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A4FDB1">
      <w:pPr>
        <w:jc w:val="center"/>
        <w:rPr>
          <w:del w:id="0" w:author="小寒" w:date="2026-07-10T17:27:46Z"/>
          <w:rFonts w:hint="default" w:ascii="Times New Roman" w:hAnsi="Times New Roman" w:eastAsia="仿宋" w:cs="Times New Roman"/>
          <w:b/>
          <w:bCs/>
          <w:sz w:val="36"/>
          <w:szCs w:val="36"/>
        </w:rPr>
      </w:pPr>
      <w:r>
        <w:rPr>
          <w:rFonts w:hint="default" w:ascii="Times New Roman" w:hAnsi="Times New Roman" w:eastAsia="仿宋" w:cs="Times New Roman"/>
          <w:b/>
          <w:bCs/>
          <w:sz w:val="36"/>
          <w:szCs w:val="36"/>
        </w:rPr>
        <w:t>浙江水利水电学院南浔校区空调、电梯、水泵、高配</w:t>
      </w:r>
      <w:del w:id="1" w:author="小寒" w:date="2026-07-10T17:27:39Z">
        <w:r>
          <w:rPr>
            <w:rFonts w:hint="default" w:ascii="Times New Roman" w:hAnsi="Times New Roman" w:eastAsia="仿宋" w:cs="Times New Roman"/>
            <w:b/>
            <w:bCs/>
            <w:sz w:val="36"/>
            <w:szCs w:val="36"/>
            <w:lang w:eastAsia="zh-CN"/>
          </w:rPr>
          <w:delText>、</w:delText>
        </w:r>
      </w:del>
      <w:del w:id="2" w:author="小寒" w:date="2026-07-10T17:27:39Z">
        <w:r>
          <w:rPr>
            <w:rFonts w:hint="default" w:ascii="Times New Roman" w:hAnsi="Times New Roman" w:eastAsia="仿宋" w:cs="Times New Roman"/>
            <w:b/>
            <w:bCs/>
            <w:sz w:val="36"/>
            <w:szCs w:val="36"/>
            <w:lang w:val="en-US" w:eastAsia="zh-CN"/>
          </w:rPr>
          <w:delText>汽车充电桩</w:delText>
        </w:r>
      </w:del>
      <w:r>
        <w:rPr>
          <w:rFonts w:hint="default" w:ascii="Times New Roman" w:hAnsi="Times New Roman" w:eastAsia="仿宋" w:cs="Times New Roman"/>
          <w:b/>
          <w:bCs/>
          <w:sz w:val="36"/>
          <w:szCs w:val="36"/>
        </w:rPr>
        <w:t>等设备</w:t>
      </w:r>
      <w:del w:id="3" w:author="小寒" w:date="2026-07-10T17:27:51Z">
        <w:r>
          <w:rPr>
            <w:rFonts w:hint="default" w:ascii="Times New Roman" w:hAnsi="Times New Roman" w:eastAsia="仿宋" w:cs="Times New Roman"/>
            <w:b/>
            <w:bCs/>
            <w:sz w:val="36"/>
            <w:szCs w:val="36"/>
          </w:rPr>
          <w:delText>5</w:delText>
        </w:r>
      </w:del>
      <w:del w:id="4" w:author="小寒" w:date="2026-07-10T17:27:42Z">
        <w:r>
          <w:rPr>
            <w:rFonts w:hint="default" w:ascii="Times New Roman" w:hAnsi="Times New Roman" w:eastAsia="仿宋" w:cs="Times New Roman"/>
            <w:b/>
            <w:bCs/>
            <w:sz w:val="36"/>
            <w:szCs w:val="36"/>
          </w:rPr>
          <w:delText>00元以上</w:delText>
        </w:r>
      </w:del>
      <w:r>
        <w:rPr>
          <w:rFonts w:hint="default" w:ascii="Times New Roman" w:hAnsi="Times New Roman" w:eastAsia="仿宋" w:cs="Times New Roman"/>
          <w:b/>
          <w:bCs/>
          <w:sz w:val="36"/>
          <w:szCs w:val="36"/>
        </w:rPr>
        <w:t>零部件维修项目采购需求</w:t>
      </w:r>
      <w:del w:id="5" w:author="小寒" w:date="2026-07-10T17:27:46Z">
        <w:r>
          <w:rPr>
            <w:rFonts w:hint="default" w:ascii="Times New Roman" w:hAnsi="Times New Roman" w:eastAsia="仿宋" w:cs="Times New Roman"/>
            <w:b/>
            <w:bCs/>
            <w:sz w:val="36"/>
            <w:szCs w:val="36"/>
          </w:rPr>
          <w:delText>及报价明细表</w:delText>
        </w:r>
      </w:del>
    </w:p>
    <w:p w14:paraId="2200DC80">
      <w:pPr>
        <w:jc w:val="center"/>
        <w:rPr>
          <w:ins w:id="6" w:author="小寒" w:date="2026-07-10T17:27:47Z"/>
          <w:rFonts w:hint="eastAsia" w:eastAsia="仿宋" w:cs="Times New Roman"/>
          <w:b/>
          <w:bCs/>
          <w:sz w:val="36"/>
          <w:szCs w:val="36"/>
          <w:lang w:eastAsia="zh-CN"/>
        </w:rPr>
      </w:pPr>
      <w:ins w:id="7" w:author="A盖世小可爱" w:date="2026-07-15T10:28:39Z">
        <w:r>
          <w:rPr>
            <w:rFonts w:hint="eastAsia" w:eastAsia="仿宋" w:cs="Times New Roman"/>
            <w:b/>
            <w:bCs/>
            <w:sz w:val="36"/>
            <w:szCs w:val="36"/>
            <w:lang w:val="en-US" w:eastAsia="zh-CN"/>
          </w:rPr>
          <w:t>及</w:t>
        </w:r>
      </w:ins>
      <w:ins w:id="8" w:author="A盖世小可爱" w:date="2026-07-15T10:28:41Z">
        <w:r>
          <w:rPr>
            <w:rFonts w:hint="eastAsia" w:eastAsia="仿宋" w:cs="Times New Roman"/>
            <w:b/>
            <w:bCs/>
            <w:sz w:val="36"/>
            <w:szCs w:val="36"/>
            <w:lang w:val="en-US" w:eastAsia="zh-CN"/>
          </w:rPr>
          <w:t>报价</w:t>
        </w:r>
      </w:ins>
      <w:ins w:id="9" w:author="A盖世小可爱" w:date="2026-07-15T12:27:25Z">
        <w:r>
          <w:rPr>
            <w:rFonts w:hint="eastAsia" w:eastAsia="仿宋" w:cs="Times New Roman"/>
            <w:b/>
            <w:bCs/>
            <w:sz w:val="36"/>
            <w:szCs w:val="36"/>
            <w:lang w:val="en-US" w:eastAsia="zh-CN"/>
          </w:rPr>
          <w:t>单</w:t>
        </w:r>
      </w:ins>
      <w:ins w:id="10" w:author="小寒" w:date="2026-07-10T17:27:46Z">
        <w:del w:id="11" w:author="A盖世小可爱" w:date="2026-07-15T10:28:37Z">
          <w:r>
            <w:rPr>
              <w:rFonts w:hint="eastAsia" w:eastAsia="仿宋" w:cs="Times New Roman"/>
              <w:b/>
              <w:bCs/>
              <w:sz w:val="36"/>
              <w:szCs w:val="36"/>
              <w:lang w:eastAsia="zh-CN"/>
            </w:rPr>
            <w:delText xml:space="preserve"> </w:delText>
          </w:r>
        </w:del>
      </w:ins>
    </w:p>
    <w:p w14:paraId="3BEF871D">
      <w:pPr>
        <w:jc w:val="center"/>
        <w:rPr>
          <w:del w:id="12" w:author="徐振伟" w:date="2026-07-03T09:43:26Z"/>
          <w:rFonts w:hint="default" w:ascii="Times New Roman" w:hAnsi="Times New Roman" w:eastAsia="仿宋" w:cs="Times New Roman"/>
          <w:b/>
          <w:bCs/>
          <w:sz w:val="36"/>
          <w:szCs w:val="36"/>
          <w:rPrChange w:id="13" w:author="徐振伟" w:date="2026-07-09T09:35:55Z">
            <w:rPr>
              <w:del w:id="14" w:author="徐振伟" w:date="2026-07-03T09:43:26Z"/>
              <w:rFonts w:hint="eastAsia" w:ascii="宋体" w:hAnsi="宋体" w:eastAsia="宋体" w:cs="宋体"/>
              <w:b/>
              <w:bCs/>
              <w:sz w:val="36"/>
              <w:szCs w:val="36"/>
            </w:rPr>
          </w:rPrChange>
        </w:rPr>
      </w:pPr>
      <w:del w:id="15" w:author="徐振伟" w:date="2026-07-03T09:43:26Z">
        <w:r>
          <w:rPr>
            <w:rFonts w:hint="default" w:ascii="Times New Roman" w:hAnsi="Times New Roman" w:eastAsia="仿宋" w:cs="Times New Roman"/>
            <w:b/>
            <w:bCs/>
            <w:sz w:val="36"/>
            <w:szCs w:val="36"/>
            <w:rPrChange w:id="16" w:author="徐振伟" w:date="2026-07-09T09:35:55Z">
              <w:rPr>
                <w:rFonts w:hint="eastAsia" w:ascii="宋体" w:hAnsi="宋体" w:eastAsia="宋体" w:cs="宋体"/>
                <w:b/>
                <w:bCs/>
                <w:sz w:val="36"/>
                <w:szCs w:val="36"/>
              </w:rPr>
            </w:rPrChange>
          </w:rPr>
          <w:delText>浙江水利水电学院</w:delText>
        </w:r>
      </w:del>
      <w:del w:id="17" w:author="徐振伟" w:date="2026-07-03T09:43:26Z">
        <w:r>
          <w:rPr>
            <w:rFonts w:hint="default" w:ascii="Times New Roman" w:hAnsi="Times New Roman" w:eastAsia="仿宋" w:cs="Times New Roman"/>
            <w:b/>
            <w:bCs/>
            <w:sz w:val="36"/>
            <w:szCs w:val="36"/>
            <w:lang w:eastAsia="zh-CN"/>
            <w:rPrChange w:id="18" w:author="徐振伟" w:date="2026-07-09T09:35:55Z">
              <w:rPr>
                <w:rFonts w:hint="eastAsia" w:ascii="宋体" w:hAnsi="宋体" w:eastAsia="宋体" w:cs="宋体"/>
                <w:b/>
                <w:bCs/>
                <w:sz w:val="36"/>
                <w:szCs w:val="36"/>
                <w:lang w:eastAsia="zh-CN"/>
              </w:rPr>
            </w:rPrChange>
          </w:rPr>
          <w:delText>空调、</w:delText>
        </w:r>
      </w:del>
      <w:del w:id="19" w:author="徐振伟" w:date="2026-07-03T09:43:26Z">
        <w:r>
          <w:rPr>
            <w:rFonts w:hint="default" w:ascii="Times New Roman" w:hAnsi="Times New Roman" w:eastAsia="仿宋" w:cs="Times New Roman"/>
            <w:b/>
            <w:bCs/>
            <w:sz w:val="36"/>
            <w:szCs w:val="36"/>
            <w:rPrChange w:id="20" w:author="徐振伟" w:date="2026-07-09T09:35:55Z">
              <w:rPr>
                <w:rFonts w:hint="eastAsia" w:ascii="宋体" w:hAnsi="宋体" w:eastAsia="宋体" w:cs="宋体"/>
                <w:b/>
                <w:bCs/>
                <w:sz w:val="36"/>
                <w:szCs w:val="36"/>
              </w:rPr>
            </w:rPrChange>
          </w:rPr>
          <w:delText>电梯</w:delText>
        </w:r>
      </w:del>
      <w:del w:id="21" w:author="徐振伟" w:date="2026-07-03T09:43:26Z">
        <w:r>
          <w:rPr>
            <w:rFonts w:hint="default" w:ascii="Times New Roman" w:hAnsi="Times New Roman" w:eastAsia="仿宋" w:cs="Times New Roman"/>
            <w:b/>
            <w:bCs/>
            <w:sz w:val="36"/>
            <w:szCs w:val="36"/>
            <w:lang w:eastAsia="zh-CN"/>
            <w:rPrChange w:id="22" w:author="徐振伟" w:date="2026-07-09T09:35:55Z">
              <w:rPr>
                <w:rFonts w:hint="eastAsia" w:ascii="宋体" w:hAnsi="宋体" w:eastAsia="宋体" w:cs="宋体"/>
                <w:b/>
                <w:bCs/>
                <w:sz w:val="36"/>
                <w:szCs w:val="36"/>
                <w:lang w:eastAsia="zh-CN"/>
              </w:rPr>
            </w:rPrChange>
          </w:rPr>
          <w:delText>、</w:delText>
        </w:r>
      </w:del>
      <w:del w:id="23" w:author="徐振伟" w:date="2026-07-03T09:43:26Z">
        <w:r>
          <w:rPr>
            <w:rFonts w:hint="default" w:ascii="Times New Roman" w:hAnsi="Times New Roman" w:eastAsia="仿宋" w:cs="Times New Roman"/>
            <w:b/>
            <w:bCs/>
            <w:sz w:val="36"/>
            <w:szCs w:val="36"/>
            <w:rPrChange w:id="24" w:author="徐振伟" w:date="2026-07-09T09:35:55Z">
              <w:rPr>
                <w:rFonts w:hint="eastAsia" w:ascii="宋体" w:hAnsi="宋体" w:eastAsia="宋体" w:cs="宋体"/>
                <w:b/>
                <w:bCs/>
                <w:sz w:val="36"/>
                <w:szCs w:val="36"/>
              </w:rPr>
            </w:rPrChange>
          </w:rPr>
          <w:delText>水泵</w:delText>
        </w:r>
      </w:del>
      <w:del w:id="25" w:author="徐振伟" w:date="2026-07-03T09:43:26Z">
        <w:r>
          <w:rPr>
            <w:rFonts w:hint="default" w:ascii="Times New Roman" w:hAnsi="Times New Roman" w:eastAsia="仿宋" w:cs="Times New Roman"/>
            <w:b/>
            <w:bCs/>
            <w:sz w:val="36"/>
            <w:szCs w:val="36"/>
            <w:lang w:eastAsia="zh-CN"/>
            <w:rPrChange w:id="26" w:author="徐振伟" w:date="2026-07-09T09:35:55Z">
              <w:rPr>
                <w:rFonts w:hint="eastAsia" w:ascii="宋体" w:hAnsi="宋体" w:eastAsia="宋体" w:cs="宋体"/>
                <w:b/>
                <w:bCs/>
                <w:sz w:val="36"/>
                <w:szCs w:val="36"/>
                <w:lang w:eastAsia="zh-CN"/>
              </w:rPr>
            </w:rPrChange>
          </w:rPr>
          <w:delText>、</w:delText>
        </w:r>
      </w:del>
      <w:del w:id="27" w:author="徐振伟" w:date="2026-07-03T09:43:26Z">
        <w:r>
          <w:rPr>
            <w:rFonts w:hint="default" w:ascii="Times New Roman" w:hAnsi="Times New Roman" w:eastAsia="仿宋" w:cs="Times New Roman"/>
            <w:b/>
            <w:bCs/>
            <w:sz w:val="36"/>
            <w:szCs w:val="36"/>
            <w:rPrChange w:id="28" w:author="徐振伟" w:date="2026-07-09T09:35:55Z">
              <w:rPr>
                <w:rFonts w:hint="eastAsia" w:ascii="宋体" w:hAnsi="宋体" w:eastAsia="宋体" w:cs="宋体"/>
                <w:b/>
                <w:bCs/>
                <w:sz w:val="36"/>
                <w:szCs w:val="36"/>
              </w:rPr>
            </w:rPrChange>
          </w:rPr>
          <w:delText>配电房</w:delText>
        </w:r>
      </w:del>
      <w:del w:id="29" w:author="徐振伟" w:date="2026-07-03T09:43:26Z">
        <w:r>
          <w:rPr>
            <w:rFonts w:hint="default" w:ascii="Times New Roman" w:hAnsi="Times New Roman" w:eastAsia="仿宋" w:cs="Times New Roman"/>
            <w:b/>
            <w:bCs/>
            <w:sz w:val="36"/>
            <w:szCs w:val="36"/>
            <w:lang w:val="en-US" w:eastAsia="zh-CN"/>
            <w:rPrChange w:id="30" w:author="徐振伟" w:date="2026-07-09T09:35:55Z">
              <w:rPr>
                <w:rFonts w:hint="eastAsia" w:ascii="宋体" w:hAnsi="宋体" w:eastAsia="宋体" w:cs="宋体"/>
                <w:b/>
                <w:bCs/>
                <w:sz w:val="36"/>
                <w:szCs w:val="36"/>
                <w:lang w:val="en-US" w:eastAsia="zh-CN"/>
              </w:rPr>
            </w:rPrChange>
          </w:rPr>
          <w:delText>、</w:delText>
        </w:r>
      </w:del>
      <w:del w:id="31" w:author="徐振伟" w:date="2026-07-03T09:43:26Z">
        <w:r>
          <w:rPr>
            <w:rFonts w:hint="default" w:ascii="Times New Roman" w:hAnsi="Times New Roman" w:eastAsia="仿宋" w:cs="Times New Roman"/>
            <w:b/>
            <w:bCs/>
            <w:sz w:val="36"/>
            <w:szCs w:val="36"/>
            <w:lang w:eastAsia="zh-CN"/>
            <w:rPrChange w:id="32" w:author="徐振伟" w:date="2026-07-09T09:35:55Z">
              <w:rPr>
                <w:rFonts w:hint="eastAsia" w:ascii="宋体" w:hAnsi="宋体" w:eastAsia="宋体" w:cs="宋体"/>
                <w:b/>
                <w:bCs/>
                <w:sz w:val="36"/>
                <w:szCs w:val="36"/>
                <w:lang w:eastAsia="zh-CN"/>
              </w:rPr>
            </w:rPrChange>
          </w:rPr>
          <w:delText>水箱清</w:delText>
        </w:r>
      </w:del>
      <w:del w:id="33" w:author="徐振伟" w:date="2026-07-03T09:43:26Z">
        <w:r>
          <w:rPr>
            <w:rFonts w:hint="default" w:ascii="Times New Roman" w:hAnsi="Times New Roman" w:eastAsia="仿宋" w:cs="Times New Roman"/>
            <w:b/>
            <w:bCs/>
            <w:sz w:val="36"/>
            <w:szCs w:val="36"/>
            <w:lang w:val="en-US" w:eastAsia="zh-CN"/>
            <w:rPrChange w:id="34" w:author="徐振伟" w:date="2026-07-09T09:35:55Z">
              <w:rPr>
                <w:rFonts w:hint="eastAsia" w:ascii="宋体" w:hAnsi="宋体" w:eastAsia="宋体" w:cs="宋体"/>
                <w:b/>
                <w:bCs/>
                <w:sz w:val="36"/>
                <w:szCs w:val="36"/>
                <w:lang w:val="en-US" w:eastAsia="zh-CN"/>
              </w:rPr>
            </w:rPrChange>
          </w:rPr>
          <w:delText>洗</w:delText>
        </w:r>
      </w:del>
      <w:del w:id="35" w:author="徐振伟" w:date="2026-07-03T09:43:26Z">
        <w:r>
          <w:rPr>
            <w:rFonts w:hint="default" w:ascii="Times New Roman" w:hAnsi="Times New Roman" w:eastAsia="仿宋" w:cs="Times New Roman"/>
            <w:b/>
            <w:bCs/>
            <w:sz w:val="36"/>
            <w:szCs w:val="36"/>
            <w:lang w:eastAsia="zh-CN"/>
            <w:rPrChange w:id="36" w:author="徐振伟" w:date="2026-07-09T09:35:55Z">
              <w:rPr>
                <w:rFonts w:hint="eastAsia" w:ascii="宋体" w:hAnsi="宋体" w:eastAsia="宋体" w:cs="宋体"/>
                <w:b/>
                <w:bCs/>
                <w:sz w:val="36"/>
                <w:szCs w:val="36"/>
                <w:lang w:eastAsia="zh-CN"/>
              </w:rPr>
            </w:rPrChange>
          </w:rPr>
          <w:delText>消毒</w:delText>
        </w:r>
      </w:del>
      <w:ins w:id="37" w:author="小寒" w:date="2026-06-08T10:44:46Z">
        <w:del w:id="38" w:author="徐振伟" w:date="2026-07-03T09:43:26Z">
          <w:r>
            <w:rPr>
              <w:rFonts w:hint="default" w:ascii="Times New Roman" w:hAnsi="Times New Roman" w:eastAsia="仿宋" w:cs="Times New Roman"/>
              <w:b/>
              <w:bCs/>
              <w:sz w:val="36"/>
              <w:szCs w:val="36"/>
              <w:lang w:eastAsia="zh-CN"/>
              <w:rPrChange w:id="39" w:author="徐振伟" w:date="2026-07-09T09:35:55Z">
                <w:rPr>
                  <w:rFonts w:hint="eastAsia" w:ascii="宋体" w:hAnsi="宋体" w:eastAsia="宋体" w:cs="宋体"/>
                  <w:b/>
                  <w:bCs/>
                  <w:sz w:val="36"/>
                  <w:szCs w:val="36"/>
                  <w:lang w:eastAsia="zh-CN"/>
                </w:rPr>
              </w:rPrChange>
            </w:rPr>
            <w:delText>、</w:delText>
          </w:r>
        </w:del>
      </w:ins>
      <w:ins w:id="40" w:author="小寒" w:date="2026-06-08T10:44:50Z">
        <w:del w:id="41" w:author="徐振伟" w:date="2026-07-03T09:43:26Z">
          <w:r>
            <w:rPr>
              <w:rFonts w:hint="default" w:ascii="Times New Roman" w:hAnsi="Times New Roman" w:eastAsia="仿宋" w:cs="Times New Roman"/>
              <w:b/>
              <w:bCs/>
              <w:sz w:val="36"/>
              <w:szCs w:val="36"/>
              <w:lang w:val="en-US" w:eastAsia="zh-CN"/>
              <w:rPrChange w:id="42" w:author="徐振伟" w:date="2026-07-09T09:35:55Z">
                <w:rPr>
                  <w:rFonts w:hint="eastAsia" w:ascii="宋体" w:hAnsi="宋体" w:eastAsia="宋体" w:cs="宋体"/>
                  <w:b/>
                  <w:bCs/>
                  <w:sz w:val="36"/>
                  <w:szCs w:val="36"/>
                  <w:lang w:val="en-US" w:eastAsia="zh-CN"/>
                </w:rPr>
              </w:rPrChange>
            </w:rPr>
            <w:delText>充电桩</w:delText>
          </w:r>
        </w:del>
      </w:ins>
      <w:del w:id="43" w:author="徐振伟" w:date="2026-07-03T09:43:26Z">
        <w:r>
          <w:rPr>
            <w:rFonts w:hint="default" w:ascii="Times New Roman" w:hAnsi="Times New Roman" w:eastAsia="仿宋" w:cs="Times New Roman"/>
            <w:b/>
            <w:bCs/>
            <w:sz w:val="36"/>
            <w:szCs w:val="36"/>
            <w:lang w:val="en-US" w:eastAsia="zh-CN"/>
            <w:rPrChange w:id="44" w:author="徐振伟" w:date="2026-07-09T09:35:55Z">
              <w:rPr>
                <w:rFonts w:hint="eastAsia" w:ascii="宋体" w:hAnsi="宋体" w:eastAsia="宋体" w:cs="宋体"/>
                <w:b/>
                <w:bCs/>
                <w:sz w:val="36"/>
                <w:szCs w:val="36"/>
                <w:lang w:val="en-US" w:eastAsia="zh-CN"/>
              </w:rPr>
            </w:rPrChange>
          </w:rPr>
          <w:delText>等设施设备</w:delText>
        </w:r>
      </w:del>
      <w:del w:id="45" w:author="徐振伟" w:date="2026-07-03T09:43:26Z">
        <w:r>
          <w:rPr>
            <w:rFonts w:hint="default" w:ascii="Times New Roman" w:hAnsi="Times New Roman" w:eastAsia="仿宋" w:cs="Times New Roman"/>
            <w:b/>
            <w:bCs/>
            <w:sz w:val="36"/>
            <w:szCs w:val="36"/>
            <w:lang w:eastAsia="zh-CN"/>
            <w:rPrChange w:id="46" w:author="徐振伟" w:date="2026-07-09T09:35:55Z">
              <w:rPr>
                <w:rFonts w:hint="eastAsia" w:ascii="宋体" w:hAnsi="宋体" w:eastAsia="宋体" w:cs="宋体"/>
                <w:b/>
                <w:bCs/>
                <w:sz w:val="36"/>
                <w:szCs w:val="36"/>
                <w:lang w:eastAsia="zh-CN"/>
              </w:rPr>
            </w:rPrChange>
          </w:rPr>
          <w:delText>维保、</w:delText>
        </w:r>
      </w:del>
      <w:del w:id="47" w:author="徐振伟" w:date="2026-07-03T09:43:26Z">
        <w:r>
          <w:rPr>
            <w:rFonts w:hint="default" w:ascii="Times New Roman" w:hAnsi="Times New Roman" w:eastAsia="仿宋" w:cs="Times New Roman"/>
            <w:b/>
            <w:bCs/>
            <w:sz w:val="36"/>
            <w:szCs w:val="36"/>
            <w:rPrChange w:id="48" w:author="徐振伟" w:date="2026-07-09T09:35:55Z">
              <w:rPr>
                <w:rFonts w:hint="eastAsia" w:ascii="宋体" w:hAnsi="宋体" w:eastAsia="宋体" w:cs="宋体"/>
                <w:b/>
                <w:bCs/>
                <w:sz w:val="36"/>
                <w:szCs w:val="36"/>
              </w:rPr>
            </w:rPrChange>
          </w:rPr>
          <w:delText>维修定点服务商采购</w:delText>
        </w:r>
      </w:del>
    </w:p>
    <w:p w14:paraId="0305D899">
      <w:pPr>
        <w:jc w:val="center"/>
        <w:rPr>
          <w:del w:id="49" w:author="徐振伟" w:date="2026-07-03T09:43:26Z"/>
          <w:rFonts w:hint="default" w:ascii="Times New Roman" w:hAnsi="Times New Roman" w:eastAsia="仿宋" w:cs="Times New Roman"/>
          <w:b/>
          <w:bCs/>
          <w:sz w:val="36"/>
          <w:szCs w:val="36"/>
          <w:lang w:val="en-US" w:eastAsia="zh-CN"/>
          <w:rPrChange w:id="50" w:author="徐振伟" w:date="2026-07-09T09:35:55Z">
            <w:rPr>
              <w:del w:id="51" w:author="徐振伟" w:date="2026-07-03T09:43:26Z"/>
              <w:rFonts w:hint="eastAsia" w:ascii="宋体" w:hAnsi="宋体" w:eastAsia="宋体" w:cs="宋体"/>
              <w:b/>
              <w:bCs/>
              <w:sz w:val="36"/>
              <w:szCs w:val="36"/>
              <w:lang w:val="en-US" w:eastAsia="zh-CN"/>
            </w:rPr>
          </w:rPrChange>
        </w:rPr>
      </w:pPr>
      <w:del w:id="52" w:author="徐振伟" w:date="2026-07-03T09:43:26Z">
        <w:r>
          <w:rPr>
            <w:rFonts w:hint="default" w:ascii="Times New Roman" w:hAnsi="Times New Roman" w:eastAsia="仿宋" w:cs="Times New Roman"/>
            <w:b/>
            <w:bCs/>
            <w:sz w:val="36"/>
            <w:szCs w:val="36"/>
            <w:rPrChange w:id="53" w:author="徐振伟" w:date="2026-07-09T09:35:55Z">
              <w:rPr>
                <w:rFonts w:hint="eastAsia" w:ascii="宋体" w:hAnsi="宋体" w:eastAsia="宋体" w:cs="宋体"/>
                <w:b/>
                <w:bCs/>
                <w:sz w:val="36"/>
                <w:szCs w:val="36"/>
              </w:rPr>
            </w:rPrChange>
          </w:rPr>
          <w:delText>内容</w:delText>
        </w:r>
      </w:del>
      <w:del w:id="54" w:author="徐振伟" w:date="2026-07-03T09:43:26Z">
        <w:r>
          <w:rPr>
            <w:rFonts w:hint="default" w:ascii="Times New Roman" w:hAnsi="Times New Roman" w:eastAsia="仿宋" w:cs="Times New Roman"/>
            <w:b/>
            <w:bCs/>
            <w:sz w:val="36"/>
            <w:szCs w:val="36"/>
            <w:lang w:val="en-US" w:eastAsia="zh-CN"/>
            <w:rPrChange w:id="55" w:author="徐振伟" w:date="2026-07-09T09:35:55Z">
              <w:rPr>
                <w:rFonts w:hint="eastAsia" w:ascii="宋体" w:hAnsi="宋体" w:eastAsia="宋体" w:cs="宋体"/>
                <w:b/>
                <w:bCs/>
                <w:sz w:val="36"/>
                <w:szCs w:val="36"/>
                <w:lang w:val="en-US" w:eastAsia="zh-CN"/>
              </w:rPr>
            </w:rPrChange>
          </w:rPr>
          <w:delText>、</w:delText>
        </w:r>
      </w:del>
      <w:del w:id="56" w:author="徐振伟" w:date="2026-07-03T09:43:26Z">
        <w:r>
          <w:rPr>
            <w:rFonts w:hint="default" w:ascii="Times New Roman" w:hAnsi="Times New Roman" w:eastAsia="仿宋" w:cs="Times New Roman"/>
            <w:b/>
            <w:bCs/>
            <w:sz w:val="36"/>
            <w:szCs w:val="36"/>
            <w:rPrChange w:id="57" w:author="徐振伟" w:date="2026-07-09T09:35:55Z">
              <w:rPr>
                <w:rFonts w:hint="eastAsia" w:ascii="宋体" w:hAnsi="宋体" w:eastAsia="宋体" w:cs="宋体"/>
                <w:b/>
                <w:bCs/>
                <w:sz w:val="36"/>
                <w:szCs w:val="36"/>
              </w:rPr>
            </w:rPrChange>
          </w:rPr>
          <w:delText>要求</w:delText>
        </w:r>
      </w:del>
      <w:del w:id="58" w:author="徐振伟" w:date="2026-07-03T09:43:26Z">
        <w:r>
          <w:rPr>
            <w:rFonts w:hint="default" w:ascii="Times New Roman" w:hAnsi="Times New Roman" w:eastAsia="仿宋" w:cs="Times New Roman"/>
            <w:b/>
            <w:bCs/>
            <w:sz w:val="36"/>
            <w:szCs w:val="36"/>
            <w:lang w:val="en-US" w:eastAsia="zh-CN"/>
            <w:rPrChange w:id="59" w:author="徐振伟" w:date="2026-07-09T09:35:55Z">
              <w:rPr>
                <w:rFonts w:hint="eastAsia" w:ascii="宋体" w:hAnsi="宋体" w:eastAsia="宋体" w:cs="宋体"/>
                <w:b/>
                <w:bCs/>
                <w:sz w:val="36"/>
                <w:szCs w:val="36"/>
                <w:lang w:val="en-US" w:eastAsia="zh-CN"/>
              </w:rPr>
            </w:rPrChange>
          </w:rPr>
          <w:delText>及报价明细表</w:delText>
        </w:r>
      </w:del>
    </w:p>
    <w:p w14:paraId="0AA1357D">
      <w:pPr>
        <w:numPr>
          <w:ilvl w:val="0"/>
          <w:numId w:val="0"/>
        </w:numPr>
        <w:ind w:firstLine="641"/>
        <w:rPr>
          <w:rFonts w:hint="default" w:ascii="Times New Roman" w:hAnsi="Times New Roman" w:eastAsia="仿宋" w:cs="Times New Roman"/>
          <w:b w:val="0"/>
          <w:bCs w:val="0"/>
          <w:sz w:val="28"/>
          <w:szCs w:val="28"/>
          <w:highlight w:val="none"/>
          <w:lang w:val="en-US" w:eastAsia="zh-CN"/>
          <w:rPrChange w:id="60" w:author="徐振伟" w:date="2026-07-09T09:35:55Z">
            <w:rPr>
              <w:rFonts w:hint="default" w:ascii="仿宋" w:hAnsi="仿宋" w:eastAsia="仿宋" w:cs="仿宋"/>
              <w:b w:val="0"/>
              <w:bCs w:val="0"/>
              <w:sz w:val="28"/>
              <w:szCs w:val="28"/>
              <w:highlight w:val="none"/>
              <w:lang w:val="en-US" w:eastAsia="zh-CN"/>
            </w:rPr>
          </w:rPrChange>
        </w:rPr>
      </w:pPr>
      <w:r>
        <w:rPr>
          <w:rFonts w:hint="default" w:ascii="Times New Roman" w:hAnsi="Times New Roman" w:eastAsia="仿宋" w:cs="Times New Roman"/>
          <w:b w:val="0"/>
          <w:bCs w:val="0"/>
          <w:sz w:val="28"/>
          <w:szCs w:val="28"/>
          <w:highlight w:val="none"/>
          <w:lang w:val="en-US" w:eastAsia="zh-CN"/>
          <w:rPrChange w:id="61" w:author="徐振伟" w:date="2026-07-09T09:35:55Z">
            <w:rPr>
              <w:rFonts w:hint="eastAsia" w:ascii="仿宋" w:hAnsi="仿宋" w:eastAsia="仿宋" w:cs="仿宋"/>
              <w:b w:val="0"/>
              <w:bCs w:val="0"/>
              <w:sz w:val="28"/>
              <w:szCs w:val="28"/>
              <w:highlight w:val="none"/>
              <w:lang w:val="en-US" w:eastAsia="zh-CN"/>
            </w:rPr>
          </w:rPrChange>
        </w:rPr>
        <w:t>投标单位必须是</w:t>
      </w:r>
      <w:ins w:id="62" w:author="徐振伟" w:date="2026-07-03T09:43:33Z">
        <w:r>
          <w:rPr>
            <w:rFonts w:hint="default" w:ascii="Times New Roman" w:hAnsi="Times New Roman" w:eastAsia="仿宋" w:cs="Times New Roman"/>
            <w:b w:val="0"/>
            <w:bCs w:val="0"/>
            <w:sz w:val="28"/>
            <w:szCs w:val="28"/>
            <w:highlight w:val="none"/>
            <w:lang w:val="en-US" w:eastAsia="zh-CN"/>
            <w:rPrChange w:id="63" w:author="徐振伟" w:date="2026-07-09T09:35:55Z">
              <w:rPr>
                <w:rFonts w:hint="eastAsia" w:ascii="仿宋" w:hAnsi="仿宋" w:eastAsia="仿宋" w:cs="仿宋"/>
                <w:b w:val="0"/>
                <w:bCs w:val="0"/>
                <w:sz w:val="28"/>
                <w:szCs w:val="28"/>
                <w:highlight w:val="none"/>
                <w:lang w:val="en-US" w:eastAsia="zh-CN"/>
              </w:rPr>
            </w:rPrChange>
          </w:rPr>
          <w:t>包含</w:t>
        </w:r>
      </w:ins>
      <w:r>
        <w:rPr>
          <w:rFonts w:hint="default" w:ascii="Times New Roman" w:hAnsi="Times New Roman" w:eastAsia="仿宋" w:cs="Times New Roman"/>
          <w:b w:val="0"/>
          <w:bCs w:val="0"/>
          <w:sz w:val="28"/>
          <w:szCs w:val="28"/>
          <w:highlight w:val="none"/>
          <w:lang w:val="en-US" w:eastAsia="zh-CN"/>
          <w:rPrChange w:id="64" w:author="徐振伟" w:date="2026-07-09T09:35:55Z">
            <w:rPr>
              <w:rFonts w:hint="eastAsia" w:ascii="仿宋" w:hAnsi="仿宋" w:eastAsia="仿宋" w:cs="仿宋"/>
              <w:b w:val="0"/>
              <w:bCs w:val="0"/>
              <w:sz w:val="28"/>
              <w:szCs w:val="28"/>
              <w:highlight w:val="none"/>
              <w:lang w:val="en-US" w:eastAsia="zh-CN"/>
            </w:rPr>
          </w:rPrChange>
        </w:rPr>
        <w:t>2026</w:t>
      </w:r>
      <w:del w:id="65" w:author="徐振伟" w:date="2026-07-03T09:43:35Z">
        <w:r>
          <w:rPr>
            <w:rFonts w:hint="default" w:ascii="Times New Roman" w:hAnsi="Times New Roman" w:eastAsia="仿宋" w:cs="Times New Roman"/>
            <w:b w:val="0"/>
            <w:bCs w:val="0"/>
            <w:sz w:val="28"/>
            <w:szCs w:val="28"/>
            <w:highlight w:val="none"/>
            <w:lang w:val="en-US" w:eastAsia="zh-CN"/>
            <w:rPrChange w:id="66" w:author="徐振伟" w:date="2026-07-09T09:35:55Z">
              <w:rPr>
                <w:rFonts w:hint="eastAsia" w:ascii="仿宋" w:hAnsi="仿宋" w:eastAsia="仿宋" w:cs="仿宋"/>
                <w:b w:val="0"/>
                <w:bCs w:val="0"/>
                <w:sz w:val="28"/>
                <w:szCs w:val="28"/>
                <w:highlight w:val="none"/>
                <w:lang w:val="en-US" w:eastAsia="zh-CN"/>
              </w:rPr>
            </w:rPrChange>
          </w:rPr>
          <w:delText>-2027</w:delText>
        </w:r>
      </w:del>
      <w:r>
        <w:rPr>
          <w:rFonts w:hint="default" w:ascii="Times New Roman" w:hAnsi="Times New Roman" w:eastAsia="仿宋" w:cs="Times New Roman"/>
          <w:b w:val="0"/>
          <w:bCs w:val="0"/>
          <w:sz w:val="28"/>
          <w:szCs w:val="28"/>
          <w:highlight w:val="none"/>
          <w:lang w:val="en-US" w:eastAsia="zh-CN"/>
          <w:rPrChange w:id="67" w:author="徐振伟" w:date="2026-07-09T09:35:55Z">
            <w:rPr>
              <w:rFonts w:hint="eastAsia" w:ascii="仿宋" w:hAnsi="仿宋" w:eastAsia="仿宋" w:cs="仿宋"/>
              <w:b w:val="0"/>
              <w:bCs w:val="0"/>
              <w:sz w:val="28"/>
              <w:szCs w:val="28"/>
              <w:highlight w:val="none"/>
              <w:lang w:val="en-US" w:eastAsia="zh-CN"/>
            </w:rPr>
          </w:rPrChange>
        </w:rPr>
        <w:t>年度</w:t>
      </w:r>
      <w:ins w:id="68" w:author="徐振伟" w:date="2026-07-03T09:43:42Z">
        <w:r>
          <w:rPr>
            <w:rFonts w:hint="default" w:ascii="Times New Roman" w:hAnsi="Times New Roman" w:eastAsia="仿宋" w:cs="Times New Roman"/>
            <w:b w:val="0"/>
            <w:bCs w:val="0"/>
            <w:sz w:val="28"/>
            <w:szCs w:val="28"/>
            <w:highlight w:val="none"/>
            <w:lang w:val="en-US" w:eastAsia="zh-CN"/>
            <w:rPrChange w:id="69" w:author="徐振伟" w:date="2026-07-09T09:35:55Z">
              <w:rPr>
                <w:rFonts w:hint="eastAsia" w:ascii="仿宋" w:hAnsi="仿宋" w:eastAsia="仿宋" w:cs="仿宋"/>
                <w:b w:val="0"/>
                <w:bCs w:val="0"/>
                <w:sz w:val="28"/>
                <w:szCs w:val="28"/>
                <w:highlight w:val="none"/>
                <w:lang w:val="en-US" w:eastAsia="zh-CN"/>
              </w:rPr>
            </w:rPrChange>
          </w:rPr>
          <w:t>在内</w:t>
        </w:r>
      </w:ins>
      <w:ins w:id="70" w:author="徐振伟" w:date="2026-07-03T09:43:43Z">
        <w:r>
          <w:rPr>
            <w:rFonts w:hint="default" w:ascii="Times New Roman" w:hAnsi="Times New Roman" w:eastAsia="仿宋" w:cs="Times New Roman"/>
            <w:b w:val="0"/>
            <w:bCs w:val="0"/>
            <w:sz w:val="28"/>
            <w:szCs w:val="28"/>
            <w:highlight w:val="none"/>
            <w:lang w:val="en-US" w:eastAsia="zh-CN"/>
            <w:rPrChange w:id="71" w:author="徐振伟" w:date="2026-07-09T09:35:55Z">
              <w:rPr>
                <w:rFonts w:hint="eastAsia" w:ascii="仿宋" w:hAnsi="仿宋" w:eastAsia="仿宋" w:cs="仿宋"/>
                <w:b w:val="0"/>
                <w:bCs w:val="0"/>
                <w:sz w:val="28"/>
                <w:szCs w:val="28"/>
                <w:highlight w:val="none"/>
                <w:lang w:val="en-US" w:eastAsia="zh-CN"/>
              </w:rPr>
            </w:rPrChange>
          </w:rPr>
          <w:t>的</w:t>
        </w:r>
      </w:ins>
      <w:r>
        <w:rPr>
          <w:rFonts w:hint="default" w:ascii="Times New Roman" w:hAnsi="Times New Roman" w:eastAsia="仿宋" w:cs="Times New Roman"/>
          <w:b w:val="0"/>
          <w:bCs w:val="0"/>
          <w:sz w:val="28"/>
          <w:szCs w:val="28"/>
          <w:highlight w:val="none"/>
          <w:lang w:val="en-US" w:eastAsia="zh-CN"/>
          <w:rPrChange w:id="72" w:author="徐振伟" w:date="2026-07-09T09:35:55Z">
            <w:rPr>
              <w:rFonts w:hint="eastAsia" w:ascii="仿宋" w:hAnsi="仿宋" w:eastAsia="仿宋" w:cs="仿宋"/>
              <w:b w:val="0"/>
              <w:bCs w:val="0"/>
              <w:sz w:val="28"/>
              <w:szCs w:val="28"/>
              <w:highlight w:val="none"/>
              <w:lang w:val="en-US" w:eastAsia="zh-CN"/>
            </w:rPr>
          </w:rPrChange>
        </w:rPr>
        <w:t>浙江省级物业管理服务框架协议入围企业</w:t>
      </w:r>
      <w:r>
        <w:rPr>
          <w:rFonts w:hint="default" w:ascii="Times New Roman" w:hAnsi="Times New Roman" w:eastAsia="仿宋" w:cs="Times New Roman"/>
          <w:b w:val="0"/>
          <w:bCs w:val="0"/>
          <w:color w:val="auto"/>
          <w:sz w:val="28"/>
          <w:szCs w:val="28"/>
          <w:highlight w:val="none"/>
          <w:lang w:val="en-US" w:eastAsia="zh-CN"/>
          <w:rPrChange w:id="73" w:author="不写诗" w:date="2026-07-17T18:21:23Z">
            <w:rPr>
              <w:rFonts w:hint="eastAsia" w:ascii="仿宋" w:hAnsi="仿宋" w:eastAsia="仿宋" w:cs="仿宋"/>
              <w:b w:val="0"/>
              <w:bCs w:val="0"/>
              <w:sz w:val="28"/>
              <w:szCs w:val="28"/>
              <w:highlight w:val="none"/>
              <w:lang w:val="en-US" w:eastAsia="zh-CN"/>
            </w:rPr>
          </w:rPrChange>
        </w:rPr>
        <w:t>，</w:t>
      </w:r>
      <w:r>
        <w:rPr>
          <w:rFonts w:hint="default" w:ascii="Times New Roman" w:hAnsi="Times New Roman" w:eastAsia="仿宋" w:cs="Times New Roman"/>
          <w:b w:val="0"/>
          <w:bCs w:val="0"/>
          <w:color w:val="auto"/>
          <w:sz w:val="28"/>
          <w:szCs w:val="28"/>
          <w:highlight w:val="none"/>
          <w:lang w:val="en-US" w:eastAsia="zh-CN"/>
          <w:rPrChange w:id="74" w:author="不写诗" w:date="2026-07-17T18:21:23Z">
            <w:rPr>
              <w:rFonts w:hint="eastAsia" w:ascii="仿宋" w:hAnsi="仿宋" w:eastAsia="仿宋" w:cs="仿宋"/>
              <w:b w:val="0"/>
              <w:bCs w:val="0"/>
              <w:sz w:val="28"/>
              <w:szCs w:val="28"/>
              <w:highlight w:val="none"/>
              <w:lang w:val="en-US" w:eastAsia="zh-CN"/>
            </w:rPr>
          </w:rPrChange>
        </w:rPr>
        <w:t>新一轮合同期限为</w:t>
      </w:r>
      <w:del w:id="75" w:author="A盖世小可爱" w:date="2026-07-15T10:31:52Z">
        <w:r>
          <w:rPr>
            <w:rFonts w:hint="default" w:ascii="Times New Roman" w:hAnsi="Times New Roman" w:eastAsia="仿宋" w:cs="Times New Roman"/>
            <w:b w:val="0"/>
            <w:bCs w:val="0"/>
            <w:color w:val="auto"/>
            <w:sz w:val="28"/>
            <w:szCs w:val="28"/>
            <w:highlight w:val="none"/>
            <w:lang w:val="en-US" w:eastAsia="zh-CN"/>
            <w:rPrChange w:id="76" w:author="不写诗" w:date="2026-07-17T18:21:23Z">
              <w:rPr>
                <w:rFonts w:hint="eastAsia" w:ascii="仿宋" w:hAnsi="仿宋" w:eastAsia="仿宋" w:cs="仿宋"/>
                <w:b w:val="0"/>
                <w:bCs w:val="0"/>
                <w:sz w:val="28"/>
                <w:szCs w:val="28"/>
                <w:highlight w:val="none"/>
                <w:lang w:val="en-US" w:eastAsia="zh-CN"/>
              </w:rPr>
            </w:rPrChange>
          </w:rPr>
          <w:delText>2026.7.</w:delText>
        </w:r>
      </w:del>
      <w:del w:id="77" w:author="A盖世小可爱" w:date="2026-07-15T10:31:52Z">
        <w:r>
          <w:rPr>
            <w:rFonts w:hint="default" w:ascii="Times New Roman" w:hAnsi="Times New Roman" w:eastAsia="仿宋" w:cs="Times New Roman"/>
            <w:b w:val="0"/>
            <w:bCs w:val="0"/>
            <w:color w:val="auto"/>
            <w:sz w:val="28"/>
            <w:szCs w:val="28"/>
            <w:highlight w:val="none"/>
            <w:lang w:val="en-US" w:eastAsia="zh-CN"/>
            <w:rPrChange w:id="78" w:author="不写诗" w:date="2026-07-17T18:21:23Z">
              <w:rPr>
                <w:rFonts w:hint="eastAsia" w:ascii="仿宋" w:hAnsi="仿宋" w:eastAsia="仿宋" w:cs="仿宋"/>
                <w:b w:val="0"/>
                <w:bCs w:val="0"/>
                <w:sz w:val="28"/>
                <w:szCs w:val="28"/>
                <w:highlight w:val="none"/>
                <w:lang w:val="en-US" w:eastAsia="zh-CN"/>
              </w:rPr>
            </w:rPrChange>
          </w:rPr>
          <w:delText>15</w:delText>
        </w:r>
      </w:del>
      <w:ins w:id="79" w:author="小寒" w:date="2026-07-10T17:31:14Z">
        <w:del w:id="80" w:author="A盖世小可爱" w:date="2026-07-15T10:31:52Z">
          <w:r>
            <w:rPr>
              <w:rFonts w:hint="default" w:eastAsia="仿宋" w:cs="Times New Roman"/>
              <w:b w:val="0"/>
              <w:bCs w:val="0"/>
              <w:color w:val="auto"/>
              <w:sz w:val="28"/>
              <w:szCs w:val="28"/>
              <w:highlight w:val="none"/>
              <w:lang w:val="en-US" w:eastAsia="zh-CN"/>
              <w:rPrChange w:id="81" w:author="不写诗" w:date="2026-07-17T18:21:23Z">
                <w:rPr>
                  <w:rFonts w:hint="default" w:eastAsia="仿宋" w:cs="Times New Roman"/>
                  <w:b w:val="0"/>
                  <w:bCs w:val="0"/>
                  <w:sz w:val="28"/>
                  <w:szCs w:val="28"/>
                  <w:highlight w:val="none"/>
                  <w:lang w:val="en-US" w:eastAsia="zh-CN"/>
                </w:rPr>
              </w:rPrChange>
            </w:rPr>
            <w:delText>2</w:delText>
          </w:r>
        </w:del>
      </w:ins>
      <w:ins w:id="82" w:author="小寒" w:date="2026-07-10T17:31:15Z">
        <w:del w:id="83" w:author="A盖世小可爱" w:date="2026-07-15T10:31:52Z">
          <w:r>
            <w:rPr>
              <w:rFonts w:hint="default" w:eastAsia="仿宋" w:cs="Times New Roman"/>
              <w:b w:val="0"/>
              <w:bCs w:val="0"/>
              <w:color w:val="auto"/>
              <w:sz w:val="28"/>
              <w:szCs w:val="28"/>
              <w:highlight w:val="none"/>
              <w:lang w:val="en-US" w:eastAsia="zh-CN"/>
              <w:rPrChange w:id="84" w:author="不写诗" w:date="2026-07-17T18:21:23Z">
                <w:rPr>
                  <w:rFonts w:hint="default" w:eastAsia="仿宋" w:cs="Times New Roman"/>
                  <w:b w:val="0"/>
                  <w:bCs w:val="0"/>
                  <w:sz w:val="28"/>
                  <w:szCs w:val="28"/>
                  <w:highlight w:val="none"/>
                  <w:lang w:val="en-US" w:eastAsia="zh-CN"/>
                </w:rPr>
              </w:rPrChange>
            </w:rPr>
            <w:delText>0</w:delText>
          </w:r>
        </w:del>
      </w:ins>
      <w:ins w:id="85" w:author="A盖世小可爱" w:date="2026-07-15T10:31:54Z">
        <w:r>
          <w:rPr>
            <w:rFonts w:hint="eastAsia" w:eastAsia="仿宋" w:cs="Times New Roman"/>
            <w:b w:val="0"/>
            <w:bCs w:val="0"/>
            <w:color w:val="auto"/>
            <w:sz w:val="28"/>
            <w:szCs w:val="28"/>
            <w:highlight w:val="none"/>
            <w:lang w:val="en-US" w:eastAsia="zh-CN"/>
            <w:rPrChange w:id="86" w:author="不写诗" w:date="2026-07-17T18:21:23Z">
              <w:rPr>
                <w:rFonts w:hint="eastAsia" w:eastAsia="仿宋" w:cs="Times New Roman"/>
                <w:b w:val="0"/>
                <w:bCs w:val="0"/>
                <w:sz w:val="28"/>
                <w:szCs w:val="28"/>
                <w:highlight w:val="none"/>
                <w:lang w:val="en-US" w:eastAsia="zh-CN"/>
              </w:rPr>
            </w:rPrChange>
          </w:rPr>
          <w:t>合同</w:t>
        </w:r>
      </w:ins>
      <w:ins w:id="87" w:author="A盖世小可爱" w:date="2026-07-15T10:31:56Z">
        <w:r>
          <w:rPr>
            <w:rFonts w:hint="eastAsia" w:eastAsia="仿宋" w:cs="Times New Roman"/>
            <w:b w:val="0"/>
            <w:bCs w:val="0"/>
            <w:color w:val="auto"/>
            <w:sz w:val="28"/>
            <w:szCs w:val="28"/>
            <w:highlight w:val="none"/>
            <w:lang w:val="en-US" w:eastAsia="zh-CN"/>
            <w:rPrChange w:id="88" w:author="不写诗" w:date="2026-07-17T18:21:23Z">
              <w:rPr>
                <w:rFonts w:hint="eastAsia" w:eastAsia="仿宋" w:cs="Times New Roman"/>
                <w:b w:val="0"/>
                <w:bCs w:val="0"/>
                <w:sz w:val="28"/>
                <w:szCs w:val="28"/>
                <w:highlight w:val="none"/>
                <w:lang w:val="en-US" w:eastAsia="zh-CN"/>
              </w:rPr>
            </w:rPrChange>
          </w:rPr>
          <w:t>签订</w:t>
        </w:r>
      </w:ins>
      <w:ins w:id="89" w:author="A盖世小可爱" w:date="2026-07-15T10:32:00Z">
        <w:r>
          <w:rPr>
            <w:rFonts w:hint="eastAsia" w:eastAsia="仿宋" w:cs="Times New Roman"/>
            <w:b w:val="0"/>
            <w:bCs w:val="0"/>
            <w:color w:val="auto"/>
            <w:sz w:val="28"/>
            <w:szCs w:val="28"/>
            <w:highlight w:val="none"/>
            <w:lang w:val="en-US" w:eastAsia="zh-CN"/>
            <w:rPrChange w:id="90" w:author="不写诗" w:date="2026-07-17T18:21:23Z">
              <w:rPr>
                <w:rFonts w:hint="eastAsia" w:eastAsia="仿宋" w:cs="Times New Roman"/>
                <w:b w:val="0"/>
                <w:bCs w:val="0"/>
                <w:sz w:val="28"/>
                <w:szCs w:val="28"/>
                <w:highlight w:val="none"/>
                <w:lang w:val="en-US" w:eastAsia="zh-CN"/>
              </w:rPr>
            </w:rPrChange>
          </w:rPr>
          <w:t>起</w:t>
        </w:r>
      </w:ins>
      <w:ins w:id="91" w:author="A盖世小可爱" w:date="2026-07-15T10:32:08Z">
        <w:r>
          <w:rPr>
            <w:rFonts w:hint="eastAsia" w:eastAsia="仿宋" w:cs="Times New Roman"/>
            <w:b w:val="0"/>
            <w:bCs w:val="0"/>
            <w:color w:val="auto"/>
            <w:sz w:val="28"/>
            <w:szCs w:val="28"/>
            <w:highlight w:val="none"/>
            <w:lang w:val="en-US" w:eastAsia="zh-CN"/>
            <w:rPrChange w:id="92" w:author="不写诗" w:date="2026-07-17T18:21:23Z">
              <w:rPr>
                <w:rFonts w:hint="eastAsia" w:eastAsia="仿宋" w:cs="Times New Roman"/>
                <w:b w:val="0"/>
                <w:bCs w:val="0"/>
                <w:sz w:val="28"/>
                <w:szCs w:val="28"/>
                <w:highlight w:val="none"/>
                <w:lang w:val="en-US" w:eastAsia="zh-CN"/>
              </w:rPr>
            </w:rPrChange>
          </w:rPr>
          <w:t>至</w:t>
        </w:r>
      </w:ins>
      <w:del w:id="93" w:author="A盖世小可爱" w:date="2026-07-15T10:32:04Z">
        <w:r>
          <w:rPr>
            <w:rFonts w:hint="default" w:ascii="Times New Roman" w:hAnsi="Times New Roman" w:eastAsia="仿宋" w:cs="Times New Roman"/>
            <w:b w:val="0"/>
            <w:bCs w:val="0"/>
            <w:color w:val="auto"/>
            <w:sz w:val="28"/>
            <w:szCs w:val="28"/>
            <w:highlight w:val="none"/>
            <w:lang w:val="en-US" w:eastAsia="zh-CN"/>
            <w:rPrChange w:id="94" w:author="不写诗" w:date="2026-07-17T18:21:23Z">
              <w:rPr>
                <w:rFonts w:hint="eastAsia" w:ascii="仿宋" w:hAnsi="仿宋" w:eastAsia="仿宋" w:cs="仿宋"/>
                <w:b w:val="0"/>
                <w:bCs w:val="0"/>
                <w:sz w:val="28"/>
                <w:szCs w:val="28"/>
                <w:highlight w:val="none"/>
                <w:lang w:val="en-US" w:eastAsia="zh-CN"/>
              </w:rPr>
            </w:rPrChange>
          </w:rPr>
          <w:delText>-</w:delText>
        </w:r>
      </w:del>
      <w:r>
        <w:rPr>
          <w:rFonts w:hint="default" w:ascii="Times New Roman" w:hAnsi="Times New Roman" w:eastAsia="仿宋" w:cs="Times New Roman"/>
          <w:b w:val="0"/>
          <w:bCs w:val="0"/>
          <w:color w:val="auto"/>
          <w:sz w:val="28"/>
          <w:szCs w:val="28"/>
          <w:highlight w:val="none"/>
          <w:lang w:val="en-US" w:eastAsia="zh-CN"/>
          <w:rPrChange w:id="95" w:author="不写诗" w:date="2026-07-17T18:21:23Z">
            <w:rPr>
              <w:rFonts w:hint="eastAsia" w:ascii="仿宋" w:hAnsi="仿宋" w:eastAsia="仿宋" w:cs="仿宋"/>
              <w:b w:val="0"/>
              <w:bCs w:val="0"/>
              <w:sz w:val="28"/>
              <w:szCs w:val="28"/>
              <w:highlight w:val="none"/>
              <w:lang w:val="en-US" w:eastAsia="zh-CN"/>
            </w:rPr>
          </w:rPrChange>
        </w:rPr>
        <w:t>2</w:t>
      </w:r>
      <w:r>
        <w:rPr>
          <w:rFonts w:hint="default" w:ascii="Times New Roman" w:hAnsi="Times New Roman" w:eastAsia="仿宋" w:cs="Times New Roman"/>
          <w:b w:val="0"/>
          <w:bCs w:val="0"/>
          <w:sz w:val="28"/>
          <w:szCs w:val="28"/>
          <w:highlight w:val="none"/>
          <w:lang w:val="en-US" w:eastAsia="zh-CN"/>
          <w:rPrChange w:id="96" w:author="徐振伟" w:date="2026-07-09T09:35:55Z">
            <w:rPr>
              <w:rFonts w:hint="eastAsia" w:ascii="仿宋" w:hAnsi="仿宋" w:eastAsia="仿宋" w:cs="仿宋"/>
              <w:b w:val="0"/>
              <w:bCs w:val="0"/>
              <w:sz w:val="28"/>
              <w:szCs w:val="28"/>
              <w:highlight w:val="none"/>
              <w:lang w:val="en-US" w:eastAsia="zh-CN"/>
            </w:rPr>
          </w:rPrChange>
        </w:rPr>
        <w:t>02</w:t>
      </w:r>
      <w:del w:id="97" w:author="徐振伟" w:date="2026-07-03T09:43:50Z">
        <w:r>
          <w:rPr>
            <w:rFonts w:hint="default" w:ascii="Times New Roman" w:hAnsi="Times New Roman" w:eastAsia="仿宋" w:cs="Times New Roman"/>
            <w:b w:val="0"/>
            <w:bCs w:val="0"/>
            <w:sz w:val="28"/>
            <w:szCs w:val="28"/>
            <w:highlight w:val="none"/>
            <w:lang w:val="en-US" w:eastAsia="zh-CN"/>
            <w:rPrChange w:id="98" w:author="徐振伟" w:date="2026-07-09T09:35:55Z">
              <w:rPr>
                <w:rFonts w:hint="default" w:ascii="仿宋" w:hAnsi="仿宋" w:eastAsia="仿宋" w:cs="仿宋"/>
                <w:b w:val="0"/>
                <w:bCs w:val="0"/>
                <w:sz w:val="28"/>
                <w:szCs w:val="28"/>
                <w:highlight w:val="none"/>
                <w:lang w:val="en-US" w:eastAsia="zh-CN"/>
              </w:rPr>
            </w:rPrChange>
          </w:rPr>
          <w:delText>7</w:delText>
        </w:r>
      </w:del>
      <w:ins w:id="99" w:author="徐振伟" w:date="2026-07-03T09:43:50Z">
        <w:r>
          <w:rPr>
            <w:rFonts w:hint="default" w:ascii="Times New Roman" w:hAnsi="Times New Roman" w:eastAsia="仿宋" w:cs="Times New Roman"/>
            <w:b w:val="0"/>
            <w:bCs w:val="0"/>
            <w:sz w:val="28"/>
            <w:szCs w:val="28"/>
            <w:highlight w:val="none"/>
            <w:lang w:val="en-US" w:eastAsia="zh-CN"/>
            <w:rPrChange w:id="100" w:author="徐振伟" w:date="2026-07-09T09:35:55Z">
              <w:rPr>
                <w:rFonts w:hint="eastAsia" w:ascii="仿宋" w:hAnsi="仿宋" w:eastAsia="仿宋" w:cs="仿宋"/>
                <w:b w:val="0"/>
                <w:bCs w:val="0"/>
                <w:sz w:val="28"/>
                <w:szCs w:val="28"/>
                <w:highlight w:val="none"/>
                <w:lang w:val="en-US" w:eastAsia="zh-CN"/>
              </w:rPr>
            </w:rPrChange>
          </w:rPr>
          <w:t>6</w:t>
        </w:r>
      </w:ins>
      <w:r>
        <w:rPr>
          <w:rFonts w:hint="default" w:ascii="Times New Roman" w:hAnsi="Times New Roman" w:eastAsia="仿宋" w:cs="Times New Roman"/>
          <w:b w:val="0"/>
          <w:bCs w:val="0"/>
          <w:sz w:val="28"/>
          <w:szCs w:val="28"/>
          <w:highlight w:val="none"/>
          <w:lang w:val="en-US" w:eastAsia="zh-CN"/>
          <w:rPrChange w:id="101" w:author="徐振伟" w:date="2026-07-09T09:35:55Z">
            <w:rPr>
              <w:rFonts w:hint="eastAsia" w:ascii="仿宋" w:hAnsi="仿宋" w:eastAsia="仿宋" w:cs="仿宋"/>
              <w:b w:val="0"/>
              <w:bCs w:val="0"/>
              <w:sz w:val="28"/>
              <w:szCs w:val="28"/>
              <w:highlight w:val="none"/>
              <w:lang w:val="en-US" w:eastAsia="zh-CN"/>
            </w:rPr>
          </w:rPrChange>
        </w:rPr>
        <w:t>.</w:t>
      </w:r>
      <w:del w:id="102" w:author="徐振伟" w:date="2026-07-03T09:43:52Z">
        <w:r>
          <w:rPr>
            <w:rFonts w:hint="default" w:ascii="Times New Roman" w:hAnsi="Times New Roman" w:eastAsia="仿宋" w:cs="Times New Roman"/>
            <w:b w:val="0"/>
            <w:bCs w:val="0"/>
            <w:sz w:val="28"/>
            <w:szCs w:val="28"/>
            <w:highlight w:val="none"/>
            <w:lang w:val="en-US" w:eastAsia="zh-CN"/>
            <w:rPrChange w:id="103" w:author="徐振伟" w:date="2026-07-09T09:35:55Z">
              <w:rPr>
                <w:rFonts w:hint="default" w:ascii="仿宋" w:hAnsi="仿宋" w:eastAsia="仿宋" w:cs="仿宋"/>
                <w:b w:val="0"/>
                <w:bCs w:val="0"/>
                <w:sz w:val="28"/>
                <w:szCs w:val="28"/>
                <w:highlight w:val="none"/>
                <w:lang w:val="en-US" w:eastAsia="zh-CN"/>
              </w:rPr>
            </w:rPrChange>
          </w:rPr>
          <w:delText>7</w:delText>
        </w:r>
      </w:del>
      <w:ins w:id="104" w:author="徐振伟" w:date="2026-07-03T09:43:52Z">
        <w:r>
          <w:rPr>
            <w:rFonts w:hint="default" w:ascii="Times New Roman" w:hAnsi="Times New Roman" w:eastAsia="仿宋" w:cs="Times New Roman"/>
            <w:b w:val="0"/>
            <w:bCs w:val="0"/>
            <w:sz w:val="28"/>
            <w:szCs w:val="28"/>
            <w:highlight w:val="none"/>
            <w:lang w:val="en-US" w:eastAsia="zh-CN"/>
            <w:rPrChange w:id="105" w:author="徐振伟" w:date="2026-07-09T09:35:55Z">
              <w:rPr>
                <w:rFonts w:hint="eastAsia" w:ascii="仿宋" w:hAnsi="仿宋" w:eastAsia="仿宋" w:cs="仿宋"/>
                <w:b w:val="0"/>
                <w:bCs w:val="0"/>
                <w:sz w:val="28"/>
                <w:szCs w:val="28"/>
                <w:highlight w:val="none"/>
                <w:lang w:val="en-US" w:eastAsia="zh-CN"/>
              </w:rPr>
            </w:rPrChange>
          </w:rPr>
          <w:t>12</w:t>
        </w:r>
      </w:ins>
      <w:r>
        <w:rPr>
          <w:rFonts w:hint="default" w:ascii="Times New Roman" w:hAnsi="Times New Roman" w:eastAsia="仿宋" w:cs="Times New Roman"/>
          <w:b w:val="0"/>
          <w:bCs w:val="0"/>
          <w:sz w:val="28"/>
          <w:szCs w:val="28"/>
          <w:highlight w:val="none"/>
          <w:lang w:val="en-US" w:eastAsia="zh-CN"/>
          <w:rPrChange w:id="106" w:author="徐振伟" w:date="2026-07-09T09:35:55Z">
            <w:rPr>
              <w:rFonts w:hint="eastAsia" w:ascii="仿宋" w:hAnsi="仿宋" w:eastAsia="仿宋" w:cs="仿宋"/>
              <w:b w:val="0"/>
              <w:bCs w:val="0"/>
              <w:sz w:val="28"/>
              <w:szCs w:val="28"/>
              <w:highlight w:val="none"/>
              <w:lang w:val="en-US" w:eastAsia="zh-CN"/>
            </w:rPr>
          </w:rPrChange>
        </w:rPr>
        <w:t>.</w:t>
      </w:r>
      <w:del w:id="107" w:author="徐振伟" w:date="2026-07-03T09:43:54Z">
        <w:r>
          <w:rPr>
            <w:rFonts w:hint="default" w:ascii="Times New Roman" w:hAnsi="Times New Roman" w:eastAsia="仿宋" w:cs="Times New Roman"/>
            <w:b w:val="0"/>
            <w:bCs w:val="0"/>
            <w:sz w:val="28"/>
            <w:szCs w:val="28"/>
            <w:highlight w:val="none"/>
            <w:lang w:val="en-US" w:eastAsia="zh-CN"/>
            <w:rPrChange w:id="108" w:author="徐振伟" w:date="2026-07-09T09:35:55Z">
              <w:rPr>
                <w:rFonts w:hint="default" w:ascii="仿宋" w:hAnsi="仿宋" w:eastAsia="仿宋" w:cs="仿宋"/>
                <w:b w:val="0"/>
                <w:bCs w:val="0"/>
                <w:sz w:val="28"/>
                <w:szCs w:val="28"/>
                <w:highlight w:val="none"/>
                <w:lang w:val="en-US" w:eastAsia="zh-CN"/>
              </w:rPr>
            </w:rPrChange>
          </w:rPr>
          <w:delText>14</w:delText>
        </w:r>
      </w:del>
      <w:ins w:id="109" w:author="徐振伟" w:date="2026-07-03T09:43:54Z">
        <w:r>
          <w:rPr>
            <w:rFonts w:hint="default" w:ascii="Times New Roman" w:hAnsi="Times New Roman" w:eastAsia="仿宋" w:cs="Times New Roman"/>
            <w:b w:val="0"/>
            <w:bCs w:val="0"/>
            <w:sz w:val="28"/>
            <w:szCs w:val="28"/>
            <w:highlight w:val="none"/>
            <w:lang w:val="en-US" w:eastAsia="zh-CN"/>
            <w:rPrChange w:id="110" w:author="徐振伟" w:date="2026-07-09T09:35:55Z">
              <w:rPr>
                <w:rFonts w:hint="eastAsia" w:ascii="仿宋" w:hAnsi="仿宋" w:eastAsia="仿宋" w:cs="仿宋"/>
                <w:b w:val="0"/>
                <w:bCs w:val="0"/>
                <w:sz w:val="28"/>
                <w:szCs w:val="28"/>
                <w:highlight w:val="none"/>
                <w:lang w:val="en-US" w:eastAsia="zh-CN"/>
              </w:rPr>
            </w:rPrChange>
          </w:rPr>
          <w:t>3</w:t>
        </w:r>
      </w:ins>
      <w:ins w:id="111" w:author="徐振伟" w:date="2026-07-03T09:43:55Z">
        <w:r>
          <w:rPr>
            <w:rFonts w:hint="default" w:ascii="Times New Roman" w:hAnsi="Times New Roman" w:eastAsia="仿宋" w:cs="Times New Roman"/>
            <w:b w:val="0"/>
            <w:bCs w:val="0"/>
            <w:sz w:val="28"/>
            <w:szCs w:val="28"/>
            <w:highlight w:val="none"/>
            <w:lang w:val="en-US" w:eastAsia="zh-CN"/>
            <w:rPrChange w:id="112" w:author="徐振伟" w:date="2026-07-09T09:35:55Z">
              <w:rPr>
                <w:rFonts w:hint="eastAsia" w:ascii="仿宋" w:hAnsi="仿宋" w:eastAsia="仿宋" w:cs="仿宋"/>
                <w:b w:val="0"/>
                <w:bCs w:val="0"/>
                <w:sz w:val="28"/>
                <w:szCs w:val="28"/>
                <w:highlight w:val="none"/>
                <w:lang w:val="en-US" w:eastAsia="zh-CN"/>
              </w:rPr>
            </w:rPrChange>
          </w:rPr>
          <w:t>1</w:t>
        </w:r>
      </w:ins>
      <w:r>
        <w:rPr>
          <w:rFonts w:hint="default" w:ascii="Times New Roman" w:hAnsi="Times New Roman" w:eastAsia="仿宋" w:cs="Times New Roman"/>
          <w:b w:val="0"/>
          <w:bCs w:val="0"/>
          <w:sz w:val="28"/>
          <w:szCs w:val="28"/>
          <w:highlight w:val="none"/>
          <w:lang w:val="en-US" w:eastAsia="zh-CN"/>
          <w:rPrChange w:id="113" w:author="徐振伟" w:date="2026-07-09T09:35:55Z">
            <w:rPr>
              <w:rFonts w:hint="eastAsia" w:ascii="仿宋" w:hAnsi="仿宋" w:eastAsia="仿宋" w:cs="仿宋"/>
              <w:b w:val="0"/>
              <w:bCs w:val="0"/>
              <w:sz w:val="28"/>
              <w:szCs w:val="28"/>
              <w:highlight w:val="none"/>
              <w:lang w:val="en-US" w:eastAsia="zh-CN"/>
            </w:rPr>
          </w:rPrChange>
        </w:rPr>
        <w:t>，设备概况如下，具体实施以实际为准。项目</w:t>
      </w:r>
      <w:r>
        <w:rPr>
          <w:rFonts w:hint="default" w:ascii="Times New Roman" w:hAnsi="Times New Roman" w:eastAsia="仿宋" w:cs="Times New Roman"/>
          <w:b/>
          <w:bCs/>
          <w:sz w:val="28"/>
          <w:szCs w:val="28"/>
          <w:highlight w:val="none"/>
          <w:lang w:val="en-US" w:eastAsia="zh-CN"/>
          <w:rPrChange w:id="114" w:author="徐振伟" w:date="2026-07-09T09:35:55Z">
            <w:rPr>
              <w:rFonts w:hint="eastAsia" w:ascii="仿宋" w:hAnsi="仿宋" w:eastAsia="仿宋" w:cs="仿宋"/>
              <w:b/>
              <w:bCs/>
              <w:sz w:val="28"/>
              <w:szCs w:val="28"/>
              <w:highlight w:val="none"/>
              <w:lang w:val="en-US" w:eastAsia="zh-CN"/>
            </w:rPr>
          </w:rPrChange>
        </w:rPr>
        <w:t>总预算</w:t>
      </w:r>
      <w:del w:id="115" w:author="小寒" w:date="2026-07-10T17:31:05Z">
        <w:r>
          <w:rPr>
            <w:rFonts w:hint="default" w:ascii="Times New Roman" w:hAnsi="Times New Roman" w:eastAsia="仿宋" w:cs="Times New Roman"/>
            <w:b/>
            <w:bCs/>
            <w:sz w:val="28"/>
            <w:szCs w:val="28"/>
            <w:highlight w:val="none"/>
            <w:lang w:val="en-US" w:eastAsia="zh-CN"/>
            <w:rPrChange w:id="116" w:author="徐振伟" w:date="2026-07-09T09:35:55Z">
              <w:rPr>
                <w:rFonts w:hint="default" w:ascii="仿宋" w:hAnsi="仿宋" w:eastAsia="仿宋" w:cs="仿宋"/>
                <w:b/>
                <w:bCs/>
                <w:sz w:val="28"/>
                <w:szCs w:val="28"/>
                <w:highlight w:val="none"/>
                <w:lang w:val="en-US" w:eastAsia="zh-CN"/>
              </w:rPr>
            </w:rPrChange>
          </w:rPr>
          <w:delText>70.8</w:delText>
        </w:r>
      </w:del>
      <w:ins w:id="117" w:author="徐振伟" w:date="2026-07-03T09:44:00Z">
        <w:del w:id="118" w:author="小寒" w:date="2026-07-10T17:31:05Z">
          <w:r>
            <w:rPr>
              <w:rFonts w:hint="default" w:ascii="Times New Roman" w:hAnsi="Times New Roman" w:eastAsia="仿宋" w:cs="Times New Roman"/>
              <w:b/>
              <w:bCs/>
              <w:sz w:val="28"/>
              <w:szCs w:val="28"/>
              <w:highlight w:val="none"/>
              <w:lang w:val="en-US" w:eastAsia="zh-CN"/>
              <w:rPrChange w:id="119" w:author="徐振伟" w:date="2026-07-09T09:35:55Z">
                <w:rPr>
                  <w:rFonts w:hint="eastAsia" w:ascii="仿宋" w:hAnsi="仿宋" w:eastAsia="仿宋" w:cs="仿宋"/>
                  <w:b/>
                  <w:bCs/>
                  <w:sz w:val="28"/>
                  <w:szCs w:val="28"/>
                  <w:highlight w:val="none"/>
                  <w:lang w:val="en-US" w:eastAsia="zh-CN"/>
                </w:rPr>
              </w:rPrChange>
            </w:rPr>
            <w:delText>1</w:delText>
          </w:r>
        </w:del>
      </w:ins>
      <w:ins w:id="120" w:author="徐振伟" w:date="2026-07-03T09:44:01Z">
        <w:del w:id="121" w:author="小寒" w:date="2026-07-10T17:31:05Z">
          <w:r>
            <w:rPr>
              <w:rFonts w:hint="default" w:ascii="Times New Roman" w:hAnsi="Times New Roman" w:eastAsia="仿宋" w:cs="Times New Roman"/>
              <w:b/>
              <w:bCs/>
              <w:sz w:val="28"/>
              <w:szCs w:val="28"/>
              <w:highlight w:val="none"/>
              <w:lang w:val="en-US" w:eastAsia="zh-CN"/>
              <w:rPrChange w:id="122" w:author="徐振伟" w:date="2026-07-09T09:35:55Z">
                <w:rPr>
                  <w:rFonts w:hint="eastAsia" w:ascii="仿宋" w:hAnsi="仿宋" w:eastAsia="仿宋" w:cs="仿宋"/>
                  <w:b/>
                  <w:bCs/>
                  <w:sz w:val="28"/>
                  <w:szCs w:val="28"/>
                  <w:highlight w:val="none"/>
                  <w:lang w:val="en-US" w:eastAsia="zh-CN"/>
                </w:rPr>
              </w:rPrChange>
            </w:rPr>
            <w:delText>4</w:delText>
          </w:r>
        </w:del>
      </w:ins>
      <w:ins w:id="123" w:author="小寒" w:date="2026-07-10T17:31:05Z">
        <w:r>
          <w:rPr>
            <w:rFonts w:hint="eastAsia" w:eastAsia="仿宋" w:cs="Times New Roman"/>
            <w:b/>
            <w:bCs/>
            <w:sz w:val="28"/>
            <w:szCs w:val="28"/>
            <w:highlight w:val="none"/>
            <w:lang w:val="en-US" w:eastAsia="zh-CN"/>
          </w:rPr>
          <w:t>12.</w:t>
        </w:r>
      </w:ins>
      <w:ins w:id="124" w:author="小寒" w:date="2026-07-10T17:31:07Z">
        <w:r>
          <w:rPr>
            <w:rFonts w:hint="eastAsia" w:eastAsia="仿宋" w:cs="Times New Roman"/>
            <w:b/>
            <w:bCs/>
            <w:sz w:val="28"/>
            <w:szCs w:val="28"/>
            <w:highlight w:val="none"/>
            <w:lang w:val="en-US" w:eastAsia="zh-CN"/>
          </w:rPr>
          <w:t>67</w:t>
        </w:r>
      </w:ins>
      <w:r>
        <w:rPr>
          <w:rFonts w:hint="default" w:ascii="Times New Roman" w:hAnsi="Times New Roman" w:eastAsia="仿宋" w:cs="Times New Roman"/>
          <w:b/>
          <w:bCs/>
          <w:sz w:val="28"/>
          <w:szCs w:val="28"/>
          <w:highlight w:val="none"/>
          <w:lang w:val="en-US" w:eastAsia="zh-CN"/>
          <w:rPrChange w:id="125" w:author="徐振伟" w:date="2026-07-09T09:35:55Z">
            <w:rPr>
              <w:rFonts w:hint="eastAsia" w:ascii="仿宋" w:hAnsi="仿宋" w:eastAsia="仿宋" w:cs="仿宋"/>
              <w:b/>
              <w:bCs/>
              <w:sz w:val="28"/>
              <w:szCs w:val="28"/>
              <w:highlight w:val="none"/>
              <w:lang w:val="en-US" w:eastAsia="zh-CN"/>
            </w:rPr>
          </w:rPrChange>
        </w:rPr>
        <w:t>万元</w:t>
      </w:r>
      <w:ins w:id="126" w:author="徐振伟" w:date="2026-07-09T08:41:42Z">
        <w:r>
          <w:rPr>
            <w:rFonts w:hint="default" w:ascii="Times New Roman" w:hAnsi="Times New Roman" w:eastAsia="仿宋" w:cs="Times New Roman"/>
            <w:b/>
            <w:bCs/>
            <w:sz w:val="28"/>
            <w:szCs w:val="28"/>
            <w:highlight w:val="none"/>
            <w:lang w:val="en-US" w:eastAsia="zh-CN"/>
            <w:rPrChange w:id="127" w:author="徐振伟" w:date="2026-07-09T09:35:55Z">
              <w:rPr>
                <w:rFonts w:hint="eastAsia" w:ascii="仿宋" w:hAnsi="仿宋" w:eastAsia="仿宋" w:cs="仿宋"/>
                <w:b/>
                <w:bCs/>
                <w:sz w:val="28"/>
                <w:szCs w:val="28"/>
                <w:highlight w:val="none"/>
                <w:lang w:val="en-US" w:eastAsia="zh-CN"/>
              </w:rPr>
            </w:rPrChange>
          </w:rPr>
          <w:t>，</w:t>
        </w:r>
      </w:ins>
      <w:ins w:id="128" w:author="徐振伟" w:date="2026-07-09T08:41:43Z">
        <w:r>
          <w:rPr>
            <w:rFonts w:hint="default" w:ascii="Times New Roman" w:hAnsi="Times New Roman" w:eastAsia="仿宋" w:cs="Times New Roman"/>
            <w:b/>
            <w:bCs/>
            <w:sz w:val="28"/>
            <w:szCs w:val="28"/>
            <w:highlight w:val="none"/>
            <w:lang w:val="en-US" w:eastAsia="zh-CN"/>
            <w:rPrChange w:id="129" w:author="徐振伟" w:date="2026-07-09T09:35:55Z">
              <w:rPr>
                <w:rFonts w:hint="eastAsia" w:ascii="仿宋" w:hAnsi="仿宋" w:eastAsia="仿宋" w:cs="仿宋"/>
                <w:b/>
                <w:bCs/>
                <w:sz w:val="28"/>
                <w:szCs w:val="28"/>
                <w:highlight w:val="none"/>
                <w:lang w:val="en-US" w:eastAsia="zh-CN"/>
              </w:rPr>
            </w:rPrChange>
          </w:rPr>
          <w:t>以实际</w:t>
        </w:r>
      </w:ins>
      <w:ins w:id="130" w:author="徐振伟" w:date="2026-07-09T08:41:45Z">
        <w:r>
          <w:rPr>
            <w:rFonts w:hint="default" w:ascii="Times New Roman" w:hAnsi="Times New Roman" w:eastAsia="仿宋" w:cs="Times New Roman"/>
            <w:b/>
            <w:bCs/>
            <w:sz w:val="28"/>
            <w:szCs w:val="28"/>
            <w:highlight w:val="none"/>
            <w:lang w:val="en-US" w:eastAsia="zh-CN"/>
            <w:rPrChange w:id="131" w:author="徐振伟" w:date="2026-07-09T09:35:55Z">
              <w:rPr>
                <w:rFonts w:hint="eastAsia" w:ascii="仿宋" w:hAnsi="仿宋" w:eastAsia="仿宋" w:cs="仿宋"/>
                <w:b/>
                <w:bCs/>
                <w:sz w:val="28"/>
                <w:szCs w:val="28"/>
                <w:highlight w:val="none"/>
                <w:lang w:val="en-US" w:eastAsia="zh-CN"/>
              </w:rPr>
            </w:rPrChange>
          </w:rPr>
          <w:t>维修</w:t>
        </w:r>
      </w:ins>
      <w:ins w:id="132" w:author="徐振伟" w:date="2026-07-09T08:41:47Z">
        <w:r>
          <w:rPr>
            <w:rFonts w:hint="default" w:ascii="Times New Roman" w:hAnsi="Times New Roman" w:eastAsia="仿宋" w:cs="Times New Roman"/>
            <w:b/>
            <w:bCs/>
            <w:sz w:val="28"/>
            <w:szCs w:val="28"/>
            <w:highlight w:val="none"/>
            <w:lang w:val="en-US" w:eastAsia="zh-CN"/>
            <w:rPrChange w:id="133" w:author="徐振伟" w:date="2026-07-09T09:35:55Z">
              <w:rPr>
                <w:rFonts w:hint="eastAsia" w:ascii="仿宋" w:hAnsi="仿宋" w:eastAsia="仿宋" w:cs="仿宋"/>
                <w:b/>
                <w:bCs/>
                <w:sz w:val="28"/>
                <w:szCs w:val="28"/>
                <w:highlight w:val="none"/>
                <w:lang w:val="en-US" w:eastAsia="zh-CN"/>
              </w:rPr>
            </w:rPrChange>
          </w:rPr>
          <w:t>量</w:t>
        </w:r>
      </w:ins>
      <w:ins w:id="134" w:author="徐振伟" w:date="2026-07-09T08:41:49Z">
        <w:r>
          <w:rPr>
            <w:rFonts w:hint="default" w:ascii="Times New Roman" w:hAnsi="Times New Roman" w:eastAsia="仿宋" w:cs="Times New Roman"/>
            <w:b/>
            <w:bCs/>
            <w:sz w:val="28"/>
            <w:szCs w:val="28"/>
            <w:highlight w:val="none"/>
            <w:lang w:val="en-US" w:eastAsia="zh-CN"/>
            <w:rPrChange w:id="135" w:author="徐振伟" w:date="2026-07-09T09:35:55Z">
              <w:rPr>
                <w:rFonts w:hint="eastAsia" w:ascii="仿宋" w:hAnsi="仿宋" w:eastAsia="仿宋" w:cs="仿宋"/>
                <w:b/>
                <w:bCs/>
                <w:sz w:val="28"/>
                <w:szCs w:val="28"/>
                <w:highlight w:val="none"/>
                <w:lang w:val="en-US" w:eastAsia="zh-CN"/>
              </w:rPr>
            </w:rPrChange>
          </w:rPr>
          <w:t>结算</w:t>
        </w:r>
      </w:ins>
      <w:r>
        <w:rPr>
          <w:rFonts w:hint="default" w:ascii="Times New Roman" w:hAnsi="Times New Roman" w:eastAsia="仿宋" w:cs="Times New Roman"/>
          <w:b w:val="0"/>
          <w:bCs w:val="0"/>
          <w:sz w:val="28"/>
          <w:szCs w:val="28"/>
          <w:highlight w:val="none"/>
          <w:lang w:val="en-US" w:eastAsia="zh-CN"/>
          <w:rPrChange w:id="136" w:author="徐振伟" w:date="2026-07-09T09:35:55Z">
            <w:rPr>
              <w:rFonts w:hint="eastAsia" w:ascii="仿宋" w:hAnsi="仿宋" w:eastAsia="仿宋" w:cs="仿宋"/>
              <w:b w:val="0"/>
              <w:bCs w:val="0"/>
              <w:sz w:val="28"/>
              <w:szCs w:val="28"/>
              <w:highlight w:val="none"/>
              <w:lang w:val="en-US" w:eastAsia="zh-CN"/>
            </w:rPr>
          </w:rPrChange>
        </w:rPr>
        <w:t>。</w:t>
      </w:r>
    </w:p>
    <w:p w14:paraId="0D0CBC94">
      <w:pPr>
        <w:numPr>
          <w:ilvl w:val="0"/>
          <w:numId w:val="1"/>
          <w:ins w:id="138" w:author="不写诗" w:date="2026-07-17T17:11:38Z"/>
        </w:numPr>
        <w:spacing w:before="313" w:beforeLines="100" w:after="313" w:afterLines="100"/>
        <w:ind w:firstLine="562" w:firstLineChars="200"/>
        <w:jc w:val="both"/>
        <w:rPr>
          <w:ins w:id="139" w:author="徐振伟" w:date="2026-07-08T14:12:54Z"/>
          <w:rFonts w:hint="default" w:ascii="Times New Roman" w:hAnsi="Times New Roman" w:eastAsia="仿宋" w:cs="Times New Roman"/>
          <w:b/>
          <w:bCs/>
          <w:sz w:val="28"/>
          <w:szCs w:val="28"/>
          <w:lang w:eastAsia="zh-CN"/>
          <w:rPrChange w:id="140" w:author="徐振伟" w:date="2026-07-09T09:35:55Z">
            <w:rPr>
              <w:ins w:id="141" w:author="徐振伟" w:date="2026-07-08T14:12:54Z"/>
              <w:rFonts w:hint="default" w:ascii="仿宋" w:hAnsi="仿宋" w:eastAsia="仿宋" w:cs="仿宋"/>
              <w:b/>
              <w:bCs/>
              <w:sz w:val="28"/>
              <w:szCs w:val="28"/>
              <w:lang w:eastAsia="zh-CN"/>
            </w:rPr>
          </w:rPrChange>
        </w:rPr>
        <w:pPrChange w:id="137" w:author="不写诗" w:date="2026-07-17T17:11:38Z">
          <w:pPr>
            <w:numPr>
              <w:ilvl w:val="-1"/>
              <w:numId w:val="0"/>
            </w:numPr>
            <w:ind w:firstLine="562" w:firstLineChars="200"/>
            <w:jc w:val="both"/>
          </w:pPr>
        </w:pPrChange>
      </w:pPr>
      <w:del w:id="142" w:author="徐振伟" w:date="2026-07-08T14:12:54Z">
        <w:r>
          <w:rPr>
            <w:rFonts w:hint="default" w:ascii="Times New Roman" w:hAnsi="Times New Roman" w:eastAsia="仿宋" w:cs="Times New Roman"/>
            <w:b/>
            <w:bCs/>
            <w:sz w:val="28"/>
            <w:szCs w:val="28"/>
            <w:lang w:val="en-US" w:eastAsia="zh-CN"/>
            <w:rPrChange w:id="143" w:author="徐振伟" w:date="2026-07-09T09:35:55Z">
              <w:rPr>
                <w:rFonts w:hint="eastAsia" w:ascii="仿宋" w:hAnsi="仿宋" w:eastAsia="仿宋" w:cs="仿宋"/>
                <w:b/>
                <w:bCs/>
                <w:sz w:val="28"/>
                <w:szCs w:val="28"/>
                <w:lang w:val="en-US" w:eastAsia="zh-CN"/>
              </w:rPr>
            </w:rPrChange>
          </w:rPr>
          <w:delText>一、</w:delText>
        </w:r>
      </w:del>
      <w:r>
        <w:rPr>
          <w:rFonts w:hint="default" w:ascii="Times New Roman" w:hAnsi="Times New Roman" w:eastAsia="仿宋" w:cs="Times New Roman"/>
          <w:b/>
          <w:bCs/>
          <w:sz w:val="28"/>
          <w:szCs w:val="28"/>
          <w:lang w:val="en-US" w:eastAsia="zh-CN"/>
          <w:rPrChange w:id="144" w:author="徐振伟" w:date="2026-07-09T09:35:55Z">
            <w:rPr>
              <w:rFonts w:hint="eastAsia" w:ascii="仿宋" w:hAnsi="仿宋" w:eastAsia="仿宋" w:cs="仿宋"/>
              <w:b/>
              <w:bCs/>
              <w:sz w:val="28"/>
              <w:szCs w:val="28"/>
              <w:lang w:val="en-US" w:eastAsia="zh-CN"/>
            </w:rPr>
          </w:rPrChange>
        </w:rPr>
        <w:t>项目</w:t>
      </w:r>
      <w:ins w:id="145" w:author="徐振伟" w:date="2026-07-08T14:12:59Z">
        <w:r>
          <w:rPr>
            <w:rFonts w:hint="default" w:ascii="Times New Roman" w:hAnsi="Times New Roman" w:eastAsia="仿宋" w:cs="Times New Roman"/>
            <w:b/>
            <w:bCs/>
            <w:sz w:val="28"/>
            <w:szCs w:val="28"/>
            <w:lang w:val="en-US" w:eastAsia="zh-CN"/>
            <w:rPrChange w:id="146" w:author="徐振伟" w:date="2026-07-09T09:35:55Z">
              <w:rPr>
                <w:rFonts w:hint="eastAsia" w:ascii="仿宋" w:hAnsi="仿宋" w:eastAsia="仿宋" w:cs="仿宋"/>
                <w:b/>
                <w:bCs/>
                <w:sz w:val="28"/>
                <w:szCs w:val="28"/>
                <w:lang w:val="en-US" w:eastAsia="zh-CN"/>
              </w:rPr>
            </w:rPrChange>
          </w:rPr>
          <w:t>内容</w:t>
        </w:r>
      </w:ins>
      <w:ins w:id="147" w:author="徐振伟" w:date="2026-07-08T14:13:00Z">
        <w:r>
          <w:rPr>
            <w:rFonts w:hint="default" w:ascii="Times New Roman" w:hAnsi="Times New Roman" w:eastAsia="仿宋" w:cs="Times New Roman"/>
            <w:b/>
            <w:bCs/>
            <w:sz w:val="28"/>
            <w:szCs w:val="28"/>
            <w:lang w:val="en-US" w:eastAsia="zh-CN"/>
            <w:rPrChange w:id="148" w:author="徐振伟" w:date="2026-07-09T09:35:55Z">
              <w:rPr>
                <w:rFonts w:hint="eastAsia" w:ascii="仿宋" w:hAnsi="仿宋" w:eastAsia="仿宋" w:cs="仿宋"/>
                <w:b/>
                <w:bCs/>
                <w:sz w:val="28"/>
                <w:szCs w:val="28"/>
                <w:lang w:val="en-US" w:eastAsia="zh-CN"/>
              </w:rPr>
            </w:rPrChange>
          </w:rPr>
          <w:t>及</w:t>
        </w:r>
      </w:ins>
      <w:r>
        <w:rPr>
          <w:rFonts w:hint="default" w:ascii="Times New Roman" w:hAnsi="Times New Roman" w:eastAsia="仿宋" w:cs="Times New Roman"/>
          <w:b/>
          <w:bCs/>
          <w:sz w:val="28"/>
          <w:szCs w:val="28"/>
          <w:lang w:val="en-US" w:eastAsia="zh-CN"/>
          <w:rPrChange w:id="149" w:author="徐振伟" w:date="2026-07-09T09:35:55Z">
            <w:rPr>
              <w:rFonts w:hint="eastAsia" w:ascii="仿宋" w:hAnsi="仿宋" w:eastAsia="仿宋" w:cs="仿宋"/>
              <w:b/>
              <w:bCs/>
              <w:sz w:val="28"/>
              <w:szCs w:val="28"/>
              <w:lang w:val="en-US" w:eastAsia="zh-CN"/>
            </w:rPr>
          </w:rPrChange>
        </w:rPr>
        <w:t>预算</w:t>
      </w:r>
      <w:r>
        <w:rPr>
          <w:rFonts w:hint="default" w:ascii="Times New Roman" w:hAnsi="Times New Roman" w:eastAsia="仿宋" w:cs="Times New Roman"/>
          <w:b/>
          <w:bCs/>
          <w:sz w:val="28"/>
          <w:szCs w:val="28"/>
          <w:lang w:eastAsia="zh-CN"/>
          <w:rPrChange w:id="150" w:author="徐振伟" w:date="2026-07-09T09:35:55Z">
            <w:rPr>
              <w:rFonts w:hint="default" w:ascii="仿宋" w:hAnsi="仿宋" w:eastAsia="仿宋" w:cs="仿宋"/>
              <w:b/>
              <w:bCs/>
              <w:sz w:val="28"/>
              <w:szCs w:val="28"/>
              <w:lang w:eastAsia="zh-CN"/>
            </w:rPr>
          </w:rPrChange>
        </w:rPr>
        <w:t>清单</w:t>
      </w:r>
    </w:p>
    <w:p w14:paraId="126F105A">
      <w:pPr>
        <w:numPr>
          <w:ilvl w:val="0"/>
          <w:numId w:val="0"/>
        </w:numPr>
        <w:ind w:firstLine="641" w:firstLineChars="0"/>
        <w:jc w:val="left"/>
        <w:rPr>
          <w:ins w:id="152" w:author="徐振伟" w:date="2026-07-08T14:16:38Z"/>
          <w:rFonts w:hint="default" w:ascii="Times New Roman" w:hAnsi="Times New Roman" w:eastAsia="仿宋" w:cs="Times New Roman"/>
          <w:b w:val="0"/>
          <w:bCs w:val="0"/>
          <w:sz w:val="28"/>
          <w:szCs w:val="28"/>
          <w:highlight w:val="none"/>
          <w:lang w:eastAsia="zh-CN"/>
          <w:rPrChange w:id="153" w:author="徐振伟" w:date="2026-07-09T09:35:55Z">
            <w:rPr>
              <w:ins w:id="154" w:author="徐振伟" w:date="2026-07-08T14:16:38Z"/>
              <w:rFonts w:hint="eastAsia" w:ascii="仿宋" w:hAnsi="仿宋" w:eastAsia="仿宋" w:cs="仿宋"/>
              <w:b w:val="0"/>
              <w:bCs w:val="0"/>
              <w:sz w:val="28"/>
              <w:szCs w:val="28"/>
              <w:highlight w:val="none"/>
              <w:lang w:eastAsia="zh-CN"/>
            </w:rPr>
          </w:rPrChange>
        </w:rPr>
        <w:pPrChange w:id="151" w:author="徐振伟" w:date="2026-07-08T14:14:17Z">
          <w:pPr>
            <w:numPr>
              <w:ilvl w:val="-1"/>
              <w:numId w:val="0"/>
            </w:numPr>
            <w:ind w:firstLine="562" w:firstLineChars="200"/>
            <w:jc w:val="both"/>
          </w:pPr>
        </w:pPrChange>
      </w:pPr>
      <w:ins w:id="155" w:author="徐振伟" w:date="2026-07-08T14:13:09Z">
        <w:del w:id="156" w:author="小寒" w:date="2026-07-10T17:31:33Z">
          <w:r>
            <w:rPr>
              <w:rFonts w:hint="default" w:ascii="Times New Roman" w:hAnsi="Times New Roman" w:eastAsia="仿宋" w:cs="Times New Roman"/>
              <w:b w:val="0"/>
              <w:bCs w:val="0"/>
              <w:sz w:val="28"/>
              <w:szCs w:val="28"/>
              <w:highlight w:val="none"/>
              <w:lang w:eastAsia="zh-CN"/>
              <w:rPrChange w:id="157" w:author="徐振伟" w:date="2026-07-09T09:35:55Z">
                <w:rPr>
                  <w:rFonts w:hint="default" w:ascii="仿宋" w:hAnsi="仿宋" w:eastAsia="仿宋" w:cs="仿宋"/>
                  <w:b/>
                  <w:bCs/>
                  <w:sz w:val="28"/>
                  <w:szCs w:val="28"/>
                  <w:lang w:eastAsia="zh-CN"/>
                </w:rPr>
              </w:rPrChange>
            </w:rPr>
            <w:delText>全校</w:delText>
          </w:r>
        </w:del>
      </w:ins>
      <w:ins w:id="158" w:author="小寒" w:date="2026-07-10T17:31:33Z">
        <w:r>
          <w:rPr>
            <w:rFonts w:hint="eastAsia" w:eastAsia="仿宋" w:cs="Times New Roman"/>
            <w:b w:val="0"/>
            <w:bCs w:val="0"/>
            <w:sz w:val="28"/>
            <w:szCs w:val="28"/>
            <w:highlight w:val="none"/>
            <w:lang w:val="en-US" w:eastAsia="zh-CN"/>
          </w:rPr>
          <w:t>南浔校区</w:t>
        </w:r>
      </w:ins>
      <w:ins w:id="159" w:author="徐振伟" w:date="2026-07-08T14:13:09Z">
        <w:r>
          <w:rPr>
            <w:rFonts w:hint="default" w:ascii="Times New Roman" w:hAnsi="Times New Roman" w:eastAsia="仿宋" w:cs="Times New Roman"/>
            <w:b w:val="0"/>
            <w:bCs w:val="0"/>
            <w:sz w:val="28"/>
            <w:szCs w:val="28"/>
            <w:highlight w:val="none"/>
            <w:lang w:eastAsia="zh-CN"/>
            <w:rPrChange w:id="160" w:author="徐振伟" w:date="2026-07-09T09:35:55Z">
              <w:rPr>
                <w:rFonts w:hint="default" w:ascii="仿宋" w:hAnsi="仿宋" w:eastAsia="仿宋" w:cs="仿宋"/>
                <w:b/>
                <w:bCs/>
                <w:sz w:val="28"/>
                <w:szCs w:val="28"/>
                <w:lang w:eastAsia="zh-CN"/>
              </w:rPr>
            </w:rPrChange>
          </w:rPr>
          <w:t>中央空调、电梯</w:t>
        </w:r>
      </w:ins>
      <w:ins w:id="161" w:author="徐振伟" w:date="2026-07-08T14:13:22Z">
        <w:r>
          <w:rPr>
            <w:rFonts w:hint="default" w:ascii="Times New Roman" w:hAnsi="Times New Roman" w:eastAsia="仿宋" w:cs="Times New Roman"/>
            <w:b w:val="0"/>
            <w:bCs w:val="0"/>
            <w:sz w:val="28"/>
            <w:szCs w:val="28"/>
            <w:highlight w:val="none"/>
            <w:lang w:eastAsia="zh-CN"/>
            <w:rPrChange w:id="162" w:author="徐振伟" w:date="2026-07-09T09:35:55Z">
              <w:rPr>
                <w:rFonts w:hint="eastAsia" w:ascii="仿宋" w:hAnsi="仿宋" w:eastAsia="仿宋" w:cs="仿宋"/>
                <w:b/>
                <w:bCs/>
                <w:sz w:val="28"/>
                <w:szCs w:val="28"/>
                <w:lang w:eastAsia="zh-CN"/>
              </w:rPr>
            </w:rPrChange>
          </w:rPr>
          <w:t>、</w:t>
        </w:r>
      </w:ins>
      <w:ins w:id="163" w:author="徐振伟" w:date="2026-07-08T14:13:09Z">
        <w:r>
          <w:rPr>
            <w:rFonts w:hint="default" w:ascii="Times New Roman" w:hAnsi="Times New Roman" w:eastAsia="仿宋" w:cs="Times New Roman"/>
            <w:b w:val="0"/>
            <w:bCs w:val="0"/>
            <w:sz w:val="28"/>
            <w:szCs w:val="28"/>
            <w:highlight w:val="none"/>
            <w:lang w:eastAsia="zh-CN"/>
            <w:rPrChange w:id="164" w:author="徐振伟" w:date="2026-07-09T09:35:55Z">
              <w:rPr>
                <w:rFonts w:hint="default" w:ascii="仿宋" w:hAnsi="仿宋" w:eastAsia="仿宋" w:cs="仿宋"/>
                <w:b/>
                <w:bCs/>
                <w:sz w:val="28"/>
                <w:szCs w:val="28"/>
                <w:lang w:eastAsia="zh-CN"/>
              </w:rPr>
            </w:rPrChange>
          </w:rPr>
          <w:t>高配房、</w:t>
        </w:r>
      </w:ins>
      <w:ins w:id="165" w:author="徐振伟" w:date="2026-07-08T14:13:36Z">
        <w:r>
          <w:rPr>
            <w:rFonts w:hint="default" w:ascii="Times New Roman" w:hAnsi="Times New Roman" w:eastAsia="仿宋" w:cs="Times New Roman"/>
            <w:b w:val="0"/>
            <w:bCs w:val="0"/>
            <w:sz w:val="28"/>
            <w:szCs w:val="28"/>
            <w:highlight w:val="none"/>
            <w:lang w:val="en-US" w:eastAsia="zh-CN"/>
            <w:rPrChange w:id="166" w:author="徐振伟" w:date="2026-07-09T09:35:55Z">
              <w:rPr>
                <w:rFonts w:hint="eastAsia" w:ascii="仿宋" w:hAnsi="仿宋" w:eastAsia="仿宋" w:cs="仿宋"/>
                <w:b/>
                <w:bCs/>
                <w:sz w:val="28"/>
                <w:szCs w:val="28"/>
                <w:lang w:val="en-US" w:eastAsia="zh-CN"/>
              </w:rPr>
            </w:rPrChange>
          </w:rPr>
          <w:t>水泵房</w:t>
        </w:r>
      </w:ins>
      <w:ins w:id="167" w:author="徐振伟" w:date="2026-07-08T15:38:50Z">
        <w:del w:id="168" w:author="不写诗" w:date="2026-07-21T09:23:27Z">
          <w:r>
            <w:rPr>
              <w:rFonts w:hint="default" w:ascii="Times New Roman" w:hAnsi="Times New Roman" w:eastAsia="仿宋" w:cs="Times New Roman"/>
              <w:b w:val="0"/>
              <w:bCs w:val="0"/>
              <w:strike/>
              <w:sz w:val="28"/>
              <w:szCs w:val="28"/>
              <w:highlight w:val="none"/>
              <w:lang w:val="en-US" w:eastAsia="zh-CN"/>
              <w:rPrChange w:id="169" w:author="不写诗" w:date="2026-07-21T09:13:49Z">
                <w:rPr>
                  <w:rFonts w:hint="eastAsia" w:ascii="仿宋" w:hAnsi="仿宋" w:eastAsia="仿宋" w:cs="仿宋"/>
                  <w:b w:val="0"/>
                  <w:bCs w:val="0"/>
                  <w:sz w:val="28"/>
                  <w:szCs w:val="28"/>
                  <w:highlight w:val="none"/>
                  <w:lang w:val="en-US" w:eastAsia="zh-CN"/>
                </w:rPr>
              </w:rPrChange>
            </w:rPr>
            <w:delText>及</w:delText>
          </w:r>
        </w:del>
      </w:ins>
      <w:ins w:id="172" w:author="徐振伟" w:date="2026-07-08T14:13:50Z">
        <w:del w:id="173" w:author="不写诗" w:date="2026-07-21T09:23:27Z">
          <w:r>
            <w:rPr>
              <w:rFonts w:hint="default" w:ascii="Times New Roman" w:hAnsi="Times New Roman" w:eastAsia="仿宋" w:cs="Times New Roman"/>
              <w:b w:val="0"/>
              <w:bCs w:val="0"/>
              <w:strike/>
              <w:sz w:val="28"/>
              <w:szCs w:val="28"/>
              <w:highlight w:val="none"/>
              <w:lang w:val="en-US" w:eastAsia="zh-CN"/>
              <w:rPrChange w:id="174" w:author="不写诗" w:date="2026-07-21T09:13:49Z">
                <w:rPr>
                  <w:rFonts w:hint="eastAsia" w:ascii="仿宋" w:hAnsi="仿宋" w:eastAsia="仿宋" w:cs="仿宋"/>
                  <w:b/>
                  <w:bCs/>
                  <w:sz w:val="28"/>
                  <w:szCs w:val="28"/>
                  <w:lang w:val="en-US" w:eastAsia="zh-CN"/>
                </w:rPr>
              </w:rPrChange>
            </w:rPr>
            <w:delText>汽车充电桩</w:delText>
          </w:r>
        </w:del>
      </w:ins>
      <w:ins w:id="177" w:author="徐振伟" w:date="2026-07-08T14:13:09Z">
        <w:r>
          <w:rPr>
            <w:rFonts w:hint="default" w:ascii="Times New Roman" w:hAnsi="Times New Roman" w:eastAsia="仿宋" w:cs="Times New Roman"/>
            <w:b w:val="0"/>
            <w:bCs w:val="0"/>
            <w:sz w:val="28"/>
            <w:szCs w:val="28"/>
            <w:highlight w:val="none"/>
            <w:lang w:eastAsia="zh-CN"/>
            <w:rPrChange w:id="178" w:author="徐振伟" w:date="2026-07-09T09:35:55Z">
              <w:rPr>
                <w:rFonts w:hint="default" w:ascii="仿宋" w:hAnsi="仿宋" w:eastAsia="仿宋" w:cs="仿宋"/>
                <w:b/>
                <w:bCs/>
                <w:sz w:val="28"/>
                <w:szCs w:val="28"/>
                <w:lang w:eastAsia="zh-CN"/>
              </w:rPr>
            </w:rPrChange>
          </w:rPr>
          <w:t>维修服务，含</w:t>
        </w:r>
      </w:ins>
      <w:ins w:id="179" w:author="徐振伟" w:date="2026-07-08T14:13:58Z">
        <w:r>
          <w:rPr>
            <w:rFonts w:hint="default" w:ascii="Times New Roman" w:hAnsi="Times New Roman" w:eastAsia="仿宋" w:cs="Times New Roman"/>
            <w:b w:val="0"/>
            <w:bCs w:val="0"/>
            <w:sz w:val="28"/>
            <w:szCs w:val="28"/>
            <w:highlight w:val="none"/>
            <w:lang w:val="en-US" w:eastAsia="zh-CN"/>
            <w:rPrChange w:id="180" w:author="徐振伟" w:date="2026-07-09T09:35:55Z">
              <w:rPr>
                <w:rFonts w:hint="eastAsia" w:ascii="仿宋" w:hAnsi="仿宋" w:eastAsia="仿宋" w:cs="仿宋"/>
                <w:b/>
                <w:bCs/>
                <w:sz w:val="28"/>
                <w:szCs w:val="28"/>
                <w:lang w:val="en-US" w:eastAsia="zh-CN"/>
              </w:rPr>
            </w:rPrChange>
          </w:rPr>
          <w:t>5</w:t>
        </w:r>
      </w:ins>
      <w:ins w:id="181" w:author="徐振伟" w:date="2026-07-08T15:38:55Z">
        <w:r>
          <w:rPr>
            <w:rFonts w:hint="default" w:ascii="Times New Roman" w:hAnsi="Times New Roman" w:eastAsia="仿宋" w:cs="Times New Roman"/>
            <w:b w:val="0"/>
            <w:bCs w:val="0"/>
            <w:sz w:val="28"/>
            <w:szCs w:val="28"/>
            <w:highlight w:val="none"/>
            <w:lang w:val="en-US" w:eastAsia="zh-CN"/>
            <w:rPrChange w:id="182" w:author="徐振伟" w:date="2026-07-09T09:35:55Z">
              <w:rPr>
                <w:rFonts w:hint="eastAsia" w:ascii="仿宋" w:hAnsi="仿宋" w:eastAsia="仿宋" w:cs="仿宋"/>
                <w:b w:val="0"/>
                <w:bCs w:val="0"/>
                <w:sz w:val="28"/>
                <w:szCs w:val="28"/>
                <w:highlight w:val="none"/>
                <w:lang w:val="en-US" w:eastAsia="zh-CN"/>
              </w:rPr>
            </w:rPrChange>
          </w:rPr>
          <w:t>00</w:t>
        </w:r>
      </w:ins>
      <w:ins w:id="183" w:author="徐振伟" w:date="2026-07-08T14:14:00Z">
        <w:r>
          <w:rPr>
            <w:rFonts w:hint="default" w:ascii="Times New Roman" w:hAnsi="Times New Roman" w:eastAsia="仿宋" w:cs="Times New Roman"/>
            <w:b w:val="0"/>
            <w:bCs w:val="0"/>
            <w:sz w:val="28"/>
            <w:szCs w:val="28"/>
            <w:highlight w:val="none"/>
            <w:lang w:val="en-US" w:eastAsia="zh-CN"/>
            <w:rPrChange w:id="184" w:author="徐振伟" w:date="2026-07-09T09:35:55Z">
              <w:rPr>
                <w:rFonts w:hint="eastAsia" w:ascii="仿宋" w:hAnsi="仿宋" w:eastAsia="仿宋" w:cs="仿宋"/>
                <w:b/>
                <w:bCs/>
                <w:sz w:val="28"/>
                <w:szCs w:val="28"/>
                <w:lang w:val="en-US" w:eastAsia="zh-CN"/>
              </w:rPr>
            </w:rPrChange>
          </w:rPr>
          <w:t>元</w:t>
        </w:r>
      </w:ins>
      <w:ins w:id="185" w:author="徐振伟" w:date="2026-07-08T14:14:02Z">
        <w:r>
          <w:rPr>
            <w:rFonts w:hint="default" w:ascii="Times New Roman" w:hAnsi="Times New Roman" w:eastAsia="仿宋" w:cs="Times New Roman"/>
            <w:b w:val="0"/>
            <w:bCs w:val="0"/>
            <w:sz w:val="28"/>
            <w:szCs w:val="28"/>
            <w:highlight w:val="none"/>
            <w:lang w:val="en-US" w:eastAsia="zh-CN"/>
            <w:rPrChange w:id="186" w:author="徐振伟" w:date="2026-07-09T09:35:55Z">
              <w:rPr>
                <w:rFonts w:hint="eastAsia" w:ascii="仿宋" w:hAnsi="仿宋" w:eastAsia="仿宋" w:cs="仿宋"/>
                <w:b/>
                <w:bCs/>
                <w:sz w:val="28"/>
                <w:szCs w:val="28"/>
                <w:lang w:val="en-US" w:eastAsia="zh-CN"/>
              </w:rPr>
            </w:rPrChange>
          </w:rPr>
          <w:t>以上</w:t>
        </w:r>
      </w:ins>
      <w:ins w:id="187" w:author="徐振伟" w:date="2026-07-08T14:13:09Z">
        <w:r>
          <w:rPr>
            <w:rFonts w:hint="default" w:ascii="Times New Roman" w:hAnsi="Times New Roman" w:eastAsia="仿宋" w:cs="Times New Roman"/>
            <w:b w:val="0"/>
            <w:bCs w:val="0"/>
            <w:sz w:val="28"/>
            <w:szCs w:val="28"/>
            <w:highlight w:val="none"/>
            <w:lang w:eastAsia="zh-CN"/>
            <w:rPrChange w:id="188" w:author="徐振伟" w:date="2026-07-09T09:35:55Z">
              <w:rPr>
                <w:rFonts w:hint="default" w:ascii="仿宋" w:hAnsi="仿宋" w:eastAsia="仿宋" w:cs="仿宋"/>
                <w:b/>
                <w:bCs/>
                <w:sz w:val="28"/>
                <w:szCs w:val="28"/>
                <w:lang w:eastAsia="zh-CN"/>
              </w:rPr>
            </w:rPrChange>
          </w:rPr>
          <w:t>零配件采购、运输、拆装、施工人工、调试、校验、维保、现场清运一体化服务</w:t>
        </w:r>
      </w:ins>
      <w:ins w:id="189" w:author="徐振伟" w:date="2026-07-08T14:14:09Z">
        <w:r>
          <w:rPr>
            <w:rFonts w:hint="default" w:ascii="Times New Roman" w:hAnsi="Times New Roman" w:eastAsia="仿宋" w:cs="Times New Roman"/>
            <w:b w:val="0"/>
            <w:bCs w:val="0"/>
            <w:sz w:val="28"/>
            <w:szCs w:val="28"/>
            <w:highlight w:val="none"/>
            <w:lang w:eastAsia="zh-CN"/>
            <w:rPrChange w:id="190" w:author="徐振伟" w:date="2026-07-09T09:35:55Z">
              <w:rPr>
                <w:rFonts w:hint="eastAsia" w:ascii="仿宋" w:hAnsi="仿宋" w:eastAsia="仿宋" w:cs="仿宋"/>
                <w:b/>
                <w:bCs/>
                <w:sz w:val="28"/>
                <w:szCs w:val="28"/>
                <w:lang w:eastAsia="zh-CN"/>
              </w:rPr>
            </w:rPrChange>
          </w:rPr>
          <w:t>。</w:t>
        </w:r>
      </w:ins>
      <w:ins w:id="191" w:author="徐振伟" w:date="2026-07-08T15:11:24Z">
        <w:r>
          <w:rPr>
            <w:rFonts w:hint="default" w:ascii="Times New Roman" w:hAnsi="Times New Roman" w:eastAsia="仿宋" w:cs="Times New Roman"/>
            <w:b/>
            <w:bCs/>
            <w:sz w:val="28"/>
            <w:szCs w:val="28"/>
            <w:highlight w:val="none"/>
            <w:lang w:val="en-US" w:eastAsia="zh-CN"/>
            <w:rPrChange w:id="192" w:author="徐振伟" w:date="2026-07-09T09:35:55Z">
              <w:rPr>
                <w:rFonts w:hint="eastAsia" w:ascii="仿宋" w:hAnsi="仿宋" w:eastAsia="仿宋" w:cs="仿宋"/>
                <w:b w:val="0"/>
                <w:bCs w:val="0"/>
                <w:sz w:val="28"/>
                <w:szCs w:val="28"/>
                <w:highlight w:val="none"/>
                <w:lang w:val="en-US" w:eastAsia="zh-CN"/>
              </w:rPr>
            </w:rPrChange>
          </w:rPr>
          <w:t>无论</w:t>
        </w:r>
      </w:ins>
      <w:ins w:id="193" w:author="徐振伟" w:date="2026-07-08T15:11:26Z">
        <w:r>
          <w:rPr>
            <w:rFonts w:hint="default" w:ascii="Times New Roman" w:hAnsi="Times New Roman" w:eastAsia="仿宋" w:cs="Times New Roman"/>
            <w:b/>
            <w:bCs/>
            <w:sz w:val="28"/>
            <w:szCs w:val="28"/>
            <w:highlight w:val="none"/>
            <w:lang w:val="en-US" w:eastAsia="zh-CN"/>
            <w:rPrChange w:id="194" w:author="徐振伟" w:date="2026-07-09T09:35:55Z">
              <w:rPr>
                <w:rFonts w:hint="eastAsia" w:ascii="仿宋" w:hAnsi="仿宋" w:eastAsia="仿宋" w:cs="仿宋"/>
                <w:b w:val="0"/>
                <w:bCs w:val="0"/>
                <w:sz w:val="28"/>
                <w:szCs w:val="28"/>
                <w:highlight w:val="none"/>
                <w:lang w:val="en-US" w:eastAsia="zh-CN"/>
              </w:rPr>
            </w:rPrChange>
          </w:rPr>
          <w:t>任何故障</w:t>
        </w:r>
      </w:ins>
      <w:ins w:id="195" w:author="徐振伟" w:date="2026-07-08T15:11:28Z">
        <w:r>
          <w:rPr>
            <w:rFonts w:hint="default" w:ascii="Times New Roman" w:hAnsi="Times New Roman" w:eastAsia="仿宋" w:cs="Times New Roman"/>
            <w:b/>
            <w:bCs/>
            <w:sz w:val="28"/>
            <w:szCs w:val="28"/>
            <w:highlight w:val="none"/>
            <w:lang w:val="en-US" w:eastAsia="zh-CN"/>
            <w:rPrChange w:id="196" w:author="徐振伟" w:date="2026-07-09T09:35:55Z">
              <w:rPr>
                <w:rFonts w:hint="eastAsia" w:ascii="仿宋" w:hAnsi="仿宋" w:eastAsia="仿宋" w:cs="仿宋"/>
                <w:b w:val="0"/>
                <w:bCs w:val="0"/>
                <w:sz w:val="28"/>
                <w:szCs w:val="28"/>
                <w:highlight w:val="none"/>
                <w:lang w:val="en-US" w:eastAsia="zh-CN"/>
              </w:rPr>
            </w:rPrChange>
          </w:rPr>
          <w:t>，</w:t>
        </w:r>
      </w:ins>
      <w:ins w:id="197" w:author="徐振伟" w:date="2026-07-08T15:11:10Z">
        <w:r>
          <w:rPr>
            <w:rFonts w:hint="default" w:ascii="Times New Roman" w:hAnsi="Times New Roman" w:eastAsia="仿宋" w:cs="Times New Roman"/>
            <w:b/>
            <w:bCs/>
            <w:snapToGrid w:val="0"/>
            <w:kern w:val="0"/>
            <w:sz w:val="28"/>
            <w:szCs w:val="28"/>
            <w:rPrChange w:id="198" w:author="徐振伟" w:date="2026-07-09T09:35:55Z">
              <w:rPr>
                <w:rFonts w:hint="eastAsia" w:ascii="仿宋" w:hAnsi="仿宋" w:eastAsia="仿宋" w:cs="仿宋"/>
                <w:snapToGrid w:val="0"/>
                <w:kern w:val="0"/>
                <w:sz w:val="28"/>
                <w:szCs w:val="28"/>
              </w:rPr>
            </w:rPrChange>
          </w:rPr>
          <w:t>成交供应商</w:t>
        </w:r>
      </w:ins>
      <w:ins w:id="199" w:author="徐振伟" w:date="2026-07-08T15:12:02Z">
        <w:r>
          <w:rPr>
            <w:rFonts w:hint="default" w:ascii="Times New Roman" w:hAnsi="Times New Roman" w:eastAsia="仿宋" w:cs="Times New Roman"/>
            <w:b/>
            <w:bCs/>
            <w:snapToGrid w:val="0"/>
            <w:kern w:val="0"/>
            <w:sz w:val="28"/>
            <w:szCs w:val="28"/>
            <w:lang w:val="en-US" w:eastAsia="zh-CN"/>
            <w:rPrChange w:id="200" w:author="徐振伟" w:date="2026-07-09T09:35:55Z">
              <w:rPr>
                <w:rFonts w:hint="eastAsia" w:ascii="仿宋" w:hAnsi="仿宋" w:eastAsia="仿宋" w:cs="仿宋"/>
                <w:b/>
                <w:bCs/>
                <w:snapToGrid w:val="0"/>
                <w:kern w:val="0"/>
                <w:sz w:val="28"/>
                <w:szCs w:val="28"/>
                <w:lang w:val="en-US" w:eastAsia="zh-CN"/>
              </w:rPr>
            </w:rPrChange>
          </w:rPr>
          <w:t>接到</w:t>
        </w:r>
      </w:ins>
      <w:ins w:id="201" w:author="徐振伟" w:date="2026-07-08T15:12:06Z">
        <w:r>
          <w:rPr>
            <w:rFonts w:hint="default" w:ascii="Times New Roman" w:hAnsi="Times New Roman" w:eastAsia="仿宋" w:cs="Times New Roman"/>
            <w:b/>
            <w:bCs/>
            <w:snapToGrid w:val="0"/>
            <w:kern w:val="0"/>
            <w:sz w:val="28"/>
            <w:szCs w:val="28"/>
            <w:lang w:val="en-US" w:eastAsia="zh-CN"/>
            <w:rPrChange w:id="202" w:author="徐振伟" w:date="2026-07-09T09:35:55Z">
              <w:rPr>
                <w:rFonts w:hint="eastAsia" w:ascii="仿宋" w:hAnsi="仿宋" w:eastAsia="仿宋" w:cs="仿宋"/>
                <w:b/>
                <w:bCs/>
                <w:snapToGrid w:val="0"/>
                <w:kern w:val="0"/>
                <w:sz w:val="28"/>
                <w:szCs w:val="28"/>
                <w:lang w:val="en-US" w:eastAsia="zh-CN"/>
              </w:rPr>
            </w:rPrChange>
          </w:rPr>
          <w:t>通知</w:t>
        </w:r>
      </w:ins>
      <w:ins w:id="203" w:author="徐振伟" w:date="2026-07-08T15:12:08Z">
        <w:r>
          <w:rPr>
            <w:rFonts w:hint="default" w:ascii="Times New Roman" w:hAnsi="Times New Roman" w:eastAsia="仿宋" w:cs="Times New Roman"/>
            <w:b/>
            <w:bCs/>
            <w:snapToGrid w:val="0"/>
            <w:kern w:val="0"/>
            <w:sz w:val="28"/>
            <w:szCs w:val="28"/>
            <w:lang w:val="en-US" w:eastAsia="zh-CN"/>
            <w:rPrChange w:id="204" w:author="徐振伟" w:date="2026-07-09T09:35:55Z">
              <w:rPr>
                <w:rFonts w:hint="eastAsia" w:ascii="仿宋" w:hAnsi="仿宋" w:eastAsia="仿宋" w:cs="仿宋"/>
                <w:b/>
                <w:bCs/>
                <w:snapToGrid w:val="0"/>
                <w:kern w:val="0"/>
                <w:sz w:val="28"/>
                <w:szCs w:val="28"/>
                <w:lang w:val="en-US" w:eastAsia="zh-CN"/>
              </w:rPr>
            </w:rPrChange>
          </w:rPr>
          <w:t>后</w:t>
        </w:r>
      </w:ins>
      <w:ins w:id="205" w:author="徐振伟" w:date="2026-07-08T15:11:48Z">
        <w:r>
          <w:rPr>
            <w:rFonts w:hint="default" w:ascii="Times New Roman" w:hAnsi="Times New Roman" w:eastAsia="仿宋" w:cs="Times New Roman"/>
            <w:b/>
            <w:bCs/>
            <w:snapToGrid w:val="0"/>
            <w:kern w:val="0"/>
            <w:sz w:val="28"/>
            <w:szCs w:val="28"/>
            <w:lang w:val="en-US" w:eastAsia="zh-CN"/>
            <w:rPrChange w:id="206" w:author="徐振伟" w:date="2026-07-09T09:35:55Z">
              <w:rPr>
                <w:rFonts w:hint="eastAsia" w:ascii="仿宋" w:hAnsi="仿宋" w:eastAsia="仿宋" w:cs="仿宋"/>
                <w:b/>
                <w:bCs/>
                <w:snapToGrid w:val="0"/>
                <w:kern w:val="0"/>
                <w:sz w:val="28"/>
                <w:szCs w:val="28"/>
                <w:lang w:val="en-US" w:eastAsia="zh-CN"/>
              </w:rPr>
            </w:rPrChange>
          </w:rPr>
          <w:t>均</w:t>
        </w:r>
      </w:ins>
      <w:ins w:id="207" w:author="徐振伟" w:date="2026-07-08T15:11:10Z">
        <w:r>
          <w:rPr>
            <w:rFonts w:hint="default" w:ascii="Times New Roman" w:hAnsi="Times New Roman" w:eastAsia="仿宋" w:cs="Times New Roman"/>
            <w:b/>
            <w:bCs/>
            <w:snapToGrid w:val="0"/>
            <w:kern w:val="0"/>
            <w:sz w:val="28"/>
            <w:szCs w:val="28"/>
            <w:lang w:val="en-US" w:eastAsia="zh-CN"/>
            <w:rPrChange w:id="208" w:author="徐振伟" w:date="2026-07-09T09:35:55Z">
              <w:rPr>
                <w:rFonts w:hint="eastAsia" w:ascii="仿宋" w:hAnsi="仿宋" w:eastAsia="仿宋" w:cs="仿宋"/>
                <w:snapToGrid w:val="0"/>
                <w:kern w:val="0"/>
                <w:sz w:val="28"/>
                <w:szCs w:val="28"/>
                <w:lang w:val="en-US" w:eastAsia="zh-CN"/>
              </w:rPr>
            </w:rPrChange>
          </w:rPr>
          <w:t>需安排人员与维保单位共同到场确定故障原因，不得因故障</w:t>
        </w:r>
      </w:ins>
      <w:ins w:id="209" w:author="徐振伟" w:date="2026-07-08T15:12:19Z">
        <w:r>
          <w:rPr>
            <w:rFonts w:hint="default" w:ascii="Times New Roman" w:hAnsi="Times New Roman" w:eastAsia="仿宋" w:cs="Times New Roman"/>
            <w:b/>
            <w:bCs/>
            <w:snapToGrid w:val="0"/>
            <w:kern w:val="0"/>
            <w:sz w:val="28"/>
            <w:szCs w:val="28"/>
            <w:lang w:val="en-US" w:eastAsia="zh-CN"/>
            <w:rPrChange w:id="210" w:author="徐振伟" w:date="2026-07-09T09:35:55Z">
              <w:rPr>
                <w:rFonts w:hint="eastAsia" w:ascii="仿宋" w:hAnsi="仿宋" w:eastAsia="仿宋" w:cs="仿宋"/>
                <w:b/>
                <w:bCs/>
                <w:snapToGrid w:val="0"/>
                <w:kern w:val="0"/>
                <w:sz w:val="28"/>
                <w:szCs w:val="28"/>
                <w:lang w:val="en-US" w:eastAsia="zh-CN"/>
              </w:rPr>
            </w:rPrChange>
          </w:rPr>
          <w:t>简单</w:t>
        </w:r>
      </w:ins>
      <w:ins w:id="211" w:author="徐振伟" w:date="2026-07-08T15:11:10Z">
        <w:r>
          <w:rPr>
            <w:rFonts w:hint="default" w:ascii="Times New Roman" w:hAnsi="Times New Roman" w:eastAsia="仿宋" w:cs="Times New Roman"/>
            <w:b/>
            <w:bCs/>
            <w:snapToGrid w:val="0"/>
            <w:kern w:val="0"/>
            <w:sz w:val="28"/>
            <w:szCs w:val="28"/>
            <w:lang w:val="en-US" w:eastAsia="zh-CN"/>
            <w:rPrChange w:id="212" w:author="徐振伟" w:date="2026-07-09T09:35:55Z">
              <w:rPr>
                <w:rFonts w:hint="eastAsia" w:ascii="仿宋" w:hAnsi="仿宋" w:eastAsia="仿宋" w:cs="仿宋"/>
                <w:snapToGrid w:val="0"/>
                <w:kern w:val="0"/>
                <w:sz w:val="28"/>
                <w:szCs w:val="28"/>
                <w:lang w:val="en-US" w:eastAsia="zh-CN"/>
              </w:rPr>
            </w:rPrChange>
          </w:rPr>
          <w:t>或零部件不超过500元为由拒不到场。</w:t>
        </w:r>
      </w:ins>
    </w:p>
    <w:p w14:paraId="6BADFFB3">
      <w:pPr>
        <w:numPr>
          <w:ilvl w:val="0"/>
          <w:numId w:val="0"/>
        </w:numPr>
        <w:ind w:firstLine="641" w:firstLineChars="0"/>
        <w:jc w:val="left"/>
        <w:rPr>
          <w:ins w:id="214" w:author="徐振伟" w:date="2026-07-08T14:16:40Z"/>
          <w:rFonts w:hint="default" w:ascii="Times New Roman" w:hAnsi="Times New Roman" w:eastAsia="仿宋" w:cs="Times New Roman"/>
          <w:b w:val="0"/>
          <w:bCs w:val="0"/>
          <w:sz w:val="28"/>
          <w:szCs w:val="28"/>
          <w:highlight w:val="none"/>
          <w:lang w:eastAsia="zh-CN"/>
          <w:rPrChange w:id="215" w:author="徐振伟" w:date="2026-07-09T09:35:55Z">
            <w:rPr>
              <w:ins w:id="216" w:author="徐振伟" w:date="2026-07-08T14:16:40Z"/>
              <w:rFonts w:hint="eastAsia" w:ascii="仿宋" w:hAnsi="仿宋" w:eastAsia="仿宋" w:cs="仿宋"/>
              <w:b w:val="0"/>
              <w:bCs w:val="0"/>
              <w:sz w:val="28"/>
              <w:szCs w:val="28"/>
              <w:highlight w:val="none"/>
              <w:lang w:eastAsia="zh-CN"/>
            </w:rPr>
          </w:rPrChange>
        </w:rPr>
        <w:pPrChange w:id="213" w:author="徐振伟" w:date="2026-07-08T14:14:17Z">
          <w:pPr>
            <w:numPr>
              <w:ilvl w:val="-1"/>
              <w:numId w:val="0"/>
            </w:numPr>
            <w:ind w:firstLine="562" w:firstLineChars="200"/>
            <w:jc w:val="both"/>
          </w:pPr>
        </w:pPrChange>
      </w:pPr>
      <w:ins w:id="217" w:author="徐振伟" w:date="2026-07-08T14:16:40Z">
        <w:r>
          <w:rPr>
            <w:rFonts w:hint="default" w:ascii="Times New Roman" w:hAnsi="Times New Roman" w:eastAsia="仿宋" w:cs="Times New Roman"/>
            <w:b w:val="0"/>
            <w:bCs w:val="0"/>
            <w:sz w:val="28"/>
            <w:szCs w:val="28"/>
            <w:highlight w:val="none"/>
            <w:lang w:eastAsia="zh-CN"/>
            <w:rPrChange w:id="218" w:author="徐振伟" w:date="2026-07-09T09:35:55Z">
              <w:rPr>
                <w:rFonts w:hint="eastAsia" w:ascii="仿宋" w:hAnsi="仿宋" w:eastAsia="仿宋" w:cs="仿宋"/>
                <w:b w:val="0"/>
                <w:bCs w:val="0"/>
                <w:sz w:val="28"/>
                <w:szCs w:val="28"/>
                <w:highlight w:val="none"/>
                <w:lang w:eastAsia="zh-CN"/>
              </w:rPr>
            </w:rPrChange>
          </w:rPr>
          <w:t>（1）现有在校物业公司包干范围（不属于本次招标范围）</w:t>
        </w:r>
      </w:ins>
    </w:p>
    <w:p w14:paraId="40F26B29">
      <w:pPr>
        <w:numPr>
          <w:ilvl w:val="0"/>
          <w:numId w:val="0"/>
        </w:numPr>
        <w:ind w:firstLine="641" w:firstLineChars="0"/>
        <w:jc w:val="left"/>
        <w:rPr>
          <w:ins w:id="220" w:author="徐振伟" w:date="2026-07-08T14:16:40Z"/>
          <w:rFonts w:hint="default" w:ascii="Times New Roman" w:hAnsi="Times New Roman" w:eastAsia="仿宋" w:cs="Times New Roman"/>
          <w:b w:val="0"/>
          <w:bCs w:val="0"/>
          <w:sz w:val="28"/>
          <w:szCs w:val="28"/>
          <w:highlight w:val="none"/>
          <w:lang w:eastAsia="zh-CN"/>
          <w:rPrChange w:id="221" w:author="徐振伟" w:date="2026-07-09T09:35:55Z">
            <w:rPr>
              <w:ins w:id="222" w:author="徐振伟" w:date="2026-07-08T14:16:40Z"/>
              <w:rFonts w:hint="eastAsia" w:ascii="仿宋" w:hAnsi="仿宋" w:eastAsia="仿宋" w:cs="仿宋"/>
              <w:b w:val="0"/>
              <w:bCs w:val="0"/>
              <w:sz w:val="28"/>
              <w:szCs w:val="28"/>
              <w:highlight w:val="none"/>
              <w:lang w:eastAsia="zh-CN"/>
            </w:rPr>
          </w:rPrChange>
        </w:rPr>
        <w:pPrChange w:id="219" w:author="徐振伟" w:date="2026-07-08T14:14:17Z">
          <w:pPr>
            <w:numPr>
              <w:ilvl w:val="-1"/>
              <w:numId w:val="0"/>
            </w:numPr>
            <w:ind w:firstLine="562" w:firstLineChars="200"/>
            <w:jc w:val="both"/>
          </w:pPr>
        </w:pPrChange>
      </w:pPr>
      <w:ins w:id="223" w:author="徐振伟" w:date="2026-07-08T14:16:40Z">
        <w:r>
          <w:rPr>
            <w:rFonts w:hint="default" w:ascii="Times New Roman" w:hAnsi="Times New Roman" w:eastAsia="仿宋" w:cs="Times New Roman"/>
            <w:b w:val="0"/>
            <w:bCs w:val="0"/>
            <w:sz w:val="28"/>
            <w:szCs w:val="28"/>
            <w:highlight w:val="none"/>
            <w:lang w:eastAsia="zh-CN"/>
            <w:rPrChange w:id="224" w:author="徐振伟" w:date="2026-07-09T09:35:55Z">
              <w:rPr>
                <w:rFonts w:hint="eastAsia" w:ascii="仿宋" w:hAnsi="仿宋" w:eastAsia="仿宋" w:cs="仿宋"/>
                <w:b w:val="0"/>
                <w:bCs w:val="0"/>
                <w:sz w:val="28"/>
                <w:szCs w:val="28"/>
                <w:highlight w:val="none"/>
                <w:lang w:eastAsia="zh-CN"/>
              </w:rPr>
            </w:rPrChange>
          </w:rPr>
          <w:t>同时满足两项条件：①单件维修零配件含税单价＜500元；②单次维修综合人工费＜1000元。</w:t>
        </w:r>
      </w:ins>
    </w:p>
    <w:p w14:paraId="0DF39B35">
      <w:pPr>
        <w:numPr>
          <w:ilvl w:val="0"/>
          <w:numId w:val="0"/>
        </w:numPr>
        <w:ind w:firstLine="641" w:firstLineChars="0"/>
        <w:jc w:val="left"/>
        <w:rPr>
          <w:ins w:id="226" w:author="徐振伟" w:date="2026-07-08T14:16:40Z"/>
          <w:rFonts w:hint="default" w:ascii="Times New Roman" w:hAnsi="Times New Roman" w:eastAsia="仿宋" w:cs="Times New Roman"/>
          <w:b w:val="0"/>
          <w:bCs w:val="0"/>
          <w:sz w:val="28"/>
          <w:szCs w:val="28"/>
          <w:highlight w:val="none"/>
          <w:lang w:eastAsia="zh-CN"/>
          <w:rPrChange w:id="227" w:author="徐振伟" w:date="2026-07-09T09:35:55Z">
            <w:rPr>
              <w:ins w:id="228" w:author="徐振伟" w:date="2026-07-08T14:16:40Z"/>
              <w:rFonts w:hint="eastAsia" w:ascii="仿宋" w:hAnsi="仿宋" w:eastAsia="仿宋" w:cs="仿宋"/>
              <w:b w:val="0"/>
              <w:bCs w:val="0"/>
              <w:sz w:val="28"/>
              <w:szCs w:val="28"/>
              <w:highlight w:val="none"/>
              <w:lang w:eastAsia="zh-CN"/>
            </w:rPr>
          </w:rPrChange>
        </w:rPr>
        <w:pPrChange w:id="225" w:author="徐振伟" w:date="2026-07-08T14:14:17Z">
          <w:pPr>
            <w:numPr>
              <w:ilvl w:val="-1"/>
              <w:numId w:val="0"/>
            </w:numPr>
            <w:ind w:firstLine="562" w:firstLineChars="200"/>
            <w:jc w:val="both"/>
          </w:pPr>
        </w:pPrChange>
      </w:pPr>
      <w:ins w:id="229" w:author="徐振伟" w:date="2026-07-08T14:16:40Z">
        <w:r>
          <w:rPr>
            <w:rFonts w:hint="default" w:ascii="Times New Roman" w:hAnsi="Times New Roman" w:eastAsia="仿宋" w:cs="Times New Roman"/>
            <w:b w:val="0"/>
            <w:bCs w:val="0"/>
            <w:sz w:val="28"/>
            <w:szCs w:val="28"/>
            <w:highlight w:val="none"/>
            <w:lang w:eastAsia="zh-CN"/>
            <w:rPrChange w:id="230" w:author="徐振伟" w:date="2026-07-09T09:35:55Z">
              <w:rPr>
                <w:rFonts w:hint="eastAsia" w:ascii="仿宋" w:hAnsi="仿宋" w:eastAsia="仿宋" w:cs="仿宋"/>
                <w:b w:val="0"/>
                <w:bCs w:val="0"/>
                <w:sz w:val="28"/>
                <w:szCs w:val="28"/>
                <w:highlight w:val="none"/>
                <w:lang w:eastAsia="zh-CN"/>
              </w:rPr>
            </w:rPrChange>
          </w:rPr>
          <w:t>（2）本次中标单位承接范围（满足任一条件即纳入）</w:t>
        </w:r>
      </w:ins>
    </w:p>
    <w:p w14:paraId="018F2DEC">
      <w:pPr>
        <w:numPr>
          <w:ilvl w:val="0"/>
          <w:numId w:val="0"/>
        </w:numPr>
        <w:ind w:firstLine="641" w:firstLineChars="0"/>
        <w:jc w:val="left"/>
        <w:rPr>
          <w:ins w:id="232" w:author="徐振伟" w:date="2026-07-08T14:16:40Z"/>
          <w:rFonts w:hint="default" w:ascii="Times New Roman" w:hAnsi="Times New Roman" w:eastAsia="仿宋" w:cs="Times New Roman"/>
          <w:b w:val="0"/>
          <w:bCs w:val="0"/>
          <w:sz w:val="28"/>
          <w:szCs w:val="28"/>
          <w:highlight w:val="none"/>
          <w:lang w:eastAsia="zh-CN"/>
          <w:rPrChange w:id="233" w:author="徐振伟" w:date="2026-07-09T09:35:55Z">
            <w:rPr>
              <w:ins w:id="234" w:author="徐振伟" w:date="2026-07-08T14:16:40Z"/>
              <w:rFonts w:hint="eastAsia" w:ascii="仿宋" w:hAnsi="仿宋" w:eastAsia="仿宋" w:cs="仿宋"/>
              <w:b w:val="0"/>
              <w:bCs w:val="0"/>
              <w:sz w:val="28"/>
              <w:szCs w:val="28"/>
              <w:highlight w:val="none"/>
              <w:lang w:eastAsia="zh-CN"/>
            </w:rPr>
          </w:rPrChange>
        </w:rPr>
        <w:pPrChange w:id="231" w:author="徐振伟" w:date="2026-07-08T14:14:17Z">
          <w:pPr>
            <w:numPr>
              <w:ilvl w:val="-1"/>
              <w:numId w:val="0"/>
            </w:numPr>
            <w:ind w:firstLine="562" w:firstLineChars="200"/>
            <w:jc w:val="both"/>
          </w:pPr>
        </w:pPrChange>
      </w:pPr>
      <w:ins w:id="235" w:author="徐振伟" w:date="2026-07-08T14:16:40Z">
        <w:r>
          <w:rPr>
            <w:rFonts w:hint="default" w:ascii="Times New Roman" w:hAnsi="Times New Roman" w:eastAsia="仿宋" w:cs="Times New Roman"/>
            <w:b w:val="0"/>
            <w:bCs w:val="0"/>
            <w:sz w:val="28"/>
            <w:szCs w:val="28"/>
            <w:highlight w:val="none"/>
            <w:lang w:eastAsia="zh-CN"/>
            <w:rPrChange w:id="236" w:author="徐振伟" w:date="2026-07-09T09:35:55Z">
              <w:rPr>
                <w:rFonts w:hint="eastAsia" w:ascii="仿宋" w:hAnsi="仿宋" w:eastAsia="仿宋" w:cs="仿宋"/>
                <w:b w:val="0"/>
                <w:bCs w:val="0"/>
                <w:sz w:val="28"/>
                <w:szCs w:val="28"/>
                <w:highlight w:val="none"/>
                <w:lang w:eastAsia="zh-CN"/>
              </w:rPr>
            </w:rPrChange>
          </w:rPr>
          <w:t>条件1：维修所需单件零配件含税单价≥500元，无论人工费金额多少，全部由中标单位一体化维修；</w:t>
        </w:r>
      </w:ins>
    </w:p>
    <w:p w14:paraId="2A45D6B2">
      <w:pPr>
        <w:numPr>
          <w:ilvl w:val="0"/>
          <w:numId w:val="0"/>
        </w:numPr>
        <w:ind w:firstLine="641" w:firstLineChars="0"/>
        <w:jc w:val="left"/>
        <w:rPr>
          <w:ins w:id="238" w:author="徐振伟" w:date="2026-07-08T14:16:40Z"/>
          <w:rFonts w:hint="default" w:ascii="Times New Roman" w:hAnsi="Times New Roman" w:eastAsia="仿宋" w:cs="Times New Roman"/>
          <w:b w:val="0"/>
          <w:bCs w:val="0"/>
          <w:sz w:val="28"/>
          <w:szCs w:val="28"/>
          <w:highlight w:val="none"/>
          <w:lang w:eastAsia="zh-CN"/>
          <w:rPrChange w:id="239" w:author="徐振伟" w:date="2026-07-09T09:35:55Z">
            <w:rPr>
              <w:ins w:id="240" w:author="徐振伟" w:date="2026-07-08T14:16:40Z"/>
              <w:rFonts w:hint="eastAsia" w:ascii="仿宋" w:hAnsi="仿宋" w:eastAsia="仿宋" w:cs="仿宋"/>
              <w:b w:val="0"/>
              <w:bCs w:val="0"/>
              <w:sz w:val="28"/>
              <w:szCs w:val="28"/>
              <w:highlight w:val="none"/>
              <w:lang w:eastAsia="zh-CN"/>
            </w:rPr>
          </w:rPrChange>
        </w:rPr>
        <w:pPrChange w:id="237" w:author="徐振伟" w:date="2026-07-08T14:14:17Z">
          <w:pPr>
            <w:numPr>
              <w:ilvl w:val="-1"/>
              <w:numId w:val="0"/>
            </w:numPr>
            <w:ind w:firstLine="562" w:firstLineChars="200"/>
            <w:jc w:val="both"/>
          </w:pPr>
        </w:pPrChange>
      </w:pPr>
      <w:ins w:id="241" w:author="徐振伟" w:date="2026-07-08T14:16:40Z">
        <w:r>
          <w:rPr>
            <w:rFonts w:hint="default" w:ascii="Times New Roman" w:hAnsi="Times New Roman" w:eastAsia="仿宋" w:cs="Times New Roman"/>
            <w:b w:val="0"/>
            <w:bCs w:val="0"/>
            <w:sz w:val="28"/>
            <w:szCs w:val="28"/>
            <w:highlight w:val="none"/>
            <w:lang w:eastAsia="zh-CN"/>
            <w:rPrChange w:id="242" w:author="徐振伟" w:date="2026-07-09T09:35:55Z">
              <w:rPr>
                <w:rFonts w:hint="eastAsia" w:ascii="仿宋" w:hAnsi="仿宋" w:eastAsia="仿宋" w:cs="仿宋"/>
                <w:b w:val="0"/>
                <w:bCs w:val="0"/>
                <w:sz w:val="28"/>
                <w:szCs w:val="28"/>
                <w:highlight w:val="none"/>
                <w:lang w:eastAsia="zh-CN"/>
              </w:rPr>
            </w:rPrChange>
          </w:rPr>
          <w:t>条件2：单次维修综合人工费≥1000元，无论配件单价高低，全部由中标单位一体化维修；</w:t>
        </w:r>
      </w:ins>
    </w:p>
    <w:p w14:paraId="598395FB">
      <w:pPr>
        <w:numPr>
          <w:ilvl w:val="0"/>
          <w:numId w:val="0"/>
        </w:numPr>
        <w:ind w:firstLine="641" w:firstLineChars="0"/>
        <w:jc w:val="left"/>
        <w:rPr>
          <w:ins w:id="244" w:author="徐振伟" w:date="2026-07-08T14:16:40Z"/>
          <w:rFonts w:hint="default" w:ascii="Times New Roman" w:hAnsi="Times New Roman" w:eastAsia="仿宋" w:cs="Times New Roman"/>
          <w:b w:val="0"/>
          <w:bCs w:val="0"/>
          <w:sz w:val="28"/>
          <w:szCs w:val="28"/>
          <w:highlight w:val="none"/>
          <w:lang w:eastAsia="zh-CN"/>
          <w:rPrChange w:id="245" w:author="徐振伟" w:date="2026-07-09T09:35:55Z">
            <w:rPr>
              <w:ins w:id="246" w:author="徐振伟" w:date="2026-07-08T14:16:40Z"/>
              <w:rFonts w:hint="eastAsia" w:ascii="仿宋" w:hAnsi="仿宋" w:eastAsia="仿宋" w:cs="仿宋"/>
              <w:b w:val="0"/>
              <w:bCs w:val="0"/>
              <w:sz w:val="28"/>
              <w:szCs w:val="28"/>
              <w:highlight w:val="none"/>
              <w:lang w:eastAsia="zh-CN"/>
            </w:rPr>
          </w:rPrChange>
        </w:rPr>
        <w:pPrChange w:id="243" w:author="徐振伟" w:date="2026-07-08T14:14:17Z">
          <w:pPr>
            <w:numPr>
              <w:ilvl w:val="-1"/>
              <w:numId w:val="0"/>
            </w:numPr>
            <w:ind w:firstLine="562" w:firstLineChars="200"/>
            <w:jc w:val="both"/>
          </w:pPr>
        </w:pPrChange>
      </w:pPr>
      <w:ins w:id="247" w:author="徐振伟" w:date="2026-07-08T14:16:40Z">
        <w:r>
          <w:rPr>
            <w:rFonts w:hint="default" w:ascii="Times New Roman" w:hAnsi="Times New Roman" w:eastAsia="仿宋" w:cs="Times New Roman"/>
            <w:b w:val="0"/>
            <w:bCs w:val="0"/>
            <w:sz w:val="28"/>
            <w:szCs w:val="28"/>
            <w:highlight w:val="none"/>
            <w:lang w:eastAsia="zh-CN"/>
            <w:rPrChange w:id="248" w:author="徐振伟" w:date="2026-07-09T09:35:55Z">
              <w:rPr>
                <w:rFonts w:hint="eastAsia" w:ascii="仿宋" w:hAnsi="仿宋" w:eastAsia="仿宋" w:cs="仿宋"/>
                <w:b w:val="0"/>
                <w:bCs w:val="0"/>
                <w:sz w:val="28"/>
                <w:szCs w:val="28"/>
                <w:highlight w:val="none"/>
                <w:lang w:eastAsia="zh-CN"/>
              </w:rPr>
            </w:rPrChange>
          </w:rPr>
          <w:t>包含全部成本：原厂/合规替代零配件、运输装卸、特种作业人工、工具耗材、检测校验、特种设备复检、废料清运、税费、售后质保、应急备勤全部费用，校方无二次加价、无零星增项付费。</w:t>
        </w:r>
      </w:ins>
    </w:p>
    <w:p w14:paraId="6E573BC5">
      <w:pPr>
        <w:numPr>
          <w:ilvl w:val="0"/>
          <w:numId w:val="0"/>
        </w:numPr>
        <w:ind w:firstLine="641" w:firstLineChars="0"/>
        <w:jc w:val="left"/>
        <w:rPr>
          <w:ins w:id="250" w:author="徐振伟" w:date="2026-07-08T14:16:40Z"/>
          <w:rFonts w:hint="default" w:ascii="Times New Roman" w:hAnsi="Times New Roman" w:eastAsia="仿宋" w:cs="Times New Roman"/>
          <w:b w:val="0"/>
          <w:bCs w:val="0"/>
          <w:sz w:val="28"/>
          <w:szCs w:val="28"/>
          <w:highlight w:val="none"/>
          <w:lang w:eastAsia="zh-CN"/>
          <w:rPrChange w:id="251" w:author="徐振伟" w:date="2026-07-09T09:35:55Z">
            <w:rPr>
              <w:ins w:id="252" w:author="徐振伟" w:date="2026-07-08T14:16:40Z"/>
              <w:rFonts w:hint="eastAsia" w:ascii="仿宋" w:hAnsi="仿宋" w:eastAsia="仿宋" w:cs="仿宋"/>
              <w:b w:val="0"/>
              <w:bCs w:val="0"/>
              <w:sz w:val="28"/>
              <w:szCs w:val="28"/>
              <w:highlight w:val="none"/>
              <w:lang w:eastAsia="zh-CN"/>
            </w:rPr>
          </w:rPrChange>
        </w:rPr>
        <w:pPrChange w:id="249" w:author="徐振伟" w:date="2026-07-08T14:14:17Z">
          <w:pPr>
            <w:numPr>
              <w:ilvl w:val="-1"/>
              <w:numId w:val="0"/>
            </w:numPr>
            <w:ind w:firstLine="562" w:firstLineChars="200"/>
            <w:jc w:val="both"/>
          </w:pPr>
        </w:pPrChange>
      </w:pPr>
      <w:ins w:id="253" w:author="徐振伟" w:date="2026-07-08T14:16:40Z">
        <w:r>
          <w:rPr>
            <w:rFonts w:hint="default" w:ascii="Times New Roman" w:hAnsi="Times New Roman" w:eastAsia="仿宋" w:cs="Times New Roman"/>
            <w:b w:val="0"/>
            <w:bCs w:val="0"/>
            <w:sz w:val="28"/>
            <w:szCs w:val="28"/>
            <w:highlight w:val="none"/>
            <w:lang w:eastAsia="zh-CN"/>
            <w:rPrChange w:id="254" w:author="徐振伟" w:date="2026-07-09T09:35:55Z">
              <w:rPr>
                <w:rFonts w:hint="eastAsia" w:ascii="仿宋" w:hAnsi="仿宋" w:eastAsia="仿宋" w:cs="仿宋"/>
                <w:b w:val="0"/>
                <w:bCs w:val="0"/>
                <w:sz w:val="28"/>
                <w:szCs w:val="28"/>
                <w:highlight w:val="none"/>
                <w:lang w:eastAsia="zh-CN"/>
              </w:rPr>
            </w:rPrChange>
          </w:rPr>
          <w:t>（3）边界争议判定规则</w:t>
        </w:r>
      </w:ins>
    </w:p>
    <w:p w14:paraId="480B984C">
      <w:pPr>
        <w:numPr>
          <w:ilvl w:val="0"/>
          <w:numId w:val="0"/>
        </w:numPr>
        <w:ind w:firstLine="641" w:firstLineChars="0"/>
        <w:jc w:val="left"/>
        <w:rPr>
          <w:rFonts w:hint="default" w:ascii="Times New Roman" w:hAnsi="Times New Roman" w:eastAsia="仿宋" w:cs="Times New Roman"/>
          <w:b w:val="0"/>
          <w:bCs w:val="0"/>
          <w:sz w:val="28"/>
          <w:szCs w:val="28"/>
          <w:highlight w:val="none"/>
          <w:lang w:eastAsia="zh-CN"/>
          <w:rPrChange w:id="256" w:author="徐振伟" w:date="2026-07-09T09:35:55Z">
            <w:rPr>
              <w:rFonts w:hint="default" w:ascii="仿宋" w:hAnsi="仿宋" w:eastAsia="仿宋" w:cs="仿宋"/>
              <w:b/>
              <w:bCs/>
              <w:sz w:val="28"/>
              <w:szCs w:val="28"/>
              <w:lang w:eastAsia="zh-CN"/>
            </w:rPr>
          </w:rPrChange>
        </w:rPr>
        <w:pPrChange w:id="255" w:author="徐振伟" w:date="2026-07-08T14:14:17Z">
          <w:pPr>
            <w:numPr>
              <w:ilvl w:val="-1"/>
              <w:numId w:val="0"/>
            </w:numPr>
            <w:ind w:firstLine="562" w:firstLineChars="200"/>
            <w:jc w:val="both"/>
          </w:pPr>
        </w:pPrChange>
      </w:pPr>
      <w:ins w:id="257" w:author="徐振伟" w:date="2026-07-08T14:16:40Z">
        <w:r>
          <w:rPr>
            <w:rFonts w:hint="default" w:ascii="Times New Roman" w:hAnsi="Times New Roman" w:eastAsia="仿宋" w:cs="Times New Roman"/>
            <w:b w:val="0"/>
            <w:bCs w:val="0"/>
            <w:sz w:val="28"/>
            <w:szCs w:val="28"/>
            <w:highlight w:val="none"/>
            <w:lang w:eastAsia="zh-CN"/>
            <w:rPrChange w:id="258" w:author="徐振伟" w:date="2026-07-09T09:35:55Z">
              <w:rPr>
                <w:rFonts w:hint="eastAsia" w:ascii="仿宋" w:hAnsi="仿宋" w:eastAsia="仿宋" w:cs="仿宋"/>
                <w:b w:val="0"/>
                <w:bCs w:val="0"/>
                <w:sz w:val="28"/>
                <w:szCs w:val="28"/>
                <w:highlight w:val="none"/>
                <w:lang w:eastAsia="zh-CN"/>
              </w:rPr>
            </w:rPrChange>
          </w:rPr>
          <w:t>禁止拆分配件、拆分施工工序规避权责划分；疑似边界模糊故障，由后勤设备管理人员现场勘验，出具《故障权责判定单》，双方签字生效，为结算唯一依据；物业虚报配件价格、拆分工程量，查实后扣除对应物业服务费。</w:t>
        </w:r>
      </w:ins>
    </w:p>
    <w:p w14:paraId="1A539F58">
      <w:pPr>
        <w:pStyle w:val="7"/>
        <w:numPr>
          <w:ilvl w:val="0"/>
          <w:numId w:val="0"/>
        </w:numPr>
        <w:rPr>
          <w:rFonts w:hint="default" w:ascii="Times New Roman" w:hAnsi="Times New Roman" w:eastAsia="仿宋"/>
          <w:vertAlign w:val="baseline"/>
          <w:lang w:val="en-US" w:eastAsia="zh-CN"/>
          <w:rPrChange w:id="259" w:author="徐振伟" w:date="2026-07-09T09:35:55Z">
            <w:rPr>
              <w:rFonts w:hint="eastAsia"/>
              <w:vertAlign w:val="baseline"/>
              <w:lang w:val="en-US" w:eastAsia="zh-CN"/>
            </w:rPr>
          </w:rPrChange>
        </w:rPr>
      </w:pPr>
      <w:r>
        <w:rPr>
          <w:rFonts w:hint="default" w:ascii="Times New Roman" w:hAnsi="Times New Roman" w:eastAsia="仿宋"/>
          <w:lang w:val="en-US" w:eastAsia="zh-CN"/>
          <w:rPrChange w:id="260" w:author="徐振伟" w:date="2026-07-09T09:35:55Z">
            <w:rPr>
              <w:rFonts w:hint="eastAsia"/>
              <w:lang w:val="en-US" w:eastAsia="zh-CN"/>
            </w:rPr>
          </w:rPrChange>
        </w:rPr>
        <w:t xml:space="preserve">     </w:t>
      </w:r>
    </w:p>
    <w:tbl>
      <w:tblPr>
        <w:tblStyle w:val="16"/>
        <w:tblW w:w="73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Change w:id="261" w:author="不写诗" w:date="2026-07-17T17:09:45Z">
          <w:tblPr>
            <w:tblStyle w:val="16"/>
            <w:tblW w:w="73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PrChange>
      </w:tblPr>
      <w:tblGrid>
        <w:gridCol w:w="839"/>
        <w:gridCol w:w="1841"/>
        <w:gridCol w:w="2515"/>
        <w:gridCol w:w="2171"/>
        <w:tblGridChange w:id="262">
          <w:tblGrid>
            <w:gridCol w:w="839"/>
            <w:gridCol w:w="1841"/>
            <w:gridCol w:w="2515"/>
            <w:gridCol w:w="2171"/>
          </w:tblGrid>
        </w:tblGridChange>
      </w:tblGrid>
      <w:tr w14:paraId="3F778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63" w:author="不写诗" w:date="2026-07-17T17:09:45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858" w:hRule="atLeast"/>
          <w:jc w:val="center"/>
        </w:trPr>
        <w:tc>
          <w:tcPr>
            <w:tcW w:w="839" w:type="dxa"/>
            <w:vAlign w:val="center"/>
            <w:tcPrChange w:id="264" w:author="不写诗" w:date="2026-07-17T17:09:45Z">
              <w:tcPr>
                <w:tcW w:w="839" w:type="dxa"/>
                <w:vAlign w:val="center"/>
              </w:tcPr>
            </w:tcPrChange>
          </w:tcPr>
          <w:p w14:paraId="50987410">
            <w:pPr>
              <w:keepNext w:val="0"/>
              <w:keepLines w:val="0"/>
              <w:widowControl/>
              <w:suppressLineNumbers w:val="0"/>
              <w:jc w:val="center"/>
              <w:textAlignment w:val="center"/>
              <w:rPr>
                <w:rFonts w:hint="default" w:eastAsia="仿宋"/>
                <w:b/>
                <w:bCs/>
                <w:vertAlign w:val="baseline"/>
                <w:lang w:val="en-US" w:eastAsia="zh-CN"/>
                <w:rPrChange w:id="265" w:author="不写诗" w:date="2026-07-17T17:09:49Z">
                  <w:rPr>
                    <w:rFonts w:hint="eastAsia"/>
                    <w:vertAlign w:val="baseline"/>
                    <w:lang w:val="en-US" w:eastAsia="zh-CN"/>
                  </w:rPr>
                </w:rPrChange>
              </w:rPr>
            </w:pPr>
            <w:r>
              <w:rPr>
                <w:rFonts w:hint="default" w:ascii="Times New Roman" w:hAnsi="Times New Roman" w:eastAsia="仿宋" w:cs="Times New Roman"/>
                <w:b/>
                <w:bCs/>
                <w:i w:val="0"/>
                <w:color w:val="000000"/>
                <w:kern w:val="0"/>
                <w:sz w:val="24"/>
                <w:szCs w:val="24"/>
                <w:u w:val="none"/>
                <w:lang w:val="en-US" w:eastAsia="zh-CN" w:bidi="ar"/>
                <w:rPrChange w:id="266" w:author="不写诗" w:date="2026-07-17T17:09:49Z">
                  <w:rPr>
                    <w:rFonts w:hint="eastAsia" w:ascii="仿宋" w:hAnsi="仿宋" w:eastAsia="仿宋" w:cs="仿宋"/>
                    <w:i w:val="0"/>
                    <w:color w:val="000000"/>
                    <w:kern w:val="0"/>
                    <w:sz w:val="24"/>
                    <w:szCs w:val="24"/>
                    <w:u w:val="none"/>
                    <w:lang w:val="en-US" w:eastAsia="zh-CN" w:bidi="ar"/>
                  </w:rPr>
                </w:rPrChange>
              </w:rPr>
              <w:t>序号</w:t>
            </w:r>
          </w:p>
        </w:tc>
        <w:tc>
          <w:tcPr>
            <w:tcW w:w="1841" w:type="dxa"/>
            <w:vAlign w:val="center"/>
            <w:tcPrChange w:id="267" w:author="不写诗" w:date="2026-07-17T17:09:45Z">
              <w:tcPr>
                <w:tcW w:w="1841" w:type="dxa"/>
                <w:vAlign w:val="center"/>
              </w:tcPr>
            </w:tcPrChange>
          </w:tcPr>
          <w:p w14:paraId="4264F13D">
            <w:pPr>
              <w:keepNext w:val="0"/>
              <w:keepLines w:val="0"/>
              <w:widowControl/>
              <w:suppressLineNumbers w:val="0"/>
              <w:jc w:val="center"/>
              <w:textAlignment w:val="center"/>
              <w:rPr>
                <w:rFonts w:hint="default" w:eastAsia="仿宋"/>
                <w:b/>
                <w:bCs/>
                <w:vertAlign w:val="baseline"/>
                <w:lang w:val="en-US" w:eastAsia="zh-CN"/>
                <w:rPrChange w:id="268" w:author="不写诗" w:date="2026-07-17T17:09:49Z">
                  <w:rPr>
                    <w:rFonts w:hint="eastAsia"/>
                    <w:vertAlign w:val="baseline"/>
                    <w:lang w:val="en-US" w:eastAsia="zh-CN"/>
                  </w:rPr>
                </w:rPrChange>
              </w:rPr>
            </w:pPr>
            <w:r>
              <w:rPr>
                <w:rFonts w:hint="default" w:ascii="Times New Roman" w:hAnsi="Times New Roman" w:eastAsia="仿宋" w:cs="Times New Roman"/>
                <w:b/>
                <w:bCs/>
                <w:i w:val="0"/>
                <w:color w:val="000000"/>
                <w:kern w:val="0"/>
                <w:sz w:val="24"/>
                <w:szCs w:val="24"/>
                <w:u w:val="none"/>
                <w:lang w:val="en-US" w:eastAsia="zh-CN" w:bidi="ar"/>
                <w:rPrChange w:id="269" w:author="不写诗" w:date="2026-07-17T17:09:49Z">
                  <w:rPr>
                    <w:rFonts w:hint="eastAsia" w:ascii="仿宋" w:hAnsi="仿宋" w:eastAsia="仿宋" w:cs="仿宋"/>
                    <w:i w:val="0"/>
                    <w:color w:val="000000"/>
                    <w:kern w:val="0"/>
                    <w:sz w:val="24"/>
                    <w:szCs w:val="24"/>
                    <w:u w:val="none"/>
                    <w:lang w:val="en-US" w:eastAsia="zh-CN" w:bidi="ar"/>
                  </w:rPr>
                </w:rPrChange>
              </w:rPr>
              <w:t>项目名称</w:t>
            </w:r>
          </w:p>
        </w:tc>
        <w:tc>
          <w:tcPr>
            <w:tcW w:w="2515" w:type="dxa"/>
            <w:vAlign w:val="center"/>
            <w:tcPrChange w:id="270" w:author="不写诗" w:date="2026-07-17T17:09:45Z">
              <w:tcPr>
                <w:tcW w:w="2515" w:type="dxa"/>
                <w:vAlign w:val="center"/>
              </w:tcPr>
            </w:tcPrChange>
          </w:tcPr>
          <w:p w14:paraId="19344CD3">
            <w:pPr>
              <w:keepNext w:val="0"/>
              <w:keepLines w:val="0"/>
              <w:widowControl/>
              <w:suppressLineNumbers w:val="0"/>
              <w:jc w:val="center"/>
              <w:textAlignment w:val="center"/>
              <w:rPr>
                <w:rFonts w:hint="default" w:eastAsia="仿宋"/>
                <w:b/>
                <w:bCs/>
                <w:vertAlign w:val="baseline"/>
                <w:lang w:val="en-US" w:eastAsia="zh-CN"/>
                <w:rPrChange w:id="271" w:author="不写诗" w:date="2026-07-17T17:09:49Z">
                  <w:rPr>
                    <w:rFonts w:hint="eastAsia"/>
                    <w:vertAlign w:val="baseline"/>
                    <w:lang w:val="en-US" w:eastAsia="zh-CN"/>
                  </w:rPr>
                </w:rPrChange>
              </w:rPr>
            </w:pPr>
            <w:r>
              <w:rPr>
                <w:rFonts w:hint="default" w:ascii="Times New Roman" w:hAnsi="Times New Roman" w:eastAsia="仿宋" w:cs="Times New Roman"/>
                <w:b/>
                <w:bCs/>
                <w:i w:val="0"/>
                <w:color w:val="000000"/>
                <w:kern w:val="0"/>
                <w:sz w:val="24"/>
                <w:szCs w:val="24"/>
                <w:u w:val="none"/>
                <w:lang w:val="en-US" w:eastAsia="zh-CN" w:bidi="ar"/>
                <w:rPrChange w:id="272" w:author="不写诗" w:date="2026-07-17T17:09:49Z">
                  <w:rPr>
                    <w:rFonts w:hint="eastAsia" w:ascii="仿宋" w:hAnsi="仿宋" w:eastAsia="仿宋" w:cs="仿宋"/>
                    <w:i w:val="0"/>
                    <w:color w:val="000000"/>
                    <w:kern w:val="0"/>
                    <w:sz w:val="24"/>
                    <w:szCs w:val="24"/>
                    <w:u w:val="none"/>
                    <w:lang w:val="en-US" w:eastAsia="zh-CN" w:bidi="ar"/>
                  </w:rPr>
                </w:rPrChange>
              </w:rPr>
              <w:t>采购内容</w:t>
            </w:r>
          </w:p>
        </w:tc>
        <w:tc>
          <w:tcPr>
            <w:tcW w:w="2171" w:type="dxa"/>
            <w:vAlign w:val="center"/>
            <w:tcPrChange w:id="273" w:author="不写诗" w:date="2026-07-17T17:09:45Z">
              <w:tcPr>
                <w:tcW w:w="2171" w:type="dxa"/>
                <w:vAlign w:val="center"/>
              </w:tcPr>
            </w:tcPrChange>
          </w:tcPr>
          <w:p w14:paraId="56CD450C">
            <w:pPr>
              <w:keepNext w:val="0"/>
              <w:keepLines w:val="0"/>
              <w:widowControl/>
              <w:suppressLineNumbers w:val="0"/>
              <w:jc w:val="center"/>
              <w:textAlignment w:val="center"/>
              <w:rPr>
                <w:rFonts w:hint="default" w:eastAsia="仿宋"/>
                <w:b/>
                <w:bCs/>
                <w:vertAlign w:val="baseline"/>
                <w:lang w:val="en-US" w:eastAsia="zh-CN"/>
                <w:rPrChange w:id="274" w:author="不写诗" w:date="2026-07-17T17:09:49Z">
                  <w:rPr>
                    <w:rFonts w:hint="eastAsia"/>
                    <w:vertAlign w:val="baseline"/>
                    <w:lang w:val="en-US" w:eastAsia="zh-CN"/>
                  </w:rPr>
                </w:rPrChange>
              </w:rPr>
            </w:pPr>
            <w:r>
              <w:rPr>
                <w:rFonts w:hint="default" w:ascii="Times New Roman" w:hAnsi="Times New Roman" w:eastAsia="仿宋" w:cs="Times New Roman"/>
                <w:b/>
                <w:bCs/>
                <w:i w:val="0"/>
                <w:color w:val="000000"/>
                <w:kern w:val="0"/>
                <w:sz w:val="24"/>
                <w:szCs w:val="24"/>
                <w:u w:val="none"/>
                <w:lang w:val="en-US" w:eastAsia="zh-CN" w:bidi="ar"/>
                <w:rPrChange w:id="275" w:author="不写诗" w:date="2026-07-17T17:09:49Z">
                  <w:rPr>
                    <w:rFonts w:hint="eastAsia" w:ascii="仿宋" w:hAnsi="仿宋" w:eastAsia="仿宋" w:cs="仿宋"/>
                    <w:i w:val="0"/>
                    <w:color w:val="000000"/>
                    <w:kern w:val="0"/>
                    <w:sz w:val="24"/>
                    <w:szCs w:val="24"/>
                    <w:u w:val="none"/>
                    <w:lang w:val="en-US" w:eastAsia="zh-CN" w:bidi="ar"/>
                  </w:rPr>
                </w:rPrChange>
              </w:rPr>
              <w:t>最高预算（元）</w:t>
            </w:r>
          </w:p>
        </w:tc>
      </w:tr>
      <w:tr w14:paraId="41F88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76" w:author="徐振伟" w:date="2026-07-09T08:41:3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1154" w:hRule="atLeast"/>
          <w:jc w:val="center"/>
        </w:trPr>
        <w:tc>
          <w:tcPr>
            <w:tcW w:w="839" w:type="dxa"/>
            <w:vAlign w:val="center"/>
            <w:tcPrChange w:id="277" w:author="徐振伟" w:date="2026-07-09T08:41:37Z">
              <w:tcPr>
                <w:tcW w:w="839" w:type="dxa"/>
                <w:vAlign w:val="center"/>
              </w:tcPr>
            </w:tcPrChange>
          </w:tcPr>
          <w:p w14:paraId="4731C0C0">
            <w:pPr>
              <w:keepNext w:val="0"/>
              <w:keepLines w:val="0"/>
              <w:widowControl/>
              <w:suppressLineNumbers w:val="0"/>
              <w:jc w:val="center"/>
              <w:textAlignment w:val="center"/>
              <w:rPr>
                <w:rFonts w:hint="default" w:eastAsia="仿宋"/>
                <w:vertAlign w:val="baseline"/>
                <w:lang w:val="en-US" w:eastAsia="zh-CN"/>
                <w:rPrChange w:id="278" w:author="徐振伟" w:date="2026-07-09T09:35:55Z">
                  <w:rPr>
                    <w:rFonts w:hint="eastAsia"/>
                    <w:vertAlign w:val="baseline"/>
                    <w:lang w:val="en-US" w:eastAsia="zh-CN"/>
                  </w:rPr>
                </w:rPrChange>
              </w:rPr>
            </w:pPr>
            <w:bookmarkStart w:id="0" w:name="OLE_LINK5" w:colFirst="2" w:colLast="2"/>
            <w:r>
              <w:rPr>
                <w:rFonts w:hint="default" w:ascii="Times New Roman" w:hAnsi="Times New Roman" w:eastAsia="仿宋" w:cs="Times New Roman"/>
                <w:i w:val="0"/>
                <w:color w:val="000000"/>
                <w:kern w:val="0"/>
                <w:sz w:val="24"/>
                <w:szCs w:val="24"/>
                <w:u w:val="none"/>
                <w:lang w:val="en-US" w:eastAsia="zh-CN" w:bidi="ar"/>
                <w:rPrChange w:id="279" w:author="徐振伟" w:date="2026-07-09T09:35:55Z">
                  <w:rPr>
                    <w:rFonts w:hint="eastAsia" w:ascii="仿宋" w:hAnsi="仿宋" w:eastAsia="仿宋" w:cs="仿宋"/>
                    <w:i w:val="0"/>
                    <w:color w:val="000000"/>
                    <w:kern w:val="0"/>
                    <w:sz w:val="24"/>
                    <w:szCs w:val="24"/>
                    <w:u w:val="none"/>
                    <w:lang w:val="en-US" w:eastAsia="zh-CN" w:bidi="ar"/>
                  </w:rPr>
                </w:rPrChange>
              </w:rPr>
              <w:t>1</w:t>
            </w:r>
          </w:p>
        </w:tc>
        <w:tc>
          <w:tcPr>
            <w:tcW w:w="1841" w:type="dxa"/>
            <w:vAlign w:val="center"/>
            <w:tcPrChange w:id="280" w:author="徐振伟" w:date="2026-07-09T08:41:37Z">
              <w:tcPr>
                <w:tcW w:w="1841" w:type="dxa"/>
                <w:vAlign w:val="center"/>
              </w:tcPr>
            </w:tcPrChange>
          </w:tcPr>
          <w:p w14:paraId="1E1337BE">
            <w:pPr>
              <w:keepNext w:val="0"/>
              <w:keepLines w:val="0"/>
              <w:widowControl/>
              <w:suppressLineNumbers w:val="0"/>
              <w:jc w:val="center"/>
              <w:textAlignment w:val="center"/>
              <w:rPr>
                <w:rFonts w:hint="default" w:eastAsia="仿宋"/>
                <w:vertAlign w:val="baseline"/>
                <w:lang w:val="en-US" w:eastAsia="zh-CN"/>
                <w:rPrChange w:id="281" w:author="徐振伟" w:date="2026-07-09T09:35:55Z">
                  <w:rPr>
                    <w:rFonts w:hint="eastAsia"/>
                    <w:vertAlign w:val="baseline"/>
                    <w:lang w:val="en-US" w:eastAsia="zh-CN"/>
                  </w:rPr>
                </w:rPrChange>
              </w:rPr>
            </w:pPr>
            <w:r>
              <w:rPr>
                <w:rFonts w:hint="default" w:ascii="Times New Roman" w:hAnsi="Times New Roman" w:eastAsia="仿宋" w:cs="Times New Roman"/>
                <w:i w:val="0"/>
                <w:color w:val="000000"/>
                <w:kern w:val="0"/>
                <w:sz w:val="24"/>
                <w:szCs w:val="24"/>
                <w:u w:val="none"/>
                <w:lang w:val="en-US" w:eastAsia="zh-CN" w:bidi="ar"/>
                <w:rPrChange w:id="282" w:author="徐振伟" w:date="2026-07-09T09:35:55Z">
                  <w:rPr>
                    <w:rFonts w:hint="eastAsia" w:ascii="仿宋" w:hAnsi="仿宋" w:eastAsia="仿宋" w:cs="仿宋"/>
                    <w:i w:val="0"/>
                    <w:color w:val="000000"/>
                    <w:kern w:val="0"/>
                    <w:sz w:val="24"/>
                    <w:szCs w:val="24"/>
                    <w:u w:val="none"/>
                    <w:lang w:val="en-US" w:eastAsia="zh-CN" w:bidi="ar"/>
                  </w:rPr>
                </w:rPrChange>
              </w:rPr>
              <w:t>空调</w:t>
            </w:r>
          </w:p>
        </w:tc>
        <w:tc>
          <w:tcPr>
            <w:tcW w:w="2515" w:type="dxa"/>
            <w:vAlign w:val="center"/>
            <w:tcPrChange w:id="283" w:author="徐振伟" w:date="2026-07-09T08:41:37Z">
              <w:tcPr>
                <w:tcW w:w="2515" w:type="dxa"/>
                <w:vAlign w:val="center"/>
              </w:tcPr>
            </w:tcPrChange>
          </w:tcPr>
          <w:p w14:paraId="7733EA79">
            <w:pPr>
              <w:keepNext w:val="0"/>
              <w:keepLines w:val="0"/>
              <w:widowControl/>
              <w:suppressLineNumbers w:val="0"/>
              <w:jc w:val="center"/>
              <w:textAlignment w:val="center"/>
              <w:rPr>
                <w:del w:id="284" w:author="徐振伟" w:date="2026-07-03T16:05:15Z"/>
                <w:rFonts w:hint="default" w:ascii="Times New Roman" w:hAnsi="Times New Roman" w:eastAsia="仿宋" w:cs="Times New Roman"/>
                <w:i w:val="0"/>
                <w:color w:val="000000"/>
                <w:kern w:val="0"/>
                <w:sz w:val="24"/>
                <w:szCs w:val="24"/>
                <w:u w:val="none"/>
                <w:lang w:val="en-US" w:eastAsia="zh-CN" w:bidi="ar"/>
                <w:rPrChange w:id="285" w:author="徐振伟" w:date="2026-07-09T09:35:55Z">
                  <w:rPr>
                    <w:del w:id="286" w:author="徐振伟" w:date="2026-07-03T16:05:15Z"/>
                    <w:rFonts w:hint="eastAsia" w:ascii="仿宋" w:hAnsi="仿宋" w:eastAsia="仿宋" w:cs="仿宋"/>
                    <w:i w:val="0"/>
                    <w:color w:val="000000"/>
                    <w:kern w:val="0"/>
                    <w:sz w:val="24"/>
                    <w:szCs w:val="24"/>
                    <w:u w:val="none"/>
                    <w:lang w:val="en-US" w:eastAsia="zh-CN" w:bidi="ar"/>
                  </w:rPr>
                </w:rPrChange>
              </w:rPr>
            </w:pPr>
            <w:del w:id="287" w:author="徐振伟" w:date="2026-07-03T16:05:15Z">
              <w:r>
                <w:rPr>
                  <w:rFonts w:hint="default" w:ascii="Times New Roman" w:hAnsi="Times New Roman" w:eastAsia="仿宋" w:cs="Times New Roman"/>
                  <w:i w:val="0"/>
                  <w:color w:val="000000"/>
                  <w:kern w:val="0"/>
                  <w:sz w:val="24"/>
                  <w:szCs w:val="24"/>
                  <w:u w:val="none"/>
                  <w:lang w:val="en-US" w:eastAsia="zh-CN" w:bidi="ar"/>
                  <w:rPrChange w:id="288" w:author="徐振伟" w:date="2026-07-09T09:35:55Z">
                    <w:rPr>
                      <w:rFonts w:hint="eastAsia" w:ascii="仿宋" w:hAnsi="仿宋" w:eastAsia="仿宋" w:cs="仿宋"/>
                      <w:i w:val="0"/>
                      <w:color w:val="000000"/>
                      <w:kern w:val="0"/>
                      <w:sz w:val="24"/>
                      <w:szCs w:val="24"/>
                      <w:u w:val="none"/>
                      <w:lang w:val="en-US" w:eastAsia="zh-CN" w:bidi="ar"/>
                    </w:rPr>
                  </w:rPrChange>
                </w:rPr>
                <w:delText>维保服务</w:delText>
              </w:r>
            </w:del>
            <w:del w:id="289" w:author="徐振伟" w:date="2026-07-03T16:05:15Z">
              <w:r>
                <w:rPr>
                  <w:rStyle w:val="24"/>
                  <w:rFonts w:hint="default" w:ascii="Times New Roman" w:hAnsi="Times New Roman" w:cs="Times New Roman"/>
                  <w:lang w:val="en-US" w:eastAsia="zh-CN" w:bidi="ar"/>
                  <w:rPrChange w:id="290" w:author="徐振伟" w:date="2026-07-09T09:35:55Z">
                    <w:rPr>
                      <w:rStyle w:val="24"/>
                      <w:lang w:val="en-US" w:eastAsia="zh-CN" w:bidi="ar"/>
                    </w:rPr>
                  </w:rPrChange>
                </w:rPr>
                <w:delText>费</w:delText>
              </w:r>
            </w:del>
          </w:p>
          <w:p w14:paraId="55E5F84C">
            <w:pPr>
              <w:keepNext w:val="0"/>
              <w:keepLines w:val="0"/>
              <w:widowControl/>
              <w:suppressLineNumbers w:val="0"/>
              <w:jc w:val="center"/>
              <w:textAlignment w:val="center"/>
              <w:rPr>
                <w:rFonts w:hint="default" w:eastAsia="仿宋"/>
                <w:vertAlign w:val="baseline"/>
                <w:lang w:val="en-US" w:eastAsia="zh-CN"/>
                <w:rPrChange w:id="291" w:author="徐振伟" w:date="2026-07-09T09:35:55Z">
                  <w:rPr>
                    <w:rFonts w:hint="eastAsia"/>
                    <w:vertAlign w:val="baseline"/>
                    <w:lang w:val="en-US" w:eastAsia="zh-CN"/>
                  </w:rPr>
                </w:rPrChange>
              </w:rPr>
            </w:pPr>
            <w:r>
              <w:rPr>
                <w:rFonts w:hint="default" w:ascii="Times New Roman" w:hAnsi="Times New Roman" w:eastAsia="仿宋" w:cs="Times New Roman"/>
                <w:i w:val="0"/>
                <w:color w:val="000000"/>
                <w:kern w:val="0"/>
                <w:sz w:val="24"/>
                <w:szCs w:val="24"/>
                <w:u w:val="none"/>
                <w:lang w:val="en-US" w:eastAsia="zh-CN" w:bidi="ar"/>
                <w:rPrChange w:id="292" w:author="徐振伟" w:date="2026-07-09T09:35:55Z">
                  <w:rPr>
                    <w:rFonts w:hint="eastAsia" w:ascii="仿宋" w:hAnsi="仿宋" w:eastAsia="仿宋" w:cs="仿宋"/>
                    <w:i w:val="0"/>
                    <w:color w:val="000000"/>
                    <w:kern w:val="0"/>
                    <w:sz w:val="24"/>
                    <w:szCs w:val="24"/>
                    <w:u w:val="none"/>
                    <w:lang w:val="en-US" w:eastAsia="zh-CN" w:bidi="ar"/>
                  </w:rPr>
                </w:rPrChange>
              </w:rPr>
              <w:t>维修预算</w:t>
            </w:r>
            <w:r>
              <w:rPr>
                <w:rStyle w:val="24"/>
                <w:rFonts w:hint="default" w:ascii="Times New Roman" w:hAnsi="Times New Roman" w:cs="Times New Roman"/>
                <w:lang w:val="en-US" w:eastAsia="zh-CN" w:bidi="ar"/>
                <w:rPrChange w:id="293" w:author="徐振伟" w:date="2026-07-09T09:35:55Z">
                  <w:rPr>
                    <w:rStyle w:val="24"/>
                    <w:lang w:val="en-US" w:eastAsia="zh-CN" w:bidi="ar"/>
                  </w:rPr>
                </w:rPrChange>
              </w:rPr>
              <w:t>费</w:t>
            </w:r>
          </w:p>
        </w:tc>
        <w:tc>
          <w:tcPr>
            <w:tcW w:w="2171" w:type="dxa"/>
            <w:vAlign w:val="center"/>
            <w:tcPrChange w:id="294" w:author="徐振伟" w:date="2026-07-09T08:41:37Z">
              <w:tcPr>
                <w:tcW w:w="2171" w:type="dxa"/>
                <w:vAlign w:val="center"/>
              </w:tcPr>
            </w:tcPrChange>
          </w:tcPr>
          <w:p w14:paraId="4EF1C176">
            <w:pPr>
              <w:keepNext w:val="0"/>
              <w:keepLines w:val="0"/>
              <w:widowControl/>
              <w:suppressLineNumbers w:val="0"/>
              <w:jc w:val="center"/>
              <w:textAlignment w:val="center"/>
              <w:rPr>
                <w:del w:id="295" w:author="小寒" w:date="2026-07-11T11:09:14Z"/>
                <w:rFonts w:hint="default" w:ascii="Times New Roman" w:hAnsi="Times New Roman" w:eastAsia="仿宋" w:cs="Times New Roman"/>
                <w:i w:val="0"/>
                <w:color w:val="000000"/>
                <w:kern w:val="0"/>
                <w:sz w:val="24"/>
                <w:szCs w:val="24"/>
                <w:u w:val="none"/>
                <w:lang w:val="en-US" w:eastAsia="zh-CN" w:bidi="ar"/>
                <w:rPrChange w:id="296" w:author="徐振伟" w:date="2026-07-09T09:35:55Z">
                  <w:rPr>
                    <w:del w:id="297" w:author="小寒" w:date="2026-07-11T11:09:14Z"/>
                    <w:rFonts w:hint="default" w:ascii="仿宋" w:hAnsi="仿宋" w:eastAsia="仿宋" w:cs="仿宋"/>
                    <w:i w:val="0"/>
                    <w:color w:val="000000"/>
                    <w:kern w:val="0"/>
                    <w:sz w:val="24"/>
                    <w:szCs w:val="24"/>
                    <w:u w:val="none"/>
                    <w:lang w:val="en-US" w:eastAsia="zh-CN" w:bidi="ar"/>
                  </w:rPr>
                </w:rPrChange>
              </w:rPr>
            </w:pPr>
            <w:del w:id="298" w:author="小寒" w:date="2026-07-11T11:09:14Z">
              <w:r>
                <w:rPr>
                  <w:rFonts w:hint="default" w:ascii="Times New Roman" w:hAnsi="Times New Roman" w:eastAsia="仿宋" w:cs="Times New Roman"/>
                  <w:i w:val="0"/>
                  <w:color w:val="000000"/>
                  <w:kern w:val="0"/>
                  <w:sz w:val="24"/>
                  <w:szCs w:val="24"/>
                  <w:u w:val="none"/>
                  <w:lang w:val="en-US" w:eastAsia="zh-CN" w:bidi="ar"/>
                  <w:rPrChange w:id="299" w:author="徐振伟" w:date="2026-07-09T09:35:55Z">
                    <w:rPr>
                      <w:rFonts w:hint="default" w:ascii="仿宋" w:hAnsi="仿宋" w:eastAsia="仿宋" w:cs="仿宋"/>
                      <w:i w:val="0"/>
                      <w:color w:val="000000"/>
                      <w:kern w:val="0"/>
                      <w:sz w:val="24"/>
                      <w:szCs w:val="24"/>
                      <w:u w:val="none"/>
                      <w:lang w:val="en-US" w:eastAsia="zh-CN" w:bidi="ar"/>
                    </w:rPr>
                  </w:rPrChange>
                </w:rPr>
                <w:delText>55000</w:delText>
              </w:r>
            </w:del>
          </w:p>
          <w:p w14:paraId="48771E0E">
            <w:pPr>
              <w:keepNext w:val="0"/>
              <w:keepLines w:val="0"/>
              <w:widowControl/>
              <w:suppressLineNumbers w:val="0"/>
              <w:jc w:val="center"/>
              <w:textAlignment w:val="center"/>
              <w:rPr>
                <w:rFonts w:hint="default" w:eastAsia="仿宋"/>
                <w:vertAlign w:val="baseline"/>
                <w:lang w:val="en-US" w:eastAsia="zh-CN"/>
                <w:rPrChange w:id="300" w:author="徐振伟" w:date="2026-07-09T09:35:55Z">
                  <w:rPr>
                    <w:rFonts w:hint="default"/>
                    <w:vertAlign w:val="baseline"/>
                    <w:lang w:val="en-US" w:eastAsia="zh-CN"/>
                  </w:rPr>
                </w:rPrChange>
              </w:rPr>
            </w:pPr>
            <w:ins w:id="301" w:author="徐振伟" w:date="2026-07-09T08:41:19Z">
              <w:del w:id="302" w:author="小寒" w:date="2026-07-11T11:09:14Z">
                <w:r>
                  <w:rPr>
                    <w:rFonts w:hint="default" w:ascii="Times New Roman" w:hAnsi="Times New Roman" w:eastAsia="仿宋" w:cs="Times New Roman"/>
                    <w:i w:val="0"/>
                    <w:color w:val="000000"/>
                    <w:kern w:val="0"/>
                    <w:sz w:val="24"/>
                    <w:szCs w:val="24"/>
                    <w:u w:val="none"/>
                    <w:lang w:val="en-US" w:eastAsia="zh-CN" w:bidi="ar"/>
                    <w:rPrChange w:id="303" w:author="徐振伟" w:date="2026-07-09T09:35:55Z">
                      <w:rPr>
                        <w:rFonts w:hint="eastAsia" w:ascii="仿宋" w:hAnsi="仿宋" w:eastAsia="仿宋" w:cs="仿宋"/>
                        <w:i w:val="0"/>
                        <w:color w:val="000000"/>
                        <w:kern w:val="0"/>
                        <w:sz w:val="24"/>
                        <w:szCs w:val="24"/>
                        <w:u w:val="none"/>
                        <w:lang w:val="en-US" w:eastAsia="zh-CN" w:bidi="ar"/>
                      </w:rPr>
                    </w:rPrChange>
                  </w:rPr>
                  <w:delText>75</w:delText>
                </w:r>
              </w:del>
            </w:ins>
            <w:ins w:id="304" w:author="徐振伟" w:date="2026-07-03T16:06:08Z">
              <w:del w:id="305" w:author="小寒" w:date="2026-07-11T11:09:14Z">
                <w:r>
                  <w:rPr>
                    <w:rFonts w:hint="default" w:ascii="Times New Roman" w:hAnsi="Times New Roman" w:eastAsia="仿宋" w:cs="Times New Roman"/>
                    <w:i w:val="0"/>
                    <w:color w:val="000000"/>
                    <w:kern w:val="0"/>
                    <w:sz w:val="24"/>
                    <w:szCs w:val="24"/>
                    <w:u w:val="none"/>
                    <w:lang w:val="en-US" w:eastAsia="zh-CN" w:bidi="ar"/>
                    <w:rPrChange w:id="306" w:author="徐振伟" w:date="2026-07-09T09:35:55Z">
                      <w:rPr>
                        <w:rFonts w:hint="eastAsia" w:ascii="仿宋" w:hAnsi="仿宋" w:eastAsia="仿宋" w:cs="仿宋"/>
                        <w:i w:val="0"/>
                        <w:color w:val="000000"/>
                        <w:kern w:val="0"/>
                        <w:sz w:val="24"/>
                        <w:szCs w:val="24"/>
                        <w:u w:val="none"/>
                        <w:lang w:val="en-US" w:eastAsia="zh-CN" w:bidi="ar"/>
                      </w:rPr>
                    </w:rPrChange>
                  </w:rPr>
                  <w:delText>000</w:delText>
                </w:r>
              </w:del>
            </w:ins>
            <w:ins w:id="307" w:author="小寒" w:date="2026-07-11T11:09:14Z">
              <w:r>
                <w:rPr>
                  <w:rFonts w:hint="eastAsia" w:eastAsia="仿宋" w:cs="Times New Roman"/>
                  <w:i w:val="0"/>
                  <w:color w:val="000000"/>
                  <w:kern w:val="0"/>
                  <w:sz w:val="24"/>
                  <w:szCs w:val="24"/>
                  <w:u w:val="none"/>
                  <w:lang w:val="en-US" w:eastAsia="zh-CN" w:bidi="ar"/>
                </w:rPr>
                <w:t>6</w:t>
              </w:r>
            </w:ins>
            <w:ins w:id="308" w:author="不写诗" w:date="2026-07-17T17:08:42Z">
              <w:r>
                <w:rPr>
                  <w:rFonts w:hint="eastAsia" w:eastAsia="仿宋" w:cs="Times New Roman"/>
                  <w:i w:val="0"/>
                  <w:color w:val="000000"/>
                  <w:kern w:val="0"/>
                  <w:sz w:val="24"/>
                  <w:szCs w:val="24"/>
                  <w:u w:val="none"/>
                  <w:lang w:val="en-US" w:eastAsia="zh-CN" w:bidi="ar"/>
                </w:rPr>
                <w:t>6</w:t>
              </w:r>
            </w:ins>
            <w:ins w:id="309" w:author="小寒" w:date="2026-07-11T11:06:23Z">
              <w:del w:id="310" w:author="不写诗" w:date="2026-07-17T17:08:42Z">
                <w:r>
                  <w:rPr>
                    <w:rFonts w:hint="eastAsia" w:eastAsia="仿宋" w:cs="Times New Roman"/>
                    <w:i w:val="0"/>
                    <w:color w:val="000000"/>
                    <w:kern w:val="0"/>
                    <w:sz w:val="24"/>
                    <w:szCs w:val="24"/>
                    <w:u w:val="none"/>
                    <w:lang w:val="en-US" w:eastAsia="zh-CN" w:bidi="ar"/>
                  </w:rPr>
                  <w:delText>1</w:delText>
                </w:r>
              </w:del>
            </w:ins>
            <w:ins w:id="311" w:author="小寒" w:date="2026-07-11T11:06:24Z">
              <w:r>
                <w:rPr>
                  <w:rFonts w:hint="eastAsia" w:eastAsia="仿宋" w:cs="Times New Roman"/>
                  <w:i w:val="0"/>
                  <w:color w:val="000000"/>
                  <w:kern w:val="0"/>
                  <w:sz w:val="24"/>
                  <w:szCs w:val="24"/>
                  <w:u w:val="none"/>
                  <w:lang w:val="en-US" w:eastAsia="zh-CN" w:bidi="ar"/>
                </w:rPr>
                <w:t>7</w:t>
              </w:r>
            </w:ins>
            <w:ins w:id="312" w:author="小寒" w:date="2026-07-11T11:06:25Z">
              <w:r>
                <w:rPr>
                  <w:rFonts w:hint="eastAsia" w:eastAsia="仿宋" w:cs="Times New Roman"/>
                  <w:i w:val="0"/>
                  <w:color w:val="000000"/>
                  <w:kern w:val="0"/>
                  <w:sz w:val="24"/>
                  <w:szCs w:val="24"/>
                  <w:u w:val="none"/>
                  <w:lang w:val="en-US" w:eastAsia="zh-CN" w:bidi="ar"/>
                </w:rPr>
                <w:t>00</w:t>
              </w:r>
            </w:ins>
            <w:del w:id="313" w:author="徐振伟" w:date="2026-07-03T16:05:11Z">
              <w:r>
                <w:rPr>
                  <w:rFonts w:hint="default" w:ascii="Times New Roman" w:hAnsi="Times New Roman" w:eastAsia="仿宋" w:cs="Times New Roman"/>
                  <w:i w:val="0"/>
                  <w:color w:val="000000"/>
                  <w:kern w:val="0"/>
                  <w:sz w:val="24"/>
                  <w:szCs w:val="24"/>
                  <w:u w:val="none"/>
                  <w:lang w:val="en-US" w:eastAsia="zh-CN" w:bidi="ar"/>
                  <w:rPrChange w:id="314" w:author="徐振伟" w:date="2026-07-09T09:35:55Z">
                    <w:rPr>
                      <w:rFonts w:hint="eastAsia" w:ascii="仿宋" w:hAnsi="仿宋" w:eastAsia="仿宋" w:cs="仿宋"/>
                      <w:i w:val="0"/>
                      <w:color w:val="000000"/>
                      <w:kern w:val="0"/>
                      <w:sz w:val="24"/>
                      <w:szCs w:val="24"/>
                      <w:u w:val="none"/>
                      <w:lang w:val="en-US" w:eastAsia="zh-CN" w:bidi="ar"/>
                    </w:rPr>
                  </w:rPrChange>
                </w:rPr>
                <w:delText>345000</w:delText>
              </w:r>
            </w:del>
          </w:p>
        </w:tc>
      </w:tr>
      <w:tr w14:paraId="48CAC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15" w:author="徐振伟" w:date="2026-07-09T08:41:3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1368" w:hRule="atLeast"/>
          <w:jc w:val="center"/>
        </w:trPr>
        <w:tc>
          <w:tcPr>
            <w:tcW w:w="839" w:type="dxa"/>
            <w:vAlign w:val="center"/>
            <w:tcPrChange w:id="316" w:author="徐振伟" w:date="2026-07-09T08:41:37Z">
              <w:tcPr>
                <w:tcW w:w="839" w:type="dxa"/>
                <w:vAlign w:val="center"/>
              </w:tcPr>
            </w:tcPrChange>
          </w:tcPr>
          <w:p w14:paraId="02D9D5F0">
            <w:pPr>
              <w:keepNext w:val="0"/>
              <w:keepLines w:val="0"/>
              <w:widowControl/>
              <w:suppressLineNumbers w:val="0"/>
              <w:jc w:val="center"/>
              <w:textAlignment w:val="center"/>
              <w:rPr>
                <w:rFonts w:hint="default" w:eastAsia="仿宋"/>
                <w:vertAlign w:val="baseline"/>
                <w:lang w:val="en-US" w:eastAsia="zh-CN"/>
                <w:rPrChange w:id="317" w:author="徐振伟" w:date="2026-07-09T09:35:55Z">
                  <w:rPr>
                    <w:rFonts w:hint="eastAsia"/>
                    <w:vertAlign w:val="baseline"/>
                    <w:lang w:val="en-US" w:eastAsia="zh-CN"/>
                  </w:rPr>
                </w:rPrChange>
              </w:rPr>
            </w:pPr>
            <w:r>
              <w:rPr>
                <w:rFonts w:hint="default" w:ascii="Times New Roman" w:hAnsi="Times New Roman" w:eastAsia="仿宋" w:cs="Times New Roman"/>
                <w:i w:val="0"/>
                <w:color w:val="000000"/>
                <w:kern w:val="0"/>
                <w:sz w:val="24"/>
                <w:szCs w:val="24"/>
                <w:u w:val="none"/>
                <w:lang w:val="en-US" w:eastAsia="zh-CN" w:bidi="ar"/>
                <w:rPrChange w:id="318" w:author="徐振伟" w:date="2026-07-09T09:35:55Z">
                  <w:rPr>
                    <w:rFonts w:hint="eastAsia" w:ascii="仿宋" w:hAnsi="仿宋" w:eastAsia="仿宋" w:cs="仿宋"/>
                    <w:i w:val="0"/>
                    <w:color w:val="000000"/>
                    <w:kern w:val="0"/>
                    <w:sz w:val="24"/>
                    <w:szCs w:val="24"/>
                    <w:u w:val="none"/>
                    <w:lang w:val="en-US" w:eastAsia="zh-CN" w:bidi="ar"/>
                  </w:rPr>
                </w:rPrChange>
              </w:rPr>
              <w:t>2</w:t>
            </w:r>
          </w:p>
        </w:tc>
        <w:tc>
          <w:tcPr>
            <w:tcW w:w="1841" w:type="dxa"/>
            <w:vAlign w:val="center"/>
            <w:tcPrChange w:id="319" w:author="徐振伟" w:date="2026-07-09T08:41:37Z">
              <w:tcPr>
                <w:tcW w:w="1841" w:type="dxa"/>
                <w:vAlign w:val="center"/>
              </w:tcPr>
            </w:tcPrChange>
          </w:tcPr>
          <w:p w14:paraId="1E152665">
            <w:pPr>
              <w:keepNext w:val="0"/>
              <w:keepLines w:val="0"/>
              <w:widowControl/>
              <w:suppressLineNumbers w:val="0"/>
              <w:jc w:val="center"/>
              <w:textAlignment w:val="center"/>
              <w:rPr>
                <w:rFonts w:hint="default" w:eastAsia="仿宋"/>
                <w:vertAlign w:val="baseline"/>
                <w:lang w:val="en-US" w:eastAsia="zh-CN"/>
                <w:rPrChange w:id="320" w:author="徐振伟" w:date="2026-07-09T09:35:55Z">
                  <w:rPr>
                    <w:rFonts w:hint="eastAsia"/>
                    <w:vertAlign w:val="baseline"/>
                    <w:lang w:val="en-US" w:eastAsia="zh-CN"/>
                  </w:rPr>
                </w:rPrChange>
              </w:rPr>
            </w:pPr>
            <w:r>
              <w:rPr>
                <w:rFonts w:hint="default" w:ascii="Times New Roman" w:hAnsi="Times New Roman" w:eastAsia="仿宋" w:cs="Times New Roman"/>
                <w:i w:val="0"/>
                <w:color w:val="000000"/>
                <w:kern w:val="0"/>
                <w:sz w:val="24"/>
                <w:szCs w:val="24"/>
                <w:u w:val="none"/>
                <w:lang w:val="en-US" w:eastAsia="zh-CN" w:bidi="ar"/>
                <w:rPrChange w:id="321" w:author="徐振伟" w:date="2026-07-09T09:35:55Z">
                  <w:rPr>
                    <w:rFonts w:hint="eastAsia" w:ascii="仿宋" w:hAnsi="仿宋" w:eastAsia="仿宋" w:cs="仿宋"/>
                    <w:i w:val="0"/>
                    <w:color w:val="000000"/>
                    <w:kern w:val="0"/>
                    <w:sz w:val="24"/>
                    <w:szCs w:val="24"/>
                    <w:u w:val="none"/>
                    <w:lang w:val="en-US" w:eastAsia="zh-CN" w:bidi="ar"/>
                  </w:rPr>
                </w:rPrChange>
              </w:rPr>
              <w:t>电梯</w:t>
            </w:r>
          </w:p>
        </w:tc>
        <w:tc>
          <w:tcPr>
            <w:tcW w:w="2515" w:type="dxa"/>
            <w:vAlign w:val="center"/>
            <w:tcPrChange w:id="322" w:author="徐振伟" w:date="2026-07-09T08:41:37Z">
              <w:tcPr>
                <w:tcW w:w="2515" w:type="dxa"/>
                <w:vAlign w:val="center"/>
              </w:tcPr>
            </w:tcPrChange>
          </w:tcPr>
          <w:p w14:paraId="2F666FE8">
            <w:pPr>
              <w:keepNext w:val="0"/>
              <w:keepLines w:val="0"/>
              <w:widowControl/>
              <w:suppressLineNumbers w:val="0"/>
              <w:jc w:val="center"/>
              <w:textAlignment w:val="center"/>
              <w:rPr>
                <w:del w:id="323" w:author="徐振伟" w:date="2026-07-03T16:05:18Z"/>
                <w:rFonts w:hint="default" w:ascii="Times New Roman" w:hAnsi="Times New Roman" w:eastAsia="仿宋" w:cs="Times New Roman"/>
                <w:i w:val="0"/>
                <w:color w:val="000000"/>
                <w:kern w:val="0"/>
                <w:sz w:val="24"/>
                <w:szCs w:val="24"/>
                <w:u w:val="none"/>
                <w:lang w:val="en-US" w:eastAsia="zh-CN" w:bidi="ar"/>
                <w:rPrChange w:id="324" w:author="徐振伟" w:date="2026-07-09T09:35:55Z">
                  <w:rPr>
                    <w:del w:id="325" w:author="徐振伟" w:date="2026-07-03T16:05:18Z"/>
                    <w:rFonts w:hint="eastAsia" w:ascii="仿宋" w:hAnsi="仿宋" w:eastAsia="仿宋" w:cs="仿宋"/>
                    <w:i w:val="0"/>
                    <w:color w:val="000000"/>
                    <w:kern w:val="0"/>
                    <w:sz w:val="24"/>
                    <w:szCs w:val="24"/>
                    <w:u w:val="none"/>
                    <w:lang w:val="en-US" w:eastAsia="zh-CN" w:bidi="ar"/>
                  </w:rPr>
                </w:rPrChange>
              </w:rPr>
            </w:pPr>
            <w:del w:id="326" w:author="徐振伟" w:date="2026-07-03T16:05:18Z">
              <w:r>
                <w:rPr>
                  <w:rFonts w:hint="default" w:ascii="Times New Roman" w:hAnsi="Times New Roman" w:eastAsia="仿宋" w:cs="Times New Roman"/>
                  <w:i w:val="0"/>
                  <w:color w:val="000000"/>
                  <w:kern w:val="0"/>
                  <w:sz w:val="24"/>
                  <w:szCs w:val="24"/>
                  <w:u w:val="none"/>
                  <w:lang w:val="en-US" w:eastAsia="zh-CN" w:bidi="ar"/>
                  <w:rPrChange w:id="327" w:author="徐振伟" w:date="2026-07-09T09:35:55Z">
                    <w:rPr>
                      <w:rFonts w:hint="eastAsia" w:ascii="仿宋" w:hAnsi="仿宋" w:eastAsia="仿宋" w:cs="仿宋"/>
                      <w:i w:val="0"/>
                      <w:color w:val="000000"/>
                      <w:kern w:val="0"/>
                      <w:sz w:val="24"/>
                      <w:szCs w:val="24"/>
                      <w:u w:val="none"/>
                      <w:lang w:val="en-US" w:eastAsia="zh-CN" w:bidi="ar"/>
                    </w:rPr>
                  </w:rPrChange>
                </w:rPr>
                <w:delText>维保服务费</w:delText>
              </w:r>
            </w:del>
          </w:p>
          <w:p w14:paraId="45B03FBD">
            <w:pPr>
              <w:keepNext w:val="0"/>
              <w:keepLines w:val="0"/>
              <w:widowControl/>
              <w:suppressLineNumbers w:val="0"/>
              <w:jc w:val="center"/>
              <w:textAlignment w:val="center"/>
              <w:rPr>
                <w:rFonts w:hint="default" w:eastAsia="仿宋"/>
                <w:vertAlign w:val="baseline"/>
                <w:lang w:val="en-US" w:eastAsia="zh-CN"/>
                <w:rPrChange w:id="328" w:author="徐振伟" w:date="2026-07-09T09:35:55Z">
                  <w:rPr>
                    <w:rFonts w:hint="eastAsia"/>
                    <w:vertAlign w:val="baseline"/>
                    <w:lang w:val="en-US" w:eastAsia="zh-CN"/>
                  </w:rPr>
                </w:rPrChange>
              </w:rPr>
            </w:pPr>
            <w:r>
              <w:rPr>
                <w:rFonts w:hint="default" w:ascii="Times New Roman" w:hAnsi="Times New Roman" w:eastAsia="仿宋" w:cs="Times New Roman"/>
                <w:i w:val="0"/>
                <w:color w:val="000000"/>
                <w:kern w:val="0"/>
                <w:sz w:val="24"/>
                <w:szCs w:val="24"/>
                <w:u w:val="none"/>
                <w:lang w:val="en-US" w:eastAsia="zh-CN" w:bidi="ar"/>
                <w:rPrChange w:id="329" w:author="徐振伟" w:date="2026-07-09T09:35:55Z">
                  <w:rPr>
                    <w:rFonts w:hint="eastAsia" w:ascii="仿宋" w:hAnsi="仿宋" w:eastAsia="仿宋" w:cs="仿宋"/>
                    <w:i w:val="0"/>
                    <w:color w:val="000000"/>
                    <w:kern w:val="0"/>
                    <w:sz w:val="24"/>
                    <w:szCs w:val="24"/>
                    <w:u w:val="none"/>
                    <w:lang w:val="en-US" w:eastAsia="zh-CN" w:bidi="ar"/>
                  </w:rPr>
                </w:rPrChange>
              </w:rPr>
              <w:t>维修预算费</w:t>
            </w:r>
          </w:p>
        </w:tc>
        <w:tc>
          <w:tcPr>
            <w:tcW w:w="2171" w:type="dxa"/>
            <w:vAlign w:val="center"/>
            <w:tcPrChange w:id="330" w:author="徐振伟" w:date="2026-07-09T08:41:37Z">
              <w:tcPr>
                <w:tcW w:w="2171" w:type="dxa"/>
                <w:vAlign w:val="center"/>
              </w:tcPr>
            </w:tcPrChange>
          </w:tcPr>
          <w:p w14:paraId="3FCC033F">
            <w:pPr>
              <w:keepNext w:val="0"/>
              <w:keepLines w:val="0"/>
              <w:widowControl/>
              <w:suppressLineNumbers w:val="0"/>
              <w:jc w:val="center"/>
              <w:textAlignment w:val="center"/>
              <w:rPr>
                <w:del w:id="331" w:author="徐振伟" w:date="2026-07-03T16:05:53Z"/>
                <w:rFonts w:hint="default" w:ascii="Times New Roman" w:hAnsi="Times New Roman" w:eastAsia="仿宋" w:cs="Times New Roman"/>
                <w:i w:val="0"/>
                <w:color w:val="000000"/>
                <w:kern w:val="0"/>
                <w:sz w:val="24"/>
                <w:szCs w:val="24"/>
                <w:highlight w:val="none"/>
                <w:u w:val="none"/>
                <w:lang w:val="en-US" w:eastAsia="zh-CN" w:bidi="ar"/>
                <w:rPrChange w:id="332" w:author="徐振伟" w:date="2026-07-09T09:35:55Z">
                  <w:rPr>
                    <w:del w:id="333" w:author="徐振伟" w:date="2026-07-03T16:05:53Z"/>
                    <w:rFonts w:hint="default" w:ascii="仿宋" w:hAnsi="仿宋" w:eastAsia="仿宋" w:cs="仿宋"/>
                    <w:i w:val="0"/>
                    <w:color w:val="000000"/>
                    <w:kern w:val="0"/>
                    <w:sz w:val="24"/>
                    <w:szCs w:val="24"/>
                    <w:highlight w:val="yellow"/>
                    <w:u w:val="none"/>
                    <w:lang w:val="en-US" w:eastAsia="zh-CN" w:bidi="ar"/>
                  </w:rPr>
                </w:rPrChange>
              </w:rPr>
            </w:pPr>
            <w:del w:id="334" w:author="徐振伟" w:date="2026-07-03T16:05:53Z">
              <w:r>
                <w:rPr>
                  <w:rFonts w:hint="default" w:ascii="Times New Roman" w:hAnsi="Times New Roman" w:eastAsia="仿宋" w:cs="Times New Roman"/>
                  <w:i w:val="0"/>
                  <w:color w:val="000000"/>
                  <w:kern w:val="0"/>
                  <w:sz w:val="24"/>
                  <w:szCs w:val="24"/>
                  <w:highlight w:val="none"/>
                  <w:u w:val="none"/>
                  <w:lang w:val="en-US" w:eastAsia="zh-CN" w:bidi="ar"/>
                  <w:rPrChange w:id="335" w:author="徐振伟" w:date="2026-07-09T09:35:55Z">
                    <w:rPr>
                      <w:rFonts w:hint="default" w:ascii="仿宋" w:hAnsi="仿宋" w:eastAsia="仿宋" w:cs="仿宋"/>
                      <w:i w:val="0"/>
                      <w:color w:val="000000"/>
                      <w:kern w:val="0"/>
                      <w:sz w:val="24"/>
                      <w:szCs w:val="24"/>
                      <w:highlight w:val="yellow"/>
                      <w:u w:val="none"/>
                      <w:lang w:val="en-US" w:eastAsia="zh-CN" w:bidi="ar"/>
                    </w:rPr>
                  </w:rPrChange>
                </w:rPr>
                <w:delText>59675</w:delText>
              </w:r>
            </w:del>
          </w:p>
          <w:p w14:paraId="245071A8">
            <w:pPr>
              <w:keepNext w:val="0"/>
              <w:keepLines w:val="0"/>
              <w:widowControl/>
              <w:suppressLineNumbers w:val="0"/>
              <w:jc w:val="center"/>
              <w:textAlignment w:val="center"/>
              <w:rPr>
                <w:rFonts w:hint="default" w:eastAsia="仿宋"/>
                <w:vertAlign w:val="baseline"/>
                <w:lang w:val="en-US" w:eastAsia="zh-CN"/>
                <w:rPrChange w:id="336" w:author="徐振伟" w:date="2026-07-09T09:35:55Z">
                  <w:rPr>
                    <w:rFonts w:hint="default"/>
                    <w:vertAlign w:val="baseline"/>
                    <w:lang w:val="en-US" w:eastAsia="zh-CN"/>
                  </w:rPr>
                </w:rPrChange>
              </w:rPr>
            </w:pPr>
            <w:del w:id="337" w:author="徐振伟" w:date="2026-07-03T16:05:53Z">
              <w:r>
                <w:rPr>
                  <w:rFonts w:hint="default" w:ascii="Times New Roman" w:hAnsi="Times New Roman" w:eastAsia="仿宋" w:cs="Times New Roman"/>
                  <w:i w:val="0"/>
                  <w:color w:val="000000"/>
                  <w:kern w:val="0"/>
                  <w:sz w:val="24"/>
                  <w:szCs w:val="24"/>
                  <w:highlight w:val="none"/>
                  <w:u w:val="none"/>
                  <w:lang w:val="en-US" w:eastAsia="zh-CN" w:bidi="ar"/>
                  <w:rPrChange w:id="338" w:author="徐振伟" w:date="2026-07-09T09:35:55Z">
                    <w:rPr>
                      <w:rFonts w:hint="default" w:ascii="仿宋" w:hAnsi="仿宋" w:eastAsia="仿宋" w:cs="仿宋"/>
                      <w:i w:val="0"/>
                      <w:color w:val="000000"/>
                      <w:kern w:val="0"/>
                      <w:sz w:val="24"/>
                      <w:szCs w:val="24"/>
                      <w:highlight w:val="yellow"/>
                      <w:u w:val="none"/>
                      <w:lang w:val="en-US" w:eastAsia="zh-CN" w:bidi="ar"/>
                    </w:rPr>
                  </w:rPrChange>
                </w:rPr>
                <w:delText>40325</w:delText>
              </w:r>
            </w:del>
            <w:ins w:id="339" w:author="徐振伟" w:date="2026-07-03T16:05:58Z">
              <w:r>
                <w:rPr>
                  <w:rFonts w:hint="default" w:ascii="Times New Roman" w:hAnsi="Times New Roman" w:eastAsia="仿宋" w:cs="Times New Roman"/>
                  <w:i w:val="0"/>
                  <w:color w:val="000000"/>
                  <w:kern w:val="0"/>
                  <w:sz w:val="24"/>
                  <w:szCs w:val="24"/>
                  <w:highlight w:val="none"/>
                  <w:u w:val="none"/>
                  <w:lang w:val="en-US" w:eastAsia="zh-CN" w:bidi="ar"/>
                  <w:rPrChange w:id="340" w:author="徐振伟" w:date="2026-07-09T09:35:55Z">
                    <w:rPr>
                      <w:rFonts w:hint="eastAsia" w:ascii="仿宋" w:hAnsi="仿宋" w:eastAsia="仿宋" w:cs="仿宋"/>
                      <w:i w:val="0"/>
                      <w:color w:val="000000"/>
                      <w:kern w:val="0"/>
                      <w:sz w:val="24"/>
                      <w:szCs w:val="24"/>
                      <w:highlight w:val="yellow"/>
                      <w:u w:val="none"/>
                      <w:lang w:val="en-US" w:eastAsia="zh-CN" w:bidi="ar"/>
                    </w:rPr>
                  </w:rPrChange>
                </w:rPr>
                <w:t>3</w:t>
              </w:r>
            </w:ins>
            <w:ins w:id="341" w:author="徐振伟" w:date="2026-07-03T16:05:59Z">
              <w:r>
                <w:rPr>
                  <w:rFonts w:hint="default" w:ascii="Times New Roman" w:hAnsi="Times New Roman" w:eastAsia="仿宋" w:cs="Times New Roman"/>
                  <w:i w:val="0"/>
                  <w:color w:val="000000"/>
                  <w:kern w:val="0"/>
                  <w:sz w:val="24"/>
                  <w:szCs w:val="24"/>
                  <w:highlight w:val="none"/>
                  <w:u w:val="none"/>
                  <w:lang w:val="en-US" w:eastAsia="zh-CN" w:bidi="ar"/>
                  <w:rPrChange w:id="342" w:author="徐振伟" w:date="2026-07-09T09:35:55Z">
                    <w:rPr>
                      <w:rFonts w:hint="eastAsia" w:ascii="仿宋" w:hAnsi="仿宋" w:eastAsia="仿宋" w:cs="仿宋"/>
                      <w:i w:val="0"/>
                      <w:color w:val="000000"/>
                      <w:kern w:val="0"/>
                      <w:sz w:val="24"/>
                      <w:szCs w:val="24"/>
                      <w:highlight w:val="yellow"/>
                      <w:u w:val="none"/>
                      <w:lang w:val="en-US" w:eastAsia="zh-CN" w:bidi="ar"/>
                    </w:rPr>
                  </w:rPrChange>
                </w:rPr>
                <w:t>000</w:t>
              </w:r>
            </w:ins>
            <w:ins w:id="343" w:author="徐振伟" w:date="2026-07-03T16:06:00Z">
              <w:r>
                <w:rPr>
                  <w:rFonts w:hint="default" w:ascii="Times New Roman" w:hAnsi="Times New Roman" w:eastAsia="仿宋" w:cs="Times New Roman"/>
                  <w:i w:val="0"/>
                  <w:color w:val="000000"/>
                  <w:kern w:val="0"/>
                  <w:sz w:val="24"/>
                  <w:szCs w:val="24"/>
                  <w:highlight w:val="none"/>
                  <w:u w:val="none"/>
                  <w:lang w:val="en-US" w:eastAsia="zh-CN" w:bidi="ar"/>
                  <w:rPrChange w:id="344" w:author="徐振伟" w:date="2026-07-09T09:35:55Z">
                    <w:rPr>
                      <w:rFonts w:hint="eastAsia" w:ascii="仿宋" w:hAnsi="仿宋" w:eastAsia="仿宋" w:cs="仿宋"/>
                      <w:i w:val="0"/>
                      <w:color w:val="000000"/>
                      <w:kern w:val="0"/>
                      <w:sz w:val="24"/>
                      <w:szCs w:val="24"/>
                      <w:highlight w:val="yellow"/>
                      <w:u w:val="none"/>
                      <w:lang w:val="en-US" w:eastAsia="zh-CN" w:bidi="ar"/>
                    </w:rPr>
                  </w:rPrChange>
                </w:rPr>
                <w:t>0</w:t>
              </w:r>
            </w:ins>
          </w:p>
        </w:tc>
      </w:tr>
      <w:tr w14:paraId="1788C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45" w:author="徐振伟" w:date="2026-07-09T08:41:3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1160" w:hRule="atLeast"/>
          <w:jc w:val="center"/>
        </w:trPr>
        <w:tc>
          <w:tcPr>
            <w:tcW w:w="839" w:type="dxa"/>
            <w:vAlign w:val="center"/>
            <w:tcPrChange w:id="346" w:author="徐振伟" w:date="2026-07-09T08:41:37Z">
              <w:tcPr>
                <w:tcW w:w="839" w:type="dxa"/>
                <w:vAlign w:val="center"/>
              </w:tcPr>
            </w:tcPrChange>
          </w:tcPr>
          <w:p w14:paraId="5A9C9578">
            <w:pPr>
              <w:keepNext w:val="0"/>
              <w:keepLines w:val="0"/>
              <w:widowControl/>
              <w:suppressLineNumbers w:val="0"/>
              <w:jc w:val="center"/>
              <w:textAlignment w:val="center"/>
              <w:rPr>
                <w:rFonts w:hint="default" w:eastAsia="仿宋"/>
                <w:vertAlign w:val="baseline"/>
                <w:lang w:val="en-US" w:eastAsia="zh-CN"/>
                <w:rPrChange w:id="347" w:author="徐振伟" w:date="2026-07-09T09:35:55Z">
                  <w:rPr>
                    <w:rFonts w:hint="eastAsia"/>
                    <w:vertAlign w:val="baseline"/>
                    <w:lang w:val="en-US" w:eastAsia="zh-CN"/>
                  </w:rPr>
                </w:rPrChange>
              </w:rPr>
            </w:pPr>
            <w:r>
              <w:rPr>
                <w:rFonts w:hint="default" w:ascii="Times New Roman" w:hAnsi="Times New Roman" w:eastAsia="仿宋" w:cs="Times New Roman"/>
                <w:i w:val="0"/>
                <w:color w:val="000000"/>
                <w:kern w:val="0"/>
                <w:sz w:val="24"/>
                <w:szCs w:val="24"/>
                <w:u w:val="none"/>
                <w:lang w:val="en-US" w:eastAsia="zh-CN" w:bidi="ar"/>
                <w:rPrChange w:id="348" w:author="徐振伟" w:date="2026-07-09T09:35:55Z">
                  <w:rPr>
                    <w:rFonts w:hint="eastAsia" w:ascii="仿宋" w:hAnsi="仿宋" w:eastAsia="仿宋" w:cs="仿宋"/>
                    <w:i w:val="0"/>
                    <w:color w:val="000000"/>
                    <w:kern w:val="0"/>
                    <w:sz w:val="24"/>
                    <w:szCs w:val="24"/>
                    <w:u w:val="none"/>
                    <w:lang w:val="en-US" w:eastAsia="zh-CN" w:bidi="ar"/>
                  </w:rPr>
                </w:rPrChange>
              </w:rPr>
              <w:t>3</w:t>
            </w:r>
          </w:p>
        </w:tc>
        <w:tc>
          <w:tcPr>
            <w:tcW w:w="1841" w:type="dxa"/>
            <w:vAlign w:val="center"/>
            <w:tcPrChange w:id="349" w:author="徐振伟" w:date="2026-07-09T08:41:37Z">
              <w:tcPr>
                <w:tcW w:w="1841" w:type="dxa"/>
                <w:vAlign w:val="center"/>
              </w:tcPr>
            </w:tcPrChange>
          </w:tcPr>
          <w:p w14:paraId="0DA2543F">
            <w:pPr>
              <w:keepNext w:val="0"/>
              <w:keepLines w:val="0"/>
              <w:widowControl/>
              <w:suppressLineNumbers w:val="0"/>
              <w:jc w:val="center"/>
              <w:textAlignment w:val="center"/>
              <w:rPr>
                <w:rFonts w:hint="default" w:eastAsia="仿宋"/>
                <w:vertAlign w:val="baseline"/>
                <w:lang w:val="en-US" w:eastAsia="zh-CN"/>
                <w:rPrChange w:id="350" w:author="徐振伟" w:date="2026-07-09T09:35:55Z">
                  <w:rPr>
                    <w:rFonts w:hint="eastAsia"/>
                    <w:vertAlign w:val="baseline"/>
                    <w:lang w:val="en-US" w:eastAsia="zh-CN"/>
                  </w:rPr>
                </w:rPrChange>
              </w:rPr>
            </w:pPr>
            <w:r>
              <w:rPr>
                <w:rFonts w:hint="default" w:ascii="Times New Roman" w:hAnsi="Times New Roman" w:eastAsia="仿宋" w:cs="Times New Roman"/>
                <w:i w:val="0"/>
                <w:color w:val="000000"/>
                <w:kern w:val="0"/>
                <w:sz w:val="24"/>
                <w:szCs w:val="24"/>
                <w:u w:val="none"/>
                <w:lang w:val="en-US" w:eastAsia="zh-CN" w:bidi="ar"/>
                <w:rPrChange w:id="351" w:author="徐振伟" w:date="2026-07-09T09:35:55Z">
                  <w:rPr>
                    <w:rFonts w:hint="eastAsia" w:ascii="仿宋" w:hAnsi="仿宋" w:eastAsia="仿宋" w:cs="仿宋"/>
                    <w:i w:val="0"/>
                    <w:color w:val="000000"/>
                    <w:kern w:val="0"/>
                    <w:sz w:val="24"/>
                    <w:szCs w:val="24"/>
                    <w:u w:val="none"/>
                    <w:lang w:val="en-US" w:eastAsia="zh-CN" w:bidi="ar"/>
                  </w:rPr>
                </w:rPrChange>
              </w:rPr>
              <w:t>配电房</w:t>
            </w:r>
          </w:p>
        </w:tc>
        <w:tc>
          <w:tcPr>
            <w:tcW w:w="2515" w:type="dxa"/>
            <w:vAlign w:val="center"/>
            <w:tcPrChange w:id="352" w:author="徐振伟" w:date="2026-07-09T08:41:37Z">
              <w:tcPr>
                <w:tcW w:w="2515" w:type="dxa"/>
                <w:vAlign w:val="center"/>
              </w:tcPr>
            </w:tcPrChange>
          </w:tcPr>
          <w:p w14:paraId="6CF69128">
            <w:pPr>
              <w:keepNext w:val="0"/>
              <w:keepLines w:val="0"/>
              <w:widowControl/>
              <w:suppressLineNumbers w:val="0"/>
              <w:jc w:val="center"/>
              <w:textAlignment w:val="center"/>
              <w:rPr>
                <w:del w:id="353" w:author="徐振伟" w:date="2026-07-03T16:04:47Z"/>
                <w:rFonts w:hint="default" w:ascii="Times New Roman" w:hAnsi="Times New Roman" w:eastAsia="仿宋" w:cs="Times New Roman"/>
                <w:i w:val="0"/>
                <w:color w:val="000000"/>
                <w:kern w:val="0"/>
                <w:sz w:val="24"/>
                <w:szCs w:val="24"/>
                <w:u w:val="none"/>
                <w:lang w:val="en-US" w:eastAsia="zh-CN" w:bidi="ar"/>
                <w:rPrChange w:id="354" w:author="徐振伟" w:date="2026-07-09T09:35:55Z">
                  <w:rPr>
                    <w:del w:id="355" w:author="徐振伟" w:date="2026-07-03T16:04:47Z"/>
                    <w:rFonts w:hint="eastAsia" w:ascii="仿宋" w:hAnsi="仿宋" w:eastAsia="仿宋" w:cs="仿宋"/>
                    <w:i w:val="0"/>
                    <w:color w:val="000000"/>
                    <w:kern w:val="0"/>
                    <w:sz w:val="24"/>
                    <w:szCs w:val="24"/>
                    <w:u w:val="none"/>
                    <w:lang w:val="en-US" w:eastAsia="zh-CN" w:bidi="ar"/>
                  </w:rPr>
                </w:rPrChange>
              </w:rPr>
            </w:pPr>
            <w:del w:id="356" w:author="徐振伟" w:date="2026-07-03T16:04:47Z">
              <w:r>
                <w:rPr>
                  <w:rFonts w:hint="default" w:ascii="Times New Roman" w:hAnsi="Times New Roman" w:eastAsia="仿宋" w:cs="Times New Roman"/>
                  <w:i w:val="0"/>
                  <w:color w:val="000000"/>
                  <w:kern w:val="0"/>
                  <w:sz w:val="24"/>
                  <w:szCs w:val="24"/>
                  <w:u w:val="none"/>
                  <w:lang w:val="en-US" w:eastAsia="zh-CN" w:bidi="ar"/>
                  <w:rPrChange w:id="357" w:author="徐振伟" w:date="2026-07-09T09:35:55Z">
                    <w:rPr>
                      <w:rFonts w:hint="eastAsia" w:ascii="仿宋" w:hAnsi="仿宋" w:eastAsia="仿宋" w:cs="仿宋"/>
                      <w:i w:val="0"/>
                      <w:color w:val="000000"/>
                      <w:kern w:val="0"/>
                      <w:sz w:val="24"/>
                      <w:szCs w:val="24"/>
                      <w:u w:val="none"/>
                      <w:lang w:val="en-US" w:eastAsia="zh-CN" w:bidi="ar"/>
                    </w:rPr>
                  </w:rPrChange>
                </w:rPr>
                <w:delText>维保服务</w:delText>
              </w:r>
            </w:del>
            <w:del w:id="358" w:author="徐振伟" w:date="2026-07-03T16:04:47Z">
              <w:r>
                <w:rPr>
                  <w:rStyle w:val="24"/>
                  <w:rFonts w:hint="default" w:ascii="Times New Roman" w:hAnsi="Times New Roman" w:cs="Times New Roman"/>
                  <w:lang w:val="en-US" w:eastAsia="zh-CN" w:bidi="ar"/>
                  <w:rPrChange w:id="359" w:author="徐振伟" w:date="2026-07-09T09:35:55Z">
                    <w:rPr>
                      <w:rStyle w:val="24"/>
                      <w:lang w:val="en-US" w:eastAsia="zh-CN" w:bidi="ar"/>
                    </w:rPr>
                  </w:rPrChange>
                </w:rPr>
                <w:delText>费</w:delText>
              </w:r>
            </w:del>
          </w:p>
          <w:p w14:paraId="53C4704D">
            <w:pPr>
              <w:keepNext w:val="0"/>
              <w:keepLines w:val="0"/>
              <w:widowControl/>
              <w:suppressLineNumbers w:val="0"/>
              <w:jc w:val="center"/>
              <w:textAlignment w:val="center"/>
              <w:rPr>
                <w:rFonts w:hint="default" w:eastAsia="仿宋"/>
                <w:vertAlign w:val="baseline"/>
                <w:lang w:val="en-US" w:eastAsia="zh-CN"/>
                <w:rPrChange w:id="360" w:author="徐振伟" w:date="2026-07-09T09:35:55Z">
                  <w:rPr>
                    <w:rFonts w:hint="eastAsia"/>
                    <w:vertAlign w:val="baseline"/>
                    <w:lang w:val="en-US" w:eastAsia="zh-CN"/>
                  </w:rPr>
                </w:rPrChange>
              </w:rPr>
            </w:pPr>
            <w:r>
              <w:rPr>
                <w:rFonts w:hint="default" w:ascii="Times New Roman" w:hAnsi="Times New Roman" w:eastAsia="仿宋" w:cs="Times New Roman"/>
                <w:i w:val="0"/>
                <w:color w:val="000000"/>
                <w:kern w:val="0"/>
                <w:sz w:val="24"/>
                <w:szCs w:val="24"/>
                <w:u w:val="none"/>
                <w:lang w:val="en-US" w:eastAsia="zh-CN" w:bidi="ar"/>
                <w:rPrChange w:id="361" w:author="徐振伟" w:date="2026-07-09T09:35:55Z">
                  <w:rPr>
                    <w:rFonts w:hint="eastAsia" w:ascii="仿宋" w:hAnsi="仿宋" w:eastAsia="仿宋" w:cs="仿宋"/>
                    <w:i w:val="0"/>
                    <w:color w:val="000000"/>
                    <w:kern w:val="0"/>
                    <w:sz w:val="24"/>
                    <w:szCs w:val="24"/>
                    <w:u w:val="none"/>
                    <w:lang w:val="en-US" w:eastAsia="zh-CN" w:bidi="ar"/>
                  </w:rPr>
                </w:rPrChange>
              </w:rPr>
              <w:t>维修预算费</w:t>
            </w:r>
          </w:p>
        </w:tc>
        <w:tc>
          <w:tcPr>
            <w:tcW w:w="2171" w:type="dxa"/>
            <w:vAlign w:val="center"/>
            <w:tcPrChange w:id="362" w:author="徐振伟" w:date="2026-07-09T08:41:37Z">
              <w:tcPr>
                <w:tcW w:w="2171" w:type="dxa"/>
                <w:vAlign w:val="center"/>
              </w:tcPr>
            </w:tcPrChange>
          </w:tcPr>
          <w:p w14:paraId="36E0D58C">
            <w:pPr>
              <w:keepNext w:val="0"/>
              <w:keepLines w:val="0"/>
              <w:widowControl/>
              <w:suppressLineNumbers w:val="0"/>
              <w:jc w:val="center"/>
              <w:textAlignment w:val="center"/>
              <w:rPr>
                <w:del w:id="363" w:author="徐振伟" w:date="2026-07-03T16:06:12Z"/>
                <w:rFonts w:hint="default" w:ascii="Times New Roman" w:hAnsi="Times New Roman" w:eastAsia="仿宋" w:cs="Times New Roman"/>
                <w:i w:val="0"/>
                <w:color w:val="000000"/>
                <w:kern w:val="0"/>
                <w:sz w:val="24"/>
                <w:szCs w:val="24"/>
                <w:u w:val="none"/>
                <w:lang w:val="en-US" w:eastAsia="zh-CN" w:bidi="ar"/>
                <w:rPrChange w:id="364" w:author="徐振伟" w:date="2026-07-09T09:35:55Z">
                  <w:rPr>
                    <w:del w:id="365" w:author="徐振伟" w:date="2026-07-03T16:06:12Z"/>
                    <w:rFonts w:hint="default" w:ascii="仿宋" w:hAnsi="仿宋" w:eastAsia="仿宋" w:cs="仿宋"/>
                    <w:i w:val="0"/>
                    <w:color w:val="000000"/>
                    <w:kern w:val="0"/>
                    <w:sz w:val="24"/>
                    <w:szCs w:val="24"/>
                    <w:u w:val="none"/>
                    <w:lang w:val="en-US" w:eastAsia="zh-CN" w:bidi="ar"/>
                  </w:rPr>
                </w:rPrChange>
              </w:rPr>
            </w:pPr>
            <w:del w:id="366" w:author="徐振伟" w:date="2026-07-03T16:06:12Z">
              <w:r>
                <w:rPr>
                  <w:rFonts w:hint="default" w:ascii="Times New Roman" w:hAnsi="Times New Roman" w:eastAsia="仿宋" w:cs="Times New Roman"/>
                  <w:i w:val="0"/>
                  <w:color w:val="000000"/>
                  <w:kern w:val="0"/>
                  <w:sz w:val="24"/>
                  <w:szCs w:val="24"/>
                  <w:u w:val="none"/>
                  <w:lang w:val="en-US" w:eastAsia="zh-CN" w:bidi="ar"/>
                  <w:rPrChange w:id="367" w:author="徐振伟" w:date="2026-07-09T09:35:55Z">
                    <w:rPr>
                      <w:rFonts w:hint="default" w:ascii="仿宋" w:hAnsi="仿宋" w:eastAsia="仿宋" w:cs="仿宋"/>
                      <w:i w:val="0"/>
                      <w:color w:val="000000"/>
                      <w:kern w:val="0"/>
                      <w:sz w:val="24"/>
                      <w:szCs w:val="24"/>
                      <w:u w:val="none"/>
                      <w:lang w:val="en-US" w:eastAsia="zh-CN" w:bidi="ar"/>
                    </w:rPr>
                  </w:rPrChange>
                </w:rPr>
                <w:delText>40000</w:delText>
              </w:r>
            </w:del>
          </w:p>
          <w:p w14:paraId="0CF40BB3">
            <w:pPr>
              <w:keepNext w:val="0"/>
              <w:keepLines w:val="0"/>
              <w:widowControl/>
              <w:suppressLineNumbers w:val="0"/>
              <w:jc w:val="center"/>
              <w:textAlignment w:val="center"/>
              <w:rPr>
                <w:rFonts w:hint="default" w:eastAsia="仿宋"/>
                <w:vertAlign w:val="baseline"/>
                <w:lang w:val="en-US" w:eastAsia="zh-CN"/>
                <w:rPrChange w:id="368" w:author="徐振伟" w:date="2026-07-09T09:35:55Z">
                  <w:rPr>
                    <w:rFonts w:hint="eastAsia"/>
                    <w:vertAlign w:val="baseline"/>
                    <w:lang w:val="en-US" w:eastAsia="zh-CN"/>
                  </w:rPr>
                </w:rPrChange>
              </w:rPr>
            </w:pPr>
            <w:ins w:id="369" w:author="徐振伟" w:date="2026-07-03T16:06:12Z">
              <w:r>
                <w:rPr>
                  <w:rFonts w:hint="default" w:ascii="Times New Roman" w:hAnsi="Times New Roman" w:eastAsia="仿宋" w:cs="Times New Roman"/>
                  <w:i w:val="0"/>
                  <w:color w:val="000000"/>
                  <w:kern w:val="0"/>
                  <w:sz w:val="24"/>
                  <w:szCs w:val="24"/>
                  <w:u w:val="none"/>
                  <w:lang w:val="en-US" w:eastAsia="zh-CN" w:bidi="ar"/>
                  <w:rPrChange w:id="370" w:author="徐振伟" w:date="2026-07-09T09:35:55Z">
                    <w:rPr>
                      <w:rFonts w:hint="eastAsia" w:ascii="仿宋" w:hAnsi="仿宋" w:eastAsia="仿宋" w:cs="仿宋"/>
                      <w:i w:val="0"/>
                      <w:color w:val="000000"/>
                      <w:kern w:val="0"/>
                      <w:sz w:val="24"/>
                      <w:szCs w:val="24"/>
                      <w:u w:val="none"/>
                      <w:lang w:val="en-US" w:eastAsia="zh-CN" w:bidi="ar"/>
                    </w:rPr>
                  </w:rPrChange>
                </w:rPr>
                <w:t>2000</w:t>
              </w:r>
            </w:ins>
            <w:ins w:id="371" w:author="徐振伟" w:date="2026-07-03T16:06:13Z">
              <w:r>
                <w:rPr>
                  <w:rFonts w:hint="default" w:ascii="Times New Roman" w:hAnsi="Times New Roman" w:eastAsia="仿宋" w:cs="Times New Roman"/>
                  <w:i w:val="0"/>
                  <w:color w:val="000000"/>
                  <w:kern w:val="0"/>
                  <w:sz w:val="24"/>
                  <w:szCs w:val="24"/>
                  <w:u w:val="none"/>
                  <w:lang w:val="en-US" w:eastAsia="zh-CN" w:bidi="ar"/>
                  <w:rPrChange w:id="372" w:author="徐振伟" w:date="2026-07-09T09:35:55Z">
                    <w:rPr>
                      <w:rFonts w:hint="eastAsia" w:ascii="仿宋" w:hAnsi="仿宋" w:eastAsia="仿宋" w:cs="仿宋"/>
                      <w:i w:val="0"/>
                      <w:color w:val="000000"/>
                      <w:kern w:val="0"/>
                      <w:sz w:val="24"/>
                      <w:szCs w:val="24"/>
                      <w:u w:val="none"/>
                      <w:lang w:val="en-US" w:eastAsia="zh-CN" w:bidi="ar"/>
                    </w:rPr>
                  </w:rPrChange>
                </w:rPr>
                <w:t>0</w:t>
              </w:r>
            </w:ins>
            <w:del w:id="373" w:author="徐振伟" w:date="2026-07-03T16:04:49Z">
              <w:r>
                <w:rPr>
                  <w:rFonts w:hint="default" w:ascii="Times New Roman" w:hAnsi="Times New Roman" w:eastAsia="仿宋" w:cs="Times New Roman"/>
                  <w:i w:val="0"/>
                  <w:color w:val="000000"/>
                  <w:kern w:val="0"/>
                  <w:sz w:val="24"/>
                  <w:szCs w:val="24"/>
                  <w:u w:val="none"/>
                  <w:lang w:val="en-US" w:eastAsia="zh-CN" w:bidi="ar"/>
                  <w:rPrChange w:id="374" w:author="徐振伟" w:date="2026-07-09T09:35:55Z">
                    <w:rPr>
                      <w:rFonts w:hint="eastAsia" w:ascii="仿宋" w:hAnsi="仿宋" w:eastAsia="仿宋" w:cs="仿宋"/>
                      <w:i w:val="0"/>
                      <w:color w:val="000000"/>
                      <w:kern w:val="0"/>
                      <w:sz w:val="24"/>
                      <w:szCs w:val="24"/>
                      <w:u w:val="none"/>
                      <w:lang w:val="en-US" w:eastAsia="zh-CN" w:bidi="ar"/>
                    </w:rPr>
                  </w:rPrChange>
                </w:rPr>
                <w:delText>40000</w:delText>
              </w:r>
            </w:del>
          </w:p>
        </w:tc>
      </w:tr>
      <w:tr w14:paraId="28FBD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75" w:author="徐振伟" w:date="2026-07-09T08:41:3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1191" w:hRule="atLeast"/>
          <w:jc w:val="center"/>
        </w:trPr>
        <w:tc>
          <w:tcPr>
            <w:tcW w:w="839" w:type="dxa"/>
            <w:vAlign w:val="center"/>
            <w:tcPrChange w:id="376" w:author="徐振伟" w:date="2026-07-09T08:41:37Z">
              <w:tcPr>
                <w:tcW w:w="839" w:type="dxa"/>
                <w:vAlign w:val="center"/>
              </w:tcPr>
            </w:tcPrChange>
          </w:tcPr>
          <w:p w14:paraId="661CD7D0">
            <w:pPr>
              <w:keepNext w:val="0"/>
              <w:keepLines w:val="0"/>
              <w:widowControl/>
              <w:suppressLineNumbers w:val="0"/>
              <w:jc w:val="center"/>
              <w:textAlignment w:val="center"/>
              <w:rPr>
                <w:rFonts w:hint="default" w:eastAsia="仿宋"/>
                <w:vertAlign w:val="baseline"/>
                <w:lang w:val="en-US" w:eastAsia="zh-CN"/>
                <w:rPrChange w:id="377" w:author="徐振伟" w:date="2026-07-09T09:35:55Z">
                  <w:rPr>
                    <w:rFonts w:hint="eastAsia"/>
                    <w:vertAlign w:val="baseline"/>
                    <w:lang w:val="en-US" w:eastAsia="zh-CN"/>
                  </w:rPr>
                </w:rPrChange>
              </w:rPr>
            </w:pPr>
            <w:r>
              <w:rPr>
                <w:rFonts w:hint="default" w:ascii="Times New Roman" w:hAnsi="Times New Roman" w:eastAsia="仿宋" w:cs="Times New Roman"/>
                <w:i w:val="0"/>
                <w:color w:val="000000"/>
                <w:kern w:val="0"/>
                <w:sz w:val="24"/>
                <w:szCs w:val="24"/>
                <w:u w:val="none"/>
                <w:lang w:val="en-US" w:eastAsia="zh-CN" w:bidi="ar"/>
                <w:rPrChange w:id="378" w:author="徐振伟" w:date="2026-07-09T09:35:55Z">
                  <w:rPr>
                    <w:rFonts w:hint="eastAsia" w:ascii="仿宋" w:hAnsi="仿宋" w:eastAsia="仿宋" w:cs="仿宋"/>
                    <w:i w:val="0"/>
                    <w:color w:val="000000"/>
                    <w:kern w:val="0"/>
                    <w:sz w:val="24"/>
                    <w:szCs w:val="24"/>
                    <w:u w:val="none"/>
                    <w:lang w:val="en-US" w:eastAsia="zh-CN" w:bidi="ar"/>
                  </w:rPr>
                </w:rPrChange>
              </w:rPr>
              <w:t>4</w:t>
            </w:r>
          </w:p>
        </w:tc>
        <w:tc>
          <w:tcPr>
            <w:tcW w:w="1841" w:type="dxa"/>
            <w:vAlign w:val="center"/>
            <w:tcPrChange w:id="379" w:author="徐振伟" w:date="2026-07-09T08:41:37Z">
              <w:tcPr>
                <w:tcW w:w="1841" w:type="dxa"/>
                <w:vAlign w:val="center"/>
              </w:tcPr>
            </w:tcPrChange>
          </w:tcPr>
          <w:p w14:paraId="06C61B43">
            <w:pPr>
              <w:keepNext w:val="0"/>
              <w:keepLines w:val="0"/>
              <w:widowControl/>
              <w:suppressLineNumbers w:val="0"/>
              <w:jc w:val="center"/>
              <w:textAlignment w:val="center"/>
              <w:rPr>
                <w:rFonts w:hint="default" w:eastAsia="仿宋"/>
                <w:vertAlign w:val="baseline"/>
                <w:lang w:val="en-US" w:eastAsia="zh-CN"/>
                <w:rPrChange w:id="380" w:author="徐振伟" w:date="2026-07-09T09:35:55Z">
                  <w:rPr>
                    <w:rFonts w:hint="eastAsia"/>
                    <w:vertAlign w:val="baseline"/>
                    <w:lang w:val="en-US" w:eastAsia="zh-CN"/>
                  </w:rPr>
                </w:rPrChange>
              </w:rPr>
            </w:pPr>
            <w:r>
              <w:rPr>
                <w:rFonts w:hint="default" w:ascii="Times New Roman" w:hAnsi="Times New Roman" w:eastAsia="仿宋" w:cs="Times New Roman"/>
                <w:i w:val="0"/>
                <w:color w:val="000000"/>
                <w:kern w:val="0"/>
                <w:sz w:val="24"/>
                <w:szCs w:val="24"/>
                <w:u w:val="none"/>
                <w:lang w:val="en-US" w:eastAsia="zh-CN" w:bidi="ar"/>
                <w:rPrChange w:id="381" w:author="徐振伟" w:date="2026-07-09T09:35:55Z">
                  <w:rPr>
                    <w:rFonts w:hint="eastAsia" w:ascii="仿宋" w:hAnsi="仿宋" w:eastAsia="仿宋" w:cs="仿宋"/>
                    <w:i w:val="0"/>
                    <w:color w:val="000000"/>
                    <w:kern w:val="0"/>
                    <w:sz w:val="24"/>
                    <w:szCs w:val="24"/>
                    <w:u w:val="none"/>
                    <w:lang w:val="en-US" w:eastAsia="zh-CN" w:bidi="ar"/>
                  </w:rPr>
                </w:rPrChange>
              </w:rPr>
              <w:t>水泵房</w:t>
            </w:r>
          </w:p>
        </w:tc>
        <w:tc>
          <w:tcPr>
            <w:tcW w:w="2515" w:type="dxa"/>
            <w:vAlign w:val="center"/>
            <w:tcPrChange w:id="382" w:author="徐振伟" w:date="2026-07-09T08:41:37Z">
              <w:tcPr>
                <w:tcW w:w="2515" w:type="dxa"/>
                <w:vAlign w:val="center"/>
              </w:tcPr>
            </w:tcPrChange>
          </w:tcPr>
          <w:p w14:paraId="3AF95BB7">
            <w:pPr>
              <w:keepNext w:val="0"/>
              <w:keepLines w:val="0"/>
              <w:widowControl/>
              <w:suppressLineNumbers w:val="0"/>
              <w:jc w:val="center"/>
              <w:textAlignment w:val="center"/>
              <w:rPr>
                <w:del w:id="383" w:author="徐振伟" w:date="2026-07-03T16:05:31Z"/>
                <w:rFonts w:hint="default" w:ascii="Times New Roman" w:hAnsi="Times New Roman" w:eastAsia="仿宋" w:cs="Times New Roman"/>
                <w:i w:val="0"/>
                <w:color w:val="000000"/>
                <w:kern w:val="0"/>
                <w:sz w:val="24"/>
                <w:szCs w:val="24"/>
                <w:u w:val="none"/>
                <w:lang w:val="en-US" w:eastAsia="zh-CN" w:bidi="ar"/>
                <w:rPrChange w:id="384" w:author="徐振伟" w:date="2026-07-09T09:35:55Z">
                  <w:rPr>
                    <w:del w:id="385" w:author="徐振伟" w:date="2026-07-03T16:05:31Z"/>
                    <w:rFonts w:hint="eastAsia" w:ascii="仿宋" w:hAnsi="仿宋" w:eastAsia="仿宋" w:cs="仿宋"/>
                    <w:i w:val="0"/>
                    <w:color w:val="000000"/>
                    <w:kern w:val="0"/>
                    <w:sz w:val="24"/>
                    <w:szCs w:val="24"/>
                    <w:u w:val="none"/>
                    <w:lang w:val="en-US" w:eastAsia="zh-CN" w:bidi="ar"/>
                  </w:rPr>
                </w:rPrChange>
              </w:rPr>
            </w:pPr>
            <w:del w:id="386" w:author="徐振伟" w:date="2026-07-03T16:05:31Z">
              <w:bookmarkStart w:id="1" w:name="OLE_LINK6"/>
              <w:r>
                <w:rPr>
                  <w:rFonts w:hint="default" w:ascii="Times New Roman" w:hAnsi="Times New Roman" w:eastAsia="仿宋" w:cs="Times New Roman"/>
                  <w:i w:val="0"/>
                  <w:color w:val="000000"/>
                  <w:kern w:val="0"/>
                  <w:sz w:val="24"/>
                  <w:szCs w:val="24"/>
                  <w:u w:val="none"/>
                  <w:lang w:val="en-US" w:eastAsia="zh-CN" w:bidi="ar"/>
                  <w:rPrChange w:id="387" w:author="徐振伟" w:date="2026-07-09T09:35:55Z">
                    <w:rPr>
                      <w:rFonts w:hint="eastAsia" w:ascii="仿宋" w:hAnsi="仿宋" w:eastAsia="仿宋" w:cs="仿宋"/>
                      <w:i w:val="0"/>
                      <w:color w:val="000000"/>
                      <w:kern w:val="0"/>
                      <w:sz w:val="24"/>
                      <w:szCs w:val="24"/>
                      <w:u w:val="none"/>
                      <w:lang w:val="en-US" w:eastAsia="zh-CN" w:bidi="ar"/>
                    </w:rPr>
                  </w:rPrChange>
                </w:rPr>
                <w:delText>维保服务</w:delText>
              </w:r>
            </w:del>
            <w:del w:id="388" w:author="徐振伟" w:date="2026-07-03T16:05:31Z">
              <w:r>
                <w:rPr>
                  <w:rStyle w:val="24"/>
                  <w:rFonts w:hint="default" w:ascii="Times New Roman" w:hAnsi="Times New Roman" w:cs="Times New Roman"/>
                  <w:lang w:val="en-US" w:eastAsia="zh-CN" w:bidi="ar"/>
                  <w:rPrChange w:id="389" w:author="徐振伟" w:date="2026-07-09T09:35:55Z">
                    <w:rPr>
                      <w:rStyle w:val="24"/>
                      <w:lang w:val="en-US" w:eastAsia="zh-CN" w:bidi="ar"/>
                    </w:rPr>
                  </w:rPrChange>
                </w:rPr>
                <w:delText>费</w:delText>
              </w:r>
              <w:bookmarkEnd w:id="1"/>
            </w:del>
          </w:p>
          <w:p w14:paraId="394F8452">
            <w:pPr>
              <w:keepNext w:val="0"/>
              <w:keepLines w:val="0"/>
              <w:widowControl/>
              <w:suppressLineNumbers w:val="0"/>
              <w:jc w:val="center"/>
              <w:textAlignment w:val="center"/>
              <w:rPr>
                <w:rFonts w:hint="default" w:eastAsia="仿宋"/>
                <w:vertAlign w:val="baseline"/>
                <w:lang w:val="en-US" w:eastAsia="zh-CN"/>
                <w:rPrChange w:id="390" w:author="徐振伟" w:date="2026-07-09T09:35:55Z">
                  <w:rPr>
                    <w:rFonts w:hint="eastAsia"/>
                    <w:vertAlign w:val="baseline"/>
                    <w:lang w:val="en-US" w:eastAsia="zh-CN"/>
                  </w:rPr>
                </w:rPrChange>
              </w:rPr>
            </w:pPr>
            <w:r>
              <w:rPr>
                <w:rFonts w:hint="default" w:ascii="Times New Roman" w:hAnsi="Times New Roman" w:eastAsia="仿宋" w:cs="Times New Roman"/>
                <w:i w:val="0"/>
                <w:color w:val="000000"/>
                <w:kern w:val="0"/>
                <w:sz w:val="24"/>
                <w:szCs w:val="24"/>
                <w:u w:val="none"/>
                <w:lang w:val="en-US" w:eastAsia="zh-CN" w:bidi="ar"/>
                <w:rPrChange w:id="391" w:author="徐振伟" w:date="2026-07-09T09:35:55Z">
                  <w:rPr>
                    <w:rFonts w:hint="eastAsia" w:ascii="仿宋" w:hAnsi="仿宋" w:eastAsia="仿宋" w:cs="仿宋"/>
                    <w:i w:val="0"/>
                    <w:color w:val="000000"/>
                    <w:kern w:val="0"/>
                    <w:sz w:val="24"/>
                    <w:szCs w:val="24"/>
                    <w:u w:val="none"/>
                    <w:lang w:val="en-US" w:eastAsia="zh-CN" w:bidi="ar"/>
                  </w:rPr>
                </w:rPrChange>
              </w:rPr>
              <w:t>维修预算费</w:t>
            </w:r>
          </w:p>
        </w:tc>
        <w:tc>
          <w:tcPr>
            <w:tcW w:w="2171" w:type="dxa"/>
            <w:vAlign w:val="center"/>
            <w:tcPrChange w:id="392" w:author="徐振伟" w:date="2026-07-09T08:41:37Z">
              <w:tcPr>
                <w:tcW w:w="2171" w:type="dxa"/>
                <w:vAlign w:val="center"/>
              </w:tcPr>
            </w:tcPrChange>
          </w:tcPr>
          <w:p w14:paraId="08D9319D">
            <w:pPr>
              <w:keepNext w:val="0"/>
              <w:keepLines w:val="0"/>
              <w:widowControl/>
              <w:suppressLineNumbers w:val="0"/>
              <w:jc w:val="center"/>
              <w:textAlignment w:val="center"/>
              <w:rPr>
                <w:del w:id="393" w:author="徐振伟" w:date="2026-07-03T16:06:16Z"/>
                <w:rFonts w:hint="default" w:ascii="Times New Roman" w:hAnsi="Times New Roman" w:eastAsia="仿宋" w:cs="Times New Roman"/>
                <w:i w:val="0"/>
                <w:color w:val="000000"/>
                <w:kern w:val="0"/>
                <w:sz w:val="24"/>
                <w:szCs w:val="24"/>
                <w:u w:val="none"/>
                <w:lang w:val="en-US" w:eastAsia="zh-CN" w:bidi="ar"/>
                <w:rPrChange w:id="394" w:author="徐振伟" w:date="2026-07-09T09:35:55Z">
                  <w:rPr>
                    <w:del w:id="395" w:author="徐振伟" w:date="2026-07-03T16:06:16Z"/>
                    <w:rFonts w:hint="default" w:ascii="仿宋" w:hAnsi="仿宋" w:eastAsia="仿宋" w:cs="仿宋"/>
                    <w:i w:val="0"/>
                    <w:color w:val="000000"/>
                    <w:kern w:val="0"/>
                    <w:sz w:val="24"/>
                    <w:szCs w:val="24"/>
                    <w:u w:val="none"/>
                    <w:lang w:val="en-US" w:eastAsia="zh-CN" w:bidi="ar"/>
                  </w:rPr>
                </w:rPrChange>
              </w:rPr>
            </w:pPr>
            <w:del w:id="396" w:author="徐振伟" w:date="2026-07-03T16:06:16Z">
              <w:r>
                <w:rPr>
                  <w:rFonts w:hint="default" w:ascii="Times New Roman" w:hAnsi="Times New Roman" w:eastAsia="仿宋" w:cs="Times New Roman"/>
                  <w:i w:val="0"/>
                  <w:color w:val="000000"/>
                  <w:kern w:val="0"/>
                  <w:sz w:val="24"/>
                  <w:szCs w:val="24"/>
                  <w:u w:val="none"/>
                  <w:lang w:val="en-US" w:eastAsia="zh-CN" w:bidi="ar"/>
                  <w:rPrChange w:id="397" w:author="徐振伟" w:date="2026-07-09T09:35:55Z">
                    <w:rPr>
                      <w:rFonts w:hint="default" w:ascii="仿宋" w:hAnsi="仿宋" w:eastAsia="仿宋" w:cs="仿宋"/>
                      <w:i w:val="0"/>
                      <w:color w:val="000000"/>
                      <w:kern w:val="0"/>
                      <w:sz w:val="24"/>
                      <w:szCs w:val="24"/>
                      <w:u w:val="none"/>
                      <w:lang w:val="en-US" w:eastAsia="zh-CN" w:bidi="ar"/>
                    </w:rPr>
                  </w:rPrChange>
                </w:rPr>
                <w:delText>25000</w:delText>
              </w:r>
            </w:del>
          </w:p>
          <w:p w14:paraId="53EA8F7E">
            <w:pPr>
              <w:keepNext w:val="0"/>
              <w:keepLines w:val="0"/>
              <w:widowControl/>
              <w:suppressLineNumbers w:val="0"/>
              <w:jc w:val="center"/>
              <w:textAlignment w:val="center"/>
              <w:rPr>
                <w:rFonts w:hint="default" w:eastAsia="仿宋"/>
                <w:vertAlign w:val="baseline"/>
                <w:lang w:val="en-US" w:eastAsia="zh-CN"/>
                <w:rPrChange w:id="398" w:author="徐振伟" w:date="2026-07-09T09:35:55Z">
                  <w:rPr>
                    <w:rFonts w:hint="default"/>
                    <w:vertAlign w:val="baseline"/>
                    <w:lang w:val="en-US" w:eastAsia="zh-CN"/>
                  </w:rPr>
                </w:rPrChange>
              </w:rPr>
            </w:pPr>
            <w:del w:id="399" w:author="徐振伟" w:date="2026-07-03T16:06:16Z">
              <w:r>
                <w:rPr>
                  <w:rFonts w:hint="default" w:ascii="Times New Roman" w:hAnsi="Times New Roman" w:eastAsia="仿宋" w:cs="Times New Roman"/>
                  <w:i w:val="0"/>
                  <w:color w:val="000000"/>
                  <w:kern w:val="0"/>
                  <w:sz w:val="24"/>
                  <w:szCs w:val="24"/>
                  <w:u w:val="none"/>
                  <w:lang w:val="en-US" w:eastAsia="zh-CN" w:bidi="ar"/>
                  <w:rPrChange w:id="400" w:author="徐振伟" w:date="2026-07-09T09:35:55Z">
                    <w:rPr>
                      <w:rFonts w:hint="default" w:ascii="仿宋" w:hAnsi="仿宋" w:eastAsia="仿宋" w:cs="仿宋"/>
                      <w:i w:val="0"/>
                      <w:color w:val="000000"/>
                      <w:kern w:val="0"/>
                      <w:sz w:val="24"/>
                      <w:szCs w:val="24"/>
                      <w:u w:val="none"/>
                      <w:lang w:val="en-US" w:eastAsia="zh-CN" w:bidi="ar"/>
                    </w:rPr>
                  </w:rPrChange>
                </w:rPr>
                <w:delText>55000</w:delText>
              </w:r>
            </w:del>
            <w:ins w:id="401" w:author="徐振伟" w:date="2026-07-03T16:06:16Z">
              <w:r>
                <w:rPr>
                  <w:rFonts w:hint="default" w:ascii="Times New Roman" w:hAnsi="Times New Roman" w:eastAsia="仿宋" w:cs="Times New Roman"/>
                  <w:i w:val="0"/>
                  <w:color w:val="000000"/>
                  <w:kern w:val="0"/>
                  <w:sz w:val="24"/>
                  <w:szCs w:val="24"/>
                  <w:u w:val="none"/>
                  <w:lang w:val="en-US" w:eastAsia="zh-CN" w:bidi="ar"/>
                  <w:rPrChange w:id="402" w:author="徐振伟" w:date="2026-07-09T09:35:55Z">
                    <w:rPr>
                      <w:rFonts w:hint="eastAsia" w:ascii="仿宋" w:hAnsi="仿宋" w:eastAsia="仿宋" w:cs="仿宋"/>
                      <w:i w:val="0"/>
                      <w:color w:val="000000"/>
                      <w:kern w:val="0"/>
                      <w:sz w:val="24"/>
                      <w:szCs w:val="24"/>
                      <w:u w:val="none"/>
                      <w:lang w:val="en-US" w:eastAsia="zh-CN" w:bidi="ar"/>
                    </w:rPr>
                  </w:rPrChange>
                </w:rPr>
                <w:t>1000</w:t>
              </w:r>
            </w:ins>
            <w:ins w:id="403" w:author="徐振伟" w:date="2026-07-03T16:06:17Z">
              <w:r>
                <w:rPr>
                  <w:rFonts w:hint="default" w:ascii="Times New Roman" w:hAnsi="Times New Roman" w:eastAsia="仿宋" w:cs="Times New Roman"/>
                  <w:i w:val="0"/>
                  <w:color w:val="000000"/>
                  <w:kern w:val="0"/>
                  <w:sz w:val="24"/>
                  <w:szCs w:val="24"/>
                  <w:u w:val="none"/>
                  <w:lang w:val="en-US" w:eastAsia="zh-CN" w:bidi="ar"/>
                  <w:rPrChange w:id="404" w:author="徐振伟" w:date="2026-07-09T09:35:55Z">
                    <w:rPr>
                      <w:rFonts w:hint="eastAsia" w:ascii="仿宋" w:hAnsi="仿宋" w:eastAsia="仿宋" w:cs="仿宋"/>
                      <w:i w:val="0"/>
                      <w:color w:val="000000"/>
                      <w:kern w:val="0"/>
                      <w:sz w:val="24"/>
                      <w:szCs w:val="24"/>
                      <w:u w:val="none"/>
                      <w:lang w:val="en-US" w:eastAsia="zh-CN" w:bidi="ar"/>
                    </w:rPr>
                  </w:rPrChange>
                </w:rPr>
                <w:t>0</w:t>
              </w:r>
            </w:ins>
          </w:p>
        </w:tc>
      </w:tr>
      <w:tr w14:paraId="23169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07" w:author="徐振伟" w:date="2026-07-09T08:41:3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1191" w:hRule="atLeast"/>
          <w:jc w:val="center"/>
          <w:ins w:id="405" w:author="徐振伟" w:date="2026-07-09T08:40:49Z"/>
          <w:del w:id="406" w:author="不写诗" w:date="2026-07-17T17:08:53Z"/>
        </w:trPr>
        <w:tc>
          <w:tcPr>
            <w:tcW w:w="839" w:type="dxa"/>
            <w:vAlign w:val="center"/>
            <w:tcPrChange w:id="408" w:author="徐振伟" w:date="2026-07-09T08:41:37Z">
              <w:tcPr>
                <w:tcW w:w="839" w:type="dxa"/>
                <w:vAlign w:val="center"/>
              </w:tcPr>
            </w:tcPrChange>
          </w:tcPr>
          <w:p w14:paraId="1840EF31">
            <w:pPr>
              <w:keepNext w:val="0"/>
              <w:keepLines w:val="0"/>
              <w:widowControl/>
              <w:suppressLineNumbers w:val="0"/>
              <w:jc w:val="center"/>
              <w:textAlignment w:val="center"/>
              <w:rPr>
                <w:ins w:id="409" w:author="徐振伟" w:date="2026-07-09T08:40:49Z"/>
                <w:del w:id="410" w:author="不写诗" w:date="2026-07-17T17:08:53Z"/>
                <w:rFonts w:hint="default" w:ascii="Times New Roman" w:hAnsi="Times New Roman" w:eastAsia="仿宋" w:cs="Times New Roman"/>
                <w:i w:val="0"/>
                <w:color w:val="000000"/>
                <w:kern w:val="0"/>
                <w:sz w:val="24"/>
                <w:szCs w:val="24"/>
                <w:u w:val="none"/>
                <w:lang w:val="en-US" w:eastAsia="zh-CN" w:bidi="ar"/>
                <w:rPrChange w:id="411" w:author="徐振伟" w:date="2026-07-09T09:35:55Z">
                  <w:rPr>
                    <w:ins w:id="412" w:author="徐振伟" w:date="2026-07-09T08:40:49Z"/>
                    <w:del w:id="413" w:author="不写诗" w:date="2026-07-17T17:08:53Z"/>
                    <w:rFonts w:hint="default" w:ascii="仿宋" w:hAnsi="仿宋" w:eastAsia="仿宋" w:cs="仿宋"/>
                    <w:i w:val="0"/>
                    <w:color w:val="000000"/>
                    <w:kern w:val="0"/>
                    <w:sz w:val="24"/>
                    <w:szCs w:val="24"/>
                    <w:u w:val="none"/>
                    <w:lang w:val="en-US" w:eastAsia="zh-CN" w:bidi="ar"/>
                  </w:rPr>
                </w:rPrChange>
              </w:rPr>
            </w:pPr>
            <w:ins w:id="414" w:author="徐振伟" w:date="2026-07-09T08:40:54Z">
              <w:del w:id="415" w:author="不写诗" w:date="2026-07-17T17:08:53Z">
                <w:r>
                  <w:rPr>
                    <w:rFonts w:hint="default" w:ascii="Times New Roman" w:hAnsi="Times New Roman" w:eastAsia="仿宋" w:cs="Times New Roman"/>
                    <w:i w:val="0"/>
                    <w:color w:val="000000"/>
                    <w:kern w:val="0"/>
                    <w:sz w:val="24"/>
                    <w:szCs w:val="24"/>
                    <w:u w:val="none"/>
                    <w:lang w:val="en-US" w:eastAsia="zh-CN" w:bidi="ar"/>
                    <w:rPrChange w:id="416" w:author="徐振伟" w:date="2026-07-09T09:35:55Z">
                      <w:rPr>
                        <w:rFonts w:hint="eastAsia" w:ascii="仿宋" w:hAnsi="仿宋" w:eastAsia="仿宋" w:cs="仿宋"/>
                        <w:i w:val="0"/>
                        <w:color w:val="000000"/>
                        <w:kern w:val="0"/>
                        <w:sz w:val="24"/>
                        <w:szCs w:val="24"/>
                        <w:u w:val="none"/>
                        <w:lang w:val="en-US" w:eastAsia="zh-CN" w:bidi="ar"/>
                      </w:rPr>
                    </w:rPrChange>
                  </w:rPr>
                  <w:delText>5</w:delText>
                </w:r>
              </w:del>
            </w:ins>
          </w:p>
        </w:tc>
        <w:tc>
          <w:tcPr>
            <w:tcW w:w="1841" w:type="dxa"/>
            <w:vAlign w:val="center"/>
            <w:tcPrChange w:id="417" w:author="徐振伟" w:date="2026-07-09T08:41:37Z">
              <w:tcPr>
                <w:tcW w:w="1841" w:type="dxa"/>
                <w:vAlign w:val="center"/>
              </w:tcPr>
            </w:tcPrChange>
          </w:tcPr>
          <w:p w14:paraId="312340A1">
            <w:pPr>
              <w:keepNext w:val="0"/>
              <w:keepLines w:val="0"/>
              <w:widowControl/>
              <w:suppressLineNumbers w:val="0"/>
              <w:jc w:val="center"/>
              <w:textAlignment w:val="center"/>
              <w:rPr>
                <w:ins w:id="418" w:author="徐振伟" w:date="2026-07-09T08:40:49Z"/>
                <w:del w:id="419" w:author="不写诗" w:date="2026-07-17T17:08:53Z"/>
                <w:rFonts w:hint="default" w:ascii="Times New Roman" w:hAnsi="Times New Roman" w:eastAsia="仿宋" w:cs="Times New Roman"/>
                <w:i w:val="0"/>
                <w:color w:val="000000"/>
                <w:kern w:val="0"/>
                <w:sz w:val="24"/>
                <w:szCs w:val="24"/>
                <w:u w:val="none"/>
                <w:lang w:val="en-US" w:eastAsia="zh-CN" w:bidi="ar"/>
                <w:rPrChange w:id="420" w:author="徐振伟" w:date="2026-07-09T09:35:55Z">
                  <w:rPr>
                    <w:ins w:id="421" w:author="徐振伟" w:date="2026-07-09T08:40:49Z"/>
                    <w:del w:id="422" w:author="不写诗" w:date="2026-07-17T17:08:53Z"/>
                    <w:rFonts w:hint="default" w:ascii="仿宋" w:hAnsi="仿宋" w:eastAsia="仿宋" w:cs="仿宋"/>
                    <w:i w:val="0"/>
                    <w:color w:val="000000"/>
                    <w:kern w:val="0"/>
                    <w:sz w:val="24"/>
                    <w:szCs w:val="24"/>
                    <w:u w:val="none"/>
                    <w:lang w:val="en-US" w:eastAsia="zh-CN" w:bidi="ar"/>
                  </w:rPr>
                </w:rPrChange>
              </w:rPr>
            </w:pPr>
            <w:ins w:id="423" w:author="徐振伟" w:date="2026-07-09T08:40:58Z">
              <w:del w:id="424" w:author="不写诗" w:date="2026-07-17T17:08:53Z">
                <w:r>
                  <w:rPr>
                    <w:rFonts w:hint="default" w:ascii="Times New Roman" w:hAnsi="Times New Roman" w:eastAsia="仿宋" w:cs="Times New Roman"/>
                    <w:i w:val="0"/>
                    <w:color w:val="000000"/>
                    <w:kern w:val="0"/>
                    <w:sz w:val="24"/>
                    <w:szCs w:val="24"/>
                    <w:u w:val="none"/>
                    <w:lang w:val="en-US" w:eastAsia="zh-CN" w:bidi="ar"/>
                    <w:rPrChange w:id="425" w:author="徐振伟" w:date="2026-07-09T09:35:55Z">
                      <w:rPr>
                        <w:rFonts w:hint="eastAsia" w:ascii="仿宋" w:hAnsi="仿宋" w:eastAsia="仿宋" w:cs="仿宋"/>
                        <w:i w:val="0"/>
                        <w:color w:val="000000"/>
                        <w:kern w:val="0"/>
                        <w:sz w:val="24"/>
                        <w:szCs w:val="24"/>
                        <w:u w:val="none"/>
                        <w:lang w:val="en-US" w:eastAsia="zh-CN" w:bidi="ar"/>
                      </w:rPr>
                    </w:rPrChange>
                  </w:rPr>
                  <w:delText>汽车充电桩</w:delText>
                </w:r>
              </w:del>
            </w:ins>
          </w:p>
        </w:tc>
        <w:tc>
          <w:tcPr>
            <w:tcW w:w="2515" w:type="dxa"/>
            <w:vAlign w:val="center"/>
            <w:tcPrChange w:id="426" w:author="徐振伟" w:date="2026-07-09T08:41:37Z">
              <w:tcPr>
                <w:tcW w:w="2515" w:type="dxa"/>
                <w:vAlign w:val="center"/>
              </w:tcPr>
            </w:tcPrChange>
          </w:tcPr>
          <w:p w14:paraId="16BD4C60">
            <w:pPr>
              <w:keepNext w:val="0"/>
              <w:keepLines w:val="0"/>
              <w:widowControl/>
              <w:suppressLineNumbers w:val="0"/>
              <w:jc w:val="center"/>
              <w:textAlignment w:val="center"/>
              <w:rPr>
                <w:ins w:id="427" w:author="徐振伟" w:date="2026-07-09T08:40:49Z"/>
                <w:del w:id="428" w:author="不写诗" w:date="2026-07-17T17:08:53Z"/>
                <w:rFonts w:hint="default" w:ascii="Times New Roman" w:hAnsi="Times New Roman" w:eastAsia="仿宋" w:cs="Times New Roman"/>
                <w:i w:val="0"/>
                <w:color w:val="000000"/>
                <w:kern w:val="0"/>
                <w:sz w:val="24"/>
                <w:szCs w:val="24"/>
                <w:u w:val="none"/>
                <w:lang w:val="en-US" w:eastAsia="zh-CN" w:bidi="ar"/>
                <w:rPrChange w:id="429" w:author="徐振伟" w:date="2026-07-09T09:35:55Z">
                  <w:rPr>
                    <w:ins w:id="430" w:author="徐振伟" w:date="2026-07-09T08:40:49Z"/>
                    <w:del w:id="431" w:author="不写诗" w:date="2026-07-17T17:08:53Z"/>
                    <w:rFonts w:hint="eastAsia" w:ascii="仿宋" w:hAnsi="仿宋" w:eastAsia="仿宋" w:cs="仿宋"/>
                    <w:i w:val="0"/>
                    <w:color w:val="000000"/>
                    <w:kern w:val="0"/>
                    <w:sz w:val="24"/>
                    <w:szCs w:val="24"/>
                    <w:u w:val="none"/>
                    <w:lang w:val="en-US" w:eastAsia="zh-CN" w:bidi="ar"/>
                  </w:rPr>
                </w:rPrChange>
              </w:rPr>
            </w:pPr>
            <w:ins w:id="432" w:author="徐振伟" w:date="2026-07-09T08:41:13Z">
              <w:del w:id="433" w:author="不写诗" w:date="2026-07-17T17:08:53Z">
                <w:r>
                  <w:rPr>
                    <w:rFonts w:hint="default" w:ascii="Times New Roman" w:hAnsi="Times New Roman" w:eastAsia="仿宋" w:cs="Times New Roman"/>
                    <w:i w:val="0"/>
                    <w:color w:val="000000"/>
                    <w:kern w:val="0"/>
                    <w:sz w:val="24"/>
                    <w:szCs w:val="24"/>
                    <w:u w:val="none"/>
                    <w:lang w:val="en-US" w:eastAsia="zh-CN" w:bidi="ar"/>
                    <w:rPrChange w:id="434" w:author="徐振伟" w:date="2026-07-09T09:35:55Z">
                      <w:rPr>
                        <w:rFonts w:hint="eastAsia" w:ascii="仿宋" w:hAnsi="仿宋" w:eastAsia="仿宋" w:cs="仿宋"/>
                        <w:i w:val="0"/>
                        <w:color w:val="000000"/>
                        <w:kern w:val="0"/>
                        <w:sz w:val="24"/>
                        <w:szCs w:val="24"/>
                        <w:u w:val="none"/>
                        <w:lang w:val="en-US" w:eastAsia="zh-CN" w:bidi="ar"/>
                      </w:rPr>
                    </w:rPrChange>
                  </w:rPr>
                  <w:delText>维修预算费</w:delText>
                </w:r>
              </w:del>
            </w:ins>
          </w:p>
        </w:tc>
        <w:tc>
          <w:tcPr>
            <w:tcW w:w="2171" w:type="dxa"/>
            <w:vAlign w:val="center"/>
            <w:tcPrChange w:id="435" w:author="徐振伟" w:date="2026-07-09T08:41:37Z">
              <w:tcPr>
                <w:tcW w:w="2171" w:type="dxa"/>
                <w:vAlign w:val="center"/>
              </w:tcPr>
            </w:tcPrChange>
          </w:tcPr>
          <w:p w14:paraId="34EE0401">
            <w:pPr>
              <w:keepNext w:val="0"/>
              <w:keepLines w:val="0"/>
              <w:widowControl/>
              <w:suppressLineNumbers w:val="0"/>
              <w:jc w:val="center"/>
              <w:textAlignment w:val="center"/>
              <w:rPr>
                <w:ins w:id="436" w:author="徐振伟" w:date="2026-07-09T08:40:49Z"/>
                <w:del w:id="437" w:author="不写诗" w:date="2026-07-17T17:08:53Z"/>
                <w:rFonts w:hint="default" w:ascii="Times New Roman" w:hAnsi="Times New Roman" w:eastAsia="仿宋" w:cs="Times New Roman"/>
                <w:i w:val="0"/>
                <w:color w:val="000000"/>
                <w:kern w:val="0"/>
                <w:sz w:val="24"/>
                <w:szCs w:val="24"/>
                <w:u w:val="none"/>
                <w:lang w:val="en-US" w:eastAsia="zh-CN" w:bidi="ar"/>
                <w:rPrChange w:id="438" w:author="徐振伟" w:date="2026-07-09T09:35:55Z">
                  <w:rPr>
                    <w:ins w:id="439" w:author="徐振伟" w:date="2026-07-09T08:40:49Z"/>
                    <w:del w:id="440" w:author="不写诗" w:date="2026-07-17T17:08:53Z"/>
                    <w:rFonts w:hint="default" w:ascii="仿宋" w:hAnsi="仿宋" w:eastAsia="仿宋" w:cs="仿宋"/>
                    <w:i w:val="0"/>
                    <w:color w:val="000000"/>
                    <w:kern w:val="0"/>
                    <w:sz w:val="24"/>
                    <w:szCs w:val="24"/>
                    <w:u w:val="none"/>
                    <w:lang w:val="en-US" w:eastAsia="zh-CN" w:bidi="ar"/>
                  </w:rPr>
                </w:rPrChange>
              </w:rPr>
            </w:pPr>
            <w:ins w:id="441" w:author="徐振伟" w:date="2026-07-09T08:41:15Z">
              <w:del w:id="442" w:author="不写诗" w:date="2026-07-17T17:08:53Z">
                <w:r>
                  <w:rPr>
                    <w:rFonts w:hint="default" w:ascii="Times New Roman" w:hAnsi="Times New Roman" w:eastAsia="仿宋" w:cs="Times New Roman"/>
                    <w:i w:val="0"/>
                    <w:color w:val="000000"/>
                    <w:kern w:val="0"/>
                    <w:sz w:val="24"/>
                    <w:szCs w:val="24"/>
                    <w:u w:val="none"/>
                    <w:lang w:val="en-US" w:eastAsia="zh-CN" w:bidi="ar"/>
                    <w:rPrChange w:id="443" w:author="徐振伟" w:date="2026-07-09T09:35:55Z">
                      <w:rPr>
                        <w:rFonts w:hint="eastAsia" w:ascii="仿宋" w:hAnsi="仿宋" w:eastAsia="仿宋" w:cs="仿宋"/>
                        <w:i w:val="0"/>
                        <w:color w:val="000000"/>
                        <w:kern w:val="0"/>
                        <w:sz w:val="24"/>
                        <w:szCs w:val="24"/>
                        <w:u w:val="none"/>
                        <w:lang w:val="en-US" w:eastAsia="zh-CN" w:bidi="ar"/>
                      </w:rPr>
                    </w:rPrChange>
                  </w:rPr>
                  <w:delText>5000</w:delText>
                </w:r>
              </w:del>
            </w:ins>
          </w:p>
        </w:tc>
      </w:tr>
      <w:tr w14:paraId="115DF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45" w:author="徐振伟" w:date="2026-07-09T08:41:3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90" w:hRule="atLeast"/>
          <w:jc w:val="center"/>
          <w:del w:id="444" w:author="徐振伟" w:date="2026-07-03T09:44:16Z"/>
        </w:trPr>
        <w:tc>
          <w:tcPr>
            <w:tcW w:w="839" w:type="dxa"/>
            <w:vAlign w:val="center"/>
            <w:tcPrChange w:id="446" w:author="徐振伟" w:date="2026-07-09T08:41:37Z">
              <w:tcPr>
                <w:tcW w:w="839" w:type="dxa"/>
                <w:vAlign w:val="center"/>
              </w:tcPr>
            </w:tcPrChange>
          </w:tcPr>
          <w:p w14:paraId="3B4A452F">
            <w:pPr>
              <w:keepNext w:val="0"/>
              <w:keepLines w:val="0"/>
              <w:widowControl/>
              <w:suppressLineNumbers w:val="0"/>
              <w:jc w:val="center"/>
              <w:textAlignment w:val="center"/>
              <w:rPr>
                <w:del w:id="447" w:author="徐振伟" w:date="2026-07-03T09:44:16Z"/>
                <w:rFonts w:hint="default" w:eastAsia="仿宋"/>
                <w:vertAlign w:val="baseline"/>
                <w:lang w:val="en-US" w:eastAsia="zh-CN"/>
                <w:rPrChange w:id="448" w:author="徐振伟" w:date="2026-07-09T09:35:55Z">
                  <w:rPr>
                    <w:del w:id="449" w:author="徐振伟" w:date="2026-07-03T09:44:16Z"/>
                    <w:rFonts w:hint="eastAsia"/>
                    <w:vertAlign w:val="baseline"/>
                    <w:lang w:val="en-US" w:eastAsia="zh-CN"/>
                  </w:rPr>
                </w:rPrChange>
              </w:rPr>
            </w:pPr>
            <w:del w:id="450" w:author="徐振伟" w:date="2026-07-03T09:44:16Z">
              <w:r>
                <w:rPr>
                  <w:rFonts w:hint="default" w:ascii="Times New Roman" w:hAnsi="Times New Roman" w:eastAsia="仿宋" w:cs="Times New Roman"/>
                  <w:i w:val="0"/>
                  <w:color w:val="000000"/>
                  <w:kern w:val="0"/>
                  <w:sz w:val="24"/>
                  <w:szCs w:val="24"/>
                  <w:u w:val="none"/>
                  <w:lang w:val="en-US" w:eastAsia="zh-CN" w:bidi="ar"/>
                  <w:rPrChange w:id="451" w:author="徐振伟" w:date="2026-07-09T09:35:55Z">
                    <w:rPr>
                      <w:rFonts w:hint="eastAsia" w:ascii="仿宋" w:hAnsi="仿宋" w:eastAsia="仿宋" w:cs="仿宋"/>
                      <w:i w:val="0"/>
                      <w:color w:val="000000"/>
                      <w:kern w:val="0"/>
                      <w:sz w:val="24"/>
                      <w:szCs w:val="24"/>
                      <w:u w:val="none"/>
                      <w:lang w:val="en-US" w:eastAsia="zh-CN" w:bidi="ar"/>
                    </w:rPr>
                  </w:rPrChange>
                </w:rPr>
                <w:delText>5</w:delText>
              </w:r>
            </w:del>
          </w:p>
        </w:tc>
        <w:tc>
          <w:tcPr>
            <w:tcW w:w="1841" w:type="dxa"/>
            <w:vAlign w:val="center"/>
            <w:tcPrChange w:id="452" w:author="徐振伟" w:date="2026-07-09T08:41:37Z">
              <w:tcPr>
                <w:tcW w:w="1841" w:type="dxa"/>
                <w:vAlign w:val="center"/>
              </w:tcPr>
            </w:tcPrChange>
          </w:tcPr>
          <w:p w14:paraId="3BE4C4E1">
            <w:pPr>
              <w:keepNext w:val="0"/>
              <w:keepLines w:val="0"/>
              <w:widowControl/>
              <w:suppressLineNumbers w:val="0"/>
              <w:jc w:val="center"/>
              <w:textAlignment w:val="center"/>
              <w:rPr>
                <w:del w:id="453" w:author="徐振伟" w:date="2026-07-03T09:44:16Z"/>
                <w:rFonts w:hint="default" w:eastAsia="仿宋"/>
                <w:vertAlign w:val="baseline"/>
                <w:lang w:val="en-US" w:eastAsia="zh-CN"/>
                <w:rPrChange w:id="454" w:author="徐振伟" w:date="2026-07-09T09:35:55Z">
                  <w:rPr>
                    <w:del w:id="455" w:author="徐振伟" w:date="2026-07-03T09:44:16Z"/>
                    <w:rFonts w:hint="eastAsia"/>
                    <w:vertAlign w:val="baseline"/>
                    <w:lang w:val="en-US" w:eastAsia="zh-CN"/>
                  </w:rPr>
                </w:rPrChange>
              </w:rPr>
            </w:pPr>
            <w:del w:id="456" w:author="徐振伟" w:date="2026-07-03T09:44:16Z">
              <w:r>
                <w:rPr>
                  <w:rFonts w:hint="default" w:ascii="Times New Roman" w:hAnsi="Times New Roman" w:eastAsia="仿宋" w:cs="Times New Roman"/>
                  <w:i w:val="0"/>
                  <w:color w:val="000000"/>
                  <w:kern w:val="0"/>
                  <w:sz w:val="24"/>
                  <w:szCs w:val="24"/>
                  <w:u w:val="none"/>
                  <w:lang w:val="en-US" w:eastAsia="zh-CN" w:bidi="ar"/>
                  <w:rPrChange w:id="457" w:author="徐振伟" w:date="2026-07-09T09:35:55Z">
                    <w:rPr>
                      <w:rFonts w:hint="eastAsia" w:ascii="仿宋" w:hAnsi="仿宋" w:eastAsia="仿宋" w:cs="仿宋"/>
                      <w:i w:val="0"/>
                      <w:color w:val="000000"/>
                      <w:kern w:val="0"/>
                      <w:sz w:val="24"/>
                      <w:szCs w:val="24"/>
                      <w:u w:val="none"/>
                      <w:lang w:val="en-US" w:eastAsia="zh-CN" w:bidi="ar"/>
                    </w:rPr>
                  </w:rPrChange>
                </w:rPr>
                <w:delText>水箱清洗、消毒（含检测报告）</w:delText>
              </w:r>
            </w:del>
          </w:p>
        </w:tc>
        <w:tc>
          <w:tcPr>
            <w:tcW w:w="2515" w:type="dxa"/>
            <w:vAlign w:val="center"/>
            <w:tcPrChange w:id="458" w:author="徐振伟" w:date="2026-07-09T08:41:37Z">
              <w:tcPr>
                <w:tcW w:w="2515" w:type="dxa"/>
                <w:vAlign w:val="center"/>
              </w:tcPr>
            </w:tcPrChange>
          </w:tcPr>
          <w:p w14:paraId="6CC2F453">
            <w:pPr>
              <w:keepNext w:val="0"/>
              <w:keepLines w:val="0"/>
              <w:widowControl/>
              <w:suppressLineNumbers w:val="0"/>
              <w:jc w:val="center"/>
              <w:textAlignment w:val="center"/>
              <w:rPr>
                <w:del w:id="459" w:author="徐振伟" w:date="2026-07-03T09:44:16Z"/>
                <w:rFonts w:hint="default" w:eastAsia="仿宋"/>
                <w:vertAlign w:val="baseline"/>
                <w:lang w:val="en-US" w:eastAsia="zh-CN"/>
                <w:rPrChange w:id="460" w:author="徐振伟" w:date="2026-07-09T09:35:55Z">
                  <w:rPr>
                    <w:del w:id="461" w:author="徐振伟" w:date="2026-07-03T09:44:16Z"/>
                    <w:rFonts w:hint="eastAsia"/>
                    <w:vertAlign w:val="baseline"/>
                    <w:lang w:val="en-US" w:eastAsia="zh-CN"/>
                  </w:rPr>
                </w:rPrChange>
              </w:rPr>
            </w:pPr>
            <w:del w:id="462" w:author="徐振伟" w:date="2026-07-03T09:44:16Z">
              <w:r>
                <w:rPr>
                  <w:rFonts w:hint="default" w:ascii="Times New Roman" w:hAnsi="Times New Roman" w:eastAsia="仿宋" w:cs="Times New Roman"/>
                  <w:i w:val="0"/>
                  <w:color w:val="000000"/>
                  <w:kern w:val="0"/>
                  <w:sz w:val="24"/>
                  <w:szCs w:val="24"/>
                  <w:u w:val="none"/>
                  <w:lang w:val="en-US" w:eastAsia="zh-CN" w:bidi="ar"/>
                  <w:rPrChange w:id="463" w:author="徐振伟" w:date="2026-07-09T09:35:55Z">
                    <w:rPr>
                      <w:rFonts w:hint="eastAsia" w:ascii="仿宋" w:hAnsi="仿宋" w:eastAsia="仿宋" w:cs="仿宋"/>
                      <w:i w:val="0"/>
                      <w:color w:val="000000"/>
                      <w:kern w:val="0"/>
                      <w:sz w:val="24"/>
                      <w:szCs w:val="24"/>
                      <w:u w:val="none"/>
                      <w:lang w:val="en-US" w:eastAsia="zh-CN" w:bidi="ar"/>
                    </w:rPr>
                  </w:rPrChange>
                </w:rPr>
                <w:delText>维保服务</w:delText>
              </w:r>
            </w:del>
            <w:del w:id="464" w:author="徐振伟" w:date="2026-07-03T09:44:16Z">
              <w:r>
                <w:rPr>
                  <w:rStyle w:val="24"/>
                  <w:rFonts w:hint="default" w:ascii="Times New Roman" w:hAnsi="Times New Roman" w:cs="Times New Roman"/>
                  <w:lang w:val="en-US" w:eastAsia="zh-CN" w:bidi="ar"/>
                  <w:rPrChange w:id="465" w:author="徐振伟" w:date="2026-07-09T09:35:55Z">
                    <w:rPr>
                      <w:rStyle w:val="24"/>
                      <w:lang w:val="en-US" w:eastAsia="zh-CN" w:bidi="ar"/>
                    </w:rPr>
                  </w:rPrChange>
                </w:rPr>
                <w:delText>费</w:delText>
              </w:r>
            </w:del>
          </w:p>
        </w:tc>
        <w:tc>
          <w:tcPr>
            <w:tcW w:w="2171" w:type="dxa"/>
            <w:vAlign w:val="center"/>
            <w:tcPrChange w:id="466" w:author="徐振伟" w:date="2026-07-09T08:41:37Z">
              <w:tcPr>
                <w:tcW w:w="2171" w:type="dxa"/>
                <w:vAlign w:val="center"/>
              </w:tcPr>
            </w:tcPrChange>
          </w:tcPr>
          <w:p w14:paraId="5414DEB4">
            <w:pPr>
              <w:keepNext w:val="0"/>
              <w:keepLines w:val="0"/>
              <w:widowControl/>
              <w:suppressLineNumbers w:val="0"/>
              <w:jc w:val="center"/>
              <w:textAlignment w:val="center"/>
              <w:rPr>
                <w:del w:id="467" w:author="徐振伟" w:date="2026-07-03T09:44:16Z"/>
                <w:rFonts w:hint="default" w:eastAsia="仿宋"/>
                <w:vertAlign w:val="baseline"/>
                <w:lang w:val="en-US" w:eastAsia="zh-CN"/>
                <w:rPrChange w:id="468" w:author="徐振伟" w:date="2026-07-09T09:35:55Z">
                  <w:rPr>
                    <w:del w:id="469" w:author="徐振伟" w:date="2026-07-03T09:44:16Z"/>
                    <w:rFonts w:hint="default"/>
                    <w:vertAlign w:val="baseline"/>
                    <w:lang w:val="en-US" w:eastAsia="zh-CN"/>
                  </w:rPr>
                </w:rPrChange>
              </w:rPr>
            </w:pPr>
            <w:del w:id="470" w:author="徐振伟" w:date="2026-07-03T09:44:16Z">
              <w:r>
                <w:rPr>
                  <w:rFonts w:hint="default" w:ascii="Times New Roman" w:hAnsi="Times New Roman" w:eastAsia="仿宋" w:cs="Times New Roman"/>
                  <w:i w:val="0"/>
                  <w:color w:val="000000"/>
                  <w:kern w:val="0"/>
                  <w:sz w:val="24"/>
                  <w:szCs w:val="24"/>
                  <w:u w:val="none"/>
                  <w:lang w:val="en-US" w:eastAsia="zh-CN" w:bidi="ar"/>
                  <w:rPrChange w:id="471" w:author="徐振伟" w:date="2026-07-09T09:35:55Z">
                    <w:rPr>
                      <w:rFonts w:hint="eastAsia" w:ascii="仿宋" w:hAnsi="仿宋" w:eastAsia="仿宋" w:cs="仿宋"/>
                      <w:i w:val="0"/>
                      <w:color w:val="000000"/>
                      <w:kern w:val="0"/>
                      <w:sz w:val="24"/>
                      <w:szCs w:val="24"/>
                      <w:u w:val="none"/>
                      <w:lang w:val="en-US" w:eastAsia="zh-CN" w:bidi="ar"/>
                    </w:rPr>
                  </w:rPrChange>
                </w:rPr>
                <w:delText>25000</w:delText>
              </w:r>
            </w:del>
          </w:p>
        </w:tc>
      </w:tr>
      <w:tr w14:paraId="2781E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73" w:author="徐振伟" w:date="2026-07-09T08:41:3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95" w:hRule="atLeast"/>
          <w:jc w:val="center"/>
          <w:del w:id="472" w:author="徐振伟" w:date="2026-07-03T09:44:16Z"/>
        </w:trPr>
        <w:tc>
          <w:tcPr>
            <w:tcW w:w="839" w:type="dxa"/>
            <w:vAlign w:val="center"/>
            <w:tcPrChange w:id="474" w:author="徐振伟" w:date="2026-07-09T08:41:37Z">
              <w:tcPr>
                <w:tcW w:w="839" w:type="dxa"/>
                <w:vAlign w:val="center"/>
              </w:tcPr>
            </w:tcPrChange>
          </w:tcPr>
          <w:p w14:paraId="34AD6C59">
            <w:pPr>
              <w:keepNext w:val="0"/>
              <w:keepLines w:val="0"/>
              <w:widowControl/>
              <w:suppressLineNumbers w:val="0"/>
              <w:jc w:val="center"/>
              <w:textAlignment w:val="center"/>
              <w:rPr>
                <w:del w:id="475" w:author="徐振伟" w:date="2026-07-03T09:44:16Z"/>
                <w:rFonts w:hint="default" w:eastAsia="仿宋"/>
                <w:vertAlign w:val="baseline"/>
                <w:lang w:val="en-US" w:eastAsia="zh-CN"/>
                <w:rPrChange w:id="476" w:author="徐振伟" w:date="2026-07-09T09:35:55Z">
                  <w:rPr>
                    <w:del w:id="477" w:author="徐振伟" w:date="2026-07-03T09:44:16Z"/>
                    <w:rFonts w:hint="eastAsia"/>
                    <w:vertAlign w:val="baseline"/>
                    <w:lang w:val="en-US" w:eastAsia="zh-CN"/>
                  </w:rPr>
                </w:rPrChange>
              </w:rPr>
            </w:pPr>
            <w:del w:id="478" w:author="徐振伟" w:date="2026-07-03T09:44:16Z">
              <w:r>
                <w:rPr>
                  <w:rFonts w:hint="default" w:ascii="Times New Roman" w:hAnsi="Times New Roman" w:eastAsia="仿宋" w:cs="Times New Roman"/>
                  <w:i w:val="0"/>
                  <w:color w:val="000000"/>
                  <w:kern w:val="0"/>
                  <w:sz w:val="24"/>
                  <w:szCs w:val="24"/>
                  <w:u w:val="none"/>
                  <w:lang w:val="en-US" w:eastAsia="zh-CN" w:bidi="ar"/>
                  <w:rPrChange w:id="479" w:author="徐振伟" w:date="2026-07-09T09:35:55Z">
                    <w:rPr>
                      <w:rFonts w:hint="eastAsia" w:ascii="仿宋" w:hAnsi="仿宋" w:eastAsia="仿宋" w:cs="仿宋"/>
                      <w:i w:val="0"/>
                      <w:color w:val="000000"/>
                      <w:kern w:val="0"/>
                      <w:sz w:val="24"/>
                      <w:szCs w:val="24"/>
                      <w:u w:val="none"/>
                      <w:lang w:val="en-US" w:eastAsia="zh-CN" w:bidi="ar"/>
                    </w:rPr>
                  </w:rPrChange>
                </w:rPr>
                <w:delText>6</w:delText>
              </w:r>
            </w:del>
          </w:p>
        </w:tc>
        <w:tc>
          <w:tcPr>
            <w:tcW w:w="1841" w:type="dxa"/>
            <w:vAlign w:val="center"/>
            <w:tcPrChange w:id="480" w:author="徐振伟" w:date="2026-07-09T08:41:37Z">
              <w:tcPr>
                <w:tcW w:w="1841" w:type="dxa"/>
                <w:vAlign w:val="center"/>
              </w:tcPr>
            </w:tcPrChange>
          </w:tcPr>
          <w:p w14:paraId="38113600">
            <w:pPr>
              <w:keepNext w:val="0"/>
              <w:keepLines w:val="0"/>
              <w:widowControl/>
              <w:suppressLineNumbers w:val="0"/>
              <w:jc w:val="center"/>
              <w:textAlignment w:val="center"/>
              <w:rPr>
                <w:del w:id="481" w:author="徐振伟" w:date="2026-07-03T09:44:16Z"/>
                <w:rFonts w:hint="default" w:eastAsia="仿宋"/>
                <w:vertAlign w:val="baseline"/>
                <w:lang w:val="en-US" w:eastAsia="zh-CN"/>
                <w:rPrChange w:id="482" w:author="徐振伟" w:date="2026-07-09T09:35:55Z">
                  <w:rPr>
                    <w:del w:id="483" w:author="徐振伟" w:date="2026-07-03T09:44:16Z"/>
                    <w:rFonts w:hint="eastAsia"/>
                    <w:vertAlign w:val="baseline"/>
                    <w:lang w:val="en-US" w:eastAsia="zh-CN"/>
                  </w:rPr>
                </w:rPrChange>
              </w:rPr>
            </w:pPr>
            <w:del w:id="484" w:author="徐振伟" w:date="2026-07-03T09:44:16Z">
              <w:r>
                <w:rPr>
                  <w:rFonts w:hint="default" w:ascii="Times New Roman" w:hAnsi="Times New Roman" w:eastAsia="仿宋" w:cs="Times New Roman"/>
                  <w:i w:val="0"/>
                  <w:color w:val="000000"/>
                  <w:kern w:val="0"/>
                  <w:sz w:val="24"/>
                  <w:szCs w:val="24"/>
                  <w:u w:val="none"/>
                  <w:lang w:val="en-US" w:eastAsia="zh-CN" w:bidi="ar"/>
                  <w:rPrChange w:id="485" w:author="徐振伟" w:date="2026-07-09T09:35:55Z">
                    <w:rPr>
                      <w:rFonts w:hint="eastAsia" w:ascii="仿宋" w:hAnsi="仿宋" w:eastAsia="仿宋" w:cs="仿宋"/>
                      <w:i w:val="0"/>
                      <w:color w:val="000000"/>
                      <w:kern w:val="0"/>
                      <w:sz w:val="24"/>
                      <w:szCs w:val="24"/>
                      <w:u w:val="none"/>
                      <w:lang w:val="en-US" w:eastAsia="zh-CN" w:bidi="ar"/>
                    </w:rPr>
                  </w:rPrChange>
                </w:rPr>
                <w:delText>开水器</w:delText>
              </w:r>
            </w:del>
          </w:p>
        </w:tc>
        <w:tc>
          <w:tcPr>
            <w:tcW w:w="2515" w:type="dxa"/>
            <w:vAlign w:val="center"/>
            <w:tcPrChange w:id="486" w:author="徐振伟" w:date="2026-07-09T08:41:37Z">
              <w:tcPr>
                <w:tcW w:w="2515" w:type="dxa"/>
                <w:vAlign w:val="center"/>
              </w:tcPr>
            </w:tcPrChange>
          </w:tcPr>
          <w:p w14:paraId="378DA47F">
            <w:pPr>
              <w:keepNext w:val="0"/>
              <w:keepLines w:val="0"/>
              <w:widowControl/>
              <w:suppressLineNumbers w:val="0"/>
              <w:jc w:val="center"/>
              <w:textAlignment w:val="center"/>
              <w:rPr>
                <w:del w:id="487" w:author="徐振伟" w:date="2026-07-03T09:44:16Z"/>
                <w:rFonts w:hint="default" w:eastAsia="仿宋"/>
                <w:vertAlign w:val="baseline"/>
                <w:lang w:val="en-US" w:eastAsia="zh-CN"/>
                <w:rPrChange w:id="488" w:author="徐振伟" w:date="2026-07-09T09:35:55Z">
                  <w:rPr>
                    <w:del w:id="489" w:author="徐振伟" w:date="2026-07-03T09:44:16Z"/>
                    <w:rFonts w:hint="eastAsia"/>
                    <w:vertAlign w:val="baseline"/>
                    <w:lang w:val="en-US" w:eastAsia="zh-CN"/>
                  </w:rPr>
                </w:rPrChange>
              </w:rPr>
            </w:pPr>
            <w:del w:id="490" w:author="徐振伟" w:date="2026-07-03T09:44:16Z">
              <w:r>
                <w:rPr>
                  <w:rFonts w:hint="default" w:ascii="Times New Roman" w:hAnsi="Times New Roman" w:eastAsia="仿宋" w:cs="Times New Roman"/>
                  <w:i w:val="0"/>
                  <w:color w:val="000000"/>
                  <w:kern w:val="0"/>
                  <w:sz w:val="24"/>
                  <w:szCs w:val="24"/>
                  <w:u w:val="none"/>
                  <w:lang w:val="en-US" w:eastAsia="zh-CN" w:bidi="ar"/>
                  <w:rPrChange w:id="491" w:author="徐振伟" w:date="2026-07-09T09:35:55Z">
                    <w:rPr>
                      <w:rFonts w:hint="eastAsia" w:ascii="仿宋" w:hAnsi="仿宋" w:eastAsia="仿宋" w:cs="仿宋"/>
                      <w:i w:val="0"/>
                      <w:color w:val="000000"/>
                      <w:kern w:val="0"/>
                      <w:sz w:val="24"/>
                      <w:szCs w:val="24"/>
                      <w:u w:val="none"/>
                      <w:lang w:val="en-US" w:eastAsia="zh-CN" w:bidi="ar"/>
                    </w:rPr>
                  </w:rPrChange>
                </w:rPr>
                <w:delText>维修预算费</w:delText>
              </w:r>
            </w:del>
          </w:p>
        </w:tc>
        <w:tc>
          <w:tcPr>
            <w:tcW w:w="2171" w:type="dxa"/>
            <w:vAlign w:val="center"/>
            <w:tcPrChange w:id="492" w:author="徐振伟" w:date="2026-07-09T08:41:37Z">
              <w:tcPr>
                <w:tcW w:w="2171" w:type="dxa"/>
                <w:vAlign w:val="center"/>
              </w:tcPr>
            </w:tcPrChange>
          </w:tcPr>
          <w:p w14:paraId="210428E5">
            <w:pPr>
              <w:keepNext w:val="0"/>
              <w:keepLines w:val="0"/>
              <w:widowControl/>
              <w:suppressLineNumbers w:val="0"/>
              <w:jc w:val="center"/>
              <w:textAlignment w:val="center"/>
              <w:rPr>
                <w:del w:id="493" w:author="徐振伟" w:date="2026-07-03T09:44:16Z"/>
                <w:rFonts w:hint="default" w:eastAsia="仿宋"/>
                <w:vertAlign w:val="baseline"/>
                <w:lang w:val="en-US" w:eastAsia="zh-CN"/>
                <w:rPrChange w:id="494" w:author="徐振伟" w:date="2026-07-09T09:35:55Z">
                  <w:rPr>
                    <w:del w:id="495" w:author="徐振伟" w:date="2026-07-03T09:44:16Z"/>
                    <w:rFonts w:hint="eastAsia"/>
                    <w:vertAlign w:val="baseline"/>
                    <w:lang w:val="en-US" w:eastAsia="zh-CN"/>
                  </w:rPr>
                </w:rPrChange>
              </w:rPr>
            </w:pPr>
            <w:del w:id="496" w:author="徐振伟" w:date="2026-07-03T09:44:16Z">
              <w:r>
                <w:rPr>
                  <w:rFonts w:hint="default" w:ascii="Times New Roman" w:hAnsi="Times New Roman" w:eastAsia="仿宋" w:cs="Times New Roman"/>
                  <w:i w:val="0"/>
                  <w:color w:val="000000"/>
                  <w:kern w:val="0"/>
                  <w:sz w:val="24"/>
                  <w:szCs w:val="24"/>
                  <w:u w:val="none"/>
                  <w:lang w:val="en-US" w:eastAsia="zh-CN" w:bidi="ar"/>
                  <w:rPrChange w:id="497" w:author="徐振伟" w:date="2026-07-09T09:35:55Z">
                    <w:rPr>
                      <w:rFonts w:hint="eastAsia" w:ascii="仿宋" w:hAnsi="仿宋" w:eastAsia="仿宋" w:cs="仿宋"/>
                      <w:i w:val="0"/>
                      <w:color w:val="000000"/>
                      <w:kern w:val="0"/>
                      <w:sz w:val="24"/>
                      <w:szCs w:val="24"/>
                      <w:u w:val="none"/>
                      <w:lang w:val="en-US" w:eastAsia="zh-CN" w:bidi="ar"/>
                    </w:rPr>
                  </w:rPrChange>
                </w:rPr>
                <w:delText>3000</w:delText>
              </w:r>
            </w:del>
          </w:p>
        </w:tc>
      </w:tr>
      <w:tr w14:paraId="3F2DE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99" w:author="徐振伟" w:date="2026-07-09T08:41:3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95" w:hRule="atLeast"/>
          <w:jc w:val="center"/>
          <w:del w:id="498" w:author="徐振伟" w:date="2026-07-03T09:44:16Z"/>
        </w:trPr>
        <w:tc>
          <w:tcPr>
            <w:tcW w:w="839" w:type="dxa"/>
            <w:vAlign w:val="center"/>
            <w:tcPrChange w:id="500" w:author="徐振伟" w:date="2026-07-09T08:41:37Z">
              <w:tcPr>
                <w:tcW w:w="839" w:type="dxa"/>
                <w:vAlign w:val="center"/>
              </w:tcPr>
            </w:tcPrChange>
          </w:tcPr>
          <w:p w14:paraId="3D4C3329">
            <w:pPr>
              <w:keepNext w:val="0"/>
              <w:keepLines w:val="0"/>
              <w:widowControl/>
              <w:suppressLineNumbers w:val="0"/>
              <w:jc w:val="center"/>
              <w:textAlignment w:val="center"/>
              <w:rPr>
                <w:del w:id="501" w:author="徐振伟" w:date="2026-07-03T09:44:16Z"/>
                <w:rFonts w:hint="default" w:ascii="Times New Roman" w:hAnsi="Times New Roman" w:eastAsia="仿宋" w:cs="Times New Roman"/>
                <w:i w:val="0"/>
                <w:color w:val="000000"/>
                <w:kern w:val="0"/>
                <w:sz w:val="24"/>
                <w:szCs w:val="24"/>
                <w:u w:val="none"/>
                <w:lang w:val="en-US" w:eastAsia="zh-CN" w:bidi="ar"/>
                <w:rPrChange w:id="502" w:author="徐振伟" w:date="2026-07-09T09:35:55Z">
                  <w:rPr>
                    <w:del w:id="503" w:author="徐振伟" w:date="2026-07-03T09:44:16Z"/>
                    <w:rFonts w:hint="default" w:ascii="仿宋" w:hAnsi="仿宋" w:eastAsia="仿宋" w:cs="仿宋"/>
                    <w:i w:val="0"/>
                    <w:color w:val="000000"/>
                    <w:kern w:val="0"/>
                    <w:sz w:val="24"/>
                    <w:szCs w:val="24"/>
                    <w:u w:val="none"/>
                    <w:lang w:val="en-US" w:eastAsia="zh-CN" w:bidi="ar"/>
                  </w:rPr>
                </w:rPrChange>
              </w:rPr>
            </w:pPr>
            <w:del w:id="504" w:author="徐振伟" w:date="2026-07-03T09:44:16Z">
              <w:r>
                <w:rPr>
                  <w:rFonts w:hint="default" w:ascii="Times New Roman" w:hAnsi="Times New Roman" w:eastAsia="仿宋" w:cs="Times New Roman"/>
                  <w:i w:val="0"/>
                  <w:color w:val="000000"/>
                  <w:kern w:val="0"/>
                  <w:sz w:val="24"/>
                  <w:szCs w:val="24"/>
                  <w:u w:val="none"/>
                  <w:lang w:val="en-US" w:eastAsia="zh-CN" w:bidi="ar"/>
                  <w:rPrChange w:id="505" w:author="徐振伟" w:date="2026-07-09T09:35:55Z">
                    <w:rPr>
                      <w:rFonts w:hint="eastAsia" w:ascii="仿宋" w:hAnsi="仿宋" w:eastAsia="仿宋" w:cs="仿宋"/>
                      <w:i w:val="0"/>
                      <w:color w:val="000000"/>
                      <w:kern w:val="0"/>
                      <w:sz w:val="24"/>
                      <w:szCs w:val="24"/>
                      <w:u w:val="none"/>
                      <w:lang w:val="en-US" w:eastAsia="zh-CN" w:bidi="ar"/>
                    </w:rPr>
                  </w:rPrChange>
                </w:rPr>
                <w:delText>7</w:delText>
              </w:r>
            </w:del>
          </w:p>
        </w:tc>
        <w:tc>
          <w:tcPr>
            <w:tcW w:w="1841" w:type="dxa"/>
            <w:vAlign w:val="center"/>
            <w:tcPrChange w:id="506" w:author="徐振伟" w:date="2026-07-09T08:41:37Z">
              <w:tcPr>
                <w:tcW w:w="1841" w:type="dxa"/>
                <w:vAlign w:val="center"/>
              </w:tcPr>
            </w:tcPrChange>
          </w:tcPr>
          <w:p w14:paraId="0E53147B">
            <w:pPr>
              <w:keepNext w:val="0"/>
              <w:keepLines w:val="0"/>
              <w:widowControl/>
              <w:suppressLineNumbers w:val="0"/>
              <w:jc w:val="center"/>
              <w:textAlignment w:val="center"/>
              <w:rPr>
                <w:del w:id="507" w:author="徐振伟" w:date="2026-07-03T09:44:16Z"/>
                <w:rFonts w:hint="default" w:ascii="Times New Roman" w:hAnsi="Times New Roman" w:eastAsia="仿宋" w:cs="Times New Roman"/>
                <w:i w:val="0"/>
                <w:color w:val="000000"/>
                <w:kern w:val="0"/>
                <w:sz w:val="24"/>
                <w:szCs w:val="24"/>
                <w:u w:val="none"/>
                <w:lang w:val="en-US" w:eastAsia="zh-CN" w:bidi="ar"/>
                <w:rPrChange w:id="508" w:author="徐振伟" w:date="2026-07-09T09:35:55Z">
                  <w:rPr>
                    <w:del w:id="509" w:author="徐振伟" w:date="2026-07-03T09:44:16Z"/>
                    <w:rFonts w:hint="eastAsia" w:ascii="仿宋" w:hAnsi="仿宋" w:eastAsia="仿宋" w:cs="仿宋"/>
                    <w:i w:val="0"/>
                    <w:color w:val="000000"/>
                    <w:kern w:val="0"/>
                    <w:sz w:val="24"/>
                    <w:szCs w:val="24"/>
                    <w:u w:val="none"/>
                    <w:lang w:val="en-US" w:eastAsia="zh-CN" w:bidi="ar"/>
                  </w:rPr>
                </w:rPrChange>
              </w:rPr>
            </w:pPr>
            <w:del w:id="510" w:author="徐振伟" w:date="2026-07-03T09:44:16Z">
              <w:r>
                <w:rPr>
                  <w:rFonts w:hint="default" w:ascii="Times New Roman" w:hAnsi="Times New Roman" w:eastAsia="仿宋" w:cs="Times New Roman"/>
                  <w:i w:val="0"/>
                  <w:color w:val="000000"/>
                  <w:kern w:val="0"/>
                  <w:sz w:val="24"/>
                  <w:szCs w:val="24"/>
                  <w:u w:val="none"/>
                  <w:lang w:val="en-US" w:eastAsia="zh-CN" w:bidi="ar"/>
                  <w:rPrChange w:id="511" w:author="徐振伟" w:date="2026-07-09T09:35:55Z">
                    <w:rPr>
                      <w:rFonts w:hint="eastAsia" w:ascii="仿宋" w:hAnsi="仿宋" w:eastAsia="仿宋" w:cs="仿宋"/>
                      <w:i w:val="0"/>
                      <w:color w:val="000000"/>
                      <w:kern w:val="0"/>
                      <w:sz w:val="24"/>
                      <w:szCs w:val="24"/>
                      <w:u w:val="none"/>
                      <w:lang w:val="en-US" w:eastAsia="zh-CN" w:bidi="ar"/>
                    </w:rPr>
                  </w:rPrChange>
                </w:rPr>
                <w:delText>充电桩维修费用</w:delText>
              </w:r>
            </w:del>
          </w:p>
        </w:tc>
        <w:tc>
          <w:tcPr>
            <w:tcW w:w="2515" w:type="dxa"/>
            <w:shd w:val="clear" w:color="auto" w:fill="auto"/>
            <w:vAlign w:val="center"/>
            <w:tcPrChange w:id="512" w:author="徐振伟" w:date="2026-07-09T08:41:37Z">
              <w:tcPr>
                <w:tcW w:w="2515" w:type="dxa"/>
                <w:shd w:val="clear" w:color="auto" w:fill="auto"/>
                <w:vAlign w:val="center"/>
              </w:tcPr>
            </w:tcPrChange>
          </w:tcPr>
          <w:p w14:paraId="22019C0C">
            <w:pPr>
              <w:keepNext w:val="0"/>
              <w:keepLines w:val="0"/>
              <w:widowControl/>
              <w:suppressLineNumbers w:val="0"/>
              <w:jc w:val="center"/>
              <w:textAlignment w:val="center"/>
              <w:rPr>
                <w:del w:id="513" w:author="徐振伟" w:date="2026-07-03T09:44:16Z"/>
                <w:rFonts w:hint="default" w:ascii="Times New Roman" w:hAnsi="Times New Roman" w:eastAsia="仿宋" w:cs="Times New Roman"/>
                <w:kern w:val="2"/>
                <w:sz w:val="21"/>
                <w:vertAlign w:val="baseline"/>
                <w:lang w:val="en-US" w:eastAsia="zh-CN" w:bidi="ar-SA"/>
                <w:rPrChange w:id="514" w:author="徐振伟" w:date="2026-07-09T09:35:55Z">
                  <w:rPr>
                    <w:del w:id="515" w:author="徐振伟" w:date="2026-07-03T09:44:16Z"/>
                    <w:rFonts w:hint="eastAsia" w:ascii="Times New Roman" w:hAnsi="Times New Roman" w:eastAsia="宋体" w:cs="Times New Roman"/>
                    <w:kern w:val="2"/>
                    <w:sz w:val="21"/>
                    <w:vertAlign w:val="baseline"/>
                    <w:lang w:val="en-US" w:eastAsia="zh-CN" w:bidi="ar-SA"/>
                  </w:rPr>
                </w:rPrChange>
              </w:rPr>
            </w:pPr>
            <w:del w:id="516" w:author="徐振伟" w:date="2026-07-03T09:44:16Z">
              <w:r>
                <w:rPr>
                  <w:rFonts w:hint="default" w:ascii="Times New Roman" w:hAnsi="Times New Roman" w:eastAsia="仿宋" w:cs="Times New Roman"/>
                  <w:i w:val="0"/>
                  <w:color w:val="000000"/>
                  <w:kern w:val="0"/>
                  <w:sz w:val="24"/>
                  <w:szCs w:val="24"/>
                  <w:u w:val="none"/>
                  <w:lang w:val="en-US" w:eastAsia="zh-CN" w:bidi="ar"/>
                  <w:rPrChange w:id="517" w:author="徐振伟" w:date="2026-07-09T09:35:55Z">
                    <w:rPr>
                      <w:rFonts w:hint="eastAsia" w:ascii="仿宋" w:hAnsi="仿宋" w:eastAsia="仿宋" w:cs="仿宋"/>
                      <w:i w:val="0"/>
                      <w:color w:val="000000"/>
                      <w:kern w:val="0"/>
                      <w:sz w:val="24"/>
                      <w:szCs w:val="24"/>
                      <w:u w:val="none"/>
                      <w:lang w:val="en-US" w:eastAsia="zh-CN" w:bidi="ar"/>
                    </w:rPr>
                  </w:rPrChange>
                </w:rPr>
                <w:delText>维保服务</w:delText>
              </w:r>
            </w:del>
            <w:del w:id="518" w:author="徐振伟" w:date="2026-07-03T09:44:16Z">
              <w:r>
                <w:rPr>
                  <w:rStyle w:val="24"/>
                  <w:rFonts w:hint="default" w:ascii="Times New Roman" w:hAnsi="Times New Roman" w:cs="Times New Roman"/>
                  <w:lang w:val="en-US" w:eastAsia="zh-CN" w:bidi="ar"/>
                  <w:rPrChange w:id="519" w:author="徐振伟" w:date="2026-07-09T09:35:55Z">
                    <w:rPr>
                      <w:rStyle w:val="24"/>
                      <w:lang w:val="en-US" w:eastAsia="zh-CN" w:bidi="ar"/>
                    </w:rPr>
                  </w:rPrChange>
                </w:rPr>
                <w:delText>费</w:delText>
              </w:r>
            </w:del>
          </w:p>
        </w:tc>
        <w:tc>
          <w:tcPr>
            <w:tcW w:w="2171" w:type="dxa"/>
            <w:vAlign w:val="center"/>
            <w:tcPrChange w:id="520" w:author="徐振伟" w:date="2026-07-09T08:41:37Z">
              <w:tcPr>
                <w:tcW w:w="2171" w:type="dxa"/>
                <w:vAlign w:val="center"/>
              </w:tcPr>
            </w:tcPrChange>
          </w:tcPr>
          <w:p w14:paraId="6E5E457C">
            <w:pPr>
              <w:keepNext w:val="0"/>
              <w:keepLines w:val="0"/>
              <w:widowControl/>
              <w:suppressLineNumbers w:val="0"/>
              <w:jc w:val="center"/>
              <w:textAlignment w:val="center"/>
              <w:rPr>
                <w:del w:id="521" w:author="徐振伟" w:date="2026-07-03T09:44:16Z"/>
                <w:rFonts w:hint="default" w:ascii="Times New Roman" w:hAnsi="Times New Roman" w:eastAsia="仿宋" w:cs="Times New Roman"/>
                <w:i w:val="0"/>
                <w:color w:val="000000"/>
                <w:kern w:val="0"/>
                <w:sz w:val="24"/>
                <w:szCs w:val="24"/>
                <w:u w:val="none"/>
                <w:lang w:val="en-US" w:eastAsia="zh-CN" w:bidi="ar"/>
                <w:rPrChange w:id="522" w:author="徐振伟" w:date="2026-07-09T09:35:55Z">
                  <w:rPr>
                    <w:del w:id="523" w:author="徐振伟" w:date="2026-07-03T09:44:16Z"/>
                    <w:rFonts w:hint="default" w:ascii="仿宋" w:hAnsi="仿宋" w:eastAsia="仿宋" w:cs="仿宋"/>
                    <w:i w:val="0"/>
                    <w:color w:val="000000"/>
                    <w:kern w:val="0"/>
                    <w:sz w:val="24"/>
                    <w:szCs w:val="24"/>
                    <w:u w:val="none"/>
                    <w:lang w:val="en-US" w:eastAsia="zh-CN" w:bidi="ar"/>
                  </w:rPr>
                </w:rPrChange>
              </w:rPr>
            </w:pPr>
            <w:del w:id="524" w:author="徐振伟" w:date="2026-07-03T09:44:16Z">
              <w:r>
                <w:rPr>
                  <w:rFonts w:hint="default" w:ascii="Times New Roman" w:hAnsi="Times New Roman" w:eastAsia="仿宋" w:cs="Times New Roman"/>
                  <w:i w:val="0"/>
                  <w:color w:val="000000"/>
                  <w:kern w:val="0"/>
                  <w:sz w:val="24"/>
                  <w:szCs w:val="24"/>
                  <w:u w:val="none"/>
                  <w:lang w:val="en-US" w:eastAsia="zh-CN" w:bidi="ar"/>
                  <w:rPrChange w:id="525" w:author="徐振伟" w:date="2026-07-09T09:35:55Z">
                    <w:rPr>
                      <w:rFonts w:hint="eastAsia" w:ascii="仿宋" w:hAnsi="仿宋" w:eastAsia="仿宋" w:cs="仿宋"/>
                      <w:i w:val="0"/>
                      <w:color w:val="000000"/>
                      <w:kern w:val="0"/>
                      <w:sz w:val="24"/>
                      <w:szCs w:val="24"/>
                      <w:u w:val="none"/>
                      <w:lang w:val="en-US" w:eastAsia="zh-CN" w:bidi="ar"/>
                    </w:rPr>
                  </w:rPrChange>
                </w:rPr>
                <w:delText>5000</w:delText>
              </w:r>
            </w:del>
          </w:p>
        </w:tc>
      </w:tr>
      <w:tr w14:paraId="33C5A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527" w:author="徐振伟" w:date="2026-07-09T08:41:3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95" w:hRule="atLeast"/>
          <w:jc w:val="center"/>
          <w:del w:id="526" w:author="徐振伟" w:date="2026-07-03T09:44:16Z"/>
        </w:trPr>
        <w:tc>
          <w:tcPr>
            <w:tcW w:w="839" w:type="dxa"/>
            <w:vAlign w:val="center"/>
            <w:tcPrChange w:id="528" w:author="徐振伟" w:date="2026-07-09T08:41:37Z">
              <w:tcPr>
                <w:tcW w:w="839" w:type="dxa"/>
                <w:vAlign w:val="center"/>
              </w:tcPr>
            </w:tcPrChange>
          </w:tcPr>
          <w:p w14:paraId="231722A2">
            <w:pPr>
              <w:keepNext w:val="0"/>
              <w:keepLines w:val="0"/>
              <w:widowControl/>
              <w:suppressLineNumbers w:val="0"/>
              <w:jc w:val="center"/>
              <w:textAlignment w:val="center"/>
              <w:rPr>
                <w:del w:id="529" w:author="徐振伟" w:date="2026-07-03T09:44:16Z"/>
                <w:rFonts w:hint="default" w:ascii="Times New Roman" w:hAnsi="Times New Roman" w:eastAsia="仿宋" w:cs="Times New Roman"/>
                <w:i w:val="0"/>
                <w:color w:val="000000"/>
                <w:kern w:val="0"/>
                <w:sz w:val="24"/>
                <w:szCs w:val="24"/>
                <w:u w:val="none"/>
                <w:lang w:val="en-US" w:eastAsia="zh-CN" w:bidi="ar"/>
                <w:rPrChange w:id="530" w:author="徐振伟" w:date="2026-07-09T09:35:55Z">
                  <w:rPr>
                    <w:del w:id="531" w:author="徐振伟" w:date="2026-07-03T09:44:16Z"/>
                    <w:rFonts w:hint="default" w:ascii="仿宋" w:hAnsi="仿宋" w:eastAsia="仿宋" w:cs="仿宋"/>
                    <w:i w:val="0"/>
                    <w:color w:val="000000"/>
                    <w:kern w:val="0"/>
                    <w:sz w:val="24"/>
                    <w:szCs w:val="24"/>
                    <w:u w:val="none"/>
                    <w:lang w:val="en-US" w:eastAsia="zh-CN" w:bidi="ar"/>
                  </w:rPr>
                </w:rPrChange>
              </w:rPr>
            </w:pPr>
            <w:del w:id="532" w:author="徐振伟" w:date="2026-07-03T09:44:16Z">
              <w:r>
                <w:rPr>
                  <w:rFonts w:hint="default" w:ascii="Times New Roman" w:hAnsi="Times New Roman" w:eastAsia="仿宋" w:cs="Times New Roman"/>
                  <w:i w:val="0"/>
                  <w:color w:val="000000"/>
                  <w:kern w:val="0"/>
                  <w:sz w:val="24"/>
                  <w:szCs w:val="24"/>
                  <w:u w:val="none"/>
                  <w:lang w:val="en-US" w:eastAsia="zh-CN" w:bidi="ar"/>
                  <w:rPrChange w:id="533" w:author="徐振伟" w:date="2026-07-09T09:35:55Z">
                    <w:rPr>
                      <w:rFonts w:hint="eastAsia" w:ascii="仿宋" w:hAnsi="仿宋" w:eastAsia="仿宋" w:cs="仿宋"/>
                      <w:i w:val="0"/>
                      <w:color w:val="000000"/>
                      <w:kern w:val="0"/>
                      <w:sz w:val="24"/>
                      <w:szCs w:val="24"/>
                      <w:u w:val="none"/>
                      <w:lang w:val="en-US" w:eastAsia="zh-CN" w:bidi="ar"/>
                    </w:rPr>
                  </w:rPrChange>
                </w:rPr>
                <w:delText>8</w:delText>
              </w:r>
            </w:del>
          </w:p>
        </w:tc>
        <w:tc>
          <w:tcPr>
            <w:tcW w:w="1841" w:type="dxa"/>
            <w:shd w:val="clear" w:color="auto" w:fill="auto"/>
            <w:vAlign w:val="center"/>
            <w:tcPrChange w:id="534" w:author="徐振伟" w:date="2026-07-09T08:41:37Z">
              <w:tcPr>
                <w:tcW w:w="1841" w:type="dxa"/>
                <w:shd w:val="clear" w:color="auto" w:fill="auto"/>
                <w:vAlign w:val="center"/>
              </w:tcPr>
            </w:tcPrChange>
          </w:tcPr>
          <w:p w14:paraId="43B707E7">
            <w:pPr>
              <w:keepNext w:val="0"/>
              <w:keepLines w:val="0"/>
              <w:widowControl/>
              <w:suppressLineNumbers w:val="0"/>
              <w:jc w:val="center"/>
              <w:textAlignment w:val="center"/>
              <w:rPr>
                <w:del w:id="535" w:author="徐振伟" w:date="2026-07-03T09:44:16Z"/>
                <w:rFonts w:hint="default" w:ascii="Times New Roman" w:hAnsi="Times New Roman" w:eastAsia="仿宋" w:cs="Times New Roman"/>
                <w:i w:val="0"/>
                <w:color w:val="000000"/>
                <w:kern w:val="0"/>
                <w:sz w:val="24"/>
                <w:szCs w:val="24"/>
                <w:u w:val="none"/>
                <w:lang w:val="en-US" w:eastAsia="zh-CN" w:bidi="ar"/>
                <w:rPrChange w:id="536" w:author="徐振伟" w:date="2026-07-09T09:35:55Z">
                  <w:rPr>
                    <w:del w:id="537" w:author="徐振伟" w:date="2026-07-03T09:44:16Z"/>
                    <w:rFonts w:hint="eastAsia" w:ascii="仿宋" w:hAnsi="仿宋" w:eastAsia="仿宋" w:cs="仿宋"/>
                    <w:i w:val="0"/>
                    <w:color w:val="000000"/>
                    <w:kern w:val="0"/>
                    <w:sz w:val="24"/>
                    <w:szCs w:val="24"/>
                    <w:u w:val="none"/>
                    <w:lang w:val="en-US" w:eastAsia="zh-CN" w:bidi="ar"/>
                  </w:rPr>
                </w:rPrChange>
              </w:rPr>
            </w:pPr>
            <w:del w:id="538" w:author="徐振伟" w:date="2026-07-03T09:44:16Z">
              <w:r>
                <w:rPr>
                  <w:rFonts w:hint="default" w:ascii="Times New Roman" w:hAnsi="Times New Roman" w:eastAsia="仿宋" w:cs="Times New Roman"/>
                  <w:i w:val="0"/>
                  <w:color w:val="000000"/>
                  <w:kern w:val="0"/>
                  <w:sz w:val="24"/>
                  <w:szCs w:val="24"/>
                  <w:u w:val="none"/>
                  <w:lang w:val="en-US" w:eastAsia="zh-CN" w:bidi="ar"/>
                  <w:rPrChange w:id="539" w:author="徐振伟" w:date="2026-07-09T09:35:55Z">
                    <w:rPr>
                      <w:rFonts w:hint="eastAsia" w:ascii="仿宋" w:hAnsi="仿宋" w:eastAsia="仿宋" w:cs="仿宋"/>
                      <w:i w:val="0"/>
                      <w:color w:val="000000"/>
                      <w:kern w:val="0"/>
                      <w:sz w:val="24"/>
                      <w:szCs w:val="24"/>
                      <w:u w:val="none"/>
                      <w:lang w:val="en-US" w:eastAsia="zh-CN" w:bidi="ar"/>
                    </w:rPr>
                  </w:rPrChange>
                </w:rPr>
                <w:delText>充电桩维修费用</w:delText>
              </w:r>
            </w:del>
          </w:p>
        </w:tc>
        <w:tc>
          <w:tcPr>
            <w:tcW w:w="2515" w:type="dxa"/>
            <w:shd w:val="clear" w:color="auto" w:fill="auto"/>
            <w:vAlign w:val="center"/>
            <w:tcPrChange w:id="540" w:author="徐振伟" w:date="2026-07-09T08:41:37Z">
              <w:tcPr>
                <w:tcW w:w="2515" w:type="dxa"/>
                <w:shd w:val="clear" w:color="auto" w:fill="auto"/>
                <w:vAlign w:val="center"/>
              </w:tcPr>
            </w:tcPrChange>
          </w:tcPr>
          <w:p w14:paraId="55BF6C18">
            <w:pPr>
              <w:keepNext w:val="0"/>
              <w:keepLines w:val="0"/>
              <w:widowControl/>
              <w:suppressLineNumbers w:val="0"/>
              <w:jc w:val="center"/>
              <w:textAlignment w:val="center"/>
              <w:rPr>
                <w:del w:id="541" w:author="徐振伟" w:date="2026-07-03T09:44:16Z"/>
                <w:rFonts w:hint="default" w:ascii="Times New Roman" w:hAnsi="Times New Roman" w:eastAsia="仿宋" w:cs="Times New Roman"/>
                <w:kern w:val="2"/>
                <w:sz w:val="21"/>
                <w:vertAlign w:val="baseline"/>
                <w:lang w:val="en-US" w:eastAsia="zh-CN" w:bidi="ar-SA"/>
                <w:rPrChange w:id="542" w:author="徐振伟" w:date="2026-07-09T09:35:55Z">
                  <w:rPr>
                    <w:del w:id="543" w:author="徐振伟" w:date="2026-07-03T09:44:16Z"/>
                    <w:rFonts w:hint="eastAsia" w:ascii="Times New Roman" w:hAnsi="Times New Roman" w:eastAsia="宋体" w:cs="Times New Roman"/>
                    <w:kern w:val="2"/>
                    <w:sz w:val="21"/>
                    <w:vertAlign w:val="baseline"/>
                    <w:lang w:val="en-US" w:eastAsia="zh-CN" w:bidi="ar-SA"/>
                  </w:rPr>
                </w:rPrChange>
              </w:rPr>
            </w:pPr>
            <w:del w:id="544" w:author="徐振伟" w:date="2026-07-03T09:44:16Z">
              <w:r>
                <w:rPr>
                  <w:rFonts w:hint="default" w:ascii="Times New Roman" w:hAnsi="Times New Roman" w:eastAsia="仿宋" w:cs="Times New Roman"/>
                  <w:i w:val="0"/>
                  <w:color w:val="000000"/>
                  <w:kern w:val="0"/>
                  <w:sz w:val="24"/>
                  <w:szCs w:val="24"/>
                  <w:u w:val="none"/>
                  <w:lang w:val="en-US" w:eastAsia="zh-CN" w:bidi="ar"/>
                  <w:rPrChange w:id="545" w:author="徐振伟" w:date="2026-07-09T09:35:55Z">
                    <w:rPr>
                      <w:rFonts w:hint="eastAsia" w:ascii="仿宋" w:hAnsi="仿宋" w:eastAsia="仿宋" w:cs="仿宋"/>
                      <w:i w:val="0"/>
                      <w:color w:val="000000"/>
                      <w:kern w:val="0"/>
                      <w:sz w:val="24"/>
                      <w:szCs w:val="24"/>
                      <w:u w:val="none"/>
                      <w:lang w:val="en-US" w:eastAsia="zh-CN" w:bidi="ar"/>
                    </w:rPr>
                  </w:rPrChange>
                </w:rPr>
                <w:delText>维修预算费</w:delText>
              </w:r>
            </w:del>
          </w:p>
        </w:tc>
        <w:tc>
          <w:tcPr>
            <w:tcW w:w="2171" w:type="dxa"/>
            <w:shd w:val="clear" w:color="auto" w:fill="auto"/>
            <w:vAlign w:val="center"/>
            <w:tcPrChange w:id="546" w:author="徐振伟" w:date="2026-07-09T08:41:37Z">
              <w:tcPr>
                <w:tcW w:w="2171" w:type="dxa"/>
                <w:shd w:val="clear" w:color="auto" w:fill="auto"/>
                <w:vAlign w:val="center"/>
              </w:tcPr>
            </w:tcPrChange>
          </w:tcPr>
          <w:p w14:paraId="4871F48B">
            <w:pPr>
              <w:keepNext w:val="0"/>
              <w:keepLines w:val="0"/>
              <w:widowControl/>
              <w:suppressLineNumbers w:val="0"/>
              <w:jc w:val="center"/>
              <w:textAlignment w:val="center"/>
              <w:rPr>
                <w:del w:id="547" w:author="徐振伟" w:date="2026-07-03T09:44:16Z"/>
                <w:rFonts w:hint="default" w:ascii="Times New Roman" w:hAnsi="Times New Roman" w:eastAsia="仿宋" w:cs="Times New Roman"/>
                <w:i w:val="0"/>
                <w:color w:val="000000"/>
                <w:kern w:val="0"/>
                <w:sz w:val="24"/>
                <w:szCs w:val="24"/>
                <w:u w:val="none"/>
                <w:lang w:val="en-US" w:eastAsia="zh-CN" w:bidi="ar"/>
                <w:rPrChange w:id="548" w:author="徐振伟" w:date="2026-07-09T09:35:55Z">
                  <w:rPr>
                    <w:del w:id="549" w:author="徐振伟" w:date="2026-07-03T09:44:16Z"/>
                    <w:rFonts w:hint="default" w:ascii="仿宋" w:hAnsi="仿宋" w:eastAsia="仿宋" w:cs="仿宋"/>
                    <w:i w:val="0"/>
                    <w:color w:val="000000"/>
                    <w:kern w:val="0"/>
                    <w:sz w:val="24"/>
                    <w:szCs w:val="24"/>
                    <w:u w:val="none"/>
                    <w:lang w:val="en-US" w:eastAsia="zh-CN" w:bidi="ar"/>
                  </w:rPr>
                </w:rPrChange>
              </w:rPr>
            </w:pPr>
            <w:del w:id="550" w:author="徐振伟" w:date="2026-07-03T09:44:16Z">
              <w:r>
                <w:rPr>
                  <w:rFonts w:hint="default" w:ascii="Times New Roman" w:hAnsi="Times New Roman" w:eastAsia="仿宋" w:cs="Times New Roman"/>
                  <w:i w:val="0"/>
                  <w:color w:val="000000"/>
                  <w:kern w:val="0"/>
                  <w:sz w:val="24"/>
                  <w:szCs w:val="24"/>
                  <w:u w:val="none"/>
                  <w:lang w:val="en-US" w:eastAsia="zh-CN" w:bidi="ar"/>
                  <w:rPrChange w:id="551" w:author="徐振伟" w:date="2026-07-09T09:35:55Z">
                    <w:rPr>
                      <w:rFonts w:hint="eastAsia" w:ascii="仿宋" w:hAnsi="仿宋" w:eastAsia="仿宋" w:cs="仿宋"/>
                      <w:i w:val="0"/>
                      <w:color w:val="000000"/>
                      <w:kern w:val="0"/>
                      <w:sz w:val="24"/>
                      <w:szCs w:val="24"/>
                      <w:u w:val="none"/>
                      <w:lang w:val="en-US" w:eastAsia="zh-CN" w:bidi="ar"/>
                    </w:rPr>
                  </w:rPrChange>
                </w:rPr>
                <w:delText>15000</w:delText>
              </w:r>
            </w:del>
          </w:p>
        </w:tc>
      </w:tr>
      <w:bookmarkEnd w:id="0"/>
      <w:tr w14:paraId="76581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552" w:author="徐振伟" w:date="2026-07-09T08:41:3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601" w:hRule="atLeast"/>
          <w:jc w:val="center"/>
        </w:trPr>
        <w:tc>
          <w:tcPr>
            <w:tcW w:w="5195" w:type="dxa"/>
            <w:gridSpan w:val="3"/>
            <w:vAlign w:val="center"/>
            <w:tcPrChange w:id="553" w:author="徐振伟" w:date="2026-07-09T08:41:37Z">
              <w:tcPr>
                <w:tcW w:w="5195" w:type="dxa"/>
                <w:gridSpan w:val="3"/>
                <w:vAlign w:val="center"/>
              </w:tcPr>
            </w:tcPrChange>
          </w:tcPr>
          <w:p w14:paraId="67BD0D74">
            <w:pPr>
              <w:jc w:val="center"/>
              <w:rPr>
                <w:rFonts w:hint="default" w:eastAsia="仿宋"/>
                <w:vertAlign w:val="baseline"/>
                <w:lang w:val="en-US" w:eastAsia="zh-CN"/>
                <w:rPrChange w:id="555" w:author="徐振伟" w:date="2026-07-09T09:35:55Z">
                  <w:rPr>
                    <w:rFonts w:hint="eastAsia"/>
                    <w:vertAlign w:val="baseline"/>
                    <w:lang w:val="en-US" w:eastAsia="zh-CN"/>
                  </w:rPr>
                </w:rPrChange>
              </w:rPr>
              <w:pPrChange w:id="554" w:author="徐振伟" w:date="2026-07-08T15:39:43Z">
                <w:pPr/>
              </w:pPrChange>
            </w:pPr>
            <w:r>
              <w:rPr>
                <w:rFonts w:hint="default" w:ascii="Times New Roman" w:hAnsi="Times New Roman" w:eastAsia="仿宋" w:cs="Times New Roman"/>
                <w:i w:val="0"/>
                <w:color w:val="000000"/>
                <w:kern w:val="0"/>
                <w:sz w:val="24"/>
                <w:szCs w:val="24"/>
                <w:u w:val="none"/>
                <w:lang w:val="en-US" w:eastAsia="zh-CN" w:bidi="ar"/>
                <w:rPrChange w:id="556" w:author="徐振伟" w:date="2026-07-09T09:35:55Z">
                  <w:rPr>
                    <w:rFonts w:hint="eastAsia" w:ascii="仿宋" w:hAnsi="仿宋" w:eastAsia="仿宋" w:cs="仿宋"/>
                    <w:i w:val="0"/>
                    <w:color w:val="000000"/>
                    <w:kern w:val="0"/>
                    <w:sz w:val="24"/>
                    <w:szCs w:val="24"/>
                    <w:u w:val="none"/>
                    <w:lang w:val="en-US" w:eastAsia="zh-CN" w:bidi="ar"/>
                  </w:rPr>
                </w:rPrChange>
              </w:rPr>
              <w:t>合计</w:t>
            </w:r>
          </w:p>
        </w:tc>
        <w:tc>
          <w:tcPr>
            <w:tcW w:w="2171" w:type="dxa"/>
            <w:vAlign w:val="center"/>
            <w:tcPrChange w:id="557" w:author="徐振伟" w:date="2026-07-09T08:41:37Z">
              <w:tcPr>
                <w:tcW w:w="2171" w:type="dxa"/>
                <w:vAlign w:val="center"/>
              </w:tcPr>
            </w:tcPrChange>
          </w:tcPr>
          <w:p w14:paraId="3BDD0A1F">
            <w:pPr>
              <w:keepNext w:val="0"/>
              <w:keepLines w:val="0"/>
              <w:widowControl/>
              <w:suppressLineNumbers w:val="0"/>
              <w:jc w:val="center"/>
              <w:textAlignment w:val="center"/>
              <w:rPr>
                <w:rFonts w:hint="default" w:eastAsia="仿宋"/>
                <w:vertAlign w:val="baseline"/>
                <w:lang w:val="en-US" w:eastAsia="zh-CN"/>
                <w:rPrChange w:id="558" w:author="徐振伟" w:date="2026-07-09T09:35:55Z">
                  <w:rPr>
                    <w:rFonts w:hint="default"/>
                    <w:vertAlign w:val="baseline"/>
                    <w:lang w:val="en-US" w:eastAsia="zh-CN"/>
                  </w:rPr>
                </w:rPrChange>
              </w:rPr>
            </w:pPr>
            <w:del w:id="559" w:author="小寒" w:date="2026-07-11T11:09:16Z">
              <w:r>
                <w:rPr>
                  <w:rFonts w:hint="default" w:ascii="Times New Roman" w:hAnsi="Times New Roman" w:eastAsia="仿宋" w:cs="Times New Roman"/>
                  <w:b/>
                  <w:i w:val="0"/>
                  <w:color w:val="000000"/>
                  <w:kern w:val="0"/>
                  <w:sz w:val="24"/>
                  <w:szCs w:val="24"/>
                  <w:u w:val="none"/>
                  <w:lang w:val="en-US" w:eastAsia="zh-CN" w:bidi="ar"/>
                  <w:rPrChange w:id="560" w:author="徐振伟" w:date="2026-07-09T09:35:55Z">
                    <w:rPr>
                      <w:rFonts w:hint="default" w:ascii="仿宋" w:hAnsi="仿宋" w:eastAsia="仿宋" w:cs="仿宋"/>
                      <w:b/>
                      <w:i w:val="0"/>
                      <w:color w:val="000000"/>
                      <w:kern w:val="0"/>
                      <w:sz w:val="24"/>
                      <w:szCs w:val="24"/>
                      <w:u w:val="none"/>
                      <w:lang w:val="en-US" w:eastAsia="zh-CN" w:bidi="ar"/>
                    </w:rPr>
                  </w:rPrChange>
                </w:rPr>
                <w:delText>708000</w:delText>
              </w:r>
            </w:del>
            <w:ins w:id="561" w:author="徐振伟" w:date="2026-07-03T16:06:21Z">
              <w:del w:id="562" w:author="小寒" w:date="2026-07-11T11:09:16Z">
                <w:r>
                  <w:rPr>
                    <w:rFonts w:hint="default" w:ascii="Times New Roman" w:hAnsi="Times New Roman" w:eastAsia="仿宋" w:cs="Times New Roman"/>
                    <w:b/>
                    <w:i w:val="0"/>
                    <w:color w:val="000000"/>
                    <w:kern w:val="0"/>
                    <w:sz w:val="24"/>
                    <w:szCs w:val="24"/>
                    <w:u w:val="none"/>
                    <w:lang w:val="en-US" w:eastAsia="zh-CN" w:bidi="ar"/>
                    <w:rPrChange w:id="563" w:author="徐振伟" w:date="2026-07-09T09:35:55Z">
                      <w:rPr>
                        <w:rFonts w:hint="eastAsia" w:ascii="仿宋" w:hAnsi="仿宋" w:eastAsia="仿宋" w:cs="仿宋"/>
                        <w:b/>
                        <w:i w:val="0"/>
                        <w:color w:val="000000"/>
                        <w:kern w:val="0"/>
                        <w:sz w:val="24"/>
                        <w:szCs w:val="24"/>
                        <w:u w:val="none"/>
                        <w:lang w:val="en-US" w:eastAsia="zh-CN" w:bidi="ar"/>
                      </w:rPr>
                    </w:rPrChange>
                  </w:rPr>
                  <w:delText>140</w:delText>
                </w:r>
              </w:del>
            </w:ins>
            <w:ins w:id="564" w:author="徐振伟" w:date="2026-07-03T16:06:22Z">
              <w:del w:id="565" w:author="小寒" w:date="2026-07-11T11:09:16Z">
                <w:r>
                  <w:rPr>
                    <w:rFonts w:hint="default" w:ascii="Times New Roman" w:hAnsi="Times New Roman" w:eastAsia="仿宋" w:cs="Times New Roman"/>
                    <w:b/>
                    <w:i w:val="0"/>
                    <w:color w:val="000000"/>
                    <w:kern w:val="0"/>
                    <w:sz w:val="24"/>
                    <w:szCs w:val="24"/>
                    <w:u w:val="none"/>
                    <w:lang w:val="en-US" w:eastAsia="zh-CN" w:bidi="ar"/>
                    <w:rPrChange w:id="566" w:author="徐振伟" w:date="2026-07-09T09:35:55Z">
                      <w:rPr>
                        <w:rFonts w:hint="eastAsia" w:ascii="仿宋" w:hAnsi="仿宋" w:eastAsia="仿宋" w:cs="仿宋"/>
                        <w:b/>
                        <w:i w:val="0"/>
                        <w:color w:val="000000"/>
                        <w:kern w:val="0"/>
                        <w:sz w:val="24"/>
                        <w:szCs w:val="24"/>
                        <w:u w:val="none"/>
                        <w:lang w:val="en-US" w:eastAsia="zh-CN" w:bidi="ar"/>
                      </w:rPr>
                    </w:rPrChange>
                  </w:rPr>
                  <w:delText>00</w:delText>
                </w:r>
              </w:del>
            </w:ins>
            <w:ins w:id="567" w:author="徐振伟" w:date="2026-07-03T16:06:23Z">
              <w:del w:id="568" w:author="小寒" w:date="2026-07-11T11:09:16Z">
                <w:r>
                  <w:rPr>
                    <w:rFonts w:hint="default" w:ascii="Times New Roman" w:hAnsi="Times New Roman" w:eastAsia="仿宋" w:cs="Times New Roman"/>
                    <w:b/>
                    <w:i w:val="0"/>
                    <w:color w:val="000000"/>
                    <w:kern w:val="0"/>
                    <w:sz w:val="24"/>
                    <w:szCs w:val="24"/>
                    <w:u w:val="none"/>
                    <w:lang w:val="en-US" w:eastAsia="zh-CN" w:bidi="ar"/>
                    <w:rPrChange w:id="569" w:author="徐振伟" w:date="2026-07-09T09:35:55Z">
                      <w:rPr>
                        <w:rFonts w:hint="eastAsia" w:ascii="仿宋" w:hAnsi="仿宋" w:eastAsia="仿宋" w:cs="仿宋"/>
                        <w:b/>
                        <w:i w:val="0"/>
                        <w:color w:val="000000"/>
                        <w:kern w:val="0"/>
                        <w:sz w:val="24"/>
                        <w:szCs w:val="24"/>
                        <w:u w:val="none"/>
                        <w:lang w:val="en-US" w:eastAsia="zh-CN" w:bidi="ar"/>
                      </w:rPr>
                    </w:rPrChange>
                  </w:rPr>
                  <w:delText>0</w:delText>
                </w:r>
              </w:del>
            </w:ins>
            <w:ins w:id="570" w:author="小寒" w:date="2026-07-11T11:09:16Z">
              <w:r>
                <w:rPr>
                  <w:rFonts w:hint="eastAsia" w:eastAsia="仿宋" w:cs="Times New Roman"/>
                  <w:b/>
                  <w:i w:val="0"/>
                  <w:color w:val="000000"/>
                  <w:kern w:val="0"/>
                  <w:sz w:val="24"/>
                  <w:szCs w:val="24"/>
                  <w:u w:val="none"/>
                  <w:lang w:val="en-US" w:eastAsia="zh-CN" w:bidi="ar"/>
                </w:rPr>
                <w:t>12</w:t>
              </w:r>
            </w:ins>
            <w:ins w:id="571" w:author="小寒" w:date="2026-07-11T11:09:22Z">
              <w:r>
                <w:rPr>
                  <w:rFonts w:hint="eastAsia" w:eastAsia="仿宋" w:cs="Times New Roman"/>
                  <w:b/>
                  <w:i w:val="0"/>
                  <w:color w:val="000000"/>
                  <w:kern w:val="0"/>
                  <w:sz w:val="24"/>
                  <w:szCs w:val="24"/>
                  <w:u w:val="none"/>
                  <w:lang w:val="en-US" w:eastAsia="zh-CN" w:bidi="ar"/>
                </w:rPr>
                <w:t>670</w:t>
              </w:r>
            </w:ins>
            <w:ins w:id="572" w:author="小寒" w:date="2026-07-11T11:09:23Z">
              <w:r>
                <w:rPr>
                  <w:rFonts w:hint="eastAsia" w:eastAsia="仿宋" w:cs="Times New Roman"/>
                  <w:b/>
                  <w:i w:val="0"/>
                  <w:color w:val="000000"/>
                  <w:kern w:val="0"/>
                  <w:sz w:val="24"/>
                  <w:szCs w:val="24"/>
                  <w:u w:val="none"/>
                  <w:lang w:val="en-US" w:eastAsia="zh-CN" w:bidi="ar"/>
                </w:rPr>
                <w:t>0</w:t>
              </w:r>
            </w:ins>
          </w:p>
        </w:tc>
      </w:tr>
    </w:tbl>
    <w:p w14:paraId="6191E7E2">
      <w:pPr>
        <w:pStyle w:val="7"/>
        <w:numPr>
          <w:ilvl w:val="-1"/>
          <w:numId w:val="0"/>
        </w:numPr>
        <w:ind w:left="0" w:leftChars="0" w:firstLine="0" w:firstLineChars="0"/>
        <w:rPr>
          <w:rFonts w:hint="default" w:ascii="Times New Roman" w:hAnsi="Times New Roman" w:eastAsia="仿宋"/>
          <w:lang w:val="en-US" w:eastAsia="zh-CN"/>
          <w:rPrChange w:id="573" w:author="徐振伟" w:date="2026-07-09T09:35:55Z">
            <w:rPr>
              <w:rFonts w:hint="eastAsia"/>
              <w:lang w:val="en-US" w:eastAsia="zh-CN"/>
            </w:rPr>
          </w:rPrChange>
        </w:rPr>
      </w:pPr>
    </w:p>
    <w:p w14:paraId="3F49FF8D">
      <w:pPr>
        <w:numPr>
          <w:ilvl w:val="0"/>
          <w:numId w:val="0"/>
        </w:numPr>
        <w:spacing w:before="313" w:beforeLines="100" w:after="313" w:afterLines="100"/>
        <w:ind w:firstLine="643" w:firstLineChars="200"/>
        <w:jc w:val="both"/>
        <w:rPr>
          <w:rFonts w:hint="default" w:ascii="Times New Roman" w:hAnsi="Times New Roman" w:eastAsia="仿宋" w:cs="Times New Roman"/>
          <w:b/>
          <w:bCs/>
          <w:sz w:val="32"/>
          <w:szCs w:val="32"/>
          <w:lang w:val="en-US" w:eastAsia="zh-CN"/>
          <w:rPrChange w:id="575" w:author="徐振伟" w:date="2026-07-09T09:35:55Z">
            <w:rPr>
              <w:rFonts w:hint="eastAsia" w:ascii="仿宋" w:hAnsi="仿宋" w:eastAsia="仿宋" w:cs="仿宋"/>
              <w:b/>
              <w:bCs/>
              <w:sz w:val="32"/>
              <w:szCs w:val="32"/>
              <w:lang w:val="en-US" w:eastAsia="zh-CN"/>
            </w:rPr>
          </w:rPrChange>
        </w:rPr>
        <w:pPrChange w:id="574" w:author="不写诗" w:date="2026-07-17T17:11:28Z">
          <w:pPr>
            <w:numPr>
              <w:ilvl w:val="0"/>
              <w:numId w:val="0"/>
            </w:numPr>
            <w:ind w:firstLine="643" w:firstLineChars="200"/>
            <w:jc w:val="both"/>
          </w:pPr>
        </w:pPrChange>
      </w:pPr>
      <w:r>
        <w:rPr>
          <w:rFonts w:hint="default" w:ascii="Times New Roman" w:hAnsi="Times New Roman" w:eastAsia="仿宋" w:cs="Times New Roman"/>
          <w:b/>
          <w:bCs/>
          <w:sz w:val="32"/>
          <w:szCs w:val="32"/>
          <w:lang w:val="en-US" w:eastAsia="zh-CN"/>
          <w:rPrChange w:id="576" w:author="徐振伟" w:date="2026-07-09T09:35:55Z">
            <w:rPr>
              <w:rFonts w:hint="eastAsia" w:ascii="仿宋" w:hAnsi="仿宋" w:eastAsia="仿宋" w:cs="仿宋"/>
              <w:b/>
              <w:bCs/>
              <w:sz w:val="32"/>
              <w:szCs w:val="32"/>
              <w:lang w:val="en-US" w:eastAsia="zh-CN"/>
            </w:rPr>
          </w:rPrChange>
        </w:rPr>
        <w:t>二、</w:t>
      </w:r>
      <w:bookmarkStart w:id="2" w:name="OLE_LINK31"/>
      <w:r>
        <w:rPr>
          <w:rFonts w:hint="default" w:ascii="Times New Roman" w:hAnsi="Times New Roman" w:eastAsia="仿宋" w:cs="Times New Roman"/>
          <w:b/>
          <w:bCs/>
          <w:sz w:val="32"/>
          <w:szCs w:val="32"/>
          <w:lang w:val="en-US" w:eastAsia="zh-CN"/>
          <w:rPrChange w:id="577" w:author="徐振伟" w:date="2026-07-09T09:35:55Z">
            <w:rPr>
              <w:rFonts w:hint="eastAsia" w:ascii="仿宋" w:hAnsi="仿宋" w:eastAsia="仿宋" w:cs="仿宋"/>
              <w:b/>
              <w:bCs/>
              <w:sz w:val="32"/>
              <w:szCs w:val="32"/>
              <w:lang w:val="en-US" w:eastAsia="zh-CN"/>
            </w:rPr>
          </w:rPrChange>
        </w:rPr>
        <w:t>项目一：</w:t>
      </w:r>
      <w:r>
        <w:rPr>
          <w:rFonts w:hint="default" w:ascii="Times New Roman" w:hAnsi="Times New Roman" w:eastAsia="仿宋" w:cs="Times New Roman"/>
          <w:b/>
          <w:bCs/>
          <w:sz w:val="32"/>
          <w:szCs w:val="32"/>
          <w:lang w:eastAsia="zh-CN"/>
          <w:rPrChange w:id="578" w:author="徐振伟" w:date="2026-07-09T09:35:55Z">
            <w:rPr>
              <w:rFonts w:hint="eastAsia" w:ascii="仿宋" w:hAnsi="仿宋" w:eastAsia="仿宋" w:cs="仿宋"/>
              <w:b/>
              <w:bCs/>
              <w:sz w:val="32"/>
              <w:szCs w:val="32"/>
              <w:lang w:eastAsia="zh-CN"/>
            </w:rPr>
          </w:rPrChange>
        </w:rPr>
        <w:t>空调</w:t>
      </w:r>
      <w:del w:id="579" w:author="徐振伟" w:date="2026-07-09T08:43:34Z">
        <w:r>
          <w:rPr>
            <w:rFonts w:hint="default" w:ascii="Times New Roman" w:hAnsi="Times New Roman" w:eastAsia="仿宋" w:cs="Times New Roman"/>
            <w:b/>
            <w:bCs/>
            <w:sz w:val="32"/>
            <w:szCs w:val="32"/>
            <w:lang w:val="en-US" w:eastAsia="zh-CN"/>
            <w:rPrChange w:id="580" w:author="徐振伟" w:date="2026-07-09T09:35:55Z">
              <w:rPr>
                <w:rFonts w:hint="eastAsia" w:ascii="仿宋" w:hAnsi="仿宋" w:eastAsia="仿宋" w:cs="仿宋"/>
                <w:b/>
                <w:bCs/>
                <w:sz w:val="32"/>
                <w:szCs w:val="32"/>
                <w:lang w:val="en-US" w:eastAsia="zh-CN"/>
              </w:rPr>
            </w:rPrChange>
          </w:rPr>
          <w:delText>规格参数及要求</w:delText>
        </w:r>
      </w:del>
    </w:p>
    <w:bookmarkEnd w:id="2"/>
    <w:p w14:paraId="0CA53678">
      <w:pPr>
        <w:numPr>
          <w:ilvl w:val="0"/>
          <w:numId w:val="0"/>
        </w:numPr>
        <w:ind w:firstLine="643" w:firstLineChars="200"/>
        <w:rPr>
          <w:rFonts w:hint="default" w:ascii="Times New Roman" w:hAnsi="Times New Roman" w:eastAsia="仿宋" w:cs="Times New Roman"/>
          <w:b/>
          <w:bCs/>
          <w:sz w:val="32"/>
          <w:szCs w:val="32"/>
          <w:rPrChange w:id="581" w:author="徐振伟" w:date="2026-07-09T09:35:55Z">
            <w:rPr>
              <w:rFonts w:hint="eastAsia" w:ascii="仿宋" w:hAnsi="仿宋" w:eastAsia="仿宋" w:cs="仿宋"/>
              <w:b/>
              <w:bCs/>
              <w:sz w:val="32"/>
              <w:szCs w:val="32"/>
            </w:rPr>
          </w:rPrChange>
        </w:rPr>
      </w:pPr>
      <w:r>
        <w:rPr>
          <w:rFonts w:hint="default" w:ascii="Times New Roman" w:hAnsi="Times New Roman" w:eastAsia="仿宋" w:cs="Times New Roman"/>
          <w:b/>
          <w:bCs/>
          <w:sz w:val="32"/>
          <w:szCs w:val="32"/>
          <w:lang w:val="en-US" w:eastAsia="zh-CN"/>
          <w:rPrChange w:id="582" w:author="徐振伟" w:date="2026-07-09T09:35:55Z">
            <w:rPr>
              <w:rFonts w:hint="eastAsia" w:ascii="仿宋" w:hAnsi="仿宋" w:eastAsia="仿宋" w:cs="仿宋"/>
              <w:b/>
              <w:bCs/>
              <w:sz w:val="32"/>
              <w:szCs w:val="32"/>
              <w:lang w:val="en-US" w:eastAsia="zh-CN"/>
            </w:rPr>
          </w:rPrChange>
        </w:rPr>
        <w:t>（一）</w:t>
      </w:r>
      <w:r>
        <w:rPr>
          <w:rFonts w:hint="default" w:ascii="Times New Roman" w:hAnsi="Times New Roman" w:eastAsia="仿宋" w:cs="Times New Roman"/>
          <w:b/>
          <w:bCs/>
          <w:sz w:val="32"/>
          <w:szCs w:val="32"/>
          <w:rPrChange w:id="583" w:author="徐振伟" w:date="2026-07-09T09:35:55Z">
            <w:rPr>
              <w:rFonts w:hint="eastAsia" w:ascii="仿宋" w:hAnsi="仿宋" w:eastAsia="仿宋" w:cs="仿宋"/>
              <w:b/>
              <w:bCs/>
              <w:sz w:val="32"/>
              <w:szCs w:val="32"/>
            </w:rPr>
          </w:rPrChange>
        </w:rPr>
        <w:t>项目概况</w:t>
      </w:r>
    </w:p>
    <w:p w14:paraId="2654FB57">
      <w:pPr>
        <w:numPr>
          <w:ilvl w:val="0"/>
          <w:numId w:val="0"/>
        </w:numPr>
        <w:ind w:firstLine="641"/>
        <w:rPr>
          <w:ins w:id="584" w:author="徐振伟" w:date="2026-07-08T14:51:11Z"/>
          <w:rFonts w:hint="default" w:ascii="Times New Roman" w:hAnsi="Times New Roman" w:eastAsia="仿宋" w:cs="Times New Roman"/>
          <w:b w:val="0"/>
          <w:bCs w:val="0"/>
          <w:sz w:val="28"/>
          <w:szCs w:val="28"/>
          <w:lang w:val="en-US" w:eastAsia="zh-CN"/>
          <w:rPrChange w:id="585" w:author="徐振伟" w:date="2026-07-09T09:35:55Z">
            <w:rPr>
              <w:ins w:id="586" w:author="徐振伟" w:date="2026-07-08T14:51:11Z"/>
              <w:rFonts w:hint="eastAsia" w:ascii="仿宋" w:hAnsi="仿宋" w:eastAsia="仿宋" w:cs="仿宋"/>
              <w:b w:val="0"/>
              <w:bCs w:val="0"/>
              <w:sz w:val="28"/>
              <w:szCs w:val="28"/>
              <w:lang w:val="en-US" w:eastAsia="zh-CN"/>
            </w:rPr>
          </w:rPrChange>
        </w:rPr>
      </w:pPr>
      <w:r>
        <w:rPr>
          <w:rFonts w:hint="default" w:ascii="Times New Roman" w:hAnsi="Times New Roman" w:eastAsia="仿宋" w:cs="Times New Roman"/>
          <w:b w:val="0"/>
          <w:bCs w:val="0"/>
          <w:sz w:val="28"/>
          <w:szCs w:val="28"/>
          <w:lang w:val="en-US" w:eastAsia="zh-CN"/>
          <w:rPrChange w:id="587" w:author="徐振伟" w:date="2026-07-09T09:35:55Z">
            <w:rPr>
              <w:rFonts w:hint="eastAsia" w:ascii="仿宋" w:hAnsi="仿宋" w:eastAsia="仿宋" w:cs="仿宋"/>
              <w:b w:val="0"/>
              <w:bCs w:val="0"/>
              <w:sz w:val="28"/>
              <w:szCs w:val="28"/>
              <w:lang w:val="en-US" w:eastAsia="zh-CN"/>
            </w:rPr>
          </w:rPrChange>
        </w:rPr>
        <w:t>中标人负责除书院学生寝室外的所有空调的日常检修及维修工作，相关检修、单次单项材料费500元以上的维修费用包含在本次投标报价内。</w:t>
      </w:r>
    </w:p>
    <w:tbl>
      <w:tblPr>
        <w:tblStyle w:val="15"/>
        <w:tblW w:w="752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Change w:id="588" w:author="徐振伟" w:date="2026-07-08T14:53:37Z">
          <w:tblPr>
            <w:tblStyle w:val="15"/>
            <w:tblW w:w="646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PrChange>
      </w:tblPr>
      <w:tblGrid>
        <w:gridCol w:w="832"/>
        <w:gridCol w:w="2050"/>
        <w:gridCol w:w="1363"/>
        <w:gridCol w:w="1087"/>
        <w:gridCol w:w="818"/>
        <w:gridCol w:w="1375"/>
        <w:tblGridChange w:id="589">
          <w:tblGrid>
            <w:gridCol w:w="525"/>
            <w:gridCol w:w="2025"/>
            <w:gridCol w:w="1125"/>
            <w:gridCol w:w="705"/>
            <w:gridCol w:w="495"/>
            <w:gridCol w:w="1590"/>
          </w:tblGrid>
        </w:tblGridChange>
      </w:tblGrid>
      <w:tr w14:paraId="460EB3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591" w:author="徐振伟" w:date="2026-07-08T14:53:3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510" w:hRule="atLeast"/>
          <w:jc w:val="center"/>
          <w:ins w:id="590" w:author="徐振伟" w:date="2026-07-08T14:53:17Z"/>
        </w:trPr>
        <w:tc>
          <w:tcPr>
            <w:tcW w:w="752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Change w:id="592" w:author="徐振伟" w:date="2026-07-08T14:53:37Z">
              <w:tcPr>
                <w:tcW w:w="6465" w:type="dxa"/>
                <w:gridSpan w:val="6"/>
                <w:tcBorders>
                  <w:top w:val="single" w:color="000000" w:sz="4" w:space="0"/>
                  <w:left w:val="single" w:color="000000" w:sz="4" w:space="0"/>
                  <w:bottom w:val="single" w:color="000000" w:sz="4" w:space="0"/>
                  <w:right w:val="single" w:color="000000" w:sz="4" w:space="0"/>
                </w:tcBorders>
                <w:vAlign w:val="center"/>
              </w:tcPr>
            </w:tcPrChange>
          </w:tcPr>
          <w:p w14:paraId="33816000">
            <w:pPr>
              <w:keepNext w:val="0"/>
              <w:keepLines w:val="0"/>
              <w:widowControl/>
              <w:suppressLineNumbers w:val="0"/>
              <w:jc w:val="center"/>
              <w:textAlignment w:val="center"/>
              <w:rPr>
                <w:ins w:id="593" w:author="徐振伟" w:date="2026-07-08T14:53:17Z"/>
                <w:rFonts w:hint="default" w:ascii="Times New Roman" w:hAnsi="Times New Roman" w:eastAsia="仿宋" w:cs="Times New Roman"/>
                <w:b/>
                <w:bCs/>
                <w:i w:val="0"/>
                <w:iCs w:val="0"/>
                <w:color w:val="000000"/>
                <w:sz w:val="40"/>
                <w:szCs w:val="40"/>
                <w:u w:val="none"/>
                <w:rPrChange w:id="594" w:author="徐振伟" w:date="2026-07-09T09:35:55Z">
                  <w:rPr>
                    <w:ins w:id="595" w:author="徐振伟" w:date="2026-07-08T14:53:17Z"/>
                    <w:rFonts w:hint="eastAsia" w:ascii="宋体" w:hAnsi="宋体" w:eastAsia="宋体" w:cs="宋体"/>
                    <w:b/>
                    <w:bCs/>
                    <w:i w:val="0"/>
                    <w:iCs w:val="0"/>
                    <w:color w:val="000000"/>
                    <w:sz w:val="40"/>
                    <w:szCs w:val="40"/>
                    <w:u w:val="none"/>
                  </w:rPr>
                </w:rPrChange>
              </w:rPr>
            </w:pPr>
            <w:ins w:id="596" w:author="徐振伟" w:date="2026-07-08T14:53:17Z">
              <w:r>
                <w:rPr>
                  <w:rFonts w:hint="default" w:ascii="Times New Roman" w:hAnsi="Times New Roman" w:eastAsia="仿宋" w:cs="Times New Roman"/>
                  <w:b/>
                  <w:bCs/>
                  <w:i w:val="0"/>
                  <w:iCs w:val="0"/>
                  <w:color w:val="000000"/>
                  <w:kern w:val="0"/>
                  <w:sz w:val="40"/>
                  <w:szCs w:val="40"/>
                  <w:u w:val="none"/>
                  <w:lang w:val="en-US" w:eastAsia="zh-CN" w:bidi="ar"/>
                  <w:rPrChange w:id="597" w:author="徐振伟" w:date="2026-07-09T09:35:55Z">
                    <w:rPr>
                      <w:rFonts w:hint="eastAsia" w:ascii="宋体" w:hAnsi="宋体" w:eastAsia="宋体" w:cs="宋体"/>
                      <w:b/>
                      <w:bCs/>
                      <w:i w:val="0"/>
                      <w:iCs w:val="0"/>
                      <w:color w:val="000000"/>
                      <w:kern w:val="0"/>
                      <w:sz w:val="40"/>
                      <w:szCs w:val="40"/>
                      <w:u w:val="none"/>
                      <w:lang w:val="en-US" w:eastAsia="zh-CN" w:bidi="ar"/>
                    </w:rPr>
                  </w:rPrChange>
                </w:rPr>
                <w:t>南浔校区空调数量汇总表</w:t>
              </w:r>
            </w:ins>
          </w:p>
        </w:tc>
      </w:tr>
      <w:tr w14:paraId="5E216B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599" w:author="徐振伟" w:date="2026-07-08T14:53:55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270" w:hRule="atLeast"/>
          <w:jc w:val="center"/>
          <w:ins w:id="598" w:author="徐振伟" w:date="2026-07-08T14:53:17Z"/>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Change w:id="600" w:author="徐振伟" w:date="2026-07-08T14:53:55Z">
              <w:tcPr>
                <w:tcW w:w="525" w:type="dxa"/>
                <w:tcBorders>
                  <w:top w:val="single" w:color="000000" w:sz="4" w:space="0"/>
                  <w:left w:val="single" w:color="000000" w:sz="4" w:space="0"/>
                  <w:bottom w:val="single" w:color="000000" w:sz="4" w:space="0"/>
                  <w:right w:val="single" w:color="000000" w:sz="4" w:space="0"/>
                </w:tcBorders>
                <w:vAlign w:val="center"/>
              </w:tcPr>
            </w:tcPrChange>
          </w:tcPr>
          <w:p w14:paraId="155C6F51">
            <w:pPr>
              <w:keepNext w:val="0"/>
              <w:keepLines w:val="0"/>
              <w:widowControl/>
              <w:suppressLineNumbers w:val="0"/>
              <w:jc w:val="center"/>
              <w:textAlignment w:val="center"/>
              <w:rPr>
                <w:ins w:id="601" w:author="徐振伟" w:date="2026-07-08T14:53:17Z"/>
                <w:rFonts w:hint="default" w:ascii="Times New Roman" w:hAnsi="Times New Roman" w:eastAsia="仿宋" w:cs="Times New Roman"/>
                <w:i w:val="0"/>
                <w:iCs w:val="0"/>
                <w:color w:val="000000"/>
                <w:sz w:val="21"/>
                <w:szCs w:val="21"/>
                <w:u w:val="none"/>
                <w:rPrChange w:id="602" w:author="徐振伟" w:date="2026-07-09T09:35:55Z">
                  <w:rPr>
                    <w:ins w:id="603" w:author="徐振伟" w:date="2026-07-08T14:53:17Z"/>
                    <w:rFonts w:hint="eastAsia" w:ascii="宋体" w:hAnsi="宋体" w:eastAsia="宋体" w:cs="宋体"/>
                    <w:i w:val="0"/>
                    <w:iCs w:val="0"/>
                    <w:color w:val="000000"/>
                    <w:sz w:val="21"/>
                    <w:szCs w:val="21"/>
                    <w:u w:val="none"/>
                  </w:rPr>
                </w:rPrChange>
              </w:rPr>
            </w:pPr>
            <w:ins w:id="604" w:author="徐振伟" w:date="2026-07-08T14:53:17Z">
              <w:r>
                <w:rPr>
                  <w:rFonts w:hint="default" w:ascii="Times New Roman" w:hAnsi="Times New Roman" w:eastAsia="仿宋" w:cs="Times New Roman"/>
                  <w:i w:val="0"/>
                  <w:iCs w:val="0"/>
                  <w:color w:val="000000"/>
                  <w:kern w:val="0"/>
                  <w:sz w:val="21"/>
                  <w:szCs w:val="21"/>
                  <w:u w:val="none"/>
                  <w:lang w:val="en-US" w:eastAsia="zh-CN" w:bidi="ar"/>
                  <w:rPrChange w:id="605" w:author="徐振伟" w:date="2026-07-09T09:35:55Z">
                    <w:rPr>
                      <w:rFonts w:hint="eastAsia" w:ascii="宋体" w:hAnsi="宋体" w:eastAsia="宋体" w:cs="宋体"/>
                      <w:i w:val="0"/>
                      <w:iCs w:val="0"/>
                      <w:color w:val="000000"/>
                      <w:kern w:val="0"/>
                      <w:sz w:val="21"/>
                      <w:szCs w:val="21"/>
                      <w:u w:val="none"/>
                      <w:lang w:val="en-US" w:eastAsia="zh-CN" w:bidi="ar"/>
                    </w:rPr>
                  </w:rPrChange>
                </w:rPr>
                <w:t>序号</w:t>
              </w:r>
            </w:ins>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Change w:id="606" w:author="徐振伟" w:date="2026-07-08T14:53:55Z">
              <w:tcPr>
                <w:tcW w:w="2025" w:type="dxa"/>
                <w:tcBorders>
                  <w:top w:val="single" w:color="000000" w:sz="4" w:space="0"/>
                  <w:left w:val="single" w:color="000000" w:sz="4" w:space="0"/>
                  <w:bottom w:val="single" w:color="000000" w:sz="4" w:space="0"/>
                  <w:right w:val="single" w:color="000000" w:sz="4" w:space="0"/>
                </w:tcBorders>
                <w:vAlign w:val="center"/>
              </w:tcPr>
            </w:tcPrChange>
          </w:tcPr>
          <w:p w14:paraId="053F74EA">
            <w:pPr>
              <w:keepNext w:val="0"/>
              <w:keepLines w:val="0"/>
              <w:widowControl/>
              <w:suppressLineNumbers w:val="0"/>
              <w:jc w:val="center"/>
              <w:textAlignment w:val="center"/>
              <w:rPr>
                <w:ins w:id="607" w:author="徐振伟" w:date="2026-07-08T14:53:17Z"/>
                <w:rFonts w:hint="default" w:ascii="Times New Roman" w:hAnsi="Times New Roman" w:eastAsia="仿宋" w:cs="Times New Roman"/>
                <w:i w:val="0"/>
                <w:iCs w:val="0"/>
                <w:color w:val="000000"/>
                <w:sz w:val="21"/>
                <w:szCs w:val="21"/>
                <w:u w:val="none"/>
                <w:rPrChange w:id="608" w:author="徐振伟" w:date="2026-07-09T09:35:55Z">
                  <w:rPr>
                    <w:ins w:id="609" w:author="徐振伟" w:date="2026-07-08T14:53:17Z"/>
                    <w:rFonts w:hint="eastAsia" w:ascii="宋体" w:hAnsi="宋体" w:eastAsia="宋体" w:cs="宋体"/>
                    <w:i w:val="0"/>
                    <w:iCs w:val="0"/>
                    <w:color w:val="000000"/>
                    <w:sz w:val="21"/>
                    <w:szCs w:val="21"/>
                    <w:u w:val="none"/>
                  </w:rPr>
                </w:rPrChange>
              </w:rPr>
            </w:pPr>
            <w:ins w:id="610" w:author="徐振伟" w:date="2026-07-08T14:53:17Z">
              <w:r>
                <w:rPr>
                  <w:rFonts w:hint="default" w:ascii="Times New Roman" w:hAnsi="Times New Roman" w:eastAsia="仿宋" w:cs="Times New Roman"/>
                  <w:i w:val="0"/>
                  <w:iCs w:val="0"/>
                  <w:color w:val="000000"/>
                  <w:kern w:val="0"/>
                  <w:sz w:val="21"/>
                  <w:szCs w:val="21"/>
                  <w:u w:val="none"/>
                  <w:lang w:val="en-US" w:eastAsia="zh-CN" w:bidi="ar"/>
                  <w:rPrChange w:id="611" w:author="徐振伟" w:date="2026-07-09T09:35:55Z">
                    <w:rPr>
                      <w:rFonts w:hint="eastAsia" w:ascii="宋体" w:hAnsi="宋体" w:eastAsia="宋体" w:cs="宋体"/>
                      <w:i w:val="0"/>
                      <w:iCs w:val="0"/>
                      <w:color w:val="000000"/>
                      <w:kern w:val="0"/>
                      <w:sz w:val="21"/>
                      <w:szCs w:val="21"/>
                      <w:u w:val="none"/>
                      <w:lang w:val="en-US" w:eastAsia="zh-CN" w:bidi="ar"/>
                    </w:rPr>
                  </w:rPrChange>
                </w:rPr>
                <w:t>楼栋</w:t>
              </w:r>
            </w:ins>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Change w:id="612" w:author="徐振伟" w:date="2026-07-08T14:53:55Z">
              <w:tcPr>
                <w:tcW w:w="1125" w:type="dxa"/>
                <w:tcBorders>
                  <w:top w:val="single" w:color="000000" w:sz="4" w:space="0"/>
                  <w:left w:val="single" w:color="000000" w:sz="4" w:space="0"/>
                  <w:bottom w:val="single" w:color="000000" w:sz="4" w:space="0"/>
                  <w:right w:val="single" w:color="000000" w:sz="4" w:space="0"/>
                </w:tcBorders>
                <w:vAlign w:val="center"/>
              </w:tcPr>
            </w:tcPrChange>
          </w:tcPr>
          <w:p w14:paraId="570BBA5A">
            <w:pPr>
              <w:keepNext w:val="0"/>
              <w:keepLines w:val="0"/>
              <w:widowControl/>
              <w:suppressLineNumbers w:val="0"/>
              <w:jc w:val="center"/>
              <w:textAlignment w:val="center"/>
              <w:rPr>
                <w:ins w:id="613" w:author="徐振伟" w:date="2026-07-08T14:53:17Z"/>
                <w:rFonts w:hint="default" w:ascii="Times New Roman" w:hAnsi="Times New Roman" w:eastAsia="仿宋" w:cs="Times New Roman"/>
                <w:i w:val="0"/>
                <w:iCs w:val="0"/>
                <w:color w:val="000000"/>
                <w:sz w:val="21"/>
                <w:szCs w:val="21"/>
                <w:u w:val="none"/>
                <w:rPrChange w:id="614" w:author="徐振伟" w:date="2026-07-09T09:35:55Z">
                  <w:rPr>
                    <w:ins w:id="615" w:author="徐振伟" w:date="2026-07-08T14:53:17Z"/>
                    <w:rFonts w:hint="eastAsia" w:ascii="宋体" w:hAnsi="宋体" w:eastAsia="宋体" w:cs="宋体"/>
                    <w:i w:val="0"/>
                    <w:iCs w:val="0"/>
                    <w:color w:val="000000"/>
                    <w:sz w:val="21"/>
                    <w:szCs w:val="21"/>
                    <w:u w:val="none"/>
                  </w:rPr>
                </w:rPrChange>
              </w:rPr>
            </w:pPr>
            <w:ins w:id="616" w:author="徐振伟" w:date="2026-07-08T14:53:17Z">
              <w:r>
                <w:rPr>
                  <w:rFonts w:hint="default" w:ascii="Times New Roman" w:hAnsi="Times New Roman" w:eastAsia="仿宋" w:cs="Times New Roman"/>
                  <w:i w:val="0"/>
                  <w:iCs w:val="0"/>
                  <w:color w:val="000000"/>
                  <w:kern w:val="0"/>
                  <w:sz w:val="21"/>
                  <w:szCs w:val="21"/>
                  <w:u w:val="none"/>
                  <w:lang w:val="en-US" w:eastAsia="zh-CN" w:bidi="ar"/>
                  <w:rPrChange w:id="617" w:author="徐振伟" w:date="2026-07-09T09:35:55Z">
                    <w:rPr>
                      <w:rFonts w:hint="eastAsia" w:ascii="宋体" w:hAnsi="宋体" w:eastAsia="宋体" w:cs="宋体"/>
                      <w:i w:val="0"/>
                      <w:iCs w:val="0"/>
                      <w:color w:val="000000"/>
                      <w:kern w:val="0"/>
                      <w:sz w:val="21"/>
                      <w:szCs w:val="21"/>
                      <w:u w:val="none"/>
                      <w:lang w:val="en-US" w:eastAsia="zh-CN" w:bidi="ar"/>
                    </w:rPr>
                  </w:rPrChange>
                </w:rPr>
                <w:t>空调内机数</w:t>
              </w:r>
            </w:ins>
          </w:p>
        </w:tc>
        <w:tc>
          <w:tcPr>
            <w:tcW w:w="1087" w:type="dxa"/>
            <w:tcBorders>
              <w:top w:val="single" w:color="000000" w:sz="4" w:space="0"/>
              <w:left w:val="single" w:color="000000" w:sz="4" w:space="0"/>
              <w:bottom w:val="single" w:color="000000" w:sz="4" w:space="0"/>
              <w:right w:val="single" w:color="000000" w:sz="4" w:space="0"/>
            </w:tcBorders>
            <w:shd w:val="clear" w:color="auto" w:fill="auto"/>
            <w:vAlign w:val="center"/>
            <w:tcPrChange w:id="618" w:author="徐振伟" w:date="2026-07-08T14:53:55Z">
              <w:tcPr>
                <w:tcW w:w="705" w:type="dxa"/>
                <w:tcBorders>
                  <w:top w:val="single" w:color="000000" w:sz="4" w:space="0"/>
                  <w:left w:val="single" w:color="000000" w:sz="4" w:space="0"/>
                  <w:bottom w:val="single" w:color="000000" w:sz="4" w:space="0"/>
                  <w:right w:val="single" w:color="000000" w:sz="4" w:space="0"/>
                </w:tcBorders>
                <w:vAlign w:val="center"/>
              </w:tcPr>
            </w:tcPrChange>
          </w:tcPr>
          <w:p w14:paraId="4DAE4D71">
            <w:pPr>
              <w:keepNext w:val="0"/>
              <w:keepLines w:val="0"/>
              <w:widowControl/>
              <w:suppressLineNumbers w:val="0"/>
              <w:jc w:val="center"/>
              <w:textAlignment w:val="center"/>
              <w:rPr>
                <w:ins w:id="619" w:author="徐振伟" w:date="2026-07-08T14:53:17Z"/>
                <w:rFonts w:hint="default" w:ascii="Times New Roman" w:hAnsi="Times New Roman" w:eastAsia="仿宋" w:cs="Times New Roman"/>
                <w:i w:val="0"/>
                <w:iCs w:val="0"/>
                <w:color w:val="000000"/>
                <w:sz w:val="21"/>
                <w:szCs w:val="21"/>
                <w:u w:val="none"/>
                <w:rPrChange w:id="620" w:author="徐振伟" w:date="2026-07-09T09:35:55Z">
                  <w:rPr>
                    <w:ins w:id="621" w:author="徐振伟" w:date="2026-07-08T14:53:17Z"/>
                    <w:rFonts w:hint="eastAsia" w:ascii="宋体" w:hAnsi="宋体" w:eastAsia="宋体" w:cs="宋体"/>
                    <w:i w:val="0"/>
                    <w:iCs w:val="0"/>
                    <w:color w:val="000000"/>
                    <w:sz w:val="21"/>
                    <w:szCs w:val="21"/>
                    <w:u w:val="none"/>
                  </w:rPr>
                </w:rPrChange>
              </w:rPr>
            </w:pPr>
            <w:ins w:id="622" w:author="徐振伟" w:date="2026-07-08T14:53:17Z">
              <w:r>
                <w:rPr>
                  <w:rFonts w:hint="default" w:ascii="Times New Roman" w:hAnsi="Times New Roman" w:eastAsia="仿宋" w:cs="Times New Roman"/>
                  <w:i w:val="0"/>
                  <w:iCs w:val="0"/>
                  <w:color w:val="000000"/>
                  <w:kern w:val="0"/>
                  <w:sz w:val="21"/>
                  <w:szCs w:val="21"/>
                  <w:u w:val="none"/>
                  <w:lang w:val="en-US" w:eastAsia="zh-CN" w:bidi="ar"/>
                  <w:rPrChange w:id="623" w:author="徐振伟" w:date="2026-07-09T09:35:55Z">
                    <w:rPr>
                      <w:rFonts w:hint="eastAsia" w:ascii="宋体" w:hAnsi="宋体" w:eastAsia="宋体" w:cs="宋体"/>
                      <w:i w:val="0"/>
                      <w:iCs w:val="0"/>
                      <w:color w:val="000000"/>
                      <w:kern w:val="0"/>
                      <w:sz w:val="21"/>
                      <w:szCs w:val="21"/>
                      <w:u w:val="none"/>
                      <w:lang w:val="en-US" w:eastAsia="zh-CN" w:bidi="ar"/>
                    </w:rPr>
                  </w:rPrChange>
                </w:rPr>
                <w:t>主机数</w:t>
              </w:r>
            </w:ins>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Change w:id="624" w:author="徐振伟" w:date="2026-07-08T14:53:55Z">
              <w:tcPr>
                <w:tcW w:w="495" w:type="dxa"/>
                <w:tcBorders>
                  <w:top w:val="single" w:color="000000" w:sz="4" w:space="0"/>
                  <w:left w:val="single" w:color="000000" w:sz="4" w:space="0"/>
                  <w:bottom w:val="single" w:color="000000" w:sz="4" w:space="0"/>
                  <w:right w:val="single" w:color="000000" w:sz="4" w:space="0"/>
                </w:tcBorders>
                <w:vAlign w:val="center"/>
              </w:tcPr>
            </w:tcPrChange>
          </w:tcPr>
          <w:p w14:paraId="4C2B4334">
            <w:pPr>
              <w:keepNext w:val="0"/>
              <w:keepLines w:val="0"/>
              <w:widowControl/>
              <w:suppressLineNumbers w:val="0"/>
              <w:jc w:val="center"/>
              <w:textAlignment w:val="center"/>
              <w:rPr>
                <w:ins w:id="625" w:author="徐振伟" w:date="2026-07-08T14:53:17Z"/>
                <w:rFonts w:hint="default" w:ascii="Times New Roman" w:hAnsi="Times New Roman" w:eastAsia="仿宋" w:cs="Times New Roman"/>
                <w:i w:val="0"/>
                <w:iCs w:val="0"/>
                <w:color w:val="000000"/>
                <w:sz w:val="21"/>
                <w:szCs w:val="21"/>
                <w:u w:val="none"/>
                <w:rPrChange w:id="626" w:author="徐振伟" w:date="2026-07-09T09:35:55Z">
                  <w:rPr>
                    <w:ins w:id="627" w:author="徐振伟" w:date="2026-07-08T14:53:17Z"/>
                    <w:rFonts w:hint="eastAsia" w:ascii="宋体" w:hAnsi="宋体" w:eastAsia="宋体" w:cs="宋体"/>
                    <w:i w:val="0"/>
                    <w:iCs w:val="0"/>
                    <w:color w:val="000000"/>
                    <w:sz w:val="21"/>
                    <w:szCs w:val="21"/>
                    <w:u w:val="none"/>
                  </w:rPr>
                </w:rPrChange>
              </w:rPr>
            </w:pPr>
            <w:ins w:id="628" w:author="徐振伟" w:date="2026-07-08T14:53:17Z">
              <w:r>
                <w:rPr>
                  <w:rFonts w:hint="default" w:ascii="Times New Roman" w:hAnsi="Times New Roman" w:eastAsia="仿宋" w:cs="Times New Roman"/>
                  <w:i w:val="0"/>
                  <w:iCs w:val="0"/>
                  <w:color w:val="000000"/>
                  <w:kern w:val="0"/>
                  <w:sz w:val="21"/>
                  <w:szCs w:val="21"/>
                  <w:u w:val="none"/>
                  <w:lang w:val="en-US" w:eastAsia="zh-CN" w:bidi="ar"/>
                  <w:rPrChange w:id="629" w:author="徐振伟" w:date="2026-07-09T09:35:55Z">
                    <w:rPr>
                      <w:rFonts w:hint="eastAsia" w:ascii="宋体" w:hAnsi="宋体" w:eastAsia="宋体" w:cs="宋体"/>
                      <w:i w:val="0"/>
                      <w:iCs w:val="0"/>
                      <w:color w:val="000000"/>
                      <w:kern w:val="0"/>
                      <w:sz w:val="21"/>
                      <w:szCs w:val="21"/>
                      <w:u w:val="none"/>
                      <w:lang w:val="en-US" w:eastAsia="zh-CN" w:bidi="ar"/>
                    </w:rPr>
                  </w:rPrChange>
                </w:rPr>
                <w:t>品牌</w:t>
              </w:r>
            </w:ins>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Change w:id="630" w:author="徐振伟" w:date="2026-07-08T14:53:55Z">
              <w:tcPr>
                <w:tcW w:w="1590" w:type="dxa"/>
                <w:tcBorders>
                  <w:top w:val="single" w:color="000000" w:sz="4" w:space="0"/>
                  <w:left w:val="single" w:color="000000" w:sz="4" w:space="0"/>
                  <w:bottom w:val="single" w:color="000000" w:sz="4" w:space="0"/>
                  <w:right w:val="single" w:color="000000" w:sz="4" w:space="0"/>
                </w:tcBorders>
                <w:vAlign w:val="center"/>
              </w:tcPr>
            </w:tcPrChange>
          </w:tcPr>
          <w:p w14:paraId="3AD703A2">
            <w:pPr>
              <w:keepNext w:val="0"/>
              <w:keepLines w:val="0"/>
              <w:widowControl/>
              <w:suppressLineNumbers w:val="0"/>
              <w:jc w:val="center"/>
              <w:textAlignment w:val="center"/>
              <w:rPr>
                <w:ins w:id="631" w:author="徐振伟" w:date="2026-07-08T14:53:17Z"/>
                <w:rFonts w:hint="default" w:ascii="Times New Roman" w:hAnsi="Times New Roman" w:eastAsia="仿宋" w:cs="Times New Roman"/>
                <w:i w:val="0"/>
                <w:iCs w:val="0"/>
                <w:color w:val="000000"/>
                <w:sz w:val="21"/>
                <w:szCs w:val="21"/>
                <w:u w:val="none"/>
                <w:rPrChange w:id="632" w:author="徐振伟" w:date="2026-07-09T09:35:55Z">
                  <w:rPr>
                    <w:ins w:id="633" w:author="徐振伟" w:date="2026-07-08T14:53:17Z"/>
                    <w:rFonts w:hint="eastAsia" w:ascii="宋体" w:hAnsi="宋体" w:eastAsia="宋体" w:cs="宋体"/>
                    <w:i w:val="0"/>
                    <w:iCs w:val="0"/>
                    <w:color w:val="000000"/>
                    <w:sz w:val="21"/>
                    <w:szCs w:val="21"/>
                    <w:u w:val="none"/>
                  </w:rPr>
                </w:rPrChange>
              </w:rPr>
            </w:pPr>
            <w:ins w:id="634" w:author="徐振伟" w:date="2026-07-08T14:53:17Z">
              <w:r>
                <w:rPr>
                  <w:rFonts w:hint="default" w:ascii="Times New Roman" w:hAnsi="Times New Roman" w:eastAsia="仿宋" w:cs="Times New Roman"/>
                  <w:i w:val="0"/>
                  <w:iCs w:val="0"/>
                  <w:color w:val="000000"/>
                  <w:kern w:val="0"/>
                  <w:sz w:val="21"/>
                  <w:szCs w:val="21"/>
                  <w:u w:val="none"/>
                  <w:lang w:val="en-US" w:eastAsia="zh-CN" w:bidi="ar"/>
                  <w:rPrChange w:id="635" w:author="徐振伟" w:date="2026-07-09T09:35:55Z">
                    <w:rPr>
                      <w:rFonts w:hint="eastAsia" w:ascii="宋体" w:hAnsi="宋体" w:eastAsia="宋体" w:cs="宋体"/>
                      <w:i w:val="0"/>
                      <w:iCs w:val="0"/>
                      <w:color w:val="000000"/>
                      <w:kern w:val="0"/>
                      <w:sz w:val="21"/>
                      <w:szCs w:val="21"/>
                      <w:u w:val="none"/>
                      <w:lang w:val="en-US" w:eastAsia="zh-CN" w:bidi="ar"/>
                    </w:rPr>
                  </w:rPrChange>
                </w:rPr>
                <w:t>备注</w:t>
              </w:r>
            </w:ins>
          </w:p>
        </w:tc>
      </w:tr>
      <w:tr w14:paraId="4E7ACB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637" w:author="徐振伟" w:date="2026-07-08T14:53:55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270" w:hRule="atLeast"/>
          <w:jc w:val="center"/>
          <w:ins w:id="636" w:author="徐振伟" w:date="2026-07-08T14:53:17Z"/>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Change w:id="638" w:author="徐振伟" w:date="2026-07-08T14:53:55Z">
              <w:tcPr>
                <w:tcW w:w="525" w:type="dxa"/>
                <w:tcBorders>
                  <w:top w:val="single" w:color="000000" w:sz="4" w:space="0"/>
                  <w:left w:val="single" w:color="000000" w:sz="4" w:space="0"/>
                  <w:bottom w:val="single" w:color="000000" w:sz="4" w:space="0"/>
                  <w:right w:val="single" w:color="000000" w:sz="4" w:space="0"/>
                </w:tcBorders>
                <w:vAlign w:val="center"/>
              </w:tcPr>
            </w:tcPrChange>
          </w:tcPr>
          <w:p w14:paraId="14E411DD">
            <w:pPr>
              <w:keepNext w:val="0"/>
              <w:keepLines w:val="0"/>
              <w:widowControl/>
              <w:suppressLineNumbers w:val="0"/>
              <w:jc w:val="center"/>
              <w:textAlignment w:val="center"/>
              <w:rPr>
                <w:ins w:id="639" w:author="徐振伟" w:date="2026-07-08T14:53:17Z"/>
                <w:rFonts w:hint="default" w:ascii="Times New Roman" w:hAnsi="Times New Roman" w:eastAsia="仿宋" w:cs="Times New Roman"/>
                <w:i w:val="0"/>
                <w:iCs w:val="0"/>
                <w:color w:val="000000"/>
                <w:sz w:val="21"/>
                <w:szCs w:val="21"/>
                <w:u w:val="none"/>
                <w:rPrChange w:id="640" w:author="徐振伟" w:date="2026-07-09T09:35:55Z">
                  <w:rPr>
                    <w:ins w:id="641" w:author="徐振伟" w:date="2026-07-08T14:53:17Z"/>
                    <w:rFonts w:hint="eastAsia" w:ascii="宋体" w:hAnsi="宋体" w:eastAsia="宋体" w:cs="宋体"/>
                    <w:i w:val="0"/>
                    <w:iCs w:val="0"/>
                    <w:color w:val="000000"/>
                    <w:sz w:val="21"/>
                    <w:szCs w:val="21"/>
                    <w:u w:val="none"/>
                  </w:rPr>
                </w:rPrChange>
              </w:rPr>
            </w:pPr>
            <w:ins w:id="642" w:author="徐振伟" w:date="2026-07-08T14:53:17Z">
              <w:r>
                <w:rPr>
                  <w:rFonts w:hint="default" w:ascii="Times New Roman" w:hAnsi="Times New Roman" w:eastAsia="仿宋" w:cs="Times New Roman"/>
                  <w:i w:val="0"/>
                  <w:iCs w:val="0"/>
                  <w:color w:val="000000"/>
                  <w:kern w:val="0"/>
                  <w:sz w:val="21"/>
                  <w:szCs w:val="21"/>
                  <w:u w:val="none"/>
                  <w:lang w:val="en-US" w:eastAsia="zh-CN" w:bidi="ar"/>
                  <w:rPrChange w:id="643" w:author="徐振伟" w:date="2026-07-09T09:35:55Z">
                    <w:rPr>
                      <w:rFonts w:hint="eastAsia" w:ascii="宋体" w:hAnsi="宋体" w:eastAsia="宋体" w:cs="宋体"/>
                      <w:i w:val="0"/>
                      <w:iCs w:val="0"/>
                      <w:color w:val="000000"/>
                      <w:kern w:val="0"/>
                      <w:sz w:val="21"/>
                      <w:szCs w:val="21"/>
                      <w:u w:val="none"/>
                      <w:lang w:val="en-US" w:eastAsia="zh-CN" w:bidi="ar"/>
                    </w:rPr>
                  </w:rPrChange>
                </w:rPr>
                <w:t xml:space="preserve">1 </w:t>
              </w:r>
            </w:ins>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Change w:id="644" w:author="徐振伟" w:date="2026-07-08T14:53:55Z">
              <w:tcPr>
                <w:tcW w:w="2025" w:type="dxa"/>
                <w:tcBorders>
                  <w:top w:val="single" w:color="000000" w:sz="4" w:space="0"/>
                  <w:left w:val="single" w:color="000000" w:sz="4" w:space="0"/>
                  <w:bottom w:val="single" w:color="000000" w:sz="4" w:space="0"/>
                  <w:right w:val="single" w:color="000000" w:sz="4" w:space="0"/>
                </w:tcBorders>
                <w:vAlign w:val="center"/>
              </w:tcPr>
            </w:tcPrChange>
          </w:tcPr>
          <w:p w14:paraId="0AFD9F07">
            <w:pPr>
              <w:keepNext w:val="0"/>
              <w:keepLines w:val="0"/>
              <w:widowControl/>
              <w:suppressLineNumbers w:val="0"/>
              <w:jc w:val="center"/>
              <w:textAlignment w:val="center"/>
              <w:rPr>
                <w:ins w:id="645" w:author="徐振伟" w:date="2026-07-08T14:53:17Z"/>
                <w:rFonts w:hint="default" w:ascii="Times New Roman" w:hAnsi="Times New Roman" w:eastAsia="仿宋" w:cs="Times New Roman"/>
                <w:i w:val="0"/>
                <w:iCs w:val="0"/>
                <w:color w:val="000000"/>
                <w:sz w:val="21"/>
                <w:szCs w:val="21"/>
                <w:u w:val="none"/>
                <w:rPrChange w:id="646" w:author="徐振伟" w:date="2026-07-09T09:35:55Z">
                  <w:rPr>
                    <w:ins w:id="647" w:author="徐振伟" w:date="2026-07-08T14:53:17Z"/>
                    <w:rFonts w:hint="eastAsia" w:ascii="宋体" w:hAnsi="宋体" w:eastAsia="宋体" w:cs="宋体"/>
                    <w:i w:val="0"/>
                    <w:iCs w:val="0"/>
                    <w:color w:val="000000"/>
                    <w:sz w:val="21"/>
                    <w:szCs w:val="21"/>
                    <w:u w:val="none"/>
                  </w:rPr>
                </w:rPrChange>
              </w:rPr>
            </w:pPr>
            <w:ins w:id="648" w:author="徐振伟" w:date="2026-07-08T14:53:17Z">
              <w:r>
                <w:rPr>
                  <w:rFonts w:hint="default" w:ascii="Times New Roman" w:hAnsi="Times New Roman" w:eastAsia="仿宋" w:cs="Times New Roman"/>
                  <w:i w:val="0"/>
                  <w:iCs w:val="0"/>
                  <w:color w:val="000000"/>
                  <w:kern w:val="0"/>
                  <w:sz w:val="21"/>
                  <w:szCs w:val="21"/>
                  <w:u w:val="none"/>
                  <w:lang w:val="en-US" w:eastAsia="zh-CN" w:bidi="ar"/>
                  <w:rPrChange w:id="649" w:author="徐振伟" w:date="2026-07-09T09:35:55Z">
                    <w:rPr>
                      <w:rFonts w:hint="eastAsia" w:ascii="宋体" w:hAnsi="宋体" w:eastAsia="宋体" w:cs="宋体"/>
                      <w:i w:val="0"/>
                      <w:iCs w:val="0"/>
                      <w:color w:val="000000"/>
                      <w:kern w:val="0"/>
                      <w:sz w:val="21"/>
                      <w:szCs w:val="21"/>
                      <w:u w:val="none"/>
                      <w:lang w:val="en-US" w:eastAsia="zh-CN" w:bidi="ar"/>
                    </w:rPr>
                  </w:rPrChange>
                </w:rPr>
                <w:t>图书馆</w:t>
              </w:r>
            </w:ins>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Change w:id="650" w:author="徐振伟" w:date="2026-07-08T14:53:55Z">
              <w:tcPr>
                <w:tcW w:w="1125" w:type="dxa"/>
                <w:tcBorders>
                  <w:top w:val="single" w:color="000000" w:sz="4" w:space="0"/>
                  <w:left w:val="single" w:color="000000" w:sz="4" w:space="0"/>
                  <w:bottom w:val="single" w:color="000000" w:sz="4" w:space="0"/>
                  <w:right w:val="single" w:color="000000" w:sz="4" w:space="0"/>
                </w:tcBorders>
                <w:vAlign w:val="center"/>
              </w:tcPr>
            </w:tcPrChange>
          </w:tcPr>
          <w:p w14:paraId="73B7F387">
            <w:pPr>
              <w:keepNext w:val="0"/>
              <w:keepLines w:val="0"/>
              <w:widowControl/>
              <w:suppressLineNumbers w:val="0"/>
              <w:jc w:val="center"/>
              <w:textAlignment w:val="center"/>
              <w:rPr>
                <w:ins w:id="651" w:author="徐振伟" w:date="2026-07-08T14:53:17Z"/>
                <w:rFonts w:hint="default" w:ascii="Times New Roman" w:hAnsi="Times New Roman" w:eastAsia="仿宋" w:cs="Times New Roman"/>
                <w:i w:val="0"/>
                <w:iCs w:val="0"/>
                <w:color w:val="000000"/>
                <w:sz w:val="21"/>
                <w:szCs w:val="21"/>
                <w:u w:val="none"/>
                <w:rPrChange w:id="652" w:author="徐振伟" w:date="2026-07-09T09:35:55Z">
                  <w:rPr>
                    <w:ins w:id="653" w:author="徐振伟" w:date="2026-07-08T14:53:17Z"/>
                    <w:rFonts w:hint="eastAsia" w:ascii="宋体" w:hAnsi="宋体" w:eastAsia="宋体" w:cs="宋体"/>
                    <w:i w:val="0"/>
                    <w:iCs w:val="0"/>
                    <w:color w:val="000000"/>
                    <w:sz w:val="21"/>
                    <w:szCs w:val="21"/>
                    <w:u w:val="none"/>
                  </w:rPr>
                </w:rPrChange>
              </w:rPr>
            </w:pPr>
            <w:ins w:id="654" w:author="徐振伟" w:date="2026-07-08T14:53:17Z">
              <w:r>
                <w:rPr>
                  <w:rFonts w:hint="default" w:ascii="Times New Roman" w:hAnsi="Times New Roman" w:eastAsia="仿宋" w:cs="Times New Roman"/>
                  <w:i w:val="0"/>
                  <w:iCs w:val="0"/>
                  <w:color w:val="000000"/>
                  <w:kern w:val="0"/>
                  <w:sz w:val="21"/>
                  <w:szCs w:val="21"/>
                  <w:u w:val="none"/>
                  <w:lang w:val="en-US" w:eastAsia="zh-CN" w:bidi="ar"/>
                  <w:rPrChange w:id="655" w:author="徐振伟" w:date="2026-07-09T09:35:55Z">
                    <w:rPr>
                      <w:rFonts w:hint="eastAsia" w:ascii="宋体" w:hAnsi="宋体" w:eastAsia="宋体" w:cs="宋体"/>
                      <w:i w:val="0"/>
                      <w:iCs w:val="0"/>
                      <w:color w:val="000000"/>
                      <w:kern w:val="0"/>
                      <w:sz w:val="21"/>
                      <w:szCs w:val="21"/>
                      <w:u w:val="none"/>
                      <w:lang w:val="en-US" w:eastAsia="zh-CN" w:bidi="ar"/>
                    </w:rPr>
                  </w:rPrChange>
                </w:rPr>
                <w:t xml:space="preserve">586 </w:t>
              </w:r>
            </w:ins>
          </w:p>
        </w:tc>
        <w:tc>
          <w:tcPr>
            <w:tcW w:w="1087" w:type="dxa"/>
            <w:tcBorders>
              <w:top w:val="single" w:color="000000" w:sz="4" w:space="0"/>
              <w:left w:val="single" w:color="000000" w:sz="4" w:space="0"/>
              <w:bottom w:val="single" w:color="000000" w:sz="4" w:space="0"/>
              <w:right w:val="single" w:color="000000" w:sz="4" w:space="0"/>
            </w:tcBorders>
            <w:shd w:val="clear" w:color="auto" w:fill="auto"/>
            <w:vAlign w:val="center"/>
            <w:tcPrChange w:id="656" w:author="徐振伟" w:date="2026-07-08T14:53:55Z">
              <w:tcPr>
                <w:tcW w:w="705" w:type="dxa"/>
                <w:tcBorders>
                  <w:top w:val="single" w:color="000000" w:sz="4" w:space="0"/>
                  <w:left w:val="single" w:color="000000" w:sz="4" w:space="0"/>
                  <w:bottom w:val="single" w:color="000000" w:sz="4" w:space="0"/>
                  <w:right w:val="single" w:color="000000" w:sz="4" w:space="0"/>
                </w:tcBorders>
                <w:vAlign w:val="center"/>
              </w:tcPr>
            </w:tcPrChange>
          </w:tcPr>
          <w:p w14:paraId="1B0D5D0B">
            <w:pPr>
              <w:keepNext w:val="0"/>
              <w:keepLines w:val="0"/>
              <w:widowControl/>
              <w:suppressLineNumbers w:val="0"/>
              <w:jc w:val="center"/>
              <w:textAlignment w:val="center"/>
              <w:rPr>
                <w:ins w:id="657" w:author="徐振伟" w:date="2026-07-08T14:53:17Z"/>
                <w:rFonts w:hint="default" w:ascii="Times New Roman" w:hAnsi="Times New Roman" w:eastAsia="仿宋" w:cs="Times New Roman"/>
                <w:i w:val="0"/>
                <w:iCs w:val="0"/>
                <w:color w:val="000000"/>
                <w:sz w:val="21"/>
                <w:szCs w:val="21"/>
                <w:u w:val="none"/>
                <w:rPrChange w:id="658" w:author="徐振伟" w:date="2026-07-09T09:35:55Z">
                  <w:rPr>
                    <w:ins w:id="659" w:author="徐振伟" w:date="2026-07-08T14:53:17Z"/>
                    <w:rFonts w:hint="eastAsia" w:ascii="宋体" w:hAnsi="宋体" w:eastAsia="宋体" w:cs="宋体"/>
                    <w:i w:val="0"/>
                    <w:iCs w:val="0"/>
                    <w:color w:val="000000"/>
                    <w:sz w:val="21"/>
                    <w:szCs w:val="21"/>
                    <w:u w:val="none"/>
                  </w:rPr>
                </w:rPrChange>
              </w:rPr>
            </w:pPr>
            <w:ins w:id="660" w:author="徐振伟" w:date="2026-07-08T14:53:17Z">
              <w:r>
                <w:rPr>
                  <w:rFonts w:hint="default" w:ascii="Times New Roman" w:hAnsi="Times New Roman" w:eastAsia="仿宋" w:cs="Times New Roman"/>
                  <w:i w:val="0"/>
                  <w:iCs w:val="0"/>
                  <w:color w:val="000000"/>
                  <w:kern w:val="0"/>
                  <w:sz w:val="21"/>
                  <w:szCs w:val="21"/>
                  <w:u w:val="none"/>
                  <w:lang w:val="en-US" w:eastAsia="zh-CN" w:bidi="ar"/>
                  <w:rPrChange w:id="661" w:author="徐振伟" w:date="2026-07-09T09:35:55Z">
                    <w:rPr>
                      <w:rFonts w:hint="eastAsia" w:ascii="宋体" w:hAnsi="宋体" w:eastAsia="宋体" w:cs="宋体"/>
                      <w:i w:val="0"/>
                      <w:iCs w:val="0"/>
                      <w:color w:val="000000"/>
                      <w:kern w:val="0"/>
                      <w:sz w:val="21"/>
                      <w:szCs w:val="21"/>
                      <w:u w:val="none"/>
                      <w:lang w:val="en-US" w:eastAsia="zh-CN" w:bidi="ar"/>
                    </w:rPr>
                  </w:rPrChange>
                </w:rPr>
                <w:t xml:space="preserve">82 </w:t>
              </w:r>
            </w:ins>
          </w:p>
        </w:tc>
        <w:tc>
          <w:tcPr>
            <w:tcW w:w="8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Change w:id="662" w:author="徐振伟" w:date="2026-07-08T14:53:55Z">
              <w:tcPr>
                <w:tcW w:w="495" w:type="dxa"/>
                <w:vMerge w:val="restart"/>
                <w:tcBorders>
                  <w:top w:val="single" w:color="000000" w:sz="4" w:space="0"/>
                  <w:left w:val="single" w:color="000000" w:sz="4" w:space="0"/>
                  <w:bottom w:val="single" w:color="000000" w:sz="4" w:space="0"/>
                  <w:right w:val="single" w:color="000000" w:sz="4" w:space="0"/>
                </w:tcBorders>
                <w:vAlign w:val="center"/>
              </w:tcPr>
            </w:tcPrChange>
          </w:tcPr>
          <w:p w14:paraId="2127AF2E">
            <w:pPr>
              <w:keepNext w:val="0"/>
              <w:keepLines w:val="0"/>
              <w:widowControl/>
              <w:suppressLineNumbers w:val="0"/>
              <w:jc w:val="center"/>
              <w:textAlignment w:val="center"/>
              <w:rPr>
                <w:ins w:id="663" w:author="徐振伟" w:date="2026-07-08T14:53:17Z"/>
                <w:rFonts w:hint="default" w:ascii="Times New Roman" w:hAnsi="Times New Roman" w:eastAsia="仿宋" w:cs="Times New Roman"/>
                <w:i w:val="0"/>
                <w:iCs w:val="0"/>
                <w:color w:val="000000"/>
                <w:sz w:val="21"/>
                <w:szCs w:val="21"/>
                <w:u w:val="none"/>
                <w:rPrChange w:id="664" w:author="徐振伟" w:date="2026-07-09T09:35:55Z">
                  <w:rPr>
                    <w:ins w:id="665" w:author="徐振伟" w:date="2026-07-08T14:53:17Z"/>
                    <w:rFonts w:hint="eastAsia" w:ascii="宋体" w:hAnsi="宋体" w:eastAsia="宋体" w:cs="宋体"/>
                    <w:i w:val="0"/>
                    <w:iCs w:val="0"/>
                    <w:color w:val="000000"/>
                    <w:sz w:val="21"/>
                    <w:szCs w:val="21"/>
                    <w:u w:val="none"/>
                  </w:rPr>
                </w:rPrChange>
              </w:rPr>
            </w:pPr>
            <w:ins w:id="666" w:author="徐振伟" w:date="2026-07-08T14:53:17Z">
              <w:r>
                <w:rPr>
                  <w:rFonts w:hint="default" w:ascii="Times New Roman" w:hAnsi="Times New Roman" w:eastAsia="仿宋" w:cs="Times New Roman"/>
                  <w:i w:val="0"/>
                  <w:iCs w:val="0"/>
                  <w:color w:val="000000"/>
                  <w:kern w:val="0"/>
                  <w:sz w:val="21"/>
                  <w:szCs w:val="21"/>
                  <w:u w:val="none"/>
                  <w:lang w:val="en-US" w:eastAsia="zh-CN" w:bidi="ar"/>
                  <w:rPrChange w:id="667" w:author="徐振伟" w:date="2026-07-09T09:35:55Z">
                    <w:rPr>
                      <w:rFonts w:hint="eastAsia" w:ascii="宋体" w:hAnsi="宋体" w:eastAsia="宋体" w:cs="宋体"/>
                      <w:i w:val="0"/>
                      <w:iCs w:val="0"/>
                      <w:color w:val="000000"/>
                      <w:kern w:val="0"/>
                      <w:sz w:val="21"/>
                      <w:szCs w:val="21"/>
                      <w:u w:val="none"/>
                      <w:lang w:val="en-US" w:eastAsia="zh-CN" w:bidi="ar"/>
                    </w:rPr>
                  </w:rPrChange>
                </w:rPr>
                <w:t>海尔</w:t>
              </w:r>
            </w:ins>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Change w:id="668" w:author="徐振伟" w:date="2026-07-08T14:53:55Z">
              <w:tcPr>
                <w:tcW w:w="1590" w:type="dxa"/>
                <w:tcBorders>
                  <w:top w:val="single" w:color="000000" w:sz="4" w:space="0"/>
                  <w:left w:val="single" w:color="000000" w:sz="4" w:space="0"/>
                  <w:bottom w:val="single" w:color="000000" w:sz="4" w:space="0"/>
                  <w:right w:val="single" w:color="000000" w:sz="4" w:space="0"/>
                </w:tcBorders>
                <w:vAlign w:val="center"/>
              </w:tcPr>
            </w:tcPrChange>
          </w:tcPr>
          <w:p w14:paraId="564E2E1F">
            <w:pPr>
              <w:jc w:val="center"/>
              <w:rPr>
                <w:ins w:id="669" w:author="徐振伟" w:date="2026-07-08T14:53:17Z"/>
                <w:rFonts w:hint="default" w:ascii="Times New Roman" w:hAnsi="Times New Roman" w:eastAsia="仿宋" w:cs="Times New Roman"/>
                <w:i w:val="0"/>
                <w:iCs w:val="0"/>
                <w:color w:val="000000"/>
                <w:sz w:val="21"/>
                <w:szCs w:val="21"/>
                <w:u w:val="none"/>
                <w:rPrChange w:id="670" w:author="徐振伟" w:date="2026-07-09T09:35:55Z">
                  <w:rPr>
                    <w:ins w:id="671" w:author="徐振伟" w:date="2026-07-08T14:53:17Z"/>
                    <w:rFonts w:hint="eastAsia" w:ascii="宋体" w:hAnsi="宋体" w:eastAsia="宋体" w:cs="宋体"/>
                    <w:i w:val="0"/>
                    <w:iCs w:val="0"/>
                    <w:color w:val="000000"/>
                    <w:sz w:val="21"/>
                    <w:szCs w:val="21"/>
                    <w:u w:val="none"/>
                  </w:rPr>
                </w:rPrChange>
              </w:rPr>
            </w:pPr>
          </w:p>
        </w:tc>
      </w:tr>
      <w:tr w14:paraId="609D46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673" w:author="徐振伟" w:date="2026-07-08T14:53:55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270" w:hRule="atLeast"/>
          <w:jc w:val="center"/>
          <w:ins w:id="672" w:author="徐振伟" w:date="2026-07-08T14:53:17Z"/>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Change w:id="674" w:author="徐振伟" w:date="2026-07-08T14:53:55Z">
              <w:tcPr>
                <w:tcW w:w="525" w:type="dxa"/>
                <w:tcBorders>
                  <w:top w:val="single" w:color="000000" w:sz="4" w:space="0"/>
                  <w:left w:val="single" w:color="000000" w:sz="4" w:space="0"/>
                  <w:bottom w:val="single" w:color="000000" w:sz="4" w:space="0"/>
                  <w:right w:val="single" w:color="000000" w:sz="4" w:space="0"/>
                </w:tcBorders>
                <w:vAlign w:val="center"/>
              </w:tcPr>
            </w:tcPrChange>
          </w:tcPr>
          <w:p w14:paraId="1C5CE3D1">
            <w:pPr>
              <w:keepNext w:val="0"/>
              <w:keepLines w:val="0"/>
              <w:widowControl/>
              <w:suppressLineNumbers w:val="0"/>
              <w:jc w:val="center"/>
              <w:textAlignment w:val="center"/>
              <w:rPr>
                <w:ins w:id="675" w:author="徐振伟" w:date="2026-07-08T14:53:17Z"/>
                <w:rFonts w:hint="default" w:ascii="Times New Roman" w:hAnsi="Times New Roman" w:eastAsia="仿宋" w:cs="Times New Roman"/>
                <w:i w:val="0"/>
                <w:iCs w:val="0"/>
                <w:color w:val="000000"/>
                <w:sz w:val="21"/>
                <w:szCs w:val="21"/>
                <w:u w:val="none"/>
                <w:rPrChange w:id="676" w:author="徐振伟" w:date="2026-07-09T09:35:55Z">
                  <w:rPr>
                    <w:ins w:id="677" w:author="徐振伟" w:date="2026-07-08T14:53:17Z"/>
                    <w:rFonts w:hint="eastAsia" w:ascii="宋体" w:hAnsi="宋体" w:eastAsia="宋体" w:cs="宋体"/>
                    <w:i w:val="0"/>
                    <w:iCs w:val="0"/>
                    <w:color w:val="000000"/>
                    <w:sz w:val="21"/>
                    <w:szCs w:val="21"/>
                    <w:u w:val="none"/>
                  </w:rPr>
                </w:rPrChange>
              </w:rPr>
            </w:pPr>
            <w:ins w:id="678" w:author="徐振伟" w:date="2026-07-08T14:53:17Z">
              <w:r>
                <w:rPr>
                  <w:rFonts w:hint="default" w:ascii="Times New Roman" w:hAnsi="Times New Roman" w:eastAsia="仿宋" w:cs="Times New Roman"/>
                  <w:i w:val="0"/>
                  <w:iCs w:val="0"/>
                  <w:color w:val="000000"/>
                  <w:kern w:val="0"/>
                  <w:sz w:val="21"/>
                  <w:szCs w:val="21"/>
                  <w:u w:val="none"/>
                  <w:lang w:val="en-US" w:eastAsia="zh-CN" w:bidi="ar"/>
                  <w:rPrChange w:id="679" w:author="徐振伟" w:date="2026-07-09T09:35:55Z">
                    <w:rPr>
                      <w:rFonts w:hint="eastAsia" w:ascii="宋体" w:hAnsi="宋体" w:eastAsia="宋体" w:cs="宋体"/>
                      <w:i w:val="0"/>
                      <w:iCs w:val="0"/>
                      <w:color w:val="000000"/>
                      <w:kern w:val="0"/>
                      <w:sz w:val="21"/>
                      <w:szCs w:val="21"/>
                      <w:u w:val="none"/>
                      <w:lang w:val="en-US" w:eastAsia="zh-CN" w:bidi="ar"/>
                    </w:rPr>
                  </w:rPrChange>
                </w:rPr>
                <w:t xml:space="preserve">2 </w:t>
              </w:r>
            </w:ins>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Change w:id="680" w:author="徐振伟" w:date="2026-07-08T14:53:55Z">
              <w:tcPr>
                <w:tcW w:w="2025" w:type="dxa"/>
                <w:tcBorders>
                  <w:top w:val="single" w:color="000000" w:sz="4" w:space="0"/>
                  <w:left w:val="single" w:color="000000" w:sz="4" w:space="0"/>
                  <w:bottom w:val="single" w:color="000000" w:sz="4" w:space="0"/>
                  <w:right w:val="single" w:color="000000" w:sz="4" w:space="0"/>
                </w:tcBorders>
                <w:vAlign w:val="center"/>
              </w:tcPr>
            </w:tcPrChange>
          </w:tcPr>
          <w:p w14:paraId="11A46399">
            <w:pPr>
              <w:keepNext w:val="0"/>
              <w:keepLines w:val="0"/>
              <w:widowControl/>
              <w:suppressLineNumbers w:val="0"/>
              <w:jc w:val="center"/>
              <w:textAlignment w:val="center"/>
              <w:rPr>
                <w:ins w:id="681" w:author="徐振伟" w:date="2026-07-08T14:53:17Z"/>
                <w:rFonts w:hint="default" w:ascii="Times New Roman" w:hAnsi="Times New Roman" w:eastAsia="仿宋" w:cs="Times New Roman"/>
                <w:i w:val="0"/>
                <w:iCs w:val="0"/>
                <w:color w:val="000000"/>
                <w:sz w:val="21"/>
                <w:szCs w:val="21"/>
                <w:u w:val="none"/>
                <w:rPrChange w:id="682" w:author="徐振伟" w:date="2026-07-09T09:35:55Z">
                  <w:rPr>
                    <w:ins w:id="683" w:author="徐振伟" w:date="2026-07-08T14:53:17Z"/>
                    <w:rFonts w:hint="eastAsia" w:ascii="宋体" w:hAnsi="宋体" w:eastAsia="宋体" w:cs="宋体"/>
                    <w:i w:val="0"/>
                    <w:iCs w:val="0"/>
                    <w:color w:val="000000"/>
                    <w:sz w:val="21"/>
                    <w:szCs w:val="21"/>
                    <w:u w:val="none"/>
                  </w:rPr>
                </w:rPrChange>
              </w:rPr>
            </w:pPr>
            <w:ins w:id="684" w:author="徐振伟" w:date="2026-07-08T14:53:17Z">
              <w:r>
                <w:rPr>
                  <w:rFonts w:hint="default" w:ascii="Times New Roman" w:hAnsi="Times New Roman" w:eastAsia="仿宋" w:cs="Times New Roman"/>
                  <w:i w:val="0"/>
                  <w:iCs w:val="0"/>
                  <w:color w:val="000000"/>
                  <w:kern w:val="0"/>
                  <w:sz w:val="21"/>
                  <w:szCs w:val="21"/>
                  <w:u w:val="none"/>
                  <w:lang w:val="en-US" w:eastAsia="zh-CN" w:bidi="ar"/>
                  <w:rPrChange w:id="685" w:author="徐振伟" w:date="2026-07-09T09:35:55Z">
                    <w:rPr>
                      <w:rFonts w:hint="eastAsia" w:ascii="宋体" w:hAnsi="宋体" w:eastAsia="宋体" w:cs="宋体"/>
                      <w:i w:val="0"/>
                      <w:iCs w:val="0"/>
                      <w:color w:val="000000"/>
                      <w:kern w:val="0"/>
                      <w:sz w:val="21"/>
                      <w:szCs w:val="21"/>
                      <w:u w:val="none"/>
                      <w:lang w:val="en-US" w:eastAsia="zh-CN" w:bidi="ar"/>
                    </w:rPr>
                  </w:rPrChange>
                </w:rPr>
                <w:t>行政楼</w:t>
              </w:r>
            </w:ins>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Change w:id="686" w:author="徐振伟" w:date="2026-07-08T14:53:55Z">
              <w:tcPr>
                <w:tcW w:w="1125" w:type="dxa"/>
                <w:tcBorders>
                  <w:top w:val="single" w:color="000000" w:sz="4" w:space="0"/>
                  <w:left w:val="single" w:color="000000" w:sz="4" w:space="0"/>
                  <w:bottom w:val="single" w:color="000000" w:sz="4" w:space="0"/>
                  <w:right w:val="single" w:color="000000" w:sz="4" w:space="0"/>
                </w:tcBorders>
                <w:vAlign w:val="center"/>
              </w:tcPr>
            </w:tcPrChange>
          </w:tcPr>
          <w:p w14:paraId="7D53E87F">
            <w:pPr>
              <w:keepNext w:val="0"/>
              <w:keepLines w:val="0"/>
              <w:widowControl/>
              <w:suppressLineNumbers w:val="0"/>
              <w:jc w:val="center"/>
              <w:textAlignment w:val="center"/>
              <w:rPr>
                <w:ins w:id="687" w:author="徐振伟" w:date="2026-07-08T14:53:17Z"/>
                <w:rFonts w:hint="default" w:ascii="Times New Roman" w:hAnsi="Times New Roman" w:eastAsia="仿宋" w:cs="Times New Roman"/>
                <w:i w:val="0"/>
                <w:iCs w:val="0"/>
                <w:color w:val="000000"/>
                <w:sz w:val="21"/>
                <w:szCs w:val="21"/>
                <w:u w:val="none"/>
                <w:rPrChange w:id="688" w:author="徐振伟" w:date="2026-07-09T09:35:55Z">
                  <w:rPr>
                    <w:ins w:id="689" w:author="徐振伟" w:date="2026-07-08T14:53:17Z"/>
                    <w:rFonts w:hint="eastAsia" w:ascii="宋体" w:hAnsi="宋体" w:eastAsia="宋体" w:cs="宋体"/>
                    <w:i w:val="0"/>
                    <w:iCs w:val="0"/>
                    <w:color w:val="000000"/>
                    <w:sz w:val="21"/>
                    <w:szCs w:val="21"/>
                    <w:u w:val="none"/>
                  </w:rPr>
                </w:rPrChange>
              </w:rPr>
            </w:pPr>
            <w:ins w:id="690" w:author="徐振伟" w:date="2026-07-08T14:53:17Z">
              <w:r>
                <w:rPr>
                  <w:rFonts w:hint="default" w:ascii="Times New Roman" w:hAnsi="Times New Roman" w:eastAsia="仿宋" w:cs="Times New Roman"/>
                  <w:i w:val="0"/>
                  <w:iCs w:val="0"/>
                  <w:color w:val="000000"/>
                  <w:kern w:val="0"/>
                  <w:sz w:val="21"/>
                  <w:szCs w:val="21"/>
                  <w:u w:val="none"/>
                  <w:lang w:val="en-US" w:eastAsia="zh-CN" w:bidi="ar"/>
                  <w:rPrChange w:id="691" w:author="徐振伟" w:date="2026-07-09T09:35:55Z">
                    <w:rPr>
                      <w:rFonts w:hint="eastAsia" w:ascii="宋体" w:hAnsi="宋体" w:eastAsia="宋体" w:cs="宋体"/>
                      <w:i w:val="0"/>
                      <w:iCs w:val="0"/>
                      <w:color w:val="000000"/>
                      <w:kern w:val="0"/>
                      <w:sz w:val="21"/>
                      <w:szCs w:val="21"/>
                      <w:u w:val="none"/>
                      <w:lang w:val="en-US" w:eastAsia="zh-CN" w:bidi="ar"/>
                    </w:rPr>
                  </w:rPrChange>
                </w:rPr>
                <w:t xml:space="preserve">313 </w:t>
              </w:r>
            </w:ins>
          </w:p>
        </w:tc>
        <w:tc>
          <w:tcPr>
            <w:tcW w:w="1087" w:type="dxa"/>
            <w:tcBorders>
              <w:top w:val="single" w:color="000000" w:sz="4" w:space="0"/>
              <w:left w:val="single" w:color="000000" w:sz="4" w:space="0"/>
              <w:bottom w:val="single" w:color="000000" w:sz="4" w:space="0"/>
              <w:right w:val="single" w:color="000000" w:sz="4" w:space="0"/>
            </w:tcBorders>
            <w:shd w:val="clear" w:color="auto" w:fill="auto"/>
            <w:vAlign w:val="center"/>
            <w:tcPrChange w:id="692" w:author="徐振伟" w:date="2026-07-08T14:53:55Z">
              <w:tcPr>
                <w:tcW w:w="705" w:type="dxa"/>
                <w:tcBorders>
                  <w:top w:val="single" w:color="000000" w:sz="4" w:space="0"/>
                  <w:left w:val="single" w:color="000000" w:sz="4" w:space="0"/>
                  <w:bottom w:val="single" w:color="000000" w:sz="4" w:space="0"/>
                  <w:right w:val="single" w:color="000000" w:sz="4" w:space="0"/>
                </w:tcBorders>
                <w:vAlign w:val="center"/>
              </w:tcPr>
            </w:tcPrChange>
          </w:tcPr>
          <w:p w14:paraId="78F89384">
            <w:pPr>
              <w:keepNext w:val="0"/>
              <w:keepLines w:val="0"/>
              <w:widowControl/>
              <w:suppressLineNumbers w:val="0"/>
              <w:jc w:val="center"/>
              <w:textAlignment w:val="center"/>
              <w:rPr>
                <w:ins w:id="693" w:author="徐振伟" w:date="2026-07-08T14:53:17Z"/>
                <w:rFonts w:hint="default" w:ascii="Times New Roman" w:hAnsi="Times New Roman" w:eastAsia="仿宋" w:cs="Times New Roman"/>
                <w:i w:val="0"/>
                <w:iCs w:val="0"/>
                <w:color w:val="000000"/>
                <w:sz w:val="21"/>
                <w:szCs w:val="21"/>
                <w:u w:val="none"/>
                <w:rPrChange w:id="694" w:author="徐振伟" w:date="2026-07-09T09:35:55Z">
                  <w:rPr>
                    <w:ins w:id="695" w:author="徐振伟" w:date="2026-07-08T14:53:17Z"/>
                    <w:rFonts w:hint="eastAsia" w:ascii="宋体" w:hAnsi="宋体" w:eastAsia="宋体" w:cs="宋体"/>
                    <w:i w:val="0"/>
                    <w:iCs w:val="0"/>
                    <w:color w:val="000000"/>
                    <w:sz w:val="21"/>
                    <w:szCs w:val="21"/>
                    <w:u w:val="none"/>
                  </w:rPr>
                </w:rPrChange>
              </w:rPr>
            </w:pPr>
            <w:ins w:id="696" w:author="徐振伟" w:date="2026-07-08T14:53:17Z">
              <w:r>
                <w:rPr>
                  <w:rFonts w:hint="default" w:ascii="Times New Roman" w:hAnsi="Times New Roman" w:eastAsia="仿宋" w:cs="Times New Roman"/>
                  <w:i w:val="0"/>
                  <w:iCs w:val="0"/>
                  <w:color w:val="000000"/>
                  <w:kern w:val="0"/>
                  <w:sz w:val="21"/>
                  <w:szCs w:val="21"/>
                  <w:u w:val="none"/>
                  <w:lang w:val="en-US" w:eastAsia="zh-CN" w:bidi="ar"/>
                  <w:rPrChange w:id="697" w:author="徐振伟" w:date="2026-07-09T09:35:55Z">
                    <w:rPr>
                      <w:rFonts w:hint="eastAsia" w:ascii="宋体" w:hAnsi="宋体" w:eastAsia="宋体" w:cs="宋体"/>
                      <w:i w:val="0"/>
                      <w:iCs w:val="0"/>
                      <w:color w:val="000000"/>
                      <w:kern w:val="0"/>
                      <w:sz w:val="21"/>
                      <w:szCs w:val="21"/>
                      <w:u w:val="none"/>
                      <w:lang w:val="en-US" w:eastAsia="zh-CN" w:bidi="ar"/>
                    </w:rPr>
                  </w:rPrChange>
                </w:rPr>
                <w:t xml:space="preserve">44 </w:t>
              </w:r>
            </w:ins>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Change w:id="698" w:author="徐振伟" w:date="2026-07-08T14:53:55Z">
              <w:tcPr>
                <w:tcW w:w="495" w:type="dxa"/>
                <w:vMerge w:val="continue"/>
                <w:tcBorders>
                  <w:top w:val="single" w:color="000000" w:sz="4" w:space="0"/>
                  <w:left w:val="single" w:color="000000" w:sz="4" w:space="0"/>
                  <w:bottom w:val="single" w:color="000000" w:sz="4" w:space="0"/>
                  <w:right w:val="single" w:color="000000" w:sz="4" w:space="0"/>
                </w:tcBorders>
                <w:vAlign w:val="center"/>
              </w:tcPr>
            </w:tcPrChange>
          </w:tcPr>
          <w:p w14:paraId="19D34908">
            <w:pPr>
              <w:jc w:val="center"/>
              <w:rPr>
                <w:ins w:id="699" w:author="徐振伟" w:date="2026-07-08T14:53:17Z"/>
                <w:rFonts w:hint="default" w:ascii="Times New Roman" w:hAnsi="Times New Roman" w:eastAsia="仿宋" w:cs="Times New Roman"/>
                <w:i w:val="0"/>
                <w:iCs w:val="0"/>
                <w:color w:val="000000"/>
                <w:sz w:val="21"/>
                <w:szCs w:val="21"/>
                <w:u w:val="none"/>
                <w:rPrChange w:id="700" w:author="徐振伟" w:date="2026-07-09T09:35:55Z">
                  <w:rPr>
                    <w:ins w:id="701" w:author="徐振伟" w:date="2026-07-08T14:53:17Z"/>
                    <w:rFonts w:hint="eastAsia" w:ascii="宋体" w:hAnsi="宋体" w:eastAsia="宋体" w:cs="宋体"/>
                    <w:i w:val="0"/>
                    <w:iCs w:val="0"/>
                    <w:color w:val="000000"/>
                    <w:sz w:val="21"/>
                    <w:szCs w:val="21"/>
                    <w:u w:val="none"/>
                  </w:rPr>
                </w:rPrChange>
              </w:rPr>
            </w:pP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Change w:id="702" w:author="徐振伟" w:date="2026-07-08T14:53:55Z">
              <w:tcPr>
                <w:tcW w:w="1590" w:type="dxa"/>
                <w:tcBorders>
                  <w:top w:val="single" w:color="000000" w:sz="4" w:space="0"/>
                  <w:left w:val="single" w:color="000000" w:sz="4" w:space="0"/>
                  <w:bottom w:val="single" w:color="000000" w:sz="4" w:space="0"/>
                  <w:right w:val="single" w:color="000000" w:sz="4" w:space="0"/>
                </w:tcBorders>
                <w:vAlign w:val="center"/>
              </w:tcPr>
            </w:tcPrChange>
          </w:tcPr>
          <w:p w14:paraId="45869277">
            <w:pPr>
              <w:jc w:val="center"/>
              <w:rPr>
                <w:ins w:id="703" w:author="徐振伟" w:date="2026-07-08T14:53:17Z"/>
                <w:rFonts w:hint="default" w:ascii="Times New Roman" w:hAnsi="Times New Roman" w:eastAsia="仿宋" w:cs="Times New Roman"/>
                <w:i w:val="0"/>
                <w:iCs w:val="0"/>
                <w:color w:val="000000"/>
                <w:sz w:val="21"/>
                <w:szCs w:val="21"/>
                <w:u w:val="none"/>
                <w:rPrChange w:id="704" w:author="徐振伟" w:date="2026-07-09T09:35:55Z">
                  <w:rPr>
                    <w:ins w:id="705" w:author="徐振伟" w:date="2026-07-08T14:53:17Z"/>
                    <w:rFonts w:hint="eastAsia" w:ascii="宋体" w:hAnsi="宋体" w:eastAsia="宋体" w:cs="宋体"/>
                    <w:i w:val="0"/>
                    <w:iCs w:val="0"/>
                    <w:color w:val="000000"/>
                    <w:sz w:val="21"/>
                    <w:szCs w:val="21"/>
                    <w:u w:val="none"/>
                  </w:rPr>
                </w:rPrChange>
              </w:rPr>
            </w:pPr>
          </w:p>
        </w:tc>
      </w:tr>
      <w:tr w14:paraId="2A3D9C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707" w:author="徐振伟" w:date="2026-07-08T14:53:55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70" w:hRule="atLeast"/>
          <w:jc w:val="center"/>
          <w:ins w:id="706" w:author="徐振伟" w:date="2026-07-08T14:53:17Z"/>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Change w:id="708" w:author="徐振伟" w:date="2026-07-08T14:53:55Z">
              <w:tcPr>
                <w:tcW w:w="525" w:type="dxa"/>
                <w:tcBorders>
                  <w:top w:val="single" w:color="000000" w:sz="4" w:space="0"/>
                  <w:left w:val="single" w:color="000000" w:sz="4" w:space="0"/>
                  <w:bottom w:val="single" w:color="000000" w:sz="4" w:space="0"/>
                  <w:right w:val="single" w:color="000000" w:sz="4" w:space="0"/>
                </w:tcBorders>
                <w:vAlign w:val="center"/>
              </w:tcPr>
            </w:tcPrChange>
          </w:tcPr>
          <w:p w14:paraId="1C131262">
            <w:pPr>
              <w:keepNext w:val="0"/>
              <w:keepLines w:val="0"/>
              <w:widowControl/>
              <w:suppressLineNumbers w:val="0"/>
              <w:jc w:val="center"/>
              <w:textAlignment w:val="center"/>
              <w:rPr>
                <w:ins w:id="709" w:author="徐振伟" w:date="2026-07-08T14:53:17Z"/>
                <w:rFonts w:hint="default" w:ascii="Times New Roman" w:hAnsi="Times New Roman" w:eastAsia="仿宋" w:cs="Times New Roman"/>
                <w:i w:val="0"/>
                <w:iCs w:val="0"/>
                <w:color w:val="000000"/>
                <w:sz w:val="21"/>
                <w:szCs w:val="21"/>
                <w:u w:val="none"/>
                <w:rPrChange w:id="710" w:author="徐振伟" w:date="2026-07-09T09:35:55Z">
                  <w:rPr>
                    <w:ins w:id="711" w:author="徐振伟" w:date="2026-07-08T14:53:17Z"/>
                    <w:rFonts w:hint="eastAsia" w:ascii="宋体" w:hAnsi="宋体" w:eastAsia="宋体" w:cs="宋体"/>
                    <w:i w:val="0"/>
                    <w:iCs w:val="0"/>
                    <w:color w:val="000000"/>
                    <w:sz w:val="21"/>
                    <w:szCs w:val="21"/>
                    <w:u w:val="none"/>
                  </w:rPr>
                </w:rPrChange>
              </w:rPr>
            </w:pPr>
            <w:ins w:id="712" w:author="徐振伟" w:date="2026-07-08T14:53:17Z">
              <w:r>
                <w:rPr>
                  <w:rFonts w:hint="default" w:ascii="Times New Roman" w:hAnsi="Times New Roman" w:eastAsia="仿宋" w:cs="Times New Roman"/>
                  <w:i w:val="0"/>
                  <w:iCs w:val="0"/>
                  <w:color w:val="000000"/>
                  <w:kern w:val="0"/>
                  <w:sz w:val="21"/>
                  <w:szCs w:val="21"/>
                  <w:u w:val="none"/>
                  <w:lang w:val="en-US" w:eastAsia="zh-CN" w:bidi="ar"/>
                  <w:rPrChange w:id="713" w:author="徐振伟" w:date="2026-07-09T09:35:55Z">
                    <w:rPr>
                      <w:rFonts w:hint="eastAsia" w:ascii="宋体" w:hAnsi="宋体" w:eastAsia="宋体" w:cs="宋体"/>
                      <w:i w:val="0"/>
                      <w:iCs w:val="0"/>
                      <w:color w:val="000000"/>
                      <w:kern w:val="0"/>
                      <w:sz w:val="21"/>
                      <w:szCs w:val="21"/>
                      <w:u w:val="none"/>
                      <w:lang w:val="en-US" w:eastAsia="zh-CN" w:bidi="ar"/>
                    </w:rPr>
                  </w:rPrChange>
                </w:rPr>
                <w:t xml:space="preserve">3 </w:t>
              </w:r>
            </w:ins>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Change w:id="714" w:author="徐振伟" w:date="2026-07-08T14:53:55Z">
              <w:tcPr>
                <w:tcW w:w="2025" w:type="dxa"/>
                <w:tcBorders>
                  <w:top w:val="single" w:color="000000" w:sz="4" w:space="0"/>
                  <w:left w:val="single" w:color="000000" w:sz="4" w:space="0"/>
                  <w:bottom w:val="single" w:color="000000" w:sz="4" w:space="0"/>
                  <w:right w:val="single" w:color="000000" w:sz="4" w:space="0"/>
                </w:tcBorders>
                <w:vAlign w:val="center"/>
              </w:tcPr>
            </w:tcPrChange>
          </w:tcPr>
          <w:p w14:paraId="05F8B5C9">
            <w:pPr>
              <w:keepNext w:val="0"/>
              <w:keepLines w:val="0"/>
              <w:widowControl/>
              <w:suppressLineNumbers w:val="0"/>
              <w:jc w:val="center"/>
              <w:textAlignment w:val="center"/>
              <w:rPr>
                <w:ins w:id="715" w:author="徐振伟" w:date="2026-07-08T14:53:17Z"/>
                <w:rFonts w:hint="default" w:ascii="Times New Roman" w:hAnsi="Times New Roman" w:eastAsia="仿宋" w:cs="Times New Roman"/>
                <w:i w:val="0"/>
                <w:iCs w:val="0"/>
                <w:color w:val="000000"/>
                <w:sz w:val="21"/>
                <w:szCs w:val="21"/>
                <w:u w:val="none"/>
                <w:rPrChange w:id="716" w:author="徐振伟" w:date="2026-07-09T09:35:55Z">
                  <w:rPr>
                    <w:ins w:id="717" w:author="徐振伟" w:date="2026-07-08T14:53:17Z"/>
                    <w:rFonts w:hint="eastAsia" w:ascii="宋体" w:hAnsi="宋体" w:eastAsia="宋体" w:cs="宋体"/>
                    <w:i w:val="0"/>
                    <w:iCs w:val="0"/>
                    <w:color w:val="000000"/>
                    <w:sz w:val="21"/>
                    <w:szCs w:val="21"/>
                    <w:u w:val="none"/>
                  </w:rPr>
                </w:rPrChange>
              </w:rPr>
            </w:pPr>
            <w:ins w:id="718" w:author="徐振伟" w:date="2026-07-08T14:53:17Z">
              <w:r>
                <w:rPr>
                  <w:rFonts w:hint="default" w:ascii="Times New Roman" w:hAnsi="Times New Roman" w:eastAsia="仿宋" w:cs="Times New Roman"/>
                  <w:i w:val="0"/>
                  <w:iCs w:val="0"/>
                  <w:color w:val="000000"/>
                  <w:kern w:val="0"/>
                  <w:sz w:val="21"/>
                  <w:szCs w:val="21"/>
                  <w:u w:val="none"/>
                  <w:lang w:val="en-US" w:eastAsia="zh-CN" w:bidi="ar"/>
                  <w:rPrChange w:id="719" w:author="徐振伟" w:date="2026-07-09T09:35:55Z">
                    <w:rPr>
                      <w:rFonts w:hint="eastAsia" w:ascii="宋体" w:hAnsi="宋体" w:eastAsia="宋体" w:cs="宋体"/>
                      <w:i w:val="0"/>
                      <w:iCs w:val="0"/>
                      <w:color w:val="000000"/>
                      <w:kern w:val="0"/>
                      <w:sz w:val="21"/>
                      <w:szCs w:val="21"/>
                      <w:u w:val="none"/>
                      <w:lang w:val="en-US" w:eastAsia="zh-CN" w:bidi="ar"/>
                    </w:rPr>
                  </w:rPrChange>
                </w:rPr>
                <w:t>遂稳楼</w:t>
              </w:r>
            </w:ins>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Change w:id="720" w:author="徐振伟" w:date="2026-07-08T14:53:55Z">
              <w:tcPr>
                <w:tcW w:w="1125" w:type="dxa"/>
                <w:tcBorders>
                  <w:top w:val="single" w:color="000000" w:sz="4" w:space="0"/>
                  <w:left w:val="single" w:color="000000" w:sz="4" w:space="0"/>
                  <w:bottom w:val="single" w:color="000000" w:sz="4" w:space="0"/>
                  <w:right w:val="single" w:color="000000" w:sz="4" w:space="0"/>
                </w:tcBorders>
                <w:vAlign w:val="center"/>
              </w:tcPr>
            </w:tcPrChange>
          </w:tcPr>
          <w:p w14:paraId="7C188861">
            <w:pPr>
              <w:keepNext w:val="0"/>
              <w:keepLines w:val="0"/>
              <w:widowControl/>
              <w:suppressLineNumbers w:val="0"/>
              <w:jc w:val="center"/>
              <w:textAlignment w:val="center"/>
              <w:rPr>
                <w:ins w:id="721" w:author="徐振伟" w:date="2026-07-08T14:53:17Z"/>
                <w:rFonts w:hint="default" w:ascii="Times New Roman" w:hAnsi="Times New Roman" w:eastAsia="仿宋" w:cs="Times New Roman"/>
                <w:i w:val="0"/>
                <w:iCs w:val="0"/>
                <w:color w:val="000000"/>
                <w:sz w:val="21"/>
                <w:szCs w:val="21"/>
                <w:u w:val="none"/>
                <w:rPrChange w:id="722" w:author="徐振伟" w:date="2026-07-09T09:35:55Z">
                  <w:rPr>
                    <w:ins w:id="723" w:author="徐振伟" w:date="2026-07-08T14:53:17Z"/>
                    <w:rFonts w:hint="eastAsia" w:ascii="宋体" w:hAnsi="宋体" w:eastAsia="宋体" w:cs="宋体"/>
                    <w:i w:val="0"/>
                    <w:iCs w:val="0"/>
                    <w:color w:val="000000"/>
                    <w:sz w:val="21"/>
                    <w:szCs w:val="21"/>
                    <w:u w:val="none"/>
                  </w:rPr>
                </w:rPrChange>
              </w:rPr>
            </w:pPr>
            <w:ins w:id="724" w:author="徐振伟" w:date="2026-07-08T14:53:17Z">
              <w:r>
                <w:rPr>
                  <w:rFonts w:hint="default" w:ascii="Times New Roman" w:hAnsi="Times New Roman" w:eastAsia="仿宋" w:cs="Times New Roman"/>
                  <w:i w:val="0"/>
                  <w:iCs w:val="0"/>
                  <w:color w:val="000000"/>
                  <w:kern w:val="0"/>
                  <w:sz w:val="21"/>
                  <w:szCs w:val="21"/>
                  <w:u w:val="none"/>
                  <w:lang w:val="en-US" w:eastAsia="zh-CN" w:bidi="ar"/>
                  <w:rPrChange w:id="725" w:author="徐振伟" w:date="2026-07-09T09:35:55Z">
                    <w:rPr>
                      <w:rFonts w:hint="eastAsia" w:ascii="宋体" w:hAnsi="宋体" w:eastAsia="宋体" w:cs="宋体"/>
                      <w:i w:val="0"/>
                      <w:iCs w:val="0"/>
                      <w:color w:val="000000"/>
                      <w:kern w:val="0"/>
                      <w:sz w:val="21"/>
                      <w:szCs w:val="21"/>
                      <w:u w:val="none"/>
                      <w:lang w:val="en-US" w:eastAsia="zh-CN" w:bidi="ar"/>
                    </w:rPr>
                  </w:rPrChange>
                </w:rPr>
                <w:t xml:space="preserve">81 </w:t>
              </w:r>
            </w:ins>
          </w:p>
        </w:tc>
        <w:tc>
          <w:tcPr>
            <w:tcW w:w="1087" w:type="dxa"/>
            <w:tcBorders>
              <w:top w:val="single" w:color="000000" w:sz="4" w:space="0"/>
              <w:left w:val="single" w:color="000000" w:sz="4" w:space="0"/>
              <w:bottom w:val="single" w:color="000000" w:sz="4" w:space="0"/>
              <w:right w:val="single" w:color="000000" w:sz="4" w:space="0"/>
            </w:tcBorders>
            <w:shd w:val="clear" w:color="auto" w:fill="auto"/>
            <w:vAlign w:val="center"/>
            <w:tcPrChange w:id="726" w:author="徐振伟" w:date="2026-07-08T14:53:55Z">
              <w:tcPr>
                <w:tcW w:w="705" w:type="dxa"/>
                <w:tcBorders>
                  <w:top w:val="single" w:color="000000" w:sz="4" w:space="0"/>
                  <w:left w:val="single" w:color="000000" w:sz="4" w:space="0"/>
                  <w:bottom w:val="single" w:color="000000" w:sz="4" w:space="0"/>
                  <w:right w:val="single" w:color="000000" w:sz="4" w:space="0"/>
                </w:tcBorders>
                <w:vAlign w:val="center"/>
              </w:tcPr>
            </w:tcPrChange>
          </w:tcPr>
          <w:p w14:paraId="1CB5FCBA">
            <w:pPr>
              <w:keepNext w:val="0"/>
              <w:keepLines w:val="0"/>
              <w:widowControl/>
              <w:suppressLineNumbers w:val="0"/>
              <w:jc w:val="center"/>
              <w:textAlignment w:val="center"/>
              <w:rPr>
                <w:ins w:id="727" w:author="徐振伟" w:date="2026-07-08T14:53:17Z"/>
                <w:rFonts w:hint="default" w:ascii="Times New Roman" w:hAnsi="Times New Roman" w:eastAsia="仿宋" w:cs="Times New Roman"/>
                <w:i w:val="0"/>
                <w:iCs w:val="0"/>
                <w:color w:val="000000"/>
                <w:sz w:val="21"/>
                <w:szCs w:val="21"/>
                <w:u w:val="none"/>
                <w:rPrChange w:id="728" w:author="徐振伟" w:date="2026-07-09T09:35:55Z">
                  <w:rPr>
                    <w:ins w:id="729" w:author="徐振伟" w:date="2026-07-08T14:53:17Z"/>
                    <w:rFonts w:hint="eastAsia" w:ascii="宋体" w:hAnsi="宋体" w:eastAsia="宋体" w:cs="宋体"/>
                    <w:i w:val="0"/>
                    <w:iCs w:val="0"/>
                    <w:color w:val="000000"/>
                    <w:sz w:val="21"/>
                    <w:szCs w:val="21"/>
                    <w:u w:val="none"/>
                  </w:rPr>
                </w:rPrChange>
              </w:rPr>
            </w:pPr>
            <w:ins w:id="730" w:author="徐振伟" w:date="2026-07-08T14:53:17Z">
              <w:r>
                <w:rPr>
                  <w:rFonts w:hint="default" w:ascii="Times New Roman" w:hAnsi="Times New Roman" w:eastAsia="仿宋" w:cs="Times New Roman"/>
                  <w:i w:val="0"/>
                  <w:iCs w:val="0"/>
                  <w:color w:val="000000"/>
                  <w:kern w:val="0"/>
                  <w:sz w:val="21"/>
                  <w:szCs w:val="21"/>
                  <w:u w:val="none"/>
                  <w:lang w:val="en-US" w:eastAsia="zh-CN" w:bidi="ar"/>
                  <w:rPrChange w:id="731" w:author="徐振伟" w:date="2026-07-09T09:35:55Z">
                    <w:rPr>
                      <w:rFonts w:hint="eastAsia" w:ascii="宋体" w:hAnsi="宋体" w:eastAsia="宋体" w:cs="宋体"/>
                      <w:i w:val="0"/>
                      <w:iCs w:val="0"/>
                      <w:color w:val="000000"/>
                      <w:kern w:val="0"/>
                      <w:sz w:val="21"/>
                      <w:szCs w:val="21"/>
                      <w:u w:val="none"/>
                      <w:lang w:val="en-US" w:eastAsia="zh-CN" w:bidi="ar"/>
                    </w:rPr>
                  </w:rPrChange>
                </w:rPr>
                <w:t xml:space="preserve">14 </w:t>
              </w:r>
            </w:ins>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Change w:id="732" w:author="徐振伟" w:date="2026-07-08T14:53:55Z">
              <w:tcPr>
                <w:tcW w:w="495" w:type="dxa"/>
                <w:vMerge w:val="continue"/>
                <w:tcBorders>
                  <w:top w:val="single" w:color="000000" w:sz="4" w:space="0"/>
                  <w:left w:val="single" w:color="000000" w:sz="4" w:space="0"/>
                  <w:bottom w:val="single" w:color="000000" w:sz="4" w:space="0"/>
                  <w:right w:val="single" w:color="000000" w:sz="4" w:space="0"/>
                </w:tcBorders>
                <w:vAlign w:val="center"/>
              </w:tcPr>
            </w:tcPrChange>
          </w:tcPr>
          <w:p w14:paraId="6D71FF15">
            <w:pPr>
              <w:jc w:val="center"/>
              <w:rPr>
                <w:ins w:id="733" w:author="徐振伟" w:date="2026-07-08T14:53:17Z"/>
                <w:rFonts w:hint="default" w:ascii="Times New Roman" w:hAnsi="Times New Roman" w:eastAsia="仿宋" w:cs="Times New Roman"/>
                <w:i w:val="0"/>
                <w:iCs w:val="0"/>
                <w:color w:val="000000"/>
                <w:sz w:val="21"/>
                <w:szCs w:val="21"/>
                <w:u w:val="none"/>
                <w:rPrChange w:id="734" w:author="徐振伟" w:date="2026-07-09T09:35:55Z">
                  <w:rPr>
                    <w:ins w:id="735" w:author="徐振伟" w:date="2026-07-08T14:53:17Z"/>
                    <w:rFonts w:hint="eastAsia" w:ascii="宋体" w:hAnsi="宋体" w:eastAsia="宋体" w:cs="宋体"/>
                    <w:i w:val="0"/>
                    <w:iCs w:val="0"/>
                    <w:color w:val="000000"/>
                    <w:sz w:val="21"/>
                    <w:szCs w:val="21"/>
                    <w:u w:val="none"/>
                  </w:rPr>
                </w:rPrChange>
              </w:rPr>
            </w:pP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Change w:id="736" w:author="徐振伟" w:date="2026-07-08T14:53:55Z">
              <w:tcPr>
                <w:tcW w:w="1590" w:type="dxa"/>
                <w:tcBorders>
                  <w:top w:val="single" w:color="000000" w:sz="4" w:space="0"/>
                  <w:left w:val="single" w:color="000000" w:sz="4" w:space="0"/>
                  <w:bottom w:val="single" w:color="000000" w:sz="4" w:space="0"/>
                  <w:right w:val="single" w:color="000000" w:sz="4" w:space="0"/>
                </w:tcBorders>
                <w:vAlign w:val="center"/>
              </w:tcPr>
            </w:tcPrChange>
          </w:tcPr>
          <w:p w14:paraId="6833AC38">
            <w:pPr>
              <w:jc w:val="center"/>
              <w:rPr>
                <w:ins w:id="737" w:author="徐振伟" w:date="2026-07-08T14:53:17Z"/>
                <w:rFonts w:hint="default" w:ascii="Times New Roman" w:hAnsi="Times New Roman" w:eastAsia="仿宋" w:cs="Times New Roman"/>
                <w:i w:val="0"/>
                <w:iCs w:val="0"/>
                <w:color w:val="000000"/>
                <w:sz w:val="21"/>
                <w:szCs w:val="21"/>
                <w:u w:val="none"/>
                <w:rPrChange w:id="738" w:author="徐振伟" w:date="2026-07-09T09:35:55Z">
                  <w:rPr>
                    <w:ins w:id="739" w:author="徐振伟" w:date="2026-07-08T14:53:17Z"/>
                    <w:rFonts w:hint="eastAsia" w:ascii="宋体" w:hAnsi="宋体" w:eastAsia="宋体" w:cs="宋体"/>
                    <w:i w:val="0"/>
                    <w:iCs w:val="0"/>
                    <w:color w:val="000000"/>
                    <w:sz w:val="21"/>
                    <w:szCs w:val="21"/>
                    <w:u w:val="none"/>
                  </w:rPr>
                </w:rPrChange>
              </w:rPr>
            </w:pPr>
          </w:p>
        </w:tc>
      </w:tr>
      <w:tr w14:paraId="51A562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741" w:author="徐振伟" w:date="2026-07-08T14:53:55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70" w:hRule="atLeast"/>
          <w:jc w:val="center"/>
          <w:ins w:id="740" w:author="徐振伟" w:date="2026-07-08T14:53:17Z"/>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Change w:id="742" w:author="徐振伟" w:date="2026-07-08T14:53:55Z">
              <w:tcPr>
                <w:tcW w:w="525" w:type="dxa"/>
                <w:tcBorders>
                  <w:top w:val="single" w:color="000000" w:sz="4" w:space="0"/>
                  <w:left w:val="single" w:color="000000" w:sz="4" w:space="0"/>
                  <w:bottom w:val="single" w:color="000000" w:sz="4" w:space="0"/>
                  <w:right w:val="single" w:color="000000" w:sz="4" w:space="0"/>
                </w:tcBorders>
                <w:vAlign w:val="center"/>
              </w:tcPr>
            </w:tcPrChange>
          </w:tcPr>
          <w:p w14:paraId="10C4C893">
            <w:pPr>
              <w:keepNext w:val="0"/>
              <w:keepLines w:val="0"/>
              <w:widowControl/>
              <w:suppressLineNumbers w:val="0"/>
              <w:jc w:val="center"/>
              <w:textAlignment w:val="center"/>
              <w:rPr>
                <w:ins w:id="743" w:author="徐振伟" w:date="2026-07-08T14:53:17Z"/>
                <w:rFonts w:hint="default" w:ascii="Times New Roman" w:hAnsi="Times New Roman" w:eastAsia="仿宋" w:cs="Times New Roman"/>
                <w:i w:val="0"/>
                <w:iCs w:val="0"/>
                <w:color w:val="000000"/>
                <w:sz w:val="21"/>
                <w:szCs w:val="21"/>
                <w:u w:val="none"/>
                <w:rPrChange w:id="744" w:author="徐振伟" w:date="2026-07-09T09:35:55Z">
                  <w:rPr>
                    <w:ins w:id="745" w:author="徐振伟" w:date="2026-07-08T14:53:17Z"/>
                    <w:rFonts w:hint="eastAsia" w:ascii="宋体" w:hAnsi="宋体" w:eastAsia="宋体" w:cs="宋体"/>
                    <w:i w:val="0"/>
                    <w:iCs w:val="0"/>
                    <w:color w:val="000000"/>
                    <w:sz w:val="21"/>
                    <w:szCs w:val="21"/>
                    <w:u w:val="none"/>
                  </w:rPr>
                </w:rPrChange>
              </w:rPr>
            </w:pPr>
            <w:ins w:id="746" w:author="徐振伟" w:date="2026-07-08T14:53:17Z">
              <w:r>
                <w:rPr>
                  <w:rFonts w:hint="default" w:ascii="Times New Roman" w:hAnsi="Times New Roman" w:eastAsia="仿宋" w:cs="Times New Roman"/>
                  <w:i w:val="0"/>
                  <w:iCs w:val="0"/>
                  <w:color w:val="000000"/>
                  <w:kern w:val="0"/>
                  <w:sz w:val="21"/>
                  <w:szCs w:val="21"/>
                  <w:u w:val="none"/>
                  <w:lang w:val="en-US" w:eastAsia="zh-CN" w:bidi="ar"/>
                  <w:rPrChange w:id="747" w:author="徐振伟" w:date="2026-07-09T09:35:55Z">
                    <w:rPr>
                      <w:rFonts w:hint="eastAsia" w:ascii="宋体" w:hAnsi="宋体" w:eastAsia="宋体" w:cs="宋体"/>
                      <w:i w:val="0"/>
                      <w:iCs w:val="0"/>
                      <w:color w:val="000000"/>
                      <w:kern w:val="0"/>
                      <w:sz w:val="21"/>
                      <w:szCs w:val="21"/>
                      <w:u w:val="none"/>
                      <w:lang w:val="en-US" w:eastAsia="zh-CN" w:bidi="ar"/>
                    </w:rPr>
                  </w:rPrChange>
                </w:rPr>
                <w:t xml:space="preserve">4 </w:t>
              </w:r>
            </w:ins>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Change w:id="748" w:author="徐振伟" w:date="2026-07-08T14:53:55Z">
              <w:tcPr>
                <w:tcW w:w="2025" w:type="dxa"/>
                <w:tcBorders>
                  <w:top w:val="single" w:color="000000" w:sz="4" w:space="0"/>
                  <w:left w:val="single" w:color="000000" w:sz="4" w:space="0"/>
                  <w:bottom w:val="single" w:color="000000" w:sz="4" w:space="0"/>
                  <w:right w:val="single" w:color="000000" w:sz="4" w:space="0"/>
                </w:tcBorders>
                <w:vAlign w:val="center"/>
              </w:tcPr>
            </w:tcPrChange>
          </w:tcPr>
          <w:p w14:paraId="2C912B1A">
            <w:pPr>
              <w:keepNext w:val="0"/>
              <w:keepLines w:val="0"/>
              <w:widowControl/>
              <w:suppressLineNumbers w:val="0"/>
              <w:jc w:val="center"/>
              <w:textAlignment w:val="center"/>
              <w:rPr>
                <w:ins w:id="749" w:author="徐振伟" w:date="2026-07-08T14:53:17Z"/>
                <w:rFonts w:hint="default" w:ascii="Times New Roman" w:hAnsi="Times New Roman" w:eastAsia="仿宋" w:cs="Times New Roman"/>
                <w:i w:val="0"/>
                <w:iCs w:val="0"/>
                <w:color w:val="000000"/>
                <w:sz w:val="21"/>
                <w:szCs w:val="21"/>
                <w:u w:val="none"/>
                <w:rPrChange w:id="750" w:author="徐振伟" w:date="2026-07-09T09:35:55Z">
                  <w:rPr>
                    <w:ins w:id="751" w:author="徐振伟" w:date="2026-07-08T14:53:17Z"/>
                    <w:rFonts w:hint="eastAsia" w:ascii="宋体" w:hAnsi="宋体" w:eastAsia="宋体" w:cs="宋体"/>
                    <w:i w:val="0"/>
                    <w:iCs w:val="0"/>
                    <w:color w:val="000000"/>
                    <w:sz w:val="21"/>
                    <w:szCs w:val="21"/>
                    <w:u w:val="none"/>
                  </w:rPr>
                </w:rPrChange>
              </w:rPr>
            </w:pPr>
            <w:ins w:id="752" w:author="徐振伟" w:date="2026-07-08T14:53:17Z">
              <w:r>
                <w:rPr>
                  <w:rFonts w:hint="default" w:ascii="Times New Roman" w:hAnsi="Times New Roman" w:eastAsia="仿宋" w:cs="Times New Roman"/>
                  <w:i w:val="0"/>
                  <w:iCs w:val="0"/>
                  <w:color w:val="000000"/>
                  <w:kern w:val="0"/>
                  <w:sz w:val="21"/>
                  <w:szCs w:val="21"/>
                  <w:u w:val="none"/>
                  <w:lang w:val="en-US" w:eastAsia="zh-CN" w:bidi="ar"/>
                  <w:rPrChange w:id="753" w:author="徐振伟" w:date="2026-07-09T09:35:55Z">
                    <w:rPr>
                      <w:rFonts w:hint="eastAsia" w:ascii="宋体" w:hAnsi="宋体" w:eastAsia="宋体" w:cs="宋体"/>
                      <w:i w:val="0"/>
                      <w:iCs w:val="0"/>
                      <w:color w:val="000000"/>
                      <w:kern w:val="0"/>
                      <w:sz w:val="21"/>
                      <w:szCs w:val="21"/>
                      <w:u w:val="none"/>
                      <w:lang w:val="en-US" w:eastAsia="zh-CN" w:bidi="ar"/>
                    </w:rPr>
                  </w:rPrChange>
                </w:rPr>
                <w:t>精益楼</w:t>
              </w:r>
            </w:ins>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Change w:id="754" w:author="徐振伟" w:date="2026-07-08T14:53:55Z">
              <w:tcPr>
                <w:tcW w:w="1125" w:type="dxa"/>
                <w:tcBorders>
                  <w:top w:val="single" w:color="000000" w:sz="4" w:space="0"/>
                  <w:left w:val="single" w:color="000000" w:sz="4" w:space="0"/>
                  <w:bottom w:val="single" w:color="000000" w:sz="4" w:space="0"/>
                  <w:right w:val="single" w:color="000000" w:sz="4" w:space="0"/>
                </w:tcBorders>
                <w:vAlign w:val="center"/>
              </w:tcPr>
            </w:tcPrChange>
          </w:tcPr>
          <w:p w14:paraId="5D255D89">
            <w:pPr>
              <w:keepNext w:val="0"/>
              <w:keepLines w:val="0"/>
              <w:widowControl/>
              <w:suppressLineNumbers w:val="0"/>
              <w:jc w:val="center"/>
              <w:textAlignment w:val="center"/>
              <w:rPr>
                <w:ins w:id="755" w:author="徐振伟" w:date="2026-07-08T14:53:17Z"/>
                <w:rFonts w:hint="default" w:ascii="Times New Roman" w:hAnsi="Times New Roman" w:eastAsia="仿宋" w:cs="Times New Roman"/>
                <w:i w:val="0"/>
                <w:iCs w:val="0"/>
                <w:color w:val="000000"/>
                <w:sz w:val="21"/>
                <w:szCs w:val="21"/>
                <w:u w:val="none"/>
                <w:rPrChange w:id="756" w:author="徐振伟" w:date="2026-07-09T09:35:55Z">
                  <w:rPr>
                    <w:ins w:id="757" w:author="徐振伟" w:date="2026-07-08T14:53:17Z"/>
                    <w:rFonts w:hint="eastAsia" w:ascii="宋体" w:hAnsi="宋体" w:eastAsia="宋体" w:cs="宋体"/>
                    <w:i w:val="0"/>
                    <w:iCs w:val="0"/>
                    <w:color w:val="000000"/>
                    <w:sz w:val="21"/>
                    <w:szCs w:val="21"/>
                    <w:u w:val="none"/>
                  </w:rPr>
                </w:rPrChange>
              </w:rPr>
            </w:pPr>
            <w:ins w:id="758" w:author="徐振伟" w:date="2026-07-08T14:53:17Z">
              <w:r>
                <w:rPr>
                  <w:rFonts w:hint="default" w:ascii="Times New Roman" w:hAnsi="Times New Roman" w:eastAsia="仿宋" w:cs="Times New Roman"/>
                  <w:i w:val="0"/>
                  <w:iCs w:val="0"/>
                  <w:color w:val="000000"/>
                  <w:kern w:val="0"/>
                  <w:sz w:val="21"/>
                  <w:szCs w:val="21"/>
                  <w:u w:val="none"/>
                  <w:lang w:val="en-US" w:eastAsia="zh-CN" w:bidi="ar"/>
                  <w:rPrChange w:id="759" w:author="徐振伟" w:date="2026-07-09T09:35:55Z">
                    <w:rPr>
                      <w:rFonts w:hint="eastAsia" w:ascii="宋体" w:hAnsi="宋体" w:eastAsia="宋体" w:cs="宋体"/>
                      <w:i w:val="0"/>
                      <w:iCs w:val="0"/>
                      <w:color w:val="000000"/>
                      <w:kern w:val="0"/>
                      <w:sz w:val="21"/>
                      <w:szCs w:val="21"/>
                      <w:u w:val="none"/>
                      <w:lang w:val="en-US" w:eastAsia="zh-CN" w:bidi="ar"/>
                    </w:rPr>
                  </w:rPrChange>
                </w:rPr>
                <w:t xml:space="preserve">96 </w:t>
              </w:r>
            </w:ins>
          </w:p>
        </w:tc>
        <w:tc>
          <w:tcPr>
            <w:tcW w:w="1087" w:type="dxa"/>
            <w:tcBorders>
              <w:top w:val="single" w:color="000000" w:sz="4" w:space="0"/>
              <w:left w:val="single" w:color="000000" w:sz="4" w:space="0"/>
              <w:bottom w:val="single" w:color="000000" w:sz="4" w:space="0"/>
              <w:right w:val="single" w:color="000000" w:sz="4" w:space="0"/>
            </w:tcBorders>
            <w:shd w:val="clear" w:color="auto" w:fill="auto"/>
            <w:vAlign w:val="center"/>
            <w:tcPrChange w:id="760" w:author="徐振伟" w:date="2026-07-08T14:53:55Z">
              <w:tcPr>
                <w:tcW w:w="705" w:type="dxa"/>
                <w:tcBorders>
                  <w:top w:val="single" w:color="000000" w:sz="4" w:space="0"/>
                  <w:left w:val="single" w:color="000000" w:sz="4" w:space="0"/>
                  <w:bottom w:val="single" w:color="000000" w:sz="4" w:space="0"/>
                  <w:right w:val="single" w:color="000000" w:sz="4" w:space="0"/>
                </w:tcBorders>
                <w:vAlign w:val="center"/>
              </w:tcPr>
            </w:tcPrChange>
          </w:tcPr>
          <w:p w14:paraId="36048E95">
            <w:pPr>
              <w:keepNext w:val="0"/>
              <w:keepLines w:val="0"/>
              <w:widowControl/>
              <w:suppressLineNumbers w:val="0"/>
              <w:jc w:val="center"/>
              <w:textAlignment w:val="center"/>
              <w:rPr>
                <w:ins w:id="761" w:author="徐振伟" w:date="2026-07-08T14:53:17Z"/>
                <w:rFonts w:hint="default" w:ascii="Times New Roman" w:hAnsi="Times New Roman" w:eastAsia="仿宋" w:cs="Times New Roman"/>
                <w:i w:val="0"/>
                <w:iCs w:val="0"/>
                <w:color w:val="000000"/>
                <w:sz w:val="21"/>
                <w:szCs w:val="21"/>
                <w:u w:val="none"/>
                <w:rPrChange w:id="762" w:author="徐振伟" w:date="2026-07-09T09:35:55Z">
                  <w:rPr>
                    <w:ins w:id="763" w:author="徐振伟" w:date="2026-07-08T14:53:17Z"/>
                    <w:rFonts w:hint="eastAsia" w:ascii="宋体" w:hAnsi="宋体" w:eastAsia="宋体" w:cs="宋体"/>
                    <w:i w:val="0"/>
                    <w:iCs w:val="0"/>
                    <w:color w:val="000000"/>
                    <w:sz w:val="21"/>
                    <w:szCs w:val="21"/>
                    <w:u w:val="none"/>
                  </w:rPr>
                </w:rPrChange>
              </w:rPr>
            </w:pPr>
            <w:ins w:id="764" w:author="徐振伟" w:date="2026-07-08T14:53:17Z">
              <w:r>
                <w:rPr>
                  <w:rFonts w:hint="default" w:ascii="Times New Roman" w:hAnsi="Times New Roman" w:eastAsia="仿宋" w:cs="Times New Roman"/>
                  <w:i w:val="0"/>
                  <w:iCs w:val="0"/>
                  <w:color w:val="000000"/>
                  <w:kern w:val="0"/>
                  <w:sz w:val="21"/>
                  <w:szCs w:val="21"/>
                  <w:u w:val="none"/>
                  <w:lang w:val="en-US" w:eastAsia="zh-CN" w:bidi="ar"/>
                  <w:rPrChange w:id="765" w:author="徐振伟" w:date="2026-07-09T09:35:55Z">
                    <w:rPr>
                      <w:rFonts w:hint="eastAsia" w:ascii="宋体" w:hAnsi="宋体" w:eastAsia="宋体" w:cs="宋体"/>
                      <w:i w:val="0"/>
                      <w:iCs w:val="0"/>
                      <w:color w:val="000000"/>
                      <w:kern w:val="0"/>
                      <w:sz w:val="21"/>
                      <w:szCs w:val="21"/>
                      <w:u w:val="none"/>
                      <w:lang w:val="en-US" w:eastAsia="zh-CN" w:bidi="ar"/>
                    </w:rPr>
                  </w:rPrChange>
                </w:rPr>
                <w:t xml:space="preserve">14 </w:t>
              </w:r>
            </w:ins>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Change w:id="766" w:author="徐振伟" w:date="2026-07-08T14:53:55Z">
              <w:tcPr>
                <w:tcW w:w="495" w:type="dxa"/>
                <w:vMerge w:val="continue"/>
                <w:tcBorders>
                  <w:top w:val="single" w:color="000000" w:sz="4" w:space="0"/>
                  <w:left w:val="single" w:color="000000" w:sz="4" w:space="0"/>
                  <w:bottom w:val="single" w:color="000000" w:sz="4" w:space="0"/>
                  <w:right w:val="single" w:color="000000" w:sz="4" w:space="0"/>
                </w:tcBorders>
                <w:vAlign w:val="center"/>
              </w:tcPr>
            </w:tcPrChange>
          </w:tcPr>
          <w:p w14:paraId="1F17078D">
            <w:pPr>
              <w:jc w:val="center"/>
              <w:rPr>
                <w:ins w:id="767" w:author="徐振伟" w:date="2026-07-08T14:53:17Z"/>
                <w:rFonts w:hint="default" w:ascii="Times New Roman" w:hAnsi="Times New Roman" w:eastAsia="仿宋" w:cs="Times New Roman"/>
                <w:i w:val="0"/>
                <w:iCs w:val="0"/>
                <w:color w:val="000000"/>
                <w:sz w:val="21"/>
                <w:szCs w:val="21"/>
                <w:u w:val="none"/>
                <w:rPrChange w:id="768" w:author="徐振伟" w:date="2026-07-09T09:35:55Z">
                  <w:rPr>
                    <w:ins w:id="769" w:author="徐振伟" w:date="2026-07-08T14:53:17Z"/>
                    <w:rFonts w:hint="eastAsia" w:ascii="宋体" w:hAnsi="宋体" w:eastAsia="宋体" w:cs="宋体"/>
                    <w:i w:val="0"/>
                    <w:iCs w:val="0"/>
                    <w:color w:val="000000"/>
                    <w:sz w:val="21"/>
                    <w:szCs w:val="21"/>
                    <w:u w:val="none"/>
                  </w:rPr>
                </w:rPrChange>
              </w:rPr>
            </w:pP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Change w:id="770" w:author="徐振伟" w:date="2026-07-08T14:53:55Z">
              <w:tcPr>
                <w:tcW w:w="1590" w:type="dxa"/>
                <w:tcBorders>
                  <w:top w:val="single" w:color="000000" w:sz="4" w:space="0"/>
                  <w:left w:val="single" w:color="000000" w:sz="4" w:space="0"/>
                  <w:bottom w:val="single" w:color="000000" w:sz="4" w:space="0"/>
                  <w:right w:val="single" w:color="000000" w:sz="4" w:space="0"/>
                </w:tcBorders>
                <w:vAlign w:val="center"/>
              </w:tcPr>
            </w:tcPrChange>
          </w:tcPr>
          <w:p w14:paraId="2EBBDAC1">
            <w:pPr>
              <w:jc w:val="center"/>
              <w:rPr>
                <w:ins w:id="771" w:author="徐振伟" w:date="2026-07-08T14:53:17Z"/>
                <w:rFonts w:hint="default" w:ascii="Times New Roman" w:hAnsi="Times New Roman" w:eastAsia="仿宋" w:cs="Times New Roman"/>
                <w:i w:val="0"/>
                <w:iCs w:val="0"/>
                <w:color w:val="000000"/>
                <w:sz w:val="21"/>
                <w:szCs w:val="21"/>
                <w:u w:val="none"/>
                <w:rPrChange w:id="772" w:author="徐振伟" w:date="2026-07-09T09:35:55Z">
                  <w:rPr>
                    <w:ins w:id="773" w:author="徐振伟" w:date="2026-07-08T14:53:17Z"/>
                    <w:rFonts w:hint="eastAsia" w:ascii="宋体" w:hAnsi="宋体" w:eastAsia="宋体" w:cs="宋体"/>
                    <w:i w:val="0"/>
                    <w:iCs w:val="0"/>
                    <w:color w:val="000000"/>
                    <w:sz w:val="21"/>
                    <w:szCs w:val="21"/>
                    <w:u w:val="none"/>
                  </w:rPr>
                </w:rPrChange>
              </w:rPr>
            </w:pPr>
          </w:p>
        </w:tc>
      </w:tr>
      <w:tr w14:paraId="4FEE7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775" w:author="徐振伟" w:date="2026-07-08T14:53:55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270" w:hRule="atLeast"/>
          <w:jc w:val="center"/>
          <w:ins w:id="774" w:author="徐振伟" w:date="2026-07-08T14:53:17Z"/>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Change w:id="776" w:author="徐振伟" w:date="2026-07-08T14:53:55Z">
              <w:tcPr>
                <w:tcW w:w="525" w:type="dxa"/>
                <w:tcBorders>
                  <w:top w:val="single" w:color="000000" w:sz="4" w:space="0"/>
                  <w:left w:val="single" w:color="000000" w:sz="4" w:space="0"/>
                  <w:bottom w:val="single" w:color="000000" w:sz="4" w:space="0"/>
                  <w:right w:val="single" w:color="000000" w:sz="4" w:space="0"/>
                </w:tcBorders>
                <w:vAlign w:val="center"/>
              </w:tcPr>
            </w:tcPrChange>
          </w:tcPr>
          <w:p w14:paraId="0901611F">
            <w:pPr>
              <w:keepNext w:val="0"/>
              <w:keepLines w:val="0"/>
              <w:widowControl/>
              <w:suppressLineNumbers w:val="0"/>
              <w:jc w:val="center"/>
              <w:textAlignment w:val="center"/>
              <w:rPr>
                <w:ins w:id="777" w:author="徐振伟" w:date="2026-07-08T14:53:17Z"/>
                <w:rFonts w:hint="default" w:ascii="Times New Roman" w:hAnsi="Times New Roman" w:eastAsia="仿宋" w:cs="Times New Roman"/>
                <w:i w:val="0"/>
                <w:iCs w:val="0"/>
                <w:color w:val="000000"/>
                <w:sz w:val="21"/>
                <w:szCs w:val="21"/>
                <w:u w:val="none"/>
                <w:rPrChange w:id="778" w:author="徐振伟" w:date="2026-07-09T09:35:55Z">
                  <w:rPr>
                    <w:ins w:id="779" w:author="徐振伟" w:date="2026-07-08T14:53:17Z"/>
                    <w:rFonts w:hint="eastAsia" w:ascii="宋体" w:hAnsi="宋体" w:eastAsia="宋体" w:cs="宋体"/>
                    <w:i w:val="0"/>
                    <w:iCs w:val="0"/>
                    <w:color w:val="000000"/>
                    <w:sz w:val="21"/>
                    <w:szCs w:val="21"/>
                    <w:u w:val="none"/>
                  </w:rPr>
                </w:rPrChange>
              </w:rPr>
            </w:pPr>
            <w:ins w:id="780" w:author="徐振伟" w:date="2026-07-08T14:53:17Z">
              <w:r>
                <w:rPr>
                  <w:rFonts w:hint="default" w:ascii="Times New Roman" w:hAnsi="Times New Roman" w:eastAsia="仿宋" w:cs="Times New Roman"/>
                  <w:i w:val="0"/>
                  <w:iCs w:val="0"/>
                  <w:color w:val="000000"/>
                  <w:kern w:val="0"/>
                  <w:sz w:val="21"/>
                  <w:szCs w:val="21"/>
                  <w:u w:val="none"/>
                  <w:lang w:val="en-US" w:eastAsia="zh-CN" w:bidi="ar"/>
                  <w:rPrChange w:id="781" w:author="徐振伟" w:date="2026-07-09T09:35:55Z">
                    <w:rPr>
                      <w:rFonts w:hint="eastAsia" w:ascii="宋体" w:hAnsi="宋体" w:eastAsia="宋体" w:cs="宋体"/>
                      <w:i w:val="0"/>
                      <w:iCs w:val="0"/>
                      <w:color w:val="000000"/>
                      <w:kern w:val="0"/>
                      <w:sz w:val="21"/>
                      <w:szCs w:val="21"/>
                      <w:u w:val="none"/>
                      <w:lang w:val="en-US" w:eastAsia="zh-CN" w:bidi="ar"/>
                    </w:rPr>
                  </w:rPrChange>
                </w:rPr>
                <w:t xml:space="preserve">5 </w:t>
              </w:r>
            </w:ins>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Change w:id="782" w:author="徐振伟" w:date="2026-07-08T14:53:55Z">
              <w:tcPr>
                <w:tcW w:w="2025" w:type="dxa"/>
                <w:tcBorders>
                  <w:top w:val="single" w:color="000000" w:sz="4" w:space="0"/>
                  <w:left w:val="single" w:color="000000" w:sz="4" w:space="0"/>
                  <w:bottom w:val="single" w:color="000000" w:sz="4" w:space="0"/>
                  <w:right w:val="single" w:color="000000" w:sz="4" w:space="0"/>
                </w:tcBorders>
                <w:vAlign w:val="center"/>
              </w:tcPr>
            </w:tcPrChange>
          </w:tcPr>
          <w:p w14:paraId="466F33AB">
            <w:pPr>
              <w:keepNext w:val="0"/>
              <w:keepLines w:val="0"/>
              <w:widowControl/>
              <w:suppressLineNumbers w:val="0"/>
              <w:jc w:val="center"/>
              <w:textAlignment w:val="center"/>
              <w:rPr>
                <w:ins w:id="783" w:author="徐振伟" w:date="2026-07-08T14:53:17Z"/>
                <w:rFonts w:hint="default" w:ascii="Times New Roman" w:hAnsi="Times New Roman" w:eastAsia="仿宋" w:cs="Times New Roman"/>
                <w:i w:val="0"/>
                <w:iCs w:val="0"/>
                <w:color w:val="000000"/>
                <w:sz w:val="21"/>
                <w:szCs w:val="21"/>
                <w:u w:val="none"/>
                <w:rPrChange w:id="784" w:author="徐振伟" w:date="2026-07-09T09:35:55Z">
                  <w:rPr>
                    <w:ins w:id="785" w:author="徐振伟" w:date="2026-07-08T14:53:17Z"/>
                    <w:rFonts w:hint="eastAsia" w:ascii="宋体" w:hAnsi="宋体" w:eastAsia="宋体" w:cs="宋体"/>
                    <w:i w:val="0"/>
                    <w:iCs w:val="0"/>
                    <w:color w:val="000000"/>
                    <w:sz w:val="21"/>
                    <w:szCs w:val="21"/>
                    <w:u w:val="none"/>
                  </w:rPr>
                </w:rPrChange>
              </w:rPr>
            </w:pPr>
            <w:ins w:id="786" w:author="徐振伟" w:date="2026-07-08T14:53:17Z">
              <w:r>
                <w:rPr>
                  <w:rFonts w:hint="default" w:ascii="Times New Roman" w:hAnsi="Times New Roman" w:eastAsia="仿宋" w:cs="Times New Roman"/>
                  <w:i w:val="0"/>
                  <w:iCs w:val="0"/>
                  <w:color w:val="000000"/>
                  <w:kern w:val="0"/>
                  <w:sz w:val="21"/>
                  <w:szCs w:val="21"/>
                  <w:u w:val="none"/>
                  <w:lang w:val="en-US" w:eastAsia="zh-CN" w:bidi="ar"/>
                  <w:rPrChange w:id="787" w:author="徐振伟" w:date="2026-07-09T09:35:55Z">
                    <w:rPr>
                      <w:rFonts w:hint="eastAsia" w:ascii="宋体" w:hAnsi="宋体" w:eastAsia="宋体" w:cs="宋体"/>
                      <w:i w:val="0"/>
                      <w:iCs w:val="0"/>
                      <w:color w:val="000000"/>
                      <w:kern w:val="0"/>
                      <w:sz w:val="21"/>
                      <w:szCs w:val="21"/>
                      <w:u w:val="none"/>
                      <w:lang w:val="en-US" w:eastAsia="zh-CN" w:bidi="ar"/>
                    </w:rPr>
                  </w:rPrChange>
                </w:rPr>
                <w:t>求实楼</w:t>
              </w:r>
            </w:ins>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Change w:id="788" w:author="徐振伟" w:date="2026-07-08T14:53:55Z">
              <w:tcPr>
                <w:tcW w:w="1125" w:type="dxa"/>
                <w:tcBorders>
                  <w:top w:val="single" w:color="000000" w:sz="4" w:space="0"/>
                  <w:left w:val="single" w:color="000000" w:sz="4" w:space="0"/>
                  <w:bottom w:val="single" w:color="000000" w:sz="4" w:space="0"/>
                  <w:right w:val="single" w:color="000000" w:sz="4" w:space="0"/>
                </w:tcBorders>
                <w:vAlign w:val="center"/>
              </w:tcPr>
            </w:tcPrChange>
          </w:tcPr>
          <w:p w14:paraId="3B6D21AE">
            <w:pPr>
              <w:keepNext w:val="0"/>
              <w:keepLines w:val="0"/>
              <w:widowControl/>
              <w:suppressLineNumbers w:val="0"/>
              <w:jc w:val="center"/>
              <w:textAlignment w:val="center"/>
              <w:rPr>
                <w:ins w:id="789" w:author="徐振伟" w:date="2026-07-08T14:53:17Z"/>
                <w:rFonts w:hint="default" w:ascii="Times New Roman" w:hAnsi="Times New Roman" w:eastAsia="仿宋" w:cs="Times New Roman"/>
                <w:i w:val="0"/>
                <w:iCs w:val="0"/>
                <w:color w:val="000000"/>
                <w:sz w:val="21"/>
                <w:szCs w:val="21"/>
                <w:u w:val="none"/>
                <w:rPrChange w:id="790" w:author="徐振伟" w:date="2026-07-09T09:35:55Z">
                  <w:rPr>
                    <w:ins w:id="791" w:author="徐振伟" w:date="2026-07-08T14:53:17Z"/>
                    <w:rFonts w:hint="eastAsia" w:ascii="宋体" w:hAnsi="宋体" w:eastAsia="宋体" w:cs="宋体"/>
                    <w:i w:val="0"/>
                    <w:iCs w:val="0"/>
                    <w:color w:val="000000"/>
                    <w:sz w:val="21"/>
                    <w:szCs w:val="21"/>
                    <w:u w:val="none"/>
                  </w:rPr>
                </w:rPrChange>
              </w:rPr>
            </w:pPr>
            <w:ins w:id="792" w:author="徐振伟" w:date="2026-07-08T14:53:17Z">
              <w:r>
                <w:rPr>
                  <w:rFonts w:hint="default" w:ascii="Times New Roman" w:hAnsi="Times New Roman" w:eastAsia="仿宋" w:cs="Times New Roman"/>
                  <w:i w:val="0"/>
                  <w:iCs w:val="0"/>
                  <w:color w:val="000000"/>
                  <w:kern w:val="0"/>
                  <w:sz w:val="21"/>
                  <w:szCs w:val="21"/>
                  <w:u w:val="none"/>
                  <w:lang w:val="en-US" w:eastAsia="zh-CN" w:bidi="ar"/>
                  <w:rPrChange w:id="793" w:author="徐振伟" w:date="2026-07-09T09:35:55Z">
                    <w:rPr>
                      <w:rFonts w:hint="eastAsia" w:ascii="宋体" w:hAnsi="宋体" w:eastAsia="宋体" w:cs="宋体"/>
                      <w:i w:val="0"/>
                      <w:iCs w:val="0"/>
                      <w:color w:val="000000"/>
                      <w:kern w:val="0"/>
                      <w:sz w:val="21"/>
                      <w:szCs w:val="21"/>
                      <w:u w:val="none"/>
                      <w:lang w:val="en-US" w:eastAsia="zh-CN" w:bidi="ar"/>
                    </w:rPr>
                  </w:rPrChange>
                </w:rPr>
                <w:t xml:space="preserve">317 </w:t>
              </w:r>
            </w:ins>
          </w:p>
        </w:tc>
        <w:tc>
          <w:tcPr>
            <w:tcW w:w="1087" w:type="dxa"/>
            <w:tcBorders>
              <w:top w:val="single" w:color="000000" w:sz="4" w:space="0"/>
              <w:left w:val="single" w:color="000000" w:sz="4" w:space="0"/>
              <w:bottom w:val="single" w:color="000000" w:sz="4" w:space="0"/>
              <w:right w:val="single" w:color="000000" w:sz="4" w:space="0"/>
            </w:tcBorders>
            <w:shd w:val="clear" w:color="auto" w:fill="auto"/>
            <w:vAlign w:val="center"/>
            <w:tcPrChange w:id="794" w:author="徐振伟" w:date="2026-07-08T14:53:55Z">
              <w:tcPr>
                <w:tcW w:w="705" w:type="dxa"/>
                <w:tcBorders>
                  <w:top w:val="single" w:color="000000" w:sz="4" w:space="0"/>
                  <w:left w:val="single" w:color="000000" w:sz="4" w:space="0"/>
                  <w:bottom w:val="single" w:color="000000" w:sz="4" w:space="0"/>
                  <w:right w:val="single" w:color="000000" w:sz="4" w:space="0"/>
                </w:tcBorders>
                <w:vAlign w:val="center"/>
              </w:tcPr>
            </w:tcPrChange>
          </w:tcPr>
          <w:p w14:paraId="18D78F4E">
            <w:pPr>
              <w:keepNext w:val="0"/>
              <w:keepLines w:val="0"/>
              <w:widowControl/>
              <w:suppressLineNumbers w:val="0"/>
              <w:jc w:val="center"/>
              <w:textAlignment w:val="center"/>
              <w:rPr>
                <w:ins w:id="795" w:author="徐振伟" w:date="2026-07-08T14:53:17Z"/>
                <w:rFonts w:hint="default" w:ascii="Times New Roman" w:hAnsi="Times New Roman" w:eastAsia="仿宋" w:cs="Times New Roman"/>
                <w:i w:val="0"/>
                <w:iCs w:val="0"/>
                <w:color w:val="000000"/>
                <w:sz w:val="21"/>
                <w:szCs w:val="21"/>
                <w:u w:val="none"/>
                <w:rPrChange w:id="796" w:author="徐振伟" w:date="2026-07-09T09:35:55Z">
                  <w:rPr>
                    <w:ins w:id="797" w:author="徐振伟" w:date="2026-07-08T14:53:17Z"/>
                    <w:rFonts w:hint="eastAsia" w:ascii="宋体" w:hAnsi="宋体" w:eastAsia="宋体" w:cs="宋体"/>
                    <w:i w:val="0"/>
                    <w:iCs w:val="0"/>
                    <w:color w:val="000000"/>
                    <w:sz w:val="21"/>
                    <w:szCs w:val="21"/>
                    <w:u w:val="none"/>
                  </w:rPr>
                </w:rPrChange>
              </w:rPr>
            </w:pPr>
            <w:ins w:id="798" w:author="徐振伟" w:date="2026-07-08T14:53:17Z">
              <w:r>
                <w:rPr>
                  <w:rFonts w:hint="default" w:ascii="Times New Roman" w:hAnsi="Times New Roman" w:eastAsia="仿宋" w:cs="Times New Roman"/>
                  <w:i w:val="0"/>
                  <w:iCs w:val="0"/>
                  <w:color w:val="000000"/>
                  <w:kern w:val="0"/>
                  <w:sz w:val="21"/>
                  <w:szCs w:val="21"/>
                  <w:u w:val="none"/>
                  <w:lang w:val="en-US" w:eastAsia="zh-CN" w:bidi="ar"/>
                  <w:rPrChange w:id="799" w:author="徐振伟" w:date="2026-07-09T09:35:55Z">
                    <w:rPr>
                      <w:rFonts w:hint="eastAsia" w:ascii="宋体" w:hAnsi="宋体" w:eastAsia="宋体" w:cs="宋体"/>
                      <w:i w:val="0"/>
                      <w:iCs w:val="0"/>
                      <w:color w:val="000000"/>
                      <w:kern w:val="0"/>
                      <w:sz w:val="21"/>
                      <w:szCs w:val="21"/>
                      <w:u w:val="none"/>
                      <w:lang w:val="en-US" w:eastAsia="zh-CN" w:bidi="ar"/>
                    </w:rPr>
                  </w:rPrChange>
                </w:rPr>
                <w:t xml:space="preserve">87 </w:t>
              </w:r>
            </w:ins>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Change w:id="800" w:author="徐振伟" w:date="2026-07-08T14:53:55Z">
              <w:tcPr>
                <w:tcW w:w="495" w:type="dxa"/>
                <w:vMerge w:val="continue"/>
                <w:tcBorders>
                  <w:top w:val="single" w:color="000000" w:sz="4" w:space="0"/>
                  <w:left w:val="single" w:color="000000" w:sz="4" w:space="0"/>
                  <w:bottom w:val="single" w:color="000000" w:sz="4" w:space="0"/>
                  <w:right w:val="single" w:color="000000" w:sz="4" w:space="0"/>
                </w:tcBorders>
                <w:vAlign w:val="center"/>
              </w:tcPr>
            </w:tcPrChange>
          </w:tcPr>
          <w:p w14:paraId="25C089AC">
            <w:pPr>
              <w:jc w:val="center"/>
              <w:rPr>
                <w:ins w:id="801" w:author="徐振伟" w:date="2026-07-08T14:53:17Z"/>
                <w:rFonts w:hint="default" w:ascii="Times New Roman" w:hAnsi="Times New Roman" w:eastAsia="仿宋" w:cs="Times New Roman"/>
                <w:i w:val="0"/>
                <w:iCs w:val="0"/>
                <w:color w:val="000000"/>
                <w:sz w:val="21"/>
                <w:szCs w:val="21"/>
                <w:u w:val="none"/>
                <w:rPrChange w:id="802" w:author="徐振伟" w:date="2026-07-09T09:35:55Z">
                  <w:rPr>
                    <w:ins w:id="803" w:author="徐振伟" w:date="2026-07-08T14:53:17Z"/>
                    <w:rFonts w:hint="eastAsia" w:ascii="宋体" w:hAnsi="宋体" w:eastAsia="宋体" w:cs="宋体"/>
                    <w:i w:val="0"/>
                    <w:iCs w:val="0"/>
                    <w:color w:val="000000"/>
                    <w:sz w:val="21"/>
                    <w:szCs w:val="21"/>
                    <w:u w:val="none"/>
                  </w:rPr>
                </w:rPrChange>
              </w:rPr>
            </w:pP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Change w:id="804" w:author="徐振伟" w:date="2026-07-08T14:53:55Z">
              <w:tcPr>
                <w:tcW w:w="1590" w:type="dxa"/>
                <w:tcBorders>
                  <w:top w:val="single" w:color="000000" w:sz="4" w:space="0"/>
                  <w:left w:val="single" w:color="000000" w:sz="4" w:space="0"/>
                  <w:bottom w:val="single" w:color="000000" w:sz="4" w:space="0"/>
                  <w:right w:val="single" w:color="000000" w:sz="4" w:space="0"/>
                </w:tcBorders>
                <w:vAlign w:val="center"/>
              </w:tcPr>
            </w:tcPrChange>
          </w:tcPr>
          <w:p w14:paraId="3001BDA1">
            <w:pPr>
              <w:jc w:val="center"/>
              <w:rPr>
                <w:ins w:id="805" w:author="徐振伟" w:date="2026-07-08T14:53:17Z"/>
                <w:rFonts w:hint="default" w:ascii="Times New Roman" w:hAnsi="Times New Roman" w:eastAsia="仿宋" w:cs="Times New Roman"/>
                <w:i w:val="0"/>
                <w:iCs w:val="0"/>
                <w:color w:val="000000"/>
                <w:sz w:val="21"/>
                <w:szCs w:val="21"/>
                <w:u w:val="none"/>
                <w:rPrChange w:id="806" w:author="徐振伟" w:date="2026-07-09T09:35:55Z">
                  <w:rPr>
                    <w:ins w:id="807" w:author="徐振伟" w:date="2026-07-08T14:53:17Z"/>
                    <w:rFonts w:hint="eastAsia" w:ascii="宋体" w:hAnsi="宋体" w:eastAsia="宋体" w:cs="宋体"/>
                    <w:i w:val="0"/>
                    <w:iCs w:val="0"/>
                    <w:color w:val="000000"/>
                    <w:sz w:val="21"/>
                    <w:szCs w:val="21"/>
                    <w:u w:val="none"/>
                  </w:rPr>
                </w:rPrChange>
              </w:rPr>
            </w:pPr>
          </w:p>
        </w:tc>
      </w:tr>
      <w:tr w14:paraId="316D9A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809" w:author="徐振伟" w:date="2026-07-08T14:53:55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70" w:hRule="atLeast"/>
          <w:jc w:val="center"/>
          <w:ins w:id="808" w:author="徐振伟" w:date="2026-07-08T14:53:17Z"/>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Change w:id="810" w:author="徐振伟" w:date="2026-07-08T14:53:55Z">
              <w:tcPr>
                <w:tcW w:w="525" w:type="dxa"/>
                <w:tcBorders>
                  <w:top w:val="single" w:color="000000" w:sz="4" w:space="0"/>
                  <w:left w:val="single" w:color="000000" w:sz="4" w:space="0"/>
                  <w:bottom w:val="single" w:color="000000" w:sz="4" w:space="0"/>
                  <w:right w:val="single" w:color="000000" w:sz="4" w:space="0"/>
                </w:tcBorders>
                <w:vAlign w:val="center"/>
              </w:tcPr>
            </w:tcPrChange>
          </w:tcPr>
          <w:p w14:paraId="4F202463">
            <w:pPr>
              <w:keepNext w:val="0"/>
              <w:keepLines w:val="0"/>
              <w:widowControl/>
              <w:suppressLineNumbers w:val="0"/>
              <w:jc w:val="center"/>
              <w:textAlignment w:val="center"/>
              <w:rPr>
                <w:ins w:id="811" w:author="徐振伟" w:date="2026-07-08T14:53:17Z"/>
                <w:rFonts w:hint="default" w:ascii="Times New Roman" w:hAnsi="Times New Roman" w:eastAsia="仿宋" w:cs="Times New Roman"/>
                <w:i w:val="0"/>
                <w:iCs w:val="0"/>
                <w:color w:val="000000"/>
                <w:sz w:val="21"/>
                <w:szCs w:val="21"/>
                <w:u w:val="none"/>
                <w:rPrChange w:id="812" w:author="徐振伟" w:date="2026-07-09T09:35:55Z">
                  <w:rPr>
                    <w:ins w:id="813" w:author="徐振伟" w:date="2026-07-08T14:53:17Z"/>
                    <w:rFonts w:hint="eastAsia" w:ascii="宋体" w:hAnsi="宋体" w:eastAsia="宋体" w:cs="宋体"/>
                    <w:i w:val="0"/>
                    <w:iCs w:val="0"/>
                    <w:color w:val="000000"/>
                    <w:sz w:val="21"/>
                    <w:szCs w:val="21"/>
                    <w:u w:val="none"/>
                  </w:rPr>
                </w:rPrChange>
              </w:rPr>
            </w:pPr>
            <w:ins w:id="814" w:author="徐振伟" w:date="2026-07-08T14:53:17Z">
              <w:r>
                <w:rPr>
                  <w:rFonts w:hint="default" w:ascii="Times New Roman" w:hAnsi="Times New Roman" w:eastAsia="仿宋" w:cs="Times New Roman"/>
                  <w:i w:val="0"/>
                  <w:iCs w:val="0"/>
                  <w:color w:val="000000"/>
                  <w:kern w:val="0"/>
                  <w:sz w:val="21"/>
                  <w:szCs w:val="21"/>
                  <w:u w:val="none"/>
                  <w:lang w:val="en-US" w:eastAsia="zh-CN" w:bidi="ar"/>
                  <w:rPrChange w:id="815" w:author="徐振伟" w:date="2026-07-09T09:35:55Z">
                    <w:rPr>
                      <w:rFonts w:hint="eastAsia" w:ascii="宋体" w:hAnsi="宋体" w:eastAsia="宋体" w:cs="宋体"/>
                      <w:i w:val="0"/>
                      <w:iCs w:val="0"/>
                      <w:color w:val="000000"/>
                      <w:kern w:val="0"/>
                      <w:sz w:val="21"/>
                      <w:szCs w:val="21"/>
                      <w:u w:val="none"/>
                      <w:lang w:val="en-US" w:eastAsia="zh-CN" w:bidi="ar"/>
                    </w:rPr>
                  </w:rPrChange>
                </w:rPr>
                <w:t xml:space="preserve">6 </w:t>
              </w:r>
            </w:ins>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Change w:id="816" w:author="徐振伟" w:date="2026-07-08T14:53:55Z">
              <w:tcPr>
                <w:tcW w:w="2025" w:type="dxa"/>
                <w:tcBorders>
                  <w:top w:val="single" w:color="000000" w:sz="4" w:space="0"/>
                  <w:left w:val="single" w:color="000000" w:sz="4" w:space="0"/>
                  <w:bottom w:val="single" w:color="000000" w:sz="4" w:space="0"/>
                  <w:right w:val="single" w:color="000000" w:sz="4" w:space="0"/>
                </w:tcBorders>
                <w:vAlign w:val="center"/>
              </w:tcPr>
            </w:tcPrChange>
          </w:tcPr>
          <w:p w14:paraId="6F271E02">
            <w:pPr>
              <w:keepNext w:val="0"/>
              <w:keepLines w:val="0"/>
              <w:widowControl/>
              <w:suppressLineNumbers w:val="0"/>
              <w:jc w:val="center"/>
              <w:textAlignment w:val="center"/>
              <w:rPr>
                <w:ins w:id="817" w:author="徐振伟" w:date="2026-07-08T14:53:17Z"/>
                <w:rFonts w:hint="default" w:ascii="Times New Roman" w:hAnsi="Times New Roman" w:eastAsia="仿宋" w:cs="Times New Roman"/>
                <w:i w:val="0"/>
                <w:iCs w:val="0"/>
                <w:color w:val="000000"/>
                <w:sz w:val="21"/>
                <w:szCs w:val="21"/>
                <w:u w:val="none"/>
                <w:rPrChange w:id="818" w:author="徐振伟" w:date="2026-07-09T09:35:55Z">
                  <w:rPr>
                    <w:ins w:id="819" w:author="徐振伟" w:date="2026-07-08T14:53:17Z"/>
                    <w:rFonts w:hint="eastAsia" w:ascii="宋体" w:hAnsi="宋体" w:eastAsia="宋体" w:cs="宋体"/>
                    <w:i w:val="0"/>
                    <w:iCs w:val="0"/>
                    <w:color w:val="000000"/>
                    <w:sz w:val="21"/>
                    <w:szCs w:val="21"/>
                    <w:u w:val="none"/>
                  </w:rPr>
                </w:rPrChange>
              </w:rPr>
            </w:pPr>
            <w:ins w:id="820" w:author="徐振伟" w:date="2026-07-08T14:53:17Z">
              <w:r>
                <w:rPr>
                  <w:rFonts w:hint="default" w:ascii="Times New Roman" w:hAnsi="Times New Roman" w:eastAsia="仿宋" w:cs="Times New Roman"/>
                  <w:i w:val="0"/>
                  <w:iCs w:val="0"/>
                  <w:color w:val="000000"/>
                  <w:kern w:val="0"/>
                  <w:sz w:val="21"/>
                  <w:szCs w:val="21"/>
                  <w:u w:val="none"/>
                  <w:lang w:val="en-US" w:eastAsia="zh-CN" w:bidi="ar"/>
                  <w:rPrChange w:id="821" w:author="徐振伟" w:date="2026-07-09T09:35:55Z">
                    <w:rPr>
                      <w:rFonts w:hint="eastAsia" w:ascii="宋体" w:hAnsi="宋体" w:eastAsia="宋体" w:cs="宋体"/>
                      <w:i w:val="0"/>
                      <w:iCs w:val="0"/>
                      <w:color w:val="000000"/>
                      <w:kern w:val="0"/>
                      <w:sz w:val="21"/>
                      <w:szCs w:val="21"/>
                      <w:u w:val="none"/>
                      <w:lang w:val="en-US" w:eastAsia="zh-CN" w:bidi="ar"/>
                    </w:rPr>
                  </w:rPrChange>
                </w:rPr>
                <w:t>水文化馆</w:t>
              </w:r>
            </w:ins>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Change w:id="822" w:author="徐振伟" w:date="2026-07-08T14:53:55Z">
              <w:tcPr>
                <w:tcW w:w="1125" w:type="dxa"/>
                <w:tcBorders>
                  <w:top w:val="single" w:color="000000" w:sz="4" w:space="0"/>
                  <w:left w:val="single" w:color="000000" w:sz="4" w:space="0"/>
                  <w:bottom w:val="single" w:color="000000" w:sz="4" w:space="0"/>
                  <w:right w:val="single" w:color="000000" w:sz="4" w:space="0"/>
                </w:tcBorders>
                <w:vAlign w:val="center"/>
              </w:tcPr>
            </w:tcPrChange>
          </w:tcPr>
          <w:p w14:paraId="34E30781">
            <w:pPr>
              <w:keepNext w:val="0"/>
              <w:keepLines w:val="0"/>
              <w:widowControl/>
              <w:suppressLineNumbers w:val="0"/>
              <w:jc w:val="center"/>
              <w:textAlignment w:val="center"/>
              <w:rPr>
                <w:ins w:id="823" w:author="徐振伟" w:date="2026-07-08T14:53:17Z"/>
                <w:rFonts w:hint="default" w:ascii="Times New Roman" w:hAnsi="Times New Roman" w:eastAsia="仿宋" w:cs="Times New Roman"/>
                <w:i w:val="0"/>
                <w:iCs w:val="0"/>
                <w:color w:val="000000"/>
                <w:sz w:val="21"/>
                <w:szCs w:val="21"/>
                <w:u w:val="none"/>
                <w:rPrChange w:id="824" w:author="徐振伟" w:date="2026-07-09T09:35:55Z">
                  <w:rPr>
                    <w:ins w:id="825" w:author="徐振伟" w:date="2026-07-08T14:53:17Z"/>
                    <w:rFonts w:hint="eastAsia" w:ascii="宋体" w:hAnsi="宋体" w:eastAsia="宋体" w:cs="宋体"/>
                    <w:i w:val="0"/>
                    <w:iCs w:val="0"/>
                    <w:color w:val="000000"/>
                    <w:sz w:val="21"/>
                    <w:szCs w:val="21"/>
                    <w:u w:val="none"/>
                  </w:rPr>
                </w:rPrChange>
              </w:rPr>
            </w:pPr>
            <w:ins w:id="826" w:author="徐振伟" w:date="2026-07-08T14:53:17Z">
              <w:r>
                <w:rPr>
                  <w:rFonts w:hint="default" w:ascii="Times New Roman" w:hAnsi="Times New Roman" w:eastAsia="仿宋" w:cs="Times New Roman"/>
                  <w:i w:val="0"/>
                  <w:iCs w:val="0"/>
                  <w:color w:val="000000"/>
                  <w:kern w:val="0"/>
                  <w:sz w:val="21"/>
                  <w:szCs w:val="21"/>
                  <w:u w:val="none"/>
                  <w:lang w:val="en-US" w:eastAsia="zh-CN" w:bidi="ar"/>
                  <w:rPrChange w:id="827" w:author="徐振伟" w:date="2026-07-09T09:35:55Z">
                    <w:rPr>
                      <w:rFonts w:hint="eastAsia" w:ascii="宋体" w:hAnsi="宋体" w:eastAsia="宋体" w:cs="宋体"/>
                      <w:i w:val="0"/>
                      <w:iCs w:val="0"/>
                      <w:color w:val="000000"/>
                      <w:kern w:val="0"/>
                      <w:sz w:val="21"/>
                      <w:szCs w:val="21"/>
                      <w:u w:val="none"/>
                      <w:lang w:val="en-US" w:eastAsia="zh-CN" w:bidi="ar"/>
                    </w:rPr>
                  </w:rPrChange>
                </w:rPr>
                <w:t xml:space="preserve">28 </w:t>
              </w:r>
            </w:ins>
          </w:p>
        </w:tc>
        <w:tc>
          <w:tcPr>
            <w:tcW w:w="1087" w:type="dxa"/>
            <w:tcBorders>
              <w:top w:val="single" w:color="000000" w:sz="4" w:space="0"/>
              <w:left w:val="single" w:color="000000" w:sz="4" w:space="0"/>
              <w:bottom w:val="single" w:color="000000" w:sz="4" w:space="0"/>
              <w:right w:val="single" w:color="000000" w:sz="4" w:space="0"/>
            </w:tcBorders>
            <w:shd w:val="clear" w:color="auto" w:fill="auto"/>
            <w:vAlign w:val="center"/>
            <w:tcPrChange w:id="828" w:author="徐振伟" w:date="2026-07-08T14:53:55Z">
              <w:tcPr>
                <w:tcW w:w="705" w:type="dxa"/>
                <w:tcBorders>
                  <w:top w:val="single" w:color="000000" w:sz="4" w:space="0"/>
                  <w:left w:val="single" w:color="000000" w:sz="4" w:space="0"/>
                  <w:bottom w:val="single" w:color="000000" w:sz="4" w:space="0"/>
                  <w:right w:val="single" w:color="000000" w:sz="4" w:space="0"/>
                </w:tcBorders>
                <w:vAlign w:val="center"/>
              </w:tcPr>
            </w:tcPrChange>
          </w:tcPr>
          <w:p w14:paraId="678E2857">
            <w:pPr>
              <w:keepNext w:val="0"/>
              <w:keepLines w:val="0"/>
              <w:widowControl/>
              <w:suppressLineNumbers w:val="0"/>
              <w:jc w:val="center"/>
              <w:textAlignment w:val="center"/>
              <w:rPr>
                <w:ins w:id="829" w:author="徐振伟" w:date="2026-07-08T14:53:17Z"/>
                <w:rFonts w:hint="default" w:ascii="Times New Roman" w:hAnsi="Times New Roman" w:eastAsia="仿宋" w:cs="Times New Roman"/>
                <w:i w:val="0"/>
                <w:iCs w:val="0"/>
                <w:color w:val="000000"/>
                <w:sz w:val="21"/>
                <w:szCs w:val="21"/>
                <w:u w:val="none"/>
                <w:rPrChange w:id="830" w:author="徐振伟" w:date="2026-07-09T09:35:55Z">
                  <w:rPr>
                    <w:ins w:id="831" w:author="徐振伟" w:date="2026-07-08T14:53:17Z"/>
                    <w:rFonts w:hint="eastAsia" w:ascii="宋体" w:hAnsi="宋体" w:eastAsia="宋体" w:cs="宋体"/>
                    <w:i w:val="0"/>
                    <w:iCs w:val="0"/>
                    <w:color w:val="000000"/>
                    <w:sz w:val="21"/>
                    <w:szCs w:val="21"/>
                    <w:u w:val="none"/>
                  </w:rPr>
                </w:rPrChange>
              </w:rPr>
            </w:pPr>
            <w:ins w:id="832" w:author="徐振伟" w:date="2026-07-08T14:53:17Z">
              <w:r>
                <w:rPr>
                  <w:rFonts w:hint="default" w:ascii="Times New Roman" w:hAnsi="Times New Roman" w:eastAsia="仿宋" w:cs="Times New Roman"/>
                  <w:i w:val="0"/>
                  <w:iCs w:val="0"/>
                  <w:color w:val="000000"/>
                  <w:kern w:val="0"/>
                  <w:sz w:val="21"/>
                  <w:szCs w:val="21"/>
                  <w:u w:val="none"/>
                  <w:lang w:val="en-US" w:eastAsia="zh-CN" w:bidi="ar"/>
                  <w:rPrChange w:id="833" w:author="徐振伟" w:date="2026-07-09T09:35:55Z">
                    <w:rPr>
                      <w:rFonts w:hint="eastAsia" w:ascii="宋体" w:hAnsi="宋体" w:eastAsia="宋体" w:cs="宋体"/>
                      <w:i w:val="0"/>
                      <w:iCs w:val="0"/>
                      <w:color w:val="000000"/>
                      <w:kern w:val="0"/>
                      <w:sz w:val="21"/>
                      <w:szCs w:val="21"/>
                      <w:u w:val="none"/>
                      <w:lang w:val="en-US" w:eastAsia="zh-CN" w:bidi="ar"/>
                    </w:rPr>
                  </w:rPrChange>
                </w:rPr>
                <w:t xml:space="preserve">6 </w:t>
              </w:r>
            </w:ins>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Change w:id="834" w:author="徐振伟" w:date="2026-07-08T14:53:55Z">
              <w:tcPr>
                <w:tcW w:w="495" w:type="dxa"/>
                <w:vMerge w:val="continue"/>
                <w:tcBorders>
                  <w:top w:val="single" w:color="000000" w:sz="4" w:space="0"/>
                  <w:left w:val="single" w:color="000000" w:sz="4" w:space="0"/>
                  <w:bottom w:val="single" w:color="000000" w:sz="4" w:space="0"/>
                  <w:right w:val="single" w:color="000000" w:sz="4" w:space="0"/>
                </w:tcBorders>
                <w:vAlign w:val="center"/>
              </w:tcPr>
            </w:tcPrChange>
          </w:tcPr>
          <w:p w14:paraId="3E00E433">
            <w:pPr>
              <w:jc w:val="center"/>
              <w:rPr>
                <w:ins w:id="835" w:author="徐振伟" w:date="2026-07-08T14:53:17Z"/>
                <w:rFonts w:hint="default" w:ascii="Times New Roman" w:hAnsi="Times New Roman" w:eastAsia="仿宋" w:cs="Times New Roman"/>
                <w:i w:val="0"/>
                <w:iCs w:val="0"/>
                <w:color w:val="000000"/>
                <w:sz w:val="21"/>
                <w:szCs w:val="21"/>
                <w:u w:val="none"/>
                <w:rPrChange w:id="836" w:author="徐振伟" w:date="2026-07-09T09:35:55Z">
                  <w:rPr>
                    <w:ins w:id="837" w:author="徐振伟" w:date="2026-07-08T14:53:17Z"/>
                    <w:rFonts w:hint="eastAsia" w:ascii="宋体" w:hAnsi="宋体" w:eastAsia="宋体" w:cs="宋体"/>
                    <w:i w:val="0"/>
                    <w:iCs w:val="0"/>
                    <w:color w:val="000000"/>
                    <w:sz w:val="21"/>
                    <w:szCs w:val="21"/>
                    <w:u w:val="none"/>
                  </w:rPr>
                </w:rPrChange>
              </w:rPr>
            </w:pP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Change w:id="838" w:author="徐振伟" w:date="2026-07-08T14:53:55Z">
              <w:tcPr>
                <w:tcW w:w="1590" w:type="dxa"/>
                <w:tcBorders>
                  <w:top w:val="single" w:color="000000" w:sz="4" w:space="0"/>
                  <w:left w:val="single" w:color="000000" w:sz="4" w:space="0"/>
                  <w:bottom w:val="single" w:color="000000" w:sz="4" w:space="0"/>
                  <w:right w:val="single" w:color="000000" w:sz="4" w:space="0"/>
                </w:tcBorders>
                <w:vAlign w:val="center"/>
              </w:tcPr>
            </w:tcPrChange>
          </w:tcPr>
          <w:p w14:paraId="2BC9D1AC">
            <w:pPr>
              <w:jc w:val="center"/>
              <w:rPr>
                <w:ins w:id="839" w:author="徐振伟" w:date="2026-07-08T14:53:17Z"/>
                <w:rFonts w:hint="default" w:ascii="Times New Roman" w:hAnsi="Times New Roman" w:eastAsia="仿宋" w:cs="Times New Roman"/>
                <w:i w:val="0"/>
                <w:iCs w:val="0"/>
                <w:color w:val="000000"/>
                <w:sz w:val="21"/>
                <w:szCs w:val="21"/>
                <w:u w:val="none"/>
                <w:rPrChange w:id="840" w:author="徐振伟" w:date="2026-07-09T09:35:55Z">
                  <w:rPr>
                    <w:ins w:id="841" w:author="徐振伟" w:date="2026-07-08T14:53:17Z"/>
                    <w:rFonts w:hint="eastAsia" w:ascii="宋体" w:hAnsi="宋体" w:eastAsia="宋体" w:cs="宋体"/>
                    <w:i w:val="0"/>
                    <w:iCs w:val="0"/>
                    <w:color w:val="000000"/>
                    <w:sz w:val="21"/>
                    <w:szCs w:val="21"/>
                    <w:u w:val="none"/>
                  </w:rPr>
                </w:rPrChange>
              </w:rPr>
            </w:pPr>
          </w:p>
        </w:tc>
      </w:tr>
      <w:tr w14:paraId="570C98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843" w:author="徐振伟" w:date="2026-07-08T14:53:55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270" w:hRule="atLeast"/>
          <w:jc w:val="center"/>
          <w:ins w:id="842" w:author="徐振伟" w:date="2026-07-08T14:53:17Z"/>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Change w:id="844" w:author="徐振伟" w:date="2026-07-08T14:53:55Z">
              <w:tcPr>
                <w:tcW w:w="525" w:type="dxa"/>
                <w:tcBorders>
                  <w:top w:val="single" w:color="000000" w:sz="4" w:space="0"/>
                  <w:left w:val="single" w:color="000000" w:sz="4" w:space="0"/>
                  <w:bottom w:val="single" w:color="000000" w:sz="4" w:space="0"/>
                  <w:right w:val="single" w:color="000000" w:sz="4" w:space="0"/>
                </w:tcBorders>
                <w:vAlign w:val="center"/>
              </w:tcPr>
            </w:tcPrChange>
          </w:tcPr>
          <w:p w14:paraId="1E43553B">
            <w:pPr>
              <w:keepNext w:val="0"/>
              <w:keepLines w:val="0"/>
              <w:widowControl/>
              <w:suppressLineNumbers w:val="0"/>
              <w:jc w:val="center"/>
              <w:textAlignment w:val="center"/>
              <w:rPr>
                <w:ins w:id="845" w:author="徐振伟" w:date="2026-07-08T14:53:17Z"/>
                <w:rFonts w:hint="default" w:ascii="Times New Roman" w:hAnsi="Times New Roman" w:eastAsia="仿宋" w:cs="Times New Roman"/>
                <w:i w:val="0"/>
                <w:iCs w:val="0"/>
                <w:color w:val="000000"/>
                <w:sz w:val="21"/>
                <w:szCs w:val="21"/>
                <w:u w:val="none"/>
                <w:rPrChange w:id="846" w:author="徐振伟" w:date="2026-07-09T09:35:55Z">
                  <w:rPr>
                    <w:ins w:id="847" w:author="徐振伟" w:date="2026-07-08T14:53:17Z"/>
                    <w:rFonts w:hint="eastAsia" w:ascii="宋体" w:hAnsi="宋体" w:eastAsia="宋体" w:cs="宋体"/>
                    <w:i w:val="0"/>
                    <w:iCs w:val="0"/>
                    <w:color w:val="000000"/>
                    <w:sz w:val="21"/>
                    <w:szCs w:val="21"/>
                    <w:u w:val="none"/>
                  </w:rPr>
                </w:rPrChange>
              </w:rPr>
            </w:pPr>
            <w:ins w:id="848" w:author="徐振伟" w:date="2026-07-08T14:53:17Z">
              <w:r>
                <w:rPr>
                  <w:rFonts w:hint="default" w:ascii="Times New Roman" w:hAnsi="Times New Roman" w:eastAsia="仿宋" w:cs="Times New Roman"/>
                  <w:i w:val="0"/>
                  <w:iCs w:val="0"/>
                  <w:color w:val="000000"/>
                  <w:kern w:val="0"/>
                  <w:sz w:val="21"/>
                  <w:szCs w:val="21"/>
                  <w:u w:val="none"/>
                  <w:lang w:val="en-US" w:eastAsia="zh-CN" w:bidi="ar"/>
                  <w:rPrChange w:id="849" w:author="徐振伟" w:date="2026-07-09T09:35:55Z">
                    <w:rPr>
                      <w:rFonts w:hint="eastAsia" w:ascii="宋体" w:hAnsi="宋体" w:eastAsia="宋体" w:cs="宋体"/>
                      <w:i w:val="0"/>
                      <w:iCs w:val="0"/>
                      <w:color w:val="000000"/>
                      <w:kern w:val="0"/>
                      <w:sz w:val="21"/>
                      <w:szCs w:val="21"/>
                      <w:u w:val="none"/>
                      <w:lang w:val="en-US" w:eastAsia="zh-CN" w:bidi="ar"/>
                    </w:rPr>
                  </w:rPrChange>
                </w:rPr>
                <w:t xml:space="preserve">7 </w:t>
              </w:r>
            </w:ins>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Change w:id="850" w:author="徐振伟" w:date="2026-07-08T14:53:55Z">
              <w:tcPr>
                <w:tcW w:w="2025" w:type="dxa"/>
                <w:tcBorders>
                  <w:top w:val="single" w:color="000000" w:sz="4" w:space="0"/>
                  <w:left w:val="single" w:color="000000" w:sz="4" w:space="0"/>
                  <w:bottom w:val="single" w:color="000000" w:sz="4" w:space="0"/>
                  <w:right w:val="single" w:color="000000" w:sz="4" w:space="0"/>
                </w:tcBorders>
                <w:vAlign w:val="center"/>
              </w:tcPr>
            </w:tcPrChange>
          </w:tcPr>
          <w:p w14:paraId="2FD3CBC7">
            <w:pPr>
              <w:keepNext w:val="0"/>
              <w:keepLines w:val="0"/>
              <w:widowControl/>
              <w:suppressLineNumbers w:val="0"/>
              <w:jc w:val="center"/>
              <w:textAlignment w:val="center"/>
              <w:rPr>
                <w:ins w:id="851" w:author="徐振伟" w:date="2026-07-08T14:53:17Z"/>
                <w:rFonts w:hint="default" w:ascii="Times New Roman" w:hAnsi="Times New Roman" w:eastAsia="仿宋" w:cs="Times New Roman"/>
                <w:i w:val="0"/>
                <w:iCs w:val="0"/>
                <w:color w:val="000000"/>
                <w:sz w:val="21"/>
                <w:szCs w:val="21"/>
                <w:u w:val="none"/>
                <w:rPrChange w:id="852" w:author="徐振伟" w:date="2026-07-09T09:35:55Z">
                  <w:rPr>
                    <w:ins w:id="853" w:author="徐振伟" w:date="2026-07-08T14:53:17Z"/>
                    <w:rFonts w:hint="eastAsia" w:ascii="宋体" w:hAnsi="宋体" w:eastAsia="宋体" w:cs="宋体"/>
                    <w:i w:val="0"/>
                    <w:iCs w:val="0"/>
                    <w:color w:val="000000"/>
                    <w:sz w:val="21"/>
                    <w:szCs w:val="21"/>
                    <w:u w:val="none"/>
                  </w:rPr>
                </w:rPrChange>
              </w:rPr>
            </w:pPr>
            <w:ins w:id="854" w:author="徐振伟" w:date="2026-07-08T14:53:17Z">
              <w:r>
                <w:rPr>
                  <w:rFonts w:hint="default" w:ascii="Times New Roman" w:hAnsi="Times New Roman" w:eastAsia="仿宋" w:cs="Times New Roman"/>
                  <w:i w:val="0"/>
                  <w:iCs w:val="0"/>
                  <w:color w:val="000000"/>
                  <w:kern w:val="0"/>
                  <w:sz w:val="21"/>
                  <w:szCs w:val="21"/>
                  <w:u w:val="none"/>
                  <w:lang w:val="en-US" w:eastAsia="zh-CN" w:bidi="ar"/>
                  <w:rPrChange w:id="855" w:author="徐振伟" w:date="2026-07-09T09:35:55Z">
                    <w:rPr>
                      <w:rFonts w:hint="eastAsia" w:ascii="宋体" w:hAnsi="宋体" w:eastAsia="宋体" w:cs="宋体"/>
                      <w:i w:val="0"/>
                      <w:iCs w:val="0"/>
                      <w:color w:val="000000"/>
                      <w:kern w:val="0"/>
                      <w:sz w:val="21"/>
                      <w:szCs w:val="21"/>
                      <w:u w:val="none"/>
                      <w:lang w:val="en-US" w:eastAsia="zh-CN" w:bidi="ar"/>
                    </w:rPr>
                  </w:rPrChange>
                </w:rPr>
                <w:t>遂均、精益、博学楼</w:t>
              </w:r>
            </w:ins>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Change w:id="856" w:author="徐振伟" w:date="2026-07-08T14:53:55Z">
              <w:tcPr>
                <w:tcW w:w="1125" w:type="dxa"/>
                <w:tcBorders>
                  <w:top w:val="single" w:color="000000" w:sz="4" w:space="0"/>
                  <w:left w:val="single" w:color="000000" w:sz="4" w:space="0"/>
                  <w:bottom w:val="single" w:color="000000" w:sz="4" w:space="0"/>
                  <w:right w:val="single" w:color="000000" w:sz="4" w:space="0"/>
                </w:tcBorders>
                <w:vAlign w:val="center"/>
              </w:tcPr>
            </w:tcPrChange>
          </w:tcPr>
          <w:p w14:paraId="71CBD1A8">
            <w:pPr>
              <w:keepNext w:val="0"/>
              <w:keepLines w:val="0"/>
              <w:widowControl/>
              <w:suppressLineNumbers w:val="0"/>
              <w:jc w:val="center"/>
              <w:textAlignment w:val="center"/>
              <w:rPr>
                <w:ins w:id="857" w:author="徐振伟" w:date="2026-07-08T14:53:17Z"/>
                <w:rFonts w:hint="default" w:ascii="Times New Roman" w:hAnsi="Times New Roman" w:eastAsia="仿宋" w:cs="Times New Roman"/>
                <w:i w:val="0"/>
                <w:iCs w:val="0"/>
                <w:color w:val="000000"/>
                <w:sz w:val="21"/>
                <w:szCs w:val="21"/>
                <w:u w:val="none"/>
                <w:rPrChange w:id="858" w:author="徐振伟" w:date="2026-07-09T09:35:55Z">
                  <w:rPr>
                    <w:ins w:id="859" w:author="徐振伟" w:date="2026-07-08T14:53:17Z"/>
                    <w:rFonts w:hint="eastAsia" w:ascii="宋体" w:hAnsi="宋体" w:eastAsia="宋体" w:cs="宋体"/>
                    <w:i w:val="0"/>
                    <w:iCs w:val="0"/>
                    <w:color w:val="000000"/>
                    <w:sz w:val="21"/>
                    <w:szCs w:val="21"/>
                    <w:u w:val="none"/>
                  </w:rPr>
                </w:rPrChange>
              </w:rPr>
            </w:pPr>
            <w:ins w:id="860" w:author="徐振伟" w:date="2026-07-08T14:53:17Z">
              <w:r>
                <w:rPr>
                  <w:rFonts w:hint="default" w:ascii="Times New Roman" w:hAnsi="Times New Roman" w:eastAsia="仿宋" w:cs="Times New Roman"/>
                  <w:i w:val="0"/>
                  <w:iCs w:val="0"/>
                  <w:color w:val="000000"/>
                  <w:kern w:val="0"/>
                  <w:sz w:val="21"/>
                  <w:szCs w:val="21"/>
                  <w:u w:val="none"/>
                  <w:lang w:val="en-US" w:eastAsia="zh-CN" w:bidi="ar"/>
                  <w:rPrChange w:id="861" w:author="徐振伟" w:date="2026-07-09T09:35:55Z">
                    <w:rPr>
                      <w:rFonts w:hint="eastAsia" w:ascii="宋体" w:hAnsi="宋体" w:eastAsia="宋体" w:cs="宋体"/>
                      <w:i w:val="0"/>
                      <w:iCs w:val="0"/>
                      <w:color w:val="000000"/>
                      <w:kern w:val="0"/>
                      <w:sz w:val="21"/>
                      <w:szCs w:val="21"/>
                      <w:u w:val="none"/>
                      <w:lang w:val="en-US" w:eastAsia="zh-CN" w:bidi="ar"/>
                    </w:rPr>
                  </w:rPrChange>
                </w:rPr>
                <w:t xml:space="preserve">489 </w:t>
              </w:r>
            </w:ins>
          </w:p>
        </w:tc>
        <w:tc>
          <w:tcPr>
            <w:tcW w:w="1087" w:type="dxa"/>
            <w:tcBorders>
              <w:top w:val="single" w:color="000000" w:sz="4" w:space="0"/>
              <w:left w:val="single" w:color="000000" w:sz="4" w:space="0"/>
              <w:bottom w:val="single" w:color="000000" w:sz="4" w:space="0"/>
              <w:right w:val="single" w:color="000000" w:sz="4" w:space="0"/>
            </w:tcBorders>
            <w:shd w:val="clear" w:color="auto" w:fill="auto"/>
            <w:vAlign w:val="center"/>
            <w:tcPrChange w:id="862" w:author="徐振伟" w:date="2026-07-08T14:53:55Z">
              <w:tcPr>
                <w:tcW w:w="705" w:type="dxa"/>
                <w:tcBorders>
                  <w:top w:val="single" w:color="000000" w:sz="4" w:space="0"/>
                  <w:left w:val="single" w:color="000000" w:sz="4" w:space="0"/>
                  <w:bottom w:val="single" w:color="000000" w:sz="4" w:space="0"/>
                  <w:right w:val="single" w:color="000000" w:sz="4" w:space="0"/>
                </w:tcBorders>
                <w:vAlign w:val="center"/>
              </w:tcPr>
            </w:tcPrChange>
          </w:tcPr>
          <w:p w14:paraId="6D9B0BC4">
            <w:pPr>
              <w:keepNext w:val="0"/>
              <w:keepLines w:val="0"/>
              <w:widowControl/>
              <w:suppressLineNumbers w:val="0"/>
              <w:jc w:val="center"/>
              <w:textAlignment w:val="center"/>
              <w:rPr>
                <w:ins w:id="863" w:author="徐振伟" w:date="2026-07-08T14:53:17Z"/>
                <w:rFonts w:hint="default" w:ascii="Times New Roman" w:hAnsi="Times New Roman" w:eastAsia="仿宋" w:cs="Times New Roman"/>
                <w:i w:val="0"/>
                <w:iCs w:val="0"/>
                <w:color w:val="000000"/>
                <w:sz w:val="21"/>
                <w:szCs w:val="21"/>
                <w:u w:val="none"/>
                <w:rPrChange w:id="864" w:author="徐振伟" w:date="2026-07-09T09:35:55Z">
                  <w:rPr>
                    <w:ins w:id="865" w:author="徐振伟" w:date="2026-07-08T14:53:17Z"/>
                    <w:rFonts w:hint="eastAsia" w:ascii="宋体" w:hAnsi="宋体" w:eastAsia="宋体" w:cs="宋体"/>
                    <w:i w:val="0"/>
                    <w:iCs w:val="0"/>
                    <w:color w:val="000000"/>
                    <w:sz w:val="21"/>
                    <w:szCs w:val="21"/>
                    <w:u w:val="none"/>
                  </w:rPr>
                </w:rPrChange>
              </w:rPr>
            </w:pPr>
            <w:ins w:id="866" w:author="徐振伟" w:date="2026-07-08T14:53:17Z">
              <w:r>
                <w:rPr>
                  <w:rFonts w:hint="default" w:ascii="Times New Roman" w:hAnsi="Times New Roman" w:eastAsia="仿宋" w:cs="Times New Roman"/>
                  <w:i w:val="0"/>
                  <w:iCs w:val="0"/>
                  <w:color w:val="000000"/>
                  <w:kern w:val="0"/>
                  <w:sz w:val="21"/>
                  <w:szCs w:val="21"/>
                  <w:u w:val="none"/>
                  <w:lang w:val="en-US" w:eastAsia="zh-CN" w:bidi="ar"/>
                  <w:rPrChange w:id="867" w:author="徐振伟" w:date="2026-07-09T09:35:55Z">
                    <w:rPr>
                      <w:rFonts w:hint="eastAsia" w:ascii="宋体" w:hAnsi="宋体" w:eastAsia="宋体" w:cs="宋体"/>
                      <w:i w:val="0"/>
                      <w:iCs w:val="0"/>
                      <w:color w:val="000000"/>
                      <w:kern w:val="0"/>
                      <w:sz w:val="21"/>
                      <w:szCs w:val="21"/>
                      <w:u w:val="none"/>
                      <w:lang w:val="en-US" w:eastAsia="zh-CN" w:bidi="ar"/>
                    </w:rPr>
                  </w:rPrChange>
                </w:rPr>
                <w:t xml:space="preserve">68 </w:t>
              </w:r>
            </w:ins>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Change w:id="868" w:author="徐振伟" w:date="2026-07-08T14:53:55Z">
              <w:tcPr>
                <w:tcW w:w="495" w:type="dxa"/>
                <w:vMerge w:val="continue"/>
                <w:tcBorders>
                  <w:top w:val="single" w:color="000000" w:sz="4" w:space="0"/>
                  <w:left w:val="single" w:color="000000" w:sz="4" w:space="0"/>
                  <w:bottom w:val="single" w:color="000000" w:sz="4" w:space="0"/>
                  <w:right w:val="single" w:color="000000" w:sz="4" w:space="0"/>
                </w:tcBorders>
                <w:vAlign w:val="center"/>
              </w:tcPr>
            </w:tcPrChange>
          </w:tcPr>
          <w:p w14:paraId="713F7ED2">
            <w:pPr>
              <w:jc w:val="center"/>
              <w:rPr>
                <w:ins w:id="869" w:author="徐振伟" w:date="2026-07-08T14:53:17Z"/>
                <w:rFonts w:hint="default" w:ascii="Times New Roman" w:hAnsi="Times New Roman" w:eastAsia="仿宋" w:cs="Times New Roman"/>
                <w:i w:val="0"/>
                <w:iCs w:val="0"/>
                <w:color w:val="000000"/>
                <w:sz w:val="21"/>
                <w:szCs w:val="21"/>
                <w:u w:val="none"/>
                <w:rPrChange w:id="870" w:author="徐振伟" w:date="2026-07-09T09:35:55Z">
                  <w:rPr>
                    <w:ins w:id="871" w:author="徐振伟" w:date="2026-07-08T14:53:17Z"/>
                    <w:rFonts w:hint="eastAsia" w:ascii="宋体" w:hAnsi="宋体" w:eastAsia="宋体" w:cs="宋体"/>
                    <w:i w:val="0"/>
                    <w:iCs w:val="0"/>
                    <w:color w:val="000000"/>
                    <w:sz w:val="21"/>
                    <w:szCs w:val="21"/>
                    <w:u w:val="none"/>
                  </w:rPr>
                </w:rPrChange>
              </w:rPr>
            </w:pP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Change w:id="872" w:author="徐振伟" w:date="2026-07-08T14:53:55Z">
              <w:tcPr>
                <w:tcW w:w="1590" w:type="dxa"/>
                <w:tcBorders>
                  <w:top w:val="single" w:color="000000" w:sz="4" w:space="0"/>
                  <w:left w:val="single" w:color="000000" w:sz="4" w:space="0"/>
                  <w:bottom w:val="single" w:color="000000" w:sz="4" w:space="0"/>
                  <w:right w:val="single" w:color="000000" w:sz="4" w:space="0"/>
                </w:tcBorders>
                <w:vAlign w:val="center"/>
              </w:tcPr>
            </w:tcPrChange>
          </w:tcPr>
          <w:p w14:paraId="3B2A093A">
            <w:pPr>
              <w:jc w:val="center"/>
              <w:rPr>
                <w:ins w:id="873" w:author="徐振伟" w:date="2026-07-08T14:53:17Z"/>
                <w:rFonts w:hint="default" w:ascii="Times New Roman" w:hAnsi="Times New Roman" w:eastAsia="仿宋" w:cs="Times New Roman"/>
                <w:i w:val="0"/>
                <w:iCs w:val="0"/>
                <w:color w:val="000000"/>
                <w:sz w:val="21"/>
                <w:szCs w:val="21"/>
                <w:u w:val="none"/>
                <w:rPrChange w:id="874" w:author="徐振伟" w:date="2026-07-09T09:35:55Z">
                  <w:rPr>
                    <w:ins w:id="875" w:author="徐振伟" w:date="2026-07-08T14:53:17Z"/>
                    <w:rFonts w:hint="eastAsia" w:ascii="宋体" w:hAnsi="宋体" w:eastAsia="宋体" w:cs="宋体"/>
                    <w:i w:val="0"/>
                    <w:iCs w:val="0"/>
                    <w:color w:val="000000"/>
                    <w:sz w:val="21"/>
                    <w:szCs w:val="21"/>
                    <w:u w:val="none"/>
                  </w:rPr>
                </w:rPrChange>
              </w:rPr>
            </w:pPr>
          </w:p>
        </w:tc>
      </w:tr>
      <w:tr w14:paraId="5BDD2C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877" w:author="徐振伟" w:date="2026-07-08T14:53:55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70" w:hRule="atLeast"/>
          <w:jc w:val="center"/>
          <w:ins w:id="876" w:author="徐振伟" w:date="2026-07-08T14:53:17Z"/>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Change w:id="878" w:author="徐振伟" w:date="2026-07-08T14:53:55Z">
              <w:tcPr>
                <w:tcW w:w="525" w:type="dxa"/>
                <w:tcBorders>
                  <w:top w:val="single" w:color="000000" w:sz="4" w:space="0"/>
                  <w:left w:val="single" w:color="000000" w:sz="4" w:space="0"/>
                  <w:bottom w:val="single" w:color="000000" w:sz="4" w:space="0"/>
                  <w:right w:val="single" w:color="000000" w:sz="4" w:space="0"/>
                </w:tcBorders>
                <w:vAlign w:val="center"/>
              </w:tcPr>
            </w:tcPrChange>
          </w:tcPr>
          <w:p w14:paraId="2C6C1A7C">
            <w:pPr>
              <w:keepNext w:val="0"/>
              <w:keepLines w:val="0"/>
              <w:widowControl/>
              <w:suppressLineNumbers w:val="0"/>
              <w:jc w:val="center"/>
              <w:textAlignment w:val="center"/>
              <w:rPr>
                <w:ins w:id="879" w:author="徐振伟" w:date="2026-07-08T14:53:17Z"/>
                <w:rFonts w:hint="default" w:ascii="Times New Roman" w:hAnsi="Times New Roman" w:eastAsia="仿宋" w:cs="Times New Roman"/>
                <w:i w:val="0"/>
                <w:iCs w:val="0"/>
                <w:color w:val="000000"/>
                <w:sz w:val="21"/>
                <w:szCs w:val="21"/>
                <w:u w:val="none"/>
                <w:rPrChange w:id="880" w:author="徐振伟" w:date="2026-07-09T09:35:55Z">
                  <w:rPr>
                    <w:ins w:id="881" w:author="徐振伟" w:date="2026-07-08T14:53:17Z"/>
                    <w:rFonts w:hint="eastAsia" w:ascii="宋体" w:hAnsi="宋体" w:eastAsia="宋体" w:cs="宋体"/>
                    <w:i w:val="0"/>
                    <w:iCs w:val="0"/>
                    <w:color w:val="000000"/>
                    <w:sz w:val="21"/>
                    <w:szCs w:val="21"/>
                    <w:u w:val="none"/>
                  </w:rPr>
                </w:rPrChange>
              </w:rPr>
            </w:pPr>
            <w:ins w:id="882" w:author="徐振伟" w:date="2026-07-08T14:53:17Z">
              <w:r>
                <w:rPr>
                  <w:rFonts w:hint="default" w:ascii="Times New Roman" w:hAnsi="Times New Roman" w:eastAsia="仿宋" w:cs="Times New Roman"/>
                  <w:i w:val="0"/>
                  <w:iCs w:val="0"/>
                  <w:color w:val="000000"/>
                  <w:kern w:val="0"/>
                  <w:sz w:val="21"/>
                  <w:szCs w:val="21"/>
                  <w:u w:val="none"/>
                  <w:lang w:val="en-US" w:eastAsia="zh-CN" w:bidi="ar"/>
                  <w:rPrChange w:id="883" w:author="徐振伟" w:date="2026-07-09T09:35:55Z">
                    <w:rPr>
                      <w:rFonts w:hint="eastAsia" w:ascii="宋体" w:hAnsi="宋体" w:eastAsia="宋体" w:cs="宋体"/>
                      <w:i w:val="0"/>
                      <w:iCs w:val="0"/>
                      <w:color w:val="000000"/>
                      <w:kern w:val="0"/>
                      <w:sz w:val="21"/>
                      <w:szCs w:val="21"/>
                      <w:u w:val="none"/>
                      <w:lang w:val="en-US" w:eastAsia="zh-CN" w:bidi="ar"/>
                    </w:rPr>
                  </w:rPrChange>
                </w:rPr>
                <w:t xml:space="preserve">8 </w:t>
              </w:r>
            </w:ins>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Change w:id="884" w:author="徐振伟" w:date="2026-07-08T14:53:55Z">
              <w:tcPr>
                <w:tcW w:w="2025" w:type="dxa"/>
                <w:tcBorders>
                  <w:top w:val="single" w:color="000000" w:sz="4" w:space="0"/>
                  <w:left w:val="single" w:color="000000" w:sz="4" w:space="0"/>
                  <w:bottom w:val="single" w:color="000000" w:sz="4" w:space="0"/>
                  <w:right w:val="single" w:color="000000" w:sz="4" w:space="0"/>
                </w:tcBorders>
                <w:vAlign w:val="center"/>
              </w:tcPr>
            </w:tcPrChange>
          </w:tcPr>
          <w:p w14:paraId="139046E9">
            <w:pPr>
              <w:keepNext w:val="0"/>
              <w:keepLines w:val="0"/>
              <w:widowControl/>
              <w:suppressLineNumbers w:val="0"/>
              <w:jc w:val="center"/>
              <w:textAlignment w:val="center"/>
              <w:rPr>
                <w:ins w:id="885" w:author="徐振伟" w:date="2026-07-08T14:53:17Z"/>
                <w:rFonts w:hint="default" w:ascii="Times New Roman" w:hAnsi="Times New Roman" w:eastAsia="仿宋" w:cs="Times New Roman"/>
                <w:i w:val="0"/>
                <w:iCs w:val="0"/>
                <w:color w:val="000000"/>
                <w:sz w:val="21"/>
                <w:szCs w:val="21"/>
                <w:u w:val="none"/>
                <w:rPrChange w:id="886" w:author="徐振伟" w:date="2026-07-09T09:35:55Z">
                  <w:rPr>
                    <w:ins w:id="887" w:author="徐振伟" w:date="2026-07-08T14:53:17Z"/>
                    <w:rFonts w:hint="eastAsia" w:ascii="宋体" w:hAnsi="宋体" w:eastAsia="宋体" w:cs="宋体"/>
                    <w:i w:val="0"/>
                    <w:iCs w:val="0"/>
                    <w:color w:val="000000"/>
                    <w:sz w:val="21"/>
                    <w:szCs w:val="21"/>
                    <w:u w:val="none"/>
                  </w:rPr>
                </w:rPrChange>
              </w:rPr>
            </w:pPr>
            <w:ins w:id="888" w:author="徐振伟" w:date="2026-07-08T14:53:17Z">
              <w:r>
                <w:rPr>
                  <w:rFonts w:hint="default" w:ascii="Times New Roman" w:hAnsi="Times New Roman" w:eastAsia="仿宋" w:cs="Times New Roman"/>
                  <w:i w:val="0"/>
                  <w:iCs w:val="0"/>
                  <w:color w:val="000000"/>
                  <w:kern w:val="0"/>
                  <w:sz w:val="21"/>
                  <w:szCs w:val="21"/>
                  <w:u w:val="none"/>
                  <w:lang w:val="en-US" w:eastAsia="zh-CN" w:bidi="ar"/>
                  <w:rPrChange w:id="889" w:author="徐振伟" w:date="2026-07-09T09:35:55Z">
                    <w:rPr>
                      <w:rFonts w:hint="eastAsia" w:ascii="宋体" w:hAnsi="宋体" w:eastAsia="宋体" w:cs="宋体"/>
                      <w:i w:val="0"/>
                      <w:iCs w:val="0"/>
                      <w:color w:val="000000"/>
                      <w:kern w:val="0"/>
                      <w:sz w:val="21"/>
                      <w:szCs w:val="21"/>
                      <w:u w:val="none"/>
                      <w:lang w:val="en-US" w:eastAsia="zh-CN" w:bidi="ar"/>
                    </w:rPr>
                  </w:rPrChange>
                </w:rPr>
                <w:t>东食堂</w:t>
              </w:r>
            </w:ins>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Change w:id="890" w:author="徐振伟" w:date="2026-07-08T14:53:55Z">
              <w:tcPr>
                <w:tcW w:w="1125" w:type="dxa"/>
                <w:tcBorders>
                  <w:top w:val="single" w:color="000000" w:sz="4" w:space="0"/>
                  <w:left w:val="single" w:color="000000" w:sz="4" w:space="0"/>
                  <w:bottom w:val="single" w:color="000000" w:sz="4" w:space="0"/>
                  <w:right w:val="single" w:color="000000" w:sz="4" w:space="0"/>
                </w:tcBorders>
                <w:vAlign w:val="center"/>
              </w:tcPr>
            </w:tcPrChange>
          </w:tcPr>
          <w:p w14:paraId="4838DDF8">
            <w:pPr>
              <w:keepNext w:val="0"/>
              <w:keepLines w:val="0"/>
              <w:widowControl/>
              <w:suppressLineNumbers w:val="0"/>
              <w:jc w:val="center"/>
              <w:textAlignment w:val="center"/>
              <w:rPr>
                <w:ins w:id="891" w:author="徐振伟" w:date="2026-07-08T14:53:17Z"/>
                <w:rFonts w:hint="default" w:ascii="Times New Roman" w:hAnsi="Times New Roman" w:eastAsia="仿宋" w:cs="Times New Roman"/>
                <w:i w:val="0"/>
                <w:iCs w:val="0"/>
                <w:color w:val="000000"/>
                <w:sz w:val="21"/>
                <w:szCs w:val="21"/>
                <w:u w:val="none"/>
                <w:rPrChange w:id="892" w:author="徐振伟" w:date="2026-07-09T09:35:55Z">
                  <w:rPr>
                    <w:ins w:id="893" w:author="徐振伟" w:date="2026-07-08T14:53:17Z"/>
                    <w:rFonts w:hint="eastAsia" w:ascii="宋体" w:hAnsi="宋体" w:eastAsia="宋体" w:cs="宋体"/>
                    <w:i w:val="0"/>
                    <w:iCs w:val="0"/>
                    <w:color w:val="000000"/>
                    <w:sz w:val="21"/>
                    <w:szCs w:val="21"/>
                    <w:u w:val="none"/>
                  </w:rPr>
                </w:rPrChange>
              </w:rPr>
            </w:pPr>
            <w:ins w:id="894" w:author="徐振伟" w:date="2026-07-08T14:53:17Z">
              <w:r>
                <w:rPr>
                  <w:rFonts w:hint="default" w:ascii="Times New Roman" w:hAnsi="Times New Roman" w:eastAsia="仿宋" w:cs="Times New Roman"/>
                  <w:i w:val="0"/>
                  <w:iCs w:val="0"/>
                  <w:color w:val="000000"/>
                  <w:kern w:val="0"/>
                  <w:sz w:val="21"/>
                  <w:szCs w:val="21"/>
                  <w:u w:val="none"/>
                  <w:lang w:val="en-US" w:eastAsia="zh-CN" w:bidi="ar"/>
                  <w:rPrChange w:id="895" w:author="徐振伟" w:date="2026-07-09T09:35:55Z">
                    <w:rPr>
                      <w:rFonts w:hint="eastAsia" w:ascii="宋体" w:hAnsi="宋体" w:eastAsia="宋体" w:cs="宋体"/>
                      <w:i w:val="0"/>
                      <w:iCs w:val="0"/>
                      <w:color w:val="000000"/>
                      <w:kern w:val="0"/>
                      <w:sz w:val="21"/>
                      <w:szCs w:val="21"/>
                      <w:u w:val="none"/>
                      <w:lang w:val="en-US" w:eastAsia="zh-CN" w:bidi="ar"/>
                    </w:rPr>
                  </w:rPrChange>
                </w:rPr>
                <w:t xml:space="preserve">155 </w:t>
              </w:r>
            </w:ins>
          </w:p>
        </w:tc>
        <w:tc>
          <w:tcPr>
            <w:tcW w:w="1087" w:type="dxa"/>
            <w:tcBorders>
              <w:top w:val="single" w:color="000000" w:sz="4" w:space="0"/>
              <w:left w:val="single" w:color="000000" w:sz="4" w:space="0"/>
              <w:bottom w:val="single" w:color="000000" w:sz="4" w:space="0"/>
              <w:right w:val="single" w:color="000000" w:sz="4" w:space="0"/>
            </w:tcBorders>
            <w:shd w:val="clear" w:color="auto" w:fill="auto"/>
            <w:vAlign w:val="center"/>
            <w:tcPrChange w:id="896" w:author="徐振伟" w:date="2026-07-08T14:53:55Z">
              <w:tcPr>
                <w:tcW w:w="705" w:type="dxa"/>
                <w:tcBorders>
                  <w:top w:val="single" w:color="000000" w:sz="4" w:space="0"/>
                  <w:left w:val="single" w:color="000000" w:sz="4" w:space="0"/>
                  <w:bottom w:val="single" w:color="000000" w:sz="4" w:space="0"/>
                  <w:right w:val="single" w:color="000000" w:sz="4" w:space="0"/>
                </w:tcBorders>
                <w:vAlign w:val="center"/>
              </w:tcPr>
            </w:tcPrChange>
          </w:tcPr>
          <w:p w14:paraId="4A45A5CC">
            <w:pPr>
              <w:keepNext w:val="0"/>
              <w:keepLines w:val="0"/>
              <w:widowControl/>
              <w:suppressLineNumbers w:val="0"/>
              <w:jc w:val="center"/>
              <w:textAlignment w:val="center"/>
              <w:rPr>
                <w:ins w:id="897" w:author="徐振伟" w:date="2026-07-08T14:53:17Z"/>
                <w:rFonts w:hint="default" w:ascii="Times New Roman" w:hAnsi="Times New Roman" w:eastAsia="仿宋" w:cs="Times New Roman"/>
                <w:i w:val="0"/>
                <w:iCs w:val="0"/>
                <w:color w:val="000000"/>
                <w:sz w:val="21"/>
                <w:szCs w:val="21"/>
                <w:u w:val="none"/>
                <w:rPrChange w:id="898" w:author="徐振伟" w:date="2026-07-09T09:35:55Z">
                  <w:rPr>
                    <w:ins w:id="899" w:author="徐振伟" w:date="2026-07-08T14:53:17Z"/>
                    <w:rFonts w:hint="eastAsia" w:ascii="宋体" w:hAnsi="宋体" w:eastAsia="宋体" w:cs="宋体"/>
                    <w:i w:val="0"/>
                    <w:iCs w:val="0"/>
                    <w:color w:val="000000"/>
                    <w:sz w:val="21"/>
                    <w:szCs w:val="21"/>
                    <w:u w:val="none"/>
                  </w:rPr>
                </w:rPrChange>
              </w:rPr>
            </w:pPr>
            <w:ins w:id="900" w:author="徐振伟" w:date="2026-07-08T14:53:17Z">
              <w:r>
                <w:rPr>
                  <w:rFonts w:hint="default" w:ascii="Times New Roman" w:hAnsi="Times New Roman" w:eastAsia="仿宋" w:cs="Times New Roman"/>
                  <w:i w:val="0"/>
                  <w:iCs w:val="0"/>
                  <w:color w:val="000000"/>
                  <w:kern w:val="0"/>
                  <w:sz w:val="21"/>
                  <w:szCs w:val="21"/>
                  <w:u w:val="none"/>
                  <w:lang w:val="en-US" w:eastAsia="zh-CN" w:bidi="ar"/>
                  <w:rPrChange w:id="901" w:author="徐振伟" w:date="2026-07-09T09:35:55Z">
                    <w:rPr>
                      <w:rFonts w:hint="eastAsia" w:ascii="宋体" w:hAnsi="宋体" w:eastAsia="宋体" w:cs="宋体"/>
                      <w:i w:val="0"/>
                      <w:iCs w:val="0"/>
                      <w:color w:val="000000"/>
                      <w:kern w:val="0"/>
                      <w:sz w:val="21"/>
                      <w:szCs w:val="21"/>
                      <w:u w:val="none"/>
                      <w:lang w:val="en-US" w:eastAsia="zh-CN" w:bidi="ar"/>
                    </w:rPr>
                  </w:rPrChange>
                </w:rPr>
                <w:t xml:space="preserve">18 </w:t>
              </w:r>
            </w:ins>
          </w:p>
        </w:tc>
        <w:tc>
          <w:tcPr>
            <w:tcW w:w="8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Change w:id="902" w:author="徐振伟" w:date="2026-07-08T14:53:55Z">
              <w:tcPr>
                <w:tcW w:w="495" w:type="dxa"/>
                <w:vMerge w:val="restart"/>
                <w:tcBorders>
                  <w:top w:val="single" w:color="000000" w:sz="4" w:space="0"/>
                  <w:left w:val="single" w:color="000000" w:sz="4" w:space="0"/>
                  <w:bottom w:val="single" w:color="000000" w:sz="4" w:space="0"/>
                  <w:right w:val="single" w:color="000000" w:sz="4" w:space="0"/>
                </w:tcBorders>
                <w:vAlign w:val="center"/>
              </w:tcPr>
            </w:tcPrChange>
          </w:tcPr>
          <w:p w14:paraId="019C16F3">
            <w:pPr>
              <w:keepNext w:val="0"/>
              <w:keepLines w:val="0"/>
              <w:widowControl/>
              <w:suppressLineNumbers w:val="0"/>
              <w:jc w:val="center"/>
              <w:textAlignment w:val="center"/>
              <w:rPr>
                <w:ins w:id="903" w:author="徐振伟" w:date="2026-07-08T14:53:17Z"/>
                <w:rFonts w:hint="default" w:ascii="Times New Roman" w:hAnsi="Times New Roman" w:eastAsia="仿宋" w:cs="Times New Roman"/>
                <w:i w:val="0"/>
                <w:iCs w:val="0"/>
                <w:color w:val="000000"/>
                <w:sz w:val="21"/>
                <w:szCs w:val="21"/>
                <w:u w:val="none"/>
                <w:rPrChange w:id="904" w:author="徐振伟" w:date="2026-07-09T09:35:55Z">
                  <w:rPr>
                    <w:ins w:id="905" w:author="徐振伟" w:date="2026-07-08T14:53:17Z"/>
                    <w:rFonts w:hint="eastAsia" w:ascii="宋体" w:hAnsi="宋体" w:eastAsia="宋体" w:cs="宋体"/>
                    <w:i w:val="0"/>
                    <w:iCs w:val="0"/>
                    <w:color w:val="000000"/>
                    <w:sz w:val="21"/>
                    <w:szCs w:val="21"/>
                    <w:u w:val="none"/>
                  </w:rPr>
                </w:rPrChange>
              </w:rPr>
            </w:pPr>
            <w:ins w:id="906" w:author="徐振伟" w:date="2026-07-08T14:53:17Z">
              <w:r>
                <w:rPr>
                  <w:rFonts w:hint="default" w:ascii="Times New Roman" w:hAnsi="Times New Roman" w:eastAsia="仿宋" w:cs="Times New Roman"/>
                  <w:i w:val="0"/>
                  <w:iCs w:val="0"/>
                  <w:color w:val="000000"/>
                  <w:kern w:val="0"/>
                  <w:sz w:val="21"/>
                  <w:szCs w:val="21"/>
                  <w:u w:val="none"/>
                  <w:lang w:val="en-US" w:eastAsia="zh-CN" w:bidi="ar"/>
                  <w:rPrChange w:id="907" w:author="徐振伟" w:date="2026-07-09T09:35:55Z">
                    <w:rPr>
                      <w:rFonts w:hint="eastAsia" w:ascii="宋体" w:hAnsi="宋体" w:eastAsia="宋体" w:cs="宋体"/>
                      <w:i w:val="0"/>
                      <w:iCs w:val="0"/>
                      <w:color w:val="000000"/>
                      <w:kern w:val="0"/>
                      <w:sz w:val="21"/>
                      <w:szCs w:val="21"/>
                      <w:u w:val="none"/>
                      <w:lang w:val="en-US" w:eastAsia="zh-CN" w:bidi="ar"/>
                    </w:rPr>
                  </w:rPrChange>
                </w:rPr>
                <w:t>美的</w:t>
              </w:r>
            </w:ins>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Change w:id="908" w:author="徐振伟" w:date="2026-07-08T14:53:55Z">
              <w:tcPr>
                <w:tcW w:w="1590" w:type="dxa"/>
                <w:tcBorders>
                  <w:top w:val="single" w:color="000000" w:sz="4" w:space="0"/>
                  <w:left w:val="single" w:color="000000" w:sz="4" w:space="0"/>
                  <w:bottom w:val="single" w:color="000000" w:sz="4" w:space="0"/>
                  <w:right w:val="single" w:color="000000" w:sz="4" w:space="0"/>
                </w:tcBorders>
                <w:vAlign w:val="center"/>
              </w:tcPr>
            </w:tcPrChange>
          </w:tcPr>
          <w:p w14:paraId="0B57818A">
            <w:pPr>
              <w:jc w:val="center"/>
              <w:rPr>
                <w:ins w:id="909" w:author="徐振伟" w:date="2026-07-08T14:53:17Z"/>
                <w:rFonts w:hint="default" w:ascii="Times New Roman" w:hAnsi="Times New Roman" w:eastAsia="仿宋" w:cs="Times New Roman"/>
                <w:i w:val="0"/>
                <w:iCs w:val="0"/>
                <w:color w:val="000000"/>
                <w:sz w:val="21"/>
                <w:szCs w:val="21"/>
                <w:u w:val="none"/>
                <w:rPrChange w:id="910" w:author="徐振伟" w:date="2026-07-09T09:35:55Z">
                  <w:rPr>
                    <w:ins w:id="911" w:author="徐振伟" w:date="2026-07-08T14:53:17Z"/>
                    <w:rFonts w:hint="eastAsia" w:ascii="宋体" w:hAnsi="宋体" w:eastAsia="宋体" w:cs="宋体"/>
                    <w:i w:val="0"/>
                    <w:iCs w:val="0"/>
                    <w:color w:val="000000"/>
                    <w:sz w:val="21"/>
                    <w:szCs w:val="21"/>
                    <w:u w:val="none"/>
                  </w:rPr>
                </w:rPrChange>
              </w:rPr>
            </w:pPr>
          </w:p>
        </w:tc>
      </w:tr>
      <w:tr w14:paraId="31C1A0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913" w:author="徐振伟" w:date="2026-07-08T14:53:55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70" w:hRule="atLeast"/>
          <w:jc w:val="center"/>
          <w:ins w:id="912" w:author="徐振伟" w:date="2026-07-08T14:53:17Z"/>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Change w:id="914" w:author="徐振伟" w:date="2026-07-08T14:53:55Z">
              <w:tcPr>
                <w:tcW w:w="525" w:type="dxa"/>
                <w:tcBorders>
                  <w:top w:val="single" w:color="000000" w:sz="4" w:space="0"/>
                  <w:left w:val="single" w:color="000000" w:sz="4" w:space="0"/>
                  <w:bottom w:val="single" w:color="000000" w:sz="4" w:space="0"/>
                  <w:right w:val="single" w:color="000000" w:sz="4" w:space="0"/>
                </w:tcBorders>
                <w:vAlign w:val="center"/>
              </w:tcPr>
            </w:tcPrChange>
          </w:tcPr>
          <w:p w14:paraId="3D26A20F">
            <w:pPr>
              <w:keepNext w:val="0"/>
              <w:keepLines w:val="0"/>
              <w:widowControl/>
              <w:suppressLineNumbers w:val="0"/>
              <w:jc w:val="center"/>
              <w:textAlignment w:val="center"/>
              <w:rPr>
                <w:ins w:id="915" w:author="徐振伟" w:date="2026-07-08T14:53:17Z"/>
                <w:rFonts w:hint="default" w:ascii="Times New Roman" w:hAnsi="Times New Roman" w:eastAsia="仿宋" w:cs="Times New Roman"/>
                <w:i w:val="0"/>
                <w:iCs w:val="0"/>
                <w:color w:val="000000"/>
                <w:sz w:val="21"/>
                <w:szCs w:val="21"/>
                <w:u w:val="none"/>
                <w:rPrChange w:id="916" w:author="徐振伟" w:date="2026-07-09T09:35:55Z">
                  <w:rPr>
                    <w:ins w:id="917" w:author="徐振伟" w:date="2026-07-08T14:53:17Z"/>
                    <w:rFonts w:hint="eastAsia" w:ascii="宋体" w:hAnsi="宋体" w:eastAsia="宋体" w:cs="宋体"/>
                    <w:i w:val="0"/>
                    <w:iCs w:val="0"/>
                    <w:color w:val="000000"/>
                    <w:sz w:val="21"/>
                    <w:szCs w:val="21"/>
                    <w:u w:val="none"/>
                  </w:rPr>
                </w:rPrChange>
              </w:rPr>
            </w:pPr>
            <w:ins w:id="918" w:author="徐振伟" w:date="2026-07-08T14:53:17Z">
              <w:r>
                <w:rPr>
                  <w:rFonts w:hint="default" w:ascii="Times New Roman" w:hAnsi="Times New Roman" w:eastAsia="仿宋" w:cs="Times New Roman"/>
                  <w:i w:val="0"/>
                  <w:iCs w:val="0"/>
                  <w:color w:val="000000"/>
                  <w:kern w:val="0"/>
                  <w:sz w:val="21"/>
                  <w:szCs w:val="21"/>
                  <w:u w:val="none"/>
                  <w:lang w:val="en-US" w:eastAsia="zh-CN" w:bidi="ar"/>
                  <w:rPrChange w:id="919" w:author="徐振伟" w:date="2026-07-09T09:35:55Z">
                    <w:rPr>
                      <w:rFonts w:hint="eastAsia" w:ascii="宋体" w:hAnsi="宋体" w:eastAsia="宋体" w:cs="宋体"/>
                      <w:i w:val="0"/>
                      <w:iCs w:val="0"/>
                      <w:color w:val="000000"/>
                      <w:kern w:val="0"/>
                      <w:sz w:val="21"/>
                      <w:szCs w:val="21"/>
                      <w:u w:val="none"/>
                      <w:lang w:val="en-US" w:eastAsia="zh-CN" w:bidi="ar"/>
                    </w:rPr>
                  </w:rPrChange>
                </w:rPr>
                <w:t xml:space="preserve">9 </w:t>
              </w:r>
            </w:ins>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Change w:id="920" w:author="徐振伟" w:date="2026-07-08T14:53:55Z">
              <w:tcPr>
                <w:tcW w:w="2025" w:type="dxa"/>
                <w:tcBorders>
                  <w:top w:val="single" w:color="000000" w:sz="4" w:space="0"/>
                  <w:left w:val="single" w:color="000000" w:sz="4" w:space="0"/>
                  <w:bottom w:val="single" w:color="000000" w:sz="4" w:space="0"/>
                  <w:right w:val="single" w:color="000000" w:sz="4" w:space="0"/>
                </w:tcBorders>
                <w:vAlign w:val="center"/>
              </w:tcPr>
            </w:tcPrChange>
          </w:tcPr>
          <w:p w14:paraId="4A71D3C0">
            <w:pPr>
              <w:keepNext w:val="0"/>
              <w:keepLines w:val="0"/>
              <w:widowControl/>
              <w:suppressLineNumbers w:val="0"/>
              <w:jc w:val="center"/>
              <w:textAlignment w:val="center"/>
              <w:rPr>
                <w:ins w:id="921" w:author="徐振伟" w:date="2026-07-08T14:53:17Z"/>
                <w:rFonts w:hint="default" w:ascii="Times New Roman" w:hAnsi="Times New Roman" w:eastAsia="仿宋" w:cs="Times New Roman"/>
                <w:i w:val="0"/>
                <w:iCs w:val="0"/>
                <w:color w:val="000000"/>
                <w:sz w:val="21"/>
                <w:szCs w:val="21"/>
                <w:u w:val="none"/>
                <w:rPrChange w:id="922" w:author="徐振伟" w:date="2026-07-09T09:35:55Z">
                  <w:rPr>
                    <w:ins w:id="923" w:author="徐振伟" w:date="2026-07-08T14:53:17Z"/>
                    <w:rFonts w:hint="eastAsia" w:ascii="宋体" w:hAnsi="宋体" w:eastAsia="宋体" w:cs="宋体"/>
                    <w:i w:val="0"/>
                    <w:iCs w:val="0"/>
                    <w:color w:val="000000"/>
                    <w:sz w:val="21"/>
                    <w:szCs w:val="21"/>
                    <w:u w:val="none"/>
                  </w:rPr>
                </w:rPrChange>
              </w:rPr>
            </w:pPr>
            <w:ins w:id="924" w:author="徐振伟" w:date="2026-07-08T14:53:17Z">
              <w:r>
                <w:rPr>
                  <w:rFonts w:hint="default" w:ascii="Times New Roman" w:hAnsi="Times New Roman" w:eastAsia="仿宋" w:cs="Times New Roman"/>
                  <w:i w:val="0"/>
                  <w:iCs w:val="0"/>
                  <w:color w:val="000000"/>
                  <w:kern w:val="0"/>
                  <w:sz w:val="21"/>
                  <w:szCs w:val="21"/>
                  <w:u w:val="none"/>
                  <w:lang w:val="en-US" w:eastAsia="zh-CN" w:bidi="ar"/>
                  <w:rPrChange w:id="925" w:author="徐振伟" w:date="2026-07-09T09:35:55Z">
                    <w:rPr>
                      <w:rFonts w:hint="eastAsia" w:ascii="宋体" w:hAnsi="宋体" w:eastAsia="宋体" w:cs="宋体"/>
                      <w:i w:val="0"/>
                      <w:iCs w:val="0"/>
                      <w:color w:val="000000"/>
                      <w:kern w:val="0"/>
                      <w:sz w:val="21"/>
                      <w:szCs w:val="21"/>
                      <w:u w:val="none"/>
                      <w:lang w:val="en-US" w:eastAsia="zh-CN" w:bidi="ar"/>
                    </w:rPr>
                  </w:rPrChange>
                </w:rPr>
                <w:t>西食堂</w:t>
              </w:r>
            </w:ins>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Change w:id="926" w:author="徐振伟" w:date="2026-07-08T14:53:55Z">
              <w:tcPr>
                <w:tcW w:w="1125" w:type="dxa"/>
                <w:tcBorders>
                  <w:top w:val="single" w:color="000000" w:sz="4" w:space="0"/>
                  <w:left w:val="single" w:color="000000" w:sz="4" w:space="0"/>
                  <w:bottom w:val="single" w:color="000000" w:sz="4" w:space="0"/>
                  <w:right w:val="single" w:color="000000" w:sz="4" w:space="0"/>
                </w:tcBorders>
                <w:vAlign w:val="center"/>
              </w:tcPr>
            </w:tcPrChange>
          </w:tcPr>
          <w:p w14:paraId="0C3259B2">
            <w:pPr>
              <w:keepNext w:val="0"/>
              <w:keepLines w:val="0"/>
              <w:widowControl/>
              <w:suppressLineNumbers w:val="0"/>
              <w:jc w:val="center"/>
              <w:textAlignment w:val="center"/>
              <w:rPr>
                <w:ins w:id="927" w:author="徐振伟" w:date="2026-07-08T14:53:17Z"/>
                <w:rFonts w:hint="default" w:ascii="Times New Roman" w:hAnsi="Times New Roman" w:eastAsia="仿宋" w:cs="Times New Roman"/>
                <w:i w:val="0"/>
                <w:iCs w:val="0"/>
                <w:color w:val="000000"/>
                <w:sz w:val="21"/>
                <w:szCs w:val="21"/>
                <w:u w:val="none"/>
                <w:rPrChange w:id="928" w:author="徐振伟" w:date="2026-07-09T09:35:55Z">
                  <w:rPr>
                    <w:ins w:id="929" w:author="徐振伟" w:date="2026-07-08T14:53:17Z"/>
                    <w:rFonts w:hint="eastAsia" w:ascii="宋体" w:hAnsi="宋体" w:eastAsia="宋体" w:cs="宋体"/>
                    <w:i w:val="0"/>
                    <w:iCs w:val="0"/>
                    <w:color w:val="000000"/>
                    <w:sz w:val="21"/>
                    <w:szCs w:val="21"/>
                    <w:u w:val="none"/>
                  </w:rPr>
                </w:rPrChange>
              </w:rPr>
            </w:pPr>
            <w:ins w:id="930" w:author="徐振伟" w:date="2026-07-08T14:53:17Z">
              <w:r>
                <w:rPr>
                  <w:rFonts w:hint="default" w:ascii="Times New Roman" w:hAnsi="Times New Roman" w:eastAsia="仿宋" w:cs="Times New Roman"/>
                  <w:i w:val="0"/>
                  <w:iCs w:val="0"/>
                  <w:color w:val="000000"/>
                  <w:kern w:val="0"/>
                  <w:sz w:val="21"/>
                  <w:szCs w:val="21"/>
                  <w:u w:val="none"/>
                  <w:lang w:val="en-US" w:eastAsia="zh-CN" w:bidi="ar"/>
                  <w:rPrChange w:id="931" w:author="徐振伟" w:date="2026-07-09T09:35:55Z">
                    <w:rPr>
                      <w:rFonts w:hint="eastAsia" w:ascii="宋体" w:hAnsi="宋体" w:eastAsia="宋体" w:cs="宋体"/>
                      <w:i w:val="0"/>
                      <w:iCs w:val="0"/>
                      <w:color w:val="000000"/>
                      <w:kern w:val="0"/>
                      <w:sz w:val="21"/>
                      <w:szCs w:val="21"/>
                      <w:u w:val="none"/>
                      <w:lang w:val="en-US" w:eastAsia="zh-CN" w:bidi="ar"/>
                    </w:rPr>
                  </w:rPrChange>
                </w:rPr>
                <w:t xml:space="preserve">127 </w:t>
              </w:r>
            </w:ins>
          </w:p>
        </w:tc>
        <w:tc>
          <w:tcPr>
            <w:tcW w:w="1087" w:type="dxa"/>
            <w:tcBorders>
              <w:top w:val="single" w:color="000000" w:sz="4" w:space="0"/>
              <w:left w:val="single" w:color="000000" w:sz="4" w:space="0"/>
              <w:bottom w:val="single" w:color="000000" w:sz="4" w:space="0"/>
              <w:right w:val="single" w:color="000000" w:sz="4" w:space="0"/>
            </w:tcBorders>
            <w:shd w:val="clear" w:color="auto" w:fill="auto"/>
            <w:vAlign w:val="center"/>
            <w:tcPrChange w:id="932" w:author="徐振伟" w:date="2026-07-08T14:53:55Z">
              <w:tcPr>
                <w:tcW w:w="705" w:type="dxa"/>
                <w:tcBorders>
                  <w:top w:val="single" w:color="000000" w:sz="4" w:space="0"/>
                  <w:left w:val="single" w:color="000000" w:sz="4" w:space="0"/>
                  <w:bottom w:val="single" w:color="000000" w:sz="4" w:space="0"/>
                  <w:right w:val="single" w:color="000000" w:sz="4" w:space="0"/>
                </w:tcBorders>
                <w:vAlign w:val="center"/>
              </w:tcPr>
            </w:tcPrChange>
          </w:tcPr>
          <w:p w14:paraId="2EEA4A70">
            <w:pPr>
              <w:keepNext w:val="0"/>
              <w:keepLines w:val="0"/>
              <w:widowControl/>
              <w:suppressLineNumbers w:val="0"/>
              <w:jc w:val="center"/>
              <w:textAlignment w:val="center"/>
              <w:rPr>
                <w:ins w:id="933" w:author="徐振伟" w:date="2026-07-08T14:53:17Z"/>
                <w:rFonts w:hint="default" w:ascii="Times New Roman" w:hAnsi="Times New Roman" w:eastAsia="仿宋" w:cs="Times New Roman"/>
                <w:i w:val="0"/>
                <w:iCs w:val="0"/>
                <w:color w:val="000000"/>
                <w:sz w:val="21"/>
                <w:szCs w:val="21"/>
                <w:u w:val="none"/>
                <w:rPrChange w:id="934" w:author="徐振伟" w:date="2026-07-09T09:35:55Z">
                  <w:rPr>
                    <w:ins w:id="935" w:author="徐振伟" w:date="2026-07-08T14:53:17Z"/>
                    <w:rFonts w:hint="eastAsia" w:ascii="宋体" w:hAnsi="宋体" w:eastAsia="宋体" w:cs="宋体"/>
                    <w:i w:val="0"/>
                    <w:iCs w:val="0"/>
                    <w:color w:val="000000"/>
                    <w:sz w:val="21"/>
                    <w:szCs w:val="21"/>
                    <w:u w:val="none"/>
                  </w:rPr>
                </w:rPrChange>
              </w:rPr>
            </w:pPr>
            <w:ins w:id="936" w:author="徐振伟" w:date="2026-07-08T14:53:17Z">
              <w:r>
                <w:rPr>
                  <w:rFonts w:hint="default" w:ascii="Times New Roman" w:hAnsi="Times New Roman" w:eastAsia="仿宋" w:cs="Times New Roman"/>
                  <w:i w:val="0"/>
                  <w:iCs w:val="0"/>
                  <w:color w:val="000000"/>
                  <w:kern w:val="0"/>
                  <w:sz w:val="21"/>
                  <w:szCs w:val="21"/>
                  <w:u w:val="none"/>
                  <w:lang w:val="en-US" w:eastAsia="zh-CN" w:bidi="ar"/>
                  <w:rPrChange w:id="937" w:author="徐振伟" w:date="2026-07-09T09:35:55Z">
                    <w:rPr>
                      <w:rFonts w:hint="eastAsia" w:ascii="宋体" w:hAnsi="宋体" w:eastAsia="宋体" w:cs="宋体"/>
                      <w:i w:val="0"/>
                      <w:iCs w:val="0"/>
                      <w:color w:val="000000"/>
                      <w:kern w:val="0"/>
                      <w:sz w:val="21"/>
                      <w:szCs w:val="21"/>
                      <w:u w:val="none"/>
                      <w:lang w:val="en-US" w:eastAsia="zh-CN" w:bidi="ar"/>
                    </w:rPr>
                  </w:rPrChange>
                </w:rPr>
                <w:t xml:space="preserve">14 </w:t>
              </w:r>
            </w:ins>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Change w:id="938" w:author="徐振伟" w:date="2026-07-08T14:53:55Z">
              <w:tcPr>
                <w:tcW w:w="495" w:type="dxa"/>
                <w:vMerge w:val="continue"/>
                <w:tcBorders>
                  <w:top w:val="single" w:color="000000" w:sz="4" w:space="0"/>
                  <w:left w:val="single" w:color="000000" w:sz="4" w:space="0"/>
                  <w:bottom w:val="single" w:color="000000" w:sz="4" w:space="0"/>
                  <w:right w:val="single" w:color="000000" w:sz="4" w:space="0"/>
                </w:tcBorders>
                <w:vAlign w:val="center"/>
              </w:tcPr>
            </w:tcPrChange>
          </w:tcPr>
          <w:p w14:paraId="64BFEFD8">
            <w:pPr>
              <w:jc w:val="center"/>
              <w:rPr>
                <w:ins w:id="939" w:author="徐振伟" w:date="2026-07-08T14:53:17Z"/>
                <w:rFonts w:hint="default" w:ascii="Times New Roman" w:hAnsi="Times New Roman" w:eastAsia="仿宋" w:cs="Times New Roman"/>
                <w:i w:val="0"/>
                <w:iCs w:val="0"/>
                <w:color w:val="000000"/>
                <w:sz w:val="21"/>
                <w:szCs w:val="21"/>
                <w:u w:val="none"/>
                <w:rPrChange w:id="940" w:author="徐振伟" w:date="2026-07-09T09:35:55Z">
                  <w:rPr>
                    <w:ins w:id="941" w:author="徐振伟" w:date="2026-07-08T14:53:17Z"/>
                    <w:rFonts w:hint="eastAsia" w:ascii="宋体" w:hAnsi="宋体" w:eastAsia="宋体" w:cs="宋体"/>
                    <w:i w:val="0"/>
                    <w:iCs w:val="0"/>
                    <w:color w:val="000000"/>
                    <w:sz w:val="21"/>
                    <w:szCs w:val="21"/>
                    <w:u w:val="none"/>
                  </w:rPr>
                </w:rPrChange>
              </w:rPr>
            </w:pP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Change w:id="942" w:author="徐振伟" w:date="2026-07-08T14:53:55Z">
              <w:tcPr>
                <w:tcW w:w="1590" w:type="dxa"/>
                <w:tcBorders>
                  <w:top w:val="single" w:color="000000" w:sz="4" w:space="0"/>
                  <w:left w:val="single" w:color="000000" w:sz="4" w:space="0"/>
                  <w:bottom w:val="single" w:color="000000" w:sz="4" w:space="0"/>
                  <w:right w:val="single" w:color="000000" w:sz="4" w:space="0"/>
                </w:tcBorders>
                <w:vAlign w:val="center"/>
              </w:tcPr>
            </w:tcPrChange>
          </w:tcPr>
          <w:p w14:paraId="75A1F059">
            <w:pPr>
              <w:jc w:val="center"/>
              <w:rPr>
                <w:ins w:id="943" w:author="徐振伟" w:date="2026-07-08T14:53:17Z"/>
                <w:rFonts w:hint="default" w:ascii="Times New Roman" w:hAnsi="Times New Roman" w:eastAsia="仿宋" w:cs="Times New Roman"/>
                <w:i w:val="0"/>
                <w:iCs w:val="0"/>
                <w:color w:val="000000"/>
                <w:sz w:val="21"/>
                <w:szCs w:val="21"/>
                <w:u w:val="none"/>
                <w:rPrChange w:id="944" w:author="徐振伟" w:date="2026-07-09T09:35:55Z">
                  <w:rPr>
                    <w:ins w:id="945" w:author="徐振伟" w:date="2026-07-08T14:53:17Z"/>
                    <w:rFonts w:hint="eastAsia" w:ascii="宋体" w:hAnsi="宋体" w:eastAsia="宋体" w:cs="宋体"/>
                    <w:i w:val="0"/>
                    <w:iCs w:val="0"/>
                    <w:color w:val="000000"/>
                    <w:sz w:val="21"/>
                    <w:szCs w:val="21"/>
                    <w:u w:val="none"/>
                  </w:rPr>
                </w:rPrChange>
              </w:rPr>
            </w:pPr>
          </w:p>
        </w:tc>
      </w:tr>
      <w:tr w14:paraId="4EB92D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947" w:author="徐振伟" w:date="2026-07-08T14:53:55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270" w:hRule="atLeast"/>
          <w:jc w:val="center"/>
          <w:ins w:id="946" w:author="徐振伟" w:date="2026-07-08T14:53:17Z"/>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Change w:id="948" w:author="徐振伟" w:date="2026-07-08T14:53:55Z">
              <w:tcPr>
                <w:tcW w:w="525" w:type="dxa"/>
                <w:tcBorders>
                  <w:top w:val="single" w:color="000000" w:sz="4" w:space="0"/>
                  <w:left w:val="single" w:color="000000" w:sz="4" w:space="0"/>
                  <w:bottom w:val="single" w:color="000000" w:sz="4" w:space="0"/>
                  <w:right w:val="single" w:color="000000" w:sz="4" w:space="0"/>
                </w:tcBorders>
                <w:vAlign w:val="center"/>
              </w:tcPr>
            </w:tcPrChange>
          </w:tcPr>
          <w:p w14:paraId="37A5D0BD">
            <w:pPr>
              <w:keepNext w:val="0"/>
              <w:keepLines w:val="0"/>
              <w:widowControl/>
              <w:suppressLineNumbers w:val="0"/>
              <w:jc w:val="center"/>
              <w:textAlignment w:val="center"/>
              <w:rPr>
                <w:ins w:id="949" w:author="徐振伟" w:date="2026-07-08T14:53:17Z"/>
                <w:rFonts w:hint="default" w:ascii="Times New Roman" w:hAnsi="Times New Roman" w:eastAsia="仿宋" w:cs="Times New Roman"/>
                <w:i w:val="0"/>
                <w:iCs w:val="0"/>
                <w:color w:val="000000"/>
                <w:sz w:val="21"/>
                <w:szCs w:val="21"/>
                <w:u w:val="none"/>
                <w:rPrChange w:id="950" w:author="徐振伟" w:date="2026-07-09T09:35:55Z">
                  <w:rPr>
                    <w:ins w:id="951" w:author="徐振伟" w:date="2026-07-08T14:53:17Z"/>
                    <w:rFonts w:hint="eastAsia" w:ascii="宋体" w:hAnsi="宋体" w:eastAsia="宋体" w:cs="宋体"/>
                    <w:i w:val="0"/>
                    <w:iCs w:val="0"/>
                    <w:color w:val="000000"/>
                    <w:sz w:val="21"/>
                    <w:szCs w:val="21"/>
                    <w:u w:val="none"/>
                  </w:rPr>
                </w:rPrChange>
              </w:rPr>
            </w:pPr>
            <w:ins w:id="952" w:author="徐振伟" w:date="2026-07-08T14:53:17Z">
              <w:r>
                <w:rPr>
                  <w:rFonts w:hint="default" w:ascii="Times New Roman" w:hAnsi="Times New Roman" w:eastAsia="仿宋" w:cs="Times New Roman"/>
                  <w:i w:val="0"/>
                  <w:iCs w:val="0"/>
                  <w:color w:val="000000"/>
                  <w:kern w:val="0"/>
                  <w:sz w:val="21"/>
                  <w:szCs w:val="21"/>
                  <w:u w:val="none"/>
                  <w:lang w:val="en-US" w:eastAsia="zh-CN" w:bidi="ar"/>
                  <w:rPrChange w:id="953" w:author="徐振伟" w:date="2026-07-09T09:35:55Z">
                    <w:rPr>
                      <w:rFonts w:hint="eastAsia" w:ascii="宋体" w:hAnsi="宋体" w:eastAsia="宋体" w:cs="宋体"/>
                      <w:i w:val="0"/>
                      <w:iCs w:val="0"/>
                      <w:color w:val="000000"/>
                      <w:kern w:val="0"/>
                      <w:sz w:val="21"/>
                      <w:szCs w:val="21"/>
                      <w:u w:val="none"/>
                      <w:lang w:val="en-US" w:eastAsia="zh-CN" w:bidi="ar"/>
                    </w:rPr>
                  </w:rPrChange>
                </w:rPr>
                <w:t xml:space="preserve">10 </w:t>
              </w:r>
            </w:ins>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Change w:id="954" w:author="徐振伟" w:date="2026-07-08T14:53:55Z">
              <w:tcPr>
                <w:tcW w:w="2025" w:type="dxa"/>
                <w:tcBorders>
                  <w:top w:val="single" w:color="000000" w:sz="4" w:space="0"/>
                  <w:left w:val="single" w:color="000000" w:sz="4" w:space="0"/>
                  <w:bottom w:val="single" w:color="000000" w:sz="4" w:space="0"/>
                  <w:right w:val="single" w:color="000000" w:sz="4" w:space="0"/>
                </w:tcBorders>
                <w:vAlign w:val="center"/>
              </w:tcPr>
            </w:tcPrChange>
          </w:tcPr>
          <w:p w14:paraId="799FE39E">
            <w:pPr>
              <w:keepNext w:val="0"/>
              <w:keepLines w:val="0"/>
              <w:widowControl/>
              <w:suppressLineNumbers w:val="0"/>
              <w:jc w:val="center"/>
              <w:textAlignment w:val="center"/>
              <w:rPr>
                <w:ins w:id="955" w:author="徐振伟" w:date="2026-07-08T14:53:17Z"/>
                <w:rFonts w:hint="default" w:ascii="Times New Roman" w:hAnsi="Times New Roman" w:eastAsia="仿宋" w:cs="Times New Roman"/>
                <w:i w:val="0"/>
                <w:iCs w:val="0"/>
                <w:color w:val="000000"/>
                <w:sz w:val="21"/>
                <w:szCs w:val="21"/>
                <w:u w:val="none"/>
                <w:rPrChange w:id="956" w:author="徐振伟" w:date="2026-07-09T09:35:55Z">
                  <w:rPr>
                    <w:ins w:id="957" w:author="徐振伟" w:date="2026-07-08T14:53:17Z"/>
                    <w:rFonts w:hint="eastAsia" w:ascii="宋体" w:hAnsi="宋体" w:eastAsia="宋体" w:cs="宋体"/>
                    <w:i w:val="0"/>
                    <w:iCs w:val="0"/>
                    <w:color w:val="000000"/>
                    <w:sz w:val="21"/>
                    <w:szCs w:val="21"/>
                    <w:u w:val="none"/>
                  </w:rPr>
                </w:rPrChange>
              </w:rPr>
            </w:pPr>
            <w:ins w:id="958" w:author="徐振伟" w:date="2026-07-08T14:53:17Z">
              <w:r>
                <w:rPr>
                  <w:rFonts w:hint="default" w:ascii="Times New Roman" w:hAnsi="Times New Roman" w:eastAsia="仿宋" w:cs="Times New Roman"/>
                  <w:i w:val="0"/>
                  <w:iCs w:val="0"/>
                  <w:color w:val="000000"/>
                  <w:kern w:val="0"/>
                  <w:sz w:val="21"/>
                  <w:szCs w:val="21"/>
                  <w:u w:val="none"/>
                  <w:lang w:val="en-US" w:eastAsia="zh-CN" w:bidi="ar"/>
                  <w:rPrChange w:id="959" w:author="徐振伟" w:date="2026-07-09T09:35:55Z">
                    <w:rPr>
                      <w:rFonts w:hint="eastAsia" w:ascii="宋体" w:hAnsi="宋体" w:eastAsia="宋体" w:cs="宋体"/>
                      <w:i w:val="0"/>
                      <w:iCs w:val="0"/>
                      <w:color w:val="000000"/>
                      <w:kern w:val="0"/>
                      <w:sz w:val="21"/>
                      <w:szCs w:val="21"/>
                      <w:u w:val="none"/>
                      <w:lang w:val="en-US" w:eastAsia="zh-CN" w:bidi="ar"/>
                    </w:rPr>
                  </w:rPrChange>
                </w:rPr>
                <w:t>大剧院</w:t>
              </w:r>
            </w:ins>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Change w:id="960" w:author="徐振伟" w:date="2026-07-08T14:53:55Z">
              <w:tcPr>
                <w:tcW w:w="1125" w:type="dxa"/>
                <w:tcBorders>
                  <w:top w:val="single" w:color="000000" w:sz="4" w:space="0"/>
                  <w:left w:val="single" w:color="000000" w:sz="4" w:space="0"/>
                  <w:bottom w:val="single" w:color="000000" w:sz="4" w:space="0"/>
                  <w:right w:val="single" w:color="000000" w:sz="4" w:space="0"/>
                </w:tcBorders>
                <w:vAlign w:val="center"/>
              </w:tcPr>
            </w:tcPrChange>
          </w:tcPr>
          <w:p w14:paraId="575686C5">
            <w:pPr>
              <w:keepNext w:val="0"/>
              <w:keepLines w:val="0"/>
              <w:widowControl/>
              <w:suppressLineNumbers w:val="0"/>
              <w:jc w:val="center"/>
              <w:textAlignment w:val="center"/>
              <w:rPr>
                <w:ins w:id="961" w:author="徐振伟" w:date="2026-07-08T14:53:17Z"/>
                <w:rFonts w:hint="default" w:ascii="Times New Roman" w:hAnsi="Times New Roman" w:eastAsia="仿宋" w:cs="Times New Roman"/>
                <w:i w:val="0"/>
                <w:iCs w:val="0"/>
                <w:color w:val="000000"/>
                <w:sz w:val="21"/>
                <w:szCs w:val="21"/>
                <w:u w:val="none"/>
                <w:rPrChange w:id="962" w:author="徐振伟" w:date="2026-07-09T09:35:55Z">
                  <w:rPr>
                    <w:ins w:id="963" w:author="徐振伟" w:date="2026-07-08T14:53:17Z"/>
                    <w:rFonts w:hint="eastAsia" w:ascii="宋体" w:hAnsi="宋体" w:eastAsia="宋体" w:cs="宋体"/>
                    <w:i w:val="0"/>
                    <w:iCs w:val="0"/>
                    <w:color w:val="000000"/>
                    <w:sz w:val="21"/>
                    <w:szCs w:val="21"/>
                    <w:u w:val="none"/>
                  </w:rPr>
                </w:rPrChange>
              </w:rPr>
            </w:pPr>
            <w:ins w:id="964" w:author="徐振伟" w:date="2026-07-08T14:53:17Z">
              <w:r>
                <w:rPr>
                  <w:rFonts w:hint="default" w:ascii="Times New Roman" w:hAnsi="Times New Roman" w:eastAsia="仿宋" w:cs="Times New Roman"/>
                  <w:i w:val="0"/>
                  <w:iCs w:val="0"/>
                  <w:color w:val="000000"/>
                  <w:kern w:val="0"/>
                  <w:sz w:val="21"/>
                  <w:szCs w:val="21"/>
                  <w:u w:val="none"/>
                  <w:lang w:val="en-US" w:eastAsia="zh-CN" w:bidi="ar"/>
                  <w:rPrChange w:id="965" w:author="徐振伟" w:date="2026-07-09T09:35:55Z">
                    <w:rPr>
                      <w:rFonts w:hint="eastAsia" w:ascii="宋体" w:hAnsi="宋体" w:eastAsia="宋体" w:cs="宋体"/>
                      <w:i w:val="0"/>
                      <w:iCs w:val="0"/>
                      <w:color w:val="000000"/>
                      <w:kern w:val="0"/>
                      <w:sz w:val="21"/>
                      <w:szCs w:val="21"/>
                      <w:u w:val="none"/>
                      <w:lang w:val="en-US" w:eastAsia="zh-CN" w:bidi="ar"/>
                    </w:rPr>
                  </w:rPrChange>
                </w:rPr>
                <w:t xml:space="preserve">92 </w:t>
              </w:r>
            </w:ins>
          </w:p>
        </w:tc>
        <w:tc>
          <w:tcPr>
            <w:tcW w:w="1087" w:type="dxa"/>
            <w:tcBorders>
              <w:top w:val="single" w:color="000000" w:sz="4" w:space="0"/>
              <w:left w:val="single" w:color="000000" w:sz="4" w:space="0"/>
              <w:bottom w:val="single" w:color="000000" w:sz="4" w:space="0"/>
              <w:right w:val="single" w:color="000000" w:sz="4" w:space="0"/>
            </w:tcBorders>
            <w:shd w:val="clear" w:color="auto" w:fill="auto"/>
            <w:vAlign w:val="center"/>
            <w:tcPrChange w:id="966" w:author="徐振伟" w:date="2026-07-08T14:53:55Z">
              <w:tcPr>
                <w:tcW w:w="705" w:type="dxa"/>
                <w:tcBorders>
                  <w:top w:val="single" w:color="000000" w:sz="4" w:space="0"/>
                  <w:left w:val="single" w:color="000000" w:sz="4" w:space="0"/>
                  <w:bottom w:val="single" w:color="000000" w:sz="4" w:space="0"/>
                  <w:right w:val="single" w:color="000000" w:sz="4" w:space="0"/>
                </w:tcBorders>
                <w:vAlign w:val="center"/>
              </w:tcPr>
            </w:tcPrChange>
          </w:tcPr>
          <w:p w14:paraId="016282ED">
            <w:pPr>
              <w:keepNext w:val="0"/>
              <w:keepLines w:val="0"/>
              <w:widowControl/>
              <w:suppressLineNumbers w:val="0"/>
              <w:jc w:val="center"/>
              <w:textAlignment w:val="center"/>
              <w:rPr>
                <w:ins w:id="967" w:author="徐振伟" w:date="2026-07-08T14:53:17Z"/>
                <w:rFonts w:hint="default" w:ascii="Times New Roman" w:hAnsi="Times New Roman" w:eastAsia="仿宋" w:cs="Times New Roman"/>
                <w:i w:val="0"/>
                <w:iCs w:val="0"/>
                <w:color w:val="000000"/>
                <w:sz w:val="21"/>
                <w:szCs w:val="21"/>
                <w:u w:val="none"/>
                <w:rPrChange w:id="968" w:author="徐振伟" w:date="2026-07-09T09:35:55Z">
                  <w:rPr>
                    <w:ins w:id="969" w:author="徐振伟" w:date="2026-07-08T14:53:17Z"/>
                    <w:rFonts w:hint="eastAsia" w:ascii="宋体" w:hAnsi="宋体" w:eastAsia="宋体" w:cs="宋体"/>
                    <w:i w:val="0"/>
                    <w:iCs w:val="0"/>
                    <w:color w:val="000000"/>
                    <w:sz w:val="21"/>
                    <w:szCs w:val="21"/>
                    <w:u w:val="none"/>
                  </w:rPr>
                </w:rPrChange>
              </w:rPr>
            </w:pPr>
            <w:ins w:id="970" w:author="徐振伟" w:date="2026-07-08T14:53:17Z">
              <w:r>
                <w:rPr>
                  <w:rFonts w:hint="default" w:ascii="Times New Roman" w:hAnsi="Times New Roman" w:eastAsia="仿宋" w:cs="Times New Roman"/>
                  <w:i w:val="0"/>
                  <w:iCs w:val="0"/>
                  <w:color w:val="000000"/>
                  <w:kern w:val="0"/>
                  <w:sz w:val="21"/>
                  <w:szCs w:val="21"/>
                  <w:u w:val="none"/>
                  <w:lang w:val="en-US" w:eastAsia="zh-CN" w:bidi="ar"/>
                  <w:rPrChange w:id="971" w:author="徐振伟" w:date="2026-07-09T09:35:55Z">
                    <w:rPr>
                      <w:rFonts w:hint="eastAsia" w:ascii="宋体" w:hAnsi="宋体" w:eastAsia="宋体" w:cs="宋体"/>
                      <w:i w:val="0"/>
                      <w:iCs w:val="0"/>
                      <w:color w:val="000000"/>
                      <w:kern w:val="0"/>
                      <w:sz w:val="21"/>
                      <w:szCs w:val="21"/>
                      <w:u w:val="none"/>
                      <w:lang w:val="en-US" w:eastAsia="zh-CN" w:bidi="ar"/>
                    </w:rPr>
                  </w:rPrChange>
                </w:rPr>
                <w:t xml:space="preserve">18 </w:t>
              </w:r>
            </w:ins>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Change w:id="972" w:author="徐振伟" w:date="2026-07-08T14:53:55Z">
              <w:tcPr>
                <w:tcW w:w="495" w:type="dxa"/>
                <w:vMerge w:val="continue"/>
                <w:tcBorders>
                  <w:top w:val="single" w:color="000000" w:sz="4" w:space="0"/>
                  <w:left w:val="single" w:color="000000" w:sz="4" w:space="0"/>
                  <w:bottom w:val="single" w:color="000000" w:sz="4" w:space="0"/>
                  <w:right w:val="single" w:color="000000" w:sz="4" w:space="0"/>
                </w:tcBorders>
                <w:vAlign w:val="center"/>
              </w:tcPr>
            </w:tcPrChange>
          </w:tcPr>
          <w:p w14:paraId="5BB97543">
            <w:pPr>
              <w:jc w:val="center"/>
              <w:rPr>
                <w:ins w:id="973" w:author="徐振伟" w:date="2026-07-08T14:53:17Z"/>
                <w:rFonts w:hint="default" w:ascii="Times New Roman" w:hAnsi="Times New Roman" w:eastAsia="仿宋" w:cs="Times New Roman"/>
                <w:i w:val="0"/>
                <w:iCs w:val="0"/>
                <w:color w:val="000000"/>
                <w:sz w:val="21"/>
                <w:szCs w:val="21"/>
                <w:u w:val="none"/>
                <w:rPrChange w:id="974" w:author="徐振伟" w:date="2026-07-09T09:35:55Z">
                  <w:rPr>
                    <w:ins w:id="975" w:author="徐振伟" w:date="2026-07-08T14:53:17Z"/>
                    <w:rFonts w:hint="eastAsia" w:ascii="宋体" w:hAnsi="宋体" w:eastAsia="宋体" w:cs="宋体"/>
                    <w:i w:val="0"/>
                    <w:iCs w:val="0"/>
                    <w:color w:val="000000"/>
                    <w:sz w:val="21"/>
                    <w:szCs w:val="21"/>
                    <w:u w:val="none"/>
                  </w:rPr>
                </w:rPrChange>
              </w:rPr>
            </w:pP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Change w:id="976" w:author="徐振伟" w:date="2026-07-08T14:53:55Z">
              <w:tcPr>
                <w:tcW w:w="1590" w:type="dxa"/>
                <w:tcBorders>
                  <w:top w:val="single" w:color="000000" w:sz="4" w:space="0"/>
                  <w:left w:val="single" w:color="000000" w:sz="4" w:space="0"/>
                  <w:bottom w:val="single" w:color="000000" w:sz="4" w:space="0"/>
                  <w:right w:val="single" w:color="000000" w:sz="4" w:space="0"/>
                </w:tcBorders>
                <w:vAlign w:val="center"/>
              </w:tcPr>
            </w:tcPrChange>
          </w:tcPr>
          <w:p w14:paraId="46846D57">
            <w:pPr>
              <w:keepNext w:val="0"/>
              <w:keepLines w:val="0"/>
              <w:widowControl/>
              <w:suppressLineNumbers w:val="0"/>
              <w:jc w:val="center"/>
              <w:textAlignment w:val="center"/>
              <w:rPr>
                <w:ins w:id="977" w:author="徐振伟" w:date="2026-07-08T14:53:17Z"/>
                <w:rFonts w:hint="default" w:ascii="Times New Roman" w:hAnsi="Times New Roman" w:eastAsia="仿宋" w:cs="Times New Roman"/>
                <w:i w:val="0"/>
                <w:iCs w:val="0"/>
                <w:color w:val="000000"/>
                <w:sz w:val="21"/>
                <w:szCs w:val="21"/>
                <w:u w:val="none"/>
                <w:rPrChange w:id="978" w:author="徐振伟" w:date="2026-07-09T09:35:55Z">
                  <w:rPr>
                    <w:ins w:id="979" w:author="徐振伟" w:date="2026-07-08T14:53:17Z"/>
                    <w:rFonts w:hint="eastAsia" w:ascii="宋体" w:hAnsi="宋体" w:eastAsia="宋体" w:cs="宋体"/>
                    <w:i w:val="0"/>
                    <w:iCs w:val="0"/>
                    <w:color w:val="000000"/>
                    <w:sz w:val="21"/>
                    <w:szCs w:val="21"/>
                    <w:u w:val="none"/>
                  </w:rPr>
                </w:rPrChange>
              </w:rPr>
            </w:pPr>
            <w:ins w:id="980" w:author="徐振伟" w:date="2026-07-08T14:53:17Z">
              <w:r>
                <w:rPr>
                  <w:rFonts w:hint="default" w:ascii="Times New Roman" w:hAnsi="Times New Roman" w:eastAsia="仿宋" w:cs="Times New Roman"/>
                  <w:i w:val="0"/>
                  <w:iCs w:val="0"/>
                  <w:color w:val="000000"/>
                  <w:kern w:val="0"/>
                  <w:sz w:val="21"/>
                  <w:szCs w:val="21"/>
                  <w:u w:val="none"/>
                  <w:lang w:val="en-US" w:eastAsia="zh-CN" w:bidi="ar"/>
                  <w:rPrChange w:id="981" w:author="徐振伟" w:date="2026-07-09T09:35:55Z">
                    <w:rPr>
                      <w:rFonts w:hint="eastAsia" w:ascii="宋体" w:hAnsi="宋体" w:eastAsia="宋体" w:cs="宋体"/>
                      <w:i w:val="0"/>
                      <w:iCs w:val="0"/>
                      <w:color w:val="000000"/>
                      <w:kern w:val="0"/>
                      <w:sz w:val="21"/>
                      <w:szCs w:val="21"/>
                      <w:u w:val="none"/>
                      <w:lang w:val="en-US" w:eastAsia="zh-CN" w:bidi="ar"/>
                    </w:rPr>
                  </w:rPrChange>
                </w:rPr>
                <w:t>另三套螺杆机组</w:t>
              </w:r>
            </w:ins>
          </w:p>
        </w:tc>
      </w:tr>
      <w:tr w14:paraId="18C8EC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983" w:author="徐振伟" w:date="2026-07-08T14:53:55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270" w:hRule="atLeast"/>
          <w:jc w:val="center"/>
          <w:ins w:id="982" w:author="徐振伟" w:date="2026-07-08T14:53:17Z"/>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Change w:id="984" w:author="徐振伟" w:date="2026-07-08T14:53:55Z">
              <w:tcPr>
                <w:tcW w:w="525" w:type="dxa"/>
                <w:tcBorders>
                  <w:top w:val="single" w:color="000000" w:sz="4" w:space="0"/>
                  <w:left w:val="single" w:color="000000" w:sz="4" w:space="0"/>
                  <w:bottom w:val="single" w:color="000000" w:sz="4" w:space="0"/>
                  <w:right w:val="single" w:color="000000" w:sz="4" w:space="0"/>
                </w:tcBorders>
                <w:vAlign w:val="center"/>
              </w:tcPr>
            </w:tcPrChange>
          </w:tcPr>
          <w:p w14:paraId="72D1CDFB">
            <w:pPr>
              <w:keepNext w:val="0"/>
              <w:keepLines w:val="0"/>
              <w:widowControl/>
              <w:suppressLineNumbers w:val="0"/>
              <w:jc w:val="center"/>
              <w:textAlignment w:val="center"/>
              <w:rPr>
                <w:ins w:id="985" w:author="徐振伟" w:date="2026-07-08T14:53:17Z"/>
                <w:rFonts w:hint="default" w:ascii="Times New Roman" w:hAnsi="Times New Roman" w:eastAsia="仿宋" w:cs="Times New Roman"/>
                <w:i w:val="0"/>
                <w:iCs w:val="0"/>
                <w:color w:val="000000"/>
                <w:sz w:val="21"/>
                <w:szCs w:val="21"/>
                <w:u w:val="none"/>
                <w:rPrChange w:id="986" w:author="徐振伟" w:date="2026-07-09T09:35:55Z">
                  <w:rPr>
                    <w:ins w:id="987" w:author="徐振伟" w:date="2026-07-08T14:53:17Z"/>
                    <w:rFonts w:hint="eastAsia" w:ascii="宋体" w:hAnsi="宋体" w:eastAsia="宋体" w:cs="宋体"/>
                    <w:i w:val="0"/>
                    <w:iCs w:val="0"/>
                    <w:color w:val="000000"/>
                    <w:sz w:val="21"/>
                    <w:szCs w:val="21"/>
                    <w:u w:val="none"/>
                  </w:rPr>
                </w:rPrChange>
              </w:rPr>
            </w:pPr>
            <w:ins w:id="988" w:author="徐振伟" w:date="2026-07-08T14:53:17Z">
              <w:r>
                <w:rPr>
                  <w:rFonts w:hint="default" w:ascii="Times New Roman" w:hAnsi="Times New Roman" w:eastAsia="仿宋" w:cs="Times New Roman"/>
                  <w:i w:val="0"/>
                  <w:iCs w:val="0"/>
                  <w:color w:val="000000"/>
                  <w:kern w:val="0"/>
                  <w:sz w:val="21"/>
                  <w:szCs w:val="21"/>
                  <w:u w:val="none"/>
                  <w:lang w:val="en-US" w:eastAsia="zh-CN" w:bidi="ar"/>
                  <w:rPrChange w:id="989" w:author="徐振伟" w:date="2026-07-09T09:35:55Z">
                    <w:rPr>
                      <w:rFonts w:hint="eastAsia" w:ascii="宋体" w:hAnsi="宋体" w:eastAsia="宋体" w:cs="宋体"/>
                      <w:i w:val="0"/>
                      <w:iCs w:val="0"/>
                      <w:color w:val="000000"/>
                      <w:kern w:val="0"/>
                      <w:sz w:val="21"/>
                      <w:szCs w:val="21"/>
                      <w:u w:val="none"/>
                      <w:lang w:val="en-US" w:eastAsia="zh-CN" w:bidi="ar"/>
                    </w:rPr>
                  </w:rPrChange>
                </w:rPr>
                <w:t xml:space="preserve">11 </w:t>
              </w:r>
            </w:ins>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Change w:id="990" w:author="徐振伟" w:date="2026-07-08T14:53:55Z">
              <w:tcPr>
                <w:tcW w:w="2025" w:type="dxa"/>
                <w:tcBorders>
                  <w:top w:val="single" w:color="000000" w:sz="4" w:space="0"/>
                  <w:left w:val="single" w:color="000000" w:sz="4" w:space="0"/>
                  <w:bottom w:val="single" w:color="000000" w:sz="4" w:space="0"/>
                  <w:right w:val="single" w:color="000000" w:sz="4" w:space="0"/>
                </w:tcBorders>
                <w:vAlign w:val="center"/>
              </w:tcPr>
            </w:tcPrChange>
          </w:tcPr>
          <w:p w14:paraId="6FF2D109">
            <w:pPr>
              <w:keepNext w:val="0"/>
              <w:keepLines w:val="0"/>
              <w:widowControl/>
              <w:suppressLineNumbers w:val="0"/>
              <w:jc w:val="center"/>
              <w:textAlignment w:val="center"/>
              <w:rPr>
                <w:ins w:id="991" w:author="徐振伟" w:date="2026-07-08T14:53:17Z"/>
                <w:rFonts w:hint="default" w:ascii="Times New Roman" w:hAnsi="Times New Roman" w:eastAsia="仿宋" w:cs="Times New Roman"/>
                <w:i w:val="0"/>
                <w:iCs w:val="0"/>
                <w:color w:val="000000"/>
                <w:sz w:val="21"/>
                <w:szCs w:val="21"/>
                <w:u w:val="none"/>
                <w:rPrChange w:id="992" w:author="徐振伟" w:date="2026-07-09T09:35:55Z">
                  <w:rPr>
                    <w:ins w:id="993" w:author="徐振伟" w:date="2026-07-08T14:53:17Z"/>
                    <w:rFonts w:hint="eastAsia" w:ascii="宋体" w:hAnsi="宋体" w:eastAsia="宋体" w:cs="宋体"/>
                    <w:i w:val="0"/>
                    <w:iCs w:val="0"/>
                    <w:color w:val="000000"/>
                    <w:sz w:val="21"/>
                    <w:szCs w:val="21"/>
                    <w:u w:val="none"/>
                  </w:rPr>
                </w:rPrChange>
              </w:rPr>
            </w:pPr>
            <w:ins w:id="994" w:author="徐振伟" w:date="2026-07-08T14:53:17Z">
              <w:r>
                <w:rPr>
                  <w:rFonts w:hint="default" w:ascii="Times New Roman" w:hAnsi="Times New Roman" w:eastAsia="仿宋" w:cs="Times New Roman"/>
                  <w:i w:val="0"/>
                  <w:iCs w:val="0"/>
                  <w:color w:val="000000"/>
                  <w:kern w:val="0"/>
                  <w:sz w:val="21"/>
                  <w:szCs w:val="21"/>
                  <w:u w:val="none"/>
                  <w:lang w:val="en-US" w:eastAsia="zh-CN" w:bidi="ar"/>
                  <w:rPrChange w:id="995" w:author="徐振伟" w:date="2026-07-09T09:35:55Z">
                    <w:rPr>
                      <w:rFonts w:hint="eastAsia" w:ascii="宋体" w:hAnsi="宋体" w:eastAsia="宋体" w:cs="宋体"/>
                      <w:i w:val="0"/>
                      <w:iCs w:val="0"/>
                      <w:color w:val="000000"/>
                      <w:kern w:val="0"/>
                      <w:sz w:val="21"/>
                      <w:szCs w:val="21"/>
                      <w:u w:val="none"/>
                      <w:lang w:val="en-US" w:eastAsia="zh-CN" w:bidi="ar"/>
                    </w:rPr>
                  </w:rPrChange>
                </w:rPr>
                <w:t>书院</w:t>
              </w:r>
            </w:ins>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Change w:id="996" w:author="徐振伟" w:date="2026-07-08T14:53:55Z">
              <w:tcPr>
                <w:tcW w:w="1125" w:type="dxa"/>
                <w:tcBorders>
                  <w:top w:val="single" w:color="000000" w:sz="4" w:space="0"/>
                  <w:left w:val="single" w:color="000000" w:sz="4" w:space="0"/>
                  <w:bottom w:val="single" w:color="000000" w:sz="4" w:space="0"/>
                  <w:right w:val="single" w:color="000000" w:sz="4" w:space="0"/>
                </w:tcBorders>
                <w:vAlign w:val="center"/>
              </w:tcPr>
            </w:tcPrChange>
          </w:tcPr>
          <w:p w14:paraId="4B9FE9B2">
            <w:pPr>
              <w:keepNext w:val="0"/>
              <w:keepLines w:val="0"/>
              <w:widowControl/>
              <w:suppressLineNumbers w:val="0"/>
              <w:jc w:val="center"/>
              <w:textAlignment w:val="center"/>
              <w:rPr>
                <w:ins w:id="997" w:author="徐振伟" w:date="2026-07-08T14:53:17Z"/>
                <w:rFonts w:hint="default" w:ascii="Times New Roman" w:hAnsi="Times New Roman" w:eastAsia="仿宋" w:cs="Times New Roman"/>
                <w:i w:val="0"/>
                <w:iCs w:val="0"/>
                <w:color w:val="000000"/>
                <w:sz w:val="21"/>
                <w:szCs w:val="21"/>
                <w:u w:val="none"/>
                <w:rPrChange w:id="998" w:author="徐振伟" w:date="2026-07-09T09:35:55Z">
                  <w:rPr>
                    <w:ins w:id="999" w:author="徐振伟" w:date="2026-07-08T14:53:17Z"/>
                    <w:rFonts w:hint="eastAsia" w:ascii="宋体" w:hAnsi="宋体" w:eastAsia="宋体" w:cs="宋体"/>
                    <w:i w:val="0"/>
                    <w:iCs w:val="0"/>
                    <w:color w:val="000000"/>
                    <w:sz w:val="21"/>
                    <w:szCs w:val="21"/>
                    <w:u w:val="none"/>
                  </w:rPr>
                </w:rPrChange>
              </w:rPr>
            </w:pPr>
            <w:ins w:id="1000" w:author="徐振伟" w:date="2026-07-08T14:53:17Z">
              <w:r>
                <w:rPr>
                  <w:rFonts w:hint="default" w:ascii="Times New Roman" w:hAnsi="Times New Roman" w:eastAsia="仿宋" w:cs="Times New Roman"/>
                  <w:i w:val="0"/>
                  <w:iCs w:val="0"/>
                  <w:color w:val="000000"/>
                  <w:kern w:val="0"/>
                  <w:sz w:val="21"/>
                  <w:szCs w:val="21"/>
                  <w:u w:val="none"/>
                  <w:lang w:val="en-US" w:eastAsia="zh-CN" w:bidi="ar"/>
                  <w:rPrChange w:id="1001" w:author="徐振伟" w:date="2026-07-09T09:35:55Z">
                    <w:rPr>
                      <w:rFonts w:hint="eastAsia" w:ascii="宋体" w:hAnsi="宋体" w:eastAsia="宋体" w:cs="宋体"/>
                      <w:i w:val="0"/>
                      <w:iCs w:val="0"/>
                      <w:color w:val="000000"/>
                      <w:kern w:val="0"/>
                      <w:sz w:val="21"/>
                      <w:szCs w:val="21"/>
                      <w:u w:val="none"/>
                      <w:lang w:val="en-US" w:eastAsia="zh-CN" w:bidi="ar"/>
                    </w:rPr>
                  </w:rPrChange>
                </w:rPr>
                <w:t xml:space="preserve">64 </w:t>
              </w:r>
            </w:ins>
          </w:p>
        </w:tc>
        <w:tc>
          <w:tcPr>
            <w:tcW w:w="1087" w:type="dxa"/>
            <w:tcBorders>
              <w:top w:val="single" w:color="000000" w:sz="4" w:space="0"/>
              <w:left w:val="single" w:color="000000" w:sz="4" w:space="0"/>
              <w:bottom w:val="single" w:color="000000" w:sz="4" w:space="0"/>
              <w:right w:val="single" w:color="000000" w:sz="4" w:space="0"/>
            </w:tcBorders>
            <w:shd w:val="clear" w:color="auto" w:fill="auto"/>
            <w:vAlign w:val="center"/>
            <w:tcPrChange w:id="1002" w:author="徐振伟" w:date="2026-07-08T14:53:55Z">
              <w:tcPr>
                <w:tcW w:w="705" w:type="dxa"/>
                <w:tcBorders>
                  <w:top w:val="single" w:color="000000" w:sz="4" w:space="0"/>
                  <w:left w:val="single" w:color="000000" w:sz="4" w:space="0"/>
                  <w:bottom w:val="single" w:color="000000" w:sz="4" w:space="0"/>
                  <w:right w:val="single" w:color="000000" w:sz="4" w:space="0"/>
                </w:tcBorders>
                <w:vAlign w:val="center"/>
              </w:tcPr>
            </w:tcPrChange>
          </w:tcPr>
          <w:p w14:paraId="03C7ACB5">
            <w:pPr>
              <w:keepNext w:val="0"/>
              <w:keepLines w:val="0"/>
              <w:widowControl/>
              <w:suppressLineNumbers w:val="0"/>
              <w:jc w:val="center"/>
              <w:textAlignment w:val="center"/>
              <w:rPr>
                <w:ins w:id="1003" w:author="徐振伟" w:date="2026-07-08T14:53:17Z"/>
                <w:rFonts w:hint="default" w:ascii="Times New Roman" w:hAnsi="Times New Roman" w:eastAsia="仿宋" w:cs="Times New Roman"/>
                <w:i w:val="0"/>
                <w:iCs w:val="0"/>
                <w:color w:val="000000"/>
                <w:sz w:val="21"/>
                <w:szCs w:val="21"/>
                <w:u w:val="none"/>
                <w:rPrChange w:id="1004" w:author="徐振伟" w:date="2026-07-09T09:35:55Z">
                  <w:rPr>
                    <w:ins w:id="1005" w:author="徐振伟" w:date="2026-07-08T14:53:17Z"/>
                    <w:rFonts w:hint="eastAsia" w:ascii="宋体" w:hAnsi="宋体" w:eastAsia="宋体" w:cs="宋体"/>
                    <w:i w:val="0"/>
                    <w:iCs w:val="0"/>
                    <w:color w:val="000000"/>
                    <w:sz w:val="21"/>
                    <w:szCs w:val="21"/>
                    <w:u w:val="none"/>
                  </w:rPr>
                </w:rPrChange>
              </w:rPr>
            </w:pPr>
            <w:ins w:id="1006" w:author="徐振伟" w:date="2026-07-08T14:53:17Z">
              <w:r>
                <w:rPr>
                  <w:rFonts w:hint="default" w:ascii="Times New Roman" w:hAnsi="Times New Roman" w:eastAsia="仿宋" w:cs="Times New Roman"/>
                  <w:i w:val="0"/>
                  <w:iCs w:val="0"/>
                  <w:color w:val="000000"/>
                  <w:kern w:val="0"/>
                  <w:sz w:val="21"/>
                  <w:szCs w:val="21"/>
                  <w:u w:val="none"/>
                  <w:lang w:val="en-US" w:eastAsia="zh-CN" w:bidi="ar"/>
                  <w:rPrChange w:id="1007" w:author="徐振伟" w:date="2026-07-09T09:35:55Z">
                    <w:rPr>
                      <w:rFonts w:hint="eastAsia" w:ascii="宋体" w:hAnsi="宋体" w:eastAsia="宋体" w:cs="宋体"/>
                      <w:i w:val="0"/>
                      <w:iCs w:val="0"/>
                      <w:color w:val="000000"/>
                      <w:kern w:val="0"/>
                      <w:sz w:val="21"/>
                      <w:szCs w:val="21"/>
                      <w:u w:val="none"/>
                      <w:lang w:val="en-US" w:eastAsia="zh-CN" w:bidi="ar"/>
                    </w:rPr>
                  </w:rPrChange>
                </w:rPr>
                <w:t xml:space="preserve">16 </w:t>
              </w:r>
            </w:ins>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Change w:id="1008" w:author="徐振伟" w:date="2026-07-08T14:53:55Z">
              <w:tcPr>
                <w:tcW w:w="495" w:type="dxa"/>
                <w:vMerge w:val="continue"/>
                <w:tcBorders>
                  <w:top w:val="single" w:color="000000" w:sz="4" w:space="0"/>
                  <w:left w:val="single" w:color="000000" w:sz="4" w:space="0"/>
                  <w:bottom w:val="single" w:color="000000" w:sz="4" w:space="0"/>
                  <w:right w:val="single" w:color="000000" w:sz="4" w:space="0"/>
                </w:tcBorders>
                <w:vAlign w:val="center"/>
              </w:tcPr>
            </w:tcPrChange>
          </w:tcPr>
          <w:p w14:paraId="1A0D7B81">
            <w:pPr>
              <w:jc w:val="center"/>
              <w:rPr>
                <w:ins w:id="1009" w:author="徐振伟" w:date="2026-07-08T14:53:17Z"/>
                <w:rFonts w:hint="default" w:ascii="Times New Roman" w:hAnsi="Times New Roman" w:eastAsia="仿宋" w:cs="Times New Roman"/>
                <w:i w:val="0"/>
                <w:iCs w:val="0"/>
                <w:color w:val="000000"/>
                <w:sz w:val="21"/>
                <w:szCs w:val="21"/>
                <w:u w:val="none"/>
                <w:rPrChange w:id="1010" w:author="徐振伟" w:date="2026-07-09T09:35:55Z">
                  <w:rPr>
                    <w:ins w:id="1011" w:author="徐振伟" w:date="2026-07-08T14:53:17Z"/>
                    <w:rFonts w:hint="eastAsia" w:ascii="宋体" w:hAnsi="宋体" w:eastAsia="宋体" w:cs="宋体"/>
                    <w:i w:val="0"/>
                    <w:iCs w:val="0"/>
                    <w:color w:val="000000"/>
                    <w:sz w:val="21"/>
                    <w:szCs w:val="21"/>
                    <w:u w:val="none"/>
                  </w:rPr>
                </w:rPrChange>
              </w:rPr>
            </w:pP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Change w:id="1012" w:author="徐振伟" w:date="2026-07-08T14:53:55Z">
              <w:tcPr>
                <w:tcW w:w="1590" w:type="dxa"/>
                <w:tcBorders>
                  <w:top w:val="single" w:color="000000" w:sz="4" w:space="0"/>
                  <w:left w:val="single" w:color="000000" w:sz="4" w:space="0"/>
                  <w:bottom w:val="single" w:color="000000" w:sz="4" w:space="0"/>
                  <w:right w:val="single" w:color="000000" w:sz="4" w:space="0"/>
                </w:tcBorders>
                <w:vAlign w:val="center"/>
              </w:tcPr>
            </w:tcPrChange>
          </w:tcPr>
          <w:p w14:paraId="17AC4595">
            <w:pPr>
              <w:jc w:val="center"/>
              <w:rPr>
                <w:ins w:id="1013" w:author="徐振伟" w:date="2026-07-08T14:53:17Z"/>
                <w:rFonts w:hint="default" w:ascii="Times New Roman" w:hAnsi="Times New Roman" w:eastAsia="仿宋" w:cs="Times New Roman"/>
                <w:i w:val="0"/>
                <w:iCs w:val="0"/>
                <w:color w:val="000000"/>
                <w:sz w:val="21"/>
                <w:szCs w:val="21"/>
                <w:u w:val="none"/>
                <w:rPrChange w:id="1014" w:author="徐振伟" w:date="2026-07-09T09:35:55Z">
                  <w:rPr>
                    <w:ins w:id="1015" w:author="徐振伟" w:date="2026-07-08T14:53:17Z"/>
                    <w:rFonts w:hint="eastAsia" w:ascii="宋体" w:hAnsi="宋体" w:eastAsia="宋体" w:cs="宋体"/>
                    <w:i w:val="0"/>
                    <w:iCs w:val="0"/>
                    <w:color w:val="000000"/>
                    <w:sz w:val="21"/>
                    <w:szCs w:val="21"/>
                    <w:u w:val="none"/>
                  </w:rPr>
                </w:rPrChange>
              </w:rPr>
            </w:pPr>
          </w:p>
        </w:tc>
      </w:tr>
      <w:tr w14:paraId="577508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017" w:author="徐振伟" w:date="2026-07-08T14:53:55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70" w:hRule="atLeast"/>
          <w:jc w:val="center"/>
          <w:ins w:id="1016" w:author="徐振伟" w:date="2026-07-08T14:53:17Z"/>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Change w:id="1018" w:author="徐振伟" w:date="2026-07-08T14:53:55Z">
              <w:tcPr>
                <w:tcW w:w="525" w:type="dxa"/>
                <w:tcBorders>
                  <w:top w:val="single" w:color="000000" w:sz="4" w:space="0"/>
                  <w:left w:val="single" w:color="000000" w:sz="4" w:space="0"/>
                  <w:bottom w:val="single" w:color="000000" w:sz="4" w:space="0"/>
                  <w:right w:val="single" w:color="000000" w:sz="4" w:space="0"/>
                </w:tcBorders>
                <w:vAlign w:val="center"/>
              </w:tcPr>
            </w:tcPrChange>
          </w:tcPr>
          <w:p w14:paraId="0948036E">
            <w:pPr>
              <w:keepNext w:val="0"/>
              <w:keepLines w:val="0"/>
              <w:widowControl/>
              <w:suppressLineNumbers w:val="0"/>
              <w:jc w:val="center"/>
              <w:textAlignment w:val="center"/>
              <w:rPr>
                <w:ins w:id="1019" w:author="徐振伟" w:date="2026-07-08T14:53:17Z"/>
                <w:rFonts w:hint="default" w:ascii="Times New Roman" w:hAnsi="Times New Roman" w:eastAsia="仿宋" w:cs="Times New Roman"/>
                <w:i w:val="0"/>
                <w:iCs w:val="0"/>
                <w:color w:val="000000"/>
                <w:sz w:val="21"/>
                <w:szCs w:val="21"/>
                <w:u w:val="none"/>
                <w:rPrChange w:id="1020" w:author="徐振伟" w:date="2026-07-09T09:35:55Z">
                  <w:rPr>
                    <w:ins w:id="1021" w:author="徐振伟" w:date="2026-07-08T14:53:17Z"/>
                    <w:rFonts w:hint="eastAsia" w:ascii="宋体" w:hAnsi="宋体" w:eastAsia="宋体" w:cs="宋体"/>
                    <w:i w:val="0"/>
                    <w:iCs w:val="0"/>
                    <w:color w:val="000000"/>
                    <w:sz w:val="21"/>
                    <w:szCs w:val="21"/>
                    <w:u w:val="none"/>
                  </w:rPr>
                </w:rPrChange>
              </w:rPr>
            </w:pPr>
            <w:ins w:id="1022" w:author="徐振伟" w:date="2026-07-08T14:53:17Z">
              <w:r>
                <w:rPr>
                  <w:rFonts w:hint="default" w:ascii="Times New Roman" w:hAnsi="Times New Roman" w:eastAsia="仿宋" w:cs="Times New Roman"/>
                  <w:i w:val="0"/>
                  <w:iCs w:val="0"/>
                  <w:color w:val="000000"/>
                  <w:kern w:val="0"/>
                  <w:sz w:val="21"/>
                  <w:szCs w:val="21"/>
                  <w:u w:val="none"/>
                  <w:lang w:val="en-US" w:eastAsia="zh-CN" w:bidi="ar"/>
                  <w:rPrChange w:id="1023" w:author="徐振伟" w:date="2026-07-09T09:35:55Z">
                    <w:rPr>
                      <w:rFonts w:hint="eastAsia" w:ascii="宋体" w:hAnsi="宋体" w:eastAsia="宋体" w:cs="宋体"/>
                      <w:i w:val="0"/>
                      <w:iCs w:val="0"/>
                      <w:color w:val="000000"/>
                      <w:kern w:val="0"/>
                      <w:sz w:val="21"/>
                      <w:szCs w:val="21"/>
                      <w:u w:val="none"/>
                      <w:lang w:val="en-US" w:eastAsia="zh-CN" w:bidi="ar"/>
                    </w:rPr>
                  </w:rPrChange>
                </w:rPr>
                <w:t xml:space="preserve">12 </w:t>
              </w:r>
            </w:ins>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Change w:id="1024" w:author="徐振伟" w:date="2026-07-08T14:53:55Z">
              <w:tcPr>
                <w:tcW w:w="2025" w:type="dxa"/>
                <w:tcBorders>
                  <w:top w:val="single" w:color="000000" w:sz="4" w:space="0"/>
                  <w:left w:val="single" w:color="000000" w:sz="4" w:space="0"/>
                  <w:bottom w:val="single" w:color="000000" w:sz="4" w:space="0"/>
                  <w:right w:val="single" w:color="000000" w:sz="4" w:space="0"/>
                </w:tcBorders>
                <w:vAlign w:val="center"/>
              </w:tcPr>
            </w:tcPrChange>
          </w:tcPr>
          <w:p w14:paraId="66481528">
            <w:pPr>
              <w:keepNext w:val="0"/>
              <w:keepLines w:val="0"/>
              <w:widowControl/>
              <w:suppressLineNumbers w:val="0"/>
              <w:jc w:val="center"/>
              <w:textAlignment w:val="center"/>
              <w:rPr>
                <w:ins w:id="1025" w:author="徐振伟" w:date="2026-07-08T14:53:17Z"/>
                <w:rFonts w:hint="default" w:ascii="Times New Roman" w:hAnsi="Times New Roman" w:eastAsia="仿宋" w:cs="Times New Roman"/>
                <w:i w:val="0"/>
                <w:iCs w:val="0"/>
                <w:color w:val="000000"/>
                <w:sz w:val="21"/>
                <w:szCs w:val="21"/>
                <w:u w:val="none"/>
                <w:rPrChange w:id="1026" w:author="徐振伟" w:date="2026-07-09T09:35:55Z">
                  <w:rPr>
                    <w:ins w:id="1027" w:author="徐振伟" w:date="2026-07-08T14:53:17Z"/>
                    <w:rFonts w:hint="eastAsia" w:ascii="宋体" w:hAnsi="宋体" w:eastAsia="宋体" w:cs="宋体"/>
                    <w:i w:val="0"/>
                    <w:iCs w:val="0"/>
                    <w:color w:val="000000"/>
                    <w:sz w:val="21"/>
                    <w:szCs w:val="21"/>
                    <w:u w:val="none"/>
                  </w:rPr>
                </w:rPrChange>
              </w:rPr>
            </w:pPr>
            <w:ins w:id="1028" w:author="徐振伟" w:date="2026-07-08T14:53:17Z">
              <w:r>
                <w:rPr>
                  <w:rFonts w:hint="default" w:ascii="Times New Roman" w:hAnsi="Times New Roman" w:eastAsia="仿宋" w:cs="Times New Roman"/>
                  <w:i w:val="0"/>
                  <w:iCs w:val="0"/>
                  <w:color w:val="000000"/>
                  <w:kern w:val="0"/>
                  <w:sz w:val="21"/>
                  <w:szCs w:val="21"/>
                  <w:u w:val="none"/>
                  <w:lang w:val="en-US" w:eastAsia="zh-CN" w:bidi="ar"/>
                  <w:rPrChange w:id="1029" w:author="徐振伟" w:date="2026-07-09T09:35:55Z">
                    <w:rPr>
                      <w:rFonts w:hint="eastAsia" w:ascii="宋体" w:hAnsi="宋体" w:eastAsia="宋体" w:cs="宋体"/>
                      <w:i w:val="0"/>
                      <w:iCs w:val="0"/>
                      <w:color w:val="000000"/>
                      <w:kern w:val="0"/>
                      <w:sz w:val="21"/>
                      <w:szCs w:val="21"/>
                      <w:u w:val="none"/>
                      <w:lang w:val="en-US" w:eastAsia="zh-CN" w:bidi="ar"/>
                    </w:rPr>
                  </w:rPrChange>
                </w:rPr>
                <w:t>体育馆</w:t>
              </w:r>
            </w:ins>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Change w:id="1030" w:author="徐振伟" w:date="2026-07-08T14:53:55Z">
              <w:tcPr>
                <w:tcW w:w="1125" w:type="dxa"/>
                <w:tcBorders>
                  <w:top w:val="single" w:color="000000" w:sz="4" w:space="0"/>
                  <w:left w:val="single" w:color="000000" w:sz="4" w:space="0"/>
                  <w:bottom w:val="single" w:color="000000" w:sz="4" w:space="0"/>
                  <w:right w:val="single" w:color="000000" w:sz="4" w:space="0"/>
                </w:tcBorders>
                <w:vAlign w:val="center"/>
              </w:tcPr>
            </w:tcPrChange>
          </w:tcPr>
          <w:p w14:paraId="60E1450C">
            <w:pPr>
              <w:keepNext w:val="0"/>
              <w:keepLines w:val="0"/>
              <w:widowControl/>
              <w:suppressLineNumbers w:val="0"/>
              <w:jc w:val="center"/>
              <w:textAlignment w:val="center"/>
              <w:rPr>
                <w:ins w:id="1031" w:author="徐振伟" w:date="2026-07-08T14:53:17Z"/>
                <w:rFonts w:hint="default" w:ascii="Times New Roman" w:hAnsi="Times New Roman" w:eastAsia="仿宋" w:cs="Times New Roman"/>
                <w:i w:val="0"/>
                <w:iCs w:val="0"/>
                <w:color w:val="000000"/>
                <w:sz w:val="21"/>
                <w:szCs w:val="21"/>
                <w:u w:val="none"/>
                <w:rPrChange w:id="1032" w:author="徐振伟" w:date="2026-07-09T09:35:55Z">
                  <w:rPr>
                    <w:ins w:id="1033" w:author="徐振伟" w:date="2026-07-08T14:53:17Z"/>
                    <w:rFonts w:hint="eastAsia" w:ascii="宋体" w:hAnsi="宋体" w:eastAsia="宋体" w:cs="宋体"/>
                    <w:i w:val="0"/>
                    <w:iCs w:val="0"/>
                    <w:color w:val="000000"/>
                    <w:sz w:val="21"/>
                    <w:szCs w:val="21"/>
                    <w:u w:val="none"/>
                  </w:rPr>
                </w:rPrChange>
              </w:rPr>
            </w:pPr>
            <w:ins w:id="1034" w:author="徐振伟" w:date="2026-07-08T14:53:17Z">
              <w:r>
                <w:rPr>
                  <w:rFonts w:hint="default" w:ascii="Times New Roman" w:hAnsi="Times New Roman" w:eastAsia="仿宋" w:cs="Times New Roman"/>
                  <w:i w:val="0"/>
                  <w:iCs w:val="0"/>
                  <w:color w:val="000000"/>
                  <w:kern w:val="0"/>
                  <w:sz w:val="21"/>
                  <w:szCs w:val="21"/>
                  <w:u w:val="none"/>
                  <w:lang w:val="en-US" w:eastAsia="zh-CN" w:bidi="ar"/>
                  <w:rPrChange w:id="1035" w:author="徐振伟" w:date="2026-07-09T09:35:55Z">
                    <w:rPr>
                      <w:rFonts w:hint="eastAsia" w:ascii="宋体" w:hAnsi="宋体" w:eastAsia="宋体" w:cs="宋体"/>
                      <w:i w:val="0"/>
                      <w:iCs w:val="0"/>
                      <w:color w:val="000000"/>
                      <w:kern w:val="0"/>
                      <w:sz w:val="21"/>
                      <w:szCs w:val="21"/>
                      <w:u w:val="none"/>
                      <w:lang w:val="en-US" w:eastAsia="zh-CN" w:bidi="ar"/>
                    </w:rPr>
                  </w:rPrChange>
                </w:rPr>
                <w:t xml:space="preserve">93 </w:t>
              </w:r>
            </w:ins>
          </w:p>
        </w:tc>
        <w:tc>
          <w:tcPr>
            <w:tcW w:w="1087" w:type="dxa"/>
            <w:tcBorders>
              <w:top w:val="single" w:color="000000" w:sz="4" w:space="0"/>
              <w:left w:val="single" w:color="000000" w:sz="4" w:space="0"/>
              <w:bottom w:val="single" w:color="000000" w:sz="4" w:space="0"/>
              <w:right w:val="single" w:color="000000" w:sz="4" w:space="0"/>
            </w:tcBorders>
            <w:shd w:val="clear" w:color="auto" w:fill="auto"/>
            <w:vAlign w:val="center"/>
            <w:tcPrChange w:id="1036" w:author="徐振伟" w:date="2026-07-08T14:53:55Z">
              <w:tcPr>
                <w:tcW w:w="705" w:type="dxa"/>
                <w:tcBorders>
                  <w:top w:val="single" w:color="000000" w:sz="4" w:space="0"/>
                  <w:left w:val="single" w:color="000000" w:sz="4" w:space="0"/>
                  <w:bottom w:val="single" w:color="000000" w:sz="4" w:space="0"/>
                  <w:right w:val="single" w:color="000000" w:sz="4" w:space="0"/>
                </w:tcBorders>
                <w:vAlign w:val="center"/>
              </w:tcPr>
            </w:tcPrChange>
          </w:tcPr>
          <w:p w14:paraId="5B0ED552">
            <w:pPr>
              <w:keepNext w:val="0"/>
              <w:keepLines w:val="0"/>
              <w:widowControl/>
              <w:suppressLineNumbers w:val="0"/>
              <w:jc w:val="center"/>
              <w:textAlignment w:val="center"/>
              <w:rPr>
                <w:ins w:id="1037" w:author="徐振伟" w:date="2026-07-08T14:53:17Z"/>
                <w:rFonts w:hint="default" w:ascii="Times New Roman" w:hAnsi="Times New Roman" w:eastAsia="仿宋" w:cs="Times New Roman"/>
                <w:i w:val="0"/>
                <w:iCs w:val="0"/>
                <w:color w:val="000000"/>
                <w:sz w:val="21"/>
                <w:szCs w:val="21"/>
                <w:u w:val="none"/>
                <w:rPrChange w:id="1038" w:author="徐振伟" w:date="2026-07-09T09:35:55Z">
                  <w:rPr>
                    <w:ins w:id="1039" w:author="徐振伟" w:date="2026-07-08T14:53:17Z"/>
                    <w:rFonts w:hint="eastAsia" w:ascii="宋体" w:hAnsi="宋体" w:eastAsia="宋体" w:cs="宋体"/>
                    <w:i w:val="0"/>
                    <w:iCs w:val="0"/>
                    <w:color w:val="000000"/>
                    <w:sz w:val="21"/>
                    <w:szCs w:val="21"/>
                    <w:u w:val="none"/>
                  </w:rPr>
                </w:rPrChange>
              </w:rPr>
            </w:pPr>
            <w:ins w:id="1040" w:author="徐振伟" w:date="2026-07-08T14:53:17Z">
              <w:r>
                <w:rPr>
                  <w:rFonts w:hint="default" w:ascii="Times New Roman" w:hAnsi="Times New Roman" w:eastAsia="仿宋" w:cs="Times New Roman"/>
                  <w:i w:val="0"/>
                  <w:iCs w:val="0"/>
                  <w:color w:val="000000"/>
                  <w:kern w:val="0"/>
                  <w:sz w:val="21"/>
                  <w:szCs w:val="21"/>
                  <w:u w:val="none"/>
                  <w:lang w:val="en-US" w:eastAsia="zh-CN" w:bidi="ar"/>
                  <w:rPrChange w:id="1041" w:author="徐振伟" w:date="2026-07-09T09:35:55Z">
                    <w:rPr>
                      <w:rFonts w:hint="eastAsia" w:ascii="宋体" w:hAnsi="宋体" w:eastAsia="宋体" w:cs="宋体"/>
                      <w:i w:val="0"/>
                      <w:iCs w:val="0"/>
                      <w:color w:val="000000"/>
                      <w:kern w:val="0"/>
                      <w:sz w:val="21"/>
                      <w:szCs w:val="21"/>
                      <w:u w:val="none"/>
                      <w:lang w:val="en-US" w:eastAsia="zh-CN" w:bidi="ar"/>
                    </w:rPr>
                  </w:rPrChange>
                </w:rPr>
                <w:t xml:space="preserve">6 </w:t>
              </w:r>
            </w:ins>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Change w:id="1042" w:author="徐振伟" w:date="2026-07-08T14:53:55Z">
              <w:tcPr>
                <w:tcW w:w="495" w:type="dxa"/>
                <w:vMerge w:val="continue"/>
                <w:tcBorders>
                  <w:top w:val="single" w:color="000000" w:sz="4" w:space="0"/>
                  <w:left w:val="single" w:color="000000" w:sz="4" w:space="0"/>
                  <w:bottom w:val="single" w:color="000000" w:sz="4" w:space="0"/>
                  <w:right w:val="single" w:color="000000" w:sz="4" w:space="0"/>
                </w:tcBorders>
                <w:vAlign w:val="center"/>
              </w:tcPr>
            </w:tcPrChange>
          </w:tcPr>
          <w:p w14:paraId="68722E20">
            <w:pPr>
              <w:jc w:val="center"/>
              <w:rPr>
                <w:ins w:id="1043" w:author="徐振伟" w:date="2026-07-08T14:53:17Z"/>
                <w:rFonts w:hint="default" w:ascii="Times New Roman" w:hAnsi="Times New Roman" w:eastAsia="仿宋" w:cs="Times New Roman"/>
                <w:i w:val="0"/>
                <w:iCs w:val="0"/>
                <w:color w:val="000000"/>
                <w:sz w:val="21"/>
                <w:szCs w:val="21"/>
                <w:u w:val="none"/>
                <w:rPrChange w:id="1044" w:author="徐振伟" w:date="2026-07-09T09:35:55Z">
                  <w:rPr>
                    <w:ins w:id="1045" w:author="徐振伟" w:date="2026-07-08T14:53:17Z"/>
                    <w:rFonts w:hint="eastAsia" w:ascii="宋体" w:hAnsi="宋体" w:eastAsia="宋体" w:cs="宋体"/>
                    <w:i w:val="0"/>
                    <w:iCs w:val="0"/>
                    <w:color w:val="000000"/>
                    <w:sz w:val="21"/>
                    <w:szCs w:val="21"/>
                    <w:u w:val="none"/>
                  </w:rPr>
                </w:rPrChange>
              </w:rPr>
            </w:pP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Change w:id="1046" w:author="徐振伟" w:date="2026-07-08T14:53:55Z">
              <w:tcPr>
                <w:tcW w:w="1590" w:type="dxa"/>
                <w:tcBorders>
                  <w:top w:val="single" w:color="000000" w:sz="4" w:space="0"/>
                  <w:left w:val="single" w:color="000000" w:sz="4" w:space="0"/>
                  <w:bottom w:val="single" w:color="000000" w:sz="4" w:space="0"/>
                  <w:right w:val="single" w:color="000000" w:sz="4" w:space="0"/>
                </w:tcBorders>
                <w:vAlign w:val="center"/>
              </w:tcPr>
            </w:tcPrChange>
          </w:tcPr>
          <w:p w14:paraId="45DB1FF9">
            <w:pPr>
              <w:keepNext w:val="0"/>
              <w:keepLines w:val="0"/>
              <w:widowControl/>
              <w:suppressLineNumbers w:val="0"/>
              <w:jc w:val="center"/>
              <w:textAlignment w:val="center"/>
              <w:rPr>
                <w:ins w:id="1047" w:author="徐振伟" w:date="2026-07-08T14:53:17Z"/>
                <w:rFonts w:hint="default" w:ascii="Times New Roman" w:hAnsi="Times New Roman" w:eastAsia="仿宋" w:cs="Times New Roman"/>
                <w:i w:val="0"/>
                <w:iCs w:val="0"/>
                <w:color w:val="000000"/>
                <w:sz w:val="21"/>
                <w:szCs w:val="21"/>
                <w:u w:val="none"/>
                <w:rPrChange w:id="1048" w:author="徐振伟" w:date="2026-07-09T09:35:55Z">
                  <w:rPr>
                    <w:ins w:id="1049" w:author="徐振伟" w:date="2026-07-08T14:53:17Z"/>
                    <w:rFonts w:hint="eastAsia" w:ascii="宋体" w:hAnsi="宋体" w:eastAsia="宋体" w:cs="宋体"/>
                    <w:i w:val="0"/>
                    <w:iCs w:val="0"/>
                    <w:color w:val="000000"/>
                    <w:sz w:val="21"/>
                    <w:szCs w:val="21"/>
                    <w:u w:val="none"/>
                  </w:rPr>
                </w:rPrChange>
              </w:rPr>
            </w:pPr>
            <w:ins w:id="1050" w:author="徐振伟" w:date="2026-07-08T14:53:17Z">
              <w:r>
                <w:rPr>
                  <w:rFonts w:hint="default" w:ascii="Times New Roman" w:hAnsi="Times New Roman" w:eastAsia="仿宋" w:cs="Times New Roman"/>
                  <w:i w:val="0"/>
                  <w:iCs w:val="0"/>
                  <w:color w:val="000000"/>
                  <w:kern w:val="0"/>
                  <w:sz w:val="21"/>
                  <w:szCs w:val="21"/>
                  <w:u w:val="none"/>
                  <w:lang w:val="en-US" w:eastAsia="zh-CN" w:bidi="ar"/>
                  <w:rPrChange w:id="1051" w:author="徐振伟" w:date="2026-07-09T09:35:55Z">
                    <w:rPr>
                      <w:rFonts w:hint="eastAsia" w:ascii="宋体" w:hAnsi="宋体" w:eastAsia="宋体" w:cs="宋体"/>
                      <w:i w:val="0"/>
                      <w:iCs w:val="0"/>
                      <w:color w:val="000000"/>
                      <w:kern w:val="0"/>
                      <w:sz w:val="21"/>
                      <w:szCs w:val="21"/>
                      <w:u w:val="none"/>
                      <w:lang w:val="en-US" w:eastAsia="zh-CN" w:bidi="ar"/>
                    </w:rPr>
                  </w:rPrChange>
                </w:rPr>
                <w:t>另三套螺杆机组</w:t>
              </w:r>
            </w:ins>
          </w:p>
        </w:tc>
      </w:tr>
      <w:tr w14:paraId="1AFAF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053" w:author="徐振伟" w:date="2026-07-08T14:53:55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70" w:hRule="atLeast"/>
          <w:jc w:val="center"/>
          <w:ins w:id="1052" w:author="徐振伟" w:date="2026-07-08T14:53:17Z"/>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Change w:id="1054" w:author="徐振伟" w:date="2026-07-08T14:53:55Z">
              <w:tcPr>
                <w:tcW w:w="525" w:type="dxa"/>
                <w:tcBorders>
                  <w:top w:val="single" w:color="000000" w:sz="4" w:space="0"/>
                  <w:left w:val="single" w:color="000000" w:sz="4" w:space="0"/>
                  <w:bottom w:val="single" w:color="000000" w:sz="4" w:space="0"/>
                  <w:right w:val="single" w:color="000000" w:sz="4" w:space="0"/>
                </w:tcBorders>
                <w:vAlign w:val="center"/>
              </w:tcPr>
            </w:tcPrChange>
          </w:tcPr>
          <w:p w14:paraId="74E5379F">
            <w:pPr>
              <w:keepNext w:val="0"/>
              <w:keepLines w:val="0"/>
              <w:widowControl/>
              <w:suppressLineNumbers w:val="0"/>
              <w:jc w:val="center"/>
              <w:textAlignment w:val="center"/>
              <w:rPr>
                <w:ins w:id="1055" w:author="徐振伟" w:date="2026-07-08T14:53:17Z"/>
                <w:rFonts w:hint="default" w:ascii="Times New Roman" w:hAnsi="Times New Roman" w:eastAsia="仿宋" w:cs="Times New Roman"/>
                <w:i w:val="0"/>
                <w:iCs w:val="0"/>
                <w:color w:val="000000"/>
                <w:sz w:val="21"/>
                <w:szCs w:val="21"/>
                <w:u w:val="none"/>
                <w:rPrChange w:id="1056" w:author="徐振伟" w:date="2026-07-09T09:35:55Z">
                  <w:rPr>
                    <w:ins w:id="1057" w:author="徐振伟" w:date="2026-07-08T14:53:17Z"/>
                    <w:rFonts w:hint="eastAsia" w:ascii="宋体" w:hAnsi="宋体" w:eastAsia="宋体" w:cs="宋体"/>
                    <w:i w:val="0"/>
                    <w:iCs w:val="0"/>
                    <w:color w:val="000000"/>
                    <w:sz w:val="21"/>
                    <w:szCs w:val="21"/>
                    <w:u w:val="none"/>
                  </w:rPr>
                </w:rPrChange>
              </w:rPr>
            </w:pPr>
            <w:ins w:id="1058" w:author="徐振伟" w:date="2026-07-08T14:53:17Z">
              <w:r>
                <w:rPr>
                  <w:rFonts w:hint="default" w:ascii="Times New Roman" w:hAnsi="Times New Roman" w:eastAsia="仿宋" w:cs="Times New Roman"/>
                  <w:i w:val="0"/>
                  <w:iCs w:val="0"/>
                  <w:color w:val="000000"/>
                  <w:kern w:val="0"/>
                  <w:sz w:val="21"/>
                  <w:szCs w:val="21"/>
                  <w:u w:val="none"/>
                  <w:lang w:val="en-US" w:eastAsia="zh-CN" w:bidi="ar"/>
                  <w:rPrChange w:id="1059" w:author="徐振伟" w:date="2026-07-09T09:35:55Z">
                    <w:rPr>
                      <w:rFonts w:hint="eastAsia" w:ascii="宋体" w:hAnsi="宋体" w:eastAsia="宋体" w:cs="宋体"/>
                      <w:i w:val="0"/>
                      <w:iCs w:val="0"/>
                      <w:color w:val="000000"/>
                      <w:kern w:val="0"/>
                      <w:sz w:val="21"/>
                      <w:szCs w:val="21"/>
                      <w:u w:val="none"/>
                      <w:lang w:val="en-US" w:eastAsia="zh-CN" w:bidi="ar"/>
                    </w:rPr>
                  </w:rPrChange>
                </w:rPr>
                <w:t xml:space="preserve">13 </w:t>
              </w:r>
            </w:ins>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Change w:id="1060" w:author="徐振伟" w:date="2026-07-08T14:53:55Z">
              <w:tcPr>
                <w:tcW w:w="2025" w:type="dxa"/>
                <w:tcBorders>
                  <w:top w:val="single" w:color="000000" w:sz="4" w:space="0"/>
                  <w:left w:val="single" w:color="000000" w:sz="4" w:space="0"/>
                  <w:bottom w:val="single" w:color="000000" w:sz="4" w:space="0"/>
                  <w:right w:val="single" w:color="000000" w:sz="4" w:space="0"/>
                </w:tcBorders>
                <w:vAlign w:val="center"/>
              </w:tcPr>
            </w:tcPrChange>
          </w:tcPr>
          <w:p w14:paraId="630387E8">
            <w:pPr>
              <w:keepNext w:val="0"/>
              <w:keepLines w:val="0"/>
              <w:widowControl/>
              <w:suppressLineNumbers w:val="0"/>
              <w:jc w:val="center"/>
              <w:textAlignment w:val="center"/>
              <w:rPr>
                <w:ins w:id="1061" w:author="徐振伟" w:date="2026-07-08T14:53:17Z"/>
                <w:rFonts w:hint="default" w:ascii="Times New Roman" w:hAnsi="Times New Roman" w:eastAsia="仿宋" w:cs="Times New Roman"/>
                <w:i w:val="0"/>
                <w:iCs w:val="0"/>
                <w:color w:val="000000"/>
                <w:sz w:val="21"/>
                <w:szCs w:val="21"/>
                <w:u w:val="none"/>
                <w:rPrChange w:id="1062" w:author="徐振伟" w:date="2026-07-09T09:35:55Z">
                  <w:rPr>
                    <w:ins w:id="1063" w:author="徐振伟" w:date="2026-07-08T14:53:17Z"/>
                    <w:rFonts w:hint="eastAsia" w:ascii="宋体" w:hAnsi="宋体" w:eastAsia="宋体" w:cs="宋体"/>
                    <w:i w:val="0"/>
                    <w:iCs w:val="0"/>
                    <w:color w:val="000000"/>
                    <w:sz w:val="21"/>
                    <w:szCs w:val="21"/>
                    <w:u w:val="none"/>
                  </w:rPr>
                </w:rPrChange>
              </w:rPr>
            </w:pPr>
            <w:ins w:id="1064" w:author="徐振伟" w:date="2026-07-08T14:53:17Z">
              <w:r>
                <w:rPr>
                  <w:rFonts w:hint="default" w:ascii="Times New Roman" w:hAnsi="Times New Roman" w:eastAsia="仿宋" w:cs="Times New Roman"/>
                  <w:i w:val="0"/>
                  <w:iCs w:val="0"/>
                  <w:color w:val="000000"/>
                  <w:kern w:val="0"/>
                  <w:sz w:val="21"/>
                  <w:szCs w:val="21"/>
                  <w:u w:val="none"/>
                  <w:lang w:val="en-US" w:eastAsia="zh-CN" w:bidi="ar"/>
                  <w:rPrChange w:id="1065" w:author="徐振伟" w:date="2026-07-09T09:35:55Z">
                    <w:rPr>
                      <w:rFonts w:hint="eastAsia" w:ascii="宋体" w:hAnsi="宋体" w:eastAsia="宋体" w:cs="宋体"/>
                      <w:i w:val="0"/>
                      <w:iCs w:val="0"/>
                      <w:color w:val="000000"/>
                      <w:kern w:val="0"/>
                      <w:sz w:val="21"/>
                      <w:szCs w:val="21"/>
                      <w:u w:val="none"/>
                      <w:lang w:val="en-US" w:eastAsia="zh-CN" w:bidi="ar"/>
                    </w:rPr>
                  </w:rPrChange>
                </w:rPr>
                <w:t>校医院</w:t>
              </w:r>
            </w:ins>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Change w:id="1066" w:author="徐振伟" w:date="2026-07-08T14:53:55Z">
              <w:tcPr>
                <w:tcW w:w="1125" w:type="dxa"/>
                <w:tcBorders>
                  <w:top w:val="single" w:color="000000" w:sz="4" w:space="0"/>
                  <w:left w:val="single" w:color="000000" w:sz="4" w:space="0"/>
                  <w:bottom w:val="single" w:color="000000" w:sz="4" w:space="0"/>
                  <w:right w:val="single" w:color="000000" w:sz="4" w:space="0"/>
                </w:tcBorders>
                <w:vAlign w:val="center"/>
              </w:tcPr>
            </w:tcPrChange>
          </w:tcPr>
          <w:p w14:paraId="62F1C07F">
            <w:pPr>
              <w:keepNext w:val="0"/>
              <w:keepLines w:val="0"/>
              <w:widowControl/>
              <w:suppressLineNumbers w:val="0"/>
              <w:jc w:val="center"/>
              <w:textAlignment w:val="center"/>
              <w:rPr>
                <w:ins w:id="1067" w:author="徐振伟" w:date="2026-07-08T14:53:17Z"/>
                <w:rFonts w:hint="default" w:ascii="Times New Roman" w:hAnsi="Times New Roman" w:eastAsia="仿宋" w:cs="Times New Roman"/>
                <w:i w:val="0"/>
                <w:iCs w:val="0"/>
                <w:color w:val="000000"/>
                <w:sz w:val="21"/>
                <w:szCs w:val="21"/>
                <w:u w:val="none"/>
                <w:rPrChange w:id="1068" w:author="徐振伟" w:date="2026-07-09T09:35:55Z">
                  <w:rPr>
                    <w:ins w:id="1069" w:author="徐振伟" w:date="2026-07-08T14:53:17Z"/>
                    <w:rFonts w:hint="eastAsia" w:ascii="宋体" w:hAnsi="宋体" w:eastAsia="宋体" w:cs="宋体"/>
                    <w:i w:val="0"/>
                    <w:iCs w:val="0"/>
                    <w:color w:val="000000"/>
                    <w:sz w:val="21"/>
                    <w:szCs w:val="21"/>
                    <w:u w:val="none"/>
                  </w:rPr>
                </w:rPrChange>
              </w:rPr>
            </w:pPr>
            <w:ins w:id="1070" w:author="徐振伟" w:date="2026-07-08T14:53:17Z">
              <w:r>
                <w:rPr>
                  <w:rFonts w:hint="default" w:ascii="Times New Roman" w:hAnsi="Times New Roman" w:eastAsia="仿宋" w:cs="Times New Roman"/>
                  <w:i w:val="0"/>
                  <w:iCs w:val="0"/>
                  <w:color w:val="000000"/>
                  <w:kern w:val="0"/>
                  <w:sz w:val="21"/>
                  <w:szCs w:val="21"/>
                  <w:u w:val="none"/>
                  <w:lang w:val="en-US" w:eastAsia="zh-CN" w:bidi="ar"/>
                  <w:rPrChange w:id="1071" w:author="徐振伟" w:date="2026-07-09T09:35:55Z">
                    <w:rPr>
                      <w:rFonts w:hint="eastAsia" w:ascii="宋体" w:hAnsi="宋体" w:eastAsia="宋体" w:cs="宋体"/>
                      <w:i w:val="0"/>
                      <w:iCs w:val="0"/>
                      <w:color w:val="000000"/>
                      <w:kern w:val="0"/>
                      <w:sz w:val="21"/>
                      <w:szCs w:val="21"/>
                      <w:u w:val="none"/>
                      <w:lang w:val="en-US" w:eastAsia="zh-CN" w:bidi="ar"/>
                    </w:rPr>
                  </w:rPrChange>
                </w:rPr>
                <w:t xml:space="preserve">12 </w:t>
              </w:r>
            </w:ins>
          </w:p>
        </w:tc>
        <w:tc>
          <w:tcPr>
            <w:tcW w:w="1087" w:type="dxa"/>
            <w:tcBorders>
              <w:top w:val="single" w:color="000000" w:sz="4" w:space="0"/>
              <w:left w:val="single" w:color="000000" w:sz="4" w:space="0"/>
              <w:bottom w:val="single" w:color="000000" w:sz="4" w:space="0"/>
              <w:right w:val="single" w:color="000000" w:sz="4" w:space="0"/>
            </w:tcBorders>
            <w:shd w:val="clear" w:color="auto" w:fill="auto"/>
            <w:vAlign w:val="center"/>
            <w:tcPrChange w:id="1072" w:author="徐振伟" w:date="2026-07-08T14:53:55Z">
              <w:tcPr>
                <w:tcW w:w="705" w:type="dxa"/>
                <w:tcBorders>
                  <w:top w:val="single" w:color="000000" w:sz="4" w:space="0"/>
                  <w:left w:val="single" w:color="000000" w:sz="4" w:space="0"/>
                  <w:bottom w:val="single" w:color="000000" w:sz="4" w:space="0"/>
                  <w:right w:val="single" w:color="000000" w:sz="4" w:space="0"/>
                </w:tcBorders>
                <w:vAlign w:val="center"/>
              </w:tcPr>
            </w:tcPrChange>
          </w:tcPr>
          <w:p w14:paraId="0D770883">
            <w:pPr>
              <w:keepNext w:val="0"/>
              <w:keepLines w:val="0"/>
              <w:widowControl/>
              <w:suppressLineNumbers w:val="0"/>
              <w:jc w:val="center"/>
              <w:textAlignment w:val="center"/>
              <w:rPr>
                <w:ins w:id="1073" w:author="徐振伟" w:date="2026-07-08T14:53:17Z"/>
                <w:rFonts w:hint="default" w:ascii="Times New Roman" w:hAnsi="Times New Roman" w:eastAsia="仿宋" w:cs="Times New Roman"/>
                <w:i w:val="0"/>
                <w:iCs w:val="0"/>
                <w:color w:val="000000"/>
                <w:sz w:val="21"/>
                <w:szCs w:val="21"/>
                <w:u w:val="none"/>
                <w:rPrChange w:id="1074" w:author="徐振伟" w:date="2026-07-09T09:35:55Z">
                  <w:rPr>
                    <w:ins w:id="1075" w:author="徐振伟" w:date="2026-07-08T14:53:17Z"/>
                    <w:rFonts w:hint="eastAsia" w:ascii="宋体" w:hAnsi="宋体" w:eastAsia="宋体" w:cs="宋体"/>
                    <w:i w:val="0"/>
                    <w:iCs w:val="0"/>
                    <w:color w:val="000000"/>
                    <w:sz w:val="21"/>
                    <w:szCs w:val="21"/>
                    <w:u w:val="none"/>
                  </w:rPr>
                </w:rPrChange>
              </w:rPr>
            </w:pPr>
            <w:ins w:id="1076" w:author="徐振伟" w:date="2026-07-08T14:53:17Z">
              <w:r>
                <w:rPr>
                  <w:rFonts w:hint="default" w:ascii="Times New Roman" w:hAnsi="Times New Roman" w:eastAsia="仿宋" w:cs="Times New Roman"/>
                  <w:i w:val="0"/>
                  <w:iCs w:val="0"/>
                  <w:color w:val="000000"/>
                  <w:kern w:val="0"/>
                  <w:sz w:val="21"/>
                  <w:szCs w:val="21"/>
                  <w:u w:val="none"/>
                  <w:lang w:val="en-US" w:eastAsia="zh-CN" w:bidi="ar"/>
                  <w:rPrChange w:id="1077" w:author="徐振伟" w:date="2026-07-09T09:35:55Z">
                    <w:rPr>
                      <w:rFonts w:hint="eastAsia" w:ascii="宋体" w:hAnsi="宋体" w:eastAsia="宋体" w:cs="宋体"/>
                      <w:i w:val="0"/>
                      <w:iCs w:val="0"/>
                      <w:color w:val="000000"/>
                      <w:kern w:val="0"/>
                      <w:sz w:val="21"/>
                      <w:szCs w:val="21"/>
                      <w:u w:val="none"/>
                      <w:lang w:val="en-US" w:eastAsia="zh-CN" w:bidi="ar"/>
                    </w:rPr>
                  </w:rPrChange>
                </w:rPr>
                <w:t xml:space="preserve">2 </w:t>
              </w:r>
            </w:ins>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Change w:id="1078" w:author="徐振伟" w:date="2026-07-08T14:53:55Z">
              <w:tcPr>
                <w:tcW w:w="495" w:type="dxa"/>
                <w:vMerge w:val="continue"/>
                <w:tcBorders>
                  <w:top w:val="single" w:color="000000" w:sz="4" w:space="0"/>
                  <w:left w:val="single" w:color="000000" w:sz="4" w:space="0"/>
                  <w:bottom w:val="single" w:color="000000" w:sz="4" w:space="0"/>
                  <w:right w:val="single" w:color="000000" w:sz="4" w:space="0"/>
                </w:tcBorders>
                <w:vAlign w:val="center"/>
              </w:tcPr>
            </w:tcPrChange>
          </w:tcPr>
          <w:p w14:paraId="4E9B48A9">
            <w:pPr>
              <w:jc w:val="center"/>
              <w:rPr>
                <w:ins w:id="1079" w:author="徐振伟" w:date="2026-07-08T14:53:17Z"/>
                <w:rFonts w:hint="default" w:ascii="Times New Roman" w:hAnsi="Times New Roman" w:eastAsia="仿宋" w:cs="Times New Roman"/>
                <w:i w:val="0"/>
                <w:iCs w:val="0"/>
                <w:color w:val="000000"/>
                <w:sz w:val="21"/>
                <w:szCs w:val="21"/>
                <w:u w:val="none"/>
                <w:rPrChange w:id="1080" w:author="徐振伟" w:date="2026-07-09T09:35:55Z">
                  <w:rPr>
                    <w:ins w:id="1081" w:author="徐振伟" w:date="2026-07-08T14:53:17Z"/>
                    <w:rFonts w:hint="eastAsia" w:ascii="宋体" w:hAnsi="宋体" w:eastAsia="宋体" w:cs="宋体"/>
                    <w:i w:val="0"/>
                    <w:iCs w:val="0"/>
                    <w:color w:val="000000"/>
                    <w:sz w:val="21"/>
                    <w:szCs w:val="21"/>
                    <w:u w:val="none"/>
                  </w:rPr>
                </w:rPrChange>
              </w:rPr>
            </w:pP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Change w:id="1082" w:author="徐振伟" w:date="2026-07-08T14:53:55Z">
              <w:tcPr>
                <w:tcW w:w="1590" w:type="dxa"/>
                <w:tcBorders>
                  <w:top w:val="single" w:color="000000" w:sz="4" w:space="0"/>
                  <w:left w:val="single" w:color="000000" w:sz="4" w:space="0"/>
                  <w:bottom w:val="single" w:color="000000" w:sz="4" w:space="0"/>
                  <w:right w:val="single" w:color="000000" w:sz="4" w:space="0"/>
                </w:tcBorders>
                <w:vAlign w:val="center"/>
              </w:tcPr>
            </w:tcPrChange>
          </w:tcPr>
          <w:p w14:paraId="52A6A5E7">
            <w:pPr>
              <w:jc w:val="center"/>
              <w:rPr>
                <w:ins w:id="1083" w:author="徐振伟" w:date="2026-07-08T14:53:17Z"/>
                <w:rFonts w:hint="default" w:ascii="Times New Roman" w:hAnsi="Times New Roman" w:eastAsia="仿宋" w:cs="Times New Roman"/>
                <w:i w:val="0"/>
                <w:iCs w:val="0"/>
                <w:color w:val="000000"/>
                <w:sz w:val="21"/>
                <w:szCs w:val="21"/>
                <w:u w:val="none"/>
                <w:rPrChange w:id="1084" w:author="徐振伟" w:date="2026-07-09T09:35:55Z">
                  <w:rPr>
                    <w:ins w:id="1085" w:author="徐振伟" w:date="2026-07-08T14:53:17Z"/>
                    <w:rFonts w:hint="eastAsia" w:ascii="宋体" w:hAnsi="宋体" w:eastAsia="宋体" w:cs="宋体"/>
                    <w:i w:val="0"/>
                    <w:iCs w:val="0"/>
                    <w:color w:val="000000"/>
                    <w:sz w:val="21"/>
                    <w:szCs w:val="21"/>
                    <w:u w:val="none"/>
                  </w:rPr>
                </w:rPrChange>
              </w:rPr>
            </w:pPr>
          </w:p>
        </w:tc>
      </w:tr>
      <w:tr w14:paraId="72A884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ins w:id="1086" w:author="徐振伟" w:date="2026-07-08T14:53:17Z"/>
        </w:trPr>
        <w:tc>
          <w:tcPr>
            <w:tcW w:w="28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4C4508">
            <w:pPr>
              <w:keepNext w:val="0"/>
              <w:keepLines w:val="0"/>
              <w:widowControl/>
              <w:suppressLineNumbers w:val="0"/>
              <w:jc w:val="center"/>
              <w:textAlignment w:val="center"/>
              <w:rPr>
                <w:ins w:id="1087" w:author="徐振伟" w:date="2026-07-08T14:53:17Z"/>
                <w:rFonts w:hint="default" w:ascii="Times New Roman" w:hAnsi="Times New Roman" w:eastAsia="仿宋" w:cs="Times New Roman"/>
                <w:b/>
                <w:bCs/>
                <w:i w:val="0"/>
                <w:iCs w:val="0"/>
                <w:color w:val="000000"/>
                <w:sz w:val="21"/>
                <w:szCs w:val="21"/>
                <w:u w:val="none"/>
                <w:rPrChange w:id="1088" w:author="徐振伟" w:date="2026-07-09T09:35:55Z">
                  <w:rPr>
                    <w:ins w:id="1089" w:author="徐振伟" w:date="2026-07-08T14:53:17Z"/>
                    <w:rFonts w:hint="eastAsia" w:ascii="宋体" w:hAnsi="宋体" w:eastAsia="宋体" w:cs="宋体"/>
                    <w:b/>
                    <w:bCs/>
                    <w:i w:val="0"/>
                    <w:iCs w:val="0"/>
                    <w:color w:val="000000"/>
                    <w:sz w:val="21"/>
                    <w:szCs w:val="21"/>
                    <w:u w:val="none"/>
                  </w:rPr>
                </w:rPrChange>
              </w:rPr>
            </w:pPr>
            <w:ins w:id="1090" w:author="徐振伟" w:date="2026-07-08T14:53:17Z">
              <w:r>
                <w:rPr>
                  <w:rFonts w:hint="default" w:ascii="Times New Roman" w:hAnsi="Times New Roman" w:eastAsia="仿宋" w:cs="Times New Roman"/>
                  <w:b/>
                  <w:bCs/>
                  <w:i w:val="0"/>
                  <w:iCs w:val="0"/>
                  <w:color w:val="000000"/>
                  <w:kern w:val="0"/>
                  <w:sz w:val="21"/>
                  <w:szCs w:val="21"/>
                  <w:u w:val="none"/>
                  <w:lang w:val="en-US" w:eastAsia="zh-CN" w:bidi="ar"/>
                  <w:rPrChange w:id="1091" w:author="徐振伟" w:date="2026-07-09T09:35:55Z">
                    <w:rPr>
                      <w:rFonts w:hint="eastAsia" w:ascii="宋体" w:hAnsi="宋体" w:eastAsia="宋体" w:cs="宋体"/>
                      <w:b/>
                      <w:bCs/>
                      <w:i w:val="0"/>
                      <w:iCs w:val="0"/>
                      <w:color w:val="000000"/>
                      <w:kern w:val="0"/>
                      <w:sz w:val="21"/>
                      <w:szCs w:val="21"/>
                      <w:u w:val="none"/>
                      <w:lang w:val="en-US" w:eastAsia="zh-CN" w:bidi="ar"/>
                    </w:rPr>
                  </w:rPrChange>
                </w:rPr>
                <w:t>合计</w:t>
              </w:r>
            </w:ins>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82ED7">
            <w:pPr>
              <w:keepNext w:val="0"/>
              <w:keepLines w:val="0"/>
              <w:widowControl/>
              <w:suppressLineNumbers w:val="0"/>
              <w:jc w:val="center"/>
              <w:textAlignment w:val="center"/>
              <w:rPr>
                <w:ins w:id="1092" w:author="徐振伟" w:date="2026-07-08T14:53:17Z"/>
                <w:rFonts w:hint="default" w:ascii="Times New Roman" w:hAnsi="Times New Roman" w:eastAsia="仿宋" w:cs="Times New Roman"/>
                <w:b/>
                <w:bCs/>
                <w:i w:val="0"/>
                <w:iCs w:val="0"/>
                <w:color w:val="000000"/>
                <w:sz w:val="21"/>
                <w:szCs w:val="21"/>
                <w:u w:val="none"/>
                <w:rPrChange w:id="1093" w:author="徐振伟" w:date="2026-07-09T09:35:55Z">
                  <w:rPr>
                    <w:ins w:id="1094" w:author="徐振伟" w:date="2026-07-08T14:53:17Z"/>
                    <w:rFonts w:hint="eastAsia" w:ascii="宋体" w:hAnsi="宋体" w:eastAsia="宋体" w:cs="宋体"/>
                    <w:b/>
                    <w:bCs/>
                    <w:i w:val="0"/>
                    <w:iCs w:val="0"/>
                    <w:color w:val="000000"/>
                    <w:sz w:val="21"/>
                    <w:szCs w:val="21"/>
                    <w:u w:val="none"/>
                  </w:rPr>
                </w:rPrChange>
              </w:rPr>
            </w:pPr>
            <w:ins w:id="1095" w:author="徐振伟" w:date="2026-07-08T14:53:17Z">
              <w:r>
                <w:rPr>
                  <w:rFonts w:hint="default" w:ascii="Times New Roman" w:hAnsi="Times New Roman" w:eastAsia="仿宋" w:cs="Times New Roman"/>
                  <w:b/>
                  <w:bCs/>
                  <w:i w:val="0"/>
                  <w:iCs w:val="0"/>
                  <w:color w:val="000000"/>
                  <w:kern w:val="0"/>
                  <w:sz w:val="21"/>
                  <w:szCs w:val="21"/>
                  <w:u w:val="none"/>
                  <w:lang w:val="en-US" w:eastAsia="zh-CN" w:bidi="ar"/>
                  <w:rPrChange w:id="1096" w:author="徐振伟" w:date="2026-07-09T09:35:55Z">
                    <w:rPr>
                      <w:rFonts w:hint="eastAsia" w:ascii="宋体" w:hAnsi="宋体" w:eastAsia="宋体" w:cs="宋体"/>
                      <w:b/>
                      <w:bCs/>
                      <w:i w:val="0"/>
                      <w:iCs w:val="0"/>
                      <w:color w:val="000000"/>
                      <w:kern w:val="0"/>
                      <w:sz w:val="21"/>
                      <w:szCs w:val="21"/>
                      <w:u w:val="none"/>
                      <w:lang w:val="en-US" w:eastAsia="zh-CN" w:bidi="ar"/>
                    </w:rPr>
                  </w:rPrChange>
                </w:rPr>
                <w:t xml:space="preserve">2453 </w:t>
              </w:r>
            </w:ins>
          </w:p>
        </w:tc>
        <w:tc>
          <w:tcPr>
            <w:tcW w:w="1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B9539">
            <w:pPr>
              <w:keepNext w:val="0"/>
              <w:keepLines w:val="0"/>
              <w:widowControl/>
              <w:suppressLineNumbers w:val="0"/>
              <w:jc w:val="center"/>
              <w:textAlignment w:val="center"/>
              <w:rPr>
                <w:ins w:id="1097" w:author="徐振伟" w:date="2026-07-08T14:53:17Z"/>
                <w:rFonts w:hint="default" w:ascii="Times New Roman" w:hAnsi="Times New Roman" w:eastAsia="仿宋" w:cs="Times New Roman"/>
                <w:b/>
                <w:bCs/>
                <w:i w:val="0"/>
                <w:iCs w:val="0"/>
                <w:color w:val="000000"/>
                <w:sz w:val="21"/>
                <w:szCs w:val="21"/>
                <w:u w:val="none"/>
                <w:rPrChange w:id="1098" w:author="徐振伟" w:date="2026-07-09T09:35:55Z">
                  <w:rPr>
                    <w:ins w:id="1099" w:author="徐振伟" w:date="2026-07-08T14:53:17Z"/>
                    <w:rFonts w:hint="eastAsia" w:ascii="宋体" w:hAnsi="宋体" w:eastAsia="宋体" w:cs="宋体"/>
                    <w:b/>
                    <w:bCs/>
                    <w:i w:val="0"/>
                    <w:iCs w:val="0"/>
                    <w:color w:val="000000"/>
                    <w:sz w:val="21"/>
                    <w:szCs w:val="21"/>
                    <w:u w:val="none"/>
                  </w:rPr>
                </w:rPrChange>
              </w:rPr>
            </w:pPr>
            <w:ins w:id="1100" w:author="徐振伟" w:date="2026-07-08T14:53:17Z">
              <w:r>
                <w:rPr>
                  <w:rFonts w:hint="default" w:ascii="Times New Roman" w:hAnsi="Times New Roman" w:eastAsia="仿宋" w:cs="Times New Roman"/>
                  <w:b/>
                  <w:bCs/>
                  <w:i w:val="0"/>
                  <w:iCs w:val="0"/>
                  <w:color w:val="000000"/>
                  <w:kern w:val="0"/>
                  <w:sz w:val="21"/>
                  <w:szCs w:val="21"/>
                  <w:u w:val="none"/>
                  <w:lang w:val="en-US" w:eastAsia="zh-CN" w:bidi="ar"/>
                  <w:rPrChange w:id="1101" w:author="徐振伟" w:date="2026-07-09T09:35:55Z">
                    <w:rPr>
                      <w:rFonts w:hint="eastAsia" w:ascii="宋体" w:hAnsi="宋体" w:eastAsia="宋体" w:cs="宋体"/>
                      <w:b/>
                      <w:bCs/>
                      <w:i w:val="0"/>
                      <w:iCs w:val="0"/>
                      <w:color w:val="000000"/>
                      <w:kern w:val="0"/>
                      <w:sz w:val="21"/>
                      <w:szCs w:val="21"/>
                      <w:u w:val="none"/>
                      <w:lang w:val="en-US" w:eastAsia="zh-CN" w:bidi="ar"/>
                    </w:rPr>
                  </w:rPrChange>
                </w:rPr>
                <w:t xml:space="preserve">389 </w:t>
              </w:r>
            </w:ins>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38971">
            <w:pPr>
              <w:jc w:val="center"/>
              <w:rPr>
                <w:ins w:id="1102" w:author="徐振伟" w:date="2026-07-08T14:53:17Z"/>
                <w:rFonts w:hint="default" w:ascii="Times New Roman" w:hAnsi="Times New Roman" w:eastAsia="仿宋" w:cs="Times New Roman"/>
                <w:i w:val="0"/>
                <w:iCs w:val="0"/>
                <w:color w:val="000000"/>
                <w:sz w:val="21"/>
                <w:szCs w:val="21"/>
                <w:u w:val="none"/>
                <w:rPrChange w:id="1103" w:author="徐振伟" w:date="2026-07-09T09:35:55Z">
                  <w:rPr>
                    <w:ins w:id="1104" w:author="徐振伟" w:date="2026-07-08T14:53:17Z"/>
                    <w:rFonts w:hint="eastAsia" w:ascii="宋体" w:hAnsi="宋体" w:eastAsia="宋体" w:cs="宋体"/>
                    <w:i w:val="0"/>
                    <w:iCs w:val="0"/>
                    <w:color w:val="000000"/>
                    <w:sz w:val="21"/>
                    <w:szCs w:val="21"/>
                    <w:u w:val="none"/>
                  </w:rPr>
                </w:rPrChange>
              </w:rPr>
            </w:pP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BF9C1">
            <w:pPr>
              <w:jc w:val="center"/>
              <w:rPr>
                <w:ins w:id="1105" w:author="徐振伟" w:date="2026-07-08T14:53:17Z"/>
                <w:rFonts w:hint="default" w:ascii="Times New Roman" w:hAnsi="Times New Roman" w:eastAsia="仿宋" w:cs="Times New Roman"/>
                <w:i w:val="0"/>
                <w:iCs w:val="0"/>
                <w:color w:val="000000"/>
                <w:sz w:val="21"/>
                <w:szCs w:val="21"/>
                <w:u w:val="none"/>
                <w:rPrChange w:id="1106" w:author="徐振伟" w:date="2026-07-09T09:35:55Z">
                  <w:rPr>
                    <w:ins w:id="1107" w:author="徐振伟" w:date="2026-07-08T14:53:17Z"/>
                    <w:rFonts w:hint="eastAsia" w:ascii="宋体" w:hAnsi="宋体" w:eastAsia="宋体" w:cs="宋体"/>
                    <w:i w:val="0"/>
                    <w:iCs w:val="0"/>
                    <w:color w:val="000000"/>
                    <w:sz w:val="21"/>
                    <w:szCs w:val="21"/>
                    <w:u w:val="none"/>
                  </w:rPr>
                </w:rPrChange>
              </w:rPr>
            </w:pPr>
          </w:p>
        </w:tc>
      </w:tr>
    </w:tbl>
    <w:p w14:paraId="3BB1BFC2">
      <w:pPr>
        <w:numPr>
          <w:ilvl w:val="0"/>
          <w:numId w:val="0"/>
        </w:numPr>
        <w:ind w:firstLine="0"/>
        <w:rPr>
          <w:del w:id="1109" w:author="徐振伟" w:date="2026-07-08T15:10:49Z"/>
          <w:rFonts w:hint="default" w:ascii="Times New Roman" w:hAnsi="Times New Roman" w:eastAsia="仿宋" w:cs="Times New Roman"/>
          <w:b w:val="0"/>
          <w:bCs w:val="0"/>
          <w:sz w:val="28"/>
          <w:szCs w:val="28"/>
          <w:lang w:val="en-US" w:eastAsia="zh-CN"/>
          <w:rPrChange w:id="1110" w:author="徐振伟" w:date="2026-07-09T09:35:55Z">
            <w:rPr>
              <w:del w:id="1111" w:author="徐振伟" w:date="2026-07-08T15:10:49Z"/>
              <w:rFonts w:hint="eastAsia" w:ascii="仿宋" w:hAnsi="仿宋" w:eastAsia="仿宋" w:cs="仿宋"/>
              <w:b w:val="0"/>
              <w:bCs w:val="0"/>
              <w:sz w:val="28"/>
              <w:szCs w:val="28"/>
              <w:lang w:val="en-US" w:eastAsia="zh-CN"/>
            </w:rPr>
          </w:rPrChange>
        </w:rPr>
        <w:pPrChange w:id="1108" w:author="徐振伟" w:date="2026-07-08T14:51:41Z">
          <w:pPr>
            <w:numPr>
              <w:ilvl w:val="0"/>
              <w:numId w:val="0"/>
            </w:numPr>
            <w:ind w:firstLine="641"/>
          </w:pPr>
        </w:pPrChange>
      </w:pPr>
    </w:p>
    <w:p w14:paraId="168CA0F1">
      <w:pPr>
        <w:numPr>
          <w:ilvl w:val="0"/>
          <w:numId w:val="0"/>
        </w:numPr>
        <w:ind w:firstLine="641"/>
        <w:rPr>
          <w:del w:id="1112" w:author="徐振伟" w:date="2026-07-08T14:52:09Z"/>
          <w:rFonts w:hint="default" w:ascii="Times New Roman" w:hAnsi="Times New Roman" w:eastAsia="仿宋" w:cs="Times New Roman"/>
          <w:b w:val="0"/>
          <w:bCs w:val="0"/>
          <w:sz w:val="28"/>
          <w:szCs w:val="28"/>
          <w:lang w:val="en-US" w:eastAsia="zh-CN"/>
          <w:rPrChange w:id="1113" w:author="徐振伟" w:date="2026-07-09T09:35:55Z">
            <w:rPr>
              <w:del w:id="1114" w:author="徐振伟" w:date="2026-07-08T14:52:09Z"/>
              <w:rFonts w:hint="default" w:ascii="仿宋" w:hAnsi="仿宋" w:eastAsia="仿宋" w:cs="仿宋"/>
              <w:b w:val="0"/>
              <w:bCs w:val="0"/>
              <w:sz w:val="28"/>
              <w:szCs w:val="28"/>
              <w:lang w:val="en-US" w:eastAsia="zh-CN"/>
            </w:rPr>
          </w:rPrChange>
        </w:rPr>
      </w:pPr>
      <w:del w:id="1115" w:author="徐振伟" w:date="2026-07-08T14:52:06Z">
        <w:r>
          <w:rPr>
            <w:rFonts w:hint="default" w:ascii="Times New Roman" w:hAnsi="Times New Roman" w:eastAsia="仿宋" w:cs="Times New Roman"/>
            <w:b w:val="0"/>
            <w:bCs w:val="0"/>
            <w:sz w:val="28"/>
            <w:szCs w:val="28"/>
            <w:lang w:val="en-US" w:eastAsia="zh-CN"/>
            <w:rPrChange w:id="1116" w:author="徐振伟" w:date="2026-07-09T09:35:55Z">
              <w:rPr>
                <w:rFonts w:hint="eastAsia" w:ascii="仿宋" w:hAnsi="仿宋" w:eastAsia="仿宋" w:cs="仿宋"/>
                <w:b w:val="0"/>
                <w:bCs w:val="0"/>
                <w:sz w:val="28"/>
                <w:szCs w:val="28"/>
                <w:lang w:val="en-US" w:eastAsia="zh-CN"/>
              </w:rPr>
            </w:rPrChange>
          </w:rPr>
          <w:delText>针对</w:delText>
        </w:r>
      </w:del>
      <w:del w:id="1117" w:author="徐振伟" w:date="2026-07-08T14:52:06Z">
        <w:r>
          <w:rPr>
            <w:rFonts w:hint="default" w:ascii="Times New Roman" w:hAnsi="Times New Roman" w:eastAsia="仿宋" w:cs="Times New Roman"/>
            <w:b w:val="0"/>
            <w:bCs w:val="0"/>
            <w:sz w:val="28"/>
            <w:szCs w:val="28"/>
            <w:lang w:val="en-US" w:eastAsia="zh-CN"/>
            <w:rPrChange w:id="1118" w:author="徐振伟" w:date="2026-07-09T09:35:55Z">
              <w:rPr>
                <w:rFonts w:hint="default" w:ascii="仿宋" w:hAnsi="仿宋" w:eastAsia="仿宋" w:cs="仿宋"/>
                <w:b w:val="0"/>
                <w:bCs w:val="0"/>
                <w:sz w:val="28"/>
                <w:szCs w:val="28"/>
                <w:lang w:val="en-US" w:eastAsia="zh-CN"/>
              </w:rPr>
            </w:rPrChange>
          </w:rPr>
          <w:delText>钱塘</w:delText>
        </w:r>
      </w:del>
      <w:del w:id="1119" w:author="徐振伟" w:date="2026-07-08T14:52:06Z">
        <w:r>
          <w:rPr>
            <w:rFonts w:hint="default" w:ascii="Times New Roman" w:hAnsi="Times New Roman" w:eastAsia="仿宋" w:cs="Times New Roman"/>
            <w:b w:val="0"/>
            <w:bCs w:val="0"/>
            <w:sz w:val="28"/>
            <w:szCs w:val="28"/>
            <w:lang w:val="en-US" w:eastAsia="zh-CN"/>
            <w:rPrChange w:id="1120" w:author="徐振伟" w:date="2026-07-09T09:35:55Z">
              <w:rPr>
                <w:rFonts w:hint="eastAsia" w:ascii="仿宋" w:hAnsi="仿宋" w:eastAsia="仿宋" w:cs="仿宋"/>
                <w:b w:val="0"/>
                <w:bCs w:val="0"/>
                <w:sz w:val="28"/>
                <w:szCs w:val="28"/>
                <w:lang w:val="en-US" w:eastAsia="zh-CN"/>
              </w:rPr>
            </w:rPrChange>
          </w:rPr>
          <w:delText>校区所有（除学生公寓）质保期外的中央空调定期进行维修保养服务和分体式空调及时上门维修服务。中央空调、新风系统、分体式空调一年两次的清洗消毒和中央空调每月二次的定期维护服务。钱塘校区空调数量进行最新数据梳理、统计，202</w:delText>
        </w:r>
      </w:del>
      <w:ins w:id="1121" w:author="小寒" w:date="2026-06-08T10:44:59Z">
        <w:del w:id="1122" w:author="徐振伟" w:date="2026-07-08T14:52:06Z">
          <w:r>
            <w:rPr>
              <w:rFonts w:hint="default" w:ascii="Times New Roman" w:hAnsi="Times New Roman" w:eastAsia="仿宋" w:cs="Times New Roman"/>
              <w:b w:val="0"/>
              <w:bCs w:val="0"/>
              <w:sz w:val="28"/>
              <w:szCs w:val="28"/>
              <w:lang w:val="en-US" w:eastAsia="zh-CN"/>
              <w:rPrChange w:id="1123" w:author="徐振伟" w:date="2026-07-09T09:35:55Z">
                <w:rPr>
                  <w:rFonts w:hint="eastAsia" w:ascii="仿宋" w:hAnsi="仿宋" w:eastAsia="仿宋" w:cs="仿宋"/>
                  <w:b w:val="0"/>
                  <w:bCs w:val="0"/>
                  <w:sz w:val="28"/>
                  <w:szCs w:val="28"/>
                  <w:lang w:val="en-US" w:eastAsia="zh-CN"/>
                </w:rPr>
              </w:rPrChange>
            </w:rPr>
            <w:delText>6</w:delText>
          </w:r>
        </w:del>
      </w:ins>
      <w:del w:id="1124" w:author="徐振伟" w:date="2026-07-08T14:52:06Z">
        <w:r>
          <w:rPr>
            <w:rFonts w:hint="default" w:ascii="Times New Roman" w:hAnsi="Times New Roman" w:eastAsia="仿宋" w:cs="Times New Roman"/>
            <w:b w:val="0"/>
            <w:bCs w:val="0"/>
            <w:sz w:val="28"/>
            <w:szCs w:val="28"/>
            <w:lang w:val="en-US" w:eastAsia="zh-CN"/>
            <w:rPrChange w:id="1125" w:author="徐振伟" w:date="2026-07-09T09:35:55Z">
              <w:rPr>
                <w:rFonts w:hint="eastAsia" w:ascii="仿宋" w:hAnsi="仿宋" w:eastAsia="仿宋" w:cs="仿宋"/>
                <w:b w:val="0"/>
                <w:bCs w:val="0"/>
                <w:sz w:val="28"/>
                <w:szCs w:val="28"/>
                <w:lang w:val="en-US" w:eastAsia="zh-CN"/>
              </w:rPr>
            </w:rPrChange>
          </w:rPr>
          <w:delText>年12月提交采购人</w:delText>
        </w:r>
      </w:del>
      <w:del w:id="1126" w:author="徐振伟" w:date="2026-07-08T14:52:08Z">
        <w:r>
          <w:rPr>
            <w:rFonts w:hint="default" w:ascii="Times New Roman" w:hAnsi="Times New Roman" w:eastAsia="仿宋" w:cs="Times New Roman"/>
            <w:b w:val="0"/>
            <w:bCs w:val="0"/>
            <w:sz w:val="28"/>
            <w:szCs w:val="28"/>
            <w:lang w:val="en-US" w:eastAsia="zh-CN"/>
            <w:rPrChange w:id="1127" w:author="徐振伟" w:date="2026-07-09T09:35:55Z">
              <w:rPr>
                <w:rFonts w:hint="eastAsia" w:ascii="仿宋" w:hAnsi="仿宋" w:eastAsia="仿宋" w:cs="仿宋"/>
                <w:b w:val="0"/>
                <w:bCs w:val="0"/>
                <w:sz w:val="28"/>
                <w:szCs w:val="28"/>
                <w:lang w:val="en-US" w:eastAsia="zh-CN"/>
              </w:rPr>
            </w:rPrChange>
          </w:rPr>
          <w:delText>。</w:delText>
        </w:r>
      </w:del>
    </w:p>
    <w:p w14:paraId="522CA874">
      <w:pPr>
        <w:numPr>
          <w:ilvl w:val="0"/>
          <w:numId w:val="0"/>
        </w:numPr>
        <w:ind w:firstLine="641" w:firstLineChars="0"/>
        <w:jc w:val="left"/>
        <w:rPr>
          <w:del w:id="1129" w:author="徐振伟" w:date="2026-07-08T14:54:31Z"/>
          <w:rFonts w:hint="default" w:ascii="Times New Roman" w:hAnsi="Times New Roman" w:eastAsia="仿宋" w:cs="Times New Roman"/>
          <w:b/>
          <w:bCs/>
          <w:sz w:val="32"/>
          <w:szCs w:val="32"/>
          <w:rPrChange w:id="1130" w:author="徐振伟" w:date="2026-07-09T09:35:55Z">
            <w:rPr>
              <w:del w:id="1131" w:author="徐振伟" w:date="2026-07-08T14:54:31Z"/>
              <w:rFonts w:hint="eastAsia" w:ascii="仿宋" w:hAnsi="仿宋" w:eastAsia="仿宋" w:cs="仿宋"/>
              <w:b/>
              <w:bCs/>
              <w:sz w:val="32"/>
              <w:szCs w:val="32"/>
            </w:rPr>
          </w:rPrChange>
        </w:rPr>
        <w:pPrChange w:id="1128" w:author="徐振伟" w:date="2026-07-08T14:52:09Z">
          <w:pPr>
            <w:numPr>
              <w:ilvl w:val="0"/>
              <w:numId w:val="0"/>
            </w:numPr>
            <w:ind w:firstLine="643" w:firstLineChars="200"/>
            <w:jc w:val="left"/>
          </w:pPr>
        </w:pPrChange>
      </w:pPr>
      <w:del w:id="1132" w:author="徐振伟" w:date="2026-07-08T14:54:31Z">
        <w:r>
          <w:rPr>
            <w:rFonts w:hint="default" w:ascii="Times New Roman" w:hAnsi="Times New Roman" w:eastAsia="仿宋" w:cs="Times New Roman"/>
            <w:b/>
            <w:bCs/>
            <w:sz w:val="32"/>
            <w:szCs w:val="32"/>
            <w:lang w:val="en-US" w:eastAsia="zh-CN"/>
            <w:rPrChange w:id="1133" w:author="徐振伟" w:date="2026-07-09T09:35:55Z">
              <w:rPr>
                <w:rFonts w:hint="eastAsia" w:ascii="仿宋" w:hAnsi="仿宋" w:eastAsia="仿宋" w:cs="仿宋"/>
                <w:b/>
                <w:bCs/>
                <w:sz w:val="32"/>
                <w:szCs w:val="32"/>
                <w:lang w:val="en-US" w:eastAsia="zh-CN"/>
              </w:rPr>
            </w:rPrChange>
          </w:rPr>
          <w:delText>（二）</w:delText>
        </w:r>
      </w:del>
      <w:del w:id="1134" w:author="徐振伟" w:date="2026-07-08T14:54:31Z">
        <w:r>
          <w:rPr>
            <w:rFonts w:hint="default" w:ascii="Times New Roman" w:hAnsi="Times New Roman" w:eastAsia="仿宋" w:cs="Times New Roman"/>
            <w:b/>
            <w:bCs/>
            <w:sz w:val="32"/>
            <w:szCs w:val="32"/>
            <w:rPrChange w:id="1135" w:author="徐振伟" w:date="2026-07-09T09:35:55Z">
              <w:rPr>
                <w:rFonts w:hint="eastAsia" w:ascii="仿宋" w:hAnsi="仿宋" w:eastAsia="仿宋" w:cs="仿宋"/>
                <w:b/>
                <w:bCs/>
                <w:sz w:val="32"/>
                <w:szCs w:val="32"/>
              </w:rPr>
            </w:rPrChange>
          </w:rPr>
          <w:delText>服务范围</w:delText>
        </w:r>
      </w:del>
    </w:p>
    <w:p w14:paraId="6A9F609A">
      <w:pPr>
        <w:numPr>
          <w:ilvl w:val="0"/>
          <w:numId w:val="0"/>
        </w:numPr>
        <w:ind w:firstLine="641"/>
        <w:rPr>
          <w:del w:id="1136" w:author="徐振伟" w:date="2026-07-08T14:54:31Z"/>
          <w:rFonts w:hint="default" w:ascii="Times New Roman" w:hAnsi="Times New Roman" w:eastAsia="仿宋" w:cs="Times New Roman"/>
          <w:b/>
          <w:bCs/>
          <w:sz w:val="32"/>
          <w:szCs w:val="32"/>
          <w:lang w:val="en-US" w:eastAsia="zh-CN"/>
          <w:rPrChange w:id="1137" w:author="徐振伟" w:date="2026-07-09T09:35:55Z">
            <w:rPr>
              <w:del w:id="1138" w:author="徐振伟" w:date="2026-07-08T14:54:31Z"/>
              <w:rFonts w:hint="default" w:ascii="仿宋" w:hAnsi="仿宋" w:eastAsia="仿宋" w:cs="仿宋"/>
              <w:b/>
              <w:bCs/>
              <w:sz w:val="32"/>
              <w:szCs w:val="32"/>
              <w:lang w:val="en-US" w:eastAsia="zh-CN"/>
            </w:rPr>
          </w:rPrChange>
        </w:rPr>
      </w:pPr>
      <w:del w:id="1139" w:author="徐振伟" w:date="2026-07-08T14:54:31Z">
        <w:r>
          <w:rPr>
            <w:rFonts w:hint="default" w:ascii="Times New Roman" w:hAnsi="Times New Roman" w:eastAsia="仿宋" w:cs="Times New Roman"/>
            <w:b/>
            <w:bCs/>
            <w:sz w:val="32"/>
            <w:szCs w:val="32"/>
            <w:lang w:val="en-US" w:eastAsia="zh-CN"/>
            <w:rPrChange w:id="1140" w:author="徐振伟" w:date="2026-07-09T09:35:55Z">
              <w:rPr>
                <w:rFonts w:hint="eastAsia" w:ascii="仿宋" w:hAnsi="仿宋" w:eastAsia="仿宋" w:cs="仿宋"/>
                <w:b/>
                <w:bCs/>
                <w:sz w:val="32"/>
                <w:szCs w:val="32"/>
                <w:lang w:val="en-US" w:eastAsia="zh-CN"/>
              </w:rPr>
            </w:rPrChange>
          </w:rPr>
          <w:delText>1、中央空调</w:delText>
        </w:r>
      </w:del>
    </w:p>
    <w:p w14:paraId="56A2DBD6">
      <w:pPr>
        <w:numPr>
          <w:ilvl w:val="0"/>
          <w:numId w:val="0"/>
        </w:numPr>
        <w:ind w:firstLine="641"/>
        <w:rPr>
          <w:del w:id="1141" w:author="徐振伟" w:date="2026-07-08T14:54:31Z"/>
          <w:rFonts w:hint="default" w:ascii="Times New Roman" w:hAnsi="Times New Roman" w:eastAsia="仿宋" w:cs="Times New Roman"/>
          <w:b w:val="0"/>
          <w:bCs w:val="0"/>
          <w:sz w:val="28"/>
          <w:szCs w:val="28"/>
          <w:lang w:val="en-US" w:eastAsia="zh-CN"/>
          <w:rPrChange w:id="1142" w:author="徐振伟" w:date="2026-07-09T09:35:55Z">
            <w:rPr>
              <w:del w:id="1143" w:author="徐振伟" w:date="2026-07-08T14:54:31Z"/>
              <w:rFonts w:hint="eastAsia" w:ascii="仿宋" w:hAnsi="仿宋" w:eastAsia="仿宋" w:cs="仿宋"/>
              <w:b w:val="0"/>
              <w:bCs w:val="0"/>
              <w:sz w:val="28"/>
              <w:szCs w:val="28"/>
              <w:lang w:val="en-US" w:eastAsia="zh-CN"/>
            </w:rPr>
          </w:rPrChange>
        </w:rPr>
      </w:pPr>
      <w:del w:id="1144" w:author="徐振伟" w:date="2026-07-08T14:54:31Z">
        <w:r>
          <w:rPr>
            <w:rFonts w:hint="default" w:ascii="Times New Roman" w:hAnsi="Times New Roman" w:eastAsia="仿宋" w:cs="Times New Roman"/>
            <w:b w:val="0"/>
            <w:bCs w:val="0"/>
            <w:sz w:val="28"/>
            <w:szCs w:val="28"/>
            <w:lang w:val="en-US" w:eastAsia="zh-CN"/>
            <w:rPrChange w:id="1145" w:author="徐振伟" w:date="2026-07-09T09:35:55Z">
              <w:rPr>
                <w:rFonts w:hint="eastAsia" w:ascii="仿宋" w:hAnsi="仿宋" w:eastAsia="仿宋" w:cs="仿宋"/>
                <w:b w:val="0"/>
                <w:bCs w:val="0"/>
                <w:sz w:val="28"/>
                <w:szCs w:val="28"/>
                <w:lang w:val="en-US" w:eastAsia="zh-CN"/>
              </w:rPr>
            </w:rPrChange>
          </w:rPr>
          <w:delText>浙江水利水电学院中央空调主要分布在教学科研综合楼、河长大厦、温州厅、图书馆、食堂（东泽苑和西润楼）、大禹空间三楼、二训楼等；新风系统位于教学科研综合楼。本项目拟对校内所有空调和新风系统定点维修保养服务商进行采购招标，教学科研综合楼中央空调为日立变频多联式中央空调系统；由 24 个多联式空调系统组成 （其中含24台室外机和349台室内机）, 7台一拖一空调，2台。21台落地式全新风热交换机组、5台吊装式全新风热交换机组设备。</w:delText>
        </w:r>
      </w:del>
    </w:p>
    <w:p w14:paraId="5D0E56ED">
      <w:pPr>
        <w:numPr>
          <w:ilvl w:val="0"/>
          <w:numId w:val="0"/>
        </w:numPr>
        <w:ind w:firstLine="641"/>
        <w:rPr>
          <w:del w:id="1146" w:author="徐振伟" w:date="2026-07-08T14:54:31Z"/>
          <w:rFonts w:hint="default" w:ascii="Times New Roman" w:hAnsi="Times New Roman" w:eastAsia="仿宋" w:cs="Times New Roman"/>
          <w:b w:val="0"/>
          <w:bCs w:val="0"/>
          <w:sz w:val="28"/>
          <w:szCs w:val="28"/>
          <w:lang w:val="en-US" w:eastAsia="zh-CN"/>
          <w:rPrChange w:id="1147" w:author="徐振伟" w:date="2026-07-09T09:35:55Z">
            <w:rPr>
              <w:del w:id="1148" w:author="徐振伟" w:date="2026-07-08T14:54:31Z"/>
              <w:rFonts w:hint="default" w:ascii="仿宋" w:hAnsi="仿宋" w:eastAsia="仿宋" w:cs="仿宋"/>
              <w:b w:val="0"/>
              <w:bCs w:val="0"/>
              <w:sz w:val="28"/>
              <w:szCs w:val="28"/>
              <w:lang w:val="en-US" w:eastAsia="zh-CN"/>
            </w:rPr>
          </w:rPrChange>
        </w:rPr>
      </w:pPr>
      <w:del w:id="1149" w:author="徐振伟" w:date="2026-07-08T14:54:31Z">
        <w:r>
          <w:rPr>
            <w:rFonts w:hint="default" w:ascii="Times New Roman" w:hAnsi="Times New Roman" w:eastAsia="仿宋" w:cs="Times New Roman"/>
            <w:b w:val="0"/>
            <w:bCs w:val="0"/>
            <w:sz w:val="28"/>
            <w:szCs w:val="28"/>
            <w:lang w:val="en-US" w:eastAsia="zh-CN"/>
            <w:rPrChange w:id="1150" w:author="徐振伟" w:date="2026-07-09T09:35:55Z">
              <w:rPr>
                <w:rFonts w:hint="eastAsia" w:ascii="仿宋" w:hAnsi="仿宋" w:eastAsia="仿宋" w:cs="仿宋"/>
                <w:b w:val="0"/>
                <w:bCs w:val="0"/>
                <w:sz w:val="28"/>
                <w:szCs w:val="28"/>
                <w:lang w:val="en-US" w:eastAsia="zh-CN"/>
              </w:rPr>
            </w:rPrChange>
          </w:rPr>
          <w:delText>河长大厦中央空调为三菱重工中央空调系统；由 8 个多联式空调系统组成 （其中含8台室外机和96台室内机）。7台热回收新风机组设备。河长大厦6-12层，每层30台挂机，共计210台挂机。</w:delText>
        </w:r>
      </w:del>
    </w:p>
    <w:p w14:paraId="21BC897F">
      <w:pPr>
        <w:numPr>
          <w:ilvl w:val="0"/>
          <w:numId w:val="0"/>
        </w:numPr>
        <w:ind w:firstLine="641"/>
        <w:rPr>
          <w:del w:id="1151" w:author="徐振伟" w:date="2026-07-08T14:54:31Z"/>
          <w:rFonts w:hint="default" w:ascii="Times New Roman" w:hAnsi="Times New Roman" w:eastAsia="仿宋" w:cs="Times New Roman"/>
          <w:b w:val="0"/>
          <w:bCs w:val="0"/>
          <w:sz w:val="28"/>
          <w:szCs w:val="28"/>
          <w:lang w:val="en-US" w:eastAsia="zh-CN"/>
          <w:rPrChange w:id="1152" w:author="徐振伟" w:date="2026-07-09T09:35:55Z">
            <w:rPr>
              <w:del w:id="1153" w:author="徐振伟" w:date="2026-07-08T14:54:31Z"/>
              <w:rFonts w:hint="eastAsia" w:ascii="仿宋" w:hAnsi="仿宋" w:eastAsia="仿宋" w:cs="仿宋"/>
              <w:b w:val="0"/>
              <w:bCs w:val="0"/>
              <w:sz w:val="28"/>
              <w:szCs w:val="28"/>
              <w:lang w:val="en-US" w:eastAsia="zh-CN"/>
            </w:rPr>
          </w:rPrChange>
        </w:rPr>
      </w:pPr>
      <w:del w:id="1154" w:author="徐振伟" w:date="2026-07-08T14:54:31Z">
        <w:r>
          <w:rPr>
            <w:rFonts w:hint="default" w:ascii="Times New Roman" w:hAnsi="Times New Roman" w:eastAsia="仿宋" w:cs="Times New Roman"/>
            <w:b w:val="0"/>
            <w:bCs w:val="0"/>
            <w:sz w:val="28"/>
            <w:szCs w:val="28"/>
            <w:lang w:val="en-US" w:eastAsia="zh-CN"/>
            <w:rPrChange w:id="1155" w:author="徐振伟" w:date="2026-07-09T09:35:55Z">
              <w:rPr>
                <w:rFonts w:hint="eastAsia" w:ascii="仿宋" w:hAnsi="仿宋" w:eastAsia="仿宋" w:cs="仿宋"/>
                <w:b w:val="0"/>
                <w:bCs w:val="0"/>
                <w:sz w:val="28"/>
                <w:szCs w:val="28"/>
                <w:lang w:val="en-US" w:eastAsia="zh-CN"/>
              </w:rPr>
            </w:rPrChange>
          </w:rPr>
          <w:delText>温州厅中央空调为大金VRV变频多联式中央空调系统，由4个多联式空调系统组成（其中含4组室外机和14台室内机）。</w:delText>
        </w:r>
      </w:del>
    </w:p>
    <w:p w14:paraId="670362C8">
      <w:pPr>
        <w:numPr>
          <w:ilvl w:val="0"/>
          <w:numId w:val="0"/>
        </w:numPr>
        <w:ind w:firstLine="641"/>
        <w:rPr>
          <w:del w:id="1156" w:author="徐振伟" w:date="2026-07-08T14:54:31Z"/>
          <w:rFonts w:hint="default" w:ascii="Times New Roman" w:hAnsi="Times New Roman" w:eastAsia="仿宋" w:cs="Times New Roman"/>
          <w:b w:val="0"/>
          <w:bCs w:val="0"/>
          <w:sz w:val="28"/>
          <w:szCs w:val="28"/>
          <w:lang w:val="en-US" w:eastAsia="zh-CN"/>
          <w:rPrChange w:id="1157" w:author="徐振伟" w:date="2026-07-09T09:35:55Z">
            <w:rPr>
              <w:del w:id="1158" w:author="徐振伟" w:date="2026-07-08T14:54:31Z"/>
              <w:rFonts w:hint="eastAsia" w:ascii="仿宋" w:hAnsi="仿宋" w:eastAsia="仿宋" w:cs="仿宋"/>
              <w:b w:val="0"/>
              <w:bCs w:val="0"/>
              <w:sz w:val="28"/>
              <w:szCs w:val="28"/>
              <w:lang w:val="en-US" w:eastAsia="zh-CN"/>
            </w:rPr>
          </w:rPrChange>
        </w:rPr>
      </w:pPr>
      <w:del w:id="1159" w:author="徐振伟" w:date="2026-07-08T14:54:31Z">
        <w:r>
          <w:rPr>
            <w:rFonts w:hint="default" w:ascii="Times New Roman" w:hAnsi="Times New Roman" w:eastAsia="仿宋" w:cs="Times New Roman"/>
            <w:b w:val="0"/>
            <w:bCs w:val="0"/>
            <w:sz w:val="28"/>
            <w:szCs w:val="28"/>
            <w:lang w:val="en-US" w:eastAsia="zh-CN"/>
            <w:rPrChange w:id="1160" w:author="徐振伟" w:date="2026-07-09T09:35:55Z">
              <w:rPr>
                <w:rFonts w:hint="eastAsia" w:ascii="仿宋" w:hAnsi="仿宋" w:eastAsia="仿宋" w:cs="仿宋"/>
                <w:b w:val="0"/>
                <w:bCs w:val="0"/>
                <w:sz w:val="28"/>
                <w:szCs w:val="28"/>
                <w:lang w:val="en-US" w:eastAsia="zh-CN"/>
              </w:rPr>
            </w:rPrChange>
          </w:rPr>
          <w:delText>图书馆中央空调海信日立变频多联式中央空调系统，由13个多联空调系统组成（其中13台室外机和52台室内机）。</w:delText>
        </w:r>
      </w:del>
    </w:p>
    <w:p w14:paraId="1C8D1723">
      <w:pPr>
        <w:numPr>
          <w:ilvl w:val="0"/>
          <w:numId w:val="0"/>
        </w:numPr>
        <w:ind w:firstLine="641"/>
        <w:rPr>
          <w:del w:id="1161" w:author="徐振伟" w:date="2026-07-08T14:54:31Z"/>
          <w:rFonts w:hint="default" w:ascii="Times New Roman" w:hAnsi="Times New Roman" w:eastAsia="仿宋" w:cs="Times New Roman"/>
          <w:b w:val="0"/>
          <w:bCs w:val="0"/>
          <w:sz w:val="28"/>
          <w:szCs w:val="28"/>
          <w:lang w:val="en-US" w:eastAsia="zh-CN"/>
          <w:rPrChange w:id="1162" w:author="徐振伟" w:date="2026-07-09T09:35:55Z">
            <w:rPr>
              <w:del w:id="1163" w:author="徐振伟" w:date="2026-07-08T14:54:31Z"/>
              <w:rFonts w:hint="eastAsia" w:ascii="仿宋" w:hAnsi="仿宋" w:eastAsia="仿宋" w:cs="仿宋"/>
              <w:b w:val="0"/>
              <w:bCs w:val="0"/>
              <w:sz w:val="28"/>
              <w:szCs w:val="28"/>
              <w:lang w:val="en-US" w:eastAsia="zh-CN"/>
            </w:rPr>
          </w:rPrChange>
        </w:rPr>
      </w:pPr>
      <w:del w:id="1164" w:author="徐振伟" w:date="2026-07-08T14:54:31Z">
        <w:r>
          <w:rPr>
            <w:rFonts w:hint="default" w:ascii="Times New Roman" w:hAnsi="Times New Roman" w:eastAsia="仿宋" w:cs="Times New Roman"/>
            <w:b w:val="0"/>
            <w:bCs w:val="0"/>
            <w:sz w:val="28"/>
            <w:szCs w:val="28"/>
            <w:lang w:val="en-US" w:eastAsia="zh-CN"/>
            <w:rPrChange w:id="1165" w:author="徐振伟" w:date="2026-07-09T09:35:55Z">
              <w:rPr>
                <w:rFonts w:hint="eastAsia" w:ascii="仿宋" w:hAnsi="仿宋" w:eastAsia="仿宋" w:cs="仿宋"/>
                <w:b w:val="0"/>
                <w:bCs w:val="0"/>
                <w:sz w:val="28"/>
                <w:szCs w:val="28"/>
                <w:lang w:val="en-US" w:eastAsia="zh-CN"/>
              </w:rPr>
            </w:rPrChange>
          </w:rPr>
          <w:delText>二训楼美的 MDV-560W/D2SN1-8V变频多联式中央空调系统，由8个多联空调系统组成（其中8台室外机和26台室内机）。</w:delText>
        </w:r>
      </w:del>
    </w:p>
    <w:p w14:paraId="2325C150">
      <w:pPr>
        <w:pStyle w:val="7"/>
        <w:rPr>
          <w:del w:id="1166" w:author="徐振伟" w:date="2026-07-08T14:54:31Z"/>
          <w:rFonts w:hint="default" w:ascii="Times New Roman" w:hAnsi="Times New Roman" w:eastAsia="仿宋"/>
          <w:lang w:val="en-US" w:eastAsia="zh-CN"/>
          <w:rPrChange w:id="1167" w:author="徐振伟" w:date="2026-07-09T09:35:55Z">
            <w:rPr>
              <w:del w:id="1168" w:author="徐振伟" w:date="2026-07-08T14:54:31Z"/>
              <w:rFonts w:hint="eastAsia"/>
              <w:lang w:val="en-US" w:eastAsia="zh-CN"/>
            </w:rPr>
          </w:rPrChange>
        </w:rPr>
      </w:pPr>
    </w:p>
    <w:p w14:paraId="6865E9FB">
      <w:pPr>
        <w:pStyle w:val="7"/>
        <w:spacing w:line="240" w:lineRule="auto"/>
        <w:ind w:firstLine="272" w:firstLineChars="100"/>
        <w:rPr>
          <w:del w:id="1169" w:author="徐振伟" w:date="2026-07-08T14:54:31Z"/>
          <w:rFonts w:hint="default" w:ascii="Times New Roman" w:hAnsi="Times New Roman" w:eastAsia="仿宋"/>
          <w:lang w:val="en-US" w:eastAsia="zh-CN"/>
          <w:rPrChange w:id="1170" w:author="徐振伟" w:date="2026-07-09T09:35:55Z">
            <w:rPr>
              <w:del w:id="1171" w:author="徐振伟" w:date="2026-07-08T14:54:31Z"/>
              <w:rFonts w:hint="default"/>
              <w:lang w:val="en-US" w:eastAsia="zh-CN"/>
            </w:rPr>
          </w:rPrChange>
        </w:rPr>
      </w:pPr>
      <w:del w:id="1172" w:author="徐振伟" w:date="2026-07-08T14:54:31Z">
        <w:r>
          <w:rPr>
            <w:rFonts w:hint="default" w:ascii="Times New Roman" w:hAnsi="Times New Roman" w:eastAsia="仿宋" w:cs="Times New Roman"/>
            <w:b w:val="0"/>
            <w:bCs w:val="0"/>
            <w:sz w:val="28"/>
            <w:szCs w:val="28"/>
            <w:lang w:val="en-US" w:eastAsia="zh-CN"/>
            <w:rPrChange w:id="1173" w:author="徐振伟" w:date="2026-07-09T09:35:55Z">
              <w:rPr>
                <w:rFonts w:hint="eastAsia" w:ascii="仿宋" w:hAnsi="仿宋" w:eastAsia="仿宋" w:cs="仿宋"/>
                <w:b w:val="0"/>
                <w:bCs w:val="0"/>
                <w:sz w:val="28"/>
                <w:szCs w:val="28"/>
                <w:lang w:val="en-US" w:eastAsia="zh-CN"/>
              </w:rPr>
            </w:rPrChange>
          </w:rPr>
          <w:delText>西区食堂三楼大禹众创空间天加风冷模块水机空调系统，由2个多联空调系统组成（其中2台室外机和26台室内机）。</w:delText>
        </w:r>
      </w:del>
    </w:p>
    <w:p w14:paraId="3F36E30D">
      <w:pPr>
        <w:numPr>
          <w:ilvl w:val="0"/>
          <w:numId w:val="0"/>
        </w:numPr>
        <w:ind w:firstLine="641"/>
        <w:rPr>
          <w:del w:id="1174" w:author="徐振伟" w:date="2026-07-08T14:54:31Z"/>
          <w:rFonts w:hint="default" w:ascii="Times New Roman" w:hAnsi="Times New Roman" w:eastAsia="仿宋" w:cs="Times New Roman"/>
          <w:b w:val="0"/>
          <w:bCs w:val="0"/>
          <w:sz w:val="28"/>
          <w:szCs w:val="28"/>
          <w:lang w:val="en-US" w:eastAsia="zh-CN"/>
          <w:rPrChange w:id="1175" w:author="徐振伟" w:date="2026-07-09T09:35:55Z">
            <w:rPr>
              <w:del w:id="1176" w:author="徐振伟" w:date="2026-07-08T14:54:31Z"/>
              <w:rFonts w:hint="eastAsia" w:ascii="仿宋" w:hAnsi="仿宋" w:eastAsia="仿宋" w:cs="仿宋"/>
              <w:b w:val="0"/>
              <w:bCs w:val="0"/>
              <w:sz w:val="28"/>
              <w:szCs w:val="28"/>
              <w:lang w:val="en-US" w:eastAsia="zh-CN"/>
            </w:rPr>
          </w:rPrChange>
        </w:rPr>
      </w:pPr>
      <w:del w:id="1177" w:author="徐振伟" w:date="2026-07-08T14:54:31Z">
        <w:r>
          <w:rPr>
            <w:rFonts w:hint="default" w:ascii="Times New Roman" w:hAnsi="Times New Roman" w:eastAsia="仿宋" w:cs="Times New Roman"/>
            <w:b w:val="0"/>
            <w:bCs w:val="0"/>
            <w:sz w:val="28"/>
            <w:szCs w:val="28"/>
            <w:lang w:val="en-US" w:eastAsia="zh-CN"/>
            <w:rPrChange w:id="1178" w:author="徐振伟" w:date="2026-07-09T09:35:55Z">
              <w:rPr>
                <w:rFonts w:hint="eastAsia" w:ascii="仿宋" w:hAnsi="仿宋" w:eastAsia="仿宋" w:cs="仿宋"/>
                <w:b w:val="0"/>
                <w:bCs w:val="0"/>
                <w:sz w:val="28"/>
                <w:szCs w:val="28"/>
                <w:lang w:val="en-US" w:eastAsia="zh-CN"/>
              </w:rPr>
            </w:rPrChange>
          </w:rPr>
          <w:delText>食堂中央空调为大金、美的中央空调系统，由27个多联空调系统组成（其中27台室外机和67台室内机）；46台一拖一空调。</w:delText>
        </w:r>
      </w:del>
    </w:p>
    <w:p w14:paraId="12E74BB6">
      <w:pPr>
        <w:numPr>
          <w:ilvl w:val="0"/>
          <w:numId w:val="0"/>
        </w:numPr>
        <w:ind w:firstLine="641"/>
        <w:rPr>
          <w:del w:id="1179" w:author="徐振伟" w:date="2026-07-08T14:54:31Z"/>
          <w:rFonts w:hint="default" w:ascii="Times New Roman" w:hAnsi="Times New Roman" w:eastAsia="仿宋" w:cs="Times New Roman"/>
          <w:b w:val="0"/>
          <w:bCs w:val="0"/>
          <w:sz w:val="28"/>
          <w:szCs w:val="28"/>
          <w:lang w:val="en-US" w:eastAsia="zh-CN"/>
          <w:rPrChange w:id="1180" w:author="徐振伟" w:date="2026-07-09T09:35:55Z">
            <w:rPr>
              <w:del w:id="1181" w:author="徐振伟" w:date="2026-07-08T14:54:31Z"/>
              <w:rFonts w:hint="eastAsia" w:ascii="仿宋" w:hAnsi="仿宋" w:eastAsia="仿宋" w:cs="仿宋"/>
              <w:b w:val="0"/>
              <w:bCs w:val="0"/>
              <w:sz w:val="28"/>
              <w:szCs w:val="28"/>
              <w:lang w:val="en-US" w:eastAsia="zh-CN"/>
            </w:rPr>
          </w:rPrChange>
        </w:rPr>
      </w:pPr>
      <w:del w:id="1182" w:author="徐振伟" w:date="2026-07-08T14:54:31Z">
        <w:r>
          <w:rPr>
            <w:rFonts w:hint="default" w:ascii="Times New Roman" w:hAnsi="Times New Roman" w:eastAsia="仿宋" w:cs="Times New Roman"/>
            <w:b w:val="0"/>
            <w:bCs w:val="0"/>
            <w:sz w:val="28"/>
            <w:szCs w:val="28"/>
            <w:lang w:val="en-US" w:eastAsia="zh-CN"/>
            <w:rPrChange w:id="1183" w:author="徐振伟" w:date="2026-07-09T09:35:55Z">
              <w:rPr>
                <w:rFonts w:hint="eastAsia" w:ascii="仿宋" w:hAnsi="仿宋" w:eastAsia="仿宋" w:cs="仿宋"/>
                <w:b w:val="0"/>
                <w:bCs w:val="0"/>
                <w:sz w:val="28"/>
                <w:szCs w:val="28"/>
                <w:lang w:val="en-US" w:eastAsia="zh-CN"/>
              </w:rPr>
            </w:rPrChange>
          </w:rPr>
          <w:delText>教学楼A楼、教学C楼、教学D楼大金一拖一空调150台。</w:delText>
        </w:r>
      </w:del>
    </w:p>
    <w:p w14:paraId="5F4AD6B6">
      <w:pPr>
        <w:numPr>
          <w:ilvl w:val="0"/>
          <w:numId w:val="0"/>
        </w:numPr>
        <w:ind w:firstLine="641"/>
        <w:rPr>
          <w:del w:id="1184" w:author="徐振伟" w:date="2026-07-08T14:54:31Z"/>
          <w:rFonts w:hint="default" w:ascii="Times New Roman" w:hAnsi="Times New Roman" w:eastAsia="仿宋" w:cs="Times New Roman"/>
          <w:b w:val="0"/>
          <w:bCs w:val="0"/>
          <w:sz w:val="28"/>
          <w:szCs w:val="28"/>
          <w:lang w:val="en-US" w:eastAsia="zh-CN"/>
          <w:rPrChange w:id="1185" w:author="徐振伟" w:date="2026-07-09T09:35:55Z">
            <w:rPr>
              <w:del w:id="1186" w:author="徐振伟" w:date="2026-07-08T14:54:31Z"/>
              <w:rFonts w:hint="default" w:ascii="仿宋" w:hAnsi="仿宋" w:eastAsia="仿宋" w:cs="仿宋"/>
              <w:b w:val="0"/>
              <w:bCs w:val="0"/>
              <w:sz w:val="28"/>
              <w:szCs w:val="28"/>
              <w:lang w:val="en-US" w:eastAsia="zh-CN"/>
            </w:rPr>
          </w:rPrChange>
        </w:rPr>
      </w:pPr>
      <w:del w:id="1187" w:author="徐振伟" w:date="2026-07-08T14:54:31Z">
        <w:bookmarkStart w:id="3" w:name="OLE_LINK7"/>
        <w:r>
          <w:rPr>
            <w:rFonts w:hint="default" w:ascii="Times New Roman" w:hAnsi="Times New Roman" w:eastAsia="仿宋" w:cs="Times New Roman"/>
            <w:b w:val="0"/>
            <w:bCs w:val="0"/>
            <w:sz w:val="28"/>
            <w:szCs w:val="28"/>
            <w:lang w:val="en-US" w:eastAsia="zh-CN"/>
            <w:rPrChange w:id="1188" w:author="徐振伟" w:date="2026-07-09T09:35:55Z">
              <w:rPr>
                <w:rFonts w:hint="eastAsia" w:ascii="仿宋" w:hAnsi="仿宋" w:eastAsia="仿宋" w:cs="仿宋"/>
                <w:b w:val="0"/>
                <w:bCs w:val="0"/>
                <w:sz w:val="28"/>
                <w:szCs w:val="28"/>
                <w:lang w:val="en-US" w:eastAsia="zh-CN"/>
              </w:rPr>
            </w:rPrChange>
          </w:rPr>
          <w:delText>以上数量仅供参考，具体按实际情况而定。</w:delText>
        </w:r>
      </w:del>
    </w:p>
    <w:bookmarkEnd w:id="3"/>
    <w:p w14:paraId="34DE08D2">
      <w:pPr>
        <w:numPr>
          <w:ilvl w:val="0"/>
          <w:numId w:val="0"/>
        </w:numPr>
        <w:ind w:firstLine="641"/>
        <w:rPr>
          <w:del w:id="1189" w:author="徐振伟" w:date="2026-07-08T14:54:31Z"/>
          <w:rFonts w:hint="default" w:ascii="Times New Roman" w:hAnsi="Times New Roman" w:eastAsia="仿宋" w:cs="Times New Roman"/>
          <w:b/>
          <w:bCs/>
          <w:sz w:val="28"/>
          <w:szCs w:val="28"/>
          <w:lang w:val="en-US" w:eastAsia="zh-CN"/>
          <w:rPrChange w:id="1190" w:author="徐振伟" w:date="2026-07-09T09:35:55Z">
            <w:rPr>
              <w:del w:id="1191" w:author="徐振伟" w:date="2026-07-08T14:54:31Z"/>
              <w:rFonts w:hint="eastAsia" w:ascii="仿宋" w:hAnsi="仿宋" w:eastAsia="仿宋" w:cs="仿宋"/>
              <w:b/>
              <w:bCs/>
              <w:sz w:val="28"/>
              <w:szCs w:val="28"/>
              <w:lang w:val="en-US" w:eastAsia="zh-CN"/>
            </w:rPr>
          </w:rPrChange>
        </w:rPr>
      </w:pPr>
      <w:del w:id="1192" w:author="徐振伟" w:date="2026-07-08T14:54:31Z">
        <w:r>
          <w:rPr>
            <w:rFonts w:hint="default" w:ascii="Times New Roman" w:hAnsi="Times New Roman" w:eastAsia="仿宋" w:cs="Times New Roman"/>
            <w:b/>
            <w:bCs/>
            <w:sz w:val="28"/>
            <w:szCs w:val="28"/>
            <w:lang w:val="en-US" w:eastAsia="zh-CN"/>
            <w:rPrChange w:id="1193" w:author="徐振伟" w:date="2026-07-09T09:35:55Z">
              <w:rPr>
                <w:rFonts w:hint="eastAsia" w:ascii="仿宋" w:hAnsi="仿宋" w:eastAsia="仿宋" w:cs="仿宋"/>
                <w:b/>
                <w:bCs/>
                <w:sz w:val="28"/>
                <w:szCs w:val="28"/>
                <w:lang w:val="en-US" w:eastAsia="zh-CN"/>
              </w:rPr>
            </w:rPrChange>
          </w:rPr>
          <w:delText>2、分体空调</w:delText>
        </w:r>
      </w:del>
    </w:p>
    <w:p w14:paraId="3A620D4D">
      <w:pPr>
        <w:numPr>
          <w:ilvl w:val="0"/>
          <w:numId w:val="0"/>
        </w:numPr>
        <w:ind w:firstLine="641"/>
        <w:rPr>
          <w:del w:id="1194" w:author="徐振伟" w:date="2026-07-08T14:54:31Z"/>
          <w:rFonts w:hint="default" w:ascii="Times New Roman" w:hAnsi="Times New Roman" w:eastAsia="仿宋" w:cs="Times New Roman"/>
          <w:b w:val="0"/>
          <w:bCs w:val="0"/>
          <w:sz w:val="28"/>
          <w:szCs w:val="28"/>
          <w:lang w:val="en-US" w:eastAsia="zh-CN"/>
          <w:rPrChange w:id="1195" w:author="徐振伟" w:date="2026-07-09T09:35:55Z">
            <w:rPr>
              <w:del w:id="1196" w:author="徐振伟" w:date="2026-07-08T14:54:31Z"/>
              <w:rFonts w:hint="eastAsia" w:ascii="仿宋" w:hAnsi="仿宋" w:eastAsia="仿宋" w:cs="仿宋"/>
              <w:b w:val="0"/>
              <w:bCs w:val="0"/>
              <w:sz w:val="28"/>
              <w:szCs w:val="28"/>
              <w:lang w:val="en-US" w:eastAsia="zh-CN"/>
            </w:rPr>
          </w:rPrChange>
        </w:rPr>
      </w:pPr>
      <w:del w:id="1197" w:author="徐振伟" w:date="2026-07-08T14:54:31Z">
        <w:r>
          <w:rPr>
            <w:rFonts w:hint="default" w:ascii="Times New Roman" w:hAnsi="Times New Roman" w:eastAsia="仿宋" w:cs="Times New Roman"/>
            <w:b w:val="0"/>
            <w:bCs w:val="0"/>
            <w:sz w:val="28"/>
            <w:szCs w:val="28"/>
            <w:lang w:val="en-US" w:eastAsia="zh-CN"/>
            <w:rPrChange w:id="1198" w:author="徐振伟" w:date="2026-07-09T09:35:55Z">
              <w:rPr>
                <w:rFonts w:hint="eastAsia" w:ascii="仿宋" w:hAnsi="仿宋" w:eastAsia="仿宋" w:cs="仿宋"/>
                <w:b w:val="0"/>
                <w:bCs w:val="0"/>
                <w:sz w:val="28"/>
                <w:szCs w:val="28"/>
                <w:lang w:val="en-US" w:eastAsia="zh-CN"/>
              </w:rPr>
            </w:rPrChange>
          </w:rPr>
          <w:delText>浙江水利水电学院（及生活区内）所有质保期外的分体式空调，含：1-1.5匹挂机、2匹挂机、2匹柜机、3匹挂机、3匹柜机、3匹天花机、5匹柜机、5匹天花机（学生公寓寝室内自行租赁的空调和商铺自行安装的空调除外）。数量约940台，每年二次清洗消毒服务。</w:delText>
        </w:r>
      </w:del>
    </w:p>
    <w:p w14:paraId="50953B3E">
      <w:pPr>
        <w:numPr>
          <w:ilvl w:val="0"/>
          <w:numId w:val="0"/>
        </w:numPr>
        <w:ind w:firstLine="641"/>
        <w:rPr>
          <w:del w:id="1199" w:author="徐振伟" w:date="2026-07-08T14:54:31Z"/>
          <w:rFonts w:hint="default" w:ascii="Times New Roman" w:hAnsi="Times New Roman" w:eastAsia="仿宋" w:cs="Times New Roman"/>
          <w:b w:val="0"/>
          <w:bCs w:val="0"/>
          <w:sz w:val="28"/>
          <w:szCs w:val="28"/>
          <w:lang w:val="en-US" w:eastAsia="zh-CN"/>
          <w:rPrChange w:id="1200" w:author="徐振伟" w:date="2026-07-09T09:35:55Z">
            <w:rPr>
              <w:del w:id="1201" w:author="徐振伟" w:date="2026-07-08T14:54:31Z"/>
              <w:rFonts w:hint="default" w:ascii="仿宋" w:hAnsi="仿宋" w:eastAsia="仿宋" w:cs="仿宋"/>
              <w:b w:val="0"/>
              <w:bCs w:val="0"/>
              <w:sz w:val="28"/>
              <w:szCs w:val="28"/>
              <w:lang w:val="en-US" w:eastAsia="zh-CN"/>
            </w:rPr>
          </w:rPrChange>
        </w:rPr>
      </w:pPr>
      <w:del w:id="1202" w:author="徐振伟" w:date="2026-07-08T14:54:31Z">
        <w:r>
          <w:rPr>
            <w:rFonts w:hint="default" w:ascii="Times New Roman" w:hAnsi="Times New Roman" w:eastAsia="仿宋" w:cs="Times New Roman"/>
            <w:b w:val="0"/>
            <w:bCs w:val="0"/>
            <w:sz w:val="28"/>
            <w:szCs w:val="28"/>
            <w:lang w:val="en-US" w:eastAsia="zh-CN"/>
            <w:rPrChange w:id="1203" w:author="徐振伟" w:date="2026-07-09T09:35:55Z">
              <w:rPr>
                <w:rFonts w:hint="eastAsia" w:ascii="仿宋" w:hAnsi="仿宋" w:eastAsia="仿宋" w:cs="仿宋"/>
                <w:b w:val="0"/>
                <w:bCs w:val="0"/>
                <w:sz w:val="28"/>
                <w:szCs w:val="28"/>
                <w:lang w:val="en-US" w:eastAsia="zh-CN"/>
              </w:rPr>
            </w:rPrChange>
          </w:rPr>
          <w:delText>以上数量仅供参考，具体按实际情况而定。</w:delText>
        </w:r>
      </w:del>
    </w:p>
    <w:p w14:paraId="27230728">
      <w:pPr>
        <w:pStyle w:val="6"/>
        <w:bidi w:val="0"/>
        <w:spacing w:line="360" w:lineRule="auto"/>
        <w:jc w:val="left"/>
        <w:rPr>
          <w:del w:id="1204" w:author="徐振伟" w:date="2026-07-08T14:54:31Z"/>
          <w:rFonts w:hint="default" w:ascii="Times New Roman" w:hAnsi="Times New Roman" w:eastAsia="仿宋" w:cs="Times New Roman"/>
          <w:b/>
          <w:bCs/>
          <w:sz w:val="32"/>
          <w:szCs w:val="32"/>
          <w:rPrChange w:id="1205" w:author="徐振伟" w:date="2026-07-09T09:35:55Z">
            <w:rPr>
              <w:del w:id="1206" w:author="徐振伟" w:date="2026-07-08T14:54:31Z"/>
              <w:rFonts w:hint="eastAsia" w:ascii="仿宋" w:hAnsi="仿宋" w:eastAsia="仿宋" w:cs="仿宋"/>
              <w:b/>
              <w:bCs/>
              <w:sz w:val="32"/>
              <w:szCs w:val="32"/>
            </w:rPr>
          </w:rPrChange>
        </w:rPr>
      </w:pPr>
      <w:del w:id="1207" w:author="徐振伟" w:date="2026-07-08T14:54:31Z">
        <w:r>
          <w:rPr>
            <w:rFonts w:hint="default" w:ascii="Times New Roman" w:hAnsi="Times New Roman" w:eastAsia="仿宋" w:cs="Times New Roman"/>
            <w:b/>
            <w:bCs/>
            <w:kern w:val="2"/>
            <w:sz w:val="28"/>
            <w:szCs w:val="28"/>
            <w:lang w:val="en-US" w:eastAsia="zh-CN" w:bidi="ar-SA"/>
            <w:rPrChange w:id="1208" w:author="徐振伟" w:date="2026-07-09T09:35:55Z">
              <w:rPr>
                <w:rFonts w:hint="eastAsia" w:ascii="仿宋" w:hAnsi="仿宋" w:eastAsia="仿宋" w:cs="仿宋"/>
                <w:b/>
                <w:bCs/>
                <w:kern w:val="2"/>
                <w:sz w:val="28"/>
                <w:szCs w:val="28"/>
                <w:lang w:val="en-US" w:eastAsia="zh-CN" w:bidi="ar-SA"/>
              </w:rPr>
            </w:rPrChange>
          </w:rPr>
          <w:delText xml:space="preserve">   </w:delText>
        </w:r>
      </w:del>
      <w:del w:id="1209" w:author="徐振伟" w:date="2026-07-08T14:54:31Z">
        <w:r>
          <w:rPr>
            <w:rFonts w:hint="default" w:ascii="Times New Roman" w:hAnsi="Times New Roman" w:eastAsia="仿宋" w:cs="Times New Roman"/>
            <w:b/>
            <w:bCs/>
            <w:sz w:val="32"/>
            <w:szCs w:val="32"/>
            <w:lang w:val="en-US" w:eastAsia="zh-CN"/>
            <w:rPrChange w:id="1210" w:author="徐振伟" w:date="2026-07-09T09:35:55Z">
              <w:rPr>
                <w:rFonts w:hint="eastAsia" w:ascii="仿宋" w:hAnsi="仿宋" w:eastAsia="仿宋" w:cs="仿宋"/>
                <w:b/>
                <w:bCs/>
                <w:sz w:val="32"/>
                <w:szCs w:val="32"/>
                <w:lang w:val="en-US" w:eastAsia="zh-CN"/>
              </w:rPr>
            </w:rPrChange>
          </w:rPr>
          <w:delText>（三）</w:delText>
        </w:r>
      </w:del>
      <w:del w:id="1211" w:author="徐振伟" w:date="2026-07-08T14:54:31Z">
        <w:r>
          <w:rPr>
            <w:rFonts w:hint="default" w:ascii="Times New Roman" w:hAnsi="Times New Roman" w:eastAsia="仿宋" w:cs="Times New Roman"/>
            <w:b/>
            <w:bCs/>
            <w:sz w:val="32"/>
            <w:szCs w:val="32"/>
            <w:rPrChange w:id="1212" w:author="徐振伟" w:date="2026-07-09T09:35:55Z">
              <w:rPr>
                <w:rFonts w:hint="eastAsia" w:ascii="仿宋" w:hAnsi="仿宋" w:eastAsia="仿宋" w:cs="仿宋"/>
                <w:b/>
                <w:bCs/>
                <w:sz w:val="32"/>
                <w:szCs w:val="32"/>
              </w:rPr>
            </w:rPrChange>
          </w:rPr>
          <w:delText>设备清单</w:delText>
        </w:r>
      </w:del>
    </w:p>
    <w:p w14:paraId="05B3A44B">
      <w:pPr>
        <w:ind w:firstLine="560" w:firstLineChars="200"/>
        <w:rPr>
          <w:del w:id="1213" w:author="徐振伟" w:date="2026-07-08T14:54:31Z"/>
          <w:rFonts w:hint="default" w:ascii="Times New Roman" w:hAnsi="Times New Roman" w:eastAsia="仿宋" w:cs="Times New Roman"/>
          <w:sz w:val="28"/>
          <w:szCs w:val="28"/>
          <w:rPrChange w:id="1214" w:author="徐振伟" w:date="2026-07-09T09:35:55Z">
            <w:rPr>
              <w:del w:id="1215" w:author="徐振伟" w:date="2026-07-08T14:54:31Z"/>
              <w:rFonts w:hint="eastAsia" w:ascii="仿宋" w:hAnsi="仿宋" w:eastAsia="仿宋" w:cs="仿宋"/>
              <w:sz w:val="28"/>
              <w:szCs w:val="28"/>
            </w:rPr>
          </w:rPrChange>
        </w:rPr>
      </w:pPr>
      <w:del w:id="1216" w:author="徐振伟" w:date="2026-07-08T14:54:31Z">
        <w:r>
          <w:rPr>
            <w:rFonts w:hint="default" w:ascii="Times New Roman" w:hAnsi="Times New Roman" w:eastAsia="仿宋" w:cs="Times New Roman"/>
            <w:sz w:val="28"/>
            <w:szCs w:val="28"/>
            <w:rPrChange w:id="1217" w:author="徐振伟" w:date="2026-07-09T09:35:55Z">
              <w:rPr>
                <w:rFonts w:hint="eastAsia" w:ascii="仿宋" w:hAnsi="仿宋" w:eastAsia="仿宋" w:cs="仿宋"/>
                <w:sz w:val="28"/>
                <w:szCs w:val="28"/>
              </w:rPr>
            </w:rPrChange>
          </w:rPr>
          <w:delText>1、教学科研综合楼</w:delText>
        </w:r>
      </w:del>
    </w:p>
    <w:p w14:paraId="4DB327DF">
      <w:pPr>
        <w:ind w:firstLine="420" w:firstLineChars="150"/>
        <w:rPr>
          <w:del w:id="1218" w:author="徐振伟" w:date="2026-07-08T14:54:31Z"/>
          <w:rFonts w:hint="default" w:ascii="Times New Roman" w:hAnsi="Times New Roman" w:eastAsia="仿宋" w:cs="Times New Roman"/>
          <w:sz w:val="28"/>
          <w:szCs w:val="28"/>
          <w:rPrChange w:id="1219" w:author="徐振伟" w:date="2026-07-09T09:35:55Z">
            <w:rPr>
              <w:del w:id="1220" w:author="徐振伟" w:date="2026-07-08T14:54:31Z"/>
              <w:rFonts w:hint="eastAsia" w:ascii="仿宋" w:hAnsi="仿宋" w:eastAsia="仿宋" w:cs="仿宋"/>
              <w:sz w:val="28"/>
              <w:szCs w:val="28"/>
            </w:rPr>
          </w:rPrChange>
        </w:rPr>
      </w:pPr>
      <w:del w:id="1221" w:author="徐振伟" w:date="2026-07-08T14:54:31Z">
        <w:r>
          <w:rPr>
            <w:rFonts w:hint="default" w:ascii="Times New Roman" w:hAnsi="Times New Roman" w:eastAsia="仿宋" w:cs="Times New Roman"/>
            <w:sz w:val="28"/>
            <w:szCs w:val="28"/>
            <w:rPrChange w:id="1222" w:author="徐振伟" w:date="2026-07-09T09:35:55Z">
              <w:rPr>
                <w:rFonts w:hint="eastAsia" w:ascii="仿宋" w:hAnsi="仿宋" w:eastAsia="仿宋" w:cs="仿宋"/>
                <w:sz w:val="28"/>
                <w:szCs w:val="28"/>
              </w:rPr>
            </w:rPrChange>
          </w:rPr>
          <w:delText>（1）多联机空调设备清单；</w:delText>
        </w:r>
      </w:del>
    </w:p>
    <w:p w14:paraId="18DC504F">
      <w:pPr>
        <w:ind w:firstLine="420" w:firstLineChars="150"/>
        <w:rPr>
          <w:del w:id="1223" w:author="徐振伟" w:date="2026-07-08T14:54:31Z"/>
          <w:rFonts w:hint="default" w:ascii="Times New Roman" w:hAnsi="Times New Roman" w:eastAsia="仿宋" w:cs="Times New Roman"/>
          <w:sz w:val="28"/>
          <w:szCs w:val="28"/>
          <w:rPrChange w:id="1224" w:author="徐振伟" w:date="2026-07-09T09:35:55Z">
            <w:rPr>
              <w:del w:id="1225" w:author="徐振伟" w:date="2026-07-08T14:54:31Z"/>
              <w:rFonts w:hint="eastAsia" w:ascii="仿宋" w:hAnsi="仿宋" w:eastAsia="仿宋" w:cs="仿宋"/>
              <w:sz w:val="28"/>
              <w:szCs w:val="28"/>
            </w:rPr>
          </w:rPrChange>
        </w:rPr>
      </w:pPr>
      <w:del w:id="1226" w:author="徐振伟" w:date="2026-07-08T14:54:31Z">
        <w:r>
          <w:rPr>
            <w:rFonts w:hint="default" w:ascii="Times New Roman" w:hAnsi="Times New Roman" w:eastAsia="仿宋" w:cs="Times New Roman"/>
            <w:sz w:val="28"/>
            <w:szCs w:val="28"/>
            <w:rPrChange w:id="1227" w:author="徐振伟" w:date="2026-07-09T09:35:55Z">
              <w:rPr>
                <w:rFonts w:hint="eastAsia" w:ascii="仿宋" w:hAnsi="仿宋" w:eastAsia="仿宋" w:cs="仿宋"/>
                <w:sz w:val="28"/>
                <w:szCs w:val="28"/>
              </w:rPr>
            </w:rPrChange>
          </w:rPr>
          <w:delText>（2）一拖一空调清单；</w:delText>
        </w:r>
      </w:del>
    </w:p>
    <w:p w14:paraId="59030770">
      <w:pPr>
        <w:ind w:firstLine="420" w:firstLineChars="150"/>
        <w:rPr>
          <w:del w:id="1228" w:author="徐振伟" w:date="2026-07-08T14:54:31Z"/>
          <w:rFonts w:hint="default" w:ascii="Times New Roman" w:hAnsi="Times New Roman" w:eastAsia="仿宋" w:cs="Times New Roman"/>
          <w:sz w:val="28"/>
          <w:szCs w:val="28"/>
          <w:lang w:eastAsia="zh-CN"/>
          <w:rPrChange w:id="1229" w:author="徐振伟" w:date="2026-07-09T09:35:55Z">
            <w:rPr>
              <w:del w:id="1230" w:author="徐振伟" w:date="2026-07-08T14:54:31Z"/>
              <w:rFonts w:hint="eastAsia" w:ascii="仿宋" w:hAnsi="仿宋" w:eastAsia="仿宋" w:cs="仿宋"/>
              <w:sz w:val="28"/>
              <w:szCs w:val="28"/>
              <w:lang w:eastAsia="zh-CN"/>
            </w:rPr>
          </w:rPrChange>
        </w:rPr>
      </w:pPr>
      <w:del w:id="1231" w:author="徐振伟" w:date="2026-07-08T14:54:31Z">
        <w:r>
          <w:rPr>
            <w:rFonts w:hint="default" w:ascii="Times New Roman" w:hAnsi="Times New Roman" w:eastAsia="仿宋" w:cs="Times New Roman"/>
            <w:sz w:val="28"/>
            <w:szCs w:val="28"/>
            <w:rPrChange w:id="1232" w:author="徐振伟" w:date="2026-07-09T09:35:55Z">
              <w:rPr>
                <w:rFonts w:hint="eastAsia" w:ascii="仿宋" w:hAnsi="仿宋" w:eastAsia="仿宋" w:cs="仿宋"/>
                <w:sz w:val="28"/>
                <w:szCs w:val="28"/>
              </w:rPr>
            </w:rPrChange>
          </w:rPr>
          <w:delText>（3）全新风热交换机组清单</w:delText>
        </w:r>
      </w:del>
      <w:del w:id="1233" w:author="徐振伟" w:date="2026-07-08T14:54:31Z">
        <w:r>
          <w:rPr>
            <w:rFonts w:hint="default" w:ascii="Times New Roman" w:hAnsi="Times New Roman" w:eastAsia="仿宋" w:cs="Times New Roman"/>
            <w:sz w:val="28"/>
            <w:szCs w:val="28"/>
            <w:lang w:eastAsia="zh-CN"/>
            <w:rPrChange w:id="1234" w:author="徐振伟" w:date="2026-07-09T09:35:55Z">
              <w:rPr>
                <w:rFonts w:hint="eastAsia" w:ascii="仿宋" w:hAnsi="仿宋" w:eastAsia="仿宋" w:cs="仿宋"/>
                <w:sz w:val="28"/>
                <w:szCs w:val="28"/>
                <w:lang w:eastAsia="zh-CN"/>
              </w:rPr>
            </w:rPrChange>
          </w:rPr>
          <w:delText>。</w:delText>
        </w:r>
      </w:del>
    </w:p>
    <w:p w14:paraId="102214FF">
      <w:pPr>
        <w:spacing w:line="360" w:lineRule="auto"/>
        <w:jc w:val="center"/>
        <w:rPr>
          <w:del w:id="1235" w:author="徐振伟" w:date="2026-07-08T14:54:31Z"/>
          <w:rFonts w:hint="default" w:ascii="Times New Roman" w:hAnsi="Times New Roman" w:eastAsia="仿宋" w:cs="Times New Roman"/>
          <w:color w:val="000000"/>
          <w:sz w:val="28"/>
          <w:szCs w:val="28"/>
          <w:rPrChange w:id="1236" w:author="徐振伟" w:date="2026-07-09T09:35:55Z">
            <w:rPr>
              <w:del w:id="1237" w:author="徐振伟" w:date="2026-07-08T14:54:31Z"/>
              <w:rFonts w:hint="eastAsia" w:ascii="仿宋" w:hAnsi="仿宋" w:eastAsia="仿宋" w:cs="仿宋"/>
              <w:color w:val="000000"/>
              <w:sz w:val="28"/>
              <w:szCs w:val="28"/>
            </w:rPr>
          </w:rPrChange>
        </w:rPr>
      </w:pPr>
      <w:del w:id="1238" w:author="徐振伟" w:date="2026-07-08T14:54:31Z">
        <w:r>
          <w:rPr>
            <w:rFonts w:hint="default" w:ascii="Times New Roman" w:hAnsi="Times New Roman" w:eastAsia="仿宋" w:cs="Times New Roman"/>
            <w:sz w:val="28"/>
            <w:szCs w:val="28"/>
            <w:rPrChange w:id="1239" w:author="徐振伟" w:date="2026-07-09T09:35:55Z">
              <w:rPr>
                <w:rFonts w:hint="eastAsia" w:ascii="仿宋" w:hAnsi="仿宋" w:eastAsia="仿宋" w:cs="仿宋"/>
                <w:sz w:val="28"/>
                <w:szCs w:val="28"/>
              </w:rPr>
            </w:rPrChange>
          </w:rPr>
          <w:delText>（1）</w:delText>
        </w:r>
      </w:del>
      <w:del w:id="1240" w:author="徐振伟" w:date="2026-07-08T14:54:31Z">
        <w:r>
          <w:rPr>
            <w:rFonts w:hint="default" w:ascii="Times New Roman" w:hAnsi="Times New Roman" w:eastAsia="仿宋" w:cs="Times New Roman"/>
            <w:b/>
            <w:bCs/>
            <w:kern w:val="0"/>
            <w:sz w:val="28"/>
            <w:szCs w:val="28"/>
            <w:rPrChange w:id="1241" w:author="徐振伟" w:date="2026-07-09T09:35:55Z">
              <w:rPr>
                <w:rFonts w:hint="eastAsia" w:ascii="仿宋" w:hAnsi="仿宋" w:eastAsia="仿宋" w:cs="仿宋"/>
                <w:b/>
                <w:bCs/>
                <w:kern w:val="0"/>
                <w:sz w:val="28"/>
                <w:szCs w:val="28"/>
              </w:rPr>
            </w:rPrChange>
          </w:rPr>
          <w:delText>多联机空调设备清单</w:delText>
        </w:r>
      </w:del>
    </w:p>
    <w:tbl>
      <w:tblPr>
        <w:tblStyle w:val="1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88"/>
        <w:gridCol w:w="2364"/>
        <w:gridCol w:w="698"/>
        <w:gridCol w:w="1333"/>
        <w:gridCol w:w="1539"/>
      </w:tblGrid>
      <w:tr w14:paraId="5E40E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del w:id="1242" w:author="徐振伟" w:date="2026-07-08T14:54:31Z"/>
        </w:trPr>
        <w:tc>
          <w:tcPr>
            <w:tcW w:w="2588" w:type="dxa"/>
            <w:noWrap w:val="0"/>
            <w:vAlign w:val="center"/>
          </w:tcPr>
          <w:p w14:paraId="148414D1">
            <w:pPr>
              <w:widowControl/>
              <w:jc w:val="center"/>
              <w:rPr>
                <w:del w:id="1243" w:author="徐振伟" w:date="2026-07-08T14:54:31Z"/>
                <w:rFonts w:hint="default" w:ascii="Times New Roman" w:hAnsi="Times New Roman" w:eastAsia="仿宋" w:cs="Times New Roman"/>
                <w:b/>
                <w:kern w:val="0"/>
                <w:sz w:val="28"/>
                <w:szCs w:val="28"/>
                <w:rPrChange w:id="1244" w:author="徐振伟" w:date="2026-07-09T09:35:55Z">
                  <w:rPr>
                    <w:del w:id="1245" w:author="徐振伟" w:date="2026-07-08T14:54:31Z"/>
                    <w:rFonts w:hint="eastAsia" w:ascii="仿宋" w:hAnsi="仿宋" w:eastAsia="仿宋" w:cs="仿宋"/>
                    <w:b/>
                    <w:kern w:val="0"/>
                    <w:sz w:val="28"/>
                    <w:szCs w:val="28"/>
                  </w:rPr>
                </w:rPrChange>
              </w:rPr>
            </w:pPr>
            <w:del w:id="1246" w:author="徐振伟" w:date="2026-07-08T14:54:31Z">
              <w:r>
                <w:rPr>
                  <w:rFonts w:hint="default" w:ascii="Times New Roman" w:hAnsi="Times New Roman" w:eastAsia="仿宋" w:cs="Times New Roman"/>
                  <w:b/>
                  <w:kern w:val="0"/>
                  <w:sz w:val="28"/>
                  <w:szCs w:val="28"/>
                  <w:rPrChange w:id="1247" w:author="徐振伟" w:date="2026-07-09T09:35:55Z">
                    <w:rPr>
                      <w:rFonts w:hint="eastAsia" w:ascii="仿宋" w:hAnsi="仿宋" w:eastAsia="仿宋" w:cs="仿宋"/>
                      <w:b/>
                      <w:kern w:val="0"/>
                      <w:sz w:val="28"/>
                      <w:szCs w:val="28"/>
                    </w:rPr>
                  </w:rPrChange>
                </w:rPr>
                <w:delText>机型</w:delText>
              </w:r>
            </w:del>
          </w:p>
        </w:tc>
        <w:tc>
          <w:tcPr>
            <w:tcW w:w="2364" w:type="dxa"/>
            <w:noWrap w:val="0"/>
            <w:vAlign w:val="center"/>
          </w:tcPr>
          <w:p w14:paraId="5D7E057D">
            <w:pPr>
              <w:widowControl/>
              <w:jc w:val="center"/>
              <w:rPr>
                <w:del w:id="1248" w:author="徐振伟" w:date="2026-07-08T14:54:31Z"/>
                <w:rFonts w:hint="default" w:ascii="Times New Roman" w:hAnsi="Times New Roman" w:eastAsia="仿宋" w:cs="Times New Roman"/>
                <w:b/>
                <w:kern w:val="0"/>
                <w:sz w:val="28"/>
                <w:szCs w:val="28"/>
                <w:rPrChange w:id="1249" w:author="徐振伟" w:date="2026-07-09T09:35:55Z">
                  <w:rPr>
                    <w:del w:id="1250" w:author="徐振伟" w:date="2026-07-08T14:54:31Z"/>
                    <w:rFonts w:hint="eastAsia" w:ascii="仿宋" w:hAnsi="仿宋" w:eastAsia="仿宋" w:cs="仿宋"/>
                    <w:b/>
                    <w:kern w:val="0"/>
                    <w:sz w:val="28"/>
                    <w:szCs w:val="28"/>
                  </w:rPr>
                </w:rPrChange>
              </w:rPr>
            </w:pPr>
            <w:del w:id="1251" w:author="徐振伟" w:date="2026-07-08T14:54:31Z">
              <w:r>
                <w:rPr>
                  <w:rFonts w:hint="default" w:ascii="Times New Roman" w:hAnsi="Times New Roman" w:eastAsia="仿宋" w:cs="Times New Roman"/>
                  <w:b/>
                  <w:kern w:val="0"/>
                  <w:sz w:val="28"/>
                  <w:szCs w:val="28"/>
                  <w:rPrChange w:id="1252" w:author="徐振伟" w:date="2026-07-09T09:35:55Z">
                    <w:rPr>
                      <w:rFonts w:hint="eastAsia" w:ascii="仿宋" w:hAnsi="仿宋" w:eastAsia="仿宋" w:cs="仿宋"/>
                      <w:b/>
                      <w:kern w:val="0"/>
                      <w:sz w:val="28"/>
                      <w:szCs w:val="28"/>
                    </w:rPr>
                  </w:rPrChange>
                </w:rPr>
                <w:delText>型号</w:delText>
              </w:r>
            </w:del>
          </w:p>
        </w:tc>
        <w:tc>
          <w:tcPr>
            <w:tcW w:w="698" w:type="dxa"/>
            <w:noWrap w:val="0"/>
            <w:vAlign w:val="center"/>
          </w:tcPr>
          <w:p w14:paraId="754EA2A7">
            <w:pPr>
              <w:widowControl/>
              <w:jc w:val="center"/>
              <w:rPr>
                <w:del w:id="1253" w:author="徐振伟" w:date="2026-07-08T14:54:31Z"/>
                <w:rFonts w:hint="default" w:ascii="Times New Roman" w:hAnsi="Times New Roman" w:eastAsia="仿宋" w:cs="Times New Roman"/>
                <w:b/>
                <w:kern w:val="0"/>
                <w:sz w:val="28"/>
                <w:szCs w:val="28"/>
                <w:rPrChange w:id="1254" w:author="徐振伟" w:date="2026-07-09T09:35:55Z">
                  <w:rPr>
                    <w:del w:id="1255" w:author="徐振伟" w:date="2026-07-08T14:54:31Z"/>
                    <w:rFonts w:hint="eastAsia" w:ascii="仿宋" w:hAnsi="仿宋" w:eastAsia="仿宋" w:cs="仿宋"/>
                    <w:b/>
                    <w:kern w:val="0"/>
                    <w:sz w:val="28"/>
                    <w:szCs w:val="28"/>
                  </w:rPr>
                </w:rPrChange>
              </w:rPr>
            </w:pPr>
            <w:del w:id="1256" w:author="徐振伟" w:date="2026-07-08T14:54:31Z">
              <w:r>
                <w:rPr>
                  <w:rFonts w:hint="default" w:ascii="Times New Roman" w:hAnsi="Times New Roman" w:eastAsia="仿宋" w:cs="Times New Roman"/>
                  <w:b/>
                  <w:kern w:val="0"/>
                  <w:sz w:val="28"/>
                  <w:szCs w:val="28"/>
                  <w:rPrChange w:id="1257" w:author="徐振伟" w:date="2026-07-09T09:35:55Z">
                    <w:rPr>
                      <w:rFonts w:hint="eastAsia" w:ascii="仿宋" w:hAnsi="仿宋" w:eastAsia="仿宋" w:cs="仿宋"/>
                      <w:b/>
                      <w:kern w:val="0"/>
                      <w:sz w:val="28"/>
                      <w:szCs w:val="28"/>
                    </w:rPr>
                  </w:rPrChange>
                </w:rPr>
                <w:delText>数量</w:delText>
              </w:r>
            </w:del>
          </w:p>
        </w:tc>
        <w:tc>
          <w:tcPr>
            <w:tcW w:w="1333" w:type="dxa"/>
            <w:noWrap w:val="0"/>
            <w:vAlign w:val="center"/>
          </w:tcPr>
          <w:p w14:paraId="4FF6314A">
            <w:pPr>
              <w:widowControl/>
              <w:jc w:val="center"/>
              <w:rPr>
                <w:del w:id="1258" w:author="徐振伟" w:date="2026-07-08T14:54:31Z"/>
                <w:rFonts w:hint="default" w:ascii="Times New Roman" w:hAnsi="Times New Roman" w:eastAsia="仿宋" w:cs="Times New Roman"/>
                <w:b/>
                <w:kern w:val="0"/>
                <w:sz w:val="28"/>
                <w:szCs w:val="28"/>
                <w:rPrChange w:id="1259" w:author="徐振伟" w:date="2026-07-09T09:35:55Z">
                  <w:rPr>
                    <w:del w:id="1260" w:author="徐振伟" w:date="2026-07-08T14:54:31Z"/>
                    <w:rFonts w:hint="eastAsia" w:ascii="仿宋" w:hAnsi="仿宋" w:eastAsia="仿宋" w:cs="仿宋"/>
                    <w:b/>
                    <w:kern w:val="0"/>
                    <w:sz w:val="28"/>
                    <w:szCs w:val="28"/>
                  </w:rPr>
                </w:rPrChange>
              </w:rPr>
            </w:pPr>
            <w:del w:id="1261" w:author="徐振伟" w:date="2026-07-08T14:54:31Z">
              <w:r>
                <w:rPr>
                  <w:rFonts w:hint="default" w:ascii="Times New Roman" w:hAnsi="Times New Roman" w:eastAsia="仿宋" w:cs="Times New Roman"/>
                  <w:b/>
                  <w:kern w:val="0"/>
                  <w:sz w:val="28"/>
                  <w:szCs w:val="28"/>
                  <w:rPrChange w:id="1262" w:author="徐振伟" w:date="2026-07-09T09:35:55Z">
                    <w:rPr>
                      <w:rFonts w:hint="eastAsia" w:ascii="仿宋" w:hAnsi="仿宋" w:eastAsia="仿宋" w:cs="仿宋"/>
                      <w:b/>
                      <w:kern w:val="0"/>
                      <w:sz w:val="28"/>
                      <w:szCs w:val="28"/>
                    </w:rPr>
                  </w:rPrChange>
                </w:rPr>
                <w:delText>制冷量KW</w:delText>
              </w:r>
            </w:del>
          </w:p>
        </w:tc>
        <w:tc>
          <w:tcPr>
            <w:tcW w:w="1539" w:type="dxa"/>
            <w:noWrap w:val="0"/>
            <w:vAlign w:val="center"/>
          </w:tcPr>
          <w:p w14:paraId="7B295786">
            <w:pPr>
              <w:widowControl/>
              <w:jc w:val="center"/>
              <w:rPr>
                <w:del w:id="1263" w:author="徐振伟" w:date="2026-07-08T14:54:31Z"/>
                <w:rFonts w:hint="default" w:ascii="Times New Roman" w:hAnsi="Times New Roman" w:eastAsia="仿宋" w:cs="Times New Roman"/>
                <w:b/>
                <w:kern w:val="0"/>
                <w:sz w:val="28"/>
                <w:szCs w:val="28"/>
                <w:rPrChange w:id="1264" w:author="徐振伟" w:date="2026-07-09T09:35:55Z">
                  <w:rPr>
                    <w:del w:id="1265" w:author="徐振伟" w:date="2026-07-08T14:54:31Z"/>
                    <w:rFonts w:hint="eastAsia" w:ascii="仿宋" w:hAnsi="仿宋" w:eastAsia="仿宋" w:cs="仿宋"/>
                    <w:b/>
                    <w:kern w:val="0"/>
                    <w:sz w:val="28"/>
                    <w:szCs w:val="28"/>
                  </w:rPr>
                </w:rPrChange>
              </w:rPr>
            </w:pPr>
            <w:del w:id="1266" w:author="徐振伟" w:date="2026-07-08T14:54:31Z">
              <w:r>
                <w:rPr>
                  <w:rFonts w:hint="default" w:ascii="Times New Roman" w:hAnsi="Times New Roman" w:eastAsia="仿宋" w:cs="Times New Roman"/>
                  <w:b/>
                  <w:kern w:val="0"/>
                  <w:sz w:val="28"/>
                  <w:szCs w:val="28"/>
                  <w:rPrChange w:id="1267" w:author="徐振伟" w:date="2026-07-09T09:35:55Z">
                    <w:rPr>
                      <w:rFonts w:hint="eastAsia" w:ascii="仿宋" w:hAnsi="仿宋" w:eastAsia="仿宋" w:cs="仿宋"/>
                      <w:b/>
                      <w:kern w:val="0"/>
                      <w:sz w:val="28"/>
                      <w:szCs w:val="28"/>
                    </w:rPr>
                  </w:rPrChange>
                </w:rPr>
                <w:delText>总制冷量KW</w:delText>
              </w:r>
            </w:del>
          </w:p>
        </w:tc>
      </w:tr>
      <w:tr w14:paraId="5B9A4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del w:id="1268" w:author="徐振伟" w:date="2026-07-08T14:54:31Z"/>
        </w:trPr>
        <w:tc>
          <w:tcPr>
            <w:tcW w:w="2588" w:type="dxa"/>
            <w:vMerge w:val="restart"/>
            <w:noWrap w:val="0"/>
            <w:vAlign w:val="center"/>
          </w:tcPr>
          <w:p w14:paraId="23388B6E">
            <w:pPr>
              <w:widowControl/>
              <w:jc w:val="center"/>
              <w:rPr>
                <w:del w:id="1269" w:author="徐振伟" w:date="2026-07-08T14:54:31Z"/>
                <w:rFonts w:hint="default" w:ascii="Times New Roman" w:hAnsi="Times New Roman" w:eastAsia="仿宋" w:cs="Times New Roman"/>
                <w:kern w:val="0"/>
                <w:sz w:val="28"/>
                <w:szCs w:val="28"/>
                <w:rPrChange w:id="1270" w:author="徐振伟" w:date="2026-07-09T09:35:55Z">
                  <w:rPr>
                    <w:del w:id="1271" w:author="徐振伟" w:date="2026-07-08T14:54:31Z"/>
                    <w:rFonts w:hint="eastAsia" w:ascii="仿宋" w:hAnsi="仿宋" w:eastAsia="仿宋" w:cs="仿宋"/>
                    <w:kern w:val="0"/>
                    <w:sz w:val="28"/>
                    <w:szCs w:val="28"/>
                  </w:rPr>
                </w:rPrChange>
              </w:rPr>
            </w:pPr>
            <w:del w:id="1272" w:author="徐振伟" w:date="2026-07-08T14:54:31Z">
              <w:r>
                <w:rPr>
                  <w:rFonts w:hint="default" w:ascii="Times New Roman" w:hAnsi="Times New Roman" w:eastAsia="仿宋" w:cs="Times New Roman"/>
                  <w:kern w:val="0"/>
                  <w:sz w:val="28"/>
                  <w:szCs w:val="28"/>
                  <w:rPrChange w:id="1273" w:author="徐振伟" w:date="2026-07-09T09:35:55Z">
                    <w:rPr>
                      <w:rFonts w:hint="eastAsia" w:ascii="仿宋" w:hAnsi="仿宋" w:eastAsia="仿宋" w:cs="仿宋"/>
                      <w:kern w:val="0"/>
                      <w:sz w:val="28"/>
                      <w:szCs w:val="28"/>
                    </w:rPr>
                  </w:rPrChange>
                </w:rPr>
                <w:delText>室内机（风管机）</w:delText>
              </w:r>
            </w:del>
          </w:p>
        </w:tc>
        <w:tc>
          <w:tcPr>
            <w:tcW w:w="2364" w:type="dxa"/>
            <w:noWrap w:val="0"/>
            <w:vAlign w:val="center"/>
          </w:tcPr>
          <w:p w14:paraId="24CB7034">
            <w:pPr>
              <w:widowControl/>
              <w:jc w:val="center"/>
              <w:rPr>
                <w:del w:id="1274" w:author="徐振伟" w:date="2026-07-08T14:54:31Z"/>
                <w:rFonts w:hint="default" w:ascii="Times New Roman" w:hAnsi="Times New Roman" w:eastAsia="仿宋" w:cs="Times New Roman"/>
                <w:kern w:val="0"/>
                <w:sz w:val="28"/>
                <w:szCs w:val="28"/>
                <w:rPrChange w:id="1275" w:author="徐振伟" w:date="2026-07-09T09:35:55Z">
                  <w:rPr>
                    <w:del w:id="1276" w:author="徐振伟" w:date="2026-07-08T14:54:31Z"/>
                    <w:rFonts w:hint="eastAsia" w:ascii="仿宋" w:hAnsi="仿宋" w:eastAsia="仿宋" w:cs="仿宋"/>
                    <w:kern w:val="0"/>
                    <w:sz w:val="28"/>
                    <w:szCs w:val="28"/>
                  </w:rPr>
                </w:rPrChange>
              </w:rPr>
            </w:pPr>
            <w:del w:id="1277" w:author="徐振伟" w:date="2026-07-08T14:54:31Z">
              <w:r>
                <w:rPr>
                  <w:rFonts w:hint="default" w:ascii="Times New Roman" w:hAnsi="Times New Roman" w:eastAsia="仿宋" w:cs="Times New Roman"/>
                  <w:kern w:val="0"/>
                  <w:sz w:val="28"/>
                  <w:szCs w:val="28"/>
                  <w:rPrChange w:id="1278" w:author="徐振伟" w:date="2026-07-09T09:35:55Z">
                    <w:rPr>
                      <w:rFonts w:hint="eastAsia" w:ascii="仿宋" w:hAnsi="仿宋" w:eastAsia="仿宋" w:cs="仿宋"/>
                      <w:kern w:val="0"/>
                      <w:sz w:val="28"/>
                      <w:szCs w:val="28"/>
                    </w:rPr>
                  </w:rPrChange>
                </w:rPr>
                <w:delText>RPIZ36FSNQ</w:delText>
              </w:r>
            </w:del>
          </w:p>
        </w:tc>
        <w:tc>
          <w:tcPr>
            <w:tcW w:w="698" w:type="dxa"/>
            <w:noWrap w:val="0"/>
            <w:vAlign w:val="center"/>
          </w:tcPr>
          <w:p w14:paraId="3A72A15A">
            <w:pPr>
              <w:widowControl/>
              <w:jc w:val="center"/>
              <w:rPr>
                <w:del w:id="1279" w:author="徐振伟" w:date="2026-07-08T14:54:31Z"/>
                <w:rFonts w:hint="default" w:ascii="Times New Roman" w:hAnsi="Times New Roman" w:eastAsia="仿宋" w:cs="Times New Roman"/>
                <w:kern w:val="0"/>
                <w:sz w:val="28"/>
                <w:szCs w:val="28"/>
                <w:rPrChange w:id="1280" w:author="徐振伟" w:date="2026-07-09T09:35:55Z">
                  <w:rPr>
                    <w:del w:id="1281" w:author="徐振伟" w:date="2026-07-08T14:54:31Z"/>
                    <w:rFonts w:hint="eastAsia" w:ascii="仿宋" w:hAnsi="仿宋" w:eastAsia="仿宋" w:cs="仿宋"/>
                    <w:kern w:val="0"/>
                    <w:sz w:val="28"/>
                    <w:szCs w:val="28"/>
                  </w:rPr>
                </w:rPrChange>
              </w:rPr>
            </w:pPr>
            <w:del w:id="1282" w:author="徐振伟" w:date="2026-07-08T14:54:31Z">
              <w:r>
                <w:rPr>
                  <w:rFonts w:hint="default" w:ascii="Times New Roman" w:hAnsi="Times New Roman" w:eastAsia="仿宋" w:cs="Times New Roman"/>
                  <w:kern w:val="0"/>
                  <w:sz w:val="28"/>
                  <w:szCs w:val="28"/>
                  <w:rPrChange w:id="1283" w:author="徐振伟" w:date="2026-07-09T09:35:55Z">
                    <w:rPr>
                      <w:rFonts w:hint="eastAsia" w:ascii="仿宋" w:hAnsi="仿宋" w:eastAsia="仿宋" w:cs="仿宋"/>
                      <w:kern w:val="0"/>
                      <w:sz w:val="28"/>
                      <w:szCs w:val="28"/>
                    </w:rPr>
                  </w:rPrChange>
                </w:rPr>
                <w:delText>8</w:delText>
              </w:r>
            </w:del>
          </w:p>
        </w:tc>
        <w:tc>
          <w:tcPr>
            <w:tcW w:w="1333" w:type="dxa"/>
            <w:noWrap w:val="0"/>
            <w:vAlign w:val="center"/>
          </w:tcPr>
          <w:p w14:paraId="3BDDD60C">
            <w:pPr>
              <w:widowControl/>
              <w:jc w:val="center"/>
              <w:rPr>
                <w:del w:id="1284" w:author="徐振伟" w:date="2026-07-08T14:54:31Z"/>
                <w:rFonts w:hint="default" w:ascii="Times New Roman" w:hAnsi="Times New Roman" w:eastAsia="仿宋" w:cs="Times New Roman"/>
                <w:kern w:val="0"/>
                <w:sz w:val="28"/>
                <w:szCs w:val="28"/>
                <w:rPrChange w:id="1285" w:author="徐振伟" w:date="2026-07-09T09:35:55Z">
                  <w:rPr>
                    <w:del w:id="1286" w:author="徐振伟" w:date="2026-07-08T14:54:31Z"/>
                    <w:rFonts w:hint="eastAsia" w:ascii="仿宋" w:hAnsi="仿宋" w:eastAsia="仿宋" w:cs="仿宋"/>
                    <w:kern w:val="0"/>
                    <w:sz w:val="28"/>
                    <w:szCs w:val="28"/>
                  </w:rPr>
                </w:rPrChange>
              </w:rPr>
            </w:pPr>
            <w:del w:id="1287" w:author="徐振伟" w:date="2026-07-08T14:54:31Z">
              <w:r>
                <w:rPr>
                  <w:rFonts w:hint="default" w:ascii="Times New Roman" w:hAnsi="Times New Roman" w:eastAsia="仿宋" w:cs="Times New Roman"/>
                  <w:kern w:val="0"/>
                  <w:sz w:val="28"/>
                  <w:szCs w:val="28"/>
                  <w:rPrChange w:id="1288" w:author="徐振伟" w:date="2026-07-09T09:35:55Z">
                    <w:rPr>
                      <w:rFonts w:hint="eastAsia" w:ascii="仿宋" w:hAnsi="仿宋" w:eastAsia="仿宋" w:cs="仿宋"/>
                      <w:kern w:val="0"/>
                      <w:sz w:val="28"/>
                      <w:szCs w:val="28"/>
                    </w:rPr>
                  </w:rPrChange>
                </w:rPr>
                <w:delText>3.6</w:delText>
              </w:r>
            </w:del>
          </w:p>
        </w:tc>
        <w:tc>
          <w:tcPr>
            <w:tcW w:w="1539" w:type="dxa"/>
            <w:noWrap w:val="0"/>
            <w:vAlign w:val="center"/>
          </w:tcPr>
          <w:p w14:paraId="39E0DC4B">
            <w:pPr>
              <w:widowControl/>
              <w:jc w:val="center"/>
              <w:rPr>
                <w:del w:id="1289" w:author="徐振伟" w:date="2026-07-08T14:54:31Z"/>
                <w:rFonts w:hint="default" w:ascii="Times New Roman" w:hAnsi="Times New Roman" w:eastAsia="仿宋" w:cs="Times New Roman"/>
                <w:kern w:val="0"/>
                <w:sz w:val="28"/>
                <w:szCs w:val="28"/>
                <w:rPrChange w:id="1290" w:author="徐振伟" w:date="2026-07-09T09:35:55Z">
                  <w:rPr>
                    <w:del w:id="1291" w:author="徐振伟" w:date="2026-07-08T14:54:31Z"/>
                    <w:rFonts w:hint="eastAsia" w:ascii="仿宋" w:hAnsi="仿宋" w:eastAsia="仿宋" w:cs="仿宋"/>
                    <w:kern w:val="0"/>
                    <w:sz w:val="28"/>
                    <w:szCs w:val="28"/>
                  </w:rPr>
                </w:rPrChange>
              </w:rPr>
            </w:pPr>
            <w:del w:id="1292" w:author="徐振伟" w:date="2026-07-08T14:54:31Z">
              <w:r>
                <w:rPr>
                  <w:rFonts w:hint="default" w:ascii="Times New Roman" w:hAnsi="Times New Roman" w:eastAsia="仿宋" w:cs="Times New Roman"/>
                  <w:kern w:val="0"/>
                  <w:sz w:val="28"/>
                  <w:szCs w:val="28"/>
                  <w:rPrChange w:id="1293" w:author="徐振伟" w:date="2026-07-09T09:35:55Z">
                    <w:rPr>
                      <w:rFonts w:hint="eastAsia" w:ascii="仿宋" w:hAnsi="仿宋" w:eastAsia="仿宋" w:cs="仿宋"/>
                      <w:kern w:val="0"/>
                      <w:sz w:val="28"/>
                      <w:szCs w:val="28"/>
                    </w:rPr>
                  </w:rPrChange>
                </w:rPr>
                <w:delText>28.8</w:delText>
              </w:r>
            </w:del>
          </w:p>
        </w:tc>
      </w:tr>
      <w:tr w14:paraId="41962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del w:id="1294" w:author="徐振伟" w:date="2026-07-08T14:54:31Z"/>
        </w:trPr>
        <w:tc>
          <w:tcPr>
            <w:tcW w:w="2588" w:type="dxa"/>
            <w:vMerge w:val="continue"/>
            <w:noWrap w:val="0"/>
            <w:vAlign w:val="center"/>
          </w:tcPr>
          <w:p w14:paraId="38B06A05">
            <w:pPr>
              <w:widowControl/>
              <w:jc w:val="center"/>
              <w:rPr>
                <w:del w:id="1295" w:author="徐振伟" w:date="2026-07-08T14:54:31Z"/>
                <w:rFonts w:hint="default" w:ascii="Times New Roman" w:hAnsi="Times New Roman" w:eastAsia="仿宋" w:cs="Times New Roman"/>
                <w:kern w:val="0"/>
                <w:sz w:val="28"/>
                <w:szCs w:val="28"/>
                <w:rPrChange w:id="1296" w:author="徐振伟" w:date="2026-07-09T09:35:55Z">
                  <w:rPr>
                    <w:del w:id="1297" w:author="徐振伟" w:date="2026-07-08T14:54:31Z"/>
                    <w:rFonts w:hint="eastAsia" w:ascii="仿宋" w:hAnsi="仿宋" w:eastAsia="仿宋" w:cs="仿宋"/>
                    <w:kern w:val="0"/>
                    <w:sz w:val="28"/>
                    <w:szCs w:val="28"/>
                  </w:rPr>
                </w:rPrChange>
              </w:rPr>
            </w:pPr>
          </w:p>
        </w:tc>
        <w:tc>
          <w:tcPr>
            <w:tcW w:w="2364" w:type="dxa"/>
            <w:noWrap w:val="0"/>
            <w:vAlign w:val="center"/>
          </w:tcPr>
          <w:p w14:paraId="39210675">
            <w:pPr>
              <w:widowControl/>
              <w:jc w:val="center"/>
              <w:rPr>
                <w:del w:id="1298" w:author="徐振伟" w:date="2026-07-08T14:54:31Z"/>
                <w:rFonts w:hint="default" w:ascii="Times New Roman" w:hAnsi="Times New Roman" w:eastAsia="仿宋" w:cs="Times New Roman"/>
                <w:kern w:val="0"/>
                <w:sz w:val="28"/>
                <w:szCs w:val="28"/>
                <w:rPrChange w:id="1299" w:author="徐振伟" w:date="2026-07-09T09:35:55Z">
                  <w:rPr>
                    <w:del w:id="1300" w:author="徐振伟" w:date="2026-07-08T14:54:31Z"/>
                    <w:rFonts w:hint="eastAsia" w:ascii="仿宋" w:hAnsi="仿宋" w:eastAsia="仿宋" w:cs="仿宋"/>
                    <w:kern w:val="0"/>
                    <w:sz w:val="28"/>
                    <w:szCs w:val="28"/>
                  </w:rPr>
                </w:rPrChange>
              </w:rPr>
            </w:pPr>
            <w:del w:id="1301" w:author="徐振伟" w:date="2026-07-08T14:54:31Z">
              <w:r>
                <w:rPr>
                  <w:rFonts w:hint="default" w:ascii="Times New Roman" w:hAnsi="Times New Roman" w:eastAsia="仿宋" w:cs="Times New Roman"/>
                  <w:kern w:val="0"/>
                  <w:sz w:val="28"/>
                  <w:szCs w:val="28"/>
                  <w:rPrChange w:id="1302" w:author="徐振伟" w:date="2026-07-09T09:35:55Z">
                    <w:rPr>
                      <w:rFonts w:hint="eastAsia" w:ascii="仿宋" w:hAnsi="仿宋" w:eastAsia="仿宋" w:cs="仿宋"/>
                      <w:kern w:val="0"/>
                      <w:sz w:val="28"/>
                      <w:szCs w:val="28"/>
                    </w:rPr>
                  </w:rPrChange>
                </w:rPr>
                <w:delText>RPIZ45FSNQ</w:delText>
              </w:r>
            </w:del>
          </w:p>
        </w:tc>
        <w:tc>
          <w:tcPr>
            <w:tcW w:w="698" w:type="dxa"/>
            <w:noWrap w:val="0"/>
            <w:vAlign w:val="center"/>
          </w:tcPr>
          <w:p w14:paraId="2478E04E">
            <w:pPr>
              <w:widowControl/>
              <w:jc w:val="center"/>
              <w:rPr>
                <w:del w:id="1303" w:author="徐振伟" w:date="2026-07-08T14:54:31Z"/>
                <w:rFonts w:hint="default" w:ascii="Times New Roman" w:hAnsi="Times New Roman" w:eastAsia="仿宋" w:cs="Times New Roman"/>
                <w:kern w:val="0"/>
                <w:sz w:val="28"/>
                <w:szCs w:val="28"/>
                <w:rPrChange w:id="1304" w:author="徐振伟" w:date="2026-07-09T09:35:55Z">
                  <w:rPr>
                    <w:del w:id="1305" w:author="徐振伟" w:date="2026-07-08T14:54:31Z"/>
                    <w:rFonts w:hint="eastAsia" w:ascii="仿宋" w:hAnsi="仿宋" w:eastAsia="仿宋" w:cs="仿宋"/>
                    <w:kern w:val="0"/>
                    <w:sz w:val="28"/>
                    <w:szCs w:val="28"/>
                  </w:rPr>
                </w:rPrChange>
              </w:rPr>
            </w:pPr>
            <w:del w:id="1306" w:author="徐振伟" w:date="2026-07-08T14:54:31Z">
              <w:r>
                <w:rPr>
                  <w:rFonts w:hint="default" w:ascii="Times New Roman" w:hAnsi="Times New Roman" w:eastAsia="仿宋" w:cs="Times New Roman"/>
                  <w:kern w:val="0"/>
                  <w:sz w:val="28"/>
                  <w:szCs w:val="28"/>
                  <w:rPrChange w:id="1307" w:author="徐振伟" w:date="2026-07-09T09:35:55Z">
                    <w:rPr>
                      <w:rFonts w:hint="eastAsia" w:ascii="仿宋" w:hAnsi="仿宋" w:eastAsia="仿宋" w:cs="仿宋"/>
                      <w:kern w:val="0"/>
                      <w:sz w:val="28"/>
                      <w:szCs w:val="28"/>
                    </w:rPr>
                  </w:rPrChange>
                </w:rPr>
                <w:delText>2</w:delText>
              </w:r>
            </w:del>
          </w:p>
        </w:tc>
        <w:tc>
          <w:tcPr>
            <w:tcW w:w="1333" w:type="dxa"/>
            <w:noWrap w:val="0"/>
            <w:vAlign w:val="center"/>
          </w:tcPr>
          <w:p w14:paraId="76446F37">
            <w:pPr>
              <w:widowControl/>
              <w:jc w:val="center"/>
              <w:rPr>
                <w:del w:id="1308" w:author="徐振伟" w:date="2026-07-08T14:54:31Z"/>
                <w:rFonts w:hint="default" w:ascii="Times New Roman" w:hAnsi="Times New Roman" w:eastAsia="仿宋" w:cs="Times New Roman"/>
                <w:kern w:val="0"/>
                <w:sz w:val="28"/>
                <w:szCs w:val="28"/>
                <w:rPrChange w:id="1309" w:author="徐振伟" w:date="2026-07-09T09:35:55Z">
                  <w:rPr>
                    <w:del w:id="1310" w:author="徐振伟" w:date="2026-07-08T14:54:31Z"/>
                    <w:rFonts w:hint="eastAsia" w:ascii="仿宋" w:hAnsi="仿宋" w:eastAsia="仿宋" w:cs="仿宋"/>
                    <w:kern w:val="0"/>
                    <w:sz w:val="28"/>
                    <w:szCs w:val="28"/>
                  </w:rPr>
                </w:rPrChange>
              </w:rPr>
            </w:pPr>
            <w:del w:id="1311" w:author="徐振伟" w:date="2026-07-08T14:54:31Z">
              <w:r>
                <w:rPr>
                  <w:rFonts w:hint="default" w:ascii="Times New Roman" w:hAnsi="Times New Roman" w:eastAsia="仿宋" w:cs="Times New Roman"/>
                  <w:kern w:val="0"/>
                  <w:sz w:val="28"/>
                  <w:szCs w:val="28"/>
                  <w:rPrChange w:id="1312" w:author="徐振伟" w:date="2026-07-09T09:35:55Z">
                    <w:rPr>
                      <w:rFonts w:hint="eastAsia" w:ascii="仿宋" w:hAnsi="仿宋" w:eastAsia="仿宋" w:cs="仿宋"/>
                      <w:kern w:val="0"/>
                      <w:sz w:val="28"/>
                      <w:szCs w:val="28"/>
                    </w:rPr>
                  </w:rPrChange>
                </w:rPr>
                <w:delText>4.5</w:delText>
              </w:r>
            </w:del>
          </w:p>
        </w:tc>
        <w:tc>
          <w:tcPr>
            <w:tcW w:w="1539" w:type="dxa"/>
            <w:noWrap w:val="0"/>
            <w:vAlign w:val="center"/>
          </w:tcPr>
          <w:p w14:paraId="4DBFEC38">
            <w:pPr>
              <w:widowControl/>
              <w:jc w:val="center"/>
              <w:rPr>
                <w:del w:id="1313" w:author="徐振伟" w:date="2026-07-08T14:54:31Z"/>
                <w:rFonts w:hint="default" w:ascii="Times New Roman" w:hAnsi="Times New Roman" w:eastAsia="仿宋" w:cs="Times New Roman"/>
                <w:kern w:val="0"/>
                <w:sz w:val="28"/>
                <w:szCs w:val="28"/>
                <w:rPrChange w:id="1314" w:author="徐振伟" w:date="2026-07-09T09:35:55Z">
                  <w:rPr>
                    <w:del w:id="1315" w:author="徐振伟" w:date="2026-07-08T14:54:31Z"/>
                    <w:rFonts w:hint="eastAsia" w:ascii="仿宋" w:hAnsi="仿宋" w:eastAsia="仿宋" w:cs="仿宋"/>
                    <w:kern w:val="0"/>
                    <w:sz w:val="28"/>
                    <w:szCs w:val="28"/>
                  </w:rPr>
                </w:rPrChange>
              </w:rPr>
            </w:pPr>
            <w:del w:id="1316" w:author="徐振伟" w:date="2026-07-08T14:54:31Z">
              <w:r>
                <w:rPr>
                  <w:rFonts w:hint="default" w:ascii="Times New Roman" w:hAnsi="Times New Roman" w:eastAsia="仿宋" w:cs="Times New Roman"/>
                  <w:kern w:val="0"/>
                  <w:sz w:val="28"/>
                  <w:szCs w:val="28"/>
                  <w:rPrChange w:id="1317" w:author="徐振伟" w:date="2026-07-09T09:35:55Z">
                    <w:rPr>
                      <w:rFonts w:hint="eastAsia" w:ascii="仿宋" w:hAnsi="仿宋" w:eastAsia="仿宋" w:cs="仿宋"/>
                      <w:kern w:val="0"/>
                      <w:sz w:val="28"/>
                      <w:szCs w:val="28"/>
                    </w:rPr>
                  </w:rPrChange>
                </w:rPr>
                <w:delText>9</w:delText>
              </w:r>
            </w:del>
          </w:p>
        </w:tc>
      </w:tr>
      <w:tr w14:paraId="039DE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del w:id="1318" w:author="徐振伟" w:date="2026-07-08T14:54:31Z"/>
        </w:trPr>
        <w:tc>
          <w:tcPr>
            <w:tcW w:w="2588" w:type="dxa"/>
            <w:vMerge w:val="continue"/>
            <w:noWrap w:val="0"/>
            <w:vAlign w:val="center"/>
          </w:tcPr>
          <w:p w14:paraId="4DF50055">
            <w:pPr>
              <w:widowControl/>
              <w:jc w:val="center"/>
              <w:rPr>
                <w:del w:id="1319" w:author="徐振伟" w:date="2026-07-08T14:54:31Z"/>
                <w:rFonts w:hint="default" w:ascii="Times New Roman" w:hAnsi="Times New Roman" w:eastAsia="仿宋" w:cs="Times New Roman"/>
                <w:kern w:val="0"/>
                <w:sz w:val="28"/>
                <w:szCs w:val="28"/>
                <w:rPrChange w:id="1320" w:author="徐振伟" w:date="2026-07-09T09:35:55Z">
                  <w:rPr>
                    <w:del w:id="1321" w:author="徐振伟" w:date="2026-07-08T14:54:31Z"/>
                    <w:rFonts w:hint="eastAsia" w:ascii="仿宋" w:hAnsi="仿宋" w:eastAsia="仿宋" w:cs="仿宋"/>
                    <w:kern w:val="0"/>
                    <w:sz w:val="28"/>
                    <w:szCs w:val="28"/>
                  </w:rPr>
                </w:rPrChange>
              </w:rPr>
            </w:pPr>
          </w:p>
        </w:tc>
        <w:tc>
          <w:tcPr>
            <w:tcW w:w="2364" w:type="dxa"/>
            <w:noWrap w:val="0"/>
            <w:vAlign w:val="center"/>
          </w:tcPr>
          <w:p w14:paraId="6C8329CF">
            <w:pPr>
              <w:widowControl/>
              <w:jc w:val="center"/>
              <w:rPr>
                <w:del w:id="1322" w:author="徐振伟" w:date="2026-07-08T14:54:31Z"/>
                <w:rFonts w:hint="default" w:ascii="Times New Roman" w:hAnsi="Times New Roman" w:eastAsia="仿宋" w:cs="Times New Roman"/>
                <w:kern w:val="0"/>
                <w:sz w:val="28"/>
                <w:szCs w:val="28"/>
                <w:rPrChange w:id="1323" w:author="徐振伟" w:date="2026-07-09T09:35:55Z">
                  <w:rPr>
                    <w:del w:id="1324" w:author="徐振伟" w:date="2026-07-08T14:54:31Z"/>
                    <w:rFonts w:hint="eastAsia" w:ascii="仿宋" w:hAnsi="仿宋" w:eastAsia="仿宋" w:cs="仿宋"/>
                    <w:kern w:val="0"/>
                    <w:sz w:val="28"/>
                    <w:szCs w:val="28"/>
                  </w:rPr>
                </w:rPrChange>
              </w:rPr>
            </w:pPr>
            <w:del w:id="1325" w:author="徐振伟" w:date="2026-07-08T14:54:31Z">
              <w:r>
                <w:rPr>
                  <w:rFonts w:hint="default" w:ascii="Times New Roman" w:hAnsi="Times New Roman" w:eastAsia="仿宋" w:cs="Times New Roman"/>
                  <w:kern w:val="0"/>
                  <w:sz w:val="28"/>
                  <w:szCs w:val="28"/>
                  <w:rPrChange w:id="1326" w:author="徐振伟" w:date="2026-07-09T09:35:55Z">
                    <w:rPr>
                      <w:rFonts w:hint="eastAsia" w:ascii="仿宋" w:hAnsi="仿宋" w:eastAsia="仿宋" w:cs="仿宋"/>
                      <w:kern w:val="0"/>
                      <w:sz w:val="28"/>
                      <w:szCs w:val="28"/>
                    </w:rPr>
                  </w:rPrChange>
                </w:rPr>
                <w:delText>RPIZ56FSNQ</w:delText>
              </w:r>
            </w:del>
          </w:p>
        </w:tc>
        <w:tc>
          <w:tcPr>
            <w:tcW w:w="698" w:type="dxa"/>
            <w:noWrap w:val="0"/>
            <w:vAlign w:val="center"/>
          </w:tcPr>
          <w:p w14:paraId="6C721680">
            <w:pPr>
              <w:widowControl/>
              <w:jc w:val="center"/>
              <w:rPr>
                <w:del w:id="1327" w:author="徐振伟" w:date="2026-07-08T14:54:31Z"/>
                <w:rFonts w:hint="default" w:ascii="Times New Roman" w:hAnsi="Times New Roman" w:eastAsia="仿宋" w:cs="Times New Roman"/>
                <w:kern w:val="0"/>
                <w:sz w:val="28"/>
                <w:szCs w:val="28"/>
                <w:rPrChange w:id="1328" w:author="徐振伟" w:date="2026-07-09T09:35:55Z">
                  <w:rPr>
                    <w:del w:id="1329" w:author="徐振伟" w:date="2026-07-08T14:54:31Z"/>
                    <w:rFonts w:hint="eastAsia" w:ascii="仿宋" w:hAnsi="仿宋" w:eastAsia="仿宋" w:cs="仿宋"/>
                    <w:kern w:val="0"/>
                    <w:sz w:val="28"/>
                    <w:szCs w:val="28"/>
                  </w:rPr>
                </w:rPrChange>
              </w:rPr>
            </w:pPr>
            <w:del w:id="1330" w:author="徐振伟" w:date="2026-07-08T14:54:31Z">
              <w:r>
                <w:rPr>
                  <w:rFonts w:hint="default" w:ascii="Times New Roman" w:hAnsi="Times New Roman" w:eastAsia="仿宋" w:cs="Times New Roman"/>
                  <w:kern w:val="0"/>
                  <w:sz w:val="28"/>
                  <w:szCs w:val="28"/>
                  <w:rPrChange w:id="1331" w:author="徐振伟" w:date="2026-07-09T09:35:55Z">
                    <w:rPr>
                      <w:rFonts w:hint="eastAsia" w:ascii="仿宋" w:hAnsi="仿宋" w:eastAsia="仿宋" w:cs="仿宋"/>
                      <w:kern w:val="0"/>
                      <w:sz w:val="28"/>
                      <w:szCs w:val="28"/>
                    </w:rPr>
                  </w:rPrChange>
                </w:rPr>
                <w:delText>14</w:delText>
              </w:r>
            </w:del>
          </w:p>
        </w:tc>
        <w:tc>
          <w:tcPr>
            <w:tcW w:w="1333" w:type="dxa"/>
            <w:noWrap w:val="0"/>
            <w:vAlign w:val="center"/>
          </w:tcPr>
          <w:p w14:paraId="7BE22841">
            <w:pPr>
              <w:widowControl/>
              <w:jc w:val="center"/>
              <w:rPr>
                <w:del w:id="1332" w:author="徐振伟" w:date="2026-07-08T14:54:31Z"/>
                <w:rFonts w:hint="default" w:ascii="Times New Roman" w:hAnsi="Times New Roman" w:eastAsia="仿宋" w:cs="Times New Roman"/>
                <w:kern w:val="0"/>
                <w:sz w:val="28"/>
                <w:szCs w:val="28"/>
                <w:rPrChange w:id="1333" w:author="徐振伟" w:date="2026-07-09T09:35:55Z">
                  <w:rPr>
                    <w:del w:id="1334" w:author="徐振伟" w:date="2026-07-08T14:54:31Z"/>
                    <w:rFonts w:hint="eastAsia" w:ascii="仿宋" w:hAnsi="仿宋" w:eastAsia="仿宋" w:cs="仿宋"/>
                    <w:kern w:val="0"/>
                    <w:sz w:val="28"/>
                    <w:szCs w:val="28"/>
                  </w:rPr>
                </w:rPrChange>
              </w:rPr>
            </w:pPr>
            <w:del w:id="1335" w:author="徐振伟" w:date="2026-07-08T14:54:31Z">
              <w:r>
                <w:rPr>
                  <w:rFonts w:hint="default" w:ascii="Times New Roman" w:hAnsi="Times New Roman" w:eastAsia="仿宋" w:cs="Times New Roman"/>
                  <w:kern w:val="0"/>
                  <w:sz w:val="28"/>
                  <w:szCs w:val="28"/>
                  <w:rPrChange w:id="1336" w:author="徐振伟" w:date="2026-07-09T09:35:55Z">
                    <w:rPr>
                      <w:rFonts w:hint="eastAsia" w:ascii="仿宋" w:hAnsi="仿宋" w:eastAsia="仿宋" w:cs="仿宋"/>
                      <w:kern w:val="0"/>
                      <w:sz w:val="28"/>
                      <w:szCs w:val="28"/>
                    </w:rPr>
                  </w:rPrChange>
                </w:rPr>
                <w:delText>5.6</w:delText>
              </w:r>
            </w:del>
          </w:p>
        </w:tc>
        <w:tc>
          <w:tcPr>
            <w:tcW w:w="1539" w:type="dxa"/>
            <w:noWrap w:val="0"/>
            <w:vAlign w:val="center"/>
          </w:tcPr>
          <w:p w14:paraId="5CA3F616">
            <w:pPr>
              <w:widowControl/>
              <w:jc w:val="center"/>
              <w:rPr>
                <w:del w:id="1337" w:author="徐振伟" w:date="2026-07-08T14:54:31Z"/>
                <w:rFonts w:hint="default" w:ascii="Times New Roman" w:hAnsi="Times New Roman" w:eastAsia="仿宋" w:cs="Times New Roman"/>
                <w:kern w:val="0"/>
                <w:sz w:val="28"/>
                <w:szCs w:val="28"/>
                <w:rPrChange w:id="1338" w:author="徐振伟" w:date="2026-07-09T09:35:55Z">
                  <w:rPr>
                    <w:del w:id="1339" w:author="徐振伟" w:date="2026-07-08T14:54:31Z"/>
                    <w:rFonts w:hint="eastAsia" w:ascii="仿宋" w:hAnsi="仿宋" w:eastAsia="仿宋" w:cs="仿宋"/>
                    <w:kern w:val="0"/>
                    <w:sz w:val="28"/>
                    <w:szCs w:val="28"/>
                  </w:rPr>
                </w:rPrChange>
              </w:rPr>
            </w:pPr>
            <w:del w:id="1340" w:author="徐振伟" w:date="2026-07-08T14:54:31Z">
              <w:r>
                <w:rPr>
                  <w:rFonts w:hint="default" w:ascii="Times New Roman" w:hAnsi="Times New Roman" w:eastAsia="仿宋" w:cs="Times New Roman"/>
                  <w:kern w:val="0"/>
                  <w:sz w:val="28"/>
                  <w:szCs w:val="28"/>
                  <w:rPrChange w:id="1341" w:author="徐振伟" w:date="2026-07-09T09:35:55Z">
                    <w:rPr>
                      <w:rFonts w:hint="eastAsia" w:ascii="仿宋" w:hAnsi="仿宋" w:eastAsia="仿宋" w:cs="仿宋"/>
                      <w:kern w:val="0"/>
                      <w:sz w:val="28"/>
                      <w:szCs w:val="28"/>
                    </w:rPr>
                  </w:rPrChange>
                </w:rPr>
                <w:delText>78.4</w:delText>
              </w:r>
            </w:del>
          </w:p>
        </w:tc>
      </w:tr>
      <w:tr w14:paraId="69D50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del w:id="1342" w:author="徐振伟" w:date="2026-07-08T14:54:31Z"/>
        </w:trPr>
        <w:tc>
          <w:tcPr>
            <w:tcW w:w="2588" w:type="dxa"/>
            <w:vMerge w:val="continue"/>
            <w:noWrap w:val="0"/>
            <w:vAlign w:val="center"/>
          </w:tcPr>
          <w:p w14:paraId="19D42F6C">
            <w:pPr>
              <w:widowControl/>
              <w:jc w:val="center"/>
              <w:rPr>
                <w:del w:id="1343" w:author="徐振伟" w:date="2026-07-08T14:54:31Z"/>
                <w:rFonts w:hint="default" w:ascii="Times New Roman" w:hAnsi="Times New Roman" w:eastAsia="仿宋" w:cs="Times New Roman"/>
                <w:kern w:val="0"/>
                <w:sz w:val="28"/>
                <w:szCs w:val="28"/>
                <w:rPrChange w:id="1344" w:author="徐振伟" w:date="2026-07-09T09:35:55Z">
                  <w:rPr>
                    <w:del w:id="1345" w:author="徐振伟" w:date="2026-07-08T14:54:31Z"/>
                    <w:rFonts w:hint="eastAsia" w:ascii="仿宋" w:hAnsi="仿宋" w:eastAsia="仿宋" w:cs="仿宋"/>
                    <w:kern w:val="0"/>
                    <w:sz w:val="28"/>
                    <w:szCs w:val="28"/>
                  </w:rPr>
                </w:rPrChange>
              </w:rPr>
            </w:pPr>
          </w:p>
        </w:tc>
        <w:tc>
          <w:tcPr>
            <w:tcW w:w="2364" w:type="dxa"/>
            <w:noWrap w:val="0"/>
            <w:vAlign w:val="center"/>
          </w:tcPr>
          <w:p w14:paraId="677CFBFC">
            <w:pPr>
              <w:widowControl/>
              <w:jc w:val="center"/>
              <w:rPr>
                <w:del w:id="1346" w:author="徐振伟" w:date="2026-07-08T14:54:31Z"/>
                <w:rFonts w:hint="default" w:ascii="Times New Roman" w:hAnsi="Times New Roman" w:eastAsia="仿宋" w:cs="Times New Roman"/>
                <w:kern w:val="0"/>
                <w:sz w:val="28"/>
                <w:szCs w:val="28"/>
                <w:rPrChange w:id="1347" w:author="徐振伟" w:date="2026-07-09T09:35:55Z">
                  <w:rPr>
                    <w:del w:id="1348" w:author="徐振伟" w:date="2026-07-08T14:54:31Z"/>
                    <w:rFonts w:hint="eastAsia" w:ascii="仿宋" w:hAnsi="仿宋" w:eastAsia="仿宋" w:cs="仿宋"/>
                    <w:kern w:val="0"/>
                    <w:sz w:val="28"/>
                    <w:szCs w:val="28"/>
                  </w:rPr>
                </w:rPrChange>
              </w:rPr>
            </w:pPr>
            <w:del w:id="1349" w:author="徐振伟" w:date="2026-07-08T14:54:31Z">
              <w:r>
                <w:rPr>
                  <w:rFonts w:hint="default" w:ascii="Times New Roman" w:hAnsi="Times New Roman" w:eastAsia="仿宋" w:cs="Times New Roman"/>
                  <w:kern w:val="0"/>
                  <w:sz w:val="28"/>
                  <w:szCs w:val="28"/>
                  <w:rPrChange w:id="1350" w:author="徐振伟" w:date="2026-07-09T09:35:55Z">
                    <w:rPr>
                      <w:rFonts w:hint="eastAsia" w:ascii="仿宋" w:hAnsi="仿宋" w:eastAsia="仿宋" w:cs="仿宋"/>
                      <w:kern w:val="0"/>
                      <w:sz w:val="28"/>
                      <w:szCs w:val="28"/>
                    </w:rPr>
                  </w:rPrChange>
                </w:rPr>
                <w:delText>RPIZ63FSNQ</w:delText>
              </w:r>
            </w:del>
          </w:p>
        </w:tc>
        <w:tc>
          <w:tcPr>
            <w:tcW w:w="698" w:type="dxa"/>
            <w:noWrap w:val="0"/>
            <w:vAlign w:val="center"/>
          </w:tcPr>
          <w:p w14:paraId="12294079">
            <w:pPr>
              <w:widowControl/>
              <w:jc w:val="center"/>
              <w:rPr>
                <w:del w:id="1351" w:author="徐振伟" w:date="2026-07-08T14:54:31Z"/>
                <w:rFonts w:hint="default" w:ascii="Times New Roman" w:hAnsi="Times New Roman" w:eastAsia="仿宋" w:cs="Times New Roman"/>
                <w:kern w:val="0"/>
                <w:sz w:val="28"/>
                <w:szCs w:val="28"/>
                <w:rPrChange w:id="1352" w:author="徐振伟" w:date="2026-07-09T09:35:55Z">
                  <w:rPr>
                    <w:del w:id="1353" w:author="徐振伟" w:date="2026-07-08T14:54:31Z"/>
                    <w:rFonts w:hint="eastAsia" w:ascii="仿宋" w:hAnsi="仿宋" w:eastAsia="仿宋" w:cs="仿宋"/>
                    <w:kern w:val="0"/>
                    <w:sz w:val="28"/>
                    <w:szCs w:val="28"/>
                  </w:rPr>
                </w:rPrChange>
              </w:rPr>
            </w:pPr>
            <w:del w:id="1354" w:author="徐振伟" w:date="2026-07-08T14:54:31Z">
              <w:r>
                <w:rPr>
                  <w:rFonts w:hint="default" w:ascii="Times New Roman" w:hAnsi="Times New Roman" w:eastAsia="仿宋" w:cs="Times New Roman"/>
                  <w:kern w:val="0"/>
                  <w:sz w:val="28"/>
                  <w:szCs w:val="28"/>
                  <w:rPrChange w:id="1355" w:author="徐振伟" w:date="2026-07-09T09:35:55Z">
                    <w:rPr>
                      <w:rFonts w:hint="eastAsia" w:ascii="仿宋" w:hAnsi="仿宋" w:eastAsia="仿宋" w:cs="仿宋"/>
                      <w:kern w:val="0"/>
                      <w:sz w:val="28"/>
                      <w:szCs w:val="28"/>
                    </w:rPr>
                  </w:rPrChange>
                </w:rPr>
                <w:delText>12</w:delText>
              </w:r>
            </w:del>
          </w:p>
        </w:tc>
        <w:tc>
          <w:tcPr>
            <w:tcW w:w="1333" w:type="dxa"/>
            <w:noWrap w:val="0"/>
            <w:vAlign w:val="center"/>
          </w:tcPr>
          <w:p w14:paraId="5B21DC4F">
            <w:pPr>
              <w:widowControl/>
              <w:jc w:val="center"/>
              <w:rPr>
                <w:del w:id="1356" w:author="徐振伟" w:date="2026-07-08T14:54:31Z"/>
                <w:rFonts w:hint="default" w:ascii="Times New Roman" w:hAnsi="Times New Roman" w:eastAsia="仿宋" w:cs="Times New Roman"/>
                <w:kern w:val="0"/>
                <w:sz w:val="28"/>
                <w:szCs w:val="28"/>
                <w:rPrChange w:id="1357" w:author="徐振伟" w:date="2026-07-09T09:35:55Z">
                  <w:rPr>
                    <w:del w:id="1358" w:author="徐振伟" w:date="2026-07-08T14:54:31Z"/>
                    <w:rFonts w:hint="eastAsia" w:ascii="仿宋" w:hAnsi="仿宋" w:eastAsia="仿宋" w:cs="仿宋"/>
                    <w:kern w:val="0"/>
                    <w:sz w:val="28"/>
                    <w:szCs w:val="28"/>
                  </w:rPr>
                </w:rPrChange>
              </w:rPr>
            </w:pPr>
            <w:del w:id="1359" w:author="徐振伟" w:date="2026-07-08T14:54:31Z">
              <w:r>
                <w:rPr>
                  <w:rFonts w:hint="default" w:ascii="Times New Roman" w:hAnsi="Times New Roman" w:eastAsia="仿宋" w:cs="Times New Roman"/>
                  <w:kern w:val="0"/>
                  <w:sz w:val="28"/>
                  <w:szCs w:val="28"/>
                  <w:rPrChange w:id="1360" w:author="徐振伟" w:date="2026-07-09T09:35:55Z">
                    <w:rPr>
                      <w:rFonts w:hint="eastAsia" w:ascii="仿宋" w:hAnsi="仿宋" w:eastAsia="仿宋" w:cs="仿宋"/>
                      <w:kern w:val="0"/>
                      <w:sz w:val="28"/>
                      <w:szCs w:val="28"/>
                    </w:rPr>
                  </w:rPrChange>
                </w:rPr>
                <w:delText>6.3</w:delText>
              </w:r>
            </w:del>
          </w:p>
        </w:tc>
        <w:tc>
          <w:tcPr>
            <w:tcW w:w="1539" w:type="dxa"/>
            <w:noWrap w:val="0"/>
            <w:vAlign w:val="center"/>
          </w:tcPr>
          <w:p w14:paraId="6B7F7BB1">
            <w:pPr>
              <w:widowControl/>
              <w:jc w:val="center"/>
              <w:rPr>
                <w:del w:id="1361" w:author="徐振伟" w:date="2026-07-08T14:54:31Z"/>
                <w:rFonts w:hint="default" w:ascii="Times New Roman" w:hAnsi="Times New Roman" w:eastAsia="仿宋" w:cs="Times New Roman"/>
                <w:kern w:val="0"/>
                <w:sz w:val="28"/>
                <w:szCs w:val="28"/>
                <w:rPrChange w:id="1362" w:author="徐振伟" w:date="2026-07-09T09:35:55Z">
                  <w:rPr>
                    <w:del w:id="1363" w:author="徐振伟" w:date="2026-07-08T14:54:31Z"/>
                    <w:rFonts w:hint="eastAsia" w:ascii="仿宋" w:hAnsi="仿宋" w:eastAsia="仿宋" w:cs="仿宋"/>
                    <w:kern w:val="0"/>
                    <w:sz w:val="28"/>
                    <w:szCs w:val="28"/>
                  </w:rPr>
                </w:rPrChange>
              </w:rPr>
            </w:pPr>
            <w:del w:id="1364" w:author="徐振伟" w:date="2026-07-08T14:54:31Z">
              <w:r>
                <w:rPr>
                  <w:rFonts w:hint="default" w:ascii="Times New Roman" w:hAnsi="Times New Roman" w:eastAsia="仿宋" w:cs="Times New Roman"/>
                  <w:kern w:val="0"/>
                  <w:sz w:val="28"/>
                  <w:szCs w:val="28"/>
                  <w:rPrChange w:id="1365" w:author="徐振伟" w:date="2026-07-09T09:35:55Z">
                    <w:rPr>
                      <w:rFonts w:hint="eastAsia" w:ascii="仿宋" w:hAnsi="仿宋" w:eastAsia="仿宋" w:cs="仿宋"/>
                      <w:kern w:val="0"/>
                      <w:sz w:val="28"/>
                      <w:szCs w:val="28"/>
                    </w:rPr>
                  </w:rPrChange>
                </w:rPr>
                <w:delText>75.6</w:delText>
              </w:r>
            </w:del>
          </w:p>
        </w:tc>
      </w:tr>
      <w:tr w14:paraId="10DD2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del w:id="1366" w:author="徐振伟" w:date="2026-07-08T14:54:31Z"/>
        </w:trPr>
        <w:tc>
          <w:tcPr>
            <w:tcW w:w="2588" w:type="dxa"/>
            <w:vMerge w:val="continue"/>
            <w:noWrap w:val="0"/>
            <w:vAlign w:val="center"/>
          </w:tcPr>
          <w:p w14:paraId="08C313F9">
            <w:pPr>
              <w:widowControl/>
              <w:jc w:val="center"/>
              <w:rPr>
                <w:del w:id="1367" w:author="徐振伟" w:date="2026-07-08T14:54:31Z"/>
                <w:rFonts w:hint="default" w:ascii="Times New Roman" w:hAnsi="Times New Roman" w:eastAsia="仿宋" w:cs="Times New Roman"/>
                <w:kern w:val="0"/>
                <w:sz w:val="28"/>
                <w:szCs w:val="28"/>
                <w:rPrChange w:id="1368" w:author="徐振伟" w:date="2026-07-09T09:35:55Z">
                  <w:rPr>
                    <w:del w:id="1369" w:author="徐振伟" w:date="2026-07-08T14:54:31Z"/>
                    <w:rFonts w:hint="eastAsia" w:ascii="仿宋" w:hAnsi="仿宋" w:eastAsia="仿宋" w:cs="仿宋"/>
                    <w:kern w:val="0"/>
                    <w:sz w:val="28"/>
                    <w:szCs w:val="28"/>
                  </w:rPr>
                </w:rPrChange>
              </w:rPr>
            </w:pPr>
          </w:p>
        </w:tc>
        <w:tc>
          <w:tcPr>
            <w:tcW w:w="2364" w:type="dxa"/>
            <w:noWrap w:val="0"/>
            <w:vAlign w:val="center"/>
          </w:tcPr>
          <w:p w14:paraId="057596BF">
            <w:pPr>
              <w:widowControl/>
              <w:jc w:val="center"/>
              <w:rPr>
                <w:del w:id="1370" w:author="徐振伟" w:date="2026-07-08T14:54:31Z"/>
                <w:rFonts w:hint="default" w:ascii="Times New Roman" w:hAnsi="Times New Roman" w:eastAsia="仿宋" w:cs="Times New Roman"/>
                <w:kern w:val="0"/>
                <w:sz w:val="28"/>
                <w:szCs w:val="28"/>
                <w:rPrChange w:id="1371" w:author="徐振伟" w:date="2026-07-09T09:35:55Z">
                  <w:rPr>
                    <w:del w:id="1372" w:author="徐振伟" w:date="2026-07-08T14:54:31Z"/>
                    <w:rFonts w:hint="eastAsia" w:ascii="仿宋" w:hAnsi="仿宋" w:eastAsia="仿宋" w:cs="仿宋"/>
                    <w:kern w:val="0"/>
                    <w:sz w:val="28"/>
                    <w:szCs w:val="28"/>
                  </w:rPr>
                </w:rPrChange>
              </w:rPr>
            </w:pPr>
            <w:del w:id="1373" w:author="徐振伟" w:date="2026-07-08T14:54:31Z">
              <w:r>
                <w:rPr>
                  <w:rFonts w:hint="default" w:ascii="Times New Roman" w:hAnsi="Times New Roman" w:eastAsia="仿宋" w:cs="Times New Roman"/>
                  <w:kern w:val="0"/>
                  <w:sz w:val="28"/>
                  <w:szCs w:val="28"/>
                  <w:rPrChange w:id="1374" w:author="徐振伟" w:date="2026-07-09T09:35:55Z">
                    <w:rPr>
                      <w:rFonts w:hint="eastAsia" w:ascii="仿宋" w:hAnsi="仿宋" w:eastAsia="仿宋" w:cs="仿宋"/>
                      <w:kern w:val="0"/>
                      <w:sz w:val="28"/>
                      <w:szCs w:val="28"/>
                    </w:rPr>
                  </w:rPrChange>
                </w:rPr>
                <w:delText>RPIZ71FSNQ</w:delText>
              </w:r>
            </w:del>
          </w:p>
        </w:tc>
        <w:tc>
          <w:tcPr>
            <w:tcW w:w="698" w:type="dxa"/>
            <w:noWrap w:val="0"/>
            <w:vAlign w:val="center"/>
          </w:tcPr>
          <w:p w14:paraId="6A3DC897">
            <w:pPr>
              <w:widowControl/>
              <w:jc w:val="center"/>
              <w:rPr>
                <w:del w:id="1375" w:author="徐振伟" w:date="2026-07-08T14:54:31Z"/>
                <w:rFonts w:hint="default" w:ascii="Times New Roman" w:hAnsi="Times New Roman" w:eastAsia="仿宋" w:cs="Times New Roman"/>
                <w:kern w:val="0"/>
                <w:sz w:val="28"/>
                <w:szCs w:val="28"/>
                <w:rPrChange w:id="1376" w:author="徐振伟" w:date="2026-07-09T09:35:55Z">
                  <w:rPr>
                    <w:del w:id="1377" w:author="徐振伟" w:date="2026-07-08T14:54:31Z"/>
                    <w:rFonts w:hint="eastAsia" w:ascii="仿宋" w:hAnsi="仿宋" w:eastAsia="仿宋" w:cs="仿宋"/>
                    <w:kern w:val="0"/>
                    <w:sz w:val="28"/>
                    <w:szCs w:val="28"/>
                  </w:rPr>
                </w:rPrChange>
              </w:rPr>
            </w:pPr>
            <w:del w:id="1378" w:author="徐振伟" w:date="2026-07-08T14:54:31Z">
              <w:r>
                <w:rPr>
                  <w:rFonts w:hint="default" w:ascii="Times New Roman" w:hAnsi="Times New Roman" w:eastAsia="仿宋" w:cs="Times New Roman"/>
                  <w:kern w:val="0"/>
                  <w:sz w:val="28"/>
                  <w:szCs w:val="28"/>
                  <w:rPrChange w:id="1379" w:author="徐振伟" w:date="2026-07-09T09:35:55Z">
                    <w:rPr>
                      <w:rFonts w:hint="eastAsia" w:ascii="仿宋" w:hAnsi="仿宋" w:eastAsia="仿宋" w:cs="仿宋"/>
                      <w:kern w:val="0"/>
                      <w:sz w:val="28"/>
                      <w:szCs w:val="28"/>
                    </w:rPr>
                  </w:rPrChange>
                </w:rPr>
                <w:delText>44</w:delText>
              </w:r>
            </w:del>
          </w:p>
        </w:tc>
        <w:tc>
          <w:tcPr>
            <w:tcW w:w="1333" w:type="dxa"/>
            <w:noWrap w:val="0"/>
            <w:vAlign w:val="center"/>
          </w:tcPr>
          <w:p w14:paraId="5D36BCEA">
            <w:pPr>
              <w:widowControl/>
              <w:jc w:val="center"/>
              <w:rPr>
                <w:del w:id="1380" w:author="徐振伟" w:date="2026-07-08T14:54:31Z"/>
                <w:rFonts w:hint="default" w:ascii="Times New Roman" w:hAnsi="Times New Roman" w:eastAsia="仿宋" w:cs="Times New Roman"/>
                <w:kern w:val="0"/>
                <w:sz w:val="28"/>
                <w:szCs w:val="28"/>
                <w:rPrChange w:id="1381" w:author="徐振伟" w:date="2026-07-09T09:35:55Z">
                  <w:rPr>
                    <w:del w:id="1382" w:author="徐振伟" w:date="2026-07-08T14:54:31Z"/>
                    <w:rFonts w:hint="eastAsia" w:ascii="仿宋" w:hAnsi="仿宋" w:eastAsia="仿宋" w:cs="仿宋"/>
                    <w:kern w:val="0"/>
                    <w:sz w:val="28"/>
                    <w:szCs w:val="28"/>
                  </w:rPr>
                </w:rPrChange>
              </w:rPr>
            </w:pPr>
            <w:del w:id="1383" w:author="徐振伟" w:date="2026-07-08T14:54:31Z">
              <w:r>
                <w:rPr>
                  <w:rFonts w:hint="default" w:ascii="Times New Roman" w:hAnsi="Times New Roman" w:eastAsia="仿宋" w:cs="Times New Roman"/>
                  <w:kern w:val="0"/>
                  <w:sz w:val="28"/>
                  <w:szCs w:val="28"/>
                  <w:rPrChange w:id="1384" w:author="徐振伟" w:date="2026-07-09T09:35:55Z">
                    <w:rPr>
                      <w:rFonts w:hint="eastAsia" w:ascii="仿宋" w:hAnsi="仿宋" w:eastAsia="仿宋" w:cs="仿宋"/>
                      <w:kern w:val="0"/>
                      <w:sz w:val="28"/>
                      <w:szCs w:val="28"/>
                    </w:rPr>
                  </w:rPrChange>
                </w:rPr>
                <w:delText>7.1</w:delText>
              </w:r>
            </w:del>
          </w:p>
        </w:tc>
        <w:tc>
          <w:tcPr>
            <w:tcW w:w="1539" w:type="dxa"/>
            <w:noWrap w:val="0"/>
            <w:vAlign w:val="center"/>
          </w:tcPr>
          <w:p w14:paraId="133DA5A0">
            <w:pPr>
              <w:widowControl/>
              <w:jc w:val="center"/>
              <w:rPr>
                <w:del w:id="1385" w:author="徐振伟" w:date="2026-07-08T14:54:31Z"/>
                <w:rFonts w:hint="default" w:ascii="Times New Roman" w:hAnsi="Times New Roman" w:eastAsia="仿宋" w:cs="Times New Roman"/>
                <w:kern w:val="0"/>
                <w:sz w:val="28"/>
                <w:szCs w:val="28"/>
                <w:rPrChange w:id="1386" w:author="徐振伟" w:date="2026-07-09T09:35:55Z">
                  <w:rPr>
                    <w:del w:id="1387" w:author="徐振伟" w:date="2026-07-08T14:54:31Z"/>
                    <w:rFonts w:hint="eastAsia" w:ascii="仿宋" w:hAnsi="仿宋" w:eastAsia="仿宋" w:cs="仿宋"/>
                    <w:kern w:val="0"/>
                    <w:sz w:val="28"/>
                    <w:szCs w:val="28"/>
                  </w:rPr>
                </w:rPrChange>
              </w:rPr>
            </w:pPr>
            <w:del w:id="1388" w:author="徐振伟" w:date="2026-07-08T14:54:31Z">
              <w:r>
                <w:rPr>
                  <w:rFonts w:hint="default" w:ascii="Times New Roman" w:hAnsi="Times New Roman" w:eastAsia="仿宋" w:cs="Times New Roman"/>
                  <w:kern w:val="0"/>
                  <w:sz w:val="28"/>
                  <w:szCs w:val="28"/>
                  <w:rPrChange w:id="1389" w:author="徐振伟" w:date="2026-07-09T09:35:55Z">
                    <w:rPr>
                      <w:rFonts w:hint="eastAsia" w:ascii="仿宋" w:hAnsi="仿宋" w:eastAsia="仿宋" w:cs="仿宋"/>
                      <w:kern w:val="0"/>
                      <w:sz w:val="28"/>
                      <w:szCs w:val="28"/>
                    </w:rPr>
                  </w:rPrChange>
                </w:rPr>
                <w:delText>312.4</w:delText>
              </w:r>
            </w:del>
          </w:p>
        </w:tc>
      </w:tr>
      <w:tr w14:paraId="0D831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del w:id="1390" w:author="徐振伟" w:date="2026-07-08T14:54:31Z"/>
        </w:trPr>
        <w:tc>
          <w:tcPr>
            <w:tcW w:w="2588" w:type="dxa"/>
            <w:vMerge w:val="continue"/>
            <w:noWrap w:val="0"/>
            <w:vAlign w:val="center"/>
          </w:tcPr>
          <w:p w14:paraId="3A5E3469">
            <w:pPr>
              <w:widowControl/>
              <w:jc w:val="center"/>
              <w:rPr>
                <w:del w:id="1391" w:author="徐振伟" w:date="2026-07-08T14:54:31Z"/>
                <w:rFonts w:hint="default" w:ascii="Times New Roman" w:hAnsi="Times New Roman" w:eastAsia="仿宋" w:cs="Times New Roman"/>
                <w:kern w:val="0"/>
                <w:sz w:val="28"/>
                <w:szCs w:val="28"/>
                <w:rPrChange w:id="1392" w:author="徐振伟" w:date="2026-07-09T09:35:55Z">
                  <w:rPr>
                    <w:del w:id="1393" w:author="徐振伟" w:date="2026-07-08T14:54:31Z"/>
                    <w:rFonts w:hint="eastAsia" w:ascii="仿宋" w:hAnsi="仿宋" w:eastAsia="仿宋" w:cs="仿宋"/>
                    <w:kern w:val="0"/>
                    <w:sz w:val="28"/>
                    <w:szCs w:val="28"/>
                  </w:rPr>
                </w:rPrChange>
              </w:rPr>
            </w:pPr>
          </w:p>
        </w:tc>
        <w:tc>
          <w:tcPr>
            <w:tcW w:w="2364" w:type="dxa"/>
            <w:noWrap w:val="0"/>
            <w:vAlign w:val="center"/>
          </w:tcPr>
          <w:p w14:paraId="2E094C85">
            <w:pPr>
              <w:widowControl/>
              <w:jc w:val="center"/>
              <w:rPr>
                <w:del w:id="1394" w:author="徐振伟" w:date="2026-07-08T14:54:31Z"/>
                <w:rFonts w:hint="default" w:ascii="Times New Roman" w:hAnsi="Times New Roman" w:eastAsia="仿宋" w:cs="Times New Roman"/>
                <w:kern w:val="0"/>
                <w:sz w:val="28"/>
                <w:szCs w:val="28"/>
                <w:rPrChange w:id="1395" w:author="徐振伟" w:date="2026-07-09T09:35:55Z">
                  <w:rPr>
                    <w:del w:id="1396" w:author="徐振伟" w:date="2026-07-08T14:54:31Z"/>
                    <w:rFonts w:hint="eastAsia" w:ascii="仿宋" w:hAnsi="仿宋" w:eastAsia="仿宋" w:cs="仿宋"/>
                    <w:kern w:val="0"/>
                    <w:sz w:val="28"/>
                    <w:szCs w:val="28"/>
                  </w:rPr>
                </w:rPrChange>
              </w:rPr>
            </w:pPr>
            <w:del w:id="1397" w:author="徐振伟" w:date="2026-07-08T14:54:31Z">
              <w:r>
                <w:rPr>
                  <w:rFonts w:hint="default" w:ascii="Times New Roman" w:hAnsi="Times New Roman" w:eastAsia="仿宋" w:cs="Times New Roman"/>
                  <w:kern w:val="0"/>
                  <w:sz w:val="28"/>
                  <w:szCs w:val="28"/>
                  <w:rPrChange w:id="1398" w:author="徐振伟" w:date="2026-07-09T09:35:55Z">
                    <w:rPr>
                      <w:rFonts w:hint="eastAsia" w:ascii="仿宋" w:hAnsi="仿宋" w:eastAsia="仿宋" w:cs="仿宋"/>
                      <w:kern w:val="0"/>
                      <w:sz w:val="28"/>
                      <w:szCs w:val="28"/>
                    </w:rPr>
                  </w:rPrChange>
                </w:rPr>
                <w:delText>RPIZ90FSNQ</w:delText>
              </w:r>
            </w:del>
          </w:p>
        </w:tc>
        <w:tc>
          <w:tcPr>
            <w:tcW w:w="698" w:type="dxa"/>
            <w:noWrap w:val="0"/>
            <w:vAlign w:val="center"/>
          </w:tcPr>
          <w:p w14:paraId="07944828">
            <w:pPr>
              <w:widowControl/>
              <w:jc w:val="center"/>
              <w:rPr>
                <w:del w:id="1399" w:author="徐振伟" w:date="2026-07-08T14:54:31Z"/>
                <w:rFonts w:hint="default" w:ascii="Times New Roman" w:hAnsi="Times New Roman" w:eastAsia="仿宋" w:cs="Times New Roman"/>
                <w:kern w:val="0"/>
                <w:sz w:val="28"/>
                <w:szCs w:val="28"/>
                <w:rPrChange w:id="1400" w:author="徐振伟" w:date="2026-07-09T09:35:55Z">
                  <w:rPr>
                    <w:del w:id="1401" w:author="徐振伟" w:date="2026-07-08T14:54:31Z"/>
                    <w:rFonts w:hint="eastAsia" w:ascii="仿宋" w:hAnsi="仿宋" w:eastAsia="仿宋" w:cs="仿宋"/>
                    <w:kern w:val="0"/>
                    <w:sz w:val="28"/>
                    <w:szCs w:val="28"/>
                  </w:rPr>
                </w:rPrChange>
              </w:rPr>
            </w:pPr>
            <w:del w:id="1402" w:author="徐振伟" w:date="2026-07-08T14:54:31Z">
              <w:r>
                <w:rPr>
                  <w:rFonts w:hint="default" w:ascii="Times New Roman" w:hAnsi="Times New Roman" w:eastAsia="仿宋" w:cs="Times New Roman"/>
                  <w:kern w:val="0"/>
                  <w:sz w:val="28"/>
                  <w:szCs w:val="28"/>
                  <w:rPrChange w:id="1403" w:author="徐振伟" w:date="2026-07-09T09:35:55Z">
                    <w:rPr>
                      <w:rFonts w:hint="eastAsia" w:ascii="仿宋" w:hAnsi="仿宋" w:eastAsia="仿宋" w:cs="仿宋"/>
                      <w:kern w:val="0"/>
                      <w:sz w:val="28"/>
                      <w:szCs w:val="28"/>
                    </w:rPr>
                  </w:rPrChange>
                </w:rPr>
                <w:delText>5</w:delText>
              </w:r>
            </w:del>
          </w:p>
        </w:tc>
        <w:tc>
          <w:tcPr>
            <w:tcW w:w="1333" w:type="dxa"/>
            <w:noWrap w:val="0"/>
            <w:vAlign w:val="center"/>
          </w:tcPr>
          <w:p w14:paraId="00E45D18">
            <w:pPr>
              <w:widowControl/>
              <w:jc w:val="center"/>
              <w:rPr>
                <w:del w:id="1404" w:author="徐振伟" w:date="2026-07-08T14:54:31Z"/>
                <w:rFonts w:hint="default" w:ascii="Times New Roman" w:hAnsi="Times New Roman" w:eastAsia="仿宋" w:cs="Times New Roman"/>
                <w:kern w:val="0"/>
                <w:sz w:val="28"/>
                <w:szCs w:val="28"/>
                <w:rPrChange w:id="1405" w:author="徐振伟" w:date="2026-07-09T09:35:55Z">
                  <w:rPr>
                    <w:del w:id="1406" w:author="徐振伟" w:date="2026-07-08T14:54:31Z"/>
                    <w:rFonts w:hint="eastAsia" w:ascii="仿宋" w:hAnsi="仿宋" w:eastAsia="仿宋" w:cs="仿宋"/>
                    <w:kern w:val="0"/>
                    <w:sz w:val="28"/>
                    <w:szCs w:val="28"/>
                  </w:rPr>
                </w:rPrChange>
              </w:rPr>
            </w:pPr>
            <w:del w:id="1407" w:author="徐振伟" w:date="2026-07-08T14:54:31Z">
              <w:r>
                <w:rPr>
                  <w:rFonts w:hint="default" w:ascii="Times New Roman" w:hAnsi="Times New Roman" w:eastAsia="仿宋" w:cs="Times New Roman"/>
                  <w:kern w:val="0"/>
                  <w:sz w:val="28"/>
                  <w:szCs w:val="28"/>
                  <w:rPrChange w:id="1408" w:author="徐振伟" w:date="2026-07-09T09:35:55Z">
                    <w:rPr>
                      <w:rFonts w:hint="eastAsia" w:ascii="仿宋" w:hAnsi="仿宋" w:eastAsia="仿宋" w:cs="仿宋"/>
                      <w:kern w:val="0"/>
                      <w:sz w:val="28"/>
                      <w:szCs w:val="28"/>
                    </w:rPr>
                  </w:rPrChange>
                </w:rPr>
                <w:delText>9</w:delText>
              </w:r>
            </w:del>
          </w:p>
        </w:tc>
        <w:tc>
          <w:tcPr>
            <w:tcW w:w="1539" w:type="dxa"/>
            <w:noWrap w:val="0"/>
            <w:vAlign w:val="center"/>
          </w:tcPr>
          <w:p w14:paraId="07ABD101">
            <w:pPr>
              <w:widowControl/>
              <w:jc w:val="center"/>
              <w:rPr>
                <w:del w:id="1409" w:author="徐振伟" w:date="2026-07-08T14:54:31Z"/>
                <w:rFonts w:hint="default" w:ascii="Times New Roman" w:hAnsi="Times New Roman" w:eastAsia="仿宋" w:cs="Times New Roman"/>
                <w:kern w:val="0"/>
                <w:sz w:val="28"/>
                <w:szCs w:val="28"/>
                <w:rPrChange w:id="1410" w:author="徐振伟" w:date="2026-07-09T09:35:55Z">
                  <w:rPr>
                    <w:del w:id="1411" w:author="徐振伟" w:date="2026-07-08T14:54:31Z"/>
                    <w:rFonts w:hint="eastAsia" w:ascii="仿宋" w:hAnsi="仿宋" w:eastAsia="仿宋" w:cs="仿宋"/>
                    <w:kern w:val="0"/>
                    <w:sz w:val="28"/>
                    <w:szCs w:val="28"/>
                  </w:rPr>
                </w:rPrChange>
              </w:rPr>
            </w:pPr>
            <w:del w:id="1412" w:author="徐振伟" w:date="2026-07-08T14:54:31Z">
              <w:r>
                <w:rPr>
                  <w:rFonts w:hint="default" w:ascii="Times New Roman" w:hAnsi="Times New Roman" w:eastAsia="仿宋" w:cs="Times New Roman"/>
                  <w:kern w:val="0"/>
                  <w:sz w:val="28"/>
                  <w:szCs w:val="28"/>
                  <w:rPrChange w:id="1413" w:author="徐振伟" w:date="2026-07-09T09:35:55Z">
                    <w:rPr>
                      <w:rFonts w:hint="eastAsia" w:ascii="仿宋" w:hAnsi="仿宋" w:eastAsia="仿宋" w:cs="仿宋"/>
                      <w:kern w:val="0"/>
                      <w:sz w:val="28"/>
                      <w:szCs w:val="28"/>
                    </w:rPr>
                  </w:rPrChange>
                </w:rPr>
                <w:delText>45</w:delText>
              </w:r>
            </w:del>
          </w:p>
        </w:tc>
      </w:tr>
      <w:tr w14:paraId="35035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del w:id="1414" w:author="徐振伟" w:date="2026-07-08T14:54:31Z"/>
        </w:trPr>
        <w:tc>
          <w:tcPr>
            <w:tcW w:w="2588" w:type="dxa"/>
            <w:vMerge w:val="continue"/>
            <w:noWrap w:val="0"/>
            <w:vAlign w:val="center"/>
          </w:tcPr>
          <w:p w14:paraId="510A6DFB">
            <w:pPr>
              <w:widowControl/>
              <w:jc w:val="center"/>
              <w:rPr>
                <w:del w:id="1415" w:author="徐振伟" w:date="2026-07-08T14:54:31Z"/>
                <w:rFonts w:hint="default" w:ascii="Times New Roman" w:hAnsi="Times New Roman" w:eastAsia="仿宋" w:cs="Times New Roman"/>
                <w:kern w:val="0"/>
                <w:sz w:val="28"/>
                <w:szCs w:val="28"/>
                <w:rPrChange w:id="1416" w:author="徐振伟" w:date="2026-07-09T09:35:55Z">
                  <w:rPr>
                    <w:del w:id="1417" w:author="徐振伟" w:date="2026-07-08T14:54:31Z"/>
                    <w:rFonts w:hint="eastAsia" w:ascii="仿宋" w:hAnsi="仿宋" w:eastAsia="仿宋" w:cs="仿宋"/>
                    <w:kern w:val="0"/>
                    <w:sz w:val="28"/>
                    <w:szCs w:val="28"/>
                  </w:rPr>
                </w:rPrChange>
              </w:rPr>
            </w:pPr>
          </w:p>
        </w:tc>
        <w:tc>
          <w:tcPr>
            <w:tcW w:w="2364" w:type="dxa"/>
            <w:noWrap w:val="0"/>
            <w:vAlign w:val="center"/>
          </w:tcPr>
          <w:p w14:paraId="24E8054C">
            <w:pPr>
              <w:widowControl/>
              <w:jc w:val="center"/>
              <w:rPr>
                <w:del w:id="1418" w:author="徐振伟" w:date="2026-07-08T14:54:31Z"/>
                <w:rFonts w:hint="default" w:ascii="Times New Roman" w:hAnsi="Times New Roman" w:eastAsia="仿宋" w:cs="Times New Roman"/>
                <w:kern w:val="0"/>
                <w:sz w:val="28"/>
                <w:szCs w:val="28"/>
                <w:rPrChange w:id="1419" w:author="徐振伟" w:date="2026-07-09T09:35:55Z">
                  <w:rPr>
                    <w:del w:id="1420" w:author="徐振伟" w:date="2026-07-08T14:54:31Z"/>
                    <w:rFonts w:hint="eastAsia" w:ascii="仿宋" w:hAnsi="仿宋" w:eastAsia="仿宋" w:cs="仿宋"/>
                    <w:kern w:val="0"/>
                    <w:sz w:val="28"/>
                    <w:szCs w:val="28"/>
                  </w:rPr>
                </w:rPrChange>
              </w:rPr>
            </w:pPr>
            <w:del w:id="1421" w:author="徐振伟" w:date="2026-07-08T14:54:31Z">
              <w:r>
                <w:rPr>
                  <w:rFonts w:hint="default" w:ascii="Times New Roman" w:hAnsi="Times New Roman" w:eastAsia="仿宋" w:cs="Times New Roman"/>
                  <w:kern w:val="0"/>
                  <w:sz w:val="28"/>
                  <w:szCs w:val="28"/>
                  <w:rPrChange w:id="1422" w:author="徐振伟" w:date="2026-07-09T09:35:55Z">
                    <w:rPr>
                      <w:rFonts w:hint="eastAsia" w:ascii="仿宋" w:hAnsi="仿宋" w:eastAsia="仿宋" w:cs="仿宋"/>
                      <w:kern w:val="0"/>
                      <w:sz w:val="28"/>
                      <w:szCs w:val="28"/>
                    </w:rPr>
                  </w:rPrChange>
                </w:rPr>
                <w:delText>RPIZ140FSNQ</w:delText>
              </w:r>
            </w:del>
          </w:p>
        </w:tc>
        <w:tc>
          <w:tcPr>
            <w:tcW w:w="698" w:type="dxa"/>
            <w:noWrap w:val="0"/>
            <w:vAlign w:val="center"/>
          </w:tcPr>
          <w:p w14:paraId="56CB36C6">
            <w:pPr>
              <w:widowControl/>
              <w:jc w:val="center"/>
              <w:rPr>
                <w:del w:id="1423" w:author="徐振伟" w:date="2026-07-08T14:54:31Z"/>
                <w:rFonts w:hint="default" w:ascii="Times New Roman" w:hAnsi="Times New Roman" w:eastAsia="仿宋" w:cs="Times New Roman"/>
                <w:kern w:val="0"/>
                <w:sz w:val="28"/>
                <w:szCs w:val="28"/>
                <w:rPrChange w:id="1424" w:author="徐振伟" w:date="2026-07-09T09:35:55Z">
                  <w:rPr>
                    <w:del w:id="1425" w:author="徐振伟" w:date="2026-07-08T14:54:31Z"/>
                    <w:rFonts w:hint="eastAsia" w:ascii="仿宋" w:hAnsi="仿宋" w:eastAsia="仿宋" w:cs="仿宋"/>
                    <w:kern w:val="0"/>
                    <w:sz w:val="28"/>
                    <w:szCs w:val="28"/>
                  </w:rPr>
                </w:rPrChange>
              </w:rPr>
            </w:pPr>
            <w:del w:id="1426" w:author="徐振伟" w:date="2026-07-08T14:54:31Z">
              <w:r>
                <w:rPr>
                  <w:rFonts w:hint="default" w:ascii="Times New Roman" w:hAnsi="Times New Roman" w:eastAsia="仿宋" w:cs="Times New Roman"/>
                  <w:kern w:val="0"/>
                  <w:sz w:val="28"/>
                  <w:szCs w:val="28"/>
                  <w:rPrChange w:id="1427" w:author="徐振伟" w:date="2026-07-09T09:35:55Z">
                    <w:rPr>
                      <w:rFonts w:hint="eastAsia" w:ascii="仿宋" w:hAnsi="仿宋" w:eastAsia="仿宋" w:cs="仿宋"/>
                      <w:kern w:val="0"/>
                      <w:sz w:val="28"/>
                      <w:szCs w:val="28"/>
                    </w:rPr>
                  </w:rPrChange>
                </w:rPr>
                <w:delText>14</w:delText>
              </w:r>
            </w:del>
          </w:p>
        </w:tc>
        <w:tc>
          <w:tcPr>
            <w:tcW w:w="1333" w:type="dxa"/>
            <w:noWrap w:val="0"/>
            <w:vAlign w:val="center"/>
          </w:tcPr>
          <w:p w14:paraId="0DA6A1FB">
            <w:pPr>
              <w:widowControl/>
              <w:jc w:val="center"/>
              <w:rPr>
                <w:del w:id="1428" w:author="徐振伟" w:date="2026-07-08T14:54:31Z"/>
                <w:rFonts w:hint="default" w:ascii="Times New Roman" w:hAnsi="Times New Roman" w:eastAsia="仿宋" w:cs="Times New Roman"/>
                <w:kern w:val="0"/>
                <w:sz w:val="28"/>
                <w:szCs w:val="28"/>
                <w:rPrChange w:id="1429" w:author="徐振伟" w:date="2026-07-09T09:35:55Z">
                  <w:rPr>
                    <w:del w:id="1430" w:author="徐振伟" w:date="2026-07-08T14:54:31Z"/>
                    <w:rFonts w:hint="eastAsia" w:ascii="仿宋" w:hAnsi="仿宋" w:eastAsia="仿宋" w:cs="仿宋"/>
                    <w:kern w:val="0"/>
                    <w:sz w:val="28"/>
                    <w:szCs w:val="28"/>
                  </w:rPr>
                </w:rPrChange>
              </w:rPr>
            </w:pPr>
            <w:del w:id="1431" w:author="徐振伟" w:date="2026-07-08T14:54:31Z">
              <w:r>
                <w:rPr>
                  <w:rFonts w:hint="default" w:ascii="Times New Roman" w:hAnsi="Times New Roman" w:eastAsia="仿宋" w:cs="Times New Roman"/>
                  <w:kern w:val="0"/>
                  <w:sz w:val="28"/>
                  <w:szCs w:val="28"/>
                  <w:rPrChange w:id="1432" w:author="徐振伟" w:date="2026-07-09T09:35:55Z">
                    <w:rPr>
                      <w:rFonts w:hint="eastAsia" w:ascii="仿宋" w:hAnsi="仿宋" w:eastAsia="仿宋" w:cs="仿宋"/>
                      <w:kern w:val="0"/>
                      <w:sz w:val="28"/>
                      <w:szCs w:val="28"/>
                    </w:rPr>
                  </w:rPrChange>
                </w:rPr>
                <w:delText>14</w:delText>
              </w:r>
            </w:del>
          </w:p>
        </w:tc>
        <w:tc>
          <w:tcPr>
            <w:tcW w:w="1539" w:type="dxa"/>
            <w:noWrap w:val="0"/>
            <w:vAlign w:val="center"/>
          </w:tcPr>
          <w:p w14:paraId="326E76DC">
            <w:pPr>
              <w:widowControl/>
              <w:jc w:val="center"/>
              <w:rPr>
                <w:del w:id="1433" w:author="徐振伟" w:date="2026-07-08T14:54:31Z"/>
                <w:rFonts w:hint="default" w:ascii="Times New Roman" w:hAnsi="Times New Roman" w:eastAsia="仿宋" w:cs="Times New Roman"/>
                <w:kern w:val="0"/>
                <w:sz w:val="28"/>
                <w:szCs w:val="28"/>
                <w:rPrChange w:id="1434" w:author="徐振伟" w:date="2026-07-09T09:35:55Z">
                  <w:rPr>
                    <w:del w:id="1435" w:author="徐振伟" w:date="2026-07-08T14:54:31Z"/>
                    <w:rFonts w:hint="eastAsia" w:ascii="仿宋" w:hAnsi="仿宋" w:eastAsia="仿宋" w:cs="仿宋"/>
                    <w:kern w:val="0"/>
                    <w:sz w:val="28"/>
                    <w:szCs w:val="28"/>
                  </w:rPr>
                </w:rPrChange>
              </w:rPr>
            </w:pPr>
            <w:del w:id="1436" w:author="徐振伟" w:date="2026-07-08T14:54:31Z">
              <w:r>
                <w:rPr>
                  <w:rFonts w:hint="default" w:ascii="Times New Roman" w:hAnsi="Times New Roman" w:eastAsia="仿宋" w:cs="Times New Roman"/>
                  <w:kern w:val="0"/>
                  <w:sz w:val="28"/>
                  <w:szCs w:val="28"/>
                  <w:rPrChange w:id="1437" w:author="徐振伟" w:date="2026-07-09T09:35:55Z">
                    <w:rPr>
                      <w:rFonts w:hint="eastAsia" w:ascii="仿宋" w:hAnsi="仿宋" w:eastAsia="仿宋" w:cs="仿宋"/>
                      <w:kern w:val="0"/>
                      <w:sz w:val="28"/>
                      <w:szCs w:val="28"/>
                    </w:rPr>
                  </w:rPrChange>
                </w:rPr>
                <w:delText>196</w:delText>
              </w:r>
            </w:del>
          </w:p>
        </w:tc>
      </w:tr>
      <w:tr w14:paraId="1DFA0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del w:id="1438" w:author="徐振伟" w:date="2026-07-08T14:54:31Z"/>
        </w:trPr>
        <w:tc>
          <w:tcPr>
            <w:tcW w:w="2588" w:type="dxa"/>
            <w:vMerge w:val="restart"/>
            <w:noWrap w:val="0"/>
            <w:vAlign w:val="center"/>
          </w:tcPr>
          <w:p w14:paraId="4D35BF57">
            <w:pPr>
              <w:widowControl/>
              <w:jc w:val="center"/>
              <w:rPr>
                <w:del w:id="1439" w:author="徐振伟" w:date="2026-07-08T14:54:31Z"/>
                <w:rFonts w:hint="default" w:ascii="Times New Roman" w:hAnsi="Times New Roman" w:eastAsia="仿宋" w:cs="Times New Roman"/>
                <w:kern w:val="0"/>
                <w:sz w:val="28"/>
                <w:szCs w:val="28"/>
                <w:rPrChange w:id="1440" w:author="徐振伟" w:date="2026-07-09T09:35:55Z">
                  <w:rPr>
                    <w:del w:id="1441" w:author="徐振伟" w:date="2026-07-08T14:54:31Z"/>
                    <w:rFonts w:hint="eastAsia" w:ascii="仿宋" w:hAnsi="仿宋" w:eastAsia="仿宋" w:cs="仿宋"/>
                    <w:kern w:val="0"/>
                    <w:sz w:val="28"/>
                    <w:szCs w:val="28"/>
                  </w:rPr>
                </w:rPrChange>
              </w:rPr>
            </w:pPr>
            <w:del w:id="1442" w:author="徐振伟" w:date="2026-07-08T14:54:31Z">
              <w:r>
                <w:rPr>
                  <w:rFonts w:hint="default" w:ascii="Times New Roman" w:hAnsi="Times New Roman" w:eastAsia="仿宋" w:cs="Times New Roman"/>
                  <w:kern w:val="0"/>
                  <w:sz w:val="28"/>
                  <w:szCs w:val="28"/>
                  <w:rPrChange w:id="1443" w:author="徐振伟" w:date="2026-07-09T09:35:55Z">
                    <w:rPr>
                      <w:rFonts w:hint="eastAsia" w:ascii="仿宋" w:hAnsi="仿宋" w:eastAsia="仿宋" w:cs="仿宋"/>
                      <w:kern w:val="0"/>
                      <w:sz w:val="28"/>
                      <w:szCs w:val="28"/>
                    </w:rPr>
                  </w:rPrChange>
                </w:rPr>
                <w:delText>室内机（四面出风）</w:delText>
              </w:r>
            </w:del>
          </w:p>
        </w:tc>
        <w:tc>
          <w:tcPr>
            <w:tcW w:w="2364" w:type="dxa"/>
            <w:noWrap w:val="0"/>
            <w:vAlign w:val="center"/>
          </w:tcPr>
          <w:p w14:paraId="5ADFA12C">
            <w:pPr>
              <w:widowControl/>
              <w:jc w:val="center"/>
              <w:rPr>
                <w:del w:id="1444" w:author="徐振伟" w:date="2026-07-08T14:54:31Z"/>
                <w:rFonts w:hint="default" w:ascii="Times New Roman" w:hAnsi="Times New Roman" w:eastAsia="仿宋" w:cs="Times New Roman"/>
                <w:kern w:val="0"/>
                <w:sz w:val="28"/>
                <w:szCs w:val="28"/>
                <w:rPrChange w:id="1445" w:author="徐振伟" w:date="2026-07-09T09:35:55Z">
                  <w:rPr>
                    <w:del w:id="1446" w:author="徐振伟" w:date="2026-07-08T14:54:31Z"/>
                    <w:rFonts w:hint="eastAsia" w:ascii="仿宋" w:hAnsi="仿宋" w:eastAsia="仿宋" w:cs="仿宋"/>
                    <w:kern w:val="0"/>
                    <w:sz w:val="28"/>
                    <w:szCs w:val="28"/>
                  </w:rPr>
                </w:rPrChange>
              </w:rPr>
            </w:pPr>
            <w:del w:id="1447" w:author="徐振伟" w:date="2026-07-08T14:54:31Z">
              <w:r>
                <w:rPr>
                  <w:rFonts w:hint="default" w:ascii="Times New Roman" w:hAnsi="Times New Roman" w:eastAsia="仿宋" w:cs="Times New Roman"/>
                  <w:kern w:val="0"/>
                  <w:sz w:val="28"/>
                  <w:szCs w:val="28"/>
                  <w:rPrChange w:id="1448" w:author="徐振伟" w:date="2026-07-09T09:35:55Z">
                    <w:rPr>
                      <w:rFonts w:hint="eastAsia" w:ascii="仿宋" w:hAnsi="仿宋" w:eastAsia="仿宋" w:cs="仿宋"/>
                      <w:kern w:val="0"/>
                      <w:sz w:val="28"/>
                      <w:szCs w:val="28"/>
                    </w:rPr>
                  </w:rPrChange>
                </w:rPr>
                <w:delText>RCI-45FSNQ</w:delText>
              </w:r>
            </w:del>
          </w:p>
        </w:tc>
        <w:tc>
          <w:tcPr>
            <w:tcW w:w="698" w:type="dxa"/>
            <w:noWrap w:val="0"/>
            <w:vAlign w:val="center"/>
          </w:tcPr>
          <w:p w14:paraId="451A72B2">
            <w:pPr>
              <w:widowControl/>
              <w:jc w:val="center"/>
              <w:rPr>
                <w:del w:id="1449" w:author="徐振伟" w:date="2026-07-08T14:54:31Z"/>
                <w:rFonts w:hint="default" w:ascii="Times New Roman" w:hAnsi="Times New Roman" w:eastAsia="仿宋" w:cs="Times New Roman"/>
                <w:kern w:val="0"/>
                <w:sz w:val="28"/>
                <w:szCs w:val="28"/>
                <w:rPrChange w:id="1450" w:author="徐振伟" w:date="2026-07-09T09:35:55Z">
                  <w:rPr>
                    <w:del w:id="1451" w:author="徐振伟" w:date="2026-07-08T14:54:31Z"/>
                    <w:rFonts w:hint="eastAsia" w:ascii="仿宋" w:hAnsi="仿宋" w:eastAsia="仿宋" w:cs="仿宋"/>
                    <w:kern w:val="0"/>
                    <w:sz w:val="28"/>
                    <w:szCs w:val="28"/>
                  </w:rPr>
                </w:rPrChange>
              </w:rPr>
            </w:pPr>
            <w:del w:id="1452" w:author="徐振伟" w:date="2026-07-08T14:54:31Z">
              <w:r>
                <w:rPr>
                  <w:rFonts w:hint="default" w:ascii="Times New Roman" w:hAnsi="Times New Roman" w:eastAsia="仿宋" w:cs="Times New Roman"/>
                  <w:kern w:val="0"/>
                  <w:sz w:val="28"/>
                  <w:szCs w:val="28"/>
                  <w:rPrChange w:id="1453" w:author="徐振伟" w:date="2026-07-09T09:35:55Z">
                    <w:rPr>
                      <w:rFonts w:hint="eastAsia" w:ascii="仿宋" w:hAnsi="仿宋" w:eastAsia="仿宋" w:cs="仿宋"/>
                      <w:kern w:val="0"/>
                      <w:sz w:val="28"/>
                      <w:szCs w:val="28"/>
                    </w:rPr>
                  </w:rPrChange>
                </w:rPr>
                <w:delText>6</w:delText>
              </w:r>
            </w:del>
          </w:p>
        </w:tc>
        <w:tc>
          <w:tcPr>
            <w:tcW w:w="1333" w:type="dxa"/>
            <w:noWrap w:val="0"/>
            <w:vAlign w:val="center"/>
          </w:tcPr>
          <w:p w14:paraId="15470616">
            <w:pPr>
              <w:widowControl/>
              <w:jc w:val="center"/>
              <w:rPr>
                <w:del w:id="1454" w:author="徐振伟" w:date="2026-07-08T14:54:31Z"/>
                <w:rFonts w:hint="default" w:ascii="Times New Roman" w:hAnsi="Times New Roman" w:eastAsia="仿宋" w:cs="Times New Roman"/>
                <w:kern w:val="0"/>
                <w:sz w:val="28"/>
                <w:szCs w:val="28"/>
                <w:rPrChange w:id="1455" w:author="徐振伟" w:date="2026-07-09T09:35:55Z">
                  <w:rPr>
                    <w:del w:id="1456" w:author="徐振伟" w:date="2026-07-08T14:54:31Z"/>
                    <w:rFonts w:hint="eastAsia" w:ascii="仿宋" w:hAnsi="仿宋" w:eastAsia="仿宋" w:cs="仿宋"/>
                    <w:kern w:val="0"/>
                    <w:sz w:val="28"/>
                    <w:szCs w:val="28"/>
                  </w:rPr>
                </w:rPrChange>
              </w:rPr>
            </w:pPr>
            <w:del w:id="1457" w:author="徐振伟" w:date="2026-07-08T14:54:31Z">
              <w:r>
                <w:rPr>
                  <w:rFonts w:hint="default" w:ascii="Times New Roman" w:hAnsi="Times New Roman" w:eastAsia="仿宋" w:cs="Times New Roman"/>
                  <w:kern w:val="0"/>
                  <w:sz w:val="28"/>
                  <w:szCs w:val="28"/>
                  <w:rPrChange w:id="1458" w:author="徐振伟" w:date="2026-07-09T09:35:55Z">
                    <w:rPr>
                      <w:rFonts w:hint="eastAsia" w:ascii="仿宋" w:hAnsi="仿宋" w:eastAsia="仿宋" w:cs="仿宋"/>
                      <w:kern w:val="0"/>
                      <w:sz w:val="28"/>
                      <w:szCs w:val="28"/>
                    </w:rPr>
                  </w:rPrChange>
                </w:rPr>
                <w:delText>4.5</w:delText>
              </w:r>
            </w:del>
          </w:p>
        </w:tc>
        <w:tc>
          <w:tcPr>
            <w:tcW w:w="1539" w:type="dxa"/>
            <w:noWrap w:val="0"/>
            <w:vAlign w:val="center"/>
          </w:tcPr>
          <w:p w14:paraId="0C333DFA">
            <w:pPr>
              <w:widowControl/>
              <w:jc w:val="center"/>
              <w:rPr>
                <w:del w:id="1459" w:author="徐振伟" w:date="2026-07-08T14:54:31Z"/>
                <w:rFonts w:hint="default" w:ascii="Times New Roman" w:hAnsi="Times New Roman" w:eastAsia="仿宋" w:cs="Times New Roman"/>
                <w:kern w:val="0"/>
                <w:sz w:val="28"/>
                <w:szCs w:val="28"/>
                <w:rPrChange w:id="1460" w:author="徐振伟" w:date="2026-07-09T09:35:55Z">
                  <w:rPr>
                    <w:del w:id="1461" w:author="徐振伟" w:date="2026-07-08T14:54:31Z"/>
                    <w:rFonts w:hint="eastAsia" w:ascii="仿宋" w:hAnsi="仿宋" w:eastAsia="仿宋" w:cs="仿宋"/>
                    <w:kern w:val="0"/>
                    <w:sz w:val="28"/>
                    <w:szCs w:val="28"/>
                  </w:rPr>
                </w:rPrChange>
              </w:rPr>
            </w:pPr>
            <w:del w:id="1462" w:author="徐振伟" w:date="2026-07-08T14:54:31Z">
              <w:r>
                <w:rPr>
                  <w:rFonts w:hint="default" w:ascii="Times New Roman" w:hAnsi="Times New Roman" w:eastAsia="仿宋" w:cs="Times New Roman"/>
                  <w:kern w:val="0"/>
                  <w:sz w:val="28"/>
                  <w:szCs w:val="28"/>
                  <w:rPrChange w:id="1463" w:author="徐振伟" w:date="2026-07-09T09:35:55Z">
                    <w:rPr>
                      <w:rFonts w:hint="eastAsia" w:ascii="仿宋" w:hAnsi="仿宋" w:eastAsia="仿宋" w:cs="仿宋"/>
                      <w:kern w:val="0"/>
                      <w:sz w:val="28"/>
                      <w:szCs w:val="28"/>
                    </w:rPr>
                  </w:rPrChange>
                </w:rPr>
                <w:delText>27</w:delText>
              </w:r>
            </w:del>
          </w:p>
        </w:tc>
      </w:tr>
      <w:tr w14:paraId="25A8F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del w:id="1464" w:author="徐振伟" w:date="2026-07-08T14:54:31Z"/>
        </w:trPr>
        <w:tc>
          <w:tcPr>
            <w:tcW w:w="2588" w:type="dxa"/>
            <w:vMerge w:val="continue"/>
            <w:noWrap w:val="0"/>
            <w:vAlign w:val="center"/>
          </w:tcPr>
          <w:p w14:paraId="390A39AA">
            <w:pPr>
              <w:widowControl/>
              <w:jc w:val="center"/>
              <w:rPr>
                <w:del w:id="1465" w:author="徐振伟" w:date="2026-07-08T14:54:31Z"/>
                <w:rFonts w:hint="default" w:ascii="Times New Roman" w:hAnsi="Times New Roman" w:eastAsia="仿宋" w:cs="Times New Roman"/>
                <w:kern w:val="0"/>
                <w:sz w:val="28"/>
                <w:szCs w:val="28"/>
                <w:rPrChange w:id="1466" w:author="徐振伟" w:date="2026-07-09T09:35:55Z">
                  <w:rPr>
                    <w:del w:id="1467" w:author="徐振伟" w:date="2026-07-08T14:54:31Z"/>
                    <w:rFonts w:hint="eastAsia" w:ascii="仿宋" w:hAnsi="仿宋" w:eastAsia="仿宋" w:cs="仿宋"/>
                    <w:kern w:val="0"/>
                    <w:sz w:val="28"/>
                    <w:szCs w:val="28"/>
                  </w:rPr>
                </w:rPrChange>
              </w:rPr>
            </w:pPr>
          </w:p>
        </w:tc>
        <w:tc>
          <w:tcPr>
            <w:tcW w:w="2364" w:type="dxa"/>
            <w:noWrap w:val="0"/>
            <w:vAlign w:val="center"/>
          </w:tcPr>
          <w:p w14:paraId="18BE8487">
            <w:pPr>
              <w:widowControl/>
              <w:jc w:val="center"/>
              <w:rPr>
                <w:del w:id="1468" w:author="徐振伟" w:date="2026-07-08T14:54:31Z"/>
                <w:rFonts w:hint="default" w:ascii="Times New Roman" w:hAnsi="Times New Roman" w:eastAsia="仿宋" w:cs="Times New Roman"/>
                <w:kern w:val="0"/>
                <w:sz w:val="28"/>
                <w:szCs w:val="28"/>
                <w:rPrChange w:id="1469" w:author="徐振伟" w:date="2026-07-09T09:35:55Z">
                  <w:rPr>
                    <w:del w:id="1470" w:author="徐振伟" w:date="2026-07-08T14:54:31Z"/>
                    <w:rFonts w:hint="eastAsia" w:ascii="仿宋" w:hAnsi="仿宋" w:eastAsia="仿宋" w:cs="仿宋"/>
                    <w:kern w:val="0"/>
                    <w:sz w:val="28"/>
                    <w:szCs w:val="28"/>
                  </w:rPr>
                </w:rPrChange>
              </w:rPr>
            </w:pPr>
            <w:del w:id="1471" w:author="徐振伟" w:date="2026-07-08T14:54:31Z">
              <w:r>
                <w:rPr>
                  <w:rFonts w:hint="default" w:ascii="Times New Roman" w:hAnsi="Times New Roman" w:eastAsia="仿宋" w:cs="Times New Roman"/>
                  <w:kern w:val="0"/>
                  <w:sz w:val="28"/>
                  <w:szCs w:val="28"/>
                  <w:rPrChange w:id="1472" w:author="徐振伟" w:date="2026-07-09T09:35:55Z">
                    <w:rPr>
                      <w:rFonts w:hint="eastAsia" w:ascii="仿宋" w:hAnsi="仿宋" w:eastAsia="仿宋" w:cs="仿宋"/>
                      <w:kern w:val="0"/>
                      <w:sz w:val="28"/>
                      <w:szCs w:val="28"/>
                    </w:rPr>
                  </w:rPrChange>
                </w:rPr>
                <w:delText>RCI-56FSNQ</w:delText>
              </w:r>
            </w:del>
          </w:p>
        </w:tc>
        <w:tc>
          <w:tcPr>
            <w:tcW w:w="698" w:type="dxa"/>
            <w:noWrap w:val="0"/>
            <w:vAlign w:val="center"/>
          </w:tcPr>
          <w:p w14:paraId="57766FEC">
            <w:pPr>
              <w:widowControl/>
              <w:jc w:val="center"/>
              <w:rPr>
                <w:del w:id="1473" w:author="徐振伟" w:date="2026-07-08T14:54:31Z"/>
                <w:rFonts w:hint="default" w:ascii="Times New Roman" w:hAnsi="Times New Roman" w:eastAsia="仿宋" w:cs="Times New Roman"/>
                <w:kern w:val="0"/>
                <w:sz w:val="28"/>
                <w:szCs w:val="28"/>
                <w:rPrChange w:id="1474" w:author="徐振伟" w:date="2026-07-09T09:35:55Z">
                  <w:rPr>
                    <w:del w:id="1475" w:author="徐振伟" w:date="2026-07-08T14:54:31Z"/>
                    <w:rFonts w:hint="eastAsia" w:ascii="仿宋" w:hAnsi="仿宋" w:eastAsia="仿宋" w:cs="仿宋"/>
                    <w:kern w:val="0"/>
                    <w:sz w:val="28"/>
                    <w:szCs w:val="28"/>
                  </w:rPr>
                </w:rPrChange>
              </w:rPr>
            </w:pPr>
            <w:del w:id="1476" w:author="徐振伟" w:date="2026-07-08T14:54:31Z">
              <w:r>
                <w:rPr>
                  <w:rFonts w:hint="default" w:ascii="Times New Roman" w:hAnsi="Times New Roman" w:eastAsia="仿宋" w:cs="Times New Roman"/>
                  <w:kern w:val="0"/>
                  <w:sz w:val="28"/>
                  <w:szCs w:val="28"/>
                  <w:rPrChange w:id="1477" w:author="徐振伟" w:date="2026-07-09T09:35:55Z">
                    <w:rPr>
                      <w:rFonts w:hint="eastAsia" w:ascii="仿宋" w:hAnsi="仿宋" w:eastAsia="仿宋" w:cs="仿宋"/>
                      <w:kern w:val="0"/>
                      <w:sz w:val="28"/>
                      <w:szCs w:val="28"/>
                    </w:rPr>
                  </w:rPrChange>
                </w:rPr>
                <w:delText>161</w:delText>
              </w:r>
            </w:del>
          </w:p>
        </w:tc>
        <w:tc>
          <w:tcPr>
            <w:tcW w:w="1333" w:type="dxa"/>
            <w:noWrap w:val="0"/>
            <w:vAlign w:val="center"/>
          </w:tcPr>
          <w:p w14:paraId="6E799559">
            <w:pPr>
              <w:widowControl/>
              <w:jc w:val="center"/>
              <w:rPr>
                <w:del w:id="1478" w:author="徐振伟" w:date="2026-07-08T14:54:31Z"/>
                <w:rFonts w:hint="default" w:ascii="Times New Roman" w:hAnsi="Times New Roman" w:eastAsia="仿宋" w:cs="Times New Roman"/>
                <w:kern w:val="0"/>
                <w:sz w:val="28"/>
                <w:szCs w:val="28"/>
                <w:rPrChange w:id="1479" w:author="徐振伟" w:date="2026-07-09T09:35:55Z">
                  <w:rPr>
                    <w:del w:id="1480" w:author="徐振伟" w:date="2026-07-08T14:54:31Z"/>
                    <w:rFonts w:hint="eastAsia" w:ascii="仿宋" w:hAnsi="仿宋" w:eastAsia="仿宋" w:cs="仿宋"/>
                    <w:kern w:val="0"/>
                    <w:sz w:val="28"/>
                    <w:szCs w:val="28"/>
                  </w:rPr>
                </w:rPrChange>
              </w:rPr>
            </w:pPr>
            <w:del w:id="1481" w:author="徐振伟" w:date="2026-07-08T14:54:31Z">
              <w:r>
                <w:rPr>
                  <w:rFonts w:hint="default" w:ascii="Times New Roman" w:hAnsi="Times New Roman" w:eastAsia="仿宋" w:cs="Times New Roman"/>
                  <w:kern w:val="0"/>
                  <w:sz w:val="28"/>
                  <w:szCs w:val="28"/>
                  <w:rPrChange w:id="1482" w:author="徐振伟" w:date="2026-07-09T09:35:55Z">
                    <w:rPr>
                      <w:rFonts w:hint="eastAsia" w:ascii="仿宋" w:hAnsi="仿宋" w:eastAsia="仿宋" w:cs="仿宋"/>
                      <w:kern w:val="0"/>
                      <w:sz w:val="28"/>
                      <w:szCs w:val="28"/>
                    </w:rPr>
                  </w:rPrChange>
                </w:rPr>
                <w:delText>5.6</w:delText>
              </w:r>
            </w:del>
          </w:p>
        </w:tc>
        <w:tc>
          <w:tcPr>
            <w:tcW w:w="1539" w:type="dxa"/>
            <w:noWrap w:val="0"/>
            <w:vAlign w:val="center"/>
          </w:tcPr>
          <w:p w14:paraId="602F1A74">
            <w:pPr>
              <w:widowControl/>
              <w:jc w:val="center"/>
              <w:rPr>
                <w:del w:id="1483" w:author="徐振伟" w:date="2026-07-08T14:54:31Z"/>
                <w:rFonts w:hint="default" w:ascii="Times New Roman" w:hAnsi="Times New Roman" w:eastAsia="仿宋" w:cs="Times New Roman"/>
                <w:kern w:val="0"/>
                <w:sz w:val="28"/>
                <w:szCs w:val="28"/>
                <w:rPrChange w:id="1484" w:author="徐振伟" w:date="2026-07-09T09:35:55Z">
                  <w:rPr>
                    <w:del w:id="1485" w:author="徐振伟" w:date="2026-07-08T14:54:31Z"/>
                    <w:rFonts w:hint="eastAsia" w:ascii="仿宋" w:hAnsi="仿宋" w:eastAsia="仿宋" w:cs="仿宋"/>
                    <w:kern w:val="0"/>
                    <w:sz w:val="28"/>
                    <w:szCs w:val="28"/>
                  </w:rPr>
                </w:rPrChange>
              </w:rPr>
            </w:pPr>
            <w:del w:id="1486" w:author="徐振伟" w:date="2026-07-08T14:54:31Z">
              <w:r>
                <w:rPr>
                  <w:rFonts w:hint="default" w:ascii="Times New Roman" w:hAnsi="Times New Roman" w:eastAsia="仿宋" w:cs="Times New Roman"/>
                  <w:kern w:val="0"/>
                  <w:sz w:val="28"/>
                  <w:szCs w:val="28"/>
                  <w:rPrChange w:id="1487" w:author="徐振伟" w:date="2026-07-09T09:35:55Z">
                    <w:rPr>
                      <w:rFonts w:hint="eastAsia" w:ascii="仿宋" w:hAnsi="仿宋" w:eastAsia="仿宋" w:cs="仿宋"/>
                      <w:kern w:val="0"/>
                      <w:sz w:val="28"/>
                      <w:szCs w:val="28"/>
                    </w:rPr>
                  </w:rPrChange>
                </w:rPr>
                <w:delText>901.6</w:delText>
              </w:r>
            </w:del>
          </w:p>
        </w:tc>
      </w:tr>
      <w:tr w14:paraId="47FCD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del w:id="1488" w:author="徐振伟" w:date="2026-07-08T14:54:31Z"/>
        </w:trPr>
        <w:tc>
          <w:tcPr>
            <w:tcW w:w="2588" w:type="dxa"/>
            <w:vMerge w:val="continue"/>
            <w:noWrap w:val="0"/>
            <w:vAlign w:val="center"/>
          </w:tcPr>
          <w:p w14:paraId="0025B872">
            <w:pPr>
              <w:widowControl/>
              <w:jc w:val="center"/>
              <w:rPr>
                <w:del w:id="1489" w:author="徐振伟" w:date="2026-07-08T14:54:31Z"/>
                <w:rFonts w:hint="default" w:ascii="Times New Roman" w:hAnsi="Times New Roman" w:eastAsia="仿宋" w:cs="Times New Roman"/>
                <w:kern w:val="0"/>
                <w:sz w:val="28"/>
                <w:szCs w:val="28"/>
                <w:rPrChange w:id="1490" w:author="徐振伟" w:date="2026-07-09T09:35:55Z">
                  <w:rPr>
                    <w:del w:id="1491" w:author="徐振伟" w:date="2026-07-08T14:54:31Z"/>
                    <w:rFonts w:hint="eastAsia" w:ascii="仿宋" w:hAnsi="仿宋" w:eastAsia="仿宋" w:cs="仿宋"/>
                    <w:kern w:val="0"/>
                    <w:sz w:val="28"/>
                    <w:szCs w:val="28"/>
                  </w:rPr>
                </w:rPrChange>
              </w:rPr>
            </w:pPr>
          </w:p>
        </w:tc>
        <w:tc>
          <w:tcPr>
            <w:tcW w:w="2364" w:type="dxa"/>
            <w:noWrap w:val="0"/>
            <w:vAlign w:val="center"/>
          </w:tcPr>
          <w:p w14:paraId="3C4EE296">
            <w:pPr>
              <w:widowControl/>
              <w:jc w:val="center"/>
              <w:rPr>
                <w:del w:id="1492" w:author="徐振伟" w:date="2026-07-08T14:54:31Z"/>
                <w:rFonts w:hint="default" w:ascii="Times New Roman" w:hAnsi="Times New Roman" w:eastAsia="仿宋" w:cs="Times New Roman"/>
                <w:kern w:val="0"/>
                <w:sz w:val="28"/>
                <w:szCs w:val="28"/>
                <w:rPrChange w:id="1493" w:author="徐振伟" w:date="2026-07-09T09:35:55Z">
                  <w:rPr>
                    <w:del w:id="1494" w:author="徐振伟" w:date="2026-07-08T14:54:31Z"/>
                    <w:rFonts w:hint="eastAsia" w:ascii="仿宋" w:hAnsi="仿宋" w:eastAsia="仿宋" w:cs="仿宋"/>
                    <w:kern w:val="0"/>
                    <w:sz w:val="28"/>
                    <w:szCs w:val="28"/>
                  </w:rPr>
                </w:rPrChange>
              </w:rPr>
            </w:pPr>
            <w:del w:id="1495" w:author="徐振伟" w:date="2026-07-08T14:54:31Z">
              <w:r>
                <w:rPr>
                  <w:rFonts w:hint="default" w:ascii="Times New Roman" w:hAnsi="Times New Roman" w:eastAsia="仿宋" w:cs="Times New Roman"/>
                  <w:kern w:val="0"/>
                  <w:sz w:val="28"/>
                  <w:szCs w:val="28"/>
                  <w:rPrChange w:id="1496" w:author="徐振伟" w:date="2026-07-09T09:35:55Z">
                    <w:rPr>
                      <w:rFonts w:hint="eastAsia" w:ascii="仿宋" w:hAnsi="仿宋" w:eastAsia="仿宋" w:cs="仿宋"/>
                      <w:kern w:val="0"/>
                      <w:sz w:val="28"/>
                      <w:szCs w:val="28"/>
                    </w:rPr>
                  </w:rPrChange>
                </w:rPr>
                <w:delText>RCI-71FSNQ</w:delText>
              </w:r>
            </w:del>
          </w:p>
        </w:tc>
        <w:tc>
          <w:tcPr>
            <w:tcW w:w="698" w:type="dxa"/>
            <w:noWrap w:val="0"/>
            <w:vAlign w:val="center"/>
          </w:tcPr>
          <w:p w14:paraId="2E52C75E">
            <w:pPr>
              <w:widowControl/>
              <w:jc w:val="center"/>
              <w:rPr>
                <w:del w:id="1497" w:author="徐振伟" w:date="2026-07-08T14:54:31Z"/>
                <w:rFonts w:hint="default" w:ascii="Times New Roman" w:hAnsi="Times New Roman" w:eastAsia="仿宋" w:cs="Times New Roman"/>
                <w:kern w:val="0"/>
                <w:sz w:val="28"/>
                <w:szCs w:val="28"/>
                <w:rPrChange w:id="1498" w:author="徐振伟" w:date="2026-07-09T09:35:55Z">
                  <w:rPr>
                    <w:del w:id="1499" w:author="徐振伟" w:date="2026-07-08T14:54:31Z"/>
                    <w:rFonts w:hint="eastAsia" w:ascii="仿宋" w:hAnsi="仿宋" w:eastAsia="仿宋" w:cs="仿宋"/>
                    <w:kern w:val="0"/>
                    <w:sz w:val="28"/>
                    <w:szCs w:val="28"/>
                  </w:rPr>
                </w:rPrChange>
              </w:rPr>
            </w:pPr>
            <w:del w:id="1500" w:author="徐振伟" w:date="2026-07-08T14:54:31Z">
              <w:r>
                <w:rPr>
                  <w:rFonts w:hint="default" w:ascii="Times New Roman" w:hAnsi="Times New Roman" w:eastAsia="仿宋" w:cs="Times New Roman"/>
                  <w:kern w:val="0"/>
                  <w:sz w:val="28"/>
                  <w:szCs w:val="28"/>
                  <w:rPrChange w:id="1501" w:author="徐振伟" w:date="2026-07-09T09:35:55Z">
                    <w:rPr>
                      <w:rFonts w:hint="eastAsia" w:ascii="仿宋" w:hAnsi="仿宋" w:eastAsia="仿宋" w:cs="仿宋"/>
                      <w:kern w:val="0"/>
                      <w:sz w:val="28"/>
                      <w:szCs w:val="28"/>
                    </w:rPr>
                  </w:rPrChange>
                </w:rPr>
                <w:delText>52</w:delText>
              </w:r>
            </w:del>
          </w:p>
        </w:tc>
        <w:tc>
          <w:tcPr>
            <w:tcW w:w="1333" w:type="dxa"/>
            <w:noWrap w:val="0"/>
            <w:vAlign w:val="center"/>
          </w:tcPr>
          <w:p w14:paraId="3EDCCB97">
            <w:pPr>
              <w:widowControl/>
              <w:jc w:val="center"/>
              <w:rPr>
                <w:del w:id="1502" w:author="徐振伟" w:date="2026-07-08T14:54:31Z"/>
                <w:rFonts w:hint="default" w:ascii="Times New Roman" w:hAnsi="Times New Roman" w:eastAsia="仿宋" w:cs="Times New Roman"/>
                <w:kern w:val="0"/>
                <w:sz w:val="28"/>
                <w:szCs w:val="28"/>
                <w:rPrChange w:id="1503" w:author="徐振伟" w:date="2026-07-09T09:35:55Z">
                  <w:rPr>
                    <w:del w:id="1504" w:author="徐振伟" w:date="2026-07-08T14:54:31Z"/>
                    <w:rFonts w:hint="eastAsia" w:ascii="仿宋" w:hAnsi="仿宋" w:eastAsia="仿宋" w:cs="仿宋"/>
                    <w:kern w:val="0"/>
                    <w:sz w:val="28"/>
                    <w:szCs w:val="28"/>
                  </w:rPr>
                </w:rPrChange>
              </w:rPr>
            </w:pPr>
            <w:del w:id="1505" w:author="徐振伟" w:date="2026-07-08T14:54:31Z">
              <w:r>
                <w:rPr>
                  <w:rFonts w:hint="default" w:ascii="Times New Roman" w:hAnsi="Times New Roman" w:eastAsia="仿宋" w:cs="Times New Roman"/>
                  <w:kern w:val="0"/>
                  <w:sz w:val="28"/>
                  <w:szCs w:val="28"/>
                  <w:rPrChange w:id="1506" w:author="徐振伟" w:date="2026-07-09T09:35:55Z">
                    <w:rPr>
                      <w:rFonts w:hint="eastAsia" w:ascii="仿宋" w:hAnsi="仿宋" w:eastAsia="仿宋" w:cs="仿宋"/>
                      <w:kern w:val="0"/>
                      <w:sz w:val="28"/>
                      <w:szCs w:val="28"/>
                    </w:rPr>
                  </w:rPrChange>
                </w:rPr>
                <w:delText>7.1</w:delText>
              </w:r>
            </w:del>
          </w:p>
        </w:tc>
        <w:tc>
          <w:tcPr>
            <w:tcW w:w="1539" w:type="dxa"/>
            <w:noWrap w:val="0"/>
            <w:vAlign w:val="center"/>
          </w:tcPr>
          <w:p w14:paraId="0620D12B">
            <w:pPr>
              <w:widowControl/>
              <w:jc w:val="center"/>
              <w:rPr>
                <w:del w:id="1507" w:author="徐振伟" w:date="2026-07-08T14:54:31Z"/>
                <w:rFonts w:hint="default" w:ascii="Times New Roman" w:hAnsi="Times New Roman" w:eastAsia="仿宋" w:cs="Times New Roman"/>
                <w:kern w:val="0"/>
                <w:sz w:val="28"/>
                <w:szCs w:val="28"/>
                <w:rPrChange w:id="1508" w:author="徐振伟" w:date="2026-07-09T09:35:55Z">
                  <w:rPr>
                    <w:del w:id="1509" w:author="徐振伟" w:date="2026-07-08T14:54:31Z"/>
                    <w:rFonts w:hint="eastAsia" w:ascii="仿宋" w:hAnsi="仿宋" w:eastAsia="仿宋" w:cs="仿宋"/>
                    <w:kern w:val="0"/>
                    <w:sz w:val="28"/>
                    <w:szCs w:val="28"/>
                  </w:rPr>
                </w:rPrChange>
              </w:rPr>
            </w:pPr>
            <w:del w:id="1510" w:author="徐振伟" w:date="2026-07-08T14:54:31Z">
              <w:r>
                <w:rPr>
                  <w:rFonts w:hint="default" w:ascii="Times New Roman" w:hAnsi="Times New Roman" w:eastAsia="仿宋" w:cs="Times New Roman"/>
                  <w:kern w:val="0"/>
                  <w:sz w:val="28"/>
                  <w:szCs w:val="28"/>
                  <w:rPrChange w:id="1511" w:author="徐振伟" w:date="2026-07-09T09:35:55Z">
                    <w:rPr>
                      <w:rFonts w:hint="eastAsia" w:ascii="仿宋" w:hAnsi="仿宋" w:eastAsia="仿宋" w:cs="仿宋"/>
                      <w:kern w:val="0"/>
                      <w:sz w:val="28"/>
                      <w:szCs w:val="28"/>
                    </w:rPr>
                  </w:rPrChange>
                </w:rPr>
                <w:delText>369.2</w:delText>
              </w:r>
            </w:del>
          </w:p>
        </w:tc>
      </w:tr>
      <w:tr w14:paraId="38F81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del w:id="1512" w:author="徐振伟" w:date="2026-07-08T14:54:31Z"/>
        </w:trPr>
        <w:tc>
          <w:tcPr>
            <w:tcW w:w="2588" w:type="dxa"/>
            <w:vMerge w:val="continue"/>
            <w:noWrap w:val="0"/>
            <w:vAlign w:val="center"/>
          </w:tcPr>
          <w:p w14:paraId="43C0E37F">
            <w:pPr>
              <w:widowControl/>
              <w:jc w:val="center"/>
              <w:rPr>
                <w:del w:id="1513" w:author="徐振伟" w:date="2026-07-08T14:54:31Z"/>
                <w:rFonts w:hint="default" w:ascii="Times New Roman" w:hAnsi="Times New Roman" w:eastAsia="仿宋" w:cs="Times New Roman"/>
                <w:kern w:val="0"/>
                <w:sz w:val="28"/>
                <w:szCs w:val="28"/>
                <w:rPrChange w:id="1514" w:author="徐振伟" w:date="2026-07-09T09:35:55Z">
                  <w:rPr>
                    <w:del w:id="1515" w:author="徐振伟" w:date="2026-07-08T14:54:31Z"/>
                    <w:rFonts w:hint="eastAsia" w:ascii="仿宋" w:hAnsi="仿宋" w:eastAsia="仿宋" w:cs="仿宋"/>
                    <w:kern w:val="0"/>
                    <w:sz w:val="28"/>
                    <w:szCs w:val="28"/>
                  </w:rPr>
                </w:rPrChange>
              </w:rPr>
            </w:pPr>
          </w:p>
        </w:tc>
        <w:tc>
          <w:tcPr>
            <w:tcW w:w="2364" w:type="dxa"/>
            <w:noWrap w:val="0"/>
            <w:vAlign w:val="center"/>
          </w:tcPr>
          <w:p w14:paraId="5D63983E">
            <w:pPr>
              <w:widowControl/>
              <w:jc w:val="center"/>
              <w:rPr>
                <w:del w:id="1516" w:author="徐振伟" w:date="2026-07-08T14:54:31Z"/>
                <w:rFonts w:hint="default" w:ascii="Times New Roman" w:hAnsi="Times New Roman" w:eastAsia="仿宋" w:cs="Times New Roman"/>
                <w:kern w:val="0"/>
                <w:sz w:val="28"/>
                <w:szCs w:val="28"/>
                <w:rPrChange w:id="1517" w:author="徐振伟" w:date="2026-07-09T09:35:55Z">
                  <w:rPr>
                    <w:del w:id="1518" w:author="徐振伟" w:date="2026-07-08T14:54:31Z"/>
                    <w:rFonts w:hint="eastAsia" w:ascii="仿宋" w:hAnsi="仿宋" w:eastAsia="仿宋" w:cs="仿宋"/>
                    <w:kern w:val="0"/>
                    <w:sz w:val="28"/>
                    <w:szCs w:val="28"/>
                  </w:rPr>
                </w:rPrChange>
              </w:rPr>
            </w:pPr>
            <w:del w:id="1519" w:author="徐振伟" w:date="2026-07-08T14:54:31Z">
              <w:r>
                <w:rPr>
                  <w:rFonts w:hint="default" w:ascii="Times New Roman" w:hAnsi="Times New Roman" w:eastAsia="仿宋" w:cs="Times New Roman"/>
                  <w:kern w:val="0"/>
                  <w:sz w:val="28"/>
                  <w:szCs w:val="28"/>
                  <w:rPrChange w:id="1520" w:author="徐振伟" w:date="2026-07-09T09:35:55Z">
                    <w:rPr>
                      <w:rFonts w:hint="eastAsia" w:ascii="仿宋" w:hAnsi="仿宋" w:eastAsia="仿宋" w:cs="仿宋"/>
                      <w:kern w:val="0"/>
                      <w:sz w:val="28"/>
                      <w:szCs w:val="28"/>
                    </w:rPr>
                  </w:rPrChange>
                </w:rPr>
                <w:delText>RCI-90FSNQ</w:delText>
              </w:r>
            </w:del>
          </w:p>
        </w:tc>
        <w:tc>
          <w:tcPr>
            <w:tcW w:w="698" w:type="dxa"/>
            <w:noWrap w:val="0"/>
            <w:vAlign w:val="center"/>
          </w:tcPr>
          <w:p w14:paraId="10E1F37A">
            <w:pPr>
              <w:widowControl/>
              <w:jc w:val="center"/>
              <w:rPr>
                <w:del w:id="1521" w:author="徐振伟" w:date="2026-07-08T14:54:31Z"/>
                <w:rFonts w:hint="default" w:ascii="Times New Roman" w:hAnsi="Times New Roman" w:eastAsia="仿宋" w:cs="Times New Roman"/>
                <w:kern w:val="0"/>
                <w:sz w:val="28"/>
                <w:szCs w:val="28"/>
                <w:rPrChange w:id="1522" w:author="徐振伟" w:date="2026-07-09T09:35:55Z">
                  <w:rPr>
                    <w:del w:id="1523" w:author="徐振伟" w:date="2026-07-08T14:54:31Z"/>
                    <w:rFonts w:hint="eastAsia" w:ascii="仿宋" w:hAnsi="仿宋" w:eastAsia="仿宋" w:cs="仿宋"/>
                    <w:kern w:val="0"/>
                    <w:sz w:val="28"/>
                    <w:szCs w:val="28"/>
                  </w:rPr>
                </w:rPrChange>
              </w:rPr>
            </w:pPr>
            <w:del w:id="1524" w:author="徐振伟" w:date="2026-07-08T14:54:31Z">
              <w:r>
                <w:rPr>
                  <w:rFonts w:hint="default" w:ascii="Times New Roman" w:hAnsi="Times New Roman" w:eastAsia="仿宋" w:cs="Times New Roman"/>
                  <w:kern w:val="0"/>
                  <w:sz w:val="28"/>
                  <w:szCs w:val="28"/>
                  <w:rPrChange w:id="1525" w:author="徐振伟" w:date="2026-07-09T09:35:55Z">
                    <w:rPr>
                      <w:rFonts w:hint="eastAsia" w:ascii="仿宋" w:hAnsi="仿宋" w:eastAsia="仿宋" w:cs="仿宋"/>
                      <w:kern w:val="0"/>
                      <w:sz w:val="28"/>
                      <w:szCs w:val="28"/>
                    </w:rPr>
                  </w:rPrChange>
                </w:rPr>
                <w:delText>17</w:delText>
              </w:r>
            </w:del>
          </w:p>
        </w:tc>
        <w:tc>
          <w:tcPr>
            <w:tcW w:w="1333" w:type="dxa"/>
            <w:noWrap w:val="0"/>
            <w:vAlign w:val="center"/>
          </w:tcPr>
          <w:p w14:paraId="5EA861AC">
            <w:pPr>
              <w:widowControl/>
              <w:jc w:val="center"/>
              <w:rPr>
                <w:del w:id="1526" w:author="徐振伟" w:date="2026-07-08T14:54:31Z"/>
                <w:rFonts w:hint="default" w:ascii="Times New Roman" w:hAnsi="Times New Roman" w:eastAsia="仿宋" w:cs="Times New Roman"/>
                <w:kern w:val="0"/>
                <w:sz w:val="28"/>
                <w:szCs w:val="28"/>
                <w:rPrChange w:id="1527" w:author="徐振伟" w:date="2026-07-09T09:35:55Z">
                  <w:rPr>
                    <w:del w:id="1528" w:author="徐振伟" w:date="2026-07-08T14:54:31Z"/>
                    <w:rFonts w:hint="eastAsia" w:ascii="仿宋" w:hAnsi="仿宋" w:eastAsia="仿宋" w:cs="仿宋"/>
                    <w:kern w:val="0"/>
                    <w:sz w:val="28"/>
                    <w:szCs w:val="28"/>
                  </w:rPr>
                </w:rPrChange>
              </w:rPr>
            </w:pPr>
            <w:del w:id="1529" w:author="徐振伟" w:date="2026-07-08T14:54:31Z">
              <w:r>
                <w:rPr>
                  <w:rFonts w:hint="default" w:ascii="Times New Roman" w:hAnsi="Times New Roman" w:eastAsia="仿宋" w:cs="Times New Roman"/>
                  <w:kern w:val="0"/>
                  <w:sz w:val="28"/>
                  <w:szCs w:val="28"/>
                  <w:rPrChange w:id="1530" w:author="徐振伟" w:date="2026-07-09T09:35:55Z">
                    <w:rPr>
                      <w:rFonts w:hint="eastAsia" w:ascii="仿宋" w:hAnsi="仿宋" w:eastAsia="仿宋" w:cs="仿宋"/>
                      <w:kern w:val="0"/>
                      <w:sz w:val="28"/>
                      <w:szCs w:val="28"/>
                    </w:rPr>
                  </w:rPrChange>
                </w:rPr>
                <w:delText>9</w:delText>
              </w:r>
            </w:del>
          </w:p>
        </w:tc>
        <w:tc>
          <w:tcPr>
            <w:tcW w:w="1539" w:type="dxa"/>
            <w:noWrap w:val="0"/>
            <w:vAlign w:val="center"/>
          </w:tcPr>
          <w:p w14:paraId="5FC57CB5">
            <w:pPr>
              <w:widowControl/>
              <w:jc w:val="center"/>
              <w:rPr>
                <w:del w:id="1531" w:author="徐振伟" w:date="2026-07-08T14:54:31Z"/>
                <w:rFonts w:hint="default" w:ascii="Times New Roman" w:hAnsi="Times New Roman" w:eastAsia="仿宋" w:cs="Times New Roman"/>
                <w:kern w:val="0"/>
                <w:sz w:val="28"/>
                <w:szCs w:val="28"/>
                <w:rPrChange w:id="1532" w:author="徐振伟" w:date="2026-07-09T09:35:55Z">
                  <w:rPr>
                    <w:del w:id="1533" w:author="徐振伟" w:date="2026-07-08T14:54:31Z"/>
                    <w:rFonts w:hint="eastAsia" w:ascii="仿宋" w:hAnsi="仿宋" w:eastAsia="仿宋" w:cs="仿宋"/>
                    <w:kern w:val="0"/>
                    <w:sz w:val="28"/>
                    <w:szCs w:val="28"/>
                  </w:rPr>
                </w:rPrChange>
              </w:rPr>
            </w:pPr>
            <w:del w:id="1534" w:author="徐振伟" w:date="2026-07-08T14:54:31Z">
              <w:r>
                <w:rPr>
                  <w:rFonts w:hint="default" w:ascii="Times New Roman" w:hAnsi="Times New Roman" w:eastAsia="仿宋" w:cs="Times New Roman"/>
                  <w:kern w:val="0"/>
                  <w:sz w:val="28"/>
                  <w:szCs w:val="28"/>
                  <w:rPrChange w:id="1535" w:author="徐振伟" w:date="2026-07-09T09:35:55Z">
                    <w:rPr>
                      <w:rFonts w:hint="eastAsia" w:ascii="仿宋" w:hAnsi="仿宋" w:eastAsia="仿宋" w:cs="仿宋"/>
                      <w:kern w:val="0"/>
                      <w:sz w:val="28"/>
                      <w:szCs w:val="28"/>
                    </w:rPr>
                  </w:rPrChange>
                </w:rPr>
                <w:delText>153</w:delText>
              </w:r>
            </w:del>
          </w:p>
        </w:tc>
      </w:tr>
      <w:tr w14:paraId="0393C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del w:id="1536" w:author="徐振伟" w:date="2026-07-08T14:54:31Z"/>
        </w:trPr>
        <w:tc>
          <w:tcPr>
            <w:tcW w:w="2588" w:type="dxa"/>
            <w:vMerge w:val="continue"/>
            <w:noWrap w:val="0"/>
            <w:vAlign w:val="center"/>
          </w:tcPr>
          <w:p w14:paraId="37613E5A">
            <w:pPr>
              <w:widowControl/>
              <w:jc w:val="center"/>
              <w:rPr>
                <w:del w:id="1537" w:author="徐振伟" w:date="2026-07-08T14:54:31Z"/>
                <w:rFonts w:hint="default" w:ascii="Times New Roman" w:hAnsi="Times New Roman" w:eastAsia="仿宋" w:cs="Times New Roman"/>
                <w:kern w:val="0"/>
                <w:sz w:val="28"/>
                <w:szCs w:val="28"/>
                <w:rPrChange w:id="1538" w:author="徐振伟" w:date="2026-07-09T09:35:55Z">
                  <w:rPr>
                    <w:del w:id="1539" w:author="徐振伟" w:date="2026-07-08T14:54:31Z"/>
                    <w:rFonts w:hint="eastAsia" w:ascii="仿宋" w:hAnsi="仿宋" w:eastAsia="仿宋" w:cs="仿宋"/>
                    <w:kern w:val="0"/>
                    <w:sz w:val="28"/>
                    <w:szCs w:val="28"/>
                  </w:rPr>
                </w:rPrChange>
              </w:rPr>
            </w:pPr>
          </w:p>
        </w:tc>
        <w:tc>
          <w:tcPr>
            <w:tcW w:w="2364" w:type="dxa"/>
            <w:noWrap w:val="0"/>
            <w:vAlign w:val="center"/>
          </w:tcPr>
          <w:p w14:paraId="5515C661">
            <w:pPr>
              <w:widowControl/>
              <w:jc w:val="center"/>
              <w:rPr>
                <w:del w:id="1540" w:author="徐振伟" w:date="2026-07-08T14:54:31Z"/>
                <w:rFonts w:hint="default" w:ascii="Times New Roman" w:hAnsi="Times New Roman" w:eastAsia="仿宋" w:cs="Times New Roman"/>
                <w:kern w:val="0"/>
                <w:sz w:val="28"/>
                <w:szCs w:val="28"/>
                <w:rPrChange w:id="1541" w:author="徐振伟" w:date="2026-07-09T09:35:55Z">
                  <w:rPr>
                    <w:del w:id="1542" w:author="徐振伟" w:date="2026-07-08T14:54:31Z"/>
                    <w:rFonts w:hint="eastAsia" w:ascii="仿宋" w:hAnsi="仿宋" w:eastAsia="仿宋" w:cs="仿宋"/>
                    <w:kern w:val="0"/>
                    <w:sz w:val="28"/>
                    <w:szCs w:val="28"/>
                  </w:rPr>
                </w:rPrChange>
              </w:rPr>
            </w:pPr>
            <w:del w:id="1543" w:author="徐振伟" w:date="2026-07-08T14:54:31Z">
              <w:r>
                <w:rPr>
                  <w:rFonts w:hint="default" w:ascii="Times New Roman" w:hAnsi="Times New Roman" w:eastAsia="仿宋" w:cs="Times New Roman"/>
                  <w:kern w:val="0"/>
                  <w:sz w:val="28"/>
                  <w:szCs w:val="28"/>
                  <w:rPrChange w:id="1544" w:author="徐振伟" w:date="2026-07-09T09:35:55Z">
                    <w:rPr>
                      <w:rFonts w:hint="eastAsia" w:ascii="仿宋" w:hAnsi="仿宋" w:eastAsia="仿宋" w:cs="仿宋"/>
                      <w:kern w:val="0"/>
                      <w:sz w:val="28"/>
                      <w:szCs w:val="28"/>
                    </w:rPr>
                  </w:rPrChange>
                </w:rPr>
                <w:delText>RCI-125FSNQ</w:delText>
              </w:r>
            </w:del>
          </w:p>
        </w:tc>
        <w:tc>
          <w:tcPr>
            <w:tcW w:w="698" w:type="dxa"/>
            <w:noWrap w:val="0"/>
            <w:vAlign w:val="center"/>
          </w:tcPr>
          <w:p w14:paraId="52B5FF74">
            <w:pPr>
              <w:widowControl/>
              <w:jc w:val="center"/>
              <w:rPr>
                <w:del w:id="1545" w:author="徐振伟" w:date="2026-07-08T14:54:31Z"/>
                <w:rFonts w:hint="default" w:ascii="Times New Roman" w:hAnsi="Times New Roman" w:eastAsia="仿宋" w:cs="Times New Roman"/>
                <w:kern w:val="0"/>
                <w:sz w:val="28"/>
                <w:szCs w:val="28"/>
                <w:rPrChange w:id="1546" w:author="徐振伟" w:date="2026-07-09T09:35:55Z">
                  <w:rPr>
                    <w:del w:id="1547" w:author="徐振伟" w:date="2026-07-08T14:54:31Z"/>
                    <w:rFonts w:hint="eastAsia" w:ascii="仿宋" w:hAnsi="仿宋" w:eastAsia="仿宋" w:cs="仿宋"/>
                    <w:kern w:val="0"/>
                    <w:sz w:val="28"/>
                    <w:szCs w:val="28"/>
                  </w:rPr>
                </w:rPrChange>
              </w:rPr>
            </w:pPr>
            <w:del w:id="1548" w:author="徐振伟" w:date="2026-07-08T14:54:31Z">
              <w:r>
                <w:rPr>
                  <w:rFonts w:hint="default" w:ascii="Times New Roman" w:hAnsi="Times New Roman" w:eastAsia="仿宋" w:cs="Times New Roman"/>
                  <w:kern w:val="0"/>
                  <w:sz w:val="28"/>
                  <w:szCs w:val="28"/>
                  <w:rPrChange w:id="1549" w:author="徐振伟" w:date="2026-07-09T09:35:55Z">
                    <w:rPr>
                      <w:rFonts w:hint="eastAsia" w:ascii="仿宋" w:hAnsi="仿宋" w:eastAsia="仿宋" w:cs="仿宋"/>
                      <w:kern w:val="0"/>
                      <w:sz w:val="28"/>
                      <w:szCs w:val="28"/>
                    </w:rPr>
                  </w:rPrChange>
                </w:rPr>
                <w:delText>8</w:delText>
              </w:r>
            </w:del>
          </w:p>
        </w:tc>
        <w:tc>
          <w:tcPr>
            <w:tcW w:w="1333" w:type="dxa"/>
            <w:noWrap w:val="0"/>
            <w:vAlign w:val="center"/>
          </w:tcPr>
          <w:p w14:paraId="52D4BB28">
            <w:pPr>
              <w:widowControl/>
              <w:jc w:val="center"/>
              <w:rPr>
                <w:del w:id="1550" w:author="徐振伟" w:date="2026-07-08T14:54:31Z"/>
                <w:rFonts w:hint="default" w:ascii="Times New Roman" w:hAnsi="Times New Roman" w:eastAsia="仿宋" w:cs="Times New Roman"/>
                <w:kern w:val="0"/>
                <w:sz w:val="28"/>
                <w:szCs w:val="28"/>
                <w:rPrChange w:id="1551" w:author="徐振伟" w:date="2026-07-09T09:35:55Z">
                  <w:rPr>
                    <w:del w:id="1552" w:author="徐振伟" w:date="2026-07-08T14:54:31Z"/>
                    <w:rFonts w:hint="eastAsia" w:ascii="仿宋" w:hAnsi="仿宋" w:eastAsia="仿宋" w:cs="仿宋"/>
                    <w:kern w:val="0"/>
                    <w:sz w:val="28"/>
                    <w:szCs w:val="28"/>
                  </w:rPr>
                </w:rPrChange>
              </w:rPr>
            </w:pPr>
            <w:del w:id="1553" w:author="徐振伟" w:date="2026-07-08T14:54:31Z">
              <w:r>
                <w:rPr>
                  <w:rFonts w:hint="default" w:ascii="Times New Roman" w:hAnsi="Times New Roman" w:eastAsia="仿宋" w:cs="Times New Roman"/>
                  <w:kern w:val="0"/>
                  <w:sz w:val="28"/>
                  <w:szCs w:val="28"/>
                  <w:rPrChange w:id="1554" w:author="徐振伟" w:date="2026-07-09T09:35:55Z">
                    <w:rPr>
                      <w:rFonts w:hint="eastAsia" w:ascii="仿宋" w:hAnsi="仿宋" w:eastAsia="仿宋" w:cs="仿宋"/>
                      <w:kern w:val="0"/>
                      <w:sz w:val="28"/>
                      <w:szCs w:val="28"/>
                    </w:rPr>
                  </w:rPrChange>
                </w:rPr>
                <w:delText>12.5</w:delText>
              </w:r>
            </w:del>
          </w:p>
        </w:tc>
        <w:tc>
          <w:tcPr>
            <w:tcW w:w="1539" w:type="dxa"/>
            <w:noWrap w:val="0"/>
            <w:vAlign w:val="center"/>
          </w:tcPr>
          <w:p w14:paraId="1FD92FFA">
            <w:pPr>
              <w:widowControl/>
              <w:jc w:val="center"/>
              <w:rPr>
                <w:del w:id="1555" w:author="徐振伟" w:date="2026-07-08T14:54:31Z"/>
                <w:rFonts w:hint="default" w:ascii="Times New Roman" w:hAnsi="Times New Roman" w:eastAsia="仿宋" w:cs="Times New Roman"/>
                <w:kern w:val="0"/>
                <w:sz w:val="28"/>
                <w:szCs w:val="28"/>
                <w:rPrChange w:id="1556" w:author="徐振伟" w:date="2026-07-09T09:35:55Z">
                  <w:rPr>
                    <w:del w:id="1557" w:author="徐振伟" w:date="2026-07-08T14:54:31Z"/>
                    <w:rFonts w:hint="eastAsia" w:ascii="仿宋" w:hAnsi="仿宋" w:eastAsia="仿宋" w:cs="仿宋"/>
                    <w:kern w:val="0"/>
                    <w:sz w:val="28"/>
                    <w:szCs w:val="28"/>
                  </w:rPr>
                </w:rPrChange>
              </w:rPr>
            </w:pPr>
            <w:del w:id="1558" w:author="徐振伟" w:date="2026-07-08T14:54:31Z">
              <w:r>
                <w:rPr>
                  <w:rFonts w:hint="default" w:ascii="Times New Roman" w:hAnsi="Times New Roman" w:eastAsia="仿宋" w:cs="Times New Roman"/>
                  <w:kern w:val="0"/>
                  <w:sz w:val="28"/>
                  <w:szCs w:val="28"/>
                  <w:rPrChange w:id="1559" w:author="徐振伟" w:date="2026-07-09T09:35:55Z">
                    <w:rPr>
                      <w:rFonts w:hint="eastAsia" w:ascii="仿宋" w:hAnsi="仿宋" w:eastAsia="仿宋" w:cs="仿宋"/>
                      <w:kern w:val="0"/>
                      <w:sz w:val="28"/>
                      <w:szCs w:val="28"/>
                    </w:rPr>
                  </w:rPrChange>
                </w:rPr>
                <w:delText>100</w:delText>
              </w:r>
            </w:del>
          </w:p>
        </w:tc>
      </w:tr>
      <w:tr w14:paraId="2CEA5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del w:id="1560" w:author="徐振伟" w:date="2026-07-08T14:54:31Z"/>
        </w:trPr>
        <w:tc>
          <w:tcPr>
            <w:tcW w:w="2588" w:type="dxa"/>
            <w:vMerge w:val="continue"/>
            <w:noWrap w:val="0"/>
            <w:vAlign w:val="center"/>
          </w:tcPr>
          <w:p w14:paraId="46F09271">
            <w:pPr>
              <w:widowControl/>
              <w:jc w:val="center"/>
              <w:rPr>
                <w:del w:id="1561" w:author="徐振伟" w:date="2026-07-08T14:54:31Z"/>
                <w:rFonts w:hint="default" w:ascii="Times New Roman" w:hAnsi="Times New Roman" w:eastAsia="仿宋" w:cs="Times New Roman"/>
                <w:kern w:val="0"/>
                <w:sz w:val="28"/>
                <w:szCs w:val="28"/>
                <w:rPrChange w:id="1562" w:author="徐振伟" w:date="2026-07-09T09:35:55Z">
                  <w:rPr>
                    <w:del w:id="1563" w:author="徐振伟" w:date="2026-07-08T14:54:31Z"/>
                    <w:rFonts w:hint="eastAsia" w:ascii="仿宋" w:hAnsi="仿宋" w:eastAsia="仿宋" w:cs="仿宋"/>
                    <w:kern w:val="0"/>
                    <w:sz w:val="28"/>
                    <w:szCs w:val="28"/>
                  </w:rPr>
                </w:rPrChange>
              </w:rPr>
            </w:pPr>
          </w:p>
        </w:tc>
        <w:tc>
          <w:tcPr>
            <w:tcW w:w="2364" w:type="dxa"/>
            <w:noWrap w:val="0"/>
            <w:vAlign w:val="center"/>
          </w:tcPr>
          <w:p w14:paraId="681D452A">
            <w:pPr>
              <w:widowControl/>
              <w:jc w:val="center"/>
              <w:rPr>
                <w:del w:id="1564" w:author="徐振伟" w:date="2026-07-08T14:54:31Z"/>
                <w:rFonts w:hint="default" w:ascii="Times New Roman" w:hAnsi="Times New Roman" w:eastAsia="仿宋" w:cs="Times New Roman"/>
                <w:kern w:val="0"/>
                <w:sz w:val="28"/>
                <w:szCs w:val="28"/>
                <w:rPrChange w:id="1565" w:author="徐振伟" w:date="2026-07-09T09:35:55Z">
                  <w:rPr>
                    <w:del w:id="1566" w:author="徐振伟" w:date="2026-07-08T14:54:31Z"/>
                    <w:rFonts w:hint="eastAsia" w:ascii="仿宋" w:hAnsi="仿宋" w:eastAsia="仿宋" w:cs="仿宋"/>
                    <w:kern w:val="0"/>
                    <w:sz w:val="28"/>
                    <w:szCs w:val="28"/>
                  </w:rPr>
                </w:rPrChange>
              </w:rPr>
            </w:pPr>
            <w:del w:id="1567" w:author="徐振伟" w:date="2026-07-08T14:54:31Z">
              <w:r>
                <w:rPr>
                  <w:rFonts w:hint="default" w:ascii="Times New Roman" w:hAnsi="Times New Roman" w:eastAsia="仿宋" w:cs="Times New Roman"/>
                  <w:kern w:val="0"/>
                  <w:sz w:val="28"/>
                  <w:szCs w:val="28"/>
                  <w:rPrChange w:id="1568" w:author="徐振伟" w:date="2026-07-09T09:35:55Z">
                    <w:rPr>
                      <w:rFonts w:hint="eastAsia" w:ascii="仿宋" w:hAnsi="仿宋" w:eastAsia="仿宋" w:cs="仿宋"/>
                      <w:kern w:val="0"/>
                      <w:sz w:val="28"/>
                      <w:szCs w:val="28"/>
                    </w:rPr>
                  </w:rPrChange>
                </w:rPr>
                <w:delText>RCI-50FSNQ</w:delText>
              </w:r>
            </w:del>
          </w:p>
        </w:tc>
        <w:tc>
          <w:tcPr>
            <w:tcW w:w="698" w:type="dxa"/>
            <w:noWrap w:val="0"/>
            <w:vAlign w:val="center"/>
          </w:tcPr>
          <w:p w14:paraId="6AA518FE">
            <w:pPr>
              <w:widowControl/>
              <w:jc w:val="center"/>
              <w:rPr>
                <w:del w:id="1569" w:author="徐振伟" w:date="2026-07-08T14:54:31Z"/>
                <w:rFonts w:hint="default" w:ascii="Times New Roman" w:hAnsi="Times New Roman" w:eastAsia="仿宋" w:cs="Times New Roman"/>
                <w:kern w:val="0"/>
                <w:sz w:val="28"/>
                <w:szCs w:val="28"/>
                <w:rPrChange w:id="1570" w:author="徐振伟" w:date="2026-07-09T09:35:55Z">
                  <w:rPr>
                    <w:del w:id="1571" w:author="徐振伟" w:date="2026-07-08T14:54:31Z"/>
                    <w:rFonts w:hint="eastAsia" w:ascii="仿宋" w:hAnsi="仿宋" w:eastAsia="仿宋" w:cs="仿宋"/>
                    <w:kern w:val="0"/>
                    <w:sz w:val="28"/>
                    <w:szCs w:val="28"/>
                  </w:rPr>
                </w:rPrChange>
              </w:rPr>
            </w:pPr>
            <w:del w:id="1572" w:author="徐振伟" w:date="2026-07-08T14:54:31Z">
              <w:r>
                <w:rPr>
                  <w:rFonts w:hint="default" w:ascii="Times New Roman" w:hAnsi="Times New Roman" w:eastAsia="仿宋" w:cs="Times New Roman"/>
                  <w:kern w:val="0"/>
                  <w:sz w:val="28"/>
                  <w:szCs w:val="28"/>
                  <w:rPrChange w:id="1573" w:author="徐振伟" w:date="2026-07-09T09:35:55Z">
                    <w:rPr>
                      <w:rFonts w:hint="eastAsia" w:ascii="仿宋" w:hAnsi="仿宋" w:eastAsia="仿宋" w:cs="仿宋"/>
                      <w:kern w:val="0"/>
                      <w:sz w:val="28"/>
                      <w:szCs w:val="28"/>
                    </w:rPr>
                  </w:rPrChange>
                </w:rPr>
                <w:delText>6</w:delText>
              </w:r>
            </w:del>
          </w:p>
        </w:tc>
        <w:tc>
          <w:tcPr>
            <w:tcW w:w="1333" w:type="dxa"/>
            <w:noWrap w:val="0"/>
            <w:vAlign w:val="center"/>
          </w:tcPr>
          <w:p w14:paraId="58526594">
            <w:pPr>
              <w:widowControl/>
              <w:jc w:val="center"/>
              <w:rPr>
                <w:del w:id="1574" w:author="徐振伟" w:date="2026-07-08T14:54:31Z"/>
                <w:rFonts w:hint="default" w:ascii="Times New Roman" w:hAnsi="Times New Roman" w:eastAsia="仿宋" w:cs="Times New Roman"/>
                <w:kern w:val="0"/>
                <w:sz w:val="28"/>
                <w:szCs w:val="28"/>
                <w:rPrChange w:id="1575" w:author="徐振伟" w:date="2026-07-09T09:35:55Z">
                  <w:rPr>
                    <w:del w:id="1576" w:author="徐振伟" w:date="2026-07-08T14:54:31Z"/>
                    <w:rFonts w:hint="eastAsia" w:ascii="仿宋" w:hAnsi="仿宋" w:eastAsia="仿宋" w:cs="仿宋"/>
                    <w:kern w:val="0"/>
                    <w:sz w:val="28"/>
                    <w:szCs w:val="28"/>
                  </w:rPr>
                </w:rPrChange>
              </w:rPr>
            </w:pPr>
            <w:del w:id="1577" w:author="徐振伟" w:date="2026-07-08T14:54:31Z">
              <w:r>
                <w:rPr>
                  <w:rFonts w:hint="default" w:ascii="Times New Roman" w:hAnsi="Times New Roman" w:eastAsia="仿宋" w:cs="Times New Roman"/>
                  <w:kern w:val="0"/>
                  <w:sz w:val="28"/>
                  <w:szCs w:val="28"/>
                  <w:rPrChange w:id="1578" w:author="徐振伟" w:date="2026-07-09T09:35:55Z">
                    <w:rPr>
                      <w:rFonts w:hint="eastAsia" w:ascii="仿宋" w:hAnsi="仿宋" w:eastAsia="仿宋" w:cs="仿宋"/>
                      <w:kern w:val="0"/>
                      <w:sz w:val="28"/>
                      <w:szCs w:val="28"/>
                    </w:rPr>
                  </w:rPrChange>
                </w:rPr>
                <w:delText>5</w:delText>
              </w:r>
            </w:del>
          </w:p>
        </w:tc>
        <w:tc>
          <w:tcPr>
            <w:tcW w:w="1539" w:type="dxa"/>
            <w:noWrap w:val="0"/>
            <w:vAlign w:val="center"/>
          </w:tcPr>
          <w:p w14:paraId="09AE1D73">
            <w:pPr>
              <w:widowControl/>
              <w:jc w:val="center"/>
              <w:rPr>
                <w:del w:id="1579" w:author="徐振伟" w:date="2026-07-08T14:54:31Z"/>
                <w:rFonts w:hint="default" w:ascii="Times New Roman" w:hAnsi="Times New Roman" w:eastAsia="仿宋" w:cs="Times New Roman"/>
                <w:kern w:val="0"/>
                <w:sz w:val="28"/>
                <w:szCs w:val="28"/>
                <w:rPrChange w:id="1580" w:author="徐振伟" w:date="2026-07-09T09:35:55Z">
                  <w:rPr>
                    <w:del w:id="1581" w:author="徐振伟" w:date="2026-07-08T14:54:31Z"/>
                    <w:rFonts w:hint="eastAsia" w:ascii="仿宋" w:hAnsi="仿宋" w:eastAsia="仿宋" w:cs="仿宋"/>
                    <w:kern w:val="0"/>
                    <w:sz w:val="28"/>
                    <w:szCs w:val="28"/>
                  </w:rPr>
                </w:rPrChange>
              </w:rPr>
            </w:pPr>
            <w:del w:id="1582" w:author="徐振伟" w:date="2026-07-08T14:54:31Z">
              <w:r>
                <w:rPr>
                  <w:rFonts w:hint="default" w:ascii="Times New Roman" w:hAnsi="Times New Roman" w:eastAsia="仿宋" w:cs="Times New Roman"/>
                  <w:kern w:val="0"/>
                  <w:sz w:val="28"/>
                  <w:szCs w:val="28"/>
                  <w:rPrChange w:id="1583" w:author="徐振伟" w:date="2026-07-09T09:35:55Z">
                    <w:rPr>
                      <w:rFonts w:hint="eastAsia" w:ascii="仿宋" w:hAnsi="仿宋" w:eastAsia="仿宋" w:cs="仿宋"/>
                      <w:kern w:val="0"/>
                      <w:sz w:val="28"/>
                      <w:szCs w:val="28"/>
                    </w:rPr>
                  </w:rPrChange>
                </w:rPr>
                <w:delText>30</w:delText>
              </w:r>
            </w:del>
          </w:p>
        </w:tc>
      </w:tr>
      <w:tr w14:paraId="5D6DB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del w:id="1584" w:author="徐振伟" w:date="2026-07-08T14:54:31Z"/>
        </w:trPr>
        <w:tc>
          <w:tcPr>
            <w:tcW w:w="2588" w:type="dxa"/>
            <w:vMerge w:val="restart"/>
            <w:noWrap w:val="0"/>
            <w:vAlign w:val="center"/>
          </w:tcPr>
          <w:p w14:paraId="6ADFAB5C">
            <w:pPr>
              <w:widowControl/>
              <w:jc w:val="center"/>
              <w:rPr>
                <w:del w:id="1585" w:author="徐振伟" w:date="2026-07-08T14:54:31Z"/>
                <w:rFonts w:hint="default" w:ascii="Times New Roman" w:hAnsi="Times New Roman" w:eastAsia="仿宋" w:cs="Times New Roman"/>
                <w:kern w:val="0"/>
                <w:sz w:val="28"/>
                <w:szCs w:val="28"/>
                <w:rPrChange w:id="1586" w:author="徐振伟" w:date="2026-07-09T09:35:55Z">
                  <w:rPr>
                    <w:del w:id="1587" w:author="徐振伟" w:date="2026-07-08T14:54:31Z"/>
                    <w:rFonts w:hint="eastAsia" w:ascii="仿宋" w:hAnsi="仿宋" w:eastAsia="仿宋" w:cs="仿宋"/>
                    <w:kern w:val="0"/>
                    <w:sz w:val="28"/>
                    <w:szCs w:val="28"/>
                  </w:rPr>
                </w:rPrChange>
              </w:rPr>
            </w:pPr>
            <w:del w:id="1588" w:author="徐振伟" w:date="2026-07-08T14:54:31Z">
              <w:r>
                <w:rPr>
                  <w:rFonts w:hint="default" w:ascii="Times New Roman" w:hAnsi="Times New Roman" w:eastAsia="仿宋" w:cs="Times New Roman"/>
                  <w:kern w:val="0"/>
                  <w:sz w:val="28"/>
                  <w:szCs w:val="28"/>
                  <w:rPrChange w:id="1589" w:author="徐振伟" w:date="2026-07-09T09:35:55Z">
                    <w:rPr>
                      <w:rFonts w:hint="eastAsia" w:ascii="仿宋" w:hAnsi="仿宋" w:eastAsia="仿宋" w:cs="仿宋"/>
                      <w:kern w:val="0"/>
                      <w:sz w:val="28"/>
                      <w:szCs w:val="28"/>
                    </w:rPr>
                  </w:rPrChange>
                </w:rPr>
                <w:delText>室外机</w:delText>
              </w:r>
            </w:del>
          </w:p>
        </w:tc>
        <w:tc>
          <w:tcPr>
            <w:tcW w:w="2364" w:type="dxa"/>
            <w:noWrap w:val="0"/>
            <w:vAlign w:val="center"/>
          </w:tcPr>
          <w:p w14:paraId="715D67D2">
            <w:pPr>
              <w:widowControl/>
              <w:jc w:val="center"/>
              <w:rPr>
                <w:del w:id="1590" w:author="徐振伟" w:date="2026-07-08T14:54:31Z"/>
                <w:rFonts w:hint="default" w:ascii="Times New Roman" w:hAnsi="Times New Roman" w:eastAsia="仿宋" w:cs="Times New Roman"/>
                <w:kern w:val="0"/>
                <w:sz w:val="28"/>
                <w:szCs w:val="28"/>
                <w:rPrChange w:id="1591" w:author="徐振伟" w:date="2026-07-09T09:35:55Z">
                  <w:rPr>
                    <w:del w:id="1592" w:author="徐振伟" w:date="2026-07-08T14:54:31Z"/>
                    <w:rFonts w:hint="eastAsia" w:ascii="仿宋" w:hAnsi="仿宋" w:eastAsia="仿宋" w:cs="仿宋"/>
                    <w:kern w:val="0"/>
                    <w:sz w:val="28"/>
                    <w:szCs w:val="28"/>
                  </w:rPr>
                </w:rPrChange>
              </w:rPr>
            </w:pPr>
            <w:del w:id="1593" w:author="徐振伟" w:date="2026-07-08T14:54:31Z">
              <w:r>
                <w:rPr>
                  <w:rFonts w:hint="default" w:ascii="Times New Roman" w:hAnsi="Times New Roman" w:eastAsia="仿宋" w:cs="Times New Roman"/>
                  <w:kern w:val="0"/>
                  <w:sz w:val="28"/>
                  <w:szCs w:val="28"/>
                  <w:rPrChange w:id="1594" w:author="徐振伟" w:date="2026-07-09T09:35:55Z">
                    <w:rPr>
                      <w:rFonts w:hint="eastAsia" w:ascii="仿宋" w:hAnsi="仿宋" w:eastAsia="仿宋" w:cs="仿宋"/>
                      <w:kern w:val="0"/>
                      <w:sz w:val="28"/>
                      <w:szCs w:val="28"/>
                    </w:rPr>
                  </w:rPrChange>
                </w:rPr>
                <w:delText>RAS-560FSNQ</w:delText>
              </w:r>
            </w:del>
          </w:p>
        </w:tc>
        <w:tc>
          <w:tcPr>
            <w:tcW w:w="698" w:type="dxa"/>
            <w:noWrap w:val="0"/>
            <w:vAlign w:val="center"/>
          </w:tcPr>
          <w:p w14:paraId="4B71A876">
            <w:pPr>
              <w:widowControl/>
              <w:jc w:val="center"/>
              <w:rPr>
                <w:del w:id="1595" w:author="徐振伟" w:date="2026-07-08T14:54:31Z"/>
                <w:rFonts w:hint="default" w:ascii="Times New Roman" w:hAnsi="Times New Roman" w:eastAsia="仿宋" w:cs="Times New Roman"/>
                <w:kern w:val="0"/>
                <w:sz w:val="28"/>
                <w:szCs w:val="28"/>
                <w:rPrChange w:id="1596" w:author="徐振伟" w:date="2026-07-09T09:35:55Z">
                  <w:rPr>
                    <w:del w:id="1597" w:author="徐振伟" w:date="2026-07-08T14:54:31Z"/>
                    <w:rFonts w:hint="eastAsia" w:ascii="仿宋" w:hAnsi="仿宋" w:eastAsia="仿宋" w:cs="仿宋"/>
                    <w:kern w:val="0"/>
                    <w:sz w:val="28"/>
                    <w:szCs w:val="28"/>
                  </w:rPr>
                </w:rPrChange>
              </w:rPr>
            </w:pPr>
            <w:del w:id="1598" w:author="徐振伟" w:date="2026-07-08T14:54:31Z">
              <w:r>
                <w:rPr>
                  <w:rFonts w:hint="default" w:ascii="Times New Roman" w:hAnsi="Times New Roman" w:eastAsia="仿宋" w:cs="Times New Roman"/>
                  <w:kern w:val="0"/>
                  <w:sz w:val="28"/>
                  <w:szCs w:val="28"/>
                  <w:rPrChange w:id="1599" w:author="徐振伟" w:date="2026-07-09T09:35:55Z">
                    <w:rPr>
                      <w:rFonts w:hint="eastAsia" w:ascii="仿宋" w:hAnsi="仿宋" w:eastAsia="仿宋" w:cs="仿宋"/>
                      <w:kern w:val="0"/>
                      <w:sz w:val="28"/>
                      <w:szCs w:val="28"/>
                    </w:rPr>
                  </w:rPrChange>
                </w:rPr>
                <w:delText>2</w:delText>
              </w:r>
            </w:del>
          </w:p>
        </w:tc>
        <w:tc>
          <w:tcPr>
            <w:tcW w:w="1333" w:type="dxa"/>
            <w:noWrap w:val="0"/>
            <w:vAlign w:val="center"/>
          </w:tcPr>
          <w:p w14:paraId="6B1CBD53">
            <w:pPr>
              <w:widowControl/>
              <w:jc w:val="center"/>
              <w:rPr>
                <w:del w:id="1600" w:author="徐振伟" w:date="2026-07-08T14:54:31Z"/>
                <w:rFonts w:hint="default" w:ascii="Times New Roman" w:hAnsi="Times New Roman" w:eastAsia="仿宋" w:cs="Times New Roman"/>
                <w:kern w:val="0"/>
                <w:sz w:val="28"/>
                <w:szCs w:val="28"/>
                <w:rPrChange w:id="1601" w:author="徐振伟" w:date="2026-07-09T09:35:55Z">
                  <w:rPr>
                    <w:del w:id="1602" w:author="徐振伟" w:date="2026-07-08T14:54:31Z"/>
                    <w:rFonts w:hint="eastAsia" w:ascii="仿宋" w:hAnsi="仿宋" w:eastAsia="仿宋" w:cs="仿宋"/>
                    <w:kern w:val="0"/>
                    <w:sz w:val="28"/>
                    <w:szCs w:val="28"/>
                  </w:rPr>
                </w:rPrChange>
              </w:rPr>
            </w:pPr>
            <w:del w:id="1603" w:author="徐振伟" w:date="2026-07-08T14:54:31Z">
              <w:r>
                <w:rPr>
                  <w:rFonts w:hint="default" w:ascii="Times New Roman" w:hAnsi="Times New Roman" w:eastAsia="仿宋" w:cs="Times New Roman"/>
                  <w:kern w:val="0"/>
                  <w:sz w:val="28"/>
                  <w:szCs w:val="28"/>
                  <w:rPrChange w:id="1604" w:author="徐振伟" w:date="2026-07-09T09:35:55Z">
                    <w:rPr>
                      <w:rFonts w:hint="eastAsia" w:ascii="仿宋" w:hAnsi="仿宋" w:eastAsia="仿宋" w:cs="仿宋"/>
                      <w:kern w:val="0"/>
                      <w:sz w:val="28"/>
                      <w:szCs w:val="28"/>
                    </w:rPr>
                  </w:rPrChange>
                </w:rPr>
                <w:delText>56</w:delText>
              </w:r>
            </w:del>
          </w:p>
        </w:tc>
        <w:tc>
          <w:tcPr>
            <w:tcW w:w="1539" w:type="dxa"/>
            <w:noWrap w:val="0"/>
            <w:vAlign w:val="center"/>
          </w:tcPr>
          <w:p w14:paraId="6479D3B7">
            <w:pPr>
              <w:widowControl/>
              <w:jc w:val="center"/>
              <w:rPr>
                <w:del w:id="1605" w:author="徐振伟" w:date="2026-07-08T14:54:31Z"/>
                <w:rFonts w:hint="default" w:ascii="Times New Roman" w:hAnsi="Times New Roman" w:eastAsia="仿宋" w:cs="Times New Roman"/>
                <w:kern w:val="0"/>
                <w:sz w:val="28"/>
                <w:szCs w:val="28"/>
                <w:rPrChange w:id="1606" w:author="徐振伟" w:date="2026-07-09T09:35:55Z">
                  <w:rPr>
                    <w:del w:id="1607" w:author="徐振伟" w:date="2026-07-08T14:54:31Z"/>
                    <w:rFonts w:hint="eastAsia" w:ascii="仿宋" w:hAnsi="仿宋" w:eastAsia="仿宋" w:cs="仿宋"/>
                    <w:kern w:val="0"/>
                    <w:sz w:val="28"/>
                    <w:szCs w:val="28"/>
                  </w:rPr>
                </w:rPrChange>
              </w:rPr>
            </w:pPr>
            <w:del w:id="1608" w:author="徐振伟" w:date="2026-07-08T14:54:31Z">
              <w:r>
                <w:rPr>
                  <w:rFonts w:hint="default" w:ascii="Times New Roman" w:hAnsi="Times New Roman" w:eastAsia="仿宋" w:cs="Times New Roman"/>
                  <w:kern w:val="0"/>
                  <w:sz w:val="28"/>
                  <w:szCs w:val="28"/>
                  <w:rPrChange w:id="1609" w:author="徐振伟" w:date="2026-07-09T09:35:55Z">
                    <w:rPr>
                      <w:rFonts w:hint="eastAsia" w:ascii="仿宋" w:hAnsi="仿宋" w:eastAsia="仿宋" w:cs="仿宋"/>
                      <w:kern w:val="0"/>
                      <w:sz w:val="28"/>
                      <w:szCs w:val="28"/>
                    </w:rPr>
                  </w:rPrChange>
                </w:rPr>
                <w:delText>112</w:delText>
              </w:r>
            </w:del>
          </w:p>
        </w:tc>
      </w:tr>
      <w:tr w14:paraId="1F01E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del w:id="1610" w:author="徐振伟" w:date="2026-07-08T14:54:31Z"/>
        </w:trPr>
        <w:tc>
          <w:tcPr>
            <w:tcW w:w="2588" w:type="dxa"/>
            <w:vMerge w:val="continue"/>
            <w:noWrap w:val="0"/>
            <w:vAlign w:val="center"/>
          </w:tcPr>
          <w:p w14:paraId="17F42B81">
            <w:pPr>
              <w:widowControl/>
              <w:jc w:val="center"/>
              <w:rPr>
                <w:del w:id="1611" w:author="徐振伟" w:date="2026-07-08T14:54:31Z"/>
                <w:rFonts w:hint="default" w:ascii="Times New Roman" w:hAnsi="Times New Roman" w:eastAsia="仿宋" w:cs="Times New Roman"/>
                <w:kern w:val="0"/>
                <w:sz w:val="28"/>
                <w:szCs w:val="28"/>
                <w:rPrChange w:id="1612" w:author="徐振伟" w:date="2026-07-09T09:35:55Z">
                  <w:rPr>
                    <w:del w:id="1613" w:author="徐振伟" w:date="2026-07-08T14:54:31Z"/>
                    <w:rFonts w:hint="eastAsia" w:ascii="仿宋" w:hAnsi="仿宋" w:eastAsia="仿宋" w:cs="仿宋"/>
                    <w:kern w:val="0"/>
                    <w:sz w:val="28"/>
                    <w:szCs w:val="28"/>
                  </w:rPr>
                </w:rPrChange>
              </w:rPr>
            </w:pPr>
          </w:p>
        </w:tc>
        <w:tc>
          <w:tcPr>
            <w:tcW w:w="2364" w:type="dxa"/>
            <w:noWrap w:val="0"/>
            <w:vAlign w:val="center"/>
          </w:tcPr>
          <w:p w14:paraId="08806961">
            <w:pPr>
              <w:widowControl/>
              <w:jc w:val="center"/>
              <w:rPr>
                <w:del w:id="1614" w:author="徐振伟" w:date="2026-07-08T14:54:31Z"/>
                <w:rFonts w:hint="default" w:ascii="Times New Roman" w:hAnsi="Times New Roman" w:eastAsia="仿宋" w:cs="Times New Roman"/>
                <w:kern w:val="0"/>
                <w:sz w:val="28"/>
                <w:szCs w:val="28"/>
                <w:rPrChange w:id="1615" w:author="徐振伟" w:date="2026-07-09T09:35:55Z">
                  <w:rPr>
                    <w:del w:id="1616" w:author="徐振伟" w:date="2026-07-08T14:54:31Z"/>
                    <w:rFonts w:hint="eastAsia" w:ascii="仿宋" w:hAnsi="仿宋" w:eastAsia="仿宋" w:cs="仿宋"/>
                    <w:kern w:val="0"/>
                    <w:sz w:val="28"/>
                    <w:szCs w:val="28"/>
                  </w:rPr>
                </w:rPrChange>
              </w:rPr>
            </w:pPr>
            <w:del w:id="1617" w:author="徐振伟" w:date="2026-07-08T14:54:31Z">
              <w:r>
                <w:rPr>
                  <w:rFonts w:hint="default" w:ascii="Times New Roman" w:hAnsi="Times New Roman" w:eastAsia="仿宋" w:cs="Times New Roman"/>
                  <w:kern w:val="0"/>
                  <w:sz w:val="28"/>
                  <w:szCs w:val="28"/>
                  <w:rPrChange w:id="1618" w:author="徐振伟" w:date="2026-07-09T09:35:55Z">
                    <w:rPr>
                      <w:rFonts w:hint="eastAsia" w:ascii="仿宋" w:hAnsi="仿宋" w:eastAsia="仿宋" w:cs="仿宋"/>
                      <w:kern w:val="0"/>
                      <w:sz w:val="28"/>
                      <w:szCs w:val="28"/>
                    </w:rPr>
                  </w:rPrChange>
                </w:rPr>
                <w:delText>RAS-630FSNQ</w:delText>
              </w:r>
            </w:del>
          </w:p>
        </w:tc>
        <w:tc>
          <w:tcPr>
            <w:tcW w:w="698" w:type="dxa"/>
            <w:noWrap w:val="0"/>
            <w:vAlign w:val="center"/>
          </w:tcPr>
          <w:p w14:paraId="7351E404">
            <w:pPr>
              <w:widowControl/>
              <w:jc w:val="center"/>
              <w:rPr>
                <w:del w:id="1619" w:author="徐振伟" w:date="2026-07-08T14:54:31Z"/>
                <w:rFonts w:hint="default" w:ascii="Times New Roman" w:hAnsi="Times New Roman" w:eastAsia="仿宋" w:cs="Times New Roman"/>
                <w:kern w:val="0"/>
                <w:sz w:val="28"/>
                <w:szCs w:val="28"/>
                <w:rPrChange w:id="1620" w:author="徐振伟" w:date="2026-07-09T09:35:55Z">
                  <w:rPr>
                    <w:del w:id="1621" w:author="徐振伟" w:date="2026-07-08T14:54:31Z"/>
                    <w:rFonts w:hint="eastAsia" w:ascii="仿宋" w:hAnsi="仿宋" w:eastAsia="仿宋" w:cs="仿宋"/>
                    <w:kern w:val="0"/>
                    <w:sz w:val="28"/>
                    <w:szCs w:val="28"/>
                  </w:rPr>
                </w:rPrChange>
              </w:rPr>
            </w:pPr>
            <w:del w:id="1622" w:author="徐振伟" w:date="2026-07-08T14:54:31Z">
              <w:r>
                <w:rPr>
                  <w:rFonts w:hint="default" w:ascii="Times New Roman" w:hAnsi="Times New Roman" w:eastAsia="仿宋" w:cs="Times New Roman"/>
                  <w:kern w:val="0"/>
                  <w:sz w:val="28"/>
                  <w:szCs w:val="28"/>
                  <w:rPrChange w:id="1623" w:author="徐振伟" w:date="2026-07-09T09:35:55Z">
                    <w:rPr>
                      <w:rFonts w:hint="eastAsia" w:ascii="仿宋" w:hAnsi="仿宋" w:eastAsia="仿宋" w:cs="仿宋"/>
                      <w:kern w:val="0"/>
                      <w:sz w:val="28"/>
                      <w:szCs w:val="28"/>
                    </w:rPr>
                  </w:rPrChange>
                </w:rPr>
                <w:delText>2</w:delText>
              </w:r>
            </w:del>
          </w:p>
        </w:tc>
        <w:tc>
          <w:tcPr>
            <w:tcW w:w="1333" w:type="dxa"/>
            <w:noWrap w:val="0"/>
            <w:vAlign w:val="center"/>
          </w:tcPr>
          <w:p w14:paraId="04BF0526">
            <w:pPr>
              <w:widowControl/>
              <w:jc w:val="center"/>
              <w:rPr>
                <w:del w:id="1624" w:author="徐振伟" w:date="2026-07-08T14:54:31Z"/>
                <w:rFonts w:hint="default" w:ascii="Times New Roman" w:hAnsi="Times New Roman" w:eastAsia="仿宋" w:cs="Times New Roman"/>
                <w:kern w:val="0"/>
                <w:sz w:val="28"/>
                <w:szCs w:val="28"/>
                <w:rPrChange w:id="1625" w:author="徐振伟" w:date="2026-07-09T09:35:55Z">
                  <w:rPr>
                    <w:del w:id="1626" w:author="徐振伟" w:date="2026-07-08T14:54:31Z"/>
                    <w:rFonts w:hint="eastAsia" w:ascii="仿宋" w:hAnsi="仿宋" w:eastAsia="仿宋" w:cs="仿宋"/>
                    <w:kern w:val="0"/>
                    <w:sz w:val="28"/>
                    <w:szCs w:val="28"/>
                  </w:rPr>
                </w:rPrChange>
              </w:rPr>
            </w:pPr>
            <w:del w:id="1627" w:author="徐振伟" w:date="2026-07-08T14:54:31Z">
              <w:r>
                <w:rPr>
                  <w:rFonts w:hint="default" w:ascii="Times New Roman" w:hAnsi="Times New Roman" w:eastAsia="仿宋" w:cs="Times New Roman"/>
                  <w:kern w:val="0"/>
                  <w:sz w:val="28"/>
                  <w:szCs w:val="28"/>
                  <w:rPrChange w:id="1628" w:author="徐振伟" w:date="2026-07-09T09:35:55Z">
                    <w:rPr>
                      <w:rFonts w:hint="eastAsia" w:ascii="仿宋" w:hAnsi="仿宋" w:eastAsia="仿宋" w:cs="仿宋"/>
                      <w:kern w:val="0"/>
                      <w:sz w:val="28"/>
                      <w:szCs w:val="28"/>
                    </w:rPr>
                  </w:rPrChange>
                </w:rPr>
                <w:delText>63</w:delText>
              </w:r>
            </w:del>
          </w:p>
        </w:tc>
        <w:tc>
          <w:tcPr>
            <w:tcW w:w="1539" w:type="dxa"/>
            <w:noWrap w:val="0"/>
            <w:vAlign w:val="center"/>
          </w:tcPr>
          <w:p w14:paraId="1124A276">
            <w:pPr>
              <w:widowControl/>
              <w:jc w:val="center"/>
              <w:rPr>
                <w:del w:id="1629" w:author="徐振伟" w:date="2026-07-08T14:54:31Z"/>
                <w:rFonts w:hint="default" w:ascii="Times New Roman" w:hAnsi="Times New Roman" w:eastAsia="仿宋" w:cs="Times New Roman"/>
                <w:kern w:val="0"/>
                <w:sz w:val="28"/>
                <w:szCs w:val="28"/>
                <w:rPrChange w:id="1630" w:author="徐振伟" w:date="2026-07-09T09:35:55Z">
                  <w:rPr>
                    <w:del w:id="1631" w:author="徐振伟" w:date="2026-07-08T14:54:31Z"/>
                    <w:rFonts w:hint="eastAsia" w:ascii="仿宋" w:hAnsi="仿宋" w:eastAsia="仿宋" w:cs="仿宋"/>
                    <w:kern w:val="0"/>
                    <w:sz w:val="28"/>
                    <w:szCs w:val="28"/>
                  </w:rPr>
                </w:rPrChange>
              </w:rPr>
            </w:pPr>
            <w:del w:id="1632" w:author="徐振伟" w:date="2026-07-08T14:54:31Z">
              <w:r>
                <w:rPr>
                  <w:rFonts w:hint="default" w:ascii="Times New Roman" w:hAnsi="Times New Roman" w:eastAsia="仿宋" w:cs="Times New Roman"/>
                  <w:kern w:val="0"/>
                  <w:sz w:val="28"/>
                  <w:szCs w:val="28"/>
                  <w:rPrChange w:id="1633" w:author="徐振伟" w:date="2026-07-09T09:35:55Z">
                    <w:rPr>
                      <w:rFonts w:hint="eastAsia" w:ascii="仿宋" w:hAnsi="仿宋" w:eastAsia="仿宋" w:cs="仿宋"/>
                      <w:kern w:val="0"/>
                      <w:sz w:val="28"/>
                      <w:szCs w:val="28"/>
                    </w:rPr>
                  </w:rPrChange>
                </w:rPr>
                <w:delText>126</w:delText>
              </w:r>
            </w:del>
          </w:p>
        </w:tc>
      </w:tr>
      <w:tr w14:paraId="46B02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del w:id="1634" w:author="徐振伟" w:date="2026-07-08T14:54:31Z"/>
        </w:trPr>
        <w:tc>
          <w:tcPr>
            <w:tcW w:w="2588" w:type="dxa"/>
            <w:vMerge w:val="continue"/>
            <w:noWrap w:val="0"/>
            <w:vAlign w:val="center"/>
          </w:tcPr>
          <w:p w14:paraId="7AB3DB8B">
            <w:pPr>
              <w:widowControl/>
              <w:jc w:val="center"/>
              <w:rPr>
                <w:del w:id="1635" w:author="徐振伟" w:date="2026-07-08T14:54:31Z"/>
                <w:rFonts w:hint="default" w:ascii="Times New Roman" w:hAnsi="Times New Roman" w:eastAsia="仿宋" w:cs="Times New Roman"/>
                <w:kern w:val="0"/>
                <w:sz w:val="28"/>
                <w:szCs w:val="28"/>
                <w:rPrChange w:id="1636" w:author="徐振伟" w:date="2026-07-09T09:35:55Z">
                  <w:rPr>
                    <w:del w:id="1637" w:author="徐振伟" w:date="2026-07-08T14:54:31Z"/>
                    <w:rFonts w:hint="eastAsia" w:ascii="仿宋" w:hAnsi="仿宋" w:eastAsia="仿宋" w:cs="仿宋"/>
                    <w:kern w:val="0"/>
                    <w:sz w:val="28"/>
                    <w:szCs w:val="28"/>
                  </w:rPr>
                </w:rPrChange>
              </w:rPr>
            </w:pPr>
          </w:p>
        </w:tc>
        <w:tc>
          <w:tcPr>
            <w:tcW w:w="2364" w:type="dxa"/>
            <w:noWrap w:val="0"/>
            <w:vAlign w:val="center"/>
          </w:tcPr>
          <w:p w14:paraId="7E9FE999">
            <w:pPr>
              <w:widowControl/>
              <w:jc w:val="center"/>
              <w:rPr>
                <w:del w:id="1638" w:author="徐振伟" w:date="2026-07-08T14:54:31Z"/>
                <w:rFonts w:hint="default" w:ascii="Times New Roman" w:hAnsi="Times New Roman" w:eastAsia="仿宋" w:cs="Times New Roman"/>
                <w:kern w:val="0"/>
                <w:sz w:val="28"/>
                <w:szCs w:val="28"/>
                <w:rPrChange w:id="1639" w:author="徐振伟" w:date="2026-07-09T09:35:55Z">
                  <w:rPr>
                    <w:del w:id="1640" w:author="徐振伟" w:date="2026-07-08T14:54:31Z"/>
                    <w:rFonts w:hint="eastAsia" w:ascii="仿宋" w:hAnsi="仿宋" w:eastAsia="仿宋" w:cs="仿宋"/>
                    <w:kern w:val="0"/>
                    <w:sz w:val="28"/>
                    <w:szCs w:val="28"/>
                  </w:rPr>
                </w:rPrChange>
              </w:rPr>
            </w:pPr>
            <w:del w:id="1641" w:author="徐振伟" w:date="2026-07-08T14:54:31Z">
              <w:r>
                <w:rPr>
                  <w:rFonts w:hint="default" w:ascii="Times New Roman" w:hAnsi="Times New Roman" w:eastAsia="仿宋" w:cs="Times New Roman"/>
                  <w:kern w:val="0"/>
                  <w:sz w:val="28"/>
                  <w:szCs w:val="28"/>
                  <w:rPrChange w:id="1642" w:author="徐振伟" w:date="2026-07-09T09:35:55Z">
                    <w:rPr>
                      <w:rFonts w:hint="eastAsia" w:ascii="仿宋" w:hAnsi="仿宋" w:eastAsia="仿宋" w:cs="仿宋"/>
                      <w:kern w:val="0"/>
                      <w:sz w:val="28"/>
                      <w:szCs w:val="28"/>
                    </w:rPr>
                  </w:rPrChange>
                </w:rPr>
                <w:delText>RAS-800FSNQ</w:delText>
              </w:r>
            </w:del>
          </w:p>
        </w:tc>
        <w:tc>
          <w:tcPr>
            <w:tcW w:w="698" w:type="dxa"/>
            <w:noWrap w:val="0"/>
            <w:vAlign w:val="center"/>
          </w:tcPr>
          <w:p w14:paraId="7F6E4BA5">
            <w:pPr>
              <w:widowControl/>
              <w:jc w:val="center"/>
              <w:rPr>
                <w:del w:id="1643" w:author="徐振伟" w:date="2026-07-08T14:54:31Z"/>
                <w:rFonts w:hint="default" w:ascii="Times New Roman" w:hAnsi="Times New Roman" w:eastAsia="仿宋" w:cs="Times New Roman"/>
                <w:kern w:val="0"/>
                <w:sz w:val="28"/>
                <w:szCs w:val="28"/>
                <w:rPrChange w:id="1644" w:author="徐振伟" w:date="2026-07-09T09:35:55Z">
                  <w:rPr>
                    <w:del w:id="1645" w:author="徐振伟" w:date="2026-07-08T14:54:31Z"/>
                    <w:rFonts w:hint="eastAsia" w:ascii="仿宋" w:hAnsi="仿宋" w:eastAsia="仿宋" w:cs="仿宋"/>
                    <w:kern w:val="0"/>
                    <w:sz w:val="28"/>
                    <w:szCs w:val="28"/>
                  </w:rPr>
                </w:rPrChange>
              </w:rPr>
            </w:pPr>
            <w:del w:id="1646" w:author="徐振伟" w:date="2026-07-08T14:54:31Z">
              <w:r>
                <w:rPr>
                  <w:rFonts w:hint="default" w:ascii="Times New Roman" w:hAnsi="Times New Roman" w:eastAsia="仿宋" w:cs="Times New Roman"/>
                  <w:kern w:val="0"/>
                  <w:sz w:val="28"/>
                  <w:szCs w:val="28"/>
                  <w:rPrChange w:id="1647" w:author="徐振伟" w:date="2026-07-09T09:35:55Z">
                    <w:rPr>
                      <w:rFonts w:hint="eastAsia" w:ascii="仿宋" w:hAnsi="仿宋" w:eastAsia="仿宋" w:cs="仿宋"/>
                      <w:kern w:val="0"/>
                      <w:sz w:val="28"/>
                      <w:szCs w:val="28"/>
                    </w:rPr>
                  </w:rPrChange>
                </w:rPr>
                <w:delText>1</w:delText>
              </w:r>
            </w:del>
          </w:p>
        </w:tc>
        <w:tc>
          <w:tcPr>
            <w:tcW w:w="1333" w:type="dxa"/>
            <w:noWrap w:val="0"/>
            <w:vAlign w:val="center"/>
          </w:tcPr>
          <w:p w14:paraId="683C4C92">
            <w:pPr>
              <w:widowControl/>
              <w:jc w:val="center"/>
              <w:rPr>
                <w:del w:id="1648" w:author="徐振伟" w:date="2026-07-08T14:54:31Z"/>
                <w:rFonts w:hint="default" w:ascii="Times New Roman" w:hAnsi="Times New Roman" w:eastAsia="仿宋" w:cs="Times New Roman"/>
                <w:kern w:val="0"/>
                <w:sz w:val="28"/>
                <w:szCs w:val="28"/>
                <w:rPrChange w:id="1649" w:author="徐振伟" w:date="2026-07-09T09:35:55Z">
                  <w:rPr>
                    <w:del w:id="1650" w:author="徐振伟" w:date="2026-07-08T14:54:31Z"/>
                    <w:rFonts w:hint="eastAsia" w:ascii="仿宋" w:hAnsi="仿宋" w:eastAsia="仿宋" w:cs="仿宋"/>
                    <w:kern w:val="0"/>
                    <w:sz w:val="28"/>
                    <w:szCs w:val="28"/>
                  </w:rPr>
                </w:rPrChange>
              </w:rPr>
            </w:pPr>
            <w:del w:id="1651" w:author="徐振伟" w:date="2026-07-08T14:54:31Z">
              <w:r>
                <w:rPr>
                  <w:rFonts w:hint="default" w:ascii="Times New Roman" w:hAnsi="Times New Roman" w:eastAsia="仿宋" w:cs="Times New Roman"/>
                  <w:kern w:val="0"/>
                  <w:sz w:val="28"/>
                  <w:szCs w:val="28"/>
                  <w:rPrChange w:id="1652" w:author="徐振伟" w:date="2026-07-09T09:35:55Z">
                    <w:rPr>
                      <w:rFonts w:hint="eastAsia" w:ascii="仿宋" w:hAnsi="仿宋" w:eastAsia="仿宋" w:cs="仿宋"/>
                      <w:kern w:val="0"/>
                      <w:sz w:val="28"/>
                      <w:szCs w:val="28"/>
                    </w:rPr>
                  </w:rPrChange>
                </w:rPr>
                <w:delText>80</w:delText>
              </w:r>
            </w:del>
          </w:p>
        </w:tc>
        <w:tc>
          <w:tcPr>
            <w:tcW w:w="1539" w:type="dxa"/>
            <w:noWrap w:val="0"/>
            <w:vAlign w:val="center"/>
          </w:tcPr>
          <w:p w14:paraId="2E3519C0">
            <w:pPr>
              <w:widowControl/>
              <w:jc w:val="center"/>
              <w:rPr>
                <w:del w:id="1653" w:author="徐振伟" w:date="2026-07-08T14:54:31Z"/>
                <w:rFonts w:hint="default" w:ascii="Times New Roman" w:hAnsi="Times New Roman" w:eastAsia="仿宋" w:cs="Times New Roman"/>
                <w:kern w:val="0"/>
                <w:sz w:val="28"/>
                <w:szCs w:val="28"/>
                <w:rPrChange w:id="1654" w:author="徐振伟" w:date="2026-07-09T09:35:55Z">
                  <w:rPr>
                    <w:del w:id="1655" w:author="徐振伟" w:date="2026-07-08T14:54:31Z"/>
                    <w:rFonts w:hint="eastAsia" w:ascii="仿宋" w:hAnsi="仿宋" w:eastAsia="仿宋" w:cs="仿宋"/>
                    <w:kern w:val="0"/>
                    <w:sz w:val="28"/>
                    <w:szCs w:val="28"/>
                  </w:rPr>
                </w:rPrChange>
              </w:rPr>
            </w:pPr>
            <w:del w:id="1656" w:author="徐振伟" w:date="2026-07-08T14:54:31Z">
              <w:r>
                <w:rPr>
                  <w:rFonts w:hint="default" w:ascii="Times New Roman" w:hAnsi="Times New Roman" w:eastAsia="仿宋" w:cs="Times New Roman"/>
                  <w:kern w:val="0"/>
                  <w:sz w:val="28"/>
                  <w:szCs w:val="28"/>
                  <w:rPrChange w:id="1657" w:author="徐振伟" w:date="2026-07-09T09:35:55Z">
                    <w:rPr>
                      <w:rFonts w:hint="eastAsia" w:ascii="仿宋" w:hAnsi="仿宋" w:eastAsia="仿宋" w:cs="仿宋"/>
                      <w:kern w:val="0"/>
                      <w:sz w:val="28"/>
                      <w:szCs w:val="28"/>
                    </w:rPr>
                  </w:rPrChange>
                </w:rPr>
                <w:delText>80</w:delText>
              </w:r>
            </w:del>
          </w:p>
        </w:tc>
      </w:tr>
      <w:tr w14:paraId="06093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del w:id="1658" w:author="徐振伟" w:date="2026-07-08T14:54:31Z"/>
        </w:trPr>
        <w:tc>
          <w:tcPr>
            <w:tcW w:w="2588" w:type="dxa"/>
            <w:vMerge w:val="continue"/>
            <w:noWrap w:val="0"/>
            <w:vAlign w:val="center"/>
          </w:tcPr>
          <w:p w14:paraId="057252E9">
            <w:pPr>
              <w:widowControl/>
              <w:jc w:val="center"/>
              <w:rPr>
                <w:del w:id="1659" w:author="徐振伟" w:date="2026-07-08T14:54:31Z"/>
                <w:rFonts w:hint="default" w:ascii="Times New Roman" w:hAnsi="Times New Roman" w:eastAsia="仿宋" w:cs="Times New Roman"/>
                <w:kern w:val="0"/>
                <w:sz w:val="28"/>
                <w:szCs w:val="28"/>
                <w:rPrChange w:id="1660" w:author="徐振伟" w:date="2026-07-09T09:35:55Z">
                  <w:rPr>
                    <w:del w:id="1661" w:author="徐振伟" w:date="2026-07-08T14:54:31Z"/>
                    <w:rFonts w:hint="eastAsia" w:ascii="仿宋" w:hAnsi="仿宋" w:eastAsia="仿宋" w:cs="仿宋"/>
                    <w:kern w:val="0"/>
                    <w:sz w:val="28"/>
                    <w:szCs w:val="28"/>
                  </w:rPr>
                </w:rPrChange>
              </w:rPr>
            </w:pPr>
          </w:p>
        </w:tc>
        <w:tc>
          <w:tcPr>
            <w:tcW w:w="2364" w:type="dxa"/>
            <w:noWrap w:val="0"/>
            <w:vAlign w:val="center"/>
          </w:tcPr>
          <w:p w14:paraId="63FD36DF">
            <w:pPr>
              <w:widowControl/>
              <w:jc w:val="center"/>
              <w:rPr>
                <w:del w:id="1662" w:author="徐振伟" w:date="2026-07-08T14:54:31Z"/>
                <w:rFonts w:hint="default" w:ascii="Times New Roman" w:hAnsi="Times New Roman" w:eastAsia="仿宋" w:cs="Times New Roman"/>
                <w:kern w:val="0"/>
                <w:sz w:val="28"/>
                <w:szCs w:val="28"/>
                <w:rPrChange w:id="1663" w:author="徐振伟" w:date="2026-07-09T09:35:55Z">
                  <w:rPr>
                    <w:del w:id="1664" w:author="徐振伟" w:date="2026-07-08T14:54:31Z"/>
                    <w:rFonts w:hint="eastAsia" w:ascii="仿宋" w:hAnsi="仿宋" w:eastAsia="仿宋" w:cs="仿宋"/>
                    <w:kern w:val="0"/>
                    <w:sz w:val="28"/>
                    <w:szCs w:val="28"/>
                  </w:rPr>
                </w:rPrChange>
              </w:rPr>
            </w:pPr>
            <w:del w:id="1665" w:author="徐振伟" w:date="2026-07-08T14:54:31Z">
              <w:r>
                <w:rPr>
                  <w:rFonts w:hint="default" w:ascii="Times New Roman" w:hAnsi="Times New Roman" w:eastAsia="仿宋" w:cs="Times New Roman"/>
                  <w:kern w:val="0"/>
                  <w:sz w:val="28"/>
                  <w:szCs w:val="28"/>
                  <w:rPrChange w:id="1666" w:author="徐振伟" w:date="2026-07-09T09:35:55Z">
                    <w:rPr>
                      <w:rFonts w:hint="eastAsia" w:ascii="仿宋" w:hAnsi="仿宋" w:eastAsia="仿宋" w:cs="仿宋"/>
                      <w:kern w:val="0"/>
                      <w:sz w:val="28"/>
                      <w:szCs w:val="28"/>
                    </w:rPr>
                  </w:rPrChange>
                </w:rPr>
                <w:delText>RAS-850FSNQ</w:delText>
              </w:r>
            </w:del>
          </w:p>
        </w:tc>
        <w:tc>
          <w:tcPr>
            <w:tcW w:w="698" w:type="dxa"/>
            <w:noWrap w:val="0"/>
            <w:vAlign w:val="center"/>
          </w:tcPr>
          <w:p w14:paraId="5F043114">
            <w:pPr>
              <w:widowControl/>
              <w:jc w:val="center"/>
              <w:rPr>
                <w:del w:id="1667" w:author="徐振伟" w:date="2026-07-08T14:54:31Z"/>
                <w:rFonts w:hint="default" w:ascii="Times New Roman" w:hAnsi="Times New Roman" w:eastAsia="仿宋" w:cs="Times New Roman"/>
                <w:kern w:val="0"/>
                <w:sz w:val="28"/>
                <w:szCs w:val="28"/>
                <w:rPrChange w:id="1668" w:author="徐振伟" w:date="2026-07-09T09:35:55Z">
                  <w:rPr>
                    <w:del w:id="1669" w:author="徐振伟" w:date="2026-07-08T14:54:31Z"/>
                    <w:rFonts w:hint="eastAsia" w:ascii="仿宋" w:hAnsi="仿宋" w:eastAsia="仿宋" w:cs="仿宋"/>
                    <w:kern w:val="0"/>
                    <w:sz w:val="28"/>
                    <w:szCs w:val="28"/>
                  </w:rPr>
                </w:rPrChange>
              </w:rPr>
            </w:pPr>
            <w:del w:id="1670" w:author="徐振伟" w:date="2026-07-08T14:54:31Z">
              <w:r>
                <w:rPr>
                  <w:rFonts w:hint="default" w:ascii="Times New Roman" w:hAnsi="Times New Roman" w:eastAsia="仿宋" w:cs="Times New Roman"/>
                  <w:kern w:val="0"/>
                  <w:sz w:val="28"/>
                  <w:szCs w:val="28"/>
                  <w:rPrChange w:id="1671" w:author="徐振伟" w:date="2026-07-09T09:35:55Z">
                    <w:rPr>
                      <w:rFonts w:hint="eastAsia" w:ascii="仿宋" w:hAnsi="仿宋" w:eastAsia="仿宋" w:cs="仿宋"/>
                      <w:kern w:val="0"/>
                      <w:sz w:val="28"/>
                      <w:szCs w:val="28"/>
                    </w:rPr>
                  </w:rPrChange>
                </w:rPr>
                <w:delText>3</w:delText>
              </w:r>
            </w:del>
          </w:p>
        </w:tc>
        <w:tc>
          <w:tcPr>
            <w:tcW w:w="1333" w:type="dxa"/>
            <w:noWrap w:val="0"/>
            <w:vAlign w:val="center"/>
          </w:tcPr>
          <w:p w14:paraId="30F39BC1">
            <w:pPr>
              <w:widowControl/>
              <w:jc w:val="center"/>
              <w:rPr>
                <w:del w:id="1672" w:author="徐振伟" w:date="2026-07-08T14:54:31Z"/>
                <w:rFonts w:hint="default" w:ascii="Times New Roman" w:hAnsi="Times New Roman" w:eastAsia="仿宋" w:cs="Times New Roman"/>
                <w:kern w:val="0"/>
                <w:sz w:val="28"/>
                <w:szCs w:val="28"/>
                <w:rPrChange w:id="1673" w:author="徐振伟" w:date="2026-07-09T09:35:55Z">
                  <w:rPr>
                    <w:del w:id="1674" w:author="徐振伟" w:date="2026-07-08T14:54:31Z"/>
                    <w:rFonts w:hint="eastAsia" w:ascii="仿宋" w:hAnsi="仿宋" w:eastAsia="仿宋" w:cs="仿宋"/>
                    <w:kern w:val="0"/>
                    <w:sz w:val="28"/>
                    <w:szCs w:val="28"/>
                  </w:rPr>
                </w:rPrChange>
              </w:rPr>
            </w:pPr>
            <w:del w:id="1675" w:author="徐振伟" w:date="2026-07-08T14:54:31Z">
              <w:r>
                <w:rPr>
                  <w:rFonts w:hint="default" w:ascii="Times New Roman" w:hAnsi="Times New Roman" w:eastAsia="仿宋" w:cs="Times New Roman"/>
                  <w:kern w:val="0"/>
                  <w:sz w:val="28"/>
                  <w:szCs w:val="28"/>
                  <w:rPrChange w:id="1676" w:author="徐振伟" w:date="2026-07-09T09:35:55Z">
                    <w:rPr>
                      <w:rFonts w:hint="eastAsia" w:ascii="仿宋" w:hAnsi="仿宋" w:eastAsia="仿宋" w:cs="仿宋"/>
                      <w:kern w:val="0"/>
                      <w:sz w:val="28"/>
                      <w:szCs w:val="28"/>
                    </w:rPr>
                  </w:rPrChange>
                </w:rPr>
                <w:delText>85</w:delText>
              </w:r>
            </w:del>
          </w:p>
        </w:tc>
        <w:tc>
          <w:tcPr>
            <w:tcW w:w="1539" w:type="dxa"/>
            <w:noWrap w:val="0"/>
            <w:vAlign w:val="center"/>
          </w:tcPr>
          <w:p w14:paraId="55432972">
            <w:pPr>
              <w:widowControl/>
              <w:jc w:val="center"/>
              <w:rPr>
                <w:del w:id="1677" w:author="徐振伟" w:date="2026-07-08T14:54:31Z"/>
                <w:rFonts w:hint="default" w:ascii="Times New Roman" w:hAnsi="Times New Roman" w:eastAsia="仿宋" w:cs="Times New Roman"/>
                <w:kern w:val="0"/>
                <w:sz w:val="28"/>
                <w:szCs w:val="28"/>
                <w:rPrChange w:id="1678" w:author="徐振伟" w:date="2026-07-09T09:35:55Z">
                  <w:rPr>
                    <w:del w:id="1679" w:author="徐振伟" w:date="2026-07-08T14:54:31Z"/>
                    <w:rFonts w:hint="eastAsia" w:ascii="仿宋" w:hAnsi="仿宋" w:eastAsia="仿宋" w:cs="仿宋"/>
                    <w:kern w:val="0"/>
                    <w:sz w:val="28"/>
                    <w:szCs w:val="28"/>
                  </w:rPr>
                </w:rPrChange>
              </w:rPr>
            </w:pPr>
            <w:del w:id="1680" w:author="徐振伟" w:date="2026-07-08T14:54:31Z">
              <w:r>
                <w:rPr>
                  <w:rFonts w:hint="default" w:ascii="Times New Roman" w:hAnsi="Times New Roman" w:eastAsia="仿宋" w:cs="Times New Roman"/>
                  <w:kern w:val="0"/>
                  <w:sz w:val="28"/>
                  <w:szCs w:val="28"/>
                  <w:rPrChange w:id="1681" w:author="徐振伟" w:date="2026-07-09T09:35:55Z">
                    <w:rPr>
                      <w:rFonts w:hint="eastAsia" w:ascii="仿宋" w:hAnsi="仿宋" w:eastAsia="仿宋" w:cs="仿宋"/>
                      <w:kern w:val="0"/>
                      <w:sz w:val="28"/>
                      <w:szCs w:val="28"/>
                    </w:rPr>
                  </w:rPrChange>
                </w:rPr>
                <w:delText>255</w:delText>
              </w:r>
            </w:del>
          </w:p>
        </w:tc>
      </w:tr>
      <w:tr w14:paraId="177BC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del w:id="1682" w:author="徐振伟" w:date="2026-07-08T14:54:31Z"/>
        </w:trPr>
        <w:tc>
          <w:tcPr>
            <w:tcW w:w="2588" w:type="dxa"/>
            <w:vMerge w:val="continue"/>
            <w:noWrap w:val="0"/>
            <w:vAlign w:val="center"/>
          </w:tcPr>
          <w:p w14:paraId="52A313BD">
            <w:pPr>
              <w:widowControl/>
              <w:jc w:val="center"/>
              <w:rPr>
                <w:del w:id="1683" w:author="徐振伟" w:date="2026-07-08T14:54:31Z"/>
                <w:rFonts w:hint="default" w:ascii="Times New Roman" w:hAnsi="Times New Roman" w:eastAsia="仿宋" w:cs="Times New Roman"/>
                <w:kern w:val="0"/>
                <w:sz w:val="28"/>
                <w:szCs w:val="28"/>
                <w:rPrChange w:id="1684" w:author="徐振伟" w:date="2026-07-09T09:35:55Z">
                  <w:rPr>
                    <w:del w:id="1685" w:author="徐振伟" w:date="2026-07-08T14:54:31Z"/>
                    <w:rFonts w:hint="eastAsia" w:ascii="仿宋" w:hAnsi="仿宋" w:eastAsia="仿宋" w:cs="仿宋"/>
                    <w:kern w:val="0"/>
                    <w:sz w:val="28"/>
                    <w:szCs w:val="28"/>
                  </w:rPr>
                </w:rPrChange>
              </w:rPr>
            </w:pPr>
          </w:p>
        </w:tc>
        <w:tc>
          <w:tcPr>
            <w:tcW w:w="2364" w:type="dxa"/>
            <w:noWrap w:val="0"/>
            <w:vAlign w:val="center"/>
          </w:tcPr>
          <w:p w14:paraId="4FBFDDE6">
            <w:pPr>
              <w:widowControl/>
              <w:jc w:val="center"/>
              <w:rPr>
                <w:del w:id="1686" w:author="徐振伟" w:date="2026-07-08T14:54:31Z"/>
                <w:rFonts w:hint="default" w:ascii="Times New Roman" w:hAnsi="Times New Roman" w:eastAsia="仿宋" w:cs="Times New Roman"/>
                <w:kern w:val="0"/>
                <w:sz w:val="28"/>
                <w:szCs w:val="28"/>
                <w:rPrChange w:id="1687" w:author="徐振伟" w:date="2026-07-09T09:35:55Z">
                  <w:rPr>
                    <w:del w:id="1688" w:author="徐振伟" w:date="2026-07-08T14:54:31Z"/>
                    <w:rFonts w:hint="eastAsia" w:ascii="仿宋" w:hAnsi="仿宋" w:eastAsia="仿宋" w:cs="仿宋"/>
                    <w:kern w:val="0"/>
                    <w:sz w:val="28"/>
                    <w:szCs w:val="28"/>
                  </w:rPr>
                </w:rPrChange>
              </w:rPr>
            </w:pPr>
            <w:del w:id="1689" w:author="徐振伟" w:date="2026-07-08T14:54:31Z">
              <w:r>
                <w:rPr>
                  <w:rFonts w:hint="default" w:ascii="Times New Roman" w:hAnsi="Times New Roman" w:eastAsia="仿宋" w:cs="Times New Roman"/>
                  <w:kern w:val="0"/>
                  <w:sz w:val="28"/>
                  <w:szCs w:val="28"/>
                  <w:rPrChange w:id="1690" w:author="徐振伟" w:date="2026-07-09T09:35:55Z">
                    <w:rPr>
                      <w:rFonts w:hint="eastAsia" w:ascii="仿宋" w:hAnsi="仿宋" w:eastAsia="仿宋" w:cs="仿宋"/>
                      <w:kern w:val="0"/>
                      <w:sz w:val="28"/>
                      <w:szCs w:val="28"/>
                    </w:rPr>
                  </w:rPrChange>
                </w:rPr>
                <w:delText>RAS-900FSNQ</w:delText>
              </w:r>
            </w:del>
          </w:p>
        </w:tc>
        <w:tc>
          <w:tcPr>
            <w:tcW w:w="698" w:type="dxa"/>
            <w:noWrap w:val="0"/>
            <w:vAlign w:val="center"/>
          </w:tcPr>
          <w:p w14:paraId="7B39882E">
            <w:pPr>
              <w:widowControl/>
              <w:jc w:val="center"/>
              <w:rPr>
                <w:del w:id="1691" w:author="徐振伟" w:date="2026-07-08T14:54:31Z"/>
                <w:rFonts w:hint="default" w:ascii="Times New Roman" w:hAnsi="Times New Roman" w:eastAsia="仿宋" w:cs="Times New Roman"/>
                <w:kern w:val="0"/>
                <w:sz w:val="28"/>
                <w:szCs w:val="28"/>
                <w:rPrChange w:id="1692" w:author="徐振伟" w:date="2026-07-09T09:35:55Z">
                  <w:rPr>
                    <w:del w:id="1693" w:author="徐振伟" w:date="2026-07-08T14:54:31Z"/>
                    <w:rFonts w:hint="eastAsia" w:ascii="仿宋" w:hAnsi="仿宋" w:eastAsia="仿宋" w:cs="仿宋"/>
                    <w:kern w:val="0"/>
                    <w:sz w:val="28"/>
                    <w:szCs w:val="28"/>
                  </w:rPr>
                </w:rPrChange>
              </w:rPr>
            </w:pPr>
            <w:del w:id="1694" w:author="徐振伟" w:date="2026-07-08T14:54:31Z">
              <w:r>
                <w:rPr>
                  <w:rFonts w:hint="default" w:ascii="Times New Roman" w:hAnsi="Times New Roman" w:eastAsia="仿宋" w:cs="Times New Roman"/>
                  <w:kern w:val="0"/>
                  <w:sz w:val="28"/>
                  <w:szCs w:val="28"/>
                  <w:rPrChange w:id="1695" w:author="徐振伟" w:date="2026-07-09T09:35:55Z">
                    <w:rPr>
                      <w:rFonts w:hint="eastAsia" w:ascii="仿宋" w:hAnsi="仿宋" w:eastAsia="仿宋" w:cs="仿宋"/>
                      <w:kern w:val="0"/>
                      <w:sz w:val="28"/>
                      <w:szCs w:val="28"/>
                    </w:rPr>
                  </w:rPrChange>
                </w:rPr>
                <w:delText>9</w:delText>
              </w:r>
            </w:del>
          </w:p>
        </w:tc>
        <w:tc>
          <w:tcPr>
            <w:tcW w:w="1333" w:type="dxa"/>
            <w:noWrap w:val="0"/>
            <w:vAlign w:val="center"/>
          </w:tcPr>
          <w:p w14:paraId="2B5522B8">
            <w:pPr>
              <w:widowControl/>
              <w:jc w:val="center"/>
              <w:rPr>
                <w:del w:id="1696" w:author="徐振伟" w:date="2026-07-08T14:54:31Z"/>
                <w:rFonts w:hint="default" w:ascii="Times New Roman" w:hAnsi="Times New Roman" w:eastAsia="仿宋" w:cs="Times New Roman"/>
                <w:kern w:val="0"/>
                <w:sz w:val="28"/>
                <w:szCs w:val="28"/>
                <w:rPrChange w:id="1697" w:author="徐振伟" w:date="2026-07-09T09:35:55Z">
                  <w:rPr>
                    <w:del w:id="1698" w:author="徐振伟" w:date="2026-07-08T14:54:31Z"/>
                    <w:rFonts w:hint="eastAsia" w:ascii="仿宋" w:hAnsi="仿宋" w:eastAsia="仿宋" w:cs="仿宋"/>
                    <w:kern w:val="0"/>
                    <w:sz w:val="28"/>
                    <w:szCs w:val="28"/>
                  </w:rPr>
                </w:rPrChange>
              </w:rPr>
            </w:pPr>
            <w:del w:id="1699" w:author="徐振伟" w:date="2026-07-08T14:54:31Z">
              <w:r>
                <w:rPr>
                  <w:rFonts w:hint="default" w:ascii="Times New Roman" w:hAnsi="Times New Roman" w:eastAsia="仿宋" w:cs="Times New Roman"/>
                  <w:kern w:val="0"/>
                  <w:sz w:val="28"/>
                  <w:szCs w:val="28"/>
                  <w:rPrChange w:id="1700" w:author="徐振伟" w:date="2026-07-09T09:35:55Z">
                    <w:rPr>
                      <w:rFonts w:hint="eastAsia" w:ascii="仿宋" w:hAnsi="仿宋" w:eastAsia="仿宋" w:cs="仿宋"/>
                      <w:kern w:val="0"/>
                      <w:sz w:val="28"/>
                      <w:szCs w:val="28"/>
                    </w:rPr>
                  </w:rPrChange>
                </w:rPr>
                <w:delText>90</w:delText>
              </w:r>
            </w:del>
          </w:p>
        </w:tc>
        <w:tc>
          <w:tcPr>
            <w:tcW w:w="1539" w:type="dxa"/>
            <w:noWrap w:val="0"/>
            <w:vAlign w:val="center"/>
          </w:tcPr>
          <w:p w14:paraId="0630EFA3">
            <w:pPr>
              <w:widowControl/>
              <w:jc w:val="center"/>
              <w:rPr>
                <w:del w:id="1701" w:author="徐振伟" w:date="2026-07-08T14:54:31Z"/>
                <w:rFonts w:hint="default" w:ascii="Times New Roman" w:hAnsi="Times New Roman" w:eastAsia="仿宋" w:cs="Times New Roman"/>
                <w:kern w:val="0"/>
                <w:sz w:val="28"/>
                <w:szCs w:val="28"/>
                <w:rPrChange w:id="1702" w:author="徐振伟" w:date="2026-07-09T09:35:55Z">
                  <w:rPr>
                    <w:del w:id="1703" w:author="徐振伟" w:date="2026-07-08T14:54:31Z"/>
                    <w:rFonts w:hint="eastAsia" w:ascii="仿宋" w:hAnsi="仿宋" w:eastAsia="仿宋" w:cs="仿宋"/>
                    <w:kern w:val="0"/>
                    <w:sz w:val="28"/>
                    <w:szCs w:val="28"/>
                  </w:rPr>
                </w:rPrChange>
              </w:rPr>
            </w:pPr>
            <w:del w:id="1704" w:author="徐振伟" w:date="2026-07-08T14:54:31Z">
              <w:r>
                <w:rPr>
                  <w:rFonts w:hint="default" w:ascii="Times New Roman" w:hAnsi="Times New Roman" w:eastAsia="仿宋" w:cs="Times New Roman"/>
                  <w:kern w:val="0"/>
                  <w:sz w:val="28"/>
                  <w:szCs w:val="28"/>
                  <w:rPrChange w:id="1705" w:author="徐振伟" w:date="2026-07-09T09:35:55Z">
                    <w:rPr>
                      <w:rFonts w:hint="eastAsia" w:ascii="仿宋" w:hAnsi="仿宋" w:eastAsia="仿宋" w:cs="仿宋"/>
                      <w:kern w:val="0"/>
                      <w:sz w:val="28"/>
                      <w:szCs w:val="28"/>
                    </w:rPr>
                  </w:rPrChange>
                </w:rPr>
                <w:delText>810</w:delText>
              </w:r>
            </w:del>
          </w:p>
        </w:tc>
      </w:tr>
      <w:tr w14:paraId="7A290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del w:id="1706" w:author="徐振伟" w:date="2026-07-08T14:54:31Z"/>
        </w:trPr>
        <w:tc>
          <w:tcPr>
            <w:tcW w:w="2588" w:type="dxa"/>
            <w:vMerge w:val="continue"/>
            <w:noWrap w:val="0"/>
            <w:vAlign w:val="center"/>
          </w:tcPr>
          <w:p w14:paraId="1DF1FED8">
            <w:pPr>
              <w:widowControl/>
              <w:jc w:val="center"/>
              <w:rPr>
                <w:del w:id="1707" w:author="徐振伟" w:date="2026-07-08T14:54:31Z"/>
                <w:rFonts w:hint="default" w:ascii="Times New Roman" w:hAnsi="Times New Roman" w:eastAsia="仿宋" w:cs="Times New Roman"/>
                <w:kern w:val="0"/>
                <w:sz w:val="28"/>
                <w:szCs w:val="28"/>
                <w:rPrChange w:id="1708" w:author="徐振伟" w:date="2026-07-09T09:35:55Z">
                  <w:rPr>
                    <w:del w:id="1709" w:author="徐振伟" w:date="2026-07-08T14:54:31Z"/>
                    <w:rFonts w:hint="eastAsia" w:ascii="仿宋" w:hAnsi="仿宋" w:eastAsia="仿宋" w:cs="仿宋"/>
                    <w:kern w:val="0"/>
                    <w:sz w:val="28"/>
                    <w:szCs w:val="28"/>
                  </w:rPr>
                </w:rPrChange>
              </w:rPr>
            </w:pPr>
          </w:p>
        </w:tc>
        <w:tc>
          <w:tcPr>
            <w:tcW w:w="2364" w:type="dxa"/>
            <w:noWrap w:val="0"/>
            <w:vAlign w:val="center"/>
          </w:tcPr>
          <w:p w14:paraId="1C9165C4">
            <w:pPr>
              <w:widowControl/>
              <w:jc w:val="center"/>
              <w:rPr>
                <w:del w:id="1710" w:author="徐振伟" w:date="2026-07-08T14:54:31Z"/>
                <w:rFonts w:hint="default" w:ascii="Times New Roman" w:hAnsi="Times New Roman" w:eastAsia="仿宋" w:cs="Times New Roman"/>
                <w:kern w:val="0"/>
                <w:sz w:val="28"/>
                <w:szCs w:val="28"/>
                <w:rPrChange w:id="1711" w:author="徐振伟" w:date="2026-07-09T09:35:55Z">
                  <w:rPr>
                    <w:del w:id="1712" w:author="徐振伟" w:date="2026-07-08T14:54:31Z"/>
                    <w:rFonts w:hint="eastAsia" w:ascii="仿宋" w:hAnsi="仿宋" w:eastAsia="仿宋" w:cs="仿宋"/>
                    <w:kern w:val="0"/>
                    <w:sz w:val="28"/>
                    <w:szCs w:val="28"/>
                  </w:rPr>
                </w:rPrChange>
              </w:rPr>
            </w:pPr>
            <w:del w:id="1713" w:author="徐振伟" w:date="2026-07-08T14:54:31Z">
              <w:r>
                <w:rPr>
                  <w:rFonts w:hint="default" w:ascii="Times New Roman" w:hAnsi="Times New Roman" w:eastAsia="仿宋" w:cs="Times New Roman"/>
                  <w:kern w:val="0"/>
                  <w:sz w:val="28"/>
                  <w:szCs w:val="28"/>
                  <w:rPrChange w:id="1714" w:author="徐振伟" w:date="2026-07-09T09:35:55Z">
                    <w:rPr>
                      <w:rFonts w:hint="eastAsia" w:ascii="仿宋" w:hAnsi="仿宋" w:eastAsia="仿宋" w:cs="仿宋"/>
                      <w:kern w:val="0"/>
                      <w:sz w:val="28"/>
                      <w:szCs w:val="28"/>
                    </w:rPr>
                  </w:rPrChange>
                </w:rPr>
                <w:delText>RAS-960FSNQ</w:delText>
              </w:r>
            </w:del>
          </w:p>
        </w:tc>
        <w:tc>
          <w:tcPr>
            <w:tcW w:w="698" w:type="dxa"/>
            <w:noWrap w:val="0"/>
            <w:vAlign w:val="center"/>
          </w:tcPr>
          <w:p w14:paraId="538BC00C">
            <w:pPr>
              <w:widowControl/>
              <w:jc w:val="center"/>
              <w:rPr>
                <w:del w:id="1715" w:author="徐振伟" w:date="2026-07-08T14:54:31Z"/>
                <w:rFonts w:hint="default" w:ascii="Times New Roman" w:hAnsi="Times New Roman" w:eastAsia="仿宋" w:cs="Times New Roman"/>
                <w:kern w:val="0"/>
                <w:sz w:val="28"/>
                <w:szCs w:val="28"/>
                <w:rPrChange w:id="1716" w:author="徐振伟" w:date="2026-07-09T09:35:55Z">
                  <w:rPr>
                    <w:del w:id="1717" w:author="徐振伟" w:date="2026-07-08T14:54:31Z"/>
                    <w:rFonts w:hint="eastAsia" w:ascii="仿宋" w:hAnsi="仿宋" w:eastAsia="仿宋" w:cs="仿宋"/>
                    <w:kern w:val="0"/>
                    <w:sz w:val="28"/>
                    <w:szCs w:val="28"/>
                  </w:rPr>
                </w:rPrChange>
              </w:rPr>
            </w:pPr>
            <w:del w:id="1718" w:author="徐振伟" w:date="2026-07-08T14:54:31Z">
              <w:r>
                <w:rPr>
                  <w:rFonts w:hint="default" w:ascii="Times New Roman" w:hAnsi="Times New Roman" w:eastAsia="仿宋" w:cs="Times New Roman"/>
                  <w:kern w:val="0"/>
                  <w:sz w:val="28"/>
                  <w:szCs w:val="28"/>
                  <w:rPrChange w:id="1719" w:author="徐振伟" w:date="2026-07-09T09:35:55Z">
                    <w:rPr>
                      <w:rFonts w:hint="eastAsia" w:ascii="仿宋" w:hAnsi="仿宋" w:eastAsia="仿宋" w:cs="仿宋"/>
                      <w:kern w:val="0"/>
                      <w:sz w:val="28"/>
                      <w:szCs w:val="28"/>
                    </w:rPr>
                  </w:rPrChange>
                </w:rPr>
                <w:delText>6</w:delText>
              </w:r>
            </w:del>
          </w:p>
        </w:tc>
        <w:tc>
          <w:tcPr>
            <w:tcW w:w="1333" w:type="dxa"/>
            <w:noWrap w:val="0"/>
            <w:vAlign w:val="center"/>
          </w:tcPr>
          <w:p w14:paraId="6269AD70">
            <w:pPr>
              <w:widowControl/>
              <w:jc w:val="center"/>
              <w:rPr>
                <w:del w:id="1720" w:author="徐振伟" w:date="2026-07-08T14:54:31Z"/>
                <w:rFonts w:hint="default" w:ascii="Times New Roman" w:hAnsi="Times New Roman" w:eastAsia="仿宋" w:cs="Times New Roman"/>
                <w:kern w:val="0"/>
                <w:sz w:val="28"/>
                <w:szCs w:val="28"/>
                <w:rPrChange w:id="1721" w:author="徐振伟" w:date="2026-07-09T09:35:55Z">
                  <w:rPr>
                    <w:del w:id="1722" w:author="徐振伟" w:date="2026-07-08T14:54:31Z"/>
                    <w:rFonts w:hint="eastAsia" w:ascii="仿宋" w:hAnsi="仿宋" w:eastAsia="仿宋" w:cs="仿宋"/>
                    <w:kern w:val="0"/>
                    <w:sz w:val="28"/>
                    <w:szCs w:val="28"/>
                  </w:rPr>
                </w:rPrChange>
              </w:rPr>
            </w:pPr>
            <w:del w:id="1723" w:author="徐振伟" w:date="2026-07-08T14:54:31Z">
              <w:r>
                <w:rPr>
                  <w:rFonts w:hint="default" w:ascii="Times New Roman" w:hAnsi="Times New Roman" w:eastAsia="仿宋" w:cs="Times New Roman"/>
                  <w:kern w:val="0"/>
                  <w:sz w:val="28"/>
                  <w:szCs w:val="28"/>
                  <w:rPrChange w:id="1724" w:author="徐振伟" w:date="2026-07-09T09:35:55Z">
                    <w:rPr>
                      <w:rFonts w:hint="eastAsia" w:ascii="仿宋" w:hAnsi="仿宋" w:eastAsia="仿宋" w:cs="仿宋"/>
                      <w:kern w:val="0"/>
                      <w:sz w:val="28"/>
                      <w:szCs w:val="28"/>
                    </w:rPr>
                  </w:rPrChange>
                </w:rPr>
                <w:delText>96</w:delText>
              </w:r>
            </w:del>
          </w:p>
        </w:tc>
        <w:tc>
          <w:tcPr>
            <w:tcW w:w="1539" w:type="dxa"/>
            <w:noWrap w:val="0"/>
            <w:vAlign w:val="center"/>
          </w:tcPr>
          <w:p w14:paraId="3804BECB">
            <w:pPr>
              <w:widowControl/>
              <w:jc w:val="center"/>
              <w:rPr>
                <w:del w:id="1725" w:author="徐振伟" w:date="2026-07-08T14:54:31Z"/>
                <w:rFonts w:hint="default" w:ascii="Times New Roman" w:hAnsi="Times New Roman" w:eastAsia="仿宋" w:cs="Times New Roman"/>
                <w:kern w:val="0"/>
                <w:sz w:val="28"/>
                <w:szCs w:val="28"/>
                <w:rPrChange w:id="1726" w:author="徐振伟" w:date="2026-07-09T09:35:55Z">
                  <w:rPr>
                    <w:del w:id="1727" w:author="徐振伟" w:date="2026-07-08T14:54:31Z"/>
                    <w:rFonts w:hint="eastAsia" w:ascii="仿宋" w:hAnsi="仿宋" w:eastAsia="仿宋" w:cs="仿宋"/>
                    <w:kern w:val="0"/>
                    <w:sz w:val="28"/>
                    <w:szCs w:val="28"/>
                  </w:rPr>
                </w:rPrChange>
              </w:rPr>
            </w:pPr>
            <w:del w:id="1728" w:author="徐振伟" w:date="2026-07-08T14:54:31Z">
              <w:r>
                <w:rPr>
                  <w:rFonts w:hint="default" w:ascii="Times New Roman" w:hAnsi="Times New Roman" w:eastAsia="仿宋" w:cs="Times New Roman"/>
                  <w:kern w:val="0"/>
                  <w:sz w:val="28"/>
                  <w:szCs w:val="28"/>
                  <w:rPrChange w:id="1729" w:author="徐振伟" w:date="2026-07-09T09:35:55Z">
                    <w:rPr>
                      <w:rFonts w:hint="eastAsia" w:ascii="仿宋" w:hAnsi="仿宋" w:eastAsia="仿宋" w:cs="仿宋"/>
                      <w:kern w:val="0"/>
                      <w:sz w:val="28"/>
                      <w:szCs w:val="28"/>
                    </w:rPr>
                  </w:rPrChange>
                </w:rPr>
                <w:delText>576</w:delText>
              </w:r>
            </w:del>
          </w:p>
        </w:tc>
      </w:tr>
      <w:tr w14:paraId="5C29E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del w:id="1730" w:author="徐振伟" w:date="2026-07-08T14:54:31Z"/>
        </w:trPr>
        <w:tc>
          <w:tcPr>
            <w:tcW w:w="2588" w:type="dxa"/>
            <w:vMerge w:val="continue"/>
            <w:noWrap w:val="0"/>
            <w:vAlign w:val="center"/>
          </w:tcPr>
          <w:p w14:paraId="3BB83F74">
            <w:pPr>
              <w:widowControl/>
              <w:jc w:val="center"/>
              <w:rPr>
                <w:del w:id="1731" w:author="徐振伟" w:date="2026-07-08T14:54:31Z"/>
                <w:rFonts w:hint="default" w:ascii="Times New Roman" w:hAnsi="Times New Roman" w:eastAsia="仿宋" w:cs="Times New Roman"/>
                <w:kern w:val="0"/>
                <w:sz w:val="28"/>
                <w:szCs w:val="28"/>
                <w:rPrChange w:id="1732" w:author="徐振伟" w:date="2026-07-09T09:35:55Z">
                  <w:rPr>
                    <w:del w:id="1733" w:author="徐振伟" w:date="2026-07-08T14:54:31Z"/>
                    <w:rFonts w:hint="eastAsia" w:ascii="仿宋" w:hAnsi="仿宋" w:eastAsia="仿宋" w:cs="仿宋"/>
                    <w:kern w:val="0"/>
                    <w:sz w:val="28"/>
                    <w:szCs w:val="28"/>
                  </w:rPr>
                </w:rPrChange>
              </w:rPr>
            </w:pPr>
          </w:p>
        </w:tc>
        <w:tc>
          <w:tcPr>
            <w:tcW w:w="2364" w:type="dxa"/>
            <w:noWrap w:val="0"/>
            <w:vAlign w:val="center"/>
          </w:tcPr>
          <w:p w14:paraId="2B94E4F1">
            <w:pPr>
              <w:widowControl/>
              <w:jc w:val="center"/>
              <w:rPr>
                <w:del w:id="1734" w:author="徐振伟" w:date="2026-07-08T14:54:31Z"/>
                <w:rFonts w:hint="default" w:ascii="Times New Roman" w:hAnsi="Times New Roman" w:eastAsia="仿宋" w:cs="Times New Roman"/>
                <w:kern w:val="0"/>
                <w:sz w:val="28"/>
                <w:szCs w:val="28"/>
                <w:rPrChange w:id="1735" w:author="徐振伟" w:date="2026-07-09T09:35:55Z">
                  <w:rPr>
                    <w:del w:id="1736" w:author="徐振伟" w:date="2026-07-08T14:54:31Z"/>
                    <w:rFonts w:hint="eastAsia" w:ascii="仿宋" w:hAnsi="仿宋" w:eastAsia="仿宋" w:cs="仿宋"/>
                    <w:kern w:val="0"/>
                    <w:sz w:val="28"/>
                    <w:szCs w:val="28"/>
                  </w:rPr>
                </w:rPrChange>
              </w:rPr>
            </w:pPr>
            <w:del w:id="1737" w:author="徐振伟" w:date="2026-07-08T14:54:31Z">
              <w:r>
                <w:rPr>
                  <w:rFonts w:hint="default" w:ascii="Times New Roman" w:hAnsi="Times New Roman" w:eastAsia="仿宋" w:cs="Times New Roman"/>
                  <w:kern w:val="0"/>
                  <w:sz w:val="28"/>
                  <w:szCs w:val="28"/>
                  <w:rPrChange w:id="1738" w:author="徐振伟" w:date="2026-07-09T09:35:55Z">
                    <w:rPr>
                      <w:rFonts w:hint="eastAsia" w:ascii="仿宋" w:hAnsi="仿宋" w:eastAsia="仿宋" w:cs="仿宋"/>
                      <w:kern w:val="0"/>
                      <w:sz w:val="28"/>
                      <w:szCs w:val="28"/>
                    </w:rPr>
                  </w:rPrChange>
                </w:rPr>
                <w:delText>RAS-1180FSNQ</w:delText>
              </w:r>
            </w:del>
          </w:p>
        </w:tc>
        <w:tc>
          <w:tcPr>
            <w:tcW w:w="698" w:type="dxa"/>
            <w:noWrap w:val="0"/>
            <w:vAlign w:val="center"/>
          </w:tcPr>
          <w:p w14:paraId="49D36713">
            <w:pPr>
              <w:widowControl/>
              <w:jc w:val="center"/>
              <w:rPr>
                <w:del w:id="1739" w:author="徐振伟" w:date="2026-07-08T14:54:31Z"/>
                <w:rFonts w:hint="default" w:ascii="Times New Roman" w:hAnsi="Times New Roman" w:eastAsia="仿宋" w:cs="Times New Roman"/>
                <w:kern w:val="0"/>
                <w:sz w:val="28"/>
                <w:szCs w:val="28"/>
                <w:rPrChange w:id="1740" w:author="徐振伟" w:date="2026-07-09T09:35:55Z">
                  <w:rPr>
                    <w:del w:id="1741" w:author="徐振伟" w:date="2026-07-08T14:54:31Z"/>
                    <w:rFonts w:hint="eastAsia" w:ascii="仿宋" w:hAnsi="仿宋" w:eastAsia="仿宋" w:cs="仿宋"/>
                    <w:kern w:val="0"/>
                    <w:sz w:val="28"/>
                    <w:szCs w:val="28"/>
                  </w:rPr>
                </w:rPrChange>
              </w:rPr>
            </w:pPr>
            <w:del w:id="1742" w:author="徐振伟" w:date="2026-07-08T14:54:31Z">
              <w:r>
                <w:rPr>
                  <w:rFonts w:hint="default" w:ascii="Times New Roman" w:hAnsi="Times New Roman" w:eastAsia="仿宋" w:cs="Times New Roman"/>
                  <w:kern w:val="0"/>
                  <w:sz w:val="28"/>
                  <w:szCs w:val="28"/>
                  <w:rPrChange w:id="1743" w:author="徐振伟" w:date="2026-07-09T09:35:55Z">
                    <w:rPr>
                      <w:rFonts w:hint="eastAsia" w:ascii="仿宋" w:hAnsi="仿宋" w:eastAsia="仿宋" w:cs="仿宋"/>
                      <w:kern w:val="0"/>
                      <w:sz w:val="28"/>
                      <w:szCs w:val="28"/>
                    </w:rPr>
                  </w:rPrChange>
                </w:rPr>
                <w:delText>1</w:delText>
              </w:r>
            </w:del>
          </w:p>
        </w:tc>
        <w:tc>
          <w:tcPr>
            <w:tcW w:w="1333" w:type="dxa"/>
            <w:noWrap w:val="0"/>
            <w:vAlign w:val="center"/>
          </w:tcPr>
          <w:p w14:paraId="18BE9004">
            <w:pPr>
              <w:widowControl/>
              <w:jc w:val="center"/>
              <w:rPr>
                <w:del w:id="1744" w:author="徐振伟" w:date="2026-07-08T14:54:31Z"/>
                <w:rFonts w:hint="default" w:ascii="Times New Roman" w:hAnsi="Times New Roman" w:eastAsia="仿宋" w:cs="Times New Roman"/>
                <w:kern w:val="0"/>
                <w:sz w:val="28"/>
                <w:szCs w:val="28"/>
                <w:rPrChange w:id="1745" w:author="徐振伟" w:date="2026-07-09T09:35:55Z">
                  <w:rPr>
                    <w:del w:id="1746" w:author="徐振伟" w:date="2026-07-08T14:54:31Z"/>
                    <w:rFonts w:hint="eastAsia" w:ascii="仿宋" w:hAnsi="仿宋" w:eastAsia="仿宋" w:cs="仿宋"/>
                    <w:kern w:val="0"/>
                    <w:sz w:val="28"/>
                    <w:szCs w:val="28"/>
                  </w:rPr>
                </w:rPrChange>
              </w:rPr>
            </w:pPr>
            <w:del w:id="1747" w:author="徐振伟" w:date="2026-07-08T14:54:31Z">
              <w:r>
                <w:rPr>
                  <w:rFonts w:hint="default" w:ascii="Times New Roman" w:hAnsi="Times New Roman" w:eastAsia="仿宋" w:cs="Times New Roman"/>
                  <w:kern w:val="0"/>
                  <w:sz w:val="28"/>
                  <w:szCs w:val="28"/>
                  <w:rPrChange w:id="1748" w:author="徐振伟" w:date="2026-07-09T09:35:55Z">
                    <w:rPr>
                      <w:rFonts w:hint="eastAsia" w:ascii="仿宋" w:hAnsi="仿宋" w:eastAsia="仿宋" w:cs="仿宋"/>
                      <w:kern w:val="0"/>
                      <w:sz w:val="28"/>
                      <w:szCs w:val="28"/>
                    </w:rPr>
                  </w:rPrChange>
                </w:rPr>
                <w:delText>118</w:delText>
              </w:r>
            </w:del>
          </w:p>
        </w:tc>
        <w:tc>
          <w:tcPr>
            <w:tcW w:w="1539" w:type="dxa"/>
            <w:noWrap w:val="0"/>
            <w:vAlign w:val="center"/>
          </w:tcPr>
          <w:p w14:paraId="1D45DDA2">
            <w:pPr>
              <w:widowControl/>
              <w:jc w:val="center"/>
              <w:rPr>
                <w:del w:id="1749" w:author="徐振伟" w:date="2026-07-08T14:54:31Z"/>
                <w:rFonts w:hint="default" w:ascii="Times New Roman" w:hAnsi="Times New Roman" w:eastAsia="仿宋" w:cs="Times New Roman"/>
                <w:kern w:val="0"/>
                <w:sz w:val="28"/>
                <w:szCs w:val="28"/>
                <w:rPrChange w:id="1750" w:author="徐振伟" w:date="2026-07-09T09:35:55Z">
                  <w:rPr>
                    <w:del w:id="1751" w:author="徐振伟" w:date="2026-07-08T14:54:31Z"/>
                    <w:rFonts w:hint="eastAsia" w:ascii="仿宋" w:hAnsi="仿宋" w:eastAsia="仿宋" w:cs="仿宋"/>
                    <w:kern w:val="0"/>
                    <w:sz w:val="28"/>
                    <w:szCs w:val="28"/>
                  </w:rPr>
                </w:rPrChange>
              </w:rPr>
            </w:pPr>
            <w:del w:id="1752" w:author="徐振伟" w:date="2026-07-08T14:54:31Z">
              <w:r>
                <w:rPr>
                  <w:rFonts w:hint="default" w:ascii="Times New Roman" w:hAnsi="Times New Roman" w:eastAsia="仿宋" w:cs="Times New Roman"/>
                  <w:kern w:val="0"/>
                  <w:sz w:val="28"/>
                  <w:szCs w:val="28"/>
                  <w:rPrChange w:id="1753" w:author="徐振伟" w:date="2026-07-09T09:35:55Z">
                    <w:rPr>
                      <w:rFonts w:hint="eastAsia" w:ascii="仿宋" w:hAnsi="仿宋" w:eastAsia="仿宋" w:cs="仿宋"/>
                      <w:kern w:val="0"/>
                      <w:sz w:val="28"/>
                      <w:szCs w:val="28"/>
                    </w:rPr>
                  </w:rPrChange>
                </w:rPr>
                <w:delText>118</w:delText>
              </w:r>
            </w:del>
          </w:p>
        </w:tc>
      </w:tr>
    </w:tbl>
    <w:p w14:paraId="19CCB13E">
      <w:pPr>
        <w:spacing w:line="360" w:lineRule="auto"/>
        <w:jc w:val="center"/>
        <w:rPr>
          <w:del w:id="1754" w:author="徐振伟" w:date="2026-07-08T14:54:31Z"/>
          <w:rFonts w:hint="default" w:ascii="Times New Roman" w:hAnsi="Times New Roman" w:eastAsia="仿宋" w:cs="Times New Roman"/>
          <w:b/>
          <w:bCs/>
          <w:kern w:val="0"/>
          <w:sz w:val="28"/>
          <w:szCs w:val="28"/>
          <w:rPrChange w:id="1755" w:author="徐振伟" w:date="2026-07-09T09:35:55Z">
            <w:rPr>
              <w:del w:id="1756" w:author="徐振伟" w:date="2026-07-08T14:54:31Z"/>
              <w:rFonts w:hint="eastAsia" w:ascii="仿宋" w:hAnsi="仿宋" w:eastAsia="仿宋" w:cs="仿宋"/>
              <w:b/>
              <w:bCs/>
              <w:kern w:val="0"/>
              <w:sz w:val="28"/>
              <w:szCs w:val="28"/>
            </w:rPr>
          </w:rPrChange>
        </w:rPr>
      </w:pPr>
    </w:p>
    <w:p w14:paraId="7D6B100B">
      <w:pPr>
        <w:spacing w:line="360" w:lineRule="auto"/>
        <w:jc w:val="center"/>
        <w:rPr>
          <w:del w:id="1757" w:author="徐振伟" w:date="2026-07-08T14:54:31Z"/>
          <w:rFonts w:hint="default" w:ascii="Times New Roman" w:hAnsi="Times New Roman" w:eastAsia="仿宋" w:cs="Times New Roman"/>
          <w:sz w:val="28"/>
          <w:szCs w:val="28"/>
          <w:rPrChange w:id="1758" w:author="徐振伟" w:date="2026-07-09T09:35:55Z">
            <w:rPr>
              <w:del w:id="1759" w:author="徐振伟" w:date="2026-07-08T14:54:31Z"/>
              <w:rFonts w:hint="eastAsia" w:ascii="仿宋" w:hAnsi="仿宋" w:eastAsia="仿宋" w:cs="仿宋"/>
              <w:sz w:val="28"/>
              <w:szCs w:val="28"/>
            </w:rPr>
          </w:rPrChange>
        </w:rPr>
      </w:pPr>
      <w:del w:id="1760" w:author="徐振伟" w:date="2026-07-08T14:54:31Z">
        <w:r>
          <w:rPr>
            <w:rFonts w:hint="default" w:ascii="Times New Roman" w:hAnsi="Times New Roman" w:eastAsia="仿宋" w:cs="Times New Roman"/>
            <w:sz w:val="28"/>
            <w:szCs w:val="28"/>
            <w:rPrChange w:id="1761" w:author="徐振伟" w:date="2026-07-09T09:35:55Z">
              <w:rPr>
                <w:rFonts w:hint="eastAsia" w:ascii="仿宋" w:hAnsi="仿宋" w:eastAsia="仿宋" w:cs="仿宋"/>
                <w:sz w:val="28"/>
                <w:szCs w:val="28"/>
              </w:rPr>
            </w:rPrChange>
          </w:rPr>
          <w:delText>（2）</w:delText>
        </w:r>
      </w:del>
      <w:del w:id="1762" w:author="徐振伟" w:date="2026-07-08T14:54:31Z">
        <w:r>
          <w:rPr>
            <w:rFonts w:hint="default" w:ascii="Times New Roman" w:hAnsi="Times New Roman" w:eastAsia="仿宋" w:cs="Times New Roman"/>
            <w:b/>
            <w:bCs/>
            <w:kern w:val="0"/>
            <w:sz w:val="28"/>
            <w:szCs w:val="28"/>
            <w:rPrChange w:id="1763" w:author="徐振伟" w:date="2026-07-09T09:35:55Z">
              <w:rPr>
                <w:rFonts w:hint="eastAsia" w:ascii="仿宋" w:hAnsi="仿宋" w:eastAsia="仿宋" w:cs="仿宋"/>
                <w:b/>
                <w:bCs/>
                <w:kern w:val="0"/>
                <w:sz w:val="28"/>
                <w:szCs w:val="28"/>
              </w:rPr>
            </w:rPrChange>
          </w:rPr>
          <w:delText>一拖一空调清单</w:delText>
        </w:r>
      </w:del>
    </w:p>
    <w:tbl>
      <w:tblPr>
        <w:tblStyle w:val="1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5"/>
        <w:gridCol w:w="2616"/>
        <w:gridCol w:w="698"/>
        <w:gridCol w:w="1241"/>
        <w:gridCol w:w="1482"/>
      </w:tblGrid>
      <w:tr w14:paraId="31D2B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del w:id="1764" w:author="徐振伟" w:date="2026-07-08T14:54:31Z"/>
        </w:trPr>
        <w:tc>
          <w:tcPr>
            <w:tcW w:w="2485" w:type="dxa"/>
            <w:noWrap w:val="0"/>
            <w:vAlign w:val="center"/>
          </w:tcPr>
          <w:p w14:paraId="0B4C5670">
            <w:pPr>
              <w:widowControl/>
              <w:jc w:val="center"/>
              <w:rPr>
                <w:del w:id="1765" w:author="徐振伟" w:date="2026-07-08T14:54:31Z"/>
                <w:rFonts w:hint="default" w:ascii="Times New Roman" w:hAnsi="Times New Roman" w:eastAsia="仿宋" w:cs="Times New Roman"/>
                <w:b/>
                <w:kern w:val="0"/>
                <w:sz w:val="28"/>
                <w:szCs w:val="28"/>
                <w:rPrChange w:id="1766" w:author="徐振伟" w:date="2026-07-09T09:35:55Z">
                  <w:rPr>
                    <w:del w:id="1767" w:author="徐振伟" w:date="2026-07-08T14:54:31Z"/>
                    <w:rFonts w:hint="eastAsia" w:ascii="仿宋" w:hAnsi="仿宋" w:eastAsia="仿宋" w:cs="仿宋"/>
                    <w:b/>
                    <w:kern w:val="0"/>
                    <w:sz w:val="28"/>
                    <w:szCs w:val="28"/>
                  </w:rPr>
                </w:rPrChange>
              </w:rPr>
            </w:pPr>
            <w:del w:id="1768" w:author="徐振伟" w:date="2026-07-08T14:54:31Z">
              <w:r>
                <w:rPr>
                  <w:rFonts w:hint="default" w:ascii="Times New Roman" w:hAnsi="Times New Roman" w:eastAsia="仿宋" w:cs="Times New Roman"/>
                  <w:b/>
                  <w:kern w:val="0"/>
                  <w:sz w:val="28"/>
                  <w:szCs w:val="28"/>
                  <w:rPrChange w:id="1769" w:author="徐振伟" w:date="2026-07-09T09:35:55Z">
                    <w:rPr>
                      <w:rFonts w:hint="eastAsia" w:ascii="仿宋" w:hAnsi="仿宋" w:eastAsia="仿宋" w:cs="仿宋"/>
                      <w:b/>
                      <w:kern w:val="0"/>
                      <w:sz w:val="28"/>
                      <w:szCs w:val="28"/>
                    </w:rPr>
                  </w:rPrChange>
                </w:rPr>
                <w:delText>机型</w:delText>
              </w:r>
            </w:del>
          </w:p>
        </w:tc>
        <w:tc>
          <w:tcPr>
            <w:tcW w:w="2616" w:type="dxa"/>
            <w:noWrap w:val="0"/>
            <w:vAlign w:val="center"/>
          </w:tcPr>
          <w:p w14:paraId="1E9C34C9">
            <w:pPr>
              <w:widowControl/>
              <w:jc w:val="center"/>
              <w:rPr>
                <w:del w:id="1770" w:author="徐振伟" w:date="2026-07-08T14:54:31Z"/>
                <w:rFonts w:hint="default" w:ascii="Times New Roman" w:hAnsi="Times New Roman" w:eastAsia="仿宋" w:cs="Times New Roman"/>
                <w:b/>
                <w:kern w:val="0"/>
                <w:sz w:val="28"/>
                <w:szCs w:val="28"/>
                <w:rPrChange w:id="1771" w:author="徐振伟" w:date="2026-07-09T09:35:55Z">
                  <w:rPr>
                    <w:del w:id="1772" w:author="徐振伟" w:date="2026-07-08T14:54:31Z"/>
                    <w:rFonts w:hint="eastAsia" w:ascii="仿宋" w:hAnsi="仿宋" w:eastAsia="仿宋" w:cs="仿宋"/>
                    <w:b/>
                    <w:kern w:val="0"/>
                    <w:sz w:val="28"/>
                    <w:szCs w:val="28"/>
                  </w:rPr>
                </w:rPrChange>
              </w:rPr>
            </w:pPr>
            <w:del w:id="1773" w:author="徐振伟" w:date="2026-07-08T14:54:31Z">
              <w:r>
                <w:rPr>
                  <w:rFonts w:hint="default" w:ascii="Times New Roman" w:hAnsi="Times New Roman" w:eastAsia="仿宋" w:cs="Times New Roman"/>
                  <w:b/>
                  <w:kern w:val="0"/>
                  <w:sz w:val="28"/>
                  <w:szCs w:val="28"/>
                  <w:rPrChange w:id="1774" w:author="徐振伟" w:date="2026-07-09T09:35:55Z">
                    <w:rPr>
                      <w:rFonts w:hint="eastAsia" w:ascii="仿宋" w:hAnsi="仿宋" w:eastAsia="仿宋" w:cs="仿宋"/>
                      <w:b/>
                      <w:kern w:val="0"/>
                      <w:sz w:val="28"/>
                      <w:szCs w:val="28"/>
                    </w:rPr>
                  </w:rPrChange>
                </w:rPr>
                <w:delText>型号</w:delText>
              </w:r>
            </w:del>
          </w:p>
        </w:tc>
        <w:tc>
          <w:tcPr>
            <w:tcW w:w="698" w:type="dxa"/>
            <w:noWrap w:val="0"/>
            <w:vAlign w:val="center"/>
          </w:tcPr>
          <w:p w14:paraId="06443286">
            <w:pPr>
              <w:widowControl/>
              <w:jc w:val="center"/>
              <w:rPr>
                <w:del w:id="1775" w:author="徐振伟" w:date="2026-07-08T14:54:31Z"/>
                <w:rFonts w:hint="default" w:ascii="Times New Roman" w:hAnsi="Times New Roman" w:eastAsia="仿宋" w:cs="Times New Roman"/>
                <w:b/>
                <w:kern w:val="0"/>
                <w:sz w:val="28"/>
                <w:szCs w:val="28"/>
                <w:rPrChange w:id="1776" w:author="徐振伟" w:date="2026-07-09T09:35:55Z">
                  <w:rPr>
                    <w:del w:id="1777" w:author="徐振伟" w:date="2026-07-08T14:54:31Z"/>
                    <w:rFonts w:hint="eastAsia" w:ascii="仿宋" w:hAnsi="仿宋" w:eastAsia="仿宋" w:cs="仿宋"/>
                    <w:b/>
                    <w:kern w:val="0"/>
                    <w:sz w:val="28"/>
                    <w:szCs w:val="28"/>
                  </w:rPr>
                </w:rPrChange>
              </w:rPr>
            </w:pPr>
            <w:del w:id="1778" w:author="徐振伟" w:date="2026-07-08T14:54:31Z">
              <w:r>
                <w:rPr>
                  <w:rFonts w:hint="default" w:ascii="Times New Roman" w:hAnsi="Times New Roman" w:eastAsia="仿宋" w:cs="Times New Roman"/>
                  <w:b/>
                  <w:kern w:val="0"/>
                  <w:sz w:val="28"/>
                  <w:szCs w:val="28"/>
                  <w:rPrChange w:id="1779" w:author="徐振伟" w:date="2026-07-09T09:35:55Z">
                    <w:rPr>
                      <w:rFonts w:hint="eastAsia" w:ascii="仿宋" w:hAnsi="仿宋" w:eastAsia="仿宋" w:cs="仿宋"/>
                      <w:b/>
                      <w:kern w:val="0"/>
                      <w:sz w:val="28"/>
                      <w:szCs w:val="28"/>
                    </w:rPr>
                  </w:rPrChange>
                </w:rPr>
                <w:delText>数量</w:delText>
              </w:r>
            </w:del>
          </w:p>
        </w:tc>
        <w:tc>
          <w:tcPr>
            <w:tcW w:w="1241" w:type="dxa"/>
            <w:noWrap w:val="0"/>
            <w:vAlign w:val="center"/>
          </w:tcPr>
          <w:p w14:paraId="11142AE6">
            <w:pPr>
              <w:widowControl/>
              <w:jc w:val="center"/>
              <w:rPr>
                <w:del w:id="1780" w:author="徐振伟" w:date="2026-07-08T14:54:31Z"/>
                <w:rFonts w:hint="default" w:ascii="Times New Roman" w:hAnsi="Times New Roman" w:eastAsia="仿宋" w:cs="Times New Roman"/>
                <w:b/>
                <w:kern w:val="0"/>
                <w:sz w:val="28"/>
                <w:szCs w:val="28"/>
                <w:rPrChange w:id="1781" w:author="徐振伟" w:date="2026-07-09T09:35:55Z">
                  <w:rPr>
                    <w:del w:id="1782" w:author="徐振伟" w:date="2026-07-08T14:54:31Z"/>
                    <w:rFonts w:hint="eastAsia" w:ascii="仿宋" w:hAnsi="仿宋" w:eastAsia="仿宋" w:cs="仿宋"/>
                    <w:b/>
                    <w:kern w:val="0"/>
                    <w:sz w:val="28"/>
                    <w:szCs w:val="28"/>
                  </w:rPr>
                </w:rPrChange>
              </w:rPr>
            </w:pPr>
            <w:del w:id="1783" w:author="徐振伟" w:date="2026-07-08T14:54:31Z">
              <w:r>
                <w:rPr>
                  <w:rFonts w:hint="default" w:ascii="Times New Roman" w:hAnsi="Times New Roman" w:eastAsia="仿宋" w:cs="Times New Roman"/>
                  <w:b/>
                  <w:kern w:val="0"/>
                  <w:sz w:val="28"/>
                  <w:szCs w:val="28"/>
                  <w:rPrChange w:id="1784" w:author="徐振伟" w:date="2026-07-09T09:35:55Z">
                    <w:rPr>
                      <w:rFonts w:hint="eastAsia" w:ascii="仿宋" w:hAnsi="仿宋" w:eastAsia="仿宋" w:cs="仿宋"/>
                      <w:b/>
                      <w:kern w:val="0"/>
                      <w:sz w:val="28"/>
                      <w:szCs w:val="28"/>
                    </w:rPr>
                  </w:rPrChange>
                </w:rPr>
                <w:delText>制冷量KW</w:delText>
              </w:r>
            </w:del>
          </w:p>
        </w:tc>
        <w:tc>
          <w:tcPr>
            <w:tcW w:w="1482" w:type="dxa"/>
            <w:noWrap w:val="0"/>
            <w:vAlign w:val="center"/>
          </w:tcPr>
          <w:p w14:paraId="2337ACB4">
            <w:pPr>
              <w:widowControl/>
              <w:jc w:val="center"/>
              <w:rPr>
                <w:del w:id="1785" w:author="徐振伟" w:date="2026-07-08T14:54:31Z"/>
                <w:rFonts w:hint="default" w:ascii="Times New Roman" w:hAnsi="Times New Roman" w:eastAsia="仿宋" w:cs="Times New Roman"/>
                <w:b/>
                <w:kern w:val="0"/>
                <w:sz w:val="28"/>
                <w:szCs w:val="28"/>
                <w:rPrChange w:id="1786" w:author="徐振伟" w:date="2026-07-09T09:35:55Z">
                  <w:rPr>
                    <w:del w:id="1787" w:author="徐振伟" w:date="2026-07-08T14:54:31Z"/>
                    <w:rFonts w:hint="eastAsia" w:ascii="仿宋" w:hAnsi="仿宋" w:eastAsia="仿宋" w:cs="仿宋"/>
                    <w:b/>
                    <w:kern w:val="0"/>
                    <w:sz w:val="28"/>
                    <w:szCs w:val="28"/>
                  </w:rPr>
                </w:rPrChange>
              </w:rPr>
            </w:pPr>
            <w:del w:id="1788" w:author="徐振伟" w:date="2026-07-08T14:54:31Z">
              <w:r>
                <w:rPr>
                  <w:rFonts w:hint="default" w:ascii="Times New Roman" w:hAnsi="Times New Roman" w:eastAsia="仿宋" w:cs="Times New Roman"/>
                  <w:b/>
                  <w:kern w:val="0"/>
                  <w:sz w:val="28"/>
                  <w:szCs w:val="28"/>
                  <w:rPrChange w:id="1789" w:author="徐振伟" w:date="2026-07-09T09:35:55Z">
                    <w:rPr>
                      <w:rFonts w:hint="eastAsia" w:ascii="仿宋" w:hAnsi="仿宋" w:eastAsia="仿宋" w:cs="仿宋"/>
                      <w:b/>
                      <w:kern w:val="0"/>
                      <w:sz w:val="28"/>
                      <w:szCs w:val="28"/>
                    </w:rPr>
                  </w:rPrChange>
                </w:rPr>
                <w:delText>总制冷量KW</w:delText>
              </w:r>
            </w:del>
          </w:p>
        </w:tc>
      </w:tr>
      <w:tr w14:paraId="4BB5C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del w:id="1790" w:author="徐振伟" w:date="2026-07-08T14:54:31Z"/>
        </w:trPr>
        <w:tc>
          <w:tcPr>
            <w:tcW w:w="2485" w:type="dxa"/>
            <w:noWrap w:val="0"/>
            <w:vAlign w:val="center"/>
          </w:tcPr>
          <w:p w14:paraId="41E5F3E1">
            <w:pPr>
              <w:widowControl/>
              <w:jc w:val="center"/>
              <w:rPr>
                <w:del w:id="1791" w:author="徐振伟" w:date="2026-07-08T14:54:31Z"/>
                <w:rFonts w:hint="default" w:ascii="Times New Roman" w:hAnsi="Times New Roman" w:eastAsia="仿宋" w:cs="Times New Roman"/>
                <w:kern w:val="0"/>
                <w:sz w:val="28"/>
                <w:szCs w:val="28"/>
                <w:rPrChange w:id="1792" w:author="徐振伟" w:date="2026-07-09T09:35:55Z">
                  <w:rPr>
                    <w:del w:id="1793" w:author="徐振伟" w:date="2026-07-08T14:54:31Z"/>
                    <w:rFonts w:hint="eastAsia" w:ascii="仿宋" w:hAnsi="仿宋" w:eastAsia="仿宋" w:cs="仿宋"/>
                    <w:kern w:val="0"/>
                    <w:sz w:val="28"/>
                    <w:szCs w:val="28"/>
                  </w:rPr>
                </w:rPrChange>
              </w:rPr>
            </w:pPr>
            <w:del w:id="1794" w:author="徐振伟" w:date="2026-07-08T14:54:31Z">
              <w:r>
                <w:rPr>
                  <w:rFonts w:hint="default" w:ascii="Times New Roman" w:hAnsi="Times New Roman" w:eastAsia="仿宋" w:cs="Times New Roman"/>
                  <w:kern w:val="0"/>
                  <w:sz w:val="28"/>
                  <w:szCs w:val="28"/>
                  <w:rPrChange w:id="1795" w:author="徐振伟" w:date="2026-07-09T09:35:55Z">
                    <w:rPr>
                      <w:rFonts w:hint="eastAsia" w:ascii="仿宋" w:hAnsi="仿宋" w:eastAsia="仿宋" w:cs="仿宋"/>
                      <w:kern w:val="0"/>
                      <w:sz w:val="28"/>
                      <w:szCs w:val="28"/>
                    </w:rPr>
                  </w:rPrChange>
                </w:rPr>
                <w:delText>一拖一</w:delText>
              </w:r>
            </w:del>
          </w:p>
        </w:tc>
        <w:tc>
          <w:tcPr>
            <w:tcW w:w="2616" w:type="dxa"/>
            <w:noWrap w:val="0"/>
            <w:vAlign w:val="center"/>
          </w:tcPr>
          <w:p w14:paraId="63E08C3D">
            <w:pPr>
              <w:widowControl/>
              <w:jc w:val="center"/>
              <w:rPr>
                <w:del w:id="1796" w:author="徐振伟" w:date="2026-07-08T14:54:31Z"/>
                <w:rFonts w:hint="default" w:ascii="Times New Roman" w:hAnsi="Times New Roman" w:eastAsia="仿宋" w:cs="Times New Roman"/>
                <w:kern w:val="0"/>
                <w:sz w:val="28"/>
                <w:szCs w:val="28"/>
                <w:rPrChange w:id="1797" w:author="徐振伟" w:date="2026-07-09T09:35:55Z">
                  <w:rPr>
                    <w:del w:id="1798" w:author="徐振伟" w:date="2026-07-08T14:54:31Z"/>
                    <w:rFonts w:hint="eastAsia" w:ascii="仿宋" w:hAnsi="仿宋" w:eastAsia="仿宋" w:cs="仿宋"/>
                    <w:kern w:val="0"/>
                    <w:sz w:val="28"/>
                    <w:szCs w:val="28"/>
                  </w:rPr>
                </w:rPrChange>
              </w:rPr>
            </w:pPr>
            <w:del w:id="1799" w:author="徐振伟" w:date="2026-07-08T14:54:31Z">
              <w:r>
                <w:rPr>
                  <w:rFonts w:hint="default" w:ascii="Times New Roman" w:hAnsi="Times New Roman" w:eastAsia="仿宋" w:cs="Times New Roman"/>
                  <w:kern w:val="0"/>
                  <w:sz w:val="28"/>
                  <w:szCs w:val="28"/>
                  <w:rPrChange w:id="1800" w:author="徐振伟" w:date="2026-07-09T09:35:55Z">
                    <w:rPr>
                      <w:rFonts w:hint="eastAsia" w:ascii="仿宋" w:hAnsi="仿宋" w:eastAsia="仿宋" w:cs="仿宋"/>
                      <w:kern w:val="0"/>
                      <w:sz w:val="28"/>
                      <w:szCs w:val="28"/>
                    </w:rPr>
                  </w:rPrChange>
                </w:rPr>
                <w:delText>RCI-56HQ/RAS-56HQ</w:delText>
              </w:r>
            </w:del>
          </w:p>
        </w:tc>
        <w:tc>
          <w:tcPr>
            <w:tcW w:w="698" w:type="dxa"/>
            <w:noWrap w:val="0"/>
            <w:vAlign w:val="center"/>
          </w:tcPr>
          <w:p w14:paraId="3F2C833D">
            <w:pPr>
              <w:widowControl/>
              <w:jc w:val="center"/>
              <w:rPr>
                <w:del w:id="1801" w:author="徐振伟" w:date="2026-07-08T14:54:31Z"/>
                <w:rFonts w:hint="default" w:ascii="Times New Roman" w:hAnsi="Times New Roman" w:eastAsia="仿宋" w:cs="Times New Roman"/>
                <w:kern w:val="0"/>
                <w:sz w:val="28"/>
                <w:szCs w:val="28"/>
                <w:rPrChange w:id="1802" w:author="徐振伟" w:date="2026-07-09T09:35:55Z">
                  <w:rPr>
                    <w:del w:id="1803" w:author="徐振伟" w:date="2026-07-08T14:54:31Z"/>
                    <w:rFonts w:hint="eastAsia" w:ascii="仿宋" w:hAnsi="仿宋" w:eastAsia="仿宋" w:cs="仿宋"/>
                    <w:kern w:val="0"/>
                    <w:sz w:val="28"/>
                    <w:szCs w:val="28"/>
                  </w:rPr>
                </w:rPrChange>
              </w:rPr>
            </w:pPr>
            <w:del w:id="1804" w:author="徐振伟" w:date="2026-07-08T14:54:31Z">
              <w:r>
                <w:rPr>
                  <w:rFonts w:hint="default" w:ascii="Times New Roman" w:hAnsi="Times New Roman" w:eastAsia="仿宋" w:cs="Times New Roman"/>
                  <w:kern w:val="0"/>
                  <w:sz w:val="28"/>
                  <w:szCs w:val="28"/>
                  <w:rPrChange w:id="1805" w:author="徐振伟" w:date="2026-07-09T09:35:55Z">
                    <w:rPr>
                      <w:rFonts w:hint="eastAsia" w:ascii="仿宋" w:hAnsi="仿宋" w:eastAsia="仿宋" w:cs="仿宋"/>
                      <w:kern w:val="0"/>
                      <w:sz w:val="28"/>
                      <w:szCs w:val="28"/>
                    </w:rPr>
                  </w:rPrChange>
                </w:rPr>
                <w:delText>1</w:delText>
              </w:r>
            </w:del>
          </w:p>
        </w:tc>
        <w:tc>
          <w:tcPr>
            <w:tcW w:w="1241" w:type="dxa"/>
            <w:noWrap w:val="0"/>
            <w:vAlign w:val="center"/>
          </w:tcPr>
          <w:p w14:paraId="49C1EB0B">
            <w:pPr>
              <w:widowControl/>
              <w:jc w:val="center"/>
              <w:rPr>
                <w:del w:id="1806" w:author="徐振伟" w:date="2026-07-08T14:54:31Z"/>
                <w:rFonts w:hint="default" w:ascii="Times New Roman" w:hAnsi="Times New Roman" w:eastAsia="仿宋" w:cs="Times New Roman"/>
                <w:kern w:val="0"/>
                <w:sz w:val="28"/>
                <w:szCs w:val="28"/>
                <w:rPrChange w:id="1807" w:author="徐振伟" w:date="2026-07-09T09:35:55Z">
                  <w:rPr>
                    <w:del w:id="1808" w:author="徐振伟" w:date="2026-07-08T14:54:31Z"/>
                    <w:rFonts w:hint="eastAsia" w:ascii="仿宋" w:hAnsi="仿宋" w:eastAsia="仿宋" w:cs="仿宋"/>
                    <w:kern w:val="0"/>
                    <w:sz w:val="28"/>
                    <w:szCs w:val="28"/>
                  </w:rPr>
                </w:rPrChange>
              </w:rPr>
            </w:pPr>
            <w:del w:id="1809" w:author="徐振伟" w:date="2026-07-08T14:54:31Z">
              <w:r>
                <w:rPr>
                  <w:rFonts w:hint="default" w:ascii="Times New Roman" w:hAnsi="Times New Roman" w:eastAsia="仿宋" w:cs="Times New Roman"/>
                  <w:kern w:val="0"/>
                  <w:sz w:val="28"/>
                  <w:szCs w:val="28"/>
                  <w:rPrChange w:id="1810" w:author="徐振伟" w:date="2026-07-09T09:35:55Z">
                    <w:rPr>
                      <w:rFonts w:hint="eastAsia" w:ascii="仿宋" w:hAnsi="仿宋" w:eastAsia="仿宋" w:cs="仿宋"/>
                      <w:kern w:val="0"/>
                      <w:sz w:val="28"/>
                      <w:szCs w:val="28"/>
                    </w:rPr>
                  </w:rPrChange>
                </w:rPr>
                <w:delText>5.6</w:delText>
              </w:r>
            </w:del>
          </w:p>
        </w:tc>
        <w:tc>
          <w:tcPr>
            <w:tcW w:w="1482" w:type="dxa"/>
            <w:noWrap w:val="0"/>
            <w:vAlign w:val="center"/>
          </w:tcPr>
          <w:p w14:paraId="2A61CB16">
            <w:pPr>
              <w:widowControl/>
              <w:jc w:val="center"/>
              <w:rPr>
                <w:del w:id="1811" w:author="徐振伟" w:date="2026-07-08T14:54:31Z"/>
                <w:rFonts w:hint="default" w:ascii="Times New Roman" w:hAnsi="Times New Roman" w:eastAsia="仿宋" w:cs="Times New Roman"/>
                <w:kern w:val="0"/>
                <w:sz w:val="28"/>
                <w:szCs w:val="28"/>
                <w:rPrChange w:id="1812" w:author="徐振伟" w:date="2026-07-09T09:35:55Z">
                  <w:rPr>
                    <w:del w:id="1813" w:author="徐振伟" w:date="2026-07-08T14:54:31Z"/>
                    <w:rFonts w:hint="eastAsia" w:ascii="仿宋" w:hAnsi="仿宋" w:eastAsia="仿宋" w:cs="仿宋"/>
                    <w:kern w:val="0"/>
                    <w:sz w:val="28"/>
                    <w:szCs w:val="28"/>
                  </w:rPr>
                </w:rPrChange>
              </w:rPr>
            </w:pPr>
            <w:del w:id="1814" w:author="徐振伟" w:date="2026-07-08T14:54:31Z">
              <w:r>
                <w:rPr>
                  <w:rFonts w:hint="default" w:ascii="Times New Roman" w:hAnsi="Times New Roman" w:eastAsia="仿宋" w:cs="Times New Roman"/>
                  <w:kern w:val="0"/>
                  <w:sz w:val="28"/>
                  <w:szCs w:val="28"/>
                  <w:rPrChange w:id="1815" w:author="徐振伟" w:date="2026-07-09T09:35:55Z">
                    <w:rPr>
                      <w:rFonts w:hint="eastAsia" w:ascii="仿宋" w:hAnsi="仿宋" w:eastAsia="仿宋" w:cs="仿宋"/>
                      <w:kern w:val="0"/>
                      <w:sz w:val="28"/>
                      <w:szCs w:val="28"/>
                    </w:rPr>
                  </w:rPrChange>
                </w:rPr>
                <w:delText>5.6</w:delText>
              </w:r>
            </w:del>
          </w:p>
        </w:tc>
      </w:tr>
      <w:tr w14:paraId="797F2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del w:id="1816" w:author="徐振伟" w:date="2026-07-08T14:54:31Z"/>
        </w:trPr>
        <w:tc>
          <w:tcPr>
            <w:tcW w:w="2485" w:type="dxa"/>
            <w:noWrap w:val="0"/>
            <w:vAlign w:val="center"/>
          </w:tcPr>
          <w:p w14:paraId="4E675288">
            <w:pPr>
              <w:widowControl/>
              <w:jc w:val="center"/>
              <w:rPr>
                <w:del w:id="1817" w:author="徐振伟" w:date="2026-07-08T14:54:31Z"/>
                <w:rFonts w:hint="default" w:ascii="Times New Roman" w:hAnsi="Times New Roman" w:eastAsia="仿宋" w:cs="Times New Roman"/>
                <w:kern w:val="0"/>
                <w:sz w:val="28"/>
                <w:szCs w:val="28"/>
                <w:rPrChange w:id="1818" w:author="徐振伟" w:date="2026-07-09T09:35:55Z">
                  <w:rPr>
                    <w:del w:id="1819" w:author="徐振伟" w:date="2026-07-08T14:54:31Z"/>
                    <w:rFonts w:hint="eastAsia" w:ascii="仿宋" w:hAnsi="仿宋" w:eastAsia="仿宋" w:cs="仿宋"/>
                    <w:kern w:val="0"/>
                    <w:sz w:val="28"/>
                    <w:szCs w:val="28"/>
                  </w:rPr>
                </w:rPrChange>
              </w:rPr>
            </w:pPr>
            <w:del w:id="1820" w:author="徐振伟" w:date="2026-07-08T14:54:31Z">
              <w:r>
                <w:rPr>
                  <w:rFonts w:hint="default" w:ascii="Times New Roman" w:hAnsi="Times New Roman" w:eastAsia="仿宋" w:cs="Times New Roman"/>
                  <w:kern w:val="0"/>
                  <w:sz w:val="28"/>
                  <w:szCs w:val="28"/>
                  <w:rPrChange w:id="1821" w:author="徐振伟" w:date="2026-07-09T09:35:55Z">
                    <w:rPr>
                      <w:rFonts w:hint="eastAsia" w:ascii="仿宋" w:hAnsi="仿宋" w:eastAsia="仿宋" w:cs="仿宋"/>
                      <w:kern w:val="0"/>
                      <w:sz w:val="28"/>
                      <w:szCs w:val="28"/>
                    </w:rPr>
                  </w:rPrChange>
                </w:rPr>
                <w:delText>一拖一</w:delText>
              </w:r>
            </w:del>
          </w:p>
        </w:tc>
        <w:tc>
          <w:tcPr>
            <w:tcW w:w="2616" w:type="dxa"/>
            <w:noWrap w:val="0"/>
            <w:vAlign w:val="center"/>
          </w:tcPr>
          <w:p w14:paraId="03CC431D">
            <w:pPr>
              <w:widowControl/>
              <w:jc w:val="center"/>
              <w:rPr>
                <w:del w:id="1822" w:author="徐振伟" w:date="2026-07-08T14:54:31Z"/>
                <w:rFonts w:hint="default" w:ascii="Times New Roman" w:hAnsi="Times New Roman" w:eastAsia="仿宋" w:cs="Times New Roman"/>
                <w:kern w:val="0"/>
                <w:sz w:val="28"/>
                <w:szCs w:val="28"/>
                <w:rPrChange w:id="1823" w:author="徐振伟" w:date="2026-07-09T09:35:55Z">
                  <w:rPr>
                    <w:del w:id="1824" w:author="徐振伟" w:date="2026-07-08T14:54:31Z"/>
                    <w:rFonts w:hint="eastAsia" w:ascii="仿宋" w:hAnsi="仿宋" w:eastAsia="仿宋" w:cs="仿宋"/>
                    <w:kern w:val="0"/>
                    <w:sz w:val="28"/>
                    <w:szCs w:val="28"/>
                  </w:rPr>
                </w:rPrChange>
              </w:rPr>
            </w:pPr>
            <w:del w:id="1825" w:author="徐振伟" w:date="2026-07-08T14:54:31Z">
              <w:r>
                <w:rPr>
                  <w:rFonts w:hint="default" w:ascii="Times New Roman" w:hAnsi="Times New Roman" w:eastAsia="仿宋" w:cs="Times New Roman"/>
                  <w:kern w:val="0"/>
                  <w:sz w:val="28"/>
                  <w:szCs w:val="28"/>
                  <w:rPrChange w:id="1826" w:author="徐振伟" w:date="2026-07-09T09:35:55Z">
                    <w:rPr>
                      <w:rFonts w:hint="eastAsia" w:ascii="仿宋" w:hAnsi="仿宋" w:eastAsia="仿宋" w:cs="仿宋"/>
                      <w:kern w:val="0"/>
                      <w:sz w:val="28"/>
                      <w:szCs w:val="28"/>
                    </w:rPr>
                  </w:rPrChange>
                </w:rPr>
                <w:delText>RCI-100HQ/RAS-100HYQ</w:delText>
              </w:r>
            </w:del>
          </w:p>
        </w:tc>
        <w:tc>
          <w:tcPr>
            <w:tcW w:w="698" w:type="dxa"/>
            <w:noWrap w:val="0"/>
            <w:vAlign w:val="center"/>
          </w:tcPr>
          <w:p w14:paraId="2ABE7D05">
            <w:pPr>
              <w:widowControl/>
              <w:jc w:val="center"/>
              <w:rPr>
                <w:del w:id="1827" w:author="徐振伟" w:date="2026-07-08T14:54:31Z"/>
                <w:rFonts w:hint="default" w:ascii="Times New Roman" w:hAnsi="Times New Roman" w:eastAsia="仿宋" w:cs="Times New Roman"/>
                <w:kern w:val="0"/>
                <w:sz w:val="28"/>
                <w:szCs w:val="28"/>
                <w:rPrChange w:id="1828" w:author="徐振伟" w:date="2026-07-09T09:35:55Z">
                  <w:rPr>
                    <w:del w:id="1829" w:author="徐振伟" w:date="2026-07-08T14:54:31Z"/>
                    <w:rFonts w:hint="eastAsia" w:ascii="仿宋" w:hAnsi="仿宋" w:eastAsia="仿宋" w:cs="仿宋"/>
                    <w:kern w:val="0"/>
                    <w:sz w:val="28"/>
                    <w:szCs w:val="28"/>
                  </w:rPr>
                </w:rPrChange>
              </w:rPr>
            </w:pPr>
            <w:del w:id="1830" w:author="徐振伟" w:date="2026-07-08T14:54:31Z">
              <w:r>
                <w:rPr>
                  <w:rFonts w:hint="default" w:ascii="Times New Roman" w:hAnsi="Times New Roman" w:eastAsia="仿宋" w:cs="Times New Roman"/>
                  <w:kern w:val="0"/>
                  <w:sz w:val="28"/>
                  <w:szCs w:val="28"/>
                  <w:rPrChange w:id="1831" w:author="徐振伟" w:date="2026-07-09T09:35:55Z">
                    <w:rPr>
                      <w:rFonts w:hint="eastAsia" w:ascii="仿宋" w:hAnsi="仿宋" w:eastAsia="仿宋" w:cs="仿宋"/>
                      <w:kern w:val="0"/>
                      <w:sz w:val="28"/>
                      <w:szCs w:val="28"/>
                    </w:rPr>
                  </w:rPrChange>
                </w:rPr>
                <w:delText>4</w:delText>
              </w:r>
            </w:del>
          </w:p>
        </w:tc>
        <w:tc>
          <w:tcPr>
            <w:tcW w:w="1241" w:type="dxa"/>
            <w:noWrap w:val="0"/>
            <w:vAlign w:val="center"/>
          </w:tcPr>
          <w:p w14:paraId="306368D3">
            <w:pPr>
              <w:widowControl/>
              <w:jc w:val="center"/>
              <w:rPr>
                <w:del w:id="1832" w:author="徐振伟" w:date="2026-07-08T14:54:31Z"/>
                <w:rFonts w:hint="default" w:ascii="Times New Roman" w:hAnsi="Times New Roman" w:eastAsia="仿宋" w:cs="Times New Roman"/>
                <w:kern w:val="0"/>
                <w:sz w:val="28"/>
                <w:szCs w:val="28"/>
                <w:rPrChange w:id="1833" w:author="徐振伟" w:date="2026-07-09T09:35:55Z">
                  <w:rPr>
                    <w:del w:id="1834" w:author="徐振伟" w:date="2026-07-08T14:54:31Z"/>
                    <w:rFonts w:hint="eastAsia" w:ascii="仿宋" w:hAnsi="仿宋" w:eastAsia="仿宋" w:cs="仿宋"/>
                    <w:kern w:val="0"/>
                    <w:sz w:val="28"/>
                    <w:szCs w:val="28"/>
                  </w:rPr>
                </w:rPrChange>
              </w:rPr>
            </w:pPr>
            <w:del w:id="1835" w:author="徐振伟" w:date="2026-07-08T14:54:31Z">
              <w:r>
                <w:rPr>
                  <w:rFonts w:hint="default" w:ascii="Times New Roman" w:hAnsi="Times New Roman" w:eastAsia="仿宋" w:cs="Times New Roman"/>
                  <w:kern w:val="0"/>
                  <w:sz w:val="28"/>
                  <w:szCs w:val="28"/>
                  <w:rPrChange w:id="1836" w:author="徐振伟" w:date="2026-07-09T09:35:55Z">
                    <w:rPr>
                      <w:rFonts w:hint="eastAsia" w:ascii="仿宋" w:hAnsi="仿宋" w:eastAsia="仿宋" w:cs="仿宋"/>
                      <w:kern w:val="0"/>
                      <w:sz w:val="28"/>
                      <w:szCs w:val="28"/>
                    </w:rPr>
                  </w:rPrChange>
                </w:rPr>
                <w:delText>10</w:delText>
              </w:r>
            </w:del>
          </w:p>
        </w:tc>
        <w:tc>
          <w:tcPr>
            <w:tcW w:w="1482" w:type="dxa"/>
            <w:noWrap w:val="0"/>
            <w:vAlign w:val="center"/>
          </w:tcPr>
          <w:p w14:paraId="2B42CAA9">
            <w:pPr>
              <w:widowControl/>
              <w:jc w:val="center"/>
              <w:rPr>
                <w:del w:id="1837" w:author="徐振伟" w:date="2026-07-08T14:54:31Z"/>
                <w:rFonts w:hint="default" w:ascii="Times New Roman" w:hAnsi="Times New Roman" w:eastAsia="仿宋" w:cs="Times New Roman"/>
                <w:kern w:val="0"/>
                <w:sz w:val="28"/>
                <w:szCs w:val="28"/>
                <w:rPrChange w:id="1838" w:author="徐振伟" w:date="2026-07-09T09:35:55Z">
                  <w:rPr>
                    <w:del w:id="1839" w:author="徐振伟" w:date="2026-07-08T14:54:31Z"/>
                    <w:rFonts w:hint="eastAsia" w:ascii="仿宋" w:hAnsi="仿宋" w:eastAsia="仿宋" w:cs="仿宋"/>
                    <w:kern w:val="0"/>
                    <w:sz w:val="28"/>
                    <w:szCs w:val="28"/>
                  </w:rPr>
                </w:rPrChange>
              </w:rPr>
            </w:pPr>
            <w:del w:id="1840" w:author="徐振伟" w:date="2026-07-08T14:54:31Z">
              <w:r>
                <w:rPr>
                  <w:rFonts w:hint="default" w:ascii="Times New Roman" w:hAnsi="Times New Roman" w:eastAsia="仿宋" w:cs="Times New Roman"/>
                  <w:kern w:val="0"/>
                  <w:sz w:val="28"/>
                  <w:szCs w:val="28"/>
                  <w:rPrChange w:id="1841" w:author="徐振伟" w:date="2026-07-09T09:35:55Z">
                    <w:rPr>
                      <w:rFonts w:hint="eastAsia" w:ascii="仿宋" w:hAnsi="仿宋" w:eastAsia="仿宋" w:cs="仿宋"/>
                      <w:kern w:val="0"/>
                      <w:sz w:val="28"/>
                      <w:szCs w:val="28"/>
                    </w:rPr>
                  </w:rPrChange>
                </w:rPr>
                <w:delText>40</w:delText>
              </w:r>
            </w:del>
          </w:p>
        </w:tc>
      </w:tr>
      <w:tr w14:paraId="6E8DD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del w:id="1842" w:author="徐振伟" w:date="2026-07-08T14:54:31Z"/>
        </w:trPr>
        <w:tc>
          <w:tcPr>
            <w:tcW w:w="2485" w:type="dxa"/>
            <w:noWrap w:val="0"/>
            <w:vAlign w:val="center"/>
          </w:tcPr>
          <w:p w14:paraId="5BFD06A1">
            <w:pPr>
              <w:widowControl/>
              <w:jc w:val="center"/>
              <w:rPr>
                <w:del w:id="1843" w:author="徐振伟" w:date="2026-07-08T14:54:31Z"/>
                <w:rFonts w:hint="default" w:ascii="Times New Roman" w:hAnsi="Times New Roman" w:eastAsia="仿宋" w:cs="Times New Roman"/>
                <w:kern w:val="0"/>
                <w:sz w:val="28"/>
                <w:szCs w:val="28"/>
                <w:rPrChange w:id="1844" w:author="徐振伟" w:date="2026-07-09T09:35:55Z">
                  <w:rPr>
                    <w:del w:id="1845" w:author="徐振伟" w:date="2026-07-08T14:54:31Z"/>
                    <w:rFonts w:hint="eastAsia" w:ascii="仿宋" w:hAnsi="仿宋" w:eastAsia="仿宋" w:cs="仿宋"/>
                    <w:kern w:val="0"/>
                    <w:sz w:val="28"/>
                    <w:szCs w:val="28"/>
                  </w:rPr>
                </w:rPrChange>
              </w:rPr>
            </w:pPr>
            <w:del w:id="1846" w:author="徐振伟" w:date="2026-07-08T14:54:31Z">
              <w:r>
                <w:rPr>
                  <w:rFonts w:hint="default" w:ascii="Times New Roman" w:hAnsi="Times New Roman" w:eastAsia="仿宋" w:cs="Times New Roman"/>
                  <w:kern w:val="0"/>
                  <w:sz w:val="28"/>
                  <w:szCs w:val="28"/>
                  <w:rPrChange w:id="1847" w:author="徐振伟" w:date="2026-07-09T09:35:55Z">
                    <w:rPr>
                      <w:rFonts w:hint="eastAsia" w:ascii="仿宋" w:hAnsi="仿宋" w:eastAsia="仿宋" w:cs="仿宋"/>
                      <w:kern w:val="0"/>
                      <w:sz w:val="28"/>
                      <w:szCs w:val="28"/>
                    </w:rPr>
                  </w:rPrChange>
                </w:rPr>
                <w:delText>一拖一</w:delText>
              </w:r>
            </w:del>
          </w:p>
        </w:tc>
        <w:tc>
          <w:tcPr>
            <w:tcW w:w="2616" w:type="dxa"/>
            <w:noWrap w:val="0"/>
            <w:vAlign w:val="center"/>
          </w:tcPr>
          <w:p w14:paraId="6BE2FB85">
            <w:pPr>
              <w:widowControl/>
              <w:jc w:val="center"/>
              <w:rPr>
                <w:del w:id="1848" w:author="徐振伟" w:date="2026-07-08T14:54:31Z"/>
                <w:rFonts w:hint="default" w:ascii="Times New Roman" w:hAnsi="Times New Roman" w:eastAsia="仿宋" w:cs="Times New Roman"/>
                <w:kern w:val="0"/>
                <w:sz w:val="28"/>
                <w:szCs w:val="28"/>
                <w:rPrChange w:id="1849" w:author="徐振伟" w:date="2026-07-09T09:35:55Z">
                  <w:rPr>
                    <w:del w:id="1850" w:author="徐振伟" w:date="2026-07-08T14:54:31Z"/>
                    <w:rFonts w:hint="eastAsia" w:ascii="仿宋" w:hAnsi="仿宋" w:eastAsia="仿宋" w:cs="仿宋"/>
                    <w:kern w:val="0"/>
                    <w:sz w:val="28"/>
                    <w:szCs w:val="28"/>
                  </w:rPr>
                </w:rPrChange>
              </w:rPr>
            </w:pPr>
            <w:del w:id="1851" w:author="徐振伟" w:date="2026-07-08T14:54:31Z">
              <w:r>
                <w:rPr>
                  <w:rFonts w:hint="default" w:ascii="Times New Roman" w:hAnsi="Times New Roman" w:eastAsia="仿宋" w:cs="Times New Roman"/>
                  <w:kern w:val="0"/>
                  <w:sz w:val="28"/>
                  <w:szCs w:val="28"/>
                  <w:rPrChange w:id="1852" w:author="徐振伟" w:date="2026-07-09T09:35:55Z">
                    <w:rPr>
                      <w:rFonts w:hint="eastAsia" w:ascii="仿宋" w:hAnsi="仿宋" w:eastAsia="仿宋" w:cs="仿宋"/>
                      <w:kern w:val="0"/>
                      <w:sz w:val="28"/>
                      <w:szCs w:val="28"/>
                    </w:rPr>
                  </w:rPrChange>
                </w:rPr>
                <w:delText>RCI-125HQ/RAS-125HYQ</w:delText>
              </w:r>
            </w:del>
          </w:p>
        </w:tc>
        <w:tc>
          <w:tcPr>
            <w:tcW w:w="698" w:type="dxa"/>
            <w:noWrap w:val="0"/>
            <w:vAlign w:val="center"/>
          </w:tcPr>
          <w:p w14:paraId="2E70CEE9">
            <w:pPr>
              <w:widowControl/>
              <w:jc w:val="center"/>
              <w:rPr>
                <w:del w:id="1853" w:author="徐振伟" w:date="2026-07-08T14:54:31Z"/>
                <w:rFonts w:hint="default" w:ascii="Times New Roman" w:hAnsi="Times New Roman" w:eastAsia="仿宋" w:cs="Times New Roman"/>
                <w:kern w:val="0"/>
                <w:sz w:val="28"/>
                <w:szCs w:val="28"/>
                <w:rPrChange w:id="1854" w:author="徐振伟" w:date="2026-07-09T09:35:55Z">
                  <w:rPr>
                    <w:del w:id="1855" w:author="徐振伟" w:date="2026-07-08T14:54:31Z"/>
                    <w:rFonts w:hint="eastAsia" w:ascii="仿宋" w:hAnsi="仿宋" w:eastAsia="仿宋" w:cs="仿宋"/>
                    <w:kern w:val="0"/>
                    <w:sz w:val="28"/>
                    <w:szCs w:val="28"/>
                  </w:rPr>
                </w:rPrChange>
              </w:rPr>
            </w:pPr>
            <w:del w:id="1856" w:author="徐振伟" w:date="2026-07-08T14:54:31Z">
              <w:r>
                <w:rPr>
                  <w:rFonts w:hint="default" w:ascii="Times New Roman" w:hAnsi="Times New Roman" w:eastAsia="仿宋" w:cs="Times New Roman"/>
                  <w:kern w:val="0"/>
                  <w:sz w:val="28"/>
                  <w:szCs w:val="28"/>
                  <w:rPrChange w:id="1857" w:author="徐振伟" w:date="2026-07-09T09:35:55Z">
                    <w:rPr>
                      <w:rFonts w:hint="eastAsia" w:ascii="仿宋" w:hAnsi="仿宋" w:eastAsia="仿宋" w:cs="仿宋"/>
                      <w:kern w:val="0"/>
                      <w:sz w:val="28"/>
                      <w:szCs w:val="28"/>
                    </w:rPr>
                  </w:rPrChange>
                </w:rPr>
                <w:delText>2</w:delText>
              </w:r>
            </w:del>
          </w:p>
        </w:tc>
        <w:tc>
          <w:tcPr>
            <w:tcW w:w="1241" w:type="dxa"/>
            <w:noWrap w:val="0"/>
            <w:vAlign w:val="center"/>
          </w:tcPr>
          <w:p w14:paraId="28D8224C">
            <w:pPr>
              <w:widowControl/>
              <w:jc w:val="center"/>
              <w:rPr>
                <w:del w:id="1858" w:author="徐振伟" w:date="2026-07-08T14:54:31Z"/>
                <w:rFonts w:hint="default" w:ascii="Times New Roman" w:hAnsi="Times New Roman" w:eastAsia="仿宋" w:cs="Times New Roman"/>
                <w:kern w:val="0"/>
                <w:sz w:val="28"/>
                <w:szCs w:val="28"/>
                <w:rPrChange w:id="1859" w:author="徐振伟" w:date="2026-07-09T09:35:55Z">
                  <w:rPr>
                    <w:del w:id="1860" w:author="徐振伟" w:date="2026-07-08T14:54:31Z"/>
                    <w:rFonts w:hint="eastAsia" w:ascii="仿宋" w:hAnsi="仿宋" w:eastAsia="仿宋" w:cs="仿宋"/>
                    <w:kern w:val="0"/>
                    <w:sz w:val="28"/>
                    <w:szCs w:val="28"/>
                  </w:rPr>
                </w:rPrChange>
              </w:rPr>
            </w:pPr>
            <w:del w:id="1861" w:author="徐振伟" w:date="2026-07-08T14:54:31Z">
              <w:r>
                <w:rPr>
                  <w:rFonts w:hint="default" w:ascii="Times New Roman" w:hAnsi="Times New Roman" w:eastAsia="仿宋" w:cs="Times New Roman"/>
                  <w:kern w:val="0"/>
                  <w:sz w:val="28"/>
                  <w:szCs w:val="28"/>
                  <w:rPrChange w:id="1862" w:author="徐振伟" w:date="2026-07-09T09:35:55Z">
                    <w:rPr>
                      <w:rFonts w:hint="eastAsia" w:ascii="仿宋" w:hAnsi="仿宋" w:eastAsia="仿宋" w:cs="仿宋"/>
                      <w:kern w:val="0"/>
                      <w:sz w:val="28"/>
                      <w:szCs w:val="28"/>
                    </w:rPr>
                  </w:rPrChange>
                </w:rPr>
                <w:delText>12.5</w:delText>
              </w:r>
            </w:del>
          </w:p>
        </w:tc>
        <w:tc>
          <w:tcPr>
            <w:tcW w:w="1482" w:type="dxa"/>
            <w:noWrap w:val="0"/>
            <w:vAlign w:val="center"/>
          </w:tcPr>
          <w:p w14:paraId="723B6856">
            <w:pPr>
              <w:widowControl/>
              <w:jc w:val="center"/>
              <w:rPr>
                <w:del w:id="1863" w:author="徐振伟" w:date="2026-07-08T14:54:31Z"/>
                <w:rFonts w:hint="default" w:ascii="Times New Roman" w:hAnsi="Times New Roman" w:eastAsia="仿宋" w:cs="Times New Roman"/>
                <w:kern w:val="0"/>
                <w:sz w:val="28"/>
                <w:szCs w:val="28"/>
                <w:rPrChange w:id="1864" w:author="徐振伟" w:date="2026-07-09T09:35:55Z">
                  <w:rPr>
                    <w:del w:id="1865" w:author="徐振伟" w:date="2026-07-08T14:54:31Z"/>
                    <w:rFonts w:hint="eastAsia" w:ascii="仿宋" w:hAnsi="仿宋" w:eastAsia="仿宋" w:cs="仿宋"/>
                    <w:kern w:val="0"/>
                    <w:sz w:val="28"/>
                    <w:szCs w:val="28"/>
                  </w:rPr>
                </w:rPrChange>
              </w:rPr>
            </w:pPr>
            <w:del w:id="1866" w:author="徐振伟" w:date="2026-07-08T14:54:31Z">
              <w:r>
                <w:rPr>
                  <w:rFonts w:hint="default" w:ascii="Times New Roman" w:hAnsi="Times New Roman" w:eastAsia="仿宋" w:cs="Times New Roman"/>
                  <w:kern w:val="0"/>
                  <w:sz w:val="28"/>
                  <w:szCs w:val="28"/>
                  <w:rPrChange w:id="1867" w:author="徐振伟" w:date="2026-07-09T09:35:55Z">
                    <w:rPr>
                      <w:rFonts w:hint="eastAsia" w:ascii="仿宋" w:hAnsi="仿宋" w:eastAsia="仿宋" w:cs="仿宋"/>
                      <w:kern w:val="0"/>
                      <w:sz w:val="28"/>
                      <w:szCs w:val="28"/>
                    </w:rPr>
                  </w:rPrChange>
                </w:rPr>
                <w:delText>25</w:delText>
              </w:r>
            </w:del>
          </w:p>
        </w:tc>
      </w:tr>
    </w:tbl>
    <w:p w14:paraId="20351300">
      <w:pPr>
        <w:spacing w:line="360" w:lineRule="auto"/>
        <w:jc w:val="center"/>
        <w:rPr>
          <w:del w:id="1868" w:author="徐振伟" w:date="2026-07-08T14:54:31Z"/>
          <w:rFonts w:hint="default" w:ascii="Times New Roman" w:hAnsi="Times New Roman" w:eastAsia="仿宋" w:cs="Times New Roman"/>
          <w:sz w:val="28"/>
          <w:szCs w:val="28"/>
          <w:rPrChange w:id="1869" w:author="徐振伟" w:date="2026-07-09T09:35:55Z">
            <w:rPr>
              <w:del w:id="1870" w:author="徐振伟" w:date="2026-07-08T14:54:31Z"/>
              <w:rFonts w:hint="eastAsia" w:ascii="仿宋" w:hAnsi="仿宋" w:eastAsia="仿宋" w:cs="仿宋"/>
              <w:sz w:val="28"/>
              <w:szCs w:val="28"/>
            </w:rPr>
          </w:rPrChange>
        </w:rPr>
      </w:pPr>
      <w:del w:id="1871" w:author="徐振伟" w:date="2026-07-08T14:54:31Z">
        <w:r>
          <w:rPr>
            <w:rFonts w:hint="default" w:ascii="Times New Roman" w:hAnsi="Times New Roman" w:eastAsia="仿宋" w:cs="Times New Roman"/>
            <w:sz w:val="28"/>
            <w:szCs w:val="28"/>
            <w:rPrChange w:id="1872" w:author="徐振伟" w:date="2026-07-09T09:35:55Z">
              <w:rPr>
                <w:rFonts w:hint="eastAsia" w:ascii="仿宋" w:hAnsi="仿宋" w:eastAsia="仿宋" w:cs="仿宋"/>
                <w:sz w:val="28"/>
                <w:szCs w:val="28"/>
              </w:rPr>
            </w:rPrChange>
          </w:rPr>
          <w:delText>（3）</w:delText>
        </w:r>
      </w:del>
      <w:del w:id="1873" w:author="徐振伟" w:date="2026-07-08T14:54:31Z">
        <w:r>
          <w:rPr>
            <w:rFonts w:hint="default" w:ascii="Times New Roman" w:hAnsi="Times New Roman" w:eastAsia="仿宋" w:cs="Times New Roman"/>
            <w:b/>
            <w:bCs/>
            <w:kern w:val="0"/>
            <w:sz w:val="28"/>
            <w:szCs w:val="28"/>
            <w:rPrChange w:id="1874" w:author="徐振伟" w:date="2026-07-09T09:35:55Z">
              <w:rPr>
                <w:rFonts w:hint="eastAsia" w:ascii="仿宋" w:hAnsi="仿宋" w:eastAsia="仿宋" w:cs="仿宋"/>
                <w:b/>
                <w:bCs/>
                <w:kern w:val="0"/>
                <w:sz w:val="28"/>
                <w:szCs w:val="28"/>
              </w:rPr>
            </w:rPrChange>
          </w:rPr>
          <w:delText>全新风热交换机组清单</w:delText>
        </w:r>
      </w:del>
    </w:p>
    <w:tbl>
      <w:tblPr>
        <w:tblStyle w:val="1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56"/>
        <w:gridCol w:w="1761"/>
        <w:gridCol w:w="698"/>
        <w:gridCol w:w="1483"/>
        <w:gridCol w:w="1724"/>
      </w:tblGrid>
      <w:tr w14:paraId="6602B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del w:id="1875" w:author="徐振伟" w:date="2026-07-08T14:54:31Z"/>
        </w:trPr>
        <w:tc>
          <w:tcPr>
            <w:tcW w:w="2856" w:type="dxa"/>
            <w:noWrap w:val="0"/>
            <w:vAlign w:val="center"/>
          </w:tcPr>
          <w:p w14:paraId="7123467A">
            <w:pPr>
              <w:widowControl/>
              <w:spacing w:line="360" w:lineRule="auto"/>
              <w:jc w:val="center"/>
              <w:rPr>
                <w:del w:id="1876" w:author="徐振伟" w:date="2026-07-08T14:54:31Z"/>
                <w:rFonts w:hint="default" w:ascii="Times New Roman" w:hAnsi="Times New Roman" w:eastAsia="仿宋" w:cs="Times New Roman"/>
                <w:b/>
                <w:kern w:val="0"/>
                <w:sz w:val="24"/>
                <w:szCs w:val="24"/>
                <w:rPrChange w:id="1877" w:author="徐振伟" w:date="2026-07-09T09:35:55Z">
                  <w:rPr>
                    <w:del w:id="1878" w:author="徐振伟" w:date="2026-07-08T14:54:31Z"/>
                    <w:rFonts w:hint="eastAsia" w:ascii="仿宋" w:hAnsi="仿宋" w:eastAsia="仿宋" w:cs="仿宋"/>
                    <w:b/>
                    <w:kern w:val="0"/>
                    <w:sz w:val="24"/>
                    <w:szCs w:val="24"/>
                  </w:rPr>
                </w:rPrChange>
              </w:rPr>
            </w:pPr>
            <w:del w:id="1879" w:author="徐振伟" w:date="2026-07-08T14:54:31Z">
              <w:r>
                <w:rPr>
                  <w:rFonts w:hint="default" w:ascii="Times New Roman" w:hAnsi="Times New Roman" w:eastAsia="仿宋" w:cs="Times New Roman"/>
                  <w:b/>
                  <w:kern w:val="0"/>
                  <w:sz w:val="24"/>
                  <w:szCs w:val="24"/>
                  <w:rPrChange w:id="1880" w:author="徐振伟" w:date="2026-07-09T09:35:55Z">
                    <w:rPr>
                      <w:rFonts w:hint="eastAsia" w:ascii="仿宋" w:hAnsi="仿宋" w:eastAsia="仿宋" w:cs="仿宋"/>
                      <w:b/>
                      <w:kern w:val="0"/>
                      <w:sz w:val="24"/>
                      <w:szCs w:val="24"/>
                    </w:rPr>
                  </w:rPrChange>
                </w:rPr>
                <w:delText>机型</w:delText>
              </w:r>
            </w:del>
          </w:p>
        </w:tc>
        <w:tc>
          <w:tcPr>
            <w:tcW w:w="1761" w:type="dxa"/>
            <w:noWrap w:val="0"/>
            <w:vAlign w:val="center"/>
          </w:tcPr>
          <w:p w14:paraId="52A7C6DF">
            <w:pPr>
              <w:widowControl/>
              <w:spacing w:line="360" w:lineRule="auto"/>
              <w:jc w:val="center"/>
              <w:rPr>
                <w:del w:id="1881" w:author="徐振伟" w:date="2026-07-08T14:54:31Z"/>
                <w:rFonts w:hint="default" w:ascii="Times New Roman" w:hAnsi="Times New Roman" w:eastAsia="仿宋" w:cs="Times New Roman"/>
                <w:b/>
                <w:kern w:val="0"/>
                <w:sz w:val="24"/>
                <w:szCs w:val="24"/>
                <w:rPrChange w:id="1882" w:author="徐振伟" w:date="2026-07-09T09:35:55Z">
                  <w:rPr>
                    <w:del w:id="1883" w:author="徐振伟" w:date="2026-07-08T14:54:31Z"/>
                    <w:rFonts w:hint="eastAsia" w:ascii="仿宋" w:hAnsi="仿宋" w:eastAsia="仿宋" w:cs="仿宋"/>
                    <w:b/>
                    <w:kern w:val="0"/>
                    <w:sz w:val="24"/>
                    <w:szCs w:val="24"/>
                  </w:rPr>
                </w:rPrChange>
              </w:rPr>
            </w:pPr>
            <w:del w:id="1884" w:author="徐振伟" w:date="2026-07-08T14:54:31Z">
              <w:r>
                <w:rPr>
                  <w:rFonts w:hint="default" w:ascii="Times New Roman" w:hAnsi="Times New Roman" w:eastAsia="仿宋" w:cs="Times New Roman"/>
                  <w:b/>
                  <w:kern w:val="0"/>
                  <w:sz w:val="24"/>
                  <w:szCs w:val="24"/>
                  <w:rPrChange w:id="1885" w:author="徐振伟" w:date="2026-07-09T09:35:55Z">
                    <w:rPr>
                      <w:rFonts w:hint="eastAsia" w:ascii="仿宋" w:hAnsi="仿宋" w:eastAsia="仿宋" w:cs="仿宋"/>
                      <w:b/>
                      <w:kern w:val="0"/>
                      <w:sz w:val="24"/>
                      <w:szCs w:val="24"/>
                    </w:rPr>
                  </w:rPrChange>
                </w:rPr>
                <w:delText>型号</w:delText>
              </w:r>
            </w:del>
          </w:p>
        </w:tc>
        <w:tc>
          <w:tcPr>
            <w:tcW w:w="698" w:type="dxa"/>
            <w:noWrap w:val="0"/>
            <w:vAlign w:val="center"/>
          </w:tcPr>
          <w:p w14:paraId="04F978DA">
            <w:pPr>
              <w:widowControl/>
              <w:spacing w:line="360" w:lineRule="auto"/>
              <w:jc w:val="center"/>
              <w:rPr>
                <w:del w:id="1886" w:author="徐振伟" w:date="2026-07-08T14:54:31Z"/>
                <w:rFonts w:hint="default" w:ascii="Times New Roman" w:hAnsi="Times New Roman" w:eastAsia="仿宋" w:cs="Times New Roman"/>
                <w:b/>
                <w:kern w:val="0"/>
                <w:sz w:val="24"/>
                <w:szCs w:val="24"/>
                <w:rPrChange w:id="1887" w:author="徐振伟" w:date="2026-07-09T09:35:55Z">
                  <w:rPr>
                    <w:del w:id="1888" w:author="徐振伟" w:date="2026-07-08T14:54:31Z"/>
                    <w:rFonts w:hint="eastAsia" w:ascii="仿宋" w:hAnsi="仿宋" w:eastAsia="仿宋" w:cs="仿宋"/>
                    <w:b/>
                    <w:kern w:val="0"/>
                    <w:sz w:val="24"/>
                    <w:szCs w:val="24"/>
                  </w:rPr>
                </w:rPrChange>
              </w:rPr>
            </w:pPr>
            <w:del w:id="1889" w:author="徐振伟" w:date="2026-07-08T14:54:31Z">
              <w:r>
                <w:rPr>
                  <w:rFonts w:hint="default" w:ascii="Times New Roman" w:hAnsi="Times New Roman" w:eastAsia="仿宋" w:cs="Times New Roman"/>
                  <w:b/>
                  <w:kern w:val="0"/>
                  <w:sz w:val="24"/>
                  <w:szCs w:val="24"/>
                  <w:rPrChange w:id="1890" w:author="徐振伟" w:date="2026-07-09T09:35:55Z">
                    <w:rPr>
                      <w:rFonts w:hint="eastAsia" w:ascii="仿宋" w:hAnsi="仿宋" w:eastAsia="仿宋" w:cs="仿宋"/>
                      <w:b/>
                      <w:kern w:val="0"/>
                      <w:sz w:val="24"/>
                      <w:szCs w:val="24"/>
                    </w:rPr>
                  </w:rPrChange>
                </w:rPr>
                <w:delText>数量</w:delText>
              </w:r>
            </w:del>
          </w:p>
        </w:tc>
        <w:tc>
          <w:tcPr>
            <w:tcW w:w="1483" w:type="dxa"/>
            <w:noWrap w:val="0"/>
            <w:vAlign w:val="center"/>
          </w:tcPr>
          <w:p w14:paraId="28916FA7">
            <w:pPr>
              <w:widowControl/>
              <w:spacing w:line="360" w:lineRule="auto"/>
              <w:jc w:val="center"/>
              <w:rPr>
                <w:del w:id="1891" w:author="徐振伟" w:date="2026-07-08T14:54:31Z"/>
                <w:rFonts w:hint="default" w:ascii="Times New Roman" w:hAnsi="Times New Roman" w:eastAsia="仿宋" w:cs="Times New Roman"/>
                <w:b/>
                <w:kern w:val="0"/>
                <w:sz w:val="24"/>
                <w:szCs w:val="24"/>
                <w:rPrChange w:id="1892" w:author="徐振伟" w:date="2026-07-09T09:35:55Z">
                  <w:rPr>
                    <w:del w:id="1893" w:author="徐振伟" w:date="2026-07-08T14:54:31Z"/>
                    <w:rFonts w:hint="eastAsia" w:ascii="仿宋" w:hAnsi="仿宋" w:eastAsia="仿宋" w:cs="仿宋"/>
                    <w:b/>
                    <w:kern w:val="0"/>
                    <w:sz w:val="24"/>
                    <w:szCs w:val="24"/>
                  </w:rPr>
                </w:rPrChange>
              </w:rPr>
            </w:pPr>
            <w:del w:id="1894" w:author="徐振伟" w:date="2026-07-08T14:54:31Z">
              <w:r>
                <w:rPr>
                  <w:rFonts w:hint="default" w:ascii="Times New Roman" w:hAnsi="Times New Roman" w:eastAsia="仿宋" w:cs="Times New Roman"/>
                  <w:b/>
                  <w:kern w:val="0"/>
                  <w:sz w:val="24"/>
                  <w:szCs w:val="24"/>
                  <w:rPrChange w:id="1895" w:author="徐振伟" w:date="2026-07-09T09:35:55Z">
                    <w:rPr>
                      <w:rFonts w:hint="eastAsia" w:ascii="仿宋" w:hAnsi="仿宋" w:eastAsia="仿宋" w:cs="仿宋"/>
                      <w:b/>
                      <w:kern w:val="0"/>
                      <w:sz w:val="24"/>
                      <w:szCs w:val="24"/>
                    </w:rPr>
                  </w:rPrChange>
                </w:rPr>
                <w:delText>新风量m3/h</w:delText>
              </w:r>
            </w:del>
          </w:p>
        </w:tc>
        <w:tc>
          <w:tcPr>
            <w:tcW w:w="1724" w:type="dxa"/>
            <w:noWrap w:val="0"/>
            <w:vAlign w:val="center"/>
          </w:tcPr>
          <w:p w14:paraId="70983D54">
            <w:pPr>
              <w:widowControl/>
              <w:spacing w:line="360" w:lineRule="auto"/>
              <w:jc w:val="center"/>
              <w:rPr>
                <w:del w:id="1896" w:author="徐振伟" w:date="2026-07-08T14:54:31Z"/>
                <w:rFonts w:hint="default" w:ascii="Times New Roman" w:hAnsi="Times New Roman" w:eastAsia="仿宋" w:cs="Times New Roman"/>
                <w:b/>
                <w:kern w:val="0"/>
                <w:sz w:val="24"/>
                <w:szCs w:val="24"/>
                <w:rPrChange w:id="1897" w:author="徐振伟" w:date="2026-07-09T09:35:55Z">
                  <w:rPr>
                    <w:del w:id="1898" w:author="徐振伟" w:date="2026-07-08T14:54:31Z"/>
                    <w:rFonts w:hint="eastAsia" w:ascii="仿宋" w:hAnsi="仿宋" w:eastAsia="仿宋" w:cs="仿宋"/>
                    <w:b/>
                    <w:kern w:val="0"/>
                    <w:sz w:val="24"/>
                    <w:szCs w:val="24"/>
                  </w:rPr>
                </w:rPrChange>
              </w:rPr>
            </w:pPr>
            <w:del w:id="1899" w:author="徐振伟" w:date="2026-07-08T14:54:31Z">
              <w:r>
                <w:rPr>
                  <w:rFonts w:hint="default" w:ascii="Times New Roman" w:hAnsi="Times New Roman" w:eastAsia="仿宋" w:cs="Times New Roman"/>
                  <w:b/>
                  <w:kern w:val="0"/>
                  <w:sz w:val="24"/>
                  <w:szCs w:val="24"/>
                  <w:rPrChange w:id="1900" w:author="徐振伟" w:date="2026-07-09T09:35:55Z">
                    <w:rPr>
                      <w:rFonts w:hint="eastAsia" w:ascii="仿宋" w:hAnsi="仿宋" w:eastAsia="仿宋" w:cs="仿宋"/>
                      <w:b/>
                      <w:kern w:val="0"/>
                      <w:sz w:val="24"/>
                      <w:szCs w:val="24"/>
                    </w:rPr>
                  </w:rPrChange>
                </w:rPr>
                <w:delText>总新风量m3/h</w:delText>
              </w:r>
            </w:del>
          </w:p>
        </w:tc>
      </w:tr>
      <w:tr w14:paraId="3F7B6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del w:id="1901" w:author="徐振伟" w:date="2026-07-08T14:54:31Z"/>
        </w:trPr>
        <w:tc>
          <w:tcPr>
            <w:tcW w:w="2856" w:type="dxa"/>
            <w:noWrap w:val="0"/>
            <w:vAlign w:val="center"/>
          </w:tcPr>
          <w:p w14:paraId="4E9498F5">
            <w:pPr>
              <w:widowControl/>
              <w:spacing w:line="360" w:lineRule="auto"/>
              <w:jc w:val="center"/>
              <w:rPr>
                <w:del w:id="1902" w:author="徐振伟" w:date="2026-07-08T14:54:31Z"/>
                <w:rFonts w:hint="default" w:ascii="Times New Roman" w:hAnsi="Times New Roman" w:eastAsia="仿宋" w:cs="Times New Roman"/>
                <w:kern w:val="0"/>
                <w:sz w:val="24"/>
                <w:szCs w:val="24"/>
                <w:rPrChange w:id="1903" w:author="徐振伟" w:date="2026-07-09T09:35:55Z">
                  <w:rPr>
                    <w:del w:id="1904" w:author="徐振伟" w:date="2026-07-08T14:54:31Z"/>
                    <w:rFonts w:hint="eastAsia" w:ascii="仿宋" w:hAnsi="仿宋" w:eastAsia="仿宋" w:cs="仿宋"/>
                    <w:kern w:val="0"/>
                    <w:sz w:val="24"/>
                    <w:szCs w:val="24"/>
                  </w:rPr>
                </w:rPrChange>
              </w:rPr>
            </w:pPr>
            <w:del w:id="1905" w:author="徐振伟" w:date="2026-07-08T14:54:31Z">
              <w:r>
                <w:rPr>
                  <w:rFonts w:hint="default" w:ascii="Times New Roman" w:hAnsi="Times New Roman" w:eastAsia="仿宋" w:cs="Times New Roman"/>
                  <w:kern w:val="0"/>
                  <w:sz w:val="24"/>
                  <w:szCs w:val="24"/>
                  <w:rPrChange w:id="1906" w:author="徐振伟" w:date="2026-07-09T09:35:55Z">
                    <w:rPr>
                      <w:rFonts w:hint="eastAsia" w:ascii="仿宋" w:hAnsi="仿宋" w:eastAsia="仿宋" w:cs="仿宋"/>
                      <w:kern w:val="0"/>
                      <w:sz w:val="24"/>
                      <w:szCs w:val="24"/>
                    </w:rPr>
                  </w:rPrChange>
                </w:rPr>
                <w:delText>吊装式全新风热交换机组</w:delText>
              </w:r>
            </w:del>
          </w:p>
        </w:tc>
        <w:tc>
          <w:tcPr>
            <w:tcW w:w="1761" w:type="dxa"/>
            <w:noWrap w:val="0"/>
            <w:vAlign w:val="center"/>
          </w:tcPr>
          <w:p w14:paraId="0D81DD48">
            <w:pPr>
              <w:widowControl/>
              <w:spacing w:line="360" w:lineRule="auto"/>
              <w:jc w:val="center"/>
              <w:rPr>
                <w:del w:id="1907" w:author="徐振伟" w:date="2026-07-08T14:54:31Z"/>
                <w:rFonts w:hint="default" w:ascii="Times New Roman" w:hAnsi="Times New Roman" w:eastAsia="仿宋" w:cs="Times New Roman"/>
                <w:kern w:val="0"/>
                <w:sz w:val="24"/>
                <w:szCs w:val="24"/>
                <w:rPrChange w:id="1908" w:author="徐振伟" w:date="2026-07-09T09:35:55Z">
                  <w:rPr>
                    <w:del w:id="1909" w:author="徐振伟" w:date="2026-07-08T14:54:31Z"/>
                    <w:rFonts w:hint="eastAsia" w:ascii="仿宋" w:hAnsi="仿宋" w:eastAsia="仿宋" w:cs="仿宋"/>
                    <w:kern w:val="0"/>
                    <w:sz w:val="24"/>
                    <w:szCs w:val="24"/>
                  </w:rPr>
                </w:rPrChange>
              </w:rPr>
            </w:pPr>
            <w:del w:id="1910" w:author="徐振伟" w:date="2026-07-08T14:54:31Z">
              <w:r>
                <w:rPr>
                  <w:rFonts w:hint="default" w:ascii="Times New Roman" w:hAnsi="Times New Roman" w:eastAsia="仿宋" w:cs="Times New Roman"/>
                  <w:kern w:val="0"/>
                  <w:sz w:val="24"/>
                  <w:szCs w:val="24"/>
                  <w:rPrChange w:id="1911" w:author="徐振伟" w:date="2026-07-09T09:35:55Z">
                    <w:rPr>
                      <w:rFonts w:hint="eastAsia" w:ascii="仿宋" w:hAnsi="仿宋" w:eastAsia="仿宋" w:cs="仿宋"/>
                      <w:kern w:val="0"/>
                      <w:sz w:val="24"/>
                      <w:szCs w:val="24"/>
                    </w:rPr>
                  </w:rPrChange>
                </w:rPr>
                <w:delText>XHBQ-D16C</w:delText>
              </w:r>
            </w:del>
          </w:p>
        </w:tc>
        <w:tc>
          <w:tcPr>
            <w:tcW w:w="698" w:type="dxa"/>
            <w:noWrap w:val="0"/>
            <w:vAlign w:val="center"/>
          </w:tcPr>
          <w:p w14:paraId="73A20B38">
            <w:pPr>
              <w:widowControl/>
              <w:spacing w:line="360" w:lineRule="auto"/>
              <w:jc w:val="center"/>
              <w:rPr>
                <w:del w:id="1912" w:author="徐振伟" w:date="2026-07-08T14:54:31Z"/>
                <w:rFonts w:hint="default" w:ascii="Times New Roman" w:hAnsi="Times New Roman" w:eastAsia="仿宋" w:cs="Times New Roman"/>
                <w:kern w:val="0"/>
                <w:sz w:val="24"/>
                <w:szCs w:val="24"/>
                <w:rPrChange w:id="1913" w:author="徐振伟" w:date="2026-07-09T09:35:55Z">
                  <w:rPr>
                    <w:del w:id="1914" w:author="徐振伟" w:date="2026-07-08T14:54:31Z"/>
                    <w:rFonts w:hint="eastAsia" w:ascii="仿宋" w:hAnsi="仿宋" w:eastAsia="仿宋" w:cs="仿宋"/>
                    <w:kern w:val="0"/>
                    <w:sz w:val="24"/>
                    <w:szCs w:val="24"/>
                  </w:rPr>
                </w:rPrChange>
              </w:rPr>
            </w:pPr>
            <w:del w:id="1915" w:author="徐振伟" w:date="2026-07-08T14:54:31Z">
              <w:r>
                <w:rPr>
                  <w:rFonts w:hint="default" w:ascii="Times New Roman" w:hAnsi="Times New Roman" w:eastAsia="仿宋" w:cs="Times New Roman"/>
                  <w:kern w:val="0"/>
                  <w:sz w:val="24"/>
                  <w:szCs w:val="24"/>
                  <w:rPrChange w:id="1916" w:author="徐振伟" w:date="2026-07-09T09:35:55Z">
                    <w:rPr>
                      <w:rFonts w:hint="eastAsia" w:ascii="仿宋" w:hAnsi="仿宋" w:eastAsia="仿宋" w:cs="仿宋"/>
                      <w:kern w:val="0"/>
                      <w:sz w:val="24"/>
                      <w:szCs w:val="24"/>
                    </w:rPr>
                  </w:rPrChange>
                </w:rPr>
                <w:delText>1</w:delText>
              </w:r>
            </w:del>
          </w:p>
        </w:tc>
        <w:tc>
          <w:tcPr>
            <w:tcW w:w="1483" w:type="dxa"/>
            <w:noWrap w:val="0"/>
            <w:vAlign w:val="center"/>
          </w:tcPr>
          <w:p w14:paraId="263335CF">
            <w:pPr>
              <w:widowControl/>
              <w:spacing w:line="360" w:lineRule="auto"/>
              <w:jc w:val="center"/>
              <w:rPr>
                <w:del w:id="1917" w:author="徐振伟" w:date="2026-07-08T14:54:31Z"/>
                <w:rFonts w:hint="default" w:ascii="Times New Roman" w:hAnsi="Times New Roman" w:eastAsia="仿宋" w:cs="Times New Roman"/>
                <w:kern w:val="0"/>
                <w:sz w:val="24"/>
                <w:szCs w:val="24"/>
                <w:rPrChange w:id="1918" w:author="徐振伟" w:date="2026-07-09T09:35:55Z">
                  <w:rPr>
                    <w:del w:id="1919" w:author="徐振伟" w:date="2026-07-08T14:54:31Z"/>
                    <w:rFonts w:hint="eastAsia" w:ascii="仿宋" w:hAnsi="仿宋" w:eastAsia="仿宋" w:cs="仿宋"/>
                    <w:kern w:val="0"/>
                    <w:sz w:val="24"/>
                    <w:szCs w:val="24"/>
                  </w:rPr>
                </w:rPrChange>
              </w:rPr>
            </w:pPr>
            <w:del w:id="1920" w:author="徐振伟" w:date="2026-07-08T14:54:31Z">
              <w:r>
                <w:rPr>
                  <w:rFonts w:hint="default" w:ascii="Times New Roman" w:hAnsi="Times New Roman" w:eastAsia="仿宋" w:cs="Times New Roman"/>
                  <w:kern w:val="0"/>
                  <w:sz w:val="24"/>
                  <w:szCs w:val="24"/>
                  <w:rPrChange w:id="1921" w:author="徐振伟" w:date="2026-07-09T09:35:55Z">
                    <w:rPr>
                      <w:rFonts w:hint="eastAsia" w:ascii="仿宋" w:hAnsi="仿宋" w:eastAsia="仿宋" w:cs="仿宋"/>
                      <w:kern w:val="0"/>
                      <w:sz w:val="24"/>
                      <w:szCs w:val="24"/>
                    </w:rPr>
                  </w:rPrChange>
                </w:rPr>
                <w:delText>1600</w:delText>
              </w:r>
            </w:del>
          </w:p>
        </w:tc>
        <w:tc>
          <w:tcPr>
            <w:tcW w:w="1724" w:type="dxa"/>
            <w:noWrap w:val="0"/>
            <w:vAlign w:val="center"/>
          </w:tcPr>
          <w:p w14:paraId="1D2E7B0C">
            <w:pPr>
              <w:widowControl/>
              <w:spacing w:line="360" w:lineRule="auto"/>
              <w:jc w:val="center"/>
              <w:rPr>
                <w:del w:id="1922" w:author="徐振伟" w:date="2026-07-08T14:54:31Z"/>
                <w:rFonts w:hint="default" w:ascii="Times New Roman" w:hAnsi="Times New Roman" w:eastAsia="仿宋" w:cs="Times New Roman"/>
                <w:kern w:val="0"/>
                <w:sz w:val="24"/>
                <w:szCs w:val="24"/>
                <w:rPrChange w:id="1923" w:author="徐振伟" w:date="2026-07-09T09:35:55Z">
                  <w:rPr>
                    <w:del w:id="1924" w:author="徐振伟" w:date="2026-07-08T14:54:31Z"/>
                    <w:rFonts w:hint="eastAsia" w:ascii="仿宋" w:hAnsi="仿宋" w:eastAsia="仿宋" w:cs="仿宋"/>
                    <w:kern w:val="0"/>
                    <w:sz w:val="24"/>
                    <w:szCs w:val="24"/>
                  </w:rPr>
                </w:rPrChange>
              </w:rPr>
            </w:pPr>
            <w:del w:id="1925" w:author="徐振伟" w:date="2026-07-08T14:54:31Z">
              <w:r>
                <w:rPr>
                  <w:rFonts w:hint="default" w:ascii="Times New Roman" w:hAnsi="Times New Roman" w:eastAsia="仿宋" w:cs="Times New Roman"/>
                  <w:kern w:val="0"/>
                  <w:sz w:val="24"/>
                  <w:szCs w:val="24"/>
                  <w:rPrChange w:id="1926" w:author="徐振伟" w:date="2026-07-09T09:35:55Z">
                    <w:rPr>
                      <w:rFonts w:hint="eastAsia" w:ascii="仿宋" w:hAnsi="仿宋" w:eastAsia="仿宋" w:cs="仿宋"/>
                      <w:kern w:val="0"/>
                      <w:sz w:val="24"/>
                      <w:szCs w:val="24"/>
                    </w:rPr>
                  </w:rPrChange>
                </w:rPr>
                <w:delText>1600</w:delText>
              </w:r>
            </w:del>
          </w:p>
        </w:tc>
      </w:tr>
      <w:tr w14:paraId="5A1F6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del w:id="1927" w:author="徐振伟" w:date="2026-07-08T14:54:31Z"/>
        </w:trPr>
        <w:tc>
          <w:tcPr>
            <w:tcW w:w="2856" w:type="dxa"/>
            <w:noWrap w:val="0"/>
            <w:vAlign w:val="center"/>
          </w:tcPr>
          <w:p w14:paraId="1194876D">
            <w:pPr>
              <w:widowControl/>
              <w:spacing w:line="360" w:lineRule="auto"/>
              <w:jc w:val="center"/>
              <w:rPr>
                <w:del w:id="1928" w:author="徐振伟" w:date="2026-07-08T14:54:31Z"/>
                <w:rFonts w:hint="default" w:ascii="Times New Roman" w:hAnsi="Times New Roman" w:eastAsia="仿宋" w:cs="Times New Roman"/>
                <w:kern w:val="0"/>
                <w:sz w:val="24"/>
                <w:szCs w:val="24"/>
                <w:rPrChange w:id="1929" w:author="徐振伟" w:date="2026-07-09T09:35:55Z">
                  <w:rPr>
                    <w:del w:id="1930" w:author="徐振伟" w:date="2026-07-08T14:54:31Z"/>
                    <w:rFonts w:hint="eastAsia" w:ascii="仿宋" w:hAnsi="仿宋" w:eastAsia="仿宋" w:cs="仿宋"/>
                    <w:kern w:val="0"/>
                    <w:sz w:val="24"/>
                    <w:szCs w:val="24"/>
                  </w:rPr>
                </w:rPrChange>
              </w:rPr>
            </w:pPr>
            <w:del w:id="1931" w:author="徐振伟" w:date="2026-07-08T14:54:31Z">
              <w:r>
                <w:rPr>
                  <w:rFonts w:hint="default" w:ascii="Times New Roman" w:hAnsi="Times New Roman" w:eastAsia="仿宋" w:cs="Times New Roman"/>
                  <w:kern w:val="0"/>
                  <w:sz w:val="24"/>
                  <w:szCs w:val="24"/>
                  <w:rPrChange w:id="1932" w:author="徐振伟" w:date="2026-07-09T09:35:55Z">
                    <w:rPr>
                      <w:rFonts w:hint="eastAsia" w:ascii="仿宋" w:hAnsi="仿宋" w:eastAsia="仿宋" w:cs="仿宋"/>
                      <w:kern w:val="0"/>
                      <w:sz w:val="24"/>
                      <w:szCs w:val="24"/>
                    </w:rPr>
                  </w:rPrChange>
                </w:rPr>
                <w:delText>吊装式全新风热交换机组</w:delText>
              </w:r>
            </w:del>
          </w:p>
        </w:tc>
        <w:tc>
          <w:tcPr>
            <w:tcW w:w="1761" w:type="dxa"/>
            <w:noWrap w:val="0"/>
            <w:vAlign w:val="center"/>
          </w:tcPr>
          <w:p w14:paraId="13B0A412">
            <w:pPr>
              <w:widowControl/>
              <w:spacing w:line="360" w:lineRule="auto"/>
              <w:jc w:val="center"/>
              <w:rPr>
                <w:del w:id="1933" w:author="徐振伟" w:date="2026-07-08T14:54:31Z"/>
                <w:rFonts w:hint="default" w:ascii="Times New Roman" w:hAnsi="Times New Roman" w:eastAsia="仿宋" w:cs="Times New Roman"/>
                <w:kern w:val="0"/>
                <w:sz w:val="24"/>
                <w:szCs w:val="24"/>
                <w:rPrChange w:id="1934" w:author="徐振伟" w:date="2026-07-09T09:35:55Z">
                  <w:rPr>
                    <w:del w:id="1935" w:author="徐振伟" w:date="2026-07-08T14:54:31Z"/>
                    <w:rFonts w:hint="eastAsia" w:ascii="仿宋" w:hAnsi="仿宋" w:eastAsia="仿宋" w:cs="仿宋"/>
                    <w:kern w:val="0"/>
                    <w:sz w:val="24"/>
                    <w:szCs w:val="24"/>
                  </w:rPr>
                </w:rPrChange>
              </w:rPr>
            </w:pPr>
            <w:del w:id="1936" w:author="徐振伟" w:date="2026-07-08T14:54:31Z">
              <w:r>
                <w:rPr>
                  <w:rFonts w:hint="default" w:ascii="Times New Roman" w:hAnsi="Times New Roman" w:eastAsia="仿宋" w:cs="Times New Roman"/>
                  <w:kern w:val="0"/>
                  <w:sz w:val="24"/>
                  <w:szCs w:val="24"/>
                  <w:rPrChange w:id="1937" w:author="徐振伟" w:date="2026-07-09T09:35:55Z">
                    <w:rPr>
                      <w:rFonts w:hint="eastAsia" w:ascii="仿宋" w:hAnsi="仿宋" w:eastAsia="仿宋" w:cs="仿宋"/>
                      <w:kern w:val="0"/>
                      <w:sz w:val="24"/>
                      <w:szCs w:val="24"/>
                    </w:rPr>
                  </w:rPrChange>
                </w:rPr>
                <w:delText>XHBQ-D20C</w:delText>
              </w:r>
            </w:del>
          </w:p>
        </w:tc>
        <w:tc>
          <w:tcPr>
            <w:tcW w:w="698" w:type="dxa"/>
            <w:noWrap w:val="0"/>
            <w:vAlign w:val="center"/>
          </w:tcPr>
          <w:p w14:paraId="656502ED">
            <w:pPr>
              <w:widowControl/>
              <w:spacing w:line="360" w:lineRule="auto"/>
              <w:jc w:val="center"/>
              <w:rPr>
                <w:del w:id="1938" w:author="徐振伟" w:date="2026-07-08T14:54:31Z"/>
                <w:rFonts w:hint="default" w:ascii="Times New Roman" w:hAnsi="Times New Roman" w:eastAsia="仿宋" w:cs="Times New Roman"/>
                <w:kern w:val="0"/>
                <w:sz w:val="24"/>
                <w:szCs w:val="24"/>
                <w:rPrChange w:id="1939" w:author="徐振伟" w:date="2026-07-09T09:35:55Z">
                  <w:rPr>
                    <w:del w:id="1940" w:author="徐振伟" w:date="2026-07-08T14:54:31Z"/>
                    <w:rFonts w:hint="eastAsia" w:ascii="仿宋" w:hAnsi="仿宋" w:eastAsia="仿宋" w:cs="仿宋"/>
                    <w:kern w:val="0"/>
                    <w:sz w:val="24"/>
                    <w:szCs w:val="24"/>
                  </w:rPr>
                </w:rPrChange>
              </w:rPr>
            </w:pPr>
            <w:del w:id="1941" w:author="徐振伟" w:date="2026-07-08T14:54:31Z">
              <w:r>
                <w:rPr>
                  <w:rFonts w:hint="default" w:ascii="Times New Roman" w:hAnsi="Times New Roman" w:eastAsia="仿宋" w:cs="Times New Roman"/>
                  <w:kern w:val="0"/>
                  <w:sz w:val="24"/>
                  <w:szCs w:val="24"/>
                  <w:rPrChange w:id="1942" w:author="徐振伟" w:date="2026-07-09T09:35:55Z">
                    <w:rPr>
                      <w:rFonts w:hint="eastAsia" w:ascii="仿宋" w:hAnsi="仿宋" w:eastAsia="仿宋" w:cs="仿宋"/>
                      <w:kern w:val="0"/>
                      <w:sz w:val="24"/>
                      <w:szCs w:val="24"/>
                    </w:rPr>
                  </w:rPrChange>
                </w:rPr>
                <w:delText>4</w:delText>
              </w:r>
            </w:del>
          </w:p>
        </w:tc>
        <w:tc>
          <w:tcPr>
            <w:tcW w:w="1483" w:type="dxa"/>
            <w:noWrap w:val="0"/>
            <w:vAlign w:val="center"/>
          </w:tcPr>
          <w:p w14:paraId="7A8F3945">
            <w:pPr>
              <w:widowControl/>
              <w:spacing w:line="360" w:lineRule="auto"/>
              <w:jc w:val="center"/>
              <w:rPr>
                <w:del w:id="1943" w:author="徐振伟" w:date="2026-07-08T14:54:31Z"/>
                <w:rFonts w:hint="default" w:ascii="Times New Roman" w:hAnsi="Times New Roman" w:eastAsia="仿宋" w:cs="Times New Roman"/>
                <w:kern w:val="0"/>
                <w:sz w:val="24"/>
                <w:szCs w:val="24"/>
                <w:rPrChange w:id="1944" w:author="徐振伟" w:date="2026-07-09T09:35:55Z">
                  <w:rPr>
                    <w:del w:id="1945" w:author="徐振伟" w:date="2026-07-08T14:54:31Z"/>
                    <w:rFonts w:hint="eastAsia" w:ascii="仿宋" w:hAnsi="仿宋" w:eastAsia="仿宋" w:cs="仿宋"/>
                    <w:kern w:val="0"/>
                    <w:sz w:val="24"/>
                    <w:szCs w:val="24"/>
                  </w:rPr>
                </w:rPrChange>
              </w:rPr>
            </w:pPr>
            <w:del w:id="1946" w:author="徐振伟" w:date="2026-07-08T14:54:31Z">
              <w:r>
                <w:rPr>
                  <w:rFonts w:hint="default" w:ascii="Times New Roman" w:hAnsi="Times New Roman" w:eastAsia="仿宋" w:cs="Times New Roman"/>
                  <w:kern w:val="0"/>
                  <w:sz w:val="24"/>
                  <w:szCs w:val="24"/>
                  <w:rPrChange w:id="1947" w:author="徐振伟" w:date="2026-07-09T09:35:55Z">
                    <w:rPr>
                      <w:rFonts w:hint="eastAsia" w:ascii="仿宋" w:hAnsi="仿宋" w:eastAsia="仿宋" w:cs="仿宋"/>
                      <w:kern w:val="0"/>
                      <w:sz w:val="24"/>
                      <w:szCs w:val="24"/>
                    </w:rPr>
                  </w:rPrChange>
                </w:rPr>
                <w:delText>2000</w:delText>
              </w:r>
            </w:del>
          </w:p>
        </w:tc>
        <w:tc>
          <w:tcPr>
            <w:tcW w:w="1724" w:type="dxa"/>
            <w:noWrap w:val="0"/>
            <w:vAlign w:val="center"/>
          </w:tcPr>
          <w:p w14:paraId="1B0D6286">
            <w:pPr>
              <w:widowControl/>
              <w:spacing w:line="360" w:lineRule="auto"/>
              <w:jc w:val="center"/>
              <w:rPr>
                <w:del w:id="1948" w:author="徐振伟" w:date="2026-07-08T14:54:31Z"/>
                <w:rFonts w:hint="default" w:ascii="Times New Roman" w:hAnsi="Times New Roman" w:eastAsia="仿宋" w:cs="Times New Roman"/>
                <w:kern w:val="0"/>
                <w:sz w:val="24"/>
                <w:szCs w:val="24"/>
                <w:rPrChange w:id="1949" w:author="徐振伟" w:date="2026-07-09T09:35:55Z">
                  <w:rPr>
                    <w:del w:id="1950" w:author="徐振伟" w:date="2026-07-08T14:54:31Z"/>
                    <w:rFonts w:hint="eastAsia" w:ascii="仿宋" w:hAnsi="仿宋" w:eastAsia="仿宋" w:cs="仿宋"/>
                    <w:kern w:val="0"/>
                    <w:sz w:val="24"/>
                    <w:szCs w:val="24"/>
                  </w:rPr>
                </w:rPrChange>
              </w:rPr>
            </w:pPr>
            <w:del w:id="1951" w:author="徐振伟" w:date="2026-07-08T14:54:31Z">
              <w:r>
                <w:rPr>
                  <w:rFonts w:hint="default" w:ascii="Times New Roman" w:hAnsi="Times New Roman" w:eastAsia="仿宋" w:cs="Times New Roman"/>
                  <w:kern w:val="0"/>
                  <w:sz w:val="24"/>
                  <w:szCs w:val="24"/>
                  <w:rPrChange w:id="1952" w:author="徐振伟" w:date="2026-07-09T09:35:55Z">
                    <w:rPr>
                      <w:rFonts w:hint="eastAsia" w:ascii="仿宋" w:hAnsi="仿宋" w:eastAsia="仿宋" w:cs="仿宋"/>
                      <w:kern w:val="0"/>
                      <w:sz w:val="24"/>
                      <w:szCs w:val="24"/>
                    </w:rPr>
                  </w:rPrChange>
                </w:rPr>
                <w:delText>8000</w:delText>
              </w:r>
            </w:del>
          </w:p>
        </w:tc>
      </w:tr>
      <w:tr w14:paraId="275EF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del w:id="1953" w:author="徐振伟" w:date="2026-07-08T14:54:31Z"/>
        </w:trPr>
        <w:tc>
          <w:tcPr>
            <w:tcW w:w="2856" w:type="dxa"/>
            <w:noWrap w:val="0"/>
            <w:vAlign w:val="center"/>
          </w:tcPr>
          <w:p w14:paraId="701F1687">
            <w:pPr>
              <w:widowControl/>
              <w:spacing w:line="360" w:lineRule="auto"/>
              <w:jc w:val="center"/>
              <w:rPr>
                <w:del w:id="1954" w:author="徐振伟" w:date="2026-07-08T14:54:31Z"/>
                <w:rFonts w:hint="default" w:ascii="Times New Roman" w:hAnsi="Times New Roman" w:eastAsia="仿宋" w:cs="Times New Roman"/>
                <w:kern w:val="0"/>
                <w:sz w:val="24"/>
                <w:szCs w:val="24"/>
                <w:rPrChange w:id="1955" w:author="徐振伟" w:date="2026-07-09T09:35:55Z">
                  <w:rPr>
                    <w:del w:id="1956" w:author="徐振伟" w:date="2026-07-08T14:54:31Z"/>
                    <w:rFonts w:hint="eastAsia" w:ascii="仿宋" w:hAnsi="仿宋" w:eastAsia="仿宋" w:cs="仿宋"/>
                    <w:kern w:val="0"/>
                    <w:sz w:val="24"/>
                    <w:szCs w:val="24"/>
                  </w:rPr>
                </w:rPrChange>
              </w:rPr>
            </w:pPr>
            <w:del w:id="1957" w:author="徐振伟" w:date="2026-07-08T14:54:31Z">
              <w:r>
                <w:rPr>
                  <w:rFonts w:hint="default" w:ascii="Times New Roman" w:hAnsi="Times New Roman" w:eastAsia="仿宋" w:cs="Times New Roman"/>
                  <w:kern w:val="0"/>
                  <w:sz w:val="24"/>
                  <w:szCs w:val="24"/>
                  <w:rPrChange w:id="1958" w:author="徐振伟" w:date="2026-07-09T09:35:55Z">
                    <w:rPr>
                      <w:rFonts w:hint="eastAsia" w:ascii="仿宋" w:hAnsi="仿宋" w:eastAsia="仿宋" w:cs="仿宋"/>
                      <w:kern w:val="0"/>
                      <w:sz w:val="24"/>
                      <w:szCs w:val="24"/>
                    </w:rPr>
                  </w:rPrChange>
                </w:rPr>
                <w:delText>落地式全新风热交换机组</w:delText>
              </w:r>
            </w:del>
          </w:p>
        </w:tc>
        <w:tc>
          <w:tcPr>
            <w:tcW w:w="1761" w:type="dxa"/>
            <w:noWrap w:val="0"/>
            <w:vAlign w:val="center"/>
          </w:tcPr>
          <w:p w14:paraId="21885901">
            <w:pPr>
              <w:widowControl/>
              <w:spacing w:line="360" w:lineRule="auto"/>
              <w:jc w:val="center"/>
              <w:rPr>
                <w:del w:id="1959" w:author="徐振伟" w:date="2026-07-08T14:54:31Z"/>
                <w:rFonts w:hint="default" w:ascii="Times New Roman" w:hAnsi="Times New Roman" w:eastAsia="仿宋" w:cs="Times New Roman"/>
                <w:kern w:val="0"/>
                <w:sz w:val="24"/>
                <w:szCs w:val="24"/>
                <w:rPrChange w:id="1960" w:author="徐振伟" w:date="2026-07-09T09:35:55Z">
                  <w:rPr>
                    <w:del w:id="1961" w:author="徐振伟" w:date="2026-07-08T14:54:31Z"/>
                    <w:rFonts w:hint="eastAsia" w:ascii="仿宋" w:hAnsi="仿宋" w:eastAsia="仿宋" w:cs="仿宋"/>
                    <w:kern w:val="0"/>
                    <w:sz w:val="24"/>
                    <w:szCs w:val="24"/>
                  </w:rPr>
                </w:rPrChange>
              </w:rPr>
            </w:pPr>
            <w:del w:id="1962" w:author="徐振伟" w:date="2026-07-08T14:54:31Z">
              <w:r>
                <w:rPr>
                  <w:rFonts w:hint="default" w:ascii="Times New Roman" w:hAnsi="Times New Roman" w:eastAsia="仿宋" w:cs="Times New Roman"/>
                  <w:kern w:val="0"/>
                  <w:sz w:val="24"/>
                  <w:szCs w:val="24"/>
                  <w:rPrChange w:id="1963" w:author="徐振伟" w:date="2026-07-09T09:35:55Z">
                    <w:rPr>
                      <w:rFonts w:hint="eastAsia" w:ascii="仿宋" w:hAnsi="仿宋" w:eastAsia="仿宋" w:cs="仿宋"/>
                      <w:kern w:val="0"/>
                      <w:sz w:val="24"/>
                      <w:szCs w:val="24"/>
                    </w:rPr>
                  </w:rPrChange>
                </w:rPr>
                <w:delText>XHBQ-L20C</w:delText>
              </w:r>
            </w:del>
          </w:p>
        </w:tc>
        <w:tc>
          <w:tcPr>
            <w:tcW w:w="698" w:type="dxa"/>
            <w:noWrap w:val="0"/>
            <w:vAlign w:val="center"/>
          </w:tcPr>
          <w:p w14:paraId="636CB8C3">
            <w:pPr>
              <w:widowControl/>
              <w:spacing w:line="360" w:lineRule="auto"/>
              <w:jc w:val="center"/>
              <w:rPr>
                <w:del w:id="1964" w:author="徐振伟" w:date="2026-07-08T14:54:31Z"/>
                <w:rFonts w:hint="default" w:ascii="Times New Roman" w:hAnsi="Times New Roman" w:eastAsia="仿宋" w:cs="Times New Roman"/>
                <w:kern w:val="0"/>
                <w:sz w:val="24"/>
                <w:szCs w:val="24"/>
                <w:rPrChange w:id="1965" w:author="徐振伟" w:date="2026-07-09T09:35:55Z">
                  <w:rPr>
                    <w:del w:id="1966" w:author="徐振伟" w:date="2026-07-08T14:54:31Z"/>
                    <w:rFonts w:hint="eastAsia" w:ascii="仿宋" w:hAnsi="仿宋" w:eastAsia="仿宋" w:cs="仿宋"/>
                    <w:kern w:val="0"/>
                    <w:sz w:val="24"/>
                    <w:szCs w:val="24"/>
                  </w:rPr>
                </w:rPrChange>
              </w:rPr>
            </w:pPr>
            <w:del w:id="1967" w:author="徐振伟" w:date="2026-07-08T14:54:31Z">
              <w:r>
                <w:rPr>
                  <w:rFonts w:hint="default" w:ascii="Times New Roman" w:hAnsi="Times New Roman" w:eastAsia="仿宋" w:cs="Times New Roman"/>
                  <w:kern w:val="0"/>
                  <w:sz w:val="24"/>
                  <w:szCs w:val="24"/>
                  <w:rPrChange w:id="1968" w:author="徐振伟" w:date="2026-07-09T09:35:55Z">
                    <w:rPr>
                      <w:rFonts w:hint="eastAsia" w:ascii="仿宋" w:hAnsi="仿宋" w:eastAsia="仿宋" w:cs="仿宋"/>
                      <w:kern w:val="0"/>
                      <w:sz w:val="24"/>
                      <w:szCs w:val="24"/>
                    </w:rPr>
                  </w:rPrChange>
                </w:rPr>
                <w:delText>2</w:delText>
              </w:r>
            </w:del>
          </w:p>
        </w:tc>
        <w:tc>
          <w:tcPr>
            <w:tcW w:w="1483" w:type="dxa"/>
            <w:noWrap w:val="0"/>
            <w:vAlign w:val="center"/>
          </w:tcPr>
          <w:p w14:paraId="785CB15D">
            <w:pPr>
              <w:widowControl/>
              <w:spacing w:line="360" w:lineRule="auto"/>
              <w:jc w:val="center"/>
              <w:rPr>
                <w:del w:id="1969" w:author="徐振伟" w:date="2026-07-08T14:54:31Z"/>
                <w:rFonts w:hint="default" w:ascii="Times New Roman" w:hAnsi="Times New Roman" w:eastAsia="仿宋" w:cs="Times New Roman"/>
                <w:kern w:val="0"/>
                <w:sz w:val="24"/>
                <w:szCs w:val="24"/>
                <w:rPrChange w:id="1970" w:author="徐振伟" w:date="2026-07-09T09:35:55Z">
                  <w:rPr>
                    <w:del w:id="1971" w:author="徐振伟" w:date="2026-07-08T14:54:31Z"/>
                    <w:rFonts w:hint="eastAsia" w:ascii="仿宋" w:hAnsi="仿宋" w:eastAsia="仿宋" w:cs="仿宋"/>
                    <w:kern w:val="0"/>
                    <w:sz w:val="24"/>
                    <w:szCs w:val="24"/>
                  </w:rPr>
                </w:rPrChange>
              </w:rPr>
            </w:pPr>
            <w:del w:id="1972" w:author="徐振伟" w:date="2026-07-08T14:54:31Z">
              <w:r>
                <w:rPr>
                  <w:rFonts w:hint="default" w:ascii="Times New Roman" w:hAnsi="Times New Roman" w:eastAsia="仿宋" w:cs="Times New Roman"/>
                  <w:kern w:val="0"/>
                  <w:sz w:val="24"/>
                  <w:szCs w:val="24"/>
                  <w:rPrChange w:id="1973" w:author="徐振伟" w:date="2026-07-09T09:35:55Z">
                    <w:rPr>
                      <w:rFonts w:hint="eastAsia" w:ascii="仿宋" w:hAnsi="仿宋" w:eastAsia="仿宋" w:cs="仿宋"/>
                      <w:kern w:val="0"/>
                      <w:sz w:val="24"/>
                      <w:szCs w:val="24"/>
                    </w:rPr>
                  </w:rPrChange>
                </w:rPr>
                <w:delText>2200</w:delText>
              </w:r>
            </w:del>
          </w:p>
        </w:tc>
        <w:tc>
          <w:tcPr>
            <w:tcW w:w="1724" w:type="dxa"/>
            <w:noWrap w:val="0"/>
            <w:vAlign w:val="center"/>
          </w:tcPr>
          <w:p w14:paraId="473A1DFD">
            <w:pPr>
              <w:widowControl/>
              <w:spacing w:line="360" w:lineRule="auto"/>
              <w:jc w:val="center"/>
              <w:rPr>
                <w:del w:id="1974" w:author="徐振伟" w:date="2026-07-08T14:54:31Z"/>
                <w:rFonts w:hint="default" w:ascii="Times New Roman" w:hAnsi="Times New Roman" w:eastAsia="仿宋" w:cs="Times New Roman"/>
                <w:kern w:val="0"/>
                <w:sz w:val="24"/>
                <w:szCs w:val="24"/>
                <w:rPrChange w:id="1975" w:author="徐振伟" w:date="2026-07-09T09:35:55Z">
                  <w:rPr>
                    <w:del w:id="1976" w:author="徐振伟" w:date="2026-07-08T14:54:31Z"/>
                    <w:rFonts w:hint="eastAsia" w:ascii="仿宋" w:hAnsi="仿宋" w:eastAsia="仿宋" w:cs="仿宋"/>
                    <w:kern w:val="0"/>
                    <w:sz w:val="24"/>
                    <w:szCs w:val="24"/>
                  </w:rPr>
                </w:rPrChange>
              </w:rPr>
            </w:pPr>
            <w:del w:id="1977" w:author="徐振伟" w:date="2026-07-08T14:54:31Z">
              <w:r>
                <w:rPr>
                  <w:rFonts w:hint="default" w:ascii="Times New Roman" w:hAnsi="Times New Roman" w:eastAsia="仿宋" w:cs="Times New Roman"/>
                  <w:kern w:val="0"/>
                  <w:sz w:val="24"/>
                  <w:szCs w:val="24"/>
                  <w:rPrChange w:id="1978" w:author="徐振伟" w:date="2026-07-09T09:35:55Z">
                    <w:rPr>
                      <w:rFonts w:hint="eastAsia" w:ascii="仿宋" w:hAnsi="仿宋" w:eastAsia="仿宋" w:cs="仿宋"/>
                      <w:kern w:val="0"/>
                      <w:sz w:val="24"/>
                      <w:szCs w:val="24"/>
                    </w:rPr>
                  </w:rPrChange>
                </w:rPr>
                <w:delText>4400</w:delText>
              </w:r>
            </w:del>
          </w:p>
        </w:tc>
      </w:tr>
      <w:tr w14:paraId="6EDF8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del w:id="1979" w:author="徐振伟" w:date="2026-07-08T14:54:31Z"/>
        </w:trPr>
        <w:tc>
          <w:tcPr>
            <w:tcW w:w="2856" w:type="dxa"/>
            <w:noWrap w:val="0"/>
            <w:vAlign w:val="center"/>
          </w:tcPr>
          <w:p w14:paraId="3B73B970">
            <w:pPr>
              <w:widowControl/>
              <w:spacing w:line="360" w:lineRule="auto"/>
              <w:jc w:val="center"/>
              <w:rPr>
                <w:del w:id="1980" w:author="徐振伟" w:date="2026-07-08T14:54:31Z"/>
                <w:rFonts w:hint="default" w:ascii="Times New Roman" w:hAnsi="Times New Roman" w:eastAsia="仿宋" w:cs="Times New Roman"/>
                <w:kern w:val="0"/>
                <w:sz w:val="24"/>
                <w:szCs w:val="24"/>
                <w:rPrChange w:id="1981" w:author="徐振伟" w:date="2026-07-09T09:35:55Z">
                  <w:rPr>
                    <w:del w:id="1982" w:author="徐振伟" w:date="2026-07-08T14:54:31Z"/>
                    <w:rFonts w:hint="eastAsia" w:ascii="仿宋" w:hAnsi="仿宋" w:eastAsia="仿宋" w:cs="仿宋"/>
                    <w:kern w:val="0"/>
                    <w:sz w:val="24"/>
                    <w:szCs w:val="24"/>
                  </w:rPr>
                </w:rPrChange>
              </w:rPr>
            </w:pPr>
            <w:del w:id="1983" w:author="徐振伟" w:date="2026-07-08T14:54:31Z">
              <w:r>
                <w:rPr>
                  <w:rFonts w:hint="default" w:ascii="Times New Roman" w:hAnsi="Times New Roman" w:eastAsia="仿宋" w:cs="Times New Roman"/>
                  <w:kern w:val="0"/>
                  <w:sz w:val="24"/>
                  <w:szCs w:val="24"/>
                  <w:rPrChange w:id="1984" w:author="徐振伟" w:date="2026-07-09T09:35:55Z">
                    <w:rPr>
                      <w:rFonts w:hint="eastAsia" w:ascii="仿宋" w:hAnsi="仿宋" w:eastAsia="仿宋" w:cs="仿宋"/>
                      <w:kern w:val="0"/>
                      <w:sz w:val="24"/>
                      <w:szCs w:val="24"/>
                    </w:rPr>
                  </w:rPrChange>
                </w:rPr>
                <w:delText>落地式全新风热交换机组</w:delText>
              </w:r>
            </w:del>
          </w:p>
        </w:tc>
        <w:tc>
          <w:tcPr>
            <w:tcW w:w="1761" w:type="dxa"/>
            <w:noWrap w:val="0"/>
            <w:vAlign w:val="center"/>
          </w:tcPr>
          <w:p w14:paraId="3E8BEEC2">
            <w:pPr>
              <w:widowControl/>
              <w:spacing w:line="360" w:lineRule="auto"/>
              <w:jc w:val="center"/>
              <w:rPr>
                <w:del w:id="1985" w:author="徐振伟" w:date="2026-07-08T14:54:31Z"/>
                <w:rFonts w:hint="default" w:ascii="Times New Roman" w:hAnsi="Times New Roman" w:eastAsia="仿宋" w:cs="Times New Roman"/>
                <w:kern w:val="0"/>
                <w:sz w:val="24"/>
                <w:szCs w:val="24"/>
                <w:rPrChange w:id="1986" w:author="徐振伟" w:date="2026-07-09T09:35:55Z">
                  <w:rPr>
                    <w:del w:id="1987" w:author="徐振伟" w:date="2026-07-08T14:54:31Z"/>
                    <w:rFonts w:hint="eastAsia" w:ascii="仿宋" w:hAnsi="仿宋" w:eastAsia="仿宋" w:cs="仿宋"/>
                    <w:kern w:val="0"/>
                    <w:sz w:val="24"/>
                    <w:szCs w:val="24"/>
                  </w:rPr>
                </w:rPrChange>
              </w:rPr>
            </w:pPr>
            <w:del w:id="1988" w:author="徐振伟" w:date="2026-07-08T14:54:31Z">
              <w:r>
                <w:rPr>
                  <w:rFonts w:hint="default" w:ascii="Times New Roman" w:hAnsi="Times New Roman" w:eastAsia="仿宋" w:cs="Times New Roman"/>
                  <w:kern w:val="0"/>
                  <w:sz w:val="24"/>
                  <w:szCs w:val="24"/>
                  <w:rPrChange w:id="1989" w:author="徐振伟" w:date="2026-07-09T09:35:55Z">
                    <w:rPr>
                      <w:rFonts w:hint="eastAsia" w:ascii="仿宋" w:hAnsi="仿宋" w:eastAsia="仿宋" w:cs="仿宋"/>
                      <w:kern w:val="0"/>
                      <w:sz w:val="24"/>
                      <w:szCs w:val="24"/>
                    </w:rPr>
                  </w:rPrChange>
                </w:rPr>
                <w:delText>XHBQ-L16C</w:delText>
              </w:r>
            </w:del>
          </w:p>
        </w:tc>
        <w:tc>
          <w:tcPr>
            <w:tcW w:w="698" w:type="dxa"/>
            <w:noWrap w:val="0"/>
            <w:vAlign w:val="center"/>
          </w:tcPr>
          <w:p w14:paraId="5549417C">
            <w:pPr>
              <w:widowControl/>
              <w:spacing w:line="360" w:lineRule="auto"/>
              <w:jc w:val="center"/>
              <w:rPr>
                <w:del w:id="1990" w:author="徐振伟" w:date="2026-07-08T14:54:31Z"/>
                <w:rFonts w:hint="default" w:ascii="Times New Roman" w:hAnsi="Times New Roman" w:eastAsia="仿宋" w:cs="Times New Roman"/>
                <w:kern w:val="0"/>
                <w:sz w:val="24"/>
                <w:szCs w:val="24"/>
                <w:rPrChange w:id="1991" w:author="徐振伟" w:date="2026-07-09T09:35:55Z">
                  <w:rPr>
                    <w:del w:id="1992" w:author="徐振伟" w:date="2026-07-08T14:54:31Z"/>
                    <w:rFonts w:hint="eastAsia" w:ascii="仿宋" w:hAnsi="仿宋" w:eastAsia="仿宋" w:cs="仿宋"/>
                    <w:kern w:val="0"/>
                    <w:sz w:val="24"/>
                    <w:szCs w:val="24"/>
                  </w:rPr>
                </w:rPrChange>
              </w:rPr>
            </w:pPr>
            <w:del w:id="1993" w:author="徐振伟" w:date="2026-07-08T14:54:31Z">
              <w:r>
                <w:rPr>
                  <w:rFonts w:hint="default" w:ascii="Times New Roman" w:hAnsi="Times New Roman" w:eastAsia="仿宋" w:cs="Times New Roman"/>
                  <w:kern w:val="0"/>
                  <w:sz w:val="24"/>
                  <w:szCs w:val="24"/>
                  <w:rPrChange w:id="1994" w:author="徐振伟" w:date="2026-07-09T09:35:55Z">
                    <w:rPr>
                      <w:rFonts w:hint="eastAsia" w:ascii="仿宋" w:hAnsi="仿宋" w:eastAsia="仿宋" w:cs="仿宋"/>
                      <w:kern w:val="0"/>
                      <w:sz w:val="24"/>
                      <w:szCs w:val="24"/>
                    </w:rPr>
                  </w:rPrChange>
                </w:rPr>
                <w:delText>2</w:delText>
              </w:r>
            </w:del>
          </w:p>
        </w:tc>
        <w:tc>
          <w:tcPr>
            <w:tcW w:w="1483" w:type="dxa"/>
            <w:noWrap w:val="0"/>
            <w:vAlign w:val="center"/>
          </w:tcPr>
          <w:p w14:paraId="7DED691F">
            <w:pPr>
              <w:widowControl/>
              <w:spacing w:line="360" w:lineRule="auto"/>
              <w:jc w:val="center"/>
              <w:rPr>
                <w:del w:id="1995" w:author="徐振伟" w:date="2026-07-08T14:54:31Z"/>
                <w:rFonts w:hint="default" w:ascii="Times New Roman" w:hAnsi="Times New Roman" w:eastAsia="仿宋" w:cs="Times New Roman"/>
                <w:kern w:val="0"/>
                <w:sz w:val="24"/>
                <w:szCs w:val="24"/>
                <w:rPrChange w:id="1996" w:author="徐振伟" w:date="2026-07-09T09:35:55Z">
                  <w:rPr>
                    <w:del w:id="1997" w:author="徐振伟" w:date="2026-07-08T14:54:31Z"/>
                    <w:rFonts w:hint="eastAsia" w:ascii="仿宋" w:hAnsi="仿宋" w:eastAsia="仿宋" w:cs="仿宋"/>
                    <w:kern w:val="0"/>
                    <w:sz w:val="24"/>
                    <w:szCs w:val="24"/>
                  </w:rPr>
                </w:rPrChange>
              </w:rPr>
            </w:pPr>
            <w:del w:id="1998" w:author="徐振伟" w:date="2026-07-08T14:54:31Z">
              <w:r>
                <w:rPr>
                  <w:rFonts w:hint="default" w:ascii="Times New Roman" w:hAnsi="Times New Roman" w:eastAsia="仿宋" w:cs="Times New Roman"/>
                  <w:kern w:val="0"/>
                  <w:sz w:val="24"/>
                  <w:szCs w:val="24"/>
                  <w:rPrChange w:id="1999" w:author="徐振伟" w:date="2026-07-09T09:35:55Z">
                    <w:rPr>
                      <w:rFonts w:hint="eastAsia" w:ascii="仿宋" w:hAnsi="仿宋" w:eastAsia="仿宋" w:cs="仿宋"/>
                      <w:kern w:val="0"/>
                      <w:sz w:val="24"/>
                      <w:szCs w:val="24"/>
                    </w:rPr>
                  </w:rPrChange>
                </w:rPr>
                <w:delText>1600</w:delText>
              </w:r>
            </w:del>
          </w:p>
        </w:tc>
        <w:tc>
          <w:tcPr>
            <w:tcW w:w="1724" w:type="dxa"/>
            <w:noWrap w:val="0"/>
            <w:vAlign w:val="center"/>
          </w:tcPr>
          <w:p w14:paraId="08BBE7BF">
            <w:pPr>
              <w:widowControl/>
              <w:spacing w:line="360" w:lineRule="auto"/>
              <w:jc w:val="center"/>
              <w:rPr>
                <w:del w:id="2000" w:author="徐振伟" w:date="2026-07-08T14:54:31Z"/>
                <w:rFonts w:hint="default" w:ascii="Times New Roman" w:hAnsi="Times New Roman" w:eastAsia="仿宋" w:cs="Times New Roman"/>
                <w:kern w:val="0"/>
                <w:sz w:val="24"/>
                <w:szCs w:val="24"/>
                <w:rPrChange w:id="2001" w:author="徐振伟" w:date="2026-07-09T09:35:55Z">
                  <w:rPr>
                    <w:del w:id="2002" w:author="徐振伟" w:date="2026-07-08T14:54:31Z"/>
                    <w:rFonts w:hint="eastAsia" w:ascii="仿宋" w:hAnsi="仿宋" w:eastAsia="仿宋" w:cs="仿宋"/>
                    <w:kern w:val="0"/>
                    <w:sz w:val="24"/>
                    <w:szCs w:val="24"/>
                  </w:rPr>
                </w:rPrChange>
              </w:rPr>
            </w:pPr>
            <w:del w:id="2003" w:author="徐振伟" w:date="2026-07-08T14:54:31Z">
              <w:r>
                <w:rPr>
                  <w:rFonts w:hint="default" w:ascii="Times New Roman" w:hAnsi="Times New Roman" w:eastAsia="仿宋" w:cs="Times New Roman"/>
                  <w:kern w:val="0"/>
                  <w:sz w:val="24"/>
                  <w:szCs w:val="24"/>
                  <w:rPrChange w:id="2004" w:author="徐振伟" w:date="2026-07-09T09:35:55Z">
                    <w:rPr>
                      <w:rFonts w:hint="eastAsia" w:ascii="仿宋" w:hAnsi="仿宋" w:eastAsia="仿宋" w:cs="仿宋"/>
                      <w:kern w:val="0"/>
                      <w:sz w:val="24"/>
                      <w:szCs w:val="24"/>
                    </w:rPr>
                  </w:rPrChange>
                </w:rPr>
                <w:delText>3200</w:delText>
              </w:r>
            </w:del>
          </w:p>
        </w:tc>
      </w:tr>
      <w:tr w14:paraId="38D66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del w:id="2005" w:author="徐振伟" w:date="2026-07-08T14:54:31Z"/>
        </w:trPr>
        <w:tc>
          <w:tcPr>
            <w:tcW w:w="2856" w:type="dxa"/>
            <w:noWrap w:val="0"/>
            <w:vAlign w:val="center"/>
          </w:tcPr>
          <w:p w14:paraId="5D21704C">
            <w:pPr>
              <w:widowControl/>
              <w:spacing w:line="360" w:lineRule="auto"/>
              <w:jc w:val="center"/>
              <w:rPr>
                <w:del w:id="2006" w:author="徐振伟" w:date="2026-07-08T14:54:31Z"/>
                <w:rFonts w:hint="default" w:ascii="Times New Roman" w:hAnsi="Times New Roman" w:eastAsia="仿宋" w:cs="Times New Roman"/>
                <w:kern w:val="0"/>
                <w:sz w:val="24"/>
                <w:szCs w:val="24"/>
                <w:rPrChange w:id="2007" w:author="徐振伟" w:date="2026-07-09T09:35:55Z">
                  <w:rPr>
                    <w:del w:id="2008" w:author="徐振伟" w:date="2026-07-08T14:54:31Z"/>
                    <w:rFonts w:hint="eastAsia" w:ascii="仿宋" w:hAnsi="仿宋" w:eastAsia="仿宋" w:cs="仿宋"/>
                    <w:kern w:val="0"/>
                    <w:sz w:val="24"/>
                    <w:szCs w:val="24"/>
                  </w:rPr>
                </w:rPrChange>
              </w:rPr>
            </w:pPr>
            <w:del w:id="2009" w:author="徐振伟" w:date="2026-07-08T14:54:31Z">
              <w:r>
                <w:rPr>
                  <w:rFonts w:hint="default" w:ascii="Times New Roman" w:hAnsi="Times New Roman" w:eastAsia="仿宋" w:cs="Times New Roman"/>
                  <w:kern w:val="0"/>
                  <w:sz w:val="24"/>
                  <w:szCs w:val="24"/>
                  <w:rPrChange w:id="2010" w:author="徐振伟" w:date="2026-07-09T09:35:55Z">
                    <w:rPr>
                      <w:rFonts w:hint="eastAsia" w:ascii="仿宋" w:hAnsi="仿宋" w:eastAsia="仿宋" w:cs="仿宋"/>
                      <w:kern w:val="0"/>
                      <w:sz w:val="24"/>
                      <w:szCs w:val="24"/>
                    </w:rPr>
                  </w:rPrChange>
                </w:rPr>
                <w:delText>落地式全新风热交换机组</w:delText>
              </w:r>
            </w:del>
          </w:p>
        </w:tc>
        <w:tc>
          <w:tcPr>
            <w:tcW w:w="1761" w:type="dxa"/>
            <w:noWrap w:val="0"/>
            <w:vAlign w:val="center"/>
          </w:tcPr>
          <w:p w14:paraId="13577606">
            <w:pPr>
              <w:widowControl/>
              <w:spacing w:line="360" w:lineRule="auto"/>
              <w:jc w:val="center"/>
              <w:rPr>
                <w:del w:id="2011" w:author="徐振伟" w:date="2026-07-08T14:54:31Z"/>
                <w:rFonts w:hint="default" w:ascii="Times New Roman" w:hAnsi="Times New Roman" w:eastAsia="仿宋" w:cs="Times New Roman"/>
                <w:kern w:val="0"/>
                <w:sz w:val="24"/>
                <w:szCs w:val="24"/>
                <w:rPrChange w:id="2012" w:author="徐振伟" w:date="2026-07-09T09:35:55Z">
                  <w:rPr>
                    <w:del w:id="2013" w:author="徐振伟" w:date="2026-07-08T14:54:31Z"/>
                    <w:rFonts w:hint="eastAsia" w:ascii="仿宋" w:hAnsi="仿宋" w:eastAsia="仿宋" w:cs="仿宋"/>
                    <w:kern w:val="0"/>
                    <w:sz w:val="24"/>
                    <w:szCs w:val="24"/>
                  </w:rPr>
                </w:rPrChange>
              </w:rPr>
            </w:pPr>
            <w:del w:id="2014" w:author="徐振伟" w:date="2026-07-08T14:54:31Z">
              <w:r>
                <w:rPr>
                  <w:rFonts w:hint="default" w:ascii="Times New Roman" w:hAnsi="Times New Roman" w:eastAsia="仿宋" w:cs="Times New Roman"/>
                  <w:kern w:val="0"/>
                  <w:sz w:val="24"/>
                  <w:szCs w:val="24"/>
                  <w:rPrChange w:id="2015" w:author="徐振伟" w:date="2026-07-09T09:35:55Z">
                    <w:rPr>
                      <w:rFonts w:hint="eastAsia" w:ascii="仿宋" w:hAnsi="仿宋" w:eastAsia="仿宋" w:cs="仿宋"/>
                      <w:kern w:val="0"/>
                      <w:sz w:val="24"/>
                      <w:szCs w:val="24"/>
                    </w:rPr>
                  </w:rPrChange>
                </w:rPr>
                <w:delText>XHBQ-L20C</w:delText>
              </w:r>
            </w:del>
          </w:p>
        </w:tc>
        <w:tc>
          <w:tcPr>
            <w:tcW w:w="698" w:type="dxa"/>
            <w:noWrap w:val="0"/>
            <w:vAlign w:val="center"/>
          </w:tcPr>
          <w:p w14:paraId="69EAFCBB">
            <w:pPr>
              <w:widowControl/>
              <w:spacing w:line="360" w:lineRule="auto"/>
              <w:jc w:val="center"/>
              <w:rPr>
                <w:del w:id="2016" w:author="徐振伟" w:date="2026-07-08T14:54:31Z"/>
                <w:rFonts w:hint="default" w:ascii="Times New Roman" w:hAnsi="Times New Roman" w:eastAsia="仿宋" w:cs="Times New Roman"/>
                <w:kern w:val="0"/>
                <w:sz w:val="24"/>
                <w:szCs w:val="24"/>
                <w:rPrChange w:id="2017" w:author="徐振伟" w:date="2026-07-09T09:35:55Z">
                  <w:rPr>
                    <w:del w:id="2018" w:author="徐振伟" w:date="2026-07-08T14:54:31Z"/>
                    <w:rFonts w:hint="eastAsia" w:ascii="仿宋" w:hAnsi="仿宋" w:eastAsia="仿宋" w:cs="仿宋"/>
                    <w:kern w:val="0"/>
                    <w:sz w:val="24"/>
                    <w:szCs w:val="24"/>
                  </w:rPr>
                </w:rPrChange>
              </w:rPr>
            </w:pPr>
            <w:del w:id="2019" w:author="徐振伟" w:date="2026-07-08T14:54:31Z">
              <w:r>
                <w:rPr>
                  <w:rFonts w:hint="default" w:ascii="Times New Roman" w:hAnsi="Times New Roman" w:eastAsia="仿宋" w:cs="Times New Roman"/>
                  <w:kern w:val="0"/>
                  <w:sz w:val="24"/>
                  <w:szCs w:val="24"/>
                  <w:rPrChange w:id="2020" w:author="徐振伟" w:date="2026-07-09T09:35:55Z">
                    <w:rPr>
                      <w:rFonts w:hint="eastAsia" w:ascii="仿宋" w:hAnsi="仿宋" w:eastAsia="仿宋" w:cs="仿宋"/>
                      <w:kern w:val="0"/>
                      <w:sz w:val="24"/>
                      <w:szCs w:val="24"/>
                    </w:rPr>
                  </w:rPrChange>
                </w:rPr>
                <w:delText>3</w:delText>
              </w:r>
            </w:del>
          </w:p>
        </w:tc>
        <w:tc>
          <w:tcPr>
            <w:tcW w:w="1483" w:type="dxa"/>
            <w:noWrap w:val="0"/>
            <w:vAlign w:val="center"/>
          </w:tcPr>
          <w:p w14:paraId="4FCC6E2A">
            <w:pPr>
              <w:widowControl/>
              <w:spacing w:line="360" w:lineRule="auto"/>
              <w:jc w:val="center"/>
              <w:rPr>
                <w:del w:id="2021" w:author="徐振伟" w:date="2026-07-08T14:54:31Z"/>
                <w:rFonts w:hint="default" w:ascii="Times New Roman" w:hAnsi="Times New Roman" w:eastAsia="仿宋" w:cs="Times New Roman"/>
                <w:kern w:val="0"/>
                <w:sz w:val="24"/>
                <w:szCs w:val="24"/>
                <w:rPrChange w:id="2022" w:author="徐振伟" w:date="2026-07-09T09:35:55Z">
                  <w:rPr>
                    <w:del w:id="2023" w:author="徐振伟" w:date="2026-07-08T14:54:31Z"/>
                    <w:rFonts w:hint="eastAsia" w:ascii="仿宋" w:hAnsi="仿宋" w:eastAsia="仿宋" w:cs="仿宋"/>
                    <w:kern w:val="0"/>
                    <w:sz w:val="24"/>
                    <w:szCs w:val="24"/>
                  </w:rPr>
                </w:rPrChange>
              </w:rPr>
            </w:pPr>
            <w:del w:id="2024" w:author="徐振伟" w:date="2026-07-08T14:54:31Z">
              <w:r>
                <w:rPr>
                  <w:rFonts w:hint="default" w:ascii="Times New Roman" w:hAnsi="Times New Roman" w:eastAsia="仿宋" w:cs="Times New Roman"/>
                  <w:kern w:val="0"/>
                  <w:sz w:val="24"/>
                  <w:szCs w:val="24"/>
                  <w:rPrChange w:id="2025" w:author="徐振伟" w:date="2026-07-09T09:35:55Z">
                    <w:rPr>
                      <w:rFonts w:hint="eastAsia" w:ascii="仿宋" w:hAnsi="仿宋" w:eastAsia="仿宋" w:cs="仿宋"/>
                      <w:kern w:val="0"/>
                      <w:sz w:val="24"/>
                      <w:szCs w:val="24"/>
                    </w:rPr>
                  </w:rPrChange>
                </w:rPr>
                <w:delText>2000</w:delText>
              </w:r>
            </w:del>
          </w:p>
        </w:tc>
        <w:tc>
          <w:tcPr>
            <w:tcW w:w="1724" w:type="dxa"/>
            <w:noWrap w:val="0"/>
            <w:vAlign w:val="center"/>
          </w:tcPr>
          <w:p w14:paraId="484A5F7B">
            <w:pPr>
              <w:widowControl/>
              <w:spacing w:line="360" w:lineRule="auto"/>
              <w:jc w:val="center"/>
              <w:rPr>
                <w:del w:id="2026" w:author="徐振伟" w:date="2026-07-08T14:54:31Z"/>
                <w:rFonts w:hint="default" w:ascii="Times New Roman" w:hAnsi="Times New Roman" w:eastAsia="仿宋" w:cs="Times New Roman"/>
                <w:kern w:val="0"/>
                <w:sz w:val="24"/>
                <w:szCs w:val="24"/>
                <w:rPrChange w:id="2027" w:author="徐振伟" w:date="2026-07-09T09:35:55Z">
                  <w:rPr>
                    <w:del w:id="2028" w:author="徐振伟" w:date="2026-07-08T14:54:31Z"/>
                    <w:rFonts w:hint="eastAsia" w:ascii="仿宋" w:hAnsi="仿宋" w:eastAsia="仿宋" w:cs="仿宋"/>
                    <w:kern w:val="0"/>
                    <w:sz w:val="24"/>
                    <w:szCs w:val="24"/>
                  </w:rPr>
                </w:rPrChange>
              </w:rPr>
            </w:pPr>
            <w:del w:id="2029" w:author="徐振伟" w:date="2026-07-08T14:54:31Z">
              <w:r>
                <w:rPr>
                  <w:rFonts w:hint="default" w:ascii="Times New Roman" w:hAnsi="Times New Roman" w:eastAsia="仿宋" w:cs="Times New Roman"/>
                  <w:kern w:val="0"/>
                  <w:sz w:val="24"/>
                  <w:szCs w:val="24"/>
                  <w:rPrChange w:id="2030" w:author="徐振伟" w:date="2026-07-09T09:35:55Z">
                    <w:rPr>
                      <w:rFonts w:hint="eastAsia" w:ascii="仿宋" w:hAnsi="仿宋" w:eastAsia="仿宋" w:cs="仿宋"/>
                      <w:kern w:val="0"/>
                      <w:sz w:val="24"/>
                      <w:szCs w:val="24"/>
                    </w:rPr>
                  </w:rPrChange>
                </w:rPr>
                <w:delText>6000</w:delText>
              </w:r>
            </w:del>
          </w:p>
        </w:tc>
      </w:tr>
      <w:tr w14:paraId="244A5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del w:id="2031" w:author="徐振伟" w:date="2026-07-08T14:54:31Z"/>
        </w:trPr>
        <w:tc>
          <w:tcPr>
            <w:tcW w:w="2856" w:type="dxa"/>
            <w:noWrap w:val="0"/>
            <w:vAlign w:val="center"/>
          </w:tcPr>
          <w:p w14:paraId="78F0FA95">
            <w:pPr>
              <w:widowControl/>
              <w:spacing w:line="360" w:lineRule="auto"/>
              <w:jc w:val="center"/>
              <w:rPr>
                <w:del w:id="2032" w:author="徐振伟" w:date="2026-07-08T14:54:31Z"/>
                <w:rFonts w:hint="default" w:ascii="Times New Roman" w:hAnsi="Times New Roman" w:eastAsia="仿宋" w:cs="Times New Roman"/>
                <w:kern w:val="0"/>
                <w:sz w:val="24"/>
                <w:szCs w:val="24"/>
                <w:rPrChange w:id="2033" w:author="徐振伟" w:date="2026-07-09T09:35:55Z">
                  <w:rPr>
                    <w:del w:id="2034" w:author="徐振伟" w:date="2026-07-08T14:54:31Z"/>
                    <w:rFonts w:hint="eastAsia" w:ascii="仿宋" w:hAnsi="仿宋" w:eastAsia="仿宋" w:cs="仿宋"/>
                    <w:kern w:val="0"/>
                    <w:sz w:val="24"/>
                    <w:szCs w:val="24"/>
                  </w:rPr>
                </w:rPrChange>
              </w:rPr>
            </w:pPr>
            <w:del w:id="2035" w:author="徐振伟" w:date="2026-07-08T14:54:31Z">
              <w:r>
                <w:rPr>
                  <w:rFonts w:hint="default" w:ascii="Times New Roman" w:hAnsi="Times New Roman" w:eastAsia="仿宋" w:cs="Times New Roman"/>
                  <w:kern w:val="0"/>
                  <w:sz w:val="24"/>
                  <w:szCs w:val="24"/>
                  <w:rPrChange w:id="2036" w:author="徐振伟" w:date="2026-07-09T09:35:55Z">
                    <w:rPr>
                      <w:rFonts w:hint="eastAsia" w:ascii="仿宋" w:hAnsi="仿宋" w:eastAsia="仿宋" w:cs="仿宋"/>
                      <w:kern w:val="0"/>
                      <w:sz w:val="24"/>
                      <w:szCs w:val="24"/>
                    </w:rPr>
                  </w:rPrChange>
                </w:rPr>
                <w:delText>落地式全新风热交换机组</w:delText>
              </w:r>
            </w:del>
          </w:p>
        </w:tc>
        <w:tc>
          <w:tcPr>
            <w:tcW w:w="1761" w:type="dxa"/>
            <w:noWrap w:val="0"/>
            <w:vAlign w:val="center"/>
          </w:tcPr>
          <w:p w14:paraId="1AAF9FF9">
            <w:pPr>
              <w:widowControl/>
              <w:spacing w:line="360" w:lineRule="auto"/>
              <w:jc w:val="center"/>
              <w:rPr>
                <w:del w:id="2037" w:author="徐振伟" w:date="2026-07-08T14:54:31Z"/>
                <w:rFonts w:hint="default" w:ascii="Times New Roman" w:hAnsi="Times New Roman" w:eastAsia="仿宋" w:cs="Times New Roman"/>
                <w:kern w:val="0"/>
                <w:sz w:val="24"/>
                <w:szCs w:val="24"/>
                <w:rPrChange w:id="2038" w:author="徐振伟" w:date="2026-07-09T09:35:55Z">
                  <w:rPr>
                    <w:del w:id="2039" w:author="徐振伟" w:date="2026-07-08T14:54:31Z"/>
                    <w:rFonts w:hint="eastAsia" w:ascii="仿宋" w:hAnsi="仿宋" w:eastAsia="仿宋" w:cs="仿宋"/>
                    <w:kern w:val="0"/>
                    <w:sz w:val="24"/>
                    <w:szCs w:val="24"/>
                  </w:rPr>
                </w:rPrChange>
              </w:rPr>
            </w:pPr>
            <w:del w:id="2040" w:author="徐振伟" w:date="2026-07-08T14:54:31Z">
              <w:r>
                <w:rPr>
                  <w:rFonts w:hint="default" w:ascii="Times New Roman" w:hAnsi="Times New Roman" w:eastAsia="仿宋" w:cs="Times New Roman"/>
                  <w:kern w:val="0"/>
                  <w:sz w:val="24"/>
                  <w:szCs w:val="24"/>
                  <w:rPrChange w:id="2041" w:author="徐振伟" w:date="2026-07-09T09:35:55Z">
                    <w:rPr>
                      <w:rFonts w:hint="eastAsia" w:ascii="仿宋" w:hAnsi="仿宋" w:eastAsia="仿宋" w:cs="仿宋"/>
                      <w:kern w:val="0"/>
                      <w:sz w:val="24"/>
                      <w:szCs w:val="24"/>
                    </w:rPr>
                  </w:rPrChange>
                </w:rPr>
                <w:delText>XHBQ-L26C</w:delText>
              </w:r>
            </w:del>
          </w:p>
        </w:tc>
        <w:tc>
          <w:tcPr>
            <w:tcW w:w="698" w:type="dxa"/>
            <w:noWrap w:val="0"/>
            <w:vAlign w:val="center"/>
          </w:tcPr>
          <w:p w14:paraId="58E0873E">
            <w:pPr>
              <w:widowControl/>
              <w:spacing w:line="360" w:lineRule="auto"/>
              <w:jc w:val="center"/>
              <w:rPr>
                <w:del w:id="2042" w:author="徐振伟" w:date="2026-07-08T14:54:31Z"/>
                <w:rFonts w:hint="default" w:ascii="Times New Roman" w:hAnsi="Times New Roman" w:eastAsia="仿宋" w:cs="Times New Roman"/>
                <w:kern w:val="0"/>
                <w:sz w:val="24"/>
                <w:szCs w:val="24"/>
                <w:rPrChange w:id="2043" w:author="徐振伟" w:date="2026-07-09T09:35:55Z">
                  <w:rPr>
                    <w:del w:id="2044" w:author="徐振伟" w:date="2026-07-08T14:54:31Z"/>
                    <w:rFonts w:hint="eastAsia" w:ascii="仿宋" w:hAnsi="仿宋" w:eastAsia="仿宋" w:cs="仿宋"/>
                    <w:kern w:val="0"/>
                    <w:sz w:val="24"/>
                    <w:szCs w:val="24"/>
                  </w:rPr>
                </w:rPrChange>
              </w:rPr>
            </w:pPr>
            <w:del w:id="2045" w:author="徐振伟" w:date="2026-07-08T14:54:31Z">
              <w:r>
                <w:rPr>
                  <w:rFonts w:hint="default" w:ascii="Times New Roman" w:hAnsi="Times New Roman" w:eastAsia="仿宋" w:cs="Times New Roman"/>
                  <w:kern w:val="0"/>
                  <w:sz w:val="24"/>
                  <w:szCs w:val="24"/>
                  <w:rPrChange w:id="2046" w:author="徐振伟" w:date="2026-07-09T09:35:55Z">
                    <w:rPr>
                      <w:rFonts w:hint="eastAsia" w:ascii="仿宋" w:hAnsi="仿宋" w:eastAsia="仿宋" w:cs="仿宋"/>
                      <w:kern w:val="0"/>
                      <w:sz w:val="24"/>
                      <w:szCs w:val="24"/>
                    </w:rPr>
                  </w:rPrChange>
                </w:rPr>
                <w:delText>4</w:delText>
              </w:r>
            </w:del>
          </w:p>
        </w:tc>
        <w:tc>
          <w:tcPr>
            <w:tcW w:w="1483" w:type="dxa"/>
            <w:noWrap w:val="0"/>
            <w:vAlign w:val="center"/>
          </w:tcPr>
          <w:p w14:paraId="02AE9EC2">
            <w:pPr>
              <w:widowControl/>
              <w:spacing w:line="360" w:lineRule="auto"/>
              <w:jc w:val="center"/>
              <w:rPr>
                <w:del w:id="2047" w:author="徐振伟" w:date="2026-07-08T14:54:31Z"/>
                <w:rFonts w:hint="default" w:ascii="Times New Roman" w:hAnsi="Times New Roman" w:eastAsia="仿宋" w:cs="Times New Roman"/>
                <w:kern w:val="0"/>
                <w:sz w:val="24"/>
                <w:szCs w:val="24"/>
                <w:rPrChange w:id="2048" w:author="徐振伟" w:date="2026-07-09T09:35:55Z">
                  <w:rPr>
                    <w:del w:id="2049" w:author="徐振伟" w:date="2026-07-08T14:54:31Z"/>
                    <w:rFonts w:hint="eastAsia" w:ascii="仿宋" w:hAnsi="仿宋" w:eastAsia="仿宋" w:cs="仿宋"/>
                    <w:kern w:val="0"/>
                    <w:sz w:val="24"/>
                    <w:szCs w:val="24"/>
                  </w:rPr>
                </w:rPrChange>
              </w:rPr>
            </w:pPr>
            <w:del w:id="2050" w:author="徐振伟" w:date="2026-07-08T14:54:31Z">
              <w:r>
                <w:rPr>
                  <w:rFonts w:hint="default" w:ascii="Times New Roman" w:hAnsi="Times New Roman" w:eastAsia="仿宋" w:cs="Times New Roman"/>
                  <w:kern w:val="0"/>
                  <w:sz w:val="24"/>
                  <w:szCs w:val="24"/>
                  <w:rPrChange w:id="2051" w:author="徐振伟" w:date="2026-07-09T09:35:55Z">
                    <w:rPr>
                      <w:rFonts w:hint="eastAsia" w:ascii="仿宋" w:hAnsi="仿宋" w:eastAsia="仿宋" w:cs="仿宋"/>
                      <w:kern w:val="0"/>
                      <w:sz w:val="24"/>
                      <w:szCs w:val="24"/>
                    </w:rPr>
                  </w:rPrChange>
                </w:rPr>
                <w:delText>2500</w:delText>
              </w:r>
            </w:del>
          </w:p>
        </w:tc>
        <w:tc>
          <w:tcPr>
            <w:tcW w:w="1724" w:type="dxa"/>
            <w:noWrap w:val="0"/>
            <w:vAlign w:val="center"/>
          </w:tcPr>
          <w:p w14:paraId="1DBC5948">
            <w:pPr>
              <w:widowControl/>
              <w:spacing w:line="360" w:lineRule="auto"/>
              <w:jc w:val="center"/>
              <w:rPr>
                <w:del w:id="2052" w:author="徐振伟" w:date="2026-07-08T14:54:31Z"/>
                <w:rFonts w:hint="default" w:ascii="Times New Roman" w:hAnsi="Times New Roman" w:eastAsia="仿宋" w:cs="Times New Roman"/>
                <w:kern w:val="0"/>
                <w:sz w:val="24"/>
                <w:szCs w:val="24"/>
                <w:rPrChange w:id="2053" w:author="徐振伟" w:date="2026-07-09T09:35:55Z">
                  <w:rPr>
                    <w:del w:id="2054" w:author="徐振伟" w:date="2026-07-08T14:54:31Z"/>
                    <w:rFonts w:hint="eastAsia" w:ascii="仿宋" w:hAnsi="仿宋" w:eastAsia="仿宋" w:cs="仿宋"/>
                    <w:kern w:val="0"/>
                    <w:sz w:val="24"/>
                    <w:szCs w:val="24"/>
                  </w:rPr>
                </w:rPrChange>
              </w:rPr>
            </w:pPr>
            <w:del w:id="2055" w:author="徐振伟" w:date="2026-07-08T14:54:31Z">
              <w:r>
                <w:rPr>
                  <w:rFonts w:hint="default" w:ascii="Times New Roman" w:hAnsi="Times New Roman" w:eastAsia="仿宋" w:cs="Times New Roman"/>
                  <w:kern w:val="0"/>
                  <w:sz w:val="24"/>
                  <w:szCs w:val="24"/>
                  <w:rPrChange w:id="2056" w:author="徐振伟" w:date="2026-07-09T09:35:55Z">
                    <w:rPr>
                      <w:rFonts w:hint="eastAsia" w:ascii="仿宋" w:hAnsi="仿宋" w:eastAsia="仿宋" w:cs="仿宋"/>
                      <w:kern w:val="0"/>
                      <w:sz w:val="24"/>
                      <w:szCs w:val="24"/>
                    </w:rPr>
                  </w:rPrChange>
                </w:rPr>
                <w:delText>10000</w:delText>
              </w:r>
            </w:del>
          </w:p>
        </w:tc>
      </w:tr>
      <w:tr w14:paraId="6A568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del w:id="2057" w:author="徐振伟" w:date="2026-07-08T14:54:31Z"/>
        </w:trPr>
        <w:tc>
          <w:tcPr>
            <w:tcW w:w="2856" w:type="dxa"/>
            <w:noWrap w:val="0"/>
            <w:vAlign w:val="center"/>
          </w:tcPr>
          <w:p w14:paraId="2F4D8C35">
            <w:pPr>
              <w:widowControl/>
              <w:spacing w:line="360" w:lineRule="auto"/>
              <w:jc w:val="center"/>
              <w:rPr>
                <w:del w:id="2058" w:author="徐振伟" w:date="2026-07-08T14:54:31Z"/>
                <w:rFonts w:hint="default" w:ascii="Times New Roman" w:hAnsi="Times New Roman" w:eastAsia="仿宋" w:cs="Times New Roman"/>
                <w:kern w:val="0"/>
                <w:sz w:val="24"/>
                <w:szCs w:val="24"/>
                <w:rPrChange w:id="2059" w:author="徐振伟" w:date="2026-07-09T09:35:55Z">
                  <w:rPr>
                    <w:del w:id="2060" w:author="徐振伟" w:date="2026-07-08T14:54:31Z"/>
                    <w:rFonts w:hint="eastAsia" w:ascii="仿宋" w:hAnsi="仿宋" w:eastAsia="仿宋" w:cs="仿宋"/>
                    <w:kern w:val="0"/>
                    <w:sz w:val="24"/>
                    <w:szCs w:val="24"/>
                  </w:rPr>
                </w:rPrChange>
              </w:rPr>
            </w:pPr>
            <w:del w:id="2061" w:author="徐振伟" w:date="2026-07-08T14:54:31Z">
              <w:r>
                <w:rPr>
                  <w:rFonts w:hint="default" w:ascii="Times New Roman" w:hAnsi="Times New Roman" w:eastAsia="仿宋" w:cs="Times New Roman"/>
                  <w:kern w:val="0"/>
                  <w:sz w:val="24"/>
                  <w:szCs w:val="24"/>
                  <w:rPrChange w:id="2062" w:author="徐振伟" w:date="2026-07-09T09:35:55Z">
                    <w:rPr>
                      <w:rFonts w:hint="eastAsia" w:ascii="仿宋" w:hAnsi="仿宋" w:eastAsia="仿宋" w:cs="仿宋"/>
                      <w:kern w:val="0"/>
                      <w:sz w:val="24"/>
                      <w:szCs w:val="24"/>
                    </w:rPr>
                  </w:rPrChange>
                </w:rPr>
                <w:delText>落地式全新风热交换机组</w:delText>
              </w:r>
            </w:del>
          </w:p>
        </w:tc>
        <w:tc>
          <w:tcPr>
            <w:tcW w:w="1761" w:type="dxa"/>
            <w:noWrap w:val="0"/>
            <w:vAlign w:val="center"/>
          </w:tcPr>
          <w:p w14:paraId="0F6DAF43">
            <w:pPr>
              <w:widowControl/>
              <w:spacing w:line="360" w:lineRule="auto"/>
              <w:jc w:val="center"/>
              <w:rPr>
                <w:del w:id="2063" w:author="徐振伟" w:date="2026-07-08T14:54:31Z"/>
                <w:rFonts w:hint="default" w:ascii="Times New Roman" w:hAnsi="Times New Roman" w:eastAsia="仿宋" w:cs="Times New Roman"/>
                <w:kern w:val="0"/>
                <w:sz w:val="24"/>
                <w:szCs w:val="24"/>
                <w:rPrChange w:id="2064" w:author="徐振伟" w:date="2026-07-09T09:35:55Z">
                  <w:rPr>
                    <w:del w:id="2065" w:author="徐振伟" w:date="2026-07-08T14:54:31Z"/>
                    <w:rFonts w:hint="eastAsia" w:ascii="仿宋" w:hAnsi="仿宋" w:eastAsia="仿宋" w:cs="仿宋"/>
                    <w:kern w:val="0"/>
                    <w:sz w:val="24"/>
                    <w:szCs w:val="24"/>
                  </w:rPr>
                </w:rPrChange>
              </w:rPr>
            </w:pPr>
            <w:del w:id="2066" w:author="徐振伟" w:date="2026-07-08T14:54:31Z">
              <w:r>
                <w:rPr>
                  <w:rFonts w:hint="default" w:ascii="Times New Roman" w:hAnsi="Times New Roman" w:eastAsia="仿宋" w:cs="Times New Roman"/>
                  <w:kern w:val="0"/>
                  <w:sz w:val="24"/>
                  <w:szCs w:val="24"/>
                  <w:rPrChange w:id="2067" w:author="徐振伟" w:date="2026-07-09T09:35:55Z">
                    <w:rPr>
                      <w:rFonts w:hint="eastAsia" w:ascii="仿宋" w:hAnsi="仿宋" w:eastAsia="仿宋" w:cs="仿宋"/>
                      <w:kern w:val="0"/>
                      <w:sz w:val="24"/>
                      <w:szCs w:val="24"/>
                    </w:rPr>
                  </w:rPrChange>
                </w:rPr>
                <w:delText>XHBQ-L30C</w:delText>
              </w:r>
            </w:del>
          </w:p>
        </w:tc>
        <w:tc>
          <w:tcPr>
            <w:tcW w:w="698" w:type="dxa"/>
            <w:noWrap w:val="0"/>
            <w:vAlign w:val="center"/>
          </w:tcPr>
          <w:p w14:paraId="33A2B024">
            <w:pPr>
              <w:widowControl/>
              <w:spacing w:line="360" w:lineRule="auto"/>
              <w:jc w:val="center"/>
              <w:rPr>
                <w:del w:id="2068" w:author="徐振伟" w:date="2026-07-08T14:54:31Z"/>
                <w:rFonts w:hint="default" w:ascii="Times New Roman" w:hAnsi="Times New Roman" w:eastAsia="仿宋" w:cs="Times New Roman"/>
                <w:kern w:val="0"/>
                <w:sz w:val="24"/>
                <w:szCs w:val="24"/>
                <w:rPrChange w:id="2069" w:author="徐振伟" w:date="2026-07-09T09:35:55Z">
                  <w:rPr>
                    <w:del w:id="2070" w:author="徐振伟" w:date="2026-07-08T14:54:31Z"/>
                    <w:rFonts w:hint="eastAsia" w:ascii="仿宋" w:hAnsi="仿宋" w:eastAsia="仿宋" w:cs="仿宋"/>
                    <w:kern w:val="0"/>
                    <w:sz w:val="24"/>
                    <w:szCs w:val="24"/>
                  </w:rPr>
                </w:rPrChange>
              </w:rPr>
            </w:pPr>
            <w:del w:id="2071" w:author="徐振伟" w:date="2026-07-08T14:54:31Z">
              <w:r>
                <w:rPr>
                  <w:rFonts w:hint="default" w:ascii="Times New Roman" w:hAnsi="Times New Roman" w:eastAsia="仿宋" w:cs="Times New Roman"/>
                  <w:kern w:val="0"/>
                  <w:sz w:val="24"/>
                  <w:szCs w:val="24"/>
                  <w:rPrChange w:id="2072" w:author="徐振伟" w:date="2026-07-09T09:35:55Z">
                    <w:rPr>
                      <w:rFonts w:hint="eastAsia" w:ascii="仿宋" w:hAnsi="仿宋" w:eastAsia="仿宋" w:cs="仿宋"/>
                      <w:kern w:val="0"/>
                      <w:sz w:val="24"/>
                      <w:szCs w:val="24"/>
                    </w:rPr>
                  </w:rPrChange>
                </w:rPr>
                <w:delText>2</w:delText>
              </w:r>
            </w:del>
          </w:p>
        </w:tc>
        <w:tc>
          <w:tcPr>
            <w:tcW w:w="1483" w:type="dxa"/>
            <w:noWrap w:val="0"/>
            <w:vAlign w:val="center"/>
          </w:tcPr>
          <w:p w14:paraId="2350CA3E">
            <w:pPr>
              <w:widowControl/>
              <w:spacing w:line="360" w:lineRule="auto"/>
              <w:jc w:val="center"/>
              <w:rPr>
                <w:del w:id="2073" w:author="徐振伟" w:date="2026-07-08T14:54:31Z"/>
                <w:rFonts w:hint="default" w:ascii="Times New Roman" w:hAnsi="Times New Roman" w:eastAsia="仿宋" w:cs="Times New Roman"/>
                <w:kern w:val="0"/>
                <w:sz w:val="24"/>
                <w:szCs w:val="24"/>
                <w:rPrChange w:id="2074" w:author="徐振伟" w:date="2026-07-09T09:35:55Z">
                  <w:rPr>
                    <w:del w:id="2075" w:author="徐振伟" w:date="2026-07-08T14:54:31Z"/>
                    <w:rFonts w:hint="eastAsia" w:ascii="仿宋" w:hAnsi="仿宋" w:eastAsia="仿宋" w:cs="仿宋"/>
                    <w:kern w:val="0"/>
                    <w:sz w:val="24"/>
                    <w:szCs w:val="24"/>
                  </w:rPr>
                </w:rPrChange>
              </w:rPr>
            </w:pPr>
            <w:del w:id="2076" w:author="徐振伟" w:date="2026-07-08T14:54:31Z">
              <w:r>
                <w:rPr>
                  <w:rFonts w:hint="default" w:ascii="Times New Roman" w:hAnsi="Times New Roman" w:eastAsia="仿宋" w:cs="Times New Roman"/>
                  <w:kern w:val="0"/>
                  <w:sz w:val="24"/>
                  <w:szCs w:val="24"/>
                  <w:rPrChange w:id="2077" w:author="徐振伟" w:date="2026-07-09T09:35:55Z">
                    <w:rPr>
                      <w:rFonts w:hint="eastAsia" w:ascii="仿宋" w:hAnsi="仿宋" w:eastAsia="仿宋" w:cs="仿宋"/>
                      <w:kern w:val="0"/>
                      <w:sz w:val="24"/>
                      <w:szCs w:val="24"/>
                    </w:rPr>
                  </w:rPrChange>
                </w:rPr>
                <w:delText>3000</w:delText>
              </w:r>
            </w:del>
          </w:p>
        </w:tc>
        <w:tc>
          <w:tcPr>
            <w:tcW w:w="1724" w:type="dxa"/>
            <w:noWrap w:val="0"/>
            <w:vAlign w:val="center"/>
          </w:tcPr>
          <w:p w14:paraId="67A8359A">
            <w:pPr>
              <w:widowControl/>
              <w:spacing w:line="360" w:lineRule="auto"/>
              <w:jc w:val="center"/>
              <w:rPr>
                <w:del w:id="2078" w:author="徐振伟" w:date="2026-07-08T14:54:31Z"/>
                <w:rFonts w:hint="default" w:ascii="Times New Roman" w:hAnsi="Times New Roman" w:eastAsia="仿宋" w:cs="Times New Roman"/>
                <w:kern w:val="0"/>
                <w:sz w:val="24"/>
                <w:szCs w:val="24"/>
                <w:rPrChange w:id="2079" w:author="徐振伟" w:date="2026-07-09T09:35:55Z">
                  <w:rPr>
                    <w:del w:id="2080" w:author="徐振伟" w:date="2026-07-08T14:54:31Z"/>
                    <w:rFonts w:hint="eastAsia" w:ascii="仿宋" w:hAnsi="仿宋" w:eastAsia="仿宋" w:cs="仿宋"/>
                    <w:kern w:val="0"/>
                    <w:sz w:val="24"/>
                    <w:szCs w:val="24"/>
                  </w:rPr>
                </w:rPrChange>
              </w:rPr>
            </w:pPr>
            <w:del w:id="2081" w:author="徐振伟" w:date="2026-07-08T14:54:31Z">
              <w:r>
                <w:rPr>
                  <w:rFonts w:hint="default" w:ascii="Times New Roman" w:hAnsi="Times New Roman" w:eastAsia="仿宋" w:cs="Times New Roman"/>
                  <w:kern w:val="0"/>
                  <w:sz w:val="24"/>
                  <w:szCs w:val="24"/>
                  <w:rPrChange w:id="2082" w:author="徐振伟" w:date="2026-07-09T09:35:55Z">
                    <w:rPr>
                      <w:rFonts w:hint="eastAsia" w:ascii="仿宋" w:hAnsi="仿宋" w:eastAsia="仿宋" w:cs="仿宋"/>
                      <w:kern w:val="0"/>
                      <w:sz w:val="24"/>
                      <w:szCs w:val="24"/>
                    </w:rPr>
                  </w:rPrChange>
                </w:rPr>
                <w:delText>6000</w:delText>
              </w:r>
            </w:del>
          </w:p>
        </w:tc>
      </w:tr>
      <w:tr w14:paraId="7D0FB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del w:id="2083" w:author="徐振伟" w:date="2026-07-08T14:54:31Z"/>
        </w:trPr>
        <w:tc>
          <w:tcPr>
            <w:tcW w:w="2856" w:type="dxa"/>
            <w:noWrap w:val="0"/>
            <w:vAlign w:val="center"/>
          </w:tcPr>
          <w:p w14:paraId="45E0901D">
            <w:pPr>
              <w:widowControl/>
              <w:spacing w:line="360" w:lineRule="auto"/>
              <w:jc w:val="center"/>
              <w:rPr>
                <w:del w:id="2084" w:author="徐振伟" w:date="2026-07-08T14:54:31Z"/>
                <w:rFonts w:hint="default" w:ascii="Times New Roman" w:hAnsi="Times New Roman" w:eastAsia="仿宋" w:cs="Times New Roman"/>
                <w:kern w:val="0"/>
                <w:sz w:val="24"/>
                <w:szCs w:val="24"/>
                <w:rPrChange w:id="2085" w:author="徐振伟" w:date="2026-07-09T09:35:55Z">
                  <w:rPr>
                    <w:del w:id="2086" w:author="徐振伟" w:date="2026-07-08T14:54:31Z"/>
                    <w:rFonts w:hint="eastAsia" w:ascii="仿宋" w:hAnsi="仿宋" w:eastAsia="仿宋" w:cs="仿宋"/>
                    <w:kern w:val="0"/>
                    <w:sz w:val="24"/>
                    <w:szCs w:val="24"/>
                  </w:rPr>
                </w:rPrChange>
              </w:rPr>
            </w:pPr>
            <w:del w:id="2087" w:author="徐振伟" w:date="2026-07-08T14:54:31Z">
              <w:r>
                <w:rPr>
                  <w:rFonts w:hint="default" w:ascii="Times New Roman" w:hAnsi="Times New Roman" w:eastAsia="仿宋" w:cs="Times New Roman"/>
                  <w:kern w:val="0"/>
                  <w:sz w:val="24"/>
                  <w:szCs w:val="24"/>
                  <w:rPrChange w:id="2088" w:author="徐振伟" w:date="2026-07-09T09:35:55Z">
                    <w:rPr>
                      <w:rFonts w:hint="eastAsia" w:ascii="仿宋" w:hAnsi="仿宋" w:eastAsia="仿宋" w:cs="仿宋"/>
                      <w:kern w:val="0"/>
                      <w:sz w:val="24"/>
                      <w:szCs w:val="24"/>
                    </w:rPr>
                  </w:rPrChange>
                </w:rPr>
                <w:delText>落地式全新风热交换机组</w:delText>
              </w:r>
            </w:del>
          </w:p>
        </w:tc>
        <w:tc>
          <w:tcPr>
            <w:tcW w:w="1761" w:type="dxa"/>
            <w:noWrap w:val="0"/>
            <w:vAlign w:val="center"/>
          </w:tcPr>
          <w:p w14:paraId="2E019D29">
            <w:pPr>
              <w:widowControl/>
              <w:spacing w:line="360" w:lineRule="auto"/>
              <w:jc w:val="center"/>
              <w:rPr>
                <w:del w:id="2089" w:author="徐振伟" w:date="2026-07-08T14:54:31Z"/>
                <w:rFonts w:hint="default" w:ascii="Times New Roman" w:hAnsi="Times New Roman" w:eastAsia="仿宋" w:cs="Times New Roman"/>
                <w:kern w:val="0"/>
                <w:sz w:val="24"/>
                <w:szCs w:val="24"/>
                <w:rPrChange w:id="2090" w:author="徐振伟" w:date="2026-07-09T09:35:55Z">
                  <w:rPr>
                    <w:del w:id="2091" w:author="徐振伟" w:date="2026-07-08T14:54:31Z"/>
                    <w:rFonts w:hint="eastAsia" w:ascii="仿宋" w:hAnsi="仿宋" w:eastAsia="仿宋" w:cs="仿宋"/>
                    <w:kern w:val="0"/>
                    <w:sz w:val="24"/>
                    <w:szCs w:val="24"/>
                  </w:rPr>
                </w:rPrChange>
              </w:rPr>
            </w:pPr>
            <w:del w:id="2092" w:author="徐振伟" w:date="2026-07-08T14:54:31Z">
              <w:r>
                <w:rPr>
                  <w:rFonts w:hint="default" w:ascii="Times New Roman" w:hAnsi="Times New Roman" w:eastAsia="仿宋" w:cs="Times New Roman"/>
                  <w:kern w:val="0"/>
                  <w:sz w:val="24"/>
                  <w:szCs w:val="24"/>
                  <w:rPrChange w:id="2093" w:author="徐振伟" w:date="2026-07-09T09:35:55Z">
                    <w:rPr>
                      <w:rFonts w:hint="eastAsia" w:ascii="仿宋" w:hAnsi="仿宋" w:eastAsia="仿宋" w:cs="仿宋"/>
                      <w:kern w:val="0"/>
                      <w:sz w:val="24"/>
                      <w:szCs w:val="24"/>
                    </w:rPr>
                  </w:rPrChange>
                </w:rPr>
                <w:delText>XHBQ-L30C</w:delText>
              </w:r>
            </w:del>
          </w:p>
        </w:tc>
        <w:tc>
          <w:tcPr>
            <w:tcW w:w="698" w:type="dxa"/>
            <w:noWrap w:val="0"/>
            <w:vAlign w:val="center"/>
          </w:tcPr>
          <w:p w14:paraId="7F564680">
            <w:pPr>
              <w:widowControl/>
              <w:spacing w:line="360" w:lineRule="auto"/>
              <w:jc w:val="center"/>
              <w:rPr>
                <w:del w:id="2094" w:author="徐振伟" w:date="2026-07-08T14:54:31Z"/>
                <w:rFonts w:hint="default" w:ascii="Times New Roman" w:hAnsi="Times New Roman" w:eastAsia="仿宋" w:cs="Times New Roman"/>
                <w:kern w:val="0"/>
                <w:sz w:val="24"/>
                <w:szCs w:val="24"/>
                <w:rPrChange w:id="2095" w:author="徐振伟" w:date="2026-07-09T09:35:55Z">
                  <w:rPr>
                    <w:del w:id="2096" w:author="徐振伟" w:date="2026-07-08T14:54:31Z"/>
                    <w:rFonts w:hint="eastAsia" w:ascii="仿宋" w:hAnsi="仿宋" w:eastAsia="仿宋" w:cs="仿宋"/>
                    <w:kern w:val="0"/>
                    <w:sz w:val="24"/>
                    <w:szCs w:val="24"/>
                  </w:rPr>
                </w:rPrChange>
              </w:rPr>
            </w:pPr>
            <w:del w:id="2097" w:author="徐振伟" w:date="2026-07-08T14:54:31Z">
              <w:r>
                <w:rPr>
                  <w:rFonts w:hint="default" w:ascii="Times New Roman" w:hAnsi="Times New Roman" w:eastAsia="仿宋" w:cs="Times New Roman"/>
                  <w:kern w:val="0"/>
                  <w:sz w:val="24"/>
                  <w:szCs w:val="24"/>
                  <w:rPrChange w:id="2098" w:author="徐振伟" w:date="2026-07-09T09:35:55Z">
                    <w:rPr>
                      <w:rFonts w:hint="eastAsia" w:ascii="仿宋" w:hAnsi="仿宋" w:eastAsia="仿宋" w:cs="仿宋"/>
                      <w:kern w:val="0"/>
                      <w:sz w:val="24"/>
                      <w:szCs w:val="24"/>
                    </w:rPr>
                  </w:rPrChange>
                </w:rPr>
                <w:delText>7</w:delText>
              </w:r>
            </w:del>
          </w:p>
        </w:tc>
        <w:tc>
          <w:tcPr>
            <w:tcW w:w="1483" w:type="dxa"/>
            <w:noWrap w:val="0"/>
            <w:vAlign w:val="center"/>
          </w:tcPr>
          <w:p w14:paraId="2B957D81">
            <w:pPr>
              <w:widowControl/>
              <w:spacing w:line="360" w:lineRule="auto"/>
              <w:jc w:val="center"/>
              <w:rPr>
                <w:del w:id="2099" w:author="徐振伟" w:date="2026-07-08T14:54:31Z"/>
                <w:rFonts w:hint="default" w:ascii="Times New Roman" w:hAnsi="Times New Roman" w:eastAsia="仿宋" w:cs="Times New Roman"/>
                <w:kern w:val="0"/>
                <w:sz w:val="24"/>
                <w:szCs w:val="24"/>
                <w:rPrChange w:id="2100" w:author="徐振伟" w:date="2026-07-09T09:35:55Z">
                  <w:rPr>
                    <w:del w:id="2101" w:author="徐振伟" w:date="2026-07-08T14:54:31Z"/>
                    <w:rFonts w:hint="eastAsia" w:ascii="仿宋" w:hAnsi="仿宋" w:eastAsia="仿宋" w:cs="仿宋"/>
                    <w:kern w:val="0"/>
                    <w:sz w:val="24"/>
                    <w:szCs w:val="24"/>
                  </w:rPr>
                </w:rPrChange>
              </w:rPr>
            </w:pPr>
            <w:del w:id="2102" w:author="徐振伟" w:date="2026-07-08T14:54:31Z">
              <w:r>
                <w:rPr>
                  <w:rFonts w:hint="default" w:ascii="Times New Roman" w:hAnsi="Times New Roman" w:eastAsia="仿宋" w:cs="Times New Roman"/>
                  <w:kern w:val="0"/>
                  <w:sz w:val="24"/>
                  <w:szCs w:val="24"/>
                  <w:rPrChange w:id="2103" w:author="徐振伟" w:date="2026-07-09T09:35:55Z">
                    <w:rPr>
                      <w:rFonts w:hint="eastAsia" w:ascii="仿宋" w:hAnsi="仿宋" w:eastAsia="仿宋" w:cs="仿宋"/>
                      <w:kern w:val="0"/>
                      <w:sz w:val="24"/>
                      <w:szCs w:val="24"/>
                    </w:rPr>
                  </w:rPrChange>
                </w:rPr>
                <w:delText>3200</w:delText>
              </w:r>
            </w:del>
          </w:p>
        </w:tc>
        <w:tc>
          <w:tcPr>
            <w:tcW w:w="1724" w:type="dxa"/>
            <w:noWrap w:val="0"/>
            <w:vAlign w:val="center"/>
          </w:tcPr>
          <w:p w14:paraId="766B582C">
            <w:pPr>
              <w:widowControl/>
              <w:spacing w:line="360" w:lineRule="auto"/>
              <w:jc w:val="center"/>
              <w:rPr>
                <w:del w:id="2104" w:author="徐振伟" w:date="2026-07-08T14:54:31Z"/>
                <w:rFonts w:hint="default" w:ascii="Times New Roman" w:hAnsi="Times New Roman" w:eastAsia="仿宋" w:cs="Times New Roman"/>
                <w:kern w:val="0"/>
                <w:sz w:val="24"/>
                <w:szCs w:val="24"/>
                <w:rPrChange w:id="2105" w:author="徐振伟" w:date="2026-07-09T09:35:55Z">
                  <w:rPr>
                    <w:del w:id="2106" w:author="徐振伟" w:date="2026-07-08T14:54:31Z"/>
                    <w:rFonts w:hint="eastAsia" w:ascii="仿宋" w:hAnsi="仿宋" w:eastAsia="仿宋" w:cs="仿宋"/>
                    <w:kern w:val="0"/>
                    <w:sz w:val="24"/>
                    <w:szCs w:val="24"/>
                  </w:rPr>
                </w:rPrChange>
              </w:rPr>
            </w:pPr>
            <w:del w:id="2107" w:author="徐振伟" w:date="2026-07-08T14:54:31Z">
              <w:r>
                <w:rPr>
                  <w:rFonts w:hint="default" w:ascii="Times New Roman" w:hAnsi="Times New Roman" w:eastAsia="仿宋" w:cs="Times New Roman"/>
                  <w:kern w:val="0"/>
                  <w:sz w:val="24"/>
                  <w:szCs w:val="24"/>
                  <w:rPrChange w:id="2108" w:author="徐振伟" w:date="2026-07-09T09:35:55Z">
                    <w:rPr>
                      <w:rFonts w:hint="eastAsia" w:ascii="仿宋" w:hAnsi="仿宋" w:eastAsia="仿宋" w:cs="仿宋"/>
                      <w:kern w:val="0"/>
                      <w:sz w:val="24"/>
                      <w:szCs w:val="24"/>
                    </w:rPr>
                  </w:rPrChange>
                </w:rPr>
                <w:delText>22400</w:delText>
              </w:r>
            </w:del>
          </w:p>
        </w:tc>
      </w:tr>
      <w:tr w14:paraId="71712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del w:id="2109" w:author="徐振伟" w:date="2026-07-08T14:54:31Z"/>
        </w:trPr>
        <w:tc>
          <w:tcPr>
            <w:tcW w:w="2856" w:type="dxa"/>
            <w:noWrap w:val="0"/>
            <w:vAlign w:val="center"/>
          </w:tcPr>
          <w:p w14:paraId="5C131683">
            <w:pPr>
              <w:widowControl/>
              <w:spacing w:line="360" w:lineRule="auto"/>
              <w:jc w:val="center"/>
              <w:rPr>
                <w:del w:id="2110" w:author="徐振伟" w:date="2026-07-08T14:54:31Z"/>
                <w:rFonts w:hint="default" w:ascii="Times New Roman" w:hAnsi="Times New Roman" w:eastAsia="仿宋" w:cs="Times New Roman"/>
                <w:kern w:val="0"/>
                <w:sz w:val="24"/>
                <w:szCs w:val="24"/>
                <w:rPrChange w:id="2111" w:author="徐振伟" w:date="2026-07-09T09:35:55Z">
                  <w:rPr>
                    <w:del w:id="2112" w:author="徐振伟" w:date="2026-07-08T14:54:31Z"/>
                    <w:rFonts w:hint="eastAsia" w:ascii="仿宋" w:hAnsi="仿宋" w:eastAsia="仿宋" w:cs="仿宋"/>
                    <w:kern w:val="0"/>
                    <w:sz w:val="24"/>
                    <w:szCs w:val="24"/>
                  </w:rPr>
                </w:rPrChange>
              </w:rPr>
            </w:pPr>
            <w:del w:id="2113" w:author="徐振伟" w:date="2026-07-08T14:54:31Z">
              <w:r>
                <w:rPr>
                  <w:rFonts w:hint="default" w:ascii="Times New Roman" w:hAnsi="Times New Roman" w:eastAsia="仿宋" w:cs="Times New Roman"/>
                  <w:kern w:val="0"/>
                  <w:sz w:val="24"/>
                  <w:szCs w:val="24"/>
                  <w:rPrChange w:id="2114" w:author="徐振伟" w:date="2026-07-09T09:35:55Z">
                    <w:rPr>
                      <w:rFonts w:hint="eastAsia" w:ascii="仿宋" w:hAnsi="仿宋" w:eastAsia="仿宋" w:cs="仿宋"/>
                      <w:kern w:val="0"/>
                      <w:sz w:val="24"/>
                      <w:szCs w:val="24"/>
                    </w:rPr>
                  </w:rPrChange>
                </w:rPr>
                <w:delText>落地式全新风热交换机组</w:delText>
              </w:r>
            </w:del>
          </w:p>
        </w:tc>
        <w:tc>
          <w:tcPr>
            <w:tcW w:w="1761" w:type="dxa"/>
            <w:noWrap w:val="0"/>
            <w:vAlign w:val="center"/>
          </w:tcPr>
          <w:p w14:paraId="72446566">
            <w:pPr>
              <w:widowControl/>
              <w:spacing w:line="360" w:lineRule="auto"/>
              <w:jc w:val="center"/>
              <w:rPr>
                <w:del w:id="2115" w:author="徐振伟" w:date="2026-07-08T14:54:31Z"/>
                <w:rFonts w:hint="default" w:ascii="Times New Roman" w:hAnsi="Times New Roman" w:eastAsia="仿宋" w:cs="Times New Roman"/>
                <w:kern w:val="0"/>
                <w:sz w:val="24"/>
                <w:szCs w:val="24"/>
                <w:rPrChange w:id="2116" w:author="徐振伟" w:date="2026-07-09T09:35:55Z">
                  <w:rPr>
                    <w:del w:id="2117" w:author="徐振伟" w:date="2026-07-08T14:54:31Z"/>
                    <w:rFonts w:hint="eastAsia" w:ascii="仿宋" w:hAnsi="仿宋" w:eastAsia="仿宋" w:cs="仿宋"/>
                    <w:kern w:val="0"/>
                    <w:sz w:val="24"/>
                    <w:szCs w:val="24"/>
                  </w:rPr>
                </w:rPrChange>
              </w:rPr>
            </w:pPr>
            <w:del w:id="2118" w:author="徐振伟" w:date="2026-07-08T14:54:31Z">
              <w:r>
                <w:rPr>
                  <w:rFonts w:hint="default" w:ascii="Times New Roman" w:hAnsi="Times New Roman" w:eastAsia="仿宋" w:cs="Times New Roman"/>
                  <w:kern w:val="0"/>
                  <w:sz w:val="24"/>
                  <w:szCs w:val="24"/>
                  <w:rPrChange w:id="2119" w:author="徐振伟" w:date="2026-07-09T09:35:55Z">
                    <w:rPr>
                      <w:rFonts w:hint="eastAsia" w:ascii="仿宋" w:hAnsi="仿宋" w:eastAsia="仿宋" w:cs="仿宋"/>
                      <w:kern w:val="0"/>
                      <w:sz w:val="24"/>
                      <w:szCs w:val="24"/>
                    </w:rPr>
                  </w:rPrChange>
                </w:rPr>
                <w:delText>XHBQ-L100C</w:delText>
              </w:r>
            </w:del>
          </w:p>
        </w:tc>
        <w:tc>
          <w:tcPr>
            <w:tcW w:w="698" w:type="dxa"/>
            <w:noWrap w:val="0"/>
            <w:vAlign w:val="center"/>
          </w:tcPr>
          <w:p w14:paraId="068460A8">
            <w:pPr>
              <w:widowControl/>
              <w:spacing w:line="360" w:lineRule="auto"/>
              <w:jc w:val="center"/>
              <w:rPr>
                <w:del w:id="2120" w:author="徐振伟" w:date="2026-07-08T14:54:31Z"/>
                <w:rFonts w:hint="default" w:ascii="Times New Roman" w:hAnsi="Times New Roman" w:eastAsia="仿宋" w:cs="Times New Roman"/>
                <w:kern w:val="0"/>
                <w:sz w:val="24"/>
                <w:szCs w:val="24"/>
                <w:rPrChange w:id="2121" w:author="徐振伟" w:date="2026-07-09T09:35:55Z">
                  <w:rPr>
                    <w:del w:id="2122" w:author="徐振伟" w:date="2026-07-08T14:54:31Z"/>
                    <w:rFonts w:hint="eastAsia" w:ascii="仿宋" w:hAnsi="仿宋" w:eastAsia="仿宋" w:cs="仿宋"/>
                    <w:kern w:val="0"/>
                    <w:sz w:val="24"/>
                    <w:szCs w:val="24"/>
                  </w:rPr>
                </w:rPrChange>
              </w:rPr>
            </w:pPr>
            <w:del w:id="2123" w:author="徐振伟" w:date="2026-07-08T14:54:31Z">
              <w:r>
                <w:rPr>
                  <w:rFonts w:hint="default" w:ascii="Times New Roman" w:hAnsi="Times New Roman" w:eastAsia="仿宋" w:cs="Times New Roman"/>
                  <w:kern w:val="0"/>
                  <w:sz w:val="24"/>
                  <w:szCs w:val="24"/>
                  <w:rPrChange w:id="2124" w:author="徐振伟" w:date="2026-07-09T09:35:55Z">
                    <w:rPr>
                      <w:rFonts w:hint="eastAsia" w:ascii="仿宋" w:hAnsi="仿宋" w:eastAsia="仿宋" w:cs="仿宋"/>
                      <w:kern w:val="0"/>
                      <w:sz w:val="24"/>
                      <w:szCs w:val="24"/>
                    </w:rPr>
                  </w:rPrChange>
                </w:rPr>
                <w:delText>1</w:delText>
              </w:r>
            </w:del>
          </w:p>
        </w:tc>
        <w:tc>
          <w:tcPr>
            <w:tcW w:w="1483" w:type="dxa"/>
            <w:noWrap w:val="0"/>
            <w:vAlign w:val="center"/>
          </w:tcPr>
          <w:p w14:paraId="28849737">
            <w:pPr>
              <w:widowControl/>
              <w:spacing w:line="360" w:lineRule="auto"/>
              <w:jc w:val="center"/>
              <w:rPr>
                <w:del w:id="2125" w:author="徐振伟" w:date="2026-07-08T14:54:31Z"/>
                <w:rFonts w:hint="default" w:ascii="Times New Roman" w:hAnsi="Times New Roman" w:eastAsia="仿宋" w:cs="Times New Roman"/>
                <w:kern w:val="0"/>
                <w:sz w:val="24"/>
                <w:szCs w:val="24"/>
                <w:rPrChange w:id="2126" w:author="徐振伟" w:date="2026-07-09T09:35:55Z">
                  <w:rPr>
                    <w:del w:id="2127" w:author="徐振伟" w:date="2026-07-08T14:54:31Z"/>
                    <w:rFonts w:hint="eastAsia" w:ascii="仿宋" w:hAnsi="仿宋" w:eastAsia="仿宋" w:cs="仿宋"/>
                    <w:kern w:val="0"/>
                    <w:sz w:val="24"/>
                    <w:szCs w:val="24"/>
                  </w:rPr>
                </w:rPrChange>
              </w:rPr>
            </w:pPr>
            <w:del w:id="2128" w:author="徐振伟" w:date="2026-07-08T14:54:31Z">
              <w:r>
                <w:rPr>
                  <w:rFonts w:hint="default" w:ascii="Times New Roman" w:hAnsi="Times New Roman" w:eastAsia="仿宋" w:cs="Times New Roman"/>
                  <w:kern w:val="0"/>
                  <w:sz w:val="24"/>
                  <w:szCs w:val="24"/>
                  <w:rPrChange w:id="2129" w:author="徐振伟" w:date="2026-07-09T09:35:55Z">
                    <w:rPr>
                      <w:rFonts w:hint="eastAsia" w:ascii="仿宋" w:hAnsi="仿宋" w:eastAsia="仿宋" w:cs="仿宋"/>
                      <w:kern w:val="0"/>
                      <w:sz w:val="24"/>
                      <w:szCs w:val="24"/>
                    </w:rPr>
                  </w:rPrChange>
                </w:rPr>
                <w:delText>10000</w:delText>
              </w:r>
            </w:del>
          </w:p>
        </w:tc>
        <w:tc>
          <w:tcPr>
            <w:tcW w:w="1724" w:type="dxa"/>
            <w:noWrap w:val="0"/>
            <w:vAlign w:val="center"/>
          </w:tcPr>
          <w:p w14:paraId="4CC382EA">
            <w:pPr>
              <w:widowControl/>
              <w:spacing w:line="360" w:lineRule="auto"/>
              <w:jc w:val="center"/>
              <w:rPr>
                <w:del w:id="2130" w:author="徐振伟" w:date="2026-07-08T14:54:31Z"/>
                <w:rFonts w:hint="default" w:ascii="Times New Roman" w:hAnsi="Times New Roman" w:eastAsia="仿宋" w:cs="Times New Roman"/>
                <w:kern w:val="0"/>
                <w:sz w:val="24"/>
                <w:szCs w:val="24"/>
                <w:rPrChange w:id="2131" w:author="徐振伟" w:date="2026-07-09T09:35:55Z">
                  <w:rPr>
                    <w:del w:id="2132" w:author="徐振伟" w:date="2026-07-08T14:54:31Z"/>
                    <w:rFonts w:hint="eastAsia" w:ascii="仿宋" w:hAnsi="仿宋" w:eastAsia="仿宋" w:cs="仿宋"/>
                    <w:kern w:val="0"/>
                    <w:sz w:val="24"/>
                    <w:szCs w:val="24"/>
                  </w:rPr>
                </w:rPrChange>
              </w:rPr>
            </w:pPr>
            <w:del w:id="2133" w:author="徐振伟" w:date="2026-07-08T14:54:31Z">
              <w:r>
                <w:rPr>
                  <w:rFonts w:hint="default" w:ascii="Times New Roman" w:hAnsi="Times New Roman" w:eastAsia="仿宋" w:cs="Times New Roman"/>
                  <w:kern w:val="0"/>
                  <w:sz w:val="24"/>
                  <w:szCs w:val="24"/>
                  <w:rPrChange w:id="2134" w:author="徐振伟" w:date="2026-07-09T09:35:55Z">
                    <w:rPr>
                      <w:rFonts w:hint="eastAsia" w:ascii="仿宋" w:hAnsi="仿宋" w:eastAsia="仿宋" w:cs="仿宋"/>
                      <w:kern w:val="0"/>
                      <w:sz w:val="24"/>
                      <w:szCs w:val="24"/>
                    </w:rPr>
                  </w:rPrChange>
                </w:rPr>
                <w:delText>10000</w:delText>
              </w:r>
            </w:del>
          </w:p>
        </w:tc>
      </w:tr>
    </w:tbl>
    <w:p w14:paraId="76C1B26D">
      <w:pPr>
        <w:numPr>
          <w:ilvl w:val="0"/>
          <w:numId w:val="0"/>
        </w:numPr>
        <w:ind w:firstLine="560" w:firstLineChars="200"/>
        <w:rPr>
          <w:del w:id="2135" w:author="徐振伟" w:date="2026-07-08T14:54:31Z"/>
          <w:rFonts w:hint="default" w:ascii="Times New Roman" w:hAnsi="Times New Roman" w:eastAsia="仿宋" w:cs="Times New Roman"/>
          <w:sz w:val="28"/>
          <w:szCs w:val="28"/>
          <w:lang w:val="en-US" w:eastAsia="zh-CN"/>
          <w:rPrChange w:id="2136" w:author="徐振伟" w:date="2026-07-09T09:35:55Z">
            <w:rPr>
              <w:del w:id="2137" w:author="徐振伟" w:date="2026-07-08T14:54:31Z"/>
              <w:rFonts w:hint="eastAsia" w:ascii="仿宋" w:hAnsi="仿宋" w:eastAsia="仿宋" w:cs="仿宋"/>
              <w:sz w:val="28"/>
              <w:szCs w:val="28"/>
              <w:lang w:val="en-US" w:eastAsia="zh-CN"/>
            </w:rPr>
          </w:rPrChange>
        </w:rPr>
      </w:pPr>
      <w:del w:id="2138" w:author="徐振伟" w:date="2026-07-08T14:54:31Z">
        <w:r>
          <w:rPr>
            <w:rFonts w:hint="default" w:ascii="Times New Roman" w:hAnsi="Times New Roman" w:eastAsia="仿宋" w:cs="Times New Roman"/>
            <w:kern w:val="2"/>
            <w:sz w:val="28"/>
            <w:szCs w:val="28"/>
            <w:lang w:val="en-US" w:eastAsia="zh-CN" w:bidi="ar-SA"/>
            <w:rPrChange w:id="2139" w:author="徐振伟" w:date="2026-07-09T09:35:55Z">
              <w:rPr>
                <w:rFonts w:hint="eastAsia" w:ascii="仿宋" w:hAnsi="仿宋" w:eastAsia="仿宋" w:cs="仿宋"/>
                <w:kern w:val="2"/>
                <w:sz w:val="28"/>
                <w:szCs w:val="28"/>
                <w:lang w:val="en-US" w:eastAsia="zh-CN" w:bidi="ar-SA"/>
              </w:rPr>
            </w:rPrChange>
          </w:rPr>
          <w:delText>2、</w:delText>
        </w:r>
      </w:del>
      <w:del w:id="2140" w:author="徐振伟" w:date="2026-07-08T14:54:31Z">
        <w:r>
          <w:rPr>
            <w:rFonts w:hint="default" w:ascii="Times New Roman" w:hAnsi="Times New Roman" w:eastAsia="仿宋" w:cs="Times New Roman"/>
            <w:sz w:val="28"/>
            <w:szCs w:val="28"/>
            <w:lang w:val="en-US" w:eastAsia="zh-CN"/>
            <w:rPrChange w:id="2141" w:author="徐振伟" w:date="2026-07-09T09:35:55Z">
              <w:rPr>
                <w:rFonts w:hint="eastAsia" w:ascii="仿宋" w:hAnsi="仿宋" w:eastAsia="仿宋" w:cs="仿宋"/>
                <w:sz w:val="28"/>
                <w:szCs w:val="28"/>
                <w:lang w:val="en-US" w:eastAsia="zh-CN"/>
              </w:rPr>
            </w:rPrChange>
          </w:rPr>
          <w:delText>河长大厦</w:delText>
        </w:r>
      </w:del>
    </w:p>
    <w:p w14:paraId="4F1BBA5B">
      <w:pPr>
        <w:numPr>
          <w:ilvl w:val="0"/>
          <w:numId w:val="0"/>
        </w:numPr>
        <w:ind w:left="360" w:leftChars="0"/>
        <w:jc w:val="left"/>
        <w:rPr>
          <w:del w:id="2142" w:author="徐振伟" w:date="2026-07-08T14:54:31Z"/>
          <w:rFonts w:hint="default" w:ascii="Times New Roman" w:hAnsi="Times New Roman" w:eastAsia="仿宋" w:cs="Times New Roman"/>
          <w:b w:val="0"/>
          <w:bCs w:val="0"/>
          <w:sz w:val="28"/>
          <w:szCs w:val="28"/>
          <w:lang w:val="en-US" w:eastAsia="zh-CN"/>
          <w:rPrChange w:id="2143" w:author="徐振伟" w:date="2026-07-09T09:35:55Z">
            <w:rPr>
              <w:del w:id="2144" w:author="徐振伟" w:date="2026-07-08T14:54:31Z"/>
              <w:rFonts w:hint="eastAsia" w:ascii="仿宋" w:hAnsi="仿宋" w:eastAsia="仿宋" w:cs="仿宋"/>
              <w:b w:val="0"/>
              <w:bCs w:val="0"/>
              <w:sz w:val="28"/>
              <w:szCs w:val="28"/>
              <w:lang w:val="en-US" w:eastAsia="zh-CN"/>
            </w:rPr>
          </w:rPrChange>
        </w:rPr>
      </w:pPr>
      <w:del w:id="2145" w:author="徐振伟" w:date="2026-07-08T14:54:31Z">
        <w:r>
          <w:rPr>
            <w:rFonts w:hint="default" w:ascii="Times New Roman" w:hAnsi="Times New Roman" w:eastAsia="仿宋" w:cs="Times New Roman"/>
            <w:b w:val="0"/>
            <w:bCs w:val="0"/>
            <w:sz w:val="28"/>
            <w:szCs w:val="28"/>
            <w:lang w:val="en-US" w:eastAsia="zh-CN"/>
            <w:rPrChange w:id="2146" w:author="徐振伟" w:date="2026-07-09T09:35:55Z">
              <w:rPr>
                <w:rFonts w:hint="eastAsia" w:ascii="仿宋" w:hAnsi="仿宋" w:eastAsia="仿宋" w:cs="仿宋"/>
                <w:b w:val="0"/>
                <w:bCs w:val="0"/>
                <w:sz w:val="28"/>
                <w:szCs w:val="28"/>
                <w:lang w:val="en-US" w:eastAsia="zh-CN"/>
              </w:rPr>
            </w:rPrChange>
          </w:rPr>
          <w:delText>（1）多联机空调设备清单</w:delText>
        </w:r>
      </w:del>
    </w:p>
    <w:p w14:paraId="653723CB">
      <w:pPr>
        <w:spacing w:line="360" w:lineRule="auto"/>
        <w:ind w:firstLine="280" w:firstLineChars="100"/>
        <w:jc w:val="left"/>
        <w:rPr>
          <w:del w:id="2147" w:author="徐振伟" w:date="2026-07-08T14:54:31Z"/>
          <w:rFonts w:hint="default" w:ascii="Times New Roman" w:hAnsi="Times New Roman" w:eastAsia="仿宋" w:cs="Times New Roman"/>
          <w:b w:val="0"/>
          <w:bCs w:val="0"/>
          <w:sz w:val="28"/>
          <w:szCs w:val="28"/>
          <w:rPrChange w:id="2148" w:author="徐振伟" w:date="2026-07-09T09:35:55Z">
            <w:rPr>
              <w:del w:id="2149" w:author="徐振伟" w:date="2026-07-08T14:54:31Z"/>
              <w:rFonts w:hint="eastAsia" w:ascii="仿宋" w:hAnsi="仿宋" w:eastAsia="仿宋" w:cs="仿宋"/>
              <w:b w:val="0"/>
              <w:bCs w:val="0"/>
              <w:sz w:val="28"/>
              <w:szCs w:val="28"/>
            </w:rPr>
          </w:rPrChange>
        </w:rPr>
      </w:pPr>
      <w:del w:id="2150" w:author="徐振伟" w:date="2026-07-08T14:54:31Z">
        <w:r>
          <w:rPr>
            <w:rFonts w:hint="default" w:ascii="Times New Roman" w:hAnsi="Times New Roman" w:eastAsia="仿宋" w:cs="Times New Roman"/>
            <w:b w:val="0"/>
            <w:bCs w:val="0"/>
            <w:sz w:val="28"/>
            <w:szCs w:val="28"/>
            <w:rPrChange w:id="2151" w:author="徐振伟" w:date="2026-07-09T09:35:55Z">
              <w:rPr>
                <w:rFonts w:hint="eastAsia" w:ascii="仿宋" w:hAnsi="仿宋" w:eastAsia="仿宋" w:cs="仿宋"/>
                <w:b w:val="0"/>
                <w:bCs w:val="0"/>
                <w:sz w:val="28"/>
                <w:szCs w:val="28"/>
              </w:rPr>
            </w:rPrChange>
          </w:rPr>
          <w:delText>（</w:delText>
        </w:r>
      </w:del>
      <w:del w:id="2152" w:author="徐振伟" w:date="2026-07-08T14:54:31Z">
        <w:r>
          <w:rPr>
            <w:rFonts w:hint="default" w:ascii="Times New Roman" w:hAnsi="Times New Roman" w:eastAsia="仿宋" w:cs="Times New Roman"/>
            <w:b w:val="0"/>
            <w:bCs w:val="0"/>
            <w:sz w:val="28"/>
            <w:szCs w:val="28"/>
            <w:lang w:val="en-US" w:eastAsia="zh-CN"/>
            <w:rPrChange w:id="2153" w:author="徐振伟" w:date="2026-07-09T09:35:55Z">
              <w:rPr>
                <w:rFonts w:hint="eastAsia" w:ascii="仿宋" w:hAnsi="仿宋" w:eastAsia="仿宋" w:cs="仿宋"/>
                <w:b w:val="0"/>
                <w:bCs w:val="0"/>
                <w:sz w:val="28"/>
                <w:szCs w:val="28"/>
                <w:lang w:val="en-US" w:eastAsia="zh-CN"/>
              </w:rPr>
            </w:rPrChange>
          </w:rPr>
          <w:delText>2</w:delText>
        </w:r>
      </w:del>
      <w:del w:id="2154" w:author="徐振伟" w:date="2026-07-08T14:54:31Z">
        <w:r>
          <w:rPr>
            <w:rFonts w:hint="default" w:ascii="Times New Roman" w:hAnsi="Times New Roman" w:eastAsia="仿宋" w:cs="Times New Roman"/>
            <w:b w:val="0"/>
            <w:bCs w:val="0"/>
            <w:sz w:val="28"/>
            <w:szCs w:val="28"/>
            <w:rPrChange w:id="2155" w:author="徐振伟" w:date="2026-07-09T09:35:55Z">
              <w:rPr>
                <w:rFonts w:hint="eastAsia" w:ascii="仿宋" w:hAnsi="仿宋" w:eastAsia="仿宋" w:cs="仿宋"/>
                <w:b w:val="0"/>
                <w:bCs w:val="0"/>
                <w:sz w:val="28"/>
                <w:szCs w:val="28"/>
              </w:rPr>
            </w:rPrChange>
          </w:rPr>
          <w:delText>）</w:delText>
        </w:r>
      </w:del>
      <w:del w:id="2156" w:author="徐振伟" w:date="2026-07-08T14:54:31Z">
        <w:r>
          <w:rPr>
            <w:rFonts w:hint="default" w:ascii="Times New Roman" w:hAnsi="Times New Roman" w:eastAsia="仿宋" w:cs="Times New Roman"/>
            <w:b w:val="0"/>
            <w:bCs w:val="0"/>
            <w:kern w:val="0"/>
            <w:sz w:val="28"/>
            <w:szCs w:val="28"/>
            <w:rPrChange w:id="2157" w:author="徐振伟" w:date="2026-07-09T09:35:55Z">
              <w:rPr>
                <w:rFonts w:hint="eastAsia" w:ascii="仿宋" w:hAnsi="仿宋" w:eastAsia="仿宋" w:cs="仿宋"/>
                <w:b w:val="0"/>
                <w:bCs w:val="0"/>
                <w:kern w:val="0"/>
                <w:sz w:val="28"/>
                <w:szCs w:val="28"/>
              </w:rPr>
            </w:rPrChange>
          </w:rPr>
          <w:delText>全新风热交换机组清单</w:delText>
        </w:r>
      </w:del>
    </w:p>
    <w:p w14:paraId="694C3A96">
      <w:pPr>
        <w:numPr>
          <w:ilvl w:val="0"/>
          <w:numId w:val="0"/>
        </w:numPr>
        <w:ind w:left="360" w:leftChars="0"/>
        <w:jc w:val="center"/>
        <w:rPr>
          <w:del w:id="2158" w:author="徐振伟" w:date="2026-07-08T14:54:31Z"/>
          <w:rFonts w:hint="default" w:ascii="Times New Roman" w:hAnsi="Times New Roman" w:eastAsia="仿宋" w:cs="Times New Roman"/>
          <w:sz w:val="28"/>
          <w:szCs w:val="28"/>
          <w:lang w:val="en-US" w:eastAsia="zh-CN"/>
          <w:rPrChange w:id="2159" w:author="徐振伟" w:date="2026-07-09T09:35:55Z">
            <w:rPr>
              <w:del w:id="2160" w:author="徐振伟" w:date="2026-07-08T14:54:31Z"/>
              <w:rFonts w:hint="eastAsia" w:ascii="仿宋" w:hAnsi="仿宋" w:eastAsia="仿宋" w:cs="仿宋"/>
              <w:sz w:val="28"/>
              <w:szCs w:val="28"/>
              <w:lang w:val="en-US" w:eastAsia="zh-CN"/>
            </w:rPr>
          </w:rPrChange>
        </w:rPr>
      </w:pPr>
      <w:del w:id="2161" w:author="徐振伟" w:date="2026-07-08T14:54:31Z">
        <w:r>
          <w:rPr>
            <w:rFonts w:hint="default" w:ascii="Times New Roman" w:hAnsi="Times New Roman" w:eastAsia="仿宋" w:cs="Times New Roman"/>
            <w:b/>
            <w:bCs/>
            <w:sz w:val="28"/>
            <w:szCs w:val="28"/>
            <w:lang w:val="en-US" w:eastAsia="zh-CN"/>
            <w:rPrChange w:id="2162" w:author="徐振伟" w:date="2026-07-09T09:35:55Z">
              <w:rPr>
                <w:rFonts w:hint="eastAsia" w:ascii="仿宋" w:hAnsi="仿宋" w:eastAsia="仿宋" w:cs="仿宋"/>
                <w:b/>
                <w:bCs/>
                <w:sz w:val="28"/>
                <w:szCs w:val="28"/>
                <w:lang w:val="en-US" w:eastAsia="zh-CN"/>
              </w:rPr>
            </w:rPrChange>
          </w:rPr>
          <w:delText>（1）多联机空调设备清单</w:delText>
        </w:r>
      </w:del>
    </w:p>
    <w:tbl>
      <w:tblPr>
        <w:tblStyle w:val="16"/>
        <w:tblW w:w="85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38"/>
        <w:gridCol w:w="2339"/>
        <w:gridCol w:w="786"/>
        <w:gridCol w:w="1214"/>
        <w:gridCol w:w="1553"/>
      </w:tblGrid>
      <w:tr w14:paraId="2DB5F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2163" w:author="徐振伟" w:date="2026-07-08T14:54:31Z"/>
        </w:trPr>
        <w:tc>
          <w:tcPr>
            <w:tcW w:w="2638" w:type="dxa"/>
            <w:noWrap w:val="0"/>
            <w:vAlign w:val="center"/>
          </w:tcPr>
          <w:p w14:paraId="18916FAB">
            <w:pPr>
              <w:numPr>
                <w:ilvl w:val="0"/>
                <w:numId w:val="0"/>
              </w:numPr>
              <w:jc w:val="center"/>
              <w:rPr>
                <w:del w:id="2164" w:author="徐振伟" w:date="2026-07-08T14:54:31Z"/>
                <w:rFonts w:hint="default" w:ascii="Times New Roman" w:hAnsi="Times New Roman" w:eastAsia="仿宋" w:cs="Times New Roman"/>
                <w:b/>
                <w:bCs/>
                <w:sz w:val="24"/>
                <w:szCs w:val="24"/>
                <w:vertAlign w:val="baseline"/>
                <w:lang w:val="en-US" w:eastAsia="zh-CN"/>
                <w:rPrChange w:id="2165" w:author="徐振伟" w:date="2026-07-09T09:35:55Z">
                  <w:rPr>
                    <w:del w:id="2166" w:author="徐振伟" w:date="2026-07-08T14:54:31Z"/>
                    <w:rFonts w:hint="eastAsia" w:ascii="仿宋" w:hAnsi="仿宋" w:eastAsia="仿宋" w:cs="仿宋"/>
                    <w:b/>
                    <w:bCs/>
                    <w:sz w:val="24"/>
                    <w:szCs w:val="24"/>
                    <w:vertAlign w:val="baseline"/>
                    <w:lang w:val="en-US" w:eastAsia="zh-CN"/>
                  </w:rPr>
                </w:rPrChange>
              </w:rPr>
            </w:pPr>
            <w:del w:id="2167" w:author="徐振伟" w:date="2026-07-08T14:54:31Z">
              <w:r>
                <w:rPr>
                  <w:rFonts w:hint="default" w:ascii="Times New Roman" w:hAnsi="Times New Roman" w:eastAsia="仿宋" w:cs="Times New Roman"/>
                  <w:b/>
                  <w:bCs/>
                  <w:sz w:val="24"/>
                  <w:szCs w:val="24"/>
                  <w:vertAlign w:val="baseline"/>
                  <w:lang w:val="en-US" w:eastAsia="zh-CN"/>
                  <w:rPrChange w:id="2168" w:author="徐振伟" w:date="2026-07-09T09:35:55Z">
                    <w:rPr>
                      <w:rFonts w:hint="eastAsia" w:ascii="仿宋" w:hAnsi="仿宋" w:eastAsia="仿宋" w:cs="仿宋"/>
                      <w:b/>
                      <w:bCs/>
                      <w:sz w:val="24"/>
                      <w:szCs w:val="24"/>
                      <w:vertAlign w:val="baseline"/>
                      <w:lang w:val="en-US" w:eastAsia="zh-CN"/>
                    </w:rPr>
                  </w:rPrChange>
                </w:rPr>
                <w:delText>机型</w:delText>
              </w:r>
            </w:del>
          </w:p>
        </w:tc>
        <w:tc>
          <w:tcPr>
            <w:tcW w:w="2339" w:type="dxa"/>
            <w:noWrap w:val="0"/>
            <w:vAlign w:val="center"/>
          </w:tcPr>
          <w:p w14:paraId="06283A10">
            <w:pPr>
              <w:numPr>
                <w:ilvl w:val="0"/>
                <w:numId w:val="0"/>
              </w:numPr>
              <w:jc w:val="center"/>
              <w:rPr>
                <w:del w:id="2169" w:author="徐振伟" w:date="2026-07-08T14:54:31Z"/>
                <w:rFonts w:hint="default" w:ascii="Times New Roman" w:hAnsi="Times New Roman" w:eastAsia="仿宋" w:cs="Times New Roman"/>
                <w:b/>
                <w:bCs/>
                <w:sz w:val="24"/>
                <w:szCs w:val="24"/>
                <w:vertAlign w:val="baseline"/>
                <w:lang w:val="en-US" w:eastAsia="zh-CN"/>
                <w:rPrChange w:id="2170" w:author="徐振伟" w:date="2026-07-09T09:35:55Z">
                  <w:rPr>
                    <w:del w:id="2171" w:author="徐振伟" w:date="2026-07-08T14:54:31Z"/>
                    <w:rFonts w:hint="eastAsia" w:ascii="仿宋" w:hAnsi="仿宋" w:eastAsia="仿宋" w:cs="仿宋"/>
                    <w:b/>
                    <w:bCs/>
                    <w:sz w:val="24"/>
                    <w:szCs w:val="24"/>
                    <w:vertAlign w:val="baseline"/>
                    <w:lang w:val="en-US" w:eastAsia="zh-CN"/>
                  </w:rPr>
                </w:rPrChange>
              </w:rPr>
            </w:pPr>
            <w:del w:id="2172" w:author="徐振伟" w:date="2026-07-08T14:54:31Z">
              <w:r>
                <w:rPr>
                  <w:rFonts w:hint="default" w:ascii="Times New Roman" w:hAnsi="Times New Roman" w:eastAsia="仿宋" w:cs="Times New Roman"/>
                  <w:b/>
                  <w:bCs/>
                  <w:sz w:val="24"/>
                  <w:szCs w:val="24"/>
                  <w:vertAlign w:val="baseline"/>
                  <w:lang w:val="en-US" w:eastAsia="zh-CN"/>
                  <w:rPrChange w:id="2173" w:author="徐振伟" w:date="2026-07-09T09:35:55Z">
                    <w:rPr>
                      <w:rFonts w:hint="eastAsia" w:ascii="仿宋" w:hAnsi="仿宋" w:eastAsia="仿宋" w:cs="仿宋"/>
                      <w:b/>
                      <w:bCs/>
                      <w:sz w:val="24"/>
                      <w:szCs w:val="24"/>
                      <w:vertAlign w:val="baseline"/>
                      <w:lang w:val="en-US" w:eastAsia="zh-CN"/>
                    </w:rPr>
                  </w:rPrChange>
                </w:rPr>
                <w:delText>型号</w:delText>
              </w:r>
            </w:del>
          </w:p>
        </w:tc>
        <w:tc>
          <w:tcPr>
            <w:tcW w:w="786" w:type="dxa"/>
            <w:noWrap w:val="0"/>
            <w:vAlign w:val="center"/>
          </w:tcPr>
          <w:p w14:paraId="3B9A37C3">
            <w:pPr>
              <w:numPr>
                <w:ilvl w:val="0"/>
                <w:numId w:val="0"/>
              </w:numPr>
              <w:jc w:val="center"/>
              <w:rPr>
                <w:del w:id="2174" w:author="徐振伟" w:date="2026-07-08T14:54:31Z"/>
                <w:rFonts w:hint="default" w:ascii="Times New Roman" w:hAnsi="Times New Roman" w:eastAsia="仿宋" w:cs="Times New Roman"/>
                <w:b/>
                <w:bCs/>
                <w:sz w:val="24"/>
                <w:szCs w:val="24"/>
                <w:vertAlign w:val="baseline"/>
                <w:lang w:val="en-US" w:eastAsia="zh-CN"/>
                <w:rPrChange w:id="2175" w:author="徐振伟" w:date="2026-07-09T09:35:55Z">
                  <w:rPr>
                    <w:del w:id="2176" w:author="徐振伟" w:date="2026-07-08T14:54:31Z"/>
                    <w:rFonts w:hint="eastAsia" w:ascii="仿宋" w:hAnsi="仿宋" w:eastAsia="仿宋" w:cs="仿宋"/>
                    <w:b/>
                    <w:bCs/>
                    <w:sz w:val="24"/>
                    <w:szCs w:val="24"/>
                    <w:vertAlign w:val="baseline"/>
                    <w:lang w:val="en-US" w:eastAsia="zh-CN"/>
                  </w:rPr>
                </w:rPrChange>
              </w:rPr>
            </w:pPr>
            <w:del w:id="2177" w:author="徐振伟" w:date="2026-07-08T14:54:31Z">
              <w:r>
                <w:rPr>
                  <w:rFonts w:hint="default" w:ascii="Times New Roman" w:hAnsi="Times New Roman" w:eastAsia="仿宋" w:cs="Times New Roman"/>
                  <w:b/>
                  <w:bCs/>
                  <w:sz w:val="24"/>
                  <w:szCs w:val="24"/>
                  <w:vertAlign w:val="baseline"/>
                  <w:lang w:val="en-US" w:eastAsia="zh-CN"/>
                  <w:rPrChange w:id="2178" w:author="徐振伟" w:date="2026-07-09T09:35:55Z">
                    <w:rPr>
                      <w:rFonts w:hint="eastAsia" w:ascii="仿宋" w:hAnsi="仿宋" w:eastAsia="仿宋" w:cs="仿宋"/>
                      <w:b/>
                      <w:bCs/>
                      <w:sz w:val="24"/>
                      <w:szCs w:val="24"/>
                      <w:vertAlign w:val="baseline"/>
                      <w:lang w:val="en-US" w:eastAsia="zh-CN"/>
                    </w:rPr>
                  </w:rPrChange>
                </w:rPr>
                <w:delText>数量</w:delText>
              </w:r>
            </w:del>
          </w:p>
        </w:tc>
        <w:tc>
          <w:tcPr>
            <w:tcW w:w="1214" w:type="dxa"/>
            <w:noWrap w:val="0"/>
            <w:vAlign w:val="center"/>
          </w:tcPr>
          <w:p w14:paraId="37EBB053">
            <w:pPr>
              <w:numPr>
                <w:ilvl w:val="0"/>
                <w:numId w:val="0"/>
              </w:numPr>
              <w:jc w:val="center"/>
              <w:rPr>
                <w:del w:id="2179" w:author="徐振伟" w:date="2026-07-08T14:54:31Z"/>
                <w:rFonts w:hint="default" w:ascii="Times New Roman" w:hAnsi="Times New Roman" w:eastAsia="仿宋" w:cs="Times New Roman"/>
                <w:b/>
                <w:bCs/>
                <w:sz w:val="24"/>
                <w:szCs w:val="24"/>
                <w:vertAlign w:val="baseline"/>
                <w:lang w:val="en-US" w:eastAsia="zh-CN"/>
                <w:rPrChange w:id="2180" w:author="徐振伟" w:date="2026-07-09T09:35:55Z">
                  <w:rPr>
                    <w:del w:id="2181" w:author="徐振伟" w:date="2026-07-08T14:54:31Z"/>
                    <w:rFonts w:hint="eastAsia" w:ascii="仿宋" w:hAnsi="仿宋" w:eastAsia="仿宋" w:cs="仿宋"/>
                    <w:b/>
                    <w:bCs/>
                    <w:sz w:val="24"/>
                    <w:szCs w:val="24"/>
                    <w:vertAlign w:val="baseline"/>
                    <w:lang w:val="en-US" w:eastAsia="zh-CN"/>
                  </w:rPr>
                </w:rPrChange>
              </w:rPr>
            </w:pPr>
            <w:del w:id="2182" w:author="徐振伟" w:date="2026-07-08T14:54:31Z">
              <w:r>
                <w:rPr>
                  <w:rFonts w:hint="default" w:ascii="Times New Roman" w:hAnsi="Times New Roman" w:eastAsia="仿宋" w:cs="Times New Roman"/>
                  <w:b/>
                  <w:bCs/>
                  <w:sz w:val="24"/>
                  <w:szCs w:val="24"/>
                  <w:vertAlign w:val="baseline"/>
                  <w:lang w:val="en-US" w:eastAsia="zh-CN"/>
                  <w:rPrChange w:id="2183" w:author="徐振伟" w:date="2026-07-09T09:35:55Z">
                    <w:rPr>
                      <w:rFonts w:hint="eastAsia" w:ascii="仿宋" w:hAnsi="仿宋" w:eastAsia="仿宋" w:cs="仿宋"/>
                      <w:b/>
                      <w:bCs/>
                      <w:sz w:val="24"/>
                      <w:szCs w:val="24"/>
                      <w:vertAlign w:val="baseline"/>
                      <w:lang w:val="en-US" w:eastAsia="zh-CN"/>
                    </w:rPr>
                  </w:rPrChange>
                </w:rPr>
                <w:delText>制冷量KW</w:delText>
              </w:r>
            </w:del>
          </w:p>
        </w:tc>
        <w:tc>
          <w:tcPr>
            <w:tcW w:w="1553" w:type="dxa"/>
            <w:noWrap w:val="0"/>
            <w:vAlign w:val="center"/>
          </w:tcPr>
          <w:p w14:paraId="4A485140">
            <w:pPr>
              <w:numPr>
                <w:ilvl w:val="0"/>
                <w:numId w:val="0"/>
              </w:numPr>
              <w:jc w:val="center"/>
              <w:rPr>
                <w:del w:id="2184" w:author="徐振伟" w:date="2026-07-08T14:54:31Z"/>
                <w:rFonts w:hint="default" w:ascii="Times New Roman" w:hAnsi="Times New Roman" w:eastAsia="仿宋" w:cs="Times New Roman"/>
                <w:b/>
                <w:bCs/>
                <w:sz w:val="24"/>
                <w:szCs w:val="24"/>
                <w:vertAlign w:val="baseline"/>
                <w:lang w:val="en-US" w:eastAsia="zh-CN"/>
                <w:rPrChange w:id="2185" w:author="徐振伟" w:date="2026-07-09T09:35:55Z">
                  <w:rPr>
                    <w:del w:id="2186" w:author="徐振伟" w:date="2026-07-08T14:54:31Z"/>
                    <w:rFonts w:hint="eastAsia" w:ascii="仿宋" w:hAnsi="仿宋" w:eastAsia="仿宋" w:cs="仿宋"/>
                    <w:b/>
                    <w:bCs/>
                    <w:sz w:val="24"/>
                    <w:szCs w:val="24"/>
                    <w:vertAlign w:val="baseline"/>
                    <w:lang w:val="en-US" w:eastAsia="zh-CN"/>
                  </w:rPr>
                </w:rPrChange>
              </w:rPr>
            </w:pPr>
            <w:del w:id="2187" w:author="徐振伟" w:date="2026-07-08T14:54:31Z">
              <w:r>
                <w:rPr>
                  <w:rFonts w:hint="default" w:ascii="Times New Roman" w:hAnsi="Times New Roman" w:eastAsia="仿宋" w:cs="Times New Roman"/>
                  <w:b/>
                  <w:bCs/>
                  <w:sz w:val="24"/>
                  <w:szCs w:val="24"/>
                  <w:vertAlign w:val="baseline"/>
                  <w:lang w:val="en-US" w:eastAsia="zh-CN"/>
                  <w:rPrChange w:id="2188" w:author="徐振伟" w:date="2026-07-09T09:35:55Z">
                    <w:rPr>
                      <w:rFonts w:hint="eastAsia" w:ascii="仿宋" w:hAnsi="仿宋" w:eastAsia="仿宋" w:cs="仿宋"/>
                      <w:b/>
                      <w:bCs/>
                      <w:sz w:val="24"/>
                      <w:szCs w:val="24"/>
                      <w:vertAlign w:val="baseline"/>
                      <w:lang w:val="en-US" w:eastAsia="zh-CN"/>
                    </w:rPr>
                  </w:rPrChange>
                </w:rPr>
                <w:delText>总制冷量KW</w:delText>
              </w:r>
            </w:del>
          </w:p>
        </w:tc>
      </w:tr>
      <w:tr w14:paraId="268A8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2189" w:author="徐振伟" w:date="2026-07-08T14:54:31Z"/>
        </w:trPr>
        <w:tc>
          <w:tcPr>
            <w:tcW w:w="2638" w:type="dxa"/>
            <w:vMerge w:val="restart"/>
            <w:noWrap w:val="0"/>
            <w:vAlign w:val="center"/>
          </w:tcPr>
          <w:p w14:paraId="0C6F8D3A">
            <w:pPr>
              <w:numPr>
                <w:ilvl w:val="0"/>
                <w:numId w:val="0"/>
              </w:numPr>
              <w:jc w:val="center"/>
              <w:rPr>
                <w:del w:id="2190" w:author="徐振伟" w:date="2026-07-08T14:54:31Z"/>
                <w:rFonts w:hint="default" w:ascii="Times New Roman" w:hAnsi="Times New Roman" w:eastAsia="仿宋" w:cs="Times New Roman"/>
                <w:sz w:val="24"/>
                <w:szCs w:val="24"/>
                <w:vertAlign w:val="baseline"/>
                <w:lang w:val="en-US" w:eastAsia="zh-CN"/>
                <w:rPrChange w:id="2191" w:author="徐振伟" w:date="2026-07-09T09:35:55Z">
                  <w:rPr>
                    <w:del w:id="2192" w:author="徐振伟" w:date="2026-07-08T14:54:31Z"/>
                    <w:rFonts w:hint="eastAsia" w:ascii="仿宋" w:hAnsi="仿宋" w:eastAsia="仿宋" w:cs="仿宋"/>
                    <w:sz w:val="24"/>
                    <w:szCs w:val="24"/>
                    <w:vertAlign w:val="baseline"/>
                    <w:lang w:val="en-US" w:eastAsia="zh-CN"/>
                  </w:rPr>
                </w:rPrChange>
              </w:rPr>
            </w:pPr>
            <w:del w:id="2193" w:author="徐振伟" w:date="2026-07-08T14:54:31Z">
              <w:r>
                <w:rPr>
                  <w:rFonts w:hint="default" w:ascii="Times New Roman" w:hAnsi="Times New Roman" w:eastAsia="仿宋" w:cs="Times New Roman"/>
                  <w:sz w:val="24"/>
                  <w:szCs w:val="24"/>
                  <w:vertAlign w:val="baseline"/>
                  <w:lang w:val="en-US" w:eastAsia="zh-CN"/>
                  <w:rPrChange w:id="2194" w:author="徐振伟" w:date="2026-07-09T09:35:55Z">
                    <w:rPr>
                      <w:rFonts w:hint="eastAsia" w:ascii="仿宋" w:hAnsi="仿宋" w:eastAsia="仿宋" w:cs="仿宋"/>
                      <w:sz w:val="24"/>
                      <w:szCs w:val="24"/>
                      <w:vertAlign w:val="baseline"/>
                      <w:lang w:val="en-US" w:eastAsia="zh-CN"/>
                    </w:rPr>
                  </w:rPrChange>
                </w:rPr>
                <w:delText>室内机</w:delText>
              </w:r>
            </w:del>
          </w:p>
        </w:tc>
        <w:tc>
          <w:tcPr>
            <w:tcW w:w="2339" w:type="dxa"/>
            <w:noWrap w:val="0"/>
            <w:vAlign w:val="center"/>
          </w:tcPr>
          <w:p w14:paraId="40C99D5E">
            <w:pPr>
              <w:keepNext w:val="0"/>
              <w:keepLines w:val="0"/>
              <w:widowControl/>
              <w:suppressLineNumbers w:val="0"/>
              <w:jc w:val="center"/>
              <w:textAlignment w:val="center"/>
              <w:rPr>
                <w:del w:id="2195" w:author="徐振伟" w:date="2026-07-08T14:54:31Z"/>
                <w:rFonts w:hint="default" w:ascii="Times New Roman" w:hAnsi="Times New Roman" w:eastAsia="仿宋" w:cs="Times New Roman"/>
                <w:i w:val="0"/>
                <w:color w:val="000000"/>
                <w:kern w:val="2"/>
                <w:sz w:val="24"/>
                <w:szCs w:val="24"/>
                <w:u w:val="none"/>
                <w:lang w:val="en-US" w:eastAsia="zh-CN" w:bidi="ar-SA"/>
                <w:rPrChange w:id="2196" w:author="徐振伟" w:date="2026-07-09T09:35:55Z">
                  <w:rPr>
                    <w:del w:id="2197" w:author="徐振伟" w:date="2026-07-08T14:54:31Z"/>
                    <w:rFonts w:hint="eastAsia" w:ascii="仿宋" w:hAnsi="仿宋" w:eastAsia="仿宋" w:cs="仿宋"/>
                    <w:i w:val="0"/>
                    <w:color w:val="000000"/>
                    <w:kern w:val="2"/>
                    <w:sz w:val="24"/>
                    <w:szCs w:val="24"/>
                    <w:u w:val="none"/>
                    <w:lang w:val="en-US" w:eastAsia="zh-CN" w:bidi="ar-SA"/>
                  </w:rPr>
                </w:rPrChange>
              </w:rPr>
            </w:pPr>
            <w:del w:id="2198" w:author="徐振伟" w:date="2026-07-08T14:54:31Z">
              <w:r>
                <w:rPr>
                  <w:rFonts w:hint="default" w:ascii="Times New Roman" w:hAnsi="Times New Roman" w:eastAsia="仿宋" w:cs="Times New Roman"/>
                  <w:i w:val="0"/>
                  <w:color w:val="000000"/>
                  <w:kern w:val="0"/>
                  <w:sz w:val="24"/>
                  <w:szCs w:val="24"/>
                  <w:u w:val="none"/>
                  <w:lang w:val="en-US" w:eastAsia="zh-CN" w:bidi="ar"/>
                  <w:rPrChange w:id="2199" w:author="徐振伟" w:date="2026-07-09T09:35:55Z">
                    <w:rPr>
                      <w:rFonts w:hint="eastAsia" w:ascii="仿宋" w:hAnsi="仿宋" w:eastAsia="仿宋" w:cs="仿宋"/>
                      <w:i w:val="0"/>
                      <w:color w:val="000000"/>
                      <w:kern w:val="0"/>
                      <w:sz w:val="24"/>
                      <w:szCs w:val="24"/>
                      <w:u w:val="none"/>
                      <w:lang w:val="en-US" w:eastAsia="zh-CN" w:bidi="ar"/>
                    </w:rPr>
                  </w:rPrChange>
                </w:rPr>
                <w:delText>VRF90</w:delText>
              </w:r>
            </w:del>
          </w:p>
        </w:tc>
        <w:tc>
          <w:tcPr>
            <w:tcW w:w="786" w:type="dxa"/>
            <w:noWrap w:val="0"/>
            <w:vAlign w:val="center"/>
          </w:tcPr>
          <w:p w14:paraId="187C23E3">
            <w:pPr>
              <w:keepNext w:val="0"/>
              <w:keepLines w:val="0"/>
              <w:widowControl/>
              <w:suppressLineNumbers w:val="0"/>
              <w:jc w:val="center"/>
              <w:textAlignment w:val="center"/>
              <w:rPr>
                <w:del w:id="2200" w:author="徐振伟" w:date="2026-07-08T14:54:31Z"/>
                <w:rFonts w:hint="default" w:ascii="Times New Roman" w:hAnsi="Times New Roman" w:eastAsia="仿宋" w:cs="Times New Roman"/>
                <w:i w:val="0"/>
                <w:color w:val="000000"/>
                <w:kern w:val="2"/>
                <w:sz w:val="24"/>
                <w:szCs w:val="24"/>
                <w:u w:val="none"/>
                <w:lang w:val="en-US" w:eastAsia="zh-CN" w:bidi="ar-SA"/>
                <w:rPrChange w:id="2201" w:author="徐振伟" w:date="2026-07-09T09:35:55Z">
                  <w:rPr>
                    <w:del w:id="2202" w:author="徐振伟" w:date="2026-07-08T14:54:31Z"/>
                    <w:rFonts w:hint="eastAsia" w:ascii="仿宋" w:hAnsi="仿宋" w:eastAsia="仿宋" w:cs="仿宋"/>
                    <w:i w:val="0"/>
                    <w:color w:val="000000"/>
                    <w:kern w:val="2"/>
                    <w:sz w:val="24"/>
                    <w:szCs w:val="24"/>
                    <w:u w:val="none"/>
                    <w:lang w:val="en-US" w:eastAsia="zh-CN" w:bidi="ar-SA"/>
                  </w:rPr>
                </w:rPrChange>
              </w:rPr>
            </w:pPr>
            <w:del w:id="2203" w:author="徐振伟" w:date="2026-07-08T14:54:31Z">
              <w:r>
                <w:rPr>
                  <w:rFonts w:hint="default" w:ascii="Times New Roman" w:hAnsi="Times New Roman" w:eastAsia="仿宋" w:cs="Times New Roman"/>
                  <w:i w:val="0"/>
                  <w:color w:val="000000"/>
                  <w:kern w:val="0"/>
                  <w:sz w:val="24"/>
                  <w:szCs w:val="24"/>
                  <w:u w:val="none"/>
                  <w:lang w:val="en-US" w:eastAsia="zh-CN" w:bidi="ar"/>
                  <w:rPrChange w:id="2204" w:author="徐振伟" w:date="2026-07-09T09:35:55Z">
                    <w:rPr>
                      <w:rFonts w:hint="eastAsia" w:ascii="仿宋" w:hAnsi="仿宋" w:eastAsia="仿宋" w:cs="仿宋"/>
                      <w:i w:val="0"/>
                      <w:color w:val="000000"/>
                      <w:kern w:val="0"/>
                      <w:sz w:val="24"/>
                      <w:szCs w:val="24"/>
                      <w:u w:val="none"/>
                      <w:lang w:val="en-US" w:eastAsia="zh-CN" w:bidi="ar"/>
                    </w:rPr>
                  </w:rPrChange>
                </w:rPr>
                <w:delText>2</w:delText>
              </w:r>
            </w:del>
          </w:p>
        </w:tc>
        <w:tc>
          <w:tcPr>
            <w:tcW w:w="1214" w:type="dxa"/>
            <w:noWrap w:val="0"/>
            <w:vAlign w:val="center"/>
          </w:tcPr>
          <w:p w14:paraId="541013EC">
            <w:pPr>
              <w:keepNext w:val="0"/>
              <w:keepLines w:val="0"/>
              <w:widowControl/>
              <w:suppressLineNumbers w:val="0"/>
              <w:jc w:val="center"/>
              <w:textAlignment w:val="center"/>
              <w:rPr>
                <w:del w:id="2205" w:author="徐振伟" w:date="2026-07-08T14:54:31Z"/>
                <w:rFonts w:hint="default" w:ascii="Times New Roman" w:hAnsi="Times New Roman" w:eastAsia="仿宋" w:cs="Times New Roman"/>
                <w:i w:val="0"/>
                <w:color w:val="000000"/>
                <w:kern w:val="2"/>
                <w:sz w:val="24"/>
                <w:szCs w:val="24"/>
                <w:u w:val="none"/>
                <w:lang w:val="en-US" w:eastAsia="zh-CN" w:bidi="ar-SA"/>
                <w:rPrChange w:id="2206" w:author="徐振伟" w:date="2026-07-09T09:35:55Z">
                  <w:rPr>
                    <w:del w:id="2207" w:author="徐振伟" w:date="2026-07-08T14:54:31Z"/>
                    <w:rFonts w:hint="eastAsia" w:ascii="仿宋" w:hAnsi="仿宋" w:eastAsia="仿宋" w:cs="仿宋"/>
                    <w:i w:val="0"/>
                    <w:color w:val="000000"/>
                    <w:kern w:val="2"/>
                    <w:sz w:val="24"/>
                    <w:szCs w:val="24"/>
                    <w:u w:val="none"/>
                    <w:lang w:val="en-US" w:eastAsia="zh-CN" w:bidi="ar-SA"/>
                  </w:rPr>
                </w:rPrChange>
              </w:rPr>
            </w:pPr>
            <w:del w:id="2208" w:author="徐振伟" w:date="2026-07-08T14:54:31Z">
              <w:r>
                <w:rPr>
                  <w:rFonts w:hint="default" w:ascii="Times New Roman" w:hAnsi="Times New Roman" w:eastAsia="仿宋" w:cs="Times New Roman"/>
                  <w:i w:val="0"/>
                  <w:iCs w:val="0"/>
                  <w:color w:val="auto"/>
                  <w:kern w:val="0"/>
                  <w:sz w:val="24"/>
                  <w:szCs w:val="24"/>
                  <w:u w:val="none"/>
                  <w:lang w:val="en-US" w:eastAsia="zh-CN" w:bidi="ar"/>
                  <w:rPrChange w:id="2209" w:author="徐振伟" w:date="2026-07-09T09:35:55Z">
                    <w:rPr>
                      <w:rFonts w:hint="eastAsia" w:ascii="仿宋" w:hAnsi="仿宋" w:eastAsia="仿宋" w:cs="仿宋"/>
                      <w:i w:val="0"/>
                      <w:iCs w:val="0"/>
                      <w:color w:val="auto"/>
                      <w:kern w:val="0"/>
                      <w:sz w:val="24"/>
                      <w:szCs w:val="24"/>
                      <w:u w:val="none"/>
                      <w:lang w:val="en-US" w:eastAsia="zh-CN" w:bidi="ar"/>
                    </w:rPr>
                  </w:rPrChange>
                </w:rPr>
                <w:delText>9</w:delText>
              </w:r>
            </w:del>
          </w:p>
        </w:tc>
        <w:tc>
          <w:tcPr>
            <w:tcW w:w="1553" w:type="dxa"/>
            <w:noWrap w:val="0"/>
            <w:vAlign w:val="center"/>
          </w:tcPr>
          <w:p w14:paraId="3A7A706D">
            <w:pPr>
              <w:keepNext w:val="0"/>
              <w:keepLines w:val="0"/>
              <w:widowControl/>
              <w:suppressLineNumbers w:val="0"/>
              <w:jc w:val="center"/>
              <w:textAlignment w:val="center"/>
              <w:rPr>
                <w:del w:id="2210" w:author="徐振伟" w:date="2026-07-08T14:54:31Z"/>
                <w:rFonts w:hint="default" w:ascii="Times New Roman" w:hAnsi="Times New Roman" w:eastAsia="仿宋" w:cs="Times New Roman"/>
                <w:i w:val="0"/>
                <w:color w:val="000000"/>
                <w:kern w:val="2"/>
                <w:sz w:val="24"/>
                <w:szCs w:val="24"/>
                <w:u w:val="none"/>
                <w:lang w:val="en-US" w:eastAsia="zh-CN" w:bidi="ar-SA"/>
                <w:rPrChange w:id="2211" w:author="徐振伟" w:date="2026-07-09T09:35:55Z">
                  <w:rPr>
                    <w:del w:id="2212" w:author="徐振伟" w:date="2026-07-08T14:54:31Z"/>
                    <w:rFonts w:hint="eastAsia" w:ascii="仿宋" w:hAnsi="仿宋" w:eastAsia="仿宋" w:cs="仿宋"/>
                    <w:i w:val="0"/>
                    <w:color w:val="000000"/>
                    <w:kern w:val="2"/>
                    <w:sz w:val="24"/>
                    <w:szCs w:val="24"/>
                    <w:u w:val="none"/>
                    <w:lang w:val="en-US" w:eastAsia="zh-CN" w:bidi="ar-SA"/>
                  </w:rPr>
                </w:rPrChange>
              </w:rPr>
            </w:pPr>
            <w:del w:id="2213" w:author="徐振伟" w:date="2026-07-08T14:54:31Z">
              <w:r>
                <w:rPr>
                  <w:rFonts w:hint="default" w:ascii="Times New Roman" w:hAnsi="Times New Roman" w:eastAsia="仿宋" w:cs="Times New Roman"/>
                  <w:i w:val="0"/>
                  <w:iCs w:val="0"/>
                  <w:color w:val="auto"/>
                  <w:kern w:val="0"/>
                  <w:sz w:val="24"/>
                  <w:szCs w:val="24"/>
                  <w:u w:val="none"/>
                  <w:lang w:val="en-US" w:eastAsia="zh-CN" w:bidi="ar"/>
                  <w:rPrChange w:id="2214" w:author="徐振伟" w:date="2026-07-09T09:35:55Z">
                    <w:rPr>
                      <w:rFonts w:hint="eastAsia" w:ascii="仿宋" w:hAnsi="仿宋" w:eastAsia="仿宋" w:cs="仿宋"/>
                      <w:i w:val="0"/>
                      <w:iCs w:val="0"/>
                      <w:color w:val="auto"/>
                      <w:kern w:val="0"/>
                      <w:sz w:val="24"/>
                      <w:szCs w:val="24"/>
                      <w:u w:val="none"/>
                      <w:lang w:val="en-US" w:eastAsia="zh-CN" w:bidi="ar"/>
                    </w:rPr>
                  </w:rPrChange>
                </w:rPr>
                <w:delText>9.9</w:delText>
              </w:r>
            </w:del>
          </w:p>
        </w:tc>
      </w:tr>
      <w:tr w14:paraId="07C86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2215" w:author="徐振伟" w:date="2026-07-08T14:54:31Z"/>
        </w:trPr>
        <w:tc>
          <w:tcPr>
            <w:tcW w:w="2638" w:type="dxa"/>
            <w:vMerge w:val="continue"/>
            <w:noWrap w:val="0"/>
            <w:vAlign w:val="center"/>
          </w:tcPr>
          <w:p w14:paraId="17D5D17D">
            <w:pPr>
              <w:numPr>
                <w:ilvl w:val="0"/>
                <w:numId w:val="0"/>
              </w:numPr>
              <w:jc w:val="center"/>
              <w:rPr>
                <w:del w:id="2216" w:author="徐振伟" w:date="2026-07-08T14:54:31Z"/>
                <w:rFonts w:hint="default" w:ascii="Times New Roman" w:hAnsi="Times New Roman" w:eastAsia="仿宋" w:cs="Times New Roman"/>
                <w:sz w:val="24"/>
                <w:szCs w:val="24"/>
                <w:vertAlign w:val="baseline"/>
                <w:lang w:val="en-US" w:eastAsia="zh-CN"/>
                <w:rPrChange w:id="2217" w:author="徐振伟" w:date="2026-07-09T09:35:55Z">
                  <w:rPr>
                    <w:del w:id="2218" w:author="徐振伟" w:date="2026-07-08T14:54:31Z"/>
                    <w:rFonts w:hint="eastAsia" w:ascii="仿宋" w:hAnsi="仿宋" w:eastAsia="仿宋" w:cs="仿宋"/>
                    <w:sz w:val="24"/>
                    <w:szCs w:val="24"/>
                    <w:vertAlign w:val="baseline"/>
                    <w:lang w:val="en-US" w:eastAsia="zh-CN"/>
                  </w:rPr>
                </w:rPrChange>
              </w:rPr>
            </w:pPr>
          </w:p>
        </w:tc>
        <w:tc>
          <w:tcPr>
            <w:tcW w:w="2339" w:type="dxa"/>
            <w:noWrap w:val="0"/>
            <w:vAlign w:val="center"/>
          </w:tcPr>
          <w:p w14:paraId="74F2A747">
            <w:pPr>
              <w:keepNext w:val="0"/>
              <w:keepLines w:val="0"/>
              <w:widowControl/>
              <w:suppressLineNumbers w:val="0"/>
              <w:jc w:val="center"/>
              <w:textAlignment w:val="center"/>
              <w:rPr>
                <w:del w:id="2219" w:author="徐振伟" w:date="2026-07-08T14:54:31Z"/>
                <w:rFonts w:hint="default" w:ascii="Times New Roman" w:hAnsi="Times New Roman" w:eastAsia="仿宋" w:cs="Times New Roman"/>
                <w:i w:val="0"/>
                <w:color w:val="000000"/>
                <w:kern w:val="2"/>
                <w:sz w:val="24"/>
                <w:szCs w:val="24"/>
                <w:u w:val="none"/>
                <w:lang w:val="en-US" w:eastAsia="zh-CN" w:bidi="ar-SA"/>
                <w:rPrChange w:id="2220" w:author="徐振伟" w:date="2026-07-09T09:35:55Z">
                  <w:rPr>
                    <w:del w:id="2221" w:author="徐振伟" w:date="2026-07-08T14:54:31Z"/>
                    <w:rFonts w:hint="eastAsia" w:ascii="仿宋" w:hAnsi="仿宋" w:eastAsia="仿宋" w:cs="仿宋"/>
                    <w:i w:val="0"/>
                    <w:color w:val="000000"/>
                    <w:kern w:val="2"/>
                    <w:sz w:val="24"/>
                    <w:szCs w:val="24"/>
                    <w:u w:val="none"/>
                    <w:lang w:val="en-US" w:eastAsia="zh-CN" w:bidi="ar-SA"/>
                  </w:rPr>
                </w:rPrChange>
              </w:rPr>
            </w:pPr>
            <w:del w:id="2222" w:author="徐振伟" w:date="2026-07-08T14:54:31Z">
              <w:r>
                <w:rPr>
                  <w:rFonts w:hint="default" w:ascii="Times New Roman" w:hAnsi="Times New Roman" w:eastAsia="仿宋" w:cs="Times New Roman"/>
                  <w:i w:val="0"/>
                  <w:color w:val="000000"/>
                  <w:kern w:val="0"/>
                  <w:sz w:val="24"/>
                  <w:szCs w:val="24"/>
                  <w:u w:val="none"/>
                  <w:lang w:val="en-US" w:eastAsia="zh-CN" w:bidi="ar"/>
                  <w:rPrChange w:id="2223" w:author="徐振伟" w:date="2026-07-09T09:35:55Z">
                    <w:rPr>
                      <w:rFonts w:hint="eastAsia" w:ascii="仿宋" w:hAnsi="仿宋" w:eastAsia="仿宋" w:cs="仿宋"/>
                      <w:i w:val="0"/>
                      <w:color w:val="000000"/>
                      <w:kern w:val="0"/>
                      <w:sz w:val="24"/>
                      <w:szCs w:val="24"/>
                      <w:u w:val="none"/>
                      <w:lang w:val="en-US" w:eastAsia="zh-CN" w:bidi="ar"/>
                    </w:rPr>
                  </w:rPrChange>
                </w:rPr>
                <w:delText>VRF71</w:delText>
              </w:r>
            </w:del>
          </w:p>
        </w:tc>
        <w:tc>
          <w:tcPr>
            <w:tcW w:w="786" w:type="dxa"/>
            <w:noWrap w:val="0"/>
            <w:vAlign w:val="center"/>
          </w:tcPr>
          <w:p w14:paraId="5AD74D84">
            <w:pPr>
              <w:keepNext w:val="0"/>
              <w:keepLines w:val="0"/>
              <w:widowControl/>
              <w:suppressLineNumbers w:val="0"/>
              <w:jc w:val="center"/>
              <w:textAlignment w:val="center"/>
              <w:rPr>
                <w:del w:id="2224" w:author="徐振伟" w:date="2026-07-08T14:54:31Z"/>
                <w:rFonts w:hint="default" w:ascii="Times New Roman" w:hAnsi="Times New Roman" w:eastAsia="仿宋" w:cs="Times New Roman"/>
                <w:i w:val="0"/>
                <w:color w:val="000000"/>
                <w:kern w:val="2"/>
                <w:sz w:val="24"/>
                <w:szCs w:val="24"/>
                <w:u w:val="none"/>
                <w:lang w:val="en-US" w:eastAsia="zh-CN" w:bidi="ar-SA"/>
                <w:rPrChange w:id="2225" w:author="徐振伟" w:date="2026-07-09T09:35:55Z">
                  <w:rPr>
                    <w:del w:id="2226" w:author="徐振伟" w:date="2026-07-08T14:54:31Z"/>
                    <w:rFonts w:hint="eastAsia" w:ascii="仿宋" w:hAnsi="仿宋" w:eastAsia="仿宋" w:cs="仿宋"/>
                    <w:i w:val="0"/>
                    <w:color w:val="000000"/>
                    <w:kern w:val="2"/>
                    <w:sz w:val="24"/>
                    <w:szCs w:val="24"/>
                    <w:u w:val="none"/>
                    <w:lang w:val="en-US" w:eastAsia="zh-CN" w:bidi="ar-SA"/>
                  </w:rPr>
                </w:rPrChange>
              </w:rPr>
            </w:pPr>
            <w:del w:id="2227" w:author="徐振伟" w:date="2026-07-08T14:54:31Z">
              <w:r>
                <w:rPr>
                  <w:rFonts w:hint="default" w:ascii="Times New Roman" w:hAnsi="Times New Roman" w:eastAsia="仿宋" w:cs="Times New Roman"/>
                  <w:i w:val="0"/>
                  <w:color w:val="000000"/>
                  <w:kern w:val="2"/>
                  <w:sz w:val="24"/>
                  <w:szCs w:val="24"/>
                  <w:u w:val="none"/>
                  <w:lang w:val="en-US" w:eastAsia="zh-CN" w:bidi="ar-SA"/>
                  <w:rPrChange w:id="2228" w:author="徐振伟" w:date="2026-07-09T09:35:55Z">
                    <w:rPr>
                      <w:rFonts w:hint="eastAsia" w:ascii="仿宋" w:hAnsi="仿宋" w:eastAsia="仿宋" w:cs="仿宋"/>
                      <w:i w:val="0"/>
                      <w:color w:val="000000"/>
                      <w:kern w:val="2"/>
                      <w:sz w:val="24"/>
                      <w:szCs w:val="24"/>
                      <w:u w:val="none"/>
                      <w:lang w:val="en-US" w:eastAsia="zh-CN" w:bidi="ar-SA"/>
                    </w:rPr>
                  </w:rPrChange>
                </w:rPr>
                <w:delText>13</w:delText>
              </w:r>
            </w:del>
          </w:p>
        </w:tc>
        <w:tc>
          <w:tcPr>
            <w:tcW w:w="1214" w:type="dxa"/>
            <w:noWrap w:val="0"/>
            <w:vAlign w:val="center"/>
          </w:tcPr>
          <w:p w14:paraId="3D3F44CD">
            <w:pPr>
              <w:keepNext w:val="0"/>
              <w:keepLines w:val="0"/>
              <w:widowControl/>
              <w:suppressLineNumbers w:val="0"/>
              <w:jc w:val="center"/>
              <w:textAlignment w:val="center"/>
              <w:rPr>
                <w:del w:id="2229" w:author="徐振伟" w:date="2026-07-08T14:54:31Z"/>
                <w:rFonts w:hint="default" w:ascii="Times New Roman" w:hAnsi="Times New Roman" w:eastAsia="仿宋" w:cs="Times New Roman"/>
                <w:i w:val="0"/>
                <w:color w:val="000000"/>
                <w:kern w:val="2"/>
                <w:sz w:val="24"/>
                <w:szCs w:val="24"/>
                <w:u w:val="none"/>
                <w:lang w:val="en-US" w:eastAsia="zh-CN" w:bidi="ar-SA"/>
                <w:rPrChange w:id="2230" w:author="徐振伟" w:date="2026-07-09T09:35:55Z">
                  <w:rPr>
                    <w:del w:id="2231" w:author="徐振伟" w:date="2026-07-08T14:54:31Z"/>
                    <w:rFonts w:hint="eastAsia" w:ascii="仿宋" w:hAnsi="仿宋" w:eastAsia="仿宋" w:cs="仿宋"/>
                    <w:i w:val="0"/>
                    <w:color w:val="000000"/>
                    <w:kern w:val="2"/>
                    <w:sz w:val="24"/>
                    <w:szCs w:val="24"/>
                    <w:u w:val="none"/>
                    <w:lang w:val="en-US" w:eastAsia="zh-CN" w:bidi="ar-SA"/>
                  </w:rPr>
                </w:rPrChange>
              </w:rPr>
            </w:pPr>
            <w:del w:id="2232" w:author="徐振伟" w:date="2026-07-08T14:54:31Z">
              <w:r>
                <w:rPr>
                  <w:rFonts w:hint="default" w:ascii="Times New Roman" w:hAnsi="Times New Roman" w:eastAsia="仿宋" w:cs="Times New Roman"/>
                  <w:i w:val="0"/>
                  <w:iCs w:val="0"/>
                  <w:color w:val="auto"/>
                  <w:kern w:val="0"/>
                  <w:sz w:val="24"/>
                  <w:szCs w:val="24"/>
                  <w:u w:val="none"/>
                  <w:lang w:val="en-US" w:eastAsia="zh-CN" w:bidi="ar"/>
                  <w:rPrChange w:id="2233" w:author="徐振伟" w:date="2026-07-09T09:35:55Z">
                    <w:rPr>
                      <w:rFonts w:hint="eastAsia" w:ascii="仿宋" w:hAnsi="仿宋" w:eastAsia="仿宋" w:cs="仿宋"/>
                      <w:i w:val="0"/>
                      <w:iCs w:val="0"/>
                      <w:color w:val="auto"/>
                      <w:kern w:val="0"/>
                      <w:sz w:val="24"/>
                      <w:szCs w:val="24"/>
                      <w:u w:val="none"/>
                      <w:lang w:val="en-US" w:eastAsia="zh-CN" w:bidi="ar"/>
                    </w:rPr>
                  </w:rPrChange>
                </w:rPr>
                <w:delText>7.1</w:delText>
              </w:r>
            </w:del>
          </w:p>
        </w:tc>
        <w:tc>
          <w:tcPr>
            <w:tcW w:w="1553" w:type="dxa"/>
            <w:noWrap w:val="0"/>
            <w:vAlign w:val="center"/>
          </w:tcPr>
          <w:p w14:paraId="3CFA3A77">
            <w:pPr>
              <w:keepNext w:val="0"/>
              <w:keepLines w:val="0"/>
              <w:widowControl/>
              <w:suppressLineNumbers w:val="0"/>
              <w:jc w:val="center"/>
              <w:textAlignment w:val="center"/>
              <w:rPr>
                <w:del w:id="2234" w:author="徐振伟" w:date="2026-07-08T14:54:31Z"/>
                <w:rFonts w:hint="default" w:ascii="Times New Roman" w:hAnsi="Times New Roman" w:eastAsia="仿宋" w:cs="Times New Roman"/>
                <w:i w:val="0"/>
                <w:color w:val="000000"/>
                <w:kern w:val="2"/>
                <w:sz w:val="24"/>
                <w:szCs w:val="24"/>
                <w:u w:val="none"/>
                <w:lang w:val="en-US" w:eastAsia="zh-CN" w:bidi="ar-SA"/>
                <w:rPrChange w:id="2235" w:author="徐振伟" w:date="2026-07-09T09:35:55Z">
                  <w:rPr>
                    <w:del w:id="2236" w:author="徐振伟" w:date="2026-07-08T14:54:31Z"/>
                    <w:rFonts w:hint="eastAsia" w:ascii="仿宋" w:hAnsi="仿宋" w:eastAsia="仿宋" w:cs="仿宋"/>
                    <w:i w:val="0"/>
                    <w:color w:val="000000"/>
                    <w:kern w:val="2"/>
                    <w:sz w:val="24"/>
                    <w:szCs w:val="24"/>
                    <w:u w:val="none"/>
                    <w:lang w:val="en-US" w:eastAsia="zh-CN" w:bidi="ar-SA"/>
                  </w:rPr>
                </w:rPrChange>
              </w:rPr>
            </w:pPr>
            <w:del w:id="2237" w:author="徐振伟" w:date="2026-07-08T14:54:31Z">
              <w:r>
                <w:rPr>
                  <w:rFonts w:hint="default" w:ascii="Times New Roman" w:hAnsi="Times New Roman" w:eastAsia="仿宋" w:cs="Times New Roman"/>
                  <w:i w:val="0"/>
                  <w:iCs w:val="0"/>
                  <w:color w:val="auto"/>
                  <w:kern w:val="0"/>
                  <w:sz w:val="24"/>
                  <w:szCs w:val="24"/>
                  <w:u w:val="none"/>
                  <w:lang w:val="en-US" w:eastAsia="zh-CN" w:bidi="ar"/>
                  <w:rPrChange w:id="2238" w:author="徐振伟" w:date="2026-07-09T09:35:55Z">
                    <w:rPr>
                      <w:rFonts w:hint="eastAsia" w:ascii="仿宋" w:hAnsi="仿宋" w:eastAsia="仿宋" w:cs="仿宋"/>
                      <w:i w:val="0"/>
                      <w:iCs w:val="0"/>
                      <w:color w:val="auto"/>
                      <w:kern w:val="0"/>
                      <w:sz w:val="24"/>
                      <w:szCs w:val="24"/>
                      <w:u w:val="none"/>
                      <w:lang w:val="en-US" w:eastAsia="zh-CN" w:bidi="ar"/>
                    </w:rPr>
                  </w:rPrChange>
                </w:rPr>
                <w:delText>7.8</w:delText>
              </w:r>
            </w:del>
          </w:p>
        </w:tc>
      </w:tr>
      <w:tr w14:paraId="62577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2239" w:author="徐振伟" w:date="2026-07-08T14:54:31Z"/>
        </w:trPr>
        <w:tc>
          <w:tcPr>
            <w:tcW w:w="2638" w:type="dxa"/>
            <w:vMerge w:val="continue"/>
            <w:noWrap w:val="0"/>
            <w:vAlign w:val="center"/>
          </w:tcPr>
          <w:p w14:paraId="26ECB200">
            <w:pPr>
              <w:numPr>
                <w:ilvl w:val="0"/>
                <w:numId w:val="0"/>
              </w:numPr>
              <w:jc w:val="center"/>
              <w:rPr>
                <w:del w:id="2240" w:author="徐振伟" w:date="2026-07-08T14:54:31Z"/>
                <w:rFonts w:hint="default" w:ascii="Times New Roman" w:hAnsi="Times New Roman" w:eastAsia="仿宋" w:cs="Times New Roman"/>
                <w:sz w:val="24"/>
                <w:szCs w:val="24"/>
                <w:vertAlign w:val="baseline"/>
                <w:lang w:val="en-US" w:eastAsia="zh-CN"/>
                <w:rPrChange w:id="2241" w:author="徐振伟" w:date="2026-07-09T09:35:55Z">
                  <w:rPr>
                    <w:del w:id="2242" w:author="徐振伟" w:date="2026-07-08T14:54:31Z"/>
                    <w:rFonts w:hint="eastAsia" w:ascii="仿宋" w:hAnsi="仿宋" w:eastAsia="仿宋" w:cs="仿宋"/>
                    <w:sz w:val="24"/>
                    <w:szCs w:val="24"/>
                    <w:vertAlign w:val="baseline"/>
                    <w:lang w:val="en-US" w:eastAsia="zh-CN"/>
                  </w:rPr>
                </w:rPrChange>
              </w:rPr>
            </w:pPr>
          </w:p>
        </w:tc>
        <w:tc>
          <w:tcPr>
            <w:tcW w:w="2339" w:type="dxa"/>
            <w:noWrap w:val="0"/>
            <w:vAlign w:val="center"/>
          </w:tcPr>
          <w:p w14:paraId="5243E5C2">
            <w:pPr>
              <w:keepNext w:val="0"/>
              <w:keepLines w:val="0"/>
              <w:widowControl/>
              <w:suppressLineNumbers w:val="0"/>
              <w:jc w:val="center"/>
              <w:textAlignment w:val="center"/>
              <w:rPr>
                <w:del w:id="2243" w:author="徐振伟" w:date="2026-07-08T14:54:31Z"/>
                <w:rFonts w:hint="default" w:ascii="Times New Roman" w:hAnsi="Times New Roman" w:eastAsia="仿宋" w:cs="Times New Roman"/>
                <w:i w:val="0"/>
                <w:color w:val="000000"/>
                <w:kern w:val="2"/>
                <w:sz w:val="24"/>
                <w:szCs w:val="24"/>
                <w:u w:val="none"/>
                <w:lang w:val="en-US" w:eastAsia="zh-CN" w:bidi="ar-SA"/>
                <w:rPrChange w:id="2244" w:author="徐振伟" w:date="2026-07-09T09:35:55Z">
                  <w:rPr>
                    <w:del w:id="2245" w:author="徐振伟" w:date="2026-07-08T14:54:31Z"/>
                    <w:rFonts w:hint="eastAsia" w:ascii="仿宋" w:hAnsi="仿宋" w:eastAsia="仿宋" w:cs="仿宋"/>
                    <w:i w:val="0"/>
                    <w:color w:val="000000"/>
                    <w:kern w:val="2"/>
                    <w:sz w:val="24"/>
                    <w:szCs w:val="24"/>
                    <w:u w:val="none"/>
                    <w:lang w:val="en-US" w:eastAsia="zh-CN" w:bidi="ar-SA"/>
                  </w:rPr>
                </w:rPrChange>
              </w:rPr>
            </w:pPr>
            <w:del w:id="2246" w:author="徐振伟" w:date="2026-07-08T14:54:31Z">
              <w:r>
                <w:rPr>
                  <w:rFonts w:hint="default" w:ascii="Times New Roman" w:hAnsi="Times New Roman" w:eastAsia="仿宋" w:cs="Times New Roman"/>
                  <w:i w:val="0"/>
                  <w:color w:val="000000"/>
                  <w:kern w:val="0"/>
                  <w:sz w:val="24"/>
                  <w:szCs w:val="24"/>
                  <w:u w:val="none"/>
                  <w:lang w:val="en-US" w:eastAsia="zh-CN" w:bidi="ar"/>
                  <w:rPrChange w:id="2247" w:author="徐振伟" w:date="2026-07-09T09:35:55Z">
                    <w:rPr>
                      <w:rFonts w:hint="eastAsia" w:ascii="仿宋" w:hAnsi="仿宋" w:eastAsia="仿宋" w:cs="仿宋"/>
                      <w:i w:val="0"/>
                      <w:color w:val="000000"/>
                      <w:kern w:val="0"/>
                      <w:sz w:val="24"/>
                      <w:szCs w:val="24"/>
                      <w:u w:val="none"/>
                      <w:lang w:val="en-US" w:eastAsia="zh-CN" w:bidi="ar"/>
                    </w:rPr>
                  </w:rPrChange>
                </w:rPr>
                <w:delText>VRF36</w:delText>
              </w:r>
            </w:del>
          </w:p>
        </w:tc>
        <w:tc>
          <w:tcPr>
            <w:tcW w:w="786" w:type="dxa"/>
            <w:noWrap w:val="0"/>
            <w:vAlign w:val="center"/>
          </w:tcPr>
          <w:p w14:paraId="1BC4A3D3">
            <w:pPr>
              <w:keepNext w:val="0"/>
              <w:keepLines w:val="0"/>
              <w:widowControl/>
              <w:suppressLineNumbers w:val="0"/>
              <w:jc w:val="center"/>
              <w:textAlignment w:val="center"/>
              <w:rPr>
                <w:del w:id="2248" w:author="徐振伟" w:date="2026-07-08T14:54:31Z"/>
                <w:rFonts w:hint="default" w:ascii="Times New Roman" w:hAnsi="Times New Roman" w:eastAsia="仿宋" w:cs="Times New Roman"/>
                <w:i w:val="0"/>
                <w:color w:val="000000"/>
                <w:kern w:val="2"/>
                <w:sz w:val="24"/>
                <w:szCs w:val="24"/>
                <w:u w:val="none"/>
                <w:lang w:val="en-US" w:eastAsia="zh-CN" w:bidi="ar-SA"/>
                <w:rPrChange w:id="2249" w:author="徐振伟" w:date="2026-07-09T09:35:55Z">
                  <w:rPr>
                    <w:del w:id="2250" w:author="徐振伟" w:date="2026-07-08T14:54:31Z"/>
                    <w:rFonts w:hint="eastAsia" w:ascii="仿宋" w:hAnsi="仿宋" w:eastAsia="仿宋" w:cs="仿宋"/>
                    <w:i w:val="0"/>
                    <w:color w:val="000000"/>
                    <w:kern w:val="2"/>
                    <w:sz w:val="24"/>
                    <w:szCs w:val="24"/>
                    <w:u w:val="none"/>
                    <w:lang w:val="en-US" w:eastAsia="zh-CN" w:bidi="ar-SA"/>
                  </w:rPr>
                </w:rPrChange>
              </w:rPr>
            </w:pPr>
            <w:del w:id="2251" w:author="徐振伟" w:date="2026-07-08T14:54:31Z">
              <w:r>
                <w:rPr>
                  <w:rFonts w:hint="default" w:ascii="Times New Roman" w:hAnsi="Times New Roman" w:eastAsia="仿宋" w:cs="Times New Roman"/>
                  <w:i w:val="0"/>
                  <w:color w:val="000000"/>
                  <w:kern w:val="2"/>
                  <w:sz w:val="24"/>
                  <w:szCs w:val="24"/>
                  <w:u w:val="none"/>
                  <w:lang w:val="en-US" w:eastAsia="zh-CN" w:bidi="ar-SA"/>
                  <w:rPrChange w:id="2252" w:author="徐振伟" w:date="2026-07-09T09:35:55Z">
                    <w:rPr>
                      <w:rFonts w:hint="eastAsia" w:ascii="仿宋" w:hAnsi="仿宋" w:eastAsia="仿宋" w:cs="仿宋"/>
                      <w:i w:val="0"/>
                      <w:color w:val="000000"/>
                      <w:kern w:val="2"/>
                      <w:sz w:val="24"/>
                      <w:szCs w:val="24"/>
                      <w:u w:val="none"/>
                      <w:lang w:val="en-US" w:eastAsia="zh-CN" w:bidi="ar-SA"/>
                    </w:rPr>
                  </w:rPrChange>
                </w:rPr>
                <w:delText>9</w:delText>
              </w:r>
            </w:del>
          </w:p>
        </w:tc>
        <w:tc>
          <w:tcPr>
            <w:tcW w:w="1214" w:type="dxa"/>
            <w:noWrap w:val="0"/>
            <w:vAlign w:val="center"/>
          </w:tcPr>
          <w:p w14:paraId="1879006E">
            <w:pPr>
              <w:keepNext w:val="0"/>
              <w:keepLines w:val="0"/>
              <w:widowControl/>
              <w:suppressLineNumbers w:val="0"/>
              <w:jc w:val="center"/>
              <w:textAlignment w:val="center"/>
              <w:rPr>
                <w:del w:id="2253" w:author="徐振伟" w:date="2026-07-08T14:54:31Z"/>
                <w:rFonts w:hint="default" w:ascii="Times New Roman" w:hAnsi="Times New Roman" w:eastAsia="仿宋" w:cs="Times New Roman"/>
                <w:i w:val="0"/>
                <w:color w:val="000000"/>
                <w:kern w:val="2"/>
                <w:sz w:val="24"/>
                <w:szCs w:val="24"/>
                <w:u w:val="none"/>
                <w:lang w:val="en-US" w:eastAsia="zh-CN" w:bidi="ar-SA"/>
                <w:rPrChange w:id="2254" w:author="徐振伟" w:date="2026-07-09T09:35:55Z">
                  <w:rPr>
                    <w:del w:id="2255" w:author="徐振伟" w:date="2026-07-08T14:54:31Z"/>
                    <w:rFonts w:hint="eastAsia" w:ascii="仿宋" w:hAnsi="仿宋" w:eastAsia="仿宋" w:cs="仿宋"/>
                    <w:i w:val="0"/>
                    <w:color w:val="000000"/>
                    <w:kern w:val="2"/>
                    <w:sz w:val="24"/>
                    <w:szCs w:val="24"/>
                    <w:u w:val="none"/>
                    <w:lang w:val="en-US" w:eastAsia="zh-CN" w:bidi="ar-SA"/>
                  </w:rPr>
                </w:rPrChange>
              </w:rPr>
            </w:pPr>
            <w:del w:id="2256" w:author="徐振伟" w:date="2026-07-08T14:54:31Z">
              <w:r>
                <w:rPr>
                  <w:rFonts w:hint="default" w:ascii="Times New Roman" w:hAnsi="Times New Roman" w:eastAsia="仿宋" w:cs="Times New Roman"/>
                  <w:i w:val="0"/>
                  <w:iCs w:val="0"/>
                  <w:color w:val="auto"/>
                  <w:kern w:val="0"/>
                  <w:sz w:val="24"/>
                  <w:szCs w:val="24"/>
                  <w:u w:val="none"/>
                  <w:lang w:val="en-US" w:eastAsia="zh-CN" w:bidi="ar"/>
                  <w:rPrChange w:id="2257" w:author="徐振伟" w:date="2026-07-09T09:35:55Z">
                    <w:rPr>
                      <w:rFonts w:hint="eastAsia" w:ascii="仿宋" w:hAnsi="仿宋" w:eastAsia="仿宋" w:cs="仿宋"/>
                      <w:i w:val="0"/>
                      <w:iCs w:val="0"/>
                      <w:color w:val="auto"/>
                      <w:kern w:val="0"/>
                      <w:sz w:val="24"/>
                      <w:szCs w:val="24"/>
                      <w:u w:val="none"/>
                      <w:lang w:val="en-US" w:eastAsia="zh-CN" w:bidi="ar"/>
                    </w:rPr>
                  </w:rPrChange>
                </w:rPr>
                <w:delText>3.6</w:delText>
              </w:r>
            </w:del>
          </w:p>
        </w:tc>
        <w:tc>
          <w:tcPr>
            <w:tcW w:w="1553" w:type="dxa"/>
            <w:noWrap w:val="0"/>
            <w:vAlign w:val="center"/>
          </w:tcPr>
          <w:p w14:paraId="2CD1DBD6">
            <w:pPr>
              <w:keepNext w:val="0"/>
              <w:keepLines w:val="0"/>
              <w:widowControl/>
              <w:suppressLineNumbers w:val="0"/>
              <w:jc w:val="center"/>
              <w:textAlignment w:val="center"/>
              <w:rPr>
                <w:del w:id="2258" w:author="徐振伟" w:date="2026-07-08T14:54:31Z"/>
                <w:rFonts w:hint="default" w:ascii="Times New Roman" w:hAnsi="Times New Roman" w:eastAsia="仿宋" w:cs="Times New Roman"/>
                <w:i w:val="0"/>
                <w:color w:val="000000"/>
                <w:kern w:val="2"/>
                <w:sz w:val="24"/>
                <w:szCs w:val="24"/>
                <w:u w:val="none"/>
                <w:lang w:val="en-US" w:eastAsia="zh-CN" w:bidi="ar-SA"/>
                <w:rPrChange w:id="2259" w:author="徐振伟" w:date="2026-07-09T09:35:55Z">
                  <w:rPr>
                    <w:del w:id="2260" w:author="徐振伟" w:date="2026-07-08T14:54:31Z"/>
                    <w:rFonts w:hint="eastAsia" w:ascii="仿宋" w:hAnsi="仿宋" w:eastAsia="仿宋" w:cs="仿宋"/>
                    <w:i w:val="0"/>
                    <w:color w:val="000000"/>
                    <w:kern w:val="2"/>
                    <w:sz w:val="24"/>
                    <w:szCs w:val="24"/>
                    <w:u w:val="none"/>
                    <w:lang w:val="en-US" w:eastAsia="zh-CN" w:bidi="ar-SA"/>
                  </w:rPr>
                </w:rPrChange>
              </w:rPr>
            </w:pPr>
            <w:del w:id="2261" w:author="徐振伟" w:date="2026-07-08T14:54:31Z">
              <w:r>
                <w:rPr>
                  <w:rFonts w:hint="default" w:ascii="Times New Roman" w:hAnsi="Times New Roman" w:eastAsia="仿宋" w:cs="Times New Roman"/>
                  <w:i w:val="0"/>
                  <w:iCs w:val="0"/>
                  <w:color w:val="auto"/>
                  <w:kern w:val="0"/>
                  <w:sz w:val="24"/>
                  <w:szCs w:val="24"/>
                  <w:u w:val="none"/>
                  <w:lang w:val="en-US" w:eastAsia="zh-CN" w:bidi="ar"/>
                  <w:rPrChange w:id="2262" w:author="徐振伟" w:date="2026-07-09T09:35:55Z">
                    <w:rPr>
                      <w:rFonts w:hint="eastAsia" w:ascii="仿宋" w:hAnsi="仿宋" w:eastAsia="仿宋" w:cs="仿宋"/>
                      <w:i w:val="0"/>
                      <w:iCs w:val="0"/>
                      <w:color w:val="auto"/>
                      <w:kern w:val="0"/>
                      <w:sz w:val="24"/>
                      <w:szCs w:val="24"/>
                      <w:u w:val="none"/>
                      <w:lang w:val="en-US" w:eastAsia="zh-CN" w:bidi="ar"/>
                    </w:rPr>
                  </w:rPrChange>
                </w:rPr>
                <w:delText>4.1</w:delText>
              </w:r>
            </w:del>
          </w:p>
        </w:tc>
      </w:tr>
      <w:tr w14:paraId="722C8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2263" w:author="徐振伟" w:date="2026-07-08T14:54:31Z"/>
        </w:trPr>
        <w:tc>
          <w:tcPr>
            <w:tcW w:w="2638" w:type="dxa"/>
            <w:vMerge w:val="continue"/>
            <w:noWrap w:val="0"/>
            <w:vAlign w:val="center"/>
          </w:tcPr>
          <w:p w14:paraId="1967A01D">
            <w:pPr>
              <w:numPr>
                <w:ilvl w:val="0"/>
                <w:numId w:val="0"/>
              </w:numPr>
              <w:jc w:val="center"/>
              <w:rPr>
                <w:del w:id="2264" w:author="徐振伟" w:date="2026-07-08T14:54:31Z"/>
                <w:rFonts w:hint="default" w:ascii="Times New Roman" w:hAnsi="Times New Roman" w:eastAsia="仿宋" w:cs="Times New Roman"/>
                <w:sz w:val="24"/>
                <w:szCs w:val="24"/>
                <w:vertAlign w:val="baseline"/>
                <w:lang w:val="en-US" w:eastAsia="zh-CN"/>
                <w:rPrChange w:id="2265" w:author="徐振伟" w:date="2026-07-09T09:35:55Z">
                  <w:rPr>
                    <w:del w:id="2266" w:author="徐振伟" w:date="2026-07-08T14:54:31Z"/>
                    <w:rFonts w:hint="eastAsia" w:ascii="仿宋" w:hAnsi="仿宋" w:eastAsia="仿宋" w:cs="仿宋"/>
                    <w:sz w:val="24"/>
                    <w:szCs w:val="24"/>
                    <w:vertAlign w:val="baseline"/>
                    <w:lang w:val="en-US" w:eastAsia="zh-CN"/>
                  </w:rPr>
                </w:rPrChange>
              </w:rPr>
            </w:pPr>
          </w:p>
        </w:tc>
        <w:tc>
          <w:tcPr>
            <w:tcW w:w="2339" w:type="dxa"/>
            <w:noWrap w:val="0"/>
            <w:vAlign w:val="center"/>
          </w:tcPr>
          <w:p w14:paraId="7DBD6CCC">
            <w:pPr>
              <w:keepNext w:val="0"/>
              <w:keepLines w:val="0"/>
              <w:widowControl/>
              <w:suppressLineNumbers w:val="0"/>
              <w:jc w:val="center"/>
              <w:textAlignment w:val="center"/>
              <w:rPr>
                <w:del w:id="2267" w:author="徐振伟" w:date="2026-07-08T14:54:31Z"/>
                <w:rFonts w:hint="default" w:ascii="Times New Roman" w:hAnsi="Times New Roman" w:eastAsia="仿宋" w:cs="Times New Roman"/>
                <w:i w:val="0"/>
                <w:color w:val="000000"/>
                <w:kern w:val="2"/>
                <w:sz w:val="24"/>
                <w:szCs w:val="24"/>
                <w:u w:val="none"/>
                <w:lang w:val="en-US" w:eastAsia="zh-CN" w:bidi="ar-SA"/>
                <w:rPrChange w:id="2268" w:author="徐振伟" w:date="2026-07-09T09:35:55Z">
                  <w:rPr>
                    <w:del w:id="2269" w:author="徐振伟" w:date="2026-07-08T14:54:31Z"/>
                    <w:rFonts w:hint="eastAsia" w:ascii="仿宋" w:hAnsi="仿宋" w:eastAsia="仿宋" w:cs="仿宋"/>
                    <w:i w:val="0"/>
                    <w:color w:val="000000"/>
                    <w:kern w:val="2"/>
                    <w:sz w:val="24"/>
                    <w:szCs w:val="24"/>
                    <w:u w:val="none"/>
                    <w:lang w:val="en-US" w:eastAsia="zh-CN" w:bidi="ar-SA"/>
                  </w:rPr>
                </w:rPrChange>
              </w:rPr>
            </w:pPr>
            <w:del w:id="2270" w:author="徐振伟" w:date="2026-07-08T14:54:31Z">
              <w:r>
                <w:rPr>
                  <w:rFonts w:hint="default" w:ascii="Times New Roman" w:hAnsi="Times New Roman" w:eastAsia="仿宋" w:cs="Times New Roman"/>
                  <w:i w:val="0"/>
                  <w:color w:val="000000"/>
                  <w:kern w:val="0"/>
                  <w:sz w:val="24"/>
                  <w:szCs w:val="24"/>
                  <w:u w:val="none"/>
                  <w:lang w:val="en-US" w:eastAsia="zh-CN" w:bidi="ar"/>
                  <w:rPrChange w:id="2271" w:author="徐振伟" w:date="2026-07-09T09:35:55Z">
                    <w:rPr>
                      <w:rFonts w:hint="eastAsia" w:ascii="仿宋" w:hAnsi="仿宋" w:eastAsia="仿宋" w:cs="仿宋"/>
                      <w:i w:val="0"/>
                      <w:color w:val="000000"/>
                      <w:kern w:val="0"/>
                      <w:sz w:val="24"/>
                      <w:szCs w:val="24"/>
                      <w:u w:val="none"/>
                      <w:lang w:val="en-US" w:eastAsia="zh-CN" w:bidi="ar"/>
                    </w:rPr>
                  </w:rPrChange>
                </w:rPr>
                <w:delText>VRF100</w:delText>
              </w:r>
            </w:del>
          </w:p>
        </w:tc>
        <w:tc>
          <w:tcPr>
            <w:tcW w:w="786" w:type="dxa"/>
            <w:noWrap w:val="0"/>
            <w:vAlign w:val="center"/>
          </w:tcPr>
          <w:p w14:paraId="5835CC86">
            <w:pPr>
              <w:keepNext w:val="0"/>
              <w:keepLines w:val="0"/>
              <w:widowControl/>
              <w:suppressLineNumbers w:val="0"/>
              <w:jc w:val="center"/>
              <w:textAlignment w:val="center"/>
              <w:rPr>
                <w:del w:id="2272" w:author="徐振伟" w:date="2026-07-08T14:54:31Z"/>
                <w:rFonts w:hint="default" w:ascii="Times New Roman" w:hAnsi="Times New Roman" w:eastAsia="仿宋" w:cs="Times New Roman"/>
                <w:i w:val="0"/>
                <w:color w:val="000000"/>
                <w:kern w:val="2"/>
                <w:sz w:val="24"/>
                <w:szCs w:val="24"/>
                <w:u w:val="none"/>
                <w:lang w:val="en-US" w:eastAsia="zh-CN" w:bidi="ar-SA"/>
                <w:rPrChange w:id="2273" w:author="徐振伟" w:date="2026-07-09T09:35:55Z">
                  <w:rPr>
                    <w:del w:id="2274" w:author="徐振伟" w:date="2026-07-08T14:54:31Z"/>
                    <w:rFonts w:hint="eastAsia" w:ascii="仿宋" w:hAnsi="仿宋" w:eastAsia="仿宋" w:cs="仿宋"/>
                    <w:i w:val="0"/>
                    <w:color w:val="000000"/>
                    <w:kern w:val="2"/>
                    <w:sz w:val="24"/>
                    <w:szCs w:val="24"/>
                    <w:u w:val="none"/>
                    <w:lang w:val="en-US" w:eastAsia="zh-CN" w:bidi="ar-SA"/>
                  </w:rPr>
                </w:rPrChange>
              </w:rPr>
            </w:pPr>
            <w:del w:id="2275" w:author="徐振伟" w:date="2026-07-08T14:54:31Z">
              <w:r>
                <w:rPr>
                  <w:rFonts w:hint="default" w:ascii="Times New Roman" w:hAnsi="Times New Roman" w:eastAsia="仿宋" w:cs="Times New Roman"/>
                  <w:i w:val="0"/>
                  <w:color w:val="000000"/>
                  <w:kern w:val="0"/>
                  <w:sz w:val="24"/>
                  <w:szCs w:val="24"/>
                  <w:u w:val="none"/>
                  <w:lang w:val="en-US" w:eastAsia="zh-CN" w:bidi="ar"/>
                  <w:rPrChange w:id="2276" w:author="徐振伟" w:date="2026-07-09T09:35:55Z">
                    <w:rPr>
                      <w:rFonts w:hint="eastAsia" w:ascii="仿宋" w:hAnsi="仿宋" w:eastAsia="仿宋" w:cs="仿宋"/>
                      <w:i w:val="0"/>
                      <w:color w:val="000000"/>
                      <w:kern w:val="0"/>
                      <w:sz w:val="24"/>
                      <w:szCs w:val="24"/>
                      <w:u w:val="none"/>
                      <w:lang w:val="en-US" w:eastAsia="zh-CN" w:bidi="ar"/>
                    </w:rPr>
                  </w:rPrChange>
                </w:rPr>
                <w:delText>6</w:delText>
              </w:r>
            </w:del>
          </w:p>
        </w:tc>
        <w:tc>
          <w:tcPr>
            <w:tcW w:w="1214" w:type="dxa"/>
            <w:noWrap w:val="0"/>
            <w:vAlign w:val="center"/>
          </w:tcPr>
          <w:p w14:paraId="5405E3E8">
            <w:pPr>
              <w:keepNext w:val="0"/>
              <w:keepLines w:val="0"/>
              <w:widowControl/>
              <w:suppressLineNumbers w:val="0"/>
              <w:jc w:val="center"/>
              <w:textAlignment w:val="center"/>
              <w:rPr>
                <w:del w:id="2277" w:author="徐振伟" w:date="2026-07-08T14:54:31Z"/>
                <w:rFonts w:hint="default" w:ascii="Times New Roman" w:hAnsi="Times New Roman" w:eastAsia="仿宋" w:cs="Times New Roman"/>
                <w:i w:val="0"/>
                <w:color w:val="000000"/>
                <w:kern w:val="2"/>
                <w:sz w:val="24"/>
                <w:szCs w:val="24"/>
                <w:u w:val="none"/>
                <w:lang w:val="en-US" w:eastAsia="zh-CN" w:bidi="ar-SA"/>
                <w:rPrChange w:id="2278" w:author="徐振伟" w:date="2026-07-09T09:35:55Z">
                  <w:rPr>
                    <w:del w:id="2279" w:author="徐振伟" w:date="2026-07-08T14:54:31Z"/>
                    <w:rFonts w:hint="eastAsia" w:ascii="仿宋" w:hAnsi="仿宋" w:eastAsia="仿宋" w:cs="仿宋"/>
                    <w:i w:val="0"/>
                    <w:color w:val="000000"/>
                    <w:kern w:val="2"/>
                    <w:sz w:val="24"/>
                    <w:szCs w:val="24"/>
                    <w:u w:val="none"/>
                    <w:lang w:val="en-US" w:eastAsia="zh-CN" w:bidi="ar-SA"/>
                  </w:rPr>
                </w:rPrChange>
              </w:rPr>
            </w:pPr>
            <w:del w:id="2280" w:author="徐振伟" w:date="2026-07-08T14:54:31Z">
              <w:r>
                <w:rPr>
                  <w:rFonts w:hint="default" w:ascii="Times New Roman" w:hAnsi="Times New Roman" w:eastAsia="仿宋" w:cs="Times New Roman"/>
                  <w:i w:val="0"/>
                  <w:iCs w:val="0"/>
                  <w:color w:val="auto"/>
                  <w:kern w:val="0"/>
                  <w:sz w:val="24"/>
                  <w:szCs w:val="24"/>
                  <w:u w:val="none"/>
                  <w:lang w:val="en-US" w:eastAsia="zh-CN" w:bidi="ar"/>
                  <w:rPrChange w:id="2281" w:author="徐振伟" w:date="2026-07-09T09:35:55Z">
                    <w:rPr>
                      <w:rFonts w:hint="eastAsia" w:ascii="仿宋" w:hAnsi="仿宋" w:eastAsia="仿宋" w:cs="仿宋"/>
                      <w:i w:val="0"/>
                      <w:iCs w:val="0"/>
                      <w:color w:val="auto"/>
                      <w:kern w:val="0"/>
                      <w:sz w:val="24"/>
                      <w:szCs w:val="24"/>
                      <w:u w:val="none"/>
                      <w:lang w:val="en-US" w:eastAsia="zh-CN" w:bidi="ar"/>
                    </w:rPr>
                  </w:rPrChange>
                </w:rPr>
                <w:delText>10</w:delText>
              </w:r>
            </w:del>
          </w:p>
        </w:tc>
        <w:tc>
          <w:tcPr>
            <w:tcW w:w="1553" w:type="dxa"/>
            <w:noWrap w:val="0"/>
            <w:vAlign w:val="center"/>
          </w:tcPr>
          <w:p w14:paraId="1FE8A7BD">
            <w:pPr>
              <w:keepNext w:val="0"/>
              <w:keepLines w:val="0"/>
              <w:widowControl/>
              <w:suppressLineNumbers w:val="0"/>
              <w:jc w:val="center"/>
              <w:textAlignment w:val="center"/>
              <w:rPr>
                <w:del w:id="2282" w:author="徐振伟" w:date="2026-07-08T14:54:31Z"/>
                <w:rFonts w:hint="default" w:ascii="Times New Roman" w:hAnsi="Times New Roman" w:eastAsia="仿宋" w:cs="Times New Roman"/>
                <w:i w:val="0"/>
                <w:color w:val="000000"/>
                <w:kern w:val="2"/>
                <w:sz w:val="24"/>
                <w:szCs w:val="24"/>
                <w:u w:val="none"/>
                <w:lang w:val="en-US" w:eastAsia="zh-CN" w:bidi="ar-SA"/>
                <w:rPrChange w:id="2283" w:author="徐振伟" w:date="2026-07-09T09:35:55Z">
                  <w:rPr>
                    <w:del w:id="2284" w:author="徐振伟" w:date="2026-07-08T14:54:31Z"/>
                    <w:rFonts w:hint="eastAsia" w:ascii="仿宋" w:hAnsi="仿宋" w:eastAsia="仿宋" w:cs="仿宋"/>
                    <w:i w:val="0"/>
                    <w:color w:val="000000"/>
                    <w:kern w:val="2"/>
                    <w:sz w:val="24"/>
                    <w:szCs w:val="24"/>
                    <w:u w:val="none"/>
                    <w:lang w:val="en-US" w:eastAsia="zh-CN" w:bidi="ar-SA"/>
                  </w:rPr>
                </w:rPrChange>
              </w:rPr>
            </w:pPr>
            <w:del w:id="2285" w:author="徐振伟" w:date="2026-07-08T14:54:31Z">
              <w:r>
                <w:rPr>
                  <w:rFonts w:hint="default" w:ascii="Times New Roman" w:hAnsi="Times New Roman" w:eastAsia="仿宋" w:cs="Times New Roman"/>
                  <w:i w:val="0"/>
                  <w:iCs w:val="0"/>
                  <w:color w:val="auto"/>
                  <w:kern w:val="0"/>
                  <w:sz w:val="24"/>
                  <w:szCs w:val="24"/>
                  <w:u w:val="none"/>
                  <w:lang w:val="en-US" w:eastAsia="zh-CN" w:bidi="ar"/>
                  <w:rPrChange w:id="2286" w:author="徐振伟" w:date="2026-07-09T09:35:55Z">
                    <w:rPr>
                      <w:rFonts w:hint="eastAsia" w:ascii="仿宋" w:hAnsi="仿宋" w:eastAsia="仿宋" w:cs="仿宋"/>
                      <w:i w:val="0"/>
                      <w:iCs w:val="0"/>
                      <w:color w:val="auto"/>
                      <w:kern w:val="0"/>
                      <w:sz w:val="24"/>
                      <w:szCs w:val="24"/>
                      <w:u w:val="none"/>
                      <w:lang w:val="en-US" w:eastAsia="zh-CN" w:bidi="ar"/>
                    </w:rPr>
                  </w:rPrChange>
                </w:rPr>
                <w:delText>10.8</w:delText>
              </w:r>
            </w:del>
          </w:p>
        </w:tc>
      </w:tr>
      <w:tr w14:paraId="7BA45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2287" w:author="徐振伟" w:date="2026-07-08T14:54:31Z"/>
        </w:trPr>
        <w:tc>
          <w:tcPr>
            <w:tcW w:w="2638" w:type="dxa"/>
            <w:vMerge w:val="continue"/>
            <w:noWrap w:val="0"/>
            <w:vAlign w:val="center"/>
          </w:tcPr>
          <w:p w14:paraId="15D79A5F">
            <w:pPr>
              <w:numPr>
                <w:ilvl w:val="0"/>
                <w:numId w:val="0"/>
              </w:numPr>
              <w:jc w:val="center"/>
              <w:rPr>
                <w:del w:id="2288" w:author="徐振伟" w:date="2026-07-08T14:54:31Z"/>
                <w:rFonts w:hint="default" w:ascii="Times New Roman" w:hAnsi="Times New Roman" w:eastAsia="仿宋" w:cs="Times New Roman"/>
                <w:sz w:val="24"/>
                <w:szCs w:val="24"/>
                <w:vertAlign w:val="baseline"/>
                <w:lang w:val="en-US" w:eastAsia="zh-CN"/>
                <w:rPrChange w:id="2289" w:author="徐振伟" w:date="2026-07-09T09:35:55Z">
                  <w:rPr>
                    <w:del w:id="2290" w:author="徐振伟" w:date="2026-07-08T14:54:31Z"/>
                    <w:rFonts w:hint="eastAsia" w:ascii="仿宋" w:hAnsi="仿宋" w:eastAsia="仿宋" w:cs="仿宋"/>
                    <w:sz w:val="24"/>
                    <w:szCs w:val="24"/>
                    <w:vertAlign w:val="baseline"/>
                    <w:lang w:val="en-US" w:eastAsia="zh-CN"/>
                  </w:rPr>
                </w:rPrChange>
              </w:rPr>
            </w:pPr>
          </w:p>
        </w:tc>
        <w:tc>
          <w:tcPr>
            <w:tcW w:w="2339" w:type="dxa"/>
            <w:noWrap w:val="0"/>
            <w:vAlign w:val="center"/>
          </w:tcPr>
          <w:p w14:paraId="7EA3C7FB">
            <w:pPr>
              <w:keepNext w:val="0"/>
              <w:keepLines w:val="0"/>
              <w:widowControl/>
              <w:suppressLineNumbers w:val="0"/>
              <w:jc w:val="center"/>
              <w:textAlignment w:val="center"/>
              <w:rPr>
                <w:del w:id="2291" w:author="徐振伟" w:date="2026-07-08T14:54:31Z"/>
                <w:rFonts w:hint="default" w:ascii="Times New Roman" w:hAnsi="Times New Roman" w:eastAsia="仿宋" w:cs="Times New Roman"/>
                <w:i w:val="0"/>
                <w:color w:val="000000"/>
                <w:kern w:val="0"/>
                <w:sz w:val="24"/>
                <w:szCs w:val="24"/>
                <w:u w:val="none"/>
                <w:lang w:val="en-US" w:eastAsia="zh-CN" w:bidi="ar"/>
                <w:rPrChange w:id="2292" w:author="徐振伟" w:date="2026-07-09T09:35:55Z">
                  <w:rPr>
                    <w:del w:id="2293" w:author="徐振伟" w:date="2026-07-08T14:54:31Z"/>
                    <w:rFonts w:hint="eastAsia" w:ascii="仿宋" w:hAnsi="仿宋" w:eastAsia="仿宋" w:cs="仿宋"/>
                    <w:i w:val="0"/>
                    <w:color w:val="000000"/>
                    <w:kern w:val="0"/>
                    <w:sz w:val="24"/>
                    <w:szCs w:val="24"/>
                    <w:u w:val="none"/>
                    <w:lang w:val="en-US" w:eastAsia="zh-CN" w:bidi="ar"/>
                  </w:rPr>
                </w:rPrChange>
              </w:rPr>
            </w:pPr>
            <w:del w:id="2294" w:author="徐振伟" w:date="2026-07-08T14:54:31Z">
              <w:r>
                <w:rPr>
                  <w:rFonts w:hint="default" w:ascii="Times New Roman" w:hAnsi="Times New Roman" w:eastAsia="仿宋" w:cs="Times New Roman"/>
                  <w:i w:val="0"/>
                  <w:color w:val="000000"/>
                  <w:kern w:val="0"/>
                  <w:sz w:val="24"/>
                  <w:szCs w:val="24"/>
                  <w:u w:val="none"/>
                  <w:lang w:val="en-US" w:eastAsia="zh-CN" w:bidi="ar"/>
                  <w:rPrChange w:id="2295" w:author="徐振伟" w:date="2026-07-09T09:35:55Z">
                    <w:rPr>
                      <w:rFonts w:hint="eastAsia" w:ascii="仿宋" w:hAnsi="仿宋" w:eastAsia="仿宋" w:cs="仿宋"/>
                      <w:i w:val="0"/>
                      <w:color w:val="000000"/>
                      <w:kern w:val="0"/>
                      <w:sz w:val="24"/>
                      <w:szCs w:val="24"/>
                      <w:u w:val="none"/>
                      <w:lang w:val="en-US" w:eastAsia="zh-CN" w:bidi="ar"/>
                    </w:rPr>
                  </w:rPrChange>
                </w:rPr>
                <w:delText>VRF71</w:delText>
              </w:r>
            </w:del>
          </w:p>
        </w:tc>
        <w:tc>
          <w:tcPr>
            <w:tcW w:w="786" w:type="dxa"/>
            <w:noWrap w:val="0"/>
            <w:vAlign w:val="center"/>
          </w:tcPr>
          <w:p w14:paraId="7C36B40F">
            <w:pPr>
              <w:keepNext w:val="0"/>
              <w:keepLines w:val="0"/>
              <w:widowControl/>
              <w:suppressLineNumbers w:val="0"/>
              <w:jc w:val="center"/>
              <w:textAlignment w:val="center"/>
              <w:rPr>
                <w:del w:id="2296" w:author="徐振伟" w:date="2026-07-08T14:54:31Z"/>
                <w:rFonts w:hint="default" w:ascii="Times New Roman" w:hAnsi="Times New Roman" w:eastAsia="仿宋" w:cs="Times New Roman"/>
                <w:i w:val="0"/>
                <w:color w:val="000000"/>
                <w:kern w:val="0"/>
                <w:sz w:val="24"/>
                <w:szCs w:val="24"/>
                <w:u w:val="none"/>
                <w:lang w:val="en-US" w:eastAsia="zh-CN" w:bidi="ar"/>
                <w:rPrChange w:id="2297" w:author="徐振伟" w:date="2026-07-09T09:35:55Z">
                  <w:rPr>
                    <w:del w:id="2298" w:author="徐振伟" w:date="2026-07-08T14:54:31Z"/>
                    <w:rFonts w:hint="eastAsia" w:ascii="仿宋" w:hAnsi="仿宋" w:eastAsia="仿宋" w:cs="仿宋"/>
                    <w:i w:val="0"/>
                    <w:color w:val="000000"/>
                    <w:kern w:val="0"/>
                    <w:sz w:val="24"/>
                    <w:szCs w:val="24"/>
                    <w:u w:val="none"/>
                    <w:lang w:val="en-US" w:eastAsia="zh-CN" w:bidi="ar"/>
                  </w:rPr>
                </w:rPrChange>
              </w:rPr>
            </w:pPr>
            <w:del w:id="2299" w:author="徐振伟" w:date="2026-07-08T14:54:31Z">
              <w:r>
                <w:rPr>
                  <w:rFonts w:hint="default" w:ascii="Times New Roman" w:hAnsi="Times New Roman" w:eastAsia="仿宋" w:cs="Times New Roman"/>
                  <w:i w:val="0"/>
                  <w:color w:val="000000"/>
                  <w:kern w:val="0"/>
                  <w:sz w:val="24"/>
                  <w:szCs w:val="24"/>
                  <w:u w:val="none"/>
                  <w:lang w:val="en-US" w:eastAsia="zh-CN" w:bidi="ar"/>
                  <w:rPrChange w:id="2300" w:author="徐振伟" w:date="2026-07-09T09:35:55Z">
                    <w:rPr>
                      <w:rFonts w:hint="eastAsia" w:ascii="仿宋" w:hAnsi="仿宋" w:eastAsia="仿宋" w:cs="仿宋"/>
                      <w:i w:val="0"/>
                      <w:color w:val="000000"/>
                      <w:kern w:val="0"/>
                      <w:sz w:val="24"/>
                      <w:szCs w:val="24"/>
                      <w:u w:val="none"/>
                      <w:lang w:val="en-US" w:eastAsia="zh-CN" w:bidi="ar"/>
                    </w:rPr>
                  </w:rPrChange>
                </w:rPr>
                <w:delText>8</w:delText>
              </w:r>
            </w:del>
          </w:p>
        </w:tc>
        <w:tc>
          <w:tcPr>
            <w:tcW w:w="1214" w:type="dxa"/>
            <w:noWrap w:val="0"/>
            <w:vAlign w:val="center"/>
          </w:tcPr>
          <w:p w14:paraId="71675E4A">
            <w:pPr>
              <w:keepNext w:val="0"/>
              <w:keepLines w:val="0"/>
              <w:widowControl/>
              <w:suppressLineNumbers w:val="0"/>
              <w:jc w:val="center"/>
              <w:textAlignment w:val="center"/>
              <w:rPr>
                <w:del w:id="2301" w:author="徐振伟" w:date="2026-07-08T14:54:31Z"/>
                <w:rFonts w:hint="default" w:ascii="Times New Roman" w:hAnsi="Times New Roman" w:eastAsia="仿宋" w:cs="Times New Roman"/>
                <w:i w:val="0"/>
                <w:color w:val="000000"/>
                <w:kern w:val="0"/>
                <w:sz w:val="24"/>
                <w:szCs w:val="24"/>
                <w:u w:val="none"/>
                <w:lang w:val="en-US" w:eastAsia="zh-CN" w:bidi="ar"/>
                <w:rPrChange w:id="2302" w:author="徐振伟" w:date="2026-07-09T09:35:55Z">
                  <w:rPr>
                    <w:del w:id="2303" w:author="徐振伟" w:date="2026-07-08T14:54:31Z"/>
                    <w:rFonts w:hint="eastAsia" w:ascii="仿宋" w:hAnsi="仿宋" w:eastAsia="仿宋" w:cs="仿宋"/>
                    <w:i w:val="0"/>
                    <w:color w:val="000000"/>
                    <w:kern w:val="0"/>
                    <w:sz w:val="24"/>
                    <w:szCs w:val="24"/>
                    <w:u w:val="none"/>
                    <w:lang w:val="en-US" w:eastAsia="zh-CN" w:bidi="ar"/>
                  </w:rPr>
                </w:rPrChange>
              </w:rPr>
            </w:pPr>
            <w:del w:id="2304" w:author="徐振伟" w:date="2026-07-08T14:54:31Z">
              <w:r>
                <w:rPr>
                  <w:rFonts w:hint="default" w:ascii="Times New Roman" w:hAnsi="Times New Roman" w:eastAsia="仿宋" w:cs="Times New Roman"/>
                  <w:i w:val="0"/>
                  <w:iCs w:val="0"/>
                  <w:color w:val="auto"/>
                  <w:kern w:val="0"/>
                  <w:sz w:val="24"/>
                  <w:szCs w:val="24"/>
                  <w:u w:val="none"/>
                  <w:lang w:val="en-US" w:eastAsia="zh-CN" w:bidi="ar"/>
                  <w:rPrChange w:id="2305" w:author="徐振伟" w:date="2026-07-09T09:35:55Z">
                    <w:rPr>
                      <w:rFonts w:hint="eastAsia" w:ascii="仿宋" w:hAnsi="仿宋" w:eastAsia="仿宋" w:cs="仿宋"/>
                      <w:i w:val="0"/>
                      <w:iCs w:val="0"/>
                      <w:color w:val="auto"/>
                      <w:kern w:val="0"/>
                      <w:sz w:val="24"/>
                      <w:szCs w:val="24"/>
                      <w:u w:val="none"/>
                      <w:lang w:val="en-US" w:eastAsia="zh-CN" w:bidi="ar"/>
                    </w:rPr>
                  </w:rPrChange>
                </w:rPr>
                <w:delText>7.1</w:delText>
              </w:r>
            </w:del>
          </w:p>
        </w:tc>
        <w:tc>
          <w:tcPr>
            <w:tcW w:w="1553" w:type="dxa"/>
            <w:noWrap w:val="0"/>
            <w:vAlign w:val="center"/>
          </w:tcPr>
          <w:p w14:paraId="36D5008B">
            <w:pPr>
              <w:keepNext w:val="0"/>
              <w:keepLines w:val="0"/>
              <w:widowControl/>
              <w:suppressLineNumbers w:val="0"/>
              <w:jc w:val="center"/>
              <w:textAlignment w:val="center"/>
              <w:rPr>
                <w:del w:id="2306" w:author="徐振伟" w:date="2026-07-08T14:54:31Z"/>
                <w:rFonts w:hint="default" w:ascii="Times New Roman" w:hAnsi="Times New Roman" w:eastAsia="仿宋" w:cs="Times New Roman"/>
                <w:i w:val="0"/>
                <w:color w:val="000000"/>
                <w:kern w:val="0"/>
                <w:sz w:val="24"/>
                <w:szCs w:val="24"/>
                <w:u w:val="none"/>
                <w:lang w:val="en-US" w:eastAsia="zh-CN" w:bidi="ar"/>
                <w:rPrChange w:id="2307" w:author="徐振伟" w:date="2026-07-09T09:35:55Z">
                  <w:rPr>
                    <w:del w:id="2308" w:author="徐振伟" w:date="2026-07-08T14:54:31Z"/>
                    <w:rFonts w:hint="eastAsia" w:ascii="仿宋" w:hAnsi="仿宋" w:eastAsia="仿宋" w:cs="仿宋"/>
                    <w:i w:val="0"/>
                    <w:color w:val="000000"/>
                    <w:kern w:val="0"/>
                    <w:sz w:val="24"/>
                    <w:szCs w:val="24"/>
                    <w:u w:val="none"/>
                    <w:lang w:val="en-US" w:eastAsia="zh-CN" w:bidi="ar"/>
                  </w:rPr>
                </w:rPrChange>
              </w:rPr>
            </w:pPr>
            <w:del w:id="2309" w:author="徐振伟" w:date="2026-07-08T14:54:31Z">
              <w:r>
                <w:rPr>
                  <w:rFonts w:hint="default" w:ascii="Times New Roman" w:hAnsi="Times New Roman" w:eastAsia="仿宋" w:cs="Times New Roman"/>
                  <w:i w:val="0"/>
                  <w:iCs w:val="0"/>
                  <w:color w:val="auto"/>
                  <w:kern w:val="0"/>
                  <w:sz w:val="24"/>
                  <w:szCs w:val="24"/>
                  <w:u w:val="none"/>
                  <w:lang w:val="en-US" w:eastAsia="zh-CN" w:bidi="ar"/>
                  <w:rPrChange w:id="2310" w:author="徐振伟" w:date="2026-07-09T09:35:55Z">
                    <w:rPr>
                      <w:rFonts w:hint="eastAsia" w:ascii="仿宋" w:hAnsi="仿宋" w:eastAsia="仿宋" w:cs="仿宋"/>
                      <w:i w:val="0"/>
                      <w:iCs w:val="0"/>
                      <w:color w:val="auto"/>
                      <w:kern w:val="0"/>
                      <w:sz w:val="24"/>
                      <w:szCs w:val="24"/>
                      <w:u w:val="none"/>
                      <w:lang w:val="en-US" w:eastAsia="zh-CN" w:bidi="ar"/>
                    </w:rPr>
                  </w:rPrChange>
                </w:rPr>
                <w:delText>7.8</w:delText>
              </w:r>
            </w:del>
          </w:p>
        </w:tc>
      </w:tr>
      <w:tr w14:paraId="464D9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2311" w:author="徐振伟" w:date="2026-07-08T14:54:31Z"/>
        </w:trPr>
        <w:tc>
          <w:tcPr>
            <w:tcW w:w="2638" w:type="dxa"/>
            <w:vMerge w:val="continue"/>
            <w:noWrap w:val="0"/>
            <w:vAlign w:val="center"/>
          </w:tcPr>
          <w:p w14:paraId="42C2EFE4">
            <w:pPr>
              <w:numPr>
                <w:ilvl w:val="0"/>
                <w:numId w:val="0"/>
              </w:numPr>
              <w:jc w:val="center"/>
              <w:rPr>
                <w:del w:id="2312" w:author="徐振伟" w:date="2026-07-08T14:54:31Z"/>
                <w:rFonts w:hint="default" w:ascii="Times New Roman" w:hAnsi="Times New Roman" w:eastAsia="仿宋" w:cs="Times New Roman"/>
                <w:sz w:val="24"/>
                <w:szCs w:val="24"/>
                <w:vertAlign w:val="baseline"/>
                <w:lang w:val="en-US" w:eastAsia="zh-CN"/>
                <w:rPrChange w:id="2313" w:author="徐振伟" w:date="2026-07-09T09:35:55Z">
                  <w:rPr>
                    <w:del w:id="2314" w:author="徐振伟" w:date="2026-07-08T14:54:31Z"/>
                    <w:rFonts w:hint="eastAsia" w:ascii="仿宋" w:hAnsi="仿宋" w:eastAsia="仿宋" w:cs="仿宋"/>
                    <w:sz w:val="24"/>
                    <w:szCs w:val="24"/>
                    <w:vertAlign w:val="baseline"/>
                    <w:lang w:val="en-US" w:eastAsia="zh-CN"/>
                  </w:rPr>
                </w:rPrChange>
              </w:rPr>
            </w:pPr>
          </w:p>
        </w:tc>
        <w:tc>
          <w:tcPr>
            <w:tcW w:w="2339" w:type="dxa"/>
            <w:noWrap w:val="0"/>
            <w:vAlign w:val="center"/>
          </w:tcPr>
          <w:p w14:paraId="2DCD9D59">
            <w:pPr>
              <w:keepNext w:val="0"/>
              <w:keepLines w:val="0"/>
              <w:widowControl/>
              <w:suppressLineNumbers w:val="0"/>
              <w:jc w:val="center"/>
              <w:textAlignment w:val="center"/>
              <w:rPr>
                <w:del w:id="2315" w:author="徐振伟" w:date="2026-07-08T14:54:31Z"/>
                <w:rFonts w:hint="default" w:ascii="Times New Roman" w:hAnsi="Times New Roman" w:eastAsia="仿宋" w:cs="Times New Roman"/>
                <w:i w:val="0"/>
                <w:color w:val="000000"/>
                <w:kern w:val="0"/>
                <w:sz w:val="24"/>
                <w:szCs w:val="24"/>
                <w:u w:val="none"/>
                <w:lang w:val="en-US" w:eastAsia="zh-CN" w:bidi="ar"/>
                <w:rPrChange w:id="2316" w:author="徐振伟" w:date="2026-07-09T09:35:55Z">
                  <w:rPr>
                    <w:del w:id="2317" w:author="徐振伟" w:date="2026-07-08T14:54:31Z"/>
                    <w:rFonts w:hint="eastAsia" w:ascii="仿宋" w:hAnsi="仿宋" w:eastAsia="仿宋" w:cs="仿宋"/>
                    <w:i w:val="0"/>
                    <w:color w:val="000000"/>
                    <w:kern w:val="0"/>
                    <w:sz w:val="24"/>
                    <w:szCs w:val="24"/>
                    <w:u w:val="none"/>
                    <w:lang w:val="en-US" w:eastAsia="zh-CN" w:bidi="ar"/>
                  </w:rPr>
                </w:rPrChange>
              </w:rPr>
            </w:pPr>
            <w:del w:id="2318" w:author="徐振伟" w:date="2026-07-08T14:54:31Z">
              <w:r>
                <w:rPr>
                  <w:rFonts w:hint="default" w:ascii="Times New Roman" w:hAnsi="Times New Roman" w:eastAsia="仿宋" w:cs="Times New Roman"/>
                  <w:i w:val="0"/>
                  <w:color w:val="000000"/>
                  <w:kern w:val="0"/>
                  <w:sz w:val="24"/>
                  <w:szCs w:val="24"/>
                  <w:u w:val="none"/>
                  <w:lang w:val="en-US" w:eastAsia="zh-CN" w:bidi="ar"/>
                  <w:rPrChange w:id="2319" w:author="徐振伟" w:date="2026-07-09T09:35:55Z">
                    <w:rPr>
                      <w:rFonts w:hint="eastAsia" w:ascii="仿宋" w:hAnsi="仿宋" w:eastAsia="仿宋" w:cs="仿宋"/>
                      <w:i w:val="0"/>
                      <w:color w:val="000000"/>
                      <w:kern w:val="0"/>
                      <w:sz w:val="24"/>
                      <w:szCs w:val="24"/>
                      <w:u w:val="none"/>
                      <w:lang w:val="en-US" w:eastAsia="zh-CN" w:bidi="ar"/>
                    </w:rPr>
                  </w:rPrChange>
                </w:rPr>
                <w:delText>VRF28</w:delText>
              </w:r>
            </w:del>
          </w:p>
        </w:tc>
        <w:tc>
          <w:tcPr>
            <w:tcW w:w="786" w:type="dxa"/>
            <w:noWrap w:val="0"/>
            <w:vAlign w:val="center"/>
          </w:tcPr>
          <w:p w14:paraId="6C7F376B">
            <w:pPr>
              <w:keepNext w:val="0"/>
              <w:keepLines w:val="0"/>
              <w:widowControl/>
              <w:suppressLineNumbers w:val="0"/>
              <w:jc w:val="center"/>
              <w:textAlignment w:val="center"/>
              <w:rPr>
                <w:del w:id="2320" w:author="徐振伟" w:date="2026-07-08T14:54:31Z"/>
                <w:rFonts w:hint="default" w:ascii="Times New Roman" w:hAnsi="Times New Roman" w:eastAsia="仿宋" w:cs="Times New Roman"/>
                <w:i w:val="0"/>
                <w:color w:val="000000"/>
                <w:kern w:val="0"/>
                <w:sz w:val="24"/>
                <w:szCs w:val="24"/>
                <w:u w:val="none"/>
                <w:lang w:val="en-US" w:eastAsia="zh-CN" w:bidi="ar"/>
                <w:rPrChange w:id="2321" w:author="徐振伟" w:date="2026-07-09T09:35:55Z">
                  <w:rPr>
                    <w:del w:id="2322" w:author="徐振伟" w:date="2026-07-08T14:54:31Z"/>
                    <w:rFonts w:hint="eastAsia" w:ascii="仿宋" w:hAnsi="仿宋" w:eastAsia="仿宋" w:cs="仿宋"/>
                    <w:i w:val="0"/>
                    <w:color w:val="000000"/>
                    <w:kern w:val="0"/>
                    <w:sz w:val="24"/>
                    <w:szCs w:val="24"/>
                    <w:u w:val="none"/>
                    <w:lang w:val="en-US" w:eastAsia="zh-CN" w:bidi="ar"/>
                  </w:rPr>
                </w:rPrChange>
              </w:rPr>
            </w:pPr>
            <w:del w:id="2323" w:author="徐振伟" w:date="2026-07-08T14:54:31Z">
              <w:r>
                <w:rPr>
                  <w:rFonts w:hint="default" w:ascii="Times New Roman" w:hAnsi="Times New Roman" w:eastAsia="仿宋" w:cs="Times New Roman"/>
                  <w:i w:val="0"/>
                  <w:color w:val="000000"/>
                  <w:kern w:val="0"/>
                  <w:sz w:val="24"/>
                  <w:szCs w:val="24"/>
                  <w:u w:val="none"/>
                  <w:lang w:val="en-US" w:eastAsia="zh-CN" w:bidi="ar"/>
                  <w:rPrChange w:id="2324" w:author="徐振伟" w:date="2026-07-09T09:35:55Z">
                    <w:rPr>
                      <w:rFonts w:hint="eastAsia" w:ascii="仿宋" w:hAnsi="仿宋" w:eastAsia="仿宋" w:cs="仿宋"/>
                      <w:i w:val="0"/>
                      <w:color w:val="000000"/>
                      <w:kern w:val="0"/>
                      <w:sz w:val="24"/>
                      <w:szCs w:val="24"/>
                      <w:u w:val="none"/>
                      <w:lang w:val="en-US" w:eastAsia="zh-CN" w:bidi="ar"/>
                    </w:rPr>
                  </w:rPrChange>
                </w:rPr>
                <w:delText>2</w:delText>
              </w:r>
            </w:del>
          </w:p>
        </w:tc>
        <w:tc>
          <w:tcPr>
            <w:tcW w:w="1214" w:type="dxa"/>
            <w:noWrap w:val="0"/>
            <w:vAlign w:val="center"/>
          </w:tcPr>
          <w:p w14:paraId="693F1648">
            <w:pPr>
              <w:keepNext w:val="0"/>
              <w:keepLines w:val="0"/>
              <w:widowControl/>
              <w:suppressLineNumbers w:val="0"/>
              <w:jc w:val="center"/>
              <w:textAlignment w:val="center"/>
              <w:rPr>
                <w:del w:id="2325" w:author="徐振伟" w:date="2026-07-08T14:54:31Z"/>
                <w:rFonts w:hint="default" w:ascii="Times New Roman" w:hAnsi="Times New Roman" w:eastAsia="仿宋" w:cs="Times New Roman"/>
                <w:i w:val="0"/>
                <w:color w:val="000000"/>
                <w:kern w:val="0"/>
                <w:sz w:val="24"/>
                <w:szCs w:val="24"/>
                <w:u w:val="none"/>
                <w:lang w:val="en-US" w:eastAsia="zh-CN" w:bidi="ar"/>
                <w:rPrChange w:id="2326" w:author="徐振伟" w:date="2026-07-09T09:35:55Z">
                  <w:rPr>
                    <w:del w:id="2327" w:author="徐振伟" w:date="2026-07-08T14:54:31Z"/>
                    <w:rFonts w:hint="eastAsia" w:ascii="仿宋" w:hAnsi="仿宋" w:eastAsia="仿宋" w:cs="仿宋"/>
                    <w:i w:val="0"/>
                    <w:color w:val="000000"/>
                    <w:kern w:val="0"/>
                    <w:sz w:val="24"/>
                    <w:szCs w:val="24"/>
                    <w:u w:val="none"/>
                    <w:lang w:val="en-US" w:eastAsia="zh-CN" w:bidi="ar"/>
                  </w:rPr>
                </w:rPrChange>
              </w:rPr>
            </w:pPr>
            <w:del w:id="2328" w:author="徐振伟" w:date="2026-07-08T14:54:31Z">
              <w:r>
                <w:rPr>
                  <w:rFonts w:hint="default" w:ascii="Times New Roman" w:hAnsi="Times New Roman" w:eastAsia="仿宋" w:cs="Times New Roman"/>
                  <w:i w:val="0"/>
                  <w:iCs w:val="0"/>
                  <w:color w:val="auto"/>
                  <w:kern w:val="0"/>
                  <w:sz w:val="24"/>
                  <w:szCs w:val="24"/>
                  <w:u w:val="none"/>
                  <w:lang w:val="en-US" w:eastAsia="zh-CN" w:bidi="ar"/>
                  <w:rPrChange w:id="2329" w:author="徐振伟" w:date="2026-07-09T09:35:55Z">
                    <w:rPr>
                      <w:rFonts w:hint="eastAsia" w:ascii="仿宋" w:hAnsi="仿宋" w:eastAsia="仿宋" w:cs="仿宋"/>
                      <w:i w:val="0"/>
                      <w:iCs w:val="0"/>
                      <w:color w:val="auto"/>
                      <w:kern w:val="0"/>
                      <w:sz w:val="24"/>
                      <w:szCs w:val="24"/>
                      <w:u w:val="none"/>
                      <w:lang w:val="en-US" w:eastAsia="zh-CN" w:bidi="ar"/>
                    </w:rPr>
                  </w:rPrChange>
                </w:rPr>
                <w:delText>2.8</w:delText>
              </w:r>
            </w:del>
          </w:p>
        </w:tc>
        <w:tc>
          <w:tcPr>
            <w:tcW w:w="1553" w:type="dxa"/>
            <w:noWrap w:val="0"/>
            <w:vAlign w:val="center"/>
          </w:tcPr>
          <w:p w14:paraId="3B205CA5">
            <w:pPr>
              <w:keepNext w:val="0"/>
              <w:keepLines w:val="0"/>
              <w:widowControl/>
              <w:suppressLineNumbers w:val="0"/>
              <w:jc w:val="center"/>
              <w:textAlignment w:val="center"/>
              <w:rPr>
                <w:del w:id="2330" w:author="徐振伟" w:date="2026-07-08T14:54:31Z"/>
                <w:rFonts w:hint="default" w:ascii="Times New Roman" w:hAnsi="Times New Roman" w:eastAsia="仿宋" w:cs="Times New Roman"/>
                <w:i w:val="0"/>
                <w:color w:val="000000"/>
                <w:kern w:val="0"/>
                <w:sz w:val="24"/>
                <w:szCs w:val="24"/>
                <w:u w:val="none"/>
                <w:lang w:val="en-US" w:eastAsia="zh-CN" w:bidi="ar"/>
                <w:rPrChange w:id="2331" w:author="徐振伟" w:date="2026-07-09T09:35:55Z">
                  <w:rPr>
                    <w:del w:id="2332" w:author="徐振伟" w:date="2026-07-08T14:54:31Z"/>
                    <w:rFonts w:hint="eastAsia" w:ascii="仿宋" w:hAnsi="仿宋" w:eastAsia="仿宋" w:cs="仿宋"/>
                    <w:i w:val="0"/>
                    <w:color w:val="000000"/>
                    <w:kern w:val="0"/>
                    <w:sz w:val="24"/>
                    <w:szCs w:val="24"/>
                    <w:u w:val="none"/>
                    <w:lang w:val="en-US" w:eastAsia="zh-CN" w:bidi="ar"/>
                  </w:rPr>
                </w:rPrChange>
              </w:rPr>
            </w:pPr>
            <w:del w:id="2333" w:author="徐振伟" w:date="2026-07-08T14:54:31Z">
              <w:r>
                <w:rPr>
                  <w:rFonts w:hint="default" w:ascii="Times New Roman" w:hAnsi="Times New Roman" w:eastAsia="仿宋" w:cs="Times New Roman"/>
                  <w:i w:val="0"/>
                  <w:iCs w:val="0"/>
                  <w:color w:val="auto"/>
                  <w:kern w:val="0"/>
                  <w:sz w:val="24"/>
                  <w:szCs w:val="24"/>
                  <w:u w:val="none"/>
                  <w:lang w:val="en-US" w:eastAsia="zh-CN" w:bidi="ar"/>
                  <w:rPrChange w:id="2334" w:author="徐振伟" w:date="2026-07-09T09:35:55Z">
                    <w:rPr>
                      <w:rFonts w:hint="eastAsia" w:ascii="仿宋" w:hAnsi="仿宋" w:eastAsia="仿宋" w:cs="仿宋"/>
                      <w:i w:val="0"/>
                      <w:iCs w:val="0"/>
                      <w:color w:val="auto"/>
                      <w:kern w:val="0"/>
                      <w:sz w:val="24"/>
                      <w:szCs w:val="24"/>
                      <w:u w:val="none"/>
                      <w:lang w:val="en-US" w:eastAsia="zh-CN" w:bidi="ar"/>
                    </w:rPr>
                  </w:rPrChange>
                </w:rPr>
                <w:delText>3.0</w:delText>
              </w:r>
            </w:del>
          </w:p>
        </w:tc>
      </w:tr>
      <w:tr w14:paraId="2E33E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2335" w:author="徐振伟" w:date="2026-07-08T14:54:31Z"/>
        </w:trPr>
        <w:tc>
          <w:tcPr>
            <w:tcW w:w="2638" w:type="dxa"/>
            <w:vMerge w:val="continue"/>
            <w:noWrap w:val="0"/>
            <w:vAlign w:val="center"/>
          </w:tcPr>
          <w:p w14:paraId="2A28094D">
            <w:pPr>
              <w:numPr>
                <w:ilvl w:val="0"/>
                <w:numId w:val="0"/>
              </w:numPr>
              <w:jc w:val="center"/>
              <w:rPr>
                <w:del w:id="2336" w:author="徐振伟" w:date="2026-07-08T14:54:31Z"/>
                <w:rFonts w:hint="default" w:ascii="Times New Roman" w:hAnsi="Times New Roman" w:eastAsia="仿宋" w:cs="Times New Roman"/>
                <w:sz w:val="24"/>
                <w:szCs w:val="24"/>
                <w:vertAlign w:val="baseline"/>
                <w:lang w:val="en-US" w:eastAsia="zh-CN"/>
                <w:rPrChange w:id="2337" w:author="徐振伟" w:date="2026-07-09T09:35:55Z">
                  <w:rPr>
                    <w:del w:id="2338" w:author="徐振伟" w:date="2026-07-08T14:54:31Z"/>
                    <w:rFonts w:hint="eastAsia" w:ascii="仿宋" w:hAnsi="仿宋" w:eastAsia="仿宋" w:cs="仿宋"/>
                    <w:sz w:val="24"/>
                    <w:szCs w:val="24"/>
                    <w:vertAlign w:val="baseline"/>
                    <w:lang w:val="en-US" w:eastAsia="zh-CN"/>
                  </w:rPr>
                </w:rPrChange>
              </w:rPr>
            </w:pPr>
          </w:p>
        </w:tc>
        <w:tc>
          <w:tcPr>
            <w:tcW w:w="2339" w:type="dxa"/>
            <w:noWrap w:val="0"/>
            <w:vAlign w:val="center"/>
          </w:tcPr>
          <w:p w14:paraId="1BB7A76F">
            <w:pPr>
              <w:keepNext w:val="0"/>
              <w:keepLines w:val="0"/>
              <w:widowControl/>
              <w:suppressLineNumbers w:val="0"/>
              <w:jc w:val="center"/>
              <w:textAlignment w:val="center"/>
              <w:rPr>
                <w:del w:id="2339" w:author="徐振伟" w:date="2026-07-08T14:54:31Z"/>
                <w:rFonts w:hint="default" w:ascii="Times New Roman" w:hAnsi="Times New Roman" w:eastAsia="仿宋" w:cs="Times New Roman"/>
                <w:i w:val="0"/>
                <w:color w:val="000000"/>
                <w:kern w:val="0"/>
                <w:sz w:val="24"/>
                <w:szCs w:val="24"/>
                <w:u w:val="none"/>
                <w:lang w:val="en-US" w:eastAsia="zh-CN" w:bidi="ar"/>
                <w:rPrChange w:id="2340" w:author="徐振伟" w:date="2026-07-09T09:35:55Z">
                  <w:rPr>
                    <w:del w:id="2341" w:author="徐振伟" w:date="2026-07-08T14:54:31Z"/>
                    <w:rFonts w:hint="eastAsia" w:ascii="仿宋" w:hAnsi="仿宋" w:eastAsia="仿宋" w:cs="仿宋"/>
                    <w:i w:val="0"/>
                    <w:color w:val="000000"/>
                    <w:kern w:val="0"/>
                    <w:sz w:val="24"/>
                    <w:szCs w:val="24"/>
                    <w:u w:val="none"/>
                    <w:lang w:val="en-US" w:eastAsia="zh-CN" w:bidi="ar"/>
                  </w:rPr>
                </w:rPrChange>
              </w:rPr>
            </w:pPr>
            <w:del w:id="2342" w:author="徐振伟" w:date="2026-07-08T14:54:31Z">
              <w:r>
                <w:rPr>
                  <w:rFonts w:hint="default" w:ascii="Times New Roman" w:hAnsi="Times New Roman" w:eastAsia="仿宋" w:cs="Times New Roman"/>
                  <w:i w:val="0"/>
                  <w:color w:val="000000"/>
                  <w:kern w:val="0"/>
                  <w:sz w:val="24"/>
                  <w:szCs w:val="24"/>
                  <w:u w:val="none"/>
                  <w:lang w:val="en-US" w:eastAsia="zh-CN" w:bidi="ar"/>
                  <w:rPrChange w:id="2343" w:author="徐振伟" w:date="2026-07-09T09:35:55Z">
                    <w:rPr>
                      <w:rFonts w:hint="eastAsia" w:ascii="仿宋" w:hAnsi="仿宋" w:eastAsia="仿宋" w:cs="仿宋"/>
                      <w:i w:val="0"/>
                      <w:color w:val="000000"/>
                      <w:kern w:val="0"/>
                      <w:sz w:val="24"/>
                      <w:szCs w:val="24"/>
                      <w:u w:val="none"/>
                      <w:lang w:val="en-US" w:eastAsia="zh-CN" w:bidi="ar"/>
                    </w:rPr>
                  </w:rPrChange>
                </w:rPr>
                <w:delText>VRF32</w:delText>
              </w:r>
            </w:del>
          </w:p>
        </w:tc>
        <w:tc>
          <w:tcPr>
            <w:tcW w:w="786" w:type="dxa"/>
            <w:noWrap w:val="0"/>
            <w:vAlign w:val="center"/>
          </w:tcPr>
          <w:p w14:paraId="7B93FCEB">
            <w:pPr>
              <w:keepNext w:val="0"/>
              <w:keepLines w:val="0"/>
              <w:widowControl/>
              <w:suppressLineNumbers w:val="0"/>
              <w:jc w:val="center"/>
              <w:textAlignment w:val="center"/>
              <w:rPr>
                <w:del w:id="2344" w:author="徐振伟" w:date="2026-07-08T14:54:31Z"/>
                <w:rFonts w:hint="default" w:ascii="Times New Roman" w:hAnsi="Times New Roman" w:eastAsia="仿宋" w:cs="Times New Roman"/>
                <w:i w:val="0"/>
                <w:color w:val="000000"/>
                <w:kern w:val="0"/>
                <w:sz w:val="24"/>
                <w:szCs w:val="24"/>
                <w:u w:val="none"/>
                <w:lang w:val="en-US" w:eastAsia="zh-CN" w:bidi="ar"/>
                <w:rPrChange w:id="2345" w:author="徐振伟" w:date="2026-07-09T09:35:55Z">
                  <w:rPr>
                    <w:del w:id="2346" w:author="徐振伟" w:date="2026-07-08T14:54:31Z"/>
                    <w:rFonts w:hint="eastAsia" w:ascii="仿宋" w:hAnsi="仿宋" w:eastAsia="仿宋" w:cs="仿宋"/>
                    <w:i w:val="0"/>
                    <w:color w:val="000000"/>
                    <w:kern w:val="0"/>
                    <w:sz w:val="24"/>
                    <w:szCs w:val="24"/>
                    <w:u w:val="none"/>
                    <w:lang w:val="en-US" w:eastAsia="zh-CN" w:bidi="ar"/>
                  </w:rPr>
                </w:rPrChange>
              </w:rPr>
            </w:pPr>
            <w:del w:id="2347" w:author="徐振伟" w:date="2026-07-08T14:54:31Z">
              <w:r>
                <w:rPr>
                  <w:rFonts w:hint="default" w:ascii="Times New Roman" w:hAnsi="Times New Roman" w:eastAsia="仿宋" w:cs="Times New Roman"/>
                  <w:i w:val="0"/>
                  <w:color w:val="000000"/>
                  <w:kern w:val="0"/>
                  <w:sz w:val="24"/>
                  <w:szCs w:val="24"/>
                  <w:u w:val="none"/>
                  <w:lang w:val="en-US" w:eastAsia="zh-CN" w:bidi="ar"/>
                  <w:rPrChange w:id="2348" w:author="徐振伟" w:date="2026-07-09T09:35:55Z">
                    <w:rPr>
                      <w:rFonts w:hint="eastAsia" w:ascii="仿宋" w:hAnsi="仿宋" w:eastAsia="仿宋" w:cs="仿宋"/>
                      <w:i w:val="0"/>
                      <w:color w:val="000000"/>
                      <w:kern w:val="0"/>
                      <w:sz w:val="24"/>
                      <w:szCs w:val="24"/>
                      <w:u w:val="none"/>
                      <w:lang w:val="en-US" w:eastAsia="zh-CN" w:bidi="ar"/>
                    </w:rPr>
                  </w:rPrChange>
                </w:rPr>
                <w:delText>8</w:delText>
              </w:r>
            </w:del>
          </w:p>
        </w:tc>
        <w:tc>
          <w:tcPr>
            <w:tcW w:w="1214" w:type="dxa"/>
            <w:noWrap w:val="0"/>
            <w:vAlign w:val="center"/>
          </w:tcPr>
          <w:p w14:paraId="412412A7">
            <w:pPr>
              <w:keepNext w:val="0"/>
              <w:keepLines w:val="0"/>
              <w:widowControl/>
              <w:suppressLineNumbers w:val="0"/>
              <w:jc w:val="center"/>
              <w:textAlignment w:val="center"/>
              <w:rPr>
                <w:del w:id="2349" w:author="徐振伟" w:date="2026-07-08T14:54:31Z"/>
                <w:rFonts w:hint="default" w:ascii="Times New Roman" w:hAnsi="Times New Roman" w:eastAsia="仿宋" w:cs="Times New Roman"/>
                <w:i w:val="0"/>
                <w:color w:val="000000"/>
                <w:kern w:val="0"/>
                <w:sz w:val="24"/>
                <w:szCs w:val="24"/>
                <w:u w:val="none"/>
                <w:lang w:val="en-US" w:eastAsia="zh-CN" w:bidi="ar"/>
                <w:rPrChange w:id="2350" w:author="徐振伟" w:date="2026-07-09T09:35:55Z">
                  <w:rPr>
                    <w:del w:id="2351" w:author="徐振伟" w:date="2026-07-08T14:54:31Z"/>
                    <w:rFonts w:hint="eastAsia" w:ascii="仿宋" w:hAnsi="仿宋" w:eastAsia="仿宋" w:cs="仿宋"/>
                    <w:i w:val="0"/>
                    <w:color w:val="000000"/>
                    <w:kern w:val="0"/>
                    <w:sz w:val="24"/>
                    <w:szCs w:val="24"/>
                    <w:u w:val="none"/>
                    <w:lang w:val="en-US" w:eastAsia="zh-CN" w:bidi="ar"/>
                  </w:rPr>
                </w:rPrChange>
              </w:rPr>
            </w:pPr>
            <w:del w:id="2352" w:author="徐振伟" w:date="2026-07-08T14:54:31Z">
              <w:r>
                <w:rPr>
                  <w:rFonts w:hint="default" w:ascii="Times New Roman" w:hAnsi="Times New Roman" w:eastAsia="仿宋" w:cs="Times New Roman"/>
                  <w:i w:val="0"/>
                  <w:iCs w:val="0"/>
                  <w:color w:val="auto"/>
                  <w:kern w:val="0"/>
                  <w:sz w:val="24"/>
                  <w:szCs w:val="24"/>
                  <w:u w:val="none"/>
                  <w:lang w:val="en-US" w:eastAsia="zh-CN" w:bidi="ar"/>
                  <w:rPrChange w:id="2353" w:author="徐振伟" w:date="2026-07-09T09:35:55Z">
                    <w:rPr>
                      <w:rFonts w:hint="eastAsia" w:ascii="仿宋" w:hAnsi="仿宋" w:eastAsia="仿宋" w:cs="仿宋"/>
                      <w:i w:val="0"/>
                      <w:iCs w:val="0"/>
                      <w:color w:val="auto"/>
                      <w:kern w:val="0"/>
                      <w:sz w:val="24"/>
                      <w:szCs w:val="24"/>
                      <w:u w:val="none"/>
                      <w:lang w:val="en-US" w:eastAsia="zh-CN" w:bidi="ar"/>
                    </w:rPr>
                  </w:rPrChange>
                </w:rPr>
                <w:delText>3.2</w:delText>
              </w:r>
            </w:del>
          </w:p>
        </w:tc>
        <w:tc>
          <w:tcPr>
            <w:tcW w:w="1553" w:type="dxa"/>
            <w:noWrap w:val="0"/>
            <w:vAlign w:val="center"/>
          </w:tcPr>
          <w:p w14:paraId="0633A5EC">
            <w:pPr>
              <w:keepNext w:val="0"/>
              <w:keepLines w:val="0"/>
              <w:widowControl/>
              <w:suppressLineNumbers w:val="0"/>
              <w:jc w:val="center"/>
              <w:textAlignment w:val="center"/>
              <w:rPr>
                <w:del w:id="2354" w:author="徐振伟" w:date="2026-07-08T14:54:31Z"/>
                <w:rFonts w:hint="default" w:ascii="Times New Roman" w:hAnsi="Times New Roman" w:eastAsia="仿宋" w:cs="Times New Roman"/>
                <w:i w:val="0"/>
                <w:color w:val="000000"/>
                <w:kern w:val="0"/>
                <w:sz w:val="24"/>
                <w:szCs w:val="24"/>
                <w:u w:val="none"/>
                <w:lang w:val="en-US" w:eastAsia="zh-CN" w:bidi="ar"/>
                <w:rPrChange w:id="2355" w:author="徐振伟" w:date="2026-07-09T09:35:55Z">
                  <w:rPr>
                    <w:del w:id="2356" w:author="徐振伟" w:date="2026-07-08T14:54:31Z"/>
                    <w:rFonts w:hint="eastAsia" w:ascii="仿宋" w:hAnsi="仿宋" w:eastAsia="仿宋" w:cs="仿宋"/>
                    <w:i w:val="0"/>
                    <w:color w:val="000000"/>
                    <w:kern w:val="0"/>
                    <w:sz w:val="24"/>
                    <w:szCs w:val="24"/>
                    <w:u w:val="none"/>
                    <w:lang w:val="en-US" w:eastAsia="zh-CN" w:bidi="ar"/>
                  </w:rPr>
                </w:rPrChange>
              </w:rPr>
            </w:pPr>
            <w:del w:id="2357" w:author="徐振伟" w:date="2026-07-08T14:54:31Z">
              <w:r>
                <w:rPr>
                  <w:rFonts w:hint="default" w:ascii="Times New Roman" w:hAnsi="Times New Roman" w:eastAsia="仿宋" w:cs="Times New Roman"/>
                  <w:i w:val="0"/>
                  <w:iCs w:val="0"/>
                  <w:color w:val="auto"/>
                  <w:kern w:val="0"/>
                  <w:sz w:val="24"/>
                  <w:szCs w:val="24"/>
                  <w:u w:val="none"/>
                  <w:lang w:val="en-US" w:eastAsia="zh-CN" w:bidi="ar"/>
                  <w:rPrChange w:id="2358" w:author="徐振伟" w:date="2026-07-09T09:35:55Z">
                    <w:rPr>
                      <w:rFonts w:hint="eastAsia" w:ascii="仿宋" w:hAnsi="仿宋" w:eastAsia="仿宋" w:cs="仿宋"/>
                      <w:i w:val="0"/>
                      <w:iCs w:val="0"/>
                      <w:color w:val="auto"/>
                      <w:kern w:val="0"/>
                      <w:sz w:val="24"/>
                      <w:szCs w:val="24"/>
                      <w:u w:val="none"/>
                      <w:lang w:val="en-US" w:eastAsia="zh-CN" w:bidi="ar"/>
                    </w:rPr>
                  </w:rPrChange>
                </w:rPr>
                <w:delText>3.5</w:delText>
              </w:r>
            </w:del>
          </w:p>
        </w:tc>
      </w:tr>
      <w:tr w14:paraId="3BBAC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2359" w:author="徐振伟" w:date="2026-07-08T14:54:31Z"/>
        </w:trPr>
        <w:tc>
          <w:tcPr>
            <w:tcW w:w="2638" w:type="dxa"/>
            <w:vMerge w:val="continue"/>
            <w:noWrap w:val="0"/>
            <w:vAlign w:val="center"/>
          </w:tcPr>
          <w:p w14:paraId="7893A124">
            <w:pPr>
              <w:numPr>
                <w:ilvl w:val="0"/>
                <w:numId w:val="0"/>
              </w:numPr>
              <w:jc w:val="center"/>
              <w:rPr>
                <w:del w:id="2360" w:author="徐振伟" w:date="2026-07-08T14:54:31Z"/>
                <w:rFonts w:hint="default" w:ascii="Times New Roman" w:hAnsi="Times New Roman" w:eastAsia="仿宋" w:cs="Times New Roman"/>
                <w:sz w:val="24"/>
                <w:szCs w:val="24"/>
                <w:vertAlign w:val="baseline"/>
                <w:lang w:val="en-US" w:eastAsia="zh-CN"/>
                <w:rPrChange w:id="2361" w:author="徐振伟" w:date="2026-07-09T09:35:55Z">
                  <w:rPr>
                    <w:del w:id="2362" w:author="徐振伟" w:date="2026-07-08T14:54:31Z"/>
                    <w:rFonts w:hint="eastAsia" w:ascii="仿宋" w:hAnsi="仿宋" w:eastAsia="仿宋" w:cs="仿宋"/>
                    <w:sz w:val="24"/>
                    <w:szCs w:val="24"/>
                    <w:vertAlign w:val="baseline"/>
                    <w:lang w:val="en-US" w:eastAsia="zh-CN"/>
                  </w:rPr>
                </w:rPrChange>
              </w:rPr>
            </w:pPr>
          </w:p>
        </w:tc>
        <w:tc>
          <w:tcPr>
            <w:tcW w:w="2339" w:type="dxa"/>
            <w:noWrap w:val="0"/>
            <w:vAlign w:val="center"/>
          </w:tcPr>
          <w:p w14:paraId="30DB704E">
            <w:pPr>
              <w:keepNext w:val="0"/>
              <w:keepLines w:val="0"/>
              <w:widowControl/>
              <w:suppressLineNumbers w:val="0"/>
              <w:jc w:val="center"/>
              <w:textAlignment w:val="center"/>
              <w:rPr>
                <w:del w:id="2363" w:author="徐振伟" w:date="2026-07-08T14:54:31Z"/>
                <w:rFonts w:hint="default" w:ascii="Times New Roman" w:hAnsi="Times New Roman" w:eastAsia="仿宋" w:cs="Times New Roman"/>
                <w:i w:val="0"/>
                <w:color w:val="000000"/>
                <w:kern w:val="0"/>
                <w:sz w:val="24"/>
                <w:szCs w:val="24"/>
                <w:u w:val="none"/>
                <w:lang w:val="en-US" w:eastAsia="zh-CN" w:bidi="ar"/>
                <w:rPrChange w:id="2364" w:author="徐振伟" w:date="2026-07-09T09:35:55Z">
                  <w:rPr>
                    <w:del w:id="2365" w:author="徐振伟" w:date="2026-07-08T14:54:31Z"/>
                    <w:rFonts w:hint="eastAsia" w:ascii="仿宋" w:hAnsi="仿宋" w:eastAsia="仿宋" w:cs="仿宋"/>
                    <w:i w:val="0"/>
                    <w:color w:val="000000"/>
                    <w:kern w:val="0"/>
                    <w:sz w:val="24"/>
                    <w:szCs w:val="24"/>
                    <w:u w:val="none"/>
                    <w:lang w:val="en-US" w:eastAsia="zh-CN" w:bidi="ar"/>
                  </w:rPr>
                </w:rPrChange>
              </w:rPr>
            </w:pPr>
            <w:del w:id="2366" w:author="徐振伟" w:date="2026-07-08T14:54:31Z">
              <w:r>
                <w:rPr>
                  <w:rFonts w:hint="default" w:ascii="Times New Roman" w:hAnsi="Times New Roman" w:eastAsia="仿宋" w:cs="Times New Roman"/>
                  <w:i w:val="0"/>
                  <w:color w:val="000000"/>
                  <w:kern w:val="0"/>
                  <w:sz w:val="24"/>
                  <w:szCs w:val="24"/>
                  <w:u w:val="none"/>
                  <w:lang w:val="en-US" w:eastAsia="zh-CN" w:bidi="ar"/>
                  <w:rPrChange w:id="2367" w:author="徐振伟" w:date="2026-07-09T09:35:55Z">
                    <w:rPr>
                      <w:rFonts w:hint="eastAsia" w:ascii="仿宋" w:hAnsi="仿宋" w:eastAsia="仿宋" w:cs="仿宋"/>
                      <w:i w:val="0"/>
                      <w:color w:val="000000"/>
                      <w:kern w:val="0"/>
                      <w:sz w:val="24"/>
                      <w:szCs w:val="24"/>
                      <w:u w:val="none"/>
                      <w:lang w:val="en-US" w:eastAsia="zh-CN" w:bidi="ar"/>
                    </w:rPr>
                  </w:rPrChange>
                </w:rPr>
                <w:delText>VRF71</w:delText>
              </w:r>
            </w:del>
          </w:p>
        </w:tc>
        <w:tc>
          <w:tcPr>
            <w:tcW w:w="786" w:type="dxa"/>
            <w:noWrap w:val="0"/>
            <w:vAlign w:val="center"/>
          </w:tcPr>
          <w:p w14:paraId="3E733BE3">
            <w:pPr>
              <w:keepNext w:val="0"/>
              <w:keepLines w:val="0"/>
              <w:widowControl/>
              <w:suppressLineNumbers w:val="0"/>
              <w:jc w:val="center"/>
              <w:textAlignment w:val="center"/>
              <w:rPr>
                <w:del w:id="2368" w:author="徐振伟" w:date="2026-07-08T14:54:31Z"/>
                <w:rFonts w:hint="default" w:ascii="Times New Roman" w:hAnsi="Times New Roman" w:eastAsia="仿宋" w:cs="Times New Roman"/>
                <w:i w:val="0"/>
                <w:color w:val="000000"/>
                <w:kern w:val="0"/>
                <w:sz w:val="24"/>
                <w:szCs w:val="24"/>
                <w:u w:val="none"/>
                <w:lang w:val="en-US" w:eastAsia="zh-CN" w:bidi="ar"/>
                <w:rPrChange w:id="2369" w:author="徐振伟" w:date="2026-07-09T09:35:55Z">
                  <w:rPr>
                    <w:del w:id="2370" w:author="徐振伟" w:date="2026-07-08T14:54:31Z"/>
                    <w:rFonts w:hint="eastAsia" w:ascii="仿宋" w:hAnsi="仿宋" w:eastAsia="仿宋" w:cs="仿宋"/>
                    <w:i w:val="0"/>
                    <w:color w:val="000000"/>
                    <w:kern w:val="0"/>
                    <w:sz w:val="24"/>
                    <w:szCs w:val="24"/>
                    <w:u w:val="none"/>
                    <w:lang w:val="en-US" w:eastAsia="zh-CN" w:bidi="ar"/>
                  </w:rPr>
                </w:rPrChange>
              </w:rPr>
            </w:pPr>
            <w:del w:id="2371" w:author="徐振伟" w:date="2026-07-08T14:54:31Z">
              <w:r>
                <w:rPr>
                  <w:rFonts w:hint="default" w:ascii="Times New Roman" w:hAnsi="Times New Roman" w:eastAsia="仿宋" w:cs="Times New Roman"/>
                  <w:i w:val="0"/>
                  <w:color w:val="000000"/>
                  <w:kern w:val="0"/>
                  <w:sz w:val="24"/>
                  <w:szCs w:val="24"/>
                  <w:u w:val="none"/>
                  <w:lang w:val="en-US" w:eastAsia="zh-CN" w:bidi="ar"/>
                  <w:rPrChange w:id="2372" w:author="徐振伟" w:date="2026-07-09T09:35:55Z">
                    <w:rPr>
                      <w:rFonts w:hint="eastAsia" w:ascii="仿宋" w:hAnsi="仿宋" w:eastAsia="仿宋" w:cs="仿宋"/>
                      <w:i w:val="0"/>
                      <w:color w:val="000000"/>
                      <w:kern w:val="0"/>
                      <w:sz w:val="24"/>
                      <w:szCs w:val="24"/>
                      <w:u w:val="none"/>
                      <w:lang w:val="en-US" w:eastAsia="zh-CN" w:bidi="ar"/>
                    </w:rPr>
                  </w:rPrChange>
                </w:rPr>
                <w:delText>6</w:delText>
              </w:r>
            </w:del>
          </w:p>
        </w:tc>
        <w:tc>
          <w:tcPr>
            <w:tcW w:w="1214" w:type="dxa"/>
            <w:noWrap w:val="0"/>
            <w:vAlign w:val="center"/>
          </w:tcPr>
          <w:p w14:paraId="4DC2AF8A">
            <w:pPr>
              <w:keepNext w:val="0"/>
              <w:keepLines w:val="0"/>
              <w:widowControl/>
              <w:suppressLineNumbers w:val="0"/>
              <w:jc w:val="center"/>
              <w:textAlignment w:val="center"/>
              <w:rPr>
                <w:del w:id="2373" w:author="徐振伟" w:date="2026-07-08T14:54:31Z"/>
                <w:rFonts w:hint="default" w:ascii="Times New Roman" w:hAnsi="Times New Roman" w:eastAsia="仿宋" w:cs="Times New Roman"/>
                <w:i w:val="0"/>
                <w:color w:val="000000"/>
                <w:kern w:val="0"/>
                <w:sz w:val="24"/>
                <w:szCs w:val="24"/>
                <w:u w:val="none"/>
                <w:lang w:val="en-US" w:eastAsia="zh-CN" w:bidi="ar"/>
                <w:rPrChange w:id="2374" w:author="徐振伟" w:date="2026-07-09T09:35:55Z">
                  <w:rPr>
                    <w:del w:id="2375" w:author="徐振伟" w:date="2026-07-08T14:54:31Z"/>
                    <w:rFonts w:hint="eastAsia" w:ascii="仿宋" w:hAnsi="仿宋" w:eastAsia="仿宋" w:cs="仿宋"/>
                    <w:i w:val="0"/>
                    <w:color w:val="000000"/>
                    <w:kern w:val="0"/>
                    <w:sz w:val="24"/>
                    <w:szCs w:val="24"/>
                    <w:u w:val="none"/>
                    <w:lang w:val="en-US" w:eastAsia="zh-CN" w:bidi="ar"/>
                  </w:rPr>
                </w:rPrChange>
              </w:rPr>
            </w:pPr>
            <w:del w:id="2376" w:author="徐振伟" w:date="2026-07-08T14:54:31Z">
              <w:r>
                <w:rPr>
                  <w:rFonts w:hint="default" w:ascii="Times New Roman" w:hAnsi="Times New Roman" w:eastAsia="仿宋" w:cs="Times New Roman"/>
                  <w:i w:val="0"/>
                  <w:iCs w:val="0"/>
                  <w:color w:val="auto"/>
                  <w:kern w:val="0"/>
                  <w:sz w:val="24"/>
                  <w:szCs w:val="24"/>
                  <w:u w:val="none"/>
                  <w:lang w:val="en-US" w:eastAsia="zh-CN" w:bidi="ar"/>
                  <w:rPrChange w:id="2377" w:author="徐振伟" w:date="2026-07-09T09:35:55Z">
                    <w:rPr>
                      <w:rFonts w:hint="eastAsia" w:ascii="仿宋" w:hAnsi="仿宋" w:eastAsia="仿宋" w:cs="仿宋"/>
                      <w:i w:val="0"/>
                      <w:iCs w:val="0"/>
                      <w:color w:val="auto"/>
                      <w:kern w:val="0"/>
                      <w:sz w:val="24"/>
                      <w:szCs w:val="24"/>
                      <w:u w:val="none"/>
                      <w:lang w:val="en-US" w:eastAsia="zh-CN" w:bidi="ar"/>
                    </w:rPr>
                  </w:rPrChange>
                </w:rPr>
                <w:delText>7.1</w:delText>
              </w:r>
            </w:del>
          </w:p>
        </w:tc>
        <w:tc>
          <w:tcPr>
            <w:tcW w:w="1553" w:type="dxa"/>
            <w:noWrap w:val="0"/>
            <w:vAlign w:val="center"/>
          </w:tcPr>
          <w:p w14:paraId="47A475F2">
            <w:pPr>
              <w:keepNext w:val="0"/>
              <w:keepLines w:val="0"/>
              <w:widowControl/>
              <w:suppressLineNumbers w:val="0"/>
              <w:jc w:val="center"/>
              <w:textAlignment w:val="center"/>
              <w:rPr>
                <w:del w:id="2378" w:author="徐振伟" w:date="2026-07-08T14:54:31Z"/>
                <w:rFonts w:hint="default" w:ascii="Times New Roman" w:hAnsi="Times New Roman" w:eastAsia="仿宋" w:cs="Times New Roman"/>
                <w:i w:val="0"/>
                <w:color w:val="000000"/>
                <w:kern w:val="0"/>
                <w:sz w:val="24"/>
                <w:szCs w:val="24"/>
                <w:u w:val="none"/>
                <w:lang w:val="en-US" w:eastAsia="zh-CN" w:bidi="ar"/>
                <w:rPrChange w:id="2379" w:author="徐振伟" w:date="2026-07-09T09:35:55Z">
                  <w:rPr>
                    <w:del w:id="2380" w:author="徐振伟" w:date="2026-07-08T14:54:31Z"/>
                    <w:rFonts w:hint="eastAsia" w:ascii="仿宋" w:hAnsi="仿宋" w:eastAsia="仿宋" w:cs="仿宋"/>
                    <w:i w:val="0"/>
                    <w:color w:val="000000"/>
                    <w:kern w:val="0"/>
                    <w:sz w:val="24"/>
                    <w:szCs w:val="24"/>
                    <w:u w:val="none"/>
                    <w:lang w:val="en-US" w:eastAsia="zh-CN" w:bidi="ar"/>
                  </w:rPr>
                </w:rPrChange>
              </w:rPr>
            </w:pPr>
            <w:del w:id="2381" w:author="徐振伟" w:date="2026-07-08T14:54:31Z">
              <w:r>
                <w:rPr>
                  <w:rFonts w:hint="default" w:ascii="Times New Roman" w:hAnsi="Times New Roman" w:eastAsia="仿宋" w:cs="Times New Roman"/>
                  <w:i w:val="0"/>
                  <w:iCs w:val="0"/>
                  <w:color w:val="auto"/>
                  <w:kern w:val="0"/>
                  <w:sz w:val="24"/>
                  <w:szCs w:val="24"/>
                  <w:u w:val="none"/>
                  <w:lang w:val="en-US" w:eastAsia="zh-CN" w:bidi="ar"/>
                  <w:rPrChange w:id="2382" w:author="徐振伟" w:date="2026-07-09T09:35:55Z">
                    <w:rPr>
                      <w:rFonts w:hint="eastAsia" w:ascii="仿宋" w:hAnsi="仿宋" w:eastAsia="仿宋" w:cs="仿宋"/>
                      <w:i w:val="0"/>
                      <w:iCs w:val="0"/>
                      <w:color w:val="auto"/>
                      <w:kern w:val="0"/>
                      <w:sz w:val="24"/>
                      <w:szCs w:val="24"/>
                      <w:u w:val="none"/>
                      <w:lang w:val="en-US" w:eastAsia="zh-CN" w:bidi="ar"/>
                    </w:rPr>
                  </w:rPrChange>
                </w:rPr>
                <w:delText>7.8</w:delText>
              </w:r>
            </w:del>
          </w:p>
        </w:tc>
      </w:tr>
      <w:tr w14:paraId="780A6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2383" w:author="徐振伟" w:date="2026-07-08T14:54:31Z"/>
        </w:trPr>
        <w:tc>
          <w:tcPr>
            <w:tcW w:w="2638" w:type="dxa"/>
            <w:vMerge w:val="continue"/>
            <w:noWrap w:val="0"/>
            <w:vAlign w:val="center"/>
          </w:tcPr>
          <w:p w14:paraId="6F8D20A2">
            <w:pPr>
              <w:numPr>
                <w:ilvl w:val="0"/>
                <w:numId w:val="0"/>
              </w:numPr>
              <w:jc w:val="center"/>
              <w:rPr>
                <w:del w:id="2384" w:author="徐振伟" w:date="2026-07-08T14:54:31Z"/>
                <w:rFonts w:hint="default" w:ascii="Times New Roman" w:hAnsi="Times New Roman" w:eastAsia="仿宋" w:cs="Times New Roman"/>
                <w:sz w:val="24"/>
                <w:szCs w:val="24"/>
                <w:vertAlign w:val="baseline"/>
                <w:lang w:val="en-US" w:eastAsia="zh-CN"/>
                <w:rPrChange w:id="2385" w:author="徐振伟" w:date="2026-07-09T09:35:55Z">
                  <w:rPr>
                    <w:del w:id="2386" w:author="徐振伟" w:date="2026-07-08T14:54:31Z"/>
                    <w:rFonts w:hint="eastAsia" w:ascii="仿宋" w:hAnsi="仿宋" w:eastAsia="仿宋" w:cs="仿宋"/>
                    <w:sz w:val="24"/>
                    <w:szCs w:val="24"/>
                    <w:vertAlign w:val="baseline"/>
                    <w:lang w:val="en-US" w:eastAsia="zh-CN"/>
                  </w:rPr>
                </w:rPrChange>
              </w:rPr>
            </w:pPr>
          </w:p>
        </w:tc>
        <w:tc>
          <w:tcPr>
            <w:tcW w:w="2339" w:type="dxa"/>
            <w:noWrap w:val="0"/>
            <w:vAlign w:val="center"/>
          </w:tcPr>
          <w:p w14:paraId="3483BBE3">
            <w:pPr>
              <w:keepNext w:val="0"/>
              <w:keepLines w:val="0"/>
              <w:widowControl/>
              <w:suppressLineNumbers w:val="0"/>
              <w:jc w:val="center"/>
              <w:textAlignment w:val="center"/>
              <w:rPr>
                <w:del w:id="2387" w:author="徐振伟" w:date="2026-07-08T14:54:31Z"/>
                <w:rFonts w:hint="default" w:ascii="Times New Roman" w:hAnsi="Times New Roman" w:eastAsia="仿宋" w:cs="Times New Roman"/>
                <w:i w:val="0"/>
                <w:color w:val="000000"/>
                <w:kern w:val="0"/>
                <w:sz w:val="24"/>
                <w:szCs w:val="24"/>
                <w:u w:val="none"/>
                <w:lang w:val="en-US" w:eastAsia="zh-CN" w:bidi="ar"/>
                <w:rPrChange w:id="2388" w:author="徐振伟" w:date="2026-07-09T09:35:55Z">
                  <w:rPr>
                    <w:del w:id="2389" w:author="徐振伟" w:date="2026-07-08T14:54:31Z"/>
                    <w:rFonts w:hint="eastAsia" w:ascii="仿宋" w:hAnsi="仿宋" w:eastAsia="仿宋" w:cs="仿宋"/>
                    <w:i w:val="0"/>
                    <w:color w:val="000000"/>
                    <w:kern w:val="0"/>
                    <w:sz w:val="24"/>
                    <w:szCs w:val="24"/>
                    <w:u w:val="none"/>
                    <w:lang w:val="en-US" w:eastAsia="zh-CN" w:bidi="ar"/>
                  </w:rPr>
                </w:rPrChange>
              </w:rPr>
            </w:pPr>
            <w:del w:id="2390" w:author="徐振伟" w:date="2026-07-08T14:54:31Z">
              <w:r>
                <w:rPr>
                  <w:rFonts w:hint="default" w:ascii="Times New Roman" w:hAnsi="Times New Roman" w:eastAsia="仿宋" w:cs="Times New Roman"/>
                  <w:i w:val="0"/>
                  <w:color w:val="000000"/>
                  <w:kern w:val="0"/>
                  <w:sz w:val="24"/>
                  <w:szCs w:val="24"/>
                  <w:u w:val="none"/>
                  <w:lang w:val="en-US" w:eastAsia="zh-CN" w:bidi="ar"/>
                  <w:rPrChange w:id="2391" w:author="徐振伟" w:date="2026-07-09T09:35:55Z">
                    <w:rPr>
                      <w:rFonts w:hint="eastAsia" w:ascii="仿宋" w:hAnsi="仿宋" w:eastAsia="仿宋" w:cs="仿宋"/>
                      <w:i w:val="0"/>
                      <w:color w:val="000000"/>
                      <w:kern w:val="0"/>
                      <w:sz w:val="24"/>
                      <w:szCs w:val="24"/>
                      <w:u w:val="none"/>
                      <w:lang w:val="en-US" w:eastAsia="zh-CN" w:bidi="ar"/>
                    </w:rPr>
                  </w:rPrChange>
                </w:rPr>
                <w:delText>VRF90</w:delText>
              </w:r>
            </w:del>
          </w:p>
        </w:tc>
        <w:tc>
          <w:tcPr>
            <w:tcW w:w="786" w:type="dxa"/>
            <w:noWrap w:val="0"/>
            <w:vAlign w:val="center"/>
          </w:tcPr>
          <w:p w14:paraId="0D8AD9F4">
            <w:pPr>
              <w:keepNext w:val="0"/>
              <w:keepLines w:val="0"/>
              <w:widowControl/>
              <w:suppressLineNumbers w:val="0"/>
              <w:jc w:val="center"/>
              <w:textAlignment w:val="center"/>
              <w:rPr>
                <w:del w:id="2392" w:author="徐振伟" w:date="2026-07-08T14:54:31Z"/>
                <w:rFonts w:hint="default" w:ascii="Times New Roman" w:hAnsi="Times New Roman" w:eastAsia="仿宋" w:cs="Times New Roman"/>
                <w:i w:val="0"/>
                <w:color w:val="000000"/>
                <w:kern w:val="0"/>
                <w:sz w:val="24"/>
                <w:szCs w:val="24"/>
                <w:u w:val="none"/>
                <w:lang w:val="en-US" w:eastAsia="zh-CN" w:bidi="ar"/>
                <w:rPrChange w:id="2393" w:author="徐振伟" w:date="2026-07-09T09:35:55Z">
                  <w:rPr>
                    <w:del w:id="2394" w:author="徐振伟" w:date="2026-07-08T14:54:31Z"/>
                    <w:rFonts w:hint="eastAsia" w:ascii="仿宋" w:hAnsi="仿宋" w:eastAsia="仿宋" w:cs="仿宋"/>
                    <w:i w:val="0"/>
                    <w:color w:val="000000"/>
                    <w:kern w:val="0"/>
                    <w:sz w:val="24"/>
                    <w:szCs w:val="24"/>
                    <w:u w:val="none"/>
                    <w:lang w:val="en-US" w:eastAsia="zh-CN" w:bidi="ar"/>
                  </w:rPr>
                </w:rPrChange>
              </w:rPr>
            </w:pPr>
            <w:del w:id="2395" w:author="徐振伟" w:date="2026-07-08T14:54:31Z">
              <w:r>
                <w:rPr>
                  <w:rFonts w:hint="default" w:ascii="Times New Roman" w:hAnsi="Times New Roman" w:eastAsia="仿宋" w:cs="Times New Roman"/>
                  <w:i w:val="0"/>
                  <w:color w:val="000000"/>
                  <w:kern w:val="0"/>
                  <w:sz w:val="24"/>
                  <w:szCs w:val="24"/>
                  <w:u w:val="none"/>
                  <w:lang w:val="en-US" w:eastAsia="zh-CN" w:bidi="ar"/>
                  <w:rPrChange w:id="2396" w:author="徐振伟" w:date="2026-07-09T09:35:55Z">
                    <w:rPr>
                      <w:rFonts w:hint="eastAsia" w:ascii="仿宋" w:hAnsi="仿宋" w:eastAsia="仿宋" w:cs="仿宋"/>
                      <w:i w:val="0"/>
                      <w:color w:val="000000"/>
                      <w:kern w:val="0"/>
                      <w:sz w:val="24"/>
                      <w:szCs w:val="24"/>
                      <w:u w:val="none"/>
                      <w:lang w:val="en-US" w:eastAsia="zh-CN" w:bidi="ar"/>
                    </w:rPr>
                  </w:rPrChange>
                </w:rPr>
                <w:delText>10</w:delText>
              </w:r>
            </w:del>
          </w:p>
        </w:tc>
        <w:tc>
          <w:tcPr>
            <w:tcW w:w="1214" w:type="dxa"/>
            <w:noWrap w:val="0"/>
            <w:vAlign w:val="center"/>
          </w:tcPr>
          <w:p w14:paraId="0C356419">
            <w:pPr>
              <w:keepNext w:val="0"/>
              <w:keepLines w:val="0"/>
              <w:widowControl/>
              <w:suppressLineNumbers w:val="0"/>
              <w:jc w:val="center"/>
              <w:textAlignment w:val="center"/>
              <w:rPr>
                <w:del w:id="2397" w:author="徐振伟" w:date="2026-07-08T14:54:31Z"/>
                <w:rFonts w:hint="default" w:ascii="Times New Roman" w:hAnsi="Times New Roman" w:eastAsia="仿宋" w:cs="Times New Roman"/>
                <w:i w:val="0"/>
                <w:color w:val="000000"/>
                <w:kern w:val="0"/>
                <w:sz w:val="24"/>
                <w:szCs w:val="24"/>
                <w:u w:val="none"/>
                <w:lang w:val="en-US" w:eastAsia="zh-CN" w:bidi="ar"/>
                <w:rPrChange w:id="2398" w:author="徐振伟" w:date="2026-07-09T09:35:55Z">
                  <w:rPr>
                    <w:del w:id="2399" w:author="徐振伟" w:date="2026-07-08T14:54:31Z"/>
                    <w:rFonts w:hint="eastAsia" w:ascii="仿宋" w:hAnsi="仿宋" w:eastAsia="仿宋" w:cs="仿宋"/>
                    <w:i w:val="0"/>
                    <w:color w:val="000000"/>
                    <w:kern w:val="0"/>
                    <w:sz w:val="24"/>
                    <w:szCs w:val="24"/>
                    <w:u w:val="none"/>
                    <w:lang w:val="en-US" w:eastAsia="zh-CN" w:bidi="ar"/>
                  </w:rPr>
                </w:rPrChange>
              </w:rPr>
            </w:pPr>
            <w:del w:id="2400" w:author="徐振伟" w:date="2026-07-08T14:54:31Z">
              <w:r>
                <w:rPr>
                  <w:rFonts w:hint="default" w:ascii="Times New Roman" w:hAnsi="Times New Roman" w:eastAsia="仿宋" w:cs="Times New Roman"/>
                  <w:i w:val="0"/>
                  <w:iCs w:val="0"/>
                  <w:color w:val="auto"/>
                  <w:kern w:val="0"/>
                  <w:sz w:val="24"/>
                  <w:szCs w:val="24"/>
                  <w:u w:val="none"/>
                  <w:lang w:val="en-US" w:eastAsia="zh-CN" w:bidi="ar"/>
                  <w:rPrChange w:id="2401" w:author="徐振伟" w:date="2026-07-09T09:35:55Z">
                    <w:rPr>
                      <w:rFonts w:hint="eastAsia" w:ascii="仿宋" w:hAnsi="仿宋" w:eastAsia="仿宋" w:cs="仿宋"/>
                      <w:i w:val="0"/>
                      <w:iCs w:val="0"/>
                      <w:color w:val="auto"/>
                      <w:kern w:val="0"/>
                      <w:sz w:val="24"/>
                      <w:szCs w:val="24"/>
                      <w:u w:val="none"/>
                      <w:lang w:val="en-US" w:eastAsia="zh-CN" w:bidi="ar"/>
                    </w:rPr>
                  </w:rPrChange>
                </w:rPr>
                <w:delText>9.0</w:delText>
              </w:r>
            </w:del>
          </w:p>
        </w:tc>
        <w:tc>
          <w:tcPr>
            <w:tcW w:w="1553" w:type="dxa"/>
            <w:noWrap w:val="0"/>
            <w:vAlign w:val="center"/>
          </w:tcPr>
          <w:p w14:paraId="49036339">
            <w:pPr>
              <w:keepNext w:val="0"/>
              <w:keepLines w:val="0"/>
              <w:widowControl/>
              <w:suppressLineNumbers w:val="0"/>
              <w:jc w:val="center"/>
              <w:textAlignment w:val="center"/>
              <w:rPr>
                <w:del w:id="2402" w:author="徐振伟" w:date="2026-07-08T14:54:31Z"/>
                <w:rFonts w:hint="default" w:ascii="Times New Roman" w:hAnsi="Times New Roman" w:eastAsia="仿宋" w:cs="Times New Roman"/>
                <w:i w:val="0"/>
                <w:color w:val="000000"/>
                <w:kern w:val="0"/>
                <w:sz w:val="24"/>
                <w:szCs w:val="24"/>
                <w:u w:val="none"/>
                <w:lang w:val="en-US" w:eastAsia="zh-CN" w:bidi="ar"/>
                <w:rPrChange w:id="2403" w:author="徐振伟" w:date="2026-07-09T09:35:55Z">
                  <w:rPr>
                    <w:del w:id="2404" w:author="徐振伟" w:date="2026-07-08T14:54:31Z"/>
                    <w:rFonts w:hint="eastAsia" w:ascii="仿宋" w:hAnsi="仿宋" w:eastAsia="仿宋" w:cs="仿宋"/>
                    <w:i w:val="0"/>
                    <w:color w:val="000000"/>
                    <w:kern w:val="0"/>
                    <w:sz w:val="24"/>
                    <w:szCs w:val="24"/>
                    <w:u w:val="none"/>
                    <w:lang w:val="en-US" w:eastAsia="zh-CN" w:bidi="ar"/>
                  </w:rPr>
                </w:rPrChange>
              </w:rPr>
            </w:pPr>
            <w:del w:id="2405" w:author="徐振伟" w:date="2026-07-08T14:54:31Z">
              <w:r>
                <w:rPr>
                  <w:rFonts w:hint="default" w:ascii="Times New Roman" w:hAnsi="Times New Roman" w:eastAsia="仿宋" w:cs="Times New Roman"/>
                  <w:i w:val="0"/>
                  <w:iCs w:val="0"/>
                  <w:color w:val="auto"/>
                  <w:kern w:val="0"/>
                  <w:sz w:val="24"/>
                  <w:szCs w:val="24"/>
                  <w:u w:val="none"/>
                  <w:lang w:val="en-US" w:eastAsia="zh-CN" w:bidi="ar"/>
                  <w:rPrChange w:id="2406" w:author="徐振伟" w:date="2026-07-09T09:35:55Z">
                    <w:rPr>
                      <w:rFonts w:hint="eastAsia" w:ascii="仿宋" w:hAnsi="仿宋" w:eastAsia="仿宋" w:cs="仿宋"/>
                      <w:i w:val="0"/>
                      <w:iCs w:val="0"/>
                      <w:color w:val="auto"/>
                      <w:kern w:val="0"/>
                      <w:sz w:val="24"/>
                      <w:szCs w:val="24"/>
                      <w:u w:val="none"/>
                      <w:lang w:val="en-US" w:eastAsia="zh-CN" w:bidi="ar"/>
                    </w:rPr>
                  </w:rPrChange>
                </w:rPr>
                <w:delText>9.9</w:delText>
              </w:r>
            </w:del>
          </w:p>
        </w:tc>
      </w:tr>
      <w:tr w14:paraId="55E61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2407" w:author="徐振伟" w:date="2026-07-08T14:54:31Z"/>
        </w:trPr>
        <w:tc>
          <w:tcPr>
            <w:tcW w:w="2638" w:type="dxa"/>
            <w:vMerge w:val="continue"/>
            <w:noWrap w:val="0"/>
            <w:vAlign w:val="center"/>
          </w:tcPr>
          <w:p w14:paraId="44FF4DC9">
            <w:pPr>
              <w:numPr>
                <w:ilvl w:val="0"/>
                <w:numId w:val="0"/>
              </w:numPr>
              <w:jc w:val="center"/>
              <w:rPr>
                <w:del w:id="2408" w:author="徐振伟" w:date="2026-07-08T14:54:31Z"/>
                <w:rFonts w:hint="default" w:ascii="Times New Roman" w:hAnsi="Times New Roman" w:eastAsia="仿宋" w:cs="Times New Roman"/>
                <w:sz w:val="24"/>
                <w:szCs w:val="24"/>
                <w:vertAlign w:val="baseline"/>
                <w:lang w:val="en-US" w:eastAsia="zh-CN"/>
                <w:rPrChange w:id="2409" w:author="徐振伟" w:date="2026-07-09T09:35:55Z">
                  <w:rPr>
                    <w:del w:id="2410" w:author="徐振伟" w:date="2026-07-08T14:54:31Z"/>
                    <w:rFonts w:hint="eastAsia" w:ascii="仿宋" w:hAnsi="仿宋" w:eastAsia="仿宋" w:cs="仿宋"/>
                    <w:sz w:val="24"/>
                    <w:szCs w:val="24"/>
                    <w:vertAlign w:val="baseline"/>
                    <w:lang w:val="en-US" w:eastAsia="zh-CN"/>
                  </w:rPr>
                </w:rPrChange>
              </w:rPr>
            </w:pPr>
          </w:p>
        </w:tc>
        <w:tc>
          <w:tcPr>
            <w:tcW w:w="2339" w:type="dxa"/>
            <w:noWrap w:val="0"/>
            <w:vAlign w:val="center"/>
          </w:tcPr>
          <w:p w14:paraId="1059BA6C">
            <w:pPr>
              <w:keepNext w:val="0"/>
              <w:keepLines w:val="0"/>
              <w:widowControl/>
              <w:suppressLineNumbers w:val="0"/>
              <w:jc w:val="center"/>
              <w:textAlignment w:val="center"/>
              <w:rPr>
                <w:del w:id="2411" w:author="徐振伟" w:date="2026-07-08T14:54:31Z"/>
                <w:rFonts w:hint="default" w:ascii="Times New Roman" w:hAnsi="Times New Roman" w:eastAsia="仿宋" w:cs="Times New Roman"/>
                <w:i w:val="0"/>
                <w:color w:val="000000"/>
                <w:kern w:val="0"/>
                <w:sz w:val="24"/>
                <w:szCs w:val="24"/>
                <w:u w:val="none"/>
                <w:lang w:val="en-US" w:eastAsia="zh-CN" w:bidi="ar"/>
                <w:rPrChange w:id="2412" w:author="徐振伟" w:date="2026-07-09T09:35:55Z">
                  <w:rPr>
                    <w:del w:id="2413" w:author="徐振伟" w:date="2026-07-08T14:54:31Z"/>
                    <w:rFonts w:hint="eastAsia" w:ascii="仿宋" w:hAnsi="仿宋" w:eastAsia="仿宋" w:cs="仿宋"/>
                    <w:i w:val="0"/>
                    <w:color w:val="000000"/>
                    <w:kern w:val="0"/>
                    <w:sz w:val="24"/>
                    <w:szCs w:val="24"/>
                    <w:u w:val="none"/>
                    <w:lang w:val="en-US" w:eastAsia="zh-CN" w:bidi="ar"/>
                  </w:rPr>
                </w:rPrChange>
              </w:rPr>
            </w:pPr>
            <w:del w:id="2414" w:author="徐振伟" w:date="2026-07-08T14:54:31Z">
              <w:r>
                <w:rPr>
                  <w:rFonts w:hint="default" w:ascii="Times New Roman" w:hAnsi="Times New Roman" w:eastAsia="仿宋" w:cs="Times New Roman"/>
                  <w:i w:val="0"/>
                  <w:color w:val="000000"/>
                  <w:kern w:val="0"/>
                  <w:sz w:val="24"/>
                  <w:szCs w:val="24"/>
                  <w:u w:val="none"/>
                  <w:lang w:val="en-US" w:eastAsia="zh-CN" w:bidi="ar"/>
                  <w:rPrChange w:id="2415" w:author="徐振伟" w:date="2026-07-09T09:35:55Z">
                    <w:rPr>
                      <w:rFonts w:hint="eastAsia" w:ascii="仿宋" w:hAnsi="仿宋" w:eastAsia="仿宋" w:cs="仿宋"/>
                      <w:i w:val="0"/>
                      <w:color w:val="000000"/>
                      <w:kern w:val="0"/>
                      <w:sz w:val="24"/>
                      <w:szCs w:val="24"/>
                      <w:u w:val="none"/>
                      <w:lang w:val="en-US" w:eastAsia="zh-CN" w:bidi="ar"/>
                    </w:rPr>
                  </w:rPrChange>
                </w:rPr>
                <w:delText>VRF56</w:delText>
              </w:r>
            </w:del>
          </w:p>
        </w:tc>
        <w:tc>
          <w:tcPr>
            <w:tcW w:w="786" w:type="dxa"/>
            <w:noWrap w:val="0"/>
            <w:vAlign w:val="center"/>
          </w:tcPr>
          <w:p w14:paraId="60962506">
            <w:pPr>
              <w:keepNext w:val="0"/>
              <w:keepLines w:val="0"/>
              <w:widowControl/>
              <w:suppressLineNumbers w:val="0"/>
              <w:jc w:val="center"/>
              <w:textAlignment w:val="center"/>
              <w:rPr>
                <w:del w:id="2416" w:author="徐振伟" w:date="2026-07-08T14:54:31Z"/>
                <w:rFonts w:hint="default" w:ascii="Times New Roman" w:hAnsi="Times New Roman" w:eastAsia="仿宋" w:cs="Times New Roman"/>
                <w:i w:val="0"/>
                <w:color w:val="000000"/>
                <w:kern w:val="0"/>
                <w:sz w:val="24"/>
                <w:szCs w:val="24"/>
                <w:u w:val="none"/>
                <w:lang w:val="en-US" w:eastAsia="zh-CN" w:bidi="ar"/>
                <w:rPrChange w:id="2417" w:author="徐振伟" w:date="2026-07-09T09:35:55Z">
                  <w:rPr>
                    <w:del w:id="2418" w:author="徐振伟" w:date="2026-07-08T14:54:31Z"/>
                    <w:rFonts w:hint="eastAsia" w:ascii="仿宋" w:hAnsi="仿宋" w:eastAsia="仿宋" w:cs="仿宋"/>
                    <w:i w:val="0"/>
                    <w:color w:val="000000"/>
                    <w:kern w:val="0"/>
                    <w:sz w:val="24"/>
                    <w:szCs w:val="24"/>
                    <w:u w:val="none"/>
                    <w:lang w:val="en-US" w:eastAsia="zh-CN" w:bidi="ar"/>
                  </w:rPr>
                </w:rPrChange>
              </w:rPr>
            </w:pPr>
            <w:del w:id="2419" w:author="徐振伟" w:date="2026-07-08T14:54:31Z">
              <w:r>
                <w:rPr>
                  <w:rFonts w:hint="default" w:ascii="Times New Roman" w:hAnsi="Times New Roman" w:eastAsia="仿宋" w:cs="Times New Roman"/>
                  <w:i w:val="0"/>
                  <w:color w:val="000000"/>
                  <w:kern w:val="0"/>
                  <w:sz w:val="24"/>
                  <w:szCs w:val="24"/>
                  <w:u w:val="none"/>
                  <w:lang w:val="en-US" w:eastAsia="zh-CN" w:bidi="ar"/>
                  <w:rPrChange w:id="2420" w:author="徐振伟" w:date="2026-07-09T09:35:55Z">
                    <w:rPr>
                      <w:rFonts w:hint="eastAsia" w:ascii="仿宋" w:hAnsi="仿宋" w:eastAsia="仿宋" w:cs="仿宋"/>
                      <w:i w:val="0"/>
                      <w:color w:val="000000"/>
                      <w:kern w:val="0"/>
                      <w:sz w:val="24"/>
                      <w:szCs w:val="24"/>
                      <w:u w:val="none"/>
                      <w:lang w:val="en-US" w:eastAsia="zh-CN" w:bidi="ar"/>
                    </w:rPr>
                  </w:rPrChange>
                </w:rPr>
                <w:delText>32</w:delText>
              </w:r>
            </w:del>
          </w:p>
        </w:tc>
        <w:tc>
          <w:tcPr>
            <w:tcW w:w="1214" w:type="dxa"/>
            <w:noWrap w:val="0"/>
            <w:vAlign w:val="center"/>
          </w:tcPr>
          <w:p w14:paraId="7460D717">
            <w:pPr>
              <w:keepNext w:val="0"/>
              <w:keepLines w:val="0"/>
              <w:widowControl/>
              <w:suppressLineNumbers w:val="0"/>
              <w:jc w:val="center"/>
              <w:textAlignment w:val="center"/>
              <w:rPr>
                <w:del w:id="2421" w:author="徐振伟" w:date="2026-07-08T14:54:31Z"/>
                <w:rFonts w:hint="default" w:ascii="Times New Roman" w:hAnsi="Times New Roman" w:eastAsia="仿宋" w:cs="Times New Roman"/>
                <w:i w:val="0"/>
                <w:iCs w:val="0"/>
                <w:color w:val="auto"/>
                <w:kern w:val="0"/>
                <w:sz w:val="24"/>
                <w:szCs w:val="24"/>
                <w:u w:val="none"/>
                <w:lang w:val="en-US" w:eastAsia="zh-CN" w:bidi="ar"/>
                <w:rPrChange w:id="2422" w:author="徐振伟" w:date="2026-07-09T09:35:55Z">
                  <w:rPr>
                    <w:del w:id="2423" w:author="徐振伟" w:date="2026-07-08T14:54:31Z"/>
                    <w:rFonts w:hint="eastAsia" w:ascii="仿宋" w:hAnsi="仿宋" w:eastAsia="仿宋" w:cs="仿宋"/>
                    <w:i w:val="0"/>
                    <w:iCs w:val="0"/>
                    <w:color w:val="auto"/>
                    <w:kern w:val="0"/>
                    <w:sz w:val="24"/>
                    <w:szCs w:val="24"/>
                    <w:u w:val="none"/>
                    <w:lang w:val="en-US" w:eastAsia="zh-CN" w:bidi="ar"/>
                  </w:rPr>
                </w:rPrChange>
              </w:rPr>
            </w:pPr>
            <w:del w:id="2424" w:author="徐振伟" w:date="2026-07-08T14:54:31Z">
              <w:r>
                <w:rPr>
                  <w:rFonts w:hint="default" w:ascii="Times New Roman" w:hAnsi="Times New Roman" w:eastAsia="仿宋" w:cs="Times New Roman"/>
                  <w:i w:val="0"/>
                  <w:iCs w:val="0"/>
                  <w:color w:val="auto"/>
                  <w:kern w:val="0"/>
                  <w:sz w:val="24"/>
                  <w:szCs w:val="24"/>
                  <w:u w:val="none"/>
                  <w:lang w:val="en-US" w:eastAsia="zh-CN" w:bidi="ar"/>
                  <w:rPrChange w:id="2425" w:author="徐振伟" w:date="2026-07-09T09:35:55Z">
                    <w:rPr>
                      <w:rFonts w:hint="eastAsia" w:ascii="仿宋" w:hAnsi="仿宋" w:eastAsia="仿宋" w:cs="仿宋"/>
                      <w:i w:val="0"/>
                      <w:iCs w:val="0"/>
                      <w:color w:val="auto"/>
                      <w:kern w:val="0"/>
                      <w:sz w:val="24"/>
                      <w:szCs w:val="24"/>
                      <w:u w:val="none"/>
                      <w:lang w:val="en-US" w:eastAsia="zh-CN" w:bidi="ar"/>
                    </w:rPr>
                  </w:rPrChange>
                </w:rPr>
                <w:delText>5.6</w:delText>
              </w:r>
            </w:del>
          </w:p>
        </w:tc>
        <w:tc>
          <w:tcPr>
            <w:tcW w:w="1553" w:type="dxa"/>
            <w:noWrap w:val="0"/>
            <w:vAlign w:val="center"/>
          </w:tcPr>
          <w:p w14:paraId="0ED02BB3">
            <w:pPr>
              <w:keepNext w:val="0"/>
              <w:keepLines w:val="0"/>
              <w:widowControl/>
              <w:suppressLineNumbers w:val="0"/>
              <w:jc w:val="center"/>
              <w:textAlignment w:val="center"/>
              <w:rPr>
                <w:del w:id="2426" w:author="徐振伟" w:date="2026-07-08T14:54:31Z"/>
                <w:rFonts w:hint="default" w:ascii="Times New Roman" w:hAnsi="Times New Roman" w:eastAsia="仿宋" w:cs="Times New Roman"/>
                <w:i w:val="0"/>
                <w:iCs w:val="0"/>
                <w:color w:val="auto"/>
                <w:kern w:val="0"/>
                <w:sz w:val="24"/>
                <w:szCs w:val="24"/>
                <w:u w:val="none"/>
                <w:lang w:val="en-US" w:eastAsia="zh-CN" w:bidi="ar"/>
                <w:rPrChange w:id="2427" w:author="徐振伟" w:date="2026-07-09T09:35:55Z">
                  <w:rPr>
                    <w:del w:id="2428" w:author="徐振伟" w:date="2026-07-08T14:54:31Z"/>
                    <w:rFonts w:hint="eastAsia" w:ascii="仿宋" w:hAnsi="仿宋" w:eastAsia="仿宋" w:cs="仿宋"/>
                    <w:i w:val="0"/>
                    <w:iCs w:val="0"/>
                    <w:color w:val="auto"/>
                    <w:kern w:val="0"/>
                    <w:sz w:val="24"/>
                    <w:szCs w:val="24"/>
                    <w:u w:val="none"/>
                    <w:lang w:val="en-US" w:eastAsia="zh-CN" w:bidi="ar"/>
                  </w:rPr>
                </w:rPrChange>
              </w:rPr>
            </w:pPr>
            <w:del w:id="2429" w:author="徐振伟" w:date="2026-07-08T14:54:31Z">
              <w:r>
                <w:rPr>
                  <w:rFonts w:hint="default" w:ascii="Times New Roman" w:hAnsi="Times New Roman" w:eastAsia="仿宋" w:cs="Times New Roman"/>
                  <w:i w:val="0"/>
                  <w:iCs w:val="0"/>
                  <w:color w:val="auto"/>
                  <w:kern w:val="0"/>
                  <w:sz w:val="24"/>
                  <w:szCs w:val="24"/>
                  <w:u w:val="none"/>
                  <w:lang w:val="en-US" w:eastAsia="zh-CN" w:bidi="ar"/>
                  <w:rPrChange w:id="2430" w:author="徐振伟" w:date="2026-07-09T09:35:55Z">
                    <w:rPr>
                      <w:rFonts w:hint="eastAsia" w:ascii="仿宋" w:hAnsi="仿宋" w:eastAsia="仿宋" w:cs="仿宋"/>
                      <w:i w:val="0"/>
                      <w:iCs w:val="0"/>
                      <w:color w:val="auto"/>
                      <w:kern w:val="0"/>
                      <w:sz w:val="24"/>
                      <w:szCs w:val="24"/>
                      <w:u w:val="none"/>
                      <w:lang w:val="en-US" w:eastAsia="zh-CN" w:bidi="ar"/>
                    </w:rPr>
                  </w:rPrChange>
                </w:rPr>
                <w:delText>6.0</w:delText>
              </w:r>
            </w:del>
          </w:p>
        </w:tc>
      </w:tr>
      <w:tr w14:paraId="49A0C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2431" w:author="徐振伟" w:date="2026-07-08T14:54:31Z"/>
        </w:trPr>
        <w:tc>
          <w:tcPr>
            <w:tcW w:w="2638" w:type="dxa"/>
            <w:vMerge w:val="restart"/>
            <w:noWrap w:val="0"/>
            <w:vAlign w:val="center"/>
          </w:tcPr>
          <w:p w14:paraId="6D284B14">
            <w:pPr>
              <w:numPr>
                <w:ilvl w:val="0"/>
                <w:numId w:val="0"/>
              </w:numPr>
              <w:jc w:val="center"/>
              <w:rPr>
                <w:del w:id="2432" w:author="徐振伟" w:date="2026-07-08T14:54:31Z"/>
                <w:rFonts w:hint="default" w:ascii="Times New Roman" w:hAnsi="Times New Roman" w:eastAsia="仿宋" w:cs="Times New Roman"/>
                <w:sz w:val="24"/>
                <w:szCs w:val="24"/>
                <w:vertAlign w:val="baseline"/>
                <w:lang w:val="en-US" w:eastAsia="zh-CN"/>
                <w:rPrChange w:id="2433" w:author="徐振伟" w:date="2026-07-09T09:35:55Z">
                  <w:rPr>
                    <w:del w:id="2434" w:author="徐振伟" w:date="2026-07-08T14:54:31Z"/>
                    <w:rFonts w:hint="eastAsia" w:ascii="仿宋" w:hAnsi="仿宋" w:eastAsia="仿宋" w:cs="仿宋"/>
                    <w:sz w:val="24"/>
                    <w:szCs w:val="24"/>
                    <w:vertAlign w:val="baseline"/>
                    <w:lang w:val="en-US" w:eastAsia="zh-CN"/>
                  </w:rPr>
                </w:rPrChange>
              </w:rPr>
            </w:pPr>
            <w:del w:id="2435" w:author="徐振伟" w:date="2026-07-08T14:54:31Z">
              <w:r>
                <w:rPr>
                  <w:rFonts w:hint="default" w:ascii="Times New Roman" w:hAnsi="Times New Roman" w:eastAsia="仿宋" w:cs="Times New Roman"/>
                  <w:sz w:val="24"/>
                  <w:szCs w:val="24"/>
                  <w:vertAlign w:val="baseline"/>
                  <w:lang w:val="en-US" w:eastAsia="zh-CN"/>
                  <w:rPrChange w:id="2436" w:author="徐振伟" w:date="2026-07-09T09:35:55Z">
                    <w:rPr>
                      <w:rFonts w:hint="eastAsia" w:ascii="仿宋" w:hAnsi="仿宋" w:eastAsia="仿宋" w:cs="仿宋"/>
                      <w:sz w:val="24"/>
                      <w:szCs w:val="24"/>
                      <w:vertAlign w:val="baseline"/>
                      <w:lang w:val="en-US" w:eastAsia="zh-CN"/>
                    </w:rPr>
                  </w:rPrChange>
                </w:rPr>
                <w:delText>室外机</w:delText>
              </w:r>
            </w:del>
          </w:p>
        </w:tc>
        <w:tc>
          <w:tcPr>
            <w:tcW w:w="2339" w:type="dxa"/>
            <w:noWrap w:val="0"/>
            <w:vAlign w:val="center"/>
          </w:tcPr>
          <w:p w14:paraId="19EAD487">
            <w:pPr>
              <w:keepNext w:val="0"/>
              <w:keepLines w:val="0"/>
              <w:widowControl/>
              <w:suppressLineNumbers w:val="0"/>
              <w:jc w:val="center"/>
              <w:textAlignment w:val="center"/>
              <w:rPr>
                <w:del w:id="2437" w:author="徐振伟" w:date="2026-07-08T14:54:31Z"/>
                <w:rFonts w:hint="default" w:ascii="Times New Roman" w:hAnsi="Times New Roman" w:eastAsia="仿宋" w:cs="Times New Roman"/>
                <w:i w:val="0"/>
                <w:color w:val="000000"/>
                <w:kern w:val="2"/>
                <w:sz w:val="24"/>
                <w:szCs w:val="24"/>
                <w:u w:val="none"/>
                <w:lang w:val="en-US" w:eastAsia="zh-CN" w:bidi="ar-SA"/>
                <w:rPrChange w:id="2438" w:author="徐振伟" w:date="2026-07-09T09:35:55Z">
                  <w:rPr>
                    <w:del w:id="2439" w:author="徐振伟" w:date="2026-07-08T14:54:31Z"/>
                    <w:rFonts w:hint="eastAsia" w:ascii="仿宋" w:hAnsi="仿宋" w:eastAsia="仿宋" w:cs="仿宋"/>
                    <w:i w:val="0"/>
                    <w:color w:val="000000"/>
                    <w:kern w:val="2"/>
                    <w:sz w:val="24"/>
                    <w:szCs w:val="24"/>
                    <w:u w:val="none"/>
                    <w:lang w:val="en-US" w:eastAsia="zh-CN" w:bidi="ar-SA"/>
                  </w:rPr>
                </w:rPrChange>
              </w:rPr>
            </w:pPr>
            <w:del w:id="2440" w:author="徐振伟" w:date="2026-07-08T14:54:31Z">
              <w:r>
                <w:rPr>
                  <w:rFonts w:hint="default" w:ascii="Times New Roman" w:hAnsi="Times New Roman" w:eastAsia="仿宋" w:cs="Times New Roman"/>
                  <w:i w:val="0"/>
                  <w:color w:val="000000"/>
                  <w:kern w:val="0"/>
                  <w:sz w:val="24"/>
                  <w:szCs w:val="24"/>
                  <w:u w:val="none"/>
                  <w:lang w:val="en-US" w:eastAsia="zh-CN" w:bidi="ar"/>
                  <w:rPrChange w:id="2441" w:author="徐振伟" w:date="2026-07-09T09:35:55Z">
                    <w:rPr>
                      <w:rFonts w:hint="eastAsia" w:ascii="仿宋" w:hAnsi="仿宋" w:eastAsia="仿宋" w:cs="仿宋"/>
                      <w:i w:val="0"/>
                      <w:color w:val="000000"/>
                      <w:kern w:val="0"/>
                      <w:sz w:val="24"/>
                      <w:szCs w:val="24"/>
                      <w:u w:val="none"/>
                      <w:lang w:val="en-US" w:eastAsia="zh-CN" w:bidi="ar"/>
                    </w:rPr>
                  </w:rPrChange>
                </w:rPr>
                <w:delText>VRF36</w:delText>
              </w:r>
            </w:del>
          </w:p>
        </w:tc>
        <w:tc>
          <w:tcPr>
            <w:tcW w:w="786" w:type="dxa"/>
            <w:noWrap w:val="0"/>
            <w:vAlign w:val="center"/>
          </w:tcPr>
          <w:p w14:paraId="254A2AC3">
            <w:pPr>
              <w:keepNext w:val="0"/>
              <w:keepLines w:val="0"/>
              <w:widowControl/>
              <w:suppressLineNumbers w:val="0"/>
              <w:jc w:val="center"/>
              <w:textAlignment w:val="center"/>
              <w:rPr>
                <w:del w:id="2442" w:author="徐振伟" w:date="2026-07-08T14:54:31Z"/>
                <w:rFonts w:hint="default" w:ascii="Times New Roman" w:hAnsi="Times New Roman" w:eastAsia="仿宋" w:cs="Times New Roman"/>
                <w:i w:val="0"/>
                <w:color w:val="000000"/>
                <w:kern w:val="2"/>
                <w:sz w:val="24"/>
                <w:szCs w:val="24"/>
                <w:u w:val="none"/>
                <w:lang w:val="en-US" w:eastAsia="zh-CN" w:bidi="ar-SA"/>
                <w:rPrChange w:id="2443" w:author="徐振伟" w:date="2026-07-09T09:35:55Z">
                  <w:rPr>
                    <w:del w:id="2444" w:author="徐振伟" w:date="2026-07-08T14:54:31Z"/>
                    <w:rFonts w:hint="eastAsia" w:ascii="仿宋" w:hAnsi="仿宋" w:eastAsia="仿宋" w:cs="仿宋"/>
                    <w:i w:val="0"/>
                    <w:color w:val="000000"/>
                    <w:kern w:val="2"/>
                    <w:sz w:val="24"/>
                    <w:szCs w:val="24"/>
                    <w:u w:val="none"/>
                    <w:lang w:val="en-US" w:eastAsia="zh-CN" w:bidi="ar-SA"/>
                  </w:rPr>
                </w:rPrChange>
              </w:rPr>
            </w:pPr>
            <w:del w:id="2445" w:author="徐振伟" w:date="2026-07-08T14:54:31Z">
              <w:r>
                <w:rPr>
                  <w:rFonts w:hint="default" w:ascii="Times New Roman" w:hAnsi="Times New Roman" w:eastAsia="仿宋" w:cs="Times New Roman"/>
                  <w:i w:val="0"/>
                  <w:color w:val="000000"/>
                  <w:kern w:val="0"/>
                  <w:sz w:val="24"/>
                  <w:szCs w:val="24"/>
                  <w:u w:val="none"/>
                  <w:lang w:val="en-US" w:eastAsia="zh-CN" w:bidi="ar"/>
                  <w:rPrChange w:id="2446" w:author="徐振伟" w:date="2026-07-09T09:35:55Z">
                    <w:rPr>
                      <w:rFonts w:hint="eastAsia" w:ascii="仿宋" w:hAnsi="仿宋" w:eastAsia="仿宋" w:cs="仿宋"/>
                      <w:i w:val="0"/>
                      <w:color w:val="000000"/>
                      <w:kern w:val="0"/>
                      <w:sz w:val="24"/>
                      <w:szCs w:val="24"/>
                      <w:u w:val="none"/>
                      <w:lang w:val="en-US" w:eastAsia="zh-CN" w:bidi="ar"/>
                    </w:rPr>
                  </w:rPrChange>
                </w:rPr>
                <w:delText>1</w:delText>
              </w:r>
            </w:del>
          </w:p>
        </w:tc>
        <w:tc>
          <w:tcPr>
            <w:tcW w:w="1214" w:type="dxa"/>
            <w:noWrap w:val="0"/>
            <w:vAlign w:val="center"/>
          </w:tcPr>
          <w:p w14:paraId="5A1086F6">
            <w:pPr>
              <w:keepNext w:val="0"/>
              <w:keepLines w:val="0"/>
              <w:widowControl/>
              <w:suppressLineNumbers w:val="0"/>
              <w:jc w:val="center"/>
              <w:textAlignment w:val="center"/>
              <w:rPr>
                <w:del w:id="2447" w:author="徐振伟" w:date="2026-07-08T14:54:31Z"/>
                <w:rFonts w:hint="default" w:ascii="Times New Roman" w:hAnsi="Times New Roman" w:eastAsia="仿宋" w:cs="Times New Roman"/>
                <w:i w:val="0"/>
                <w:color w:val="000000"/>
                <w:kern w:val="2"/>
                <w:sz w:val="24"/>
                <w:szCs w:val="24"/>
                <w:u w:val="none"/>
                <w:lang w:val="en-US" w:eastAsia="zh-CN" w:bidi="ar-SA"/>
                <w:rPrChange w:id="2448" w:author="徐振伟" w:date="2026-07-09T09:35:55Z">
                  <w:rPr>
                    <w:del w:id="2449" w:author="徐振伟" w:date="2026-07-08T14:54:31Z"/>
                    <w:rFonts w:hint="eastAsia" w:ascii="仿宋" w:hAnsi="仿宋" w:eastAsia="仿宋" w:cs="仿宋"/>
                    <w:i w:val="0"/>
                    <w:color w:val="000000"/>
                    <w:kern w:val="2"/>
                    <w:sz w:val="24"/>
                    <w:szCs w:val="24"/>
                    <w:u w:val="none"/>
                    <w:lang w:val="en-US" w:eastAsia="zh-CN" w:bidi="ar-SA"/>
                  </w:rPr>
                </w:rPrChange>
              </w:rPr>
            </w:pPr>
            <w:del w:id="2450" w:author="徐振伟" w:date="2026-07-08T14:54:31Z">
              <w:r>
                <w:rPr>
                  <w:rFonts w:hint="default" w:ascii="Times New Roman" w:hAnsi="Times New Roman" w:eastAsia="仿宋" w:cs="Times New Roman"/>
                  <w:i w:val="0"/>
                  <w:iCs w:val="0"/>
                  <w:color w:val="auto"/>
                  <w:kern w:val="0"/>
                  <w:sz w:val="24"/>
                  <w:szCs w:val="24"/>
                  <w:u w:val="none"/>
                  <w:lang w:val="en-US" w:eastAsia="zh-CN" w:bidi="ar"/>
                  <w:rPrChange w:id="2451" w:author="徐振伟" w:date="2026-07-09T09:35:55Z">
                    <w:rPr>
                      <w:rFonts w:hint="eastAsia" w:ascii="仿宋" w:hAnsi="仿宋" w:eastAsia="仿宋" w:cs="仿宋"/>
                      <w:i w:val="0"/>
                      <w:iCs w:val="0"/>
                      <w:color w:val="auto"/>
                      <w:kern w:val="0"/>
                      <w:sz w:val="24"/>
                      <w:szCs w:val="24"/>
                      <w:u w:val="none"/>
                      <w:lang w:val="en-US" w:eastAsia="zh-CN" w:bidi="ar"/>
                    </w:rPr>
                  </w:rPrChange>
                </w:rPr>
                <w:delText>100.8</w:delText>
              </w:r>
            </w:del>
          </w:p>
        </w:tc>
        <w:tc>
          <w:tcPr>
            <w:tcW w:w="1553" w:type="dxa"/>
            <w:noWrap w:val="0"/>
            <w:vAlign w:val="center"/>
          </w:tcPr>
          <w:p w14:paraId="2191A087">
            <w:pPr>
              <w:keepNext w:val="0"/>
              <w:keepLines w:val="0"/>
              <w:widowControl/>
              <w:suppressLineNumbers w:val="0"/>
              <w:jc w:val="center"/>
              <w:textAlignment w:val="center"/>
              <w:rPr>
                <w:del w:id="2452" w:author="徐振伟" w:date="2026-07-08T14:54:31Z"/>
                <w:rFonts w:hint="default" w:ascii="Times New Roman" w:hAnsi="Times New Roman" w:eastAsia="仿宋" w:cs="Times New Roman"/>
                <w:i w:val="0"/>
                <w:color w:val="000000"/>
                <w:kern w:val="2"/>
                <w:sz w:val="24"/>
                <w:szCs w:val="24"/>
                <w:u w:val="none"/>
                <w:lang w:val="en-US" w:eastAsia="zh-CN" w:bidi="ar-SA"/>
                <w:rPrChange w:id="2453" w:author="徐振伟" w:date="2026-07-09T09:35:55Z">
                  <w:rPr>
                    <w:del w:id="2454" w:author="徐振伟" w:date="2026-07-08T14:54:31Z"/>
                    <w:rFonts w:hint="eastAsia" w:ascii="仿宋" w:hAnsi="仿宋" w:eastAsia="仿宋" w:cs="仿宋"/>
                    <w:i w:val="0"/>
                    <w:color w:val="000000"/>
                    <w:kern w:val="2"/>
                    <w:sz w:val="24"/>
                    <w:szCs w:val="24"/>
                    <w:u w:val="none"/>
                    <w:lang w:val="en-US" w:eastAsia="zh-CN" w:bidi="ar-SA"/>
                  </w:rPr>
                </w:rPrChange>
              </w:rPr>
            </w:pPr>
            <w:del w:id="2455" w:author="徐振伟" w:date="2026-07-08T14:54:31Z">
              <w:r>
                <w:rPr>
                  <w:rFonts w:hint="default" w:ascii="Times New Roman" w:hAnsi="Times New Roman" w:eastAsia="仿宋" w:cs="Times New Roman"/>
                  <w:i w:val="0"/>
                  <w:iCs w:val="0"/>
                  <w:color w:val="auto"/>
                  <w:kern w:val="0"/>
                  <w:sz w:val="24"/>
                  <w:szCs w:val="24"/>
                  <w:u w:val="none"/>
                  <w:lang w:val="en-US" w:eastAsia="zh-CN" w:bidi="ar"/>
                  <w:rPrChange w:id="2456" w:author="徐振伟" w:date="2026-07-09T09:35:55Z">
                    <w:rPr>
                      <w:rFonts w:hint="eastAsia" w:ascii="仿宋" w:hAnsi="仿宋" w:eastAsia="仿宋" w:cs="仿宋"/>
                      <w:i w:val="0"/>
                      <w:iCs w:val="0"/>
                      <w:color w:val="auto"/>
                      <w:kern w:val="0"/>
                      <w:sz w:val="24"/>
                      <w:szCs w:val="24"/>
                      <w:u w:val="none"/>
                      <w:lang w:val="en-US" w:eastAsia="zh-CN" w:bidi="ar"/>
                    </w:rPr>
                  </w:rPrChange>
                </w:rPr>
                <w:delText>115.9</w:delText>
              </w:r>
            </w:del>
          </w:p>
        </w:tc>
      </w:tr>
      <w:tr w14:paraId="19DCF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2457" w:author="徐振伟" w:date="2026-07-08T14:54:31Z"/>
        </w:trPr>
        <w:tc>
          <w:tcPr>
            <w:tcW w:w="2638" w:type="dxa"/>
            <w:vMerge w:val="continue"/>
            <w:noWrap w:val="0"/>
            <w:vAlign w:val="center"/>
          </w:tcPr>
          <w:p w14:paraId="5238B082">
            <w:pPr>
              <w:numPr>
                <w:ilvl w:val="0"/>
                <w:numId w:val="0"/>
              </w:numPr>
              <w:jc w:val="center"/>
              <w:rPr>
                <w:del w:id="2458" w:author="徐振伟" w:date="2026-07-08T14:54:31Z"/>
                <w:rFonts w:hint="default" w:ascii="Times New Roman" w:hAnsi="Times New Roman" w:eastAsia="仿宋" w:cs="Times New Roman"/>
                <w:sz w:val="24"/>
                <w:szCs w:val="24"/>
                <w:vertAlign w:val="baseline"/>
                <w:lang w:val="en-US" w:eastAsia="zh-CN"/>
                <w:rPrChange w:id="2459" w:author="徐振伟" w:date="2026-07-09T09:35:55Z">
                  <w:rPr>
                    <w:del w:id="2460" w:author="徐振伟" w:date="2026-07-08T14:54:31Z"/>
                    <w:rFonts w:hint="eastAsia" w:ascii="仿宋" w:hAnsi="仿宋" w:eastAsia="仿宋" w:cs="仿宋"/>
                    <w:sz w:val="24"/>
                    <w:szCs w:val="24"/>
                    <w:vertAlign w:val="baseline"/>
                    <w:lang w:val="en-US" w:eastAsia="zh-CN"/>
                  </w:rPr>
                </w:rPrChange>
              </w:rPr>
            </w:pPr>
          </w:p>
        </w:tc>
        <w:tc>
          <w:tcPr>
            <w:tcW w:w="2339" w:type="dxa"/>
            <w:noWrap w:val="0"/>
            <w:vAlign w:val="center"/>
          </w:tcPr>
          <w:p w14:paraId="06C6D28C">
            <w:pPr>
              <w:keepNext w:val="0"/>
              <w:keepLines w:val="0"/>
              <w:widowControl/>
              <w:suppressLineNumbers w:val="0"/>
              <w:jc w:val="center"/>
              <w:textAlignment w:val="center"/>
              <w:rPr>
                <w:del w:id="2461" w:author="徐振伟" w:date="2026-07-08T14:54:31Z"/>
                <w:rFonts w:hint="default" w:ascii="Times New Roman" w:hAnsi="Times New Roman" w:eastAsia="仿宋" w:cs="Times New Roman"/>
                <w:i w:val="0"/>
                <w:color w:val="000000"/>
                <w:kern w:val="2"/>
                <w:sz w:val="24"/>
                <w:szCs w:val="24"/>
                <w:u w:val="none"/>
                <w:lang w:val="en-US" w:eastAsia="zh-CN" w:bidi="ar-SA"/>
                <w:rPrChange w:id="2462" w:author="徐振伟" w:date="2026-07-09T09:35:55Z">
                  <w:rPr>
                    <w:del w:id="2463" w:author="徐振伟" w:date="2026-07-08T14:54:31Z"/>
                    <w:rFonts w:hint="eastAsia" w:ascii="仿宋" w:hAnsi="仿宋" w:eastAsia="仿宋" w:cs="仿宋"/>
                    <w:i w:val="0"/>
                    <w:color w:val="000000"/>
                    <w:kern w:val="2"/>
                    <w:sz w:val="24"/>
                    <w:szCs w:val="24"/>
                    <w:u w:val="none"/>
                    <w:lang w:val="en-US" w:eastAsia="zh-CN" w:bidi="ar-SA"/>
                  </w:rPr>
                </w:rPrChange>
              </w:rPr>
            </w:pPr>
            <w:del w:id="2464" w:author="徐振伟" w:date="2026-07-08T14:54:31Z">
              <w:r>
                <w:rPr>
                  <w:rFonts w:hint="default" w:ascii="Times New Roman" w:hAnsi="Times New Roman" w:eastAsia="仿宋" w:cs="Times New Roman"/>
                  <w:i w:val="0"/>
                  <w:color w:val="000000"/>
                  <w:kern w:val="0"/>
                  <w:sz w:val="24"/>
                  <w:szCs w:val="24"/>
                  <w:u w:val="none"/>
                  <w:lang w:val="en-US" w:eastAsia="zh-CN" w:bidi="ar"/>
                  <w:rPrChange w:id="2465" w:author="徐振伟" w:date="2026-07-09T09:35:55Z">
                    <w:rPr>
                      <w:rFonts w:hint="eastAsia" w:ascii="仿宋" w:hAnsi="仿宋" w:eastAsia="仿宋" w:cs="仿宋"/>
                      <w:i w:val="0"/>
                      <w:color w:val="000000"/>
                      <w:kern w:val="0"/>
                      <w:sz w:val="24"/>
                      <w:szCs w:val="24"/>
                      <w:u w:val="none"/>
                      <w:lang w:val="en-US" w:eastAsia="zh-CN" w:bidi="ar"/>
                    </w:rPr>
                  </w:rPrChange>
                </w:rPr>
                <w:delText>VRF20</w:delText>
              </w:r>
            </w:del>
          </w:p>
        </w:tc>
        <w:tc>
          <w:tcPr>
            <w:tcW w:w="786" w:type="dxa"/>
            <w:noWrap w:val="0"/>
            <w:vAlign w:val="center"/>
          </w:tcPr>
          <w:p w14:paraId="2732DDA7">
            <w:pPr>
              <w:keepNext w:val="0"/>
              <w:keepLines w:val="0"/>
              <w:widowControl/>
              <w:suppressLineNumbers w:val="0"/>
              <w:jc w:val="center"/>
              <w:textAlignment w:val="center"/>
              <w:rPr>
                <w:del w:id="2466" w:author="徐振伟" w:date="2026-07-08T14:54:31Z"/>
                <w:rFonts w:hint="default" w:ascii="Times New Roman" w:hAnsi="Times New Roman" w:eastAsia="仿宋" w:cs="Times New Roman"/>
                <w:i w:val="0"/>
                <w:color w:val="000000"/>
                <w:kern w:val="2"/>
                <w:sz w:val="24"/>
                <w:szCs w:val="24"/>
                <w:u w:val="none"/>
                <w:lang w:val="en-US" w:eastAsia="zh-CN" w:bidi="ar-SA"/>
                <w:rPrChange w:id="2467" w:author="徐振伟" w:date="2026-07-09T09:35:55Z">
                  <w:rPr>
                    <w:del w:id="2468" w:author="徐振伟" w:date="2026-07-08T14:54:31Z"/>
                    <w:rFonts w:hint="eastAsia" w:ascii="仿宋" w:hAnsi="仿宋" w:eastAsia="仿宋" w:cs="仿宋"/>
                    <w:i w:val="0"/>
                    <w:color w:val="000000"/>
                    <w:kern w:val="2"/>
                    <w:sz w:val="24"/>
                    <w:szCs w:val="24"/>
                    <w:u w:val="none"/>
                    <w:lang w:val="en-US" w:eastAsia="zh-CN" w:bidi="ar-SA"/>
                  </w:rPr>
                </w:rPrChange>
              </w:rPr>
            </w:pPr>
            <w:del w:id="2469" w:author="徐振伟" w:date="2026-07-08T14:54:31Z">
              <w:r>
                <w:rPr>
                  <w:rFonts w:hint="default" w:ascii="Times New Roman" w:hAnsi="Times New Roman" w:eastAsia="仿宋" w:cs="Times New Roman"/>
                  <w:i w:val="0"/>
                  <w:color w:val="000000"/>
                  <w:kern w:val="0"/>
                  <w:sz w:val="24"/>
                  <w:szCs w:val="24"/>
                  <w:u w:val="none"/>
                  <w:lang w:val="en-US" w:eastAsia="zh-CN" w:bidi="ar"/>
                  <w:rPrChange w:id="2470" w:author="徐振伟" w:date="2026-07-09T09:35:55Z">
                    <w:rPr>
                      <w:rFonts w:hint="eastAsia" w:ascii="仿宋" w:hAnsi="仿宋" w:eastAsia="仿宋" w:cs="仿宋"/>
                      <w:i w:val="0"/>
                      <w:color w:val="000000"/>
                      <w:kern w:val="0"/>
                      <w:sz w:val="24"/>
                      <w:szCs w:val="24"/>
                      <w:u w:val="none"/>
                      <w:lang w:val="en-US" w:eastAsia="zh-CN" w:bidi="ar"/>
                    </w:rPr>
                  </w:rPrChange>
                </w:rPr>
                <w:delText>1</w:delText>
              </w:r>
            </w:del>
          </w:p>
        </w:tc>
        <w:tc>
          <w:tcPr>
            <w:tcW w:w="1214" w:type="dxa"/>
            <w:noWrap w:val="0"/>
            <w:vAlign w:val="center"/>
          </w:tcPr>
          <w:p w14:paraId="6D3E8D09">
            <w:pPr>
              <w:keepNext w:val="0"/>
              <w:keepLines w:val="0"/>
              <w:widowControl/>
              <w:suppressLineNumbers w:val="0"/>
              <w:jc w:val="center"/>
              <w:textAlignment w:val="center"/>
              <w:rPr>
                <w:del w:id="2471" w:author="徐振伟" w:date="2026-07-08T14:54:31Z"/>
                <w:rFonts w:hint="default" w:ascii="Times New Roman" w:hAnsi="Times New Roman" w:eastAsia="仿宋" w:cs="Times New Roman"/>
                <w:i w:val="0"/>
                <w:color w:val="000000"/>
                <w:kern w:val="2"/>
                <w:sz w:val="24"/>
                <w:szCs w:val="24"/>
                <w:u w:val="none"/>
                <w:lang w:val="en-US" w:eastAsia="zh-CN" w:bidi="ar-SA"/>
                <w:rPrChange w:id="2472" w:author="徐振伟" w:date="2026-07-09T09:35:55Z">
                  <w:rPr>
                    <w:del w:id="2473" w:author="徐振伟" w:date="2026-07-08T14:54:31Z"/>
                    <w:rFonts w:hint="eastAsia" w:ascii="仿宋" w:hAnsi="仿宋" w:eastAsia="仿宋" w:cs="仿宋"/>
                    <w:i w:val="0"/>
                    <w:color w:val="000000"/>
                    <w:kern w:val="2"/>
                    <w:sz w:val="24"/>
                    <w:szCs w:val="24"/>
                    <w:u w:val="none"/>
                    <w:lang w:val="en-US" w:eastAsia="zh-CN" w:bidi="ar-SA"/>
                  </w:rPr>
                </w:rPrChange>
              </w:rPr>
            </w:pPr>
            <w:del w:id="2474" w:author="徐振伟" w:date="2026-07-08T14:54:31Z">
              <w:r>
                <w:rPr>
                  <w:rFonts w:hint="default" w:ascii="Times New Roman" w:hAnsi="Times New Roman" w:eastAsia="仿宋" w:cs="Times New Roman"/>
                  <w:i w:val="0"/>
                  <w:iCs w:val="0"/>
                  <w:color w:val="auto"/>
                  <w:kern w:val="0"/>
                  <w:sz w:val="24"/>
                  <w:szCs w:val="24"/>
                  <w:u w:val="none"/>
                  <w:lang w:val="en-US" w:eastAsia="zh-CN" w:bidi="ar"/>
                  <w:rPrChange w:id="2475" w:author="徐振伟" w:date="2026-07-09T09:35:55Z">
                    <w:rPr>
                      <w:rFonts w:hint="eastAsia" w:ascii="仿宋" w:hAnsi="仿宋" w:eastAsia="仿宋" w:cs="仿宋"/>
                      <w:i w:val="0"/>
                      <w:iCs w:val="0"/>
                      <w:color w:val="auto"/>
                      <w:kern w:val="0"/>
                      <w:sz w:val="24"/>
                      <w:szCs w:val="24"/>
                      <w:u w:val="none"/>
                      <w:lang w:val="en-US" w:eastAsia="zh-CN" w:bidi="ar"/>
                    </w:rPr>
                  </w:rPrChange>
                </w:rPr>
                <w:delText>56.0</w:delText>
              </w:r>
            </w:del>
          </w:p>
        </w:tc>
        <w:tc>
          <w:tcPr>
            <w:tcW w:w="1553" w:type="dxa"/>
            <w:noWrap w:val="0"/>
            <w:vAlign w:val="center"/>
          </w:tcPr>
          <w:p w14:paraId="4DC9E5AD">
            <w:pPr>
              <w:keepNext w:val="0"/>
              <w:keepLines w:val="0"/>
              <w:widowControl/>
              <w:suppressLineNumbers w:val="0"/>
              <w:jc w:val="center"/>
              <w:textAlignment w:val="center"/>
              <w:rPr>
                <w:del w:id="2476" w:author="徐振伟" w:date="2026-07-08T14:54:31Z"/>
                <w:rFonts w:hint="default" w:ascii="Times New Roman" w:hAnsi="Times New Roman" w:eastAsia="仿宋" w:cs="Times New Roman"/>
                <w:i w:val="0"/>
                <w:color w:val="000000"/>
                <w:kern w:val="2"/>
                <w:sz w:val="24"/>
                <w:szCs w:val="24"/>
                <w:u w:val="none"/>
                <w:lang w:val="en-US" w:eastAsia="zh-CN" w:bidi="ar-SA"/>
                <w:rPrChange w:id="2477" w:author="徐振伟" w:date="2026-07-09T09:35:55Z">
                  <w:rPr>
                    <w:del w:id="2478" w:author="徐振伟" w:date="2026-07-08T14:54:31Z"/>
                    <w:rFonts w:hint="eastAsia" w:ascii="仿宋" w:hAnsi="仿宋" w:eastAsia="仿宋" w:cs="仿宋"/>
                    <w:i w:val="0"/>
                    <w:color w:val="000000"/>
                    <w:kern w:val="2"/>
                    <w:sz w:val="24"/>
                    <w:szCs w:val="24"/>
                    <w:u w:val="none"/>
                    <w:lang w:val="en-US" w:eastAsia="zh-CN" w:bidi="ar-SA"/>
                  </w:rPr>
                </w:rPrChange>
              </w:rPr>
            </w:pPr>
            <w:del w:id="2479" w:author="徐振伟" w:date="2026-07-08T14:54:31Z">
              <w:r>
                <w:rPr>
                  <w:rFonts w:hint="default" w:ascii="Times New Roman" w:hAnsi="Times New Roman" w:eastAsia="仿宋" w:cs="Times New Roman"/>
                  <w:i w:val="0"/>
                  <w:iCs w:val="0"/>
                  <w:color w:val="auto"/>
                  <w:kern w:val="0"/>
                  <w:sz w:val="24"/>
                  <w:szCs w:val="24"/>
                  <w:u w:val="none"/>
                  <w:lang w:val="en-US" w:eastAsia="zh-CN" w:bidi="ar"/>
                  <w:rPrChange w:id="2480" w:author="徐振伟" w:date="2026-07-09T09:35:55Z">
                    <w:rPr>
                      <w:rFonts w:hint="eastAsia" w:ascii="仿宋" w:hAnsi="仿宋" w:eastAsia="仿宋" w:cs="仿宋"/>
                      <w:i w:val="0"/>
                      <w:iCs w:val="0"/>
                      <w:color w:val="auto"/>
                      <w:kern w:val="0"/>
                      <w:sz w:val="24"/>
                      <w:szCs w:val="24"/>
                      <w:u w:val="none"/>
                      <w:lang w:val="en-US" w:eastAsia="zh-CN" w:bidi="ar"/>
                    </w:rPr>
                  </w:rPrChange>
                </w:rPr>
                <w:delText>64.4</w:delText>
              </w:r>
            </w:del>
          </w:p>
        </w:tc>
      </w:tr>
      <w:tr w14:paraId="57DC5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2481" w:author="徐振伟" w:date="2026-07-08T14:54:31Z"/>
        </w:trPr>
        <w:tc>
          <w:tcPr>
            <w:tcW w:w="2638" w:type="dxa"/>
            <w:vMerge w:val="continue"/>
            <w:noWrap w:val="0"/>
            <w:vAlign w:val="center"/>
          </w:tcPr>
          <w:p w14:paraId="1B343D9A">
            <w:pPr>
              <w:numPr>
                <w:ilvl w:val="0"/>
                <w:numId w:val="0"/>
              </w:numPr>
              <w:jc w:val="center"/>
              <w:rPr>
                <w:del w:id="2482" w:author="徐振伟" w:date="2026-07-08T14:54:31Z"/>
                <w:rFonts w:hint="default" w:ascii="Times New Roman" w:hAnsi="Times New Roman" w:eastAsia="仿宋" w:cs="Times New Roman"/>
                <w:sz w:val="24"/>
                <w:szCs w:val="24"/>
                <w:vertAlign w:val="baseline"/>
                <w:lang w:val="en-US" w:eastAsia="zh-CN"/>
                <w:rPrChange w:id="2483" w:author="徐振伟" w:date="2026-07-09T09:35:55Z">
                  <w:rPr>
                    <w:del w:id="2484" w:author="徐振伟" w:date="2026-07-08T14:54:31Z"/>
                    <w:rFonts w:hint="eastAsia" w:ascii="仿宋" w:hAnsi="仿宋" w:eastAsia="仿宋" w:cs="仿宋"/>
                    <w:sz w:val="24"/>
                    <w:szCs w:val="24"/>
                    <w:vertAlign w:val="baseline"/>
                    <w:lang w:val="en-US" w:eastAsia="zh-CN"/>
                  </w:rPr>
                </w:rPrChange>
              </w:rPr>
            </w:pPr>
          </w:p>
        </w:tc>
        <w:tc>
          <w:tcPr>
            <w:tcW w:w="2339" w:type="dxa"/>
            <w:noWrap w:val="0"/>
            <w:vAlign w:val="center"/>
          </w:tcPr>
          <w:p w14:paraId="7D60E1F2">
            <w:pPr>
              <w:keepNext w:val="0"/>
              <w:keepLines w:val="0"/>
              <w:widowControl/>
              <w:suppressLineNumbers w:val="0"/>
              <w:jc w:val="center"/>
              <w:textAlignment w:val="center"/>
              <w:rPr>
                <w:del w:id="2485" w:author="徐振伟" w:date="2026-07-08T14:54:31Z"/>
                <w:rFonts w:hint="default" w:ascii="Times New Roman" w:hAnsi="Times New Roman" w:eastAsia="仿宋" w:cs="Times New Roman"/>
                <w:i w:val="0"/>
                <w:color w:val="000000"/>
                <w:kern w:val="2"/>
                <w:sz w:val="24"/>
                <w:szCs w:val="24"/>
                <w:u w:val="none"/>
                <w:lang w:val="en-US" w:eastAsia="zh-CN" w:bidi="ar-SA"/>
                <w:rPrChange w:id="2486" w:author="徐振伟" w:date="2026-07-09T09:35:55Z">
                  <w:rPr>
                    <w:del w:id="2487" w:author="徐振伟" w:date="2026-07-08T14:54:31Z"/>
                    <w:rFonts w:hint="eastAsia" w:ascii="仿宋" w:hAnsi="仿宋" w:eastAsia="仿宋" w:cs="仿宋"/>
                    <w:i w:val="0"/>
                    <w:color w:val="000000"/>
                    <w:kern w:val="2"/>
                    <w:sz w:val="24"/>
                    <w:szCs w:val="24"/>
                    <w:u w:val="none"/>
                    <w:lang w:val="en-US" w:eastAsia="zh-CN" w:bidi="ar-SA"/>
                  </w:rPr>
                </w:rPrChange>
              </w:rPr>
            </w:pPr>
            <w:del w:id="2488" w:author="徐振伟" w:date="2026-07-08T14:54:31Z">
              <w:r>
                <w:rPr>
                  <w:rFonts w:hint="default" w:ascii="Times New Roman" w:hAnsi="Times New Roman" w:eastAsia="仿宋" w:cs="Times New Roman"/>
                  <w:i w:val="0"/>
                  <w:color w:val="000000"/>
                  <w:kern w:val="0"/>
                  <w:sz w:val="24"/>
                  <w:szCs w:val="24"/>
                  <w:u w:val="none"/>
                  <w:lang w:val="en-US" w:eastAsia="zh-CN" w:bidi="ar"/>
                  <w:rPrChange w:id="2489" w:author="徐振伟" w:date="2026-07-09T09:35:55Z">
                    <w:rPr>
                      <w:rFonts w:hint="eastAsia" w:ascii="仿宋" w:hAnsi="仿宋" w:eastAsia="仿宋" w:cs="仿宋"/>
                      <w:i w:val="0"/>
                      <w:color w:val="000000"/>
                      <w:kern w:val="0"/>
                      <w:sz w:val="24"/>
                      <w:szCs w:val="24"/>
                      <w:u w:val="none"/>
                      <w:lang w:val="en-US" w:eastAsia="zh-CN" w:bidi="ar"/>
                    </w:rPr>
                  </w:rPrChange>
                </w:rPr>
                <w:delText>VRF32</w:delText>
              </w:r>
            </w:del>
          </w:p>
        </w:tc>
        <w:tc>
          <w:tcPr>
            <w:tcW w:w="786" w:type="dxa"/>
            <w:noWrap w:val="0"/>
            <w:vAlign w:val="center"/>
          </w:tcPr>
          <w:p w14:paraId="41B847FD">
            <w:pPr>
              <w:keepNext w:val="0"/>
              <w:keepLines w:val="0"/>
              <w:widowControl/>
              <w:suppressLineNumbers w:val="0"/>
              <w:jc w:val="center"/>
              <w:textAlignment w:val="center"/>
              <w:rPr>
                <w:del w:id="2490" w:author="徐振伟" w:date="2026-07-08T14:54:31Z"/>
                <w:rFonts w:hint="default" w:ascii="Times New Roman" w:hAnsi="Times New Roman" w:eastAsia="仿宋" w:cs="Times New Roman"/>
                <w:i w:val="0"/>
                <w:color w:val="000000"/>
                <w:kern w:val="2"/>
                <w:sz w:val="24"/>
                <w:szCs w:val="24"/>
                <w:u w:val="none"/>
                <w:lang w:val="en-US" w:eastAsia="zh-CN" w:bidi="ar-SA"/>
                <w:rPrChange w:id="2491" w:author="徐振伟" w:date="2026-07-09T09:35:55Z">
                  <w:rPr>
                    <w:del w:id="2492" w:author="徐振伟" w:date="2026-07-08T14:54:31Z"/>
                    <w:rFonts w:hint="eastAsia" w:ascii="仿宋" w:hAnsi="仿宋" w:eastAsia="仿宋" w:cs="仿宋"/>
                    <w:i w:val="0"/>
                    <w:color w:val="000000"/>
                    <w:kern w:val="2"/>
                    <w:sz w:val="24"/>
                    <w:szCs w:val="24"/>
                    <w:u w:val="none"/>
                    <w:lang w:val="en-US" w:eastAsia="zh-CN" w:bidi="ar-SA"/>
                  </w:rPr>
                </w:rPrChange>
              </w:rPr>
            </w:pPr>
            <w:del w:id="2493" w:author="徐振伟" w:date="2026-07-08T14:54:31Z">
              <w:r>
                <w:rPr>
                  <w:rFonts w:hint="default" w:ascii="Times New Roman" w:hAnsi="Times New Roman" w:eastAsia="仿宋" w:cs="Times New Roman"/>
                  <w:i w:val="0"/>
                  <w:color w:val="000000"/>
                  <w:kern w:val="0"/>
                  <w:sz w:val="24"/>
                  <w:szCs w:val="24"/>
                  <w:u w:val="none"/>
                  <w:lang w:val="en-US" w:eastAsia="zh-CN" w:bidi="ar"/>
                  <w:rPrChange w:id="2494" w:author="徐振伟" w:date="2026-07-09T09:35:55Z">
                    <w:rPr>
                      <w:rFonts w:hint="eastAsia" w:ascii="仿宋" w:hAnsi="仿宋" w:eastAsia="仿宋" w:cs="仿宋"/>
                      <w:i w:val="0"/>
                      <w:color w:val="000000"/>
                      <w:kern w:val="0"/>
                      <w:sz w:val="24"/>
                      <w:szCs w:val="24"/>
                      <w:u w:val="none"/>
                      <w:lang w:val="en-US" w:eastAsia="zh-CN" w:bidi="ar"/>
                    </w:rPr>
                  </w:rPrChange>
                </w:rPr>
                <w:delText>1</w:delText>
              </w:r>
            </w:del>
          </w:p>
        </w:tc>
        <w:tc>
          <w:tcPr>
            <w:tcW w:w="1214" w:type="dxa"/>
            <w:noWrap w:val="0"/>
            <w:vAlign w:val="center"/>
          </w:tcPr>
          <w:p w14:paraId="5C1DDE64">
            <w:pPr>
              <w:keepNext w:val="0"/>
              <w:keepLines w:val="0"/>
              <w:widowControl/>
              <w:suppressLineNumbers w:val="0"/>
              <w:jc w:val="center"/>
              <w:textAlignment w:val="center"/>
              <w:rPr>
                <w:del w:id="2495" w:author="徐振伟" w:date="2026-07-08T14:54:31Z"/>
                <w:rFonts w:hint="default" w:ascii="Times New Roman" w:hAnsi="Times New Roman" w:eastAsia="仿宋" w:cs="Times New Roman"/>
                <w:i w:val="0"/>
                <w:color w:val="000000"/>
                <w:kern w:val="2"/>
                <w:sz w:val="24"/>
                <w:szCs w:val="24"/>
                <w:u w:val="none"/>
                <w:lang w:val="en-US" w:eastAsia="zh-CN" w:bidi="ar-SA"/>
                <w:rPrChange w:id="2496" w:author="徐振伟" w:date="2026-07-09T09:35:55Z">
                  <w:rPr>
                    <w:del w:id="2497" w:author="徐振伟" w:date="2026-07-08T14:54:31Z"/>
                    <w:rFonts w:hint="eastAsia" w:ascii="仿宋" w:hAnsi="仿宋" w:eastAsia="仿宋" w:cs="仿宋"/>
                    <w:i w:val="0"/>
                    <w:color w:val="000000"/>
                    <w:kern w:val="2"/>
                    <w:sz w:val="24"/>
                    <w:szCs w:val="24"/>
                    <w:u w:val="none"/>
                    <w:lang w:val="en-US" w:eastAsia="zh-CN" w:bidi="ar-SA"/>
                  </w:rPr>
                </w:rPrChange>
              </w:rPr>
            </w:pPr>
            <w:del w:id="2498" w:author="徐振伟" w:date="2026-07-08T14:54:31Z">
              <w:r>
                <w:rPr>
                  <w:rFonts w:hint="default" w:ascii="Times New Roman" w:hAnsi="Times New Roman" w:eastAsia="仿宋" w:cs="Times New Roman"/>
                  <w:i w:val="0"/>
                  <w:iCs w:val="0"/>
                  <w:color w:val="auto"/>
                  <w:kern w:val="0"/>
                  <w:sz w:val="24"/>
                  <w:szCs w:val="24"/>
                  <w:u w:val="none"/>
                  <w:lang w:val="en-US" w:eastAsia="zh-CN" w:bidi="ar"/>
                  <w:rPrChange w:id="2499" w:author="徐振伟" w:date="2026-07-09T09:35:55Z">
                    <w:rPr>
                      <w:rFonts w:hint="eastAsia" w:ascii="仿宋" w:hAnsi="仿宋" w:eastAsia="仿宋" w:cs="仿宋"/>
                      <w:i w:val="0"/>
                      <w:iCs w:val="0"/>
                      <w:color w:val="auto"/>
                      <w:kern w:val="0"/>
                      <w:sz w:val="24"/>
                      <w:szCs w:val="24"/>
                      <w:u w:val="none"/>
                      <w:lang w:val="en-US" w:eastAsia="zh-CN" w:bidi="ar"/>
                    </w:rPr>
                  </w:rPrChange>
                </w:rPr>
                <w:delText>89.6</w:delText>
              </w:r>
            </w:del>
          </w:p>
        </w:tc>
        <w:tc>
          <w:tcPr>
            <w:tcW w:w="1553" w:type="dxa"/>
            <w:noWrap w:val="0"/>
            <w:vAlign w:val="center"/>
          </w:tcPr>
          <w:p w14:paraId="3634E0AC">
            <w:pPr>
              <w:keepNext w:val="0"/>
              <w:keepLines w:val="0"/>
              <w:widowControl/>
              <w:suppressLineNumbers w:val="0"/>
              <w:jc w:val="center"/>
              <w:textAlignment w:val="center"/>
              <w:rPr>
                <w:del w:id="2500" w:author="徐振伟" w:date="2026-07-08T14:54:31Z"/>
                <w:rFonts w:hint="default" w:ascii="Times New Roman" w:hAnsi="Times New Roman" w:eastAsia="仿宋" w:cs="Times New Roman"/>
                <w:i w:val="0"/>
                <w:color w:val="000000"/>
                <w:kern w:val="2"/>
                <w:sz w:val="24"/>
                <w:szCs w:val="24"/>
                <w:u w:val="none"/>
                <w:lang w:val="en-US" w:eastAsia="zh-CN" w:bidi="ar-SA"/>
                <w:rPrChange w:id="2501" w:author="徐振伟" w:date="2026-07-09T09:35:55Z">
                  <w:rPr>
                    <w:del w:id="2502" w:author="徐振伟" w:date="2026-07-08T14:54:31Z"/>
                    <w:rFonts w:hint="eastAsia" w:ascii="仿宋" w:hAnsi="仿宋" w:eastAsia="仿宋" w:cs="仿宋"/>
                    <w:i w:val="0"/>
                    <w:color w:val="000000"/>
                    <w:kern w:val="2"/>
                    <w:sz w:val="24"/>
                    <w:szCs w:val="24"/>
                    <w:u w:val="none"/>
                    <w:lang w:val="en-US" w:eastAsia="zh-CN" w:bidi="ar-SA"/>
                  </w:rPr>
                </w:rPrChange>
              </w:rPr>
            </w:pPr>
            <w:del w:id="2503" w:author="徐振伟" w:date="2026-07-08T14:54:31Z">
              <w:r>
                <w:rPr>
                  <w:rFonts w:hint="default" w:ascii="Times New Roman" w:hAnsi="Times New Roman" w:eastAsia="仿宋" w:cs="Times New Roman"/>
                  <w:i w:val="0"/>
                  <w:iCs w:val="0"/>
                  <w:color w:val="auto"/>
                  <w:kern w:val="0"/>
                  <w:sz w:val="24"/>
                  <w:szCs w:val="24"/>
                  <w:u w:val="none"/>
                  <w:lang w:val="en-US" w:eastAsia="zh-CN" w:bidi="ar"/>
                  <w:rPrChange w:id="2504" w:author="徐振伟" w:date="2026-07-09T09:35:55Z">
                    <w:rPr>
                      <w:rFonts w:hint="eastAsia" w:ascii="仿宋" w:hAnsi="仿宋" w:eastAsia="仿宋" w:cs="仿宋"/>
                      <w:i w:val="0"/>
                      <w:iCs w:val="0"/>
                      <w:color w:val="auto"/>
                      <w:kern w:val="0"/>
                      <w:sz w:val="24"/>
                      <w:szCs w:val="24"/>
                      <w:u w:val="none"/>
                      <w:lang w:val="en-US" w:eastAsia="zh-CN" w:bidi="ar"/>
                    </w:rPr>
                  </w:rPrChange>
                </w:rPr>
                <w:delText>103</w:delText>
              </w:r>
            </w:del>
          </w:p>
        </w:tc>
      </w:tr>
      <w:tr w14:paraId="0CFEC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2505" w:author="徐振伟" w:date="2026-07-08T14:54:31Z"/>
        </w:trPr>
        <w:tc>
          <w:tcPr>
            <w:tcW w:w="2638" w:type="dxa"/>
            <w:vMerge w:val="continue"/>
            <w:noWrap w:val="0"/>
            <w:vAlign w:val="center"/>
          </w:tcPr>
          <w:p w14:paraId="04BE2988">
            <w:pPr>
              <w:numPr>
                <w:ilvl w:val="0"/>
                <w:numId w:val="0"/>
              </w:numPr>
              <w:jc w:val="center"/>
              <w:rPr>
                <w:del w:id="2506" w:author="徐振伟" w:date="2026-07-08T14:54:31Z"/>
                <w:rFonts w:hint="default" w:ascii="Times New Roman" w:hAnsi="Times New Roman" w:eastAsia="仿宋" w:cs="Times New Roman"/>
                <w:sz w:val="24"/>
                <w:szCs w:val="24"/>
                <w:vertAlign w:val="baseline"/>
                <w:lang w:val="en-US" w:eastAsia="zh-CN"/>
                <w:rPrChange w:id="2507" w:author="徐振伟" w:date="2026-07-09T09:35:55Z">
                  <w:rPr>
                    <w:del w:id="2508" w:author="徐振伟" w:date="2026-07-08T14:54:31Z"/>
                    <w:rFonts w:hint="eastAsia" w:ascii="仿宋" w:hAnsi="仿宋" w:eastAsia="仿宋" w:cs="仿宋"/>
                    <w:sz w:val="24"/>
                    <w:szCs w:val="24"/>
                    <w:vertAlign w:val="baseline"/>
                    <w:lang w:val="en-US" w:eastAsia="zh-CN"/>
                  </w:rPr>
                </w:rPrChange>
              </w:rPr>
            </w:pPr>
          </w:p>
        </w:tc>
        <w:tc>
          <w:tcPr>
            <w:tcW w:w="2339" w:type="dxa"/>
            <w:noWrap w:val="0"/>
            <w:vAlign w:val="center"/>
          </w:tcPr>
          <w:p w14:paraId="57F72F73">
            <w:pPr>
              <w:keepNext w:val="0"/>
              <w:keepLines w:val="0"/>
              <w:widowControl/>
              <w:suppressLineNumbers w:val="0"/>
              <w:jc w:val="center"/>
              <w:textAlignment w:val="center"/>
              <w:rPr>
                <w:del w:id="2509" w:author="徐振伟" w:date="2026-07-08T14:54:31Z"/>
                <w:rFonts w:hint="default" w:ascii="Times New Roman" w:hAnsi="Times New Roman" w:eastAsia="仿宋" w:cs="Times New Roman"/>
                <w:i w:val="0"/>
                <w:color w:val="000000"/>
                <w:kern w:val="2"/>
                <w:sz w:val="24"/>
                <w:szCs w:val="24"/>
                <w:u w:val="none"/>
                <w:lang w:val="en-US" w:eastAsia="zh-CN" w:bidi="ar-SA"/>
                <w:rPrChange w:id="2510" w:author="徐振伟" w:date="2026-07-09T09:35:55Z">
                  <w:rPr>
                    <w:del w:id="2511" w:author="徐振伟" w:date="2026-07-08T14:54:31Z"/>
                    <w:rFonts w:hint="eastAsia" w:ascii="仿宋" w:hAnsi="仿宋" w:eastAsia="仿宋" w:cs="仿宋"/>
                    <w:i w:val="0"/>
                    <w:color w:val="000000"/>
                    <w:kern w:val="2"/>
                    <w:sz w:val="24"/>
                    <w:szCs w:val="24"/>
                    <w:u w:val="none"/>
                    <w:lang w:val="en-US" w:eastAsia="zh-CN" w:bidi="ar-SA"/>
                  </w:rPr>
                </w:rPrChange>
              </w:rPr>
            </w:pPr>
            <w:del w:id="2512" w:author="徐振伟" w:date="2026-07-08T14:54:31Z">
              <w:r>
                <w:rPr>
                  <w:rFonts w:hint="default" w:ascii="Times New Roman" w:hAnsi="Times New Roman" w:eastAsia="仿宋" w:cs="Times New Roman"/>
                  <w:i w:val="0"/>
                  <w:color w:val="000000"/>
                  <w:kern w:val="0"/>
                  <w:sz w:val="24"/>
                  <w:szCs w:val="24"/>
                  <w:u w:val="none"/>
                  <w:lang w:val="en-US" w:eastAsia="zh-CN" w:bidi="ar"/>
                  <w:rPrChange w:id="2513" w:author="徐振伟" w:date="2026-07-09T09:35:55Z">
                    <w:rPr>
                      <w:rFonts w:hint="eastAsia" w:ascii="仿宋" w:hAnsi="仿宋" w:eastAsia="仿宋" w:cs="仿宋"/>
                      <w:i w:val="0"/>
                      <w:color w:val="000000"/>
                      <w:kern w:val="0"/>
                      <w:sz w:val="24"/>
                      <w:szCs w:val="24"/>
                      <w:u w:val="none"/>
                      <w:lang w:val="en-US" w:eastAsia="zh-CN" w:bidi="ar"/>
                    </w:rPr>
                  </w:rPrChange>
                </w:rPr>
                <w:delText>VRF28</w:delText>
              </w:r>
            </w:del>
          </w:p>
        </w:tc>
        <w:tc>
          <w:tcPr>
            <w:tcW w:w="786" w:type="dxa"/>
            <w:noWrap w:val="0"/>
            <w:vAlign w:val="center"/>
          </w:tcPr>
          <w:p w14:paraId="7C3829EC">
            <w:pPr>
              <w:numPr>
                <w:ilvl w:val="0"/>
                <w:numId w:val="0"/>
              </w:numPr>
              <w:jc w:val="center"/>
              <w:rPr>
                <w:del w:id="2514" w:author="徐振伟" w:date="2026-07-08T14:54:31Z"/>
                <w:rFonts w:hint="default" w:ascii="Times New Roman" w:hAnsi="Times New Roman" w:eastAsia="仿宋" w:cs="Times New Roman"/>
                <w:sz w:val="24"/>
                <w:szCs w:val="24"/>
                <w:vertAlign w:val="baseline"/>
                <w:lang w:val="en-US" w:eastAsia="zh-CN"/>
                <w:rPrChange w:id="2515" w:author="徐振伟" w:date="2026-07-09T09:35:55Z">
                  <w:rPr>
                    <w:del w:id="2516" w:author="徐振伟" w:date="2026-07-08T14:54:31Z"/>
                    <w:rFonts w:hint="eastAsia" w:ascii="仿宋" w:hAnsi="仿宋" w:eastAsia="仿宋" w:cs="仿宋"/>
                    <w:sz w:val="24"/>
                    <w:szCs w:val="24"/>
                    <w:vertAlign w:val="baseline"/>
                    <w:lang w:val="en-US" w:eastAsia="zh-CN"/>
                  </w:rPr>
                </w:rPrChange>
              </w:rPr>
            </w:pPr>
            <w:del w:id="2517" w:author="徐振伟" w:date="2026-07-08T14:54:31Z">
              <w:r>
                <w:rPr>
                  <w:rFonts w:hint="default" w:ascii="Times New Roman" w:hAnsi="Times New Roman" w:eastAsia="仿宋" w:cs="Times New Roman"/>
                  <w:sz w:val="24"/>
                  <w:szCs w:val="24"/>
                  <w:vertAlign w:val="baseline"/>
                  <w:lang w:val="en-US" w:eastAsia="zh-CN"/>
                  <w:rPrChange w:id="2518" w:author="徐振伟" w:date="2026-07-09T09:35:55Z">
                    <w:rPr>
                      <w:rFonts w:hint="eastAsia" w:ascii="仿宋" w:hAnsi="仿宋" w:eastAsia="仿宋" w:cs="仿宋"/>
                      <w:sz w:val="24"/>
                      <w:szCs w:val="24"/>
                      <w:vertAlign w:val="baseline"/>
                      <w:lang w:val="en-US" w:eastAsia="zh-CN"/>
                    </w:rPr>
                  </w:rPrChange>
                </w:rPr>
                <w:delText>1</w:delText>
              </w:r>
            </w:del>
          </w:p>
        </w:tc>
        <w:tc>
          <w:tcPr>
            <w:tcW w:w="1214" w:type="dxa"/>
            <w:noWrap w:val="0"/>
            <w:vAlign w:val="center"/>
          </w:tcPr>
          <w:p w14:paraId="50FFE5CC">
            <w:pPr>
              <w:keepNext w:val="0"/>
              <w:keepLines w:val="0"/>
              <w:widowControl/>
              <w:suppressLineNumbers w:val="0"/>
              <w:jc w:val="center"/>
              <w:textAlignment w:val="center"/>
              <w:rPr>
                <w:del w:id="2519" w:author="徐振伟" w:date="2026-07-08T14:54:31Z"/>
                <w:rFonts w:hint="default" w:ascii="Times New Roman" w:hAnsi="Times New Roman" w:eastAsia="仿宋" w:cs="Times New Roman"/>
                <w:sz w:val="24"/>
                <w:szCs w:val="24"/>
                <w:vertAlign w:val="baseline"/>
                <w:lang w:val="en-US" w:eastAsia="zh-CN"/>
                <w:rPrChange w:id="2520" w:author="徐振伟" w:date="2026-07-09T09:35:55Z">
                  <w:rPr>
                    <w:del w:id="2521" w:author="徐振伟" w:date="2026-07-08T14:54:31Z"/>
                    <w:rFonts w:hint="eastAsia" w:ascii="仿宋" w:hAnsi="仿宋" w:eastAsia="仿宋" w:cs="仿宋"/>
                    <w:sz w:val="24"/>
                    <w:szCs w:val="24"/>
                    <w:vertAlign w:val="baseline"/>
                    <w:lang w:val="en-US" w:eastAsia="zh-CN"/>
                  </w:rPr>
                </w:rPrChange>
              </w:rPr>
            </w:pPr>
            <w:del w:id="2522" w:author="徐振伟" w:date="2026-07-08T14:54:31Z">
              <w:r>
                <w:rPr>
                  <w:rFonts w:hint="default" w:ascii="Times New Roman" w:hAnsi="Times New Roman" w:eastAsia="仿宋" w:cs="Times New Roman"/>
                  <w:i w:val="0"/>
                  <w:iCs w:val="0"/>
                  <w:color w:val="auto"/>
                  <w:kern w:val="0"/>
                  <w:sz w:val="24"/>
                  <w:szCs w:val="24"/>
                  <w:u w:val="none"/>
                  <w:lang w:val="en-US" w:eastAsia="zh-CN" w:bidi="ar"/>
                  <w:rPrChange w:id="2523" w:author="徐振伟" w:date="2026-07-09T09:35:55Z">
                    <w:rPr>
                      <w:rFonts w:hint="eastAsia" w:ascii="仿宋" w:hAnsi="仿宋" w:eastAsia="仿宋" w:cs="仿宋"/>
                      <w:i w:val="0"/>
                      <w:iCs w:val="0"/>
                      <w:color w:val="auto"/>
                      <w:kern w:val="0"/>
                      <w:sz w:val="24"/>
                      <w:szCs w:val="24"/>
                      <w:u w:val="none"/>
                      <w:lang w:val="en-US" w:eastAsia="zh-CN" w:bidi="ar"/>
                    </w:rPr>
                  </w:rPrChange>
                </w:rPr>
                <w:delText>78.4</w:delText>
              </w:r>
            </w:del>
          </w:p>
        </w:tc>
        <w:tc>
          <w:tcPr>
            <w:tcW w:w="1553" w:type="dxa"/>
            <w:noWrap w:val="0"/>
            <w:vAlign w:val="center"/>
          </w:tcPr>
          <w:p w14:paraId="44363B6B">
            <w:pPr>
              <w:keepNext w:val="0"/>
              <w:keepLines w:val="0"/>
              <w:widowControl/>
              <w:suppressLineNumbers w:val="0"/>
              <w:jc w:val="center"/>
              <w:textAlignment w:val="center"/>
              <w:rPr>
                <w:del w:id="2524" w:author="徐振伟" w:date="2026-07-08T14:54:31Z"/>
                <w:rFonts w:hint="default" w:ascii="Times New Roman" w:hAnsi="Times New Roman" w:eastAsia="仿宋" w:cs="Times New Roman"/>
                <w:i w:val="0"/>
                <w:color w:val="000000"/>
                <w:kern w:val="2"/>
                <w:sz w:val="24"/>
                <w:szCs w:val="24"/>
                <w:u w:val="none"/>
                <w:lang w:val="en-US" w:eastAsia="zh-CN" w:bidi="ar-SA"/>
                <w:rPrChange w:id="2525" w:author="徐振伟" w:date="2026-07-09T09:35:55Z">
                  <w:rPr>
                    <w:del w:id="2526" w:author="徐振伟" w:date="2026-07-08T14:54:31Z"/>
                    <w:rFonts w:hint="eastAsia" w:ascii="仿宋" w:hAnsi="仿宋" w:eastAsia="仿宋" w:cs="仿宋"/>
                    <w:i w:val="0"/>
                    <w:color w:val="000000"/>
                    <w:kern w:val="2"/>
                    <w:sz w:val="24"/>
                    <w:szCs w:val="24"/>
                    <w:u w:val="none"/>
                    <w:lang w:val="en-US" w:eastAsia="zh-CN" w:bidi="ar-SA"/>
                  </w:rPr>
                </w:rPrChange>
              </w:rPr>
            </w:pPr>
            <w:del w:id="2527" w:author="徐振伟" w:date="2026-07-08T14:54:31Z">
              <w:r>
                <w:rPr>
                  <w:rFonts w:hint="default" w:ascii="Times New Roman" w:hAnsi="Times New Roman" w:eastAsia="仿宋" w:cs="Times New Roman"/>
                  <w:i w:val="0"/>
                  <w:iCs w:val="0"/>
                  <w:color w:val="auto"/>
                  <w:kern w:val="0"/>
                  <w:sz w:val="24"/>
                  <w:szCs w:val="24"/>
                  <w:u w:val="none"/>
                  <w:lang w:val="en-US" w:eastAsia="zh-CN" w:bidi="ar"/>
                  <w:rPrChange w:id="2528" w:author="徐振伟" w:date="2026-07-09T09:35:55Z">
                    <w:rPr>
                      <w:rFonts w:hint="eastAsia" w:ascii="仿宋" w:hAnsi="仿宋" w:eastAsia="仿宋" w:cs="仿宋"/>
                      <w:i w:val="0"/>
                      <w:iCs w:val="0"/>
                      <w:color w:val="auto"/>
                      <w:kern w:val="0"/>
                      <w:sz w:val="24"/>
                      <w:szCs w:val="24"/>
                      <w:u w:val="none"/>
                      <w:lang w:val="en-US" w:eastAsia="zh-CN" w:bidi="ar"/>
                    </w:rPr>
                  </w:rPrChange>
                </w:rPr>
                <w:delText>90.1</w:delText>
              </w:r>
            </w:del>
          </w:p>
        </w:tc>
      </w:tr>
      <w:tr w14:paraId="413A9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2529" w:author="徐振伟" w:date="2026-07-08T14:54:31Z"/>
        </w:trPr>
        <w:tc>
          <w:tcPr>
            <w:tcW w:w="2638" w:type="dxa"/>
            <w:vMerge w:val="continue"/>
            <w:noWrap w:val="0"/>
            <w:vAlign w:val="center"/>
          </w:tcPr>
          <w:p w14:paraId="28F11552">
            <w:pPr>
              <w:numPr>
                <w:ilvl w:val="0"/>
                <w:numId w:val="0"/>
              </w:numPr>
              <w:jc w:val="center"/>
              <w:rPr>
                <w:del w:id="2530" w:author="徐振伟" w:date="2026-07-08T14:54:31Z"/>
                <w:rFonts w:hint="default" w:ascii="Times New Roman" w:hAnsi="Times New Roman" w:eastAsia="仿宋" w:cs="Times New Roman"/>
                <w:sz w:val="24"/>
                <w:szCs w:val="24"/>
                <w:vertAlign w:val="baseline"/>
                <w:lang w:val="en-US" w:eastAsia="zh-CN"/>
                <w:rPrChange w:id="2531" w:author="徐振伟" w:date="2026-07-09T09:35:55Z">
                  <w:rPr>
                    <w:del w:id="2532" w:author="徐振伟" w:date="2026-07-08T14:54:31Z"/>
                    <w:rFonts w:hint="eastAsia" w:ascii="仿宋" w:hAnsi="仿宋" w:eastAsia="仿宋" w:cs="仿宋"/>
                    <w:sz w:val="24"/>
                    <w:szCs w:val="24"/>
                    <w:vertAlign w:val="baseline"/>
                    <w:lang w:val="en-US" w:eastAsia="zh-CN"/>
                  </w:rPr>
                </w:rPrChange>
              </w:rPr>
            </w:pPr>
          </w:p>
        </w:tc>
        <w:tc>
          <w:tcPr>
            <w:tcW w:w="2339" w:type="dxa"/>
            <w:noWrap w:val="0"/>
            <w:vAlign w:val="center"/>
          </w:tcPr>
          <w:p w14:paraId="3FE419C7">
            <w:pPr>
              <w:keepNext w:val="0"/>
              <w:keepLines w:val="0"/>
              <w:widowControl/>
              <w:suppressLineNumbers w:val="0"/>
              <w:jc w:val="center"/>
              <w:textAlignment w:val="center"/>
              <w:rPr>
                <w:del w:id="2533" w:author="徐振伟" w:date="2026-07-08T14:54:31Z"/>
                <w:rFonts w:hint="default" w:ascii="Times New Roman" w:hAnsi="Times New Roman" w:eastAsia="仿宋" w:cs="Times New Roman"/>
                <w:i w:val="0"/>
                <w:color w:val="000000"/>
                <w:kern w:val="2"/>
                <w:sz w:val="24"/>
                <w:szCs w:val="24"/>
                <w:u w:val="none"/>
                <w:lang w:val="en-US" w:eastAsia="zh-CN" w:bidi="ar-SA"/>
                <w:rPrChange w:id="2534" w:author="徐振伟" w:date="2026-07-09T09:35:55Z">
                  <w:rPr>
                    <w:del w:id="2535" w:author="徐振伟" w:date="2026-07-08T14:54:31Z"/>
                    <w:rFonts w:hint="eastAsia" w:ascii="仿宋" w:hAnsi="仿宋" w:eastAsia="仿宋" w:cs="仿宋"/>
                    <w:i w:val="0"/>
                    <w:color w:val="000000"/>
                    <w:kern w:val="2"/>
                    <w:sz w:val="24"/>
                    <w:szCs w:val="24"/>
                    <w:u w:val="none"/>
                    <w:lang w:val="en-US" w:eastAsia="zh-CN" w:bidi="ar-SA"/>
                  </w:rPr>
                </w:rPrChange>
              </w:rPr>
            </w:pPr>
            <w:del w:id="2536" w:author="徐振伟" w:date="2026-07-08T14:54:31Z">
              <w:r>
                <w:rPr>
                  <w:rFonts w:hint="default" w:ascii="Times New Roman" w:hAnsi="Times New Roman" w:eastAsia="仿宋" w:cs="Times New Roman"/>
                  <w:i w:val="0"/>
                  <w:color w:val="000000"/>
                  <w:kern w:val="0"/>
                  <w:sz w:val="24"/>
                  <w:szCs w:val="24"/>
                  <w:u w:val="none"/>
                  <w:lang w:val="en-US" w:eastAsia="zh-CN" w:bidi="ar"/>
                  <w:rPrChange w:id="2537" w:author="徐振伟" w:date="2026-07-09T09:35:55Z">
                    <w:rPr>
                      <w:rFonts w:hint="eastAsia" w:ascii="仿宋" w:hAnsi="仿宋" w:eastAsia="仿宋" w:cs="仿宋"/>
                      <w:i w:val="0"/>
                      <w:color w:val="000000"/>
                      <w:kern w:val="0"/>
                      <w:sz w:val="24"/>
                      <w:szCs w:val="24"/>
                      <w:u w:val="none"/>
                      <w:lang w:val="en-US" w:eastAsia="zh-CN" w:bidi="ar"/>
                    </w:rPr>
                  </w:rPrChange>
                </w:rPr>
                <w:delText>VRF14</w:delText>
              </w:r>
            </w:del>
          </w:p>
        </w:tc>
        <w:tc>
          <w:tcPr>
            <w:tcW w:w="786" w:type="dxa"/>
            <w:noWrap w:val="0"/>
            <w:vAlign w:val="center"/>
          </w:tcPr>
          <w:p w14:paraId="69B3BD0E">
            <w:pPr>
              <w:numPr>
                <w:ilvl w:val="0"/>
                <w:numId w:val="0"/>
              </w:numPr>
              <w:jc w:val="center"/>
              <w:rPr>
                <w:del w:id="2538" w:author="徐振伟" w:date="2026-07-08T14:54:31Z"/>
                <w:rFonts w:hint="default" w:ascii="Times New Roman" w:hAnsi="Times New Roman" w:eastAsia="仿宋" w:cs="Times New Roman"/>
                <w:sz w:val="24"/>
                <w:szCs w:val="24"/>
                <w:vertAlign w:val="baseline"/>
                <w:lang w:val="en-US" w:eastAsia="zh-CN"/>
                <w:rPrChange w:id="2539" w:author="徐振伟" w:date="2026-07-09T09:35:55Z">
                  <w:rPr>
                    <w:del w:id="2540" w:author="徐振伟" w:date="2026-07-08T14:54:31Z"/>
                    <w:rFonts w:hint="eastAsia" w:ascii="仿宋" w:hAnsi="仿宋" w:eastAsia="仿宋" w:cs="仿宋"/>
                    <w:sz w:val="24"/>
                    <w:szCs w:val="24"/>
                    <w:vertAlign w:val="baseline"/>
                    <w:lang w:val="en-US" w:eastAsia="zh-CN"/>
                  </w:rPr>
                </w:rPrChange>
              </w:rPr>
            </w:pPr>
            <w:del w:id="2541" w:author="徐振伟" w:date="2026-07-08T14:54:31Z">
              <w:r>
                <w:rPr>
                  <w:rFonts w:hint="default" w:ascii="Times New Roman" w:hAnsi="Times New Roman" w:eastAsia="仿宋" w:cs="Times New Roman"/>
                  <w:sz w:val="24"/>
                  <w:szCs w:val="24"/>
                  <w:vertAlign w:val="baseline"/>
                  <w:lang w:val="en-US" w:eastAsia="zh-CN"/>
                  <w:rPrChange w:id="2542" w:author="徐振伟" w:date="2026-07-09T09:35:55Z">
                    <w:rPr>
                      <w:rFonts w:hint="eastAsia" w:ascii="仿宋" w:hAnsi="仿宋" w:eastAsia="仿宋" w:cs="仿宋"/>
                      <w:sz w:val="24"/>
                      <w:szCs w:val="24"/>
                      <w:vertAlign w:val="baseline"/>
                      <w:lang w:val="en-US" w:eastAsia="zh-CN"/>
                    </w:rPr>
                  </w:rPrChange>
                </w:rPr>
                <w:delText>1</w:delText>
              </w:r>
            </w:del>
          </w:p>
        </w:tc>
        <w:tc>
          <w:tcPr>
            <w:tcW w:w="1214" w:type="dxa"/>
            <w:noWrap w:val="0"/>
            <w:vAlign w:val="center"/>
          </w:tcPr>
          <w:p w14:paraId="49F1FFF1">
            <w:pPr>
              <w:keepNext w:val="0"/>
              <w:keepLines w:val="0"/>
              <w:widowControl/>
              <w:suppressLineNumbers w:val="0"/>
              <w:jc w:val="center"/>
              <w:textAlignment w:val="center"/>
              <w:rPr>
                <w:del w:id="2543" w:author="徐振伟" w:date="2026-07-08T14:54:31Z"/>
                <w:rFonts w:hint="default" w:ascii="Times New Roman" w:hAnsi="Times New Roman" w:eastAsia="仿宋" w:cs="Times New Roman"/>
                <w:i w:val="0"/>
                <w:color w:val="000000"/>
                <w:kern w:val="2"/>
                <w:sz w:val="24"/>
                <w:szCs w:val="24"/>
                <w:u w:val="none"/>
                <w:lang w:val="en-US" w:eastAsia="zh-CN" w:bidi="ar-SA"/>
                <w:rPrChange w:id="2544" w:author="徐振伟" w:date="2026-07-09T09:35:55Z">
                  <w:rPr>
                    <w:del w:id="2545" w:author="徐振伟" w:date="2026-07-08T14:54:31Z"/>
                    <w:rFonts w:hint="eastAsia" w:ascii="仿宋" w:hAnsi="仿宋" w:eastAsia="仿宋" w:cs="仿宋"/>
                    <w:i w:val="0"/>
                    <w:color w:val="000000"/>
                    <w:kern w:val="2"/>
                    <w:sz w:val="24"/>
                    <w:szCs w:val="24"/>
                    <w:u w:val="none"/>
                    <w:lang w:val="en-US" w:eastAsia="zh-CN" w:bidi="ar-SA"/>
                  </w:rPr>
                </w:rPrChange>
              </w:rPr>
            </w:pPr>
            <w:del w:id="2546" w:author="徐振伟" w:date="2026-07-08T14:54:31Z">
              <w:r>
                <w:rPr>
                  <w:rFonts w:hint="default" w:ascii="Times New Roman" w:hAnsi="Times New Roman" w:eastAsia="仿宋" w:cs="Times New Roman"/>
                  <w:i w:val="0"/>
                  <w:iCs w:val="0"/>
                  <w:color w:val="auto"/>
                  <w:kern w:val="0"/>
                  <w:sz w:val="24"/>
                  <w:szCs w:val="24"/>
                  <w:u w:val="none"/>
                  <w:lang w:val="en-US" w:eastAsia="zh-CN" w:bidi="ar"/>
                  <w:rPrChange w:id="2547" w:author="徐振伟" w:date="2026-07-09T09:35:55Z">
                    <w:rPr>
                      <w:rFonts w:hint="eastAsia" w:ascii="仿宋" w:hAnsi="仿宋" w:eastAsia="仿宋" w:cs="仿宋"/>
                      <w:i w:val="0"/>
                      <w:iCs w:val="0"/>
                      <w:color w:val="auto"/>
                      <w:kern w:val="0"/>
                      <w:sz w:val="24"/>
                      <w:szCs w:val="24"/>
                      <w:u w:val="none"/>
                      <w:lang w:val="en-US" w:eastAsia="zh-CN" w:bidi="ar"/>
                    </w:rPr>
                  </w:rPrChange>
                </w:rPr>
                <w:delText>39.2</w:delText>
              </w:r>
            </w:del>
          </w:p>
        </w:tc>
        <w:tc>
          <w:tcPr>
            <w:tcW w:w="1553" w:type="dxa"/>
            <w:noWrap w:val="0"/>
            <w:vAlign w:val="center"/>
          </w:tcPr>
          <w:p w14:paraId="77BC5396">
            <w:pPr>
              <w:keepNext w:val="0"/>
              <w:keepLines w:val="0"/>
              <w:widowControl/>
              <w:suppressLineNumbers w:val="0"/>
              <w:jc w:val="center"/>
              <w:textAlignment w:val="center"/>
              <w:rPr>
                <w:del w:id="2548" w:author="徐振伟" w:date="2026-07-08T14:54:31Z"/>
                <w:rFonts w:hint="default" w:ascii="Times New Roman" w:hAnsi="Times New Roman" w:eastAsia="仿宋" w:cs="Times New Roman"/>
                <w:i w:val="0"/>
                <w:color w:val="000000"/>
                <w:kern w:val="2"/>
                <w:sz w:val="24"/>
                <w:szCs w:val="24"/>
                <w:u w:val="none"/>
                <w:lang w:val="en-US" w:eastAsia="zh-CN" w:bidi="ar-SA"/>
                <w:rPrChange w:id="2549" w:author="徐振伟" w:date="2026-07-09T09:35:55Z">
                  <w:rPr>
                    <w:del w:id="2550" w:author="徐振伟" w:date="2026-07-08T14:54:31Z"/>
                    <w:rFonts w:hint="eastAsia" w:ascii="仿宋" w:hAnsi="仿宋" w:eastAsia="仿宋" w:cs="仿宋"/>
                    <w:i w:val="0"/>
                    <w:color w:val="000000"/>
                    <w:kern w:val="2"/>
                    <w:sz w:val="24"/>
                    <w:szCs w:val="24"/>
                    <w:u w:val="none"/>
                    <w:lang w:val="en-US" w:eastAsia="zh-CN" w:bidi="ar-SA"/>
                  </w:rPr>
                </w:rPrChange>
              </w:rPr>
            </w:pPr>
            <w:del w:id="2551" w:author="徐振伟" w:date="2026-07-08T14:54:31Z">
              <w:r>
                <w:rPr>
                  <w:rFonts w:hint="default" w:ascii="Times New Roman" w:hAnsi="Times New Roman" w:eastAsia="仿宋" w:cs="Times New Roman"/>
                  <w:i w:val="0"/>
                  <w:iCs w:val="0"/>
                  <w:color w:val="auto"/>
                  <w:kern w:val="0"/>
                  <w:sz w:val="24"/>
                  <w:szCs w:val="24"/>
                  <w:u w:val="none"/>
                  <w:lang w:val="en-US" w:eastAsia="zh-CN" w:bidi="ar"/>
                  <w:rPrChange w:id="2552" w:author="徐振伟" w:date="2026-07-09T09:35:55Z">
                    <w:rPr>
                      <w:rFonts w:hint="eastAsia" w:ascii="仿宋" w:hAnsi="仿宋" w:eastAsia="仿宋" w:cs="仿宋"/>
                      <w:i w:val="0"/>
                      <w:iCs w:val="0"/>
                      <w:color w:val="auto"/>
                      <w:kern w:val="0"/>
                      <w:sz w:val="24"/>
                      <w:szCs w:val="24"/>
                      <w:u w:val="none"/>
                      <w:lang w:val="en-US" w:eastAsia="zh-CN" w:bidi="ar"/>
                    </w:rPr>
                  </w:rPrChange>
                </w:rPr>
                <w:delText>45.1</w:delText>
              </w:r>
            </w:del>
          </w:p>
        </w:tc>
      </w:tr>
      <w:tr w14:paraId="207CC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2553" w:author="徐振伟" w:date="2026-07-08T14:54:31Z"/>
        </w:trPr>
        <w:tc>
          <w:tcPr>
            <w:tcW w:w="2638" w:type="dxa"/>
            <w:vMerge w:val="continue"/>
            <w:noWrap w:val="0"/>
            <w:vAlign w:val="center"/>
          </w:tcPr>
          <w:p w14:paraId="3A65236C">
            <w:pPr>
              <w:numPr>
                <w:ilvl w:val="0"/>
                <w:numId w:val="0"/>
              </w:numPr>
              <w:jc w:val="center"/>
              <w:rPr>
                <w:del w:id="2554" w:author="徐振伟" w:date="2026-07-08T14:54:31Z"/>
                <w:rFonts w:hint="default" w:ascii="Times New Roman" w:hAnsi="Times New Roman" w:eastAsia="仿宋" w:cs="Times New Roman"/>
                <w:sz w:val="24"/>
                <w:szCs w:val="24"/>
                <w:vertAlign w:val="baseline"/>
                <w:lang w:val="en-US" w:eastAsia="zh-CN"/>
                <w:rPrChange w:id="2555" w:author="徐振伟" w:date="2026-07-09T09:35:55Z">
                  <w:rPr>
                    <w:del w:id="2556" w:author="徐振伟" w:date="2026-07-08T14:54:31Z"/>
                    <w:rFonts w:hint="eastAsia" w:ascii="仿宋" w:hAnsi="仿宋" w:eastAsia="仿宋" w:cs="仿宋"/>
                    <w:sz w:val="24"/>
                    <w:szCs w:val="24"/>
                    <w:vertAlign w:val="baseline"/>
                    <w:lang w:val="en-US" w:eastAsia="zh-CN"/>
                  </w:rPr>
                </w:rPrChange>
              </w:rPr>
            </w:pPr>
          </w:p>
        </w:tc>
        <w:tc>
          <w:tcPr>
            <w:tcW w:w="2339" w:type="dxa"/>
            <w:noWrap w:val="0"/>
            <w:vAlign w:val="center"/>
          </w:tcPr>
          <w:p w14:paraId="6C3ABEEF">
            <w:pPr>
              <w:keepNext w:val="0"/>
              <w:keepLines w:val="0"/>
              <w:widowControl/>
              <w:suppressLineNumbers w:val="0"/>
              <w:jc w:val="center"/>
              <w:textAlignment w:val="center"/>
              <w:rPr>
                <w:del w:id="2557" w:author="徐振伟" w:date="2026-07-08T14:54:31Z"/>
                <w:rFonts w:hint="default" w:ascii="Times New Roman" w:hAnsi="Times New Roman" w:eastAsia="仿宋" w:cs="Times New Roman"/>
                <w:i w:val="0"/>
                <w:color w:val="000000"/>
                <w:kern w:val="2"/>
                <w:sz w:val="24"/>
                <w:szCs w:val="24"/>
                <w:u w:val="none"/>
                <w:lang w:val="en-US" w:eastAsia="zh-CN" w:bidi="ar-SA"/>
                <w:rPrChange w:id="2558" w:author="徐振伟" w:date="2026-07-09T09:35:55Z">
                  <w:rPr>
                    <w:del w:id="2559" w:author="徐振伟" w:date="2026-07-08T14:54:31Z"/>
                    <w:rFonts w:hint="eastAsia" w:ascii="仿宋" w:hAnsi="仿宋" w:eastAsia="仿宋" w:cs="仿宋"/>
                    <w:i w:val="0"/>
                    <w:color w:val="000000"/>
                    <w:kern w:val="2"/>
                    <w:sz w:val="24"/>
                    <w:szCs w:val="24"/>
                    <w:u w:val="none"/>
                    <w:lang w:val="en-US" w:eastAsia="zh-CN" w:bidi="ar-SA"/>
                  </w:rPr>
                </w:rPrChange>
              </w:rPr>
            </w:pPr>
            <w:del w:id="2560" w:author="徐振伟" w:date="2026-07-08T14:54:31Z">
              <w:r>
                <w:rPr>
                  <w:rFonts w:hint="default" w:ascii="Times New Roman" w:hAnsi="Times New Roman" w:eastAsia="仿宋" w:cs="Times New Roman"/>
                  <w:i w:val="0"/>
                  <w:color w:val="000000"/>
                  <w:kern w:val="0"/>
                  <w:sz w:val="24"/>
                  <w:szCs w:val="24"/>
                  <w:u w:val="none"/>
                  <w:lang w:val="en-US" w:eastAsia="zh-CN" w:bidi="ar"/>
                  <w:rPrChange w:id="2561" w:author="徐振伟" w:date="2026-07-09T09:35:55Z">
                    <w:rPr>
                      <w:rFonts w:hint="eastAsia" w:ascii="仿宋" w:hAnsi="仿宋" w:eastAsia="仿宋" w:cs="仿宋"/>
                      <w:i w:val="0"/>
                      <w:color w:val="000000"/>
                      <w:kern w:val="0"/>
                      <w:sz w:val="24"/>
                      <w:szCs w:val="24"/>
                      <w:u w:val="none"/>
                      <w:lang w:val="en-US" w:eastAsia="zh-CN" w:bidi="ar"/>
                    </w:rPr>
                  </w:rPrChange>
                </w:rPr>
                <w:delText>VRF20</w:delText>
              </w:r>
            </w:del>
          </w:p>
        </w:tc>
        <w:tc>
          <w:tcPr>
            <w:tcW w:w="786" w:type="dxa"/>
            <w:noWrap w:val="0"/>
            <w:vAlign w:val="center"/>
          </w:tcPr>
          <w:p w14:paraId="37A24609">
            <w:pPr>
              <w:numPr>
                <w:ilvl w:val="0"/>
                <w:numId w:val="0"/>
              </w:numPr>
              <w:jc w:val="center"/>
              <w:rPr>
                <w:del w:id="2562" w:author="徐振伟" w:date="2026-07-08T14:54:31Z"/>
                <w:rFonts w:hint="default" w:ascii="Times New Roman" w:hAnsi="Times New Roman" w:eastAsia="仿宋" w:cs="Times New Roman"/>
                <w:sz w:val="24"/>
                <w:szCs w:val="24"/>
                <w:vertAlign w:val="baseline"/>
                <w:lang w:val="en-US" w:eastAsia="zh-CN"/>
                <w:rPrChange w:id="2563" w:author="徐振伟" w:date="2026-07-09T09:35:55Z">
                  <w:rPr>
                    <w:del w:id="2564" w:author="徐振伟" w:date="2026-07-08T14:54:31Z"/>
                    <w:rFonts w:hint="eastAsia" w:ascii="仿宋" w:hAnsi="仿宋" w:eastAsia="仿宋" w:cs="仿宋"/>
                    <w:sz w:val="24"/>
                    <w:szCs w:val="24"/>
                    <w:vertAlign w:val="baseline"/>
                    <w:lang w:val="en-US" w:eastAsia="zh-CN"/>
                  </w:rPr>
                </w:rPrChange>
              </w:rPr>
            </w:pPr>
            <w:del w:id="2565" w:author="徐振伟" w:date="2026-07-08T14:54:31Z">
              <w:r>
                <w:rPr>
                  <w:rFonts w:hint="default" w:ascii="Times New Roman" w:hAnsi="Times New Roman" w:eastAsia="仿宋" w:cs="Times New Roman"/>
                  <w:sz w:val="24"/>
                  <w:szCs w:val="24"/>
                  <w:vertAlign w:val="baseline"/>
                  <w:lang w:val="en-US" w:eastAsia="zh-CN"/>
                  <w:rPrChange w:id="2566" w:author="徐振伟" w:date="2026-07-09T09:35:55Z">
                    <w:rPr>
                      <w:rFonts w:hint="eastAsia" w:ascii="仿宋" w:hAnsi="仿宋" w:eastAsia="仿宋" w:cs="仿宋"/>
                      <w:sz w:val="24"/>
                      <w:szCs w:val="24"/>
                      <w:vertAlign w:val="baseline"/>
                      <w:lang w:val="en-US" w:eastAsia="zh-CN"/>
                    </w:rPr>
                  </w:rPrChange>
                </w:rPr>
                <w:delText>1</w:delText>
              </w:r>
            </w:del>
          </w:p>
        </w:tc>
        <w:tc>
          <w:tcPr>
            <w:tcW w:w="1214" w:type="dxa"/>
            <w:noWrap w:val="0"/>
            <w:vAlign w:val="center"/>
          </w:tcPr>
          <w:p w14:paraId="0E60C740">
            <w:pPr>
              <w:keepNext w:val="0"/>
              <w:keepLines w:val="0"/>
              <w:widowControl/>
              <w:suppressLineNumbers w:val="0"/>
              <w:jc w:val="center"/>
              <w:textAlignment w:val="center"/>
              <w:rPr>
                <w:del w:id="2567" w:author="徐振伟" w:date="2026-07-08T14:54:31Z"/>
                <w:rFonts w:hint="default" w:ascii="Times New Roman" w:hAnsi="Times New Roman" w:eastAsia="仿宋" w:cs="Times New Roman"/>
                <w:i w:val="0"/>
                <w:color w:val="000000"/>
                <w:kern w:val="2"/>
                <w:sz w:val="24"/>
                <w:szCs w:val="24"/>
                <w:u w:val="none"/>
                <w:lang w:val="en-US" w:eastAsia="zh-CN" w:bidi="ar-SA"/>
                <w:rPrChange w:id="2568" w:author="徐振伟" w:date="2026-07-09T09:35:55Z">
                  <w:rPr>
                    <w:del w:id="2569" w:author="徐振伟" w:date="2026-07-08T14:54:31Z"/>
                    <w:rFonts w:hint="eastAsia" w:ascii="仿宋" w:hAnsi="仿宋" w:eastAsia="仿宋" w:cs="仿宋"/>
                    <w:i w:val="0"/>
                    <w:color w:val="000000"/>
                    <w:kern w:val="2"/>
                    <w:sz w:val="24"/>
                    <w:szCs w:val="24"/>
                    <w:u w:val="none"/>
                    <w:lang w:val="en-US" w:eastAsia="zh-CN" w:bidi="ar-SA"/>
                  </w:rPr>
                </w:rPrChange>
              </w:rPr>
            </w:pPr>
            <w:del w:id="2570" w:author="徐振伟" w:date="2026-07-08T14:54:31Z">
              <w:r>
                <w:rPr>
                  <w:rFonts w:hint="default" w:ascii="Times New Roman" w:hAnsi="Times New Roman" w:eastAsia="仿宋" w:cs="Times New Roman"/>
                  <w:i w:val="0"/>
                  <w:iCs w:val="0"/>
                  <w:color w:val="auto"/>
                  <w:kern w:val="0"/>
                  <w:sz w:val="24"/>
                  <w:szCs w:val="24"/>
                  <w:u w:val="none"/>
                  <w:lang w:val="en-US" w:eastAsia="zh-CN" w:bidi="ar"/>
                  <w:rPrChange w:id="2571" w:author="徐振伟" w:date="2026-07-09T09:35:55Z">
                    <w:rPr>
                      <w:rFonts w:hint="eastAsia" w:ascii="仿宋" w:hAnsi="仿宋" w:eastAsia="仿宋" w:cs="仿宋"/>
                      <w:i w:val="0"/>
                      <w:iCs w:val="0"/>
                      <w:color w:val="auto"/>
                      <w:kern w:val="0"/>
                      <w:sz w:val="24"/>
                      <w:szCs w:val="24"/>
                      <w:u w:val="none"/>
                      <w:lang w:val="en-US" w:eastAsia="zh-CN" w:bidi="ar"/>
                    </w:rPr>
                  </w:rPrChange>
                </w:rPr>
                <w:delText>56</w:delText>
              </w:r>
            </w:del>
          </w:p>
        </w:tc>
        <w:tc>
          <w:tcPr>
            <w:tcW w:w="1553" w:type="dxa"/>
            <w:noWrap w:val="0"/>
            <w:vAlign w:val="center"/>
          </w:tcPr>
          <w:p w14:paraId="5AA4F15A">
            <w:pPr>
              <w:keepNext w:val="0"/>
              <w:keepLines w:val="0"/>
              <w:widowControl/>
              <w:suppressLineNumbers w:val="0"/>
              <w:jc w:val="center"/>
              <w:textAlignment w:val="center"/>
              <w:rPr>
                <w:del w:id="2572" w:author="徐振伟" w:date="2026-07-08T14:54:31Z"/>
                <w:rFonts w:hint="default" w:ascii="Times New Roman" w:hAnsi="Times New Roman" w:eastAsia="仿宋" w:cs="Times New Roman"/>
                <w:i w:val="0"/>
                <w:color w:val="000000"/>
                <w:kern w:val="2"/>
                <w:sz w:val="24"/>
                <w:szCs w:val="24"/>
                <w:u w:val="none"/>
                <w:lang w:val="en-US" w:eastAsia="zh-CN" w:bidi="ar-SA"/>
                <w:rPrChange w:id="2573" w:author="徐振伟" w:date="2026-07-09T09:35:55Z">
                  <w:rPr>
                    <w:del w:id="2574" w:author="徐振伟" w:date="2026-07-08T14:54:31Z"/>
                    <w:rFonts w:hint="eastAsia" w:ascii="仿宋" w:hAnsi="仿宋" w:eastAsia="仿宋" w:cs="仿宋"/>
                    <w:i w:val="0"/>
                    <w:color w:val="000000"/>
                    <w:kern w:val="2"/>
                    <w:sz w:val="24"/>
                    <w:szCs w:val="24"/>
                    <w:u w:val="none"/>
                    <w:lang w:val="en-US" w:eastAsia="zh-CN" w:bidi="ar-SA"/>
                  </w:rPr>
                </w:rPrChange>
              </w:rPr>
            </w:pPr>
            <w:del w:id="2575" w:author="徐振伟" w:date="2026-07-08T14:54:31Z">
              <w:r>
                <w:rPr>
                  <w:rFonts w:hint="default" w:ascii="Times New Roman" w:hAnsi="Times New Roman" w:eastAsia="仿宋" w:cs="Times New Roman"/>
                  <w:i w:val="0"/>
                  <w:iCs w:val="0"/>
                  <w:color w:val="auto"/>
                  <w:kern w:val="0"/>
                  <w:sz w:val="24"/>
                  <w:szCs w:val="24"/>
                  <w:u w:val="none"/>
                  <w:lang w:val="en-US" w:eastAsia="zh-CN" w:bidi="ar"/>
                  <w:rPrChange w:id="2576" w:author="徐振伟" w:date="2026-07-09T09:35:55Z">
                    <w:rPr>
                      <w:rFonts w:hint="eastAsia" w:ascii="仿宋" w:hAnsi="仿宋" w:eastAsia="仿宋" w:cs="仿宋"/>
                      <w:i w:val="0"/>
                      <w:iCs w:val="0"/>
                      <w:color w:val="auto"/>
                      <w:kern w:val="0"/>
                      <w:sz w:val="24"/>
                      <w:szCs w:val="24"/>
                      <w:u w:val="none"/>
                      <w:lang w:val="en-US" w:eastAsia="zh-CN" w:bidi="ar"/>
                    </w:rPr>
                  </w:rPrChange>
                </w:rPr>
                <w:delText>64.4</w:delText>
              </w:r>
            </w:del>
          </w:p>
        </w:tc>
      </w:tr>
      <w:tr w14:paraId="27072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2577" w:author="徐振伟" w:date="2026-07-08T14:54:31Z"/>
        </w:trPr>
        <w:tc>
          <w:tcPr>
            <w:tcW w:w="2638" w:type="dxa"/>
            <w:vMerge w:val="continue"/>
            <w:noWrap w:val="0"/>
            <w:vAlign w:val="center"/>
          </w:tcPr>
          <w:p w14:paraId="37EA1376">
            <w:pPr>
              <w:numPr>
                <w:ilvl w:val="0"/>
                <w:numId w:val="0"/>
              </w:numPr>
              <w:jc w:val="center"/>
              <w:rPr>
                <w:del w:id="2578" w:author="徐振伟" w:date="2026-07-08T14:54:31Z"/>
                <w:rFonts w:hint="default" w:ascii="Times New Roman" w:hAnsi="Times New Roman" w:eastAsia="仿宋" w:cs="Times New Roman"/>
                <w:sz w:val="24"/>
                <w:szCs w:val="24"/>
                <w:vertAlign w:val="baseline"/>
                <w:lang w:val="en-US" w:eastAsia="zh-CN"/>
                <w:rPrChange w:id="2579" w:author="徐振伟" w:date="2026-07-09T09:35:55Z">
                  <w:rPr>
                    <w:del w:id="2580" w:author="徐振伟" w:date="2026-07-08T14:54:31Z"/>
                    <w:rFonts w:hint="eastAsia" w:ascii="仿宋" w:hAnsi="仿宋" w:eastAsia="仿宋" w:cs="仿宋"/>
                    <w:sz w:val="24"/>
                    <w:szCs w:val="24"/>
                    <w:vertAlign w:val="baseline"/>
                    <w:lang w:val="en-US" w:eastAsia="zh-CN"/>
                  </w:rPr>
                </w:rPrChange>
              </w:rPr>
            </w:pPr>
          </w:p>
        </w:tc>
        <w:tc>
          <w:tcPr>
            <w:tcW w:w="2339" w:type="dxa"/>
            <w:noWrap w:val="0"/>
            <w:vAlign w:val="center"/>
          </w:tcPr>
          <w:p w14:paraId="3AFE0D5E">
            <w:pPr>
              <w:keepNext w:val="0"/>
              <w:keepLines w:val="0"/>
              <w:widowControl/>
              <w:suppressLineNumbers w:val="0"/>
              <w:jc w:val="center"/>
              <w:textAlignment w:val="center"/>
              <w:rPr>
                <w:del w:id="2581" w:author="徐振伟" w:date="2026-07-08T14:54:31Z"/>
                <w:rFonts w:hint="default" w:ascii="Times New Roman" w:hAnsi="Times New Roman" w:eastAsia="仿宋" w:cs="Times New Roman"/>
                <w:i w:val="0"/>
                <w:color w:val="000000"/>
                <w:kern w:val="2"/>
                <w:sz w:val="24"/>
                <w:szCs w:val="24"/>
                <w:u w:val="none"/>
                <w:lang w:val="en-US" w:eastAsia="zh-CN" w:bidi="ar-SA"/>
                <w:rPrChange w:id="2582" w:author="徐振伟" w:date="2026-07-09T09:35:55Z">
                  <w:rPr>
                    <w:del w:id="2583" w:author="徐振伟" w:date="2026-07-08T14:54:31Z"/>
                    <w:rFonts w:hint="eastAsia" w:ascii="仿宋" w:hAnsi="仿宋" w:eastAsia="仿宋" w:cs="仿宋"/>
                    <w:i w:val="0"/>
                    <w:color w:val="000000"/>
                    <w:kern w:val="2"/>
                    <w:sz w:val="24"/>
                    <w:szCs w:val="24"/>
                    <w:u w:val="none"/>
                    <w:lang w:val="en-US" w:eastAsia="zh-CN" w:bidi="ar-SA"/>
                  </w:rPr>
                </w:rPrChange>
              </w:rPr>
            </w:pPr>
            <w:del w:id="2584" w:author="徐振伟" w:date="2026-07-08T14:54:31Z">
              <w:r>
                <w:rPr>
                  <w:rFonts w:hint="default" w:ascii="Times New Roman" w:hAnsi="Times New Roman" w:eastAsia="仿宋" w:cs="Times New Roman"/>
                  <w:i w:val="0"/>
                  <w:color w:val="000000"/>
                  <w:kern w:val="0"/>
                  <w:sz w:val="24"/>
                  <w:szCs w:val="24"/>
                  <w:u w:val="none"/>
                  <w:lang w:val="en-US" w:eastAsia="zh-CN" w:bidi="ar"/>
                  <w:rPrChange w:id="2585" w:author="徐振伟" w:date="2026-07-09T09:35:55Z">
                    <w:rPr>
                      <w:rFonts w:hint="eastAsia" w:ascii="仿宋" w:hAnsi="仿宋" w:eastAsia="仿宋" w:cs="仿宋"/>
                      <w:i w:val="0"/>
                      <w:color w:val="000000"/>
                      <w:kern w:val="0"/>
                      <w:sz w:val="24"/>
                      <w:szCs w:val="24"/>
                      <w:u w:val="none"/>
                      <w:lang w:val="en-US" w:eastAsia="zh-CN" w:bidi="ar"/>
                    </w:rPr>
                  </w:rPrChange>
                </w:rPr>
                <w:delText>VRF18</w:delText>
              </w:r>
            </w:del>
          </w:p>
        </w:tc>
        <w:tc>
          <w:tcPr>
            <w:tcW w:w="786" w:type="dxa"/>
            <w:noWrap w:val="0"/>
            <w:vAlign w:val="center"/>
          </w:tcPr>
          <w:p w14:paraId="50CAA528">
            <w:pPr>
              <w:numPr>
                <w:ilvl w:val="0"/>
                <w:numId w:val="0"/>
              </w:numPr>
              <w:jc w:val="center"/>
              <w:rPr>
                <w:del w:id="2586" w:author="徐振伟" w:date="2026-07-08T14:54:31Z"/>
                <w:rFonts w:hint="default" w:ascii="Times New Roman" w:hAnsi="Times New Roman" w:eastAsia="仿宋" w:cs="Times New Roman"/>
                <w:sz w:val="24"/>
                <w:szCs w:val="24"/>
                <w:vertAlign w:val="baseline"/>
                <w:lang w:val="en-US" w:eastAsia="zh-CN"/>
                <w:rPrChange w:id="2587" w:author="徐振伟" w:date="2026-07-09T09:35:55Z">
                  <w:rPr>
                    <w:del w:id="2588" w:author="徐振伟" w:date="2026-07-08T14:54:31Z"/>
                    <w:rFonts w:hint="eastAsia" w:ascii="仿宋" w:hAnsi="仿宋" w:eastAsia="仿宋" w:cs="仿宋"/>
                    <w:sz w:val="24"/>
                    <w:szCs w:val="24"/>
                    <w:vertAlign w:val="baseline"/>
                    <w:lang w:val="en-US" w:eastAsia="zh-CN"/>
                  </w:rPr>
                </w:rPrChange>
              </w:rPr>
            </w:pPr>
            <w:del w:id="2589" w:author="徐振伟" w:date="2026-07-08T14:54:31Z">
              <w:r>
                <w:rPr>
                  <w:rFonts w:hint="default" w:ascii="Times New Roman" w:hAnsi="Times New Roman" w:eastAsia="仿宋" w:cs="Times New Roman"/>
                  <w:sz w:val="24"/>
                  <w:szCs w:val="24"/>
                  <w:vertAlign w:val="baseline"/>
                  <w:lang w:val="en-US" w:eastAsia="zh-CN"/>
                  <w:rPrChange w:id="2590" w:author="徐振伟" w:date="2026-07-09T09:35:55Z">
                    <w:rPr>
                      <w:rFonts w:hint="eastAsia" w:ascii="仿宋" w:hAnsi="仿宋" w:eastAsia="仿宋" w:cs="仿宋"/>
                      <w:sz w:val="24"/>
                      <w:szCs w:val="24"/>
                      <w:vertAlign w:val="baseline"/>
                      <w:lang w:val="en-US" w:eastAsia="zh-CN"/>
                    </w:rPr>
                  </w:rPrChange>
                </w:rPr>
                <w:delText>1</w:delText>
              </w:r>
            </w:del>
          </w:p>
        </w:tc>
        <w:tc>
          <w:tcPr>
            <w:tcW w:w="1214" w:type="dxa"/>
            <w:noWrap w:val="0"/>
            <w:vAlign w:val="center"/>
          </w:tcPr>
          <w:p w14:paraId="4B37640A">
            <w:pPr>
              <w:keepNext w:val="0"/>
              <w:keepLines w:val="0"/>
              <w:widowControl/>
              <w:suppressLineNumbers w:val="0"/>
              <w:jc w:val="center"/>
              <w:textAlignment w:val="center"/>
              <w:rPr>
                <w:del w:id="2591" w:author="徐振伟" w:date="2026-07-08T14:54:31Z"/>
                <w:rFonts w:hint="default" w:ascii="Times New Roman" w:hAnsi="Times New Roman" w:eastAsia="仿宋" w:cs="Times New Roman"/>
                <w:i w:val="0"/>
                <w:color w:val="000000"/>
                <w:kern w:val="2"/>
                <w:sz w:val="24"/>
                <w:szCs w:val="24"/>
                <w:u w:val="none"/>
                <w:lang w:val="en-US" w:eastAsia="zh-CN" w:bidi="ar-SA"/>
                <w:rPrChange w:id="2592" w:author="徐振伟" w:date="2026-07-09T09:35:55Z">
                  <w:rPr>
                    <w:del w:id="2593" w:author="徐振伟" w:date="2026-07-08T14:54:31Z"/>
                    <w:rFonts w:hint="eastAsia" w:ascii="仿宋" w:hAnsi="仿宋" w:eastAsia="仿宋" w:cs="仿宋"/>
                    <w:i w:val="0"/>
                    <w:color w:val="000000"/>
                    <w:kern w:val="2"/>
                    <w:sz w:val="24"/>
                    <w:szCs w:val="24"/>
                    <w:u w:val="none"/>
                    <w:lang w:val="en-US" w:eastAsia="zh-CN" w:bidi="ar-SA"/>
                  </w:rPr>
                </w:rPrChange>
              </w:rPr>
            </w:pPr>
            <w:del w:id="2594" w:author="徐振伟" w:date="2026-07-08T14:54:31Z">
              <w:r>
                <w:rPr>
                  <w:rFonts w:hint="default" w:ascii="Times New Roman" w:hAnsi="Times New Roman" w:eastAsia="仿宋" w:cs="Times New Roman"/>
                  <w:i w:val="0"/>
                  <w:iCs w:val="0"/>
                  <w:color w:val="auto"/>
                  <w:kern w:val="0"/>
                  <w:sz w:val="24"/>
                  <w:szCs w:val="24"/>
                  <w:u w:val="none"/>
                  <w:lang w:val="en-US" w:eastAsia="zh-CN" w:bidi="ar"/>
                  <w:rPrChange w:id="2595" w:author="徐振伟" w:date="2026-07-09T09:35:55Z">
                    <w:rPr>
                      <w:rFonts w:hint="eastAsia" w:ascii="仿宋" w:hAnsi="仿宋" w:eastAsia="仿宋" w:cs="仿宋"/>
                      <w:i w:val="0"/>
                      <w:iCs w:val="0"/>
                      <w:color w:val="auto"/>
                      <w:kern w:val="0"/>
                      <w:sz w:val="24"/>
                      <w:szCs w:val="24"/>
                      <w:u w:val="none"/>
                      <w:lang w:val="en-US" w:eastAsia="zh-CN" w:bidi="ar"/>
                    </w:rPr>
                  </w:rPrChange>
                </w:rPr>
                <w:delText>50.4</w:delText>
              </w:r>
            </w:del>
          </w:p>
        </w:tc>
        <w:tc>
          <w:tcPr>
            <w:tcW w:w="1553" w:type="dxa"/>
            <w:noWrap w:val="0"/>
            <w:vAlign w:val="center"/>
          </w:tcPr>
          <w:p w14:paraId="7D46CFC9">
            <w:pPr>
              <w:keepNext w:val="0"/>
              <w:keepLines w:val="0"/>
              <w:widowControl/>
              <w:suppressLineNumbers w:val="0"/>
              <w:jc w:val="center"/>
              <w:textAlignment w:val="center"/>
              <w:rPr>
                <w:del w:id="2596" w:author="徐振伟" w:date="2026-07-08T14:54:31Z"/>
                <w:rFonts w:hint="default" w:ascii="Times New Roman" w:hAnsi="Times New Roman" w:eastAsia="仿宋" w:cs="Times New Roman"/>
                <w:i w:val="0"/>
                <w:color w:val="000000"/>
                <w:kern w:val="2"/>
                <w:sz w:val="24"/>
                <w:szCs w:val="24"/>
                <w:u w:val="none"/>
                <w:lang w:val="en-US" w:eastAsia="zh-CN" w:bidi="ar-SA"/>
                <w:rPrChange w:id="2597" w:author="徐振伟" w:date="2026-07-09T09:35:55Z">
                  <w:rPr>
                    <w:del w:id="2598" w:author="徐振伟" w:date="2026-07-08T14:54:31Z"/>
                    <w:rFonts w:hint="eastAsia" w:ascii="仿宋" w:hAnsi="仿宋" w:eastAsia="仿宋" w:cs="仿宋"/>
                    <w:i w:val="0"/>
                    <w:color w:val="000000"/>
                    <w:kern w:val="2"/>
                    <w:sz w:val="24"/>
                    <w:szCs w:val="24"/>
                    <w:u w:val="none"/>
                    <w:lang w:val="en-US" w:eastAsia="zh-CN" w:bidi="ar-SA"/>
                  </w:rPr>
                </w:rPrChange>
              </w:rPr>
            </w:pPr>
            <w:del w:id="2599" w:author="徐振伟" w:date="2026-07-08T14:54:31Z">
              <w:r>
                <w:rPr>
                  <w:rFonts w:hint="default" w:ascii="Times New Roman" w:hAnsi="Times New Roman" w:eastAsia="仿宋" w:cs="Times New Roman"/>
                  <w:i w:val="0"/>
                  <w:iCs w:val="0"/>
                  <w:color w:val="auto"/>
                  <w:kern w:val="0"/>
                  <w:sz w:val="24"/>
                  <w:szCs w:val="24"/>
                  <w:u w:val="none"/>
                  <w:lang w:val="en-US" w:eastAsia="zh-CN" w:bidi="ar"/>
                  <w:rPrChange w:id="2600" w:author="徐振伟" w:date="2026-07-09T09:35:55Z">
                    <w:rPr>
                      <w:rFonts w:hint="eastAsia" w:ascii="仿宋" w:hAnsi="仿宋" w:eastAsia="仿宋" w:cs="仿宋"/>
                      <w:i w:val="0"/>
                      <w:iCs w:val="0"/>
                      <w:color w:val="auto"/>
                      <w:kern w:val="0"/>
                      <w:sz w:val="24"/>
                      <w:szCs w:val="24"/>
                      <w:u w:val="none"/>
                      <w:lang w:val="en-US" w:eastAsia="zh-CN" w:bidi="ar"/>
                    </w:rPr>
                  </w:rPrChange>
                </w:rPr>
                <w:delText>57.9</w:delText>
              </w:r>
            </w:del>
          </w:p>
        </w:tc>
      </w:tr>
      <w:tr w14:paraId="08816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2601" w:author="徐振伟" w:date="2026-07-08T14:54:31Z"/>
        </w:trPr>
        <w:tc>
          <w:tcPr>
            <w:tcW w:w="2638" w:type="dxa"/>
            <w:vMerge w:val="continue"/>
            <w:noWrap w:val="0"/>
            <w:vAlign w:val="center"/>
          </w:tcPr>
          <w:p w14:paraId="26AE3878">
            <w:pPr>
              <w:numPr>
                <w:ilvl w:val="0"/>
                <w:numId w:val="0"/>
              </w:numPr>
              <w:jc w:val="center"/>
              <w:rPr>
                <w:del w:id="2602" w:author="徐振伟" w:date="2026-07-08T14:54:31Z"/>
                <w:rFonts w:hint="default" w:ascii="Times New Roman" w:hAnsi="Times New Roman" w:eastAsia="仿宋" w:cs="Times New Roman"/>
                <w:sz w:val="24"/>
                <w:szCs w:val="24"/>
                <w:vertAlign w:val="baseline"/>
                <w:lang w:val="en-US" w:eastAsia="zh-CN"/>
                <w:rPrChange w:id="2603" w:author="徐振伟" w:date="2026-07-09T09:35:55Z">
                  <w:rPr>
                    <w:del w:id="2604" w:author="徐振伟" w:date="2026-07-08T14:54:31Z"/>
                    <w:rFonts w:hint="eastAsia" w:ascii="仿宋" w:hAnsi="仿宋" w:eastAsia="仿宋" w:cs="仿宋"/>
                    <w:sz w:val="24"/>
                    <w:szCs w:val="24"/>
                    <w:vertAlign w:val="baseline"/>
                    <w:lang w:val="en-US" w:eastAsia="zh-CN"/>
                  </w:rPr>
                </w:rPrChange>
              </w:rPr>
            </w:pPr>
          </w:p>
        </w:tc>
        <w:tc>
          <w:tcPr>
            <w:tcW w:w="2339" w:type="dxa"/>
            <w:noWrap w:val="0"/>
            <w:vAlign w:val="center"/>
          </w:tcPr>
          <w:p w14:paraId="059A5936">
            <w:pPr>
              <w:keepNext w:val="0"/>
              <w:keepLines w:val="0"/>
              <w:widowControl/>
              <w:suppressLineNumbers w:val="0"/>
              <w:jc w:val="center"/>
              <w:textAlignment w:val="center"/>
              <w:rPr>
                <w:del w:id="2605" w:author="徐振伟" w:date="2026-07-08T14:54:31Z"/>
                <w:rFonts w:hint="default" w:ascii="Times New Roman" w:hAnsi="Times New Roman" w:eastAsia="仿宋" w:cs="Times New Roman"/>
                <w:i w:val="0"/>
                <w:color w:val="000000"/>
                <w:kern w:val="2"/>
                <w:sz w:val="24"/>
                <w:szCs w:val="24"/>
                <w:u w:val="none"/>
                <w:lang w:val="en-US" w:eastAsia="zh-CN" w:bidi="ar-SA"/>
                <w:rPrChange w:id="2606" w:author="徐振伟" w:date="2026-07-09T09:35:55Z">
                  <w:rPr>
                    <w:del w:id="2607" w:author="徐振伟" w:date="2026-07-08T14:54:31Z"/>
                    <w:rFonts w:hint="eastAsia" w:ascii="仿宋" w:hAnsi="仿宋" w:eastAsia="仿宋" w:cs="仿宋"/>
                    <w:i w:val="0"/>
                    <w:color w:val="000000"/>
                    <w:kern w:val="2"/>
                    <w:sz w:val="24"/>
                    <w:szCs w:val="24"/>
                    <w:u w:val="none"/>
                    <w:lang w:val="en-US" w:eastAsia="zh-CN" w:bidi="ar-SA"/>
                  </w:rPr>
                </w:rPrChange>
              </w:rPr>
            </w:pPr>
            <w:del w:id="2608" w:author="徐振伟" w:date="2026-07-08T14:54:31Z">
              <w:r>
                <w:rPr>
                  <w:rFonts w:hint="default" w:ascii="Times New Roman" w:hAnsi="Times New Roman" w:eastAsia="仿宋" w:cs="Times New Roman"/>
                  <w:i w:val="0"/>
                  <w:color w:val="000000"/>
                  <w:kern w:val="0"/>
                  <w:sz w:val="24"/>
                  <w:szCs w:val="24"/>
                  <w:u w:val="none"/>
                  <w:lang w:val="en-US" w:eastAsia="zh-CN" w:bidi="ar"/>
                  <w:rPrChange w:id="2609" w:author="徐振伟" w:date="2026-07-09T09:35:55Z">
                    <w:rPr>
                      <w:rFonts w:hint="eastAsia" w:ascii="仿宋" w:hAnsi="仿宋" w:eastAsia="仿宋" w:cs="仿宋"/>
                      <w:i w:val="0"/>
                      <w:color w:val="000000"/>
                      <w:kern w:val="0"/>
                      <w:sz w:val="24"/>
                      <w:szCs w:val="24"/>
                      <w:u w:val="none"/>
                      <w:lang w:val="en-US" w:eastAsia="zh-CN" w:bidi="ar"/>
                    </w:rPr>
                  </w:rPrChange>
                </w:rPr>
                <w:delText>VRF46</w:delText>
              </w:r>
            </w:del>
          </w:p>
        </w:tc>
        <w:tc>
          <w:tcPr>
            <w:tcW w:w="786" w:type="dxa"/>
            <w:noWrap w:val="0"/>
            <w:vAlign w:val="center"/>
          </w:tcPr>
          <w:p w14:paraId="16DD9495">
            <w:pPr>
              <w:numPr>
                <w:ilvl w:val="0"/>
                <w:numId w:val="0"/>
              </w:numPr>
              <w:jc w:val="center"/>
              <w:rPr>
                <w:del w:id="2610" w:author="徐振伟" w:date="2026-07-08T14:54:31Z"/>
                <w:rFonts w:hint="default" w:ascii="Times New Roman" w:hAnsi="Times New Roman" w:eastAsia="仿宋" w:cs="Times New Roman"/>
                <w:sz w:val="24"/>
                <w:szCs w:val="24"/>
                <w:vertAlign w:val="baseline"/>
                <w:lang w:val="en-US" w:eastAsia="zh-CN"/>
                <w:rPrChange w:id="2611" w:author="徐振伟" w:date="2026-07-09T09:35:55Z">
                  <w:rPr>
                    <w:del w:id="2612" w:author="徐振伟" w:date="2026-07-08T14:54:31Z"/>
                    <w:rFonts w:hint="eastAsia" w:ascii="仿宋" w:hAnsi="仿宋" w:eastAsia="仿宋" w:cs="仿宋"/>
                    <w:sz w:val="24"/>
                    <w:szCs w:val="24"/>
                    <w:vertAlign w:val="baseline"/>
                    <w:lang w:val="en-US" w:eastAsia="zh-CN"/>
                  </w:rPr>
                </w:rPrChange>
              </w:rPr>
            </w:pPr>
            <w:del w:id="2613" w:author="徐振伟" w:date="2026-07-08T14:54:31Z">
              <w:r>
                <w:rPr>
                  <w:rFonts w:hint="default" w:ascii="Times New Roman" w:hAnsi="Times New Roman" w:eastAsia="仿宋" w:cs="Times New Roman"/>
                  <w:sz w:val="24"/>
                  <w:szCs w:val="24"/>
                  <w:vertAlign w:val="baseline"/>
                  <w:lang w:val="en-US" w:eastAsia="zh-CN"/>
                  <w:rPrChange w:id="2614" w:author="徐振伟" w:date="2026-07-09T09:35:55Z">
                    <w:rPr>
                      <w:rFonts w:hint="eastAsia" w:ascii="仿宋" w:hAnsi="仿宋" w:eastAsia="仿宋" w:cs="仿宋"/>
                      <w:sz w:val="24"/>
                      <w:szCs w:val="24"/>
                      <w:vertAlign w:val="baseline"/>
                      <w:lang w:val="en-US" w:eastAsia="zh-CN"/>
                    </w:rPr>
                  </w:rPrChange>
                </w:rPr>
                <w:delText>1</w:delText>
              </w:r>
            </w:del>
          </w:p>
        </w:tc>
        <w:tc>
          <w:tcPr>
            <w:tcW w:w="1214" w:type="dxa"/>
            <w:noWrap w:val="0"/>
            <w:vAlign w:val="center"/>
          </w:tcPr>
          <w:p w14:paraId="094E3329">
            <w:pPr>
              <w:keepNext w:val="0"/>
              <w:keepLines w:val="0"/>
              <w:widowControl/>
              <w:suppressLineNumbers w:val="0"/>
              <w:jc w:val="center"/>
              <w:textAlignment w:val="center"/>
              <w:rPr>
                <w:del w:id="2615" w:author="徐振伟" w:date="2026-07-08T14:54:31Z"/>
                <w:rFonts w:hint="default" w:ascii="Times New Roman" w:hAnsi="Times New Roman" w:eastAsia="仿宋" w:cs="Times New Roman"/>
                <w:i w:val="0"/>
                <w:color w:val="000000"/>
                <w:kern w:val="2"/>
                <w:sz w:val="24"/>
                <w:szCs w:val="24"/>
                <w:u w:val="none"/>
                <w:lang w:val="en-US" w:eastAsia="zh-CN" w:bidi="ar-SA"/>
                <w:rPrChange w:id="2616" w:author="徐振伟" w:date="2026-07-09T09:35:55Z">
                  <w:rPr>
                    <w:del w:id="2617" w:author="徐振伟" w:date="2026-07-08T14:54:31Z"/>
                    <w:rFonts w:hint="eastAsia" w:ascii="仿宋" w:hAnsi="仿宋" w:eastAsia="仿宋" w:cs="仿宋"/>
                    <w:i w:val="0"/>
                    <w:color w:val="000000"/>
                    <w:kern w:val="2"/>
                    <w:sz w:val="24"/>
                    <w:szCs w:val="24"/>
                    <w:u w:val="none"/>
                    <w:lang w:val="en-US" w:eastAsia="zh-CN" w:bidi="ar-SA"/>
                  </w:rPr>
                </w:rPrChange>
              </w:rPr>
            </w:pPr>
            <w:del w:id="2618" w:author="徐振伟" w:date="2026-07-08T14:54:31Z">
              <w:r>
                <w:rPr>
                  <w:rFonts w:hint="default" w:ascii="Times New Roman" w:hAnsi="Times New Roman" w:eastAsia="仿宋" w:cs="Times New Roman"/>
                  <w:i w:val="0"/>
                  <w:iCs w:val="0"/>
                  <w:color w:val="auto"/>
                  <w:kern w:val="0"/>
                  <w:sz w:val="24"/>
                  <w:szCs w:val="24"/>
                  <w:u w:val="none"/>
                  <w:lang w:val="en-US" w:eastAsia="zh-CN" w:bidi="ar"/>
                  <w:rPrChange w:id="2619" w:author="徐振伟" w:date="2026-07-09T09:35:55Z">
                    <w:rPr>
                      <w:rFonts w:hint="eastAsia" w:ascii="仿宋" w:hAnsi="仿宋" w:eastAsia="仿宋" w:cs="仿宋"/>
                      <w:i w:val="0"/>
                      <w:iCs w:val="0"/>
                      <w:color w:val="auto"/>
                      <w:kern w:val="0"/>
                      <w:sz w:val="24"/>
                      <w:szCs w:val="24"/>
                      <w:u w:val="none"/>
                      <w:lang w:val="en-US" w:eastAsia="zh-CN" w:bidi="ar"/>
                    </w:rPr>
                  </w:rPrChange>
                </w:rPr>
                <w:delText>128.8</w:delText>
              </w:r>
            </w:del>
          </w:p>
        </w:tc>
        <w:tc>
          <w:tcPr>
            <w:tcW w:w="1553" w:type="dxa"/>
            <w:noWrap w:val="0"/>
            <w:vAlign w:val="center"/>
          </w:tcPr>
          <w:p w14:paraId="06AAA191">
            <w:pPr>
              <w:keepNext w:val="0"/>
              <w:keepLines w:val="0"/>
              <w:widowControl/>
              <w:suppressLineNumbers w:val="0"/>
              <w:jc w:val="center"/>
              <w:textAlignment w:val="center"/>
              <w:rPr>
                <w:del w:id="2620" w:author="徐振伟" w:date="2026-07-08T14:54:31Z"/>
                <w:rFonts w:hint="default" w:ascii="Times New Roman" w:hAnsi="Times New Roman" w:eastAsia="仿宋" w:cs="Times New Roman"/>
                <w:i w:val="0"/>
                <w:color w:val="000000"/>
                <w:kern w:val="2"/>
                <w:sz w:val="24"/>
                <w:szCs w:val="24"/>
                <w:u w:val="none"/>
                <w:lang w:val="en-US" w:eastAsia="zh-CN" w:bidi="ar-SA"/>
                <w:rPrChange w:id="2621" w:author="徐振伟" w:date="2026-07-09T09:35:55Z">
                  <w:rPr>
                    <w:del w:id="2622" w:author="徐振伟" w:date="2026-07-08T14:54:31Z"/>
                    <w:rFonts w:hint="eastAsia" w:ascii="仿宋" w:hAnsi="仿宋" w:eastAsia="仿宋" w:cs="仿宋"/>
                    <w:i w:val="0"/>
                    <w:color w:val="000000"/>
                    <w:kern w:val="2"/>
                    <w:sz w:val="24"/>
                    <w:szCs w:val="24"/>
                    <w:u w:val="none"/>
                    <w:lang w:val="en-US" w:eastAsia="zh-CN" w:bidi="ar-SA"/>
                  </w:rPr>
                </w:rPrChange>
              </w:rPr>
            </w:pPr>
            <w:del w:id="2623" w:author="徐振伟" w:date="2026-07-08T14:54:31Z">
              <w:r>
                <w:rPr>
                  <w:rFonts w:hint="default" w:ascii="Times New Roman" w:hAnsi="Times New Roman" w:eastAsia="仿宋" w:cs="Times New Roman"/>
                  <w:i w:val="0"/>
                  <w:iCs w:val="0"/>
                  <w:color w:val="auto"/>
                  <w:kern w:val="0"/>
                  <w:sz w:val="24"/>
                  <w:szCs w:val="24"/>
                  <w:u w:val="none"/>
                  <w:lang w:val="en-US" w:eastAsia="zh-CN" w:bidi="ar"/>
                  <w:rPrChange w:id="2624" w:author="徐振伟" w:date="2026-07-09T09:35:55Z">
                    <w:rPr>
                      <w:rFonts w:hint="eastAsia" w:ascii="仿宋" w:hAnsi="仿宋" w:eastAsia="仿宋" w:cs="仿宋"/>
                      <w:i w:val="0"/>
                      <w:iCs w:val="0"/>
                      <w:color w:val="auto"/>
                      <w:kern w:val="0"/>
                      <w:sz w:val="24"/>
                      <w:szCs w:val="24"/>
                      <w:u w:val="none"/>
                      <w:lang w:val="en-US" w:eastAsia="zh-CN" w:bidi="ar"/>
                    </w:rPr>
                  </w:rPrChange>
                </w:rPr>
                <w:delText>148.1</w:delText>
              </w:r>
            </w:del>
          </w:p>
        </w:tc>
      </w:tr>
    </w:tbl>
    <w:p w14:paraId="2EC7AB51">
      <w:pPr>
        <w:spacing w:line="360" w:lineRule="auto"/>
        <w:jc w:val="center"/>
        <w:rPr>
          <w:del w:id="2625" w:author="徐振伟" w:date="2026-07-08T14:54:31Z"/>
          <w:rFonts w:hint="default" w:ascii="Times New Roman" w:hAnsi="Times New Roman" w:eastAsia="仿宋" w:cs="Times New Roman"/>
          <w:sz w:val="28"/>
          <w:szCs w:val="28"/>
          <w:rPrChange w:id="2626" w:author="徐振伟" w:date="2026-07-09T09:35:55Z">
            <w:rPr>
              <w:del w:id="2627" w:author="徐振伟" w:date="2026-07-08T14:54:31Z"/>
              <w:rFonts w:hint="eastAsia" w:ascii="仿宋" w:hAnsi="仿宋" w:eastAsia="仿宋" w:cs="仿宋"/>
              <w:sz w:val="28"/>
              <w:szCs w:val="28"/>
            </w:rPr>
          </w:rPrChange>
        </w:rPr>
      </w:pPr>
      <w:del w:id="2628" w:author="徐振伟" w:date="2026-07-08T14:54:31Z">
        <w:r>
          <w:rPr>
            <w:rFonts w:hint="default" w:ascii="Times New Roman" w:hAnsi="Times New Roman" w:eastAsia="仿宋" w:cs="Times New Roman"/>
            <w:sz w:val="28"/>
            <w:szCs w:val="28"/>
            <w:rPrChange w:id="2629" w:author="徐振伟" w:date="2026-07-09T09:35:55Z">
              <w:rPr>
                <w:rFonts w:hint="eastAsia" w:ascii="仿宋" w:hAnsi="仿宋" w:eastAsia="仿宋" w:cs="仿宋"/>
                <w:sz w:val="28"/>
                <w:szCs w:val="28"/>
              </w:rPr>
            </w:rPrChange>
          </w:rPr>
          <w:delText>（</w:delText>
        </w:r>
      </w:del>
      <w:del w:id="2630" w:author="徐振伟" w:date="2026-07-08T14:54:31Z">
        <w:r>
          <w:rPr>
            <w:rFonts w:hint="default" w:ascii="Times New Roman" w:hAnsi="Times New Roman" w:eastAsia="仿宋" w:cs="Times New Roman"/>
            <w:sz w:val="28"/>
            <w:szCs w:val="28"/>
            <w:lang w:val="en-US" w:eastAsia="zh-CN"/>
            <w:rPrChange w:id="2631" w:author="徐振伟" w:date="2026-07-09T09:35:55Z">
              <w:rPr>
                <w:rFonts w:hint="eastAsia" w:ascii="仿宋" w:hAnsi="仿宋" w:eastAsia="仿宋" w:cs="仿宋"/>
                <w:sz w:val="28"/>
                <w:szCs w:val="28"/>
                <w:lang w:val="en-US" w:eastAsia="zh-CN"/>
              </w:rPr>
            </w:rPrChange>
          </w:rPr>
          <w:delText>2</w:delText>
        </w:r>
      </w:del>
      <w:del w:id="2632" w:author="徐振伟" w:date="2026-07-08T14:54:31Z">
        <w:r>
          <w:rPr>
            <w:rFonts w:hint="default" w:ascii="Times New Roman" w:hAnsi="Times New Roman" w:eastAsia="仿宋" w:cs="Times New Roman"/>
            <w:sz w:val="28"/>
            <w:szCs w:val="28"/>
            <w:rPrChange w:id="2633" w:author="徐振伟" w:date="2026-07-09T09:35:55Z">
              <w:rPr>
                <w:rFonts w:hint="eastAsia" w:ascii="仿宋" w:hAnsi="仿宋" w:eastAsia="仿宋" w:cs="仿宋"/>
                <w:sz w:val="28"/>
                <w:szCs w:val="28"/>
              </w:rPr>
            </w:rPrChange>
          </w:rPr>
          <w:delText>）</w:delText>
        </w:r>
      </w:del>
      <w:del w:id="2634" w:author="徐振伟" w:date="2026-07-08T14:54:31Z">
        <w:r>
          <w:rPr>
            <w:rFonts w:hint="default" w:ascii="Times New Roman" w:hAnsi="Times New Roman" w:eastAsia="仿宋" w:cs="Times New Roman"/>
            <w:b/>
            <w:bCs/>
            <w:kern w:val="0"/>
            <w:sz w:val="28"/>
            <w:szCs w:val="28"/>
            <w:rPrChange w:id="2635" w:author="徐振伟" w:date="2026-07-09T09:35:55Z">
              <w:rPr>
                <w:rFonts w:hint="eastAsia" w:ascii="仿宋" w:hAnsi="仿宋" w:eastAsia="仿宋" w:cs="仿宋"/>
                <w:b/>
                <w:bCs/>
                <w:kern w:val="0"/>
                <w:sz w:val="28"/>
                <w:szCs w:val="28"/>
              </w:rPr>
            </w:rPrChange>
          </w:rPr>
          <w:delText>全新风热交换机组清单</w:delText>
        </w:r>
      </w:del>
    </w:p>
    <w:tbl>
      <w:tblPr>
        <w:tblStyle w:val="1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56"/>
        <w:gridCol w:w="1761"/>
        <w:gridCol w:w="698"/>
        <w:gridCol w:w="1483"/>
        <w:gridCol w:w="1724"/>
      </w:tblGrid>
      <w:tr w14:paraId="1B670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0" w:hRule="atLeast"/>
          <w:del w:id="2636" w:author="徐振伟" w:date="2026-07-08T14:54:31Z"/>
        </w:trPr>
        <w:tc>
          <w:tcPr>
            <w:tcW w:w="2856" w:type="dxa"/>
            <w:noWrap w:val="0"/>
            <w:vAlign w:val="center"/>
          </w:tcPr>
          <w:p w14:paraId="476A1772">
            <w:pPr>
              <w:widowControl/>
              <w:spacing w:line="360" w:lineRule="auto"/>
              <w:jc w:val="center"/>
              <w:rPr>
                <w:del w:id="2637" w:author="徐振伟" w:date="2026-07-08T14:54:31Z"/>
                <w:rFonts w:hint="default" w:ascii="Times New Roman" w:hAnsi="Times New Roman" w:eastAsia="仿宋" w:cs="Times New Roman"/>
                <w:b/>
                <w:kern w:val="0"/>
                <w:sz w:val="24"/>
                <w:szCs w:val="24"/>
                <w:rPrChange w:id="2638" w:author="徐振伟" w:date="2026-07-09T09:35:55Z">
                  <w:rPr>
                    <w:del w:id="2639" w:author="徐振伟" w:date="2026-07-08T14:54:31Z"/>
                    <w:rFonts w:hint="eastAsia" w:ascii="仿宋" w:hAnsi="仿宋" w:eastAsia="仿宋" w:cs="仿宋"/>
                    <w:b/>
                    <w:kern w:val="0"/>
                    <w:sz w:val="24"/>
                    <w:szCs w:val="24"/>
                  </w:rPr>
                </w:rPrChange>
              </w:rPr>
            </w:pPr>
            <w:del w:id="2640" w:author="徐振伟" w:date="2026-07-08T14:54:31Z">
              <w:r>
                <w:rPr>
                  <w:rFonts w:hint="default" w:ascii="Times New Roman" w:hAnsi="Times New Roman" w:eastAsia="仿宋" w:cs="Times New Roman"/>
                  <w:b/>
                  <w:kern w:val="0"/>
                  <w:sz w:val="24"/>
                  <w:szCs w:val="24"/>
                  <w:rPrChange w:id="2641" w:author="徐振伟" w:date="2026-07-09T09:35:55Z">
                    <w:rPr>
                      <w:rFonts w:hint="eastAsia" w:ascii="仿宋" w:hAnsi="仿宋" w:eastAsia="仿宋" w:cs="仿宋"/>
                      <w:b/>
                      <w:kern w:val="0"/>
                      <w:sz w:val="24"/>
                      <w:szCs w:val="24"/>
                    </w:rPr>
                  </w:rPrChange>
                </w:rPr>
                <w:delText>机型</w:delText>
              </w:r>
            </w:del>
          </w:p>
        </w:tc>
        <w:tc>
          <w:tcPr>
            <w:tcW w:w="1761" w:type="dxa"/>
            <w:noWrap w:val="0"/>
            <w:vAlign w:val="center"/>
          </w:tcPr>
          <w:p w14:paraId="31343305">
            <w:pPr>
              <w:widowControl/>
              <w:spacing w:line="360" w:lineRule="auto"/>
              <w:jc w:val="center"/>
              <w:rPr>
                <w:del w:id="2642" w:author="徐振伟" w:date="2026-07-08T14:54:31Z"/>
                <w:rFonts w:hint="default" w:ascii="Times New Roman" w:hAnsi="Times New Roman" w:eastAsia="仿宋" w:cs="Times New Roman"/>
                <w:b/>
                <w:kern w:val="0"/>
                <w:sz w:val="24"/>
                <w:szCs w:val="24"/>
                <w:rPrChange w:id="2643" w:author="徐振伟" w:date="2026-07-09T09:35:55Z">
                  <w:rPr>
                    <w:del w:id="2644" w:author="徐振伟" w:date="2026-07-08T14:54:31Z"/>
                    <w:rFonts w:hint="eastAsia" w:ascii="仿宋" w:hAnsi="仿宋" w:eastAsia="仿宋" w:cs="仿宋"/>
                    <w:b/>
                    <w:kern w:val="0"/>
                    <w:sz w:val="24"/>
                    <w:szCs w:val="24"/>
                  </w:rPr>
                </w:rPrChange>
              </w:rPr>
            </w:pPr>
            <w:del w:id="2645" w:author="徐振伟" w:date="2026-07-08T14:54:31Z">
              <w:r>
                <w:rPr>
                  <w:rFonts w:hint="default" w:ascii="Times New Roman" w:hAnsi="Times New Roman" w:eastAsia="仿宋" w:cs="Times New Roman"/>
                  <w:b/>
                  <w:kern w:val="0"/>
                  <w:sz w:val="24"/>
                  <w:szCs w:val="24"/>
                  <w:rPrChange w:id="2646" w:author="徐振伟" w:date="2026-07-09T09:35:55Z">
                    <w:rPr>
                      <w:rFonts w:hint="eastAsia" w:ascii="仿宋" w:hAnsi="仿宋" w:eastAsia="仿宋" w:cs="仿宋"/>
                      <w:b/>
                      <w:kern w:val="0"/>
                      <w:sz w:val="24"/>
                      <w:szCs w:val="24"/>
                    </w:rPr>
                  </w:rPrChange>
                </w:rPr>
                <w:delText>型号</w:delText>
              </w:r>
            </w:del>
          </w:p>
        </w:tc>
        <w:tc>
          <w:tcPr>
            <w:tcW w:w="698" w:type="dxa"/>
            <w:noWrap w:val="0"/>
            <w:vAlign w:val="center"/>
          </w:tcPr>
          <w:p w14:paraId="3D93C939">
            <w:pPr>
              <w:widowControl/>
              <w:spacing w:line="360" w:lineRule="auto"/>
              <w:jc w:val="center"/>
              <w:rPr>
                <w:del w:id="2647" w:author="徐振伟" w:date="2026-07-08T14:54:31Z"/>
                <w:rFonts w:hint="default" w:ascii="Times New Roman" w:hAnsi="Times New Roman" w:eastAsia="仿宋" w:cs="Times New Roman"/>
                <w:b/>
                <w:kern w:val="0"/>
                <w:sz w:val="24"/>
                <w:szCs w:val="24"/>
                <w:rPrChange w:id="2648" w:author="徐振伟" w:date="2026-07-09T09:35:55Z">
                  <w:rPr>
                    <w:del w:id="2649" w:author="徐振伟" w:date="2026-07-08T14:54:31Z"/>
                    <w:rFonts w:hint="eastAsia" w:ascii="仿宋" w:hAnsi="仿宋" w:eastAsia="仿宋" w:cs="仿宋"/>
                    <w:b/>
                    <w:kern w:val="0"/>
                    <w:sz w:val="24"/>
                    <w:szCs w:val="24"/>
                  </w:rPr>
                </w:rPrChange>
              </w:rPr>
            </w:pPr>
            <w:del w:id="2650" w:author="徐振伟" w:date="2026-07-08T14:54:31Z">
              <w:r>
                <w:rPr>
                  <w:rFonts w:hint="default" w:ascii="Times New Roman" w:hAnsi="Times New Roman" w:eastAsia="仿宋" w:cs="Times New Roman"/>
                  <w:b/>
                  <w:kern w:val="0"/>
                  <w:sz w:val="24"/>
                  <w:szCs w:val="24"/>
                  <w:rPrChange w:id="2651" w:author="徐振伟" w:date="2026-07-09T09:35:55Z">
                    <w:rPr>
                      <w:rFonts w:hint="eastAsia" w:ascii="仿宋" w:hAnsi="仿宋" w:eastAsia="仿宋" w:cs="仿宋"/>
                      <w:b/>
                      <w:kern w:val="0"/>
                      <w:sz w:val="24"/>
                      <w:szCs w:val="24"/>
                    </w:rPr>
                  </w:rPrChange>
                </w:rPr>
                <w:delText>数量</w:delText>
              </w:r>
            </w:del>
          </w:p>
        </w:tc>
        <w:tc>
          <w:tcPr>
            <w:tcW w:w="1483" w:type="dxa"/>
            <w:noWrap w:val="0"/>
            <w:vAlign w:val="center"/>
          </w:tcPr>
          <w:p w14:paraId="586D6B2C">
            <w:pPr>
              <w:widowControl/>
              <w:spacing w:line="360" w:lineRule="auto"/>
              <w:jc w:val="center"/>
              <w:rPr>
                <w:del w:id="2652" w:author="徐振伟" w:date="2026-07-08T14:54:31Z"/>
                <w:rFonts w:hint="default" w:ascii="Times New Roman" w:hAnsi="Times New Roman" w:eastAsia="仿宋" w:cs="Times New Roman"/>
                <w:b/>
                <w:kern w:val="0"/>
                <w:sz w:val="24"/>
                <w:szCs w:val="24"/>
                <w:rPrChange w:id="2653" w:author="徐振伟" w:date="2026-07-09T09:35:55Z">
                  <w:rPr>
                    <w:del w:id="2654" w:author="徐振伟" w:date="2026-07-08T14:54:31Z"/>
                    <w:rFonts w:hint="eastAsia" w:ascii="仿宋" w:hAnsi="仿宋" w:eastAsia="仿宋" w:cs="仿宋"/>
                    <w:b/>
                    <w:kern w:val="0"/>
                    <w:sz w:val="24"/>
                    <w:szCs w:val="24"/>
                  </w:rPr>
                </w:rPrChange>
              </w:rPr>
            </w:pPr>
            <w:del w:id="2655" w:author="徐振伟" w:date="2026-07-08T14:54:31Z">
              <w:r>
                <w:rPr>
                  <w:rFonts w:hint="default" w:ascii="Times New Roman" w:hAnsi="Times New Roman" w:eastAsia="仿宋" w:cs="Times New Roman"/>
                  <w:b/>
                  <w:kern w:val="0"/>
                  <w:sz w:val="24"/>
                  <w:szCs w:val="24"/>
                  <w:rPrChange w:id="2656" w:author="徐振伟" w:date="2026-07-09T09:35:55Z">
                    <w:rPr>
                      <w:rFonts w:hint="eastAsia" w:ascii="仿宋" w:hAnsi="仿宋" w:eastAsia="仿宋" w:cs="仿宋"/>
                      <w:b/>
                      <w:kern w:val="0"/>
                      <w:sz w:val="24"/>
                      <w:szCs w:val="24"/>
                    </w:rPr>
                  </w:rPrChange>
                </w:rPr>
                <w:delText>新风量m3/h</w:delText>
              </w:r>
            </w:del>
          </w:p>
        </w:tc>
        <w:tc>
          <w:tcPr>
            <w:tcW w:w="1724" w:type="dxa"/>
            <w:noWrap w:val="0"/>
            <w:vAlign w:val="center"/>
          </w:tcPr>
          <w:p w14:paraId="5A504786">
            <w:pPr>
              <w:widowControl/>
              <w:spacing w:line="360" w:lineRule="auto"/>
              <w:jc w:val="center"/>
              <w:rPr>
                <w:del w:id="2657" w:author="徐振伟" w:date="2026-07-08T14:54:31Z"/>
                <w:rFonts w:hint="default" w:ascii="Times New Roman" w:hAnsi="Times New Roman" w:eastAsia="仿宋" w:cs="Times New Roman"/>
                <w:b/>
                <w:kern w:val="0"/>
                <w:sz w:val="24"/>
                <w:szCs w:val="24"/>
                <w:rPrChange w:id="2658" w:author="徐振伟" w:date="2026-07-09T09:35:55Z">
                  <w:rPr>
                    <w:del w:id="2659" w:author="徐振伟" w:date="2026-07-08T14:54:31Z"/>
                    <w:rFonts w:hint="eastAsia" w:ascii="仿宋" w:hAnsi="仿宋" w:eastAsia="仿宋" w:cs="仿宋"/>
                    <w:b/>
                    <w:kern w:val="0"/>
                    <w:sz w:val="24"/>
                    <w:szCs w:val="24"/>
                  </w:rPr>
                </w:rPrChange>
              </w:rPr>
            </w:pPr>
            <w:del w:id="2660" w:author="徐振伟" w:date="2026-07-08T14:54:31Z">
              <w:r>
                <w:rPr>
                  <w:rFonts w:hint="default" w:ascii="Times New Roman" w:hAnsi="Times New Roman" w:eastAsia="仿宋" w:cs="Times New Roman"/>
                  <w:b/>
                  <w:kern w:val="0"/>
                  <w:sz w:val="24"/>
                  <w:szCs w:val="24"/>
                  <w:rPrChange w:id="2661" w:author="徐振伟" w:date="2026-07-09T09:35:55Z">
                    <w:rPr>
                      <w:rFonts w:hint="eastAsia" w:ascii="仿宋" w:hAnsi="仿宋" w:eastAsia="仿宋" w:cs="仿宋"/>
                      <w:b/>
                      <w:kern w:val="0"/>
                      <w:sz w:val="24"/>
                      <w:szCs w:val="24"/>
                    </w:rPr>
                  </w:rPrChange>
                </w:rPr>
                <w:delText>总新风量m3/h</w:delText>
              </w:r>
            </w:del>
          </w:p>
        </w:tc>
      </w:tr>
      <w:tr w14:paraId="754B0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del w:id="2662" w:author="徐振伟" w:date="2026-07-08T14:54:31Z"/>
        </w:trPr>
        <w:tc>
          <w:tcPr>
            <w:tcW w:w="2856" w:type="dxa"/>
            <w:noWrap w:val="0"/>
            <w:vAlign w:val="center"/>
          </w:tcPr>
          <w:p w14:paraId="0DB670EE">
            <w:pPr>
              <w:widowControl/>
              <w:spacing w:line="360" w:lineRule="auto"/>
              <w:jc w:val="center"/>
              <w:rPr>
                <w:del w:id="2663" w:author="徐振伟" w:date="2026-07-08T14:54:31Z"/>
                <w:rFonts w:hint="default" w:ascii="Times New Roman" w:hAnsi="Times New Roman" w:eastAsia="仿宋" w:cs="Times New Roman"/>
                <w:kern w:val="0"/>
                <w:sz w:val="24"/>
                <w:szCs w:val="24"/>
                <w:rPrChange w:id="2664" w:author="徐振伟" w:date="2026-07-09T09:35:55Z">
                  <w:rPr>
                    <w:del w:id="2665" w:author="徐振伟" w:date="2026-07-08T14:54:31Z"/>
                    <w:rFonts w:hint="eastAsia" w:ascii="仿宋" w:hAnsi="仿宋" w:eastAsia="仿宋" w:cs="仿宋"/>
                    <w:kern w:val="0"/>
                    <w:sz w:val="24"/>
                    <w:szCs w:val="24"/>
                  </w:rPr>
                </w:rPrChange>
              </w:rPr>
            </w:pPr>
            <w:del w:id="2666" w:author="徐振伟" w:date="2026-07-08T14:54:31Z">
              <w:r>
                <w:rPr>
                  <w:rFonts w:hint="default" w:ascii="Times New Roman" w:hAnsi="Times New Roman" w:eastAsia="仿宋" w:cs="Times New Roman"/>
                  <w:kern w:val="0"/>
                  <w:sz w:val="24"/>
                  <w:szCs w:val="24"/>
                  <w:lang w:eastAsia="zh-CN"/>
                  <w:rPrChange w:id="2667" w:author="徐振伟" w:date="2026-07-09T09:35:55Z">
                    <w:rPr>
                      <w:rFonts w:hint="eastAsia" w:ascii="仿宋" w:hAnsi="仿宋" w:eastAsia="仿宋" w:cs="仿宋"/>
                      <w:kern w:val="0"/>
                      <w:sz w:val="24"/>
                      <w:szCs w:val="24"/>
                      <w:lang w:eastAsia="zh-CN"/>
                    </w:rPr>
                  </w:rPrChange>
                </w:rPr>
                <w:delText>热回收新风</w:delText>
              </w:r>
            </w:del>
            <w:del w:id="2668" w:author="徐振伟" w:date="2026-07-08T14:54:31Z">
              <w:r>
                <w:rPr>
                  <w:rFonts w:hint="default" w:ascii="Times New Roman" w:hAnsi="Times New Roman" w:eastAsia="仿宋" w:cs="Times New Roman"/>
                  <w:kern w:val="0"/>
                  <w:sz w:val="24"/>
                  <w:szCs w:val="24"/>
                  <w:rPrChange w:id="2669" w:author="徐振伟" w:date="2026-07-09T09:35:55Z">
                    <w:rPr>
                      <w:rFonts w:hint="eastAsia" w:ascii="仿宋" w:hAnsi="仿宋" w:eastAsia="仿宋" w:cs="仿宋"/>
                      <w:kern w:val="0"/>
                      <w:sz w:val="24"/>
                      <w:szCs w:val="24"/>
                    </w:rPr>
                  </w:rPrChange>
                </w:rPr>
                <w:delText>机组</w:delText>
              </w:r>
            </w:del>
          </w:p>
        </w:tc>
        <w:tc>
          <w:tcPr>
            <w:tcW w:w="1761" w:type="dxa"/>
            <w:noWrap w:val="0"/>
            <w:vAlign w:val="center"/>
          </w:tcPr>
          <w:p w14:paraId="5FAA13A4">
            <w:pPr>
              <w:widowControl/>
              <w:spacing w:line="360" w:lineRule="auto"/>
              <w:jc w:val="center"/>
              <w:rPr>
                <w:del w:id="2670" w:author="徐振伟" w:date="2026-07-08T14:54:31Z"/>
                <w:rFonts w:hint="default" w:ascii="Times New Roman" w:hAnsi="Times New Roman" w:eastAsia="仿宋" w:cs="Times New Roman"/>
                <w:kern w:val="0"/>
                <w:sz w:val="24"/>
                <w:szCs w:val="24"/>
                <w:lang w:val="en-US" w:eastAsia="zh-CN"/>
                <w:rPrChange w:id="2671" w:author="徐振伟" w:date="2026-07-09T09:35:55Z">
                  <w:rPr>
                    <w:del w:id="2672" w:author="徐振伟" w:date="2026-07-08T14:54:31Z"/>
                    <w:rFonts w:hint="default" w:ascii="仿宋" w:hAnsi="仿宋" w:eastAsia="仿宋" w:cs="仿宋"/>
                    <w:kern w:val="0"/>
                    <w:sz w:val="24"/>
                    <w:szCs w:val="24"/>
                    <w:lang w:val="en-US" w:eastAsia="zh-CN"/>
                  </w:rPr>
                </w:rPrChange>
              </w:rPr>
            </w:pPr>
            <w:del w:id="2673" w:author="徐振伟" w:date="2026-07-08T14:54:31Z">
              <w:r>
                <w:rPr>
                  <w:rFonts w:hint="default" w:ascii="Times New Roman" w:hAnsi="Times New Roman" w:eastAsia="仿宋" w:cs="Times New Roman"/>
                  <w:kern w:val="0"/>
                  <w:sz w:val="24"/>
                  <w:szCs w:val="24"/>
                  <w:lang w:val="en-US" w:eastAsia="zh-CN"/>
                  <w:rPrChange w:id="2674" w:author="徐振伟" w:date="2026-07-09T09:35:55Z">
                    <w:rPr>
                      <w:rFonts w:hint="eastAsia" w:ascii="仿宋" w:hAnsi="仿宋" w:eastAsia="仿宋" w:cs="仿宋"/>
                      <w:kern w:val="0"/>
                      <w:sz w:val="24"/>
                      <w:szCs w:val="24"/>
                      <w:lang w:val="en-US" w:eastAsia="zh-CN"/>
                    </w:rPr>
                  </w:rPrChange>
                </w:rPr>
                <w:delText>VAM-2200</w:delText>
              </w:r>
            </w:del>
          </w:p>
        </w:tc>
        <w:tc>
          <w:tcPr>
            <w:tcW w:w="698" w:type="dxa"/>
            <w:noWrap w:val="0"/>
            <w:vAlign w:val="center"/>
          </w:tcPr>
          <w:p w14:paraId="026D33EC">
            <w:pPr>
              <w:widowControl/>
              <w:spacing w:line="360" w:lineRule="auto"/>
              <w:jc w:val="center"/>
              <w:rPr>
                <w:del w:id="2675" w:author="徐振伟" w:date="2026-07-08T14:54:31Z"/>
                <w:rFonts w:hint="default" w:ascii="Times New Roman" w:hAnsi="Times New Roman" w:eastAsia="仿宋" w:cs="Times New Roman"/>
                <w:kern w:val="0"/>
                <w:sz w:val="24"/>
                <w:szCs w:val="24"/>
                <w:rPrChange w:id="2676" w:author="徐振伟" w:date="2026-07-09T09:35:55Z">
                  <w:rPr>
                    <w:del w:id="2677" w:author="徐振伟" w:date="2026-07-08T14:54:31Z"/>
                    <w:rFonts w:hint="eastAsia" w:ascii="仿宋" w:hAnsi="仿宋" w:eastAsia="仿宋" w:cs="仿宋"/>
                    <w:kern w:val="0"/>
                    <w:sz w:val="24"/>
                    <w:szCs w:val="24"/>
                  </w:rPr>
                </w:rPrChange>
              </w:rPr>
            </w:pPr>
            <w:del w:id="2678" w:author="徐振伟" w:date="2026-07-08T14:54:31Z">
              <w:r>
                <w:rPr>
                  <w:rFonts w:hint="default" w:ascii="Times New Roman" w:hAnsi="Times New Roman" w:eastAsia="仿宋" w:cs="Times New Roman"/>
                  <w:kern w:val="0"/>
                  <w:sz w:val="24"/>
                  <w:szCs w:val="24"/>
                  <w:rPrChange w:id="2679" w:author="徐振伟" w:date="2026-07-09T09:35:55Z">
                    <w:rPr>
                      <w:rFonts w:hint="eastAsia" w:ascii="仿宋" w:hAnsi="仿宋" w:eastAsia="仿宋" w:cs="仿宋"/>
                      <w:kern w:val="0"/>
                      <w:sz w:val="24"/>
                      <w:szCs w:val="24"/>
                    </w:rPr>
                  </w:rPrChange>
                </w:rPr>
                <w:delText>1</w:delText>
              </w:r>
            </w:del>
          </w:p>
        </w:tc>
        <w:tc>
          <w:tcPr>
            <w:tcW w:w="1483" w:type="dxa"/>
            <w:noWrap w:val="0"/>
            <w:vAlign w:val="center"/>
          </w:tcPr>
          <w:p w14:paraId="3D5412E3">
            <w:pPr>
              <w:widowControl/>
              <w:spacing w:line="360" w:lineRule="auto"/>
              <w:jc w:val="center"/>
              <w:rPr>
                <w:del w:id="2680" w:author="徐振伟" w:date="2026-07-08T14:54:31Z"/>
                <w:rFonts w:hint="default" w:ascii="Times New Roman" w:hAnsi="Times New Roman" w:eastAsia="仿宋" w:cs="Times New Roman"/>
                <w:kern w:val="0"/>
                <w:sz w:val="24"/>
                <w:szCs w:val="24"/>
                <w:lang w:val="en-US" w:eastAsia="zh-CN"/>
                <w:rPrChange w:id="2681" w:author="徐振伟" w:date="2026-07-09T09:35:55Z">
                  <w:rPr>
                    <w:del w:id="2682" w:author="徐振伟" w:date="2026-07-08T14:54:31Z"/>
                    <w:rFonts w:hint="default" w:ascii="仿宋" w:hAnsi="仿宋" w:eastAsia="仿宋" w:cs="仿宋"/>
                    <w:kern w:val="0"/>
                    <w:sz w:val="24"/>
                    <w:szCs w:val="24"/>
                    <w:lang w:val="en-US" w:eastAsia="zh-CN"/>
                  </w:rPr>
                </w:rPrChange>
              </w:rPr>
            </w:pPr>
            <w:del w:id="2683" w:author="徐振伟" w:date="2026-07-08T14:54:31Z">
              <w:r>
                <w:rPr>
                  <w:rFonts w:hint="default" w:ascii="Times New Roman" w:hAnsi="Times New Roman" w:eastAsia="仿宋" w:cs="Times New Roman"/>
                  <w:kern w:val="0"/>
                  <w:sz w:val="24"/>
                  <w:szCs w:val="24"/>
                  <w:lang w:val="en-US" w:eastAsia="zh-CN"/>
                  <w:rPrChange w:id="2684" w:author="徐振伟" w:date="2026-07-09T09:35:55Z">
                    <w:rPr>
                      <w:rFonts w:hint="eastAsia" w:ascii="仿宋" w:hAnsi="仿宋" w:eastAsia="仿宋" w:cs="仿宋"/>
                      <w:kern w:val="0"/>
                      <w:sz w:val="24"/>
                      <w:szCs w:val="24"/>
                      <w:lang w:val="en-US" w:eastAsia="zh-CN"/>
                    </w:rPr>
                  </w:rPrChange>
                </w:rPr>
                <w:delText>2200</w:delText>
              </w:r>
            </w:del>
          </w:p>
        </w:tc>
        <w:tc>
          <w:tcPr>
            <w:tcW w:w="1724" w:type="dxa"/>
            <w:noWrap w:val="0"/>
            <w:vAlign w:val="center"/>
          </w:tcPr>
          <w:p w14:paraId="25212A37">
            <w:pPr>
              <w:widowControl/>
              <w:spacing w:line="360" w:lineRule="auto"/>
              <w:jc w:val="center"/>
              <w:rPr>
                <w:del w:id="2685" w:author="徐振伟" w:date="2026-07-08T14:54:31Z"/>
                <w:rFonts w:hint="default" w:ascii="Times New Roman" w:hAnsi="Times New Roman" w:eastAsia="仿宋" w:cs="Times New Roman"/>
                <w:kern w:val="0"/>
                <w:sz w:val="24"/>
                <w:szCs w:val="24"/>
                <w:rPrChange w:id="2686" w:author="徐振伟" w:date="2026-07-09T09:35:55Z">
                  <w:rPr>
                    <w:del w:id="2687" w:author="徐振伟" w:date="2026-07-08T14:54:31Z"/>
                    <w:rFonts w:hint="eastAsia" w:ascii="仿宋" w:hAnsi="仿宋" w:eastAsia="仿宋" w:cs="仿宋"/>
                    <w:kern w:val="0"/>
                    <w:sz w:val="24"/>
                    <w:szCs w:val="24"/>
                  </w:rPr>
                </w:rPrChange>
              </w:rPr>
            </w:pPr>
            <w:del w:id="2688" w:author="徐振伟" w:date="2026-07-08T14:54:31Z">
              <w:r>
                <w:rPr>
                  <w:rFonts w:hint="default" w:ascii="Times New Roman" w:hAnsi="Times New Roman" w:eastAsia="仿宋" w:cs="Times New Roman"/>
                  <w:kern w:val="0"/>
                  <w:sz w:val="24"/>
                  <w:szCs w:val="24"/>
                  <w:lang w:val="en-US" w:eastAsia="zh-CN"/>
                  <w:rPrChange w:id="2689" w:author="徐振伟" w:date="2026-07-09T09:35:55Z">
                    <w:rPr>
                      <w:rFonts w:hint="eastAsia" w:ascii="仿宋" w:hAnsi="仿宋" w:eastAsia="仿宋" w:cs="仿宋"/>
                      <w:kern w:val="0"/>
                      <w:sz w:val="24"/>
                      <w:szCs w:val="24"/>
                      <w:lang w:val="en-US" w:eastAsia="zh-CN"/>
                    </w:rPr>
                  </w:rPrChange>
                </w:rPr>
                <w:delText>2200</w:delText>
              </w:r>
            </w:del>
          </w:p>
        </w:tc>
      </w:tr>
      <w:tr w14:paraId="3B955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del w:id="2690" w:author="徐振伟" w:date="2026-07-08T14:54:31Z"/>
        </w:trPr>
        <w:tc>
          <w:tcPr>
            <w:tcW w:w="2856" w:type="dxa"/>
            <w:noWrap w:val="0"/>
            <w:vAlign w:val="center"/>
          </w:tcPr>
          <w:p w14:paraId="047EE3E2">
            <w:pPr>
              <w:widowControl/>
              <w:spacing w:line="360" w:lineRule="auto"/>
              <w:jc w:val="center"/>
              <w:rPr>
                <w:del w:id="2691" w:author="徐振伟" w:date="2026-07-08T14:54:31Z"/>
                <w:rFonts w:hint="default" w:ascii="Times New Roman" w:hAnsi="Times New Roman" w:eastAsia="仿宋" w:cs="Times New Roman"/>
                <w:kern w:val="0"/>
                <w:sz w:val="24"/>
                <w:szCs w:val="24"/>
                <w:rPrChange w:id="2692" w:author="徐振伟" w:date="2026-07-09T09:35:55Z">
                  <w:rPr>
                    <w:del w:id="2693" w:author="徐振伟" w:date="2026-07-08T14:54:31Z"/>
                    <w:rFonts w:hint="eastAsia" w:ascii="仿宋" w:hAnsi="仿宋" w:eastAsia="仿宋" w:cs="仿宋"/>
                    <w:kern w:val="0"/>
                    <w:sz w:val="24"/>
                    <w:szCs w:val="24"/>
                  </w:rPr>
                </w:rPrChange>
              </w:rPr>
            </w:pPr>
            <w:del w:id="2694" w:author="徐振伟" w:date="2026-07-08T14:54:31Z">
              <w:r>
                <w:rPr>
                  <w:rFonts w:hint="default" w:ascii="Times New Roman" w:hAnsi="Times New Roman" w:eastAsia="仿宋" w:cs="Times New Roman"/>
                  <w:kern w:val="0"/>
                  <w:sz w:val="24"/>
                  <w:szCs w:val="24"/>
                  <w:lang w:eastAsia="zh-CN"/>
                  <w:rPrChange w:id="2695" w:author="徐振伟" w:date="2026-07-09T09:35:55Z">
                    <w:rPr>
                      <w:rFonts w:hint="eastAsia" w:ascii="仿宋" w:hAnsi="仿宋" w:eastAsia="仿宋" w:cs="仿宋"/>
                      <w:kern w:val="0"/>
                      <w:sz w:val="24"/>
                      <w:szCs w:val="24"/>
                      <w:lang w:eastAsia="zh-CN"/>
                    </w:rPr>
                  </w:rPrChange>
                </w:rPr>
                <w:delText>热回收新风</w:delText>
              </w:r>
            </w:del>
            <w:del w:id="2696" w:author="徐振伟" w:date="2026-07-08T14:54:31Z">
              <w:r>
                <w:rPr>
                  <w:rFonts w:hint="default" w:ascii="Times New Roman" w:hAnsi="Times New Roman" w:eastAsia="仿宋" w:cs="Times New Roman"/>
                  <w:kern w:val="0"/>
                  <w:sz w:val="24"/>
                  <w:szCs w:val="24"/>
                  <w:rPrChange w:id="2697" w:author="徐振伟" w:date="2026-07-09T09:35:55Z">
                    <w:rPr>
                      <w:rFonts w:hint="eastAsia" w:ascii="仿宋" w:hAnsi="仿宋" w:eastAsia="仿宋" w:cs="仿宋"/>
                      <w:kern w:val="0"/>
                      <w:sz w:val="24"/>
                      <w:szCs w:val="24"/>
                    </w:rPr>
                  </w:rPrChange>
                </w:rPr>
                <w:delText>机组</w:delText>
              </w:r>
            </w:del>
          </w:p>
        </w:tc>
        <w:tc>
          <w:tcPr>
            <w:tcW w:w="1761" w:type="dxa"/>
            <w:noWrap w:val="0"/>
            <w:vAlign w:val="center"/>
          </w:tcPr>
          <w:p w14:paraId="4A319B68">
            <w:pPr>
              <w:widowControl/>
              <w:spacing w:line="360" w:lineRule="auto"/>
              <w:jc w:val="center"/>
              <w:rPr>
                <w:del w:id="2698" w:author="徐振伟" w:date="2026-07-08T14:54:31Z"/>
                <w:rFonts w:hint="default" w:ascii="Times New Roman" w:hAnsi="Times New Roman" w:eastAsia="仿宋" w:cs="Times New Roman"/>
                <w:kern w:val="0"/>
                <w:sz w:val="24"/>
                <w:szCs w:val="24"/>
                <w:lang w:val="en-US"/>
                <w:rPrChange w:id="2699" w:author="徐振伟" w:date="2026-07-09T09:35:55Z">
                  <w:rPr>
                    <w:del w:id="2700" w:author="徐振伟" w:date="2026-07-08T14:54:31Z"/>
                    <w:rFonts w:hint="default" w:ascii="仿宋" w:hAnsi="仿宋" w:eastAsia="仿宋" w:cs="仿宋"/>
                    <w:kern w:val="0"/>
                    <w:sz w:val="24"/>
                    <w:szCs w:val="24"/>
                    <w:lang w:val="en-US"/>
                  </w:rPr>
                </w:rPrChange>
              </w:rPr>
            </w:pPr>
            <w:del w:id="2701" w:author="徐振伟" w:date="2026-07-08T14:54:31Z">
              <w:r>
                <w:rPr>
                  <w:rFonts w:hint="default" w:ascii="Times New Roman" w:hAnsi="Times New Roman" w:eastAsia="仿宋" w:cs="Times New Roman"/>
                  <w:kern w:val="0"/>
                  <w:sz w:val="24"/>
                  <w:szCs w:val="24"/>
                  <w:lang w:val="en-US" w:eastAsia="zh-CN"/>
                  <w:rPrChange w:id="2702" w:author="徐振伟" w:date="2026-07-09T09:35:55Z">
                    <w:rPr>
                      <w:rFonts w:hint="eastAsia" w:ascii="仿宋" w:hAnsi="仿宋" w:eastAsia="仿宋" w:cs="仿宋"/>
                      <w:kern w:val="0"/>
                      <w:sz w:val="24"/>
                      <w:szCs w:val="24"/>
                      <w:lang w:val="en-US" w:eastAsia="zh-CN"/>
                    </w:rPr>
                  </w:rPrChange>
                </w:rPr>
                <w:delText>VAM-2800</w:delText>
              </w:r>
            </w:del>
          </w:p>
        </w:tc>
        <w:tc>
          <w:tcPr>
            <w:tcW w:w="698" w:type="dxa"/>
            <w:noWrap w:val="0"/>
            <w:vAlign w:val="center"/>
          </w:tcPr>
          <w:p w14:paraId="005B3997">
            <w:pPr>
              <w:widowControl/>
              <w:spacing w:line="360" w:lineRule="auto"/>
              <w:jc w:val="center"/>
              <w:rPr>
                <w:del w:id="2703" w:author="徐振伟" w:date="2026-07-08T14:54:31Z"/>
                <w:rFonts w:hint="default" w:ascii="Times New Roman" w:hAnsi="Times New Roman" w:eastAsia="仿宋" w:cs="Times New Roman"/>
                <w:kern w:val="0"/>
                <w:sz w:val="24"/>
                <w:szCs w:val="24"/>
                <w:rPrChange w:id="2704" w:author="徐振伟" w:date="2026-07-09T09:35:55Z">
                  <w:rPr>
                    <w:del w:id="2705" w:author="徐振伟" w:date="2026-07-08T14:54:31Z"/>
                    <w:rFonts w:hint="eastAsia" w:ascii="仿宋" w:hAnsi="仿宋" w:eastAsia="仿宋" w:cs="仿宋"/>
                    <w:kern w:val="0"/>
                    <w:sz w:val="24"/>
                    <w:szCs w:val="24"/>
                  </w:rPr>
                </w:rPrChange>
              </w:rPr>
            </w:pPr>
            <w:del w:id="2706" w:author="徐振伟" w:date="2026-07-08T14:54:31Z">
              <w:r>
                <w:rPr>
                  <w:rFonts w:hint="default" w:ascii="Times New Roman" w:hAnsi="Times New Roman" w:eastAsia="仿宋" w:cs="Times New Roman"/>
                  <w:kern w:val="0"/>
                  <w:sz w:val="24"/>
                  <w:szCs w:val="24"/>
                  <w:rPrChange w:id="2707" w:author="徐振伟" w:date="2026-07-09T09:35:55Z">
                    <w:rPr>
                      <w:rFonts w:hint="eastAsia" w:ascii="仿宋" w:hAnsi="仿宋" w:eastAsia="仿宋" w:cs="仿宋"/>
                      <w:kern w:val="0"/>
                      <w:sz w:val="24"/>
                      <w:szCs w:val="24"/>
                    </w:rPr>
                  </w:rPrChange>
                </w:rPr>
                <w:delText>1</w:delText>
              </w:r>
            </w:del>
          </w:p>
        </w:tc>
        <w:tc>
          <w:tcPr>
            <w:tcW w:w="1483" w:type="dxa"/>
            <w:noWrap w:val="0"/>
            <w:vAlign w:val="center"/>
          </w:tcPr>
          <w:p w14:paraId="456D75E9">
            <w:pPr>
              <w:widowControl/>
              <w:spacing w:line="360" w:lineRule="auto"/>
              <w:jc w:val="center"/>
              <w:rPr>
                <w:del w:id="2708" w:author="徐振伟" w:date="2026-07-08T14:54:31Z"/>
                <w:rFonts w:hint="default" w:ascii="Times New Roman" w:hAnsi="Times New Roman" w:eastAsia="仿宋" w:cs="Times New Roman"/>
                <w:kern w:val="0"/>
                <w:sz w:val="24"/>
                <w:szCs w:val="24"/>
                <w:rPrChange w:id="2709" w:author="徐振伟" w:date="2026-07-09T09:35:55Z">
                  <w:rPr>
                    <w:del w:id="2710" w:author="徐振伟" w:date="2026-07-08T14:54:31Z"/>
                    <w:rFonts w:hint="eastAsia" w:ascii="仿宋" w:hAnsi="仿宋" w:eastAsia="仿宋" w:cs="仿宋"/>
                    <w:kern w:val="0"/>
                    <w:sz w:val="24"/>
                    <w:szCs w:val="24"/>
                  </w:rPr>
                </w:rPrChange>
              </w:rPr>
            </w:pPr>
            <w:del w:id="2711" w:author="徐振伟" w:date="2026-07-08T14:54:31Z">
              <w:r>
                <w:rPr>
                  <w:rFonts w:hint="default" w:ascii="Times New Roman" w:hAnsi="Times New Roman" w:eastAsia="仿宋" w:cs="Times New Roman"/>
                  <w:kern w:val="0"/>
                  <w:sz w:val="24"/>
                  <w:szCs w:val="24"/>
                  <w:rPrChange w:id="2712" w:author="徐振伟" w:date="2026-07-09T09:35:55Z">
                    <w:rPr>
                      <w:rFonts w:hint="eastAsia" w:ascii="仿宋" w:hAnsi="仿宋" w:eastAsia="仿宋" w:cs="仿宋"/>
                      <w:kern w:val="0"/>
                      <w:sz w:val="24"/>
                      <w:szCs w:val="24"/>
                    </w:rPr>
                  </w:rPrChange>
                </w:rPr>
                <w:delText>2</w:delText>
              </w:r>
            </w:del>
            <w:del w:id="2713" w:author="徐振伟" w:date="2026-07-08T14:54:31Z">
              <w:r>
                <w:rPr>
                  <w:rFonts w:hint="default" w:ascii="Times New Roman" w:hAnsi="Times New Roman" w:eastAsia="仿宋" w:cs="Times New Roman"/>
                  <w:kern w:val="0"/>
                  <w:sz w:val="24"/>
                  <w:szCs w:val="24"/>
                  <w:lang w:val="en-US" w:eastAsia="zh-CN"/>
                  <w:rPrChange w:id="2714" w:author="徐振伟" w:date="2026-07-09T09:35:55Z">
                    <w:rPr>
                      <w:rFonts w:hint="eastAsia" w:ascii="仿宋" w:hAnsi="仿宋" w:eastAsia="仿宋" w:cs="仿宋"/>
                      <w:kern w:val="0"/>
                      <w:sz w:val="24"/>
                      <w:szCs w:val="24"/>
                      <w:lang w:val="en-US" w:eastAsia="zh-CN"/>
                    </w:rPr>
                  </w:rPrChange>
                </w:rPr>
                <w:delText>8</w:delText>
              </w:r>
            </w:del>
            <w:del w:id="2715" w:author="徐振伟" w:date="2026-07-08T14:54:31Z">
              <w:r>
                <w:rPr>
                  <w:rFonts w:hint="default" w:ascii="Times New Roman" w:hAnsi="Times New Roman" w:eastAsia="仿宋" w:cs="Times New Roman"/>
                  <w:kern w:val="0"/>
                  <w:sz w:val="24"/>
                  <w:szCs w:val="24"/>
                  <w:rPrChange w:id="2716" w:author="徐振伟" w:date="2026-07-09T09:35:55Z">
                    <w:rPr>
                      <w:rFonts w:hint="eastAsia" w:ascii="仿宋" w:hAnsi="仿宋" w:eastAsia="仿宋" w:cs="仿宋"/>
                      <w:kern w:val="0"/>
                      <w:sz w:val="24"/>
                      <w:szCs w:val="24"/>
                    </w:rPr>
                  </w:rPrChange>
                </w:rPr>
                <w:delText>00</w:delText>
              </w:r>
            </w:del>
          </w:p>
        </w:tc>
        <w:tc>
          <w:tcPr>
            <w:tcW w:w="1724" w:type="dxa"/>
            <w:noWrap w:val="0"/>
            <w:vAlign w:val="center"/>
          </w:tcPr>
          <w:p w14:paraId="33185BF2">
            <w:pPr>
              <w:widowControl/>
              <w:spacing w:line="360" w:lineRule="auto"/>
              <w:jc w:val="center"/>
              <w:rPr>
                <w:del w:id="2717" w:author="徐振伟" w:date="2026-07-08T14:54:31Z"/>
                <w:rFonts w:hint="default" w:ascii="Times New Roman" w:hAnsi="Times New Roman" w:eastAsia="仿宋" w:cs="Times New Roman"/>
                <w:kern w:val="0"/>
                <w:sz w:val="24"/>
                <w:szCs w:val="24"/>
                <w:rPrChange w:id="2718" w:author="徐振伟" w:date="2026-07-09T09:35:55Z">
                  <w:rPr>
                    <w:del w:id="2719" w:author="徐振伟" w:date="2026-07-08T14:54:31Z"/>
                    <w:rFonts w:hint="eastAsia" w:ascii="仿宋" w:hAnsi="仿宋" w:eastAsia="仿宋" w:cs="仿宋"/>
                    <w:kern w:val="0"/>
                    <w:sz w:val="24"/>
                    <w:szCs w:val="24"/>
                  </w:rPr>
                </w:rPrChange>
              </w:rPr>
            </w:pPr>
            <w:del w:id="2720" w:author="徐振伟" w:date="2026-07-08T14:54:31Z">
              <w:r>
                <w:rPr>
                  <w:rFonts w:hint="default" w:ascii="Times New Roman" w:hAnsi="Times New Roman" w:eastAsia="仿宋" w:cs="Times New Roman"/>
                  <w:kern w:val="0"/>
                  <w:sz w:val="24"/>
                  <w:szCs w:val="24"/>
                  <w:rPrChange w:id="2721" w:author="徐振伟" w:date="2026-07-09T09:35:55Z">
                    <w:rPr>
                      <w:rFonts w:hint="eastAsia" w:ascii="仿宋" w:hAnsi="仿宋" w:eastAsia="仿宋" w:cs="仿宋"/>
                      <w:kern w:val="0"/>
                      <w:sz w:val="24"/>
                      <w:szCs w:val="24"/>
                    </w:rPr>
                  </w:rPrChange>
                </w:rPr>
                <w:delText>2</w:delText>
              </w:r>
            </w:del>
            <w:del w:id="2722" w:author="徐振伟" w:date="2026-07-08T14:54:31Z">
              <w:r>
                <w:rPr>
                  <w:rFonts w:hint="default" w:ascii="Times New Roman" w:hAnsi="Times New Roman" w:eastAsia="仿宋" w:cs="Times New Roman"/>
                  <w:kern w:val="0"/>
                  <w:sz w:val="24"/>
                  <w:szCs w:val="24"/>
                  <w:lang w:val="en-US" w:eastAsia="zh-CN"/>
                  <w:rPrChange w:id="2723" w:author="徐振伟" w:date="2026-07-09T09:35:55Z">
                    <w:rPr>
                      <w:rFonts w:hint="eastAsia" w:ascii="仿宋" w:hAnsi="仿宋" w:eastAsia="仿宋" w:cs="仿宋"/>
                      <w:kern w:val="0"/>
                      <w:sz w:val="24"/>
                      <w:szCs w:val="24"/>
                      <w:lang w:val="en-US" w:eastAsia="zh-CN"/>
                    </w:rPr>
                  </w:rPrChange>
                </w:rPr>
                <w:delText>8</w:delText>
              </w:r>
            </w:del>
            <w:del w:id="2724" w:author="徐振伟" w:date="2026-07-08T14:54:31Z">
              <w:r>
                <w:rPr>
                  <w:rFonts w:hint="default" w:ascii="Times New Roman" w:hAnsi="Times New Roman" w:eastAsia="仿宋" w:cs="Times New Roman"/>
                  <w:kern w:val="0"/>
                  <w:sz w:val="24"/>
                  <w:szCs w:val="24"/>
                  <w:rPrChange w:id="2725" w:author="徐振伟" w:date="2026-07-09T09:35:55Z">
                    <w:rPr>
                      <w:rFonts w:hint="eastAsia" w:ascii="仿宋" w:hAnsi="仿宋" w:eastAsia="仿宋" w:cs="仿宋"/>
                      <w:kern w:val="0"/>
                      <w:sz w:val="24"/>
                      <w:szCs w:val="24"/>
                    </w:rPr>
                  </w:rPrChange>
                </w:rPr>
                <w:delText>00</w:delText>
              </w:r>
            </w:del>
          </w:p>
        </w:tc>
      </w:tr>
      <w:tr w14:paraId="619F4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del w:id="2726" w:author="徐振伟" w:date="2026-07-08T14:54:31Z"/>
        </w:trPr>
        <w:tc>
          <w:tcPr>
            <w:tcW w:w="2856" w:type="dxa"/>
            <w:noWrap w:val="0"/>
            <w:vAlign w:val="center"/>
          </w:tcPr>
          <w:p w14:paraId="022EE4AC">
            <w:pPr>
              <w:widowControl/>
              <w:spacing w:line="360" w:lineRule="auto"/>
              <w:jc w:val="center"/>
              <w:rPr>
                <w:del w:id="2727" w:author="徐振伟" w:date="2026-07-08T14:54:31Z"/>
                <w:rFonts w:hint="default" w:ascii="Times New Roman" w:hAnsi="Times New Roman" w:eastAsia="仿宋" w:cs="Times New Roman"/>
                <w:kern w:val="0"/>
                <w:sz w:val="24"/>
                <w:szCs w:val="24"/>
                <w:rPrChange w:id="2728" w:author="徐振伟" w:date="2026-07-09T09:35:55Z">
                  <w:rPr>
                    <w:del w:id="2729" w:author="徐振伟" w:date="2026-07-08T14:54:31Z"/>
                    <w:rFonts w:hint="eastAsia" w:ascii="仿宋" w:hAnsi="仿宋" w:eastAsia="仿宋" w:cs="仿宋"/>
                    <w:kern w:val="0"/>
                    <w:sz w:val="24"/>
                    <w:szCs w:val="24"/>
                  </w:rPr>
                </w:rPrChange>
              </w:rPr>
            </w:pPr>
            <w:del w:id="2730" w:author="徐振伟" w:date="2026-07-08T14:54:31Z">
              <w:r>
                <w:rPr>
                  <w:rFonts w:hint="default" w:ascii="Times New Roman" w:hAnsi="Times New Roman" w:eastAsia="仿宋" w:cs="Times New Roman"/>
                  <w:kern w:val="0"/>
                  <w:sz w:val="24"/>
                  <w:szCs w:val="24"/>
                  <w:lang w:eastAsia="zh-CN"/>
                  <w:rPrChange w:id="2731" w:author="徐振伟" w:date="2026-07-09T09:35:55Z">
                    <w:rPr>
                      <w:rFonts w:hint="eastAsia" w:ascii="仿宋" w:hAnsi="仿宋" w:eastAsia="仿宋" w:cs="仿宋"/>
                      <w:kern w:val="0"/>
                      <w:sz w:val="24"/>
                      <w:szCs w:val="24"/>
                      <w:lang w:eastAsia="zh-CN"/>
                    </w:rPr>
                  </w:rPrChange>
                </w:rPr>
                <w:delText>热回收新风</w:delText>
              </w:r>
            </w:del>
            <w:del w:id="2732" w:author="徐振伟" w:date="2026-07-08T14:54:31Z">
              <w:r>
                <w:rPr>
                  <w:rFonts w:hint="default" w:ascii="Times New Roman" w:hAnsi="Times New Roman" w:eastAsia="仿宋" w:cs="Times New Roman"/>
                  <w:kern w:val="0"/>
                  <w:sz w:val="24"/>
                  <w:szCs w:val="24"/>
                  <w:rPrChange w:id="2733" w:author="徐振伟" w:date="2026-07-09T09:35:55Z">
                    <w:rPr>
                      <w:rFonts w:hint="eastAsia" w:ascii="仿宋" w:hAnsi="仿宋" w:eastAsia="仿宋" w:cs="仿宋"/>
                      <w:kern w:val="0"/>
                      <w:sz w:val="24"/>
                      <w:szCs w:val="24"/>
                    </w:rPr>
                  </w:rPrChange>
                </w:rPr>
                <w:delText>机组</w:delText>
              </w:r>
            </w:del>
          </w:p>
        </w:tc>
        <w:tc>
          <w:tcPr>
            <w:tcW w:w="1761" w:type="dxa"/>
            <w:noWrap w:val="0"/>
            <w:vAlign w:val="center"/>
          </w:tcPr>
          <w:p w14:paraId="1AA53290">
            <w:pPr>
              <w:widowControl/>
              <w:spacing w:line="360" w:lineRule="auto"/>
              <w:jc w:val="center"/>
              <w:rPr>
                <w:del w:id="2734" w:author="徐振伟" w:date="2026-07-08T14:54:31Z"/>
                <w:rFonts w:hint="default" w:ascii="Times New Roman" w:hAnsi="Times New Roman" w:eastAsia="仿宋" w:cs="Times New Roman"/>
                <w:kern w:val="0"/>
                <w:sz w:val="24"/>
                <w:szCs w:val="24"/>
                <w:lang w:val="en-US"/>
                <w:rPrChange w:id="2735" w:author="徐振伟" w:date="2026-07-09T09:35:55Z">
                  <w:rPr>
                    <w:del w:id="2736" w:author="徐振伟" w:date="2026-07-08T14:54:31Z"/>
                    <w:rFonts w:hint="default" w:ascii="仿宋" w:hAnsi="仿宋" w:eastAsia="仿宋" w:cs="仿宋"/>
                    <w:kern w:val="0"/>
                    <w:sz w:val="24"/>
                    <w:szCs w:val="24"/>
                    <w:lang w:val="en-US"/>
                  </w:rPr>
                </w:rPrChange>
              </w:rPr>
            </w:pPr>
            <w:del w:id="2737" w:author="徐振伟" w:date="2026-07-08T14:54:31Z">
              <w:r>
                <w:rPr>
                  <w:rFonts w:hint="default" w:ascii="Times New Roman" w:hAnsi="Times New Roman" w:eastAsia="仿宋" w:cs="Times New Roman"/>
                  <w:kern w:val="0"/>
                  <w:sz w:val="24"/>
                  <w:szCs w:val="24"/>
                  <w:lang w:val="en-US" w:eastAsia="zh-CN"/>
                  <w:rPrChange w:id="2738" w:author="徐振伟" w:date="2026-07-09T09:35:55Z">
                    <w:rPr>
                      <w:rFonts w:hint="eastAsia" w:ascii="仿宋" w:hAnsi="仿宋" w:eastAsia="仿宋" w:cs="仿宋"/>
                      <w:kern w:val="0"/>
                      <w:sz w:val="24"/>
                      <w:szCs w:val="24"/>
                      <w:lang w:val="en-US" w:eastAsia="zh-CN"/>
                    </w:rPr>
                  </w:rPrChange>
                </w:rPr>
                <w:delText>VAM-2500</w:delText>
              </w:r>
            </w:del>
          </w:p>
        </w:tc>
        <w:tc>
          <w:tcPr>
            <w:tcW w:w="698" w:type="dxa"/>
            <w:noWrap w:val="0"/>
            <w:vAlign w:val="center"/>
          </w:tcPr>
          <w:p w14:paraId="486FA5B5">
            <w:pPr>
              <w:widowControl/>
              <w:spacing w:line="360" w:lineRule="auto"/>
              <w:jc w:val="center"/>
              <w:rPr>
                <w:del w:id="2739" w:author="徐振伟" w:date="2026-07-08T14:54:31Z"/>
                <w:rFonts w:hint="default" w:ascii="Times New Roman" w:hAnsi="Times New Roman" w:eastAsia="仿宋" w:cs="Times New Roman"/>
                <w:kern w:val="0"/>
                <w:sz w:val="24"/>
                <w:szCs w:val="24"/>
                <w:rPrChange w:id="2740" w:author="徐振伟" w:date="2026-07-09T09:35:55Z">
                  <w:rPr>
                    <w:del w:id="2741" w:author="徐振伟" w:date="2026-07-08T14:54:31Z"/>
                    <w:rFonts w:hint="eastAsia" w:ascii="仿宋" w:hAnsi="仿宋" w:eastAsia="仿宋" w:cs="仿宋"/>
                    <w:kern w:val="0"/>
                    <w:sz w:val="24"/>
                    <w:szCs w:val="24"/>
                  </w:rPr>
                </w:rPrChange>
              </w:rPr>
            </w:pPr>
            <w:del w:id="2742" w:author="徐振伟" w:date="2026-07-08T14:54:31Z">
              <w:r>
                <w:rPr>
                  <w:rFonts w:hint="default" w:ascii="Times New Roman" w:hAnsi="Times New Roman" w:eastAsia="仿宋" w:cs="Times New Roman"/>
                  <w:kern w:val="0"/>
                  <w:sz w:val="24"/>
                  <w:szCs w:val="24"/>
                  <w:rPrChange w:id="2743" w:author="徐振伟" w:date="2026-07-09T09:35:55Z">
                    <w:rPr>
                      <w:rFonts w:hint="eastAsia" w:ascii="仿宋" w:hAnsi="仿宋" w:eastAsia="仿宋" w:cs="仿宋"/>
                      <w:kern w:val="0"/>
                      <w:sz w:val="24"/>
                      <w:szCs w:val="24"/>
                    </w:rPr>
                  </w:rPrChange>
                </w:rPr>
                <w:delText>1</w:delText>
              </w:r>
            </w:del>
          </w:p>
        </w:tc>
        <w:tc>
          <w:tcPr>
            <w:tcW w:w="1483" w:type="dxa"/>
            <w:noWrap w:val="0"/>
            <w:vAlign w:val="center"/>
          </w:tcPr>
          <w:p w14:paraId="5CFB5075">
            <w:pPr>
              <w:widowControl/>
              <w:spacing w:line="360" w:lineRule="auto"/>
              <w:jc w:val="center"/>
              <w:rPr>
                <w:del w:id="2744" w:author="徐振伟" w:date="2026-07-08T14:54:31Z"/>
                <w:rFonts w:hint="default" w:ascii="Times New Roman" w:hAnsi="Times New Roman" w:eastAsia="仿宋" w:cs="Times New Roman"/>
                <w:kern w:val="0"/>
                <w:sz w:val="24"/>
                <w:szCs w:val="24"/>
                <w:rPrChange w:id="2745" w:author="徐振伟" w:date="2026-07-09T09:35:55Z">
                  <w:rPr>
                    <w:del w:id="2746" w:author="徐振伟" w:date="2026-07-08T14:54:31Z"/>
                    <w:rFonts w:hint="eastAsia" w:ascii="仿宋" w:hAnsi="仿宋" w:eastAsia="仿宋" w:cs="仿宋"/>
                    <w:kern w:val="0"/>
                    <w:sz w:val="24"/>
                    <w:szCs w:val="24"/>
                  </w:rPr>
                </w:rPrChange>
              </w:rPr>
            </w:pPr>
            <w:del w:id="2747" w:author="徐振伟" w:date="2026-07-08T14:54:31Z">
              <w:r>
                <w:rPr>
                  <w:rFonts w:hint="default" w:ascii="Times New Roman" w:hAnsi="Times New Roman" w:eastAsia="仿宋" w:cs="Times New Roman"/>
                  <w:kern w:val="0"/>
                  <w:sz w:val="24"/>
                  <w:szCs w:val="24"/>
                  <w:rPrChange w:id="2748" w:author="徐振伟" w:date="2026-07-09T09:35:55Z">
                    <w:rPr>
                      <w:rFonts w:hint="eastAsia" w:ascii="仿宋" w:hAnsi="仿宋" w:eastAsia="仿宋" w:cs="仿宋"/>
                      <w:kern w:val="0"/>
                      <w:sz w:val="24"/>
                      <w:szCs w:val="24"/>
                    </w:rPr>
                  </w:rPrChange>
                </w:rPr>
                <w:delText>2</w:delText>
              </w:r>
            </w:del>
            <w:del w:id="2749" w:author="徐振伟" w:date="2026-07-08T14:54:31Z">
              <w:r>
                <w:rPr>
                  <w:rFonts w:hint="default" w:ascii="Times New Roman" w:hAnsi="Times New Roman" w:eastAsia="仿宋" w:cs="Times New Roman"/>
                  <w:kern w:val="0"/>
                  <w:sz w:val="24"/>
                  <w:szCs w:val="24"/>
                  <w:lang w:val="en-US" w:eastAsia="zh-CN"/>
                  <w:rPrChange w:id="2750" w:author="徐振伟" w:date="2026-07-09T09:35:55Z">
                    <w:rPr>
                      <w:rFonts w:hint="eastAsia" w:ascii="仿宋" w:hAnsi="仿宋" w:eastAsia="仿宋" w:cs="仿宋"/>
                      <w:kern w:val="0"/>
                      <w:sz w:val="24"/>
                      <w:szCs w:val="24"/>
                      <w:lang w:val="en-US" w:eastAsia="zh-CN"/>
                    </w:rPr>
                  </w:rPrChange>
                </w:rPr>
                <w:delText>5</w:delText>
              </w:r>
            </w:del>
            <w:del w:id="2751" w:author="徐振伟" w:date="2026-07-08T14:54:31Z">
              <w:r>
                <w:rPr>
                  <w:rFonts w:hint="default" w:ascii="Times New Roman" w:hAnsi="Times New Roman" w:eastAsia="仿宋" w:cs="Times New Roman"/>
                  <w:kern w:val="0"/>
                  <w:sz w:val="24"/>
                  <w:szCs w:val="24"/>
                  <w:rPrChange w:id="2752" w:author="徐振伟" w:date="2026-07-09T09:35:55Z">
                    <w:rPr>
                      <w:rFonts w:hint="eastAsia" w:ascii="仿宋" w:hAnsi="仿宋" w:eastAsia="仿宋" w:cs="仿宋"/>
                      <w:kern w:val="0"/>
                      <w:sz w:val="24"/>
                      <w:szCs w:val="24"/>
                    </w:rPr>
                  </w:rPrChange>
                </w:rPr>
                <w:delText>00</w:delText>
              </w:r>
            </w:del>
          </w:p>
        </w:tc>
        <w:tc>
          <w:tcPr>
            <w:tcW w:w="1724" w:type="dxa"/>
            <w:noWrap w:val="0"/>
            <w:vAlign w:val="center"/>
          </w:tcPr>
          <w:p w14:paraId="4E58AE80">
            <w:pPr>
              <w:widowControl/>
              <w:spacing w:line="360" w:lineRule="auto"/>
              <w:jc w:val="center"/>
              <w:rPr>
                <w:del w:id="2753" w:author="徐振伟" w:date="2026-07-08T14:54:31Z"/>
                <w:rFonts w:hint="default" w:ascii="Times New Roman" w:hAnsi="Times New Roman" w:eastAsia="仿宋" w:cs="Times New Roman"/>
                <w:kern w:val="0"/>
                <w:sz w:val="24"/>
                <w:szCs w:val="24"/>
                <w:rPrChange w:id="2754" w:author="徐振伟" w:date="2026-07-09T09:35:55Z">
                  <w:rPr>
                    <w:del w:id="2755" w:author="徐振伟" w:date="2026-07-08T14:54:31Z"/>
                    <w:rFonts w:hint="eastAsia" w:ascii="仿宋" w:hAnsi="仿宋" w:eastAsia="仿宋" w:cs="仿宋"/>
                    <w:kern w:val="0"/>
                    <w:sz w:val="24"/>
                    <w:szCs w:val="24"/>
                  </w:rPr>
                </w:rPrChange>
              </w:rPr>
            </w:pPr>
            <w:del w:id="2756" w:author="徐振伟" w:date="2026-07-08T14:54:31Z">
              <w:r>
                <w:rPr>
                  <w:rFonts w:hint="default" w:ascii="Times New Roman" w:hAnsi="Times New Roman" w:eastAsia="仿宋" w:cs="Times New Roman"/>
                  <w:kern w:val="0"/>
                  <w:sz w:val="24"/>
                  <w:szCs w:val="24"/>
                  <w:rPrChange w:id="2757" w:author="徐振伟" w:date="2026-07-09T09:35:55Z">
                    <w:rPr>
                      <w:rFonts w:hint="eastAsia" w:ascii="仿宋" w:hAnsi="仿宋" w:eastAsia="仿宋" w:cs="仿宋"/>
                      <w:kern w:val="0"/>
                      <w:sz w:val="24"/>
                      <w:szCs w:val="24"/>
                    </w:rPr>
                  </w:rPrChange>
                </w:rPr>
                <w:delText>2</w:delText>
              </w:r>
            </w:del>
            <w:del w:id="2758" w:author="徐振伟" w:date="2026-07-08T14:54:31Z">
              <w:r>
                <w:rPr>
                  <w:rFonts w:hint="default" w:ascii="Times New Roman" w:hAnsi="Times New Roman" w:eastAsia="仿宋" w:cs="Times New Roman"/>
                  <w:kern w:val="0"/>
                  <w:sz w:val="24"/>
                  <w:szCs w:val="24"/>
                  <w:lang w:val="en-US" w:eastAsia="zh-CN"/>
                  <w:rPrChange w:id="2759" w:author="徐振伟" w:date="2026-07-09T09:35:55Z">
                    <w:rPr>
                      <w:rFonts w:hint="eastAsia" w:ascii="仿宋" w:hAnsi="仿宋" w:eastAsia="仿宋" w:cs="仿宋"/>
                      <w:kern w:val="0"/>
                      <w:sz w:val="24"/>
                      <w:szCs w:val="24"/>
                      <w:lang w:val="en-US" w:eastAsia="zh-CN"/>
                    </w:rPr>
                  </w:rPrChange>
                </w:rPr>
                <w:delText>5</w:delText>
              </w:r>
            </w:del>
            <w:del w:id="2760" w:author="徐振伟" w:date="2026-07-08T14:54:31Z">
              <w:r>
                <w:rPr>
                  <w:rFonts w:hint="default" w:ascii="Times New Roman" w:hAnsi="Times New Roman" w:eastAsia="仿宋" w:cs="Times New Roman"/>
                  <w:kern w:val="0"/>
                  <w:sz w:val="24"/>
                  <w:szCs w:val="24"/>
                  <w:rPrChange w:id="2761" w:author="徐振伟" w:date="2026-07-09T09:35:55Z">
                    <w:rPr>
                      <w:rFonts w:hint="eastAsia" w:ascii="仿宋" w:hAnsi="仿宋" w:eastAsia="仿宋" w:cs="仿宋"/>
                      <w:kern w:val="0"/>
                      <w:sz w:val="24"/>
                      <w:szCs w:val="24"/>
                    </w:rPr>
                  </w:rPrChange>
                </w:rPr>
                <w:delText>00</w:delText>
              </w:r>
            </w:del>
          </w:p>
        </w:tc>
      </w:tr>
      <w:tr w14:paraId="108FF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del w:id="2762" w:author="徐振伟" w:date="2026-07-08T14:54:31Z"/>
        </w:trPr>
        <w:tc>
          <w:tcPr>
            <w:tcW w:w="2856" w:type="dxa"/>
            <w:noWrap w:val="0"/>
            <w:vAlign w:val="center"/>
          </w:tcPr>
          <w:p w14:paraId="5F0A7051">
            <w:pPr>
              <w:widowControl/>
              <w:spacing w:line="360" w:lineRule="auto"/>
              <w:jc w:val="center"/>
              <w:rPr>
                <w:del w:id="2763" w:author="徐振伟" w:date="2026-07-08T14:54:31Z"/>
                <w:rFonts w:hint="default" w:ascii="Times New Roman" w:hAnsi="Times New Roman" w:eastAsia="仿宋" w:cs="Times New Roman"/>
                <w:kern w:val="0"/>
                <w:sz w:val="24"/>
                <w:szCs w:val="24"/>
                <w:rPrChange w:id="2764" w:author="徐振伟" w:date="2026-07-09T09:35:55Z">
                  <w:rPr>
                    <w:del w:id="2765" w:author="徐振伟" w:date="2026-07-08T14:54:31Z"/>
                    <w:rFonts w:hint="eastAsia" w:ascii="仿宋" w:hAnsi="仿宋" w:eastAsia="仿宋" w:cs="仿宋"/>
                    <w:kern w:val="0"/>
                    <w:sz w:val="24"/>
                    <w:szCs w:val="24"/>
                  </w:rPr>
                </w:rPrChange>
              </w:rPr>
            </w:pPr>
            <w:del w:id="2766" w:author="徐振伟" w:date="2026-07-08T14:54:31Z">
              <w:r>
                <w:rPr>
                  <w:rFonts w:hint="default" w:ascii="Times New Roman" w:hAnsi="Times New Roman" w:eastAsia="仿宋" w:cs="Times New Roman"/>
                  <w:kern w:val="0"/>
                  <w:sz w:val="24"/>
                  <w:szCs w:val="24"/>
                  <w:lang w:eastAsia="zh-CN"/>
                  <w:rPrChange w:id="2767" w:author="徐振伟" w:date="2026-07-09T09:35:55Z">
                    <w:rPr>
                      <w:rFonts w:hint="eastAsia" w:ascii="仿宋" w:hAnsi="仿宋" w:eastAsia="仿宋" w:cs="仿宋"/>
                      <w:kern w:val="0"/>
                      <w:sz w:val="24"/>
                      <w:szCs w:val="24"/>
                      <w:lang w:eastAsia="zh-CN"/>
                    </w:rPr>
                  </w:rPrChange>
                </w:rPr>
                <w:delText>热回收新风</w:delText>
              </w:r>
            </w:del>
            <w:del w:id="2768" w:author="徐振伟" w:date="2026-07-08T14:54:31Z">
              <w:r>
                <w:rPr>
                  <w:rFonts w:hint="default" w:ascii="Times New Roman" w:hAnsi="Times New Roman" w:eastAsia="仿宋" w:cs="Times New Roman"/>
                  <w:kern w:val="0"/>
                  <w:sz w:val="24"/>
                  <w:szCs w:val="24"/>
                  <w:rPrChange w:id="2769" w:author="徐振伟" w:date="2026-07-09T09:35:55Z">
                    <w:rPr>
                      <w:rFonts w:hint="eastAsia" w:ascii="仿宋" w:hAnsi="仿宋" w:eastAsia="仿宋" w:cs="仿宋"/>
                      <w:kern w:val="0"/>
                      <w:sz w:val="24"/>
                      <w:szCs w:val="24"/>
                    </w:rPr>
                  </w:rPrChange>
                </w:rPr>
                <w:delText>机组</w:delText>
              </w:r>
            </w:del>
          </w:p>
        </w:tc>
        <w:tc>
          <w:tcPr>
            <w:tcW w:w="1761" w:type="dxa"/>
            <w:noWrap w:val="0"/>
            <w:vAlign w:val="center"/>
          </w:tcPr>
          <w:p w14:paraId="72EE9CEF">
            <w:pPr>
              <w:widowControl/>
              <w:spacing w:line="360" w:lineRule="auto"/>
              <w:jc w:val="center"/>
              <w:rPr>
                <w:del w:id="2770" w:author="徐振伟" w:date="2026-07-08T14:54:31Z"/>
                <w:rFonts w:hint="default" w:ascii="Times New Roman" w:hAnsi="Times New Roman" w:eastAsia="仿宋" w:cs="Times New Roman"/>
                <w:kern w:val="0"/>
                <w:sz w:val="24"/>
                <w:szCs w:val="24"/>
                <w:rPrChange w:id="2771" w:author="徐振伟" w:date="2026-07-09T09:35:55Z">
                  <w:rPr>
                    <w:del w:id="2772" w:author="徐振伟" w:date="2026-07-08T14:54:31Z"/>
                    <w:rFonts w:hint="eastAsia" w:ascii="仿宋" w:hAnsi="仿宋" w:eastAsia="仿宋" w:cs="仿宋"/>
                    <w:kern w:val="0"/>
                    <w:sz w:val="24"/>
                    <w:szCs w:val="24"/>
                  </w:rPr>
                </w:rPrChange>
              </w:rPr>
            </w:pPr>
            <w:del w:id="2773" w:author="徐振伟" w:date="2026-07-08T14:54:31Z">
              <w:r>
                <w:rPr>
                  <w:rFonts w:hint="default" w:ascii="Times New Roman" w:hAnsi="Times New Roman" w:eastAsia="仿宋" w:cs="Times New Roman"/>
                  <w:kern w:val="0"/>
                  <w:sz w:val="24"/>
                  <w:szCs w:val="24"/>
                  <w:lang w:val="en-US" w:eastAsia="zh-CN"/>
                  <w:rPrChange w:id="2774" w:author="徐振伟" w:date="2026-07-09T09:35:55Z">
                    <w:rPr>
                      <w:rFonts w:hint="eastAsia" w:ascii="仿宋" w:hAnsi="仿宋" w:eastAsia="仿宋" w:cs="仿宋"/>
                      <w:kern w:val="0"/>
                      <w:sz w:val="24"/>
                      <w:szCs w:val="24"/>
                      <w:lang w:val="en-US" w:eastAsia="zh-CN"/>
                    </w:rPr>
                  </w:rPrChange>
                </w:rPr>
                <w:delText>VAM-3600</w:delText>
              </w:r>
            </w:del>
          </w:p>
        </w:tc>
        <w:tc>
          <w:tcPr>
            <w:tcW w:w="698" w:type="dxa"/>
            <w:noWrap w:val="0"/>
            <w:vAlign w:val="center"/>
          </w:tcPr>
          <w:p w14:paraId="46DB18CE">
            <w:pPr>
              <w:widowControl/>
              <w:spacing w:line="360" w:lineRule="auto"/>
              <w:jc w:val="center"/>
              <w:rPr>
                <w:del w:id="2775" w:author="徐振伟" w:date="2026-07-08T14:54:31Z"/>
                <w:rFonts w:hint="default" w:ascii="Times New Roman" w:hAnsi="Times New Roman" w:eastAsia="仿宋" w:cs="Times New Roman"/>
                <w:kern w:val="0"/>
                <w:sz w:val="24"/>
                <w:szCs w:val="24"/>
                <w:rPrChange w:id="2776" w:author="徐振伟" w:date="2026-07-09T09:35:55Z">
                  <w:rPr>
                    <w:del w:id="2777" w:author="徐振伟" w:date="2026-07-08T14:54:31Z"/>
                    <w:rFonts w:hint="eastAsia" w:ascii="仿宋" w:hAnsi="仿宋" w:eastAsia="仿宋" w:cs="仿宋"/>
                    <w:kern w:val="0"/>
                    <w:sz w:val="24"/>
                    <w:szCs w:val="24"/>
                  </w:rPr>
                </w:rPrChange>
              </w:rPr>
            </w:pPr>
            <w:del w:id="2778" w:author="徐振伟" w:date="2026-07-08T14:54:31Z">
              <w:r>
                <w:rPr>
                  <w:rFonts w:hint="default" w:ascii="Times New Roman" w:hAnsi="Times New Roman" w:eastAsia="仿宋" w:cs="Times New Roman"/>
                  <w:kern w:val="0"/>
                  <w:sz w:val="24"/>
                  <w:szCs w:val="24"/>
                  <w:rPrChange w:id="2779" w:author="徐振伟" w:date="2026-07-09T09:35:55Z">
                    <w:rPr>
                      <w:rFonts w:hint="eastAsia" w:ascii="仿宋" w:hAnsi="仿宋" w:eastAsia="仿宋" w:cs="仿宋"/>
                      <w:kern w:val="0"/>
                      <w:sz w:val="24"/>
                      <w:szCs w:val="24"/>
                    </w:rPr>
                  </w:rPrChange>
                </w:rPr>
                <w:delText>1</w:delText>
              </w:r>
            </w:del>
          </w:p>
        </w:tc>
        <w:tc>
          <w:tcPr>
            <w:tcW w:w="1483" w:type="dxa"/>
            <w:noWrap w:val="0"/>
            <w:vAlign w:val="center"/>
          </w:tcPr>
          <w:p w14:paraId="1FFB8468">
            <w:pPr>
              <w:widowControl/>
              <w:spacing w:line="360" w:lineRule="auto"/>
              <w:jc w:val="center"/>
              <w:rPr>
                <w:del w:id="2780" w:author="徐振伟" w:date="2026-07-08T14:54:31Z"/>
                <w:rFonts w:hint="default" w:ascii="Times New Roman" w:hAnsi="Times New Roman" w:eastAsia="仿宋" w:cs="Times New Roman"/>
                <w:kern w:val="0"/>
                <w:sz w:val="24"/>
                <w:szCs w:val="24"/>
                <w:rPrChange w:id="2781" w:author="徐振伟" w:date="2026-07-09T09:35:55Z">
                  <w:rPr>
                    <w:del w:id="2782" w:author="徐振伟" w:date="2026-07-08T14:54:31Z"/>
                    <w:rFonts w:hint="eastAsia" w:ascii="仿宋" w:hAnsi="仿宋" w:eastAsia="仿宋" w:cs="仿宋"/>
                    <w:kern w:val="0"/>
                    <w:sz w:val="24"/>
                    <w:szCs w:val="24"/>
                  </w:rPr>
                </w:rPrChange>
              </w:rPr>
            </w:pPr>
            <w:del w:id="2783" w:author="徐振伟" w:date="2026-07-08T14:54:31Z">
              <w:r>
                <w:rPr>
                  <w:rFonts w:hint="default" w:ascii="Times New Roman" w:hAnsi="Times New Roman" w:eastAsia="仿宋" w:cs="Times New Roman"/>
                  <w:kern w:val="0"/>
                  <w:sz w:val="24"/>
                  <w:szCs w:val="24"/>
                  <w:lang w:val="en-US" w:eastAsia="zh-CN"/>
                  <w:rPrChange w:id="2784" w:author="徐振伟" w:date="2026-07-09T09:35:55Z">
                    <w:rPr>
                      <w:rFonts w:hint="eastAsia" w:ascii="仿宋" w:hAnsi="仿宋" w:eastAsia="仿宋" w:cs="仿宋"/>
                      <w:kern w:val="0"/>
                      <w:sz w:val="24"/>
                      <w:szCs w:val="24"/>
                      <w:lang w:val="en-US" w:eastAsia="zh-CN"/>
                    </w:rPr>
                  </w:rPrChange>
                </w:rPr>
                <w:delText>3</w:delText>
              </w:r>
            </w:del>
            <w:del w:id="2785" w:author="徐振伟" w:date="2026-07-08T14:54:31Z">
              <w:r>
                <w:rPr>
                  <w:rFonts w:hint="default" w:ascii="Times New Roman" w:hAnsi="Times New Roman" w:eastAsia="仿宋" w:cs="Times New Roman"/>
                  <w:kern w:val="0"/>
                  <w:sz w:val="24"/>
                  <w:szCs w:val="24"/>
                  <w:rPrChange w:id="2786" w:author="徐振伟" w:date="2026-07-09T09:35:55Z">
                    <w:rPr>
                      <w:rFonts w:hint="eastAsia" w:ascii="仿宋" w:hAnsi="仿宋" w:eastAsia="仿宋" w:cs="仿宋"/>
                      <w:kern w:val="0"/>
                      <w:sz w:val="24"/>
                      <w:szCs w:val="24"/>
                    </w:rPr>
                  </w:rPrChange>
                </w:rPr>
                <w:delText>600</w:delText>
              </w:r>
            </w:del>
          </w:p>
        </w:tc>
        <w:tc>
          <w:tcPr>
            <w:tcW w:w="1724" w:type="dxa"/>
            <w:noWrap w:val="0"/>
            <w:vAlign w:val="center"/>
          </w:tcPr>
          <w:p w14:paraId="586CA7B3">
            <w:pPr>
              <w:widowControl/>
              <w:spacing w:line="360" w:lineRule="auto"/>
              <w:jc w:val="center"/>
              <w:rPr>
                <w:del w:id="2787" w:author="徐振伟" w:date="2026-07-08T14:54:31Z"/>
                <w:rFonts w:hint="default" w:ascii="Times New Roman" w:hAnsi="Times New Roman" w:eastAsia="仿宋" w:cs="Times New Roman"/>
                <w:kern w:val="0"/>
                <w:sz w:val="24"/>
                <w:szCs w:val="24"/>
                <w:rPrChange w:id="2788" w:author="徐振伟" w:date="2026-07-09T09:35:55Z">
                  <w:rPr>
                    <w:del w:id="2789" w:author="徐振伟" w:date="2026-07-08T14:54:31Z"/>
                    <w:rFonts w:hint="eastAsia" w:ascii="仿宋" w:hAnsi="仿宋" w:eastAsia="仿宋" w:cs="仿宋"/>
                    <w:kern w:val="0"/>
                    <w:sz w:val="24"/>
                    <w:szCs w:val="24"/>
                  </w:rPr>
                </w:rPrChange>
              </w:rPr>
            </w:pPr>
            <w:del w:id="2790" w:author="徐振伟" w:date="2026-07-08T14:54:31Z">
              <w:r>
                <w:rPr>
                  <w:rFonts w:hint="default" w:ascii="Times New Roman" w:hAnsi="Times New Roman" w:eastAsia="仿宋" w:cs="Times New Roman"/>
                  <w:kern w:val="0"/>
                  <w:sz w:val="24"/>
                  <w:szCs w:val="24"/>
                  <w:lang w:val="en-US" w:eastAsia="zh-CN"/>
                  <w:rPrChange w:id="2791" w:author="徐振伟" w:date="2026-07-09T09:35:55Z">
                    <w:rPr>
                      <w:rFonts w:hint="eastAsia" w:ascii="仿宋" w:hAnsi="仿宋" w:eastAsia="仿宋" w:cs="仿宋"/>
                      <w:kern w:val="0"/>
                      <w:sz w:val="24"/>
                      <w:szCs w:val="24"/>
                      <w:lang w:val="en-US" w:eastAsia="zh-CN"/>
                    </w:rPr>
                  </w:rPrChange>
                </w:rPr>
                <w:delText>3</w:delText>
              </w:r>
            </w:del>
            <w:del w:id="2792" w:author="徐振伟" w:date="2026-07-08T14:54:31Z">
              <w:r>
                <w:rPr>
                  <w:rFonts w:hint="default" w:ascii="Times New Roman" w:hAnsi="Times New Roman" w:eastAsia="仿宋" w:cs="Times New Roman"/>
                  <w:kern w:val="0"/>
                  <w:sz w:val="24"/>
                  <w:szCs w:val="24"/>
                  <w:rPrChange w:id="2793" w:author="徐振伟" w:date="2026-07-09T09:35:55Z">
                    <w:rPr>
                      <w:rFonts w:hint="eastAsia" w:ascii="仿宋" w:hAnsi="仿宋" w:eastAsia="仿宋" w:cs="仿宋"/>
                      <w:kern w:val="0"/>
                      <w:sz w:val="24"/>
                      <w:szCs w:val="24"/>
                    </w:rPr>
                  </w:rPrChange>
                </w:rPr>
                <w:delText>600</w:delText>
              </w:r>
            </w:del>
          </w:p>
        </w:tc>
      </w:tr>
      <w:tr w14:paraId="5EFC3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del w:id="2794" w:author="徐振伟" w:date="2026-07-08T14:54:31Z"/>
        </w:trPr>
        <w:tc>
          <w:tcPr>
            <w:tcW w:w="2856" w:type="dxa"/>
            <w:noWrap w:val="0"/>
            <w:vAlign w:val="center"/>
          </w:tcPr>
          <w:p w14:paraId="3857FFD1">
            <w:pPr>
              <w:widowControl/>
              <w:spacing w:line="360" w:lineRule="auto"/>
              <w:jc w:val="center"/>
              <w:rPr>
                <w:del w:id="2795" w:author="徐振伟" w:date="2026-07-08T14:54:31Z"/>
                <w:rFonts w:hint="default" w:ascii="Times New Roman" w:hAnsi="Times New Roman" w:eastAsia="仿宋" w:cs="Times New Roman"/>
                <w:kern w:val="0"/>
                <w:sz w:val="24"/>
                <w:szCs w:val="24"/>
                <w:rPrChange w:id="2796" w:author="徐振伟" w:date="2026-07-09T09:35:55Z">
                  <w:rPr>
                    <w:del w:id="2797" w:author="徐振伟" w:date="2026-07-08T14:54:31Z"/>
                    <w:rFonts w:hint="eastAsia" w:ascii="仿宋" w:hAnsi="仿宋" w:eastAsia="仿宋" w:cs="仿宋"/>
                    <w:kern w:val="0"/>
                    <w:sz w:val="24"/>
                    <w:szCs w:val="24"/>
                  </w:rPr>
                </w:rPrChange>
              </w:rPr>
            </w:pPr>
            <w:del w:id="2798" w:author="徐振伟" w:date="2026-07-08T14:54:31Z">
              <w:r>
                <w:rPr>
                  <w:rFonts w:hint="default" w:ascii="Times New Roman" w:hAnsi="Times New Roman" w:eastAsia="仿宋" w:cs="Times New Roman"/>
                  <w:kern w:val="0"/>
                  <w:sz w:val="24"/>
                  <w:szCs w:val="24"/>
                  <w:lang w:eastAsia="zh-CN"/>
                  <w:rPrChange w:id="2799" w:author="徐振伟" w:date="2026-07-09T09:35:55Z">
                    <w:rPr>
                      <w:rFonts w:hint="eastAsia" w:ascii="仿宋" w:hAnsi="仿宋" w:eastAsia="仿宋" w:cs="仿宋"/>
                      <w:kern w:val="0"/>
                      <w:sz w:val="24"/>
                      <w:szCs w:val="24"/>
                      <w:lang w:eastAsia="zh-CN"/>
                    </w:rPr>
                  </w:rPrChange>
                </w:rPr>
                <w:delText>热回收新风</w:delText>
              </w:r>
            </w:del>
            <w:del w:id="2800" w:author="徐振伟" w:date="2026-07-08T14:54:31Z">
              <w:r>
                <w:rPr>
                  <w:rFonts w:hint="default" w:ascii="Times New Roman" w:hAnsi="Times New Roman" w:eastAsia="仿宋" w:cs="Times New Roman"/>
                  <w:kern w:val="0"/>
                  <w:sz w:val="24"/>
                  <w:szCs w:val="24"/>
                  <w:rPrChange w:id="2801" w:author="徐振伟" w:date="2026-07-09T09:35:55Z">
                    <w:rPr>
                      <w:rFonts w:hint="eastAsia" w:ascii="仿宋" w:hAnsi="仿宋" w:eastAsia="仿宋" w:cs="仿宋"/>
                      <w:kern w:val="0"/>
                      <w:sz w:val="24"/>
                      <w:szCs w:val="24"/>
                    </w:rPr>
                  </w:rPrChange>
                </w:rPr>
                <w:delText>机组</w:delText>
              </w:r>
            </w:del>
          </w:p>
        </w:tc>
        <w:tc>
          <w:tcPr>
            <w:tcW w:w="1761" w:type="dxa"/>
            <w:noWrap w:val="0"/>
            <w:vAlign w:val="center"/>
          </w:tcPr>
          <w:p w14:paraId="5945A3C2">
            <w:pPr>
              <w:widowControl/>
              <w:spacing w:line="360" w:lineRule="auto"/>
              <w:jc w:val="center"/>
              <w:rPr>
                <w:del w:id="2802" w:author="徐振伟" w:date="2026-07-08T14:54:31Z"/>
                <w:rFonts w:hint="default" w:ascii="Times New Roman" w:hAnsi="Times New Roman" w:eastAsia="仿宋" w:cs="Times New Roman"/>
                <w:kern w:val="0"/>
                <w:sz w:val="24"/>
                <w:szCs w:val="24"/>
                <w:rPrChange w:id="2803" w:author="徐振伟" w:date="2026-07-09T09:35:55Z">
                  <w:rPr>
                    <w:del w:id="2804" w:author="徐振伟" w:date="2026-07-08T14:54:31Z"/>
                    <w:rFonts w:hint="eastAsia" w:ascii="仿宋" w:hAnsi="仿宋" w:eastAsia="仿宋" w:cs="仿宋"/>
                    <w:kern w:val="0"/>
                    <w:sz w:val="24"/>
                    <w:szCs w:val="24"/>
                  </w:rPr>
                </w:rPrChange>
              </w:rPr>
            </w:pPr>
            <w:del w:id="2805" w:author="徐振伟" w:date="2026-07-08T14:54:31Z">
              <w:r>
                <w:rPr>
                  <w:rFonts w:hint="default" w:ascii="Times New Roman" w:hAnsi="Times New Roman" w:eastAsia="仿宋" w:cs="Times New Roman"/>
                  <w:kern w:val="0"/>
                  <w:sz w:val="24"/>
                  <w:szCs w:val="24"/>
                  <w:lang w:val="en-US" w:eastAsia="zh-CN"/>
                  <w:rPrChange w:id="2806" w:author="徐振伟" w:date="2026-07-09T09:35:55Z">
                    <w:rPr>
                      <w:rFonts w:hint="eastAsia" w:ascii="仿宋" w:hAnsi="仿宋" w:eastAsia="仿宋" w:cs="仿宋"/>
                      <w:kern w:val="0"/>
                      <w:sz w:val="24"/>
                      <w:szCs w:val="24"/>
                      <w:lang w:val="en-US" w:eastAsia="zh-CN"/>
                    </w:rPr>
                  </w:rPrChange>
                </w:rPr>
                <w:delText>VAM-2000</w:delText>
              </w:r>
            </w:del>
          </w:p>
        </w:tc>
        <w:tc>
          <w:tcPr>
            <w:tcW w:w="698" w:type="dxa"/>
            <w:noWrap w:val="0"/>
            <w:vAlign w:val="center"/>
          </w:tcPr>
          <w:p w14:paraId="165B79A3">
            <w:pPr>
              <w:widowControl/>
              <w:spacing w:line="360" w:lineRule="auto"/>
              <w:jc w:val="center"/>
              <w:rPr>
                <w:del w:id="2807" w:author="徐振伟" w:date="2026-07-08T14:54:31Z"/>
                <w:rFonts w:hint="default" w:ascii="Times New Roman" w:hAnsi="Times New Roman" w:eastAsia="仿宋" w:cs="Times New Roman"/>
                <w:kern w:val="0"/>
                <w:sz w:val="24"/>
                <w:szCs w:val="24"/>
                <w:rPrChange w:id="2808" w:author="徐振伟" w:date="2026-07-09T09:35:55Z">
                  <w:rPr>
                    <w:del w:id="2809" w:author="徐振伟" w:date="2026-07-08T14:54:31Z"/>
                    <w:rFonts w:hint="eastAsia" w:ascii="仿宋" w:hAnsi="仿宋" w:eastAsia="仿宋" w:cs="仿宋"/>
                    <w:kern w:val="0"/>
                    <w:sz w:val="24"/>
                    <w:szCs w:val="24"/>
                  </w:rPr>
                </w:rPrChange>
              </w:rPr>
            </w:pPr>
            <w:del w:id="2810" w:author="徐振伟" w:date="2026-07-08T14:54:31Z">
              <w:r>
                <w:rPr>
                  <w:rFonts w:hint="default" w:ascii="Times New Roman" w:hAnsi="Times New Roman" w:eastAsia="仿宋" w:cs="Times New Roman"/>
                  <w:kern w:val="0"/>
                  <w:sz w:val="24"/>
                  <w:szCs w:val="24"/>
                  <w:rPrChange w:id="2811" w:author="徐振伟" w:date="2026-07-09T09:35:55Z">
                    <w:rPr>
                      <w:rFonts w:hint="eastAsia" w:ascii="仿宋" w:hAnsi="仿宋" w:eastAsia="仿宋" w:cs="仿宋"/>
                      <w:kern w:val="0"/>
                      <w:sz w:val="24"/>
                      <w:szCs w:val="24"/>
                    </w:rPr>
                  </w:rPrChange>
                </w:rPr>
                <w:delText>1</w:delText>
              </w:r>
            </w:del>
          </w:p>
        </w:tc>
        <w:tc>
          <w:tcPr>
            <w:tcW w:w="1483" w:type="dxa"/>
            <w:noWrap w:val="0"/>
            <w:vAlign w:val="center"/>
          </w:tcPr>
          <w:p w14:paraId="4DA83391">
            <w:pPr>
              <w:widowControl/>
              <w:spacing w:line="360" w:lineRule="auto"/>
              <w:jc w:val="center"/>
              <w:rPr>
                <w:del w:id="2812" w:author="徐振伟" w:date="2026-07-08T14:54:31Z"/>
                <w:rFonts w:hint="default" w:ascii="Times New Roman" w:hAnsi="Times New Roman" w:eastAsia="仿宋" w:cs="Times New Roman"/>
                <w:kern w:val="0"/>
                <w:sz w:val="24"/>
                <w:szCs w:val="24"/>
                <w:rPrChange w:id="2813" w:author="徐振伟" w:date="2026-07-09T09:35:55Z">
                  <w:rPr>
                    <w:del w:id="2814" w:author="徐振伟" w:date="2026-07-08T14:54:31Z"/>
                    <w:rFonts w:hint="eastAsia" w:ascii="仿宋" w:hAnsi="仿宋" w:eastAsia="仿宋" w:cs="仿宋"/>
                    <w:kern w:val="0"/>
                    <w:sz w:val="24"/>
                    <w:szCs w:val="24"/>
                  </w:rPr>
                </w:rPrChange>
              </w:rPr>
            </w:pPr>
            <w:del w:id="2815" w:author="徐振伟" w:date="2026-07-08T14:54:31Z">
              <w:r>
                <w:rPr>
                  <w:rFonts w:hint="default" w:ascii="Times New Roman" w:hAnsi="Times New Roman" w:eastAsia="仿宋" w:cs="Times New Roman"/>
                  <w:kern w:val="0"/>
                  <w:sz w:val="24"/>
                  <w:szCs w:val="24"/>
                  <w:rPrChange w:id="2816" w:author="徐振伟" w:date="2026-07-09T09:35:55Z">
                    <w:rPr>
                      <w:rFonts w:hint="eastAsia" w:ascii="仿宋" w:hAnsi="仿宋" w:eastAsia="仿宋" w:cs="仿宋"/>
                      <w:kern w:val="0"/>
                      <w:sz w:val="24"/>
                      <w:szCs w:val="24"/>
                    </w:rPr>
                  </w:rPrChange>
                </w:rPr>
                <w:delText>2000</w:delText>
              </w:r>
            </w:del>
          </w:p>
        </w:tc>
        <w:tc>
          <w:tcPr>
            <w:tcW w:w="1724" w:type="dxa"/>
            <w:noWrap w:val="0"/>
            <w:vAlign w:val="center"/>
          </w:tcPr>
          <w:p w14:paraId="42422070">
            <w:pPr>
              <w:widowControl/>
              <w:spacing w:line="360" w:lineRule="auto"/>
              <w:jc w:val="center"/>
              <w:rPr>
                <w:del w:id="2817" w:author="徐振伟" w:date="2026-07-08T14:54:31Z"/>
                <w:rFonts w:hint="default" w:ascii="Times New Roman" w:hAnsi="Times New Roman" w:eastAsia="仿宋" w:cs="Times New Roman"/>
                <w:kern w:val="0"/>
                <w:sz w:val="24"/>
                <w:szCs w:val="24"/>
                <w:rPrChange w:id="2818" w:author="徐振伟" w:date="2026-07-09T09:35:55Z">
                  <w:rPr>
                    <w:del w:id="2819" w:author="徐振伟" w:date="2026-07-08T14:54:31Z"/>
                    <w:rFonts w:hint="eastAsia" w:ascii="仿宋" w:hAnsi="仿宋" w:eastAsia="仿宋" w:cs="仿宋"/>
                    <w:kern w:val="0"/>
                    <w:sz w:val="24"/>
                    <w:szCs w:val="24"/>
                  </w:rPr>
                </w:rPrChange>
              </w:rPr>
            </w:pPr>
            <w:del w:id="2820" w:author="徐振伟" w:date="2026-07-08T14:54:31Z">
              <w:r>
                <w:rPr>
                  <w:rFonts w:hint="default" w:ascii="Times New Roman" w:hAnsi="Times New Roman" w:eastAsia="仿宋" w:cs="Times New Roman"/>
                  <w:kern w:val="0"/>
                  <w:sz w:val="24"/>
                  <w:szCs w:val="24"/>
                  <w:rPrChange w:id="2821" w:author="徐振伟" w:date="2026-07-09T09:35:55Z">
                    <w:rPr>
                      <w:rFonts w:hint="eastAsia" w:ascii="仿宋" w:hAnsi="仿宋" w:eastAsia="仿宋" w:cs="仿宋"/>
                      <w:kern w:val="0"/>
                      <w:sz w:val="24"/>
                      <w:szCs w:val="24"/>
                    </w:rPr>
                  </w:rPrChange>
                </w:rPr>
                <w:delText>2000</w:delText>
              </w:r>
            </w:del>
          </w:p>
        </w:tc>
      </w:tr>
      <w:tr w14:paraId="1644A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del w:id="2822" w:author="徐振伟" w:date="2026-07-08T14:54:31Z"/>
        </w:trPr>
        <w:tc>
          <w:tcPr>
            <w:tcW w:w="2856" w:type="dxa"/>
            <w:noWrap w:val="0"/>
            <w:vAlign w:val="center"/>
          </w:tcPr>
          <w:p w14:paraId="607CBE2E">
            <w:pPr>
              <w:widowControl/>
              <w:spacing w:line="360" w:lineRule="auto"/>
              <w:jc w:val="center"/>
              <w:rPr>
                <w:del w:id="2823" w:author="徐振伟" w:date="2026-07-08T14:54:31Z"/>
                <w:rFonts w:hint="default" w:ascii="Times New Roman" w:hAnsi="Times New Roman" w:eastAsia="仿宋" w:cs="Times New Roman"/>
                <w:kern w:val="0"/>
                <w:sz w:val="24"/>
                <w:szCs w:val="24"/>
                <w:rPrChange w:id="2824" w:author="徐振伟" w:date="2026-07-09T09:35:55Z">
                  <w:rPr>
                    <w:del w:id="2825" w:author="徐振伟" w:date="2026-07-08T14:54:31Z"/>
                    <w:rFonts w:hint="eastAsia" w:ascii="仿宋" w:hAnsi="仿宋" w:eastAsia="仿宋" w:cs="仿宋"/>
                    <w:kern w:val="0"/>
                    <w:sz w:val="24"/>
                    <w:szCs w:val="24"/>
                  </w:rPr>
                </w:rPrChange>
              </w:rPr>
            </w:pPr>
            <w:del w:id="2826" w:author="徐振伟" w:date="2026-07-08T14:54:31Z">
              <w:r>
                <w:rPr>
                  <w:rFonts w:hint="default" w:ascii="Times New Roman" w:hAnsi="Times New Roman" w:eastAsia="仿宋" w:cs="Times New Roman"/>
                  <w:kern w:val="0"/>
                  <w:sz w:val="24"/>
                  <w:szCs w:val="24"/>
                  <w:lang w:eastAsia="zh-CN"/>
                  <w:rPrChange w:id="2827" w:author="徐振伟" w:date="2026-07-09T09:35:55Z">
                    <w:rPr>
                      <w:rFonts w:hint="eastAsia" w:ascii="仿宋" w:hAnsi="仿宋" w:eastAsia="仿宋" w:cs="仿宋"/>
                      <w:kern w:val="0"/>
                      <w:sz w:val="24"/>
                      <w:szCs w:val="24"/>
                      <w:lang w:eastAsia="zh-CN"/>
                    </w:rPr>
                  </w:rPrChange>
                </w:rPr>
                <w:delText>热回收新风</w:delText>
              </w:r>
            </w:del>
            <w:del w:id="2828" w:author="徐振伟" w:date="2026-07-08T14:54:31Z">
              <w:r>
                <w:rPr>
                  <w:rFonts w:hint="default" w:ascii="Times New Roman" w:hAnsi="Times New Roman" w:eastAsia="仿宋" w:cs="Times New Roman"/>
                  <w:kern w:val="0"/>
                  <w:sz w:val="24"/>
                  <w:szCs w:val="24"/>
                  <w:rPrChange w:id="2829" w:author="徐振伟" w:date="2026-07-09T09:35:55Z">
                    <w:rPr>
                      <w:rFonts w:hint="eastAsia" w:ascii="仿宋" w:hAnsi="仿宋" w:eastAsia="仿宋" w:cs="仿宋"/>
                      <w:kern w:val="0"/>
                      <w:sz w:val="24"/>
                      <w:szCs w:val="24"/>
                    </w:rPr>
                  </w:rPrChange>
                </w:rPr>
                <w:delText>机组</w:delText>
              </w:r>
            </w:del>
          </w:p>
        </w:tc>
        <w:tc>
          <w:tcPr>
            <w:tcW w:w="1761" w:type="dxa"/>
            <w:noWrap w:val="0"/>
            <w:vAlign w:val="center"/>
          </w:tcPr>
          <w:p w14:paraId="01579468">
            <w:pPr>
              <w:widowControl/>
              <w:spacing w:line="360" w:lineRule="auto"/>
              <w:jc w:val="center"/>
              <w:rPr>
                <w:del w:id="2830" w:author="徐振伟" w:date="2026-07-08T14:54:31Z"/>
                <w:rFonts w:hint="default" w:ascii="Times New Roman" w:hAnsi="Times New Roman" w:eastAsia="仿宋" w:cs="Times New Roman"/>
                <w:kern w:val="0"/>
                <w:sz w:val="24"/>
                <w:szCs w:val="24"/>
                <w:rPrChange w:id="2831" w:author="徐振伟" w:date="2026-07-09T09:35:55Z">
                  <w:rPr>
                    <w:del w:id="2832" w:author="徐振伟" w:date="2026-07-08T14:54:31Z"/>
                    <w:rFonts w:hint="eastAsia" w:ascii="仿宋" w:hAnsi="仿宋" w:eastAsia="仿宋" w:cs="仿宋"/>
                    <w:kern w:val="0"/>
                    <w:sz w:val="24"/>
                    <w:szCs w:val="24"/>
                  </w:rPr>
                </w:rPrChange>
              </w:rPr>
            </w:pPr>
            <w:del w:id="2833" w:author="徐振伟" w:date="2026-07-08T14:54:31Z">
              <w:r>
                <w:rPr>
                  <w:rFonts w:hint="default" w:ascii="Times New Roman" w:hAnsi="Times New Roman" w:eastAsia="仿宋" w:cs="Times New Roman"/>
                  <w:kern w:val="0"/>
                  <w:sz w:val="24"/>
                  <w:szCs w:val="24"/>
                  <w:lang w:val="en-US" w:eastAsia="zh-CN"/>
                  <w:rPrChange w:id="2834" w:author="徐振伟" w:date="2026-07-09T09:35:55Z">
                    <w:rPr>
                      <w:rFonts w:hint="eastAsia" w:ascii="仿宋" w:hAnsi="仿宋" w:eastAsia="仿宋" w:cs="仿宋"/>
                      <w:kern w:val="0"/>
                      <w:sz w:val="24"/>
                      <w:szCs w:val="24"/>
                      <w:lang w:val="en-US" w:eastAsia="zh-CN"/>
                    </w:rPr>
                  </w:rPrChange>
                </w:rPr>
                <w:delText>VAM-3000</w:delText>
              </w:r>
            </w:del>
          </w:p>
        </w:tc>
        <w:tc>
          <w:tcPr>
            <w:tcW w:w="698" w:type="dxa"/>
            <w:noWrap w:val="0"/>
            <w:vAlign w:val="center"/>
          </w:tcPr>
          <w:p w14:paraId="7BEAB5B5">
            <w:pPr>
              <w:widowControl/>
              <w:spacing w:line="360" w:lineRule="auto"/>
              <w:jc w:val="center"/>
              <w:rPr>
                <w:del w:id="2835" w:author="徐振伟" w:date="2026-07-08T14:54:31Z"/>
                <w:rFonts w:hint="default" w:ascii="Times New Roman" w:hAnsi="Times New Roman" w:eastAsia="仿宋" w:cs="Times New Roman"/>
                <w:kern w:val="0"/>
                <w:sz w:val="24"/>
                <w:szCs w:val="24"/>
                <w:rPrChange w:id="2836" w:author="徐振伟" w:date="2026-07-09T09:35:55Z">
                  <w:rPr>
                    <w:del w:id="2837" w:author="徐振伟" w:date="2026-07-08T14:54:31Z"/>
                    <w:rFonts w:hint="eastAsia" w:ascii="仿宋" w:hAnsi="仿宋" w:eastAsia="仿宋" w:cs="仿宋"/>
                    <w:kern w:val="0"/>
                    <w:sz w:val="24"/>
                    <w:szCs w:val="24"/>
                  </w:rPr>
                </w:rPrChange>
              </w:rPr>
            </w:pPr>
            <w:del w:id="2838" w:author="徐振伟" w:date="2026-07-08T14:54:31Z">
              <w:r>
                <w:rPr>
                  <w:rFonts w:hint="default" w:ascii="Times New Roman" w:hAnsi="Times New Roman" w:eastAsia="仿宋" w:cs="Times New Roman"/>
                  <w:kern w:val="0"/>
                  <w:sz w:val="24"/>
                  <w:szCs w:val="24"/>
                  <w:rPrChange w:id="2839" w:author="徐振伟" w:date="2026-07-09T09:35:55Z">
                    <w:rPr>
                      <w:rFonts w:hint="eastAsia" w:ascii="仿宋" w:hAnsi="仿宋" w:eastAsia="仿宋" w:cs="仿宋"/>
                      <w:kern w:val="0"/>
                      <w:sz w:val="24"/>
                      <w:szCs w:val="24"/>
                    </w:rPr>
                  </w:rPrChange>
                </w:rPr>
                <w:delText>1</w:delText>
              </w:r>
            </w:del>
          </w:p>
        </w:tc>
        <w:tc>
          <w:tcPr>
            <w:tcW w:w="1483" w:type="dxa"/>
            <w:noWrap w:val="0"/>
            <w:vAlign w:val="center"/>
          </w:tcPr>
          <w:p w14:paraId="07FE9F81">
            <w:pPr>
              <w:widowControl/>
              <w:spacing w:line="360" w:lineRule="auto"/>
              <w:jc w:val="center"/>
              <w:rPr>
                <w:del w:id="2840" w:author="徐振伟" w:date="2026-07-08T14:54:31Z"/>
                <w:rFonts w:hint="default" w:ascii="Times New Roman" w:hAnsi="Times New Roman" w:eastAsia="仿宋" w:cs="Times New Roman"/>
                <w:kern w:val="0"/>
                <w:sz w:val="24"/>
                <w:szCs w:val="24"/>
                <w:rPrChange w:id="2841" w:author="徐振伟" w:date="2026-07-09T09:35:55Z">
                  <w:rPr>
                    <w:del w:id="2842" w:author="徐振伟" w:date="2026-07-08T14:54:31Z"/>
                    <w:rFonts w:hint="eastAsia" w:ascii="仿宋" w:hAnsi="仿宋" w:eastAsia="仿宋" w:cs="仿宋"/>
                    <w:kern w:val="0"/>
                    <w:sz w:val="24"/>
                    <w:szCs w:val="24"/>
                  </w:rPr>
                </w:rPrChange>
              </w:rPr>
            </w:pPr>
            <w:del w:id="2843" w:author="徐振伟" w:date="2026-07-08T14:54:31Z">
              <w:r>
                <w:rPr>
                  <w:rFonts w:hint="default" w:ascii="Times New Roman" w:hAnsi="Times New Roman" w:eastAsia="仿宋" w:cs="Times New Roman"/>
                  <w:kern w:val="0"/>
                  <w:sz w:val="24"/>
                  <w:szCs w:val="24"/>
                  <w:lang w:val="en-US" w:eastAsia="zh-CN"/>
                  <w:rPrChange w:id="2844" w:author="徐振伟" w:date="2026-07-09T09:35:55Z">
                    <w:rPr>
                      <w:rFonts w:hint="eastAsia" w:ascii="仿宋" w:hAnsi="仿宋" w:eastAsia="仿宋" w:cs="仿宋"/>
                      <w:kern w:val="0"/>
                      <w:sz w:val="24"/>
                      <w:szCs w:val="24"/>
                      <w:lang w:val="en-US" w:eastAsia="zh-CN"/>
                    </w:rPr>
                  </w:rPrChange>
                </w:rPr>
                <w:delText>30</w:delText>
              </w:r>
            </w:del>
            <w:del w:id="2845" w:author="徐振伟" w:date="2026-07-08T14:54:31Z">
              <w:r>
                <w:rPr>
                  <w:rFonts w:hint="default" w:ascii="Times New Roman" w:hAnsi="Times New Roman" w:eastAsia="仿宋" w:cs="Times New Roman"/>
                  <w:kern w:val="0"/>
                  <w:sz w:val="24"/>
                  <w:szCs w:val="24"/>
                  <w:rPrChange w:id="2846" w:author="徐振伟" w:date="2026-07-09T09:35:55Z">
                    <w:rPr>
                      <w:rFonts w:hint="eastAsia" w:ascii="仿宋" w:hAnsi="仿宋" w:eastAsia="仿宋" w:cs="仿宋"/>
                      <w:kern w:val="0"/>
                      <w:sz w:val="24"/>
                      <w:szCs w:val="24"/>
                    </w:rPr>
                  </w:rPrChange>
                </w:rPr>
                <w:delText>00</w:delText>
              </w:r>
            </w:del>
          </w:p>
        </w:tc>
        <w:tc>
          <w:tcPr>
            <w:tcW w:w="1724" w:type="dxa"/>
            <w:noWrap w:val="0"/>
            <w:vAlign w:val="center"/>
          </w:tcPr>
          <w:p w14:paraId="338093C1">
            <w:pPr>
              <w:widowControl/>
              <w:spacing w:line="360" w:lineRule="auto"/>
              <w:jc w:val="center"/>
              <w:rPr>
                <w:del w:id="2847" w:author="徐振伟" w:date="2026-07-08T14:54:31Z"/>
                <w:rFonts w:hint="default" w:ascii="Times New Roman" w:hAnsi="Times New Roman" w:eastAsia="仿宋" w:cs="Times New Roman"/>
                <w:kern w:val="0"/>
                <w:sz w:val="24"/>
                <w:szCs w:val="24"/>
                <w:rPrChange w:id="2848" w:author="徐振伟" w:date="2026-07-09T09:35:55Z">
                  <w:rPr>
                    <w:del w:id="2849" w:author="徐振伟" w:date="2026-07-08T14:54:31Z"/>
                    <w:rFonts w:hint="eastAsia" w:ascii="仿宋" w:hAnsi="仿宋" w:eastAsia="仿宋" w:cs="仿宋"/>
                    <w:kern w:val="0"/>
                    <w:sz w:val="24"/>
                    <w:szCs w:val="24"/>
                  </w:rPr>
                </w:rPrChange>
              </w:rPr>
            </w:pPr>
            <w:del w:id="2850" w:author="徐振伟" w:date="2026-07-08T14:54:31Z">
              <w:r>
                <w:rPr>
                  <w:rFonts w:hint="default" w:ascii="Times New Roman" w:hAnsi="Times New Roman" w:eastAsia="仿宋" w:cs="Times New Roman"/>
                  <w:kern w:val="0"/>
                  <w:sz w:val="24"/>
                  <w:szCs w:val="24"/>
                  <w:lang w:val="en-US" w:eastAsia="zh-CN"/>
                  <w:rPrChange w:id="2851" w:author="徐振伟" w:date="2026-07-09T09:35:55Z">
                    <w:rPr>
                      <w:rFonts w:hint="eastAsia" w:ascii="仿宋" w:hAnsi="仿宋" w:eastAsia="仿宋" w:cs="仿宋"/>
                      <w:kern w:val="0"/>
                      <w:sz w:val="24"/>
                      <w:szCs w:val="24"/>
                      <w:lang w:val="en-US" w:eastAsia="zh-CN"/>
                    </w:rPr>
                  </w:rPrChange>
                </w:rPr>
                <w:delText>30</w:delText>
              </w:r>
            </w:del>
            <w:del w:id="2852" w:author="徐振伟" w:date="2026-07-08T14:54:31Z">
              <w:r>
                <w:rPr>
                  <w:rFonts w:hint="default" w:ascii="Times New Roman" w:hAnsi="Times New Roman" w:eastAsia="仿宋" w:cs="Times New Roman"/>
                  <w:kern w:val="0"/>
                  <w:sz w:val="24"/>
                  <w:szCs w:val="24"/>
                  <w:rPrChange w:id="2853" w:author="徐振伟" w:date="2026-07-09T09:35:55Z">
                    <w:rPr>
                      <w:rFonts w:hint="eastAsia" w:ascii="仿宋" w:hAnsi="仿宋" w:eastAsia="仿宋" w:cs="仿宋"/>
                      <w:kern w:val="0"/>
                      <w:sz w:val="24"/>
                      <w:szCs w:val="24"/>
                    </w:rPr>
                  </w:rPrChange>
                </w:rPr>
                <w:delText>00</w:delText>
              </w:r>
            </w:del>
          </w:p>
        </w:tc>
      </w:tr>
      <w:tr w14:paraId="4C620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del w:id="2854" w:author="徐振伟" w:date="2026-07-08T14:54:31Z"/>
        </w:trPr>
        <w:tc>
          <w:tcPr>
            <w:tcW w:w="2856" w:type="dxa"/>
            <w:noWrap w:val="0"/>
            <w:vAlign w:val="center"/>
          </w:tcPr>
          <w:p w14:paraId="163867A5">
            <w:pPr>
              <w:widowControl/>
              <w:spacing w:line="360" w:lineRule="auto"/>
              <w:jc w:val="center"/>
              <w:rPr>
                <w:del w:id="2855" w:author="徐振伟" w:date="2026-07-08T14:54:31Z"/>
                <w:rFonts w:hint="default" w:ascii="Times New Roman" w:hAnsi="Times New Roman" w:eastAsia="仿宋" w:cs="Times New Roman"/>
                <w:kern w:val="0"/>
                <w:sz w:val="24"/>
                <w:szCs w:val="24"/>
                <w:rPrChange w:id="2856" w:author="徐振伟" w:date="2026-07-09T09:35:55Z">
                  <w:rPr>
                    <w:del w:id="2857" w:author="徐振伟" w:date="2026-07-08T14:54:31Z"/>
                    <w:rFonts w:hint="eastAsia" w:ascii="仿宋" w:hAnsi="仿宋" w:eastAsia="仿宋" w:cs="仿宋"/>
                    <w:kern w:val="0"/>
                    <w:sz w:val="24"/>
                    <w:szCs w:val="24"/>
                  </w:rPr>
                </w:rPrChange>
              </w:rPr>
            </w:pPr>
            <w:del w:id="2858" w:author="徐振伟" w:date="2026-07-08T14:54:31Z">
              <w:r>
                <w:rPr>
                  <w:rFonts w:hint="default" w:ascii="Times New Roman" w:hAnsi="Times New Roman" w:eastAsia="仿宋" w:cs="Times New Roman"/>
                  <w:kern w:val="0"/>
                  <w:sz w:val="24"/>
                  <w:szCs w:val="24"/>
                  <w:lang w:eastAsia="zh-CN"/>
                  <w:rPrChange w:id="2859" w:author="徐振伟" w:date="2026-07-09T09:35:55Z">
                    <w:rPr>
                      <w:rFonts w:hint="eastAsia" w:ascii="仿宋" w:hAnsi="仿宋" w:eastAsia="仿宋" w:cs="仿宋"/>
                      <w:kern w:val="0"/>
                      <w:sz w:val="24"/>
                      <w:szCs w:val="24"/>
                      <w:lang w:eastAsia="zh-CN"/>
                    </w:rPr>
                  </w:rPrChange>
                </w:rPr>
                <w:delText>热回收新风</w:delText>
              </w:r>
            </w:del>
            <w:del w:id="2860" w:author="徐振伟" w:date="2026-07-08T14:54:31Z">
              <w:r>
                <w:rPr>
                  <w:rFonts w:hint="default" w:ascii="Times New Roman" w:hAnsi="Times New Roman" w:eastAsia="仿宋" w:cs="Times New Roman"/>
                  <w:kern w:val="0"/>
                  <w:sz w:val="24"/>
                  <w:szCs w:val="24"/>
                  <w:rPrChange w:id="2861" w:author="徐振伟" w:date="2026-07-09T09:35:55Z">
                    <w:rPr>
                      <w:rFonts w:hint="eastAsia" w:ascii="仿宋" w:hAnsi="仿宋" w:eastAsia="仿宋" w:cs="仿宋"/>
                      <w:kern w:val="0"/>
                      <w:sz w:val="24"/>
                      <w:szCs w:val="24"/>
                    </w:rPr>
                  </w:rPrChange>
                </w:rPr>
                <w:delText>机组</w:delText>
              </w:r>
            </w:del>
          </w:p>
        </w:tc>
        <w:tc>
          <w:tcPr>
            <w:tcW w:w="1761" w:type="dxa"/>
            <w:noWrap w:val="0"/>
            <w:vAlign w:val="center"/>
          </w:tcPr>
          <w:p w14:paraId="3D01D06D">
            <w:pPr>
              <w:widowControl/>
              <w:spacing w:line="360" w:lineRule="auto"/>
              <w:jc w:val="center"/>
              <w:rPr>
                <w:del w:id="2862" w:author="徐振伟" w:date="2026-07-08T14:54:31Z"/>
                <w:rFonts w:hint="default" w:ascii="Times New Roman" w:hAnsi="Times New Roman" w:eastAsia="仿宋" w:cs="Times New Roman"/>
                <w:kern w:val="0"/>
                <w:sz w:val="24"/>
                <w:szCs w:val="24"/>
                <w:lang w:val="en-US"/>
                <w:rPrChange w:id="2863" w:author="徐振伟" w:date="2026-07-09T09:35:55Z">
                  <w:rPr>
                    <w:del w:id="2864" w:author="徐振伟" w:date="2026-07-08T14:54:31Z"/>
                    <w:rFonts w:hint="default" w:ascii="仿宋" w:hAnsi="仿宋" w:eastAsia="仿宋" w:cs="仿宋"/>
                    <w:kern w:val="0"/>
                    <w:sz w:val="24"/>
                    <w:szCs w:val="24"/>
                    <w:lang w:val="en-US"/>
                  </w:rPr>
                </w:rPrChange>
              </w:rPr>
            </w:pPr>
            <w:del w:id="2865" w:author="徐振伟" w:date="2026-07-08T14:54:31Z">
              <w:r>
                <w:rPr>
                  <w:rFonts w:hint="default" w:ascii="Times New Roman" w:hAnsi="Times New Roman" w:eastAsia="仿宋" w:cs="Times New Roman"/>
                  <w:kern w:val="0"/>
                  <w:sz w:val="24"/>
                  <w:szCs w:val="24"/>
                  <w:lang w:val="en-US" w:eastAsia="zh-CN"/>
                  <w:rPrChange w:id="2866" w:author="徐振伟" w:date="2026-07-09T09:35:55Z">
                    <w:rPr>
                      <w:rFonts w:hint="eastAsia" w:ascii="仿宋" w:hAnsi="仿宋" w:eastAsia="仿宋" w:cs="仿宋"/>
                      <w:kern w:val="0"/>
                      <w:sz w:val="24"/>
                      <w:szCs w:val="24"/>
                      <w:lang w:val="en-US" w:eastAsia="zh-CN"/>
                    </w:rPr>
                  </w:rPrChange>
                </w:rPr>
                <w:delText>VAM-1600</w:delText>
              </w:r>
            </w:del>
          </w:p>
        </w:tc>
        <w:tc>
          <w:tcPr>
            <w:tcW w:w="698" w:type="dxa"/>
            <w:noWrap w:val="0"/>
            <w:vAlign w:val="center"/>
          </w:tcPr>
          <w:p w14:paraId="2D243622">
            <w:pPr>
              <w:widowControl/>
              <w:spacing w:line="360" w:lineRule="auto"/>
              <w:jc w:val="center"/>
              <w:rPr>
                <w:del w:id="2867" w:author="徐振伟" w:date="2026-07-08T14:54:31Z"/>
                <w:rFonts w:hint="default" w:ascii="Times New Roman" w:hAnsi="Times New Roman" w:eastAsia="仿宋" w:cs="Times New Roman"/>
                <w:kern w:val="0"/>
                <w:sz w:val="24"/>
                <w:szCs w:val="24"/>
                <w:rPrChange w:id="2868" w:author="徐振伟" w:date="2026-07-09T09:35:55Z">
                  <w:rPr>
                    <w:del w:id="2869" w:author="徐振伟" w:date="2026-07-08T14:54:31Z"/>
                    <w:rFonts w:hint="eastAsia" w:ascii="仿宋" w:hAnsi="仿宋" w:eastAsia="仿宋" w:cs="仿宋"/>
                    <w:kern w:val="0"/>
                    <w:sz w:val="24"/>
                    <w:szCs w:val="24"/>
                  </w:rPr>
                </w:rPrChange>
              </w:rPr>
            </w:pPr>
            <w:del w:id="2870" w:author="徐振伟" w:date="2026-07-08T14:54:31Z">
              <w:r>
                <w:rPr>
                  <w:rFonts w:hint="default" w:ascii="Times New Roman" w:hAnsi="Times New Roman" w:eastAsia="仿宋" w:cs="Times New Roman"/>
                  <w:kern w:val="0"/>
                  <w:sz w:val="24"/>
                  <w:szCs w:val="24"/>
                  <w:rPrChange w:id="2871" w:author="徐振伟" w:date="2026-07-09T09:35:55Z">
                    <w:rPr>
                      <w:rFonts w:hint="eastAsia" w:ascii="仿宋" w:hAnsi="仿宋" w:eastAsia="仿宋" w:cs="仿宋"/>
                      <w:kern w:val="0"/>
                      <w:sz w:val="24"/>
                      <w:szCs w:val="24"/>
                    </w:rPr>
                  </w:rPrChange>
                </w:rPr>
                <w:delText>1</w:delText>
              </w:r>
            </w:del>
          </w:p>
        </w:tc>
        <w:tc>
          <w:tcPr>
            <w:tcW w:w="1483" w:type="dxa"/>
            <w:noWrap w:val="0"/>
            <w:vAlign w:val="center"/>
          </w:tcPr>
          <w:p w14:paraId="1C795FDC">
            <w:pPr>
              <w:widowControl/>
              <w:spacing w:line="360" w:lineRule="auto"/>
              <w:jc w:val="center"/>
              <w:rPr>
                <w:del w:id="2872" w:author="徐振伟" w:date="2026-07-08T14:54:31Z"/>
                <w:rFonts w:hint="default" w:ascii="Times New Roman" w:hAnsi="Times New Roman" w:eastAsia="仿宋" w:cs="Times New Roman"/>
                <w:kern w:val="0"/>
                <w:sz w:val="24"/>
                <w:szCs w:val="24"/>
                <w:rPrChange w:id="2873" w:author="徐振伟" w:date="2026-07-09T09:35:55Z">
                  <w:rPr>
                    <w:del w:id="2874" w:author="徐振伟" w:date="2026-07-08T14:54:31Z"/>
                    <w:rFonts w:hint="eastAsia" w:ascii="仿宋" w:hAnsi="仿宋" w:eastAsia="仿宋" w:cs="仿宋"/>
                    <w:kern w:val="0"/>
                    <w:sz w:val="24"/>
                    <w:szCs w:val="24"/>
                  </w:rPr>
                </w:rPrChange>
              </w:rPr>
            </w:pPr>
            <w:del w:id="2875" w:author="徐振伟" w:date="2026-07-08T14:54:31Z">
              <w:r>
                <w:rPr>
                  <w:rFonts w:hint="default" w:ascii="Times New Roman" w:hAnsi="Times New Roman" w:eastAsia="仿宋" w:cs="Times New Roman"/>
                  <w:kern w:val="0"/>
                  <w:sz w:val="24"/>
                  <w:szCs w:val="24"/>
                  <w:lang w:val="en-US" w:eastAsia="zh-CN"/>
                  <w:rPrChange w:id="2876" w:author="徐振伟" w:date="2026-07-09T09:35:55Z">
                    <w:rPr>
                      <w:rFonts w:hint="eastAsia" w:ascii="仿宋" w:hAnsi="仿宋" w:eastAsia="仿宋" w:cs="仿宋"/>
                      <w:kern w:val="0"/>
                      <w:sz w:val="24"/>
                      <w:szCs w:val="24"/>
                      <w:lang w:val="en-US" w:eastAsia="zh-CN"/>
                    </w:rPr>
                  </w:rPrChange>
                </w:rPr>
                <w:delText>16</w:delText>
              </w:r>
            </w:del>
            <w:del w:id="2877" w:author="徐振伟" w:date="2026-07-08T14:54:31Z">
              <w:r>
                <w:rPr>
                  <w:rFonts w:hint="default" w:ascii="Times New Roman" w:hAnsi="Times New Roman" w:eastAsia="仿宋" w:cs="Times New Roman"/>
                  <w:kern w:val="0"/>
                  <w:sz w:val="24"/>
                  <w:szCs w:val="24"/>
                  <w:rPrChange w:id="2878" w:author="徐振伟" w:date="2026-07-09T09:35:55Z">
                    <w:rPr>
                      <w:rFonts w:hint="eastAsia" w:ascii="仿宋" w:hAnsi="仿宋" w:eastAsia="仿宋" w:cs="仿宋"/>
                      <w:kern w:val="0"/>
                      <w:sz w:val="24"/>
                      <w:szCs w:val="24"/>
                    </w:rPr>
                  </w:rPrChange>
                </w:rPr>
                <w:delText>00</w:delText>
              </w:r>
            </w:del>
          </w:p>
        </w:tc>
        <w:tc>
          <w:tcPr>
            <w:tcW w:w="1724" w:type="dxa"/>
            <w:noWrap w:val="0"/>
            <w:vAlign w:val="center"/>
          </w:tcPr>
          <w:p w14:paraId="6147AF58">
            <w:pPr>
              <w:widowControl/>
              <w:spacing w:line="360" w:lineRule="auto"/>
              <w:jc w:val="center"/>
              <w:rPr>
                <w:del w:id="2879" w:author="徐振伟" w:date="2026-07-08T14:54:31Z"/>
                <w:rFonts w:hint="default" w:ascii="Times New Roman" w:hAnsi="Times New Roman" w:eastAsia="仿宋" w:cs="Times New Roman"/>
                <w:kern w:val="0"/>
                <w:sz w:val="24"/>
                <w:szCs w:val="24"/>
                <w:rPrChange w:id="2880" w:author="徐振伟" w:date="2026-07-09T09:35:55Z">
                  <w:rPr>
                    <w:del w:id="2881" w:author="徐振伟" w:date="2026-07-08T14:54:31Z"/>
                    <w:rFonts w:hint="eastAsia" w:ascii="仿宋" w:hAnsi="仿宋" w:eastAsia="仿宋" w:cs="仿宋"/>
                    <w:kern w:val="0"/>
                    <w:sz w:val="24"/>
                    <w:szCs w:val="24"/>
                  </w:rPr>
                </w:rPrChange>
              </w:rPr>
            </w:pPr>
            <w:del w:id="2882" w:author="徐振伟" w:date="2026-07-08T14:54:31Z">
              <w:r>
                <w:rPr>
                  <w:rFonts w:hint="default" w:ascii="Times New Roman" w:hAnsi="Times New Roman" w:eastAsia="仿宋" w:cs="Times New Roman"/>
                  <w:kern w:val="0"/>
                  <w:sz w:val="24"/>
                  <w:szCs w:val="24"/>
                  <w:lang w:val="en-US" w:eastAsia="zh-CN"/>
                  <w:rPrChange w:id="2883" w:author="徐振伟" w:date="2026-07-09T09:35:55Z">
                    <w:rPr>
                      <w:rFonts w:hint="eastAsia" w:ascii="仿宋" w:hAnsi="仿宋" w:eastAsia="仿宋" w:cs="仿宋"/>
                      <w:kern w:val="0"/>
                      <w:sz w:val="24"/>
                      <w:szCs w:val="24"/>
                      <w:lang w:val="en-US" w:eastAsia="zh-CN"/>
                    </w:rPr>
                  </w:rPrChange>
                </w:rPr>
                <w:delText>16</w:delText>
              </w:r>
            </w:del>
            <w:del w:id="2884" w:author="徐振伟" w:date="2026-07-08T14:54:31Z">
              <w:r>
                <w:rPr>
                  <w:rFonts w:hint="default" w:ascii="Times New Roman" w:hAnsi="Times New Roman" w:eastAsia="仿宋" w:cs="Times New Roman"/>
                  <w:kern w:val="0"/>
                  <w:sz w:val="24"/>
                  <w:szCs w:val="24"/>
                  <w:rPrChange w:id="2885" w:author="徐振伟" w:date="2026-07-09T09:35:55Z">
                    <w:rPr>
                      <w:rFonts w:hint="eastAsia" w:ascii="仿宋" w:hAnsi="仿宋" w:eastAsia="仿宋" w:cs="仿宋"/>
                      <w:kern w:val="0"/>
                      <w:sz w:val="24"/>
                      <w:szCs w:val="24"/>
                    </w:rPr>
                  </w:rPrChange>
                </w:rPr>
                <w:delText>00</w:delText>
              </w:r>
            </w:del>
          </w:p>
        </w:tc>
      </w:tr>
    </w:tbl>
    <w:p w14:paraId="537808FB">
      <w:pPr>
        <w:ind w:firstLine="560" w:firstLineChars="200"/>
        <w:rPr>
          <w:del w:id="2886" w:author="徐振伟" w:date="2026-07-08T14:54:31Z"/>
          <w:rFonts w:hint="default" w:ascii="Times New Roman" w:hAnsi="Times New Roman" w:eastAsia="仿宋" w:cs="Times New Roman"/>
          <w:sz w:val="28"/>
          <w:szCs w:val="28"/>
          <w:rPrChange w:id="2887" w:author="徐振伟" w:date="2026-07-09T09:35:55Z">
            <w:rPr>
              <w:del w:id="2888" w:author="徐振伟" w:date="2026-07-08T14:54:31Z"/>
              <w:rFonts w:hint="eastAsia" w:ascii="仿宋" w:hAnsi="仿宋" w:eastAsia="仿宋" w:cs="仿宋"/>
              <w:sz w:val="28"/>
              <w:szCs w:val="28"/>
            </w:rPr>
          </w:rPrChange>
        </w:rPr>
      </w:pPr>
      <w:del w:id="2889" w:author="徐振伟" w:date="2026-07-08T14:54:31Z">
        <w:r>
          <w:rPr>
            <w:rFonts w:hint="default" w:ascii="Times New Roman" w:hAnsi="Times New Roman" w:eastAsia="仿宋" w:cs="Times New Roman"/>
            <w:sz w:val="28"/>
            <w:szCs w:val="28"/>
            <w:lang w:val="en-US" w:eastAsia="zh-CN"/>
            <w:rPrChange w:id="2890" w:author="徐振伟" w:date="2026-07-09T09:35:55Z">
              <w:rPr>
                <w:rFonts w:hint="eastAsia" w:ascii="仿宋" w:hAnsi="仿宋" w:eastAsia="仿宋" w:cs="仿宋"/>
                <w:sz w:val="28"/>
                <w:szCs w:val="28"/>
                <w:lang w:val="en-US" w:eastAsia="zh-CN"/>
              </w:rPr>
            </w:rPrChange>
          </w:rPr>
          <w:delText>3</w:delText>
        </w:r>
      </w:del>
      <w:del w:id="2891" w:author="徐振伟" w:date="2026-07-08T14:54:31Z">
        <w:r>
          <w:rPr>
            <w:rFonts w:hint="default" w:ascii="Times New Roman" w:hAnsi="Times New Roman" w:eastAsia="仿宋" w:cs="Times New Roman"/>
            <w:sz w:val="28"/>
            <w:szCs w:val="28"/>
            <w:rPrChange w:id="2892" w:author="徐振伟" w:date="2026-07-09T09:35:55Z">
              <w:rPr>
                <w:rFonts w:hint="eastAsia" w:ascii="仿宋" w:hAnsi="仿宋" w:eastAsia="仿宋" w:cs="仿宋"/>
                <w:sz w:val="28"/>
                <w:szCs w:val="28"/>
              </w:rPr>
            </w:rPrChange>
          </w:rPr>
          <w:delText>、温州厅</w:delText>
        </w:r>
      </w:del>
    </w:p>
    <w:p w14:paraId="717CE0F5">
      <w:pPr>
        <w:ind w:firstLine="280" w:firstLineChars="100"/>
        <w:rPr>
          <w:del w:id="2893" w:author="徐振伟" w:date="2026-07-08T14:54:31Z"/>
          <w:rFonts w:hint="default" w:ascii="Times New Roman" w:hAnsi="Times New Roman" w:eastAsia="仿宋" w:cs="Times New Roman"/>
          <w:sz w:val="28"/>
          <w:szCs w:val="28"/>
          <w:rPrChange w:id="2894" w:author="徐振伟" w:date="2026-07-09T09:35:55Z">
            <w:rPr>
              <w:del w:id="2895" w:author="徐振伟" w:date="2026-07-08T14:54:31Z"/>
              <w:rFonts w:hint="eastAsia" w:ascii="仿宋" w:hAnsi="仿宋" w:eastAsia="仿宋" w:cs="仿宋"/>
              <w:sz w:val="28"/>
              <w:szCs w:val="28"/>
            </w:rPr>
          </w:rPrChange>
        </w:rPr>
      </w:pPr>
      <w:del w:id="2896" w:author="徐振伟" w:date="2026-07-08T14:54:31Z">
        <w:r>
          <w:rPr>
            <w:rFonts w:hint="default" w:ascii="Times New Roman" w:hAnsi="Times New Roman" w:eastAsia="仿宋" w:cs="Times New Roman"/>
            <w:sz w:val="28"/>
            <w:szCs w:val="28"/>
            <w:rPrChange w:id="2897" w:author="徐振伟" w:date="2026-07-09T09:35:55Z">
              <w:rPr>
                <w:rFonts w:hint="eastAsia" w:ascii="仿宋" w:hAnsi="仿宋" w:eastAsia="仿宋" w:cs="仿宋"/>
                <w:sz w:val="28"/>
                <w:szCs w:val="28"/>
              </w:rPr>
            </w:rPrChange>
          </w:rPr>
          <w:delText>（1）多联机空调设备清单</w:delText>
        </w:r>
      </w:del>
    </w:p>
    <w:tbl>
      <w:tblPr>
        <w:tblStyle w:val="1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87"/>
        <w:gridCol w:w="2364"/>
        <w:gridCol w:w="699"/>
        <w:gridCol w:w="1333"/>
        <w:gridCol w:w="1539"/>
      </w:tblGrid>
      <w:tr w14:paraId="4C205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del w:id="2898" w:author="徐振伟" w:date="2026-07-08T14:54:31Z"/>
        </w:trPr>
        <w:tc>
          <w:tcPr>
            <w:tcW w:w="2587" w:type="dxa"/>
            <w:noWrap w:val="0"/>
            <w:vAlign w:val="center"/>
          </w:tcPr>
          <w:p w14:paraId="1018EAC6">
            <w:pPr>
              <w:widowControl/>
              <w:jc w:val="center"/>
              <w:rPr>
                <w:del w:id="2899" w:author="徐振伟" w:date="2026-07-08T14:54:31Z"/>
                <w:rFonts w:hint="default" w:ascii="Times New Roman" w:hAnsi="Times New Roman" w:eastAsia="仿宋" w:cs="Times New Roman"/>
                <w:b/>
                <w:kern w:val="0"/>
                <w:sz w:val="24"/>
                <w:szCs w:val="24"/>
                <w:rPrChange w:id="2900" w:author="徐振伟" w:date="2026-07-09T09:35:55Z">
                  <w:rPr>
                    <w:del w:id="2901" w:author="徐振伟" w:date="2026-07-08T14:54:31Z"/>
                    <w:rFonts w:hint="eastAsia" w:ascii="仿宋" w:hAnsi="仿宋" w:eastAsia="仿宋" w:cs="仿宋"/>
                    <w:b/>
                    <w:kern w:val="0"/>
                    <w:sz w:val="24"/>
                    <w:szCs w:val="24"/>
                  </w:rPr>
                </w:rPrChange>
              </w:rPr>
            </w:pPr>
            <w:del w:id="2902" w:author="徐振伟" w:date="2026-07-08T14:54:31Z">
              <w:r>
                <w:rPr>
                  <w:rFonts w:hint="default" w:ascii="Times New Roman" w:hAnsi="Times New Roman" w:eastAsia="仿宋" w:cs="Times New Roman"/>
                  <w:b/>
                  <w:kern w:val="0"/>
                  <w:sz w:val="24"/>
                  <w:szCs w:val="24"/>
                  <w:rPrChange w:id="2903" w:author="徐振伟" w:date="2026-07-09T09:35:55Z">
                    <w:rPr>
                      <w:rFonts w:hint="eastAsia" w:ascii="仿宋" w:hAnsi="仿宋" w:eastAsia="仿宋" w:cs="仿宋"/>
                      <w:b/>
                      <w:kern w:val="0"/>
                      <w:sz w:val="24"/>
                      <w:szCs w:val="24"/>
                    </w:rPr>
                  </w:rPrChange>
                </w:rPr>
                <w:delText>机型</w:delText>
              </w:r>
            </w:del>
          </w:p>
        </w:tc>
        <w:tc>
          <w:tcPr>
            <w:tcW w:w="2364" w:type="dxa"/>
            <w:noWrap w:val="0"/>
            <w:vAlign w:val="center"/>
          </w:tcPr>
          <w:p w14:paraId="19BC50DB">
            <w:pPr>
              <w:widowControl/>
              <w:jc w:val="center"/>
              <w:rPr>
                <w:del w:id="2904" w:author="徐振伟" w:date="2026-07-08T14:54:31Z"/>
                <w:rFonts w:hint="default" w:ascii="Times New Roman" w:hAnsi="Times New Roman" w:eastAsia="仿宋" w:cs="Times New Roman"/>
                <w:b/>
                <w:kern w:val="0"/>
                <w:sz w:val="24"/>
                <w:szCs w:val="24"/>
                <w:rPrChange w:id="2905" w:author="徐振伟" w:date="2026-07-09T09:35:55Z">
                  <w:rPr>
                    <w:del w:id="2906" w:author="徐振伟" w:date="2026-07-08T14:54:31Z"/>
                    <w:rFonts w:hint="eastAsia" w:ascii="仿宋" w:hAnsi="仿宋" w:eastAsia="仿宋" w:cs="仿宋"/>
                    <w:b/>
                    <w:kern w:val="0"/>
                    <w:sz w:val="24"/>
                    <w:szCs w:val="24"/>
                  </w:rPr>
                </w:rPrChange>
              </w:rPr>
            </w:pPr>
            <w:del w:id="2907" w:author="徐振伟" w:date="2026-07-08T14:54:31Z">
              <w:r>
                <w:rPr>
                  <w:rFonts w:hint="default" w:ascii="Times New Roman" w:hAnsi="Times New Roman" w:eastAsia="仿宋" w:cs="Times New Roman"/>
                  <w:b/>
                  <w:kern w:val="0"/>
                  <w:sz w:val="24"/>
                  <w:szCs w:val="24"/>
                  <w:rPrChange w:id="2908" w:author="徐振伟" w:date="2026-07-09T09:35:55Z">
                    <w:rPr>
                      <w:rFonts w:hint="eastAsia" w:ascii="仿宋" w:hAnsi="仿宋" w:eastAsia="仿宋" w:cs="仿宋"/>
                      <w:b/>
                      <w:kern w:val="0"/>
                      <w:sz w:val="24"/>
                      <w:szCs w:val="24"/>
                    </w:rPr>
                  </w:rPrChange>
                </w:rPr>
                <w:delText>型号</w:delText>
              </w:r>
            </w:del>
          </w:p>
        </w:tc>
        <w:tc>
          <w:tcPr>
            <w:tcW w:w="699" w:type="dxa"/>
            <w:noWrap w:val="0"/>
            <w:vAlign w:val="center"/>
          </w:tcPr>
          <w:p w14:paraId="44A19323">
            <w:pPr>
              <w:widowControl/>
              <w:jc w:val="center"/>
              <w:rPr>
                <w:del w:id="2909" w:author="徐振伟" w:date="2026-07-08T14:54:31Z"/>
                <w:rFonts w:hint="default" w:ascii="Times New Roman" w:hAnsi="Times New Roman" w:eastAsia="仿宋" w:cs="Times New Roman"/>
                <w:b/>
                <w:kern w:val="0"/>
                <w:sz w:val="24"/>
                <w:szCs w:val="24"/>
                <w:rPrChange w:id="2910" w:author="徐振伟" w:date="2026-07-09T09:35:55Z">
                  <w:rPr>
                    <w:del w:id="2911" w:author="徐振伟" w:date="2026-07-08T14:54:31Z"/>
                    <w:rFonts w:hint="eastAsia" w:ascii="仿宋" w:hAnsi="仿宋" w:eastAsia="仿宋" w:cs="仿宋"/>
                    <w:b/>
                    <w:kern w:val="0"/>
                    <w:sz w:val="24"/>
                    <w:szCs w:val="24"/>
                  </w:rPr>
                </w:rPrChange>
              </w:rPr>
            </w:pPr>
            <w:del w:id="2912" w:author="徐振伟" w:date="2026-07-08T14:54:31Z">
              <w:r>
                <w:rPr>
                  <w:rFonts w:hint="default" w:ascii="Times New Roman" w:hAnsi="Times New Roman" w:eastAsia="仿宋" w:cs="Times New Roman"/>
                  <w:b/>
                  <w:kern w:val="0"/>
                  <w:sz w:val="24"/>
                  <w:szCs w:val="24"/>
                  <w:rPrChange w:id="2913" w:author="徐振伟" w:date="2026-07-09T09:35:55Z">
                    <w:rPr>
                      <w:rFonts w:hint="eastAsia" w:ascii="仿宋" w:hAnsi="仿宋" w:eastAsia="仿宋" w:cs="仿宋"/>
                      <w:b/>
                      <w:kern w:val="0"/>
                      <w:sz w:val="24"/>
                      <w:szCs w:val="24"/>
                    </w:rPr>
                  </w:rPrChange>
                </w:rPr>
                <w:delText>数量</w:delText>
              </w:r>
            </w:del>
          </w:p>
        </w:tc>
        <w:tc>
          <w:tcPr>
            <w:tcW w:w="1333" w:type="dxa"/>
            <w:noWrap w:val="0"/>
            <w:vAlign w:val="center"/>
          </w:tcPr>
          <w:p w14:paraId="0EE4CF2C">
            <w:pPr>
              <w:widowControl/>
              <w:jc w:val="center"/>
              <w:rPr>
                <w:del w:id="2914" w:author="徐振伟" w:date="2026-07-08T14:54:31Z"/>
                <w:rFonts w:hint="default" w:ascii="Times New Roman" w:hAnsi="Times New Roman" w:eastAsia="仿宋" w:cs="Times New Roman"/>
                <w:b/>
                <w:kern w:val="0"/>
                <w:sz w:val="24"/>
                <w:szCs w:val="24"/>
                <w:rPrChange w:id="2915" w:author="徐振伟" w:date="2026-07-09T09:35:55Z">
                  <w:rPr>
                    <w:del w:id="2916" w:author="徐振伟" w:date="2026-07-08T14:54:31Z"/>
                    <w:rFonts w:hint="eastAsia" w:ascii="仿宋" w:hAnsi="仿宋" w:eastAsia="仿宋" w:cs="仿宋"/>
                    <w:b/>
                    <w:kern w:val="0"/>
                    <w:sz w:val="24"/>
                    <w:szCs w:val="24"/>
                  </w:rPr>
                </w:rPrChange>
              </w:rPr>
            </w:pPr>
            <w:del w:id="2917" w:author="徐振伟" w:date="2026-07-08T14:54:31Z">
              <w:r>
                <w:rPr>
                  <w:rFonts w:hint="default" w:ascii="Times New Roman" w:hAnsi="Times New Roman" w:eastAsia="仿宋" w:cs="Times New Roman"/>
                  <w:b/>
                  <w:kern w:val="0"/>
                  <w:sz w:val="24"/>
                  <w:szCs w:val="24"/>
                  <w:rPrChange w:id="2918" w:author="徐振伟" w:date="2026-07-09T09:35:55Z">
                    <w:rPr>
                      <w:rFonts w:hint="eastAsia" w:ascii="仿宋" w:hAnsi="仿宋" w:eastAsia="仿宋" w:cs="仿宋"/>
                      <w:b/>
                      <w:kern w:val="0"/>
                      <w:sz w:val="24"/>
                      <w:szCs w:val="24"/>
                    </w:rPr>
                  </w:rPrChange>
                </w:rPr>
                <w:delText>制冷量KW</w:delText>
              </w:r>
            </w:del>
          </w:p>
        </w:tc>
        <w:tc>
          <w:tcPr>
            <w:tcW w:w="1539" w:type="dxa"/>
            <w:noWrap w:val="0"/>
            <w:vAlign w:val="center"/>
          </w:tcPr>
          <w:p w14:paraId="617FBF40">
            <w:pPr>
              <w:widowControl/>
              <w:jc w:val="center"/>
              <w:rPr>
                <w:del w:id="2919" w:author="徐振伟" w:date="2026-07-08T14:54:31Z"/>
                <w:rFonts w:hint="default" w:ascii="Times New Roman" w:hAnsi="Times New Roman" w:eastAsia="仿宋" w:cs="Times New Roman"/>
                <w:b/>
                <w:kern w:val="0"/>
                <w:sz w:val="24"/>
                <w:szCs w:val="24"/>
                <w:rPrChange w:id="2920" w:author="徐振伟" w:date="2026-07-09T09:35:55Z">
                  <w:rPr>
                    <w:del w:id="2921" w:author="徐振伟" w:date="2026-07-08T14:54:31Z"/>
                    <w:rFonts w:hint="eastAsia" w:ascii="仿宋" w:hAnsi="仿宋" w:eastAsia="仿宋" w:cs="仿宋"/>
                    <w:b/>
                    <w:kern w:val="0"/>
                    <w:sz w:val="24"/>
                    <w:szCs w:val="24"/>
                  </w:rPr>
                </w:rPrChange>
              </w:rPr>
            </w:pPr>
            <w:del w:id="2922" w:author="徐振伟" w:date="2026-07-08T14:54:31Z">
              <w:r>
                <w:rPr>
                  <w:rFonts w:hint="default" w:ascii="Times New Roman" w:hAnsi="Times New Roman" w:eastAsia="仿宋" w:cs="Times New Roman"/>
                  <w:b/>
                  <w:kern w:val="0"/>
                  <w:sz w:val="24"/>
                  <w:szCs w:val="24"/>
                  <w:rPrChange w:id="2923" w:author="徐振伟" w:date="2026-07-09T09:35:55Z">
                    <w:rPr>
                      <w:rFonts w:hint="eastAsia" w:ascii="仿宋" w:hAnsi="仿宋" w:eastAsia="仿宋" w:cs="仿宋"/>
                      <w:b/>
                      <w:kern w:val="0"/>
                      <w:sz w:val="24"/>
                      <w:szCs w:val="24"/>
                    </w:rPr>
                  </w:rPrChange>
                </w:rPr>
                <w:delText>总制冷量KW</w:delText>
              </w:r>
            </w:del>
          </w:p>
        </w:tc>
      </w:tr>
      <w:tr w14:paraId="369FE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del w:id="2924" w:author="徐振伟" w:date="2026-07-08T14:54:31Z"/>
        </w:trPr>
        <w:tc>
          <w:tcPr>
            <w:tcW w:w="2587" w:type="dxa"/>
            <w:noWrap w:val="0"/>
            <w:vAlign w:val="center"/>
          </w:tcPr>
          <w:p w14:paraId="23CD6B82">
            <w:pPr>
              <w:widowControl/>
              <w:jc w:val="center"/>
              <w:rPr>
                <w:del w:id="2925" w:author="徐振伟" w:date="2026-07-08T14:54:31Z"/>
                <w:rFonts w:hint="default" w:ascii="Times New Roman" w:hAnsi="Times New Roman" w:eastAsia="仿宋" w:cs="Times New Roman"/>
                <w:kern w:val="0"/>
                <w:sz w:val="24"/>
                <w:szCs w:val="24"/>
                <w:rPrChange w:id="2926" w:author="徐振伟" w:date="2026-07-09T09:35:55Z">
                  <w:rPr>
                    <w:del w:id="2927" w:author="徐振伟" w:date="2026-07-08T14:54:31Z"/>
                    <w:rFonts w:hint="eastAsia" w:ascii="仿宋" w:hAnsi="仿宋" w:eastAsia="仿宋" w:cs="仿宋"/>
                    <w:kern w:val="0"/>
                    <w:sz w:val="24"/>
                    <w:szCs w:val="24"/>
                  </w:rPr>
                </w:rPrChange>
              </w:rPr>
            </w:pPr>
            <w:del w:id="2928" w:author="徐振伟" w:date="2026-07-08T14:54:31Z">
              <w:r>
                <w:rPr>
                  <w:rFonts w:hint="default" w:ascii="Times New Roman" w:hAnsi="Times New Roman" w:eastAsia="仿宋" w:cs="Times New Roman"/>
                  <w:kern w:val="0"/>
                  <w:sz w:val="24"/>
                  <w:szCs w:val="24"/>
                  <w:rPrChange w:id="2929" w:author="徐振伟" w:date="2026-07-09T09:35:55Z">
                    <w:rPr>
                      <w:rFonts w:hint="eastAsia" w:ascii="仿宋" w:hAnsi="仿宋" w:eastAsia="仿宋" w:cs="仿宋"/>
                      <w:kern w:val="0"/>
                      <w:sz w:val="24"/>
                      <w:szCs w:val="24"/>
                    </w:rPr>
                  </w:rPrChange>
                </w:rPr>
                <w:delText>室内机</w:delText>
              </w:r>
            </w:del>
          </w:p>
        </w:tc>
        <w:tc>
          <w:tcPr>
            <w:tcW w:w="2364" w:type="dxa"/>
            <w:noWrap w:val="0"/>
            <w:vAlign w:val="center"/>
          </w:tcPr>
          <w:p w14:paraId="01009CCE">
            <w:pPr>
              <w:widowControl/>
              <w:jc w:val="center"/>
              <w:rPr>
                <w:del w:id="2930" w:author="徐振伟" w:date="2026-07-08T14:54:31Z"/>
                <w:rFonts w:hint="default" w:ascii="Times New Roman" w:hAnsi="Times New Roman" w:eastAsia="仿宋" w:cs="Times New Roman"/>
                <w:kern w:val="0"/>
                <w:sz w:val="24"/>
                <w:szCs w:val="24"/>
                <w:rPrChange w:id="2931" w:author="徐振伟" w:date="2026-07-09T09:35:55Z">
                  <w:rPr>
                    <w:del w:id="2932" w:author="徐振伟" w:date="2026-07-08T14:54:31Z"/>
                    <w:rFonts w:hint="eastAsia" w:ascii="仿宋" w:hAnsi="仿宋" w:eastAsia="仿宋" w:cs="仿宋"/>
                    <w:kern w:val="0"/>
                    <w:sz w:val="24"/>
                    <w:szCs w:val="24"/>
                  </w:rPr>
                </w:rPrChange>
              </w:rPr>
            </w:pPr>
            <w:del w:id="2933" w:author="徐振伟" w:date="2026-07-08T14:54:31Z">
              <w:r>
                <w:rPr>
                  <w:rFonts w:hint="default" w:ascii="Times New Roman" w:hAnsi="Times New Roman" w:eastAsia="仿宋" w:cs="Times New Roman"/>
                  <w:kern w:val="0"/>
                  <w:sz w:val="24"/>
                  <w:szCs w:val="24"/>
                  <w:rPrChange w:id="2934" w:author="徐振伟" w:date="2026-07-09T09:35:55Z">
                    <w:rPr>
                      <w:rFonts w:hint="eastAsia" w:ascii="仿宋" w:hAnsi="仿宋" w:eastAsia="仿宋" w:cs="仿宋"/>
                      <w:kern w:val="0"/>
                      <w:sz w:val="24"/>
                      <w:szCs w:val="24"/>
                    </w:rPr>
                  </w:rPrChange>
                </w:rPr>
                <w:delText>现场勘探</w:delText>
              </w:r>
            </w:del>
          </w:p>
        </w:tc>
        <w:tc>
          <w:tcPr>
            <w:tcW w:w="699" w:type="dxa"/>
            <w:noWrap w:val="0"/>
            <w:vAlign w:val="center"/>
          </w:tcPr>
          <w:p w14:paraId="136E398B">
            <w:pPr>
              <w:widowControl/>
              <w:jc w:val="center"/>
              <w:rPr>
                <w:del w:id="2935" w:author="徐振伟" w:date="2026-07-08T14:54:31Z"/>
                <w:rFonts w:hint="default" w:ascii="Times New Roman" w:hAnsi="Times New Roman" w:eastAsia="仿宋" w:cs="Times New Roman"/>
                <w:kern w:val="0"/>
                <w:sz w:val="24"/>
                <w:szCs w:val="24"/>
                <w:rPrChange w:id="2936" w:author="徐振伟" w:date="2026-07-09T09:35:55Z">
                  <w:rPr>
                    <w:del w:id="2937" w:author="徐振伟" w:date="2026-07-08T14:54:31Z"/>
                    <w:rFonts w:hint="eastAsia" w:ascii="仿宋" w:hAnsi="仿宋" w:eastAsia="仿宋" w:cs="仿宋"/>
                    <w:kern w:val="0"/>
                    <w:sz w:val="24"/>
                    <w:szCs w:val="24"/>
                  </w:rPr>
                </w:rPrChange>
              </w:rPr>
            </w:pPr>
            <w:del w:id="2938" w:author="徐振伟" w:date="2026-07-08T14:54:31Z">
              <w:r>
                <w:rPr>
                  <w:rFonts w:hint="default" w:ascii="Times New Roman" w:hAnsi="Times New Roman" w:eastAsia="仿宋" w:cs="Times New Roman"/>
                  <w:kern w:val="0"/>
                  <w:sz w:val="24"/>
                  <w:szCs w:val="24"/>
                  <w:rPrChange w:id="2939" w:author="徐振伟" w:date="2026-07-09T09:35:55Z">
                    <w:rPr>
                      <w:rFonts w:hint="eastAsia" w:ascii="仿宋" w:hAnsi="仿宋" w:eastAsia="仿宋" w:cs="仿宋"/>
                      <w:kern w:val="0"/>
                      <w:sz w:val="24"/>
                      <w:szCs w:val="24"/>
                    </w:rPr>
                  </w:rPrChange>
                </w:rPr>
                <w:delText>14</w:delText>
              </w:r>
            </w:del>
          </w:p>
        </w:tc>
        <w:tc>
          <w:tcPr>
            <w:tcW w:w="1333" w:type="dxa"/>
            <w:noWrap w:val="0"/>
            <w:vAlign w:val="center"/>
          </w:tcPr>
          <w:p w14:paraId="3DE92978">
            <w:pPr>
              <w:widowControl/>
              <w:jc w:val="center"/>
              <w:rPr>
                <w:del w:id="2940" w:author="徐振伟" w:date="2026-07-08T14:54:31Z"/>
                <w:rFonts w:hint="default" w:ascii="Times New Roman" w:hAnsi="Times New Roman" w:eastAsia="仿宋" w:cs="Times New Roman"/>
                <w:kern w:val="0"/>
                <w:sz w:val="24"/>
                <w:szCs w:val="24"/>
                <w:rPrChange w:id="2941" w:author="徐振伟" w:date="2026-07-09T09:35:55Z">
                  <w:rPr>
                    <w:del w:id="2942" w:author="徐振伟" w:date="2026-07-08T14:54:31Z"/>
                    <w:rFonts w:hint="eastAsia" w:ascii="仿宋" w:hAnsi="仿宋" w:eastAsia="仿宋" w:cs="仿宋"/>
                    <w:kern w:val="0"/>
                    <w:sz w:val="24"/>
                    <w:szCs w:val="24"/>
                  </w:rPr>
                </w:rPrChange>
              </w:rPr>
            </w:pPr>
            <w:del w:id="2943" w:author="徐振伟" w:date="2026-07-08T14:54:31Z">
              <w:r>
                <w:rPr>
                  <w:rFonts w:hint="default" w:ascii="Times New Roman" w:hAnsi="Times New Roman" w:eastAsia="仿宋" w:cs="Times New Roman"/>
                  <w:kern w:val="0"/>
                  <w:sz w:val="24"/>
                  <w:szCs w:val="24"/>
                  <w:rPrChange w:id="2944" w:author="徐振伟" w:date="2026-07-09T09:35:55Z">
                    <w:rPr>
                      <w:rFonts w:hint="eastAsia" w:ascii="仿宋" w:hAnsi="仿宋" w:eastAsia="仿宋" w:cs="仿宋"/>
                      <w:kern w:val="0"/>
                      <w:sz w:val="24"/>
                      <w:szCs w:val="24"/>
                    </w:rPr>
                  </w:rPrChange>
                </w:rPr>
                <w:delText>现场勘探</w:delText>
              </w:r>
            </w:del>
          </w:p>
        </w:tc>
        <w:tc>
          <w:tcPr>
            <w:tcW w:w="1539" w:type="dxa"/>
            <w:noWrap w:val="0"/>
            <w:vAlign w:val="center"/>
          </w:tcPr>
          <w:p w14:paraId="6F8C042B">
            <w:pPr>
              <w:widowControl/>
              <w:jc w:val="center"/>
              <w:rPr>
                <w:del w:id="2945" w:author="徐振伟" w:date="2026-07-08T14:54:31Z"/>
                <w:rFonts w:hint="default" w:ascii="Times New Roman" w:hAnsi="Times New Roman" w:eastAsia="仿宋" w:cs="Times New Roman"/>
                <w:kern w:val="0"/>
                <w:sz w:val="24"/>
                <w:szCs w:val="24"/>
                <w:rPrChange w:id="2946" w:author="徐振伟" w:date="2026-07-09T09:35:55Z">
                  <w:rPr>
                    <w:del w:id="2947" w:author="徐振伟" w:date="2026-07-08T14:54:31Z"/>
                    <w:rFonts w:hint="eastAsia" w:ascii="仿宋" w:hAnsi="仿宋" w:eastAsia="仿宋" w:cs="仿宋"/>
                    <w:kern w:val="0"/>
                    <w:sz w:val="24"/>
                    <w:szCs w:val="24"/>
                  </w:rPr>
                </w:rPrChange>
              </w:rPr>
            </w:pPr>
            <w:del w:id="2948" w:author="徐振伟" w:date="2026-07-08T14:54:31Z">
              <w:r>
                <w:rPr>
                  <w:rFonts w:hint="default" w:ascii="Times New Roman" w:hAnsi="Times New Roman" w:eastAsia="仿宋" w:cs="Times New Roman"/>
                  <w:kern w:val="0"/>
                  <w:sz w:val="24"/>
                  <w:szCs w:val="24"/>
                  <w:rPrChange w:id="2949" w:author="徐振伟" w:date="2026-07-09T09:35:55Z">
                    <w:rPr>
                      <w:rFonts w:hint="eastAsia" w:ascii="仿宋" w:hAnsi="仿宋" w:eastAsia="仿宋" w:cs="仿宋"/>
                      <w:kern w:val="0"/>
                      <w:sz w:val="24"/>
                      <w:szCs w:val="24"/>
                    </w:rPr>
                  </w:rPrChange>
                </w:rPr>
                <w:delText>现场勘探</w:delText>
              </w:r>
            </w:del>
          </w:p>
        </w:tc>
      </w:tr>
      <w:tr w14:paraId="284FC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del w:id="2950" w:author="徐振伟" w:date="2026-07-08T14:54:31Z"/>
        </w:trPr>
        <w:tc>
          <w:tcPr>
            <w:tcW w:w="2587" w:type="dxa"/>
            <w:noWrap w:val="0"/>
            <w:vAlign w:val="center"/>
          </w:tcPr>
          <w:p w14:paraId="6F948C43">
            <w:pPr>
              <w:widowControl/>
              <w:jc w:val="center"/>
              <w:rPr>
                <w:del w:id="2951" w:author="徐振伟" w:date="2026-07-08T14:54:31Z"/>
                <w:rFonts w:hint="default" w:ascii="Times New Roman" w:hAnsi="Times New Roman" w:eastAsia="仿宋" w:cs="Times New Roman"/>
                <w:kern w:val="0"/>
                <w:sz w:val="28"/>
                <w:szCs w:val="28"/>
                <w:rPrChange w:id="2952" w:author="徐振伟" w:date="2026-07-09T09:35:55Z">
                  <w:rPr>
                    <w:del w:id="2953" w:author="徐振伟" w:date="2026-07-08T14:54:31Z"/>
                    <w:rFonts w:hint="eastAsia" w:ascii="仿宋" w:hAnsi="仿宋" w:eastAsia="仿宋" w:cs="仿宋"/>
                    <w:kern w:val="0"/>
                    <w:sz w:val="28"/>
                    <w:szCs w:val="28"/>
                  </w:rPr>
                </w:rPrChange>
              </w:rPr>
            </w:pPr>
            <w:del w:id="2954" w:author="徐振伟" w:date="2026-07-08T14:54:31Z">
              <w:r>
                <w:rPr>
                  <w:rFonts w:hint="default" w:ascii="Times New Roman" w:hAnsi="Times New Roman" w:eastAsia="仿宋" w:cs="Times New Roman"/>
                  <w:kern w:val="0"/>
                  <w:sz w:val="28"/>
                  <w:szCs w:val="28"/>
                  <w:rPrChange w:id="2955" w:author="徐振伟" w:date="2026-07-09T09:35:55Z">
                    <w:rPr>
                      <w:rFonts w:hint="eastAsia" w:ascii="仿宋" w:hAnsi="仿宋" w:eastAsia="仿宋" w:cs="仿宋"/>
                      <w:kern w:val="0"/>
                      <w:sz w:val="28"/>
                      <w:szCs w:val="28"/>
                    </w:rPr>
                  </w:rPrChange>
                </w:rPr>
                <w:delText>室外机</w:delText>
              </w:r>
            </w:del>
          </w:p>
        </w:tc>
        <w:tc>
          <w:tcPr>
            <w:tcW w:w="2364" w:type="dxa"/>
            <w:noWrap w:val="0"/>
            <w:vAlign w:val="center"/>
          </w:tcPr>
          <w:p w14:paraId="4226891D">
            <w:pPr>
              <w:widowControl/>
              <w:jc w:val="center"/>
              <w:rPr>
                <w:del w:id="2956" w:author="徐振伟" w:date="2026-07-08T14:54:31Z"/>
                <w:rFonts w:hint="default" w:ascii="Times New Roman" w:hAnsi="Times New Roman" w:eastAsia="仿宋" w:cs="Times New Roman"/>
                <w:kern w:val="0"/>
                <w:sz w:val="28"/>
                <w:szCs w:val="28"/>
                <w:rPrChange w:id="2957" w:author="徐振伟" w:date="2026-07-09T09:35:55Z">
                  <w:rPr>
                    <w:del w:id="2958" w:author="徐振伟" w:date="2026-07-08T14:54:31Z"/>
                    <w:rFonts w:hint="eastAsia" w:ascii="仿宋" w:hAnsi="仿宋" w:eastAsia="仿宋" w:cs="仿宋"/>
                    <w:kern w:val="0"/>
                    <w:sz w:val="28"/>
                    <w:szCs w:val="28"/>
                  </w:rPr>
                </w:rPrChange>
              </w:rPr>
            </w:pPr>
            <w:del w:id="2959" w:author="徐振伟" w:date="2026-07-08T14:54:31Z">
              <w:r>
                <w:rPr>
                  <w:rFonts w:hint="default" w:ascii="Times New Roman" w:hAnsi="Times New Roman" w:eastAsia="仿宋" w:cs="Times New Roman"/>
                  <w:kern w:val="0"/>
                  <w:sz w:val="28"/>
                  <w:szCs w:val="28"/>
                  <w:rPrChange w:id="2960" w:author="徐振伟" w:date="2026-07-09T09:35:55Z">
                    <w:rPr>
                      <w:rFonts w:hint="eastAsia" w:ascii="仿宋" w:hAnsi="仿宋" w:eastAsia="仿宋" w:cs="仿宋"/>
                      <w:kern w:val="0"/>
                      <w:sz w:val="28"/>
                      <w:szCs w:val="28"/>
                    </w:rPr>
                  </w:rPrChange>
                </w:rPr>
                <w:delText>RHXY16MY1</w:delText>
              </w:r>
            </w:del>
          </w:p>
        </w:tc>
        <w:tc>
          <w:tcPr>
            <w:tcW w:w="699" w:type="dxa"/>
            <w:noWrap w:val="0"/>
            <w:vAlign w:val="center"/>
          </w:tcPr>
          <w:p w14:paraId="58170A4C">
            <w:pPr>
              <w:widowControl/>
              <w:jc w:val="center"/>
              <w:rPr>
                <w:del w:id="2961" w:author="徐振伟" w:date="2026-07-08T14:54:31Z"/>
                <w:rFonts w:hint="default" w:ascii="Times New Roman" w:hAnsi="Times New Roman" w:eastAsia="仿宋" w:cs="Times New Roman"/>
                <w:kern w:val="0"/>
                <w:sz w:val="28"/>
                <w:szCs w:val="28"/>
                <w:rPrChange w:id="2962" w:author="徐振伟" w:date="2026-07-09T09:35:55Z">
                  <w:rPr>
                    <w:del w:id="2963" w:author="徐振伟" w:date="2026-07-08T14:54:31Z"/>
                    <w:rFonts w:hint="eastAsia" w:ascii="仿宋" w:hAnsi="仿宋" w:eastAsia="仿宋" w:cs="仿宋"/>
                    <w:kern w:val="0"/>
                    <w:sz w:val="28"/>
                    <w:szCs w:val="28"/>
                  </w:rPr>
                </w:rPrChange>
              </w:rPr>
            </w:pPr>
            <w:del w:id="2964" w:author="徐振伟" w:date="2026-07-08T14:54:31Z">
              <w:r>
                <w:rPr>
                  <w:rFonts w:hint="default" w:ascii="Times New Roman" w:hAnsi="Times New Roman" w:eastAsia="仿宋" w:cs="Times New Roman"/>
                  <w:kern w:val="0"/>
                  <w:sz w:val="28"/>
                  <w:szCs w:val="28"/>
                  <w:rPrChange w:id="2965" w:author="徐振伟" w:date="2026-07-09T09:35:55Z">
                    <w:rPr>
                      <w:rFonts w:hint="eastAsia" w:ascii="仿宋" w:hAnsi="仿宋" w:eastAsia="仿宋" w:cs="仿宋"/>
                      <w:kern w:val="0"/>
                      <w:sz w:val="28"/>
                      <w:szCs w:val="28"/>
                    </w:rPr>
                  </w:rPrChange>
                </w:rPr>
                <w:delText>4</w:delText>
              </w:r>
            </w:del>
          </w:p>
        </w:tc>
        <w:tc>
          <w:tcPr>
            <w:tcW w:w="1333" w:type="dxa"/>
            <w:noWrap w:val="0"/>
            <w:vAlign w:val="center"/>
          </w:tcPr>
          <w:p w14:paraId="58D82979">
            <w:pPr>
              <w:widowControl/>
              <w:jc w:val="center"/>
              <w:rPr>
                <w:del w:id="2966" w:author="徐振伟" w:date="2026-07-08T14:54:31Z"/>
                <w:rFonts w:hint="default" w:ascii="Times New Roman" w:hAnsi="Times New Roman" w:eastAsia="仿宋" w:cs="Times New Roman"/>
                <w:kern w:val="0"/>
                <w:sz w:val="28"/>
                <w:szCs w:val="28"/>
                <w:rPrChange w:id="2967" w:author="徐振伟" w:date="2026-07-09T09:35:55Z">
                  <w:rPr>
                    <w:del w:id="2968" w:author="徐振伟" w:date="2026-07-08T14:54:31Z"/>
                    <w:rFonts w:hint="eastAsia" w:ascii="仿宋" w:hAnsi="仿宋" w:eastAsia="仿宋" w:cs="仿宋"/>
                    <w:kern w:val="0"/>
                    <w:sz w:val="28"/>
                    <w:szCs w:val="28"/>
                  </w:rPr>
                </w:rPrChange>
              </w:rPr>
            </w:pPr>
            <w:del w:id="2969" w:author="徐振伟" w:date="2026-07-08T14:54:31Z">
              <w:r>
                <w:rPr>
                  <w:rFonts w:hint="default" w:ascii="Times New Roman" w:hAnsi="Times New Roman" w:eastAsia="仿宋" w:cs="Times New Roman"/>
                  <w:kern w:val="0"/>
                  <w:sz w:val="28"/>
                  <w:szCs w:val="28"/>
                  <w:rPrChange w:id="2970" w:author="徐振伟" w:date="2026-07-09T09:35:55Z">
                    <w:rPr>
                      <w:rFonts w:hint="eastAsia" w:ascii="仿宋" w:hAnsi="仿宋" w:eastAsia="仿宋" w:cs="仿宋"/>
                      <w:kern w:val="0"/>
                      <w:sz w:val="28"/>
                      <w:szCs w:val="28"/>
                    </w:rPr>
                  </w:rPrChange>
                </w:rPr>
                <w:delText>45</w:delText>
              </w:r>
            </w:del>
          </w:p>
        </w:tc>
        <w:tc>
          <w:tcPr>
            <w:tcW w:w="1539" w:type="dxa"/>
            <w:noWrap w:val="0"/>
            <w:vAlign w:val="center"/>
          </w:tcPr>
          <w:p w14:paraId="640FA4DD">
            <w:pPr>
              <w:widowControl/>
              <w:jc w:val="center"/>
              <w:rPr>
                <w:del w:id="2971" w:author="徐振伟" w:date="2026-07-08T14:54:31Z"/>
                <w:rFonts w:hint="default" w:ascii="Times New Roman" w:hAnsi="Times New Roman" w:eastAsia="仿宋" w:cs="Times New Roman"/>
                <w:kern w:val="0"/>
                <w:sz w:val="28"/>
                <w:szCs w:val="28"/>
                <w:rPrChange w:id="2972" w:author="徐振伟" w:date="2026-07-09T09:35:55Z">
                  <w:rPr>
                    <w:del w:id="2973" w:author="徐振伟" w:date="2026-07-08T14:54:31Z"/>
                    <w:rFonts w:hint="eastAsia" w:ascii="仿宋" w:hAnsi="仿宋" w:eastAsia="仿宋" w:cs="仿宋"/>
                    <w:kern w:val="0"/>
                    <w:sz w:val="28"/>
                    <w:szCs w:val="28"/>
                  </w:rPr>
                </w:rPrChange>
              </w:rPr>
            </w:pPr>
            <w:del w:id="2974" w:author="徐振伟" w:date="2026-07-08T14:54:31Z">
              <w:r>
                <w:rPr>
                  <w:rFonts w:hint="default" w:ascii="Times New Roman" w:hAnsi="Times New Roman" w:eastAsia="仿宋" w:cs="Times New Roman"/>
                  <w:kern w:val="0"/>
                  <w:sz w:val="28"/>
                  <w:szCs w:val="28"/>
                  <w:rPrChange w:id="2975" w:author="徐振伟" w:date="2026-07-09T09:35:55Z">
                    <w:rPr>
                      <w:rFonts w:hint="eastAsia" w:ascii="仿宋" w:hAnsi="仿宋" w:eastAsia="仿宋" w:cs="仿宋"/>
                      <w:kern w:val="0"/>
                      <w:sz w:val="28"/>
                      <w:szCs w:val="28"/>
                    </w:rPr>
                  </w:rPrChange>
                </w:rPr>
                <w:delText>180</w:delText>
              </w:r>
            </w:del>
          </w:p>
        </w:tc>
      </w:tr>
    </w:tbl>
    <w:p w14:paraId="22D2AF89">
      <w:pPr>
        <w:ind w:firstLine="560" w:firstLineChars="200"/>
        <w:rPr>
          <w:del w:id="2976" w:author="徐振伟" w:date="2026-07-08T14:54:31Z"/>
          <w:rFonts w:hint="default" w:ascii="Times New Roman" w:hAnsi="Times New Roman" w:eastAsia="仿宋" w:cs="Times New Roman"/>
          <w:sz w:val="28"/>
          <w:szCs w:val="28"/>
          <w:rPrChange w:id="2977" w:author="徐振伟" w:date="2026-07-09T09:35:55Z">
            <w:rPr>
              <w:del w:id="2978" w:author="徐振伟" w:date="2026-07-08T14:54:31Z"/>
              <w:rFonts w:hint="eastAsia" w:ascii="仿宋" w:hAnsi="仿宋" w:eastAsia="仿宋" w:cs="仿宋"/>
              <w:sz w:val="28"/>
              <w:szCs w:val="28"/>
            </w:rPr>
          </w:rPrChange>
        </w:rPr>
      </w:pPr>
      <w:del w:id="2979" w:author="徐振伟" w:date="2026-07-08T14:54:31Z">
        <w:r>
          <w:rPr>
            <w:rFonts w:hint="default" w:ascii="Times New Roman" w:hAnsi="Times New Roman" w:eastAsia="仿宋" w:cs="Times New Roman"/>
            <w:sz w:val="28"/>
            <w:szCs w:val="28"/>
            <w:lang w:val="en-US" w:eastAsia="zh-CN"/>
            <w:rPrChange w:id="2980" w:author="徐振伟" w:date="2026-07-09T09:35:55Z">
              <w:rPr>
                <w:rFonts w:hint="eastAsia" w:ascii="仿宋" w:hAnsi="仿宋" w:eastAsia="仿宋" w:cs="仿宋"/>
                <w:sz w:val="28"/>
                <w:szCs w:val="28"/>
                <w:lang w:val="en-US" w:eastAsia="zh-CN"/>
              </w:rPr>
            </w:rPrChange>
          </w:rPr>
          <w:delText>4</w:delText>
        </w:r>
      </w:del>
      <w:del w:id="2981" w:author="徐振伟" w:date="2026-07-08T14:54:31Z">
        <w:r>
          <w:rPr>
            <w:rFonts w:hint="default" w:ascii="Times New Roman" w:hAnsi="Times New Roman" w:eastAsia="仿宋" w:cs="Times New Roman"/>
            <w:sz w:val="28"/>
            <w:szCs w:val="28"/>
            <w:rPrChange w:id="2982" w:author="徐振伟" w:date="2026-07-09T09:35:55Z">
              <w:rPr>
                <w:rFonts w:hint="eastAsia" w:ascii="仿宋" w:hAnsi="仿宋" w:eastAsia="仿宋" w:cs="仿宋"/>
                <w:sz w:val="28"/>
                <w:szCs w:val="28"/>
              </w:rPr>
            </w:rPrChange>
          </w:rPr>
          <w:delText>、图书馆</w:delText>
        </w:r>
      </w:del>
    </w:p>
    <w:p w14:paraId="3C967E13">
      <w:pPr>
        <w:ind w:firstLine="280" w:firstLineChars="100"/>
        <w:rPr>
          <w:del w:id="2983" w:author="徐振伟" w:date="2026-07-08T14:54:31Z"/>
          <w:rFonts w:hint="default" w:ascii="Times New Roman" w:hAnsi="Times New Roman" w:eastAsia="仿宋" w:cs="Times New Roman"/>
          <w:sz w:val="28"/>
          <w:szCs w:val="28"/>
          <w:rPrChange w:id="2984" w:author="徐振伟" w:date="2026-07-09T09:35:55Z">
            <w:rPr>
              <w:del w:id="2985" w:author="徐振伟" w:date="2026-07-08T14:54:31Z"/>
              <w:rFonts w:hint="eastAsia" w:ascii="仿宋" w:hAnsi="仿宋" w:eastAsia="仿宋" w:cs="仿宋"/>
              <w:sz w:val="28"/>
              <w:szCs w:val="28"/>
            </w:rPr>
          </w:rPrChange>
        </w:rPr>
      </w:pPr>
      <w:del w:id="2986" w:author="徐振伟" w:date="2026-07-08T14:54:31Z">
        <w:r>
          <w:rPr>
            <w:rFonts w:hint="default" w:ascii="Times New Roman" w:hAnsi="Times New Roman" w:eastAsia="仿宋" w:cs="Times New Roman"/>
            <w:sz w:val="28"/>
            <w:szCs w:val="28"/>
            <w:rPrChange w:id="2987" w:author="徐振伟" w:date="2026-07-09T09:35:55Z">
              <w:rPr>
                <w:rFonts w:hint="eastAsia" w:ascii="仿宋" w:hAnsi="仿宋" w:eastAsia="仿宋" w:cs="仿宋"/>
                <w:sz w:val="28"/>
                <w:szCs w:val="28"/>
              </w:rPr>
            </w:rPrChange>
          </w:rPr>
          <w:delText>（1）多联机空调设备清单</w:delText>
        </w:r>
      </w:del>
    </w:p>
    <w:tbl>
      <w:tblPr>
        <w:tblStyle w:val="1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88"/>
        <w:gridCol w:w="2364"/>
        <w:gridCol w:w="698"/>
        <w:gridCol w:w="1333"/>
        <w:gridCol w:w="1539"/>
      </w:tblGrid>
      <w:tr w14:paraId="5C2AE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del w:id="2988" w:author="徐振伟" w:date="2026-07-08T14:54:31Z"/>
        </w:trPr>
        <w:tc>
          <w:tcPr>
            <w:tcW w:w="2588" w:type="dxa"/>
            <w:noWrap w:val="0"/>
            <w:vAlign w:val="center"/>
          </w:tcPr>
          <w:p w14:paraId="3C21FC4A">
            <w:pPr>
              <w:widowControl/>
              <w:jc w:val="center"/>
              <w:rPr>
                <w:del w:id="2989" w:author="徐振伟" w:date="2026-07-08T14:54:31Z"/>
                <w:rFonts w:hint="default" w:ascii="Times New Roman" w:hAnsi="Times New Roman" w:eastAsia="仿宋" w:cs="Times New Roman"/>
                <w:b/>
                <w:kern w:val="0"/>
                <w:sz w:val="24"/>
                <w:szCs w:val="24"/>
                <w:rPrChange w:id="2990" w:author="徐振伟" w:date="2026-07-09T09:35:55Z">
                  <w:rPr>
                    <w:del w:id="2991" w:author="徐振伟" w:date="2026-07-08T14:54:31Z"/>
                    <w:rFonts w:hint="eastAsia" w:ascii="仿宋" w:hAnsi="仿宋" w:eastAsia="仿宋" w:cs="仿宋"/>
                    <w:b/>
                    <w:kern w:val="0"/>
                    <w:sz w:val="24"/>
                    <w:szCs w:val="24"/>
                  </w:rPr>
                </w:rPrChange>
              </w:rPr>
            </w:pPr>
            <w:del w:id="2992" w:author="徐振伟" w:date="2026-07-08T14:54:31Z">
              <w:r>
                <w:rPr>
                  <w:rFonts w:hint="default" w:ascii="Times New Roman" w:hAnsi="Times New Roman" w:eastAsia="仿宋" w:cs="Times New Roman"/>
                  <w:b/>
                  <w:kern w:val="0"/>
                  <w:sz w:val="24"/>
                  <w:szCs w:val="24"/>
                  <w:rPrChange w:id="2993" w:author="徐振伟" w:date="2026-07-09T09:35:55Z">
                    <w:rPr>
                      <w:rFonts w:hint="eastAsia" w:ascii="仿宋" w:hAnsi="仿宋" w:eastAsia="仿宋" w:cs="仿宋"/>
                      <w:b/>
                      <w:kern w:val="0"/>
                      <w:sz w:val="24"/>
                      <w:szCs w:val="24"/>
                    </w:rPr>
                  </w:rPrChange>
                </w:rPr>
                <w:delText>机型</w:delText>
              </w:r>
            </w:del>
          </w:p>
        </w:tc>
        <w:tc>
          <w:tcPr>
            <w:tcW w:w="2364" w:type="dxa"/>
            <w:noWrap w:val="0"/>
            <w:vAlign w:val="center"/>
          </w:tcPr>
          <w:p w14:paraId="737F9BDF">
            <w:pPr>
              <w:widowControl/>
              <w:jc w:val="center"/>
              <w:rPr>
                <w:del w:id="2994" w:author="徐振伟" w:date="2026-07-08T14:54:31Z"/>
                <w:rFonts w:hint="default" w:ascii="Times New Roman" w:hAnsi="Times New Roman" w:eastAsia="仿宋" w:cs="Times New Roman"/>
                <w:b/>
                <w:kern w:val="0"/>
                <w:sz w:val="24"/>
                <w:szCs w:val="24"/>
                <w:rPrChange w:id="2995" w:author="徐振伟" w:date="2026-07-09T09:35:55Z">
                  <w:rPr>
                    <w:del w:id="2996" w:author="徐振伟" w:date="2026-07-08T14:54:31Z"/>
                    <w:rFonts w:hint="eastAsia" w:ascii="仿宋" w:hAnsi="仿宋" w:eastAsia="仿宋" w:cs="仿宋"/>
                    <w:b/>
                    <w:kern w:val="0"/>
                    <w:sz w:val="24"/>
                    <w:szCs w:val="24"/>
                  </w:rPr>
                </w:rPrChange>
              </w:rPr>
            </w:pPr>
            <w:del w:id="2997" w:author="徐振伟" w:date="2026-07-08T14:54:31Z">
              <w:r>
                <w:rPr>
                  <w:rFonts w:hint="default" w:ascii="Times New Roman" w:hAnsi="Times New Roman" w:eastAsia="仿宋" w:cs="Times New Roman"/>
                  <w:b/>
                  <w:kern w:val="0"/>
                  <w:sz w:val="24"/>
                  <w:szCs w:val="24"/>
                  <w:rPrChange w:id="2998" w:author="徐振伟" w:date="2026-07-09T09:35:55Z">
                    <w:rPr>
                      <w:rFonts w:hint="eastAsia" w:ascii="仿宋" w:hAnsi="仿宋" w:eastAsia="仿宋" w:cs="仿宋"/>
                      <w:b/>
                      <w:kern w:val="0"/>
                      <w:sz w:val="24"/>
                      <w:szCs w:val="24"/>
                    </w:rPr>
                  </w:rPrChange>
                </w:rPr>
                <w:delText>型号</w:delText>
              </w:r>
            </w:del>
          </w:p>
        </w:tc>
        <w:tc>
          <w:tcPr>
            <w:tcW w:w="698" w:type="dxa"/>
            <w:noWrap w:val="0"/>
            <w:vAlign w:val="center"/>
          </w:tcPr>
          <w:p w14:paraId="75FA8008">
            <w:pPr>
              <w:widowControl/>
              <w:jc w:val="center"/>
              <w:rPr>
                <w:del w:id="2999" w:author="徐振伟" w:date="2026-07-08T14:54:31Z"/>
                <w:rFonts w:hint="default" w:ascii="Times New Roman" w:hAnsi="Times New Roman" w:eastAsia="仿宋" w:cs="Times New Roman"/>
                <w:b/>
                <w:kern w:val="0"/>
                <w:sz w:val="24"/>
                <w:szCs w:val="24"/>
                <w:rPrChange w:id="3000" w:author="徐振伟" w:date="2026-07-09T09:35:55Z">
                  <w:rPr>
                    <w:del w:id="3001" w:author="徐振伟" w:date="2026-07-08T14:54:31Z"/>
                    <w:rFonts w:hint="eastAsia" w:ascii="仿宋" w:hAnsi="仿宋" w:eastAsia="仿宋" w:cs="仿宋"/>
                    <w:b/>
                    <w:kern w:val="0"/>
                    <w:sz w:val="24"/>
                    <w:szCs w:val="24"/>
                  </w:rPr>
                </w:rPrChange>
              </w:rPr>
            </w:pPr>
            <w:del w:id="3002" w:author="徐振伟" w:date="2026-07-08T14:54:31Z">
              <w:r>
                <w:rPr>
                  <w:rFonts w:hint="default" w:ascii="Times New Roman" w:hAnsi="Times New Roman" w:eastAsia="仿宋" w:cs="Times New Roman"/>
                  <w:b/>
                  <w:kern w:val="0"/>
                  <w:sz w:val="24"/>
                  <w:szCs w:val="24"/>
                  <w:rPrChange w:id="3003" w:author="徐振伟" w:date="2026-07-09T09:35:55Z">
                    <w:rPr>
                      <w:rFonts w:hint="eastAsia" w:ascii="仿宋" w:hAnsi="仿宋" w:eastAsia="仿宋" w:cs="仿宋"/>
                      <w:b/>
                      <w:kern w:val="0"/>
                      <w:sz w:val="24"/>
                      <w:szCs w:val="24"/>
                    </w:rPr>
                  </w:rPrChange>
                </w:rPr>
                <w:delText>数量</w:delText>
              </w:r>
            </w:del>
          </w:p>
        </w:tc>
        <w:tc>
          <w:tcPr>
            <w:tcW w:w="1333" w:type="dxa"/>
            <w:noWrap w:val="0"/>
            <w:vAlign w:val="center"/>
          </w:tcPr>
          <w:p w14:paraId="562FF372">
            <w:pPr>
              <w:widowControl/>
              <w:jc w:val="center"/>
              <w:rPr>
                <w:del w:id="3004" w:author="徐振伟" w:date="2026-07-08T14:54:31Z"/>
                <w:rFonts w:hint="default" w:ascii="Times New Roman" w:hAnsi="Times New Roman" w:eastAsia="仿宋" w:cs="Times New Roman"/>
                <w:b/>
                <w:kern w:val="0"/>
                <w:sz w:val="24"/>
                <w:szCs w:val="24"/>
                <w:rPrChange w:id="3005" w:author="徐振伟" w:date="2026-07-09T09:35:55Z">
                  <w:rPr>
                    <w:del w:id="3006" w:author="徐振伟" w:date="2026-07-08T14:54:31Z"/>
                    <w:rFonts w:hint="eastAsia" w:ascii="仿宋" w:hAnsi="仿宋" w:eastAsia="仿宋" w:cs="仿宋"/>
                    <w:b/>
                    <w:kern w:val="0"/>
                    <w:sz w:val="24"/>
                    <w:szCs w:val="24"/>
                  </w:rPr>
                </w:rPrChange>
              </w:rPr>
            </w:pPr>
            <w:del w:id="3007" w:author="徐振伟" w:date="2026-07-08T14:54:31Z">
              <w:r>
                <w:rPr>
                  <w:rFonts w:hint="default" w:ascii="Times New Roman" w:hAnsi="Times New Roman" w:eastAsia="仿宋" w:cs="Times New Roman"/>
                  <w:b/>
                  <w:kern w:val="0"/>
                  <w:sz w:val="24"/>
                  <w:szCs w:val="24"/>
                  <w:rPrChange w:id="3008" w:author="徐振伟" w:date="2026-07-09T09:35:55Z">
                    <w:rPr>
                      <w:rFonts w:hint="eastAsia" w:ascii="仿宋" w:hAnsi="仿宋" w:eastAsia="仿宋" w:cs="仿宋"/>
                      <w:b/>
                      <w:kern w:val="0"/>
                      <w:sz w:val="24"/>
                      <w:szCs w:val="24"/>
                    </w:rPr>
                  </w:rPrChange>
                </w:rPr>
                <w:delText>制冷量KW</w:delText>
              </w:r>
            </w:del>
          </w:p>
        </w:tc>
        <w:tc>
          <w:tcPr>
            <w:tcW w:w="1539" w:type="dxa"/>
            <w:noWrap w:val="0"/>
            <w:vAlign w:val="center"/>
          </w:tcPr>
          <w:p w14:paraId="5F3C16CF">
            <w:pPr>
              <w:widowControl/>
              <w:jc w:val="center"/>
              <w:rPr>
                <w:del w:id="3009" w:author="徐振伟" w:date="2026-07-08T14:54:31Z"/>
                <w:rFonts w:hint="default" w:ascii="Times New Roman" w:hAnsi="Times New Roman" w:eastAsia="仿宋" w:cs="Times New Roman"/>
                <w:b/>
                <w:kern w:val="0"/>
                <w:sz w:val="24"/>
                <w:szCs w:val="24"/>
                <w:rPrChange w:id="3010" w:author="徐振伟" w:date="2026-07-09T09:35:55Z">
                  <w:rPr>
                    <w:del w:id="3011" w:author="徐振伟" w:date="2026-07-08T14:54:31Z"/>
                    <w:rFonts w:hint="eastAsia" w:ascii="仿宋" w:hAnsi="仿宋" w:eastAsia="仿宋" w:cs="仿宋"/>
                    <w:b/>
                    <w:kern w:val="0"/>
                    <w:sz w:val="24"/>
                    <w:szCs w:val="24"/>
                  </w:rPr>
                </w:rPrChange>
              </w:rPr>
            </w:pPr>
            <w:del w:id="3012" w:author="徐振伟" w:date="2026-07-08T14:54:31Z">
              <w:r>
                <w:rPr>
                  <w:rFonts w:hint="default" w:ascii="Times New Roman" w:hAnsi="Times New Roman" w:eastAsia="仿宋" w:cs="Times New Roman"/>
                  <w:b/>
                  <w:kern w:val="0"/>
                  <w:sz w:val="24"/>
                  <w:szCs w:val="24"/>
                  <w:rPrChange w:id="3013" w:author="徐振伟" w:date="2026-07-09T09:35:55Z">
                    <w:rPr>
                      <w:rFonts w:hint="eastAsia" w:ascii="仿宋" w:hAnsi="仿宋" w:eastAsia="仿宋" w:cs="仿宋"/>
                      <w:b/>
                      <w:kern w:val="0"/>
                      <w:sz w:val="24"/>
                      <w:szCs w:val="24"/>
                    </w:rPr>
                  </w:rPrChange>
                </w:rPr>
                <w:delText>总制冷量KW</w:delText>
              </w:r>
            </w:del>
          </w:p>
        </w:tc>
      </w:tr>
      <w:tr w14:paraId="780DA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del w:id="3014" w:author="徐振伟" w:date="2026-07-08T14:54:31Z"/>
        </w:trPr>
        <w:tc>
          <w:tcPr>
            <w:tcW w:w="2588" w:type="dxa"/>
            <w:vMerge w:val="restart"/>
            <w:noWrap w:val="0"/>
            <w:vAlign w:val="center"/>
          </w:tcPr>
          <w:p w14:paraId="37D31C58">
            <w:pPr>
              <w:widowControl/>
              <w:jc w:val="center"/>
              <w:rPr>
                <w:del w:id="3015" w:author="徐振伟" w:date="2026-07-08T14:54:31Z"/>
                <w:rFonts w:hint="default" w:ascii="Times New Roman" w:hAnsi="Times New Roman" w:eastAsia="仿宋" w:cs="Times New Roman"/>
                <w:kern w:val="0"/>
                <w:sz w:val="24"/>
                <w:szCs w:val="24"/>
                <w:rPrChange w:id="3016" w:author="徐振伟" w:date="2026-07-09T09:35:55Z">
                  <w:rPr>
                    <w:del w:id="3017" w:author="徐振伟" w:date="2026-07-08T14:54:31Z"/>
                    <w:rFonts w:hint="eastAsia" w:ascii="仿宋" w:hAnsi="仿宋" w:eastAsia="仿宋" w:cs="仿宋"/>
                    <w:kern w:val="0"/>
                    <w:sz w:val="24"/>
                    <w:szCs w:val="24"/>
                  </w:rPr>
                </w:rPrChange>
              </w:rPr>
            </w:pPr>
            <w:del w:id="3018" w:author="徐振伟" w:date="2026-07-08T14:54:31Z">
              <w:r>
                <w:rPr>
                  <w:rFonts w:hint="default" w:ascii="Times New Roman" w:hAnsi="Times New Roman" w:eastAsia="仿宋" w:cs="Times New Roman"/>
                  <w:kern w:val="0"/>
                  <w:sz w:val="24"/>
                  <w:szCs w:val="24"/>
                  <w:rPrChange w:id="3019" w:author="徐振伟" w:date="2026-07-09T09:35:55Z">
                    <w:rPr>
                      <w:rFonts w:hint="eastAsia" w:ascii="仿宋" w:hAnsi="仿宋" w:eastAsia="仿宋" w:cs="仿宋"/>
                      <w:kern w:val="0"/>
                      <w:sz w:val="24"/>
                      <w:szCs w:val="24"/>
                    </w:rPr>
                  </w:rPrChange>
                </w:rPr>
                <w:delText>室内机</w:delText>
              </w:r>
            </w:del>
          </w:p>
        </w:tc>
        <w:tc>
          <w:tcPr>
            <w:tcW w:w="2364" w:type="dxa"/>
            <w:noWrap w:val="0"/>
            <w:vAlign w:val="center"/>
          </w:tcPr>
          <w:p w14:paraId="1515659F">
            <w:pPr>
              <w:widowControl/>
              <w:jc w:val="center"/>
              <w:rPr>
                <w:del w:id="3020" w:author="徐振伟" w:date="2026-07-08T14:54:31Z"/>
                <w:rFonts w:hint="default" w:ascii="Times New Roman" w:hAnsi="Times New Roman" w:eastAsia="仿宋" w:cs="Times New Roman"/>
                <w:kern w:val="0"/>
                <w:sz w:val="24"/>
                <w:szCs w:val="24"/>
                <w:rPrChange w:id="3021" w:author="徐振伟" w:date="2026-07-09T09:35:55Z">
                  <w:rPr>
                    <w:del w:id="3022" w:author="徐振伟" w:date="2026-07-08T14:54:31Z"/>
                    <w:rFonts w:hint="eastAsia" w:ascii="仿宋" w:hAnsi="仿宋" w:eastAsia="仿宋" w:cs="仿宋"/>
                    <w:kern w:val="0"/>
                    <w:sz w:val="24"/>
                    <w:szCs w:val="24"/>
                  </w:rPr>
                </w:rPrChange>
              </w:rPr>
            </w:pPr>
            <w:del w:id="3023" w:author="徐振伟" w:date="2026-07-08T14:54:31Z">
              <w:r>
                <w:rPr>
                  <w:rFonts w:hint="default" w:ascii="Times New Roman" w:hAnsi="Times New Roman" w:eastAsia="仿宋" w:cs="Times New Roman"/>
                  <w:kern w:val="0"/>
                  <w:sz w:val="24"/>
                  <w:szCs w:val="24"/>
                  <w:rPrChange w:id="3024" w:author="徐振伟" w:date="2026-07-09T09:35:55Z">
                    <w:rPr>
                      <w:rFonts w:hint="eastAsia" w:ascii="仿宋" w:hAnsi="仿宋" w:eastAsia="仿宋" w:cs="仿宋"/>
                      <w:kern w:val="0"/>
                      <w:sz w:val="24"/>
                      <w:szCs w:val="24"/>
                    </w:rPr>
                  </w:rPrChange>
                </w:rPr>
                <w:delText>RPIZ45FSNQ</w:delText>
              </w:r>
            </w:del>
          </w:p>
        </w:tc>
        <w:tc>
          <w:tcPr>
            <w:tcW w:w="698" w:type="dxa"/>
            <w:noWrap w:val="0"/>
            <w:vAlign w:val="center"/>
          </w:tcPr>
          <w:p w14:paraId="64C899DA">
            <w:pPr>
              <w:widowControl/>
              <w:jc w:val="center"/>
              <w:rPr>
                <w:del w:id="3025" w:author="徐振伟" w:date="2026-07-08T14:54:31Z"/>
                <w:rFonts w:hint="default" w:ascii="Times New Roman" w:hAnsi="Times New Roman" w:eastAsia="仿宋" w:cs="Times New Roman"/>
                <w:kern w:val="0"/>
                <w:sz w:val="24"/>
                <w:szCs w:val="24"/>
                <w:rPrChange w:id="3026" w:author="徐振伟" w:date="2026-07-09T09:35:55Z">
                  <w:rPr>
                    <w:del w:id="3027" w:author="徐振伟" w:date="2026-07-08T14:54:31Z"/>
                    <w:rFonts w:hint="eastAsia" w:ascii="仿宋" w:hAnsi="仿宋" w:eastAsia="仿宋" w:cs="仿宋"/>
                    <w:kern w:val="0"/>
                    <w:sz w:val="24"/>
                    <w:szCs w:val="24"/>
                  </w:rPr>
                </w:rPrChange>
              </w:rPr>
            </w:pPr>
            <w:del w:id="3028" w:author="徐振伟" w:date="2026-07-08T14:54:31Z">
              <w:r>
                <w:rPr>
                  <w:rFonts w:hint="default" w:ascii="Times New Roman" w:hAnsi="Times New Roman" w:eastAsia="仿宋" w:cs="Times New Roman"/>
                  <w:kern w:val="0"/>
                  <w:sz w:val="24"/>
                  <w:szCs w:val="24"/>
                  <w:rPrChange w:id="3029" w:author="徐振伟" w:date="2026-07-09T09:35:55Z">
                    <w:rPr>
                      <w:rFonts w:hint="eastAsia" w:ascii="仿宋" w:hAnsi="仿宋" w:eastAsia="仿宋" w:cs="仿宋"/>
                      <w:kern w:val="0"/>
                      <w:sz w:val="24"/>
                      <w:szCs w:val="24"/>
                    </w:rPr>
                  </w:rPrChange>
                </w:rPr>
                <w:delText>10</w:delText>
              </w:r>
            </w:del>
          </w:p>
        </w:tc>
        <w:tc>
          <w:tcPr>
            <w:tcW w:w="1333" w:type="dxa"/>
            <w:noWrap w:val="0"/>
            <w:vAlign w:val="center"/>
          </w:tcPr>
          <w:p w14:paraId="5E0489FD">
            <w:pPr>
              <w:widowControl/>
              <w:jc w:val="center"/>
              <w:rPr>
                <w:del w:id="3030" w:author="徐振伟" w:date="2026-07-08T14:54:31Z"/>
                <w:rFonts w:hint="default" w:ascii="Times New Roman" w:hAnsi="Times New Roman" w:eastAsia="仿宋" w:cs="Times New Roman"/>
                <w:kern w:val="0"/>
                <w:sz w:val="24"/>
                <w:szCs w:val="24"/>
                <w:rPrChange w:id="3031" w:author="徐振伟" w:date="2026-07-09T09:35:55Z">
                  <w:rPr>
                    <w:del w:id="3032" w:author="徐振伟" w:date="2026-07-08T14:54:31Z"/>
                    <w:rFonts w:hint="eastAsia" w:ascii="仿宋" w:hAnsi="仿宋" w:eastAsia="仿宋" w:cs="仿宋"/>
                    <w:kern w:val="0"/>
                    <w:sz w:val="24"/>
                    <w:szCs w:val="24"/>
                  </w:rPr>
                </w:rPrChange>
              </w:rPr>
            </w:pPr>
            <w:del w:id="3033" w:author="徐振伟" w:date="2026-07-08T14:54:31Z">
              <w:r>
                <w:rPr>
                  <w:rFonts w:hint="default" w:ascii="Times New Roman" w:hAnsi="Times New Roman" w:eastAsia="仿宋" w:cs="Times New Roman"/>
                  <w:kern w:val="0"/>
                  <w:sz w:val="24"/>
                  <w:szCs w:val="24"/>
                  <w:rPrChange w:id="3034" w:author="徐振伟" w:date="2026-07-09T09:35:55Z">
                    <w:rPr>
                      <w:rFonts w:hint="eastAsia" w:ascii="仿宋" w:hAnsi="仿宋" w:eastAsia="仿宋" w:cs="仿宋"/>
                      <w:kern w:val="0"/>
                      <w:sz w:val="24"/>
                      <w:szCs w:val="24"/>
                    </w:rPr>
                  </w:rPrChange>
                </w:rPr>
                <w:delText>4.5</w:delText>
              </w:r>
            </w:del>
          </w:p>
        </w:tc>
        <w:tc>
          <w:tcPr>
            <w:tcW w:w="1539" w:type="dxa"/>
            <w:noWrap w:val="0"/>
            <w:vAlign w:val="center"/>
          </w:tcPr>
          <w:p w14:paraId="0D0858EE">
            <w:pPr>
              <w:widowControl/>
              <w:jc w:val="center"/>
              <w:rPr>
                <w:del w:id="3035" w:author="徐振伟" w:date="2026-07-08T14:54:31Z"/>
                <w:rFonts w:hint="default" w:ascii="Times New Roman" w:hAnsi="Times New Roman" w:eastAsia="仿宋" w:cs="Times New Roman"/>
                <w:kern w:val="0"/>
                <w:sz w:val="24"/>
                <w:szCs w:val="24"/>
                <w:rPrChange w:id="3036" w:author="徐振伟" w:date="2026-07-09T09:35:55Z">
                  <w:rPr>
                    <w:del w:id="3037" w:author="徐振伟" w:date="2026-07-08T14:54:31Z"/>
                    <w:rFonts w:hint="eastAsia" w:ascii="仿宋" w:hAnsi="仿宋" w:eastAsia="仿宋" w:cs="仿宋"/>
                    <w:kern w:val="0"/>
                    <w:sz w:val="24"/>
                    <w:szCs w:val="24"/>
                  </w:rPr>
                </w:rPrChange>
              </w:rPr>
            </w:pPr>
            <w:del w:id="3038" w:author="徐振伟" w:date="2026-07-08T14:54:31Z">
              <w:r>
                <w:rPr>
                  <w:rFonts w:hint="default" w:ascii="Times New Roman" w:hAnsi="Times New Roman" w:eastAsia="仿宋" w:cs="Times New Roman"/>
                  <w:kern w:val="0"/>
                  <w:sz w:val="24"/>
                  <w:szCs w:val="24"/>
                  <w:rPrChange w:id="3039" w:author="徐振伟" w:date="2026-07-09T09:35:55Z">
                    <w:rPr>
                      <w:rFonts w:hint="eastAsia" w:ascii="仿宋" w:hAnsi="仿宋" w:eastAsia="仿宋" w:cs="仿宋"/>
                      <w:kern w:val="0"/>
                      <w:sz w:val="24"/>
                      <w:szCs w:val="24"/>
                    </w:rPr>
                  </w:rPrChange>
                </w:rPr>
                <w:delText>45</w:delText>
              </w:r>
            </w:del>
          </w:p>
        </w:tc>
      </w:tr>
      <w:tr w14:paraId="7FB9F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del w:id="3040" w:author="徐振伟" w:date="2026-07-08T14:54:31Z"/>
        </w:trPr>
        <w:tc>
          <w:tcPr>
            <w:tcW w:w="2588" w:type="dxa"/>
            <w:vMerge w:val="continue"/>
            <w:noWrap w:val="0"/>
            <w:vAlign w:val="center"/>
          </w:tcPr>
          <w:p w14:paraId="3AC3C14A">
            <w:pPr>
              <w:widowControl/>
              <w:jc w:val="center"/>
              <w:rPr>
                <w:del w:id="3041" w:author="徐振伟" w:date="2026-07-08T14:54:31Z"/>
                <w:rFonts w:hint="default" w:ascii="Times New Roman" w:hAnsi="Times New Roman" w:eastAsia="仿宋" w:cs="Times New Roman"/>
                <w:kern w:val="0"/>
                <w:sz w:val="24"/>
                <w:szCs w:val="24"/>
                <w:rPrChange w:id="3042" w:author="徐振伟" w:date="2026-07-09T09:35:55Z">
                  <w:rPr>
                    <w:del w:id="3043" w:author="徐振伟" w:date="2026-07-08T14:54:31Z"/>
                    <w:rFonts w:hint="eastAsia" w:ascii="仿宋" w:hAnsi="仿宋" w:eastAsia="仿宋" w:cs="仿宋"/>
                    <w:kern w:val="0"/>
                    <w:sz w:val="24"/>
                    <w:szCs w:val="24"/>
                  </w:rPr>
                </w:rPrChange>
              </w:rPr>
            </w:pPr>
          </w:p>
        </w:tc>
        <w:tc>
          <w:tcPr>
            <w:tcW w:w="2364" w:type="dxa"/>
            <w:noWrap w:val="0"/>
            <w:vAlign w:val="center"/>
          </w:tcPr>
          <w:p w14:paraId="59B663EF">
            <w:pPr>
              <w:widowControl/>
              <w:jc w:val="center"/>
              <w:rPr>
                <w:del w:id="3044" w:author="徐振伟" w:date="2026-07-08T14:54:31Z"/>
                <w:rFonts w:hint="default" w:ascii="Times New Roman" w:hAnsi="Times New Roman" w:eastAsia="仿宋" w:cs="Times New Roman"/>
                <w:kern w:val="0"/>
                <w:sz w:val="24"/>
                <w:szCs w:val="24"/>
                <w:rPrChange w:id="3045" w:author="徐振伟" w:date="2026-07-09T09:35:55Z">
                  <w:rPr>
                    <w:del w:id="3046" w:author="徐振伟" w:date="2026-07-08T14:54:31Z"/>
                    <w:rFonts w:hint="eastAsia" w:ascii="仿宋" w:hAnsi="仿宋" w:eastAsia="仿宋" w:cs="仿宋"/>
                    <w:kern w:val="0"/>
                    <w:sz w:val="24"/>
                    <w:szCs w:val="24"/>
                  </w:rPr>
                </w:rPrChange>
              </w:rPr>
            </w:pPr>
            <w:del w:id="3047" w:author="徐振伟" w:date="2026-07-08T14:54:31Z">
              <w:r>
                <w:rPr>
                  <w:rFonts w:hint="default" w:ascii="Times New Roman" w:hAnsi="Times New Roman" w:eastAsia="仿宋" w:cs="Times New Roman"/>
                  <w:kern w:val="0"/>
                  <w:sz w:val="24"/>
                  <w:szCs w:val="24"/>
                  <w:rPrChange w:id="3048" w:author="徐振伟" w:date="2026-07-09T09:35:55Z">
                    <w:rPr>
                      <w:rFonts w:hint="eastAsia" w:ascii="仿宋" w:hAnsi="仿宋" w:eastAsia="仿宋" w:cs="仿宋"/>
                      <w:kern w:val="0"/>
                      <w:sz w:val="24"/>
                      <w:szCs w:val="24"/>
                    </w:rPr>
                  </w:rPrChange>
                </w:rPr>
                <w:delText>RPIZ63FSNQ</w:delText>
              </w:r>
            </w:del>
          </w:p>
        </w:tc>
        <w:tc>
          <w:tcPr>
            <w:tcW w:w="698" w:type="dxa"/>
            <w:noWrap w:val="0"/>
            <w:vAlign w:val="center"/>
          </w:tcPr>
          <w:p w14:paraId="1128B43E">
            <w:pPr>
              <w:widowControl/>
              <w:jc w:val="center"/>
              <w:rPr>
                <w:del w:id="3049" w:author="徐振伟" w:date="2026-07-08T14:54:31Z"/>
                <w:rFonts w:hint="default" w:ascii="Times New Roman" w:hAnsi="Times New Roman" w:eastAsia="仿宋" w:cs="Times New Roman"/>
                <w:kern w:val="0"/>
                <w:sz w:val="24"/>
                <w:szCs w:val="24"/>
                <w:rPrChange w:id="3050" w:author="徐振伟" w:date="2026-07-09T09:35:55Z">
                  <w:rPr>
                    <w:del w:id="3051" w:author="徐振伟" w:date="2026-07-08T14:54:31Z"/>
                    <w:rFonts w:hint="eastAsia" w:ascii="仿宋" w:hAnsi="仿宋" w:eastAsia="仿宋" w:cs="仿宋"/>
                    <w:kern w:val="0"/>
                    <w:sz w:val="24"/>
                    <w:szCs w:val="24"/>
                  </w:rPr>
                </w:rPrChange>
              </w:rPr>
            </w:pPr>
            <w:del w:id="3052" w:author="徐振伟" w:date="2026-07-08T14:54:31Z">
              <w:r>
                <w:rPr>
                  <w:rFonts w:hint="default" w:ascii="Times New Roman" w:hAnsi="Times New Roman" w:eastAsia="仿宋" w:cs="Times New Roman"/>
                  <w:kern w:val="0"/>
                  <w:sz w:val="24"/>
                  <w:szCs w:val="24"/>
                  <w:rPrChange w:id="3053" w:author="徐振伟" w:date="2026-07-09T09:35:55Z">
                    <w:rPr>
                      <w:rFonts w:hint="eastAsia" w:ascii="仿宋" w:hAnsi="仿宋" w:eastAsia="仿宋" w:cs="仿宋"/>
                      <w:kern w:val="0"/>
                      <w:sz w:val="24"/>
                      <w:szCs w:val="24"/>
                    </w:rPr>
                  </w:rPrChange>
                </w:rPr>
                <w:delText>10</w:delText>
              </w:r>
            </w:del>
          </w:p>
        </w:tc>
        <w:tc>
          <w:tcPr>
            <w:tcW w:w="1333" w:type="dxa"/>
            <w:noWrap w:val="0"/>
            <w:vAlign w:val="center"/>
          </w:tcPr>
          <w:p w14:paraId="32FF1E7B">
            <w:pPr>
              <w:widowControl/>
              <w:jc w:val="center"/>
              <w:rPr>
                <w:del w:id="3054" w:author="徐振伟" w:date="2026-07-08T14:54:31Z"/>
                <w:rFonts w:hint="default" w:ascii="Times New Roman" w:hAnsi="Times New Roman" w:eastAsia="仿宋" w:cs="Times New Roman"/>
                <w:kern w:val="0"/>
                <w:sz w:val="24"/>
                <w:szCs w:val="24"/>
                <w:rPrChange w:id="3055" w:author="徐振伟" w:date="2026-07-09T09:35:55Z">
                  <w:rPr>
                    <w:del w:id="3056" w:author="徐振伟" w:date="2026-07-08T14:54:31Z"/>
                    <w:rFonts w:hint="eastAsia" w:ascii="仿宋" w:hAnsi="仿宋" w:eastAsia="仿宋" w:cs="仿宋"/>
                    <w:kern w:val="0"/>
                    <w:sz w:val="24"/>
                    <w:szCs w:val="24"/>
                  </w:rPr>
                </w:rPrChange>
              </w:rPr>
            </w:pPr>
            <w:del w:id="3057" w:author="徐振伟" w:date="2026-07-08T14:54:31Z">
              <w:r>
                <w:rPr>
                  <w:rFonts w:hint="default" w:ascii="Times New Roman" w:hAnsi="Times New Roman" w:eastAsia="仿宋" w:cs="Times New Roman"/>
                  <w:kern w:val="0"/>
                  <w:sz w:val="24"/>
                  <w:szCs w:val="24"/>
                  <w:rPrChange w:id="3058" w:author="徐振伟" w:date="2026-07-09T09:35:55Z">
                    <w:rPr>
                      <w:rFonts w:hint="eastAsia" w:ascii="仿宋" w:hAnsi="仿宋" w:eastAsia="仿宋" w:cs="仿宋"/>
                      <w:kern w:val="0"/>
                      <w:sz w:val="24"/>
                      <w:szCs w:val="24"/>
                    </w:rPr>
                  </w:rPrChange>
                </w:rPr>
                <w:delText>6.3</w:delText>
              </w:r>
            </w:del>
          </w:p>
        </w:tc>
        <w:tc>
          <w:tcPr>
            <w:tcW w:w="1539" w:type="dxa"/>
            <w:noWrap w:val="0"/>
            <w:vAlign w:val="center"/>
          </w:tcPr>
          <w:p w14:paraId="735BF4C5">
            <w:pPr>
              <w:widowControl/>
              <w:jc w:val="center"/>
              <w:rPr>
                <w:del w:id="3059" w:author="徐振伟" w:date="2026-07-08T14:54:31Z"/>
                <w:rFonts w:hint="default" w:ascii="Times New Roman" w:hAnsi="Times New Roman" w:eastAsia="仿宋" w:cs="Times New Roman"/>
                <w:kern w:val="0"/>
                <w:sz w:val="24"/>
                <w:szCs w:val="24"/>
                <w:rPrChange w:id="3060" w:author="徐振伟" w:date="2026-07-09T09:35:55Z">
                  <w:rPr>
                    <w:del w:id="3061" w:author="徐振伟" w:date="2026-07-08T14:54:31Z"/>
                    <w:rFonts w:hint="eastAsia" w:ascii="仿宋" w:hAnsi="仿宋" w:eastAsia="仿宋" w:cs="仿宋"/>
                    <w:kern w:val="0"/>
                    <w:sz w:val="24"/>
                    <w:szCs w:val="24"/>
                  </w:rPr>
                </w:rPrChange>
              </w:rPr>
            </w:pPr>
            <w:del w:id="3062" w:author="徐振伟" w:date="2026-07-08T14:54:31Z">
              <w:r>
                <w:rPr>
                  <w:rFonts w:hint="default" w:ascii="Times New Roman" w:hAnsi="Times New Roman" w:eastAsia="仿宋" w:cs="Times New Roman"/>
                  <w:kern w:val="0"/>
                  <w:sz w:val="24"/>
                  <w:szCs w:val="24"/>
                  <w:rPrChange w:id="3063" w:author="徐振伟" w:date="2026-07-09T09:35:55Z">
                    <w:rPr>
                      <w:rFonts w:hint="eastAsia" w:ascii="仿宋" w:hAnsi="仿宋" w:eastAsia="仿宋" w:cs="仿宋"/>
                      <w:kern w:val="0"/>
                      <w:sz w:val="24"/>
                      <w:szCs w:val="24"/>
                    </w:rPr>
                  </w:rPrChange>
                </w:rPr>
                <w:delText>63</w:delText>
              </w:r>
            </w:del>
          </w:p>
        </w:tc>
      </w:tr>
      <w:tr w14:paraId="7AEA8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del w:id="3064" w:author="徐振伟" w:date="2026-07-08T14:54:31Z"/>
        </w:trPr>
        <w:tc>
          <w:tcPr>
            <w:tcW w:w="2588" w:type="dxa"/>
            <w:vMerge w:val="continue"/>
            <w:noWrap w:val="0"/>
            <w:vAlign w:val="center"/>
          </w:tcPr>
          <w:p w14:paraId="3E72C86C">
            <w:pPr>
              <w:widowControl/>
              <w:jc w:val="center"/>
              <w:rPr>
                <w:del w:id="3065" w:author="徐振伟" w:date="2026-07-08T14:54:31Z"/>
                <w:rFonts w:hint="default" w:ascii="Times New Roman" w:hAnsi="Times New Roman" w:eastAsia="仿宋" w:cs="Times New Roman"/>
                <w:kern w:val="0"/>
                <w:sz w:val="24"/>
                <w:szCs w:val="24"/>
                <w:rPrChange w:id="3066" w:author="徐振伟" w:date="2026-07-09T09:35:55Z">
                  <w:rPr>
                    <w:del w:id="3067" w:author="徐振伟" w:date="2026-07-08T14:54:31Z"/>
                    <w:rFonts w:hint="eastAsia" w:ascii="仿宋" w:hAnsi="仿宋" w:eastAsia="仿宋" w:cs="仿宋"/>
                    <w:kern w:val="0"/>
                    <w:sz w:val="24"/>
                    <w:szCs w:val="24"/>
                  </w:rPr>
                </w:rPrChange>
              </w:rPr>
            </w:pPr>
          </w:p>
        </w:tc>
        <w:tc>
          <w:tcPr>
            <w:tcW w:w="2364" w:type="dxa"/>
            <w:noWrap w:val="0"/>
            <w:vAlign w:val="center"/>
          </w:tcPr>
          <w:p w14:paraId="7053CD37">
            <w:pPr>
              <w:widowControl/>
              <w:jc w:val="center"/>
              <w:rPr>
                <w:del w:id="3068" w:author="徐振伟" w:date="2026-07-08T14:54:31Z"/>
                <w:rFonts w:hint="default" w:ascii="Times New Roman" w:hAnsi="Times New Roman" w:eastAsia="仿宋" w:cs="Times New Roman"/>
                <w:kern w:val="0"/>
                <w:sz w:val="24"/>
                <w:szCs w:val="24"/>
                <w:rPrChange w:id="3069" w:author="徐振伟" w:date="2026-07-09T09:35:55Z">
                  <w:rPr>
                    <w:del w:id="3070" w:author="徐振伟" w:date="2026-07-08T14:54:31Z"/>
                    <w:rFonts w:hint="eastAsia" w:ascii="仿宋" w:hAnsi="仿宋" w:eastAsia="仿宋" w:cs="仿宋"/>
                    <w:kern w:val="0"/>
                    <w:sz w:val="24"/>
                    <w:szCs w:val="24"/>
                  </w:rPr>
                </w:rPrChange>
              </w:rPr>
            </w:pPr>
            <w:del w:id="3071" w:author="徐振伟" w:date="2026-07-08T14:54:31Z">
              <w:r>
                <w:rPr>
                  <w:rFonts w:hint="default" w:ascii="Times New Roman" w:hAnsi="Times New Roman" w:eastAsia="仿宋" w:cs="Times New Roman"/>
                  <w:kern w:val="0"/>
                  <w:sz w:val="24"/>
                  <w:szCs w:val="24"/>
                  <w:rPrChange w:id="3072" w:author="徐振伟" w:date="2026-07-09T09:35:55Z">
                    <w:rPr>
                      <w:rFonts w:hint="eastAsia" w:ascii="仿宋" w:hAnsi="仿宋" w:eastAsia="仿宋" w:cs="仿宋"/>
                      <w:kern w:val="0"/>
                      <w:sz w:val="24"/>
                      <w:szCs w:val="24"/>
                    </w:rPr>
                  </w:rPrChange>
                </w:rPr>
                <w:delText>RPIZ71FSNQ</w:delText>
              </w:r>
            </w:del>
          </w:p>
        </w:tc>
        <w:tc>
          <w:tcPr>
            <w:tcW w:w="698" w:type="dxa"/>
            <w:noWrap w:val="0"/>
            <w:vAlign w:val="center"/>
          </w:tcPr>
          <w:p w14:paraId="2C970C77">
            <w:pPr>
              <w:widowControl/>
              <w:jc w:val="center"/>
              <w:rPr>
                <w:del w:id="3073" w:author="徐振伟" w:date="2026-07-08T14:54:31Z"/>
                <w:rFonts w:hint="default" w:ascii="Times New Roman" w:hAnsi="Times New Roman" w:eastAsia="仿宋" w:cs="Times New Roman"/>
                <w:kern w:val="0"/>
                <w:sz w:val="24"/>
                <w:szCs w:val="24"/>
                <w:rPrChange w:id="3074" w:author="徐振伟" w:date="2026-07-09T09:35:55Z">
                  <w:rPr>
                    <w:del w:id="3075" w:author="徐振伟" w:date="2026-07-08T14:54:31Z"/>
                    <w:rFonts w:hint="eastAsia" w:ascii="仿宋" w:hAnsi="仿宋" w:eastAsia="仿宋" w:cs="仿宋"/>
                    <w:kern w:val="0"/>
                    <w:sz w:val="24"/>
                    <w:szCs w:val="24"/>
                  </w:rPr>
                </w:rPrChange>
              </w:rPr>
            </w:pPr>
            <w:del w:id="3076" w:author="徐振伟" w:date="2026-07-08T14:54:31Z">
              <w:r>
                <w:rPr>
                  <w:rFonts w:hint="default" w:ascii="Times New Roman" w:hAnsi="Times New Roman" w:eastAsia="仿宋" w:cs="Times New Roman"/>
                  <w:kern w:val="0"/>
                  <w:sz w:val="24"/>
                  <w:szCs w:val="24"/>
                  <w:rPrChange w:id="3077" w:author="徐振伟" w:date="2026-07-09T09:35:55Z">
                    <w:rPr>
                      <w:rFonts w:hint="eastAsia" w:ascii="仿宋" w:hAnsi="仿宋" w:eastAsia="仿宋" w:cs="仿宋"/>
                      <w:kern w:val="0"/>
                      <w:sz w:val="24"/>
                      <w:szCs w:val="24"/>
                    </w:rPr>
                  </w:rPrChange>
                </w:rPr>
                <w:delText>22</w:delText>
              </w:r>
            </w:del>
          </w:p>
        </w:tc>
        <w:tc>
          <w:tcPr>
            <w:tcW w:w="1333" w:type="dxa"/>
            <w:noWrap w:val="0"/>
            <w:vAlign w:val="center"/>
          </w:tcPr>
          <w:p w14:paraId="6D1145A1">
            <w:pPr>
              <w:widowControl/>
              <w:jc w:val="center"/>
              <w:rPr>
                <w:del w:id="3078" w:author="徐振伟" w:date="2026-07-08T14:54:31Z"/>
                <w:rFonts w:hint="default" w:ascii="Times New Roman" w:hAnsi="Times New Roman" w:eastAsia="仿宋" w:cs="Times New Roman"/>
                <w:kern w:val="0"/>
                <w:sz w:val="24"/>
                <w:szCs w:val="24"/>
                <w:rPrChange w:id="3079" w:author="徐振伟" w:date="2026-07-09T09:35:55Z">
                  <w:rPr>
                    <w:del w:id="3080" w:author="徐振伟" w:date="2026-07-08T14:54:31Z"/>
                    <w:rFonts w:hint="eastAsia" w:ascii="仿宋" w:hAnsi="仿宋" w:eastAsia="仿宋" w:cs="仿宋"/>
                    <w:kern w:val="0"/>
                    <w:sz w:val="24"/>
                    <w:szCs w:val="24"/>
                  </w:rPr>
                </w:rPrChange>
              </w:rPr>
            </w:pPr>
            <w:del w:id="3081" w:author="徐振伟" w:date="2026-07-08T14:54:31Z">
              <w:r>
                <w:rPr>
                  <w:rFonts w:hint="default" w:ascii="Times New Roman" w:hAnsi="Times New Roman" w:eastAsia="仿宋" w:cs="Times New Roman"/>
                  <w:kern w:val="0"/>
                  <w:sz w:val="24"/>
                  <w:szCs w:val="24"/>
                  <w:rPrChange w:id="3082" w:author="徐振伟" w:date="2026-07-09T09:35:55Z">
                    <w:rPr>
                      <w:rFonts w:hint="eastAsia" w:ascii="仿宋" w:hAnsi="仿宋" w:eastAsia="仿宋" w:cs="仿宋"/>
                      <w:kern w:val="0"/>
                      <w:sz w:val="24"/>
                      <w:szCs w:val="24"/>
                    </w:rPr>
                  </w:rPrChange>
                </w:rPr>
                <w:delText>7</w:delText>
              </w:r>
            </w:del>
          </w:p>
        </w:tc>
        <w:tc>
          <w:tcPr>
            <w:tcW w:w="1539" w:type="dxa"/>
            <w:noWrap w:val="0"/>
            <w:vAlign w:val="center"/>
          </w:tcPr>
          <w:p w14:paraId="54F34FD9">
            <w:pPr>
              <w:widowControl/>
              <w:jc w:val="center"/>
              <w:rPr>
                <w:del w:id="3083" w:author="徐振伟" w:date="2026-07-08T14:54:31Z"/>
                <w:rFonts w:hint="default" w:ascii="Times New Roman" w:hAnsi="Times New Roman" w:eastAsia="仿宋" w:cs="Times New Roman"/>
                <w:kern w:val="0"/>
                <w:sz w:val="24"/>
                <w:szCs w:val="24"/>
                <w:rPrChange w:id="3084" w:author="徐振伟" w:date="2026-07-09T09:35:55Z">
                  <w:rPr>
                    <w:del w:id="3085" w:author="徐振伟" w:date="2026-07-08T14:54:31Z"/>
                    <w:rFonts w:hint="eastAsia" w:ascii="仿宋" w:hAnsi="仿宋" w:eastAsia="仿宋" w:cs="仿宋"/>
                    <w:kern w:val="0"/>
                    <w:sz w:val="24"/>
                    <w:szCs w:val="24"/>
                  </w:rPr>
                </w:rPrChange>
              </w:rPr>
            </w:pPr>
            <w:del w:id="3086" w:author="徐振伟" w:date="2026-07-08T14:54:31Z">
              <w:r>
                <w:rPr>
                  <w:rFonts w:hint="default" w:ascii="Times New Roman" w:hAnsi="Times New Roman" w:eastAsia="仿宋" w:cs="Times New Roman"/>
                  <w:kern w:val="0"/>
                  <w:sz w:val="24"/>
                  <w:szCs w:val="24"/>
                  <w:rPrChange w:id="3087" w:author="徐振伟" w:date="2026-07-09T09:35:55Z">
                    <w:rPr>
                      <w:rFonts w:hint="eastAsia" w:ascii="仿宋" w:hAnsi="仿宋" w:eastAsia="仿宋" w:cs="仿宋"/>
                      <w:kern w:val="0"/>
                      <w:sz w:val="24"/>
                      <w:szCs w:val="24"/>
                    </w:rPr>
                  </w:rPrChange>
                </w:rPr>
                <w:delText>156</w:delText>
              </w:r>
            </w:del>
          </w:p>
        </w:tc>
      </w:tr>
      <w:tr w14:paraId="5FAE5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del w:id="3088" w:author="徐振伟" w:date="2026-07-08T14:54:31Z"/>
        </w:trPr>
        <w:tc>
          <w:tcPr>
            <w:tcW w:w="2588" w:type="dxa"/>
            <w:vMerge w:val="continue"/>
            <w:noWrap w:val="0"/>
            <w:vAlign w:val="center"/>
          </w:tcPr>
          <w:p w14:paraId="1E19B2A4">
            <w:pPr>
              <w:widowControl/>
              <w:jc w:val="center"/>
              <w:rPr>
                <w:del w:id="3089" w:author="徐振伟" w:date="2026-07-08T14:54:31Z"/>
                <w:rFonts w:hint="default" w:ascii="Times New Roman" w:hAnsi="Times New Roman" w:eastAsia="仿宋" w:cs="Times New Roman"/>
                <w:kern w:val="0"/>
                <w:sz w:val="24"/>
                <w:szCs w:val="24"/>
                <w:rPrChange w:id="3090" w:author="徐振伟" w:date="2026-07-09T09:35:55Z">
                  <w:rPr>
                    <w:del w:id="3091" w:author="徐振伟" w:date="2026-07-08T14:54:31Z"/>
                    <w:rFonts w:hint="eastAsia" w:ascii="仿宋" w:hAnsi="仿宋" w:eastAsia="仿宋" w:cs="仿宋"/>
                    <w:kern w:val="0"/>
                    <w:sz w:val="24"/>
                    <w:szCs w:val="24"/>
                  </w:rPr>
                </w:rPrChange>
              </w:rPr>
            </w:pPr>
          </w:p>
        </w:tc>
        <w:tc>
          <w:tcPr>
            <w:tcW w:w="2364" w:type="dxa"/>
            <w:noWrap w:val="0"/>
            <w:vAlign w:val="center"/>
          </w:tcPr>
          <w:p w14:paraId="5812AA47">
            <w:pPr>
              <w:widowControl/>
              <w:jc w:val="center"/>
              <w:rPr>
                <w:del w:id="3092" w:author="徐振伟" w:date="2026-07-08T14:54:31Z"/>
                <w:rFonts w:hint="default" w:ascii="Times New Roman" w:hAnsi="Times New Roman" w:eastAsia="仿宋" w:cs="Times New Roman"/>
                <w:kern w:val="0"/>
                <w:sz w:val="24"/>
                <w:szCs w:val="24"/>
                <w:rPrChange w:id="3093" w:author="徐振伟" w:date="2026-07-09T09:35:55Z">
                  <w:rPr>
                    <w:del w:id="3094" w:author="徐振伟" w:date="2026-07-08T14:54:31Z"/>
                    <w:rFonts w:hint="eastAsia" w:ascii="仿宋" w:hAnsi="仿宋" w:eastAsia="仿宋" w:cs="仿宋"/>
                    <w:kern w:val="0"/>
                    <w:sz w:val="24"/>
                    <w:szCs w:val="24"/>
                  </w:rPr>
                </w:rPrChange>
              </w:rPr>
            </w:pPr>
            <w:del w:id="3095" w:author="徐振伟" w:date="2026-07-08T14:54:31Z">
              <w:r>
                <w:rPr>
                  <w:rFonts w:hint="default" w:ascii="Times New Roman" w:hAnsi="Times New Roman" w:eastAsia="仿宋" w:cs="Times New Roman"/>
                  <w:kern w:val="0"/>
                  <w:sz w:val="24"/>
                  <w:szCs w:val="24"/>
                  <w:rPrChange w:id="3096" w:author="徐振伟" w:date="2026-07-09T09:35:55Z">
                    <w:rPr>
                      <w:rFonts w:hint="eastAsia" w:ascii="仿宋" w:hAnsi="仿宋" w:eastAsia="仿宋" w:cs="仿宋"/>
                      <w:kern w:val="0"/>
                      <w:sz w:val="24"/>
                      <w:szCs w:val="24"/>
                    </w:rPr>
                  </w:rPrChange>
                </w:rPr>
                <w:delText>RPIZ140FSNQ</w:delText>
              </w:r>
            </w:del>
          </w:p>
        </w:tc>
        <w:tc>
          <w:tcPr>
            <w:tcW w:w="698" w:type="dxa"/>
            <w:noWrap w:val="0"/>
            <w:vAlign w:val="center"/>
          </w:tcPr>
          <w:p w14:paraId="25544F50">
            <w:pPr>
              <w:widowControl/>
              <w:jc w:val="center"/>
              <w:rPr>
                <w:del w:id="3097" w:author="徐振伟" w:date="2026-07-08T14:54:31Z"/>
                <w:rFonts w:hint="default" w:ascii="Times New Roman" w:hAnsi="Times New Roman" w:eastAsia="仿宋" w:cs="Times New Roman"/>
                <w:kern w:val="0"/>
                <w:sz w:val="24"/>
                <w:szCs w:val="24"/>
                <w:rPrChange w:id="3098" w:author="徐振伟" w:date="2026-07-09T09:35:55Z">
                  <w:rPr>
                    <w:del w:id="3099" w:author="徐振伟" w:date="2026-07-08T14:54:31Z"/>
                    <w:rFonts w:hint="eastAsia" w:ascii="仿宋" w:hAnsi="仿宋" w:eastAsia="仿宋" w:cs="仿宋"/>
                    <w:kern w:val="0"/>
                    <w:sz w:val="24"/>
                    <w:szCs w:val="24"/>
                  </w:rPr>
                </w:rPrChange>
              </w:rPr>
            </w:pPr>
            <w:del w:id="3100" w:author="徐振伟" w:date="2026-07-08T14:54:31Z">
              <w:r>
                <w:rPr>
                  <w:rFonts w:hint="default" w:ascii="Times New Roman" w:hAnsi="Times New Roman" w:eastAsia="仿宋" w:cs="Times New Roman"/>
                  <w:kern w:val="0"/>
                  <w:sz w:val="24"/>
                  <w:szCs w:val="24"/>
                  <w:rPrChange w:id="3101" w:author="徐振伟" w:date="2026-07-09T09:35:55Z">
                    <w:rPr>
                      <w:rFonts w:hint="eastAsia" w:ascii="仿宋" w:hAnsi="仿宋" w:eastAsia="仿宋" w:cs="仿宋"/>
                      <w:kern w:val="0"/>
                      <w:sz w:val="24"/>
                      <w:szCs w:val="24"/>
                    </w:rPr>
                  </w:rPrChange>
                </w:rPr>
                <w:delText>10</w:delText>
              </w:r>
            </w:del>
          </w:p>
        </w:tc>
        <w:tc>
          <w:tcPr>
            <w:tcW w:w="1333" w:type="dxa"/>
            <w:noWrap w:val="0"/>
            <w:vAlign w:val="center"/>
          </w:tcPr>
          <w:p w14:paraId="0BDBB4F0">
            <w:pPr>
              <w:widowControl/>
              <w:jc w:val="center"/>
              <w:rPr>
                <w:del w:id="3102" w:author="徐振伟" w:date="2026-07-08T14:54:31Z"/>
                <w:rFonts w:hint="default" w:ascii="Times New Roman" w:hAnsi="Times New Roman" w:eastAsia="仿宋" w:cs="Times New Roman"/>
                <w:kern w:val="0"/>
                <w:sz w:val="24"/>
                <w:szCs w:val="24"/>
                <w:rPrChange w:id="3103" w:author="徐振伟" w:date="2026-07-09T09:35:55Z">
                  <w:rPr>
                    <w:del w:id="3104" w:author="徐振伟" w:date="2026-07-08T14:54:31Z"/>
                    <w:rFonts w:hint="eastAsia" w:ascii="仿宋" w:hAnsi="仿宋" w:eastAsia="仿宋" w:cs="仿宋"/>
                    <w:kern w:val="0"/>
                    <w:sz w:val="24"/>
                    <w:szCs w:val="24"/>
                  </w:rPr>
                </w:rPrChange>
              </w:rPr>
            </w:pPr>
            <w:del w:id="3105" w:author="徐振伟" w:date="2026-07-08T14:54:31Z">
              <w:r>
                <w:rPr>
                  <w:rFonts w:hint="default" w:ascii="Times New Roman" w:hAnsi="Times New Roman" w:eastAsia="仿宋" w:cs="Times New Roman"/>
                  <w:kern w:val="0"/>
                  <w:sz w:val="24"/>
                  <w:szCs w:val="24"/>
                  <w:rPrChange w:id="3106" w:author="徐振伟" w:date="2026-07-09T09:35:55Z">
                    <w:rPr>
                      <w:rFonts w:hint="eastAsia" w:ascii="仿宋" w:hAnsi="仿宋" w:eastAsia="仿宋" w:cs="仿宋"/>
                      <w:kern w:val="0"/>
                      <w:sz w:val="24"/>
                      <w:szCs w:val="24"/>
                    </w:rPr>
                  </w:rPrChange>
                </w:rPr>
                <w:delText>14</w:delText>
              </w:r>
            </w:del>
          </w:p>
        </w:tc>
        <w:tc>
          <w:tcPr>
            <w:tcW w:w="1539" w:type="dxa"/>
            <w:noWrap w:val="0"/>
            <w:vAlign w:val="center"/>
          </w:tcPr>
          <w:p w14:paraId="183AD62D">
            <w:pPr>
              <w:widowControl/>
              <w:jc w:val="center"/>
              <w:rPr>
                <w:del w:id="3107" w:author="徐振伟" w:date="2026-07-08T14:54:31Z"/>
                <w:rFonts w:hint="default" w:ascii="Times New Roman" w:hAnsi="Times New Roman" w:eastAsia="仿宋" w:cs="Times New Roman"/>
                <w:kern w:val="0"/>
                <w:sz w:val="24"/>
                <w:szCs w:val="24"/>
                <w:rPrChange w:id="3108" w:author="徐振伟" w:date="2026-07-09T09:35:55Z">
                  <w:rPr>
                    <w:del w:id="3109" w:author="徐振伟" w:date="2026-07-08T14:54:31Z"/>
                    <w:rFonts w:hint="eastAsia" w:ascii="仿宋" w:hAnsi="仿宋" w:eastAsia="仿宋" w:cs="仿宋"/>
                    <w:kern w:val="0"/>
                    <w:sz w:val="24"/>
                    <w:szCs w:val="24"/>
                  </w:rPr>
                </w:rPrChange>
              </w:rPr>
            </w:pPr>
            <w:del w:id="3110" w:author="徐振伟" w:date="2026-07-08T14:54:31Z">
              <w:r>
                <w:rPr>
                  <w:rFonts w:hint="default" w:ascii="Times New Roman" w:hAnsi="Times New Roman" w:eastAsia="仿宋" w:cs="Times New Roman"/>
                  <w:kern w:val="0"/>
                  <w:sz w:val="24"/>
                  <w:szCs w:val="24"/>
                  <w:rPrChange w:id="3111" w:author="徐振伟" w:date="2026-07-09T09:35:55Z">
                    <w:rPr>
                      <w:rFonts w:hint="eastAsia" w:ascii="仿宋" w:hAnsi="仿宋" w:eastAsia="仿宋" w:cs="仿宋"/>
                      <w:kern w:val="0"/>
                      <w:sz w:val="24"/>
                      <w:szCs w:val="24"/>
                    </w:rPr>
                  </w:rPrChange>
                </w:rPr>
                <w:delText>140</w:delText>
              </w:r>
            </w:del>
          </w:p>
        </w:tc>
      </w:tr>
      <w:tr w14:paraId="5CA19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del w:id="3112" w:author="徐振伟" w:date="2026-07-08T14:54:31Z"/>
        </w:trPr>
        <w:tc>
          <w:tcPr>
            <w:tcW w:w="2588" w:type="dxa"/>
            <w:noWrap w:val="0"/>
            <w:vAlign w:val="center"/>
          </w:tcPr>
          <w:p w14:paraId="2395A445">
            <w:pPr>
              <w:widowControl/>
              <w:jc w:val="center"/>
              <w:rPr>
                <w:del w:id="3113" w:author="徐振伟" w:date="2026-07-08T14:54:31Z"/>
                <w:rFonts w:hint="default" w:ascii="Times New Roman" w:hAnsi="Times New Roman" w:eastAsia="仿宋" w:cs="Times New Roman"/>
                <w:kern w:val="0"/>
                <w:sz w:val="24"/>
                <w:szCs w:val="24"/>
                <w:rPrChange w:id="3114" w:author="徐振伟" w:date="2026-07-09T09:35:55Z">
                  <w:rPr>
                    <w:del w:id="3115" w:author="徐振伟" w:date="2026-07-08T14:54:31Z"/>
                    <w:rFonts w:hint="eastAsia" w:ascii="仿宋" w:hAnsi="仿宋" w:eastAsia="仿宋" w:cs="仿宋"/>
                    <w:kern w:val="0"/>
                    <w:sz w:val="24"/>
                    <w:szCs w:val="24"/>
                  </w:rPr>
                </w:rPrChange>
              </w:rPr>
            </w:pPr>
            <w:del w:id="3116" w:author="徐振伟" w:date="2026-07-08T14:54:31Z">
              <w:r>
                <w:rPr>
                  <w:rFonts w:hint="default" w:ascii="Times New Roman" w:hAnsi="Times New Roman" w:eastAsia="仿宋" w:cs="Times New Roman"/>
                  <w:kern w:val="0"/>
                  <w:sz w:val="24"/>
                  <w:szCs w:val="24"/>
                  <w:rPrChange w:id="3117" w:author="徐振伟" w:date="2026-07-09T09:35:55Z">
                    <w:rPr>
                      <w:rFonts w:hint="eastAsia" w:ascii="仿宋" w:hAnsi="仿宋" w:eastAsia="仿宋" w:cs="仿宋"/>
                      <w:kern w:val="0"/>
                      <w:sz w:val="24"/>
                      <w:szCs w:val="24"/>
                    </w:rPr>
                  </w:rPrChange>
                </w:rPr>
                <w:delText>室外机</w:delText>
              </w:r>
            </w:del>
          </w:p>
        </w:tc>
        <w:tc>
          <w:tcPr>
            <w:tcW w:w="2364" w:type="dxa"/>
            <w:noWrap w:val="0"/>
            <w:vAlign w:val="center"/>
          </w:tcPr>
          <w:p w14:paraId="7C307BEF">
            <w:pPr>
              <w:widowControl/>
              <w:jc w:val="center"/>
              <w:rPr>
                <w:del w:id="3118" w:author="徐振伟" w:date="2026-07-08T14:54:31Z"/>
                <w:rFonts w:hint="default" w:ascii="Times New Roman" w:hAnsi="Times New Roman" w:eastAsia="仿宋" w:cs="Times New Roman"/>
                <w:kern w:val="0"/>
                <w:sz w:val="24"/>
                <w:szCs w:val="24"/>
                <w:rPrChange w:id="3119" w:author="徐振伟" w:date="2026-07-09T09:35:55Z">
                  <w:rPr>
                    <w:del w:id="3120" w:author="徐振伟" w:date="2026-07-08T14:54:31Z"/>
                    <w:rFonts w:hint="eastAsia" w:ascii="仿宋" w:hAnsi="仿宋" w:eastAsia="仿宋" w:cs="仿宋"/>
                    <w:kern w:val="0"/>
                    <w:sz w:val="24"/>
                    <w:szCs w:val="24"/>
                  </w:rPr>
                </w:rPrChange>
              </w:rPr>
            </w:pPr>
            <w:del w:id="3121" w:author="徐振伟" w:date="2026-07-08T14:54:31Z">
              <w:r>
                <w:rPr>
                  <w:rFonts w:hint="default" w:ascii="Times New Roman" w:hAnsi="Times New Roman" w:eastAsia="仿宋" w:cs="Times New Roman"/>
                  <w:kern w:val="0"/>
                  <w:sz w:val="24"/>
                  <w:szCs w:val="24"/>
                  <w:rPrChange w:id="3122" w:author="徐振伟" w:date="2026-07-09T09:35:55Z">
                    <w:rPr>
                      <w:rFonts w:hint="eastAsia" w:ascii="仿宋" w:hAnsi="仿宋" w:eastAsia="仿宋" w:cs="仿宋"/>
                      <w:kern w:val="0"/>
                      <w:sz w:val="24"/>
                      <w:szCs w:val="24"/>
                    </w:rPr>
                  </w:rPrChange>
                </w:rPr>
                <w:delText>RAS-450FSN1Q</w:delText>
              </w:r>
            </w:del>
          </w:p>
        </w:tc>
        <w:tc>
          <w:tcPr>
            <w:tcW w:w="698" w:type="dxa"/>
            <w:noWrap w:val="0"/>
            <w:vAlign w:val="center"/>
          </w:tcPr>
          <w:p w14:paraId="427C347D">
            <w:pPr>
              <w:widowControl/>
              <w:jc w:val="center"/>
              <w:rPr>
                <w:del w:id="3123" w:author="徐振伟" w:date="2026-07-08T14:54:31Z"/>
                <w:rFonts w:hint="default" w:ascii="Times New Roman" w:hAnsi="Times New Roman" w:eastAsia="仿宋" w:cs="Times New Roman"/>
                <w:kern w:val="0"/>
                <w:sz w:val="24"/>
                <w:szCs w:val="24"/>
                <w:rPrChange w:id="3124" w:author="徐振伟" w:date="2026-07-09T09:35:55Z">
                  <w:rPr>
                    <w:del w:id="3125" w:author="徐振伟" w:date="2026-07-08T14:54:31Z"/>
                    <w:rFonts w:hint="eastAsia" w:ascii="仿宋" w:hAnsi="仿宋" w:eastAsia="仿宋" w:cs="仿宋"/>
                    <w:kern w:val="0"/>
                    <w:sz w:val="24"/>
                    <w:szCs w:val="24"/>
                  </w:rPr>
                </w:rPrChange>
              </w:rPr>
            </w:pPr>
            <w:del w:id="3126" w:author="徐振伟" w:date="2026-07-08T14:54:31Z">
              <w:r>
                <w:rPr>
                  <w:rFonts w:hint="default" w:ascii="Times New Roman" w:hAnsi="Times New Roman" w:eastAsia="仿宋" w:cs="Times New Roman"/>
                  <w:kern w:val="0"/>
                  <w:sz w:val="24"/>
                  <w:szCs w:val="24"/>
                  <w:rPrChange w:id="3127" w:author="徐振伟" w:date="2026-07-09T09:35:55Z">
                    <w:rPr>
                      <w:rFonts w:hint="eastAsia" w:ascii="仿宋" w:hAnsi="仿宋" w:eastAsia="仿宋" w:cs="仿宋"/>
                      <w:kern w:val="0"/>
                      <w:sz w:val="24"/>
                      <w:szCs w:val="24"/>
                    </w:rPr>
                  </w:rPrChange>
                </w:rPr>
                <w:delText>13</w:delText>
              </w:r>
            </w:del>
          </w:p>
        </w:tc>
        <w:tc>
          <w:tcPr>
            <w:tcW w:w="1333" w:type="dxa"/>
            <w:noWrap w:val="0"/>
            <w:vAlign w:val="center"/>
          </w:tcPr>
          <w:p w14:paraId="6EFF5328">
            <w:pPr>
              <w:widowControl/>
              <w:jc w:val="center"/>
              <w:rPr>
                <w:del w:id="3128" w:author="徐振伟" w:date="2026-07-08T14:54:31Z"/>
                <w:rFonts w:hint="default" w:ascii="Times New Roman" w:hAnsi="Times New Roman" w:eastAsia="仿宋" w:cs="Times New Roman"/>
                <w:kern w:val="0"/>
                <w:sz w:val="24"/>
                <w:szCs w:val="24"/>
                <w:rPrChange w:id="3129" w:author="徐振伟" w:date="2026-07-09T09:35:55Z">
                  <w:rPr>
                    <w:del w:id="3130" w:author="徐振伟" w:date="2026-07-08T14:54:31Z"/>
                    <w:rFonts w:hint="eastAsia" w:ascii="仿宋" w:hAnsi="仿宋" w:eastAsia="仿宋" w:cs="仿宋"/>
                    <w:kern w:val="0"/>
                    <w:sz w:val="24"/>
                    <w:szCs w:val="24"/>
                  </w:rPr>
                </w:rPrChange>
              </w:rPr>
            </w:pPr>
            <w:del w:id="3131" w:author="徐振伟" w:date="2026-07-08T14:54:31Z">
              <w:r>
                <w:rPr>
                  <w:rFonts w:hint="default" w:ascii="Times New Roman" w:hAnsi="Times New Roman" w:eastAsia="仿宋" w:cs="Times New Roman"/>
                  <w:kern w:val="0"/>
                  <w:sz w:val="24"/>
                  <w:szCs w:val="24"/>
                  <w:rPrChange w:id="3132" w:author="徐振伟" w:date="2026-07-09T09:35:55Z">
                    <w:rPr>
                      <w:rFonts w:hint="eastAsia" w:ascii="仿宋" w:hAnsi="仿宋" w:eastAsia="仿宋" w:cs="仿宋"/>
                      <w:kern w:val="0"/>
                      <w:sz w:val="24"/>
                      <w:szCs w:val="24"/>
                    </w:rPr>
                  </w:rPrChange>
                </w:rPr>
                <w:delText>31</w:delText>
              </w:r>
            </w:del>
          </w:p>
        </w:tc>
        <w:tc>
          <w:tcPr>
            <w:tcW w:w="1539" w:type="dxa"/>
            <w:noWrap w:val="0"/>
            <w:vAlign w:val="center"/>
          </w:tcPr>
          <w:p w14:paraId="63F83710">
            <w:pPr>
              <w:widowControl/>
              <w:jc w:val="center"/>
              <w:rPr>
                <w:del w:id="3133" w:author="徐振伟" w:date="2026-07-08T14:54:31Z"/>
                <w:rFonts w:hint="default" w:ascii="Times New Roman" w:hAnsi="Times New Roman" w:eastAsia="仿宋" w:cs="Times New Roman"/>
                <w:kern w:val="0"/>
                <w:sz w:val="24"/>
                <w:szCs w:val="24"/>
                <w:rPrChange w:id="3134" w:author="徐振伟" w:date="2026-07-09T09:35:55Z">
                  <w:rPr>
                    <w:del w:id="3135" w:author="徐振伟" w:date="2026-07-08T14:54:31Z"/>
                    <w:rFonts w:hint="eastAsia" w:ascii="仿宋" w:hAnsi="仿宋" w:eastAsia="仿宋" w:cs="仿宋"/>
                    <w:kern w:val="0"/>
                    <w:sz w:val="24"/>
                    <w:szCs w:val="24"/>
                  </w:rPr>
                </w:rPrChange>
              </w:rPr>
            </w:pPr>
            <w:del w:id="3136" w:author="徐振伟" w:date="2026-07-08T14:54:31Z">
              <w:r>
                <w:rPr>
                  <w:rFonts w:hint="default" w:ascii="Times New Roman" w:hAnsi="Times New Roman" w:eastAsia="仿宋" w:cs="Times New Roman"/>
                  <w:kern w:val="0"/>
                  <w:sz w:val="24"/>
                  <w:szCs w:val="24"/>
                  <w:rPrChange w:id="3137" w:author="徐振伟" w:date="2026-07-09T09:35:55Z">
                    <w:rPr>
                      <w:rFonts w:hint="eastAsia" w:ascii="仿宋" w:hAnsi="仿宋" w:eastAsia="仿宋" w:cs="仿宋"/>
                      <w:kern w:val="0"/>
                      <w:sz w:val="24"/>
                      <w:szCs w:val="24"/>
                    </w:rPr>
                  </w:rPrChange>
                </w:rPr>
                <w:delText>404</w:delText>
              </w:r>
            </w:del>
          </w:p>
        </w:tc>
      </w:tr>
    </w:tbl>
    <w:p w14:paraId="23D06D86">
      <w:pPr>
        <w:numPr>
          <w:ilvl w:val="0"/>
          <w:numId w:val="0"/>
        </w:numPr>
        <w:ind w:left="630" w:leftChars="0"/>
        <w:rPr>
          <w:del w:id="3138" w:author="徐振伟" w:date="2026-07-08T14:54:31Z"/>
          <w:rFonts w:hint="default" w:ascii="Times New Roman" w:hAnsi="Times New Roman" w:eastAsia="仿宋" w:cs="Times New Roman"/>
          <w:sz w:val="28"/>
          <w:szCs w:val="28"/>
          <w:lang w:val="en-US" w:eastAsia="zh-CN"/>
          <w:rPrChange w:id="3139" w:author="徐振伟" w:date="2026-07-09T09:35:55Z">
            <w:rPr>
              <w:del w:id="3140" w:author="徐振伟" w:date="2026-07-08T14:54:31Z"/>
              <w:rFonts w:hint="eastAsia" w:ascii="仿宋" w:hAnsi="仿宋" w:eastAsia="仿宋" w:cs="仿宋"/>
              <w:sz w:val="28"/>
              <w:szCs w:val="28"/>
              <w:lang w:val="en-US" w:eastAsia="zh-CN"/>
            </w:rPr>
          </w:rPrChange>
        </w:rPr>
      </w:pPr>
      <w:del w:id="3141" w:author="徐振伟" w:date="2026-07-08T14:54:31Z">
        <w:bookmarkStart w:id="4" w:name="_Toc373243003"/>
        <w:r>
          <w:rPr>
            <w:rFonts w:hint="default" w:ascii="Times New Roman" w:hAnsi="Times New Roman" w:eastAsia="仿宋" w:cs="Times New Roman"/>
            <w:sz w:val="28"/>
            <w:szCs w:val="28"/>
            <w:lang w:val="en-US" w:eastAsia="zh-CN"/>
            <w:rPrChange w:id="3142" w:author="徐振伟" w:date="2026-07-09T09:35:55Z">
              <w:rPr>
                <w:rFonts w:hint="eastAsia" w:ascii="仿宋" w:hAnsi="仿宋" w:eastAsia="仿宋" w:cs="仿宋"/>
                <w:sz w:val="28"/>
                <w:szCs w:val="28"/>
                <w:lang w:val="en-US" w:eastAsia="zh-CN"/>
              </w:rPr>
            </w:rPrChange>
          </w:rPr>
          <w:delText>5、食堂</w:delText>
        </w:r>
      </w:del>
    </w:p>
    <w:p w14:paraId="7788CDDC">
      <w:pPr>
        <w:numPr>
          <w:ilvl w:val="0"/>
          <w:numId w:val="2"/>
        </w:numPr>
        <w:ind w:left="360" w:leftChars="0" w:firstLine="0" w:firstLineChars="0"/>
        <w:rPr>
          <w:del w:id="3143" w:author="徐振伟" w:date="2026-07-08T14:54:31Z"/>
          <w:rFonts w:hint="default" w:ascii="Times New Roman" w:hAnsi="Times New Roman" w:eastAsia="仿宋" w:cs="Times New Roman"/>
          <w:sz w:val="28"/>
          <w:szCs w:val="28"/>
          <w:lang w:eastAsia="zh-CN"/>
          <w:rPrChange w:id="3144" w:author="徐振伟" w:date="2026-07-09T09:35:55Z">
            <w:rPr>
              <w:del w:id="3145" w:author="徐振伟" w:date="2026-07-08T14:54:31Z"/>
              <w:rFonts w:hint="eastAsia" w:ascii="仿宋" w:hAnsi="仿宋" w:eastAsia="仿宋" w:cs="仿宋"/>
              <w:sz w:val="28"/>
              <w:szCs w:val="28"/>
              <w:lang w:eastAsia="zh-CN"/>
            </w:rPr>
          </w:rPrChange>
        </w:rPr>
      </w:pPr>
      <w:del w:id="3146" w:author="徐振伟" w:date="2026-07-08T14:54:31Z">
        <w:r>
          <w:rPr>
            <w:rFonts w:hint="default" w:ascii="Times New Roman" w:hAnsi="Times New Roman" w:eastAsia="仿宋" w:cs="Times New Roman"/>
            <w:sz w:val="28"/>
            <w:szCs w:val="28"/>
            <w:lang w:val="en-US" w:eastAsia="zh-CN"/>
            <w:rPrChange w:id="3147" w:author="徐振伟" w:date="2026-07-09T09:35:55Z">
              <w:rPr>
                <w:rFonts w:hint="eastAsia" w:ascii="仿宋" w:hAnsi="仿宋" w:eastAsia="仿宋" w:cs="仿宋"/>
                <w:sz w:val="28"/>
                <w:szCs w:val="28"/>
                <w:lang w:val="en-US" w:eastAsia="zh-CN"/>
              </w:rPr>
            </w:rPrChange>
          </w:rPr>
          <w:delText>多联机空调设备清单</w:delText>
        </w:r>
      </w:del>
    </w:p>
    <w:p w14:paraId="1A00665B">
      <w:pPr>
        <w:numPr>
          <w:ilvl w:val="0"/>
          <w:numId w:val="2"/>
        </w:numPr>
        <w:ind w:left="360" w:leftChars="0" w:firstLine="0" w:firstLineChars="0"/>
        <w:rPr>
          <w:del w:id="3148" w:author="徐振伟" w:date="2026-07-08T14:54:31Z"/>
          <w:rFonts w:hint="default" w:ascii="Times New Roman" w:hAnsi="Times New Roman" w:eastAsia="仿宋" w:cs="Times New Roman"/>
          <w:sz w:val="28"/>
          <w:szCs w:val="28"/>
          <w:lang w:eastAsia="zh-CN"/>
          <w:rPrChange w:id="3149" w:author="徐振伟" w:date="2026-07-09T09:35:55Z">
            <w:rPr>
              <w:del w:id="3150" w:author="徐振伟" w:date="2026-07-08T14:54:31Z"/>
              <w:rFonts w:hint="eastAsia" w:ascii="仿宋" w:hAnsi="仿宋" w:eastAsia="仿宋" w:cs="仿宋"/>
              <w:sz w:val="28"/>
              <w:szCs w:val="28"/>
              <w:lang w:eastAsia="zh-CN"/>
            </w:rPr>
          </w:rPrChange>
        </w:rPr>
      </w:pPr>
      <w:del w:id="3151" w:author="徐振伟" w:date="2026-07-08T14:54:31Z">
        <w:r>
          <w:rPr>
            <w:rFonts w:hint="default" w:ascii="Times New Roman" w:hAnsi="Times New Roman" w:eastAsia="仿宋" w:cs="Times New Roman"/>
            <w:sz w:val="28"/>
            <w:szCs w:val="28"/>
            <w:lang w:eastAsia="zh-CN"/>
            <w:rPrChange w:id="3152" w:author="徐振伟" w:date="2026-07-09T09:35:55Z">
              <w:rPr>
                <w:rFonts w:hint="eastAsia" w:ascii="仿宋" w:hAnsi="仿宋" w:eastAsia="仿宋" w:cs="仿宋"/>
                <w:sz w:val="28"/>
                <w:szCs w:val="28"/>
                <w:lang w:eastAsia="zh-CN"/>
              </w:rPr>
            </w:rPrChange>
          </w:rPr>
          <w:delText>一拖一空调清单</w:delText>
        </w:r>
      </w:del>
    </w:p>
    <w:p w14:paraId="3AA72123">
      <w:pPr>
        <w:numPr>
          <w:ilvl w:val="0"/>
          <w:numId w:val="2"/>
        </w:numPr>
        <w:ind w:left="360" w:leftChars="0" w:firstLine="0" w:firstLineChars="0"/>
        <w:rPr>
          <w:del w:id="3153" w:author="徐振伟" w:date="2026-07-08T14:54:31Z"/>
          <w:rFonts w:hint="default" w:ascii="Times New Roman" w:hAnsi="Times New Roman" w:eastAsia="仿宋" w:cs="Times New Roman"/>
          <w:sz w:val="28"/>
          <w:szCs w:val="28"/>
          <w:lang w:eastAsia="zh-CN"/>
          <w:rPrChange w:id="3154" w:author="徐振伟" w:date="2026-07-09T09:35:55Z">
            <w:rPr>
              <w:del w:id="3155" w:author="徐振伟" w:date="2026-07-08T14:54:31Z"/>
              <w:rFonts w:hint="eastAsia" w:ascii="仿宋" w:hAnsi="仿宋" w:eastAsia="仿宋" w:cs="仿宋"/>
              <w:sz w:val="28"/>
              <w:szCs w:val="28"/>
              <w:lang w:eastAsia="zh-CN"/>
            </w:rPr>
          </w:rPrChange>
        </w:rPr>
      </w:pPr>
      <w:del w:id="3156" w:author="徐振伟" w:date="2026-07-08T14:54:31Z">
        <w:r>
          <w:rPr>
            <w:rFonts w:hint="default" w:ascii="Times New Roman" w:hAnsi="Times New Roman" w:eastAsia="仿宋" w:cs="Times New Roman"/>
            <w:sz w:val="28"/>
            <w:szCs w:val="28"/>
            <w:lang w:eastAsia="zh-CN"/>
            <w:rPrChange w:id="3157" w:author="徐振伟" w:date="2026-07-09T09:35:55Z">
              <w:rPr>
                <w:rFonts w:hint="eastAsia" w:ascii="仿宋" w:hAnsi="仿宋" w:eastAsia="仿宋" w:cs="仿宋"/>
                <w:sz w:val="28"/>
                <w:szCs w:val="28"/>
                <w:lang w:eastAsia="zh-CN"/>
              </w:rPr>
            </w:rPrChange>
          </w:rPr>
          <w:delText>挂机空调清单</w:delText>
        </w:r>
      </w:del>
    </w:p>
    <w:p w14:paraId="72767AEC">
      <w:pPr>
        <w:numPr>
          <w:ilvl w:val="0"/>
          <w:numId w:val="0"/>
        </w:numPr>
        <w:ind w:left="360" w:leftChars="0"/>
        <w:jc w:val="center"/>
        <w:rPr>
          <w:del w:id="3158" w:author="徐振伟" w:date="2026-07-08T14:54:31Z"/>
          <w:rFonts w:hint="default" w:ascii="Times New Roman" w:hAnsi="Times New Roman" w:eastAsia="仿宋" w:cs="Times New Roman"/>
          <w:sz w:val="28"/>
          <w:szCs w:val="28"/>
          <w:lang w:val="en-US" w:eastAsia="zh-CN"/>
          <w:rPrChange w:id="3159" w:author="徐振伟" w:date="2026-07-09T09:35:55Z">
            <w:rPr>
              <w:del w:id="3160" w:author="徐振伟" w:date="2026-07-08T14:54:31Z"/>
              <w:rFonts w:hint="eastAsia" w:ascii="仿宋" w:hAnsi="仿宋" w:eastAsia="仿宋" w:cs="仿宋"/>
              <w:sz w:val="28"/>
              <w:szCs w:val="28"/>
              <w:lang w:val="en-US" w:eastAsia="zh-CN"/>
            </w:rPr>
          </w:rPrChange>
        </w:rPr>
      </w:pPr>
      <w:del w:id="3161" w:author="徐振伟" w:date="2026-07-08T14:54:31Z">
        <w:r>
          <w:rPr>
            <w:rFonts w:hint="default" w:ascii="Times New Roman" w:hAnsi="Times New Roman" w:eastAsia="仿宋" w:cs="Times New Roman"/>
            <w:b/>
            <w:bCs/>
            <w:sz w:val="28"/>
            <w:szCs w:val="28"/>
            <w:lang w:val="en-US" w:eastAsia="zh-CN"/>
            <w:rPrChange w:id="3162" w:author="徐振伟" w:date="2026-07-09T09:35:55Z">
              <w:rPr>
                <w:rFonts w:hint="eastAsia" w:ascii="仿宋" w:hAnsi="仿宋" w:eastAsia="仿宋" w:cs="仿宋"/>
                <w:b/>
                <w:bCs/>
                <w:sz w:val="28"/>
                <w:szCs w:val="28"/>
                <w:lang w:val="en-US" w:eastAsia="zh-CN"/>
              </w:rPr>
            </w:rPrChange>
          </w:rPr>
          <w:delText>（1）多联机空调设备清单</w:delText>
        </w:r>
      </w:del>
    </w:p>
    <w:tbl>
      <w:tblPr>
        <w:tblStyle w:val="16"/>
        <w:tblW w:w="85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38"/>
        <w:gridCol w:w="2339"/>
        <w:gridCol w:w="786"/>
        <w:gridCol w:w="1214"/>
        <w:gridCol w:w="1553"/>
      </w:tblGrid>
      <w:tr w14:paraId="50450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3163" w:author="徐振伟" w:date="2026-07-08T14:54:31Z"/>
        </w:trPr>
        <w:tc>
          <w:tcPr>
            <w:tcW w:w="2638" w:type="dxa"/>
            <w:noWrap w:val="0"/>
            <w:vAlign w:val="center"/>
          </w:tcPr>
          <w:p w14:paraId="2C9656D3">
            <w:pPr>
              <w:numPr>
                <w:ilvl w:val="0"/>
                <w:numId w:val="0"/>
              </w:numPr>
              <w:spacing w:line="360" w:lineRule="auto"/>
              <w:jc w:val="center"/>
              <w:rPr>
                <w:del w:id="3164" w:author="徐振伟" w:date="2026-07-08T14:54:31Z"/>
                <w:rFonts w:hint="default" w:ascii="Times New Roman" w:hAnsi="Times New Roman" w:eastAsia="仿宋" w:cs="Times New Roman"/>
                <w:b/>
                <w:bCs/>
                <w:sz w:val="24"/>
                <w:szCs w:val="24"/>
                <w:vertAlign w:val="baseline"/>
                <w:lang w:val="en-US" w:eastAsia="zh-CN"/>
                <w:rPrChange w:id="3165" w:author="徐振伟" w:date="2026-07-09T09:35:55Z">
                  <w:rPr>
                    <w:del w:id="3166" w:author="徐振伟" w:date="2026-07-08T14:54:31Z"/>
                    <w:rFonts w:hint="eastAsia" w:ascii="仿宋" w:hAnsi="仿宋" w:eastAsia="仿宋" w:cs="仿宋"/>
                    <w:b/>
                    <w:bCs/>
                    <w:sz w:val="24"/>
                    <w:szCs w:val="24"/>
                    <w:vertAlign w:val="baseline"/>
                    <w:lang w:val="en-US" w:eastAsia="zh-CN"/>
                  </w:rPr>
                </w:rPrChange>
              </w:rPr>
            </w:pPr>
            <w:del w:id="3167" w:author="徐振伟" w:date="2026-07-08T14:54:31Z">
              <w:r>
                <w:rPr>
                  <w:rFonts w:hint="default" w:ascii="Times New Roman" w:hAnsi="Times New Roman" w:eastAsia="仿宋" w:cs="Times New Roman"/>
                  <w:b/>
                  <w:bCs/>
                  <w:sz w:val="24"/>
                  <w:szCs w:val="24"/>
                  <w:vertAlign w:val="baseline"/>
                  <w:lang w:val="en-US" w:eastAsia="zh-CN"/>
                  <w:rPrChange w:id="3168" w:author="徐振伟" w:date="2026-07-09T09:35:55Z">
                    <w:rPr>
                      <w:rFonts w:hint="eastAsia" w:ascii="仿宋" w:hAnsi="仿宋" w:eastAsia="仿宋" w:cs="仿宋"/>
                      <w:b/>
                      <w:bCs/>
                      <w:sz w:val="24"/>
                      <w:szCs w:val="24"/>
                      <w:vertAlign w:val="baseline"/>
                      <w:lang w:val="en-US" w:eastAsia="zh-CN"/>
                    </w:rPr>
                  </w:rPrChange>
                </w:rPr>
                <w:delText>机型</w:delText>
              </w:r>
            </w:del>
          </w:p>
        </w:tc>
        <w:tc>
          <w:tcPr>
            <w:tcW w:w="2339" w:type="dxa"/>
            <w:noWrap w:val="0"/>
            <w:vAlign w:val="center"/>
          </w:tcPr>
          <w:p w14:paraId="678207E9">
            <w:pPr>
              <w:numPr>
                <w:ilvl w:val="0"/>
                <w:numId w:val="0"/>
              </w:numPr>
              <w:spacing w:line="360" w:lineRule="auto"/>
              <w:jc w:val="center"/>
              <w:rPr>
                <w:del w:id="3169" w:author="徐振伟" w:date="2026-07-08T14:54:31Z"/>
                <w:rFonts w:hint="default" w:ascii="Times New Roman" w:hAnsi="Times New Roman" w:eastAsia="仿宋" w:cs="Times New Roman"/>
                <w:b/>
                <w:bCs/>
                <w:sz w:val="24"/>
                <w:szCs w:val="24"/>
                <w:vertAlign w:val="baseline"/>
                <w:lang w:val="en-US" w:eastAsia="zh-CN"/>
                <w:rPrChange w:id="3170" w:author="徐振伟" w:date="2026-07-09T09:35:55Z">
                  <w:rPr>
                    <w:del w:id="3171" w:author="徐振伟" w:date="2026-07-08T14:54:31Z"/>
                    <w:rFonts w:hint="eastAsia" w:ascii="仿宋" w:hAnsi="仿宋" w:eastAsia="仿宋" w:cs="仿宋"/>
                    <w:b/>
                    <w:bCs/>
                    <w:sz w:val="24"/>
                    <w:szCs w:val="24"/>
                    <w:vertAlign w:val="baseline"/>
                    <w:lang w:val="en-US" w:eastAsia="zh-CN"/>
                  </w:rPr>
                </w:rPrChange>
              </w:rPr>
            </w:pPr>
            <w:del w:id="3172" w:author="徐振伟" w:date="2026-07-08T14:54:31Z">
              <w:r>
                <w:rPr>
                  <w:rFonts w:hint="default" w:ascii="Times New Roman" w:hAnsi="Times New Roman" w:eastAsia="仿宋" w:cs="Times New Roman"/>
                  <w:b/>
                  <w:bCs/>
                  <w:sz w:val="24"/>
                  <w:szCs w:val="24"/>
                  <w:vertAlign w:val="baseline"/>
                  <w:lang w:val="en-US" w:eastAsia="zh-CN"/>
                  <w:rPrChange w:id="3173" w:author="徐振伟" w:date="2026-07-09T09:35:55Z">
                    <w:rPr>
                      <w:rFonts w:hint="eastAsia" w:ascii="仿宋" w:hAnsi="仿宋" w:eastAsia="仿宋" w:cs="仿宋"/>
                      <w:b/>
                      <w:bCs/>
                      <w:sz w:val="24"/>
                      <w:szCs w:val="24"/>
                      <w:vertAlign w:val="baseline"/>
                      <w:lang w:val="en-US" w:eastAsia="zh-CN"/>
                    </w:rPr>
                  </w:rPrChange>
                </w:rPr>
                <w:delText>型号</w:delText>
              </w:r>
            </w:del>
          </w:p>
        </w:tc>
        <w:tc>
          <w:tcPr>
            <w:tcW w:w="786" w:type="dxa"/>
            <w:noWrap w:val="0"/>
            <w:vAlign w:val="center"/>
          </w:tcPr>
          <w:p w14:paraId="704B8BA5">
            <w:pPr>
              <w:numPr>
                <w:ilvl w:val="0"/>
                <w:numId w:val="0"/>
              </w:numPr>
              <w:spacing w:line="360" w:lineRule="auto"/>
              <w:jc w:val="center"/>
              <w:rPr>
                <w:del w:id="3174" w:author="徐振伟" w:date="2026-07-08T14:54:31Z"/>
                <w:rFonts w:hint="default" w:ascii="Times New Roman" w:hAnsi="Times New Roman" w:eastAsia="仿宋" w:cs="Times New Roman"/>
                <w:b/>
                <w:bCs/>
                <w:sz w:val="24"/>
                <w:szCs w:val="24"/>
                <w:vertAlign w:val="baseline"/>
                <w:lang w:val="en-US" w:eastAsia="zh-CN"/>
                <w:rPrChange w:id="3175" w:author="徐振伟" w:date="2026-07-09T09:35:55Z">
                  <w:rPr>
                    <w:del w:id="3176" w:author="徐振伟" w:date="2026-07-08T14:54:31Z"/>
                    <w:rFonts w:hint="eastAsia" w:ascii="仿宋" w:hAnsi="仿宋" w:eastAsia="仿宋" w:cs="仿宋"/>
                    <w:b/>
                    <w:bCs/>
                    <w:sz w:val="24"/>
                    <w:szCs w:val="24"/>
                    <w:vertAlign w:val="baseline"/>
                    <w:lang w:val="en-US" w:eastAsia="zh-CN"/>
                  </w:rPr>
                </w:rPrChange>
              </w:rPr>
            </w:pPr>
            <w:del w:id="3177" w:author="徐振伟" w:date="2026-07-08T14:54:31Z">
              <w:r>
                <w:rPr>
                  <w:rFonts w:hint="default" w:ascii="Times New Roman" w:hAnsi="Times New Roman" w:eastAsia="仿宋" w:cs="Times New Roman"/>
                  <w:b/>
                  <w:bCs/>
                  <w:sz w:val="24"/>
                  <w:szCs w:val="24"/>
                  <w:vertAlign w:val="baseline"/>
                  <w:lang w:val="en-US" w:eastAsia="zh-CN"/>
                  <w:rPrChange w:id="3178" w:author="徐振伟" w:date="2026-07-09T09:35:55Z">
                    <w:rPr>
                      <w:rFonts w:hint="eastAsia" w:ascii="仿宋" w:hAnsi="仿宋" w:eastAsia="仿宋" w:cs="仿宋"/>
                      <w:b/>
                      <w:bCs/>
                      <w:sz w:val="24"/>
                      <w:szCs w:val="24"/>
                      <w:vertAlign w:val="baseline"/>
                      <w:lang w:val="en-US" w:eastAsia="zh-CN"/>
                    </w:rPr>
                  </w:rPrChange>
                </w:rPr>
                <w:delText>数量</w:delText>
              </w:r>
            </w:del>
          </w:p>
        </w:tc>
        <w:tc>
          <w:tcPr>
            <w:tcW w:w="1214" w:type="dxa"/>
            <w:noWrap w:val="0"/>
            <w:vAlign w:val="center"/>
          </w:tcPr>
          <w:p w14:paraId="323FF861">
            <w:pPr>
              <w:numPr>
                <w:ilvl w:val="0"/>
                <w:numId w:val="0"/>
              </w:numPr>
              <w:spacing w:line="360" w:lineRule="auto"/>
              <w:jc w:val="center"/>
              <w:rPr>
                <w:del w:id="3179" w:author="徐振伟" w:date="2026-07-08T14:54:31Z"/>
                <w:rFonts w:hint="default" w:ascii="Times New Roman" w:hAnsi="Times New Roman" w:eastAsia="仿宋" w:cs="Times New Roman"/>
                <w:b/>
                <w:bCs/>
                <w:sz w:val="24"/>
                <w:szCs w:val="24"/>
                <w:vertAlign w:val="baseline"/>
                <w:lang w:val="en-US" w:eastAsia="zh-CN"/>
                <w:rPrChange w:id="3180" w:author="徐振伟" w:date="2026-07-09T09:35:55Z">
                  <w:rPr>
                    <w:del w:id="3181" w:author="徐振伟" w:date="2026-07-08T14:54:31Z"/>
                    <w:rFonts w:hint="eastAsia" w:ascii="仿宋" w:hAnsi="仿宋" w:eastAsia="仿宋" w:cs="仿宋"/>
                    <w:b/>
                    <w:bCs/>
                    <w:sz w:val="24"/>
                    <w:szCs w:val="24"/>
                    <w:vertAlign w:val="baseline"/>
                    <w:lang w:val="en-US" w:eastAsia="zh-CN"/>
                  </w:rPr>
                </w:rPrChange>
              </w:rPr>
            </w:pPr>
            <w:del w:id="3182" w:author="徐振伟" w:date="2026-07-08T14:54:31Z">
              <w:r>
                <w:rPr>
                  <w:rFonts w:hint="default" w:ascii="Times New Roman" w:hAnsi="Times New Roman" w:eastAsia="仿宋" w:cs="Times New Roman"/>
                  <w:b/>
                  <w:bCs/>
                  <w:sz w:val="24"/>
                  <w:szCs w:val="24"/>
                  <w:vertAlign w:val="baseline"/>
                  <w:lang w:val="en-US" w:eastAsia="zh-CN"/>
                  <w:rPrChange w:id="3183" w:author="徐振伟" w:date="2026-07-09T09:35:55Z">
                    <w:rPr>
                      <w:rFonts w:hint="eastAsia" w:ascii="仿宋" w:hAnsi="仿宋" w:eastAsia="仿宋" w:cs="仿宋"/>
                      <w:b/>
                      <w:bCs/>
                      <w:sz w:val="24"/>
                      <w:szCs w:val="24"/>
                      <w:vertAlign w:val="baseline"/>
                      <w:lang w:val="en-US" w:eastAsia="zh-CN"/>
                    </w:rPr>
                  </w:rPrChange>
                </w:rPr>
                <w:delText>制冷量KW</w:delText>
              </w:r>
            </w:del>
          </w:p>
        </w:tc>
        <w:tc>
          <w:tcPr>
            <w:tcW w:w="1553" w:type="dxa"/>
            <w:noWrap w:val="0"/>
            <w:vAlign w:val="center"/>
          </w:tcPr>
          <w:p w14:paraId="1D6F4024">
            <w:pPr>
              <w:numPr>
                <w:ilvl w:val="0"/>
                <w:numId w:val="0"/>
              </w:numPr>
              <w:spacing w:line="360" w:lineRule="auto"/>
              <w:jc w:val="center"/>
              <w:rPr>
                <w:del w:id="3184" w:author="徐振伟" w:date="2026-07-08T14:54:31Z"/>
                <w:rFonts w:hint="default" w:ascii="Times New Roman" w:hAnsi="Times New Roman" w:eastAsia="仿宋" w:cs="Times New Roman"/>
                <w:b/>
                <w:bCs/>
                <w:sz w:val="24"/>
                <w:szCs w:val="24"/>
                <w:vertAlign w:val="baseline"/>
                <w:lang w:val="en-US" w:eastAsia="zh-CN"/>
                <w:rPrChange w:id="3185" w:author="徐振伟" w:date="2026-07-09T09:35:55Z">
                  <w:rPr>
                    <w:del w:id="3186" w:author="徐振伟" w:date="2026-07-08T14:54:31Z"/>
                    <w:rFonts w:hint="eastAsia" w:ascii="仿宋" w:hAnsi="仿宋" w:eastAsia="仿宋" w:cs="仿宋"/>
                    <w:b/>
                    <w:bCs/>
                    <w:sz w:val="24"/>
                    <w:szCs w:val="24"/>
                    <w:vertAlign w:val="baseline"/>
                    <w:lang w:val="en-US" w:eastAsia="zh-CN"/>
                  </w:rPr>
                </w:rPrChange>
              </w:rPr>
            </w:pPr>
            <w:del w:id="3187" w:author="徐振伟" w:date="2026-07-08T14:54:31Z">
              <w:r>
                <w:rPr>
                  <w:rFonts w:hint="default" w:ascii="Times New Roman" w:hAnsi="Times New Roman" w:eastAsia="仿宋" w:cs="Times New Roman"/>
                  <w:b/>
                  <w:bCs/>
                  <w:sz w:val="24"/>
                  <w:szCs w:val="24"/>
                  <w:vertAlign w:val="baseline"/>
                  <w:lang w:val="en-US" w:eastAsia="zh-CN"/>
                  <w:rPrChange w:id="3188" w:author="徐振伟" w:date="2026-07-09T09:35:55Z">
                    <w:rPr>
                      <w:rFonts w:hint="eastAsia" w:ascii="仿宋" w:hAnsi="仿宋" w:eastAsia="仿宋" w:cs="仿宋"/>
                      <w:b/>
                      <w:bCs/>
                      <w:sz w:val="24"/>
                      <w:szCs w:val="24"/>
                      <w:vertAlign w:val="baseline"/>
                      <w:lang w:val="en-US" w:eastAsia="zh-CN"/>
                    </w:rPr>
                  </w:rPrChange>
                </w:rPr>
                <w:delText>总制冷量KW</w:delText>
              </w:r>
            </w:del>
          </w:p>
        </w:tc>
      </w:tr>
      <w:tr w14:paraId="3442B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3189" w:author="徐振伟" w:date="2026-07-08T14:54:31Z"/>
        </w:trPr>
        <w:tc>
          <w:tcPr>
            <w:tcW w:w="2638" w:type="dxa"/>
            <w:vMerge w:val="restart"/>
            <w:noWrap w:val="0"/>
            <w:vAlign w:val="center"/>
          </w:tcPr>
          <w:p w14:paraId="7393A5F3">
            <w:pPr>
              <w:numPr>
                <w:ilvl w:val="0"/>
                <w:numId w:val="0"/>
              </w:numPr>
              <w:spacing w:line="360" w:lineRule="auto"/>
              <w:jc w:val="center"/>
              <w:rPr>
                <w:del w:id="3190" w:author="徐振伟" w:date="2026-07-08T14:54:31Z"/>
                <w:rFonts w:hint="default" w:ascii="Times New Roman" w:hAnsi="Times New Roman" w:eastAsia="仿宋" w:cs="Times New Roman"/>
                <w:sz w:val="24"/>
                <w:szCs w:val="24"/>
                <w:vertAlign w:val="baseline"/>
                <w:lang w:val="en-US" w:eastAsia="zh-CN"/>
                <w:rPrChange w:id="3191" w:author="徐振伟" w:date="2026-07-09T09:35:55Z">
                  <w:rPr>
                    <w:del w:id="3192" w:author="徐振伟" w:date="2026-07-08T14:54:31Z"/>
                    <w:rFonts w:hint="eastAsia" w:ascii="仿宋" w:hAnsi="仿宋" w:eastAsia="仿宋" w:cs="仿宋"/>
                    <w:sz w:val="24"/>
                    <w:szCs w:val="24"/>
                    <w:vertAlign w:val="baseline"/>
                    <w:lang w:val="en-US" w:eastAsia="zh-CN"/>
                  </w:rPr>
                </w:rPrChange>
              </w:rPr>
            </w:pPr>
            <w:del w:id="3193" w:author="徐振伟" w:date="2026-07-08T14:54:31Z">
              <w:r>
                <w:rPr>
                  <w:rFonts w:hint="default" w:ascii="Times New Roman" w:hAnsi="Times New Roman" w:eastAsia="仿宋" w:cs="Times New Roman"/>
                  <w:sz w:val="24"/>
                  <w:szCs w:val="24"/>
                  <w:vertAlign w:val="baseline"/>
                  <w:lang w:val="en-US" w:eastAsia="zh-CN"/>
                  <w:rPrChange w:id="3194" w:author="徐振伟" w:date="2026-07-09T09:35:55Z">
                    <w:rPr>
                      <w:rFonts w:hint="eastAsia" w:ascii="仿宋" w:hAnsi="仿宋" w:eastAsia="仿宋" w:cs="仿宋"/>
                      <w:sz w:val="24"/>
                      <w:szCs w:val="24"/>
                      <w:vertAlign w:val="baseline"/>
                      <w:lang w:val="en-US" w:eastAsia="zh-CN"/>
                    </w:rPr>
                  </w:rPrChange>
                </w:rPr>
                <w:delText>室内机</w:delText>
              </w:r>
            </w:del>
          </w:p>
        </w:tc>
        <w:tc>
          <w:tcPr>
            <w:tcW w:w="2339" w:type="dxa"/>
            <w:noWrap w:val="0"/>
            <w:vAlign w:val="center"/>
          </w:tcPr>
          <w:p w14:paraId="08F67033">
            <w:pPr>
              <w:keepNext w:val="0"/>
              <w:keepLines w:val="0"/>
              <w:widowControl/>
              <w:suppressLineNumbers w:val="0"/>
              <w:spacing w:line="360" w:lineRule="auto"/>
              <w:jc w:val="center"/>
              <w:textAlignment w:val="center"/>
              <w:rPr>
                <w:del w:id="3195" w:author="徐振伟" w:date="2026-07-08T14:54:31Z"/>
                <w:rFonts w:hint="default" w:ascii="Times New Roman" w:hAnsi="Times New Roman" w:eastAsia="仿宋" w:cs="Times New Roman"/>
                <w:i w:val="0"/>
                <w:color w:val="000000"/>
                <w:kern w:val="2"/>
                <w:sz w:val="24"/>
                <w:szCs w:val="24"/>
                <w:u w:val="none"/>
                <w:lang w:val="en-US" w:eastAsia="zh-CN" w:bidi="ar-SA"/>
                <w:rPrChange w:id="3196" w:author="徐振伟" w:date="2026-07-09T09:35:55Z">
                  <w:rPr>
                    <w:del w:id="3197" w:author="徐振伟" w:date="2026-07-08T14:54:31Z"/>
                    <w:rFonts w:hint="eastAsia" w:ascii="仿宋" w:hAnsi="仿宋" w:eastAsia="仿宋" w:cs="仿宋"/>
                    <w:i w:val="0"/>
                    <w:color w:val="000000"/>
                    <w:kern w:val="2"/>
                    <w:sz w:val="24"/>
                    <w:szCs w:val="24"/>
                    <w:u w:val="none"/>
                    <w:lang w:val="en-US" w:eastAsia="zh-CN" w:bidi="ar-SA"/>
                  </w:rPr>
                </w:rPrChange>
              </w:rPr>
            </w:pPr>
            <w:del w:id="3198" w:author="徐振伟" w:date="2026-07-08T14:54:31Z">
              <w:r>
                <w:rPr>
                  <w:rFonts w:hint="default" w:ascii="Times New Roman" w:hAnsi="Times New Roman" w:eastAsia="仿宋" w:cs="Times New Roman"/>
                  <w:i w:val="0"/>
                  <w:color w:val="000000"/>
                  <w:kern w:val="0"/>
                  <w:sz w:val="24"/>
                  <w:szCs w:val="24"/>
                  <w:u w:val="none"/>
                  <w:lang w:val="en-US" w:eastAsia="zh-CN" w:bidi="ar"/>
                  <w:rPrChange w:id="3199" w:author="徐振伟" w:date="2026-07-09T09:35:55Z">
                    <w:rPr>
                      <w:rFonts w:hint="eastAsia" w:ascii="仿宋" w:hAnsi="仿宋" w:eastAsia="仿宋" w:cs="仿宋"/>
                      <w:i w:val="0"/>
                      <w:color w:val="000000"/>
                      <w:kern w:val="0"/>
                      <w:sz w:val="24"/>
                      <w:szCs w:val="24"/>
                      <w:u w:val="none"/>
                      <w:lang w:val="en-US" w:eastAsia="zh-CN" w:bidi="ar"/>
                    </w:rPr>
                  </w:rPrChange>
                </w:rPr>
                <w:delText>FBQ305BA</w:delText>
              </w:r>
            </w:del>
          </w:p>
        </w:tc>
        <w:tc>
          <w:tcPr>
            <w:tcW w:w="786" w:type="dxa"/>
            <w:noWrap w:val="0"/>
            <w:vAlign w:val="center"/>
          </w:tcPr>
          <w:p w14:paraId="13FCF227">
            <w:pPr>
              <w:keepNext w:val="0"/>
              <w:keepLines w:val="0"/>
              <w:widowControl/>
              <w:suppressLineNumbers w:val="0"/>
              <w:spacing w:line="360" w:lineRule="auto"/>
              <w:jc w:val="center"/>
              <w:textAlignment w:val="center"/>
              <w:rPr>
                <w:del w:id="3200" w:author="徐振伟" w:date="2026-07-08T14:54:31Z"/>
                <w:rFonts w:hint="default" w:ascii="Times New Roman" w:hAnsi="Times New Roman" w:eastAsia="仿宋" w:cs="Times New Roman"/>
                <w:i w:val="0"/>
                <w:color w:val="000000"/>
                <w:kern w:val="2"/>
                <w:sz w:val="24"/>
                <w:szCs w:val="24"/>
                <w:u w:val="none"/>
                <w:lang w:val="en-US" w:eastAsia="zh-CN" w:bidi="ar-SA"/>
                <w:rPrChange w:id="3201" w:author="徐振伟" w:date="2026-07-09T09:35:55Z">
                  <w:rPr>
                    <w:del w:id="3202" w:author="徐振伟" w:date="2026-07-08T14:54:31Z"/>
                    <w:rFonts w:hint="eastAsia" w:ascii="仿宋" w:hAnsi="仿宋" w:eastAsia="仿宋" w:cs="仿宋"/>
                    <w:i w:val="0"/>
                    <w:color w:val="000000"/>
                    <w:kern w:val="2"/>
                    <w:sz w:val="24"/>
                    <w:szCs w:val="24"/>
                    <w:u w:val="none"/>
                    <w:lang w:val="en-US" w:eastAsia="zh-CN" w:bidi="ar-SA"/>
                  </w:rPr>
                </w:rPrChange>
              </w:rPr>
            </w:pPr>
            <w:del w:id="3203" w:author="徐振伟" w:date="2026-07-08T14:54:31Z">
              <w:r>
                <w:rPr>
                  <w:rFonts w:hint="default" w:ascii="Times New Roman" w:hAnsi="Times New Roman" w:eastAsia="仿宋" w:cs="Times New Roman"/>
                  <w:i w:val="0"/>
                  <w:color w:val="000000"/>
                  <w:kern w:val="0"/>
                  <w:sz w:val="24"/>
                  <w:szCs w:val="24"/>
                  <w:u w:val="none"/>
                  <w:lang w:val="en-US" w:eastAsia="zh-CN" w:bidi="ar"/>
                  <w:rPrChange w:id="3204" w:author="徐振伟" w:date="2026-07-09T09:35:55Z">
                    <w:rPr>
                      <w:rFonts w:hint="eastAsia" w:ascii="仿宋" w:hAnsi="仿宋" w:eastAsia="仿宋" w:cs="仿宋"/>
                      <w:i w:val="0"/>
                      <w:color w:val="000000"/>
                      <w:kern w:val="0"/>
                      <w:sz w:val="24"/>
                      <w:szCs w:val="24"/>
                      <w:u w:val="none"/>
                      <w:lang w:val="en-US" w:eastAsia="zh-CN" w:bidi="ar"/>
                    </w:rPr>
                  </w:rPrChange>
                </w:rPr>
                <w:delText>7</w:delText>
              </w:r>
            </w:del>
          </w:p>
        </w:tc>
        <w:tc>
          <w:tcPr>
            <w:tcW w:w="1214" w:type="dxa"/>
            <w:noWrap w:val="0"/>
            <w:vAlign w:val="center"/>
          </w:tcPr>
          <w:p w14:paraId="16C85EC0">
            <w:pPr>
              <w:keepNext w:val="0"/>
              <w:keepLines w:val="0"/>
              <w:widowControl/>
              <w:suppressLineNumbers w:val="0"/>
              <w:spacing w:line="360" w:lineRule="auto"/>
              <w:jc w:val="center"/>
              <w:textAlignment w:val="center"/>
              <w:rPr>
                <w:del w:id="3205" w:author="徐振伟" w:date="2026-07-08T14:54:31Z"/>
                <w:rFonts w:hint="default" w:ascii="Times New Roman" w:hAnsi="Times New Roman" w:eastAsia="仿宋" w:cs="Times New Roman"/>
                <w:i w:val="0"/>
                <w:color w:val="000000"/>
                <w:kern w:val="2"/>
                <w:sz w:val="24"/>
                <w:szCs w:val="24"/>
                <w:u w:val="none"/>
                <w:lang w:val="en-US" w:eastAsia="zh-CN" w:bidi="ar-SA"/>
                <w:rPrChange w:id="3206" w:author="徐振伟" w:date="2026-07-09T09:35:55Z">
                  <w:rPr>
                    <w:del w:id="3207" w:author="徐振伟" w:date="2026-07-08T14:54:31Z"/>
                    <w:rFonts w:hint="eastAsia" w:ascii="仿宋" w:hAnsi="仿宋" w:eastAsia="仿宋" w:cs="仿宋"/>
                    <w:i w:val="0"/>
                    <w:color w:val="000000"/>
                    <w:kern w:val="2"/>
                    <w:sz w:val="24"/>
                    <w:szCs w:val="24"/>
                    <w:u w:val="none"/>
                    <w:lang w:val="en-US" w:eastAsia="zh-CN" w:bidi="ar-SA"/>
                  </w:rPr>
                </w:rPrChange>
              </w:rPr>
            </w:pPr>
            <w:del w:id="3208" w:author="徐振伟" w:date="2026-07-08T14:54:31Z">
              <w:r>
                <w:rPr>
                  <w:rFonts w:hint="default" w:ascii="Times New Roman" w:hAnsi="Times New Roman" w:eastAsia="仿宋" w:cs="Times New Roman"/>
                  <w:i w:val="0"/>
                  <w:color w:val="000000"/>
                  <w:kern w:val="0"/>
                  <w:sz w:val="24"/>
                  <w:szCs w:val="24"/>
                  <w:u w:val="none"/>
                  <w:lang w:val="en-US" w:eastAsia="zh-CN" w:bidi="ar"/>
                  <w:rPrChange w:id="3209" w:author="徐振伟" w:date="2026-07-09T09:35:55Z">
                    <w:rPr>
                      <w:rFonts w:hint="eastAsia" w:ascii="仿宋" w:hAnsi="仿宋" w:eastAsia="仿宋" w:cs="仿宋"/>
                      <w:i w:val="0"/>
                      <w:color w:val="000000"/>
                      <w:kern w:val="0"/>
                      <w:sz w:val="24"/>
                      <w:szCs w:val="24"/>
                      <w:u w:val="none"/>
                      <w:lang w:val="en-US" w:eastAsia="zh-CN" w:bidi="ar"/>
                    </w:rPr>
                  </w:rPrChange>
                </w:rPr>
                <w:delText>12.5</w:delText>
              </w:r>
            </w:del>
          </w:p>
        </w:tc>
        <w:tc>
          <w:tcPr>
            <w:tcW w:w="1553" w:type="dxa"/>
            <w:noWrap w:val="0"/>
            <w:vAlign w:val="center"/>
          </w:tcPr>
          <w:p w14:paraId="20A78758">
            <w:pPr>
              <w:keepNext w:val="0"/>
              <w:keepLines w:val="0"/>
              <w:widowControl/>
              <w:suppressLineNumbers w:val="0"/>
              <w:spacing w:line="360" w:lineRule="auto"/>
              <w:jc w:val="center"/>
              <w:textAlignment w:val="center"/>
              <w:rPr>
                <w:del w:id="3210" w:author="徐振伟" w:date="2026-07-08T14:54:31Z"/>
                <w:rFonts w:hint="default" w:ascii="Times New Roman" w:hAnsi="Times New Roman" w:eastAsia="仿宋" w:cs="Times New Roman"/>
                <w:i w:val="0"/>
                <w:color w:val="000000"/>
                <w:kern w:val="2"/>
                <w:sz w:val="24"/>
                <w:szCs w:val="24"/>
                <w:u w:val="none"/>
                <w:lang w:val="en-US" w:eastAsia="zh-CN" w:bidi="ar-SA"/>
                <w:rPrChange w:id="3211" w:author="徐振伟" w:date="2026-07-09T09:35:55Z">
                  <w:rPr>
                    <w:del w:id="3212" w:author="徐振伟" w:date="2026-07-08T14:54:31Z"/>
                    <w:rFonts w:hint="eastAsia" w:ascii="仿宋" w:hAnsi="仿宋" w:eastAsia="仿宋" w:cs="仿宋"/>
                    <w:i w:val="0"/>
                    <w:color w:val="000000"/>
                    <w:kern w:val="2"/>
                    <w:sz w:val="24"/>
                    <w:szCs w:val="24"/>
                    <w:u w:val="none"/>
                    <w:lang w:val="en-US" w:eastAsia="zh-CN" w:bidi="ar-SA"/>
                  </w:rPr>
                </w:rPrChange>
              </w:rPr>
            </w:pPr>
            <w:del w:id="3213" w:author="徐振伟" w:date="2026-07-08T14:54:31Z">
              <w:r>
                <w:rPr>
                  <w:rFonts w:hint="default" w:ascii="Times New Roman" w:hAnsi="Times New Roman" w:eastAsia="仿宋" w:cs="Times New Roman"/>
                  <w:i w:val="0"/>
                  <w:color w:val="000000"/>
                  <w:kern w:val="0"/>
                  <w:sz w:val="24"/>
                  <w:szCs w:val="24"/>
                  <w:u w:val="none"/>
                  <w:lang w:val="en-US" w:eastAsia="zh-CN" w:bidi="ar"/>
                  <w:rPrChange w:id="3214" w:author="徐振伟" w:date="2026-07-09T09:35:55Z">
                    <w:rPr>
                      <w:rFonts w:hint="eastAsia" w:ascii="仿宋" w:hAnsi="仿宋" w:eastAsia="仿宋" w:cs="仿宋"/>
                      <w:i w:val="0"/>
                      <w:color w:val="000000"/>
                      <w:kern w:val="0"/>
                      <w:sz w:val="24"/>
                      <w:szCs w:val="24"/>
                      <w:u w:val="none"/>
                      <w:lang w:val="en-US" w:eastAsia="zh-CN" w:bidi="ar"/>
                    </w:rPr>
                  </w:rPrChange>
                </w:rPr>
                <w:delText>87.5</w:delText>
              </w:r>
            </w:del>
          </w:p>
        </w:tc>
      </w:tr>
      <w:tr w14:paraId="7665F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3215" w:author="徐振伟" w:date="2026-07-08T14:54:31Z"/>
        </w:trPr>
        <w:tc>
          <w:tcPr>
            <w:tcW w:w="2638" w:type="dxa"/>
            <w:vMerge w:val="continue"/>
            <w:noWrap w:val="0"/>
            <w:vAlign w:val="center"/>
          </w:tcPr>
          <w:p w14:paraId="7ACFC4A8">
            <w:pPr>
              <w:numPr>
                <w:ilvl w:val="0"/>
                <w:numId w:val="0"/>
              </w:numPr>
              <w:spacing w:line="360" w:lineRule="auto"/>
              <w:jc w:val="center"/>
              <w:rPr>
                <w:del w:id="3216" w:author="徐振伟" w:date="2026-07-08T14:54:31Z"/>
                <w:rFonts w:hint="default" w:ascii="Times New Roman" w:hAnsi="Times New Roman" w:eastAsia="仿宋" w:cs="Times New Roman"/>
                <w:sz w:val="24"/>
                <w:szCs w:val="24"/>
                <w:vertAlign w:val="baseline"/>
                <w:lang w:val="en-US" w:eastAsia="zh-CN"/>
                <w:rPrChange w:id="3217" w:author="徐振伟" w:date="2026-07-09T09:35:55Z">
                  <w:rPr>
                    <w:del w:id="3218" w:author="徐振伟" w:date="2026-07-08T14:54:31Z"/>
                    <w:rFonts w:hint="eastAsia" w:ascii="仿宋" w:hAnsi="仿宋" w:eastAsia="仿宋" w:cs="仿宋"/>
                    <w:sz w:val="24"/>
                    <w:szCs w:val="24"/>
                    <w:vertAlign w:val="baseline"/>
                    <w:lang w:val="en-US" w:eastAsia="zh-CN"/>
                  </w:rPr>
                </w:rPrChange>
              </w:rPr>
            </w:pPr>
          </w:p>
        </w:tc>
        <w:tc>
          <w:tcPr>
            <w:tcW w:w="2339" w:type="dxa"/>
            <w:noWrap w:val="0"/>
            <w:vAlign w:val="center"/>
          </w:tcPr>
          <w:p w14:paraId="436A3A47">
            <w:pPr>
              <w:keepNext w:val="0"/>
              <w:keepLines w:val="0"/>
              <w:widowControl/>
              <w:suppressLineNumbers w:val="0"/>
              <w:spacing w:line="360" w:lineRule="auto"/>
              <w:jc w:val="center"/>
              <w:textAlignment w:val="center"/>
              <w:rPr>
                <w:del w:id="3219" w:author="徐振伟" w:date="2026-07-08T14:54:31Z"/>
                <w:rFonts w:hint="default" w:ascii="Times New Roman" w:hAnsi="Times New Roman" w:eastAsia="仿宋" w:cs="Times New Roman"/>
                <w:i w:val="0"/>
                <w:color w:val="000000"/>
                <w:kern w:val="2"/>
                <w:sz w:val="24"/>
                <w:szCs w:val="24"/>
                <w:u w:val="none"/>
                <w:lang w:val="en-US" w:eastAsia="zh-CN" w:bidi="ar-SA"/>
                <w:rPrChange w:id="3220" w:author="徐振伟" w:date="2026-07-09T09:35:55Z">
                  <w:rPr>
                    <w:del w:id="3221" w:author="徐振伟" w:date="2026-07-08T14:54:31Z"/>
                    <w:rFonts w:hint="eastAsia" w:ascii="仿宋" w:hAnsi="仿宋" w:eastAsia="仿宋" w:cs="仿宋"/>
                    <w:i w:val="0"/>
                    <w:color w:val="000000"/>
                    <w:kern w:val="2"/>
                    <w:sz w:val="24"/>
                    <w:szCs w:val="24"/>
                    <w:u w:val="none"/>
                    <w:lang w:val="en-US" w:eastAsia="zh-CN" w:bidi="ar-SA"/>
                  </w:rPr>
                </w:rPrChange>
              </w:rPr>
            </w:pPr>
            <w:del w:id="3222" w:author="徐振伟" w:date="2026-07-08T14:54:31Z">
              <w:r>
                <w:rPr>
                  <w:rFonts w:hint="default" w:ascii="Times New Roman" w:hAnsi="Times New Roman" w:eastAsia="仿宋" w:cs="Times New Roman"/>
                  <w:i w:val="0"/>
                  <w:color w:val="000000"/>
                  <w:kern w:val="0"/>
                  <w:sz w:val="24"/>
                  <w:szCs w:val="24"/>
                  <w:u w:val="none"/>
                  <w:lang w:val="en-US" w:eastAsia="zh-CN" w:bidi="ar"/>
                  <w:rPrChange w:id="3223" w:author="徐振伟" w:date="2026-07-09T09:35:55Z">
                    <w:rPr>
                      <w:rFonts w:hint="eastAsia" w:ascii="仿宋" w:hAnsi="仿宋" w:eastAsia="仿宋" w:cs="仿宋"/>
                      <w:i w:val="0"/>
                      <w:color w:val="000000"/>
                      <w:kern w:val="0"/>
                      <w:sz w:val="24"/>
                      <w:szCs w:val="24"/>
                      <w:u w:val="none"/>
                      <w:lang w:val="en-US" w:eastAsia="zh-CN" w:bidi="ar"/>
                    </w:rPr>
                  </w:rPrChange>
                </w:rPr>
                <w:delText>MDV-D140Q4/N1-D</w:delText>
              </w:r>
            </w:del>
          </w:p>
        </w:tc>
        <w:tc>
          <w:tcPr>
            <w:tcW w:w="786" w:type="dxa"/>
            <w:noWrap w:val="0"/>
            <w:vAlign w:val="center"/>
          </w:tcPr>
          <w:p w14:paraId="42C3C5DE">
            <w:pPr>
              <w:keepNext w:val="0"/>
              <w:keepLines w:val="0"/>
              <w:widowControl/>
              <w:suppressLineNumbers w:val="0"/>
              <w:spacing w:line="360" w:lineRule="auto"/>
              <w:jc w:val="center"/>
              <w:textAlignment w:val="center"/>
              <w:rPr>
                <w:del w:id="3224" w:author="徐振伟" w:date="2026-07-08T14:54:31Z"/>
                <w:rFonts w:hint="default" w:ascii="Times New Roman" w:hAnsi="Times New Roman" w:eastAsia="仿宋" w:cs="Times New Roman"/>
                <w:i w:val="0"/>
                <w:color w:val="000000"/>
                <w:kern w:val="2"/>
                <w:sz w:val="24"/>
                <w:szCs w:val="24"/>
                <w:u w:val="none"/>
                <w:lang w:val="en-US" w:eastAsia="zh-CN" w:bidi="ar-SA"/>
                <w:rPrChange w:id="3225" w:author="徐振伟" w:date="2026-07-09T09:35:55Z">
                  <w:rPr>
                    <w:del w:id="3226" w:author="徐振伟" w:date="2026-07-08T14:54:31Z"/>
                    <w:rFonts w:hint="eastAsia" w:ascii="仿宋" w:hAnsi="仿宋" w:eastAsia="仿宋" w:cs="仿宋"/>
                    <w:i w:val="0"/>
                    <w:color w:val="000000"/>
                    <w:kern w:val="2"/>
                    <w:sz w:val="24"/>
                    <w:szCs w:val="24"/>
                    <w:u w:val="none"/>
                    <w:lang w:val="en-US" w:eastAsia="zh-CN" w:bidi="ar-SA"/>
                  </w:rPr>
                </w:rPrChange>
              </w:rPr>
            </w:pPr>
            <w:del w:id="3227" w:author="徐振伟" w:date="2026-07-08T14:54:31Z">
              <w:r>
                <w:rPr>
                  <w:rFonts w:hint="default" w:ascii="Times New Roman" w:hAnsi="Times New Roman" w:eastAsia="仿宋" w:cs="Times New Roman"/>
                  <w:i w:val="0"/>
                  <w:color w:val="000000"/>
                  <w:kern w:val="0"/>
                  <w:sz w:val="24"/>
                  <w:szCs w:val="24"/>
                  <w:u w:val="none"/>
                  <w:lang w:val="en-US" w:eastAsia="zh-CN" w:bidi="ar"/>
                  <w:rPrChange w:id="3228" w:author="徐振伟" w:date="2026-07-09T09:35:55Z">
                    <w:rPr>
                      <w:rFonts w:hint="eastAsia" w:ascii="仿宋" w:hAnsi="仿宋" w:eastAsia="仿宋" w:cs="仿宋"/>
                      <w:i w:val="0"/>
                      <w:color w:val="000000"/>
                      <w:kern w:val="0"/>
                      <w:sz w:val="24"/>
                      <w:szCs w:val="24"/>
                      <w:u w:val="none"/>
                      <w:lang w:val="en-US" w:eastAsia="zh-CN" w:bidi="ar"/>
                    </w:rPr>
                  </w:rPrChange>
                </w:rPr>
                <w:delText>29</w:delText>
              </w:r>
            </w:del>
          </w:p>
        </w:tc>
        <w:tc>
          <w:tcPr>
            <w:tcW w:w="1214" w:type="dxa"/>
            <w:noWrap w:val="0"/>
            <w:vAlign w:val="center"/>
          </w:tcPr>
          <w:p w14:paraId="41DB3480">
            <w:pPr>
              <w:keepNext w:val="0"/>
              <w:keepLines w:val="0"/>
              <w:widowControl/>
              <w:suppressLineNumbers w:val="0"/>
              <w:spacing w:line="360" w:lineRule="auto"/>
              <w:jc w:val="center"/>
              <w:textAlignment w:val="center"/>
              <w:rPr>
                <w:del w:id="3229" w:author="徐振伟" w:date="2026-07-08T14:54:31Z"/>
                <w:rFonts w:hint="default" w:ascii="Times New Roman" w:hAnsi="Times New Roman" w:eastAsia="仿宋" w:cs="Times New Roman"/>
                <w:i w:val="0"/>
                <w:color w:val="000000"/>
                <w:kern w:val="2"/>
                <w:sz w:val="24"/>
                <w:szCs w:val="24"/>
                <w:u w:val="none"/>
                <w:lang w:val="en-US" w:eastAsia="zh-CN" w:bidi="ar-SA"/>
                <w:rPrChange w:id="3230" w:author="徐振伟" w:date="2026-07-09T09:35:55Z">
                  <w:rPr>
                    <w:del w:id="3231" w:author="徐振伟" w:date="2026-07-08T14:54:31Z"/>
                    <w:rFonts w:hint="eastAsia" w:ascii="仿宋" w:hAnsi="仿宋" w:eastAsia="仿宋" w:cs="仿宋"/>
                    <w:i w:val="0"/>
                    <w:color w:val="000000"/>
                    <w:kern w:val="2"/>
                    <w:sz w:val="24"/>
                    <w:szCs w:val="24"/>
                    <w:u w:val="none"/>
                    <w:lang w:val="en-US" w:eastAsia="zh-CN" w:bidi="ar-SA"/>
                  </w:rPr>
                </w:rPrChange>
              </w:rPr>
            </w:pPr>
            <w:del w:id="3232" w:author="徐振伟" w:date="2026-07-08T14:54:31Z">
              <w:r>
                <w:rPr>
                  <w:rFonts w:hint="default" w:ascii="Times New Roman" w:hAnsi="Times New Roman" w:eastAsia="仿宋" w:cs="Times New Roman"/>
                  <w:i w:val="0"/>
                  <w:color w:val="000000"/>
                  <w:kern w:val="0"/>
                  <w:sz w:val="24"/>
                  <w:szCs w:val="24"/>
                  <w:u w:val="none"/>
                  <w:lang w:val="en-US" w:eastAsia="zh-CN" w:bidi="ar"/>
                  <w:rPrChange w:id="3233" w:author="徐振伟" w:date="2026-07-09T09:35:55Z">
                    <w:rPr>
                      <w:rFonts w:hint="eastAsia" w:ascii="仿宋" w:hAnsi="仿宋" w:eastAsia="仿宋" w:cs="仿宋"/>
                      <w:i w:val="0"/>
                      <w:color w:val="000000"/>
                      <w:kern w:val="0"/>
                      <w:sz w:val="24"/>
                      <w:szCs w:val="24"/>
                      <w:u w:val="none"/>
                      <w:lang w:val="en-US" w:eastAsia="zh-CN" w:bidi="ar"/>
                    </w:rPr>
                  </w:rPrChange>
                </w:rPr>
                <w:delText>14</w:delText>
              </w:r>
            </w:del>
          </w:p>
        </w:tc>
        <w:tc>
          <w:tcPr>
            <w:tcW w:w="1553" w:type="dxa"/>
            <w:noWrap w:val="0"/>
            <w:vAlign w:val="center"/>
          </w:tcPr>
          <w:p w14:paraId="1366D1BD">
            <w:pPr>
              <w:keepNext w:val="0"/>
              <w:keepLines w:val="0"/>
              <w:widowControl/>
              <w:suppressLineNumbers w:val="0"/>
              <w:spacing w:line="360" w:lineRule="auto"/>
              <w:jc w:val="center"/>
              <w:textAlignment w:val="center"/>
              <w:rPr>
                <w:del w:id="3234" w:author="徐振伟" w:date="2026-07-08T14:54:31Z"/>
                <w:rFonts w:hint="default" w:ascii="Times New Roman" w:hAnsi="Times New Roman" w:eastAsia="仿宋" w:cs="Times New Roman"/>
                <w:i w:val="0"/>
                <w:color w:val="000000"/>
                <w:kern w:val="2"/>
                <w:sz w:val="24"/>
                <w:szCs w:val="24"/>
                <w:u w:val="none"/>
                <w:lang w:val="en-US" w:eastAsia="zh-CN" w:bidi="ar-SA"/>
                <w:rPrChange w:id="3235" w:author="徐振伟" w:date="2026-07-09T09:35:55Z">
                  <w:rPr>
                    <w:del w:id="3236" w:author="徐振伟" w:date="2026-07-08T14:54:31Z"/>
                    <w:rFonts w:hint="eastAsia" w:ascii="仿宋" w:hAnsi="仿宋" w:eastAsia="仿宋" w:cs="仿宋"/>
                    <w:i w:val="0"/>
                    <w:color w:val="000000"/>
                    <w:kern w:val="2"/>
                    <w:sz w:val="24"/>
                    <w:szCs w:val="24"/>
                    <w:u w:val="none"/>
                    <w:lang w:val="en-US" w:eastAsia="zh-CN" w:bidi="ar-SA"/>
                  </w:rPr>
                </w:rPrChange>
              </w:rPr>
            </w:pPr>
            <w:del w:id="3237" w:author="徐振伟" w:date="2026-07-08T14:54:31Z">
              <w:r>
                <w:rPr>
                  <w:rFonts w:hint="default" w:ascii="Times New Roman" w:hAnsi="Times New Roman" w:eastAsia="仿宋" w:cs="Times New Roman"/>
                  <w:i w:val="0"/>
                  <w:color w:val="000000"/>
                  <w:kern w:val="0"/>
                  <w:sz w:val="24"/>
                  <w:szCs w:val="24"/>
                  <w:u w:val="none"/>
                  <w:lang w:val="en-US" w:eastAsia="zh-CN" w:bidi="ar"/>
                  <w:rPrChange w:id="3238" w:author="徐振伟" w:date="2026-07-09T09:35:55Z">
                    <w:rPr>
                      <w:rFonts w:hint="eastAsia" w:ascii="仿宋" w:hAnsi="仿宋" w:eastAsia="仿宋" w:cs="仿宋"/>
                      <w:i w:val="0"/>
                      <w:color w:val="000000"/>
                      <w:kern w:val="0"/>
                      <w:sz w:val="24"/>
                      <w:szCs w:val="24"/>
                      <w:u w:val="none"/>
                      <w:lang w:val="en-US" w:eastAsia="zh-CN" w:bidi="ar"/>
                    </w:rPr>
                  </w:rPrChange>
                </w:rPr>
                <w:delText>406</w:delText>
              </w:r>
            </w:del>
          </w:p>
        </w:tc>
      </w:tr>
      <w:tr w14:paraId="5B3AD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3239" w:author="徐振伟" w:date="2026-07-08T14:54:31Z"/>
        </w:trPr>
        <w:tc>
          <w:tcPr>
            <w:tcW w:w="2638" w:type="dxa"/>
            <w:vMerge w:val="continue"/>
            <w:noWrap w:val="0"/>
            <w:vAlign w:val="center"/>
          </w:tcPr>
          <w:p w14:paraId="74A8F13E">
            <w:pPr>
              <w:numPr>
                <w:ilvl w:val="0"/>
                <w:numId w:val="0"/>
              </w:numPr>
              <w:spacing w:line="360" w:lineRule="auto"/>
              <w:jc w:val="center"/>
              <w:rPr>
                <w:del w:id="3240" w:author="徐振伟" w:date="2026-07-08T14:54:31Z"/>
                <w:rFonts w:hint="default" w:ascii="Times New Roman" w:hAnsi="Times New Roman" w:eastAsia="仿宋" w:cs="Times New Roman"/>
                <w:sz w:val="24"/>
                <w:szCs w:val="24"/>
                <w:vertAlign w:val="baseline"/>
                <w:lang w:val="en-US" w:eastAsia="zh-CN"/>
                <w:rPrChange w:id="3241" w:author="徐振伟" w:date="2026-07-09T09:35:55Z">
                  <w:rPr>
                    <w:del w:id="3242" w:author="徐振伟" w:date="2026-07-08T14:54:31Z"/>
                    <w:rFonts w:hint="eastAsia" w:ascii="仿宋" w:hAnsi="仿宋" w:eastAsia="仿宋" w:cs="仿宋"/>
                    <w:sz w:val="24"/>
                    <w:szCs w:val="24"/>
                    <w:vertAlign w:val="baseline"/>
                    <w:lang w:val="en-US" w:eastAsia="zh-CN"/>
                  </w:rPr>
                </w:rPrChange>
              </w:rPr>
            </w:pPr>
          </w:p>
        </w:tc>
        <w:tc>
          <w:tcPr>
            <w:tcW w:w="2339" w:type="dxa"/>
            <w:noWrap w:val="0"/>
            <w:vAlign w:val="center"/>
          </w:tcPr>
          <w:p w14:paraId="7AE02ABE">
            <w:pPr>
              <w:keepNext w:val="0"/>
              <w:keepLines w:val="0"/>
              <w:widowControl/>
              <w:suppressLineNumbers w:val="0"/>
              <w:spacing w:line="360" w:lineRule="auto"/>
              <w:jc w:val="center"/>
              <w:textAlignment w:val="center"/>
              <w:rPr>
                <w:del w:id="3243" w:author="徐振伟" w:date="2026-07-08T14:54:31Z"/>
                <w:rFonts w:hint="default" w:ascii="Times New Roman" w:hAnsi="Times New Roman" w:eastAsia="仿宋" w:cs="Times New Roman"/>
                <w:i w:val="0"/>
                <w:color w:val="000000"/>
                <w:kern w:val="2"/>
                <w:sz w:val="24"/>
                <w:szCs w:val="24"/>
                <w:u w:val="none"/>
                <w:lang w:val="en-US" w:eastAsia="zh-CN" w:bidi="ar-SA"/>
                <w:rPrChange w:id="3244" w:author="徐振伟" w:date="2026-07-09T09:35:55Z">
                  <w:rPr>
                    <w:del w:id="3245" w:author="徐振伟" w:date="2026-07-08T14:54:31Z"/>
                    <w:rFonts w:hint="eastAsia" w:ascii="仿宋" w:hAnsi="仿宋" w:eastAsia="仿宋" w:cs="仿宋"/>
                    <w:i w:val="0"/>
                    <w:color w:val="000000"/>
                    <w:kern w:val="2"/>
                    <w:sz w:val="24"/>
                    <w:szCs w:val="24"/>
                    <w:u w:val="none"/>
                    <w:lang w:val="en-US" w:eastAsia="zh-CN" w:bidi="ar-SA"/>
                  </w:rPr>
                </w:rPrChange>
              </w:rPr>
            </w:pPr>
            <w:del w:id="3246" w:author="徐振伟" w:date="2026-07-08T14:54:31Z">
              <w:r>
                <w:rPr>
                  <w:rFonts w:hint="default" w:ascii="Times New Roman" w:hAnsi="Times New Roman" w:eastAsia="仿宋" w:cs="Times New Roman"/>
                  <w:i w:val="0"/>
                  <w:color w:val="000000"/>
                  <w:kern w:val="0"/>
                  <w:sz w:val="24"/>
                  <w:szCs w:val="24"/>
                  <w:u w:val="none"/>
                  <w:lang w:val="en-US" w:eastAsia="zh-CN" w:bidi="ar"/>
                  <w:rPrChange w:id="3247" w:author="徐振伟" w:date="2026-07-09T09:35:55Z">
                    <w:rPr>
                      <w:rFonts w:hint="eastAsia" w:ascii="仿宋" w:hAnsi="仿宋" w:eastAsia="仿宋" w:cs="仿宋"/>
                      <w:i w:val="0"/>
                      <w:color w:val="000000"/>
                      <w:kern w:val="0"/>
                      <w:sz w:val="24"/>
                      <w:szCs w:val="24"/>
                      <w:u w:val="none"/>
                      <w:lang w:val="en-US" w:eastAsia="zh-CN" w:bidi="ar"/>
                    </w:rPr>
                  </w:rPrChange>
                </w:rPr>
                <w:delText>FHYC125BQVL</w:delText>
              </w:r>
            </w:del>
          </w:p>
        </w:tc>
        <w:tc>
          <w:tcPr>
            <w:tcW w:w="786" w:type="dxa"/>
            <w:noWrap w:val="0"/>
            <w:vAlign w:val="center"/>
          </w:tcPr>
          <w:p w14:paraId="6C0EA503">
            <w:pPr>
              <w:keepNext w:val="0"/>
              <w:keepLines w:val="0"/>
              <w:widowControl/>
              <w:suppressLineNumbers w:val="0"/>
              <w:spacing w:line="360" w:lineRule="auto"/>
              <w:jc w:val="center"/>
              <w:textAlignment w:val="center"/>
              <w:rPr>
                <w:del w:id="3248" w:author="徐振伟" w:date="2026-07-08T14:54:31Z"/>
                <w:rFonts w:hint="default" w:ascii="Times New Roman" w:hAnsi="Times New Roman" w:eastAsia="仿宋" w:cs="Times New Roman"/>
                <w:i w:val="0"/>
                <w:color w:val="000000"/>
                <w:kern w:val="2"/>
                <w:sz w:val="24"/>
                <w:szCs w:val="24"/>
                <w:u w:val="none"/>
                <w:lang w:val="en-US" w:eastAsia="zh-CN" w:bidi="ar-SA"/>
                <w:rPrChange w:id="3249" w:author="徐振伟" w:date="2026-07-09T09:35:55Z">
                  <w:rPr>
                    <w:del w:id="3250" w:author="徐振伟" w:date="2026-07-08T14:54:31Z"/>
                    <w:rFonts w:hint="eastAsia" w:ascii="仿宋" w:hAnsi="仿宋" w:eastAsia="仿宋" w:cs="仿宋"/>
                    <w:i w:val="0"/>
                    <w:color w:val="000000"/>
                    <w:kern w:val="2"/>
                    <w:sz w:val="24"/>
                    <w:szCs w:val="24"/>
                    <w:u w:val="none"/>
                    <w:lang w:val="en-US" w:eastAsia="zh-CN" w:bidi="ar-SA"/>
                  </w:rPr>
                </w:rPrChange>
              </w:rPr>
            </w:pPr>
            <w:del w:id="3251" w:author="徐振伟" w:date="2026-07-08T14:54:31Z">
              <w:r>
                <w:rPr>
                  <w:rFonts w:hint="default" w:ascii="Times New Roman" w:hAnsi="Times New Roman" w:eastAsia="仿宋" w:cs="Times New Roman"/>
                  <w:i w:val="0"/>
                  <w:color w:val="000000"/>
                  <w:kern w:val="0"/>
                  <w:sz w:val="24"/>
                  <w:szCs w:val="24"/>
                  <w:u w:val="none"/>
                  <w:lang w:val="en-US" w:eastAsia="zh-CN" w:bidi="ar"/>
                  <w:rPrChange w:id="3252" w:author="徐振伟" w:date="2026-07-09T09:35:55Z">
                    <w:rPr>
                      <w:rFonts w:hint="eastAsia" w:ascii="仿宋" w:hAnsi="仿宋" w:eastAsia="仿宋" w:cs="仿宋"/>
                      <w:i w:val="0"/>
                      <w:color w:val="000000"/>
                      <w:kern w:val="0"/>
                      <w:sz w:val="24"/>
                      <w:szCs w:val="24"/>
                      <w:u w:val="none"/>
                      <w:lang w:val="en-US" w:eastAsia="zh-CN" w:bidi="ar"/>
                    </w:rPr>
                  </w:rPrChange>
                </w:rPr>
                <w:delText>25</w:delText>
              </w:r>
            </w:del>
          </w:p>
        </w:tc>
        <w:tc>
          <w:tcPr>
            <w:tcW w:w="1214" w:type="dxa"/>
            <w:noWrap w:val="0"/>
            <w:vAlign w:val="center"/>
          </w:tcPr>
          <w:p w14:paraId="4109E455">
            <w:pPr>
              <w:keepNext w:val="0"/>
              <w:keepLines w:val="0"/>
              <w:widowControl/>
              <w:suppressLineNumbers w:val="0"/>
              <w:spacing w:line="360" w:lineRule="auto"/>
              <w:jc w:val="center"/>
              <w:textAlignment w:val="center"/>
              <w:rPr>
                <w:del w:id="3253" w:author="徐振伟" w:date="2026-07-08T14:54:31Z"/>
                <w:rFonts w:hint="default" w:ascii="Times New Roman" w:hAnsi="Times New Roman" w:eastAsia="仿宋" w:cs="Times New Roman"/>
                <w:i w:val="0"/>
                <w:color w:val="000000"/>
                <w:kern w:val="2"/>
                <w:sz w:val="24"/>
                <w:szCs w:val="24"/>
                <w:u w:val="none"/>
                <w:lang w:val="en-US" w:eastAsia="zh-CN" w:bidi="ar-SA"/>
                <w:rPrChange w:id="3254" w:author="徐振伟" w:date="2026-07-09T09:35:55Z">
                  <w:rPr>
                    <w:del w:id="3255" w:author="徐振伟" w:date="2026-07-08T14:54:31Z"/>
                    <w:rFonts w:hint="eastAsia" w:ascii="仿宋" w:hAnsi="仿宋" w:eastAsia="仿宋" w:cs="仿宋"/>
                    <w:i w:val="0"/>
                    <w:color w:val="000000"/>
                    <w:kern w:val="2"/>
                    <w:sz w:val="24"/>
                    <w:szCs w:val="24"/>
                    <w:u w:val="none"/>
                    <w:lang w:val="en-US" w:eastAsia="zh-CN" w:bidi="ar-SA"/>
                  </w:rPr>
                </w:rPrChange>
              </w:rPr>
            </w:pPr>
            <w:del w:id="3256" w:author="徐振伟" w:date="2026-07-08T14:54:31Z">
              <w:r>
                <w:rPr>
                  <w:rFonts w:hint="default" w:ascii="Times New Roman" w:hAnsi="Times New Roman" w:eastAsia="仿宋" w:cs="Times New Roman"/>
                  <w:i w:val="0"/>
                  <w:color w:val="000000"/>
                  <w:kern w:val="0"/>
                  <w:sz w:val="24"/>
                  <w:szCs w:val="24"/>
                  <w:u w:val="none"/>
                  <w:lang w:val="en-US" w:eastAsia="zh-CN" w:bidi="ar"/>
                  <w:rPrChange w:id="3257" w:author="徐振伟" w:date="2026-07-09T09:35:55Z">
                    <w:rPr>
                      <w:rFonts w:hint="eastAsia" w:ascii="仿宋" w:hAnsi="仿宋" w:eastAsia="仿宋" w:cs="仿宋"/>
                      <w:i w:val="0"/>
                      <w:color w:val="000000"/>
                      <w:kern w:val="0"/>
                      <w:sz w:val="24"/>
                      <w:szCs w:val="24"/>
                      <w:u w:val="none"/>
                      <w:lang w:val="en-US" w:eastAsia="zh-CN" w:bidi="ar"/>
                    </w:rPr>
                  </w:rPrChange>
                </w:rPr>
                <w:delText>12.5</w:delText>
              </w:r>
            </w:del>
          </w:p>
        </w:tc>
        <w:tc>
          <w:tcPr>
            <w:tcW w:w="1553" w:type="dxa"/>
            <w:noWrap w:val="0"/>
            <w:vAlign w:val="center"/>
          </w:tcPr>
          <w:p w14:paraId="2BA6B234">
            <w:pPr>
              <w:keepNext w:val="0"/>
              <w:keepLines w:val="0"/>
              <w:widowControl/>
              <w:suppressLineNumbers w:val="0"/>
              <w:spacing w:line="360" w:lineRule="auto"/>
              <w:jc w:val="center"/>
              <w:textAlignment w:val="center"/>
              <w:rPr>
                <w:del w:id="3258" w:author="徐振伟" w:date="2026-07-08T14:54:31Z"/>
                <w:rFonts w:hint="default" w:ascii="Times New Roman" w:hAnsi="Times New Roman" w:eastAsia="仿宋" w:cs="Times New Roman"/>
                <w:i w:val="0"/>
                <w:color w:val="000000"/>
                <w:kern w:val="2"/>
                <w:sz w:val="24"/>
                <w:szCs w:val="24"/>
                <w:u w:val="none"/>
                <w:lang w:val="en-US" w:eastAsia="zh-CN" w:bidi="ar-SA"/>
                <w:rPrChange w:id="3259" w:author="徐振伟" w:date="2026-07-09T09:35:55Z">
                  <w:rPr>
                    <w:del w:id="3260" w:author="徐振伟" w:date="2026-07-08T14:54:31Z"/>
                    <w:rFonts w:hint="eastAsia" w:ascii="仿宋" w:hAnsi="仿宋" w:eastAsia="仿宋" w:cs="仿宋"/>
                    <w:i w:val="0"/>
                    <w:color w:val="000000"/>
                    <w:kern w:val="2"/>
                    <w:sz w:val="24"/>
                    <w:szCs w:val="24"/>
                    <w:u w:val="none"/>
                    <w:lang w:val="en-US" w:eastAsia="zh-CN" w:bidi="ar-SA"/>
                  </w:rPr>
                </w:rPrChange>
              </w:rPr>
            </w:pPr>
            <w:del w:id="3261" w:author="徐振伟" w:date="2026-07-08T14:54:31Z">
              <w:r>
                <w:rPr>
                  <w:rFonts w:hint="default" w:ascii="Times New Roman" w:hAnsi="Times New Roman" w:eastAsia="仿宋" w:cs="Times New Roman"/>
                  <w:i w:val="0"/>
                  <w:color w:val="000000"/>
                  <w:kern w:val="0"/>
                  <w:sz w:val="24"/>
                  <w:szCs w:val="24"/>
                  <w:u w:val="none"/>
                  <w:lang w:val="en-US" w:eastAsia="zh-CN" w:bidi="ar"/>
                  <w:rPrChange w:id="3262" w:author="徐振伟" w:date="2026-07-09T09:35:55Z">
                    <w:rPr>
                      <w:rFonts w:hint="eastAsia" w:ascii="仿宋" w:hAnsi="仿宋" w:eastAsia="仿宋" w:cs="仿宋"/>
                      <w:i w:val="0"/>
                      <w:color w:val="000000"/>
                      <w:kern w:val="0"/>
                      <w:sz w:val="24"/>
                      <w:szCs w:val="24"/>
                      <w:u w:val="none"/>
                      <w:lang w:val="en-US" w:eastAsia="zh-CN" w:bidi="ar"/>
                    </w:rPr>
                  </w:rPrChange>
                </w:rPr>
                <w:delText>312.5</w:delText>
              </w:r>
            </w:del>
          </w:p>
        </w:tc>
      </w:tr>
      <w:tr w14:paraId="4A6A7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3263" w:author="徐振伟" w:date="2026-07-08T14:54:31Z"/>
        </w:trPr>
        <w:tc>
          <w:tcPr>
            <w:tcW w:w="2638" w:type="dxa"/>
            <w:vMerge w:val="continue"/>
            <w:noWrap w:val="0"/>
            <w:vAlign w:val="center"/>
          </w:tcPr>
          <w:p w14:paraId="0B17C212">
            <w:pPr>
              <w:numPr>
                <w:ilvl w:val="0"/>
                <w:numId w:val="0"/>
              </w:numPr>
              <w:spacing w:line="360" w:lineRule="auto"/>
              <w:jc w:val="center"/>
              <w:rPr>
                <w:del w:id="3264" w:author="徐振伟" w:date="2026-07-08T14:54:31Z"/>
                <w:rFonts w:hint="default" w:ascii="Times New Roman" w:hAnsi="Times New Roman" w:eastAsia="仿宋" w:cs="Times New Roman"/>
                <w:sz w:val="24"/>
                <w:szCs w:val="24"/>
                <w:vertAlign w:val="baseline"/>
                <w:lang w:val="en-US" w:eastAsia="zh-CN"/>
                <w:rPrChange w:id="3265" w:author="徐振伟" w:date="2026-07-09T09:35:55Z">
                  <w:rPr>
                    <w:del w:id="3266" w:author="徐振伟" w:date="2026-07-08T14:54:31Z"/>
                    <w:rFonts w:hint="eastAsia" w:ascii="仿宋" w:hAnsi="仿宋" w:eastAsia="仿宋" w:cs="仿宋"/>
                    <w:sz w:val="24"/>
                    <w:szCs w:val="24"/>
                    <w:vertAlign w:val="baseline"/>
                    <w:lang w:val="en-US" w:eastAsia="zh-CN"/>
                  </w:rPr>
                </w:rPrChange>
              </w:rPr>
            </w:pPr>
          </w:p>
        </w:tc>
        <w:tc>
          <w:tcPr>
            <w:tcW w:w="2339" w:type="dxa"/>
            <w:noWrap w:val="0"/>
            <w:vAlign w:val="center"/>
          </w:tcPr>
          <w:p w14:paraId="678FBABA">
            <w:pPr>
              <w:keepNext w:val="0"/>
              <w:keepLines w:val="0"/>
              <w:widowControl/>
              <w:suppressLineNumbers w:val="0"/>
              <w:spacing w:line="360" w:lineRule="auto"/>
              <w:jc w:val="center"/>
              <w:textAlignment w:val="center"/>
              <w:rPr>
                <w:del w:id="3267" w:author="徐振伟" w:date="2026-07-08T14:54:31Z"/>
                <w:rFonts w:hint="default" w:ascii="Times New Roman" w:hAnsi="Times New Roman" w:eastAsia="仿宋" w:cs="Times New Roman"/>
                <w:i w:val="0"/>
                <w:color w:val="000000"/>
                <w:kern w:val="2"/>
                <w:sz w:val="24"/>
                <w:szCs w:val="24"/>
                <w:u w:val="none"/>
                <w:lang w:val="en-US" w:eastAsia="zh-CN" w:bidi="ar-SA"/>
                <w:rPrChange w:id="3268" w:author="徐振伟" w:date="2026-07-09T09:35:55Z">
                  <w:rPr>
                    <w:del w:id="3269" w:author="徐振伟" w:date="2026-07-08T14:54:31Z"/>
                    <w:rFonts w:hint="eastAsia" w:ascii="仿宋" w:hAnsi="仿宋" w:eastAsia="仿宋" w:cs="仿宋"/>
                    <w:i w:val="0"/>
                    <w:color w:val="000000"/>
                    <w:kern w:val="2"/>
                    <w:sz w:val="24"/>
                    <w:szCs w:val="24"/>
                    <w:u w:val="none"/>
                    <w:lang w:val="en-US" w:eastAsia="zh-CN" w:bidi="ar-SA"/>
                  </w:rPr>
                </w:rPrChange>
              </w:rPr>
            </w:pPr>
            <w:del w:id="3270" w:author="徐振伟" w:date="2026-07-08T14:54:31Z">
              <w:r>
                <w:rPr>
                  <w:rFonts w:hint="default" w:ascii="Times New Roman" w:hAnsi="Times New Roman" w:eastAsia="仿宋" w:cs="Times New Roman"/>
                  <w:i w:val="0"/>
                  <w:color w:val="000000"/>
                  <w:kern w:val="0"/>
                  <w:sz w:val="24"/>
                  <w:szCs w:val="24"/>
                  <w:u w:val="none"/>
                  <w:lang w:val="en-US" w:eastAsia="zh-CN" w:bidi="ar"/>
                  <w:rPrChange w:id="3271" w:author="徐振伟" w:date="2026-07-09T09:35:55Z">
                    <w:rPr>
                      <w:rFonts w:hint="eastAsia" w:ascii="仿宋" w:hAnsi="仿宋" w:eastAsia="仿宋" w:cs="仿宋"/>
                      <w:i w:val="0"/>
                      <w:color w:val="000000"/>
                      <w:kern w:val="0"/>
                      <w:sz w:val="24"/>
                      <w:szCs w:val="24"/>
                      <w:u w:val="none"/>
                      <w:lang w:val="en-US" w:eastAsia="zh-CN" w:bidi="ar"/>
                    </w:rPr>
                  </w:rPrChange>
                </w:rPr>
                <w:delText>KFR-125W</w:delText>
              </w:r>
            </w:del>
          </w:p>
        </w:tc>
        <w:tc>
          <w:tcPr>
            <w:tcW w:w="786" w:type="dxa"/>
            <w:noWrap w:val="0"/>
            <w:vAlign w:val="center"/>
          </w:tcPr>
          <w:p w14:paraId="47E02A9E">
            <w:pPr>
              <w:keepNext w:val="0"/>
              <w:keepLines w:val="0"/>
              <w:widowControl/>
              <w:suppressLineNumbers w:val="0"/>
              <w:spacing w:line="360" w:lineRule="auto"/>
              <w:jc w:val="center"/>
              <w:textAlignment w:val="center"/>
              <w:rPr>
                <w:del w:id="3272" w:author="徐振伟" w:date="2026-07-08T14:54:31Z"/>
                <w:rFonts w:hint="default" w:ascii="Times New Roman" w:hAnsi="Times New Roman" w:eastAsia="仿宋" w:cs="Times New Roman"/>
                <w:i w:val="0"/>
                <w:color w:val="000000"/>
                <w:kern w:val="2"/>
                <w:sz w:val="24"/>
                <w:szCs w:val="24"/>
                <w:u w:val="none"/>
                <w:lang w:val="en-US" w:eastAsia="zh-CN" w:bidi="ar-SA"/>
                <w:rPrChange w:id="3273" w:author="徐振伟" w:date="2026-07-09T09:35:55Z">
                  <w:rPr>
                    <w:del w:id="3274" w:author="徐振伟" w:date="2026-07-08T14:54:31Z"/>
                    <w:rFonts w:hint="eastAsia" w:ascii="仿宋" w:hAnsi="仿宋" w:eastAsia="仿宋" w:cs="仿宋"/>
                    <w:i w:val="0"/>
                    <w:color w:val="000000"/>
                    <w:kern w:val="2"/>
                    <w:sz w:val="24"/>
                    <w:szCs w:val="24"/>
                    <w:u w:val="none"/>
                    <w:lang w:val="en-US" w:eastAsia="zh-CN" w:bidi="ar-SA"/>
                  </w:rPr>
                </w:rPrChange>
              </w:rPr>
            </w:pPr>
            <w:del w:id="3275" w:author="徐振伟" w:date="2026-07-08T14:54:31Z">
              <w:r>
                <w:rPr>
                  <w:rFonts w:hint="default" w:ascii="Times New Roman" w:hAnsi="Times New Roman" w:eastAsia="仿宋" w:cs="Times New Roman"/>
                  <w:i w:val="0"/>
                  <w:color w:val="000000"/>
                  <w:kern w:val="0"/>
                  <w:sz w:val="24"/>
                  <w:szCs w:val="24"/>
                  <w:u w:val="none"/>
                  <w:lang w:val="en-US" w:eastAsia="zh-CN" w:bidi="ar"/>
                  <w:rPrChange w:id="3276" w:author="徐振伟" w:date="2026-07-09T09:35:55Z">
                    <w:rPr>
                      <w:rFonts w:hint="eastAsia" w:ascii="仿宋" w:hAnsi="仿宋" w:eastAsia="仿宋" w:cs="仿宋"/>
                      <w:i w:val="0"/>
                      <w:color w:val="000000"/>
                      <w:kern w:val="0"/>
                      <w:sz w:val="24"/>
                      <w:szCs w:val="24"/>
                      <w:u w:val="none"/>
                      <w:lang w:val="en-US" w:eastAsia="zh-CN" w:bidi="ar"/>
                    </w:rPr>
                  </w:rPrChange>
                </w:rPr>
                <w:delText>6</w:delText>
              </w:r>
            </w:del>
          </w:p>
        </w:tc>
        <w:tc>
          <w:tcPr>
            <w:tcW w:w="1214" w:type="dxa"/>
            <w:noWrap w:val="0"/>
            <w:vAlign w:val="center"/>
          </w:tcPr>
          <w:p w14:paraId="371763D2">
            <w:pPr>
              <w:keepNext w:val="0"/>
              <w:keepLines w:val="0"/>
              <w:widowControl/>
              <w:suppressLineNumbers w:val="0"/>
              <w:spacing w:line="360" w:lineRule="auto"/>
              <w:jc w:val="center"/>
              <w:textAlignment w:val="center"/>
              <w:rPr>
                <w:del w:id="3277" w:author="徐振伟" w:date="2026-07-08T14:54:31Z"/>
                <w:rFonts w:hint="default" w:ascii="Times New Roman" w:hAnsi="Times New Roman" w:eastAsia="仿宋" w:cs="Times New Roman"/>
                <w:i w:val="0"/>
                <w:color w:val="000000"/>
                <w:kern w:val="2"/>
                <w:sz w:val="24"/>
                <w:szCs w:val="24"/>
                <w:u w:val="none"/>
                <w:lang w:val="en-US" w:eastAsia="zh-CN" w:bidi="ar-SA"/>
                <w:rPrChange w:id="3278" w:author="徐振伟" w:date="2026-07-09T09:35:55Z">
                  <w:rPr>
                    <w:del w:id="3279" w:author="徐振伟" w:date="2026-07-08T14:54:31Z"/>
                    <w:rFonts w:hint="eastAsia" w:ascii="仿宋" w:hAnsi="仿宋" w:eastAsia="仿宋" w:cs="仿宋"/>
                    <w:i w:val="0"/>
                    <w:color w:val="000000"/>
                    <w:kern w:val="2"/>
                    <w:sz w:val="24"/>
                    <w:szCs w:val="24"/>
                    <w:u w:val="none"/>
                    <w:lang w:val="en-US" w:eastAsia="zh-CN" w:bidi="ar-SA"/>
                  </w:rPr>
                </w:rPrChange>
              </w:rPr>
            </w:pPr>
            <w:del w:id="3280" w:author="徐振伟" w:date="2026-07-08T14:54:31Z">
              <w:r>
                <w:rPr>
                  <w:rFonts w:hint="default" w:ascii="Times New Roman" w:hAnsi="Times New Roman" w:eastAsia="仿宋" w:cs="Times New Roman"/>
                  <w:i w:val="0"/>
                  <w:color w:val="000000"/>
                  <w:kern w:val="0"/>
                  <w:sz w:val="24"/>
                  <w:szCs w:val="24"/>
                  <w:u w:val="none"/>
                  <w:lang w:val="en-US" w:eastAsia="zh-CN" w:bidi="ar"/>
                  <w:rPrChange w:id="3281" w:author="徐振伟" w:date="2026-07-09T09:35:55Z">
                    <w:rPr>
                      <w:rFonts w:hint="eastAsia" w:ascii="仿宋" w:hAnsi="仿宋" w:eastAsia="仿宋" w:cs="仿宋"/>
                      <w:i w:val="0"/>
                      <w:color w:val="000000"/>
                      <w:kern w:val="0"/>
                      <w:sz w:val="24"/>
                      <w:szCs w:val="24"/>
                      <w:u w:val="none"/>
                      <w:lang w:val="en-US" w:eastAsia="zh-CN" w:bidi="ar"/>
                    </w:rPr>
                  </w:rPrChange>
                </w:rPr>
                <w:delText>12.5</w:delText>
              </w:r>
            </w:del>
          </w:p>
        </w:tc>
        <w:tc>
          <w:tcPr>
            <w:tcW w:w="1553" w:type="dxa"/>
            <w:noWrap w:val="0"/>
            <w:vAlign w:val="center"/>
          </w:tcPr>
          <w:p w14:paraId="537D6FEA">
            <w:pPr>
              <w:keepNext w:val="0"/>
              <w:keepLines w:val="0"/>
              <w:widowControl/>
              <w:suppressLineNumbers w:val="0"/>
              <w:spacing w:line="360" w:lineRule="auto"/>
              <w:jc w:val="center"/>
              <w:textAlignment w:val="center"/>
              <w:rPr>
                <w:del w:id="3282" w:author="徐振伟" w:date="2026-07-08T14:54:31Z"/>
                <w:rFonts w:hint="default" w:ascii="Times New Roman" w:hAnsi="Times New Roman" w:eastAsia="仿宋" w:cs="Times New Roman"/>
                <w:i w:val="0"/>
                <w:color w:val="000000"/>
                <w:kern w:val="2"/>
                <w:sz w:val="24"/>
                <w:szCs w:val="24"/>
                <w:u w:val="none"/>
                <w:lang w:val="en-US" w:eastAsia="zh-CN" w:bidi="ar-SA"/>
                <w:rPrChange w:id="3283" w:author="徐振伟" w:date="2026-07-09T09:35:55Z">
                  <w:rPr>
                    <w:del w:id="3284" w:author="徐振伟" w:date="2026-07-08T14:54:31Z"/>
                    <w:rFonts w:hint="eastAsia" w:ascii="仿宋" w:hAnsi="仿宋" w:eastAsia="仿宋" w:cs="仿宋"/>
                    <w:i w:val="0"/>
                    <w:color w:val="000000"/>
                    <w:kern w:val="2"/>
                    <w:sz w:val="24"/>
                    <w:szCs w:val="24"/>
                    <w:u w:val="none"/>
                    <w:lang w:val="en-US" w:eastAsia="zh-CN" w:bidi="ar-SA"/>
                  </w:rPr>
                </w:rPrChange>
              </w:rPr>
            </w:pPr>
            <w:del w:id="3285" w:author="徐振伟" w:date="2026-07-08T14:54:31Z">
              <w:r>
                <w:rPr>
                  <w:rFonts w:hint="default" w:ascii="Times New Roman" w:hAnsi="Times New Roman" w:eastAsia="仿宋" w:cs="Times New Roman"/>
                  <w:i w:val="0"/>
                  <w:color w:val="000000"/>
                  <w:kern w:val="0"/>
                  <w:sz w:val="24"/>
                  <w:szCs w:val="24"/>
                  <w:u w:val="none"/>
                  <w:lang w:val="en-US" w:eastAsia="zh-CN" w:bidi="ar"/>
                  <w:rPrChange w:id="3286" w:author="徐振伟" w:date="2026-07-09T09:35:55Z">
                    <w:rPr>
                      <w:rFonts w:hint="eastAsia" w:ascii="仿宋" w:hAnsi="仿宋" w:eastAsia="仿宋" w:cs="仿宋"/>
                      <w:i w:val="0"/>
                      <w:color w:val="000000"/>
                      <w:kern w:val="0"/>
                      <w:sz w:val="24"/>
                      <w:szCs w:val="24"/>
                      <w:u w:val="none"/>
                      <w:lang w:val="en-US" w:eastAsia="zh-CN" w:bidi="ar"/>
                    </w:rPr>
                  </w:rPrChange>
                </w:rPr>
                <w:delText>75</w:delText>
              </w:r>
            </w:del>
          </w:p>
        </w:tc>
      </w:tr>
      <w:tr w14:paraId="0C751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3287" w:author="徐振伟" w:date="2026-07-08T14:54:31Z"/>
        </w:trPr>
        <w:tc>
          <w:tcPr>
            <w:tcW w:w="2638" w:type="dxa"/>
            <w:vMerge w:val="restart"/>
            <w:noWrap w:val="0"/>
            <w:vAlign w:val="center"/>
          </w:tcPr>
          <w:p w14:paraId="68B5F019">
            <w:pPr>
              <w:numPr>
                <w:ilvl w:val="0"/>
                <w:numId w:val="0"/>
              </w:numPr>
              <w:spacing w:line="360" w:lineRule="auto"/>
              <w:jc w:val="center"/>
              <w:rPr>
                <w:del w:id="3288" w:author="徐振伟" w:date="2026-07-08T14:54:31Z"/>
                <w:rFonts w:hint="default" w:ascii="Times New Roman" w:hAnsi="Times New Roman" w:eastAsia="仿宋" w:cs="Times New Roman"/>
                <w:sz w:val="24"/>
                <w:szCs w:val="24"/>
                <w:vertAlign w:val="baseline"/>
                <w:lang w:val="en-US" w:eastAsia="zh-CN"/>
                <w:rPrChange w:id="3289" w:author="徐振伟" w:date="2026-07-09T09:35:55Z">
                  <w:rPr>
                    <w:del w:id="3290" w:author="徐振伟" w:date="2026-07-08T14:54:31Z"/>
                    <w:rFonts w:hint="eastAsia" w:ascii="仿宋" w:hAnsi="仿宋" w:eastAsia="仿宋" w:cs="仿宋"/>
                    <w:sz w:val="24"/>
                    <w:szCs w:val="24"/>
                    <w:vertAlign w:val="baseline"/>
                    <w:lang w:val="en-US" w:eastAsia="zh-CN"/>
                  </w:rPr>
                </w:rPrChange>
              </w:rPr>
            </w:pPr>
            <w:del w:id="3291" w:author="徐振伟" w:date="2026-07-08T14:54:31Z">
              <w:r>
                <w:rPr>
                  <w:rFonts w:hint="default" w:ascii="Times New Roman" w:hAnsi="Times New Roman" w:eastAsia="仿宋" w:cs="Times New Roman"/>
                  <w:sz w:val="24"/>
                  <w:szCs w:val="24"/>
                  <w:vertAlign w:val="baseline"/>
                  <w:lang w:val="en-US" w:eastAsia="zh-CN"/>
                  <w:rPrChange w:id="3292" w:author="徐振伟" w:date="2026-07-09T09:35:55Z">
                    <w:rPr>
                      <w:rFonts w:hint="eastAsia" w:ascii="仿宋" w:hAnsi="仿宋" w:eastAsia="仿宋" w:cs="仿宋"/>
                      <w:sz w:val="24"/>
                      <w:szCs w:val="24"/>
                      <w:vertAlign w:val="baseline"/>
                      <w:lang w:val="en-US" w:eastAsia="zh-CN"/>
                    </w:rPr>
                  </w:rPrChange>
                </w:rPr>
                <w:delText>室外机</w:delText>
              </w:r>
            </w:del>
          </w:p>
        </w:tc>
        <w:tc>
          <w:tcPr>
            <w:tcW w:w="2339" w:type="dxa"/>
            <w:noWrap w:val="0"/>
            <w:vAlign w:val="center"/>
          </w:tcPr>
          <w:p w14:paraId="34E97361">
            <w:pPr>
              <w:keepNext w:val="0"/>
              <w:keepLines w:val="0"/>
              <w:widowControl/>
              <w:suppressLineNumbers w:val="0"/>
              <w:spacing w:line="360" w:lineRule="auto"/>
              <w:jc w:val="center"/>
              <w:textAlignment w:val="center"/>
              <w:rPr>
                <w:del w:id="3293" w:author="徐振伟" w:date="2026-07-08T14:54:31Z"/>
                <w:rFonts w:hint="default" w:ascii="Times New Roman" w:hAnsi="Times New Roman" w:eastAsia="仿宋" w:cs="Times New Roman"/>
                <w:i w:val="0"/>
                <w:color w:val="000000"/>
                <w:kern w:val="2"/>
                <w:sz w:val="24"/>
                <w:szCs w:val="24"/>
                <w:u w:val="none"/>
                <w:lang w:val="en-US" w:eastAsia="zh-CN" w:bidi="ar-SA"/>
                <w:rPrChange w:id="3294" w:author="徐振伟" w:date="2026-07-09T09:35:55Z">
                  <w:rPr>
                    <w:del w:id="3295" w:author="徐振伟" w:date="2026-07-08T14:54:31Z"/>
                    <w:rFonts w:hint="eastAsia" w:ascii="仿宋" w:hAnsi="仿宋" w:eastAsia="仿宋" w:cs="仿宋"/>
                    <w:i w:val="0"/>
                    <w:color w:val="000000"/>
                    <w:kern w:val="2"/>
                    <w:sz w:val="24"/>
                    <w:szCs w:val="24"/>
                    <w:u w:val="none"/>
                    <w:lang w:val="en-US" w:eastAsia="zh-CN" w:bidi="ar-SA"/>
                  </w:rPr>
                </w:rPrChange>
              </w:rPr>
            </w:pPr>
            <w:del w:id="3296" w:author="徐振伟" w:date="2026-07-08T14:54:31Z">
              <w:r>
                <w:rPr>
                  <w:rFonts w:hint="default" w:ascii="Times New Roman" w:hAnsi="Times New Roman" w:eastAsia="仿宋" w:cs="Times New Roman"/>
                  <w:i w:val="0"/>
                  <w:color w:val="000000"/>
                  <w:kern w:val="0"/>
                  <w:sz w:val="24"/>
                  <w:szCs w:val="24"/>
                  <w:u w:val="none"/>
                  <w:lang w:val="en-US" w:eastAsia="zh-CN" w:bidi="ar"/>
                  <w:rPrChange w:id="3297" w:author="徐振伟" w:date="2026-07-09T09:35:55Z">
                    <w:rPr>
                      <w:rFonts w:hint="eastAsia" w:ascii="仿宋" w:hAnsi="仿宋" w:eastAsia="仿宋" w:cs="仿宋"/>
                      <w:i w:val="0"/>
                      <w:color w:val="000000"/>
                      <w:kern w:val="0"/>
                      <w:sz w:val="24"/>
                      <w:szCs w:val="24"/>
                      <w:u w:val="none"/>
                      <w:lang w:val="en-US" w:eastAsia="zh-CN" w:bidi="ar"/>
                    </w:rPr>
                  </w:rPrChange>
                </w:rPr>
                <w:delText>RY250KMY1L</w:delText>
              </w:r>
            </w:del>
          </w:p>
        </w:tc>
        <w:tc>
          <w:tcPr>
            <w:tcW w:w="786" w:type="dxa"/>
            <w:noWrap w:val="0"/>
            <w:vAlign w:val="center"/>
          </w:tcPr>
          <w:p w14:paraId="7E31F99C">
            <w:pPr>
              <w:keepNext w:val="0"/>
              <w:keepLines w:val="0"/>
              <w:widowControl/>
              <w:suppressLineNumbers w:val="0"/>
              <w:spacing w:line="360" w:lineRule="auto"/>
              <w:jc w:val="center"/>
              <w:textAlignment w:val="center"/>
              <w:rPr>
                <w:del w:id="3298" w:author="徐振伟" w:date="2026-07-08T14:54:31Z"/>
                <w:rFonts w:hint="default" w:ascii="Times New Roman" w:hAnsi="Times New Roman" w:eastAsia="仿宋" w:cs="Times New Roman"/>
                <w:i w:val="0"/>
                <w:color w:val="000000"/>
                <w:kern w:val="2"/>
                <w:sz w:val="24"/>
                <w:szCs w:val="24"/>
                <w:u w:val="none"/>
                <w:lang w:val="en-US" w:eastAsia="zh-CN" w:bidi="ar-SA"/>
                <w:rPrChange w:id="3299" w:author="徐振伟" w:date="2026-07-09T09:35:55Z">
                  <w:rPr>
                    <w:del w:id="3300" w:author="徐振伟" w:date="2026-07-08T14:54:31Z"/>
                    <w:rFonts w:hint="eastAsia" w:ascii="仿宋" w:hAnsi="仿宋" w:eastAsia="仿宋" w:cs="仿宋"/>
                    <w:i w:val="0"/>
                    <w:color w:val="000000"/>
                    <w:kern w:val="2"/>
                    <w:sz w:val="24"/>
                    <w:szCs w:val="24"/>
                    <w:u w:val="none"/>
                    <w:lang w:val="en-US" w:eastAsia="zh-CN" w:bidi="ar-SA"/>
                  </w:rPr>
                </w:rPrChange>
              </w:rPr>
            </w:pPr>
            <w:del w:id="3301" w:author="徐振伟" w:date="2026-07-08T14:54:31Z">
              <w:r>
                <w:rPr>
                  <w:rFonts w:hint="default" w:ascii="Times New Roman" w:hAnsi="Times New Roman" w:eastAsia="仿宋" w:cs="Times New Roman"/>
                  <w:i w:val="0"/>
                  <w:color w:val="000000"/>
                  <w:kern w:val="0"/>
                  <w:sz w:val="24"/>
                  <w:szCs w:val="24"/>
                  <w:u w:val="none"/>
                  <w:lang w:val="en-US" w:eastAsia="zh-CN" w:bidi="ar"/>
                  <w:rPrChange w:id="3302" w:author="徐振伟" w:date="2026-07-09T09:35:55Z">
                    <w:rPr>
                      <w:rFonts w:hint="eastAsia" w:ascii="仿宋" w:hAnsi="仿宋" w:eastAsia="仿宋" w:cs="仿宋"/>
                      <w:i w:val="0"/>
                      <w:color w:val="000000"/>
                      <w:kern w:val="0"/>
                      <w:sz w:val="24"/>
                      <w:szCs w:val="24"/>
                      <w:u w:val="none"/>
                      <w:lang w:val="en-US" w:eastAsia="zh-CN" w:bidi="ar"/>
                    </w:rPr>
                  </w:rPrChange>
                </w:rPr>
                <w:delText>8</w:delText>
              </w:r>
            </w:del>
          </w:p>
        </w:tc>
        <w:tc>
          <w:tcPr>
            <w:tcW w:w="1214" w:type="dxa"/>
            <w:noWrap w:val="0"/>
            <w:vAlign w:val="center"/>
          </w:tcPr>
          <w:p w14:paraId="50219555">
            <w:pPr>
              <w:keepNext w:val="0"/>
              <w:keepLines w:val="0"/>
              <w:widowControl/>
              <w:suppressLineNumbers w:val="0"/>
              <w:spacing w:line="360" w:lineRule="auto"/>
              <w:jc w:val="center"/>
              <w:textAlignment w:val="center"/>
              <w:rPr>
                <w:del w:id="3303" w:author="徐振伟" w:date="2026-07-08T14:54:31Z"/>
                <w:rFonts w:hint="default" w:ascii="Times New Roman" w:hAnsi="Times New Roman" w:eastAsia="仿宋" w:cs="Times New Roman"/>
                <w:i w:val="0"/>
                <w:color w:val="000000"/>
                <w:kern w:val="2"/>
                <w:sz w:val="24"/>
                <w:szCs w:val="24"/>
                <w:u w:val="none"/>
                <w:lang w:val="en-US" w:eastAsia="zh-CN" w:bidi="ar-SA"/>
                <w:rPrChange w:id="3304" w:author="徐振伟" w:date="2026-07-09T09:35:55Z">
                  <w:rPr>
                    <w:del w:id="3305" w:author="徐振伟" w:date="2026-07-08T14:54:31Z"/>
                    <w:rFonts w:hint="eastAsia" w:ascii="仿宋" w:hAnsi="仿宋" w:eastAsia="仿宋" w:cs="仿宋"/>
                    <w:i w:val="0"/>
                    <w:color w:val="000000"/>
                    <w:kern w:val="2"/>
                    <w:sz w:val="24"/>
                    <w:szCs w:val="24"/>
                    <w:u w:val="none"/>
                    <w:lang w:val="en-US" w:eastAsia="zh-CN" w:bidi="ar-SA"/>
                  </w:rPr>
                </w:rPrChange>
              </w:rPr>
            </w:pPr>
            <w:del w:id="3306" w:author="徐振伟" w:date="2026-07-08T14:54:31Z">
              <w:r>
                <w:rPr>
                  <w:rFonts w:hint="default" w:ascii="Times New Roman" w:hAnsi="Times New Roman" w:eastAsia="仿宋" w:cs="Times New Roman"/>
                  <w:i w:val="0"/>
                  <w:color w:val="000000"/>
                  <w:kern w:val="0"/>
                  <w:sz w:val="24"/>
                  <w:szCs w:val="24"/>
                  <w:u w:val="none"/>
                  <w:lang w:val="en-US" w:eastAsia="zh-CN" w:bidi="ar"/>
                  <w:rPrChange w:id="3307" w:author="徐振伟" w:date="2026-07-09T09:35:55Z">
                    <w:rPr>
                      <w:rFonts w:hint="eastAsia" w:ascii="仿宋" w:hAnsi="仿宋" w:eastAsia="仿宋" w:cs="仿宋"/>
                      <w:i w:val="0"/>
                      <w:color w:val="000000"/>
                      <w:kern w:val="0"/>
                      <w:sz w:val="24"/>
                      <w:szCs w:val="24"/>
                      <w:u w:val="none"/>
                      <w:lang w:val="en-US" w:eastAsia="zh-CN" w:bidi="ar"/>
                    </w:rPr>
                  </w:rPrChange>
                </w:rPr>
                <w:delText>25</w:delText>
              </w:r>
            </w:del>
          </w:p>
        </w:tc>
        <w:tc>
          <w:tcPr>
            <w:tcW w:w="1553" w:type="dxa"/>
            <w:noWrap w:val="0"/>
            <w:vAlign w:val="center"/>
          </w:tcPr>
          <w:p w14:paraId="38083507">
            <w:pPr>
              <w:keepNext w:val="0"/>
              <w:keepLines w:val="0"/>
              <w:widowControl/>
              <w:suppressLineNumbers w:val="0"/>
              <w:spacing w:line="360" w:lineRule="auto"/>
              <w:jc w:val="center"/>
              <w:textAlignment w:val="center"/>
              <w:rPr>
                <w:del w:id="3308" w:author="徐振伟" w:date="2026-07-08T14:54:31Z"/>
                <w:rFonts w:hint="default" w:ascii="Times New Roman" w:hAnsi="Times New Roman" w:eastAsia="仿宋" w:cs="Times New Roman"/>
                <w:i w:val="0"/>
                <w:color w:val="000000"/>
                <w:kern w:val="2"/>
                <w:sz w:val="24"/>
                <w:szCs w:val="24"/>
                <w:u w:val="none"/>
                <w:lang w:val="en-US" w:eastAsia="zh-CN" w:bidi="ar-SA"/>
                <w:rPrChange w:id="3309" w:author="徐振伟" w:date="2026-07-09T09:35:55Z">
                  <w:rPr>
                    <w:del w:id="3310" w:author="徐振伟" w:date="2026-07-08T14:54:31Z"/>
                    <w:rFonts w:hint="eastAsia" w:ascii="仿宋" w:hAnsi="仿宋" w:eastAsia="仿宋" w:cs="仿宋"/>
                    <w:i w:val="0"/>
                    <w:color w:val="000000"/>
                    <w:kern w:val="2"/>
                    <w:sz w:val="24"/>
                    <w:szCs w:val="24"/>
                    <w:u w:val="none"/>
                    <w:lang w:val="en-US" w:eastAsia="zh-CN" w:bidi="ar-SA"/>
                  </w:rPr>
                </w:rPrChange>
              </w:rPr>
            </w:pPr>
            <w:del w:id="3311" w:author="徐振伟" w:date="2026-07-08T14:54:31Z">
              <w:r>
                <w:rPr>
                  <w:rFonts w:hint="default" w:ascii="Times New Roman" w:hAnsi="Times New Roman" w:eastAsia="仿宋" w:cs="Times New Roman"/>
                  <w:i w:val="0"/>
                  <w:color w:val="000000"/>
                  <w:kern w:val="0"/>
                  <w:sz w:val="24"/>
                  <w:szCs w:val="24"/>
                  <w:u w:val="none"/>
                  <w:lang w:val="en-US" w:eastAsia="zh-CN" w:bidi="ar"/>
                  <w:rPrChange w:id="3312" w:author="徐振伟" w:date="2026-07-09T09:35:55Z">
                    <w:rPr>
                      <w:rFonts w:hint="eastAsia" w:ascii="仿宋" w:hAnsi="仿宋" w:eastAsia="仿宋" w:cs="仿宋"/>
                      <w:i w:val="0"/>
                      <w:color w:val="000000"/>
                      <w:kern w:val="0"/>
                      <w:sz w:val="24"/>
                      <w:szCs w:val="24"/>
                      <w:u w:val="none"/>
                      <w:lang w:val="en-US" w:eastAsia="zh-CN" w:bidi="ar"/>
                    </w:rPr>
                  </w:rPrChange>
                </w:rPr>
                <w:delText>200</w:delText>
              </w:r>
            </w:del>
          </w:p>
        </w:tc>
      </w:tr>
      <w:tr w14:paraId="2260D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3313" w:author="徐振伟" w:date="2026-07-08T14:54:31Z"/>
        </w:trPr>
        <w:tc>
          <w:tcPr>
            <w:tcW w:w="2638" w:type="dxa"/>
            <w:vMerge w:val="continue"/>
            <w:noWrap w:val="0"/>
            <w:vAlign w:val="center"/>
          </w:tcPr>
          <w:p w14:paraId="26AB1463">
            <w:pPr>
              <w:numPr>
                <w:ilvl w:val="0"/>
                <w:numId w:val="0"/>
              </w:numPr>
              <w:spacing w:line="360" w:lineRule="auto"/>
              <w:jc w:val="center"/>
              <w:rPr>
                <w:del w:id="3314" w:author="徐振伟" w:date="2026-07-08T14:54:31Z"/>
                <w:rFonts w:hint="default" w:ascii="Times New Roman" w:hAnsi="Times New Roman" w:eastAsia="仿宋" w:cs="Times New Roman"/>
                <w:sz w:val="24"/>
                <w:szCs w:val="24"/>
                <w:vertAlign w:val="baseline"/>
                <w:lang w:val="en-US" w:eastAsia="zh-CN"/>
                <w:rPrChange w:id="3315" w:author="徐振伟" w:date="2026-07-09T09:35:55Z">
                  <w:rPr>
                    <w:del w:id="3316" w:author="徐振伟" w:date="2026-07-08T14:54:31Z"/>
                    <w:rFonts w:hint="eastAsia" w:ascii="仿宋" w:hAnsi="仿宋" w:eastAsia="仿宋" w:cs="仿宋"/>
                    <w:sz w:val="24"/>
                    <w:szCs w:val="24"/>
                    <w:vertAlign w:val="baseline"/>
                    <w:lang w:val="en-US" w:eastAsia="zh-CN"/>
                  </w:rPr>
                </w:rPrChange>
              </w:rPr>
            </w:pPr>
          </w:p>
        </w:tc>
        <w:tc>
          <w:tcPr>
            <w:tcW w:w="2339" w:type="dxa"/>
            <w:noWrap w:val="0"/>
            <w:vAlign w:val="center"/>
          </w:tcPr>
          <w:p w14:paraId="22456C77">
            <w:pPr>
              <w:keepNext w:val="0"/>
              <w:keepLines w:val="0"/>
              <w:widowControl/>
              <w:suppressLineNumbers w:val="0"/>
              <w:spacing w:line="360" w:lineRule="auto"/>
              <w:jc w:val="center"/>
              <w:textAlignment w:val="center"/>
              <w:rPr>
                <w:del w:id="3317" w:author="徐振伟" w:date="2026-07-08T14:54:31Z"/>
                <w:rFonts w:hint="default" w:ascii="Times New Roman" w:hAnsi="Times New Roman" w:eastAsia="仿宋" w:cs="Times New Roman"/>
                <w:i w:val="0"/>
                <w:color w:val="000000"/>
                <w:kern w:val="2"/>
                <w:sz w:val="24"/>
                <w:szCs w:val="24"/>
                <w:u w:val="none"/>
                <w:lang w:val="en-US" w:eastAsia="zh-CN" w:bidi="ar-SA"/>
                <w:rPrChange w:id="3318" w:author="徐振伟" w:date="2026-07-09T09:35:55Z">
                  <w:rPr>
                    <w:del w:id="3319" w:author="徐振伟" w:date="2026-07-08T14:54:31Z"/>
                    <w:rFonts w:hint="eastAsia" w:ascii="仿宋" w:hAnsi="仿宋" w:eastAsia="仿宋" w:cs="仿宋"/>
                    <w:i w:val="0"/>
                    <w:color w:val="000000"/>
                    <w:kern w:val="2"/>
                    <w:sz w:val="24"/>
                    <w:szCs w:val="24"/>
                    <w:u w:val="none"/>
                    <w:lang w:val="en-US" w:eastAsia="zh-CN" w:bidi="ar-SA"/>
                  </w:rPr>
                </w:rPrChange>
              </w:rPr>
            </w:pPr>
            <w:del w:id="3320" w:author="徐振伟" w:date="2026-07-08T14:54:31Z">
              <w:r>
                <w:rPr>
                  <w:rFonts w:hint="default" w:ascii="Times New Roman" w:hAnsi="Times New Roman" w:eastAsia="仿宋" w:cs="Times New Roman"/>
                  <w:i w:val="0"/>
                  <w:color w:val="000000"/>
                  <w:kern w:val="0"/>
                  <w:sz w:val="24"/>
                  <w:szCs w:val="24"/>
                  <w:u w:val="none"/>
                  <w:lang w:val="en-US" w:eastAsia="zh-CN" w:bidi="ar"/>
                  <w:rPrChange w:id="3321" w:author="徐振伟" w:date="2026-07-09T09:35:55Z">
                    <w:rPr>
                      <w:rFonts w:hint="eastAsia" w:ascii="仿宋" w:hAnsi="仿宋" w:eastAsia="仿宋" w:cs="仿宋"/>
                      <w:i w:val="0"/>
                      <w:color w:val="000000"/>
                      <w:kern w:val="0"/>
                      <w:sz w:val="24"/>
                      <w:szCs w:val="24"/>
                      <w:u w:val="none"/>
                      <w:lang w:val="en-US" w:eastAsia="zh-CN" w:bidi="ar"/>
                    </w:rPr>
                  </w:rPrChange>
                </w:rPr>
                <w:delText>RXY10KY1</w:delText>
              </w:r>
            </w:del>
          </w:p>
        </w:tc>
        <w:tc>
          <w:tcPr>
            <w:tcW w:w="786" w:type="dxa"/>
            <w:noWrap w:val="0"/>
            <w:vAlign w:val="center"/>
          </w:tcPr>
          <w:p w14:paraId="748B3A75">
            <w:pPr>
              <w:keepNext w:val="0"/>
              <w:keepLines w:val="0"/>
              <w:widowControl/>
              <w:suppressLineNumbers w:val="0"/>
              <w:spacing w:line="360" w:lineRule="auto"/>
              <w:jc w:val="center"/>
              <w:textAlignment w:val="center"/>
              <w:rPr>
                <w:del w:id="3322" w:author="徐振伟" w:date="2026-07-08T14:54:31Z"/>
                <w:rFonts w:hint="default" w:ascii="Times New Roman" w:hAnsi="Times New Roman" w:eastAsia="仿宋" w:cs="Times New Roman"/>
                <w:i w:val="0"/>
                <w:color w:val="000000"/>
                <w:kern w:val="2"/>
                <w:sz w:val="24"/>
                <w:szCs w:val="24"/>
                <w:u w:val="none"/>
                <w:lang w:val="en-US" w:eastAsia="zh-CN" w:bidi="ar-SA"/>
                <w:rPrChange w:id="3323" w:author="徐振伟" w:date="2026-07-09T09:35:55Z">
                  <w:rPr>
                    <w:del w:id="3324" w:author="徐振伟" w:date="2026-07-08T14:54:31Z"/>
                    <w:rFonts w:hint="eastAsia" w:ascii="仿宋" w:hAnsi="仿宋" w:eastAsia="仿宋" w:cs="仿宋"/>
                    <w:i w:val="0"/>
                    <w:color w:val="000000"/>
                    <w:kern w:val="2"/>
                    <w:sz w:val="24"/>
                    <w:szCs w:val="24"/>
                    <w:u w:val="none"/>
                    <w:lang w:val="en-US" w:eastAsia="zh-CN" w:bidi="ar-SA"/>
                  </w:rPr>
                </w:rPrChange>
              </w:rPr>
            </w:pPr>
            <w:del w:id="3325" w:author="徐振伟" w:date="2026-07-08T14:54:31Z">
              <w:r>
                <w:rPr>
                  <w:rFonts w:hint="default" w:ascii="Times New Roman" w:hAnsi="Times New Roman" w:eastAsia="仿宋" w:cs="Times New Roman"/>
                  <w:i w:val="0"/>
                  <w:color w:val="000000"/>
                  <w:kern w:val="0"/>
                  <w:sz w:val="24"/>
                  <w:szCs w:val="24"/>
                  <w:u w:val="none"/>
                  <w:lang w:val="en-US" w:eastAsia="zh-CN" w:bidi="ar"/>
                  <w:rPrChange w:id="3326" w:author="徐振伟" w:date="2026-07-09T09:35:55Z">
                    <w:rPr>
                      <w:rFonts w:hint="eastAsia" w:ascii="仿宋" w:hAnsi="仿宋" w:eastAsia="仿宋" w:cs="仿宋"/>
                      <w:i w:val="0"/>
                      <w:color w:val="000000"/>
                      <w:kern w:val="0"/>
                      <w:sz w:val="24"/>
                      <w:szCs w:val="24"/>
                      <w:u w:val="none"/>
                      <w:lang w:val="en-US" w:eastAsia="zh-CN" w:bidi="ar"/>
                    </w:rPr>
                  </w:rPrChange>
                </w:rPr>
                <w:delText>3</w:delText>
              </w:r>
            </w:del>
          </w:p>
        </w:tc>
        <w:tc>
          <w:tcPr>
            <w:tcW w:w="1214" w:type="dxa"/>
            <w:noWrap w:val="0"/>
            <w:vAlign w:val="center"/>
          </w:tcPr>
          <w:p w14:paraId="0F51C5F8">
            <w:pPr>
              <w:keepNext w:val="0"/>
              <w:keepLines w:val="0"/>
              <w:widowControl/>
              <w:suppressLineNumbers w:val="0"/>
              <w:spacing w:line="360" w:lineRule="auto"/>
              <w:jc w:val="center"/>
              <w:textAlignment w:val="center"/>
              <w:rPr>
                <w:del w:id="3327" w:author="徐振伟" w:date="2026-07-08T14:54:31Z"/>
                <w:rFonts w:hint="default" w:ascii="Times New Roman" w:hAnsi="Times New Roman" w:eastAsia="仿宋" w:cs="Times New Roman"/>
                <w:i w:val="0"/>
                <w:color w:val="000000"/>
                <w:kern w:val="2"/>
                <w:sz w:val="24"/>
                <w:szCs w:val="24"/>
                <w:u w:val="none"/>
                <w:lang w:val="en-US" w:eastAsia="zh-CN" w:bidi="ar-SA"/>
                <w:rPrChange w:id="3328" w:author="徐振伟" w:date="2026-07-09T09:35:55Z">
                  <w:rPr>
                    <w:del w:id="3329" w:author="徐振伟" w:date="2026-07-08T14:54:31Z"/>
                    <w:rFonts w:hint="eastAsia" w:ascii="仿宋" w:hAnsi="仿宋" w:eastAsia="仿宋" w:cs="仿宋"/>
                    <w:i w:val="0"/>
                    <w:color w:val="000000"/>
                    <w:kern w:val="2"/>
                    <w:sz w:val="24"/>
                    <w:szCs w:val="24"/>
                    <w:u w:val="none"/>
                    <w:lang w:val="en-US" w:eastAsia="zh-CN" w:bidi="ar-SA"/>
                  </w:rPr>
                </w:rPrChange>
              </w:rPr>
            </w:pPr>
            <w:del w:id="3330" w:author="徐振伟" w:date="2026-07-08T14:54:31Z">
              <w:r>
                <w:rPr>
                  <w:rFonts w:hint="default" w:ascii="Times New Roman" w:hAnsi="Times New Roman" w:eastAsia="仿宋" w:cs="Times New Roman"/>
                  <w:i w:val="0"/>
                  <w:color w:val="000000"/>
                  <w:kern w:val="0"/>
                  <w:sz w:val="24"/>
                  <w:szCs w:val="24"/>
                  <w:u w:val="none"/>
                  <w:lang w:val="en-US" w:eastAsia="zh-CN" w:bidi="ar"/>
                  <w:rPrChange w:id="3331" w:author="徐振伟" w:date="2026-07-09T09:35:55Z">
                    <w:rPr>
                      <w:rFonts w:hint="eastAsia" w:ascii="仿宋" w:hAnsi="仿宋" w:eastAsia="仿宋" w:cs="仿宋"/>
                      <w:i w:val="0"/>
                      <w:color w:val="000000"/>
                      <w:kern w:val="0"/>
                      <w:sz w:val="24"/>
                      <w:szCs w:val="24"/>
                      <w:u w:val="none"/>
                      <w:lang w:val="en-US" w:eastAsia="zh-CN" w:bidi="ar"/>
                    </w:rPr>
                  </w:rPrChange>
                </w:rPr>
                <w:delText>35</w:delText>
              </w:r>
            </w:del>
          </w:p>
        </w:tc>
        <w:tc>
          <w:tcPr>
            <w:tcW w:w="1553" w:type="dxa"/>
            <w:noWrap w:val="0"/>
            <w:vAlign w:val="center"/>
          </w:tcPr>
          <w:p w14:paraId="6519831D">
            <w:pPr>
              <w:keepNext w:val="0"/>
              <w:keepLines w:val="0"/>
              <w:widowControl/>
              <w:suppressLineNumbers w:val="0"/>
              <w:spacing w:line="360" w:lineRule="auto"/>
              <w:jc w:val="center"/>
              <w:textAlignment w:val="center"/>
              <w:rPr>
                <w:del w:id="3332" w:author="徐振伟" w:date="2026-07-08T14:54:31Z"/>
                <w:rFonts w:hint="default" w:ascii="Times New Roman" w:hAnsi="Times New Roman" w:eastAsia="仿宋" w:cs="Times New Roman"/>
                <w:i w:val="0"/>
                <w:color w:val="000000"/>
                <w:kern w:val="2"/>
                <w:sz w:val="24"/>
                <w:szCs w:val="24"/>
                <w:u w:val="none"/>
                <w:lang w:val="en-US" w:eastAsia="zh-CN" w:bidi="ar-SA"/>
                <w:rPrChange w:id="3333" w:author="徐振伟" w:date="2026-07-09T09:35:55Z">
                  <w:rPr>
                    <w:del w:id="3334" w:author="徐振伟" w:date="2026-07-08T14:54:31Z"/>
                    <w:rFonts w:hint="eastAsia" w:ascii="仿宋" w:hAnsi="仿宋" w:eastAsia="仿宋" w:cs="仿宋"/>
                    <w:i w:val="0"/>
                    <w:color w:val="000000"/>
                    <w:kern w:val="2"/>
                    <w:sz w:val="24"/>
                    <w:szCs w:val="24"/>
                    <w:u w:val="none"/>
                    <w:lang w:val="en-US" w:eastAsia="zh-CN" w:bidi="ar-SA"/>
                  </w:rPr>
                </w:rPrChange>
              </w:rPr>
            </w:pPr>
            <w:del w:id="3335" w:author="徐振伟" w:date="2026-07-08T14:54:31Z">
              <w:r>
                <w:rPr>
                  <w:rFonts w:hint="default" w:ascii="Times New Roman" w:hAnsi="Times New Roman" w:eastAsia="仿宋" w:cs="Times New Roman"/>
                  <w:i w:val="0"/>
                  <w:color w:val="000000"/>
                  <w:kern w:val="0"/>
                  <w:sz w:val="24"/>
                  <w:szCs w:val="24"/>
                  <w:u w:val="none"/>
                  <w:lang w:val="en-US" w:eastAsia="zh-CN" w:bidi="ar"/>
                  <w:rPrChange w:id="3336" w:author="徐振伟" w:date="2026-07-09T09:35:55Z">
                    <w:rPr>
                      <w:rFonts w:hint="eastAsia" w:ascii="仿宋" w:hAnsi="仿宋" w:eastAsia="仿宋" w:cs="仿宋"/>
                      <w:i w:val="0"/>
                      <w:color w:val="000000"/>
                      <w:kern w:val="0"/>
                      <w:sz w:val="24"/>
                      <w:szCs w:val="24"/>
                      <w:u w:val="none"/>
                      <w:lang w:val="en-US" w:eastAsia="zh-CN" w:bidi="ar"/>
                    </w:rPr>
                  </w:rPrChange>
                </w:rPr>
                <w:delText>105</w:delText>
              </w:r>
            </w:del>
          </w:p>
        </w:tc>
      </w:tr>
      <w:tr w14:paraId="0C8C3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3337" w:author="徐振伟" w:date="2026-07-08T14:54:31Z"/>
        </w:trPr>
        <w:tc>
          <w:tcPr>
            <w:tcW w:w="2638" w:type="dxa"/>
            <w:vMerge w:val="continue"/>
            <w:noWrap w:val="0"/>
            <w:vAlign w:val="center"/>
          </w:tcPr>
          <w:p w14:paraId="12E70EA0">
            <w:pPr>
              <w:numPr>
                <w:ilvl w:val="0"/>
                <w:numId w:val="0"/>
              </w:numPr>
              <w:spacing w:line="360" w:lineRule="auto"/>
              <w:jc w:val="center"/>
              <w:rPr>
                <w:del w:id="3338" w:author="徐振伟" w:date="2026-07-08T14:54:31Z"/>
                <w:rFonts w:hint="default" w:ascii="Times New Roman" w:hAnsi="Times New Roman" w:eastAsia="仿宋" w:cs="Times New Roman"/>
                <w:sz w:val="24"/>
                <w:szCs w:val="24"/>
                <w:vertAlign w:val="baseline"/>
                <w:lang w:val="en-US" w:eastAsia="zh-CN"/>
                <w:rPrChange w:id="3339" w:author="徐振伟" w:date="2026-07-09T09:35:55Z">
                  <w:rPr>
                    <w:del w:id="3340" w:author="徐振伟" w:date="2026-07-08T14:54:31Z"/>
                    <w:rFonts w:hint="eastAsia" w:ascii="仿宋" w:hAnsi="仿宋" w:eastAsia="仿宋" w:cs="仿宋"/>
                    <w:sz w:val="24"/>
                    <w:szCs w:val="24"/>
                    <w:vertAlign w:val="baseline"/>
                    <w:lang w:val="en-US" w:eastAsia="zh-CN"/>
                  </w:rPr>
                </w:rPrChange>
              </w:rPr>
            </w:pPr>
          </w:p>
        </w:tc>
        <w:tc>
          <w:tcPr>
            <w:tcW w:w="2339" w:type="dxa"/>
            <w:noWrap w:val="0"/>
            <w:vAlign w:val="center"/>
          </w:tcPr>
          <w:p w14:paraId="2D35C9DF">
            <w:pPr>
              <w:keepNext w:val="0"/>
              <w:keepLines w:val="0"/>
              <w:widowControl/>
              <w:suppressLineNumbers w:val="0"/>
              <w:spacing w:line="360" w:lineRule="auto"/>
              <w:jc w:val="center"/>
              <w:textAlignment w:val="center"/>
              <w:rPr>
                <w:del w:id="3341" w:author="徐振伟" w:date="2026-07-08T14:54:31Z"/>
                <w:rFonts w:hint="default" w:ascii="Times New Roman" w:hAnsi="Times New Roman" w:eastAsia="仿宋" w:cs="Times New Roman"/>
                <w:i w:val="0"/>
                <w:color w:val="000000"/>
                <w:kern w:val="2"/>
                <w:sz w:val="24"/>
                <w:szCs w:val="24"/>
                <w:u w:val="none"/>
                <w:lang w:val="en-US" w:eastAsia="zh-CN" w:bidi="ar-SA"/>
                <w:rPrChange w:id="3342" w:author="徐振伟" w:date="2026-07-09T09:35:55Z">
                  <w:rPr>
                    <w:del w:id="3343" w:author="徐振伟" w:date="2026-07-08T14:54:31Z"/>
                    <w:rFonts w:hint="eastAsia" w:ascii="仿宋" w:hAnsi="仿宋" w:eastAsia="仿宋" w:cs="仿宋"/>
                    <w:i w:val="0"/>
                    <w:color w:val="000000"/>
                    <w:kern w:val="2"/>
                    <w:sz w:val="24"/>
                    <w:szCs w:val="24"/>
                    <w:u w:val="none"/>
                    <w:lang w:val="en-US" w:eastAsia="zh-CN" w:bidi="ar-SA"/>
                  </w:rPr>
                </w:rPrChange>
              </w:rPr>
            </w:pPr>
            <w:del w:id="3344" w:author="徐振伟" w:date="2026-07-08T14:54:31Z">
              <w:r>
                <w:rPr>
                  <w:rFonts w:hint="default" w:ascii="Times New Roman" w:hAnsi="Times New Roman" w:eastAsia="仿宋" w:cs="Times New Roman"/>
                  <w:i w:val="0"/>
                  <w:color w:val="000000"/>
                  <w:kern w:val="0"/>
                  <w:sz w:val="24"/>
                  <w:szCs w:val="24"/>
                  <w:u w:val="none"/>
                  <w:lang w:val="en-US" w:eastAsia="zh-CN" w:bidi="ar"/>
                  <w:rPrChange w:id="3345" w:author="徐振伟" w:date="2026-07-09T09:35:55Z">
                    <w:rPr>
                      <w:rFonts w:hint="eastAsia" w:ascii="仿宋" w:hAnsi="仿宋" w:eastAsia="仿宋" w:cs="仿宋"/>
                      <w:i w:val="0"/>
                      <w:color w:val="000000"/>
                      <w:kern w:val="0"/>
                      <w:sz w:val="24"/>
                      <w:szCs w:val="24"/>
                      <w:u w:val="none"/>
                      <w:lang w:val="en-US" w:eastAsia="zh-CN" w:bidi="ar"/>
                    </w:rPr>
                  </w:rPrChange>
                </w:rPr>
                <w:delText>RSQ400BBY</w:delText>
              </w:r>
            </w:del>
          </w:p>
        </w:tc>
        <w:tc>
          <w:tcPr>
            <w:tcW w:w="786" w:type="dxa"/>
            <w:noWrap w:val="0"/>
            <w:vAlign w:val="center"/>
          </w:tcPr>
          <w:p w14:paraId="68F82665">
            <w:pPr>
              <w:keepNext w:val="0"/>
              <w:keepLines w:val="0"/>
              <w:widowControl/>
              <w:suppressLineNumbers w:val="0"/>
              <w:spacing w:line="360" w:lineRule="auto"/>
              <w:jc w:val="center"/>
              <w:textAlignment w:val="center"/>
              <w:rPr>
                <w:del w:id="3346" w:author="徐振伟" w:date="2026-07-08T14:54:31Z"/>
                <w:rFonts w:hint="default" w:ascii="Times New Roman" w:hAnsi="Times New Roman" w:eastAsia="仿宋" w:cs="Times New Roman"/>
                <w:i w:val="0"/>
                <w:color w:val="000000"/>
                <w:kern w:val="2"/>
                <w:sz w:val="24"/>
                <w:szCs w:val="24"/>
                <w:u w:val="none"/>
                <w:lang w:val="en-US" w:eastAsia="zh-CN" w:bidi="ar-SA"/>
                <w:rPrChange w:id="3347" w:author="徐振伟" w:date="2026-07-09T09:35:55Z">
                  <w:rPr>
                    <w:del w:id="3348" w:author="徐振伟" w:date="2026-07-08T14:54:31Z"/>
                    <w:rFonts w:hint="eastAsia" w:ascii="仿宋" w:hAnsi="仿宋" w:eastAsia="仿宋" w:cs="仿宋"/>
                    <w:i w:val="0"/>
                    <w:color w:val="000000"/>
                    <w:kern w:val="2"/>
                    <w:sz w:val="24"/>
                    <w:szCs w:val="24"/>
                    <w:u w:val="none"/>
                    <w:lang w:val="en-US" w:eastAsia="zh-CN" w:bidi="ar-SA"/>
                  </w:rPr>
                </w:rPrChange>
              </w:rPr>
            </w:pPr>
            <w:del w:id="3349" w:author="徐振伟" w:date="2026-07-08T14:54:31Z">
              <w:r>
                <w:rPr>
                  <w:rFonts w:hint="default" w:ascii="Times New Roman" w:hAnsi="Times New Roman" w:eastAsia="仿宋" w:cs="Times New Roman"/>
                  <w:i w:val="0"/>
                  <w:color w:val="000000"/>
                  <w:kern w:val="0"/>
                  <w:sz w:val="24"/>
                  <w:szCs w:val="24"/>
                  <w:u w:val="none"/>
                  <w:lang w:val="en-US" w:eastAsia="zh-CN" w:bidi="ar"/>
                  <w:rPrChange w:id="3350" w:author="徐振伟" w:date="2026-07-09T09:35:55Z">
                    <w:rPr>
                      <w:rFonts w:hint="eastAsia" w:ascii="仿宋" w:hAnsi="仿宋" w:eastAsia="仿宋" w:cs="仿宋"/>
                      <w:i w:val="0"/>
                      <w:color w:val="000000"/>
                      <w:kern w:val="0"/>
                      <w:sz w:val="24"/>
                      <w:szCs w:val="24"/>
                      <w:u w:val="none"/>
                      <w:lang w:val="en-US" w:eastAsia="zh-CN" w:bidi="ar"/>
                    </w:rPr>
                  </w:rPrChange>
                </w:rPr>
                <w:delText>3</w:delText>
              </w:r>
            </w:del>
          </w:p>
        </w:tc>
        <w:tc>
          <w:tcPr>
            <w:tcW w:w="1214" w:type="dxa"/>
            <w:noWrap w:val="0"/>
            <w:vAlign w:val="center"/>
          </w:tcPr>
          <w:p w14:paraId="1EB577E9">
            <w:pPr>
              <w:keepNext w:val="0"/>
              <w:keepLines w:val="0"/>
              <w:widowControl/>
              <w:suppressLineNumbers w:val="0"/>
              <w:spacing w:line="360" w:lineRule="auto"/>
              <w:jc w:val="center"/>
              <w:textAlignment w:val="center"/>
              <w:rPr>
                <w:del w:id="3351" w:author="徐振伟" w:date="2026-07-08T14:54:31Z"/>
                <w:rFonts w:hint="default" w:ascii="Times New Roman" w:hAnsi="Times New Roman" w:eastAsia="仿宋" w:cs="Times New Roman"/>
                <w:i w:val="0"/>
                <w:color w:val="000000"/>
                <w:kern w:val="2"/>
                <w:sz w:val="24"/>
                <w:szCs w:val="24"/>
                <w:u w:val="none"/>
                <w:lang w:val="en-US" w:eastAsia="zh-CN" w:bidi="ar-SA"/>
                <w:rPrChange w:id="3352" w:author="徐振伟" w:date="2026-07-09T09:35:55Z">
                  <w:rPr>
                    <w:del w:id="3353" w:author="徐振伟" w:date="2026-07-08T14:54:31Z"/>
                    <w:rFonts w:hint="eastAsia" w:ascii="仿宋" w:hAnsi="仿宋" w:eastAsia="仿宋" w:cs="仿宋"/>
                    <w:i w:val="0"/>
                    <w:color w:val="000000"/>
                    <w:kern w:val="2"/>
                    <w:sz w:val="24"/>
                    <w:szCs w:val="24"/>
                    <w:u w:val="none"/>
                    <w:lang w:val="en-US" w:eastAsia="zh-CN" w:bidi="ar-SA"/>
                  </w:rPr>
                </w:rPrChange>
              </w:rPr>
            </w:pPr>
            <w:del w:id="3354" w:author="徐振伟" w:date="2026-07-08T14:54:31Z">
              <w:r>
                <w:rPr>
                  <w:rFonts w:hint="default" w:ascii="Times New Roman" w:hAnsi="Times New Roman" w:eastAsia="仿宋" w:cs="Times New Roman"/>
                  <w:i w:val="0"/>
                  <w:color w:val="000000"/>
                  <w:kern w:val="0"/>
                  <w:sz w:val="24"/>
                  <w:szCs w:val="24"/>
                  <w:u w:val="none"/>
                  <w:lang w:val="en-US" w:eastAsia="zh-CN" w:bidi="ar"/>
                  <w:rPrChange w:id="3355" w:author="徐振伟" w:date="2026-07-09T09:35:55Z">
                    <w:rPr>
                      <w:rFonts w:hint="eastAsia" w:ascii="仿宋" w:hAnsi="仿宋" w:eastAsia="仿宋" w:cs="仿宋"/>
                      <w:i w:val="0"/>
                      <w:color w:val="000000"/>
                      <w:kern w:val="0"/>
                      <w:sz w:val="24"/>
                      <w:szCs w:val="24"/>
                      <w:u w:val="none"/>
                      <w:lang w:val="en-US" w:eastAsia="zh-CN" w:bidi="ar"/>
                    </w:rPr>
                  </w:rPrChange>
                </w:rPr>
                <w:delText>25</w:delText>
              </w:r>
            </w:del>
          </w:p>
        </w:tc>
        <w:tc>
          <w:tcPr>
            <w:tcW w:w="1553" w:type="dxa"/>
            <w:noWrap w:val="0"/>
            <w:vAlign w:val="center"/>
          </w:tcPr>
          <w:p w14:paraId="3E130E2D">
            <w:pPr>
              <w:keepNext w:val="0"/>
              <w:keepLines w:val="0"/>
              <w:widowControl/>
              <w:suppressLineNumbers w:val="0"/>
              <w:spacing w:line="360" w:lineRule="auto"/>
              <w:jc w:val="center"/>
              <w:textAlignment w:val="center"/>
              <w:rPr>
                <w:del w:id="3356" w:author="徐振伟" w:date="2026-07-08T14:54:31Z"/>
                <w:rFonts w:hint="default" w:ascii="Times New Roman" w:hAnsi="Times New Roman" w:eastAsia="仿宋" w:cs="Times New Roman"/>
                <w:i w:val="0"/>
                <w:color w:val="000000"/>
                <w:kern w:val="2"/>
                <w:sz w:val="24"/>
                <w:szCs w:val="24"/>
                <w:u w:val="none"/>
                <w:lang w:val="en-US" w:eastAsia="zh-CN" w:bidi="ar-SA"/>
                <w:rPrChange w:id="3357" w:author="徐振伟" w:date="2026-07-09T09:35:55Z">
                  <w:rPr>
                    <w:del w:id="3358" w:author="徐振伟" w:date="2026-07-08T14:54:31Z"/>
                    <w:rFonts w:hint="eastAsia" w:ascii="仿宋" w:hAnsi="仿宋" w:eastAsia="仿宋" w:cs="仿宋"/>
                    <w:i w:val="0"/>
                    <w:color w:val="000000"/>
                    <w:kern w:val="2"/>
                    <w:sz w:val="24"/>
                    <w:szCs w:val="24"/>
                    <w:u w:val="none"/>
                    <w:lang w:val="en-US" w:eastAsia="zh-CN" w:bidi="ar-SA"/>
                  </w:rPr>
                </w:rPrChange>
              </w:rPr>
            </w:pPr>
            <w:del w:id="3359" w:author="徐振伟" w:date="2026-07-08T14:54:31Z">
              <w:r>
                <w:rPr>
                  <w:rFonts w:hint="default" w:ascii="Times New Roman" w:hAnsi="Times New Roman" w:eastAsia="仿宋" w:cs="Times New Roman"/>
                  <w:i w:val="0"/>
                  <w:color w:val="000000"/>
                  <w:kern w:val="0"/>
                  <w:sz w:val="24"/>
                  <w:szCs w:val="24"/>
                  <w:u w:val="none"/>
                  <w:lang w:val="en-US" w:eastAsia="zh-CN" w:bidi="ar"/>
                  <w:rPrChange w:id="3360" w:author="徐振伟" w:date="2026-07-09T09:35:55Z">
                    <w:rPr>
                      <w:rFonts w:hint="eastAsia" w:ascii="仿宋" w:hAnsi="仿宋" w:eastAsia="仿宋" w:cs="仿宋"/>
                      <w:i w:val="0"/>
                      <w:color w:val="000000"/>
                      <w:kern w:val="0"/>
                      <w:sz w:val="24"/>
                      <w:szCs w:val="24"/>
                      <w:u w:val="none"/>
                      <w:lang w:val="en-US" w:eastAsia="zh-CN" w:bidi="ar"/>
                    </w:rPr>
                  </w:rPrChange>
                </w:rPr>
                <w:delText>75</w:delText>
              </w:r>
            </w:del>
          </w:p>
        </w:tc>
      </w:tr>
      <w:tr w14:paraId="01A4E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3361" w:author="徐振伟" w:date="2026-07-08T14:54:31Z"/>
        </w:trPr>
        <w:tc>
          <w:tcPr>
            <w:tcW w:w="2638" w:type="dxa"/>
            <w:vMerge w:val="continue"/>
            <w:noWrap w:val="0"/>
            <w:vAlign w:val="center"/>
          </w:tcPr>
          <w:p w14:paraId="61DED47C">
            <w:pPr>
              <w:numPr>
                <w:ilvl w:val="0"/>
                <w:numId w:val="0"/>
              </w:numPr>
              <w:spacing w:line="360" w:lineRule="auto"/>
              <w:jc w:val="center"/>
              <w:rPr>
                <w:del w:id="3362" w:author="徐振伟" w:date="2026-07-08T14:54:31Z"/>
                <w:rFonts w:hint="default" w:ascii="Times New Roman" w:hAnsi="Times New Roman" w:eastAsia="仿宋" w:cs="Times New Roman"/>
                <w:sz w:val="24"/>
                <w:szCs w:val="24"/>
                <w:vertAlign w:val="baseline"/>
                <w:lang w:val="en-US" w:eastAsia="zh-CN"/>
                <w:rPrChange w:id="3363" w:author="徐振伟" w:date="2026-07-09T09:35:55Z">
                  <w:rPr>
                    <w:del w:id="3364" w:author="徐振伟" w:date="2026-07-08T14:54:31Z"/>
                    <w:rFonts w:hint="eastAsia" w:ascii="仿宋" w:hAnsi="仿宋" w:eastAsia="仿宋" w:cs="仿宋"/>
                    <w:sz w:val="24"/>
                    <w:szCs w:val="24"/>
                    <w:vertAlign w:val="baseline"/>
                    <w:lang w:val="en-US" w:eastAsia="zh-CN"/>
                  </w:rPr>
                </w:rPrChange>
              </w:rPr>
            </w:pPr>
          </w:p>
        </w:tc>
        <w:tc>
          <w:tcPr>
            <w:tcW w:w="2339" w:type="dxa"/>
            <w:noWrap w:val="0"/>
            <w:vAlign w:val="center"/>
          </w:tcPr>
          <w:p w14:paraId="0C6D2A82">
            <w:pPr>
              <w:keepNext w:val="0"/>
              <w:keepLines w:val="0"/>
              <w:widowControl/>
              <w:suppressLineNumbers w:val="0"/>
              <w:spacing w:line="360" w:lineRule="auto"/>
              <w:jc w:val="center"/>
              <w:textAlignment w:val="center"/>
              <w:rPr>
                <w:del w:id="3365" w:author="徐振伟" w:date="2026-07-08T14:54:31Z"/>
                <w:rFonts w:hint="default" w:ascii="Times New Roman" w:hAnsi="Times New Roman" w:eastAsia="仿宋" w:cs="Times New Roman"/>
                <w:i w:val="0"/>
                <w:color w:val="000000"/>
                <w:kern w:val="2"/>
                <w:sz w:val="24"/>
                <w:szCs w:val="24"/>
                <w:u w:val="none"/>
                <w:lang w:val="en-US" w:eastAsia="zh-CN" w:bidi="ar-SA"/>
                <w:rPrChange w:id="3366" w:author="徐振伟" w:date="2026-07-09T09:35:55Z">
                  <w:rPr>
                    <w:del w:id="3367" w:author="徐振伟" w:date="2026-07-08T14:54:31Z"/>
                    <w:rFonts w:hint="eastAsia" w:ascii="仿宋" w:hAnsi="仿宋" w:eastAsia="仿宋" w:cs="仿宋"/>
                    <w:i w:val="0"/>
                    <w:color w:val="000000"/>
                    <w:kern w:val="2"/>
                    <w:sz w:val="24"/>
                    <w:szCs w:val="24"/>
                    <w:u w:val="none"/>
                    <w:lang w:val="en-US" w:eastAsia="zh-CN" w:bidi="ar-SA"/>
                  </w:rPr>
                </w:rPrChange>
              </w:rPr>
            </w:pPr>
            <w:del w:id="3368" w:author="徐振伟" w:date="2026-07-08T14:54:31Z">
              <w:r>
                <w:rPr>
                  <w:rFonts w:hint="default" w:ascii="Times New Roman" w:hAnsi="Times New Roman" w:eastAsia="仿宋" w:cs="Times New Roman"/>
                  <w:i w:val="0"/>
                  <w:color w:val="000000"/>
                  <w:kern w:val="0"/>
                  <w:sz w:val="24"/>
                  <w:szCs w:val="24"/>
                  <w:u w:val="none"/>
                  <w:lang w:val="en-US" w:eastAsia="zh-CN" w:bidi="ar"/>
                  <w:rPrChange w:id="3369" w:author="徐振伟" w:date="2026-07-09T09:35:55Z">
                    <w:rPr>
                      <w:rFonts w:hint="eastAsia" w:ascii="仿宋" w:hAnsi="仿宋" w:eastAsia="仿宋" w:cs="仿宋"/>
                      <w:i w:val="0"/>
                      <w:color w:val="000000"/>
                      <w:kern w:val="0"/>
                      <w:sz w:val="24"/>
                      <w:szCs w:val="24"/>
                      <w:u w:val="none"/>
                      <w:lang w:val="en-US" w:eastAsia="zh-CN" w:bidi="ar"/>
                    </w:rPr>
                  </w:rPrChange>
                </w:rPr>
                <w:delText>RSQ500BBY</w:delText>
              </w:r>
            </w:del>
          </w:p>
        </w:tc>
        <w:tc>
          <w:tcPr>
            <w:tcW w:w="786" w:type="dxa"/>
            <w:noWrap w:val="0"/>
            <w:vAlign w:val="center"/>
          </w:tcPr>
          <w:p w14:paraId="5996A164">
            <w:pPr>
              <w:numPr>
                <w:ilvl w:val="0"/>
                <w:numId w:val="0"/>
              </w:numPr>
              <w:spacing w:line="360" w:lineRule="auto"/>
              <w:jc w:val="center"/>
              <w:rPr>
                <w:del w:id="3370" w:author="徐振伟" w:date="2026-07-08T14:54:31Z"/>
                <w:rFonts w:hint="default" w:ascii="Times New Roman" w:hAnsi="Times New Roman" w:eastAsia="仿宋" w:cs="Times New Roman"/>
                <w:sz w:val="24"/>
                <w:szCs w:val="24"/>
                <w:vertAlign w:val="baseline"/>
                <w:lang w:val="en-US" w:eastAsia="zh-CN"/>
                <w:rPrChange w:id="3371" w:author="徐振伟" w:date="2026-07-09T09:35:55Z">
                  <w:rPr>
                    <w:del w:id="3372" w:author="徐振伟" w:date="2026-07-08T14:54:31Z"/>
                    <w:rFonts w:hint="eastAsia" w:ascii="仿宋" w:hAnsi="仿宋" w:eastAsia="仿宋" w:cs="仿宋"/>
                    <w:sz w:val="24"/>
                    <w:szCs w:val="24"/>
                    <w:vertAlign w:val="baseline"/>
                    <w:lang w:val="en-US" w:eastAsia="zh-CN"/>
                  </w:rPr>
                </w:rPrChange>
              </w:rPr>
            </w:pPr>
            <w:del w:id="3373" w:author="徐振伟" w:date="2026-07-08T14:54:31Z">
              <w:r>
                <w:rPr>
                  <w:rFonts w:hint="default" w:ascii="Times New Roman" w:hAnsi="Times New Roman" w:eastAsia="仿宋" w:cs="Times New Roman"/>
                  <w:sz w:val="24"/>
                  <w:szCs w:val="24"/>
                  <w:vertAlign w:val="baseline"/>
                  <w:lang w:val="en-US" w:eastAsia="zh-CN"/>
                  <w:rPrChange w:id="3374" w:author="徐振伟" w:date="2026-07-09T09:35:55Z">
                    <w:rPr>
                      <w:rFonts w:hint="eastAsia" w:ascii="仿宋" w:hAnsi="仿宋" w:eastAsia="仿宋" w:cs="仿宋"/>
                      <w:sz w:val="24"/>
                      <w:szCs w:val="24"/>
                      <w:vertAlign w:val="baseline"/>
                      <w:lang w:val="en-US" w:eastAsia="zh-CN"/>
                    </w:rPr>
                  </w:rPrChange>
                </w:rPr>
                <w:delText>1</w:delText>
              </w:r>
            </w:del>
          </w:p>
        </w:tc>
        <w:tc>
          <w:tcPr>
            <w:tcW w:w="1214" w:type="dxa"/>
            <w:noWrap w:val="0"/>
            <w:vAlign w:val="center"/>
          </w:tcPr>
          <w:p w14:paraId="40812338">
            <w:pPr>
              <w:numPr>
                <w:ilvl w:val="0"/>
                <w:numId w:val="0"/>
              </w:numPr>
              <w:spacing w:line="360" w:lineRule="auto"/>
              <w:jc w:val="center"/>
              <w:rPr>
                <w:del w:id="3375" w:author="徐振伟" w:date="2026-07-08T14:54:31Z"/>
                <w:rFonts w:hint="default" w:ascii="Times New Roman" w:hAnsi="Times New Roman" w:eastAsia="仿宋" w:cs="Times New Roman"/>
                <w:sz w:val="24"/>
                <w:szCs w:val="24"/>
                <w:vertAlign w:val="baseline"/>
                <w:lang w:val="en-US" w:eastAsia="zh-CN"/>
                <w:rPrChange w:id="3376" w:author="徐振伟" w:date="2026-07-09T09:35:55Z">
                  <w:rPr>
                    <w:del w:id="3377" w:author="徐振伟" w:date="2026-07-08T14:54:31Z"/>
                    <w:rFonts w:hint="eastAsia" w:ascii="仿宋" w:hAnsi="仿宋" w:eastAsia="仿宋" w:cs="仿宋"/>
                    <w:sz w:val="24"/>
                    <w:szCs w:val="24"/>
                    <w:vertAlign w:val="baseline"/>
                    <w:lang w:val="en-US" w:eastAsia="zh-CN"/>
                  </w:rPr>
                </w:rPrChange>
              </w:rPr>
            </w:pPr>
            <w:del w:id="3378" w:author="徐振伟" w:date="2026-07-08T14:54:31Z">
              <w:r>
                <w:rPr>
                  <w:rFonts w:hint="default" w:ascii="Times New Roman" w:hAnsi="Times New Roman" w:eastAsia="仿宋" w:cs="Times New Roman"/>
                  <w:i w:val="0"/>
                  <w:color w:val="000000"/>
                  <w:kern w:val="0"/>
                  <w:sz w:val="24"/>
                  <w:szCs w:val="24"/>
                  <w:u w:val="none"/>
                  <w:lang w:val="en-US" w:eastAsia="zh-CN" w:bidi="ar"/>
                  <w:rPrChange w:id="3379" w:author="徐振伟" w:date="2026-07-09T09:35:55Z">
                    <w:rPr>
                      <w:rFonts w:hint="eastAsia" w:ascii="仿宋" w:hAnsi="仿宋" w:eastAsia="仿宋" w:cs="仿宋"/>
                      <w:i w:val="0"/>
                      <w:color w:val="000000"/>
                      <w:kern w:val="0"/>
                      <w:sz w:val="24"/>
                      <w:szCs w:val="24"/>
                      <w:u w:val="none"/>
                      <w:lang w:val="en-US" w:eastAsia="zh-CN" w:bidi="ar"/>
                    </w:rPr>
                  </w:rPrChange>
                </w:rPr>
                <w:delText>35</w:delText>
              </w:r>
            </w:del>
          </w:p>
        </w:tc>
        <w:tc>
          <w:tcPr>
            <w:tcW w:w="1553" w:type="dxa"/>
            <w:noWrap w:val="0"/>
            <w:vAlign w:val="center"/>
          </w:tcPr>
          <w:p w14:paraId="015F6EA3">
            <w:pPr>
              <w:keepNext w:val="0"/>
              <w:keepLines w:val="0"/>
              <w:widowControl/>
              <w:suppressLineNumbers w:val="0"/>
              <w:spacing w:line="360" w:lineRule="auto"/>
              <w:jc w:val="center"/>
              <w:textAlignment w:val="center"/>
              <w:rPr>
                <w:del w:id="3380" w:author="徐振伟" w:date="2026-07-08T14:54:31Z"/>
                <w:rFonts w:hint="default" w:ascii="Times New Roman" w:hAnsi="Times New Roman" w:eastAsia="仿宋" w:cs="Times New Roman"/>
                <w:i w:val="0"/>
                <w:color w:val="000000"/>
                <w:kern w:val="2"/>
                <w:sz w:val="24"/>
                <w:szCs w:val="24"/>
                <w:u w:val="none"/>
                <w:lang w:val="en-US" w:eastAsia="zh-CN" w:bidi="ar-SA"/>
                <w:rPrChange w:id="3381" w:author="徐振伟" w:date="2026-07-09T09:35:55Z">
                  <w:rPr>
                    <w:del w:id="3382" w:author="徐振伟" w:date="2026-07-08T14:54:31Z"/>
                    <w:rFonts w:hint="eastAsia" w:ascii="仿宋" w:hAnsi="仿宋" w:eastAsia="仿宋" w:cs="仿宋"/>
                    <w:i w:val="0"/>
                    <w:color w:val="000000"/>
                    <w:kern w:val="2"/>
                    <w:sz w:val="24"/>
                    <w:szCs w:val="24"/>
                    <w:u w:val="none"/>
                    <w:lang w:val="en-US" w:eastAsia="zh-CN" w:bidi="ar-SA"/>
                  </w:rPr>
                </w:rPrChange>
              </w:rPr>
            </w:pPr>
            <w:del w:id="3383" w:author="徐振伟" w:date="2026-07-08T14:54:31Z">
              <w:r>
                <w:rPr>
                  <w:rFonts w:hint="default" w:ascii="Times New Roman" w:hAnsi="Times New Roman" w:eastAsia="仿宋" w:cs="Times New Roman"/>
                  <w:i w:val="0"/>
                  <w:color w:val="000000"/>
                  <w:kern w:val="0"/>
                  <w:sz w:val="24"/>
                  <w:szCs w:val="24"/>
                  <w:u w:val="none"/>
                  <w:lang w:val="en-US" w:eastAsia="zh-CN" w:bidi="ar"/>
                  <w:rPrChange w:id="3384" w:author="徐振伟" w:date="2026-07-09T09:35:55Z">
                    <w:rPr>
                      <w:rFonts w:hint="eastAsia" w:ascii="仿宋" w:hAnsi="仿宋" w:eastAsia="仿宋" w:cs="仿宋"/>
                      <w:i w:val="0"/>
                      <w:color w:val="000000"/>
                      <w:kern w:val="0"/>
                      <w:sz w:val="24"/>
                      <w:szCs w:val="24"/>
                      <w:u w:val="none"/>
                      <w:lang w:val="en-US" w:eastAsia="zh-CN" w:bidi="ar"/>
                    </w:rPr>
                  </w:rPrChange>
                </w:rPr>
                <w:delText>35</w:delText>
              </w:r>
            </w:del>
          </w:p>
        </w:tc>
      </w:tr>
      <w:tr w14:paraId="7ADA7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3385" w:author="徐振伟" w:date="2026-07-08T14:54:31Z"/>
        </w:trPr>
        <w:tc>
          <w:tcPr>
            <w:tcW w:w="2638" w:type="dxa"/>
            <w:vMerge w:val="continue"/>
            <w:noWrap w:val="0"/>
            <w:vAlign w:val="center"/>
          </w:tcPr>
          <w:p w14:paraId="4C7E7EA3">
            <w:pPr>
              <w:numPr>
                <w:ilvl w:val="0"/>
                <w:numId w:val="0"/>
              </w:numPr>
              <w:spacing w:line="360" w:lineRule="auto"/>
              <w:jc w:val="center"/>
              <w:rPr>
                <w:del w:id="3386" w:author="徐振伟" w:date="2026-07-08T14:54:31Z"/>
                <w:rFonts w:hint="default" w:ascii="Times New Roman" w:hAnsi="Times New Roman" w:eastAsia="仿宋" w:cs="Times New Roman"/>
                <w:sz w:val="24"/>
                <w:szCs w:val="24"/>
                <w:vertAlign w:val="baseline"/>
                <w:lang w:val="en-US" w:eastAsia="zh-CN"/>
                <w:rPrChange w:id="3387" w:author="徐振伟" w:date="2026-07-09T09:35:55Z">
                  <w:rPr>
                    <w:del w:id="3388" w:author="徐振伟" w:date="2026-07-08T14:54:31Z"/>
                    <w:rFonts w:hint="eastAsia" w:ascii="仿宋" w:hAnsi="仿宋" w:eastAsia="仿宋" w:cs="仿宋"/>
                    <w:sz w:val="24"/>
                    <w:szCs w:val="24"/>
                    <w:vertAlign w:val="baseline"/>
                    <w:lang w:val="en-US" w:eastAsia="zh-CN"/>
                  </w:rPr>
                </w:rPrChange>
              </w:rPr>
            </w:pPr>
          </w:p>
        </w:tc>
        <w:tc>
          <w:tcPr>
            <w:tcW w:w="2339" w:type="dxa"/>
            <w:noWrap w:val="0"/>
            <w:vAlign w:val="center"/>
          </w:tcPr>
          <w:p w14:paraId="011EDDC3">
            <w:pPr>
              <w:keepNext w:val="0"/>
              <w:keepLines w:val="0"/>
              <w:widowControl/>
              <w:suppressLineNumbers w:val="0"/>
              <w:spacing w:line="360" w:lineRule="auto"/>
              <w:jc w:val="center"/>
              <w:textAlignment w:val="center"/>
              <w:rPr>
                <w:del w:id="3389" w:author="徐振伟" w:date="2026-07-08T14:54:31Z"/>
                <w:rFonts w:hint="default" w:ascii="Times New Roman" w:hAnsi="Times New Roman" w:eastAsia="仿宋" w:cs="Times New Roman"/>
                <w:i w:val="0"/>
                <w:color w:val="000000"/>
                <w:kern w:val="2"/>
                <w:sz w:val="24"/>
                <w:szCs w:val="24"/>
                <w:u w:val="none"/>
                <w:lang w:val="en-US" w:eastAsia="zh-CN" w:bidi="ar-SA"/>
                <w:rPrChange w:id="3390" w:author="徐振伟" w:date="2026-07-09T09:35:55Z">
                  <w:rPr>
                    <w:del w:id="3391" w:author="徐振伟" w:date="2026-07-08T14:54:31Z"/>
                    <w:rFonts w:hint="eastAsia" w:ascii="仿宋" w:hAnsi="仿宋" w:eastAsia="仿宋" w:cs="仿宋"/>
                    <w:i w:val="0"/>
                    <w:color w:val="000000"/>
                    <w:kern w:val="2"/>
                    <w:sz w:val="24"/>
                    <w:szCs w:val="24"/>
                    <w:u w:val="none"/>
                    <w:lang w:val="en-US" w:eastAsia="zh-CN" w:bidi="ar-SA"/>
                  </w:rPr>
                </w:rPrChange>
              </w:rPr>
            </w:pPr>
            <w:del w:id="3392" w:author="徐振伟" w:date="2026-07-08T14:54:31Z">
              <w:r>
                <w:rPr>
                  <w:rFonts w:hint="default" w:ascii="Times New Roman" w:hAnsi="Times New Roman" w:eastAsia="仿宋" w:cs="Times New Roman"/>
                  <w:i w:val="0"/>
                  <w:color w:val="000000"/>
                  <w:kern w:val="0"/>
                  <w:sz w:val="24"/>
                  <w:szCs w:val="24"/>
                  <w:u w:val="none"/>
                  <w:lang w:val="en-US" w:eastAsia="zh-CN" w:bidi="ar"/>
                  <w:rPrChange w:id="3393" w:author="徐振伟" w:date="2026-07-09T09:35:55Z">
                    <w:rPr>
                      <w:rFonts w:hint="eastAsia" w:ascii="仿宋" w:hAnsi="仿宋" w:eastAsia="仿宋" w:cs="仿宋"/>
                      <w:i w:val="0"/>
                      <w:color w:val="000000"/>
                      <w:kern w:val="0"/>
                      <w:sz w:val="24"/>
                      <w:szCs w:val="24"/>
                      <w:u w:val="none"/>
                      <w:lang w:val="en-US" w:eastAsia="zh-CN" w:bidi="ar"/>
                    </w:rPr>
                  </w:rPrChange>
                </w:rPr>
                <w:delText>MDV-280W/D2SN1</w:delText>
              </w:r>
            </w:del>
          </w:p>
        </w:tc>
        <w:tc>
          <w:tcPr>
            <w:tcW w:w="786" w:type="dxa"/>
            <w:noWrap w:val="0"/>
            <w:vAlign w:val="center"/>
          </w:tcPr>
          <w:p w14:paraId="2EA715A3">
            <w:pPr>
              <w:numPr>
                <w:ilvl w:val="0"/>
                <w:numId w:val="0"/>
              </w:numPr>
              <w:spacing w:line="360" w:lineRule="auto"/>
              <w:jc w:val="center"/>
              <w:rPr>
                <w:del w:id="3394" w:author="徐振伟" w:date="2026-07-08T14:54:31Z"/>
                <w:rFonts w:hint="default" w:ascii="Times New Roman" w:hAnsi="Times New Roman" w:eastAsia="仿宋" w:cs="Times New Roman"/>
                <w:sz w:val="24"/>
                <w:szCs w:val="24"/>
                <w:vertAlign w:val="baseline"/>
                <w:lang w:val="en-US" w:eastAsia="zh-CN"/>
                <w:rPrChange w:id="3395" w:author="徐振伟" w:date="2026-07-09T09:35:55Z">
                  <w:rPr>
                    <w:del w:id="3396" w:author="徐振伟" w:date="2026-07-08T14:54:31Z"/>
                    <w:rFonts w:hint="eastAsia" w:ascii="仿宋" w:hAnsi="仿宋" w:eastAsia="仿宋" w:cs="仿宋"/>
                    <w:sz w:val="24"/>
                    <w:szCs w:val="24"/>
                    <w:vertAlign w:val="baseline"/>
                    <w:lang w:val="en-US" w:eastAsia="zh-CN"/>
                  </w:rPr>
                </w:rPrChange>
              </w:rPr>
            </w:pPr>
            <w:del w:id="3397" w:author="徐振伟" w:date="2026-07-08T14:54:31Z">
              <w:r>
                <w:rPr>
                  <w:rFonts w:hint="default" w:ascii="Times New Roman" w:hAnsi="Times New Roman" w:eastAsia="仿宋" w:cs="Times New Roman"/>
                  <w:sz w:val="24"/>
                  <w:szCs w:val="24"/>
                  <w:vertAlign w:val="baseline"/>
                  <w:lang w:val="en-US" w:eastAsia="zh-CN"/>
                  <w:rPrChange w:id="3398" w:author="徐振伟" w:date="2026-07-09T09:35:55Z">
                    <w:rPr>
                      <w:rFonts w:hint="eastAsia" w:ascii="仿宋" w:hAnsi="仿宋" w:eastAsia="仿宋" w:cs="仿宋"/>
                      <w:sz w:val="24"/>
                      <w:szCs w:val="24"/>
                      <w:vertAlign w:val="baseline"/>
                      <w:lang w:val="en-US" w:eastAsia="zh-CN"/>
                    </w:rPr>
                  </w:rPrChange>
                </w:rPr>
                <w:delText>1</w:delText>
              </w:r>
            </w:del>
          </w:p>
        </w:tc>
        <w:tc>
          <w:tcPr>
            <w:tcW w:w="1214" w:type="dxa"/>
            <w:noWrap w:val="0"/>
            <w:vAlign w:val="center"/>
          </w:tcPr>
          <w:p w14:paraId="6936536A">
            <w:pPr>
              <w:keepNext w:val="0"/>
              <w:keepLines w:val="0"/>
              <w:widowControl/>
              <w:suppressLineNumbers w:val="0"/>
              <w:spacing w:line="360" w:lineRule="auto"/>
              <w:jc w:val="center"/>
              <w:textAlignment w:val="center"/>
              <w:rPr>
                <w:del w:id="3399" w:author="徐振伟" w:date="2026-07-08T14:54:31Z"/>
                <w:rFonts w:hint="default" w:ascii="Times New Roman" w:hAnsi="Times New Roman" w:eastAsia="仿宋" w:cs="Times New Roman"/>
                <w:i w:val="0"/>
                <w:color w:val="000000"/>
                <w:kern w:val="2"/>
                <w:sz w:val="24"/>
                <w:szCs w:val="24"/>
                <w:u w:val="none"/>
                <w:lang w:val="en-US" w:eastAsia="zh-CN" w:bidi="ar-SA"/>
                <w:rPrChange w:id="3400" w:author="徐振伟" w:date="2026-07-09T09:35:55Z">
                  <w:rPr>
                    <w:del w:id="3401" w:author="徐振伟" w:date="2026-07-08T14:54:31Z"/>
                    <w:rFonts w:hint="eastAsia" w:ascii="仿宋" w:hAnsi="仿宋" w:eastAsia="仿宋" w:cs="仿宋"/>
                    <w:i w:val="0"/>
                    <w:color w:val="000000"/>
                    <w:kern w:val="2"/>
                    <w:sz w:val="24"/>
                    <w:szCs w:val="24"/>
                    <w:u w:val="none"/>
                    <w:lang w:val="en-US" w:eastAsia="zh-CN" w:bidi="ar-SA"/>
                  </w:rPr>
                </w:rPrChange>
              </w:rPr>
            </w:pPr>
            <w:del w:id="3402" w:author="徐振伟" w:date="2026-07-08T14:54:31Z">
              <w:r>
                <w:rPr>
                  <w:rFonts w:hint="default" w:ascii="Times New Roman" w:hAnsi="Times New Roman" w:eastAsia="仿宋" w:cs="Times New Roman"/>
                  <w:i w:val="0"/>
                  <w:color w:val="000000"/>
                  <w:kern w:val="0"/>
                  <w:sz w:val="24"/>
                  <w:szCs w:val="24"/>
                  <w:u w:val="none"/>
                  <w:lang w:val="en-US" w:eastAsia="zh-CN" w:bidi="ar"/>
                  <w:rPrChange w:id="3403" w:author="徐振伟" w:date="2026-07-09T09:35:55Z">
                    <w:rPr>
                      <w:rFonts w:hint="eastAsia" w:ascii="仿宋" w:hAnsi="仿宋" w:eastAsia="仿宋" w:cs="仿宋"/>
                      <w:i w:val="0"/>
                      <w:color w:val="000000"/>
                      <w:kern w:val="0"/>
                      <w:sz w:val="24"/>
                      <w:szCs w:val="24"/>
                      <w:u w:val="none"/>
                      <w:lang w:val="en-US" w:eastAsia="zh-CN" w:bidi="ar"/>
                    </w:rPr>
                  </w:rPrChange>
                </w:rPr>
                <w:delText>28</w:delText>
              </w:r>
            </w:del>
          </w:p>
        </w:tc>
        <w:tc>
          <w:tcPr>
            <w:tcW w:w="1553" w:type="dxa"/>
            <w:noWrap w:val="0"/>
            <w:vAlign w:val="center"/>
          </w:tcPr>
          <w:p w14:paraId="60A9764A">
            <w:pPr>
              <w:keepNext w:val="0"/>
              <w:keepLines w:val="0"/>
              <w:widowControl/>
              <w:suppressLineNumbers w:val="0"/>
              <w:spacing w:line="360" w:lineRule="auto"/>
              <w:jc w:val="center"/>
              <w:textAlignment w:val="center"/>
              <w:rPr>
                <w:del w:id="3404" w:author="徐振伟" w:date="2026-07-08T14:54:31Z"/>
                <w:rFonts w:hint="default" w:ascii="Times New Roman" w:hAnsi="Times New Roman" w:eastAsia="仿宋" w:cs="Times New Roman"/>
                <w:i w:val="0"/>
                <w:color w:val="000000"/>
                <w:kern w:val="2"/>
                <w:sz w:val="24"/>
                <w:szCs w:val="24"/>
                <w:u w:val="none"/>
                <w:lang w:val="en-US" w:eastAsia="zh-CN" w:bidi="ar-SA"/>
                <w:rPrChange w:id="3405" w:author="徐振伟" w:date="2026-07-09T09:35:55Z">
                  <w:rPr>
                    <w:del w:id="3406" w:author="徐振伟" w:date="2026-07-08T14:54:31Z"/>
                    <w:rFonts w:hint="eastAsia" w:ascii="仿宋" w:hAnsi="仿宋" w:eastAsia="仿宋" w:cs="仿宋"/>
                    <w:i w:val="0"/>
                    <w:color w:val="000000"/>
                    <w:kern w:val="2"/>
                    <w:sz w:val="24"/>
                    <w:szCs w:val="24"/>
                    <w:u w:val="none"/>
                    <w:lang w:val="en-US" w:eastAsia="zh-CN" w:bidi="ar-SA"/>
                  </w:rPr>
                </w:rPrChange>
              </w:rPr>
            </w:pPr>
            <w:del w:id="3407" w:author="徐振伟" w:date="2026-07-08T14:54:31Z">
              <w:r>
                <w:rPr>
                  <w:rFonts w:hint="default" w:ascii="Times New Roman" w:hAnsi="Times New Roman" w:eastAsia="仿宋" w:cs="Times New Roman"/>
                  <w:i w:val="0"/>
                  <w:color w:val="000000"/>
                  <w:kern w:val="0"/>
                  <w:sz w:val="24"/>
                  <w:szCs w:val="24"/>
                  <w:u w:val="none"/>
                  <w:lang w:val="en-US" w:eastAsia="zh-CN" w:bidi="ar"/>
                  <w:rPrChange w:id="3408" w:author="徐振伟" w:date="2026-07-09T09:35:55Z">
                    <w:rPr>
                      <w:rFonts w:hint="eastAsia" w:ascii="仿宋" w:hAnsi="仿宋" w:eastAsia="仿宋" w:cs="仿宋"/>
                      <w:i w:val="0"/>
                      <w:color w:val="000000"/>
                      <w:kern w:val="0"/>
                      <w:sz w:val="24"/>
                      <w:szCs w:val="24"/>
                      <w:u w:val="none"/>
                      <w:lang w:val="en-US" w:eastAsia="zh-CN" w:bidi="ar"/>
                    </w:rPr>
                  </w:rPrChange>
                </w:rPr>
                <w:delText>28</w:delText>
              </w:r>
            </w:del>
          </w:p>
        </w:tc>
      </w:tr>
      <w:tr w14:paraId="2FAEC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3409" w:author="徐振伟" w:date="2026-07-08T14:54:31Z"/>
        </w:trPr>
        <w:tc>
          <w:tcPr>
            <w:tcW w:w="2638" w:type="dxa"/>
            <w:vMerge w:val="continue"/>
            <w:noWrap w:val="0"/>
            <w:vAlign w:val="center"/>
          </w:tcPr>
          <w:p w14:paraId="4EEFD150">
            <w:pPr>
              <w:numPr>
                <w:ilvl w:val="0"/>
                <w:numId w:val="0"/>
              </w:numPr>
              <w:spacing w:line="360" w:lineRule="auto"/>
              <w:jc w:val="center"/>
              <w:rPr>
                <w:del w:id="3410" w:author="徐振伟" w:date="2026-07-08T14:54:31Z"/>
                <w:rFonts w:hint="default" w:ascii="Times New Roman" w:hAnsi="Times New Roman" w:eastAsia="仿宋" w:cs="Times New Roman"/>
                <w:sz w:val="24"/>
                <w:szCs w:val="24"/>
                <w:vertAlign w:val="baseline"/>
                <w:lang w:val="en-US" w:eastAsia="zh-CN"/>
                <w:rPrChange w:id="3411" w:author="徐振伟" w:date="2026-07-09T09:35:55Z">
                  <w:rPr>
                    <w:del w:id="3412" w:author="徐振伟" w:date="2026-07-08T14:54:31Z"/>
                    <w:rFonts w:hint="eastAsia" w:ascii="仿宋" w:hAnsi="仿宋" w:eastAsia="仿宋" w:cs="仿宋"/>
                    <w:sz w:val="24"/>
                    <w:szCs w:val="24"/>
                    <w:vertAlign w:val="baseline"/>
                    <w:lang w:val="en-US" w:eastAsia="zh-CN"/>
                  </w:rPr>
                </w:rPrChange>
              </w:rPr>
            </w:pPr>
          </w:p>
        </w:tc>
        <w:tc>
          <w:tcPr>
            <w:tcW w:w="2339" w:type="dxa"/>
            <w:noWrap w:val="0"/>
            <w:vAlign w:val="center"/>
          </w:tcPr>
          <w:p w14:paraId="61A8DC9B">
            <w:pPr>
              <w:keepNext w:val="0"/>
              <w:keepLines w:val="0"/>
              <w:widowControl/>
              <w:suppressLineNumbers w:val="0"/>
              <w:spacing w:line="360" w:lineRule="auto"/>
              <w:jc w:val="center"/>
              <w:textAlignment w:val="center"/>
              <w:rPr>
                <w:del w:id="3413" w:author="徐振伟" w:date="2026-07-08T14:54:31Z"/>
                <w:rFonts w:hint="default" w:ascii="Times New Roman" w:hAnsi="Times New Roman" w:eastAsia="仿宋" w:cs="Times New Roman"/>
                <w:i w:val="0"/>
                <w:color w:val="000000"/>
                <w:kern w:val="2"/>
                <w:sz w:val="24"/>
                <w:szCs w:val="24"/>
                <w:u w:val="none"/>
                <w:lang w:val="en-US" w:eastAsia="zh-CN" w:bidi="ar-SA"/>
                <w:rPrChange w:id="3414" w:author="徐振伟" w:date="2026-07-09T09:35:55Z">
                  <w:rPr>
                    <w:del w:id="3415" w:author="徐振伟" w:date="2026-07-08T14:54:31Z"/>
                    <w:rFonts w:hint="eastAsia" w:ascii="仿宋" w:hAnsi="仿宋" w:eastAsia="仿宋" w:cs="仿宋"/>
                    <w:i w:val="0"/>
                    <w:color w:val="000000"/>
                    <w:kern w:val="2"/>
                    <w:sz w:val="24"/>
                    <w:szCs w:val="24"/>
                    <w:u w:val="none"/>
                    <w:lang w:val="en-US" w:eastAsia="zh-CN" w:bidi="ar-SA"/>
                  </w:rPr>
                </w:rPrChange>
              </w:rPr>
            </w:pPr>
            <w:del w:id="3416" w:author="徐振伟" w:date="2026-07-08T14:54:31Z">
              <w:r>
                <w:rPr>
                  <w:rFonts w:hint="default" w:ascii="Times New Roman" w:hAnsi="Times New Roman" w:eastAsia="仿宋" w:cs="Times New Roman"/>
                  <w:i w:val="0"/>
                  <w:color w:val="000000"/>
                  <w:kern w:val="0"/>
                  <w:sz w:val="24"/>
                  <w:szCs w:val="24"/>
                  <w:u w:val="none"/>
                  <w:lang w:val="en-US" w:eastAsia="zh-CN" w:bidi="ar"/>
                  <w:rPrChange w:id="3417" w:author="徐振伟" w:date="2026-07-09T09:35:55Z">
                    <w:rPr>
                      <w:rFonts w:hint="eastAsia" w:ascii="仿宋" w:hAnsi="仿宋" w:eastAsia="仿宋" w:cs="仿宋"/>
                      <w:i w:val="0"/>
                      <w:color w:val="000000"/>
                      <w:kern w:val="0"/>
                      <w:sz w:val="24"/>
                      <w:szCs w:val="24"/>
                      <w:u w:val="none"/>
                      <w:lang w:val="en-US" w:eastAsia="zh-CN" w:bidi="ar"/>
                    </w:rPr>
                  </w:rPrChange>
                </w:rPr>
                <w:delText>MDV-400W/D2SN1</w:delText>
              </w:r>
            </w:del>
          </w:p>
        </w:tc>
        <w:tc>
          <w:tcPr>
            <w:tcW w:w="786" w:type="dxa"/>
            <w:noWrap w:val="0"/>
            <w:vAlign w:val="center"/>
          </w:tcPr>
          <w:p w14:paraId="0D7ECAE0">
            <w:pPr>
              <w:numPr>
                <w:ilvl w:val="0"/>
                <w:numId w:val="0"/>
              </w:numPr>
              <w:spacing w:line="360" w:lineRule="auto"/>
              <w:jc w:val="center"/>
              <w:rPr>
                <w:del w:id="3418" w:author="徐振伟" w:date="2026-07-08T14:54:31Z"/>
                <w:rFonts w:hint="default" w:ascii="Times New Roman" w:hAnsi="Times New Roman" w:eastAsia="仿宋" w:cs="Times New Roman"/>
                <w:sz w:val="24"/>
                <w:szCs w:val="24"/>
                <w:vertAlign w:val="baseline"/>
                <w:lang w:val="en-US" w:eastAsia="zh-CN"/>
                <w:rPrChange w:id="3419" w:author="徐振伟" w:date="2026-07-09T09:35:55Z">
                  <w:rPr>
                    <w:del w:id="3420" w:author="徐振伟" w:date="2026-07-08T14:54:31Z"/>
                    <w:rFonts w:hint="eastAsia" w:ascii="仿宋" w:hAnsi="仿宋" w:eastAsia="仿宋" w:cs="仿宋"/>
                    <w:sz w:val="24"/>
                    <w:szCs w:val="24"/>
                    <w:vertAlign w:val="baseline"/>
                    <w:lang w:val="en-US" w:eastAsia="zh-CN"/>
                  </w:rPr>
                </w:rPrChange>
              </w:rPr>
            </w:pPr>
            <w:del w:id="3421" w:author="徐振伟" w:date="2026-07-08T14:54:31Z">
              <w:r>
                <w:rPr>
                  <w:rFonts w:hint="default" w:ascii="Times New Roman" w:hAnsi="Times New Roman" w:eastAsia="仿宋" w:cs="Times New Roman"/>
                  <w:sz w:val="24"/>
                  <w:szCs w:val="24"/>
                  <w:vertAlign w:val="baseline"/>
                  <w:lang w:val="en-US" w:eastAsia="zh-CN"/>
                  <w:rPrChange w:id="3422" w:author="徐振伟" w:date="2026-07-09T09:35:55Z">
                    <w:rPr>
                      <w:rFonts w:hint="eastAsia" w:ascii="仿宋" w:hAnsi="仿宋" w:eastAsia="仿宋" w:cs="仿宋"/>
                      <w:sz w:val="24"/>
                      <w:szCs w:val="24"/>
                      <w:vertAlign w:val="baseline"/>
                      <w:lang w:val="en-US" w:eastAsia="zh-CN"/>
                    </w:rPr>
                  </w:rPrChange>
                </w:rPr>
                <w:delText>1</w:delText>
              </w:r>
            </w:del>
          </w:p>
        </w:tc>
        <w:tc>
          <w:tcPr>
            <w:tcW w:w="1214" w:type="dxa"/>
            <w:noWrap w:val="0"/>
            <w:vAlign w:val="center"/>
          </w:tcPr>
          <w:p w14:paraId="1DB03239">
            <w:pPr>
              <w:keepNext w:val="0"/>
              <w:keepLines w:val="0"/>
              <w:widowControl/>
              <w:suppressLineNumbers w:val="0"/>
              <w:spacing w:line="360" w:lineRule="auto"/>
              <w:jc w:val="center"/>
              <w:textAlignment w:val="center"/>
              <w:rPr>
                <w:del w:id="3423" w:author="徐振伟" w:date="2026-07-08T14:54:31Z"/>
                <w:rFonts w:hint="default" w:ascii="Times New Roman" w:hAnsi="Times New Roman" w:eastAsia="仿宋" w:cs="Times New Roman"/>
                <w:i w:val="0"/>
                <w:color w:val="000000"/>
                <w:kern w:val="2"/>
                <w:sz w:val="24"/>
                <w:szCs w:val="24"/>
                <w:u w:val="none"/>
                <w:lang w:val="en-US" w:eastAsia="zh-CN" w:bidi="ar-SA"/>
                <w:rPrChange w:id="3424" w:author="徐振伟" w:date="2026-07-09T09:35:55Z">
                  <w:rPr>
                    <w:del w:id="3425" w:author="徐振伟" w:date="2026-07-08T14:54:31Z"/>
                    <w:rFonts w:hint="eastAsia" w:ascii="仿宋" w:hAnsi="仿宋" w:eastAsia="仿宋" w:cs="仿宋"/>
                    <w:i w:val="0"/>
                    <w:color w:val="000000"/>
                    <w:kern w:val="2"/>
                    <w:sz w:val="24"/>
                    <w:szCs w:val="24"/>
                    <w:u w:val="none"/>
                    <w:lang w:val="en-US" w:eastAsia="zh-CN" w:bidi="ar-SA"/>
                  </w:rPr>
                </w:rPrChange>
              </w:rPr>
            </w:pPr>
            <w:del w:id="3426" w:author="徐振伟" w:date="2026-07-08T14:54:31Z">
              <w:r>
                <w:rPr>
                  <w:rFonts w:hint="default" w:ascii="Times New Roman" w:hAnsi="Times New Roman" w:eastAsia="仿宋" w:cs="Times New Roman"/>
                  <w:i w:val="0"/>
                  <w:color w:val="000000"/>
                  <w:kern w:val="0"/>
                  <w:sz w:val="24"/>
                  <w:szCs w:val="24"/>
                  <w:u w:val="none"/>
                  <w:lang w:val="en-US" w:eastAsia="zh-CN" w:bidi="ar"/>
                  <w:rPrChange w:id="3427" w:author="徐振伟" w:date="2026-07-09T09:35:55Z">
                    <w:rPr>
                      <w:rFonts w:hint="eastAsia" w:ascii="仿宋" w:hAnsi="仿宋" w:eastAsia="仿宋" w:cs="仿宋"/>
                      <w:i w:val="0"/>
                      <w:color w:val="000000"/>
                      <w:kern w:val="0"/>
                      <w:sz w:val="24"/>
                      <w:szCs w:val="24"/>
                      <w:u w:val="none"/>
                      <w:lang w:val="en-US" w:eastAsia="zh-CN" w:bidi="ar"/>
                    </w:rPr>
                  </w:rPrChange>
                </w:rPr>
                <w:delText>40</w:delText>
              </w:r>
            </w:del>
          </w:p>
        </w:tc>
        <w:tc>
          <w:tcPr>
            <w:tcW w:w="1553" w:type="dxa"/>
            <w:noWrap w:val="0"/>
            <w:vAlign w:val="center"/>
          </w:tcPr>
          <w:p w14:paraId="181CC39A">
            <w:pPr>
              <w:keepNext w:val="0"/>
              <w:keepLines w:val="0"/>
              <w:widowControl/>
              <w:suppressLineNumbers w:val="0"/>
              <w:spacing w:line="360" w:lineRule="auto"/>
              <w:jc w:val="center"/>
              <w:textAlignment w:val="center"/>
              <w:rPr>
                <w:del w:id="3428" w:author="徐振伟" w:date="2026-07-08T14:54:31Z"/>
                <w:rFonts w:hint="default" w:ascii="Times New Roman" w:hAnsi="Times New Roman" w:eastAsia="仿宋" w:cs="Times New Roman"/>
                <w:i w:val="0"/>
                <w:color w:val="000000"/>
                <w:kern w:val="2"/>
                <w:sz w:val="24"/>
                <w:szCs w:val="24"/>
                <w:u w:val="none"/>
                <w:lang w:val="en-US" w:eastAsia="zh-CN" w:bidi="ar-SA"/>
                <w:rPrChange w:id="3429" w:author="徐振伟" w:date="2026-07-09T09:35:55Z">
                  <w:rPr>
                    <w:del w:id="3430" w:author="徐振伟" w:date="2026-07-08T14:54:31Z"/>
                    <w:rFonts w:hint="eastAsia" w:ascii="仿宋" w:hAnsi="仿宋" w:eastAsia="仿宋" w:cs="仿宋"/>
                    <w:i w:val="0"/>
                    <w:color w:val="000000"/>
                    <w:kern w:val="2"/>
                    <w:sz w:val="24"/>
                    <w:szCs w:val="24"/>
                    <w:u w:val="none"/>
                    <w:lang w:val="en-US" w:eastAsia="zh-CN" w:bidi="ar-SA"/>
                  </w:rPr>
                </w:rPrChange>
              </w:rPr>
            </w:pPr>
            <w:del w:id="3431" w:author="徐振伟" w:date="2026-07-08T14:54:31Z">
              <w:r>
                <w:rPr>
                  <w:rFonts w:hint="default" w:ascii="Times New Roman" w:hAnsi="Times New Roman" w:eastAsia="仿宋" w:cs="Times New Roman"/>
                  <w:i w:val="0"/>
                  <w:color w:val="000000"/>
                  <w:kern w:val="0"/>
                  <w:sz w:val="24"/>
                  <w:szCs w:val="24"/>
                  <w:u w:val="none"/>
                  <w:lang w:val="en-US" w:eastAsia="zh-CN" w:bidi="ar"/>
                  <w:rPrChange w:id="3432" w:author="徐振伟" w:date="2026-07-09T09:35:55Z">
                    <w:rPr>
                      <w:rFonts w:hint="eastAsia" w:ascii="仿宋" w:hAnsi="仿宋" w:eastAsia="仿宋" w:cs="仿宋"/>
                      <w:i w:val="0"/>
                      <w:color w:val="000000"/>
                      <w:kern w:val="0"/>
                      <w:sz w:val="24"/>
                      <w:szCs w:val="24"/>
                      <w:u w:val="none"/>
                      <w:lang w:val="en-US" w:eastAsia="zh-CN" w:bidi="ar"/>
                    </w:rPr>
                  </w:rPrChange>
                </w:rPr>
                <w:delText>40</w:delText>
              </w:r>
            </w:del>
          </w:p>
        </w:tc>
      </w:tr>
      <w:tr w14:paraId="3C597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3433" w:author="徐振伟" w:date="2026-07-08T14:54:31Z"/>
        </w:trPr>
        <w:tc>
          <w:tcPr>
            <w:tcW w:w="2638" w:type="dxa"/>
            <w:vMerge w:val="continue"/>
            <w:noWrap w:val="0"/>
            <w:vAlign w:val="center"/>
          </w:tcPr>
          <w:p w14:paraId="0EBC72E4">
            <w:pPr>
              <w:numPr>
                <w:ilvl w:val="0"/>
                <w:numId w:val="0"/>
              </w:numPr>
              <w:spacing w:line="360" w:lineRule="auto"/>
              <w:jc w:val="center"/>
              <w:rPr>
                <w:del w:id="3434" w:author="徐振伟" w:date="2026-07-08T14:54:31Z"/>
                <w:rFonts w:hint="default" w:ascii="Times New Roman" w:hAnsi="Times New Roman" w:eastAsia="仿宋" w:cs="Times New Roman"/>
                <w:sz w:val="24"/>
                <w:szCs w:val="24"/>
                <w:vertAlign w:val="baseline"/>
                <w:lang w:val="en-US" w:eastAsia="zh-CN"/>
                <w:rPrChange w:id="3435" w:author="徐振伟" w:date="2026-07-09T09:35:55Z">
                  <w:rPr>
                    <w:del w:id="3436" w:author="徐振伟" w:date="2026-07-08T14:54:31Z"/>
                    <w:rFonts w:hint="eastAsia" w:ascii="仿宋" w:hAnsi="仿宋" w:eastAsia="仿宋" w:cs="仿宋"/>
                    <w:sz w:val="24"/>
                    <w:szCs w:val="24"/>
                    <w:vertAlign w:val="baseline"/>
                    <w:lang w:val="en-US" w:eastAsia="zh-CN"/>
                  </w:rPr>
                </w:rPrChange>
              </w:rPr>
            </w:pPr>
          </w:p>
        </w:tc>
        <w:tc>
          <w:tcPr>
            <w:tcW w:w="2339" w:type="dxa"/>
            <w:noWrap w:val="0"/>
            <w:vAlign w:val="center"/>
          </w:tcPr>
          <w:p w14:paraId="253F2CD0">
            <w:pPr>
              <w:keepNext w:val="0"/>
              <w:keepLines w:val="0"/>
              <w:widowControl/>
              <w:suppressLineNumbers w:val="0"/>
              <w:spacing w:line="360" w:lineRule="auto"/>
              <w:jc w:val="center"/>
              <w:textAlignment w:val="center"/>
              <w:rPr>
                <w:del w:id="3437" w:author="徐振伟" w:date="2026-07-08T14:54:31Z"/>
                <w:rFonts w:hint="default" w:ascii="Times New Roman" w:hAnsi="Times New Roman" w:eastAsia="仿宋" w:cs="Times New Roman"/>
                <w:i w:val="0"/>
                <w:color w:val="000000"/>
                <w:kern w:val="2"/>
                <w:sz w:val="24"/>
                <w:szCs w:val="24"/>
                <w:u w:val="none"/>
                <w:lang w:val="en-US" w:eastAsia="zh-CN" w:bidi="ar-SA"/>
                <w:rPrChange w:id="3438" w:author="徐振伟" w:date="2026-07-09T09:35:55Z">
                  <w:rPr>
                    <w:del w:id="3439" w:author="徐振伟" w:date="2026-07-08T14:54:31Z"/>
                    <w:rFonts w:hint="eastAsia" w:ascii="仿宋" w:hAnsi="仿宋" w:eastAsia="仿宋" w:cs="仿宋"/>
                    <w:i w:val="0"/>
                    <w:color w:val="000000"/>
                    <w:kern w:val="2"/>
                    <w:sz w:val="24"/>
                    <w:szCs w:val="24"/>
                    <w:u w:val="none"/>
                    <w:lang w:val="en-US" w:eastAsia="zh-CN" w:bidi="ar-SA"/>
                  </w:rPr>
                </w:rPrChange>
              </w:rPr>
            </w:pPr>
            <w:del w:id="3440" w:author="徐振伟" w:date="2026-07-08T14:54:31Z">
              <w:r>
                <w:rPr>
                  <w:rFonts w:hint="default" w:ascii="Times New Roman" w:hAnsi="Times New Roman" w:eastAsia="仿宋" w:cs="Times New Roman"/>
                  <w:i w:val="0"/>
                  <w:color w:val="000000"/>
                  <w:kern w:val="0"/>
                  <w:sz w:val="24"/>
                  <w:szCs w:val="24"/>
                  <w:u w:val="none"/>
                  <w:lang w:val="en-US" w:eastAsia="zh-CN" w:bidi="ar"/>
                  <w:rPrChange w:id="3441" w:author="徐振伟" w:date="2026-07-09T09:35:55Z">
                    <w:rPr>
                      <w:rFonts w:hint="eastAsia" w:ascii="仿宋" w:hAnsi="仿宋" w:eastAsia="仿宋" w:cs="仿宋"/>
                      <w:i w:val="0"/>
                      <w:color w:val="000000"/>
                      <w:kern w:val="0"/>
                      <w:sz w:val="24"/>
                      <w:szCs w:val="24"/>
                      <w:u w:val="none"/>
                      <w:lang w:val="en-US" w:eastAsia="zh-CN" w:bidi="ar"/>
                    </w:rPr>
                  </w:rPrChange>
                </w:rPr>
                <w:delText>MDV-450W/D2SN1</w:delText>
              </w:r>
            </w:del>
          </w:p>
        </w:tc>
        <w:tc>
          <w:tcPr>
            <w:tcW w:w="786" w:type="dxa"/>
            <w:noWrap w:val="0"/>
            <w:vAlign w:val="center"/>
          </w:tcPr>
          <w:p w14:paraId="2D2CAA16">
            <w:pPr>
              <w:numPr>
                <w:ilvl w:val="0"/>
                <w:numId w:val="0"/>
              </w:numPr>
              <w:spacing w:line="360" w:lineRule="auto"/>
              <w:jc w:val="center"/>
              <w:rPr>
                <w:del w:id="3442" w:author="徐振伟" w:date="2026-07-08T14:54:31Z"/>
                <w:rFonts w:hint="default" w:ascii="Times New Roman" w:hAnsi="Times New Roman" w:eastAsia="仿宋" w:cs="Times New Roman"/>
                <w:sz w:val="24"/>
                <w:szCs w:val="24"/>
                <w:vertAlign w:val="baseline"/>
                <w:lang w:val="en-US" w:eastAsia="zh-CN"/>
                <w:rPrChange w:id="3443" w:author="徐振伟" w:date="2026-07-09T09:35:55Z">
                  <w:rPr>
                    <w:del w:id="3444" w:author="徐振伟" w:date="2026-07-08T14:54:31Z"/>
                    <w:rFonts w:hint="eastAsia" w:ascii="仿宋" w:hAnsi="仿宋" w:eastAsia="仿宋" w:cs="仿宋"/>
                    <w:sz w:val="24"/>
                    <w:szCs w:val="24"/>
                    <w:vertAlign w:val="baseline"/>
                    <w:lang w:val="en-US" w:eastAsia="zh-CN"/>
                  </w:rPr>
                </w:rPrChange>
              </w:rPr>
            </w:pPr>
            <w:del w:id="3445" w:author="徐振伟" w:date="2026-07-08T14:54:31Z">
              <w:r>
                <w:rPr>
                  <w:rFonts w:hint="default" w:ascii="Times New Roman" w:hAnsi="Times New Roman" w:eastAsia="仿宋" w:cs="Times New Roman"/>
                  <w:sz w:val="24"/>
                  <w:szCs w:val="24"/>
                  <w:vertAlign w:val="baseline"/>
                  <w:lang w:val="en-US" w:eastAsia="zh-CN"/>
                  <w:rPrChange w:id="3446" w:author="徐振伟" w:date="2026-07-09T09:35:55Z">
                    <w:rPr>
                      <w:rFonts w:hint="eastAsia" w:ascii="仿宋" w:hAnsi="仿宋" w:eastAsia="仿宋" w:cs="仿宋"/>
                      <w:sz w:val="24"/>
                      <w:szCs w:val="24"/>
                      <w:vertAlign w:val="baseline"/>
                      <w:lang w:val="en-US" w:eastAsia="zh-CN"/>
                    </w:rPr>
                  </w:rPrChange>
                </w:rPr>
                <w:delText>7</w:delText>
              </w:r>
            </w:del>
          </w:p>
        </w:tc>
        <w:tc>
          <w:tcPr>
            <w:tcW w:w="1214" w:type="dxa"/>
            <w:noWrap w:val="0"/>
            <w:vAlign w:val="center"/>
          </w:tcPr>
          <w:p w14:paraId="33538AFA">
            <w:pPr>
              <w:keepNext w:val="0"/>
              <w:keepLines w:val="0"/>
              <w:widowControl/>
              <w:suppressLineNumbers w:val="0"/>
              <w:spacing w:line="360" w:lineRule="auto"/>
              <w:jc w:val="center"/>
              <w:textAlignment w:val="center"/>
              <w:rPr>
                <w:del w:id="3447" w:author="徐振伟" w:date="2026-07-08T14:54:31Z"/>
                <w:rFonts w:hint="default" w:ascii="Times New Roman" w:hAnsi="Times New Roman" w:eastAsia="仿宋" w:cs="Times New Roman"/>
                <w:i w:val="0"/>
                <w:color w:val="000000"/>
                <w:kern w:val="2"/>
                <w:sz w:val="24"/>
                <w:szCs w:val="24"/>
                <w:u w:val="none"/>
                <w:lang w:val="en-US" w:eastAsia="zh-CN" w:bidi="ar-SA"/>
                <w:rPrChange w:id="3448" w:author="徐振伟" w:date="2026-07-09T09:35:55Z">
                  <w:rPr>
                    <w:del w:id="3449" w:author="徐振伟" w:date="2026-07-08T14:54:31Z"/>
                    <w:rFonts w:hint="eastAsia" w:ascii="仿宋" w:hAnsi="仿宋" w:eastAsia="仿宋" w:cs="仿宋"/>
                    <w:i w:val="0"/>
                    <w:color w:val="000000"/>
                    <w:kern w:val="2"/>
                    <w:sz w:val="24"/>
                    <w:szCs w:val="24"/>
                    <w:u w:val="none"/>
                    <w:lang w:val="en-US" w:eastAsia="zh-CN" w:bidi="ar-SA"/>
                  </w:rPr>
                </w:rPrChange>
              </w:rPr>
            </w:pPr>
            <w:del w:id="3450" w:author="徐振伟" w:date="2026-07-08T14:54:31Z">
              <w:r>
                <w:rPr>
                  <w:rFonts w:hint="default" w:ascii="Times New Roman" w:hAnsi="Times New Roman" w:eastAsia="仿宋" w:cs="Times New Roman"/>
                  <w:i w:val="0"/>
                  <w:color w:val="000000"/>
                  <w:kern w:val="0"/>
                  <w:sz w:val="24"/>
                  <w:szCs w:val="24"/>
                  <w:u w:val="none"/>
                  <w:lang w:val="en-US" w:eastAsia="zh-CN" w:bidi="ar"/>
                  <w:rPrChange w:id="3451" w:author="徐振伟" w:date="2026-07-09T09:35:55Z">
                    <w:rPr>
                      <w:rFonts w:hint="eastAsia" w:ascii="仿宋" w:hAnsi="仿宋" w:eastAsia="仿宋" w:cs="仿宋"/>
                      <w:i w:val="0"/>
                      <w:color w:val="000000"/>
                      <w:kern w:val="0"/>
                      <w:sz w:val="24"/>
                      <w:szCs w:val="24"/>
                      <w:u w:val="none"/>
                      <w:lang w:val="en-US" w:eastAsia="zh-CN" w:bidi="ar"/>
                    </w:rPr>
                  </w:rPrChange>
                </w:rPr>
                <w:delText>45</w:delText>
              </w:r>
            </w:del>
          </w:p>
        </w:tc>
        <w:tc>
          <w:tcPr>
            <w:tcW w:w="1553" w:type="dxa"/>
            <w:noWrap w:val="0"/>
            <w:vAlign w:val="center"/>
          </w:tcPr>
          <w:p w14:paraId="5288FB2D">
            <w:pPr>
              <w:keepNext w:val="0"/>
              <w:keepLines w:val="0"/>
              <w:widowControl/>
              <w:suppressLineNumbers w:val="0"/>
              <w:spacing w:line="360" w:lineRule="auto"/>
              <w:jc w:val="center"/>
              <w:textAlignment w:val="center"/>
              <w:rPr>
                <w:del w:id="3452" w:author="徐振伟" w:date="2026-07-08T14:54:31Z"/>
                <w:rFonts w:hint="default" w:ascii="Times New Roman" w:hAnsi="Times New Roman" w:eastAsia="仿宋" w:cs="Times New Roman"/>
                <w:i w:val="0"/>
                <w:color w:val="000000"/>
                <w:kern w:val="2"/>
                <w:sz w:val="24"/>
                <w:szCs w:val="24"/>
                <w:u w:val="none"/>
                <w:lang w:val="en-US" w:eastAsia="zh-CN" w:bidi="ar-SA"/>
                <w:rPrChange w:id="3453" w:author="徐振伟" w:date="2026-07-09T09:35:55Z">
                  <w:rPr>
                    <w:del w:id="3454" w:author="徐振伟" w:date="2026-07-08T14:54:31Z"/>
                    <w:rFonts w:hint="eastAsia" w:ascii="仿宋" w:hAnsi="仿宋" w:eastAsia="仿宋" w:cs="仿宋"/>
                    <w:i w:val="0"/>
                    <w:color w:val="000000"/>
                    <w:kern w:val="2"/>
                    <w:sz w:val="24"/>
                    <w:szCs w:val="24"/>
                    <w:u w:val="none"/>
                    <w:lang w:val="en-US" w:eastAsia="zh-CN" w:bidi="ar-SA"/>
                  </w:rPr>
                </w:rPrChange>
              </w:rPr>
            </w:pPr>
            <w:del w:id="3455" w:author="徐振伟" w:date="2026-07-08T14:54:31Z">
              <w:r>
                <w:rPr>
                  <w:rFonts w:hint="default" w:ascii="Times New Roman" w:hAnsi="Times New Roman" w:eastAsia="仿宋" w:cs="Times New Roman"/>
                  <w:i w:val="0"/>
                  <w:color w:val="000000"/>
                  <w:kern w:val="0"/>
                  <w:sz w:val="24"/>
                  <w:szCs w:val="24"/>
                  <w:u w:val="none"/>
                  <w:lang w:val="en-US" w:eastAsia="zh-CN" w:bidi="ar"/>
                  <w:rPrChange w:id="3456" w:author="徐振伟" w:date="2026-07-09T09:35:55Z">
                    <w:rPr>
                      <w:rFonts w:hint="eastAsia" w:ascii="仿宋" w:hAnsi="仿宋" w:eastAsia="仿宋" w:cs="仿宋"/>
                      <w:i w:val="0"/>
                      <w:color w:val="000000"/>
                      <w:kern w:val="0"/>
                      <w:sz w:val="24"/>
                      <w:szCs w:val="24"/>
                      <w:u w:val="none"/>
                      <w:lang w:val="en-US" w:eastAsia="zh-CN" w:bidi="ar"/>
                    </w:rPr>
                  </w:rPrChange>
                </w:rPr>
                <w:delText>315</w:delText>
              </w:r>
            </w:del>
          </w:p>
        </w:tc>
      </w:tr>
      <w:tr w14:paraId="65BE2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3457" w:author="徐振伟" w:date="2026-07-08T14:54:31Z"/>
        </w:trPr>
        <w:tc>
          <w:tcPr>
            <w:tcW w:w="2638" w:type="dxa"/>
            <w:vMerge w:val="continue"/>
            <w:noWrap w:val="0"/>
            <w:vAlign w:val="center"/>
          </w:tcPr>
          <w:p w14:paraId="583C8D17">
            <w:pPr>
              <w:numPr>
                <w:ilvl w:val="0"/>
                <w:numId w:val="0"/>
              </w:numPr>
              <w:spacing w:line="360" w:lineRule="auto"/>
              <w:jc w:val="center"/>
              <w:rPr>
                <w:del w:id="3458" w:author="徐振伟" w:date="2026-07-08T14:54:31Z"/>
                <w:rFonts w:hint="default" w:ascii="Times New Roman" w:hAnsi="Times New Roman" w:eastAsia="仿宋" w:cs="Times New Roman"/>
                <w:sz w:val="24"/>
                <w:szCs w:val="24"/>
                <w:vertAlign w:val="baseline"/>
                <w:lang w:val="en-US" w:eastAsia="zh-CN"/>
                <w:rPrChange w:id="3459" w:author="徐振伟" w:date="2026-07-09T09:35:55Z">
                  <w:rPr>
                    <w:del w:id="3460" w:author="徐振伟" w:date="2026-07-08T14:54:31Z"/>
                    <w:rFonts w:hint="eastAsia" w:ascii="仿宋" w:hAnsi="仿宋" w:eastAsia="仿宋" w:cs="仿宋"/>
                    <w:sz w:val="24"/>
                    <w:szCs w:val="24"/>
                    <w:vertAlign w:val="baseline"/>
                    <w:lang w:val="en-US" w:eastAsia="zh-CN"/>
                  </w:rPr>
                </w:rPrChange>
              </w:rPr>
            </w:pPr>
          </w:p>
        </w:tc>
        <w:tc>
          <w:tcPr>
            <w:tcW w:w="2339" w:type="dxa"/>
            <w:noWrap w:val="0"/>
            <w:vAlign w:val="center"/>
          </w:tcPr>
          <w:p w14:paraId="4B9F13A0">
            <w:pPr>
              <w:keepNext w:val="0"/>
              <w:keepLines w:val="0"/>
              <w:widowControl/>
              <w:suppressLineNumbers w:val="0"/>
              <w:spacing w:line="360" w:lineRule="auto"/>
              <w:jc w:val="center"/>
              <w:textAlignment w:val="center"/>
              <w:rPr>
                <w:del w:id="3461" w:author="徐振伟" w:date="2026-07-08T14:54:31Z"/>
                <w:rFonts w:hint="default" w:ascii="Times New Roman" w:hAnsi="Times New Roman" w:eastAsia="仿宋" w:cs="Times New Roman"/>
                <w:i w:val="0"/>
                <w:color w:val="000000"/>
                <w:kern w:val="2"/>
                <w:sz w:val="24"/>
                <w:szCs w:val="24"/>
                <w:u w:val="none"/>
                <w:lang w:val="en-US" w:eastAsia="zh-CN" w:bidi="ar-SA"/>
                <w:rPrChange w:id="3462" w:author="徐振伟" w:date="2026-07-09T09:35:55Z">
                  <w:rPr>
                    <w:del w:id="3463" w:author="徐振伟" w:date="2026-07-08T14:54:31Z"/>
                    <w:rFonts w:hint="eastAsia" w:ascii="仿宋" w:hAnsi="仿宋" w:eastAsia="仿宋" w:cs="仿宋"/>
                    <w:i w:val="0"/>
                    <w:color w:val="000000"/>
                    <w:kern w:val="2"/>
                    <w:sz w:val="24"/>
                    <w:szCs w:val="24"/>
                    <w:u w:val="none"/>
                    <w:lang w:val="en-US" w:eastAsia="zh-CN" w:bidi="ar-SA"/>
                  </w:rPr>
                </w:rPrChange>
              </w:rPr>
            </w:pPr>
            <w:del w:id="3464" w:author="徐振伟" w:date="2026-07-08T14:54:31Z">
              <w:r>
                <w:rPr>
                  <w:rFonts w:hint="default" w:ascii="Times New Roman" w:hAnsi="Times New Roman" w:eastAsia="仿宋" w:cs="Times New Roman"/>
                  <w:i w:val="0"/>
                  <w:color w:val="000000"/>
                  <w:kern w:val="0"/>
                  <w:sz w:val="24"/>
                  <w:szCs w:val="24"/>
                  <w:u w:val="none"/>
                  <w:lang w:val="en-US" w:eastAsia="zh-CN" w:bidi="ar"/>
                  <w:rPrChange w:id="3465" w:author="徐振伟" w:date="2026-07-09T09:35:55Z">
                    <w:rPr>
                      <w:rFonts w:hint="eastAsia" w:ascii="仿宋" w:hAnsi="仿宋" w:eastAsia="仿宋" w:cs="仿宋"/>
                      <w:i w:val="0"/>
                      <w:color w:val="000000"/>
                      <w:kern w:val="0"/>
                      <w:sz w:val="24"/>
                      <w:szCs w:val="24"/>
                      <w:u w:val="none"/>
                      <w:lang w:val="en-US" w:eastAsia="zh-CN" w:bidi="ar"/>
                    </w:rPr>
                  </w:rPrChange>
                </w:rPr>
                <w:delText>KFR-250W</w:delText>
              </w:r>
            </w:del>
          </w:p>
        </w:tc>
        <w:tc>
          <w:tcPr>
            <w:tcW w:w="786" w:type="dxa"/>
            <w:noWrap w:val="0"/>
            <w:vAlign w:val="center"/>
          </w:tcPr>
          <w:p w14:paraId="06807C8F">
            <w:pPr>
              <w:numPr>
                <w:ilvl w:val="0"/>
                <w:numId w:val="0"/>
              </w:numPr>
              <w:spacing w:line="360" w:lineRule="auto"/>
              <w:jc w:val="center"/>
              <w:rPr>
                <w:del w:id="3466" w:author="徐振伟" w:date="2026-07-08T14:54:31Z"/>
                <w:rFonts w:hint="default" w:ascii="Times New Roman" w:hAnsi="Times New Roman" w:eastAsia="仿宋" w:cs="Times New Roman"/>
                <w:sz w:val="24"/>
                <w:szCs w:val="24"/>
                <w:vertAlign w:val="baseline"/>
                <w:lang w:val="en-US" w:eastAsia="zh-CN"/>
                <w:rPrChange w:id="3467" w:author="徐振伟" w:date="2026-07-09T09:35:55Z">
                  <w:rPr>
                    <w:del w:id="3468" w:author="徐振伟" w:date="2026-07-08T14:54:31Z"/>
                    <w:rFonts w:hint="eastAsia" w:ascii="仿宋" w:hAnsi="仿宋" w:eastAsia="仿宋" w:cs="仿宋"/>
                    <w:sz w:val="24"/>
                    <w:szCs w:val="24"/>
                    <w:vertAlign w:val="baseline"/>
                    <w:lang w:val="en-US" w:eastAsia="zh-CN"/>
                  </w:rPr>
                </w:rPrChange>
              </w:rPr>
            </w:pPr>
            <w:del w:id="3469" w:author="徐振伟" w:date="2026-07-08T14:54:31Z">
              <w:r>
                <w:rPr>
                  <w:rFonts w:hint="default" w:ascii="Times New Roman" w:hAnsi="Times New Roman" w:eastAsia="仿宋" w:cs="Times New Roman"/>
                  <w:sz w:val="24"/>
                  <w:szCs w:val="24"/>
                  <w:vertAlign w:val="baseline"/>
                  <w:lang w:val="en-US" w:eastAsia="zh-CN"/>
                  <w:rPrChange w:id="3470" w:author="徐振伟" w:date="2026-07-09T09:35:55Z">
                    <w:rPr>
                      <w:rFonts w:hint="eastAsia" w:ascii="仿宋" w:hAnsi="仿宋" w:eastAsia="仿宋" w:cs="仿宋"/>
                      <w:sz w:val="24"/>
                      <w:szCs w:val="24"/>
                      <w:vertAlign w:val="baseline"/>
                      <w:lang w:val="en-US" w:eastAsia="zh-CN"/>
                    </w:rPr>
                  </w:rPrChange>
                </w:rPr>
                <w:delText>3</w:delText>
              </w:r>
            </w:del>
          </w:p>
        </w:tc>
        <w:tc>
          <w:tcPr>
            <w:tcW w:w="1214" w:type="dxa"/>
            <w:noWrap w:val="0"/>
            <w:vAlign w:val="center"/>
          </w:tcPr>
          <w:p w14:paraId="56367ADB">
            <w:pPr>
              <w:keepNext w:val="0"/>
              <w:keepLines w:val="0"/>
              <w:widowControl/>
              <w:suppressLineNumbers w:val="0"/>
              <w:spacing w:line="360" w:lineRule="auto"/>
              <w:jc w:val="center"/>
              <w:textAlignment w:val="center"/>
              <w:rPr>
                <w:del w:id="3471" w:author="徐振伟" w:date="2026-07-08T14:54:31Z"/>
                <w:rFonts w:hint="default" w:ascii="Times New Roman" w:hAnsi="Times New Roman" w:eastAsia="仿宋" w:cs="Times New Roman"/>
                <w:i w:val="0"/>
                <w:color w:val="000000"/>
                <w:kern w:val="2"/>
                <w:sz w:val="24"/>
                <w:szCs w:val="24"/>
                <w:u w:val="none"/>
                <w:lang w:val="en-US" w:eastAsia="zh-CN" w:bidi="ar-SA"/>
                <w:rPrChange w:id="3472" w:author="徐振伟" w:date="2026-07-09T09:35:55Z">
                  <w:rPr>
                    <w:del w:id="3473" w:author="徐振伟" w:date="2026-07-08T14:54:31Z"/>
                    <w:rFonts w:hint="eastAsia" w:ascii="仿宋" w:hAnsi="仿宋" w:eastAsia="仿宋" w:cs="仿宋"/>
                    <w:i w:val="0"/>
                    <w:color w:val="000000"/>
                    <w:kern w:val="2"/>
                    <w:sz w:val="24"/>
                    <w:szCs w:val="24"/>
                    <w:u w:val="none"/>
                    <w:lang w:val="en-US" w:eastAsia="zh-CN" w:bidi="ar-SA"/>
                  </w:rPr>
                </w:rPrChange>
              </w:rPr>
            </w:pPr>
            <w:del w:id="3474" w:author="徐振伟" w:date="2026-07-08T14:54:31Z">
              <w:r>
                <w:rPr>
                  <w:rFonts w:hint="default" w:ascii="Times New Roman" w:hAnsi="Times New Roman" w:eastAsia="仿宋" w:cs="Times New Roman"/>
                  <w:i w:val="0"/>
                  <w:color w:val="000000"/>
                  <w:kern w:val="0"/>
                  <w:sz w:val="24"/>
                  <w:szCs w:val="24"/>
                  <w:u w:val="none"/>
                  <w:lang w:val="en-US" w:eastAsia="zh-CN" w:bidi="ar"/>
                  <w:rPrChange w:id="3475" w:author="徐振伟" w:date="2026-07-09T09:35:55Z">
                    <w:rPr>
                      <w:rFonts w:hint="eastAsia" w:ascii="仿宋" w:hAnsi="仿宋" w:eastAsia="仿宋" w:cs="仿宋"/>
                      <w:i w:val="0"/>
                      <w:color w:val="000000"/>
                      <w:kern w:val="0"/>
                      <w:sz w:val="24"/>
                      <w:szCs w:val="24"/>
                      <w:u w:val="none"/>
                      <w:lang w:val="en-US" w:eastAsia="zh-CN" w:bidi="ar"/>
                    </w:rPr>
                  </w:rPrChange>
                </w:rPr>
                <w:delText>25</w:delText>
              </w:r>
            </w:del>
          </w:p>
        </w:tc>
        <w:tc>
          <w:tcPr>
            <w:tcW w:w="1553" w:type="dxa"/>
            <w:noWrap w:val="0"/>
            <w:vAlign w:val="center"/>
          </w:tcPr>
          <w:p w14:paraId="102E5A11">
            <w:pPr>
              <w:keepNext w:val="0"/>
              <w:keepLines w:val="0"/>
              <w:widowControl/>
              <w:suppressLineNumbers w:val="0"/>
              <w:spacing w:line="360" w:lineRule="auto"/>
              <w:jc w:val="center"/>
              <w:textAlignment w:val="center"/>
              <w:rPr>
                <w:del w:id="3476" w:author="徐振伟" w:date="2026-07-08T14:54:31Z"/>
                <w:rFonts w:hint="default" w:ascii="Times New Roman" w:hAnsi="Times New Roman" w:eastAsia="仿宋" w:cs="Times New Roman"/>
                <w:i w:val="0"/>
                <w:color w:val="000000"/>
                <w:kern w:val="2"/>
                <w:sz w:val="24"/>
                <w:szCs w:val="24"/>
                <w:u w:val="none"/>
                <w:lang w:val="en-US" w:eastAsia="zh-CN" w:bidi="ar-SA"/>
                <w:rPrChange w:id="3477" w:author="徐振伟" w:date="2026-07-09T09:35:55Z">
                  <w:rPr>
                    <w:del w:id="3478" w:author="徐振伟" w:date="2026-07-08T14:54:31Z"/>
                    <w:rFonts w:hint="eastAsia" w:ascii="仿宋" w:hAnsi="仿宋" w:eastAsia="仿宋" w:cs="仿宋"/>
                    <w:i w:val="0"/>
                    <w:color w:val="000000"/>
                    <w:kern w:val="2"/>
                    <w:sz w:val="24"/>
                    <w:szCs w:val="24"/>
                    <w:u w:val="none"/>
                    <w:lang w:val="en-US" w:eastAsia="zh-CN" w:bidi="ar-SA"/>
                  </w:rPr>
                </w:rPrChange>
              </w:rPr>
            </w:pPr>
            <w:del w:id="3479" w:author="徐振伟" w:date="2026-07-08T14:54:31Z">
              <w:r>
                <w:rPr>
                  <w:rFonts w:hint="default" w:ascii="Times New Roman" w:hAnsi="Times New Roman" w:eastAsia="仿宋" w:cs="Times New Roman"/>
                  <w:i w:val="0"/>
                  <w:color w:val="000000"/>
                  <w:kern w:val="0"/>
                  <w:sz w:val="24"/>
                  <w:szCs w:val="24"/>
                  <w:u w:val="none"/>
                  <w:lang w:val="en-US" w:eastAsia="zh-CN" w:bidi="ar"/>
                  <w:rPrChange w:id="3480" w:author="徐振伟" w:date="2026-07-09T09:35:55Z">
                    <w:rPr>
                      <w:rFonts w:hint="eastAsia" w:ascii="仿宋" w:hAnsi="仿宋" w:eastAsia="仿宋" w:cs="仿宋"/>
                      <w:i w:val="0"/>
                      <w:color w:val="000000"/>
                      <w:kern w:val="0"/>
                      <w:sz w:val="24"/>
                      <w:szCs w:val="24"/>
                      <w:u w:val="none"/>
                      <w:lang w:val="en-US" w:eastAsia="zh-CN" w:bidi="ar"/>
                    </w:rPr>
                  </w:rPrChange>
                </w:rPr>
                <w:delText>75</w:delText>
              </w:r>
            </w:del>
          </w:p>
        </w:tc>
      </w:tr>
    </w:tbl>
    <w:p w14:paraId="0822A958">
      <w:pPr>
        <w:numPr>
          <w:ilvl w:val="0"/>
          <w:numId w:val="0"/>
        </w:numPr>
        <w:jc w:val="center"/>
        <w:rPr>
          <w:del w:id="3481" w:author="徐振伟" w:date="2026-07-08T14:54:31Z"/>
          <w:rFonts w:hint="default" w:ascii="Times New Roman" w:hAnsi="Times New Roman" w:eastAsia="仿宋" w:cs="Times New Roman"/>
          <w:b/>
          <w:bCs/>
          <w:sz w:val="28"/>
          <w:szCs w:val="28"/>
          <w:lang w:eastAsia="zh-CN"/>
          <w:rPrChange w:id="3482" w:author="徐振伟" w:date="2026-07-09T09:35:55Z">
            <w:rPr>
              <w:del w:id="3483" w:author="徐振伟" w:date="2026-07-08T14:54:31Z"/>
              <w:rFonts w:hint="eastAsia" w:ascii="仿宋" w:hAnsi="仿宋" w:eastAsia="仿宋" w:cs="仿宋"/>
              <w:b/>
              <w:bCs/>
              <w:sz w:val="28"/>
              <w:szCs w:val="28"/>
              <w:lang w:eastAsia="zh-CN"/>
            </w:rPr>
          </w:rPrChange>
        </w:rPr>
      </w:pPr>
      <w:del w:id="3484" w:author="徐振伟" w:date="2026-07-08T14:54:31Z">
        <w:r>
          <w:rPr>
            <w:rFonts w:hint="default" w:ascii="Times New Roman" w:hAnsi="Times New Roman" w:eastAsia="仿宋" w:cs="Times New Roman"/>
            <w:b/>
            <w:bCs/>
            <w:sz w:val="28"/>
            <w:szCs w:val="28"/>
            <w:lang w:eastAsia="zh-CN"/>
            <w:rPrChange w:id="3485" w:author="徐振伟" w:date="2026-07-09T09:35:55Z">
              <w:rPr>
                <w:rFonts w:hint="eastAsia" w:ascii="仿宋" w:hAnsi="仿宋" w:eastAsia="仿宋" w:cs="仿宋"/>
                <w:b/>
                <w:bCs/>
                <w:sz w:val="28"/>
                <w:szCs w:val="28"/>
                <w:lang w:eastAsia="zh-CN"/>
              </w:rPr>
            </w:rPrChange>
          </w:rPr>
          <w:delText>（</w:delText>
        </w:r>
      </w:del>
      <w:del w:id="3486" w:author="徐振伟" w:date="2026-07-08T14:54:31Z">
        <w:r>
          <w:rPr>
            <w:rFonts w:hint="default" w:ascii="Times New Roman" w:hAnsi="Times New Roman" w:eastAsia="仿宋" w:cs="Times New Roman"/>
            <w:b/>
            <w:bCs/>
            <w:sz w:val="28"/>
            <w:szCs w:val="28"/>
            <w:lang w:val="en-US" w:eastAsia="zh-CN"/>
            <w:rPrChange w:id="3487" w:author="徐振伟" w:date="2026-07-09T09:35:55Z">
              <w:rPr>
                <w:rFonts w:hint="eastAsia" w:ascii="仿宋" w:hAnsi="仿宋" w:eastAsia="仿宋" w:cs="仿宋"/>
                <w:b/>
                <w:bCs/>
                <w:sz w:val="28"/>
                <w:szCs w:val="28"/>
                <w:lang w:val="en-US" w:eastAsia="zh-CN"/>
              </w:rPr>
            </w:rPrChange>
          </w:rPr>
          <w:delText>2</w:delText>
        </w:r>
      </w:del>
      <w:del w:id="3488" w:author="徐振伟" w:date="2026-07-08T14:54:31Z">
        <w:r>
          <w:rPr>
            <w:rFonts w:hint="default" w:ascii="Times New Roman" w:hAnsi="Times New Roman" w:eastAsia="仿宋" w:cs="Times New Roman"/>
            <w:b/>
            <w:bCs/>
            <w:sz w:val="28"/>
            <w:szCs w:val="28"/>
            <w:lang w:eastAsia="zh-CN"/>
            <w:rPrChange w:id="3489" w:author="徐振伟" w:date="2026-07-09T09:35:55Z">
              <w:rPr>
                <w:rFonts w:hint="eastAsia" w:ascii="仿宋" w:hAnsi="仿宋" w:eastAsia="仿宋" w:cs="仿宋"/>
                <w:b/>
                <w:bCs/>
                <w:sz w:val="28"/>
                <w:szCs w:val="28"/>
                <w:lang w:eastAsia="zh-CN"/>
              </w:rPr>
            </w:rPrChange>
          </w:rPr>
          <w:delText>）一拖一空调清单</w:delText>
        </w:r>
      </w:del>
    </w:p>
    <w:tbl>
      <w:tblPr>
        <w:tblStyle w:val="16"/>
        <w:tblW w:w="85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38"/>
        <w:gridCol w:w="2339"/>
        <w:gridCol w:w="786"/>
        <w:gridCol w:w="1214"/>
        <w:gridCol w:w="1536"/>
      </w:tblGrid>
      <w:tr w14:paraId="7CA55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3490" w:author="徐振伟" w:date="2026-07-08T14:54:31Z"/>
        </w:trPr>
        <w:tc>
          <w:tcPr>
            <w:tcW w:w="2638" w:type="dxa"/>
            <w:noWrap w:val="0"/>
            <w:vAlign w:val="center"/>
          </w:tcPr>
          <w:p w14:paraId="0581551E">
            <w:pPr>
              <w:numPr>
                <w:ilvl w:val="0"/>
                <w:numId w:val="0"/>
              </w:numPr>
              <w:spacing w:line="360" w:lineRule="auto"/>
              <w:ind w:left="0" w:leftChars="0" w:firstLine="0" w:firstLineChars="0"/>
              <w:jc w:val="center"/>
              <w:rPr>
                <w:del w:id="3491" w:author="徐振伟" w:date="2026-07-08T14:54:31Z"/>
                <w:rFonts w:hint="default" w:ascii="Times New Roman" w:hAnsi="Times New Roman" w:eastAsia="仿宋" w:cs="Times New Roman"/>
                <w:b/>
                <w:bCs/>
                <w:kern w:val="2"/>
                <w:sz w:val="24"/>
                <w:szCs w:val="24"/>
                <w:vertAlign w:val="baseline"/>
                <w:lang w:val="en-US" w:eastAsia="zh-CN" w:bidi="ar-SA"/>
                <w:rPrChange w:id="3492" w:author="徐振伟" w:date="2026-07-09T09:35:55Z">
                  <w:rPr>
                    <w:del w:id="3493" w:author="徐振伟" w:date="2026-07-08T14:54:31Z"/>
                    <w:rFonts w:hint="eastAsia" w:ascii="仿宋" w:hAnsi="仿宋" w:eastAsia="仿宋" w:cs="仿宋"/>
                    <w:b/>
                    <w:bCs/>
                    <w:kern w:val="2"/>
                    <w:sz w:val="24"/>
                    <w:szCs w:val="24"/>
                    <w:vertAlign w:val="baseline"/>
                    <w:lang w:val="en-US" w:eastAsia="zh-CN" w:bidi="ar-SA"/>
                  </w:rPr>
                </w:rPrChange>
              </w:rPr>
            </w:pPr>
            <w:del w:id="3494" w:author="徐振伟" w:date="2026-07-08T14:54:31Z">
              <w:r>
                <w:rPr>
                  <w:rFonts w:hint="default" w:ascii="Times New Roman" w:hAnsi="Times New Roman" w:eastAsia="仿宋" w:cs="Times New Roman"/>
                  <w:b/>
                  <w:bCs/>
                  <w:sz w:val="24"/>
                  <w:szCs w:val="24"/>
                  <w:vertAlign w:val="baseline"/>
                  <w:lang w:val="en-US" w:eastAsia="zh-CN"/>
                  <w:rPrChange w:id="3495" w:author="徐振伟" w:date="2026-07-09T09:35:55Z">
                    <w:rPr>
                      <w:rFonts w:hint="eastAsia" w:ascii="仿宋" w:hAnsi="仿宋" w:eastAsia="仿宋" w:cs="仿宋"/>
                      <w:b/>
                      <w:bCs/>
                      <w:sz w:val="24"/>
                      <w:szCs w:val="24"/>
                      <w:vertAlign w:val="baseline"/>
                      <w:lang w:val="en-US" w:eastAsia="zh-CN"/>
                    </w:rPr>
                  </w:rPrChange>
                </w:rPr>
                <w:delText>机型</w:delText>
              </w:r>
            </w:del>
          </w:p>
        </w:tc>
        <w:tc>
          <w:tcPr>
            <w:tcW w:w="2339" w:type="dxa"/>
            <w:noWrap w:val="0"/>
            <w:vAlign w:val="center"/>
          </w:tcPr>
          <w:p w14:paraId="2E9D4FCE">
            <w:pPr>
              <w:numPr>
                <w:ilvl w:val="0"/>
                <w:numId w:val="0"/>
              </w:numPr>
              <w:spacing w:line="360" w:lineRule="auto"/>
              <w:ind w:left="0" w:leftChars="0" w:firstLine="0" w:firstLineChars="0"/>
              <w:jc w:val="center"/>
              <w:rPr>
                <w:del w:id="3496" w:author="徐振伟" w:date="2026-07-08T14:54:31Z"/>
                <w:rFonts w:hint="default" w:ascii="Times New Roman" w:hAnsi="Times New Roman" w:eastAsia="仿宋" w:cs="Times New Roman"/>
                <w:b/>
                <w:bCs/>
                <w:kern w:val="2"/>
                <w:sz w:val="24"/>
                <w:szCs w:val="24"/>
                <w:vertAlign w:val="baseline"/>
                <w:lang w:val="en-US" w:eastAsia="zh-CN" w:bidi="ar-SA"/>
                <w:rPrChange w:id="3497" w:author="徐振伟" w:date="2026-07-09T09:35:55Z">
                  <w:rPr>
                    <w:del w:id="3498" w:author="徐振伟" w:date="2026-07-08T14:54:31Z"/>
                    <w:rFonts w:hint="eastAsia" w:ascii="仿宋" w:hAnsi="仿宋" w:eastAsia="仿宋" w:cs="仿宋"/>
                    <w:b/>
                    <w:bCs/>
                    <w:kern w:val="2"/>
                    <w:sz w:val="24"/>
                    <w:szCs w:val="24"/>
                    <w:vertAlign w:val="baseline"/>
                    <w:lang w:val="en-US" w:eastAsia="zh-CN" w:bidi="ar-SA"/>
                  </w:rPr>
                </w:rPrChange>
              </w:rPr>
            </w:pPr>
            <w:del w:id="3499" w:author="徐振伟" w:date="2026-07-08T14:54:31Z">
              <w:r>
                <w:rPr>
                  <w:rFonts w:hint="default" w:ascii="Times New Roman" w:hAnsi="Times New Roman" w:eastAsia="仿宋" w:cs="Times New Roman"/>
                  <w:b/>
                  <w:bCs/>
                  <w:sz w:val="24"/>
                  <w:szCs w:val="24"/>
                  <w:vertAlign w:val="baseline"/>
                  <w:lang w:val="en-US" w:eastAsia="zh-CN"/>
                  <w:rPrChange w:id="3500" w:author="徐振伟" w:date="2026-07-09T09:35:55Z">
                    <w:rPr>
                      <w:rFonts w:hint="eastAsia" w:ascii="仿宋" w:hAnsi="仿宋" w:eastAsia="仿宋" w:cs="仿宋"/>
                      <w:b/>
                      <w:bCs/>
                      <w:sz w:val="24"/>
                      <w:szCs w:val="24"/>
                      <w:vertAlign w:val="baseline"/>
                      <w:lang w:val="en-US" w:eastAsia="zh-CN"/>
                    </w:rPr>
                  </w:rPrChange>
                </w:rPr>
                <w:delText>型号</w:delText>
              </w:r>
            </w:del>
          </w:p>
        </w:tc>
        <w:tc>
          <w:tcPr>
            <w:tcW w:w="786" w:type="dxa"/>
            <w:noWrap w:val="0"/>
            <w:vAlign w:val="center"/>
          </w:tcPr>
          <w:p w14:paraId="398B47A9">
            <w:pPr>
              <w:numPr>
                <w:ilvl w:val="0"/>
                <w:numId w:val="0"/>
              </w:numPr>
              <w:spacing w:line="360" w:lineRule="auto"/>
              <w:ind w:left="0" w:leftChars="0" w:firstLine="0" w:firstLineChars="0"/>
              <w:jc w:val="center"/>
              <w:rPr>
                <w:del w:id="3501" w:author="徐振伟" w:date="2026-07-08T14:54:31Z"/>
                <w:rFonts w:hint="default" w:ascii="Times New Roman" w:hAnsi="Times New Roman" w:eastAsia="仿宋" w:cs="Times New Roman"/>
                <w:b/>
                <w:bCs/>
                <w:kern w:val="2"/>
                <w:sz w:val="24"/>
                <w:szCs w:val="24"/>
                <w:vertAlign w:val="baseline"/>
                <w:lang w:val="en-US" w:eastAsia="zh-CN" w:bidi="ar-SA"/>
                <w:rPrChange w:id="3502" w:author="徐振伟" w:date="2026-07-09T09:35:55Z">
                  <w:rPr>
                    <w:del w:id="3503" w:author="徐振伟" w:date="2026-07-08T14:54:31Z"/>
                    <w:rFonts w:hint="eastAsia" w:ascii="仿宋" w:hAnsi="仿宋" w:eastAsia="仿宋" w:cs="仿宋"/>
                    <w:b/>
                    <w:bCs/>
                    <w:kern w:val="2"/>
                    <w:sz w:val="24"/>
                    <w:szCs w:val="24"/>
                    <w:vertAlign w:val="baseline"/>
                    <w:lang w:val="en-US" w:eastAsia="zh-CN" w:bidi="ar-SA"/>
                  </w:rPr>
                </w:rPrChange>
              </w:rPr>
            </w:pPr>
            <w:del w:id="3504" w:author="徐振伟" w:date="2026-07-08T14:54:31Z">
              <w:r>
                <w:rPr>
                  <w:rFonts w:hint="default" w:ascii="Times New Roman" w:hAnsi="Times New Roman" w:eastAsia="仿宋" w:cs="Times New Roman"/>
                  <w:b/>
                  <w:bCs/>
                  <w:sz w:val="24"/>
                  <w:szCs w:val="24"/>
                  <w:vertAlign w:val="baseline"/>
                  <w:lang w:val="en-US" w:eastAsia="zh-CN"/>
                  <w:rPrChange w:id="3505" w:author="徐振伟" w:date="2026-07-09T09:35:55Z">
                    <w:rPr>
                      <w:rFonts w:hint="eastAsia" w:ascii="仿宋" w:hAnsi="仿宋" w:eastAsia="仿宋" w:cs="仿宋"/>
                      <w:b/>
                      <w:bCs/>
                      <w:sz w:val="24"/>
                      <w:szCs w:val="24"/>
                      <w:vertAlign w:val="baseline"/>
                      <w:lang w:val="en-US" w:eastAsia="zh-CN"/>
                    </w:rPr>
                  </w:rPrChange>
                </w:rPr>
                <w:delText>数量</w:delText>
              </w:r>
            </w:del>
          </w:p>
        </w:tc>
        <w:tc>
          <w:tcPr>
            <w:tcW w:w="1214" w:type="dxa"/>
            <w:noWrap w:val="0"/>
            <w:vAlign w:val="center"/>
          </w:tcPr>
          <w:p w14:paraId="2C53FCED">
            <w:pPr>
              <w:numPr>
                <w:ilvl w:val="0"/>
                <w:numId w:val="0"/>
              </w:numPr>
              <w:spacing w:line="360" w:lineRule="auto"/>
              <w:ind w:left="0" w:leftChars="0" w:firstLine="0" w:firstLineChars="0"/>
              <w:jc w:val="center"/>
              <w:rPr>
                <w:del w:id="3506" w:author="徐振伟" w:date="2026-07-08T14:54:31Z"/>
                <w:rFonts w:hint="default" w:ascii="Times New Roman" w:hAnsi="Times New Roman" w:eastAsia="仿宋" w:cs="Times New Roman"/>
                <w:b/>
                <w:bCs/>
                <w:kern w:val="2"/>
                <w:sz w:val="24"/>
                <w:szCs w:val="24"/>
                <w:vertAlign w:val="baseline"/>
                <w:lang w:val="en-US" w:eastAsia="zh-CN" w:bidi="ar-SA"/>
                <w:rPrChange w:id="3507" w:author="徐振伟" w:date="2026-07-09T09:35:55Z">
                  <w:rPr>
                    <w:del w:id="3508" w:author="徐振伟" w:date="2026-07-08T14:54:31Z"/>
                    <w:rFonts w:hint="eastAsia" w:ascii="仿宋" w:hAnsi="仿宋" w:eastAsia="仿宋" w:cs="仿宋"/>
                    <w:b/>
                    <w:bCs/>
                    <w:kern w:val="2"/>
                    <w:sz w:val="24"/>
                    <w:szCs w:val="24"/>
                    <w:vertAlign w:val="baseline"/>
                    <w:lang w:val="en-US" w:eastAsia="zh-CN" w:bidi="ar-SA"/>
                  </w:rPr>
                </w:rPrChange>
              </w:rPr>
            </w:pPr>
            <w:del w:id="3509" w:author="徐振伟" w:date="2026-07-08T14:54:31Z">
              <w:r>
                <w:rPr>
                  <w:rFonts w:hint="default" w:ascii="Times New Roman" w:hAnsi="Times New Roman" w:eastAsia="仿宋" w:cs="Times New Roman"/>
                  <w:b/>
                  <w:bCs/>
                  <w:sz w:val="24"/>
                  <w:szCs w:val="24"/>
                  <w:vertAlign w:val="baseline"/>
                  <w:lang w:val="en-US" w:eastAsia="zh-CN"/>
                  <w:rPrChange w:id="3510" w:author="徐振伟" w:date="2026-07-09T09:35:55Z">
                    <w:rPr>
                      <w:rFonts w:hint="eastAsia" w:ascii="仿宋" w:hAnsi="仿宋" w:eastAsia="仿宋" w:cs="仿宋"/>
                      <w:b/>
                      <w:bCs/>
                      <w:sz w:val="24"/>
                      <w:szCs w:val="24"/>
                      <w:vertAlign w:val="baseline"/>
                      <w:lang w:val="en-US" w:eastAsia="zh-CN"/>
                    </w:rPr>
                  </w:rPrChange>
                </w:rPr>
                <w:delText>制冷量KW</w:delText>
              </w:r>
            </w:del>
          </w:p>
        </w:tc>
        <w:tc>
          <w:tcPr>
            <w:tcW w:w="1536" w:type="dxa"/>
            <w:noWrap w:val="0"/>
            <w:vAlign w:val="center"/>
          </w:tcPr>
          <w:p w14:paraId="5D12B690">
            <w:pPr>
              <w:numPr>
                <w:ilvl w:val="0"/>
                <w:numId w:val="0"/>
              </w:numPr>
              <w:spacing w:line="360" w:lineRule="auto"/>
              <w:ind w:left="0" w:leftChars="0" w:firstLine="0" w:firstLineChars="0"/>
              <w:jc w:val="center"/>
              <w:rPr>
                <w:del w:id="3511" w:author="徐振伟" w:date="2026-07-08T14:54:31Z"/>
                <w:rFonts w:hint="default" w:ascii="Times New Roman" w:hAnsi="Times New Roman" w:eastAsia="仿宋" w:cs="Times New Roman"/>
                <w:b/>
                <w:bCs/>
                <w:kern w:val="2"/>
                <w:sz w:val="24"/>
                <w:szCs w:val="24"/>
                <w:vertAlign w:val="baseline"/>
                <w:lang w:val="en-US" w:eastAsia="zh-CN" w:bidi="ar-SA"/>
                <w:rPrChange w:id="3512" w:author="徐振伟" w:date="2026-07-09T09:35:55Z">
                  <w:rPr>
                    <w:del w:id="3513" w:author="徐振伟" w:date="2026-07-08T14:54:31Z"/>
                    <w:rFonts w:hint="eastAsia" w:ascii="仿宋" w:hAnsi="仿宋" w:eastAsia="仿宋" w:cs="仿宋"/>
                    <w:b/>
                    <w:bCs/>
                    <w:kern w:val="2"/>
                    <w:sz w:val="24"/>
                    <w:szCs w:val="24"/>
                    <w:vertAlign w:val="baseline"/>
                    <w:lang w:val="en-US" w:eastAsia="zh-CN" w:bidi="ar-SA"/>
                  </w:rPr>
                </w:rPrChange>
              </w:rPr>
            </w:pPr>
            <w:del w:id="3514" w:author="徐振伟" w:date="2026-07-08T14:54:31Z">
              <w:r>
                <w:rPr>
                  <w:rFonts w:hint="default" w:ascii="Times New Roman" w:hAnsi="Times New Roman" w:eastAsia="仿宋" w:cs="Times New Roman"/>
                  <w:b/>
                  <w:bCs/>
                  <w:sz w:val="24"/>
                  <w:szCs w:val="24"/>
                  <w:vertAlign w:val="baseline"/>
                  <w:lang w:val="en-US" w:eastAsia="zh-CN"/>
                  <w:rPrChange w:id="3515" w:author="徐振伟" w:date="2026-07-09T09:35:55Z">
                    <w:rPr>
                      <w:rFonts w:hint="eastAsia" w:ascii="仿宋" w:hAnsi="仿宋" w:eastAsia="仿宋" w:cs="仿宋"/>
                      <w:b/>
                      <w:bCs/>
                      <w:sz w:val="24"/>
                      <w:szCs w:val="24"/>
                      <w:vertAlign w:val="baseline"/>
                      <w:lang w:val="en-US" w:eastAsia="zh-CN"/>
                    </w:rPr>
                  </w:rPrChange>
                </w:rPr>
                <w:delText>总制冷量KW</w:delText>
              </w:r>
            </w:del>
          </w:p>
        </w:tc>
      </w:tr>
      <w:tr w14:paraId="2A70C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3516" w:author="徐振伟" w:date="2026-07-08T14:54:31Z"/>
        </w:trPr>
        <w:tc>
          <w:tcPr>
            <w:tcW w:w="2638" w:type="dxa"/>
            <w:noWrap w:val="0"/>
            <w:vAlign w:val="center"/>
          </w:tcPr>
          <w:p w14:paraId="5C0ED8A4">
            <w:pPr>
              <w:numPr>
                <w:ilvl w:val="0"/>
                <w:numId w:val="0"/>
              </w:numPr>
              <w:spacing w:line="360" w:lineRule="auto"/>
              <w:jc w:val="center"/>
              <w:rPr>
                <w:del w:id="3517" w:author="徐振伟" w:date="2026-07-08T14:54:31Z"/>
                <w:rFonts w:hint="default" w:ascii="Times New Roman" w:hAnsi="Times New Roman" w:eastAsia="仿宋" w:cs="Times New Roman"/>
                <w:sz w:val="24"/>
                <w:szCs w:val="24"/>
                <w:vertAlign w:val="baseline"/>
                <w:lang w:eastAsia="zh-CN"/>
                <w:rPrChange w:id="3518" w:author="徐振伟" w:date="2026-07-09T09:35:55Z">
                  <w:rPr>
                    <w:del w:id="3519" w:author="徐振伟" w:date="2026-07-08T14:54:31Z"/>
                    <w:rFonts w:hint="eastAsia" w:ascii="仿宋" w:hAnsi="仿宋" w:eastAsia="仿宋" w:cs="仿宋"/>
                    <w:sz w:val="24"/>
                    <w:szCs w:val="24"/>
                    <w:vertAlign w:val="baseline"/>
                    <w:lang w:eastAsia="zh-CN"/>
                  </w:rPr>
                </w:rPrChange>
              </w:rPr>
            </w:pPr>
            <w:del w:id="3520" w:author="徐振伟" w:date="2026-07-08T14:54:31Z">
              <w:r>
                <w:rPr>
                  <w:rFonts w:hint="default" w:ascii="Times New Roman" w:hAnsi="Times New Roman" w:eastAsia="仿宋" w:cs="Times New Roman"/>
                  <w:kern w:val="0"/>
                  <w:sz w:val="24"/>
                  <w:szCs w:val="24"/>
                  <w:rPrChange w:id="3521" w:author="徐振伟" w:date="2026-07-09T09:35:55Z">
                    <w:rPr>
                      <w:rFonts w:hint="eastAsia" w:ascii="仿宋" w:hAnsi="仿宋" w:eastAsia="仿宋" w:cs="仿宋"/>
                      <w:kern w:val="0"/>
                      <w:sz w:val="24"/>
                      <w:szCs w:val="24"/>
                    </w:rPr>
                  </w:rPrChange>
                </w:rPr>
                <w:delText>一拖一</w:delText>
              </w:r>
            </w:del>
          </w:p>
        </w:tc>
        <w:tc>
          <w:tcPr>
            <w:tcW w:w="2339" w:type="dxa"/>
            <w:noWrap w:val="0"/>
            <w:vAlign w:val="center"/>
          </w:tcPr>
          <w:p w14:paraId="01CF86C2">
            <w:pPr>
              <w:keepNext w:val="0"/>
              <w:keepLines w:val="0"/>
              <w:widowControl/>
              <w:suppressLineNumbers w:val="0"/>
              <w:spacing w:line="360" w:lineRule="auto"/>
              <w:jc w:val="center"/>
              <w:textAlignment w:val="center"/>
              <w:rPr>
                <w:del w:id="3522" w:author="徐振伟" w:date="2026-07-08T14:54:31Z"/>
                <w:rFonts w:hint="default" w:ascii="Times New Roman" w:hAnsi="Times New Roman" w:eastAsia="仿宋" w:cs="Times New Roman"/>
                <w:i w:val="0"/>
                <w:color w:val="000000"/>
                <w:kern w:val="2"/>
                <w:sz w:val="24"/>
                <w:szCs w:val="24"/>
                <w:u w:val="none"/>
                <w:lang w:val="en-US" w:eastAsia="zh-CN" w:bidi="ar-SA"/>
                <w:rPrChange w:id="3523" w:author="徐振伟" w:date="2026-07-09T09:35:55Z">
                  <w:rPr>
                    <w:del w:id="3524" w:author="徐振伟" w:date="2026-07-08T14:54:31Z"/>
                    <w:rFonts w:hint="eastAsia" w:ascii="仿宋" w:hAnsi="仿宋" w:eastAsia="仿宋" w:cs="仿宋"/>
                    <w:i w:val="0"/>
                    <w:color w:val="000000"/>
                    <w:kern w:val="2"/>
                    <w:sz w:val="24"/>
                    <w:szCs w:val="24"/>
                    <w:u w:val="none"/>
                    <w:lang w:val="en-US" w:eastAsia="zh-CN" w:bidi="ar-SA"/>
                  </w:rPr>
                </w:rPrChange>
              </w:rPr>
            </w:pPr>
            <w:del w:id="3525" w:author="徐振伟" w:date="2026-07-08T14:54:31Z">
              <w:r>
                <w:rPr>
                  <w:rFonts w:hint="default" w:ascii="Times New Roman" w:hAnsi="Times New Roman" w:eastAsia="仿宋" w:cs="Times New Roman"/>
                  <w:i w:val="0"/>
                  <w:color w:val="000000"/>
                  <w:kern w:val="0"/>
                  <w:sz w:val="24"/>
                  <w:szCs w:val="24"/>
                  <w:u w:val="none"/>
                  <w:lang w:val="en-US" w:eastAsia="zh-CN" w:bidi="ar"/>
                  <w:rPrChange w:id="3526" w:author="徐振伟" w:date="2026-07-09T09:35:55Z">
                    <w:rPr>
                      <w:rFonts w:hint="eastAsia" w:ascii="仿宋" w:hAnsi="仿宋" w:eastAsia="仿宋" w:cs="仿宋"/>
                      <w:i w:val="0"/>
                      <w:color w:val="000000"/>
                      <w:kern w:val="0"/>
                      <w:sz w:val="24"/>
                      <w:szCs w:val="24"/>
                      <w:u w:val="none"/>
                      <w:lang w:val="en-US" w:eastAsia="zh-CN" w:bidi="ar"/>
                    </w:rPr>
                  </w:rPrChange>
                </w:rPr>
                <w:delText>KFRD-125QW</w:delText>
              </w:r>
            </w:del>
          </w:p>
        </w:tc>
        <w:tc>
          <w:tcPr>
            <w:tcW w:w="786" w:type="dxa"/>
            <w:noWrap w:val="0"/>
            <w:vAlign w:val="center"/>
          </w:tcPr>
          <w:p w14:paraId="08EA9185">
            <w:pPr>
              <w:keepNext w:val="0"/>
              <w:keepLines w:val="0"/>
              <w:widowControl/>
              <w:suppressLineNumbers w:val="0"/>
              <w:spacing w:line="360" w:lineRule="auto"/>
              <w:jc w:val="center"/>
              <w:textAlignment w:val="center"/>
              <w:rPr>
                <w:del w:id="3527" w:author="徐振伟" w:date="2026-07-08T14:54:31Z"/>
                <w:rFonts w:hint="default" w:ascii="Times New Roman" w:hAnsi="Times New Roman" w:eastAsia="仿宋" w:cs="Times New Roman"/>
                <w:i w:val="0"/>
                <w:color w:val="000000"/>
                <w:kern w:val="2"/>
                <w:sz w:val="24"/>
                <w:szCs w:val="24"/>
                <w:u w:val="none"/>
                <w:lang w:val="en-US" w:eastAsia="zh-CN" w:bidi="ar-SA"/>
                <w:rPrChange w:id="3528" w:author="徐振伟" w:date="2026-07-09T09:35:55Z">
                  <w:rPr>
                    <w:del w:id="3529" w:author="徐振伟" w:date="2026-07-08T14:54:31Z"/>
                    <w:rFonts w:hint="eastAsia" w:ascii="仿宋" w:hAnsi="仿宋" w:eastAsia="仿宋" w:cs="仿宋"/>
                    <w:i w:val="0"/>
                    <w:color w:val="000000"/>
                    <w:kern w:val="2"/>
                    <w:sz w:val="24"/>
                    <w:szCs w:val="24"/>
                    <w:u w:val="none"/>
                    <w:lang w:val="en-US" w:eastAsia="zh-CN" w:bidi="ar-SA"/>
                  </w:rPr>
                </w:rPrChange>
              </w:rPr>
            </w:pPr>
            <w:del w:id="3530" w:author="徐振伟" w:date="2026-07-08T14:54:31Z">
              <w:r>
                <w:rPr>
                  <w:rFonts w:hint="default" w:ascii="Times New Roman" w:hAnsi="Times New Roman" w:eastAsia="仿宋" w:cs="Times New Roman"/>
                  <w:i w:val="0"/>
                  <w:color w:val="000000"/>
                  <w:kern w:val="0"/>
                  <w:sz w:val="24"/>
                  <w:szCs w:val="24"/>
                  <w:u w:val="none"/>
                  <w:lang w:val="en-US" w:eastAsia="zh-CN" w:bidi="ar"/>
                  <w:rPrChange w:id="3531" w:author="徐振伟" w:date="2026-07-09T09:35:55Z">
                    <w:rPr>
                      <w:rFonts w:hint="eastAsia" w:ascii="仿宋" w:hAnsi="仿宋" w:eastAsia="仿宋" w:cs="仿宋"/>
                      <w:i w:val="0"/>
                      <w:color w:val="000000"/>
                      <w:kern w:val="0"/>
                      <w:sz w:val="24"/>
                      <w:szCs w:val="24"/>
                      <w:u w:val="none"/>
                      <w:lang w:val="en-US" w:eastAsia="zh-CN" w:bidi="ar"/>
                    </w:rPr>
                  </w:rPrChange>
                </w:rPr>
                <w:delText>17</w:delText>
              </w:r>
            </w:del>
          </w:p>
        </w:tc>
        <w:tc>
          <w:tcPr>
            <w:tcW w:w="1214" w:type="dxa"/>
            <w:noWrap w:val="0"/>
            <w:vAlign w:val="center"/>
          </w:tcPr>
          <w:p w14:paraId="1306FB60">
            <w:pPr>
              <w:keepNext w:val="0"/>
              <w:keepLines w:val="0"/>
              <w:widowControl/>
              <w:suppressLineNumbers w:val="0"/>
              <w:spacing w:line="360" w:lineRule="auto"/>
              <w:jc w:val="center"/>
              <w:textAlignment w:val="center"/>
              <w:rPr>
                <w:del w:id="3532" w:author="徐振伟" w:date="2026-07-08T14:54:31Z"/>
                <w:rFonts w:hint="default" w:ascii="Times New Roman" w:hAnsi="Times New Roman" w:eastAsia="仿宋" w:cs="Times New Roman"/>
                <w:i w:val="0"/>
                <w:color w:val="000000"/>
                <w:kern w:val="2"/>
                <w:sz w:val="24"/>
                <w:szCs w:val="24"/>
                <w:u w:val="none"/>
                <w:lang w:val="en-US" w:eastAsia="zh-CN" w:bidi="ar-SA"/>
                <w:rPrChange w:id="3533" w:author="徐振伟" w:date="2026-07-09T09:35:55Z">
                  <w:rPr>
                    <w:del w:id="3534" w:author="徐振伟" w:date="2026-07-08T14:54:31Z"/>
                    <w:rFonts w:hint="eastAsia" w:ascii="仿宋" w:hAnsi="仿宋" w:eastAsia="仿宋" w:cs="仿宋"/>
                    <w:i w:val="0"/>
                    <w:color w:val="000000"/>
                    <w:kern w:val="2"/>
                    <w:sz w:val="24"/>
                    <w:szCs w:val="24"/>
                    <w:u w:val="none"/>
                    <w:lang w:val="en-US" w:eastAsia="zh-CN" w:bidi="ar-SA"/>
                  </w:rPr>
                </w:rPrChange>
              </w:rPr>
            </w:pPr>
            <w:del w:id="3535" w:author="徐振伟" w:date="2026-07-08T14:54:31Z">
              <w:r>
                <w:rPr>
                  <w:rFonts w:hint="default" w:ascii="Times New Roman" w:hAnsi="Times New Roman" w:eastAsia="仿宋" w:cs="Times New Roman"/>
                  <w:i w:val="0"/>
                  <w:color w:val="000000"/>
                  <w:kern w:val="0"/>
                  <w:sz w:val="24"/>
                  <w:szCs w:val="24"/>
                  <w:u w:val="none"/>
                  <w:lang w:val="en-US" w:eastAsia="zh-CN" w:bidi="ar"/>
                  <w:rPrChange w:id="3536" w:author="徐振伟" w:date="2026-07-09T09:35:55Z">
                    <w:rPr>
                      <w:rFonts w:hint="eastAsia" w:ascii="仿宋" w:hAnsi="仿宋" w:eastAsia="仿宋" w:cs="仿宋"/>
                      <w:i w:val="0"/>
                      <w:color w:val="000000"/>
                      <w:kern w:val="0"/>
                      <w:sz w:val="24"/>
                      <w:szCs w:val="24"/>
                      <w:u w:val="none"/>
                      <w:lang w:val="en-US" w:eastAsia="zh-CN" w:bidi="ar"/>
                    </w:rPr>
                  </w:rPrChange>
                </w:rPr>
                <w:delText>12.5</w:delText>
              </w:r>
            </w:del>
          </w:p>
        </w:tc>
        <w:tc>
          <w:tcPr>
            <w:tcW w:w="1536" w:type="dxa"/>
            <w:noWrap w:val="0"/>
            <w:vAlign w:val="center"/>
          </w:tcPr>
          <w:p w14:paraId="280E207F">
            <w:pPr>
              <w:keepNext w:val="0"/>
              <w:keepLines w:val="0"/>
              <w:widowControl/>
              <w:suppressLineNumbers w:val="0"/>
              <w:spacing w:line="360" w:lineRule="auto"/>
              <w:jc w:val="center"/>
              <w:textAlignment w:val="center"/>
              <w:rPr>
                <w:del w:id="3537" w:author="徐振伟" w:date="2026-07-08T14:54:31Z"/>
                <w:rFonts w:hint="default" w:ascii="Times New Roman" w:hAnsi="Times New Roman" w:eastAsia="仿宋" w:cs="Times New Roman"/>
                <w:i w:val="0"/>
                <w:color w:val="000000"/>
                <w:kern w:val="2"/>
                <w:sz w:val="24"/>
                <w:szCs w:val="24"/>
                <w:u w:val="none"/>
                <w:lang w:val="en-US" w:eastAsia="zh-CN" w:bidi="ar-SA"/>
                <w:rPrChange w:id="3538" w:author="徐振伟" w:date="2026-07-09T09:35:55Z">
                  <w:rPr>
                    <w:del w:id="3539" w:author="徐振伟" w:date="2026-07-08T14:54:31Z"/>
                    <w:rFonts w:hint="eastAsia" w:ascii="仿宋" w:hAnsi="仿宋" w:eastAsia="仿宋" w:cs="仿宋"/>
                    <w:i w:val="0"/>
                    <w:color w:val="000000"/>
                    <w:kern w:val="2"/>
                    <w:sz w:val="24"/>
                    <w:szCs w:val="24"/>
                    <w:u w:val="none"/>
                    <w:lang w:val="en-US" w:eastAsia="zh-CN" w:bidi="ar-SA"/>
                  </w:rPr>
                </w:rPrChange>
              </w:rPr>
            </w:pPr>
            <w:del w:id="3540" w:author="徐振伟" w:date="2026-07-08T14:54:31Z">
              <w:r>
                <w:rPr>
                  <w:rFonts w:hint="default" w:ascii="Times New Roman" w:hAnsi="Times New Roman" w:eastAsia="仿宋" w:cs="Times New Roman"/>
                  <w:i w:val="0"/>
                  <w:color w:val="000000"/>
                  <w:kern w:val="0"/>
                  <w:sz w:val="24"/>
                  <w:szCs w:val="24"/>
                  <w:u w:val="none"/>
                  <w:lang w:val="en-US" w:eastAsia="zh-CN" w:bidi="ar"/>
                  <w:rPrChange w:id="3541" w:author="徐振伟" w:date="2026-07-09T09:35:55Z">
                    <w:rPr>
                      <w:rFonts w:hint="eastAsia" w:ascii="仿宋" w:hAnsi="仿宋" w:eastAsia="仿宋" w:cs="仿宋"/>
                      <w:i w:val="0"/>
                      <w:color w:val="000000"/>
                      <w:kern w:val="0"/>
                      <w:sz w:val="24"/>
                      <w:szCs w:val="24"/>
                      <w:u w:val="none"/>
                      <w:lang w:val="en-US" w:eastAsia="zh-CN" w:bidi="ar"/>
                    </w:rPr>
                  </w:rPrChange>
                </w:rPr>
                <w:delText>212.5</w:delText>
              </w:r>
            </w:del>
          </w:p>
        </w:tc>
      </w:tr>
      <w:tr w14:paraId="681AF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3542" w:author="徐振伟" w:date="2026-07-08T14:54:31Z"/>
        </w:trPr>
        <w:tc>
          <w:tcPr>
            <w:tcW w:w="2638" w:type="dxa"/>
            <w:noWrap w:val="0"/>
            <w:vAlign w:val="center"/>
          </w:tcPr>
          <w:p w14:paraId="7740136E">
            <w:pPr>
              <w:numPr>
                <w:ilvl w:val="0"/>
                <w:numId w:val="0"/>
              </w:numPr>
              <w:spacing w:line="360" w:lineRule="auto"/>
              <w:jc w:val="center"/>
              <w:rPr>
                <w:del w:id="3543" w:author="徐振伟" w:date="2026-07-08T14:54:31Z"/>
                <w:rFonts w:hint="default" w:ascii="Times New Roman" w:hAnsi="Times New Roman" w:eastAsia="仿宋" w:cs="Times New Roman"/>
                <w:sz w:val="24"/>
                <w:szCs w:val="24"/>
                <w:vertAlign w:val="baseline"/>
                <w:lang w:eastAsia="zh-CN"/>
                <w:rPrChange w:id="3544" w:author="徐振伟" w:date="2026-07-09T09:35:55Z">
                  <w:rPr>
                    <w:del w:id="3545" w:author="徐振伟" w:date="2026-07-08T14:54:31Z"/>
                    <w:rFonts w:hint="eastAsia" w:ascii="仿宋" w:hAnsi="仿宋" w:eastAsia="仿宋" w:cs="仿宋"/>
                    <w:sz w:val="24"/>
                    <w:szCs w:val="24"/>
                    <w:vertAlign w:val="baseline"/>
                    <w:lang w:eastAsia="zh-CN"/>
                  </w:rPr>
                </w:rPrChange>
              </w:rPr>
            </w:pPr>
            <w:del w:id="3546" w:author="徐振伟" w:date="2026-07-08T14:54:31Z">
              <w:r>
                <w:rPr>
                  <w:rFonts w:hint="default" w:ascii="Times New Roman" w:hAnsi="Times New Roman" w:eastAsia="仿宋" w:cs="Times New Roman"/>
                  <w:kern w:val="0"/>
                  <w:sz w:val="24"/>
                  <w:szCs w:val="24"/>
                  <w:rPrChange w:id="3547" w:author="徐振伟" w:date="2026-07-09T09:35:55Z">
                    <w:rPr>
                      <w:rFonts w:hint="eastAsia" w:ascii="仿宋" w:hAnsi="仿宋" w:eastAsia="仿宋" w:cs="仿宋"/>
                      <w:kern w:val="0"/>
                      <w:sz w:val="24"/>
                      <w:szCs w:val="24"/>
                    </w:rPr>
                  </w:rPrChange>
                </w:rPr>
                <w:delText>一拖一</w:delText>
              </w:r>
            </w:del>
          </w:p>
        </w:tc>
        <w:tc>
          <w:tcPr>
            <w:tcW w:w="2339" w:type="dxa"/>
            <w:noWrap w:val="0"/>
            <w:vAlign w:val="center"/>
          </w:tcPr>
          <w:p w14:paraId="1A659297">
            <w:pPr>
              <w:keepNext w:val="0"/>
              <w:keepLines w:val="0"/>
              <w:widowControl/>
              <w:suppressLineNumbers w:val="0"/>
              <w:spacing w:line="360" w:lineRule="auto"/>
              <w:jc w:val="center"/>
              <w:textAlignment w:val="center"/>
              <w:rPr>
                <w:del w:id="3548" w:author="徐振伟" w:date="2026-07-08T14:54:31Z"/>
                <w:rFonts w:hint="default" w:ascii="Times New Roman" w:hAnsi="Times New Roman" w:eastAsia="仿宋" w:cs="Times New Roman"/>
                <w:i w:val="0"/>
                <w:color w:val="000000"/>
                <w:kern w:val="2"/>
                <w:sz w:val="24"/>
                <w:szCs w:val="24"/>
                <w:u w:val="none"/>
                <w:lang w:val="en-US" w:eastAsia="zh-CN" w:bidi="ar-SA"/>
                <w:rPrChange w:id="3549" w:author="徐振伟" w:date="2026-07-09T09:35:55Z">
                  <w:rPr>
                    <w:del w:id="3550" w:author="徐振伟" w:date="2026-07-08T14:54:31Z"/>
                    <w:rFonts w:hint="eastAsia" w:ascii="仿宋" w:hAnsi="仿宋" w:eastAsia="仿宋" w:cs="仿宋"/>
                    <w:i w:val="0"/>
                    <w:color w:val="000000"/>
                    <w:kern w:val="2"/>
                    <w:sz w:val="24"/>
                    <w:szCs w:val="24"/>
                    <w:u w:val="none"/>
                    <w:lang w:val="en-US" w:eastAsia="zh-CN" w:bidi="ar-SA"/>
                  </w:rPr>
                </w:rPrChange>
              </w:rPr>
            </w:pPr>
            <w:del w:id="3551" w:author="徐振伟" w:date="2026-07-08T14:54:31Z">
              <w:r>
                <w:rPr>
                  <w:rFonts w:hint="default" w:ascii="Times New Roman" w:hAnsi="Times New Roman" w:eastAsia="仿宋" w:cs="Times New Roman"/>
                  <w:i w:val="0"/>
                  <w:color w:val="000000"/>
                  <w:kern w:val="0"/>
                  <w:sz w:val="24"/>
                  <w:szCs w:val="24"/>
                  <w:u w:val="none"/>
                  <w:lang w:val="en-US" w:eastAsia="zh-CN" w:bidi="ar"/>
                  <w:rPrChange w:id="3552" w:author="徐振伟" w:date="2026-07-09T09:35:55Z">
                    <w:rPr>
                      <w:rFonts w:hint="eastAsia" w:ascii="仿宋" w:hAnsi="仿宋" w:eastAsia="仿宋" w:cs="仿宋"/>
                      <w:i w:val="0"/>
                      <w:color w:val="000000"/>
                      <w:kern w:val="0"/>
                      <w:sz w:val="24"/>
                      <w:szCs w:val="24"/>
                      <w:u w:val="none"/>
                      <w:lang w:val="en-US" w:eastAsia="zh-CN" w:bidi="ar"/>
                    </w:rPr>
                  </w:rPrChange>
                </w:rPr>
                <w:delText>RNCQ205ABY</w:delText>
              </w:r>
            </w:del>
          </w:p>
        </w:tc>
        <w:tc>
          <w:tcPr>
            <w:tcW w:w="786" w:type="dxa"/>
            <w:noWrap w:val="0"/>
            <w:vAlign w:val="center"/>
          </w:tcPr>
          <w:p w14:paraId="0449B94E">
            <w:pPr>
              <w:keepNext w:val="0"/>
              <w:keepLines w:val="0"/>
              <w:widowControl/>
              <w:suppressLineNumbers w:val="0"/>
              <w:spacing w:line="360" w:lineRule="auto"/>
              <w:jc w:val="center"/>
              <w:textAlignment w:val="center"/>
              <w:rPr>
                <w:del w:id="3553" w:author="徐振伟" w:date="2026-07-08T14:54:31Z"/>
                <w:rFonts w:hint="default" w:ascii="Times New Roman" w:hAnsi="Times New Roman" w:eastAsia="仿宋" w:cs="Times New Roman"/>
                <w:i w:val="0"/>
                <w:color w:val="000000"/>
                <w:kern w:val="2"/>
                <w:sz w:val="24"/>
                <w:szCs w:val="24"/>
                <w:u w:val="none"/>
                <w:lang w:val="en-US" w:eastAsia="zh-CN" w:bidi="ar-SA"/>
                <w:rPrChange w:id="3554" w:author="徐振伟" w:date="2026-07-09T09:35:55Z">
                  <w:rPr>
                    <w:del w:id="3555" w:author="徐振伟" w:date="2026-07-08T14:54:31Z"/>
                    <w:rFonts w:hint="eastAsia" w:ascii="仿宋" w:hAnsi="仿宋" w:eastAsia="仿宋" w:cs="仿宋"/>
                    <w:i w:val="0"/>
                    <w:color w:val="000000"/>
                    <w:kern w:val="2"/>
                    <w:sz w:val="24"/>
                    <w:szCs w:val="24"/>
                    <w:u w:val="none"/>
                    <w:lang w:val="en-US" w:eastAsia="zh-CN" w:bidi="ar-SA"/>
                  </w:rPr>
                </w:rPrChange>
              </w:rPr>
            </w:pPr>
            <w:del w:id="3556" w:author="徐振伟" w:date="2026-07-08T14:54:31Z">
              <w:r>
                <w:rPr>
                  <w:rFonts w:hint="default" w:ascii="Times New Roman" w:hAnsi="Times New Roman" w:eastAsia="仿宋" w:cs="Times New Roman"/>
                  <w:i w:val="0"/>
                  <w:color w:val="000000"/>
                  <w:kern w:val="0"/>
                  <w:sz w:val="24"/>
                  <w:szCs w:val="24"/>
                  <w:u w:val="none"/>
                  <w:lang w:val="en-US" w:eastAsia="zh-CN" w:bidi="ar"/>
                  <w:rPrChange w:id="3557" w:author="徐振伟" w:date="2026-07-09T09:35:55Z">
                    <w:rPr>
                      <w:rFonts w:hint="eastAsia" w:ascii="仿宋" w:hAnsi="仿宋" w:eastAsia="仿宋" w:cs="仿宋"/>
                      <w:i w:val="0"/>
                      <w:color w:val="000000"/>
                      <w:kern w:val="0"/>
                      <w:sz w:val="24"/>
                      <w:szCs w:val="24"/>
                      <w:u w:val="none"/>
                      <w:lang w:val="en-US" w:eastAsia="zh-CN" w:bidi="ar"/>
                    </w:rPr>
                  </w:rPrChange>
                </w:rPr>
                <w:delText>20</w:delText>
              </w:r>
            </w:del>
          </w:p>
        </w:tc>
        <w:tc>
          <w:tcPr>
            <w:tcW w:w="1214" w:type="dxa"/>
            <w:noWrap w:val="0"/>
            <w:vAlign w:val="center"/>
          </w:tcPr>
          <w:p w14:paraId="188B8303">
            <w:pPr>
              <w:keepNext w:val="0"/>
              <w:keepLines w:val="0"/>
              <w:widowControl/>
              <w:suppressLineNumbers w:val="0"/>
              <w:spacing w:line="360" w:lineRule="auto"/>
              <w:jc w:val="center"/>
              <w:textAlignment w:val="center"/>
              <w:rPr>
                <w:del w:id="3558" w:author="徐振伟" w:date="2026-07-08T14:54:31Z"/>
                <w:rFonts w:hint="default" w:ascii="Times New Roman" w:hAnsi="Times New Roman" w:eastAsia="仿宋" w:cs="Times New Roman"/>
                <w:i w:val="0"/>
                <w:color w:val="000000"/>
                <w:kern w:val="2"/>
                <w:sz w:val="24"/>
                <w:szCs w:val="24"/>
                <w:u w:val="none"/>
                <w:lang w:val="en-US" w:eastAsia="zh-CN" w:bidi="ar-SA"/>
                <w:rPrChange w:id="3559" w:author="徐振伟" w:date="2026-07-09T09:35:55Z">
                  <w:rPr>
                    <w:del w:id="3560" w:author="徐振伟" w:date="2026-07-08T14:54:31Z"/>
                    <w:rFonts w:hint="eastAsia" w:ascii="仿宋" w:hAnsi="仿宋" w:eastAsia="仿宋" w:cs="仿宋"/>
                    <w:i w:val="0"/>
                    <w:color w:val="000000"/>
                    <w:kern w:val="2"/>
                    <w:sz w:val="24"/>
                    <w:szCs w:val="24"/>
                    <w:u w:val="none"/>
                    <w:lang w:val="en-US" w:eastAsia="zh-CN" w:bidi="ar-SA"/>
                  </w:rPr>
                </w:rPrChange>
              </w:rPr>
            </w:pPr>
            <w:del w:id="3561" w:author="徐振伟" w:date="2026-07-08T14:54:31Z">
              <w:r>
                <w:rPr>
                  <w:rFonts w:hint="default" w:ascii="Times New Roman" w:hAnsi="Times New Roman" w:eastAsia="仿宋" w:cs="Times New Roman"/>
                  <w:i w:val="0"/>
                  <w:color w:val="000000"/>
                  <w:kern w:val="0"/>
                  <w:sz w:val="24"/>
                  <w:szCs w:val="24"/>
                  <w:u w:val="none"/>
                  <w:lang w:val="en-US" w:eastAsia="zh-CN" w:bidi="ar"/>
                  <w:rPrChange w:id="3562" w:author="徐振伟" w:date="2026-07-09T09:35:55Z">
                    <w:rPr>
                      <w:rFonts w:hint="eastAsia" w:ascii="仿宋" w:hAnsi="仿宋" w:eastAsia="仿宋" w:cs="仿宋"/>
                      <w:i w:val="0"/>
                      <w:color w:val="000000"/>
                      <w:kern w:val="0"/>
                      <w:sz w:val="24"/>
                      <w:szCs w:val="24"/>
                      <w:u w:val="none"/>
                      <w:lang w:val="en-US" w:eastAsia="zh-CN" w:bidi="ar"/>
                    </w:rPr>
                  </w:rPrChange>
                </w:rPr>
                <w:delText>12.5</w:delText>
              </w:r>
            </w:del>
          </w:p>
        </w:tc>
        <w:tc>
          <w:tcPr>
            <w:tcW w:w="1536" w:type="dxa"/>
            <w:noWrap w:val="0"/>
            <w:vAlign w:val="center"/>
          </w:tcPr>
          <w:p w14:paraId="62361B04">
            <w:pPr>
              <w:keepNext w:val="0"/>
              <w:keepLines w:val="0"/>
              <w:widowControl/>
              <w:suppressLineNumbers w:val="0"/>
              <w:spacing w:line="360" w:lineRule="auto"/>
              <w:jc w:val="center"/>
              <w:textAlignment w:val="center"/>
              <w:rPr>
                <w:del w:id="3563" w:author="徐振伟" w:date="2026-07-08T14:54:31Z"/>
                <w:rFonts w:hint="default" w:ascii="Times New Roman" w:hAnsi="Times New Roman" w:eastAsia="仿宋" w:cs="Times New Roman"/>
                <w:i w:val="0"/>
                <w:color w:val="000000"/>
                <w:kern w:val="2"/>
                <w:sz w:val="24"/>
                <w:szCs w:val="24"/>
                <w:u w:val="none"/>
                <w:lang w:val="en-US" w:eastAsia="zh-CN" w:bidi="ar-SA"/>
                <w:rPrChange w:id="3564" w:author="徐振伟" w:date="2026-07-09T09:35:55Z">
                  <w:rPr>
                    <w:del w:id="3565" w:author="徐振伟" w:date="2026-07-08T14:54:31Z"/>
                    <w:rFonts w:hint="eastAsia" w:ascii="仿宋" w:hAnsi="仿宋" w:eastAsia="仿宋" w:cs="仿宋"/>
                    <w:i w:val="0"/>
                    <w:color w:val="000000"/>
                    <w:kern w:val="2"/>
                    <w:sz w:val="24"/>
                    <w:szCs w:val="24"/>
                    <w:u w:val="none"/>
                    <w:lang w:val="en-US" w:eastAsia="zh-CN" w:bidi="ar-SA"/>
                  </w:rPr>
                </w:rPrChange>
              </w:rPr>
            </w:pPr>
            <w:del w:id="3566" w:author="徐振伟" w:date="2026-07-08T14:54:31Z">
              <w:r>
                <w:rPr>
                  <w:rFonts w:hint="default" w:ascii="Times New Roman" w:hAnsi="Times New Roman" w:eastAsia="仿宋" w:cs="Times New Roman"/>
                  <w:i w:val="0"/>
                  <w:color w:val="000000"/>
                  <w:kern w:val="0"/>
                  <w:sz w:val="24"/>
                  <w:szCs w:val="24"/>
                  <w:u w:val="none"/>
                  <w:lang w:val="en-US" w:eastAsia="zh-CN" w:bidi="ar"/>
                  <w:rPrChange w:id="3567" w:author="徐振伟" w:date="2026-07-09T09:35:55Z">
                    <w:rPr>
                      <w:rFonts w:hint="eastAsia" w:ascii="仿宋" w:hAnsi="仿宋" w:eastAsia="仿宋" w:cs="仿宋"/>
                      <w:i w:val="0"/>
                      <w:color w:val="000000"/>
                      <w:kern w:val="0"/>
                      <w:sz w:val="24"/>
                      <w:szCs w:val="24"/>
                      <w:u w:val="none"/>
                      <w:lang w:val="en-US" w:eastAsia="zh-CN" w:bidi="ar"/>
                    </w:rPr>
                  </w:rPrChange>
                </w:rPr>
                <w:delText>250</w:delText>
              </w:r>
            </w:del>
          </w:p>
        </w:tc>
      </w:tr>
      <w:tr w14:paraId="0CA77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3568" w:author="徐振伟" w:date="2026-07-08T14:54:31Z"/>
        </w:trPr>
        <w:tc>
          <w:tcPr>
            <w:tcW w:w="2638" w:type="dxa"/>
            <w:noWrap w:val="0"/>
            <w:vAlign w:val="center"/>
          </w:tcPr>
          <w:p w14:paraId="0AF7DD3A">
            <w:pPr>
              <w:numPr>
                <w:ilvl w:val="0"/>
                <w:numId w:val="0"/>
              </w:numPr>
              <w:spacing w:line="360" w:lineRule="auto"/>
              <w:jc w:val="center"/>
              <w:rPr>
                <w:del w:id="3569" w:author="徐振伟" w:date="2026-07-08T14:54:31Z"/>
                <w:rFonts w:hint="default" w:ascii="Times New Roman" w:hAnsi="Times New Roman" w:eastAsia="仿宋" w:cs="Times New Roman"/>
                <w:sz w:val="24"/>
                <w:szCs w:val="24"/>
                <w:vertAlign w:val="baseline"/>
                <w:lang w:eastAsia="zh-CN"/>
                <w:rPrChange w:id="3570" w:author="徐振伟" w:date="2026-07-09T09:35:55Z">
                  <w:rPr>
                    <w:del w:id="3571" w:author="徐振伟" w:date="2026-07-08T14:54:31Z"/>
                    <w:rFonts w:hint="eastAsia" w:ascii="仿宋" w:hAnsi="仿宋" w:eastAsia="仿宋" w:cs="仿宋"/>
                    <w:sz w:val="24"/>
                    <w:szCs w:val="24"/>
                    <w:vertAlign w:val="baseline"/>
                    <w:lang w:eastAsia="zh-CN"/>
                  </w:rPr>
                </w:rPrChange>
              </w:rPr>
            </w:pPr>
            <w:del w:id="3572" w:author="徐振伟" w:date="2026-07-08T14:54:31Z">
              <w:r>
                <w:rPr>
                  <w:rFonts w:hint="default" w:ascii="Times New Roman" w:hAnsi="Times New Roman" w:eastAsia="仿宋" w:cs="Times New Roman"/>
                  <w:kern w:val="0"/>
                  <w:sz w:val="24"/>
                  <w:szCs w:val="24"/>
                  <w:rPrChange w:id="3573" w:author="徐振伟" w:date="2026-07-09T09:35:55Z">
                    <w:rPr>
                      <w:rFonts w:hint="eastAsia" w:ascii="仿宋" w:hAnsi="仿宋" w:eastAsia="仿宋" w:cs="仿宋"/>
                      <w:kern w:val="0"/>
                      <w:sz w:val="24"/>
                      <w:szCs w:val="24"/>
                    </w:rPr>
                  </w:rPrChange>
                </w:rPr>
                <w:delText>一拖一</w:delText>
              </w:r>
            </w:del>
          </w:p>
        </w:tc>
        <w:tc>
          <w:tcPr>
            <w:tcW w:w="2339" w:type="dxa"/>
            <w:noWrap w:val="0"/>
            <w:vAlign w:val="center"/>
          </w:tcPr>
          <w:p w14:paraId="45D31EC9">
            <w:pPr>
              <w:keepNext w:val="0"/>
              <w:keepLines w:val="0"/>
              <w:widowControl/>
              <w:suppressLineNumbers w:val="0"/>
              <w:spacing w:line="360" w:lineRule="auto"/>
              <w:jc w:val="center"/>
              <w:textAlignment w:val="center"/>
              <w:rPr>
                <w:del w:id="3574" w:author="徐振伟" w:date="2026-07-08T14:54:31Z"/>
                <w:rFonts w:hint="default" w:ascii="Times New Roman" w:hAnsi="Times New Roman" w:eastAsia="仿宋" w:cs="Times New Roman"/>
                <w:i w:val="0"/>
                <w:color w:val="000000"/>
                <w:kern w:val="2"/>
                <w:sz w:val="24"/>
                <w:szCs w:val="24"/>
                <w:u w:val="none"/>
                <w:lang w:val="en-US" w:eastAsia="zh-CN" w:bidi="ar-SA"/>
                <w:rPrChange w:id="3575" w:author="徐振伟" w:date="2026-07-09T09:35:55Z">
                  <w:rPr>
                    <w:del w:id="3576" w:author="徐振伟" w:date="2026-07-08T14:54:31Z"/>
                    <w:rFonts w:hint="eastAsia" w:ascii="仿宋" w:hAnsi="仿宋" w:eastAsia="仿宋" w:cs="仿宋"/>
                    <w:i w:val="0"/>
                    <w:color w:val="000000"/>
                    <w:kern w:val="2"/>
                    <w:sz w:val="24"/>
                    <w:szCs w:val="24"/>
                    <w:u w:val="none"/>
                    <w:lang w:val="en-US" w:eastAsia="zh-CN" w:bidi="ar-SA"/>
                  </w:rPr>
                </w:rPrChange>
              </w:rPr>
            </w:pPr>
            <w:del w:id="3577" w:author="徐振伟" w:date="2026-07-08T14:54:31Z">
              <w:r>
                <w:rPr>
                  <w:rFonts w:hint="default" w:ascii="Times New Roman" w:hAnsi="Times New Roman" w:eastAsia="仿宋" w:cs="Times New Roman"/>
                  <w:i w:val="0"/>
                  <w:color w:val="000000"/>
                  <w:kern w:val="0"/>
                  <w:sz w:val="24"/>
                  <w:szCs w:val="24"/>
                  <w:u w:val="none"/>
                  <w:lang w:val="en-US" w:eastAsia="zh-CN" w:bidi="ar"/>
                  <w:rPrChange w:id="3578" w:author="徐振伟" w:date="2026-07-09T09:35:55Z">
                    <w:rPr>
                      <w:rFonts w:hint="eastAsia" w:ascii="仿宋" w:hAnsi="仿宋" w:eastAsia="仿宋" w:cs="仿宋"/>
                      <w:i w:val="0"/>
                      <w:color w:val="000000"/>
                      <w:kern w:val="0"/>
                      <w:sz w:val="24"/>
                      <w:szCs w:val="24"/>
                      <w:u w:val="none"/>
                      <w:lang w:val="en-US" w:eastAsia="zh-CN" w:bidi="ar"/>
                    </w:rPr>
                  </w:rPrChange>
                </w:rPr>
                <w:delText>KR-120W/E</w:delText>
              </w:r>
            </w:del>
          </w:p>
        </w:tc>
        <w:tc>
          <w:tcPr>
            <w:tcW w:w="786" w:type="dxa"/>
            <w:noWrap w:val="0"/>
            <w:vAlign w:val="center"/>
          </w:tcPr>
          <w:p w14:paraId="2494A16F">
            <w:pPr>
              <w:keepNext w:val="0"/>
              <w:keepLines w:val="0"/>
              <w:widowControl/>
              <w:suppressLineNumbers w:val="0"/>
              <w:spacing w:line="360" w:lineRule="auto"/>
              <w:jc w:val="center"/>
              <w:textAlignment w:val="center"/>
              <w:rPr>
                <w:del w:id="3579" w:author="徐振伟" w:date="2026-07-08T14:54:31Z"/>
                <w:rFonts w:hint="default" w:ascii="Times New Roman" w:hAnsi="Times New Roman" w:eastAsia="仿宋" w:cs="Times New Roman"/>
                <w:i w:val="0"/>
                <w:color w:val="000000"/>
                <w:kern w:val="2"/>
                <w:sz w:val="24"/>
                <w:szCs w:val="24"/>
                <w:u w:val="none"/>
                <w:lang w:val="en-US" w:eastAsia="zh-CN" w:bidi="ar-SA"/>
                <w:rPrChange w:id="3580" w:author="徐振伟" w:date="2026-07-09T09:35:55Z">
                  <w:rPr>
                    <w:del w:id="3581" w:author="徐振伟" w:date="2026-07-08T14:54:31Z"/>
                    <w:rFonts w:hint="eastAsia" w:ascii="仿宋" w:hAnsi="仿宋" w:eastAsia="仿宋" w:cs="仿宋"/>
                    <w:i w:val="0"/>
                    <w:color w:val="000000"/>
                    <w:kern w:val="2"/>
                    <w:sz w:val="24"/>
                    <w:szCs w:val="24"/>
                    <w:u w:val="none"/>
                    <w:lang w:val="en-US" w:eastAsia="zh-CN" w:bidi="ar-SA"/>
                  </w:rPr>
                </w:rPrChange>
              </w:rPr>
            </w:pPr>
            <w:del w:id="3582" w:author="徐振伟" w:date="2026-07-08T14:54:31Z">
              <w:r>
                <w:rPr>
                  <w:rFonts w:hint="default" w:ascii="Times New Roman" w:hAnsi="Times New Roman" w:eastAsia="仿宋" w:cs="Times New Roman"/>
                  <w:i w:val="0"/>
                  <w:color w:val="000000"/>
                  <w:kern w:val="0"/>
                  <w:sz w:val="24"/>
                  <w:szCs w:val="24"/>
                  <w:u w:val="none"/>
                  <w:lang w:val="en-US" w:eastAsia="zh-CN" w:bidi="ar"/>
                  <w:rPrChange w:id="3583" w:author="徐振伟" w:date="2026-07-09T09:35:55Z">
                    <w:rPr>
                      <w:rFonts w:hint="eastAsia" w:ascii="仿宋" w:hAnsi="仿宋" w:eastAsia="仿宋" w:cs="仿宋"/>
                      <w:i w:val="0"/>
                      <w:color w:val="000000"/>
                      <w:kern w:val="0"/>
                      <w:sz w:val="24"/>
                      <w:szCs w:val="24"/>
                      <w:u w:val="none"/>
                      <w:lang w:val="en-US" w:eastAsia="zh-CN" w:bidi="ar"/>
                    </w:rPr>
                  </w:rPrChange>
                </w:rPr>
                <w:delText>9</w:delText>
              </w:r>
            </w:del>
          </w:p>
        </w:tc>
        <w:tc>
          <w:tcPr>
            <w:tcW w:w="1214" w:type="dxa"/>
            <w:noWrap w:val="0"/>
            <w:vAlign w:val="center"/>
          </w:tcPr>
          <w:p w14:paraId="6A785FF2">
            <w:pPr>
              <w:keepNext w:val="0"/>
              <w:keepLines w:val="0"/>
              <w:widowControl/>
              <w:suppressLineNumbers w:val="0"/>
              <w:spacing w:line="360" w:lineRule="auto"/>
              <w:jc w:val="center"/>
              <w:textAlignment w:val="center"/>
              <w:rPr>
                <w:del w:id="3584" w:author="徐振伟" w:date="2026-07-08T14:54:31Z"/>
                <w:rFonts w:hint="default" w:ascii="Times New Roman" w:hAnsi="Times New Roman" w:eastAsia="仿宋" w:cs="Times New Roman"/>
                <w:i w:val="0"/>
                <w:color w:val="000000"/>
                <w:kern w:val="2"/>
                <w:sz w:val="24"/>
                <w:szCs w:val="24"/>
                <w:u w:val="none"/>
                <w:lang w:val="en-US" w:eastAsia="zh-CN" w:bidi="ar-SA"/>
                <w:rPrChange w:id="3585" w:author="徐振伟" w:date="2026-07-09T09:35:55Z">
                  <w:rPr>
                    <w:del w:id="3586" w:author="徐振伟" w:date="2026-07-08T14:54:31Z"/>
                    <w:rFonts w:hint="eastAsia" w:ascii="仿宋" w:hAnsi="仿宋" w:eastAsia="仿宋" w:cs="仿宋"/>
                    <w:i w:val="0"/>
                    <w:color w:val="000000"/>
                    <w:kern w:val="2"/>
                    <w:sz w:val="24"/>
                    <w:szCs w:val="24"/>
                    <w:u w:val="none"/>
                    <w:lang w:val="en-US" w:eastAsia="zh-CN" w:bidi="ar-SA"/>
                  </w:rPr>
                </w:rPrChange>
              </w:rPr>
            </w:pPr>
            <w:del w:id="3587" w:author="徐振伟" w:date="2026-07-08T14:54:31Z">
              <w:r>
                <w:rPr>
                  <w:rFonts w:hint="default" w:ascii="Times New Roman" w:hAnsi="Times New Roman" w:eastAsia="仿宋" w:cs="Times New Roman"/>
                  <w:i w:val="0"/>
                  <w:color w:val="000000"/>
                  <w:kern w:val="0"/>
                  <w:sz w:val="24"/>
                  <w:szCs w:val="24"/>
                  <w:u w:val="none"/>
                  <w:lang w:val="en-US" w:eastAsia="zh-CN" w:bidi="ar"/>
                  <w:rPrChange w:id="3588" w:author="徐振伟" w:date="2026-07-09T09:35:55Z">
                    <w:rPr>
                      <w:rFonts w:hint="eastAsia" w:ascii="仿宋" w:hAnsi="仿宋" w:eastAsia="仿宋" w:cs="仿宋"/>
                      <w:i w:val="0"/>
                      <w:color w:val="000000"/>
                      <w:kern w:val="0"/>
                      <w:sz w:val="24"/>
                      <w:szCs w:val="24"/>
                      <w:u w:val="none"/>
                      <w:lang w:val="en-US" w:eastAsia="zh-CN" w:bidi="ar"/>
                    </w:rPr>
                  </w:rPrChange>
                </w:rPr>
                <w:delText>12</w:delText>
              </w:r>
            </w:del>
          </w:p>
        </w:tc>
        <w:tc>
          <w:tcPr>
            <w:tcW w:w="1536" w:type="dxa"/>
            <w:noWrap w:val="0"/>
            <w:vAlign w:val="center"/>
          </w:tcPr>
          <w:p w14:paraId="20DF322D">
            <w:pPr>
              <w:keepNext w:val="0"/>
              <w:keepLines w:val="0"/>
              <w:widowControl/>
              <w:suppressLineNumbers w:val="0"/>
              <w:spacing w:line="360" w:lineRule="auto"/>
              <w:jc w:val="center"/>
              <w:textAlignment w:val="center"/>
              <w:rPr>
                <w:del w:id="3589" w:author="徐振伟" w:date="2026-07-08T14:54:31Z"/>
                <w:rFonts w:hint="default" w:ascii="Times New Roman" w:hAnsi="Times New Roman" w:eastAsia="仿宋" w:cs="Times New Roman"/>
                <w:i w:val="0"/>
                <w:color w:val="000000"/>
                <w:kern w:val="2"/>
                <w:sz w:val="24"/>
                <w:szCs w:val="24"/>
                <w:u w:val="none"/>
                <w:lang w:val="en-US" w:eastAsia="zh-CN" w:bidi="ar-SA"/>
                <w:rPrChange w:id="3590" w:author="徐振伟" w:date="2026-07-09T09:35:55Z">
                  <w:rPr>
                    <w:del w:id="3591" w:author="徐振伟" w:date="2026-07-08T14:54:31Z"/>
                    <w:rFonts w:hint="eastAsia" w:ascii="仿宋" w:hAnsi="仿宋" w:eastAsia="仿宋" w:cs="仿宋"/>
                    <w:i w:val="0"/>
                    <w:color w:val="000000"/>
                    <w:kern w:val="2"/>
                    <w:sz w:val="24"/>
                    <w:szCs w:val="24"/>
                    <w:u w:val="none"/>
                    <w:lang w:val="en-US" w:eastAsia="zh-CN" w:bidi="ar-SA"/>
                  </w:rPr>
                </w:rPrChange>
              </w:rPr>
            </w:pPr>
            <w:del w:id="3592" w:author="徐振伟" w:date="2026-07-08T14:54:31Z">
              <w:r>
                <w:rPr>
                  <w:rFonts w:hint="default" w:ascii="Times New Roman" w:hAnsi="Times New Roman" w:eastAsia="仿宋" w:cs="Times New Roman"/>
                  <w:i w:val="0"/>
                  <w:color w:val="000000"/>
                  <w:kern w:val="0"/>
                  <w:sz w:val="24"/>
                  <w:szCs w:val="24"/>
                  <w:u w:val="none"/>
                  <w:lang w:val="en-US" w:eastAsia="zh-CN" w:bidi="ar"/>
                  <w:rPrChange w:id="3593" w:author="徐振伟" w:date="2026-07-09T09:35:55Z">
                    <w:rPr>
                      <w:rFonts w:hint="eastAsia" w:ascii="仿宋" w:hAnsi="仿宋" w:eastAsia="仿宋" w:cs="仿宋"/>
                      <w:i w:val="0"/>
                      <w:color w:val="000000"/>
                      <w:kern w:val="0"/>
                      <w:sz w:val="24"/>
                      <w:szCs w:val="24"/>
                      <w:u w:val="none"/>
                      <w:lang w:val="en-US" w:eastAsia="zh-CN" w:bidi="ar"/>
                    </w:rPr>
                  </w:rPrChange>
                </w:rPr>
                <w:delText>108</w:delText>
              </w:r>
            </w:del>
          </w:p>
        </w:tc>
      </w:tr>
    </w:tbl>
    <w:p w14:paraId="062B6CB8">
      <w:pPr>
        <w:numPr>
          <w:ilvl w:val="0"/>
          <w:numId w:val="0"/>
        </w:numPr>
        <w:spacing w:line="360" w:lineRule="auto"/>
        <w:rPr>
          <w:del w:id="3594" w:author="徐振伟" w:date="2026-07-08T14:54:31Z"/>
          <w:rFonts w:hint="default" w:ascii="Times New Roman" w:hAnsi="Times New Roman" w:eastAsia="仿宋" w:cs="Times New Roman"/>
          <w:sz w:val="24"/>
          <w:szCs w:val="24"/>
          <w:lang w:eastAsia="zh-CN"/>
          <w:rPrChange w:id="3595" w:author="徐振伟" w:date="2026-07-09T09:35:55Z">
            <w:rPr>
              <w:del w:id="3596" w:author="徐振伟" w:date="2026-07-08T14:54:31Z"/>
              <w:rFonts w:hint="eastAsia" w:ascii="仿宋" w:hAnsi="仿宋" w:eastAsia="仿宋" w:cs="仿宋"/>
              <w:sz w:val="24"/>
              <w:szCs w:val="24"/>
              <w:lang w:eastAsia="zh-CN"/>
            </w:rPr>
          </w:rPrChange>
        </w:rPr>
      </w:pPr>
    </w:p>
    <w:p w14:paraId="5A0D71B2">
      <w:pPr>
        <w:spacing w:line="360" w:lineRule="auto"/>
        <w:ind w:firstLine="482" w:firstLineChars="200"/>
        <w:jc w:val="center"/>
        <w:rPr>
          <w:del w:id="3597" w:author="徐振伟" w:date="2026-07-08T14:54:31Z"/>
          <w:rFonts w:hint="default" w:ascii="Times New Roman" w:hAnsi="Times New Roman" w:eastAsia="仿宋" w:cs="Times New Roman"/>
          <w:b/>
          <w:bCs/>
          <w:sz w:val="24"/>
          <w:szCs w:val="24"/>
          <w:lang w:eastAsia="zh-CN"/>
          <w:rPrChange w:id="3598" w:author="徐振伟" w:date="2026-07-09T09:35:55Z">
            <w:rPr>
              <w:del w:id="3599" w:author="徐振伟" w:date="2026-07-08T14:54:31Z"/>
              <w:rFonts w:hint="eastAsia" w:ascii="仿宋" w:hAnsi="仿宋" w:eastAsia="仿宋" w:cs="仿宋"/>
              <w:b/>
              <w:bCs/>
              <w:sz w:val="24"/>
              <w:szCs w:val="24"/>
              <w:lang w:eastAsia="zh-CN"/>
            </w:rPr>
          </w:rPrChange>
        </w:rPr>
      </w:pPr>
      <w:del w:id="3600" w:author="徐振伟" w:date="2026-07-08T14:54:31Z">
        <w:r>
          <w:rPr>
            <w:rFonts w:hint="default" w:ascii="Times New Roman" w:hAnsi="Times New Roman" w:eastAsia="仿宋" w:cs="Times New Roman"/>
            <w:b/>
            <w:bCs/>
            <w:sz w:val="24"/>
            <w:szCs w:val="24"/>
            <w:lang w:eastAsia="zh-CN"/>
            <w:rPrChange w:id="3601" w:author="徐振伟" w:date="2026-07-09T09:35:55Z">
              <w:rPr>
                <w:rFonts w:hint="eastAsia" w:ascii="仿宋" w:hAnsi="仿宋" w:eastAsia="仿宋" w:cs="仿宋"/>
                <w:b/>
                <w:bCs/>
                <w:sz w:val="24"/>
                <w:szCs w:val="24"/>
                <w:lang w:eastAsia="zh-CN"/>
              </w:rPr>
            </w:rPrChange>
          </w:rPr>
          <w:delText>（</w:delText>
        </w:r>
      </w:del>
      <w:del w:id="3602" w:author="徐振伟" w:date="2026-07-08T14:54:31Z">
        <w:r>
          <w:rPr>
            <w:rFonts w:hint="default" w:ascii="Times New Roman" w:hAnsi="Times New Roman" w:eastAsia="仿宋" w:cs="Times New Roman"/>
            <w:b/>
            <w:bCs/>
            <w:sz w:val="24"/>
            <w:szCs w:val="24"/>
            <w:lang w:val="en-US" w:eastAsia="zh-CN"/>
            <w:rPrChange w:id="3603" w:author="徐振伟" w:date="2026-07-09T09:35:55Z">
              <w:rPr>
                <w:rFonts w:hint="eastAsia" w:ascii="仿宋" w:hAnsi="仿宋" w:eastAsia="仿宋" w:cs="仿宋"/>
                <w:b/>
                <w:bCs/>
                <w:sz w:val="24"/>
                <w:szCs w:val="24"/>
                <w:lang w:val="en-US" w:eastAsia="zh-CN"/>
              </w:rPr>
            </w:rPrChange>
          </w:rPr>
          <w:delText>3</w:delText>
        </w:r>
      </w:del>
      <w:del w:id="3604" w:author="徐振伟" w:date="2026-07-08T14:54:31Z">
        <w:r>
          <w:rPr>
            <w:rFonts w:hint="default" w:ascii="Times New Roman" w:hAnsi="Times New Roman" w:eastAsia="仿宋" w:cs="Times New Roman"/>
            <w:b/>
            <w:bCs/>
            <w:sz w:val="24"/>
            <w:szCs w:val="24"/>
            <w:lang w:eastAsia="zh-CN"/>
            <w:rPrChange w:id="3605" w:author="徐振伟" w:date="2026-07-09T09:35:55Z">
              <w:rPr>
                <w:rFonts w:hint="eastAsia" w:ascii="仿宋" w:hAnsi="仿宋" w:eastAsia="仿宋" w:cs="仿宋"/>
                <w:b/>
                <w:bCs/>
                <w:sz w:val="24"/>
                <w:szCs w:val="24"/>
                <w:lang w:eastAsia="zh-CN"/>
              </w:rPr>
            </w:rPrChange>
          </w:rPr>
          <w:delText>）挂机空调清单</w:delText>
        </w:r>
      </w:del>
    </w:p>
    <w:tbl>
      <w:tblPr>
        <w:tblStyle w:val="16"/>
        <w:tblW w:w="85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55"/>
        <w:gridCol w:w="2340"/>
        <w:gridCol w:w="750"/>
        <w:gridCol w:w="1250"/>
        <w:gridCol w:w="1535"/>
      </w:tblGrid>
      <w:tr w14:paraId="3F465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3606" w:author="徐振伟" w:date="2026-07-08T14:54:31Z"/>
        </w:trPr>
        <w:tc>
          <w:tcPr>
            <w:tcW w:w="2655" w:type="dxa"/>
            <w:noWrap w:val="0"/>
            <w:vAlign w:val="center"/>
          </w:tcPr>
          <w:p w14:paraId="4C4A3403">
            <w:pPr>
              <w:numPr>
                <w:ilvl w:val="0"/>
                <w:numId w:val="0"/>
              </w:numPr>
              <w:spacing w:line="360" w:lineRule="auto"/>
              <w:ind w:left="0" w:leftChars="0" w:firstLine="0" w:firstLineChars="0"/>
              <w:jc w:val="center"/>
              <w:rPr>
                <w:del w:id="3607" w:author="徐振伟" w:date="2026-07-08T14:54:31Z"/>
                <w:rFonts w:hint="default" w:ascii="Times New Roman" w:hAnsi="Times New Roman" w:eastAsia="仿宋" w:cs="Times New Roman"/>
                <w:b/>
                <w:bCs/>
                <w:kern w:val="2"/>
                <w:sz w:val="24"/>
                <w:szCs w:val="24"/>
                <w:vertAlign w:val="baseline"/>
                <w:lang w:val="en-US" w:eastAsia="zh-CN" w:bidi="ar-SA"/>
                <w:rPrChange w:id="3608" w:author="徐振伟" w:date="2026-07-09T09:35:55Z">
                  <w:rPr>
                    <w:del w:id="3609" w:author="徐振伟" w:date="2026-07-08T14:54:31Z"/>
                    <w:rFonts w:hint="eastAsia" w:ascii="仿宋" w:hAnsi="仿宋" w:eastAsia="仿宋" w:cs="仿宋"/>
                    <w:b/>
                    <w:bCs/>
                    <w:kern w:val="2"/>
                    <w:sz w:val="24"/>
                    <w:szCs w:val="24"/>
                    <w:vertAlign w:val="baseline"/>
                    <w:lang w:val="en-US" w:eastAsia="zh-CN" w:bidi="ar-SA"/>
                  </w:rPr>
                </w:rPrChange>
              </w:rPr>
            </w:pPr>
            <w:del w:id="3610" w:author="徐振伟" w:date="2026-07-08T14:54:31Z">
              <w:r>
                <w:rPr>
                  <w:rFonts w:hint="default" w:ascii="Times New Roman" w:hAnsi="Times New Roman" w:eastAsia="仿宋" w:cs="Times New Roman"/>
                  <w:b/>
                  <w:bCs/>
                  <w:sz w:val="24"/>
                  <w:szCs w:val="24"/>
                  <w:vertAlign w:val="baseline"/>
                  <w:lang w:val="en-US" w:eastAsia="zh-CN"/>
                  <w:rPrChange w:id="3611" w:author="徐振伟" w:date="2026-07-09T09:35:55Z">
                    <w:rPr>
                      <w:rFonts w:hint="eastAsia" w:ascii="仿宋" w:hAnsi="仿宋" w:eastAsia="仿宋" w:cs="仿宋"/>
                      <w:b/>
                      <w:bCs/>
                      <w:sz w:val="24"/>
                      <w:szCs w:val="24"/>
                      <w:vertAlign w:val="baseline"/>
                      <w:lang w:val="en-US" w:eastAsia="zh-CN"/>
                    </w:rPr>
                  </w:rPrChange>
                </w:rPr>
                <w:delText>机型</w:delText>
              </w:r>
            </w:del>
          </w:p>
        </w:tc>
        <w:tc>
          <w:tcPr>
            <w:tcW w:w="2340" w:type="dxa"/>
            <w:noWrap w:val="0"/>
            <w:vAlign w:val="center"/>
          </w:tcPr>
          <w:p w14:paraId="75542BCC">
            <w:pPr>
              <w:numPr>
                <w:ilvl w:val="0"/>
                <w:numId w:val="0"/>
              </w:numPr>
              <w:spacing w:line="360" w:lineRule="auto"/>
              <w:ind w:left="0" w:leftChars="0" w:firstLine="0" w:firstLineChars="0"/>
              <w:jc w:val="center"/>
              <w:rPr>
                <w:del w:id="3612" w:author="徐振伟" w:date="2026-07-08T14:54:31Z"/>
                <w:rFonts w:hint="default" w:ascii="Times New Roman" w:hAnsi="Times New Roman" w:eastAsia="仿宋" w:cs="Times New Roman"/>
                <w:b/>
                <w:bCs/>
                <w:kern w:val="2"/>
                <w:sz w:val="24"/>
                <w:szCs w:val="24"/>
                <w:vertAlign w:val="baseline"/>
                <w:lang w:val="en-US" w:eastAsia="zh-CN" w:bidi="ar-SA"/>
                <w:rPrChange w:id="3613" w:author="徐振伟" w:date="2026-07-09T09:35:55Z">
                  <w:rPr>
                    <w:del w:id="3614" w:author="徐振伟" w:date="2026-07-08T14:54:31Z"/>
                    <w:rFonts w:hint="eastAsia" w:ascii="仿宋" w:hAnsi="仿宋" w:eastAsia="仿宋" w:cs="仿宋"/>
                    <w:b/>
                    <w:bCs/>
                    <w:kern w:val="2"/>
                    <w:sz w:val="24"/>
                    <w:szCs w:val="24"/>
                    <w:vertAlign w:val="baseline"/>
                    <w:lang w:val="en-US" w:eastAsia="zh-CN" w:bidi="ar-SA"/>
                  </w:rPr>
                </w:rPrChange>
              </w:rPr>
            </w:pPr>
            <w:del w:id="3615" w:author="徐振伟" w:date="2026-07-08T14:54:31Z">
              <w:r>
                <w:rPr>
                  <w:rFonts w:hint="default" w:ascii="Times New Roman" w:hAnsi="Times New Roman" w:eastAsia="仿宋" w:cs="Times New Roman"/>
                  <w:b/>
                  <w:bCs/>
                  <w:sz w:val="24"/>
                  <w:szCs w:val="24"/>
                  <w:vertAlign w:val="baseline"/>
                  <w:lang w:val="en-US" w:eastAsia="zh-CN"/>
                  <w:rPrChange w:id="3616" w:author="徐振伟" w:date="2026-07-09T09:35:55Z">
                    <w:rPr>
                      <w:rFonts w:hint="eastAsia" w:ascii="仿宋" w:hAnsi="仿宋" w:eastAsia="仿宋" w:cs="仿宋"/>
                      <w:b/>
                      <w:bCs/>
                      <w:sz w:val="24"/>
                      <w:szCs w:val="24"/>
                      <w:vertAlign w:val="baseline"/>
                      <w:lang w:val="en-US" w:eastAsia="zh-CN"/>
                    </w:rPr>
                  </w:rPrChange>
                </w:rPr>
                <w:delText>型号</w:delText>
              </w:r>
            </w:del>
          </w:p>
        </w:tc>
        <w:tc>
          <w:tcPr>
            <w:tcW w:w="750" w:type="dxa"/>
            <w:noWrap w:val="0"/>
            <w:vAlign w:val="center"/>
          </w:tcPr>
          <w:p w14:paraId="63C58D71">
            <w:pPr>
              <w:numPr>
                <w:ilvl w:val="0"/>
                <w:numId w:val="0"/>
              </w:numPr>
              <w:spacing w:line="360" w:lineRule="auto"/>
              <w:ind w:left="0" w:leftChars="0" w:firstLine="0" w:firstLineChars="0"/>
              <w:jc w:val="center"/>
              <w:rPr>
                <w:del w:id="3617" w:author="徐振伟" w:date="2026-07-08T14:54:31Z"/>
                <w:rFonts w:hint="default" w:ascii="Times New Roman" w:hAnsi="Times New Roman" w:eastAsia="仿宋" w:cs="Times New Roman"/>
                <w:b/>
                <w:bCs/>
                <w:kern w:val="2"/>
                <w:sz w:val="24"/>
                <w:szCs w:val="24"/>
                <w:vertAlign w:val="baseline"/>
                <w:lang w:val="en-US" w:eastAsia="zh-CN" w:bidi="ar-SA"/>
                <w:rPrChange w:id="3618" w:author="徐振伟" w:date="2026-07-09T09:35:55Z">
                  <w:rPr>
                    <w:del w:id="3619" w:author="徐振伟" w:date="2026-07-08T14:54:31Z"/>
                    <w:rFonts w:hint="eastAsia" w:ascii="仿宋" w:hAnsi="仿宋" w:eastAsia="仿宋" w:cs="仿宋"/>
                    <w:b/>
                    <w:bCs/>
                    <w:kern w:val="2"/>
                    <w:sz w:val="24"/>
                    <w:szCs w:val="24"/>
                    <w:vertAlign w:val="baseline"/>
                    <w:lang w:val="en-US" w:eastAsia="zh-CN" w:bidi="ar-SA"/>
                  </w:rPr>
                </w:rPrChange>
              </w:rPr>
            </w:pPr>
            <w:del w:id="3620" w:author="徐振伟" w:date="2026-07-08T14:54:31Z">
              <w:r>
                <w:rPr>
                  <w:rFonts w:hint="default" w:ascii="Times New Roman" w:hAnsi="Times New Roman" w:eastAsia="仿宋" w:cs="Times New Roman"/>
                  <w:b/>
                  <w:bCs/>
                  <w:sz w:val="24"/>
                  <w:szCs w:val="24"/>
                  <w:vertAlign w:val="baseline"/>
                  <w:lang w:val="en-US" w:eastAsia="zh-CN"/>
                  <w:rPrChange w:id="3621" w:author="徐振伟" w:date="2026-07-09T09:35:55Z">
                    <w:rPr>
                      <w:rFonts w:hint="eastAsia" w:ascii="仿宋" w:hAnsi="仿宋" w:eastAsia="仿宋" w:cs="仿宋"/>
                      <w:b/>
                      <w:bCs/>
                      <w:sz w:val="24"/>
                      <w:szCs w:val="24"/>
                      <w:vertAlign w:val="baseline"/>
                      <w:lang w:val="en-US" w:eastAsia="zh-CN"/>
                    </w:rPr>
                  </w:rPrChange>
                </w:rPr>
                <w:delText>数量</w:delText>
              </w:r>
            </w:del>
          </w:p>
        </w:tc>
        <w:tc>
          <w:tcPr>
            <w:tcW w:w="1250" w:type="dxa"/>
            <w:noWrap w:val="0"/>
            <w:vAlign w:val="center"/>
          </w:tcPr>
          <w:p w14:paraId="05CEC15B">
            <w:pPr>
              <w:numPr>
                <w:ilvl w:val="0"/>
                <w:numId w:val="0"/>
              </w:numPr>
              <w:spacing w:line="360" w:lineRule="auto"/>
              <w:ind w:left="0" w:leftChars="0" w:firstLine="0" w:firstLineChars="0"/>
              <w:jc w:val="center"/>
              <w:rPr>
                <w:del w:id="3622" w:author="徐振伟" w:date="2026-07-08T14:54:31Z"/>
                <w:rFonts w:hint="default" w:ascii="Times New Roman" w:hAnsi="Times New Roman" w:eastAsia="仿宋" w:cs="Times New Roman"/>
                <w:b/>
                <w:bCs/>
                <w:kern w:val="2"/>
                <w:sz w:val="24"/>
                <w:szCs w:val="24"/>
                <w:vertAlign w:val="baseline"/>
                <w:lang w:val="en-US" w:eastAsia="zh-CN" w:bidi="ar-SA"/>
                <w:rPrChange w:id="3623" w:author="徐振伟" w:date="2026-07-09T09:35:55Z">
                  <w:rPr>
                    <w:del w:id="3624" w:author="徐振伟" w:date="2026-07-08T14:54:31Z"/>
                    <w:rFonts w:hint="eastAsia" w:ascii="仿宋" w:hAnsi="仿宋" w:eastAsia="仿宋" w:cs="仿宋"/>
                    <w:b/>
                    <w:bCs/>
                    <w:kern w:val="2"/>
                    <w:sz w:val="24"/>
                    <w:szCs w:val="24"/>
                    <w:vertAlign w:val="baseline"/>
                    <w:lang w:val="en-US" w:eastAsia="zh-CN" w:bidi="ar-SA"/>
                  </w:rPr>
                </w:rPrChange>
              </w:rPr>
            </w:pPr>
            <w:del w:id="3625" w:author="徐振伟" w:date="2026-07-08T14:54:31Z">
              <w:r>
                <w:rPr>
                  <w:rFonts w:hint="default" w:ascii="Times New Roman" w:hAnsi="Times New Roman" w:eastAsia="仿宋" w:cs="Times New Roman"/>
                  <w:b/>
                  <w:bCs/>
                  <w:sz w:val="24"/>
                  <w:szCs w:val="24"/>
                  <w:vertAlign w:val="baseline"/>
                  <w:lang w:val="en-US" w:eastAsia="zh-CN"/>
                  <w:rPrChange w:id="3626" w:author="徐振伟" w:date="2026-07-09T09:35:55Z">
                    <w:rPr>
                      <w:rFonts w:hint="eastAsia" w:ascii="仿宋" w:hAnsi="仿宋" w:eastAsia="仿宋" w:cs="仿宋"/>
                      <w:b/>
                      <w:bCs/>
                      <w:sz w:val="24"/>
                      <w:szCs w:val="24"/>
                      <w:vertAlign w:val="baseline"/>
                      <w:lang w:val="en-US" w:eastAsia="zh-CN"/>
                    </w:rPr>
                  </w:rPrChange>
                </w:rPr>
                <w:delText>制冷量KW</w:delText>
              </w:r>
            </w:del>
          </w:p>
        </w:tc>
        <w:tc>
          <w:tcPr>
            <w:tcW w:w="1535" w:type="dxa"/>
            <w:noWrap w:val="0"/>
            <w:vAlign w:val="center"/>
          </w:tcPr>
          <w:p w14:paraId="2921465B">
            <w:pPr>
              <w:numPr>
                <w:ilvl w:val="0"/>
                <w:numId w:val="0"/>
              </w:numPr>
              <w:spacing w:line="360" w:lineRule="auto"/>
              <w:ind w:left="0" w:leftChars="0" w:firstLine="0" w:firstLineChars="0"/>
              <w:jc w:val="center"/>
              <w:rPr>
                <w:del w:id="3627" w:author="徐振伟" w:date="2026-07-08T14:54:31Z"/>
                <w:rFonts w:hint="default" w:ascii="Times New Roman" w:hAnsi="Times New Roman" w:eastAsia="仿宋" w:cs="Times New Roman"/>
                <w:b/>
                <w:bCs/>
                <w:kern w:val="2"/>
                <w:sz w:val="24"/>
                <w:szCs w:val="24"/>
                <w:vertAlign w:val="baseline"/>
                <w:lang w:val="en-US" w:eastAsia="zh-CN" w:bidi="ar-SA"/>
                <w:rPrChange w:id="3628" w:author="徐振伟" w:date="2026-07-09T09:35:55Z">
                  <w:rPr>
                    <w:del w:id="3629" w:author="徐振伟" w:date="2026-07-08T14:54:31Z"/>
                    <w:rFonts w:hint="eastAsia" w:ascii="仿宋" w:hAnsi="仿宋" w:eastAsia="仿宋" w:cs="仿宋"/>
                    <w:b/>
                    <w:bCs/>
                    <w:kern w:val="2"/>
                    <w:sz w:val="24"/>
                    <w:szCs w:val="24"/>
                    <w:vertAlign w:val="baseline"/>
                    <w:lang w:val="en-US" w:eastAsia="zh-CN" w:bidi="ar-SA"/>
                  </w:rPr>
                </w:rPrChange>
              </w:rPr>
            </w:pPr>
            <w:del w:id="3630" w:author="徐振伟" w:date="2026-07-08T14:54:31Z">
              <w:r>
                <w:rPr>
                  <w:rFonts w:hint="default" w:ascii="Times New Roman" w:hAnsi="Times New Roman" w:eastAsia="仿宋" w:cs="Times New Roman"/>
                  <w:b/>
                  <w:bCs/>
                  <w:sz w:val="24"/>
                  <w:szCs w:val="24"/>
                  <w:vertAlign w:val="baseline"/>
                  <w:lang w:val="en-US" w:eastAsia="zh-CN"/>
                  <w:rPrChange w:id="3631" w:author="徐振伟" w:date="2026-07-09T09:35:55Z">
                    <w:rPr>
                      <w:rFonts w:hint="eastAsia" w:ascii="仿宋" w:hAnsi="仿宋" w:eastAsia="仿宋" w:cs="仿宋"/>
                      <w:b/>
                      <w:bCs/>
                      <w:sz w:val="24"/>
                      <w:szCs w:val="24"/>
                      <w:vertAlign w:val="baseline"/>
                      <w:lang w:val="en-US" w:eastAsia="zh-CN"/>
                    </w:rPr>
                  </w:rPrChange>
                </w:rPr>
                <w:delText>总制冷量KW</w:delText>
              </w:r>
            </w:del>
          </w:p>
        </w:tc>
      </w:tr>
      <w:tr w14:paraId="248BD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3632" w:author="徐振伟" w:date="2026-07-08T14:54:31Z"/>
        </w:trPr>
        <w:tc>
          <w:tcPr>
            <w:tcW w:w="2655" w:type="dxa"/>
            <w:noWrap w:val="0"/>
            <w:vAlign w:val="center"/>
          </w:tcPr>
          <w:p w14:paraId="37AB3728">
            <w:pPr>
              <w:keepNext w:val="0"/>
              <w:keepLines w:val="0"/>
              <w:widowControl/>
              <w:suppressLineNumbers w:val="0"/>
              <w:spacing w:line="360" w:lineRule="auto"/>
              <w:jc w:val="center"/>
              <w:textAlignment w:val="center"/>
              <w:rPr>
                <w:del w:id="3633" w:author="徐振伟" w:date="2026-07-08T14:54:31Z"/>
                <w:rFonts w:hint="default" w:ascii="Times New Roman" w:hAnsi="Times New Roman" w:eastAsia="仿宋" w:cs="Times New Roman"/>
                <w:i w:val="0"/>
                <w:color w:val="000000"/>
                <w:kern w:val="2"/>
                <w:sz w:val="24"/>
                <w:szCs w:val="24"/>
                <w:u w:val="none"/>
                <w:lang w:val="en-US" w:eastAsia="zh-CN" w:bidi="ar-SA"/>
                <w:rPrChange w:id="3634" w:author="徐振伟" w:date="2026-07-09T09:35:55Z">
                  <w:rPr>
                    <w:del w:id="3635" w:author="徐振伟" w:date="2026-07-08T14:54:31Z"/>
                    <w:rFonts w:hint="eastAsia" w:ascii="仿宋" w:hAnsi="仿宋" w:eastAsia="仿宋" w:cs="仿宋"/>
                    <w:i w:val="0"/>
                    <w:color w:val="000000"/>
                    <w:kern w:val="2"/>
                    <w:sz w:val="24"/>
                    <w:szCs w:val="24"/>
                    <w:u w:val="none"/>
                    <w:lang w:val="en-US" w:eastAsia="zh-CN" w:bidi="ar-SA"/>
                  </w:rPr>
                </w:rPrChange>
              </w:rPr>
            </w:pPr>
            <w:del w:id="3636" w:author="徐振伟" w:date="2026-07-08T14:54:31Z">
              <w:r>
                <w:rPr>
                  <w:rFonts w:hint="default" w:ascii="Times New Roman" w:hAnsi="Times New Roman" w:eastAsia="仿宋" w:cs="Times New Roman"/>
                  <w:i w:val="0"/>
                  <w:color w:val="000000"/>
                  <w:kern w:val="0"/>
                  <w:sz w:val="24"/>
                  <w:szCs w:val="24"/>
                  <w:u w:val="none"/>
                  <w:lang w:val="en-US" w:eastAsia="zh-CN" w:bidi="ar"/>
                  <w:rPrChange w:id="3637" w:author="徐振伟" w:date="2026-07-09T09:35:55Z">
                    <w:rPr>
                      <w:rFonts w:hint="eastAsia" w:ascii="仿宋" w:hAnsi="仿宋" w:eastAsia="仿宋" w:cs="仿宋"/>
                      <w:i w:val="0"/>
                      <w:color w:val="000000"/>
                      <w:kern w:val="0"/>
                      <w:sz w:val="24"/>
                      <w:szCs w:val="24"/>
                      <w:u w:val="none"/>
                      <w:lang w:val="en-US" w:eastAsia="zh-CN" w:bidi="ar"/>
                    </w:rPr>
                  </w:rPrChange>
                </w:rPr>
                <w:delText>格力1.5匹</w:delText>
              </w:r>
            </w:del>
          </w:p>
        </w:tc>
        <w:tc>
          <w:tcPr>
            <w:tcW w:w="2340" w:type="dxa"/>
            <w:noWrap w:val="0"/>
            <w:vAlign w:val="center"/>
          </w:tcPr>
          <w:p w14:paraId="727A8BB3">
            <w:pPr>
              <w:keepNext w:val="0"/>
              <w:keepLines w:val="0"/>
              <w:widowControl/>
              <w:suppressLineNumbers w:val="0"/>
              <w:spacing w:line="360" w:lineRule="auto"/>
              <w:jc w:val="center"/>
              <w:textAlignment w:val="center"/>
              <w:rPr>
                <w:del w:id="3638" w:author="徐振伟" w:date="2026-07-08T14:54:31Z"/>
                <w:rFonts w:hint="default" w:ascii="Times New Roman" w:hAnsi="Times New Roman" w:eastAsia="仿宋" w:cs="Times New Roman"/>
                <w:i w:val="0"/>
                <w:color w:val="000000"/>
                <w:kern w:val="2"/>
                <w:sz w:val="24"/>
                <w:szCs w:val="24"/>
                <w:u w:val="none"/>
                <w:lang w:val="en-US" w:eastAsia="zh-CN" w:bidi="ar-SA"/>
                <w:rPrChange w:id="3639" w:author="徐振伟" w:date="2026-07-09T09:35:55Z">
                  <w:rPr>
                    <w:del w:id="3640" w:author="徐振伟" w:date="2026-07-08T14:54:31Z"/>
                    <w:rFonts w:hint="eastAsia" w:ascii="仿宋" w:hAnsi="仿宋" w:eastAsia="仿宋" w:cs="仿宋"/>
                    <w:i w:val="0"/>
                    <w:color w:val="000000"/>
                    <w:kern w:val="2"/>
                    <w:sz w:val="24"/>
                    <w:szCs w:val="24"/>
                    <w:u w:val="none"/>
                    <w:lang w:val="en-US" w:eastAsia="zh-CN" w:bidi="ar-SA"/>
                  </w:rPr>
                </w:rPrChange>
              </w:rPr>
            </w:pPr>
            <w:del w:id="3641" w:author="徐振伟" w:date="2026-07-08T14:54:31Z">
              <w:r>
                <w:rPr>
                  <w:rFonts w:hint="default" w:ascii="Times New Roman" w:hAnsi="Times New Roman" w:eastAsia="仿宋" w:cs="Times New Roman"/>
                  <w:i w:val="0"/>
                  <w:color w:val="000000"/>
                  <w:kern w:val="0"/>
                  <w:sz w:val="24"/>
                  <w:szCs w:val="24"/>
                  <w:u w:val="none"/>
                  <w:lang w:val="en-US" w:eastAsia="zh-CN" w:bidi="ar"/>
                  <w:rPrChange w:id="3642" w:author="徐振伟" w:date="2026-07-09T09:35:55Z">
                    <w:rPr>
                      <w:rFonts w:hint="eastAsia" w:ascii="仿宋" w:hAnsi="仿宋" w:eastAsia="仿宋" w:cs="仿宋"/>
                      <w:i w:val="0"/>
                      <w:color w:val="000000"/>
                      <w:kern w:val="0"/>
                      <w:sz w:val="24"/>
                      <w:szCs w:val="24"/>
                      <w:u w:val="none"/>
                      <w:lang w:val="en-US" w:eastAsia="zh-CN" w:bidi="ar"/>
                    </w:rPr>
                  </w:rPrChange>
                </w:rPr>
                <w:delText>KFR35W</w:delText>
              </w:r>
            </w:del>
          </w:p>
        </w:tc>
        <w:tc>
          <w:tcPr>
            <w:tcW w:w="750" w:type="dxa"/>
            <w:noWrap w:val="0"/>
            <w:vAlign w:val="center"/>
          </w:tcPr>
          <w:p w14:paraId="1963E815">
            <w:pPr>
              <w:keepNext w:val="0"/>
              <w:keepLines w:val="0"/>
              <w:widowControl/>
              <w:suppressLineNumbers w:val="0"/>
              <w:spacing w:line="360" w:lineRule="auto"/>
              <w:jc w:val="center"/>
              <w:textAlignment w:val="center"/>
              <w:rPr>
                <w:del w:id="3643" w:author="徐振伟" w:date="2026-07-08T14:54:31Z"/>
                <w:rFonts w:hint="default" w:ascii="Times New Roman" w:hAnsi="Times New Roman" w:eastAsia="仿宋" w:cs="Times New Roman"/>
                <w:i w:val="0"/>
                <w:color w:val="000000"/>
                <w:kern w:val="2"/>
                <w:sz w:val="24"/>
                <w:szCs w:val="24"/>
                <w:u w:val="none"/>
                <w:lang w:val="en-US" w:eastAsia="zh-CN" w:bidi="ar-SA"/>
                <w:rPrChange w:id="3644" w:author="徐振伟" w:date="2026-07-09T09:35:55Z">
                  <w:rPr>
                    <w:del w:id="3645" w:author="徐振伟" w:date="2026-07-08T14:54:31Z"/>
                    <w:rFonts w:hint="eastAsia" w:ascii="仿宋" w:hAnsi="仿宋" w:eastAsia="仿宋" w:cs="仿宋"/>
                    <w:i w:val="0"/>
                    <w:color w:val="000000"/>
                    <w:kern w:val="2"/>
                    <w:sz w:val="24"/>
                    <w:szCs w:val="24"/>
                    <w:u w:val="none"/>
                    <w:lang w:val="en-US" w:eastAsia="zh-CN" w:bidi="ar-SA"/>
                  </w:rPr>
                </w:rPrChange>
              </w:rPr>
            </w:pPr>
            <w:del w:id="3646" w:author="徐振伟" w:date="2026-07-08T14:54:31Z">
              <w:r>
                <w:rPr>
                  <w:rFonts w:hint="default" w:ascii="Times New Roman" w:hAnsi="Times New Roman" w:eastAsia="仿宋" w:cs="Times New Roman"/>
                  <w:i w:val="0"/>
                  <w:color w:val="000000"/>
                  <w:kern w:val="0"/>
                  <w:sz w:val="24"/>
                  <w:szCs w:val="24"/>
                  <w:u w:val="none"/>
                  <w:lang w:val="en-US" w:eastAsia="zh-CN" w:bidi="ar"/>
                  <w:rPrChange w:id="3647" w:author="徐振伟" w:date="2026-07-09T09:35:55Z">
                    <w:rPr>
                      <w:rFonts w:hint="eastAsia" w:ascii="仿宋" w:hAnsi="仿宋" w:eastAsia="仿宋" w:cs="仿宋"/>
                      <w:i w:val="0"/>
                      <w:color w:val="000000"/>
                      <w:kern w:val="0"/>
                      <w:sz w:val="24"/>
                      <w:szCs w:val="24"/>
                      <w:u w:val="none"/>
                      <w:lang w:val="en-US" w:eastAsia="zh-CN" w:bidi="ar"/>
                    </w:rPr>
                  </w:rPrChange>
                </w:rPr>
                <w:delText>1</w:delText>
              </w:r>
            </w:del>
          </w:p>
        </w:tc>
        <w:tc>
          <w:tcPr>
            <w:tcW w:w="1250" w:type="dxa"/>
            <w:noWrap w:val="0"/>
            <w:vAlign w:val="center"/>
          </w:tcPr>
          <w:p w14:paraId="6544871E">
            <w:pPr>
              <w:keepNext w:val="0"/>
              <w:keepLines w:val="0"/>
              <w:widowControl/>
              <w:suppressLineNumbers w:val="0"/>
              <w:spacing w:line="360" w:lineRule="auto"/>
              <w:jc w:val="center"/>
              <w:textAlignment w:val="center"/>
              <w:rPr>
                <w:del w:id="3648" w:author="徐振伟" w:date="2026-07-08T14:54:31Z"/>
                <w:rFonts w:hint="default" w:ascii="Times New Roman" w:hAnsi="Times New Roman" w:eastAsia="仿宋" w:cs="Times New Roman"/>
                <w:i w:val="0"/>
                <w:color w:val="000000"/>
                <w:kern w:val="2"/>
                <w:sz w:val="24"/>
                <w:szCs w:val="24"/>
                <w:u w:val="none"/>
                <w:lang w:val="en-US" w:eastAsia="zh-CN" w:bidi="ar-SA"/>
                <w:rPrChange w:id="3649" w:author="徐振伟" w:date="2026-07-09T09:35:55Z">
                  <w:rPr>
                    <w:del w:id="3650" w:author="徐振伟" w:date="2026-07-08T14:54:31Z"/>
                    <w:rFonts w:hint="eastAsia" w:ascii="仿宋" w:hAnsi="仿宋" w:eastAsia="仿宋" w:cs="仿宋"/>
                    <w:i w:val="0"/>
                    <w:color w:val="000000"/>
                    <w:kern w:val="2"/>
                    <w:sz w:val="24"/>
                    <w:szCs w:val="24"/>
                    <w:u w:val="none"/>
                    <w:lang w:val="en-US" w:eastAsia="zh-CN" w:bidi="ar-SA"/>
                  </w:rPr>
                </w:rPrChange>
              </w:rPr>
            </w:pPr>
            <w:del w:id="3651" w:author="徐振伟" w:date="2026-07-08T14:54:31Z">
              <w:r>
                <w:rPr>
                  <w:rFonts w:hint="default" w:ascii="Times New Roman" w:hAnsi="Times New Roman" w:eastAsia="仿宋" w:cs="Times New Roman"/>
                  <w:i w:val="0"/>
                  <w:color w:val="000000"/>
                  <w:kern w:val="0"/>
                  <w:sz w:val="24"/>
                  <w:szCs w:val="24"/>
                  <w:u w:val="none"/>
                  <w:lang w:val="en-US" w:eastAsia="zh-CN" w:bidi="ar"/>
                  <w:rPrChange w:id="3652" w:author="徐振伟" w:date="2026-07-09T09:35:55Z">
                    <w:rPr>
                      <w:rFonts w:hint="eastAsia" w:ascii="仿宋" w:hAnsi="仿宋" w:eastAsia="仿宋" w:cs="仿宋"/>
                      <w:i w:val="0"/>
                      <w:color w:val="000000"/>
                      <w:kern w:val="0"/>
                      <w:sz w:val="24"/>
                      <w:szCs w:val="24"/>
                      <w:u w:val="none"/>
                      <w:lang w:val="en-US" w:eastAsia="zh-CN" w:bidi="ar"/>
                    </w:rPr>
                  </w:rPrChange>
                </w:rPr>
                <w:delText>3.5</w:delText>
              </w:r>
            </w:del>
          </w:p>
        </w:tc>
        <w:tc>
          <w:tcPr>
            <w:tcW w:w="1535" w:type="dxa"/>
            <w:noWrap w:val="0"/>
            <w:vAlign w:val="center"/>
          </w:tcPr>
          <w:p w14:paraId="058CF650">
            <w:pPr>
              <w:keepNext w:val="0"/>
              <w:keepLines w:val="0"/>
              <w:widowControl/>
              <w:suppressLineNumbers w:val="0"/>
              <w:spacing w:line="360" w:lineRule="auto"/>
              <w:jc w:val="center"/>
              <w:textAlignment w:val="center"/>
              <w:rPr>
                <w:del w:id="3653" w:author="徐振伟" w:date="2026-07-08T14:54:31Z"/>
                <w:rFonts w:hint="default" w:ascii="Times New Roman" w:hAnsi="Times New Roman" w:eastAsia="仿宋" w:cs="Times New Roman"/>
                <w:i w:val="0"/>
                <w:color w:val="000000"/>
                <w:kern w:val="2"/>
                <w:sz w:val="24"/>
                <w:szCs w:val="24"/>
                <w:u w:val="none"/>
                <w:lang w:val="en-US" w:eastAsia="zh-CN" w:bidi="ar-SA"/>
                <w:rPrChange w:id="3654" w:author="徐振伟" w:date="2026-07-09T09:35:55Z">
                  <w:rPr>
                    <w:del w:id="3655" w:author="徐振伟" w:date="2026-07-08T14:54:31Z"/>
                    <w:rFonts w:hint="eastAsia" w:ascii="仿宋" w:hAnsi="仿宋" w:eastAsia="仿宋" w:cs="仿宋"/>
                    <w:i w:val="0"/>
                    <w:color w:val="000000"/>
                    <w:kern w:val="2"/>
                    <w:sz w:val="24"/>
                    <w:szCs w:val="24"/>
                    <w:u w:val="none"/>
                    <w:lang w:val="en-US" w:eastAsia="zh-CN" w:bidi="ar-SA"/>
                  </w:rPr>
                </w:rPrChange>
              </w:rPr>
            </w:pPr>
            <w:del w:id="3656" w:author="徐振伟" w:date="2026-07-08T14:54:31Z">
              <w:r>
                <w:rPr>
                  <w:rFonts w:hint="default" w:ascii="Times New Roman" w:hAnsi="Times New Roman" w:eastAsia="仿宋" w:cs="Times New Roman"/>
                  <w:i w:val="0"/>
                  <w:color w:val="000000"/>
                  <w:kern w:val="0"/>
                  <w:sz w:val="24"/>
                  <w:szCs w:val="24"/>
                  <w:u w:val="none"/>
                  <w:lang w:val="en-US" w:eastAsia="zh-CN" w:bidi="ar"/>
                  <w:rPrChange w:id="3657" w:author="徐振伟" w:date="2026-07-09T09:35:55Z">
                    <w:rPr>
                      <w:rFonts w:hint="eastAsia" w:ascii="仿宋" w:hAnsi="仿宋" w:eastAsia="仿宋" w:cs="仿宋"/>
                      <w:i w:val="0"/>
                      <w:color w:val="000000"/>
                      <w:kern w:val="0"/>
                      <w:sz w:val="24"/>
                      <w:szCs w:val="24"/>
                      <w:u w:val="none"/>
                      <w:lang w:val="en-US" w:eastAsia="zh-CN" w:bidi="ar"/>
                    </w:rPr>
                  </w:rPrChange>
                </w:rPr>
                <w:delText>3.5</w:delText>
              </w:r>
            </w:del>
          </w:p>
        </w:tc>
      </w:tr>
      <w:tr w14:paraId="68995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3658" w:author="徐振伟" w:date="2026-07-08T14:54:31Z"/>
        </w:trPr>
        <w:tc>
          <w:tcPr>
            <w:tcW w:w="2655" w:type="dxa"/>
            <w:noWrap w:val="0"/>
            <w:vAlign w:val="center"/>
          </w:tcPr>
          <w:p w14:paraId="61BAFB67">
            <w:pPr>
              <w:keepNext w:val="0"/>
              <w:keepLines w:val="0"/>
              <w:widowControl/>
              <w:suppressLineNumbers w:val="0"/>
              <w:spacing w:line="360" w:lineRule="auto"/>
              <w:jc w:val="center"/>
              <w:textAlignment w:val="center"/>
              <w:rPr>
                <w:del w:id="3659" w:author="徐振伟" w:date="2026-07-08T14:54:31Z"/>
                <w:rFonts w:hint="default" w:ascii="Times New Roman" w:hAnsi="Times New Roman" w:eastAsia="仿宋" w:cs="Times New Roman"/>
                <w:i w:val="0"/>
                <w:color w:val="000000"/>
                <w:kern w:val="2"/>
                <w:sz w:val="24"/>
                <w:szCs w:val="24"/>
                <w:u w:val="none"/>
                <w:lang w:val="en-US" w:eastAsia="zh-CN" w:bidi="ar-SA"/>
                <w:rPrChange w:id="3660" w:author="徐振伟" w:date="2026-07-09T09:35:55Z">
                  <w:rPr>
                    <w:del w:id="3661" w:author="徐振伟" w:date="2026-07-08T14:54:31Z"/>
                    <w:rFonts w:hint="eastAsia" w:ascii="仿宋" w:hAnsi="仿宋" w:eastAsia="仿宋" w:cs="仿宋"/>
                    <w:i w:val="0"/>
                    <w:color w:val="000000"/>
                    <w:kern w:val="2"/>
                    <w:sz w:val="24"/>
                    <w:szCs w:val="24"/>
                    <w:u w:val="none"/>
                    <w:lang w:val="en-US" w:eastAsia="zh-CN" w:bidi="ar-SA"/>
                  </w:rPr>
                </w:rPrChange>
              </w:rPr>
            </w:pPr>
            <w:del w:id="3662" w:author="徐振伟" w:date="2026-07-08T14:54:31Z">
              <w:r>
                <w:rPr>
                  <w:rFonts w:hint="default" w:ascii="Times New Roman" w:hAnsi="Times New Roman" w:eastAsia="仿宋" w:cs="Times New Roman"/>
                  <w:i w:val="0"/>
                  <w:color w:val="000000"/>
                  <w:kern w:val="0"/>
                  <w:sz w:val="24"/>
                  <w:szCs w:val="24"/>
                  <w:u w:val="none"/>
                  <w:lang w:val="en-US" w:eastAsia="zh-CN" w:bidi="ar"/>
                  <w:rPrChange w:id="3663" w:author="徐振伟" w:date="2026-07-09T09:35:55Z">
                    <w:rPr>
                      <w:rFonts w:hint="eastAsia" w:ascii="仿宋" w:hAnsi="仿宋" w:eastAsia="仿宋" w:cs="仿宋"/>
                      <w:i w:val="0"/>
                      <w:color w:val="000000"/>
                      <w:kern w:val="0"/>
                      <w:sz w:val="24"/>
                      <w:szCs w:val="24"/>
                      <w:u w:val="none"/>
                      <w:lang w:val="en-US" w:eastAsia="zh-CN" w:bidi="ar"/>
                    </w:rPr>
                  </w:rPrChange>
                </w:rPr>
                <w:delText>格力2匹</w:delText>
              </w:r>
            </w:del>
          </w:p>
        </w:tc>
        <w:tc>
          <w:tcPr>
            <w:tcW w:w="2340" w:type="dxa"/>
            <w:noWrap w:val="0"/>
            <w:vAlign w:val="center"/>
          </w:tcPr>
          <w:p w14:paraId="20374B40">
            <w:pPr>
              <w:keepNext w:val="0"/>
              <w:keepLines w:val="0"/>
              <w:widowControl/>
              <w:suppressLineNumbers w:val="0"/>
              <w:spacing w:line="360" w:lineRule="auto"/>
              <w:jc w:val="center"/>
              <w:textAlignment w:val="center"/>
              <w:rPr>
                <w:del w:id="3664" w:author="徐振伟" w:date="2026-07-08T14:54:31Z"/>
                <w:rFonts w:hint="default" w:ascii="Times New Roman" w:hAnsi="Times New Roman" w:eastAsia="仿宋" w:cs="Times New Roman"/>
                <w:i w:val="0"/>
                <w:color w:val="000000"/>
                <w:kern w:val="2"/>
                <w:sz w:val="24"/>
                <w:szCs w:val="24"/>
                <w:u w:val="none"/>
                <w:lang w:val="en-US" w:eastAsia="zh-CN" w:bidi="ar-SA"/>
                <w:rPrChange w:id="3665" w:author="徐振伟" w:date="2026-07-09T09:35:55Z">
                  <w:rPr>
                    <w:del w:id="3666" w:author="徐振伟" w:date="2026-07-08T14:54:31Z"/>
                    <w:rFonts w:hint="eastAsia" w:ascii="仿宋" w:hAnsi="仿宋" w:eastAsia="仿宋" w:cs="仿宋"/>
                    <w:i w:val="0"/>
                    <w:color w:val="000000"/>
                    <w:kern w:val="2"/>
                    <w:sz w:val="24"/>
                    <w:szCs w:val="24"/>
                    <w:u w:val="none"/>
                    <w:lang w:val="en-US" w:eastAsia="zh-CN" w:bidi="ar-SA"/>
                  </w:rPr>
                </w:rPrChange>
              </w:rPr>
            </w:pPr>
            <w:del w:id="3667" w:author="徐振伟" w:date="2026-07-08T14:54:31Z">
              <w:r>
                <w:rPr>
                  <w:rFonts w:hint="default" w:ascii="Times New Roman" w:hAnsi="Times New Roman" w:eastAsia="仿宋" w:cs="Times New Roman"/>
                  <w:i w:val="0"/>
                  <w:color w:val="000000"/>
                  <w:kern w:val="0"/>
                  <w:sz w:val="24"/>
                  <w:szCs w:val="24"/>
                  <w:u w:val="none"/>
                  <w:lang w:val="en-US" w:eastAsia="zh-CN" w:bidi="ar"/>
                  <w:rPrChange w:id="3668" w:author="徐振伟" w:date="2026-07-09T09:35:55Z">
                    <w:rPr>
                      <w:rFonts w:hint="eastAsia" w:ascii="仿宋" w:hAnsi="仿宋" w:eastAsia="仿宋" w:cs="仿宋"/>
                      <w:i w:val="0"/>
                      <w:color w:val="000000"/>
                      <w:kern w:val="0"/>
                      <w:sz w:val="24"/>
                      <w:szCs w:val="24"/>
                      <w:u w:val="none"/>
                      <w:lang w:val="en-US" w:eastAsia="zh-CN" w:bidi="ar"/>
                    </w:rPr>
                  </w:rPrChange>
                </w:rPr>
                <w:delText>KFR51W</w:delText>
              </w:r>
            </w:del>
          </w:p>
        </w:tc>
        <w:tc>
          <w:tcPr>
            <w:tcW w:w="750" w:type="dxa"/>
            <w:noWrap w:val="0"/>
            <w:vAlign w:val="center"/>
          </w:tcPr>
          <w:p w14:paraId="5462DB24">
            <w:pPr>
              <w:spacing w:line="360" w:lineRule="auto"/>
              <w:jc w:val="center"/>
              <w:rPr>
                <w:del w:id="3669" w:author="徐振伟" w:date="2026-07-08T14:54:31Z"/>
                <w:rFonts w:hint="default" w:ascii="Times New Roman" w:hAnsi="Times New Roman" w:eastAsia="仿宋" w:cs="Times New Roman"/>
                <w:sz w:val="24"/>
                <w:szCs w:val="24"/>
                <w:vertAlign w:val="baseline"/>
                <w:lang w:val="en-US" w:eastAsia="zh-CN"/>
                <w:rPrChange w:id="3670" w:author="徐振伟" w:date="2026-07-09T09:35:55Z">
                  <w:rPr>
                    <w:del w:id="3671" w:author="徐振伟" w:date="2026-07-08T14:54:31Z"/>
                    <w:rFonts w:hint="eastAsia" w:ascii="仿宋" w:hAnsi="仿宋" w:eastAsia="仿宋" w:cs="仿宋"/>
                    <w:sz w:val="24"/>
                    <w:szCs w:val="24"/>
                    <w:vertAlign w:val="baseline"/>
                    <w:lang w:val="en-US" w:eastAsia="zh-CN"/>
                  </w:rPr>
                </w:rPrChange>
              </w:rPr>
            </w:pPr>
            <w:del w:id="3672" w:author="徐振伟" w:date="2026-07-08T14:54:31Z">
              <w:r>
                <w:rPr>
                  <w:rFonts w:hint="default" w:ascii="Times New Roman" w:hAnsi="Times New Roman" w:eastAsia="仿宋" w:cs="Times New Roman"/>
                  <w:sz w:val="24"/>
                  <w:szCs w:val="24"/>
                  <w:vertAlign w:val="baseline"/>
                  <w:lang w:val="en-US" w:eastAsia="zh-CN"/>
                  <w:rPrChange w:id="3673" w:author="徐振伟" w:date="2026-07-09T09:35:55Z">
                    <w:rPr>
                      <w:rFonts w:hint="eastAsia" w:ascii="仿宋" w:hAnsi="仿宋" w:eastAsia="仿宋" w:cs="仿宋"/>
                      <w:sz w:val="24"/>
                      <w:szCs w:val="24"/>
                      <w:vertAlign w:val="baseline"/>
                      <w:lang w:val="en-US" w:eastAsia="zh-CN"/>
                    </w:rPr>
                  </w:rPrChange>
                </w:rPr>
                <w:delText>1</w:delText>
              </w:r>
            </w:del>
          </w:p>
        </w:tc>
        <w:tc>
          <w:tcPr>
            <w:tcW w:w="1250" w:type="dxa"/>
            <w:noWrap w:val="0"/>
            <w:vAlign w:val="center"/>
          </w:tcPr>
          <w:p w14:paraId="67E968C4">
            <w:pPr>
              <w:keepNext w:val="0"/>
              <w:keepLines w:val="0"/>
              <w:widowControl/>
              <w:suppressLineNumbers w:val="0"/>
              <w:spacing w:line="360" w:lineRule="auto"/>
              <w:jc w:val="center"/>
              <w:textAlignment w:val="center"/>
              <w:rPr>
                <w:del w:id="3674" w:author="徐振伟" w:date="2026-07-08T14:54:31Z"/>
                <w:rFonts w:hint="default" w:ascii="Times New Roman" w:hAnsi="Times New Roman" w:eastAsia="仿宋" w:cs="Times New Roman"/>
                <w:i w:val="0"/>
                <w:color w:val="000000"/>
                <w:kern w:val="2"/>
                <w:sz w:val="24"/>
                <w:szCs w:val="24"/>
                <w:u w:val="none"/>
                <w:lang w:val="en-US" w:eastAsia="zh-CN" w:bidi="ar-SA"/>
                <w:rPrChange w:id="3675" w:author="徐振伟" w:date="2026-07-09T09:35:55Z">
                  <w:rPr>
                    <w:del w:id="3676" w:author="徐振伟" w:date="2026-07-08T14:54:31Z"/>
                    <w:rFonts w:hint="eastAsia" w:ascii="仿宋" w:hAnsi="仿宋" w:eastAsia="仿宋" w:cs="仿宋"/>
                    <w:i w:val="0"/>
                    <w:color w:val="000000"/>
                    <w:kern w:val="2"/>
                    <w:sz w:val="24"/>
                    <w:szCs w:val="24"/>
                    <w:u w:val="none"/>
                    <w:lang w:val="en-US" w:eastAsia="zh-CN" w:bidi="ar-SA"/>
                  </w:rPr>
                </w:rPrChange>
              </w:rPr>
            </w:pPr>
            <w:del w:id="3677" w:author="徐振伟" w:date="2026-07-08T14:54:31Z">
              <w:r>
                <w:rPr>
                  <w:rFonts w:hint="default" w:ascii="Times New Roman" w:hAnsi="Times New Roman" w:eastAsia="仿宋" w:cs="Times New Roman"/>
                  <w:i w:val="0"/>
                  <w:color w:val="000000"/>
                  <w:kern w:val="0"/>
                  <w:sz w:val="24"/>
                  <w:szCs w:val="24"/>
                  <w:u w:val="none"/>
                  <w:lang w:val="en-US" w:eastAsia="zh-CN" w:bidi="ar"/>
                  <w:rPrChange w:id="3678" w:author="徐振伟" w:date="2026-07-09T09:35:55Z">
                    <w:rPr>
                      <w:rFonts w:hint="eastAsia" w:ascii="仿宋" w:hAnsi="仿宋" w:eastAsia="仿宋" w:cs="仿宋"/>
                      <w:i w:val="0"/>
                      <w:color w:val="000000"/>
                      <w:kern w:val="0"/>
                      <w:sz w:val="24"/>
                      <w:szCs w:val="24"/>
                      <w:u w:val="none"/>
                      <w:lang w:val="en-US" w:eastAsia="zh-CN" w:bidi="ar"/>
                    </w:rPr>
                  </w:rPrChange>
                </w:rPr>
                <w:delText>5.1</w:delText>
              </w:r>
            </w:del>
          </w:p>
        </w:tc>
        <w:tc>
          <w:tcPr>
            <w:tcW w:w="1535" w:type="dxa"/>
            <w:noWrap w:val="0"/>
            <w:vAlign w:val="center"/>
          </w:tcPr>
          <w:p w14:paraId="7E498774">
            <w:pPr>
              <w:keepNext w:val="0"/>
              <w:keepLines w:val="0"/>
              <w:widowControl/>
              <w:suppressLineNumbers w:val="0"/>
              <w:spacing w:line="360" w:lineRule="auto"/>
              <w:jc w:val="center"/>
              <w:textAlignment w:val="center"/>
              <w:rPr>
                <w:del w:id="3679" w:author="徐振伟" w:date="2026-07-08T14:54:31Z"/>
                <w:rFonts w:hint="default" w:ascii="Times New Roman" w:hAnsi="Times New Roman" w:eastAsia="仿宋" w:cs="Times New Roman"/>
                <w:i w:val="0"/>
                <w:color w:val="000000"/>
                <w:kern w:val="2"/>
                <w:sz w:val="24"/>
                <w:szCs w:val="24"/>
                <w:u w:val="none"/>
                <w:lang w:val="en-US" w:eastAsia="zh-CN" w:bidi="ar-SA"/>
                <w:rPrChange w:id="3680" w:author="徐振伟" w:date="2026-07-09T09:35:55Z">
                  <w:rPr>
                    <w:del w:id="3681" w:author="徐振伟" w:date="2026-07-08T14:54:31Z"/>
                    <w:rFonts w:hint="eastAsia" w:ascii="仿宋" w:hAnsi="仿宋" w:eastAsia="仿宋" w:cs="仿宋"/>
                    <w:i w:val="0"/>
                    <w:color w:val="000000"/>
                    <w:kern w:val="2"/>
                    <w:sz w:val="24"/>
                    <w:szCs w:val="24"/>
                    <w:u w:val="none"/>
                    <w:lang w:val="en-US" w:eastAsia="zh-CN" w:bidi="ar-SA"/>
                  </w:rPr>
                </w:rPrChange>
              </w:rPr>
            </w:pPr>
            <w:del w:id="3682" w:author="徐振伟" w:date="2026-07-08T14:54:31Z">
              <w:r>
                <w:rPr>
                  <w:rFonts w:hint="default" w:ascii="Times New Roman" w:hAnsi="Times New Roman" w:eastAsia="仿宋" w:cs="Times New Roman"/>
                  <w:i w:val="0"/>
                  <w:color w:val="000000"/>
                  <w:kern w:val="0"/>
                  <w:sz w:val="24"/>
                  <w:szCs w:val="24"/>
                  <w:u w:val="none"/>
                  <w:lang w:val="en-US" w:eastAsia="zh-CN" w:bidi="ar"/>
                  <w:rPrChange w:id="3683" w:author="徐振伟" w:date="2026-07-09T09:35:55Z">
                    <w:rPr>
                      <w:rFonts w:hint="eastAsia" w:ascii="仿宋" w:hAnsi="仿宋" w:eastAsia="仿宋" w:cs="仿宋"/>
                      <w:i w:val="0"/>
                      <w:color w:val="000000"/>
                      <w:kern w:val="0"/>
                      <w:sz w:val="24"/>
                      <w:szCs w:val="24"/>
                      <w:u w:val="none"/>
                      <w:lang w:val="en-US" w:eastAsia="zh-CN" w:bidi="ar"/>
                    </w:rPr>
                  </w:rPrChange>
                </w:rPr>
                <w:delText>5.1</w:delText>
              </w:r>
            </w:del>
          </w:p>
        </w:tc>
      </w:tr>
      <w:tr w14:paraId="2995B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3684" w:author="徐振伟" w:date="2026-07-08T14:54:31Z"/>
        </w:trPr>
        <w:tc>
          <w:tcPr>
            <w:tcW w:w="2655" w:type="dxa"/>
            <w:noWrap w:val="0"/>
            <w:vAlign w:val="center"/>
          </w:tcPr>
          <w:p w14:paraId="2E34139D">
            <w:pPr>
              <w:keepNext w:val="0"/>
              <w:keepLines w:val="0"/>
              <w:widowControl/>
              <w:suppressLineNumbers w:val="0"/>
              <w:spacing w:line="360" w:lineRule="auto"/>
              <w:jc w:val="center"/>
              <w:textAlignment w:val="center"/>
              <w:rPr>
                <w:del w:id="3685" w:author="徐振伟" w:date="2026-07-08T14:54:31Z"/>
                <w:rFonts w:hint="default" w:ascii="Times New Roman" w:hAnsi="Times New Roman" w:eastAsia="仿宋" w:cs="Times New Roman"/>
                <w:i w:val="0"/>
                <w:color w:val="000000"/>
                <w:kern w:val="2"/>
                <w:sz w:val="24"/>
                <w:szCs w:val="24"/>
                <w:u w:val="none"/>
                <w:lang w:val="en-US" w:eastAsia="zh-CN" w:bidi="ar-SA"/>
                <w:rPrChange w:id="3686" w:author="徐振伟" w:date="2026-07-09T09:35:55Z">
                  <w:rPr>
                    <w:del w:id="3687" w:author="徐振伟" w:date="2026-07-08T14:54:31Z"/>
                    <w:rFonts w:hint="eastAsia" w:ascii="仿宋" w:hAnsi="仿宋" w:eastAsia="仿宋" w:cs="仿宋"/>
                    <w:i w:val="0"/>
                    <w:color w:val="000000"/>
                    <w:kern w:val="2"/>
                    <w:sz w:val="24"/>
                    <w:szCs w:val="24"/>
                    <w:u w:val="none"/>
                    <w:lang w:val="en-US" w:eastAsia="zh-CN" w:bidi="ar-SA"/>
                  </w:rPr>
                </w:rPrChange>
              </w:rPr>
            </w:pPr>
            <w:del w:id="3688" w:author="徐振伟" w:date="2026-07-08T14:54:31Z">
              <w:r>
                <w:rPr>
                  <w:rFonts w:hint="default" w:ascii="Times New Roman" w:hAnsi="Times New Roman" w:eastAsia="仿宋" w:cs="Times New Roman"/>
                  <w:i w:val="0"/>
                  <w:color w:val="000000"/>
                  <w:kern w:val="0"/>
                  <w:sz w:val="24"/>
                  <w:szCs w:val="24"/>
                  <w:u w:val="none"/>
                  <w:lang w:val="en-US" w:eastAsia="zh-CN" w:bidi="ar"/>
                  <w:rPrChange w:id="3689" w:author="徐振伟" w:date="2026-07-09T09:35:55Z">
                    <w:rPr>
                      <w:rFonts w:hint="eastAsia" w:ascii="仿宋" w:hAnsi="仿宋" w:eastAsia="仿宋" w:cs="仿宋"/>
                      <w:i w:val="0"/>
                      <w:color w:val="000000"/>
                      <w:kern w:val="0"/>
                      <w:sz w:val="24"/>
                      <w:szCs w:val="24"/>
                      <w:u w:val="none"/>
                      <w:lang w:val="en-US" w:eastAsia="zh-CN" w:bidi="ar"/>
                    </w:rPr>
                  </w:rPrChange>
                </w:rPr>
                <w:delText>美的1.5匹</w:delText>
              </w:r>
            </w:del>
          </w:p>
        </w:tc>
        <w:tc>
          <w:tcPr>
            <w:tcW w:w="2340" w:type="dxa"/>
            <w:noWrap w:val="0"/>
            <w:vAlign w:val="center"/>
          </w:tcPr>
          <w:p w14:paraId="59309CAE">
            <w:pPr>
              <w:keepNext w:val="0"/>
              <w:keepLines w:val="0"/>
              <w:widowControl/>
              <w:suppressLineNumbers w:val="0"/>
              <w:spacing w:line="360" w:lineRule="auto"/>
              <w:jc w:val="center"/>
              <w:textAlignment w:val="center"/>
              <w:rPr>
                <w:del w:id="3690" w:author="徐振伟" w:date="2026-07-08T14:54:31Z"/>
                <w:rFonts w:hint="default" w:ascii="Times New Roman" w:hAnsi="Times New Roman" w:eastAsia="仿宋" w:cs="Times New Roman"/>
                <w:i w:val="0"/>
                <w:color w:val="000000"/>
                <w:kern w:val="2"/>
                <w:sz w:val="24"/>
                <w:szCs w:val="24"/>
                <w:u w:val="none"/>
                <w:lang w:val="en-US" w:eastAsia="zh-CN" w:bidi="ar-SA"/>
                <w:rPrChange w:id="3691" w:author="徐振伟" w:date="2026-07-09T09:35:55Z">
                  <w:rPr>
                    <w:del w:id="3692" w:author="徐振伟" w:date="2026-07-08T14:54:31Z"/>
                    <w:rFonts w:hint="eastAsia" w:ascii="仿宋" w:hAnsi="仿宋" w:eastAsia="仿宋" w:cs="仿宋"/>
                    <w:i w:val="0"/>
                    <w:color w:val="000000"/>
                    <w:kern w:val="2"/>
                    <w:sz w:val="24"/>
                    <w:szCs w:val="24"/>
                    <w:u w:val="none"/>
                    <w:lang w:val="en-US" w:eastAsia="zh-CN" w:bidi="ar-SA"/>
                  </w:rPr>
                </w:rPrChange>
              </w:rPr>
            </w:pPr>
            <w:del w:id="3693" w:author="徐振伟" w:date="2026-07-08T14:54:31Z">
              <w:r>
                <w:rPr>
                  <w:rFonts w:hint="default" w:ascii="Times New Roman" w:hAnsi="Times New Roman" w:eastAsia="仿宋" w:cs="Times New Roman"/>
                  <w:i w:val="0"/>
                  <w:color w:val="000000"/>
                  <w:kern w:val="0"/>
                  <w:sz w:val="24"/>
                  <w:szCs w:val="24"/>
                  <w:u w:val="none"/>
                  <w:lang w:val="en-US" w:eastAsia="zh-CN" w:bidi="ar"/>
                  <w:rPrChange w:id="3694" w:author="徐振伟" w:date="2026-07-09T09:35:55Z">
                    <w:rPr>
                      <w:rFonts w:hint="eastAsia" w:ascii="仿宋" w:hAnsi="仿宋" w:eastAsia="仿宋" w:cs="仿宋"/>
                      <w:i w:val="0"/>
                      <w:color w:val="000000"/>
                      <w:kern w:val="0"/>
                      <w:sz w:val="24"/>
                      <w:szCs w:val="24"/>
                      <w:u w:val="none"/>
                      <w:lang w:val="en-US" w:eastAsia="zh-CN" w:bidi="ar"/>
                    </w:rPr>
                  </w:rPrChange>
                </w:rPr>
                <w:delText>KFR35W</w:delText>
              </w:r>
            </w:del>
          </w:p>
        </w:tc>
        <w:tc>
          <w:tcPr>
            <w:tcW w:w="750" w:type="dxa"/>
            <w:noWrap w:val="0"/>
            <w:vAlign w:val="center"/>
          </w:tcPr>
          <w:p w14:paraId="69D18106">
            <w:pPr>
              <w:spacing w:line="360" w:lineRule="auto"/>
              <w:jc w:val="center"/>
              <w:rPr>
                <w:del w:id="3695" w:author="徐振伟" w:date="2026-07-08T14:54:31Z"/>
                <w:rFonts w:hint="default" w:ascii="Times New Roman" w:hAnsi="Times New Roman" w:eastAsia="仿宋" w:cs="Times New Roman"/>
                <w:sz w:val="24"/>
                <w:szCs w:val="24"/>
                <w:vertAlign w:val="baseline"/>
                <w:lang w:val="en-US" w:eastAsia="zh-CN"/>
                <w:rPrChange w:id="3696" w:author="徐振伟" w:date="2026-07-09T09:35:55Z">
                  <w:rPr>
                    <w:del w:id="3697" w:author="徐振伟" w:date="2026-07-08T14:54:31Z"/>
                    <w:rFonts w:hint="eastAsia" w:ascii="仿宋" w:hAnsi="仿宋" w:eastAsia="仿宋" w:cs="仿宋"/>
                    <w:sz w:val="24"/>
                    <w:szCs w:val="24"/>
                    <w:vertAlign w:val="baseline"/>
                    <w:lang w:val="en-US" w:eastAsia="zh-CN"/>
                  </w:rPr>
                </w:rPrChange>
              </w:rPr>
            </w:pPr>
            <w:del w:id="3698" w:author="徐振伟" w:date="2026-07-08T14:54:31Z">
              <w:r>
                <w:rPr>
                  <w:rFonts w:hint="default" w:ascii="Times New Roman" w:hAnsi="Times New Roman" w:eastAsia="仿宋" w:cs="Times New Roman"/>
                  <w:sz w:val="24"/>
                  <w:szCs w:val="24"/>
                  <w:vertAlign w:val="baseline"/>
                  <w:lang w:val="en-US" w:eastAsia="zh-CN"/>
                  <w:rPrChange w:id="3699" w:author="徐振伟" w:date="2026-07-09T09:35:55Z">
                    <w:rPr>
                      <w:rFonts w:hint="eastAsia" w:ascii="仿宋" w:hAnsi="仿宋" w:eastAsia="仿宋" w:cs="仿宋"/>
                      <w:sz w:val="24"/>
                      <w:szCs w:val="24"/>
                      <w:vertAlign w:val="baseline"/>
                      <w:lang w:val="en-US" w:eastAsia="zh-CN"/>
                    </w:rPr>
                  </w:rPrChange>
                </w:rPr>
                <w:delText>1</w:delText>
              </w:r>
            </w:del>
          </w:p>
        </w:tc>
        <w:tc>
          <w:tcPr>
            <w:tcW w:w="1250" w:type="dxa"/>
            <w:noWrap w:val="0"/>
            <w:vAlign w:val="center"/>
          </w:tcPr>
          <w:p w14:paraId="3C2287F8">
            <w:pPr>
              <w:keepNext w:val="0"/>
              <w:keepLines w:val="0"/>
              <w:widowControl/>
              <w:suppressLineNumbers w:val="0"/>
              <w:spacing w:line="360" w:lineRule="auto"/>
              <w:jc w:val="center"/>
              <w:textAlignment w:val="center"/>
              <w:rPr>
                <w:del w:id="3700" w:author="徐振伟" w:date="2026-07-08T14:54:31Z"/>
                <w:rFonts w:hint="default" w:ascii="Times New Roman" w:hAnsi="Times New Roman" w:eastAsia="仿宋" w:cs="Times New Roman"/>
                <w:i w:val="0"/>
                <w:color w:val="000000"/>
                <w:kern w:val="2"/>
                <w:sz w:val="24"/>
                <w:szCs w:val="24"/>
                <w:u w:val="none"/>
                <w:lang w:val="en-US" w:eastAsia="zh-CN" w:bidi="ar-SA"/>
                <w:rPrChange w:id="3701" w:author="徐振伟" w:date="2026-07-09T09:35:55Z">
                  <w:rPr>
                    <w:del w:id="3702" w:author="徐振伟" w:date="2026-07-08T14:54:31Z"/>
                    <w:rFonts w:hint="eastAsia" w:ascii="仿宋" w:hAnsi="仿宋" w:eastAsia="仿宋" w:cs="仿宋"/>
                    <w:i w:val="0"/>
                    <w:color w:val="000000"/>
                    <w:kern w:val="2"/>
                    <w:sz w:val="24"/>
                    <w:szCs w:val="24"/>
                    <w:u w:val="none"/>
                    <w:lang w:val="en-US" w:eastAsia="zh-CN" w:bidi="ar-SA"/>
                  </w:rPr>
                </w:rPrChange>
              </w:rPr>
            </w:pPr>
            <w:del w:id="3703" w:author="徐振伟" w:date="2026-07-08T14:54:31Z">
              <w:r>
                <w:rPr>
                  <w:rFonts w:hint="default" w:ascii="Times New Roman" w:hAnsi="Times New Roman" w:eastAsia="仿宋" w:cs="Times New Roman"/>
                  <w:i w:val="0"/>
                  <w:color w:val="000000"/>
                  <w:kern w:val="0"/>
                  <w:sz w:val="24"/>
                  <w:szCs w:val="24"/>
                  <w:u w:val="none"/>
                  <w:lang w:val="en-US" w:eastAsia="zh-CN" w:bidi="ar"/>
                  <w:rPrChange w:id="3704" w:author="徐振伟" w:date="2026-07-09T09:35:55Z">
                    <w:rPr>
                      <w:rFonts w:hint="eastAsia" w:ascii="仿宋" w:hAnsi="仿宋" w:eastAsia="仿宋" w:cs="仿宋"/>
                      <w:i w:val="0"/>
                      <w:color w:val="000000"/>
                      <w:kern w:val="0"/>
                      <w:sz w:val="24"/>
                      <w:szCs w:val="24"/>
                      <w:u w:val="none"/>
                      <w:lang w:val="en-US" w:eastAsia="zh-CN" w:bidi="ar"/>
                    </w:rPr>
                  </w:rPrChange>
                </w:rPr>
                <w:delText>3.5</w:delText>
              </w:r>
            </w:del>
          </w:p>
        </w:tc>
        <w:tc>
          <w:tcPr>
            <w:tcW w:w="1535" w:type="dxa"/>
            <w:noWrap w:val="0"/>
            <w:vAlign w:val="center"/>
          </w:tcPr>
          <w:p w14:paraId="6CCC2A95">
            <w:pPr>
              <w:keepNext w:val="0"/>
              <w:keepLines w:val="0"/>
              <w:widowControl/>
              <w:suppressLineNumbers w:val="0"/>
              <w:spacing w:line="360" w:lineRule="auto"/>
              <w:jc w:val="center"/>
              <w:textAlignment w:val="center"/>
              <w:rPr>
                <w:del w:id="3705" w:author="徐振伟" w:date="2026-07-08T14:54:31Z"/>
                <w:rFonts w:hint="default" w:ascii="Times New Roman" w:hAnsi="Times New Roman" w:eastAsia="仿宋" w:cs="Times New Roman"/>
                <w:i w:val="0"/>
                <w:color w:val="000000"/>
                <w:kern w:val="2"/>
                <w:sz w:val="24"/>
                <w:szCs w:val="24"/>
                <w:u w:val="none"/>
                <w:lang w:val="en-US" w:eastAsia="zh-CN" w:bidi="ar-SA"/>
                <w:rPrChange w:id="3706" w:author="徐振伟" w:date="2026-07-09T09:35:55Z">
                  <w:rPr>
                    <w:del w:id="3707" w:author="徐振伟" w:date="2026-07-08T14:54:31Z"/>
                    <w:rFonts w:hint="eastAsia" w:ascii="仿宋" w:hAnsi="仿宋" w:eastAsia="仿宋" w:cs="仿宋"/>
                    <w:i w:val="0"/>
                    <w:color w:val="000000"/>
                    <w:kern w:val="2"/>
                    <w:sz w:val="24"/>
                    <w:szCs w:val="24"/>
                    <w:u w:val="none"/>
                    <w:lang w:val="en-US" w:eastAsia="zh-CN" w:bidi="ar-SA"/>
                  </w:rPr>
                </w:rPrChange>
              </w:rPr>
            </w:pPr>
            <w:del w:id="3708" w:author="徐振伟" w:date="2026-07-08T14:54:31Z">
              <w:r>
                <w:rPr>
                  <w:rFonts w:hint="default" w:ascii="Times New Roman" w:hAnsi="Times New Roman" w:eastAsia="仿宋" w:cs="Times New Roman"/>
                  <w:i w:val="0"/>
                  <w:color w:val="000000"/>
                  <w:kern w:val="0"/>
                  <w:sz w:val="24"/>
                  <w:szCs w:val="24"/>
                  <w:u w:val="none"/>
                  <w:lang w:val="en-US" w:eastAsia="zh-CN" w:bidi="ar"/>
                  <w:rPrChange w:id="3709" w:author="徐振伟" w:date="2026-07-09T09:35:55Z">
                    <w:rPr>
                      <w:rFonts w:hint="eastAsia" w:ascii="仿宋" w:hAnsi="仿宋" w:eastAsia="仿宋" w:cs="仿宋"/>
                      <w:i w:val="0"/>
                      <w:color w:val="000000"/>
                      <w:kern w:val="0"/>
                      <w:sz w:val="24"/>
                      <w:szCs w:val="24"/>
                      <w:u w:val="none"/>
                      <w:lang w:val="en-US" w:eastAsia="zh-CN" w:bidi="ar"/>
                    </w:rPr>
                  </w:rPrChange>
                </w:rPr>
                <w:delText>3.5</w:delText>
              </w:r>
            </w:del>
          </w:p>
        </w:tc>
      </w:tr>
      <w:tr w14:paraId="426D8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3710" w:author="徐振伟" w:date="2026-07-08T14:54:31Z"/>
        </w:trPr>
        <w:tc>
          <w:tcPr>
            <w:tcW w:w="2655" w:type="dxa"/>
            <w:noWrap w:val="0"/>
            <w:vAlign w:val="center"/>
          </w:tcPr>
          <w:p w14:paraId="42AAD755">
            <w:pPr>
              <w:keepNext w:val="0"/>
              <w:keepLines w:val="0"/>
              <w:widowControl/>
              <w:suppressLineNumbers w:val="0"/>
              <w:spacing w:line="360" w:lineRule="auto"/>
              <w:jc w:val="center"/>
              <w:textAlignment w:val="center"/>
              <w:rPr>
                <w:del w:id="3711" w:author="徐振伟" w:date="2026-07-08T14:54:31Z"/>
                <w:rFonts w:hint="default" w:ascii="Times New Roman" w:hAnsi="Times New Roman" w:eastAsia="仿宋" w:cs="Times New Roman"/>
                <w:i w:val="0"/>
                <w:color w:val="000000"/>
                <w:kern w:val="2"/>
                <w:sz w:val="24"/>
                <w:szCs w:val="24"/>
                <w:u w:val="none"/>
                <w:lang w:val="en-US" w:eastAsia="zh-CN" w:bidi="ar-SA"/>
                <w:rPrChange w:id="3712" w:author="徐振伟" w:date="2026-07-09T09:35:55Z">
                  <w:rPr>
                    <w:del w:id="3713" w:author="徐振伟" w:date="2026-07-08T14:54:31Z"/>
                    <w:rFonts w:hint="eastAsia" w:ascii="仿宋" w:hAnsi="仿宋" w:eastAsia="仿宋" w:cs="仿宋"/>
                    <w:i w:val="0"/>
                    <w:color w:val="000000"/>
                    <w:kern w:val="2"/>
                    <w:sz w:val="24"/>
                    <w:szCs w:val="24"/>
                    <w:u w:val="none"/>
                    <w:lang w:val="en-US" w:eastAsia="zh-CN" w:bidi="ar-SA"/>
                  </w:rPr>
                </w:rPrChange>
              </w:rPr>
            </w:pPr>
            <w:del w:id="3714" w:author="徐振伟" w:date="2026-07-08T14:54:31Z">
              <w:r>
                <w:rPr>
                  <w:rFonts w:hint="default" w:ascii="Times New Roman" w:hAnsi="Times New Roman" w:eastAsia="仿宋" w:cs="Times New Roman"/>
                  <w:i w:val="0"/>
                  <w:color w:val="000000"/>
                  <w:kern w:val="0"/>
                  <w:sz w:val="24"/>
                  <w:szCs w:val="24"/>
                  <w:u w:val="none"/>
                  <w:lang w:val="en-US" w:eastAsia="zh-CN" w:bidi="ar"/>
                  <w:rPrChange w:id="3715" w:author="徐振伟" w:date="2026-07-09T09:35:55Z">
                    <w:rPr>
                      <w:rFonts w:hint="eastAsia" w:ascii="仿宋" w:hAnsi="仿宋" w:eastAsia="仿宋" w:cs="仿宋"/>
                      <w:i w:val="0"/>
                      <w:color w:val="000000"/>
                      <w:kern w:val="0"/>
                      <w:sz w:val="24"/>
                      <w:szCs w:val="24"/>
                      <w:u w:val="none"/>
                      <w:lang w:val="en-US" w:eastAsia="zh-CN" w:bidi="ar"/>
                    </w:rPr>
                  </w:rPrChange>
                </w:rPr>
                <w:delText>美的1.5匹</w:delText>
              </w:r>
            </w:del>
          </w:p>
        </w:tc>
        <w:tc>
          <w:tcPr>
            <w:tcW w:w="2340" w:type="dxa"/>
            <w:noWrap w:val="0"/>
            <w:vAlign w:val="center"/>
          </w:tcPr>
          <w:p w14:paraId="766762FD">
            <w:pPr>
              <w:keepNext w:val="0"/>
              <w:keepLines w:val="0"/>
              <w:widowControl/>
              <w:suppressLineNumbers w:val="0"/>
              <w:spacing w:line="360" w:lineRule="auto"/>
              <w:jc w:val="center"/>
              <w:textAlignment w:val="center"/>
              <w:rPr>
                <w:del w:id="3716" w:author="徐振伟" w:date="2026-07-08T14:54:31Z"/>
                <w:rFonts w:hint="default" w:ascii="Times New Roman" w:hAnsi="Times New Roman" w:eastAsia="仿宋" w:cs="Times New Roman"/>
                <w:i w:val="0"/>
                <w:color w:val="000000"/>
                <w:kern w:val="2"/>
                <w:sz w:val="24"/>
                <w:szCs w:val="24"/>
                <w:u w:val="none"/>
                <w:lang w:val="en-US" w:eastAsia="zh-CN" w:bidi="ar-SA"/>
                <w:rPrChange w:id="3717" w:author="徐振伟" w:date="2026-07-09T09:35:55Z">
                  <w:rPr>
                    <w:del w:id="3718" w:author="徐振伟" w:date="2026-07-08T14:54:31Z"/>
                    <w:rFonts w:hint="eastAsia" w:ascii="仿宋" w:hAnsi="仿宋" w:eastAsia="仿宋" w:cs="仿宋"/>
                    <w:i w:val="0"/>
                    <w:color w:val="000000"/>
                    <w:kern w:val="2"/>
                    <w:sz w:val="24"/>
                    <w:szCs w:val="24"/>
                    <w:u w:val="none"/>
                    <w:lang w:val="en-US" w:eastAsia="zh-CN" w:bidi="ar-SA"/>
                  </w:rPr>
                </w:rPrChange>
              </w:rPr>
            </w:pPr>
            <w:del w:id="3719" w:author="徐振伟" w:date="2026-07-08T14:54:31Z">
              <w:r>
                <w:rPr>
                  <w:rFonts w:hint="default" w:ascii="Times New Roman" w:hAnsi="Times New Roman" w:eastAsia="仿宋" w:cs="Times New Roman"/>
                  <w:i w:val="0"/>
                  <w:color w:val="000000"/>
                  <w:kern w:val="0"/>
                  <w:sz w:val="24"/>
                  <w:szCs w:val="24"/>
                  <w:u w:val="none"/>
                  <w:lang w:val="en-US" w:eastAsia="zh-CN" w:bidi="ar"/>
                  <w:rPrChange w:id="3720" w:author="徐振伟" w:date="2026-07-09T09:35:55Z">
                    <w:rPr>
                      <w:rFonts w:hint="eastAsia" w:ascii="仿宋" w:hAnsi="仿宋" w:eastAsia="仿宋" w:cs="仿宋"/>
                      <w:i w:val="0"/>
                      <w:color w:val="000000"/>
                      <w:kern w:val="0"/>
                      <w:sz w:val="24"/>
                      <w:szCs w:val="24"/>
                      <w:u w:val="none"/>
                      <w:lang w:val="en-US" w:eastAsia="zh-CN" w:bidi="ar"/>
                    </w:rPr>
                  </w:rPrChange>
                </w:rPr>
                <w:delText>KFR35W</w:delText>
              </w:r>
            </w:del>
          </w:p>
        </w:tc>
        <w:tc>
          <w:tcPr>
            <w:tcW w:w="750" w:type="dxa"/>
            <w:noWrap w:val="0"/>
            <w:vAlign w:val="center"/>
          </w:tcPr>
          <w:p w14:paraId="590DA27B">
            <w:pPr>
              <w:spacing w:line="360" w:lineRule="auto"/>
              <w:jc w:val="center"/>
              <w:rPr>
                <w:del w:id="3721" w:author="徐振伟" w:date="2026-07-08T14:54:31Z"/>
                <w:rFonts w:hint="default" w:ascii="Times New Roman" w:hAnsi="Times New Roman" w:eastAsia="仿宋" w:cs="Times New Roman"/>
                <w:sz w:val="24"/>
                <w:szCs w:val="24"/>
                <w:vertAlign w:val="baseline"/>
                <w:lang w:val="en-US" w:eastAsia="zh-CN"/>
                <w:rPrChange w:id="3722" w:author="徐振伟" w:date="2026-07-09T09:35:55Z">
                  <w:rPr>
                    <w:del w:id="3723" w:author="徐振伟" w:date="2026-07-08T14:54:31Z"/>
                    <w:rFonts w:hint="eastAsia" w:ascii="仿宋" w:hAnsi="仿宋" w:eastAsia="仿宋" w:cs="仿宋"/>
                    <w:sz w:val="24"/>
                    <w:szCs w:val="24"/>
                    <w:vertAlign w:val="baseline"/>
                    <w:lang w:val="en-US" w:eastAsia="zh-CN"/>
                  </w:rPr>
                </w:rPrChange>
              </w:rPr>
            </w:pPr>
            <w:del w:id="3724" w:author="徐振伟" w:date="2026-07-08T14:54:31Z">
              <w:r>
                <w:rPr>
                  <w:rFonts w:hint="default" w:ascii="Times New Roman" w:hAnsi="Times New Roman" w:eastAsia="仿宋" w:cs="Times New Roman"/>
                  <w:sz w:val="24"/>
                  <w:szCs w:val="24"/>
                  <w:vertAlign w:val="baseline"/>
                  <w:lang w:val="en-US" w:eastAsia="zh-CN"/>
                  <w:rPrChange w:id="3725" w:author="徐振伟" w:date="2026-07-09T09:35:55Z">
                    <w:rPr>
                      <w:rFonts w:hint="eastAsia" w:ascii="仿宋" w:hAnsi="仿宋" w:eastAsia="仿宋" w:cs="仿宋"/>
                      <w:sz w:val="24"/>
                      <w:szCs w:val="24"/>
                      <w:vertAlign w:val="baseline"/>
                      <w:lang w:val="en-US" w:eastAsia="zh-CN"/>
                    </w:rPr>
                  </w:rPrChange>
                </w:rPr>
                <w:delText>1</w:delText>
              </w:r>
            </w:del>
          </w:p>
        </w:tc>
        <w:tc>
          <w:tcPr>
            <w:tcW w:w="1250" w:type="dxa"/>
            <w:noWrap w:val="0"/>
            <w:vAlign w:val="center"/>
          </w:tcPr>
          <w:p w14:paraId="3628BC8A">
            <w:pPr>
              <w:keepNext w:val="0"/>
              <w:keepLines w:val="0"/>
              <w:widowControl/>
              <w:suppressLineNumbers w:val="0"/>
              <w:spacing w:line="360" w:lineRule="auto"/>
              <w:jc w:val="center"/>
              <w:textAlignment w:val="center"/>
              <w:rPr>
                <w:del w:id="3726" w:author="徐振伟" w:date="2026-07-08T14:54:31Z"/>
                <w:rFonts w:hint="default" w:ascii="Times New Roman" w:hAnsi="Times New Roman" w:eastAsia="仿宋" w:cs="Times New Roman"/>
                <w:i w:val="0"/>
                <w:color w:val="000000"/>
                <w:kern w:val="2"/>
                <w:sz w:val="24"/>
                <w:szCs w:val="24"/>
                <w:u w:val="none"/>
                <w:lang w:val="en-US" w:eastAsia="zh-CN" w:bidi="ar-SA"/>
                <w:rPrChange w:id="3727" w:author="徐振伟" w:date="2026-07-09T09:35:55Z">
                  <w:rPr>
                    <w:del w:id="3728" w:author="徐振伟" w:date="2026-07-08T14:54:31Z"/>
                    <w:rFonts w:hint="eastAsia" w:ascii="仿宋" w:hAnsi="仿宋" w:eastAsia="仿宋" w:cs="仿宋"/>
                    <w:i w:val="0"/>
                    <w:color w:val="000000"/>
                    <w:kern w:val="2"/>
                    <w:sz w:val="24"/>
                    <w:szCs w:val="24"/>
                    <w:u w:val="none"/>
                    <w:lang w:val="en-US" w:eastAsia="zh-CN" w:bidi="ar-SA"/>
                  </w:rPr>
                </w:rPrChange>
              </w:rPr>
            </w:pPr>
            <w:del w:id="3729" w:author="徐振伟" w:date="2026-07-08T14:54:31Z">
              <w:r>
                <w:rPr>
                  <w:rFonts w:hint="default" w:ascii="Times New Roman" w:hAnsi="Times New Roman" w:eastAsia="仿宋" w:cs="Times New Roman"/>
                  <w:i w:val="0"/>
                  <w:color w:val="000000"/>
                  <w:kern w:val="0"/>
                  <w:sz w:val="24"/>
                  <w:szCs w:val="24"/>
                  <w:u w:val="none"/>
                  <w:lang w:val="en-US" w:eastAsia="zh-CN" w:bidi="ar"/>
                  <w:rPrChange w:id="3730" w:author="徐振伟" w:date="2026-07-09T09:35:55Z">
                    <w:rPr>
                      <w:rFonts w:hint="eastAsia" w:ascii="仿宋" w:hAnsi="仿宋" w:eastAsia="仿宋" w:cs="仿宋"/>
                      <w:i w:val="0"/>
                      <w:color w:val="000000"/>
                      <w:kern w:val="0"/>
                      <w:sz w:val="24"/>
                      <w:szCs w:val="24"/>
                      <w:u w:val="none"/>
                      <w:lang w:val="en-US" w:eastAsia="zh-CN" w:bidi="ar"/>
                    </w:rPr>
                  </w:rPrChange>
                </w:rPr>
                <w:delText>3.5</w:delText>
              </w:r>
            </w:del>
          </w:p>
        </w:tc>
        <w:tc>
          <w:tcPr>
            <w:tcW w:w="1535" w:type="dxa"/>
            <w:noWrap w:val="0"/>
            <w:vAlign w:val="center"/>
          </w:tcPr>
          <w:p w14:paraId="23F6E448">
            <w:pPr>
              <w:keepNext w:val="0"/>
              <w:keepLines w:val="0"/>
              <w:widowControl/>
              <w:suppressLineNumbers w:val="0"/>
              <w:spacing w:line="360" w:lineRule="auto"/>
              <w:jc w:val="center"/>
              <w:textAlignment w:val="center"/>
              <w:rPr>
                <w:del w:id="3731" w:author="徐振伟" w:date="2026-07-08T14:54:31Z"/>
                <w:rFonts w:hint="default" w:ascii="Times New Roman" w:hAnsi="Times New Roman" w:eastAsia="仿宋" w:cs="Times New Roman"/>
                <w:i w:val="0"/>
                <w:color w:val="000000"/>
                <w:kern w:val="2"/>
                <w:sz w:val="24"/>
                <w:szCs w:val="24"/>
                <w:u w:val="none"/>
                <w:lang w:val="en-US" w:eastAsia="zh-CN" w:bidi="ar-SA"/>
                <w:rPrChange w:id="3732" w:author="徐振伟" w:date="2026-07-09T09:35:55Z">
                  <w:rPr>
                    <w:del w:id="3733" w:author="徐振伟" w:date="2026-07-08T14:54:31Z"/>
                    <w:rFonts w:hint="eastAsia" w:ascii="仿宋" w:hAnsi="仿宋" w:eastAsia="仿宋" w:cs="仿宋"/>
                    <w:i w:val="0"/>
                    <w:color w:val="000000"/>
                    <w:kern w:val="2"/>
                    <w:sz w:val="24"/>
                    <w:szCs w:val="24"/>
                    <w:u w:val="none"/>
                    <w:lang w:val="en-US" w:eastAsia="zh-CN" w:bidi="ar-SA"/>
                  </w:rPr>
                </w:rPrChange>
              </w:rPr>
            </w:pPr>
            <w:del w:id="3734" w:author="徐振伟" w:date="2026-07-08T14:54:31Z">
              <w:r>
                <w:rPr>
                  <w:rFonts w:hint="default" w:ascii="Times New Roman" w:hAnsi="Times New Roman" w:eastAsia="仿宋" w:cs="Times New Roman"/>
                  <w:i w:val="0"/>
                  <w:color w:val="000000"/>
                  <w:kern w:val="0"/>
                  <w:sz w:val="24"/>
                  <w:szCs w:val="24"/>
                  <w:u w:val="none"/>
                  <w:lang w:val="en-US" w:eastAsia="zh-CN" w:bidi="ar"/>
                  <w:rPrChange w:id="3735" w:author="徐振伟" w:date="2026-07-09T09:35:55Z">
                    <w:rPr>
                      <w:rFonts w:hint="eastAsia" w:ascii="仿宋" w:hAnsi="仿宋" w:eastAsia="仿宋" w:cs="仿宋"/>
                      <w:i w:val="0"/>
                      <w:color w:val="000000"/>
                      <w:kern w:val="0"/>
                      <w:sz w:val="24"/>
                      <w:szCs w:val="24"/>
                      <w:u w:val="none"/>
                      <w:lang w:val="en-US" w:eastAsia="zh-CN" w:bidi="ar"/>
                    </w:rPr>
                  </w:rPrChange>
                </w:rPr>
                <w:delText>3.5</w:delText>
              </w:r>
            </w:del>
          </w:p>
        </w:tc>
      </w:tr>
    </w:tbl>
    <w:p w14:paraId="5A5A46AF">
      <w:pPr>
        <w:ind w:firstLine="0" w:firstLineChars="0"/>
        <w:rPr>
          <w:del w:id="3737" w:author="徐振伟" w:date="2026-07-08T15:10:47Z"/>
          <w:rFonts w:hint="default" w:ascii="Times New Roman" w:hAnsi="Times New Roman" w:eastAsia="仿宋" w:cs="Times New Roman"/>
          <w:b/>
          <w:bCs/>
          <w:sz w:val="32"/>
          <w:szCs w:val="32"/>
          <w:rPrChange w:id="3738" w:author="徐振伟" w:date="2026-07-09T09:35:55Z">
            <w:rPr>
              <w:del w:id="3739" w:author="徐振伟" w:date="2026-07-08T15:10:47Z"/>
              <w:rFonts w:hint="eastAsia" w:ascii="仿宋" w:hAnsi="仿宋" w:eastAsia="仿宋" w:cs="仿宋"/>
              <w:b/>
              <w:bCs/>
              <w:sz w:val="32"/>
              <w:szCs w:val="32"/>
            </w:rPr>
          </w:rPrChange>
        </w:rPr>
        <w:pPrChange w:id="3736" w:author="徐振伟" w:date="2026-07-08T15:10:46Z">
          <w:pPr>
            <w:ind w:firstLine="643" w:firstLineChars="200"/>
          </w:pPr>
        </w:pPrChange>
      </w:pPr>
    </w:p>
    <w:p w14:paraId="309D327C">
      <w:pPr>
        <w:ind w:firstLine="0" w:firstLineChars="0"/>
        <w:rPr>
          <w:rFonts w:hint="default" w:ascii="Times New Roman" w:hAnsi="Times New Roman" w:eastAsia="仿宋" w:cs="Times New Roman"/>
          <w:b/>
          <w:bCs/>
          <w:sz w:val="32"/>
          <w:szCs w:val="32"/>
          <w:rPrChange w:id="3740" w:author="徐振伟" w:date="2026-07-09T09:35:55Z">
            <w:rPr>
              <w:rFonts w:hint="eastAsia" w:ascii="仿宋" w:hAnsi="仿宋" w:eastAsia="仿宋" w:cs="仿宋"/>
              <w:b/>
              <w:bCs/>
              <w:sz w:val="32"/>
              <w:szCs w:val="32"/>
            </w:rPr>
          </w:rPrChange>
        </w:rPr>
      </w:pPr>
      <w:r>
        <w:rPr>
          <w:rFonts w:hint="default" w:ascii="Times New Roman" w:hAnsi="Times New Roman" w:eastAsia="仿宋" w:cs="Times New Roman"/>
          <w:b/>
          <w:bCs/>
          <w:sz w:val="32"/>
          <w:szCs w:val="32"/>
          <w:lang w:val="en-US" w:eastAsia="zh-CN"/>
          <w:rPrChange w:id="3741" w:author="徐振伟" w:date="2026-07-09T09:35:55Z">
            <w:rPr>
              <w:rFonts w:hint="eastAsia" w:ascii="仿宋" w:hAnsi="仿宋" w:eastAsia="仿宋" w:cs="仿宋"/>
              <w:b/>
              <w:bCs/>
              <w:sz w:val="32"/>
              <w:szCs w:val="32"/>
              <w:lang w:val="en-US" w:eastAsia="zh-CN"/>
            </w:rPr>
          </w:rPrChange>
        </w:rPr>
        <w:t>（</w:t>
      </w:r>
      <w:del w:id="3742" w:author="徐振伟" w:date="2026-07-08T15:10:42Z">
        <w:r>
          <w:rPr>
            <w:rFonts w:hint="default" w:ascii="Times New Roman" w:hAnsi="Times New Roman" w:eastAsia="仿宋" w:cs="Times New Roman"/>
            <w:b/>
            <w:bCs/>
            <w:sz w:val="32"/>
            <w:szCs w:val="32"/>
            <w:lang w:val="en-US" w:eastAsia="zh-CN"/>
            <w:rPrChange w:id="3743" w:author="徐振伟" w:date="2026-07-09T09:35:55Z">
              <w:rPr>
                <w:rFonts w:hint="default" w:ascii="仿宋" w:hAnsi="仿宋" w:eastAsia="仿宋" w:cs="仿宋"/>
                <w:b/>
                <w:bCs/>
                <w:sz w:val="32"/>
                <w:szCs w:val="32"/>
                <w:lang w:val="en-US" w:eastAsia="zh-CN"/>
              </w:rPr>
            </w:rPrChange>
          </w:rPr>
          <w:delText>四</w:delText>
        </w:r>
      </w:del>
      <w:ins w:id="3744" w:author="徐振伟" w:date="2026-07-08T15:10:43Z">
        <w:r>
          <w:rPr>
            <w:rFonts w:hint="default" w:ascii="Times New Roman" w:hAnsi="Times New Roman" w:eastAsia="仿宋" w:cs="Times New Roman"/>
            <w:b/>
            <w:bCs/>
            <w:sz w:val="32"/>
            <w:szCs w:val="32"/>
            <w:lang w:val="en-US" w:eastAsia="zh-CN"/>
            <w:rPrChange w:id="3745" w:author="徐振伟" w:date="2026-07-09T09:35:55Z">
              <w:rPr>
                <w:rFonts w:hint="eastAsia" w:ascii="仿宋" w:hAnsi="仿宋" w:eastAsia="仿宋" w:cs="仿宋"/>
                <w:b/>
                <w:bCs/>
                <w:sz w:val="32"/>
                <w:szCs w:val="32"/>
                <w:lang w:val="en-US" w:eastAsia="zh-CN"/>
              </w:rPr>
            </w:rPrChange>
          </w:rPr>
          <w:t>二</w:t>
        </w:r>
      </w:ins>
      <w:r>
        <w:rPr>
          <w:rFonts w:hint="default" w:ascii="Times New Roman" w:hAnsi="Times New Roman" w:eastAsia="仿宋" w:cs="Times New Roman"/>
          <w:b/>
          <w:bCs/>
          <w:sz w:val="32"/>
          <w:szCs w:val="32"/>
          <w:lang w:val="en-US" w:eastAsia="zh-CN"/>
          <w:rPrChange w:id="3746" w:author="徐振伟" w:date="2026-07-09T09:35:55Z">
            <w:rPr>
              <w:rFonts w:hint="eastAsia" w:ascii="仿宋" w:hAnsi="仿宋" w:eastAsia="仿宋" w:cs="仿宋"/>
              <w:b/>
              <w:bCs/>
              <w:sz w:val="32"/>
              <w:szCs w:val="32"/>
              <w:lang w:val="en-US" w:eastAsia="zh-CN"/>
            </w:rPr>
          </w:rPrChange>
        </w:rPr>
        <w:t>）</w:t>
      </w:r>
      <w:r>
        <w:rPr>
          <w:rFonts w:hint="default" w:ascii="Times New Roman" w:hAnsi="Times New Roman" w:eastAsia="仿宋" w:cs="Times New Roman"/>
          <w:b/>
          <w:bCs/>
          <w:sz w:val="32"/>
          <w:szCs w:val="32"/>
          <w:rPrChange w:id="3747" w:author="徐振伟" w:date="2026-07-09T09:35:55Z">
            <w:rPr>
              <w:rFonts w:hint="eastAsia" w:ascii="仿宋" w:hAnsi="仿宋" w:eastAsia="仿宋" w:cs="仿宋"/>
              <w:b/>
              <w:bCs/>
              <w:sz w:val="32"/>
              <w:szCs w:val="32"/>
            </w:rPr>
          </w:rPrChange>
        </w:rPr>
        <w:t>项目需求和技术要求</w:t>
      </w:r>
      <w:bookmarkEnd w:id="4"/>
    </w:p>
    <w:p w14:paraId="4B2FA381">
      <w:pPr>
        <w:adjustRightInd w:val="0"/>
        <w:snapToGrid w:val="0"/>
        <w:spacing w:line="360" w:lineRule="auto"/>
        <w:ind w:firstLine="560" w:firstLineChars="200"/>
        <w:rPr>
          <w:ins w:id="3748" w:author="徐振伟" w:date="2026-07-08T15:07:26Z"/>
          <w:rFonts w:hint="default" w:ascii="Times New Roman" w:hAnsi="Times New Roman" w:eastAsia="仿宋" w:cs="Times New Roman"/>
          <w:snapToGrid w:val="0"/>
          <w:kern w:val="0"/>
          <w:sz w:val="28"/>
          <w:szCs w:val="28"/>
          <w:rPrChange w:id="3749" w:author="徐振伟" w:date="2026-07-09T09:35:55Z">
            <w:rPr>
              <w:ins w:id="3750" w:author="徐振伟" w:date="2026-07-08T15:07:26Z"/>
              <w:rFonts w:hint="eastAsia" w:ascii="仿宋" w:hAnsi="仿宋" w:eastAsia="仿宋" w:cs="仿宋"/>
              <w:snapToGrid w:val="0"/>
              <w:kern w:val="0"/>
              <w:sz w:val="28"/>
              <w:szCs w:val="28"/>
            </w:rPr>
          </w:rPrChange>
        </w:rPr>
      </w:pPr>
      <w:r>
        <w:rPr>
          <w:rFonts w:hint="default" w:ascii="Times New Roman" w:hAnsi="Times New Roman" w:eastAsia="仿宋" w:cs="Times New Roman"/>
          <w:snapToGrid w:val="0"/>
          <w:kern w:val="0"/>
          <w:sz w:val="28"/>
          <w:szCs w:val="28"/>
          <w:rPrChange w:id="3751" w:author="徐振伟" w:date="2026-07-09T09:35:55Z">
            <w:rPr>
              <w:rFonts w:hint="eastAsia" w:ascii="仿宋" w:hAnsi="仿宋" w:eastAsia="仿宋" w:cs="仿宋"/>
              <w:snapToGrid w:val="0"/>
              <w:kern w:val="0"/>
              <w:sz w:val="28"/>
              <w:szCs w:val="28"/>
            </w:rPr>
          </w:rPrChange>
        </w:rPr>
        <w:t>1、维</w:t>
      </w:r>
      <w:del w:id="3752" w:author="徐振伟" w:date="2026-07-08T15:07:23Z">
        <w:r>
          <w:rPr>
            <w:rFonts w:hint="default" w:ascii="Times New Roman" w:hAnsi="Times New Roman" w:eastAsia="仿宋" w:cs="Times New Roman"/>
            <w:snapToGrid w:val="0"/>
            <w:kern w:val="0"/>
            <w:sz w:val="28"/>
            <w:szCs w:val="28"/>
            <w:lang w:val="en-US"/>
            <w:rPrChange w:id="3753" w:author="徐振伟" w:date="2026-07-09T09:35:55Z">
              <w:rPr>
                <w:rFonts w:hint="default" w:ascii="仿宋" w:hAnsi="仿宋" w:eastAsia="仿宋" w:cs="仿宋"/>
                <w:snapToGrid w:val="0"/>
                <w:kern w:val="0"/>
                <w:sz w:val="28"/>
                <w:szCs w:val="28"/>
                <w:lang w:val="en-US"/>
              </w:rPr>
            </w:rPrChange>
          </w:rPr>
          <w:delText>护</w:delText>
        </w:r>
      </w:del>
      <w:ins w:id="3754" w:author="徐振伟" w:date="2026-07-08T15:07:24Z">
        <w:r>
          <w:rPr>
            <w:rFonts w:hint="default" w:ascii="Times New Roman" w:hAnsi="Times New Roman" w:eastAsia="仿宋" w:cs="Times New Roman"/>
            <w:snapToGrid w:val="0"/>
            <w:kern w:val="0"/>
            <w:sz w:val="28"/>
            <w:szCs w:val="28"/>
            <w:lang w:val="en-US" w:eastAsia="zh-CN"/>
            <w:rPrChange w:id="3755" w:author="徐振伟" w:date="2026-07-09T09:35:55Z">
              <w:rPr>
                <w:rFonts w:hint="eastAsia" w:ascii="仿宋" w:hAnsi="仿宋" w:eastAsia="仿宋" w:cs="仿宋"/>
                <w:snapToGrid w:val="0"/>
                <w:kern w:val="0"/>
                <w:sz w:val="28"/>
                <w:szCs w:val="28"/>
                <w:lang w:val="en-US" w:eastAsia="zh-CN"/>
              </w:rPr>
            </w:rPrChange>
          </w:rPr>
          <w:t>修</w:t>
        </w:r>
      </w:ins>
      <w:r>
        <w:rPr>
          <w:rFonts w:hint="default" w:ascii="Times New Roman" w:hAnsi="Times New Roman" w:eastAsia="仿宋" w:cs="Times New Roman"/>
          <w:snapToGrid w:val="0"/>
          <w:kern w:val="0"/>
          <w:sz w:val="28"/>
          <w:szCs w:val="28"/>
          <w:rPrChange w:id="3756" w:author="徐振伟" w:date="2026-07-09T09:35:55Z">
            <w:rPr>
              <w:rFonts w:hint="eastAsia" w:ascii="仿宋" w:hAnsi="仿宋" w:eastAsia="仿宋" w:cs="仿宋"/>
              <w:snapToGrid w:val="0"/>
              <w:kern w:val="0"/>
              <w:sz w:val="28"/>
              <w:szCs w:val="28"/>
            </w:rPr>
          </w:rPrChange>
        </w:rPr>
        <w:t>保养工作内容需求</w:t>
      </w:r>
    </w:p>
    <w:p w14:paraId="6451ADA8">
      <w:pPr>
        <w:adjustRightInd w:val="0"/>
        <w:snapToGrid w:val="0"/>
        <w:spacing w:line="360" w:lineRule="auto"/>
        <w:ind w:firstLine="560" w:firstLineChars="200"/>
        <w:rPr>
          <w:rFonts w:hint="default" w:ascii="Times New Roman" w:hAnsi="Times New Roman" w:eastAsia="仿宋" w:cs="Times New Roman"/>
          <w:snapToGrid w:val="0"/>
          <w:kern w:val="0"/>
          <w:sz w:val="28"/>
          <w:szCs w:val="28"/>
          <w:lang w:val="en-US" w:eastAsia="zh-CN"/>
          <w:rPrChange w:id="3757" w:author="徐振伟" w:date="2026-07-09T09:35:55Z">
            <w:rPr>
              <w:rFonts w:hint="default" w:ascii="仿宋" w:hAnsi="仿宋" w:eastAsia="仿宋" w:cs="仿宋"/>
              <w:snapToGrid w:val="0"/>
              <w:kern w:val="0"/>
              <w:sz w:val="28"/>
              <w:szCs w:val="28"/>
              <w:lang w:val="en-US" w:eastAsia="zh-CN"/>
            </w:rPr>
          </w:rPrChange>
        </w:rPr>
      </w:pPr>
      <w:ins w:id="3758" w:author="徐振伟" w:date="2026-07-08T15:07:28Z">
        <w:r>
          <w:rPr>
            <w:rFonts w:hint="default" w:ascii="Times New Roman" w:hAnsi="Times New Roman" w:eastAsia="仿宋" w:cs="Times New Roman"/>
            <w:snapToGrid w:val="0"/>
            <w:kern w:val="0"/>
            <w:sz w:val="28"/>
            <w:szCs w:val="28"/>
            <w:lang w:val="en-US" w:eastAsia="zh-CN"/>
            <w:rPrChange w:id="3759" w:author="徐振伟" w:date="2026-07-09T09:35:55Z">
              <w:rPr>
                <w:rFonts w:hint="eastAsia" w:ascii="仿宋" w:hAnsi="仿宋" w:eastAsia="仿宋" w:cs="仿宋"/>
                <w:snapToGrid w:val="0"/>
                <w:kern w:val="0"/>
                <w:sz w:val="28"/>
                <w:szCs w:val="28"/>
                <w:lang w:val="en-US" w:eastAsia="zh-CN"/>
              </w:rPr>
            </w:rPrChange>
          </w:rPr>
          <w:t>1</w:t>
        </w:r>
      </w:ins>
      <w:ins w:id="3760" w:author="徐振伟" w:date="2026-07-08T15:07:29Z">
        <w:r>
          <w:rPr>
            <w:rFonts w:hint="default" w:ascii="Times New Roman" w:hAnsi="Times New Roman" w:eastAsia="仿宋" w:cs="Times New Roman"/>
            <w:snapToGrid w:val="0"/>
            <w:kern w:val="0"/>
            <w:sz w:val="28"/>
            <w:szCs w:val="28"/>
            <w:lang w:val="en-US" w:eastAsia="zh-CN"/>
            <w:rPrChange w:id="3761" w:author="徐振伟" w:date="2026-07-09T09:35:55Z">
              <w:rPr>
                <w:rFonts w:hint="eastAsia" w:ascii="仿宋" w:hAnsi="仿宋" w:eastAsia="仿宋" w:cs="仿宋"/>
                <w:snapToGrid w:val="0"/>
                <w:kern w:val="0"/>
                <w:sz w:val="28"/>
                <w:szCs w:val="28"/>
                <w:lang w:val="en-US" w:eastAsia="zh-CN"/>
              </w:rPr>
            </w:rPrChange>
          </w:rPr>
          <w:t>.1</w:t>
        </w:r>
      </w:ins>
      <w:ins w:id="3762" w:author="徐振伟" w:date="2026-07-08T15:07:31Z">
        <w:r>
          <w:rPr>
            <w:rFonts w:hint="default" w:ascii="Times New Roman" w:hAnsi="Times New Roman" w:eastAsia="仿宋" w:cs="Times New Roman"/>
            <w:snapToGrid w:val="0"/>
            <w:kern w:val="0"/>
            <w:sz w:val="28"/>
            <w:szCs w:val="28"/>
            <w:lang w:val="en-US" w:eastAsia="zh-CN"/>
            <w:rPrChange w:id="3763" w:author="徐振伟" w:date="2026-07-09T09:35:55Z">
              <w:rPr>
                <w:rFonts w:hint="eastAsia" w:ascii="仿宋" w:hAnsi="仿宋" w:eastAsia="仿宋" w:cs="仿宋"/>
                <w:snapToGrid w:val="0"/>
                <w:kern w:val="0"/>
                <w:sz w:val="28"/>
                <w:szCs w:val="28"/>
                <w:lang w:val="en-US" w:eastAsia="zh-CN"/>
              </w:rPr>
            </w:rPrChange>
          </w:rPr>
          <w:t>一旦</w:t>
        </w:r>
      </w:ins>
      <w:ins w:id="3764" w:author="徐振伟" w:date="2026-07-08T15:07:33Z">
        <w:r>
          <w:rPr>
            <w:rFonts w:hint="default" w:ascii="Times New Roman" w:hAnsi="Times New Roman" w:eastAsia="仿宋" w:cs="Times New Roman"/>
            <w:snapToGrid w:val="0"/>
            <w:kern w:val="0"/>
            <w:sz w:val="28"/>
            <w:szCs w:val="28"/>
            <w:lang w:val="en-US" w:eastAsia="zh-CN"/>
            <w:rPrChange w:id="3765" w:author="徐振伟" w:date="2026-07-09T09:35:55Z">
              <w:rPr>
                <w:rFonts w:hint="eastAsia" w:ascii="仿宋" w:hAnsi="仿宋" w:eastAsia="仿宋" w:cs="仿宋"/>
                <w:snapToGrid w:val="0"/>
                <w:kern w:val="0"/>
                <w:sz w:val="28"/>
                <w:szCs w:val="28"/>
                <w:lang w:val="en-US" w:eastAsia="zh-CN"/>
              </w:rPr>
            </w:rPrChange>
          </w:rPr>
          <w:t>出现</w:t>
        </w:r>
      </w:ins>
      <w:ins w:id="3766" w:author="徐振伟" w:date="2026-07-08T15:07:38Z">
        <w:r>
          <w:rPr>
            <w:rFonts w:hint="default" w:ascii="Times New Roman" w:hAnsi="Times New Roman" w:eastAsia="仿宋" w:cs="Times New Roman"/>
            <w:snapToGrid w:val="0"/>
            <w:kern w:val="0"/>
            <w:sz w:val="28"/>
            <w:szCs w:val="28"/>
            <w:lang w:val="en-US" w:eastAsia="zh-CN"/>
            <w:rPrChange w:id="3767" w:author="徐振伟" w:date="2026-07-09T09:35:55Z">
              <w:rPr>
                <w:rFonts w:hint="eastAsia" w:ascii="仿宋" w:hAnsi="仿宋" w:eastAsia="仿宋" w:cs="仿宋"/>
                <w:snapToGrid w:val="0"/>
                <w:kern w:val="0"/>
                <w:sz w:val="28"/>
                <w:szCs w:val="28"/>
                <w:lang w:val="en-US" w:eastAsia="zh-CN"/>
              </w:rPr>
            </w:rPrChange>
          </w:rPr>
          <w:t>空调</w:t>
        </w:r>
      </w:ins>
      <w:ins w:id="3768" w:author="徐振伟" w:date="2026-07-08T15:07:39Z">
        <w:r>
          <w:rPr>
            <w:rFonts w:hint="default" w:ascii="Times New Roman" w:hAnsi="Times New Roman" w:eastAsia="仿宋" w:cs="Times New Roman"/>
            <w:snapToGrid w:val="0"/>
            <w:kern w:val="0"/>
            <w:sz w:val="28"/>
            <w:szCs w:val="28"/>
            <w:lang w:val="en-US" w:eastAsia="zh-CN"/>
            <w:rPrChange w:id="3769" w:author="徐振伟" w:date="2026-07-09T09:35:55Z">
              <w:rPr>
                <w:rFonts w:hint="eastAsia" w:ascii="仿宋" w:hAnsi="仿宋" w:eastAsia="仿宋" w:cs="仿宋"/>
                <w:snapToGrid w:val="0"/>
                <w:kern w:val="0"/>
                <w:sz w:val="28"/>
                <w:szCs w:val="28"/>
                <w:lang w:val="en-US" w:eastAsia="zh-CN"/>
              </w:rPr>
            </w:rPrChange>
          </w:rPr>
          <w:t>故障</w:t>
        </w:r>
      </w:ins>
      <w:ins w:id="3770" w:author="徐振伟" w:date="2026-07-08T15:07:40Z">
        <w:r>
          <w:rPr>
            <w:rFonts w:hint="default" w:ascii="Times New Roman" w:hAnsi="Times New Roman" w:eastAsia="仿宋" w:cs="Times New Roman"/>
            <w:snapToGrid w:val="0"/>
            <w:kern w:val="0"/>
            <w:sz w:val="28"/>
            <w:szCs w:val="28"/>
            <w:lang w:val="en-US" w:eastAsia="zh-CN"/>
            <w:rPrChange w:id="3771" w:author="徐振伟" w:date="2026-07-09T09:35:55Z">
              <w:rPr>
                <w:rFonts w:hint="eastAsia" w:ascii="仿宋" w:hAnsi="仿宋" w:eastAsia="仿宋" w:cs="仿宋"/>
                <w:snapToGrid w:val="0"/>
                <w:kern w:val="0"/>
                <w:sz w:val="28"/>
                <w:szCs w:val="28"/>
                <w:lang w:val="en-US" w:eastAsia="zh-CN"/>
              </w:rPr>
            </w:rPrChange>
          </w:rPr>
          <w:t>，</w:t>
        </w:r>
      </w:ins>
      <w:ins w:id="3772" w:author="徐振伟" w:date="2026-07-08T15:07:51Z">
        <w:r>
          <w:rPr>
            <w:rFonts w:hint="default" w:ascii="Times New Roman" w:hAnsi="Times New Roman" w:eastAsia="仿宋" w:cs="Times New Roman"/>
            <w:snapToGrid w:val="0"/>
            <w:kern w:val="0"/>
            <w:sz w:val="28"/>
            <w:szCs w:val="28"/>
            <w:rPrChange w:id="3773" w:author="徐振伟" w:date="2026-07-09T09:35:55Z">
              <w:rPr>
                <w:rFonts w:hint="eastAsia" w:ascii="仿宋" w:hAnsi="仿宋" w:eastAsia="仿宋" w:cs="仿宋"/>
                <w:snapToGrid w:val="0"/>
                <w:kern w:val="0"/>
                <w:sz w:val="28"/>
                <w:szCs w:val="28"/>
              </w:rPr>
            </w:rPrChange>
          </w:rPr>
          <w:t>成交供应商</w:t>
        </w:r>
      </w:ins>
      <w:ins w:id="3774" w:author="徐振伟" w:date="2026-07-08T15:07:53Z">
        <w:r>
          <w:rPr>
            <w:rFonts w:hint="default" w:ascii="Times New Roman" w:hAnsi="Times New Roman" w:eastAsia="仿宋" w:cs="Times New Roman"/>
            <w:snapToGrid w:val="0"/>
            <w:kern w:val="0"/>
            <w:sz w:val="28"/>
            <w:szCs w:val="28"/>
            <w:lang w:val="en-US" w:eastAsia="zh-CN"/>
            <w:rPrChange w:id="3775" w:author="徐振伟" w:date="2026-07-09T09:35:55Z">
              <w:rPr>
                <w:rFonts w:hint="eastAsia" w:ascii="仿宋" w:hAnsi="仿宋" w:eastAsia="仿宋" w:cs="仿宋"/>
                <w:snapToGrid w:val="0"/>
                <w:kern w:val="0"/>
                <w:sz w:val="28"/>
                <w:szCs w:val="28"/>
                <w:lang w:val="en-US" w:eastAsia="zh-CN"/>
              </w:rPr>
            </w:rPrChange>
          </w:rPr>
          <w:t>需</w:t>
        </w:r>
      </w:ins>
      <w:ins w:id="3776" w:author="徐振伟" w:date="2026-07-08T15:07:55Z">
        <w:r>
          <w:rPr>
            <w:rFonts w:hint="default" w:ascii="Times New Roman" w:hAnsi="Times New Roman" w:eastAsia="仿宋" w:cs="Times New Roman"/>
            <w:snapToGrid w:val="0"/>
            <w:kern w:val="0"/>
            <w:sz w:val="28"/>
            <w:szCs w:val="28"/>
            <w:lang w:val="en-US" w:eastAsia="zh-CN"/>
            <w:rPrChange w:id="3777" w:author="徐振伟" w:date="2026-07-09T09:35:55Z">
              <w:rPr>
                <w:rFonts w:hint="eastAsia" w:ascii="仿宋" w:hAnsi="仿宋" w:eastAsia="仿宋" w:cs="仿宋"/>
                <w:snapToGrid w:val="0"/>
                <w:kern w:val="0"/>
                <w:sz w:val="28"/>
                <w:szCs w:val="28"/>
                <w:lang w:val="en-US" w:eastAsia="zh-CN"/>
              </w:rPr>
            </w:rPrChange>
          </w:rPr>
          <w:t>安排人员</w:t>
        </w:r>
      </w:ins>
      <w:ins w:id="3778" w:author="徐振伟" w:date="2026-07-08T15:07:57Z">
        <w:r>
          <w:rPr>
            <w:rFonts w:hint="default" w:ascii="Times New Roman" w:hAnsi="Times New Roman" w:eastAsia="仿宋" w:cs="Times New Roman"/>
            <w:snapToGrid w:val="0"/>
            <w:kern w:val="0"/>
            <w:sz w:val="28"/>
            <w:szCs w:val="28"/>
            <w:lang w:val="en-US" w:eastAsia="zh-CN"/>
            <w:rPrChange w:id="3779" w:author="徐振伟" w:date="2026-07-09T09:35:55Z">
              <w:rPr>
                <w:rFonts w:hint="eastAsia" w:ascii="仿宋" w:hAnsi="仿宋" w:eastAsia="仿宋" w:cs="仿宋"/>
                <w:snapToGrid w:val="0"/>
                <w:kern w:val="0"/>
                <w:sz w:val="28"/>
                <w:szCs w:val="28"/>
                <w:lang w:val="en-US" w:eastAsia="zh-CN"/>
              </w:rPr>
            </w:rPrChange>
          </w:rPr>
          <w:t>与</w:t>
        </w:r>
      </w:ins>
      <w:ins w:id="3780" w:author="徐振伟" w:date="2026-07-08T15:08:00Z">
        <w:r>
          <w:rPr>
            <w:rFonts w:hint="default" w:ascii="Times New Roman" w:hAnsi="Times New Roman" w:eastAsia="仿宋" w:cs="Times New Roman"/>
            <w:snapToGrid w:val="0"/>
            <w:kern w:val="0"/>
            <w:sz w:val="28"/>
            <w:szCs w:val="28"/>
            <w:lang w:val="en-US" w:eastAsia="zh-CN"/>
            <w:rPrChange w:id="3781" w:author="徐振伟" w:date="2026-07-09T09:35:55Z">
              <w:rPr>
                <w:rFonts w:hint="eastAsia" w:ascii="仿宋" w:hAnsi="仿宋" w:eastAsia="仿宋" w:cs="仿宋"/>
                <w:snapToGrid w:val="0"/>
                <w:kern w:val="0"/>
                <w:sz w:val="28"/>
                <w:szCs w:val="28"/>
                <w:lang w:val="en-US" w:eastAsia="zh-CN"/>
              </w:rPr>
            </w:rPrChange>
          </w:rPr>
          <w:t>维保单位</w:t>
        </w:r>
      </w:ins>
      <w:ins w:id="3782" w:author="徐振伟" w:date="2026-07-08T15:08:05Z">
        <w:r>
          <w:rPr>
            <w:rFonts w:hint="default" w:ascii="Times New Roman" w:hAnsi="Times New Roman" w:eastAsia="仿宋" w:cs="Times New Roman"/>
            <w:snapToGrid w:val="0"/>
            <w:kern w:val="0"/>
            <w:sz w:val="28"/>
            <w:szCs w:val="28"/>
            <w:lang w:val="en-US" w:eastAsia="zh-CN"/>
            <w:rPrChange w:id="3783" w:author="徐振伟" w:date="2026-07-09T09:35:55Z">
              <w:rPr>
                <w:rFonts w:hint="eastAsia" w:ascii="仿宋" w:hAnsi="仿宋" w:eastAsia="仿宋" w:cs="仿宋"/>
                <w:snapToGrid w:val="0"/>
                <w:kern w:val="0"/>
                <w:sz w:val="28"/>
                <w:szCs w:val="28"/>
                <w:lang w:val="en-US" w:eastAsia="zh-CN"/>
              </w:rPr>
            </w:rPrChange>
          </w:rPr>
          <w:t>共同</w:t>
        </w:r>
      </w:ins>
      <w:ins w:id="3784" w:author="徐振伟" w:date="2026-07-08T15:08:06Z">
        <w:r>
          <w:rPr>
            <w:rFonts w:hint="default" w:ascii="Times New Roman" w:hAnsi="Times New Roman" w:eastAsia="仿宋" w:cs="Times New Roman"/>
            <w:snapToGrid w:val="0"/>
            <w:kern w:val="0"/>
            <w:sz w:val="28"/>
            <w:szCs w:val="28"/>
            <w:lang w:val="en-US" w:eastAsia="zh-CN"/>
            <w:rPrChange w:id="3785" w:author="徐振伟" w:date="2026-07-09T09:35:55Z">
              <w:rPr>
                <w:rFonts w:hint="eastAsia" w:ascii="仿宋" w:hAnsi="仿宋" w:eastAsia="仿宋" w:cs="仿宋"/>
                <w:snapToGrid w:val="0"/>
                <w:kern w:val="0"/>
                <w:sz w:val="28"/>
                <w:szCs w:val="28"/>
                <w:lang w:val="en-US" w:eastAsia="zh-CN"/>
              </w:rPr>
            </w:rPrChange>
          </w:rPr>
          <w:t>到场</w:t>
        </w:r>
      </w:ins>
      <w:ins w:id="3786" w:author="徐振伟" w:date="2026-07-08T15:08:11Z">
        <w:r>
          <w:rPr>
            <w:rFonts w:hint="default" w:ascii="Times New Roman" w:hAnsi="Times New Roman" w:eastAsia="仿宋" w:cs="Times New Roman"/>
            <w:snapToGrid w:val="0"/>
            <w:kern w:val="0"/>
            <w:sz w:val="28"/>
            <w:szCs w:val="28"/>
            <w:lang w:val="en-US" w:eastAsia="zh-CN"/>
            <w:rPrChange w:id="3787" w:author="徐振伟" w:date="2026-07-09T09:35:55Z">
              <w:rPr>
                <w:rFonts w:hint="eastAsia" w:ascii="仿宋" w:hAnsi="仿宋" w:eastAsia="仿宋" w:cs="仿宋"/>
                <w:snapToGrid w:val="0"/>
                <w:kern w:val="0"/>
                <w:sz w:val="28"/>
                <w:szCs w:val="28"/>
                <w:lang w:val="en-US" w:eastAsia="zh-CN"/>
              </w:rPr>
            </w:rPrChange>
          </w:rPr>
          <w:t>确定故障原因</w:t>
        </w:r>
      </w:ins>
      <w:ins w:id="3788" w:author="徐振伟" w:date="2026-07-08T15:08:30Z">
        <w:r>
          <w:rPr>
            <w:rFonts w:hint="default" w:ascii="Times New Roman" w:hAnsi="Times New Roman" w:eastAsia="仿宋" w:cs="Times New Roman"/>
            <w:snapToGrid w:val="0"/>
            <w:kern w:val="0"/>
            <w:sz w:val="28"/>
            <w:szCs w:val="28"/>
            <w:lang w:val="en-US" w:eastAsia="zh-CN"/>
            <w:rPrChange w:id="3789" w:author="徐振伟" w:date="2026-07-09T09:35:55Z">
              <w:rPr>
                <w:rFonts w:hint="eastAsia" w:ascii="仿宋" w:hAnsi="仿宋" w:eastAsia="仿宋" w:cs="仿宋"/>
                <w:snapToGrid w:val="0"/>
                <w:kern w:val="0"/>
                <w:sz w:val="28"/>
                <w:szCs w:val="28"/>
                <w:lang w:val="en-US" w:eastAsia="zh-CN"/>
              </w:rPr>
            </w:rPrChange>
          </w:rPr>
          <w:t>，</w:t>
        </w:r>
      </w:ins>
      <w:ins w:id="3790" w:author="徐振伟" w:date="2026-07-08T15:08:31Z">
        <w:r>
          <w:rPr>
            <w:rFonts w:hint="default" w:ascii="Times New Roman" w:hAnsi="Times New Roman" w:eastAsia="仿宋" w:cs="Times New Roman"/>
            <w:snapToGrid w:val="0"/>
            <w:kern w:val="0"/>
            <w:sz w:val="28"/>
            <w:szCs w:val="28"/>
            <w:lang w:val="en-US" w:eastAsia="zh-CN"/>
            <w:rPrChange w:id="3791" w:author="徐振伟" w:date="2026-07-09T09:35:55Z">
              <w:rPr>
                <w:rFonts w:hint="eastAsia" w:ascii="仿宋" w:hAnsi="仿宋" w:eastAsia="仿宋" w:cs="仿宋"/>
                <w:snapToGrid w:val="0"/>
                <w:kern w:val="0"/>
                <w:sz w:val="28"/>
                <w:szCs w:val="28"/>
                <w:lang w:val="en-US" w:eastAsia="zh-CN"/>
              </w:rPr>
            </w:rPrChange>
          </w:rPr>
          <w:t>不得</w:t>
        </w:r>
      </w:ins>
      <w:ins w:id="3792" w:author="徐振伟" w:date="2026-07-08T15:08:33Z">
        <w:r>
          <w:rPr>
            <w:rFonts w:hint="default" w:ascii="Times New Roman" w:hAnsi="Times New Roman" w:eastAsia="仿宋" w:cs="Times New Roman"/>
            <w:snapToGrid w:val="0"/>
            <w:kern w:val="0"/>
            <w:sz w:val="28"/>
            <w:szCs w:val="28"/>
            <w:lang w:val="en-US" w:eastAsia="zh-CN"/>
            <w:rPrChange w:id="3793" w:author="徐振伟" w:date="2026-07-09T09:35:55Z">
              <w:rPr>
                <w:rFonts w:hint="eastAsia" w:ascii="仿宋" w:hAnsi="仿宋" w:eastAsia="仿宋" w:cs="仿宋"/>
                <w:snapToGrid w:val="0"/>
                <w:kern w:val="0"/>
                <w:sz w:val="28"/>
                <w:szCs w:val="28"/>
                <w:lang w:val="en-US" w:eastAsia="zh-CN"/>
              </w:rPr>
            </w:rPrChange>
          </w:rPr>
          <w:t>因</w:t>
        </w:r>
      </w:ins>
      <w:ins w:id="3794" w:author="徐振伟" w:date="2026-07-08T15:08:37Z">
        <w:r>
          <w:rPr>
            <w:rFonts w:hint="default" w:ascii="Times New Roman" w:hAnsi="Times New Roman" w:eastAsia="仿宋" w:cs="Times New Roman"/>
            <w:snapToGrid w:val="0"/>
            <w:kern w:val="0"/>
            <w:sz w:val="28"/>
            <w:szCs w:val="28"/>
            <w:lang w:val="en-US" w:eastAsia="zh-CN"/>
            <w:rPrChange w:id="3795" w:author="徐振伟" w:date="2026-07-09T09:35:55Z">
              <w:rPr>
                <w:rFonts w:hint="eastAsia" w:ascii="仿宋" w:hAnsi="仿宋" w:eastAsia="仿宋" w:cs="仿宋"/>
                <w:snapToGrid w:val="0"/>
                <w:kern w:val="0"/>
                <w:sz w:val="28"/>
                <w:szCs w:val="28"/>
                <w:lang w:val="en-US" w:eastAsia="zh-CN"/>
              </w:rPr>
            </w:rPrChange>
          </w:rPr>
          <w:t>故障</w:t>
        </w:r>
      </w:ins>
      <w:ins w:id="3796" w:author="徐振伟" w:date="2026-07-08T15:08:39Z">
        <w:r>
          <w:rPr>
            <w:rFonts w:hint="default" w:ascii="Times New Roman" w:hAnsi="Times New Roman" w:eastAsia="仿宋" w:cs="Times New Roman"/>
            <w:snapToGrid w:val="0"/>
            <w:kern w:val="0"/>
            <w:sz w:val="28"/>
            <w:szCs w:val="28"/>
            <w:lang w:val="en-US" w:eastAsia="zh-CN"/>
            <w:rPrChange w:id="3797" w:author="徐振伟" w:date="2026-07-09T09:35:55Z">
              <w:rPr>
                <w:rFonts w:hint="eastAsia" w:ascii="仿宋" w:hAnsi="仿宋" w:eastAsia="仿宋" w:cs="仿宋"/>
                <w:snapToGrid w:val="0"/>
                <w:kern w:val="0"/>
                <w:sz w:val="28"/>
                <w:szCs w:val="28"/>
                <w:lang w:val="en-US" w:eastAsia="zh-CN"/>
              </w:rPr>
            </w:rPrChange>
          </w:rPr>
          <w:t>容易解决</w:t>
        </w:r>
      </w:ins>
      <w:ins w:id="3798" w:author="徐振伟" w:date="2026-07-08T15:08:40Z">
        <w:r>
          <w:rPr>
            <w:rFonts w:hint="default" w:ascii="Times New Roman" w:hAnsi="Times New Roman" w:eastAsia="仿宋" w:cs="Times New Roman"/>
            <w:snapToGrid w:val="0"/>
            <w:kern w:val="0"/>
            <w:sz w:val="28"/>
            <w:szCs w:val="28"/>
            <w:lang w:val="en-US" w:eastAsia="zh-CN"/>
            <w:rPrChange w:id="3799" w:author="徐振伟" w:date="2026-07-09T09:35:55Z">
              <w:rPr>
                <w:rFonts w:hint="eastAsia" w:ascii="仿宋" w:hAnsi="仿宋" w:eastAsia="仿宋" w:cs="仿宋"/>
                <w:snapToGrid w:val="0"/>
                <w:kern w:val="0"/>
                <w:sz w:val="28"/>
                <w:szCs w:val="28"/>
                <w:lang w:val="en-US" w:eastAsia="zh-CN"/>
              </w:rPr>
            </w:rPrChange>
          </w:rPr>
          <w:t>或</w:t>
        </w:r>
      </w:ins>
      <w:ins w:id="3800" w:author="徐振伟" w:date="2026-07-08T15:08:44Z">
        <w:r>
          <w:rPr>
            <w:rFonts w:hint="default" w:ascii="Times New Roman" w:hAnsi="Times New Roman" w:eastAsia="仿宋" w:cs="Times New Roman"/>
            <w:snapToGrid w:val="0"/>
            <w:kern w:val="0"/>
            <w:sz w:val="28"/>
            <w:szCs w:val="28"/>
            <w:lang w:val="en-US" w:eastAsia="zh-CN"/>
            <w:rPrChange w:id="3801" w:author="徐振伟" w:date="2026-07-09T09:35:55Z">
              <w:rPr>
                <w:rFonts w:hint="eastAsia" w:ascii="仿宋" w:hAnsi="仿宋" w:eastAsia="仿宋" w:cs="仿宋"/>
                <w:snapToGrid w:val="0"/>
                <w:kern w:val="0"/>
                <w:sz w:val="28"/>
                <w:szCs w:val="28"/>
                <w:lang w:val="en-US" w:eastAsia="zh-CN"/>
              </w:rPr>
            </w:rPrChange>
          </w:rPr>
          <w:t>零部件</w:t>
        </w:r>
      </w:ins>
      <w:ins w:id="3802" w:author="徐振伟" w:date="2026-07-08T15:08:46Z">
        <w:r>
          <w:rPr>
            <w:rFonts w:hint="default" w:ascii="Times New Roman" w:hAnsi="Times New Roman" w:eastAsia="仿宋" w:cs="Times New Roman"/>
            <w:snapToGrid w:val="0"/>
            <w:kern w:val="0"/>
            <w:sz w:val="28"/>
            <w:szCs w:val="28"/>
            <w:lang w:val="en-US" w:eastAsia="zh-CN"/>
            <w:rPrChange w:id="3803" w:author="徐振伟" w:date="2026-07-09T09:35:55Z">
              <w:rPr>
                <w:rFonts w:hint="eastAsia" w:ascii="仿宋" w:hAnsi="仿宋" w:eastAsia="仿宋" w:cs="仿宋"/>
                <w:snapToGrid w:val="0"/>
                <w:kern w:val="0"/>
                <w:sz w:val="28"/>
                <w:szCs w:val="28"/>
                <w:lang w:val="en-US" w:eastAsia="zh-CN"/>
              </w:rPr>
            </w:rPrChange>
          </w:rPr>
          <w:t>不超过</w:t>
        </w:r>
      </w:ins>
      <w:ins w:id="3804" w:author="徐振伟" w:date="2026-07-08T15:08:48Z">
        <w:r>
          <w:rPr>
            <w:rFonts w:hint="default" w:ascii="Times New Roman" w:hAnsi="Times New Roman" w:eastAsia="仿宋" w:cs="Times New Roman"/>
            <w:snapToGrid w:val="0"/>
            <w:kern w:val="0"/>
            <w:sz w:val="28"/>
            <w:szCs w:val="28"/>
            <w:lang w:val="en-US" w:eastAsia="zh-CN"/>
            <w:rPrChange w:id="3805" w:author="徐振伟" w:date="2026-07-09T09:35:55Z">
              <w:rPr>
                <w:rFonts w:hint="eastAsia" w:ascii="仿宋" w:hAnsi="仿宋" w:eastAsia="仿宋" w:cs="仿宋"/>
                <w:snapToGrid w:val="0"/>
                <w:kern w:val="0"/>
                <w:sz w:val="28"/>
                <w:szCs w:val="28"/>
                <w:lang w:val="en-US" w:eastAsia="zh-CN"/>
              </w:rPr>
            </w:rPrChange>
          </w:rPr>
          <w:t>500</w:t>
        </w:r>
      </w:ins>
      <w:ins w:id="3806" w:author="徐振伟" w:date="2026-07-08T15:08:50Z">
        <w:r>
          <w:rPr>
            <w:rFonts w:hint="default" w:ascii="Times New Roman" w:hAnsi="Times New Roman" w:eastAsia="仿宋" w:cs="Times New Roman"/>
            <w:snapToGrid w:val="0"/>
            <w:kern w:val="0"/>
            <w:sz w:val="28"/>
            <w:szCs w:val="28"/>
            <w:lang w:val="en-US" w:eastAsia="zh-CN"/>
            <w:rPrChange w:id="3807" w:author="徐振伟" w:date="2026-07-09T09:35:55Z">
              <w:rPr>
                <w:rFonts w:hint="eastAsia" w:ascii="仿宋" w:hAnsi="仿宋" w:eastAsia="仿宋" w:cs="仿宋"/>
                <w:snapToGrid w:val="0"/>
                <w:kern w:val="0"/>
                <w:sz w:val="28"/>
                <w:szCs w:val="28"/>
                <w:lang w:val="en-US" w:eastAsia="zh-CN"/>
              </w:rPr>
            </w:rPrChange>
          </w:rPr>
          <w:t>元</w:t>
        </w:r>
      </w:ins>
      <w:ins w:id="3808" w:author="徐振伟" w:date="2026-07-08T15:08:52Z">
        <w:r>
          <w:rPr>
            <w:rFonts w:hint="default" w:ascii="Times New Roman" w:hAnsi="Times New Roman" w:eastAsia="仿宋" w:cs="Times New Roman"/>
            <w:snapToGrid w:val="0"/>
            <w:kern w:val="0"/>
            <w:sz w:val="28"/>
            <w:szCs w:val="28"/>
            <w:lang w:val="en-US" w:eastAsia="zh-CN"/>
            <w:rPrChange w:id="3809" w:author="徐振伟" w:date="2026-07-09T09:35:55Z">
              <w:rPr>
                <w:rFonts w:hint="eastAsia" w:ascii="仿宋" w:hAnsi="仿宋" w:eastAsia="仿宋" w:cs="仿宋"/>
                <w:snapToGrid w:val="0"/>
                <w:kern w:val="0"/>
                <w:sz w:val="28"/>
                <w:szCs w:val="28"/>
                <w:lang w:val="en-US" w:eastAsia="zh-CN"/>
              </w:rPr>
            </w:rPrChange>
          </w:rPr>
          <w:t>为由</w:t>
        </w:r>
      </w:ins>
      <w:ins w:id="3810" w:author="徐振伟" w:date="2026-07-08T15:08:57Z">
        <w:r>
          <w:rPr>
            <w:rFonts w:hint="default" w:ascii="Times New Roman" w:hAnsi="Times New Roman" w:eastAsia="仿宋" w:cs="Times New Roman"/>
            <w:snapToGrid w:val="0"/>
            <w:kern w:val="0"/>
            <w:sz w:val="28"/>
            <w:szCs w:val="28"/>
            <w:lang w:val="en-US" w:eastAsia="zh-CN"/>
            <w:rPrChange w:id="3811" w:author="徐振伟" w:date="2026-07-09T09:35:55Z">
              <w:rPr>
                <w:rFonts w:hint="eastAsia" w:ascii="仿宋" w:hAnsi="仿宋" w:eastAsia="仿宋" w:cs="仿宋"/>
                <w:snapToGrid w:val="0"/>
                <w:kern w:val="0"/>
                <w:sz w:val="28"/>
                <w:szCs w:val="28"/>
                <w:lang w:val="en-US" w:eastAsia="zh-CN"/>
              </w:rPr>
            </w:rPrChange>
          </w:rPr>
          <w:t>拒不到场</w:t>
        </w:r>
      </w:ins>
      <w:ins w:id="3812" w:author="徐振伟" w:date="2026-07-08T15:08:12Z">
        <w:r>
          <w:rPr>
            <w:rFonts w:hint="default" w:ascii="Times New Roman" w:hAnsi="Times New Roman" w:eastAsia="仿宋" w:cs="Times New Roman"/>
            <w:snapToGrid w:val="0"/>
            <w:kern w:val="0"/>
            <w:sz w:val="28"/>
            <w:szCs w:val="28"/>
            <w:lang w:val="en-US" w:eastAsia="zh-CN"/>
            <w:rPrChange w:id="3813" w:author="徐振伟" w:date="2026-07-09T09:35:55Z">
              <w:rPr>
                <w:rFonts w:hint="eastAsia" w:ascii="仿宋" w:hAnsi="仿宋" w:eastAsia="仿宋" w:cs="仿宋"/>
                <w:snapToGrid w:val="0"/>
                <w:kern w:val="0"/>
                <w:sz w:val="28"/>
                <w:szCs w:val="28"/>
                <w:lang w:val="en-US" w:eastAsia="zh-CN"/>
              </w:rPr>
            </w:rPrChange>
          </w:rPr>
          <w:t>。</w:t>
        </w:r>
      </w:ins>
    </w:p>
    <w:p w14:paraId="438EF8CC">
      <w:pPr>
        <w:adjustRightInd w:val="0"/>
        <w:snapToGrid w:val="0"/>
        <w:spacing w:line="360" w:lineRule="auto"/>
        <w:ind w:firstLine="560" w:firstLineChars="200"/>
        <w:rPr>
          <w:del w:id="3814" w:author="徐振伟" w:date="2026-07-08T15:00:13Z"/>
          <w:rFonts w:hint="default" w:ascii="Times New Roman" w:hAnsi="Times New Roman" w:eastAsia="仿宋" w:cs="Times New Roman"/>
          <w:b/>
          <w:bCs/>
          <w:snapToGrid w:val="0"/>
          <w:kern w:val="0"/>
          <w:sz w:val="28"/>
          <w:szCs w:val="28"/>
          <w:lang w:val="en-US" w:eastAsia="zh-CN"/>
          <w:rPrChange w:id="3815" w:author="徐振伟" w:date="2026-07-09T09:35:55Z">
            <w:rPr>
              <w:del w:id="3816" w:author="徐振伟" w:date="2026-07-08T15:00:13Z"/>
              <w:rFonts w:hint="eastAsia" w:ascii="仿宋" w:hAnsi="仿宋" w:eastAsia="仿宋" w:cs="仿宋"/>
              <w:b/>
              <w:bCs/>
              <w:snapToGrid w:val="0"/>
              <w:kern w:val="0"/>
              <w:sz w:val="28"/>
              <w:szCs w:val="28"/>
              <w:lang w:val="en-US" w:eastAsia="zh-CN"/>
            </w:rPr>
          </w:rPrChange>
        </w:rPr>
      </w:pPr>
      <w:del w:id="3817" w:author="徐振伟" w:date="2026-07-08T15:00:13Z">
        <w:r>
          <w:rPr>
            <w:rFonts w:hint="default" w:ascii="Times New Roman" w:hAnsi="Times New Roman" w:eastAsia="仿宋" w:cs="Times New Roman"/>
            <w:snapToGrid w:val="0"/>
            <w:kern w:val="0"/>
            <w:sz w:val="28"/>
            <w:szCs w:val="28"/>
            <w:rPrChange w:id="3818" w:author="徐振伟" w:date="2026-07-09T09:35:55Z">
              <w:rPr>
                <w:rFonts w:hint="eastAsia" w:ascii="仿宋" w:hAnsi="仿宋" w:eastAsia="仿宋" w:cs="仿宋"/>
                <w:snapToGrid w:val="0"/>
                <w:kern w:val="0"/>
                <w:sz w:val="28"/>
                <w:szCs w:val="28"/>
              </w:rPr>
            </w:rPrChange>
          </w:rPr>
          <w:delText>以下维护保养项目内容，除特别注明之外，一般要求在空调季节性转换使用前即</w:delText>
        </w:r>
      </w:del>
      <w:del w:id="3819" w:author="徐振伟" w:date="2026-07-08T15:00:13Z">
        <w:r>
          <w:rPr>
            <w:rFonts w:hint="default" w:ascii="Times New Roman" w:hAnsi="Times New Roman" w:eastAsia="仿宋" w:cs="Times New Roman"/>
            <w:snapToGrid w:val="0"/>
            <w:kern w:val="0"/>
            <w:sz w:val="28"/>
            <w:szCs w:val="28"/>
            <w:lang w:val="en-US" w:eastAsia="zh-CN"/>
            <w:rPrChange w:id="3820" w:author="徐振伟" w:date="2026-07-09T09:35:55Z">
              <w:rPr>
                <w:rFonts w:hint="eastAsia" w:ascii="仿宋" w:hAnsi="仿宋" w:eastAsia="仿宋" w:cs="仿宋"/>
                <w:snapToGrid w:val="0"/>
                <w:kern w:val="0"/>
                <w:sz w:val="28"/>
                <w:szCs w:val="28"/>
                <w:lang w:val="en-US" w:eastAsia="zh-CN"/>
              </w:rPr>
            </w:rPrChange>
          </w:rPr>
          <w:delText>5</w:delText>
        </w:r>
      </w:del>
      <w:del w:id="3821" w:author="徐振伟" w:date="2026-07-08T15:00:13Z">
        <w:r>
          <w:rPr>
            <w:rFonts w:hint="default" w:ascii="Times New Roman" w:hAnsi="Times New Roman" w:eastAsia="仿宋" w:cs="Times New Roman"/>
            <w:snapToGrid w:val="0"/>
            <w:kern w:val="0"/>
            <w:sz w:val="28"/>
            <w:szCs w:val="28"/>
            <w:rPrChange w:id="3822" w:author="徐振伟" w:date="2026-07-09T09:35:55Z">
              <w:rPr>
                <w:rFonts w:hint="eastAsia" w:ascii="仿宋" w:hAnsi="仿宋" w:eastAsia="仿宋" w:cs="仿宋"/>
                <w:snapToGrid w:val="0"/>
                <w:kern w:val="0"/>
                <w:sz w:val="28"/>
                <w:szCs w:val="28"/>
              </w:rPr>
            </w:rPrChange>
          </w:rPr>
          <w:delText>月和1</w:delText>
        </w:r>
      </w:del>
      <w:del w:id="3823" w:author="徐振伟" w:date="2026-07-08T15:00:13Z">
        <w:r>
          <w:rPr>
            <w:rFonts w:hint="default" w:ascii="Times New Roman" w:hAnsi="Times New Roman" w:eastAsia="仿宋" w:cs="Times New Roman"/>
            <w:snapToGrid w:val="0"/>
            <w:kern w:val="0"/>
            <w:sz w:val="28"/>
            <w:szCs w:val="28"/>
            <w:lang w:val="en-US" w:eastAsia="zh-CN"/>
            <w:rPrChange w:id="3824" w:author="徐振伟" w:date="2026-07-09T09:35:55Z">
              <w:rPr>
                <w:rFonts w:hint="eastAsia" w:ascii="仿宋" w:hAnsi="仿宋" w:eastAsia="仿宋" w:cs="仿宋"/>
                <w:snapToGrid w:val="0"/>
                <w:kern w:val="0"/>
                <w:sz w:val="28"/>
                <w:szCs w:val="28"/>
                <w:lang w:val="en-US" w:eastAsia="zh-CN"/>
              </w:rPr>
            </w:rPrChange>
          </w:rPr>
          <w:delText>1</w:delText>
        </w:r>
      </w:del>
      <w:del w:id="3825" w:author="徐振伟" w:date="2026-07-08T15:00:13Z">
        <w:r>
          <w:rPr>
            <w:rFonts w:hint="default" w:ascii="Times New Roman" w:hAnsi="Times New Roman" w:eastAsia="仿宋" w:cs="Times New Roman"/>
            <w:snapToGrid w:val="0"/>
            <w:kern w:val="0"/>
            <w:sz w:val="28"/>
            <w:szCs w:val="28"/>
            <w:rPrChange w:id="3826" w:author="徐振伟" w:date="2026-07-09T09:35:55Z">
              <w:rPr>
                <w:rFonts w:hint="eastAsia" w:ascii="仿宋" w:hAnsi="仿宋" w:eastAsia="仿宋" w:cs="仿宋"/>
                <w:snapToGrid w:val="0"/>
                <w:kern w:val="0"/>
                <w:sz w:val="28"/>
                <w:szCs w:val="28"/>
              </w:rPr>
            </w:rPrChange>
          </w:rPr>
          <w:delText>月完成，</w:delText>
        </w:r>
      </w:del>
      <w:del w:id="3827" w:author="徐振伟" w:date="2026-07-08T15:00:13Z">
        <w:r>
          <w:rPr>
            <w:rFonts w:hint="default" w:ascii="Times New Roman" w:hAnsi="Times New Roman" w:eastAsia="仿宋" w:cs="Times New Roman"/>
            <w:snapToGrid w:val="0"/>
            <w:kern w:val="0"/>
            <w:sz w:val="28"/>
            <w:szCs w:val="28"/>
            <w:lang w:val="en-US" w:eastAsia="zh-CN"/>
            <w:rPrChange w:id="3828" w:author="徐振伟" w:date="2026-07-09T09:35:55Z">
              <w:rPr>
                <w:rFonts w:hint="eastAsia" w:ascii="仿宋" w:hAnsi="仿宋" w:eastAsia="仿宋" w:cs="仿宋"/>
                <w:snapToGrid w:val="0"/>
                <w:kern w:val="0"/>
                <w:sz w:val="28"/>
                <w:szCs w:val="28"/>
                <w:lang w:val="en-US" w:eastAsia="zh-CN"/>
              </w:rPr>
            </w:rPrChange>
          </w:rPr>
          <w:delText>具体时间根据采购方要求，</w:delText>
        </w:r>
      </w:del>
      <w:del w:id="3829" w:author="徐振伟" w:date="2026-07-08T15:00:13Z">
        <w:r>
          <w:rPr>
            <w:rFonts w:hint="default" w:ascii="Times New Roman" w:hAnsi="Times New Roman" w:eastAsia="仿宋" w:cs="Times New Roman"/>
            <w:snapToGrid w:val="0"/>
            <w:kern w:val="0"/>
            <w:sz w:val="28"/>
            <w:szCs w:val="28"/>
            <w:rPrChange w:id="3830" w:author="徐振伟" w:date="2026-07-09T09:35:55Z">
              <w:rPr>
                <w:rFonts w:hint="eastAsia" w:ascii="仿宋" w:hAnsi="仿宋" w:eastAsia="仿宋" w:cs="仿宋"/>
                <w:snapToGrid w:val="0"/>
                <w:kern w:val="0"/>
                <w:sz w:val="28"/>
                <w:szCs w:val="28"/>
              </w:rPr>
            </w:rPrChange>
          </w:rPr>
          <w:delText>每年2次</w:delText>
        </w:r>
      </w:del>
      <w:del w:id="3831" w:author="徐振伟" w:date="2026-07-08T15:00:13Z">
        <w:r>
          <w:rPr>
            <w:rFonts w:hint="default" w:ascii="Times New Roman" w:hAnsi="Times New Roman" w:eastAsia="仿宋" w:cs="Times New Roman"/>
            <w:b/>
            <w:bCs/>
            <w:snapToGrid w:val="0"/>
            <w:kern w:val="0"/>
            <w:sz w:val="28"/>
            <w:szCs w:val="28"/>
            <w:lang w:val="en-US" w:eastAsia="zh-CN"/>
            <w:rPrChange w:id="3832" w:author="徐振伟" w:date="2026-07-09T09:35:55Z">
              <w:rPr>
                <w:rFonts w:hint="eastAsia" w:ascii="仿宋" w:hAnsi="仿宋" w:eastAsia="仿宋" w:cs="仿宋"/>
                <w:b/>
                <w:bCs/>
                <w:snapToGrid w:val="0"/>
                <w:kern w:val="0"/>
                <w:sz w:val="28"/>
                <w:szCs w:val="28"/>
                <w:lang w:val="en-US" w:eastAsia="zh-CN"/>
              </w:rPr>
            </w:rPrChange>
          </w:rPr>
          <w:delText>。</w:delText>
        </w:r>
      </w:del>
    </w:p>
    <w:p w14:paraId="31F7E0AD">
      <w:pPr>
        <w:adjustRightInd w:val="0"/>
        <w:snapToGrid w:val="0"/>
        <w:spacing w:line="360" w:lineRule="auto"/>
        <w:ind w:firstLine="560" w:firstLineChars="200"/>
        <w:rPr>
          <w:del w:id="3833" w:author="徐振伟" w:date="2026-07-08T15:00:13Z"/>
          <w:rFonts w:hint="default" w:ascii="Times New Roman" w:hAnsi="Times New Roman" w:eastAsia="仿宋" w:cs="Times New Roman"/>
          <w:snapToGrid w:val="0"/>
          <w:kern w:val="0"/>
          <w:sz w:val="28"/>
          <w:szCs w:val="28"/>
          <w:rPrChange w:id="3834" w:author="徐振伟" w:date="2026-07-09T09:35:55Z">
            <w:rPr>
              <w:del w:id="3835" w:author="徐振伟" w:date="2026-07-08T15:00:13Z"/>
              <w:rFonts w:hint="eastAsia" w:ascii="仿宋" w:hAnsi="仿宋" w:eastAsia="仿宋" w:cs="仿宋"/>
              <w:snapToGrid w:val="0"/>
              <w:kern w:val="0"/>
              <w:sz w:val="28"/>
              <w:szCs w:val="28"/>
            </w:rPr>
          </w:rPrChange>
        </w:rPr>
      </w:pPr>
      <w:del w:id="3836" w:author="徐振伟" w:date="2026-07-08T15:00:13Z">
        <w:r>
          <w:rPr>
            <w:rFonts w:hint="default" w:ascii="Times New Roman" w:hAnsi="Times New Roman" w:eastAsia="仿宋" w:cs="Times New Roman"/>
            <w:snapToGrid w:val="0"/>
            <w:kern w:val="0"/>
            <w:sz w:val="28"/>
            <w:szCs w:val="28"/>
            <w:rPrChange w:id="3837" w:author="徐振伟" w:date="2026-07-09T09:35:55Z">
              <w:rPr>
                <w:rFonts w:hint="eastAsia" w:ascii="仿宋" w:hAnsi="仿宋" w:eastAsia="仿宋" w:cs="仿宋"/>
                <w:snapToGrid w:val="0"/>
                <w:kern w:val="0"/>
                <w:sz w:val="28"/>
                <w:szCs w:val="28"/>
              </w:rPr>
            </w:rPrChange>
          </w:rPr>
          <w:delText>1.1系统整体检测与维护</w:delText>
        </w:r>
      </w:del>
    </w:p>
    <w:p w14:paraId="3DBDFC08">
      <w:pPr>
        <w:adjustRightInd w:val="0"/>
        <w:snapToGrid w:val="0"/>
        <w:spacing w:line="360" w:lineRule="auto"/>
        <w:ind w:firstLine="560" w:firstLineChars="200"/>
        <w:rPr>
          <w:del w:id="3838" w:author="徐振伟" w:date="2026-07-08T15:00:13Z"/>
          <w:rFonts w:hint="default" w:ascii="Times New Roman" w:hAnsi="Times New Roman" w:eastAsia="仿宋" w:cs="Times New Roman"/>
          <w:snapToGrid w:val="0"/>
          <w:kern w:val="0"/>
          <w:sz w:val="28"/>
          <w:szCs w:val="28"/>
          <w:rPrChange w:id="3839" w:author="徐振伟" w:date="2026-07-09T09:35:55Z">
            <w:rPr>
              <w:del w:id="3840" w:author="徐振伟" w:date="2026-07-08T15:00:13Z"/>
              <w:rFonts w:hint="eastAsia" w:ascii="仿宋" w:hAnsi="仿宋" w:eastAsia="仿宋" w:cs="仿宋"/>
              <w:snapToGrid w:val="0"/>
              <w:kern w:val="0"/>
              <w:sz w:val="28"/>
              <w:szCs w:val="28"/>
            </w:rPr>
          </w:rPrChange>
        </w:rPr>
      </w:pPr>
      <w:del w:id="3841" w:author="徐振伟" w:date="2026-07-08T15:00:13Z">
        <w:r>
          <w:rPr>
            <w:rFonts w:hint="default" w:ascii="Times New Roman" w:hAnsi="Times New Roman" w:eastAsia="仿宋" w:cs="Times New Roman"/>
            <w:snapToGrid w:val="0"/>
            <w:kern w:val="0"/>
            <w:sz w:val="28"/>
            <w:szCs w:val="28"/>
            <w:rPrChange w:id="3842" w:author="徐振伟" w:date="2026-07-09T09:35:55Z">
              <w:rPr>
                <w:rFonts w:hint="eastAsia" w:ascii="仿宋" w:hAnsi="仿宋" w:eastAsia="仿宋" w:cs="仿宋"/>
                <w:snapToGrid w:val="0"/>
                <w:kern w:val="0"/>
                <w:sz w:val="28"/>
                <w:szCs w:val="28"/>
              </w:rPr>
            </w:rPrChange>
          </w:rPr>
          <w:delText>（1）室外机、室内机整体清洁</w:delText>
        </w:r>
      </w:del>
      <w:del w:id="3843" w:author="徐振伟" w:date="2026-07-08T15:00:13Z">
        <w:r>
          <w:rPr>
            <w:rFonts w:hint="default" w:ascii="Times New Roman" w:hAnsi="Times New Roman" w:eastAsia="仿宋" w:cs="Times New Roman"/>
            <w:snapToGrid w:val="0"/>
            <w:kern w:val="0"/>
            <w:sz w:val="28"/>
            <w:szCs w:val="28"/>
            <w:lang w:eastAsia="zh-CN"/>
            <w:rPrChange w:id="3844" w:author="徐振伟" w:date="2026-07-09T09:35:55Z">
              <w:rPr>
                <w:rFonts w:hint="eastAsia" w:ascii="仿宋" w:hAnsi="仿宋" w:eastAsia="仿宋" w:cs="仿宋"/>
                <w:snapToGrid w:val="0"/>
                <w:kern w:val="0"/>
                <w:sz w:val="28"/>
                <w:szCs w:val="28"/>
                <w:lang w:eastAsia="zh-CN"/>
              </w:rPr>
            </w:rPrChange>
          </w:rPr>
          <w:delText>、</w:delText>
        </w:r>
      </w:del>
      <w:del w:id="3845" w:author="徐振伟" w:date="2026-07-08T15:00:13Z">
        <w:r>
          <w:rPr>
            <w:rFonts w:hint="default" w:ascii="Times New Roman" w:hAnsi="Times New Roman" w:eastAsia="仿宋" w:cs="Times New Roman"/>
            <w:snapToGrid w:val="0"/>
            <w:kern w:val="0"/>
            <w:sz w:val="28"/>
            <w:szCs w:val="28"/>
            <w:lang w:val="en-US" w:eastAsia="zh-CN"/>
            <w:rPrChange w:id="3846" w:author="徐振伟" w:date="2026-07-09T09:35:55Z">
              <w:rPr>
                <w:rFonts w:hint="eastAsia" w:ascii="仿宋" w:hAnsi="仿宋" w:eastAsia="仿宋" w:cs="仿宋"/>
                <w:snapToGrid w:val="0"/>
                <w:kern w:val="0"/>
                <w:sz w:val="28"/>
                <w:szCs w:val="28"/>
                <w:lang w:val="en-US" w:eastAsia="zh-CN"/>
              </w:rPr>
            </w:rPrChange>
          </w:rPr>
          <w:delText>消毒</w:delText>
        </w:r>
      </w:del>
      <w:del w:id="3847" w:author="徐振伟" w:date="2026-07-08T15:00:13Z">
        <w:r>
          <w:rPr>
            <w:rFonts w:hint="default" w:ascii="Times New Roman" w:hAnsi="Times New Roman" w:eastAsia="仿宋" w:cs="Times New Roman"/>
            <w:snapToGrid w:val="0"/>
            <w:kern w:val="0"/>
            <w:sz w:val="28"/>
            <w:szCs w:val="28"/>
            <w:rPrChange w:id="3848" w:author="徐振伟" w:date="2026-07-09T09:35:55Z">
              <w:rPr>
                <w:rFonts w:hint="eastAsia" w:ascii="仿宋" w:hAnsi="仿宋" w:eastAsia="仿宋" w:cs="仿宋"/>
                <w:snapToGrid w:val="0"/>
                <w:kern w:val="0"/>
                <w:sz w:val="28"/>
                <w:szCs w:val="28"/>
              </w:rPr>
            </w:rPrChange>
          </w:rPr>
          <w:delText>，包括室外机箱体外观清洁、变频控制器、控制主板、室内电脑板清洁，检看电脑板上是否结灰并及时清除；</w:delText>
        </w:r>
      </w:del>
    </w:p>
    <w:p w14:paraId="32ED81B1">
      <w:pPr>
        <w:adjustRightInd w:val="0"/>
        <w:snapToGrid w:val="0"/>
        <w:spacing w:line="360" w:lineRule="auto"/>
        <w:ind w:firstLine="560" w:firstLineChars="200"/>
        <w:rPr>
          <w:del w:id="3849" w:author="徐振伟" w:date="2026-07-08T15:00:13Z"/>
          <w:rFonts w:hint="default" w:ascii="Times New Roman" w:hAnsi="Times New Roman" w:eastAsia="仿宋" w:cs="Times New Roman"/>
          <w:snapToGrid w:val="0"/>
          <w:kern w:val="0"/>
          <w:sz w:val="28"/>
          <w:szCs w:val="28"/>
          <w:rPrChange w:id="3850" w:author="徐振伟" w:date="2026-07-09T09:35:55Z">
            <w:rPr>
              <w:del w:id="3851" w:author="徐振伟" w:date="2026-07-08T15:00:13Z"/>
              <w:rFonts w:hint="eastAsia" w:ascii="仿宋" w:hAnsi="仿宋" w:eastAsia="仿宋" w:cs="仿宋"/>
              <w:snapToGrid w:val="0"/>
              <w:kern w:val="0"/>
              <w:sz w:val="28"/>
              <w:szCs w:val="28"/>
            </w:rPr>
          </w:rPrChange>
        </w:rPr>
      </w:pPr>
      <w:del w:id="3852" w:author="徐振伟" w:date="2026-07-08T15:00:13Z">
        <w:r>
          <w:rPr>
            <w:rFonts w:hint="default" w:ascii="Times New Roman" w:hAnsi="Times New Roman" w:eastAsia="仿宋" w:cs="Times New Roman"/>
            <w:snapToGrid w:val="0"/>
            <w:kern w:val="0"/>
            <w:sz w:val="28"/>
            <w:szCs w:val="28"/>
            <w:rPrChange w:id="3853" w:author="徐振伟" w:date="2026-07-09T09:35:55Z">
              <w:rPr>
                <w:rFonts w:hint="eastAsia" w:ascii="仿宋" w:hAnsi="仿宋" w:eastAsia="仿宋" w:cs="仿宋"/>
                <w:snapToGrid w:val="0"/>
                <w:kern w:val="0"/>
                <w:sz w:val="28"/>
                <w:szCs w:val="28"/>
              </w:rPr>
            </w:rPrChange>
          </w:rPr>
          <w:delText>（2）室外、室内机噪声的检测及调整，检查室内外机电源上的螺丝的松紧度，及时发现室内外机不合理的振动、噪声并及时处理。</w:delText>
        </w:r>
      </w:del>
    </w:p>
    <w:p w14:paraId="5C0E1001">
      <w:pPr>
        <w:adjustRightInd w:val="0"/>
        <w:snapToGrid w:val="0"/>
        <w:spacing w:line="360" w:lineRule="auto"/>
        <w:ind w:firstLine="560" w:firstLineChars="200"/>
        <w:rPr>
          <w:del w:id="3854" w:author="徐振伟" w:date="2026-07-08T15:00:13Z"/>
          <w:rFonts w:hint="default" w:ascii="Times New Roman" w:hAnsi="Times New Roman" w:eastAsia="仿宋" w:cs="Times New Roman"/>
          <w:snapToGrid w:val="0"/>
          <w:kern w:val="0"/>
          <w:sz w:val="28"/>
          <w:szCs w:val="28"/>
          <w:rPrChange w:id="3855" w:author="徐振伟" w:date="2026-07-09T09:35:55Z">
            <w:rPr>
              <w:del w:id="3856" w:author="徐振伟" w:date="2026-07-08T15:00:13Z"/>
              <w:rFonts w:hint="eastAsia" w:ascii="仿宋" w:hAnsi="仿宋" w:eastAsia="仿宋" w:cs="仿宋"/>
              <w:snapToGrid w:val="0"/>
              <w:kern w:val="0"/>
              <w:sz w:val="28"/>
              <w:szCs w:val="28"/>
            </w:rPr>
          </w:rPrChange>
        </w:rPr>
      </w:pPr>
      <w:del w:id="3857" w:author="徐振伟" w:date="2026-07-08T15:00:13Z">
        <w:r>
          <w:rPr>
            <w:rFonts w:hint="default" w:ascii="Times New Roman" w:hAnsi="Times New Roman" w:eastAsia="仿宋" w:cs="Times New Roman"/>
            <w:snapToGrid w:val="0"/>
            <w:kern w:val="0"/>
            <w:sz w:val="28"/>
            <w:szCs w:val="28"/>
            <w:rPrChange w:id="3858" w:author="徐振伟" w:date="2026-07-09T09:35:55Z">
              <w:rPr>
                <w:rFonts w:hint="eastAsia" w:ascii="仿宋" w:hAnsi="仿宋" w:eastAsia="仿宋" w:cs="仿宋"/>
                <w:snapToGrid w:val="0"/>
                <w:kern w:val="0"/>
                <w:sz w:val="28"/>
                <w:szCs w:val="28"/>
              </w:rPr>
            </w:rPrChange>
          </w:rPr>
          <w:delText>（3）换季时对系统进行全面检测，并用专用检测器（CHECKER）等专业工具，对空调进行总体性的测试。检查系统是否能正常地工作，制冷、制热的效果是否良好，可有存在的不良因素，系统的工作状态是否到位。</w:delText>
        </w:r>
      </w:del>
    </w:p>
    <w:p w14:paraId="3E0005C1">
      <w:pPr>
        <w:adjustRightInd w:val="0"/>
        <w:snapToGrid w:val="0"/>
        <w:spacing w:line="360" w:lineRule="auto"/>
        <w:ind w:firstLine="560" w:firstLineChars="200"/>
        <w:rPr>
          <w:del w:id="3859" w:author="徐振伟" w:date="2026-07-08T15:00:13Z"/>
          <w:rFonts w:hint="default" w:ascii="Times New Roman" w:hAnsi="Times New Roman" w:eastAsia="仿宋" w:cs="Times New Roman"/>
          <w:snapToGrid w:val="0"/>
          <w:kern w:val="0"/>
          <w:sz w:val="28"/>
          <w:szCs w:val="28"/>
          <w:rPrChange w:id="3860" w:author="徐振伟" w:date="2026-07-09T09:35:55Z">
            <w:rPr>
              <w:del w:id="3861" w:author="徐振伟" w:date="2026-07-08T15:00:13Z"/>
              <w:rFonts w:hint="eastAsia" w:ascii="仿宋" w:hAnsi="仿宋" w:eastAsia="仿宋" w:cs="仿宋"/>
              <w:snapToGrid w:val="0"/>
              <w:kern w:val="0"/>
              <w:sz w:val="28"/>
              <w:szCs w:val="28"/>
            </w:rPr>
          </w:rPrChange>
        </w:rPr>
      </w:pPr>
      <w:del w:id="3862" w:author="徐振伟" w:date="2026-07-08T15:00:13Z">
        <w:r>
          <w:rPr>
            <w:rFonts w:hint="default" w:ascii="Times New Roman" w:hAnsi="Times New Roman" w:eastAsia="仿宋" w:cs="Times New Roman"/>
            <w:snapToGrid w:val="0"/>
            <w:kern w:val="0"/>
            <w:sz w:val="28"/>
            <w:szCs w:val="28"/>
            <w:rPrChange w:id="3863" w:author="徐振伟" w:date="2026-07-09T09:35:55Z">
              <w:rPr>
                <w:rFonts w:hint="eastAsia" w:ascii="仿宋" w:hAnsi="仿宋" w:eastAsia="仿宋" w:cs="仿宋"/>
                <w:snapToGrid w:val="0"/>
                <w:kern w:val="0"/>
                <w:sz w:val="28"/>
                <w:szCs w:val="28"/>
              </w:rPr>
            </w:rPrChange>
          </w:rPr>
          <w:delText>1.2室外机维护保养要求</w:delText>
        </w:r>
      </w:del>
    </w:p>
    <w:p w14:paraId="7AA10D08">
      <w:pPr>
        <w:adjustRightInd w:val="0"/>
        <w:snapToGrid w:val="0"/>
        <w:spacing w:line="360" w:lineRule="auto"/>
        <w:ind w:firstLine="560" w:firstLineChars="200"/>
        <w:rPr>
          <w:del w:id="3864" w:author="徐振伟" w:date="2026-07-08T15:00:13Z"/>
          <w:rFonts w:hint="default" w:ascii="Times New Roman" w:hAnsi="Times New Roman" w:eastAsia="仿宋" w:cs="Times New Roman"/>
          <w:snapToGrid w:val="0"/>
          <w:kern w:val="0"/>
          <w:sz w:val="28"/>
          <w:szCs w:val="28"/>
          <w:lang w:val="en-US" w:eastAsia="zh-CN"/>
          <w:rPrChange w:id="3865" w:author="徐振伟" w:date="2026-07-09T09:35:55Z">
            <w:rPr>
              <w:del w:id="3866" w:author="徐振伟" w:date="2026-07-08T15:00:13Z"/>
              <w:rFonts w:hint="default" w:ascii="仿宋" w:hAnsi="仿宋" w:eastAsia="仿宋" w:cs="仿宋"/>
              <w:snapToGrid w:val="0"/>
              <w:kern w:val="0"/>
              <w:sz w:val="28"/>
              <w:szCs w:val="28"/>
              <w:lang w:val="en-US" w:eastAsia="zh-CN"/>
            </w:rPr>
          </w:rPrChange>
        </w:rPr>
      </w:pPr>
      <w:del w:id="3867" w:author="徐振伟" w:date="2026-07-08T15:00:13Z">
        <w:r>
          <w:rPr>
            <w:rFonts w:hint="default" w:ascii="Times New Roman" w:hAnsi="Times New Roman" w:eastAsia="仿宋" w:cs="Times New Roman"/>
            <w:snapToGrid w:val="0"/>
            <w:kern w:val="0"/>
            <w:sz w:val="28"/>
            <w:szCs w:val="28"/>
            <w:rPrChange w:id="3868" w:author="徐振伟" w:date="2026-07-09T09:35:55Z">
              <w:rPr>
                <w:rFonts w:hint="eastAsia" w:ascii="仿宋" w:hAnsi="仿宋" w:eastAsia="仿宋" w:cs="仿宋"/>
                <w:snapToGrid w:val="0"/>
                <w:kern w:val="0"/>
                <w:sz w:val="28"/>
                <w:szCs w:val="28"/>
              </w:rPr>
            </w:rPrChange>
          </w:rPr>
          <w:delText>（1）热交换器的清洗</w:delText>
        </w:r>
      </w:del>
      <w:del w:id="3869" w:author="徐振伟" w:date="2026-07-08T15:00:13Z">
        <w:r>
          <w:rPr>
            <w:rFonts w:hint="default" w:ascii="Times New Roman" w:hAnsi="Times New Roman" w:eastAsia="仿宋" w:cs="Times New Roman"/>
            <w:snapToGrid w:val="0"/>
            <w:kern w:val="0"/>
            <w:sz w:val="28"/>
            <w:szCs w:val="28"/>
            <w:lang w:val="en-US" w:eastAsia="zh-CN"/>
            <w:rPrChange w:id="3870" w:author="徐振伟" w:date="2026-07-09T09:35:55Z">
              <w:rPr>
                <w:rFonts w:hint="eastAsia" w:ascii="仿宋" w:hAnsi="仿宋" w:eastAsia="仿宋" w:cs="仿宋"/>
                <w:snapToGrid w:val="0"/>
                <w:kern w:val="0"/>
                <w:sz w:val="28"/>
                <w:szCs w:val="28"/>
                <w:lang w:val="en-US" w:eastAsia="zh-CN"/>
              </w:rPr>
            </w:rPrChange>
          </w:rPr>
          <w:delText>消毒</w:delText>
        </w:r>
      </w:del>
      <w:del w:id="3871" w:author="徐振伟" w:date="2026-07-08T15:00:13Z">
        <w:r>
          <w:rPr>
            <w:rFonts w:hint="default" w:ascii="Times New Roman" w:hAnsi="Times New Roman" w:eastAsia="仿宋" w:cs="Times New Roman"/>
            <w:snapToGrid w:val="0"/>
            <w:kern w:val="0"/>
            <w:sz w:val="28"/>
            <w:szCs w:val="28"/>
            <w:rPrChange w:id="3872" w:author="徐振伟" w:date="2026-07-09T09:35:55Z">
              <w:rPr>
                <w:rFonts w:hint="eastAsia" w:ascii="仿宋" w:hAnsi="仿宋" w:eastAsia="仿宋" w:cs="仿宋"/>
                <w:snapToGrid w:val="0"/>
                <w:kern w:val="0"/>
                <w:sz w:val="28"/>
                <w:szCs w:val="28"/>
              </w:rPr>
            </w:rPrChange>
          </w:rPr>
          <w:delText>，使用专业的除垢剂对热交换器进行清洗处理</w:delText>
        </w:r>
      </w:del>
      <w:del w:id="3873" w:author="徐振伟" w:date="2026-07-08T15:00:13Z">
        <w:r>
          <w:rPr>
            <w:rFonts w:hint="default" w:ascii="Times New Roman" w:hAnsi="Times New Roman" w:eastAsia="仿宋" w:cs="Times New Roman"/>
            <w:snapToGrid w:val="0"/>
            <w:kern w:val="0"/>
            <w:sz w:val="28"/>
            <w:szCs w:val="28"/>
            <w:lang w:val="en-US" w:eastAsia="zh-CN"/>
            <w:rPrChange w:id="3874" w:author="徐振伟" w:date="2026-07-09T09:35:55Z">
              <w:rPr>
                <w:rFonts w:hint="eastAsia" w:ascii="仿宋" w:hAnsi="仿宋" w:eastAsia="仿宋" w:cs="仿宋"/>
                <w:snapToGrid w:val="0"/>
                <w:kern w:val="0"/>
                <w:sz w:val="28"/>
                <w:szCs w:val="28"/>
                <w:lang w:val="en-US" w:eastAsia="zh-CN"/>
              </w:rPr>
            </w:rPrChange>
          </w:rPr>
          <w:delText>并消毒</w:delText>
        </w:r>
      </w:del>
    </w:p>
    <w:p w14:paraId="5720D1D7">
      <w:pPr>
        <w:adjustRightInd w:val="0"/>
        <w:snapToGrid w:val="0"/>
        <w:spacing w:line="360" w:lineRule="auto"/>
        <w:ind w:firstLine="560" w:firstLineChars="200"/>
        <w:rPr>
          <w:del w:id="3875" w:author="徐振伟" w:date="2026-07-08T15:00:13Z"/>
          <w:rFonts w:hint="default" w:ascii="Times New Roman" w:hAnsi="Times New Roman" w:eastAsia="仿宋" w:cs="Times New Roman"/>
          <w:snapToGrid w:val="0"/>
          <w:kern w:val="0"/>
          <w:sz w:val="28"/>
          <w:szCs w:val="28"/>
          <w:rPrChange w:id="3876" w:author="徐振伟" w:date="2026-07-09T09:35:55Z">
            <w:rPr>
              <w:del w:id="3877" w:author="徐振伟" w:date="2026-07-08T15:00:13Z"/>
              <w:rFonts w:hint="eastAsia" w:ascii="仿宋" w:hAnsi="仿宋" w:eastAsia="仿宋" w:cs="仿宋"/>
              <w:snapToGrid w:val="0"/>
              <w:kern w:val="0"/>
              <w:sz w:val="28"/>
              <w:szCs w:val="28"/>
            </w:rPr>
          </w:rPrChange>
        </w:rPr>
      </w:pPr>
      <w:del w:id="3878" w:author="徐振伟" w:date="2026-07-08T15:00:13Z">
        <w:r>
          <w:rPr>
            <w:rFonts w:hint="default" w:ascii="Times New Roman" w:hAnsi="Times New Roman" w:eastAsia="仿宋" w:cs="Times New Roman"/>
            <w:snapToGrid w:val="0"/>
            <w:kern w:val="0"/>
            <w:sz w:val="28"/>
            <w:szCs w:val="28"/>
            <w:rPrChange w:id="3879" w:author="徐振伟" w:date="2026-07-09T09:35:55Z">
              <w:rPr>
                <w:rFonts w:hint="eastAsia" w:ascii="仿宋" w:hAnsi="仿宋" w:eastAsia="仿宋" w:cs="仿宋"/>
                <w:snapToGrid w:val="0"/>
                <w:kern w:val="0"/>
                <w:sz w:val="28"/>
                <w:szCs w:val="28"/>
              </w:rPr>
            </w:rPrChange>
          </w:rPr>
          <w:delText>（2）电流/电压测定，压缩机检测与维护</w:delText>
        </w:r>
      </w:del>
    </w:p>
    <w:p w14:paraId="69E3EABF">
      <w:pPr>
        <w:adjustRightInd w:val="0"/>
        <w:snapToGrid w:val="0"/>
        <w:spacing w:line="360" w:lineRule="auto"/>
        <w:ind w:firstLine="560" w:firstLineChars="200"/>
        <w:rPr>
          <w:del w:id="3880" w:author="徐振伟" w:date="2026-07-08T15:00:13Z"/>
          <w:rFonts w:hint="default" w:ascii="Times New Roman" w:hAnsi="Times New Roman" w:eastAsia="仿宋" w:cs="Times New Roman"/>
          <w:snapToGrid w:val="0"/>
          <w:kern w:val="0"/>
          <w:sz w:val="28"/>
          <w:szCs w:val="28"/>
          <w:lang w:val="en-US" w:eastAsia="zh-CN"/>
          <w:rPrChange w:id="3881" w:author="徐振伟" w:date="2026-07-09T09:35:55Z">
            <w:rPr>
              <w:del w:id="3882" w:author="徐振伟" w:date="2026-07-08T15:00:13Z"/>
              <w:rFonts w:hint="default" w:ascii="仿宋" w:hAnsi="仿宋" w:eastAsia="仿宋" w:cs="仿宋"/>
              <w:snapToGrid w:val="0"/>
              <w:kern w:val="0"/>
              <w:sz w:val="28"/>
              <w:szCs w:val="28"/>
              <w:lang w:val="en-US" w:eastAsia="zh-CN"/>
            </w:rPr>
          </w:rPrChange>
        </w:rPr>
      </w:pPr>
      <w:del w:id="3883" w:author="徐振伟" w:date="2026-07-08T15:00:13Z">
        <w:r>
          <w:rPr>
            <w:rFonts w:hint="default" w:ascii="Times New Roman" w:hAnsi="Times New Roman" w:eastAsia="仿宋" w:cs="Times New Roman"/>
            <w:snapToGrid w:val="0"/>
            <w:kern w:val="0"/>
            <w:sz w:val="28"/>
            <w:szCs w:val="28"/>
            <w:rPrChange w:id="3884" w:author="徐振伟" w:date="2026-07-09T09:35:55Z">
              <w:rPr>
                <w:rFonts w:hint="eastAsia" w:ascii="仿宋" w:hAnsi="仿宋" w:eastAsia="仿宋" w:cs="仿宋"/>
                <w:snapToGrid w:val="0"/>
                <w:kern w:val="0"/>
                <w:sz w:val="28"/>
                <w:szCs w:val="28"/>
              </w:rPr>
            </w:rPrChange>
          </w:rPr>
          <w:delText>（3）过滤网的污染清洗</w:delText>
        </w:r>
      </w:del>
      <w:del w:id="3885" w:author="徐振伟" w:date="2026-07-08T15:00:13Z">
        <w:r>
          <w:rPr>
            <w:rFonts w:hint="default" w:ascii="Times New Roman" w:hAnsi="Times New Roman" w:eastAsia="仿宋" w:cs="Times New Roman"/>
            <w:snapToGrid w:val="0"/>
            <w:kern w:val="0"/>
            <w:sz w:val="28"/>
            <w:szCs w:val="28"/>
            <w:lang w:eastAsia="zh-CN"/>
            <w:rPrChange w:id="3886" w:author="徐振伟" w:date="2026-07-09T09:35:55Z">
              <w:rPr>
                <w:rFonts w:hint="eastAsia" w:ascii="仿宋" w:hAnsi="仿宋" w:eastAsia="仿宋" w:cs="仿宋"/>
                <w:snapToGrid w:val="0"/>
                <w:kern w:val="0"/>
                <w:sz w:val="28"/>
                <w:szCs w:val="28"/>
                <w:lang w:eastAsia="zh-CN"/>
              </w:rPr>
            </w:rPrChange>
          </w:rPr>
          <w:delText>、</w:delText>
        </w:r>
      </w:del>
      <w:del w:id="3887" w:author="徐振伟" w:date="2026-07-08T15:00:13Z">
        <w:r>
          <w:rPr>
            <w:rFonts w:hint="default" w:ascii="Times New Roman" w:hAnsi="Times New Roman" w:eastAsia="仿宋" w:cs="Times New Roman"/>
            <w:snapToGrid w:val="0"/>
            <w:kern w:val="0"/>
            <w:sz w:val="28"/>
            <w:szCs w:val="28"/>
            <w:lang w:val="en-US" w:eastAsia="zh-CN"/>
            <w:rPrChange w:id="3888" w:author="徐振伟" w:date="2026-07-09T09:35:55Z">
              <w:rPr>
                <w:rFonts w:hint="eastAsia" w:ascii="仿宋" w:hAnsi="仿宋" w:eastAsia="仿宋" w:cs="仿宋"/>
                <w:snapToGrid w:val="0"/>
                <w:kern w:val="0"/>
                <w:sz w:val="28"/>
                <w:szCs w:val="28"/>
                <w:lang w:val="en-US" w:eastAsia="zh-CN"/>
              </w:rPr>
            </w:rPrChange>
          </w:rPr>
          <w:delText>消毒</w:delText>
        </w:r>
      </w:del>
    </w:p>
    <w:p w14:paraId="00C68DA0">
      <w:pPr>
        <w:adjustRightInd w:val="0"/>
        <w:snapToGrid w:val="0"/>
        <w:spacing w:line="360" w:lineRule="auto"/>
        <w:ind w:firstLine="560" w:firstLineChars="200"/>
        <w:rPr>
          <w:del w:id="3889" w:author="徐振伟" w:date="2026-07-08T15:00:13Z"/>
          <w:rFonts w:hint="default" w:ascii="Times New Roman" w:hAnsi="Times New Roman" w:eastAsia="仿宋" w:cs="Times New Roman"/>
          <w:snapToGrid w:val="0"/>
          <w:kern w:val="0"/>
          <w:sz w:val="28"/>
          <w:szCs w:val="28"/>
          <w:rPrChange w:id="3890" w:author="徐振伟" w:date="2026-07-09T09:35:55Z">
            <w:rPr>
              <w:del w:id="3891" w:author="徐振伟" w:date="2026-07-08T15:00:13Z"/>
              <w:rFonts w:hint="eastAsia" w:ascii="仿宋" w:hAnsi="仿宋" w:eastAsia="仿宋" w:cs="仿宋"/>
              <w:snapToGrid w:val="0"/>
              <w:kern w:val="0"/>
              <w:sz w:val="28"/>
              <w:szCs w:val="28"/>
            </w:rPr>
          </w:rPrChange>
        </w:rPr>
      </w:pPr>
      <w:del w:id="3892" w:author="徐振伟" w:date="2026-07-08T15:00:13Z">
        <w:r>
          <w:rPr>
            <w:rFonts w:hint="default" w:ascii="Times New Roman" w:hAnsi="Times New Roman" w:eastAsia="仿宋" w:cs="Times New Roman"/>
            <w:snapToGrid w:val="0"/>
            <w:kern w:val="0"/>
            <w:sz w:val="28"/>
            <w:szCs w:val="28"/>
            <w:rPrChange w:id="3893" w:author="徐振伟" w:date="2026-07-09T09:35:55Z">
              <w:rPr>
                <w:rFonts w:hint="eastAsia" w:ascii="仿宋" w:hAnsi="仿宋" w:eastAsia="仿宋" w:cs="仿宋"/>
                <w:snapToGrid w:val="0"/>
                <w:kern w:val="0"/>
                <w:sz w:val="28"/>
                <w:szCs w:val="28"/>
              </w:rPr>
            </w:rPrChange>
          </w:rPr>
          <w:delText>（4）吸入/吹出温度测定</w:delText>
        </w:r>
      </w:del>
    </w:p>
    <w:p w14:paraId="69188B81">
      <w:pPr>
        <w:adjustRightInd w:val="0"/>
        <w:snapToGrid w:val="0"/>
        <w:spacing w:line="360" w:lineRule="auto"/>
        <w:ind w:firstLine="560" w:firstLineChars="200"/>
        <w:rPr>
          <w:del w:id="3894" w:author="徐振伟" w:date="2026-07-08T15:00:13Z"/>
          <w:rFonts w:hint="default" w:ascii="Times New Roman" w:hAnsi="Times New Roman" w:eastAsia="仿宋" w:cs="Times New Roman"/>
          <w:snapToGrid w:val="0"/>
          <w:kern w:val="0"/>
          <w:sz w:val="28"/>
          <w:szCs w:val="28"/>
          <w:rPrChange w:id="3895" w:author="徐振伟" w:date="2026-07-09T09:35:55Z">
            <w:rPr>
              <w:del w:id="3896" w:author="徐振伟" w:date="2026-07-08T15:00:13Z"/>
              <w:rFonts w:hint="eastAsia" w:ascii="仿宋" w:hAnsi="仿宋" w:eastAsia="仿宋" w:cs="仿宋"/>
              <w:snapToGrid w:val="0"/>
              <w:kern w:val="0"/>
              <w:sz w:val="28"/>
              <w:szCs w:val="28"/>
            </w:rPr>
          </w:rPrChange>
        </w:rPr>
      </w:pPr>
      <w:del w:id="3897" w:author="徐振伟" w:date="2026-07-08T15:00:13Z">
        <w:r>
          <w:rPr>
            <w:rFonts w:hint="default" w:ascii="Times New Roman" w:hAnsi="Times New Roman" w:eastAsia="仿宋" w:cs="Times New Roman"/>
            <w:snapToGrid w:val="0"/>
            <w:kern w:val="0"/>
            <w:sz w:val="28"/>
            <w:szCs w:val="28"/>
            <w:rPrChange w:id="3898" w:author="徐振伟" w:date="2026-07-09T09:35:55Z">
              <w:rPr>
                <w:rFonts w:hint="eastAsia" w:ascii="仿宋" w:hAnsi="仿宋" w:eastAsia="仿宋" w:cs="仿宋"/>
                <w:snapToGrid w:val="0"/>
                <w:kern w:val="0"/>
                <w:sz w:val="28"/>
                <w:szCs w:val="28"/>
              </w:rPr>
            </w:rPrChange>
          </w:rPr>
          <w:delText>（5）电器的绝缘性能安全性能检测，及电器的动作确认，使用专业的测试绝缘设备，对电源端子，压缩机电器端子的松紧检测，对各项设备、电器的绝缘性能、安全性能及运行情况进行检测。</w:delText>
        </w:r>
      </w:del>
    </w:p>
    <w:p w14:paraId="20990ED4">
      <w:pPr>
        <w:adjustRightInd w:val="0"/>
        <w:snapToGrid w:val="0"/>
        <w:spacing w:line="360" w:lineRule="auto"/>
        <w:ind w:firstLine="560" w:firstLineChars="200"/>
        <w:rPr>
          <w:del w:id="3899" w:author="徐振伟" w:date="2026-07-08T15:00:13Z"/>
          <w:rFonts w:hint="default" w:ascii="Times New Roman" w:hAnsi="Times New Roman" w:eastAsia="仿宋" w:cs="Times New Roman"/>
          <w:snapToGrid w:val="0"/>
          <w:kern w:val="0"/>
          <w:sz w:val="28"/>
          <w:szCs w:val="28"/>
          <w:rPrChange w:id="3900" w:author="徐振伟" w:date="2026-07-09T09:35:55Z">
            <w:rPr>
              <w:del w:id="3901" w:author="徐振伟" w:date="2026-07-08T15:00:13Z"/>
              <w:rFonts w:hint="eastAsia" w:ascii="仿宋" w:hAnsi="仿宋" w:eastAsia="仿宋" w:cs="仿宋"/>
              <w:snapToGrid w:val="0"/>
              <w:kern w:val="0"/>
              <w:sz w:val="28"/>
              <w:szCs w:val="28"/>
            </w:rPr>
          </w:rPrChange>
        </w:rPr>
      </w:pPr>
      <w:del w:id="3902" w:author="徐振伟" w:date="2026-07-08T15:00:13Z">
        <w:r>
          <w:rPr>
            <w:rFonts w:hint="default" w:ascii="Times New Roman" w:hAnsi="Times New Roman" w:eastAsia="仿宋" w:cs="Times New Roman"/>
            <w:snapToGrid w:val="0"/>
            <w:kern w:val="0"/>
            <w:sz w:val="28"/>
            <w:szCs w:val="28"/>
            <w:rPrChange w:id="3903" w:author="徐振伟" w:date="2026-07-09T09:35:55Z">
              <w:rPr>
                <w:rFonts w:hint="eastAsia" w:ascii="仿宋" w:hAnsi="仿宋" w:eastAsia="仿宋" w:cs="仿宋"/>
                <w:snapToGrid w:val="0"/>
                <w:kern w:val="0"/>
                <w:sz w:val="28"/>
                <w:szCs w:val="28"/>
              </w:rPr>
            </w:rPrChange>
          </w:rPr>
          <w:delText>（6）室外机连接管路保温、扎带检查及更换，保证完整性及美观</w:delText>
        </w:r>
      </w:del>
    </w:p>
    <w:p w14:paraId="39C0021C">
      <w:pPr>
        <w:adjustRightInd w:val="0"/>
        <w:snapToGrid w:val="0"/>
        <w:spacing w:line="360" w:lineRule="auto"/>
        <w:ind w:firstLine="560" w:firstLineChars="200"/>
        <w:rPr>
          <w:del w:id="3904" w:author="徐振伟" w:date="2026-07-08T15:00:13Z"/>
          <w:rFonts w:hint="default" w:ascii="Times New Roman" w:hAnsi="Times New Roman" w:eastAsia="仿宋" w:cs="Times New Roman"/>
          <w:snapToGrid w:val="0"/>
          <w:kern w:val="0"/>
          <w:sz w:val="28"/>
          <w:szCs w:val="28"/>
          <w:rPrChange w:id="3905" w:author="徐振伟" w:date="2026-07-09T09:35:55Z">
            <w:rPr>
              <w:del w:id="3906" w:author="徐振伟" w:date="2026-07-08T15:00:13Z"/>
              <w:rFonts w:hint="eastAsia" w:ascii="仿宋" w:hAnsi="仿宋" w:eastAsia="仿宋" w:cs="仿宋"/>
              <w:snapToGrid w:val="0"/>
              <w:kern w:val="0"/>
              <w:sz w:val="28"/>
              <w:szCs w:val="28"/>
            </w:rPr>
          </w:rPrChange>
        </w:rPr>
      </w:pPr>
      <w:del w:id="3907" w:author="徐振伟" w:date="2026-07-08T15:00:13Z">
        <w:r>
          <w:rPr>
            <w:rFonts w:hint="default" w:ascii="Times New Roman" w:hAnsi="Times New Roman" w:eastAsia="仿宋" w:cs="Times New Roman"/>
            <w:snapToGrid w:val="0"/>
            <w:kern w:val="0"/>
            <w:sz w:val="28"/>
            <w:szCs w:val="28"/>
            <w:rPrChange w:id="3908" w:author="徐振伟" w:date="2026-07-09T09:35:55Z">
              <w:rPr>
                <w:rFonts w:hint="eastAsia" w:ascii="仿宋" w:hAnsi="仿宋" w:eastAsia="仿宋" w:cs="仿宋"/>
                <w:snapToGrid w:val="0"/>
                <w:kern w:val="0"/>
                <w:sz w:val="28"/>
                <w:szCs w:val="28"/>
              </w:rPr>
            </w:rPrChange>
          </w:rPr>
          <w:delText>（7）室外机外壳需完好，缺损的螺丝需补齐，需无锈。</w:delText>
        </w:r>
      </w:del>
    </w:p>
    <w:p w14:paraId="0881C9E7">
      <w:pPr>
        <w:adjustRightInd w:val="0"/>
        <w:snapToGrid w:val="0"/>
        <w:spacing w:line="360" w:lineRule="auto"/>
        <w:ind w:firstLine="560" w:firstLineChars="200"/>
        <w:rPr>
          <w:del w:id="3909" w:author="徐振伟" w:date="2026-07-08T15:00:13Z"/>
          <w:rFonts w:hint="default" w:ascii="Times New Roman" w:hAnsi="Times New Roman" w:eastAsia="仿宋" w:cs="Times New Roman"/>
          <w:snapToGrid w:val="0"/>
          <w:kern w:val="0"/>
          <w:sz w:val="28"/>
          <w:szCs w:val="28"/>
          <w:rPrChange w:id="3910" w:author="徐振伟" w:date="2026-07-09T09:35:55Z">
            <w:rPr>
              <w:del w:id="3911" w:author="徐振伟" w:date="2026-07-08T15:00:13Z"/>
              <w:rFonts w:hint="eastAsia" w:ascii="仿宋" w:hAnsi="仿宋" w:eastAsia="仿宋" w:cs="仿宋"/>
              <w:snapToGrid w:val="0"/>
              <w:kern w:val="0"/>
              <w:sz w:val="28"/>
              <w:szCs w:val="28"/>
            </w:rPr>
          </w:rPrChange>
        </w:rPr>
      </w:pPr>
      <w:del w:id="3912" w:author="徐振伟" w:date="2026-07-08T15:00:13Z">
        <w:r>
          <w:rPr>
            <w:rFonts w:hint="default" w:ascii="Times New Roman" w:hAnsi="Times New Roman" w:eastAsia="仿宋" w:cs="Times New Roman"/>
            <w:snapToGrid w:val="0"/>
            <w:kern w:val="0"/>
            <w:sz w:val="28"/>
            <w:szCs w:val="28"/>
            <w:rPrChange w:id="3913" w:author="徐振伟" w:date="2026-07-09T09:35:55Z">
              <w:rPr>
                <w:rFonts w:hint="eastAsia" w:ascii="仿宋" w:hAnsi="仿宋" w:eastAsia="仿宋" w:cs="仿宋"/>
                <w:snapToGrid w:val="0"/>
                <w:kern w:val="0"/>
                <w:sz w:val="28"/>
                <w:szCs w:val="28"/>
              </w:rPr>
            </w:rPrChange>
          </w:rPr>
          <w:delText>1.3室内机维护保养要求</w:delText>
        </w:r>
      </w:del>
    </w:p>
    <w:p w14:paraId="234F982B">
      <w:pPr>
        <w:adjustRightInd w:val="0"/>
        <w:snapToGrid w:val="0"/>
        <w:spacing w:line="360" w:lineRule="auto"/>
        <w:ind w:firstLine="560" w:firstLineChars="200"/>
        <w:rPr>
          <w:del w:id="3914" w:author="徐振伟" w:date="2026-07-08T15:00:13Z"/>
          <w:rFonts w:hint="default" w:ascii="Times New Roman" w:hAnsi="Times New Roman" w:eastAsia="仿宋" w:cs="Times New Roman"/>
          <w:snapToGrid w:val="0"/>
          <w:kern w:val="0"/>
          <w:sz w:val="28"/>
          <w:szCs w:val="28"/>
          <w:rPrChange w:id="3915" w:author="徐振伟" w:date="2026-07-09T09:35:55Z">
            <w:rPr>
              <w:del w:id="3916" w:author="徐振伟" w:date="2026-07-08T15:00:13Z"/>
              <w:rFonts w:hint="eastAsia" w:ascii="仿宋" w:hAnsi="仿宋" w:eastAsia="仿宋" w:cs="仿宋"/>
              <w:snapToGrid w:val="0"/>
              <w:kern w:val="0"/>
              <w:sz w:val="28"/>
              <w:szCs w:val="28"/>
            </w:rPr>
          </w:rPrChange>
        </w:rPr>
      </w:pPr>
      <w:del w:id="3917" w:author="徐振伟" w:date="2026-07-08T15:00:13Z">
        <w:r>
          <w:rPr>
            <w:rFonts w:hint="default" w:ascii="Times New Roman" w:hAnsi="Times New Roman" w:eastAsia="仿宋" w:cs="Times New Roman"/>
            <w:snapToGrid w:val="0"/>
            <w:kern w:val="0"/>
            <w:sz w:val="28"/>
            <w:szCs w:val="28"/>
            <w:rPrChange w:id="3918" w:author="徐振伟" w:date="2026-07-09T09:35:55Z">
              <w:rPr>
                <w:rFonts w:hint="eastAsia" w:ascii="仿宋" w:hAnsi="仿宋" w:eastAsia="仿宋" w:cs="仿宋"/>
                <w:snapToGrid w:val="0"/>
                <w:kern w:val="0"/>
                <w:sz w:val="28"/>
                <w:szCs w:val="28"/>
              </w:rPr>
            </w:rPrChange>
          </w:rPr>
          <w:delText>（1）内机风扇运转的测定，电器动作的确认</w:delText>
        </w:r>
      </w:del>
    </w:p>
    <w:p w14:paraId="77DEB5E6">
      <w:pPr>
        <w:adjustRightInd w:val="0"/>
        <w:snapToGrid w:val="0"/>
        <w:spacing w:line="360" w:lineRule="auto"/>
        <w:ind w:firstLine="560" w:firstLineChars="200"/>
        <w:rPr>
          <w:del w:id="3919" w:author="徐振伟" w:date="2026-07-08T15:00:13Z"/>
          <w:rFonts w:hint="default" w:ascii="Times New Roman" w:hAnsi="Times New Roman" w:eastAsia="仿宋" w:cs="Times New Roman"/>
          <w:snapToGrid w:val="0"/>
          <w:kern w:val="0"/>
          <w:sz w:val="28"/>
          <w:szCs w:val="28"/>
          <w:rPrChange w:id="3920" w:author="徐振伟" w:date="2026-07-09T09:35:55Z">
            <w:rPr>
              <w:del w:id="3921" w:author="徐振伟" w:date="2026-07-08T15:00:13Z"/>
              <w:rFonts w:hint="eastAsia" w:ascii="仿宋" w:hAnsi="仿宋" w:eastAsia="仿宋" w:cs="仿宋"/>
              <w:snapToGrid w:val="0"/>
              <w:kern w:val="0"/>
              <w:sz w:val="28"/>
              <w:szCs w:val="28"/>
            </w:rPr>
          </w:rPrChange>
        </w:rPr>
      </w:pPr>
      <w:del w:id="3922" w:author="徐振伟" w:date="2026-07-08T15:00:13Z">
        <w:r>
          <w:rPr>
            <w:rFonts w:hint="default" w:ascii="Times New Roman" w:hAnsi="Times New Roman" w:eastAsia="仿宋" w:cs="Times New Roman"/>
            <w:snapToGrid w:val="0"/>
            <w:kern w:val="0"/>
            <w:sz w:val="28"/>
            <w:szCs w:val="28"/>
            <w:rPrChange w:id="3923" w:author="徐振伟" w:date="2026-07-09T09:35:55Z">
              <w:rPr>
                <w:rFonts w:hint="eastAsia" w:ascii="仿宋" w:hAnsi="仿宋" w:eastAsia="仿宋" w:cs="仿宋"/>
                <w:snapToGrid w:val="0"/>
                <w:kern w:val="0"/>
                <w:sz w:val="28"/>
                <w:szCs w:val="28"/>
              </w:rPr>
            </w:rPrChange>
          </w:rPr>
          <w:delText>（2）冷凝排水系统的检测与清洁，避免排水系统故障，保障空调制冷效果。</w:delText>
        </w:r>
      </w:del>
    </w:p>
    <w:p w14:paraId="57F85863">
      <w:pPr>
        <w:adjustRightInd w:val="0"/>
        <w:snapToGrid w:val="0"/>
        <w:spacing w:line="360" w:lineRule="auto"/>
        <w:ind w:firstLine="560" w:firstLineChars="200"/>
        <w:rPr>
          <w:del w:id="3924" w:author="徐振伟" w:date="2026-07-08T15:00:13Z"/>
          <w:rFonts w:hint="default" w:ascii="Times New Roman" w:hAnsi="Times New Roman" w:eastAsia="仿宋" w:cs="Times New Roman"/>
          <w:snapToGrid w:val="0"/>
          <w:kern w:val="0"/>
          <w:sz w:val="28"/>
          <w:szCs w:val="28"/>
          <w:rPrChange w:id="3925" w:author="徐振伟" w:date="2026-07-09T09:35:55Z">
            <w:rPr>
              <w:del w:id="3926" w:author="徐振伟" w:date="2026-07-08T15:00:13Z"/>
              <w:rFonts w:hint="eastAsia" w:ascii="仿宋" w:hAnsi="仿宋" w:eastAsia="仿宋" w:cs="仿宋"/>
              <w:snapToGrid w:val="0"/>
              <w:kern w:val="0"/>
              <w:sz w:val="28"/>
              <w:szCs w:val="28"/>
            </w:rPr>
          </w:rPrChange>
        </w:rPr>
      </w:pPr>
      <w:del w:id="3927" w:author="徐振伟" w:date="2026-07-08T15:00:13Z">
        <w:r>
          <w:rPr>
            <w:rFonts w:hint="default" w:ascii="Times New Roman" w:hAnsi="Times New Roman" w:eastAsia="仿宋" w:cs="Times New Roman"/>
            <w:snapToGrid w:val="0"/>
            <w:kern w:val="0"/>
            <w:sz w:val="28"/>
            <w:szCs w:val="28"/>
            <w:rPrChange w:id="3928" w:author="徐振伟" w:date="2026-07-09T09:35:55Z">
              <w:rPr>
                <w:rFonts w:hint="eastAsia" w:ascii="仿宋" w:hAnsi="仿宋" w:eastAsia="仿宋" w:cs="仿宋"/>
                <w:snapToGrid w:val="0"/>
                <w:kern w:val="0"/>
                <w:sz w:val="28"/>
                <w:szCs w:val="28"/>
              </w:rPr>
            </w:rPrChange>
          </w:rPr>
          <w:delText>（3）室内机滤网清洗，并对滤网进行</w:delText>
        </w:r>
      </w:del>
      <w:del w:id="3929" w:author="徐振伟" w:date="2026-07-08T15:00:13Z">
        <w:r>
          <w:rPr>
            <w:rFonts w:hint="default" w:ascii="Times New Roman" w:hAnsi="Times New Roman" w:eastAsia="仿宋" w:cs="Times New Roman"/>
            <w:snapToGrid w:val="0"/>
            <w:kern w:val="0"/>
            <w:sz w:val="28"/>
            <w:szCs w:val="28"/>
            <w:lang w:val="en-US" w:eastAsia="zh-CN"/>
            <w:rPrChange w:id="3930" w:author="徐振伟" w:date="2026-07-09T09:35:55Z">
              <w:rPr>
                <w:rFonts w:hint="eastAsia" w:ascii="仿宋" w:hAnsi="仿宋" w:eastAsia="仿宋" w:cs="仿宋"/>
                <w:snapToGrid w:val="0"/>
                <w:kern w:val="0"/>
                <w:sz w:val="28"/>
                <w:szCs w:val="28"/>
                <w:lang w:val="en-US" w:eastAsia="zh-CN"/>
              </w:rPr>
            </w:rPrChange>
          </w:rPr>
          <w:delText>消毒</w:delText>
        </w:r>
      </w:del>
      <w:del w:id="3931" w:author="徐振伟" w:date="2026-07-08T15:00:13Z">
        <w:r>
          <w:rPr>
            <w:rFonts w:hint="default" w:ascii="Times New Roman" w:hAnsi="Times New Roman" w:eastAsia="仿宋" w:cs="Times New Roman"/>
            <w:snapToGrid w:val="0"/>
            <w:kern w:val="0"/>
            <w:sz w:val="28"/>
            <w:szCs w:val="28"/>
            <w:rPrChange w:id="3932" w:author="徐振伟" w:date="2026-07-09T09:35:55Z">
              <w:rPr>
                <w:rFonts w:hint="eastAsia" w:ascii="仿宋" w:hAnsi="仿宋" w:eastAsia="仿宋" w:cs="仿宋"/>
                <w:snapToGrid w:val="0"/>
                <w:kern w:val="0"/>
                <w:sz w:val="28"/>
                <w:szCs w:val="28"/>
              </w:rPr>
            </w:rPrChange>
          </w:rPr>
          <w:delText>杀菌处理。</w:delText>
        </w:r>
      </w:del>
    </w:p>
    <w:p w14:paraId="5EDB4D50">
      <w:pPr>
        <w:adjustRightInd w:val="0"/>
        <w:snapToGrid w:val="0"/>
        <w:spacing w:line="360" w:lineRule="auto"/>
        <w:ind w:firstLine="560" w:firstLineChars="200"/>
        <w:rPr>
          <w:del w:id="3933" w:author="徐振伟" w:date="2026-07-08T15:00:13Z"/>
          <w:rFonts w:hint="default" w:ascii="Times New Roman" w:hAnsi="Times New Roman" w:eastAsia="仿宋" w:cs="Times New Roman"/>
          <w:snapToGrid w:val="0"/>
          <w:kern w:val="0"/>
          <w:sz w:val="28"/>
          <w:szCs w:val="28"/>
          <w:rPrChange w:id="3934" w:author="徐振伟" w:date="2026-07-09T09:35:55Z">
            <w:rPr>
              <w:del w:id="3935" w:author="徐振伟" w:date="2026-07-08T15:00:13Z"/>
              <w:rFonts w:hint="eastAsia" w:ascii="仿宋" w:hAnsi="仿宋" w:eastAsia="仿宋" w:cs="仿宋"/>
              <w:snapToGrid w:val="0"/>
              <w:kern w:val="0"/>
              <w:sz w:val="28"/>
              <w:szCs w:val="28"/>
            </w:rPr>
          </w:rPrChange>
        </w:rPr>
      </w:pPr>
      <w:del w:id="3936" w:author="徐振伟" w:date="2026-07-08T15:00:13Z">
        <w:r>
          <w:rPr>
            <w:rFonts w:hint="default" w:ascii="Times New Roman" w:hAnsi="Times New Roman" w:eastAsia="仿宋" w:cs="Times New Roman"/>
            <w:snapToGrid w:val="0"/>
            <w:kern w:val="0"/>
            <w:sz w:val="28"/>
            <w:szCs w:val="28"/>
            <w:rPrChange w:id="3937" w:author="徐振伟" w:date="2026-07-09T09:35:55Z">
              <w:rPr>
                <w:rFonts w:hint="eastAsia" w:ascii="仿宋" w:hAnsi="仿宋" w:eastAsia="仿宋" w:cs="仿宋"/>
                <w:snapToGrid w:val="0"/>
                <w:kern w:val="0"/>
                <w:sz w:val="28"/>
                <w:szCs w:val="28"/>
              </w:rPr>
            </w:rPrChange>
          </w:rPr>
          <w:delText>（4）吸入/吹出温度测定</w:delText>
        </w:r>
      </w:del>
    </w:p>
    <w:p w14:paraId="545EED83">
      <w:pPr>
        <w:adjustRightInd w:val="0"/>
        <w:snapToGrid w:val="0"/>
        <w:spacing w:line="360" w:lineRule="auto"/>
        <w:ind w:firstLine="560" w:firstLineChars="200"/>
        <w:rPr>
          <w:del w:id="3938" w:author="徐振伟" w:date="2026-07-08T15:00:13Z"/>
          <w:rFonts w:hint="default" w:ascii="Times New Roman" w:hAnsi="Times New Roman" w:eastAsia="仿宋" w:cs="Times New Roman"/>
          <w:snapToGrid w:val="0"/>
          <w:kern w:val="0"/>
          <w:sz w:val="28"/>
          <w:szCs w:val="28"/>
          <w:rPrChange w:id="3939" w:author="徐振伟" w:date="2026-07-09T09:35:55Z">
            <w:rPr>
              <w:del w:id="3940" w:author="徐振伟" w:date="2026-07-08T15:00:13Z"/>
              <w:rFonts w:hint="eastAsia" w:ascii="仿宋" w:hAnsi="仿宋" w:eastAsia="仿宋" w:cs="仿宋"/>
              <w:snapToGrid w:val="0"/>
              <w:kern w:val="0"/>
              <w:sz w:val="28"/>
              <w:szCs w:val="28"/>
            </w:rPr>
          </w:rPrChange>
        </w:rPr>
      </w:pPr>
      <w:del w:id="3941" w:author="徐振伟" w:date="2026-07-08T15:00:13Z">
        <w:r>
          <w:rPr>
            <w:rFonts w:hint="default" w:ascii="Times New Roman" w:hAnsi="Times New Roman" w:eastAsia="仿宋" w:cs="Times New Roman"/>
            <w:snapToGrid w:val="0"/>
            <w:kern w:val="0"/>
            <w:sz w:val="28"/>
            <w:szCs w:val="28"/>
            <w:rPrChange w:id="3942" w:author="徐振伟" w:date="2026-07-09T09:35:55Z">
              <w:rPr>
                <w:rFonts w:hint="eastAsia" w:ascii="仿宋" w:hAnsi="仿宋" w:eastAsia="仿宋" w:cs="仿宋"/>
                <w:snapToGrid w:val="0"/>
                <w:kern w:val="0"/>
                <w:sz w:val="28"/>
                <w:szCs w:val="28"/>
              </w:rPr>
            </w:rPrChange>
          </w:rPr>
          <w:delText>（5）室内机连接管的保温、扎带等，保证完整性及美观</w:delText>
        </w:r>
      </w:del>
    </w:p>
    <w:p w14:paraId="21E9CAB5">
      <w:pPr>
        <w:adjustRightInd w:val="0"/>
        <w:snapToGrid w:val="0"/>
        <w:spacing w:line="360" w:lineRule="auto"/>
        <w:ind w:firstLine="700" w:firstLineChars="250"/>
        <w:rPr>
          <w:del w:id="3943" w:author="徐振伟" w:date="2026-07-08T15:00:13Z"/>
          <w:rFonts w:hint="default" w:ascii="Times New Roman" w:hAnsi="Times New Roman" w:eastAsia="仿宋" w:cs="Times New Roman"/>
          <w:snapToGrid w:val="0"/>
          <w:kern w:val="0"/>
          <w:sz w:val="28"/>
          <w:szCs w:val="28"/>
          <w:rPrChange w:id="3944" w:author="徐振伟" w:date="2026-07-09T09:35:55Z">
            <w:rPr>
              <w:del w:id="3945" w:author="徐振伟" w:date="2026-07-08T15:00:13Z"/>
              <w:rFonts w:hint="eastAsia" w:ascii="仿宋" w:hAnsi="仿宋" w:eastAsia="仿宋" w:cs="仿宋"/>
              <w:snapToGrid w:val="0"/>
              <w:kern w:val="0"/>
              <w:sz w:val="28"/>
              <w:szCs w:val="28"/>
            </w:rPr>
          </w:rPrChange>
        </w:rPr>
      </w:pPr>
      <w:del w:id="3946" w:author="徐振伟" w:date="2026-07-08T15:00:13Z">
        <w:r>
          <w:rPr>
            <w:rFonts w:hint="default" w:ascii="Times New Roman" w:hAnsi="Times New Roman" w:eastAsia="仿宋" w:cs="Times New Roman"/>
            <w:snapToGrid w:val="0"/>
            <w:kern w:val="0"/>
            <w:sz w:val="28"/>
            <w:szCs w:val="28"/>
            <w:rPrChange w:id="3947" w:author="徐振伟" w:date="2026-07-09T09:35:55Z">
              <w:rPr>
                <w:rFonts w:hint="eastAsia" w:ascii="仿宋" w:hAnsi="仿宋" w:eastAsia="仿宋" w:cs="仿宋"/>
                <w:snapToGrid w:val="0"/>
                <w:kern w:val="0"/>
                <w:sz w:val="28"/>
                <w:szCs w:val="28"/>
              </w:rPr>
            </w:rPrChange>
          </w:rPr>
          <w:delText>(6)室内机外壳需完好，缺损螺丝补齐，需无锈</w:delText>
        </w:r>
      </w:del>
    </w:p>
    <w:p w14:paraId="5B6B049C">
      <w:pPr>
        <w:adjustRightInd w:val="0"/>
        <w:snapToGrid w:val="0"/>
        <w:spacing w:line="360" w:lineRule="auto"/>
        <w:ind w:firstLine="700" w:firstLineChars="250"/>
        <w:rPr>
          <w:del w:id="3948" w:author="徐振伟" w:date="2026-07-08T15:00:13Z"/>
          <w:rFonts w:hint="default" w:ascii="Times New Roman" w:hAnsi="Times New Roman" w:eastAsia="仿宋" w:cs="Times New Roman"/>
          <w:snapToGrid w:val="0"/>
          <w:kern w:val="0"/>
          <w:sz w:val="28"/>
          <w:szCs w:val="28"/>
          <w:rPrChange w:id="3949" w:author="徐振伟" w:date="2026-07-09T09:35:55Z">
            <w:rPr>
              <w:del w:id="3950" w:author="徐振伟" w:date="2026-07-08T15:00:13Z"/>
              <w:rFonts w:hint="eastAsia" w:ascii="仿宋" w:hAnsi="仿宋" w:eastAsia="仿宋" w:cs="仿宋"/>
              <w:snapToGrid w:val="0"/>
              <w:kern w:val="0"/>
              <w:sz w:val="28"/>
              <w:szCs w:val="28"/>
            </w:rPr>
          </w:rPrChange>
        </w:rPr>
      </w:pPr>
      <w:del w:id="3951" w:author="徐振伟" w:date="2026-07-08T15:00:13Z">
        <w:r>
          <w:rPr>
            <w:rFonts w:hint="default" w:ascii="Times New Roman" w:hAnsi="Times New Roman" w:eastAsia="仿宋" w:cs="Times New Roman"/>
            <w:snapToGrid w:val="0"/>
            <w:kern w:val="0"/>
            <w:sz w:val="28"/>
            <w:szCs w:val="28"/>
            <w:rPrChange w:id="3952" w:author="徐振伟" w:date="2026-07-09T09:35:55Z">
              <w:rPr>
                <w:rFonts w:hint="eastAsia" w:ascii="仿宋" w:hAnsi="仿宋" w:eastAsia="仿宋" w:cs="仿宋"/>
                <w:snapToGrid w:val="0"/>
                <w:kern w:val="0"/>
                <w:sz w:val="28"/>
                <w:szCs w:val="28"/>
              </w:rPr>
            </w:rPrChange>
          </w:rPr>
          <w:delText>(7)室内机进出风口清洁完好</w:delText>
        </w:r>
      </w:del>
    </w:p>
    <w:p w14:paraId="0D01B2EF">
      <w:pPr>
        <w:adjustRightInd w:val="0"/>
        <w:snapToGrid w:val="0"/>
        <w:spacing w:line="360" w:lineRule="auto"/>
        <w:ind w:firstLine="560" w:firstLineChars="200"/>
        <w:rPr>
          <w:del w:id="3953" w:author="徐振伟" w:date="2026-07-08T15:00:13Z"/>
          <w:rFonts w:hint="default" w:ascii="Times New Roman" w:hAnsi="Times New Roman" w:eastAsia="仿宋" w:cs="Times New Roman"/>
          <w:snapToGrid w:val="0"/>
          <w:kern w:val="0"/>
          <w:sz w:val="28"/>
          <w:szCs w:val="28"/>
          <w:rPrChange w:id="3954" w:author="徐振伟" w:date="2026-07-09T09:35:55Z">
            <w:rPr>
              <w:del w:id="3955" w:author="徐振伟" w:date="2026-07-08T15:00:13Z"/>
              <w:rFonts w:hint="eastAsia" w:ascii="仿宋" w:hAnsi="仿宋" w:eastAsia="仿宋" w:cs="仿宋"/>
              <w:snapToGrid w:val="0"/>
              <w:kern w:val="0"/>
              <w:sz w:val="28"/>
              <w:szCs w:val="28"/>
            </w:rPr>
          </w:rPrChange>
        </w:rPr>
      </w:pPr>
      <w:del w:id="3956" w:author="徐振伟" w:date="2026-07-08T15:00:13Z">
        <w:r>
          <w:rPr>
            <w:rFonts w:hint="default" w:ascii="Times New Roman" w:hAnsi="Times New Roman" w:eastAsia="仿宋" w:cs="Times New Roman"/>
            <w:snapToGrid w:val="0"/>
            <w:kern w:val="0"/>
            <w:sz w:val="28"/>
            <w:szCs w:val="28"/>
            <w:rPrChange w:id="3957" w:author="徐振伟" w:date="2026-07-09T09:35:55Z">
              <w:rPr>
                <w:rFonts w:hint="eastAsia" w:ascii="仿宋" w:hAnsi="仿宋" w:eastAsia="仿宋" w:cs="仿宋"/>
                <w:snapToGrid w:val="0"/>
                <w:kern w:val="0"/>
                <w:sz w:val="28"/>
                <w:szCs w:val="28"/>
              </w:rPr>
            </w:rPrChange>
          </w:rPr>
          <w:delText>1.4冷媒系统维护保养要求</w:delText>
        </w:r>
      </w:del>
    </w:p>
    <w:p w14:paraId="1DB3FA87">
      <w:pPr>
        <w:adjustRightInd w:val="0"/>
        <w:snapToGrid w:val="0"/>
        <w:spacing w:line="360" w:lineRule="auto"/>
        <w:ind w:firstLine="560" w:firstLineChars="200"/>
        <w:rPr>
          <w:del w:id="3958" w:author="徐振伟" w:date="2026-07-08T15:00:13Z"/>
          <w:rFonts w:hint="default" w:ascii="Times New Roman" w:hAnsi="Times New Roman" w:eastAsia="仿宋" w:cs="Times New Roman"/>
          <w:snapToGrid w:val="0"/>
          <w:kern w:val="0"/>
          <w:sz w:val="28"/>
          <w:szCs w:val="28"/>
          <w:rPrChange w:id="3959" w:author="徐振伟" w:date="2026-07-09T09:35:55Z">
            <w:rPr>
              <w:del w:id="3960" w:author="徐振伟" w:date="2026-07-08T15:00:13Z"/>
              <w:rFonts w:hint="eastAsia" w:ascii="仿宋" w:hAnsi="仿宋" w:eastAsia="仿宋" w:cs="仿宋"/>
              <w:snapToGrid w:val="0"/>
              <w:kern w:val="0"/>
              <w:sz w:val="28"/>
              <w:szCs w:val="28"/>
            </w:rPr>
          </w:rPrChange>
        </w:rPr>
      </w:pPr>
      <w:del w:id="3961" w:author="徐振伟" w:date="2026-07-08T15:00:13Z">
        <w:r>
          <w:rPr>
            <w:rFonts w:hint="default" w:ascii="Times New Roman" w:hAnsi="Times New Roman" w:eastAsia="仿宋" w:cs="Times New Roman"/>
            <w:snapToGrid w:val="0"/>
            <w:kern w:val="0"/>
            <w:sz w:val="28"/>
            <w:szCs w:val="28"/>
            <w:rPrChange w:id="3962" w:author="徐振伟" w:date="2026-07-09T09:35:55Z">
              <w:rPr>
                <w:rFonts w:hint="eastAsia" w:ascii="仿宋" w:hAnsi="仿宋" w:eastAsia="仿宋" w:cs="仿宋"/>
                <w:snapToGrid w:val="0"/>
                <w:kern w:val="0"/>
                <w:sz w:val="28"/>
                <w:szCs w:val="28"/>
              </w:rPr>
            </w:rPrChange>
          </w:rPr>
          <w:delText>（1）冷媒系统气密性检测，冷媒量/工作压力测定及填充；</w:delText>
        </w:r>
      </w:del>
    </w:p>
    <w:p w14:paraId="669C6B96">
      <w:pPr>
        <w:adjustRightInd w:val="0"/>
        <w:snapToGrid w:val="0"/>
        <w:spacing w:line="360" w:lineRule="auto"/>
        <w:ind w:firstLine="560" w:firstLineChars="200"/>
        <w:rPr>
          <w:del w:id="3963" w:author="徐振伟" w:date="2026-07-08T15:00:13Z"/>
          <w:rFonts w:hint="default" w:ascii="Times New Roman" w:hAnsi="Times New Roman" w:eastAsia="仿宋" w:cs="Times New Roman"/>
          <w:snapToGrid w:val="0"/>
          <w:kern w:val="0"/>
          <w:sz w:val="28"/>
          <w:szCs w:val="28"/>
          <w:rPrChange w:id="3964" w:author="徐振伟" w:date="2026-07-09T09:35:55Z">
            <w:rPr>
              <w:del w:id="3965" w:author="徐振伟" w:date="2026-07-08T15:00:13Z"/>
              <w:rFonts w:hint="eastAsia" w:ascii="仿宋" w:hAnsi="仿宋" w:eastAsia="仿宋" w:cs="仿宋"/>
              <w:snapToGrid w:val="0"/>
              <w:kern w:val="0"/>
              <w:sz w:val="28"/>
              <w:szCs w:val="28"/>
            </w:rPr>
          </w:rPrChange>
        </w:rPr>
      </w:pPr>
      <w:del w:id="3966" w:author="徐振伟" w:date="2026-07-08T15:00:13Z">
        <w:r>
          <w:rPr>
            <w:rFonts w:hint="default" w:ascii="Times New Roman" w:hAnsi="Times New Roman" w:eastAsia="仿宋" w:cs="Times New Roman"/>
            <w:snapToGrid w:val="0"/>
            <w:kern w:val="0"/>
            <w:sz w:val="28"/>
            <w:szCs w:val="28"/>
            <w:rPrChange w:id="3967" w:author="徐振伟" w:date="2026-07-09T09:35:55Z">
              <w:rPr>
                <w:rFonts w:hint="eastAsia" w:ascii="仿宋" w:hAnsi="仿宋" w:eastAsia="仿宋" w:cs="仿宋"/>
                <w:snapToGrid w:val="0"/>
                <w:kern w:val="0"/>
                <w:sz w:val="28"/>
                <w:szCs w:val="28"/>
              </w:rPr>
            </w:rPrChange>
          </w:rPr>
          <w:delText>（2）保温层的修补。定期检查、修补、更换管路保温层，提高保温效果。</w:delText>
        </w:r>
      </w:del>
    </w:p>
    <w:p w14:paraId="74D21C30">
      <w:pPr>
        <w:adjustRightInd w:val="0"/>
        <w:snapToGrid w:val="0"/>
        <w:spacing w:line="360" w:lineRule="auto"/>
        <w:ind w:firstLine="560" w:firstLineChars="200"/>
        <w:rPr>
          <w:del w:id="3968" w:author="徐振伟" w:date="2026-07-08T15:00:13Z"/>
          <w:rFonts w:hint="default" w:ascii="Times New Roman" w:hAnsi="Times New Roman" w:eastAsia="仿宋" w:cs="Times New Roman"/>
          <w:snapToGrid w:val="0"/>
          <w:kern w:val="0"/>
          <w:sz w:val="28"/>
          <w:szCs w:val="28"/>
          <w:rPrChange w:id="3969" w:author="徐振伟" w:date="2026-07-09T09:35:55Z">
            <w:rPr>
              <w:del w:id="3970" w:author="徐振伟" w:date="2026-07-08T15:00:13Z"/>
              <w:rFonts w:hint="eastAsia" w:ascii="仿宋" w:hAnsi="仿宋" w:eastAsia="仿宋" w:cs="仿宋"/>
              <w:snapToGrid w:val="0"/>
              <w:kern w:val="0"/>
              <w:sz w:val="28"/>
              <w:szCs w:val="28"/>
            </w:rPr>
          </w:rPrChange>
        </w:rPr>
      </w:pPr>
      <w:del w:id="3971" w:author="徐振伟" w:date="2026-07-08T15:00:13Z">
        <w:r>
          <w:rPr>
            <w:rFonts w:hint="default" w:ascii="Times New Roman" w:hAnsi="Times New Roman" w:eastAsia="仿宋" w:cs="Times New Roman"/>
            <w:snapToGrid w:val="0"/>
            <w:kern w:val="0"/>
            <w:sz w:val="28"/>
            <w:szCs w:val="28"/>
            <w:rPrChange w:id="3972" w:author="徐振伟" w:date="2026-07-09T09:35:55Z">
              <w:rPr>
                <w:rFonts w:hint="eastAsia" w:ascii="仿宋" w:hAnsi="仿宋" w:eastAsia="仿宋" w:cs="仿宋"/>
                <w:snapToGrid w:val="0"/>
                <w:kern w:val="0"/>
                <w:sz w:val="28"/>
                <w:szCs w:val="28"/>
              </w:rPr>
            </w:rPrChange>
          </w:rPr>
          <w:delText>1.5控制系统维护保养要求</w:delText>
        </w:r>
      </w:del>
    </w:p>
    <w:p w14:paraId="08124CC5">
      <w:pPr>
        <w:adjustRightInd w:val="0"/>
        <w:snapToGrid w:val="0"/>
        <w:spacing w:line="360" w:lineRule="auto"/>
        <w:ind w:firstLine="560" w:firstLineChars="200"/>
        <w:rPr>
          <w:del w:id="3973" w:author="徐振伟" w:date="2026-07-08T15:00:13Z"/>
          <w:rFonts w:hint="default" w:ascii="Times New Roman" w:hAnsi="Times New Roman" w:eastAsia="仿宋" w:cs="Times New Roman"/>
          <w:snapToGrid w:val="0"/>
          <w:kern w:val="0"/>
          <w:sz w:val="28"/>
          <w:szCs w:val="28"/>
          <w:rPrChange w:id="3974" w:author="徐振伟" w:date="2026-07-09T09:35:55Z">
            <w:rPr>
              <w:del w:id="3975" w:author="徐振伟" w:date="2026-07-08T15:00:13Z"/>
              <w:rFonts w:hint="eastAsia" w:ascii="仿宋" w:hAnsi="仿宋" w:eastAsia="仿宋" w:cs="仿宋"/>
              <w:snapToGrid w:val="0"/>
              <w:kern w:val="0"/>
              <w:sz w:val="28"/>
              <w:szCs w:val="28"/>
            </w:rPr>
          </w:rPrChange>
        </w:rPr>
      </w:pPr>
      <w:del w:id="3976" w:author="徐振伟" w:date="2026-07-08T15:00:13Z">
        <w:r>
          <w:rPr>
            <w:rFonts w:hint="default" w:ascii="Times New Roman" w:hAnsi="Times New Roman" w:eastAsia="仿宋" w:cs="Times New Roman"/>
            <w:snapToGrid w:val="0"/>
            <w:kern w:val="0"/>
            <w:sz w:val="28"/>
            <w:szCs w:val="28"/>
            <w:rPrChange w:id="3977" w:author="徐振伟" w:date="2026-07-09T09:35:55Z">
              <w:rPr>
                <w:rFonts w:hint="eastAsia" w:ascii="仿宋" w:hAnsi="仿宋" w:eastAsia="仿宋" w:cs="仿宋"/>
                <w:snapToGrid w:val="0"/>
                <w:kern w:val="0"/>
                <w:sz w:val="28"/>
                <w:szCs w:val="28"/>
              </w:rPr>
            </w:rPrChange>
          </w:rPr>
          <w:delText>（1）信号传输的检测，测试每一个遥控器上传出去的信号是否很顺利的传达外机电脑上，使每项功能信号准确的到位。</w:delText>
        </w:r>
      </w:del>
    </w:p>
    <w:p w14:paraId="060ED7BD">
      <w:pPr>
        <w:adjustRightInd w:val="0"/>
        <w:snapToGrid w:val="0"/>
        <w:spacing w:line="360" w:lineRule="auto"/>
        <w:ind w:firstLine="560" w:firstLineChars="200"/>
        <w:rPr>
          <w:del w:id="3978" w:author="徐振伟" w:date="2026-07-08T15:00:13Z"/>
          <w:rFonts w:hint="default" w:ascii="Times New Roman" w:hAnsi="Times New Roman" w:eastAsia="仿宋" w:cs="Times New Roman"/>
          <w:snapToGrid w:val="0"/>
          <w:kern w:val="0"/>
          <w:sz w:val="28"/>
          <w:szCs w:val="28"/>
          <w:rPrChange w:id="3979" w:author="徐振伟" w:date="2026-07-09T09:35:55Z">
            <w:rPr>
              <w:del w:id="3980" w:author="徐振伟" w:date="2026-07-08T15:00:13Z"/>
              <w:rFonts w:hint="eastAsia" w:ascii="仿宋" w:hAnsi="仿宋" w:eastAsia="仿宋" w:cs="仿宋"/>
              <w:snapToGrid w:val="0"/>
              <w:kern w:val="0"/>
              <w:sz w:val="28"/>
              <w:szCs w:val="28"/>
            </w:rPr>
          </w:rPrChange>
        </w:rPr>
      </w:pPr>
      <w:del w:id="3981" w:author="徐振伟" w:date="2026-07-08T15:00:13Z">
        <w:r>
          <w:rPr>
            <w:rFonts w:hint="default" w:ascii="Times New Roman" w:hAnsi="Times New Roman" w:eastAsia="仿宋" w:cs="Times New Roman"/>
            <w:snapToGrid w:val="0"/>
            <w:kern w:val="0"/>
            <w:sz w:val="28"/>
            <w:szCs w:val="28"/>
            <w:rPrChange w:id="3982" w:author="徐振伟" w:date="2026-07-09T09:35:55Z">
              <w:rPr>
                <w:rFonts w:hint="eastAsia" w:ascii="仿宋" w:hAnsi="仿宋" w:eastAsia="仿宋" w:cs="仿宋"/>
                <w:snapToGrid w:val="0"/>
                <w:kern w:val="0"/>
                <w:sz w:val="28"/>
                <w:szCs w:val="28"/>
              </w:rPr>
            </w:rPrChange>
          </w:rPr>
          <w:delText>（2）各种传感器件阻值测试，保证它们的阻值都能达到传递的要求，发现损坏及时更换。</w:delText>
        </w:r>
      </w:del>
    </w:p>
    <w:p w14:paraId="0AF15AE8">
      <w:pPr>
        <w:adjustRightInd w:val="0"/>
        <w:snapToGrid w:val="0"/>
        <w:spacing w:line="360" w:lineRule="auto"/>
        <w:ind w:firstLine="560" w:firstLineChars="200"/>
        <w:rPr>
          <w:del w:id="3983" w:author="徐振伟" w:date="2026-07-08T15:00:13Z"/>
          <w:rFonts w:hint="default" w:ascii="Times New Roman" w:hAnsi="Times New Roman" w:eastAsia="仿宋" w:cs="Times New Roman"/>
          <w:snapToGrid w:val="0"/>
          <w:kern w:val="0"/>
          <w:sz w:val="28"/>
          <w:szCs w:val="28"/>
          <w:rPrChange w:id="3984" w:author="徐振伟" w:date="2026-07-09T09:35:55Z">
            <w:rPr>
              <w:del w:id="3985" w:author="徐振伟" w:date="2026-07-08T15:00:13Z"/>
              <w:rFonts w:hint="eastAsia" w:ascii="仿宋" w:hAnsi="仿宋" w:eastAsia="仿宋" w:cs="仿宋"/>
              <w:snapToGrid w:val="0"/>
              <w:kern w:val="0"/>
              <w:sz w:val="28"/>
              <w:szCs w:val="28"/>
            </w:rPr>
          </w:rPrChange>
        </w:rPr>
      </w:pPr>
      <w:del w:id="3986" w:author="徐振伟" w:date="2026-07-08T15:00:13Z">
        <w:r>
          <w:rPr>
            <w:rFonts w:hint="default" w:ascii="Times New Roman" w:hAnsi="Times New Roman" w:eastAsia="仿宋" w:cs="Times New Roman"/>
            <w:snapToGrid w:val="0"/>
            <w:kern w:val="0"/>
            <w:sz w:val="28"/>
            <w:szCs w:val="28"/>
            <w:rPrChange w:id="3987" w:author="徐振伟" w:date="2026-07-09T09:35:55Z">
              <w:rPr>
                <w:rFonts w:hint="eastAsia" w:ascii="仿宋" w:hAnsi="仿宋" w:eastAsia="仿宋" w:cs="仿宋"/>
                <w:snapToGrid w:val="0"/>
                <w:kern w:val="0"/>
                <w:sz w:val="28"/>
                <w:szCs w:val="28"/>
              </w:rPr>
            </w:rPrChange>
          </w:rPr>
          <w:delText>（3）面板遥控器检测与维护。</w:delText>
        </w:r>
      </w:del>
    </w:p>
    <w:p w14:paraId="287AC132">
      <w:pPr>
        <w:adjustRightInd w:val="0"/>
        <w:snapToGrid w:val="0"/>
        <w:spacing w:line="360" w:lineRule="auto"/>
        <w:ind w:firstLine="560" w:firstLineChars="200"/>
        <w:rPr>
          <w:rFonts w:hint="default" w:ascii="Times New Roman" w:hAnsi="Times New Roman" w:eastAsia="仿宋" w:cs="Times New Roman"/>
          <w:snapToGrid w:val="0"/>
          <w:kern w:val="0"/>
          <w:sz w:val="28"/>
          <w:szCs w:val="28"/>
          <w:rPrChange w:id="3988" w:author="徐振伟" w:date="2026-07-09T09:35:55Z">
            <w:rPr>
              <w:rFonts w:hint="eastAsia" w:ascii="仿宋" w:hAnsi="仿宋" w:eastAsia="仿宋" w:cs="仿宋"/>
              <w:snapToGrid w:val="0"/>
              <w:kern w:val="0"/>
              <w:sz w:val="28"/>
              <w:szCs w:val="28"/>
            </w:rPr>
          </w:rPrChange>
        </w:rPr>
      </w:pPr>
      <w:r>
        <w:rPr>
          <w:rFonts w:hint="default" w:ascii="Times New Roman" w:hAnsi="Times New Roman" w:eastAsia="仿宋" w:cs="Times New Roman"/>
          <w:snapToGrid w:val="0"/>
          <w:kern w:val="0"/>
          <w:sz w:val="28"/>
          <w:szCs w:val="28"/>
          <w:rPrChange w:id="3989" w:author="徐振伟" w:date="2026-07-09T09:35:55Z">
            <w:rPr>
              <w:rFonts w:hint="eastAsia" w:ascii="仿宋" w:hAnsi="仿宋" w:eastAsia="仿宋" w:cs="仿宋"/>
              <w:snapToGrid w:val="0"/>
              <w:kern w:val="0"/>
              <w:sz w:val="28"/>
              <w:szCs w:val="28"/>
            </w:rPr>
          </w:rPrChange>
        </w:rPr>
        <w:t>1.</w:t>
      </w:r>
      <w:del w:id="3990" w:author="徐振伟" w:date="2026-07-08T15:08:18Z">
        <w:r>
          <w:rPr>
            <w:rFonts w:hint="default" w:ascii="Times New Roman" w:hAnsi="Times New Roman" w:eastAsia="仿宋" w:cs="Times New Roman"/>
            <w:snapToGrid w:val="0"/>
            <w:kern w:val="0"/>
            <w:sz w:val="28"/>
            <w:szCs w:val="28"/>
            <w:lang w:val="en-US"/>
            <w:rPrChange w:id="3991" w:author="徐振伟" w:date="2026-07-09T09:35:55Z">
              <w:rPr>
                <w:rFonts w:hint="default" w:ascii="仿宋" w:hAnsi="仿宋" w:eastAsia="仿宋" w:cs="仿宋"/>
                <w:snapToGrid w:val="0"/>
                <w:kern w:val="0"/>
                <w:sz w:val="28"/>
                <w:szCs w:val="28"/>
                <w:lang w:val="en-US"/>
              </w:rPr>
            </w:rPrChange>
          </w:rPr>
          <w:delText>6</w:delText>
        </w:r>
      </w:del>
      <w:ins w:id="3992" w:author="徐振伟" w:date="2026-07-08T15:08:18Z">
        <w:r>
          <w:rPr>
            <w:rFonts w:hint="default" w:ascii="Times New Roman" w:hAnsi="Times New Roman" w:eastAsia="仿宋" w:cs="Times New Roman"/>
            <w:snapToGrid w:val="0"/>
            <w:kern w:val="0"/>
            <w:sz w:val="28"/>
            <w:szCs w:val="28"/>
            <w:lang w:val="en-US" w:eastAsia="zh-CN"/>
            <w:rPrChange w:id="3993" w:author="徐振伟" w:date="2026-07-09T09:35:55Z">
              <w:rPr>
                <w:rFonts w:hint="eastAsia" w:ascii="仿宋" w:hAnsi="仿宋" w:eastAsia="仿宋" w:cs="仿宋"/>
                <w:snapToGrid w:val="0"/>
                <w:kern w:val="0"/>
                <w:sz w:val="28"/>
                <w:szCs w:val="28"/>
                <w:lang w:val="en-US" w:eastAsia="zh-CN"/>
              </w:rPr>
            </w:rPrChange>
          </w:rPr>
          <w:t>2</w:t>
        </w:r>
      </w:ins>
      <w:r>
        <w:rPr>
          <w:rFonts w:hint="default" w:ascii="Times New Roman" w:hAnsi="Times New Roman" w:eastAsia="仿宋" w:cs="Times New Roman"/>
          <w:snapToGrid w:val="0"/>
          <w:kern w:val="0"/>
          <w:sz w:val="28"/>
          <w:szCs w:val="28"/>
          <w:rPrChange w:id="3994" w:author="徐振伟" w:date="2026-07-09T09:35:55Z">
            <w:rPr>
              <w:rFonts w:hint="eastAsia" w:ascii="仿宋" w:hAnsi="仿宋" w:eastAsia="仿宋" w:cs="仿宋"/>
              <w:snapToGrid w:val="0"/>
              <w:kern w:val="0"/>
              <w:sz w:val="28"/>
              <w:szCs w:val="28"/>
            </w:rPr>
          </w:rPrChange>
        </w:rPr>
        <w:t xml:space="preserve"> 空调系统故障维修</w:t>
      </w:r>
    </w:p>
    <w:p w14:paraId="290890A2">
      <w:pPr>
        <w:adjustRightInd w:val="0"/>
        <w:snapToGrid w:val="0"/>
        <w:spacing w:line="360" w:lineRule="auto"/>
        <w:ind w:firstLine="560" w:firstLineChars="200"/>
        <w:rPr>
          <w:rFonts w:hint="default" w:ascii="Times New Roman" w:hAnsi="Times New Roman" w:eastAsia="仿宋" w:cs="Times New Roman"/>
          <w:snapToGrid w:val="0"/>
          <w:kern w:val="0"/>
          <w:sz w:val="28"/>
          <w:szCs w:val="28"/>
          <w:rPrChange w:id="3995" w:author="徐振伟" w:date="2026-07-09T09:35:55Z">
            <w:rPr>
              <w:rFonts w:hint="eastAsia" w:ascii="仿宋" w:hAnsi="仿宋" w:eastAsia="仿宋" w:cs="仿宋"/>
              <w:snapToGrid w:val="0"/>
              <w:kern w:val="0"/>
              <w:sz w:val="28"/>
              <w:szCs w:val="28"/>
            </w:rPr>
          </w:rPrChange>
        </w:rPr>
      </w:pPr>
      <w:r>
        <w:rPr>
          <w:rFonts w:hint="default" w:ascii="Times New Roman" w:hAnsi="Times New Roman" w:eastAsia="仿宋" w:cs="Times New Roman"/>
          <w:snapToGrid w:val="0"/>
          <w:kern w:val="0"/>
          <w:sz w:val="28"/>
          <w:szCs w:val="28"/>
          <w:rPrChange w:id="3996" w:author="徐振伟" w:date="2026-07-09T09:35:55Z">
            <w:rPr>
              <w:rFonts w:hint="eastAsia" w:ascii="仿宋" w:hAnsi="仿宋" w:eastAsia="仿宋" w:cs="仿宋"/>
              <w:snapToGrid w:val="0"/>
              <w:kern w:val="0"/>
              <w:sz w:val="28"/>
              <w:szCs w:val="28"/>
            </w:rPr>
          </w:rPrChange>
        </w:rPr>
        <w:t>（1）空调系统故障在4小时内响应，系统一般故障，乙方承诺12小时内修复，重大故障在48小时内修复；</w:t>
      </w:r>
    </w:p>
    <w:p w14:paraId="5BC7DE2F">
      <w:pPr>
        <w:adjustRightInd w:val="0"/>
        <w:snapToGrid w:val="0"/>
        <w:spacing w:line="360" w:lineRule="auto"/>
        <w:ind w:firstLine="560" w:firstLineChars="200"/>
        <w:rPr>
          <w:rFonts w:hint="default" w:ascii="Times New Roman" w:hAnsi="Times New Roman" w:eastAsia="仿宋" w:cs="Times New Roman"/>
          <w:snapToGrid w:val="0"/>
          <w:kern w:val="0"/>
          <w:sz w:val="28"/>
          <w:szCs w:val="28"/>
          <w:rPrChange w:id="3997" w:author="徐振伟" w:date="2026-07-09T09:35:55Z">
            <w:rPr>
              <w:rFonts w:hint="eastAsia" w:ascii="仿宋" w:hAnsi="仿宋" w:eastAsia="仿宋" w:cs="仿宋"/>
              <w:snapToGrid w:val="0"/>
              <w:kern w:val="0"/>
              <w:sz w:val="28"/>
              <w:szCs w:val="28"/>
            </w:rPr>
          </w:rPrChange>
        </w:rPr>
      </w:pPr>
      <w:r>
        <w:rPr>
          <w:rFonts w:hint="default" w:ascii="Times New Roman" w:hAnsi="Times New Roman" w:eastAsia="仿宋" w:cs="Times New Roman"/>
          <w:snapToGrid w:val="0"/>
          <w:kern w:val="0"/>
          <w:sz w:val="28"/>
          <w:szCs w:val="28"/>
          <w:rPrChange w:id="3998" w:author="徐振伟" w:date="2026-07-09T09:35:55Z">
            <w:rPr>
              <w:rFonts w:hint="eastAsia" w:ascii="仿宋" w:hAnsi="仿宋" w:eastAsia="仿宋" w:cs="仿宋"/>
              <w:snapToGrid w:val="0"/>
              <w:kern w:val="0"/>
              <w:sz w:val="28"/>
              <w:szCs w:val="28"/>
            </w:rPr>
          </w:rPrChange>
        </w:rPr>
        <w:t>（2）遇设备故障需返厂维修时，提供替代设备或材料；</w:t>
      </w:r>
    </w:p>
    <w:p w14:paraId="3923F342">
      <w:pPr>
        <w:adjustRightInd w:val="0"/>
        <w:snapToGrid w:val="0"/>
        <w:spacing w:line="360" w:lineRule="auto"/>
        <w:ind w:firstLine="560" w:firstLineChars="200"/>
        <w:rPr>
          <w:del w:id="3999" w:author="徐振伟" w:date="2026-07-08T15:01:07Z"/>
          <w:rFonts w:hint="default" w:ascii="Times New Roman" w:hAnsi="Times New Roman" w:eastAsia="仿宋" w:cs="Times New Roman"/>
          <w:snapToGrid w:val="0"/>
          <w:kern w:val="0"/>
          <w:sz w:val="28"/>
          <w:szCs w:val="28"/>
          <w:rPrChange w:id="4000" w:author="徐振伟" w:date="2026-07-09T09:35:55Z">
            <w:rPr>
              <w:del w:id="4001" w:author="徐振伟" w:date="2026-07-08T15:01:07Z"/>
              <w:rFonts w:hint="eastAsia" w:ascii="仿宋" w:hAnsi="仿宋" w:eastAsia="仿宋" w:cs="仿宋"/>
              <w:snapToGrid w:val="0"/>
              <w:kern w:val="0"/>
              <w:sz w:val="28"/>
              <w:szCs w:val="28"/>
            </w:rPr>
          </w:rPrChange>
        </w:rPr>
      </w:pPr>
      <w:del w:id="4002" w:author="徐振伟" w:date="2026-07-08T15:01:07Z">
        <w:r>
          <w:rPr>
            <w:rFonts w:hint="default" w:ascii="Times New Roman" w:hAnsi="Times New Roman" w:eastAsia="仿宋" w:cs="Times New Roman"/>
            <w:snapToGrid w:val="0"/>
            <w:kern w:val="0"/>
            <w:sz w:val="28"/>
            <w:szCs w:val="28"/>
            <w:rPrChange w:id="4003" w:author="徐振伟" w:date="2026-07-09T09:35:55Z">
              <w:rPr>
                <w:rFonts w:hint="eastAsia" w:ascii="仿宋" w:hAnsi="仿宋" w:eastAsia="仿宋" w:cs="仿宋"/>
                <w:snapToGrid w:val="0"/>
                <w:kern w:val="0"/>
                <w:sz w:val="28"/>
                <w:szCs w:val="28"/>
              </w:rPr>
            </w:rPrChange>
          </w:rPr>
          <w:delText>1.7新风系统</w:delText>
        </w:r>
      </w:del>
    </w:p>
    <w:p w14:paraId="0D6D7DF4">
      <w:pPr>
        <w:adjustRightInd w:val="0"/>
        <w:snapToGrid w:val="0"/>
        <w:spacing w:line="360" w:lineRule="auto"/>
        <w:ind w:firstLine="560" w:firstLineChars="200"/>
        <w:rPr>
          <w:del w:id="4004" w:author="徐振伟" w:date="2026-07-08T15:01:07Z"/>
          <w:rFonts w:hint="default" w:ascii="Times New Roman" w:hAnsi="Times New Roman" w:eastAsia="仿宋" w:cs="Times New Roman"/>
          <w:snapToGrid w:val="0"/>
          <w:kern w:val="0"/>
          <w:sz w:val="28"/>
          <w:szCs w:val="28"/>
          <w:rPrChange w:id="4005" w:author="徐振伟" w:date="2026-07-09T09:35:55Z">
            <w:rPr>
              <w:del w:id="4006" w:author="徐振伟" w:date="2026-07-08T15:01:07Z"/>
              <w:rFonts w:hint="eastAsia" w:ascii="仿宋" w:hAnsi="仿宋" w:eastAsia="仿宋" w:cs="仿宋"/>
              <w:snapToGrid w:val="0"/>
              <w:kern w:val="0"/>
              <w:sz w:val="28"/>
              <w:szCs w:val="28"/>
            </w:rPr>
          </w:rPrChange>
        </w:rPr>
      </w:pPr>
      <w:del w:id="4007" w:author="徐振伟" w:date="2026-07-08T15:01:07Z">
        <w:r>
          <w:rPr>
            <w:rFonts w:hint="default" w:ascii="Times New Roman" w:hAnsi="Times New Roman" w:eastAsia="仿宋" w:cs="Times New Roman"/>
            <w:snapToGrid w:val="0"/>
            <w:kern w:val="0"/>
            <w:sz w:val="28"/>
            <w:szCs w:val="28"/>
            <w:rPrChange w:id="4008" w:author="徐振伟" w:date="2026-07-09T09:35:55Z">
              <w:rPr>
                <w:rFonts w:hint="eastAsia" w:ascii="仿宋" w:hAnsi="仿宋" w:eastAsia="仿宋" w:cs="仿宋"/>
                <w:snapToGrid w:val="0"/>
                <w:kern w:val="0"/>
                <w:sz w:val="28"/>
                <w:szCs w:val="28"/>
              </w:rPr>
            </w:rPrChange>
          </w:rPr>
          <w:delText>（1）每年清洗</w:delText>
        </w:r>
      </w:del>
      <w:del w:id="4009" w:author="徐振伟" w:date="2026-07-08T15:01:07Z">
        <w:r>
          <w:rPr>
            <w:rFonts w:hint="default" w:ascii="Times New Roman" w:hAnsi="Times New Roman" w:eastAsia="仿宋" w:cs="Times New Roman"/>
            <w:snapToGrid w:val="0"/>
            <w:kern w:val="0"/>
            <w:sz w:val="28"/>
            <w:szCs w:val="28"/>
            <w:lang w:val="en-US" w:eastAsia="zh-CN"/>
            <w:rPrChange w:id="4010" w:author="徐振伟" w:date="2026-07-09T09:35:55Z">
              <w:rPr>
                <w:rFonts w:hint="eastAsia" w:ascii="仿宋" w:hAnsi="仿宋" w:eastAsia="仿宋" w:cs="仿宋"/>
                <w:snapToGrid w:val="0"/>
                <w:kern w:val="0"/>
                <w:sz w:val="28"/>
                <w:szCs w:val="28"/>
                <w:lang w:val="en-US" w:eastAsia="zh-CN"/>
              </w:rPr>
            </w:rPrChange>
          </w:rPr>
          <w:delText>并消毒</w:delText>
        </w:r>
      </w:del>
      <w:del w:id="4011" w:author="徐振伟" w:date="2026-07-08T15:01:07Z">
        <w:r>
          <w:rPr>
            <w:rFonts w:hint="default" w:ascii="Times New Roman" w:hAnsi="Times New Roman" w:eastAsia="仿宋" w:cs="Times New Roman"/>
            <w:snapToGrid w:val="0"/>
            <w:kern w:val="0"/>
            <w:sz w:val="28"/>
            <w:szCs w:val="28"/>
            <w:rPrChange w:id="4012" w:author="徐振伟" w:date="2026-07-09T09:35:55Z">
              <w:rPr>
                <w:rFonts w:hint="eastAsia" w:ascii="仿宋" w:hAnsi="仿宋" w:eastAsia="仿宋" w:cs="仿宋"/>
                <w:snapToGrid w:val="0"/>
                <w:kern w:val="0"/>
                <w:sz w:val="28"/>
                <w:szCs w:val="28"/>
              </w:rPr>
            </w:rPrChange>
          </w:rPr>
          <w:delText>2次散流器和空气过滤网（与空调机组保养同步进行）。</w:delText>
        </w:r>
      </w:del>
    </w:p>
    <w:p w14:paraId="1ADD79D6">
      <w:pPr>
        <w:adjustRightInd w:val="0"/>
        <w:snapToGrid w:val="0"/>
        <w:spacing w:line="360" w:lineRule="auto"/>
        <w:ind w:firstLine="560" w:firstLineChars="200"/>
        <w:rPr>
          <w:rFonts w:hint="default" w:ascii="Times New Roman" w:hAnsi="Times New Roman" w:eastAsia="仿宋" w:cs="Times New Roman"/>
          <w:snapToGrid w:val="0"/>
          <w:kern w:val="0"/>
          <w:sz w:val="28"/>
          <w:szCs w:val="28"/>
          <w:rPrChange w:id="4013" w:author="徐振伟" w:date="2026-07-09T09:35:55Z">
            <w:rPr>
              <w:rFonts w:hint="eastAsia" w:ascii="仿宋" w:hAnsi="仿宋" w:eastAsia="仿宋" w:cs="仿宋"/>
              <w:snapToGrid w:val="0"/>
              <w:kern w:val="0"/>
              <w:sz w:val="28"/>
              <w:szCs w:val="28"/>
            </w:rPr>
          </w:rPrChange>
        </w:rPr>
      </w:pPr>
      <w:r>
        <w:rPr>
          <w:rFonts w:hint="default" w:ascii="Times New Roman" w:hAnsi="Times New Roman" w:eastAsia="仿宋" w:cs="Times New Roman"/>
          <w:snapToGrid w:val="0"/>
          <w:kern w:val="0"/>
          <w:sz w:val="28"/>
          <w:szCs w:val="28"/>
          <w:rPrChange w:id="4014" w:author="徐振伟" w:date="2026-07-09T09:35:55Z">
            <w:rPr>
              <w:rFonts w:hint="eastAsia" w:ascii="仿宋" w:hAnsi="仿宋" w:eastAsia="仿宋" w:cs="仿宋"/>
              <w:snapToGrid w:val="0"/>
              <w:kern w:val="0"/>
              <w:sz w:val="28"/>
              <w:szCs w:val="28"/>
            </w:rPr>
          </w:rPrChange>
        </w:rPr>
        <w:t>2、人员、配件和技术方案要求</w:t>
      </w:r>
    </w:p>
    <w:p w14:paraId="5B8295F5">
      <w:pPr>
        <w:adjustRightInd w:val="0"/>
        <w:snapToGrid w:val="0"/>
        <w:spacing w:line="360" w:lineRule="auto"/>
        <w:ind w:firstLine="560" w:firstLineChars="200"/>
        <w:rPr>
          <w:rFonts w:hint="default" w:ascii="Times New Roman" w:hAnsi="Times New Roman" w:eastAsia="仿宋" w:cs="Times New Roman"/>
          <w:snapToGrid w:val="0"/>
          <w:kern w:val="0"/>
          <w:sz w:val="28"/>
          <w:szCs w:val="28"/>
          <w:rPrChange w:id="4015" w:author="徐振伟" w:date="2026-07-09T09:35:55Z">
            <w:rPr>
              <w:rFonts w:hint="eastAsia" w:ascii="仿宋" w:hAnsi="仿宋" w:eastAsia="仿宋" w:cs="仿宋"/>
              <w:snapToGrid w:val="0"/>
              <w:kern w:val="0"/>
              <w:sz w:val="28"/>
              <w:szCs w:val="28"/>
            </w:rPr>
          </w:rPrChange>
        </w:rPr>
      </w:pPr>
      <w:r>
        <w:rPr>
          <w:rFonts w:hint="default" w:ascii="Times New Roman" w:hAnsi="Times New Roman" w:eastAsia="仿宋" w:cs="Times New Roman"/>
          <w:snapToGrid w:val="0"/>
          <w:kern w:val="0"/>
          <w:sz w:val="28"/>
          <w:szCs w:val="28"/>
          <w:rPrChange w:id="4016" w:author="徐振伟" w:date="2026-07-09T09:35:55Z">
            <w:rPr>
              <w:rFonts w:hint="eastAsia" w:ascii="仿宋" w:hAnsi="仿宋" w:eastAsia="仿宋" w:cs="仿宋"/>
              <w:snapToGrid w:val="0"/>
              <w:kern w:val="0"/>
              <w:sz w:val="28"/>
              <w:szCs w:val="28"/>
            </w:rPr>
          </w:rPrChange>
        </w:rPr>
        <w:t>（1）成交供应商应制定具体的维保实施计划，包括具体时间安排、人员组织安排、配备工具及技术保障措施；</w:t>
      </w:r>
    </w:p>
    <w:p w14:paraId="71CB5C6B">
      <w:pPr>
        <w:adjustRightInd w:val="0"/>
        <w:snapToGrid w:val="0"/>
        <w:spacing w:line="360" w:lineRule="auto"/>
        <w:ind w:firstLine="560" w:firstLineChars="200"/>
        <w:rPr>
          <w:rFonts w:hint="default" w:ascii="Times New Roman" w:hAnsi="Times New Roman" w:eastAsia="仿宋" w:cs="Times New Roman"/>
          <w:snapToGrid w:val="0"/>
          <w:kern w:val="0"/>
          <w:sz w:val="28"/>
          <w:szCs w:val="28"/>
          <w:rPrChange w:id="4017" w:author="徐振伟" w:date="2026-07-09T09:35:55Z">
            <w:rPr>
              <w:rFonts w:hint="eastAsia" w:ascii="仿宋" w:hAnsi="仿宋" w:eastAsia="仿宋" w:cs="仿宋"/>
              <w:snapToGrid w:val="0"/>
              <w:kern w:val="0"/>
              <w:sz w:val="28"/>
              <w:szCs w:val="28"/>
            </w:rPr>
          </w:rPrChange>
        </w:rPr>
      </w:pPr>
      <w:r>
        <w:rPr>
          <w:rFonts w:hint="default" w:ascii="Times New Roman" w:hAnsi="Times New Roman" w:eastAsia="仿宋" w:cs="Times New Roman"/>
          <w:snapToGrid w:val="0"/>
          <w:kern w:val="0"/>
          <w:sz w:val="28"/>
          <w:szCs w:val="28"/>
          <w:rPrChange w:id="4018" w:author="徐振伟" w:date="2026-07-09T09:35:55Z">
            <w:rPr>
              <w:rFonts w:hint="eastAsia" w:ascii="仿宋" w:hAnsi="仿宋" w:eastAsia="仿宋" w:cs="仿宋"/>
              <w:snapToGrid w:val="0"/>
              <w:kern w:val="0"/>
              <w:sz w:val="28"/>
              <w:szCs w:val="28"/>
            </w:rPr>
          </w:rPrChange>
        </w:rPr>
        <w:t>（2）成交供应商应具备相应资质，工作人员应经过规范的培训，并持证上岗；</w:t>
      </w:r>
    </w:p>
    <w:p w14:paraId="26E38A35">
      <w:pPr>
        <w:adjustRightInd w:val="0"/>
        <w:snapToGrid w:val="0"/>
        <w:spacing w:line="360" w:lineRule="auto"/>
        <w:ind w:firstLine="562" w:firstLineChars="200"/>
        <w:rPr>
          <w:rFonts w:hint="default" w:ascii="Times New Roman" w:hAnsi="Times New Roman" w:eastAsia="仿宋" w:cs="Times New Roman"/>
          <w:b/>
          <w:snapToGrid w:val="0"/>
          <w:kern w:val="0"/>
          <w:sz w:val="28"/>
          <w:szCs w:val="28"/>
          <w:rPrChange w:id="4019" w:author="徐振伟" w:date="2026-07-09T09:35:55Z">
            <w:rPr>
              <w:rFonts w:hint="eastAsia" w:ascii="仿宋" w:hAnsi="仿宋" w:eastAsia="仿宋" w:cs="仿宋"/>
              <w:b/>
              <w:snapToGrid w:val="0"/>
              <w:kern w:val="0"/>
              <w:sz w:val="28"/>
              <w:szCs w:val="28"/>
            </w:rPr>
          </w:rPrChange>
        </w:rPr>
      </w:pPr>
      <w:r>
        <w:rPr>
          <w:rFonts w:hint="default" w:ascii="Times New Roman" w:hAnsi="Times New Roman" w:eastAsia="仿宋" w:cs="Times New Roman"/>
          <w:b/>
          <w:snapToGrid w:val="0"/>
          <w:kern w:val="0"/>
          <w:sz w:val="28"/>
          <w:szCs w:val="28"/>
          <w:rPrChange w:id="4020" w:author="徐振伟" w:date="2026-07-09T09:35:55Z">
            <w:rPr>
              <w:rFonts w:hint="eastAsia" w:ascii="仿宋" w:hAnsi="仿宋" w:eastAsia="仿宋" w:cs="仿宋"/>
              <w:b/>
              <w:snapToGrid w:val="0"/>
              <w:kern w:val="0"/>
              <w:sz w:val="28"/>
              <w:szCs w:val="28"/>
            </w:rPr>
          </w:rPrChange>
        </w:rPr>
        <w:t>（3）维</w:t>
      </w:r>
      <w:r>
        <w:rPr>
          <w:rFonts w:hint="default" w:ascii="Times New Roman" w:hAnsi="Times New Roman" w:eastAsia="仿宋" w:cs="Times New Roman"/>
          <w:b/>
          <w:snapToGrid w:val="0"/>
          <w:kern w:val="0"/>
          <w:sz w:val="28"/>
          <w:szCs w:val="28"/>
          <w:lang w:eastAsia="zh-CN"/>
          <w:rPrChange w:id="4021" w:author="徐振伟" w:date="2026-07-09T09:35:55Z">
            <w:rPr>
              <w:rFonts w:hint="eastAsia" w:ascii="仿宋" w:hAnsi="仿宋" w:eastAsia="仿宋" w:cs="仿宋"/>
              <w:b/>
              <w:snapToGrid w:val="0"/>
              <w:kern w:val="0"/>
              <w:sz w:val="28"/>
              <w:szCs w:val="28"/>
              <w:lang w:eastAsia="zh-CN"/>
            </w:rPr>
          </w:rPrChange>
        </w:rPr>
        <w:t>修</w:t>
      </w:r>
      <w:r>
        <w:rPr>
          <w:rFonts w:hint="default" w:ascii="Times New Roman" w:hAnsi="Times New Roman" w:eastAsia="仿宋" w:cs="Times New Roman"/>
          <w:b/>
          <w:snapToGrid w:val="0"/>
          <w:kern w:val="0"/>
          <w:sz w:val="28"/>
          <w:szCs w:val="28"/>
          <w:rPrChange w:id="4022" w:author="徐振伟" w:date="2026-07-09T09:35:55Z">
            <w:rPr>
              <w:rFonts w:hint="eastAsia" w:ascii="仿宋" w:hAnsi="仿宋" w:eastAsia="仿宋" w:cs="仿宋"/>
              <w:b/>
              <w:snapToGrid w:val="0"/>
              <w:kern w:val="0"/>
              <w:sz w:val="28"/>
              <w:szCs w:val="28"/>
            </w:rPr>
          </w:rPrChange>
        </w:rPr>
        <w:t>所需备件和材料应为原装零备件和材料，对维</w:t>
      </w:r>
      <w:r>
        <w:rPr>
          <w:rFonts w:hint="default" w:ascii="Times New Roman" w:hAnsi="Times New Roman" w:eastAsia="仿宋" w:cs="Times New Roman"/>
          <w:b/>
          <w:snapToGrid w:val="0"/>
          <w:kern w:val="0"/>
          <w:sz w:val="28"/>
          <w:szCs w:val="28"/>
          <w:lang w:val="en-US" w:eastAsia="zh-CN"/>
          <w:rPrChange w:id="4023" w:author="徐振伟" w:date="2026-07-09T09:35:55Z">
            <w:rPr>
              <w:rFonts w:hint="eastAsia" w:ascii="仿宋" w:hAnsi="仿宋" w:eastAsia="仿宋" w:cs="仿宋"/>
              <w:b/>
              <w:snapToGrid w:val="0"/>
              <w:kern w:val="0"/>
              <w:sz w:val="28"/>
              <w:szCs w:val="28"/>
              <w:lang w:val="en-US" w:eastAsia="zh-CN"/>
            </w:rPr>
          </w:rPrChange>
        </w:rPr>
        <w:t>保</w:t>
      </w:r>
      <w:r>
        <w:rPr>
          <w:rFonts w:hint="default" w:ascii="Times New Roman" w:hAnsi="Times New Roman" w:eastAsia="仿宋" w:cs="Times New Roman"/>
          <w:b/>
          <w:snapToGrid w:val="0"/>
          <w:kern w:val="0"/>
          <w:sz w:val="28"/>
          <w:szCs w:val="28"/>
          <w:rPrChange w:id="4024" w:author="徐振伟" w:date="2026-07-09T09:35:55Z">
            <w:rPr>
              <w:rFonts w:hint="eastAsia" w:ascii="仿宋" w:hAnsi="仿宋" w:eastAsia="仿宋" w:cs="仿宋"/>
              <w:b/>
              <w:snapToGrid w:val="0"/>
              <w:kern w:val="0"/>
              <w:sz w:val="28"/>
              <w:szCs w:val="28"/>
            </w:rPr>
          </w:rPrChange>
        </w:rPr>
        <w:t>、维修所需要的重要设备和配件（压缩机、变频板、通讯板、板式换热器、室内控制面板、风扇电机、四通阀阀体及其他重要配件；新风系统：风机、过滤器、热交换器及其他重要配件）要求为采购人提供一定数量的备货，备件品种与数量应能满足采购人维保的需要，确保空调系统故障和新风系统故障一般能在12小时内修复。</w:t>
      </w:r>
    </w:p>
    <w:p w14:paraId="67338196">
      <w:pPr>
        <w:adjustRightInd w:val="0"/>
        <w:snapToGrid w:val="0"/>
        <w:spacing w:line="360" w:lineRule="auto"/>
        <w:ind w:firstLine="560" w:firstLineChars="200"/>
        <w:rPr>
          <w:rFonts w:hint="default" w:ascii="Times New Roman" w:hAnsi="Times New Roman" w:eastAsia="仿宋" w:cs="Times New Roman"/>
          <w:snapToGrid w:val="0"/>
          <w:kern w:val="0"/>
          <w:sz w:val="28"/>
          <w:szCs w:val="28"/>
          <w:rPrChange w:id="4025" w:author="徐振伟" w:date="2026-07-09T09:35:55Z">
            <w:rPr>
              <w:rFonts w:hint="eastAsia" w:ascii="仿宋" w:hAnsi="仿宋" w:eastAsia="仿宋" w:cs="仿宋"/>
              <w:snapToGrid w:val="0"/>
              <w:kern w:val="0"/>
              <w:sz w:val="28"/>
              <w:szCs w:val="28"/>
            </w:rPr>
          </w:rPrChange>
        </w:rPr>
      </w:pPr>
      <w:r>
        <w:rPr>
          <w:rFonts w:hint="default" w:ascii="Times New Roman" w:hAnsi="Times New Roman" w:eastAsia="仿宋" w:cs="Times New Roman"/>
          <w:snapToGrid w:val="0"/>
          <w:kern w:val="0"/>
          <w:sz w:val="28"/>
          <w:szCs w:val="28"/>
          <w:rPrChange w:id="4026" w:author="徐振伟" w:date="2026-07-09T09:35:55Z">
            <w:rPr>
              <w:rFonts w:hint="eastAsia" w:ascii="仿宋" w:hAnsi="仿宋" w:eastAsia="仿宋" w:cs="仿宋"/>
              <w:snapToGrid w:val="0"/>
              <w:kern w:val="0"/>
              <w:sz w:val="28"/>
              <w:szCs w:val="28"/>
            </w:rPr>
          </w:rPrChange>
        </w:rPr>
        <w:t>（4）维修更换的新配件和材料不少于</w:t>
      </w:r>
      <w:r>
        <w:rPr>
          <w:rFonts w:hint="default" w:ascii="Times New Roman" w:hAnsi="Times New Roman" w:eastAsia="仿宋" w:cs="Times New Roman"/>
          <w:snapToGrid w:val="0"/>
          <w:kern w:val="0"/>
          <w:sz w:val="28"/>
          <w:szCs w:val="28"/>
          <w:highlight w:val="none"/>
          <w:lang w:val="en-US" w:eastAsia="zh-CN"/>
          <w:rPrChange w:id="4027" w:author="小寒" w:date="2026-07-11T11:02:13Z">
            <w:rPr>
              <w:rFonts w:hint="eastAsia" w:ascii="仿宋" w:hAnsi="仿宋" w:eastAsia="仿宋" w:cs="仿宋"/>
              <w:snapToGrid w:val="0"/>
              <w:kern w:val="0"/>
              <w:sz w:val="28"/>
              <w:szCs w:val="28"/>
              <w:highlight w:val="yellow"/>
              <w:lang w:val="en-US" w:eastAsia="zh-CN"/>
            </w:rPr>
          </w:rPrChange>
        </w:rPr>
        <w:t>15月</w:t>
      </w:r>
      <w:r>
        <w:rPr>
          <w:rFonts w:hint="default" w:ascii="Times New Roman" w:hAnsi="Times New Roman" w:eastAsia="仿宋" w:cs="Times New Roman"/>
          <w:snapToGrid w:val="0"/>
          <w:kern w:val="0"/>
          <w:sz w:val="28"/>
          <w:szCs w:val="28"/>
          <w:rPrChange w:id="4028" w:author="徐振伟" w:date="2026-07-09T09:35:55Z">
            <w:rPr>
              <w:rFonts w:hint="eastAsia" w:ascii="仿宋" w:hAnsi="仿宋" w:eastAsia="仿宋" w:cs="仿宋"/>
              <w:snapToGrid w:val="0"/>
              <w:kern w:val="0"/>
              <w:sz w:val="28"/>
              <w:szCs w:val="28"/>
            </w:rPr>
          </w:rPrChange>
        </w:rPr>
        <w:t>的质保期；</w:t>
      </w:r>
    </w:p>
    <w:p w14:paraId="2ED44D2C">
      <w:pPr>
        <w:adjustRightInd w:val="0"/>
        <w:snapToGrid w:val="0"/>
        <w:spacing w:line="360" w:lineRule="auto"/>
        <w:ind w:firstLine="560" w:firstLineChars="200"/>
        <w:rPr>
          <w:rFonts w:hint="default" w:ascii="Times New Roman" w:hAnsi="Times New Roman" w:eastAsia="仿宋" w:cs="Times New Roman"/>
          <w:snapToGrid w:val="0"/>
          <w:kern w:val="0"/>
          <w:sz w:val="28"/>
          <w:szCs w:val="28"/>
          <w:rPrChange w:id="4029" w:author="徐振伟" w:date="2026-07-09T09:35:55Z">
            <w:rPr>
              <w:rFonts w:hint="eastAsia" w:ascii="仿宋" w:hAnsi="仿宋" w:eastAsia="仿宋" w:cs="仿宋"/>
              <w:snapToGrid w:val="0"/>
              <w:kern w:val="0"/>
              <w:sz w:val="28"/>
              <w:szCs w:val="28"/>
            </w:rPr>
          </w:rPrChange>
        </w:rPr>
      </w:pPr>
      <w:r>
        <w:rPr>
          <w:rFonts w:hint="default" w:ascii="Times New Roman" w:hAnsi="Times New Roman" w:eastAsia="仿宋" w:cs="Times New Roman"/>
          <w:snapToGrid w:val="0"/>
          <w:kern w:val="0"/>
          <w:sz w:val="28"/>
          <w:szCs w:val="28"/>
          <w:rPrChange w:id="4030" w:author="徐振伟" w:date="2026-07-09T09:35:55Z">
            <w:rPr>
              <w:rFonts w:hint="eastAsia" w:ascii="仿宋" w:hAnsi="仿宋" w:eastAsia="仿宋" w:cs="仿宋"/>
              <w:snapToGrid w:val="0"/>
              <w:kern w:val="0"/>
              <w:sz w:val="28"/>
              <w:szCs w:val="28"/>
            </w:rPr>
          </w:rPrChange>
        </w:rPr>
        <w:t>3、维护保养服务要求</w:t>
      </w:r>
    </w:p>
    <w:p w14:paraId="72D78C22">
      <w:pPr>
        <w:adjustRightInd w:val="0"/>
        <w:snapToGrid w:val="0"/>
        <w:spacing w:line="360" w:lineRule="auto"/>
        <w:ind w:firstLine="560" w:firstLineChars="200"/>
        <w:rPr>
          <w:rFonts w:hint="default" w:ascii="Times New Roman" w:hAnsi="Times New Roman" w:eastAsia="仿宋" w:cs="Times New Roman"/>
          <w:snapToGrid w:val="0"/>
          <w:kern w:val="0"/>
          <w:sz w:val="28"/>
          <w:szCs w:val="28"/>
          <w:rPrChange w:id="4031" w:author="徐振伟" w:date="2026-07-09T09:35:55Z">
            <w:rPr>
              <w:rFonts w:hint="eastAsia" w:ascii="仿宋" w:hAnsi="仿宋" w:eastAsia="仿宋" w:cs="仿宋"/>
              <w:snapToGrid w:val="0"/>
              <w:kern w:val="0"/>
              <w:sz w:val="28"/>
              <w:szCs w:val="28"/>
            </w:rPr>
          </w:rPrChange>
        </w:rPr>
      </w:pPr>
      <w:r>
        <w:rPr>
          <w:rFonts w:hint="default" w:ascii="Times New Roman" w:hAnsi="Times New Roman" w:eastAsia="仿宋" w:cs="Times New Roman"/>
          <w:snapToGrid w:val="0"/>
          <w:kern w:val="0"/>
          <w:sz w:val="28"/>
          <w:szCs w:val="28"/>
          <w:rPrChange w:id="4032" w:author="徐振伟" w:date="2026-07-09T09:35:55Z">
            <w:rPr>
              <w:rFonts w:hint="eastAsia" w:ascii="仿宋" w:hAnsi="仿宋" w:eastAsia="仿宋" w:cs="仿宋"/>
              <w:snapToGrid w:val="0"/>
              <w:kern w:val="0"/>
              <w:sz w:val="28"/>
              <w:szCs w:val="28"/>
            </w:rPr>
          </w:rPrChange>
        </w:rPr>
        <w:t>3.1 组织措施和规范</w:t>
      </w:r>
    </w:p>
    <w:p w14:paraId="0E4C552E">
      <w:pPr>
        <w:adjustRightInd w:val="0"/>
        <w:snapToGrid w:val="0"/>
        <w:spacing w:line="360" w:lineRule="auto"/>
        <w:ind w:firstLine="560" w:firstLineChars="200"/>
        <w:rPr>
          <w:ins w:id="4033" w:author="徐振伟" w:date="2026-07-08T15:04:48Z"/>
          <w:rFonts w:hint="default" w:ascii="Times New Roman" w:hAnsi="Times New Roman" w:eastAsia="仿宋" w:cs="Times New Roman"/>
          <w:snapToGrid w:val="0"/>
          <w:color w:val="000000" w:themeColor="text1"/>
          <w:kern w:val="0"/>
          <w:sz w:val="28"/>
          <w:szCs w:val="28"/>
          <w:rPrChange w:id="4034" w:author="A盖世小可爱" w:date="2026-07-15T12:30:01Z">
            <w:rPr>
              <w:ins w:id="4035" w:author="徐振伟" w:date="2026-07-08T15:04:48Z"/>
              <w:rFonts w:hint="eastAsia" w:ascii="仿宋" w:hAnsi="仿宋" w:eastAsia="仿宋" w:cs="仿宋"/>
              <w:snapToGrid w:val="0"/>
              <w:color w:val="0000FF"/>
              <w:kern w:val="0"/>
              <w:sz w:val="28"/>
              <w:szCs w:val="28"/>
            </w:rPr>
          </w:rPrChange>
          <w14:textFill>
            <w14:solidFill>
              <w14:schemeClr w14:val="tx1"/>
            </w14:solidFill>
          </w14:textFill>
        </w:rPr>
      </w:pPr>
      <w:r>
        <w:rPr>
          <w:rFonts w:hint="default" w:ascii="Times New Roman" w:hAnsi="Times New Roman" w:eastAsia="仿宋" w:cs="Times New Roman"/>
          <w:snapToGrid w:val="0"/>
          <w:color w:val="000000" w:themeColor="text1"/>
          <w:kern w:val="0"/>
          <w:sz w:val="28"/>
          <w:szCs w:val="28"/>
          <w:rPrChange w:id="4036" w:author="A盖世小可爱" w:date="2026-07-15T12:30:01Z">
            <w:rPr>
              <w:rFonts w:hint="eastAsia" w:ascii="仿宋" w:hAnsi="仿宋" w:eastAsia="仿宋" w:cs="仿宋"/>
              <w:snapToGrid w:val="0"/>
              <w:color w:val="0000FF"/>
              <w:kern w:val="0"/>
              <w:sz w:val="28"/>
              <w:szCs w:val="28"/>
            </w:rPr>
          </w:rPrChange>
          <w14:textFill>
            <w14:solidFill>
              <w14:schemeClr w14:val="tx1"/>
            </w14:solidFill>
          </w14:textFill>
        </w:rPr>
        <w:t>（1）成交供应商应制定维</w:t>
      </w:r>
      <w:del w:id="4037" w:author="徐振伟" w:date="2026-07-08T15:04:32Z">
        <w:r>
          <w:rPr>
            <w:rFonts w:hint="default" w:ascii="Times New Roman" w:hAnsi="Times New Roman" w:eastAsia="仿宋" w:cs="Times New Roman"/>
            <w:snapToGrid w:val="0"/>
            <w:color w:val="000000" w:themeColor="text1"/>
            <w:kern w:val="0"/>
            <w:sz w:val="28"/>
            <w:szCs w:val="28"/>
            <w:lang w:val="en-US"/>
            <w:rPrChange w:id="4038" w:author="A盖世小可爱" w:date="2026-07-15T12:30:01Z">
              <w:rPr>
                <w:rFonts w:hint="default" w:ascii="仿宋" w:hAnsi="仿宋" w:eastAsia="仿宋" w:cs="仿宋"/>
                <w:snapToGrid w:val="0"/>
                <w:color w:val="0000FF"/>
                <w:kern w:val="0"/>
                <w:sz w:val="28"/>
                <w:szCs w:val="28"/>
                <w:lang w:val="en-US"/>
              </w:rPr>
            </w:rPrChange>
            <w14:textFill>
              <w14:solidFill>
                <w14:schemeClr w14:val="tx1"/>
              </w14:solidFill>
            </w14:textFill>
          </w:rPr>
          <w:delText>保</w:delText>
        </w:r>
      </w:del>
      <w:ins w:id="4039" w:author="徐振伟" w:date="2026-07-08T15:04:32Z">
        <w:r>
          <w:rPr>
            <w:rFonts w:hint="default" w:ascii="Times New Roman" w:hAnsi="Times New Roman" w:eastAsia="仿宋" w:cs="Times New Roman"/>
            <w:snapToGrid w:val="0"/>
            <w:color w:val="000000" w:themeColor="text1"/>
            <w:kern w:val="0"/>
            <w:sz w:val="28"/>
            <w:szCs w:val="28"/>
            <w:lang w:val="en-US" w:eastAsia="zh-CN"/>
            <w:rPrChange w:id="4040" w:author="A盖世小可爱" w:date="2026-07-15T12:30:01Z">
              <w:rPr>
                <w:rFonts w:hint="eastAsia" w:ascii="仿宋" w:hAnsi="仿宋" w:eastAsia="仿宋" w:cs="仿宋"/>
                <w:snapToGrid w:val="0"/>
                <w:color w:val="0000FF"/>
                <w:kern w:val="0"/>
                <w:sz w:val="28"/>
                <w:szCs w:val="28"/>
                <w:lang w:val="en-US" w:eastAsia="zh-CN"/>
              </w:rPr>
            </w:rPrChange>
            <w14:textFill>
              <w14:solidFill>
                <w14:schemeClr w14:val="tx1"/>
              </w14:solidFill>
            </w14:textFill>
          </w:rPr>
          <w:t>修</w:t>
        </w:r>
      </w:ins>
      <w:r>
        <w:rPr>
          <w:rFonts w:hint="default" w:ascii="Times New Roman" w:hAnsi="Times New Roman" w:eastAsia="仿宋" w:cs="Times New Roman"/>
          <w:snapToGrid w:val="0"/>
          <w:color w:val="000000" w:themeColor="text1"/>
          <w:kern w:val="0"/>
          <w:sz w:val="28"/>
          <w:szCs w:val="28"/>
          <w:rPrChange w:id="4041" w:author="A盖世小可爱" w:date="2026-07-15T12:30:01Z">
            <w:rPr>
              <w:rFonts w:hint="eastAsia" w:ascii="仿宋" w:hAnsi="仿宋" w:eastAsia="仿宋" w:cs="仿宋"/>
              <w:snapToGrid w:val="0"/>
              <w:color w:val="0000FF"/>
              <w:kern w:val="0"/>
              <w:sz w:val="28"/>
              <w:szCs w:val="28"/>
            </w:rPr>
          </w:rPrChange>
          <w14:textFill>
            <w14:solidFill>
              <w14:schemeClr w14:val="tx1"/>
            </w14:solidFill>
          </w14:textFill>
        </w:rPr>
        <w:t>操作规程，严格按规定进行操作和作业，并制定规范的</w:t>
      </w:r>
      <w:del w:id="4042" w:author="徐振伟" w:date="2026-07-08T15:04:42Z">
        <w:r>
          <w:rPr>
            <w:rFonts w:hint="default" w:ascii="Times New Roman" w:hAnsi="Times New Roman" w:eastAsia="仿宋" w:cs="Times New Roman"/>
            <w:snapToGrid w:val="0"/>
            <w:color w:val="000000" w:themeColor="text1"/>
            <w:kern w:val="0"/>
            <w:sz w:val="28"/>
            <w:szCs w:val="28"/>
            <w:lang w:val="en-US"/>
            <w:rPrChange w:id="4043" w:author="A盖世小可爱" w:date="2026-07-15T12:30:01Z">
              <w:rPr>
                <w:rFonts w:hint="default" w:ascii="仿宋" w:hAnsi="仿宋" w:eastAsia="仿宋" w:cs="仿宋"/>
                <w:snapToGrid w:val="0"/>
                <w:color w:val="0000FF"/>
                <w:kern w:val="0"/>
                <w:sz w:val="28"/>
                <w:szCs w:val="28"/>
                <w:lang w:val="en-US"/>
              </w:rPr>
            </w:rPrChange>
            <w14:textFill>
              <w14:solidFill>
                <w14:schemeClr w14:val="tx1"/>
              </w14:solidFill>
            </w14:textFill>
          </w:rPr>
          <w:delText>检查测试、维护保养</w:delText>
        </w:r>
      </w:del>
      <w:ins w:id="4044" w:author="徐振伟" w:date="2026-07-08T15:04:43Z">
        <w:r>
          <w:rPr>
            <w:rFonts w:hint="default" w:ascii="Times New Roman" w:hAnsi="Times New Roman" w:eastAsia="仿宋" w:cs="Times New Roman"/>
            <w:snapToGrid w:val="0"/>
            <w:color w:val="000000" w:themeColor="text1"/>
            <w:kern w:val="0"/>
            <w:sz w:val="28"/>
            <w:szCs w:val="28"/>
            <w:lang w:val="en-US" w:eastAsia="zh-CN"/>
            <w:rPrChange w:id="4045" w:author="A盖世小可爱" w:date="2026-07-15T12:30:01Z">
              <w:rPr>
                <w:rFonts w:hint="eastAsia" w:ascii="仿宋" w:hAnsi="仿宋" w:eastAsia="仿宋" w:cs="仿宋"/>
                <w:snapToGrid w:val="0"/>
                <w:color w:val="0000FF"/>
                <w:kern w:val="0"/>
                <w:sz w:val="28"/>
                <w:szCs w:val="28"/>
                <w:lang w:val="en-US" w:eastAsia="zh-CN"/>
              </w:rPr>
            </w:rPrChange>
            <w14:textFill>
              <w14:solidFill>
                <w14:schemeClr w14:val="tx1"/>
              </w14:solidFill>
            </w14:textFill>
          </w:rPr>
          <w:t>维修</w:t>
        </w:r>
      </w:ins>
      <w:r>
        <w:rPr>
          <w:rFonts w:hint="default" w:ascii="Times New Roman" w:hAnsi="Times New Roman" w:eastAsia="仿宋" w:cs="Times New Roman"/>
          <w:snapToGrid w:val="0"/>
          <w:color w:val="000000" w:themeColor="text1"/>
          <w:kern w:val="0"/>
          <w:sz w:val="28"/>
          <w:szCs w:val="28"/>
          <w:rPrChange w:id="4046" w:author="A盖世小可爱" w:date="2026-07-15T12:30:01Z">
            <w:rPr>
              <w:rFonts w:hint="eastAsia" w:ascii="仿宋" w:hAnsi="仿宋" w:eastAsia="仿宋" w:cs="仿宋"/>
              <w:snapToGrid w:val="0"/>
              <w:color w:val="0000FF"/>
              <w:kern w:val="0"/>
              <w:sz w:val="28"/>
              <w:szCs w:val="28"/>
            </w:rPr>
          </w:rPrChange>
          <w14:textFill>
            <w14:solidFill>
              <w14:schemeClr w14:val="tx1"/>
            </w14:solidFill>
          </w14:textFill>
        </w:rPr>
        <w:t>相关记录表格。</w:t>
      </w:r>
    </w:p>
    <w:p w14:paraId="5D45FC3C">
      <w:pPr>
        <w:adjustRightInd w:val="0"/>
        <w:snapToGrid w:val="0"/>
        <w:spacing w:line="360" w:lineRule="auto"/>
        <w:ind w:firstLine="560" w:firstLineChars="200"/>
        <w:rPr>
          <w:del w:id="4047" w:author="徐振伟" w:date="2026-07-08T15:04:46Z"/>
          <w:rFonts w:hint="default" w:ascii="Times New Roman" w:hAnsi="Times New Roman" w:eastAsia="仿宋" w:cs="Times New Roman"/>
          <w:snapToGrid w:val="0"/>
          <w:color w:val="000000" w:themeColor="text1"/>
          <w:kern w:val="0"/>
          <w:sz w:val="28"/>
          <w:szCs w:val="28"/>
          <w:rPrChange w:id="4048" w:author="A盖世小可爱" w:date="2026-07-15T12:30:01Z">
            <w:rPr>
              <w:del w:id="4049" w:author="徐振伟" w:date="2026-07-08T15:04:46Z"/>
              <w:rFonts w:hint="eastAsia" w:ascii="仿宋" w:hAnsi="仿宋" w:eastAsia="仿宋" w:cs="仿宋"/>
              <w:snapToGrid w:val="0"/>
              <w:color w:val="0000FF"/>
              <w:kern w:val="0"/>
              <w:sz w:val="28"/>
              <w:szCs w:val="28"/>
            </w:rPr>
          </w:rPrChange>
          <w14:textFill>
            <w14:solidFill>
              <w14:schemeClr w14:val="tx1"/>
            </w14:solidFill>
          </w14:textFill>
        </w:rPr>
      </w:pPr>
      <w:del w:id="4050" w:author="徐振伟" w:date="2026-07-08T15:04:46Z">
        <w:r>
          <w:rPr>
            <w:rFonts w:hint="default" w:ascii="Times New Roman" w:hAnsi="Times New Roman" w:eastAsia="仿宋" w:cs="Times New Roman"/>
            <w:snapToGrid w:val="0"/>
            <w:color w:val="000000" w:themeColor="text1"/>
            <w:kern w:val="0"/>
            <w:sz w:val="28"/>
            <w:szCs w:val="28"/>
            <w:rPrChange w:id="4051" w:author="A盖世小可爱" w:date="2026-07-15T12:30:01Z">
              <w:rPr>
                <w:rFonts w:hint="eastAsia" w:ascii="仿宋" w:hAnsi="仿宋" w:eastAsia="仿宋" w:cs="仿宋"/>
                <w:snapToGrid w:val="0"/>
                <w:color w:val="0000FF"/>
                <w:kern w:val="0"/>
                <w:sz w:val="28"/>
                <w:szCs w:val="28"/>
              </w:rPr>
            </w:rPrChange>
            <w14:textFill>
              <w14:solidFill>
                <w14:schemeClr w14:val="tx1"/>
              </w14:solidFill>
            </w14:textFill>
          </w:rPr>
          <w:delText>每月巡检</w:delText>
        </w:r>
      </w:del>
      <w:del w:id="4052" w:author="徐振伟" w:date="2026-07-08T15:04:46Z">
        <w:r>
          <w:rPr>
            <w:rFonts w:hint="default" w:ascii="Times New Roman" w:hAnsi="Times New Roman" w:eastAsia="仿宋" w:cs="Times New Roman"/>
            <w:snapToGrid w:val="0"/>
            <w:color w:val="000000" w:themeColor="text1"/>
            <w:kern w:val="0"/>
            <w:sz w:val="28"/>
            <w:szCs w:val="28"/>
            <w:lang w:eastAsia="zh-CN"/>
            <w:rPrChange w:id="4053" w:author="A盖世小可爱" w:date="2026-07-15T12:30:01Z">
              <w:rPr>
                <w:rFonts w:hint="eastAsia" w:ascii="仿宋" w:hAnsi="仿宋" w:eastAsia="仿宋" w:cs="仿宋"/>
                <w:snapToGrid w:val="0"/>
                <w:color w:val="0000FF"/>
                <w:kern w:val="0"/>
                <w:sz w:val="28"/>
                <w:szCs w:val="28"/>
                <w:lang w:eastAsia="zh-CN"/>
              </w:rPr>
            </w:rPrChange>
            <w14:textFill>
              <w14:solidFill>
                <w14:schemeClr w14:val="tx1"/>
              </w14:solidFill>
            </w14:textFill>
          </w:rPr>
          <w:delText>二</w:delText>
        </w:r>
      </w:del>
      <w:del w:id="4054" w:author="徐振伟" w:date="2026-07-08T15:04:46Z">
        <w:r>
          <w:rPr>
            <w:rFonts w:hint="default" w:ascii="Times New Roman" w:hAnsi="Times New Roman" w:eastAsia="仿宋" w:cs="Times New Roman"/>
            <w:snapToGrid w:val="0"/>
            <w:color w:val="000000" w:themeColor="text1"/>
            <w:kern w:val="0"/>
            <w:sz w:val="28"/>
            <w:szCs w:val="28"/>
            <w:rPrChange w:id="4055" w:author="A盖世小可爱" w:date="2026-07-15T12:30:01Z">
              <w:rPr>
                <w:rFonts w:hint="eastAsia" w:ascii="仿宋" w:hAnsi="仿宋" w:eastAsia="仿宋" w:cs="仿宋"/>
                <w:snapToGrid w:val="0"/>
                <w:color w:val="0000FF"/>
                <w:kern w:val="0"/>
                <w:sz w:val="28"/>
                <w:szCs w:val="28"/>
              </w:rPr>
            </w:rPrChange>
            <w14:textFill>
              <w14:solidFill>
                <w14:schemeClr w14:val="tx1"/>
              </w14:solidFill>
            </w14:textFill>
          </w:rPr>
          <w:delText>次并出具书面报告并需甲方确认（</w:delText>
        </w:r>
      </w:del>
      <w:del w:id="4056" w:author="徐振伟" w:date="2026-07-08T15:04:46Z">
        <w:r>
          <w:rPr>
            <w:rFonts w:hint="default" w:ascii="Times New Roman" w:hAnsi="Times New Roman" w:eastAsia="仿宋" w:cs="Times New Roman"/>
            <w:b/>
            <w:snapToGrid w:val="0"/>
            <w:color w:val="000000" w:themeColor="text1"/>
            <w:kern w:val="0"/>
            <w:sz w:val="28"/>
            <w:szCs w:val="28"/>
            <w:rPrChange w:id="4057" w:author="A盖世小可爱" w:date="2026-07-15T12:30:01Z">
              <w:rPr>
                <w:rFonts w:hint="eastAsia" w:ascii="仿宋" w:hAnsi="仿宋" w:eastAsia="仿宋" w:cs="仿宋"/>
                <w:b/>
                <w:snapToGrid w:val="0"/>
                <w:color w:val="0000FF"/>
                <w:kern w:val="0"/>
                <w:sz w:val="28"/>
                <w:szCs w:val="28"/>
              </w:rPr>
            </w:rPrChange>
            <w14:textFill>
              <w14:solidFill>
                <w14:schemeClr w14:val="tx1"/>
              </w14:solidFill>
            </w14:textFill>
          </w:rPr>
          <w:delText>设备运行高峰期，需加密巡检次数</w:delText>
        </w:r>
      </w:del>
      <w:del w:id="4058" w:author="徐振伟" w:date="2026-07-08T15:04:46Z">
        <w:r>
          <w:rPr>
            <w:rFonts w:hint="default" w:ascii="Times New Roman" w:hAnsi="Times New Roman" w:eastAsia="仿宋" w:cs="Times New Roman"/>
            <w:snapToGrid w:val="0"/>
            <w:color w:val="000000" w:themeColor="text1"/>
            <w:kern w:val="0"/>
            <w:sz w:val="28"/>
            <w:szCs w:val="28"/>
            <w:rPrChange w:id="4059" w:author="A盖世小可爱" w:date="2026-07-15T12:30:01Z">
              <w:rPr>
                <w:rFonts w:hint="eastAsia" w:ascii="仿宋" w:hAnsi="仿宋" w:eastAsia="仿宋" w:cs="仿宋"/>
                <w:snapToGrid w:val="0"/>
                <w:color w:val="0000FF"/>
                <w:kern w:val="0"/>
                <w:sz w:val="28"/>
                <w:szCs w:val="28"/>
              </w:rPr>
            </w:rPrChange>
            <w14:textFill>
              <w14:solidFill>
                <w14:schemeClr w14:val="tx1"/>
              </w14:solidFill>
            </w14:textFill>
          </w:rPr>
          <w:delText>），在每年2次的保养后一周内出具详细的书面报告；</w:delText>
        </w:r>
      </w:del>
    </w:p>
    <w:p w14:paraId="71CA33EC">
      <w:pPr>
        <w:adjustRightInd w:val="0"/>
        <w:snapToGrid w:val="0"/>
        <w:spacing w:line="360" w:lineRule="auto"/>
        <w:ind w:firstLine="560" w:firstLineChars="200"/>
        <w:rPr>
          <w:rFonts w:hint="default" w:ascii="Times New Roman" w:hAnsi="Times New Roman" w:eastAsia="仿宋" w:cs="Times New Roman"/>
          <w:snapToGrid w:val="0"/>
          <w:kern w:val="0"/>
          <w:sz w:val="28"/>
          <w:szCs w:val="28"/>
          <w:rPrChange w:id="4060" w:author="徐振伟" w:date="2026-07-09T09:35:55Z">
            <w:rPr>
              <w:rFonts w:hint="eastAsia" w:ascii="仿宋" w:hAnsi="仿宋" w:eastAsia="仿宋" w:cs="仿宋"/>
              <w:snapToGrid w:val="0"/>
              <w:kern w:val="0"/>
              <w:sz w:val="28"/>
              <w:szCs w:val="28"/>
            </w:rPr>
          </w:rPrChange>
        </w:rPr>
      </w:pPr>
      <w:r>
        <w:rPr>
          <w:rFonts w:hint="default" w:ascii="Times New Roman" w:hAnsi="Times New Roman" w:eastAsia="仿宋" w:cs="Times New Roman"/>
          <w:snapToGrid w:val="0"/>
          <w:color w:val="000000" w:themeColor="text1"/>
          <w:kern w:val="0"/>
          <w:sz w:val="28"/>
          <w:szCs w:val="28"/>
          <w:rPrChange w:id="4061" w:author="A盖世小可爱" w:date="2026-07-15T12:30:01Z">
            <w:rPr>
              <w:rFonts w:hint="eastAsia" w:ascii="仿宋" w:hAnsi="仿宋" w:eastAsia="仿宋" w:cs="仿宋"/>
              <w:snapToGrid w:val="0"/>
              <w:kern w:val="0"/>
              <w:sz w:val="28"/>
              <w:szCs w:val="28"/>
            </w:rPr>
          </w:rPrChange>
          <w14:textFill>
            <w14:solidFill>
              <w14:schemeClr w14:val="tx1"/>
            </w14:solidFill>
          </w14:textFill>
        </w:rPr>
        <w:t>（2）成交供应商负责办理维护过程</w:t>
      </w:r>
      <w:r>
        <w:rPr>
          <w:rFonts w:hint="default" w:ascii="Times New Roman" w:hAnsi="Times New Roman" w:eastAsia="仿宋" w:cs="Times New Roman"/>
          <w:snapToGrid w:val="0"/>
          <w:kern w:val="0"/>
          <w:sz w:val="28"/>
          <w:szCs w:val="28"/>
          <w:rPrChange w:id="4062" w:author="徐振伟" w:date="2026-07-09T09:35:55Z">
            <w:rPr>
              <w:rFonts w:hint="eastAsia" w:ascii="仿宋" w:hAnsi="仿宋" w:eastAsia="仿宋" w:cs="仿宋"/>
              <w:snapToGrid w:val="0"/>
              <w:kern w:val="0"/>
              <w:sz w:val="28"/>
              <w:szCs w:val="28"/>
            </w:rPr>
          </w:rPrChange>
        </w:rPr>
        <w:t>中的相关厂家协调、技术许可手续，并承担相应费用;</w:t>
      </w:r>
    </w:p>
    <w:p w14:paraId="77807A23">
      <w:pPr>
        <w:adjustRightInd w:val="0"/>
        <w:snapToGrid w:val="0"/>
        <w:spacing w:line="360" w:lineRule="auto"/>
        <w:ind w:firstLine="560" w:firstLineChars="200"/>
        <w:rPr>
          <w:rFonts w:hint="default" w:ascii="Times New Roman" w:hAnsi="Times New Roman" w:eastAsia="仿宋" w:cs="Times New Roman"/>
          <w:snapToGrid w:val="0"/>
          <w:kern w:val="0"/>
          <w:sz w:val="28"/>
          <w:szCs w:val="28"/>
          <w:rPrChange w:id="4063" w:author="徐振伟" w:date="2026-07-09T09:35:55Z">
            <w:rPr>
              <w:rFonts w:hint="eastAsia" w:ascii="仿宋" w:hAnsi="仿宋" w:eastAsia="仿宋" w:cs="仿宋"/>
              <w:snapToGrid w:val="0"/>
              <w:kern w:val="0"/>
              <w:sz w:val="28"/>
              <w:szCs w:val="28"/>
            </w:rPr>
          </w:rPrChange>
        </w:rPr>
      </w:pPr>
      <w:r>
        <w:rPr>
          <w:rFonts w:hint="default" w:ascii="Times New Roman" w:hAnsi="Times New Roman" w:eastAsia="仿宋" w:cs="Times New Roman"/>
          <w:snapToGrid w:val="0"/>
          <w:kern w:val="0"/>
          <w:sz w:val="28"/>
          <w:szCs w:val="28"/>
          <w:rPrChange w:id="4064" w:author="徐振伟" w:date="2026-07-09T09:35:55Z">
            <w:rPr>
              <w:rFonts w:hint="eastAsia" w:ascii="仿宋" w:hAnsi="仿宋" w:eastAsia="仿宋" w:cs="仿宋"/>
              <w:snapToGrid w:val="0"/>
              <w:kern w:val="0"/>
              <w:sz w:val="28"/>
              <w:szCs w:val="28"/>
            </w:rPr>
          </w:rPrChange>
        </w:rPr>
        <w:t>（3）成交供应商未经我方批准，不得随意改变线路走向及设备装置;</w:t>
      </w:r>
    </w:p>
    <w:p w14:paraId="65355DFE">
      <w:pPr>
        <w:adjustRightInd w:val="0"/>
        <w:snapToGrid w:val="0"/>
        <w:spacing w:line="360" w:lineRule="auto"/>
        <w:ind w:firstLine="560" w:firstLineChars="200"/>
        <w:rPr>
          <w:rFonts w:hint="default" w:ascii="Times New Roman" w:hAnsi="Times New Roman" w:eastAsia="仿宋" w:cs="Times New Roman"/>
          <w:snapToGrid w:val="0"/>
          <w:kern w:val="0"/>
          <w:sz w:val="28"/>
          <w:szCs w:val="28"/>
          <w:rPrChange w:id="4065" w:author="徐振伟" w:date="2026-07-09T09:35:55Z">
            <w:rPr>
              <w:rFonts w:hint="eastAsia" w:ascii="仿宋" w:hAnsi="仿宋" w:eastAsia="仿宋" w:cs="仿宋"/>
              <w:snapToGrid w:val="0"/>
              <w:kern w:val="0"/>
              <w:sz w:val="28"/>
              <w:szCs w:val="28"/>
            </w:rPr>
          </w:rPrChange>
        </w:rPr>
      </w:pPr>
      <w:r>
        <w:rPr>
          <w:rFonts w:hint="default" w:ascii="Times New Roman" w:hAnsi="Times New Roman" w:eastAsia="仿宋" w:cs="Times New Roman"/>
          <w:snapToGrid w:val="0"/>
          <w:kern w:val="0"/>
          <w:sz w:val="28"/>
          <w:szCs w:val="28"/>
          <w:rPrChange w:id="4066" w:author="徐振伟" w:date="2026-07-09T09:35:55Z">
            <w:rPr>
              <w:rFonts w:hint="eastAsia" w:ascii="仿宋" w:hAnsi="仿宋" w:eastAsia="仿宋" w:cs="仿宋"/>
              <w:snapToGrid w:val="0"/>
              <w:kern w:val="0"/>
              <w:sz w:val="28"/>
              <w:szCs w:val="28"/>
            </w:rPr>
          </w:rPrChange>
        </w:rPr>
        <w:t>（4）严格按要求使用规定的维修材料。</w:t>
      </w:r>
    </w:p>
    <w:p w14:paraId="47829ED3">
      <w:pPr>
        <w:adjustRightInd w:val="0"/>
        <w:snapToGrid w:val="0"/>
        <w:spacing w:line="360" w:lineRule="auto"/>
        <w:ind w:firstLine="560" w:firstLineChars="200"/>
        <w:rPr>
          <w:rFonts w:hint="default" w:ascii="Times New Roman" w:hAnsi="Times New Roman" w:eastAsia="仿宋" w:cs="Times New Roman"/>
          <w:snapToGrid w:val="0"/>
          <w:kern w:val="0"/>
          <w:sz w:val="28"/>
          <w:szCs w:val="28"/>
          <w:rPrChange w:id="4067" w:author="徐振伟" w:date="2026-07-09T09:35:55Z">
            <w:rPr>
              <w:rFonts w:hint="eastAsia" w:ascii="仿宋" w:hAnsi="仿宋" w:eastAsia="仿宋" w:cs="仿宋"/>
              <w:snapToGrid w:val="0"/>
              <w:kern w:val="0"/>
              <w:sz w:val="28"/>
              <w:szCs w:val="28"/>
            </w:rPr>
          </w:rPrChange>
        </w:rPr>
      </w:pPr>
      <w:r>
        <w:rPr>
          <w:rFonts w:hint="default" w:ascii="Times New Roman" w:hAnsi="Times New Roman" w:eastAsia="仿宋" w:cs="Times New Roman"/>
          <w:snapToGrid w:val="0"/>
          <w:kern w:val="0"/>
          <w:sz w:val="28"/>
          <w:szCs w:val="28"/>
          <w:rPrChange w:id="4068" w:author="徐振伟" w:date="2026-07-09T09:35:55Z">
            <w:rPr>
              <w:rFonts w:hint="eastAsia" w:ascii="仿宋" w:hAnsi="仿宋" w:eastAsia="仿宋" w:cs="仿宋"/>
              <w:snapToGrid w:val="0"/>
              <w:kern w:val="0"/>
              <w:sz w:val="28"/>
              <w:szCs w:val="28"/>
            </w:rPr>
          </w:rPrChange>
        </w:rPr>
        <w:t>3.2台账要求及确认流程</w:t>
      </w:r>
    </w:p>
    <w:p w14:paraId="3E42BC47">
      <w:pPr>
        <w:adjustRightInd w:val="0"/>
        <w:snapToGrid w:val="0"/>
        <w:spacing w:line="360" w:lineRule="auto"/>
        <w:ind w:firstLine="560" w:firstLineChars="200"/>
        <w:rPr>
          <w:rFonts w:hint="default" w:ascii="Times New Roman" w:hAnsi="Times New Roman" w:eastAsia="仿宋" w:cs="Times New Roman"/>
          <w:snapToGrid w:val="0"/>
          <w:kern w:val="0"/>
          <w:sz w:val="28"/>
          <w:szCs w:val="28"/>
          <w:rPrChange w:id="4069" w:author="徐振伟" w:date="2026-07-09T09:35:55Z">
            <w:rPr>
              <w:rFonts w:hint="eastAsia" w:ascii="仿宋" w:hAnsi="仿宋" w:eastAsia="仿宋" w:cs="仿宋"/>
              <w:snapToGrid w:val="0"/>
              <w:kern w:val="0"/>
              <w:sz w:val="28"/>
              <w:szCs w:val="28"/>
            </w:rPr>
          </w:rPrChange>
        </w:rPr>
      </w:pPr>
      <w:r>
        <w:rPr>
          <w:rFonts w:hint="default" w:ascii="Times New Roman" w:hAnsi="Times New Roman" w:eastAsia="仿宋" w:cs="Times New Roman"/>
          <w:snapToGrid w:val="0"/>
          <w:kern w:val="0"/>
          <w:sz w:val="28"/>
          <w:szCs w:val="28"/>
          <w:rPrChange w:id="4070" w:author="徐振伟" w:date="2026-07-09T09:35:55Z">
            <w:rPr>
              <w:rFonts w:hint="eastAsia" w:ascii="仿宋" w:hAnsi="仿宋" w:eastAsia="仿宋" w:cs="仿宋"/>
              <w:snapToGrid w:val="0"/>
              <w:kern w:val="0"/>
              <w:sz w:val="28"/>
              <w:szCs w:val="28"/>
            </w:rPr>
          </w:rPrChange>
        </w:rPr>
        <w:t>（1）定期核对图纸资料、主要设备清单，合同期生效三个月内完成所有设备资料普查，并及时向甲方提供资料和设备清单，按季度上报变更资料。</w:t>
      </w:r>
    </w:p>
    <w:p w14:paraId="2649EDD5">
      <w:pPr>
        <w:adjustRightInd w:val="0"/>
        <w:snapToGrid w:val="0"/>
        <w:spacing w:line="360" w:lineRule="auto"/>
        <w:ind w:firstLine="560" w:firstLineChars="200"/>
        <w:rPr>
          <w:rFonts w:hint="default" w:ascii="Times New Roman" w:hAnsi="Times New Roman" w:eastAsia="仿宋" w:cs="Times New Roman"/>
          <w:snapToGrid w:val="0"/>
          <w:kern w:val="0"/>
          <w:sz w:val="28"/>
          <w:szCs w:val="28"/>
          <w:rPrChange w:id="4071" w:author="徐振伟" w:date="2026-07-09T09:35:55Z">
            <w:rPr>
              <w:rFonts w:hint="eastAsia" w:ascii="仿宋" w:hAnsi="仿宋" w:eastAsia="仿宋" w:cs="仿宋"/>
              <w:snapToGrid w:val="0"/>
              <w:kern w:val="0"/>
              <w:sz w:val="28"/>
              <w:szCs w:val="28"/>
            </w:rPr>
          </w:rPrChange>
        </w:rPr>
      </w:pPr>
      <w:r>
        <w:rPr>
          <w:rFonts w:hint="default" w:ascii="Times New Roman" w:hAnsi="Times New Roman" w:eastAsia="仿宋" w:cs="Times New Roman"/>
          <w:snapToGrid w:val="0"/>
          <w:kern w:val="0"/>
          <w:sz w:val="28"/>
          <w:szCs w:val="28"/>
          <w:rPrChange w:id="4072" w:author="徐振伟" w:date="2026-07-09T09:35:55Z">
            <w:rPr>
              <w:rFonts w:hint="eastAsia" w:ascii="仿宋" w:hAnsi="仿宋" w:eastAsia="仿宋" w:cs="仿宋"/>
              <w:snapToGrid w:val="0"/>
              <w:kern w:val="0"/>
              <w:sz w:val="28"/>
              <w:szCs w:val="28"/>
            </w:rPr>
          </w:rPrChange>
        </w:rPr>
        <w:t>（2）建立相应的运行台账，具体包括定期或不定期的检查台账、测试记录、</w:t>
      </w:r>
      <w:del w:id="4073" w:author="徐振伟" w:date="2026-07-08T15:05:10Z">
        <w:r>
          <w:rPr>
            <w:rFonts w:hint="default" w:ascii="Times New Roman" w:hAnsi="Times New Roman" w:eastAsia="仿宋" w:cs="Times New Roman"/>
            <w:snapToGrid w:val="0"/>
            <w:kern w:val="0"/>
            <w:sz w:val="28"/>
            <w:szCs w:val="28"/>
            <w:rPrChange w:id="4074" w:author="徐振伟" w:date="2026-07-09T09:35:55Z">
              <w:rPr>
                <w:rFonts w:hint="eastAsia" w:ascii="仿宋" w:hAnsi="仿宋" w:eastAsia="仿宋" w:cs="仿宋"/>
                <w:snapToGrid w:val="0"/>
                <w:kern w:val="0"/>
                <w:sz w:val="28"/>
                <w:szCs w:val="28"/>
              </w:rPr>
            </w:rPrChange>
          </w:rPr>
          <w:delText>维护、保养、</w:delText>
        </w:r>
      </w:del>
      <w:r>
        <w:rPr>
          <w:rFonts w:hint="default" w:ascii="Times New Roman" w:hAnsi="Times New Roman" w:eastAsia="仿宋" w:cs="Times New Roman"/>
          <w:snapToGrid w:val="0"/>
          <w:kern w:val="0"/>
          <w:sz w:val="28"/>
          <w:szCs w:val="28"/>
          <w:rPrChange w:id="4075" w:author="徐振伟" w:date="2026-07-09T09:35:55Z">
            <w:rPr>
              <w:rFonts w:hint="eastAsia" w:ascii="仿宋" w:hAnsi="仿宋" w:eastAsia="仿宋" w:cs="仿宋"/>
              <w:snapToGrid w:val="0"/>
              <w:kern w:val="0"/>
              <w:sz w:val="28"/>
              <w:szCs w:val="28"/>
            </w:rPr>
          </w:rPrChange>
        </w:rPr>
        <w:t>维修、抢修记录单，重要情况需递交专项报告，并需得到甲方指定联系人的签字确认。各项记录表应反映每次检查时间，检查负责人，设备运行情况，维修详细情况，设备检查运行台账要定期抄报甲方，台账作为对维护工作的规定性考核内容。</w:t>
      </w:r>
    </w:p>
    <w:p w14:paraId="6D6D9F0C">
      <w:pPr>
        <w:adjustRightInd w:val="0"/>
        <w:snapToGrid w:val="0"/>
        <w:spacing w:line="360" w:lineRule="auto"/>
        <w:ind w:firstLine="560" w:firstLineChars="200"/>
        <w:rPr>
          <w:rFonts w:hint="default" w:ascii="Times New Roman" w:hAnsi="Times New Roman" w:eastAsia="仿宋" w:cs="Times New Roman"/>
          <w:snapToGrid w:val="0"/>
          <w:kern w:val="0"/>
          <w:sz w:val="28"/>
          <w:szCs w:val="28"/>
          <w:rPrChange w:id="4076" w:author="徐振伟" w:date="2026-07-09T09:35:55Z">
            <w:rPr>
              <w:rFonts w:hint="eastAsia" w:ascii="仿宋" w:hAnsi="仿宋" w:eastAsia="仿宋" w:cs="仿宋"/>
              <w:snapToGrid w:val="0"/>
              <w:kern w:val="0"/>
              <w:sz w:val="28"/>
              <w:szCs w:val="28"/>
            </w:rPr>
          </w:rPrChange>
        </w:rPr>
      </w:pPr>
      <w:r>
        <w:rPr>
          <w:rFonts w:hint="default" w:ascii="Times New Roman" w:hAnsi="Times New Roman" w:eastAsia="仿宋" w:cs="Times New Roman"/>
          <w:snapToGrid w:val="0"/>
          <w:kern w:val="0"/>
          <w:sz w:val="28"/>
          <w:szCs w:val="28"/>
          <w:rPrChange w:id="4077" w:author="徐振伟" w:date="2026-07-09T09:35:55Z">
            <w:rPr>
              <w:rFonts w:hint="eastAsia" w:ascii="仿宋" w:hAnsi="仿宋" w:eastAsia="仿宋" w:cs="仿宋"/>
              <w:snapToGrid w:val="0"/>
              <w:kern w:val="0"/>
              <w:sz w:val="28"/>
              <w:szCs w:val="28"/>
            </w:rPr>
          </w:rPrChange>
        </w:rPr>
        <w:t>（3）及时上报空调系统异常情况，以及需进行大修改造的情况。对正常维修范围外的工作以及需要甲方支付的配件、材料价格，须有双方指定人确认的联系单，经甲方确认后方可进行决算。</w:t>
      </w:r>
    </w:p>
    <w:p w14:paraId="01A64AA6">
      <w:pPr>
        <w:adjustRightInd w:val="0"/>
        <w:snapToGrid w:val="0"/>
        <w:spacing w:line="360" w:lineRule="auto"/>
        <w:ind w:firstLine="560" w:firstLineChars="200"/>
        <w:rPr>
          <w:del w:id="4078" w:author="徐振伟" w:date="2026-07-08T15:05:30Z"/>
          <w:rFonts w:hint="default" w:ascii="Times New Roman" w:hAnsi="Times New Roman" w:eastAsia="仿宋" w:cs="Times New Roman"/>
          <w:snapToGrid w:val="0"/>
          <w:kern w:val="0"/>
          <w:sz w:val="28"/>
          <w:szCs w:val="28"/>
          <w:rPrChange w:id="4079" w:author="徐振伟" w:date="2026-07-09T09:35:55Z">
            <w:rPr>
              <w:del w:id="4080" w:author="徐振伟" w:date="2026-07-08T15:05:30Z"/>
              <w:rFonts w:hint="eastAsia" w:ascii="仿宋" w:hAnsi="仿宋" w:eastAsia="仿宋" w:cs="仿宋"/>
              <w:snapToGrid w:val="0"/>
              <w:kern w:val="0"/>
              <w:sz w:val="28"/>
              <w:szCs w:val="28"/>
            </w:rPr>
          </w:rPrChange>
        </w:rPr>
      </w:pPr>
      <w:del w:id="4081" w:author="徐振伟" w:date="2026-07-08T15:05:30Z">
        <w:r>
          <w:rPr>
            <w:rFonts w:hint="default" w:ascii="Times New Roman" w:hAnsi="Times New Roman" w:eastAsia="仿宋" w:cs="Times New Roman"/>
            <w:snapToGrid w:val="0"/>
            <w:kern w:val="0"/>
            <w:sz w:val="28"/>
            <w:szCs w:val="28"/>
            <w:rPrChange w:id="4082" w:author="徐振伟" w:date="2026-07-09T09:35:55Z">
              <w:rPr>
                <w:rFonts w:hint="eastAsia" w:ascii="仿宋" w:hAnsi="仿宋" w:eastAsia="仿宋" w:cs="仿宋"/>
                <w:snapToGrid w:val="0"/>
                <w:kern w:val="0"/>
                <w:sz w:val="28"/>
                <w:szCs w:val="28"/>
              </w:rPr>
            </w:rPrChange>
          </w:rPr>
          <w:delText>（4）维保单位应递交年度维护保养总结，汇总年度各类检查、维护、保养、维修记录单，维护保养总结中需统计全年维修或更换的配件（材料）清单。</w:delText>
        </w:r>
      </w:del>
    </w:p>
    <w:p w14:paraId="7A6FB2D6">
      <w:pPr>
        <w:adjustRightInd w:val="0"/>
        <w:snapToGrid w:val="0"/>
        <w:spacing w:line="360" w:lineRule="auto"/>
        <w:ind w:firstLine="560" w:firstLineChars="200"/>
        <w:rPr>
          <w:rFonts w:hint="default" w:ascii="Times New Roman" w:hAnsi="Times New Roman" w:eastAsia="仿宋" w:cs="Times New Roman"/>
          <w:snapToGrid w:val="0"/>
          <w:kern w:val="0"/>
          <w:sz w:val="28"/>
          <w:szCs w:val="28"/>
          <w:rPrChange w:id="4083" w:author="徐振伟" w:date="2026-07-09T09:35:55Z">
            <w:rPr>
              <w:rFonts w:hint="eastAsia" w:ascii="仿宋" w:hAnsi="仿宋" w:eastAsia="仿宋" w:cs="仿宋"/>
              <w:snapToGrid w:val="0"/>
              <w:kern w:val="0"/>
              <w:sz w:val="28"/>
              <w:szCs w:val="28"/>
            </w:rPr>
          </w:rPrChange>
        </w:rPr>
      </w:pPr>
      <w:r>
        <w:rPr>
          <w:rFonts w:hint="default" w:ascii="Times New Roman" w:hAnsi="Times New Roman" w:eastAsia="仿宋" w:cs="Times New Roman"/>
          <w:snapToGrid w:val="0"/>
          <w:kern w:val="0"/>
          <w:sz w:val="28"/>
          <w:szCs w:val="28"/>
          <w:rPrChange w:id="4084" w:author="徐振伟" w:date="2026-07-09T09:35:55Z">
            <w:rPr>
              <w:rFonts w:hint="eastAsia" w:ascii="仿宋" w:hAnsi="仿宋" w:eastAsia="仿宋" w:cs="仿宋"/>
              <w:snapToGrid w:val="0"/>
              <w:kern w:val="0"/>
              <w:sz w:val="28"/>
              <w:szCs w:val="28"/>
            </w:rPr>
          </w:rPrChange>
        </w:rPr>
        <w:t>3.3技术服务与响应</w:t>
      </w:r>
    </w:p>
    <w:p w14:paraId="30791FAD">
      <w:pPr>
        <w:adjustRightInd w:val="0"/>
        <w:snapToGrid w:val="0"/>
        <w:spacing w:line="360" w:lineRule="auto"/>
        <w:ind w:firstLine="560" w:firstLineChars="200"/>
        <w:rPr>
          <w:rFonts w:hint="default" w:ascii="Times New Roman" w:hAnsi="Times New Roman" w:eastAsia="仿宋" w:cs="Times New Roman"/>
          <w:snapToGrid w:val="0"/>
          <w:kern w:val="0"/>
          <w:sz w:val="28"/>
          <w:szCs w:val="28"/>
          <w:rPrChange w:id="4085" w:author="徐振伟" w:date="2026-07-09T09:35:55Z">
            <w:rPr>
              <w:rFonts w:hint="eastAsia" w:ascii="仿宋" w:hAnsi="仿宋" w:eastAsia="仿宋" w:cs="仿宋"/>
              <w:snapToGrid w:val="0"/>
              <w:kern w:val="0"/>
              <w:sz w:val="28"/>
              <w:szCs w:val="28"/>
            </w:rPr>
          </w:rPrChange>
        </w:rPr>
      </w:pPr>
      <w:r>
        <w:rPr>
          <w:rFonts w:hint="default" w:ascii="Times New Roman" w:hAnsi="Times New Roman" w:eastAsia="仿宋" w:cs="Times New Roman"/>
          <w:snapToGrid w:val="0"/>
          <w:kern w:val="0"/>
          <w:sz w:val="28"/>
          <w:szCs w:val="28"/>
          <w:rPrChange w:id="4086" w:author="徐振伟" w:date="2026-07-09T09:35:55Z">
            <w:rPr>
              <w:rFonts w:hint="eastAsia" w:ascii="仿宋" w:hAnsi="仿宋" w:eastAsia="仿宋" w:cs="仿宋"/>
              <w:snapToGrid w:val="0"/>
              <w:kern w:val="0"/>
              <w:sz w:val="28"/>
              <w:szCs w:val="28"/>
            </w:rPr>
          </w:rPrChange>
        </w:rPr>
        <w:t>（1）成交供应商应</w:t>
      </w:r>
      <w:ins w:id="4087" w:author="徐振伟" w:date="2026-07-08T15:05:56Z">
        <w:r>
          <w:rPr>
            <w:rFonts w:hint="default" w:ascii="Times New Roman" w:hAnsi="Times New Roman" w:eastAsia="仿宋" w:cs="Times New Roman"/>
            <w:snapToGrid w:val="0"/>
            <w:kern w:val="0"/>
            <w:sz w:val="28"/>
            <w:szCs w:val="28"/>
            <w:lang w:val="en-US" w:eastAsia="zh-CN"/>
            <w:rPrChange w:id="4088" w:author="徐振伟" w:date="2026-07-09T09:35:55Z">
              <w:rPr>
                <w:rFonts w:hint="eastAsia" w:ascii="仿宋" w:hAnsi="仿宋" w:eastAsia="仿宋" w:cs="仿宋"/>
                <w:snapToGrid w:val="0"/>
                <w:kern w:val="0"/>
                <w:sz w:val="28"/>
                <w:szCs w:val="28"/>
                <w:lang w:val="en-US" w:eastAsia="zh-CN"/>
              </w:rPr>
            </w:rPrChange>
          </w:rPr>
          <w:t>配合</w:t>
        </w:r>
      </w:ins>
      <w:ins w:id="4089" w:author="徐振伟" w:date="2026-07-08T15:05:59Z">
        <w:r>
          <w:rPr>
            <w:rFonts w:hint="default" w:ascii="Times New Roman" w:hAnsi="Times New Roman" w:eastAsia="仿宋" w:cs="Times New Roman"/>
            <w:snapToGrid w:val="0"/>
            <w:kern w:val="0"/>
            <w:sz w:val="28"/>
            <w:szCs w:val="28"/>
            <w:lang w:val="en-US" w:eastAsia="zh-CN"/>
            <w:rPrChange w:id="4090" w:author="徐振伟" w:date="2026-07-09T09:35:55Z">
              <w:rPr>
                <w:rFonts w:hint="eastAsia" w:ascii="仿宋" w:hAnsi="仿宋" w:eastAsia="仿宋" w:cs="仿宋"/>
                <w:snapToGrid w:val="0"/>
                <w:kern w:val="0"/>
                <w:sz w:val="28"/>
                <w:szCs w:val="28"/>
                <w:lang w:val="en-US" w:eastAsia="zh-CN"/>
              </w:rPr>
            </w:rPrChange>
          </w:rPr>
          <w:t>维保单位</w:t>
        </w:r>
      </w:ins>
      <w:r>
        <w:rPr>
          <w:rFonts w:hint="default" w:ascii="Times New Roman" w:hAnsi="Times New Roman" w:eastAsia="仿宋" w:cs="Times New Roman"/>
          <w:snapToGrid w:val="0"/>
          <w:kern w:val="0"/>
          <w:sz w:val="28"/>
          <w:szCs w:val="28"/>
          <w:rPrChange w:id="4091" w:author="徐振伟" w:date="2026-07-09T09:35:55Z">
            <w:rPr>
              <w:rFonts w:hint="eastAsia" w:ascii="仿宋" w:hAnsi="仿宋" w:eastAsia="仿宋" w:cs="仿宋"/>
              <w:snapToGrid w:val="0"/>
              <w:kern w:val="0"/>
              <w:sz w:val="28"/>
              <w:szCs w:val="28"/>
            </w:rPr>
          </w:rPrChange>
        </w:rPr>
        <w:t>每月</w:t>
      </w:r>
      <w:r>
        <w:rPr>
          <w:rFonts w:hint="default" w:ascii="Times New Roman" w:hAnsi="Times New Roman" w:eastAsia="仿宋" w:cs="Times New Roman"/>
          <w:snapToGrid w:val="0"/>
          <w:kern w:val="0"/>
          <w:sz w:val="28"/>
          <w:szCs w:val="28"/>
          <w:lang w:val="en-US" w:eastAsia="zh-CN"/>
          <w:rPrChange w:id="4092" w:author="徐振伟" w:date="2026-07-09T09:35:55Z">
            <w:rPr>
              <w:rFonts w:hint="eastAsia" w:ascii="仿宋" w:hAnsi="仿宋" w:eastAsia="仿宋" w:cs="仿宋"/>
              <w:snapToGrid w:val="0"/>
              <w:kern w:val="0"/>
              <w:sz w:val="28"/>
              <w:szCs w:val="28"/>
              <w:lang w:val="en-US" w:eastAsia="zh-CN"/>
            </w:rPr>
          </w:rPrChange>
        </w:rPr>
        <w:t>二</w:t>
      </w:r>
      <w:r>
        <w:rPr>
          <w:rFonts w:hint="default" w:ascii="Times New Roman" w:hAnsi="Times New Roman" w:eastAsia="仿宋" w:cs="Times New Roman"/>
          <w:snapToGrid w:val="0"/>
          <w:kern w:val="0"/>
          <w:sz w:val="28"/>
          <w:szCs w:val="28"/>
          <w:rPrChange w:id="4093" w:author="徐振伟" w:date="2026-07-09T09:35:55Z">
            <w:rPr>
              <w:rFonts w:hint="eastAsia" w:ascii="仿宋" w:hAnsi="仿宋" w:eastAsia="仿宋" w:cs="仿宋"/>
              <w:snapToGrid w:val="0"/>
              <w:kern w:val="0"/>
              <w:sz w:val="28"/>
              <w:szCs w:val="28"/>
            </w:rPr>
          </w:rPrChange>
        </w:rPr>
        <w:t>次检修巡视，对发现的故障和缺陷进行及时修复并做好反馈工作，确保设备完好可靠。凡遇节日，重大活动以及狂风暴雨洪水等特殊情况，需安排人员加强巡视，采取相应措施，及时处理各类故障，以确保系统正常运行。</w:t>
      </w:r>
    </w:p>
    <w:p w14:paraId="690251D4">
      <w:pPr>
        <w:adjustRightInd w:val="0"/>
        <w:snapToGrid w:val="0"/>
        <w:spacing w:line="360" w:lineRule="auto"/>
        <w:ind w:firstLine="560" w:firstLineChars="200"/>
        <w:rPr>
          <w:rFonts w:hint="default" w:ascii="Times New Roman" w:hAnsi="Times New Roman" w:eastAsia="仿宋" w:cs="Times New Roman"/>
          <w:snapToGrid w:val="0"/>
          <w:kern w:val="0"/>
          <w:sz w:val="28"/>
          <w:szCs w:val="28"/>
          <w:rPrChange w:id="4094" w:author="徐振伟" w:date="2026-07-09T09:35:55Z">
            <w:rPr>
              <w:rFonts w:hint="eastAsia" w:ascii="仿宋" w:hAnsi="仿宋" w:eastAsia="仿宋" w:cs="仿宋"/>
              <w:snapToGrid w:val="0"/>
              <w:kern w:val="0"/>
              <w:sz w:val="28"/>
              <w:szCs w:val="28"/>
            </w:rPr>
          </w:rPrChange>
        </w:rPr>
      </w:pPr>
      <w:r>
        <w:rPr>
          <w:rFonts w:hint="default" w:ascii="Times New Roman" w:hAnsi="Times New Roman" w:eastAsia="仿宋" w:cs="Times New Roman"/>
          <w:snapToGrid w:val="0"/>
          <w:kern w:val="0"/>
          <w:sz w:val="28"/>
          <w:szCs w:val="28"/>
          <w:rPrChange w:id="4095" w:author="徐振伟" w:date="2026-07-09T09:35:55Z">
            <w:rPr>
              <w:rFonts w:hint="eastAsia" w:ascii="仿宋" w:hAnsi="仿宋" w:eastAsia="仿宋" w:cs="仿宋"/>
              <w:snapToGrid w:val="0"/>
              <w:kern w:val="0"/>
              <w:sz w:val="28"/>
              <w:szCs w:val="28"/>
            </w:rPr>
          </w:rPrChange>
        </w:rPr>
        <w:t>（2）成交供应商应提供</w:t>
      </w:r>
      <w:r>
        <w:rPr>
          <w:rFonts w:hint="default" w:ascii="Times New Roman" w:hAnsi="Times New Roman" w:eastAsia="仿宋" w:cs="Times New Roman"/>
          <w:snapToGrid w:val="0"/>
          <w:kern w:val="0"/>
          <w:sz w:val="28"/>
          <w:szCs w:val="28"/>
          <w:lang w:val="en-US" w:eastAsia="zh-CN"/>
          <w:rPrChange w:id="4096" w:author="徐振伟" w:date="2026-07-09T09:35:55Z">
            <w:rPr>
              <w:rFonts w:hint="eastAsia" w:ascii="仿宋" w:hAnsi="仿宋" w:eastAsia="仿宋" w:cs="仿宋"/>
              <w:snapToGrid w:val="0"/>
              <w:kern w:val="0"/>
              <w:sz w:val="28"/>
              <w:szCs w:val="28"/>
              <w:lang w:val="en-US" w:eastAsia="zh-CN"/>
            </w:rPr>
          </w:rPrChange>
        </w:rPr>
        <w:t>驻点</w:t>
      </w:r>
      <w:r>
        <w:rPr>
          <w:rFonts w:hint="default" w:ascii="Times New Roman" w:hAnsi="Times New Roman" w:eastAsia="仿宋" w:cs="Times New Roman"/>
          <w:snapToGrid w:val="0"/>
          <w:kern w:val="0"/>
          <w:sz w:val="28"/>
          <w:szCs w:val="28"/>
          <w:rPrChange w:id="4097" w:author="徐振伟" w:date="2026-07-09T09:35:55Z">
            <w:rPr>
              <w:rFonts w:hint="eastAsia" w:ascii="仿宋" w:hAnsi="仿宋" w:eastAsia="仿宋" w:cs="仿宋"/>
              <w:snapToGrid w:val="0"/>
              <w:kern w:val="0"/>
              <w:sz w:val="28"/>
              <w:szCs w:val="28"/>
            </w:rPr>
          </w:rPrChange>
        </w:rPr>
        <w:t>24小时服务（包括所有节假日），甲方设备一旦发生故障，乙方需在接到甲方电话通知后的</w:t>
      </w:r>
      <w:r>
        <w:rPr>
          <w:rFonts w:hint="default" w:ascii="Times New Roman" w:hAnsi="Times New Roman" w:eastAsia="仿宋" w:cs="Times New Roman"/>
          <w:snapToGrid w:val="0"/>
          <w:kern w:val="0"/>
          <w:sz w:val="28"/>
          <w:szCs w:val="28"/>
          <w:lang w:val="en-US" w:eastAsia="zh-CN"/>
          <w:rPrChange w:id="4098" w:author="徐振伟" w:date="2026-07-09T09:35:55Z">
            <w:rPr>
              <w:rFonts w:hint="eastAsia" w:ascii="仿宋" w:hAnsi="仿宋" w:eastAsia="仿宋" w:cs="仿宋"/>
              <w:snapToGrid w:val="0"/>
              <w:kern w:val="0"/>
              <w:sz w:val="28"/>
              <w:szCs w:val="28"/>
              <w:lang w:val="en-US" w:eastAsia="zh-CN"/>
            </w:rPr>
          </w:rPrChange>
        </w:rPr>
        <w:t>2</w:t>
      </w:r>
      <w:r>
        <w:rPr>
          <w:rFonts w:hint="default" w:ascii="Times New Roman" w:hAnsi="Times New Roman" w:eastAsia="仿宋" w:cs="Times New Roman"/>
          <w:snapToGrid w:val="0"/>
          <w:kern w:val="0"/>
          <w:sz w:val="28"/>
          <w:szCs w:val="28"/>
          <w:rPrChange w:id="4099" w:author="徐振伟" w:date="2026-07-09T09:35:55Z">
            <w:rPr>
              <w:rFonts w:hint="eastAsia" w:ascii="仿宋" w:hAnsi="仿宋" w:eastAsia="仿宋" w:cs="仿宋"/>
              <w:snapToGrid w:val="0"/>
              <w:kern w:val="0"/>
              <w:sz w:val="28"/>
              <w:szCs w:val="28"/>
            </w:rPr>
          </w:rPrChange>
        </w:rPr>
        <w:t>小时内响应，系统一般故障，成交供应商承诺12小时内修复，重大故障在48小时内修复；</w:t>
      </w:r>
    </w:p>
    <w:p w14:paraId="5C2B9340">
      <w:pPr>
        <w:adjustRightInd w:val="0"/>
        <w:snapToGrid w:val="0"/>
        <w:spacing w:line="360" w:lineRule="auto"/>
        <w:ind w:firstLine="560" w:firstLineChars="200"/>
        <w:rPr>
          <w:rFonts w:hint="default" w:ascii="Times New Roman" w:hAnsi="Times New Roman" w:eastAsia="仿宋" w:cs="Times New Roman"/>
          <w:snapToGrid w:val="0"/>
          <w:kern w:val="0"/>
          <w:sz w:val="28"/>
          <w:szCs w:val="28"/>
          <w:rPrChange w:id="4100" w:author="徐振伟" w:date="2026-07-09T09:35:55Z">
            <w:rPr>
              <w:rFonts w:hint="eastAsia" w:ascii="仿宋" w:hAnsi="仿宋" w:eastAsia="仿宋" w:cs="仿宋"/>
              <w:snapToGrid w:val="0"/>
              <w:kern w:val="0"/>
              <w:sz w:val="28"/>
              <w:szCs w:val="28"/>
            </w:rPr>
          </w:rPrChange>
        </w:rPr>
      </w:pPr>
      <w:r>
        <w:rPr>
          <w:rFonts w:hint="default" w:ascii="Times New Roman" w:hAnsi="Times New Roman" w:eastAsia="仿宋" w:cs="Times New Roman"/>
          <w:snapToGrid w:val="0"/>
          <w:kern w:val="0"/>
          <w:sz w:val="28"/>
          <w:szCs w:val="28"/>
          <w:rPrChange w:id="4101" w:author="徐振伟" w:date="2026-07-09T09:35:55Z">
            <w:rPr>
              <w:rFonts w:hint="eastAsia" w:ascii="仿宋" w:hAnsi="仿宋" w:eastAsia="仿宋" w:cs="仿宋"/>
              <w:snapToGrid w:val="0"/>
              <w:kern w:val="0"/>
              <w:sz w:val="28"/>
              <w:szCs w:val="28"/>
            </w:rPr>
          </w:rPrChange>
        </w:rPr>
        <w:t>（3）合同期间，成交供应商免费提供系统原理、操作培训，7*24小时接受甲方技术咨询，并免费提供系统软件升级服务。</w:t>
      </w:r>
    </w:p>
    <w:p w14:paraId="37DD2660">
      <w:pPr>
        <w:adjustRightInd w:val="0"/>
        <w:snapToGrid w:val="0"/>
        <w:spacing w:line="360" w:lineRule="auto"/>
        <w:ind w:firstLine="560" w:firstLineChars="200"/>
        <w:rPr>
          <w:rFonts w:hint="default" w:ascii="Times New Roman" w:hAnsi="Times New Roman" w:eastAsia="仿宋" w:cs="Times New Roman"/>
          <w:snapToGrid w:val="0"/>
          <w:kern w:val="0"/>
          <w:sz w:val="28"/>
          <w:szCs w:val="28"/>
          <w:rPrChange w:id="4102" w:author="徐振伟" w:date="2026-07-09T09:35:55Z">
            <w:rPr>
              <w:rFonts w:hint="eastAsia" w:ascii="仿宋" w:hAnsi="仿宋" w:eastAsia="仿宋" w:cs="仿宋"/>
              <w:snapToGrid w:val="0"/>
              <w:kern w:val="0"/>
              <w:sz w:val="28"/>
              <w:szCs w:val="28"/>
            </w:rPr>
          </w:rPrChange>
        </w:rPr>
      </w:pPr>
      <w:r>
        <w:rPr>
          <w:rFonts w:hint="default" w:ascii="Times New Roman" w:hAnsi="Times New Roman" w:eastAsia="仿宋" w:cs="Times New Roman"/>
          <w:snapToGrid w:val="0"/>
          <w:kern w:val="0"/>
          <w:sz w:val="28"/>
          <w:szCs w:val="28"/>
          <w:rPrChange w:id="4103" w:author="徐振伟" w:date="2026-07-09T09:35:55Z">
            <w:rPr>
              <w:rFonts w:hint="eastAsia" w:ascii="仿宋" w:hAnsi="仿宋" w:eastAsia="仿宋" w:cs="仿宋"/>
              <w:snapToGrid w:val="0"/>
              <w:kern w:val="0"/>
              <w:sz w:val="28"/>
              <w:szCs w:val="28"/>
            </w:rPr>
          </w:rPrChange>
        </w:rPr>
        <w:t>3.4安全要求</w:t>
      </w:r>
    </w:p>
    <w:p w14:paraId="0BCEDC6A">
      <w:pPr>
        <w:adjustRightInd w:val="0"/>
        <w:snapToGrid w:val="0"/>
        <w:spacing w:line="360" w:lineRule="auto"/>
        <w:ind w:firstLine="560" w:firstLineChars="200"/>
        <w:rPr>
          <w:rFonts w:hint="default" w:ascii="Times New Roman" w:hAnsi="Times New Roman" w:eastAsia="仿宋" w:cs="Times New Roman"/>
          <w:snapToGrid w:val="0"/>
          <w:kern w:val="0"/>
          <w:sz w:val="28"/>
          <w:szCs w:val="28"/>
          <w:rPrChange w:id="4104" w:author="徐振伟" w:date="2026-07-09T09:35:55Z">
            <w:rPr>
              <w:rFonts w:hint="eastAsia" w:ascii="仿宋" w:hAnsi="仿宋" w:eastAsia="仿宋" w:cs="仿宋"/>
              <w:snapToGrid w:val="0"/>
              <w:kern w:val="0"/>
              <w:sz w:val="28"/>
              <w:szCs w:val="28"/>
            </w:rPr>
          </w:rPrChange>
        </w:rPr>
      </w:pPr>
      <w:r>
        <w:rPr>
          <w:rFonts w:hint="default" w:ascii="Times New Roman" w:hAnsi="Times New Roman" w:eastAsia="仿宋" w:cs="Times New Roman"/>
          <w:snapToGrid w:val="0"/>
          <w:kern w:val="0"/>
          <w:sz w:val="28"/>
          <w:szCs w:val="28"/>
          <w:rPrChange w:id="4105" w:author="徐振伟" w:date="2026-07-09T09:35:55Z">
            <w:rPr>
              <w:rFonts w:hint="eastAsia" w:ascii="仿宋" w:hAnsi="仿宋" w:eastAsia="仿宋" w:cs="仿宋"/>
              <w:snapToGrid w:val="0"/>
              <w:kern w:val="0"/>
              <w:sz w:val="28"/>
              <w:szCs w:val="28"/>
            </w:rPr>
          </w:rPrChange>
        </w:rPr>
        <w:t>（1）成交供应商必须确保空调系统和新风系统安全可靠运行，及时消除故障隐患。负责范围内空调和新风设施的维护运行，确保所有运行设备的可靠，安全。</w:t>
      </w:r>
    </w:p>
    <w:p w14:paraId="67842EA6">
      <w:pPr>
        <w:adjustRightInd w:val="0"/>
        <w:snapToGrid w:val="0"/>
        <w:spacing w:line="360" w:lineRule="auto"/>
        <w:ind w:firstLine="560" w:firstLineChars="200"/>
        <w:rPr>
          <w:rFonts w:hint="default" w:ascii="Times New Roman" w:hAnsi="Times New Roman" w:eastAsia="仿宋" w:cs="Times New Roman"/>
          <w:snapToGrid w:val="0"/>
          <w:kern w:val="0"/>
          <w:sz w:val="28"/>
          <w:szCs w:val="28"/>
          <w:rPrChange w:id="4106" w:author="徐振伟" w:date="2026-07-09T09:35:55Z">
            <w:rPr>
              <w:rFonts w:hint="eastAsia" w:ascii="仿宋" w:hAnsi="仿宋" w:eastAsia="仿宋" w:cs="仿宋"/>
              <w:snapToGrid w:val="0"/>
              <w:kern w:val="0"/>
              <w:sz w:val="28"/>
              <w:szCs w:val="28"/>
            </w:rPr>
          </w:rPrChange>
        </w:rPr>
      </w:pPr>
      <w:r>
        <w:rPr>
          <w:rFonts w:hint="default" w:ascii="Times New Roman" w:hAnsi="Times New Roman" w:eastAsia="仿宋" w:cs="Times New Roman"/>
          <w:snapToGrid w:val="0"/>
          <w:kern w:val="0"/>
          <w:sz w:val="28"/>
          <w:szCs w:val="28"/>
          <w:rPrChange w:id="4107" w:author="徐振伟" w:date="2026-07-09T09:35:55Z">
            <w:rPr>
              <w:rFonts w:hint="eastAsia" w:ascii="仿宋" w:hAnsi="仿宋" w:eastAsia="仿宋" w:cs="仿宋"/>
              <w:snapToGrid w:val="0"/>
              <w:kern w:val="0"/>
              <w:sz w:val="28"/>
              <w:szCs w:val="28"/>
            </w:rPr>
          </w:rPrChange>
        </w:rPr>
        <w:t>（2）成交供应商设专人负责。建立健全安全体制和安全学习制度，不断提高工作人员的安全意识。承担因维护不利引起设备，人身事故的全部安全责任。</w:t>
      </w:r>
    </w:p>
    <w:p w14:paraId="03FBF7C3">
      <w:pPr>
        <w:spacing w:line="360" w:lineRule="auto"/>
        <w:ind w:firstLine="560" w:firstLineChars="200"/>
        <w:rPr>
          <w:rFonts w:hint="default" w:ascii="Times New Roman" w:hAnsi="Times New Roman" w:eastAsia="仿宋" w:cs="Times New Roman"/>
          <w:color w:val="000000"/>
          <w:kern w:val="0"/>
          <w:sz w:val="28"/>
          <w:szCs w:val="28"/>
          <w:rPrChange w:id="4108" w:author="徐振伟" w:date="2026-07-09T09:35:55Z">
            <w:rPr>
              <w:rFonts w:hint="eastAsia" w:ascii="仿宋" w:hAnsi="仿宋" w:eastAsia="仿宋" w:cs="仿宋"/>
              <w:color w:val="000000"/>
              <w:kern w:val="0"/>
              <w:sz w:val="28"/>
              <w:szCs w:val="28"/>
            </w:rPr>
          </w:rPrChange>
        </w:rPr>
      </w:pPr>
      <w:r>
        <w:rPr>
          <w:rFonts w:hint="default" w:ascii="Times New Roman" w:hAnsi="Times New Roman" w:eastAsia="仿宋" w:cs="Times New Roman"/>
          <w:color w:val="000000"/>
          <w:kern w:val="0"/>
          <w:sz w:val="28"/>
          <w:szCs w:val="28"/>
          <w:rPrChange w:id="4109" w:author="徐振伟" w:date="2026-07-09T09:35:55Z">
            <w:rPr>
              <w:rFonts w:hint="eastAsia" w:ascii="仿宋" w:hAnsi="仿宋" w:eastAsia="仿宋" w:cs="仿宋"/>
              <w:color w:val="000000"/>
              <w:kern w:val="0"/>
              <w:sz w:val="28"/>
              <w:szCs w:val="28"/>
            </w:rPr>
          </w:rPrChange>
        </w:rPr>
        <w:t>3.5服务要求</w:t>
      </w:r>
    </w:p>
    <w:p w14:paraId="101D9AA1">
      <w:pPr>
        <w:spacing w:line="360" w:lineRule="auto"/>
        <w:ind w:firstLine="562" w:firstLineChars="200"/>
        <w:rPr>
          <w:rFonts w:hint="default" w:ascii="Times New Roman" w:hAnsi="Times New Roman" w:eastAsia="仿宋" w:cs="Times New Roman"/>
          <w:b/>
          <w:color w:val="000000"/>
          <w:kern w:val="0"/>
          <w:sz w:val="28"/>
          <w:szCs w:val="28"/>
          <w:rPrChange w:id="4110" w:author="徐振伟" w:date="2026-07-09T09:35:55Z">
            <w:rPr>
              <w:rFonts w:hint="eastAsia" w:ascii="仿宋" w:hAnsi="仿宋" w:eastAsia="仿宋" w:cs="仿宋"/>
              <w:b/>
              <w:color w:val="000000"/>
              <w:kern w:val="0"/>
              <w:sz w:val="28"/>
              <w:szCs w:val="28"/>
            </w:rPr>
          </w:rPrChange>
        </w:rPr>
      </w:pPr>
      <w:del w:id="4111" w:author="徐振伟" w:date="2026-07-08T15:06:38Z">
        <w:r>
          <w:rPr>
            <w:rFonts w:hint="default" w:ascii="Times New Roman" w:hAnsi="Times New Roman" w:eastAsia="仿宋" w:cs="Times New Roman"/>
            <w:b/>
            <w:color w:val="000000"/>
            <w:kern w:val="0"/>
            <w:sz w:val="28"/>
            <w:szCs w:val="28"/>
            <w:lang w:val="en-US"/>
            <w:rPrChange w:id="4112" w:author="徐振伟" w:date="2026-07-09T09:35:55Z">
              <w:rPr>
                <w:rFonts w:hint="default" w:ascii="仿宋" w:hAnsi="仿宋" w:eastAsia="仿宋" w:cs="仿宋"/>
                <w:b/>
                <w:color w:val="000000"/>
                <w:kern w:val="0"/>
                <w:sz w:val="28"/>
                <w:szCs w:val="28"/>
                <w:lang w:val="en-US"/>
              </w:rPr>
            </w:rPrChange>
          </w:rPr>
          <w:delText>巡检及清洗</w:delText>
        </w:r>
      </w:del>
      <w:del w:id="4113" w:author="徐振伟" w:date="2026-07-08T15:06:38Z">
        <w:r>
          <w:rPr>
            <w:rFonts w:hint="default" w:ascii="Times New Roman" w:hAnsi="Times New Roman" w:eastAsia="仿宋" w:cs="Times New Roman"/>
            <w:b/>
            <w:color w:val="000000"/>
            <w:kern w:val="0"/>
            <w:sz w:val="28"/>
            <w:szCs w:val="28"/>
            <w:lang w:val="en-US" w:eastAsia="zh-CN"/>
            <w:rPrChange w:id="4114" w:author="徐振伟" w:date="2026-07-09T09:35:55Z">
              <w:rPr>
                <w:rFonts w:hint="default" w:ascii="仿宋" w:hAnsi="仿宋" w:eastAsia="仿宋" w:cs="仿宋"/>
                <w:b/>
                <w:color w:val="000000"/>
                <w:kern w:val="0"/>
                <w:sz w:val="28"/>
                <w:szCs w:val="28"/>
                <w:lang w:val="en-US" w:eastAsia="zh-CN"/>
              </w:rPr>
            </w:rPrChange>
          </w:rPr>
          <w:delText>消毒</w:delText>
        </w:r>
      </w:del>
      <w:ins w:id="4115" w:author="徐振伟" w:date="2026-07-08T15:06:38Z">
        <w:r>
          <w:rPr>
            <w:rFonts w:hint="default" w:ascii="Times New Roman" w:hAnsi="Times New Roman" w:eastAsia="仿宋" w:cs="Times New Roman"/>
            <w:b/>
            <w:color w:val="000000"/>
            <w:kern w:val="0"/>
            <w:sz w:val="28"/>
            <w:szCs w:val="28"/>
            <w:lang w:val="en-US" w:eastAsia="zh-CN"/>
            <w:rPrChange w:id="4116" w:author="徐振伟" w:date="2026-07-09T09:35:55Z">
              <w:rPr>
                <w:rFonts w:hint="eastAsia" w:ascii="仿宋" w:hAnsi="仿宋" w:eastAsia="仿宋" w:cs="仿宋"/>
                <w:b/>
                <w:color w:val="000000"/>
                <w:kern w:val="0"/>
                <w:sz w:val="28"/>
                <w:szCs w:val="28"/>
                <w:lang w:val="en-US" w:eastAsia="zh-CN"/>
              </w:rPr>
            </w:rPrChange>
          </w:rPr>
          <w:t>维修</w:t>
        </w:r>
      </w:ins>
      <w:r>
        <w:rPr>
          <w:rFonts w:hint="default" w:ascii="Times New Roman" w:hAnsi="Times New Roman" w:eastAsia="仿宋" w:cs="Times New Roman"/>
          <w:b/>
          <w:color w:val="000000"/>
          <w:kern w:val="0"/>
          <w:sz w:val="28"/>
          <w:szCs w:val="28"/>
          <w:rPrChange w:id="4117" w:author="徐振伟" w:date="2026-07-09T09:35:55Z">
            <w:rPr>
              <w:rFonts w:hint="eastAsia" w:ascii="仿宋" w:hAnsi="仿宋" w:eastAsia="仿宋" w:cs="仿宋"/>
              <w:b/>
              <w:color w:val="000000"/>
              <w:kern w:val="0"/>
              <w:sz w:val="28"/>
              <w:szCs w:val="28"/>
            </w:rPr>
          </w:rPrChange>
        </w:rPr>
        <w:t>过程中，服务人员必须穿戴工作服，进办公室必须敲门，无人情况必须经过相关部门同意才能进入施工或者检查，校内不允许打赤膊，抽游烟，不允许大声喧哗。有问题及时汇报，正常情况下设备损害（自然灾害等特殊情况除外），维保单位巡检未检查出，造成影响甲方有权扣除维保单位维保费用。</w:t>
      </w:r>
    </w:p>
    <w:p w14:paraId="5A42C2BA">
      <w:pPr>
        <w:numPr>
          <w:ilvl w:val="0"/>
          <w:numId w:val="0"/>
        </w:numPr>
        <w:ind w:firstLine="602" w:firstLineChars="200"/>
        <w:rPr>
          <w:rFonts w:hint="default" w:ascii="Times New Roman" w:hAnsi="Times New Roman" w:eastAsia="仿宋" w:cs="Times New Roman"/>
          <w:b/>
          <w:bCs/>
          <w:color w:val="auto"/>
          <w:sz w:val="30"/>
          <w:szCs w:val="30"/>
          <w:highlight w:val="none"/>
          <w:rPrChange w:id="4118" w:author="不写诗" w:date="2026-07-17T18:21:35Z">
            <w:rPr>
              <w:rFonts w:hint="eastAsia" w:ascii="仿宋" w:hAnsi="仿宋" w:eastAsia="仿宋" w:cs="仿宋"/>
              <w:b/>
              <w:bCs/>
              <w:sz w:val="30"/>
              <w:szCs w:val="30"/>
            </w:rPr>
          </w:rPrChange>
        </w:rPr>
      </w:pPr>
      <w:r>
        <w:rPr>
          <w:rFonts w:hint="default" w:ascii="Times New Roman" w:hAnsi="Times New Roman" w:eastAsia="仿宋" w:cs="Times New Roman"/>
          <w:b/>
          <w:bCs/>
          <w:color w:val="auto"/>
          <w:kern w:val="2"/>
          <w:sz w:val="30"/>
          <w:szCs w:val="30"/>
          <w:highlight w:val="none"/>
          <w:lang w:val="en-US" w:eastAsia="zh-CN" w:bidi="ar-SA"/>
          <w:rPrChange w:id="4119" w:author="不写诗" w:date="2026-07-17T18:21:35Z">
            <w:rPr>
              <w:rFonts w:hint="eastAsia" w:ascii="仿宋" w:hAnsi="仿宋" w:eastAsia="仿宋" w:cs="仿宋"/>
              <w:b/>
              <w:bCs/>
              <w:kern w:val="2"/>
              <w:sz w:val="30"/>
              <w:szCs w:val="30"/>
              <w:lang w:val="en-US" w:eastAsia="zh-CN" w:bidi="ar-SA"/>
            </w:rPr>
          </w:rPrChange>
        </w:rPr>
        <w:t>（</w:t>
      </w:r>
      <w:del w:id="4120" w:author="A盖世小可爱" w:date="2026-07-15T12:11:07Z">
        <w:r>
          <w:rPr>
            <w:rFonts w:hint="default" w:ascii="Times New Roman" w:hAnsi="Times New Roman" w:eastAsia="仿宋" w:cs="Times New Roman"/>
            <w:b/>
            <w:bCs/>
            <w:color w:val="auto"/>
            <w:kern w:val="2"/>
            <w:sz w:val="30"/>
            <w:szCs w:val="30"/>
            <w:highlight w:val="none"/>
            <w:lang w:val="en-US" w:eastAsia="zh-CN" w:bidi="ar-SA"/>
            <w:rPrChange w:id="4121" w:author="不写诗" w:date="2026-07-17T18:21:35Z">
              <w:rPr>
                <w:rFonts w:hint="eastAsia" w:ascii="仿宋" w:hAnsi="仿宋" w:eastAsia="仿宋" w:cs="仿宋"/>
                <w:b/>
                <w:bCs/>
                <w:kern w:val="2"/>
                <w:sz w:val="30"/>
                <w:szCs w:val="30"/>
                <w:lang w:val="en-US" w:eastAsia="zh-CN" w:bidi="ar-SA"/>
              </w:rPr>
            </w:rPrChange>
          </w:rPr>
          <w:delText>五</w:delText>
        </w:r>
      </w:del>
      <w:ins w:id="4122" w:author="A盖世小可爱" w:date="2026-07-15T12:11:09Z">
        <w:r>
          <w:rPr>
            <w:rFonts w:hint="eastAsia" w:eastAsia="仿宋" w:cs="Times New Roman"/>
            <w:b/>
            <w:bCs/>
            <w:color w:val="auto"/>
            <w:kern w:val="2"/>
            <w:sz w:val="30"/>
            <w:szCs w:val="30"/>
            <w:highlight w:val="none"/>
            <w:lang w:val="en-US" w:eastAsia="zh-CN" w:bidi="ar-SA"/>
            <w:rPrChange w:id="4123" w:author="不写诗" w:date="2026-07-17T18:21:35Z">
              <w:rPr>
                <w:rFonts w:hint="eastAsia" w:eastAsia="仿宋" w:cs="Times New Roman"/>
                <w:b/>
                <w:bCs/>
                <w:kern w:val="2"/>
                <w:sz w:val="30"/>
                <w:szCs w:val="30"/>
                <w:lang w:val="en-US" w:eastAsia="zh-CN" w:bidi="ar-SA"/>
              </w:rPr>
            </w:rPrChange>
          </w:rPr>
          <w:t>三</w:t>
        </w:r>
      </w:ins>
      <w:r>
        <w:rPr>
          <w:rFonts w:hint="default" w:ascii="Times New Roman" w:hAnsi="Times New Roman" w:eastAsia="仿宋" w:cs="Times New Roman"/>
          <w:b/>
          <w:bCs/>
          <w:color w:val="auto"/>
          <w:kern w:val="2"/>
          <w:sz w:val="30"/>
          <w:szCs w:val="30"/>
          <w:highlight w:val="none"/>
          <w:lang w:val="en-US" w:eastAsia="zh-CN" w:bidi="ar-SA"/>
          <w:rPrChange w:id="4124" w:author="不写诗" w:date="2026-07-17T18:21:35Z">
            <w:rPr>
              <w:rFonts w:hint="eastAsia" w:ascii="仿宋" w:hAnsi="仿宋" w:eastAsia="仿宋" w:cs="仿宋"/>
              <w:b/>
              <w:bCs/>
              <w:kern w:val="2"/>
              <w:sz w:val="30"/>
              <w:szCs w:val="30"/>
              <w:lang w:val="en-US" w:eastAsia="zh-CN" w:bidi="ar-SA"/>
            </w:rPr>
          </w:rPrChange>
        </w:rPr>
        <w:t>）</w:t>
      </w:r>
      <w:r>
        <w:rPr>
          <w:rFonts w:hint="default" w:ascii="Times New Roman" w:hAnsi="Times New Roman" w:eastAsia="仿宋" w:cs="Times New Roman"/>
          <w:b/>
          <w:bCs/>
          <w:color w:val="auto"/>
          <w:sz w:val="30"/>
          <w:szCs w:val="30"/>
          <w:highlight w:val="none"/>
          <w:rPrChange w:id="4125" w:author="不写诗" w:date="2026-07-17T18:21:35Z">
            <w:rPr>
              <w:rFonts w:hint="eastAsia" w:ascii="仿宋" w:hAnsi="仿宋" w:eastAsia="仿宋" w:cs="仿宋"/>
              <w:b/>
              <w:bCs/>
              <w:sz w:val="30"/>
              <w:szCs w:val="30"/>
            </w:rPr>
          </w:rPrChange>
        </w:rPr>
        <w:t>设施配件清单</w:t>
      </w:r>
      <w:r>
        <w:rPr>
          <w:rFonts w:hint="default" w:ascii="Times New Roman" w:hAnsi="Times New Roman" w:eastAsia="仿宋" w:cs="Times New Roman"/>
          <w:b/>
          <w:bCs/>
          <w:color w:val="auto"/>
          <w:sz w:val="30"/>
          <w:szCs w:val="30"/>
          <w:highlight w:val="none"/>
          <w:lang w:val="en-US" w:eastAsia="zh-CN"/>
          <w:rPrChange w:id="4126" w:author="不写诗" w:date="2026-07-17T18:21:35Z">
            <w:rPr>
              <w:rFonts w:hint="eastAsia" w:ascii="仿宋" w:hAnsi="仿宋" w:eastAsia="仿宋" w:cs="仿宋"/>
              <w:b/>
              <w:bCs/>
              <w:sz w:val="30"/>
              <w:szCs w:val="30"/>
              <w:lang w:val="en-US" w:eastAsia="zh-CN"/>
            </w:rPr>
          </w:rPrChange>
        </w:rPr>
        <w:t>及</w:t>
      </w:r>
      <w:r>
        <w:rPr>
          <w:rFonts w:hint="default" w:ascii="Times New Roman" w:hAnsi="Times New Roman" w:eastAsia="仿宋" w:cs="Times New Roman"/>
          <w:b/>
          <w:bCs/>
          <w:color w:val="auto"/>
          <w:sz w:val="30"/>
          <w:szCs w:val="30"/>
          <w:highlight w:val="none"/>
          <w:rPrChange w:id="4127" w:author="不写诗" w:date="2026-07-17T18:21:35Z">
            <w:rPr>
              <w:rFonts w:hint="eastAsia" w:ascii="仿宋" w:hAnsi="仿宋" w:eastAsia="仿宋" w:cs="仿宋"/>
              <w:b/>
              <w:bCs/>
              <w:sz w:val="30"/>
              <w:szCs w:val="30"/>
            </w:rPr>
          </w:rPrChange>
        </w:rPr>
        <w:t>报价</w:t>
      </w:r>
    </w:p>
    <w:p w14:paraId="1164DDCA">
      <w:pPr>
        <w:numPr>
          <w:ilvl w:val="0"/>
          <w:numId w:val="0"/>
        </w:numPr>
        <w:spacing w:before="0" w:line="240" w:lineRule="auto"/>
        <w:ind w:firstLine="560" w:firstLineChars="200"/>
        <w:jc w:val="left"/>
        <w:rPr>
          <w:rFonts w:hint="default" w:ascii="Times New Roman" w:hAnsi="Times New Roman" w:eastAsia="仿宋" w:cs="Times New Roman"/>
          <w:b w:val="0"/>
          <w:bCs w:val="0"/>
          <w:color w:val="000000" w:themeColor="text1"/>
          <w:sz w:val="28"/>
          <w:szCs w:val="28"/>
          <w:highlight w:val="yellow"/>
          <w:lang w:val="en-US" w:eastAsia="zh-CN"/>
          <w:rPrChange w:id="4128" w:author="A盖世小可爱" w:date="2026-07-15T12:30:41Z">
            <w:rPr>
              <w:rFonts w:hint="eastAsia" w:ascii="仿宋" w:hAnsi="仿宋" w:eastAsia="仿宋" w:cs="仿宋"/>
              <w:b w:val="0"/>
              <w:bCs w:val="0"/>
              <w:sz w:val="28"/>
              <w:szCs w:val="28"/>
              <w:highlight w:val="yellow"/>
              <w:lang w:val="en-US" w:eastAsia="zh-CN"/>
            </w:rPr>
          </w:rPrChange>
          <w14:textFill>
            <w14:solidFill>
              <w14:schemeClr w14:val="tx1"/>
            </w14:solidFill>
          </w14:textFill>
        </w:rPr>
      </w:pPr>
      <w:r>
        <w:rPr>
          <w:rFonts w:hint="default" w:ascii="Times New Roman" w:hAnsi="Times New Roman" w:eastAsia="仿宋" w:cs="Times New Roman"/>
          <w:b w:val="0"/>
          <w:bCs w:val="0"/>
          <w:color w:val="auto"/>
          <w:kern w:val="2"/>
          <w:sz w:val="28"/>
          <w:szCs w:val="28"/>
          <w:highlight w:val="none"/>
          <w:lang w:eastAsia="en-US" w:bidi="ar-SA"/>
          <w:rPrChange w:id="4129" w:author="不写诗" w:date="2026-07-17T18:21:35Z">
            <w:rPr>
              <w:rFonts w:hint="default" w:ascii="仿宋" w:hAnsi="仿宋" w:eastAsia="仿宋" w:cs="仿宋"/>
              <w:b w:val="0"/>
              <w:bCs w:val="0"/>
              <w:kern w:val="2"/>
              <w:sz w:val="28"/>
              <w:szCs w:val="28"/>
              <w:highlight w:val="none"/>
              <w:lang w:eastAsia="en-US" w:bidi="ar-SA"/>
            </w:rPr>
          </w:rPrChange>
        </w:rPr>
        <w:t>以</w:t>
      </w:r>
      <w:r>
        <w:rPr>
          <w:rFonts w:hint="default" w:ascii="Times New Roman" w:hAnsi="Times New Roman" w:eastAsia="仿宋" w:cs="Times New Roman"/>
          <w:b w:val="0"/>
          <w:bCs w:val="0"/>
          <w:color w:val="auto"/>
          <w:kern w:val="2"/>
          <w:sz w:val="28"/>
          <w:szCs w:val="28"/>
          <w:highlight w:val="none"/>
          <w:lang w:val="en-US" w:eastAsia="zh-CN" w:bidi="ar-SA"/>
          <w:rPrChange w:id="4130" w:author="不写诗" w:date="2026-07-17T18:21:35Z">
            <w:rPr>
              <w:rFonts w:hint="eastAsia" w:ascii="仿宋" w:hAnsi="仿宋" w:eastAsia="仿宋" w:cs="仿宋"/>
              <w:b w:val="0"/>
              <w:bCs w:val="0"/>
              <w:kern w:val="2"/>
              <w:sz w:val="28"/>
              <w:szCs w:val="28"/>
              <w:highlight w:val="none"/>
              <w:lang w:val="en-US" w:eastAsia="zh-CN" w:bidi="ar-SA"/>
            </w:rPr>
          </w:rPrChange>
        </w:rPr>
        <w:t>下三</w:t>
      </w:r>
      <w:del w:id="4131" w:author="徐振伟" w:date="2026-07-08T15:53:16Z">
        <w:r>
          <w:rPr>
            <w:rFonts w:hint="default" w:ascii="Times New Roman" w:hAnsi="Times New Roman" w:eastAsia="仿宋" w:cs="Times New Roman"/>
            <w:b w:val="0"/>
            <w:bCs w:val="0"/>
            <w:color w:val="auto"/>
            <w:kern w:val="2"/>
            <w:sz w:val="28"/>
            <w:szCs w:val="28"/>
            <w:highlight w:val="none"/>
            <w:lang w:val="en-US" w:eastAsia="zh-CN" w:bidi="ar-SA"/>
            <w:rPrChange w:id="4132" w:author="不写诗" w:date="2026-07-17T18:21:35Z">
              <w:rPr>
                <w:rFonts w:hint="default" w:ascii="仿宋" w:hAnsi="仿宋" w:eastAsia="仿宋" w:cs="仿宋"/>
                <w:b w:val="0"/>
                <w:bCs w:val="0"/>
                <w:kern w:val="2"/>
                <w:sz w:val="28"/>
                <w:szCs w:val="28"/>
                <w:highlight w:val="none"/>
                <w:lang w:val="en-US" w:eastAsia="zh-CN" w:bidi="ar-SA"/>
              </w:rPr>
            </w:rPrChange>
          </w:rPr>
          <w:delText>个</w:delText>
        </w:r>
      </w:del>
      <w:ins w:id="4133" w:author="徐振伟" w:date="2026-07-08T15:53:18Z">
        <w:r>
          <w:rPr>
            <w:rFonts w:hint="default" w:ascii="Times New Roman" w:hAnsi="Times New Roman" w:eastAsia="仿宋" w:cs="Times New Roman"/>
            <w:b w:val="0"/>
            <w:bCs w:val="0"/>
            <w:color w:val="auto"/>
            <w:kern w:val="2"/>
            <w:sz w:val="28"/>
            <w:szCs w:val="28"/>
            <w:highlight w:val="none"/>
            <w:lang w:val="en-US" w:eastAsia="zh-CN" w:bidi="ar-SA"/>
            <w:rPrChange w:id="4134" w:author="不写诗" w:date="2026-07-17T18:21:35Z">
              <w:rPr>
                <w:rFonts w:hint="eastAsia" w:ascii="仿宋" w:hAnsi="仿宋" w:eastAsia="仿宋" w:cs="仿宋"/>
                <w:b w:val="0"/>
                <w:bCs w:val="0"/>
                <w:kern w:val="2"/>
                <w:sz w:val="28"/>
                <w:szCs w:val="28"/>
                <w:highlight w:val="none"/>
                <w:lang w:val="en-US" w:eastAsia="zh-CN" w:bidi="ar-SA"/>
              </w:rPr>
            </w:rPrChange>
          </w:rPr>
          <w:t>种</w:t>
        </w:r>
      </w:ins>
      <w:r>
        <w:rPr>
          <w:rFonts w:hint="default" w:ascii="Times New Roman" w:hAnsi="Times New Roman" w:eastAsia="仿宋" w:cs="Times New Roman"/>
          <w:b w:val="0"/>
          <w:bCs w:val="0"/>
          <w:color w:val="auto"/>
          <w:kern w:val="2"/>
          <w:sz w:val="28"/>
          <w:szCs w:val="28"/>
          <w:highlight w:val="none"/>
          <w:lang w:eastAsia="en-US" w:bidi="ar-SA"/>
          <w:rPrChange w:id="4135" w:author="不写诗" w:date="2026-07-17T18:21:35Z">
            <w:rPr>
              <w:rFonts w:hint="default" w:ascii="仿宋" w:hAnsi="仿宋" w:eastAsia="仿宋" w:cs="仿宋"/>
              <w:b w:val="0"/>
              <w:bCs w:val="0"/>
              <w:kern w:val="2"/>
              <w:sz w:val="28"/>
              <w:szCs w:val="28"/>
              <w:highlight w:val="none"/>
              <w:lang w:eastAsia="en-US" w:bidi="ar-SA"/>
            </w:rPr>
          </w:rPrChange>
        </w:rPr>
        <w:t>空调配件维修报价清单</w:t>
      </w:r>
      <w:r>
        <w:rPr>
          <w:rFonts w:hint="default" w:ascii="Times New Roman" w:hAnsi="Times New Roman" w:eastAsia="仿宋" w:cs="Times New Roman"/>
          <w:b w:val="0"/>
          <w:bCs w:val="0"/>
          <w:color w:val="auto"/>
          <w:kern w:val="2"/>
          <w:sz w:val="28"/>
          <w:szCs w:val="28"/>
          <w:highlight w:val="none"/>
          <w:lang w:eastAsia="zh-CN" w:bidi="ar-SA"/>
          <w:rPrChange w:id="4136" w:author="不写诗" w:date="2026-07-17T18:21:35Z">
            <w:rPr>
              <w:rFonts w:hint="eastAsia" w:ascii="仿宋" w:hAnsi="仿宋" w:eastAsia="仿宋" w:cs="仿宋"/>
              <w:b w:val="0"/>
              <w:bCs w:val="0"/>
              <w:kern w:val="2"/>
              <w:sz w:val="28"/>
              <w:szCs w:val="28"/>
              <w:highlight w:val="none"/>
              <w:lang w:eastAsia="zh-CN" w:bidi="ar-SA"/>
            </w:rPr>
          </w:rPrChange>
        </w:rPr>
        <w:t>，</w:t>
      </w:r>
      <w:r>
        <w:rPr>
          <w:rFonts w:hint="default" w:ascii="Times New Roman" w:hAnsi="Times New Roman" w:eastAsia="仿宋" w:cs="Times New Roman"/>
          <w:b w:val="0"/>
          <w:bCs w:val="0"/>
          <w:color w:val="auto"/>
          <w:kern w:val="2"/>
          <w:sz w:val="28"/>
          <w:szCs w:val="28"/>
          <w:highlight w:val="none"/>
          <w:lang w:val="en-US" w:eastAsia="zh-CN" w:bidi="ar-SA"/>
          <w:rPrChange w:id="4137" w:author="不写诗" w:date="2026-07-17T18:21:35Z">
            <w:rPr>
              <w:rFonts w:hint="eastAsia" w:ascii="仿宋" w:hAnsi="仿宋" w:eastAsia="仿宋" w:cs="仿宋"/>
              <w:b w:val="0"/>
              <w:bCs w:val="0"/>
              <w:kern w:val="2"/>
              <w:sz w:val="28"/>
              <w:szCs w:val="28"/>
              <w:highlight w:val="none"/>
              <w:lang w:val="en-US" w:eastAsia="zh-CN" w:bidi="ar-SA"/>
            </w:rPr>
          </w:rPrChange>
        </w:rPr>
        <w:t>按统一</w:t>
      </w:r>
      <w:r>
        <w:rPr>
          <w:rFonts w:hint="default" w:ascii="Times New Roman" w:hAnsi="Times New Roman" w:eastAsia="仿宋" w:cs="Times New Roman"/>
          <w:b w:val="0"/>
          <w:bCs w:val="0"/>
          <w:color w:val="auto"/>
          <w:kern w:val="2"/>
          <w:sz w:val="28"/>
          <w:szCs w:val="28"/>
          <w:highlight w:val="none"/>
          <w:lang w:val="en-US" w:eastAsia="zh-CN" w:bidi="ar-SA"/>
          <w:rPrChange w:id="4138" w:author="不写诗" w:date="2026-07-17T18:21:35Z">
            <w:rPr>
              <w:rFonts w:hint="eastAsia" w:ascii="仿宋" w:hAnsi="仿宋" w:eastAsia="仿宋" w:cs="仿宋"/>
              <w:b w:val="0"/>
              <w:bCs w:val="0"/>
              <w:kern w:val="2"/>
              <w:sz w:val="28"/>
              <w:szCs w:val="28"/>
              <w:highlight w:val="none"/>
              <w:lang w:val="en-US" w:eastAsia="zh-CN" w:bidi="ar-SA"/>
            </w:rPr>
          </w:rPrChange>
        </w:rPr>
        <w:t>折扣率报价，</w:t>
      </w:r>
      <w:r>
        <w:rPr>
          <w:rFonts w:hint="default" w:ascii="Times New Roman" w:hAnsi="Times New Roman" w:eastAsia="仿宋" w:cs="Times New Roman"/>
          <w:b/>
          <w:bCs/>
          <w:color w:val="auto"/>
          <w:kern w:val="2"/>
          <w:sz w:val="28"/>
          <w:szCs w:val="28"/>
          <w:highlight w:val="none"/>
          <w:lang w:val="en-US" w:eastAsia="zh-CN" w:bidi="ar-SA"/>
          <w:rPrChange w:id="4139" w:author="不写诗" w:date="2026-07-17T18:21:35Z">
            <w:rPr>
              <w:rFonts w:hint="eastAsia" w:ascii="仿宋" w:hAnsi="仿宋" w:eastAsia="仿宋" w:cs="仿宋"/>
              <w:b/>
              <w:bCs/>
              <w:kern w:val="2"/>
              <w:sz w:val="28"/>
              <w:szCs w:val="28"/>
              <w:highlight w:val="none"/>
              <w:lang w:val="en-US" w:eastAsia="zh-CN" w:bidi="ar-SA"/>
            </w:rPr>
          </w:rPrChange>
        </w:rPr>
        <w:t>空调</w:t>
      </w:r>
      <w:r>
        <w:rPr>
          <w:rFonts w:hint="default" w:ascii="Times New Roman" w:hAnsi="Times New Roman" w:eastAsia="仿宋" w:cs="Times New Roman"/>
          <w:b/>
          <w:bCs/>
          <w:color w:val="auto"/>
          <w:sz w:val="28"/>
          <w:szCs w:val="28"/>
          <w:highlight w:val="none"/>
          <w:lang w:val="en-US" w:eastAsia="zh-CN"/>
          <w:rPrChange w:id="4140" w:author="不写诗" w:date="2026-07-17T18:21:35Z">
            <w:rPr>
              <w:rFonts w:hint="eastAsia" w:ascii="仿宋" w:hAnsi="仿宋" w:eastAsia="仿宋" w:cs="仿宋"/>
              <w:b/>
              <w:bCs/>
              <w:color w:val="0000FF"/>
              <w:sz w:val="28"/>
              <w:szCs w:val="28"/>
              <w:highlight w:val="none"/>
              <w:lang w:val="en-US" w:eastAsia="zh-CN"/>
            </w:rPr>
          </w:rPrChange>
        </w:rPr>
        <w:t>维修预算费报价=设备维修预算*设备配件统一折扣率</w:t>
      </w:r>
      <w:r>
        <w:rPr>
          <w:rFonts w:hint="default" w:ascii="Times New Roman" w:hAnsi="Times New Roman" w:eastAsia="仿宋" w:cs="Times New Roman"/>
          <w:b w:val="0"/>
          <w:bCs w:val="0"/>
          <w:color w:val="auto"/>
          <w:sz w:val="28"/>
          <w:szCs w:val="28"/>
          <w:highlight w:val="none"/>
          <w:lang w:val="en-US" w:eastAsia="zh-CN"/>
          <w:rPrChange w:id="4141" w:author="不写诗" w:date="2026-07-17T18:21:35Z">
            <w:rPr>
              <w:rFonts w:hint="eastAsia" w:ascii="仿宋" w:hAnsi="仿宋" w:eastAsia="仿宋" w:cs="仿宋"/>
              <w:b w:val="0"/>
              <w:bCs w:val="0"/>
              <w:color w:val="0000FF"/>
              <w:sz w:val="28"/>
              <w:szCs w:val="28"/>
              <w:highlight w:val="none"/>
              <w:lang w:val="en-US" w:eastAsia="zh-CN"/>
            </w:rPr>
          </w:rPrChange>
        </w:rPr>
        <w:t>。</w:t>
      </w:r>
      <w:r>
        <w:rPr>
          <w:rFonts w:hint="default" w:ascii="Times New Roman" w:hAnsi="Times New Roman" w:eastAsia="仿宋" w:cs="Times New Roman"/>
          <w:b w:val="0"/>
          <w:bCs w:val="0"/>
          <w:color w:val="auto"/>
          <w:kern w:val="2"/>
          <w:sz w:val="28"/>
          <w:szCs w:val="28"/>
          <w:highlight w:val="none"/>
          <w:lang w:val="en-US" w:eastAsia="zh-CN" w:bidi="ar-SA"/>
          <w:rPrChange w:id="4142" w:author="不写诗" w:date="2026-07-17T18:21:35Z">
            <w:rPr>
              <w:rFonts w:hint="eastAsia" w:ascii="仿宋" w:hAnsi="仿宋" w:eastAsia="仿宋" w:cs="仿宋"/>
              <w:b w:val="0"/>
              <w:bCs w:val="0"/>
              <w:kern w:val="2"/>
              <w:sz w:val="28"/>
              <w:szCs w:val="28"/>
              <w:highlight w:val="none"/>
              <w:lang w:val="en-US" w:eastAsia="zh-CN" w:bidi="ar-SA"/>
            </w:rPr>
          </w:rPrChange>
        </w:rPr>
        <w:t>空调维修配</w:t>
      </w:r>
      <w:r>
        <w:rPr>
          <w:rFonts w:hint="default" w:ascii="Times New Roman" w:hAnsi="Times New Roman" w:eastAsia="仿宋" w:cs="Times New Roman"/>
          <w:b w:val="0"/>
          <w:bCs w:val="0"/>
          <w:color w:val="auto"/>
          <w:kern w:val="2"/>
          <w:sz w:val="28"/>
          <w:szCs w:val="28"/>
          <w:highlight w:val="none"/>
          <w:lang w:val="en-US" w:eastAsia="zh-CN" w:bidi="ar-SA"/>
          <w:rPrChange w:id="4143" w:author="不写诗" w:date="2026-07-17T18:21:35Z">
            <w:rPr>
              <w:rFonts w:hint="eastAsia" w:ascii="仿宋" w:hAnsi="仿宋" w:eastAsia="仿宋" w:cs="仿宋"/>
              <w:b w:val="0"/>
              <w:bCs w:val="0"/>
              <w:kern w:val="2"/>
              <w:sz w:val="28"/>
              <w:szCs w:val="28"/>
              <w:highlight w:val="none"/>
              <w:lang w:val="en-US" w:eastAsia="zh-CN" w:bidi="ar-SA"/>
            </w:rPr>
          </w:rPrChange>
        </w:rPr>
        <w:t>件费用</w:t>
      </w:r>
      <w:r>
        <w:rPr>
          <w:rFonts w:hint="default" w:ascii="Times New Roman" w:hAnsi="Times New Roman" w:eastAsia="仿宋" w:cs="Times New Roman"/>
          <w:b w:val="0"/>
          <w:bCs w:val="0"/>
          <w:color w:val="auto"/>
          <w:sz w:val="28"/>
          <w:szCs w:val="28"/>
          <w:highlight w:val="none"/>
          <w:lang w:val="en-US" w:eastAsia="zh-CN"/>
          <w:rPrChange w:id="4144" w:author="不写诗" w:date="2026-07-17T18:21:35Z">
            <w:rPr>
              <w:rFonts w:hint="eastAsia" w:ascii="仿宋" w:hAnsi="仿宋" w:eastAsia="仿宋" w:cs="仿宋"/>
              <w:b w:val="0"/>
              <w:bCs w:val="0"/>
              <w:sz w:val="28"/>
              <w:szCs w:val="28"/>
              <w:highlight w:val="none"/>
              <w:lang w:val="en-US" w:eastAsia="zh-CN"/>
            </w:rPr>
          </w:rPrChange>
        </w:rPr>
        <w:t>按基准单价统一折扣率后的价格进行按实结算</w:t>
      </w:r>
      <w:ins w:id="4145" w:author="徐振伟" w:date="2026-07-08T16:26:46Z">
        <w:r>
          <w:rPr>
            <w:rFonts w:hint="default" w:ascii="Times New Roman" w:hAnsi="Times New Roman" w:eastAsia="仿宋" w:cs="Times New Roman"/>
            <w:b w:val="0"/>
            <w:bCs w:val="0"/>
            <w:color w:val="auto"/>
            <w:sz w:val="28"/>
            <w:szCs w:val="28"/>
            <w:highlight w:val="none"/>
            <w:lang w:val="en-US" w:eastAsia="zh-CN"/>
            <w:rPrChange w:id="4146" w:author="不写诗" w:date="2026-07-17T18:21:35Z">
              <w:rPr>
                <w:rFonts w:hint="eastAsia" w:ascii="仿宋" w:hAnsi="仿宋" w:eastAsia="仿宋" w:cs="仿宋"/>
                <w:b w:val="0"/>
                <w:bCs w:val="0"/>
                <w:sz w:val="28"/>
                <w:szCs w:val="28"/>
                <w:highlight w:val="none"/>
                <w:lang w:val="en-US" w:eastAsia="zh-CN"/>
              </w:rPr>
            </w:rPrChange>
          </w:rPr>
          <w:t>。</w:t>
        </w:r>
      </w:ins>
      <w:del w:id="4147" w:author="徐振伟" w:date="2026-07-08T16:26:45Z">
        <w:r>
          <w:rPr>
            <w:rFonts w:hint="default" w:ascii="Times New Roman" w:hAnsi="Times New Roman" w:eastAsia="仿宋" w:cs="Times New Roman"/>
            <w:b w:val="0"/>
            <w:bCs w:val="0"/>
            <w:color w:val="000000" w:themeColor="text1"/>
            <w:sz w:val="28"/>
            <w:szCs w:val="28"/>
            <w:highlight w:val="none"/>
            <w:lang w:val="en-US" w:eastAsia="zh-CN"/>
            <w:rPrChange w:id="4148" w:author="A盖世小可爱" w:date="2026-07-15T12:30:41Z">
              <w:rPr>
                <w:rFonts w:hint="eastAsia" w:ascii="仿宋" w:hAnsi="仿宋" w:eastAsia="仿宋" w:cs="仿宋"/>
                <w:b w:val="0"/>
                <w:bCs w:val="0"/>
                <w:sz w:val="28"/>
                <w:szCs w:val="28"/>
                <w:highlight w:val="none"/>
                <w:lang w:val="en-US" w:eastAsia="zh-CN"/>
              </w:rPr>
            </w:rPrChange>
            <w14:textFill>
              <w14:solidFill>
                <w14:schemeClr w14:val="tx1"/>
              </w14:solidFill>
            </w14:textFill>
          </w:rPr>
          <w:delText>，</w:delText>
        </w:r>
      </w:del>
      <w:del w:id="4149" w:author="徐振伟" w:date="2026-07-08T16:26:44Z">
        <w:r>
          <w:rPr>
            <w:rFonts w:hint="default" w:ascii="Times New Roman" w:hAnsi="Times New Roman" w:eastAsia="仿宋" w:cs="Times New Roman"/>
            <w:b w:val="0"/>
            <w:bCs w:val="0"/>
            <w:color w:val="000000" w:themeColor="text1"/>
            <w:sz w:val="28"/>
            <w:szCs w:val="28"/>
            <w:highlight w:val="none"/>
            <w:lang w:val="en-US" w:eastAsia="zh-CN"/>
            <w:rPrChange w:id="4150" w:author="A盖世小可爱" w:date="2026-07-15T12:30:41Z">
              <w:rPr>
                <w:rFonts w:hint="eastAsia" w:ascii="仿宋" w:hAnsi="仿宋" w:eastAsia="仿宋" w:cs="仿宋"/>
                <w:b w:val="0"/>
                <w:bCs w:val="0"/>
                <w:sz w:val="28"/>
                <w:szCs w:val="28"/>
                <w:highlight w:val="none"/>
                <w:lang w:val="en-US" w:eastAsia="zh-CN"/>
              </w:rPr>
            </w:rPrChange>
            <w14:textFill>
              <w14:solidFill>
                <w14:schemeClr w14:val="tx1"/>
              </w14:solidFill>
            </w14:textFill>
          </w:rPr>
          <w:delText>合同期内</w:delText>
        </w:r>
      </w:del>
      <w:del w:id="4151" w:author="徐振伟" w:date="2026-07-08T16:26:44Z">
        <w:r>
          <w:rPr>
            <w:rFonts w:hint="default" w:ascii="Times New Roman" w:hAnsi="Times New Roman" w:eastAsia="仿宋" w:cs="Times New Roman"/>
            <w:b w:val="0"/>
            <w:bCs w:val="0"/>
            <w:color w:val="000000" w:themeColor="text1"/>
            <w:kern w:val="2"/>
            <w:sz w:val="28"/>
            <w:szCs w:val="28"/>
            <w:highlight w:val="none"/>
            <w:lang w:val="en-US" w:eastAsia="zh-CN" w:bidi="ar-SA"/>
            <w:rPrChange w:id="4152" w:author="A盖世小可爱" w:date="2026-07-15T12:30:41Z">
              <w:rPr>
                <w:rFonts w:hint="eastAsia" w:ascii="仿宋" w:hAnsi="仿宋" w:eastAsia="仿宋" w:cs="仿宋"/>
                <w:b w:val="0"/>
                <w:bCs w:val="0"/>
                <w:kern w:val="2"/>
                <w:sz w:val="28"/>
                <w:szCs w:val="28"/>
                <w:highlight w:val="none"/>
                <w:lang w:val="en-US" w:eastAsia="zh-CN" w:bidi="ar-SA"/>
              </w:rPr>
            </w:rPrChange>
            <w14:textFill>
              <w14:solidFill>
                <w14:schemeClr w14:val="tx1"/>
              </w14:solidFill>
            </w14:textFill>
          </w:rPr>
          <w:delText>不得超出维修总预</w:delText>
        </w:r>
      </w:del>
      <w:del w:id="4153" w:author="徐振伟" w:date="2026-07-08T16:26:44Z">
        <w:r>
          <w:rPr>
            <w:rFonts w:hint="default" w:ascii="Times New Roman" w:hAnsi="Times New Roman" w:eastAsia="仿宋" w:cs="Times New Roman"/>
            <w:b w:val="0"/>
            <w:bCs w:val="0"/>
            <w:color w:val="000000" w:themeColor="text1"/>
            <w:kern w:val="2"/>
            <w:sz w:val="28"/>
            <w:szCs w:val="28"/>
            <w:highlight w:val="yellow"/>
            <w:lang w:val="en-US" w:eastAsia="zh-CN" w:bidi="ar-SA"/>
            <w:rPrChange w:id="4154" w:author="A盖世小可爱" w:date="2026-07-15T12:30:41Z">
              <w:rPr>
                <w:rFonts w:hint="eastAsia" w:ascii="仿宋" w:hAnsi="仿宋" w:eastAsia="仿宋" w:cs="仿宋"/>
                <w:b w:val="0"/>
                <w:bCs w:val="0"/>
                <w:kern w:val="2"/>
                <w:sz w:val="28"/>
                <w:szCs w:val="28"/>
                <w:highlight w:val="yellow"/>
                <w:lang w:val="en-US" w:eastAsia="zh-CN" w:bidi="ar-SA"/>
              </w:rPr>
            </w:rPrChange>
            <w14:textFill>
              <w14:solidFill>
                <w14:schemeClr w14:val="tx1"/>
              </w14:solidFill>
            </w14:textFill>
          </w:rPr>
          <w:delText>算</w:delText>
        </w:r>
      </w:del>
      <w:del w:id="4155" w:author="徐振伟" w:date="2026-07-08T16:26:44Z">
        <w:r>
          <w:rPr>
            <w:rFonts w:hint="default" w:ascii="Times New Roman" w:hAnsi="Times New Roman" w:eastAsia="仿宋" w:cs="Times New Roman"/>
            <w:b w:val="0"/>
            <w:bCs w:val="0"/>
            <w:color w:val="000000" w:themeColor="text1"/>
            <w:kern w:val="2"/>
            <w:sz w:val="28"/>
            <w:szCs w:val="28"/>
            <w:highlight w:val="yellow"/>
            <w:lang w:val="en-US" w:eastAsia="zh-CN" w:bidi="ar-SA"/>
            <w:rPrChange w:id="4156" w:author="A盖世小可爱" w:date="2026-07-15T12:30:41Z">
              <w:rPr>
                <w:rFonts w:hint="default" w:ascii="仿宋" w:hAnsi="仿宋" w:eastAsia="仿宋" w:cs="仿宋"/>
                <w:b w:val="0"/>
                <w:bCs w:val="0"/>
                <w:kern w:val="2"/>
                <w:sz w:val="28"/>
                <w:szCs w:val="28"/>
                <w:highlight w:val="yellow"/>
                <w:lang w:val="en-US" w:eastAsia="zh-CN" w:bidi="ar-SA"/>
              </w:rPr>
            </w:rPrChange>
            <w14:textFill>
              <w14:solidFill>
                <w14:schemeClr w14:val="tx1"/>
              </w14:solidFill>
            </w14:textFill>
          </w:rPr>
          <w:delText>34.5</w:delText>
        </w:r>
      </w:del>
      <w:del w:id="4157" w:author="徐振伟" w:date="2026-07-08T16:26:44Z">
        <w:r>
          <w:rPr>
            <w:rFonts w:hint="default" w:ascii="Times New Roman" w:hAnsi="Times New Roman" w:eastAsia="仿宋" w:cs="Times New Roman"/>
            <w:b w:val="0"/>
            <w:bCs w:val="0"/>
            <w:color w:val="000000" w:themeColor="text1"/>
            <w:kern w:val="2"/>
            <w:sz w:val="28"/>
            <w:szCs w:val="28"/>
            <w:highlight w:val="yellow"/>
            <w:lang w:val="en-US" w:eastAsia="zh-CN" w:bidi="ar-SA"/>
            <w:rPrChange w:id="4158" w:author="A盖世小可爱" w:date="2026-07-15T12:30:41Z">
              <w:rPr>
                <w:rFonts w:hint="eastAsia" w:ascii="仿宋" w:hAnsi="仿宋" w:eastAsia="仿宋" w:cs="仿宋"/>
                <w:b w:val="0"/>
                <w:bCs w:val="0"/>
                <w:kern w:val="2"/>
                <w:sz w:val="28"/>
                <w:szCs w:val="28"/>
                <w:highlight w:val="yellow"/>
                <w:lang w:val="en-US" w:eastAsia="zh-CN" w:bidi="ar-SA"/>
              </w:rPr>
            </w:rPrChange>
            <w14:textFill>
              <w14:solidFill>
                <w14:schemeClr w14:val="tx1"/>
              </w14:solidFill>
            </w14:textFill>
          </w:rPr>
          <w:delText>万元。</w:delText>
        </w:r>
      </w:del>
    </w:p>
    <w:p w14:paraId="0862B07E">
      <w:pPr>
        <w:numPr>
          <w:ilvl w:val="0"/>
          <w:numId w:val="0"/>
        </w:numPr>
        <w:ind w:firstLine="643" w:firstLineChars="200"/>
        <w:rPr>
          <w:rFonts w:hint="default" w:ascii="Times New Roman" w:hAnsi="Times New Roman" w:eastAsia="仿宋" w:cs="Times New Roman"/>
          <w:b/>
          <w:bCs/>
          <w:sz w:val="32"/>
          <w:szCs w:val="32"/>
          <w:lang w:val="en-US" w:eastAsia="zh-CN"/>
          <w:rPrChange w:id="4159" w:author="徐振伟" w:date="2026-07-09T09:35:55Z">
            <w:rPr>
              <w:rFonts w:hint="eastAsia" w:ascii="仿宋" w:hAnsi="仿宋" w:eastAsia="仿宋" w:cs="仿宋"/>
              <w:b/>
              <w:bCs/>
              <w:sz w:val="32"/>
              <w:szCs w:val="32"/>
              <w:lang w:val="en-US" w:eastAsia="zh-CN"/>
            </w:rPr>
          </w:rPrChange>
        </w:rPr>
      </w:pPr>
      <w:r>
        <w:rPr>
          <w:rFonts w:hint="default" w:ascii="Times New Roman" w:hAnsi="Times New Roman" w:eastAsia="仿宋" w:cs="Times New Roman"/>
          <w:b/>
          <w:bCs/>
          <w:sz w:val="32"/>
          <w:szCs w:val="32"/>
          <w:lang w:val="en-US" w:eastAsia="zh-CN"/>
          <w:rPrChange w:id="4160" w:author="徐振伟" w:date="2026-07-09T09:35:55Z">
            <w:rPr>
              <w:rFonts w:hint="eastAsia" w:ascii="仿宋" w:hAnsi="仿宋" w:eastAsia="仿宋" w:cs="仿宋"/>
              <w:b/>
              <w:bCs/>
              <w:sz w:val="32"/>
              <w:szCs w:val="32"/>
              <w:lang w:val="en-US" w:eastAsia="zh-CN"/>
            </w:rPr>
          </w:rPrChange>
        </w:rPr>
        <w:t>1、常用配件报价明细单</w:t>
      </w:r>
      <w:del w:id="4161" w:author="徐振伟" w:date="2026-07-08T15:53:02Z">
        <w:r>
          <w:rPr>
            <w:rFonts w:hint="default" w:ascii="Times New Roman" w:hAnsi="Times New Roman" w:eastAsia="仿宋" w:cs="Times New Roman"/>
            <w:b/>
            <w:bCs/>
            <w:sz w:val="32"/>
            <w:szCs w:val="32"/>
            <w:lang w:val="en-US" w:eastAsia="zh-CN"/>
            <w:rPrChange w:id="4162" w:author="徐振伟" w:date="2026-07-09T09:35:55Z">
              <w:rPr>
                <w:rFonts w:hint="eastAsia" w:ascii="仿宋" w:hAnsi="仿宋" w:eastAsia="仿宋" w:cs="仿宋"/>
                <w:b/>
                <w:bCs/>
                <w:sz w:val="32"/>
                <w:szCs w:val="32"/>
                <w:lang w:val="en-US" w:eastAsia="zh-CN"/>
              </w:rPr>
            </w:rPrChange>
          </w:rPr>
          <w:delText>(一）</w:delText>
        </w:r>
      </w:del>
      <w:r>
        <w:rPr>
          <w:rFonts w:hint="default" w:ascii="Times New Roman" w:hAnsi="Times New Roman" w:eastAsia="仿宋" w:cs="Times New Roman"/>
          <w:b/>
          <w:bCs/>
          <w:sz w:val="32"/>
          <w:szCs w:val="32"/>
          <w:lang w:val="en-US" w:eastAsia="zh-CN"/>
          <w:rPrChange w:id="4163" w:author="徐振伟" w:date="2026-07-09T09:35:55Z">
            <w:rPr>
              <w:rFonts w:hint="eastAsia" w:ascii="仿宋" w:hAnsi="仿宋" w:eastAsia="仿宋" w:cs="仿宋"/>
              <w:b/>
              <w:bCs/>
              <w:sz w:val="32"/>
              <w:szCs w:val="32"/>
              <w:lang w:val="en-US" w:eastAsia="zh-CN"/>
            </w:rPr>
          </w:rPrChange>
        </w:rPr>
        <w:t>——</w:t>
      </w:r>
      <w:del w:id="4164" w:author="徐振伟" w:date="2026-07-08T15:53:04Z">
        <w:r>
          <w:rPr>
            <w:rFonts w:hint="default" w:ascii="Times New Roman" w:hAnsi="Times New Roman" w:eastAsia="仿宋" w:cs="Times New Roman"/>
            <w:b w:val="0"/>
            <w:bCs w:val="0"/>
            <w:sz w:val="28"/>
            <w:szCs w:val="28"/>
            <w:lang w:val="en-US" w:eastAsia="zh-CN"/>
            <w:rPrChange w:id="4165" w:author="徐振伟" w:date="2026-07-09T09:35:55Z">
              <w:rPr>
                <w:rFonts w:hint="eastAsia" w:ascii="仿宋" w:hAnsi="仿宋" w:eastAsia="仿宋" w:cs="仿宋"/>
                <w:b w:val="0"/>
                <w:bCs w:val="0"/>
                <w:sz w:val="28"/>
                <w:szCs w:val="28"/>
                <w:lang w:val="en-US" w:eastAsia="zh-CN"/>
              </w:rPr>
            </w:rPrChange>
          </w:rPr>
          <w:delText>中央</w:delText>
        </w:r>
      </w:del>
      <w:r>
        <w:rPr>
          <w:rFonts w:hint="default" w:ascii="Times New Roman" w:hAnsi="Times New Roman" w:eastAsia="仿宋" w:cs="Times New Roman"/>
          <w:b w:val="0"/>
          <w:bCs w:val="0"/>
          <w:sz w:val="28"/>
          <w:szCs w:val="28"/>
          <w:lang w:val="en-US" w:eastAsia="zh-CN"/>
          <w:rPrChange w:id="4166" w:author="徐振伟" w:date="2026-07-09T09:35:55Z">
            <w:rPr>
              <w:rFonts w:hint="eastAsia" w:ascii="仿宋" w:hAnsi="仿宋" w:eastAsia="仿宋" w:cs="仿宋"/>
              <w:b w:val="0"/>
              <w:bCs w:val="0"/>
              <w:sz w:val="28"/>
              <w:szCs w:val="28"/>
              <w:lang w:val="en-US" w:eastAsia="zh-CN"/>
            </w:rPr>
          </w:rPrChange>
        </w:rPr>
        <w:t>空调维修</w:t>
      </w:r>
      <w:r>
        <w:rPr>
          <w:rFonts w:hint="default" w:ascii="Times New Roman" w:hAnsi="Times New Roman" w:eastAsia="仿宋" w:cs="Times New Roman"/>
          <w:b w:val="0"/>
          <w:bCs w:val="0"/>
          <w:sz w:val="28"/>
          <w:szCs w:val="28"/>
          <w:lang w:eastAsia="zh-CN"/>
          <w:rPrChange w:id="4167" w:author="徐振伟" w:date="2026-07-09T09:35:55Z">
            <w:rPr>
              <w:rFonts w:hint="default" w:ascii="仿宋" w:hAnsi="仿宋" w:eastAsia="仿宋" w:cs="仿宋"/>
              <w:b w:val="0"/>
              <w:bCs w:val="0"/>
              <w:sz w:val="28"/>
              <w:szCs w:val="28"/>
              <w:lang w:eastAsia="zh-CN"/>
            </w:rPr>
          </w:rPrChange>
        </w:rPr>
        <w:t>配件报价清单</w:t>
      </w:r>
      <w:del w:id="4168" w:author="徐振伟" w:date="2026-07-08T15:53:06Z">
        <w:r>
          <w:rPr>
            <w:rFonts w:hint="default" w:ascii="Times New Roman" w:hAnsi="Times New Roman" w:eastAsia="仿宋" w:cs="Times New Roman"/>
            <w:b w:val="0"/>
            <w:bCs w:val="0"/>
            <w:sz w:val="28"/>
            <w:szCs w:val="28"/>
            <w:lang w:eastAsia="zh-CN"/>
            <w:rPrChange w:id="4169" w:author="徐振伟" w:date="2026-07-09T09:35:55Z">
              <w:rPr>
                <w:rFonts w:hint="default" w:ascii="仿宋" w:hAnsi="仿宋" w:eastAsia="仿宋" w:cs="仿宋"/>
                <w:b w:val="0"/>
                <w:bCs w:val="0"/>
                <w:sz w:val="28"/>
                <w:szCs w:val="28"/>
                <w:lang w:eastAsia="zh-CN"/>
              </w:rPr>
            </w:rPrChange>
          </w:rPr>
          <w:delText>1</w:delText>
        </w:r>
      </w:del>
    </w:p>
    <w:p w14:paraId="5321BD3C">
      <w:pPr>
        <w:pStyle w:val="19"/>
        <w:ind w:firstLine="560" w:firstLineChars="200"/>
        <w:rPr>
          <w:ins w:id="4170" w:author="徐振伟" w:date="2026-07-08T15:41:53Z"/>
          <w:rFonts w:hint="default" w:ascii="Times New Roman" w:hAnsi="Times New Roman" w:eastAsia="仿宋" w:cs="Times New Roman"/>
          <w:b w:val="0"/>
          <w:bCs w:val="0"/>
          <w:color w:val="auto"/>
          <w:kern w:val="2"/>
          <w:sz w:val="28"/>
          <w:szCs w:val="28"/>
          <w:lang w:val="en-US" w:eastAsia="zh-CN" w:bidi="ar-SA"/>
          <w:rPrChange w:id="4171" w:author="徐振伟" w:date="2026-07-09T09:35:55Z">
            <w:rPr>
              <w:ins w:id="4172" w:author="徐振伟" w:date="2026-07-08T15:41:53Z"/>
              <w:rFonts w:hint="eastAsia" w:ascii="仿宋" w:hAnsi="仿宋" w:eastAsia="仿宋" w:cs="仿宋"/>
              <w:b w:val="0"/>
              <w:bCs w:val="0"/>
              <w:color w:val="auto"/>
              <w:kern w:val="2"/>
              <w:sz w:val="28"/>
              <w:szCs w:val="28"/>
              <w:lang w:val="en-US" w:eastAsia="zh-CN" w:bidi="ar-SA"/>
            </w:rPr>
          </w:rPrChange>
        </w:rPr>
      </w:pPr>
      <w:r>
        <w:rPr>
          <w:rFonts w:hint="default" w:ascii="Times New Roman" w:hAnsi="Times New Roman" w:eastAsia="仿宋" w:cs="Times New Roman"/>
          <w:b w:val="0"/>
          <w:bCs w:val="0"/>
          <w:color w:val="auto"/>
          <w:kern w:val="2"/>
          <w:sz w:val="28"/>
          <w:szCs w:val="28"/>
          <w:lang w:val="en-US" w:eastAsia="zh-CN" w:bidi="ar-SA"/>
          <w:rPrChange w:id="4173" w:author="徐振伟" w:date="2026-07-09T09:35:55Z">
            <w:rPr>
              <w:rFonts w:hint="eastAsia" w:ascii="仿宋" w:hAnsi="仿宋" w:eastAsia="仿宋" w:cs="仿宋"/>
              <w:b w:val="0"/>
              <w:bCs w:val="0"/>
              <w:color w:val="auto"/>
              <w:kern w:val="2"/>
              <w:sz w:val="28"/>
              <w:szCs w:val="28"/>
              <w:lang w:val="en-US" w:eastAsia="zh-CN" w:bidi="ar-SA"/>
            </w:rPr>
          </w:rPrChange>
        </w:rPr>
        <w:t xml:space="preserve">投标人参与投标时，需对以下常用材料进行报价： </w:t>
      </w:r>
    </w:p>
    <w:tbl>
      <w:tblPr>
        <w:tblStyle w:val="15"/>
        <w:tblW w:w="910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Change w:id="4174" w:author="徐振伟" w:date="2026-07-08T15:52:50Z">
          <w:tblPr>
            <w:tblStyle w:val="15"/>
            <w:tblW w:w="87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PrChange>
      </w:tblPr>
      <w:tblGrid>
        <w:gridCol w:w="511"/>
        <w:gridCol w:w="1938"/>
        <w:gridCol w:w="2338"/>
        <w:gridCol w:w="1000"/>
        <w:gridCol w:w="1050"/>
        <w:gridCol w:w="925"/>
        <w:gridCol w:w="1341"/>
        <w:tblGridChange w:id="4175">
          <w:tblGrid>
            <w:gridCol w:w="50"/>
            <w:gridCol w:w="1080"/>
            <w:gridCol w:w="50"/>
            <w:gridCol w:w="50"/>
            <w:gridCol w:w="50"/>
            <w:gridCol w:w="50"/>
            <w:gridCol w:w="7440"/>
          </w:tblGrid>
        </w:tblGridChange>
      </w:tblGrid>
      <w:tr w14:paraId="3C98D1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4177" w:author="徐振伟" w:date="2026-07-08T15:52:50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555" w:hRule="atLeast"/>
          <w:jc w:val="center"/>
          <w:ins w:id="4176" w:author="徐振伟" w:date="2026-07-08T15:49:40Z"/>
        </w:trPr>
        <w:tc>
          <w:tcPr>
            <w:tcW w:w="9103" w:type="dxa"/>
            <w:gridSpan w:val="7"/>
            <w:tcBorders>
              <w:top w:val="single" w:color="000000" w:sz="8" w:space="0"/>
              <w:left w:val="single" w:color="000000" w:sz="8" w:space="0"/>
              <w:bottom w:val="single" w:color="000000" w:sz="8" w:space="0"/>
              <w:right w:val="single" w:color="000000" w:sz="8" w:space="0"/>
            </w:tcBorders>
            <w:shd w:val="clear" w:color="auto" w:fill="auto"/>
            <w:noWrap/>
            <w:vAlign w:val="center"/>
            <w:tcPrChange w:id="4178" w:author="徐振伟" w:date="2026-07-08T15:52:50Z">
              <w:tcPr>
                <w:tcW w:w="8770" w:type="dxa"/>
                <w:gridSpan w:val="7"/>
                <w:tcBorders>
                  <w:top w:val="single" w:color="000000" w:sz="8" w:space="0"/>
                  <w:left w:val="single" w:color="000000" w:sz="8" w:space="0"/>
                  <w:bottom w:val="single" w:color="000000" w:sz="8" w:space="0"/>
                  <w:right w:val="single" w:color="000000" w:sz="8" w:space="0"/>
                </w:tcBorders>
                <w:noWrap/>
                <w:vAlign w:val="center"/>
              </w:tcPr>
            </w:tcPrChange>
          </w:tcPr>
          <w:p w14:paraId="0DF1F54A">
            <w:pPr>
              <w:keepNext w:val="0"/>
              <w:keepLines w:val="0"/>
              <w:widowControl/>
              <w:suppressLineNumbers w:val="0"/>
              <w:jc w:val="center"/>
              <w:textAlignment w:val="center"/>
              <w:rPr>
                <w:ins w:id="4179" w:author="徐振伟" w:date="2026-07-08T15:49:40Z"/>
                <w:rFonts w:hint="default" w:ascii="Times New Roman" w:hAnsi="Times New Roman" w:eastAsia="仿宋" w:cs="Times New Roman"/>
                <w:b/>
                <w:bCs/>
                <w:i w:val="0"/>
                <w:iCs w:val="0"/>
                <w:color w:val="000000"/>
                <w:sz w:val="40"/>
                <w:szCs w:val="40"/>
                <w:u w:val="none"/>
                <w:rPrChange w:id="4180" w:author="徐振伟" w:date="2026-07-09T09:35:55Z">
                  <w:rPr>
                    <w:ins w:id="4181" w:author="徐振伟" w:date="2026-07-08T15:49:40Z"/>
                    <w:rFonts w:hint="default" w:ascii="Times New Roman" w:hAnsi="Times New Roman" w:eastAsia="宋体" w:cs="Times New Roman"/>
                    <w:b/>
                    <w:bCs/>
                    <w:i w:val="0"/>
                    <w:iCs w:val="0"/>
                    <w:color w:val="000000"/>
                    <w:sz w:val="40"/>
                    <w:szCs w:val="40"/>
                    <w:u w:val="none"/>
                  </w:rPr>
                </w:rPrChange>
              </w:rPr>
            </w:pPr>
            <w:ins w:id="4182" w:author="A盖世小可爱" w:date="2026-07-15T12:13:45Z">
              <w:r>
                <w:rPr>
                  <w:rStyle w:val="25"/>
                  <w:rFonts w:hint="default" w:ascii="Calibri" w:hAnsi="Calibri" w:eastAsia="仿宋" w:cs="Calibri"/>
                  <w:color w:val="auto"/>
                  <w:lang w:val="en-US" w:eastAsia="zh-CN" w:bidi="ar"/>
                  <w:rPrChange w:id="4183" w:author="不写诗" w:date="2026-07-17T18:21:38Z">
                    <w:rPr>
                      <w:rStyle w:val="25"/>
                      <w:rFonts w:hint="default" w:ascii="Calibri" w:hAnsi="Calibri" w:eastAsia="仿宋" w:cs="Calibri"/>
                      <w:lang w:val="en-US" w:eastAsia="zh-CN" w:bidi="ar"/>
                    </w:rPr>
                  </w:rPrChange>
                </w:rPr>
                <w:t>①</w:t>
              </w:r>
            </w:ins>
            <w:ins w:id="4184" w:author="徐振伟" w:date="2026-07-08T15:49:40Z">
              <w:r>
                <w:rPr>
                  <w:rStyle w:val="25"/>
                  <w:rFonts w:hint="default" w:ascii="Times New Roman" w:hAnsi="Times New Roman" w:eastAsia="仿宋" w:cs="Times New Roman"/>
                  <w:color w:val="auto"/>
                  <w:lang w:val="en-US" w:eastAsia="zh-CN" w:bidi="ar"/>
                  <w:rPrChange w:id="4185" w:author="不写诗" w:date="2026-07-17T18:21:38Z">
                    <w:rPr>
                      <w:rStyle w:val="25"/>
                      <w:lang w:val="en-US" w:eastAsia="zh-CN" w:bidi="ar"/>
                    </w:rPr>
                  </w:rPrChange>
                </w:rPr>
                <w:t>美的常用配件报价单</w:t>
              </w:r>
            </w:ins>
          </w:p>
        </w:tc>
      </w:tr>
      <w:tr w14:paraId="6C7501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4187" w:author="徐振伟" w:date="2026-07-08T15:52:50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24" w:hRule="atLeast"/>
          <w:jc w:val="center"/>
          <w:ins w:id="4186" w:author="徐振伟" w:date="2026-07-08T15:49:40Z"/>
        </w:trPr>
        <w:tc>
          <w:tcPr>
            <w:tcW w:w="511" w:type="dxa"/>
            <w:tcBorders>
              <w:top w:val="nil"/>
              <w:left w:val="single" w:color="000000" w:sz="8" w:space="0"/>
              <w:bottom w:val="single" w:color="000000" w:sz="8" w:space="0"/>
              <w:right w:val="single" w:color="000000" w:sz="8" w:space="0"/>
            </w:tcBorders>
            <w:shd w:val="clear" w:color="auto" w:fill="auto"/>
            <w:noWrap/>
            <w:vAlign w:val="center"/>
            <w:tcPrChange w:id="4188" w:author="徐振伟" w:date="2026-07-08T15:52:50Z">
              <w:tcPr>
                <w:tcW w:w="50" w:type="dxa"/>
                <w:tcBorders>
                  <w:top w:val="nil"/>
                  <w:left w:val="single" w:color="000000" w:sz="8" w:space="0"/>
                  <w:bottom w:val="single" w:color="000000" w:sz="8" w:space="0"/>
                  <w:right w:val="single" w:color="000000" w:sz="8" w:space="0"/>
                </w:tcBorders>
                <w:noWrap/>
                <w:vAlign w:val="center"/>
              </w:tcPr>
            </w:tcPrChange>
          </w:tcPr>
          <w:p w14:paraId="449CEFBE">
            <w:pPr>
              <w:keepNext w:val="0"/>
              <w:keepLines w:val="0"/>
              <w:widowControl/>
              <w:suppressLineNumbers w:val="0"/>
              <w:jc w:val="center"/>
              <w:textAlignment w:val="center"/>
              <w:rPr>
                <w:ins w:id="4189" w:author="徐振伟" w:date="2026-07-08T15:49:40Z"/>
                <w:rFonts w:hint="default" w:ascii="Times New Roman" w:hAnsi="Times New Roman" w:eastAsia="仿宋" w:cs="Times New Roman"/>
                <w:i w:val="0"/>
                <w:iCs w:val="0"/>
                <w:color w:val="000000"/>
                <w:sz w:val="22"/>
                <w:szCs w:val="22"/>
                <w:u w:val="none"/>
                <w:rPrChange w:id="4190" w:author="徐振伟" w:date="2026-07-09T09:35:55Z">
                  <w:rPr>
                    <w:ins w:id="4191" w:author="徐振伟" w:date="2026-07-08T15:49:40Z"/>
                    <w:rFonts w:hint="default" w:ascii="Times New Roman" w:hAnsi="Times New Roman" w:eastAsia="宋体" w:cs="Times New Roman"/>
                    <w:i w:val="0"/>
                    <w:iCs w:val="0"/>
                    <w:color w:val="000000"/>
                    <w:sz w:val="22"/>
                    <w:szCs w:val="22"/>
                    <w:u w:val="none"/>
                  </w:rPr>
                </w:rPrChange>
              </w:rPr>
            </w:pPr>
            <w:ins w:id="4192" w:author="徐振伟" w:date="2026-07-08T15:49:40Z">
              <w:r>
                <w:rPr>
                  <w:rStyle w:val="26"/>
                  <w:rFonts w:hint="default" w:ascii="Times New Roman" w:hAnsi="Times New Roman" w:eastAsia="仿宋" w:cs="Times New Roman"/>
                  <w:lang w:val="en-US" w:eastAsia="zh-CN" w:bidi="ar"/>
                  <w:rPrChange w:id="4193" w:author="徐振伟" w:date="2026-07-09T09:35:55Z">
                    <w:rPr>
                      <w:rStyle w:val="26"/>
                      <w:lang w:val="en-US" w:eastAsia="zh-CN" w:bidi="ar"/>
                    </w:rPr>
                  </w:rPrChange>
                </w:rPr>
                <w:t>序号</w:t>
              </w:r>
            </w:ins>
          </w:p>
        </w:tc>
        <w:tc>
          <w:tcPr>
            <w:tcW w:w="1938" w:type="dxa"/>
            <w:tcBorders>
              <w:top w:val="single" w:color="000000" w:sz="8" w:space="0"/>
              <w:left w:val="nil"/>
              <w:bottom w:val="single" w:color="000000" w:sz="8" w:space="0"/>
              <w:right w:val="single" w:color="000000" w:sz="8" w:space="0"/>
            </w:tcBorders>
            <w:shd w:val="clear" w:color="auto" w:fill="auto"/>
            <w:noWrap/>
            <w:vAlign w:val="center"/>
            <w:tcPrChange w:id="4194" w:author="徐振伟" w:date="2026-07-08T15:52:50Z">
              <w:tcPr>
                <w:tcW w:w="1080" w:type="dxa"/>
                <w:tcBorders>
                  <w:top w:val="single" w:color="000000" w:sz="8" w:space="0"/>
                  <w:left w:val="nil"/>
                  <w:bottom w:val="single" w:color="000000" w:sz="8" w:space="0"/>
                  <w:right w:val="single" w:color="000000" w:sz="8" w:space="0"/>
                </w:tcBorders>
                <w:noWrap/>
                <w:vAlign w:val="center"/>
              </w:tcPr>
            </w:tcPrChange>
          </w:tcPr>
          <w:p w14:paraId="31394773">
            <w:pPr>
              <w:keepNext w:val="0"/>
              <w:keepLines w:val="0"/>
              <w:widowControl/>
              <w:suppressLineNumbers w:val="0"/>
              <w:jc w:val="center"/>
              <w:textAlignment w:val="center"/>
              <w:rPr>
                <w:ins w:id="4195" w:author="徐振伟" w:date="2026-07-08T15:49:40Z"/>
                <w:rFonts w:hint="default" w:ascii="Times New Roman" w:hAnsi="Times New Roman" w:eastAsia="仿宋" w:cs="Times New Roman"/>
                <w:i w:val="0"/>
                <w:iCs w:val="0"/>
                <w:color w:val="000000"/>
                <w:sz w:val="22"/>
                <w:szCs w:val="22"/>
                <w:u w:val="none"/>
                <w:rPrChange w:id="4196" w:author="徐振伟" w:date="2026-07-09T09:35:55Z">
                  <w:rPr>
                    <w:ins w:id="4197" w:author="徐振伟" w:date="2026-07-08T15:49:40Z"/>
                    <w:rFonts w:hint="default" w:ascii="Times New Roman" w:hAnsi="Times New Roman" w:eastAsia="宋体" w:cs="Times New Roman"/>
                    <w:i w:val="0"/>
                    <w:iCs w:val="0"/>
                    <w:color w:val="000000"/>
                    <w:sz w:val="22"/>
                    <w:szCs w:val="22"/>
                    <w:u w:val="none"/>
                  </w:rPr>
                </w:rPrChange>
              </w:rPr>
            </w:pPr>
            <w:ins w:id="4198" w:author="徐振伟" w:date="2026-07-08T15:49:40Z">
              <w:r>
                <w:rPr>
                  <w:rStyle w:val="26"/>
                  <w:rFonts w:hint="default" w:ascii="Times New Roman" w:hAnsi="Times New Roman" w:eastAsia="仿宋" w:cs="Times New Roman"/>
                  <w:lang w:val="en-US" w:eastAsia="zh-CN" w:bidi="ar"/>
                  <w:rPrChange w:id="4199" w:author="徐振伟" w:date="2026-07-09T09:35:55Z">
                    <w:rPr>
                      <w:rStyle w:val="26"/>
                      <w:lang w:val="en-US" w:eastAsia="zh-CN" w:bidi="ar"/>
                    </w:rPr>
                  </w:rPrChange>
                </w:rPr>
                <w:t>机型</w:t>
              </w:r>
            </w:ins>
          </w:p>
        </w:tc>
        <w:tc>
          <w:tcPr>
            <w:tcW w:w="2338" w:type="dxa"/>
            <w:tcBorders>
              <w:top w:val="single" w:color="000000" w:sz="8" w:space="0"/>
              <w:left w:val="nil"/>
              <w:bottom w:val="single" w:color="000000" w:sz="8" w:space="0"/>
              <w:right w:val="single" w:color="000000" w:sz="8" w:space="0"/>
            </w:tcBorders>
            <w:shd w:val="clear" w:color="auto" w:fill="auto"/>
            <w:noWrap/>
            <w:vAlign w:val="center"/>
            <w:tcPrChange w:id="4200" w:author="徐振伟" w:date="2026-07-08T15:52:50Z">
              <w:tcPr>
                <w:tcW w:w="50" w:type="dxa"/>
                <w:tcBorders>
                  <w:top w:val="single" w:color="000000" w:sz="8" w:space="0"/>
                  <w:left w:val="nil"/>
                  <w:bottom w:val="single" w:color="000000" w:sz="8" w:space="0"/>
                  <w:right w:val="single" w:color="000000" w:sz="8" w:space="0"/>
                </w:tcBorders>
                <w:noWrap/>
                <w:vAlign w:val="center"/>
              </w:tcPr>
            </w:tcPrChange>
          </w:tcPr>
          <w:p w14:paraId="6EA82621">
            <w:pPr>
              <w:keepNext w:val="0"/>
              <w:keepLines w:val="0"/>
              <w:widowControl/>
              <w:suppressLineNumbers w:val="0"/>
              <w:jc w:val="center"/>
              <w:textAlignment w:val="center"/>
              <w:rPr>
                <w:ins w:id="4201" w:author="徐振伟" w:date="2026-07-08T15:49:40Z"/>
                <w:rFonts w:hint="default" w:ascii="Times New Roman" w:hAnsi="Times New Roman" w:eastAsia="仿宋" w:cs="Times New Roman"/>
                <w:i w:val="0"/>
                <w:iCs w:val="0"/>
                <w:color w:val="000000"/>
                <w:sz w:val="22"/>
                <w:szCs w:val="22"/>
                <w:u w:val="none"/>
                <w:rPrChange w:id="4202" w:author="徐振伟" w:date="2026-07-09T09:35:55Z">
                  <w:rPr>
                    <w:ins w:id="4203" w:author="徐振伟" w:date="2026-07-08T15:49:40Z"/>
                    <w:rFonts w:hint="default" w:ascii="Times New Roman" w:hAnsi="Times New Roman" w:eastAsia="宋体" w:cs="Times New Roman"/>
                    <w:i w:val="0"/>
                    <w:iCs w:val="0"/>
                    <w:color w:val="000000"/>
                    <w:sz w:val="22"/>
                    <w:szCs w:val="22"/>
                    <w:u w:val="none"/>
                  </w:rPr>
                </w:rPrChange>
              </w:rPr>
            </w:pPr>
            <w:ins w:id="4204" w:author="徐振伟" w:date="2026-07-08T15:49:40Z">
              <w:r>
                <w:rPr>
                  <w:rStyle w:val="26"/>
                  <w:rFonts w:hint="default" w:ascii="Times New Roman" w:hAnsi="Times New Roman" w:eastAsia="仿宋" w:cs="Times New Roman"/>
                  <w:lang w:val="en-US" w:eastAsia="zh-CN" w:bidi="ar"/>
                  <w:rPrChange w:id="4205" w:author="徐振伟" w:date="2026-07-09T09:35:55Z">
                    <w:rPr>
                      <w:rStyle w:val="26"/>
                      <w:lang w:val="en-US" w:eastAsia="zh-CN" w:bidi="ar"/>
                    </w:rPr>
                  </w:rPrChange>
                </w:rPr>
                <w:t>名称</w:t>
              </w:r>
            </w:ins>
          </w:p>
        </w:tc>
        <w:tc>
          <w:tcPr>
            <w:tcW w:w="1000" w:type="dxa"/>
            <w:tcBorders>
              <w:top w:val="single" w:color="000000" w:sz="8" w:space="0"/>
              <w:left w:val="nil"/>
              <w:bottom w:val="single" w:color="000000" w:sz="8" w:space="0"/>
              <w:right w:val="single" w:color="000000" w:sz="8" w:space="0"/>
            </w:tcBorders>
            <w:shd w:val="clear" w:color="auto" w:fill="auto"/>
            <w:noWrap/>
            <w:vAlign w:val="center"/>
            <w:tcPrChange w:id="4206" w:author="徐振伟" w:date="2026-07-08T15:52:50Z">
              <w:tcPr>
                <w:tcW w:w="50" w:type="dxa"/>
                <w:tcBorders>
                  <w:top w:val="single" w:color="000000" w:sz="8" w:space="0"/>
                  <w:left w:val="nil"/>
                  <w:bottom w:val="single" w:color="000000" w:sz="8" w:space="0"/>
                  <w:right w:val="single" w:color="000000" w:sz="8" w:space="0"/>
                </w:tcBorders>
                <w:noWrap/>
                <w:vAlign w:val="center"/>
              </w:tcPr>
            </w:tcPrChange>
          </w:tcPr>
          <w:p w14:paraId="4E7033FB">
            <w:pPr>
              <w:keepNext w:val="0"/>
              <w:keepLines w:val="0"/>
              <w:widowControl/>
              <w:suppressLineNumbers w:val="0"/>
              <w:jc w:val="center"/>
              <w:textAlignment w:val="center"/>
              <w:rPr>
                <w:ins w:id="4207" w:author="徐振伟" w:date="2026-07-08T15:49:40Z"/>
                <w:rFonts w:hint="default" w:ascii="Times New Roman" w:hAnsi="Times New Roman" w:eastAsia="仿宋" w:cs="Times New Roman"/>
                <w:i w:val="0"/>
                <w:iCs w:val="0"/>
                <w:color w:val="000000"/>
                <w:sz w:val="22"/>
                <w:szCs w:val="22"/>
                <w:u w:val="none"/>
                <w:rPrChange w:id="4208" w:author="徐振伟" w:date="2026-07-09T09:35:55Z">
                  <w:rPr>
                    <w:ins w:id="4209" w:author="徐振伟" w:date="2026-07-08T15:49:40Z"/>
                    <w:rFonts w:hint="default" w:ascii="Times New Roman" w:hAnsi="Times New Roman" w:eastAsia="宋体" w:cs="Times New Roman"/>
                    <w:i w:val="0"/>
                    <w:iCs w:val="0"/>
                    <w:color w:val="000000"/>
                    <w:sz w:val="22"/>
                    <w:szCs w:val="22"/>
                    <w:u w:val="none"/>
                  </w:rPr>
                </w:rPrChange>
              </w:rPr>
            </w:pPr>
            <w:ins w:id="4210" w:author="徐振伟" w:date="2026-07-08T15:49:40Z">
              <w:r>
                <w:rPr>
                  <w:rStyle w:val="26"/>
                  <w:rFonts w:hint="default" w:ascii="Times New Roman" w:hAnsi="Times New Roman" w:eastAsia="仿宋" w:cs="Times New Roman"/>
                  <w:lang w:val="en-US" w:eastAsia="zh-CN" w:bidi="ar"/>
                  <w:rPrChange w:id="4211" w:author="徐振伟" w:date="2026-07-09T09:35:55Z">
                    <w:rPr>
                      <w:rStyle w:val="26"/>
                      <w:lang w:val="en-US" w:eastAsia="zh-CN" w:bidi="ar"/>
                    </w:rPr>
                  </w:rPrChange>
                </w:rPr>
                <w:t>单位</w:t>
              </w:r>
            </w:ins>
          </w:p>
        </w:tc>
        <w:tc>
          <w:tcPr>
            <w:tcW w:w="1050" w:type="dxa"/>
            <w:tcBorders>
              <w:top w:val="single" w:color="000000" w:sz="8" w:space="0"/>
              <w:left w:val="nil"/>
              <w:bottom w:val="single" w:color="000000" w:sz="8" w:space="0"/>
              <w:right w:val="single" w:color="000000" w:sz="8" w:space="0"/>
            </w:tcBorders>
            <w:shd w:val="clear" w:color="auto" w:fill="auto"/>
            <w:noWrap/>
            <w:vAlign w:val="center"/>
            <w:tcPrChange w:id="4212" w:author="徐振伟" w:date="2026-07-08T15:52:50Z">
              <w:tcPr>
                <w:tcW w:w="50" w:type="dxa"/>
                <w:tcBorders>
                  <w:top w:val="single" w:color="000000" w:sz="8" w:space="0"/>
                  <w:left w:val="nil"/>
                  <w:bottom w:val="single" w:color="000000" w:sz="8" w:space="0"/>
                  <w:right w:val="single" w:color="000000" w:sz="8" w:space="0"/>
                </w:tcBorders>
                <w:noWrap/>
                <w:vAlign w:val="center"/>
              </w:tcPr>
            </w:tcPrChange>
          </w:tcPr>
          <w:p w14:paraId="2AE9794E">
            <w:pPr>
              <w:keepNext w:val="0"/>
              <w:keepLines w:val="0"/>
              <w:widowControl/>
              <w:suppressLineNumbers w:val="0"/>
              <w:jc w:val="center"/>
              <w:textAlignment w:val="center"/>
              <w:rPr>
                <w:ins w:id="4213" w:author="徐振伟" w:date="2026-07-08T15:49:40Z"/>
                <w:rFonts w:hint="default" w:ascii="Times New Roman" w:hAnsi="Times New Roman" w:eastAsia="仿宋" w:cs="Times New Roman"/>
                <w:i w:val="0"/>
                <w:iCs w:val="0"/>
                <w:color w:val="000000"/>
                <w:sz w:val="22"/>
                <w:szCs w:val="22"/>
                <w:u w:val="none"/>
                <w:rPrChange w:id="4214" w:author="徐振伟" w:date="2026-07-09T09:35:55Z">
                  <w:rPr>
                    <w:ins w:id="4215" w:author="徐振伟" w:date="2026-07-08T15:49:40Z"/>
                    <w:rFonts w:hint="default" w:ascii="Times New Roman" w:hAnsi="Times New Roman" w:eastAsia="宋体" w:cs="Times New Roman"/>
                    <w:i w:val="0"/>
                    <w:iCs w:val="0"/>
                    <w:color w:val="000000"/>
                    <w:sz w:val="22"/>
                    <w:szCs w:val="22"/>
                    <w:u w:val="none"/>
                  </w:rPr>
                </w:rPrChange>
              </w:rPr>
            </w:pPr>
            <w:ins w:id="4216" w:author="徐振伟" w:date="2026-07-08T15:49:40Z">
              <w:r>
                <w:rPr>
                  <w:rStyle w:val="26"/>
                  <w:rFonts w:hint="default" w:ascii="Times New Roman" w:hAnsi="Times New Roman" w:eastAsia="仿宋" w:cs="Times New Roman"/>
                  <w:lang w:val="en-US" w:eastAsia="zh-CN" w:bidi="ar"/>
                  <w:rPrChange w:id="4217" w:author="徐振伟" w:date="2026-07-09T09:35:55Z">
                    <w:rPr>
                      <w:rStyle w:val="26"/>
                      <w:lang w:val="en-US" w:eastAsia="zh-CN" w:bidi="ar"/>
                    </w:rPr>
                  </w:rPrChange>
                </w:rPr>
                <w:t>单价</w:t>
              </w:r>
            </w:ins>
            <w:ins w:id="4218" w:author="A盖世小可爱" w:date="2026-07-15T12:30:59Z">
              <w:r>
                <w:rPr>
                  <w:rStyle w:val="26"/>
                  <w:rFonts w:hint="eastAsia" w:eastAsia="仿宋" w:cs="Times New Roman"/>
                  <w:color w:val="FF0000"/>
                  <w:lang w:val="en-US" w:eastAsia="zh-CN" w:bidi="ar"/>
                  <w:rPrChange w:id="4219" w:author="A盖世小可爱" w:date="2026-07-15T12:31:13Z">
                    <w:rPr>
                      <w:rStyle w:val="26"/>
                      <w:rFonts w:hint="eastAsia" w:eastAsia="仿宋" w:cs="Times New Roman"/>
                      <w:lang w:val="en-US" w:eastAsia="zh-CN" w:bidi="ar"/>
                    </w:rPr>
                  </w:rPrChange>
                </w:rPr>
                <w:t>（</w:t>
              </w:r>
            </w:ins>
            <w:ins w:id="4220" w:author="A盖世小可爱" w:date="2026-07-15T12:31:03Z">
              <w:r>
                <w:rPr>
                  <w:rStyle w:val="26"/>
                  <w:rFonts w:hint="eastAsia" w:eastAsia="仿宋" w:cs="Times New Roman"/>
                  <w:color w:val="FF0000"/>
                  <w:lang w:val="en-US" w:eastAsia="zh-CN" w:bidi="ar"/>
                  <w:rPrChange w:id="4221" w:author="A盖世小可爱" w:date="2026-07-15T12:31:13Z">
                    <w:rPr>
                      <w:rStyle w:val="26"/>
                      <w:rFonts w:hint="eastAsia" w:eastAsia="仿宋" w:cs="Times New Roman"/>
                      <w:lang w:val="en-US" w:eastAsia="zh-CN" w:bidi="ar"/>
                    </w:rPr>
                  </w:rPrChange>
                </w:rPr>
                <w:t>元</w:t>
              </w:r>
            </w:ins>
            <w:ins w:id="4222" w:author="A盖世小可爱" w:date="2026-07-15T12:31:00Z">
              <w:r>
                <w:rPr>
                  <w:rStyle w:val="26"/>
                  <w:rFonts w:hint="eastAsia" w:eastAsia="仿宋" w:cs="Times New Roman"/>
                  <w:color w:val="FF0000"/>
                  <w:lang w:val="en-US" w:eastAsia="zh-CN" w:bidi="ar"/>
                  <w:rPrChange w:id="4223" w:author="A盖世小可爱" w:date="2026-07-15T12:31:13Z">
                    <w:rPr>
                      <w:rStyle w:val="26"/>
                      <w:rFonts w:hint="eastAsia" w:eastAsia="仿宋" w:cs="Times New Roman"/>
                      <w:lang w:val="en-US" w:eastAsia="zh-CN" w:bidi="ar"/>
                    </w:rPr>
                  </w:rPrChange>
                </w:rPr>
                <w:t>）</w:t>
              </w:r>
            </w:ins>
          </w:p>
        </w:tc>
        <w:tc>
          <w:tcPr>
            <w:tcW w:w="925" w:type="dxa"/>
            <w:tcBorders>
              <w:top w:val="single" w:color="000000" w:sz="8" w:space="0"/>
              <w:left w:val="nil"/>
              <w:bottom w:val="single" w:color="000000" w:sz="8" w:space="0"/>
              <w:right w:val="single" w:color="000000" w:sz="8" w:space="0"/>
            </w:tcBorders>
            <w:shd w:val="clear" w:color="auto" w:fill="auto"/>
            <w:noWrap/>
            <w:vAlign w:val="center"/>
            <w:tcPrChange w:id="4224" w:author="徐振伟" w:date="2026-07-08T15:52:50Z">
              <w:tcPr>
                <w:tcW w:w="50" w:type="dxa"/>
                <w:tcBorders>
                  <w:top w:val="single" w:color="000000" w:sz="8" w:space="0"/>
                  <w:left w:val="nil"/>
                  <w:bottom w:val="single" w:color="000000" w:sz="8" w:space="0"/>
                  <w:right w:val="single" w:color="000000" w:sz="8" w:space="0"/>
                </w:tcBorders>
                <w:noWrap/>
                <w:vAlign w:val="center"/>
              </w:tcPr>
            </w:tcPrChange>
          </w:tcPr>
          <w:p w14:paraId="4A6B18CA">
            <w:pPr>
              <w:keepNext w:val="0"/>
              <w:keepLines w:val="0"/>
              <w:widowControl/>
              <w:suppressLineNumbers w:val="0"/>
              <w:jc w:val="center"/>
              <w:textAlignment w:val="center"/>
              <w:rPr>
                <w:ins w:id="4225" w:author="徐振伟" w:date="2026-07-08T15:49:40Z"/>
                <w:rFonts w:hint="default" w:ascii="Times New Roman" w:hAnsi="Times New Roman" w:eastAsia="仿宋" w:cs="Times New Roman"/>
                <w:i w:val="0"/>
                <w:iCs w:val="0"/>
                <w:color w:val="000000"/>
                <w:sz w:val="22"/>
                <w:szCs w:val="22"/>
                <w:u w:val="none"/>
                <w:rPrChange w:id="4226" w:author="徐振伟" w:date="2026-07-09T09:35:55Z">
                  <w:rPr>
                    <w:ins w:id="4227" w:author="徐振伟" w:date="2026-07-08T15:49:40Z"/>
                    <w:rFonts w:hint="default" w:ascii="Times New Roman" w:hAnsi="Times New Roman" w:eastAsia="宋体" w:cs="Times New Roman"/>
                    <w:i w:val="0"/>
                    <w:iCs w:val="0"/>
                    <w:color w:val="000000"/>
                    <w:sz w:val="22"/>
                    <w:szCs w:val="22"/>
                    <w:u w:val="none"/>
                  </w:rPr>
                </w:rPrChange>
              </w:rPr>
            </w:pPr>
            <w:ins w:id="4228" w:author="徐振伟" w:date="2026-07-08T15:49:40Z">
              <w:r>
                <w:rPr>
                  <w:rStyle w:val="26"/>
                  <w:rFonts w:hint="default" w:ascii="Times New Roman" w:hAnsi="Times New Roman" w:eastAsia="仿宋" w:cs="Times New Roman"/>
                  <w:lang w:val="en-US" w:eastAsia="zh-CN" w:bidi="ar"/>
                  <w:rPrChange w:id="4229" w:author="徐振伟" w:date="2026-07-09T09:35:55Z">
                    <w:rPr>
                      <w:rStyle w:val="26"/>
                      <w:lang w:val="en-US" w:eastAsia="zh-CN" w:bidi="ar"/>
                    </w:rPr>
                  </w:rPrChange>
                </w:rPr>
                <w:t>统一折扣率</w:t>
              </w:r>
            </w:ins>
          </w:p>
        </w:tc>
        <w:tc>
          <w:tcPr>
            <w:tcW w:w="1341" w:type="dxa"/>
            <w:tcBorders>
              <w:top w:val="single" w:color="000000" w:sz="8" w:space="0"/>
              <w:left w:val="nil"/>
              <w:bottom w:val="single" w:color="000000" w:sz="8" w:space="0"/>
              <w:right w:val="single" w:color="000000" w:sz="8" w:space="0"/>
            </w:tcBorders>
            <w:shd w:val="clear" w:color="auto" w:fill="auto"/>
            <w:noWrap/>
            <w:vAlign w:val="center"/>
            <w:tcPrChange w:id="4230" w:author="徐振伟" w:date="2026-07-08T15:52:50Z">
              <w:tcPr>
                <w:tcW w:w="7440" w:type="dxa"/>
                <w:tcBorders>
                  <w:top w:val="single" w:color="000000" w:sz="8" w:space="0"/>
                  <w:left w:val="nil"/>
                  <w:bottom w:val="single" w:color="000000" w:sz="8" w:space="0"/>
                  <w:right w:val="single" w:color="000000" w:sz="8" w:space="0"/>
                </w:tcBorders>
                <w:noWrap/>
                <w:vAlign w:val="center"/>
              </w:tcPr>
            </w:tcPrChange>
          </w:tcPr>
          <w:p w14:paraId="73ADAD9F">
            <w:pPr>
              <w:keepNext w:val="0"/>
              <w:keepLines w:val="0"/>
              <w:widowControl/>
              <w:suppressLineNumbers w:val="0"/>
              <w:jc w:val="center"/>
              <w:textAlignment w:val="center"/>
              <w:rPr>
                <w:ins w:id="4231" w:author="徐振伟" w:date="2026-07-08T15:49:40Z"/>
                <w:rFonts w:hint="default" w:ascii="Times New Roman" w:hAnsi="Times New Roman" w:eastAsia="仿宋" w:cs="Times New Roman"/>
                <w:i w:val="0"/>
                <w:iCs w:val="0"/>
                <w:color w:val="000000"/>
                <w:sz w:val="22"/>
                <w:szCs w:val="22"/>
                <w:u w:val="none"/>
                <w:rPrChange w:id="4232" w:author="徐振伟" w:date="2026-07-09T09:35:55Z">
                  <w:rPr>
                    <w:ins w:id="4233" w:author="徐振伟" w:date="2026-07-08T15:49:40Z"/>
                    <w:rFonts w:hint="default" w:ascii="Times New Roman" w:hAnsi="Times New Roman" w:eastAsia="宋体" w:cs="Times New Roman"/>
                    <w:i w:val="0"/>
                    <w:iCs w:val="0"/>
                    <w:color w:val="000000"/>
                    <w:sz w:val="22"/>
                    <w:szCs w:val="22"/>
                    <w:u w:val="none"/>
                  </w:rPr>
                </w:rPrChange>
              </w:rPr>
            </w:pPr>
            <w:ins w:id="4234" w:author="徐振伟" w:date="2026-07-08T15:49:40Z">
              <w:r>
                <w:rPr>
                  <w:rStyle w:val="26"/>
                  <w:rFonts w:hint="default" w:ascii="Times New Roman" w:hAnsi="Times New Roman" w:eastAsia="仿宋" w:cs="Times New Roman"/>
                  <w:lang w:val="en-US" w:eastAsia="zh-CN" w:bidi="ar"/>
                  <w:rPrChange w:id="4235" w:author="徐振伟" w:date="2026-07-09T09:35:55Z">
                    <w:rPr>
                      <w:rStyle w:val="26"/>
                      <w:lang w:val="en-US" w:eastAsia="zh-CN" w:bidi="ar"/>
                    </w:rPr>
                  </w:rPrChange>
                </w:rPr>
                <w:t>折后单价</w:t>
              </w:r>
            </w:ins>
            <w:ins w:id="4236" w:author="A盖世小可爱" w:date="2026-07-15T12:31:06Z">
              <w:r>
                <w:rPr>
                  <w:rStyle w:val="26"/>
                  <w:rFonts w:hint="eastAsia" w:eastAsia="仿宋" w:cs="Times New Roman"/>
                  <w:color w:val="FF0000"/>
                  <w:lang w:val="en-US" w:eastAsia="zh-CN" w:bidi="ar"/>
                  <w:rPrChange w:id="4237" w:author="A盖世小可爱" w:date="2026-07-15T12:31:16Z">
                    <w:rPr>
                      <w:rStyle w:val="26"/>
                      <w:rFonts w:hint="eastAsia" w:eastAsia="仿宋" w:cs="Times New Roman"/>
                      <w:lang w:val="en-US" w:eastAsia="zh-CN" w:bidi="ar"/>
                    </w:rPr>
                  </w:rPrChange>
                </w:rPr>
                <w:t>（</w:t>
              </w:r>
            </w:ins>
            <w:ins w:id="4238" w:author="A盖世小可爱" w:date="2026-07-15T12:31:08Z">
              <w:r>
                <w:rPr>
                  <w:rStyle w:val="26"/>
                  <w:rFonts w:hint="eastAsia" w:eastAsia="仿宋" w:cs="Times New Roman"/>
                  <w:color w:val="FF0000"/>
                  <w:lang w:val="en-US" w:eastAsia="zh-CN" w:bidi="ar"/>
                  <w:rPrChange w:id="4239" w:author="A盖世小可爱" w:date="2026-07-15T12:31:16Z">
                    <w:rPr>
                      <w:rStyle w:val="26"/>
                      <w:rFonts w:hint="eastAsia" w:eastAsia="仿宋" w:cs="Times New Roman"/>
                      <w:lang w:val="en-US" w:eastAsia="zh-CN" w:bidi="ar"/>
                    </w:rPr>
                  </w:rPrChange>
                </w:rPr>
                <w:t>元</w:t>
              </w:r>
            </w:ins>
            <w:ins w:id="4240" w:author="A盖世小可爱" w:date="2026-07-15T12:31:06Z">
              <w:r>
                <w:rPr>
                  <w:rStyle w:val="26"/>
                  <w:rFonts w:hint="eastAsia" w:eastAsia="仿宋" w:cs="Times New Roman"/>
                  <w:color w:val="FF0000"/>
                  <w:lang w:val="en-US" w:eastAsia="zh-CN" w:bidi="ar"/>
                  <w:rPrChange w:id="4241" w:author="A盖世小可爱" w:date="2026-07-15T12:31:16Z">
                    <w:rPr>
                      <w:rStyle w:val="26"/>
                      <w:rFonts w:hint="eastAsia" w:eastAsia="仿宋" w:cs="Times New Roman"/>
                      <w:lang w:val="en-US" w:eastAsia="zh-CN" w:bidi="ar"/>
                    </w:rPr>
                  </w:rPrChange>
                </w:rPr>
                <w:t>）</w:t>
              </w:r>
            </w:ins>
          </w:p>
        </w:tc>
      </w:tr>
      <w:tr w14:paraId="3E0D6E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4243" w:author="徐振伟" w:date="2026-07-08T15:52:50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00" w:hRule="atLeast"/>
          <w:jc w:val="center"/>
          <w:ins w:id="4242" w:author="徐振伟" w:date="2026-07-08T15:49:40Z"/>
        </w:trPr>
        <w:tc>
          <w:tcPr>
            <w:tcW w:w="511" w:type="dxa"/>
            <w:tcBorders>
              <w:top w:val="nil"/>
              <w:left w:val="single" w:color="000000" w:sz="8" w:space="0"/>
              <w:bottom w:val="single" w:color="000000" w:sz="8" w:space="0"/>
              <w:right w:val="single" w:color="000000" w:sz="8" w:space="0"/>
            </w:tcBorders>
            <w:shd w:val="clear" w:color="auto" w:fill="auto"/>
            <w:noWrap/>
            <w:vAlign w:val="center"/>
            <w:tcPrChange w:id="4244" w:author="徐振伟" w:date="2026-07-08T15:52:50Z">
              <w:tcPr>
                <w:tcW w:w="50" w:type="dxa"/>
                <w:tcBorders>
                  <w:top w:val="nil"/>
                  <w:left w:val="single" w:color="000000" w:sz="8" w:space="0"/>
                  <w:bottom w:val="single" w:color="000000" w:sz="8" w:space="0"/>
                  <w:right w:val="single" w:color="000000" w:sz="8" w:space="0"/>
                </w:tcBorders>
                <w:noWrap/>
                <w:vAlign w:val="center"/>
              </w:tcPr>
            </w:tcPrChange>
          </w:tcPr>
          <w:p w14:paraId="57DB4670">
            <w:pPr>
              <w:keepNext w:val="0"/>
              <w:keepLines w:val="0"/>
              <w:widowControl/>
              <w:suppressLineNumbers w:val="0"/>
              <w:jc w:val="center"/>
              <w:textAlignment w:val="center"/>
              <w:rPr>
                <w:ins w:id="4245" w:author="徐振伟" w:date="2026-07-08T15:49:40Z"/>
                <w:rFonts w:hint="default" w:ascii="Times New Roman" w:hAnsi="Times New Roman" w:eastAsia="仿宋" w:cs="Times New Roman"/>
                <w:i w:val="0"/>
                <w:iCs w:val="0"/>
                <w:color w:val="000000"/>
                <w:sz w:val="22"/>
                <w:szCs w:val="22"/>
                <w:u w:val="none"/>
                <w:rPrChange w:id="4246" w:author="徐振伟" w:date="2026-07-09T09:35:55Z">
                  <w:rPr>
                    <w:ins w:id="4247" w:author="徐振伟" w:date="2026-07-08T15:49:40Z"/>
                    <w:rFonts w:hint="default" w:ascii="Times New Roman" w:hAnsi="Times New Roman" w:eastAsia="宋体" w:cs="Times New Roman"/>
                    <w:i w:val="0"/>
                    <w:iCs w:val="0"/>
                    <w:color w:val="000000"/>
                    <w:sz w:val="22"/>
                    <w:szCs w:val="22"/>
                    <w:u w:val="none"/>
                  </w:rPr>
                </w:rPrChange>
              </w:rPr>
            </w:pPr>
            <w:ins w:id="4248" w:author="徐振伟" w:date="2026-07-08T15:49:40Z">
              <w:r>
                <w:rPr>
                  <w:rFonts w:hint="default" w:ascii="Times New Roman" w:hAnsi="Times New Roman" w:eastAsia="仿宋" w:cs="Times New Roman"/>
                  <w:i w:val="0"/>
                  <w:iCs w:val="0"/>
                  <w:color w:val="000000"/>
                  <w:kern w:val="0"/>
                  <w:sz w:val="22"/>
                  <w:szCs w:val="22"/>
                  <w:u w:val="none"/>
                  <w:lang w:val="en-US" w:eastAsia="zh-CN" w:bidi="ar"/>
                  <w:rPrChange w:id="4249"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1</w:t>
              </w:r>
            </w:ins>
          </w:p>
        </w:tc>
        <w:tc>
          <w:tcPr>
            <w:tcW w:w="1938" w:type="dxa"/>
            <w:vMerge w:val="restart"/>
            <w:tcBorders>
              <w:top w:val="nil"/>
              <w:left w:val="nil"/>
              <w:bottom w:val="nil"/>
              <w:right w:val="single" w:color="000000" w:sz="8" w:space="0"/>
            </w:tcBorders>
            <w:shd w:val="clear" w:color="auto" w:fill="auto"/>
            <w:vAlign w:val="center"/>
            <w:tcPrChange w:id="4250" w:author="徐振伟" w:date="2026-07-08T15:52:50Z">
              <w:tcPr>
                <w:tcW w:w="1080" w:type="dxa"/>
                <w:vMerge w:val="restart"/>
                <w:tcBorders>
                  <w:top w:val="nil"/>
                  <w:left w:val="nil"/>
                  <w:bottom w:val="nil"/>
                  <w:right w:val="single" w:color="000000" w:sz="8" w:space="0"/>
                </w:tcBorders>
                <w:vAlign w:val="center"/>
              </w:tcPr>
            </w:tcPrChange>
          </w:tcPr>
          <w:p w14:paraId="16333C1B">
            <w:pPr>
              <w:keepNext w:val="0"/>
              <w:keepLines w:val="0"/>
              <w:widowControl/>
              <w:suppressLineNumbers w:val="0"/>
              <w:jc w:val="center"/>
              <w:textAlignment w:val="center"/>
              <w:rPr>
                <w:ins w:id="4251" w:author="徐振伟" w:date="2026-07-08T15:49:40Z"/>
                <w:rFonts w:hint="default" w:ascii="Times New Roman" w:hAnsi="Times New Roman" w:eastAsia="仿宋" w:cs="Times New Roman"/>
                <w:i w:val="0"/>
                <w:iCs w:val="0"/>
                <w:color w:val="000000"/>
                <w:sz w:val="22"/>
                <w:szCs w:val="22"/>
                <w:u w:val="none"/>
                <w:rPrChange w:id="4252" w:author="徐振伟" w:date="2026-07-09T09:35:55Z">
                  <w:rPr>
                    <w:ins w:id="4253" w:author="徐振伟" w:date="2026-07-08T15:49:40Z"/>
                    <w:rFonts w:hint="default" w:ascii="Times New Roman" w:hAnsi="Times New Roman" w:eastAsia="宋体" w:cs="Times New Roman"/>
                    <w:i w:val="0"/>
                    <w:iCs w:val="0"/>
                    <w:color w:val="000000"/>
                    <w:sz w:val="22"/>
                    <w:szCs w:val="22"/>
                    <w:u w:val="none"/>
                  </w:rPr>
                </w:rPrChange>
              </w:rPr>
            </w:pPr>
            <w:ins w:id="4254" w:author="徐振伟" w:date="2026-07-08T15:49:40Z">
              <w:r>
                <w:rPr>
                  <w:rStyle w:val="26"/>
                  <w:rFonts w:hint="default" w:ascii="Times New Roman" w:hAnsi="Times New Roman" w:eastAsia="仿宋" w:cs="Times New Roman"/>
                  <w:lang w:val="en-US" w:eastAsia="zh-CN" w:bidi="ar"/>
                  <w:rPrChange w:id="4255" w:author="徐振伟" w:date="2026-07-09T09:35:55Z">
                    <w:rPr>
                      <w:rStyle w:val="26"/>
                      <w:lang w:val="en-US" w:eastAsia="zh-CN" w:bidi="ar"/>
                    </w:rPr>
                  </w:rPrChange>
                </w:rPr>
                <w:t>主机</w:t>
              </w:r>
            </w:ins>
            <w:ins w:id="4256" w:author="徐振伟" w:date="2026-07-08T15:49:40Z">
              <w:r>
                <w:rPr>
                  <w:rFonts w:hint="default" w:ascii="Times New Roman" w:hAnsi="Times New Roman" w:eastAsia="仿宋" w:cs="Times New Roman"/>
                  <w:i w:val="0"/>
                  <w:iCs w:val="0"/>
                  <w:color w:val="000000"/>
                  <w:kern w:val="0"/>
                  <w:sz w:val="22"/>
                  <w:szCs w:val="22"/>
                  <w:u w:val="none"/>
                  <w:lang w:val="en-US" w:eastAsia="zh-CN" w:bidi="ar"/>
                  <w:rPrChange w:id="4257"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MDVH-V80W/N1-C01P(E1)--MDV-224W/DSN1-8R0</w:t>
              </w:r>
            </w:ins>
          </w:p>
        </w:tc>
        <w:tc>
          <w:tcPr>
            <w:tcW w:w="2338" w:type="dxa"/>
            <w:tcBorders>
              <w:top w:val="nil"/>
              <w:left w:val="nil"/>
              <w:bottom w:val="single" w:color="000000" w:sz="8" w:space="0"/>
              <w:right w:val="single" w:color="000000" w:sz="8" w:space="0"/>
            </w:tcBorders>
            <w:shd w:val="clear" w:color="auto" w:fill="auto"/>
            <w:noWrap/>
            <w:vAlign w:val="center"/>
            <w:tcPrChange w:id="4258" w:author="徐振伟" w:date="2026-07-08T15:52:50Z">
              <w:tcPr>
                <w:tcW w:w="50" w:type="dxa"/>
                <w:tcBorders>
                  <w:top w:val="nil"/>
                  <w:left w:val="nil"/>
                  <w:bottom w:val="single" w:color="000000" w:sz="8" w:space="0"/>
                  <w:right w:val="single" w:color="000000" w:sz="8" w:space="0"/>
                </w:tcBorders>
                <w:noWrap/>
                <w:vAlign w:val="center"/>
              </w:tcPr>
            </w:tcPrChange>
          </w:tcPr>
          <w:p w14:paraId="3813CF2B">
            <w:pPr>
              <w:keepNext w:val="0"/>
              <w:keepLines w:val="0"/>
              <w:widowControl/>
              <w:suppressLineNumbers w:val="0"/>
              <w:jc w:val="center"/>
              <w:textAlignment w:val="center"/>
              <w:rPr>
                <w:ins w:id="4259" w:author="徐振伟" w:date="2026-07-08T15:49:40Z"/>
                <w:rFonts w:hint="default" w:ascii="Times New Roman" w:hAnsi="Times New Roman" w:eastAsia="仿宋" w:cs="Times New Roman"/>
                <w:i w:val="0"/>
                <w:iCs w:val="0"/>
                <w:color w:val="000000"/>
                <w:sz w:val="22"/>
                <w:szCs w:val="22"/>
                <w:u w:val="none"/>
                <w:rPrChange w:id="4260" w:author="徐振伟" w:date="2026-07-09T09:35:55Z">
                  <w:rPr>
                    <w:ins w:id="4261" w:author="徐振伟" w:date="2026-07-08T15:49:40Z"/>
                    <w:rFonts w:hint="default" w:ascii="Times New Roman" w:hAnsi="Times New Roman" w:eastAsia="宋体" w:cs="Times New Roman"/>
                    <w:i w:val="0"/>
                    <w:iCs w:val="0"/>
                    <w:color w:val="000000"/>
                    <w:sz w:val="22"/>
                    <w:szCs w:val="22"/>
                    <w:u w:val="none"/>
                  </w:rPr>
                </w:rPrChange>
              </w:rPr>
            </w:pPr>
            <w:ins w:id="4262" w:author="徐振伟" w:date="2026-07-08T15:49:40Z">
              <w:r>
                <w:rPr>
                  <w:rStyle w:val="26"/>
                  <w:rFonts w:hint="default" w:ascii="Times New Roman" w:hAnsi="Times New Roman" w:eastAsia="仿宋" w:cs="Times New Roman"/>
                  <w:lang w:val="en-US" w:eastAsia="zh-CN" w:bidi="ar"/>
                  <w:rPrChange w:id="4263" w:author="徐振伟" w:date="2026-07-09T09:35:55Z">
                    <w:rPr>
                      <w:rStyle w:val="26"/>
                      <w:lang w:val="en-US" w:eastAsia="zh-CN" w:bidi="ar"/>
                    </w:rPr>
                  </w:rPrChange>
                </w:rPr>
                <w:t>变频涡旋式压缩机</w:t>
              </w:r>
            </w:ins>
          </w:p>
        </w:tc>
        <w:tc>
          <w:tcPr>
            <w:tcW w:w="1000" w:type="dxa"/>
            <w:tcBorders>
              <w:top w:val="nil"/>
              <w:left w:val="nil"/>
              <w:bottom w:val="single" w:color="000000" w:sz="8" w:space="0"/>
              <w:right w:val="single" w:color="000000" w:sz="8" w:space="0"/>
            </w:tcBorders>
            <w:shd w:val="clear" w:color="auto" w:fill="auto"/>
            <w:noWrap/>
            <w:vAlign w:val="center"/>
            <w:tcPrChange w:id="4264" w:author="徐振伟" w:date="2026-07-08T15:52:50Z">
              <w:tcPr>
                <w:tcW w:w="50" w:type="dxa"/>
                <w:tcBorders>
                  <w:top w:val="nil"/>
                  <w:left w:val="nil"/>
                  <w:bottom w:val="single" w:color="000000" w:sz="8" w:space="0"/>
                  <w:right w:val="single" w:color="000000" w:sz="8" w:space="0"/>
                </w:tcBorders>
                <w:noWrap/>
                <w:vAlign w:val="center"/>
              </w:tcPr>
            </w:tcPrChange>
          </w:tcPr>
          <w:p w14:paraId="0CC09B0C">
            <w:pPr>
              <w:keepNext w:val="0"/>
              <w:keepLines w:val="0"/>
              <w:widowControl/>
              <w:suppressLineNumbers w:val="0"/>
              <w:jc w:val="center"/>
              <w:textAlignment w:val="center"/>
              <w:rPr>
                <w:ins w:id="4265" w:author="徐振伟" w:date="2026-07-08T15:49:40Z"/>
                <w:rFonts w:hint="default" w:ascii="Times New Roman" w:hAnsi="Times New Roman" w:eastAsia="仿宋" w:cs="Times New Roman"/>
                <w:i w:val="0"/>
                <w:iCs w:val="0"/>
                <w:color w:val="000000"/>
                <w:sz w:val="22"/>
                <w:szCs w:val="22"/>
                <w:u w:val="none"/>
                <w:rPrChange w:id="4266" w:author="徐振伟" w:date="2026-07-09T09:35:55Z">
                  <w:rPr>
                    <w:ins w:id="4267" w:author="徐振伟" w:date="2026-07-08T15:49:40Z"/>
                    <w:rFonts w:hint="default" w:ascii="Times New Roman" w:hAnsi="Times New Roman" w:eastAsia="宋体" w:cs="Times New Roman"/>
                    <w:i w:val="0"/>
                    <w:iCs w:val="0"/>
                    <w:color w:val="000000"/>
                    <w:sz w:val="22"/>
                    <w:szCs w:val="22"/>
                    <w:u w:val="none"/>
                  </w:rPr>
                </w:rPrChange>
              </w:rPr>
            </w:pPr>
            <w:ins w:id="4268" w:author="徐振伟" w:date="2026-07-08T15:49:40Z">
              <w:r>
                <w:rPr>
                  <w:rStyle w:val="26"/>
                  <w:rFonts w:hint="default" w:ascii="Times New Roman" w:hAnsi="Times New Roman" w:eastAsia="仿宋" w:cs="Times New Roman"/>
                  <w:lang w:val="en-US" w:eastAsia="zh-CN" w:bidi="ar"/>
                  <w:rPrChange w:id="4269" w:author="徐振伟" w:date="2026-07-09T09:35:55Z">
                    <w:rPr>
                      <w:rStyle w:val="26"/>
                      <w:lang w:val="en-US" w:eastAsia="zh-CN" w:bidi="ar"/>
                    </w:rPr>
                  </w:rPrChange>
                </w:rPr>
                <w:t>个</w:t>
              </w:r>
            </w:ins>
          </w:p>
        </w:tc>
        <w:tc>
          <w:tcPr>
            <w:tcW w:w="1050" w:type="dxa"/>
            <w:tcBorders>
              <w:top w:val="nil"/>
              <w:left w:val="nil"/>
              <w:bottom w:val="single" w:color="000000" w:sz="8" w:space="0"/>
              <w:right w:val="single" w:color="000000" w:sz="8" w:space="0"/>
            </w:tcBorders>
            <w:shd w:val="clear" w:color="auto" w:fill="auto"/>
            <w:noWrap/>
            <w:vAlign w:val="center"/>
            <w:tcPrChange w:id="4270" w:author="徐振伟" w:date="2026-07-08T15:52:50Z">
              <w:tcPr>
                <w:tcW w:w="50" w:type="dxa"/>
                <w:tcBorders>
                  <w:top w:val="nil"/>
                  <w:left w:val="nil"/>
                  <w:bottom w:val="single" w:color="000000" w:sz="8" w:space="0"/>
                  <w:right w:val="single" w:color="000000" w:sz="8" w:space="0"/>
                </w:tcBorders>
                <w:noWrap/>
                <w:vAlign w:val="center"/>
              </w:tcPr>
            </w:tcPrChange>
          </w:tcPr>
          <w:p w14:paraId="43363DE2">
            <w:pPr>
              <w:keepNext w:val="0"/>
              <w:keepLines w:val="0"/>
              <w:widowControl/>
              <w:suppressLineNumbers w:val="0"/>
              <w:jc w:val="center"/>
              <w:textAlignment w:val="center"/>
              <w:rPr>
                <w:ins w:id="4271" w:author="徐振伟" w:date="2026-07-08T15:49:40Z"/>
                <w:rFonts w:hint="default" w:ascii="Times New Roman" w:hAnsi="Times New Roman" w:eastAsia="仿宋" w:cs="Times New Roman"/>
                <w:i w:val="0"/>
                <w:iCs w:val="0"/>
                <w:color w:val="000000"/>
                <w:sz w:val="22"/>
                <w:szCs w:val="22"/>
                <w:u w:val="none"/>
                <w:rPrChange w:id="4272" w:author="徐振伟" w:date="2026-07-09T09:35:55Z">
                  <w:rPr>
                    <w:ins w:id="4273" w:author="徐振伟" w:date="2026-07-08T15:49:40Z"/>
                    <w:rFonts w:hint="default" w:ascii="Times New Roman" w:hAnsi="Times New Roman" w:eastAsia="宋体" w:cs="Times New Roman"/>
                    <w:i w:val="0"/>
                    <w:iCs w:val="0"/>
                    <w:color w:val="000000"/>
                    <w:sz w:val="22"/>
                    <w:szCs w:val="22"/>
                    <w:u w:val="none"/>
                  </w:rPr>
                </w:rPrChange>
              </w:rPr>
            </w:pPr>
            <w:ins w:id="4274" w:author="徐振伟" w:date="2026-07-08T15:49:40Z">
              <w:r>
                <w:rPr>
                  <w:rFonts w:hint="default" w:ascii="Times New Roman" w:hAnsi="Times New Roman" w:eastAsia="仿宋" w:cs="Times New Roman"/>
                  <w:i w:val="0"/>
                  <w:iCs w:val="0"/>
                  <w:color w:val="000000"/>
                  <w:kern w:val="0"/>
                  <w:sz w:val="22"/>
                  <w:szCs w:val="22"/>
                  <w:u w:val="none"/>
                  <w:lang w:val="en-US" w:eastAsia="zh-CN" w:bidi="ar"/>
                  <w:rPrChange w:id="4275"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5600</w:t>
              </w:r>
            </w:ins>
          </w:p>
        </w:tc>
        <w:tc>
          <w:tcPr>
            <w:tcW w:w="925" w:type="dxa"/>
            <w:vMerge w:val="restart"/>
            <w:tcBorders>
              <w:top w:val="nil"/>
              <w:left w:val="nil"/>
              <w:bottom w:val="single" w:color="000000" w:sz="8" w:space="0"/>
              <w:right w:val="single" w:color="000000" w:sz="8" w:space="0"/>
            </w:tcBorders>
            <w:shd w:val="clear" w:color="auto" w:fill="auto"/>
            <w:noWrap/>
            <w:vAlign w:val="center"/>
            <w:tcPrChange w:id="4276" w:author="徐振伟" w:date="2026-07-08T15:52:50Z">
              <w:tcPr>
                <w:tcW w:w="50" w:type="dxa"/>
                <w:vMerge w:val="restart"/>
                <w:tcBorders>
                  <w:top w:val="nil"/>
                  <w:left w:val="nil"/>
                  <w:bottom w:val="single" w:color="000000" w:sz="8" w:space="0"/>
                  <w:right w:val="single" w:color="000000" w:sz="8" w:space="0"/>
                </w:tcBorders>
                <w:noWrap/>
                <w:vAlign w:val="center"/>
              </w:tcPr>
            </w:tcPrChange>
          </w:tcPr>
          <w:p w14:paraId="1E2DD813">
            <w:pPr>
              <w:jc w:val="center"/>
              <w:rPr>
                <w:ins w:id="4277" w:author="徐振伟" w:date="2026-07-08T15:49:40Z"/>
                <w:rFonts w:hint="default" w:ascii="Times New Roman" w:hAnsi="Times New Roman" w:eastAsia="仿宋" w:cs="Times New Roman"/>
                <w:i w:val="0"/>
                <w:iCs w:val="0"/>
                <w:color w:val="000000"/>
                <w:sz w:val="22"/>
                <w:szCs w:val="22"/>
                <w:u w:val="none"/>
                <w:rPrChange w:id="4278" w:author="徐振伟" w:date="2026-07-09T09:35:55Z">
                  <w:rPr>
                    <w:ins w:id="4279" w:author="徐振伟" w:date="2026-07-08T15:49:40Z"/>
                    <w:rFonts w:hint="default" w:ascii="Times New Roman" w:hAnsi="Times New Roman" w:eastAsia="宋体" w:cs="Times New Roman"/>
                    <w:i w:val="0"/>
                    <w:iCs w:val="0"/>
                    <w:color w:val="000000"/>
                    <w:sz w:val="22"/>
                    <w:szCs w:val="22"/>
                    <w:u w:val="none"/>
                  </w:rPr>
                </w:rPrChange>
              </w:rPr>
            </w:pPr>
          </w:p>
        </w:tc>
        <w:tc>
          <w:tcPr>
            <w:tcW w:w="1341" w:type="dxa"/>
            <w:tcBorders>
              <w:top w:val="nil"/>
              <w:left w:val="nil"/>
              <w:bottom w:val="single" w:color="000000" w:sz="8" w:space="0"/>
              <w:right w:val="single" w:color="000000" w:sz="8" w:space="0"/>
            </w:tcBorders>
            <w:shd w:val="clear" w:color="auto" w:fill="auto"/>
            <w:noWrap/>
            <w:vAlign w:val="center"/>
            <w:tcPrChange w:id="4280" w:author="徐振伟" w:date="2026-07-08T15:52:50Z">
              <w:tcPr>
                <w:tcW w:w="7440" w:type="dxa"/>
                <w:tcBorders>
                  <w:top w:val="nil"/>
                  <w:left w:val="nil"/>
                  <w:bottom w:val="single" w:color="000000" w:sz="8" w:space="0"/>
                  <w:right w:val="single" w:color="000000" w:sz="8" w:space="0"/>
                </w:tcBorders>
                <w:noWrap/>
                <w:vAlign w:val="center"/>
              </w:tcPr>
            </w:tcPrChange>
          </w:tcPr>
          <w:p w14:paraId="75174985">
            <w:pPr>
              <w:jc w:val="center"/>
              <w:rPr>
                <w:ins w:id="4281" w:author="徐振伟" w:date="2026-07-08T15:49:40Z"/>
                <w:rFonts w:hint="default" w:ascii="Times New Roman" w:hAnsi="Times New Roman" w:eastAsia="仿宋" w:cs="Times New Roman"/>
                <w:i w:val="0"/>
                <w:iCs w:val="0"/>
                <w:color w:val="000000"/>
                <w:sz w:val="22"/>
                <w:szCs w:val="22"/>
                <w:u w:val="none"/>
                <w:rPrChange w:id="4282" w:author="徐振伟" w:date="2026-07-09T09:35:55Z">
                  <w:rPr>
                    <w:ins w:id="4283" w:author="徐振伟" w:date="2026-07-08T15:49:40Z"/>
                    <w:rFonts w:hint="default" w:ascii="Times New Roman" w:hAnsi="Times New Roman" w:eastAsia="宋体" w:cs="Times New Roman"/>
                    <w:i w:val="0"/>
                    <w:iCs w:val="0"/>
                    <w:color w:val="000000"/>
                    <w:sz w:val="22"/>
                    <w:szCs w:val="22"/>
                    <w:u w:val="none"/>
                  </w:rPr>
                </w:rPrChange>
              </w:rPr>
            </w:pPr>
          </w:p>
        </w:tc>
      </w:tr>
      <w:tr w14:paraId="5E0512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4285" w:author="徐振伟" w:date="2026-07-08T15:52:50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315" w:hRule="atLeast"/>
          <w:jc w:val="center"/>
          <w:ins w:id="4284" w:author="徐振伟" w:date="2026-07-08T15:49:40Z"/>
        </w:trPr>
        <w:tc>
          <w:tcPr>
            <w:tcW w:w="511" w:type="dxa"/>
            <w:tcBorders>
              <w:top w:val="nil"/>
              <w:left w:val="single" w:color="000000" w:sz="8" w:space="0"/>
              <w:bottom w:val="single" w:color="000000" w:sz="8" w:space="0"/>
              <w:right w:val="single" w:color="000000" w:sz="8" w:space="0"/>
            </w:tcBorders>
            <w:shd w:val="clear" w:color="auto" w:fill="auto"/>
            <w:noWrap/>
            <w:vAlign w:val="center"/>
            <w:tcPrChange w:id="4286" w:author="徐振伟" w:date="2026-07-08T15:52:50Z">
              <w:tcPr>
                <w:tcW w:w="50" w:type="dxa"/>
                <w:tcBorders>
                  <w:top w:val="nil"/>
                  <w:left w:val="single" w:color="000000" w:sz="8" w:space="0"/>
                  <w:bottom w:val="single" w:color="000000" w:sz="8" w:space="0"/>
                  <w:right w:val="single" w:color="000000" w:sz="8" w:space="0"/>
                </w:tcBorders>
                <w:noWrap/>
                <w:vAlign w:val="center"/>
              </w:tcPr>
            </w:tcPrChange>
          </w:tcPr>
          <w:p w14:paraId="49C007A8">
            <w:pPr>
              <w:keepNext w:val="0"/>
              <w:keepLines w:val="0"/>
              <w:widowControl/>
              <w:suppressLineNumbers w:val="0"/>
              <w:jc w:val="center"/>
              <w:textAlignment w:val="center"/>
              <w:rPr>
                <w:ins w:id="4287" w:author="徐振伟" w:date="2026-07-08T15:49:40Z"/>
                <w:rFonts w:hint="default" w:ascii="Times New Roman" w:hAnsi="Times New Roman" w:eastAsia="仿宋" w:cs="Times New Roman"/>
                <w:i w:val="0"/>
                <w:iCs w:val="0"/>
                <w:color w:val="000000"/>
                <w:sz w:val="22"/>
                <w:szCs w:val="22"/>
                <w:u w:val="none"/>
                <w:rPrChange w:id="4288" w:author="徐振伟" w:date="2026-07-09T09:35:55Z">
                  <w:rPr>
                    <w:ins w:id="4289" w:author="徐振伟" w:date="2026-07-08T15:49:40Z"/>
                    <w:rFonts w:hint="default" w:ascii="Times New Roman" w:hAnsi="Times New Roman" w:eastAsia="宋体" w:cs="Times New Roman"/>
                    <w:i w:val="0"/>
                    <w:iCs w:val="0"/>
                    <w:color w:val="000000"/>
                    <w:sz w:val="22"/>
                    <w:szCs w:val="22"/>
                    <w:u w:val="none"/>
                  </w:rPr>
                </w:rPrChange>
              </w:rPr>
            </w:pPr>
            <w:ins w:id="4290" w:author="徐振伟" w:date="2026-07-08T15:49:40Z">
              <w:r>
                <w:rPr>
                  <w:rFonts w:hint="default" w:ascii="Times New Roman" w:hAnsi="Times New Roman" w:eastAsia="仿宋" w:cs="Times New Roman"/>
                  <w:i w:val="0"/>
                  <w:iCs w:val="0"/>
                  <w:color w:val="000000"/>
                  <w:kern w:val="0"/>
                  <w:sz w:val="22"/>
                  <w:szCs w:val="22"/>
                  <w:u w:val="none"/>
                  <w:lang w:val="en-US" w:eastAsia="zh-CN" w:bidi="ar"/>
                  <w:rPrChange w:id="4291"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2</w:t>
              </w:r>
            </w:ins>
          </w:p>
        </w:tc>
        <w:tc>
          <w:tcPr>
            <w:tcW w:w="1938" w:type="dxa"/>
            <w:vMerge w:val="continue"/>
            <w:tcBorders>
              <w:top w:val="nil"/>
              <w:left w:val="nil"/>
              <w:bottom w:val="nil"/>
              <w:right w:val="single" w:color="000000" w:sz="8" w:space="0"/>
            </w:tcBorders>
            <w:shd w:val="clear" w:color="auto" w:fill="auto"/>
            <w:vAlign w:val="center"/>
            <w:tcPrChange w:id="4292" w:author="徐振伟" w:date="2026-07-08T15:52:50Z">
              <w:tcPr>
                <w:tcW w:w="1080" w:type="dxa"/>
                <w:vMerge w:val="continue"/>
                <w:tcBorders>
                  <w:top w:val="nil"/>
                  <w:left w:val="nil"/>
                  <w:bottom w:val="nil"/>
                  <w:right w:val="single" w:color="000000" w:sz="8" w:space="0"/>
                </w:tcBorders>
                <w:vAlign w:val="center"/>
              </w:tcPr>
            </w:tcPrChange>
          </w:tcPr>
          <w:p w14:paraId="6E56C9D9">
            <w:pPr>
              <w:jc w:val="center"/>
              <w:rPr>
                <w:ins w:id="4293" w:author="徐振伟" w:date="2026-07-08T15:49:40Z"/>
                <w:rFonts w:hint="default" w:ascii="Times New Roman" w:hAnsi="Times New Roman" w:eastAsia="仿宋" w:cs="Times New Roman"/>
                <w:i w:val="0"/>
                <w:iCs w:val="0"/>
                <w:color w:val="000000"/>
                <w:sz w:val="22"/>
                <w:szCs w:val="22"/>
                <w:u w:val="none"/>
                <w:rPrChange w:id="4294" w:author="徐振伟" w:date="2026-07-09T09:35:55Z">
                  <w:rPr>
                    <w:ins w:id="4295" w:author="徐振伟" w:date="2026-07-08T15:49:40Z"/>
                    <w:rFonts w:hint="default" w:ascii="Times New Roman" w:hAnsi="Times New Roman" w:eastAsia="宋体" w:cs="Times New Roman"/>
                    <w:i w:val="0"/>
                    <w:iCs w:val="0"/>
                    <w:color w:val="000000"/>
                    <w:sz w:val="22"/>
                    <w:szCs w:val="22"/>
                    <w:u w:val="none"/>
                  </w:rPr>
                </w:rPrChange>
              </w:rPr>
            </w:pPr>
          </w:p>
        </w:tc>
        <w:tc>
          <w:tcPr>
            <w:tcW w:w="2338" w:type="dxa"/>
            <w:tcBorders>
              <w:top w:val="nil"/>
              <w:left w:val="nil"/>
              <w:bottom w:val="single" w:color="000000" w:sz="8" w:space="0"/>
              <w:right w:val="single" w:color="000000" w:sz="8" w:space="0"/>
            </w:tcBorders>
            <w:shd w:val="clear" w:color="auto" w:fill="auto"/>
            <w:noWrap/>
            <w:vAlign w:val="center"/>
            <w:tcPrChange w:id="4296" w:author="徐振伟" w:date="2026-07-08T15:52:50Z">
              <w:tcPr>
                <w:tcW w:w="50" w:type="dxa"/>
                <w:tcBorders>
                  <w:top w:val="nil"/>
                  <w:left w:val="nil"/>
                  <w:bottom w:val="single" w:color="000000" w:sz="8" w:space="0"/>
                  <w:right w:val="single" w:color="000000" w:sz="8" w:space="0"/>
                </w:tcBorders>
                <w:noWrap/>
                <w:vAlign w:val="center"/>
              </w:tcPr>
            </w:tcPrChange>
          </w:tcPr>
          <w:p w14:paraId="5CAF36ED">
            <w:pPr>
              <w:keepNext w:val="0"/>
              <w:keepLines w:val="0"/>
              <w:widowControl/>
              <w:suppressLineNumbers w:val="0"/>
              <w:jc w:val="center"/>
              <w:textAlignment w:val="center"/>
              <w:rPr>
                <w:ins w:id="4297" w:author="徐振伟" w:date="2026-07-08T15:49:40Z"/>
                <w:rFonts w:hint="default" w:ascii="Times New Roman" w:hAnsi="Times New Roman" w:eastAsia="仿宋" w:cs="Times New Roman"/>
                <w:i w:val="0"/>
                <w:iCs w:val="0"/>
                <w:color w:val="000000"/>
                <w:sz w:val="22"/>
                <w:szCs w:val="22"/>
                <w:u w:val="none"/>
                <w:rPrChange w:id="4298" w:author="徐振伟" w:date="2026-07-09T09:35:55Z">
                  <w:rPr>
                    <w:ins w:id="4299" w:author="徐振伟" w:date="2026-07-08T15:49:40Z"/>
                    <w:rFonts w:hint="default" w:ascii="Times New Roman" w:hAnsi="Times New Roman" w:eastAsia="宋体" w:cs="Times New Roman"/>
                    <w:i w:val="0"/>
                    <w:iCs w:val="0"/>
                    <w:color w:val="000000"/>
                    <w:sz w:val="22"/>
                    <w:szCs w:val="22"/>
                    <w:u w:val="none"/>
                  </w:rPr>
                </w:rPrChange>
              </w:rPr>
            </w:pPr>
            <w:ins w:id="4300" w:author="徐振伟" w:date="2026-07-08T15:49:40Z">
              <w:r>
                <w:rPr>
                  <w:rStyle w:val="26"/>
                  <w:rFonts w:hint="default" w:ascii="Times New Roman" w:hAnsi="Times New Roman" w:eastAsia="仿宋" w:cs="Times New Roman"/>
                  <w:lang w:val="en-US" w:eastAsia="zh-CN" w:bidi="ar"/>
                  <w:rPrChange w:id="4301" w:author="徐振伟" w:date="2026-07-09T09:35:55Z">
                    <w:rPr>
                      <w:rStyle w:val="26"/>
                      <w:lang w:val="en-US" w:eastAsia="zh-CN" w:bidi="ar"/>
                    </w:rPr>
                  </w:rPrChange>
                </w:rPr>
                <w:t>冷凝器部件</w:t>
              </w:r>
            </w:ins>
          </w:p>
        </w:tc>
        <w:tc>
          <w:tcPr>
            <w:tcW w:w="1000" w:type="dxa"/>
            <w:tcBorders>
              <w:top w:val="nil"/>
              <w:left w:val="nil"/>
              <w:bottom w:val="single" w:color="000000" w:sz="8" w:space="0"/>
              <w:right w:val="single" w:color="000000" w:sz="8" w:space="0"/>
            </w:tcBorders>
            <w:shd w:val="clear" w:color="auto" w:fill="auto"/>
            <w:noWrap/>
            <w:vAlign w:val="center"/>
            <w:tcPrChange w:id="4302" w:author="徐振伟" w:date="2026-07-08T15:52:50Z">
              <w:tcPr>
                <w:tcW w:w="50" w:type="dxa"/>
                <w:tcBorders>
                  <w:top w:val="nil"/>
                  <w:left w:val="nil"/>
                  <w:bottom w:val="single" w:color="000000" w:sz="8" w:space="0"/>
                  <w:right w:val="single" w:color="000000" w:sz="8" w:space="0"/>
                </w:tcBorders>
                <w:noWrap/>
                <w:vAlign w:val="center"/>
              </w:tcPr>
            </w:tcPrChange>
          </w:tcPr>
          <w:p w14:paraId="22495CEF">
            <w:pPr>
              <w:keepNext w:val="0"/>
              <w:keepLines w:val="0"/>
              <w:widowControl/>
              <w:suppressLineNumbers w:val="0"/>
              <w:jc w:val="center"/>
              <w:textAlignment w:val="center"/>
              <w:rPr>
                <w:ins w:id="4303" w:author="徐振伟" w:date="2026-07-08T15:49:40Z"/>
                <w:rFonts w:hint="default" w:ascii="Times New Roman" w:hAnsi="Times New Roman" w:eastAsia="仿宋" w:cs="Times New Roman"/>
                <w:i w:val="0"/>
                <w:iCs w:val="0"/>
                <w:color w:val="000000"/>
                <w:sz w:val="22"/>
                <w:szCs w:val="22"/>
                <w:u w:val="none"/>
                <w:rPrChange w:id="4304" w:author="徐振伟" w:date="2026-07-09T09:35:55Z">
                  <w:rPr>
                    <w:ins w:id="4305" w:author="徐振伟" w:date="2026-07-08T15:49:40Z"/>
                    <w:rFonts w:hint="default" w:ascii="Times New Roman" w:hAnsi="Times New Roman" w:eastAsia="宋体" w:cs="Times New Roman"/>
                    <w:i w:val="0"/>
                    <w:iCs w:val="0"/>
                    <w:color w:val="000000"/>
                    <w:sz w:val="22"/>
                    <w:szCs w:val="22"/>
                    <w:u w:val="none"/>
                  </w:rPr>
                </w:rPrChange>
              </w:rPr>
            </w:pPr>
            <w:ins w:id="4306" w:author="徐振伟" w:date="2026-07-08T15:49:40Z">
              <w:r>
                <w:rPr>
                  <w:rStyle w:val="26"/>
                  <w:rFonts w:hint="default" w:ascii="Times New Roman" w:hAnsi="Times New Roman" w:eastAsia="仿宋" w:cs="Times New Roman"/>
                  <w:lang w:val="en-US" w:eastAsia="zh-CN" w:bidi="ar"/>
                  <w:rPrChange w:id="4307" w:author="徐振伟" w:date="2026-07-09T09:35:55Z">
                    <w:rPr>
                      <w:rStyle w:val="26"/>
                      <w:lang w:val="en-US" w:eastAsia="zh-CN" w:bidi="ar"/>
                    </w:rPr>
                  </w:rPrChange>
                </w:rPr>
                <w:t>个</w:t>
              </w:r>
            </w:ins>
          </w:p>
        </w:tc>
        <w:tc>
          <w:tcPr>
            <w:tcW w:w="1050" w:type="dxa"/>
            <w:tcBorders>
              <w:top w:val="nil"/>
              <w:left w:val="nil"/>
              <w:bottom w:val="single" w:color="000000" w:sz="8" w:space="0"/>
              <w:right w:val="single" w:color="000000" w:sz="8" w:space="0"/>
            </w:tcBorders>
            <w:shd w:val="clear" w:color="auto" w:fill="auto"/>
            <w:noWrap/>
            <w:vAlign w:val="center"/>
            <w:tcPrChange w:id="4308" w:author="徐振伟" w:date="2026-07-08T15:52:50Z">
              <w:tcPr>
                <w:tcW w:w="50" w:type="dxa"/>
                <w:tcBorders>
                  <w:top w:val="nil"/>
                  <w:left w:val="nil"/>
                  <w:bottom w:val="single" w:color="000000" w:sz="8" w:space="0"/>
                  <w:right w:val="single" w:color="000000" w:sz="8" w:space="0"/>
                </w:tcBorders>
                <w:noWrap/>
                <w:vAlign w:val="center"/>
              </w:tcPr>
            </w:tcPrChange>
          </w:tcPr>
          <w:p w14:paraId="1EABFEA4">
            <w:pPr>
              <w:keepNext w:val="0"/>
              <w:keepLines w:val="0"/>
              <w:widowControl/>
              <w:suppressLineNumbers w:val="0"/>
              <w:jc w:val="center"/>
              <w:textAlignment w:val="center"/>
              <w:rPr>
                <w:ins w:id="4309" w:author="徐振伟" w:date="2026-07-08T15:49:40Z"/>
                <w:rFonts w:hint="default" w:ascii="Times New Roman" w:hAnsi="Times New Roman" w:eastAsia="仿宋" w:cs="Times New Roman"/>
                <w:i w:val="0"/>
                <w:iCs w:val="0"/>
                <w:color w:val="000000"/>
                <w:sz w:val="22"/>
                <w:szCs w:val="22"/>
                <w:u w:val="none"/>
                <w:rPrChange w:id="4310" w:author="徐振伟" w:date="2026-07-09T09:35:55Z">
                  <w:rPr>
                    <w:ins w:id="4311" w:author="徐振伟" w:date="2026-07-08T15:49:40Z"/>
                    <w:rFonts w:hint="default" w:ascii="Times New Roman" w:hAnsi="Times New Roman" w:eastAsia="宋体" w:cs="Times New Roman"/>
                    <w:i w:val="0"/>
                    <w:iCs w:val="0"/>
                    <w:color w:val="000000"/>
                    <w:sz w:val="22"/>
                    <w:szCs w:val="22"/>
                    <w:u w:val="none"/>
                  </w:rPr>
                </w:rPrChange>
              </w:rPr>
            </w:pPr>
            <w:ins w:id="4312" w:author="徐振伟" w:date="2026-07-08T15:49:40Z">
              <w:r>
                <w:rPr>
                  <w:rFonts w:hint="default" w:ascii="Times New Roman" w:hAnsi="Times New Roman" w:eastAsia="仿宋" w:cs="Times New Roman"/>
                  <w:i w:val="0"/>
                  <w:iCs w:val="0"/>
                  <w:color w:val="000000"/>
                  <w:kern w:val="0"/>
                  <w:sz w:val="22"/>
                  <w:szCs w:val="22"/>
                  <w:u w:val="none"/>
                  <w:lang w:val="en-US" w:eastAsia="zh-CN" w:bidi="ar"/>
                  <w:rPrChange w:id="4313"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3500</w:t>
              </w:r>
            </w:ins>
          </w:p>
        </w:tc>
        <w:tc>
          <w:tcPr>
            <w:tcW w:w="925" w:type="dxa"/>
            <w:vMerge w:val="continue"/>
            <w:tcBorders>
              <w:top w:val="nil"/>
              <w:left w:val="nil"/>
              <w:bottom w:val="single" w:color="000000" w:sz="8" w:space="0"/>
              <w:right w:val="single" w:color="000000" w:sz="8" w:space="0"/>
            </w:tcBorders>
            <w:shd w:val="clear" w:color="auto" w:fill="auto"/>
            <w:noWrap/>
            <w:vAlign w:val="center"/>
            <w:tcPrChange w:id="4314" w:author="徐振伟" w:date="2026-07-08T15:52:50Z">
              <w:tcPr>
                <w:tcW w:w="50" w:type="dxa"/>
                <w:vMerge w:val="continue"/>
                <w:tcBorders>
                  <w:top w:val="nil"/>
                  <w:left w:val="nil"/>
                  <w:bottom w:val="single" w:color="000000" w:sz="8" w:space="0"/>
                  <w:right w:val="single" w:color="000000" w:sz="8" w:space="0"/>
                </w:tcBorders>
                <w:noWrap/>
                <w:vAlign w:val="center"/>
              </w:tcPr>
            </w:tcPrChange>
          </w:tcPr>
          <w:p w14:paraId="7807076F">
            <w:pPr>
              <w:jc w:val="center"/>
              <w:rPr>
                <w:ins w:id="4315" w:author="徐振伟" w:date="2026-07-08T15:49:40Z"/>
                <w:rFonts w:hint="default" w:ascii="Times New Roman" w:hAnsi="Times New Roman" w:eastAsia="仿宋" w:cs="Times New Roman"/>
                <w:i w:val="0"/>
                <w:iCs w:val="0"/>
                <w:color w:val="000000"/>
                <w:sz w:val="22"/>
                <w:szCs w:val="22"/>
                <w:u w:val="none"/>
                <w:rPrChange w:id="4316" w:author="徐振伟" w:date="2026-07-09T09:35:55Z">
                  <w:rPr>
                    <w:ins w:id="4317" w:author="徐振伟" w:date="2026-07-08T15:49:40Z"/>
                    <w:rFonts w:hint="default" w:ascii="Times New Roman" w:hAnsi="Times New Roman" w:eastAsia="宋体" w:cs="Times New Roman"/>
                    <w:i w:val="0"/>
                    <w:iCs w:val="0"/>
                    <w:color w:val="000000"/>
                    <w:sz w:val="22"/>
                    <w:szCs w:val="22"/>
                    <w:u w:val="none"/>
                  </w:rPr>
                </w:rPrChange>
              </w:rPr>
            </w:pPr>
          </w:p>
        </w:tc>
        <w:tc>
          <w:tcPr>
            <w:tcW w:w="1341" w:type="dxa"/>
            <w:tcBorders>
              <w:top w:val="nil"/>
              <w:left w:val="nil"/>
              <w:bottom w:val="single" w:color="000000" w:sz="8" w:space="0"/>
              <w:right w:val="single" w:color="000000" w:sz="8" w:space="0"/>
            </w:tcBorders>
            <w:shd w:val="clear" w:color="auto" w:fill="auto"/>
            <w:noWrap/>
            <w:vAlign w:val="center"/>
            <w:tcPrChange w:id="4318" w:author="徐振伟" w:date="2026-07-08T15:52:50Z">
              <w:tcPr>
                <w:tcW w:w="7440" w:type="dxa"/>
                <w:tcBorders>
                  <w:top w:val="nil"/>
                  <w:left w:val="nil"/>
                  <w:bottom w:val="single" w:color="000000" w:sz="8" w:space="0"/>
                  <w:right w:val="single" w:color="000000" w:sz="8" w:space="0"/>
                </w:tcBorders>
                <w:noWrap/>
                <w:vAlign w:val="center"/>
              </w:tcPr>
            </w:tcPrChange>
          </w:tcPr>
          <w:p w14:paraId="2B0595FB">
            <w:pPr>
              <w:jc w:val="center"/>
              <w:rPr>
                <w:ins w:id="4319" w:author="徐振伟" w:date="2026-07-08T15:49:40Z"/>
                <w:rFonts w:hint="default" w:ascii="Times New Roman" w:hAnsi="Times New Roman" w:eastAsia="仿宋" w:cs="Times New Roman"/>
                <w:i w:val="0"/>
                <w:iCs w:val="0"/>
                <w:color w:val="000000"/>
                <w:sz w:val="22"/>
                <w:szCs w:val="22"/>
                <w:u w:val="none"/>
                <w:rPrChange w:id="4320" w:author="徐振伟" w:date="2026-07-09T09:35:55Z">
                  <w:rPr>
                    <w:ins w:id="4321" w:author="徐振伟" w:date="2026-07-08T15:49:40Z"/>
                    <w:rFonts w:hint="default" w:ascii="Times New Roman" w:hAnsi="Times New Roman" w:eastAsia="宋体" w:cs="Times New Roman"/>
                    <w:i w:val="0"/>
                    <w:iCs w:val="0"/>
                    <w:color w:val="000000"/>
                    <w:sz w:val="22"/>
                    <w:szCs w:val="22"/>
                    <w:u w:val="none"/>
                  </w:rPr>
                </w:rPrChange>
              </w:rPr>
            </w:pPr>
          </w:p>
        </w:tc>
      </w:tr>
      <w:tr w14:paraId="7E117E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4323" w:author="徐振伟" w:date="2026-07-08T15:52:50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15" w:hRule="atLeast"/>
          <w:jc w:val="center"/>
          <w:ins w:id="4322" w:author="徐振伟" w:date="2026-07-08T15:49:40Z"/>
        </w:trPr>
        <w:tc>
          <w:tcPr>
            <w:tcW w:w="511" w:type="dxa"/>
            <w:tcBorders>
              <w:top w:val="nil"/>
              <w:left w:val="single" w:color="000000" w:sz="8" w:space="0"/>
              <w:bottom w:val="single" w:color="000000" w:sz="8" w:space="0"/>
              <w:right w:val="single" w:color="000000" w:sz="8" w:space="0"/>
            </w:tcBorders>
            <w:shd w:val="clear" w:color="auto" w:fill="auto"/>
            <w:noWrap/>
            <w:vAlign w:val="center"/>
            <w:tcPrChange w:id="4324" w:author="徐振伟" w:date="2026-07-08T15:52:50Z">
              <w:tcPr>
                <w:tcW w:w="50" w:type="dxa"/>
                <w:tcBorders>
                  <w:top w:val="nil"/>
                  <w:left w:val="single" w:color="000000" w:sz="8" w:space="0"/>
                  <w:bottom w:val="single" w:color="000000" w:sz="8" w:space="0"/>
                  <w:right w:val="single" w:color="000000" w:sz="8" w:space="0"/>
                </w:tcBorders>
                <w:noWrap/>
                <w:vAlign w:val="center"/>
              </w:tcPr>
            </w:tcPrChange>
          </w:tcPr>
          <w:p w14:paraId="2D1D9037">
            <w:pPr>
              <w:keepNext w:val="0"/>
              <w:keepLines w:val="0"/>
              <w:widowControl/>
              <w:suppressLineNumbers w:val="0"/>
              <w:jc w:val="center"/>
              <w:textAlignment w:val="center"/>
              <w:rPr>
                <w:ins w:id="4325" w:author="徐振伟" w:date="2026-07-08T15:49:40Z"/>
                <w:rFonts w:hint="default" w:ascii="Times New Roman" w:hAnsi="Times New Roman" w:eastAsia="仿宋" w:cs="Times New Roman"/>
                <w:i w:val="0"/>
                <w:iCs w:val="0"/>
                <w:color w:val="000000"/>
                <w:sz w:val="22"/>
                <w:szCs w:val="22"/>
                <w:u w:val="none"/>
                <w:rPrChange w:id="4326" w:author="徐振伟" w:date="2026-07-09T09:35:55Z">
                  <w:rPr>
                    <w:ins w:id="4327" w:author="徐振伟" w:date="2026-07-08T15:49:40Z"/>
                    <w:rFonts w:hint="default" w:ascii="Times New Roman" w:hAnsi="Times New Roman" w:eastAsia="宋体" w:cs="Times New Roman"/>
                    <w:i w:val="0"/>
                    <w:iCs w:val="0"/>
                    <w:color w:val="000000"/>
                    <w:sz w:val="22"/>
                    <w:szCs w:val="22"/>
                    <w:u w:val="none"/>
                  </w:rPr>
                </w:rPrChange>
              </w:rPr>
            </w:pPr>
            <w:ins w:id="4328" w:author="徐振伟" w:date="2026-07-08T15:49:40Z">
              <w:r>
                <w:rPr>
                  <w:rFonts w:hint="default" w:ascii="Times New Roman" w:hAnsi="Times New Roman" w:eastAsia="仿宋" w:cs="Times New Roman"/>
                  <w:i w:val="0"/>
                  <w:iCs w:val="0"/>
                  <w:color w:val="000000"/>
                  <w:kern w:val="0"/>
                  <w:sz w:val="22"/>
                  <w:szCs w:val="22"/>
                  <w:u w:val="none"/>
                  <w:lang w:val="en-US" w:eastAsia="zh-CN" w:bidi="ar"/>
                  <w:rPrChange w:id="4329"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3</w:t>
              </w:r>
            </w:ins>
          </w:p>
        </w:tc>
        <w:tc>
          <w:tcPr>
            <w:tcW w:w="1938" w:type="dxa"/>
            <w:vMerge w:val="continue"/>
            <w:tcBorders>
              <w:top w:val="nil"/>
              <w:left w:val="nil"/>
              <w:bottom w:val="nil"/>
              <w:right w:val="single" w:color="000000" w:sz="8" w:space="0"/>
            </w:tcBorders>
            <w:shd w:val="clear" w:color="auto" w:fill="auto"/>
            <w:vAlign w:val="center"/>
            <w:tcPrChange w:id="4330" w:author="徐振伟" w:date="2026-07-08T15:52:50Z">
              <w:tcPr>
                <w:tcW w:w="1080" w:type="dxa"/>
                <w:vMerge w:val="continue"/>
                <w:tcBorders>
                  <w:top w:val="nil"/>
                  <w:left w:val="nil"/>
                  <w:bottom w:val="nil"/>
                  <w:right w:val="single" w:color="000000" w:sz="8" w:space="0"/>
                </w:tcBorders>
                <w:vAlign w:val="center"/>
              </w:tcPr>
            </w:tcPrChange>
          </w:tcPr>
          <w:p w14:paraId="64940408">
            <w:pPr>
              <w:jc w:val="center"/>
              <w:rPr>
                <w:ins w:id="4331" w:author="徐振伟" w:date="2026-07-08T15:49:40Z"/>
                <w:rFonts w:hint="default" w:ascii="Times New Roman" w:hAnsi="Times New Roman" w:eastAsia="仿宋" w:cs="Times New Roman"/>
                <w:i w:val="0"/>
                <w:iCs w:val="0"/>
                <w:color w:val="000000"/>
                <w:sz w:val="22"/>
                <w:szCs w:val="22"/>
                <w:u w:val="none"/>
                <w:rPrChange w:id="4332" w:author="徐振伟" w:date="2026-07-09T09:35:55Z">
                  <w:rPr>
                    <w:ins w:id="4333" w:author="徐振伟" w:date="2026-07-08T15:49:40Z"/>
                    <w:rFonts w:hint="default" w:ascii="Times New Roman" w:hAnsi="Times New Roman" w:eastAsia="宋体" w:cs="Times New Roman"/>
                    <w:i w:val="0"/>
                    <w:iCs w:val="0"/>
                    <w:color w:val="000000"/>
                    <w:sz w:val="22"/>
                    <w:szCs w:val="22"/>
                    <w:u w:val="none"/>
                  </w:rPr>
                </w:rPrChange>
              </w:rPr>
            </w:pPr>
          </w:p>
        </w:tc>
        <w:tc>
          <w:tcPr>
            <w:tcW w:w="2338" w:type="dxa"/>
            <w:tcBorders>
              <w:top w:val="nil"/>
              <w:left w:val="nil"/>
              <w:bottom w:val="single" w:color="000000" w:sz="8" w:space="0"/>
              <w:right w:val="single" w:color="000000" w:sz="8" w:space="0"/>
            </w:tcBorders>
            <w:shd w:val="clear" w:color="auto" w:fill="auto"/>
            <w:noWrap/>
            <w:vAlign w:val="center"/>
            <w:tcPrChange w:id="4334" w:author="徐振伟" w:date="2026-07-08T15:52:50Z">
              <w:tcPr>
                <w:tcW w:w="50" w:type="dxa"/>
                <w:tcBorders>
                  <w:top w:val="nil"/>
                  <w:left w:val="nil"/>
                  <w:bottom w:val="single" w:color="000000" w:sz="8" w:space="0"/>
                  <w:right w:val="single" w:color="000000" w:sz="8" w:space="0"/>
                </w:tcBorders>
                <w:noWrap/>
                <w:vAlign w:val="center"/>
              </w:tcPr>
            </w:tcPrChange>
          </w:tcPr>
          <w:p w14:paraId="7C697BEF">
            <w:pPr>
              <w:keepNext w:val="0"/>
              <w:keepLines w:val="0"/>
              <w:widowControl/>
              <w:suppressLineNumbers w:val="0"/>
              <w:jc w:val="center"/>
              <w:textAlignment w:val="center"/>
              <w:rPr>
                <w:ins w:id="4335" w:author="徐振伟" w:date="2026-07-08T15:49:40Z"/>
                <w:rFonts w:hint="default" w:ascii="Times New Roman" w:hAnsi="Times New Roman" w:eastAsia="仿宋" w:cs="Times New Roman"/>
                <w:i w:val="0"/>
                <w:iCs w:val="0"/>
                <w:color w:val="000000"/>
                <w:sz w:val="22"/>
                <w:szCs w:val="22"/>
                <w:u w:val="none"/>
                <w:rPrChange w:id="4336" w:author="徐振伟" w:date="2026-07-09T09:35:55Z">
                  <w:rPr>
                    <w:ins w:id="4337" w:author="徐振伟" w:date="2026-07-08T15:49:40Z"/>
                    <w:rFonts w:hint="default" w:ascii="Times New Roman" w:hAnsi="Times New Roman" w:eastAsia="宋体" w:cs="Times New Roman"/>
                    <w:i w:val="0"/>
                    <w:iCs w:val="0"/>
                    <w:color w:val="000000"/>
                    <w:sz w:val="22"/>
                    <w:szCs w:val="22"/>
                    <w:u w:val="none"/>
                  </w:rPr>
                </w:rPrChange>
              </w:rPr>
            </w:pPr>
            <w:ins w:id="4338" w:author="徐振伟" w:date="2026-07-08T15:49:40Z">
              <w:r>
                <w:rPr>
                  <w:rStyle w:val="26"/>
                  <w:rFonts w:hint="default" w:ascii="Times New Roman" w:hAnsi="Times New Roman" w:eastAsia="仿宋" w:cs="Times New Roman"/>
                  <w:lang w:val="en-US" w:eastAsia="zh-CN" w:bidi="ar"/>
                  <w:rPrChange w:id="4339" w:author="徐振伟" w:date="2026-07-09T09:35:55Z">
                    <w:rPr>
                      <w:rStyle w:val="26"/>
                      <w:lang w:val="en-US" w:eastAsia="zh-CN" w:bidi="ar"/>
                    </w:rPr>
                  </w:rPrChange>
                </w:rPr>
                <w:t>压缩机模块板</w:t>
              </w:r>
            </w:ins>
          </w:p>
        </w:tc>
        <w:tc>
          <w:tcPr>
            <w:tcW w:w="1000" w:type="dxa"/>
            <w:tcBorders>
              <w:top w:val="nil"/>
              <w:left w:val="nil"/>
              <w:bottom w:val="single" w:color="000000" w:sz="8" w:space="0"/>
              <w:right w:val="single" w:color="000000" w:sz="8" w:space="0"/>
            </w:tcBorders>
            <w:shd w:val="clear" w:color="auto" w:fill="auto"/>
            <w:noWrap/>
            <w:vAlign w:val="center"/>
            <w:tcPrChange w:id="4340" w:author="徐振伟" w:date="2026-07-08T15:52:50Z">
              <w:tcPr>
                <w:tcW w:w="50" w:type="dxa"/>
                <w:tcBorders>
                  <w:top w:val="nil"/>
                  <w:left w:val="nil"/>
                  <w:bottom w:val="single" w:color="000000" w:sz="8" w:space="0"/>
                  <w:right w:val="single" w:color="000000" w:sz="8" w:space="0"/>
                </w:tcBorders>
                <w:noWrap/>
                <w:vAlign w:val="center"/>
              </w:tcPr>
            </w:tcPrChange>
          </w:tcPr>
          <w:p w14:paraId="70B3BF74">
            <w:pPr>
              <w:keepNext w:val="0"/>
              <w:keepLines w:val="0"/>
              <w:widowControl/>
              <w:suppressLineNumbers w:val="0"/>
              <w:jc w:val="center"/>
              <w:textAlignment w:val="center"/>
              <w:rPr>
                <w:ins w:id="4341" w:author="徐振伟" w:date="2026-07-08T15:49:40Z"/>
                <w:rFonts w:hint="default" w:ascii="Times New Roman" w:hAnsi="Times New Roman" w:eastAsia="仿宋" w:cs="Times New Roman"/>
                <w:i w:val="0"/>
                <w:iCs w:val="0"/>
                <w:color w:val="000000"/>
                <w:sz w:val="22"/>
                <w:szCs w:val="22"/>
                <w:u w:val="none"/>
                <w:rPrChange w:id="4342" w:author="徐振伟" w:date="2026-07-09T09:35:55Z">
                  <w:rPr>
                    <w:ins w:id="4343" w:author="徐振伟" w:date="2026-07-08T15:49:40Z"/>
                    <w:rFonts w:hint="default" w:ascii="Times New Roman" w:hAnsi="Times New Roman" w:eastAsia="宋体" w:cs="Times New Roman"/>
                    <w:i w:val="0"/>
                    <w:iCs w:val="0"/>
                    <w:color w:val="000000"/>
                    <w:sz w:val="22"/>
                    <w:szCs w:val="22"/>
                    <w:u w:val="none"/>
                  </w:rPr>
                </w:rPrChange>
              </w:rPr>
            </w:pPr>
            <w:ins w:id="4344" w:author="徐振伟" w:date="2026-07-08T15:49:40Z">
              <w:r>
                <w:rPr>
                  <w:rStyle w:val="26"/>
                  <w:rFonts w:hint="default" w:ascii="Times New Roman" w:hAnsi="Times New Roman" w:eastAsia="仿宋" w:cs="Times New Roman"/>
                  <w:lang w:val="en-US" w:eastAsia="zh-CN" w:bidi="ar"/>
                  <w:rPrChange w:id="4345" w:author="徐振伟" w:date="2026-07-09T09:35:55Z">
                    <w:rPr>
                      <w:rStyle w:val="26"/>
                      <w:lang w:val="en-US" w:eastAsia="zh-CN" w:bidi="ar"/>
                    </w:rPr>
                  </w:rPrChange>
                </w:rPr>
                <w:t>块</w:t>
              </w:r>
            </w:ins>
          </w:p>
        </w:tc>
        <w:tc>
          <w:tcPr>
            <w:tcW w:w="1050" w:type="dxa"/>
            <w:tcBorders>
              <w:top w:val="nil"/>
              <w:left w:val="nil"/>
              <w:bottom w:val="single" w:color="000000" w:sz="8" w:space="0"/>
              <w:right w:val="single" w:color="000000" w:sz="8" w:space="0"/>
            </w:tcBorders>
            <w:shd w:val="clear" w:color="auto" w:fill="auto"/>
            <w:noWrap/>
            <w:vAlign w:val="center"/>
            <w:tcPrChange w:id="4346" w:author="徐振伟" w:date="2026-07-08T15:52:50Z">
              <w:tcPr>
                <w:tcW w:w="50" w:type="dxa"/>
                <w:tcBorders>
                  <w:top w:val="nil"/>
                  <w:left w:val="nil"/>
                  <w:bottom w:val="single" w:color="000000" w:sz="8" w:space="0"/>
                  <w:right w:val="single" w:color="000000" w:sz="8" w:space="0"/>
                </w:tcBorders>
                <w:noWrap/>
                <w:vAlign w:val="center"/>
              </w:tcPr>
            </w:tcPrChange>
          </w:tcPr>
          <w:p w14:paraId="2CB1DD89">
            <w:pPr>
              <w:keepNext w:val="0"/>
              <w:keepLines w:val="0"/>
              <w:widowControl/>
              <w:suppressLineNumbers w:val="0"/>
              <w:jc w:val="center"/>
              <w:textAlignment w:val="center"/>
              <w:rPr>
                <w:ins w:id="4347" w:author="徐振伟" w:date="2026-07-08T15:49:40Z"/>
                <w:rFonts w:hint="default" w:ascii="Times New Roman" w:hAnsi="Times New Roman" w:eastAsia="仿宋" w:cs="Times New Roman"/>
                <w:i w:val="0"/>
                <w:iCs w:val="0"/>
                <w:color w:val="000000"/>
                <w:sz w:val="22"/>
                <w:szCs w:val="22"/>
                <w:u w:val="none"/>
                <w:rPrChange w:id="4348" w:author="徐振伟" w:date="2026-07-09T09:35:55Z">
                  <w:rPr>
                    <w:ins w:id="4349" w:author="徐振伟" w:date="2026-07-08T15:49:40Z"/>
                    <w:rFonts w:hint="default" w:ascii="Times New Roman" w:hAnsi="Times New Roman" w:eastAsia="宋体" w:cs="Times New Roman"/>
                    <w:i w:val="0"/>
                    <w:iCs w:val="0"/>
                    <w:color w:val="000000"/>
                    <w:sz w:val="22"/>
                    <w:szCs w:val="22"/>
                    <w:u w:val="none"/>
                  </w:rPr>
                </w:rPrChange>
              </w:rPr>
            </w:pPr>
            <w:ins w:id="4350" w:author="徐振伟" w:date="2026-07-08T15:49:40Z">
              <w:r>
                <w:rPr>
                  <w:rFonts w:hint="default" w:ascii="Times New Roman" w:hAnsi="Times New Roman" w:eastAsia="仿宋" w:cs="Times New Roman"/>
                  <w:i w:val="0"/>
                  <w:iCs w:val="0"/>
                  <w:color w:val="000000"/>
                  <w:kern w:val="0"/>
                  <w:sz w:val="22"/>
                  <w:szCs w:val="22"/>
                  <w:u w:val="none"/>
                  <w:lang w:val="en-US" w:eastAsia="zh-CN" w:bidi="ar"/>
                  <w:rPrChange w:id="4351"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3500</w:t>
              </w:r>
            </w:ins>
          </w:p>
        </w:tc>
        <w:tc>
          <w:tcPr>
            <w:tcW w:w="925" w:type="dxa"/>
            <w:vMerge w:val="continue"/>
            <w:tcBorders>
              <w:top w:val="nil"/>
              <w:left w:val="nil"/>
              <w:bottom w:val="single" w:color="000000" w:sz="8" w:space="0"/>
              <w:right w:val="single" w:color="000000" w:sz="8" w:space="0"/>
            </w:tcBorders>
            <w:shd w:val="clear" w:color="auto" w:fill="auto"/>
            <w:noWrap/>
            <w:vAlign w:val="center"/>
            <w:tcPrChange w:id="4352" w:author="徐振伟" w:date="2026-07-08T15:52:50Z">
              <w:tcPr>
                <w:tcW w:w="50" w:type="dxa"/>
                <w:vMerge w:val="continue"/>
                <w:tcBorders>
                  <w:top w:val="nil"/>
                  <w:left w:val="nil"/>
                  <w:bottom w:val="single" w:color="000000" w:sz="8" w:space="0"/>
                  <w:right w:val="single" w:color="000000" w:sz="8" w:space="0"/>
                </w:tcBorders>
                <w:noWrap/>
                <w:vAlign w:val="center"/>
              </w:tcPr>
            </w:tcPrChange>
          </w:tcPr>
          <w:p w14:paraId="0FF8850C">
            <w:pPr>
              <w:jc w:val="center"/>
              <w:rPr>
                <w:ins w:id="4353" w:author="徐振伟" w:date="2026-07-08T15:49:40Z"/>
                <w:rFonts w:hint="default" w:ascii="Times New Roman" w:hAnsi="Times New Roman" w:eastAsia="仿宋" w:cs="Times New Roman"/>
                <w:i w:val="0"/>
                <w:iCs w:val="0"/>
                <w:color w:val="000000"/>
                <w:sz w:val="22"/>
                <w:szCs w:val="22"/>
                <w:u w:val="none"/>
                <w:rPrChange w:id="4354" w:author="徐振伟" w:date="2026-07-09T09:35:55Z">
                  <w:rPr>
                    <w:ins w:id="4355" w:author="徐振伟" w:date="2026-07-08T15:49:40Z"/>
                    <w:rFonts w:hint="default" w:ascii="Times New Roman" w:hAnsi="Times New Roman" w:eastAsia="宋体" w:cs="Times New Roman"/>
                    <w:i w:val="0"/>
                    <w:iCs w:val="0"/>
                    <w:color w:val="000000"/>
                    <w:sz w:val="22"/>
                    <w:szCs w:val="22"/>
                    <w:u w:val="none"/>
                  </w:rPr>
                </w:rPrChange>
              </w:rPr>
            </w:pPr>
          </w:p>
        </w:tc>
        <w:tc>
          <w:tcPr>
            <w:tcW w:w="1341" w:type="dxa"/>
            <w:tcBorders>
              <w:top w:val="nil"/>
              <w:left w:val="nil"/>
              <w:bottom w:val="single" w:color="000000" w:sz="8" w:space="0"/>
              <w:right w:val="single" w:color="000000" w:sz="8" w:space="0"/>
            </w:tcBorders>
            <w:shd w:val="clear" w:color="auto" w:fill="auto"/>
            <w:noWrap/>
            <w:vAlign w:val="center"/>
            <w:tcPrChange w:id="4356" w:author="徐振伟" w:date="2026-07-08T15:52:50Z">
              <w:tcPr>
                <w:tcW w:w="7440" w:type="dxa"/>
                <w:tcBorders>
                  <w:top w:val="nil"/>
                  <w:left w:val="nil"/>
                  <w:bottom w:val="single" w:color="000000" w:sz="8" w:space="0"/>
                  <w:right w:val="single" w:color="000000" w:sz="8" w:space="0"/>
                </w:tcBorders>
                <w:noWrap/>
                <w:vAlign w:val="center"/>
              </w:tcPr>
            </w:tcPrChange>
          </w:tcPr>
          <w:p w14:paraId="78DB1DC9">
            <w:pPr>
              <w:jc w:val="center"/>
              <w:rPr>
                <w:ins w:id="4357" w:author="徐振伟" w:date="2026-07-08T15:49:40Z"/>
                <w:rFonts w:hint="default" w:ascii="Times New Roman" w:hAnsi="Times New Roman" w:eastAsia="仿宋" w:cs="Times New Roman"/>
                <w:i w:val="0"/>
                <w:iCs w:val="0"/>
                <w:color w:val="000000"/>
                <w:sz w:val="22"/>
                <w:szCs w:val="22"/>
                <w:u w:val="none"/>
                <w:rPrChange w:id="4358" w:author="徐振伟" w:date="2026-07-09T09:35:55Z">
                  <w:rPr>
                    <w:ins w:id="4359" w:author="徐振伟" w:date="2026-07-08T15:49:40Z"/>
                    <w:rFonts w:hint="default" w:ascii="Times New Roman" w:hAnsi="Times New Roman" w:eastAsia="宋体" w:cs="Times New Roman"/>
                    <w:i w:val="0"/>
                    <w:iCs w:val="0"/>
                    <w:color w:val="000000"/>
                    <w:sz w:val="22"/>
                    <w:szCs w:val="22"/>
                    <w:u w:val="none"/>
                  </w:rPr>
                </w:rPrChange>
              </w:rPr>
            </w:pPr>
          </w:p>
        </w:tc>
      </w:tr>
      <w:tr w14:paraId="694EB6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4361" w:author="徐振伟" w:date="2026-07-08T15:52:50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15" w:hRule="atLeast"/>
          <w:jc w:val="center"/>
          <w:ins w:id="4360" w:author="徐振伟" w:date="2026-07-08T15:49:40Z"/>
        </w:trPr>
        <w:tc>
          <w:tcPr>
            <w:tcW w:w="511" w:type="dxa"/>
            <w:tcBorders>
              <w:top w:val="nil"/>
              <w:left w:val="single" w:color="000000" w:sz="8" w:space="0"/>
              <w:bottom w:val="single" w:color="000000" w:sz="8" w:space="0"/>
              <w:right w:val="single" w:color="000000" w:sz="8" w:space="0"/>
            </w:tcBorders>
            <w:shd w:val="clear" w:color="auto" w:fill="auto"/>
            <w:noWrap/>
            <w:vAlign w:val="center"/>
            <w:tcPrChange w:id="4362" w:author="徐振伟" w:date="2026-07-08T15:52:50Z">
              <w:tcPr>
                <w:tcW w:w="50" w:type="dxa"/>
                <w:tcBorders>
                  <w:top w:val="nil"/>
                  <w:left w:val="single" w:color="000000" w:sz="8" w:space="0"/>
                  <w:bottom w:val="single" w:color="000000" w:sz="8" w:space="0"/>
                  <w:right w:val="single" w:color="000000" w:sz="8" w:space="0"/>
                </w:tcBorders>
                <w:noWrap/>
                <w:vAlign w:val="center"/>
              </w:tcPr>
            </w:tcPrChange>
          </w:tcPr>
          <w:p w14:paraId="510B505A">
            <w:pPr>
              <w:keepNext w:val="0"/>
              <w:keepLines w:val="0"/>
              <w:widowControl/>
              <w:suppressLineNumbers w:val="0"/>
              <w:jc w:val="center"/>
              <w:textAlignment w:val="center"/>
              <w:rPr>
                <w:ins w:id="4363" w:author="徐振伟" w:date="2026-07-08T15:49:40Z"/>
                <w:rFonts w:hint="default" w:ascii="Times New Roman" w:hAnsi="Times New Roman" w:eastAsia="仿宋" w:cs="Times New Roman"/>
                <w:i w:val="0"/>
                <w:iCs w:val="0"/>
                <w:color w:val="000000"/>
                <w:sz w:val="22"/>
                <w:szCs w:val="22"/>
                <w:u w:val="none"/>
                <w:rPrChange w:id="4364" w:author="徐振伟" w:date="2026-07-09T09:35:55Z">
                  <w:rPr>
                    <w:ins w:id="4365" w:author="徐振伟" w:date="2026-07-08T15:49:40Z"/>
                    <w:rFonts w:hint="default" w:ascii="Times New Roman" w:hAnsi="Times New Roman" w:eastAsia="宋体" w:cs="Times New Roman"/>
                    <w:i w:val="0"/>
                    <w:iCs w:val="0"/>
                    <w:color w:val="000000"/>
                    <w:sz w:val="22"/>
                    <w:szCs w:val="22"/>
                    <w:u w:val="none"/>
                  </w:rPr>
                </w:rPrChange>
              </w:rPr>
            </w:pPr>
            <w:ins w:id="4366" w:author="徐振伟" w:date="2026-07-08T15:49:40Z">
              <w:r>
                <w:rPr>
                  <w:rFonts w:hint="default" w:ascii="Times New Roman" w:hAnsi="Times New Roman" w:eastAsia="仿宋" w:cs="Times New Roman"/>
                  <w:i w:val="0"/>
                  <w:iCs w:val="0"/>
                  <w:color w:val="000000"/>
                  <w:kern w:val="0"/>
                  <w:sz w:val="22"/>
                  <w:szCs w:val="22"/>
                  <w:u w:val="none"/>
                  <w:lang w:val="en-US" w:eastAsia="zh-CN" w:bidi="ar"/>
                  <w:rPrChange w:id="4367"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4</w:t>
              </w:r>
            </w:ins>
          </w:p>
        </w:tc>
        <w:tc>
          <w:tcPr>
            <w:tcW w:w="1938" w:type="dxa"/>
            <w:vMerge w:val="continue"/>
            <w:tcBorders>
              <w:top w:val="nil"/>
              <w:left w:val="nil"/>
              <w:bottom w:val="nil"/>
              <w:right w:val="single" w:color="000000" w:sz="8" w:space="0"/>
            </w:tcBorders>
            <w:shd w:val="clear" w:color="auto" w:fill="auto"/>
            <w:vAlign w:val="center"/>
            <w:tcPrChange w:id="4368" w:author="徐振伟" w:date="2026-07-08T15:52:50Z">
              <w:tcPr>
                <w:tcW w:w="1080" w:type="dxa"/>
                <w:vMerge w:val="continue"/>
                <w:tcBorders>
                  <w:top w:val="nil"/>
                  <w:left w:val="nil"/>
                  <w:bottom w:val="nil"/>
                  <w:right w:val="single" w:color="000000" w:sz="8" w:space="0"/>
                </w:tcBorders>
                <w:vAlign w:val="center"/>
              </w:tcPr>
            </w:tcPrChange>
          </w:tcPr>
          <w:p w14:paraId="15AC4E44">
            <w:pPr>
              <w:jc w:val="center"/>
              <w:rPr>
                <w:ins w:id="4369" w:author="徐振伟" w:date="2026-07-08T15:49:40Z"/>
                <w:rFonts w:hint="default" w:ascii="Times New Roman" w:hAnsi="Times New Roman" w:eastAsia="仿宋" w:cs="Times New Roman"/>
                <w:i w:val="0"/>
                <w:iCs w:val="0"/>
                <w:color w:val="000000"/>
                <w:sz w:val="22"/>
                <w:szCs w:val="22"/>
                <w:u w:val="none"/>
                <w:rPrChange w:id="4370" w:author="徐振伟" w:date="2026-07-09T09:35:55Z">
                  <w:rPr>
                    <w:ins w:id="4371" w:author="徐振伟" w:date="2026-07-08T15:49:40Z"/>
                    <w:rFonts w:hint="default" w:ascii="Times New Roman" w:hAnsi="Times New Roman" w:eastAsia="宋体" w:cs="Times New Roman"/>
                    <w:i w:val="0"/>
                    <w:iCs w:val="0"/>
                    <w:color w:val="000000"/>
                    <w:sz w:val="22"/>
                    <w:szCs w:val="22"/>
                    <w:u w:val="none"/>
                  </w:rPr>
                </w:rPrChange>
              </w:rPr>
            </w:pPr>
          </w:p>
        </w:tc>
        <w:tc>
          <w:tcPr>
            <w:tcW w:w="2338" w:type="dxa"/>
            <w:tcBorders>
              <w:top w:val="nil"/>
              <w:left w:val="nil"/>
              <w:bottom w:val="single" w:color="000000" w:sz="8" w:space="0"/>
              <w:right w:val="single" w:color="000000" w:sz="8" w:space="0"/>
            </w:tcBorders>
            <w:shd w:val="clear" w:color="auto" w:fill="auto"/>
            <w:noWrap/>
            <w:vAlign w:val="center"/>
            <w:tcPrChange w:id="4372" w:author="徐振伟" w:date="2026-07-08T15:52:50Z">
              <w:tcPr>
                <w:tcW w:w="50" w:type="dxa"/>
                <w:tcBorders>
                  <w:top w:val="nil"/>
                  <w:left w:val="nil"/>
                  <w:bottom w:val="single" w:color="000000" w:sz="8" w:space="0"/>
                  <w:right w:val="single" w:color="000000" w:sz="8" w:space="0"/>
                </w:tcBorders>
                <w:noWrap/>
                <w:vAlign w:val="center"/>
              </w:tcPr>
            </w:tcPrChange>
          </w:tcPr>
          <w:p w14:paraId="56D611A5">
            <w:pPr>
              <w:keepNext w:val="0"/>
              <w:keepLines w:val="0"/>
              <w:widowControl/>
              <w:suppressLineNumbers w:val="0"/>
              <w:jc w:val="center"/>
              <w:textAlignment w:val="center"/>
              <w:rPr>
                <w:ins w:id="4373" w:author="徐振伟" w:date="2026-07-08T15:49:40Z"/>
                <w:rFonts w:hint="default" w:ascii="Times New Roman" w:hAnsi="Times New Roman" w:eastAsia="仿宋" w:cs="Times New Roman"/>
                <w:i w:val="0"/>
                <w:iCs w:val="0"/>
                <w:color w:val="000000"/>
                <w:sz w:val="22"/>
                <w:szCs w:val="22"/>
                <w:u w:val="none"/>
                <w:rPrChange w:id="4374" w:author="徐振伟" w:date="2026-07-09T09:35:55Z">
                  <w:rPr>
                    <w:ins w:id="4375" w:author="徐振伟" w:date="2026-07-08T15:49:40Z"/>
                    <w:rFonts w:hint="default" w:ascii="Times New Roman" w:hAnsi="Times New Roman" w:eastAsia="宋体" w:cs="Times New Roman"/>
                    <w:i w:val="0"/>
                    <w:iCs w:val="0"/>
                    <w:color w:val="000000"/>
                    <w:sz w:val="22"/>
                    <w:szCs w:val="22"/>
                    <w:u w:val="none"/>
                  </w:rPr>
                </w:rPrChange>
              </w:rPr>
            </w:pPr>
            <w:ins w:id="4376" w:author="徐振伟" w:date="2026-07-08T15:49:40Z">
              <w:r>
                <w:rPr>
                  <w:rStyle w:val="26"/>
                  <w:rFonts w:hint="default" w:ascii="Times New Roman" w:hAnsi="Times New Roman" w:eastAsia="仿宋" w:cs="Times New Roman"/>
                  <w:lang w:val="en-US" w:eastAsia="zh-CN" w:bidi="ar"/>
                  <w:rPrChange w:id="4377" w:author="徐振伟" w:date="2026-07-09T09:35:55Z">
                    <w:rPr>
                      <w:rStyle w:val="26"/>
                      <w:lang w:val="en-US" w:eastAsia="zh-CN" w:bidi="ar"/>
                    </w:rPr>
                  </w:rPrChange>
                </w:rPr>
                <w:t>板式换热器组件</w:t>
              </w:r>
            </w:ins>
          </w:p>
        </w:tc>
        <w:tc>
          <w:tcPr>
            <w:tcW w:w="1000" w:type="dxa"/>
            <w:tcBorders>
              <w:top w:val="nil"/>
              <w:left w:val="nil"/>
              <w:bottom w:val="single" w:color="000000" w:sz="8" w:space="0"/>
              <w:right w:val="single" w:color="000000" w:sz="8" w:space="0"/>
            </w:tcBorders>
            <w:shd w:val="clear" w:color="auto" w:fill="auto"/>
            <w:noWrap/>
            <w:vAlign w:val="center"/>
            <w:tcPrChange w:id="4378" w:author="徐振伟" w:date="2026-07-08T15:52:50Z">
              <w:tcPr>
                <w:tcW w:w="50" w:type="dxa"/>
                <w:tcBorders>
                  <w:top w:val="nil"/>
                  <w:left w:val="nil"/>
                  <w:bottom w:val="single" w:color="000000" w:sz="8" w:space="0"/>
                  <w:right w:val="single" w:color="000000" w:sz="8" w:space="0"/>
                </w:tcBorders>
                <w:noWrap/>
                <w:vAlign w:val="center"/>
              </w:tcPr>
            </w:tcPrChange>
          </w:tcPr>
          <w:p w14:paraId="1237526F">
            <w:pPr>
              <w:keepNext w:val="0"/>
              <w:keepLines w:val="0"/>
              <w:widowControl/>
              <w:suppressLineNumbers w:val="0"/>
              <w:jc w:val="center"/>
              <w:textAlignment w:val="center"/>
              <w:rPr>
                <w:ins w:id="4379" w:author="徐振伟" w:date="2026-07-08T15:49:40Z"/>
                <w:rFonts w:hint="default" w:ascii="Times New Roman" w:hAnsi="Times New Roman" w:eastAsia="仿宋" w:cs="Times New Roman"/>
                <w:i w:val="0"/>
                <w:iCs w:val="0"/>
                <w:color w:val="000000"/>
                <w:sz w:val="22"/>
                <w:szCs w:val="22"/>
                <w:u w:val="none"/>
                <w:rPrChange w:id="4380" w:author="徐振伟" w:date="2026-07-09T09:35:55Z">
                  <w:rPr>
                    <w:ins w:id="4381" w:author="徐振伟" w:date="2026-07-08T15:49:40Z"/>
                    <w:rFonts w:hint="default" w:ascii="Times New Roman" w:hAnsi="Times New Roman" w:eastAsia="宋体" w:cs="Times New Roman"/>
                    <w:i w:val="0"/>
                    <w:iCs w:val="0"/>
                    <w:color w:val="000000"/>
                    <w:sz w:val="22"/>
                    <w:szCs w:val="22"/>
                    <w:u w:val="none"/>
                  </w:rPr>
                </w:rPrChange>
              </w:rPr>
            </w:pPr>
            <w:ins w:id="4382" w:author="徐振伟" w:date="2026-07-08T15:49:40Z">
              <w:r>
                <w:rPr>
                  <w:rStyle w:val="26"/>
                  <w:rFonts w:hint="default" w:ascii="Times New Roman" w:hAnsi="Times New Roman" w:eastAsia="仿宋" w:cs="Times New Roman"/>
                  <w:lang w:val="en-US" w:eastAsia="zh-CN" w:bidi="ar"/>
                  <w:rPrChange w:id="4383" w:author="徐振伟" w:date="2026-07-09T09:35:55Z">
                    <w:rPr>
                      <w:rStyle w:val="26"/>
                      <w:lang w:val="en-US" w:eastAsia="zh-CN" w:bidi="ar"/>
                    </w:rPr>
                  </w:rPrChange>
                </w:rPr>
                <w:t>个</w:t>
              </w:r>
            </w:ins>
          </w:p>
        </w:tc>
        <w:tc>
          <w:tcPr>
            <w:tcW w:w="1050" w:type="dxa"/>
            <w:tcBorders>
              <w:top w:val="nil"/>
              <w:left w:val="nil"/>
              <w:bottom w:val="single" w:color="000000" w:sz="8" w:space="0"/>
              <w:right w:val="single" w:color="000000" w:sz="8" w:space="0"/>
            </w:tcBorders>
            <w:shd w:val="clear" w:color="auto" w:fill="auto"/>
            <w:noWrap/>
            <w:vAlign w:val="center"/>
            <w:tcPrChange w:id="4384" w:author="徐振伟" w:date="2026-07-08T15:52:50Z">
              <w:tcPr>
                <w:tcW w:w="50" w:type="dxa"/>
                <w:tcBorders>
                  <w:top w:val="nil"/>
                  <w:left w:val="nil"/>
                  <w:bottom w:val="single" w:color="000000" w:sz="8" w:space="0"/>
                  <w:right w:val="single" w:color="000000" w:sz="8" w:space="0"/>
                </w:tcBorders>
                <w:noWrap/>
                <w:vAlign w:val="center"/>
              </w:tcPr>
            </w:tcPrChange>
          </w:tcPr>
          <w:p w14:paraId="48C417FE">
            <w:pPr>
              <w:keepNext w:val="0"/>
              <w:keepLines w:val="0"/>
              <w:widowControl/>
              <w:suppressLineNumbers w:val="0"/>
              <w:jc w:val="center"/>
              <w:textAlignment w:val="center"/>
              <w:rPr>
                <w:ins w:id="4385" w:author="徐振伟" w:date="2026-07-08T15:49:40Z"/>
                <w:rFonts w:hint="default" w:ascii="Times New Roman" w:hAnsi="Times New Roman" w:eastAsia="仿宋" w:cs="Times New Roman"/>
                <w:i w:val="0"/>
                <w:iCs w:val="0"/>
                <w:color w:val="000000"/>
                <w:sz w:val="22"/>
                <w:szCs w:val="22"/>
                <w:u w:val="none"/>
                <w:rPrChange w:id="4386" w:author="徐振伟" w:date="2026-07-09T09:35:55Z">
                  <w:rPr>
                    <w:ins w:id="4387" w:author="徐振伟" w:date="2026-07-08T15:49:40Z"/>
                    <w:rFonts w:hint="default" w:ascii="Times New Roman" w:hAnsi="Times New Roman" w:eastAsia="宋体" w:cs="Times New Roman"/>
                    <w:i w:val="0"/>
                    <w:iCs w:val="0"/>
                    <w:color w:val="000000"/>
                    <w:sz w:val="22"/>
                    <w:szCs w:val="22"/>
                    <w:u w:val="none"/>
                  </w:rPr>
                </w:rPrChange>
              </w:rPr>
            </w:pPr>
            <w:ins w:id="4388" w:author="徐振伟" w:date="2026-07-08T15:49:40Z">
              <w:r>
                <w:rPr>
                  <w:rFonts w:hint="default" w:ascii="Times New Roman" w:hAnsi="Times New Roman" w:eastAsia="仿宋" w:cs="Times New Roman"/>
                  <w:i w:val="0"/>
                  <w:iCs w:val="0"/>
                  <w:color w:val="000000"/>
                  <w:kern w:val="0"/>
                  <w:sz w:val="22"/>
                  <w:szCs w:val="22"/>
                  <w:u w:val="none"/>
                  <w:lang w:val="en-US" w:eastAsia="zh-CN" w:bidi="ar"/>
                  <w:rPrChange w:id="4389"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2000</w:t>
              </w:r>
            </w:ins>
          </w:p>
        </w:tc>
        <w:tc>
          <w:tcPr>
            <w:tcW w:w="925" w:type="dxa"/>
            <w:vMerge w:val="continue"/>
            <w:tcBorders>
              <w:top w:val="nil"/>
              <w:left w:val="nil"/>
              <w:bottom w:val="single" w:color="000000" w:sz="8" w:space="0"/>
              <w:right w:val="single" w:color="000000" w:sz="8" w:space="0"/>
            </w:tcBorders>
            <w:shd w:val="clear" w:color="auto" w:fill="auto"/>
            <w:noWrap/>
            <w:vAlign w:val="center"/>
            <w:tcPrChange w:id="4390" w:author="徐振伟" w:date="2026-07-08T15:52:50Z">
              <w:tcPr>
                <w:tcW w:w="50" w:type="dxa"/>
                <w:vMerge w:val="continue"/>
                <w:tcBorders>
                  <w:top w:val="nil"/>
                  <w:left w:val="nil"/>
                  <w:bottom w:val="single" w:color="000000" w:sz="8" w:space="0"/>
                  <w:right w:val="single" w:color="000000" w:sz="8" w:space="0"/>
                </w:tcBorders>
                <w:noWrap/>
                <w:vAlign w:val="center"/>
              </w:tcPr>
            </w:tcPrChange>
          </w:tcPr>
          <w:p w14:paraId="5C6D54B5">
            <w:pPr>
              <w:jc w:val="center"/>
              <w:rPr>
                <w:ins w:id="4391" w:author="徐振伟" w:date="2026-07-08T15:49:40Z"/>
                <w:rFonts w:hint="default" w:ascii="Times New Roman" w:hAnsi="Times New Roman" w:eastAsia="仿宋" w:cs="Times New Roman"/>
                <w:i w:val="0"/>
                <w:iCs w:val="0"/>
                <w:color w:val="000000"/>
                <w:sz w:val="22"/>
                <w:szCs w:val="22"/>
                <w:u w:val="none"/>
                <w:rPrChange w:id="4392" w:author="徐振伟" w:date="2026-07-09T09:35:55Z">
                  <w:rPr>
                    <w:ins w:id="4393" w:author="徐振伟" w:date="2026-07-08T15:49:40Z"/>
                    <w:rFonts w:hint="default" w:ascii="Times New Roman" w:hAnsi="Times New Roman" w:eastAsia="宋体" w:cs="Times New Roman"/>
                    <w:i w:val="0"/>
                    <w:iCs w:val="0"/>
                    <w:color w:val="000000"/>
                    <w:sz w:val="22"/>
                    <w:szCs w:val="22"/>
                    <w:u w:val="none"/>
                  </w:rPr>
                </w:rPrChange>
              </w:rPr>
            </w:pPr>
          </w:p>
        </w:tc>
        <w:tc>
          <w:tcPr>
            <w:tcW w:w="1341" w:type="dxa"/>
            <w:tcBorders>
              <w:top w:val="nil"/>
              <w:left w:val="nil"/>
              <w:bottom w:val="single" w:color="000000" w:sz="8" w:space="0"/>
              <w:right w:val="single" w:color="000000" w:sz="8" w:space="0"/>
            </w:tcBorders>
            <w:shd w:val="clear" w:color="auto" w:fill="auto"/>
            <w:noWrap/>
            <w:vAlign w:val="center"/>
            <w:tcPrChange w:id="4394" w:author="徐振伟" w:date="2026-07-08T15:52:50Z">
              <w:tcPr>
                <w:tcW w:w="7440" w:type="dxa"/>
                <w:tcBorders>
                  <w:top w:val="nil"/>
                  <w:left w:val="nil"/>
                  <w:bottom w:val="single" w:color="000000" w:sz="8" w:space="0"/>
                  <w:right w:val="single" w:color="000000" w:sz="8" w:space="0"/>
                </w:tcBorders>
                <w:noWrap/>
                <w:vAlign w:val="center"/>
              </w:tcPr>
            </w:tcPrChange>
          </w:tcPr>
          <w:p w14:paraId="456938AE">
            <w:pPr>
              <w:jc w:val="center"/>
              <w:rPr>
                <w:ins w:id="4395" w:author="徐振伟" w:date="2026-07-08T15:49:40Z"/>
                <w:rFonts w:hint="default" w:ascii="Times New Roman" w:hAnsi="Times New Roman" w:eastAsia="仿宋" w:cs="Times New Roman"/>
                <w:i w:val="0"/>
                <w:iCs w:val="0"/>
                <w:color w:val="000000"/>
                <w:sz w:val="22"/>
                <w:szCs w:val="22"/>
                <w:u w:val="none"/>
                <w:rPrChange w:id="4396" w:author="徐振伟" w:date="2026-07-09T09:35:55Z">
                  <w:rPr>
                    <w:ins w:id="4397" w:author="徐振伟" w:date="2026-07-08T15:49:40Z"/>
                    <w:rFonts w:hint="default" w:ascii="Times New Roman" w:hAnsi="Times New Roman" w:eastAsia="宋体" w:cs="Times New Roman"/>
                    <w:i w:val="0"/>
                    <w:iCs w:val="0"/>
                    <w:color w:val="000000"/>
                    <w:sz w:val="22"/>
                    <w:szCs w:val="22"/>
                    <w:u w:val="none"/>
                  </w:rPr>
                </w:rPrChange>
              </w:rPr>
            </w:pPr>
          </w:p>
        </w:tc>
      </w:tr>
      <w:tr w14:paraId="2A30F2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4399" w:author="徐振伟" w:date="2026-07-08T15:52:50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15" w:hRule="atLeast"/>
          <w:jc w:val="center"/>
          <w:ins w:id="4398" w:author="徐振伟" w:date="2026-07-08T15:49:40Z"/>
        </w:trPr>
        <w:tc>
          <w:tcPr>
            <w:tcW w:w="511" w:type="dxa"/>
            <w:tcBorders>
              <w:top w:val="nil"/>
              <w:left w:val="single" w:color="000000" w:sz="8" w:space="0"/>
              <w:bottom w:val="single" w:color="000000" w:sz="8" w:space="0"/>
              <w:right w:val="single" w:color="000000" w:sz="8" w:space="0"/>
            </w:tcBorders>
            <w:shd w:val="clear" w:color="auto" w:fill="auto"/>
            <w:noWrap/>
            <w:vAlign w:val="center"/>
            <w:tcPrChange w:id="4400" w:author="徐振伟" w:date="2026-07-08T15:52:50Z">
              <w:tcPr>
                <w:tcW w:w="50" w:type="dxa"/>
                <w:tcBorders>
                  <w:top w:val="nil"/>
                  <w:left w:val="single" w:color="000000" w:sz="8" w:space="0"/>
                  <w:bottom w:val="single" w:color="000000" w:sz="8" w:space="0"/>
                  <w:right w:val="single" w:color="000000" w:sz="8" w:space="0"/>
                </w:tcBorders>
                <w:noWrap/>
                <w:vAlign w:val="center"/>
              </w:tcPr>
            </w:tcPrChange>
          </w:tcPr>
          <w:p w14:paraId="787D27D9">
            <w:pPr>
              <w:keepNext w:val="0"/>
              <w:keepLines w:val="0"/>
              <w:widowControl/>
              <w:suppressLineNumbers w:val="0"/>
              <w:jc w:val="center"/>
              <w:textAlignment w:val="center"/>
              <w:rPr>
                <w:ins w:id="4401" w:author="徐振伟" w:date="2026-07-08T15:49:40Z"/>
                <w:rFonts w:hint="default" w:ascii="Times New Roman" w:hAnsi="Times New Roman" w:eastAsia="仿宋" w:cs="Times New Roman"/>
                <w:i w:val="0"/>
                <w:iCs w:val="0"/>
                <w:color w:val="000000"/>
                <w:sz w:val="22"/>
                <w:szCs w:val="22"/>
                <w:u w:val="none"/>
                <w:rPrChange w:id="4402" w:author="徐振伟" w:date="2026-07-09T09:35:55Z">
                  <w:rPr>
                    <w:ins w:id="4403" w:author="徐振伟" w:date="2026-07-08T15:49:40Z"/>
                    <w:rFonts w:hint="default" w:ascii="Times New Roman" w:hAnsi="Times New Roman" w:eastAsia="宋体" w:cs="Times New Roman"/>
                    <w:i w:val="0"/>
                    <w:iCs w:val="0"/>
                    <w:color w:val="000000"/>
                    <w:sz w:val="22"/>
                    <w:szCs w:val="22"/>
                    <w:u w:val="none"/>
                  </w:rPr>
                </w:rPrChange>
              </w:rPr>
            </w:pPr>
            <w:ins w:id="4404" w:author="徐振伟" w:date="2026-07-08T15:49:40Z">
              <w:r>
                <w:rPr>
                  <w:rFonts w:hint="default" w:ascii="Times New Roman" w:hAnsi="Times New Roman" w:eastAsia="仿宋" w:cs="Times New Roman"/>
                  <w:i w:val="0"/>
                  <w:iCs w:val="0"/>
                  <w:color w:val="000000"/>
                  <w:kern w:val="0"/>
                  <w:sz w:val="22"/>
                  <w:szCs w:val="22"/>
                  <w:u w:val="none"/>
                  <w:lang w:val="en-US" w:eastAsia="zh-CN" w:bidi="ar"/>
                  <w:rPrChange w:id="4405"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5</w:t>
              </w:r>
            </w:ins>
          </w:p>
        </w:tc>
        <w:tc>
          <w:tcPr>
            <w:tcW w:w="1938" w:type="dxa"/>
            <w:vMerge w:val="continue"/>
            <w:tcBorders>
              <w:top w:val="nil"/>
              <w:left w:val="nil"/>
              <w:bottom w:val="nil"/>
              <w:right w:val="single" w:color="000000" w:sz="8" w:space="0"/>
            </w:tcBorders>
            <w:shd w:val="clear" w:color="auto" w:fill="auto"/>
            <w:vAlign w:val="center"/>
            <w:tcPrChange w:id="4406" w:author="徐振伟" w:date="2026-07-08T15:52:50Z">
              <w:tcPr>
                <w:tcW w:w="1080" w:type="dxa"/>
                <w:vMerge w:val="continue"/>
                <w:tcBorders>
                  <w:top w:val="nil"/>
                  <w:left w:val="nil"/>
                  <w:bottom w:val="nil"/>
                  <w:right w:val="single" w:color="000000" w:sz="8" w:space="0"/>
                </w:tcBorders>
                <w:vAlign w:val="center"/>
              </w:tcPr>
            </w:tcPrChange>
          </w:tcPr>
          <w:p w14:paraId="0F518468">
            <w:pPr>
              <w:jc w:val="center"/>
              <w:rPr>
                <w:ins w:id="4407" w:author="徐振伟" w:date="2026-07-08T15:49:40Z"/>
                <w:rFonts w:hint="default" w:ascii="Times New Roman" w:hAnsi="Times New Roman" w:eastAsia="仿宋" w:cs="Times New Roman"/>
                <w:i w:val="0"/>
                <w:iCs w:val="0"/>
                <w:color w:val="000000"/>
                <w:sz w:val="22"/>
                <w:szCs w:val="22"/>
                <w:u w:val="none"/>
                <w:rPrChange w:id="4408" w:author="徐振伟" w:date="2026-07-09T09:35:55Z">
                  <w:rPr>
                    <w:ins w:id="4409" w:author="徐振伟" w:date="2026-07-08T15:49:40Z"/>
                    <w:rFonts w:hint="default" w:ascii="Times New Roman" w:hAnsi="Times New Roman" w:eastAsia="宋体" w:cs="Times New Roman"/>
                    <w:i w:val="0"/>
                    <w:iCs w:val="0"/>
                    <w:color w:val="000000"/>
                    <w:sz w:val="22"/>
                    <w:szCs w:val="22"/>
                    <w:u w:val="none"/>
                  </w:rPr>
                </w:rPrChange>
              </w:rPr>
            </w:pPr>
          </w:p>
        </w:tc>
        <w:tc>
          <w:tcPr>
            <w:tcW w:w="2338" w:type="dxa"/>
            <w:tcBorders>
              <w:top w:val="nil"/>
              <w:left w:val="nil"/>
              <w:bottom w:val="single" w:color="000000" w:sz="8" w:space="0"/>
              <w:right w:val="single" w:color="000000" w:sz="8" w:space="0"/>
            </w:tcBorders>
            <w:shd w:val="clear" w:color="auto" w:fill="auto"/>
            <w:noWrap/>
            <w:vAlign w:val="center"/>
            <w:tcPrChange w:id="4410" w:author="徐振伟" w:date="2026-07-08T15:52:50Z">
              <w:tcPr>
                <w:tcW w:w="50" w:type="dxa"/>
                <w:tcBorders>
                  <w:top w:val="nil"/>
                  <w:left w:val="nil"/>
                  <w:bottom w:val="single" w:color="000000" w:sz="8" w:space="0"/>
                  <w:right w:val="single" w:color="000000" w:sz="8" w:space="0"/>
                </w:tcBorders>
                <w:noWrap/>
                <w:vAlign w:val="center"/>
              </w:tcPr>
            </w:tcPrChange>
          </w:tcPr>
          <w:p w14:paraId="49F1F178">
            <w:pPr>
              <w:keepNext w:val="0"/>
              <w:keepLines w:val="0"/>
              <w:widowControl/>
              <w:suppressLineNumbers w:val="0"/>
              <w:jc w:val="center"/>
              <w:textAlignment w:val="center"/>
              <w:rPr>
                <w:ins w:id="4411" w:author="徐振伟" w:date="2026-07-08T15:49:40Z"/>
                <w:rFonts w:hint="default" w:ascii="Times New Roman" w:hAnsi="Times New Roman" w:eastAsia="仿宋" w:cs="Times New Roman"/>
                <w:i w:val="0"/>
                <w:iCs w:val="0"/>
                <w:color w:val="000000"/>
                <w:sz w:val="22"/>
                <w:szCs w:val="22"/>
                <w:u w:val="none"/>
                <w:rPrChange w:id="4412" w:author="徐振伟" w:date="2026-07-09T09:35:55Z">
                  <w:rPr>
                    <w:ins w:id="4413" w:author="徐振伟" w:date="2026-07-08T15:49:40Z"/>
                    <w:rFonts w:hint="default" w:ascii="Times New Roman" w:hAnsi="Times New Roman" w:eastAsia="宋体" w:cs="Times New Roman"/>
                    <w:i w:val="0"/>
                    <w:iCs w:val="0"/>
                    <w:color w:val="000000"/>
                    <w:sz w:val="22"/>
                    <w:szCs w:val="22"/>
                    <w:u w:val="none"/>
                  </w:rPr>
                </w:rPrChange>
              </w:rPr>
            </w:pPr>
            <w:ins w:id="4414" w:author="徐振伟" w:date="2026-07-08T15:49:40Z">
              <w:r>
                <w:rPr>
                  <w:rStyle w:val="26"/>
                  <w:rFonts w:hint="default" w:ascii="Times New Roman" w:hAnsi="Times New Roman" w:eastAsia="仿宋" w:cs="Times New Roman"/>
                  <w:lang w:val="en-US" w:eastAsia="zh-CN" w:bidi="ar"/>
                  <w:rPrChange w:id="4415" w:author="徐振伟" w:date="2026-07-09T09:35:55Z">
                    <w:rPr>
                      <w:rStyle w:val="26"/>
                      <w:lang w:val="en-US" w:eastAsia="zh-CN" w:bidi="ar"/>
                    </w:rPr>
                  </w:rPrChange>
                </w:rPr>
                <w:t>滤波板组件</w:t>
              </w:r>
            </w:ins>
          </w:p>
        </w:tc>
        <w:tc>
          <w:tcPr>
            <w:tcW w:w="1000" w:type="dxa"/>
            <w:tcBorders>
              <w:top w:val="nil"/>
              <w:left w:val="nil"/>
              <w:bottom w:val="single" w:color="000000" w:sz="8" w:space="0"/>
              <w:right w:val="single" w:color="000000" w:sz="8" w:space="0"/>
            </w:tcBorders>
            <w:shd w:val="clear" w:color="auto" w:fill="auto"/>
            <w:noWrap/>
            <w:vAlign w:val="center"/>
            <w:tcPrChange w:id="4416" w:author="徐振伟" w:date="2026-07-08T15:52:50Z">
              <w:tcPr>
                <w:tcW w:w="50" w:type="dxa"/>
                <w:tcBorders>
                  <w:top w:val="nil"/>
                  <w:left w:val="nil"/>
                  <w:bottom w:val="single" w:color="000000" w:sz="8" w:space="0"/>
                  <w:right w:val="single" w:color="000000" w:sz="8" w:space="0"/>
                </w:tcBorders>
                <w:noWrap/>
                <w:vAlign w:val="center"/>
              </w:tcPr>
            </w:tcPrChange>
          </w:tcPr>
          <w:p w14:paraId="4C72CA0E">
            <w:pPr>
              <w:keepNext w:val="0"/>
              <w:keepLines w:val="0"/>
              <w:widowControl/>
              <w:suppressLineNumbers w:val="0"/>
              <w:jc w:val="center"/>
              <w:textAlignment w:val="center"/>
              <w:rPr>
                <w:ins w:id="4417" w:author="徐振伟" w:date="2026-07-08T15:49:40Z"/>
                <w:rFonts w:hint="default" w:ascii="Times New Roman" w:hAnsi="Times New Roman" w:eastAsia="仿宋" w:cs="Times New Roman"/>
                <w:i w:val="0"/>
                <w:iCs w:val="0"/>
                <w:color w:val="000000"/>
                <w:sz w:val="22"/>
                <w:szCs w:val="22"/>
                <w:u w:val="none"/>
                <w:rPrChange w:id="4418" w:author="徐振伟" w:date="2026-07-09T09:35:55Z">
                  <w:rPr>
                    <w:ins w:id="4419" w:author="徐振伟" w:date="2026-07-08T15:49:40Z"/>
                    <w:rFonts w:hint="default" w:ascii="Times New Roman" w:hAnsi="Times New Roman" w:eastAsia="宋体" w:cs="Times New Roman"/>
                    <w:i w:val="0"/>
                    <w:iCs w:val="0"/>
                    <w:color w:val="000000"/>
                    <w:sz w:val="22"/>
                    <w:szCs w:val="22"/>
                    <w:u w:val="none"/>
                  </w:rPr>
                </w:rPrChange>
              </w:rPr>
            </w:pPr>
            <w:ins w:id="4420" w:author="徐振伟" w:date="2026-07-08T15:49:40Z">
              <w:r>
                <w:rPr>
                  <w:rStyle w:val="26"/>
                  <w:rFonts w:hint="default" w:ascii="Times New Roman" w:hAnsi="Times New Roman" w:eastAsia="仿宋" w:cs="Times New Roman"/>
                  <w:lang w:val="en-US" w:eastAsia="zh-CN" w:bidi="ar"/>
                  <w:rPrChange w:id="4421" w:author="徐振伟" w:date="2026-07-09T09:35:55Z">
                    <w:rPr>
                      <w:rStyle w:val="26"/>
                      <w:lang w:val="en-US" w:eastAsia="zh-CN" w:bidi="ar"/>
                    </w:rPr>
                  </w:rPrChange>
                </w:rPr>
                <w:t>块</w:t>
              </w:r>
            </w:ins>
          </w:p>
        </w:tc>
        <w:tc>
          <w:tcPr>
            <w:tcW w:w="1050" w:type="dxa"/>
            <w:tcBorders>
              <w:top w:val="nil"/>
              <w:left w:val="nil"/>
              <w:bottom w:val="single" w:color="000000" w:sz="8" w:space="0"/>
              <w:right w:val="single" w:color="000000" w:sz="8" w:space="0"/>
            </w:tcBorders>
            <w:shd w:val="clear" w:color="auto" w:fill="auto"/>
            <w:noWrap/>
            <w:vAlign w:val="center"/>
            <w:tcPrChange w:id="4422" w:author="徐振伟" w:date="2026-07-08T15:52:50Z">
              <w:tcPr>
                <w:tcW w:w="50" w:type="dxa"/>
                <w:tcBorders>
                  <w:top w:val="nil"/>
                  <w:left w:val="nil"/>
                  <w:bottom w:val="single" w:color="000000" w:sz="8" w:space="0"/>
                  <w:right w:val="single" w:color="000000" w:sz="8" w:space="0"/>
                </w:tcBorders>
                <w:noWrap/>
                <w:vAlign w:val="center"/>
              </w:tcPr>
            </w:tcPrChange>
          </w:tcPr>
          <w:p w14:paraId="0C4768D9">
            <w:pPr>
              <w:keepNext w:val="0"/>
              <w:keepLines w:val="0"/>
              <w:widowControl/>
              <w:suppressLineNumbers w:val="0"/>
              <w:jc w:val="center"/>
              <w:textAlignment w:val="center"/>
              <w:rPr>
                <w:ins w:id="4423" w:author="徐振伟" w:date="2026-07-08T15:49:40Z"/>
                <w:rFonts w:hint="default" w:ascii="Times New Roman" w:hAnsi="Times New Roman" w:eastAsia="仿宋" w:cs="Times New Roman"/>
                <w:i w:val="0"/>
                <w:iCs w:val="0"/>
                <w:color w:val="000000"/>
                <w:sz w:val="22"/>
                <w:szCs w:val="22"/>
                <w:u w:val="none"/>
                <w:rPrChange w:id="4424" w:author="徐振伟" w:date="2026-07-09T09:35:55Z">
                  <w:rPr>
                    <w:ins w:id="4425" w:author="徐振伟" w:date="2026-07-08T15:49:40Z"/>
                    <w:rFonts w:hint="default" w:ascii="Times New Roman" w:hAnsi="Times New Roman" w:eastAsia="宋体" w:cs="Times New Roman"/>
                    <w:i w:val="0"/>
                    <w:iCs w:val="0"/>
                    <w:color w:val="000000"/>
                    <w:sz w:val="22"/>
                    <w:szCs w:val="22"/>
                    <w:u w:val="none"/>
                  </w:rPr>
                </w:rPrChange>
              </w:rPr>
            </w:pPr>
            <w:ins w:id="4426" w:author="徐振伟" w:date="2026-07-08T15:49:40Z">
              <w:r>
                <w:rPr>
                  <w:rFonts w:hint="default" w:ascii="Times New Roman" w:hAnsi="Times New Roman" w:eastAsia="仿宋" w:cs="Times New Roman"/>
                  <w:i w:val="0"/>
                  <w:iCs w:val="0"/>
                  <w:color w:val="000000"/>
                  <w:kern w:val="0"/>
                  <w:sz w:val="22"/>
                  <w:szCs w:val="22"/>
                  <w:u w:val="none"/>
                  <w:lang w:val="en-US" w:eastAsia="zh-CN" w:bidi="ar"/>
                  <w:rPrChange w:id="4427"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1300</w:t>
              </w:r>
            </w:ins>
          </w:p>
        </w:tc>
        <w:tc>
          <w:tcPr>
            <w:tcW w:w="925" w:type="dxa"/>
            <w:vMerge w:val="continue"/>
            <w:tcBorders>
              <w:top w:val="nil"/>
              <w:left w:val="nil"/>
              <w:bottom w:val="single" w:color="000000" w:sz="8" w:space="0"/>
              <w:right w:val="single" w:color="000000" w:sz="8" w:space="0"/>
            </w:tcBorders>
            <w:shd w:val="clear" w:color="auto" w:fill="auto"/>
            <w:noWrap/>
            <w:vAlign w:val="center"/>
            <w:tcPrChange w:id="4428" w:author="徐振伟" w:date="2026-07-08T15:52:50Z">
              <w:tcPr>
                <w:tcW w:w="50" w:type="dxa"/>
                <w:vMerge w:val="continue"/>
                <w:tcBorders>
                  <w:top w:val="nil"/>
                  <w:left w:val="nil"/>
                  <w:bottom w:val="single" w:color="000000" w:sz="8" w:space="0"/>
                  <w:right w:val="single" w:color="000000" w:sz="8" w:space="0"/>
                </w:tcBorders>
                <w:noWrap/>
                <w:vAlign w:val="center"/>
              </w:tcPr>
            </w:tcPrChange>
          </w:tcPr>
          <w:p w14:paraId="0ADBB8AB">
            <w:pPr>
              <w:jc w:val="center"/>
              <w:rPr>
                <w:ins w:id="4429" w:author="徐振伟" w:date="2026-07-08T15:49:40Z"/>
                <w:rFonts w:hint="default" w:ascii="Times New Roman" w:hAnsi="Times New Roman" w:eastAsia="仿宋" w:cs="Times New Roman"/>
                <w:i w:val="0"/>
                <w:iCs w:val="0"/>
                <w:color w:val="000000"/>
                <w:sz w:val="22"/>
                <w:szCs w:val="22"/>
                <w:u w:val="none"/>
                <w:rPrChange w:id="4430" w:author="徐振伟" w:date="2026-07-09T09:35:55Z">
                  <w:rPr>
                    <w:ins w:id="4431" w:author="徐振伟" w:date="2026-07-08T15:49:40Z"/>
                    <w:rFonts w:hint="default" w:ascii="Times New Roman" w:hAnsi="Times New Roman" w:eastAsia="宋体" w:cs="Times New Roman"/>
                    <w:i w:val="0"/>
                    <w:iCs w:val="0"/>
                    <w:color w:val="000000"/>
                    <w:sz w:val="22"/>
                    <w:szCs w:val="22"/>
                    <w:u w:val="none"/>
                  </w:rPr>
                </w:rPrChange>
              </w:rPr>
            </w:pPr>
          </w:p>
        </w:tc>
        <w:tc>
          <w:tcPr>
            <w:tcW w:w="1341" w:type="dxa"/>
            <w:tcBorders>
              <w:top w:val="nil"/>
              <w:left w:val="nil"/>
              <w:bottom w:val="single" w:color="000000" w:sz="8" w:space="0"/>
              <w:right w:val="single" w:color="000000" w:sz="8" w:space="0"/>
            </w:tcBorders>
            <w:shd w:val="clear" w:color="auto" w:fill="auto"/>
            <w:noWrap/>
            <w:vAlign w:val="center"/>
            <w:tcPrChange w:id="4432" w:author="徐振伟" w:date="2026-07-08T15:52:50Z">
              <w:tcPr>
                <w:tcW w:w="7440" w:type="dxa"/>
                <w:tcBorders>
                  <w:top w:val="nil"/>
                  <w:left w:val="nil"/>
                  <w:bottom w:val="single" w:color="000000" w:sz="8" w:space="0"/>
                  <w:right w:val="single" w:color="000000" w:sz="8" w:space="0"/>
                </w:tcBorders>
                <w:noWrap/>
                <w:vAlign w:val="center"/>
              </w:tcPr>
            </w:tcPrChange>
          </w:tcPr>
          <w:p w14:paraId="4FCE87CD">
            <w:pPr>
              <w:jc w:val="center"/>
              <w:rPr>
                <w:ins w:id="4433" w:author="徐振伟" w:date="2026-07-08T15:49:40Z"/>
                <w:rFonts w:hint="default" w:ascii="Times New Roman" w:hAnsi="Times New Roman" w:eastAsia="仿宋" w:cs="Times New Roman"/>
                <w:i w:val="0"/>
                <w:iCs w:val="0"/>
                <w:color w:val="000000"/>
                <w:sz w:val="22"/>
                <w:szCs w:val="22"/>
                <w:u w:val="none"/>
                <w:rPrChange w:id="4434" w:author="徐振伟" w:date="2026-07-09T09:35:55Z">
                  <w:rPr>
                    <w:ins w:id="4435" w:author="徐振伟" w:date="2026-07-08T15:49:40Z"/>
                    <w:rFonts w:hint="default" w:ascii="Times New Roman" w:hAnsi="Times New Roman" w:eastAsia="宋体" w:cs="Times New Roman"/>
                    <w:i w:val="0"/>
                    <w:iCs w:val="0"/>
                    <w:color w:val="000000"/>
                    <w:sz w:val="22"/>
                    <w:szCs w:val="22"/>
                    <w:u w:val="none"/>
                  </w:rPr>
                </w:rPrChange>
              </w:rPr>
            </w:pPr>
          </w:p>
        </w:tc>
      </w:tr>
      <w:tr w14:paraId="56D32C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4437" w:author="徐振伟" w:date="2026-07-08T15:52:50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525" w:hRule="atLeast"/>
          <w:jc w:val="center"/>
          <w:ins w:id="4436" w:author="徐振伟" w:date="2026-07-08T15:49:40Z"/>
        </w:trPr>
        <w:tc>
          <w:tcPr>
            <w:tcW w:w="511" w:type="dxa"/>
            <w:tcBorders>
              <w:top w:val="nil"/>
              <w:left w:val="single" w:color="000000" w:sz="8" w:space="0"/>
              <w:bottom w:val="single" w:color="000000" w:sz="8" w:space="0"/>
              <w:right w:val="single" w:color="000000" w:sz="8" w:space="0"/>
            </w:tcBorders>
            <w:shd w:val="clear" w:color="auto" w:fill="auto"/>
            <w:noWrap/>
            <w:vAlign w:val="center"/>
            <w:tcPrChange w:id="4438" w:author="徐振伟" w:date="2026-07-08T15:52:50Z">
              <w:tcPr>
                <w:tcW w:w="50" w:type="dxa"/>
                <w:tcBorders>
                  <w:top w:val="nil"/>
                  <w:left w:val="single" w:color="000000" w:sz="8" w:space="0"/>
                  <w:bottom w:val="single" w:color="000000" w:sz="8" w:space="0"/>
                  <w:right w:val="single" w:color="000000" w:sz="8" w:space="0"/>
                </w:tcBorders>
                <w:noWrap/>
                <w:vAlign w:val="center"/>
              </w:tcPr>
            </w:tcPrChange>
          </w:tcPr>
          <w:p w14:paraId="3EF91402">
            <w:pPr>
              <w:keepNext w:val="0"/>
              <w:keepLines w:val="0"/>
              <w:widowControl/>
              <w:suppressLineNumbers w:val="0"/>
              <w:jc w:val="center"/>
              <w:textAlignment w:val="center"/>
              <w:rPr>
                <w:ins w:id="4439" w:author="徐振伟" w:date="2026-07-08T15:49:40Z"/>
                <w:rFonts w:hint="default" w:ascii="Times New Roman" w:hAnsi="Times New Roman" w:eastAsia="仿宋" w:cs="Times New Roman"/>
                <w:i w:val="0"/>
                <w:iCs w:val="0"/>
                <w:color w:val="000000"/>
                <w:sz w:val="22"/>
                <w:szCs w:val="22"/>
                <w:u w:val="none"/>
                <w:rPrChange w:id="4440" w:author="徐振伟" w:date="2026-07-09T09:35:55Z">
                  <w:rPr>
                    <w:ins w:id="4441" w:author="徐振伟" w:date="2026-07-08T15:49:40Z"/>
                    <w:rFonts w:hint="default" w:ascii="Times New Roman" w:hAnsi="Times New Roman" w:eastAsia="宋体" w:cs="Times New Roman"/>
                    <w:i w:val="0"/>
                    <w:iCs w:val="0"/>
                    <w:color w:val="000000"/>
                    <w:sz w:val="22"/>
                    <w:szCs w:val="22"/>
                    <w:u w:val="none"/>
                  </w:rPr>
                </w:rPrChange>
              </w:rPr>
            </w:pPr>
            <w:ins w:id="4442" w:author="徐振伟" w:date="2026-07-08T15:49:40Z">
              <w:r>
                <w:rPr>
                  <w:rFonts w:hint="default" w:ascii="Times New Roman" w:hAnsi="Times New Roman" w:eastAsia="仿宋" w:cs="Times New Roman"/>
                  <w:i w:val="0"/>
                  <w:iCs w:val="0"/>
                  <w:color w:val="000000"/>
                  <w:kern w:val="0"/>
                  <w:sz w:val="22"/>
                  <w:szCs w:val="22"/>
                  <w:u w:val="none"/>
                  <w:lang w:val="en-US" w:eastAsia="zh-CN" w:bidi="ar"/>
                  <w:rPrChange w:id="4443"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6</w:t>
              </w:r>
            </w:ins>
          </w:p>
        </w:tc>
        <w:tc>
          <w:tcPr>
            <w:tcW w:w="1938" w:type="dxa"/>
            <w:vMerge w:val="continue"/>
            <w:tcBorders>
              <w:top w:val="nil"/>
              <w:left w:val="nil"/>
              <w:bottom w:val="nil"/>
              <w:right w:val="single" w:color="000000" w:sz="8" w:space="0"/>
            </w:tcBorders>
            <w:shd w:val="clear" w:color="auto" w:fill="auto"/>
            <w:vAlign w:val="center"/>
            <w:tcPrChange w:id="4444" w:author="徐振伟" w:date="2026-07-08T15:52:50Z">
              <w:tcPr>
                <w:tcW w:w="1080" w:type="dxa"/>
                <w:vMerge w:val="continue"/>
                <w:tcBorders>
                  <w:top w:val="nil"/>
                  <w:left w:val="nil"/>
                  <w:bottom w:val="nil"/>
                  <w:right w:val="single" w:color="000000" w:sz="8" w:space="0"/>
                </w:tcBorders>
                <w:vAlign w:val="center"/>
              </w:tcPr>
            </w:tcPrChange>
          </w:tcPr>
          <w:p w14:paraId="145B7E11">
            <w:pPr>
              <w:jc w:val="center"/>
              <w:rPr>
                <w:ins w:id="4445" w:author="徐振伟" w:date="2026-07-08T15:49:40Z"/>
                <w:rFonts w:hint="default" w:ascii="Times New Roman" w:hAnsi="Times New Roman" w:eastAsia="仿宋" w:cs="Times New Roman"/>
                <w:i w:val="0"/>
                <w:iCs w:val="0"/>
                <w:color w:val="000000"/>
                <w:sz w:val="22"/>
                <w:szCs w:val="22"/>
                <w:u w:val="none"/>
                <w:rPrChange w:id="4446" w:author="徐振伟" w:date="2026-07-09T09:35:55Z">
                  <w:rPr>
                    <w:ins w:id="4447" w:author="徐振伟" w:date="2026-07-08T15:49:40Z"/>
                    <w:rFonts w:hint="default" w:ascii="Times New Roman" w:hAnsi="Times New Roman" w:eastAsia="宋体" w:cs="Times New Roman"/>
                    <w:i w:val="0"/>
                    <w:iCs w:val="0"/>
                    <w:color w:val="000000"/>
                    <w:sz w:val="22"/>
                    <w:szCs w:val="22"/>
                    <w:u w:val="none"/>
                  </w:rPr>
                </w:rPrChange>
              </w:rPr>
            </w:pPr>
          </w:p>
        </w:tc>
        <w:tc>
          <w:tcPr>
            <w:tcW w:w="2338" w:type="dxa"/>
            <w:tcBorders>
              <w:top w:val="nil"/>
              <w:left w:val="nil"/>
              <w:bottom w:val="single" w:color="000000" w:sz="8" w:space="0"/>
              <w:right w:val="single" w:color="000000" w:sz="8" w:space="0"/>
            </w:tcBorders>
            <w:shd w:val="clear" w:color="auto" w:fill="auto"/>
            <w:noWrap/>
            <w:vAlign w:val="center"/>
            <w:tcPrChange w:id="4448" w:author="徐振伟" w:date="2026-07-08T15:52:50Z">
              <w:tcPr>
                <w:tcW w:w="50" w:type="dxa"/>
                <w:tcBorders>
                  <w:top w:val="nil"/>
                  <w:left w:val="nil"/>
                  <w:bottom w:val="single" w:color="000000" w:sz="8" w:space="0"/>
                  <w:right w:val="single" w:color="000000" w:sz="8" w:space="0"/>
                </w:tcBorders>
                <w:noWrap/>
                <w:vAlign w:val="center"/>
              </w:tcPr>
            </w:tcPrChange>
          </w:tcPr>
          <w:p w14:paraId="469463AC">
            <w:pPr>
              <w:keepNext w:val="0"/>
              <w:keepLines w:val="0"/>
              <w:widowControl/>
              <w:suppressLineNumbers w:val="0"/>
              <w:jc w:val="center"/>
              <w:textAlignment w:val="center"/>
              <w:rPr>
                <w:ins w:id="4449" w:author="徐振伟" w:date="2026-07-08T15:49:40Z"/>
                <w:rFonts w:hint="default" w:ascii="Times New Roman" w:hAnsi="Times New Roman" w:eastAsia="仿宋" w:cs="Times New Roman"/>
                <w:i w:val="0"/>
                <w:iCs w:val="0"/>
                <w:color w:val="000000"/>
                <w:sz w:val="22"/>
                <w:szCs w:val="22"/>
                <w:u w:val="none"/>
                <w:rPrChange w:id="4450" w:author="徐振伟" w:date="2026-07-09T09:35:55Z">
                  <w:rPr>
                    <w:ins w:id="4451" w:author="徐振伟" w:date="2026-07-08T15:49:40Z"/>
                    <w:rFonts w:hint="default" w:ascii="Times New Roman" w:hAnsi="Times New Roman" w:eastAsia="宋体" w:cs="Times New Roman"/>
                    <w:i w:val="0"/>
                    <w:iCs w:val="0"/>
                    <w:color w:val="000000"/>
                    <w:sz w:val="22"/>
                    <w:szCs w:val="22"/>
                    <w:u w:val="none"/>
                  </w:rPr>
                </w:rPrChange>
              </w:rPr>
            </w:pPr>
            <w:ins w:id="4452" w:author="徐振伟" w:date="2026-07-08T15:49:40Z">
              <w:r>
                <w:rPr>
                  <w:rStyle w:val="26"/>
                  <w:rFonts w:hint="default" w:ascii="Times New Roman" w:hAnsi="Times New Roman" w:eastAsia="仿宋" w:cs="Times New Roman"/>
                  <w:lang w:val="en-US" w:eastAsia="zh-CN" w:bidi="ar"/>
                  <w:rPrChange w:id="4453" w:author="徐振伟" w:date="2026-07-09T09:35:55Z">
                    <w:rPr>
                      <w:rStyle w:val="26"/>
                      <w:lang w:val="en-US" w:eastAsia="zh-CN" w:bidi="ar"/>
                    </w:rPr>
                  </w:rPrChange>
                </w:rPr>
                <w:t>室外主控板组件</w:t>
              </w:r>
            </w:ins>
          </w:p>
        </w:tc>
        <w:tc>
          <w:tcPr>
            <w:tcW w:w="1000" w:type="dxa"/>
            <w:tcBorders>
              <w:top w:val="nil"/>
              <w:left w:val="nil"/>
              <w:bottom w:val="single" w:color="000000" w:sz="8" w:space="0"/>
              <w:right w:val="single" w:color="000000" w:sz="8" w:space="0"/>
            </w:tcBorders>
            <w:shd w:val="clear" w:color="auto" w:fill="auto"/>
            <w:noWrap/>
            <w:vAlign w:val="center"/>
            <w:tcPrChange w:id="4454" w:author="徐振伟" w:date="2026-07-08T15:52:50Z">
              <w:tcPr>
                <w:tcW w:w="50" w:type="dxa"/>
                <w:tcBorders>
                  <w:top w:val="nil"/>
                  <w:left w:val="nil"/>
                  <w:bottom w:val="single" w:color="000000" w:sz="8" w:space="0"/>
                  <w:right w:val="single" w:color="000000" w:sz="8" w:space="0"/>
                </w:tcBorders>
                <w:noWrap/>
                <w:vAlign w:val="center"/>
              </w:tcPr>
            </w:tcPrChange>
          </w:tcPr>
          <w:p w14:paraId="2FF9ECE3">
            <w:pPr>
              <w:keepNext w:val="0"/>
              <w:keepLines w:val="0"/>
              <w:widowControl/>
              <w:suppressLineNumbers w:val="0"/>
              <w:jc w:val="center"/>
              <w:textAlignment w:val="center"/>
              <w:rPr>
                <w:ins w:id="4455" w:author="徐振伟" w:date="2026-07-08T15:49:40Z"/>
                <w:rFonts w:hint="default" w:ascii="Times New Roman" w:hAnsi="Times New Roman" w:eastAsia="仿宋" w:cs="Times New Roman"/>
                <w:i w:val="0"/>
                <w:iCs w:val="0"/>
                <w:color w:val="000000"/>
                <w:sz w:val="22"/>
                <w:szCs w:val="22"/>
                <w:u w:val="none"/>
                <w:rPrChange w:id="4456" w:author="徐振伟" w:date="2026-07-09T09:35:55Z">
                  <w:rPr>
                    <w:ins w:id="4457" w:author="徐振伟" w:date="2026-07-08T15:49:40Z"/>
                    <w:rFonts w:hint="default" w:ascii="Times New Roman" w:hAnsi="Times New Roman" w:eastAsia="宋体" w:cs="Times New Roman"/>
                    <w:i w:val="0"/>
                    <w:iCs w:val="0"/>
                    <w:color w:val="000000"/>
                    <w:sz w:val="22"/>
                    <w:szCs w:val="22"/>
                    <w:u w:val="none"/>
                  </w:rPr>
                </w:rPrChange>
              </w:rPr>
            </w:pPr>
            <w:ins w:id="4458" w:author="徐振伟" w:date="2026-07-08T15:49:40Z">
              <w:r>
                <w:rPr>
                  <w:rStyle w:val="26"/>
                  <w:rFonts w:hint="default" w:ascii="Times New Roman" w:hAnsi="Times New Roman" w:eastAsia="仿宋" w:cs="Times New Roman"/>
                  <w:lang w:val="en-US" w:eastAsia="zh-CN" w:bidi="ar"/>
                  <w:rPrChange w:id="4459" w:author="徐振伟" w:date="2026-07-09T09:35:55Z">
                    <w:rPr>
                      <w:rStyle w:val="26"/>
                      <w:lang w:val="en-US" w:eastAsia="zh-CN" w:bidi="ar"/>
                    </w:rPr>
                  </w:rPrChange>
                </w:rPr>
                <w:t>块</w:t>
              </w:r>
            </w:ins>
          </w:p>
        </w:tc>
        <w:tc>
          <w:tcPr>
            <w:tcW w:w="1050" w:type="dxa"/>
            <w:tcBorders>
              <w:top w:val="nil"/>
              <w:left w:val="nil"/>
              <w:bottom w:val="single" w:color="000000" w:sz="8" w:space="0"/>
              <w:right w:val="single" w:color="000000" w:sz="8" w:space="0"/>
            </w:tcBorders>
            <w:shd w:val="clear" w:color="auto" w:fill="auto"/>
            <w:noWrap/>
            <w:vAlign w:val="center"/>
            <w:tcPrChange w:id="4460" w:author="徐振伟" w:date="2026-07-08T15:52:50Z">
              <w:tcPr>
                <w:tcW w:w="50" w:type="dxa"/>
                <w:tcBorders>
                  <w:top w:val="nil"/>
                  <w:left w:val="nil"/>
                  <w:bottom w:val="single" w:color="000000" w:sz="8" w:space="0"/>
                  <w:right w:val="single" w:color="000000" w:sz="8" w:space="0"/>
                </w:tcBorders>
                <w:noWrap/>
                <w:vAlign w:val="center"/>
              </w:tcPr>
            </w:tcPrChange>
          </w:tcPr>
          <w:p w14:paraId="7433CCCC">
            <w:pPr>
              <w:keepNext w:val="0"/>
              <w:keepLines w:val="0"/>
              <w:widowControl/>
              <w:suppressLineNumbers w:val="0"/>
              <w:jc w:val="center"/>
              <w:textAlignment w:val="center"/>
              <w:rPr>
                <w:ins w:id="4461" w:author="徐振伟" w:date="2026-07-08T15:49:40Z"/>
                <w:rFonts w:hint="default" w:ascii="Times New Roman" w:hAnsi="Times New Roman" w:eastAsia="仿宋" w:cs="Times New Roman"/>
                <w:i w:val="0"/>
                <w:iCs w:val="0"/>
                <w:color w:val="000000"/>
                <w:sz w:val="22"/>
                <w:szCs w:val="22"/>
                <w:u w:val="none"/>
                <w:rPrChange w:id="4462" w:author="徐振伟" w:date="2026-07-09T09:35:55Z">
                  <w:rPr>
                    <w:ins w:id="4463" w:author="徐振伟" w:date="2026-07-08T15:49:40Z"/>
                    <w:rFonts w:hint="default" w:ascii="Times New Roman" w:hAnsi="Times New Roman" w:eastAsia="宋体" w:cs="Times New Roman"/>
                    <w:i w:val="0"/>
                    <w:iCs w:val="0"/>
                    <w:color w:val="000000"/>
                    <w:sz w:val="22"/>
                    <w:szCs w:val="22"/>
                    <w:u w:val="none"/>
                  </w:rPr>
                </w:rPrChange>
              </w:rPr>
            </w:pPr>
            <w:ins w:id="4464" w:author="徐振伟" w:date="2026-07-08T15:49:40Z">
              <w:r>
                <w:rPr>
                  <w:rFonts w:hint="default" w:ascii="Times New Roman" w:hAnsi="Times New Roman" w:eastAsia="仿宋" w:cs="Times New Roman"/>
                  <w:i w:val="0"/>
                  <w:iCs w:val="0"/>
                  <w:color w:val="000000"/>
                  <w:kern w:val="0"/>
                  <w:sz w:val="22"/>
                  <w:szCs w:val="22"/>
                  <w:u w:val="none"/>
                  <w:lang w:val="en-US" w:eastAsia="zh-CN" w:bidi="ar"/>
                  <w:rPrChange w:id="4465"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1250</w:t>
              </w:r>
            </w:ins>
          </w:p>
        </w:tc>
        <w:tc>
          <w:tcPr>
            <w:tcW w:w="925" w:type="dxa"/>
            <w:vMerge w:val="continue"/>
            <w:tcBorders>
              <w:top w:val="nil"/>
              <w:left w:val="nil"/>
              <w:bottom w:val="single" w:color="000000" w:sz="8" w:space="0"/>
              <w:right w:val="single" w:color="000000" w:sz="8" w:space="0"/>
            </w:tcBorders>
            <w:shd w:val="clear" w:color="auto" w:fill="auto"/>
            <w:noWrap/>
            <w:vAlign w:val="center"/>
            <w:tcPrChange w:id="4466" w:author="徐振伟" w:date="2026-07-08T15:52:50Z">
              <w:tcPr>
                <w:tcW w:w="50" w:type="dxa"/>
                <w:vMerge w:val="continue"/>
                <w:tcBorders>
                  <w:top w:val="nil"/>
                  <w:left w:val="nil"/>
                  <w:bottom w:val="single" w:color="000000" w:sz="8" w:space="0"/>
                  <w:right w:val="single" w:color="000000" w:sz="8" w:space="0"/>
                </w:tcBorders>
                <w:noWrap/>
                <w:vAlign w:val="center"/>
              </w:tcPr>
            </w:tcPrChange>
          </w:tcPr>
          <w:p w14:paraId="26F5C5CB">
            <w:pPr>
              <w:jc w:val="center"/>
              <w:rPr>
                <w:ins w:id="4467" w:author="徐振伟" w:date="2026-07-08T15:49:40Z"/>
                <w:rFonts w:hint="default" w:ascii="Times New Roman" w:hAnsi="Times New Roman" w:eastAsia="仿宋" w:cs="Times New Roman"/>
                <w:i w:val="0"/>
                <w:iCs w:val="0"/>
                <w:color w:val="000000"/>
                <w:sz w:val="22"/>
                <w:szCs w:val="22"/>
                <w:u w:val="none"/>
                <w:rPrChange w:id="4468" w:author="徐振伟" w:date="2026-07-09T09:35:55Z">
                  <w:rPr>
                    <w:ins w:id="4469" w:author="徐振伟" w:date="2026-07-08T15:49:40Z"/>
                    <w:rFonts w:hint="default" w:ascii="Times New Roman" w:hAnsi="Times New Roman" w:eastAsia="宋体" w:cs="Times New Roman"/>
                    <w:i w:val="0"/>
                    <w:iCs w:val="0"/>
                    <w:color w:val="000000"/>
                    <w:sz w:val="22"/>
                    <w:szCs w:val="22"/>
                    <w:u w:val="none"/>
                  </w:rPr>
                </w:rPrChange>
              </w:rPr>
            </w:pPr>
          </w:p>
        </w:tc>
        <w:tc>
          <w:tcPr>
            <w:tcW w:w="1341" w:type="dxa"/>
            <w:tcBorders>
              <w:top w:val="nil"/>
              <w:left w:val="nil"/>
              <w:bottom w:val="single" w:color="000000" w:sz="8" w:space="0"/>
              <w:right w:val="single" w:color="000000" w:sz="8" w:space="0"/>
            </w:tcBorders>
            <w:shd w:val="clear" w:color="auto" w:fill="auto"/>
            <w:noWrap/>
            <w:vAlign w:val="center"/>
            <w:tcPrChange w:id="4470" w:author="徐振伟" w:date="2026-07-08T15:52:50Z">
              <w:tcPr>
                <w:tcW w:w="7440" w:type="dxa"/>
                <w:tcBorders>
                  <w:top w:val="nil"/>
                  <w:left w:val="nil"/>
                  <w:bottom w:val="single" w:color="000000" w:sz="8" w:space="0"/>
                  <w:right w:val="single" w:color="000000" w:sz="8" w:space="0"/>
                </w:tcBorders>
                <w:noWrap/>
                <w:vAlign w:val="center"/>
              </w:tcPr>
            </w:tcPrChange>
          </w:tcPr>
          <w:p w14:paraId="3DAEE372">
            <w:pPr>
              <w:jc w:val="center"/>
              <w:rPr>
                <w:ins w:id="4471" w:author="徐振伟" w:date="2026-07-08T15:49:40Z"/>
                <w:rFonts w:hint="default" w:ascii="Times New Roman" w:hAnsi="Times New Roman" w:eastAsia="仿宋" w:cs="Times New Roman"/>
                <w:i w:val="0"/>
                <w:iCs w:val="0"/>
                <w:color w:val="000000"/>
                <w:sz w:val="22"/>
                <w:szCs w:val="22"/>
                <w:u w:val="none"/>
                <w:rPrChange w:id="4472" w:author="徐振伟" w:date="2026-07-09T09:35:55Z">
                  <w:rPr>
                    <w:ins w:id="4473" w:author="徐振伟" w:date="2026-07-08T15:49:40Z"/>
                    <w:rFonts w:hint="default" w:ascii="Times New Roman" w:hAnsi="Times New Roman" w:eastAsia="宋体" w:cs="Times New Roman"/>
                    <w:i w:val="0"/>
                    <w:iCs w:val="0"/>
                    <w:color w:val="000000"/>
                    <w:sz w:val="22"/>
                    <w:szCs w:val="22"/>
                    <w:u w:val="none"/>
                  </w:rPr>
                </w:rPrChange>
              </w:rPr>
            </w:pPr>
          </w:p>
        </w:tc>
      </w:tr>
      <w:tr w14:paraId="707C35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4475" w:author="徐振伟" w:date="2026-07-08T15:52:50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315" w:hRule="atLeast"/>
          <w:jc w:val="center"/>
          <w:ins w:id="4474" w:author="徐振伟" w:date="2026-07-08T15:49:40Z"/>
        </w:trPr>
        <w:tc>
          <w:tcPr>
            <w:tcW w:w="511" w:type="dxa"/>
            <w:tcBorders>
              <w:top w:val="nil"/>
              <w:left w:val="single" w:color="000000" w:sz="8" w:space="0"/>
              <w:bottom w:val="single" w:color="000000" w:sz="8" w:space="0"/>
              <w:right w:val="single" w:color="000000" w:sz="8" w:space="0"/>
            </w:tcBorders>
            <w:shd w:val="clear" w:color="auto" w:fill="auto"/>
            <w:noWrap/>
            <w:vAlign w:val="center"/>
            <w:tcPrChange w:id="4476" w:author="徐振伟" w:date="2026-07-08T15:52:50Z">
              <w:tcPr>
                <w:tcW w:w="50" w:type="dxa"/>
                <w:tcBorders>
                  <w:top w:val="nil"/>
                  <w:left w:val="single" w:color="000000" w:sz="8" w:space="0"/>
                  <w:bottom w:val="single" w:color="000000" w:sz="8" w:space="0"/>
                  <w:right w:val="single" w:color="000000" w:sz="8" w:space="0"/>
                </w:tcBorders>
                <w:noWrap/>
                <w:vAlign w:val="center"/>
              </w:tcPr>
            </w:tcPrChange>
          </w:tcPr>
          <w:p w14:paraId="6F9F80D4">
            <w:pPr>
              <w:keepNext w:val="0"/>
              <w:keepLines w:val="0"/>
              <w:widowControl/>
              <w:suppressLineNumbers w:val="0"/>
              <w:jc w:val="center"/>
              <w:textAlignment w:val="center"/>
              <w:rPr>
                <w:ins w:id="4477" w:author="徐振伟" w:date="2026-07-08T15:49:40Z"/>
                <w:rFonts w:hint="default" w:ascii="Times New Roman" w:hAnsi="Times New Roman" w:eastAsia="仿宋" w:cs="Times New Roman"/>
                <w:i w:val="0"/>
                <w:iCs w:val="0"/>
                <w:color w:val="000000"/>
                <w:sz w:val="22"/>
                <w:szCs w:val="22"/>
                <w:u w:val="none"/>
                <w:rPrChange w:id="4478" w:author="徐振伟" w:date="2026-07-09T09:35:55Z">
                  <w:rPr>
                    <w:ins w:id="4479" w:author="徐振伟" w:date="2026-07-08T15:49:40Z"/>
                    <w:rFonts w:hint="default" w:ascii="Times New Roman" w:hAnsi="Times New Roman" w:eastAsia="宋体" w:cs="Times New Roman"/>
                    <w:i w:val="0"/>
                    <w:iCs w:val="0"/>
                    <w:color w:val="000000"/>
                    <w:sz w:val="22"/>
                    <w:szCs w:val="22"/>
                    <w:u w:val="none"/>
                  </w:rPr>
                </w:rPrChange>
              </w:rPr>
            </w:pPr>
            <w:ins w:id="4480" w:author="徐振伟" w:date="2026-07-08T15:49:40Z">
              <w:r>
                <w:rPr>
                  <w:rFonts w:hint="default" w:ascii="Times New Roman" w:hAnsi="Times New Roman" w:eastAsia="仿宋" w:cs="Times New Roman"/>
                  <w:i w:val="0"/>
                  <w:iCs w:val="0"/>
                  <w:color w:val="000000"/>
                  <w:kern w:val="0"/>
                  <w:sz w:val="22"/>
                  <w:szCs w:val="22"/>
                  <w:u w:val="none"/>
                  <w:lang w:val="en-US" w:eastAsia="zh-CN" w:bidi="ar"/>
                  <w:rPrChange w:id="4481"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7</w:t>
              </w:r>
            </w:ins>
          </w:p>
        </w:tc>
        <w:tc>
          <w:tcPr>
            <w:tcW w:w="1938" w:type="dxa"/>
            <w:vMerge w:val="continue"/>
            <w:tcBorders>
              <w:top w:val="nil"/>
              <w:left w:val="nil"/>
              <w:bottom w:val="nil"/>
              <w:right w:val="single" w:color="000000" w:sz="8" w:space="0"/>
            </w:tcBorders>
            <w:shd w:val="clear" w:color="auto" w:fill="auto"/>
            <w:vAlign w:val="center"/>
            <w:tcPrChange w:id="4482" w:author="徐振伟" w:date="2026-07-08T15:52:50Z">
              <w:tcPr>
                <w:tcW w:w="1080" w:type="dxa"/>
                <w:vMerge w:val="continue"/>
                <w:tcBorders>
                  <w:top w:val="nil"/>
                  <w:left w:val="nil"/>
                  <w:bottom w:val="nil"/>
                  <w:right w:val="single" w:color="000000" w:sz="8" w:space="0"/>
                </w:tcBorders>
                <w:vAlign w:val="center"/>
              </w:tcPr>
            </w:tcPrChange>
          </w:tcPr>
          <w:p w14:paraId="26D0EB6A">
            <w:pPr>
              <w:jc w:val="center"/>
              <w:rPr>
                <w:ins w:id="4483" w:author="徐振伟" w:date="2026-07-08T15:49:40Z"/>
                <w:rFonts w:hint="default" w:ascii="Times New Roman" w:hAnsi="Times New Roman" w:eastAsia="仿宋" w:cs="Times New Roman"/>
                <w:i w:val="0"/>
                <w:iCs w:val="0"/>
                <w:color w:val="000000"/>
                <w:sz w:val="22"/>
                <w:szCs w:val="22"/>
                <w:u w:val="none"/>
                <w:rPrChange w:id="4484" w:author="徐振伟" w:date="2026-07-09T09:35:55Z">
                  <w:rPr>
                    <w:ins w:id="4485" w:author="徐振伟" w:date="2026-07-08T15:49:40Z"/>
                    <w:rFonts w:hint="default" w:ascii="Times New Roman" w:hAnsi="Times New Roman" w:eastAsia="宋体" w:cs="Times New Roman"/>
                    <w:i w:val="0"/>
                    <w:iCs w:val="0"/>
                    <w:color w:val="000000"/>
                    <w:sz w:val="22"/>
                    <w:szCs w:val="22"/>
                    <w:u w:val="none"/>
                  </w:rPr>
                </w:rPrChange>
              </w:rPr>
            </w:pPr>
          </w:p>
        </w:tc>
        <w:tc>
          <w:tcPr>
            <w:tcW w:w="2338" w:type="dxa"/>
            <w:tcBorders>
              <w:top w:val="nil"/>
              <w:left w:val="nil"/>
              <w:bottom w:val="single" w:color="000000" w:sz="8" w:space="0"/>
              <w:right w:val="single" w:color="000000" w:sz="8" w:space="0"/>
            </w:tcBorders>
            <w:shd w:val="clear" w:color="auto" w:fill="auto"/>
            <w:noWrap/>
            <w:vAlign w:val="center"/>
            <w:tcPrChange w:id="4486" w:author="徐振伟" w:date="2026-07-08T15:52:50Z">
              <w:tcPr>
                <w:tcW w:w="50" w:type="dxa"/>
                <w:tcBorders>
                  <w:top w:val="nil"/>
                  <w:left w:val="nil"/>
                  <w:bottom w:val="single" w:color="000000" w:sz="8" w:space="0"/>
                  <w:right w:val="single" w:color="000000" w:sz="8" w:space="0"/>
                </w:tcBorders>
                <w:noWrap/>
                <w:vAlign w:val="center"/>
              </w:tcPr>
            </w:tcPrChange>
          </w:tcPr>
          <w:p w14:paraId="11CE0816">
            <w:pPr>
              <w:keepNext w:val="0"/>
              <w:keepLines w:val="0"/>
              <w:widowControl/>
              <w:suppressLineNumbers w:val="0"/>
              <w:jc w:val="center"/>
              <w:textAlignment w:val="center"/>
              <w:rPr>
                <w:ins w:id="4487" w:author="徐振伟" w:date="2026-07-08T15:49:40Z"/>
                <w:rFonts w:hint="default" w:ascii="Times New Roman" w:hAnsi="Times New Roman" w:eastAsia="仿宋" w:cs="Times New Roman"/>
                <w:i w:val="0"/>
                <w:iCs w:val="0"/>
                <w:color w:val="000000"/>
                <w:sz w:val="22"/>
                <w:szCs w:val="22"/>
                <w:u w:val="none"/>
                <w:rPrChange w:id="4488" w:author="徐振伟" w:date="2026-07-09T09:35:55Z">
                  <w:rPr>
                    <w:ins w:id="4489" w:author="徐振伟" w:date="2026-07-08T15:49:40Z"/>
                    <w:rFonts w:hint="default" w:ascii="Times New Roman" w:hAnsi="Times New Roman" w:eastAsia="宋体" w:cs="Times New Roman"/>
                    <w:i w:val="0"/>
                    <w:iCs w:val="0"/>
                    <w:color w:val="000000"/>
                    <w:sz w:val="22"/>
                    <w:szCs w:val="22"/>
                    <w:u w:val="none"/>
                  </w:rPr>
                </w:rPrChange>
              </w:rPr>
            </w:pPr>
            <w:ins w:id="4490" w:author="徐振伟" w:date="2026-07-08T15:49:40Z">
              <w:r>
                <w:rPr>
                  <w:rStyle w:val="26"/>
                  <w:rFonts w:hint="default" w:ascii="Times New Roman" w:hAnsi="Times New Roman" w:eastAsia="仿宋" w:cs="Times New Roman"/>
                  <w:lang w:val="en-US" w:eastAsia="zh-CN" w:bidi="ar"/>
                  <w:rPrChange w:id="4491" w:author="徐振伟" w:date="2026-07-09T09:35:55Z">
                    <w:rPr>
                      <w:rStyle w:val="26"/>
                      <w:lang w:val="en-US" w:eastAsia="zh-CN" w:bidi="ar"/>
                    </w:rPr>
                  </w:rPrChange>
                </w:rPr>
                <w:t>风机模块板组件</w:t>
              </w:r>
            </w:ins>
          </w:p>
        </w:tc>
        <w:tc>
          <w:tcPr>
            <w:tcW w:w="1000" w:type="dxa"/>
            <w:tcBorders>
              <w:top w:val="nil"/>
              <w:left w:val="nil"/>
              <w:bottom w:val="single" w:color="000000" w:sz="8" w:space="0"/>
              <w:right w:val="single" w:color="000000" w:sz="8" w:space="0"/>
            </w:tcBorders>
            <w:shd w:val="clear" w:color="auto" w:fill="auto"/>
            <w:noWrap/>
            <w:vAlign w:val="center"/>
            <w:tcPrChange w:id="4492" w:author="徐振伟" w:date="2026-07-08T15:52:50Z">
              <w:tcPr>
                <w:tcW w:w="50" w:type="dxa"/>
                <w:tcBorders>
                  <w:top w:val="nil"/>
                  <w:left w:val="nil"/>
                  <w:bottom w:val="single" w:color="000000" w:sz="8" w:space="0"/>
                  <w:right w:val="single" w:color="000000" w:sz="8" w:space="0"/>
                </w:tcBorders>
                <w:noWrap/>
                <w:vAlign w:val="center"/>
              </w:tcPr>
            </w:tcPrChange>
          </w:tcPr>
          <w:p w14:paraId="777E12F2">
            <w:pPr>
              <w:keepNext w:val="0"/>
              <w:keepLines w:val="0"/>
              <w:widowControl/>
              <w:suppressLineNumbers w:val="0"/>
              <w:jc w:val="center"/>
              <w:textAlignment w:val="center"/>
              <w:rPr>
                <w:ins w:id="4493" w:author="徐振伟" w:date="2026-07-08T15:49:40Z"/>
                <w:rFonts w:hint="default" w:ascii="Times New Roman" w:hAnsi="Times New Roman" w:eastAsia="仿宋" w:cs="Times New Roman"/>
                <w:i w:val="0"/>
                <w:iCs w:val="0"/>
                <w:color w:val="000000"/>
                <w:sz w:val="22"/>
                <w:szCs w:val="22"/>
                <w:u w:val="none"/>
                <w:rPrChange w:id="4494" w:author="徐振伟" w:date="2026-07-09T09:35:55Z">
                  <w:rPr>
                    <w:ins w:id="4495" w:author="徐振伟" w:date="2026-07-08T15:49:40Z"/>
                    <w:rFonts w:hint="default" w:ascii="Times New Roman" w:hAnsi="Times New Roman" w:eastAsia="宋体" w:cs="Times New Roman"/>
                    <w:i w:val="0"/>
                    <w:iCs w:val="0"/>
                    <w:color w:val="000000"/>
                    <w:sz w:val="22"/>
                    <w:szCs w:val="22"/>
                    <w:u w:val="none"/>
                  </w:rPr>
                </w:rPrChange>
              </w:rPr>
            </w:pPr>
            <w:ins w:id="4496" w:author="徐振伟" w:date="2026-07-08T15:49:40Z">
              <w:r>
                <w:rPr>
                  <w:rStyle w:val="26"/>
                  <w:rFonts w:hint="default" w:ascii="Times New Roman" w:hAnsi="Times New Roman" w:eastAsia="仿宋" w:cs="Times New Roman"/>
                  <w:lang w:val="en-US" w:eastAsia="zh-CN" w:bidi="ar"/>
                  <w:rPrChange w:id="4497" w:author="徐振伟" w:date="2026-07-09T09:35:55Z">
                    <w:rPr>
                      <w:rStyle w:val="26"/>
                      <w:lang w:val="en-US" w:eastAsia="zh-CN" w:bidi="ar"/>
                    </w:rPr>
                  </w:rPrChange>
                </w:rPr>
                <w:t>块</w:t>
              </w:r>
            </w:ins>
          </w:p>
        </w:tc>
        <w:tc>
          <w:tcPr>
            <w:tcW w:w="1050" w:type="dxa"/>
            <w:tcBorders>
              <w:top w:val="nil"/>
              <w:left w:val="nil"/>
              <w:bottom w:val="single" w:color="000000" w:sz="8" w:space="0"/>
              <w:right w:val="single" w:color="000000" w:sz="8" w:space="0"/>
            </w:tcBorders>
            <w:shd w:val="clear" w:color="auto" w:fill="auto"/>
            <w:noWrap/>
            <w:vAlign w:val="center"/>
            <w:tcPrChange w:id="4498" w:author="徐振伟" w:date="2026-07-08T15:52:50Z">
              <w:tcPr>
                <w:tcW w:w="50" w:type="dxa"/>
                <w:tcBorders>
                  <w:top w:val="nil"/>
                  <w:left w:val="nil"/>
                  <w:bottom w:val="single" w:color="000000" w:sz="8" w:space="0"/>
                  <w:right w:val="single" w:color="000000" w:sz="8" w:space="0"/>
                </w:tcBorders>
                <w:noWrap/>
                <w:vAlign w:val="center"/>
              </w:tcPr>
            </w:tcPrChange>
          </w:tcPr>
          <w:p w14:paraId="42209424">
            <w:pPr>
              <w:keepNext w:val="0"/>
              <w:keepLines w:val="0"/>
              <w:widowControl/>
              <w:suppressLineNumbers w:val="0"/>
              <w:jc w:val="center"/>
              <w:textAlignment w:val="center"/>
              <w:rPr>
                <w:ins w:id="4499" w:author="徐振伟" w:date="2026-07-08T15:49:40Z"/>
                <w:rFonts w:hint="default" w:ascii="Times New Roman" w:hAnsi="Times New Roman" w:eastAsia="仿宋" w:cs="Times New Roman"/>
                <w:i w:val="0"/>
                <w:iCs w:val="0"/>
                <w:color w:val="000000"/>
                <w:sz w:val="22"/>
                <w:szCs w:val="22"/>
                <w:u w:val="none"/>
                <w:rPrChange w:id="4500" w:author="徐振伟" w:date="2026-07-09T09:35:55Z">
                  <w:rPr>
                    <w:ins w:id="4501" w:author="徐振伟" w:date="2026-07-08T15:49:40Z"/>
                    <w:rFonts w:hint="default" w:ascii="Times New Roman" w:hAnsi="Times New Roman" w:eastAsia="宋体" w:cs="Times New Roman"/>
                    <w:i w:val="0"/>
                    <w:iCs w:val="0"/>
                    <w:color w:val="000000"/>
                    <w:sz w:val="22"/>
                    <w:szCs w:val="22"/>
                    <w:u w:val="none"/>
                  </w:rPr>
                </w:rPrChange>
              </w:rPr>
            </w:pPr>
            <w:ins w:id="4502" w:author="徐振伟" w:date="2026-07-08T15:49:40Z">
              <w:r>
                <w:rPr>
                  <w:rFonts w:hint="default" w:ascii="Times New Roman" w:hAnsi="Times New Roman" w:eastAsia="仿宋" w:cs="Times New Roman"/>
                  <w:i w:val="0"/>
                  <w:iCs w:val="0"/>
                  <w:color w:val="000000"/>
                  <w:kern w:val="0"/>
                  <w:sz w:val="22"/>
                  <w:szCs w:val="22"/>
                  <w:u w:val="none"/>
                  <w:lang w:val="en-US" w:eastAsia="zh-CN" w:bidi="ar"/>
                  <w:rPrChange w:id="4503"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1250</w:t>
              </w:r>
            </w:ins>
          </w:p>
        </w:tc>
        <w:tc>
          <w:tcPr>
            <w:tcW w:w="925" w:type="dxa"/>
            <w:vMerge w:val="continue"/>
            <w:tcBorders>
              <w:top w:val="nil"/>
              <w:left w:val="nil"/>
              <w:bottom w:val="single" w:color="000000" w:sz="8" w:space="0"/>
              <w:right w:val="single" w:color="000000" w:sz="8" w:space="0"/>
            </w:tcBorders>
            <w:shd w:val="clear" w:color="auto" w:fill="auto"/>
            <w:noWrap/>
            <w:vAlign w:val="center"/>
            <w:tcPrChange w:id="4504" w:author="徐振伟" w:date="2026-07-08T15:52:50Z">
              <w:tcPr>
                <w:tcW w:w="50" w:type="dxa"/>
                <w:vMerge w:val="continue"/>
                <w:tcBorders>
                  <w:top w:val="nil"/>
                  <w:left w:val="nil"/>
                  <w:bottom w:val="single" w:color="000000" w:sz="8" w:space="0"/>
                  <w:right w:val="single" w:color="000000" w:sz="8" w:space="0"/>
                </w:tcBorders>
                <w:noWrap/>
                <w:vAlign w:val="center"/>
              </w:tcPr>
            </w:tcPrChange>
          </w:tcPr>
          <w:p w14:paraId="1F2BDC6F">
            <w:pPr>
              <w:jc w:val="center"/>
              <w:rPr>
                <w:ins w:id="4505" w:author="徐振伟" w:date="2026-07-08T15:49:40Z"/>
                <w:rFonts w:hint="default" w:ascii="Times New Roman" w:hAnsi="Times New Roman" w:eastAsia="仿宋" w:cs="Times New Roman"/>
                <w:i w:val="0"/>
                <w:iCs w:val="0"/>
                <w:color w:val="000000"/>
                <w:sz w:val="22"/>
                <w:szCs w:val="22"/>
                <w:u w:val="none"/>
                <w:rPrChange w:id="4506" w:author="徐振伟" w:date="2026-07-09T09:35:55Z">
                  <w:rPr>
                    <w:ins w:id="4507" w:author="徐振伟" w:date="2026-07-08T15:49:40Z"/>
                    <w:rFonts w:hint="default" w:ascii="Times New Roman" w:hAnsi="Times New Roman" w:eastAsia="宋体" w:cs="Times New Roman"/>
                    <w:i w:val="0"/>
                    <w:iCs w:val="0"/>
                    <w:color w:val="000000"/>
                    <w:sz w:val="22"/>
                    <w:szCs w:val="22"/>
                    <w:u w:val="none"/>
                  </w:rPr>
                </w:rPrChange>
              </w:rPr>
            </w:pPr>
          </w:p>
        </w:tc>
        <w:tc>
          <w:tcPr>
            <w:tcW w:w="1341" w:type="dxa"/>
            <w:tcBorders>
              <w:top w:val="nil"/>
              <w:left w:val="nil"/>
              <w:bottom w:val="single" w:color="000000" w:sz="8" w:space="0"/>
              <w:right w:val="single" w:color="000000" w:sz="8" w:space="0"/>
            </w:tcBorders>
            <w:shd w:val="clear" w:color="auto" w:fill="auto"/>
            <w:noWrap/>
            <w:vAlign w:val="center"/>
            <w:tcPrChange w:id="4508" w:author="徐振伟" w:date="2026-07-08T15:52:50Z">
              <w:tcPr>
                <w:tcW w:w="7440" w:type="dxa"/>
                <w:tcBorders>
                  <w:top w:val="nil"/>
                  <w:left w:val="nil"/>
                  <w:bottom w:val="single" w:color="000000" w:sz="8" w:space="0"/>
                  <w:right w:val="single" w:color="000000" w:sz="8" w:space="0"/>
                </w:tcBorders>
                <w:noWrap/>
                <w:vAlign w:val="center"/>
              </w:tcPr>
            </w:tcPrChange>
          </w:tcPr>
          <w:p w14:paraId="40DCCF77">
            <w:pPr>
              <w:jc w:val="center"/>
              <w:rPr>
                <w:ins w:id="4509" w:author="徐振伟" w:date="2026-07-08T15:49:40Z"/>
                <w:rFonts w:hint="default" w:ascii="Times New Roman" w:hAnsi="Times New Roman" w:eastAsia="仿宋" w:cs="Times New Roman"/>
                <w:i w:val="0"/>
                <w:iCs w:val="0"/>
                <w:color w:val="000000"/>
                <w:sz w:val="22"/>
                <w:szCs w:val="22"/>
                <w:u w:val="none"/>
                <w:rPrChange w:id="4510" w:author="徐振伟" w:date="2026-07-09T09:35:55Z">
                  <w:rPr>
                    <w:ins w:id="4511" w:author="徐振伟" w:date="2026-07-08T15:49:40Z"/>
                    <w:rFonts w:hint="default" w:ascii="Times New Roman" w:hAnsi="Times New Roman" w:eastAsia="宋体" w:cs="Times New Roman"/>
                    <w:i w:val="0"/>
                    <w:iCs w:val="0"/>
                    <w:color w:val="000000"/>
                    <w:sz w:val="22"/>
                    <w:szCs w:val="22"/>
                    <w:u w:val="none"/>
                  </w:rPr>
                </w:rPrChange>
              </w:rPr>
            </w:pPr>
          </w:p>
        </w:tc>
      </w:tr>
      <w:tr w14:paraId="5167FD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4513" w:author="徐振伟" w:date="2026-07-08T15:52:50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15" w:hRule="atLeast"/>
          <w:jc w:val="center"/>
          <w:ins w:id="4512" w:author="徐振伟" w:date="2026-07-08T15:49:40Z"/>
        </w:trPr>
        <w:tc>
          <w:tcPr>
            <w:tcW w:w="511" w:type="dxa"/>
            <w:tcBorders>
              <w:top w:val="nil"/>
              <w:left w:val="single" w:color="000000" w:sz="8" w:space="0"/>
              <w:bottom w:val="single" w:color="000000" w:sz="8" w:space="0"/>
              <w:right w:val="single" w:color="000000" w:sz="8" w:space="0"/>
            </w:tcBorders>
            <w:shd w:val="clear" w:color="auto" w:fill="auto"/>
            <w:noWrap/>
            <w:vAlign w:val="center"/>
            <w:tcPrChange w:id="4514" w:author="徐振伟" w:date="2026-07-08T15:52:50Z">
              <w:tcPr>
                <w:tcW w:w="50" w:type="dxa"/>
                <w:tcBorders>
                  <w:top w:val="nil"/>
                  <w:left w:val="single" w:color="000000" w:sz="8" w:space="0"/>
                  <w:bottom w:val="single" w:color="000000" w:sz="8" w:space="0"/>
                  <w:right w:val="single" w:color="000000" w:sz="8" w:space="0"/>
                </w:tcBorders>
                <w:noWrap/>
                <w:vAlign w:val="center"/>
              </w:tcPr>
            </w:tcPrChange>
          </w:tcPr>
          <w:p w14:paraId="7B6FA395">
            <w:pPr>
              <w:keepNext w:val="0"/>
              <w:keepLines w:val="0"/>
              <w:widowControl/>
              <w:suppressLineNumbers w:val="0"/>
              <w:jc w:val="center"/>
              <w:textAlignment w:val="center"/>
              <w:rPr>
                <w:ins w:id="4515" w:author="徐振伟" w:date="2026-07-08T15:49:40Z"/>
                <w:rFonts w:hint="default" w:ascii="Times New Roman" w:hAnsi="Times New Roman" w:eastAsia="仿宋" w:cs="Times New Roman"/>
                <w:i w:val="0"/>
                <w:iCs w:val="0"/>
                <w:color w:val="000000"/>
                <w:sz w:val="22"/>
                <w:szCs w:val="22"/>
                <w:u w:val="none"/>
                <w:rPrChange w:id="4516" w:author="徐振伟" w:date="2026-07-09T09:35:55Z">
                  <w:rPr>
                    <w:ins w:id="4517" w:author="徐振伟" w:date="2026-07-08T15:49:40Z"/>
                    <w:rFonts w:hint="default" w:ascii="Times New Roman" w:hAnsi="Times New Roman" w:eastAsia="宋体" w:cs="Times New Roman"/>
                    <w:i w:val="0"/>
                    <w:iCs w:val="0"/>
                    <w:color w:val="000000"/>
                    <w:sz w:val="22"/>
                    <w:szCs w:val="22"/>
                    <w:u w:val="none"/>
                  </w:rPr>
                </w:rPrChange>
              </w:rPr>
            </w:pPr>
            <w:ins w:id="4518" w:author="徐振伟" w:date="2026-07-08T15:49:40Z">
              <w:r>
                <w:rPr>
                  <w:rFonts w:hint="default" w:ascii="Times New Roman" w:hAnsi="Times New Roman" w:eastAsia="仿宋" w:cs="Times New Roman"/>
                  <w:i w:val="0"/>
                  <w:iCs w:val="0"/>
                  <w:color w:val="000000"/>
                  <w:kern w:val="0"/>
                  <w:sz w:val="22"/>
                  <w:szCs w:val="22"/>
                  <w:u w:val="none"/>
                  <w:lang w:val="en-US" w:eastAsia="zh-CN" w:bidi="ar"/>
                  <w:rPrChange w:id="4519"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8</w:t>
              </w:r>
            </w:ins>
          </w:p>
        </w:tc>
        <w:tc>
          <w:tcPr>
            <w:tcW w:w="1938" w:type="dxa"/>
            <w:vMerge w:val="continue"/>
            <w:tcBorders>
              <w:top w:val="nil"/>
              <w:left w:val="nil"/>
              <w:bottom w:val="nil"/>
              <w:right w:val="single" w:color="000000" w:sz="8" w:space="0"/>
            </w:tcBorders>
            <w:shd w:val="clear" w:color="auto" w:fill="auto"/>
            <w:vAlign w:val="center"/>
            <w:tcPrChange w:id="4520" w:author="徐振伟" w:date="2026-07-08T15:52:50Z">
              <w:tcPr>
                <w:tcW w:w="1080" w:type="dxa"/>
                <w:vMerge w:val="continue"/>
                <w:tcBorders>
                  <w:top w:val="nil"/>
                  <w:left w:val="nil"/>
                  <w:bottom w:val="nil"/>
                  <w:right w:val="single" w:color="000000" w:sz="8" w:space="0"/>
                </w:tcBorders>
                <w:vAlign w:val="center"/>
              </w:tcPr>
            </w:tcPrChange>
          </w:tcPr>
          <w:p w14:paraId="2C2FF2A6">
            <w:pPr>
              <w:jc w:val="center"/>
              <w:rPr>
                <w:ins w:id="4521" w:author="徐振伟" w:date="2026-07-08T15:49:40Z"/>
                <w:rFonts w:hint="default" w:ascii="Times New Roman" w:hAnsi="Times New Roman" w:eastAsia="仿宋" w:cs="Times New Roman"/>
                <w:i w:val="0"/>
                <w:iCs w:val="0"/>
                <w:color w:val="000000"/>
                <w:sz w:val="22"/>
                <w:szCs w:val="22"/>
                <w:u w:val="none"/>
                <w:rPrChange w:id="4522" w:author="徐振伟" w:date="2026-07-09T09:35:55Z">
                  <w:rPr>
                    <w:ins w:id="4523" w:author="徐振伟" w:date="2026-07-08T15:49:40Z"/>
                    <w:rFonts w:hint="default" w:ascii="Times New Roman" w:hAnsi="Times New Roman" w:eastAsia="宋体" w:cs="Times New Roman"/>
                    <w:i w:val="0"/>
                    <w:iCs w:val="0"/>
                    <w:color w:val="000000"/>
                    <w:sz w:val="22"/>
                    <w:szCs w:val="22"/>
                    <w:u w:val="none"/>
                  </w:rPr>
                </w:rPrChange>
              </w:rPr>
            </w:pPr>
          </w:p>
        </w:tc>
        <w:tc>
          <w:tcPr>
            <w:tcW w:w="2338" w:type="dxa"/>
            <w:tcBorders>
              <w:top w:val="nil"/>
              <w:left w:val="nil"/>
              <w:bottom w:val="single" w:color="000000" w:sz="8" w:space="0"/>
              <w:right w:val="single" w:color="000000" w:sz="8" w:space="0"/>
            </w:tcBorders>
            <w:shd w:val="clear" w:color="auto" w:fill="auto"/>
            <w:noWrap/>
            <w:vAlign w:val="center"/>
            <w:tcPrChange w:id="4524" w:author="徐振伟" w:date="2026-07-08T15:52:50Z">
              <w:tcPr>
                <w:tcW w:w="50" w:type="dxa"/>
                <w:tcBorders>
                  <w:top w:val="nil"/>
                  <w:left w:val="nil"/>
                  <w:bottom w:val="single" w:color="000000" w:sz="8" w:space="0"/>
                  <w:right w:val="single" w:color="000000" w:sz="8" w:space="0"/>
                </w:tcBorders>
                <w:noWrap/>
                <w:vAlign w:val="center"/>
              </w:tcPr>
            </w:tcPrChange>
          </w:tcPr>
          <w:p w14:paraId="54E91576">
            <w:pPr>
              <w:keepNext w:val="0"/>
              <w:keepLines w:val="0"/>
              <w:widowControl/>
              <w:suppressLineNumbers w:val="0"/>
              <w:jc w:val="center"/>
              <w:textAlignment w:val="center"/>
              <w:rPr>
                <w:ins w:id="4525" w:author="徐振伟" w:date="2026-07-08T15:49:40Z"/>
                <w:rFonts w:hint="default" w:ascii="Times New Roman" w:hAnsi="Times New Roman" w:eastAsia="仿宋" w:cs="Times New Roman"/>
                <w:i w:val="0"/>
                <w:iCs w:val="0"/>
                <w:color w:val="000000"/>
                <w:sz w:val="22"/>
                <w:szCs w:val="22"/>
                <w:u w:val="none"/>
                <w:rPrChange w:id="4526" w:author="徐振伟" w:date="2026-07-09T09:35:55Z">
                  <w:rPr>
                    <w:ins w:id="4527" w:author="徐振伟" w:date="2026-07-08T15:49:40Z"/>
                    <w:rFonts w:hint="default" w:ascii="Times New Roman" w:hAnsi="Times New Roman" w:eastAsia="宋体" w:cs="Times New Roman"/>
                    <w:i w:val="0"/>
                    <w:iCs w:val="0"/>
                    <w:color w:val="000000"/>
                    <w:sz w:val="22"/>
                    <w:szCs w:val="22"/>
                    <w:u w:val="none"/>
                  </w:rPr>
                </w:rPrChange>
              </w:rPr>
            </w:pPr>
            <w:ins w:id="4528" w:author="徐振伟" w:date="2026-07-08T15:49:40Z">
              <w:r>
                <w:rPr>
                  <w:rStyle w:val="26"/>
                  <w:rFonts w:hint="default" w:ascii="Times New Roman" w:hAnsi="Times New Roman" w:eastAsia="仿宋" w:cs="Times New Roman"/>
                  <w:lang w:val="en-US" w:eastAsia="zh-CN" w:bidi="ar"/>
                  <w:rPrChange w:id="4529" w:author="徐振伟" w:date="2026-07-09T09:35:55Z">
                    <w:rPr>
                      <w:rStyle w:val="26"/>
                      <w:lang w:val="en-US" w:eastAsia="zh-CN" w:bidi="ar"/>
                    </w:rPr>
                  </w:rPrChange>
                </w:rPr>
                <w:t>线控器</w:t>
              </w:r>
            </w:ins>
          </w:p>
        </w:tc>
        <w:tc>
          <w:tcPr>
            <w:tcW w:w="1000" w:type="dxa"/>
            <w:tcBorders>
              <w:top w:val="nil"/>
              <w:left w:val="nil"/>
              <w:bottom w:val="single" w:color="000000" w:sz="8" w:space="0"/>
              <w:right w:val="single" w:color="000000" w:sz="8" w:space="0"/>
            </w:tcBorders>
            <w:shd w:val="clear" w:color="auto" w:fill="auto"/>
            <w:noWrap/>
            <w:vAlign w:val="center"/>
            <w:tcPrChange w:id="4530" w:author="徐振伟" w:date="2026-07-08T15:52:50Z">
              <w:tcPr>
                <w:tcW w:w="50" w:type="dxa"/>
                <w:tcBorders>
                  <w:top w:val="nil"/>
                  <w:left w:val="nil"/>
                  <w:bottom w:val="single" w:color="000000" w:sz="8" w:space="0"/>
                  <w:right w:val="single" w:color="000000" w:sz="8" w:space="0"/>
                </w:tcBorders>
                <w:noWrap/>
                <w:vAlign w:val="center"/>
              </w:tcPr>
            </w:tcPrChange>
          </w:tcPr>
          <w:p w14:paraId="118FA887">
            <w:pPr>
              <w:keepNext w:val="0"/>
              <w:keepLines w:val="0"/>
              <w:widowControl/>
              <w:suppressLineNumbers w:val="0"/>
              <w:jc w:val="center"/>
              <w:textAlignment w:val="center"/>
              <w:rPr>
                <w:ins w:id="4531" w:author="徐振伟" w:date="2026-07-08T15:49:40Z"/>
                <w:rFonts w:hint="default" w:ascii="Times New Roman" w:hAnsi="Times New Roman" w:eastAsia="仿宋" w:cs="Times New Roman"/>
                <w:i w:val="0"/>
                <w:iCs w:val="0"/>
                <w:color w:val="000000"/>
                <w:sz w:val="22"/>
                <w:szCs w:val="22"/>
                <w:u w:val="none"/>
                <w:rPrChange w:id="4532" w:author="徐振伟" w:date="2026-07-09T09:35:55Z">
                  <w:rPr>
                    <w:ins w:id="4533" w:author="徐振伟" w:date="2026-07-08T15:49:40Z"/>
                    <w:rFonts w:hint="default" w:ascii="Times New Roman" w:hAnsi="Times New Roman" w:eastAsia="宋体" w:cs="Times New Roman"/>
                    <w:i w:val="0"/>
                    <w:iCs w:val="0"/>
                    <w:color w:val="000000"/>
                    <w:sz w:val="22"/>
                    <w:szCs w:val="22"/>
                    <w:u w:val="none"/>
                  </w:rPr>
                </w:rPrChange>
              </w:rPr>
            </w:pPr>
            <w:ins w:id="4534" w:author="徐振伟" w:date="2026-07-08T15:49:40Z">
              <w:r>
                <w:rPr>
                  <w:rStyle w:val="26"/>
                  <w:rFonts w:hint="default" w:ascii="Times New Roman" w:hAnsi="Times New Roman" w:eastAsia="仿宋" w:cs="Times New Roman"/>
                  <w:lang w:val="en-US" w:eastAsia="zh-CN" w:bidi="ar"/>
                  <w:rPrChange w:id="4535" w:author="徐振伟" w:date="2026-07-09T09:35:55Z">
                    <w:rPr>
                      <w:rStyle w:val="26"/>
                      <w:lang w:val="en-US" w:eastAsia="zh-CN" w:bidi="ar"/>
                    </w:rPr>
                  </w:rPrChange>
                </w:rPr>
                <w:t>个</w:t>
              </w:r>
            </w:ins>
          </w:p>
        </w:tc>
        <w:tc>
          <w:tcPr>
            <w:tcW w:w="1050" w:type="dxa"/>
            <w:tcBorders>
              <w:top w:val="nil"/>
              <w:left w:val="nil"/>
              <w:bottom w:val="single" w:color="000000" w:sz="8" w:space="0"/>
              <w:right w:val="single" w:color="000000" w:sz="8" w:space="0"/>
            </w:tcBorders>
            <w:shd w:val="clear" w:color="auto" w:fill="auto"/>
            <w:noWrap/>
            <w:vAlign w:val="center"/>
            <w:tcPrChange w:id="4536" w:author="徐振伟" w:date="2026-07-08T15:52:50Z">
              <w:tcPr>
                <w:tcW w:w="50" w:type="dxa"/>
                <w:tcBorders>
                  <w:top w:val="nil"/>
                  <w:left w:val="nil"/>
                  <w:bottom w:val="single" w:color="000000" w:sz="8" w:space="0"/>
                  <w:right w:val="single" w:color="000000" w:sz="8" w:space="0"/>
                </w:tcBorders>
                <w:noWrap/>
                <w:vAlign w:val="center"/>
              </w:tcPr>
            </w:tcPrChange>
          </w:tcPr>
          <w:p w14:paraId="22A8BDC3">
            <w:pPr>
              <w:keepNext w:val="0"/>
              <w:keepLines w:val="0"/>
              <w:widowControl/>
              <w:suppressLineNumbers w:val="0"/>
              <w:jc w:val="center"/>
              <w:textAlignment w:val="center"/>
              <w:rPr>
                <w:ins w:id="4537" w:author="徐振伟" w:date="2026-07-08T15:49:40Z"/>
                <w:rFonts w:hint="default" w:ascii="Times New Roman" w:hAnsi="Times New Roman" w:eastAsia="仿宋" w:cs="Times New Roman"/>
                <w:i w:val="0"/>
                <w:iCs w:val="0"/>
                <w:color w:val="000000"/>
                <w:sz w:val="22"/>
                <w:szCs w:val="22"/>
                <w:u w:val="none"/>
                <w:rPrChange w:id="4538" w:author="徐振伟" w:date="2026-07-09T09:35:55Z">
                  <w:rPr>
                    <w:ins w:id="4539" w:author="徐振伟" w:date="2026-07-08T15:49:40Z"/>
                    <w:rFonts w:hint="default" w:ascii="Times New Roman" w:hAnsi="Times New Roman" w:eastAsia="宋体" w:cs="Times New Roman"/>
                    <w:i w:val="0"/>
                    <w:iCs w:val="0"/>
                    <w:color w:val="000000"/>
                    <w:sz w:val="22"/>
                    <w:szCs w:val="22"/>
                    <w:u w:val="none"/>
                  </w:rPr>
                </w:rPrChange>
              </w:rPr>
            </w:pPr>
            <w:ins w:id="4540" w:author="徐振伟" w:date="2026-07-08T15:49:40Z">
              <w:r>
                <w:rPr>
                  <w:rFonts w:hint="default" w:ascii="Times New Roman" w:hAnsi="Times New Roman" w:eastAsia="仿宋" w:cs="Times New Roman"/>
                  <w:i w:val="0"/>
                  <w:iCs w:val="0"/>
                  <w:color w:val="000000"/>
                  <w:kern w:val="0"/>
                  <w:sz w:val="22"/>
                  <w:szCs w:val="22"/>
                  <w:u w:val="none"/>
                  <w:lang w:val="en-US" w:eastAsia="zh-CN" w:bidi="ar"/>
                  <w:rPrChange w:id="4541"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180</w:t>
              </w:r>
            </w:ins>
          </w:p>
        </w:tc>
        <w:tc>
          <w:tcPr>
            <w:tcW w:w="925" w:type="dxa"/>
            <w:vMerge w:val="continue"/>
            <w:tcBorders>
              <w:top w:val="nil"/>
              <w:left w:val="nil"/>
              <w:bottom w:val="single" w:color="000000" w:sz="8" w:space="0"/>
              <w:right w:val="single" w:color="000000" w:sz="8" w:space="0"/>
            </w:tcBorders>
            <w:shd w:val="clear" w:color="auto" w:fill="auto"/>
            <w:noWrap/>
            <w:vAlign w:val="center"/>
            <w:tcPrChange w:id="4542" w:author="徐振伟" w:date="2026-07-08T15:52:50Z">
              <w:tcPr>
                <w:tcW w:w="50" w:type="dxa"/>
                <w:vMerge w:val="continue"/>
                <w:tcBorders>
                  <w:top w:val="nil"/>
                  <w:left w:val="nil"/>
                  <w:bottom w:val="single" w:color="000000" w:sz="8" w:space="0"/>
                  <w:right w:val="single" w:color="000000" w:sz="8" w:space="0"/>
                </w:tcBorders>
                <w:noWrap/>
                <w:vAlign w:val="center"/>
              </w:tcPr>
            </w:tcPrChange>
          </w:tcPr>
          <w:p w14:paraId="2EC4FF47">
            <w:pPr>
              <w:jc w:val="center"/>
              <w:rPr>
                <w:ins w:id="4543" w:author="徐振伟" w:date="2026-07-08T15:49:40Z"/>
                <w:rFonts w:hint="default" w:ascii="Times New Roman" w:hAnsi="Times New Roman" w:eastAsia="仿宋" w:cs="Times New Roman"/>
                <w:i w:val="0"/>
                <w:iCs w:val="0"/>
                <w:color w:val="000000"/>
                <w:sz w:val="22"/>
                <w:szCs w:val="22"/>
                <w:u w:val="none"/>
                <w:rPrChange w:id="4544" w:author="徐振伟" w:date="2026-07-09T09:35:55Z">
                  <w:rPr>
                    <w:ins w:id="4545" w:author="徐振伟" w:date="2026-07-08T15:49:40Z"/>
                    <w:rFonts w:hint="default" w:ascii="Times New Roman" w:hAnsi="Times New Roman" w:eastAsia="宋体" w:cs="Times New Roman"/>
                    <w:i w:val="0"/>
                    <w:iCs w:val="0"/>
                    <w:color w:val="000000"/>
                    <w:sz w:val="22"/>
                    <w:szCs w:val="22"/>
                    <w:u w:val="none"/>
                  </w:rPr>
                </w:rPrChange>
              </w:rPr>
            </w:pPr>
          </w:p>
        </w:tc>
        <w:tc>
          <w:tcPr>
            <w:tcW w:w="1341" w:type="dxa"/>
            <w:tcBorders>
              <w:top w:val="nil"/>
              <w:left w:val="nil"/>
              <w:bottom w:val="single" w:color="000000" w:sz="8" w:space="0"/>
              <w:right w:val="single" w:color="000000" w:sz="8" w:space="0"/>
            </w:tcBorders>
            <w:shd w:val="clear" w:color="auto" w:fill="auto"/>
            <w:noWrap/>
            <w:vAlign w:val="center"/>
            <w:tcPrChange w:id="4546" w:author="徐振伟" w:date="2026-07-08T15:52:50Z">
              <w:tcPr>
                <w:tcW w:w="7440" w:type="dxa"/>
                <w:tcBorders>
                  <w:top w:val="nil"/>
                  <w:left w:val="nil"/>
                  <w:bottom w:val="single" w:color="000000" w:sz="8" w:space="0"/>
                  <w:right w:val="single" w:color="000000" w:sz="8" w:space="0"/>
                </w:tcBorders>
                <w:noWrap/>
                <w:vAlign w:val="center"/>
              </w:tcPr>
            </w:tcPrChange>
          </w:tcPr>
          <w:p w14:paraId="73188C96">
            <w:pPr>
              <w:jc w:val="center"/>
              <w:rPr>
                <w:ins w:id="4547" w:author="徐振伟" w:date="2026-07-08T15:49:40Z"/>
                <w:rFonts w:hint="default" w:ascii="Times New Roman" w:hAnsi="Times New Roman" w:eastAsia="仿宋" w:cs="Times New Roman"/>
                <w:i w:val="0"/>
                <w:iCs w:val="0"/>
                <w:color w:val="000000"/>
                <w:sz w:val="22"/>
                <w:szCs w:val="22"/>
                <w:u w:val="none"/>
                <w:rPrChange w:id="4548" w:author="徐振伟" w:date="2026-07-09T09:35:55Z">
                  <w:rPr>
                    <w:ins w:id="4549" w:author="徐振伟" w:date="2026-07-08T15:49:40Z"/>
                    <w:rFonts w:hint="default" w:ascii="Times New Roman" w:hAnsi="Times New Roman" w:eastAsia="宋体" w:cs="Times New Roman"/>
                    <w:i w:val="0"/>
                    <w:iCs w:val="0"/>
                    <w:color w:val="000000"/>
                    <w:sz w:val="22"/>
                    <w:szCs w:val="22"/>
                    <w:u w:val="none"/>
                  </w:rPr>
                </w:rPrChange>
              </w:rPr>
            </w:pPr>
          </w:p>
        </w:tc>
      </w:tr>
      <w:tr w14:paraId="729E7F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4551" w:author="徐振伟" w:date="2026-07-08T15:52:50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15" w:hRule="atLeast"/>
          <w:jc w:val="center"/>
          <w:ins w:id="4550" w:author="徐振伟" w:date="2026-07-08T15:49:40Z"/>
        </w:trPr>
        <w:tc>
          <w:tcPr>
            <w:tcW w:w="511" w:type="dxa"/>
            <w:tcBorders>
              <w:top w:val="nil"/>
              <w:left w:val="single" w:color="000000" w:sz="8" w:space="0"/>
              <w:bottom w:val="single" w:color="000000" w:sz="8" w:space="0"/>
              <w:right w:val="single" w:color="000000" w:sz="8" w:space="0"/>
            </w:tcBorders>
            <w:shd w:val="clear" w:color="auto" w:fill="auto"/>
            <w:noWrap/>
            <w:vAlign w:val="center"/>
            <w:tcPrChange w:id="4552" w:author="徐振伟" w:date="2026-07-08T15:52:50Z">
              <w:tcPr>
                <w:tcW w:w="50" w:type="dxa"/>
                <w:tcBorders>
                  <w:top w:val="nil"/>
                  <w:left w:val="single" w:color="000000" w:sz="8" w:space="0"/>
                  <w:bottom w:val="single" w:color="000000" w:sz="8" w:space="0"/>
                  <w:right w:val="single" w:color="000000" w:sz="8" w:space="0"/>
                </w:tcBorders>
                <w:noWrap/>
                <w:vAlign w:val="center"/>
              </w:tcPr>
            </w:tcPrChange>
          </w:tcPr>
          <w:p w14:paraId="0A0C3BB3">
            <w:pPr>
              <w:keepNext w:val="0"/>
              <w:keepLines w:val="0"/>
              <w:widowControl/>
              <w:suppressLineNumbers w:val="0"/>
              <w:jc w:val="center"/>
              <w:textAlignment w:val="center"/>
              <w:rPr>
                <w:ins w:id="4553" w:author="徐振伟" w:date="2026-07-08T15:49:40Z"/>
                <w:rFonts w:hint="default" w:ascii="Times New Roman" w:hAnsi="Times New Roman" w:eastAsia="仿宋" w:cs="Times New Roman"/>
                <w:i w:val="0"/>
                <w:iCs w:val="0"/>
                <w:color w:val="000000"/>
                <w:sz w:val="22"/>
                <w:szCs w:val="22"/>
                <w:u w:val="none"/>
                <w:rPrChange w:id="4554" w:author="徐振伟" w:date="2026-07-09T09:35:55Z">
                  <w:rPr>
                    <w:ins w:id="4555" w:author="徐振伟" w:date="2026-07-08T15:49:40Z"/>
                    <w:rFonts w:hint="default" w:ascii="Times New Roman" w:hAnsi="Times New Roman" w:eastAsia="宋体" w:cs="Times New Roman"/>
                    <w:i w:val="0"/>
                    <w:iCs w:val="0"/>
                    <w:color w:val="000000"/>
                    <w:sz w:val="22"/>
                    <w:szCs w:val="22"/>
                    <w:u w:val="none"/>
                  </w:rPr>
                </w:rPrChange>
              </w:rPr>
            </w:pPr>
            <w:ins w:id="4556" w:author="徐振伟" w:date="2026-07-08T15:49:40Z">
              <w:r>
                <w:rPr>
                  <w:rFonts w:hint="default" w:ascii="Times New Roman" w:hAnsi="Times New Roman" w:eastAsia="仿宋" w:cs="Times New Roman"/>
                  <w:i w:val="0"/>
                  <w:iCs w:val="0"/>
                  <w:color w:val="000000"/>
                  <w:kern w:val="0"/>
                  <w:sz w:val="22"/>
                  <w:szCs w:val="22"/>
                  <w:u w:val="none"/>
                  <w:lang w:val="en-US" w:eastAsia="zh-CN" w:bidi="ar"/>
                  <w:rPrChange w:id="4557"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9</w:t>
              </w:r>
            </w:ins>
          </w:p>
        </w:tc>
        <w:tc>
          <w:tcPr>
            <w:tcW w:w="1938" w:type="dxa"/>
            <w:vMerge w:val="continue"/>
            <w:tcBorders>
              <w:top w:val="nil"/>
              <w:left w:val="nil"/>
              <w:bottom w:val="nil"/>
              <w:right w:val="single" w:color="000000" w:sz="8" w:space="0"/>
            </w:tcBorders>
            <w:shd w:val="clear" w:color="auto" w:fill="auto"/>
            <w:vAlign w:val="center"/>
            <w:tcPrChange w:id="4558" w:author="徐振伟" w:date="2026-07-08T15:52:50Z">
              <w:tcPr>
                <w:tcW w:w="1080" w:type="dxa"/>
                <w:vMerge w:val="continue"/>
                <w:tcBorders>
                  <w:top w:val="nil"/>
                  <w:left w:val="nil"/>
                  <w:bottom w:val="nil"/>
                  <w:right w:val="single" w:color="000000" w:sz="8" w:space="0"/>
                </w:tcBorders>
                <w:vAlign w:val="center"/>
              </w:tcPr>
            </w:tcPrChange>
          </w:tcPr>
          <w:p w14:paraId="23BB5673">
            <w:pPr>
              <w:jc w:val="center"/>
              <w:rPr>
                <w:ins w:id="4559" w:author="徐振伟" w:date="2026-07-08T15:49:40Z"/>
                <w:rFonts w:hint="default" w:ascii="Times New Roman" w:hAnsi="Times New Roman" w:eastAsia="仿宋" w:cs="Times New Roman"/>
                <w:i w:val="0"/>
                <w:iCs w:val="0"/>
                <w:color w:val="000000"/>
                <w:sz w:val="22"/>
                <w:szCs w:val="22"/>
                <w:u w:val="none"/>
                <w:rPrChange w:id="4560" w:author="徐振伟" w:date="2026-07-09T09:35:55Z">
                  <w:rPr>
                    <w:ins w:id="4561" w:author="徐振伟" w:date="2026-07-08T15:49:40Z"/>
                    <w:rFonts w:hint="default" w:ascii="Times New Roman" w:hAnsi="Times New Roman" w:eastAsia="宋体" w:cs="Times New Roman"/>
                    <w:i w:val="0"/>
                    <w:iCs w:val="0"/>
                    <w:color w:val="000000"/>
                    <w:sz w:val="22"/>
                    <w:szCs w:val="22"/>
                    <w:u w:val="none"/>
                  </w:rPr>
                </w:rPrChange>
              </w:rPr>
            </w:pPr>
          </w:p>
        </w:tc>
        <w:tc>
          <w:tcPr>
            <w:tcW w:w="2338" w:type="dxa"/>
            <w:tcBorders>
              <w:top w:val="nil"/>
              <w:left w:val="nil"/>
              <w:bottom w:val="single" w:color="000000" w:sz="8" w:space="0"/>
              <w:right w:val="single" w:color="000000" w:sz="8" w:space="0"/>
            </w:tcBorders>
            <w:shd w:val="clear" w:color="auto" w:fill="auto"/>
            <w:noWrap/>
            <w:vAlign w:val="center"/>
            <w:tcPrChange w:id="4562" w:author="徐振伟" w:date="2026-07-08T15:52:50Z">
              <w:tcPr>
                <w:tcW w:w="50" w:type="dxa"/>
                <w:tcBorders>
                  <w:top w:val="nil"/>
                  <w:left w:val="nil"/>
                  <w:bottom w:val="single" w:color="000000" w:sz="8" w:space="0"/>
                  <w:right w:val="single" w:color="000000" w:sz="8" w:space="0"/>
                </w:tcBorders>
                <w:noWrap/>
                <w:vAlign w:val="center"/>
              </w:tcPr>
            </w:tcPrChange>
          </w:tcPr>
          <w:p w14:paraId="589DA9E0">
            <w:pPr>
              <w:keepNext w:val="0"/>
              <w:keepLines w:val="0"/>
              <w:widowControl/>
              <w:suppressLineNumbers w:val="0"/>
              <w:jc w:val="center"/>
              <w:textAlignment w:val="center"/>
              <w:rPr>
                <w:ins w:id="4563" w:author="徐振伟" w:date="2026-07-08T15:49:40Z"/>
                <w:rFonts w:hint="default" w:ascii="Times New Roman" w:hAnsi="Times New Roman" w:eastAsia="仿宋" w:cs="Times New Roman"/>
                <w:i w:val="0"/>
                <w:iCs w:val="0"/>
                <w:color w:val="000000"/>
                <w:sz w:val="22"/>
                <w:szCs w:val="22"/>
                <w:u w:val="none"/>
                <w:rPrChange w:id="4564" w:author="徐振伟" w:date="2026-07-09T09:35:55Z">
                  <w:rPr>
                    <w:ins w:id="4565" w:author="徐振伟" w:date="2026-07-08T15:49:40Z"/>
                    <w:rFonts w:hint="default" w:ascii="Times New Roman" w:hAnsi="Times New Roman" w:eastAsia="宋体" w:cs="Times New Roman"/>
                    <w:i w:val="0"/>
                    <w:iCs w:val="0"/>
                    <w:color w:val="000000"/>
                    <w:sz w:val="22"/>
                    <w:szCs w:val="22"/>
                    <w:u w:val="none"/>
                  </w:rPr>
                </w:rPrChange>
              </w:rPr>
            </w:pPr>
            <w:ins w:id="4566" w:author="徐振伟" w:date="2026-07-08T15:49:40Z">
              <w:r>
                <w:rPr>
                  <w:rStyle w:val="26"/>
                  <w:rFonts w:hint="default" w:ascii="Times New Roman" w:hAnsi="Times New Roman" w:eastAsia="仿宋" w:cs="Times New Roman"/>
                  <w:lang w:val="en-US" w:eastAsia="zh-CN" w:bidi="ar"/>
                  <w:rPrChange w:id="4567" w:author="徐振伟" w:date="2026-07-09T09:35:55Z">
                    <w:rPr>
                      <w:rStyle w:val="26"/>
                      <w:lang w:val="en-US" w:eastAsia="zh-CN" w:bidi="ar"/>
                    </w:rPr>
                  </w:rPrChange>
                </w:rPr>
                <w:t>电机</w:t>
              </w:r>
            </w:ins>
          </w:p>
        </w:tc>
        <w:tc>
          <w:tcPr>
            <w:tcW w:w="1000" w:type="dxa"/>
            <w:tcBorders>
              <w:top w:val="nil"/>
              <w:left w:val="nil"/>
              <w:bottom w:val="single" w:color="000000" w:sz="8" w:space="0"/>
              <w:right w:val="single" w:color="000000" w:sz="8" w:space="0"/>
            </w:tcBorders>
            <w:shd w:val="clear" w:color="auto" w:fill="auto"/>
            <w:noWrap/>
            <w:vAlign w:val="center"/>
            <w:tcPrChange w:id="4568" w:author="徐振伟" w:date="2026-07-08T15:52:50Z">
              <w:tcPr>
                <w:tcW w:w="50" w:type="dxa"/>
                <w:tcBorders>
                  <w:top w:val="nil"/>
                  <w:left w:val="nil"/>
                  <w:bottom w:val="single" w:color="000000" w:sz="8" w:space="0"/>
                  <w:right w:val="single" w:color="000000" w:sz="8" w:space="0"/>
                </w:tcBorders>
                <w:noWrap/>
                <w:vAlign w:val="center"/>
              </w:tcPr>
            </w:tcPrChange>
          </w:tcPr>
          <w:p w14:paraId="1631A70F">
            <w:pPr>
              <w:keepNext w:val="0"/>
              <w:keepLines w:val="0"/>
              <w:widowControl/>
              <w:suppressLineNumbers w:val="0"/>
              <w:jc w:val="center"/>
              <w:textAlignment w:val="center"/>
              <w:rPr>
                <w:ins w:id="4569" w:author="徐振伟" w:date="2026-07-08T15:49:40Z"/>
                <w:rFonts w:hint="default" w:ascii="Times New Roman" w:hAnsi="Times New Roman" w:eastAsia="仿宋" w:cs="Times New Roman"/>
                <w:i w:val="0"/>
                <w:iCs w:val="0"/>
                <w:color w:val="000000"/>
                <w:sz w:val="22"/>
                <w:szCs w:val="22"/>
                <w:u w:val="none"/>
                <w:rPrChange w:id="4570" w:author="徐振伟" w:date="2026-07-09T09:35:55Z">
                  <w:rPr>
                    <w:ins w:id="4571" w:author="徐振伟" w:date="2026-07-08T15:49:40Z"/>
                    <w:rFonts w:hint="default" w:ascii="Times New Roman" w:hAnsi="Times New Roman" w:eastAsia="宋体" w:cs="Times New Roman"/>
                    <w:i w:val="0"/>
                    <w:iCs w:val="0"/>
                    <w:color w:val="000000"/>
                    <w:sz w:val="22"/>
                    <w:szCs w:val="22"/>
                    <w:u w:val="none"/>
                  </w:rPr>
                </w:rPrChange>
              </w:rPr>
            </w:pPr>
            <w:ins w:id="4572" w:author="徐振伟" w:date="2026-07-08T15:49:40Z">
              <w:r>
                <w:rPr>
                  <w:rStyle w:val="26"/>
                  <w:rFonts w:hint="default" w:ascii="Times New Roman" w:hAnsi="Times New Roman" w:eastAsia="仿宋" w:cs="Times New Roman"/>
                  <w:lang w:val="en-US" w:eastAsia="zh-CN" w:bidi="ar"/>
                  <w:rPrChange w:id="4573" w:author="徐振伟" w:date="2026-07-09T09:35:55Z">
                    <w:rPr>
                      <w:rStyle w:val="26"/>
                      <w:lang w:val="en-US" w:eastAsia="zh-CN" w:bidi="ar"/>
                    </w:rPr>
                  </w:rPrChange>
                </w:rPr>
                <w:t>个</w:t>
              </w:r>
            </w:ins>
          </w:p>
        </w:tc>
        <w:tc>
          <w:tcPr>
            <w:tcW w:w="1050" w:type="dxa"/>
            <w:tcBorders>
              <w:top w:val="nil"/>
              <w:left w:val="nil"/>
              <w:bottom w:val="single" w:color="000000" w:sz="8" w:space="0"/>
              <w:right w:val="single" w:color="000000" w:sz="8" w:space="0"/>
            </w:tcBorders>
            <w:shd w:val="clear" w:color="auto" w:fill="auto"/>
            <w:noWrap/>
            <w:vAlign w:val="center"/>
            <w:tcPrChange w:id="4574" w:author="徐振伟" w:date="2026-07-08T15:52:50Z">
              <w:tcPr>
                <w:tcW w:w="50" w:type="dxa"/>
                <w:tcBorders>
                  <w:top w:val="nil"/>
                  <w:left w:val="nil"/>
                  <w:bottom w:val="single" w:color="000000" w:sz="8" w:space="0"/>
                  <w:right w:val="single" w:color="000000" w:sz="8" w:space="0"/>
                </w:tcBorders>
                <w:noWrap/>
                <w:vAlign w:val="center"/>
              </w:tcPr>
            </w:tcPrChange>
          </w:tcPr>
          <w:p w14:paraId="397B63A7">
            <w:pPr>
              <w:keepNext w:val="0"/>
              <w:keepLines w:val="0"/>
              <w:widowControl/>
              <w:suppressLineNumbers w:val="0"/>
              <w:jc w:val="center"/>
              <w:textAlignment w:val="center"/>
              <w:rPr>
                <w:ins w:id="4575" w:author="徐振伟" w:date="2026-07-08T15:49:40Z"/>
                <w:rFonts w:hint="default" w:ascii="Times New Roman" w:hAnsi="Times New Roman" w:eastAsia="仿宋" w:cs="Times New Roman"/>
                <w:i w:val="0"/>
                <w:iCs w:val="0"/>
                <w:color w:val="000000"/>
                <w:sz w:val="22"/>
                <w:szCs w:val="22"/>
                <w:u w:val="none"/>
                <w:rPrChange w:id="4576" w:author="徐振伟" w:date="2026-07-09T09:35:55Z">
                  <w:rPr>
                    <w:ins w:id="4577" w:author="徐振伟" w:date="2026-07-08T15:49:40Z"/>
                    <w:rFonts w:hint="default" w:ascii="Times New Roman" w:hAnsi="Times New Roman" w:eastAsia="宋体" w:cs="Times New Roman"/>
                    <w:i w:val="0"/>
                    <w:iCs w:val="0"/>
                    <w:color w:val="000000"/>
                    <w:sz w:val="22"/>
                    <w:szCs w:val="22"/>
                    <w:u w:val="none"/>
                  </w:rPr>
                </w:rPrChange>
              </w:rPr>
            </w:pPr>
            <w:ins w:id="4578" w:author="徐振伟" w:date="2026-07-08T15:49:40Z">
              <w:r>
                <w:rPr>
                  <w:rFonts w:hint="default" w:ascii="Times New Roman" w:hAnsi="Times New Roman" w:eastAsia="仿宋" w:cs="Times New Roman"/>
                  <w:i w:val="0"/>
                  <w:iCs w:val="0"/>
                  <w:color w:val="000000"/>
                  <w:kern w:val="0"/>
                  <w:sz w:val="22"/>
                  <w:szCs w:val="22"/>
                  <w:u w:val="none"/>
                  <w:lang w:val="en-US" w:eastAsia="zh-CN" w:bidi="ar"/>
                  <w:rPrChange w:id="4579"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1050</w:t>
              </w:r>
            </w:ins>
          </w:p>
        </w:tc>
        <w:tc>
          <w:tcPr>
            <w:tcW w:w="925" w:type="dxa"/>
            <w:vMerge w:val="continue"/>
            <w:tcBorders>
              <w:top w:val="nil"/>
              <w:left w:val="nil"/>
              <w:bottom w:val="single" w:color="000000" w:sz="8" w:space="0"/>
              <w:right w:val="single" w:color="000000" w:sz="8" w:space="0"/>
            </w:tcBorders>
            <w:shd w:val="clear" w:color="auto" w:fill="auto"/>
            <w:noWrap/>
            <w:vAlign w:val="center"/>
            <w:tcPrChange w:id="4580" w:author="徐振伟" w:date="2026-07-08T15:52:50Z">
              <w:tcPr>
                <w:tcW w:w="50" w:type="dxa"/>
                <w:vMerge w:val="continue"/>
                <w:tcBorders>
                  <w:top w:val="nil"/>
                  <w:left w:val="nil"/>
                  <w:bottom w:val="single" w:color="000000" w:sz="8" w:space="0"/>
                  <w:right w:val="single" w:color="000000" w:sz="8" w:space="0"/>
                </w:tcBorders>
                <w:noWrap/>
                <w:vAlign w:val="center"/>
              </w:tcPr>
            </w:tcPrChange>
          </w:tcPr>
          <w:p w14:paraId="1FF0218F">
            <w:pPr>
              <w:jc w:val="center"/>
              <w:rPr>
                <w:ins w:id="4581" w:author="徐振伟" w:date="2026-07-08T15:49:40Z"/>
                <w:rFonts w:hint="default" w:ascii="Times New Roman" w:hAnsi="Times New Roman" w:eastAsia="仿宋" w:cs="Times New Roman"/>
                <w:i w:val="0"/>
                <w:iCs w:val="0"/>
                <w:color w:val="000000"/>
                <w:sz w:val="22"/>
                <w:szCs w:val="22"/>
                <w:u w:val="none"/>
                <w:rPrChange w:id="4582" w:author="徐振伟" w:date="2026-07-09T09:35:55Z">
                  <w:rPr>
                    <w:ins w:id="4583" w:author="徐振伟" w:date="2026-07-08T15:49:40Z"/>
                    <w:rFonts w:hint="default" w:ascii="Times New Roman" w:hAnsi="Times New Roman" w:eastAsia="宋体" w:cs="Times New Roman"/>
                    <w:i w:val="0"/>
                    <w:iCs w:val="0"/>
                    <w:color w:val="000000"/>
                    <w:sz w:val="22"/>
                    <w:szCs w:val="22"/>
                    <w:u w:val="none"/>
                  </w:rPr>
                </w:rPrChange>
              </w:rPr>
            </w:pPr>
          </w:p>
        </w:tc>
        <w:tc>
          <w:tcPr>
            <w:tcW w:w="1341" w:type="dxa"/>
            <w:tcBorders>
              <w:top w:val="nil"/>
              <w:left w:val="nil"/>
              <w:bottom w:val="single" w:color="000000" w:sz="8" w:space="0"/>
              <w:right w:val="single" w:color="000000" w:sz="8" w:space="0"/>
            </w:tcBorders>
            <w:shd w:val="clear" w:color="auto" w:fill="auto"/>
            <w:noWrap/>
            <w:vAlign w:val="center"/>
            <w:tcPrChange w:id="4584" w:author="徐振伟" w:date="2026-07-08T15:52:50Z">
              <w:tcPr>
                <w:tcW w:w="7440" w:type="dxa"/>
                <w:tcBorders>
                  <w:top w:val="nil"/>
                  <w:left w:val="nil"/>
                  <w:bottom w:val="single" w:color="000000" w:sz="8" w:space="0"/>
                  <w:right w:val="single" w:color="000000" w:sz="8" w:space="0"/>
                </w:tcBorders>
                <w:noWrap/>
                <w:vAlign w:val="center"/>
              </w:tcPr>
            </w:tcPrChange>
          </w:tcPr>
          <w:p w14:paraId="4E8148A6">
            <w:pPr>
              <w:jc w:val="center"/>
              <w:rPr>
                <w:ins w:id="4585" w:author="徐振伟" w:date="2026-07-08T15:49:40Z"/>
                <w:rFonts w:hint="default" w:ascii="Times New Roman" w:hAnsi="Times New Roman" w:eastAsia="仿宋" w:cs="Times New Roman"/>
                <w:i w:val="0"/>
                <w:iCs w:val="0"/>
                <w:color w:val="000000"/>
                <w:sz w:val="22"/>
                <w:szCs w:val="22"/>
                <w:u w:val="none"/>
                <w:rPrChange w:id="4586" w:author="徐振伟" w:date="2026-07-09T09:35:55Z">
                  <w:rPr>
                    <w:ins w:id="4587" w:author="徐振伟" w:date="2026-07-08T15:49:40Z"/>
                    <w:rFonts w:hint="default" w:ascii="Times New Roman" w:hAnsi="Times New Roman" w:eastAsia="宋体" w:cs="Times New Roman"/>
                    <w:i w:val="0"/>
                    <w:iCs w:val="0"/>
                    <w:color w:val="000000"/>
                    <w:sz w:val="22"/>
                    <w:szCs w:val="22"/>
                    <w:u w:val="none"/>
                  </w:rPr>
                </w:rPrChange>
              </w:rPr>
            </w:pPr>
          </w:p>
        </w:tc>
      </w:tr>
      <w:tr w14:paraId="224FB9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4589" w:author="徐振伟" w:date="2026-07-08T15:52:50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15" w:hRule="atLeast"/>
          <w:jc w:val="center"/>
          <w:ins w:id="4588" w:author="徐振伟" w:date="2026-07-08T15:49:40Z"/>
        </w:trPr>
        <w:tc>
          <w:tcPr>
            <w:tcW w:w="511" w:type="dxa"/>
            <w:tcBorders>
              <w:top w:val="nil"/>
              <w:left w:val="single" w:color="000000" w:sz="8" w:space="0"/>
              <w:bottom w:val="single" w:color="000000" w:sz="8" w:space="0"/>
              <w:right w:val="single" w:color="000000" w:sz="8" w:space="0"/>
            </w:tcBorders>
            <w:shd w:val="clear" w:color="auto" w:fill="auto"/>
            <w:noWrap/>
            <w:vAlign w:val="center"/>
            <w:tcPrChange w:id="4590" w:author="徐振伟" w:date="2026-07-08T15:52:50Z">
              <w:tcPr>
                <w:tcW w:w="50" w:type="dxa"/>
                <w:tcBorders>
                  <w:top w:val="nil"/>
                  <w:left w:val="single" w:color="000000" w:sz="8" w:space="0"/>
                  <w:bottom w:val="single" w:color="000000" w:sz="8" w:space="0"/>
                  <w:right w:val="single" w:color="000000" w:sz="8" w:space="0"/>
                </w:tcBorders>
                <w:noWrap/>
                <w:vAlign w:val="center"/>
              </w:tcPr>
            </w:tcPrChange>
          </w:tcPr>
          <w:p w14:paraId="7BC50537">
            <w:pPr>
              <w:keepNext w:val="0"/>
              <w:keepLines w:val="0"/>
              <w:widowControl/>
              <w:suppressLineNumbers w:val="0"/>
              <w:jc w:val="center"/>
              <w:textAlignment w:val="center"/>
              <w:rPr>
                <w:ins w:id="4591" w:author="徐振伟" w:date="2026-07-08T15:49:40Z"/>
                <w:rFonts w:hint="default" w:ascii="Times New Roman" w:hAnsi="Times New Roman" w:eastAsia="仿宋" w:cs="Times New Roman"/>
                <w:i w:val="0"/>
                <w:iCs w:val="0"/>
                <w:color w:val="000000"/>
                <w:sz w:val="22"/>
                <w:szCs w:val="22"/>
                <w:u w:val="none"/>
                <w:rPrChange w:id="4592" w:author="徐振伟" w:date="2026-07-09T09:35:55Z">
                  <w:rPr>
                    <w:ins w:id="4593" w:author="徐振伟" w:date="2026-07-08T15:49:40Z"/>
                    <w:rFonts w:hint="default" w:ascii="Times New Roman" w:hAnsi="Times New Roman" w:eastAsia="宋体" w:cs="Times New Roman"/>
                    <w:i w:val="0"/>
                    <w:iCs w:val="0"/>
                    <w:color w:val="000000"/>
                    <w:sz w:val="22"/>
                    <w:szCs w:val="22"/>
                    <w:u w:val="none"/>
                  </w:rPr>
                </w:rPrChange>
              </w:rPr>
            </w:pPr>
            <w:ins w:id="4594" w:author="徐振伟" w:date="2026-07-08T15:49:40Z">
              <w:r>
                <w:rPr>
                  <w:rFonts w:hint="default" w:ascii="Times New Roman" w:hAnsi="Times New Roman" w:eastAsia="仿宋" w:cs="Times New Roman"/>
                  <w:i w:val="0"/>
                  <w:iCs w:val="0"/>
                  <w:color w:val="000000"/>
                  <w:kern w:val="0"/>
                  <w:sz w:val="22"/>
                  <w:szCs w:val="22"/>
                  <w:u w:val="none"/>
                  <w:lang w:val="en-US" w:eastAsia="zh-CN" w:bidi="ar"/>
                  <w:rPrChange w:id="4595"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10</w:t>
              </w:r>
            </w:ins>
          </w:p>
        </w:tc>
        <w:tc>
          <w:tcPr>
            <w:tcW w:w="1938" w:type="dxa"/>
            <w:vMerge w:val="continue"/>
            <w:tcBorders>
              <w:top w:val="nil"/>
              <w:left w:val="nil"/>
              <w:bottom w:val="nil"/>
              <w:right w:val="single" w:color="000000" w:sz="8" w:space="0"/>
            </w:tcBorders>
            <w:shd w:val="clear" w:color="auto" w:fill="auto"/>
            <w:vAlign w:val="center"/>
            <w:tcPrChange w:id="4596" w:author="徐振伟" w:date="2026-07-08T15:52:50Z">
              <w:tcPr>
                <w:tcW w:w="1080" w:type="dxa"/>
                <w:vMerge w:val="continue"/>
                <w:tcBorders>
                  <w:top w:val="nil"/>
                  <w:left w:val="nil"/>
                  <w:bottom w:val="nil"/>
                  <w:right w:val="single" w:color="000000" w:sz="8" w:space="0"/>
                </w:tcBorders>
                <w:vAlign w:val="center"/>
              </w:tcPr>
            </w:tcPrChange>
          </w:tcPr>
          <w:p w14:paraId="1C2D8C71">
            <w:pPr>
              <w:jc w:val="center"/>
              <w:rPr>
                <w:ins w:id="4597" w:author="徐振伟" w:date="2026-07-08T15:49:40Z"/>
                <w:rFonts w:hint="default" w:ascii="Times New Roman" w:hAnsi="Times New Roman" w:eastAsia="仿宋" w:cs="Times New Roman"/>
                <w:i w:val="0"/>
                <w:iCs w:val="0"/>
                <w:color w:val="000000"/>
                <w:sz w:val="22"/>
                <w:szCs w:val="22"/>
                <w:u w:val="none"/>
                <w:rPrChange w:id="4598" w:author="徐振伟" w:date="2026-07-09T09:35:55Z">
                  <w:rPr>
                    <w:ins w:id="4599" w:author="徐振伟" w:date="2026-07-08T15:49:40Z"/>
                    <w:rFonts w:hint="default" w:ascii="Times New Roman" w:hAnsi="Times New Roman" w:eastAsia="宋体" w:cs="Times New Roman"/>
                    <w:i w:val="0"/>
                    <w:iCs w:val="0"/>
                    <w:color w:val="000000"/>
                    <w:sz w:val="22"/>
                    <w:szCs w:val="22"/>
                    <w:u w:val="none"/>
                  </w:rPr>
                </w:rPrChange>
              </w:rPr>
            </w:pPr>
          </w:p>
        </w:tc>
        <w:tc>
          <w:tcPr>
            <w:tcW w:w="2338" w:type="dxa"/>
            <w:tcBorders>
              <w:top w:val="nil"/>
              <w:left w:val="nil"/>
              <w:bottom w:val="single" w:color="000000" w:sz="8" w:space="0"/>
              <w:right w:val="single" w:color="000000" w:sz="8" w:space="0"/>
            </w:tcBorders>
            <w:shd w:val="clear" w:color="auto" w:fill="auto"/>
            <w:noWrap/>
            <w:vAlign w:val="center"/>
            <w:tcPrChange w:id="4600" w:author="徐振伟" w:date="2026-07-08T15:52:50Z">
              <w:tcPr>
                <w:tcW w:w="50" w:type="dxa"/>
                <w:tcBorders>
                  <w:top w:val="nil"/>
                  <w:left w:val="nil"/>
                  <w:bottom w:val="single" w:color="000000" w:sz="8" w:space="0"/>
                  <w:right w:val="single" w:color="000000" w:sz="8" w:space="0"/>
                </w:tcBorders>
                <w:noWrap/>
                <w:vAlign w:val="center"/>
              </w:tcPr>
            </w:tcPrChange>
          </w:tcPr>
          <w:p w14:paraId="72CCB118">
            <w:pPr>
              <w:keepNext w:val="0"/>
              <w:keepLines w:val="0"/>
              <w:widowControl/>
              <w:suppressLineNumbers w:val="0"/>
              <w:jc w:val="center"/>
              <w:textAlignment w:val="center"/>
              <w:rPr>
                <w:ins w:id="4601" w:author="徐振伟" w:date="2026-07-08T15:49:40Z"/>
                <w:rFonts w:hint="default" w:ascii="Times New Roman" w:hAnsi="Times New Roman" w:eastAsia="仿宋" w:cs="Times New Roman"/>
                <w:i w:val="0"/>
                <w:iCs w:val="0"/>
                <w:color w:val="000000"/>
                <w:sz w:val="22"/>
                <w:szCs w:val="22"/>
                <w:u w:val="none"/>
                <w:rPrChange w:id="4602" w:author="徐振伟" w:date="2026-07-09T09:35:55Z">
                  <w:rPr>
                    <w:ins w:id="4603" w:author="徐振伟" w:date="2026-07-08T15:49:40Z"/>
                    <w:rFonts w:hint="default" w:ascii="Times New Roman" w:hAnsi="Times New Roman" w:eastAsia="宋体" w:cs="Times New Roman"/>
                    <w:i w:val="0"/>
                    <w:iCs w:val="0"/>
                    <w:color w:val="000000"/>
                    <w:sz w:val="22"/>
                    <w:szCs w:val="22"/>
                    <w:u w:val="none"/>
                  </w:rPr>
                </w:rPrChange>
              </w:rPr>
            </w:pPr>
            <w:ins w:id="4604" w:author="徐振伟" w:date="2026-07-08T15:49:40Z">
              <w:r>
                <w:rPr>
                  <w:rStyle w:val="26"/>
                  <w:rFonts w:hint="default" w:ascii="Times New Roman" w:hAnsi="Times New Roman" w:eastAsia="仿宋" w:cs="Times New Roman"/>
                  <w:lang w:val="en-US" w:eastAsia="zh-CN" w:bidi="ar"/>
                  <w:rPrChange w:id="4605" w:author="徐振伟" w:date="2026-07-09T09:35:55Z">
                    <w:rPr>
                      <w:rStyle w:val="26"/>
                      <w:lang w:val="en-US" w:eastAsia="zh-CN" w:bidi="ar"/>
                    </w:rPr>
                  </w:rPrChange>
                </w:rPr>
                <w:t>轴流风叶</w:t>
              </w:r>
            </w:ins>
          </w:p>
        </w:tc>
        <w:tc>
          <w:tcPr>
            <w:tcW w:w="1000" w:type="dxa"/>
            <w:tcBorders>
              <w:top w:val="nil"/>
              <w:left w:val="nil"/>
              <w:bottom w:val="single" w:color="000000" w:sz="8" w:space="0"/>
              <w:right w:val="single" w:color="000000" w:sz="8" w:space="0"/>
            </w:tcBorders>
            <w:shd w:val="clear" w:color="auto" w:fill="auto"/>
            <w:noWrap/>
            <w:vAlign w:val="center"/>
            <w:tcPrChange w:id="4606" w:author="徐振伟" w:date="2026-07-08T15:52:50Z">
              <w:tcPr>
                <w:tcW w:w="50" w:type="dxa"/>
                <w:tcBorders>
                  <w:top w:val="nil"/>
                  <w:left w:val="nil"/>
                  <w:bottom w:val="single" w:color="000000" w:sz="8" w:space="0"/>
                  <w:right w:val="single" w:color="000000" w:sz="8" w:space="0"/>
                </w:tcBorders>
                <w:noWrap/>
                <w:vAlign w:val="center"/>
              </w:tcPr>
            </w:tcPrChange>
          </w:tcPr>
          <w:p w14:paraId="1282688B">
            <w:pPr>
              <w:keepNext w:val="0"/>
              <w:keepLines w:val="0"/>
              <w:widowControl/>
              <w:suppressLineNumbers w:val="0"/>
              <w:jc w:val="center"/>
              <w:textAlignment w:val="center"/>
              <w:rPr>
                <w:ins w:id="4607" w:author="徐振伟" w:date="2026-07-08T15:49:40Z"/>
                <w:rFonts w:hint="default" w:ascii="Times New Roman" w:hAnsi="Times New Roman" w:eastAsia="仿宋" w:cs="Times New Roman"/>
                <w:i w:val="0"/>
                <w:iCs w:val="0"/>
                <w:color w:val="000000"/>
                <w:sz w:val="22"/>
                <w:szCs w:val="22"/>
                <w:u w:val="none"/>
                <w:rPrChange w:id="4608" w:author="徐振伟" w:date="2026-07-09T09:35:55Z">
                  <w:rPr>
                    <w:ins w:id="4609" w:author="徐振伟" w:date="2026-07-08T15:49:40Z"/>
                    <w:rFonts w:hint="default" w:ascii="Times New Roman" w:hAnsi="Times New Roman" w:eastAsia="宋体" w:cs="Times New Roman"/>
                    <w:i w:val="0"/>
                    <w:iCs w:val="0"/>
                    <w:color w:val="000000"/>
                    <w:sz w:val="22"/>
                    <w:szCs w:val="22"/>
                    <w:u w:val="none"/>
                  </w:rPr>
                </w:rPrChange>
              </w:rPr>
            </w:pPr>
            <w:ins w:id="4610" w:author="徐振伟" w:date="2026-07-08T15:49:40Z">
              <w:r>
                <w:rPr>
                  <w:rStyle w:val="26"/>
                  <w:rFonts w:hint="default" w:ascii="Times New Roman" w:hAnsi="Times New Roman" w:eastAsia="仿宋" w:cs="Times New Roman"/>
                  <w:lang w:val="en-US" w:eastAsia="zh-CN" w:bidi="ar"/>
                  <w:rPrChange w:id="4611" w:author="徐振伟" w:date="2026-07-09T09:35:55Z">
                    <w:rPr>
                      <w:rStyle w:val="26"/>
                      <w:lang w:val="en-US" w:eastAsia="zh-CN" w:bidi="ar"/>
                    </w:rPr>
                  </w:rPrChange>
                </w:rPr>
                <w:t>个</w:t>
              </w:r>
            </w:ins>
          </w:p>
        </w:tc>
        <w:tc>
          <w:tcPr>
            <w:tcW w:w="1050" w:type="dxa"/>
            <w:tcBorders>
              <w:top w:val="nil"/>
              <w:left w:val="nil"/>
              <w:bottom w:val="single" w:color="000000" w:sz="8" w:space="0"/>
              <w:right w:val="single" w:color="000000" w:sz="8" w:space="0"/>
            </w:tcBorders>
            <w:shd w:val="clear" w:color="auto" w:fill="auto"/>
            <w:noWrap/>
            <w:vAlign w:val="center"/>
            <w:tcPrChange w:id="4612" w:author="徐振伟" w:date="2026-07-08T15:52:50Z">
              <w:tcPr>
                <w:tcW w:w="50" w:type="dxa"/>
                <w:tcBorders>
                  <w:top w:val="nil"/>
                  <w:left w:val="nil"/>
                  <w:bottom w:val="single" w:color="000000" w:sz="8" w:space="0"/>
                  <w:right w:val="single" w:color="000000" w:sz="8" w:space="0"/>
                </w:tcBorders>
                <w:noWrap/>
                <w:vAlign w:val="center"/>
              </w:tcPr>
            </w:tcPrChange>
          </w:tcPr>
          <w:p w14:paraId="3CE38218">
            <w:pPr>
              <w:keepNext w:val="0"/>
              <w:keepLines w:val="0"/>
              <w:widowControl/>
              <w:suppressLineNumbers w:val="0"/>
              <w:jc w:val="center"/>
              <w:textAlignment w:val="center"/>
              <w:rPr>
                <w:ins w:id="4613" w:author="徐振伟" w:date="2026-07-08T15:49:40Z"/>
                <w:rFonts w:hint="default" w:ascii="Times New Roman" w:hAnsi="Times New Roman" w:eastAsia="仿宋" w:cs="Times New Roman"/>
                <w:i w:val="0"/>
                <w:iCs w:val="0"/>
                <w:color w:val="000000"/>
                <w:sz w:val="22"/>
                <w:szCs w:val="22"/>
                <w:u w:val="none"/>
                <w:rPrChange w:id="4614" w:author="徐振伟" w:date="2026-07-09T09:35:55Z">
                  <w:rPr>
                    <w:ins w:id="4615" w:author="徐振伟" w:date="2026-07-08T15:49:40Z"/>
                    <w:rFonts w:hint="default" w:ascii="Times New Roman" w:hAnsi="Times New Roman" w:eastAsia="宋体" w:cs="Times New Roman"/>
                    <w:i w:val="0"/>
                    <w:iCs w:val="0"/>
                    <w:color w:val="000000"/>
                    <w:sz w:val="22"/>
                    <w:szCs w:val="22"/>
                    <w:u w:val="none"/>
                  </w:rPr>
                </w:rPrChange>
              </w:rPr>
            </w:pPr>
            <w:ins w:id="4616" w:author="徐振伟" w:date="2026-07-08T15:49:40Z">
              <w:r>
                <w:rPr>
                  <w:rFonts w:hint="default" w:ascii="Times New Roman" w:hAnsi="Times New Roman" w:eastAsia="仿宋" w:cs="Times New Roman"/>
                  <w:i w:val="0"/>
                  <w:iCs w:val="0"/>
                  <w:color w:val="000000"/>
                  <w:kern w:val="0"/>
                  <w:sz w:val="22"/>
                  <w:szCs w:val="22"/>
                  <w:u w:val="none"/>
                  <w:lang w:val="en-US" w:eastAsia="zh-CN" w:bidi="ar"/>
                  <w:rPrChange w:id="4617"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150</w:t>
              </w:r>
            </w:ins>
          </w:p>
        </w:tc>
        <w:tc>
          <w:tcPr>
            <w:tcW w:w="925" w:type="dxa"/>
            <w:vMerge w:val="continue"/>
            <w:tcBorders>
              <w:top w:val="nil"/>
              <w:left w:val="nil"/>
              <w:bottom w:val="single" w:color="000000" w:sz="8" w:space="0"/>
              <w:right w:val="single" w:color="000000" w:sz="8" w:space="0"/>
            </w:tcBorders>
            <w:shd w:val="clear" w:color="auto" w:fill="auto"/>
            <w:noWrap/>
            <w:vAlign w:val="center"/>
            <w:tcPrChange w:id="4618" w:author="徐振伟" w:date="2026-07-08T15:52:50Z">
              <w:tcPr>
                <w:tcW w:w="50" w:type="dxa"/>
                <w:vMerge w:val="continue"/>
                <w:tcBorders>
                  <w:top w:val="nil"/>
                  <w:left w:val="nil"/>
                  <w:bottom w:val="single" w:color="000000" w:sz="8" w:space="0"/>
                  <w:right w:val="single" w:color="000000" w:sz="8" w:space="0"/>
                </w:tcBorders>
                <w:noWrap/>
                <w:vAlign w:val="center"/>
              </w:tcPr>
            </w:tcPrChange>
          </w:tcPr>
          <w:p w14:paraId="71CCCA33">
            <w:pPr>
              <w:jc w:val="center"/>
              <w:rPr>
                <w:ins w:id="4619" w:author="徐振伟" w:date="2026-07-08T15:49:40Z"/>
                <w:rFonts w:hint="default" w:ascii="Times New Roman" w:hAnsi="Times New Roman" w:eastAsia="仿宋" w:cs="Times New Roman"/>
                <w:i w:val="0"/>
                <w:iCs w:val="0"/>
                <w:color w:val="000000"/>
                <w:sz w:val="22"/>
                <w:szCs w:val="22"/>
                <w:u w:val="none"/>
                <w:rPrChange w:id="4620" w:author="徐振伟" w:date="2026-07-09T09:35:55Z">
                  <w:rPr>
                    <w:ins w:id="4621" w:author="徐振伟" w:date="2026-07-08T15:49:40Z"/>
                    <w:rFonts w:hint="default" w:ascii="Times New Roman" w:hAnsi="Times New Roman" w:eastAsia="宋体" w:cs="Times New Roman"/>
                    <w:i w:val="0"/>
                    <w:iCs w:val="0"/>
                    <w:color w:val="000000"/>
                    <w:sz w:val="22"/>
                    <w:szCs w:val="22"/>
                    <w:u w:val="none"/>
                  </w:rPr>
                </w:rPrChange>
              </w:rPr>
            </w:pPr>
          </w:p>
        </w:tc>
        <w:tc>
          <w:tcPr>
            <w:tcW w:w="1341" w:type="dxa"/>
            <w:tcBorders>
              <w:top w:val="nil"/>
              <w:left w:val="nil"/>
              <w:bottom w:val="single" w:color="000000" w:sz="8" w:space="0"/>
              <w:right w:val="single" w:color="000000" w:sz="8" w:space="0"/>
            </w:tcBorders>
            <w:shd w:val="clear" w:color="auto" w:fill="auto"/>
            <w:noWrap/>
            <w:vAlign w:val="center"/>
            <w:tcPrChange w:id="4622" w:author="徐振伟" w:date="2026-07-08T15:52:50Z">
              <w:tcPr>
                <w:tcW w:w="7440" w:type="dxa"/>
                <w:tcBorders>
                  <w:top w:val="nil"/>
                  <w:left w:val="nil"/>
                  <w:bottom w:val="single" w:color="000000" w:sz="8" w:space="0"/>
                  <w:right w:val="single" w:color="000000" w:sz="8" w:space="0"/>
                </w:tcBorders>
                <w:noWrap/>
                <w:vAlign w:val="center"/>
              </w:tcPr>
            </w:tcPrChange>
          </w:tcPr>
          <w:p w14:paraId="31973BCF">
            <w:pPr>
              <w:jc w:val="center"/>
              <w:rPr>
                <w:ins w:id="4623" w:author="徐振伟" w:date="2026-07-08T15:49:40Z"/>
                <w:rFonts w:hint="default" w:ascii="Times New Roman" w:hAnsi="Times New Roman" w:eastAsia="仿宋" w:cs="Times New Roman"/>
                <w:i w:val="0"/>
                <w:iCs w:val="0"/>
                <w:color w:val="000000"/>
                <w:sz w:val="22"/>
                <w:szCs w:val="22"/>
                <w:u w:val="none"/>
                <w:rPrChange w:id="4624" w:author="徐振伟" w:date="2026-07-09T09:35:55Z">
                  <w:rPr>
                    <w:ins w:id="4625" w:author="徐振伟" w:date="2026-07-08T15:49:40Z"/>
                    <w:rFonts w:hint="default" w:ascii="Times New Roman" w:hAnsi="Times New Roman" w:eastAsia="宋体" w:cs="Times New Roman"/>
                    <w:i w:val="0"/>
                    <w:iCs w:val="0"/>
                    <w:color w:val="000000"/>
                    <w:sz w:val="22"/>
                    <w:szCs w:val="22"/>
                    <w:u w:val="none"/>
                  </w:rPr>
                </w:rPrChange>
              </w:rPr>
            </w:pPr>
          </w:p>
        </w:tc>
      </w:tr>
      <w:tr w14:paraId="2BE64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4627" w:author="徐振伟" w:date="2026-07-08T15:52:50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15" w:hRule="atLeast"/>
          <w:jc w:val="center"/>
          <w:ins w:id="4626" w:author="徐振伟" w:date="2026-07-08T15:49:40Z"/>
        </w:trPr>
        <w:tc>
          <w:tcPr>
            <w:tcW w:w="511" w:type="dxa"/>
            <w:tcBorders>
              <w:top w:val="nil"/>
              <w:left w:val="single" w:color="000000" w:sz="8" w:space="0"/>
              <w:bottom w:val="single" w:color="000000" w:sz="8" w:space="0"/>
              <w:right w:val="single" w:color="000000" w:sz="8" w:space="0"/>
            </w:tcBorders>
            <w:shd w:val="clear" w:color="auto" w:fill="auto"/>
            <w:noWrap/>
            <w:vAlign w:val="center"/>
            <w:tcPrChange w:id="4628" w:author="徐振伟" w:date="2026-07-08T15:52:50Z">
              <w:tcPr>
                <w:tcW w:w="50" w:type="dxa"/>
                <w:tcBorders>
                  <w:top w:val="nil"/>
                  <w:left w:val="single" w:color="000000" w:sz="8" w:space="0"/>
                  <w:bottom w:val="single" w:color="000000" w:sz="8" w:space="0"/>
                  <w:right w:val="single" w:color="000000" w:sz="8" w:space="0"/>
                </w:tcBorders>
                <w:noWrap/>
                <w:vAlign w:val="center"/>
              </w:tcPr>
            </w:tcPrChange>
          </w:tcPr>
          <w:p w14:paraId="349F7D59">
            <w:pPr>
              <w:keepNext w:val="0"/>
              <w:keepLines w:val="0"/>
              <w:widowControl/>
              <w:suppressLineNumbers w:val="0"/>
              <w:jc w:val="center"/>
              <w:textAlignment w:val="center"/>
              <w:rPr>
                <w:ins w:id="4629" w:author="徐振伟" w:date="2026-07-08T15:49:40Z"/>
                <w:rFonts w:hint="default" w:ascii="Times New Roman" w:hAnsi="Times New Roman" w:eastAsia="仿宋" w:cs="Times New Roman"/>
                <w:i w:val="0"/>
                <w:iCs w:val="0"/>
                <w:color w:val="000000"/>
                <w:sz w:val="22"/>
                <w:szCs w:val="22"/>
                <w:u w:val="none"/>
                <w:rPrChange w:id="4630" w:author="徐振伟" w:date="2026-07-09T09:35:55Z">
                  <w:rPr>
                    <w:ins w:id="4631" w:author="徐振伟" w:date="2026-07-08T15:49:40Z"/>
                    <w:rFonts w:hint="default" w:ascii="Times New Roman" w:hAnsi="Times New Roman" w:eastAsia="宋体" w:cs="Times New Roman"/>
                    <w:i w:val="0"/>
                    <w:iCs w:val="0"/>
                    <w:color w:val="000000"/>
                    <w:sz w:val="22"/>
                    <w:szCs w:val="22"/>
                    <w:u w:val="none"/>
                  </w:rPr>
                </w:rPrChange>
              </w:rPr>
            </w:pPr>
            <w:ins w:id="4632" w:author="徐振伟" w:date="2026-07-08T15:49:40Z">
              <w:r>
                <w:rPr>
                  <w:rFonts w:hint="default" w:ascii="Times New Roman" w:hAnsi="Times New Roman" w:eastAsia="仿宋" w:cs="Times New Roman"/>
                  <w:i w:val="0"/>
                  <w:iCs w:val="0"/>
                  <w:color w:val="000000"/>
                  <w:kern w:val="0"/>
                  <w:sz w:val="22"/>
                  <w:szCs w:val="22"/>
                  <w:u w:val="none"/>
                  <w:lang w:val="en-US" w:eastAsia="zh-CN" w:bidi="ar"/>
                  <w:rPrChange w:id="4633"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11</w:t>
              </w:r>
            </w:ins>
          </w:p>
        </w:tc>
        <w:tc>
          <w:tcPr>
            <w:tcW w:w="1938" w:type="dxa"/>
            <w:vMerge w:val="continue"/>
            <w:tcBorders>
              <w:top w:val="nil"/>
              <w:left w:val="nil"/>
              <w:bottom w:val="nil"/>
              <w:right w:val="single" w:color="000000" w:sz="8" w:space="0"/>
            </w:tcBorders>
            <w:shd w:val="clear" w:color="auto" w:fill="auto"/>
            <w:vAlign w:val="center"/>
            <w:tcPrChange w:id="4634" w:author="徐振伟" w:date="2026-07-08T15:52:50Z">
              <w:tcPr>
                <w:tcW w:w="1080" w:type="dxa"/>
                <w:vMerge w:val="continue"/>
                <w:tcBorders>
                  <w:top w:val="nil"/>
                  <w:left w:val="nil"/>
                  <w:bottom w:val="nil"/>
                  <w:right w:val="single" w:color="000000" w:sz="8" w:space="0"/>
                </w:tcBorders>
                <w:vAlign w:val="center"/>
              </w:tcPr>
            </w:tcPrChange>
          </w:tcPr>
          <w:p w14:paraId="622006EC">
            <w:pPr>
              <w:jc w:val="center"/>
              <w:rPr>
                <w:ins w:id="4635" w:author="徐振伟" w:date="2026-07-08T15:49:40Z"/>
                <w:rFonts w:hint="default" w:ascii="Times New Roman" w:hAnsi="Times New Roman" w:eastAsia="仿宋" w:cs="Times New Roman"/>
                <w:i w:val="0"/>
                <w:iCs w:val="0"/>
                <w:color w:val="000000"/>
                <w:sz w:val="22"/>
                <w:szCs w:val="22"/>
                <w:u w:val="none"/>
                <w:rPrChange w:id="4636" w:author="徐振伟" w:date="2026-07-09T09:35:55Z">
                  <w:rPr>
                    <w:ins w:id="4637" w:author="徐振伟" w:date="2026-07-08T15:49:40Z"/>
                    <w:rFonts w:hint="default" w:ascii="Times New Roman" w:hAnsi="Times New Roman" w:eastAsia="宋体" w:cs="Times New Roman"/>
                    <w:i w:val="0"/>
                    <w:iCs w:val="0"/>
                    <w:color w:val="000000"/>
                    <w:sz w:val="22"/>
                    <w:szCs w:val="22"/>
                    <w:u w:val="none"/>
                  </w:rPr>
                </w:rPrChange>
              </w:rPr>
            </w:pPr>
          </w:p>
        </w:tc>
        <w:tc>
          <w:tcPr>
            <w:tcW w:w="2338" w:type="dxa"/>
            <w:tcBorders>
              <w:top w:val="nil"/>
              <w:left w:val="nil"/>
              <w:bottom w:val="single" w:color="000000" w:sz="8" w:space="0"/>
              <w:right w:val="single" w:color="000000" w:sz="8" w:space="0"/>
            </w:tcBorders>
            <w:shd w:val="clear" w:color="auto" w:fill="auto"/>
            <w:noWrap/>
            <w:vAlign w:val="center"/>
            <w:tcPrChange w:id="4638" w:author="徐振伟" w:date="2026-07-08T15:52:50Z">
              <w:tcPr>
                <w:tcW w:w="50" w:type="dxa"/>
                <w:tcBorders>
                  <w:top w:val="nil"/>
                  <w:left w:val="nil"/>
                  <w:bottom w:val="single" w:color="000000" w:sz="8" w:space="0"/>
                  <w:right w:val="single" w:color="000000" w:sz="8" w:space="0"/>
                </w:tcBorders>
                <w:noWrap/>
                <w:vAlign w:val="center"/>
              </w:tcPr>
            </w:tcPrChange>
          </w:tcPr>
          <w:p w14:paraId="58D5EBD0">
            <w:pPr>
              <w:keepNext w:val="0"/>
              <w:keepLines w:val="0"/>
              <w:widowControl/>
              <w:suppressLineNumbers w:val="0"/>
              <w:jc w:val="center"/>
              <w:textAlignment w:val="center"/>
              <w:rPr>
                <w:ins w:id="4639" w:author="徐振伟" w:date="2026-07-08T15:49:40Z"/>
                <w:rFonts w:hint="default" w:ascii="Times New Roman" w:hAnsi="Times New Roman" w:eastAsia="仿宋" w:cs="Times New Roman"/>
                <w:i w:val="0"/>
                <w:iCs w:val="0"/>
                <w:color w:val="000000"/>
                <w:sz w:val="22"/>
                <w:szCs w:val="22"/>
                <w:u w:val="none"/>
                <w:rPrChange w:id="4640" w:author="徐振伟" w:date="2026-07-09T09:35:55Z">
                  <w:rPr>
                    <w:ins w:id="4641" w:author="徐振伟" w:date="2026-07-08T15:49:40Z"/>
                    <w:rFonts w:hint="default" w:ascii="Times New Roman" w:hAnsi="Times New Roman" w:eastAsia="宋体" w:cs="Times New Roman"/>
                    <w:i w:val="0"/>
                    <w:iCs w:val="0"/>
                    <w:color w:val="000000"/>
                    <w:sz w:val="22"/>
                    <w:szCs w:val="22"/>
                    <w:u w:val="none"/>
                  </w:rPr>
                </w:rPrChange>
              </w:rPr>
            </w:pPr>
            <w:ins w:id="4642" w:author="徐振伟" w:date="2026-07-08T15:49:40Z">
              <w:r>
                <w:rPr>
                  <w:rStyle w:val="26"/>
                  <w:rFonts w:hint="default" w:ascii="Times New Roman" w:hAnsi="Times New Roman" w:eastAsia="仿宋" w:cs="Times New Roman"/>
                  <w:lang w:val="en-US" w:eastAsia="zh-CN" w:bidi="ar"/>
                  <w:rPrChange w:id="4643" w:author="徐振伟" w:date="2026-07-09T09:35:55Z">
                    <w:rPr>
                      <w:rStyle w:val="26"/>
                      <w:lang w:val="en-US" w:eastAsia="zh-CN" w:bidi="ar"/>
                    </w:rPr>
                  </w:rPrChange>
                </w:rPr>
                <w:t>外机电子膨胀阀线圈</w:t>
              </w:r>
            </w:ins>
          </w:p>
        </w:tc>
        <w:tc>
          <w:tcPr>
            <w:tcW w:w="1000" w:type="dxa"/>
            <w:tcBorders>
              <w:top w:val="nil"/>
              <w:left w:val="nil"/>
              <w:bottom w:val="single" w:color="000000" w:sz="8" w:space="0"/>
              <w:right w:val="single" w:color="000000" w:sz="8" w:space="0"/>
            </w:tcBorders>
            <w:shd w:val="clear" w:color="auto" w:fill="auto"/>
            <w:noWrap/>
            <w:vAlign w:val="center"/>
            <w:tcPrChange w:id="4644" w:author="徐振伟" w:date="2026-07-08T15:52:50Z">
              <w:tcPr>
                <w:tcW w:w="50" w:type="dxa"/>
                <w:tcBorders>
                  <w:top w:val="nil"/>
                  <w:left w:val="nil"/>
                  <w:bottom w:val="single" w:color="000000" w:sz="8" w:space="0"/>
                  <w:right w:val="single" w:color="000000" w:sz="8" w:space="0"/>
                </w:tcBorders>
                <w:noWrap/>
                <w:vAlign w:val="center"/>
              </w:tcPr>
            </w:tcPrChange>
          </w:tcPr>
          <w:p w14:paraId="31EEE9C9">
            <w:pPr>
              <w:keepNext w:val="0"/>
              <w:keepLines w:val="0"/>
              <w:widowControl/>
              <w:suppressLineNumbers w:val="0"/>
              <w:jc w:val="center"/>
              <w:textAlignment w:val="center"/>
              <w:rPr>
                <w:ins w:id="4645" w:author="徐振伟" w:date="2026-07-08T15:49:40Z"/>
                <w:rFonts w:hint="default" w:ascii="Times New Roman" w:hAnsi="Times New Roman" w:eastAsia="仿宋" w:cs="Times New Roman"/>
                <w:i w:val="0"/>
                <w:iCs w:val="0"/>
                <w:color w:val="000000"/>
                <w:sz w:val="22"/>
                <w:szCs w:val="22"/>
                <w:u w:val="none"/>
                <w:rPrChange w:id="4646" w:author="徐振伟" w:date="2026-07-09T09:35:55Z">
                  <w:rPr>
                    <w:ins w:id="4647" w:author="徐振伟" w:date="2026-07-08T15:49:40Z"/>
                    <w:rFonts w:hint="default" w:ascii="Times New Roman" w:hAnsi="Times New Roman" w:eastAsia="宋体" w:cs="Times New Roman"/>
                    <w:i w:val="0"/>
                    <w:iCs w:val="0"/>
                    <w:color w:val="000000"/>
                    <w:sz w:val="22"/>
                    <w:szCs w:val="22"/>
                    <w:u w:val="none"/>
                  </w:rPr>
                </w:rPrChange>
              </w:rPr>
            </w:pPr>
            <w:ins w:id="4648" w:author="徐振伟" w:date="2026-07-08T15:49:40Z">
              <w:r>
                <w:rPr>
                  <w:rStyle w:val="26"/>
                  <w:rFonts w:hint="default" w:ascii="Times New Roman" w:hAnsi="Times New Roman" w:eastAsia="仿宋" w:cs="Times New Roman"/>
                  <w:lang w:val="en-US" w:eastAsia="zh-CN" w:bidi="ar"/>
                  <w:rPrChange w:id="4649" w:author="徐振伟" w:date="2026-07-09T09:35:55Z">
                    <w:rPr>
                      <w:rStyle w:val="26"/>
                      <w:lang w:val="en-US" w:eastAsia="zh-CN" w:bidi="ar"/>
                    </w:rPr>
                  </w:rPrChange>
                </w:rPr>
                <w:t>个</w:t>
              </w:r>
            </w:ins>
          </w:p>
        </w:tc>
        <w:tc>
          <w:tcPr>
            <w:tcW w:w="1050" w:type="dxa"/>
            <w:tcBorders>
              <w:top w:val="nil"/>
              <w:left w:val="nil"/>
              <w:bottom w:val="single" w:color="000000" w:sz="8" w:space="0"/>
              <w:right w:val="single" w:color="000000" w:sz="8" w:space="0"/>
            </w:tcBorders>
            <w:shd w:val="clear" w:color="auto" w:fill="auto"/>
            <w:noWrap/>
            <w:vAlign w:val="center"/>
            <w:tcPrChange w:id="4650" w:author="徐振伟" w:date="2026-07-08T15:52:50Z">
              <w:tcPr>
                <w:tcW w:w="50" w:type="dxa"/>
                <w:tcBorders>
                  <w:top w:val="nil"/>
                  <w:left w:val="nil"/>
                  <w:bottom w:val="single" w:color="000000" w:sz="8" w:space="0"/>
                  <w:right w:val="single" w:color="000000" w:sz="8" w:space="0"/>
                </w:tcBorders>
                <w:noWrap/>
                <w:vAlign w:val="center"/>
              </w:tcPr>
            </w:tcPrChange>
          </w:tcPr>
          <w:p w14:paraId="1B50F106">
            <w:pPr>
              <w:keepNext w:val="0"/>
              <w:keepLines w:val="0"/>
              <w:widowControl/>
              <w:suppressLineNumbers w:val="0"/>
              <w:jc w:val="center"/>
              <w:textAlignment w:val="center"/>
              <w:rPr>
                <w:ins w:id="4651" w:author="徐振伟" w:date="2026-07-08T15:49:40Z"/>
                <w:rFonts w:hint="default" w:ascii="Times New Roman" w:hAnsi="Times New Roman" w:eastAsia="仿宋" w:cs="Times New Roman"/>
                <w:i w:val="0"/>
                <w:iCs w:val="0"/>
                <w:color w:val="000000"/>
                <w:sz w:val="22"/>
                <w:szCs w:val="22"/>
                <w:u w:val="none"/>
                <w:rPrChange w:id="4652" w:author="徐振伟" w:date="2026-07-09T09:35:55Z">
                  <w:rPr>
                    <w:ins w:id="4653" w:author="徐振伟" w:date="2026-07-08T15:49:40Z"/>
                    <w:rFonts w:hint="default" w:ascii="Times New Roman" w:hAnsi="Times New Roman" w:eastAsia="宋体" w:cs="Times New Roman"/>
                    <w:i w:val="0"/>
                    <w:iCs w:val="0"/>
                    <w:color w:val="000000"/>
                    <w:sz w:val="22"/>
                    <w:szCs w:val="22"/>
                    <w:u w:val="none"/>
                  </w:rPr>
                </w:rPrChange>
              </w:rPr>
            </w:pPr>
            <w:ins w:id="4654" w:author="徐振伟" w:date="2026-07-08T15:49:40Z">
              <w:r>
                <w:rPr>
                  <w:rFonts w:hint="default" w:ascii="Times New Roman" w:hAnsi="Times New Roman" w:eastAsia="仿宋" w:cs="Times New Roman"/>
                  <w:i w:val="0"/>
                  <w:iCs w:val="0"/>
                  <w:color w:val="000000"/>
                  <w:kern w:val="0"/>
                  <w:sz w:val="22"/>
                  <w:szCs w:val="22"/>
                  <w:u w:val="none"/>
                  <w:lang w:val="en-US" w:eastAsia="zh-CN" w:bidi="ar"/>
                  <w:rPrChange w:id="4655"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120</w:t>
              </w:r>
            </w:ins>
          </w:p>
        </w:tc>
        <w:tc>
          <w:tcPr>
            <w:tcW w:w="925" w:type="dxa"/>
            <w:vMerge w:val="continue"/>
            <w:tcBorders>
              <w:top w:val="nil"/>
              <w:left w:val="nil"/>
              <w:bottom w:val="single" w:color="000000" w:sz="8" w:space="0"/>
              <w:right w:val="single" w:color="000000" w:sz="8" w:space="0"/>
            </w:tcBorders>
            <w:shd w:val="clear" w:color="auto" w:fill="auto"/>
            <w:noWrap/>
            <w:vAlign w:val="center"/>
            <w:tcPrChange w:id="4656" w:author="徐振伟" w:date="2026-07-08T15:52:50Z">
              <w:tcPr>
                <w:tcW w:w="50" w:type="dxa"/>
                <w:vMerge w:val="continue"/>
                <w:tcBorders>
                  <w:top w:val="nil"/>
                  <w:left w:val="nil"/>
                  <w:bottom w:val="single" w:color="000000" w:sz="8" w:space="0"/>
                  <w:right w:val="single" w:color="000000" w:sz="8" w:space="0"/>
                </w:tcBorders>
                <w:noWrap/>
                <w:vAlign w:val="center"/>
              </w:tcPr>
            </w:tcPrChange>
          </w:tcPr>
          <w:p w14:paraId="7B99993F">
            <w:pPr>
              <w:jc w:val="center"/>
              <w:rPr>
                <w:ins w:id="4657" w:author="徐振伟" w:date="2026-07-08T15:49:40Z"/>
                <w:rFonts w:hint="default" w:ascii="Times New Roman" w:hAnsi="Times New Roman" w:eastAsia="仿宋" w:cs="Times New Roman"/>
                <w:i w:val="0"/>
                <w:iCs w:val="0"/>
                <w:color w:val="000000"/>
                <w:sz w:val="22"/>
                <w:szCs w:val="22"/>
                <w:u w:val="none"/>
                <w:rPrChange w:id="4658" w:author="徐振伟" w:date="2026-07-09T09:35:55Z">
                  <w:rPr>
                    <w:ins w:id="4659" w:author="徐振伟" w:date="2026-07-08T15:49:40Z"/>
                    <w:rFonts w:hint="default" w:ascii="Times New Roman" w:hAnsi="Times New Roman" w:eastAsia="宋体" w:cs="Times New Roman"/>
                    <w:i w:val="0"/>
                    <w:iCs w:val="0"/>
                    <w:color w:val="000000"/>
                    <w:sz w:val="22"/>
                    <w:szCs w:val="22"/>
                    <w:u w:val="none"/>
                  </w:rPr>
                </w:rPrChange>
              </w:rPr>
            </w:pPr>
          </w:p>
        </w:tc>
        <w:tc>
          <w:tcPr>
            <w:tcW w:w="1341" w:type="dxa"/>
            <w:tcBorders>
              <w:top w:val="nil"/>
              <w:left w:val="nil"/>
              <w:bottom w:val="single" w:color="000000" w:sz="8" w:space="0"/>
              <w:right w:val="single" w:color="000000" w:sz="8" w:space="0"/>
            </w:tcBorders>
            <w:shd w:val="clear" w:color="auto" w:fill="auto"/>
            <w:noWrap/>
            <w:vAlign w:val="center"/>
            <w:tcPrChange w:id="4660" w:author="徐振伟" w:date="2026-07-08T15:52:50Z">
              <w:tcPr>
                <w:tcW w:w="7440" w:type="dxa"/>
                <w:tcBorders>
                  <w:top w:val="nil"/>
                  <w:left w:val="nil"/>
                  <w:bottom w:val="single" w:color="000000" w:sz="8" w:space="0"/>
                  <w:right w:val="single" w:color="000000" w:sz="8" w:space="0"/>
                </w:tcBorders>
                <w:noWrap/>
                <w:vAlign w:val="center"/>
              </w:tcPr>
            </w:tcPrChange>
          </w:tcPr>
          <w:p w14:paraId="26388E4F">
            <w:pPr>
              <w:jc w:val="center"/>
              <w:rPr>
                <w:ins w:id="4661" w:author="徐振伟" w:date="2026-07-08T15:49:40Z"/>
                <w:rFonts w:hint="default" w:ascii="Times New Roman" w:hAnsi="Times New Roman" w:eastAsia="仿宋" w:cs="Times New Roman"/>
                <w:i w:val="0"/>
                <w:iCs w:val="0"/>
                <w:color w:val="000000"/>
                <w:sz w:val="22"/>
                <w:szCs w:val="22"/>
                <w:u w:val="none"/>
                <w:rPrChange w:id="4662" w:author="徐振伟" w:date="2026-07-09T09:35:55Z">
                  <w:rPr>
                    <w:ins w:id="4663" w:author="徐振伟" w:date="2026-07-08T15:49:40Z"/>
                    <w:rFonts w:hint="default" w:ascii="Times New Roman" w:hAnsi="Times New Roman" w:eastAsia="宋体" w:cs="Times New Roman"/>
                    <w:i w:val="0"/>
                    <w:iCs w:val="0"/>
                    <w:color w:val="000000"/>
                    <w:sz w:val="22"/>
                    <w:szCs w:val="22"/>
                    <w:u w:val="none"/>
                  </w:rPr>
                </w:rPrChange>
              </w:rPr>
            </w:pPr>
          </w:p>
        </w:tc>
      </w:tr>
      <w:tr w14:paraId="634370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4665" w:author="徐振伟" w:date="2026-07-08T15:52:50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315" w:hRule="atLeast"/>
          <w:jc w:val="center"/>
          <w:ins w:id="4664" w:author="徐振伟" w:date="2026-07-08T15:49:40Z"/>
        </w:trPr>
        <w:tc>
          <w:tcPr>
            <w:tcW w:w="511" w:type="dxa"/>
            <w:tcBorders>
              <w:top w:val="nil"/>
              <w:left w:val="single" w:color="000000" w:sz="8" w:space="0"/>
              <w:bottom w:val="single" w:color="000000" w:sz="8" w:space="0"/>
              <w:right w:val="single" w:color="000000" w:sz="8" w:space="0"/>
            </w:tcBorders>
            <w:shd w:val="clear" w:color="auto" w:fill="auto"/>
            <w:noWrap/>
            <w:vAlign w:val="center"/>
            <w:tcPrChange w:id="4666" w:author="徐振伟" w:date="2026-07-08T15:52:50Z">
              <w:tcPr>
                <w:tcW w:w="50" w:type="dxa"/>
                <w:tcBorders>
                  <w:top w:val="nil"/>
                  <w:left w:val="single" w:color="000000" w:sz="8" w:space="0"/>
                  <w:bottom w:val="single" w:color="000000" w:sz="8" w:space="0"/>
                  <w:right w:val="single" w:color="000000" w:sz="8" w:space="0"/>
                </w:tcBorders>
                <w:noWrap/>
                <w:vAlign w:val="center"/>
              </w:tcPr>
            </w:tcPrChange>
          </w:tcPr>
          <w:p w14:paraId="31E91A11">
            <w:pPr>
              <w:keepNext w:val="0"/>
              <w:keepLines w:val="0"/>
              <w:widowControl/>
              <w:suppressLineNumbers w:val="0"/>
              <w:jc w:val="center"/>
              <w:textAlignment w:val="center"/>
              <w:rPr>
                <w:ins w:id="4667" w:author="徐振伟" w:date="2026-07-08T15:49:40Z"/>
                <w:rFonts w:hint="default" w:ascii="Times New Roman" w:hAnsi="Times New Roman" w:eastAsia="仿宋" w:cs="Times New Roman"/>
                <w:i w:val="0"/>
                <w:iCs w:val="0"/>
                <w:color w:val="000000"/>
                <w:sz w:val="22"/>
                <w:szCs w:val="22"/>
                <w:u w:val="none"/>
                <w:rPrChange w:id="4668" w:author="徐振伟" w:date="2026-07-09T09:35:55Z">
                  <w:rPr>
                    <w:ins w:id="4669" w:author="徐振伟" w:date="2026-07-08T15:49:40Z"/>
                    <w:rFonts w:hint="default" w:ascii="Times New Roman" w:hAnsi="Times New Roman" w:eastAsia="宋体" w:cs="Times New Roman"/>
                    <w:i w:val="0"/>
                    <w:iCs w:val="0"/>
                    <w:color w:val="000000"/>
                    <w:sz w:val="22"/>
                    <w:szCs w:val="22"/>
                    <w:u w:val="none"/>
                  </w:rPr>
                </w:rPrChange>
              </w:rPr>
            </w:pPr>
            <w:ins w:id="4670" w:author="徐振伟" w:date="2026-07-08T15:49:40Z">
              <w:r>
                <w:rPr>
                  <w:rFonts w:hint="default" w:ascii="Times New Roman" w:hAnsi="Times New Roman" w:eastAsia="仿宋" w:cs="Times New Roman"/>
                  <w:i w:val="0"/>
                  <w:iCs w:val="0"/>
                  <w:color w:val="000000"/>
                  <w:kern w:val="0"/>
                  <w:sz w:val="22"/>
                  <w:szCs w:val="22"/>
                  <w:u w:val="none"/>
                  <w:lang w:val="en-US" w:eastAsia="zh-CN" w:bidi="ar"/>
                  <w:rPrChange w:id="4671"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12</w:t>
              </w:r>
            </w:ins>
          </w:p>
        </w:tc>
        <w:tc>
          <w:tcPr>
            <w:tcW w:w="1938" w:type="dxa"/>
            <w:vMerge w:val="continue"/>
            <w:tcBorders>
              <w:top w:val="nil"/>
              <w:left w:val="nil"/>
              <w:bottom w:val="nil"/>
              <w:right w:val="single" w:color="000000" w:sz="8" w:space="0"/>
            </w:tcBorders>
            <w:shd w:val="clear" w:color="auto" w:fill="auto"/>
            <w:vAlign w:val="center"/>
            <w:tcPrChange w:id="4672" w:author="徐振伟" w:date="2026-07-08T15:52:50Z">
              <w:tcPr>
                <w:tcW w:w="1080" w:type="dxa"/>
                <w:vMerge w:val="continue"/>
                <w:tcBorders>
                  <w:top w:val="nil"/>
                  <w:left w:val="nil"/>
                  <w:bottom w:val="nil"/>
                  <w:right w:val="single" w:color="000000" w:sz="8" w:space="0"/>
                </w:tcBorders>
                <w:vAlign w:val="center"/>
              </w:tcPr>
            </w:tcPrChange>
          </w:tcPr>
          <w:p w14:paraId="2404C517">
            <w:pPr>
              <w:jc w:val="center"/>
              <w:rPr>
                <w:ins w:id="4673" w:author="徐振伟" w:date="2026-07-08T15:49:40Z"/>
                <w:rFonts w:hint="default" w:ascii="Times New Roman" w:hAnsi="Times New Roman" w:eastAsia="仿宋" w:cs="Times New Roman"/>
                <w:i w:val="0"/>
                <w:iCs w:val="0"/>
                <w:color w:val="000000"/>
                <w:sz w:val="22"/>
                <w:szCs w:val="22"/>
                <w:u w:val="none"/>
                <w:rPrChange w:id="4674" w:author="徐振伟" w:date="2026-07-09T09:35:55Z">
                  <w:rPr>
                    <w:ins w:id="4675" w:author="徐振伟" w:date="2026-07-08T15:49:40Z"/>
                    <w:rFonts w:hint="default" w:ascii="Times New Roman" w:hAnsi="Times New Roman" w:eastAsia="宋体" w:cs="Times New Roman"/>
                    <w:i w:val="0"/>
                    <w:iCs w:val="0"/>
                    <w:color w:val="000000"/>
                    <w:sz w:val="22"/>
                    <w:szCs w:val="22"/>
                    <w:u w:val="none"/>
                  </w:rPr>
                </w:rPrChange>
              </w:rPr>
            </w:pPr>
          </w:p>
        </w:tc>
        <w:tc>
          <w:tcPr>
            <w:tcW w:w="2338" w:type="dxa"/>
            <w:tcBorders>
              <w:top w:val="nil"/>
              <w:left w:val="nil"/>
              <w:bottom w:val="single" w:color="000000" w:sz="8" w:space="0"/>
              <w:right w:val="single" w:color="000000" w:sz="8" w:space="0"/>
            </w:tcBorders>
            <w:shd w:val="clear" w:color="auto" w:fill="auto"/>
            <w:noWrap/>
            <w:vAlign w:val="center"/>
            <w:tcPrChange w:id="4676" w:author="徐振伟" w:date="2026-07-08T15:52:50Z">
              <w:tcPr>
                <w:tcW w:w="50" w:type="dxa"/>
                <w:tcBorders>
                  <w:top w:val="nil"/>
                  <w:left w:val="nil"/>
                  <w:bottom w:val="single" w:color="000000" w:sz="8" w:space="0"/>
                  <w:right w:val="single" w:color="000000" w:sz="8" w:space="0"/>
                </w:tcBorders>
                <w:noWrap/>
                <w:vAlign w:val="center"/>
              </w:tcPr>
            </w:tcPrChange>
          </w:tcPr>
          <w:p w14:paraId="08F625AF">
            <w:pPr>
              <w:keepNext w:val="0"/>
              <w:keepLines w:val="0"/>
              <w:widowControl/>
              <w:suppressLineNumbers w:val="0"/>
              <w:jc w:val="center"/>
              <w:textAlignment w:val="center"/>
              <w:rPr>
                <w:ins w:id="4677" w:author="徐振伟" w:date="2026-07-08T15:49:40Z"/>
                <w:rFonts w:hint="default" w:ascii="Times New Roman" w:hAnsi="Times New Roman" w:eastAsia="仿宋" w:cs="Times New Roman"/>
                <w:i w:val="0"/>
                <w:iCs w:val="0"/>
                <w:color w:val="000000"/>
                <w:sz w:val="22"/>
                <w:szCs w:val="22"/>
                <w:u w:val="none"/>
                <w:rPrChange w:id="4678" w:author="徐振伟" w:date="2026-07-09T09:35:55Z">
                  <w:rPr>
                    <w:ins w:id="4679" w:author="徐振伟" w:date="2026-07-08T15:49:40Z"/>
                    <w:rFonts w:hint="default" w:ascii="Times New Roman" w:hAnsi="Times New Roman" w:eastAsia="宋体" w:cs="Times New Roman"/>
                    <w:i w:val="0"/>
                    <w:iCs w:val="0"/>
                    <w:color w:val="000000"/>
                    <w:sz w:val="22"/>
                    <w:szCs w:val="22"/>
                    <w:u w:val="none"/>
                  </w:rPr>
                </w:rPrChange>
              </w:rPr>
            </w:pPr>
            <w:ins w:id="4680" w:author="徐振伟" w:date="2026-07-08T15:49:40Z">
              <w:r>
                <w:rPr>
                  <w:rStyle w:val="26"/>
                  <w:rFonts w:hint="default" w:ascii="Times New Roman" w:hAnsi="Times New Roman" w:eastAsia="仿宋" w:cs="Times New Roman"/>
                  <w:lang w:val="en-US" w:eastAsia="zh-CN" w:bidi="ar"/>
                  <w:rPrChange w:id="4681" w:author="徐振伟" w:date="2026-07-09T09:35:55Z">
                    <w:rPr>
                      <w:rStyle w:val="26"/>
                      <w:lang w:val="en-US" w:eastAsia="zh-CN" w:bidi="ar"/>
                    </w:rPr>
                  </w:rPrChange>
                </w:rPr>
                <w:t>压力传感器</w:t>
              </w:r>
            </w:ins>
          </w:p>
        </w:tc>
        <w:tc>
          <w:tcPr>
            <w:tcW w:w="1000" w:type="dxa"/>
            <w:tcBorders>
              <w:top w:val="nil"/>
              <w:left w:val="nil"/>
              <w:bottom w:val="single" w:color="000000" w:sz="8" w:space="0"/>
              <w:right w:val="single" w:color="000000" w:sz="8" w:space="0"/>
            </w:tcBorders>
            <w:shd w:val="clear" w:color="auto" w:fill="auto"/>
            <w:noWrap/>
            <w:vAlign w:val="center"/>
            <w:tcPrChange w:id="4682" w:author="徐振伟" w:date="2026-07-08T15:52:50Z">
              <w:tcPr>
                <w:tcW w:w="50" w:type="dxa"/>
                <w:tcBorders>
                  <w:top w:val="nil"/>
                  <w:left w:val="nil"/>
                  <w:bottom w:val="single" w:color="000000" w:sz="8" w:space="0"/>
                  <w:right w:val="single" w:color="000000" w:sz="8" w:space="0"/>
                </w:tcBorders>
                <w:noWrap/>
                <w:vAlign w:val="center"/>
              </w:tcPr>
            </w:tcPrChange>
          </w:tcPr>
          <w:p w14:paraId="52D6808B">
            <w:pPr>
              <w:keepNext w:val="0"/>
              <w:keepLines w:val="0"/>
              <w:widowControl/>
              <w:suppressLineNumbers w:val="0"/>
              <w:jc w:val="center"/>
              <w:textAlignment w:val="center"/>
              <w:rPr>
                <w:ins w:id="4683" w:author="徐振伟" w:date="2026-07-08T15:49:40Z"/>
                <w:rFonts w:hint="default" w:ascii="Times New Roman" w:hAnsi="Times New Roman" w:eastAsia="仿宋" w:cs="Times New Roman"/>
                <w:i w:val="0"/>
                <w:iCs w:val="0"/>
                <w:color w:val="000000"/>
                <w:sz w:val="22"/>
                <w:szCs w:val="22"/>
                <w:u w:val="none"/>
                <w:rPrChange w:id="4684" w:author="徐振伟" w:date="2026-07-09T09:35:55Z">
                  <w:rPr>
                    <w:ins w:id="4685" w:author="徐振伟" w:date="2026-07-08T15:49:40Z"/>
                    <w:rFonts w:hint="default" w:ascii="Times New Roman" w:hAnsi="Times New Roman" w:eastAsia="宋体" w:cs="Times New Roman"/>
                    <w:i w:val="0"/>
                    <w:iCs w:val="0"/>
                    <w:color w:val="000000"/>
                    <w:sz w:val="22"/>
                    <w:szCs w:val="22"/>
                    <w:u w:val="none"/>
                  </w:rPr>
                </w:rPrChange>
              </w:rPr>
            </w:pPr>
            <w:ins w:id="4686" w:author="徐振伟" w:date="2026-07-08T15:49:40Z">
              <w:r>
                <w:rPr>
                  <w:rStyle w:val="26"/>
                  <w:rFonts w:hint="default" w:ascii="Times New Roman" w:hAnsi="Times New Roman" w:eastAsia="仿宋" w:cs="Times New Roman"/>
                  <w:lang w:val="en-US" w:eastAsia="zh-CN" w:bidi="ar"/>
                  <w:rPrChange w:id="4687" w:author="徐振伟" w:date="2026-07-09T09:35:55Z">
                    <w:rPr>
                      <w:rStyle w:val="26"/>
                      <w:lang w:val="en-US" w:eastAsia="zh-CN" w:bidi="ar"/>
                    </w:rPr>
                  </w:rPrChange>
                </w:rPr>
                <w:t>个</w:t>
              </w:r>
            </w:ins>
          </w:p>
        </w:tc>
        <w:tc>
          <w:tcPr>
            <w:tcW w:w="1050" w:type="dxa"/>
            <w:tcBorders>
              <w:top w:val="nil"/>
              <w:left w:val="nil"/>
              <w:bottom w:val="single" w:color="000000" w:sz="8" w:space="0"/>
              <w:right w:val="single" w:color="000000" w:sz="8" w:space="0"/>
            </w:tcBorders>
            <w:shd w:val="clear" w:color="auto" w:fill="auto"/>
            <w:noWrap/>
            <w:vAlign w:val="center"/>
            <w:tcPrChange w:id="4688" w:author="徐振伟" w:date="2026-07-08T15:52:50Z">
              <w:tcPr>
                <w:tcW w:w="50" w:type="dxa"/>
                <w:tcBorders>
                  <w:top w:val="nil"/>
                  <w:left w:val="nil"/>
                  <w:bottom w:val="single" w:color="000000" w:sz="8" w:space="0"/>
                  <w:right w:val="single" w:color="000000" w:sz="8" w:space="0"/>
                </w:tcBorders>
                <w:noWrap/>
                <w:vAlign w:val="center"/>
              </w:tcPr>
            </w:tcPrChange>
          </w:tcPr>
          <w:p w14:paraId="227D756E">
            <w:pPr>
              <w:keepNext w:val="0"/>
              <w:keepLines w:val="0"/>
              <w:widowControl/>
              <w:suppressLineNumbers w:val="0"/>
              <w:jc w:val="center"/>
              <w:textAlignment w:val="center"/>
              <w:rPr>
                <w:ins w:id="4689" w:author="徐振伟" w:date="2026-07-08T15:49:40Z"/>
                <w:rFonts w:hint="default" w:ascii="Times New Roman" w:hAnsi="Times New Roman" w:eastAsia="仿宋" w:cs="Times New Roman"/>
                <w:i w:val="0"/>
                <w:iCs w:val="0"/>
                <w:color w:val="000000"/>
                <w:sz w:val="22"/>
                <w:szCs w:val="22"/>
                <w:u w:val="none"/>
                <w:rPrChange w:id="4690" w:author="徐振伟" w:date="2026-07-09T09:35:55Z">
                  <w:rPr>
                    <w:ins w:id="4691" w:author="徐振伟" w:date="2026-07-08T15:49:40Z"/>
                    <w:rFonts w:hint="default" w:ascii="Times New Roman" w:hAnsi="Times New Roman" w:eastAsia="宋体" w:cs="Times New Roman"/>
                    <w:i w:val="0"/>
                    <w:iCs w:val="0"/>
                    <w:color w:val="000000"/>
                    <w:sz w:val="22"/>
                    <w:szCs w:val="22"/>
                    <w:u w:val="none"/>
                  </w:rPr>
                </w:rPrChange>
              </w:rPr>
            </w:pPr>
            <w:ins w:id="4692" w:author="徐振伟" w:date="2026-07-08T15:49:40Z">
              <w:r>
                <w:rPr>
                  <w:rFonts w:hint="default" w:ascii="Times New Roman" w:hAnsi="Times New Roman" w:eastAsia="仿宋" w:cs="Times New Roman"/>
                  <w:i w:val="0"/>
                  <w:iCs w:val="0"/>
                  <w:color w:val="000000"/>
                  <w:kern w:val="0"/>
                  <w:sz w:val="22"/>
                  <w:szCs w:val="22"/>
                  <w:u w:val="none"/>
                  <w:lang w:val="en-US" w:eastAsia="zh-CN" w:bidi="ar"/>
                  <w:rPrChange w:id="4693"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125</w:t>
              </w:r>
            </w:ins>
          </w:p>
        </w:tc>
        <w:tc>
          <w:tcPr>
            <w:tcW w:w="925" w:type="dxa"/>
            <w:vMerge w:val="continue"/>
            <w:tcBorders>
              <w:top w:val="nil"/>
              <w:left w:val="nil"/>
              <w:bottom w:val="single" w:color="000000" w:sz="8" w:space="0"/>
              <w:right w:val="single" w:color="000000" w:sz="8" w:space="0"/>
            </w:tcBorders>
            <w:shd w:val="clear" w:color="auto" w:fill="auto"/>
            <w:noWrap/>
            <w:vAlign w:val="center"/>
            <w:tcPrChange w:id="4694" w:author="徐振伟" w:date="2026-07-08T15:52:50Z">
              <w:tcPr>
                <w:tcW w:w="50" w:type="dxa"/>
                <w:vMerge w:val="continue"/>
                <w:tcBorders>
                  <w:top w:val="nil"/>
                  <w:left w:val="nil"/>
                  <w:bottom w:val="single" w:color="000000" w:sz="8" w:space="0"/>
                  <w:right w:val="single" w:color="000000" w:sz="8" w:space="0"/>
                </w:tcBorders>
                <w:noWrap/>
                <w:vAlign w:val="center"/>
              </w:tcPr>
            </w:tcPrChange>
          </w:tcPr>
          <w:p w14:paraId="25684EAD">
            <w:pPr>
              <w:jc w:val="center"/>
              <w:rPr>
                <w:ins w:id="4695" w:author="徐振伟" w:date="2026-07-08T15:49:40Z"/>
                <w:rFonts w:hint="default" w:ascii="Times New Roman" w:hAnsi="Times New Roman" w:eastAsia="仿宋" w:cs="Times New Roman"/>
                <w:i w:val="0"/>
                <w:iCs w:val="0"/>
                <w:color w:val="000000"/>
                <w:sz w:val="22"/>
                <w:szCs w:val="22"/>
                <w:u w:val="none"/>
                <w:rPrChange w:id="4696" w:author="徐振伟" w:date="2026-07-09T09:35:55Z">
                  <w:rPr>
                    <w:ins w:id="4697" w:author="徐振伟" w:date="2026-07-08T15:49:40Z"/>
                    <w:rFonts w:hint="default" w:ascii="Times New Roman" w:hAnsi="Times New Roman" w:eastAsia="宋体" w:cs="Times New Roman"/>
                    <w:i w:val="0"/>
                    <w:iCs w:val="0"/>
                    <w:color w:val="000000"/>
                    <w:sz w:val="22"/>
                    <w:szCs w:val="22"/>
                    <w:u w:val="none"/>
                  </w:rPr>
                </w:rPrChange>
              </w:rPr>
            </w:pPr>
          </w:p>
        </w:tc>
        <w:tc>
          <w:tcPr>
            <w:tcW w:w="1341" w:type="dxa"/>
            <w:tcBorders>
              <w:top w:val="nil"/>
              <w:left w:val="nil"/>
              <w:bottom w:val="single" w:color="000000" w:sz="8" w:space="0"/>
              <w:right w:val="single" w:color="000000" w:sz="8" w:space="0"/>
            </w:tcBorders>
            <w:shd w:val="clear" w:color="auto" w:fill="auto"/>
            <w:noWrap/>
            <w:vAlign w:val="center"/>
            <w:tcPrChange w:id="4698" w:author="徐振伟" w:date="2026-07-08T15:52:50Z">
              <w:tcPr>
                <w:tcW w:w="7440" w:type="dxa"/>
                <w:tcBorders>
                  <w:top w:val="nil"/>
                  <w:left w:val="nil"/>
                  <w:bottom w:val="single" w:color="000000" w:sz="8" w:space="0"/>
                  <w:right w:val="single" w:color="000000" w:sz="8" w:space="0"/>
                </w:tcBorders>
                <w:noWrap/>
                <w:vAlign w:val="center"/>
              </w:tcPr>
            </w:tcPrChange>
          </w:tcPr>
          <w:p w14:paraId="7304541D">
            <w:pPr>
              <w:jc w:val="center"/>
              <w:rPr>
                <w:ins w:id="4699" w:author="徐振伟" w:date="2026-07-08T15:49:40Z"/>
                <w:rFonts w:hint="default" w:ascii="Times New Roman" w:hAnsi="Times New Roman" w:eastAsia="仿宋" w:cs="Times New Roman"/>
                <w:i w:val="0"/>
                <w:iCs w:val="0"/>
                <w:color w:val="000000"/>
                <w:sz w:val="22"/>
                <w:szCs w:val="22"/>
                <w:u w:val="none"/>
                <w:rPrChange w:id="4700" w:author="徐振伟" w:date="2026-07-09T09:35:55Z">
                  <w:rPr>
                    <w:ins w:id="4701" w:author="徐振伟" w:date="2026-07-08T15:49:40Z"/>
                    <w:rFonts w:hint="default" w:ascii="Times New Roman" w:hAnsi="Times New Roman" w:eastAsia="宋体" w:cs="Times New Roman"/>
                    <w:i w:val="0"/>
                    <w:iCs w:val="0"/>
                    <w:color w:val="000000"/>
                    <w:sz w:val="22"/>
                    <w:szCs w:val="22"/>
                    <w:u w:val="none"/>
                  </w:rPr>
                </w:rPrChange>
              </w:rPr>
            </w:pPr>
          </w:p>
        </w:tc>
      </w:tr>
      <w:tr w14:paraId="59B405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4703" w:author="徐振伟" w:date="2026-07-08T15:52:50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15" w:hRule="atLeast"/>
          <w:jc w:val="center"/>
          <w:ins w:id="4702" w:author="徐振伟" w:date="2026-07-08T15:49:40Z"/>
        </w:trPr>
        <w:tc>
          <w:tcPr>
            <w:tcW w:w="511" w:type="dxa"/>
            <w:tcBorders>
              <w:top w:val="nil"/>
              <w:left w:val="single" w:color="000000" w:sz="8" w:space="0"/>
              <w:bottom w:val="single" w:color="000000" w:sz="8" w:space="0"/>
              <w:right w:val="single" w:color="000000" w:sz="8" w:space="0"/>
            </w:tcBorders>
            <w:shd w:val="clear" w:color="auto" w:fill="auto"/>
            <w:noWrap/>
            <w:vAlign w:val="center"/>
            <w:tcPrChange w:id="4704" w:author="徐振伟" w:date="2026-07-08T15:52:50Z">
              <w:tcPr>
                <w:tcW w:w="50" w:type="dxa"/>
                <w:tcBorders>
                  <w:top w:val="nil"/>
                  <w:left w:val="single" w:color="000000" w:sz="8" w:space="0"/>
                  <w:bottom w:val="single" w:color="000000" w:sz="8" w:space="0"/>
                  <w:right w:val="single" w:color="000000" w:sz="8" w:space="0"/>
                </w:tcBorders>
                <w:noWrap/>
                <w:vAlign w:val="center"/>
              </w:tcPr>
            </w:tcPrChange>
          </w:tcPr>
          <w:p w14:paraId="177E27FC">
            <w:pPr>
              <w:keepNext w:val="0"/>
              <w:keepLines w:val="0"/>
              <w:widowControl/>
              <w:suppressLineNumbers w:val="0"/>
              <w:jc w:val="center"/>
              <w:textAlignment w:val="center"/>
              <w:rPr>
                <w:ins w:id="4705" w:author="徐振伟" w:date="2026-07-08T15:49:40Z"/>
                <w:rFonts w:hint="default" w:ascii="Times New Roman" w:hAnsi="Times New Roman" w:eastAsia="仿宋" w:cs="Times New Roman"/>
                <w:i w:val="0"/>
                <w:iCs w:val="0"/>
                <w:color w:val="000000"/>
                <w:sz w:val="22"/>
                <w:szCs w:val="22"/>
                <w:u w:val="none"/>
                <w:rPrChange w:id="4706" w:author="徐振伟" w:date="2026-07-09T09:35:55Z">
                  <w:rPr>
                    <w:ins w:id="4707" w:author="徐振伟" w:date="2026-07-08T15:49:40Z"/>
                    <w:rFonts w:hint="default" w:ascii="Times New Roman" w:hAnsi="Times New Roman" w:eastAsia="宋体" w:cs="Times New Roman"/>
                    <w:i w:val="0"/>
                    <w:iCs w:val="0"/>
                    <w:color w:val="000000"/>
                    <w:sz w:val="22"/>
                    <w:szCs w:val="22"/>
                    <w:u w:val="none"/>
                  </w:rPr>
                </w:rPrChange>
              </w:rPr>
            </w:pPr>
            <w:ins w:id="4708" w:author="徐振伟" w:date="2026-07-08T15:49:40Z">
              <w:r>
                <w:rPr>
                  <w:rFonts w:hint="default" w:ascii="Times New Roman" w:hAnsi="Times New Roman" w:eastAsia="仿宋" w:cs="Times New Roman"/>
                  <w:i w:val="0"/>
                  <w:iCs w:val="0"/>
                  <w:color w:val="000000"/>
                  <w:kern w:val="0"/>
                  <w:sz w:val="22"/>
                  <w:szCs w:val="22"/>
                  <w:u w:val="none"/>
                  <w:lang w:val="en-US" w:eastAsia="zh-CN" w:bidi="ar"/>
                  <w:rPrChange w:id="4709"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13</w:t>
              </w:r>
            </w:ins>
          </w:p>
        </w:tc>
        <w:tc>
          <w:tcPr>
            <w:tcW w:w="1938" w:type="dxa"/>
            <w:vMerge w:val="continue"/>
            <w:tcBorders>
              <w:top w:val="nil"/>
              <w:left w:val="nil"/>
              <w:bottom w:val="nil"/>
              <w:right w:val="single" w:color="000000" w:sz="8" w:space="0"/>
            </w:tcBorders>
            <w:shd w:val="clear" w:color="auto" w:fill="auto"/>
            <w:vAlign w:val="center"/>
            <w:tcPrChange w:id="4710" w:author="徐振伟" w:date="2026-07-08T15:52:50Z">
              <w:tcPr>
                <w:tcW w:w="1080" w:type="dxa"/>
                <w:vMerge w:val="continue"/>
                <w:tcBorders>
                  <w:top w:val="nil"/>
                  <w:left w:val="nil"/>
                  <w:bottom w:val="nil"/>
                  <w:right w:val="single" w:color="000000" w:sz="8" w:space="0"/>
                </w:tcBorders>
                <w:vAlign w:val="center"/>
              </w:tcPr>
            </w:tcPrChange>
          </w:tcPr>
          <w:p w14:paraId="22FBE585">
            <w:pPr>
              <w:jc w:val="center"/>
              <w:rPr>
                <w:ins w:id="4711" w:author="徐振伟" w:date="2026-07-08T15:49:40Z"/>
                <w:rFonts w:hint="default" w:ascii="Times New Roman" w:hAnsi="Times New Roman" w:eastAsia="仿宋" w:cs="Times New Roman"/>
                <w:i w:val="0"/>
                <w:iCs w:val="0"/>
                <w:color w:val="000000"/>
                <w:sz w:val="22"/>
                <w:szCs w:val="22"/>
                <w:u w:val="none"/>
                <w:rPrChange w:id="4712" w:author="徐振伟" w:date="2026-07-09T09:35:55Z">
                  <w:rPr>
                    <w:ins w:id="4713" w:author="徐振伟" w:date="2026-07-08T15:49:40Z"/>
                    <w:rFonts w:hint="default" w:ascii="Times New Roman" w:hAnsi="Times New Roman" w:eastAsia="宋体" w:cs="Times New Roman"/>
                    <w:i w:val="0"/>
                    <w:iCs w:val="0"/>
                    <w:color w:val="000000"/>
                    <w:sz w:val="22"/>
                    <w:szCs w:val="22"/>
                    <w:u w:val="none"/>
                  </w:rPr>
                </w:rPrChange>
              </w:rPr>
            </w:pPr>
          </w:p>
        </w:tc>
        <w:tc>
          <w:tcPr>
            <w:tcW w:w="2338" w:type="dxa"/>
            <w:tcBorders>
              <w:top w:val="nil"/>
              <w:left w:val="nil"/>
              <w:bottom w:val="single" w:color="000000" w:sz="8" w:space="0"/>
              <w:right w:val="single" w:color="000000" w:sz="8" w:space="0"/>
            </w:tcBorders>
            <w:shd w:val="clear" w:color="auto" w:fill="auto"/>
            <w:noWrap/>
            <w:vAlign w:val="center"/>
            <w:tcPrChange w:id="4714" w:author="徐振伟" w:date="2026-07-08T15:52:50Z">
              <w:tcPr>
                <w:tcW w:w="50" w:type="dxa"/>
                <w:tcBorders>
                  <w:top w:val="nil"/>
                  <w:left w:val="nil"/>
                  <w:bottom w:val="single" w:color="000000" w:sz="8" w:space="0"/>
                  <w:right w:val="single" w:color="000000" w:sz="8" w:space="0"/>
                </w:tcBorders>
                <w:noWrap/>
                <w:vAlign w:val="center"/>
              </w:tcPr>
            </w:tcPrChange>
          </w:tcPr>
          <w:p w14:paraId="51E95D35">
            <w:pPr>
              <w:keepNext w:val="0"/>
              <w:keepLines w:val="0"/>
              <w:widowControl/>
              <w:suppressLineNumbers w:val="0"/>
              <w:jc w:val="center"/>
              <w:textAlignment w:val="center"/>
              <w:rPr>
                <w:ins w:id="4715" w:author="徐振伟" w:date="2026-07-08T15:49:40Z"/>
                <w:rFonts w:hint="default" w:ascii="Times New Roman" w:hAnsi="Times New Roman" w:eastAsia="仿宋" w:cs="Times New Roman"/>
                <w:i w:val="0"/>
                <w:iCs w:val="0"/>
                <w:color w:val="000000"/>
                <w:sz w:val="22"/>
                <w:szCs w:val="22"/>
                <w:u w:val="none"/>
                <w:rPrChange w:id="4716" w:author="徐振伟" w:date="2026-07-09T09:35:55Z">
                  <w:rPr>
                    <w:ins w:id="4717" w:author="徐振伟" w:date="2026-07-08T15:49:40Z"/>
                    <w:rFonts w:hint="default" w:ascii="Times New Roman" w:hAnsi="Times New Roman" w:eastAsia="宋体" w:cs="Times New Roman"/>
                    <w:i w:val="0"/>
                    <w:iCs w:val="0"/>
                    <w:color w:val="000000"/>
                    <w:sz w:val="22"/>
                    <w:szCs w:val="22"/>
                    <w:u w:val="none"/>
                  </w:rPr>
                </w:rPrChange>
              </w:rPr>
            </w:pPr>
            <w:ins w:id="4718" w:author="徐振伟" w:date="2026-07-08T15:49:40Z">
              <w:r>
                <w:rPr>
                  <w:rStyle w:val="26"/>
                  <w:rFonts w:hint="default" w:ascii="Times New Roman" w:hAnsi="Times New Roman" w:eastAsia="仿宋" w:cs="Times New Roman"/>
                  <w:lang w:val="en-US" w:eastAsia="zh-CN" w:bidi="ar"/>
                  <w:rPrChange w:id="4719" w:author="徐振伟" w:date="2026-07-09T09:35:55Z">
                    <w:rPr>
                      <w:rStyle w:val="26"/>
                      <w:lang w:val="en-US" w:eastAsia="zh-CN" w:bidi="ar"/>
                    </w:rPr>
                  </w:rPrChange>
                </w:rPr>
                <w:t>四通阀套件</w:t>
              </w:r>
            </w:ins>
          </w:p>
        </w:tc>
        <w:tc>
          <w:tcPr>
            <w:tcW w:w="1000" w:type="dxa"/>
            <w:tcBorders>
              <w:top w:val="nil"/>
              <w:left w:val="nil"/>
              <w:bottom w:val="single" w:color="000000" w:sz="8" w:space="0"/>
              <w:right w:val="single" w:color="000000" w:sz="8" w:space="0"/>
            </w:tcBorders>
            <w:shd w:val="clear" w:color="auto" w:fill="auto"/>
            <w:noWrap/>
            <w:vAlign w:val="center"/>
            <w:tcPrChange w:id="4720" w:author="徐振伟" w:date="2026-07-08T15:52:50Z">
              <w:tcPr>
                <w:tcW w:w="50" w:type="dxa"/>
                <w:tcBorders>
                  <w:top w:val="nil"/>
                  <w:left w:val="nil"/>
                  <w:bottom w:val="single" w:color="000000" w:sz="8" w:space="0"/>
                  <w:right w:val="single" w:color="000000" w:sz="8" w:space="0"/>
                </w:tcBorders>
                <w:noWrap/>
                <w:vAlign w:val="center"/>
              </w:tcPr>
            </w:tcPrChange>
          </w:tcPr>
          <w:p w14:paraId="364B2F01">
            <w:pPr>
              <w:keepNext w:val="0"/>
              <w:keepLines w:val="0"/>
              <w:widowControl/>
              <w:suppressLineNumbers w:val="0"/>
              <w:jc w:val="center"/>
              <w:textAlignment w:val="center"/>
              <w:rPr>
                <w:ins w:id="4721" w:author="徐振伟" w:date="2026-07-08T15:49:40Z"/>
                <w:rFonts w:hint="default" w:ascii="Times New Roman" w:hAnsi="Times New Roman" w:eastAsia="仿宋" w:cs="Times New Roman"/>
                <w:i w:val="0"/>
                <w:iCs w:val="0"/>
                <w:color w:val="000000"/>
                <w:sz w:val="22"/>
                <w:szCs w:val="22"/>
                <w:u w:val="none"/>
                <w:rPrChange w:id="4722" w:author="徐振伟" w:date="2026-07-09T09:35:55Z">
                  <w:rPr>
                    <w:ins w:id="4723" w:author="徐振伟" w:date="2026-07-08T15:49:40Z"/>
                    <w:rFonts w:hint="default" w:ascii="Times New Roman" w:hAnsi="Times New Roman" w:eastAsia="宋体" w:cs="Times New Roman"/>
                    <w:i w:val="0"/>
                    <w:iCs w:val="0"/>
                    <w:color w:val="000000"/>
                    <w:sz w:val="22"/>
                    <w:szCs w:val="22"/>
                    <w:u w:val="none"/>
                  </w:rPr>
                </w:rPrChange>
              </w:rPr>
            </w:pPr>
            <w:ins w:id="4724" w:author="徐振伟" w:date="2026-07-08T15:49:40Z">
              <w:r>
                <w:rPr>
                  <w:rStyle w:val="26"/>
                  <w:rFonts w:hint="default" w:ascii="Times New Roman" w:hAnsi="Times New Roman" w:eastAsia="仿宋" w:cs="Times New Roman"/>
                  <w:lang w:val="en-US" w:eastAsia="zh-CN" w:bidi="ar"/>
                  <w:rPrChange w:id="4725" w:author="徐振伟" w:date="2026-07-09T09:35:55Z">
                    <w:rPr>
                      <w:rStyle w:val="26"/>
                      <w:lang w:val="en-US" w:eastAsia="zh-CN" w:bidi="ar"/>
                    </w:rPr>
                  </w:rPrChange>
                </w:rPr>
                <w:t>个</w:t>
              </w:r>
            </w:ins>
          </w:p>
        </w:tc>
        <w:tc>
          <w:tcPr>
            <w:tcW w:w="1050" w:type="dxa"/>
            <w:tcBorders>
              <w:top w:val="nil"/>
              <w:left w:val="nil"/>
              <w:bottom w:val="single" w:color="000000" w:sz="8" w:space="0"/>
              <w:right w:val="single" w:color="000000" w:sz="8" w:space="0"/>
            </w:tcBorders>
            <w:shd w:val="clear" w:color="auto" w:fill="auto"/>
            <w:noWrap/>
            <w:vAlign w:val="center"/>
            <w:tcPrChange w:id="4726" w:author="徐振伟" w:date="2026-07-08T15:52:50Z">
              <w:tcPr>
                <w:tcW w:w="50" w:type="dxa"/>
                <w:tcBorders>
                  <w:top w:val="nil"/>
                  <w:left w:val="nil"/>
                  <w:bottom w:val="single" w:color="000000" w:sz="8" w:space="0"/>
                  <w:right w:val="single" w:color="000000" w:sz="8" w:space="0"/>
                </w:tcBorders>
                <w:noWrap/>
                <w:vAlign w:val="center"/>
              </w:tcPr>
            </w:tcPrChange>
          </w:tcPr>
          <w:p w14:paraId="6DC30337">
            <w:pPr>
              <w:keepNext w:val="0"/>
              <w:keepLines w:val="0"/>
              <w:widowControl/>
              <w:suppressLineNumbers w:val="0"/>
              <w:jc w:val="center"/>
              <w:textAlignment w:val="center"/>
              <w:rPr>
                <w:ins w:id="4727" w:author="徐振伟" w:date="2026-07-08T15:49:40Z"/>
                <w:rFonts w:hint="default" w:ascii="Times New Roman" w:hAnsi="Times New Roman" w:eastAsia="仿宋" w:cs="Times New Roman"/>
                <w:i w:val="0"/>
                <w:iCs w:val="0"/>
                <w:color w:val="000000"/>
                <w:sz w:val="22"/>
                <w:szCs w:val="22"/>
                <w:u w:val="none"/>
                <w:rPrChange w:id="4728" w:author="徐振伟" w:date="2026-07-09T09:35:55Z">
                  <w:rPr>
                    <w:ins w:id="4729" w:author="徐振伟" w:date="2026-07-08T15:49:40Z"/>
                    <w:rFonts w:hint="default" w:ascii="Times New Roman" w:hAnsi="Times New Roman" w:eastAsia="宋体" w:cs="Times New Roman"/>
                    <w:i w:val="0"/>
                    <w:iCs w:val="0"/>
                    <w:color w:val="000000"/>
                    <w:sz w:val="22"/>
                    <w:szCs w:val="22"/>
                    <w:u w:val="none"/>
                  </w:rPr>
                </w:rPrChange>
              </w:rPr>
            </w:pPr>
            <w:ins w:id="4730" w:author="徐振伟" w:date="2026-07-08T15:49:40Z">
              <w:r>
                <w:rPr>
                  <w:rFonts w:hint="default" w:ascii="Times New Roman" w:hAnsi="Times New Roman" w:eastAsia="仿宋" w:cs="Times New Roman"/>
                  <w:i w:val="0"/>
                  <w:iCs w:val="0"/>
                  <w:color w:val="000000"/>
                  <w:kern w:val="0"/>
                  <w:sz w:val="22"/>
                  <w:szCs w:val="22"/>
                  <w:u w:val="none"/>
                  <w:lang w:val="en-US" w:eastAsia="zh-CN" w:bidi="ar"/>
                  <w:rPrChange w:id="4731"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570</w:t>
              </w:r>
            </w:ins>
          </w:p>
        </w:tc>
        <w:tc>
          <w:tcPr>
            <w:tcW w:w="925" w:type="dxa"/>
            <w:vMerge w:val="continue"/>
            <w:tcBorders>
              <w:top w:val="nil"/>
              <w:left w:val="nil"/>
              <w:bottom w:val="single" w:color="000000" w:sz="8" w:space="0"/>
              <w:right w:val="single" w:color="000000" w:sz="8" w:space="0"/>
            </w:tcBorders>
            <w:shd w:val="clear" w:color="auto" w:fill="auto"/>
            <w:noWrap/>
            <w:vAlign w:val="center"/>
            <w:tcPrChange w:id="4732" w:author="徐振伟" w:date="2026-07-08T15:52:50Z">
              <w:tcPr>
                <w:tcW w:w="50" w:type="dxa"/>
                <w:vMerge w:val="continue"/>
                <w:tcBorders>
                  <w:top w:val="nil"/>
                  <w:left w:val="nil"/>
                  <w:bottom w:val="single" w:color="000000" w:sz="8" w:space="0"/>
                  <w:right w:val="single" w:color="000000" w:sz="8" w:space="0"/>
                </w:tcBorders>
                <w:noWrap/>
                <w:vAlign w:val="center"/>
              </w:tcPr>
            </w:tcPrChange>
          </w:tcPr>
          <w:p w14:paraId="292B35C2">
            <w:pPr>
              <w:jc w:val="center"/>
              <w:rPr>
                <w:ins w:id="4733" w:author="徐振伟" w:date="2026-07-08T15:49:40Z"/>
                <w:rFonts w:hint="default" w:ascii="Times New Roman" w:hAnsi="Times New Roman" w:eastAsia="仿宋" w:cs="Times New Roman"/>
                <w:i w:val="0"/>
                <w:iCs w:val="0"/>
                <w:color w:val="000000"/>
                <w:sz w:val="22"/>
                <w:szCs w:val="22"/>
                <w:u w:val="none"/>
                <w:rPrChange w:id="4734" w:author="徐振伟" w:date="2026-07-09T09:35:55Z">
                  <w:rPr>
                    <w:ins w:id="4735" w:author="徐振伟" w:date="2026-07-08T15:49:40Z"/>
                    <w:rFonts w:hint="default" w:ascii="Times New Roman" w:hAnsi="Times New Roman" w:eastAsia="宋体" w:cs="Times New Roman"/>
                    <w:i w:val="0"/>
                    <w:iCs w:val="0"/>
                    <w:color w:val="000000"/>
                    <w:sz w:val="22"/>
                    <w:szCs w:val="22"/>
                    <w:u w:val="none"/>
                  </w:rPr>
                </w:rPrChange>
              </w:rPr>
            </w:pPr>
          </w:p>
        </w:tc>
        <w:tc>
          <w:tcPr>
            <w:tcW w:w="1341" w:type="dxa"/>
            <w:tcBorders>
              <w:top w:val="nil"/>
              <w:left w:val="nil"/>
              <w:bottom w:val="single" w:color="000000" w:sz="8" w:space="0"/>
              <w:right w:val="single" w:color="000000" w:sz="8" w:space="0"/>
            </w:tcBorders>
            <w:shd w:val="clear" w:color="auto" w:fill="auto"/>
            <w:noWrap/>
            <w:vAlign w:val="center"/>
            <w:tcPrChange w:id="4736" w:author="徐振伟" w:date="2026-07-08T15:52:50Z">
              <w:tcPr>
                <w:tcW w:w="7440" w:type="dxa"/>
                <w:tcBorders>
                  <w:top w:val="nil"/>
                  <w:left w:val="nil"/>
                  <w:bottom w:val="single" w:color="000000" w:sz="8" w:space="0"/>
                  <w:right w:val="single" w:color="000000" w:sz="8" w:space="0"/>
                </w:tcBorders>
                <w:noWrap/>
                <w:vAlign w:val="center"/>
              </w:tcPr>
            </w:tcPrChange>
          </w:tcPr>
          <w:p w14:paraId="522508AA">
            <w:pPr>
              <w:jc w:val="center"/>
              <w:rPr>
                <w:ins w:id="4737" w:author="徐振伟" w:date="2026-07-08T15:49:40Z"/>
                <w:rFonts w:hint="default" w:ascii="Times New Roman" w:hAnsi="Times New Roman" w:eastAsia="仿宋" w:cs="Times New Roman"/>
                <w:i w:val="0"/>
                <w:iCs w:val="0"/>
                <w:color w:val="000000"/>
                <w:sz w:val="22"/>
                <w:szCs w:val="22"/>
                <w:u w:val="none"/>
                <w:rPrChange w:id="4738" w:author="徐振伟" w:date="2026-07-09T09:35:55Z">
                  <w:rPr>
                    <w:ins w:id="4739" w:author="徐振伟" w:date="2026-07-08T15:49:40Z"/>
                    <w:rFonts w:hint="default" w:ascii="Times New Roman" w:hAnsi="Times New Roman" w:eastAsia="宋体" w:cs="Times New Roman"/>
                    <w:i w:val="0"/>
                    <w:iCs w:val="0"/>
                    <w:color w:val="000000"/>
                    <w:sz w:val="22"/>
                    <w:szCs w:val="22"/>
                    <w:u w:val="none"/>
                  </w:rPr>
                </w:rPrChange>
              </w:rPr>
            </w:pPr>
          </w:p>
        </w:tc>
      </w:tr>
      <w:tr w14:paraId="5285D0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4741" w:author="徐振伟" w:date="2026-07-08T15:52:50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15" w:hRule="atLeast"/>
          <w:jc w:val="center"/>
          <w:ins w:id="4740" w:author="徐振伟" w:date="2026-07-08T15:49:40Z"/>
        </w:trPr>
        <w:tc>
          <w:tcPr>
            <w:tcW w:w="511" w:type="dxa"/>
            <w:tcBorders>
              <w:top w:val="nil"/>
              <w:left w:val="single" w:color="000000" w:sz="8" w:space="0"/>
              <w:bottom w:val="single" w:color="000000" w:sz="8" w:space="0"/>
              <w:right w:val="single" w:color="000000" w:sz="8" w:space="0"/>
            </w:tcBorders>
            <w:shd w:val="clear" w:color="auto" w:fill="auto"/>
            <w:noWrap/>
            <w:vAlign w:val="center"/>
            <w:tcPrChange w:id="4742" w:author="徐振伟" w:date="2026-07-08T15:52:50Z">
              <w:tcPr>
                <w:tcW w:w="50" w:type="dxa"/>
                <w:tcBorders>
                  <w:top w:val="nil"/>
                  <w:left w:val="single" w:color="000000" w:sz="8" w:space="0"/>
                  <w:bottom w:val="single" w:color="000000" w:sz="8" w:space="0"/>
                  <w:right w:val="single" w:color="000000" w:sz="8" w:space="0"/>
                </w:tcBorders>
                <w:noWrap/>
                <w:vAlign w:val="center"/>
              </w:tcPr>
            </w:tcPrChange>
          </w:tcPr>
          <w:p w14:paraId="24E1784A">
            <w:pPr>
              <w:keepNext w:val="0"/>
              <w:keepLines w:val="0"/>
              <w:widowControl/>
              <w:suppressLineNumbers w:val="0"/>
              <w:jc w:val="center"/>
              <w:textAlignment w:val="center"/>
              <w:rPr>
                <w:ins w:id="4743" w:author="徐振伟" w:date="2026-07-08T15:49:40Z"/>
                <w:rFonts w:hint="default" w:ascii="Times New Roman" w:hAnsi="Times New Roman" w:eastAsia="仿宋" w:cs="Times New Roman"/>
                <w:i w:val="0"/>
                <w:iCs w:val="0"/>
                <w:color w:val="000000"/>
                <w:sz w:val="22"/>
                <w:szCs w:val="22"/>
                <w:u w:val="none"/>
                <w:rPrChange w:id="4744" w:author="徐振伟" w:date="2026-07-09T09:35:55Z">
                  <w:rPr>
                    <w:ins w:id="4745" w:author="徐振伟" w:date="2026-07-08T15:49:40Z"/>
                    <w:rFonts w:hint="default" w:ascii="Times New Roman" w:hAnsi="Times New Roman" w:eastAsia="宋体" w:cs="Times New Roman"/>
                    <w:i w:val="0"/>
                    <w:iCs w:val="0"/>
                    <w:color w:val="000000"/>
                    <w:sz w:val="22"/>
                    <w:szCs w:val="22"/>
                    <w:u w:val="none"/>
                  </w:rPr>
                </w:rPrChange>
              </w:rPr>
            </w:pPr>
            <w:ins w:id="4746" w:author="徐振伟" w:date="2026-07-08T15:49:40Z">
              <w:r>
                <w:rPr>
                  <w:rFonts w:hint="default" w:ascii="Times New Roman" w:hAnsi="Times New Roman" w:eastAsia="仿宋" w:cs="Times New Roman"/>
                  <w:i w:val="0"/>
                  <w:iCs w:val="0"/>
                  <w:color w:val="000000"/>
                  <w:kern w:val="0"/>
                  <w:sz w:val="22"/>
                  <w:szCs w:val="22"/>
                  <w:u w:val="none"/>
                  <w:lang w:val="en-US" w:eastAsia="zh-CN" w:bidi="ar"/>
                  <w:rPrChange w:id="4747"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14</w:t>
              </w:r>
            </w:ins>
          </w:p>
        </w:tc>
        <w:tc>
          <w:tcPr>
            <w:tcW w:w="1938" w:type="dxa"/>
            <w:vMerge w:val="continue"/>
            <w:tcBorders>
              <w:top w:val="nil"/>
              <w:left w:val="nil"/>
              <w:bottom w:val="nil"/>
              <w:right w:val="single" w:color="000000" w:sz="8" w:space="0"/>
            </w:tcBorders>
            <w:shd w:val="clear" w:color="auto" w:fill="auto"/>
            <w:vAlign w:val="center"/>
            <w:tcPrChange w:id="4748" w:author="徐振伟" w:date="2026-07-08T15:52:50Z">
              <w:tcPr>
                <w:tcW w:w="1080" w:type="dxa"/>
                <w:vMerge w:val="continue"/>
                <w:tcBorders>
                  <w:top w:val="nil"/>
                  <w:left w:val="nil"/>
                  <w:bottom w:val="nil"/>
                  <w:right w:val="single" w:color="000000" w:sz="8" w:space="0"/>
                </w:tcBorders>
                <w:vAlign w:val="center"/>
              </w:tcPr>
            </w:tcPrChange>
          </w:tcPr>
          <w:p w14:paraId="10DFFCED">
            <w:pPr>
              <w:jc w:val="center"/>
              <w:rPr>
                <w:ins w:id="4749" w:author="徐振伟" w:date="2026-07-08T15:49:40Z"/>
                <w:rFonts w:hint="default" w:ascii="Times New Roman" w:hAnsi="Times New Roman" w:eastAsia="仿宋" w:cs="Times New Roman"/>
                <w:i w:val="0"/>
                <w:iCs w:val="0"/>
                <w:color w:val="000000"/>
                <w:sz w:val="22"/>
                <w:szCs w:val="22"/>
                <w:u w:val="none"/>
                <w:rPrChange w:id="4750" w:author="徐振伟" w:date="2026-07-09T09:35:55Z">
                  <w:rPr>
                    <w:ins w:id="4751" w:author="徐振伟" w:date="2026-07-08T15:49:40Z"/>
                    <w:rFonts w:hint="default" w:ascii="Times New Roman" w:hAnsi="Times New Roman" w:eastAsia="宋体" w:cs="Times New Roman"/>
                    <w:i w:val="0"/>
                    <w:iCs w:val="0"/>
                    <w:color w:val="000000"/>
                    <w:sz w:val="22"/>
                    <w:szCs w:val="22"/>
                    <w:u w:val="none"/>
                  </w:rPr>
                </w:rPrChange>
              </w:rPr>
            </w:pPr>
          </w:p>
        </w:tc>
        <w:tc>
          <w:tcPr>
            <w:tcW w:w="2338" w:type="dxa"/>
            <w:tcBorders>
              <w:top w:val="nil"/>
              <w:left w:val="nil"/>
              <w:bottom w:val="single" w:color="000000" w:sz="8" w:space="0"/>
              <w:right w:val="single" w:color="000000" w:sz="8" w:space="0"/>
            </w:tcBorders>
            <w:shd w:val="clear" w:color="auto" w:fill="auto"/>
            <w:noWrap/>
            <w:vAlign w:val="center"/>
            <w:tcPrChange w:id="4752" w:author="徐振伟" w:date="2026-07-08T15:52:50Z">
              <w:tcPr>
                <w:tcW w:w="50" w:type="dxa"/>
                <w:tcBorders>
                  <w:top w:val="nil"/>
                  <w:left w:val="nil"/>
                  <w:bottom w:val="single" w:color="000000" w:sz="8" w:space="0"/>
                  <w:right w:val="single" w:color="000000" w:sz="8" w:space="0"/>
                </w:tcBorders>
                <w:noWrap/>
                <w:vAlign w:val="center"/>
              </w:tcPr>
            </w:tcPrChange>
          </w:tcPr>
          <w:p w14:paraId="0D3CB688">
            <w:pPr>
              <w:keepNext w:val="0"/>
              <w:keepLines w:val="0"/>
              <w:widowControl/>
              <w:suppressLineNumbers w:val="0"/>
              <w:jc w:val="center"/>
              <w:textAlignment w:val="center"/>
              <w:rPr>
                <w:ins w:id="4753" w:author="徐振伟" w:date="2026-07-08T15:49:40Z"/>
                <w:rFonts w:hint="default" w:ascii="Times New Roman" w:hAnsi="Times New Roman" w:eastAsia="仿宋" w:cs="Times New Roman"/>
                <w:i w:val="0"/>
                <w:iCs w:val="0"/>
                <w:color w:val="000000"/>
                <w:sz w:val="22"/>
                <w:szCs w:val="22"/>
                <w:u w:val="none"/>
                <w:rPrChange w:id="4754" w:author="徐振伟" w:date="2026-07-09T09:35:55Z">
                  <w:rPr>
                    <w:ins w:id="4755" w:author="徐振伟" w:date="2026-07-08T15:49:40Z"/>
                    <w:rFonts w:hint="default" w:ascii="Times New Roman" w:hAnsi="Times New Roman" w:eastAsia="宋体" w:cs="Times New Roman"/>
                    <w:i w:val="0"/>
                    <w:iCs w:val="0"/>
                    <w:color w:val="000000"/>
                    <w:sz w:val="22"/>
                    <w:szCs w:val="22"/>
                    <w:u w:val="none"/>
                  </w:rPr>
                </w:rPrChange>
              </w:rPr>
            </w:pPr>
            <w:ins w:id="4756" w:author="徐振伟" w:date="2026-07-08T15:49:40Z">
              <w:r>
                <w:rPr>
                  <w:rStyle w:val="26"/>
                  <w:rFonts w:hint="default" w:ascii="Times New Roman" w:hAnsi="Times New Roman" w:eastAsia="仿宋" w:cs="Times New Roman"/>
                  <w:lang w:val="en-US" w:eastAsia="zh-CN" w:bidi="ar"/>
                  <w:rPrChange w:id="4757" w:author="徐振伟" w:date="2026-07-09T09:35:55Z">
                    <w:rPr>
                      <w:rStyle w:val="26"/>
                      <w:lang w:val="en-US" w:eastAsia="zh-CN" w:bidi="ar"/>
                    </w:rPr>
                  </w:rPrChange>
                </w:rPr>
                <w:t>电子膨胀阀套件</w:t>
              </w:r>
            </w:ins>
          </w:p>
        </w:tc>
        <w:tc>
          <w:tcPr>
            <w:tcW w:w="1000" w:type="dxa"/>
            <w:tcBorders>
              <w:top w:val="nil"/>
              <w:left w:val="nil"/>
              <w:bottom w:val="single" w:color="000000" w:sz="8" w:space="0"/>
              <w:right w:val="single" w:color="000000" w:sz="8" w:space="0"/>
            </w:tcBorders>
            <w:shd w:val="clear" w:color="auto" w:fill="auto"/>
            <w:noWrap/>
            <w:vAlign w:val="center"/>
            <w:tcPrChange w:id="4758" w:author="徐振伟" w:date="2026-07-08T15:52:50Z">
              <w:tcPr>
                <w:tcW w:w="50" w:type="dxa"/>
                <w:tcBorders>
                  <w:top w:val="nil"/>
                  <w:left w:val="nil"/>
                  <w:bottom w:val="single" w:color="000000" w:sz="8" w:space="0"/>
                  <w:right w:val="single" w:color="000000" w:sz="8" w:space="0"/>
                </w:tcBorders>
                <w:noWrap/>
                <w:vAlign w:val="center"/>
              </w:tcPr>
            </w:tcPrChange>
          </w:tcPr>
          <w:p w14:paraId="4E13503A">
            <w:pPr>
              <w:keepNext w:val="0"/>
              <w:keepLines w:val="0"/>
              <w:widowControl/>
              <w:suppressLineNumbers w:val="0"/>
              <w:jc w:val="center"/>
              <w:textAlignment w:val="center"/>
              <w:rPr>
                <w:ins w:id="4759" w:author="徐振伟" w:date="2026-07-08T15:49:40Z"/>
                <w:rFonts w:hint="default" w:ascii="Times New Roman" w:hAnsi="Times New Roman" w:eastAsia="仿宋" w:cs="Times New Roman"/>
                <w:i w:val="0"/>
                <w:iCs w:val="0"/>
                <w:color w:val="000000"/>
                <w:sz w:val="22"/>
                <w:szCs w:val="22"/>
                <w:u w:val="none"/>
                <w:rPrChange w:id="4760" w:author="徐振伟" w:date="2026-07-09T09:35:55Z">
                  <w:rPr>
                    <w:ins w:id="4761" w:author="徐振伟" w:date="2026-07-08T15:49:40Z"/>
                    <w:rFonts w:hint="default" w:ascii="Times New Roman" w:hAnsi="Times New Roman" w:eastAsia="宋体" w:cs="Times New Roman"/>
                    <w:i w:val="0"/>
                    <w:iCs w:val="0"/>
                    <w:color w:val="000000"/>
                    <w:sz w:val="22"/>
                    <w:szCs w:val="22"/>
                    <w:u w:val="none"/>
                  </w:rPr>
                </w:rPrChange>
              </w:rPr>
            </w:pPr>
            <w:ins w:id="4762" w:author="徐振伟" w:date="2026-07-08T15:49:40Z">
              <w:r>
                <w:rPr>
                  <w:rStyle w:val="26"/>
                  <w:rFonts w:hint="default" w:ascii="Times New Roman" w:hAnsi="Times New Roman" w:eastAsia="仿宋" w:cs="Times New Roman"/>
                  <w:lang w:val="en-US" w:eastAsia="zh-CN" w:bidi="ar"/>
                  <w:rPrChange w:id="4763" w:author="徐振伟" w:date="2026-07-09T09:35:55Z">
                    <w:rPr>
                      <w:rStyle w:val="26"/>
                      <w:lang w:val="en-US" w:eastAsia="zh-CN" w:bidi="ar"/>
                    </w:rPr>
                  </w:rPrChange>
                </w:rPr>
                <w:t>个</w:t>
              </w:r>
            </w:ins>
          </w:p>
        </w:tc>
        <w:tc>
          <w:tcPr>
            <w:tcW w:w="1050" w:type="dxa"/>
            <w:tcBorders>
              <w:top w:val="nil"/>
              <w:left w:val="nil"/>
              <w:bottom w:val="single" w:color="000000" w:sz="8" w:space="0"/>
              <w:right w:val="single" w:color="000000" w:sz="8" w:space="0"/>
            </w:tcBorders>
            <w:shd w:val="clear" w:color="auto" w:fill="auto"/>
            <w:noWrap/>
            <w:vAlign w:val="center"/>
            <w:tcPrChange w:id="4764" w:author="徐振伟" w:date="2026-07-08T15:52:50Z">
              <w:tcPr>
                <w:tcW w:w="50" w:type="dxa"/>
                <w:tcBorders>
                  <w:top w:val="nil"/>
                  <w:left w:val="nil"/>
                  <w:bottom w:val="single" w:color="000000" w:sz="8" w:space="0"/>
                  <w:right w:val="single" w:color="000000" w:sz="8" w:space="0"/>
                </w:tcBorders>
                <w:noWrap/>
                <w:vAlign w:val="center"/>
              </w:tcPr>
            </w:tcPrChange>
          </w:tcPr>
          <w:p w14:paraId="2EE134ED">
            <w:pPr>
              <w:keepNext w:val="0"/>
              <w:keepLines w:val="0"/>
              <w:widowControl/>
              <w:suppressLineNumbers w:val="0"/>
              <w:jc w:val="center"/>
              <w:textAlignment w:val="center"/>
              <w:rPr>
                <w:ins w:id="4765" w:author="徐振伟" w:date="2026-07-08T15:49:40Z"/>
                <w:rFonts w:hint="default" w:ascii="Times New Roman" w:hAnsi="Times New Roman" w:eastAsia="仿宋" w:cs="Times New Roman"/>
                <w:i w:val="0"/>
                <w:iCs w:val="0"/>
                <w:color w:val="000000"/>
                <w:sz w:val="22"/>
                <w:szCs w:val="22"/>
                <w:u w:val="none"/>
                <w:rPrChange w:id="4766" w:author="徐振伟" w:date="2026-07-09T09:35:55Z">
                  <w:rPr>
                    <w:ins w:id="4767" w:author="徐振伟" w:date="2026-07-08T15:49:40Z"/>
                    <w:rFonts w:hint="default" w:ascii="Times New Roman" w:hAnsi="Times New Roman" w:eastAsia="宋体" w:cs="Times New Roman"/>
                    <w:i w:val="0"/>
                    <w:iCs w:val="0"/>
                    <w:color w:val="000000"/>
                    <w:sz w:val="22"/>
                    <w:szCs w:val="22"/>
                    <w:u w:val="none"/>
                  </w:rPr>
                </w:rPrChange>
              </w:rPr>
            </w:pPr>
            <w:ins w:id="4768" w:author="徐振伟" w:date="2026-07-08T15:49:40Z">
              <w:r>
                <w:rPr>
                  <w:rFonts w:hint="default" w:ascii="Times New Roman" w:hAnsi="Times New Roman" w:eastAsia="仿宋" w:cs="Times New Roman"/>
                  <w:i w:val="0"/>
                  <w:iCs w:val="0"/>
                  <w:color w:val="000000"/>
                  <w:kern w:val="0"/>
                  <w:sz w:val="22"/>
                  <w:szCs w:val="22"/>
                  <w:u w:val="none"/>
                  <w:lang w:val="en-US" w:eastAsia="zh-CN" w:bidi="ar"/>
                  <w:rPrChange w:id="4769"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505</w:t>
              </w:r>
            </w:ins>
          </w:p>
        </w:tc>
        <w:tc>
          <w:tcPr>
            <w:tcW w:w="925" w:type="dxa"/>
            <w:vMerge w:val="continue"/>
            <w:tcBorders>
              <w:top w:val="nil"/>
              <w:left w:val="nil"/>
              <w:bottom w:val="single" w:color="000000" w:sz="8" w:space="0"/>
              <w:right w:val="single" w:color="000000" w:sz="8" w:space="0"/>
            </w:tcBorders>
            <w:shd w:val="clear" w:color="auto" w:fill="auto"/>
            <w:noWrap/>
            <w:vAlign w:val="center"/>
            <w:tcPrChange w:id="4770" w:author="徐振伟" w:date="2026-07-08T15:52:50Z">
              <w:tcPr>
                <w:tcW w:w="50" w:type="dxa"/>
                <w:vMerge w:val="continue"/>
                <w:tcBorders>
                  <w:top w:val="nil"/>
                  <w:left w:val="nil"/>
                  <w:bottom w:val="single" w:color="000000" w:sz="8" w:space="0"/>
                  <w:right w:val="single" w:color="000000" w:sz="8" w:space="0"/>
                </w:tcBorders>
                <w:noWrap/>
                <w:vAlign w:val="center"/>
              </w:tcPr>
            </w:tcPrChange>
          </w:tcPr>
          <w:p w14:paraId="75C4151D">
            <w:pPr>
              <w:jc w:val="center"/>
              <w:rPr>
                <w:ins w:id="4771" w:author="徐振伟" w:date="2026-07-08T15:49:40Z"/>
                <w:rFonts w:hint="default" w:ascii="Times New Roman" w:hAnsi="Times New Roman" w:eastAsia="仿宋" w:cs="Times New Roman"/>
                <w:i w:val="0"/>
                <w:iCs w:val="0"/>
                <w:color w:val="000000"/>
                <w:sz w:val="22"/>
                <w:szCs w:val="22"/>
                <w:u w:val="none"/>
                <w:rPrChange w:id="4772" w:author="徐振伟" w:date="2026-07-09T09:35:55Z">
                  <w:rPr>
                    <w:ins w:id="4773" w:author="徐振伟" w:date="2026-07-08T15:49:40Z"/>
                    <w:rFonts w:hint="default" w:ascii="Times New Roman" w:hAnsi="Times New Roman" w:eastAsia="宋体" w:cs="Times New Roman"/>
                    <w:i w:val="0"/>
                    <w:iCs w:val="0"/>
                    <w:color w:val="000000"/>
                    <w:sz w:val="22"/>
                    <w:szCs w:val="22"/>
                    <w:u w:val="none"/>
                  </w:rPr>
                </w:rPrChange>
              </w:rPr>
            </w:pPr>
          </w:p>
        </w:tc>
        <w:tc>
          <w:tcPr>
            <w:tcW w:w="1341" w:type="dxa"/>
            <w:tcBorders>
              <w:top w:val="nil"/>
              <w:left w:val="nil"/>
              <w:bottom w:val="single" w:color="000000" w:sz="8" w:space="0"/>
              <w:right w:val="single" w:color="000000" w:sz="8" w:space="0"/>
            </w:tcBorders>
            <w:shd w:val="clear" w:color="auto" w:fill="auto"/>
            <w:noWrap/>
            <w:vAlign w:val="center"/>
            <w:tcPrChange w:id="4774" w:author="徐振伟" w:date="2026-07-08T15:52:50Z">
              <w:tcPr>
                <w:tcW w:w="7440" w:type="dxa"/>
                <w:tcBorders>
                  <w:top w:val="nil"/>
                  <w:left w:val="nil"/>
                  <w:bottom w:val="single" w:color="000000" w:sz="8" w:space="0"/>
                  <w:right w:val="single" w:color="000000" w:sz="8" w:space="0"/>
                </w:tcBorders>
                <w:noWrap/>
                <w:vAlign w:val="center"/>
              </w:tcPr>
            </w:tcPrChange>
          </w:tcPr>
          <w:p w14:paraId="72AFE6AE">
            <w:pPr>
              <w:jc w:val="center"/>
              <w:rPr>
                <w:ins w:id="4775" w:author="徐振伟" w:date="2026-07-08T15:49:40Z"/>
                <w:rFonts w:hint="default" w:ascii="Times New Roman" w:hAnsi="Times New Roman" w:eastAsia="仿宋" w:cs="Times New Roman"/>
                <w:i w:val="0"/>
                <w:iCs w:val="0"/>
                <w:color w:val="000000"/>
                <w:sz w:val="22"/>
                <w:szCs w:val="22"/>
                <w:u w:val="none"/>
                <w:rPrChange w:id="4776" w:author="徐振伟" w:date="2026-07-09T09:35:55Z">
                  <w:rPr>
                    <w:ins w:id="4777" w:author="徐振伟" w:date="2026-07-08T15:49:40Z"/>
                    <w:rFonts w:hint="default" w:ascii="Times New Roman" w:hAnsi="Times New Roman" w:eastAsia="宋体" w:cs="Times New Roman"/>
                    <w:i w:val="0"/>
                    <w:iCs w:val="0"/>
                    <w:color w:val="000000"/>
                    <w:sz w:val="22"/>
                    <w:szCs w:val="22"/>
                    <w:u w:val="none"/>
                  </w:rPr>
                </w:rPrChange>
              </w:rPr>
            </w:pPr>
          </w:p>
        </w:tc>
      </w:tr>
      <w:tr w14:paraId="146FCF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4779" w:author="徐振伟" w:date="2026-07-08T15:52:50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315" w:hRule="atLeast"/>
          <w:jc w:val="center"/>
          <w:ins w:id="4778" w:author="徐振伟" w:date="2026-07-08T15:49:40Z"/>
        </w:trPr>
        <w:tc>
          <w:tcPr>
            <w:tcW w:w="511" w:type="dxa"/>
            <w:tcBorders>
              <w:top w:val="nil"/>
              <w:left w:val="single" w:color="000000" w:sz="8" w:space="0"/>
              <w:bottom w:val="single" w:color="000000" w:sz="8" w:space="0"/>
              <w:right w:val="single" w:color="000000" w:sz="8" w:space="0"/>
            </w:tcBorders>
            <w:shd w:val="clear" w:color="auto" w:fill="auto"/>
            <w:noWrap/>
            <w:vAlign w:val="center"/>
            <w:tcPrChange w:id="4780" w:author="徐振伟" w:date="2026-07-08T15:52:50Z">
              <w:tcPr>
                <w:tcW w:w="50" w:type="dxa"/>
                <w:tcBorders>
                  <w:top w:val="nil"/>
                  <w:left w:val="single" w:color="000000" w:sz="8" w:space="0"/>
                  <w:bottom w:val="single" w:color="000000" w:sz="8" w:space="0"/>
                  <w:right w:val="single" w:color="000000" w:sz="8" w:space="0"/>
                </w:tcBorders>
                <w:noWrap/>
                <w:vAlign w:val="center"/>
              </w:tcPr>
            </w:tcPrChange>
          </w:tcPr>
          <w:p w14:paraId="7AA47E7C">
            <w:pPr>
              <w:keepNext w:val="0"/>
              <w:keepLines w:val="0"/>
              <w:widowControl/>
              <w:suppressLineNumbers w:val="0"/>
              <w:jc w:val="center"/>
              <w:textAlignment w:val="center"/>
              <w:rPr>
                <w:ins w:id="4781" w:author="徐振伟" w:date="2026-07-08T15:49:40Z"/>
                <w:rFonts w:hint="default" w:ascii="Times New Roman" w:hAnsi="Times New Roman" w:eastAsia="仿宋" w:cs="Times New Roman"/>
                <w:i w:val="0"/>
                <w:iCs w:val="0"/>
                <w:color w:val="000000"/>
                <w:sz w:val="22"/>
                <w:szCs w:val="22"/>
                <w:u w:val="none"/>
                <w:rPrChange w:id="4782" w:author="徐振伟" w:date="2026-07-09T09:35:55Z">
                  <w:rPr>
                    <w:ins w:id="4783" w:author="徐振伟" w:date="2026-07-08T15:49:40Z"/>
                    <w:rFonts w:hint="default" w:ascii="Times New Roman" w:hAnsi="Times New Roman" w:eastAsia="宋体" w:cs="Times New Roman"/>
                    <w:i w:val="0"/>
                    <w:iCs w:val="0"/>
                    <w:color w:val="000000"/>
                    <w:sz w:val="22"/>
                    <w:szCs w:val="22"/>
                    <w:u w:val="none"/>
                  </w:rPr>
                </w:rPrChange>
              </w:rPr>
            </w:pPr>
            <w:ins w:id="4784" w:author="徐振伟" w:date="2026-07-08T15:49:40Z">
              <w:r>
                <w:rPr>
                  <w:rFonts w:hint="default" w:ascii="Times New Roman" w:hAnsi="Times New Roman" w:eastAsia="仿宋" w:cs="Times New Roman"/>
                  <w:i w:val="0"/>
                  <w:iCs w:val="0"/>
                  <w:color w:val="000000"/>
                  <w:kern w:val="0"/>
                  <w:sz w:val="22"/>
                  <w:szCs w:val="22"/>
                  <w:u w:val="none"/>
                  <w:lang w:val="en-US" w:eastAsia="zh-CN" w:bidi="ar"/>
                  <w:rPrChange w:id="4785"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15</w:t>
              </w:r>
            </w:ins>
          </w:p>
        </w:tc>
        <w:tc>
          <w:tcPr>
            <w:tcW w:w="1938" w:type="dxa"/>
            <w:vMerge w:val="continue"/>
            <w:tcBorders>
              <w:top w:val="nil"/>
              <w:left w:val="nil"/>
              <w:bottom w:val="nil"/>
              <w:right w:val="single" w:color="000000" w:sz="8" w:space="0"/>
            </w:tcBorders>
            <w:shd w:val="clear" w:color="auto" w:fill="auto"/>
            <w:vAlign w:val="center"/>
            <w:tcPrChange w:id="4786" w:author="徐振伟" w:date="2026-07-08T15:52:50Z">
              <w:tcPr>
                <w:tcW w:w="1080" w:type="dxa"/>
                <w:vMerge w:val="continue"/>
                <w:tcBorders>
                  <w:top w:val="nil"/>
                  <w:left w:val="nil"/>
                  <w:bottom w:val="nil"/>
                  <w:right w:val="single" w:color="000000" w:sz="8" w:space="0"/>
                </w:tcBorders>
                <w:vAlign w:val="center"/>
              </w:tcPr>
            </w:tcPrChange>
          </w:tcPr>
          <w:p w14:paraId="052CA7AD">
            <w:pPr>
              <w:jc w:val="center"/>
              <w:rPr>
                <w:ins w:id="4787" w:author="徐振伟" w:date="2026-07-08T15:49:40Z"/>
                <w:rFonts w:hint="default" w:ascii="Times New Roman" w:hAnsi="Times New Roman" w:eastAsia="仿宋" w:cs="Times New Roman"/>
                <w:i w:val="0"/>
                <w:iCs w:val="0"/>
                <w:color w:val="000000"/>
                <w:sz w:val="22"/>
                <w:szCs w:val="22"/>
                <w:u w:val="none"/>
                <w:rPrChange w:id="4788" w:author="徐振伟" w:date="2026-07-09T09:35:55Z">
                  <w:rPr>
                    <w:ins w:id="4789" w:author="徐振伟" w:date="2026-07-08T15:49:40Z"/>
                    <w:rFonts w:hint="default" w:ascii="Times New Roman" w:hAnsi="Times New Roman" w:eastAsia="宋体" w:cs="Times New Roman"/>
                    <w:i w:val="0"/>
                    <w:iCs w:val="0"/>
                    <w:color w:val="000000"/>
                    <w:sz w:val="22"/>
                    <w:szCs w:val="22"/>
                    <w:u w:val="none"/>
                  </w:rPr>
                </w:rPrChange>
              </w:rPr>
            </w:pPr>
          </w:p>
        </w:tc>
        <w:tc>
          <w:tcPr>
            <w:tcW w:w="2338" w:type="dxa"/>
            <w:tcBorders>
              <w:top w:val="nil"/>
              <w:left w:val="nil"/>
              <w:bottom w:val="single" w:color="000000" w:sz="8" w:space="0"/>
              <w:right w:val="single" w:color="000000" w:sz="8" w:space="0"/>
            </w:tcBorders>
            <w:shd w:val="clear" w:color="auto" w:fill="auto"/>
            <w:noWrap/>
            <w:vAlign w:val="center"/>
            <w:tcPrChange w:id="4790" w:author="徐振伟" w:date="2026-07-08T15:52:50Z">
              <w:tcPr>
                <w:tcW w:w="50" w:type="dxa"/>
                <w:tcBorders>
                  <w:top w:val="nil"/>
                  <w:left w:val="nil"/>
                  <w:bottom w:val="single" w:color="000000" w:sz="8" w:space="0"/>
                  <w:right w:val="single" w:color="000000" w:sz="8" w:space="0"/>
                </w:tcBorders>
                <w:noWrap/>
                <w:vAlign w:val="center"/>
              </w:tcPr>
            </w:tcPrChange>
          </w:tcPr>
          <w:p w14:paraId="597A9FAC">
            <w:pPr>
              <w:keepNext w:val="0"/>
              <w:keepLines w:val="0"/>
              <w:widowControl/>
              <w:suppressLineNumbers w:val="0"/>
              <w:jc w:val="center"/>
              <w:textAlignment w:val="center"/>
              <w:rPr>
                <w:ins w:id="4791" w:author="徐振伟" w:date="2026-07-08T15:49:40Z"/>
                <w:rFonts w:hint="default" w:ascii="Times New Roman" w:hAnsi="Times New Roman" w:eastAsia="仿宋" w:cs="Times New Roman"/>
                <w:i w:val="0"/>
                <w:iCs w:val="0"/>
                <w:color w:val="000000"/>
                <w:sz w:val="22"/>
                <w:szCs w:val="22"/>
                <w:u w:val="none"/>
                <w:rPrChange w:id="4792" w:author="徐振伟" w:date="2026-07-09T09:35:55Z">
                  <w:rPr>
                    <w:ins w:id="4793" w:author="徐振伟" w:date="2026-07-08T15:49:40Z"/>
                    <w:rFonts w:hint="default" w:ascii="Times New Roman" w:hAnsi="Times New Roman" w:eastAsia="宋体" w:cs="Times New Roman"/>
                    <w:i w:val="0"/>
                    <w:iCs w:val="0"/>
                    <w:color w:val="000000"/>
                    <w:sz w:val="22"/>
                    <w:szCs w:val="22"/>
                    <w:u w:val="none"/>
                  </w:rPr>
                </w:rPrChange>
              </w:rPr>
            </w:pPr>
            <w:ins w:id="4794" w:author="徐振伟" w:date="2026-07-08T15:49:40Z">
              <w:r>
                <w:rPr>
                  <w:rStyle w:val="26"/>
                  <w:rFonts w:hint="default" w:ascii="Times New Roman" w:hAnsi="Times New Roman" w:eastAsia="仿宋" w:cs="Times New Roman"/>
                  <w:lang w:val="en-US" w:eastAsia="zh-CN" w:bidi="ar"/>
                  <w:rPrChange w:id="4795" w:author="徐振伟" w:date="2026-07-09T09:35:55Z">
                    <w:rPr>
                      <w:rStyle w:val="26"/>
                      <w:lang w:val="en-US" w:eastAsia="zh-CN" w:bidi="ar"/>
                    </w:rPr>
                  </w:rPrChange>
                </w:rPr>
                <w:t>气液分离器</w:t>
              </w:r>
            </w:ins>
          </w:p>
        </w:tc>
        <w:tc>
          <w:tcPr>
            <w:tcW w:w="1000" w:type="dxa"/>
            <w:tcBorders>
              <w:top w:val="nil"/>
              <w:left w:val="nil"/>
              <w:bottom w:val="single" w:color="000000" w:sz="8" w:space="0"/>
              <w:right w:val="single" w:color="000000" w:sz="8" w:space="0"/>
            </w:tcBorders>
            <w:shd w:val="clear" w:color="auto" w:fill="auto"/>
            <w:noWrap/>
            <w:vAlign w:val="center"/>
            <w:tcPrChange w:id="4796" w:author="徐振伟" w:date="2026-07-08T15:52:50Z">
              <w:tcPr>
                <w:tcW w:w="50" w:type="dxa"/>
                <w:tcBorders>
                  <w:top w:val="nil"/>
                  <w:left w:val="nil"/>
                  <w:bottom w:val="single" w:color="000000" w:sz="8" w:space="0"/>
                  <w:right w:val="single" w:color="000000" w:sz="8" w:space="0"/>
                </w:tcBorders>
                <w:noWrap/>
                <w:vAlign w:val="center"/>
              </w:tcPr>
            </w:tcPrChange>
          </w:tcPr>
          <w:p w14:paraId="318AD85D">
            <w:pPr>
              <w:keepNext w:val="0"/>
              <w:keepLines w:val="0"/>
              <w:widowControl/>
              <w:suppressLineNumbers w:val="0"/>
              <w:jc w:val="center"/>
              <w:textAlignment w:val="center"/>
              <w:rPr>
                <w:ins w:id="4797" w:author="徐振伟" w:date="2026-07-08T15:49:40Z"/>
                <w:rFonts w:hint="default" w:ascii="Times New Roman" w:hAnsi="Times New Roman" w:eastAsia="仿宋" w:cs="Times New Roman"/>
                <w:i w:val="0"/>
                <w:iCs w:val="0"/>
                <w:color w:val="000000"/>
                <w:sz w:val="22"/>
                <w:szCs w:val="22"/>
                <w:u w:val="none"/>
                <w:rPrChange w:id="4798" w:author="徐振伟" w:date="2026-07-09T09:35:55Z">
                  <w:rPr>
                    <w:ins w:id="4799" w:author="徐振伟" w:date="2026-07-08T15:49:40Z"/>
                    <w:rFonts w:hint="default" w:ascii="Times New Roman" w:hAnsi="Times New Roman" w:eastAsia="宋体" w:cs="Times New Roman"/>
                    <w:i w:val="0"/>
                    <w:iCs w:val="0"/>
                    <w:color w:val="000000"/>
                    <w:sz w:val="22"/>
                    <w:szCs w:val="22"/>
                    <w:u w:val="none"/>
                  </w:rPr>
                </w:rPrChange>
              </w:rPr>
            </w:pPr>
            <w:ins w:id="4800" w:author="徐振伟" w:date="2026-07-08T15:49:40Z">
              <w:r>
                <w:rPr>
                  <w:rStyle w:val="26"/>
                  <w:rFonts w:hint="default" w:ascii="Times New Roman" w:hAnsi="Times New Roman" w:eastAsia="仿宋" w:cs="Times New Roman"/>
                  <w:lang w:val="en-US" w:eastAsia="zh-CN" w:bidi="ar"/>
                  <w:rPrChange w:id="4801" w:author="徐振伟" w:date="2026-07-09T09:35:55Z">
                    <w:rPr>
                      <w:rStyle w:val="26"/>
                      <w:lang w:val="en-US" w:eastAsia="zh-CN" w:bidi="ar"/>
                    </w:rPr>
                  </w:rPrChange>
                </w:rPr>
                <w:t>个</w:t>
              </w:r>
            </w:ins>
          </w:p>
        </w:tc>
        <w:tc>
          <w:tcPr>
            <w:tcW w:w="1050" w:type="dxa"/>
            <w:tcBorders>
              <w:top w:val="nil"/>
              <w:left w:val="nil"/>
              <w:bottom w:val="single" w:color="000000" w:sz="8" w:space="0"/>
              <w:right w:val="single" w:color="000000" w:sz="8" w:space="0"/>
            </w:tcBorders>
            <w:shd w:val="clear" w:color="auto" w:fill="auto"/>
            <w:noWrap/>
            <w:vAlign w:val="center"/>
            <w:tcPrChange w:id="4802" w:author="徐振伟" w:date="2026-07-08T15:52:50Z">
              <w:tcPr>
                <w:tcW w:w="50" w:type="dxa"/>
                <w:tcBorders>
                  <w:top w:val="nil"/>
                  <w:left w:val="nil"/>
                  <w:bottom w:val="single" w:color="000000" w:sz="8" w:space="0"/>
                  <w:right w:val="single" w:color="000000" w:sz="8" w:space="0"/>
                </w:tcBorders>
                <w:noWrap/>
                <w:vAlign w:val="center"/>
              </w:tcPr>
            </w:tcPrChange>
          </w:tcPr>
          <w:p w14:paraId="538F3D46">
            <w:pPr>
              <w:keepNext w:val="0"/>
              <w:keepLines w:val="0"/>
              <w:widowControl/>
              <w:suppressLineNumbers w:val="0"/>
              <w:jc w:val="center"/>
              <w:textAlignment w:val="center"/>
              <w:rPr>
                <w:ins w:id="4803" w:author="徐振伟" w:date="2026-07-08T15:49:40Z"/>
                <w:rFonts w:hint="default" w:ascii="Times New Roman" w:hAnsi="Times New Roman" w:eastAsia="仿宋" w:cs="Times New Roman"/>
                <w:i w:val="0"/>
                <w:iCs w:val="0"/>
                <w:color w:val="000000"/>
                <w:sz w:val="22"/>
                <w:szCs w:val="22"/>
                <w:u w:val="none"/>
                <w:rPrChange w:id="4804" w:author="徐振伟" w:date="2026-07-09T09:35:55Z">
                  <w:rPr>
                    <w:ins w:id="4805" w:author="徐振伟" w:date="2026-07-08T15:49:40Z"/>
                    <w:rFonts w:hint="default" w:ascii="Times New Roman" w:hAnsi="Times New Roman" w:eastAsia="宋体" w:cs="Times New Roman"/>
                    <w:i w:val="0"/>
                    <w:iCs w:val="0"/>
                    <w:color w:val="000000"/>
                    <w:sz w:val="22"/>
                    <w:szCs w:val="22"/>
                    <w:u w:val="none"/>
                  </w:rPr>
                </w:rPrChange>
              </w:rPr>
            </w:pPr>
            <w:ins w:id="4806" w:author="徐振伟" w:date="2026-07-08T15:49:40Z">
              <w:r>
                <w:rPr>
                  <w:rFonts w:hint="default" w:ascii="Times New Roman" w:hAnsi="Times New Roman" w:eastAsia="仿宋" w:cs="Times New Roman"/>
                  <w:i w:val="0"/>
                  <w:iCs w:val="0"/>
                  <w:color w:val="000000"/>
                  <w:kern w:val="0"/>
                  <w:sz w:val="22"/>
                  <w:szCs w:val="22"/>
                  <w:u w:val="none"/>
                  <w:lang w:val="en-US" w:eastAsia="zh-CN" w:bidi="ar"/>
                  <w:rPrChange w:id="4807"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670</w:t>
              </w:r>
            </w:ins>
          </w:p>
        </w:tc>
        <w:tc>
          <w:tcPr>
            <w:tcW w:w="925" w:type="dxa"/>
            <w:vMerge w:val="continue"/>
            <w:tcBorders>
              <w:top w:val="nil"/>
              <w:left w:val="nil"/>
              <w:bottom w:val="single" w:color="000000" w:sz="8" w:space="0"/>
              <w:right w:val="single" w:color="000000" w:sz="8" w:space="0"/>
            </w:tcBorders>
            <w:shd w:val="clear" w:color="auto" w:fill="auto"/>
            <w:noWrap/>
            <w:vAlign w:val="center"/>
            <w:tcPrChange w:id="4808" w:author="徐振伟" w:date="2026-07-08T15:52:50Z">
              <w:tcPr>
                <w:tcW w:w="50" w:type="dxa"/>
                <w:vMerge w:val="continue"/>
                <w:tcBorders>
                  <w:top w:val="nil"/>
                  <w:left w:val="nil"/>
                  <w:bottom w:val="single" w:color="000000" w:sz="8" w:space="0"/>
                  <w:right w:val="single" w:color="000000" w:sz="8" w:space="0"/>
                </w:tcBorders>
                <w:noWrap/>
                <w:vAlign w:val="center"/>
              </w:tcPr>
            </w:tcPrChange>
          </w:tcPr>
          <w:p w14:paraId="3BE6F906">
            <w:pPr>
              <w:jc w:val="center"/>
              <w:rPr>
                <w:ins w:id="4809" w:author="徐振伟" w:date="2026-07-08T15:49:40Z"/>
                <w:rFonts w:hint="default" w:ascii="Times New Roman" w:hAnsi="Times New Roman" w:eastAsia="仿宋" w:cs="Times New Roman"/>
                <w:i w:val="0"/>
                <w:iCs w:val="0"/>
                <w:color w:val="000000"/>
                <w:sz w:val="22"/>
                <w:szCs w:val="22"/>
                <w:u w:val="none"/>
                <w:rPrChange w:id="4810" w:author="徐振伟" w:date="2026-07-09T09:35:55Z">
                  <w:rPr>
                    <w:ins w:id="4811" w:author="徐振伟" w:date="2026-07-08T15:49:40Z"/>
                    <w:rFonts w:hint="default" w:ascii="Times New Roman" w:hAnsi="Times New Roman" w:eastAsia="宋体" w:cs="Times New Roman"/>
                    <w:i w:val="0"/>
                    <w:iCs w:val="0"/>
                    <w:color w:val="000000"/>
                    <w:sz w:val="22"/>
                    <w:szCs w:val="22"/>
                    <w:u w:val="none"/>
                  </w:rPr>
                </w:rPrChange>
              </w:rPr>
            </w:pPr>
          </w:p>
        </w:tc>
        <w:tc>
          <w:tcPr>
            <w:tcW w:w="1341" w:type="dxa"/>
            <w:tcBorders>
              <w:top w:val="nil"/>
              <w:left w:val="nil"/>
              <w:bottom w:val="single" w:color="000000" w:sz="8" w:space="0"/>
              <w:right w:val="single" w:color="000000" w:sz="8" w:space="0"/>
            </w:tcBorders>
            <w:shd w:val="clear" w:color="auto" w:fill="auto"/>
            <w:noWrap/>
            <w:vAlign w:val="center"/>
            <w:tcPrChange w:id="4812" w:author="徐振伟" w:date="2026-07-08T15:52:50Z">
              <w:tcPr>
                <w:tcW w:w="7440" w:type="dxa"/>
                <w:tcBorders>
                  <w:top w:val="nil"/>
                  <w:left w:val="nil"/>
                  <w:bottom w:val="single" w:color="000000" w:sz="8" w:space="0"/>
                  <w:right w:val="single" w:color="000000" w:sz="8" w:space="0"/>
                </w:tcBorders>
                <w:noWrap/>
                <w:vAlign w:val="center"/>
              </w:tcPr>
            </w:tcPrChange>
          </w:tcPr>
          <w:p w14:paraId="4F3FA5B9">
            <w:pPr>
              <w:jc w:val="center"/>
              <w:rPr>
                <w:ins w:id="4813" w:author="徐振伟" w:date="2026-07-08T15:49:40Z"/>
                <w:rFonts w:hint="default" w:ascii="Times New Roman" w:hAnsi="Times New Roman" w:eastAsia="仿宋" w:cs="Times New Roman"/>
                <w:i w:val="0"/>
                <w:iCs w:val="0"/>
                <w:color w:val="000000"/>
                <w:sz w:val="22"/>
                <w:szCs w:val="22"/>
                <w:u w:val="none"/>
                <w:rPrChange w:id="4814" w:author="徐振伟" w:date="2026-07-09T09:35:55Z">
                  <w:rPr>
                    <w:ins w:id="4815" w:author="徐振伟" w:date="2026-07-08T15:49:40Z"/>
                    <w:rFonts w:hint="default" w:ascii="Times New Roman" w:hAnsi="Times New Roman" w:eastAsia="宋体" w:cs="Times New Roman"/>
                    <w:i w:val="0"/>
                    <w:iCs w:val="0"/>
                    <w:color w:val="000000"/>
                    <w:sz w:val="22"/>
                    <w:szCs w:val="22"/>
                    <w:u w:val="none"/>
                  </w:rPr>
                </w:rPrChange>
              </w:rPr>
            </w:pPr>
          </w:p>
        </w:tc>
      </w:tr>
      <w:tr w14:paraId="5FE2E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4817" w:author="徐振伟" w:date="2026-07-08T15:52:50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315" w:hRule="atLeast"/>
          <w:jc w:val="center"/>
          <w:ins w:id="4816" w:author="徐振伟" w:date="2026-07-08T15:49:40Z"/>
        </w:trPr>
        <w:tc>
          <w:tcPr>
            <w:tcW w:w="511" w:type="dxa"/>
            <w:tcBorders>
              <w:top w:val="nil"/>
              <w:left w:val="single" w:color="000000" w:sz="8" w:space="0"/>
              <w:bottom w:val="single" w:color="000000" w:sz="8" w:space="0"/>
              <w:right w:val="single" w:color="000000" w:sz="8" w:space="0"/>
            </w:tcBorders>
            <w:shd w:val="clear" w:color="auto" w:fill="auto"/>
            <w:noWrap/>
            <w:vAlign w:val="center"/>
            <w:tcPrChange w:id="4818" w:author="徐振伟" w:date="2026-07-08T15:52:50Z">
              <w:tcPr>
                <w:tcW w:w="50" w:type="dxa"/>
                <w:tcBorders>
                  <w:top w:val="nil"/>
                  <w:left w:val="single" w:color="000000" w:sz="8" w:space="0"/>
                  <w:bottom w:val="single" w:color="000000" w:sz="8" w:space="0"/>
                  <w:right w:val="single" w:color="000000" w:sz="8" w:space="0"/>
                </w:tcBorders>
                <w:noWrap/>
                <w:vAlign w:val="center"/>
              </w:tcPr>
            </w:tcPrChange>
          </w:tcPr>
          <w:p w14:paraId="1CFCCC49">
            <w:pPr>
              <w:keepNext w:val="0"/>
              <w:keepLines w:val="0"/>
              <w:widowControl/>
              <w:suppressLineNumbers w:val="0"/>
              <w:jc w:val="center"/>
              <w:textAlignment w:val="center"/>
              <w:rPr>
                <w:ins w:id="4819" w:author="徐振伟" w:date="2026-07-08T15:49:40Z"/>
                <w:rFonts w:hint="default" w:ascii="Times New Roman" w:hAnsi="Times New Roman" w:eastAsia="仿宋" w:cs="Times New Roman"/>
                <w:i w:val="0"/>
                <w:iCs w:val="0"/>
                <w:color w:val="000000"/>
                <w:sz w:val="22"/>
                <w:szCs w:val="22"/>
                <w:u w:val="none"/>
                <w:rPrChange w:id="4820" w:author="徐振伟" w:date="2026-07-09T09:35:55Z">
                  <w:rPr>
                    <w:ins w:id="4821" w:author="徐振伟" w:date="2026-07-08T15:49:40Z"/>
                    <w:rFonts w:hint="default" w:ascii="Times New Roman" w:hAnsi="Times New Roman" w:eastAsia="宋体" w:cs="Times New Roman"/>
                    <w:i w:val="0"/>
                    <w:iCs w:val="0"/>
                    <w:color w:val="000000"/>
                    <w:sz w:val="22"/>
                    <w:szCs w:val="22"/>
                    <w:u w:val="none"/>
                  </w:rPr>
                </w:rPrChange>
              </w:rPr>
            </w:pPr>
            <w:ins w:id="4822" w:author="徐振伟" w:date="2026-07-08T15:49:40Z">
              <w:r>
                <w:rPr>
                  <w:rFonts w:hint="default" w:ascii="Times New Roman" w:hAnsi="Times New Roman" w:eastAsia="仿宋" w:cs="Times New Roman"/>
                  <w:i w:val="0"/>
                  <w:iCs w:val="0"/>
                  <w:color w:val="000000"/>
                  <w:kern w:val="0"/>
                  <w:sz w:val="22"/>
                  <w:szCs w:val="22"/>
                  <w:u w:val="none"/>
                  <w:lang w:val="en-US" w:eastAsia="zh-CN" w:bidi="ar"/>
                  <w:rPrChange w:id="4823"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16</w:t>
              </w:r>
            </w:ins>
          </w:p>
        </w:tc>
        <w:tc>
          <w:tcPr>
            <w:tcW w:w="1938" w:type="dxa"/>
            <w:vMerge w:val="continue"/>
            <w:tcBorders>
              <w:top w:val="nil"/>
              <w:left w:val="nil"/>
              <w:bottom w:val="nil"/>
              <w:right w:val="single" w:color="000000" w:sz="8" w:space="0"/>
            </w:tcBorders>
            <w:shd w:val="clear" w:color="auto" w:fill="auto"/>
            <w:vAlign w:val="center"/>
            <w:tcPrChange w:id="4824" w:author="徐振伟" w:date="2026-07-08T15:52:50Z">
              <w:tcPr>
                <w:tcW w:w="1080" w:type="dxa"/>
                <w:vMerge w:val="continue"/>
                <w:tcBorders>
                  <w:top w:val="nil"/>
                  <w:left w:val="nil"/>
                  <w:bottom w:val="nil"/>
                  <w:right w:val="single" w:color="000000" w:sz="8" w:space="0"/>
                </w:tcBorders>
                <w:vAlign w:val="center"/>
              </w:tcPr>
            </w:tcPrChange>
          </w:tcPr>
          <w:p w14:paraId="2B11352E">
            <w:pPr>
              <w:jc w:val="center"/>
              <w:rPr>
                <w:ins w:id="4825" w:author="徐振伟" w:date="2026-07-08T15:49:40Z"/>
                <w:rFonts w:hint="default" w:ascii="Times New Roman" w:hAnsi="Times New Roman" w:eastAsia="仿宋" w:cs="Times New Roman"/>
                <w:i w:val="0"/>
                <w:iCs w:val="0"/>
                <w:color w:val="000000"/>
                <w:sz w:val="22"/>
                <w:szCs w:val="22"/>
                <w:u w:val="none"/>
                <w:rPrChange w:id="4826" w:author="徐振伟" w:date="2026-07-09T09:35:55Z">
                  <w:rPr>
                    <w:ins w:id="4827" w:author="徐振伟" w:date="2026-07-08T15:49:40Z"/>
                    <w:rFonts w:hint="default" w:ascii="Times New Roman" w:hAnsi="Times New Roman" w:eastAsia="宋体" w:cs="Times New Roman"/>
                    <w:i w:val="0"/>
                    <w:iCs w:val="0"/>
                    <w:color w:val="000000"/>
                    <w:sz w:val="22"/>
                    <w:szCs w:val="22"/>
                    <w:u w:val="none"/>
                  </w:rPr>
                </w:rPrChange>
              </w:rPr>
            </w:pPr>
          </w:p>
        </w:tc>
        <w:tc>
          <w:tcPr>
            <w:tcW w:w="2338" w:type="dxa"/>
            <w:tcBorders>
              <w:top w:val="nil"/>
              <w:left w:val="nil"/>
              <w:bottom w:val="single" w:color="000000" w:sz="8" w:space="0"/>
              <w:right w:val="single" w:color="000000" w:sz="8" w:space="0"/>
            </w:tcBorders>
            <w:shd w:val="clear" w:color="auto" w:fill="auto"/>
            <w:noWrap/>
            <w:vAlign w:val="center"/>
            <w:tcPrChange w:id="4828" w:author="徐振伟" w:date="2026-07-08T15:52:50Z">
              <w:tcPr>
                <w:tcW w:w="50" w:type="dxa"/>
                <w:tcBorders>
                  <w:top w:val="nil"/>
                  <w:left w:val="nil"/>
                  <w:bottom w:val="single" w:color="000000" w:sz="8" w:space="0"/>
                  <w:right w:val="single" w:color="000000" w:sz="8" w:space="0"/>
                </w:tcBorders>
                <w:noWrap/>
                <w:vAlign w:val="center"/>
              </w:tcPr>
            </w:tcPrChange>
          </w:tcPr>
          <w:p w14:paraId="50A79103">
            <w:pPr>
              <w:keepNext w:val="0"/>
              <w:keepLines w:val="0"/>
              <w:widowControl/>
              <w:suppressLineNumbers w:val="0"/>
              <w:jc w:val="center"/>
              <w:textAlignment w:val="center"/>
              <w:rPr>
                <w:ins w:id="4829" w:author="徐振伟" w:date="2026-07-08T15:49:40Z"/>
                <w:rFonts w:hint="default" w:ascii="Times New Roman" w:hAnsi="Times New Roman" w:eastAsia="仿宋" w:cs="Times New Roman"/>
                <w:i w:val="0"/>
                <w:iCs w:val="0"/>
                <w:color w:val="000000"/>
                <w:sz w:val="22"/>
                <w:szCs w:val="22"/>
                <w:u w:val="none"/>
                <w:rPrChange w:id="4830" w:author="徐振伟" w:date="2026-07-09T09:35:55Z">
                  <w:rPr>
                    <w:ins w:id="4831" w:author="徐振伟" w:date="2026-07-08T15:49:40Z"/>
                    <w:rFonts w:hint="default" w:ascii="Times New Roman" w:hAnsi="Times New Roman" w:eastAsia="宋体" w:cs="Times New Roman"/>
                    <w:i w:val="0"/>
                    <w:iCs w:val="0"/>
                    <w:color w:val="000000"/>
                    <w:sz w:val="22"/>
                    <w:szCs w:val="22"/>
                    <w:u w:val="none"/>
                  </w:rPr>
                </w:rPrChange>
              </w:rPr>
            </w:pPr>
            <w:ins w:id="4832" w:author="徐振伟" w:date="2026-07-08T15:49:40Z">
              <w:r>
                <w:rPr>
                  <w:rStyle w:val="26"/>
                  <w:rFonts w:hint="default" w:ascii="Times New Roman" w:hAnsi="Times New Roman" w:eastAsia="仿宋" w:cs="Times New Roman"/>
                  <w:lang w:val="en-US" w:eastAsia="zh-CN" w:bidi="ar"/>
                  <w:rPrChange w:id="4833" w:author="徐振伟" w:date="2026-07-09T09:35:55Z">
                    <w:rPr>
                      <w:rStyle w:val="26"/>
                      <w:lang w:val="en-US" w:eastAsia="zh-CN" w:bidi="ar"/>
                    </w:rPr>
                  </w:rPrChange>
                </w:rPr>
                <w:t>高、低压阀组件</w:t>
              </w:r>
            </w:ins>
          </w:p>
        </w:tc>
        <w:tc>
          <w:tcPr>
            <w:tcW w:w="1000" w:type="dxa"/>
            <w:tcBorders>
              <w:top w:val="nil"/>
              <w:left w:val="nil"/>
              <w:bottom w:val="single" w:color="000000" w:sz="8" w:space="0"/>
              <w:right w:val="single" w:color="000000" w:sz="8" w:space="0"/>
            </w:tcBorders>
            <w:shd w:val="clear" w:color="auto" w:fill="auto"/>
            <w:noWrap/>
            <w:vAlign w:val="center"/>
            <w:tcPrChange w:id="4834" w:author="徐振伟" w:date="2026-07-08T15:52:50Z">
              <w:tcPr>
                <w:tcW w:w="50" w:type="dxa"/>
                <w:tcBorders>
                  <w:top w:val="nil"/>
                  <w:left w:val="nil"/>
                  <w:bottom w:val="single" w:color="000000" w:sz="8" w:space="0"/>
                  <w:right w:val="single" w:color="000000" w:sz="8" w:space="0"/>
                </w:tcBorders>
                <w:noWrap/>
                <w:vAlign w:val="center"/>
              </w:tcPr>
            </w:tcPrChange>
          </w:tcPr>
          <w:p w14:paraId="7F226467">
            <w:pPr>
              <w:keepNext w:val="0"/>
              <w:keepLines w:val="0"/>
              <w:widowControl/>
              <w:suppressLineNumbers w:val="0"/>
              <w:jc w:val="center"/>
              <w:textAlignment w:val="center"/>
              <w:rPr>
                <w:ins w:id="4835" w:author="徐振伟" w:date="2026-07-08T15:49:40Z"/>
                <w:rFonts w:hint="default" w:ascii="Times New Roman" w:hAnsi="Times New Roman" w:eastAsia="仿宋" w:cs="Times New Roman"/>
                <w:i w:val="0"/>
                <w:iCs w:val="0"/>
                <w:color w:val="000000"/>
                <w:sz w:val="22"/>
                <w:szCs w:val="22"/>
                <w:u w:val="none"/>
                <w:rPrChange w:id="4836" w:author="徐振伟" w:date="2026-07-09T09:35:55Z">
                  <w:rPr>
                    <w:ins w:id="4837" w:author="徐振伟" w:date="2026-07-08T15:49:40Z"/>
                    <w:rFonts w:hint="default" w:ascii="Times New Roman" w:hAnsi="Times New Roman" w:eastAsia="宋体" w:cs="Times New Roman"/>
                    <w:i w:val="0"/>
                    <w:iCs w:val="0"/>
                    <w:color w:val="000000"/>
                    <w:sz w:val="22"/>
                    <w:szCs w:val="22"/>
                    <w:u w:val="none"/>
                  </w:rPr>
                </w:rPrChange>
              </w:rPr>
            </w:pPr>
            <w:ins w:id="4838" w:author="徐振伟" w:date="2026-07-08T15:49:40Z">
              <w:r>
                <w:rPr>
                  <w:rStyle w:val="26"/>
                  <w:rFonts w:hint="default" w:ascii="Times New Roman" w:hAnsi="Times New Roman" w:eastAsia="仿宋" w:cs="Times New Roman"/>
                  <w:lang w:val="en-US" w:eastAsia="zh-CN" w:bidi="ar"/>
                  <w:rPrChange w:id="4839" w:author="徐振伟" w:date="2026-07-09T09:35:55Z">
                    <w:rPr>
                      <w:rStyle w:val="26"/>
                      <w:lang w:val="en-US" w:eastAsia="zh-CN" w:bidi="ar"/>
                    </w:rPr>
                  </w:rPrChange>
                </w:rPr>
                <w:t>个</w:t>
              </w:r>
            </w:ins>
          </w:p>
        </w:tc>
        <w:tc>
          <w:tcPr>
            <w:tcW w:w="1050" w:type="dxa"/>
            <w:tcBorders>
              <w:top w:val="nil"/>
              <w:left w:val="nil"/>
              <w:bottom w:val="single" w:color="000000" w:sz="8" w:space="0"/>
              <w:right w:val="single" w:color="000000" w:sz="8" w:space="0"/>
            </w:tcBorders>
            <w:shd w:val="clear" w:color="auto" w:fill="auto"/>
            <w:noWrap/>
            <w:vAlign w:val="center"/>
            <w:tcPrChange w:id="4840" w:author="徐振伟" w:date="2026-07-08T15:52:50Z">
              <w:tcPr>
                <w:tcW w:w="50" w:type="dxa"/>
                <w:tcBorders>
                  <w:top w:val="nil"/>
                  <w:left w:val="nil"/>
                  <w:bottom w:val="single" w:color="000000" w:sz="8" w:space="0"/>
                  <w:right w:val="single" w:color="000000" w:sz="8" w:space="0"/>
                </w:tcBorders>
                <w:noWrap/>
                <w:vAlign w:val="center"/>
              </w:tcPr>
            </w:tcPrChange>
          </w:tcPr>
          <w:p w14:paraId="047DD85A">
            <w:pPr>
              <w:keepNext w:val="0"/>
              <w:keepLines w:val="0"/>
              <w:widowControl/>
              <w:suppressLineNumbers w:val="0"/>
              <w:jc w:val="center"/>
              <w:textAlignment w:val="center"/>
              <w:rPr>
                <w:ins w:id="4841" w:author="徐振伟" w:date="2026-07-08T15:49:40Z"/>
                <w:rFonts w:hint="default" w:ascii="Times New Roman" w:hAnsi="Times New Roman" w:eastAsia="仿宋" w:cs="Times New Roman"/>
                <w:i w:val="0"/>
                <w:iCs w:val="0"/>
                <w:color w:val="000000"/>
                <w:sz w:val="22"/>
                <w:szCs w:val="22"/>
                <w:u w:val="none"/>
                <w:rPrChange w:id="4842" w:author="徐振伟" w:date="2026-07-09T09:35:55Z">
                  <w:rPr>
                    <w:ins w:id="4843" w:author="徐振伟" w:date="2026-07-08T15:49:40Z"/>
                    <w:rFonts w:hint="default" w:ascii="Times New Roman" w:hAnsi="Times New Roman" w:eastAsia="宋体" w:cs="Times New Roman"/>
                    <w:i w:val="0"/>
                    <w:iCs w:val="0"/>
                    <w:color w:val="000000"/>
                    <w:sz w:val="22"/>
                    <w:szCs w:val="22"/>
                    <w:u w:val="none"/>
                  </w:rPr>
                </w:rPrChange>
              </w:rPr>
            </w:pPr>
            <w:ins w:id="4844" w:author="徐振伟" w:date="2026-07-08T15:49:40Z">
              <w:r>
                <w:rPr>
                  <w:rFonts w:hint="default" w:ascii="Times New Roman" w:hAnsi="Times New Roman" w:eastAsia="仿宋" w:cs="Times New Roman"/>
                  <w:i w:val="0"/>
                  <w:iCs w:val="0"/>
                  <w:color w:val="000000"/>
                  <w:kern w:val="0"/>
                  <w:sz w:val="22"/>
                  <w:szCs w:val="22"/>
                  <w:u w:val="none"/>
                  <w:lang w:val="en-US" w:eastAsia="zh-CN" w:bidi="ar"/>
                  <w:rPrChange w:id="4845"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150</w:t>
              </w:r>
            </w:ins>
          </w:p>
        </w:tc>
        <w:tc>
          <w:tcPr>
            <w:tcW w:w="925" w:type="dxa"/>
            <w:vMerge w:val="continue"/>
            <w:tcBorders>
              <w:top w:val="nil"/>
              <w:left w:val="nil"/>
              <w:bottom w:val="single" w:color="000000" w:sz="8" w:space="0"/>
              <w:right w:val="single" w:color="000000" w:sz="8" w:space="0"/>
            </w:tcBorders>
            <w:shd w:val="clear" w:color="auto" w:fill="auto"/>
            <w:noWrap/>
            <w:vAlign w:val="center"/>
            <w:tcPrChange w:id="4846" w:author="徐振伟" w:date="2026-07-08T15:52:50Z">
              <w:tcPr>
                <w:tcW w:w="50" w:type="dxa"/>
                <w:vMerge w:val="continue"/>
                <w:tcBorders>
                  <w:top w:val="nil"/>
                  <w:left w:val="nil"/>
                  <w:bottom w:val="single" w:color="000000" w:sz="8" w:space="0"/>
                  <w:right w:val="single" w:color="000000" w:sz="8" w:space="0"/>
                </w:tcBorders>
                <w:noWrap/>
                <w:vAlign w:val="center"/>
              </w:tcPr>
            </w:tcPrChange>
          </w:tcPr>
          <w:p w14:paraId="1A264CD5">
            <w:pPr>
              <w:jc w:val="center"/>
              <w:rPr>
                <w:ins w:id="4847" w:author="徐振伟" w:date="2026-07-08T15:49:40Z"/>
                <w:rFonts w:hint="default" w:ascii="Times New Roman" w:hAnsi="Times New Roman" w:eastAsia="仿宋" w:cs="Times New Roman"/>
                <w:i w:val="0"/>
                <w:iCs w:val="0"/>
                <w:color w:val="000000"/>
                <w:sz w:val="22"/>
                <w:szCs w:val="22"/>
                <w:u w:val="none"/>
                <w:rPrChange w:id="4848" w:author="徐振伟" w:date="2026-07-09T09:35:55Z">
                  <w:rPr>
                    <w:ins w:id="4849" w:author="徐振伟" w:date="2026-07-08T15:49:40Z"/>
                    <w:rFonts w:hint="default" w:ascii="Times New Roman" w:hAnsi="Times New Roman" w:eastAsia="宋体" w:cs="Times New Roman"/>
                    <w:i w:val="0"/>
                    <w:iCs w:val="0"/>
                    <w:color w:val="000000"/>
                    <w:sz w:val="22"/>
                    <w:szCs w:val="22"/>
                    <w:u w:val="none"/>
                  </w:rPr>
                </w:rPrChange>
              </w:rPr>
            </w:pPr>
          </w:p>
        </w:tc>
        <w:tc>
          <w:tcPr>
            <w:tcW w:w="1341" w:type="dxa"/>
            <w:tcBorders>
              <w:top w:val="nil"/>
              <w:left w:val="nil"/>
              <w:bottom w:val="single" w:color="000000" w:sz="8" w:space="0"/>
              <w:right w:val="single" w:color="000000" w:sz="8" w:space="0"/>
            </w:tcBorders>
            <w:shd w:val="clear" w:color="auto" w:fill="auto"/>
            <w:noWrap/>
            <w:vAlign w:val="center"/>
            <w:tcPrChange w:id="4850" w:author="徐振伟" w:date="2026-07-08T15:52:50Z">
              <w:tcPr>
                <w:tcW w:w="7440" w:type="dxa"/>
                <w:tcBorders>
                  <w:top w:val="nil"/>
                  <w:left w:val="nil"/>
                  <w:bottom w:val="single" w:color="000000" w:sz="8" w:space="0"/>
                  <w:right w:val="single" w:color="000000" w:sz="8" w:space="0"/>
                </w:tcBorders>
                <w:noWrap/>
                <w:vAlign w:val="center"/>
              </w:tcPr>
            </w:tcPrChange>
          </w:tcPr>
          <w:p w14:paraId="26EA2C18">
            <w:pPr>
              <w:jc w:val="center"/>
              <w:rPr>
                <w:ins w:id="4851" w:author="徐振伟" w:date="2026-07-08T15:49:40Z"/>
                <w:rFonts w:hint="default" w:ascii="Times New Roman" w:hAnsi="Times New Roman" w:eastAsia="仿宋" w:cs="Times New Roman"/>
                <w:i w:val="0"/>
                <w:iCs w:val="0"/>
                <w:color w:val="000000"/>
                <w:sz w:val="22"/>
                <w:szCs w:val="22"/>
                <w:u w:val="none"/>
                <w:rPrChange w:id="4852" w:author="徐振伟" w:date="2026-07-09T09:35:55Z">
                  <w:rPr>
                    <w:ins w:id="4853" w:author="徐振伟" w:date="2026-07-08T15:49:40Z"/>
                    <w:rFonts w:hint="default" w:ascii="Times New Roman" w:hAnsi="Times New Roman" w:eastAsia="宋体" w:cs="Times New Roman"/>
                    <w:i w:val="0"/>
                    <w:iCs w:val="0"/>
                    <w:color w:val="000000"/>
                    <w:sz w:val="22"/>
                    <w:szCs w:val="22"/>
                    <w:u w:val="none"/>
                  </w:rPr>
                </w:rPrChange>
              </w:rPr>
            </w:pPr>
          </w:p>
        </w:tc>
      </w:tr>
      <w:tr w14:paraId="5ACEAA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4855" w:author="徐振伟" w:date="2026-07-08T15:52:50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00" w:hRule="atLeast"/>
          <w:jc w:val="center"/>
          <w:ins w:id="4854" w:author="徐振伟" w:date="2026-07-08T15:49:40Z"/>
        </w:trPr>
        <w:tc>
          <w:tcPr>
            <w:tcW w:w="511" w:type="dxa"/>
            <w:tcBorders>
              <w:top w:val="nil"/>
              <w:left w:val="single" w:color="000000" w:sz="8" w:space="0"/>
              <w:bottom w:val="single" w:color="000000" w:sz="8" w:space="0"/>
              <w:right w:val="single" w:color="000000" w:sz="8" w:space="0"/>
            </w:tcBorders>
            <w:shd w:val="clear" w:color="auto" w:fill="auto"/>
            <w:noWrap/>
            <w:vAlign w:val="center"/>
            <w:tcPrChange w:id="4856" w:author="徐振伟" w:date="2026-07-08T15:52:50Z">
              <w:tcPr>
                <w:tcW w:w="50" w:type="dxa"/>
                <w:tcBorders>
                  <w:top w:val="nil"/>
                  <w:left w:val="single" w:color="000000" w:sz="8" w:space="0"/>
                  <w:bottom w:val="single" w:color="000000" w:sz="8" w:space="0"/>
                  <w:right w:val="single" w:color="000000" w:sz="8" w:space="0"/>
                </w:tcBorders>
                <w:noWrap/>
                <w:vAlign w:val="center"/>
              </w:tcPr>
            </w:tcPrChange>
          </w:tcPr>
          <w:p w14:paraId="6334DD52">
            <w:pPr>
              <w:keepNext w:val="0"/>
              <w:keepLines w:val="0"/>
              <w:widowControl/>
              <w:suppressLineNumbers w:val="0"/>
              <w:jc w:val="center"/>
              <w:textAlignment w:val="center"/>
              <w:rPr>
                <w:ins w:id="4857" w:author="徐振伟" w:date="2026-07-08T15:49:40Z"/>
                <w:rFonts w:hint="default" w:ascii="Times New Roman" w:hAnsi="Times New Roman" w:eastAsia="仿宋" w:cs="Times New Roman"/>
                <w:i w:val="0"/>
                <w:iCs w:val="0"/>
                <w:color w:val="000000"/>
                <w:sz w:val="22"/>
                <w:szCs w:val="22"/>
                <w:u w:val="none"/>
                <w:rPrChange w:id="4858" w:author="徐振伟" w:date="2026-07-09T09:35:55Z">
                  <w:rPr>
                    <w:ins w:id="4859" w:author="徐振伟" w:date="2026-07-08T15:49:40Z"/>
                    <w:rFonts w:hint="default" w:ascii="Times New Roman" w:hAnsi="Times New Roman" w:eastAsia="宋体" w:cs="Times New Roman"/>
                    <w:i w:val="0"/>
                    <w:iCs w:val="0"/>
                    <w:color w:val="000000"/>
                    <w:sz w:val="22"/>
                    <w:szCs w:val="22"/>
                    <w:u w:val="none"/>
                  </w:rPr>
                </w:rPrChange>
              </w:rPr>
            </w:pPr>
            <w:ins w:id="4860" w:author="徐振伟" w:date="2026-07-08T15:49:40Z">
              <w:r>
                <w:rPr>
                  <w:rFonts w:hint="default" w:ascii="Times New Roman" w:hAnsi="Times New Roman" w:eastAsia="仿宋" w:cs="Times New Roman"/>
                  <w:i w:val="0"/>
                  <w:iCs w:val="0"/>
                  <w:color w:val="000000"/>
                  <w:kern w:val="0"/>
                  <w:sz w:val="22"/>
                  <w:szCs w:val="22"/>
                  <w:u w:val="none"/>
                  <w:lang w:val="en-US" w:eastAsia="zh-CN" w:bidi="ar"/>
                  <w:rPrChange w:id="4861"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1</w:t>
              </w:r>
            </w:ins>
          </w:p>
        </w:tc>
        <w:tc>
          <w:tcPr>
            <w:tcW w:w="1938" w:type="dxa"/>
            <w:vMerge w:val="restart"/>
            <w:tcBorders>
              <w:top w:val="single" w:color="000000" w:sz="8" w:space="0"/>
              <w:left w:val="nil"/>
              <w:bottom w:val="single" w:color="000000" w:sz="8" w:space="0"/>
              <w:right w:val="single" w:color="000000" w:sz="8" w:space="0"/>
            </w:tcBorders>
            <w:shd w:val="clear" w:color="auto" w:fill="auto"/>
            <w:vAlign w:val="center"/>
            <w:tcPrChange w:id="4862" w:author="徐振伟" w:date="2026-07-08T15:52:50Z">
              <w:tcPr>
                <w:tcW w:w="1080" w:type="dxa"/>
                <w:vMerge w:val="restart"/>
                <w:tcBorders>
                  <w:top w:val="single" w:color="000000" w:sz="8" w:space="0"/>
                  <w:left w:val="nil"/>
                  <w:bottom w:val="single" w:color="000000" w:sz="8" w:space="0"/>
                  <w:right w:val="single" w:color="000000" w:sz="8" w:space="0"/>
                </w:tcBorders>
                <w:vAlign w:val="center"/>
              </w:tcPr>
            </w:tcPrChange>
          </w:tcPr>
          <w:p w14:paraId="369D8656">
            <w:pPr>
              <w:keepNext w:val="0"/>
              <w:keepLines w:val="0"/>
              <w:widowControl/>
              <w:suppressLineNumbers w:val="0"/>
              <w:jc w:val="center"/>
              <w:textAlignment w:val="center"/>
              <w:rPr>
                <w:ins w:id="4863" w:author="徐振伟" w:date="2026-07-08T15:49:40Z"/>
                <w:rFonts w:hint="default" w:ascii="Times New Roman" w:hAnsi="Times New Roman" w:eastAsia="仿宋" w:cs="Times New Roman"/>
                <w:i w:val="0"/>
                <w:iCs w:val="0"/>
                <w:color w:val="000000"/>
                <w:sz w:val="22"/>
                <w:szCs w:val="22"/>
                <w:u w:val="none"/>
                <w:rPrChange w:id="4864" w:author="徐振伟" w:date="2026-07-09T09:35:55Z">
                  <w:rPr>
                    <w:ins w:id="4865" w:author="徐振伟" w:date="2026-07-08T15:49:40Z"/>
                    <w:rFonts w:hint="default" w:ascii="Times New Roman" w:hAnsi="Times New Roman" w:eastAsia="宋体" w:cs="Times New Roman"/>
                    <w:i w:val="0"/>
                    <w:iCs w:val="0"/>
                    <w:color w:val="000000"/>
                    <w:sz w:val="22"/>
                    <w:szCs w:val="22"/>
                    <w:u w:val="none"/>
                  </w:rPr>
                </w:rPrChange>
              </w:rPr>
            </w:pPr>
            <w:ins w:id="4866" w:author="徐振伟" w:date="2026-07-08T15:49:40Z">
              <w:r>
                <w:rPr>
                  <w:rStyle w:val="26"/>
                  <w:rFonts w:hint="default" w:ascii="Times New Roman" w:hAnsi="Times New Roman" w:eastAsia="仿宋" w:cs="Times New Roman"/>
                  <w:lang w:val="en-US" w:eastAsia="zh-CN" w:bidi="ar"/>
                  <w:rPrChange w:id="4867" w:author="徐振伟" w:date="2026-07-09T09:35:55Z">
                    <w:rPr>
                      <w:rStyle w:val="26"/>
                      <w:lang w:val="en-US" w:eastAsia="zh-CN" w:bidi="ar"/>
                    </w:rPr>
                  </w:rPrChange>
                </w:rPr>
                <w:t>主机</w:t>
              </w:r>
            </w:ins>
            <w:ins w:id="4868" w:author="徐振伟" w:date="2026-07-08T15:49:40Z">
              <w:r>
                <w:rPr>
                  <w:rFonts w:hint="default" w:ascii="Times New Roman" w:hAnsi="Times New Roman" w:eastAsia="仿宋" w:cs="Times New Roman"/>
                  <w:i w:val="0"/>
                  <w:iCs w:val="0"/>
                  <w:color w:val="000000"/>
                  <w:kern w:val="0"/>
                  <w:sz w:val="22"/>
                  <w:szCs w:val="22"/>
                  <w:u w:val="none"/>
                  <w:lang w:val="en-US" w:eastAsia="zh-CN" w:bidi="ar"/>
                  <w:rPrChange w:id="4869"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MDV-615W/D2SN1-8V(Ⅰ)--MDV-952W/D2SN1-8X(Ⅰ)</w:t>
              </w:r>
            </w:ins>
          </w:p>
        </w:tc>
        <w:tc>
          <w:tcPr>
            <w:tcW w:w="2338" w:type="dxa"/>
            <w:tcBorders>
              <w:top w:val="nil"/>
              <w:left w:val="nil"/>
              <w:bottom w:val="single" w:color="000000" w:sz="8" w:space="0"/>
              <w:right w:val="single" w:color="000000" w:sz="8" w:space="0"/>
            </w:tcBorders>
            <w:shd w:val="clear" w:color="auto" w:fill="auto"/>
            <w:noWrap/>
            <w:vAlign w:val="center"/>
            <w:tcPrChange w:id="4870" w:author="徐振伟" w:date="2026-07-08T15:52:50Z">
              <w:tcPr>
                <w:tcW w:w="50" w:type="dxa"/>
                <w:tcBorders>
                  <w:top w:val="nil"/>
                  <w:left w:val="nil"/>
                  <w:bottom w:val="single" w:color="000000" w:sz="8" w:space="0"/>
                  <w:right w:val="single" w:color="000000" w:sz="8" w:space="0"/>
                </w:tcBorders>
                <w:noWrap/>
                <w:vAlign w:val="center"/>
              </w:tcPr>
            </w:tcPrChange>
          </w:tcPr>
          <w:p w14:paraId="16065ABC">
            <w:pPr>
              <w:keepNext w:val="0"/>
              <w:keepLines w:val="0"/>
              <w:widowControl/>
              <w:suppressLineNumbers w:val="0"/>
              <w:jc w:val="center"/>
              <w:textAlignment w:val="center"/>
              <w:rPr>
                <w:ins w:id="4871" w:author="徐振伟" w:date="2026-07-08T15:49:40Z"/>
                <w:rFonts w:hint="default" w:ascii="Times New Roman" w:hAnsi="Times New Roman" w:eastAsia="仿宋" w:cs="Times New Roman"/>
                <w:i w:val="0"/>
                <w:iCs w:val="0"/>
                <w:color w:val="000000"/>
                <w:sz w:val="22"/>
                <w:szCs w:val="22"/>
                <w:u w:val="none"/>
                <w:rPrChange w:id="4872" w:author="徐振伟" w:date="2026-07-09T09:35:55Z">
                  <w:rPr>
                    <w:ins w:id="4873" w:author="徐振伟" w:date="2026-07-08T15:49:40Z"/>
                    <w:rFonts w:hint="default" w:ascii="Times New Roman" w:hAnsi="Times New Roman" w:eastAsia="宋体" w:cs="Times New Roman"/>
                    <w:i w:val="0"/>
                    <w:iCs w:val="0"/>
                    <w:color w:val="000000"/>
                    <w:sz w:val="22"/>
                    <w:szCs w:val="22"/>
                    <w:u w:val="none"/>
                  </w:rPr>
                </w:rPrChange>
              </w:rPr>
            </w:pPr>
            <w:ins w:id="4874" w:author="徐振伟" w:date="2026-07-08T15:49:40Z">
              <w:r>
                <w:rPr>
                  <w:rStyle w:val="26"/>
                  <w:rFonts w:hint="default" w:ascii="Times New Roman" w:hAnsi="Times New Roman" w:eastAsia="仿宋" w:cs="Times New Roman"/>
                  <w:lang w:val="en-US" w:eastAsia="zh-CN" w:bidi="ar"/>
                  <w:rPrChange w:id="4875" w:author="徐振伟" w:date="2026-07-09T09:35:55Z">
                    <w:rPr>
                      <w:rStyle w:val="26"/>
                      <w:lang w:val="en-US" w:eastAsia="zh-CN" w:bidi="ar"/>
                    </w:rPr>
                  </w:rPrChange>
                </w:rPr>
                <w:t>开关板组件</w:t>
              </w:r>
            </w:ins>
          </w:p>
        </w:tc>
        <w:tc>
          <w:tcPr>
            <w:tcW w:w="1000" w:type="dxa"/>
            <w:tcBorders>
              <w:top w:val="nil"/>
              <w:left w:val="nil"/>
              <w:bottom w:val="single" w:color="000000" w:sz="8" w:space="0"/>
              <w:right w:val="single" w:color="000000" w:sz="8" w:space="0"/>
            </w:tcBorders>
            <w:shd w:val="clear" w:color="auto" w:fill="auto"/>
            <w:noWrap/>
            <w:vAlign w:val="center"/>
            <w:tcPrChange w:id="4876" w:author="徐振伟" w:date="2026-07-08T15:52:50Z">
              <w:tcPr>
                <w:tcW w:w="50" w:type="dxa"/>
                <w:tcBorders>
                  <w:top w:val="nil"/>
                  <w:left w:val="nil"/>
                  <w:bottom w:val="single" w:color="000000" w:sz="8" w:space="0"/>
                  <w:right w:val="single" w:color="000000" w:sz="8" w:space="0"/>
                </w:tcBorders>
                <w:noWrap/>
                <w:vAlign w:val="center"/>
              </w:tcPr>
            </w:tcPrChange>
          </w:tcPr>
          <w:p w14:paraId="4B3430EB">
            <w:pPr>
              <w:keepNext w:val="0"/>
              <w:keepLines w:val="0"/>
              <w:widowControl/>
              <w:suppressLineNumbers w:val="0"/>
              <w:jc w:val="center"/>
              <w:textAlignment w:val="center"/>
              <w:rPr>
                <w:ins w:id="4877" w:author="徐振伟" w:date="2026-07-08T15:49:40Z"/>
                <w:rFonts w:hint="default" w:ascii="Times New Roman" w:hAnsi="Times New Roman" w:eastAsia="仿宋" w:cs="Times New Roman"/>
                <w:i w:val="0"/>
                <w:iCs w:val="0"/>
                <w:color w:val="000000"/>
                <w:sz w:val="22"/>
                <w:szCs w:val="22"/>
                <w:u w:val="none"/>
                <w:rPrChange w:id="4878" w:author="徐振伟" w:date="2026-07-09T09:35:55Z">
                  <w:rPr>
                    <w:ins w:id="4879" w:author="徐振伟" w:date="2026-07-08T15:49:40Z"/>
                    <w:rFonts w:hint="default" w:ascii="Times New Roman" w:hAnsi="Times New Roman" w:eastAsia="宋体" w:cs="Times New Roman"/>
                    <w:i w:val="0"/>
                    <w:iCs w:val="0"/>
                    <w:color w:val="000000"/>
                    <w:sz w:val="22"/>
                    <w:szCs w:val="22"/>
                    <w:u w:val="none"/>
                  </w:rPr>
                </w:rPrChange>
              </w:rPr>
            </w:pPr>
            <w:ins w:id="4880" w:author="徐振伟" w:date="2026-07-08T15:49:40Z">
              <w:r>
                <w:rPr>
                  <w:rStyle w:val="26"/>
                  <w:rFonts w:hint="default" w:ascii="Times New Roman" w:hAnsi="Times New Roman" w:eastAsia="仿宋" w:cs="Times New Roman"/>
                  <w:lang w:val="en-US" w:eastAsia="zh-CN" w:bidi="ar"/>
                  <w:rPrChange w:id="4881" w:author="徐振伟" w:date="2026-07-09T09:35:55Z">
                    <w:rPr>
                      <w:rStyle w:val="26"/>
                      <w:lang w:val="en-US" w:eastAsia="zh-CN" w:bidi="ar"/>
                    </w:rPr>
                  </w:rPrChange>
                </w:rPr>
                <w:t>个</w:t>
              </w:r>
            </w:ins>
          </w:p>
        </w:tc>
        <w:tc>
          <w:tcPr>
            <w:tcW w:w="1050" w:type="dxa"/>
            <w:tcBorders>
              <w:top w:val="nil"/>
              <w:left w:val="nil"/>
              <w:bottom w:val="single" w:color="000000" w:sz="8" w:space="0"/>
              <w:right w:val="single" w:color="000000" w:sz="8" w:space="0"/>
            </w:tcBorders>
            <w:shd w:val="clear" w:color="auto" w:fill="auto"/>
            <w:noWrap/>
            <w:vAlign w:val="center"/>
            <w:tcPrChange w:id="4882" w:author="徐振伟" w:date="2026-07-08T15:52:50Z">
              <w:tcPr>
                <w:tcW w:w="50" w:type="dxa"/>
                <w:tcBorders>
                  <w:top w:val="nil"/>
                  <w:left w:val="nil"/>
                  <w:bottom w:val="single" w:color="000000" w:sz="8" w:space="0"/>
                  <w:right w:val="single" w:color="000000" w:sz="8" w:space="0"/>
                </w:tcBorders>
                <w:noWrap/>
                <w:vAlign w:val="center"/>
              </w:tcPr>
            </w:tcPrChange>
          </w:tcPr>
          <w:p w14:paraId="23DA1F28">
            <w:pPr>
              <w:keepNext w:val="0"/>
              <w:keepLines w:val="0"/>
              <w:widowControl/>
              <w:suppressLineNumbers w:val="0"/>
              <w:jc w:val="center"/>
              <w:textAlignment w:val="center"/>
              <w:rPr>
                <w:ins w:id="4883" w:author="徐振伟" w:date="2026-07-08T15:49:40Z"/>
                <w:rFonts w:hint="default" w:ascii="Times New Roman" w:hAnsi="Times New Roman" w:eastAsia="仿宋" w:cs="Times New Roman"/>
                <w:i w:val="0"/>
                <w:iCs w:val="0"/>
                <w:color w:val="111111"/>
                <w:sz w:val="22"/>
                <w:szCs w:val="22"/>
                <w:u w:val="none"/>
                <w:rPrChange w:id="4884" w:author="徐振伟" w:date="2026-07-09T09:35:55Z">
                  <w:rPr>
                    <w:ins w:id="4885" w:author="徐振伟" w:date="2026-07-08T15:49:40Z"/>
                    <w:rFonts w:hint="default" w:ascii="Times New Roman" w:hAnsi="Times New Roman" w:eastAsia="宋体" w:cs="Times New Roman"/>
                    <w:i w:val="0"/>
                    <w:iCs w:val="0"/>
                    <w:color w:val="111111"/>
                    <w:sz w:val="22"/>
                    <w:szCs w:val="22"/>
                    <w:u w:val="none"/>
                  </w:rPr>
                </w:rPrChange>
              </w:rPr>
            </w:pPr>
            <w:ins w:id="4886" w:author="徐振伟" w:date="2026-07-08T15:49:40Z">
              <w:r>
                <w:rPr>
                  <w:rFonts w:hint="default" w:ascii="Times New Roman" w:hAnsi="Times New Roman" w:eastAsia="仿宋" w:cs="Times New Roman"/>
                  <w:i w:val="0"/>
                  <w:iCs w:val="0"/>
                  <w:color w:val="111111"/>
                  <w:kern w:val="0"/>
                  <w:sz w:val="22"/>
                  <w:szCs w:val="22"/>
                  <w:u w:val="none"/>
                  <w:lang w:val="en-US" w:eastAsia="zh-CN" w:bidi="ar"/>
                  <w:rPrChange w:id="4887" w:author="徐振伟" w:date="2026-07-09T09:35:55Z">
                    <w:rPr>
                      <w:rFonts w:hint="default" w:ascii="Times New Roman" w:hAnsi="Times New Roman" w:eastAsia="宋体" w:cs="Times New Roman"/>
                      <w:i w:val="0"/>
                      <w:iCs w:val="0"/>
                      <w:color w:val="111111"/>
                      <w:kern w:val="0"/>
                      <w:sz w:val="22"/>
                      <w:szCs w:val="22"/>
                      <w:u w:val="none"/>
                      <w:lang w:val="en-US" w:eastAsia="zh-CN" w:bidi="ar"/>
                    </w:rPr>
                  </w:rPrChange>
                </w:rPr>
                <w:t>150</w:t>
              </w:r>
            </w:ins>
          </w:p>
        </w:tc>
        <w:tc>
          <w:tcPr>
            <w:tcW w:w="925" w:type="dxa"/>
            <w:vMerge w:val="continue"/>
            <w:tcBorders>
              <w:top w:val="nil"/>
              <w:left w:val="nil"/>
              <w:bottom w:val="single" w:color="000000" w:sz="8" w:space="0"/>
              <w:right w:val="single" w:color="000000" w:sz="8" w:space="0"/>
            </w:tcBorders>
            <w:shd w:val="clear" w:color="auto" w:fill="auto"/>
            <w:noWrap/>
            <w:vAlign w:val="center"/>
            <w:tcPrChange w:id="4888" w:author="徐振伟" w:date="2026-07-08T15:52:50Z">
              <w:tcPr>
                <w:tcW w:w="50" w:type="dxa"/>
                <w:vMerge w:val="continue"/>
                <w:tcBorders>
                  <w:top w:val="nil"/>
                  <w:left w:val="nil"/>
                  <w:bottom w:val="single" w:color="000000" w:sz="8" w:space="0"/>
                  <w:right w:val="single" w:color="000000" w:sz="8" w:space="0"/>
                </w:tcBorders>
                <w:noWrap/>
                <w:vAlign w:val="center"/>
              </w:tcPr>
            </w:tcPrChange>
          </w:tcPr>
          <w:p w14:paraId="7F180ECF">
            <w:pPr>
              <w:jc w:val="center"/>
              <w:rPr>
                <w:ins w:id="4889" w:author="徐振伟" w:date="2026-07-08T15:49:40Z"/>
                <w:rFonts w:hint="default" w:ascii="Times New Roman" w:hAnsi="Times New Roman" w:eastAsia="仿宋" w:cs="Times New Roman"/>
                <w:i w:val="0"/>
                <w:iCs w:val="0"/>
                <w:color w:val="000000"/>
                <w:sz w:val="22"/>
                <w:szCs w:val="22"/>
                <w:u w:val="none"/>
                <w:rPrChange w:id="4890" w:author="徐振伟" w:date="2026-07-09T09:35:55Z">
                  <w:rPr>
                    <w:ins w:id="4891" w:author="徐振伟" w:date="2026-07-08T15:49:40Z"/>
                    <w:rFonts w:hint="default" w:ascii="Times New Roman" w:hAnsi="Times New Roman" w:eastAsia="宋体" w:cs="Times New Roman"/>
                    <w:i w:val="0"/>
                    <w:iCs w:val="0"/>
                    <w:color w:val="000000"/>
                    <w:sz w:val="22"/>
                    <w:szCs w:val="22"/>
                    <w:u w:val="none"/>
                  </w:rPr>
                </w:rPrChange>
              </w:rPr>
            </w:pPr>
          </w:p>
        </w:tc>
        <w:tc>
          <w:tcPr>
            <w:tcW w:w="1341" w:type="dxa"/>
            <w:tcBorders>
              <w:top w:val="nil"/>
              <w:left w:val="nil"/>
              <w:bottom w:val="single" w:color="000000" w:sz="8" w:space="0"/>
              <w:right w:val="single" w:color="000000" w:sz="8" w:space="0"/>
            </w:tcBorders>
            <w:shd w:val="clear" w:color="auto" w:fill="auto"/>
            <w:noWrap/>
            <w:vAlign w:val="center"/>
            <w:tcPrChange w:id="4892" w:author="徐振伟" w:date="2026-07-08T15:52:50Z">
              <w:tcPr>
                <w:tcW w:w="7440" w:type="dxa"/>
                <w:tcBorders>
                  <w:top w:val="nil"/>
                  <w:left w:val="nil"/>
                  <w:bottom w:val="single" w:color="000000" w:sz="8" w:space="0"/>
                  <w:right w:val="single" w:color="000000" w:sz="8" w:space="0"/>
                </w:tcBorders>
                <w:noWrap/>
                <w:vAlign w:val="center"/>
              </w:tcPr>
            </w:tcPrChange>
          </w:tcPr>
          <w:p w14:paraId="653BF2DA">
            <w:pPr>
              <w:jc w:val="center"/>
              <w:rPr>
                <w:ins w:id="4893" w:author="徐振伟" w:date="2026-07-08T15:49:40Z"/>
                <w:rFonts w:hint="default" w:ascii="Times New Roman" w:hAnsi="Times New Roman" w:eastAsia="仿宋" w:cs="Times New Roman"/>
                <w:i w:val="0"/>
                <w:iCs w:val="0"/>
                <w:color w:val="111111"/>
                <w:sz w:val="22"/>
                <w:szCs w:val="22"/>
                <w:u w:val="none"/>
                <w:rPrChange w:id="4894" w:author="徐振伟" w:date="2026-07-09T09:35:55Z">
                  <w:rPr>
                    <w:ins w:id="4895" w:author="徐振伟" w:date="2026-07-08T15:49:40Z"/>
                    <w:rFonts w:hint="default" w:ascii="Times New Roman" w:hAnsi="Times New Roman" w:eastAsia="宋体" w:cs="Times New Roman"/>
                    <w:i w:val="0"/>
                    <w:iCs w:val="0"/>
                    <w:color w:val="111111"/>
                    <w:sz w:val="22"/>
                    <w:szCs w:val="22"/>
                    <w:u w:val="none"/>
                  </w:rPr>
                </w:rPrChange>
              </w:rPr>
            </w:pPr>
          </w:p>
        </w:tc>
      </w:tr>
      <w:tr w14:paraId="26F46F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4897" w:author="徐振伟" w:date="2026-07-08T15:52:50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315" w:hRule="atLeast"/>
          <w:jc w:val="center"/>
          <w:ins w:id="4896" w:author="徐振伟" w:date="2026-07-08T15:49:40Z"/>
        </w:trPr>
        <w:tc>
          <w:tcPr>
            <w:tcW w:w="511" w:type="dxa"/>
            <w:tcBorders>
              <w:top w:val="nil"/>
              <w:left w:val="single" w:color="000000" w:sz="8" w:space="0"/>
              <w:bottom w:val="single" w:color="000000" w:sz="8" w:space="0"/>
              <w:right w:val="single" w:color="000000" w:sz="8" w:space="0"/>
            </w:tcBorders>
            <w:shd w:val="clear" w:color="auto" w:fill="auto"/>
            <w:noWrap/>
            <w:vAlign w:val="center"/>
            <w:tcPrChange w:id="4898" w:author="徐振伟" w:date="2026-07-08T15:52:50Z">
              <w:tcPr>
                <w:tcW w:w="50" w:type="dxa"/>
                <w:tcBorders>
                  <w:top w:val="nil"/>
                  <w:left w:val="single" w:color="000000" w:sz="8" w:space="0"/>
                  <w:bottom w:val="single" w:color="000000" w:sz="8" w:space="0"/>
                  <w:right w:val="single" w:color="000000" w:sz="8" w:space="0"/>
                </w:tcBorders>
                <w:noWrap/>
                <w:vAlign w:val="center"/>
              </w:tcPr>
            </w:tcPrChange>
          </w:tcPr>
          <w:p w14:paraId="4D046500">
            <w:pPr>
              <w:keepNext w:val="0"/>
              <w:keepLines w:val="0"/>
              <w:widowControl/>
              <w:suppressLineNumbers w:val="0"/>
              <w:jc w:val="center"/>
              <w:textAlignment w:val="center"/>
              <w:rPr>
                <w:ins w:id="4899" w:author="徐振伟" w:date="2026-07-08T15:49:40Z"/>
                <w:rFonts w:hint="default" w:ascii="Times New Roman" w:hAnsi="Times New Roman" w:eastAsia="仿宋" w:cs="Times New Roman"/>
                <w:i w:val="0"/>
                <w:iCs w:val="0"/>
                <w:color w:val="000000"/>
                <w:sz w:val="22"/>
                <w:szCs w:val="22"/>
                <w:u w:val="none"/>
                <w:rPrChange w:id="4900" w:author="徐振伟" w:date="2026-07-09T09:35:55Z">
                  <w:rPr>
                    <w:ins w:id="4901" w:author="徐振伟" w:date="2026-07-08T15:49:40Z"/>
                    <w:rFonts w:hint="default" w:ascii="Times New Roman" w:hAnsi="Times New Roman" w:eastAsia="宋体" w:cs="Times New Roman"/>
                    <w:i w:val="0"/>
                    <w:iCs w:val="0"/>
                    <w:color w:val="000000"/>
                    <w:sz w:val="22"/>
                    <w:szCs w:val="22"/>
                    <w:u w:val="none"/>
                  </w:rPr>
                </w:rPrChange>
              </w:rPr>
            </w:pPr>
            <w:ins w:id="4902" w:author="徐振伟" w:date="2026-07-08T15:49:40Z">
              <w:r>
                <w:rPr>
                  <w:rFonts w:hint="default" w:ascii="Times New Roman" w:hAnsi="Times New Roman" w:eastAsia="仿宋" w:cs="Times New Roman"/>
                  <w:i w:val="0"/>
                  <w:iCs w:val="0"/>
                  <w:color w:val="000000"/>
                  <w:kern w:val="0"/>
                  <w:sz w:val="22"/>
                  <w:szCs w:val="22"/>
                  <w:u w:val="none"/>
                  <w:lang w:val="en-US" w:eastAsia="zh-CN" w:bidi="ar"/>
                  <w:rPrChange w:id="4903"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2</w:t>
              </w:r>
            </w:ins>
          </w:p>
        </w:tc>
        <w:tc>
          <w:tcPr>
            <w:tcW w:w="1938" w:type="dxa"/>
            <w:vMerge w:val="continue"/>
            <w:tcBorders>
              <w:top w:val="single" w:color="000000" w:sz="8" w:space="0"/>
              <w:left w:val="nil"/>
              <w:bottom w:val="single" w:color="000000" w:sz="8" w:space="0"/>
              <w:right w:val="single" w:color="000000" w:sz="8" w:space="0"/>
            </w:tcBorders>
            <w:shd w:val="clear" w:color="auto" w:fill="auto"/>
            <w:vAlign w:val="center"/>
            <w:tcPrChange w:id="4904" w:author="徐振伟" w:date="2026-07-08T15:52:50Z">
              <w:tcPr>
                <w:tcW w:w="1080" w:type="dxa"/>
                <w:vMerge w:val="continue"/>
                <w:tcBorders>
                  <w:top w:val="single" w:color="000000" w:sz="8" w:space="0"/>
                  <w:left w:val="nil"/>
                  <w:bottom w:val="single" w:color="000000" w:sz="8" w:space="0"/>
                  <w:right w:val="single" w:color="000000" w:sz="8" w:space="0"/>
                </w:tcBorders>
                <w:vAlign w:val="center"/>
              </w:tcPr>
            </w:tcPrChange>
          </w:tcPr>
          <w:p w14:paraId="0C737ED2">
            <w:pPr>
              <w:jc w:val="center"/>
              <w:rPr>
                <w:ins w:id="4905" w:author="徐振伟" w:date="2026-07-08T15:49:40Z"/>
                <w:rFonts w:hint="default" w:ascii="Times New Roman" w:hAnsi="Times New Roman" w:eastAsia="仿宋" w:cs="Times New Roman"/>
                <w:i w:val="0"/>
                <w:iCs w:val="0"/>
                <w:color w:val="000000"/>
                <w:sz w:val="22"/>
                <w:szCs w:val="22"/>
                <w:u w:val="none"/>
                <w:rPrChange w:id="4906" w:author="徐振伟" w:date="2026-07-09T09:35:55Z">
                  <w:rPr>
                    <w:ins w:id="4907" w:author="徐振伟" w:date="2026-07-08T15:49:40Z"/>
                    <w:rFonts w:hint="default" w:ascii="Times New Roman" w:hAnsi="Times New Roman" w:eastAsia="宋体" w:cs="Times New Roman"/>
                    <w:i w:val="0"/>
                    <w:iCs w:val="0"/>
                    <w:color w:val="000000"/>
                    <w:sz w:val="22"/>
                    <w:szCs w:val="22"/>
                    <w:u w:val="none"/>
                  </w:rPr>
                </w:rPrChange>
              </w:rPr>
            </w:pPr>
          </w:p>
        </w:tc>
        <w:tc>
          <w:tcPr>
            <w:tcW w:w="2338" w:type="dxa"/>
            <w:tcBorders>
              <w:top w:val="nil"/>
              <w:left w:val="nil"/>
              <w:bottom w:val="single" w:color="000000" w:sz="8" w:space="0"/>
              <w:right w:val="single" w:color="000000" w:sz="8" w:space="0"/>
            </w:tcBorders>
            <w:shd w:val="clear" w:color="auto" w:fill="auto"/>
            <w:noWrap/>
            <w:vAlign w:val="center"/>
            <w:tcPrChange w:id="4908" w:author="徐振伟" w:date="2026-07-08T15:52:50Z">
              <w:tcPr>
                <w:tcW w:w="50" w:type="dxa"/>
                <w:tcBorders>
                  <w:top w:val="nil"/>
                  <w:left w:val="nil"/>
                  <w:bottom w:val="single" w:color="000000" w:sz="8" w:space="0"/>
                  <w:right w:val="single" w:color="000000" w:sz="8" w:space="0"/>
                </w:tcBorders>
                <w:noWrap/>
                <w:vAlign w:val="center"/>
              </w:tcPr>
            </w:tcPrChange>
          </w:tcPr>
          <w:p w14:paraId="1F0D301D">
            <w:pPr>
              <w:keepNext w:val="0"/>
              <w:keepLines w:val="0"/>
              <w:widowControl/>
              <w:suppressLineNumbers w:val="0"/>
              <w:jc w:val="center"/>
              <w:textAlignment w:val="center"/>
              <w:rPr>
                <w:ins w:id="4909" w:author="徐振伟" w:date="2026-07-08T15:49:40Z"/>
                <w:rFonts w:hint="default" w:ascii="Times New Roman" w:hAnsi="Times New Roman" w:eastAsia="仿宋" w:cs="Times New Roman"/>
                <w:i w:val="0"/>
                <w:iCs w:val="0"/>
                <w:color w:val="000000"/>
                <w:sz w:val="22"/>
                <w:szCs w:val="22"/>
                <w:u w:val="none"/>
                <w:rPrChange w:id="4910" w:author="徐振伟" w:date="2026-07-09T09:35:55Z">
                  <w:rPr>
                    <w:ins w:id="4911" w:author="徐振伟" w:date="2026-07-08T15:49:40Z"/>
                    <w:rFonts w:hint="default" w:ascii="Times New Roman" w:hAnsi="Times New Roman" w:eastAsia="宋体" w:cs="Times New Roman"/>
                    <w:i w:val="0"/>
                    <w:iCs w:val="0"/>
                    <w:color w:val="000000"/>
                    <w:sz w:val="22"/>
                    <w:szCs w:val="22"/>
                    <w:u w:val="none"/>
                  </w:rPr>
                </w:rPrChange>
              </w:rPr>
            </w:pPr>
            <w:ins w:id="4912" w:author="徐振伟" w:date="2026-07-08T15:49:40Z">
              <w:r>
                <w:rPr>
                  <w:rStyle w:val="26"/>
                  <w:rFonts w:hint="default" w:ascii="Times New Roman" w:hAnsi="Times New Roman" w:eastAsia="仿宋" w:cs="Times New Roman"/>
                  <w:lang w:val="en-US" w:eastAsia="zh-CN" w:bidi="ar"/>
                  <w:rPrChange w:id="4913" w:author="徐振伟" w:date="2026-07-09T09:35:55Z">
                    <w:rPr>
                      <w:rStyle w:val="26"/>
                      <w:lang w:val="en-US" w:eastAsia="zh-CN" w:bidi="ar"/>
                    </w:rPr>
                  </w:rPrChange>
                </w:rPr>
                <w:t>冷凝器部件</w:t>
              </w:r>
            </w:ins>
          </w:p>
        </w:tc>
        <w:tc>
          <w:tcPr>
            <w:tcW w:w="1000" w:type="dxa"/>
            <w:tcBorders>
              <w:top w:val="nil"/>
              <w:left w:val="nil"/>
              <w:bottom w:val="single" w:color="000000" w:sz="8" w:space="0"/>
              <w:right w:val="single" w:color="000000" w:sz="8" w:space="0"/>
            </w:tcBorders>
            <w:shd w:val="clear" w:color="auto" w:fill="auto"/>
            <w:noWrap/>
            <w:vAlign w:val="center"/>
            <w:tcPrChange w:id="4914" w:author="徐振伟" w:date="2026-07-08T15:52:50Z">
              <w:tcPr>
                <w:tcW w:w="50" w:type="dxa"/>
                <w:tcBorders>
                  <w:top w:val="nil"/>
                  <w:left w:val="nil"/>
                  <w:bottom w:val="single" w:color="000000" w:sz="8" w:space="0"/>
                  <w:right w:val="single" w:color="000000" w:sz="8" w:space="0"/>
                </w:tcBorders>
                <w:noWrap/>
                <w:vAlign w:val="center"/>
              </w:tcPr>
            </w:tcPrChange>
          </w:tcPr>
          <w:p w14:paraId="4DB6349A">
            <w:pPr>
              <w:keepNext w:val="0"/>
              <w:keepLines w:val="0"/>
              <w:widowControl/>
              <w:suppressLineNumbers w:val="0"/>
              <w:jc w:val="center"/>
              <w:textAlignment w:val="center"/>
              <w:rPr>
                <w:ins w:id="4915" w:author="徐振伟" w:date="2026-07-08T15:49:40Z"/>
                <w:rFonts w:hint="default" w:ascii="Times New Roman" w:hAnsi="Times New Roman" w:eastAsia="仿宋" w:cs="Times New Roman"/>
                <w:i w:val="0"/>
                <w:iCs w:val="0"/>
                <w:color w:val="000000"/>
                <w:sz w:val="22"/>
                <w:szCs w:val="22"/>
                <w:u w:val="none"/>
                <w:rPrChange w:id="4916" w:author="徐振伟" w:date="2026-07-09T09:35:55Z">
                  <w:rPr>
                    <w:ins w:id="4917" w:author="徐振伟" w:date="2026-07-08T15:49:40Z"/>
                    <w:rFonts w:hint="default" w:ascii="Times New Roman" w:hAnsi="Times New Roman" w:eastAsia="宋体" w:cs="Times New Roman"/>
                    <w:i w:val="0"/>
                    <w:iCs w:val="0"/>
                    <w:color w:val="000000"/>
                    <w:sz w:val="22"/>
                    <w:szCs w:val="22"/>
                    <w:u w:val="none"/>
                  </w:rPr>
                </w:rPrChange>
              </w:rPr>
            </w:pPr>
            <w:ins w:id="4918" w:author="徐振伟" w:date="2026-07-08T15:49:40Z">
              <w:r>
                <w:rPr>
                  <w:rStyle w:val="26"/>
                  <w:rFonts w:hint="default" w:ascii="Times New Roman" w:hAnsi="Times New Roman" w:eastAsia="仿宋" w:cs="Times New Roman"/>
                  <w:lang w:val="en-US" w:eastAsia="zh-CN" w:bidi="ar"/>
                  <w:rPrChange w:id="4919" w:author="徐振伟" w:date="2026-07-09T09:35:55Z">
                    <w:rPr>
                      <w:rStyle w:val="26"/>
                      <w:lang w:val="en-US" w:eastAsia="zh-CN" w:bidi="ar"/>
                    </w:rPr>
                  </w:rPrChange>
                </w:rPr>
                <w:t>个</w:t>
              </w:r>
            </w:ins>
          </w:p>
        </w:tc>
        <w:tc>
          <w:tcPr>
            <w:tcW w:w="1050" w:type="dxa"/>
            <w:tcBorders>
              <w:top w:val="nil"/>
              <w:left w:val="nil"/>
              <w:bottom w:val="single" w:color="000000" w:sz="8" w:space="0"/>
              <w:right w:val="single" w:color="000000" w:sz="8" w:space="0"/>
            </w:tcBorders>
            <w:shd w:val="clear" w:color="auto" w:fill="auto"/>
            <w:noWrap/>
            <w:vAlign w:val="center"/>
            <w:tcPrChange w:id="4920" w:author="徐振伟" w:date="2026-07-08T15:52:50Z">
              <w:tcPr>
                <w:tcW w:w="50" w:type="dxa"/>
                <w:tcBorders>
                  <w:top w:val="nil"/>
                  <w:left w:val="nil"/>
                  <w:bottom w:val="single" w:color="000000" w:sz="8" w:space="0"/>
                  <w:right w:val="single" w:color="000000" w:sz="8" w:space="0"/>
                </w:tcBorders>
                <w:noWrap/>
                <w:vAlign w:val="center"/>
              </w:tcPr>
            </w:tcPrChange>
          </w:tcPr>
          <w:p w14:paraId="2CC77A2C">
            <w:pPr>
              <w:keepNext w:val="0"/>
              <w:keepLines w:val="0"/>
              <w:widowControl/>
              <w:suppressLineNumbers w:val="0"/>
              <w:jc w:val="center"/>
              <w:textAlignment w:val="center"/>
              <w:rPr>
                <w:ins w:id="4921" w:author="徐振伟" w:date="2026-07-08T15:49:40Z"/>
                <w:rFonts w:hint="default" w:ascii="Times New Roman" w:hAnsi="Times New Roman" w:eastAsia="仿宋" w:cs="Times New Roman"/>
                <w:i w:val="0"/>
                <w:iCs w:val="0"/>
                <w:color w:val="111111"/>
                <w:sz w:val="22"/>
                <w:szCs w:val="22"/>
                <w:u w:val="none"/>
                <w:rPrChange w:id="4922" w:author="徐振伟" w:date="2026-07-09T09:35:55Z">
                  <w:rPr>
                    <w:ins w:id="4923" w:author="徐振伟" w:date="2026-07-08T15:49:40Z"/>
                    <w:rFonts w:hint="default" w:ascii="Times New Roman" w:hAnsi="Times New Roman" w:eastAsia="宋体" w:cs="Times New Roman"/>
                    <w:i w:val="0"/>
                    <w:iCs w:val="0"/>
                    <w:color w:val="111111"/>
                    <w:sz w:val="22"/>
                    <w:szCs w:val="22"/>
                    <w:u w:val="none"/>
                  </w:rPr>
                </w:rPrChange>
              </w:rPr>
            </w:pPr>
            <w:ins w:id="4924" w:author="徐振伟" w:date="2026-07-08T15:49:40Z">
              <w:r>
                <w:rPr>
                  <w:rFonts w:hint="default" w:ascii="Times New Roman" w:hAnsi="Times New Roman" w:eastAsia="仿宋" w:cs="Times New Roman"/>
                  <w:i w:val="0"/>
                  <w:iCs w:val="0"/>
                  <w:color w:val="111111"/>
                  <w:kern w:val="0"/>
                  <w:sz w:val="22"/>
                  <w:szCs w:val="22"/>
                  <w:u w:val="none"/>
                  <w:lang w:val="en-US" w:eastAsia="zh-CN" w:bidi="ar"/>
                  <w:rPrChange w:id="4925" w:author="徐振伟" w:date="2026-07-09T09:35:55Z">
                    <w:rPr>
                      <w:rFonts w:hint="default" w:ascii="Times New Roman" w:hAnsi="Times New Roman" w:eastAsia="宋体" w:cs="Times New Roman"/>
                      <w:i w:val="0"/>
                      <w:iCs w:val="0"/>
                      <w:color w:val="111111"/>
                      <w:kern w:val="0"/>
                      <w:sz w:val="22"/>
                      <w:szCs w:val="22"/>
                      <w:u w:val="none"/>
                      <w:lang w:val="en-US" w:eastAsia="zh-CN" w:bidi="ar"/>
                    </w:rPr>
                  </w:rPrChange>
                </w:rPr>
                <w:t>20800</w:t>
              </w:r>
            </w:ins>
          </w:p>
        </w:tc>
        <w:tc>
          <w:tcPr>
            <w:tcW w:w="925" w:type="dxa"/>
            <w:vMerge w:val="continue"/>
            <w:tcBorders>
              <w:top w:val="nil"/>
              <w:left w:val="nil"/>
              <w:bottom w:val="single" w:color="000000" w:sz="8" w:space="0"/>
              <w:right w:val="single" w:color="000000" w:sz="8" w:space="0"/>
            </w:tcBorders>
            <w:shd w:val="clear" w:color="auto" w:fill="auto"/>
            <w:noWrap/>
            <w:vAlign w:val="center"/>
            <w:tcPrChange w:id="4926" w:author="徐振伟" w:date="2026-07-08T15:52:50Z">
              <w:tcPr>
                <w:tcW w:w="50" w:type="dxa"/>
                <w:vMerge w:val="continue"/>
                <w:tcBorders>
                  <w:top w:val="nil"/>
                  <w:left w:val="nil"/>
                  <w:bottom w:val="single" w:color="000000" w:sz="8" w:space="0"/>
                  <w:right w:val="single" w:color="000000" w:sz="8" w:space="0"/>
                </w:tcBorders>
                <w:noWrap/>
                <w:vAlign w:val="center"/>
              </w:tcPr>
            </w:tcPrChange>
          </w:tcPr>
          <w:p w14:paraId="092909D1">
            <w:pPr>
              <w:jc w:val="center"/>
              <w:rPr>
                <w:ins w:id="4927" w:author="徐振伟" w:date="2026-07-08T15:49:40Z"/>
                <w:rFonts w:hint="default" w:ascii="Times New Roman" w:hAnsi="Times New Roman" w:eastAsia="仿宋" w:cs="Times New Roman"/>
                <w:i w:val="0"/>
                <w:iCs w:val="0"/>
                <w:color w:val="000000"/>
                <w:sz w:val="22"/>
                <w:szCs w:val="22"/>
                <w:u w:val="none"/>
                <w:rPrChange w:id="4928" w:author="徐振伟" w:date="2026-07-09T09:35:55Z">
                  <w:rPr>
                    <w:ins w:id="4929" w:author="徐振伟" w:date="2026-07-08T15:49:40Z"/>
                    <w:rFonts w:hint="default" w:ascii="Times New Roman" w:hAnsi="Times New Roman" w:eastAsia="宋体" w:cs="Times New Roman"/>
                    <w:i w:val="0"/>
                    <w:iCs w:val="0"/>
                    <w:color w:val="000000"/>
                    <w:sz w:val="22"/>
                    <w:szCs w:val="22"/>
                    <w:u w:val="none"/>
                  </w:rPr>
                </w:rPrChange>
              </w:rPr>
            </w:pPr>
          </w:p>
        </w:tc>
        <w:tc>
          <w:tcPr>
            <w:tcW w:w="1341" w:type="dxa"/>
            <w:tcBorders>
              <w:top w:val="nil"/>
              <w:left w:val="nil"/>
              <w:bottom w:val="single" w:color="000000" w:sz="8" w:space="0"/>
              <w:right w:val="single" w:color="000000" w:sz="8" w:space="0"/>
            </w:tcBorders>
            <w:shd w:val="clear" w:color="auto" w:fill="auto"/>
            <w:noWrap/>
            <w:vAlign w:val="center"/>
            <w:tcPrChange w:id="4930" w:author="徐振伟" w:date="2026-07-08T15:52:50Z">
              <w:tcPr>
                <w:tcW w:w="7440" w:type="dxa"/>
                <w:tcBorders>
                  <w:top w:val="nil"/>
                  <w:left w:val="nil"/>
                  <w:bottom w:val="single" w:color="000000" w:sz="8" w:space="0"/>
                  <w:right w:val="single" w:color="000000" w:sz="8" w:space="0"/>
                </w:tcBorders>
                <w:noWrap/>
                <w:vAlign w:val="center"/>
              </w:tcPr>
            </w:tcPrChange>
          </w:tcPr>
          <w:p w14:paraId="0F41E5A2">
            <w:pPr>
              <w:jc w:val="center"/>
              <w:rPr>
                <w:ins w:id="4931" w:author="徐振伟" w:date="2026-07-08T15:49:40Z"/>
                <w:rFonts w:hint="default" w:ascii="Times New Roman" w:hAnsi="Times New Roman" w:eastAsia="仿宋" w:cs="Times New Roman"/>
                <w:i w:val="0"/>
                <w:iCs w:val="0"/>
                <w:color w:val="111111"/>
                <w:sz w:val="22"/>
                <w:szCs w:val="22"/>
                <w:u w:val="none"/>
                <w:rPrChange w:id="4932" w:author="徐振伟" w:date="2026-07-09T09:35:55Z">
                  <w:rPr>
                    <w:ins w:id="4933" w:author="徐振伟" w:date="2026-07-08T15:49:40Z"/>
                    <w:rFonts w:hint="default" w:ascii="Times New Roman" w:hAnsi="Times New Roman" w:eastAsia="宋体" w:cs="Times New Roman"/>
                    <w:i w:val="0"/>
                    <w:iCs w:val="0"/>
                    <w:color w:val="111111"/>
                    <w:sz w:val="22"/>
                    <w:szCs w:val="22"/>
                    <w:u w:val="none"/>
                  </w:rPr>
                </w:rPrChange>
              </w:rPr>
            </w:pPr>
          </w:p>
        </w:tc>
      </w:tr>
      <w:tr w14:paraId="348A3D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4935" w:author="徐振伟" w:date="2026-07-08T15:52:50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15" w:hRule="atLeast"/>
          <w:jc w:val="center"/>
          <w:ins w:id="4934" w:author="徐振伟" w:date="2026-07-08T15:49:40Z"/>
        </w:trPr>
        <w:tc>
          <w:tcPr>
            <w:tcW w:w="511" w:type="dxa"/>
            <w:tcBorders>
              <w:top w:val="nil"/>
              <w:left w:val="single" w:color="000000" w:sz="8" w:space="0"/>
              <w:bottom w:val="single" w:color="000000" w:sz="8" w:space="0"/>
              <w:right w:val="single" w:color="000000" w:sz="8" w:space="0"/>
            </w:tcBorders>
            <w:shd w:val="clear" w:color="auto" w:fill="auto"/>
            <w:noWrap/>
            <w:vAlign w:val="center"/>
            <w:tcPrChange w:id="4936" w:author="徐振伟" w:date="2026-07-08T15:52:50Z">
              <w:tcPr>
                <w:tcW w:w="50" w:type="dxa"/>
                <w:tcBorders>
                  <w:top w:val="nil"/>
                  <w:left w:val="single" w:color="000000" w:sz="8" w:space="0"/>
                  <w:bottom w:val="single" w:color="000000" w:sz="8" w:space="0"/>
                  <w:right w:val="single" w:color="000000" w:sz="8" w:space="0"/>
                </w:tcBorders>
                <w:noWrap/>
                <w:vAlign w:val="center"/>
              </w:tcPr>
            </w:tcPrChange>
          </w:tcPr>
          <w:p w14:paraId="3383844B">
            <w:pPr>
              <w:keepNext w:val="0"/>
              <w:keepLines w:val="0"/>
              <w:widowControl/>
              <w:suppressLineNumbers w:val="0"/>
              <w:jc w:val="center"/>
              <w:textAlignment w:val="center"/>
              <w:rPr>
                <w:ins w:id="4937" w:author="徐振伟" w:date="2026-07-08T15:49:40Z"/>
                <w:rFonts w:hint="default" w:ascii="Times New Roman" w:hAnsi="Times New Roman" w:eastAsia="仿宋" w:cs="Times New Roman"/>
                <w:i w:val="0"/>
                <w:iCs w:val="0"/>
                <w:color w:val="000000"/>
                <w:sz w:val="22"/>
                <w:szCs w:val="22"/>
                <w:u w:val="none"/>
                <w:rPrChange w:id="4938" w:author="徐振伟" w:date="2026-07-09T09:35:55Z">
                  <w:rPr>
                    <w:ins w:id="4939" w:author="徐振伟" w:date="2026-07-08T15:49:40Z"/>
                    <w:rFonts w:hint="default" w:ascii="Times New Roman" w:hAnsi="Times New Roman" w:eastAsia="宋体" w:cs="Times New Roman"/>
                    <w:i w:val="0"/>
                    <w:iCs w:val="0"/>
                    <w:color w:val="000000"/>
                    <w:sz w:val="22"/>
                    <w:szCs w:val="22"/>
                    <w:u w:val="none"/>
                  </w:rPr>
                </w:rPrChange>
              </w:rPr>
            </w:pPr>
            <w:ins w:id="4940" w:author="徐振伟" w:date="2026-07-08T15:49:40Z">
              <w:r>
                <w:rPr>
                  <w:rFonts w:hint="default" w:ascii="Times New Roman" w:hAnsi="Times New Roman" w:eastAsia="仿宋" w:cs="Times New Roman"/>
                  <w:i w:val="0"/>
                  <w:iCs w:val="0"/>
                  <w:color w:val="000000"/>
                  <w:kern w:val="0"/>
                  <w:sz w:val="22"/>
                  <w:szCs w:val="22"/>
                  <w:u w:val="none"/>
                  <w:lang w:val="en-US" w:eastAsia="zh-CN" w:bidi="ar"/>
                  <w:rPrChange w:id="4941"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3</w:t>
              </w:r>
            </w:ins>
          </w:p>
        </w:tc>
        <w:tc>
          <w:tcPr>
            <w:tcW w:w="1938" w:type="dxa"/>
            <w:vMerge w:val="continue"/>
            <w:tcBorders>
              <w:top w:val="single" w:color="000000" w:sz="8" w:space="0"/>
              <w:left w:val="nil"/>
              <w:bottom w:val="single" w:color="000000" w:sz="8" w:space="0"/>
              <w:right w:val="single" w:color="000000" w:sz="8" w:space="0"/>
            </w:tcBorders>
            <w:shd w:val="clear" w:color="auto" w:fill="auto"/>
            <w:vAlign w:val="center"/>
            <w:tcPrChange w:id="4942" w:author="徐振伟" w:date="2026-07-08T15:52:50Z">
              <w:tcPr>
                <w:tcW w:w="1080" w:type="dxa"/>
                <w:vMerge w:val="continue"/>
                <w:tcBorders>
                  <w:top w:val="single" w:color="000000" w:sz="8" w:space="0"/>
                  <w:left w:val="nil"/>
                  <w:bottom w:val="single" w:color="000000" w:sz="8" w:space="0"/>
                  <w:right w:val="single" w:color="000000" w:sz="8" w:space="0"/>
                </w:tcBorders>
                <w:vAlign w:val="center"/>
              </w:tcPr>
            </w:tcPrChange>
          </w:tcPr>
          <w:p w14:paraId="4FEFB137">
            <w:pPr>
              <w:jc w:val="center"/>
              <w:rPr>
                <w:ins w:id="4943" w:author="徐振伟" w:date="2026-07-08T15:49:40Z"/>
                <w:rFonts w:hint="default" w:ascii="Times New Roman" w:hAnsi="Times New Roman" w:eastAsia="仿宋" w:cs="Times New Roman"/>
                <w:i w:val="0"/>
                <w:iCs w:val="0"/>
                <w:color w:val="000000"/>
                <w:sz w:val="22"/>
                <w:szCs w:val="22"/>
                <w:u w:val="none"/>
                <w:rPrChange w:id="4944" w:author="徐振伟" w:date="2026-07-09T09:35:55Z">
                  <w:rPr>
                    <w:ins w:id="4945" w:author="徐振伟" w:date="2026-07-08T15:49:40Z"/>
                    <w:rFonts w:hint="default" w:ascii="Times New Roman" w:hAnsi="Times New Roman" w:eastAsia="宋体" w:cs="Times New Roman"/>
                    <w:i w:val="0"/>
                    <w:iCs w:val="0"/>
                    <w:color w:val="000000"/>
                    <w:sz w:val="22"/>
                    <w:szCs w:val="22"/>
                    <w:u w:val="none"/>
                  </w:rPr>
                </w:rPrChange>
              </w:rPr>
            </w:pPr>
          </w:p>
        </w:tc>
        <w:tc>
          <w:tcPr>
            <w:tcW w:w="2338" w:type="dxa"/>
            <w:tcBorders>
              <w:top w:val="nil"/>
              <w:left w:val="nil"/>
              <w:bottom w:val="single" w:color="000000" w:sz="8" w:space="0"/>
              <w:right w:val="single" w:color="000000" w:sz="8" w:space="0"/>
            </w:tcBorders>
            <w:shd w:val="clear" w:color="auto" w:fill="auto"/>
            <w:noWrap/>
            <w:vAlign w:val="center"/>
            <w:tcPrChange w:id="4946" w:author="徐振伟" w:date="2026-07-08T15:52:50Z">
              <w:tcPr>
                <w:tcW w:w="50" w:type="dxa"/>
                <w:tcBorders>
                  <w:top w:val="nil"/>
                  <w:left w:val="nil"/>
                  <w:bottom w:val="single" w:color="000000" w:sz="8" w:space="0"/>
                  <w:right w:val="single" w:color="000000" w:sz="8" w:space="0"/>
                </w:tcBorders>
                <w:noWrap/>
                <w:vAlign w:val="center"/>
              </w:tcPr>
            </w:tcPrChange>
          </w:tcPr>
          <w:p w14:paraId="66A4FC38">
            <w:pPr>
              <w:keepNext w:val="0"/>
              <w:keepLines w:val="0"/>
              <w:widowControl/>
              <w:suppressLineNumbers w:val="0"/>
              <w:jc w:val="center"/>
              <w:textAlignment w:val="center"/>
              <w:rPr>
                <w:ins w:id="4947" w:author="徐振伟" w:date="2026-07-08T15:49:40Z"/>
                <w:rFonts w:hint="default" w:ascii="Times New Roman" w:hAnsi="Times New Roman" w:eastAsia="仿宋" w:cs="Times New Roman"/>
                <w:i w:val="0"/>
                <w:iCs w:val="0"/>
                <w:color w:val="000000"/>
                <w:sz w:val="22"/>
                <w:szCs w:val="22"/>
                <w:u w:val="none"/>
                <w:rPrChange w:id="4948" w:author="徐振伟" w:date="2026-07-09T09:35:55Z">
                  <w:rPr>
                    <w:ins w:id="4949" w:author="徐振伟" w:date="2026-07-08T15:49:40Z"/>
                    <w:rFonts w:hint="default" w:ascii="Times New Roman" w:hAnsi="Times New Roman" w:eastAsia="宋体" w:cs="Times New Roman"/>
                    <w:i w:val="0"/>
                    <w:iCs w:val="0"/>
                    <w:color w:val="000000"/>
                    <w:sz w:val="22"/>
                    <w:szCs w:val="22"/>
                    <w:u w:val="none"/>
                  </w:rPr>
                </w:rPrChange>
              </w:rPr>
            </w:pPr>
            <w:ins w:id="4950" w:author="徐振伟" w:date="2026-07-08T15:49:40Z">
              <w:r>
                <w:rPr>
                  <w:rStyle w:val="26"/>
                  <w:rFonts w:hint="default" w:ascii="Times New Roman" w:hAnsi="Times New Roman" w:eastAsia="仿宋" w:cs="Times New Roman"/>
                  <w:lang w:val="en-US" w:eastAsia="zh-CN" w:bidi="ar"/>
                  <w:rPrChange w:id="4951" w:author="徐振伟" w:date="2026-07-09T09:35:55Z">
                    <w:rPr>
                      <w:rStyle w:val="26"/>
                      <w:lang w:val="en-US" w:eastAsia="zh-CN" w:bidi="ar"/>
                    </w:rPr>
                  </w:rPrChange>
                </w:rPr>
                <w:t>压缩机模块板</w:t>
              </w:r>
            </w:ins>
          </w:p>
        </w:tc>
        <w:tc>
          <w:tcPr>
            <w:tcW w:w="1000" w:type="dxa"/>
            <w:tcBorders>
              <w:top w:val="nil"/>
              <w:left w:val="nil"/>
              <w:bottom w:val="single" w:color="000000" w:sz="8" w:space="0"/>
              <w:right w:val="single" w:color="000000" w:sz="8" w:space="0"/>
            </w:tcBorders>
            <w:shd w:val="clear" w:color="auto" w:fill="auto"/>
            <w:noWrap/>
            <w:vAlign w:val="center"/>
            <w:tcPrChange w:id="4952" w:author="徐振伟" w:date="2026-07-08T15:52:50Z">
              <w:tcPr>
                <w:tcW w:w="50" w:type="dxa"/>
                <w:tcBorders>
                  <w:top w:val="nil"/>
                  <w:left w:val="nil"/>
                  <w:bottom w:val="single" w:color="000000" w:sz="8" w:space="0"/>
                  <w:right w:val="single" w:color="000000" w:sz="8" w:space="0"/>
                </w:tcBorders>
                <w:noWrap/>
                <w:vAlign w:val="center"/>
              </w:tcPr>
            </w:tcPrChange>
          </w:tcPr>
          <w:p w14:paraId="2EA06958">
            <w:pPr>
              <w:keepNext w:val="0"/>
              <w:keepLines w:val="0"/>
              <w:widowControl/>
              <w:suppressLineNumbers w:val="0"/>
              <w:jc w:val="center"/>
              <w:textAlignment w:val="center"/>
              <w:rPr>
                <w:ins w:id="4953" w:author="徐振伟" w:date="2026-07-08T15:49:40Z"/>
                <w:rFonts w:hint="default" w:ascii="Times New Roman" w:hAnsi="Times New Roman" w:eastAsia="仿宋" w:cs="Times New Roman"/>
                <w:i w:val="0"/>
                <w:iCs w:val="0"/>
                <w:color w:val="000000"/>
                <w:sz w:val="22"/>
                <w:szCs w:val="22"/>
                <w:u w:val="none"/>
                <w:rPrChange w:id="4954" w:author="徐振伟" w:date="2026-07-09T09:35:55Z">
                  <w:rPr>
                    <w:ins w:id="4955" w:author="徐振伟" w:date="2026-07-08T15:49:40Z"/>
                    <w:rFonts w:hint="default" w:ascii="Times New Roman" w:hAnsi="Times New Roman" w:eastAsia="宋体" w:cs="Times New Roman"/>
                    <w:i w:val="0"/>
                    <w:iCs w:val="0"/>
                    <w:color w:val="000000"/>
                    <w:sz w:val="22"/>
                    <w:szCs w:val="22"/>
                    <w:u w:val="none"/>
                  </w:rPr>
                </w:rPrChange>
              </w:rPr>
            </w:pPr>
            <w:ins w:id="4956" w:author="徐振伟" w:date="2026-07-08T15:49:40Z">
              <w:r>
                <w:rPr>
                  <w:rStyle w:val="26"/>
                  <w:rFonts w:hint="default" w:ascii="Times New Roman" w:hAnsi="Times New Roman" w:eastAsia="仿宋" w:cs="Times New Roman"/>
                  <w:lang w:val="en-US" w:eastAsia="zh-CN" w:bidi="ar"/>
                  <w:rPrChange w:id="4957" w:author="徐振伟" w:date="2026-07-09T09:35:55Z">
                    <w:rPr>
                      <w:rStyle w:val="26"/>
                      <w:lang w:val="en-US" w:eastAsia="zh-CN" w:bidi="ar"/>
                    </w:rPr>
                  </w:rPrChange>
                </w:rPr>
                <w:t>块</w:t>
              </w:r>
            </w:ins>
          </w:p>
        </w:tc>
        <w:tc>
          <w:tcPr>
            <w:tcW w:w="1050" w:type="dxa"/>
            <w:tcBorders>
              <w:top w:val="nil"/>
              <w:left w:val="nil"/>
              <w:bottom w:val="single" w:color="000000" w:sz="8" w:space="0"/>
              <w:right w:val="single" w:color="000000" w:sz="8" w:space="0"/>
            </w:tcBorders>
            <w:shd w:val="clear" w:color="auto" w:fill="auto"/>
            <w:noWrap/>
            <w:vAlign w:val="center"/>
            <w:tcPrChange w:id="4958" w:author="徐振伟" w:date="2026-07-08T15:52:50Z">
              <w:tcPr>
                <w:tcW w:w="50" w:type="dxa"/>
                <w:tcBorders>
                  <w:top w:val="nil"/>
                  <w:left w:val="nil"/>
                  <w:bottom w:val="single" w:color="000000" w:sz="8" w:space="0"/>
                  <w:right w:val="single" w:color="000000" w:sz="8" w:space="0"/>
                </w:tcBorders>
                <w:noWrap/>
                <w:vAlign w:val="center"/>
              </w:tcPr>
            </w:tcPrChange>
          </w:tcPr>
          <w:p w14:paraId="46EDEA52">
            <w:pPr>
              <w:keepNext w:val="0"/>
              <w:keepLines w:val="0"/>
              <w:widowControl/>
              <w:suppressLineNumbers w:val="0"/>
              <w:jc w:val="center"/>
              <w:textAlignment w:val="center"/>
              <w:rPr>
                <w:ins w:id="4959" w:author="徐振伟" w:date="2026-07-08T15:49:40Z"/>
                <w:rFonts w:hint="default" w:ascii="Times New Roman" w:hAnsi="Times New Roman" w:eastAsia="仿宋" w:cs="Times New Roman"/>
                <w:i w:val="0"/>
                <w:iCs w:val="0"/>
                <w:color w:val="000000"/>
                <w:sz w:val="22"/>
                <w:szCs w:val="22"/>
                <w:u w:val="none"/>
                <w:rPrChange w:id="4960" w:author="徐振伟" w:date="2026-07-09T09:35:55Z">
                  <w:rPr>
                    <w:ins w:id="4961" w:author="徐振伟" w:date="2026-07-08T15:49:40Z"/>
                    <w:rFonts w:hint="default" w:ascii="Times New Roman" w:hAnsi="Times New Roman" w:eastAsia="宋体" w:cs="Times New Roman"/>
                    <w:i w:val="0"/>
                    <w:iCs w:val="0"/>
                    <w:color w:val="000000"/>
                    <w:sz w:val="22"/>
                    <w:szCs w:val="22"/>
                    <w:u w:val="none"/>
                  </w:rPr>
                </w:rPrChange>
              </w:rPr>
            </w:pPr>
            <w:ins w:id="4962" w:author="徐振伟" w:date="2026-07-08T15:49:40Z">
              <w:r>
                <w:rPr>
                  <w:rFonts w:hint="default" w:ascii="Times New Roman" w:hAnsi="Times New Roman" w:eastAsia="仿宋" w:cs="Times New Roman"/>
                  <w:i w:val="0"/>
                  <w:iCs w:val="0"/>
                  <w:color w:val="000000"/>
                  <w:kern w:val="0"/>
                  <w:sz w:val="22"/>
                  <w:szCs w:val="22"/>
                  <w:u w:val="none"/>
                  <w:lang w:val="en-US" w:eastAsia="zh-CN" w:bidi="ar"/>
                  <w:rPrChange w:id="4963"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2980</w:t>
              </w:r>
            </w:ins>
          </w:p>
        </w:tc>
        <w:tc>
          <w:tcPr>
            <w:tcW w:w="925" w:type="dxa"/>
            <w:vMerge w:val="continue"/>
            <w:tcBorders>
              <w:top w:val="nil"/>
              <w:left w:val="nil"/>
              <w:bottom w:val="single" w:color="000000" w:sz="8" w:space="0"/>
              <w:right w:val="single" w:color="000000" w:sz="8" w:space="0"/>
            </w:tcBorders>
            <w:shd w:val="clear" w:color="auto" w:fill="auto"/>
            <w:noWrap/>
            <w:vAlign w:val="center"/>
            <w:tcPrChange w:id="4964" w:author="徐振伟" w:date="2026-07-08T15:52:50Z">
              <w:tcPr>
                <w:tcW w:w="50" w:type="dxa"/>
                <w:vMerge w:val="continue"/>
                <w:tcBorders>
                  <w:top w:val="nil"/>
                  <w:left w:val="nil"/>
                  <w:bottom w:val="single" w:color="000000" w:sz="8" w:space="0"/>
                  <w:right w:val="single" w:color="000000" w:sz="8" w:space="0"/>
                </w:tcBorders>
                <w:noWrap/>
                <w:vAlign w:val="center"/>
              </w:tcPr>
            </w:tcPrChange>
          </w:tcPr>
          <w:p w14:paraId="520C3DF7">
            <w:pPr>
              <w:jc w:val="center"/>
              <w:rPr>
                <w:ins w:id="4965" w:author="徐振伟" w:date="2026-07-08T15:49:40Z"/>
                <w:rFonts w:hint="default" w:ascii="Times New Roman" w:hAnsi="Times New Roman" w:eastAsia="仿宋" w:cs="Times New Roman"/>
                <w:i w:val="0"/>
                <w:iCs w:val="0"/>
                <w:color w:val="000000"/>
                <w:sz w:val="22"/>
                <w:szCs w:val="22"/>
                <w:u w:val="none"/>
                <w:rPrChange w:id="4966" w:author="徐振伟" w:date="2026-07-09T09:35:55Z">
                  <w:rPr>
                    <w:ins w:id="4967" w:author="徐振伟" w:date="2026-07-08T15:49:40Z"/>
                    <w:rFonts w:hint="default" w:ascii="Times New Roman" w:hAnsi="Times New Roman" w:eastAsia="宋体" w:cs="Times New Roman"/>
                    <w:i w:val="0"/>
                    <w:iCs w:val="0"/>
                    <w:color w:val="000000"/>
                    <w:sz w:val="22"/>
                    <w:szCs w:val="22"/>
                    <w:u w:val="none"/>
                  </w:rPr>
                </w:rPrChange>
              </w:rPr>
            </w:pPr>
          </w:p>
        </w:tc>
        <w:tc>
          <w:tcPr>
            <w:tcW w:w="1341" w:type="dxa"/>
            <w:tcBorders>
              <w:top w:val="nil"/>
              <w:left w:val="nil"/>
              <w:bottom w:val="single" w:color="000000" w:sz="8" w:space="0"/>
              <w:right w:val="single" w:color="000000" w:sz="8" w:space="0"/>
            </w:tcBorders>
            <w:shd w:val="clear" w:color="auto" w:fill="auto"/>
            <w:noWrap/>
            <w:vAlign w:val="center"/>
            <w:tcPrChange w:id="4968" w:author="徐振伟" w:date="2026-07-08T15:52:50Z">
              <w:tcPr>
                <w:tcW w:w="7440" w:type="dxa"/>
                <w:tcBorders>
                  <w:top w:val="nil"/>
                  <w:left w:val="nil"/>
                  <w:bottom w:val="single" w:color="000000" w:sz="8" w:space="0"/>
                  <w:right w:val="single" w:color="000000" w:sz="8" w:space="0"/>
                </w:tcBorders>
                <w:noWrap/>
                <w:vAlign w:val="center"/>
              </w:tcPr>
            </w:tcPrChange>
          </w:tcPr>
          <w:p w14:paraId="3D0BA6F3">
            <w:pPr>
              <w:jc w:val="center"/>
              <w:rPr>
                <w:ins w:id="4969" w:author="徐振伟" w:date="2026-07-08T15:49:40Z"/>
                <w:rFonts w:hint="default" w:ascii="Times New Roman" w:hAnsi="Times New Roman" w:eastAsia="仿宋" w:cs="Times New Roman"/>
                <w:i w:val="0"/>
                <w:iCs w:val="0"/>
                <w:color w:val="000000"/>
                <w:sz w:val="22"/>
                <w:szCs w:val="22"/>
                <w:u w:val="none"/>
                <w:rPrChange w:id="4970" w:author="徐振伟" w:date="2026-07-09T09:35:55Z">
                  <w:rPr>
                    <w:ins w:id="4971" w:author="徐振伟" w:date="2026-07-08T15:49:40Z"/>
                    <w:rFonts w:hint="default" w:ascii="Times New Roman" w:hAnsi="Times New Roman" w:eastAsia="宋体" w:cs="Times New Roman"/>
                    <w:i w:val="0"/>
                    <w:iCs w:val="0"/>
                    <w:color w:val="000000"/>
                    <w:sz w:val="22"/>
                    <w:szCs w:val="22"/>
                    <w:u w:val="none"/>
                  </w:rPr>
                </w:rPrChange>
              </w:rPr>
            </w:pPr>
          </w:p>
        </w:tc>
      </w:tr>
      <w:tr w14:paraId="4BBCDD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4973" w:author="徐振伟" w:date="2026-07-08T15:52:50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15" w:hRule="atLeast"/>
          <w:jc w:val="center"/>
          <w:ins w:id="4972" w:author="徐振伟" w:date="2026-07-08T15:49:40Z"/>
        </w:trPr>
        <w:tc>
          <w:tcPr>
            <w:tcW w:w="511" w:type="dxa"/>
            <w:tcBorders>
              <w:top w:val="nil"/>
              <w:left w:val="single" w:color="000000" w:sz="8" w:space="0"/>
              <w:bottom w:val="single" w:color="000000" w:sz="8" w:space="0"/>
              <w:right w:val="single" w:color="000000" w:sz="8" w:space="0"/>
            </w:tcBorders>
            <w:shd w:val="clear" w:color="auto" w:fill="auto"/>
            <w:noWrap/>
            <w:vAlign w:val="center"/>
            <w:tcPrChange w:id="4974" w:author="徐振伟" w:date="2026-07-08T15:52:50Z">
              <w:tcPr>
                <w:tcW w:w="50" w:type="dxa"/>
                <w:tcBorders>
                  <w:top w:val="nil"/>
                  <w:left w:val="single" w:color="000000" w:sz="8" w:space="0"/>
                  <w:bottom w:val="single" w:color="000000" w:sz="8" w:space="0"/>
                  <w:right w:val="single" w:color="000000" w:sz="8" w:space="0"/>
                </w:tcBorders>
                <w:noWrap/>
                <w:vAlign w:val="center"/>
              </w:tcPr>
            </w:tcPrChange>
          </w:tcPr>
          <w:p w14:paraId="64AF75B8">
            <w:pPr>
              <w:keepNext w:val="0"/>
              <w:keepLines w:val="0"/>
              <w:widowControl/>
              <w:suppressLineNumbers w:val="0"/>
              <w:jc w:val="center"/>
              <w:textAlignment w:val="center"/>
              <w:rPr>
                <w:ins w:id="4975" w:author="徐振伟" w:date="2026-07-08T15:49:40Z"/>
                <w:rFonts w:hint="default" w:ascii="Times New Roman" w:hAnsi="Times New Roman" w:eastAsia="仿宋" w:cs="Times New Roman"/>
                <w:i w:val="0"/>
                <w:iCs w:val="0"/>
                <w:color w:val="000000"/>
                <w:sz w:val="22"/>
                <w:szCs w:val="22"/>
                <w:u w:val="none"/>
                <w:rPrChange w:id="4976" w:author="徐振伟" w:date="2026-07-09T09:35:55Z">
                  <w:rPr>
                    <w:ins w:id="4977" w:author="徐振伟" w:date="2026-07-08T15:49:40Z"/>
                    <w:rFonts w:hint="default" w:ascii="Times New Roman" w:hAnsi="Times New Roman" w:eastAsia="宋体" w:cs="Times New Roman"/>
                    <w:i w:val="0"/>
                    <w:iCs w:val="0"/>
                    <w:color w:val="000000"/>
                    <w:sz w:val="22"/>
                    <w:szCs w:val="22"/>
                    <w:u w:val="none"/>
                  </w:rPr>
                </w:rPrChange>
              </w:rPr>
            </w:pPr>
            <w:ins w:id="4978" w:author="徐振伟" w:date="2026-07-08T15:49:40Z">
              <w:r>
                <w:rPr>
                  <w:rFonts w:hint="default" w:ascii="Times New Roman" w:hAnsi="Times New Roman" w:eastAsia="仿宋" w:cs="Times New Roman"/>
                  <w:i w:val="0"/>
                  <w:iCs w:val="0"/>
                  <w:color w:val="000000"/>
                  <w:kern w:val="0"/>
                  <w:sz w:val="22"/>
                  <w:szCs w:val="22"/>
                  <w:u w:val="none"/>
                  <w:lang w:val="en-US" w:eastAsia="zh-CN" w:bidi="ar"/>
                  <w:rPrChange w:id="4979"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4</w:t>
              </w:r>
            </w:ins>
          </w:p>
        </w:tc>
        <w:tc>
          <w:tcPr>
            <w:tcW w:w="1938" w:type="dxa"/>
            <w:vMerge w:val="continue"/>
            <w:tcBorders>
              <w:top w:val="single" w:color="000000" w:sz="8" w:space="0"/>
              <w:left w:val="nil"/>
              <w:bottom w:val="single" w:color="000000" w:sz="8" w:space="0"/>
              <w:right w:val="single" w:color="000000" w:sz="8" w:space="0"/>
            </w:tcBorders>
            <w:shd w:val="clear" w:color="auto" w:fill="auto"/>
            <w:vAlign w:val="center"/>
            <w:tcPrChange w:id="4980" w:author="徐振伟" w:date="2026-07-08T15:52:50Z">
              <w:tcPr>
                <w:tcW w:w="1080" w:type="dxa"/>
                <w:vMerge w:val="continue"/>
                <w:tcBorders>
                  <w:top w:val="single" w:color="000000" w:sz="8" w:space="0"/>
                  <w:left w:val="nil"/>
                  <w:bottom w:val="single" w:color="000000" w:sz="8" w:space="0"/>
                  <w:right w:val="single" w:color="000000" w:sz="8" w:space="0"/>
                </w:tcBorders>
                <w:vAlign w:val="center"/>
              </w:tcPr>
            </w:tcPrChange>
          </w:tcPr>
          <w:p w14:paraId="3A3594D7">
            <w:pPr>
              <w:jc w:val="center"/>
              <w:rPr>
                <w:ins w:id="4981" w:author="徐振伟" w:date="2026-07-08T15:49:40Z"/>
                <w:rFonts w:hint="default" w:ascii="Times New Roman" w:hAnsi="Times New Roman" w:eastAsia="仿宋" w:cs="Times New Roman"/>
                <w:i w:val="0"/>
                <w:iCs w:val="0"/>
                <w:color w:val="000000"/>
                <w:sz w:val="22"/>
                <w:szCs w:val="22"/>
                <w:u w:val="none"/>
                <w:rPrChange w:id="4982" w:author="徐振伟" w:date="2026-07-09T09:35:55Z">
                  <w:rPr>
                    <w:ins w:id="4983" w:author="徐振伟" w:date="2026-07-08T15:49:40Z"/>
                    <w:rFonts w:hint="default" w:ascii="Times New Roman" w:hAnsi="Times New Roman" w:eastAsia="宋体" w:cs="Times New Roman"/>
                    <w:i w:val="0"/>
                    <w:iCs w:val="0"/>
                    <w:color w:val="000000"/>
                    <w:sz w:val="22"/>
                    <w:szCs w:val="22"/>
                    <w:u w:val="none"/>
                  </w:rPr>
                </w:rPrChange>
              </w:rPr>
            </w:pPr>
          </w:p>
        </w:tc>
        <w:tc>
          <w:tcPr>
            <w:tcW w:w="2338" w:type="dxa"/>
            <w:tcBorders>
              <w:top w:val="nil"/>
              <w:left w:val="nil"/>
              <w:bottom w:val="single" w:color="000000" w:sz="8" w:space="0"/>
              <w:right w:val="single" w:color="000000" w:sz="8" w:space="0"/>
            </w:tcBorders>
            <w:shd w:val="clear" w:color="auto" w:fill="auto"/>
            <w:noWrap/>
            <w:vAlign w:val="center"/>
            <w:tcPrChange w:id="4984" w:author="徐振伟" w:date="2026-07-08T15:52:50Z">
              <w:tcPr>
                <w:tcW w:w="50" w:type="dxa"/>
                <w:tcBorders>
                  <w:top w:val="nil"/>
                  <w:left w:val="nil"/>
                  <w:bottom w:val="single" w:color="000000" w:sz="8" w:space="0"/>
                  <w:right w:val="single" w:color="000000" w:sz="8" w:space="0"/>
                </w:tcBorders>
                <w:noWrap/>
                <w:vAlign w:val="center"/>
              </w:tcPr>
            </w:tcPrChange>
          </w:tcPr>
          <w:p w14:paraId="6F6AEF7B">
            <w:pPr>
              <w:keepNext w:val="0"/>
              <w:keepLines w:val="0"/>
              <w:widowControl/>
              <w:suppressLineNumbers w:val="0"/>
              <w:jc w:val="center"/>
              <w:textAlignment w:val="center"/>
              <w:rPr>
                <w:ins w:id="4985" w:author="徐振伟" w:date="2026-07-08T15:49:40Z"/>
                <w:rFonts w:hint="default" w:ascii="Times New Roman" w:hAnsi="Times New Roman" w:eastAsia="仿宋" w:cs="Times New Roman"/>
                <w:i w:val="0"/>
                <w:iCs w:val="0"/>
                <w:color w:val="000000"/>
                <w:sz w:val="22"/>
                <w:szCs w:val="22"/>
                <w:u w:val="none"/>
                <w:rPrChange w:id="4986" w:author="徐振伟" w:date="2026-07-09T09:35:55Z">
                  <w:rPr>
                    <w:ins w:id="4987" w:author="徐振伟" w:date="2026-07-08T15:49:40Z"/>
                    <w:rFonts w:hint="default" w:ascii="Times New Roman" w:hAnsi="Times New Roman" w:eastAsia="宋体" w:cs="Times New Roman"/>
                    <w:i w:val="0"/>
                    <w:iCs w:val="0"/>
                    <w:color w:val="000000"/>
                    <w:sz w:val="22"/>
                    <w:szCs w:val="22"/>
                    <w:u w:val="none"/>
                  </w:rPr>
                </w:rPrChange>
              </w:rPr>
            </w:pPr>
            <w:ins w:id="4988" w:author="徐振伟" w:date="2026-07-08T15:49:40Z">
              <w:r>
                <w:rPr>
                  <w:rStyle w:val="26"/>
                  <w:rFonts w:hint="default" w:ascii="Times New Roman" w:hAnsi="Times New Roman" w:eastAsia="仿宋" w:cs="Times New Roman"/>
                  <w:lang w:val="en-US" w:eastAsia="zh-CN" w:bidi="ar"/>
                  <w:rPrChange w:id="4989" w:author="徐振伟" w:date="2026-07-09T09:35:55Z">
                    <w:rPr>
                      <w:rStyle w:val="26"/>
                      <w:lang w:val="en-US" w:eastAsia="zh-CN" w:bidi="ar"/>
                    </w:rPr>
                  </w:rPrChange>
                </w:rPr>
                <w:t>板式换热器组件</w:t>
              </w:r>
            </w:ins>
          </w:p>
        </w:tc>
        <w:tc>
          <w:tcPr>
            <w:tcW w:w="1000" w:type="dxa"/>
            <w:tcBorders>
              <w:top w:val="nil"/>
              <w:left w:val="nil"/>
              <w:bottom w:val="single" w:color="000000" w:sz="8" w:space="0"/>
              <w:right w:val="single" w:color="000000" w:sz="8" w:space="0"/>
            </w:tcBorders>
            <w:shd w:val="clear" w:color="auto" w:fill="auto"/>
            <w:noWrap/>
            <w:vAlign w:val="center"/>
            <w:tcPrChange w:id="4990" w:author="徐振伟" w:date="2026-07-08T15:52:50Z">
              <w:tcPr>
                <w:tcW w:w="50" w:type="dxa"/>
                <w:tcBorders>
                  <w:top w:val="nil"/>
                  <w:left w:val="nil"/>
                  <w:bottom w:val="single" w:color="000000" w:sz="8" w:space="0"/>
                  <w:right w:val="single" w:color="000000" w:sz="8" w:space="0"/>
                </w:tcBorders>
                <w:noWrap/>
                <w:vAlign w:val="center"/>
              </w:tcPr>
            </w:tcPrChange>
          </w:tcPr>
          <w:p w14:paraId="38B54957">
            <w:pPr>
              <w:keepNext w:val="0"/>
              <w:keepLines w:val="0"/>
              <w:widowControl/>
              <w:suppressLineNumbers w:val="0"/>
              <w:jc w:val="center"/>
              <w:textAlignment w:val="center"/>
              <w:rPr>
                <w:ins w:id="4991" w:author="徐振伟" w:date="2026-07-08T15:49:40Z"/>
                <w:rFonts w:hint="default" w:ascii="Times New Roman" w:hAnsi="Times New Roman" w:eastAsia="仿宋" w:cs="Times New Roman"/>
                <w:i w:val="0"/>
                <w:iCs w:val="0"/>
                <w:color w:val="000000"/>
                <w:sz w:val="22"/>
                <w:szCs w:val="22"/>
                <w:u w:val="none"/>
                <w:rPrChange w:id="4992" w:author="徐振伟" w:date="2026-07-09T09:35:55Z">
                  <w:rPr>
                    <w:ins w:id="4993" w:author="徐振伟" w:date="2026-07-08T15:49:40Z"/>
                    <w:rFonts w:hint="default" w:ascii="Times New Roman" w:hAnsi="Times New Roman" w:eastAsia="宋体" w:cs="Times New Roman"/>
                    <w:i w:val="0"/>
                    <w:iCs w:val="0"/>
                    <w:color w:val="000000"/>
                    <w:sz w:val="22"/>
                    <w:szCs w:val="22"/>
                    <w:u w:val="none"/>
                  </w:rPr>
                </w:rPrChange>
              </w:rPr>
            </w:pPr>
            <w:ins w:id="4994" w:author="徐振伟" w:date="2026-07-08T15:49:40Z">
              <w:r>
                <w:rPr>
                  <w:rStyle w:val="26"/>
                  <w:rFonts w:hint="default" w:ascii="Times New Roman" w:hAnsi="Times New Roman" w:eastAsia="仿宋" w:cs="Times New Roman"/>
                  <w:lang w:val="en-US" w:eastAsia="zh-CN" w:bidi="ar"/>
                  <w:rPrChange w:id="4995" w:author="徐振伟" w:date="2026-07-09T09:35:55Z">
                    <w:rPr>
                      <w:rStyle w:val="26"/>
                      <w:lang w:val="en-US" w:eastAsia="zh-CN" w:bidi="ar"/>
                    </w:rPr>
                  </w:rPrChange>
                </w:rPr>
                <w:t>个</w:t>
              </w:r>
            </w:ins>
          </w:p>
        </w:tc>
        <w:tc>
          <w:tcPr>
            <w:tcW w:w="1050" w:type="dxa"/>
            <w:tcBorders>
              <w:top w:val="nil"/>
              <w:left w:val="nil"/>
              <w:bottom w:val="single" w:color="000000" w:sz="8" w:space="0"/>
              <w:right w:val="single" w:color="000000" w:sz="8" w:space="0"/>
            </w:tcBorders>
            <w:shd w:val="clear" w:color="auto" w:fill="auto"/>
            <w:noWrap/>
            <w:vAlign w:val="center"/>
            <w:tcPrChange w:id="4996" w:author="徐振伟" w:date="2026-07-08T15:52:50Z">
              <w:tcPr>
                <w:tcW w:w="50" w:type="dxa"/>
                <w:tcBorders>
                  <w:top w:val="nil"/>
                  <w:left w:val="nil"/>
                  <w:bottom w:val="single" w:color="000000" w:sz="8" w:space="0"/>
                  <w:right w:val="single" w:color="000000" w:sz="8" w:space="0"/>
                </w:tcBorders>
                <w:noWrap/>
                <w:vAlign w:val="center"/>
              </w:tcPr>
            </w:tcPrChange>
          </w:tcPr>
          <w:p w14:paraId="3051E24D">
            <w:pPr>
              <w:keepNext w:val="0"/>
              <w:keepLines w:val="0"/>
              <w:widowControl/>
              <w:suppressLineNumbers w:val="0"/>
              <w:jc w:val="center"/>
              <w:textAlignment w:val="center"/>
              <w:rPr>
                <w:ins w:id="4997" w:author="徐振伟" w:date="2026-07-08T15:49:40Z"/>
                <w:rFonts w:hint="default" w:ascii="Times New Roman" w:hAnsi="Times New Roman" w:eastAsia="仿宋" w:cs="Times New Roman"/>
                <w:i w:val="0"/>
                <w:iCs w:val="0"/>
                <w:color w:val="111111"/>
                <w:sz w:val="22"/>
                <w:szCs w:val="22"/>
                <w:u w:val="none"/>
                <w:rPrChange w:id="4998" w:author="徐振伟" w:date="2026-07-09T09:35:55Z">
                  <w:rPr>
                    <w:ins w:id="4999" w:author="徐振伟" w:date="2026-07-08T15:49:40Z"/>
                    <w:rFonts w:hint="default" w:ascii="Times New Roman" w:hAnsi="Times New Roman" w:eastAsia="宋体" w:cs="Times New Roman"/>
                    <w:i w:val="0"/>
                    <w:iCs w:val="0"/>
                    <w:color w:val="111111"/>
                    <w:sz w:val="22"/>
                    <w:szCs w:val="22"/>
                    <w:u w:val="none"/>
                  </w:rPr>
                </w:rPrChange>
              </w:rPr>
            </w:pPr>
            <w:ins w:id="5000" w:author="徐振伟" w:date="2026-07-08T15:49:40Z">
              <w:r>
                <w:rPr>
                  <w:rFonts w:hint="default" w:ascii="Times New Roman" w:hAnsi="Times New Roman" w:eastAsia="仿宋" w:cs="Times New Roman"/>
                  <w:i w:val="0"/>
                  <w:iCs w:val="0"/>
                  <w:color w:val="111111"/>
                  <w:kern w:val="0"/>
                  <w:sz w:val="22"/>
                  <w:szCs w:val="22"/>
                  <w:u w:val="none"/>
                  <w:lang w:val="en-US" w:eastAsia="zh-CN" w:bidi="ar"/>
                  <w:rPrChange w:id="5001" w:author="徐振伟" w:date="2026-07-09T09:35:55Z">
                    <w:rPr>
                      <w:rFonts w:hint="default" w:ascii="Times New Roman" w:hAnsi="Times New Roman" w:eastAsia="宋体" w:cs="Times New Roman"/>
                      <w:i w:val="0"/>
                      <w:iCs w:val="0"/>
                      <w:color w:val="111111"/>
                      <w:kern w:val="0"/>
                      <w:sz w:val="22"/>
                      <w:szCs w:val="22"/>
                      <w:u w:val="none"/>
                      <w:lang w:val="en-US" w:eastAsia="zh-CN" w:bidi="ar"/>
                    </w:rPr>
                  </w:rPrChange>
                </w:rPr>
                <w:t>1080</w:t>
              </w:r>
            </w:ins>
          </w:p>
        </w:tc>
        <w:tc>
          <w:tcPr>
            <w:tcW w:w="925" w:type="dxa"/>
            <w:vMerge w:val="continue"/>
            <w:tcBorders>
              <w:top w:val="nil"/>
              <w:left w:val="nil"/>
              <w:bottom w:val="single" w:color="000000" w:sz="8" w:space="0"/>
              <w:right w:val="single" w:color="000000" w:sz="8" w:space="0"/>
            </w:tcBorders>
            <w:shd w:val="clear" w:color="auto" w:fill="auto"/>
            <w:noWrap/>
            <w:vAlign w:val="center"/>
            <w:tcPrChange w:id="5002" w:author="徐振伟" w:date="2026-07-08T15:52:50Z">
              <w:tcPr>
                <w:tcW w:w="50" w:type="dxa"/>
                <w:vMerge w:val="continue"/>
                <w:tcBorders>
                  <w:top w:val="nil"/>
                  <w:left w:val="nil"/>
                  <w:bottom w:val="single" w:color="000000" w:sz="8" w:space="0"/>
                  <w:right w:val="single" w:color="000000" w:sz="8" w:space="0"/>
                </w:tcBorders>
                <w:noWrap/>
                <w:vAlign w:val="center"/>
              </w:tcPr>
            </w:tcPrChange>
          </w:tcPr>
          <w:p w14:paraId="38582E12">
            <w:pPr>
              <w:jc w:val="center"/>
              <w:rPr>
                <w:ins w:id="5003" w:author="徐振伟" w:date="2026-07-08T15:49:40Z"/>
                <w:rFonts w:hint="default" w:ascii="Times New Roman" w:hAnsi="Times New Roman" w:eastAsia="仿宋" w:cs="Times New Roman"/>
                <w:i w:val="0"/>
                <w:iCs w:val="0"/>
                <w:color w:val="000000"/>
                <w:sz w:val="22"/>
                <w:szCs w:val="22"/>
                <w:u w:val="none"/>
                <w:rPrChange w:id="5004" w:author="徐振伟" w:date="2026-07-09T09:35:55Z">
                  <w:rPr>
                    <w:ins w:id="5005" w:author="徐振伟" w:date="2026-07-08T15:49:40Z"/>
                    <w:rFonts w:hint="default" w:ascii="Times New Roman" w:hAnsi="Times New Roman" w:eastAsia="宋体" w:cs="Times New Roman"/>
                    <w:i w:val="0"/>
                    <w:iCs w:val="0"/>
                    <w:color w:val="000000"/>
                    <w:sz w:val="22"/>
                    <w:szCs w:val="22"/>
                    <w:u w:val="none"/>
                  </w:rPr>
                </w:rPrChange>
              </w:rPr>
            </w:pPr>
          </w:p>
        </w:tc>
        <w:tc>
          <w:tcPr>
            <w:tcW w:w="1341" w:type="dxa"/>
            <w:tcBorders>
              <w:top w:val="nil"/>
              <w:left w:val="nil"/>
              <w:bottom w:val="single" w:color="000000" w:sz="8" w:space="0"/>
              <w:right w:val="single" w:color="000000" w:sz="8" w:space="0"/>
            </w:tcBorders>
            <w:shd w:val="clear" w:color="auto" w:fill="auto"/>
            <w:noWrap/>
            <w:vAlign w:val="center"/>
            <w:tcPrChange w:id="5006" w:author="徐振伟" w:date="2026-07-08T15:52:50Z">
              <w:tcPr>
                <w:tcW w:w="7440" w:type="dxa"/>
                <w:tcBorders>
                  <w:top w:val="nil"/>
                  <w:left w:val="nil"/>
                  <w:bottom w:val="single" w:color="000000" w:sz="8" w:space="0"/>
                  <w:right w:val="single" w:color="000000" w:sz="8" w:space="0"/>
                </w:tcBorders>
                <w:noWrap/>
                <w:vAlign w:val="center"/>
              </w:tcPr>
            </w:tcPrChange>
          </w:tcPr>
          <w:p w14:paraId="3077FD08">
            <w:pPr>
              <w:jc w:val="center"/>
              <w:rPr>
                <w:ins w:id="5007" w:author="徐振伟" w:date="2026-07-08T15:49:40Z"/>
                <w:rFonts w:hint="default" w:ascii="Times New Roman" w:hAnsi="Times New Roman" w:eastAsia="仿宋" w:cs="Times New Roman"/>
                <w:i w:val="0"/>
                <w:iCs w:val="0"/>
                <w:color w:val="111111"/>
                <w:sz w:val="22"/>
                <w:szCs w:val="22"/>
                <w:u w:val="none"/>
                <w:rPrChange w:id="5008" w:author="徐振伟" w:date="2026-07-09T09:35:55Z">
                  <w:rPr>
                    <w:ins w:id="5009" w:author="徐振伟" w:date="2026-07-08T15:49:40Z"/>
                    <w:rFonts w:hint="default" w:ascii="Times New Roman" w:hAnsi="Times New Roman" w:eastAsia="宋体" w:cs="Times New Roman"/>
                    <w:i w:val="0"/>
                    <w:iCs w:val="0"/>
                    <w:color w:val="111111"/>
                    <w:sz w:val="22"/>
                    <w:szCs w:val="22"/>
                    <w:u w:val="none"/>
                  </w:rPr>
                </w:rPrChange>
              </w:rPr>
            </w:pPr>
          </w:p>
        </w:tc>
      </w:tr>
      <w:tr w14:paraId="613A31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5011" w:author="徐振伟" w:date="2026-07-08T15:52:50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15" w:hRule="atLeast"/>
          <w:jc w:val="center"/>
          <w:ins w:id="5010" w:author="徐振伟" w:date="2026-07-08T15:49:40Z"/>
        </w:trPr>
        <w:tc>
          <w:tcPr>
            <w:tcW w:w="511" w:type="dxa"/>
            <w:tcBorders>
              <w:top w:val="nil"/>
              <w:left w:val="single" w:color="000000" w:sz="8" w:space="0"/>
              <w:bottom w:val="single" w:color="000000" w:sz="8" w:space="0"/>
              <w:right w:val="single" w:color="000000" w:sz="8" w:space="0"/>
            </w:tcBorders>
            <w:shd w:val="clear" w:color="auto" w:fill="auto"/>
            <w:noWrap/>
            <w:vAlign w:val="center"/>
            <w:tcPrChange w:id="5012" w:author="徐振伟" w:date="2026-07-08T15:52:50Z">
              <w:tcPr>
                <w:tcW w:w="50" w:type="dxa"/>
                <w:tcBorders>
                  <w:top w:val="nil"/>
                  <w:left w:val="single" w:color="000000" w:sz="8" w:space="0"/>
                  <w:bottom w:val="single" w:color="000000" w:sz="8" w:space="0"/>
                  <w:right w:val="single" w:color="000000" w:sz="8" w:space="0"/>
                </w:tcBorders>
                <w:noWrap/>
                <w:vAlign w:val="center"/>
              </w:tcPr>
            </w:tcPrChange>
          </w:tcPr>
          <w:p w14:paraId="4CBB02D6">
            <w:pPr>
              <w:keepNext w:val="0"/>
              <w:keepLines w:val="0"/>
              <w:widowControl/>
              <w:suppressLineNumbers w:val="0"/>
              <w:jc w:val="center"/>
              <w:textAlignment w:val="center"/>
              <w:rPr>
                <w:ins w:id="5013" w:author="徐振伟" w:date="2026-07-08T15:49:40Z"/>
                <w:rFonts w:hint="default" w:ascii="Times New Roman" w:hAnsi="Times New Roman" w:eastAsia="仿宋" w:cs="Times New Roman"/>
                <w:i w:val="0"/>
                <w:iCs w:val="0"/>
                <w:color w:val="000000"/>
                <w:sz w:val="22"/>
                <w:szCs w:val="22"/>
                <w:u w:val="none"/>
                <w:rPrChange w:id="5014" w:author="徐振伟" w:date="2026-07-09T09:35:55Z">
                  <w:rPr>
                    <w:ins w:id="5015" w:author="徐振伟" w:date="2026-07-08T15:49:40Z"/>
                    <w:rFonts w:hint="default" w:ascii="Times New Roman" w:hAnsi="Times New Roman" w:eastAsia="宋体" w:cs="Times New Roman"/>
                    <w:i w:val="0"/>
                    <w:iCs w:val="0"/>
                    <w:color w:val="000000"/>
                    <w:sz w:val="22"/>
                    <w:szCs w:val="22"/>
                    <w:u w:val="none"/>
                  </w:rPr>
                </w:rPrChange>
              </w:rPr>
            </w:pPr>
            <w:ins w:id="5016" w:author="徐振伟" w:date="2026-07-08T15:49:40Z">
              <w:r>
                <w:rPr>
                  <w:rFonts w:hint="default" w:ascii="Times New Roman" w:hAnsi="Times New Roman" w:eastAsia="仿宋" w:cs="Times New Roman"/>
                  <w:i w:val="0"/>
                  <w:iCs w:val="0"/>
                  <w:color w:val="000000"/>
                  <w:kern w:val="0"/>
                  <w:sz w:val="22"/>
                  <w:szCs w:val="22"/>
                  <w:u w:val="none"/>
                  <w:lang w:val="en-US" w:eastAsia="zh-CN" w:bidi="ar"/>
                  <w:rPrChange w:id="5017"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5</w:t>
              </w:r>
            </w:ins>
          </w:p>
        </w:tc>
        <w:tc>
          <w:tcPr>
            <w:tcW w:w="1938" w:type="dxa"/>
            <w:vMerge w:val="continue"/>
            <w:tcBorders>
              <w:top w:val="single" w:color="000000" w:sz="8" w:space="0"/>
              <w:left w:val="nil"/>
              <w:bottom w:val="single" w:color="000000" w:sz="8" w:space="0"/>
              <w:right w:val="single" w:color="000000" w:sz="8" w:space="0"/>
            </w:tcBorders>
            <w:shd w:val="clear" w:color="auto" w:fill="auto"/>
            <w:vAlign w:val="center"/>
            <w:tcPrChange w:id="5018" w:author="徐振伟" w:date="2026-07-08T15:52:50Z">
              <w:tcPr>
                <w:tcW w:w="1080" w:type="dxa"/>
                <w:vMerge w:val="continue"/>
                <w:tcBorders>
                  <w:top w:val="single" w:color="000000" w:sz="8" w:space="0"/>
                  <w:left w:val="nil"/>
                  <w:bottom w:val="single" w:color="000000" w:sz="8" w:space="0"/>
                  <w:right w:val="single" w:color="000000" w:sz="8" w:space="0"/>
                </w:tcBorders>
                <w:vAlign w:val="center"/>
              </w:tcPr>
            </w:tcPrChange>
          </w:tcPr>
          <w:p w14:paraId="1678ECBB">
            <w:pPr>
              <w:jc w:val="center"/>
              <w:rPr>
                <w:ins w:id="5019" w:author="徐振伟" w:date="2026-07-08T15:49:40Z"/>
                <w:rFonts w:hint="default" w:ascii="Times New Roman" w:hAnsi="Times New Roman" w:eastAsia="仿宋" w:cs="Times New Roman"/>
                <w:i w:val="0"/>
                <w:iCs w:val="0"/>
                <w:color w:val="000000"/>
                <w:sz w:val="22"/>
                <w:szCs w:val="22"/>
                <w:u w:val="none"/>
                <w:rPrChange w:id="5020" w:author="徐振伟" w:date="2026-07-09T09:35:55Z">
                  <w:rPr>
                    <w:ins w:id="5021" w:author="徐振伟" w:date="2026-07-08T15:49:40Z"/>
                    <w:rFonts w:hint="default" w:ascii="Times New Roman" w:hAnsi="Times New Roman" w:eastAsia="宋体" w:cs="Times New Roman"/>
                    <w:i w:val="0"/>
                    <w:iCs w:val="0"/>
                    <w:color w:val="000000"/>
                    <w:sz w:val="22"/>
                    <w:szCs w:val="22"/>
                    <w:u w:val="none"/>
                  </w:rPr>
                </w:rPrChange>
              </w:rPr>
            </w:pPr>
          </w:p>
        </w:tc>
        <w:tc>
          <w:tcPr>
            <w:tcW w:w="2338" w:type="dxa"/>
            <w:tcBorders>
              <w:top w:val="nil"/>
              <w:left w:val="nil"/>
              <w:bottom w:val="single" w:color="000000" w:sz="8" w:space="0"/>
              <w:right w:val="single" w:color="000000" w:sz="8" w:space="0"/>
            </w:tcBorders>
            <w:shd w:val="clear" w:color="auto" w:fill="auto"/>
            <w:noWrap/>
            <w:vAlign w:val="center"/>
            <w:tcPrChange w:id="5022" w:author="徐振伟" w:date="2026-07-08T15:52:50Z">
              <w:tcPr>
                <w:tcW w:w="50" w:type="dxa"/>
                <w:tcBorders>
                  <w:top w:val="nil"/>
                  <w:left w:val="nil"/>
                  <w:bottom w:val="single" w:color="000000" w:sz="8" w:space="0"/>
                  <w:right w:val="single" w:color="000000" w:sz="8" w:space="0"/>
                </w:tcBorders>
                <w:noWrap/>
                <w:vAlign w:val="center"/>
              </w:tcPr>
            </w:tcPrChange>
          </w:tcPr>
          <w:p w14:paraId="18F6535D">
            <w:pPr>
              <w:keepNext w:val="0"/>
              <w:keepLines w:val="0"/>
              <w:widowControl/>
              <w:suppressLineNumbers w:val="0"/>
              <w:jc w:val="center"/>
              <w:textAlignment w:val="center"/>
              <w:rPr>
                <w:ins w:id="5023" w:author="徐振伟" w:date="2026-07-08T15:49:40Z"/>
                <w:rFonts w:hint="default" w:ascii="Times New Roman" w:hAnsi="Times New Roman" w:eastAsia="仿宋" w:cs="Times New Roman"/>
                <w:i w:val="0"/>
                <w:iCs w:val="0"/>
                <w:color w:val="000000"/>
                <w:sz w:val="22"/>
                <w:szCs w:val="22"/>
                <w:u w:val="none"/>
                <w:rPrChange w:id="5024" w:author="徐振伟" w:date="2026-07-09T09:35:55Z">
                  <w:rPr>
                    <w:ins w:id="5025" w:author="徐振伟" w:date="2026-07-08T15:49:40Z"/>
                    <w:rFonts w:hint="default" w:ascii="Times New Roman" w:hAnsi="Times New Roman" w:eastAsia="宋体" w:cs="Times New Roman"/>
                    <w:i w:val="0"/>
                    <w:iCs w:val="0"/>
                    <w:color w:val="000000"/>
                    <w:sz w:val="22"/>
                    <w:szCs w:val="22"/>
                    <w:u w:val="none"/>
                  </w:rPr>
                </w:rPrChange>
              </w:rPr>
            </w:pPr>
            <w:ins w:id="5026" w:author="徐振伟" w:date="2026-07-08T15:49:40Z">
              <w:r>
                <w:rPr>
                  <w:rStyle w:val="26"/>
                  <w:rFonts w:hint="default" w:ascii="Times New Roman" w:hAnsi="Times New Roman" w:eastAsia="仿宋" w:cs="Times New Roman"/>
                  <w:lang w:val="en-US" w:eastAsia="zh-CN" w:bidi="ar"/>
                  <w:rPrChange w:id="5027" w:author="徐振伟" w:date="2026-07-09T09:35:55Z">
                    <w:rPr>
                      <w:rStyle w:val="26"/>
                      <w:lang w:val="en-US" w:eastAsia="zh-CN" w:bidi="ar"/>
                    </w:rPr>
                  </w:rPrChange>
                </w:rPr>
                <w:t>滤波板组件</w:t>
              </w:r>
            </w:ins>
          </w:p>
        </w:tc>
        <w:tc>
          <w:tcPr>
            <w:tcW w:w="1000" w:type="dxa"/>
            <w:tcBorders>
              <w:top w:val="nil"/>
              <w:left w:val="nil"/>
              <w:bottom w:val="single" w:color="000000" w:sz="8" w:space="0"/>
              <w:right w:val="single" w:color="000000" w:sz="8" w:space="0"/>
            </w:tcBorders>
            <w:shd w:val="clear" w:color="auto" w:fill="auto"/>
            <w:noWrap/>
            <w:vAlign w:val="center"/>
            <w:tcPrChange w:id="5028" w:author="徐振伟" w:date="2026-07-08T15:52:50Z">
              <w:tcPr>
                <w:tcW w:w="50" w:type="dxa"/>
                <w:tcBorders>
                  <w:top w:val="nil"/>
                  <w:left w:val="nil"/>
                  <w:bottom w:val="single" w:color="000000" w:sz="8" w:space="0"/>
                  <w:right w:val="single" w:color="000000" w:sz="8" w:space="0"/>
                </w:tcBorders>
                <w:noWrap/>
                <w:vAlign w:val="center"/>
              </w:tcPr>
            </w:tcPrChange>
          </w:tcPr>
          <w:p w14:paraId="6F64ED6B">
            <w:pPr>
              <w:keepNext w:val="0"/>
              <w:keepLines w:val="0"/>
              <w:widowControl/>
              <w:suppressLineNumbers w:val="0"/>
              <w:jc w:val="center"/>
              <w:textAlignment w:val="center"/>
              <w:rPr>
                <w:ins w:id="5029" w:author="徐振伟" w:date="2026-07-08T15:49:40Z"/>
                <w:rFonts w:hint="default" w:ascii="Times New Roman" w:hAnsi="Times New Roman" w:eastAsia="仿宋" w:cs="Times New Roman"/>
                <w:i w:val="0"/>
                <w:iCs w:val="0"/>
                <w:color w:val="000000"/>
                <w:sz w:val="22"/>
                <w:szCs w:val="22"/>
                <w:u w:val="none"/>
                <w:rPrChange w:id="5030" w:author="徐振伟" w:date="2026-07-09T09:35:55Z">
                  <w:rPr>
                    <w:ins w:id="5031" w:author="徐振伟" w:date="2026-07-08T15:49:40Z"/>
                    <w:rFonts w:hint="default" w:ascii="Times New Roman" w:hAnsi="Times New Roman" w:eastAsia="宋体" w:cs="Times New Roman"/>
                    <w:i w:val="0"/>
                    <w:iCs w:val="0"/>
                    <w:color w:val="000000"/>
                    <w:sz w:val="22"/>
                    <w:szCs w:val="22"/>
                    <w:u w:val="none"/>
                  </w:rPr>
                </w:rPrChange>
              </w:rPr>
            </w:pPr>
            <w:ins w:id="5032" w:author="徐振伟" w:date="2026-07-08T15:49:40Z">
              <w:r>
                <w:rPr>
                  <w:rStyle w:val="26"/>
                  <w:rFonts w:hint="default" w:ascii="Times New Roman" w:hAnsi="Times New Roman" w:eastAsia="仿宋" w:cs="Times New Roman"/>
                  <w:lang w:val="en-US" w:eastAsia="zh-CN" w:bidi="ar"/>
                  <w:rPrChange w:id="5033" w:author="徐振伟" w:date="2026-07-09T09:35:55Z">
                    <w:rPr>
                      <w:rStyle w:val="26"/>
                      <w:lang w:val="en-US" w:eastAsia="zh-CN" w:bidi="ar"/>
                    </w:rPr>
                  </w:rPrChange>
                </w:rPr>
                <w:t>块</w:t>
              </w:r>
            </w:ins>
          </w:p>
        </w:tc>
        <w:tc>
          <w:tcPr>
            <w:tcW w:w="1050" w:type="dxa"/>
            <w:tcBorders>
              <w:top w:val="nil"/>
              <w:left w:val="nil"/>
              <w:bottom w:val="single" w:color="000000" w:sz="8" w:space="0"/>
              <w:right w:val="single" w:color="000000" w:sz="8" w:space="0"/>
            </w:tcBorders>
            <w:shd w:val="clear" w:color="auto" w:fill="auto"/>
            <w:noWrap/>
            <w:vAlign w:val="center"/>
            <w:tcPrChange w:id="5034" w:author="徐振伟" w:date="2026-07-08T15:52:50Z">
              <w:tcPr>
                <w:tcW w:w="50" w:type="dxa"/>
                <w:tcBorders>
                  <w:top w:val="nil"/>
                  <w:left w:val="nil"/>
                  <w:bottom w:val="single" w:color="000000" w:sz="8" w:space="0"/>
                  <w:right w:val="single" w:color="000000" w:sz="8" w:space="0"/>
                </w:tcBorders>
                <w:noWrap/>
                <w:vAlign w:val="center"/>
              </w:tcPr>
            </w:tcPrChange>
          </w:tcPr>
          <w:p w14:paraId="7A3ABA07">
            <w:pPr>
              <w:keepNext w:val="0"/>
              <w:keepLines w:val="0"/>
              <w:widowControl/>
              <w:suppressLineNumbers w:val="0"/>
              <w:jc w:val="center"/>
              <w:textAlignment w:val="center"/>
              <w:rPr>
                <w:ins w:id="5035" w:author="徐振伟" w:date="2026-07-08T15:49:40Z"/>
                <w:rFonts w:hint="default" w:ascii="Times New Roman" w:hAnsi="Times New Roman" w:eastAsia="仿宋" w:cs="Times New Roman"/>
                <w:i w:val="0"/>
                <w:iCs w:val="0"/>
                <w:color w:val="000000"/>
                <w:sz w:val="22"/>
                <w:szCs w:val="22"/>
                <w:u w:val="none"/>
                <w:rPrChange w:id="5036" w:author="徐振伟" w:date="2026-07-09T09:35:55Z">
                  <w:rPr>
                    <w:ins w:id="5037" w:author="徐振伟" w:date="2026-07-08T15:49:40Z"/>
                    <w:rFonts w:hint="default" w:ascii="Times New Roman" w:hAnsi="Times New Roman" w:eastAsia="宋体" w:cs="Times New Roman"/>
                    <w:i w:val="0"/>
                    <w:iCs w:val="0"/>
                    <w:color w:val="000000"/>
                    <w:sz w:val="22"/>
                    <w:szCs w:val="22"/>
                    <w:u w:val="none"/>
                  </w:rPr>
                </w:rPrChange>
              </w:rPr>
            </w:pPr>
            <w:ins w:id="5038" w:author="徐振伟" w:date="2026-07-08T15:49:40Z">
              <w:r>
                <w:rPr>
                  <w:rFonts w:hint="default" w:ascii="Times New Roman" w:hAnsi="Times New Roman" w:eastAsia="仿宋" w:cs="Times New Roman"/>
                  <w:i w:val="0"/>
                  <w:iCs w:val="0"/>
                  <w:color w:val="000000"/>
                  <w:kern w:val="0"/>
                  <w:sz w:val="22"/>
                  <w:szCs w:val="22"/>
                  <w:u w:val="none"/>
                  <w:lang w:val="en-US" w:eastAsia="zh-CN" w:bidi="ar"/>
                  <w:rPrChange w:id="5039"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1450</w:t>
              </w:r>
            </w:ins>
          </w:p>
        </w:tc>
        <w:tc>
          <w:tcPr>
            <w:tcW w:w="925" w:type="dxa"/>
            <w:vMerge w:val="continue"/>
            <w:tcBorders>
              <w:top w:val="nil"/>
              <w:left w:val="nil"/>
              <w:bottom w:val="single" w:color="000000" w:sz="8" w:space="0"/>
              <w:right w:val="single" w:color="000000" w:sz="8" w:space="0"/>
            </w:tcBorders>
            <w:shd w:val="clear" w:color="auto" w:fill="auto"/>
            <w:noWrap/>
            <w:vAlign w:val="center"/>
            <w:tcPrChange w:id="5040" w:author="徐振伟" w:date="2026-07-08T15:52:50Z">
              <w:tcPr>
                <w:tcW w:w="50" w:type="dxa"/>
                <w:vMerge w:val="continue"/>
                <w:tcBorders>
                  <w:top w:val="nil"/>
                  <w:left w:val="nil"/>
                  <w:bottom w:val="single" w:color="000000" w:sz="8" w:space="0"/>
                  <w:right w:val="single" w:color="000000" w:sz="8" w:space="0"/>
                </w:tcBorders>
                <w:noWrap/>
                <w:vAlign w:val="center"/>
              </w:tcPr>
            </w:tcPrChange>
          </w:tcPr>
          <w:p w14:paraId="6FA34CAA">
            <w:pPr>
              <w:jc w:val="center"/>
              <w:rPr>
                <w:ins w:id="5041" w:author="徐振伟" w:date="2026-07-08T15:49:40Z"/>
                <w:rFonts w:hint="default" w:ascii="Times New Roman" w:hAnsi="Times New Roman" w:eastAsia="仿宋" w:cs="Times New Roman"/>
                <w:i w:val="0"/>
                <w:iCs w:val="0"/>
                <w:color w:val="000000"/>
                <w:sz w:val="22"/>
                <w:szCs w:val="22"/>
                <w:u w:val="none"/>
                <w:rPrChange w:id="5042" w:author="徐振伟" w:date="2026-07-09T09:35:55Z">
                  <w:rPr>
                    <w:ins w:id="5043" w:author="徐振伟" w:date="2026-07-08T15:49:40Z"/>
                    <w:rFonts w:hint="default" w:ascii="Times New Roman" w:hAnsi="Times New Roman" w:eastAsia="宋体" w:cs="Times New Roman"/>
                    <w:i w:val="0"/>
                    <w:iCs w:val="0"/>
                    <w:color w:val="000000"/>
                    <w:sz w:val="22"/>
                    <w:szCs w:val="22"/>
                    <w:u w:val="none"/>
                  </w:rPr>
                </w:rPrChange>
              </w:rPr>
            </w:pPr>
          </w:p>
        </w:tc>
        <w:tc>
          <w:tcPr>
            <w:tcW w:w="1341" w:type="dxa"/>
            <w:tcBorders>
              <w:top w:val="nil"/>
              <w:left w:val="nil"/>
              <w:bottom w:val="single" w:color="000000" w:sz="8" w:space="0"/>
              <w:right w:val="single" w:color="000000" w:sz="8" w:space="0"/>
            </w:tcBorders>
            <w:shd w:val="clear" w:color="auto" w:fill="auto"/>
            <w:noWrap/>
            <w:vAlign w:val="center"/>
            <w:tcPrChange w:id="5044" w:author="徐振伟" w:date="2026-07-08T15:52:50Z">
              <w:tcPr>
                <w:tcW w:w="7440" w:type="dxa"/>
                <w:tcBorders>
                  <w:top w:val="nil"/>
                  <w:left w:val="nil"/>
                  <w:bottom w:val="single" w:color="000000" w:sz="8" w:space="0"/>
                  <w:right w:val="single" w:color="000000" w:sz="8" w:space="0"/>
                </w:tcBorders>
                <w:noWrap/>
                <w:vAlign w:val="center"/>
              </w:tcPr>
            </w:tcPrChange>
          </w:tcPr>
          <w:p w14:paraId="06DEEFC3">
            <w:pPr>
              <w:jc w:val="center"/>
              <w:rPr>
                <w:ins w:id="5045" w:author="徐振伟" w:date="2026-07-08T15:49:40Z"/>
                <w:rFonts w:hint="default" w:ascii="Times New Roman" w:hAnsi="Times New Roman" w:eastAsia="仿宋" w:cs="Times New Roman"/>
                <w:i w:val="0"/>
                <w:iCs w:val="0"/>
                <w:color w:val="000000"/>
                <w:sz w:val="22"/>
                <w:szCs w:val="22"/>
                <w:u w:val="none"/>
                <w:rPrChange w:id="5046" w:author="徐振伟" w:date="2026-07-09T09:35:55Z">
                  <w:rPr>
                    <w:ins w:id="5047" w:author="徐振伟" w:date="2026-07-08T15:49:40Z"/>
                    <w:rFonts w:hint="default" w:ascii="Times New Roman" w:hAnsi="Times New Roman" w:eastAsia="宋体" w:cs="Times New Roman"/>
                    <w:i w:val="0"/>
                    <w:iCs w:val="0"/>
                    <w:color w:val="000000"/>
                    <w:sz w:val="22"/>
                    <w:szCs w:val="22"/>
                    <w:u w:val="none"/>
                  </w:rPr>
                </w:rPrChange>
              </w:rPr>
            </w:pPr>
          </w:p>
        </w:tc>
      </w:tr>
      <w:tr w14:paraId="4DC8C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5049" w:author="徐振伟" w:date="2026-07-08T15:52:50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315" w:hRule="atLeast"/>
          <w:jc w:val="center"/>
          <w:ins w:id="5048" w:author="徐振伟" w:date="2026-07-08T15:49:40Z"/>
        </w:trPr>
        <w:tc>
          <w:tcPr>
            <w:tcW w:w="511" w:type="dxa"/>
            <w:tcBorders>
              <w:top w:val="nil"/>
              <w:left w:val="single" w:color="000000" w:sz="8" w:space="0"/>
              <w:bottom w:val="single" w:color="000000" w:sz="8" w:space="0"/>
              <w:right w:val="single" w:color="000000" w:sz="8" w:space="0"/>
            </w:tcBorders>
            <w:shd w:val="clear" w:color="auto" w:fill="auto"/>
            <w:noWrap/>
            <w:vAlign w:val="center"/>
            <w:tcPrChange w:id="5050" w:author="徐振伟" w:date="2026-07-08T15:52:50Z">
              <w:tcPr>
                <w:tcW w:w="50" w:type="dxa"/>
                <w:tcBorders>
                  <w:top w:val="nil"/>
                  <w:left w:val="single" w:color="000000" w:sz="8" w:space="0"/>
                  <w:bottom w:val="single" w:color="000000" w:sz="8" w:space="0"/>
                  <w:right w:val="single" w:color="000000" w:sz="8" w:space="0"/>
                </w:tcBorders>
                <w:noWrap/>
                <w:vAlign w:val="center"/>
              </w:tcPr>
            </w:tcPrChange>
          </w:tcPr>
          <w:p w14:paraId="2FEB14F2">
            <w:pPr>
              <w:keepNext w:val="0"/>
              <w:keepLines w:val="0"/>
              <w:widowControl/>
              <w:suppressLineNumbers w:val="0"/>
              <w:jc w:val="center"/>
              <w:textAlignment w:val="center"/>
              <w:rPr>
                <w:ins w:id="5051" w:author="徐振伟" w:date="2026-07-08T15:49:40Z"/>
                <w:rFonts w:hint="default" w:ascii="Times New Roman" w:hAnsi="Times New Roman" w:eastAsia="仿宋" w:cs="Times New Roman"/>
                <w:i w:val="0"/>
                <w:iCs w:val="0"/>
                <w:color w:val="000000"/>
                <w:sz w:val="22"/>
                <w:szCs w:val="22"/>
                <w:u w:val="none"/>
                <w:rPrChange w:id="5052" w:author="徐振伟" w:date="2026-07-09T09:35:55Z">
                  <w:rPr>
                    <w:ins w:id="5053" w:author="徐振伟" w:date="2026-07-08T15:49:40Z"/>
                    <w:rFonts w:hint="default" w:ascii="Times New Roman" w:hAnsi="Times New Roman" w:eastAsia="宋体" w:cs="Times New Roman"/>
                    <w:i w:val="0"/>
                    <w:iCs w:val="0"/>
                    <w:color w:val="000000"/>
                    <w:sz w:val="22"/>
                    <w:szCs w:val="22"/>
                    <w:u w:val="none"/>
                  </w:rPr>
                </w:rPrChange>
              </w:rPr>
            </w:pPr>
            <w:ins w:id="5054" w:author="徐振伟" w:date="2026-07-08T15:49:40Z">
              <w:r>
                <w:rPr>
                  <w:rFonts w:hint="default" w:ascii="Times New Roman" w:hAnsi="Times New Roman" w:eastAsia="仿宋" w:cs="Times New Roman"/>
                  <w:i w:val="0"/>
                  <w:iCs w:val="0"/>
                  <w:color w:val="000000"/>
                  <w:kern w:val="0"/>
                  <w:sz w:val="22"/>
                  <w:szCs w:val="22"/>
                  <w:u w:val="none"/>
                  <w:lang w:val="en-US" w:eastAsia="zh-CN" w:bidi="ar"/>
                  <w:rPrChange w:id="5055"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6</w:t>
              </w:r>
            </w:ins>
          </w:p>
        </w:tc>
        <w:tc>
          <w:tcPr>
            <w:tcW w:w="1938" w:type="dxa"/>
            <w:vMerge w:val="continue"/>
            <w:tcBorders>
              <w:top w:val="single" w:color="000000" w:sz="8" w:space="0"/>
              <w:left w:val="nil"/>
              <w:bottom w:val="single" w:color="000000" w:sz="8" w:space="0"/>
              <w:right w:val="single" w:color="000000" w:sz="8" w:space="0"/>
            </w:tcBorders>
            <w:shd w:val="clear" w:color="auto" w:fill="auto"/>
            <w:vAlign w:val="center"/>
            <w:tcPrChange w:id="5056" w:author="徐振伟" w:date="2026-07-08T15:52:50Z">
              <w:tcPr>
                <w:tcW w:w="1080" w:type="dxa"/>
                <w:vMerge w:val="continue"/>
                <w:tcBorders>
                  <w:top w:val="single" w:color="000000" w:sz="8" w:space="0"/>
                  <w:left w:val="nil"/>
                  <w:bottom w:val="single" w:color="000000" w:sz="8" w:space="0"/>
                  <w:right w:val="single" w:color="000000" w:sz="8" w:space="0"/>
                </w:tcBorders>
                <w:vAlign w:val="center"/>
              </w:tcPr>
            </w:tcPrChange>
          </w:tcPr>
          <w:p w14:paraId="77DB7E93">
            <w:pPr>
              <w:jc w:val="center"/>
              <w:rPr>
                <w:ins w:id="5057" w:author="徐振伟" w:date="2026-07-08T15:49:40Z"/>
                <w:rFonts w:hint="default" w:ascii="Times New Roman" w:hAnsi="Times New Roman" w:eastAsia="仿宋" w:cs="Times New Roman"/>
                <w:i w:val="0"/>
                <w:iCs w:val="0"/>
                <w:color w:val="000000"/>
                <w:sz w:val="22"/>
                <w:szCs w:val="22"/>
                <w:u w:val="none"/>
                <w:rPrChange w:id="5058" w:author="徐振伟" w:date="2026-07-09T09:35:55Z">
                  <w:rPr>
                    <w:ins w:id="5059" w:author="徐振伟" w:date="2026-07-08T15:49:40Z"/>
                    <w:rFonts w:hint="default" w:ascii="Times New Roman" w:hAnsi="Times New Roman" w:eastAsia="宋体" w:cs="Times New Roman"/>
                    <w:i w:val="0"/>
                    <w:iCs w:val="0"/>
                    <w:color w:val="000000"/>
                    <w:sz w:val="22"/>
                    <w:szCs w:val="22"/>
                    <w:u w:val="none"/>
                  </w:rPr>
                </w:rPrChange>
              </w:rPr>
            </w:pPr>
          </w:p>
        </w:tc>
        <w:tc>
          <w:tcPr>
            <w:tcW w:w="2338" w:type="dxa"/>
            <w:tcBorders>
              <w:top w:val="nil"/>
              <w:left w:val="nil"/>
              <w:bottom w:val="single" w:color="000000" w:sz="8" w:space="0"/>
              <w:right w:val="single" w:color="000000" w:sz="8" w:space="0"/>
            </w:tcBorders>
            <w:shd w:val="clear" w:color="auto" w:fill="auto"/>
            <w:noWrap/>
            <w:vAlign w:val="center"/>
            <w:tcPrChange w:id="5060" w:author="徐振伟" w:date="2026-07-08T15:52:50Z">
              <w:tcPr>
                <w:tcW w:w="50" w:type="dxa"/>
                <w:tcBorders>
                  <w:top w:val="nil"/>
                  <w:left w:val="nil"/>
                  <w:bottom w:val="single" w:color="000000" w:sz="8" w:space="0"/>
                  <w:right w:val="single" w:color="000000" w:sz="8" w:space="0"/>
                </w:tcBorders>
                <w:noWrap/>
                <w:vAlign w:val="center"/>
              </w:tcPr>
            </w:tcPrChange>
          </w:tcPr>
          <w:p w14:paraId="269722B3">
            <w:pPr>
              <w:keepNext w:val="0"/>
              <w:keepLines w:val="0"/>
              <w:widowControl/>
              <w:suppressLineNumbers w:val="0"/>
              <w:jc w:val="center"/>
              <w:textAlignment w:val="center"/>
              <w:rPr>
                <w:ins w:id="5061" w:author="徐振伟" w:date="2026-07-08T15:49:40Z"/>
                <w:rFonts w:hint="default" w:ascii="Times New Roman" w:hAnsi="Times New Roman" w:eastAsia="仿宋" w:cs="Times New Roman"/>
                <w:i w:val="0"/>
                <w:iCs w:val="0"/>
                <w:color w:val="000000"/>
                <w:sz w:val="22"/>
                <w:szCs w:val="22"/>
                <w:u w:val="none"/>
                <w:rPrChange w:id="5062" w:author="徐振伟" w:date="2026-07-09T09:35:55Z">
                  <w:rPr>
                    <w:ins w:id="5063" w:author="徐振伟" w:date="2026-07-08T15:49:40Z"/>
                    <w:rFonts w:hint="default" w:ascii="Times New Roman" w:hAnsi="Times New Roman" w:eastAsia="宋体" w:cs="Times New Roman"/>
                    <w:i w:val="0"/>
                    <w:iCs w:val="0"/>
                    <w:color w:val="000000"/>
                    <w:sz w:val="22"/>
                    <w:szCs w:val="22"/>
                    <w:u w:val="none"/>
                  </w:rPr>
                </w:rPrChange>
              </w:rPr>
            </w:pPr>
            <w:ins w:id="5064" w:author="徐振伟" w:date="2026-07-08T15:49:40Z">
              <w:r>
                <w:rPr>
                  <w:rStyle w:val="26"/>
                  <w:rFonts w:hint="default" w:ascii="Times New Roman" w:hAnsi="Times New Roman" w:eastAsia="仿宋" w:cs="Times New Roman"/>
                  <w:lang w:val="en-US" w:eastAsia="zh-CN" w:bidi="ar"/>
                  <w:rPrChange w:id="5065" w:author="徐振伟" w:date="2026-07-09T09:35:55Z">
                    <w:rPr>
                      <w:rStyle w:val="26"/>
                      <w:lang w:val="en-US" w:eastAsia="zh-CN" w:bidi="ar"/>
                    </w:rPr>
                  </w:rPrChange>
                </w:rPr>
                <w:t>室外主控板组件</w:t>
              </w:r>
            </w:ins>
          </w:p>
        </w:tc>
        <w:tc>
          <w:tcPr>
            <w:tcW w:w="1000" w:type="dxa"/>
            <w:tcBorders>
              <w:top w:val="nil"/>
              <w:left w:val="nil"/>
              <w:bottom w:val="single" w:color="000000" w:sz="8" w:space="0"/>
              <w:right w:val="single" w:color="000000" w:sz="8" w:space="0"/>
            </w:tcBorders>
            <w:shd w:val="clear" w:color="auto" w:fill="auto"/>
            <w:noWrap/>
            <w:vAlign w:val="center"/>
            <w:tcPrChange w:id="5066" w:author="徐振伟" w:date="2026-07-08T15:52:50Z">
              <w:tcPr>
                <w:tcW w:w="50" w:type="dxa"/>
                <w:tcBorders>
                  <w:top w:val="nil"/>
                  <w:left w:val="nil"/>
                  <w:bottom w:val="single" w:color="000000" w:sz="8" w:space="0"/>
                  <w:right w:val="single" w:color="000000" w:sz="8" w:space="0"/>
                </w:tcBorders>
                <w:noWrap/>
                <w:vAlign w:val="center"/>
              </w:tcPr>
            </w:tcPrChange>
          </w:tcPr>
          <w:p w14:paraId="571A976F">
            <w:pPr>
              <w:keepNext w:val="0"/>
              <w:keepLines w:val="0"/>
              <w:widowControl/>
              <w:suppressLineNumbers w:val="0"/>
              <w:jc w:val="center"/>
              <w:textAlignment w:val="center"/>
              <w:rPr>
                <w:ins w:id="5067" w:author="徐振伟" w:date="2026-07-08T15:49:40Z"/>
                <w:rFonts w:hint="default" w:ascii="Times New Roman" w:hAnsi="Times New Roman" w:eastAsia="仿宋" w:cs="Times New Roman"/>
                <w:i w:val="0"/>
                <w:iCs w:val="0"/>
                <w:color w:val="000000"/>
                <w:sz w:val="22"/>
                <w:szCs w:val="22"/>
                <w:u w:val="none"/>
                <w:rPrChange w:id="5068" w:author="徐振伟" w:date="2026-07-09T09:35:55Z">
                  <w:rPr>
                    <w:ins w:id="5069" w:author="徐振伟" w:date="2026-07-08T15:49:40Z"/>
                    <w:rFonts w:hint="default" w:ascii="Times New Roman" w:hAnsi="Times New Roman" w:eastAsia="宋体" w:cs="Times New Roman"/>
                    <w:i w:val="0"/>
                    <w:iCs w:val="0"/>
                    <w:color w:val="000000"/>
                    <w:sz w:val="22"/>
                    <w:szCs w:val="22"/>
                    <w:u w:val="none"/>
                  </w:rPr>
                </w:rPrChange>
              </w:rPr>
            </w:pPr>
            <w:ins w:id="5070" w:author="徐振伟" w:date="2026-07-08T15:49:40Z">
              <w:r>
                <w:rPr>
                  <w:rStyle w:val="26"/>
                  <w:rFonts w:hint="default" w:ascii="Times New Roman" w:hAnsi="Times New Roman" w:eastAsia="仿宋" w:cs="Times New Roman"/>
                  <w:lang w:val="en-US" w:eastAsia="zh-CN" w:bidi="ar"/>
                  <w:rPrChange w:id="5071" w:author="徐振伟" w:date="2026-07-09T09:35:55Z">
                    <w:rPr>
                      <w:rStyle w:val="26"/>
                      <w:lang w:val="en-US" w:eastAsia="zh-CN" w:bidi="ar"/>
                    </w:rPr>
                  </w:rPrChange>
                </w:rPr>
                <w:t>块</w:t>
              </w:r>
            </w:ins>
          </w:p>
        </w:tc>
        <w:tc>
          <w:tcPr>
            <w:tcW w:w="1050" w:type="dxa"/>
            <w:tcBorders>
              <w:top w:val="nil"/>
              <w:left w:val="nil"/>
              <w:bottom w:val="single" w:color="000000" w:sz="8" w:space="0"/>
              <w:right w:val="single" w:color="000000" w:sz="8" w:space="0"/>
            </w:tcBorders>
            <w:shd w:val="clear" w:color="auto" w:fill="auto"/>
            <w:noWrap/>
            <w:vAlign w:val="center"/>
            <w:tcPrChange w:id="5072" w:author="徐振伟" w:date="2026-07-08T15:52:50Z">
              <w:tcPr>
                <w:tcW w:w="50" w:type="dxa"/>
                <w:tcBorders>
                  <w:top w:val="nil"/>
                  <w:left w:val="nil"/>
                  <w:bottom w:val="single" w:color="000000" w:sz="8" w:space="0"/>
                  <w:right w:val="single" w:color="000000" w:sz="8" w:space="0"/>
                </w:tcBorders>
                <w:noWrap/>
                <w:vAlign w:val="center"/>
              </w:tcPr>
            </w:tcPrChange>
          </w:tcPr>
          <w:p w14:paraId="398AED17">
            <w:pPr>
              <w:keepNext w:val="0"/>
              <w:keepLines w:val="0"/>
              <w:widowControl/>
              <w:suppressLineNumbers w:val="0"/>
              <w:jc w:val="center"/>
              <w:textAlignment w:val="center"/>
              <w:rPr>
                <w:ins w:id="5073" w:author="徐振伟" w:date="2026-07-08T15:49:40Z"/>
                <w:rFonts w:hint="default" w:ascii="Times New Roman" w:hAnsi="Times New Roman" w:eastAsia="仿宋" w:cs="Times New Roman"/>
                <w:i w:val="0"/>
                <w:iCs w:val="0"/>
                <w:color w:val="000000"/>
                <w:sz w:val="22"/>
                <w:szCs w:val="22"/>
                <w:u w:val="none"/>
                <w:rPrChange w:id="5074" w:author="徐振伟" w:date="2026-07-09T09:35:55Z">
                  <w:rPr>
                    <w:ins w:id="5075" w:author="徐振伟" w:date="2026-07-08T15:49:40Z"/>
                    <w:rFonts w:hint="default" w:ascii="Times New Roman" w:hAnsi="Times New Roman" w:eastAsia="宋体" w:cs="Times New Roman"/>
                    <w:i w:val="0"/>
                    <w:iCs w:val="0"/>
                    <w:color w:val="000000"/>
                    <w:sz w:val="22"/>
                    <w:szCs w:val="22"/>
                    <w:u w:val="none"/>
                  </w:rPr>
                </w:rPrChange>
              </w:rPr>
            </w:pPr>
            <w:ins w:id="5076" w:author="徐振伟" w:date="2026-07-08T15:49:40Z">
              <w:r>
                <w:rPr>
                  <w:rFonts w:hint="default" w:ascii="Times New Roman" w:hAnsi="Times New Roman" w:eastAsia="仿宋" w:cs="Times New Roman"/>
                  <w:i w:val="0"/>
                  <w:iCs w:val="0"/>
                  <w:color w:val="000000"/>
                  <w:kern w:val="0"/>
                  <w:sz w:val="22"/>
                  <w:szCs w:val="22"/>
                  <w:u w:val="none"/>
                  <w:lang w:val="en-US" w:eastAsia="zh-CN" w:bidi="ar"/>
                  <w:rPrChange w:id="5077"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1550</w:t>
              </w:r>
            </w:ins>
          </w:p>
        </w:tc>
        <w:tc>
          <w:tcPr>
            <w:tcW w:w="925" w:type="dxa"/>
            <w:vMerge w:val="continue"/>
            <w:tcBorders>
              <w:top w:val="nil"/>
              <w:left w:val="nil"/>
              <w:bottom w:val="single" w:color="000000" w:sz="8" w:space="0"/>
              <w:right w:val="single" w:color="000000" w:sz="8" w:space="0"/>
            </w:tcBorders>
            <w:shd w:val="clear" w:color="auto" w:fill="auto"/>
            <w:noWrap/>
            <w:vAlign w:val="center"/>
            <w:tcPrChange w:id="5078" w:author="徐振伟" w:date="2026-07-08T15:52:50Z">
              <w:tcPr>
                <w:tcW w:w="50" w:type="dxa"/>
                <w:vMerge w:val="continue"/>
                <w:tcBorders>
                  <w:top w:val="nil"/>
                  <w:left w:val="nil"/>
                  <w:bottom w:val="single" w:color="000000" w:sz="8" w:space="0"/>
                  <w:right w:val="single" w:color="000000" w:sz="8" w:space="0"/>
                </w:tcBorders>
                <w:noWrap/>
                <w:vAlign w:val="center"/>
              </w:tcPr>
            </w:tcPrChange>
          </w:tcPr>
          <w:p w14:paraId="62084DC2">
            <w:pPr>
              <w:jc w:val="center"/>
              <w:rPr>
                <w:ins w:id="5079" w:author="徐振伟" w:date="2026-07-08T15:49:40Z"/>
                <w:rFonts w:hint="default" w:ascii="Times New Roman" w:hAnsi="Times New Roman" w:eastAsia="仿宋" w:cs="Times New Roman"/>
                <w:i w:val="0"/>
                <w:iCs w:val="0"/>
                <w:color w:val="000000"/>
                <w:sz w:val="22"/>
                <w:szCs w:val="22"/>
                <w:u w:val="none"/>
                <w:rPrChange w:id="5080" w:author="徐振伟" w:date="2026-07-09T09:35:55Z">
                  <w:rPr>
                    <w:ins w:id="5081" w:author="徐振伟" w:date="2026-07-08T15:49:40Z"/>
                    <w:rFonts w:hint="default" w:ascii="Times New Roman" w:hAnsi="Times New Roman" w:eastAsia="宋体" w:cs="Times New Roman"/>
                    <w:i w:val="0"/>
                    <w:iCs w:val="0"/>
                    <w:color w:val="000000"/>
                    <w:sz w:val="22"/>
                    <w:szCs w:val="22"/>
                    <w:u w:val="none"/>
                  </w:rPr>
                </w:rPrChange>
              </w:rPr>
            </w:pPr>
          </w:p>
        </w:tc>
        <w:tc>
          <w:tcPr>
            <w:tcW w:w="1341" w:type="dxa"/>
            <w:tcBorders>
              <w:top w:val="nil"/>
              <w:left w:val="nil"/>
              <w:bottom w:val="single" w:color="000000" w:sz="8" w:space="0"/>
              <w:right w:val="single" w:color="000000" w:sz="8" w:space="0"/>
            </w:tcBorders>
            <w:shd w:val="clear" w:color="auto" w:fill="auto"/>
            <w:noWrap/>
            <w:vAlign w:val="center"/>
            <w:tcPrChange w:id="5082" w:author="徐振伟" w:date="2026-07-08T15:52:50Z">
              <w:tcPr>
                <w:tcW w:w="7440" w:type="dxa"/>
                <w:tcBorders>
                  <w:top w:val="nil"/>
                  <w:left w:val="nil"/>
                  <w:bottom w:val="single" w:color="000000" w:sz="8" w:space="0"/>
                  <w:right w:val="single" w:color="000000" w:sz="8" w:space="0"/>
                </w:tcBorders>
                <w:noWrap/>
                <w:vAlign w:val="center"/>
              </w:tcPr>
            </w:tcPrChange>
          </w:tcPr>
          <w:p w14:paraId="18BCC4ED">
            <w:pPr>
              <w:jc w:val="center"/>
              <w:rPr>
                <w:ins w:id="5083" w:author="徐振伟" w:date="2026-07-08T15:49:40Z"/>
                <w:rFonts w:hint="default" w:ascii="Times New Roman" w:hAnsi="Times New Roman" w:eastAsia="仿宋" w:cs="Times New Roman"/>
                <w:i w:val="0"/>
                <w:iCs w:val="0"/>
                <w:color w:val="000000"/>
                <w:sz w:val="22"/>
                <w:szCs w:val="22"/>
                <w:u w:val="none"/>
                <w:rPrChange w:id="5084" w:author="徐振伟" w:date="2026-07-09T09:35:55Z">
                  <w:rPr>
                    <w:ins w:id="5085" w:author="徐振伟" w:date="2026-07-08T15:49:40Z"/>
                    <w:rFonts w:hint="default" w:ascii="Times New Roman" w:hAnsi="Times New Roman" w:eastAsia="宋体" w:cs="Times New Roman"/>
                    <w:i w:val="0"/>
                    <w:iCs w:val="0"/>
                    <w:color w:val="000000"/>
                    <w:sz w:val="22"/>
                    <w:szCs w:val="22"/>
                    <w:u w:val="none"/>
                  </w:rPr>
                </w:rPrChange>
              </w:rPr>
            </w:pPr>
          </w:p>
        </w:tc>
      </w:tr>
      <w:tr w14:paraId="213307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5087" w:author="徐振伟" w:date="2026-07-08T15:52:50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15" w:hRule="atLeast"/>
          <w:jc w:val="center"/>
          <w:ins w:id="5086" w:author="徐振伟" w:date="2026-07-08T15:49:40Z"/>
        </w:trPr>
        <w:tc>
          <w:tcPr>
            <w:tcW w:w="511" w:type="dxa"/>
            <w:tcBorders>
              <w:top w:val="nil"/>
              <w:left w:val="single" w:color="000000" w:sz="8" w:space="0"/>
              <w:bottom w:val="single" w:color="000000" w:sz="8" w:space="0"/>
              <w:right w:val="single" w:color="000000" w:sz="8" w:space="0"/>
            </w:tcBorders>
            <w:shd w:val="clear" w:color="auto" w:fill="auto"/>
            <w:noWrap/>
            <w:vAlign w:val="center"/>
            <w:tcPrChange w:id="5088" w:author="徐振伟" w:date="2026-07-08T15:52:50Z">
              <w:tcPr>
                <w:tcW w:w="50" w:type="dxa"/>
                <w:tcBorders>
                  <w:top w:val="nil"/>
                  <w:left w:val="single" w:color="000000" w:sz="8" w:space="0"/>
                  <w:bottom w:val="single" w:color="000000" w:sz="8" w:space="0"/>
                  <w:right w:val="single" w:color="000000" w:sz="8" w:space="0"/>
                </w:tcBorders>
                <w:noWrap/>
                <w:vAlign w:val="center"/>
              </w:tcPr>
            </w:tcPrChange>
          </w:tcPr>
          <w:p w14:paraId="0393DA3F">
            <w:pPr>
              <w:keepNext w:val="0"/>
              <w:keepLines w:val="0"/>
              <w:widowControl/>
              <w:suppressLineNumbers w:val="0"/>
              <w:jc w:val="center"/>
              <w:textAlignment w:val="center"/>
              <w:rPr>
                <w:ins w:id="5089" w:author="徐振伟" w:date="2026-07-08T15:49:40Z"/>
                <w:rFonts w:hint="default" w:ascii="Times New Roman" w:hAnsi="Times New Roman" w:eastAsia="仿宋" w:cs="Times New Roman"/>
                <w:i w:val="0"/>
                <w:iCs w:val="0"/>
                <w:color w:val="000000"/>
                <w:sz w:val="22"/>
                <w:szCs w:val="22"/>
                <w:u w:val="none"/>
                <w:rPrChange w:id="5090" w:author="徐振伟" w:date="2026-07-09T09:35:55Z">
                  <w:rPr>
                    <w:ins w:id="5091" w:author="徐振伟" w:date="2026-07-08T15:49:40Z"/>
                    <w:rFonts w:hint="default" w:ascii="Times New Roman" w:hAnsi="Times New Roman" w:eastAsia="宋体" w:cs="Times New Roman"/>
                    <w:i w:val="0"/>
                    <w:iCs w:val="0"/>
                    <w:color w:val="000000"/>
                    <w:sz w:val="22"/>
                    <w:szCs w:val="22"/>
                    <w:u w:val="none"/>
                  </w:rPr>
                </w:rPrChange>
              </w:rPr>
            </w:pPr>
            <w:ins w:id="5092" w:author="徐振伟" w:date="2026-07-08T15:49:40Z">
              <w:r>
                <w:rPr>
                  <w:rFonts w:hint="default" w:ascii="Times New Roman" w:hAnsi="Times New Roman" w:eastAsia="仿宋" w:cs="Times New Roman"/>
                  <w:i w:val="0"/>
                  <w:iCs w:val="0"/>
                  <w:color w:val="000000"/>
                  <w:kern w:val="0"/>
                  <w:sz w:val="22"/>
                  <w:szCs w:val="22"/>
                  <w:u w:val="none"/>
                  <w:lang w:val="en-US" w:eastAsia="zh-CN" w:bidi="ar"/>
                  <w:rPrChange w:id="5093"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7</w:t>
              </w:r>
            </w:ins>
          </w:p>
        </w:tc>
        <w:tc>
          <w:tcPr>
            <w:tcW w:w="1938" w:type="dxa"/>
            <w:vMerge w:val="continue"/>
            <w:tcBorders>
              <w:top w:val="single" w:color="000000" w:sz="8" w:space="0"/>
              <w:left w:val="nil"/>
              <w:bottom w:val="single" w:color="000000" w:sz="8" w:space="0"/>
              <w:right w:val="single" w:color="000000" w:sz="8" w:space="0"/>
            </w:tcBorders>
            <w:shd w:val="clear" w:color="auto" w:fill="auto"/>
            <w:vAlign w:val="center"/>
            <w:tcPrChange w:id="5094" w:author="徐振伟" w:date="2026-07-08T15:52:50Z">
              <w:tcPr>
                <w:tcW w:w="1080" w:type="dxa"/>
                <w:vMerge w:val="continue"/>
                <w:tcBorders>
                  <w:top w:val="single" w:color="000000" w:sz="8" w:space="0"/>
                  <w:left w:val="nil"/>
                  <w:bottom w:val="single" w:color="000000" w:sz="8" w:space="0"/>
                  <w:right w:val="single" w:color="000000" w:sz="8" w:space="0"/>
                </w:tcBorders>
                <w:vAlign w:val="center"/>
              </w:tcPr>
            </w:tcPrChange>
          </w:tcPr>
          <w:p w14:paraId="0CC77843">
            <w:pPr>
              <w:jc w:val="center"/>
              <w:rPr>
                <w:ins w:id="5095" w:author="徐振伟" w:date="2026-07-08T15:49:40Z"/>
                <w:rFonts w:hint="default" w:ascii="Times New Roman" w:hAnsi="Times New Roman" w:eastAsia="仿宋" w:cs="Times New Roman"/>
                <w:i w:val="0"/>
                <w:iCs w:val="0"/>
                <w:color w:val="000000"/>
                <w:sz w:val="22"/>
                <w:szCs w:val="22"/>
                <w:u w:val="none"/>
                <w:rPrChange w:id="5096" w:author="徐振伟" w:date="2026-07-09T09:35:55Z">
                  <w:rPr>
                    <w:ins w:id="5097" w:author="徐振伟" w:date="2026-07-08T15:49:40Z"/>
                    <w:rFonts w:hint="default" w:ascii="Times New Roman" w:hAnsi="Times New Roman" w:eastAsia="宋体" w:cs="Times New Roman"/>
                    <w:i w:val="0"/>
                    <w:iCs w:val="0"/>
                    <w:color w:val="000000"/>
                    <w:sz w:val="22"/>
                    <w:szCs w:val="22"/>
                    <w:u w:val="none"/>
                  </w:rPr>
                </w:rPrChange>
              </w:rPr>
            </w:pPr>
          </w:p>
        </w:tc>
        <w:tc>
          <w:tcPr>
            <w:tcW w:w="2338" w:type="dxa"/>
            <w:tcBorders>
              <w:top w:val="nil"/>
              <w:left w:val="nil"/>
              <w:bottom w:val="single" w:color="000000" w:sz="8" w:space="0"/>
              <w:right w:val="single" w:color="000000" w:sz="8" w:space="0"/>
            </w:tcBorders>
            <w:shd w:val="clear" w:color="auto" w:fill="auto"/>
            <w:noWrap/>
            <w:vAlign w:val="center"/>
            <w:tcPrChange w:id="5098" w:author="徐振伟" w:date="2026-07-08T15:52:50Z">
              <w:tcPr>
                <w:tcW w:w="50" w:type="dxa"/>
                <w:tcBorders>
                  <w:top w:val="nil"/>
                  <w:left w:val="nil"/>
                  <w:bottom w:val="single" w:color="000000" w:sz="8" w:space="0"/>
                  <w:right w:val="single" w:color="000000" w:sz="8" w:space="0"/>
                </w:tcBorders>
                <w:noWrap/>
                <w:vAlign w:val="center"/>
              </w:tcPr>
            </w:tcPrChange>
          </w:tcPr>
          <w:p w14:paraId="22BB69F8">
            <w:pPr>
              <w:keepNext w:val="0"/>
              <w:keepLines w:val="0"/>
              <w:widowControl/>
              <w:suppressLineNumbers w:val="0"/>
              <w:jc w:val="center"/>
              <w:textAlignment w:val="center"/>
              <w:rPr>
                <w:ins w:id="5099" w:author="徐振伟" w:date="2026-07-08T15:49:40Z"/>
                <w:rFonts w:hint="default" w:ascii="Times New Roman" w:hAnsi="Times New Roman" w:eastAsia="仿宋" w:cs="Times New Roman"/>
                <w:i w:val="0"/>
                <w:iCs w:val="0"/>
                <w:color w:val="000000"/>
                <w:sz w:val="22"/>
                <w:szCs w:val="22"/>
                <w:u w:val="none"/>
                <w:rPrChange w:id="5100" w:author="徐振伟" w:date="2026-07-09T09:35:55Z">
                  <w:rPr>
                    <w:ins w:id="5101" w:author="徐振伟" w:date="2026-07-08T15:49:40Z"/>
                    <w:rFonts w:hint="default" w:ascii="Times New Roman" w:hAnsi="Times New Roman" w:eastAsia="宋体" w:cs="Times New Roman"/>
                    <w:i w:val="0"/>
                    <w:iCs w:val="0"/>
                    <w:color w:val="000000"/>
                    <w:sz w:val="22"/>
                    <w:szCs w:val="22"/>
                    <w:u w:val="none"/>
                  </w:rPr>
                </w:rPrChange>
              </w:rPr>
            </w:pPr>
            <w:ins w:id="5102" w:author="徐振伟" w:date="2026-07-08T15:49:40Z">
              <w:r>
                <w:rPr>
                  <w:rStyle w:val="26"/>
                  <w:rFonts w:hint="default" w:ascii="Times New Roman" w:hAnsi="Times New Roman" w:eastAsia="仿宋" w:cs="Times New Roman"/>
                  <w:lang w:val="en-US" w:eastAsia="zh-CN" w:bidi="ar"/>
                  <w:rPrChange w:id="5103" w:author="徐振伟" w:date="2026-07-09T09:35:55Z">
                    <w:rPr>
                      <w:rStyle w:val="26"/>
                      <w:lang w:val="en-US" w:eastAsia="zh-CN" w:bidi="ar"/>
                    </w:rPr>
                  </w:rPrChange>
                </w:rPr>
                <w:t>风机模块板组件</w:t>
              </w:r>
            </w:ins>
          </w:p>
        </w:tc>
        <w:tc>
          <w:tcPr>
            <w:tcW w:w="1000" w:type="dxa"/>
            <w:tcBorders>
              <w:top w:val="nil"/>
              <w:left w:val="nil"/>
              <w:bottom w:val="single" w:color="000000" w:sz="8" w:space="0"/>
              <w:right w:val="single" w:color="000000" w:sz="8" w:space="0"/>
            </w:tcBorders>
            <w:shd w:val="clear" w:color="auto" w:fill="auto"/>
            <w:noWrap/>
            <w:vAlign w:val="center"/>
            <w:tcPrChange w:id="5104" w:author="徐振伟" w:date="2026-07-08T15:52:50Z">
              <w:tcPr>
                <w:tcW w:w="50" w:type="dxa"/>
                <w:tcBorders>
                  <w:top w:val="nil"/>
                  <w:left w:val="nil"/>
                  <w:bottom w:val="single" w:color="000000" w:sz="8" w:space="0"/>
                  <w:right w:val="single" w:color="000000" w:sz="8" w:space="0"/>
                </w:tcBorders>
                <w:noWrap/>
                <w:vAlign w:val="center"/>
              </w:tcPr>
            </w:tcPrChange>
          </w:tcPr>
          <w:p w14:paraId="1DE193F2">
            <w:pPr>
              <w:keepNext w:val="0"/>
              <w:keepLines w:val="0"/>
              <w:widowControl/>
              <w:suppressLineNumbers w:val="0"/>
              <w:jc w:val="center"/>
              <w:textAlignment w:val="center"/>
              <w:rPr>
                <w:ins w:id="5105" w:author="徐振伟" w:date="2026-07-08T15:49:40Z"/>
                <w:rFonts w:hint="default" w:ascii="Times New Roman" w:hAnsi="Times New Roman" w:eastAsia="仿宋" w:cs="Times New Roman"/>
                <w:i w:val="0"/>
                <w:iCs w:val="0"/>
                <w:color w:val="000000"/>
                <w:sz w:val="22"/>
                <w:szCs w:val="22"/>
                <w:u w:val="none"/>
                <w:rPrChange w:id="5106" w:author="徐振伟" w:date="2026-07-09T09:35:55Z">
                  <w:rPr>
                    <w:ins w:id="5107" w:author="徐振伟" w:date="2026-07-08T15:49:40Z"/>
                    <w:rFonts w:hint="default" w:ascii="Times New Roman" w:hAnsi="Times New Roman" w:eastAsia="宋体" w:cs="Times New Roman"/>
                    <w:i w:val="0"/>
                    <w:iCs w:val="0"/>
                    <w:color w:val="000000"/>
                    <w:sz w:val="22"/>
                    <w:szCs w:val="22"/>
                    <w:u w:val="none"/>
                  </w:rPr>
                </w:rPrChange>
              </w:rPr>
            </w:pPr>
            <w:ins w:id="5108" w:author="徐振伟" w:date="2026-07-08T15:49:40Z">
              <w:r>
                <w:rPr>
                  <w:rStyle w:val="26"/>
                  <w:rFonts w:hint="default" w:ascii="Times New Roman" w:hAnsi="Times New Roman" w:eastAsia="仿宋" w:cs="Times New Roman"/>
                  <w:lang w:val="en-US" w:eastAsia="zh-CN" w:bidi="ar"/>
                  <w:rPrChange w:id="5109" w:author="徐振伟" w:date="2026-07-09T09:35:55Z">
                    <w:rPr>
                      <w:rStyle w:val="26"/>
                      <w:lang w:val="en-US" w:eastAsia="zh-CN" w:bidi="ar"/>
                    </w:rPr>
                  </w:rPrChange>
                </w:rPr>
                <w:t>块</w:t>
              </w:r>
            </w:ins>
          </w:p>
        </w:tc>
        <w:tc>
          <w:tcPr>
            <w:tcW w:w="1050" w:type="dxa"/>
            <w:tcBorders>
              <w:top w:val="nil"/>
              <w:left w:val="nil"/>
              <w:bottom w:val="single" w:color="000000" w:sz="8" w:space="0"/>
              <w:right w:val="single" w:color="000000" w:sz="8" w:space="0"/>
            </w:tcBorders>
            <w:shd w:val="clear" w:color="auto" w:fill="auto"/>
            <w:noWrap/>
            <w:vAlign w:val="center"/>
            <w:tcPrChange w:id="5110" w:author="徐振伟" w:date="2026-07-08T15:52:50Z">
              <w:tcPr>
                <w:tcW w:w="50" w:type="dxa"/>
                <w:tcBorders>
                  <w:top w:val="nil"/>
                  <w:left w:val="nil"/>
                  <w:bottom w:val="single" w:color="000000" w:sz="8" w:space="0"/>
                  <w:right w:val="single" w:color="000000" w:sz="8" w:space="0"/>
                </w:tcBorders>
                <w:noWrap/>
                <w:vAlign w:val="center"/>
              </w:tcPr>
            </w:tcPrChange>
          </w:tcPr>
          <w:p w14:paraId="1AF1EB04">
            <w:pPr>
              <w:keepNext w:val="0"/>
              <w:keepLines w:val="0"/>
              <w:widowControl/>
              <w:suppressLineNumbers w:val="0"/>
              <w:jc w:val="center"/>
              <w:textAlignment w:val="center"/>
              <w:rPr>
                <w:ins w:id="5111" w:author="徐振伟" w:date="2026-07-08T15:49:40Z"/>
                <w:rFonts w:hint="default" w:ascii="Times New Roman" w:hAnsi="Times New Roman" w:eastAsia="仿宋" w:cs="Times New Roman"/>
                <w:i w:val="0"/>
                <w:iCs w:val="0"/>
                <w:color w:val="000000"/>
                <w:sz w:val="22"/>
                <w:szCs w:val="22"/>
                <w:u w:val="none"/>
                <w:rPrChange w:id="5112" w:author="徐振伟" w:date="2026-07-09T09:35:55Z">
                  <w:rPr>
                    <w:ins w:id="5113" w:author="徐振伟" w:date="2026-07-08T15:49:40Z"/>
                    <w:rFonts w:hint="default" w:ascii="Times New Roman" w:hAnsi="Times New Roman" w:eastAsia="宋体" w:cs="Times New Roman"/>
                    <w:i w:val="0"/>
                    <w:iCs w:val="0"/>
                    <w:color w:val="000000"/>
                    <w:sz w:val="22"/>
                    <w:szCs w:val="22"/>
                    <w:u w:val="none"/>
                  </w:rPr>
                </w:rPrChange>
              </w:rPr>
            </w:pPr>
            <w:ins w:id="5114" w:author="徐振伟" w:date="2026-07-08T15:49:40Z">
              <w:r>
                <w:rPr>
                  <w:rFonts w:hint="default" w:ascii="Times New Roman" w:hAnsi="Times New Roman" w:eastAsia="仿宋" w:cs="Times New Roman"/>
                  <w:i w:val="0"/>
                  <w:iCs w:val="0"/>
                  <w:color w:val="000000"/>
                  <w:kern w:val="0"/>
                  <w:sz w:val="22"/>
                  <w:szCs w:val="22"/>
                  <w:u w:val="none"/>
                  <w:lang w:val="en-US" w:eastAsia="zh-CN" w:bidi="ar"/>
                  <w:rPrChange w:id="5115"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1450</w:t>
              </w:r>
            </w:ins>
          </w:p>
        </w:tc>
        <w:tc>
          <w:tcPr>
            <w:tcW w:w="925" w:type="dxa"/>
            <w:vMerge w:val="continue"/>
            <w:tcBorders>
              <w:top w:val="nil"/>
              <w:left w:val="nil"/>
              <w:bottom w:val="single" w:color="000000" w:sz="8" w:space="0"/>
              <w:right w:val="single" w:color="000000" w:sz="8" w:space="0"/>
            </w:tcBorders>
            <w:shd w:val="clear" w:color="auto" w:fill="auto"/>
            <w:noWrap/>
            <w:vAlign w:val="center"/>
            <w:tcPrChange w:id="5116" w:author="徐振伟" w:date="2026-07-08T15:52:50Z">
              <w:tcPr>
                <w:tcW w:w="50" w:type="dxa"/>
                <w:vMerge w:val="continue"/>
                <w:tcBorders>
                  <w:top w:val="nil"/>
                  <w:left w:val="nil"/>
                  <w:bottom w:val="single" w:color="000000" w:sz="8" w:space="0"/>
                  <w:right w:val="single" w:color="000000" w:sz="8" w:space="0"/>
                </w:tcBorders>
                <w:noWrap/>
                <w:vAlign w:val="center"/>
              </w:tcPr>
            </w:tcPrChange>
          </w:tcPr>
          <w:p w14:paraId="41E1F669">
            <w:pPr>
              <w:jc w:val="center"/>
              <w:rPr>
                <w:ins w:id="5117" w:author="徐振伟" w:date="2026-07-08T15:49:40Z"/>
                <w:rFonts w:hint="default" w:ascii="Times New Roman" w:hAnsi="Times New Roman" w:eastAsia="仿宋" w:cs="Times New Roman"/>
                <w:i w:val="0"/>
                <w:iCs w:val="0"/>
                <w:color w:val="000000"/>
                <w:sz w:val="22"/>
                <w:szCs w:val="22"/>
                <w:u w:val="none"/>
                <w:rPrChange w:id="5118" w:author="徐振伟" w:date="2026-07-09T09:35:55Z">
                  <w:rPr>
                    <w:ins w:id="5119" w:author="徐振伟" w:date="2026-07-08T15:49:40Z"/>
                    <w:rFonts w:hint="default" w:ascii="Times New Roman" w:hAnsi="Times New Roman" w:eastAsia="宋体" w:cs="Times New Roman"/>
                    <w:i w:val="0"/>
                    <w:iCs w:val="0"/>
                    <w:color w:val="000000"/>
                    <w:sz w:val="22"/>
                    <w:szCs w:val="22"/>
                    <w:u w:val="none"/>
                  </w:rPr>
                </w:rPrChange>
              </w:rPr>
            </w:pPr>
          </w:p>
        </w:tc>
        <w:tc>
          <w:tcPr>
            <w:tcW w:w="1341" w:type="dxa"/>
            <w:tcBorders>
              <w:top w:val="nil"/>
              <w:left w:val="nil"/>
              <w:bottom w:val="single" w:color="000000" w:sz="8" w:space="0"/>
              <w:right w:val="single" w:color="000000" w:sz="8" w:space="0"/>
            </w:tcBorders>
            <w:shd w:val="clear" w:color="auto" w:fill="auto"/>
            <w:noWrap/>
            <w:vAlign w:val="center"/>
            <w:tcPrChange w:id="5120" w:author="徐振伟" w:date="2026-07-08T15:52:50Z">
              <w:tcPr>
                <w:tcW w:w="7440" w:type="dxa"/>
                <w:tcBorders>
                  <w:top w:val="nil"/>
                  <w:left w:val="nil"/>
                  <w:bottom w:val="single" w:color="000000" w:sz="8" w:space="0"/>
                  <w:right w:val="single" w:color="000000" w:sz="8" w:space="0"/>
                </w:tcBorders>
                <w:noWrap/>
                <w:vAlign w:val="center"/>
              </w:tcPr>
            </w:tcPrChange>
          </w:tcPr>
          <w:p w14:paraId="73DC849A">
            <w:pPr>
              <w:jc w:val="center"/>
              <w:rPr>
                <w:ins w:id="5121" w:author="徐振伟" w:date="2026-07-08T15:49:40Z"/>
                <w:rFonts w:hint="default" w:ascii="Times New Roman" w:hAnsi="Times New Roman" w:eastAsia="仿宋" w:cs="Times New Roman"/>
                <w:i w:val="0"/>
                <w:iCs w:val="0"/>
                <w:color w:val="000000"/>
                <w:sz w:val="22"/>
                <w:szCs w:val="22"/>
                <w:u w:val="none"/>
                <w:rPrChange w:id="5122" w:author="徐振伟" w:date="2026-07-09T09:35:55Z">
                  <w:rPr>
                    <w:ins w:id="5123" w:author="徐振伟" w:date="2026-07-08T15:49:40Z"/>
                    <w:rFonts w:hint="default" w:ascii="Times New Roman" w:hAnsi="Times New Roman" w:eastAsia="宋体" w:cs="Times New Roman"/>
                    <w:i w:val="0"/>
                    <w:iCs w:val="0"/>
                    <w:color w:val="000000"/>
                    <w:sz w:val="22"/>
                    <w:szCs w:val="22"/>
                    <w:u w:val="none"/>
                  </w:rPr>
                </w:rPrChange>
              </w:rPr>
            </w:pPr>
          </w:p>
        </w:tc>
      </w:tr>
      <w:tr w14:paraId="077AD0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5125" w:author="徐振伟" w:date="2026-07-08T15:52:50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15" w:hRule="atLeast"/>
          <w:jc w:val="center"/>
          <w:ins w:id="5124" w:author="徐振伟" w:date="2026-07-08T15:49:40Z"/>
        </w:trPr>
        <w:tc>
          <w:tcPr>
            <w:tcW w:w="511" w:type="dxa"/>
            <w:tcBorders>
              <w:top w:val="nil"/>
              <w:left w:val="single" w:color="000000" w:sz="8" w:space="0"/>
              <w:bottom w:val="single" w:color="000000" w:sz="8" w:space="0"/>
              <w:right w:val="single" w:color="000000" w:sz="8" w:space="0"/>
            </w:tcBorders>
            <w:shd w:val="clear" w:color="auto" w:fill="auto"/>
            <w:noWrap/>
            <w:vAlign w:val="center"/>
            <w:tcPrChange w:id="5126" w:author="徐振伟" w:date="2026-07-08T15:52:50Z">
              <w:tcPr>
                <w:tcW w:w="50" w:type="dxa"/>
                <w:tcBorders>
                  <w:top w:val="nil"/>
                  <w:left w:val="single" w:color="000000" w:sz="8" w:space="0"/>
                  <w:bottom w:val="single" w:color="000000" w:sz="8" w:space="0"/>
                  <w:right w:val="single" w:color="000000" w:sz="8" w:space="0"/>
                </w:tcBorders>
                <w:noWrap/>
                <w:vAlign w:val="center"/>
              </w:tcPr>
            </w:tcPrChange>
          </w:tcPr>
          <w:p w14:paraId="3EEF5BD0">
            <w:pPr>
              <w:keepNext w:val="0"/>
              <w:keepLines w:val="0"/>
              <w:widowControl/>
              <w:suppressLineNumbers w:val="0"/>
              <w:jc w:val="center"/>
              <w:textAlignment w:val="center"/>
              <w:rPr>
                <w:ins w:id="5127" w:author="徐振伟" w:date="2026-07-08T15:49:40Z"/>
                <w:rFonts w:hint="default" w:ascii="Times New Roman" w:hAnsi="Times New Roman" w:eastAsia="仿宋" w:cs="Times New Roman"/>
                <w:i w:val="0"/>
                <w:iCs w:val="0"/>
                <w:color w:val="000000"/>
                <w:sz w:val="22"/>
                <w:szCs w:val="22"/>
                <w:u w:val="none"/>
                <w:rPrChange w:id="5128" w:author="徐振伟" w:date="2026-07-09T09:35:55Z">
                  <w:rPr>
                    <w:ins w:id="5129" w:author="徐振伟" w:date="2026-07-08T15:49:40Z"/>
                    <w:rFonts w:hint="default" w:ascii="Times New Roman" w:hAnsi="Times New Roman" w:eastAsia="宋体" w:cs="Times New Roman"/>
                    <w:i w:val="0"/>
                    <w:iCs w:val="0"/>
                    <w:color w:val="000000"/>
                    <w:sz w:val="22"/>
                    <w:szCs w:val="22"/>
                    <w:u w:val="none"/>
                  </w:rPr>
                </w:rPrChange>
              </w:rPr>
            </w:pPr>
            <w:ins w:id="5130" w:author="徐振伟" w:date="2026-07-08T15:49:40Z">
              <w:r>
                <w:rPr>
                  <w:rFonts w:hint="default" w:ascii="Times New Roman" w:hAnsi="Times New Roman" w:eastAsia="仿宋" w:cs="Times New Roman"/>
                  <w:i w:val="0"/>
                  <w:iCs w:val="0"/>
                  <w:color w:val="000000"/>
                  <w:kern w:val="0"/>
                  <w:sz w:val="22"/>
                  <w:szCs w:val="22"/>
                  <w:u w:val="none"/>
                  <w:lang w:val="en-US" w:eastAsia="zh-CN" w:bidi="ar"/>
                  <w:rPrChange w:id="5131"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8</w:t>
              </w:r>
            </w:ins>
          </w:p>
        </w:tc>
        <w:tc>
          <w:tcPr>
            <w:tcW w:w="1938" w:type="dxa"/>
            <w:vMerge w:val="continue"/>
            <w:tcBorders>
              <w:top w:val="single" w:color="000000" w:sz="8" w:space="0"/>
              <w:left w:val="nil"/>
              <w:bottom w:val="single" w:color="000000" w:sz="8" w:space="0"/>
              <w:right w:val="single" w:color="000000" w:sz="8" w:space="0"/>
            </w:tcBorders>
            <w:shd w:val="clear" w:color="auto" w:fill="auto"/>
            <w:vAlign w:val="center"/>
            <w:tcPrChange w:id="5132" w:author="徐振伟" w:date="2026-07-08T15:52:50Z">
              <w:tcPr>
                <w:tcW w:w="1080" w:type="dxa"/>
                <w:vMerge w:val="continue"/>
                <w:tcBorders>
                  <w:top w:val="single" w:color="000000" w:sz="8" w:space="0"/>
                  <w:left w:val="nil"/>
                  <w:bottom w:val="single" w:color="000000" w:sz="8" w:space="0"/>
                  <w:right w:val="single" w:color="000000" w:sz="8" w:space="0"/>
                </w:tcBorders>
                <w:vAlign w:val="center"/>
              </w:tcPr>
            </w:tcPrChange>
          </w:tcPr>
          <w:p w14:paraId="1F7DAB1B">
            <w:pPr>
              <w:jc w:val="center"/>
              <w:rPr>
                <w:ins w:id="5133" w:author="徐振伟" w:date="2026-07-08T15:49:40Z"/>
                <w:rFonts w:hint="default" w:ascii="Times New Roman" w:hAnsi="Times New Roman" w:eastAsia="仿宋" w:cs="Times New Roman"/>
                <w:i w:val="0"/>
                <w:iCs w:val="0"/>
                <w:color w:val="000000"/>
                <w:sz w:val="22"/>
                <w:szCs w:val="22"/>
                <w:u w:val="none"/>
                <w:rPrChange w:id="5134" w:author="徐振伟" w:date="2026-07-09T09:35:55Z">
                  <w:rPr>
                    <w:ins w:id="5135" w:author="徐振伟" w:date="2026-07-08T15:49:40Z"/>
                    <w:rFonts w:hint="default" w:ascii="Times New Roman" w:hAnsi="Times New Roman" w:eastAsia="宋体" w:cs="Times New Roman"/>
                    <w:i w:val="0"/>
                    <w:iCs w:val="0"/>
                    <w:color w:val="000000"/>
                    <w:sz w:val="22"/>
                    <w:szCs w:val="22"/>
                    <w:u w:val="none"/>
                  </w:rPr>
                </w:rPrChange>
              </w:rPr>
            </w:pPr>
          </w:p>
        </w:tc>
        <w:tc>
          <w:tcPr>
            <w:tcW w:w="2338" w:type="dxa"/>
            <w:tcBorders>
              <w:top w:val="nil"/>
              <w:left w:val="nil"/>
              <w:bottom w:val="single" w:color="000000" w:sz="8" w:space="0"/>
              <w:right w:val="single" w:color="000000" w:sz="8" w:space="0"/>
            </w:tcBorders>
            <w:shd w:val="clear" w:color="auto" w:fill="auto"/>
            <w:noWrap/>
            <w:vAlign w:val="center"/>
            <w:tcPrChange w:id="5136" w:author="徐振伟" w:date="2026-07-08T15:52:50Z">
              <w:tcPr>
                <w:tcW w:w="50" w:type="dxa"/>
                <w:tcBorders>
                  <w:top w:val="nil"/>
                  <w:left w:val="nil"/>
                  <w:bottom w:val="single" w:color="000000" w:sz="8" w:space="0"/>
                  <w:right w:val="single" w:color="000000" w:sz="8" w:space="0"/>
                </w:tcBorders>
                <w:noWrap/>
                <w:vAlign w:val="center"/>
              </w:tcPr>
            </w:tcPrChange>
          </w:tcPr>
          <w:p w14:paraId="4DCC99F9">
            <w:pPr>
              <w:keepNext w:val="0"/>
              <w:keepLines w:val="0"/>
              <w:widowControl/>
              <w:suppressLineNumbers w:val="0"/>
              <w:jc w:val="center"/>
              <w:textAlignment w:val="center"/>
              <w:rPr>
                <w:ins w:id="5137" w:author="徐振伟" w:date="2026-07-08T15:49:40Z"/>
                <w:rFonts w:hint="default" w:ascii="Times New Roman" w:hAnsi="Times New Roman" w:eastAsia="仿宋" w:cs="Times New Roman"/>
                <w:i w:val="0"/>
                <w:iCs w:val="0"/>
                <w:color w:val="000000"/>
                <w:sz w:val="22"/>
                <w:szCs w:val="22"/>
                <w:u w:val="none"/>
                <w:rPrChange w:id="5138" w:author="徐振伟" w:date="2026-07-09T09:35:55Z">
                  <w:rPr>
                    <w:ins w:id="5139" w:author="徐振伟" w:date="2026-07-08T15:49:40Z"/>
                    <w:rFonts w:hint="default" w:ascii="Times New Roman" w:hAnsi="Times New Roman" w:eastAsia="宋体" w:cs="Times New Roman"/>
                    <w:i w:val="0"/>
                    <w:iCs w:val="0"/>
                    <w:color w:val="000000"/>
                    <w:sz w:val="22"/>
                    <w:szCs w:val="22"/>
                    <w:u w:val="none"/>
                  </w:rPr>
                </w:rPrChange>
              </w:rPr>
            </w:pPr>
            <w:ins w:id="5140" w:author="徐振伟" w:date="2026-07-08T15:49:40Z">
              <w:r>
                <w:rPr>
                  <w:rStyle w:val="26"/>
                  <w:rFonts w:hint="default" w:ascii="Times New Roman" w:hAnsi="Times New Roman" w:eastAsia="仿宋" w:cs="Times New Roman"/>
                  <w:lang w:val="en-US" w:eastAsia="zh-CN" w:bidi="ar"/>
                  <w:rPrChange w:id="5141" w:author="徐振伟" w:date="2026-07-09T09:35:55Z">
                    <w:rPr>
                      <w:rStyle w:val="26"/>
                      <w:lang w:val="en-US" w:eastAsia="zh-CN" w:bidi="ar"/>
                    </w:rPr>
                  </w:rPrChange>
                </w:rPr>
                <w:t>线控器</w:t>
              </w:r>
            </w:ins>
          </w:p>
        </w:tc>
        <w:tc>
          <w:tcPr>
            <w:tcW w:w="1000" w:type="dxa"/>
            <w:tcBorders>
              <w:top w:val="nil"/>
              <w:left w:val="nil"/>
              <w:bottom w:val="single" w:color="000000" w:sz="8" w:space="0"/>
              <w:right w:val="single" w:color="000000" w:sz="8" w:space="0"/>
            </w:tcBorders>
            <w:shd w:val="clear" w:color="auto" w:fill="auto"/>
            <w:noWrap/>
            <w:vAlign w:val="center"/>
            <w:tcPrChange w:id="5142" w:author="徐振伟" w:date="2026-07-08T15:52:50Z">
              <w:tcPr>
                <w:tcW w:w="50" w:type="dxa"/>
                <w:tcBorders>
                  <w:top w:val="nil"/>
                  <w:left w:val="nil"/>
                  <w:bottom w:val="single" w:color="000000" w:sz="8" w:space="0"/>
                  <w:right w:val="single" w:color="000000" w:sz="8" w:space="0"/>
                </w:tcBorders>
                <w:noWrap/>
                <w:vAlign w:val="center"/>
              </w:tcPr>
            </w:tcPrChange>
          </w:tcPr>
          <w:p w14:paraId="44700880">
            <w:pPr>
              <w:keepNext w:val="0"/>
              <w:keepLines w:val="0"/>
              <w:widowControl/>
              <w:suppressLineNumbers w:val="0"/>
              <w:jc w:val="center"/>
              <w:textAlignment w:val="center"/>
              <w:rPr>
                <w:ins w:id="5143" w:author="徐振伟" w:date="2026-07-08T15:49:40Z"/>
                <w:rFonts w:hint="default" w:ascii="Times New Roman" w:hAnsi="Times New Roman" w:eastAsia="仿宋" w:cs="Times New Roman"/>
                <w:i w:val="0"/>
                <w:iCs w:val="0"/>
                <w:color w:val="000000"/>
                <w:sz w:val="22"/>
                <w:szCs w:val="22"/>
                <w:u w:val="none"/>
                <w:rPrChange w:id="5144" w:author="徐振伟" w:date="2026-07-09T09:35:55Z">
                  <w:rPr>
                    <w:ins w:id="5145" w:author="徐振伟" w:date="2026-07-08T15:49:40Z"/>
                    <w:rFonts w:hint="default" w:ascii="Times New Roman" w:hAnsi="Times New Roman" w:eastAsia="宋体" w:cs="Times New Roman"/>
                    <w:i w:val="0"/>
                    <w:iCs w:val="0"/>
                    <w:color w:val="000000"/>
                    <w:sz w:val="22"/>
                    <w:szCs w:val="22"/>
                    <w:u w:val="none"/>
                  </w:rPr>
                </w:rPrChange>
              </w:rPr>
            </w:pPr>
            <w:ins w:id="5146" w:author="徐振伟" w:date="2026-07-08T15:49:40Z">
              <w:r>
                <w:rPr>
                  <w:rStyle w:val="26"/>
                  <w:rFonts w:hint="default" w:ascii="Times New Roman" w:hAnsi="Times New Roman" w:eastAsia="仿宋" w:cs="Times New Roman"/>
                  <w:lang w:val="en-US" w:eastAsia="zh-CN" w:bidi="ar"/>
                  <w:rPrChange w:id="5147" w:author="徐振伟" w:date="2026-07-09T09:35:55Z">
                    <w:rPr>
                      <w:rStyle w:val="26"/>
                      <w:lang w:val="en-US" w:eastAsia="zh-CN" w:bidi="ar"/>
                    </w:rPr>
                  </w:rPrChange>
                </w:rPr>
                <w:t>个</w:t>
              </w:r>
            </w:ins>
          </w:p>
        </w:tc>
        <w:tc>
          <w:tcPr>
            <w:tcW w:w="1050" w:type="dxa"/>
            <w:tcBorders>
              <w:top w:val="nil"/>
              <w:left w:val="nil"/>
              <w:bottom w:val="single" w:color="000000" w:sz="8" w:space="0"/>
              <w:right w:val="single" w:color="000000" w:sz="8" w:space="0"/>
            </w:tcBorders>
            <w:shd w:val="clear" w:color="auto" w:fill="auto"/>
            <w:noWrap/>
            <w:vAlign w:val="center"/>
            <w:tcPrChange w:id="5148" w:author="徐振伟" w:date="2026-07-08T15:52:50Z">
              <w:tcPr>
                <w:tcW w:w="50" w:type="dxa"/>
                <w:tcBorders>
                  <w:top w:val="nil"/>
                  <w:left w:val="nil"/>
                  <w:bottom w:val="single" w:color="000000" w:sz="8" w:space="0"/>
                  <w:right w:val="single" w:color="000000" w:sz="8" w:space="0"/>
                </w:tcBorders>
                <w:noWrap/>
                <w:vAlign w:val="center"/>
              </w:tcPr>
            </w:tcPrChange>
          </w:tcPr>
          <w:p w14:paraId="552F1B17">
            <w:pPr>
              <w:keepNext w:val="0"/>
              <w:keepLines w:val="0"/>
              <w:widowControl/>
              <w:suppressLineNumbers w:val="0"/>
              <w:jc w:val="center"/>
              <w:textAlignment w:val="center"/>
              <w:rPr>
                <w:ins w:id="5149" w:author="徐振伟" w:date="2026-07-08T15:49:40Z"/>
                <w:rFonts w:hint="default" w:ascii="Times New Roman" w:hAnsi="Times New Roman" w:eastAsia="仿宋" w:cs="Times New Roman"/>
                <w:i w:val="0"/>
                <w:iCs w:val="0"/>
                <w:color w:val="000000"/>
                <w:sz w:val="22"/>
                <w:szCs w:val="22"/>
                <w:u w:val="none"/>
                <w:rPrChange w:id="5150" w:author="徐振伟" w:date="2026-07-09T09:35:55Z">
                  <w:rPr>
                    <w:ins w:id="5151" w:author="徐振伟" w:date="2026-07-08T15:49:40Z"/>
                    <w:rFonts w:hint="default" w:ascii="Times New Roman" w:hAnsi="Times New Roman" w:eastAsia="宋体" w:cs="Times New Roman"/>
                    <w:i w:val="0"/>
                    <w:iCs w:val="0"/>
                    <w:color w:val="000000"/>
                    <w:sz w:val="22"/>
                    <w:szCs w:val="22"/>
                    <w:u w:val="none"/>
                  </w:rPr>
                </w:rPrChange>
              </w:rPr>
            </w:pPr>
            <w:ins w:id="5152" w:author="徐振伟" w:date="2026-07-08T15:49:40Z">
              <w:r>
                <w:rPr>
                  <w:rFonts w:hint="default" w:ascii="Times New Roman" w:hAnsi="Times New Roman" w:eastAsia="仿宋" w:cs="Times New Roman"/>
                  <w:i w:val="0"/>
                  <w:iCs w:val="0"/>
                  <w:color w:val="000000"/>
                  <w:kern w:val="0"/>
                  <w:sz w:val="22"/>
                  <w:szCs w:val="22"/>
                  <w:u w:val="none"/>
                  <w:lang w:val="en-US" w:eastAsia="zh-CN" w:bidi="ar"/>
                  <w:rPrChange w:id="5153"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145</w:t>
              </w:r>
            </w:ins>
          </w:p>
        </w:tc>
        <w:tc>
          <w:tcPr>
            <w:tcW w:w="925" w:type="dxa"/>
            <w:vMerge w:val="continue"/>
            <w:tcBorders>
              <w:top w:val="nil"/>
              <w:left w:val="nil"/>
              <w:bottom w:val="single" w:color="000000" w:sz="8" w:space="0"/>
              <w:right w:val="single" w:color="000000" w:sz="8" w:space="0"/>
            </w:tcBorders>
            <w:shd w:val="clear" w:color="auto" w:fill="auto"/>
            <w:noWrap/>
            <w:vAlign w:val="center"/>
            <w:tcPrChange w:id="5154" w:author="徐振伟" w:date="2026-07-08T15:52:50Z">
              <w:tcPr>
                <w:tcW w:w="50" w:type="dxa"/>
                <w:vMerge w:val="continue"/>
                <w:tcBorders>
                  <w:top w:val="nil"/>
                  <w:left w:val="nil"/>
                  <w:bottom w:val="single" w:color="000000" w:sz="8" w:space="0"/>
                  <w:right w:val="single" w:color="000000" w:sz="8" w:space="0"/>
                </w:tcBorders>
                <w:noWrap/>
                <w:vAlign w:val="center"/>
              </w:tcPr>
            </w:tcPrChange>
          </w:tcPr>
          <w:p w14:paraId="12850CFC">
            <w:pPr>
              <w:jc w:val="center"/>
              <w:rPr>
                <w:ins w:id="5155" w:author="徐振伟" w:date="2026-07-08T15:49:40Z"/>
                <w:rFonts w:hint="default" w:ascii="Times New Roman" w:hAnsi="Times New Roman" w:eastAsia="仿宋" w:cs="Times New Roman"/>
                <w:i w:val="0"/>
                <w:iCs w:val="0"/>
                <w:color w:val="000000"/>
                <w:sz w:val="22"/>
                <w:szCs w:val="22"/>
                <w:u w:val="none"/>
                <w:rPrChange w:id="5156" w:author="徐振伟" w:date="2026-07-09T09:35:55Z">
                  <w:rPr>
                    <w:ins w:id="5157" w:author="徐振伟" w:date="2026-07-08T15:49:40Z"/>
                    <w:rFonts w:hint="default" w:ascii="Times New Roman" w:hAnsi="Times New Roman" w:eastAsia="宋体" w:cs="Times New Roman"/>
                    <w:i w:val="0"/>
                    <w:iCs w:val="0"/>
                    <w:color w:val="000000"/>
                    <w:sz w:val="22"/>
                    <w:szCs w:val="22"/>
                    <w:u w:val="none"/>
                  </w:rPr>
                </w:rPrChange>
              </w:rPr>
            </w:pPr>
          </w:p>
        </w:tc>
        <w:tc>
          <w:tcPr>
            <w:tcW w:w="1341" w:type="dxa"/>
            <w:tcBorders>
              <w:top w:val="nil"/>
              <w:left w:val="nil"/>
              <w:bottom w:val="single" w:color="000000" w:sz="8" w:space="0"/>
              <w:right w:val="single" w:color="000000" w:sz="8" w:space="0"/>
            </w:tcBorders>
            <w:shd w:val="clear" w:color="auto" w:fill="auto"/>
            <w:noWrap/>
            <w:vAlign w:val="center"/>
            <w:tcPrChange w:id="5158" w:author="徐振伟" w:date="2026-07-08T15:52:50Z">
              <w:tcPr>
                <w:tcW w:w="7440" w:type="dxa"/>
                <w:tcBorders>
                  <w:top w:val="nil"/>
                  <w:left w:val="nil"/>
                  <w:bottom w:val="single" w:color="000000" w:sz="8" w:space="0"/>
                  <w:right w:val="single" w:color="000000" w:sz="8" w:space="0"/>
                </w:tcBorders>
                <w:noWrap/>
                <w:vAlign w:val="center"/>
              </w:tcPr>
            </w:tcPrChange>
          </w:tcPr>
          <w:p w14:paraId="572E79C4">
            <w:pPr>
              <w:jc w:val="center"/>
              <w:rPr>
                <w:ins w:id="5159" w:author="徐振伟" w:date="2026-07-08T15:49:40Z"/>
                <w:rFonts w:hint="default" w:ascii="Times New Roman" w:hAnsi="Times New Roman" w:eastAsia="仿宋" w:cs="Times New Roman"/>
                <w:i w:val="0"/>
                <w:iCs w:val="0"/>
                <w:color w:val="000000"/>
                <w:sz w:val="22"/>
                <w:szCs w:val="22"/>
                <w:u w:val="none"/>
                <w:rPrChange w:id="5160" w:author="徐振伟" w:date="2026-07-09T09:35:55Z">
                  <w:rPr>
                    <w:ins w:id="5161" w:author="徐振伟" w:date="2026-07-08T15:49:40Z"/>
                    <w:rFonts w:hint="default" w:ascii="Times New Roman" w:hAnsi="Times New Roman" w:eastAsia="宋体" w:cs="Times New Roman"/>
                    <w:i w:val="0"/>
                    <w:iCs w:val="0"/>
                    <w:color w:val="000000"/>
                    <w:sz w:val="22"/>
                    <w:szCs w:val="22"/>
                    <w:u w:val="none"/>
                  </w:rPr>
                </w:rPrChange>
              </w:rPr>
            </w:pPr>
          </w:p>
        </w:tc>
      </w:tr>
      <w:tr w14:paraId="3791B8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5163" w:author="徐振伟" w:date="2026-07-08T15:52:50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315" w:hRule="atLeast"/>
          <w:jc w:val="center"/>
          <w:ins w:id="5162" w:author="徐振伟" w:date="2026-07-08T15:49:40Z"/>
        </w:trPr>
        <w:tc>
          <w:tcPr>
            <w:tcW w:w="511" w:type="dxa"/>
            <w:tcBorders>
              <w:top w:val="nil"/>
              <w:left w:val="single" w:color="000000" w:sz="8" w:space="0"/>
              <w:bottom w:val="single" w:color="000000" w:sz="8" w:space="0"/>
              <w:right w:val="single" w:color="000000" w:sz="8" w:space="0"/>
            </w:tcBorders>
            <w:shd w:val="clear" w:color="auto" w:fill="auto"/>
            <w:noWrap/>
            <w:vAlign w:val="center"/>
            <w:tcPrChange w:id="5164" w:author="徐振伟" w:date="2026-07-08T15:52:50Z">
              <w:tcPr>
                <w:tcW w:w="50" w:type="dxa"/>
                <w:tcBorders>
                  <w:top w:val="nil"/>
                  <w:left w:val="single" w:color="000000" w:sz="8" w:space="0"/>
                  <w:bottom w:val="single" w:color="000000" w:sz="8" w:space="0"/>
                  <w:right w:val="single" w:color="000000" w:sz="8" w:space="0"/>
                </w:tcBorders>
                <w:noWrap/>
                <w:vAlign w:val="center"/>
              </w:tcPr>
            </w:tcPrChange>
          </w:tcPr>
          <w:p w14:paraId="74660513">
            <w:pPr>
              <w:keepNext w:val="0"/>
              <w:keepLines w:val="0"/>
              <w:widowControl/>
              <w:suppressLineNumbers w:val="0"/>
              <w:jc w:val="center"/>
              <w:textAlignment w:val="center"/>
              <w:rPr>
                <w:ins w:id="5165" w:author="徐振伟" w:date="2026-07-08T15:49:40Z"/>
                <w:rFonts w:hint="default" w:ascii="Times New Roman" w:hAnsi="Times New Roman" w:eastAsia="仿宋" w:cs="Times New Roman"/>
                <w:i w:val="0"/>
                <w:iCs w:val="0"/>
                <w:color w:val="000000"/>
                <w:sz w:val="22"/>
                <w:szCs w:val="22"/>
                <w:u w:val="none"/>
                <w:rPrChange w:id="5166" w:author="徐振伟" w:date="2026-07-09T09:35:55Z">
                  <w:rPr>
                    <w:ins w:id="5167" w:author="徐振伟" w:date="2026-07-08T15:49:40Z"/>
                    <w:rFonts w:hint="default" w:ascii="Times New Roman" w:hAnsi="Times New Roman" w:eastAsia="宋体" w:cs="Times New Roman"/>
                    <w:i w:val="0"/>
                    <w:iCs w:val="0"/>
                    <w:color w:val="000000"/>
                    <w:sz w:val="22"/>
                    <w:szCs w:val="22"/>
                    <w:u w:val="none"/>
                  </w:rPr>
                </w:rPrChange>
              </w:rPr>
            </w:pPr>
            <w:ins w:id="5168" w:author="徐振伟" w:date="2026-07-08T15:49:40Z">
              <w:r>
                <w:rPr>
                  <w:rFonts w:hint="default" w:ascii="Times New Roman" w:hAnsi="Times New Roman" w:eastAsia="仿宋" w:cs="Times New Roman"/>
                  <w:i w:val="0"/>
                  <w:iCs w:val="0"/>
                  <w:color w:val="000000"/>
                  <w:kern w:val="0"/>
                  <w:sz w:val="22"/>
                  <w:szCs w:val="22"/>
                  <w:u w:val="none"/>
                  <w:lang w:val="en-US" w:eastAsia="zh-CN" w:bidi="ar"/>
                  <w:rPrChange w:id="5169"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9</w:t>
              </w:r>
            </w:ins>
          </w:p>
        </w:tc>
        <w:tc>
          <w:tcPr>
            <w:tcW w:w="1938" w:type="dxa"/>
            <w:vMerge w:val="continue"/>
            <w:tcBorders>
              <w:top w:val="single" w:color="000000" w:sz="8" w:space="0"/>
              <w:left w:val="nil"/>
              <w:bottom w:val="single" w:color="000000" w:sz="8" w:space="0"/>
              <w:right w:val="single" w:color="000000" w:sz="8" w:space="0"/>
            </w:tcBorders>
            <w:shd w:val="clear" w:color="auto" w:fill="auto"/>
            <w:vAlign w:val="center"/>
            <w:tcPrChange w:id="5170" w:author="徐振伟" w:date="2026-07-08T15:52:50Z">
              <w:tcPr>
                <w:tcW w:w="1080" w:type="dxa"/>
                <w:vMerge w:val="continue"/>
                <w:tcBorders>
                  <w:top w:val="single" w:color="000000" w:sz="8" w:space="0"/>
                  <w:left w:val="nil"/>
                  <w:bottom w:val="single" w:color="000000" w:sz="8" w:space="0"/>
                  <w:right w:val="single" w:color="000000" w:sz="8" w:space="0"/>
                </w:tcBorders>
                <w:vAlign w:val="center"/>
              </w:tcPr>
            </w:tcPrChange>
          </w:tcPr>
          <w:p w14:paraId="06AC5C31">
            <w:pPr>
              <w:jc w:val="center"/>
              <w:rPr>
                <w:ins w:id="5171" w:author="徐振伟" w:date="2026-07-08T15:49:40Z"/>
                <w:rFonts w:hint="default" w:ascii="Times New Roman" w:hAnsi="Times New Roman" w:eastAsia="仿宋" w:cs="Times New Roman"/>
                <w:i w:val="0"/>
                <w:iCs w:val="0"/>
                <w:color w:val="000000"/>
                <w:sz w:val="22"/>
                <w:szCs w:val="22"/>
                <w:u w:val="none"/>
                <w:rPrChange w:id="5172" w:author="徐振伟" w:date="2026-07-09T09:35:55Z">
                  <w:rPr>
                    <w:ins w:id="5173" w:author="徐振伟" w:date="2026-07-08T15:49:40Z"/>
                    <w:rFonts w:hint="default" w:ascii="Times New Roman" w:hAnsi="Times New Roman" w:eastAsia="宋体" w:cs="Times New Roman"/>
                    <w:i w:val="0"/>
                    <w:iCs w:val="0"/>
                    <w:color w:val="000000"/>
                    <w:sz w:val="22"/>
                    <w:szCs w:val="22"/>
                    <w:u w:val="none"/>
                  </w:rPr>
                </w:rPrChange>
              </w:rPr>
            </w:pPr>
          </w:p>
        </w:tc>
        <w:tc>
          <w:tcPr>
            <w:tcW w:w="2338" w:type="dxa"/>
            <w:tcBorders>
              <w:top w:val="nil"/>
              <w:left w:val="nil"/>
              <w:bottom w:val="single" w:color="000000" w:sz="8" w:space="0"/>
              <w:right w:val="single" w:color="000000" w:sz="8" w:space="0"/>
            </w:tcBorders>
            <w:shd w:val="clear" w:color="auto" w:fill="auto"/>
            <w:noWrap/>
            <w:vAlign w:val="center"/>
            <w:tcPrChange w:id="5174" w:author="徐振伟" w:date="2026-07-08T15:52:50Z">
              <w:tcPr>
                <w:tcW w:w="50" w:type="dxa"/>
                <w:tcBorders>
                  <w:top w:val="nil"/>
                  <w:left w:val="nil"/>
                  <w:bottom w:val="single" w:color="000000" w:sz="8" w:space="0"/>
                  <w:right w:val="single" w:color="000000" w:sz="8" w:space="0"/>
                </w:tcBorders>
                <w:noWrap/>
                <w:vAlign w:val="center"/>
              </w:tcPr>
            </w:tcPrChange>
          </w:tcPr>
          <w:p w14:paraId="12C2BD2D">
            <w:pPr>
              <w:keepNext w:val="0"/>
              <w:keepLines w:val="0"/>
              <w:widowControl/>
              <w:suppressLineNumbers w:val="0"/>
              <w:jc w:val="center"/>
              <w:textAlignment w:val="center"/>
              <w:rPr>
                <w:ins w:id="5175" w:author="徐振伟" w:date="2026-07-08T15:49:40Z"/>
                <w:rFonts w:hint="default" w:ascii="Times New Roman" w:hAnsi="Times New Roman" w:eastAsia="仿宋" w:cs="Times New Roman"/>
                <w:i w:val="0"/>
                <w:iCs w:val="0"/>
                <w:color w:val="000000"/>
                <w:sz w:val="22"/>
                <w:szCs w:val="22"/>
                <w:u w:val="none"/>
                <w:rPrChange w:id="5176" w:author="徐振伟" w:date="2026-07-09T09:35:55Z">
                  <w:rPr>
                    <w:ins w:id="5177" w:author="徐振伟" w:date="2026-07-08T15:49:40Z"/>
                    <w:rFonts w:hint="default" w:ascii="Times New Roman" w:hAnsi="Times New Roman" w:eastAsia="宋体" w:cs="Times New Roman"/>
                    <w:i w:val="0"/>
                    <w:iCs w:val="0"/>
                    <w:color w:val="000000"/>
                    <w:sz w:val="22"/>
                    <w:szCs w:val="22"/>
                    <w:u w:val="none"/>
                  </w:rPr>
                </w:rPrChange>
              </w:rPr>
            </w:pPr>
            <w:ins w:id="5178" w:author="徐振伟" w:date="2026-07-08T15:49:40Z">
              <w:r>
                <w:rPr>
                  <w:rStyle w:val="26"/>
                  <w:rFonts w:hint="default" w:ascii="Times New Roman" w:hAnsi="Times New Roman" w:eastAsia="仿宋" w:cs="Times New Roman"/>
                  <w:lang w:val="en-US" w:eastAsia="zh-CN" w:bidi="ar"/>
                  <w:rPrChange w:id="5179" w:author="徐振伟" w:date="2026-07-09T09:35:55Z">
                    <w:rPr>
                      <w:rStyle w:val="26"/>
                      <w:lang w:val="en-US" w:eastAsia="zh-CN" w:bidi="ar"/>
                    </w:rPr>
                  </w:rPrChange>
                </w:rPr>
                <w:t>电机</w:t>
              </w:r>
            </w:ins>
          </w:p>
        </w:tc>
        <w:tc>
          <w:tcPr>
            <w:tcW w:w="1000" w:type="dxa"/>
            <w:tcBorders>
              <w:top w:val="nil"/>
              <w:left w:val="nil"/>
              <w:bottom w:val="single" w:color="000000" w:sz="8" w:space="0"/>
              <w:right w:val="single" w:color="000000" w:sz="8" w:space="0"/>
            </w:tcBorders>
            <w:shd w:val="clear" w:color="auto" w:fill="auto"/>
            <w:noWrap/>
            <w:vAlign w:val="center"/>
            <w:tcPrChange w:id="5180" w:author="徐振伟" w:date="2026-07-08T15:52:50Z">
              <w:tcPr>
                <w:tcW w:w="50" w:type="dxa"/>
                <w:tcBorders>
                  <w:top w:val="nil"/>
                  <w:left w:val="nil"/>
                  <w:bottom w:val="single" w:color="000000" w:sz="8" w:space="0"/>
                  <w:right w:val="single" w:color="000000" w:sz="8" w:space="0"/>
                </w:tcBorders>
                <w:noWrap/>
                <w:vAlign w:val="center"/>
              </w:tcPr>
            </w:tcPrChange>
          </w:tcPr>
          <w:p w14:paraId="7B018609">
            <w:pPr>
              <w:keepNext w:val="0"/>
              <w:keepLines w:val="0"/>
              <w:widowControl/>
              <w:suppressLineNumbers w:val="0"/>
              <w:jc w:val="center"/>
              <w:textAlignment w:val="center"/>
              <w:rPr>
                <w:ins w:id="5181" w:author="徐振伟" w:date="2026-07-08T15:49:40Z"/>
                <w:rFonts w:hint="default" w:ascii="Times New Roman" w:hAnsi="Times New Roman" w:eastAsia="仿宋" w:cs="Times New Roman"/>
                <w:i w:val="0"/>
                <w:iCs w:val="0"/>
                <w:color w:val="000000"/>
                <w:sz w:val="22"/>
                <w:szCs w:val="22"/>
                <w:u w:val="none"/>
                <w:rPrChange w:id="5182" w:author="徐振伟" w:date="2026-07-09T09:35:55Z">
                  <w:rPr>
                    <w:ins w:id="5183" w:author="徐振伟" w:date="2026-07-08T15:49:40Z"/>
                    <w:rFonts w:hint="default" w:ascii="Times New Roman" w:hAnsi="Times New Roman" w:eastAsia="宋体" w:cs="Times New Roman"/>
                    <w:i w:val="0"/>
                    <w:iCs w:val="0"/>
                    <w:color w:val="000000"/>
                    <w:sz w:val="22"/>
                    <w:szCs w:val="22"/>
                    <w:u w:val="none"/>
                  </w:rPr>
                </w:rPrChange>
              </w:rPr>
            </w:pPr>
            <w:ins w:id="5184" w:author="徐振伟" w:date="2026-07-08T15:49:40Z">
              <w:r>
                <w:rPr>
                  <w:rStyle w:val="26"/>
                  <w:rFonts w:hint="default" w:ascii="Times New Roman" w:hAnsi="Times New Roman" w:eastAsia="仿宋" w:cs="Times New Roman"/>
                  <w:lang w:val="en-US" w:eastAsia="zh-CN" w:bidi="ar"/>
                  <w:rPrChange w:id="5185" w:author="徐振伟" w:date="2026-07-09T09:35:55Z">
                    <w:rPr>
                      <w:rStyle w:val="26"/>
                      <w:lang w:val="en-US" w:eastAsia="zh-CN" w:bidi="ar"/>
                    </w:rPr>
                  </w:rPrChange>
                </w:rPr>
                <w:t>个</w:t>
              </w:r>
            </w:ins>
          </w:p>
        </w:tc>
        <w:tc>
          <w:tcPr>
            <w:tcW w:w="1050" w:type="dxa"/>
            <w:tcBorders>
              <w:top w:val="nil"/>
              <w:left w:val="nil"/>
              <w:bottom w:val="single" w:color="000000" w:sz="8" w:space="0"/>
              <w:right w:val="single" w:color="000000" w:sz="8" w:space="0"/>
            </w:tcBorders>
            <w:shd w:val="clear" w:color="auto" w:fill="auto"/>
            <w:noWrap/>
            <w:vAlign w:val="center"/>
            <w:tcPrChange w:id="5186" w:author="徐振伟" w:date="2026-07-08T15:52:50Z">
              <w:tcPr>
                <w:tcW w:w="50" w:type="dxa"/>
                <w:tcBorders>
                  <w:top w:val="nil"/>
                  <w:left w:val="nil"/>
                  <w:bottom w:val="single" w:color="000000" w:sz="8" w:space="0"/>
                  <w:right w:val="single" w:color="000000" w:sz="8" w:space="0"/>
                </w:tcBorders>
                <w:noWrap/>
                <w:vAlign w:val="center"/>
              </w:tcPr>
            </w:tcPrChange>
          </w:tcPr>
          <w:p w14:paraId="5219EA69">
            <w:pPr>
              <w:keepNext w:val="0"/>
              <w:keepLines w:val="0"/>
              <w:widowControl/>
              <w:suppressLineNumbers w:val="0"/>
              <w:jc w:val="center"/>
              <w:textAlignment w:val="center"/>
              <w:rPr>
                <w:ins w:id="5187" w:author="徐振伟" w:date="2026-07-08T15:49:40Z"/>
                <w:rFonts w:hint="default" w:ascii="Times New Roman" w:hAnsi="Times New Roman" w:eastAsia="仿宋" w:cs="Times New Roman"/>
                <w:i w:val="0"/>
                <w:iCs w:val="0"/>
                <w:color w:val="000000"/>
                <w:sz w:val="22"/>
                <w:szCs w:val="22"/>
                <w:u w:val="none"/>
                <w:rPrChange w:id="5188" w:author="徐振伟" w:date="2026-07-09T09:35:55Z">
                  <w:rPr>
                    <w:ins w:id="5189" w:author="徐振伟" w:date="2026-07-08T15:49:40Z"/>
                    <w:rFonts w:hint="default" w:ascii="Times New Roman" w:hAnsi="Times New Roman" w:eastAsia="宋体" w:cs="Times New Roman"/>
                    <w:i w:val="0"/>
                    <w:iCs w:val="0"/>
                    <w:color w:val="000000"/>
                    <w:sz w:val="22"/>
                    <w:szCs w:val="22"/>
                    <w:u w:val="none"/>
                  </w:rPr>
                </w:rPrChange>
              </w:rPr>
            </w:pPr>
            <w:ins w:id="5190" w:author="徐振伟" w:date="2026-07-08T15:49:40Z">
              <w:r>
                <w:rPr>
                  <w:rFonts w:hint="default" w:ascii="Times New Roman" w:hAnsi="Times New Roman" w:eastAsia="仿宋" w:cs="Times New Roman"/>
                  <w:i w:val="0"/>
                  <w:iCs w:val="0"/>
                  <w:color w:val="000000"/>
                  <w:kern w:val="0"/>
                  <w:sz w:val="22"/>
                  <w:szCs w:val="22"/>
                  <w:u w:val="none"/>
                  <w:lang w:val="en-US" w:eastAsia="zh-CN" w:bidi="ar"/>
                  <w:rPrChange w:id="5191"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1550</w:t>
              </w:r>
            </w:ins>
          </w:p>
        </w:tc>
        <w:tc>
          <w:tcPr>
            <w:tcW w:w="925" w:type="dxa"/>
            <w:vMerge w:val="continue"/>
            <w:tcBorders>
              <w:top w:val="nil"/>
              <w:left w:val="nil"/>
              <w:bottom w:val="single" w:color="000000" w:sz="8" w:space="0"/>
              <w:right w:val="single" w:color="000000" w:sz="8" w:space="0"/>
            </w:tcBorders>
            <w:shd w:val="clear" w:color="auto" w:fill="auto"/>
            <w:noWrap/>
            <w:vAlign w:val="center"/>
            <w:tcPrChange w:id="5192" w:author="徐振伟" w:date="2026-07-08T15:52:50Z">
              <w:tcPr>
                <w:tcW w:w="50" w:type="dxa"/>
                <w:vMerge w:val="continue"/>
                <w:tcBorders>
                  <w:top w:val="nil"/>
                  <w:left w:val="nil"/>
                  <w:bottom w:val="single" w:color="000000" w:sz="8" w:space="0"/>
                  <w:right w:val="single" w:color="000000" w:sz="8" w:space="0"/>
                </w:tcBorders>
                <w:noWrap/>
                <w:vAlign w:val="center"/>
              </w:tcPr>
            </w:tcPrChange>
          </w:tcPr>
          <w:p w14:paraId="5A0323D6">
            <w:pPr>
              <w:jc w:val="center"/>
              <w:rPr>
                <w:ins w:id="5193" w:author="徐振伟" w:date="2026-07-08T15:49:40Z"/>
                <w:rFonts w:hint="default" w:ascii="Times New Roman" w:hAnsi="Times New Roman" w:eastAsia="仿宋" w:cs="Times New Roman"/>
                <w:i w:val="0"/>
                <w:iCs w:val="0"/>
                <w:color w:val="000000"/>
                <w:sz w:val="22"/>
                <w:szCs w:val="22"/>
                <w:u w:val="none"/>
                <w:rPrChange w:id="5194" w:author="徐振伟" w:date="2026-07-09T09:35:55Z">
                  <w:rPr>
                    <w:ins w:id="5195" w:author="徐振伟" w:date="2026-07-08T15:49:40Z"/>
                    <w:rFonts w:hint="default" w:ascii="Times New Roman" w:hAnsi="Times New Roman" w:eastAsia="宋体" w:cs="Times New Roman"/>
                    <w:i w:val="0"/>
                    <w:iCs w:val="0"/>
                    <w:color w:val="000000"/>
                    <w:sz w:val="22"/>
                    <w:szCs w:val="22"/>
                    <w:u w:val="none"/>
                  </w:rPr>
                </w:rPrChange>
              </w:rPr>
            </w:pPr>
          </w:p>
        </w:tc>
        <w:tc>
          <w:tcPr>
            <w:tcW w:w="1341" w:type="dxa"/>
            <w:tcBorders>
              <w:top w:val="nil"/>
              <w:left w:val="nil"/>
              <w:bottom w:val="single" w:color="000000" w:sz="8" w:space="0"/>
              <w:right w:val="single" w:color="000000" w:sz="8" w:space="0"/>
            </w:tcBorders>
            <w:shd w:val="clear" w:color="auto" w:fill="auto"/>
            <w:noWrap/>
            <w:vAlign w:val="center"/>
            <w:tcPrChange w:id="5196" w:author="徐振伟" w:date="2026-07-08T15:52:50Z">
              <w:tcPr>
                <w:tcW w:w="7440" w:type="dxa"/>
                <w:tcBorders>
                  <w:top w:val="nil"/>
                  <w:left w:val="nil"/>
                  <w:bottom w:val="single" w:color="000000" w:sz="8" w:space="0"/>
                  <w:right w:val="single" w:color="000000" w:sz="8" w:space="0"/>
                </w:tcBorders>
                <w:noWrap/>
                <w:vAlign w:val="center"/>
              </w:tcPr>
            </w:tcPrChange>
          </w:tcPr>
          <w:p w14:paraId="2DB746C5">
            <w:pPr>
              <w:jc w:val="center"/>
              <w:rPr>
                <w:ins w:id="5197" w:author="徐振伟" w:date="2026-07-08T15:49:40Z"/>
                <w:rFonts w:hint="default" w:ascii="Times New Roman" w:hAnsi="Times New Roman" w:eastAsia="仿宋" w:cs="Times New Roman"/>
                <w:i w:val="0"/>
                <w:iCs w:val="0"/>
                <w:color w:val="000000"/>
                <w:sz w:val="22"/>
                <w:szCs w:val="22"/>
                <w:u w:val="none"/>
                <w:rPrChange w:id="5198" w:author="徐振伟" w:date="2026-07-09T09:35:55Z">
                  <w:rPr>
                    <w:ins w:id="5199" w:author="徐振伟" w:date="2026-07-08T15:49:40Z"/>
                    <w:rFonts w:hint="default" w:ascii="Times New Roman" w:hAnsi="Times New Roman" w:eastAsia="宋体" w:cs="Times New Roman"/>
                    <w:i w:val="0"/>
                    <w:iCs w:val="0"/>
                    <w:color w:val="000000"/>
                    <w:sz w:val="22"/>
                    <w:szCs w:val="22"/>
                    <w:u w:val="none"/>
                  </w:rPr>
                </w:rPrChange>
              </w:rPr>
            </w:pPr>
          </w:p>
        </w:tc>
      </w:tr>
      <w:tr w14:paraId="0AE153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5201" w:author="徐振伟" w:date="2026-07-08T15:52:50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315" w:hRule="atLeast"/>
          <w:jc w:val="center"/>
          <w:ins w:id="5200" w:author="徐振伟" w:date="2026-07-08T15:49:40Z"/>
        </w:trPr>
        <w:tc>
          <w:tcPr>
            <w:tcW w:w="511" w:type="dxa"/>
            <w:tcBorders>
              <w:top w:val="nil"/>
              <w:left w:val="single" w:color="000000" w:sz="8" w:space="0"/>
              <w:bottom w:val="single" w:color="000000" w:sz="8" w:space="0"/>
              <w:right w:val="single" w:color="000000" w:sz="8" w:space="0"/>
            </w:tcBorders>
            <w:shd w:val="clear" w:color="auto" w:fill="auto"/>
            <w:noWrap/>
            <w:vAlign w:val="center"/>
            <w:tcPrChange w:id="5202" w:author="徐振伟" w:date="2026-07-08T15:52:50Z">
              <w:tcPr>
                <w:tcW w:w="50" w:type="dxa"/>
                <w:tcBorders>
                  <w:top w:val="nil"/>
                  <w:left w:val="single" w:color="000000" w:sz="8" w:space="0"/>
                  <w:bottom w:val="single" w:color="000000" w:sz="8" w:space="0"/>
                  <w:right w:val="single" w:color="000000" w:sz="8" w:space="0"/>
                </w:tcBorders>
                <w:noWrap/>
                <w:vAlign w:val="center"/>
              </w:tcPr>
            </w:tcPrChange>
          </w:tcPr>
          <w:p w14:paraId="71B10356">
            <w:pPr>
              <w:keepNext w:val="0"/>
              <w:keepLines w:val="0"/>
              <w:widowControl/>
              <w:suppressLineNumbers w:val="0"/>
              <w:jc w:val="center"/>
              <w:textAlignment w:val="center"/>
              <w:rPr>
                <w:ins w:id="5203" w:author="徐振伟" w:date="2026-07-08T15:49:40Z"/>
                <w:rFonts w:hint="default" w:ascii="Times New Roman" w:hAnsi="Times New Roman" w:eastAsia="仿宋" w:cs="Times New Roman"/>
                <w:i w:val="0"/>
                <w:iCs w:val="0"/>
                <w:color w:val="000000"/>
                <w:sz w:val="22"/>
                <w:szCs w:val="22"/>
                <w:u w:val="none"/>
                <w:rPrChange w:id="5204" w:author="徐振伟" w:date="2026-07-09T09:35:55Z">
                  <w:rPr>
                    <w:ins w:id="5205" w:author="徐振伟" w:date="2026-07-08T15:49:40Z"/>
                    <w:rFonts w:hint="default" w:ascii="Times New Roman" w:hAnsi="Times New Roman" w:eastAsia="宋体" w:cs="Times New Roman"/>
                    <w:i w:val="0"/>
                    <w:iCs w:val="0"/>
                    <w:color w:val="000000"/>
                    <w:sz w:val="22"/>
                    <w:szCs w:val="22"/>
                    <w:u w:val="none"/>
                  </w:rPr>
                </w:rPrChange>
              </w:rPr>
            </w:pPr>
            <w:ins w:id="5206" w:author="徐振伟" w:date="2026-07-08T15:49:40Z">
              <w:r>
                <w:rPr>
                  <w:rFonts w:hint="default" w:ascii="Times New Roman" w:hAnsi="Times New Roman" w:eastAsia="仿宋" w:cs="Times New Roman"/>
                  <w:i w:val="0"/>
                  <w:iCs w:val="0"/>
                  <w:color w:val="000000"/>
                  <w:kern w:val="0"/>
                  <w:sz w:val="22"/>
                  <w:szCs w:val="22"/>
                  <w:u w:val="none"/>
                  <w:lang w:val="en-US" w:eastAsia="zh-CN" w:bidi="ar"/>
                  <w:rPrChange w:id="5207"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10</w:t>
              </w:r>
            </w:ins>
          </w:p>
        </w:tc>
        <w:tc>
          <w:tcPr>
            <w:tcW w:w="1938" w:type="dxa"/>
            <w:vMerge w:val="continue"/>
            <w:tcBorders>
              <w:top w:val="single" w:color="000000" w:sz="8" w:space="0"/>
              <w:left w:val="nil"/>
              <w:bottom w:val="single" w:color="000000" w:sz="8" w:space="0"/>
              <w:right w:val="single" w:color="000000" w:sz="8" w:space="0"/>
            </w:tcBorders>
            <w:shd w:val="clear" w:color="auto" w:fill="auto"/>
            <w:vAlign w:val="center"/>
            <w:tcPrChange w:id="5208" w:author="徐振伟" w:date="2026-07-08T15:52:50Z">
              <w:tcPr>
                <w:tcW w:w="1080" w:type="dxa"/>
                <w:vMerge w:val="continue"/>
                <w:tcBorders>
                  <w:top w:val="single" w:color="000000" w:sz="8" w:space="0"/>
                  <w:left w:val="nil"/>
                  <w:bottom w:val="single" w:color="000000" w:sz="8" w:space="0"/>
                  <w:right w:val="single" w:color="000000" w:sz="8" w:space="0"/>
                </w:tcBorders>
                <w:vAlign w:val="center"/>
              </w:tcPr>
            </w:tcPrChange>
          </w:tcPr>
          <w:p w14:paraId="0FB6D385">
            <w:pPr>
              <w:jc w:val="center"/>
              <w:rPr>
                <w:ins w:id="5209" w:author="徐振伟" w:date="2026-07-08T15:49:40Z"/>
                <w:rFonts w:hint="default" w:ascii="Times New Roman" w:hAnsi="Times New Roman" w:eastAsia="仿宋" w:cs="Times New Roman"/>
                <w:i w:val="0"/>
                <w:iCs w:val="0"/>
                <w:color w:val="000000"/>
                <w:sz w:val="22"/>
                <w:szCs w:val="22"/>
                <w:u w:val="none"/>
                <w:rPrChange w:id="5210" w:author="徐振伟" w:date="2026-07-09T09:35:55Z">
                  <w:rPr>
                    <w:ins w:id="5211" w:author="徐振伟" w:date="2026-07-08T15:49:40Z"/>
                    <w:rFonts w:hint="default" w:ascii="Times New Roman" w:hAnsi="Times New Roman" w:eastAsia="宋体" w:cs="Times New Roman"/>
                    <w:i w:val="0"/>
                    <w:iCs w:val="0"/>
                    <w:color w:val="000000"/>
                    <w:sz w:val="22"/>
                    <w:szCs w:val="22"/>
                    <w:u w:val="none"/>
                  </w:rPr>
                </w:rPrChange>
              </w:rPr>
            </w:pPr>
          </w:p>
        </w:tc>
        <w:tc>
          <w:tcPr>
            <w:tcW w:w="2338" w:type="dxa"/>
            <w:tcBorders>
              <w:top w:val="nil"/>
              <w:left w:val="nil"/>
              <w:bottom w:val="single" w:color="000000" w:sz="8" w:space="0"/>
              <w:right w:val="single" w:color="000000" w:sz="8" w:space="0"/>
            </w:tcBorders>
            <w:shd w:val="clear" w:color="auto" w:fill="auto"/>
            <w:noWrap/>
            <w:vAlign w:val="center"/>
            <w:tcPrChange w:id="5212" w:author="徐振伟" w:date="2026-07-08T15:52:50Z">
              <w:tcPr>
                <w:tcW w:w="50" w:type="dxa"/>
                <w:tcBorders>
                  <w:top w:val="nil"/>
                  <w:left w:val="nil"/>
                  <w:bottom w:val="single" w:color="000000" w:sz="8" w:space="0"/>
                  <w:right w:val="single" w:color="000000" w:sz="8" w:space="0"/>
                </w:tcBorders>
                <w:noWrap/>
                <w:vAlign w:val="center"/>
              </w:tcPr>
            </w:tcPrChange>
          </w:tcPr>
          <w:p w14:paraId="1434E31D">
            <w:pPr>
              <w:keepNext w:val="0"/>
              <w:keepLines w:val="0"/>
              <w:widowControl/>
              <w:suppressLineNumbers w:val="0"/>
              <w:jc w:val="center"/>
              <w:textAlignment w:val="center"/>
              <w:rPr>
                <w:ins w:id="5213" w:author="徐振伟" w:date="2026-07-08T15:49:40Z"/>
                <w:rFonts w:hint="default" w:ascii="Times New Roman" w:hAnsi="Times New Roman" w:eastAsia="仿宋" w:cs="Times New Roman"/>
                <w:i w:val="0"/>
                <w:iCs w:val="0"/>
                <w:color w:val="000000"/>
                <w:sz w:val="22"/>
                <w:szCs w:val="22"/>
                <w:u w:val="none"/>
                <w:rPrChange w:id="5214" w:author="徐振伟" w:date="2026-07-09T09:35:55Z">
                  <w:rPr>
                    <w:ins w:id="5215" w:author="徐振伟" w:date="2026-07-08T15:49:40Z"/>
                    <w:rFonts w:hint="default" w:ascii="Times New Roman" w:hAnsi="Times New Roman" w:eastAsia="宋体" w:cs="Times New Roman"/>
                    <w:i w:val="0"/>
                    <w:iCs w:val="0"/>
                    <w:color w:val="000000"/>
                    <w:sz w:val="22"/>
                    <w:szCs w:val="22"/>
                    <w:u w:val="none"/>
                  </w:rPr>
                </w:rPrChange>
              </w:rPr>
            </w:pPr>
            <w:ins w:id="5216" w:author="徐振伟" w:date="2026-07-08T15:49:40Z">
              <w:r>
                <w:rPr>
                  <w:rStyle w:val="26"/>
                  <w:rFonts w:hint="default" w:ascii="Times New Roman" w:hAnsi="Times New Roman" w:eastAsia="仿宋" w:cs="Times New Roman"/>
                  <w:lang w:val="en-US" w:eastAsia="zh-CN" w:bidi="ar"/>
                  <w:rPrChange w:id="5217" w:author="徐振伟" w:date="2026-07-09T09:35:55Z">
                    <w:rPr>
                      <w:rStyle w:val="26"/>
                      <w:lang w:val="en-US" w:eastAsia="zh-CN" w:bidi="ar"/>
                    </w:rPr>
                  </w:rPrChange>
                </w:rPr>
                <w:t>轴流风叶</w:t>
              </w:r>
            </w:ins>
          </w:p>
        </w:tc>
        <w:tc>
          <w:tcPr>
            <w:tcW w:w="1000" w:type="dxa"/>
            <w:tcBorders>
              <w:top w:val="nil"/>
              <w:left w:val="nil"/>
              <w:bottom w:val="single" w:color="000000" w:sz="8" w:space="0"/>
              <w:right w:val="single" w:color="000000" w:sz="8" w:space="0"/>
            </w:tcBorders>
            <w:shd w:val="clear" w:color="auto" w:fill="auto"/>
            <w:noWrap/>
            <w:vAlign w:val="center"/>
            <w:tcPrChange w:id="5218" w:author="徐振伟" w:date="2026-07-08T15:52:50Z">
              <w:tcPr>
                <w:tcW w:w="50" w:type="dxa"/>
                <w:tcBorders>
                  <w:top w:val="nil"/>
                  <w:left w:val="nil"/>
                  <w:bottom w:val="single" w:color="000000" w:sz="8" w:space="0"/>
                  <w:right w:val="single" w:color="000000" w:sz="8" w:space="0"/>
                </w:tcBorders>
                <w:noWrap/>
                <w:vAlign w:val="center"/>
              </w:tcPr>
            </w:tcPrChange>
          </w:tcPr>
          <w:p w14:paraId="5A9D1E0B">
            <w:pPr>
              <w:keepNext w:val="0"/>
              <w:keepLines w:val="0"/>
              <w:widowControl/>
              <w:suppressLineNumbers w:val="0"/>
              <w:jc w:val="center"/>
              <w:textAlignment w:val="center"/>
              <w:rPr>
                <w:ins w:id="5219" w:author="徐振伟" w:date="2026-07-08T15:49:40Z"/>
                <w:rFonts w:hint="default" w:ascii="Times New Roman" w:hAnsi="Times New Roman" w:eastAsia="仿宋" w:cs="Times New Roman"/>
                <w:i w:val="0"/>
                <w:iCs w:val="0"/>
                <w:color w:val="000000"/>
                <w:sz w:val="22"/>
                <w:szCs w:val="22"/>
                <w:u w:val="none"/>
                <w:rPrChange w:id="5220" w:author="徐振伟" w:date="2026-07-09T09:35:55Z">
                  <w:rPr>
                    <w:ins w:id="5221" w:author="徐振伟" w:date="2026-07-08T15:49:40Z"/>
                    <w:rFonts w:hint="default" w:ascii="Times New Roman" w:hAnsi="Times New Roman" w:eastAsia="宋体" w:cs="Times New Roman"/>
                    <w:i w:val="0"/>
                    <w:iCs w:val="0"/>
                    <w:color w:val="000000"/>
                    <w:sz w:val="22"/>
                    <w:szCs w:val="22"/>
                    <w:u w:val="none"/>
                  </w:rPr>
                </w:rPrChange>
              </w:rPr>
            </w:pPr>
            <w:ins w:id="5222" w:author="徐振伟" w:date="2026-07-08T15:49:40Z">
              <w:r>
                <w:rPr>
                  <w:rStyle w:val="26"/>
                  <w:rFonts w:hint="default" w:ascii="Times New Roman" w:hAnsi="Times New Roman" w:eastAsia="仿宋" w:cs="Times New Roman"/>
                  <w:lang w:val="en-US" w:eastAsia="zh-CN" w:bidi="ar"/>
                  <w:rPrChange w:id="5223" w:author="徐振伟" w:date="2026-07-09T09:35:55Z">
                    <w:rPr>
                      <w:rStyle w:val="26"/>
                      <w:lang w:val="en-US" w:eastAsia="zh-CN" w:bidi="ar"/>
                    </w:rPr>
                  </w:rPrChange>
                </w:rPr>
                <w:t>个</w:t>
              </w:r>
            </w:ins>
          </w:p>
        </w:tc>
        <w:tc>
          <w:tcPr>
            <w:tcW w:w="1050" w:type="dxa"/>
            <w:tcBorders>
              <w:top w:val="nil"/>
              <w:left w:val="nil"/>
              <w:bottom w:val="single" w:color="000000" w:sz="8" w:space="0"/>
              <w:right w:val="single" w:color="000000" w:sz="8" w:space="0"/>
            </w:tcBorders>
            <w:shd w:val="clear" w:color="auto" w:fill="auto"/>
            <w:noWrap/>
            <w:vAlign w:val="center"/>
            <w:tcPrChange w:id="5224" w:author="徐振伟" w:date="2026-07-08T15:52:50Z">
              <w:tcPr>
                <w:tcW w:w="50" w:type="dxa"/>
                <w:tcBorders>
                  <w:top w:val="nil"/>
                  <w:left w:val="nil"/>
                  <w:bottom w:val="single" w:color="000000" w:sz="8" w:space="0"/>
                  <w:right w:val="single" w:color="000000" w:sz="8" w:space="0"/>
                </w:tcBorders>
                <w:noWrap/>
                <w:vAlign w:val="center"/>
              </w:tcPr>
            </w:tcPrChange>
          </w:tcPr>
          <w:p w14:paraId="16091049">
            <w:pPr>
              <w:keepNext w:val="0"/>
              <w:keepLines w:val="0"/>
              <w:widowControl/>
              <w:suppressLineNumbers w:val="0"/>
              <w:jc w:val="center"/>
              <w:textAlignment w:val="center"/>
              <w:rPr>
                <w:ins w:id="5225" w:author="徐振伟" w:date="2026-07-08T15:49:40Z"/>
                <w:rFonts w:hint="default" w:ascii="Times New Roman" w:hAnsi="Times New Roman" w:eastAsia="仿宋" w:cs="Times New Roman"/>
                <w:i w:val="0"/>
                <w:iCs w:val="0"/>
                <w:color w:val="000000"/>
                <w:sz w:val="22"/>
                <w:szCs w:val="22"/>
                <w:u w:val="none"/>
                <w:rPrChange w:id="5226" w:author="徐振伟" w:date="2026-07-09T09:35:55Z">
                  <w:rPr>
                    <w:ins w:id="5227" w:author="徐振伟" w:date="2026-07-08T15:49:40Z"/>
                    <w:rFonts w:hint="default" w:ascii="Times New Roman" w:hAnsi="Times New Roman" w:eastAsia="宋体" w:cs="Times New Roman"/>
                    <w:i w:val="0"/>
                    <w:iCs w:val="0"/>
                    <w:color w:val="000000"/>
                    <w:sz w:val="22"/>
                    <w:szCs w:val="22"/>
                    <w:u w:val="none"/>
                  </w:rPr>
                </w:rPrChange>
              </w:rPr>
            </w:pPr>
            <w:ins w:id="5228" w:author="徐振伟" w:date="2026-07-08T15:49:40Z">
              <w:r>
                <w:rPr>
                  <w:rFonts w:hint="default" w:ascii="Times New Roman" w:hAnsi="Times New Roman" w:eastAsia="仿宋" w:cs="Times New Roman"/>
                  <w:i w:val="0"/>
                  <w:iCs w:val="0"/>
                  <w:color w:val="000000"/>
                  <w:kern w:val="0"/>
                  <w:sz w:val="22"/>
                  <w:szCs w:val="22"/>
                  <w:u w:val="none"/>
                  <w:lang w:val="en-US" w:eastAsia="zh-CN" w:bidi="ar"/>
                  <w:rPrChange w:id="5229"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235</w:t>
              </w:r>
            </w:ins>
          </w:p>
        </w:tc>
        <w:tc>
          <w:tcPr>
            <w:tcW w:w="925" w:type="dxa"/>
            <w:vMerge w:val="continue"/>
            <w:tcBorders>
              <w:top w:val="nil"/>
              <w:left w:val="nil"/>
              <w:bottom w:val="single" w:color="000000" w:sz="8" w:space="0"/>
              <w:right w:val="single" w:color="000000" w:sz="8" w:space="0"/>
            </w:tcBorders>
            <w:shd w:val="clear" w:color="auto" w:fill="auto"/>
            <w:noWrap/>
            <w:vAlign w:val="center"/>
            <w:tcPrChange w:id="5230" w:author="徐振伟" w:date="2026-07-08T15:52:50Z">
              <w:tcPr>
                <w:tcW w:w="50" w:type="dxa"/>
                <w:vMerge w:val="continue"/>
                <w:tcBorders>
                  <w:top w:val="nil"/>
                  <w:left w:val="nil"/>
                  <w:bottom w:val="single" w:color="000000" w:sz="8" w:space="0"/>
                  <w:right w:val="single" w:color="000000" w:sz="8" w:space="0"/>
                </w:tcBorders>
                <w:noWrap/>
                <w:vAlign w:val="center"/>
              </w:tcPr>
            </w:tcPrChange>
          </w:tcPr>
          <w:p w14:paraId="33B7172E">
            <w:pPr>
              <w:jc w:val="center"/>
              <w:rPr>
                <w:ins w:id="5231" w:author="徐振伟" w:date="2026-07-08T15:49:40Z"/>
                <w:rFonts w:hint="default" w:ascii="Times New Roman" w:hAnsi="Times New Roman" w:eastAsia="仿宋" w:cs="Times New Roman"/>
                <w:i w:val="0"/>
                <w:iCs w:val="0"/>
                <w:color w:val="000000"/>
                <w:sz w:val="22"/>
                <w:szCs w:val="22"/>
                <w:u w:val="none"/>
                <w:rPrChange w:id="5232" w:author="徐振伟" w:date="2026-07-09T09:35:55Z">
                  <w:rPr>
                    <w:ins w:id="5233" w:author="徐振伟" w:date="2026-07-08T15:49:40Z"/>
                    <w:rFonts w:hint="default" w:ascii="Times New Roman" w:hAnsi="Times New Roman" w:eastAsia="宋体" w:cs="Times New Roman"/>
                    <w:i w:val="0"/>
                    <w:iCs w:val="0"/>
                    <w:color w:val="000000"/>
                    <w:sz w:val="22"/>
                    <w:szCs w:val="22"/>
                    <w:u w:val="none"/>
                  </w:rPr>
                </w:rPrChange>
              </w:rPr>
            </w:pPr>
          </w:p>
        </w:tc>
        <w:tc>
          <w:tcPr>
            <w:tcW w:w="1341" w:type="dxa"/>
            <w:tcBorders>
              <w:top w:val="nil"/>
              <w:left w:val="nil"/>
              <w:bottom w:val="single" w:color="000000" w:sz="8" w:space="0"/>
              <w:right w:val="single" w:color="000000" w:sz="8" w:space="0"/>
            </w:tcBorders>
            <w:shd w:val="clear" w:color="auto" w:fill="auto"/>
            <w:noWrap/>
            <w:vAlign w:val="center"/>
            <w:tcPrChange w:id="5234" w:author="徐振伟" w:date="2026-07-08T15:52:50Z">
              <w:tcPr>
                <w:tcW w:w="7440" w:type="dxa"/>
                <w:tcBorders>
                  <w:top w:val="nil"/>
                  <w:left w:val="nil"/>
                  <w:bottom w:val="single" w:color="000000" w:sz="8" w:space="0"/>
                  <w:right w:val="single" w:color="000000" w:sz="8" w:space="0"/>
                </w:tcBorders>
                <w:noWrap/>
                <w:vAlign w:val="center"/>
              </w:tcPr>
            </w:tcPrChange>
          </w:tcPr>
          <w:p w14:paraId="16063CB8">
            <w:pPr>
              <w:jc w:val="center"/>
              <w:rPr>
                <w:ins w:id="5235" w:author="徐振伟" w:date="2026-07-08T15:49:40Z"/>
                <w:rFonts w:hint="default" w:ascii="Times New Roman" w:hAnsi="Times New Roman" w:eastAsia="仿宋" w:cs="Times New Roman"/>
                <w:i w:val="0"/>
                <w:iCs w:val="0"/>
                <w:color w:val="000000"/>
                <w:sz w:val="22"/>
                <w:szCs w:val="22"/>
                <w:u w:val="none"/>
                <w:rPrChange w:id="5236" w:author="徐振伟" w:date="2026-07-09T09:35:55Z">
                  <w:rPr>
                    <w:ins w:id="5237" w:author="徐振伟" w:date="2026-07-08T15:49:40Z"/>
                    <w:rFonts w:hint="default" w:ascii="Times New Roman" w:hAnsi="Times New Roman" w:eastAsia="宋体" w:cs="Times New Roman"/>
                    <w:i w:val="0"/>
                    <w:iCs w:val="0"/>
                    <w:color w:val="000000"/>
                    <w:sz w:val="22"/>
                    <w:szCs w:val="22"/>
                    <w:u w:val="none"/>
                  </w:rPr>
                </w:rPrChange>
              </w:rPr>
            </w:pPr>
          </w:p>
        </w:tc>
      </w:tr>
      <w:tr w14:paraId="75A8E9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5239" w:author="徐振伟" w:date="2026-07-08T15:52:50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315" w:hRule="atLeast"/>
          <w:jc w:val="center"/>
          <w:ins w:id="5238" w:author="徐振伟" w:date="2026-07-08T15:49:40Z"/>
        </w:trPr>
        <w:tc>
          <w:tcPr>
            <w:tcW w:w="511" w:type="dxa"/>
            <w:tcBorders>
              <w:top w:val="nil"/>
              <w:left w:val="single" w:color="000000" w:sz="8" w:space="0"/>
              <w:bottom w:val="single" w:color="000000" w:sz="8" w:space="0"/>
              <w:right w:val="single" w:color="000000" w:sz="8" w:space="0"/>
            </w:tcBorders>
            <w:shd w:val="clear" w:color="auto" w:fill="auto"/>
            <w:noWrap/>
            <w:vAlign w:val="center"/>
            <w:tcPrChange w:id="5240" w:author="徐振伟" w:date="2026-07-08T15:52:50Z">
              <w:tcPr>
                <w:tcW w:w="50" w:type="dxa"/>
                <w:tcBorders>
                  <w:top w:val="nil"/>
                  <w:left w:val="single" w:color="000000" w:sz="8" w:space="0"/>
                  <w:bottom w:val="single" w:color="000000" w:sz="8" w:space="0"/>
                  <w:right w:val="single" w:color="000000" w:sz="8" w:space="0"/>
                </w:tcBorders>
                <w:noWrap/>
                <w:vAlign w:val="center"/>
              </w:tcPr>
            </w:tcPrChange>
          </w:tcPr>
          <w:p w14:paraId="492194F5">
            <w:pPr>
              <w:keepNext w:val="0"/>
              <w:keepLines w:val="0"/>
              <w:widowControl/>
              <w:suppressLineNumbers w:val="0"/>
              <w:jc w:val="center"/>
              <w:textAlignment w:val="center"/>
              <w:rPr>
                <w:ins w:id="5241" w:author="徐振伟" w:date="2026-07-08T15:49:40Z"/>
                <w:rFonts w:hint="default" w:ascii="Times New Roman" w:hAnsi="Times New Roman" w:eastAsia="仿宋" w:cs="Times New Roman"/>
                <w:i w:val="0"/>
                <w:iCs w:val="0"/>
                <w:color w:val="000000"/>
                <w:sz w:val="22"/>
                <w:szCs w:val="22"/>
                <w:u w:val="none"/>
                <w:rPrChange w:id="5242" w:author="徐振伟" w:date="2026-07-09T09:35:55Z">
                  <w:rPr>
                    <w:ins w:id="5243" w:author="徐振伟" w:date="2026-07-08T15:49:40Z"/>
                    <w:rFonts w:hint="default" w:ascii="Times New Roman" w:hAnsi="Times New Roman" w:eastAsia="宋体" w:cs="Times New Roman"/>
                    <w:i w:val="0"/>
                    <w:iCs w:val="0"/>
                    <w:color w:val="000000"/>
                    <w:sz w:val="22"/>
                    <w:szCs w:val="22"/>
                    <w:u w:val="none"/>
                  </w:rPr>
                </w:rPrChange>
              </w:rPr>
            </w:pPr>
            <w:ins w:id="5244" w:author="徐振伟" w:date="2026-07-08T15:49:40Z">
              <w:r>
                <w:rPr>
                  <w:rFonts w:hint="default" w:ascii="Times New Roman" w:hAnsi="Times New Roman" w:eastAsia="仿宋" w:cs="Times New Roman"/>
                  <w:i w:val="0"/>
                  <w:iCs w:val="0"/>
                  <w:color w:val="000000"/>
                  <w:kern w:val="0"/>
                  <w:sz w:val="22"/>
                  <w:szCs w:val="22"/>
                  <w:u w:val="none"/>
                  <w:lang w:val="en-US" w:eastAsia="zh-CN" w:bidi="ar"/>
                  <w:rPrChange w:id="5245"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11</w:t>
              </w:r>
            </w:ins>
          </w:p>
        </w:tc>
        <w:tc>
          <w:tcPr>
            <w:tcW w:w="1938" w:type="dxa"/>
            <w:vMerge w:val="continue"/>
            <w:tcBorders>
              <w:top w:val="single" w:color="000000" w:sz="8" w:space="0"/>
              <w:left w:val="nil"/>
              <w:bottom w:val="single" w:color="000000" w:sz="8" w:space="0"/>
              <w:right w:val="single" w:color="000000" w:sz="8" w:space="0"/>
            </w:tcBorders>
            <w:shd w:val="clear" w:color="auto" w:fill="auto"/>
            <w:vAlign w:val="center"/>
            <w:tcPrChange w:id="5246" w:author="徐振伟" w:date="2026-07-08T15:52:50Z">
              <w:tcPr>
                <w:tcW w:w="1080" w:type="dxa"/>
                <w:vMerge w:val="continue"/>
                <w:tcBorders>
                  <w:top w:val="single" w:color="000000" w:sz="8" w:space="0"/>
                  <w:left w:val="nil"/>
                  <w:bottom w:val="single" w:color="000000" w:sz="8" w:space="0"/>
                  <w:right w:val="single" w:color="000000" w:sz="8" w:space="0"/>
                </w:tcBorders>
                <w:vAlign w:val="center"/>
              </w:tcPr>
            </w:tcPrChange>
          </w:tcPr>
          <w:p w14:paraId="071BF27B">
            <w:pPr>
              <w:jc w:val="center"/>
              <w:rPr>
                <w:ins w:id="5247" w:author="徐振伟" w:date="2026-07-08T15:49:40Z"/>
                <w:rFonts w:hint="default" w:ascii="Times New Roman" w:hAnsi="Times New Roman" w:eastAsia="仿宋" w:cs="Times New Roman"/>
                <w:i w:val="0"/>
                <w:iCs w:val="0"/>
                <w:color w:val="000000"/>
                <w:sz w:val="22"/>
                <w:szCs w:val="22"/>
                <w:u w:val="none"/>
                <w:rPrChange w:id="5248" w:author="徐振伟" w:date="2026-07-09T09:35:55Z">
                  <w:rPr>
                    <w:ins w:id="5249" w:author="徐振伟" w:date="2026-07-08T15:49:40Z"/>
                    <w:rFonts w:hint="default" w:ascii="Times New Roman" w:hAnsi="Times New Roman" w:eastAsia="宋体" w:cs="Times New Roman"/>
                    <w:i w:val="0"/>
                    <w:iCs w:val="0"/>
                    <w:color w:val="000000"/>
                    <w:sz w:val="22"/>
                    <w:szCs w:val="22"/>
                    <w:u w:val="none"/>
                  </w:rPr>
                </w:rPrChange>
              </w:rPr>
            </w:pPr>
          </w:p>
        </w:tc>
        <w:tc>
          <w:tcPr>
            <w:tcW w:w="2338" w:type="dxa"/>
            <w:tcBorders>
              <w:top w:val="nil"/>
              <w:left w:val="nil"/>
              <w:bottom w:val="single" w:color="000000" w:sz="8" w:space="0"/>
              <w:right w:val="single" w:color="000000" w:sz="8" w:space="0"/>
            </w:tcBorders>
            <w:shd w:val="clear" w:color="auto" w:fill="auto"/>
            <w:noWrap/>
            <w:vAlign w:val="center"/>
            <w:tcPrChange w:id="5250" w:author="徐振伟" w:date="2026-07-08T15:52:50Z">
              <w:tcPr>
                <w:tcW w:w="50" w:type="dxa"/>
                <w:tcBorders>
                  <w:top w:val="nil"/>
                  <w:left w:val="nil"/>
                  <w:bottom w:val="single" w:color="000000" w:sz="8" w:space="0"/>
                  <w:right w:val="single" w:color="000000" w:sz="8" w:space="0"/>
                </w:tcBorders>
                <w:noWrap/>
                <w:vAlign w:val="center"/>
              </w:tcPr>
            </w:tcPrChange>
          </w:tcPr>
          <w:p w14:paraId="7502BC9E">
            <w:pPr>
              <w:keepNext w:val="0"/>
              <w:keepLines w:val="0"/>
              <w:widowControl/>
              <w:suppressLineNumbers w:val="0"/>
              <w:jc w:val="center"/>
              <w:textAlignment w:val="center"/>
              <w:rPr>
                <w:ins w:id="5251" w:author="徐振伟" w:date="2026-07-08T15:49:40Z"/>
                <w:rFonts w:hint="default" w:ascii="Times New Roman" w:hAnsi="Times New Roman" w:eastAsia="仿宋" w:cs="Times New Roman"/>
                <w:i w:val="0"/>
                <w:iCs w:val="0"/>
                <w:color w:val="000000"/>
                <w:sz w:val="22"/>
                <w:szCs w:val="22"/>
                <w:u w:val="none"/>
                <w:rPrChange w:id="5252" w:author="徐振伟" w:date="2026-07-09T09:35:55Z">
                  <w:rPr>
                    <w:ins w:id="5253" w:author="徐振伟" w:date="2026-07-08T15:49:40Z"/>
                    <w:rFonts w:hint="default" w:ascii="Times New Roman" w:hAnsi="Times New Roman" w:eastAsia="宋体" w:cs="Times New Roman"/>
                    <w:i w:val="0"/>
                    <w:iCs w:val="0"/>
                    <w:color w:val="000000"/>
                    <w:sz w:val="22"/>
                    <w:szCs w:val="22"/>
                    <w:u w:val="none"/>
                  </w:rPr>
                </w:rPrChange>
              </w:rPr>
            </w:pPr>
            <w:ins w:id="5254" w:author="徐振伟" w:date="2026-07-08T15:49:40Z">
              <w:r>
                <w:rPr>
                  <w:rStyle w:val="26"/>
                  <w:rFonts w:hint="default" w:ascii="Times New Roman" w:hAnsi="Times New Roman" w:eastAsia="仿宋" w:cs="Times New Roman"/>
                  <w:lang w:val="en-US" w:eastAsia="zh-CN" w:bidi="ar"/>
                  <w:rPrChange w:id="5255" w:author="徐振伟" w:date="2026-07-09T09:35:55Z">
                    <w:rPr>
                      <w:rStyle w:val="26"/>
                      <w:lang w:val="en-US" w:eastAsia="zh-CN" w:bidi="ar"/>
                    </w:rPr>
                  </w:rPrChange>
                </w:rPr>
                <w:t>外机电子膨胀阀线圈</w:t>
              </w:r>
            </w:ins>
          </w:p>
        </w:tc>
        <w:tc>
          <w:tcPr>
            <w:tcW w:w="1000" w:type="dxa"/>
            <w:tcBorders>
              <w:top w:val="nil"/>
              <w:left w:val="nil"/>
              <w:bottom w:val="single" w:color="000000" w:sz="8" w:space="0"/>
              <w:right w:val="single" w:color="000000" w:sz="8" w:space="0"/>
            </w:tcBorders>
            <w:shd w:val="clear" w:color="auto" w:fill="auto"/>
            <w:noWrap/>
            <w:vAlign w:val="center"/>
            <w:tcPrChange w:id="5256" w:author="徐振伟" w:date="2026-07-08T15:52:50Z">
              <w:tcPr>
                <w:tcW w:w="50" w:type="dxa"/>
                <w:tcBorders>
                  <w:top w:val="nil"/>
                  <w:left w:val="nil"/>
                  <w:bottom w:val="single" w:color="000000" w:sz="8" w:space="0"/>
                  <w:right w:val="single" w:color="000000" w:sz="8" w:space="0"/>
                </w:tcBorders>
                <w:noWrap/>
                <w:vAlign w:val="center"/>
              </w:tcPr>
            </w:tcPrChange>
          </w:tcPr>
          <w:p w14:paraId="073D96E7">
            <w:pPr>
              <w:keepNext w:val="0"/>
              <w:keepLines w:val="0"/>
              <w:widowControl/>
              <w:suppressLineNumbers w:val="0"/>
              <w:jc w:val="center"/>
              <w:textAlignment w:val="center"/>
              <w:rPr>
                <w:ins w:id="5257" w:author="徐振伟" w:date="2026-07-08T15:49:40Z"/>
                <w:rFonts w:hint="default" w:ascii="Times New Roman" w:hAnsi="Times New Roman" w:eastAsia="仿宋" w:cs="Times New Roman"/>
                <w:i w:val="0"/>
                <w:iCs w:val="0"/>
                <w:color w:val="000000"/>
                <w:sz w:val="22"/>
                <w:szCs w:val="22"/>
                <w:u w:val="none"/>
                <w:rPrChange w:id="5258" w:author="徐振伟" w:date="2026-07-09T09:35:55Z">
                  <w:rPr>
                    <w:ins w:id="5259" w:author="徐振伟" w:date="2026-07-08T15:49:40Z"/>
                    <w:rFonts w:hint="default" w:ascii="Times New Roman" w:hAnsi="Times New Roman" w:eastAsia="宋体" w:cs="Times New Roman"/>
                    <w:i w:val="0"/>
                    <w:iCs w:val="0"/>
                    <w:color w:val="000000"/>
                    <w:sz w:val="22"/>
                    <w:szCs w:val="22"/>
                    <w:u w:val="none"/>
                  </w:rPr>
                </w:rPrChange>
              </w:rPr>
            </w:pPr>
            <w:ins w:id="5260" w:author="徐振伟" w:date="2026-07-08T15:49:40Z">
              <w:r>
                <w:rPr>
                  <w:rStyle w:val="26"/>
                  <w:rFonts w:hint="default" w:ascii="Times New Roman" w:hAnsi="Times New Roman" w:eastAsia="仿宋" w:cs="Times New Roman"/>
                  <w:lang w:val="en-US" w:eastAsia="zh-CN" w:bidi="ar"/>
                  <w:rPrChange w:id="5261" w:author="徐振伟" w:date="2026-07-09T09:35:55Z">
                    <w:rPr>
                      <w:rStyle w:val="26"/>
                      <w:lang w:val="en-US" w:eastAsia="zh-CN" w:bidi="ar"/>
                    </w:rPr>
                  </w:rPrChange>
                </w:rPr>
                <w:t>个</w:t>
              </w:r>
            </w:ins>
          </w:p>
        </w:tc>
        <w:tc>
          <w:tcPr>
            <w:tcW w:w="1050" w:type="dxa"/>
            <w:tcBorders>
              <w:top w:val="nil"/>
              <w:left w:val="nil"/>
              <w:bottom w:val="single" w:color="000000" w:sz="8" w:space="0"/>
              <w:right w:val="single" w:color="000000" w:sz="8" w:space="0"/>
            </w:tcBorders>
            <w:shd w:val="clear" w:color="auto" w:fill="auto"/>
            <w:noWrap/>
            <w:vAlign w:val="center"/>
            <w:tcPrChange w:id="5262" w:author="徐振伟" w:date="2026-07-08T15:52:50Z">
              <w:tcPr>
                <w:tcW w:w="50" w:type="dxa"/>
                <w:tcBorders>
                  <w:top w:val="nil"/>
                  <w:left w:val="nil"/>
                  <w:bottom w:val="single" w:color="000000" w:sz="8" w:space="0"/>
                  <w:right w:val="single" w:color="000000" w:sz="8" w:space="0"/>
                </w:tcBorders>
                <w:noWrap/>
                <w:vAlign w:val="center"/>
              </w:tcPr>
            </w:tcPrChange>
          </w:tcPr>
          <w:p w14:paraId="5E3202A0">
            <w:pPr>
              <w:keepNext w:val="0"/>
              <w:keepLines w:val="0"/>
              <w:widowControl/>
              <w:suppressLineNumbers w:val="0"/>
              <w:jc w:val="center"/>
              <w:textAlignment w:val="center"/>
              <w:rPr>
                <w:ins w:id="5263" w:author="徐振伟" w:date="2026-07-08T15:49:40Z"/>
                <w:rFonts w:hint="default" w:ascii="Times New Roman" w:hAnsi="Times New Roman" w:eastAsia="仿宋" w:cs="Times New Roman"/>
                <w:i w:val="0"/>
                <w:iCs w:val="0"/>
                <w:color w:val="000000"/>
                <w:sz w:val="22"/>
                <w:szCs w:val="22"/>
                <w:u w:val="none"/>
                <w:rPrChange w:id="5264" w:author="徐振伟" w:date="2026-07-09T09:35:55Z">
                  <w:rPr>
                    <w:ins w:id="5265" w:author="徐振伟" w:date="2026-07-08T15:49:40Z"/>
                    <w:rFonts w:hint="default" w:ascii="Times New Roman" w:hAnsi="Times New Roman" w:eastAsia="宋体" w:cs="Times New Roman"/>
                    <w:i w:val="0"/>
                    <w:iCs w:val="0"/>
                    <w:color w:val="000000"/>
                    <w:sz w:val="22"/>
                    <w:szCs w:val="22"/>
                    <w:u w:val="none"/>
                  </w:rPr>
                </w:rPrChange>
              </w:rPr>
            </w:pPr>
            <w:ins w:id="5266" w:author="徐振伟" w:date="2026-07-08T15:49:40Z">
              <w:r>
                <w:rPr>
                  <w:rFonts w:hint="default" w:ascii="Times New Roman" w:hAnsi="Times New Roman" w:eastAsia="仿宋" w:cs="Times New Roman"/>
                  <w:i w:val="0"/>
                  <w:iCs w:val="0"/>
                  <w:color w:val="000000"/>
                  <w:kern w:val="0"/>
                  <w:sz w:val="22"/>
                  <w:szCs w:val="22"/>
                  <w:u w:val="none"/>
                  <w:lang w:val="en-US" w:eastAsia="zh-CN" w:bidi="ar"/>
                  <w:rPrChange w:id="5267"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140</w:t>
              </w:r>
            </w:ins>
          </w:p>
        </w:tc>
        <w:tc>
          <w:tcPr>
            <w:tcW w:w="925" w:type="dxa"/>
            <w:vMerge w:val="continue"/>
            <w:tcBorders>
              <w:top w:val="nil"/>
              <w:left w:val="nil"/>
              <w:bottom w:val="single" w:color="000000" w:sz="8" w:space="0"/>
              <w:right w:val="single" w:color="000000" w:sz="8" w:space="0"/>
            </w:tcBorders>
            <w:shd w:val="clear" w:color="auto" w:fill="auto"/>
            <w:noWrap/>
            <w:vAlign w:val="center"/>
            <w:tcPrChange w:id="5268" w:author="徐振伟" w:date="2026-07-08T15:52:50Z">
              <w:tcPr>
                <w:tcW w:w="50" w:type="dxa"/>
                <w:vMerge w:val="continue"/>
                <w:tcBorders>
                  <w:top w:val="nil"/>
                  <w:left w:val="nil"/>
                  <w:bottom w:val="single" w:color="000000" w:sz="8" w:space="0"/>
                  <w:right w:val="single" w:color="000000" w:sz="8" w:space="0"/>
                </w:tcBorders>
                <w:noWrap/>
                <w:vAlign w:val="center"/>
              </w:tcPr>
            </w:tcPrChange>
          </w:tcPr>
          <w:p w14:paraId="54EB49AC">
            <w:pPr>
              <w:jc w:val="center"/>
              <w:rPr>
                <w:ins w:id="5269" w:author="徐振伟" w:date="2026-07-08T15:49:40Z"/>
                <w:rFonts w:hint="default" w:ascii="Times New Roman" w:hAnsi="Times New Roman" w:eastAsia="仿宋" w:cs="Times New Roman"/>
                <w:i w:val="0"/>
                <w:iCs w:val="0"/>
                <w:color w:val="000000"/>
                <w:sz w:val="22"/>
                <w:szCs w:val="22"/>
                <w:u w:val="none"/>
                <w:rPrChange w:id="5270" w:author="徐振伟" w:date="2026-07-09T09:35:55Z">
                  <w:rPr>
                    <w:ins w:id="5271" w:author="徐振伟" w:date="2026-07-08T15:49:40Z"/>
                    <w:rFonts w:hint="default" w:ascii="Times New Roman" w:hAnsi="Times New Roman" w:eastAsia="宋体" w:cs="Times New Roman"/>
                    <w:i w:val="0"/>
                    <w:iCs w:val="0"/>
                    <w:color w:val="000000"/>
                    <w:sz w:val="22"/>
                    <w:szCs w:val="22"/>
                    <w:u w:val="none"/>
                  </w:rPr>
                </w:rPrChange>
              </w:rPr>
            </w:pPr>
          </w:p>
        </w:tc>
        <w:tc>
          <w:tcPr>
            <w:tcW w:w="1341" w:type="dxa"/>
            <w:tcBorders>
              <w:top w:val="nil"/>
              <w:left w:val="nil"/>
              <w:bottom w:val="single" w:color="000000" w:sz="8" w:space="0"/>
              <w:right w:val="single" w:color="000000" w:sz="8" w:space="0"/>
            </w:tcBorders>
            <w:shd w:val="clear" w:color="auto" w:fill="auto"/>
            <w:noWrap/>
            <w:vAlign w:val="center"/>
            <w:tcPrChange w:id="5272" w:author="徐振伟" w:date="2026-07-08T15:52:50Z">
              <w:tcPr>
                <w:tcW w:w="7440" w:type="dxa"/>
                <w:tcBorders>
                  <w:top w:val="nil"/>
                  <w:left w:val="nil"/>
                  <w:bottom w:val="single" w:color="000000" w:sz="8" w:space="0"/>
                  <w:right w:val="single" w:color="000000" w:sz="8" w:space="0"/>
                </w:tcBorders>
                <w:noWrap/>
                <w:vAlign w:val="center"/>
              </w:tcPr>
            </w:tcPrChange>
          </w:tcPr>
          <w:p w14:paraId="3919D545">
            <w:pPr>
              <w:jc w:val="center"/>
              <w:rPr>
                <w:ins w:id="5273" w:author="徐振伟" w:date="2026-07-08T15:49:40Z"/>
                <w:rFonts w:hint="default" w:ascii="Times New Roman" w:hAnsi="Times New Roman" w:eastAsia="仿宋" w:cs="Times New Roman"/>
                <w:i w:val="0"/>
                <w:iCs w:val="0"/>
                <w:color w:val="000000"/>
                <w:sz w:val="22"/>
                <w:szCs w:val="22"/>
                <w:u w:val="none"/>
                <w:rPrChange w:id="5274" w:author="徐振伟" w:date="2026-07-09T09:35:55Z">
                  <w:rPr>
                    <w:ins w:id="5275" w:author="徐振伟" w:date="2026-07-08T15:49:40Z"/>
                    <w:rFonts w:hint="default" w:ascii="Times New Roman" w:hAnsi="Times New Roman" w:eastAsia="宋体" w:cs="Times New Roman"/>
                    <w:i w:val="0"/>
                    <w:iCs w:val="0"/>
                    <w:color w:val="000000"/>
                    <w:sz w:val="22"/>
                    <w:szCs w:val="22"/>
                    <w:u w:val="none"/>
                  </w:rPr>
                </w:rPrChange>
              </w:rPr>
            </w:pPr>
          </w:p>
        </w:tc>
      </w:tr>
      <w:tr w14:paraId="0488D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5277" w:author="徐振伟" w:date="2026-07-08T15:52:50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15" w:hRule="atLeast"/>
          <w:jc w:val="center"/>
          <w:ins w:id="5276" w:author="徐振伟" w:date="2026-07-08T15:49:40Z"/>
        </w:trPr>
        <w:tc>
          <w:tcPr>
            <w:tcW w:w="511" w:type="dxa"/>
            <w:tcBorders>
              <w:top w:val="nil"/>
              <w:left w:val="single" w:color="000000" w:sz="8" w:space="0"/>
              <w:bottom w:val="single" w:color="000000" w:sz="8" w:space="0"/>
              <w:right w:val="single" w:color="000000" w:sz="8" w:space="0"/>
            </w:tcBorders>
            <w:shd w:val="clear" w:color="auto" w:fill="auto"/>
            <w:noWrap/>
            <w:vAlign w:val="center"/>
            <w:tcPrChange w:id="5278" w:author="徐振伟" w:date="2026-07-08T15:52:50Z">
              <w:tcPr>
                <w:tcW w:w="50" w:type="dxa"/>
                <w:tcBorders>
                  <w:top w:val="nil"/>
                  <w:left w:val="single" w:color="000000" w:sz="8" w:space="0"/>
                  <w:bottom w:val="single" w:color="000000" w:sz="8" w:space="0"/>
                  <w:right w:val="single" w:color="000000" w:sz="8" w:space="0"/>
                </w:tcBorders>
                <w:noWrap/>
                <w:vAlign w:val="center"/>
              </w:tcPr>
            </w:tcPrChange>
          </w:tcPr>
          <w:p w14:paraId="5629E014">
            <w:pPr>
              <w:keepNext w:val="0"/>
              <w:keepLines w:val="0"/>
              <w:widowControl/>
              <w:suppressLineNumbers w:val="0"/>
              <w:jc w:val="center"/>
              <w:textAlignment w:val="center"/>
              <w:rPr>
                <w:ins w:id="5279" w:author="徐振伟" w:date="2026-07-08T15:49:40Z"/>
                <w:rFonts w:hint="default" w:ascii="Times New Roman" w:hAnsi="Times New Roman" w:eastAsia="仿宋" w:cs="Times New Roman"/>
                <w:i w:val="0"/>
                <w:iCs w:val="0"/>
                <w:color w:val="000000"/>
                <w:sz w:val="22"/>
                <w:szCs w:val="22"/>
                <w:u w:val="none"/>
                <w:rPrChange w:id="5280" w:author="徐振伟" w:date="2026-07-09T09:35:55Z">
                  <w:rPr>
                    <w:ins w:id="5281" w:author="徐振伟" w:date="2026-07-08T15:49:40Z"/>
                    <w:rFonts w:hint="default" w:ascii="Times New Roman" w:hAnsi="Times New Roman" w:eastAsia="宋体" w:cs="Times New Roman"/>
                    <w:i w:val="0"/>
                    <w:iCs w:val="0"/>
                    <w:color w:val="000000"/>
                    <w:sz w:val="22"/>
                    <w:szCs w:val="22"/>
                    <w:u w:val="none"/>
                  </w:rPr>
                </w:rPrChange>
              </w:rPr>
            </w:pPr>
            <w:ins w:id="5282" w:author="徐振伟" w:date="2026-07-08T15:49:40Z">
              <w:r>
                <w:rPr>
                  <w:rFonts w:hint="default" w:ascii="Times New Roman" w:hAnsi="Times New Roman" w:eastAsia="仿宋" w:cs="Times New Roman"/>
                  <w:i w:val="0"/>
                  <w:iCs w:val="0"/>
                  <w:color w:val="000000"/>
                  <w:kern w:val="0"/>
                  <w:sz w:val="22"/>
                  <w:szCs w:val="22"/>
                  <w:u w:val="none"/>
                  <w:lang w:val="en-US" w:eastAsia="zh-CN" w:bidi="ar"/>
                  <w:rPrChange w:id="5283"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12</w:t>
              </w:r>
            </w:ins>
          </w:p>
        </w:tc>
        <w:tc>
          <w:tcPr>
            <w:tcW w:w="1938" w:type="dxa"/>
            <w:vMerge w:val="continue"/>
            <w:tcBorders>
              <w:top w:val="single" w:color="000000" w:sz="8" w:space="0"/>
              <w:left w:val="nil"/>
              <w:bottom w:val="single" w:color="000000" w:sz="8" w:space="0"/>
              <w:right w:val="single" w:color="000000" w:sz="8" w:space="0"/>
            </w:tcBorders>
            <w:shd w:val="clear" w:color="auto" w:fill="auto"/>
            <w:vAlign w:val="center"/>
            <w:tcPrChange w:id="5284" w:author="徐振伟" w:date="2026-07-08T15:52:50Z">
              <w:tcPr>
                <w:tcW w:w="1080" w:type="dxa"/>
                <w:vMerge w:val="continue"/>
                <w:tcBorders>
                  <w:top w:val="single" w:color="000000" w:sz="8" w:space="0"/>
                  <w:left w:val="nil"/>
                  <w:bottom w:val="single" w:color="000000" w:sz="8" w:space="0"/>
                  <w:right w:val="single" w:color="000000" w:sz="8" w:space="0"/>
                </w:tcBorders>
                <w:vAlign w:val="center"/>
              </w:tcPr>
            </w:tcPrChange>
          </w:tcPr>
          <w:p w14:paraId="0B213C49">
            <w:pPr>
              <w:jc w:val="center"/>
              <w:rPr>
                <w:ins w:id="5285" w:author="徐振伟" w:date="2026-07-08T15:49:40Z"/>
                <w:rFonts w:hint="default" w:ascii="Times New Roman" w:hAnsi="Times New Roman" w:eastAsia="仿宋" w:cs="Times New Roman"/>
                <w:i w:val="0"/>
                <w:iCs w:val="0"/>
                <w:color w:val="000000"/>
                <w:sz w:val="22"/>
                <w:szCs w:val="22"/>
                <w:u w:val="none"/>
                <w:rPrChange w:id="5286" w:author="徐振伟" w:date="2026-07-09T09:35:55Z">
                  <w:rPr>
                    <w:ins w:id="5287" w:author="徐振伟" w:date="2026-07-08T15:49:40Z"/>
                    <w:rFonts w:hint="default" w:ascii="Times New Roman" w:hAnsi="Times New Roman" w:eastAsia="宋体" w:cs="Times New Roman"/>
                    <w:i w:val="0"/>
                    <w:iCs w:val="0"/>
                    <w:color w:val="000000"/>
                    <w:sz w:val="22"/>
                    <w:szCs w:val="22"/>
                    <w:u w:val="none"/>
                  </w:rPr>
                </w:rPrChange>
              </w:rPr>
            </w:pPr>
          </w:p>
        </w:tc>
        <w:tc>
          <w:tcPr>
            <w:tcW w:w="2338" w:type="dxa"/>
            <w:tcBorders>
              <w:top w:val="nil"/>
              <w:left w:val="nil"/>
              <w:bottom w:val="single" w:color="000000" w:sz="8" w:space="0"/>
              <w:right w:val="single" w:color="000000" w:sz="8" w:space="0"/>
            </w:tcBorders>
            <w:shd w:val="clear" w:color="auto" w:fill="auto"/>
            <w:noWrap/>
            <w:vAlign w:val="center"/>
            <w:tcPrChange w:id="5288" w:author="徐振伟" w:date="2026-07-08T15:52:50Z">
              <w:tcPr>
                <w:tcW w:w="50" w:type="dxa"/>
                <w:tcBorders>
                  <w:top w:val="nil"/>
                  <w:left w:val="nil"/>
                  <w:bottom w:val="single" w:color="000000" w:sz="8" w:space="0"/>
                  <w:right w:val="single" w:color="000000" w:sz="8" w:space="0"/>
                </w:tcBorders>
                <w:noWrap/>
                <w:vAlign w:val="center"/>
              </w:tcPr>
            </w:tcPrChange>
          </w:tcPr>
          <w:p w14:paraId="5639A03D">
            <w:pPr>
              <w:keepNext w:val="0"/>
              <w:keepLines w:val="0"/>
              <w:widowControl/>
              <w:suppressLineNumbers w:val="0"/>
              <w:jc w:val="center"/>
              <w:textAlignment w:val="center"/>
              <w:rPr>
                <w:ins w:id="5289" w:author="徐振伟" w:date="2026-07-08T15:49:40Z"/>
                <w:rFonts w:hint="default" w:ascii="Times New Roman" w:hAnsi="Times New Roman" w:eastAsia="仿宋" w:cs="Times New Roman"/>
                <w:i w:val="0"/>
                <w:iCs w:val="0"/>
                <w:color w:val="000000"/>
                <w:sz w:val="22"/>
                <w:szCs w:val="22"/>
                <w:u w:val="none"/>
                <w:rPrChange w:id="5290" w:author="徐振伟" w:date="2026-07-09T09:35:55Z">
                  <w:rPr>
                    <w:ins w:id="5291" w:author="徐振伟" w:date="2026-07-08T15:49:40Z"/>
                    <w:rFonts w:hint="default" w:ascii="Times New Roman" w:hAnsi="Times New Roman" w:eastAsia="宋体" w:cs="Times New Roman"/>
                    <w:i w:val="0"/>
                    <w:iCs w:val="0"/>
                    <w:color w:val="000000"/>
                    <w:sz w:val="22"/>
                    <w:szCs w:val="22"/>
                    <w:u w:val="none"/>
                  </w:rPr>
                </w:rPrChange>
              </w:rPr>
            </w:pPr>
            <w:ins w:id="5292" w:author="徐振伟" w:date="2026-07-08T15:49:40Z">
              <w:r>
                <w:rPr>
                  <w:rStyle w:val="26"/>
                  <w:rFonts w:hint="default" w:ascii="Times New Roman" w:hAnsi="Times New Roman" w:eastAsia="仿宋" w:cs="Times New Roman"/>
                  <w:lang w:val="en-US" w:eastAsia="zh-CN" w:bidi="ar"/>
                  <w:rPrChange w:id="5293" w:author="徐振伟" w:date="2026-07-09T09:35:55Z">
                    <w:rPr>
                      <w:rStyle w:val="26"/>
                      <w:lang w:val="en-US" w:eastAsia="zh-CN" w:bidi="ar"/>
                    </w:rPr>
                  </w:rPrChange>
                </w:rPr>
                <w:t>压力传感器</w:t>
              </w:r>
            </w:ins>
          </w:p>
        </w:tc>
        <w:tc>
          <w:tcPr>
            <w:tcW w:w="1000" w:type="dxa"/>
            <w:tcBorders>
              <w:top w:val="nil"/>
              <w:left w:val="nil"/>
              <w:bottom w:val="single" w:color="000000" w:sz="8" w:space="0"/>
              <w:right w:val="single" w:color="000000" w:sz="8" w:space="0"/>
            </w:tcBorders>
            <w:shd w:val="clear" w:color="auto" w:fill="auto"/>
            <w:noWrap/>
            <w:vAlign w:val="center"/>
            <w:tcPrChange w:id="5294" w:author="徐振伟" w:date="2026-07-08T15:52:50Z">
              <w:tcPr>
                <w:tcW w:w="50" w:type="dxa"/>
                <w:tcBorders>
                  <w:top w:val="nil"/>
                  <w:left w:val="nil"/>
                  <w:bottom w:val="single" w:color="000000" w:sz="8" w:space="0"/>
                  <w:right w:val="single" w:color="000000" w:sz="8" w:space="0"/>
                </w:tcBorders>
                <w:noWrap/>
                <w:vAlign w:val="center"/>
              </w:tcPr>
            </w:tcPrChange>
          </w:tcPr>
          <w:p w14:paraId="68D128E2">
            <w:pPr>
              <w:keepNext w:val="0"/>
              <w:keepLines w:val="0"/>
              <w:widowControl/>
              <w:suppressLineNumbers w:val="0"/>
              <w:jc w:val="center"/>
              <w:textAlignment w:val="center"/>
              <w:rPr>
                <w:ins w:id="5295" w:author="徐振伟" w:date="2026-07-08T15:49:40Z"/>
                <w:rFonts w:hint="default" w:ascii="Times New Roman" w:hAnsi="Times New Roman" w:eastAsia="仿宋" w:cs="Times New Roman"/>
                <w:i w:val="0"/>
                <w:iCs w:val="0"/>
                <w:color w:val="000000"/>
                <w:sz w:val="22"/>
                <w:szCs w:val="22"/>
                <w:u w:val="none"/>
                <w:rPrChange w:id="5296" w:author="徐振伟" w:date="2026-07-09T09:35:55Z">
                  <w:rPr>
                    <w:ins w:id="5297" w:author="徐振伟" w:date="2026-07-08T15:49:40Z"/>
                    <w:rFonts w:hint="default" w:ascii="Times New Roman" w:hAnsi="Times New Roman" w:eastAsia="宋体" w:cs="Times New Roman"/>
                    <w:i w:val="0"/>
                    <w:iCs w:val="0"/>
                    <w:color w:val="000000"/>
                    <w:sz w:val="22"/>
                    <w:szCs w:val="22"/>
                    <w:u w:val="none"/>
                  </w:rPr>
                </w:rPrChange>
              </w:rPr>
            </w:pPr>
            <w:ins w:id="5298" w:author="徐振伟" w:date="2026-07-08T15:49:40Z">
              <w:r>
                <w:rPr>
                  <w:rStyle w:val="26"/>
                  <w:rFonts w:hint="default" w:ascii="Times New Roman" w:hAnsi="Times New Roman" w:eastAsia="仿宋" w:cs="Times New Roman"/>
                  <w:lang w:val="en-US" w:eastAsia="zh-CN" w:bidi="ar"/>
                  <w:rPrChange w:id="5299" w:author="徐振伟" w:date="2026-07-09T09:35:55Z">
                    <w:rPr>
                      <w:rStyle w:val="26"/>
                      <w:lang w:val="en-US" w:eastAsia="zh-CN" w:bidi="ar"/>
                    </w:rPr>
                  </w:rPrChange>
                </w:rPr>
                <w:t>个</w:t>
              </w:r>
            </w:ins>
          </w:p>
        </w:tc>
        <w:tc>
          <w:tcPr>
            <w:tcW w:w="1050" w:type="dxa"/>
            <w:tcBorders>
              <w:top w:val="nil"/>
              <w:left w:val="nil"/>
              <w:bottom w:val="single" w:color="000000" w:sz="8" w:space="0"/>
              <w:right w:val="single" w:color="000000" w:sz="8" w:space="0"/>
            </w:tcBorders>
            <w:shd w:val="clear" w:color="auto" w:fill="auto"/>
            <w:noWrap/>
            <w:vAlign w:val="center"/>
            <w:tcPrChange w:id="5300" w:author="徐振伟" w:date="2026-07-08T15:52:50Z">
              <w:tcPr>
                <w:tcW w:w="50" w:type="dxa"/>
                <w:tcBorders>
                  <w:top w:val="nil"/>
                  <w:left w:val="nil"/>
                  <w:bottom w:val="single" w:color="000000" w:sz="8" w:space="0"/>
                  <w:right w:val="single" w:color="000000" w:sz="8" w:space="0"/>
                </w:tcBorders>
                <w:noWrap/>
                <w:vAlign w:val="center"/>
              </w:tcPr>
            </w:tcPrChange>
          </w:tcPr>
          <w:p w14:paraId="34FFF0AF">
            <w:pPr>
              <w:keepNext w:val="0"/>
              <w:keepLines w:val="0"/>
              <w:widowControl/>
              <w:suppressLineNumbers w:val="0"/>
              <w:jc w:val="center"/>
              <w:textAlignment w:val="center"/>
              <w:rPr>
                <w:ins w:id="5301" w:author="徐振伟" w:date="2026-07-08T15:49:40Z"/>
                <w:rFonts w:hint="default" w:ascii="Times New Roman" w:hAnsi="Times New Roman" w:eastAsia="仿宋" w:cs="Times New Roman"/>
                <w:i w:val="0"/>
                <w:iCs w:val="0"/>
                <w:color w:val="000000"/>
                <w:sz w:val="22"/>
                <w:szCs w:val="22"/>
                <w:u w:val="none"/>
                <w:rPrChange w:id="5302" w:author="徐振伟" w:date="2026-07-09T09:35:55Z">
                  <w:rPr>
                    <w:ins w:id="5303" w:author="徐振伟" w:date="2026-07-08T15:49:40Z"/>
                    <w:rFonts w:hint="default" w:ascii="Times New Roman" w:hAnsi="Times New Roman" w:eastAsia="宋体" w:cs="Times New Roman"/>
                    <w:i w:val="0"/>
                    <w:iCs w:val="0"/>
                    <w:color w:val="000000"/>
                    <w:sz w:val="22"/>
                    <w:szCs w:val="22"/>
                    <w:u w:val="none"/>
                  </w:rPr>
                </w:rPrChange>
              </w:rPr>
            </w:pPr>
            <w:ins w:id="5304" w:author="徐振伟" w:date="2026-07-08T15:49:40Z">
              <w:r>
                <w:rPr>
                  <w:rFonts w:hint="default" w:ascii="Times New Roman" w:hAnsi="Times New Roman" w:eastAsia="仿宋" w:cs="Times New Roman"/>
                  <w:i w:val="0"/>
                  <w:iCs w:val="0"/>
                  <w:color w:val="000000"/>
                  <w:kern w:val="0"/>
                  <w:sz w:val="22"/>
                  <w:szCs w:val="22"/>
                  <w:u w:val="none"/>
                  <w:lang w:val="en-US" w:eastAsia="zh-CN" w:bidi="ar"/>
                  <w:rPrChange w:id="5305"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115</w:t>
              </w:r>
            </w:ins>
          </w:p>
        </w:tc>
        <w:tc>
          <w:tcPr>
            <w:tcW w:w="925" w:type="dxa"/>
            <w:vMerge w:val="continue"/>
            <w:tcBorders>
              <w:top w:val="nil"/>
              <w:left w:val="nil"/>
              <w:bottom w:val="single" w:color="000000" w:sz="8" w:space="0"/>
              <w:right w:val="single" w:color="000000" w:sz="8" w:space="0"/>
            </w:tcBorders>
            <w:shd w:val="clear" w:color="auto" w:fill="auto"/>
            <w:noWrap/>
            <w:vAlign w:val="center"/>
            <w:tcPrChange w:id="5306" w:author="徐振伟" w:date="2026-07-08T15:52:50Z">
              <w:tcPr>
                <w:tcW w:w="50" w:type="dxa"/>
                <w:vMerge w:val="continue"/>
                <w:tcBorders>
                  <w:top w:val="nil"/>
                  <w:left w:val="nil"/>
                  <w:bottom w:val="single" w:color="000000" w:sz="8" w:space="0"/>
                  <w:right w:val="single" w:color="000000" w:sz="8" w:space="0"/>
                </w:tcBorders>
                <w:noWrap/>
                <w:vAlign w:val="center"/>
              </w:tcPr>
            </w:tcPrChange>
          </w:tcPr>
          <w:p w14:paraId="0F41388A">
            <w:pPr>
              <w:jc w:val="center"/>
              <w:rPr>
                <w:ins w:id="5307" w:author="徐振伟" w:date="2026-07-08T15:49:40Z"/>
                <w:rFonts w:hint="default" w:ascii="Times New Roman" w:hAnsi="Times New Roman" w:eastAsia="仿宋" w:cs="Times New Roman"/>
                <w:i w:val="0"/>
                <w:iCs w:val="0"/>
                <w:color w:val="000000"/>
                <w:sz w:val="22"/>
                <w:szCs w:val="22"/>
                <w:u w:val="none"/>
                <w:rPrChange w:id="5308" w:author="徐振伟" w:date="2026-07-09T09:35:55Z">
                  <w:rPr>
                    <w:ins w:id="5309" w:author="徐振伟" w:date="2026-07-08T15:49:40Z"/>
                    <w:rFonts w:hint="default" w:ascii="Times New Roman" w:hAnsi="Times New Roman" w:eastAsia="宋体" w:cs="Times New Roman"/>
                    <w:i w:val="0"/>
                    <w:iCs w:val="0"/>
                    <w:color w:val="000000"/>
                    <w:sz w:val="22"/>
                    <w:szCs w:val="22"/>
                    <w:u w:val="none"/>
                  </w:rPr>
                </w:rPrChange>
              </w:rPr>
            </w:pPr>
          </w:p>
        </w:tc>
        <w:tc>
          <w:tcPr>
            <w:tcW w:w="1341" w:type="dxa"/>
            <w:tcBorders>
              <w:top w:val="nil"/>
              <w:left w:val="nil"/>
              <w:bottom w:val="single" w:color="000000" w:sz="8" w:space="0"/>
              <w:right w:val="single" w:color="000000" w:sz="8" w:space="0"/>
            </w:tcBorders>
            <w:shd w:val="clear" w:color="auto" w:fill="auto"/>
            <w:noWrap/>
            <w:vAlign w:val="center"/>
            <w:tcPrChange w:id="5310" w:author="徐振伟" w:date="2026-07-08T15:52:50Z">
              <w:tcPr>
                <w:tcW w:w="7440" w:type="dxa"/>
                <w:tcBorders>
                  <w:top w:val="nil"/>
                  <w:left w:val="nil"/>
                  <w:bottom w:val="single" w:color="000000" w:sz="8" w:space="0"/>
                  <w:right w:val="single" w:color="000000" w:sz="8" w:space="0"/>
                </w:tcBorders>
                <w:noWrap/>
                <w:vAlign w:val="center"/>
              </w:tcPr>
            </w:tcPrChange>
          </w:tcPr>
          <w:p w14:paraId="276FA3E8">
            <w:pPr>
              <w:jc w:val="center"/>
              <w:rPr>
                <w:ins w:id="5311" w:author="徐振伟" w:date="2026-07-08T15:49:40Z"/>
                <w:rFonts w:hint="default" w:ascii="Times New Roman" w:hAnsi="Times New Roman" w:eastAsia="仿宋" w:cs="Times New Roman"/>
                <w:i w:val="0"/>
                <w:iCs w:val="0"/>
                <w:color w:val="000000"/>
                <w:sz w:val="22"/>
                <w:szCs w:val="22"/>
                <w:u w:val="none"/>
                <w:rPrChange w:id="5312" w:author="徐振伟" w:date="2026-07-09T09:35:55Z">
                  <w:rPr>
                    <w:ins w:id="5313" w:author="徐振伟" w:date="2026-07-08T15:49:40Z"/>
                    <w:rFonts w:hint="default" w:ascii="Times New Roman" w:hAnsi="Times New Roman" w:eastAsia="宋体" w:cs="Times New Roman"/>
                    <w:i w:val="0"/>
                    <w:iCs w:val="0"/>
                    <w:color w:val="000000"/>
                    <w:sz w:val="22"/>
                    <w:szCs w:val="22"/>
                    <w:u w:val="none"/>
                  </w:rPr>
                </w:rPrChange>
              </w:rPr>
            </w:pPr>
          </w:p>
        </w:tc>
      </w:tr>
      <w:tr w14:paraId="62DC54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5315" w:author="徐振伟" w:date="2026-07-08T15:52:50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315" w:hRule="atLeast"/>
          <w:jc w:val="center"/>
          <w:ins w:id="5314" w:author="徐振伟" w:date="2026-07-08T15:49:40Z"/>
        </w:trPr>
        <w:tc>
          <w:tcPr>
            <w:tcW w:w="511" w:type="dxa"/>
            <w:tcBorders>
              <w:top w:val="nil"/>
              <w:left w:val="single" w:color="000000" w:sz="8" w:space="0"/>
              <w:bottom w:val="single" w:color="000000" w:sz="8" w:space="0"/>
              <w:right w:val="single" w:color="000000" w:sz="8" w:space="0"/>
            </w:tcBorders>
            <w:shd w:val="clear" w:color="auto" w:fill="auto"/>
            <w:noWrap/>
            <w:vAlign w:val="center"/>
            <w:tcPrChange w:id="5316" w:author="徐振伟" w:date="2026-07-08T15:52:50Z">
              <w:tcPr>
                <w:tcW w:w="50" w:type="dxa"/>
                <w:tcBorders>
                  <w:top w:val="nil"/>
                  <w:left w:val="single" w:color="000000" w:sz="8" w:space="0"/>
                  <w:bottom w:val="single" w:color="000000" w:sz="8" w:space="0"/>
                  <w:right w:val="single" w:color="000000" w:sz="8" w:space="0"/>
                </w:tcBorders>
                <w:noWrap/>
                <w:vAlign w:val="center"/>
              </w:tcPr>
            </w:tcPrChange>
          </w:tcPr>
          <w:p w14:paraId="01083B7E">
            <w:pPr>
              <w:keepNext w:val="0"/>
              <w:keepLines w:val="0"/>
              <w:widowControl/>
              <w:suppressLineNumbers w:val="0"/>
              <w:jc w:val="center"/>
              <w:textAlignment w:val="center"/>
              <w:rPr>
                <w:ins w:id="5317" w:author="徐振伟" w:date="2026-07-08T15:49:40Z"/>
                <w:rFonts w:hint="default" w:ascii="Times New Roman" w:hAnsi="Times New Roman" w:eastAsia="仿宋" w:cs="Times New Roman"/>
                <w:i w:val="0"/>
                <w:iCs w:val="0"/>
                <w:color w:val="000000"/>
                <w:sz w:val="22"/>
                <w:szCs w:val="22"/>
                <w:u w:val="none"/>
                <w:rPrChange w:id="5318" w:author="徐振伟" w:date="2026-07-09T09:35:55Z">
                  <w:rPr>
                    <w:ins w:id="5319" w:author="徐振伟" w:date="2026-07-08T15:49:40Z"/>
                    <w:rFonts w:hint="default" w:ascii="Times New Roman" w:hAnsi="Times New Roman" w:eastAsia="宋体" w:cs="Times New Roman"/>
                    <w:i w:val="0"/>
                    <w:iCs w:val="0"/>
                    <w:color w:val="000000"/>
                    <w:sz w:val="22"/>
                    <w:szCs w:val="22"/>
                    <w:u w:val="none"/>
                  </w:rPr>
                </w:rPrChange>
              </w:rPr>
            </w:pPr>
            <w:ins w:id="5320" w:author="徐振伟" w:date="2026-07-08T15:49:40Z">
              <w:r>
                <w:rPr>
                  <w:rFonts w:hint="default" w:ascii="Times New Roman" w:hAnsi="Times New Roman" w:eastAsia="仿宋" w:cs="Times New Roman"/>
                  <w:i w:val="0"/>
                  <w:iCs w:val="0"/>
                  <w:color w:val="000000"/>
                  <w:kern w:val="0"/>
                  <w:sz w:val="22"/>
                  <w:szCs w:val="22"/>
                  <w:u w:val="none"/>
                  <w:lang w:val="en-US" w:eastAsia="zh-CN" w:bidi="ar"/>
                  <w:rPrChange w:id="5321"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13</w:t>
              </w:r>
            </w:ins>
          </w:p>
        </w:tc>
        <w:tc>
          <w:tcPr>
            <w:tcW w:w="1938" w:type="dxa"/>
            <w:vMerge w:val="continue"/>
            <w:tcBorders>
              <w:top w:val="single" w:color="000000" w:sz="8" w:space="0"/>
              <w:left w:val="nil"/>
              <w:bottom w:val="single" w:color="000000" w:sz="8" w:space="0"/>
              <w:right w:val="single" w:color="000000" w:sz="8" w:space="0"/>
            </w:tcBorders>
            <w:shd w:val="clear" w:color="auto" w:fill="auto"/>
            <w:vAlign w:val="center"/>
            <w:tcPrChange w:id="5322" w:author="徐振伟" w:date="2026-07-08T15:52:50Z">
              <w:tcPr>
                <w:tcW w:w="1080" w:type="dxa"/>
                <w:vMerge w:val="continue"/>
                <w:tcBorders>
                  <w:top w:val="single" w:color="000000" w:sz="8" w:space="0"/>
                  <w:left w:val="nil"/>
                  <w:bottom w:val="single" w:color="000000" w:sz="8" w:space="0"/>
                  <w:right w:val="single" w:color="000000" w:sz="8" w:space="0"/>
                </w:tcBorders>
                <w:vAlign w:val="center"/>
              </w:tcPr>
            </w:tcPrChange>
          </w:tcPr>
          <w:p w14:paraId="3931DC94">
            <w:pPr>
              <w:jc w:val="center"/>
              <w:rPr>
                <w:ins w:id="5323" w:author="徐振伟" w:date="2026-07-08T15:49:40Z"/>
                <w:rFonts w:hint="default" w:ascii="Times New Roman" w:hAnsi="Times New Roman" w:eastAsia="仿宋" w:cs="Times New Roman"/>
                <w:i w:val="0"/>
                <w:iCs w:val="0"/>
                <w:color w:val="000000"/>
                <w:sz w:val="22"/>
                <w:szCs w:val="22"/>
                <w:u w:val="none"/>
                <w:rPrChange w:id="5324" w:author="徐振伟" w:date="2026-07-09T09:35:55Z">
                  <w:rPr>
                    <w:ins w:id="5325" w:author="徐振伟" w:date="2026-07-08T15:49:40Z"/>
                    <w:rFonts w:hint="default" w:ascii="Times New Roman" w:hAnsi="Times New Roman" w:eastAsia="宋体" w:cs="Times New Roman"/>
                    <w:i w:val="0"/>
                    <w:iCs w:val="0"/>
                    <w:color w:val="000000"/>
                    <w:sz w:val="22"/>
                    <w:szCs w:val="22"/>
                    <w:u w:val="none"/>
                  </w:rPr>
                </w:rPrChange>
              </w:rPr>
            </w:pPr>
          </w:p>
        </w:tc>
        <w:tc>
          <w:tcPr>
            <w:tcW w:w="2338" w:type="dxa"/>
            <w:tcBorders>
              <w:top w:val="nil"/>
              <w:left w:val="nil"/>
              <w:bottom w:val="single" w:color="000000" w:sz="8" w:space="0"/>
              <w:right w:val="single" w:color="000000" w:sz="8" w:space="0"/>
            </w:tcBorders>
            <w:shd w:val="clear" w:color="auto" w:fill="auto"/>
            <w:noWrap/>
            <w:vAlign w:val="center"/>
            <w:tcPrChange w:id="5326" w:author="徐振伟" w:date="2026-07-08T15:52:50Z">
              <w:tcPr>
                <w:tcW w:w="50" w:type="dxa"/>
                <w:tcBorders>
                  <w:top w:val="nil"/>
                  <w:left w:val="nil"/>
                  <w:bottom w:val="single" w:color="000000" w:sz="8" w:space="0"/>
                  <w:right w:val="single" w:color="000000" w:sz="8" w:space="0"/>
                </w:tcBorders>
                <w:noWrap/>
                <w:vAlign w:val="center"/>
              </w:tcPr>
            </w:tcPrChange>
          </w:tcPr>
          <w:p w14:paraId="76D6C368">
            <w:pPr>
              <w:keepNext w:val="0"/>
              <w:keepLines w:val="0"/>
              <w:widowControl/>
              <w:suppressLineNumbers w:val="0"/>
              <w:jc w:val="center"/>
              <w:textAlignment w:val="center"/>
              <w:rPr>
                <w:ins w:id="5327" w:author="徐振伟" w:date="2026-07-08T15:49:40Z"/>
                <w:rFonts w:hint="default" w:ascii="Times New Roman" w:hAnsi="Times New Roman" w:eastAsia="仿宋" w:cs="Times New Roman"/>
                <w:i w:val="0"/>
                <w:iCs w:val="0"/>
                <w:color w:val="000000"/>
                <w:sz w:val="22"/>
                <w:szCs w:val="22"/>
                <w:u w:val="none"/>
                <w:rPrChange w:id="5328" w:author="徐振伟" w:date="2026-07-09T09:35:55Z">
                  <w:rPr>
                    <w:ins w:id="5329" w:author="徐振伟" w:date="2026-07-08T15:49:40Z"/>
                    <w:rFonts w:hint="default" w:ascii="Times New Roman" w:hAnsi="Times New Roman" w:eastAsia="宋体" w:cs="Times New Roman"/>
                    <w:i w:val="0"/>
                    <w:iCs w:val="0"/>
                    <w:color w:val="000000"/>
                    <w:sz w:val="22"/>
                    <w:szCs w:val="22"/>
                    <w:u w:val="none"/>
                  </w:rPr>
                </w:rPrChange>
              </w:rPr>
            </w:pPr>
            <w:ins w:id="5330" w:author="徐振伟" w:date="2026-07-08T15:49:40Z">
              <w:r>
                <w:rPr>
                  <w:rStyle w:val="26"/>
                  <w:rFonts w:hint="default" w:ascii="Times New Roman" w:hAnsi="Times New Roman" w:eastAsia="仿宋" w:cs="Times New Roman"/>
                  <w:lang w:val="en-US" w:eastAsia="zh-CN" w:bidi="ar"/>
                  <w:rPrChange w:id="5331" w:author="徐振伟" w:date="2026-07-09T09:35:55Z">
                    <w:rPr>
                      <w:rStyle w:val="26"/>
                      <w:lang w:val="en-US" w:eastAsia="zh-CN" w:bidi="ar"/>
                    </w:rPr>
                  </w:rPrChange>
                </w:rPr>
                <w:t>四通阀套件</w:t>
              </w:r>
            </w:ins>
          </w:p>
        </w:tc>
        <w:tc>
          <w:tcPr>
            <w:tcW w:w="1000" w:type="dxa"/>
            <w:tcBorders>
              <w:top w:val="nil"/>
              <w:left w:val="nil"/>
              <w:bottom w:val="single" w:color="000000" w:sz="8" w:space="0"/>
              <w:right w:val="single" w:color="000000" w:sz="8" w:space="0"/>
            </w:tcBorders>
            <w:shd w:val="clear" w:color="auto" w:fill="auto"/>
            <w:noWrap/>
            <w:vAlign w:val="center"/>
            <w:tcPrChange w:id="5332" w:author="徐振伟" w:date="2026-07-08T15:52:50Z">
              <w:tcPr>
                <w:tcW w:w="50" w:type="dxa"/>
                <w:tcBorders>
                  <w:top w:val="nil"/>
                  <w:left w:val="nil"/>
                  <w:bottom w:val="single" w:color="000000" w:sz="8" w:space="0"/>
                  <w:right w:val="single" w:color="000000" w:sz="8" w:space="0"/>
                </w:tcBorders>
                <w:noWrap/>
                <w:vAlign w:val="center"/>
              </w:tcPr>
            </w:tcPrChange>
          </w:tcPr>
          <w:p w14:paraId="5B85D5E9">
            <w:pPr>
              <w:keepNext w:val="0"/>
              <w:keepLines w:val="0"/>
              <w:widowControl/>
              <w:suppressLineNumbers w:val="0"/>
              <w:jc w:val="center"/>
              <w:textAlignment w:val="center"/>
              <w:rPr>
                <w:ins w:id="5333" w:author="徐振伟" w:date="2026-07-08T15:49:40Z"/>
                <w:rFonts w:hint="default" w:ascii="Times New Roman" w:hAnsi="Times New Roman" w:eastAsia="仿宋" w:cs="Times New Roman"/>
                <w:i w:val="0"/>
                <w:iCs w:val="0"/>
                <w:color w:val="000000"/>
                <w:sz w:val="22"/>
                <w:szCs w:val="22"/>
                <w:u w:val="none"/>
                <w:rPrChange w:id="5334" w:author="徐振伟" w:date="2026-07-09T09:35:55Z">
                  <w:rPr>
                    <w:ins w:id="5335" w:author="徐振伟" w:date="2026-07-08T15:49:40Z"/>
                    <w:rFonts w:hint="default" w:ascii="Times New Roman" w:hAnsi="Times New Roman" w:eastAsia="宋体" w:cs="Times New Roman"/>
                    <w:i w:val="0"/>
                    <w:iCs w:val="0"/>
                    <w:color w:val="000000"/>
                    <w:sz w:val="22"/>
                    <w:szCs w:val="22"/>
                    <w:u w:val="none"/>
                  </w:rPr>
                </w:rPrChange>
              </w:rPr>
            </w:pPr>
            <w:ins w:id="5336" w:author="徐振伟" w:date="2026-07-08T15:49:40Z">
              <w:r>
                <w:rPr>
                  <w:rStyle w:val="26"/>
                  <w:rFonts w:hint="default" w:ascii="Times New Roman" w:hAnsi="Times New Roman" w:eastAsia="仿宋" w:cs="Times New Roman"/>
                  <w:lang w:val="en-US" w:eastAsia="zh-CN" w:bidi="ar"/>
                  <w:rPrChange w:id="5337" w:author="徐振伟" w:date="2026-07-09T09:35:55Z">
                    <w:rPr>
                      <w:rStyle w:val="26"/>
                      <w:lang w:val="en-US" w:eastAsia="zh-CN" w:bidi="ar"/>
                    </w:rPr>
                  </w:rPrChange>
                </w:rPr>
                <w:t>个</w:t>
              </w:r>
            </w:ins>
          </w:p>
        </w:tc>
        <w:tc>
          <w:tcPr>
            <w:tcW w:w="1050" w:type="dxa"/>
            <w:tcBorders>
              <w:top w:val="nil"/>
              <w:left w:val="nil"/>
              <w:bottom w:val="single" w:color="000000" w:sz="8" w:space="0"/>
              <w:right w:val="single" w:color="000000" w:sz="8" w:space="0"/>
            </w:tcBorders>
            <w:shd w:val="clear" w:color="auto" w:fill="auto"/>
            <w:noWrap/>
            <w:vAlign w:val="center"/>
            <w:tcPrChange w:id="5338" w:author="徐振伟" w:date="2026-07-08T15:52:50Z">
              <w:tcPr>
                <w:tcW w:w="50" w:type="dxa"/>
                <w:tcBorders>
                  <w:top w:val="nil"/>
                  <w:left w:val="nil"/>
                  <w:bottom w:val="single" w:color="000000" w:sz="8" w:space="0"/>
                  <w:right w:val="single" w:color="000000" w:sz="8" w:space="0"/>
                </w:tcBorders>
                <w:noWrap/>
                <w:vAlign w:val="center"/>
              </w:tcPr>
            </w:tcPrChange>
          </w:tcPr>
          <w:p w14:paraId="2C65D8B6">
            <w:pPr>
              <w:keepNext w:val="0"/>
              <w:keepLines w:val="0"/>
              <w:widowControl/>
              <w:suppressLineNumbers w:val="0"/>
              <w:jc w:val="center"/>
              <w:textAlignment w:val="center"/>
              <w:rPr>
                <w:ins w:id="5339" w:author="徐振伟" w:date="2026-07-08T15:49:40Z"/>
                <w:rFonts w:hint="default" w:ascii="Times New Roman" w:hAnsi="Times New Roman" w:eastAsia="仿宋" w:cs="Times New Roman"/>
                <w:i w:val="0"/>
                <w:iCs w:val="0"/>
                <w:color w:val="000000"/>
                <w:sz w:val="22"/>
                <w:szCs w:val="22"/>
                <w:u w:val="none"/>
                <w:rPrChange w:id="5340" w:author="徐振伟" w:date="2026-07-09T09:35:55Z">
                  <w:rPr>
                    <w:ins w:id="5341" w:author="徐振伟" w:date="2026-07-08T15:49:40Z"/>
                    <w:rFonts w:hint="default" w:ascii="Times New Roman" w:hAnsi="Times New Roman" w:eastAsia="宋体" w:cs="Times New Roman"/>
                    <w:i w:val="0"/>
                    <w:iCs w:val="0"/>
                    <w:color w:val="000000"/>
                    <w:sz w:val="22"/>
                    <w:szCs w:val="22"/>
                    <w:u w:val="none"/>
                  </w:rPr>
                </w:rPrChange>
              </w:rPr>
            </w:pPr>
            <w:ins w:id="5342" w:author="徐振伟" w:date="2026-07-08T15:49:40Z">
              <w:r>
                <w:rPr>
                  <w:rFonts w:hint="default" w:ascii="Times New Roman" w:hAnsi="Times New Roman" w:eastAsia="仿宋" w:cs="Times New Roman"/>
                  <w:i w:val="0"/>
                  <w:iCs w:val="0"/>
                  <w:color w:val="000000"/>
                  <w:kern w:val="0"/>
                  <w:sz w:val="22"/>
                  <w:szCs w:val="22"/>
                  <w:u w:val="none"/>
                  <w:lang w:val="en-US" w:eastAsia="zh-CN" w:bidi="ar"/>
                  <w:rPrChange w:id="5343"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2028</w:t>
              </w:r>
            </w:ins>
          </w:p>
        </w:tc>
        <w:tc>
          <w:tcPr>
            <w:tcW w:w="925" w:type="dxa"/>
            <w:vMerge w:val="continue"/>
            <w:tcBorders>
              <w:top w:val="nil"/>
              <w:left w:val="nil"/>
              <w:bottom w:val="single" w:color="000000" w:sz="8" w:space="0"/>
              <w:right w:val="single" w:color="000000" w:sz="8" w:space="0"/>
            </w:tcBorders>
            <w:shd w:val="clear" w:color="auto" w:fill="auto"/>
            <w:noWrap/>
            <w:vAlign w:val="center"/>
            <w:tcPrChange w:id="5344" w:author="徐振伟" w:date="2026-07-08T15:52:50Z">
              <w:tcPr>
                <w:tcW w:w="50" w:type="dxa"/>
                <w:vMerge w:val="continue"/>
                <w:tcBorders>
                  <w:top w:val="nil"/>
                  <w:left w:val="nil"/>
                  <w:bottom w:val="single" w:color="000000" w:sz="8" w:space="0"/>
                  <w:right w:val="single" w:color="000000" w:sz="8" w:space="0"/>
                </w:tcBorders>
                <w:noWrap/>
                <w:vAlign w:val="center"/>
              </w:tcPr>
            </w:tcPrChange>
          </w:tcPr>
          <w:p w14:paraId="4D33D300">
            <w:pPr>
              <w:jc w:val="center"/>
              <w:rPr>
                <w:ins w:id="5345" w:author="徐振伟" w:date="2026-07-08T15:49:40Z"/>
                <w:rFonts w:hint="default" w:ascii="Times New Roman" w:hAnsi="Times New Roman" w:eastAsia="仿宋" w:cs="Times New Roman"/>
                <w:i w:val="0"/>
                <w:iCs w:val="0"/>
                <w:color w:val="000000"/>
                <w:sz w:val="22"/>
                <w:szCs w:val="22"/>
                <w:u w:val="none"/>
                <w:rPrChange w:id="5346" w:author="徐振伟" w:date="2026-07-09T09:35:55Z">
                  <w:rPr>
                    <w:ins w:id="5347" w:author="徐振伟" w:date="2026-07-08T15:49:40Z"/>
                    <w:rFonts w:hint="default" w:ascii="Times New Roman" w:hAnsi="Times New Roman" w:eastAsia="宋体" w:cs="Times New Roman"/>
                    <w:i w:val="0"/>
                    <w:iCs w:val="0"/>
                    <w:color w:val="000000"/>
                    <w:sz w:val="22"/>
                    <w:szCs w:val="22"/>
                    <w:u w:val="none"/>
                  </w:rPr>
                </w:rPrChange>
              </w:rPr>
            </w:pPr>
          </w:p>
        </w:tc>
        <w:tc>
          <w:tcPr>
            <w:tcW w:w="1341" w:type="dxa"/>
            <w:tcBorders>
              <w:top w:val="nil"/>
              <w:left w:val="nil"/>
              <w:bottom w:val="single" w:color="000000" w:sz="8" w:space="0"/>
              <w:right w:val="single" w:color="000000" w:sz="8" w:space="0"/>
            </w:tcBorders>
            <w:shd w:val="clear" w:color="auto" w:fill="auto"/>
            <w:noWrap/>
            <w:vAlign w:val="center"/>
            <w:tcPrChange w:id="5348" w:author="徐振伟" w:date="2026-07-08T15:52:50Z">
              <w:tcPr>
                <w:tcW w:w="7440" w:type="dxa"/>
                <w:tcBorders>
                  <w:top w:val="nil"/>
                  <w:left w:val="nil"/>
                  <w:bottom w:val="single" w:color="000000" w:sz="8" w:space="0"/>
                  <w:right w:val="single" w:color="000000" w:sz="8" w:space="0"/>
                </w:tcBorders>
                <w:noWrap/>
                <w:vAlign w:val="center"/>
              </w:tcPr>
            </w:tcPrChange>
          </w:tcPr>
          <w:p w14:paraId="27BB80DE">
            <w:pPr>
              <w:jc w:val="center"/>
              <w:rPr>
                <w:ins w:id="5349" w:author="徐振伟" w:date="2026-07-08T15:49:40Z"/>
                <w:rFonts w:hint="default" w:ascii="Times New Roman" w:hAnsi="Times New Roman" w:eastAsia="仿宋" w:cs="Times New Roman"/>
                <w:i w:val="0"/>
                <w:iCs w:val="0"/>
                <w:color w:val="000000"/>
                <w:sz w:val="22"/>
                <w:szCs w:val="22"/>
                <w:u w:val="none"/>
                <w:rPrChange w:id="5350" w:author="徐振伟" w:date="2026-07-09T09:35:55Z">
                  <w:rPr>
                    <w:ins w:id="5351" w:author="徐振伟" w:date="2026-07-08T15:49:40Z"/>
                    <w:rFonts w:hint="default" w:ascii="Times New Roman" w:hAnsi="Times New Roman" w:eastAsia="宋体" w:cs="Times New Roman"/>
                    <w:i w:val="0"/>
                    <w:iCs w:val="0"/>
                    <w:color w:val="000000"/>
                    <w:sz w:val="22"/>
                    <w:szCs w:val="22"/>
                    <w:u w:val="none"/>
                  </w:rPr>
                </w:rPrChange>
              </w:rPr>
            </w:pPr>
          </w:p>
        </w:tc>
      </w:tr>
      <w:tr w14:paraId="3A961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5353" w:author="徐振伟" w:date="2026-07-08T15:52:50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15" w:hRule="atLeast"/>
          <w:jc w:val="center"/>
          <w:ins w:id="5352" w:author="徐振伟" w:date="2026-07-08T15:49:40Z"/>
        </w:trPr>
        <w:tc>
          <w:tcPr>
            <w:tcW w:w="511" w:type="dxa"/>
            <w:tcBorders>
              <w:top w:val="nil"/>
              <w:left w:val="single" w:color="000000" w:sz="8" w:space="0"/>
              <w:bottom w:val="single" w:color="000000" w:sz="8" w:space="0"/>
              <w:right w:val="single" w:color="000000" w:sz="8" w:space="0"/>
            </w:tcBorders>
            <w:shd w:val="clear" w:color="auto" w:fill="auto"/>
            <w:noWrap/>
            <w:vAlign w:val="center"/>
            <w:tcPrChange w:id="5354" w:author="徐振伟" w:date="2026-07-08T15:52:50Z">
              <w:tcPr>
                <w:tcW w:w="50" w:type="dxa"/>
                <w:tcBorders>
                  <w:top w:val="nil"/>
                  <w:left w:val="single" w:color="000000" w:sz="8" w:space="0"/>
                  <w:bottom w:val="single" w:color="000000" w:sz="8" w:space="0"/>
                  <w:right w:val="single" w:color="000000" w:sz="8" w:space="0"/>
                </w:tcBorders>
                <w:noWrap/>
                <w:vAlign w:val="center"/>
              </w:tcPr>
            </w:tcPrChange>
          </w:tcPr>
          <w:p w14:paraId="777DBA5A">
            <w:pPr>
              <w:keepNext w:val="0"/>
              <w:keepLines w:val="0"/>
              <w:widowControl/>
              <w:suppressLineNumbers w:val="0"/>
              <w:jc w:val="center"/>
              <w:textAlignment w:val="center"/>
              <w:rPr>
                <w:ins w:id="5355" w:author="徐振伟" w:date="2026-07-08T15:49:40Z"/>
                <w:rFonts w:hint="default" w:ascii="Times New Roman" w:hAnsi="Times New Roman" w:eastAsia="仿宋" w:cs="Times New Roman"/>
                <w:i w:val="0"/>
                <w:iCs w:val="0"/>
                <w:color w:val="000000"/>
                <w:sz w:val="22"/>
                <w:szCs w:val="22"/>
                <w:u w:val="none"/>
                <w:rPrChange w:id="5356" w:author="徐振伟" w:date="2026-07-09T09:35:55Z">
                  <w:rPr>
                    <w:ins w:id="5357" w:author="徐振伟" w:date="2026-07-08T15:49:40Z"/>
                    <w:rFonts w:hint="default" w:ascii="Times New Roman" w:hAnsi="Times New Roman" w:eastAsia="宋体" w:cs="Times New Roman"/>
                    <w:i w:val="0"/>
                    <w:iCs w:val="0"/>
                    <w:color w:val="000000"/>
                    <w:sz w:val="22"/>
                    <w:szCs w:val="22"/>
                    <w:u w:val="none"/>
                  </w:rPr>
                </w:rPrChange>
              </w:rPr>
            </w:pPr>
            <w:ins w:id="5358" w:author="徐振伟" w:date="2026-07-08T15:49:40Z">
              <w:r>
                <w:rPr>
                  <w:rFonts w:hint="default" w:ascii="Times New Roman" w:hAnsi="Times New Roman" w:eastAsia="仿宋" w:cs="Times New Roman"/>
                  <w:i w:val="0"/>
                  <w:iCs w:val="0"/>
                  <w:color w:val="000000"/>
                  <w:kern w:val="0"/>
                  <w:sz w:val="22"/>
                  <w:szCs w:val="22"/>
                  <w:u w:val="none"/>
                  <w:lang w:val="en-US" w:eastAsia="zh-CN" w:bidi="ar"/>
                  <w:rPrChange w:id="5359"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14</w:t>
              </w:r>
            </w:ins>
          </w:p>
        </w:tc>
        <w:tc>
          <w:tcPr>
            <w:tcW w:w="1938" w:type="dxa"/>
            <w:vMerge w:val="continue"/>
            <w:tcBorders>
              <w:top w:val="single" w:color="000000" w:sz="8" w:space="0"/>
              <w:left w:val="nil"/>
              <w:bottom w:val="single" w:color="000000" w:sz="8" w:space="0"/>
              <w:right w:val="single" w:color="000000" w:sz="8" w:space="0"/>
            </w:tcBorders>
            <w:shd w:val="clear" w:color="auto" w:fill="auto"/>
            <w:vAlign w:val="center"/>
            <w:tcPrChange w:id="5360" w:author="徐振伟" w:date="2026-07-08T15:52:50Z">
              <w:tcPr>
                <w:tcW w:w="1080" w:type="dxa"/>
                <w:vMerge w:val="continue"/>
                <w:tcBorders>
                  <w:top w:val="single" w:color="000000" w:sz="8" w:space="0"/>
                  <w:left w:val="nil"/>
                  <w:bottom w:val="single" w:color="000000" w:sz="8" w:space="0"/>
                  <w:right w:val="single" w:color="000000" w:sz="8" w:space="0"/>
                </w:tcBorders>
                <w:vAlign w:val="center"/>
              </w:tcPr>
            </w:tcPrChange>
          </w:tcPr>
          <w:p w14:paraId="3504F5BB">
            <w:pPr>
              <w:jc w:val="center"/>
              <w:rPr>
                <w:ins w:id="5361" w:author="徐振伟" w:date="2026-07-08T15:49:40Z"/>
                <w:rFonts w:hint="default" w:ascii="Times New Roman" w:hAnsi="Times New Roman" w:eastAsia="仿宋" w:cs="Times New Roman"/>
                <w:i w:val="0"/>
                <w:iCs w:val="0"/>
                <w:color w:val="000000"/>
                <w:sz w:val="22"/>
                <w:szCs w:val="22"/>
                <w:u w:val="none"/>
                <w:rPrChange w:id="5362" w:author="徐振伟" w:date="2026-07-09T09:35:55Z">
                  <w:rPr>
                    <w:ins w:id="5363" w:author="徐振伟" w:date="2026-07-08T15:49:40Z"/>
                    <w:rFonts w:hint="default" w:ascii="Times New Roman" w:hAnsi="Times New Roman" w:eastAsia="宋体" w:cs="Times New Roman"/>
                    <w:i w:val="0"/>
                    <w:iCs w:val="0"/>
                    <w:color w:val="000000"/>
                    <w:sz w:val="22"/>
                    <w:szCs w:val="22"/>
                    <w:u w:val="none"/>
                  </w:rPr>
                </w:rPrChange>
              </w:rPr>
            </w:pPr>
          </w:p>
        </w:tc>
        <w:tc>
          <w:tcPr>
            <w:tcW w:w="2338" w:type="dxa"/>
            <w:tcBorders>
              <w:top w:val="nil"/>
              <w:left w:val="nil"/>
              <w:bottom w:val="single" w:color="000000" w:sz="8" w:space="0"/>
              <w:right w:val="single" w:color="000000" w:sz="8" w:space="0"/>
            </w:tcBorders>
            <w:shd w:val="clear" w:color="auto" w:fill="auto"/>
            <w:noWrap/>
            <w:vAlign w:val="center"/>
            <w:tcPrChange w:id="5364" w:author="徐振伟" w:date="2026-07-08T15:52:50Z">
              <w:tcPr>
                <w:tcW w:w="50" w:type="dxa"/>
                <w:tcBorders>
                  <w:top w:val="nil"/>
                  <w:left w:val="nil"/>
                  <w:bottom w:val="single" w:color="000000" w:sz="8" w:space="0"/>
                  <w:right w:val="single" w:color="000000" w:sz="8" w:space="0"/>
                </w:tcBorders>
                <w:noWrap/>
                <w:vAlign w:val="center"/>
              </w:tcPr>
            </w:tcPrChange>
          </w:tcPr>
          <w:p w14:paraId="5D937942">
            <w:pPr>
              <w:keepNext w:val="0"/>
              <w:keepLines w:val="0"/>
              <w:widowControl/>
              <w:suppressLineNumbers w:val="0"/>
              <w:jc w:val="center"/>
              <w:textAlignment w:val="center"/>
              <w:rPr>
                <w:ins w:id="5365" w:author="徐振伟" w:date="2026-07-08T15:49:40Z"/>
                <w:rFonts w:hint="default" w:ascii="Times New Roman" w:hAnsi="Times New Roman" w:eastAsia="仿宋" w:cs="Times New Roman"/>
                <w:i w:val="0"/>
                <w:iCs w:val="0"/>
                <w:color w:val="000000"/>
                <w:sz w:val="22"/>
                <w:szCs w:val="22"/>
                <w:u w:val="none"/>
                <w:rPrChange w:id="5366" w:author="徐振伟" w:date="2026-07-09T09:35:55Z">
                  <w:rPr>
                    <w:ins w:id="5367" w:author="徐振伟" w:date="2026-07-08T15:49:40Z"/>
                    <w:rFonts w:hint="default" w:ascii="Times New Roman" w:hAnsi="Times New Roman" w:eastAsia="宋体" w:cs="Times New Roman"/>
                    <w:i w:val="0"/>
                    <w:iCs w:val="0"/>
                    <w:color w:val="000000"/>
                    <w:sz w:val="22"/>
                    <w:szCs w:val="22"/>
                    <w:u w:val="none"/>
                  </w:rPr>
                </w:rPrChange>
              </w:rPr>
            </w:pPr>
            <w:ins w:id="5368" w:author="徐振伟" w:date="2026-07-08T15:49:40Z">
              <w:r>
                <w:rPr>
                  <w:rStyle w:val="26"/>
                  <w:rFonts w:hint="default" w:ascii="Times New Roman" w:hAnsi="Times New Roman" w:eastAsia="仿宋" w:cs="Times New Roman"/>
                  <w:lang w:val="en-US" w:eastAsia="zh-CN" w:bidi="ar"/>
                  <w:rPrChange w:id="5369" w:author="徐振伟" w:date="2026-07-09T09:35:55Z">
                    <w:rPr>
                      <w:rStyle w:val="26"/>
                      <w:lang w:val="en-US" w:eastAsia="zh-CN" w:bidi="ar"/>
                    </w:rPr>
                  </w:rPrChange>
                </w:rPr>
                <w:t>电子膨胀阀套件</w:t>
              </w:r>
            </w:ins>
          </w:p>
        </w:tc>
        <w:tc>
          <w:tcPr>
            <w:tcW w:w="1000" w:type="dxa"/>
            <w:tcBorders>
              <w:top w:val="nil"/>
              <w:left w:val="nil"/>
              <w:bottom w:val="single" w:color="000000" w:sz="8" w:space="0"/>
              <w:right w:val="single" w:color="000000" w:sz="8" w:space="0"/>
            </w:tcBorders>
            <w:shd w:val="clear" w:color="auto" w:fill="auto"/>
            <w:noWrap/>
            <w:vAlign w:val="center"/>
            <w:tcPrChange w:id="5370" w:author="徐振伟" w:date="2026-07-08T15:52:50Z">
              <w:tcPr>
                <w:tcW w:w="50" w:type="dxa"/>
                <w:tcBorders>
                  <w:top w:val="nil"/>
                  <w:left w:val="nil"/>
                  <w:bottom w:val="single" w:color="000000" w:sz="8" w:space="0"/>
                  <w:right w:val="single" w:color="000000" w:sz="8" w:space="0"/>
                </w:tcBorders>
                <w:noWrap/>
                <w:vAlign w:val="center"/>
              </w:tcPr>
            </w:tcPrChange>
          </w:tcPr>
          <w:p w14:paraId="2C792871">
            <w:pPr>
              <w:keepNext w:val="0"/>
              <w:keepLines w:val="0"/>
              <w:widowControl/>
              <w:suppressLineNumbers w:val="0"/>
              <w:jc w:val="center"/>
              <w:textAlignment w:val="center"/>
              <w:rPr>
                <w:ins w:id="5371" w:author="徐振伟" w:date="2026-07-08T15:49:40Z"/>
                <w:rFonts w:hint="default" w:ascii="Times New Roman" w:hAnsi="Times New Roman" w:eastAsia="仿宋" w:cs="Times New Roman"/>
                <w:i w:val="0"/>
                <w:iCs w:val="0"/>
                <w:color w:val="000000"/>
                <w:sz w:val="22"/>
                <w:szCs w:val="22"/>
                <w:u w:val="none"/>
                <w:rPrChange w:id="5372" w:author="徐振伟" w:date="2026-07-09T09:35:55Z">
                  <w:rPr>
                    <w:ins w:id="5373" w:author="徐振伟" w:date="2026-07-08T15:49:40Z"/>
                    <w:rFonts w:hint="default" w:ascii="Times New Roman" w:hAnsi="Times New Roman" w:eastAsia="宋体" w:cs="Times New Roman"/>
                    <w:i w:val="0"/>
                    <w:iCs w:val="0"/>
                    <w:color w:val="000000"/>
                    <w:sz w:val="22"/>
                    <w:szCs w:val="22"/>
                    <w:u w:val="none"/>
                  </w:rPr>
                </w:rPrChange>
              </w:rPr>
            </w:pPr>
            <w:ins w:id="5374" w:author="徐振伟" w:date="2026-07-08T15:49:40Z">
              <w:r>
                <w:rPr>
                  <w:rStyle w:val="26"/>
                  <w:rFonts w:hint="default" w:ascii="Times New Roman" w:hAnsi="Times New Roman" w:eastAsia="仿宋" w:cs="Times New Roman"/>
                  <w:lang w:val="en-US" w:eastAsia="zh-CN" w:bidi="ar"/>
                  <w:rPrChange w:id="5375" w:author="徐振伟" w:date="2026-07-09T09:35:55Z">
                    <w:rPr>
                      <w:rStyle w:val="26"/>
                      <w:lang w:val="en-US" w:eastAsia="zh-CN" w:bidi="ar"/>
                    </w:rPr>
                  </w:rPrChange>
                </w:rPr>
                <w:t>个</w:t>
              </w:r>
            </w:ins>
          </w:p>
        </w:tc>
        <w:tc>
          <w:tcPr>
            <w:tcW w:w="1050" w:type="dxa"/>
            <w:tcBorders>
              <w:top w:val="nil"/>
              <w:left w:val="nil"/>
              <w:bottom w:val="single" w:color="000000" w:sz="8" w:space="0"/>
              <w:right w:val="single" w:color="000000" w:sz="8" w:space="0"/>
            </w:tcBorders>
            <w:shd w:val="clear" w:color="auto" w:fill="auto"/>
            <w:noWrap/>
            <w:vAlign w:val="center"/>
            <w:tcPrChange w:id="5376" w:author="徐振伟" w:date="2026-07-08T15:52:50Z">
              <w:tcPr>
                <w:tcW w:w="50" w:type="dxa"/>
                <w:tcBorders>
                  <w:top w:val="nil"/>
                  <w:left w:val="nil"/>
                  <w:bottom w:val="single" w:color="000000" w:sz="8" w:space="0"/>
                  <w:right w:val="single" w:color="000000" w:sz="8" w:space="0"/>
                </w:tcBorders>
                <w:noWrap/>
                <w:vAlign w:val="center"/>
              </w:tcPr>
            </w:tcPrChange>
          </w:tcPr>
          <w:p w14:paraId="55E5DBC8">
            <w:pPr>
              <w:keepNext w:val="0"/>
              <w:keepLines w:val="0"/>
              <w:widowControl/>
              <w:suppressLineNumbers w:val="0"/>
              <w:jc w:val="center"/>
              <w:textAlignment w:val="center"/>
              <w:rPr>
                <w:ins w:id="5377" w:author="徐振伟" w:date="2026-07-08T15:49:40Z"/>
                <w:rFonts w:hint="default" w:ascii="Times New Roman" w:hAnsi="Times New Roman" w:eastAsia="仿宋" w:cs="Times New Roman"/>
                <w:i w:val="0"/>
                <w:iCs w:val="0"/>
                <w:color w:val="000000"/>
                <w:sz w:val="22"/>
                <w:szCs w:val="22"/>
                <w:u w:val="none"/>
                <w:rPrChange w:id="5378" w:author="徐振伟" w:date="2026-07-09T09:35:55Z">
                  <w:rPr>
                    <w:ins w:id="5379" w:author="徐振伟" w:date="2026-07-08T15:49:40Z"/>
                    <w:rFonts w:hint="default" w:ascii="Times New Roman" w:hAnsi="Times New Roman" w:eastAsia="宋体" w:cs="Times New Roman"/>
                    <w:i w:val="0"/>
                    <w:iCs w:val="0"/>
                    <w:color w:val="000000"/>
                    <w:sz w:val="22"/>
                    <w:szCs w:val="22"/>
                    <w:u w:val="none"/>
                  </w:rPr>
                </w:rPrChange>
              </w:rPr>
            </w:pPr>
            <w:ins w:id="5380" w:author="徐振伟" w:date="2026-07-08T15:49:40Z">
              <w:r>
                <w:rPr>
                  <w:rFonts w:hint="default" w:ascii="Times New Roman" w:hAnsi="Times New Roman" w:eastAsia="仿宋" w:cs="Times New Roman"/>
                  <w:i w:val="0"/>
                  <w:iCs w:val="0"/>
                  <w:color w:val="000000"/>
                  <w:kern w:val="0"/>
                  <w:sz w:val="22"/>
                  <w:szCs w:val="22"/>
                  <w:u w:val="none"/>
                  <w:lang w:val="en-US" w:eastAsia="zh-CN" w:bidi="ar"/>
                  <w:rPrChange w:id="5381"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680</w:t>
              </w:r>
            </w:ins>
          </w:p>
        </w:tc>
        <w:tc>
          <w:tcPr>
            <w:tcW w:w="925" w:type="dxa"/>
            <w:vMerge w:val="continue"/>
            <w:tcBorders>
              <w:top w:val="nil"/>
              <w:left w:val="nil"/>
              <w:bottom w:val="single" w:color="000000" w:sz="8" w:space="0"/>
              <w:right w:val="single" w:color="000000" w:sz="8" w:space="0"/>
            </w:tcBorders>
            <w:shd w:val="clear" w:color="auto" w:fill="auto"/>
            <w:noWrap/>
            <w:vAlign w:val="center"/>
            <w:tcPrChange w:id="5382" w:author="徐振伟" w:date="2026-07-08T15:52:50Z">
              <w:tcPr>
                <w:tcW w:w="50" w:type="dxa"/>
                <w:vMerge w:val="continue"/>
                <w:tcBorders>
                  <w:top w:val="nil"/>
                  <w:left w:val="nil"/>
                  <w:bottom w:val="single" w:color="000000" w:sz="8" w:space="0"/>
                  <w:right w:val="single" w:color="000000" w:sz="8" w:space="0"/>
                </w:tcBorders>
                <w:noWrap/>
                <w:vAlign w:val="center"/>
              </w:tcPr>
            </w:tcPrChange>
          </w:tcPr>
          <w:p w14:paraId="5581E75B">
            <w:pPr>
              <w:jc w:val="center"/>
              <w:rPr>
                <w:ins w:id="5383" w:author="徐振伟" w:date="2026-07-08T15:49:40Z"/>
                <w:rFonts w:hint="default" w:ascii="Times New Roman" w:hAnsi="Times New Roman" w:eastAsia="仿宋" w:cs="Times New Roman"/>
                <w:i w:val="0"/>
                <w:iCs w:val="0"/>
                <w:color w:val="000000"/>
                <w:sz w:val="22"/>
                <w:szCs w:val="22"/>
                <w:u w:val="none"/>
                <w:rPrChange w:id="5384" w:author="徐振伟" w:date="2026-07-09T09:35:55Z">
                  <w:rPr>
                    <w:ins w:id="5385" w:author="徐振伟" w:date="2026-07-08T15:49:40Z"/>
                    <w:rFonts w:hint="default" w:ascii="Times New Roman" w:hAnsi="Times New Roman" w:eastAsia="宋体" w:cs="Times New Roman"/>
                    <w:i w:val="0"/>
                    <w:iCs w:val="0"/>
                    <w:color w:val="000000"/>
                    <w:sz w:val="22"/>
                    <w:szCs w:val="22"/>
                    <w:u w:val="none"/>
                  </w:rPr>
                </w:rPrChange>
              </w:rPr>
            </w:pPr>
          </w:p>
        </w:tc>
        <w:tc>
          <w:tcPr>
            <w:tcW w:w="1341" w:type="dxa"/>
            <w:tcBorders>
              <w:top w:val="nil"/>
              <w:left w:val="nil"/>
              <w:bottom w:val="single" w:color="000000" w:sz="8" w:space="0"/>
              <w:right w:val="single" w:color="000000" w:sz="8" w:space="0"/>
            </w:tcBorders>
            <w:shd w:val="clear" w:color="auto" w:fill="auto"/>
            <w:noWrap/>
            <w:vAlign w:val="center"/>
            <w:tcPrChange w:id="5386" w:author="徐振伟" w:date="2026-07-08T15:52:50Z">
              <w:tcPr>
                <w:tcW w:w="7440" w:type="dxa"/>
                <w:tcBorders>
                  <w:top w:val="nil"/>
                  <w:left w:val="nil"/>
                  <w:bottom w:val="single" w:color="000000" w:sz="8" w:space="0"/>
                  <w:right w:val="single" w:color="000000" w:sz="8" w:space="0"/>
                </w:tcBorders>
                <w:noWrap/>
                <w:vAlign w:val="center"/>
              </w:tcPr>
            </w:tcPrChange>
          </w:tcPr>
          <w:p w14:paraId="3FA052C7">
            <w:pPr>
              <w:jc w:val="center"/>
              <w:rPr>
                <w:ins w:id="5387" w:author="徐振伟" w:date="2026-07-08T15:49:40Z"/>
                <w:rFonts w:hint="default" w:ascii="Times New Roman" w:hAnsi="Times New Roman" w:eastAsia="仿宋" w:cs="Times New Roman"/>
                <w:i w:val="0"/>
                <w:iCs w:val="0"/>
                <w:color w:val="000000"/>
                <w:sz w:val="22"/>
                <w:szCs w:val="22"/>
                <w:u w:val="none"/>
                <w:rPrChange w:id="5388" w:author="徐振伟" w:date="2026-07-09T09:35:55Z">
                  <w:rPr>
                    <w:ins w:id="5389" w:author="徐振伟" w:date="2026-07-08T15:49:40Z"/>
                    <w:rFonts w:hint="default" w:ascii="Times New Roman" w:hAnsi="Times New Roman" w:eastAsia="宋体" w:cs="Times New Roman"/>
                    <w:i w:val="0"/>
                    <w:iCs w:val="0"/>
                    <w:color w:val="000000"/>
                    <w:sz w:val="22"/>
                    <w:szCs w:val="22"/>
                    <w:u w:val="none"/>
                  </w:rPr>
                </w:rPrChange>
              </w:rPr>
            </w:pPr>
          </w:p>
        </w:tc>
      </w:tr>
      <w:tr w14:paraId="3D430F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5391" w:author="徐振伟" w:date="2026-07-08T15:52:50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15" w:hRule="atLeast"/>
          <w:jc w:val="center"/>
          <w:ins w:id="5390" w:author="徐振伟" w:date="2026-07-08T15:49:40Z"/>
        </w:trPr>
        <w:tc>
          <w:tcPr>
            <w:tcW w:w="511" w:type="dxa"/>
            <w:tcBorders>
              <w:top w:val="nil"/>
              <w:left w:val="single" w:color="000000" w:sz="8" w:space="0"/>
              <w:bottom w:val="single" w:color="000000" w:sz="8" w:space="0"/>
              <w:right w:val="single" w:color="000000" w:sz="8" w:space="0"/>
            </w:tcBorders>
            <w:shd w:val="clear" w:color="auto" w:fill="auto"/>
            <w:noWrap/>
            <w:vAlign w:val="center"/>
            <w:tcPrChange w:id="5392" w:author="徐振伟" w:date="2026-07-08T15:52:50Z">
              <w:tcPr>
                <w:tcW w:w="50" w:type="dxa"/>
                <w:tcBorders>
                  <w:top w:val="nil"/>
                  <w:left w:val="single" w:color="000000" w:sz="8" w:space="0"/>
                  <w:bottom w:val="single" w:color="000000" w:sz="8" w:space="0"/>
                  <w:right w:val="single" w:color="000000" w:sz="8" w:space="0"/>
                </w:tcBorders>
                <w:noWrap/>
                <w:vAlign w:val="center"/>
              </w:tcPr>
            </w:tcPrChange>
          </w:tcPr>
          <w:p w14:paraId="28B05695">
            <w:pPr>
              <w:keepNext w:val="0"/>
              <w:keepLines w:val="0"/>
              <w:widowControl/>
              <w:suppressLineNumbers w:val="0"/>
              <w:jc w:val="center"/>
              <w:textAlignment w:val="center"/>
              <w:rPr>
                <w:ins w:id="5393" w:author="徐振伟" w:date="2026-07-08T15:49:40Z"/>
                <w:rFonts w:hint="default" w:ascii="Times New Roman" w:hAnsi="Times New Roman" w:eastAsia="仿宋" w:cs="Times New Roman"/>
                <w:i w:val="0"/>
                <w:iCs w:val="0"/>
                <w:color w:val="000000"/>
                <w:sz w:val="22"/>
                <w:szCs w:val="22"/>
                <w:u w:val="none"/>
                <w:rPrChange w:id="5394" w:author="徐振伟" w:date="2026-07-09T09:35:55Z">
                  <w:rPr>
                    <w:ins w:id="5395" w:author="徐振伟" w:date="2026-07-08T15:49:40Z"/>
                    <w:rFonts w:hint="default" w:ascii="Times New Roman" w:hAnsi="Times New Roman" w:eastAsia="宋体" w:cs="Times New Roman"/>
                    <w:i w:val="0"/>
                    <w:iCs w:val="0"/>
                    <w:color w:val="000000"/>
                    <w:sz w:val="22"/>
                    <w:szCs w:val="22"/>
                    <w:u w:val="none"/>
                  </w:rPr>
                </w:rPrChange>
              </w:rPr>
            </w:pPr>
            <w:ins w:id="5396" w:author="徐振伟" w:date="2026-07-08T15:49:40Z">
              <w:r>
                <w:rPr>
                  <w:rFonts w:hint="default" w:ascii="Times New Roman" w:hAnsi="Times New Roman" w:eastAsia="仿宋" w:cs="Times New Roman"/>
                  <w:i w:val="0"/>
                  <w:iCs w:val="0"/>
                  <w:color w:val="000000"/>
                  <w:kern w:val="0"/>
                  <w:sz w:val="22"/>
                  <w:szCs w:val="22"/>
                  <w:u w:val="none"/>
                  <w:lang w:val="en-US" w:eastAsia="zh-CN" w:bidi="ar"/>
                  <w:rPrChange w:id="5397"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15</w:t>
              </w:r>
            </w:ins>
          </w:p>
        </w:tc>
        <w:tc>
          <w:tcPr>
            <w:tcW w:w="1938" w:type="dxa"/>
            <w:vMerge w:val="continue"/>
            <w:tcBorders>
              <w:top w:val="single" w:color="000000" w:sz="8" w:space="0"/>
              <w:left w:val="nil"/>
              <w:bottom w:val="single" w:color="000000" w:sz="8" w:space="0"/>
              <w:right w:val="single" w:color="000000" w:sz="8" w:space="0"/>
            </w:tcBorders>
            <w:shd w:val="clear" w:color="auto" w:fill="auto"/>
            <w:vAlign w:val="center"/>
            <w:tcPrChange w:id="5398" w:author="徐振伟" w:date="2026-07-08T15:52:50Z">
              <w:tcPr>
                <w:tcW w:w="1080" w:type="dxa"/>
                <w:vMerge w:val="continue"/>
                <w:tcBorders>
                  <w:top w:val="single" w:color="000000" w:sz="8" w:space="0"/>
                  <w:left w:val="nil"/>
                  <w:bottom w:val="single" w:color="000000" w:sz="8" w:space="0"/>
                  <w:right w:val="single" w:color="000000" w:sz="8" w:space="0"/>
                </w:tcBorders>
                <w:vAlign w:val="center"/>
              </w:tcPr>
            </w:tcPrChange>
          </w:tcPr>
          <w:p w14:paraId="08466D5D">
            <w:pPr>
              <w:jc w:val="center"/>
              <w:rPr>
                <w:ins w:id="5399" w:author="徐振伟" w:date="2026-07-08T15:49:40Z"/>
                <w:rFonts w:hint="default" w:ascii="Times New Roman" w:hAnsi="Times New Roman" w:eastAsia="仿宋" w:cs="Times New Roman"/>
                <w:i w:val="0"/>
                <w:iCs w:val="0"/>
                <w:color w:val="000000"/>
                <w:sz w:val="22"/>
                <w:szCs w:val="22"/>
                <w:u w:val="none"/>
                <w:rPrChange w:id="5400" w:author="徐振伟" w:date="2026-07-09T09:35:55Z">
                  <w:rPr>
                    <w:ins w:id="5401" w:author="徐振伟" w:date="2026-07-08T15:49:40Z"/>
                    <w:rFonts w:hint="default" w:ascii="Times New Roman" w:hAnsi="Times New Roman" w:eastAsia="宋体" w:cs="Times New Roman"/>
                    <w:i w:val="0"/>
                    <w:iCs w:val="0"/>
                    <w:color w:val="000000"/>
                    <w:sz w:val="22"/>
                    <w:szCs w:val="22"/>
                    <w:u w:val="none"/>
                  </w:rPr>
                </w:rPrChange>
              </w:rPr>
            </w:pPr>
          </w:p>
        </w:tc>
        <w:tc>
          <w:tcPr>
            <w:tcW w:w="2338" w:type="dxa"/>
            <w:tcBorders>
              <w:top w:val="nil"/>
              <w:left w:val="nil"/>
              <w:bottom w:val="single" w:color="000000" w:sz="8" w:space="0"/>
              <w:right w:val="single" w:color="000000" w:sz="8" w:space="0"/>
            </w:tcBorders>
            <w:shd w:val="clear" w:color="auto" w:fill="auto"/>
            <w:noWrap/>
            <w:vAlign w:val="center"/>
            <w:tcPrChange w:id="5402" w:author="徐振伟" w:date="2026-07-08T15:52:50Z">
              <w:tcPr>
                <w:tcW w:w="50" w:type="dxa"/>
                <w:tcBorders>
                  <w:top w:val="nil"/>
                  <w:left w:val="nil"/>
                  <w:bottom w:val="single" w:color="000000" w:sz="8" w:space="0"/>
                  <w:right w:val="single" w:color="000000" w:sz="8" w:space="0"/>
                </w:tcBorders>
                <w:noWrap/>
                <w:vAlign w:val="center"/>
              </w:tcPr>
            </w:tcPrChange>
          </w:tcPr>
          <w:p w14:paraId="2BFED6DA">
            <w:pPr>
              <w:keepNext w:val="0"/>
              <w:keepLines w:val="0"/>
              <w:widowControl/>
              <w:suppressLineNumbers w:val="0"/>
              <w:jc w:val="center"/>
              <w:textAlignment w:val="center"/>
              <w:rPr>
                <w:ins w:id="5403" w:author="徐振伟" w:date="2026-07-08T15:49:40Z"/>
                <w:rFonts w:hint="default" w:ascii="Times New Roman" w:hAnsi="Times New Roman" w:eastAsia="仿宋" w:cs="Times New Roman"/>
                <w:i w:val="0"/>
                <w:iCs w:val="0"/>
                <w:color w:val="000000"/>
                <w:sz w:val="22"/>
                <w:szCs w:val="22"/>
                <w:u w:val="none"/>
                <w:rPrChange w:id="5404" w:author="徐振伟" w:date="2026-07-09T09:35:55Z">
                  <w:rPr>
                    <w:ins w:id="5405" w:author="徐振伟" w:date="2026-07-08T15:49:40Z"/>
                    <w:rFonts w:hint="default" w:ascii="Times New Roman" w:hAnsi="Times New Roman" w:eastAsia="宋体" w:cs="Times New Roman"/>
                    <w:i w:val="0"/>
                    <w:iCs w:val="0"/>
                    <w:color w:val="000000"/>
                    <w:sz w:val="22"/>
                    <w:szCs w:val="22"/>
                    <w:u w:val="none"/>
                  </w:rPr>
                </w:rPrChange>
              </w:rPr>
            </w:pPr>
            <w:ins w:id="5406" w:author="徐振伟" w:date="2026-07-08T15:49:40Z">
              <w:r>
                <w:rPr>
                  <w:rStyle w:val="26"/>
                  <w:rFonts w:hint="default" w:ascii="Times New Roman" w:hAnsi="Times New Roman" w:eastAsia="仿宋" w:cs="Times New Roman"/>
                  <w:lang w:val="en-US" w:eastAsia="zh-CN" w:bidi="ar"/>
                  <w:rPrChange w:id="5407" w:author="徐振伟" w:date="2026-07-09T09:35:55Z">
                    <w:rPr>
                      <w:rStyle w:val="26"/>
                      <w:lang w:val="en-US" w:eastAsia="zh-CN" w:bidi="ar"/>
                    </w:rPr>
                  </w:rPrChange>
                </w:rPr>
                <w:t>气液分离器</w:t>
              </w:r>
            </w:ins>
          </w:p>
        </w:tc>
        <w:tc>
          <w:tcPr>
            <w:tcW w:w="1000" w:type="dxa"/>
            <w:tcBorders>
              <w:top w:val="nil"/>
              <w:left w:val="nil"/>
              <w:bottom w:val="single" w:color="000000" w:sz="8" w:space="0"/>
              <w:right w:val="single" w:color="000000" w:sz="8" w:space="0"/>
            </w:tcBorders>
            <w:shd w:val="clear" w:color="auto" w:fill="auto"/>
            <w:noWrap/>
            <w:vAlign w:val="center"/>
            <w:tcPrChange w:id="5408" w:author="徐振伟" w:date="2026-07-08T15:52:50Z">
              <w:tcPr>
                <w:tcW w:w="50" w:type="dxa"/>
                <w:tcBorders>
                  <w:top w:val="nil"/>
                  <w:left w:val="nil"/>
                  <w:bottom w:val="single" w:color="000000" w:sz="8" w:space="0"/>
                  <w:right w:val="single" w:color="000000" w:sz="8" w:space="0"/>
                </w:tcBorders>
                <w:noWrap/>
                <w:vAlign w:val="center"/>
              </w:tcPr>
            </w:tcPrChange>
          </w:tcPr>
          <w:p w14:paraId="25BDBBAE">
            <w:pPr>
              <w:keepNext w:val="0"/>
              <w:keepLines w:val="0"/>
              <w:widowControl/>
              <w:suppressLineNumbers w:val="0"/>
              <w:jc w:val="center"/>
              <w:textAlignment w:val="center"/>
              <w:rPr>
                <w:ins w:id="5409" w:author="徐振伟" w:date="2026-07-08T15:49:40Z"/>
                <w:rFonts w:hint="default" w:ascii="Times New Roman" w:hAnsi="Times New Roman" w:eastAsia="仿宋" w:cs="Times New Roman"/>
                <w:i w:val="0"/>
                <w:iCs w:val="0"/>
                <w:color w:val="000000"/>
                <w:sz w:val="22"/>
                <w:szCs w:val="22"/>
                <w:u w:val="none"/>
                <w:rPrChange w:id="5410" w:author="徐振伟" w:date="2026-07-09T09:35:55Z">
                  <w:rPr>
                    <w:ins w:id="5411" w:author="徐振伟" w:date="2026-07-08T15:49:40Z"/>
                    <w:rFonts w:hint="default" w:ascii="Times New Roman" w:hAnsi="Times New Roman" w:eastAsia="宋体" w:cs="Times New Roman"/>
                    <w:i w:val="0"/>
                    <w:iCs w:val="0"/>
                    <w:color w:val="000000"/>
                    <w:sz w:val="22"/>
                    <w:szCs w:val="22"/>
                    <w:u w:val="none"/>
                  </w:rPr>
                </w:rPrChange>
              </w:rPr>
            </w:pPr>
            <w:ins w:id="5412" w:author="徐振伟" w:date="2026-07-08T15:49:40Z">
              <w:r>
                <w:rPr>
                  <w:rStyle w:val="26"/>
                  <w:rFonts w:hint="default" w:ascii="Times New Roman" w:hAnsi="Times New Roman" w:eastAsia="仿宋" w:cs="Times New Roman"/>
                  <w:lang w:val="en-US" w:eastAsia="zh-CN" w:bidi="ar"/>
                  <w:rPrChange w:id="5413" w:author="徐振伟" w:date="2026-07-09T09:35:55Z">
                    <w:rPr>
                      <w:rStyle w:val="26"/>
                      <w:lang w:val="en-US" w:eastAsia="zh-CN" w:bidi="ar"/>
                    </w:rPr>
                  </w:rPrChange>
                </w:rPr>
                <w:t>个</w:t>
              </w:r>
            </w:ins>
          </w:p>
        </w:tc>
        <w:tc>
          <w:tcPr>
            <w:tcW w:w="1050" w:type="dxa"/>
            <w:tcBorders>
              <w:top w:val="nil"/>
              <w:left w:val="nil"/>
              <w:bottom w:val="single" w:color="000000" w:sz="8" w:space="0"/>
              <w:right w:val="single" w:color="000000" w:sz="8" w:space="0"/>
            </w:tcBorders>
            <w:shd w:val="clear" w:color="auto" w:fill="auto"/>
            <w:noWrap/>
            <w:vAlign w:val="center"/>
            <w:tcPrChange w:id="5414" w:author="徐振伟" w:date="2026-07-08T15:52:50Z">
              <w:tcPr>
                <w:tcW w:w="50" w:type="dxa"/>
                <w:tcBorders>
                  <w:top w:val="nil"/>
                  <w:left w:val="nil"/>
                  <w:bottom w:val="single" w:color="000000" w:sz="8" w:space="0"/>
                  <w:right w:val="single" w:color="000000" w:sz="8" w:space="0"/>
                </w:tcBorders>
                <w:noWrap/>
                <w:vAlign w:val="center"/>
              </w:tcPr>
            </w:tcPrChange>
          </w:tcPr>
          <w:p w14:paraId="19E05D28">
            <w:pPr>
              <w:keepNext w:val="0"/>
              <w:keepLines w:val="0"/>
              <w:widowControl/>
              <w:suppressLineNumbers w:val="0"/>
              <w:jc w:val="center"/>
              <w:textAlignment w:val="center"/>
              <w:rPr>
                <w:ins w:id="5415" w:author="徐振伟" w:date="2026-07-08T15:49:40Z"/>
                <w:rFonts w:hint="default" w:ascii="Times New Roman" w:hAnsi="Times New Roman" w:eastAsia="仿宋" w:cs="Times New Roman"/>
                <w:i w:val="0"/>
                <w:iCs w:val="0"/>
                <w:color w:val="000000"/>
                <w:sz w:val="22"/>
                <w:szCs w:val="22"/>
                <w:u w:val="none"/>
                <w:rPrChange w:id="5416" w:author="徐振伟" w:date="2026-07-09T09:35:55Z">
                  <w:rPr>
                    <w:ins w:id="5417" w:author="徐振伟" w:date="2026-07-08T15:49:40Z"/>
                    <w:rFonts w:hint="default" w:ascii="Times New Roman" w:hAnsi="Times New Roman" w:eastAsia="宋体" w:cs="Times New Roman"/>
                    <w:i w:val="0"/>
                    <w:iCs w:val="0"/>
                    <w:color w:val="000000"/>
                    <w:sz w:val="22"/>
                    <w:szCs w:val="22"/>
                    <w:u w:val="none"/>
                  </w:rPr>
                </w:rPrChange>
              </w:rPr>
            </w:pPr>
            <w:ins w:id="5418" w:author="徐振伟" w:date="2026-07-08T15:49:40Z">
              <w:r>
                <w:rPr>
                  <w:rFonts w:hint="default" w:ascii="Times New Roman" w:hAnsi="Times New Roman" w:eastAsia="仿宋" w:cs="Times New Roman"/>
                  <w:i w:val="0"/>
                  <w:iCs w:val="0"/>
                  <w:color w:val="000000"/>
                  <w:kern w:val="0"/>
                  <w:sz w:val="22"/>
                  <w:szCs w:val="22"/>
                  <w:u w:val="none"/>
                  <w:lang w:val="en-US" w:eastAsia="zh-CN" w:bidi="ar"/>
                  <w:rPrChange w:id="5419"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1350</w:t>
              </w:r>
            </w:ins>
          </w:p>
        </w:tc>
        <w:tc>
          <w:tcPr>
            <w:tcW w:w="925" w:type="dxa"/>
            <w:vMerge w:val="continue"/>
            <w:tcBorders>
              <w:top w:val="nil"/>
              <w:left w:val="nil"/>
              <w:bottom w:val="single" w:color="000000" w:sz="8" w:space="0"/>
              <w:right w:val="single" w:color="000000" w:sz="8" w:space="0"/>
            </w:tcBorders>
            <w:shd w:val="clear" w:color="auto" w:fill="auto"/>
            <w:noWrap/>
            <w:vAlign w:val="center"/>
            <w:tcPrChange w:id="5420" w:author="徐振伟" w:date="2026-07-08T15:52:50Z">
              <w:tcPr>
                <w:tcW w:w="50" w:type="dxa"/>
                <w:vMerge w:val="continue"/>
                <w:tcBorders>
                  <w:top w:val="nil"/>
                  <w:left w:val="nil"/>
                  <w:bottom w:val="single" w:color="000000" w:sz="8" w:space="0"/>
                  <w:right w:val="single" w:color="000000" w:sz="8" w:space="0"/>
                </w:tcBorders>
                <w:noWrap/>
                <w:vAlign w:val="center"/>
              </w:tcPr>
            </w:tcPrChange>
          </w:tcPr>
          <w:p w14:paraId="30587FF9">
            <w:pPr>
              <w:jc w:val="center"/>
              <w:rPr>
                <w:ins w:id="5421" w:author="徐振伟" w:date="2026-07-08T15:49:40Z"/>
                <w:rFonts w:hint="default" w:ascii="Times New Roman" w:hAnsi="Times New Roman" w:eastAsia="仿宋" w:cs="Times New Roman"/>
                <w:i w:val="0"/>
                <w:iCs w:val="0"/>
                <w:color w:val="000000"/>
                <w:sz w:val="22"/>
                <w:szCs w:val="22"/>
                <w:u w:val="none"/>
                <w:rPrChange w:id="5422" w:author="徐振伟" w:date="2026-07-09T09:35:55Z">
                  <w:rPr>
                    <w:ins w:id="5423" w:author="徐振伟" w:date="2026-07-08T15:49:40Z"/>
                    <w:rFonts w:hint="default" w:ascii="Times New Roman" w:hAnsi="Times New Roman" w:eastAsia="宋体" w:cs="Times New Roman"/>
                    <w:i w:val="0"/>
                    <w:iCs w:val="0"/>
                    <w:color w:val="000000"/>
                    <w:sz w:val="22"/>
                    <w:szCs w:val="22"/>
                    <w:u w:val="none"/>
                  </w:rPr>
                </w:rPrChange>
              </w:rPr>
            </w:pPr>
          </w:p>
        </w:tc>
        <w:tc>
          <w:tcPr>
            <w:tcW w:w="1341" w:type="dxa"/>
            <w:tcBorders>
              <w:top w:val="nil"/>
              <w:left w:val="nil"/>
              <w:bottom w:val="single" w:color="000000" w:sz="8" w:space="0"/>
              <w:right w:val="single" w:color="000000" w:sz="8" w:space="0"/>
            </w:tcBorders>
            <w:shd w:val="clear" w:color="auto" w:fill="auto"/>
            <w:noWrap/>
            <w:vAlign w:val="center"/>
            <w:tcPrChange w:id="5424" w:author="徐振伟" w:date="2026-07-08T15:52:50Z">
              <w:tcPr>
                <w:tcW w:w="7440" w:type="dxa"/>
                <w:tcBorders>
                  <w:top w:val="nil"/>
                  <w:left w:val="nil"/>
                  <w:bottom w:val="single" w:color="000000" w:sz="8" w:space="0"/>
                  <w:right w:val="single" w:color="000000" w:sz="8" w:space="0"/>
                </w:tcBorders>
                <w:noWrap/>
                <w:vAlign w:val="center"/>
              </w:tcPr>
            </w:tcPrChange>
          </w:tcPr>
          <w:p w14:paraId="5B8728F1">
            <w:pPr>
              <w:jc w:val="center"/>
              <w:rPr>
                <w:ins w:id="5425" w:author="徐振伟" w:date="2026-07-08T15:49:40Z"/>
                <w:rFonts w:hint="default" w:ascii="Times New Roman" w:hAnsi="Times New Roman" w:eastAsia="仿宋" w:cs="Times New Roman"/>
                <w:i w:val="0"/>
                <w:iCs w:val="0"/>
                <w:color w:val="000000"/>
                <w:sz w:val="22"/>
                <w:szCs w:val="22"/>
                <w:u w:val="none"/>
                <w:rPrChange w:id="5426" w:author="徐振伟" w:date="2026-07-09T09:35:55Z">
                  <w:rPr>
                    <w:ins w:id="5427" w:author="徐振伟" w:date="2026-07-08T15:49:40Z"/>
                    <w:rFonts w:hint="default" w:ascii="Times New Roman" w:hAnsi="Times New Roman" w:eastAsia="宋体" w:cs="Times New Roman"/>
                    <w:i w:val="0"/>
                    <w:iCs w:val="0"/>
                    <w:color w:val="000000"/>
                    <w:sz w:val="22"/>
                    <w:szCs w:val="22"/>
                    <w:u w:val="none"/>
                  </w:rPr>
                </w:rPrChange>
              </w:rPr>
            </w:pPr>
          </w:p>
        </w:tc>
      </w:tr>
      <w:tr w14:paraId="304F4A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5429" w:author="徐振伟" w:date="2026-07-08T15:52:50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315" w:hRule="atLeast"/>
          <w:jc w:val="center"/>
          <w:ins w:id="5428" w:author="徐振伟" w:date="2026-07-08T15:49:40Z"/>
        </w:trPr>
        <w:tc>
          <w:tcPr>
            <w:tcW w:w="511" w:type="dxa"/>
            <w:tcBorders>
              <w:top w:val="nil"/>
              <w:left w:val="single" w:color="000000" w:sz="8" w:space="0"/>
              <w:bottom w:val="single" w:color="000000" w:sz="8" w:space="0"/>
              <w:right w:val="single" w:color="000000" w:sz="8" w:space="0"/>
            </w:tcBorders>
            <w:shd w:val="clear" w:color="auto" w:fill="auto"/>
            <w:noWrap/>
            <w:vAlign w:val="center"/>
            <w:tcPrChange w:id="5430" w:author="徐振伟" w:date="2026-07-08T15:52:50Z">
              <w:tcPr>
                <w:tcW w:w="50" w:type="dxa"/>
                <w:tcBorders>
                  <w:top w:val="nil"/>
                  <w:left w:val="single" w:color="000000" w:sz="8" w:space="0"/>
                  <w:bottom w:val="single" w:color="000000" w:sz="8" w:space="0"/>
                  <w:right w:val="single" w:color="000000" w:sz="8" w:space="0"/>
                </w:tcBorders>
                <w:noWrap/>
                <w:vAlign w:val="center"/>
              </w:tcPr>
            </w:tcPrChange>
          </w:tcPr>
          <w:p w14:paraId="7BF9A3FA">
            <w:pPr>
              <w:keepNext w:val="0"/>
              <w:keepLines w:val="0"/>
              <w:widowControl/>
              <w:suppressLineNumbers w:val="0"/>
              <w:jc w:val="center"/>
              <w:textAlignment w:val="center"/>
              <w:rPr>
                <w:ins w:id="5431" w:author="徐振伟" w:date="2026-07-08T15:49:40Z"/>
                <w:rFonts w:hint="default" w:ascii="Times New Roman" w:hAnsi="Times New Roman" w:eastAsia="仿宋" w:cs="Times New Roman"/>
                <w:i w:val="0"/>
                <w:iCs w:val="0"/>
                <w:color w:val="000000"/>
                <w:sz w:val="22"/>
                <w:szCs w:val="22"/>
                <w:u w:val="none"/>
                <w:rPrChange w:id="5432" w:author="徐振伟" w:date="2026-07-09T09:35:55Z">
                  <w:rPr>
                    <w:ins w:id="5433" w:author="徐振伟" w:date="2026-07-08T15:49:40Z"/>
                    <w:rFonts w:hint="default" w:ascii="Times New Roman" w:hAnsi="Times New Roman" w:eastAsia="宋体" w:cs="Times New Roman"/>
                    <w:i w:val="0"/>
                    <w:iCs w:val="0"/>
                    <w:color w:val="000000"/>
                    <w:sz w:val="22"/>
                    <w:szCs w:val="22"/>
                    <w:u w:val="none"/>
                  </w:rPr>
                </w:rPrChange>
              </w:rPr>
            </w:pPr>
            <w:ins w:id="5434" w:author="徐振伟" w:date="2026-07-08T15:49:40Z">
              <w:r>
                <w:rPr>
                  <w:rFonts w:hint="default" w:ascii="Times New Roman" w:hAnsi="Times New Roman" w:eastAsia="仿宋" w:cs="Times New Roman"/>
                  <w:i w:val="0"/>
                  <w:iCs w:val="0"/>
                  <w:color w:val="000000"/>
                  <w:kern w:val="0"/>
                  <w:sz w:val="22"/>
                  <w:szCs w:val="22"/>
                  <w:u w:val="none"/>
                  <w:lang w:val="en-US" w:eastAsia="zh-CN" w:bidi="ar"/>
                  <w:rPrChange w:id="5435"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16</w:t>
              </w:r>
            </w:ins>
          </w:p>
        </w:tc>
        <w:tc>
          <w:tcPr>
            <w:tcW w:w="1938" w:type="dxa"/>
            <w:vMerge w:val="continue"/>
            <w:tcBorders>
              <w:top w:val="single" w:color="000000" w:sz="8" w:space="0"/>
              <w:left w:val="nil"/>
              <w:bottom w:val="single" w:color="000000" w:sz="8" w:space="0"/>
              <w:right w:val="single" w:color="000000" w:sz="8" w:space="0"/>
            </w:tcBorders>
            <w:shd w:val="clear" w:color="auto" w:fill="auto"/>
            <w:vAlign w:val="center"/>
            <w:tcPrChange w:id="5436" w:author="徐振伟" w:date="2026-07-08T15:52:50Z">
              <w:tcPr>
                <w:tcW w:w="1080" w:type="dxa"/>
                <w:vMerge w:val="continue"/>
                <w:tcBorders>
                  <w:top w:val="single" w:color="000000" w:sz="8" w:space="0"/>
                  <w:left w:val="nil"/>
                  <w:bottom w:val="single" w:color="000000" w:sz="8" w:space="0"/>
                  <w:right w:val="single" w:color="000000" w:sz="8" w:space="0"/>
                </w:tcBorders>
                <w:vAlign w:val="center"/>
              </w:tcPr>
            </w:tcPrChange>
          </w:tcPr>
          <w:p w14:paraId="220E7F8D">
            <w:pPr>
              <w:jc w:val="center"/>
              <w:rPr>
                <w:ins w:id="5437" w:author="徐振伟" w:date="2026-07-08T15:49:40Z"/>
                <w:rFonts w:hint="default" w:ascii="Times New Roman" w:hAnsi="Times New Roman" w:eastAsia="仿宋" w:cs="Times New Roman"/>
                <w:i w:val="0"/>
                <w:iCs w:val="0"/>
                <w:color w:val="000000"/>
                <w:sz w:val="22"/>
                <w:szCs w:val="22"/>
                <w:u w:val="none"/>
                <w:rPrChange w:id="5438" w:author="徐振伟" w:date="2026-07-09T09:35:55Z">
                  <w:rPr>
                    <w:ins w:id="5439" w:author="徐振伟" w:date="2026-07-08T15:49:40Z"/>
                    <w:rFonts w:hint="default" w:ascii="Times New Roman" w:hAnsi="Times New Roman" w:eastAsia="宋体" w:cs="Times New Roman"/>
                    <w:i w:val="0"/>
                    <w:iCs w:val="0"/>
                    <w:color w:val="000000"/>
                    <w:sz w:val="22"/>
                    <w:szCs w:val="22"/>
                    <w:u w:val="none"/>
                  </w:rPr>
                </w:rPrChange>
              </w:rPr>
            </w:pPr>
          </w:p>
        </w:tc>
        <w:tc>
          <w:tcPr>
            <w:tcW w:w="2338" w:type="dxa"/>
            <w:tcBorders>
              <w:top w:val="nil"/>
              <w:left w:val="nil"/>
              <w:bottom w:val="single" w:color="000000" w:sz="8" w:space="0"/>
              <w:right w:val="single" w:color="000000" w:sz="8" w:space="0"/>
            </w:tcBorders>
            <w:shd w:val="clear" w:color="auto" w:fill="auto"/>
            <w:noWrap/>
            <w:vAlign w:val="center"/>
            <w:tcPrChange w:id="5440" w:author="徐振伟" w:date="2026-07-08T15:52:50Z">
              <w:tcPr>
                <w:tcW w:w="50" w:type="dxa"/>
                <w:tcBorders>
                  <w:top w:val="nil"/>
                  <w:left w:val="nil"/>
                  <w:bottom w:val="single" w:color="000000" w:sz="8" w:space="0"/>
                  <w:right w:val="single" w:color="000000" w:sz="8" w:space="0"/>
                </w:tcBorders>
                <w:noWrap/>
                <w:vAlign w:val="center"/>
              </w:tcPr>
            </w:tcPrChange>
          </w:tcPr>
          <w:p w14:paraId="516D67C2">
            <w:pPr>
              <w:keepNext w:val="0"/>
              <w:keepLines w:val="0"/>
              <w:widowControl/>
              <w:suppressLineNumbers w:val="0"/>
              <w:jc w:val="center"/>
              <w:textAlignment w:val="center"/>
              <w:rPr>
                <w:ins w:id="5441" w:author="徐振伟" w:date="2026-07-08T15:49:40Z"/>
                <w:rFonts w:hint="default" w:ascii="Times New Roman" w:hAnsi="Times New Roman" w:eastAsia="仿宋" w:cs="Times New Roman"/>
                <w:i w:val="0"/>
                <w:iCs w:val="0"/>
                <w:color w:val="000000"/>
                <w:sz w:val="22"/>
                <w:szCs w:val="22"/>
                <w:u w:val="none"/>
                <w:rPrChange w:id="5442" w:author="徐振伟" w:date="2026-07-09T09:35:55Z">
                  <w:rPr>
                    <w:ins w:id="5443" w:author="徐振伟" w:date="2026-07-08T15:49:40Z"/>
                    <w:rFonts w:hint="default" w:ascii="Times New Roman" w:hAnsi="Times New Roman" w:eastAsia="宋体" w:cs="Times New Roman"/>
                    <w:i w:val="0"/>
                    <w:iCs w:val="0"/>
                    <w:color w:val="000000"/>
                    <w:sz w:val="22"/>
                    <w:szCs w:val="22"/>
                    <w:u w:val="none"/>
                  </w:rPr>
                </w:rPrChange>
              </w:rPr>
            </w:pPr>
            <w:ins w:id="5444" w:author="徐振伟" w:date="2026-07-08T15:49:40Z">
              <w:r>
                <w:rPr>
                  <w:rStyle w:val="26"/>
                  <w:rFonts w:hint="default" w:ascii="Times New Roman" w:hAnsi="Times New Roman" w:eastAsia="仿宋" w:cs="Times New Roman"/>
                  <w:lang w:val="en-US" w:eastAsia="zh-CN" w:bidi="ar"/>
                  <w:rPrChange w:id="5445" w:author="徐振伟" w:date="2026-07-09T09:35:55Z">
                    <w:rPr>
                      <w:rStyle w:val="26"/>
                      <w:lang w:val="en-US" w:eastAsia="zh-CN" w:bidi="ar"/>
                    </w:rPr>
                  </w:rPrChange>
                </w:rPr>
                <w:t>高、低压阀组件</w:t>
              </w:r>
            </w:ins>
          </w:p>
        </w:tc>
        <w:tc>
          <w:tcPr>
            <w:tcW w:w="1000" w:type="dxa"/>
            <w:tcBorders>
              <w:top w:val="nil"/>
              <w:left w:val="nil"/>
              <w:bottom w:val="single" w:color="000000" w:sz="8" w:space="0"/>
              <w:right w:val="single" w:color="000000" w:sz="8" w:space="0"/>
            </w:tcBorders>
            <w:shd w:val="clear" w:color="auto" w:fill="auto"/>
            <w:noWrap/>
            <w:vAlign w:val="center"/>
            <w:tcPrChange w:id="5446" w:author="徐振伟" w:date="2026-07-08T15:52:50Z">
              <w:tcPr>
                <w:tcW w:w="50" w:type="dxa"/>
                <w:tcBorders>
                  <w:top w:val="nil"/>
                  <w:left w:val="nil"/>
                  <w:bottom w:val="single" w:color="000000" w:sz="8" w:space="0"/>
                  <w:right w:val="single" w:color="000000" w:sz="8" w:space="0"/>
                </w:tcBorders>
                <w:noWrap/>
                <w:vAlign w:val="center"/>
              </w:tcPr>
            </w:tcPrChange>
          </w:tcPr>
          <w:p w14:paraId="00051606">
            <w:pPr>
              <w:keepNext w:val="0"/>
              <w:keepLines w:val="0"/>
              <w:widowControl/>
              <w:suppressLineNumbers w:val="0"/>
              <w:jc w:val="center"/>
              <w:textAlignment w:val="center"/>
              <w:rPr>
                <w:ins w:id="5447" w:author="徐振伟" w:date="2026-07-08T15:49:40Z"/>
                <w:rFonts w:hint="default" w:ascii="Times New Roman" w:hAnsi="Times New Roman" w:eastAsia="仿宋" w:cs="Times New Roman"/>
                <w:i w:val="0"/>
                <w:iCs w:val="0"/>
                <w:color w:val="000000"/>
                <w:sz w:val="22"/>
                <w:szCs w:val="22"/>
                <w:u w:val="none"/>
                <w:rPrChange w:id="5448" w:author="徐振伟" w:date="2026-07-09T09:35:55Z">
                  <w:rPr>
                    <w:ins w:id="5449" w:author="徐振伟" w:date="2026-07-08T15:49:40Z"/>
                    <w:rFonts w:hint="default" w:ascii="Times New Roman" w:hAnsi="Times New Roman" w:eastAsia="宋体" w:cs="Times New Roman"/>
                    <w:i w:val="0"/>
                    <w:iCs w:val="0"/>
                    <w:color w:val="000000"/>
                    <w:sz w:val="22"/>
                    <w:szCs w:val="22"/>
                    <w:u w:val="none"/>
                  </w:rPr>
                </w:rPrChange>
              </w:rPr>
            </w:pPr>
            <w:ins w:id="5450" w:author="徐振伟" w:date="2026-07-08T15:49:40Z">
              <w:r>
                <w:rPr>
                  <w:rStyle w:val="26"/>
                  <w:rFonts w:hint="default" w:ascii="Times New Roman" w:hAnsi="Times New Roman" w:eastAsia="仿宋" w:cs="Times New Roman"/>
                  <w:lang w:val="en-US" w:eastAsia="zh-CN" w:bidi="ar"/>
                  <w:rPrChange w:id="5451" w:author="徐振伟" w:date="2026-07-09T09:35:55Z">
                    <w:rPr>
                      <w:rStyle w:val="26"/>
                      <w:lang w:val="en-US" w:eastAsia="zh-CN" w:bidi="ar"/>
                    </w:rPr>
                  </w:rPrChange>
                </w:rPr>
                <w:t>个</w:t>
              </w:r>
            </w:ins>
          </w:p>
        </w:tc>
        <w:tc>
          <w:tcPr>
            <w:tcW w:w="1050" w:type="dxa"/>
            <w:tcBorders>
              <w:top w:val="nil"/>
              <w:left w:val="nil"/>
              <w:bottom w:val="single" w:color="000000" w:sz="8" w:space="0"/>
              <w:right w:val="single" w:color="000000" w:sz="8" w:space="0"/>
            </w:tcBorders>
            <w:shd w:val="clear" w:color="auto" w:fill="auto"/>
            <w:noWrap/>
            <w:vAlign w:val="center"/>
            <w:tcPrChange w:id="5452" w:author="徐振伟" w:date="2026-07-08T15:52:50Z">
              <w:tcPr>
                <w:tcW w:w="50" w:type="dxa"/>
                <w:tcBorders>
                  <w:top w:val="nil"/>
                  <w:left w:val="nil"/>
                  <w:bottom w:val="single" w:color="000000" w:sz="8" w:space="0"/>
                  <w:right w:val="single" w:color="000000" w:sz="8" w:space="0"/>
                </w:tcBorders>
                <w:noWrap/>
                <w:vAlign w:val="center"/>
              </w:tcPr>
            </w:tcPrChange>
          </w:tcPr>
          <w:p w14:paraId="4B9C7F01">
            <w:pPr>
              <w:keepNext w:val="0"/>
              <w:keepLines w:val="0"/>
              <w:widowControl/>
              <w:suppressLineNumbers w:val="0"/>
              <w:jc w:val="center"/>
              <w:textAlignment w:val="center"/>
              <w:rPr>
                <w:ins w:id="5453" w:author="徐振伟" w:date="2026-07-08T15:49:40Z"/>
                <w:rFonts w:hint="default" w:ascii="Times New Roman" w:hAnsi="Times New Roman" w:eastAsia="仿宋" w:cs="Times New Roman"/>
                <w:i w:val="0"/>
                <w:iCs w:val="0"/>
                <w:color w:val="000000"/>
                <w:sz w:val="22"/>
                <w:szCs w:val="22"/>
                <w:u w:val="none"/>
                <w:rPrChange w:id="5454" w:author="徐振伟" w:date="2026-07-09T09:35:55Z">
                  <w:rPr>
                    <w:ins w:id="5455" w:author="徐振伟" w:date="2026-07-08T15:49:40Z"/>
                    <w:rFonts w:hint="default" w:ascii="Times New Roman" w:hAnsi="Times New Roman" w:eastAsia="宋体" w:cs="Times New Roman"/>
                    <w:i w:val="0"/>
                    <w:iCs w:val="0"/>
                    <w:color w:val="000000"/>
                    <w:sz w:val="22"/>
                    <w:szCs w:val="22"/>
                    <w:u w:val="none"/>
                  </w:rPr>
                </w:rPrChange>
              </w:rPr>
            </w:pPr>
            <w:ins w:id="5456" w:author="徐振伟" w:date="2026-07-08T15:49:40Z">
              <w:r>
                <w:rPr>
                  <w:rFonts w:hint="default" w:ascii="Times New Roman" w:hAnsi="Times New Roman" w:eastAsia="仿宋" w:cs="Times New Roman"/>
                  <w:i w:val="0"/>
                  <w:iCs w:val="0"/>
                  <w:color w:val="000000"/>
                  <w:kern w:val="0"/>
                  <w:sz w:val="22"/>
                  <w:szCs w:val="22"/>
                  <w:u w:val="none"/>
                  <w:lang w:val="en-US" w:eastAsia="zh-CN" w:bidi="ar"/>
                  <w:rPrChange w:id="5457"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200</w:t>
              </w:r>
            </w:ins>
          </w:p>
        </w:tc>
        <w:tc>
          <w:tcPr>
            <w:tcW w:w="925" w:type="dxa"/>
            <w:vMerge w:val="continue"/>
            <w:tcBorders>
              <w:top w:val="nil"/>
              <w:left w:val="nil"/>
              <w:bottom w:val="single" w:color="000000" w:sz="8" w:space="0"/>
              <w:right w:val="single" w:color="000000" w:sz="8" w:space="0"/>
            </w:tcBorders>
            <w:shd w:val="clear" w:color="auto" w:fill="auto"/>
            <w:noWrap/>
            <w:vAlign w:val="center"/>
            <w:tcPrChange w:id="5458" w:author="徐振伟" w:date="2026-07-08T15:52:50Z">
              <w:tcPr>
                <w:tcW w:w="50" w:type="dxa"/>
                <w:vMerge w:val="continue"/>
                <w:tcBorders>
                  <w:top w:val="nil"/>
                  <w:left w:val="nil"/>
                  <w:bottom w:val="single" w:color="000000" w:sz="8" w:space="0"/>
                  <w:right w:val="single" w:color="000000" w:sz="8" w:space="0"/>
                </w:tcBorders>
                <w:noWrap/>
                <w:vAlign w:val="center"/>
              </w:tcPr>
            </w:tcPrChange>
          </w:tcPr>
          <w:p w14:paraId="7EAFACCF">
            <w:pPr>
              <w:jc w:val="center"/>
              <w:rPr>
                <w:ins w:id="5459" w:author="徐振伟" w:date="2026-07-08T15:49:40Z"/>
                <w:rFonts w:hint="default" w:ascii="Times New Roman" w:hAnsi="Times New Roman" w:eastAsia="仿宋" w:cs="Times New Roman"/>
                <w:i w:val="0"/>
                <w:iCs w:val="0"/>
                <w:color w:val="000000"/>
                <w:sz w:val="22"/>
                <w:szCs w:val="22"/>
                <w:u w:val="none"/>
                <w:rPrChange w:id="5460" w:author="徐振伟" w:date="2026-07-09T09:35:55Z">
                  <w:rPr>
                    <w:ins w:id="5461" w:author="徐振伟" w:date="2026-07-08T15:49:40Z"/>
                    <w:rFonts w:hint="default" w:ascii="Times New Roman" w:hAnsi="Times New Roman" w:eastAsia="宋体" w:cs="Times New Roman"/>
                    <w:i w:val="0"/>
                    <w:iCs w:val="0"/>
                    <w:color w:val="000000"/>
                    <w:sz w:val="22"/>
                    <w:szCs w:val="22"/>
                    <w:u w:val="none"/>
                  </w:rPr>
                </w:rPrChange>
              </w:rPr>
            </w:pPr>
          </w:p>
        </w:tc>
        <w:tc>
          <w:tcPr>
            <w:tcW w:w="1341" w:type="dxa"/>
            <w:tcBorders>
              <w:top w:val="nil"/>
              <w:left w:val="nil"/>
              <w:bottom w:val="single" w:color="000000" w:sz="8" w:space="0"/>
              <w:right w:val="single" w:color="000000" w:sz="8" w:space="0"/>
            </w:tcBorders>
            <w:shd w:val="clear" w:color="auto" w:fill="auto"/>
            <w:noWrap/>
            <w:vAlign w:val="center"/>
            <w:tcPrChange w:id="5462" w:author="徐振伟" w:date="2026-07-08T15:52:50Z">
              <w:tcPr>
                <w:tcW w:w="7440" w:type="dxa"/>
                <w:tcBorders>
                  <w:top w:val="nil"/>
                  <w:left w:val="nil"/>
                  <w:bottom w:val="single" w:color="000000" w:sz="8" w:space="0"/>
                  <w:right w:val="single" w:color="000000" w:sz="8" w:space="0"/>
                </w:tcBorders>
                <w:noWrap/>
                <w:vAlign w:val="center"/>
              </w:tcPr>
            </w:tcPrChange>
          </w:tcPr>
          <w:p w14:paraId="207A5949">
            <w:pPr>
              <w:jc w:val="center"/>
              <w:rPr>
                <w:ins w:id="5463" w:author="徐振伟" w:date="2026-07-08T15:49:40Z"/>
                <w:rFonts w:hint="default" w:ascii="Times New Roman" w:hAnsi="Times New Roman" w:eastAsia="仿宋" w:cs="Times New Roman"/>
                <w:i w:val="0"/>
                <w:iCs w:val="0"/>
                <w:color w:val="000000"/>
                <w:sz w:val="22"/>
                <w:szCs w:val="22"/>
                <w:u w:val="none"/>
                <w:rPrChange w:id="5464" w:author="徐振伟" w:date="2026-07-09T09:35:55Z">
                  <w:rPr>
                    <w:ins w:id="5465" w:author="徐振伟" w:date="2026-07-08T15:49:40Z"/>
                    <w:rFonts w:hint="default" w:ascii="Times New Roman" w:hAnsi="Times New Roman" w:eastAsia="宋体" w:cs="Times New Roman"/>
                    <w:i w:val="0"/>
                    <w:iCs w:val="0"/>
                    <w:color w:val="000000"/>
                    <w:sz w:val="22"/>
                    <w:szCs w:val="22"/>
                    <w:u w:val="none"/>
                  </w:rPr>
                </w:rPrChange>
              </w:rPr>
            </w:pPr>
          </w:p>
        </w:tc>
      </w:tr>
      <w:tr w14:paraId="139B28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5467" w:author="徐振伟" w:date="2026-07-08T15:52:50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15" w:hRule="atLeast"/>
          <w:jc w:val="center"/>
          <w:ins w:id="5466" w:author="徐振伟" w:date="2026-07-08T15:49:40Z"/>
        </w:trPr>
        <w:tc>
          <w:tcPr>
            <w:tcW w:w="511" w:type="dxa"/>
            <w:tcBorders>
              <w:top w:val="nil"/>
              <w:left w:val="single" w:color="000000" w:sz="8" w:space="0"/>
              <w:bottom w:val="single" w:color="000000" w:sz="8" w:space="0"/>
              <w:right w:val="single" w:color="000000" w:sz="8" w:space="0"/>
            </w:tcBorders>
            <w:shd w:val="clear" w:color="auto" w:fill="auto"/>
            <w:noWrap/>
            <w:vAlign w:val="center"/>
            <w:tcPrChange w:id="5468" w:author="徐振伟" w:date="2026-07-08T15:52:50Z">
              <w:tcPr>
                <w:tcW w:w="50" w:type="dxa"/>
                <w:tcBorders>
                  <w:top w:val="nil"/>
                  <w:left w:val="single" w:color="000000" w:sz="8" w:space="0"/>
                  <w:bottom w:val="single" w:color="000000" w:sz="8" w:space="0"/>
                  <w:right w:val="single" w:color="000000" w:sz="8" w:space="0"/>
                </w:tcBorders>
                <w:noWrap/>
                <w:vAlign w:val="center"/>
              </w:tcPr>
            </w:tcPrChange>
          </w:tcPr>
          <w:p w14:paraId="266E4027">
            <w:pPr>
              <w:keepNext w:val="0"/>
              <w:keepLines w:val="0"/>
              <w:widowControl/>
              <w:suppressLineNumbers w:val="0"/>
              <w:jc w:val="center"/>
              <w:textAlignment w:val="center"/>
              <w:rPr>
                <w:ins w:id="5469" w:author="徐振伟" w:date="2026-07-08T15:49:40Z"/>
                <w:rFonts w:hint="default" w:ascii="Times New Roman" w:hAnsi="Times New Roman" w:eastAsia="仿宋" w:cs="Times New Roman"/>
                <w:i w:val="0"/>
                <w:iCs w:val="0"/>
                <w:color w:val="000000"/>
                <w:sz w:val="22"/>
                <w:szCs w:val="22"/>
                <w:u w:val="none"/>
                <w:rPrChange w:id="5470" w:author="徐振伟" w:date="2026-07-09T09:35:55Z">
                  <w:rPr>
                    <w:ins w:id="5471" w:author="徐振伟" w:date="2026-07-08T15:49:40Z"/>
                    <w:rFonts w:hint="default" w:ascii="Times New Roman" w:hAnsi="Times New Roman" w:eastAsia="宋体" w:cs="Times New Roman"/>
                    <w:i w:val="0"/>
                    <w:iCs w:val="0"/>
                    <w:color w:val="000000"/>
                    <w:sz w:val="22"/>
                    <w:szCs w:val="22"/>
                    <w:u w:val="none"/>
                  </w:rPr>
                </w:rPrChange>
              </w:rPr>
            </w:pPr>
            <w:ins w:id="5472" w:author="徐振伟" w:date="2026-07-08T15:49:40Z">
              <w:r>
                <w:rPr>
                  <w:rFonts w:hint="default" w:ascii="Times New Roman" w:hAnsi="Times New Roman" w:eastAsia="仿宋" w:cs="Times New Roman"/>
                  <w:i w:val="0"/>
                  <w:iCs w:val="0"/>
                  <w:color w:val="000000"/>
                  <w:kern w:val="0"/>
                  <w:sz w:val="22"/>
                  <w:szCs w:val="22"/>
                  <w:u w:val="none"/>
                  <w:lang w:val="en-US" w:eastAsia="zh-CN" w:bidi="ar"/>
                  <w:rPrChange w:id="5473"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17</w:t>
              </w:r>
            </w:ins>
          </w:p>
        </w:tc>
        <w:tc>
          <w:tcPr>
            <w:tcW w:w="1938" w:type="dxa"/>
            <w:vMerge w:val="continue"/>
            <w:tcBorders>
              <w:top w:val="single" w:color="000000" w:sz="8" w:space="0"/>
              <w:left w:val="nil"/>
              <w:bottom w:val="single" w:color="000000" w:sz="8" w:space="0"/>
              <w:right w:val="single" w:color="000000" w:sz="8" w:space="0"/>
            </w:tcBorders>
            <w:shd w:val="clear" w:color="auto" w:fill="auto"/>
            <w:vAlign w:val="center"/>
            <w:tcPrChange w:id="5474" w:author="徐振伟" w:date="2026-07-08T15:52:50Z">
              <w:tcPr>
                <w:tcW w:w="1080" w:type="dxa"/>
                <w:vMerge w:val="continue"/>
                <w:tcBorders>
                  <w:top w:val="single" w:color="000000" w:sz="8" w:space="0"/>
                  <w:left w:val="nil"/>
                  <w:bottom w:val="single" w:color="000000" w:sz="8" w:space="0"/>
                  <w:right w:val="single" w:color="000000" w:sz="8" w:space="0"/>
                </w:tcBorders>
                <w:vAlign w:val="center"/>
              </w:tcPr>
            </w:tcPrChange>
          </w:tcPr>
          <w:p w14:paraId="2CC97EA4">
            <w:pPr>
              <w:jc w:val="center"/>
              <w:rPr>
                <w:ins w:id="5475" w:author="徐振伟" w:date="2026-07-08T15:49:40Z"/>
                <w:rFonts w:hint="default" w:ascii="Times New Roman" w:hAnsi="Times New Roman" w:eastAsia="仿宋" w:cs="Times New Roman"/>
                <w:i w:val="0"/>
                <w:iCs w:val="0"/>
                <w:color w:val="000000"/>
                <w:sz w:val="22"/>
                <w:szCs w:val="22"/>
                <w:u w:val="none"/>
                <w:rPrChange w:id="5476" w:author="徐振伟" w:date="2026-07-09T09:35:55Z">
                  <w:rPr>
                    <w:ins w:id="5477" w:author="徐振伟" w:date="2026-07-08T15:49:40Z"/>
                    <w:rFonts w:hint="default" w:ascii="Times New Roman" w:hAnsi="Times New Roman" w:eastAsia="宋体" w:cs="Times New Roman"/>
                    <w:i w:val="0"/>
                    <w:iCs w:val="0"/>
                    <w:color w:val="000000"/>
                    <w:sz w:val="22"/>
                    <w:szCs w:val="22"/>
                    <w:u w:val="none"/>
                  </w:rPr>
                </w:rPrChange>
              </w:rPr>
            </w:pPr>
          </w:p>
        </w:tc>
        <w:tc>
          <w:tcPr>
            <w:tcW w:w="2338" w:type="dxa"/>
            <w:tcBorders>
              <w:top w:val="nil"/>
              <w:left w:val="nil"/>
              <w:bottom w:val="single" w:color="000000" w:sz="8" w:space="0"/>
              <w:right w:val="single" w:color="000000" w:sz="8" w:space="0"/>
            </w:tcBorders>
            <w:shd w:val="clear" w:color="auto" w:fill="auto"/>
            <w:noWrap/>
            <w:vAlign w:val="center"/>
            <w:tcPrChange w:id="5478" w:author="徐振伟" w:date="2026-07-08T15:52:50Z">
              <w:tcPr>
                <w:tcW w:w="50" w:type="dxa"/>
                <w:tcBorders>
                  <w:top w:val="nil"/>
                  <w:left w:val="nil"/>
                  <w:bottom w:val="single" w:color="000000" w:sz="8" w:space="0"/>
                  <w:right w:val="single" w:color="000000" w:sz="8" w:space="0"/>
                </w:tcBorders>
                <w:noWrap/>
                <w:vAlign w:val="center"/>
              </w:tcPr>
            </w:tcPrChange>
          </w:tcPr>
          <w:p w14:paraId="1C6D2FAD">
            <w:pPr>
              <w:keepNext w:val="0"/>
              <w:keepLines w:val="0"/>
              <w:widowControl/>
              <w:suppressLineNumbers w:val="0"/>
              <w:jc w:val="center"/>
              <w:textAlignment w:val="center"/>
              <w:rPr>
                <w:ins w:id="5479" w:author="徐振伟" w:date="2026-07-08T15:49:40Z"/>
                <w:rFonts w:hint="default" w:ascii="Times New Roman" w:hAnsi="Times New Roman" w:eastAsia="仿宋" w:cs="Times New Roman"/>
                <w:i w:val="0"/>
                <w:iCs w:val="0"/>
                <w:color w:val="000000"/>
                <w:sz w:val="22"/>
                <w:szCs w:val="22"/>
                <w:u w:val="none"/>
                <w:rPrChange w:id="5480" w:author="徐振伟" w:date="2026-07-09T09:35:55Z">
                  <w:rPr>
                    <w:ins w:id="5481" w:author="徐振伟" w:date="2026-07-08T15:49:40Z"/>
                    <w:rFonts w:hint="default" w:ascii="Times New Roman" w:hAnsi="Times New Roman" w:eastAsia="宋体" w:cs="Times New Roman"/>
                    <w:i w:val="0"/>
                    <w:iCs w:val="0"/>
                    <w:color w:val="000000"/>
                    <w:sz w:val="22"/>
                    <w:szCs w:val="22"/>
                    <w:u w:val="none"/>
                  </w:rPr>
                </w:rPrChange>
              </w:rPr>
            </w:pPr>
            <w:ins w:id="5482" w:author="徐振伟" w:date="2026-07-08T15:49:40Z">
              <w:r>
                <w:rPr>
                  <w:rStyle w:val="26"/>
                  <w:rFonts w:hint="default" w:ascii="Times New Roman" w:hAnsi="Times New Roman" w:eastAsia="仿宋" w:cs="Times New Roman"/>
                  <w:lang w:val="en-US" w:eastAsia="zh-CN" w:bidi="ar"/>
                  <w:rPrChange w:id="5483" w:author="徐振伟" w:date="2026-07-09T09:35:55Z">
                    <w:rPr>
                      <w:rStyle w:val="26"/>
                      <w:lang w:val="en-US" w:eastAsia="zh-CN" w:bidi="ar"/>
                    </w:rPr>
                  </w:rPrChange>
                </w:rPr>
                <w:t>开关板组件</w:t>
              </w:r>
            </w:ins>
          </w:p>
        </w:tc>
        <w:tc>
          <w:tcPr>
            <w:tcW w:w="1000" w:type="dxa"/>
            <w:tcBorders>
              <w:top w:val="nil"/>
              <w:left w:val="nil"/>
              <w:bottom w:val="single" w:color="000000" w:sz="8" w:space="0"/>
              <w:right w:val="single" w:color="000000" w:sz="8" w:space="0"/>
            </w:tcBorders>
            <w:shd w:val="clear" w:color="auto" w:fill="auto"/>
            <w:noWrap/>
            <w:vAlign w:val="center"/>
            <w:tcPrChange w:id="5484" w:author="徐振伟" w:date="2026-07-08T15:52:50Z">
              <w:tcPr>
                <w:tcW w:w="50" w:type="dxa"/>
                <w:tcBorders>
                  <w:top w:val="nil"/>
                  <w:left w:val="nil"/>
                  <w:bottom w:val="single" w:color="000000" w:sz="8" w:space="0"/>
                  <w:right w:val="single" w:color="000000" w:sz="8" w:space="0"/>
                </w:tcBorders>
                <w:noWrap/>
                <w:vAlign w:val="center"/>
              </w:tcPr>
            </w:tcPrChange>
          </w:tcPr>
          <w:p w14:paraId="6A3E5A0D">
            <w:pPr>
              <w:keepNext w:val="0"/>
              <w:keepLines w:val="0"/>
              <w:widowControl/>
              <w:suppressLineNumbers w:val="0"/>
              <w:jc w:val="center"/>
              <w:textAlignment w:val="center"/>
              <w:rPr>
                <w:ins w:id="5485" w:author="徐振伟" w:date="2026-07-08T15:49:40Z"/>
                <w:rFonts w:hint="default" w:ascii="Times New Roman" w:hAnsi="Times New Roman" w:eastAsia="仿宋" w:cs="Times New Roman"/>
                <w:i w:val="0"/>
                <w:iCs w:val="0"/>
                <w:color w:val="000000"/>
                <w:sz w:val="22"/>
                <w:szCs w:val="22"/>
                <w:u w:val="none"/>
                <w:rPrChange w:id="5486" w:author="徐振伟" w:date="2026-07-09T09:35:55Z">
                  <w:rPr>
                    <w:ins w:id="5487" w:author="徐振伟" w:date="2026-07-08T15:49:40Z"/>
                    <w:rFonts w:hint="default" w:ascii="Times New Roman" w:hAnsi="Times New Roman" w:eastAsia="宋体" w:cs="Times New Roman"/>
                    <w:i w:val="0"/>
                    <w:iCs w:val="0"/>
                    <w:color w:val="000000"/>
                    <w:sz w:val="22"/>
                    <w:szCs w:val="22"/>
                    <w:u w:val="none"/>
                  </w:rPr>
                </w:rPrChange>
              </w:rPr>
            </w:pPr>
            <w:ins w:id="5488" w:author="徐振伟" w:date="2026-07-08T15:49:40Z">
              <w:r>
                <w:rPr>
                  <w:rStyle w:val="26"/>
                  <w:rFonts w:hint="default" w:ascii="Times New Roman" w:hAnsi="Times New Roman" w:eastAsia="仿宋" w:cs="Times New Roman"/>
                  <w:lang w:val="en-US" w:eastAsia="zh-CN" w:bidi="ar"/>
                  <w:rPrChange w:id="5489" w:author="徐振伟" w:date="2026-07-09T09:35:55Z">
                    <w:rPr>
                      <w:rStyle w:val="26"/>
                      <w:lang w:val="en-US" w:eastAsia="zh-CN" w:bidi="ar"/>
                    </w:rPr>
                  </w:rPrChange>
                </w:rPr>
                <w:t>个</w:t>
              </w:r>
            </w:ins>
          </w:p>
        </w:tc>
        <w:tc>
          <w:tcPr>
            <w:tcW w:w="1050" w:type="dxa"/>
            <w:tcBorders>
              <w:top w:val="nil"/>
              <w:left w:val="nil"/>
              <w:bottom w:val="single" w:color="000000" w:sz="8" w:space="0"/>
              <w:right w:val="single" w:color="000000" w:sz="8" w:space="0"/>
            </w:tcBorders>
            <w:shd w:val="clear" w:color="auto" w:fill="auto"/>
            <w:noWrap/>
            <w:vAlign w:val="center"/>
            <w:tcPrChange w:id="5490" w:author="徐振伟" w:date="2026-07-08T15:52:50Z">
              <w:tcPr>
                <w:tcW w:w="50" w:type="dxa"/>
                <w:tcBorders>
                  <w:top w:val="nil"/>
                  <w:left w:val="nil"/>
                  <w:bottom w:val="single" w:color="000000" w:sz="8" w:space="0"/>
                  <w:right w:val="single" w:color="000000" w:sz="8" w:space="0"/>
                </w:tcBorders>
                <w:noWrap/>
                <w:vAlign w:val="center"/>
              </w:tcPr>
            </w:tcPrChange>
          </w:tcPr>
          <w:p w14:paraId="69FCA00A">
            <w:pPr>
              <w:keepNext w:val="0"/>
              <w:keepLines w:val="0"/>
              <w:widowControl/>
              <w:suppressLineNumbers w:val="0"/>
              <w:jc w:val="center"/>
              <w:textAlignment w:val="center"/>
              <w:rPr>
                <w:ins w:id="5491" w:author="徐振伟" w:date="2026-07-08T15:49:40Z"/>
                <w:rFonts w:hint="default" w:ascii="Times New Roman" w:hAnsi="Times New Roman" w:eastAsia="仿宋" w:cs="Times New Roman"/>
                <w:i w:val="0"/>
                <w:iCs w:val="0"/>
                <w:color w:val="000000"/>
                <w:sz w:val="22"/>
                <w:szCs w:val="22"/>
                <w:u w:val="none"/>
                <w:rPrChange w:id="5492" w:author="徐振伟" w:date="2026-07-09T09:35:55Z">
                  <w:rPr>
                    <w:ins w:id="5493" w:author="徐振伟" w:date="2026-07-08T15:49:40Z"/>
                    <w:rFonts w:hint="default" w:ascii="Times New Roman" w:hAnsi="Times New Roman" w:eastAsia="宋体" w:cs="Times New Roman"/>
                    <w:i w:val="0"/>
                    <w:iCs w:val="0"/>
                    <w:color w:val="000000"/>
                    <w:sz w:val="22"/>
                    <w:szCs w:val="22"/>
                    <w:u w:val="none"/>
                  </w:rPr>
                </w:rPrChange>
              </w:rPr>
            </w:pPr>
            <w:ins w:id="5494" w:author="徐振伟" w:date="2026-07-08T15:49:40Z">
              <w:r>
                <w:rPr>
                  <w:rFonts w:hint="default" w:ascii="Times New Roman" w:hAnsi="Times New Roman" w:eastAsia="仿宋" w:cs="Times New Roman"/>
                  <w:i w:val="0"/>
                  <w:iCs w:val="0"/>
                  <w:color w:val="000000"/>
                  <w:kern w:val="0"/>
                  <w:sz w:val="22"/>
                  <w:szCs w:val="22"/>
                  <w:u w:val="none"/>
                  <w:lang w:val="en-US" w:eastAsia="zh-CN" w:bidi="ar"/>
                  <w:rPrChange w:id="5495"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150</w:t>
              </w:r>
            </w:ins>
          </w:p>
        </w:tc>
        <w:tc>
          <w:tcPr>
            <w:tcW w:w="925" w:type="dxa"/>
            <w:vMerge w:val="continue"/>
            <w:tcBorders>
              <w:top w:val="nil"/>
              <w:left w:val="nil"/>
              <w:bottom w:val="single" w:color="000000" w:sz="8" w:space="0"/>
              <w:right w:val="single" w:color="000000" w:sz="8" w:space="0"/>
            </w:tcBorders>
            <w:shd w:val="clear" w:color="auto" w:fill="auto"/>
            <w:noWrap/>
            <w:vAlign w:val="center"/>
            <w:tcPrChange w:id="5496" w:author="徐振伟" w:date="2026-07-08T15:52:50Z">
              <w:tcPr>
                <w:tcW w:w="50" w:type="dxa"/>
                <w:vMerge w:val="continue"/>
                <w:tcBorders>
                  <w:top w:val="nil"/>
                  <w:left w:val="nil"/>
                  <w:bottom w:val="single" w:color="000000" w:sz="8" w:space="0"/>
                  <w:right w:val="single" w:color="000000" w:sz="8" w:space="0"/>
                </w:tcBorders>
                <w:noWrap/>
                <w:vAlign w:val="center"/>
              </w:tcPr>
            </w:tcPrChange>
          </w:tcPr>
          <w:p w14:paraId="6E8282C0">
            <w:pPr>
              <w:jc w:val="center"/>
              <w:rPr>
                <w:ins w:id="5497" w:author="徐振伟" w:date="2026-07-08T15:49:40Z"/>
                <w:rFonts w:hint="default" w:ascii="Times New Roman" w:hAnsi="Times New Roman" w:eastAsia="仿宋" w:cs="Times New Roman"/>
                <w:i w:val="0"/>
                <w:iCs w:val="0"/>
                <w:color w:val="000000"/>
                <w:sz w:val="22"/>
                <w:szCs w:val="22"/>
                <w:u w:val="none"/>
                <w:rPrChange w:id="5498" w:author="徐振伟" w:date="2026-07-09T09:35:55Z">
                  <w:rPr>
                    <w:ins w:id="5499" w:author="徐振伟" w:date="2026-07-08T15:49:40Z"/>
                    <w:rFonts w:hint="default" w:ascii="Times New Roman" w:hAnsi="Times New Roman" w:eastAsia="宋体" w:cs="Times New Roman"/>
                    <w:i w:val="0"/>
                    <w:iCs w:val="0"/>
                    <w:color w:val="000000"/>
                    <w:sz w:val="22"/>
                    <w:szCs w:val="22"/>
                    <w:u w:val="none"/>
                  </w:rPr>
                </w:rPrChange>
              </w:rPr>
            </w:pPr>
          </w:p>
        </w:tc>
        <w:tc>
          <w:tcPr>
            <w:tcW w:w="1341" w:type="dxa"/>
            <w:tcBorders>
              <w:top w:val="nil"/>
              <w:left w:val="nil"/>
              <w:bottom w:val="single" w:color="000000" w:sz="8" w:space="0"/>
              <w:right w:val="single" w:color="000000" w:sz="8" w:space="0"/>
            </w:tcBorders>
            <w:shd w:val="clear" w:color="auto" w:fill="auto"/>
            <w:noWrap/>
            <w:vAlign w:val="center"/>
            <w:tcPrChange w:id="5500" w:author="徐振伟" w:date="2026-07-08T15:52:50Z">
              <w:tcPr>
                <w:tcW w:w="7440" w:type="dxa"/>
                <w:tcBorders>
                  <w:top w:val="nil"/>
                  <w:left w:val="nil"/>
                  <w:bottom w:val="single" w:color="000000" w:sz="8" w:space="0"/>
                  <w:right w:val="single" w:color="000000" w:sz="8" w:space="0"/>
                </w:tcBorders>
                <w:noWrap/>
                <w:vAlign w:val="center"/>
              </w:tcPr>
            </w:tcPrChange>
          </w:tcPr>
          <w:p w14:paraId="23D3B51E">
            <w:pPr>
              <w:jc w:val="center"/>
              <w:rPr>
                <w:ins w:id="5501" w:author="徐振伟" w:date="2026-07-08T15:49:40Z"/>
                <w:rFonts w:hint="default" w:ascii="Times New Roman" w:hAnsi="Times New Roman" w:eastAsia="仿宋" w:cs="Times New Roman"/>
                <w:i w:val="0"/>
                <w:iCs w:val="0"/>
                <w:color w:val="000000"/>
                <w:sz w:val="22"/>
                <w:szCs w:val="22"/>
                <w:u w:val="none"/>
                <w:rPrChange w:id="5502" w:author="徐振伟" w:date="2026-07-09T09:35:55Z">
                  <w:rPr>
                    <w:ins w:id="5503" w:author="徐振伟" w:date="2026-07-08T15:49:40Z"/>
                    <w:rFonts w:hint="default" w:ascii="Times New Roman" w:hAnsi="Times New Roman" w:eastAsia="宋体" w:cs="Times New Roman"/>
                    <w:i w:val="0"/>
                    <w:iCs w:val="0"/>
                    <w:color w:val="000000"/>
                    <w:sz w:val="22"/>
                    <w:szCs w:val="22"/>
                    <w:u w:val="none"/>
                  </w:rPr>
                </w:rPrChange>
              </w:rPr>
            </w:pPr>
          </w:p>
        </w:tc>
      </w:tr>
      <w:tr w14:paraId="3E9298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5505" w:author="徐振伟" w:date="2026-07-08T15:52:50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00" w:hRule="atLeast"/>
          <w:jc w:val="center"/>
          <w:ins w:id="5504" w:author="徐振伟" w:date="2026-07-08T15:49:40Z"/>
        </w:trPr>
        <w:tc>
          <w:tcPr>
            <w:tcW w:w="511" w:type="dxa"/>
            <w:tcBorders>
              <w:top w:val="nil"/>
              <w:left w:val="single" w:color="000000" w:sz="8" w:space="0"/>
              <w:bottom w:val="single" w:color="000000" w:sz="8" w:space="0"/>
              <w:right w:val="single" w:color="000000" w:sz="8" w:space="0"/>
            </w:tcBorders>
            <w:shd w:val="clear" w:color="auto" w:fill="auto"/>
            <w:noWrap/>
            <w:vAlign w:val="center"/>
            <w:tcPrChange w:id="5506" w:author="徐振伟" w:date="2026-07-08T15:52:50Z">
              <w:tcPr>
                <w:tcW w:w="50" w:type="dxa"/>
                <w:tcBorders>
                  <w:top w:val="nil"/>
                  <w:left w:val="single" w:color="000000" w:sz="8" w:space="0"/>
                  <w:bottom w:val="single" w:color="000000" w:sz="8" w:space="0"/>
                  <w:right w:val="single" w:color="000000" w:sz="8" w:space="0"/>
                </w:tcBorders>
                <w:noWrap/>
                <w:vAlign w:val="center"/>
              </w:tcPr>
            </w:tcPrChange>
          </w:tcPr>
          <w:p w14:paraId="09853CBC">
            <w:pPr>
              <w:keepNext w:val="0"/>
              <w:keepLines w:val="0"/>
              <w:widowControl/>
              <w:suppressLineNumbers w:val="0"/>
              <w:jc w:val="center"/>
              <w:textAlignment w:val="center"/>
              <w:rPr>
                <w:ins w:id="5507" w:author="徐振伟" w:date="2026-07-08T15:49:40Z"/>
                <w:rFonts w:hint="default" w:ascii="Times New Roman" w:hAnsi="Times New Roman" w:eastAsia="仿宋" w:cs="Times New Roman"/>
                <w:i w:val="0"/>
                <w:iCs w:val="0"/>
                <w:color w:val="000000"/>
                <w:sz w:val="22"/>
                <w:szCs w:val="22"/>
                <w:u w:val="none"/>
                <w:rPrChange w:id="5508" w:author="徐振伟" w:date="2026-07-09T09:35:55Z">
                  <w:rPr>
                    <w:ins w:id="5509" w:author="徐振伟" w:date="2026-07-08T15:49:40Z"/>
                    <w:rFonts w:hint="default" w:ascii="Times New Roman" w:hAnsi="Times New Roman" w:eastAsia="宋体" w:cs="Times New Roman"/>
                    <w:i w:val="0"/>
                    <w:iCs w:val="0"/>
                    <w:color w:val="000000"/>
                    <w:sz w:val="22"/>
                    <w:szCs w:val="22"/>
                    <w:u w:val="none"/>
                  </w:rPr>
                </w:rPrChange>
              </w:rPr>
            </w:pPr>
            <w:ins w:id="5510" w:author="徐振伟" w:date="2026-07-08T15:49:40Z">
              <w:r>
                <w:rPr>
                  <w:rFonts w:hint="default" w:ascii="Times New Roman" w:hAnsi="Times New Roman" w:eastAsia="仿宋" w:cs="Times New Roman"/>
                  <w:i w:val="0"/>
                  <w:iCs w:val="0"/>
                  <w:color w:val="000000"/>
                  <w:kern w:val="0"/>
                  <w:sz w:val="22"/>
                  <w:szCs w:val="22"/>
                  <w:u w:val="none"/>
                  <w:lang w:val="en-US" w:eastAsia="zh-CN" w:bidi="ar"/>
                  <w:rPrChange w:id="5511"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18</w:t>
              </w:r>
            </w:ins>
          </w:p>
        </w:tc>
        <w:tc>
          <w:tcPr>
            <w:tcW w:w="1938" w:type="dxa"/>
            <w:vMerge w:val="restart"/>
            <w:tcBorders>
              <w:top w:val="nil"/>
              <w:left w:val="nil"/>
              <w:bottom w:val="single" w:color="000000" w:sz="8" w:space="0"/>
              <w:right w:val="single" w:color="000000" w:sz="8" w:space="0"/>
            </w:tcBorders>
            <w:shd w:val="clear" w:color="auto" w:fill="auto"/>
            <w:vAlign w:val="center"/>
            <w:tcPrChange w:id="5512" w:author="徐振伟" w:date="2026-07-08T15:52:50Z">
              <w:tcPr>
                <w:tcW w:w="1080" w:type="dxa"/>
                <w:vMerge w:val="restart"/>
                <w:tcBorders>
                  <w:top w:val="nil"/>
                  <w:left w:val="nil"/>
                  <w:bottom w:val="single" w:color="000000" w:sz="8" w:space="0"/>
                  <w:right w:val="single" w:color="000000" w:sz="8" w:space="0"/>
                </w:tcBorders>
                <w:vAlign w:val="center"/>
              </w:tcPr>
            </w:tcPrChange>
          </w:tcPr>
          <w:p w14:paraId="7EC1774A">
            <w:pPr>
              <w:keepNext w:val="0"/>
              <w:keepLines w:val="0"/>
              <w:widowControl/>
              <w:suppressLineNumbers w:val="0"/>
              <w:jc w:val="center"/>
              <w:textAlignment w:val="center"/>
              <w:rPr>
                <w:ins w:id="5513" w:author="徐振伟" w:date="2026-07-08T15:49:40Z"/>
                <w:rFonts w:hint="default" w:ascii="Times New Roman" w:hAnsi="Times New Roman" w:eastAsia="仿宋" w:cs="Times New Roman"/>
                <w:i w:val="0"/>
                <w:iCs w:val="0"/>
                <w:color w:val="000000"/>
                <w:sz w:val="22"/>
                <w:szCs w:val="22"/>
                <w:u w:val="none"/>
                <w:rPrChange w:id="5514" w:author="徐振伟" w:date="2026-07-09T09:35:55Z">
                  <w:rPr>
                    <w:ins w:id="5515" w:author="徐振伟" w:date="2026-07-08T15:49:40Z"/>
                    <w:rFonts w:hint="default" w:ascii="Times New Roman" w:hAnsi="Times New Roman" w:eastAsia="宋体" w:cs="Times New Roman"/>
                    <w:i w:val="0"/>
                    <w:iCs w:val="0"/>
                    <w:color w:val="000000"/>
                    <w:sz w:val="22"/>
                    <w:szCs w:val="22"/>
                    <w:u w:val="none"/>
                  </w:rPr>
                </w:rPrChange>
              </w:rPr>
            </w:pPr>
            <w:ins w:id="5516" w:author="徐振伟" w:date="2026-07-08T15:49:40Z">
              <w:r>
                <w:rPr>
                  <w:rStyle w:val="26"/>
                  <w:rFonts w:hint="default" w:ascii="Times New Roman" w:hAnsi="Times New Roman" w:eastAsia="仿宋" w:cs="Times New Roman"/>
                  <w:lang w:val="en-US" w:eastAsia="zh-CN" w:bidi="ar"/>
                  <w:rPrChange w:id="5517" w:author="徐振伟" w:date="2026-07-09T09:35:55Z">
                    <w:rPr>
                      <w:rStyle w:val="26"/>
                      <w:lang w:val="en-US" w:eastAsia="zh-CN" w:bidi="ar"/>
                    </w:rPr>
                  </w:rPrChange>
                </w:rPr>
                <w:t>内机</w:t>
              </w:r>
            </w:ins>
            <w:ins w:id="5518" w:author="徐振伟" w:date="2026-07-08T15:49:40Z">
              <w:r>
                <w:rPr>
                  <w:rFonts w:hint="default" w:ascii="Times New Roman" w:hAnsi="Times New Roman" w:eastAsia="仿宋" w:cs="Times New Roman"/>
                  <w:i w:val="0"/>
                  <w:iCs w:val="0"/>
                  <w:color w:val="000000"/>
                  <w:kern w:val="0"/>
                  <w:sz w:val="22"/>
                  <w:szCs w:val="22"/>
                  <w:u w:val="none"/>
                  <w:lang w:val="en-US" w:eastAsia="zh-CN" w:bidi="ar"/>
                  <w:rPrChange w:id="5519"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 xml:space="preserve">  MDV-D36Q4/N1-D--- MDV-D100Q4/N1-D</w:t>
              </w:r>
            </w:ins>
          </w:p>
        </w:tc>
        <w:tc>
          <w:tcPr>
            <w:tcW w:w="2338" w:type="dxa"/>
            <w:tcBorders>
              <w:top w:val="nil"/>
              <w:left w:val="nil"/>
              <w:bottom w:val="single" w:color="000000" w:sz="8" w:space="0"/>
              <w:right w:val="single" w:color="000000" w:sz="8" w:space="0"/>
            </w:tcBorders>
            <w:shd w:val="clear" w:color="auto" w:fill="auto"/>
            <w:noWrap/>
            <w:vAlign w:val="center"/>
            <w:tcPrChange w:id="5520" w:author="徐振伟" w:date="2026-07-08T15:52:50Z">
              <w:tcPr>
                <w:tcW w:w="50" w:type="dxa"/>
                <w:tcBorders>
                  <w:top w:val="nil"/>
                  <w:left w:val="nil"/>
                  <w:bottom w:val="single" w:color="000000" w:sz="8" w:space="0"/>
                  <w:right w:val="single" w:color="000000" w:sz="8" w:space="0"/>
                </w:tcBorders>
                <w:noWrap/>
                <w:vAlign w:val="center"/>
              </w:tcPr>
            </w:tcPrChange>
          </w:tcPr>
          <w:p w14:paraId="0C4A46F5">
            <w:pPr>
              <w:keepNext w:val="0"/>
              <w:keepLines w:val="0"/>
              <w:widowControl/>
              <w:suppressLineNumbers w:val="0"/>
              <w:jc w:val="center"/>
              <w:textAlignment w:val="center"/>
              <w:rPr>
                <w:ins w:id="5521" w:author="徐振伟" w:date="2026-07-08T15:49:40Z"/>
                <w:rFonts w:hint="default" w:ascii="Times New Roman" w:hAnsi="Times New Roman" w:eastAsia="仿宋" w:cs="Times New Roman"/>
                <w:i w:val="0"/>
                <w:iCs w:val="0"/>
                <w:color w:val="000000"/>
                <w:sz w:val="22"/>
                <w:szCs w:val="22"/>
                <w:u w:val="none"/>
                <w:rPrChange w:id="5522" w:author="徐振伟" w:date="2026-07-09T09:35:55Z">
                  <w:rPr>
                    <w:ins w:id="5523" w:author="徐振伟" w:date="2026-07-08T15:49:40Z"/>
                    <w:rFonts w:hint="default" w:ascii="Times New Roman" w:hAnsi="Times New Roman" w:eastAsia="宋体" w:cs="Times New Roman"/>
                    <w:i w:val="0"/>
                    <w:iCs w:val="0"/>
                    <w:color w:val="000000"/>
                    <w:sz w:val="22"/>
                    <w:szCs w:val="22"/>
                    <w:u w:val="none"/>
                  </w:rPr>
                </w:rPrChange>
              </w:rPr>
            </w:pPr>
            <w:ins w:id="5524" w:author="徐振伟" w:date="2026-07-08T15:49:40Z">
              <w:r>
                <w:rPr>
                  <w:rStyle w:val="26"/>
                  <w:rFonts w:hint="default" w:ascii="Times New Roman" w:hAnsi="Times New Roman" w:eastAsia="仿宋" w:cs="Times New Roman"/>
                  <w:lang w:val="en-US" w:eastAsia="zh-CN" w:bidi="ar"/>
                  <w:rPrChange w:id="5525" w:author="徐振伟" w:date="2026-07-09T09:35:55Z">
                    <w:rPr>
                      <w:rStyle w:val="26"/>
                      <w:lang w:val="en-US" w:eastAsia="zh-CN" w:bidi="ar"/>
                    </w:rPr>
                  </w:rPrChange>
                </w:rPr>
                <w:t>内机电子膨胀阀线圈</w:t>
              </w:r>
            </w:ins>
          </w:p>
        </w:tc>
        <w:tc>
          <w:tcPr>
            <w:tcW w:w="1000" w:type="dxa"/>
            <w:tcBorders>
              <w:top w:val="nil"/>
              <w:left w:val="nil"/>
              <w:bottom w:val="single" w:color="000000" w:sz="8" w:space="0"/>
              <w:right w:val="single" w:color="000000" w:sz="8" w:space="0"/>
            </w:tcBorders>
            <w:shd w:val="clear" w:color="auto" w:fill="auto"/>
            <w:noWrap/>
            <w:vAlign w:val="center"/>
            <w:tcPrChange w:id="5526" w:author="徐振伟" w:date="2026-07-08T15:52:50Z">
              <w:tcPr>
                <w:tcW w:w="50" w:type="dxa"/>
                <w:tcBorders>
                  <w:top w:val="nil"/>
                  <w:left w:val="nil"/>
                  <w:bottom w:val="single" w:color="000000" w:sz="8" w:space="0"/>
                  <w:right w:val="single" w:color="000000" w:sz="8" w:space="0"/>
                </w:tcBorders>
                <w:noWrap/>
                <w:vAlign w:val="center"/>
              </w:tcPr>
            </w:tcPrChange>
          </w:tcPr>
          <w:p w14:paraId="265458D4">
            <w:pPr>
              <w:keepNext w:val="0"/>
              <w:keepLines w:val="0"/>
              <w:widowControl/>
              <w:suppressLineNumbers w:val="0"/>
              <w:jc w:val="center"/>
              <w:textAlignment w:val="center"/>
              <w:rPr>
                <w:ins w:id="5527" w:author="徐振伟" w:date="2026-07-08T15:49:40Z"/>
                <w:rFonts w:hint="default" w:ascii="Times New Roman" w:hAnsi="Times New Roman" w:eastAsia="仿宋" w:cs="Times New Roman"/>
                <w:i w:val="0"/>
                <w:iCs w:val="0"/>
                <w:color w:val="000000"/>
                <w:sz w:val="22"/>
                <w:szCs w:val="22"/>
                <w:u w:val="none"/>
                <w:rPrChange w:id="5528" w:author="徐振伟" w:date="2026-07-09T09:35:55Z">
                  <w:rPr>
                    <w:ins w:id="5529" w:author="徐振伟" w:date="2026-07-08T15:49:40Z"/>
                    <w:rFonts w:hint="default" w:ascii="Times New Roman" w:hAnsi="Times New Roman" w:eastAsia="宋体" w:cs="Times New Roman"/>
                    <w:i w:val="0"/>
                    <w:iCs w:val="0"/>
                    <w:color w:val="000000"/>
                    <w:sz w:val="22"/>
                    <w:szCs w:val="22"/>
                    <w:u w:val="none"/>
                  </w:rPr>
                </w:rPrChange>
              </w:rPr>
            </w:pPr>
            <w:ins w:id="5530" w:author="徐振伟" w:date="2026-07-08T15:49:40Z">
              <w:r>
                <w:rPr>
                  <w:rStyle w:val="26"/>
                  <w:rFonts w:hint="default" w:ascii="Times New Roman" w:hAnsi="Times New Roman" w:eastAsia="仿宋" w:cs="Times New Roman"/>
                  <w:lang w:val="en-US" w:eastAsia="zh-CN" w:bidi="ar"/>
                  <w:rPrChange w:id="5531" w:author="徐振伟" w:date="2026-07-09T09:35:55Z">
                    <w:rPr>
                      <w:rStyle w:val="26"/>
                      <w:lang w:val="en-US" w:eastAsia="zh-CN" w:bidi="ar"/>
                    </w:rPr>
                  </w:rPrChange>
                </w:rPr>
                <w:t>个</w:t>
              </w:r>
            </w:ins>
          </w:p>
        </w:tc>
        <w:tc>
          <w:tcPr>
            <w:tcW w:w="1050" w:type="dxa"/>
            <w:tcBorders>
              <w:top w:val="nil"/>
              <w:left w:val="nil"/>
              <w:bottom w:val="single" w:color="000000" w:sz="8" w:space="0"/>
              <w:right w:val="single" w:color="000000" w:sz="8" w:space="0"/>
            </w:tcBorders>
            <w:shd w:val="clear" w:color="auto" w:fill="auto"/>
            <w:noWrap/>
            <w:vAlign w:val="center"/>
            <w:tcPrChange w:id="5532" w:author="徐振伟" w:date="2026-07-08T15:52:50Z">
              <w:tcPr>
                <w:tcW w:w="50" w:type="dxa"/>
                <w:tcBorders>
                  <w:top w:val="nil"/>
                  <w:left w:val="nil"/>
                  <w:bottom w:val="single" w:color="000000" w:sz="8" w:space="0"/>
                  <w:right w:val="single" w:color="000000" w:sz="8" w:space="0"/>
                </w:tcBorders>
                <w:noWrap/>
                <w:vAlign w:val="center"/>
              </w:tcPr>
            </w:tcPrChange>
          </w:tcPr>
          <w:p w14:paraId="42BF422D">
            <w:pPr>
              <w:keepNext w:val="0"/>
              <w:keepLines w:val="0"/>
              <w:widowControl/>
              <w:suppressLineNumbers w:val="0"/>
              <w:jc w:val="center"/>
              <w:textAlignment w:val="center"/>
              <w:rPr>
                <w:ins w:id="5533" w:author="徐振伟" w:date="2026-07-08T15:49:40Z"/>
                <w:rFonts w:hint="default" w:ascii="Times New Roman" w:hAnsi="Times New Roman" w:eastAsia="仿宋" w:cs="Times New Roman"/>
                <w:i w:val="0"/>
                <w:iCs w:val="0"/>
                <w:color w:val="111111"/>
                <w:sz w:val="22"/>
                <w:szCs w:val="22"/>
                <w:u w:val="none"/>
                <w:rPrChange w:id="5534" w:author="徐振伟" w:date="2026-07-09T09:35:55Z">
                  <w:rPr>
                    <w:ins w:id="5535" w:author="徐振伟" w:date="2026-07-08T15:49:40Z"/>
                    <w:rFonts w:hint="default" w:ascii="Times New Roman" w:hAnsi="Times New Roman" w:eastAsia="宋体" w:cs="Times New Roman"/>
                    <w:i w:val="0"/>
                    <w:iCs w:val="0"/>
                    <w:color w:val="111111"/>
                    <w:sz w:val="22"/>
                    <w:szCs w:val="22"/>
                    <w:u w:val="none"/>
                  </w:rPr>
                </w:rPrChange>
              </w:rPr>
            </w:pPr>
            <w:ins w:id="5536" w:author="徐振伟" w:date="2026-07-08T15:49:40Z">
              <w:r>
                <w:rPr>
                  <w:rFonts w:hint="default" w:ascii="Times New Roman" w:hAnsi="Times New Roman" w:eastAsia="仿宋" w:cs="Times New Roman"/>
                  <w:i w:val="0"/>
                  <w:iCs w:val="0"/>
                  <w:color w:val="111111"/>
                  <w:kern w:val="0"/>
                  <w:sz w:val="22"/>
                  <w:szCs w:val="22"/>
                  <w:u w:val="none"/>
                  <w:lang w:val="en-US" w:eastAsia="zh-CN" w:bidi="ar"/>
                  <w:rPrChange w:id="5537" w:author="徐振伟" w:date="2026-07-09T09:35:55Z">
                    <w:rPr>
                      <w:rFonts w:hint="default" w:ascii="Times New Roman" w:hAnsi="Times New Roman" w:eastAsia="宋体" w:cs="Times New Roman"/>
                      <w:i w:val="0"/>
                      <w:iCs w:val="0"/>
                      <w:color w:val="111111"/>
                      <w:kern w:val="0"/>
                      <w:sz w:val="22"/>
                      <w:szCs w:val="22"/>
                      <w:u w:val="none"/>
                      <w:lang w:val="en-US" w:eastAsia="zh-CN" w:bidi="ar"/>
                    </w:rPr>
                  </w:rPrChange>
                </w:rPr>
                <w:t>50</w:t>
              </w:r>
            </w:ins>
          </w:p>
        </w:tc>
        <w:tc>
          <w:tcPr>
            <w:tcW w:w="925" w:type="dxa"/>
            <w:vMerge w:val="continue"/>
            <w:tcBorders>
              <w:top w:val="nil"/>
              <w:left w:val="nil"/>
              <w:bottom w:val="single" w:color="000000" w:sz="8" w:space="0"/>
              <w:right w:val="single" w:color="000000" w:sz="8" w:space="0"/>
            </w:tcBorders>
            <w:shd w:val="clear" w:color="auto" w:fill="auto"/>
            <w:noWrap/>
            <w:vAlign w:val="center"/>
            <w:tcPrChange w:id="5538" w:author="徐振伟" w:date="2026-07-08T15:52:50Z">
              <w:tcPr>
                <w:tcW w:w="50" w:type="dxa"/>
                <w:vMerge w:val="continue"/>
                <w:tcBorders>
                  <w:top w:val="nil"/>
                  <w:left w:val="nil"/>
                  <w:bottom w:val="single" w:color="000000" w:sz="8" w:space="0"/>
                  <w:right w:val="single" w:color="000000" w:sz="8" w:space="0"/>
                </w:tcBorders>
                <w:noWrap/>
                <w:vAlign w:val="center"/>
              </w:tcPr>
            </w:tcPrChange>
          </w:tcPr>
          <w:p w14:paraId="32129D78">
            <w:pPr>
              <w:jc w:val="center"/>
              <w:rPr>
                <w:ins w:id="5539" w:author="徐振伟" w:date="2026-07-08T15:49:40Z"/>
                <w:rFonts w:hint="default" w:ascii="Times New Roman" w:hAnsi="Times New Roman" w:eastAsia="仿宋" w:cs="Times New Roman"/>
                <w:i w:val="0"/>
                <w:iCs w:val="0"/>
                <w:color w:val="000000"/>
                <w:sz w:val="22"/>
                <w:szCs w:val="22"/>
                <w:u w:val="none"/>
                <w:rPrChange w:id="5540" w:author="徐振伟" w:date="2026-07-09T09:35:55Z">
                  <w:rPr>
                    <w:ins w:id="5541" w:author="徐振伟" w:date="2026-07-08T15:49:40Z"/>
                    <w:rFonts w:hint="default" w:ascii="Times New Roman" w:hAnsi="Times New Roman" w:eastAsia="宋体" w:cs="Times New Roman"/>
                    <w:i w:val="0"/>
                    <w:iCs w:val="0"/>
                    <w:color w:val="000000"/>
                    <w:sz w:val="22"/>
                    <w:szCs w:val="22"/>
                    <w:u w:val="none"/>
                  </w:rPr>
                </w:rPrChange>
              </w:rPr>
            </w:pPr>
          </w:p>
        </w:tc>
        <w:tc>
          <w:tcPr>
            <w:tcW w:w="1341" w:type="dxa"/>
            <w:tcBorders>
              <w:top w:val="nil"/>
              <w:left w:val="nil"/>
              <w:bottom w:val="single" w:color="000000" w:sz="8" w:space="0"/>
              <w:right w:val="single" w:color="000000" w:sz="8" w:space="0"/>
            </w:tcBorders>
            <w:shd w:val="clear" w:color="auto" w:fill="auto"/>
            <w:noWrap/>
            <w:vAlign w:val="center"/>
            <w:tcPrChange w:id="5542" w:author="徐振伟" w:date="2026-07-08T15:52:50Z">
              <w:tcPr>
                <w:tcW w:w="7440" w:type="dxa"/>
                <w:tcBorders>
                  <w:top w:val="nil"/>
                  <w:left w:val="nil"/>
                  <w:bottom w:val="single" w:color="000000" w:sz="8" w:space="0"/>
                  <w:right w:val="single" w:color="000000" w:sz="8" w:space="0"/>
                </w:tcBorders>
                <w:noWrap/>
                <w:vAlign w:val="center"/>
              </w:tcPr>
            </w:tcPrChange>
          </w:tcPr>
          <w:p w14:paraId="23DCCA33">
            <w:pPr>
              <w:jc w:val="center"/>
              <w:rPr>
                <w:ins w:id="5543" w:author="徐振伟" w:date="2026-07-08T15:49:40Z"/>
                <w:rFonts w:hint="default" w:ascii="Times New Roman" w:hAnsi="Times New Roman" w:eastAsia="仿宋" w:cs="Times New Roman"/>
                <w:i w:val="0"/>
                <w:iCs w:val="0"/>
                <w:color w:val="111111"/>
                <w:sz w:val="22"/>
                <w:szCs w:val="22"/>
                <w:u w:val="none"/>
                <w:rPrChange w:id="5544" w:author="徐振伟" w:date="2026-07-09T09:35:55Z">
                  <w:rPr>
                    <w:ins w:id="5545" w:author="徐振伟" w:date="2026-07-08T15:49:40Z"/>
                    <w:rFonts w:hint="default" w:ascii="Times New Roman" w:hAnsi="Times New Roman" w:eastAsia="宋体" w:cs="Times New Roman"/>
                    <w:i w:val="0"/>
                    <w:iCs w:val="0"/>
                    <w:color w:val="111111"/>
                    <w:sz w:val="22"/>
                    <w:szCs w:val="22"/>
                    <w:u w:val="none"/>
                  </w:rPr>
                </w:rPrChange>
              </w:rPr>
            </w:pPr>
          </w:p>
        </w:tc>
      </w:tr>
      <w:tr w14:paraId="3A5FEC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5547" w:author="徐振伟" w:date="2026-07-08T15:52:50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15" w:hRule="atLeast"/>
          <w:jc w:val="center"/>
          <w:ins w:id="5546" w:author="徐振伟" w:date="2026-07-08T15:49:40Z"/>
        </w:trPr>
        <w:tc>
          <w:tcPr>
            <w:tcW w:w="511" w:type="dxa"/>
            <w:tcBorders>
              <w:top w:val="nil"/>
              <w:left w:val="single" w:color="000000" w:sz="8" w:space="0"/>
              <w:bottom w:val="single" w:color="000000" w:sz="8" w:space="0"/>
              <w:right w:val="single" w:color="000000" w:sz="8" w:space="0"/>
            </w:tcBorders>
            <w:shd w:val="clear" w:color="auto" w:fill="auto"/>
            <w:noWrap/>
            <w:vAlign w:val="center"/>
            <w:tcPrChange w:id="5548" w:author="徐振伟" w:date="2026-07-08T15:52:50Z">
              <w:tcPr>
                <w:tcW w:w="50" w:type="dxa"/>
                <w:tcBorders>
                  <w:top w:val="nil"/>
                  <w:left w:val="single" w:color="000000" w:sz="8" w:space="0"/>
                  <w:bottom w:val="single" w:color="000000" w:sz="8" w:space="0"/>
                  <w:right w:val="single" w:color="000000" w:sz="8" w:space="0"/>
                </w:tcBorders>
                <w:noWrap/>
                <w:vAlign w:val="center"/>
              </w:tcPr>
            </w:tcPrChange>
          </w:tcPr>
          <w:p w14:paraId="37B91A80">
            <w:pPr>
              <w:keepNext w:val="0"/>
              <w:keepLines w:val="0"/>
              <w:widowControl/>
              <w:suppressLineNumbers w:val="0"/>
              <w:jc w:val="center"/>
              <w:textAlignment w:val="center"/>
              <w:rPr>
                <w:ins w:id="5549" w:author="徐振伟" w:date="2026-07-08T15:49:40Z"/>
                <w:rFonts w:hint="default" w:ascii="Times New Roman" w:hAnsi="Times New Roman" w:eastAsia="仿宋" w:cs="Times New Roman"/>
                <w:i w:val="0"/>
                <w:iCs w:val="0"/>
                <w:color w:val="000000"/>
                <w:sz w:val="22"/>
                <w:szCs w:val="22"/>
                <w:u w:val="none"/>
                <w:rPrChange w:id="5550" w:author="徐振伟" w:date="2026-07-09T09:35:55Z">
                  <w:rPr>
                    <w:ins w:id="5551" w:author="徐振伟" w:date="2026-07-08T15:49:40Z"/>
                    <w:rFonts w:hint="default" w:ascii="Times New Roman" w:hAnsi="Times New Roman" w:eastAsia="宋体" w:cs="Times New Roman"/>
                    <w:i w:val="0"/>
                    <w:iCs w:val="0"/>
                    <w:color w:val="000000"/>
                    <w:sz w:val="22"/>
                    <w:szCs w:val="22"/>
                    <w:u w:val="none"/>
                  </w:rPr>
                </w:rPrChange>
              </w:rPr>
            </w:pPr>
            <w:ins w:id="5552" w:author="徐振伟" w:date="2026-07-08T15:49:40Z">
              <w:r>
                <w:rPr>
                  <w:rFonts w:hint="default" w:ascii="Times New Roman" w:hAnsi="Times New Roman" w:eastAsia="仿宋" w:cs="Times New Roman"/>
                  <w:i w:val="0"/>
                  <w:iCs w:val="0"/>
                  <w:color w:val="000000"/>
                  <w:kern w:val="0"/>
                  <w:sz w:val="22"/>
                  <w:szCs w:val="22"/>
                  <w:u w:val="none"/>
                  <w:lang w:val="en-US" w:eastAsia="zh-CN" w:bidi="ar"/>
                  <w:rPrChange w:id="5553"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19</w:t>
              </w:r>
            </w:ins>
          </w:p>
        </w:tc>
        <w:tc>
          <w:tcPr>
            <w:tcW w:w="1938" w:type="dxa"/>
            <w:vMerge w:val="continue"/>
            <w:tcBorders>
              <w:top w:val="nil"/>
              <w:left w:val="nil"/>
              <w:bottom w:val="single" w:color="000000" w:sz="8" w:space="0"/>
              <w:right w:val="single" w:color="000000" w:sz="8" w:space="0"/>
            </w:tcBorders>
            <w:shd w:val="clear" w:color="auto" w:fill="auto"/>
            <w:vAlign w:val="center"/>
            <w:tcPrChange w:id="5554" w:author="徐振伟" w:date="2026-07-08T15:52:50Z">
              <w:tcPr>
                <w:tcW w:w="1080" w:type="dxa"/>
                <w:vMerge w:val="continue"/>
                <w:tcBorders>
                  <w:top w:val="nil"/>
                  <w:left w:val="nil"/>
                  <w:bottom w:val="single" w:color="000000" w:sz="8" w:space="0"/>
                  <w:right w:val="single" w:color="000000" w:sz="8" w:space="0"/>
                </w:tcBorders>
                <w:vAlign w:val="center"/>
              </w:tcPr>
            </w:tcPrChange>
          </w:tcPr>
          <w:p w14:paraId="315DEF81">
            <w:pPr>
              <w:jc w:val="center"/>
              <w:rPr>
                <w:ins w:id="5555" w:author="徐振伟" w:date="2026-07-08T15:49:40Z"/>
                <w:rFonts w:hint="default" w:ascii="Times New Roman" w:hAnsi="Times New Roman" w:eastAsia="仿宋" w:cs="Times New Roman"/>
                <w:i w:val="0"/>
                <w:iCs w:val="0"/>
                <w:color w:val="000000"/>
                <w:sz w:val="22"/>
                <w:szCs w:val="22"/>
                <w:u w:val="none"/>
                <w:rPrChange w:id="5556" w:author="徐振伟" w:date="2026-07-09T09:35:55Z">
                  <w:rPr>
                    <w:ins w:id="5557" w:author="徐振伟" w:date="2026-07-08T15:49:40Z"/>
                    <w:rFonts w:hint="default" w:ascii="Times New Roman" w:hAnsi="Times New Roman" w:eastAsia="宋体" w:cs="Times New Roman"/>
                    <w:i w:val="0"/>
                    <w:iCs w:val="0"/>
                    <w:color w:val="000000"/>
                    <w:sz w:val="22"/>
                    <w:szCs w:val="22"/>
                    <w:u w:val="none"/>
                  </w:rPr>
                </w:rPrChange>
              </w:rPr>
            </w:pPr>
          </w:p>
        </w:tc>
        <w:tc>
          <w:tcPr>
            <w:tcW w:w="2338" w:type="dxa"/>
            <w:tcBorders>
              <w:top w:val="nil"/>
              <w:left w:val="nil"/>
              <w:bottom w:val="single" w:color="000000" w:sz="8" w:space="0"/>
              <w:right w:val="single" w:color="000000" w:sz="8" w:space="0"/>
            </w:tcBorders>
            <w:shd w:val="clear" w:color="auto" w:fill="auto"/>
            <w:noWrap/>
            <w:vAlign w:val="center"/>
            <w:tcPrChange w:id="5558" w:author="徐振伟" w:date="2026-07-08T15:52:50Z">
              <w:tcPr>
                <w:tcW w:w="50" w:type="dxa"/>
                <w:tcBorders>
                  <w:top w:val="nil"/>
                  <w:left w:val="nil"/>
                  <w:bottom w:val="single" w:color="000000" w:sz="8" w:space="0"/>
                  <w:right w:val="single" w:color="000000" w:sz="8" w:space="0"/>
                </w:tcBorders>
                <w:noWrap/>
                <w:vAlign w:val="center"/>
              </w:tcPr>
            </w:tcPrChange>
          </w:tcPr>
          <w:p w14:paraId="1B21977C">
            <w:pPr>
              <w:keepNext w:val="0"/>
              <w:keepLines w:val="0"/>
              <w:widowControl/>
              <w:suppressLineNumbers w:val="0"/>
              <w:jc w:val="center"/>
              <w:textAlignment w:val="center"/>
              <w:rPr>
                <w:ins w:id="5559" w:author="徐振伟" w:date="2026-07-08T15:49:40Z"/>
                <w:rFonts w:hint="default" w:ascii="Times New Roman" w:hAnsi="Times New Roman" w:eastAsia="仿宋" w:cs="Times New Roman"/>
                <w:i w:val="0"/>
                <w:iCs w:val="0"/>
                <w:color w:val="000000"/>
                <w:sz w:val="22"/>
                <w:szCs w:val="22"/>
                <w:u w:val="none"/>
                <w:rPrChange w:id="5560" w:author="徐振伟" w:date="2026-07-09T09:35:55Z">
                  <w:rPr>
                    <w:ins w:id="5561" w:author="徐振伟" w:date="2026-07-08T15:49:40Z"/>
                    <w:rFonts w:hint="default" w:ascii="Times New Roman" w:hAnsi="Times New Roman" w:eastAsia="宋体" w:cs="Times New Roman"/>
                    <w:i w:val="0"/>
                    <w:iCs w:val="0"/>
                    <w:color w:val="000000"/>
                    <w:sz w:val="22"/>
                    <w:szCs w:val="22"/>
                    <w:u w:val="none"/>
                  </w:rPr>
                </w:rPrChange>
              </w:rPr>
            </w:pPr>
            <w:ins w:id="5562" w:author="徐振伟" w:date="2026-07-08T15:49:40Z">
              <w:r>
                <w:rPr>
                  <w:rStyle w:val="26"/>
                  <w:rFonts w:hint="default" w:ascii="Times New Roman" w:hAnsi="Times New Roman" w:eastAsia="仿宋" w:cs="Times New Roman"/>
                  <w:lang w:val="en-US" w:eastAsia="zh-CN" w:bidi="ar"/>
                  <w:rPrChange w:id="5563" w:author="徐振伟" w:date="2026-07-09T09:35:55Z">
                    <w:rPr>
                      <w:rStyle w:val="26"/>
                      <w:lang w:val="en-US" w:eastAsia="zh-CN" w:bidi="ar"/>
                    </w:rPr>
                  </w:rPrChange>
                </w:rPr>
                <w:t>室内机主控板组件</w:t>
              </w:r>
            </w:ins>
          </w:p>
        </w:tc>
        <w:tc>
          <w:tcPr>
            <w:tcW w:w="1000" w:type="dxa"/>
            <w:tcBorders>
              <w:top w:val="nil"/>
              <w:left w:val="nil"/>
              <w:bottom w:val="single" w:color="000000" w:sz="8" w:space="0"/>
              <w:right w:val="single" w:color="000000" w:sz="8" w:space="0"/>
            </w:tcBorders>
            <w:shd w:val="clear" w:color="auto" w:fill="auto"/>
            <w:noWrap/>
            <w:vAlign w:val="center"/>
            <w:tcPrChange w:id="5564" w:author="徐振伟" w:date="2026-07-08T15:52:50Z">
              <w:tcPr>
                <w:tcW w:w="50" w:type="dxa"/>
                <w:tcBorders>
                  <w:top w:val="nil"/>
                  <w:left w:val="nil"/>
                  <w:bottom w:val="single" w:color="000000" w:sz="8" w:space="0"/>
                  <w:right w:val="single" w:color="000000" w:sz="8" w:space="0"/>
                </w:tcBorders>
                <w:noWrap/>
                <w:vAlign w:val="center"/>
              </w:tcPr>
            </w:tcPrChange>
          </w:tcPr>
          <w:p w14:paraId="58486120">
            <w:pPr>
              <w:keepNext w:val="0"/>
              <w:keepLines w:val="0"/>
              <w:widowControl/>
              <w:suppressLineNumbers w:val="0"/>
              <w:jc w:val="center"/>
              <w:textAlignment w:val="center"/>
              <w:rPr>
                <w:ins w:id="5565" w:author="徐振伟" w:date="2026-07-08T15:49:40Z"/>
                <w:rFonts w:hint="default" w:ascii="Times New Roman" w:hAnsi="Times New Roman" w:eastAsia="仿宋" w:cs="Times New Roman"/>
                <w:i w:val="0"/>
                <w:iCs w:val="0"/>
                <w:color w:val="000000"/>
                <w:sz w:val="22"/>
                <w:szCs w:val="22"/>
                <w:u w:val="none"/>
                <w:rPrChange w:id="5566" w:author="徐振伟" w:date="2026-07-09T09:35:55Z">
                  <w:rPr>
                    <w:ins w:id="5567" w:author="徐振伟" w:date="2026-07-08T15:49:40Z"/>
                    <w:rFonts w:hint="default" w:ascii="Times New Roman" w:hAnsi="Times New Roman" w:eastAsia="宋体" w:cs="Times New Roman"/>
                    <w:i w:val="0"/>
                    <w:iCs w:val="0"/>
                    <w:color w:val="000000"/>
                    <w:sz w:val="22"/>
                    <w:szCs w:val="22"/>
                    <w:u w:val="none"/>
                  </w:rPr>
                </w:rPrChange>
              </w:rPr>
            </w:pPr>
            <w:ins w:id="5568" w:author="徐振伟" w:date="2026-07-08T15:49:40Z">
              <w:r>
                <w:rPr>
                  <w:rStyle w:val="26"/>
                  <w:rFonts w:hint="default" w:ascii="Times New Roman" w:hAnsi="Times New Roman" w:eastAsia="仿宋" w:cs="Times New Roman"/>
                  <w:lang w:val="en-US" w:eastAsia="zh-CN" w:bidi="ar"/>
                  <w:rPrChange w:id="5569" w:author="徐振伟" w:date="2026-07-09T09:35:55Z">
                    <w:rPr>
                      <w:rStyle w:val="26"/>
                      <w:lang w:val="en-US" w:eastAsia="zh-CN" w:bidi="ar"/>
                    </w:rPr>
                  </w:rPrChange>
                </w:rPr>
                <w:t>块</w:t>
              </w:r>
            </w:ins>
          </w:p>
        </w:tc>
        <w:tc>
          <w:tcPr>
            <w:tcW w:w="1050" w:type="dxa"/>
            <w:tcBorders>
              <w:top w:val="nil"/>
              <w:left w:val="nil"/>
              <w:bottom w:val="single" w:color="000000" w:sz="8" w:space="0"/>
              <w:right w:val="single" w:color="000000" w:sz="8" w:space="0"/>
            </w:tcBorders>
            <w:shd w:val="clear" w:color="auto" w:fill="auto"/>
            <w:noWrap/>
            <w:vAlign w:val="center"/>
            <w:tcPrChange w:id="5570" w:author="徐振伟" w:date="2026-07-08T15:52:50Z">
              <w:tcPr>
                <w:tcW w:w="50" w:type="dxa"/>
                <w:tcBorders>
                  <w:top w:val="nil"/>
                  <w:left w:val="nil"/>
                  <w:bottom w:val="single" w:color="000000" w:sz="8" w:space="0"/>
                  <w:right w:val="single" w:color="000000" w:sz="8" w:space="0"/>
                </w:tcBorders>
                <w:noWrap/>
                <w:vAlign w:val="center"/>
              </w:tcPr>
            </w:tcPrChange>
          </w:tcPr>
          <w:p w14:paraId="7939441C">
            <w:pPr>
              <w:keepNext w:val="0"/>
              <w:keepLines w:val="0"/>
              <w:widowControl/>
              <w:suppressLineNumbers w:val="0"/>
              <w:jc w:val="center"/>
              <w:textAlignment w:val="center"/>
              <w:rPr>
                <w:ins w:id="5571" w:author="徐振伟" w:date="2026-07-08T15:49:40Z"/>
                <w:rFonts w:hint="default" w:ascii="Times New Roman" w:hAnsi="Times New Roman" w:eastAsia="仿宋" w:cs="Times New Roman"/>
                <w:i w:val="0"/>
                <w:iCs w:val="0"/>
                <w:color w:val="111111"/>
                <w:sz w:val="22"/>
                <w:szCs w:val="22"/>
                <w:u w:val="none"/>
                <w:rPrChange w:id="5572" w:author="徐振伟" w:date="2026-07-09T09:35:55Z">
                  <w:rPr>
                    <w:ins w:id="5573" w:author="徐振伟" w:date="2026-07-08T15:49:40Z"/>
                    <w:rFonts w:hint="default" w:ascii="Times New Roman" w:hAnsi="Times New Roman" w:eastAsia="宋体" w:cs="Times New Roman"/>
                    <w:i w:val="0"/>
                    <w:iCs w:val="0"/>
                    <w:color w:val="111111"/>
                    <w:sz w:val="22"/>
                    <w:szCs w:val="22"/>
                    <w:u w:val="none"/>
                  </w:rPr>
                </w:rPrChange>
              </w:rPr>
            </w:pPr>
            <w:ins w:id="5574" w:author="徐振伟" w:date="2026-07-08T15:49:40Z">
              <w:r>
                <w:rPr>
                  <w:rFonts w:hint="default" w:ascii="Times New Roman" w:hAnsi="Times New Roman" w:eastAsia="仿宋" w:cs="Times New Roman"/>
                  <w:i w:val="0"/>
                  <w:iCs w:val="0"/>
                  <w:color w:val="111111"/>
                  <w:kern w:val="0"/>
                  <w:sz w:val="22"/>
                  <w:szCs w:val="22"/>
                  <w:u w:val="none"/>
                  <w:lang w:val="en-US" w:eastAsia="zh-CN" w:bidi="ar"/>
                  <w:rPrChange w:id="5575" w:author="徐振伟" w:date="2026-07-09T09:35:55Z">
                    <w:rPr>
                      <w:rFonts w:hint="default" w:ascii="Times New Roman" w:hAnsi="Times New Roman" w:eastAsia="宋体" w:cs="Times New Roman"/>
                      <w:i w:val="0"/>
                      <w:iCs w:val="0"/>
                      <w:color w:val="111111"/>
                      <w:kern w:val="0"/>
                      <w:sz w:val="22"/>
                      <w:szCs w:val="22"/>
                      <w:u w:val="none"/>
                      <w:lang w:val="en-US" w:eastAsia="zh-CN" w:bidi="ar"/>
                    </w:rPr>
                  </w:rPrChange>
                </w:rPr>
                <w:t>850</w:t>
              </w:r>
            </w:ins>
          </w:p>
        </w:tc>
        <w:tc>
          <w:tcPr>
            <w:tcW w:w="925" w:type="dxa"/>
            <w:vMerge w:val="continue"/>
            <w:tcBorders>
              <w:top w:val="nil"/>
              <w:left w:val="nil"/>
              <w:bottom w:val="single" w:color="000000" w:sz="8" w:space="0"/>
              <w:right w:val="single" w:color="000000" w:sz="8" w:space="0"/>
            </w:tcBorders>
            <w:shd w:val="clear" w:color="auto" w:fill="auto"/>
            <w:noWrap/>
            <w:vAlign w:val="center"/>
            <w:tcPrChange w:id="5576" w:author="徐振伟" w:date="2026-07-08T15:52:50Z">
              <w:tcPr>
                <w:tcW w:w="50" w:type="dxa"/>
                <w:vMerge w:val="continue"/>
                <w:tcBorders>
                  <w:top w:val="nil"/>
                  <w:left w:val="nil"/>
                  <w:bottom w:val="single" w:color="000000" w:sz="8" w:space="0"/>
                  <w:right w:val="single" w:color="000000" w:sz="8" w:space="0"/>
                </w:tcBorders>
                <w:noWrap/>
                <w:vAlign w:val="center"/>
              </w:tcPr>
            </w:tcPrChange>
          </w:tcPr>
          <w:p w14:paraId="4DCC3CB6">
            <w:pPr>
              <w:jc w:val="center"/>
              <w:rPr>
                <w:ins w:id="5577" w:author="徐振伟" w:date="2026-07-08T15:49:40Z"/>
                <w:rFonts w:hint="default" w:ascii="Times New Roman" w:hAnsi="Times New Roman" w:eastAsia="仿宋" w:cs="Times New Roman"/>
                <w:i w:val="0"/>
                <w:iCs w:val="0"/>
                <w:color w:val="000000"/>
                <w:sz w:val="22"/>
                <w:szCs w:val="22"/>
                <w:u w:val="none"/>
                <w:rPrChange w:id="5578" w:author="徐振伟" w:date="2026-07-09T09:35:55Z">
                  <w:rPr>
                    <w:ins w:id="5579" w:author="徐振伟" w:date="2026-07-08T15:49:40Z"/>
                    <w:rFonts w:hint="default" w:ascii="Times New Roman" w:hAnsi="Times New Roman" w:eastAsia="宋体" w:cs="Times New Roman"/>
                    <w:i w:val="0"/>
                    <w:iCs w:val="0"/>
                    <w:color w:val="000000"/>
                    <w:sz w:val="22"/>
                    <w:szCs w:val="22"/>
                    <w:u w:val="none"/>
                  </w:rPr>
                </w:rPrChange>
              </w:rPr>
            </w:pPr>
          </w:p>
        </w:tc>
        <w:tc>
          <w:tcPr>
            <w:tcW w:w="1341" w:type="dxa"/>
            <w:tcBorders>
              <w:top w:val="nil"/>
              <w:left w:val="nil"/>
              <w:bottom w:val="single" w:color="000000" w:sz="8" w:space="0"/>
              <w:right w:val="single" w:color="000000" w:sz="8" w:space="0"/>
            </w:tcBorders>
            <w:shd w:val="clear" w:color="auto" w:fill="auto"/>
            <w:noWrap/>
            <w:vAlign w:val="center"/>
            <w:tcPrChange w:id="5580" w:author="徐振伟" w:date="2026-07-08T15:52:50Z">
              <w:tcPr>
                <w:tcW w:w="7440" w:type="dxa"/>
                <w:tcBorders>
                  <w:top w:val="nil"/>
                  <w:left w:val="nil"/>
                  <w:bottom w:val="single" w:color="000000" w:sz="8" w:space="0"/>
                  <w:right w:val="single" w:color="000000" w:sz="8" w:space="0"/>
                </w:tcBorders>
                <w:noWrap/>
                <w:vAlign w:val="center"/>
              </w:tcPr>
            </w:tcPrChange>
          </w:tcPr>
          <w:p w14:paraId="2D81C93C">
            <w:pPr>
              <w:jc w:val="center"/>
              <w:rPr>
                <w:ins w:id="5581" w:author="徐振伟" w:date="2026-07-08T15:49:40Z"/>
                <w:rFonts w:hint="default" w:ascii="Times New Roman" w:hAnsi="Times New Roman" w:eastAsia="仿宋" w:cs="Times New Roman"/>
                <w:i w:val="0"/>
                <w:iCs w:val="0"/>
                <w:color w:val="111111"/>
                <w:sz w:val="22"/>
                <w:szCs w:val="22"/>
                <w:u w:val="none"/>
                <w:rPrChange w:id="5582" w:author="徐振伟" w:date="2026-07-09T09:35:55Z">
                  <w:rPr>
                    <w:ins w:id="5583" w:author="徐振伟" w:date="2026-07-08T15:49:40Z"/>
                    <w:rFonts w:hint="default" w:ascii="Times New Roman" w:hAnsi="Times New Roman" w:eastAsia="宋体" w:cs="Times New Roman"/>
                    <w:i w:val="0"/>
                    <w:iCs w:val="0"/>
                    <w:color w:val="111111"/>
                    <w:sz w:val="22"/>
                    <w:szCs w:val="22"/>
                    <w:u w:val="none"/>
                  </w:rPr>
                </w:rPrChange>
              </w:rPr>
            </w:pPr>
          </w:p>
        </w:tc>
      </w:tr>
      <w:tr w14:paraId="78627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5585" w:author="徐振伟" w:date="2026-07-08T15:52:50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15" w:hRule="atLeast"/>
          <w:jc w:val="center"/>
          <w:ins w:id="5584" w:author="徐振伟" w:date="2026-07-08T15:49:40Z"/>
        </w:trPr>
        <w:tc>
          <w:tcPr>
            <w:tcW w:w="511" w:type="dxa"/>
            <w:tcBorders>
              <w:top w:val="nil"/>
              <w:left w:val="single" w:color="000000" w:sz="8" w:space="0"/>
              <w:bottom w:val="single" w:color="000000" w:sz="8" w:space="0"/>
              <w:right w:val="single" w:color="000000" w:sz="8" w:space="0"/>
            </w:tcBorders>
            <w:shd w:val="clear" w:color="auto" w:fill="auto"/>
            <w:noWrap/>
            <w:vAlign w:val="center"/>
            <w:tcPrChange w:id="5586" w:author="徐振伟" w:date="2026-07-08T15:52:50Z">
              <w:tcPr>
                <w:tcW w:w="50" w:type="dxa"/>
                <w:tcBorders>
                  <w:top w:val="nil"/>
                  <w:left w:val="single" w:color="000000" w:sz="8" w:space="0"/>
                  <w:bottom w:val="single" w:color="000000" w:sz="8" w:space="0"/>
                  <w:right w:val="single" w:color="000000" w:sz="8" w:space="0"/>
                </w:tcBorders>
                <w:noWrap/>
                <w:vAlign w:val="center"/>
              </w:tcPr>
            </w:tcPrChange>
          </w:tcPr>
          <w:p w14:paraId="3585013F">
            <w:pPr>
              <w:keepNext w:val="0"/>
              <w:keepLines w:val="0"/>
              <w:widowControl/>
              <w:suppressLineNumbers w:val="0"/>
              <w:jc w:val="center"/>
              <w:textAlignment w:val="center"/>
              <w:rPr>
                <w:ins w:id="5587" w:author="徐振伟" w:date="2026-07-08T15:49:40Z"/>
                <w:rFonts w:hint="default" w:ascii="Times New Roman" w:hAnsi="Times New Roman" w:eastAsia="仿宋" w:cs="Times New Roman"/>
                <w:i w:val="0"/>
                <w:iCs w:val="0"/>
                <w:color w:val="000000"/>
                <w:sz w:val="22"/>
                <w:szCs w:val="22"/>
                <w:u w:val="none"/>
                <w:rPrChange w:id="5588" w:author="徐振伟" w:date="2026-07-09T09:35:55Z">
                  <w:rPr>
                    <w:ins w:id="5589" w:author="徐振伟" w:date="2026-07-08T15:49:40Z"/>
                    <w:rFonts w:hint="default" w:ascii="Times New Roman" w:hAnsi="Times New Roman" w:eastAsia="宋体" w:cs="Times New Roman"/>
                    <w:i w:val="0"/>
                    <w:iCs w:val="0"/>
                    <w:color w:val="000000"/>
                    <w:sz w:val="22"/>
                    <w:szCs w:val="22"/>
                    <w:u w:val="none"/>
                  </w:rPr>
                </w:rPrChange>
              </w:rPr>
            </w:pPr>
            <w:ins w:id="5590" w:author="徐振伟" w:date="2026-07-08T15:49:40Z">
              <w:r>
                <w:rPr>
                  <w:rFonts w:hint="default" w:ascii="Times New Roman" w:hAnsi="Times New Roman" w:eastAsia="仿宋" w:cs="Times New Roman"/>
                  <w:i w:val="0"/>
                  <w:iCs w:val="0"/>
                  <w:color w:val="000000"/>
                  <w:kern w:val="0"/>
                  <w:sz w:val="22"/>
                  <w:szCs w:val="22"/>
                  <w:u w:val="none"/>
                  <w:lang w:val="en-US" w:eastAsia="zh-CN" w:bidi="ar"/>
                  <w:rPrChange w:id="5591"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20</w:t>
              </w:r>
            </w:ins>
          </w:p>
        </w:tc>
        <w:tc>
          <w:tcPr>
            <w:tcW w:w="1938" w:type="dxa"/>
            <w:vMerge w:val="continue"/>
            <w:tcBorders>
              <w:top w:val="nil"/>
              <w:left w:val="nil"/>
              <w:bottom w:val="single" w:color="000000" w:sz="8" w:space="0"/>
              <w:right w:val="single" w:color="000000" w:sz="8" w:space="0"/>
            </w:tcBorders>
            <w:shd w:val="clear" w:color="auto" w:fill="auto"/>
            <w:vAlign w:val="center"/>
            <w:tcPrChange w:id="5592" w:author="徐振伟" w:date="2026-07-08T15:52:50Z">
              <w:tcPr>
                <w:tcW w:w="1080" w:type="dxa"/>
                <w:vMerge w:val="continue"/>
                <w:tcBorders>
                  <w:top w:val="nil"/>
                  <w:left w:val="nil"/>
                  <w:bottom w:val="single" w:color="000000" w:sz="8" w:space="0"/>
                  <w:right w:val="single" w:color="000000" w:sz="8" w:space="0"/>
                </w:tcBorders>
                <w:vAlign w:val="center"/>
              </w:tcPr>
            </w:tcPrChange>
          </w:tcPr>
          <w:p w14:paraId="5F640396">
            <w:pPr>
              <w:jc w:val="center"/>
              <w:rPr>
                <w:ins w:id="5593" w:author="徐振伟" w:date="2026-07-08T15:49:40Z"/>
                <w:rFonts w:hint="default" w:ascii="Times New Roman" w:hAnsi="Times New Roman" w:eastAsia="仿宋" w:cs="Times New Roman"/>
                <w:i w:val="0"/>
                <w:iCs w:val="0"/>
                <w:color w:val="000000"/>
                <w:sz w:val="22"/>
                <w:szCs w:val="22"/>
                <w:u w:val="none"/>
                <w:rPrChange w:id="5594" w:author="徐振伟" w:date="2026-07-09T09:35:55Z">
                  <w:rPr>
                    <w:ins w:id="5595" w:author="徐振伟" w:date="2026-07-08T15:49:40Z"/>
                    <w:rFonts w:hint="default" w:ascii="Times New Roman" w:hAnsi="Times New Roman" w:eastAsia="宋体" w:cs="Times New Roman"/>
                    <w:i w:val="0"/>
                    <w:iCs w:val="0"/>
                    <w:color w:val="000000"/>
                    <w:sz w:val="22"/>
                    <w:szCs w:val="22"/>
                    <w:u w:val="none"/>
                  </w:rPr>
                </w:rPrChange>
              </w:rPr>
            </w:pPr>
          </w:p>
        </w:tc>
        <w:tc>
          <w:tcPr>
            <w:tcW w:w="2338" w:type="dxa"/>
            <w:tcBorders>
              <w:top w:val="nil"/>
              <w:left w:val="nil"/>
              <w:bottom w:val="single" w:color="000000" w:sz="8" w:space="0"/>
              <w:right w:val="single" w:color="000000" w:sz="8" w:space="0"/>
            </w:tcBorders>
            <w:shd w:val="clear" w:color="auto" w:fill="auto"/>
            <w:noWrap/>
            <w:vAlign w:val="center"/>
            <w:tcPrChange w:id="5596" w:author="徐振伟" w:date="2026-07-08T15:52:50Z">
              <w:tcPr>
                <w:tcW w:w="50" w:type="dxa"/>
                <w:tcBorders>
                  <w:top w:val="nil"/>
                  <w:left w:val="nil"/>
                  <w:bottom w:val="single" w:color="000000" w:sz="8" w:space="0"/>
                  <w:right w:val="single" w:color="000000" w:sz="8" w:space="0"/>
                </w:tcBorders>
                <w:noWrap/>
                <w:vAlign w:val="center"/>
              </w:tcPr>
            </w:tcPrChange>
          </w:tcPr>
          <w:p w14:paraId="45CF9A7F">
            <w:pPr>
              <w:keepNext w:val="0"/>
              <w:keepLines w:val="0"/>
              <w:widowControl/>
              <w:suppressLineNumbers w:val="0"/>
              <w:jc w:val="center"/>
              <w:textAlignment w:val="center"/>
              <w:rPr>
                <w:ins w:id="5597" w:author="徐振伟" w:date="2026-07-08T15:49:40Z"/>
                <w:rFonts w:hint="default" w:ascii="Times New Roman" w:hAnsi="Times New Roman" w:eastAsia="仿宋" w:cs="Times New Roman"/>
                <w:i w:val="0"/>
                <w:iCs w:val="0"/>
                <w:color w:val="000000"/>
                <w:sz w:val="22"/>
                <w:szCs w:val="22"/>
                <w:u w:val="none"/>
                <w:rPrChange w:id="5598" w:author="徐振伟" w:date="2026-07-09T09:35:55Z">
                  <w:rPr>
                    <w:ins w:id="5599" w:author="徐振伟" w:date="2026-07-08T15:49:40Z"/>
                    <w:rFonts w:hint="default" w:ascii="Times New Roman" w:hAnsi="Times New Roman" w:eastAsia="宋体" w:cs="Times New Roman"/>
                    <w:i w:val="0"/>
                    <w:iCs w:val="0"/>
                    <w:color w:val="000000"/>
                    <w:sz w:val="22"/>
                    <w:szCs w:val="22"/>
                    <w:u w:val="none"/>
                  </w:rPr>
                </w:rPrChange>
              </w:rPr>
            </w:pPr>
            <w:ins w:id="5600" w:author="徐振伟" w:date="2026-07-08T15:49:40Z">
              <w:r>
                <w:rPr>
                  <w:rStyle w:val="26"/>
                  <w:rFonts w:hint="default" w:ascii="Times New Roman" w:hAnsi="Times New Roman" w:eastAsia="仿宋" w:cs="Times New Roman"/>
                  <w:lang w:val="en-US" w:eastAsia="zh-CN" w:bidi="ar"/>
                  <w:rPrChange w:id="5601" w:author="徐振伟" w:date="2026-07-09T09:35:55Z">
                    <w:rPr>
                      <w:rStyle w:val="26"/>
                      <w:lang w:val="en-US" w:eastAsia="zh-CN" w:bidi="ar"/>
                    </w:rPr>
                  </w:rPrChange>
                </w:rPr>
                <w:t>蒸发器部件</w:t>
              </w:r>
            </w:ins>
          </w:p>
        </w:tc>
        <w:tc>
          <w:tcPr>
            <w:tcW w:w="1000" w:type="dxa"/>
            <w:tcBorders>
              <w:top w:val="nil"/>
              <w:left w:val="nil"/>
              <w:bottom w:val="single" w:color="000000" w:sz="8" w:space="0"/>
              <w:right w:val="single" w:color="000000" w:sz="8" w:space="0"/>
            </w:tcBorders>
            <w:shd w:val="clear" w:color="auto" w:fill="auto"/>
            <w:noWrap/>
            <w:vAlign w:val="center"/>
            <w:tcPrChange w:id="5602" w:author="徐振伟" w:date="2026-07-08T15:52:50Z">
              <w:tcPr>
                <w:tcW w:w="50" w:type="dxa"/>
                <w:tcBorders>
                  <w:top w:val="nil"/>
                  <w:left w:val="nil"/>
                  <w:bottom w:val="single" w:color="000000" w:sz="8" w:space="0"/>
                  <w:right w:val="single" w:color="000000" w:sz="8" w:space="0"/>
                </w:tcBorders>
                <w:noWrap/>
                <w:vAlign w:val="center"/>
              </w:tcPr>
            </w:tcPrChange>
          </w:tcPr>
          <w:p w14:paraId="2606712D">
            <w:pPr>
              <w:keepNext w:val="0"/>
              <w:keepLines w:val="0"/>
              <w:widowControl/>
              <w:suppressLineNumbers w:val="0"/>
              <w:jc w:val="center"/>
              <w:textAlignment w:val="center"/>
              <w:rPr>
                <w:ins w:id="5603" w:author="徐振伟" w:date="2026-07-08T15:49:40Z"/>
                <w:rFonts w:hint="default" w:ascii="Times New Roman" w:hAnsi="Times New Roman" w:eastAsia="仿宋" w:cs="Times New Roman"/>
                <w:i w:val="0"/>
                <w:iCs w:val="0"/>
                <w:color w:val="000000"/>
                <w:sz w:val="22"/>
                <w:szCs w:val="22"/>
                <w:u w:val="none"/>
                <w:rPrChange w:id="5604" w:author="徐振伟" w:date="2026-07-09T09:35:55Z">
                  <w:rPr>
                    <w:ins w:id="5605" w:author="徐振伟" w:date="2026-07-08T15:49:40Z"/>
                    <w:rFonts w:hint="default" w:ascii="Times New Roman" w:hAnsi="Times New Roman" w:eastAsia="宋体" w:cs="Times New Roman"/>
                    <w:i w:val="0"/>
                    <w:iCs w:val="0"/>
                    <w:color w:val="000000"/>
                    <w:sz w:val="22"/>
                    <w:szCs w:val="22"/>
                    <w:u w:val="none"/>
                  </w:rPr>
                </w:rPrChange>
              </w:rPr>
            </w:pPr>
            <w:ins w:id="5606" w:author="徐振伟" w:date="2026-07-08T15:49:40Z">
              <w:r>
                <w:rPr>
                  <w:rStyle w:val="26"/>
                  <w:rFonts w:hint="default" w:ascii="Times New Roman" w:hAnsi="Times New Roman" w:eastAsia="仿宋" w:cs="Times New Roman"/>
                  <w:lang w:val="en-US" w:eastAsia="zh-CN" w:bidi="ar"/>
                  <w:rPrChange w:id="5607" w:author="徐振伟" w:date="2026-07-09T09:35:55Z">
                    <w:rPr>
                      <w:rStyle w:val="26"/>
                      <w:lang w:val="en-US" w:eastAsia="zh-CN" w:bidi="ar"/>
                    </w:rPr>
                  </w:rPrChange>
                </w:rPr>
                <w:t>个</w:t>
              </w:r>
            </w:ins>
          </w:p>
        </w:tc>
        <w:tc>
          <w:tcPr>
            <w:tcW w:w="1050" w:type="dxa"/>
            <w:tcBorders>
              <w:top w:val="nil"/>
              <w:left w:val="nil"/>
              <w:bottom w:val="single" w:color="000000" w:sz="8" w:space="0"/>
              <w:right w:val="single" w:color="000000" w:sz="8" w:space="0"/>
            </w:tcBorders>
            <w:shd w:val="clear" w:color="auto" w:fill="auto"/>
            <w:noWrap/>
            <w:vAlign w:val="center"/>
            <w:tcPrChange w:id="5608" w:author="徐振伟" w:date="2026-07-08T15:52:50Z">
              <w:tcPr>
                <w:tcW w:w="50" w:type="dxa"/>
                <w:tcBorders>
                  <w:top w:val="nil"/>
                  <w:left w:val="nil"/>
                  <w:bottom w:val="single" w:color="000000" w:sz="8" w:space="0"/>
                  <w:right w:val="single" w:color="000000" w:sz="8" w:space="0"/>
                </w:tcBorders>
                <w:noWrap/>
                <w:vAlign w:val="center"/>
              </w:tcPr>
            </w:tcPrChange>
          </w:tcPr>
          <w:p w14:paraId="42E2CB68">
            <w:pPr>
              <w:keepNext w:val="0"/>
              <w:keepLines w:val="0"/>
              <w:widowControl/>
              <w:suppressLineNumbers w:val="0"/>
              <w:jc w:val="center"/>
              <w:textAlignment w:val="center"/>
              <w:rPr>
                <w:ins w:id="5609" w:author="徐振伟" w:date="2026-07-08T15:49:40Z"/>
                <w:rFonts w:hint="default" w:ascii="Times New Roman" w:hAnsi="Times New Roman" w:eastAsia="仿宋" w:cs="Times New Roman"/>
                <w:i w:val="0"/>
                <w:iCs w:val="0"/>
                <w:color w:val="111111"/>
                <w:sz w:val="22"/>
                <w:szCs w:val="22"/>
                <w:u w:val="none"/>
                <w:rPrChange w:id="5610" w:author="徐振伟" w:date="2026-07-09T09:35:55Z">
                  <w:rPr>
                    <w:ins w:id="5611" w:author="徐振伟" w:date="2026-07-08T15:49:40Z"/>
                    <w:rFonts w:hint="default" w:ascii="Times New Roman" w:hAnsi="Times New Roman" w:eastAsia="宋体" w:cs="Times New Roman"/>
                    <w:i w:val="0"/>
                    <w:iCs w:val="0"/>
                    <w:color w:val="111111"/>
                    <w:sz w:val="22"/>
                    <w:szCs w:val="22"/>
                    <w:u w:val="none"/>
                  </w:rPr>
                </w:rPrChange>
              </w:rPr>
            </w:pPr>
            <w:ins w:id="5612" w:author="徐振伟" w:date="2026-07-08T15:49:40Z">
              <w:r>
                <w:rPr>
                  <w:rFonts w:hint="default" w:ascii="Times New Roman" w:hAnsi="Times New Roman" w:eastAsia="仿宋" w:cs="Times New Roman"/>
                  <w:i w:val="0"/>
                  <w:iCs w:val="0"/>
                  <w:color w:val="111111"/>
                  <w:kern w:val="0"/>
                  <w:sz w:val="22"/>
                  <w:szCs w:val="22"/>
                  <w:u w:val="none"/>
                  <w:lang w:val="en-US" w:eastAsia="zh-CN" w:bidi="ar"/>
                  <w:rPrChange w:id="5613" w:author="徐振伟" w:date="2026-07-09T09:35:55Z">
                    <w:rPr>
                      <w:rFonts w:hint="default" w:ascii="Times New Roman" w:hAnsi="Times New Roman" w:eastAsia="宋体" w:cs="Times New Roman"/>
                      <w:i w:val="0"/>
                      <w:iCs w:val="0"/>
                      <w:color w:val="111111"/>
                      <w:kern w:val="0"/>
                      <w:sz w:val="22"/>
                      <w:szCs w:val="22"/>
                      <w:u w:val="none"/>
                      <w:lang w:val="en-US" w:eastAsia="zh-CN" w:bidi="ar"/>
                    </w:rPr>
                  </w:rPrChange>
                </w:rPr>
                <w:t>1859</w:t>
              </w:r>
            </w:ins>
          </w:p>
        </w:tc>
        <w:tc>
          <w:tcPr>
            <w:tcW w:w="925" w:type="dxa"/>
            <w:vMerge w:val="continue"/>
            <w:tcBorders>
              <w:top w:val="nil"/>
              <w:left w:val="nil"/>
              <w:bottom w:val="single" w:color="000000" w:sz="8" w:space="0"/>
              <w:right w:val="single" w:color="000000" w:sz="8" w:space="0"/>
            </w:tcBorders>
            <w:shd w:val="clear" w:color="auto" w:fill="auto"/>
            <w:noWrap/>
            <w:vAlign w:val="center"/>
            <w:tcPrChange w:id="5614" w:author="徐振伟" w:date="2026-07-08T15:52:50Z">
              <w:tcPr>
                <w:tcW w:w="50" w:type="dxa"/>
                <w:vMerge w:val="continue"/>
                <w:tcBorders>
                  <w:top w:val="nil"/>
                  <w:left w:val="nil"/>
                  <w:bottom w:val="single" w:color="000000" w:sz="8" w:space="0"/>
                  <w:right w:val="single" w:color="000000" w:sz="8" w:space="0"/>
                </w:tcBorders>
                <w:noWrap/>
                <w:vAlign w:val="center"/>
              </w:tcPr>
            </w:tcPrChange>
          </w:tcPr>
          <w:p w14:paraId="3AA652B2">
            <w:pPr>
              <w:jc w:val="center"/>
              <w:rPr>
                <w:ins w:id="5615" w:author="徐振伟" w:date="2026-07-08T15:49:40Z"/>
                <w:rFonts w:hint="default" w:ascii="Times New Roman" w:hAnsi="Times New Roman" w:eastAsia="仿宋" w:cs="Times New Roman"/>
                <w:i w:val="0"/>
                <w:iCs w:val="0"/>
                <w:color w:val="000000"/>
                <w:sz w:val="22"/>
                <w:szCs w:val="22"/>
                <w:u w:val="none"/>
                <w:rPrChange w:id="5616" w:author="徐振伟" w:date="2026-07-09T09:35:55Z">
                  <w:rPr>
                    <w:ins w:id="5617" w:author="徐振伟" w:date="2026-07-08T15:49:40Z"/>
                    <w:rFonts w:hint="default" w:ascii="Times New Roman" w:hAnsi="Times New Roman" w:eastAsia="宋体" w:cs="Times New Roman"/>
                    <w:i w:val="0"/>
                    <w:iCs w:val="0"/>
                    <w:color w:val="000000"/>
                    <w:sz w:val="22"/>
                    <w:szCs w:val="22"/>
                    <w:u w:val="none"/>
                  </w:rPr>
                </w:rPrChange>
              </w:rPr>
            </w:pPr>
          </w:p>
        </w:tc>
        <w:tc>
          <w:tcPr>
            <w:tcW w:w="1341" w:type="dxa"/>
            <w:tcBorders>
              <w:top w:val="nil"/>
              <w:left w:val="nil"/>
              <w:bottom w:val="single" w:color="000000" w:sz="8" w:space="0"/>
              <w:right w:val="single" w:color="000000" w:sz="8" w:space="0"/>
            </w:tcBorders>
            <w:shd w:val="clear" w:color="auto" w:fill="auto"/>
            <w:noWrap/>
            <w:vAlign w:val="center"/>
            <w:tcPrChange w:id="5618" w:author="徐振伟" w:date="2026-07-08T15:52:50Z">
              <w:tcPr>
                <w:tcW w:w="7440" w:type="dxa"/>
                <w:tcBorders>
                  <w:top w:val="nil"/>
                  <w:left w:val="nil"/>
                  <w:bottom w:val="single" w:color="000000" w:sz="8" w:space="0"/>
                  <w:right w:val="single" w:color="000000" w:sz="8" w:space="0"/>
                </w:tcBorders>
                <w:noWrap/>
                <w:vAlign w:val="center"/>
              </w:tcPr>
            </w:tcPrChange>
          </w:tcPr>
          <w:p w14:paraId="4BB2C76E">
            <w:pPr>
              <w:jc w:val="center"/>
              <w:rPr>
                <w:ins w:id="5619" w:author="徐振伟" w:date="2026-07-08T15:49:40Z"/>
                <w:rFonts w:hint="default" w:ascii="Times New Roman" w:hAnsi="Times New Roman" w:eastAsia="仿宋" w:cs="Times New Roman"/>
                <w:i w:val="0"/>
                <w:iCs w:val="0"/>
                <w:color w:val="111111"/>
                <w:sz w:val="22"/>
                <w:szCs w:val="22"/>
                <w:u w:val="none"/>
                <w:rPrChange w:id="5620" w:author="徐振伟" w:date="2026-07-09T09:35:55Z">
                  <w:rPr>
                    <w:ins w:id="5621" w:author="徐振伟" w:date="2026-07-08T15:49:40Z"/>
                    <w:rFonts w:hint="default" w:ascii="Times New Roman" w:hAnsi="Times New Roman" w:eastAsia="宋体" w:cs="Times New Roman"/>
                    <w:i w:val="0"/>
                    <w:iCs w:val="0"/>
                    <w:color w:val="111111"/>
                    <w:sz w:val="22"/>
                    <w:szCs w:val="22"/>
                    <w:u w:val="none"/>
                  </w:rPr>
                </w:rPrChange>
              </w:rPr>
            </w:pPr>
          </w:p>
        </w:tc>
      </w:tr>
      <w:tr w14:paraId="784FC6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5623" w:author="徐振伟" w:date="2026-07-08T15:52:50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315" w:hRule="atLeast"/>
          <w:jc w:val="center"/>
          <w:ins w:id="5622" w:author="徐振伟" w:date="2026-07-08T15:49:40Z"/>
        </w:trPr>
        <w:tc>
          <w:tcPr>
            <w:tcW w:w="511" w:type="dxa"/>
            <w:tcBorders>
              <w:top w:val="nil"/>
              <w:left w:val="single" w:color="000000" w:sz="8" w:space="0"/>
              <w:bottom w:val="single" w:color="000000" w:sz="8" w:space="0"/>
              <w:right w:val="single" w:color="000000" w:sz="8" w:space="0"/>
            </w:tcBorders>
            <w:shd w:val="clear" w:color="auto" w:fill="auto"/>
            <w:noWrap/>
            <w:vAlign w:val="center"/>
            <w:tcPrChange w:id="5624" w:author="徐振伟" w:date="2026-07-08T15:52:50Z">
              <w:tcPr>
                <w:tcW w:w="50" w:type="dxa"/>
                <w:tcBorders>
                  <w:top w:val="nil"/>
                  <w:left w:val="single" w:color="000000" w:sz="8" w:space="0"/>
                  <w:bottom w:val="single" w:color="000000" w:sz="8" w:space="0"/>
                  <w:right w:val="single" w:color="000000" w:sz="8" w:space="0"/>
                </w:tcBorders>
                <w:noWrap/>
                <w:vAlign w:val="center"/>
              </w:tcPr>
            </w:tcPrChange>
          </w:tcPr>
          <w:p w14:paraId="1AB419B8">
            <w:pPr>
              <w:keepNext w:val="0"/>
              <w:keepLines w:val="0"/>
              <w:widowControl/>
              <w:suppressLineNumbers w:val="0"/>
              <w:jc w:val="center"/>
              <w:textAlignment w:val="center"/>
              <w:rPr>
                <w:ins w:id="5625" w:author="徐振伟" w:date="2026-07-08T15:49:40Z"/>
                <w:rFonts w:hint="default" w:ascii="Times New Roman" w:hAnsi="Times New Roman" w:eastAsia="仿宋" w:cs="Times New Roman"/>
                <w:i w:val="0"/>
                <w:iCs w:val="0"/>
                <w:color w:val="000000"/>
                <w:sz w:val="22"/>
                <w:szCs w:val="22"/>
                <w:u w:val="none"/>
                <w:rPrChange w:id="5626" w:author="徐振伟" w:date="2026-07-09T09:35:55Z">
                  <w:rPr>
                    <w:ins w:id="5627" w:author="徐振伟" w:date="2026-07-08T15:49:40Z"/>
                    <w:rFonts w:hint="default" w:ascii="Times New Roman" w:hAnsi="Times New Roman" w:eastAsia="宋体" w:cs="Times New Roman"/>
                    <w:i w:val="0"/>
                    <w:iCs w:val="0"/>
                    <w:color w:val="000000"/>
                    <w:sz w:val="22"/>
                    <w:szCs w:val="22"/>
                    <w:u w:val="none"/>
                  </w:rPr>
                </w:rPrChange>
              </w:rPr>
            </w:pPr>
            <w:ins w:id="5628" w:author="徐振伟" w:date="2026-07-08T15:49:40Z">
              <w:r>
                <w:rPr>
                  <w:rFonts w:hint="default" w:ascii="Times New Roman" w:hAnsi="Times New Roman" w:eastAsia="仿宋" w:cs="Times New Roman"/>
                  <w:i w:val="0"/>
                  <w:iCs w:val="0"/>
                  <w:color w:val="000000"/>
                  <w:kern w:val="0"/>
                  <w:sz w:val="22"/>
                  <w:szCs w:val="22"/>
                  <w:u w:val="none"/>
                  <w:lang w:val="en-US" w:eastAsia="zh-CN" w:bidi="ar"/>
                  <w:rPrChange w:id="5629"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21</w:t>
              </w:r>
            </w:ins>
          </w:p>
        </w:tc>
        <w:tc>
          <w:tcPr>
            <w:tcW w:w="1938" w:type="dxa"/>
            <w:vMerge w:val="continue"/>
            <w:tcBorders>
              <w:top w:val="nil"/>
              <w:left w:val="nil"/>
              <w:bottom w:val="single" w:color="000000" w:sz="8" w:space="0"/>
              <w:right w:val="single" w:color="000000" w:sz="8" w:space="0"/>
            </w:tcBorders>
            <w:shd w:val="clear" w:color="auto" w:fill="auto"/>
            <w:vAlign w:val="center"/>
            <w:tcPrChange w:id="5630" w:author="徐振伟" w:date="2026-07-08T15:52:50Z">
              <w:tcPr>
                <w:tcW w:w="1080" w:type="dxa"/>
                <w:vMerge w:val="continue"/>
                <w:tcBorders>
                  <w:top w:val="nil"/>
                  <w:left w:val="nil"/>
                  <w:bottom w:val="single" w:color="000000" w:sz="8" w:space="0"/>
                  <w:right w:val="single" w:color="000000" w:sz="8" w:space="0"/>
                </w:tcBorders>
                <w:vAlign w:val="center"/>
              </w:tcPr>
            </w:tcPrChange>
          </w:tcPr>
          <w:p w14:paraId="24018823">
            <w:pPr>
              <w:jc w:val="center"/>
              <w:rPr>
                <w:ins w:id="5631" w:author="徐振伟" w:date="2026-07-08T15:49:40Z"/>
                <w:rFonts w:hint="default" w:ascii="Times New Roman" w:hAnsi="Times New Roman" w:eastAsia="仿宋" w:cs="Times New Roman"/>
                <w:i w:val="0"/>
                <w:iCs w:val="0"/>
                <w:color w:val="000000"/>
                <w:sz w:val="22"/>
                <w:szCs w:val="22"/>
                <w:u w:val="none"/>
                <w:rPrChange w:id="5632" w:author="徐振伟" w:date="2026-07-09T09:35:55Z">
                  <w:rPr>
                    <w:ins w:id="5633" w:author="徐振伟" w:date="2026-07-08T15:49:40Z"/>
                    <w:rFonts w:hint="default" w:ascii="Times New Roman" w:hAnsi="Times New Roman" w:eastAsia="宋体" w:cs="Times New Roman"/>
                    <w:i w:val="0"/>
                    <w:iCs w:val="0"/>
                    <w:color w:val="000000"/>
                    <w:sz w:val="22"/>
                    <w:szCs w:val="22"/>
                    <w:u w:val="none"/>
                  </w:rPr>
                </w:rPrChange>
              </w:rPr>
            </w:pPr>
          </w:p>
        </w:tc>
        <w:tc>
          <w:tcPr>
            <w:tcW w:w="2338" w:type="dxa"/>
            <w:tcBorders>
              <w:top w:val="nil"/>
              <w:left w:val="nil"/>
              <w:bottom w:val="single" w:color="000000" w:sz="8" w:space="0"/>
              <w:right w:val="single" w:color="000000" w:sz="8" w:space="0"/>
            </w:tcBorders>
            <w:shd w:val="clear" w:color="auto" w:fill="auto"/>
            <w:noWrap/>
            <w:vAlign w:val="center"/>
            <w:tcPrChange w:id="5634" w:author="徐振伟" w:date="2026-07-08T15:52:50Z">
              <w:tcPr>
                <w:tcW w:w="50" w:type="dxa"/>
                <w:tcBorders>
                  <w:top w:val="nil"/>
                  <w:left w:val="nil"/>
                  <w:bottom w:val="single" w:color="000000" w:sz="8" w:space="0"/>
                  <w:right w:val="single" w:color="000000" w:sz="8" w:space="0"/>
                </w:tcBorders>
                <w:noWrap/>
                <w:vAlign w:val="center"/>
              </w:tcPr>
            </w:tcPrChange>
          </w:tcPr>
          <w:p w14:paraId="0C19B75B">
            <w:pPr>
              <w:keepNext w:val="0"/>
              <w:keepLines w:val="0"/>
              <w:widowControl/>
              <w:suppressLineNumbers w:val="0"/>
              <w:jc w:val="center"/>
              <w:textAlignment w:val="center"/>
              <w:rPr>
                <w:ins w:id="5635" w:author="徐振伟" w:date="2026-07-08T15:49:40Z"/>
                <w:rFonts w:hint="default" w:ascii="Times New Roman" w:hAnsi="Times New Roman" w:eastAsia="仿宋" w:cs="Times New Roman"/>
                <w:i w:val="0"/>
                <w:iCs w:val="0"/>
                <w:color w:val="000000"/>
                <w:sz w:val="22"/>
                <w:szCs w:val="22"/>
                <w:u w:val="none"/>
                <w:rPrChange w:id="5636" w:author="徐振伟" w:date="2026-07-09T09:35:55Z">
                  <w:rPr>
                    <w:ins w:id="5637" w:author="徐振伟" w:date="2026-07-08T15:49:40Z"/>
                    <w:rFonts w:hint="default" w:ascii="Times New Roman" w:hAnsi="Times New Roman" w:eastAsia="宋体" w:cs="Times New Roman"/>
                    <w:i w:val="0"/>
                    <w:iCs w:val="0"/>
                    <w:color w:val="000000"/>
                    <w:sz w:val="22"/>
                    <w:szCs w:val="22"/>
                    <w:u w:val="none"/>
                  </w:rPr>
                </w:rPrChange>
              </w:rPr>
            </w:pPr>
            <w:ins w:id="5638" w:author="徐振伟" w:date="2026-07-08T15:49:40Z">
              <w:r>
                <w:rPr>
                  <w:rStyle w:val="26"/>
                  <w:rFonts w:hint="default" w:ascii="Times New Roman" w:hAnsi="Times New Roman" w:eastAsia="仿宋" w:cs="Times New Roman"/>
                  <w:lang w:val="en-US" w:eastAsia="zh-CN" w:bidi="ar"/>
                  <w:rPrChange w:id="5639" w:author="徐振伟" w:date="2026-07-09T09:35:55Z">
                    <w:rPr>
                      <w:rStyle w:val="26"/>
                      <w:lang w:val="en-US" w:eastAsia="zh-CN" w:bidi="ar"/>
                    </w:rPr>
                  </w:rPrChange>
                </w:rPr>
                <w:t>膨胀阀组件</w:t>
              </w:r>
            </w:ins>
          </w:p>
        </w:tc>
        <w:tc>
          <w:tcPr>
            <w:tcW w:w="1000" w:type="dxa"/>
            <w:tcBorders>
              <w:top w:val="nil"/>
              <w:left w:val="nil"/>
              <w:bottom w:val="single" w:color="000000" w:sz="8" w:space="0"/>
              <w:right w:val="single" w:color="000000" w:sz="8" w:space="0"/>
            </w:tcBorders>
            <w:shd w:val="clear" w:color="auto" w:fill="auto"/>
            <w:noWrap/>
            <w:vAlign w:val="center"/>
            <w:tcPrChange w:id="5640" w:author="徐振伟" w:date="2026-07-08T15:52:50Z">
              <w:tcPr>
                <w:tcW w:w="50" w:type="dxa"/>
                <w:tcBorders>
                  <w:top w:val="nil"/>
                  <w:left w:val="nil"/>
                  <w:bottom w:val="single" w:color="000000" w:sz="8" w:space="0"/>
                  <w:right w:val="single" w:color="000000" w:sz="8" w:space="0"/>
                </w:tcBorders>
                <w:noWrap/>
                <w:vAlign w:val="center"/>
              </w:tcPr>
            </w:tcPrChange>
          </w:tcPr>
          <w:p w14:paraId="5B0D3F76">
            <w:pPr>
              <w:keepNext w:val="0"/>
              <w:keepLines w:val="0"/>
              <w:widowControl/>
              <w:suppressLineNumbers w:val="0"/>
              <w:jc w:val="center"/>
              <w:textAlignment w:val="center"/>
              <w:rPr>
                <w:ins w:id="5641" w:author="徐振伟" w:date="2026-07-08T15:49:40Z"/>
                <w:rFonts w:hint="default" w:ascii="Times New Roman" w:hAnsi="Times New Roman" w:eastAsia="仿宋" w:cs="Times New Roman"/>
                <w:i w:val="0"/>
                <w:iCs w:val="0"/>
                <w:color w:val="000000"/>
                <w:sz w:val="22"/>
                <w:szCs w:val="22"/>
                <w:u w:val="none"/>
                <w:rPrChange w:id="5642" w:author="徐振伟" w:date="2026-07-09T09:35:55Z">
                  <w:rPr>
                    <w:ins w:id="5643" w:author="徐振伟" w:date="2026-07-08T15:49:40Z"/>
                    <w:rFonts w:hint="default" w:ascii="Times New Roman" w:hAnsi="Times New Roman" w:eastAsia="宋体" w:cs="Times New Roman"/>
                    <w:i w:val="0"/>
                    <w:iCs w:val="0"/>
                    <w:color w:val="000000"/>
                    <w:sz w:val="22"/>
                    <w:szCs w:val="22"/>
                    <w:u w:val="none"/>
                  </w:rPr>
                </w:rPrChange>
              </w:rPr>
            </w:pPr>
            <w:ins w:id="5644" w:author="徐振伟" w:date="2026-07-08T15:49:40Z">
              <w:r>
                <w:rPr>
                  <w:rStyle w:val="26"/>
                  <w:rFonts w:hint="default" w:ascii="Times New Roman" w:hAnsi="Times New Roman" w:eastAsia="仿宋" w:cs="Times New Roman"/>
                  <w:lang w:val="en-US" w:eastAsia="zh-CN" w:bidi="ar"/>
                  <w:rPrChange w:id="5645" w:author="徐振伟" w:date="2026-07-09T09:35:55Z">
                    <w:rPr>
                      <w:rStyle w:val="26"/>
                      <w:lang w:val="en-US" w:eastAsia="zh-CN" w:bidi="ar"/>
                    </w:rPr>
                  </w:rPrChange>
                </w:rPr>
                <w:t>个</w:t>
              </w:r>
            </w:ins>
          </w:p>
        </w:tc>
        <w:tc>
          <w:tcPr>
            <w:tcW w:w="1050" w:type="dxa"/>
            <w:tcBorders>
              <w:top w:val="nil"/>
              <w:left w:val="nil"/>
              <w:bottom w:val="single" w:color="000000" w:sz="8" w:space="0"/>
              <w:right w:val="single" w:color="000000" w:sz="8" w:space="0"/>
            </w:tcBorders>
            <w:shd w:val="clear" w:color="auto" w:fill="auto"/>
            <w:noWrap/>
            <w:vAlign w:val="center"/>
            <w:tcPrChange w:id="5646" w:author="徐振伟" w:date="2026-07-08T15:52:50Z">
              <w:tcPr>
                <w:tcW w:w="50" w:type="dxa"/>
                <w:tcBorders>
                  <w:top w:val="nil"/>
                  <w:left w:val="nil"/>
                  <w:bottom w:val="single" w:color="000000" w:sz="8" w:space="0"/>
                  <w:right w:val="single" w:color="000000" w:sz="8" w:space="0"/>
                </w:tcBorders>
                <w:noWrap/>
                <w:vAlign w:val="center"/>
              </w:tcPr>
            </w:tcPrChange>
          </w:tcPr>
          <w:p w14:paraId="2D32718E">
            <w:pPr>
              <w:keepNext w:val="0"/>
              <w:keepLines w:val="0"/>
              <w:widowControl/>
              <w:suppressLineNumbers w:val="0"/>
              <w:jc w:val="center"/>
              <w:textAlignment w:val="center"/>
              <w:rPr>
                <w:ins w:id="5647" w:author="徐振伟" w:date="2026-07-08T15:49:40Z"/>
                <w:rFonts w:hint="default" w:ascii="Times New Roman" w:hAnsi="Times New Roman" w:eastAsia="仿宋" w:cs="Times New Roman"/>
                <w:i w:val="0"/>
                <w:iCs w:val="0"/>
                <w:color w:val="111111"/>
                <w:sz w:val="22"/>
                <w:szCs w:val="22"/>
                <w:u w:val="none"/>
                <w:rPrChange w:id="5648" w:author="徐振伟" w:date="2026-07-09T09:35:55Z">
                  <w:rPr>
                    <w:ins w:id="5649" w:author="徐振伟" w:date="2026-07-08T15:49:40Z"/>
                    <w:rFonts w:hint="default" w:ascii="Times New Roman" w:hAnsi="Times New Roman" w:eastAsia="宋体" w:cs="Times New Roman"/>
                    <w:i w:val="0"/>
                    <w:iCs w:val="0"/>
                    <w:color w:val="111111"/>
                    <w:sz w:val="22"/>
                    <w:szCs w:val="22"/>
                    <w:u w:val="none"/>
                  </w:rPr>
                </w:rPrChange>
              </w:rPr>
            </w:pPr>
            <w:ins w:id="5650" w:author="徐振伟" w:date="2026-07-08T15:49:40Z">
              <w:r>
                <w:rPr>
                  <w:rFonts w:hint="default" w:ascii="Times New Roman" w:hAnsi="Times New Roman" w:eastAsia="仿宋" w:cs="Times New Roman"/>
                  <w:i w:val="0"/>
                  <w:iCs w:val="0"/>
                  <w:color w:val="111111"/>
                  <w:kern w:val="0"/>
                  <w:sz w:val="22"/>
                  <w:szCs w:val="22"/>
                  <w:u w:val="none"/>
                  <w:lang w:val="en-US" w:eastAsia="zh-CN" w:bidi="ar"/>
                  <w:rPrChange w:id="5651" w:author="徐振伟" w:date="2026-07-09T09:35:55Z">
                    <w:rPr>
                      <w:rFonts w:hint="default" w:ascii="Times New Roman" w:hAnsi="Times New Roman" w:eastAsia="宋体" w:cs="Times New Roman"/>
                      <w:i w:val="0"/>
                      <w:iCs w:val="0"/>
                      <w:color w:val="111111"/>
                      <w:kern w:val="0"/>
                      <w:sz w:val="22"/>
                      <w:szCs w:val="22"/>
                      <w:u w:val="none"/>
                      <w:lang w:val="en-US" w:eastAsia="zh-CN" w:bidi="ar"/>
                    </w:rPr>
                  </w:rPrChange>
                </w:rPr>
                <w:t>560</w:t>
              </w:r>
            </w:ins>
          </w:p>
        </w:tc>
        <w:tc>
          <w:tcPr>
            <w:tcW w:w="925" w:type="dxa"/>
            <w:vMerge w:val="continue"/>
            <w:tcBorders>
              <w:top w:val="nil"/>
              <w:left w:val="nil"/>
              <w:bottom w:val="single" w:color="000000" w:sz="8" w:space="0"/>
              <w:right w:val="single" w:color="000000" w:sz="8" w:space="0"/>
            </w:tcBorders>
            <w:shd w:val="clear" w:color="auto" w:fill="auto"/>
            <w:noWrap/>
            <w:vAlign w:val="center"/>
            <w:tcPrChange w:id="5652" w:author="徐振伟" w:date="2026-07-08T15:52:50Z">
              <w:tcPr>
                <w:tcW w:w="50" w:type="dxa"/>
                <w:vMerge w:val="continue"/>
                <w:tcBorders>
                  <w:top w:val="nil"/>
                  <w:left w:val="nil"/>
                  <w:bottom w:val="single" w:color="000000" w:sz="8" w:space="0"/>
                  <w:right w:val="single" w:color="000000" w:sz="8" w:space="0"/>
                </w:tcBorders>
                <w:noWrap/>
                <w:vAlign w:val="center"/>
              </w:tcPr>
            </w:tcPrChange>
          </w:tcPr>
          <w:p w14:paraId="75A9BC91">
            <w:pPr>
              <w:jc w:val="center"/>
              <w:rPr>
                <w:ins w:id="5653" w:author="徐振伟" w:date="2026-07-08T15:49:40Z"/>
                <w:rFonts w:hint="default" w:ascii="Times New Roman" w:hAnsi="Times New Roman" w:eastAsia="仿宋" w:cs="Times New Roman"/>
                <w:i w:val="0"/>
                <w:iCs w:val="0"/>
                <w:color w:val="000000"/>
                <w:sz w:val="22"/>
                <w:szCs w:val="22"/>
                <w:u w:val="none"/>
                <w:rPrChange w:id="5654" w:author="徐振伟" w:date="2026-07-09T09:35:55Z">
                  <w:rPr>
                    <w:ins w:id="5655" w:author="徐振伟" w:date="2026-07-08T15:49:40Z"/>
                    <w:rFonts w:hint="default" w:ascii="Times New Roman" w:hAnsi="Times New Roman" w:eastAsia="宋体" w:cs="Times New Roman"/>
                    <w:i w:val="0"/>
                    <w:iCs w:val="0"/>
                    <w:color w:val="000000"/>
                    <w:sz w:val="22"/>
                    <w:szCs w:val="22"/>
                    <w:u w:val="none"/>
                  </w:rPr>
                </w:rPrChange>
              </w:rPr>
            </w:pPr>
          </w:p>
        </w:tc>
        <w:tc>
          <w:tcPr>
            <w:tcW w:w="1341" w:type="dxa"/>
            <w:tcBorders>
              <w:top w:val="nil"/>
              <w:left w:val="nil"/>
              <w:bottom w:val="single" w:color="000000" w:sz="8" w:space="0"/>
              <w:right w:val="single" w:color="000000" w:sz="8" w:space="0"/>
            </w:tcBorders>
            <w:shd w:val="clear" w:color="auto" w:fill="auto"/>
            <w:noWrap/>
            <w:vAlign w:val="center"/>
            <w:tcPrChange w:id="5656" w:author="徐振伟" w:date="2026-07-08T15:52:50Z">
              <w:tcPr>
                <w:tcW w:w="7440" w:type="dxa"/>
                <w:tcBorders>
                  <w:top w:val="nil"/>
                  <w:left w:val="nil"/>
                  <w:bottom w:val="single" w:color="000000" w:sz="8" w:space="0"/>
                  <w:right w:val="single" w:color="000000" w:sz="8" w:space="0"/>
                </w:tcBorders>
                <w:noWrap/>
                <w:vAlign w:val="center"/>
              </w:tcPr>
            </w:tcPrChange>
          </w:tcPr>
          <w:p w14:paraId="001D81BF">
            <w:pPr>
              <w:jc w:val="center"/>
              <w:rPr>
                <w:ins w:id="5657" w:author="徐振伟" w:date="2026-07-08T15:49:40Z"/>
                <w:rFonts w:hint="default" w:ascii="Times New Roman" w:hAnsi="Times New Roman" w:eastAsia="仿宋" w:cs="Times New Roman"/>
                <w:i w:val="0"/>
                <w:iCs w:val="0"/>
                <w:color w:val="111111"/>
                <w:sz w:val="22"/>
                <w:szCs w:val="22"/>
                <w:u w:val="none"/>
                <w:rPrChange w:id="5658" w:author="徐振伟" w:date="2026-07-09T09:35:55Z">
                  <w:rPr>
                    <w:ins w:id="5659" w:author="徐振伟" w:date="2026-07-08T15:49:40Z"/>
                    <w:rFonts w:hint="default" w:ascii="Times New Roman" w:hAnsi="Times New Roman" w:eastAsia="宋体" w:cs="Times New Roman"/>
                    <w:i w:val="0"/>
                    <w:iCs w:val="0"/>
                    <w:color w:val="111111"/>
                    <w:sz w:val="22"/>
                    <w:szCs w:val="22"/>
                    <w:u w:val="none"/>
                  </w:rPr>
                </w:rPrChange>
              </w:rPr>
            </w:pPr>
          </w:p>
        </w:tc>
      </w:tr>
      <w:tr w14:paraId="028AB3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5661" w:author="徐振伟" w:date="2026-07-08T15:52:50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15" w:hRule="atLeast"/>
          <w:jc w:val="center"/>
          <w:ins w:id="5660" w:author="徐振伟" w:date="2026-07-08T15:49:40Z"/>
        </w:trPr>
        <w:tc>
          <w:tcPr>
            <w:tcW w:w="511" w:type="dxa"/>
            <w:tcBorders>
              <w:top w:val="nil"/>
              <w:left w:val="single" w:color="000000" w:sz="8" w:space="0"/>
              <w:bottom w:val="single" w:color="000000" w:sz="8" w:space="0"/>
              <w:right w:val="single" w:color="000000" w:sz="8" w:space="0"/>
            </w:tcBorders>
            <w:shd w:val="clear" w:color="auto" w:fill="auto"/>
            <w:noWrap/>
            <w:vAlign w:val="center"/>
            <w:tcPrChange w:id="5662" w:author="徐振伟" w:date="2026-07-08T15:52:50Z">
              <w:tcPr>
                <w:tcW w:w="50" w:type="dxa"/>
                <w:tcBorders>
                  <w:top w:val="nil"/>
                  <w:left w:val="single" w:color="000000" w:sz="8" w:space="0"/>
                  <w:bottom w:val="single" w:color="000000" w:sz="8" w:space="0"/>
                  <w:right w:val="single" w:color="000000" w:sz="8" w:space="0"/>
                </w:tcBorders>
                <w:noWrap/>
                <w:vAlign w:val="center"/>
              </w:tcPr>
            </w:tcPrChange>
          </w:tcPr>
          <w:p w14:paraId="2A19D7EE">
            <w:pPr>
              <w:keepNext w:val="0"/>
              <w:keepLines w:val="0"/>
              <w:widowControl/>
              <w:suppressLineNumbers w:val="0"/>
              <w:jc w:val="center"/>
              <w:textAlignment w:val="center"/>
              <w:rPr>
                <w:ins w:id="5663" w:author="徐振伟" w:date="2026-07-08T15:49:40Z"/>
                <w:rFonts w:hint="default" w:ascii="Times New Roman" w:hAnsi="Times New Roman" w:eastAsia="仿宋" w:cs="Times New Roman"/>
                <w:i w:val="0"/>
                <w:iCs w:val="0"/>
                <w:color w:val="000000"/>
                <w:sz w:val="22"/>
                <w:szCs w:val="22"/>
                <w:u w:val="none"/>
                <w:rPrChange w:id="5664" w:author="徐振伟" w:date="2026-07-09T09:35:55Z">
                  <w:rPr>
                    <w:ins w:id="5665" w:author="徐振伟" w:date="2026-07-08T15:49:40Z"/>
                    <w:rFonts w:hint="default" w:ascii="Times New Roman" w:hAnsi="Times New Roman" w:eastAsia="宋体" w:cs="Times New Roman"/>
                    <w:i w:val="0"/>
                    <w:iCs w:val="0"/>
                    <w:color w:val="000000"/>
                    <w:sz w:val="22"/>
                    <w:szCs w:val="22"/>
                    <w:u w:val="none"/>
                  </w:rPr>
                </w:rPrChange>
              </w:rPr>
            </w:pPr>
            <w:ins w:id="5666" w:author="徐振伟" w:date="2026-07-08T15:49:40Z">
              <w:r>
                <w:rPr>
                  <w:rFonts w:hint="default" w:ascii="Times New Roman" w:hAnsi="Times New Roman" w:eastAsia="仿宋" w:cs="Times New Roman"/>
                  <w:i w:val="0"/>
                  <w:iCs w:val="0"/>
                  <w:color w:val="000000"/>
                  <w:kern w:val="0"/>
                  <w:sz w:val="22"/>
                  <w:szCs w:val="22"/>
                  <w:u w:val="none"/>
                  <w:lang w:val="en-US" w:eastAsia="zh-CN" w:bidi="ar"/>
                  <w:rPrChange w:id="5667"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22</w:t>
              </w:r>
            </w:ins>
          </w:p>
        </w:tc>
        <w:tc>
          <w:tcPr>
            <w:tcW w:w="1938" w:type="dxa"/>
            <w:vMerge w:val="continue"/>
            <w:tcBorders>
              <w:top w:val="nil"/>
              <w:left w:val="nil"/>
              <w:bottom w:val="single" w:color="000000" w:sz="8" w:space="0"/>
              <w:right w:val="single" w:color="000000" w:sz="8" w:space="0"/>
            </w:tcBorders>
            <w:shd w:val="clear" w:color="auto" w:fill="auto"/>
            <w:vAlign w:val="center"/>
            <w:tcPrChange w:id="5668" w:author="徐振伟" w:date="2026-07-08T15:52:50Z">
              <w:tcPr>
                <w:tcW w:w="1080" w:type="dxa"/>
                <w:vMerge w:val="continue"/>
                <w:tcBorders>
                  <w:top w:val="nil"/>
                  <w:left w:val="nil"/>
                  <w:bottom w:val="single" w:color="000000" w:sz="8" w:space="0"/>
                  <w:right w:val="single" w:color="000000" w:sz="8" w:space="0"/>
                </w:tcBorders>
                <w:vAlign w:val="center"/>
              </w:tcPr>
            </w:tcPrChange>
          </w:tcPr>
          <w:p w14:paraId="11B62A43">
            <w:pPr>
              <w:jc w:val="center"/>
              <w:rPr>
                <w:ins w:id="5669" w:author="徐振伟" w:date="2026-07-08T15:49:40Z"/>
                <w:rFonts w:hint="default" w:ascii="Times New Roman" w:hAnsi="Times New Roman" w:eastAsia="仿宋" w:cs="Times New Roman"/>
                <w:i w:val="0"/>
                <w:iCs w:val="0"/>
                <w:color w:val="000000"/>
                <w:sz w:val="22"/>
                <w:szCs w:val="22"/>
                <w:u w:val="none"/>
                <w:rPrChange w:id="5670" w:author="徐振伟" w:date="2026-07-09T09:35:55Z">
                  <w:rPr>
                    <w:ins w:id="5671" w:author="徐振伟" w:date="2026-07-08T15:49:40Z"/>
                    <w:rFonts w:hint="default" w:ascii="Times New Roman" w:hAnsi="Times New Roman" w:eastAsia="宋体" w:cs="Times New Roman"/>
                    <w:i w:val="0"/>
                    <w:iCs w:val="0"/>
                    <w:color w:val="000000"/>
                    <w:sz w:val="22"/>
                    <w:szCs w:val="22"/>
                    <w:u w:val="none"/>
                  </w:rPr>
                </w:rPrChange>
              </w:rPr>
            </w:pPr>
          </w:p>
        </w:tc>
        <w:tc>
          <w:tcPr>
            <w:tcW w:w="2338" w:type="dxa"/>
            <w:tcBorders>
              <w:top w:val="nil"/>
              <w:left w:val="nil"/>
              <w:bottom w:val="single" w:color="000000" w:sz="8" w:space="0"/>
              <w:right w:val="single" w:color="000000" w:sz="8" w:space="0"/>
            </w:tcBorders>
            <w:shd w:val="clear" w:color="auto" w:fill="auto"/>
            <w:noWrap/>
            <w:vAlign w:val="center"/>
            <w:tcPrChange w:id="5672" w:author="徐振伟" w:date="2026-07-08T15:52:50Z">
              <w:tcPr>
                <w:tcW w:w="50" w:type="dxa"/>
                <w:tcBorders>
                  <w:top w:val="nil"/>
                  <w:left w:val="nil"/>
                  <w:bottom w:val="single" w:color="000000" w:sz="8" w:space="0"/>
                  <w:right w:val="single" w:color="000000" w:sz="8" w:space="0"/>
                </w:tcBorders>
                <w:noWrap/>
                <w:vAlign w:val="center"/>
              </w:tcPr>
            </w:tcPrChange>
          </w:tcPr>
          <w:p w14:paraId="6328F862">
            <w:pPr>
              <w:keepNext w:val="0"/>
              <w:keepLines w:val="0"/>
              <w:widowControl/>
              <w:suppressLineNumbers w:val="0"/>
              <w:jc w:val="center"/>
              <w:textAlignment w:val="center"/>
              <w:rPr>
                <w:ins w:id="5673" w:author="徐振伟" w:date="2026-07-08T15:49:40Z"/>
                <w:rFonts w:hint="default" w:ascii="Times New Roman" w:hAnsi="Times New Roman" w:eastAsia="仿宋" w:cs="Times New Roman"/>
                <w:i w:val="0"/>
                <w:iCs w:val="0"/>
                <w:color w:val="000000"/>
                <w:sz w:val="22"/>
                <w:szCs w:val="22"/>
                <w:u w:val="none"/>
                <w:rPrChange w:id="5674" w:author="徐振伟" w:date="2026-07-09T09:35:55Z">
                  <w:rPr>
                    <w:ins w:id="5675" w:author="徐振伟" w:date="2026-07-08T15:49:40Z"/>
                    <w:rFonts w:hint="default" w:ascii="Times New Roman" w:hAnsi="Times New Roman" w:eastAsia="宋体" w:cs="Times New Roman"/>
                    <w:i w:val="0"/>
                    <w:iCs w:val="0"/>
                    <w:color w:val="000000"/>
                    <w:sz w:val="22"/>
                    <w:szCs w:val="22"/>
                    <w:u w:val="none"/>
                  </w:rPr>
                </w:rPrChange>
              </w:rPr>
            </w:pPr>
            <w:ins w:id="5676" w:author="徐振伟" w:date="2026-07-08T15:49:40Z">
              <w:r>
                <w:rPr>
                  <w:rStyle w:val="26"/>
                  <w:rFonts w:hint="default" w:ascii="Times New Roman" w:hAnsi="Times New Roman" w:eastAsia="仿宋" w:cs="Times New Roman"/>
                  <w:lang w:val="en-US" w:eastAsia="zh-CN" w:bidi="ar"/>
                  <w:rPrChange w:id="5677" w:author="徐振伟" w:date="2026-07-09T09:35:55Z">
                    <w:rPr>
                      <w:rStyle w:val="26"/>
                      <w:lang w:val="en-US" w:eastAsia="zh-CN" w:bidi="ar"/>
                    </w:rPr>
                  </w:rPrChange>
                </w:rPr>
                <w:t>接水盘部件</w:t>
              </w:r>
            </w:ins>
          </w:p>
        </w:tc>
        <w:tc>
          <w:tcPr>
            <w:tcW w:w="1000" w:type="dxa"/>
            <w:tcBorders>
              <w:top w:val="nil"/>
              <w:left w:val="nil"/>
              <w:bottom w:val="single" w:color="000000" w:sz="8" w:space="0"/>
              <w:right w:val="single" w:color="000000" w:sz="8" w:space="0"/>
            </w:tcBorders>
            <w:shd w:val="clear" w:color="auto" w:fill="auto"/>
            <w:noWrap/>
            <w:vAlign w:val="center"/>
            <w:tcPrChange w:id="5678" w:author="徐振伟" w:date="2026-07-08T15:52:50Z">
              <w:tcPr>
                <w:tcW w:w="50" w:type="dxa"/>
                <w:tcBorders>
                  <w:top w:val="nil"/>
                  <w:left w:val="nil"/>
                  <w:bottom w:val="single" w:color="000000" w:sz="8" w:space="0"/>
                  <w:right w:val="single" w:color="000000" w:sz="8" w:space="0"/>
                </w:tcBorders>
                <w:noWrap/>
                <w:vAlign w:val="center"/>
              </w:tcPr>
            </w:tcPrChange>
          </w:tcPr>
          <w:p w14:paraId="685AB041">
            <w:pPr>
              <w:keepNext w:val="0"/>
              <w:keepLines w:val="0"/>
              <w:widowControl/>
              <w:suppressLineNumbers w:val="0"/>
              <w:jc w:val="center"/>
              <w:textAlignment w:val="center"/>
              <w:rPr>
                <w:ins w:id="5679" w:author="徐振伟" w:date="2026-07-08T15:49:40Z"/>
                <w:rFonts w:hint="default" w:ascii="Times New Roman" w:hAnsi="Times New Roman" w:eastAsia="仿宋" w:cs="Times New Roman"/>
                <w:i w:val="0"/>
                <w:iCs w:val="0"/>
                <w:color w:val="000000"/>
                <w:sz w:val="22"/>
                <w:szCs w:val="22"/>
                <w:u w:val="none"/>
                <w:rPrChange w:id="5680" w:author="徐振伟" w:date="2026-07-09T09:35:55Z">
                  <w:rPr>
                    <w:ins w:id="5681" w:author="徐振伟" w:date="2026-07-08T15:49:40Z"/>
                    <w:rFonts w:hint="default" w:ascii="Times New Roman" w:hAnsi="Times New Roman" w:eastAsia="宋体" w:cs="Times New Roman"/>
                    <w:i w:val="0"/>
                    <w:iCs w:val="0"/>
                    <w:color w:val="000000"/>
                    <w:sz w:val="22"/>
                    <w:szCs w:val="22"/>
                    <w:u w:val="none"/>
                  </w:rPr>
                </w:rPrChange>
              </w:rPr>
            </w:pPr>
            <w:ins w:id="5682" w:author="徐振伟" w:date="2026-07-08T15:49:40Z">
              <w:r>
                <w:rPr>
                  <w:rStyle w:val="26"/>
                  <w:rFonts w:hint="default" w:ascii="Times New Roman" w:hAnsi="Times New Roman" w:eastAsia="仿宋" w:cs="Times New Roman"/>
                  <w:lang w:val="en-US" w:eastAsia="zh-CN" w:bidi="ar"/>
                  <w:rPrChange w:id="5683" w:author="徐振伟" w:date="2026-07-09T09:35:55Z">
                    <w:rPr>
                      <w:rStyle w:val="26"/>
                      <w:lang w:val="en-US" w:eastAsia="zh-CN" w:bidi="ar"/>
                    </w:rPr>
                  </w:rPrChange>
                </w:rPr>
                <w:t>个</w:t>
              </w:r>
            </w:ins>
          </w:p>
        </w:tc>
        <w:tc>
          <w:tcPr>
            <w:tcW w:w="1050" w:type="dxa"/>
            <w:tcBorders>
              <w:top w:val="nil"/>
              <w:left w:val="nil"/>
              <w:bottom w:val="single" w:color="000000" w:sz="8" w:space="0"/>
              <w:right w:val="single" w:color="000000" w:sz="8" w:space="0"/>
            </w:tcBorders>
            <w:shd w:val="clear" w:color="auto" w:fill="auto"/>
            <w:noWrap/>
            <w:vAlign w:val="center"/>
            <w:tcPrChange w:id="5684" w:author="徐振伟" w:date="2026-07-08T15:52:50Z">
              <w:tcPr>
                <w:tcW w:w="50" w:type="dxa"/>
                <w:tcBorders>
                  <w:top w:val="nil"/>
                  <w:left w:val="nil"/>
                  <w:bottom w:val="single" w:color="000000" w:sz="8" w:space="0"/>
                  <w:right w:val="single" w:color="000000" w:sz="8" w:space="0"/>
                </w:tcBorders>
                <w:noWrap/>
                <w:vAlign w:val="center"/>
              </w:tcPr>
            </w:tcPrChange>
          </w:tcPr>
          <w:p w14:paraId="7C04E9F9">
            <w:pPr>
              <w:keepNext w:val="0"/>
              <w:keepLines w:val="0"/>
              <w:widowControl/>
              <w:suppressLineNumbers w:val="0"/>
              <w:jc w:val="center"/>
              <w:textAlignment w:val="center"/>
              <w:rPr>
                <w:ins w:id="5685" w:author="徐振伟" w:date="2026-07-08T15:49:40Z"/>
                <w:rFonts w:hint="default" w:ascii="Times New Roman" w:hAnsi="Times New Roman" w:eastAsia="仿宋" w:cs="Times New Roman"/>
                <w:i w:val="0"/>
                <w:iCs w:val="0"/>
                <w:color w:val="111111"/>
                <w:sz w:val="22"/>
                <w:szCs w:val="22"/>
                <w:u w:val="none"/>
                <w:rPrChange w:id="5686" w:author="徐振伟" w:date="2026-07-09T09:35:55Z">
                  <w:rPr>
                    <w:ins w:id="5687" w:author="徐振伟" w:date="2026-07-08T15:49:40Z"/>
                    <w:rFonts w:hint="default" w:ascii="Times New Roman" w:hAnsi="Times New Roman" w:eastAsia="宋体" w:cs="Times New Roman"/>
                    <w:i w:val="0"/>
                    <w:iCs w:val="0"/>
                    <w:color w:val="111111"/>
                    <w:sz w:val="22"/>
                    <w:szCs w:val="22"/>
                    <w:u w:val="none"/>
                  </w:rPr>
                </w:rPrChange>
              </w:rPr>
            </w:pPr>
            <w:ins w:id="5688" w:author="徐振伟" w:date="2026-07-08T15:49:40Z">
              <w:r>
                <w:rPr>
                  <w:rFonts w:hint="default" w:ascii="Times New Roman" w:hAnsi="Times New Roman" w:eastAsia="仿宋" w:cs="Times New Roman"/>
                  <w:i w:val="0"/>
                  <w:iCs w:val="0"/>
                  <w:color w:val="111111"/>
                  <w:kern w:val="0"/>
                  <w:sz w:val="22"/>
                  <w:szCs w:val="22"/>
                  <w:u w:val="none"/>
                  <w:lang w:val="en-US" w:eastAsia="zh-CN" w:bidi="ar"/>
                  <w:rPrChange w:id="5689" w:author="徐振伟" w:date="2026-07-09T09:35:55Z">
                    <w:rPr>
                      <w:rFonts w:hint="default" w:ascii="Times New Roman" w:hAnsi="Times New Roman" w:eastAsia="宋体" w:cs="Times New Roman"/>
                      <w:i w:val="0"/>
                      <w:iCs w:val="0"/>
                      <w:color w:val="111111"/>
                      <w:kern w:val="0"/>
                      <w:sz w:val="22"/>
                      <w:szCs w:val="22"/>
                      <w:u w:val="none"/>
                      <w:lang w:val="en-US" w:eastAsia="zh-CN" w:bidi="ar"/>
                    </w:rPr>
                  </w:rPrChange>
                </w:rPr>
                <w:t>505</w:t>
              </w:r>
            </w:ins>
          </w:p>
        </w:tc>
        <w:tc>
          <w:tcPr>
            <w:tcW w:w="925" w:type="dxa"/>
            <w:vMerge w:val="continue"/>
            <w:tcBorders>
              <w:top w:val="nil"/>
              <w:left w:val="nil"/>
              <w:bottom w:val="single" w:color="000000" w:sz="8" w:space="0"/>
              <w:right w:val="single" w:color="000000" w:sz="8" w:space="0"/>
            </w:tcBorders>
            <w:shd w:val="clear" w:color="auto" w:fill="auto"/>
            <w:noWrap/>
            <w:vAlign w:val="center"/>
            <w:tcPrChange w:id="5690" w:author="徐振伟" w:date="2026-07-08T15:52:50Z">
              <w:tcPr>
                <w:tcW w:w="50" w:type="dxa"/>
                <w:vMerge w:val="continue"/>
                <w:tcBorders>
                  <w:top w:val="nil"/>
                  <w:left w:val="nil"/>
                  <w:bottom w:val="single" w:color="000000" w:sz="8" w:space="0"/>
                  <w:right w:val="single" w:color="000000" w:sz="8" w:space="0"/>
                </w:tcBorders>
                <w:noWrap/>
                <w:vAlign w:val="center"/>
              </w:tcPr>
            </w:tcPrChange>
          </w:tcPr>
          <w:p w14:paraId="34BB79B6">
            <w:pPr>
              <w:jc w:val="center"/>
              <w:rPr>
                <w:ins w:id="5691" w:author="徐振伟" w:date="2026-07-08T15:49:40Z"/>
                <w:rFonts w:hint="default" w:ascii="Times New Roman" w:hAnsi="Times New Roman" w:eastAsia="仿宋" w:cs="Times New Roman"/>
                <w:i w:val="0"/>
                <w:iCs w:val="0"/>
                <w:color w:val="000000"/>
                <w:sz w:val="22"/>
                <w:szCs w:val="22"/>
                <w:u w:val="none"/>
                <w:rPrChange w:id="5692" w:author="徐振伟" w:date="2026-07-09T09:35:55Z">
                  <w:rPr>
                    <w:ins w:id="5693" w:author="徐振伟" w:date="2026-07-08T15:49:40Z"/>
                    <w:rFonts w:hint="default" w:ascii="Times New Roman" w:hAnsi="Times New Roman" w:eastAsia="宋体" w:cs="Times New Roman"/>
                    <w:i w:val="0"/>
                    <w:iCs w:val="0"/>
                    <w:color w:val="000000"/>
                    <w:sz w:val="22"/>
                    <w:szCs w:val="22"/>
                    <w:u w:val="none"/>
                  </w:rPr>
                </w:rPrChange>
              </w:rPr>
            </w:pPr>
          </w:p>
        </w:tc>
        <w:tc>
          <w:tcPr>
            <w:tcW w:w="1341" w:type="dxa"/>
            <w:tcBorders>
              <w:top w:val="nil"/>
              <w:left w:val="nil"/>
              <w:bottom w:val="single" w:color="000000" w:sz="8" w:space="0"/>
              <w:right w:val="single" w:color="000000" w:sz="8" w:space="0"/>
            </w:tcBorders>
            <w:shd w:val="clear" w:color="auto" w:fill="auto"/>
            <w:noWrap/>
            <w:vAlign w:val="center"/>
            <w:tcPrChange w:id="5694" w:author="徐振伟" w:date="2026-07-08T15:52:50Z">
              <w:tcPr>
                <w:tcW w:w="7440" w:type="dxa"/>
                <w:tcBorders>
                  <w:top w:val="nil"/>
                  <w:left w:val="nil"/>
                  <w:bottom w:val="single" w:color="000000" w:sz="8" w:space="0"/>
                  <w:right w:val="single" w:color="000000" w:sz="8" w:space="0"/>
                </w:tcBorders>
                <w:noWrap/>
                <w:vAlign w:val="center"/>
              </w:tcPr>
            </w:tcPrChange>
          </w:tcPr>
          <w:p w14:paraId="00FBBE09">
            <w:pPr>
              <w:jc w:val="center"/>
              <w:rPr>
                <w:ins w:id="5695" w:author="徐振伟" w:date="2026-07-08T15:49:40Z"/>
                <w:rFonts w:hint="default" w:ascii="Times New Roman" w:hAnsi="Times New Roman" w:eastAsia="仿宋" w:cs="Times New Roman"/>
                <w:i w:val="0"/>
                <w:iCs w:val="0"/>
                <w:color w:val="111111"/>
                <w:sz w:val="22"/>
                <w:szCs w:val="22"/>
                <w:u w:val="none"/>
                <w:rPrChange w:id="5696" w:author="徐振伟" w:date="2026-07-09T09:35:55Z">
                  <w:rPr>
                    <w:ins w:id="5697" w:author="徐振伟" w:date="2026-07-08T15:49:40Z"/>
                    <w:rFonts w:hint="default" w:ascii="Times New Roman" w:hAnsi="Times New Roman" w:eastAsia="宋体" w:cs="Times New Roman"/>
                    <w:i w:val="0"/>
                    <w:iCs w:val="0"/>
                    <w:color w:val="111111"/>
                    <w:sz w:val="22"/>
                    <w:szCs w:val="22"/>
                    <w:u w:val="none"/>
                  </w:rPr>
                </w:rPrChange>
              </w:rPr>
            </w:pPr>
          </w:p>
        </w:tc>
      </w:tr>
      <w:tr w14:paraId="75A56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5699" w:author="徐振伟" w:date="2026-07-08T15:52:50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15" w:hRule="atLeast"/>
          <w:jc w:val="center"/>
          <w:ins w:id="5698" w:author="徐振伟" w:date="2026-07-08T15:49:40Z"/>
        </w:trPr>
        <w:tc>
          <w:tcPr>
            <w:tcW w:w="511" w:type="dxa"/>
            <w:tcBorders>
              <w:top w:val="nil"/>
              <w:left w:val="single" w:color="000000" w:sz="8" w:space="0"/>
              <w:bottom w:val="single" w:color="000000" w:sz="8" w:space="0"/>
              <w:right w:val="single" w:color="000000" w:sz="8" w:space="0"/>
            </w:tcBorders>
            <w:shd w:val="clear" w:color="auto" w:fill="auto"/>
            <w:noWrap/>
            <w:vAlign w:val="center"/>
            <w:tcPrChange w:id="5700" w:author="徐振伟" w:date="2026-07-08T15:52:50Z">
              <w:tcPr>
                <w:tcW w:w="50" w:type="dxa"/>
                <w:tcBorders>
                  <w:top w:val="nil"/>
                  <w:left w:val="single" w:color="000000" w:sz="8" w:space="0"/>
                  <w:bottom w:val="single" w:color="000000" w:sz="8" w:space="0"/>
                  <w:right w:val="single" w:color="000000" w:sz="8" w:space="0"/>
                </w:tcBorders>
                <w:noWrap/>
                <w:vAlign w:val="center"/>
              </w:tcPr>
            </w:tcPrChange>
          </w:tcPr>
          <w:p w14:paraId="257BF906">
            <w:pPr>
              <w:keepNext w:val="0"/>
              <w:keepLines w:val="0"/>
              <w:widowControl/>
              <w:suppressLineNumbers w:val="0"/>
              <w:jc w:val="center"/>
              <w:textAlignment w:val="center"/>
              <w:rPr>
                <w:ins w:id="5701" w:author="徐振伟" w:date="2026-07-08T15:49:40Z"/>
                <w:rFonts w:hint="default" w:ascii="Times New Roman" w:hAnsi="Times New Roman" w:eastAsia="仿宋" w:cs="Times New Roman"/>
                <w:i w:val="0"/>
                <w:iCs w:val="0"/>
                <w:color w:val="000000"/>
                <w:sz w:val="22"/>
                <w:szCs w:val="22"/>
                <w:u w:val="none"/>
                <w:rPrChange w:id="5702" w:author="徐振伟" w:date="2026-07-09T09:35:55Z">
                  <w:rPr>
                    <w:ins w:id="5703" w:author="徐振伟" w:date="2026-07-08T15:49:40Z"/>
                    <w:rFonts w:hint="default" w:ascii="Times New Roman" w:hAnsi="Times New Roman" w:eastAsia="宋体" w:cs="Times New Roman"/>
                    <w:i w:val="0"/>
                    <w:iCs w:val="0"/>
                    <w:color w:val="000000"/>
                    <w:sz w:val="22"/>
                    <w:szCs w:val="22"/>
                    <w:u w:val="none"/>
                  </w:rPr>
                </w:rPrChange>
              </w:rPr>
            </w:pPr>
            <w:ins w:id="5704" w:author="徐振伟" w:date="2026-07-08T15:49:40Z">
              <w:r>
                <w:rPr>
                  <w:rFonts w:hint="default" w:ascii="Times New Roman" w:hAnsi="Times New Roman" w:eastAsia="仿宋" w:cs="Times New Roman"/>
                  <w:i w:val="0"/>
                  <w:iCs w:val="0"/>
                  <w:color w:val="000000"/>
                  <w:kern w:val="0"/>
                  <w:sz w:val="22"/>
                  <w:szCs w:val="22"/>
                  <w:u w:val="none"/>
                  <w:lang w:val="en-US" w:eastAsia="zh-CN" w:bidi="ar"/>
                  <w:rPrChange w:id="5705"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23</w:t>
              </w:r>
            </w:ins>
          </w:p>
        </w:tc>
        <w:tc>
          <w:tcPr>
            <w:tcW w:w="1938" w:type="dxa"/>
            <w:vMerge w:val="continue"/>
            <w:tcBorders>
              <w:top w:val="nil"/>
              <w:left w:val="nil"/>
              <w:bottom w:val="single" w:color="000000" w:sz="8" w:space="0"/>
              <w:right w:val="single" w:color="000000" w:sz="8" w:space="0"/>
            </w:tcBorders>
            <w:shd w:val="clear" w:color="auto" w:fill="auto"/>
            <w:vAlign w:val="center"/>
            <w:tcPrChange w:id="5706" w:author="徐振伟" w:date="2026-07-08T15:52:50Z">
              <w:tcPr>
                <w:tcW w:w="1080" w:type="dxa"/>
                <w:vMerge w:val="continue"/>
                <w:tcBorders>
                  <w:top w:val="nil"/>
                  <w:left w:val="nil"/>
                  <w:bottom w:val="single" w:color="000000" w:sz="8" w:space="0"/>
                  <w:right w:val="single" w:color="000000" w:sz="8" w:space="0"/>
                </w:tcBorders>
                <w:vAlign w:val="center"/>
              </w:tcPr>
            </w:tcPrChange>
          </w:tcPr>
          <w:p w14:paraId="662F12B3">
            <w:pPr>
              <w:jc w:val="center"/>
              <w:rPr>
                <w:ins w:id="5707" w:author="徐振伟" w:date="2026-07-08T15:49:40Z"/>
                <w:rFonts w:hint="default" w:ascii="Times New Roman" w:hAnsi="Times New Roman" w:eastAsia="仿宋" w:cs="Times New Roman"/>
                <w:i w:val="0"/>
                <w:iCs w:val="0"/>
                <w:color w:val="000000"/>
                <w:sz w:val="22"/>
                <w:szCs w:val="22"/>
                <w:u w:val="none"/>
                <w:rPrChange w:id="5708" w:author="徐振伟" w:date="2026-07-09T09:35:55Z">
                  <w:rPr>
                    <w:ins w:id="5709" w:author="徐振伟" w:date="2026-07-08T15:49:40Z"/>
                    <w:rFonts w:hint="default" w:ascii="Times New Roman" w:hAnsi="Times New Roman" w:eastAsia="宋体" w:cs="Times New Roman"/>
                    <w:i w:val="0"/>
                    <w:iCs w:val="0"/>
                    <w:color w:val="000000"/>
                    <w:sz w:val="22"/>
                    <w:szCs w:val="22"/>
                    <w:u w:val="none"/>
                  </w:rPr>
                </w:rPrChange>
              </w:rPr>
            </w:pPr>
          </w:p>
        </w:tc>
        <w:tc>
          <w:tcPr>
            <w:tcW w:w="2338" w:type="dxa"/>
            <w:tcBorders>
              <w:top w:val="nil"/>
              <w:left w:val="nil"/>
              <w:bottom w:val="single" w:color="000000" w:sz="8" w:space="0"/>
              <w:right w:val="single" w:color="000000" w:sz="8" w:space="0"/>
            </w:tcBorders>
            <w:shd w:val="clear" w:color="auto" w:fill="auto"/>
            <w:noWrap/>
            <w:vAlign w:val="center"/>
            <w:tcPrChange w:id="5710" w:author="徐振伟" w:date="2026-07-08T15:52:50Z">
              <w:tcPr>
                <w:tcW w:w="50" w:type="dxa"/>
                <w:tcBorders>
                  <w:top w:val="nil"/>
                  <w:left w:val="nil"/>
                  <w:bottom w:val="single" w:color="000000" w:sz="8" w:space="0"/>
                  <w:right w:val="single" w:color="000000" w:sz="8" w:space="0"/>
                </w:tcBorders>
                <w:noWrap/>
                <w:vAlign w:val="center"/>
              </w:tcPr>
            </w:tcPrChange>
          </w:tcPr>
          <w:p w14:paraId="746BBCB4">
            <w:pPr>
              <w:keepNext w:val="0"/>
              <w:keepLines w:val="0"/>
              <w:widowControl/>
              <w:suppressLineNumbers w:val="0"/>
              <w:jc w:val="center"/>
              <w:textAlignment w:val="center"/>
              <w:rPr>
                <w:ins w:id="5711" w:author="徐振伟" w:date="2026-07-08T15:49:40Z"/>
                <w:rFonts w:hint="default" w:ascii="Times New Roman" w:hAnsi="Times New Roman" w:eastAsia="仿宋" w:cs="Times New Roman"/>
                <w:i w:val="0"/>
                <w:iCs w:val="0"/>
                <w:color w:val="000000"/>
                <w:sz w:val="22"/>
                <w:szCs w:val="22"/>
                <w:u w:val="none"/>
                <w:rPrChange w:id="5712" w:author="徐振伟" w:date="2026-07-09T09:35:55Z">
                  <w:rPr>
                    <w:ins w:id="5713" w:author="徐振伟" w:date="2026-07-08T15:49:40Z"/>
                    <w:rFonts w:hint="default" w:ascii="Times New Roman" w:hAnsi="Times New Roman" w:eastAsia="宋体" w:cs="Times New Roman"/>
                    <w:i w:val="0"/>
                    <w:iCs w:val="0"/>
                    <w:color w:val="000000"/>
                    <w:sz w:val="22"/>
                    <w:szCs w:val="22"/>
                    <w:u w:val="none"/>
                  </w:rPr>
                </w:rPrChange>
              </w:rPr>
            </w:pPr>
            <w:ins w:id="5714" w:author="徐振伟" w:date="2026-07-08T15:49:40Z">
              <w:r>
                <w:rPr>
                  <w:rStyle w:val="26"/>
                  <w:rFonts w:hint="default" w:ascii="Times New Roman" w:hAnsi="Times New Roman" w:eastAsia="仿宋" w:cs="Times New Roman"/>
                  <w:lang w:val="en-US" w:eastAsia="zh-CN" w:bidi="ar"/>
                  <w:rPrChange w:id="5715" w:author="徐振伟" w:date="2026-07-09T09:35:55Z">
                    <w:rPr>
                      <w:rStyle w:val="26"/>
                      <w:lang w:val="en-US" w:eastAsia="zh-CN" w:bidi="ar"/>
                    </w:rPr>
                  </w:rPrChange>
                </w:rPr>
                <w:t>电机</w:t>
              </w:r>
            </w:ins>
          </w:p>
        </w:tc>
        <w:tc>
          <w:tcPr>
            <w:tcW w:w="1000" w:type="dxa"/>
            <w:tcBorders>
              <w:top w:val="nil"/>
              <w:left w:val="nil"/>
              <w:bottom w:val="single" w:color="000000" w:sz="8" w:space="0"/>
              <w:right w:val="single" w:color="000000" w:sz="8" w:space="0"/>
            </w:tcBorders>
            <w:shd w:val="clear" w:color="auto" w:fill="auto"/>
            <w:noWrap/>
            <w:vAlign w:val="center"/>
            <w:tcPrChange w:id="5716" w:author="徐振伟" w:date="2026-07-08T15:52:50Z">
              <w:tcPr>
                <w:tcW w:w="50" w:type="dxa"/>
                <w:tcBorders>
                  <w:top w:val="nil"/>
                  <w:left w:val="nil"/>
                  <w:bottom w:val="single" w:color="000000" w:sz="8" w:space="0"/>
                  <w:right w:val="single" w:color="000000" w:sz="8" w:space="0"/>
                </w:tcBorders>
                <w:noWrap/>
                <w:vAlign w:val="center"/>
              </w:tcPr>
            </w:tcPrChange>
          </w:tcPr>
          <w:p w14:paraId="63DC16DA">
            <w:pPr>
              <w:keepNext w:val="0"/>
              <w:keepLines w:val="0"/>
              <w:widowControl/>
              <w:suppressLineNumbers w:val="0"/>
              <w:jc w:val="center"/>
              <w:textAlignment w:val="center"/>
              <w:rPr>
                <w:ins w:id="5717" w:author="徐振伟" w:date="2026-07-08T15:49:40Z"/>
                <w:rFonts w:hint="default" w:ascii="Times New Roman" w:hAnsi="Times New Roman" w:eastAsia="仿宋" w:cs="Times New Roman"/>
                <w:i w:val="0"/>
                <w:iCs w:val="0"/>
                <w:color w:val="000000"/>
                <w:sz w:val="22"/>
                <w:szCs w:val="22"/>
                <w:u w:val="none"/>
                <w:rPrChange w:id="5718" w:author="徐振伟" w:date="2026-07-09T09:35:55Z">
                  <w:rPr>
                    <w:ins w:id="5719" w:author="徐振伟" w:date="2026-07-08T15:49:40Z"/>
                    <w:rFonts w:hint="default" w:ascii="Times New Roman" w:hAnsi="Times New Roman" w:eastAsia="宋体" w:cs="Times New Roman"/>
                    <w:i w:val="0"/>
                    <w:iCs w:val="0"/>
                    <w:color w:val="000000"/>
                    <w:sz w:val="22"/>
                    <w:szCs w:val="22"/>
                    <w:u w:val="none"/>
                  </w:rPr>
                </w:rPrChange>
              </w:rPr>
            </w:pPr>
            <w:ins w:id="5720" w:author="徐振伟" w:date="2026-07-08T15:49:40Z">
              <w:r>
                <w:rPr>
                  <w:rStyle w:val="26"/>
                  <w:rFonts w:hint="default" w:ascii="Times New Roman" w:hAnsi="Times New Roman" w:eastAsia="仿宋" w:cs="Times New Roman"/>
                  <w:lang w:val="en-US" w:eastAsia="zh-CN" w:bidi="ar"/>
                  <w:rPrChange w:id="5721" w:author="徐振伟" w:date="2026-07-09T09:35:55Z">
                    <w:rPr>
                      <w:rStyle w:val="26"/>
                      <w:lang w:val="en-US" w:eastAsia="zh-CN" w:bidi="ar"/>
                    </w:rPr>
                  </w:rPrChange>
                </w:rPr>
                <w:t>个</w:t>
              </w:r>
            </w:ins>
          </w:p>
        </w:tc>
        <w:tc>
          <w:tcPr>
            <w:tcW w:w="1050" w:type="dxa"/>
            <w:tcBorders>
              <w:top w:val="nil"/>
              <w:left w:val="nil"/>
              <w:bottom w:val="single" w:color="000000" w:sz="8" w:space="0"/>
              <w:right w:val="single" w:color="000000" w:sz="8" w:space="0"/>
            </w:tcBorders>
            <w:shd w:val="clear" w:color="auto" w:fill="auto"/>
            <w:noWrap/>
            <w:vAlign w:val="center"/>
            <w:tcPrChange w:id="5722" w:author="徐振伟" w:date="2026-07-08T15:52:50Z">
              <w:tcPr>
                <w:tcW w:w="50" w:type="dxa"/>
                <w:tcBorders>
                  <w:top w:val="nil"/>
                  <w:left w:val="nil"/>
                  <w:bottom w:val="single" w:color="000000" w:sz="8" w:space="0"/>
                  <w:right w:val="single" w:color="000000" w:sz="8" w:space="0"/>
                </w:tcBorders>
                <w:noWrap/>
                <w:vAlign w:val="center"/>
              </w:tcPr>
            </w:tcPrChange>
          </w:tcPr>
          <w:p w14:paraId="494D1724">
            <w:pPr>
              <w:keepNext w:val="0"/>
              <w:keepLines w:val="0"/>
              <w:widowControl/>
              <w:suppressLineNumbers w:val="0"/>
              <w:jc w:val="center"/>
              <w:textAlignment w:val="center"/>
              <w:rPr>
                <w:ins w:id="5723" w:author="徐振伟" w:date="2026-07-08T15:49:40Z"/>
                <w:rFonts w:hint="default" w:ascii="Times New Roman" w:hAnsi="Times New Roman" w:eastAsia="仿宋" w:cs="Times New Roman"/>
                <w:i w:val="0"/>
                <w:iCs w:val="0"/>
                <w:color w:val="111111"/>
                <w:sz w:val="22"/>
                <w:szCs w:val="22"/>
                <w:u w:val="none"/>
                <w:rPrChange w:id="5724" w:author="徐振伟" w:date="2026-07-09T09:35:55Z">
                  <w:rPr>
                    <w:ins w:id="5725" w:author="徐振伟" w:date="2026-07-08T15:49:40Z"/>
                    <w:rFonts w:hint="default" w:ascii="Times New Roman" w:hAnsi="Times New Roman" w:eastAsia="宋体" w:cs="Times New Roman"/>
                    <w:i w:val="0"/>
                    <w:iCs w:val="0"/>
                    <w:color w:val="111111"/>
                    <w:sz w:val="22"/>
                    <w:szCs w:val="22"/>
                    <w:u w:val="none"/>
                  </w:rPr>
                </w:rPrChange>
              </w:rPr>
            </w:pPr>
            <w:ins w:id="5726" w:author="徐振伟" w:date="2026-07-08T15:49:40Z">
              <w:r>
                <w:rPr>
                  <w:rFonts w:hint="default" w:ascii="Times New Roman" w:hAnsi="Times New Roman" w:eastAsia="仿宋" w:cs="Times New Roman"/>
                  <w:i w:val="0"/>
                  <w:iCs w:val="0"/>
                  <w:color w:val="111111"/>
                  <w:kern w:val="0"/>
                  <w:sz w:val="22"/>
                  <w:szCs w:val="22"/>
                  <w:u w:val="none"/>
                  <w:lang w:val="en-US" w:eastAsia="zh-CN" w:bidi="ar"/>
                  <w:rPrChange w:id="5727" w:author="徐振伟" w:date="2026-07-09T09:35:55Z">
                    <w:rPr>
                      <w:rFonts w:hint="default" w:ascii="Times New Roman" w:hAnsi="Times New Roman" w:eastAsia="宋体" w:cs="Times New Roman"/>
                      <w:i w:val="0"/>
                      <w:iCs w:val="0"/>
                      <w:color w:val="111111"/>
                      <w:kern w:val="0"/>
                      <w:sz w:val="22"/>
                      <w:szCs w:val="22"/>
                      <w:u w:val="none"/>
                      <w:lang w:val="en-US" w:eastAsia="zh-CN" w:bidi="ar"/>
                    </w:rPr>
                  </w:rPrChange>
                </w:rPr>
                <w:t>845</w:t>
              </w:r>
            </w:ins>
          </w:p>
        </w:tc>
        <w:tc>
          <w:tcPr>
            <w:tcW w:w="925" w:type="dxa"/>
            <w:vMerge w:val="continue"/>
            <w:tcBorders>
              <w:top w:val="nil"/>
              <w:left w:val="nil"/>
              <w:bottom w:val="single" w:color="000000" w:sz="8" w:space="0"/>
              <w:right w:val="single" w:color="000000" w:sz="8" w:space="0"/>
            </w:tcBorders>
            <w:shd w:val="clear" w:color="auto" w:fill="auto"/>
            <w:noWrap/>
            <w:vAlign w:val="center"/>
            <w:tcPrChange w:id="5728" w:author="徐振伟" w:date="2026-07-08T15:52:50Z">
              <w:tcPr>
                <w:tcW w:w="50" w:type="dxa"/>
                <w:vMerge w:val="continue"/>
                <w:tcBorders>
                  <w:top w:val="nil"/>
                  <w:left w:val="nil"/>
                  <w:bottom w:val="single" w:color="000000" w:sz="8" w:space="0"/>
                  <w:right w:val="single" w:color="000000" w:sz="8" w:space="0"/>
                </w:tcBorders>
                <w:noWrap/>
                <w:vAlign w:val="center"/>
              </w:tcPr>
            </w:tcPrChange>
          </w:tcPr>
          <w:p w14:paraId="5A7B4147">
            <w:pPr>
              <w:jc w:val="center"/>
              <w:rPr>
                <w:ins w:id="5729" w:author="徐振伟" w:date="2026-07-08T15:49:40Z"/>
                <w:rFonts w:hint="default" w:ascii="Times New Roman" w:hAnsi="Times New Roman" w:eastAsia="仿宋" w:cs="Times New Roman"/>
                <w:i w:val="0"/>
                <w:iCs w:val="0"/>
                <w:color w:val="000000"/>
                <w:sz w:val="22"/>
                <w:szCs w:val="22"/>
                <w:u w:val="none"/>
                <w:rPrChange w:id="5730" w:author="徐振伟" w:date="2026-07-09T09:35:55Z">
                  <w:rPr>
                    <w:ins w:id="5731" w:author="徐振伟" w:date="2026-07-08T15:49:40Z"/>
                    <w:rFonts w:hint="default" w:ascii="Times New Roman" w:hAnsi="Times New Roman" w:eastAsia="宋体" w:cs="Times New Roman"/>
                    <w:i w:val="0"/>
                    <w:iCs w:val="0"/>
                    <w:color w:val="000000"/>
                    <w:sz w:val="22"/>
                    <w:szCs w:val="22"/>
                    <w:u w:val="none"/>
                  </w:rPr>
                </w:rPrChange>
              </w:rPr>
            </w:pPr>
          </w:p>
        </w:tc>
        <w:tc>
          <w:tcPr>
            <w:tcW w:w="1341" w:type="dxa"/>
            <w:tcBorders>
              <w:top w:val="nil"/>
              <w:left w:val="nil"/>
              <w:bottom w:val="single" w:color="000000" w:sz="8" w:space="0"/>
              <w:right w:val="single" w:color="000000" w:sz="8" w:space="0"/>
            </w:tcBorders>
            <w:shd w:val="clear" w:color="auto" w:fill="auto"/>
            <w:noWrap/>
            <w:vAlign w:val="center"/>
            <w:tcPrChange w:id="5732" w:author="徐振伟" w:date="2026-07-08T15:52:50Z">
              <w:tcPr>
                <w:tcW w:w="7440" w:type="dxa"/>
                <w:tcBorders>
                  <w:top w:val="nil"/>
                  <w:left w:val="nil"/>
                  <w:bottom w:val="single" w:color="000000" w:sz="8" w:space="0"/>
                  <w:right w:val="single" w:color="000000" w:sz="8" w:space="0"/>
                </w:tcBorders>
                <w:noWrap/>
                <w:vAlign w:val="center"/>
              </w:tcPr>
            </w:tcPrChange>
          </w:tcPr>
          <w:p w14:paraId="0FCA3E1C">
            <w:pPr>
              <w:jc w:val="center"/>
              <w:rPr>
                <w:ins w:id="5733" w:author="徐振伟" w:date="2026-07-08T15:49:40Z"/>
                <w:rFonts w:hint="default" w:ascii="Times New Roman" w:hAnsi="Times New Roman" w:eastAsia="仿宋" w:cs="Times New Roman"/>
                <w:i w:val="0"/>
                <w:iCs w:val="0"/>
                <w:color w:val="111111"/>
                <w:sz w:val="22"/>
                <w:szCs w:val="22"/>
                <w:u w:val="none"/>
                <w:rPrChange w:id="5734" w:author="徐振伟" w:date="2026-07-09T09:35:55Z">
                  <w:rPr>
                    <w:ins w:id="5735" w:author="徐振伟" w:date="2026-07-08T15:49:40Z"/>
                    <w:rFonts w:hint="default" w:ascii="Times New Roman" w:hAnsi="Times New Roman" w:eastAsia="宋体" w:cs="Times New Roman"/>
                    <w:i w:val="0"/>
                    <w:iCs w:val="0"/>
                    <w:color w:val="111111"/>
                    <w:sz w:val="22"/>
                    <w:szCs w:val="22"/>
                    <w:u w:val="none"/>
                  </w:rPr>
                </w:rPrChange>
              </w:rPr>
            </w:pPr>
          </w:p>
        </w:tc>
      </w:tr>
      <w:tr w14:paraId="036106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5737" w:author="徐振伟" w:date="2026-07-08T15:52:50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15" w:hRule="atLeast"/>
          <w:jc w:val="center"/>
          <w:ins w:id="5736" w:author="徐振伟" w:date="2026-07-08T15:49:40Z"/>
        </w:trPr>
        <w:tc>
          <w:tcPr>
            <w:tcW w:w="511" w:type="dxa"/>
            <w:tcBorders>
              <w:top w:val="nil"/>
              <w:left w:val="single" w:color="000000" w:sz="8" w:space="0"/>
              <w:bottom w:val="single" w:color="000000" w:sz="8" w:space="0"/>
              <w:right w:val="single" w:color="000000" w:sz="8" w:space="0"/>
            </w:tcBorders>
            <w:shd w:val="clear" w:color="auto" w:fill="auto"/>
            <w:noWrap/>
            <w:vAlign w:val="center"/>
            <w:tcPrChange w:id="5738" w:author="徐振伟" w:date="2026-07-08T15:52:50Z">
              <w:tcPr>
                <w:tcW w:w="50" w:type="dxa"/>
                <w:tcBorders>
                  <w:top w:val="nil"/>
                  <w:left w:val="single" w:color="000000" w:sz="8" w:space="0"/>
                  <w:bottom w:val="single" w:color="000000" w:sz="8" w:space="0"/>
                  <w:right w:val="single" w:color="000000" w:sz="8" w:space="0"/>
                </w:tcBorders>
                <w:noWrap/>
                <w:vAlign w:val="center"/>
              </w:tcPr>
            </w:tcPrChange>
          </w:tcPr>
          <w:p w14:paraId="6EE90804">
            <w:pPr>
              <w:keepNext w:val="0"/>
              <w:keepLines w:val="0"/>
              <w:widowControl/>
              <w:suppressLineNumbers w:val="0"/>
              <w:jc w:val="center"/>
              <w:textAlignment w:val="center"/>
              <w:rPr>
                <w:ins w:id="5739" w:author="徐振伟" w:date="2026-07-08T15:49:40Z"/>
                <w:rFonts w:hint="default" w:ascii="Times New Roman" w:hAnsi="Times New Roman" w:eastAsia="仿宋" w:cs="Times New Roman"/>
                <w:i w:val="0"/>
                <w:iCs w:val="0"/>
                <w:color w:val="000000"/>
                <w:sz w:val="22"/>
                <w:szCs w:val="22"/>
                <w:u w:val="none"/>
                <w:rPrChange w:id="5740" w:author="徐振伟" w:date="2026-07-09T09:35:55Z">
                  <w:rPr>
                    <w:ins w:id="5741" w:author="徐振伟" w:date="2026-07-08T15:49:40Z"/>
                    <w:rFonts w:hint="default" w:ascii="Times New Roman" w:hAnsi="Times New Roman" w:eastAsia="宋体" w:cs="Times New Roman"/>
                    <w:i w:val="0"/>
                    <w:iCs w:val="0"/>
                    <w:color w:val="000000"/>
                    <w:sz w:val="22"/>
                    <w:szCs w:val="22"/>
                    <w:u w:val="none"/>
                  </w:rPr>
                </w:rPrChange>
              </w:rPr>
            </w:pPr>
            <w:ins w:id="5742" w:author="徐振伟" w:date="2026-07-08T15:49:40Z">
              <w:r>
                <w:rPr>
                  <w:rFonts w:hint="default" w:ascii="Times New Roman" w:hAnsi="Times New Roman" w:eastAsia="仿宋" w:cs="Times New Roman"/>
                  <w:i w:val="0"/>
                  <w:iCs w:val="0"/>
                  <w:color w:val="000000"/>
                  <w:kern w:val="0"/>
                  <w:sz w:val="22"/>
                  <w:szCs w:val="22"/>
                  <w:u w:val="none"/>
                  <w:lang w:val="en-US" w:eastAsia="zh-CN" w:bidi="ar"/>
                  <w:rPrChange w:id="5743"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24</w:t>
              </w:r>
            </w:ins>
          </w:p>
        </w:tc>
        <w:tc>
          <w:tcPr>
            <w:tcW w:w="1938" w:type="dxa"/>
            <w:vMerge w:val="continue"/>
            <w:tcBorders>
              <w:top w:val="nil"/>
              <w:left w:val="nil"/>
              <w:bottom w:val="single" w:color="000000" w:sz="8" w:space="0"/>
              <w:right w:val="single" w:color="000000" w:sz="8" w:space="0"/>
            </w:tcBorders>
            <w:shd w:val="clear" w:color="auto" w:fill="auto"/>
            <w:vAlign w:val="center"/>
            <w:tcPrChange w:id="5744" w:author="徐振伟" w:date="2026-07-08T15:52:50Z">
              <w:tcPr>
                <w:tcW w:w="1080" w:type="dxa"/>
                <w:vMerge w:val="continue"/>
                <w:tcBorders>
                  <w:top w:val="nil"/>
                  <w:left w:val="nil"/>
                  <w:bottom w:val="single" w:color="000000" w:sz="8" w:space="0"/>
                  <w:right w:val="single" w:color="000000" w:sz="8" w:space="0"/>
                </w:tcBorders>
                <w:vAlign w:val="center"/>
              </w:tcPr>
            </w:tcPrChange>
          </w:tcPr>
          <w:p w14:paraId="7AE91A18">
            <w:pPr>
              <w:jc w:val="center"/>
              <w:rPr>
                <w:ins w:id="5745" w:author="徐振伟" w:date="2026-07-08T15:49:40Z"/>
                <w:rFonts w:hint="default" w:ascii="Times New Roman" w:hAnsi="Times New Roman" w:eastAsia="仿宋" w:cs="Times New Roman"/>
                <w:i w:val="0"/>
                <w:iCs w:val="0"/>
                <w:color w:val="000000"/>
                <w:sz w:val="22"/>
                <w:szCs w:val="22"/>
                <w:u w:val="none"/>
                <w:rPrChange w:id="5746" w:author="徐振伟" w:date="2026-07-09T09:35:55Z">
                  <w:rPr>
                    <w:ins w:id="5747" w:author="徐振伟" w:date="2026-07-08T15:49:40Z"/>
                    <w:rFonts w:hint="default" w:ascii="Times New Roman" w:hAnsi="Times New Roman" w:eastAsia="宋体" w:cs="Times New Roman"/>
                    <w:i w:val="0"/>
                    <w:iCs w:val="0"/>
                    <w:color w:val="000000"/>
                    <w:sz w:val="22"/>
                    <w:szCs w:val="22"/>
                    <w:u w:val="none"/>
                  </w:rPr>
                </w:rPrChange>
              </w:rPr>
            </w:pPr>
          </w:p>
        </w:tc>
        <w:tc>
          <w:tcPr>
            <w:tcW w:w="2338" w:type="dxa"/>
            <w:tcBorders>
              <w:top w:val="nil"/>
              <w:left w:val="nil"/>
              <w:bottom w:val="single" w:color="000000" w:sz="8" w:space="0"/>
              <w:right w:val="single" w:color="000000" w:sz="8" w:space="0"/>
            </w:tcBorders>
            <w:shd w:val="clear" w:color="auto" w:fill="auto"/>
            <w:noWrap/>
            <w:vAlign w:val="center"/>
            <w:tcPrChange w:id="5748" w:author="徐振伟" w:date="2026-07-08T15:52:50Z">
              <w:tcPr>
                <w:tcW w:w="50" w:type="dxa"/>
                <w:tcBorders>
                  <w:top w:val="nil"/>
                  <w:left w:val="nil"/>
                  <w:bottom w:val="single" w:color="000000" w:sz="8" w:space="0"/>
                  <w:right w:val="single" w:color="000000" w:sz="8" w:space="0"/>
                </w:tcBorders>
                <w:noWrap/>
                <w:vAlign w:val="center"/>
              </w:tcPr>
            </w:tcPrChange>
          </w:tcPr>
          <w:p w14:paraId="3A797F3F">
            <w:pPr>
              <w:keepNext w:val="0"/>
              <w:keepLines w:val="0"/>
              <w:widowControl/>
              <w:suppressLineNumbers w:val="0"/>
              <w:jc w:val="center"/>
              <w:textAlignment w:val="center"/>
              <w:rPr>
                <w:ins w:id="5749" w:author="徐振伟" w:date="2026-07-08T15:49:40Z"/>
                <w:rFonts w:hint="default" w:ascii="Times New Roman" w:hAnsi="Times New Roman" w:eastAsia="仿宋" w:cs="Times New Roman"/>
                <w:i w:val="0"/>
                <w:iCs w:val="0"/>
                <w:color w:val="000000"/>
                <w:sz w:val="22"/>
                <w:szCs w:val="22"/>
                <w:u w:val="none"/>
                <w:rPrChange w:id="5750" w:author="徐振伟" w:date="2026-07-09T09:35:55Z">
                  <w:rPr>
                    <w:ins w:id="5751" w:author="徐振伟" w:date="2026-07-08T15:49:40Z"/>
                    <w:rFonts w:hint="default" w:ascii="Times New Roman" w:hAnsi="Times New Roman" w:eastAsia="宋体" w:cs="Times New Roman"/>
                    <w:i w:val="0"/>
                    <w:iCs w:val="0"/>
                    <w:color w:val="000000"/>
                    <w:sz w:val="22"/>
                    <w:szCs w:val="22"/>
                    <w:u w:val="none"/>
                  </w:rPr>
                </w:rPrChange>
              </w:rPr>
            </w:pPr>
            <w:ins w:id="5752" w:author="徐振伟" w:date="2026-07-08T15:49:40Z">
              <w:r>
                <w:rPr>
                  <w:rStyle w:val="26"/>
                  <w:rFonts w:hint="default" w:ascii="Times New Roman" w:hAnsi="Times New Roman" w:eastAsia="仿宋" w:cs="Times New Roman"/>
                  <w:lang w:val="en-US" w:eastAsia="zh-CN" w:bidi="ar"/>
                  <w:rPrChange w:id="5753" w:author="徐振伟" w:date="2026-07-09T09:35:55Z">
                    <w:rPr>
                      <w:rStyle w:val="26"/>
                      <w:lang w:val="en-US" w:eastAsia="zh-CN" w:bidi="ar"/>
                    </w:rPr>
                  </w:rPrChange>
                </w:rPr>
                <w:t>风扇叶轮</w:t>
              </w:r>
            </w:ins>
          </w:p>
        </w:tc>
        <w:tc>
          <w:tcPr>
            <w:tcW w:w="1000" w:type="dxa"/>
            <w:tcBorders>
              <w:top w:val="nil"/>
              <w:left w:val="nil"/>
              <w:bottom w:val="single" w:color="000000" w:sz="8" w:space="0"/>
              <w:right w:val="single" w:color="000000" w:sz="8" w:space="0"/>
            </w:tcBorders>
            <w:shd w:val="clear" w:color="auto" w:fill="auto"/>
            <w:noWrap/>
            <w:vAlign w:val="center"/>
            <w:tcPrChange w:id="5754" w:author="徐振伟" w:date="2026-07-08T15:52:50Z">
              <w:tcPr>
                <w:tcW w:w="50" w:type="dxa"/>
                <w:tcBorders>
                  <w:top w:val="nil"/>
                  <w:left w:val="nil"/>
                  <w:bottom w:val="single" w:color="000000" w:sz="8" w:space="0"/>
                  <w:right w:val="single" w:color="000000" w:sz="8" w:space="0"/>
                </w:tcBorders>
                <w:noWrap/>
                <w:vAlign w:val="center"/>
              </w:tcPr>
            </w:tcPrChange>
          </w:tcPr>
          <w:p w14:paraId="3397F6C7">
            <w:pPr>
              <w:keepNext w:val="0"/>
              <w:keepLines w:val="0"/>
              <w:widowControl/>
              <w:suppressLineNumbers w:val="0"/>
              <w:jc w:val="center"/>
              <w:textAlignment w:val="center"/>
              <w:rPr>
                <w:ins w:id="5755" w:author="徐振伟" w:date="2026-07-08T15:49:40Z"/>
                <w:rFonts w:hint="default" w:ascii="Times New Roman" w:hAnsi="Times New Roman" w:eastAsia="仿宋" w:cs="Times New Roman"/>
                <w:i w:val="0"/>
                <w:iCs w:val="0"/>
                <w:color w:val="000000"/>
                <w:sz w:val="22"/>
                <w:szCs w:val="22"/>
                <w:u w:val="none"/>
                <w:rPrChange w:id="5756" w:author="徐振伟" w:date="2026-07-09T09:35:55Z">
                  <w:rPr>
                    <w:ins w:id="5757" w:author="徐振伟" w:date="2026-07-08T15:49:40Z"/>
                    <w:rFonts w:hint="default" w:ascii="Times New Roman" w:hAnsi="Times New Roman" w:eastAsia="宋体" w:cs="Times New Roman"/>
                    <w:i w:val="0"/>
                    <w:iCs w:val="0"/>
                    <w:color w:val="000000"/>
                    <w:sz w:val="22"/>
                    <w:szCs w:val="22"/>
                    <w:u w:val="none"/>
                  </w:rPr>
                </w:rPrChange>
              </w:rPr>
            </w:pPr>
            <w:ins w:id="5758" w:author="徐振伟" w:date="2026-07-08T15:49:40Z">
              <w:r>
                <w:rPr>
                  <w:rStyle w:val="26"/>
                  <w:rFonts w:hint="default" w:ascii="Times New Roman" w:hAnsi="Times New Roman" w:eastAsia="仿宋" w:cs="Times New Roman"/>
                  <w:lang w:val="en-US" w:eastAsia="zh-CN" w:bidi="ar"/>
                  <w:rPrChange w:id="5759" w:author="徐振伟" w:date="2026-07-09T09:35:55Z">
                    <w:rPr>
                      <w:rStyle w:val="26"/>
                      <w:lang w:val="en-US" w:eastAsia="zh-CN" w:bidi="ar"/>
                    </w:rPr>
                  </w:rPrChange>
                </w:rPr>
                <w:t>个</w:t>
              </w:r>
            </w:ins>
          </w:p>
        </w:tc>
        <w:tc>
          <w:tcPr>
            <w:tcW w:w="1050" w:type="dxa"/>
            <w:tcBorders>
              <w:top w:val="nil"/>
              <w:left w:val="nil"/>
              <w:bottom w:val="single" w:color="000000" w:sz="8" w:space="0"/>
              <w:right w:val="single" w:color="000000" w:sz="8" w:space="0"/>
            </w:tcBorders>
            <w:shd w:val="clear" w:color="auto" w:fill="auto"/>
            <w:noWrap/>
            <w:vAlign w:val="center"/>
            <w:tcPrChange w:id="5760" w:author="徐振伟" w:date="2026-07-08T15:52:50Z">
              <w:tcPr>
                <w:tcW w:w="50" w:type="dxa"/>
                <w:tcBorders>
                  <w:top w:val="nil"/>
                  <w:left w:val="nil"/>
                  <w:bottom w:val="single" w:color="000000" w:sz="8" w:space="0"/>
                  <w:right w:val="single" w:color="000000" w:sz="8" w:space="0"/>
                </w:tcBorders>
                <w:noWrap/>
                <w:vAlign w:val="center"/>
              </w:tcPr>
            </w:tcPrChange>
          </w:tcPr>
          <w:p w14:paraId="54595699">
            <w:pPr>
              <w:keepNext w:val="0"/>
              <w:keepLines w:val="0"/>
              <w:widowControl/>
              <w:suppressLineNumbers w:val="0"/>
              <w:jc w:val="center"/>
              <w:textAlignment w:val="center"/>
              <w:rPr>
                <w:ins w:id="5761" w:author="徐振伟" w:date="2026-07-08T15:49:40Z"/>
                <w:rFonts w:hint="default" w:ascii="Times New Roman" w:hAnsi="Times New Roman" w:eastAsia="仿宋" w:cs="Times New Roman"/>
                <w:i w:val="0"/>
                <w:iCs w:val="0"/>
                <w:color w:val="000000"/>
                <w:sz w:val="22"/>
                <w:szCs w:val="22"/>
                <w:u w:val="none"/>
                <w:rPrChange w:id="5762" w:author="徐振伟" w:date="2026-07-09T09:35:55Z">
                  <w:rPr>
                    <w:ins w:id="5763" w:author="徐振伟" w:date="2026-07-08T15:49:40Z"/>
                    <w:rFonts w:hint="default" w:ascii="Times New Roman" w:hAnsi="Times New Roman" w:eastAsia="宋体" w:cs="Times New Roman"/>
                    <w:i w:val="0"/>
                    <w:iCs w:val="0"/>
                    <w:color w:val="000000"/>
                    <w:sz w:val="22"/>
                    <w:szCs w:val="22"/>
                    <w:u w:val="none"/>
                  </w:rPr>
                </w:rPrChange>
              </w:rPr>
            </w:pPr>
            <w:ins w:id="5764" w:author="徐振伟" w:date="2026-07-08T15:49:40Z">
              <w:r>
                <w:rPr>
                  <w:rFonts w:hint="default" w:ascii="Times New Roman" w:hAnsi="Times New Roman" w:eastAsia="仿宋" w:cs="Times New Roman"/>
                  <w:i w:val="0"/>
                  <w:iCs w:val="0"/>
                  <w:color w:val="000000"/>
                  <w:kern w:val="0"/>
                  <w:sz w:val="22"/>
                  <w:szCs w:val="22"/>
                  <w:u w:val="none"/>
                  <w:lang w:val="en-US" w:eastAsia="zh-CN" w:bidi="ar"/>
                  <w:rPrChange w:id="5765"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75</w:t>
              </w:r>
            </w:ins>
          </w:p>
        </w:tc>
        <w:tc>
          <w:tcPr>
            <w:tcW w:w="925" w:type="dxa"/>
            <w:vMerge w:val="continue"/>
            <w:tcBorders>
              <w:top w:val="nil"/>
              <w:left w:val="nil"/>
              <w:bottom w:val="single" w:color="000000" w:sz="8" w:space="0"/>
              <w:right w:val="single" w:color="000000" w:sz="8" w:space="0"/>
            </w:tcBorders>
            <w:shd w:val="clear" w:color="auto" w:fill="auto"/>
            <w:noWrap/>
            <w:vAlign w:val="center"/>
            <w:tcPrChange w:id="5766" w:author="徐振伟" w:date="2026-07-08T15:52:50Z">
              <w:tcPr>
                <w:tcW w:w="50" w:type="dxa"/>
                <w:vMerge w:val="continue"/>
                <w:tcBorders>
                  <w:top w:val="nil"/>
                  <w:left w:val="nil"/>
                  <w:bottom w:val="single" w:color="000000" w:sz="8" w:space="0"/>
                  <w:right w:val="single" w:color="000000" w:sz="8" w:space="0"/>
                </w:tcBorders>
                <w:noWrap/>
                <w:vAlign w:val="center"/>
              </w:tcPr>
            </w:tcPrChange>
          </w:tcPr>
          <w:p w14:paraId="669B57FB">
            <w:pPr>
              <w:jc w:val="center"/>
              <w:rPr>
                <w:ins w:id="5767" w:author="徐振伟" w:date="2026-07-08T15:49:40Z"/>
                <w:rFonts w:hint="default" w:ascii="Times New Roman" w:hAnsi="Times New Roman" w:eastAsia="仿宋" w:cs="Times New Roman"/>
                <w:i w:val="0"/>
                <w:iCs w:val="0"/>
                <w:color w:val="000000"/>
                <w:sz w:val="22"/>
                <w:szCs w:val="22"/>
                <w:u w:val="none"/>
                <w:rPrChange w:id="5768" w:author="徐振伟" w:date="2026-07-09T09:35:55Z">
                  <w:rPr>
                    <w:ins w:id="5769" w:author="徐振伟" w:date="2026-07-08T15:49:40Z"/>
                    <w:rFonts w:hint="default" w:ascii="Times New Roman" w:hAnsi="Times New Roman" w:eastAsia="宋体" w:cs="Times New Roman"/>
                    <w:i w:val="0"/>
                    <w:iCs w:val="0"/>
                    <w:color w:val="000000"/>
                    <w:sz w:val="22"/>
                    <w:szCs w:val="22"/>
                    <w:u w:val="none"/>
                  </w:rPr>
                </w:rPrChange>
              </w:rPr>
            </w:pPr>
          </w:p>
        </w:tc>
        <w:tc>
          <w:tcPr>
            <w:tcW w:w="1341" w:type="dxa"/>
            <w:tcBorders>
              <w:top w:val="nil"/>
              <w:left w:val="nil"/>
              <w:bottom w:val="single" w:color="000000" w:sz="8" w:space="0"/>
              <w:right w:val="single" w:color="000000" w:sz="8" w:space="0"/>
            </w:tcBorders>
            <w:shd w:val="clear" w:color="auto" w:fill="auto"/>
            <w:noWrap/>
            <w:vAlign w:val="center"/>
            <w:tcPrChange w:id="5770" w:author="徐振伟" w:date="2026-07-08T15:52:50Z">
              <w:tcPr>
                <w:tcW w:w="7440" w:type="dxa"/>
                <w:tcBorders>
                  <w:top w:val="nil"/>
                  <w:left w:val="nil"/>
                  <w:bottom w:val="single" w:color="000000" w:sz="8" w:space="0"/>
                  <w:right w:val="single" w:color="000000" w:sz="8" w:space="0"/>
                </w:tcBorders>
                <w:noWrap/>
                <w:vAlign w:val="center"/>
              </w:tcPr>
            </w:tcPrChange>
          </w:tcPr>
          <w:p w14:paraId="425BF720">
            <w:pPr>
              <w:jc w:val="center"/>
              <w:rPr>
                <w:ins w:id="5771" w:author="徐振伟" w:date="2026-07-08T15:49:40Z"/>
                <w:rFonts w:hint="default" w:ascii="Times New Roman" w:hAnsi="Times New Roman" w:eastAsia="仿宋" w:cs="Times New Roman"/>
                <w:i w:val="0"/>
                <w:iCs w:val="0"/>
                <w:color w:val="000000"/>
                <w:sz w:val="22"/>
                <w:szCs w:val="22"/>
                <w:u w:val="none"/>
                <w:rPrChange w:id="5772" w:author="徐振伟" w:date="2026-07-09T09:35:55Z">
                  <w:rPr>
                    <w:ins w:id="5773" w:author="徐振伟" w:date="2026-07-08T15:49:40Z"/>
                    <w:rFonts w:hint="default" w:ascii="Times New Roman" w:hAnsi="Times New Roman" w:eastAsia="宋体" w:cs="Times New Roman"/>
                    <w:i w:val="0"/>
                    <w:iCs w:val="0"/>
                    <w:color w:val="000000"/>
                    <w:sz w:val="22"/>
                    <w:szCs w:val="22"/>
                    <w:u w:val="none"/>
                  </w:rPr>
                </w:rPrChange>
              </w:rPr>
            </w:pPr>
          </w:p>
        </w:tc>
      </w:tr>
      <w:tr w14:paraId="10D422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5775" w:author="徐振伟" w:date="2026-07-08T15:52:50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15" w:hRule="atLeast"/>
          <w:jc w:val="center"/>
          <w:ins w:id="5774" w:author="徐振伟" w:date="2026-07-08T15:49:40Z"/>
        </w:trPr>
        <w:tc>
          <w:tcPr>
            <w:tcW w:w="511" w:type="dxa"/>
            <w:tcBorders>
              <w:top w:val="nil"/>
              <w:left w:val="single" w:color="000000" w:sz="8" w:space="0"/>
              <w:bottom w:val="single" w:color="000000" w:sz="8" w:space="0"/>
              <w:right w:val="single" w:color="000000" w:sz="8" w:space="0"/>
            </w:tcBorders>
            <w:shd w:val="clear" w:color="auto" w:fill="auto"/>
            <w:noWrap/>
            <w:vAlign w:val="center"/>
            <w:tcPrChange w:id="5776" w:author="徐振伟" w:date="2026-07-08T15:52:50Z">
              <w:tcPr>
                <w:tcW w:w="50" w:type="dxa"/>
                <w:tcBorders>
                  <w:top w:val="nil"/>
                  <w:left w:val="single" w:color="000000" w:sz="8" w:space="0"/>
                  <w:bottom w:val="single" w:color="000000" w:sz="8" w:space="0"/>
                  <w:right w:val="single" w:color="000000" w:sz="8" w:space="0"/>
                </w:tcBorders>
                <w:noWrap/>
                <w:vAlign w:val="center"/>
              </w:tcPr>
            </w:tcPrChange>
          </w:tcPr>
          <w:p w14:paraId="4A1673E1">
            <w:pPr>
              <w:keepNext w:val="0"/>
              <w:keepLines w:val="0"/>
              <w:widowControl/>
              <w:suppressLineNumbers w:val="0"/>
              <w:jc w:val="center"/>
              <w:textAlignment w:val="center"/>
              <w:rPr>
                <w:ins w:id="5777" w:author="徐振伟" w:date="2026-07-08T15:49:40Z"/>
                <w:rFonts w:hint="default" w:ascii="Times New Roman" w:hAnsi="Times New Roman" w:eastAsia="仿宋" w:cs="Times New Roman"/>
                <w:i w:val="0"/>
                <w:iCs w:val="0"/>
                <w:color w:val="000000"/>
                <w:sz w:val="22"/>
                <w:szCs w:val="22"/>
                <w:u w:val="none"/>
                <w:rPrChange w:id="5778" w:author="徐振伟" w:date="2026-07-09T09:35:55Z">
                  <w:rPr>
                    <w:ins w:id="5779" w:author="徐振伟" w:date="2026-07-08T15:49:40Z"/>
                    <w:rFonts w:hint="default" w:ascii="Times New Roman" w:hAnsi="Times New Roman" w:eastAsia="宋体" w:cs="Times New Roman"/>
                    <w:i w:val="0"/>
                    <w:iCs w:val="0"/>
                    <w:color w:val="000000"/>
                    <w:sz w:val="22"/>
                    <w:szCs w:val="22"/>
                    <w:u w:val="none"/>
                  </w:rPr>
                </w:rPrChange>
              </w:rPr>
            </w:pPr>
            <w:ins w:id="5780" w:author="徐振伟" w:date="2026-07-08T15:49:40Z">
              <w:r>
                <w:rPr>
                  <w:rFonts w:hint="default" w:ascii="Times New Roman" w:hAnsi="Times New Roman" w:eastAsia="仿宋" w:cs="Times New Roman"/>
                  <w:i w:val="0"/>
                  <w:iCs w:val="0"/>
                  <w:color w:val="000000"/>
                  <w:kern w:val="0"/>
                  <w:sz w:val="22"/>
                  <w:szCs w:val="22"/>
                  <w:u w:val="none"/>
                  <w:lang w:val="en-US" w:eastAsia="zh-CN" w:bidi="ar"/>
                  <w:rPrChange w:id="5781"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25</w:t>
              </w:r>
            </w:ins>
          </w:p>
        </w:tc>
        <w:tc>
          <w:tcPr>
            <w:tcW w:w="1938" w:type="dxa"/>
            <w:vMerge w:val="continue"/>
            <w:tcBorders>
              <w:top w:val="nil"/>
              <w:left w:val="nil"/>
              <w:bottom w:val="single" w:color="000000" w:sz="8" w:space="0"/>
              <w:right w:val="single" w:color="000000" w:sz="8" w:space="0"/>
            </w:tcBorders>
            <w:shd w:val="clear" w:color="auto" w:fill="auto"/>
            <w:vAlign w:val="center"/>
            <w:tcPrChange w:id="5782" w:author="徐振伟" w:date="2026-07-08T15:52:50Z">
              <w:tcPr>
                <w:tcW w:w="1080" w:type="dxa"/>
                <w:vMerge w:val="continue"/>
                <w:tcBorders>
                  <w:top w:val="nil"/>
                  <w:left w:val="nil"/>
                  <w:bottom w:val="single" w:color="000000" w:sz="8" w:space="0"/>
                  <w:right w:val="single" w:color="000000" w:sz="8" w:space="0"/>
                </w:tcBorders>
                <w:vAlign w:val="center"/>
              </w:tcPr>
            </w:tcPrChange>
          </w:tcPr>
          <w:p w14:paraId="1087C903">
            <w:pPr>
              <w:jc w:val="center"/>
              <w:rPr>
                <w:ins w:id="5783" w:author="徐振伟" w:date="2026-07-08T15:49:40Z"/>
                <w:rFonts w:hint="default" w:ascii="Times New Roman" w:hAnsi="Times New Roman" w:eastAsia="仿宋" w:cs="Times New Roman"/>
                <w:i w:val="0"/>
                <w:iCs w:val="0"/>
                <w:color w:val="000000"/>
                <w:sz w:val="22"/>
                <w:szCs w:val="22"/>
                <w:u w:val="none"/>
                <w:rPrChange w:id="5784" w:author="徐振伟" w:date="2026-07-09T09:35:55Z">
                  <w:rPr>
                    <w:ins w:id="5785" w:author="徐振伟" w:date="2026-07-08T15:49:40Z"/>
                    <w:rFonts w:hint="default" w:ascii="Times New Roman" w:hAnsi="Times New Roman" w:eastAsia="宋体" w:cs="Times New Roman"/>
                    <w:i w:val="0"/>
                    <w:iCs w:val="0"/>
                    <w:color w:val="000000"/>
                    <w:sz w:val="22"/>
                    <w:szCs w:val="22"/>
                    <w:u w:val="none"/>
                  </w:rPr>
                </w:rPrChange>
              </w:rPr>
            </w:pPr>
          </w:p>
        </w:tc>
        <w:tc>
          <w:tcPr>
            <w:tcW w:w="2338" w:type="dxa"/>
            <w:tcBorders>
              <w:top w:val="nil"/>
              <w:left w:val="nil"/>
              <w:bottom w:val="single" w:color="000000" w:sz="8" w:space="0"/>
              <w:right w:val="single" w:color="000000" w:sz="8" w:space="0"/>
            </w:tcBorders>
            <w:shd w:val="clear" w:color="auto" w:fill="auto"/>
            <w:noWrap/>
            <w:vAlign w:val="center"/>
            <w:tcPrChange w:id="5786" w:author="徐振伟" w:date="2026-07-08T15:52:50Z">
              <w:tcPr>
                <w:tcW w:w="50" w:type="dxa"/>
                <w:tcBorders>
                  <w:top w:val="nil"/>
                  <w:left w:val="nil"/>
                  <w:bottom w:val="single" w:color="000000" w:sz="8" w:space="0"/>
                  <w:right w:val="single" w:color="000000" w:sz="8" w:space="0"/>
                </w:tcBorders>
                <w:noWrap/>
                <w:vAlign w:val="center"/>
              </w:tcPr>
            </w:tcPrChange>
          </w:tcPr>
          <w:p w14:paraId="0E66A3FC">
            <w:pPr>
              <w:keepNext w:val="0"/>
              <w:keepLines w:val="0"/>
              <w:widowControl/>
              <w:suppressLineNumbers w:val="0"/>
              <w:jc w:val="center"/>
              <w:textAlignment w:val="center"/>
              <w:rPr>
                <w:ins w:id="5787" w:author="徐振伟" w:date="2026-07-08T15:49:40Z"/>
                <w:rFonts w:hint="default" w:ascii="Times New Roman" w:hAnsi="Times New Roman" w:eastAsia="仿宋" w:cs="Times New Roman"/>
                <w:i w:val="0"/>
                <w:iCs w:val="0"/>
                <w:color w:val="000000"/>
                <w:sz w:val="22"/>
                <w:szCs w:val="22"/>
                <w:u w:val="none"/>
                <w:rPrChange w:id="5788" w:author="徐振伟" w:date="2026-07-09T09:35:55Z">
                  <w:rPr>
                    <w:ins w:id="5789" w:author="徐振伟" w:date="2026-07-08T15:49:40Z"/>
                    <w:rFonts w:hint="default" w:ascii="Times New Roman" w:hAnsi="Times New Roman" w:eastAsia="宋体" w:cs="Times New Roman"/>
                    <w:i w:val="0"/>
                    <w:iCs w:val="0"/>
                    <w:color w:val="000000"/>
                    <w:sz w:val="22"/>
                    <w:szCs w:val="22"/>
                    <w:u w:val="none"/>
                  </w:rPr>
                </w:rPrChange>
              </w:rPr>
            </w:pPr>
            <w:ins w:id="5790" w:author="徐振伟" w:date="2026-07-08T15:49:40Z">
              <w:r>
                <w:rPr>
                  <w:rStyle w:val="26"/>
                  <w:rFonts w:hint="default" w:ascii="Times New Roman" w:hAnsi="Times New Roman" w:eastAsia="仿宋" w:cs="Times New Roman"/>
                  <w:lang w:val="en-US" w:eastAsia="zh-CN" w:bidi="ar"/>
                  <w:rPrChange w:id="5791" w:author="徐振伟" w:date="2026-07-09T09:35:55Z">
                    <w:rPr>
                      <w:rStyle w:val="26"/>
                      <w:lang w:val="en-US" w:eastAsia="zh-CN" w:bidi="ar"/>
                    </w:rPr>
                  </w:rPrChange>
                </w:rPr>
                <w:t>排水泵</w:t>
              </w:r>
            </w:ins>
          </w:p>
        </w:tc>
        <w:tc>
          <w:tcPr>
            <w:tcW w:w="1000" w:type="dxa"/>
            <w:tcBorders>
              <w:top w:val="nil"/>
              <w:left w:val="nil"/>
              <w:bottom w:val="single" w:color="000000" w:sz="8" w:space="0"/>
              <w:right w:val="single" w:color="000000" w:sz="8" w:space="0"/>
            </w:tcBorders>
            <w:shd w:val="clear" w:color="auto" w:fill="auto"/>
            <w:noWrap/>
            <w:vAlign w:val="center"/>
            <w:tcPrChange w:id="5792" w:author="徐振伟" w:date="2026-07-08T15:52:50Z">
              <w:tcPr>
                <w:tcW w:w="50" w:type="dxa"/>
                <w:tcBorders>
                  <w:top w:val="nil"/>
                  <w:left w:val="nil"/>
                  <w:bottom w:val="single" w:color="000000" w:sz="8" w:space="0"/>
                  <w:right w:val="single" w:color="000000" w:sz="8" w:space="0"/>
                </w:tcBorders>
                <w:noWrap/>
                <w:vAlign w:val="center"/>
              </w:tcPr>
            </w:tcPrChange>
          </w:tcPr>
          <w:p w14:paraId="77570BB6">
            <w:pPr>
              <w:keepNext w:val="0"/>
              <w:keepLines w:val="0"/>
              <w:widowControl/>
              <w:suppressLineNumbers w:val="0"/>
              <w:jc w:val="center"/>
              <w:textAlignment w:val="center"/>
              <w:rPr>
                <w:ins w:id="5793" w:author="徐振伟" w:date="2026-07-08T15:49:40Z"/>
                <w:rFonts w:hint="default" w:ascii="Times New Roman" w:hAnsi="Times New Roman" w:eastAsia="仿宋" w:cs="Times New Roman"/>
                <w:i w:val="0"/>
                <w:iCs w:val="0"/>
                <w:color w:val="000000"/>
                <w:sz w:val="22"/>
                <w:szCs w:val="22"/>
                <w:u w:val="none"/>
                <w:rPrChange w:id="5794" w:author="徐振伟" w:date="2026-07-09T09:35:55Z">
                  <w:rPr>
                    <w:ins w:id="5795" w:author="徐振伟" w:date="2026-07-08T15:49:40Z"/>
                    <w:rFonts w:hint="default" w:ascii="Times New Roman" w:hAnsi="Times New Roman" w:eastAsia="宋体" w:cs="Times New Roman"/>
                    <w:i w:val="0"/>
                    <w:iCs w:val="0"/>
                    <w:color w:val="000000"/>
                    <w:sz w:val="22"/>
                    <w:szCs w:val="22"/>
                    <w:u w:val="none"/>
                  </w:rPr>
                </w:rPrChange>
              </w:rPr>
            </w:pPr>
            <w:ins w:id="5796" w:author="徐振伟" w:date="2026-07-08T15:49:40Z">
              <w:r>
                <w:rPr>
                  <w:rStyle w:val="26"/>
                  <w:rFonts w:hint="default" w:ascii="Times New Roman" w:hAnsi="Times New Roman" w:eastAsia="仿宋" w:cs="Times New Roman"/>
                  <w:lang w:val="en-US" w:eastAsia="zh-CN" w:bidi="ar"/>
                  <w:rPrChange w:id="5797" w:author="徐振伟" w:date="2026-07-09T09:35:55Z">
                    <w:rPr>
                      <w:rStyle w:val="26"/>
                      <w:lang w:val="en-US" w:eastAsia="zh-CN" w:bidi="ar"/>
                    </w:rPr>
                  </w:rPrChange>
                </w:rPr>
                <w:t>个</w:t>
              </w:r>
            </w:ins>
          </w:p>
        </w:tc>
        <w:tc>
          <w:tcPr>
            <w:tcW w:w="1050" w:type="dxa"/>
            <w:tcBorders>
              <w:top w:val="nil"/>
              <w:left w:val="nil"/>
              <w:bottom w:val="single" w:color="000000" w:sz="8" w:space="0"/>
              <w:right w:val="single" w:color="000000" w:sz="8" w:space="0"/>
            </w:tcBorders>
            <w:shd w:val="clear" w:color="auto" w:fill="auto"/>
            <w:noWrap/>
            <w:vAlign w:val="center"/>
            <w:tcPrChange w:id="5798" w:author="徐振伟" w:date="2026-07-08T15:52:50Z">
              <w:tcPr>
                <w:tcW w:w="50" w:type="dxa"/>
                <w:tcBorders>
                  <w:top w:val="nil"/>
                  <w:left w:val="nil"/>
                  <w:bottom w:val="single" w:color="000000" w:sz="8" w:space="0"/>
                  <w:right w:val="single" w:color="000000" w:sz="8" w:space="0"/>
                </w:tcBorders>
                <w:noWrap/>
                <w:vAlign w:val="center"/>
              </w:tcPr>
            </w:tcPrChange>
          </w:tcPr>
          <w:p w14:paraId="0FF5CB6D">
            <w:pPr>
              <w:keepNext w:val="0"/>
              <w:keepLines w:val="0"/>
              <w:widowControl/>
              <w:suppressLineNumbers w:val="0"/>
              <w:jc w:val="center"/>
              <w:textAlignment w:val="center"/>
              <w:rPr>
                <w:ins w:id="5799" w:author="徐振伟" w:date="2026-07-08T15:49:40Z"/>
                <w:rFonts w:hint="default" w:ascii="Times New Roman" w:hAnsi="Times New Roman" w:eastAsia="仿宋" w:cs="Times New Roman"/>
                <w:i w:val="0"/>
                <w:iCs w:val="0"/>
                <w:color w:val="000000"/>
                <w:sz w:val="22"/>
                <w:szCs w:val="22"/>
                <w:u w:val="none"/>
                <w:rPrChange w:id="5800" w:author="徐振伟" w:date="2026-07-09T09:35:55Z">
                  <w:rPr>
                    <w:ins w:id="5801" w:author="徐振伟" w:date="2026-07-08T15:49:40Z"/>
                    <w:rFonts w:hint="default" w:ascii="Times New Roman" w:hAnsi="Times New Roman" w:eastAsia="宋体" w:cs="Times New Roman"/>
                    <w:i w:val="0"/>
                    <w:iCs w:val="0"/>
                    <w:color w:val="000000"/>
                    <w:sz w:val="22"/>
                    <w:szCs w:val="22"/>
                    <w:u w:val="none"/>
                  </w:rPr>
                </w:rPrChange>
              </w:rPr>
            </w:pPr>
            <w:ins w:id="5802" w:author="徐振伟" w:date="2026-07-08T15:49:40Z">
              <w:r>
                <w:rPr>
                  <w:rFonts w:hint="default" w:ascii="Times New Roman" w:hAnsi="Times New Roman" w:eastAsia="仿宋" w:cs="Times New Roman"/>
                  <w:i w:val="0"/>
                  <w:iCs w:val="0"/>
                  <w:color w:val="000000"/>
                  <w:kern w:val="0"/>
                  <w:sz w:val="22"/>
                  <w:szCs w:val="22"/>
                  <w:u w:val="none"/>
                  <w:lang w:val="en-US" w:eastAsia="zh-CN" w:bidi="ar"/>
                  <w:rPrChange w:id="5803"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550</w:t>
              </w:r>
            </w:ins>
          </w:p>
        </w:tc>
        <w:tc>
          <w:tcPr>
            <w:tcW w:w="925" w:type="dxa"/>
            <w:vMerge w:val="continue"/>
            <w:tcBorders>
              <w:top w:val="nil"/>
              <w:left w:val="nil"/>
              <w:bottom w:val="single" w:color="000000" w:sz="8" w:space="0"/>
              <w:right w:val="single" w:color="000000" w:sz="8" w:space="0"/>
            </w:tcBorders>
            <w:shd w:val="clear" w:color="auto" w:fill="auto"/>
            <w:noWrap/>
            <w:vAlign w:val="center"/>
            <w:tcPrChange w:id="5804" w:author="徐振伟" w:date="2026-07-08T15:52:50Z">
              <w:tcPr>
                <w:tcW w:w="50" w:type="dxa"/>
                <w:vMerge w:val="continue"/>
                <w:tcBorders>
                  <w:top w:val="nil"/>
                  <w:left w:val="nil"/>
                  <w:bottom w:val="single" w:color="000000" w:sz="8" w:space="0"/>
                  <w:right w:val="single" w:color="000000" w:sz="8" w:space="0"/>
                </w:tcBorders>
                <w:noWrap/>
                <w:vAlign w:val="center"/>
              </w:tcPr>
            </w:tcPrChange>
          </w:tcPr>
          <w:p w14:paraId="11767899">
            <w:pPr>
              <w:jc w:val="center"/>
              <w:rPr>
                <w:ins w:id="5805" w:author="徐振伟" w:date="2026-07-08T15:49:40Z"/>
                <w:rFonts w:hint="default" w:ascii="Times New Roman" w:hAnsi="Times New Roman" w:eastAsia="仿宋" w:cs="Times New Roman"/>
                <w:i w:val="0"/>
                <w:iCs w:val="0"/>
                <w:color w:val="000000"/>
                <w:sz w:val="22"/>
                <w:szCs w:val="22"/>
                <w:u w:val="none"/>
                <w:rPrChange w:id="5806" w:author="徐振伟" w:date="2026-07-09T09:35:55Z">
                  <w:rPr>
                    <w:ins w:id="5807" w:author="徐振伟" w:date="2026-07-08T15:49:40Z"/>
                    <w:rFonts w:hint="default" w:ascii="Times New Roman" w:hAnsi="Times New Roman" w:eastAsia="宋体" w:cs="Times New Roman"/>
                    <w:i w:val="0"/>
                    <w:iCs w:val="0"/>
                    <w:color w:val="000000"/>
                    <w:sz w:val="22"/>
                    <w:szCs w:val="22"/>
                    <w:u w:val="none"/>
                  </w:rPr>
                </w:rPrChange>
              </w:rPr>
            </w:pPr>
          </w:p>
        </w:tc>
        <w:tc>
          <w:tcPr>
            <w:tcW w:w="1341" w:type="dxa"/>
            <w:tcBorders>
              <w:top w:val="nil"/>
              <w:left w:val="nil"/>
              <w:bottom w:val="single" w:color="000000" w:sz="8" w:space="0"/>
              <w:right w:val="single" w:color="000000" w:sz="8" w:space="0"/>
            </w:tcBorders>
            <w:shd w:val="clear" w:color="auto" w:fill="auto"/>
            <w:noWrap/>
            <w:vAlign w:val="center"/>
            <w:tcPrChange w:id="5808" w:author="徐振伟" w:date="2026-07-08T15:52:50Z">
              <w:tcPr>
                <w:tcW w:w="7440" w:type="dxa"/>
                <w:tcBorders>
                  <w:top w:val="nil"/>
                  <w:left w:val="nil"/>
                  <w:bottom w:val="single" w:color="000000" w:sz="8" w:space="0"/>
                  <w:right w:val="single" w:color="000000" w:sz="8" w:space="0"/>
                </w:tcBorders>
                <w:noWrap/>
                <w:vAlign w:val="center"/>
              </w:tcPr>
            </w:tcPrChange>
          </w:tcPr>
          <w:p w14:paraId="651886E3">
            <w:pPr>
              <w:jc w:val="center"/>
              <w:rPr>
                <w:ins w:id="5809" w:author="徐振伟" w:date="2026-07-08T15:49:40Z"/>
                <w:rFonts w:hint="default" w:ascii="Times New Roman" w:hAnsi="Times New Roman" w:eastAsia="仿宋" w:cs="Times New Roman"/>
                <w:i w:val="0"/>
                <w:iCs w:val="0"/>
                <w:color w:val="000000"/>
                <w:sz w:val="22"/>
                <w:szCs w:val="22"/>
                <w:u w:val="none"/>
                <w:rPrChange w:id="5810" w:author="徐振伟" w:date="2026-07-09T09:35:55Z">
                  <w:rPr>
                    <w:ins w:id="5811" w:author="徐振伟" w:date="2026-07-08T15:49:40Z"/>
                    <w:rFonts w:hint="default" w:ascii="Times New Roman" w:hAnsi="Times New Roman" w:eastAsia="宋体" w:cs="Times New Roman"/>
                    <w:i w:val="0"/>
                    <w:iCs w:val="0"/>
                    <w:color w:val="000000"/>
                    <w:sz w:val="22"/>
                    <w:szCs w:val="22"/>
                    <w:u w:val="none"/>
                  </w:rPr>
                </w:rPrChange>
              </w:rPr>
            </w:pPr>
          </w:p>
        </w:tc>
      </w:tr>
      <w:tr w14:paraId="4ACD0F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5813" w:author="徐振伟" w:date="2026-07-08T15:52:50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15" w:hRule="atLeast"/>
          <w:jc w:val="center"/>
          <w:ins w:id="5812" w:author="徐振伟" w:date="2026-07-08T15:49:40Z"/>
        </w:trPr>
        <w:tc>
          <w:tcPr>
            <w:tcW w:w="511" w:type="dxa"/>
            <w:tcBorders>
              <w:top w:val="nil"/>
              <w:left w:val="single" w:color="000000" w:sz="8" w:space="0"/>
              <w:bottom w:val="single" w:color="000000" w:sz="8" w:space="0"/>
              <w:right w:val="single" w:color="000000" w:sz="8" w:space="0"/>
            </w:tcBorders>
            <w:shd w:val="clear" w:color="auto" w:fill="auto"/>
            <w:noWrap/>
            <w:vAlign w:val="center"/>
            <w:tcPrChange w:id="5814" w:author="徐振伟" w:date="2026-07-08T15:52:50Z">
              <w:tcPr>
                <w:tcW w:w="50" w:type="dxa"/>
                <w:tcBorders>
                  <w:top w:val="nil"/>
                  <w:left w:val="single" w:color="000000" w:sz="8" w:space="0"/>
                  <w:bottom w:val="single" w:color="000000" w:sz="8" w:space="0"/>
                  <w:right w:val="single" w:color="000000" w:sz="8" w:space="0"/>
                </w:tcBorders>
                <w:noWrap/>
                <w:vAlign w:val="center"/>
              </w:tcPr>
            </w:tcPrChange>
          </w:tcPr>
          <w:p w14:paraId="708F4755">
            <w:pPr>
              <w:keepNext w:val="0"/>
              <w:keepLines w:val="0"/>
              <w:widowControl/>
              <w:suppressLineNumbers w:val="0"/>
              <w:jc w:val="center"/>
              <w:textAlignment w:val="center"/>
              <w:rPr>
                <w:ins w:id="5815" w:author="徐振伟" w:date="2026-07-08T15:49:40Z"/>
                <w:rFonts w:hint="default" w:ascii="Times New Roman" w:hAnsi="Times New Roman" w:eastAsia="仿宋" w:cs="Times New Roman"/>
                <w:i w:val="0"/>
                <w:iCs w:val="0"/>
                <w:color w:val="000000"/>
                <w:sz w:val="22"/>
                <w:szCs w:val="22"/>
                <w:u w:val="none"/>
                <w:rPrChange w:id="5816" w:author="徐振伟" w:date="2026-07-09T09:35:55Z">
                  <w:rPr>
                    <w:ins w:id="5817" w:author="徐振伟" w:date="2026-07-08T15:49:40Z"/>
                    <w:rFonts w:hint="default" w:ascii="Times New Roman" w:hAnsi="Times New Roman" w:eastAsia="宋体" w:cs="Times New Roman"/>
                    <w:i w:val="0"/>
                    <w:iCs w:val="0"/>
                    <w:color w:val="000000"/>
                    <w:sz w:val="22"/>
                    <w:szCs w:val="22"/>
                    <w:u w:val="none"/>
                  </w:rPr>
                </w:rPrChange>
              </w:rPr>
            </w:pPr>
            <w:ins w:id="5818" w:author="徐振伟" w:date="2026-07-08T15:49:40Z">
              <w:r>
                <w:rPr>
                  <w:rFonts w:hint="default" w:ascii="Times New Roman" w:hAnsi="Times New Roman" w:eastAsia="仿宋" w:cs="Times New Roman"/>
                  <w:i w:val="0"/>
                  <w:iCs w:val="0"/>
                  <w:color w:val="000000"/>
                  <w:kern w:val="0"/>
                  <w:sz w:val="22"/>
                  <w:szCs w:val="22"/>
                  <w:u w:val="none"/>
                  <w:lang w:val="en-US" w:eastAsia="zh-CN" w:bidi="ar"/>
                  <w:rPrChange w:id="5819"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26</w:t>
              </w:r>
            </w:ins>
          </w:p>
        </w:tc>
        <w:tc>
          <w:tcPr>
            <w:tcW w:w="1938" w:type="dxa"/>
            <w:tcBorders>
              <w:top w:val="nil"/>
              <w:left w:val="nil"/>
              <w:bottom w:val="single" w:color="000000" w:sz="8" w:space="0"/>
              <w:right w:val="single" w:color="000000" w:sz="8" w:space="0"/>
            </w:tcBorders>
            <w:shd w:val="clear" w:color="auto" w:fill="auto"/>
            <w:noWrap/>
            <w:vAlign w:val="center"/>
            <w:tcPrChange w:id="5820" w:author="徐振伟" w:date="2026-07-08T15:52:50Z">
              <w:tcPr>
                <w:tcW w:w="1080" w:type="dxa"/>
                <w:tcBorders>
                  <w:top w:val="nil"/>
                  <w:left w:val="nil"/>
                  <w:bottom w:val="single" w:color="000000" w:sz="8" w:space="0"/>
                  <w:right w:val="single" w:color="000000" w:sz="8" w:space="0"/>
                </w:tcBorders>
                <w:noWrap/>
                <w:vAlign w:val="center"/>
              </w:tcPr>
            </w:tcPrChange>
          </w:tcPr>
          <w:p w14:paraId="75D3FA25">
            <w:pPr>
              <w:keepNext w:val="0"/>
              <w:keepLines w:val="0"/>
              <w:widowControl/>
              <w:suppressLineNumbers w:val="0"/>
              <w:jc w:val="center"/>
              <w:textAlignment w:val="center"/>
              <w:rPr>
                <w:ins w:id="5821" w:author="徐振伟" w:date="2026-07-08T15:49:40Z"/>
                <w:rFonts w:hint="default" w:ascii="Times New Roman" w:hAnsi="Times New Roman" w:eastAsia="仿宋" w:cs="Times New Roman"/>
                <w:i w:val="0"/>
                <w:iCs w:val="0"/>
                <w:color w:val="000000"/>
                <w:sz w:val="22"/>
                <w:szCs w:val="22"/>
                <w:u w:val="none"/>
                <w:rPrChange w:id="5822" w:author="徐振伟" w:date="2026-07-09T09:35:55Z">
                  <w:rPr>
                    <w:ins w:id="5823" w:author="徐振伟" w:date="2026-07-08T15:49:40Z"/>
                    <w:rFonts w:hint="default" w:ascii="Times New Roman" w:hAnsi="Times New Roman" w:eastAsia="宋体" w:cs="Times New Roman"/>
                    <w:i w:val="0"/>
                    <w:iCs w:val="0"/>
                    <w:color w:val="000000"/>
                    <w:sz w:val="22"/>
                    <w:szCs w:val="22"/>
                    <w:u w:val="none"/>
                  </w:rPr>
                </w:rPrChange>
              </w:rPr>
            </w:pPr>
            <w:ins w:id="5824" w:author="徐振伟" w:date="2026-07-08T15:49:40Z">
              <w:r>
                <w:rPr>
                  <w:rFonts w:hint="default" w:ascii="Times New Roman" w:hAnsi="Times New Roman" w:eastAsia="仿宋" w:cs="Times New Roman"/>
                  <w:i w:val="0"/>
                  <w:iCs w:val="0"/>
                  <w:color w:val="000000"/>
                  <w:kern w:val="0"/>
                  <w:sz w:val="22"/>
                  <w:szCs w:val="22"/>
                  <w:u w:val="none"/>
                  <w:lang w:val="en-US" w:eastAsia="zh-CN" w:bidi="ar"/>
                  <w:rPrChange w:id="5825"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R410</w:t>
              </w:r>
            </w:ins>
          </w:p>
        </w:tc>
        <w:tc>
          <w:tcPr>
            <w:tcW w:w="2338" w:type="dxa"/>
            <w:tcBorders>
              <w:top w:val="nil"/>
              <w:left w:val="nil"/>
              <w:bottom w:val="single" w:color="000000" w:sz="8" w:space="0"/>
              <w:right w:val="single" w:color="000000" w:sz="8" w:space="0"/>
            </w:tcBorders>
            <w:shd w:val="clear" w:color="auto" w:fill="auto"/>
            <w:noWrap/>
            <w:vAlign w:val="center"/>
            <w:tcPrChange w:id="5826" w:author="徐振伟" w:date="2026-07-08T15:52:50Z">
              <w:tcPr>
                <w:tcW w:w="50" w:type="dxa"/>
                <w:tcBorders>
                  <w:top w:val="nil"/>
                  <w:left w:val="nil"/>
                  <w:bottom w:val="single" w:color="000000" w:sz="8" w:space="0"/>
                  <w:right w:val="single" w:color="000000" w:sz="8" w:space="0"/>
                </w:tcBorders>
                <w:noWrap/>
                <w:vAlign w:val="center"/>
              </w:tcPr>
            </w:tcPrChange>
          </w:tcPr>
          <w:p w14:paraId="3D7632C4">
            <w:pPr>
              <w:keepNext w:val="0"/>
              <w:keepLines w:val="0"/>
              <w:widowControl/>
              <w:suppressLineNumbers w:val="0"/>
              <w:jc w:val="center"/>
              <w:textAlignment w:val="center"/>
              <w:rPr>
                <w:ins w:id="5827" w:author="徐振伟" w:date="2026-07-08T15:49:40Z"/>
                <w:rFonts w:hint="default" w:ascii="Times New Roman" w:hAnsi="Times New Roman" w:eastAsia="仿宋" w:cs="Times New Roman"/>
                <w:i w:val="0"/>
                <w:iCs w:val="0"/>
                <w:color w:val="000000"/>
                <w:sz w:val="22"/>
                <w:szCs w:val="22"/>
                <w:u w:val="none"/>
                <w:rPrChange w:id="5828" w:author="徐振伟" w:date="2026-07-09T09:35:55Z">
                  <w:rPr>
                    <w:ins w:id="5829" w:author="徐振伟" w:date="2026-07-08T15:49:40Z"/>
                    <w:rFonts w:hint="default" w:ascii="Times New Roman" w:hAnsi="Times New Roman" w:eastAsia="宋体" w:cs="Times New Roman"/>
                    <w:i w:val="0"/>
                    <w:iCs w:val="0"/>
                    <w:color w:val="000000"/>
                    <w:sz w:val="22"/>
                    <w:szCs w:val="22"/>
                    <w:u w:val="none"/>
                  </w:rPr>
                </w:rPrChange>
              </w:rPr>
            </w:pPr>
            <w:ins w:id="5830" w:author="徐振伟" w:date="2026-07-08T15:49:40Z">
              <w:r>
                <w:rPr>
                  <w:rStyle w:val="26"/>
                  <w:rFonts w:hint="default" w:ascii="Times New Roman" w:hAnsi="Times New Roman" w:eastAsia="仿宋" w:cs="Times New Roman"/>
                  <w:lang w:val="en-US" w:eastAsia="zh-CN" w:bidi="ar"/>
                  <w:rPrChange w:id="5831" w:author="徐振伟" w:date="2026-07-09T09:35:55Z">
                    <w:rPr>
                      <w:rStyle w:val="26"/>
                      <w:lang w:val="en-US" w:eastAsia="zh-CN" w:bidi="ar"/>
                    </w:rPr>
                  </w:rPrChange>
                </w:rPr>
                <w:t>冷媒</w:t>
              </w:r>
            </w:ins>
          </w:p>
        </w:tc>
        <w:tc>
          <w:tcPr>
            <w:tcW w:w="1000" w:type="dxa"/>
            <w:tcBorders>
              <w:top w:val="nil"/>
              <w:left w:val="nil"/>
              <w:bottom w:val="single" w:color="000000" w:sz="8" w:space="0"/>
              <w:right w:val="single" w:color="000000" w:sz="8" w:space="0"/>
            </w:tcBorders>
            <w:shd w:val="clear" w:color="auto" w:fill="auto"/>
            <w:noWrap/>
            <w:vAlign w:val="center"/>
            <w:tcPrChange w:id="5832" w:author="徐振伟" w:date="2026-07-08T15:52:50Z">
              <w:tcPr>
                <w:tcW w:w="50" w:type="dxa"/>
                <w:tcBorders>
                  <w:top w:val="nil"/>
                  <w:left w:val="nil"/>
                  <w:bottom w:val="single" w:color="000000" w:sz="8" w:space="0"/>
                  <w:right w:val="single" w:color="000000" w:sz="8" w:space="0"/>
                </w:tcBorders>
                <w:noWrap/>
                <w:vAlign w:val="center"/>
              </w:tcPr>
            </w:tcPrChange>
          </w:tcPr>
          <w:p w14:paraId="65B7CD93">
            <w:pPr>
              <w:keepNext w:val="0"/>
              <w:keepLines w:val="0"/>
              <w:widowControl/>
              <w:suppressLineNumbers w:val="0"/>
              <w:jc w:val="center"/>
              <w:textAlignment w:val="center"/>
              <w:rPr>
                <w:ins w:id="5833" w:author="徐振伟" w:date="2026-07-08T15:49:40Z"/>
                <w:rFonts w:hint="default" w:ascii="Times New Roman" w:hAnsi="Times New Roman" w:eastAsia="仿宋" w:cs="Times New Roman"/>
                <w:i w:val="0"/>
                <w:iCs w:val="0"/>
                <w:color w:val="000000"/>
                <w:sz w:val="22"/>
                <w:szCs w:val="22"/>
                <w:u w:val="none"/>
                <w:rPrChange w:id="5834" w:author="徐振伟" w:date="2026-07-09T09:35:55Z">
                  <w:rPr>
                    <w:ins w:id="5835" w:author="徐振伟" w:date="2026-07-08T15:49:40Z"/>
                    <w:rFonts w:hint="default" w:ascii="Times New Roman" w:hAnsi="Times New Roman" w:eastAsia="宋体" w:cs="Times New Roman"/>
                    <w:i w:val="0"/>
                    <w:iCs w:val="0"/>
                    <w:color w:val="000000"/>
                    <w:sz w:val="22"/>
                    <w:szCs w:val="22"/>
                    <w:u w:val="none"/>
                  </w:rPr>
                </w:rPrChange>
              </w:rPr>
            </w:pPr>
            <w:ins w:id="5836" w:author="徐振伟" w:date="2026-07-08T15:49:40Z">
              <w:r>
                <w:rPr>
                  <w:rFonts w:hint="default" w:ascii="Times New Roman" w:hAnsi="Times New Roman" w:eastAsia="仿宋" w:cs="Times New Roman"/>
                  <w:i w:val="0"/>
                  <w:iCs w:val="0"/>
                  <w:color w:val="000000"/>
                  <w:kern w:val="0"/>
                  <w:sz w:val="22"/>
                  <w:szCs w:val="22"/>
                  <w:u w:val="none"/>
                  <w:lang w:val="en-US" w:eastAsia="zh-CN" w:bidi="ar"/>
                  <w:rPrChange w:id="5837"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KG</w:t>
              </w:r>
            </w:ins>
          </w:p>
        </w:tc>
        <w:tc>
          <w:tcPr>
            <w:tcW w:w="1050" w:type="dxa"/>
            <w:tcBorders>
              <w:top w:val="nil"/>
              <w:left w:val="nil"/>
              <w:bottom w:val="single" w:color="000000" w:sz="8" w:space="0"/>
              <w:right w:val="single" w:color="000000" w:sz="8" w:space="0"/>
            </w:tcBorders>
            <w:shd w:val="clear" w:color="auto" w:fill="auto"/>
            <w:noWrap/>
            <w:vAlign w:val="center"/>
            <w:tcPrChange w:id="5838" w:author="徐振伟" w:date="2026-07-08T15:52:50Z">
              <w:tcPr>
                <w:tcW w:w="50" w:type="dxa"/>
                <w:tcBorders>
                  <w:top w:val="nil"/>
                  <w:left w:val="nil"/>
                  <w:bottom w:val="single" w:color="000000" w:sz="8" w:space="0"/>
                  <w:right w:val="single" w:color="000000" w:sz="8" w:space="0"/>
                </w:tcBorders>
                <w:noWrap/>
                <w:vAlign w:val="center"/>
              </w:tcPr>
            </w:tcPrChange>
          </w:tcPr>
          <w:p w14:paraId="0D098983">
            <w:pPr>
              <w:keepNext w:val="0"/>
              <w:keepLines w:val="0"/>
              <w:widowControl/>
              <w:suppressLineNumbers w:val="0"/>
              <w:jc w:val="center"/>
              <w:textAlignment w:val="center"/>
              <w:rPr>
                <w:ins w:id="5839" w:author="徐振伟" w:date="2026-07-08T15:49:40Z"/>
                <w:rFonts w:hint="default" w:ascii="Times New Roman" w:hAnsi="Times New Roman" w:eastAsia="仿宋" w:cs="Times New Roman"/>
                <w:i w:val="0"/>
                <w:iCs w:val="0"/>
                <w:color w:val="000000"/>
                <w:sz w:val="22"/>
                <w:szCs w:val="22"/>
                <w:u w:val="none"/>
                <w:rPrChange w:id="5840" w:author="徐振伟" w:date="2026-07-09T09:35:55Z">
                  <w:rPr>
                    <w:ins w:id="5841" w:author="徐振伟" w:date="2026-07-08T15:49:40Z"/>
                    <w:rFonts w:hint="default" w:ascii="Times New Roman" w:hAnsi="Times New Roman" w:eastAsia="宋体" w:cs="Times New Roman"/>
                    <w:i w:val="0"/>
                    <w:iCs w:val="0"/>
                    <w:color w:val="000000"/>
                    <w:sz w:val="22"/>
                    <w:szCs w:val="22"/>
                    <w:u w:val="none"/>
                  </w:rPr>
                </w:rPrChange>
              </w:rPr>
            </w:pPr>
            <w:ins w:id="5842" w:author="徐振伟" w:date="2026-07-08T15:49:40Z">
              <w:r>
                <w:rPr>
                  <w:rFonts w:hint="default" w:ascii="Times New Roman" w:hAnsi="Times New Roman" w:eastAsia="仿宋" w:cs="Times New Roman"/>
                  <w:i w:val="0"/>
                  <w:iCs w:val="0"/>
                  <w:color w:val="000000"/>
                  <w:kern w:val="0"/>
                  <w:sz w:val="22"/>
                  <w:szCs w:val="22"/>
                  <w:u w:val="none"/>
                  <w:lang w:val="en-US" w:eastAsia="zh-CN" w:bidi="ar"/>
                  <w:rPrChange w:id="5843"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90</w:t>
              </w:r>
            </w:ins>
          </w:p>
        </w:tc>
        <w:tc>
          <w:tcPr>
            <w:tcW w:w="925" w:type="dxa"/>
            <w:vMerge w:val="continue"/>
            <w:tcBorders>
              <w:top w:val="nil"/>
              <w:left w:val="nil"/>
              <w:bottom w:val="single" w:color="000000" w:sz="8" w:space="0"/>
              <w:right w:val="single" w:color="000000" w:sz="8" w:space="0"/>
            </w:tcBorders>
            <w:shd w:val="clear" w:color="auto" w:fill="auto"/>
            <w:noWrap/>
            <w:vAlign w:val="center"/>
            <w:tcPrChange w:id="5844" w:author="徐振伟" w:date="2026-07-08T15:52:50Z">
              <w:tcPr>
                <w:tcW w:w="50" w:type="dxa"/>
                <w:vMerge w:val="continue"/>
                <w:tcBorders>
                  <w:top w:val="nil"/>
                  <w:left w:val="nil"/>
                  <w:bottom w:val="single" w:color="000000" w:sz="8" w:space="0"/>
                  <w:right w:val="single" w:color="000000" w:sz="8" w:space="0"/>
                </w:tcBorders>
                <w:noWrap/>
                <w:vAlign w:val="center"/>
              </w:tcPr>
            </w:tcPrChange>
          </w:tcPr>
          <w:p w14:paraId="0718F9F0">
            <w:pPr>
              <w:jc w:val="center"/>
              <w:rPr>
                <w:ins w:id="5845" w:author="徐振伟" w:date="2026-07-08T15:49:40Z"/>
                <w:rFonts w:hint="default" w:ascii="Times New Roman" w:hAnsi="Times New Roman" w:eastAsia="仿宋" w:cs="Times New Roman"/>
                <w:i w:val="0"/>
                <w:iCs w:val="0"/>
                <w:color w:val="000000"/>
                <w:sz w:val="22"/>
                <w:szCs w:val="22"/>
                <w:u w:val="none"/>
                <w:rPrChange w:id="5846" w:author="徐振伟" w:date="2026-07-09T09:35:55Z">
                  <w:rPr>
                    <w:ins w:id="5847" w:author="徐振伟" w:date="2026-07-08T15:49:40Z"/>
                    <w:rFonts w:hint="default" w:ascii="Times New Roman" w:hAnsi="Times New Roman" w:eastAsia="宋体" w:cs="Times New Roman"/>
                    <w:i w:val="0"/>
                    <w:iCs w:val="0"/>
                    <w:color w:val="000000"/>
                    <w:sz w:val="22"/>
                    <w:szCs w:val="22"/>
                    <w:u w:val="none"/>
                  </w:rPr>
                </w:rPrChange>
              </w:rPr>
            </w:pPr>
          </w:p>
        </w:tc>
        <w:tc>
          <w:tcPr>
            <w:tcW w:w="1341" w:type="dxa"/>
            <w:tcBorders>
              <w:top w:val="nil"/>
              <w:left w:val="nil"/>
              <w:bottom w:val="single" w:color="000000" w:sz="8" w:space="0"/>
              <w:right w:val="single" w:color="000000" w:sz="8" w:space="0"/>
            </w:tcBorders>
            <w:shd w:val="clear" w:color="auto" w:fill="auto"/>
            <w:noWrap/>
            <w:vAlign w:val="center"/>
            <w:tcPrChange w:id="5848" w:author="徐振伟" w:date="2026-07-08T15:52:50Z">
              <w:tcPr>
                <w:tcW w:w="7440" w:type="dxa"/>
                <w:tcBorders>
                  <w:top w:val="nil"/>
                  <w:left w:val="nil"/>
                  <w:bottom w:val="single" w:color="000000" w:sz="8" w:space="0"/>
                  <w:right w:val="single" w:color="000000" w:sz="8" w:space="0"/>
                </w:tcBorders>
                <w:noWrap/>
                <w:vAlign w:val="center"/>
              </w:tcPr>
            </w:tcPrChange>
          </w:tcPr>
          <w:p w14:paraId="4E05938D">
            <w:pPr>
              <w:jc w:val="center"/>
              <w:rPr>
                <w:ins w:id="5849" w:author="徐振伟" w:date="2026-07-08T15:49:40Z"/>
                <w:rFonts w:hint="default" w:ascii="Times New Roman" w:hAnsi="Times New Roman" w:eastAsia="仿宋" w:cs="Times New Roman"/>
                <w:i w:val="0"/>
                <w:iCs w:val="0"/>
                <w:color w:val="000000"/>
                <w:sz w:val="22"/>
                <w:szCs w:val="22"/>
                <w:u w:val="none"/>
                <w:rPrChange w:id="5850" w:author="徐振伟" w:date="2026-07-09T09:35:55Z">
                  <w:rPr>
                    <w:ins w:id="5851" w:author="徐振伟" w:date="2026-07-08T15:49:40Z"/>
                    <w:rFonts w:hint="default" w:ascii="Times New Roman" w:hAnsi="Times New Roman" w:eastAsia="宋体" w:cs="Times New Roman"/>
                    <w:i w:val="0"/>
                    <w:iCs w:val="0"/>
                    <w:color w:val="000000"/>
                    <w:sz w:val="22"/>
                    <w:szCs w:val="22"/>
                    <w:u w:val="none"/>
                  </w:rPr>
                </w:rPrChange>
              </w:rPr>
            </w:pPr>
          </w:p>
        </w:tc>
      </w:tr>
      <w:tr w14:paraId="09F6FC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5853" w:author="徐振伟" w:date="2026-07-08T15:52:50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15" w:hRule="atLeast"/>
          <w:jc w:val="center"/>
          <w:ins w:id="5852" w:author="徐振伟" w:date="2026-07-08T15:49:40Z"/>
        </w:trPr>
        <w:tc>
          <w:tcPr>
            <w:tcW w:w="511" w:type="dxa"/>
            <w:tcBorders>
              <w:top w:val="nil"/>
              <w:left w:val="single" w:color="000000" w:sz="8" w:space="0"/>
              <w:bottom w:val="single" w:color="000000" w:sz="8" w:space="0"/>
              <w:right w:val="single" w:color="000000" w:sz="8" w:space="0"/>
            </w:tcBorders>
            <w:shd w:val="clear" w:color="auto" w:fill="auto"/>
            <w:noWrap/>
            <w:vAlign w:val="center"/>
            <w:tcPrChange w:id="5854" w:author="徐振伟" w:date="2026-07-08T15:52:50Z">
              <w:tcPr>
                <w:tcW w:w="50" w:type="dxa"/>
                <w:tcBorders>
                  <w:top w:val="nil"/>
                  <w:left w:val="single" w:color="000000" w:sz="8" w:space="0"/>
                  <w:bottom w:val="single" w:color="000000" w:sz="8" w:space="0"/>
                  <w:right w:val="single" w:color="000000" w:sz="8" w:space="0"/>
                </w:tcBorders>
                <w:noWrap/>
                <w:vAlign w:val="center"/>
              </w:tcPr>
            </w:tcPrChange>
          </w:tcPr>
          <w:p w14:paraId="58B4D7F9">
            <w:pPr>
              <w:keepNext w:val="0"/>
              <w:keepLines w:val="0"/>
              <w:widowControl/>
              <w:suppressLineNumbers w:val="0"/>
              <w:jc w:val="center"/>
              <w:textAlignment w:val="center"/>
              <w:rPr>
                <w:ins w:id="5855" w:author="徐振伟" w:date="2026-07-08T15:49:40Z"/>
                <w:rFonts w:hint="default" w:ascii="Times New Roman" w:hAnsi="Times New Roman" w:eastAsia="仿宋" w:cs="Times New Roman"/>
                <w:i w:val="0"/>
                <w:iCs w:val="0"/>
                <w:color w:val="000000"/>
                <w:sz w:val="22"/>
                <w:szCs w:val="22"/>
                <w:u w:val="none"/>
                <w:rPrChange w:id="5856" w:author="徐振伟" w:date="2026-07-09T09:35:55Z">
                  <w:rPr>
                    <w:ins w:id="5857" w:author="徐振伟" w:date="2026-07-08T15:49:40Z"/>
                    <w:rFonts w:hint="default" w:ascii="Times New Roman" w:hAnsi="Times New Roman" w:eastAsia="宋体" w:cs="Times New Roman"/>
                    <w:i w:val="0"/>
                    <w:iCs w:val="0"/>
                    <w:color w:val="000000"/>
                    <w:sz w:val="22"/>
                    <w:szCs w:val="22"/>
                    <w:u w:val="none"/>
                  </w:rPr>
                </w:rPrChange>
              </w:rPr>
            </w:pPr>
            <w:ins w:id="5858" w:author="徐振伟" w:date="2026-07-08T15:49:40Z">
              <w:r>
                <w:rPr>
                  <w:rFonts w:hint="default" w:ascii="Times New Roman" w:hAnsi="Times New Roman" w:eastAsia="仿宋" w:cs="Times New Roman"/>
                  <w:i w:val="0"/>
                  <w:iCs w:val="0"/>
                  <w:color w:val="000000"/>
                  <w:kern w:val="0"/>
                  <w:sz w:val="22"/>
                  <w:szCs w:val="22"/>
                  <w:u w:val="none"/>
                  <w:lang w:val="en-US" w:eastAsia="zh-CN" w:bidi="ar"/>
                  <w:rPrChange w:id="5859"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27</w:t>
              </w:r>
            </w:ins>
          </w:p>
        </w:tc>
        <w:tc>
          <w:tcPr>
            <w:tcW w:w="1938" w:type="dxa"/>
            <w:tcBorders>
              <w:top w:val="nil"/>
              <w:left w:val="nil"/>
              <w:bottom w:val="single" w:color="000000" w:sz="8" w:space="0"/>
              <w:right w:val="single" w:color="000000" w:sz="8" w:space="0"/>
            </w:tcBorders>
            <w:shd w:val="clear" w:color="auto" w:fill="auto"/>
            <w:noWrap/>
            <w:vAlign w:val="center"/>
            <w:tcPrChange w:id="5860" w:author="徐振伟" w:date="2026-07-08T15:52:50Z">
              <w:tcPr>
                <w:tcW w:w="1080" w:type="dxa"/>
                <w:tcBorders>
                  <w:top w:val="nil"/>
                  <w:left w:val="nil"/>
                  <w:bottom w:val="single" w:color="000000" w:sz="8" w:space="0"/>
                  <w:right w:val="single" w:color="000000" w:sz="8" w:space="0"/>
                </w:tcBorders>
                <w:noWrap/>
                <w:vAlign w:val="center"/>
              </w:tcPr>
            </w:tcPrChange>
          </w:tcPr>
          <w:p w14:paraId="3EC8190B">
            <w:pPr>
              <w:keepNext w:val="0"/>
              <w:keepLines w:val="0"/>
              <w:widowControl/>
              <w:suppressLineNumbers w:val="0"/>
              <w:jc w:val="center"/>
              <w:textAlignment w:val="center"/>
              <w:rPr>
                <w:ins w:id="5861" w:author="徐振伟" w:date="2026-07-08T15:49:40Z"/>
                <w:rFonts w:hint="default" w:ascii="Times New Roman" w:hAnsi="Times New Roman" w:eastAsia="仿宋" w:cs="Times New Roman"/>
                <w:i w:val="0"/>
                <w:iCs w:val="0"/>
                <w:color w:val="000000"/>
                <w:sz w:val="22"/>
                <w:szCs w:val="22"/>
                <w:u w:val="none"/>
                <w:rPrChange w:id="5862" w:author="徐振伟" w:date="2026-07-09T09:35:55Z">
                  <w:rPr>
                    <w:ins w:id="5863" w:author="徐振伟" w:date="2026-07-08T15:49:40Z"/>
                    <w:rFonts w:hint="default" w:ascii="Times New Roman" w:hAnsi="Times New Roman" w:eastAsia="宋体" w:cs="Times New Roman"/>
                    <w:i w:val="0"/>
                    <w:iCs w:val="0"/>
                    <w:color w:val="000000"/>
                    <w:sz w:val="22"/>
                    <w:szCs w:val="22"/>
                    <w:u w:val="none"/>
                  </w:rPr>
                </w:rPrChange>
              </w:rPr>
            </w:pPr>
            <w:ins w:id="5864" w:author="徐振伟" w:date="2026-07-08T15:49:40Z">
              <w:r>
                <w:rPr>
                  <w:rFonts w:hint="default" w:ascii="Times New Roman" w:hAnsi="Times New Roman" w:eastAsia="仿宋" w:cs="Times New Roman"/>
                  <w:i w:val="0"/>
                  <w:iCs w:val="0"/>
                  <w:color w:val="000000"/>
                  <w:kern w:val="0"/>
                  <w:sz w:val="22"/>
                  <w:szCs w:val="22"/>
                  <w:u w:val="none"/>
                  <w:lang w:val="en-US" w:eastAsia="zh-CN" w:bidi="ar"/>
                  <w:rPrChange w:id="5865"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R22</w:t>
              </w:r>
            </w:ins>
          </w:p>
        </w:tc>
        <w:tc>
          <w:tcPr>
            <w:tcW w:w="2338" w:type="dxa"/>
            <w:tcBorders>
              <w:top w:val="nil"/>
              <w:left w:val="nil"/>
              <w:bottom w:val="single" w:color="000000" w:sz="8" w:space="0"/>
              <w:right w:val="single" w:color="000000" w:sz="8" w:space="0"/>
            </w:tcBorders>
            <w:shd w:val="clear" w:color="auto" w:fill="auto"/>
            <w:noWrap/>
            <w:vAlign w:val="center"/>
            <w:tcPrChange w:id="5866" w:author="徐振伟" w:date="2026-07-08T15:52:50Z">
              <w:tcPr>
                <w:tcW w:w="50" w:type="dxa"/>
                <w:tcBorders>
                  <w:top w:val="nil"/>
                  <w:left w:val="nil"/>
                  <w:bottom w:val="single" w:color="000000" w:sz="8" w:space="0"/>
                  <w:right w:val="single" w:color="000000" w:sz="8" w:space="0"/>
                </w:tcBorders>
                <w:noWrap/>
                <w:vAlign w:val="center"/>
              </w:tcPr>
            </w:tcPrChange>
          </w:tcPr>
          <w:p w14:paraId="0EE4A864">
            <w:pPr>
              <w:keepNext w:val="0"/>
              <w:keepLines w:val="0"/>
              <w:widowControl/>
              <w:suppressLineNumbers w:val="0"/>
              <w:jc w:val="center"/>
              <w:textAlignment w:val="center"/>
              <w:rPr>
                <w:ins w:id="5867" w:author="徐振伟" w:date="2026-07-08T15:49:40Z"/>
                <w:rFonts w:hint="default" w:ascii="Times New Roman" w:hAnsi="Times New Roman" w:eastAsia="仿宋" w:cs="Times New Roman"/>
                <w:i w:val="0"/>
                <w:iCs w:val="0"/>
                <w:color w:val="000000"/>
                <w:sz w:val="22"/>
                <w:szCs w:val="22"/>
                <w:u w:val="none"/>
                <w:rPrChange w:id="5868" w:author="徐振伟" w:date="2026-07-09T09:35:55Z">
                  <w:rPr>
                    <w:ins w:id="5869" w:author="徐振伟" w:date="2026-07-08T15:49:40Z"/>
                    <w:rFonts w:hint="default" w:ascii="Times New Roman" w:hAnsi="Times New Roman" w:eastAsia="宋体" w:cs="Times New Roman"/>
                    <w:i w:val="0"/>
                    <w:iCs w:val="0"/>
                    <w:color w:val="000000"/>
                    <w:sz w:val="22"/>
                    <w:szCs w:val="22"/>
                    <w:u w:val="none"/>
                  </w:rPr>
                </w:rPrChange>
              </w:rPr>
            </w:pPr>
            <w:ins w:id="5870" w:author="徐振伟" w:date="2026-07-08T15:49:40Z">
              <w:r>
                <w:rPr>
                  <w:rStyle w:val="26"/>
                  <w:rFonts w:hint="default" w:ascii="Times New Roman" w:hAnsi="Times New Roman" w:eastAsia="仿宋" w:cs="Times New Roman"/>
                  <w:lang w:val="en-US" w:eastAsia="zh-CN" w:bidi="ar"/>
                  <w:rPrChange w:id="5871" w:author="徐振伟" w:date="2026-07-09T09:35:55Z">
                    <w:rPr>
                      <w:rStyle w:val="26"/>
                      <w:lang w:val="en-US" w:eastAsia="zh-CN" w:bidi="ar"/>
                    </w:rPr>
                  </w:rPrChange>
                </w:rPr>
                <w:t>冷媒</w:t>
              </w:r>
            </w:ins>
          </w:p>
        </w:tc>
        <w:tc>
          <w:tcPr>
            <w:tcW w:w="1000" w:type="dxa"/>
            <w:tcBorders>
              <w:top w:val="nil"/>
              <w:left w:val="nil"/>
              <w:bottom w:val="single" w:color="000000" w:sz="8" w:space="0"/>
              <w:right w:val="single" w:color="000000" w:sz="8" w:space="0"/>
            </w:tcBorders>
            <w:shd w:val="clear" w:color="auto" w:fill="auto"/>
            <w:noWrap/>
            <w:vAlign w:val="center"/>
            <w:tcPrChange w:id="5872" w:author="徐振伟" w:date="2026-07-08T15:52:50Z">
              <w:tcPr>
                <w:tcW w:w="50" w:type="dxa"/>
                <w:tcBorders>
                  <w:top w:val="nil"/>
                  <w:left w:val="nil"/>
                  <w:bottom w:val="single" w:color="000000" w:sz="8" w:space="0"/>
                  <w:right w:val="single" w:color="000000" w:sz="8" w:space="0"/>
                </w:tcBorders>
                <w:noWrap/>
                <w:vAlign w:val="center"/>
              </w:tcPr>
            </w:tcPrChange>
          </w:tcPr>
          <w:p w14:paraId="2FE036C7">
            <w:pPr>
              <w:keepNext w:val="0"/>
              <w:keepLines w:val="0"/>
              <w:widowControl/>
              <w:suppressLineNumbers w:val="0"/>
              <w:jc w:val="center"/>
              <w:textAlignment w:val="center"/>
              <w:rPr>
                <w:ins w:id="5873" w:author="徐振伟" w:date="2026-07-08T15:49:40Z"/>
                <w:rFonts w:hint="default" w:ascii="Times New Roman" w:hAnsi="Times New Roman" w:eastAsia="仿宋" w:cs="Times New Roman"/>
                <w:i w:val="0"/>
                <w:iCs w:val="0"/>
                <w:color w:val="000000"/>
                <w:sz w:val="22"/>
                <w:szCs w:val="22"/>
                <w:u w:val="none"/>
                <w:rPrChange w:id="5874" w:author="徐振伟" w:date="2026-07-09T09:35:55Z">
                  <w:rPr>
                    <w:ins w:id="5875" w:author="徐振伟" w:date="2026-07-08T15:49:40Z"/>
                    <w:rFonts w:hint="default" w:ascii="Times New Roman" w:hAnsi="Times New Roman" w:eastAsia="宋体" w:cs="Times New Roman"/>
                    <w:i w:val="0"/>
                    <w:iCs w:val="0"/>
                    <w:color w:val="000000"/>
                    <w:sz w:val="22"/>
                    <w:szCs w:val="22"/>
                    <w:u w:val="none"/>
                  </w:rPr>
                </w:rPrChange>
              </w:rPr>
            </w:pPr>
            <w:ins w:id="5876" w:author="徐振伟" w:date="2026-07-08T15:49:40Z">
              <w:r>
                <w:rPr>
                  <w:rFonts w:hint="default" w:ascii="Times New Roman" w:hAnsi="Times New Roman" w:eastAsia="仿宋" w:cs="Times New Roman"/>
                  <w:i w:val="0"/>
                  <w:iCs w:val="0"/>
                  <w:color w:val="000000"/>
                  <w:kern w:val="0"/>
                  <w:sz w:val="22"/>
                  <w:szCs w:val="22"/>
                  <w:u w:val="none"/>
                  <w:lang w:val="en-US" w:eastAsia="zh-CN" w:bidi="ar"/>
                  <w:rPrChange w:id="5877"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KG</w:t>
              </w:r>
            </w:ins>
          </w:p>
        </w:tc>
        <w:tc>
          <w:tcPr>
            <w:tcW w:w="1050" w:type="dxa"/>
            <w:tcBorders>
              <w:top w:val="nil"/>
              <w:left w:val="nil"/>
              <w:bottom w:val="single" w:color="000000" w:sz="8" w:space="0"/>
              <w:right w:val="single" w:color="000000" w:sz="8" w:space="0"/>
            </w:tcBorders>
            <w:shd w:val="clear" w:color="auto" w:fill="auto"/>
            <w:noWrap/>
            <w:vAlign w:val="center"/>
            <w:tcPrChange w:id="5878" w:author="徐振伟" w:date="2026-07-08T15:52:50Z">
              <w:tcPr>
                <w:tcW w:w="50" w:type="dxa"/>
                <w:tcBorders>
                  <w:top w:val="nil"/>
                  <w:left w:val="nil"/>
                  <w:bottom w:val="single" w:color="000000" w:sz="8" w:space="0"/>
                  <w:right w:val="single" w:color="000000" w:sz="8" w:space="0"/>
                </w:tcBorders>
                <w:noWrap/>
                <w:vAlign w:val="center"/>
              </w:tcPr>
            </w:tcPrChange>
          </w:tcPr>
          <w:p w14:paraId="27C0BE49">
            <w:pPr>
              <w:keepNext w:val="0"/>
              <w:keepLines w:val="0"/>
              <w:widowControl/>
              <w:suppressLineNumbers w:val="0"/>
              <w:jc w:val="center"/>
              <w:textAlignment w:val="center"/>
              <w:rPr>
                <w:ins w:id="5879" w:author="徐振伟" w:date="2026-07-08T15:49:40Z"/>
                <w:rFonts w:hint="default" w:ascii="Times New Roman" w:hAnsi="Times New Roman" w:eastAsia="仿宋" w:cs="Times New Roman"/>
                <w:i w:val="0"/>
                <w:iCs w:val="0"/>
                <w:color w:val="000000"/>
                <w:sz w:val="22"/>
                <w:szCs w:val="22"/>
                <w:u w:val="none"/>
                <w:rPrChange w:id="5880" w:author="徐振伟" w:date="2026-07-09T09:35:55Z">
                  <w:rPr>
                    <w:ins w:id="5881" w:author="徐振伟" w:date="2026-07-08T15:49:40Z"/>
                    <w:rFonts w:hint="default" w:ascii="Times New Roman" w:hAnsi="Times New Roman" w:eastAsia="宋体" w:cs="Times New Roman"/>
                    <w:i w:val="0"/>
                    <w:iCs w:val="0"/>
                    <w:color w:val="000000"/>
                    <w:sz w:val="22"/>
                    <w:szCs w:val="22"/>
                    <w:u w:val="none"/>
                  </w:rPr>
                </w:rPrChange>
              </w:rPr>
            </w:pPr>
            <w:ins w:id="5882" w:author="徐振伟" w:date="2026-07-08T15:49:40Z">
              <w:r>
                <w:rPr>
                  <w:rFonts w:hint="default" w:ascii="Times New Roman" w:hAnsi="Times New Roman" w:eastAsia="仿宋" w:cs="Times New Roman"/>
                  <w:i w:val="0"/>
                  <w:iCs w:val="0"/>
                  <w:color w:val="000000"/>
                  <w:kern w:val="0"/>
                  <w:sz w:val="22"/>
                  <w:szCs w:val="22"/>
                  <w:u w:val="none"/>
                  <w:lang w:val="en-US" w:eastAsia="zh-CN" w:bidi="ar"/>
                  <w:rPrChange w:id="5883"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85</w:t>
              </w:r>
            </w:ins>
          </w:p>
        </w:tc>
        <w:tc>
          <w:tcPr>
            <w:tcW w:w="925" w:type="dxa"/>
            <w:vMerge w:val="continue"/>
            <w:tcBorders>
              <w:top w:val="nil"/>
              <w:left w:val="nil"/>
              <w:bottom w:val="single" w:color="000000" w:sz="8" w:space="0"/>
              <w:right w:val="single" w:color="000000" w:sz="8" w:space="0"/>
            </w:tcBorders>
            <w:shd w:val="clear" w:color="auto" w:fill="auto"/>
            <w:noWrap/>
            <w:vAlign w:val="center"/>
            <w:tcPrChange w:id="5884" w:author="徐振伟" w:date="2026-07-08T15:52:50Z">
              <w:tcPr>
                <w:tcW w:w="50" w:type="dxa"/>
                <w:vMerge w:val="continue"/>
                <w:tcBorders>
                  <w:top w:val="nil"/>
                  <w:left w:val="nil"/>
                  <w:bottom w:val="single" w:color="000000" w:sz="8" w:space="0"/>
                  <w:right w:val="single" w:color="000000" w:sz="8" w:space="0"/>
                </w:tcBorders>
                <w:noWrap/>
                <w:vAlign w:val="center"/>
              </w:tcPr>
            </w:tcPrChange>
          </w:tcPr>
          <w:p w14:paraId="631D442B">
            <w:pPr>
              <w:jc w:val="center"/>
              <w:rPr>
                <w:ins w:id="5885" w:author="徐振伟" w:date="2026-07-08T15:49:40Z"/>
                <w:rFonts w:hint="default" w:ascii="Times New Roman" w:hAnsi="Times New Roman" w:eastAsia="仿宋" w:cs="Times New Roman"/>
                <w:i w:val="0"/>
                <w:iCs w:val="0"/>
                <w:color w:val="000000"/>
                <w:sz w:val="22"/>
                <w:szCs w:val="22"/>
                <w:u w:val="none"/>
                <w:rPrChange w:id="5886" w:author="徐振伟" w:date="2026-07-09T09:35:55Z">
                  <w:rPr>
                    <w:ins w:id="5887" w:author="徐振伟" w:date="2026-07-08T15:49:40Z"/>
                    <w:rFonts w:hint="default" w:ascii="Times New Roman" w:hAnsi="Times New Roman" w:eastAsia="宋体" w:cs="Times New Roman"/>
                    <w:i w:val="0"/>
                    <w:iCs w:val="0"/>
                    <w:color w:val="000000"/>
                    <w:sz w:val="22"/>
                    <w:szCs w:val="22"/>
                    <w:u w:val="none"/>
                  </w:rPr>
                </w:rPrChange>
              </w:rPr>
            </w:pPr>
          </w:p>
        </w:tc>
        <w:tc>
          <w:tcPr>
            <w:tcW w:w="1341" w:type="dxa"/>
            <w:tcBorders>
              <w:top w:val="nil"/>
              <w:left w:val="nil"/>
              <w:bottom w:val="single" w:color="000000" w:sz="8" w:space="0"/>
              <w:right w:val="single" w:color="000000" w:sz="8" w:space="0"/>
            </w:tcBorders>
            <w:shd w:val="clear" w:color="auto" w:fill="auto"/>
            <w:noWrap/>
            <w:vAlign w:val="center"/>
            <w:tcPrChange w:id="5888" w:author="徐振伟" w:date="2026-07-08T15:52:50Z">
              <w:tcPr>
                <w:tcW w:w="7440" w:type="dxa"/>
                <w:tcBorders>
                  <w:top w:val="nil"/>
                  <w:left w:val="nil"/>
                  <w:bottom w:val="single" w:color="000000" w:sz="8" w:space="0"/>
                  <w:right w:val="single" w:color="000000" w:sz="8" w:space="0"/>
                </w:tcBorders>
                <w:noWrap/>
                <w:vAlign w:val="center"/>
              </w:tcPr>
            </w:tcPrChange>
          </w:tcPr>
          <w:p w14:paraId="2C2D10D7">
            <w:pPr>
              <w:jc w:val="center"/>
              <w:rPr>
                <w:ins w:id="5889" w:author="徐振伟" w:date="2026-07-08T15:49:40Z"/>
                <w:rFonts w:hint="default" w:ascii="Times New Roman" w:hAnsi="Times New Roman" w:eastAsia="仿宋" w:cs="Times New Roman"/>
                <w:i w:val="0"/>
                <w:iCs w:val="0"/>
                <w:color w:val="000000"/>
                <w:sz w:val="22"/>
                <w:szCs w:val="22"/>
                <w:u w:val="none"/>
                <w:rPrChange w:id="5890" w:author="徐振伟" w:date="2026-07-09T09:35:55Z">
                  <w:rPr>
                    <w:ins w:id="5891" w:author="徐振伟" w:date="2026-07-08T15:49:40Z"/>
                    <w:rFonts w:hint="default" w:ascii="Times New Roman" w:hAnsi="Times New Roman" w:eastAsia="宋体" w:cs="Times New Roman"/>
                    <w:i w:val="0"/>
                    <w:iCs w:val="0"/>
                    <w:color w:val="000000"/>
                    <w:sz w:val="22"/>
                    <w:szCs w:val="22"/>
                    <w:u w:val="none"/>
                  </w:rPr>
                </w:rPrChange>
              </w:rPr>
            </w:pPr>
          </w:p>
        </w:tc>
      </w:tr>
      <w:tr w14:paraId="6E1300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5893" w:author="徐振伟" w:date="2026-07-08T15:52:50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315" w:hRule="atLeast"/>
          <w:jc w:val="center"/>
          <w:ins w:id="5892" w:author="徐振伟" w:date="2026-07-08T15:49:40Z"/>
        </w:trPr>
        <w:tc>
          <w:tcPr>
            <w:tcW w:w="511" w:type="dxa"/>
            <w:tcBorders>
              <w:top w:val="nil"/>
              <w:left w:val="single" w:color="000000" w:sz="8" w:space="0"/>
              <w:bottom w:val="single" w:color="000000" w:sz="8" w:space="0"/>
              <w:right w:val="single" w:color="000000" w:sz="8" w:space="0"/>
            </w:tcBorders>
            <w:shd w:val="clear" w:color="auto" w:fill="auto"/>
            <w:noWrap/>
            <w:vAlign w:val="center"/>
            <w:tcPrChange w:id="5894" w:author="徐振伟" w:date="2026-07-08T15:52:50Z">
              <w:tcPr>
                <w:tcW w:w="50" w:type="dxa"/>
                <w:tcBorders>
                  <w:top w:val="nil"/>
                  <w:left w:val="single" w:color="000000" w:sz="8" w:space="0"/>
                  <w:bottom w:val="single" w:color="000000" w:sz="8" w:space="0"/>
                  <w:right w:val="single" w:color="000000" w:sz="8" w:space="0"/>
                </w:tcBorders>
                <w:noWrap/>
                <w:vAlign w:val="center"/>
              </w:tcPr>
            </w:tcPrChange>
          </w:tcPr>
          <w:p w14:paraId="6152F759">
            <w:pPr>
              <w:keepNext w:val="0"/>
              <w:keepLines w:val="0"/>
              <w:widowControl/>
              <w:suppressLineNumbers w:val="0"/>
              <w:jc w:val="center"/>
              <w:textAlignment w:val="center"/>
              <w:rPr>
                <w:ins w:id="5895" w:author="徐振伟" w:date="2026-07-08T15:49:40Z"/>
                <w:rFonts w:hint="default" w:ascii="Times New Roman" w:hAnsi="Times New Roman" w:eastAsia="仿宋" w:cs="Times New Roman"/>
                <w:i w:val="0"/>
                <w:iCs w:val="0"/>
                <w:color w:val="000000"/>
                <w:sz w:val="22"/>
                <w:szCs w:val="22"/>
                <w:u w:val="none"/>
                <w:rPrChange w:id="5896" w:author="徐振伟" w:date="2026-07-09T09:35:55Z">
                  <w:rPr>
                    <w:ins w:id="5897" w:author="徐振伟" w:date="2026-07-08T15:49:40Z"/>
                    <w:rFonts w:hint="default" w:ascii="Times New Roman" w:hAnsi="Times New Roman" w:eastAsia="宋体" w:cs="Times New Roman"/>
                    <w:i w:val="0"/>
                    <w:iCs w:val="0"/>
                    <w:color w:val="000000"/>
                    <w:sz w:val="22"/>
                    <w:szCs w:val="22"/>
                    <w:u w:val="none"/>
                  </w:rPr>
                </w:rPrChange>
              </w:rPr>
            </w:pPr>
            <w:ins w:id="5898" w:author="徐振伟" w:date="2026-07-08T15:49:40Z">
              <w:r>
                <w:rPr>
                  <w:rFonts w:hint="default" w:ascii="Times New Roman" w:hAnsi="Times New Roman" w:eastAsia="仿宋" w:cs="Times New Roman"/>
                  <w:i w:val="0"/>
                  <w:iCs w:val="0"/>
                  <w:color w:val="000000"/>
                  <w:kern w:val="0"/>
                  <w:sz w:val="22"/>
                  <w:szCs w:val="22"/>
                  <w:u w:val="none"/>
                  <w:lang w:val="en-US" w:eastAsia="zh-CN" w:bidi="ar"/>
                  <w:rPrChange w:id="5899"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28</w:t>
              </w:r>
            </w:ins>
          </w:p>
        </w:tc>
        <w:tc>
          <w:tcPr>
            <w:tcW w:w="1938" w:type="dxa"/>
            <w:tcBorders>
              <w:top w:val="nil"/>
              <w:left w:val="nil"/>
              <w:bottom w:val="single" w:color="000000" w:sz="8" w:space="0"/>
              <w:right w:val="single" w:color="000000" w:sz="8" w:space="0"/>
            </w:tcBorders>
            <w:shd w:val="clear" w:color="auto" w:fill="auto"/>
            <w:noWrap/>
            <w:vAlign w:val="bottom"/>
            <w:tcPrChange w:id="5900" w:author="徐振伟" w:date="2026-07-08T15:52:50Z">
              <w:tcPr>
                <w:tcW w:w="1080" w:type="dxa"/>
                <w:tcBorders>
                  <w:top w:val="nil"/>
                  <w:left w:val="nil"/>
                  <w:bottom w:val="single" w:color="000000" w:sz="8" w:space="0"/>
                  <w:right w:val="single" w:color="000000" w:sz="8" w:space="0"/>
                </w:tcBorders>
                <w:noWrap/>
                <w:vAlign w:val="bottom"/>
              </w:tcPr>
            </w:tcPrChange>
          </w:tcPr>
          <w:p w14:paraId="12D326D9">
            <w:pPr>
              <w:jc w:val="center"/>
              <w:rPr>
                <w:ins w:id="5901" w:author="徐振伟" w:date="2026-07-08T15:49:40Z"/>
                <w:rFonts w:hint="default" w:ascii="Times New Roman" w:hAnsi="Times New Roman" w:eastAsia="仿宋" w:cs="Times New Roman"/>
                <w:i w:val="0"/>
                <w:iCs w:val="0"/>
                <w:color w:val="000000"/>
                <w:sz w:val="22"/>
                <w:szCs w:val="22"/>
                <w:u w:val="none"/>
                <w:rPrChange w:id="5902" w:author="徐振伟" w:date="2026-07-09T09:35:55Z">
                  <w:rPr>
                    <w:ins w:id="5903" w:author="徐振伟" w:date="2026-07-08T15:49:40Z"/>
                    <w:rFonts w:hint="default" w:ascii="Times New Roman" w:hAnsi="Times New Roman" w:eastAsia="宋体" w:cs="Times New Roman"/>
                    <w:i w:val="0"/>
                    <w:iCs w:val="0"/>
                    <w:color w:val="000000"/>
                    <w:sz w:val="22"/>
                    <w:szCs w:val="22"/>
                    <w:u w:val="none"/>
                  </w:rPr>
                </w:rPrChange>
              </w:rPr>
            </w:pPr>
          </w:p>
        </w:tc>
        <w:tc>
          <w:tcPr>
            <w:tcW w:w="2338" w:type="dxa"/>
            <w:tcBorders>
              <w:top w:val="nil"/>
              <w:left w:val="nil"/>
              <w:bottom w:val="single" w:color="000000" w:sz="8" w:space="0"/>
              <w:right w:val="single" w:color="000000" w:sz="8" w:space="0"/>
            </w:tcBorders>
            <w:shd w:val="clear" w:color="auto" w:fill="auto"/>
            <w:noWrap/>
            <w:vAlign w:val="center"/>
            <w:tcPrChange w:id="5904" w:author="徐振伟" w:date="2026-07-08T15:52:50Z">
              <w:tcPr>
                <w:tcW w:w="50" w:type="dxa"/>
                <w:tcBorders>
                  <w:top w:val="nil"/>
                  <w:left w:val="nil"/>
                  <w:bottom w:val="single" w:color="000000" w:sz="8" w:space="0"/>
                  <w:right w:val="single" w:color="000000" w:sz="8" w:space="0"/>
                </w:tcBorders>
                <w:noWrap/>
                <w:vAlign w:val="center"/>
              </w:tcPr>
            </w:tcPrChange>
          </w:tcPr>
          <w:p w14:paraId="4414B3CE">
            <w:pPr>
              <w:keepNext w:val="0"/>
              <w:keepLines w:val="0"/>
              <w:widowControl/>
              <w:suppressLineNumbers w:val="0"/>
              <w:jc w:val="center"/>
              <w:textAlignment w:val="center"/>
              <w:rPr>
                <w:ins w:id="5905" w:author="徐振伟" w:date="2026-07-08T15:49:40Z"/>
                <w:rFonts w:hint="default" w:ascii="Times New Roman" w:hAnsi="Times New Roman" w:eastAsia="仿宋" w:cs="Times New Roman"/>
                <w:i w:val="0"/>
                <w:iCs w:val="0"/>
                <w:color w:val="000000"/>
                <w:sz w:val="22"/>
                <w:szCs w:val="22"/>
                <w:u w:val="none"/>
                <w:rPrChange w:id="5906" w:author="徐振伟" w:date="2026-07-09T09:35:55Z">
                  <w:rPr>
                    <w:ins w:id="5907" w:author="徐振伟" w:date="2026-07-08T15:49:40Z"/>
                    <w:rFonts w:hint="default" w:ascii="Times New Roman" w:hAnsi="Times New Roman" w:eastAsia="宋体" w:cs="Times New Roman"/>
                    <w:i w:val="0"/>
                    <w:iCs w:val="0"/>
                    <w:color w:val="000000"/>
                    <w:sz w:val="22"/>
                    <w:szCs w:val="22"/>
                    <w:u w:val="none"/>
                  </w:rPr>
                </w:rPrChange>
              </w:rPr>
            </w:pPr>
            <w:ins w:id="5908" w:author="徐振伟" w:date="2026-07-08T15:49:40Z">
              <w:r>
                <w:rPr>
                  <w:rStyle w:val="26"/>
                  <w:rFonts w:hint="default" w:ascii="Times New Roman" w:hAnsi="Times New Roman" w:eastAsia="仿宋" w:cs="Times New Roman"/>
                  <w:lang w:val="en-US" w:eastAsia="zh-CN" w:bidi="ar"/>
                  <w:rPrChange w:id="5909" w:author="徐振伟" w:date="2026-07-09T09:35:55Z">
                    <w:rPr>
                      <w:rStyle w:val="26"/>
                      <w:lang w:val="en-US" w:eastAsia="zh-CN" w:bidi="ar"/>
                    </w:rPr>
                  </w:rPrChange>
                </w:rPr>
                <w:t>氮气</w:t>
              </w:r>
            </w:ins>
          </w:p>
        </w:tc>
        <w:tc>
          <w:tcPr>
            <w:tcW w:w="1000" w:type="dxa"/>
            <w:tcBorders>
              <w:top w:val="nil"/>
              <w:left w:val="nil"/>
              <w:bottom w:val="single" w:color="000000" w:sz="8" w:space="0"/>
              <w:right w:val="single" w:color="000000" w:sz="8" w:space="0"/>
            </w:tcBorders>
            <w:shd w:val="clear" w:color="auto" w:fill="auto"/>
            <w:noWrap/>
            <w:vAlign w:val="center"/>
            <w:tcPrChange w:id="5910" w:author="徐振伟" w:date="2026-07-08T15:52:50Z">
              <w:tcPr>
                <w:tcW w:w="50" w:type="dxa"/>
                <w:tcBorders>
                  <w:top w:val="nil"/>
                  <w:left w:val="nil"/>
                  <w:bottom w:val="single" w:color="000000" w:sz="8" w:space="0"/>
                  <w:right w:val="single" w:color="000000" w:sz="8" w:space="0"/>
                </w:tcBorders>
                <w:noWrap/>
                <w:vAlign w:val="center"/>
              </w:tcPr>
            </w:tcPrChange>
          </w:tcPr>
          <w:p w14:paraId="16E2033E">
            <w:pPr>
              <w:keepNext w:val="0"/>
              <w:keepLines w:val="0"/>
              <w:widowControl/>
              <w:suppressLineNumbers w:val="0"/>
              <w:jc w:val="center"/>
              <w:textAlignment w:val="center"/>
              <w:rPr>
                <w:ins w:id="5911" w:author="徐振伟" w:date="2026-07-08T15:49:40Z"/>
                <w:rFonts w:hint="default" w:ascii="Times New Roman" w:hAnsi="Times New Roman" w:eastAsia="仿宋" w:cs="Times New Roman"/>
                <w:i w:val="0"/>
                <w:iCs w:val="0"/>
                <w:color w:val="000000"/>
                <w:sz w:val="22"/>
                <w:szCs w:val="22"/>
                <w:u w:val="none"/>
                <w:rPrChange w:id="5912" w:author="徐振伟" w:date="2026-07-09T09:35:55Z">
                  <w:rPr>
                    <w:ins w:id="5913" w:author="徐振伟" w:date="2026-07-08T15:49:40Z"/>
                    <w:rFonts w:hint="default" w:ascii="Times New Roman" w:hAnsi="Times New Roman" w:eastAsia="宋体" w:cs="Times New Roman"/>
                    <w:i w:val="0"/>
                    <w:iCs w:val="0"/>
                    <w:color w:val="000000"/>
                    <w:sz w:val="22"/>
                    <w:szCs w:val="22"/>
                    <w:u w:val="none"/>
                  </w:rPr>
                </w:rPrChange>
              </w:rPr>
            </w:pPr>
            <w:ins w:id="5914" w:author="徐振伟" w:date="2026-07-08T15:49:40Z">
              <w:r>
                <w:rPr>
                  <w:rStyle w:val="26"/>
                  <w:rFonts w:hint="default" w:ascii="Times New Roman" w:hAnsi="Times New Roman" w:eastAsia="仿宋" w:cs="Times New Roman"/>
                  <w:lang w:val="en-US" w:eastAsia="zh-CN" w:bidi="ar"/>
                  <w:rPrChange w:id="5915" w:author="徐振伟" w:date="2026-07-09T09:35:55Z">
                    <w:rPr>
                      <w:rStyle w:val="26"/>
                      <w:lang w:val="en-US" w:eastAsia="zh-CN" w:bidi="ar"/>
                    </w:rPr>
                  </w:rPrChange>
                </w:rPr>
                <w:t>瓶</w:t>
              </w:r>
            </w:ins>
          </w:p>
        </w:tc>
        <w:tc>
          <w:tcPr>
            <w:tcW w:w="1050" w:type="dxa"/>
            <w:tcBorders>
              <w:top w:val="nil"/>
              <w:left w:val="nil"/>
              <w:bottom w:val="single" w:color="000000" w:sz="8" w:space="0"/>
              <w:right w:val="single" w:color="000000" w:sz="8" w:space="0"/>
            </w:tcBorders>
            <w:shd w:val="clear" w:color="auto" w:fill="auto"/>
            <w:noWrap/>
            <w:vAlign w:val="center"/>
            <w:tcPrChange w:id="5916" w:author="徐振伟" w:date="2026-07-08T15:52:50Z">
              <w:tcPr>
                <w:tcW w:w="50" w:type="dxa"/>
                <w:tcBorders>
                  <w:top w:val="nil"/>
                  <w:left w:val="nil"/>
                  <w:bottom w:val="single" w:color="000000" w:sz="8" w:space="0"/>
                  <w:right w:val="single" w:color="000000" w:sz="8" w:space="0"/>
                </w:tcBorders>
                <w:noWrap/>
                <w:vAlign w:val="center"/>
              </w:tcPr>
            </w:tcPrChange>
          </w:tcPr>
          <w:p w14:paraId="4A16CA55">
            <w:pPr>
              <w:keepNext w:val="0"/>
              <w:keepLines w:val="0"/>
              <w:widowControl/>
              <w:suppressLineNumbers w:val="0"/>
              <w:jc w:val="center"/>
              <w:textAlignment w:val="center"/>
              <w:rPr>
                <w:ins w:id="5917" w:author="徐振伟" w:date="2026-07-08T15:49:40Z"/>
                <w:rFonts w:hint="default" w:ascii="Times New Roman" w:hAnsi="Times New Roman" w:eastAsia="仿宋" w:cs="Times New Roman"/>
                <w:i w:val="0"/>
                <w:iCs w:val="0"/>
                <w:color w:val="000000"/>
                <w:sz w:val="22"/>
                <w:szCs w:val="22"/>
                <w:u w:val="none"/>
                <w:rPrChange w:id="5918" w:author="徐振伟" w:date="2026-07-09T09:35:55Z">
                  <w:rPr>
                    <w:ins w:id="5919" w:author="徐振伟" w:date="2026-07-08T15:49:40Z"/>
                    <w:rFonts w:hint="default" w:ascii="Times New Roman" w:hAnsi="Times New Roman" w:eastAsia="宋体" w:cs="Times New Roman"/>
                    <w:i w:val="0"/>
                    <w:iCs w:val="0"/>
                    <w:color w:val="000000"/>
                    <w:sz w:val="22"/>
                    <w:szCs w:val="22"/>
                    <w:u w:val="none"/>
                  </w:rPr>
                </w:rPrChange>
              </w:rPr>
            </w:pPr>
            <w:ins w:id="5920" w:author="徐振伟" w:date="2026-07-08T15:49:40Z">
              <w:r>
                <w:rPr>
                  <w:rFonts w:hint="default" w:ascii="Times New Roman" w:hAnsi="Times New Roman" w:eastAsia="仿宋" w:cs="Times New Roman"/>
                  <w:i w:val="0"/>
                  <w:iCs w:val="0"/>
                  <w:color w:val="000000"/>
                  <w:kern w:val="0"/>
                  <w:sz w:val="22"/>
                  <w:szCs w:val="22"/>
                  <w:u w:val="none"/>
                  <w:lang w:val="en-US" w:eastAsia="zh-CN" w:bidi="ar"/>
                  <w:rPrChange w:id="5921"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150</w:t>
              </w:r>
            </w:ins>
          </w:p>
        </w:tc>
        <w:tc>
          <w:tcPr>
            <w:tcW w:w="925" w:type="dxa"/>
            <w:vMerge w:val="continue"/>
            <w:tcBorders>
              <w:top w:val="nil"/>
              <w:left w:val="nil"/>
              <w:bottom w:val="single" w:color="000000" w:sz="8" w:space="0"/>
              <w:right w:val="single" w:color="000000" w:sz="8" w:space="0"/>
            </w:tcBorders>
            <w:shd w:val="clear" w:color="auto" w:fill="auto"/>
            <w:noWrap/>
            <w:vAlign w:val="center"/>
            <w:tcPrChange w:id="5922" w:author="徐振伟" w:date="2026-07-08T15:52:50Z">
              <w:tcPr>
                <w:tcW w:w="50" w:type="dxa"/>
                <w:vMerge w:val="continue"/>
                <w:tcBorders>
                  <w:top w:val="nil"/>
                  <w:left w:val="nil"/>
                  <w:bottom w:val="single" w:color="000000" w:sz="8" w:space="0"/>
                  <w:right w:val="single" w:color="000000" w:sz="8" w:space="0"/>
                </w:tcBorders>
                <w:noWrap/>
                <w:vAlign w:val="center"/>
              </w:tcPr>
            </w:tcPrChange>
          </w:tcPr>
          <w:p w14:paraId="60B17DE4">
            <w:pPr>
              <w:jc w:val="center"/>
              <w:rPr>
                <w:ins w:id="5923" w:author="徐振伟" w:date="2026-07-08T15:49:40Z"/>
                <w:rFonts w:hint="default" w:ascii="Times New Roman" w:hAnsi="Times New Roman" w:eastAsia="仿宋" w:cs="Times New Roman"/>
                <w:i w:val="0"/>
                <w:iCs w:val="0"/>
                <w:color w:val="000000"/>
                <w:sz w:val="22"/>
                <w:szCs w:val="22"/>
                <w:u w:val="none"/>
                <w:rPrChange w:id="5924" w:author="徐振伟" w:date="2026-07-09T09:35:55Z">
                  <w:rPr>
                    <w:ins w:id="5925" w:author="徐振伟" w:date="2026-07-08T15:49:40Z"/>
                    <w:rFonts w:hint="default" w:ascii="Times New Roman" w:hAnsi="Times New Roman" w:eastAsia="宋体" w:cs="Times New Roman"/>
                    <w:i w:val="0"/>
                    <w:iCs w:val="0"/>
                    <w:color w:val="000000"/>
                    <w:sz w:val="22"/>
                    <w:szCs w:val="22"/>
                    <w:u w:val="none"/>
                  </w:rPr>
                </w:rPrChange>
              </w:rPr>
            </w:pPr>
          </w:p>
        </w:tc>
        <w:tc>
          <w:tcPr>
            <w:tcW w:w="1341" w:type="dxa"/>
            <w:tcBorders>
              <w:top w:val="nil"/>
              <w:left w:val="nil"/>
              <w:bottom w:val="single" w:color="000000" w:sz="8" w:space="0"/>
              <w:right w:val="single" w:color="000000" w:sz="8" w:space="0"/>
            </w:tcBorders>
            <w:shd w:val="clear" w:color="auto" w:fill="auto"/>
            <w:noWrap/>
            <w:vAlign w:val="center"/>
            <w:tcPrChange w:id="5926" w:author="徐振伟" w:date="2026-07-08T15:52:50Z">
              <w:tcPr>
                <w:tcW w:w="7440" w:type="dxa"/>
                <w:tcBorders>
                  <w:top w:val="nil"/>
                  <w:left w:val="nil"/>
                  <w:bottom w:val="single" w:color="000000" w:sz="8" w:space="0"/>
                  <w:right w:val="single" w:color="000000" w:sz="8" w:space="0"/>
                </w:tcBorders>
                <w:noWrap/>
                <w:vAlign w:val="center"/>
              </w:tcPr>
            </w:tcPrChange>
          </w:tcPr>
          <w:p w14:paraId="05BFB6CC">
            <w:pPr>
              <w:jc w:val="center"/>
              <w:rPr>
                <w:ins w:id="5927" w:author="徐振伟" w:date="2026-07-08T15:49:40Z"/>
                <w:rFonts w:hint="default" w:ascii="Times New Roman" w:hAnsi="Times New Roman" w:eastAsia="仿宋" w:cs="Times New Roman"/>
                <w:i w:val="0"/>
                <w:iCs w:val="0"/>
                <w:color w:val="000000"/>
                <w:sz w:val="22"/>
                <w:szCs w:val="22"/>
                <w:u w:val="none"/>
                <w:rPrChange w:id="5928" w:author="徐振伟" w:date="2026-07-09T09:35:55Z">
                  <w:rPr>
                    <w:ins w:id="5929" w:author="徐振伟" w:date="2026-07-08T15:49:40Z"/>
                    <w:rFonts w:hint="default" w:ascii="Times New Roman" w:hAnsi="Times New Roman" w:eastAsia="宋体" w:cs="Times New Roman"/>
                    <w:i w:val="0"/>
                    <w:iCs w:val="0"/>
                    <w:color w:val="000000"/>
                    <w:sz w:val="22"/>
                    <w:szCs w:val="22"/>
                    <w:u w:val="none"/>
                  </w:rPr>
                </w:rPrChange>
              </w:rPr>
            </w:pPr>
          </w:p>
        </w:tc>
      </w:tr>
      <w:tr w14:paraId="3B94C9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5931" w:author="徐振伟" w:date="2026-07-08T15:52:50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315" w:hRule="atLeast"/>
          <w:jc w:val="center"/>
          <w:ins w:id="5930" w:author="徐振伟" w:date="2026-07-08T15:49:40Z"/>
        </w:trPr>
        <w:tc>
          <w:tcPr>
            <w:tcW w:w="511" w:type="dxa"/>
            <w:tcBorders>
              <w:top w:val="nil"/>
              <w:left w:val="single" w:color="000000" w:sz="8" w:space="0"/>
              <w:bottom w:val="single" w:color="000000" w:sz="8" w:space="0"/>
              <w:right w:val="single" w:color="000000" w:sz="8" w:space="0"/>
            </w:tcBorders>
            <w:shd w:val="clear" w:color="auto" w:fill="auto"/>
            <w:noWrap/>
            <w:vAlign w:val="center"/>
            <w:tcPrChange w:id="5932" w:author="徐振伟" w:date="2026-07-08T15:52:50Z">
              <w:tcPr>
                <w:tcW w:w="50" w:type="dxa"/>
                <w:tcBorders>
                  <w:top w:val="nil"/>
                  <w:left w:val="single" w:color="000000" w:sz="8" w:space="0"/>
                  <w:bottom w:val="single" w:color="000000" w:sz="8" w:space="0"/>
                  <w:right w:val="single" w:color="000000" w:sz="8" w:space="0"/>
                </w:tcBorders>
                <w:noWrap/>
                <w:vAlign w:val="center"/>
              </w:tcPr>
            </w:tcPrChange>
          </w:tcPr>
          <w:p w14:paraId="6B5B8E16">
            <w:pPr>
              <w:keepNext w:val="0"/>
              <w:keepLines w:val="0"/>
              <w:widowControl/>
              <w:suppressLineNumbers w:val="0"/>
              <w:jc w:val="center"/>
              <w:textAlignment w:val="center"/>
              <w:rPr>
                <w:ins w:id="5933" w:author="徐振伟" w:date="2026-07-08T15:49:40Z"/>
                <w:rFonts w:hint="default" w:ascii="Times New Roman" w:hAnsi="Times New Roman" w:eastAsia="仿宋" w:cs="Times New Roman"/>
                <w:i w:val="0"/>
                <w:iCs w:val="0"/>
                <w:color w:val="000000"/>
                <w:sz w:val="22"/>
                <w:szCs w:val="22"/>
                <w:u w:val="none"/>
                <w:rPrChange w:id="5934" w:author="徐振伟" w:date="2026-07-09T09:35:55Z">
                  <w:rPr>
                    <w:ins w:id="5935" w:author="徐振伟" w:date="2026-07-08T15:49:40Z"/>
                    <w:rFonts w:hint="default" w:ascii="Times New Roman" w:hAnsi="Times New Roman" w:eastAsia="宋体" w:cs="Times New Roman"/>
                    <w:i w:val="0"/>
                    <w:iCs w:val="0"/>
                    <w:color w:val="000000"/>
                    <w:sz w:val="22"/>
                    <w:szCs w:val="22"/>
                    <w:u w:val="none"/>
                  </w:rPr>
                </w:rPrChange>
              </w:rPr>
            </w:pPr>
            <w:ins w:id="5936" w:author="徐振伟" w:date="2026-07-08T15:49:40Z">
              <w:r>
                <w:rPr>
                  <w:rFonts w:hint="default" w:ascii="Times New Roman" w:hAnsi="Times New Roman" w:eastAsia="仿宋" w:cs="Times New Roman"/>
                  <w:i w:val="0"/>
                  <w:iCs w:val="0"/>
                  <w:color w:val="000000"/>
                  <w:kern w:val="0"/>
                  <w:sz w:val="22"/>
                  <w:szCs w:val="22"/>
                  <w:u w:val="none"/>
                  <w:lang w:val="en-US" w:eastAsia="zh-CN" w:bidi="ar"/>
                  <w:rPrChange w:id="5937"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29</w:t>
              </w:r>
            </w:ins>
          </w:p>
        </w:tc>
        <w:tc>
          <w:tcPr>
            <w:tcW w:w="1938" w:type="dxa"/>
            <w:tcBorders>
              <w:top w:val="nil"/>
              <w:left w:val="nil"/>
              <w:bottom w:val="single" w:color="000000" w:sz="8" w:space="0"/>
              <w:right w:val="single" w:color="000000" w:sz="8" w:space="0"/>
            </w:tcBorders>
            <w:shd w:val="clear" w:color="auto" w:fill="auto"/>
            <w:noWrap/>
            <w:vAlign w:val="bottom"/>
            <w:tcPrChange w:id="5938" w:author="徐振伟" w:date="2026-07-08T15:52:50Z">
              <w:tcPr>
                <w:tcW w:w="1080" w:type="dxa"/>
                <w:tcBorders>
                  <w:top w:val="nil"/>
                  <w:left w:val="nil"/>
                  <w:bottom w:val="single" w:color="000000" w:sz="8" w:space="0"/>
                  <w:right w:val="single" w:color="000000" w:sz="8" w:space="0"/>
                </w:tcBorders>
                <w:noWrap/>
                <w:vAlign w:val="bottom"/>
              </w:tcPr>
            </w:tcPrChange>
          </w:tcPr>
          <w:p w14:paraId="0C9C5266">
            <w:pPr>
              <w:jc w:val="center"/>
              <w:rPr>
                <w:ins w:id="5939" w:author="徐振伟" w:date="2026-07-08T15:49:40Z"/>
                <w:rFonts w:hint="default" w:ascii="Times New Roman" w:hAnsi="Times New Roman" w:eastAsia="仿宋" w:cs="Times New Roman"/>
                <w:i w:val="0"/>
                <w:iCs w:val="0"/>
                <w:color w:val="000000"/>
                <w:sz w:val="22"/>
                <w:szCs w:val="22"/>
                <w:u w:val="none"/>
                <w:rPrChange w:id="5940" w:author="徐振伟" w:date="2026-07-09T09:35:55Z">
                  <w:rPr>
                    <w:ins w:id="5941" w:author="徐振伟" w:date="2026-07-08T15:49:40Z"/>
                    <w:rFonts w:hint="default" w:ascii="Times New Roman" w:hAnsi="Times New Roman" w:eastAsia="宋体" w:cs="Times New Roman"/>
                    <w:i w:val="0"/>
                    <w:iCs w:val="0"/>
                    <w:color w:val="000000"/>
                    <w:sz w:val="22"/>
                    <w:szCs w:val="22"/>
                    <w:u w:val="none"/>
                  </w:rPr>
                </w:rPrChange>
              </w:rPr>
            </w:pPr>
          </w:p>
        </w:tc>
        <w:tc>
          <w:tcPr>
            <w:tcW w:w="2338" w:type="dxa"/>
            <w:tcBorders>
              <w:top w:val="nil"/>
              <w:left w:val="nil"/>
              <w:bottom w:val="single" w:color="000000" w:sz="8" w:space="0"/>
              <w:right w:val="single" w:color="000000" w:sz="8" w:space="0"/>
            </w:tcBorders>
            <w:shd w:val="clear" w:color="auto" w:fill="auto"/>
            <w:noWrap/>
            <w:vAlign w:val="center"/>
            <w:tcPrChange w:id="5942" w:author="徐振伟" w:date="2026-07-08T15:52:50Z">
              <w:tcPr>
                <w:tcW w:w="50" w:type="dxa"/>
                <w:tcBorders>
                  <w:top w:val="nil"/>
                  <w:left w:val="nil"/>
                  <w:bottom w:val="single" w:color="000000" w:sz="8" w:space="0"/>
                  <w:right w:val="single" w:color="000000" w:sz="8" w:space="0"/>
                </w:tcBorders>
                <w:noWrap/>
                <w:vAlign w:val="center"/>
              </w:tcPr>
            </w:tcPrChange>
          </w:tcPr>
          <w:p w14:paraId="7FB13B4D">
            <w:pPr>
              <w:keepNext w:val="0"/>
              <w:keepLines w:val="0"/>
              <w:widowControl/>
              <w:suppressLineNumbers w:val="0"/>
              <w:jc w:val="center"/>
              <w:textAlignment w:val="center"/>
              <w:rPr>
                <w:ins w:id="5943" w:author="徐振伟" w:date="2026-07-08T15:49:40Z"/>
                <w:rFonts w:hint="default" w:ascii="Times New Roman" w:hAnsi="Times New Roman" w:eastAsia="仿宋" w:cs="Times New Roman"/>
                <w:i w:val="0"/>
                <w:iCs w:val="0"/>
                <w:color w:val="000000"/>
                <w:sz w:val="22"/>
                <w:szCs w:val="22"/>
                <w:u w:val="none"/>
                <w:rPrChange w:id="5944" w:author="徐振伟" w:date="2026-07-09T09:35:55Z">
                  <w:rPr>
                    <w:ins w:id="5945" w:author="徐振伟" w:date="2026-07-08T15:49:40Z"/>
                    <w:rFonts w:hint="default" w:ascii="Times New Roman" w:hAnsi="Times New Roman" w:eastAsia="宋体" w:cs="Times New Roman"/>
                    <w:i w:val="0"/>
                    <w:iCs w:val="0"/>
                    <w:color w:val="000000"/>
                    <w:sz w:val="22"/>
                    <w:szCs w:val="22"/>
                    <w:u w:val="none"/>
                  </w:rPr>
                </w:rPrChange>
              </w:rPr>
            </w:pPr>
            <w:ins w:id="5946" w:author="徐振伟" w:date="2026-07-08T15:49:40Z">
              <w:r>
                <w:rPr>
                  <w:rStyle w:val="26"/>
                  <w:rFonts w:hint="default" w:ascii="Times New Roman" w:hAnsi="Times New Roman" w:eastAsia="仿宋" w:cs="Times New Roman"/>
                  <w:lang w:val="en-US" w:eastAsia="zh-CN" w:bidi="ar"/>
                  <w:rPrChange w:id="5947" w:author="徐振伟" w:date="2026-07-09T09:35:55Z">
                    <w:rPr>
                      <w:rStyle w:val="26"/>
                      <w:lang w:val="en-US" w:eastAsia="zh-CN" w:bidi="ar"/>
                    </w:rPr>
                  </w:rPrChange>
                </w:rPr>
                <w:t>焊接辅材</w:t>
              </w:r>
            </w:ins>
          </w:p>
        </w:tc>
        <w:tc>
          <w:tcPr>
            <w:tcW w:w="1000" w:type="dxa"/>
            <w:tcBorders>
              <w:top w:val="nil"/>
              <w:left w:val="nil"/>
              <w:bottom w:val="single" w:color="000000" w:sz="8" w:space="0"/>
              <w:right w:val="single" w:color="000000" w:sz="8" w:space="0"/>
            </w:tcBorders>
            <w:shd w:val="clear" w:color="auto" w:fill="auto"/>
            <w:noWrap/>
            <w:vAlign w:val="center"/>
            <w:tcPrChange w:id="5948" w:author="徐振伟" w:date="2026-07-08T15:52:50Z">
              <w:tcPr>
                <w:tcW w:w="50" w:type="dxa"/>
                <w:tcBorders>
                  <w:top w:val="nil"/>
                  <w:left w:val="nil"/>
                  <w:bottom w:val="single" w:color="000000" w:sz="8" w:space="0"/>
                  <w:right w:val="single" w:color="000000" w:sz="8" w:space="0"/>
                </w:tcBorders>
                <w:noWrap/>
                <w:vAlign w:val="center"/>
              </w:tcPr>
            </w:tcPrChange>
          </w:tcPr>
          <w:p w14:paraId="0960180F">
            <w:pPr>
              <w:keepNext w:val="0"/>
              <w:keepLines w:val="0"/>
              <w:widowControl/>
              <w:suppressLineNumbers w:val="0"/>
              <w:jc w:val="center"/>
              <w:textAlignment w:val="center"/>
              <w:rPr>
                <w:ins w:id="5949" w:author="徐振伟" w:date="2026-07-08T15:49:40Z"/>
                <w:rFonts w:hint="default" w:ascii="Times New Roman" w:hAnsi="Times New Roman" w:eastAsia="仿宋" w:cs="Times New Roman"/>
                <w:i w:val="0"/>
                <w:iCs w:val="0"/>
                <w:color w:val="000000"/>
                <w:sz w:val="22"/>
                <w:szCs w:val="22"/>
                <w:u w:val="none"/>
                <w:rPrChange w:id="5950" w:author="徐振伟" w:date="2026-07-09T09:35:55Z">
                  <w:rPr>
                    <w:ins w:id="5951" w:author="徐振伟" w:date="2026-07-08T15:49:40Z"/>
                    <w:rFonts w:hint="default" w:ascii="Times New Roman" w:hAnsi="Times New Roman" w:eastAsia="宋体" w:cs="Times New Roman"/>
                    <w:i w:val="0"/>
                    <w:iCs w:val="0"/>
                    <w:color w:val="000000"/>
                    <w:sz w:val="22"/>
                    <w:szCs w:val="22"/>
                    <w:u w:val="none"/>
                  </w:rPr>
                </w:rPrChange>
              </w:rPr>
            </w:pPr>
            <w:ins w:id="5952" w:author="徐振伟" w:date="2026-07-08T15:49:40Z">
              <w:r>
                <w:rPr>
                  <w:rStyle w:val="26"/>
                  <w:rFonts w:hint="default" w:ascii="Times New Roman" w:hAnsi="Times New Roman" w:eastAsia="仿宋" w:cs="Times New Roman"/>
                  <w:lang w:val="en-US" w:eastAsia="zh-CN" w:bidi="ar"/>
                  <w:rPrChange w:id="5953" w:author="徐振伟" w:date="2026-07-09T09:35:55Z">
                    <w:rPr>
                      <w:rStyle w:val="26"/>
                      <w:lang w:val="en-US" w:eastAsia="zh-CN" w:bidi="ar"/>
                    </w:rPr>
                  </w:rPrChange>
                </w:rPr>
                <w:t>项</w:t>
              </w:r>
            </w:ins>
          </w:p>
        </w:tc>
        <w:tc>
          <w:tcPr>
            <w:tcW w:w="1050" w:type="dxa"/>
            <w:tcBorders>
              <w:top w:val="nil"/>
              <w:left w:val="nil"/>
              <w:bottom w:val="single" w:color="000000" w:sz="8" w:space="0"/>
              <w:right w:val="single" w:color="000000" w:sz="8" w:space="0"/>
            </w:tcBorders>
            <w:shd w:val="clear" w:color="auto" w:fill="auto"/>
            <w:noWrap/>
            <w:vAlign w:val="center"/>
            <w:tcPrChange w:id="5954" w:author="徐振伟" w:date="2026-07-08T15:52:50Z">
              <w:tcPr>
                <w:tcW w:w="50" w:type="dxa"/>
                <w:tcBorders>
                  <w:top w:val="nil"/>
                  <w:left w:val="nil"/>
                  <w:bottom w:val="single" w:color="000000" w:sz="8" w:space="0"/>
                  <w:right w:val="single" w:color="000000" w:sz="8" w:space="0"/>
                </w:tcBorders>
                <w:noWrap/>
                <w:vAlign w:val="center"/>
              </w:tcPr>
            </w:tcPrChange>
          </w:tcPr>
          <w:p w14:paraId="5A6C8049">
            <w:pPr>
              <w:keepNext w:val="0"/>
              <w:keepLines w:val="0"/>
              <w:widowControl/>
              <w:suppressLineNumbers w:val="0"/>
              <w:jc w:val="center"/>
              <w:textAlignment w:val="center"/>
              <w:rPr>
                <w:ins w:id="5955" w:author="徐振伟" w:date="2026-07-08T15:49:40Z"/>
                <w:rFonts w:hint="default" w:ascii="Times New Roman" w:hAnsi="Times New Roman" w:eastAsia="仿宋" w:cs="Times New Roman"/>
                <w:i w:val="0"/>
                <w:iCs w:val="0"/>
                <w:color w:val="000000"/>
                <w:sz w:val="22"/>
                <w:szCs w:val="22"/>
                <w:u w:val="none"/>
                <w:rPrChange w:id="5956" w:author="徐振伟" w:date="2026-07-09T09:35:55Z">
                  <w:rPr>
                    <w:ins w:id="5957" w:author="徐振伟" w:date="2026-07-08T15:49:40Z"/>
                    <w:rFonts w:hint="default" w:ascii="Times New Roman" w:hAnsi="Times New Roman" w:eastAsia="宋体" w:cs="Times New Roman"/>
                    <w:i w:val="0"/>
                    <w:iCs w:val="0"/>
                    <w:color w:val="000000"/>
                    <w:sz w:val="22"/>
                    <w:szCs w:val="22"/>
                    <w:u w:val="none"/>
                  </w:rPr>
                </w:rPrChange>
              </w:rPr>
            </w:pPr>
            <w:ins w:id="5958" w:author="徐振伟" w:date="2026-07-08T15:49:40Z">
              <w:r>
                <w:rPr>
                  <w:rFonts w:hint="default" w:ascii="Times New Roman" w:hAnsi="Times New Roman" w:eastAsia="仿宋" w:cs="Times New Roman"/>
                  <w:i w:val="0"/>
                  <w:iCs w:val="0"/>
                  <w:color w:val="000000"/>
                  <w:kern w:val="0"/>
                  <w:sz w:val="22"/>
                  <w:szCs w:val="22"/>
                  <w:u w:val="none"/>
                  <w:lang w:val="en-US" w:eastAsia="zh-CN" w:bidi="ar"/>
                  <w:rPrChange w:id="5959"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45</w:t>
              </w:r>
            </w:ins>
          </w:p>
        </w:tc>
        <w:tc>
          <w:tcPr>
            <w:tcW w:w="925" w:type="dxa"/>
            <w:vMerge w:val="continue"/>
            <w:tcBorders>
              <w:top w:val="nil"/>
              <w:left w:val="nil"/>
              <w:bottom w:val="single" w:color="000000" w:sz="8" w:space="0"/>
              <w:right w:val="single" w:color="000000" w:sz="8" w:space="0"/>
            </w:tcBorders>
            <w:shd w:val="clear" w:color="auto" w:fill="auto"/>
            <w:noWrap/>
            <w:vAlign w:val="center"/>
            <w:tcPrChange w:id="5960" w:author="徐振伟" w:date="2026-07-08T15:52:50Z">
              <w:tcPr>
                <w:tcW w:w="50" w:type="dxa"/>
                <w:vMerge w:val="continue"/>
                <w:tcBorders>
                  <w:top w:val="nil"/>
                  <w:left w:val="nil"/>
                  <w:bottom w:val="single" w:color="000000" w:sz="8" w:space="0"/>
                  <w:right w:val="single" w:color="000000" w:sz="8" w:space="0"/>
                </w:tcBorders>
                <w:noWrap/>
                <w:vAlign w:val="center"/>
              </w:tcPr>
            </w:tcPrChange>
          </w:tcPr>
          <w:p w14:paraId="7EBC5BC2">
            <w:pPr>
              <w:jc w:val="center"/>
              <w:rPr>
                <w:ins w:id="5961" w:author="徐振伟" w:date="2026-07-08T15:49:40Z"/>
                <w:rFonts w:hint="default" w:ascii="Times New Roman" w:hAnsi="Times New Roman" w:eastAsia="仿宋" w:cs="Times New Roman"/>
                <w:i w:val="0"/>
                <w:iCs w:val="0"/>
                <w:color w:val="000000"/>
                <w:sz w:val="22"/>
                <w:szCs w:val="22"/>
                <w:u w:val="none"/>
                <w:rPrChange w:id="5962" w:author="徐振伟" w:date="2026-07-09T09:35:55Z">
                  <w:rPr>
                    <w:ins w:id="5963" w:author="徐振伟" w:date="2026-07-08T15:49:40Z"/>
                    <w:rFonts w:hint="default" w:ascii="Times New Roman" w:hAnsi="Times New Roman" w:eastAsia="宋体" w:cs="Times New Roman"/>
                    <w:i w:val="0"/>
                    <w:iCs w:val="0"/>
                    <w:color w:val="000000"/>
                    <w:sz w:val="22"/>
                    <w:szCs w:val="22"/>
                    <w:u w:val="none"/>
                  </w:rPr>
                </w:rPrChange>
              </w:rPr>
            </w:pPr>
          </w:p>
        </w:tc>
        <w:tc>
          <w:tcPr>
            <w:tcW w:w="1341" w:type="dxa"/>
            <w:tcBorders>
              <w:top w:val="nil"/>
              <w:left w:val="nil"/>
              <w:bottom w:val="single" w:color="000000" w:sz="8" w:space="0"/>
              <w:right w:val="single" w:color="000000" w:sz="8" w:space="0"/>
            </w:tcBorders>
            <w:shd w:val="clear" w:color="auto" w:fill="auto"/>
            <w:noWrap/>
            <w:vAlign w:val="center"/>
            <w:tcPrChange w:id="5964" w:author="徐振伟" w:date="2026-07-08T15:52:50Z">
              <w:tcPr>
                <w:tcW w:w="7440" w:type="dxa"/>
                <w:tcBorders>
                  <w:top w:val="nil"/>
                  <w:left w:val="nil"/>
                  <w:bottom w:val="single" w:color="000000" w:sz="8" w:space="0"/>
                  <w:right w:val="single" w:color="000000" w:sz="8" w:space="0"/>
                </w:tcBorders>
                <w:noWrap/>
                <w:vAlign w:val="center"/>
              </w:tcPr>
            </w:tcPrChange>
          </w:tcPr>
          <w:p w14:paraId="33FBF453">
            <w:pPr>
              <w:jc w:val="center"/>
              <w:rPr>
                <w:ins w:id="5965" w:author="徐振伟" w:date="2026-07-08T15:49:40Z"/>
                <w:rFonts w:hint="default" w:ascii="Times New Roman" w:hAnsi="Times New Roman" w:eastAsia="仿宋" w:cs="Times New Roman"/>
                <w:i w:val="0"/>
                <w:iCs w:val="0"/>
                <w:color w:val="000000"/>
                <w:sz w:val="22"/>
                <w:szCs w:val="22"/>
                <w:u w:val="none"/>
                <w:rPrChange w:id="5966" w:author="徐振伟" w:date="2026-07-09T09:35:55Z">
                  <w:rPr>
                    <w:ins w:id="5967" w:author="徐振伟" w:date="2026-07-08T15:49:40Z"/>
                    <w:rFonts w:hint="default" w:ascii="Times New Roman" w:hAnsi="Times New Roman" w:eastAsia="宋体" w:cs="Times New Roman"/>
                    <w:i w:val="0"/>
                    <w:iCs w:val="0"/>
                    <w:color w:val="000000"/>
                    <w:sz w:val="22"/>
                    <w:szCs w:val="22"/>
                    <w:u w:val="none"/>
                  </w:rPr>
                </w:rPrChange>
              </w:rPr>
            </w:pPr>
          </w:p>
        </w:tc>
      </w:tr>
      <w:tr w14:paraId="119ED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5969" w:author="徐振伟" w:date="2026-07-08T15:52:50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85" w:hRule="atLeast"/>
          <w:jc w:val="center"/>
          <w:ins w:id="5968" w:author="徐振伟" w:date="2026-07-08T15:49:40Z"/>
        </w:trPr>
        <w:tc>
          <w:tcPr>
            <w:tcW w:w="6837" w:type="dxa"/>
            <w:gridSpan w:val="5"/>
            <w:tcBorders>
              <w:top w:val="nil"/>
              <w:left w:val="single" w:color="000000" w:sz="8" w:space="0"/>
              <w:bottom w:val="single" w:color="000000" w:sz="8" w:space="0"/>
              <w:right w:val="single" w:color="000000" w:sz="8" w:space="0"/>
            </w:tcBorders>
            <w:shd w:val="clear" w:color="auto" w:fill="auto"/>
            <w:noWrap/>
            <w:vAlign w:val="center"/>
            <w:tcPrChange w:id="5970" w:author="徐振伟" w:date="2026-07-08T15:52:50Z">
              <w:tcPr>
                <w:tcW w:w="1280" w:type="dxa"/>
                <w:gridSpan w:val="5"/>
                <w:tcBorders>
                  <w:top w:val="nil"/>
                  <w:left w:val="single" w:color="000000" w:sz="8" w:space="0"/>
                  <w:bottom w:val="single" w:color="000000" w:sz="8" w:space="0"/>
                  <w:right w:val="single" w:color="000000" w:sz="8" w:space="0"/>
                </w:tcBorders>
                <w:noWrap/>
                <w:vAlign w:val="center"/>
              </w:tcPr>
            </w:tcPrChange>
          </w:tcPr>
          <w:p w14:paraId="0275AA82">
            <w:pPr>
              <w:keepNext w:val="0"/>
              <w:keepLines w:val="0"/>
              <w:widowControl/>
              <w:suppressLineNumbers w:val="0"/>
              <w:jc w:val="center"/>
              <w:textAlignment w:val="center"/>
              <w:rPr>
                <w:ins w:id="5971" w:author="徐振伟" w:date="2026-07-08T15:49:40Z"/>
                <w:rFonts w:hint="default" w:ascii="Times New Roman" w:hAnsi="Times New Roman" w:eastAsia="仿宋" w:cs="Times New Roman"/>
                <w:i w:val="0"/>
                <w:iCs w:val="0"/>
                <w:color w:val="000000"/>
                <w:sz w:val="22"/>
                <w:szCs w:val="22"/>
                <w:u w:val="none"/>
                <w:rPrChange w:id="5972" w:author="徐振伟" w:date="2026-07-09T09:35:55Z">
                  <w:rPr>
                    <w:ins w:id="5973" w:author="徐振伟" w:date="2026-07-08T15:49:40Z"/>
                    <w:rFonts w:hint="eastAsia" w:ascii="宋体" w:hAnsi="宋体" w:eastAsia="宋体" w:cs="宋体"/>
                    <w:i w:val="0"/>
                    <w:iCs w:val="0"/>
                    <w:color w:val="000000"/>
                    <w:sz w:val="22"/>
                    <w:szCs w:val="22"/>
                    <w:u w:val="none"/>
                  </w:rPr>
                </w:rPrChange>
              </w:rPr>
            </w:pPr>
            <w:ins w:id="5974" w:author="徐振伟" w:date="2026-07-08T15:49:40Z">
              <w:r>
                <w:rPr>
                  <w:rFonts w:hint="default" w:ascii="Times New Roman" w:hAnsi="Times New Roman" w:eastAsia="仿宋" w:cs="Times New Roman"/>
                  <w:i w:val="0"/>
                  <w:iCs w:val="0"/>
                  <w:color w:val="000000"/>
                  <w:kern w:val="0"/>
                  <w:sz w:val="22"/>
                  <w:szCs w:val="22"/>
                  <w:u w:val="none"/>
                  <w:lang w:val="en-US" w:eastAsia="zh-CN" w:bidi="ar"/>
                  <w:rPrChange w:id="5975" w:author="徐振伟" w:date="2026-07-09T09:35:55Z">
                    <w:rPr>
                      <w:rFonts w:hint="eastAsia" w:ascii="宋体" w:hAnsi="宋体" w:eastAsia="宋体" w:cs="宋体"/>
                      <w:i w:val="0"/>
                      <w:iCs w:val="0"/>
                      <w:color w:val="000000"/>
                      <w:kern w:val="0"/>
                      <w:sz w:val="22"/>
                      <w:szCs w:val="22"/>
                      <w:u w:val="none"/>
                      <w:lang w:val="en-US" w:eastAsia="zh-CN" w:bidi="ar"/>
                    </w:rPr>
                  </w:rPrChange>
                </w:rPr>
                <w:t>合计</w:t>
              </w:r>
            </w:ins>
          </w:p>
        </w:tc>
        <w:tc>
          <w:tcPr>
            <w:tcW w:w="2266" w:type="dxa"/>
            <w:gridSpan w:val="2"/>
            <w:tcBorders>
              <w:top w:val="nil"/>
              <w:left w:val="single" w:color="000000" w:sz="8" w:space="0"/>
              <w:bottom w:val="single" w:color="000000" w:sz="8" w:space="0"/>
              <w:right w:val="single" w:color="000000" w:sz="8" w:space="0"/>
            </w:tcBorders>
            <w:shd w:val="clear" w:color="auto" w:fill="auto"/>
            <w:noWrap/>
            <w:vAlign w:val="center"/>
            <w:tcPrChange w:id="5976" w:author="徐振伟" w:date="2026-07-08T15:52:50Z">
              <w:tcPr>
                <w:tcW w:w="7490" w:type="dxa"/>
                <w:gridSpan w:val="2"/>
                <w:tcBorders>
                  <w:top w:val="nil"/>
                  <w:left w:val="single" w:color="000000" w:sz="8" w:space="0"/>
                  <w:bottom w:val="single" w:color="000000" w:sz="8" w:space="0"/>
                  <w:right w:val="single" w:color="000000" w:sz="8" w:space="0"/>
                </w:tcBorders>
                <w:noWrap/>
                <w:vAlign w:val="center"/>
              </w:tcPr>
            </w:tcPrChange>
          </w:tcPr>
          <w:p w14:paraId="3371534B">
            <w:pPr>
              <w:jc w:val="center"/>
              <w:rPr>
                <w:ins w:id="5977" w:author="徐振伟" w:date="2026-07-08T15:49:40Z"/>
                <w:rFonts w:hint="default" w:ascii="Times New Roman" w:hAnsi="Times New Roman" w:eastAsia="仿宋" w:cs="Times New Roman"/>
                <w:i w:val="0"/>
                <w:iCs w:val="0"/>
                <w:color w:val="000000"/>
                <w:sz w:val="22"/>
                <w:szCs w:val="22"/>
                <w:u w:val="none"/>
                <w:rPrChange w:id="5978" w:author="徐振伟" w:date="2026-07-09T09:35:55Z">
                  <w:rPr>
                    <w:ins w:id="5979" w:author="徐振伟" w:date="2026-07-08T15:49:40Z"/>
                    <w:rFonts w:hint="default" w:ascii="Times New Roman" w:hAnsi="Times New Roman" w:eastAsia="宋体" w:cs="Times New Roman"/>
                    <w:i w:val="0"/>
                    <w:iCs w:val="0"/>
                    <w:color w:val="000000"/>
                    <w:sz w:val="22"/>
                    <w:szCs w:val="22"/>
                    <w:u w:val="none"/>
                  </w:rPr>
                </w:rPrChange>
              </w:rPr>
            </w:pPr>
          </w:p>
        </w:tc>
      </w:tr>
    </w:tbl>
    <w:p w14:paraId="7DE58999">
      <w:pPr>
        <w:pStyle w:val="19"/>
        <w:ind w:firstLine="560" w:firstLineChars="200"/>
        <w:rPr>
          <w:ins w:id="5980" w:author="徐振伟" w:date="2026-07-08T15:50:38Z"/>
          <w:rFonts w:hint="default" w:ascii="Times New Roman" w:hAnsi="Times New Roman" w:eastAsia="仿宋" w:cs="Times New Roman"/>
          <w:b w:val="0"/>
          <w:bCs w:val="0"/>
          <w:color w:val="auto"/>
          <w:kern w:val="2"/>
          <w:sz w:val="28"/>
          <w:szCs w:val="28"/>
          <w:lang w:val="en-US" w:eastAsia="zh-CN" w:bidi="ar-SA"/>
          <w:rPrChange w:id="5981" w:author="徐振伟" w:date="2026-07-09T09:35:55Z">
            <w:rPr>
              <w:ins w:id="5982" w:author="徐振伟" w:date="2026-07-08T15:50:38Z"/>
              <w:rFonts w:hint="eastAsia" w:ascii="仿宋" w:hAnsi="仿宋" w:eastAsia="仿宋" w:cs="仿宋"/>
              <w:b w:val="0"/>
              <w:bCs w:val="0"/>
              <w:color w:val="auto"/>
              <w:kern w:val="2"/>
              <w:sz w:val="28"/>
              <w:szCs w:val="28"/>
              <w:lang w:val="en-US" w:eastAsia="zh-CN" w:bidi="ar-SA"/>
            </w:rPr>
          </w:rPrChange>
        </w:rPr>
      </w:pPr>
    </w:p>
    <w:tbl>
      <w:tblPr>
        <w:tblStyle w:val="15"/>
        <w:tblW w:w="910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Change w:id="5983" w:author="徐振伟" w:date="2026-07-08T15:52:47Z">
          <w:tblPr>
            <w:tblStyle w:val="15"/>
            <w:tblW w:w="87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PrChange>
      </w:tblPr>
      <w:tblGrid>
        <w:gridCol w:w="555"/>
        <w:gridCol w:w="1825"/>
        <w:gridCol w:w="2407"/>
        <w:gridCol w:w="987"/>
        <w:gridCol w:w="1063"/>
        <w:gridCol w:w="937"/>
        <w:gridCol w:w="1329"/>
        <w:tblGridChange w:id="5984">
          <w:tblGrid>
            <w:gridCol w:w="50"/>
            <w:gridCol w:w="1080"/>
            <w:gridCol w:w="50"/>
            <w:gridCol w:w="50"/>
            <w:gridCol w:w="50"/>
            <w:gridCol w:w="50"/>
            <w:gridCol w:w="7440"/>
          </w:tblGrid>
        </w:tblGridChange>
      </w:tblGrid>
      <w:tr w14:paraId="05D5C3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5986" w:author="徐振伟" w:date="2026-07-08T15:52:4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540" w:hRule="atLeast"/>
          <w:jc w:val="center"/>
          <w:ins w:id="5985" w:author="徐振伟" w:date="2026-07-08T15:50:39Z"/>
        </w:trPr>
        <w:tc>
          <w:tcPr>
            <w:tcW w:w="9103" w:type="dxa"/>
            <w:gridSpan w:val="7"/>
            <w:tcBorders>
              <w:top w:val="single" w:color="000000" w:sz="8" w:space="0"/>
              <w:left w:val="single" w:color="000000" w:sz="8" w:space="0"/>
              <w:bottom w:val="single" w:color="000000" w:sz="8" w:space="0"/>
              <w:right w:val="single" w:color="000000" w:sz="8" w:space="0"/>
            </w:tcBorders>
            <w:shd w:val="clear" w:color="auto" w:fill="auto"/>
            <w:noWrap/>
            <w:vAlign w:val="center"/>
            <w:tcPrChange w:id="5987" w:author="徐振伟" w:date="2026-07-08T15:52:47Z">
              <w:tcPr>
                <w:tcW w:w="8770" w:type="dxa"/>
                <w:gridSpan w:val="7"/>
                <w:tcBorders>
                  <w:top w:val="single" w:color="000000" w:sz="8" w:space="0"/>
                  <w:left w:val="single" w:color="000000" w:sz="8" w:space="0"/>
                  <w:bottom w:val="single" w:color="000000" w:sz="8" w:space="0"/>
                  <w:right w:val="single" w:color="000000" w:sz="8" w:space="0"/>
                </w:tcBorders>
                <w:noWrap/>
                <w:vAlign w:val="center"/>
              </w:tcPr>
            </w:tcPrChange>
          </w:tcPr>
          <w:p w14:paraId="504AE56F">
            <w:pPr>
              <w:keepNext w:val="0"/>
              <w:keepLines w:val="0"/>
              <w:widowControl/>
              <w:suppressLineNumbers w:val="0"/>
              <w:jc w:val="center"/>
              <w:textAlignment w:val="center"/>
              <w:rPr>
                <w:ins w:id="5988" w:author="徐振伟" w:date="2026-07-08T15:50:39Z"/>
                <w:rFonts w:hint="default" w:ascii="Times New Roman" w:hAnsi="Times New Roman" w:eastAsia="仿宋" w:cs="Times New Roman"/>
                <w:b/>
                <w:bCs/>
                <w:i w:val="0"/>
                <w:iCs w:val="0"/>
                <w:color w:val="000000"/>
                <w:sz w:val="40"/>
                <w:szCs w:val="40"/>
                <w:u w:val="none"/>
                <w:rPrChange w:id="5989" w:author="徐振伟" w:date="2026-07-09T09:35:55Z">
                  <w:rPr>
                    <w:ins w:id="5990" w:author="徐振伟" w:date="2026-07-08T15:50:39Z"/>
                    <w:rFonts w:hint="default" w:ascii="Times New Roman" w:hAnsi="Times New Roman" w:eastAsia="宋体" w:cs="Times New Roman"/>
                    <w:b/>
                    <w:bCs/>
                    <w:i w:val="0"/>
                    <w:iCs w:val="0"/>
                    <w:color w:val="000000"/>
                    <w:sz w:val="40"/>
                    <w:szCs w:val="40"/>
                    <w:u w:val="none"/>
                  </w:rPr>
                </w:rPrChange>
              </w:rPr>
            </w:pPr>
            <w:ins w:id="5991" w:author="A盖世小可爱" w:date="2026-07-15T12:13:57Z">
              <w:r>
                <w:rPr>
                  <w:rFonts w:hint="default" w:ascii="Calibri" w:hAnsi="Calibri" w:eastAsia="仿宋" w:cs="Calibri"/>
                  <w:b/>
                  <w:bCs/>
                  <w:i w:val="0"/>
                  <w:iCs w:val="0"/>
                  <w:color w:val="000000"/>
                  <w:kern w:val="0"/>
                  <w:sz w:val="40"/>
                  <w:szCs w:val="40"/>
                  <w:u w:val="none"/>
                  <w:lang w:val="en-US" w:eastAsia="zh-CN" w:bidi="ar"/>
                </w:rPr>
                <w:t>②</w:t>
              </w:r>
            </w:ins>
            <w:ins w:id="5992" w:author="徐振伟" w:date="2026-07-08T15:50:39Z">
              <w:r>
                <w:rPr>
                  <w:rFonts w:hint="default" w:ascii="Times New Roman" w:hAnsi="Times New Roman" w:eastAsia="仿宋" w:cs="Times New Roman"/>
                  <w:b/>
                  <w:bCs/>
                  <w:i w:val="0"/>
                  <w:iCs w:val="0"/>
                  <w:color w:val="000000"/>
                  <w:kern w:val="0"/>
                  <w:sz w:val="40"/>
                  <w:szCs w:val="40"/>
                  <w:u w:val="none"/>
                  <w:lang w:val="en-US" w:eastAsia="zh-CN" w:bidi="ar"/>
                  <w:rPrChange w:id="5993" w:author="徐振伟" w:date="2026-07-09T09:35:55Z">
                    <w:rPr>
                      <w:rFonts w:ascii="方正小标宋简体" w:hAnsi="方正小标宋简体" w:eastAsia="方正小标宋简体" w:cs="方正小标宋简体"/>
                      <w:b/>
                      <w:bCs/>
                      <w:i w:val="0"/>
                      <w:iCs w:val="0"/>
                      <w:color w:val="000000"/>
                      <w:kern w:val="0"/>
                      <w:sz w:val="40"/>
                      <w:szCs w:val="40"/>
                      <w:u w:val="none"/>
                      <w:lang w:val="en-US" w:eastAsia="zh-CN" w:bidi="ar"/>
                    </w:rPr>
                  </w:rPrChange>
                </w:rPr>
                <w:t>海尔常用配件报价单</w:t>
              </w:r>
            </w:ins>
          </w:p>
        </w:tc>
      </w:tr>
      <w:tr w14:paraId="63926E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5995" w:author="徐振伟" w:date="2026-07-08T15:52:4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30" w:hRule="atLeast"/>
          <w:jc w:val="center"/>
          <w:ins w:id="5994" w:author="徐振伟" w:date="2026-07-08T15:50:39Z"/>
        </w:trPr>
        <w:tc>
          <w:tcPr>
            <w:tcW w:w="555"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5996"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6786C428">
            <w:pPr>
              <w:keepNext w:val="0"/>
              <w:keepLines w:val="0"/>
              <w:widowControl/>
              <w:suppressLineNumbers w:val="0"/>
              <w:jc w:val="center"/>
              <w:textAlignment w:val="center"/>
              <w:rPr>
                <w:ins w:id="5997" w:author="徐振伟" w:date="2026-07-08T15:50:39Z"/>
                <w:rFonts w:hint="default" w:ascii="Times New Roman" w:hAnsi="Times New Roman" w:eastAsia="仿宋" w:cs="Times New Roman"/>
                <w:i w:val="0"/>
                <w:iCs w:val="0"/>
                <w:color w:val="000000"/>
                <w:sz w:val="22"/>
                <w:szCs w:val="22"/>
                <w:u w:val="none"/>
                <w:rPrChange w:id="5998" w:author="徐振伟" w:date="2026-07-09T09:35:55Z">
                  <w:rPr>
                    <w:ins w:id="5999" w:author="徐振伟" w:date="2026-07-08T15:50:39Z"/>
                    <w:rFonts w:hint="default" w:ascii="Times New Roman" w:hAnsi="Times New Roman" w:eastAsia="宋体" w:cs="Times New Roman"/>
                    <w:i w:val="0"/>
                    <w:iCs w:val="0"/>
                    <w:color w:val="000000"/>
                    <w:sz w:val="22"/>
                    <w:szCs w:val="22"/>
                    <w:u w:val="none"/>
                  </w:rPr>
                </w:rPrChange>
              </w:rPr>
            </w:pPr>
            <w:ins w:id="6000" w:author="徐振伟" w:date="2026-07-08T15:50:39Z">
              <w:r>
                <w:rPr>
                  <w:rStyle w:val="26"/>
                  <w:rFonts w:hint="default" w:ascii="Times New Roman" w:hAnsi="Times New Roman" w:eastAsia="仿宋" w:cs="Times New Roman"/>
                  <w:color w:val="000000"/>
                  <w:lang w:val="en-US" w:eastAsia="zh-CN" w:bidi="ar"/>
                  <w:rPrChange w:id="6001" w:author="徐振伟" w:date="2026-07-09T09:35:55Z">
                    <w:rPr>
                      <w:rStyle w:val="27"/>
                      <w:lang w:val="en-US" w:eastAsia="zh-CN" w:bidi="ar"/>
                    </w:rPr>
                  </w:rPrChange>
                </w:rPr>
                <w:t>序号</w:t>
              </w:r>
            </w:ins>
          </w:p>
        </w:tc>
        <w:tc>
          <w:tcPr>
            <w:tcW w:w="1825"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002" w:author="徐振伟" w:date="2026-07-08T15:52:47Z">
              <w:tcPr>
                <w:tcW w:w="1080" w:type="dxa"/>
                <w:tcBorders>
                  <w:top w:val="single" w:color="000000" w:sz="8" w:space="0"/>
                  <w:left w:val="single" w:color="000000" w:sz="8" w:space="0"/>
                  <w:bottom w:val="single" w:color="000000" w:sz="8" w:space="0"/>
                  <w:right w:val="single" w:color="000000" w:sz="8" w:space="0"/>
                </w:tcBorders>
                <w:noWrap/>
                <w:vAlign w:val="center"/>
              </w:tcPr>
            </w:tcPrChange>
          </w:tcPr>
          <w:p w14:paraId="5F230C7E">
            <w:pPr>
              <w:keepNext w:val="0"/>
              <w:keepLines w:val="0"/>
              <w:widowControl/>
              <w:suppressLineNumbers w:val="0"/>
              <w:jc w:val="center"/>
              <w:textAlignment w:val="center"/>
              <w:rPr>
                <w:ins w:id="6003" w:author="徐振伟" w:date="2026-07-08T15:50:39Z"/>
                <w:rFonts w:hint="default" w:ascii="Times New Roman" w:hAnsi="Times New Roman" w:eastAsia="仿宋" w:cs="Times New Roman"/>
                <w:i w:val="0"/>
                <w:iCs w:val="0"/>
                <w:color w:val="000000"/>
                <w:kern w:val="0"/>
                <w:sz w:val="22"/>
                <w:szCs w:val="22"/>
                <w:u w:val="none"/>
                <w:lang w:bidi="ar"/>
                <w:rPrChange w:id="6004" w:author="徐振伟" w:date="2026-07-09T09:35:55Z">
                  <w:rPr>
                    <w:ins w:id="6005" w:author="徐振伟" w:date="2026-07-08T15:50:39Z"/>
                    <w:rFonts w:hint="default" w:ascii="Times New Roman" w:hAnsi="Times New Roman" w:eastAsia="宋体" w:cs="Times New Roman"/>
                    <w:i w:val="0"/>
                    <w:iCs w:val="0"/>
                    <w:color w:val="000000"/>
                    <w:sz w:val="22"/>
                    <w:szCs w:val="22"/>
                    <w:u w:val="none"/>
                  </w:rPr>
                </w:rPrChange>
              </w:rPr>
            </w:pPr>
            <w:ins w:id="6006" w:author="徐振伟" w:date="2026-07-08T15:50:39Z">
              <w:r>
                <w:rPr>
                  <w:rStyle w:val="17"/>
                  <w:rFonts w:hint="default" w:ascii="Times New Roman" w:hAnsi="Times New Roman" w:eastAsia="仿宋" w:cs="Times New Roman"/>
                  <w:color w:val="000000"/>
                  <w:kern w:val="0"/>
                  <w:lang w:val="en-US" w:eastAsia="zh-CN" w:bidi="ar"/>
                  <w:rPrChange w:id="6007" w:author="徐振伟" w:date="2026-07-09T09:35:55Z">
                    <w:rPr>
                      <w:rStyle w:val="27"/>
                      <w:lang w:val="en-US" w:eastAsia="zh-CN" w:bidi="ar"/>
                    </w:rPr>
                  </w:rPrChange>
                </w:rPr>
                <w:t>机型</w:t>
              </w:r>
            </w:ins>
          </w:p>
        </w:tc>
        <w:tc>
          <w:tcPr>
            <w:tcW w:w="2407"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008"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5D0C78F0">
            <w:pPr>
              <w:keepNext w:val="0"/>
              <w:keepLines w:val="0"/>
              <w:widowControl/>
              <w:suppressLineNumbers w:val="0"/>
              <w:jc w:val="center"/>
              <w:textAlignment w:val="center"/>
              <w:rPr>
                <w:ins w:id="6009" w:author="徐振伟" w:date="2026-07-08T15:50:39Z"/>
                <w:rFonts w:hint="default" w:ascii="Times New Roman" w:hAnsi="Times New Roman" w:eastAsia="仿宋" w:cs="Times New Roman"/>
                <w:i w:val="0"/>
                <w:iCs w:val="0"/>
                <w:color w:val="000000"/>
                <w:kern w:val="0"/>
                <w:sz w:val="22"/>
                <w:szCs w:val="22"/>
                <w:u w:val="none"/>
                <w:lang w:bidi="ar"/>
                <w:rPrChange w:id="6010" w:author="徐振伟" w:date="2026-07-09T09:35:55Z">
                  <w:rPr>
                    <w:ins w:id="6011" w:author="徐振伟" w:date="2026-07-08T15:50:39Z"/>
                    <w:rFonts w:hint="default" w:ascii="Times New Roman" w:hAnsi="Times New Roman" w:eastAsia="宋体" w:cs="Times New Roman"/>
                    <w:i w:val="0"/>
                    <w:iCs w:val="0"/>
                    <w:color w:val="000000"/>
                    <w:sz w:val="22"/>
                    <w:szCs w:val="22"/>
                    <w:u w:val="none"/>
                  </w:rPr>
                </w:rPrChange>
              </w:rPr>
            </w:pPr>
            <w:ins w:id="6012" w:author="徐振伟" w:date="2026-07-08T15:50:39Z">
              <w:r>
                <w:rPr>
                  <w:rStyle w:val="17"/>
                  <w:rFonts w:hint="default" w:ascii="Times New Roman" w:hAnsi="Times New Roman" w:eastAsia="仿宋" w:cs="Times New Roman"/>
                  <w:color w:val="000000"/>
                  <w:kern w:val="0"/>
                  <w:lang w:val="en-US" w:eastAsia="zh-CN" w:bidi="ar"/>
                  <w:rPrChange w:id="6013" w:author="徐振伟" w:date="2026-07-09T09:35:55Z">
                    <w:rPr>
                      <w:rStyle w:val="27"/>
                      <w:lang w:val="en-US" w:eastAsia="zh-CN" w:bidi="ar"/>
                    </w:rPr>
                  </w:rPrChange>
                </w:rPr>
                <w:t>名称</w:t>
              </w:r>
            </w:ins>
          </w:p>
        </w:tc>
        <w:tc>
          <w:tcPr>
            <w:tcW w:w="987"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014"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5036D2B5">
            <w:pPr>
              <w:keepNext w:val="0"/>
              <w:keepLines w:val="0"/>
              <w:widowControl/>
              <w:suppressLineNumbers w:val="0"/>
              <w:jc w:val="center"/>
              <w:textAlignment w:val="center"/>
              <w:rPr>
                <w:ins w:id="6015" w:author="徐振伟" w:date="2026-07-08T15:50:39Z"/>
                <w:rFonts w:hint="default" w:ascii="Times New Roman" w:hAnsi="Times New Roman" w:eastAsia="仿宋" w:cs="Times New Roman"/>
                <w:i w:val="0"/>
                <w:iCs w:val="0"/>
                <w:color w:val="000000"/>
                <w:kern w:val="0"/>
                <w:sz w:val="22"/>
                <w:szCs w:val="22"/>
                <w:u w:val="none"/>
                <w:lang w:bidi="ar"/>
                <w:rPrChange w:id="6016" w:author="徐振伟" w:date="2026-07-09T09:35:55Z">
                  <w:rPr>
                    <w:ins w:id="6017" w:author="徐振伟" w:date="2026-07-08T15:50:39Z"/>
                    <w:rFonts w:hint="default" w:ascii="Times New Roman" w:hAnsi="Times New Roman" w:eastAsia="宋体" w:cs="Times New Roman"/>
                    <w:i w:val="0"/>
                    <w:iCs w:val="0"/>
                    <w:color w:val="000000"/>
                    <w:sz w:val="22"/>
                    <w:szCs w:val="22"/>
                    <w:u w:val="none"/>
                  </w:rPr>
                </w:rPrChange>
              </w:rPr>
            </w:pPr>
            <w:ins w:id="6018" w:author="徐振伟" w:date="2026-07-08T15:50:39Z">
              <w:r>
                <w:rPr>
                  <w:rStyle w:val="17"/>
                  <w:rFonts w:hint="default" w:ascii="Times New Roman" w:hAnsi="Times New Roman" w:eastAsia="仿宋" w:cs="Times New Roman"/>
                  <w:color w:val="000000"/>
                  <w:kern w:val="0"/>
                  <w:lang w:val="en-US" w:eastAsia="zh-CN" w:bidi="ar"/>
                  <w:rPrChange w:id="6019" w:author="徐振伟" w:date="2026-07-09T09:35:55Z">
                    <w:rPr>
                      <w:rStyle w:val="27"/>
                      <w:lang w:val="en-US" w:eastAsia="zh-CN" w:bidi="ar"/>
                    </w:rPr>
                  </w:rPrChange>
                </w:rPr>
                <w:t>单位</w:t>
              </w:r>
            </w:ins>
          </w:p>
        </w:tc>
        <w:tc>
          <w:tcPr>
            <w:tcW w:w="1063"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020"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1CC0F22B">
            <w:pPr>
              <w:keepNext w:val="0"/>
              <w:keepLines w:val="0"/>
              <w:widowControl/>
              <w:suppressLineNumbers w:val="0"/>
              <w:jc w:val="center"/>
              <w:textAlignment w:val="center"/>
              <w:rPr>
                <w:ins w:id="6021" w:author="徐振伟" w:date="2026-07-08T15:50:39Z"/>
                <w:rFonts w:hint="default" w:ascii="Times New Roman" w:hAnsi="Times New Roman" w:eastAsia="仿宋" w:cs="Times New Roman"/>
                <w:i w:val="0"/>
                <w:iCs w:val="0"/>
                <w:color w:val="000000"/>
                <w:sz w:val="22"/>
                <w:szCs w:val="22"/>
                <w:u w:val="none"/>
                <w:rPrChange w:id="6022" w:author="徐振伟" w:date="2026-07-09T09:35:55Z">
                  <w:rPr>
                    <w:ins w:id="6023" w:author="徐振伟" w:date="2026-07-08T15:50:39Z"/>
                    <w:rFonts w:hint="default" w:ascii="Times New Roman" w:hAnsi="Times New Roman" w:eastAsia="宋体" w:cs="Times New Roman"/>
                    <w:i w:val="0"/>
                    <w:iCs w:val="0"/>
                    <w:color w:val="000000"/>
                    <w:sz w:val="22"/>
                    <w:szCs w:val="22"/>
                    <w:u w:val="none"/>
                  </w:rPr>
                </w:rPrChange>
              </w:rPr>
            </w:pPr>
            <w:ins w:id="6024" w:author="A盖世小可爱" w:date="2026-07-15T12:31:59Z">
              <w:r>
                <w:rPr>
                  <w:rStyle w:val="26"/>
                  <w:rFonts w:hint="default" w:ascii="Times New Roman" w:hAnsi="Times New Roman" w:eastAsia="仿宋" w:cs="Times New Roman"/>
                  <w:lang w:val="en-US" w:eastAsia="zh-CN" w:bidi="ar"/>
                </w:rPr>
                <w:t>单价</w:t>
              </w:r>
            </w:ins>
            <w:ins w:id="6025" w:author="A盖世小可爱" w:date="2026-07-15T12:31:59Z">
              <w:r>
                <w:rPr>
                  <w:rStyle w:val="26"/>
                  <w:rFonts w:hint="eastAsia" w:eastAsia="仿宋" w:cs="Times New Roman"/>
                  <w:color w:val="FF0000"/>
                  <w:lang w:val="en-US" w:eastAsia="zh-CN" w:bidi="ar"/>
                </w:rPr>
                <w:t>（元）</w:t>
              </w:r>
            </w:ins>
            <w:ins w:id="6026" w:author="徐振伟" w:date="2026-07-08T15:50:39Z">
              <w:del w:id="6027" w:author="A盖世小可爱" w:date="2026-07-15T12:31:59Z">
                <w:r>
                  <w:rPr>
                    <w:rFonts w:hint="default" w:ascii="Times New Roman" w:hAnsi="Times New Roman" w:eastAsia="仿宋" w:cs="Times New Roman"/>
                    <w:i w:val="0"/>
                    <w:iCs w:val="0"/>
                    <w:color w:val="000000"/>
                    <w:kern w:val="0"/>
                    <w:sz w:val="22"/>
                    <w:szCs w:val="22"/>
                    <w:u w:val="none"/>
                    <w:lang w:val="en-US" w:eastAsia="zh-CN" w:bidi="ar"/>
                    <w:rPrChange w:id="6028" w:author="徐振伟" w:date="2026-07-09T09:35:55Z">
                      <w:rPr>
                        <w:rFonts w:hint="eastAsia" w:ascii="宋体" w:hAnsi="宋体" w:eastAsia="宋体" w:cs="宋体"/>
                        <w:i w:val="0"/>
                        <w:iCs w:val="0"/>
                        <w:color w:val="000000"/>
                        <w:kern w:val="0"/>
                        <w:sz w:val="22"/>
                        <w:szCs w:val="22"/>
                        <w:u w:val="none"/>
                        <w:lang w:val="en-US" w:eastAsia="zh-CN" w:bidi="ar"/>
                      </w:rPr>
                    </w:rPrChange>
                  </w:rPr>
                  <w:delText>单价</w:delText>
                </w:r>
              </w:del>
            </w:ins>
          </w:p>
        </w:tc>
        <w:tc>
          <w:tcPr>
            <w:tcW w:w="937"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029"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7B39C2F1">
            <w:pPr>
              <w:keepNext w:val="0"/>
              <w:keepLines w:val="0"/>
              <w:widowControl/>
              <w:suppressLineNumbers w:val="0"/>
              <w:jc w:val="center"/>
              <w:textAlignment w:val="center"/>
              <w:rPr>
                <w:ins w:id="6030" w:author="徐振伟" w:date="2026-07-08T15:50:39Z"/>
                <w:rFonts w:hint="default" w:ascii="Times New Roman" w:hAnsi="Times New Roman" w:eastAsia="仿宋" w:cs="Times New Roman"/>
                <w:i w:val="0"/>
                <w:iCs w:val="0"/>
                <w:color w:val="000000"/>
                <w:sz w:val="22"/>
                <w:szCs w:val="22"/>
                <w:u w:val="none"/>
                <w:rPrChange w:id="6031" w:author="徐振伟" w:date="2026-07-09T09:35:55Z">
                  <w:rPr>
                    <w:ins w:id="6032" w:author="徐振伟" w:date="2026-07-08T15:50:39Z"/>
                    <w:rFonts w:hint="default" w:ascii="Times New Roman" w:hAnsi="Times New Roman" w:eastAsia="宋体" w:cs="Times New Roman"/>
                    <w:i w:val="0"/>
                    <w:iCs w:val="0"/>
                    <w:color w:val="000000"/>
                    <w:sz w:val="22"/>
                    <w:szCs w:val="22"/>
                    <w:u w:val="none"/>
                  </w:rPr>
                </w:rPrChange>
              </w:rPr>
            </w:pPr>
            <w:ins w:id="6033" w:author="A盖世小可爱" w:date="2026-07-15T12:31:59Z">
              <w:r>
                <w:rPr>
                  <w:rStyle w:val="26"/>
                  <w:rFonts w:hint="default" w:ascii="Times New Roman" w:hAnsi="Times New Roman" w:eastAsia="仿宋" w:cs="Times New Roman"/>
                  <w:lang w:val="en-US" w:eastAsia="zh-CN" w:bidi="ar"/>
                </w:rPr>
                <w:t>统一折扣率</w:t>
              </w:r>
            </w:ins>
            <w:ins w:id="6034" w:author="徐振伟" w:date="2026-07-08T15:50:39Z">
              <w:del w:id="6035" w:author="A盖世小可爱" w:date="2026-07-15T12:31:59Z">
                <w:r>
                  <w:rPr>
                    <w:rFonts w:hint="default" w:ascii="Times New Roman" w:hAnsi="Times New Roman" w:eastAsia="仿宋" w:cs="Times New Roman"/>
                    <w:i w:val="0"/>
                    <w:iCs w:val="0"/>
                    <w:color w:val="000000"/>
                    <w:kern w:val="0"/>
                    <w:sz w:val="22"/>
                    <w:szCs w:val="22"/>
                    <w:u w:val="none"/>
                    <w:lang w:val="en-US" w:eastAsia="zh-CN" w:bidi="ar"/>
                    <w:rPrChange w:id="6036" w:author="徐振伟" w:date="2026-07-09T09:35:55Z">
                      <w:rPr>
                        <w:rFonts w:hint="eastAsia" w:ascii="宋体" w:hAnsi="宋体" w:eastAsia="宋体" w:cs="宋体"/>
                        <w:i w:val="0"/>
                        <w:iCs w:val="0"/>
                        <w:color w:val="000000"/>
                        <w:kern w:val="0"/>
                        <w:sz w:val="22"/>
                        <w:szCs w:val="22"/>
                        <w:u w:val="none"/>
                        <w:lang w:val="en-US" w:eastAsia="zh-CN" w:bidi="ar"/>
                      </w:rPr>
                    </w:rPrChange>
                  </w:rPr>
                  <w:delText>折扣率</w:delText>
                </w:r>
              </w:del>
            </w:ins>
          </w:p>
        </w:tc>
        <w:tc>
          <w:tcPr>
            <w:tcW w:w="1329"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037" w:author="徐振伟" w:date="2026-07-08T15:52:47Z">
              <w:tcPr>
                <w:tcW w:w="7440" w:type="dxa"/>
                <w:tcBorders>
                  <w:top w:val="single" w:color="000000" w:sz="8" w:space="0"/>
                  <w:left w:val="single" w:color="000000" w:sz="8" w:space="0"/>
                  <w:bottom w:val="single" w:color="000000" w:sz="8" w:space="0"/>
                  <w:right w:val="single" w:color="000000" w:sz="8" w:space="0"/>
                </w:tcBorders>
                <w:noWrap/>
                <w:vAlign w:val="center"/>
              </w:tcPr>
            </w:tcPrChange>
          </w:tcPr>
          <w:p w14:paraId="203CEDCA">
            <w:pPr>
              <w:keepNext w:val="0"/>
              <w:keepLines w:val="0"/>
              <w:widowControl/>
              <w:suppressLineNumbers w:val="0"/>
              <w:jc w:val="center"/>
              <w:textAlignment w:val="center"/>
              <w:rPr>
                <w:ins w:id="6038" w:author="徐振伟" w:date="2026-07-08T15:50:39Z"/>
                <w:rFonts w:hint="default" w:ascii="Times New Roman" w:hAnsi="Times New Roman" w:eastAsia="仿宋" w:cs="Times New Roman"/>
                <w:i w:val="0"/>
                <w:iCs w:val="0"/>
                <w:color w:val="000000"/>
                <w:sz w:val="22"/>
                <w:szCs w:val="22"/>
                <w:u w:val="none"/>
                <w:rPrChange w:id="6039" w:author="徐振伟" w:date="2026-07-09T09:35:55Z">
                  <w:rPr>
                    <w:ins w:id="6040" w:author="徐振伟" w:date="2026-07-08T15:50:39Z"/>
                    <w:rFonts w:hint="default" w:ascii="Times New Roman" w:hAnsi="Times New Roman" w:eastAsia="宋体" w:cs="Times New Roman"/>
                    <w:i w:val="0"/>
                    <w:iCs w:val="0"/>
                    <w:color w:val="000000"/>
                    <w:sz w:val="22"/>
                    <w:szCs w:val="22"/>
                    <w:u w:val="none"/>
                  </w:rPr>
                </w:rPrChange>
              </w:rPr>
            </w:pPr>
            <w:ins w:id="6041" w:author="A盖世小可爱" w:date="2026-07-15T12:31:59Z">
              <w:r>
                <w:rPr>
                  <w:rStyle w:val="26"/>
                  <w:rFonts w:hint="default" w:ascii="Times New Roman" w:hAnsi="Times New Roman" w:eastAsia="仿宋" w:cs="Times New Roman"/>
                  <w:lang w:val="en-US" w:eastAsia="zh-CN" w:bidi="ar"/>
                </w:rPr>
                <w:t>折后单价</w:t>
              </w:r>
            </w:ins>
            <w:ins w:id="6042" w:author="A盖世小可爱" w:date="2026-07-15T12:31:59Z">
              <w:r>
                <w:rPr>
                  <w:rStyle w:val="26"/>
                  <w:rFonts w:hint="eastAsia" w:eastAsia="仿宋" w:cs="Times New Roman"/>
                  <w:color w:val="FF0000"/>
                  <w:lang w:val="en-US" w:eastAsia="zh-CN" w:bidi="ar"/>
                </w:rPr>
                <w:t>（元）</w:t>
              </w:r>
            </w:ins>
            <w:ins w:id="6043" w:author="徐振伟" w:date="2026-07-08T15:50:39Z">
              <w:del w:id="6044" w:author="A盖世小可爱" w:date="2026-07-15T12:31:59Z">
                <w:r>
                  <w:rPr>
                    <w:rFonts w:hint="default" w:ascii="Times New Roman" w:hAnsi="Times New Roman" w:eastAsia="仿宋" w:cs="Times New Roman"/>
                    <w:i w:val="0"/>
                    <w:iCs w:val="0"/>
                    <w:color w:val="000000"/>
                    <w:kern w:val="0"/>
                    <w:sz w:val="22"/>
                    <w:szCs w:val="22"/>
                    <w:u w:val="none"/>
                    <w:lang w:val="en-US" w:eastAsia="zh-CN" w:bidi="ar"/>
                    <w:rPrChange w:id="6045" w:author="徐振伟" w:date="2026-07-09T09:35:55Z">
                      <w:rPr>
                        <w:rFonts w:hint="eastAsia" w:ascii="宋体" w:hAnsi="宋体" w:eastAsia="宋体" w:cs="宋体"/>
                        <w:i w:val="0"/>
                        <w:iCs w:val="0"/>
                        <w:color w:val="000000"/>
                        <w:kern w:val="0"/>
                        <w:sz w:val="22"/>
                        <w:szCs w:val="22"/>
                        <w:u w:val="none"/>
                        <w:lang w:val="en-US" w:eastAsia="zh-CN" w:bidi="ar"/>
                      </w:rPr>
                    </w:rPrChange>
                  </w:rPr>
                  <w:delText>折后单价</w:delText>
                </w:r>
              </w:del>
            </w:ins>
          </w:p>
        </w:tc>
      </w:tr>
      <w:tr w14:paraId="27115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6047" w:author="徐振伟" w:date="2026-07-08T15:52:47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345" w:hRule="atLeast"/>
          <w:jc w:val="center"/>
          <w:ins w:id="6046" w:author="徐振伟" w:date="2026-07-08T15:50:39Z"/>
        </w:trPr>
        <w:tc>
          <w:tcPr>
            <w:tcW w:w="555"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048"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783A3FE0">
            <w:pPr>
              <w:keepNext w:val="0"/>
              <w:keepLines w:val="0"/>
              <w:widowControl/>
              <w:suppressLineNumbers w:val="0"/>
              <w:jc w:val="center"/>
              <w:textAlignment w:val="center"/>
              <w:rPr>
                <w:ins w:id="6049" w:author="徐振伟" w:date="2026-07-08T15:50:39Z"/>
                <w:rFonts w:hint="default" w:ascii="Times New Roman" w:hAnsi="Times New Roman" w:eastAsia="仿宋" w:cs="Times New Roman"/>
                <w:i w:val="0"/>
                <w:iCs w:val="0"/>
                <w:color w:val="000000"/>
                <w:sz w:val="22"/>
                <w:szCs w:val="22"/>
                <w:u w:val="none"/>
                <w:rPrChange w:id="6050" w:author="徐振伟" w:date="2026-07-09T09:35:55Z">
                  <w:rPr>
                    <w:ins w:id="6051" w:author="徐振伟" w:date="2026-07-08T15:50:39Z"/>
                    <w:rFonts w:hint="default" w:ascii="Times New Roman" w:hAnsi="Times New Roman" w:eastAsia="宋体" w:cs="Times New Roman"/>
                    <w:i w:val="0"/>
                    <w:iCs w:val="0"/>
                    <w:color w:val="000000"/>
                    <w:sz w:val="22"/>
                    <w:szCs w:val="22"/>
                    <w:u w:val="none"/>
                  </w:rPr>
                </w:rPrChange>
              </w:rPr>
            </w:pPr>
            <w:ins w:id="6052"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6053"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1</w:t>
              </w:r>
            </w:ins>
          </w:p>
        </w:tc>
        <w:tc>
          <w:tcPr>
            <w:tcW w:w="182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Change w:id="6054" w:author="徐振伟" w:date="2026-07-08T15:52:47Z">
              <w:tcPr>
                <w:tcW w:w="1080" w:type="dxa"/>
                <w:vMerge w:val="restart"/>
                <w:tcBorders>
                  <w:top w:val="single" w:color="000000" w:sz="8" w:space="0"/>
                  <w:left w:val="single" w:color="000000" w:sz="8" w:space="0"/>
                  <w:bottom w:val="single" w:color="000000" w:sz="8" w:space="0"/>
                  <w:right w:val="single" w:color="000000" w:sz="8" w:space="0"/>
                </w:tcBorders>
                <w:vAlign w:val="center"/>
              </w:tcPr>
            </w:tcPrChange>
          </w:tcPr>
          <w:p w14:paraId="60633D14">
            <w:pPr>
              <w:keepNext w:val="0"/>
              <w:keepLines w:val="0"/>
              <w:widowControl/>
              <w:suppressLineNumbers w:val="0"/>
              <w:jc w:val="center"/>
              <w:textAlignment w:val="center"/>
              <w:rPr>
                <w:ins w:id="6055" w:author="徐振伟" w:date="2026-07-08T15:50:39Z"/>
                <w:rFonts w:hint="default" w:ascii="Times New Roman" w:hAnsi="Times New Roman" w:eastAsia="仿宋" w:cs="Times New Roman"/>
                <w:i w:val="0"/>
                <w:iCs w:val="0"/>
                <w:color w:val="000000"/>
                <w:sz w:val="22"/>
                <w:szCs w:val="22"/>
                <w:u w:val="none"/>
                <w:rPrChange w:id="6056" w:author="徐振伟" w:date="2026-07-09T09:35:55Z">
                  <w:rPr>
                    <w:ins w:id="6057" w:author="徐振伟" w:date="2026-07-08T15:50:39Z"/>
                    <w:rFonts w:hint="default" w:ascii="Times New Roman" w:hAnsi="Times New Roman" w:eastAsia="宋体" w:cs="Times New Roman"/>
                    <w:i w:val="0"/>
                    <w:iCs w:val="0"/>
                    <w:color w:val="000000"/>
                    <w:sz w:val="22"/>
                    <w:szCs w:val="22"/>
                    <w:u w:val="none"/>
                  </w:rPr>
                </w:rPrChange>
              </w:rPr>
            </w:pPr>
            <w:ins w:id="6058"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6059" w:author="徐振伟" w:date="2026-07-09T09:35:55Z">
                    <w:rPr>
                      <w:rFonts w:hint="eastAsia" w:ascii="宋体" w:hAnsi="宋体" w:eastAsia="宋体" w:cs="宋体"/>
                      <w:i w:val="0"/>
                      <w:iCs w:val="0"/>
                      <w:color w:val="000000"/>
                      <w:kern w:val="0"/>
                      <w:sz w:val="22"/>
                      <w:szCs w:val="22"/>
                      <w:u w:val="none"/>
                      <w:lang w:val="en-US" w:eastAsia="zh-CN" w:bidi="ar"/>
                    </w:rPr>
                  </w:rPrChange>
                </w:rPr>
                <w:t>主机</w:t>
              </w:r>
            </w:ins>
            <w:ins w:id="6060"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6061"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 xml:space="preserve"> RFC504MXSLYB--RFC1010MXSLYB</w:t>
              </w:r>
            </w:ins>
          </w:p>
        </w:tc>
        <w:tc>
          <w:tcPr>
            <w:tcW w:w="2407"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062"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4C2C4272">
            <w:pPr>
              <w:keepNext w:val="0"/>
              <w:keepLines w:val="0"/>
              <w:widowControl/>
              <w:suppressLineNumbers w:val="0"/>
              <w:jc w:val="center"/>
              <w:textAlignment w:val="center"/>
              <w:rPr>
                <w:ins w:id="6063" w:author="徐振伟" w:date="2026-07-08T15:50:39Z"/>
                <w:rFonts w:hint="default" w:ascii="Times New Roman" w:hAnsi="Times New Roman" w:eastAsia="仿宋" w:cs="Times New Roman"/>
                <w:i w:val="0"/>
                <w:iCs w:val="0"/>
                <w:color w:val="000000"/>
                <w:sz w:val="22"/>
                <w:szCs w:val="22"/>
                <w:u w:val="none"/>
                <w:rPrChange w:id="6064" w:author="徐振伟" w:date="2026-07-09T09:35:55Z">
                  <w:rPr>
                    <w:ins w:id="6065" w:author="徐振伟" w:date="2026-07-08T15:50:39Z"/>
                    <w:rFonts w:hint="default" w:ascii="Times New Roman" w:hAnsi="Times New Roman" w:eastAsia="宋体" w:cs="Times New Roman"/>
                    <w:i w:val="0"/>
                    <w:iCs w:val="0"/>
                    <w:color w:val="000000"/>
                    <w:sz w:val="22"/>
                    <w:szCs w:val="22"/>
                    <w:u w:val="none"/>
                  </w:rPr>
                </w:rPrChange>
              </w:rPr>
            </w:pPr>
            <w:ins w:id="6066"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6067" w:author="徐振伟" w:date="2026-07-09T09:35:55Z">
                    <w:rPr>
                      <w:rFonts w:hint="eastAsia" w:ascii="宋体" w:hAnsi="宋体" w:eastAsia="宋体" w:cs="宋体"/>
                      <w:i w:val="0"/>
                      <w:iCs w:val="0"/>
                      <w:color w:val="000000"/>
                      <w:kern w:val="0"/>
                      <w:sz w:val="22"/>
                      <w:szCs w:val="22"/>
                      <w:u w:val="none"/>
                      <w:lang w:val="en-US" w:eastAsia="zh-CN" w:bidi="ar"/>
                    </w:rPr>
                  </w:rPrChange>
                </w:rPr>
                <w:t>变频涡旋式压缩机</w:t>
              </w:r>
            </w:ins>
          </w:p>
        </w:tc>
        <w:tc>
          <w:tcPr>
            <w:tcW w:w="987"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068"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281226F7">
            <w:pPr>
              <w:keepNext w:val="0"/>
              <w:keepLines w:val="0"/>
              <w:widowControl/>
              <w:suppressLineNumbers w:val="0"/>
              <w:jc w:val="center"/>
              <w:textAlignment w:val="center"/>
              <w:rPr>
                <w:ins w:id="6069" w:author="徐振伟" w:date="2026-07-08T15:50:39Z"/>
                <w:rFonts w:hint="default" w:ascii="Times New Roman" w:hAnsi="Times New Roman" w:eastAsia="仿宋" w:cs="Times New Roman"/>
                <w:i w:val="0"/>
                <w:iCs w:val="0"/>
                <w:color w:val="000000"/>
                <w:sz w:val="22"/>
                <w:szCs w:val="22"/>
                <w:u w:val="none"/>
                <w:rPrChange w:id="6070" w:author="徐振伟" w:date="2026-07-09T09:35:55Z">
                  <w:rPr>
                    <w:ins w:id="6071" w:author="徐振伟" w:date="2026-07-08T15:50:39Z"/>
                    <w:rFonts w:hint="default" w:ascii="Times New Roman" w:hAnsi="Times New Roman" w:eastAsia="宋体" w:cs="Times New Roman"/>
                    <w:i w:val="0"/>
                    <w:iCs w:val="0"/>
                    <w:color w:val="000000"/>
                    <w:sz w:val="22"/>
                    <w:szCs w:val="22"/>
                    <w:u w:val="none"/>
                  </w:rPr>
                </w:rPrChange>
              </w:rPr>
            </w:pPr>
            <w:ins w:id="6072"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6073" w:author="徐振伟" w:date="2026-07-09T09:35:55Z">
                    <w:rPr>
                      <w:rFonts w:hint="eastAsia" w:ascii="宋体" w:hAnsi="宋体" w:eastAsia="宋体" w:cs="宋体"/>
                      <w:i w:val="0"/>
                      <w:iCs w:val="0"/>
                      <w:color w:val="000000"/>
                      <w:kern w:val="0"/>
                      <w:sz w:val="22"/>
                      <w:szCs w:val="22"/>
                      <w:u w:val="none"/>
                      <w:lang w:val="en-US" w:eastAsia="zh-CN" w:bidi="ar"/>
                    </w:rPr>
                  </w:rPrChange>
                </w:rPr>
                <w:t>个</w:t>
              </w:r>
            </w:ins>
          </w:p>
        </w:tc>
        <w:tc>
          <w:tcPr>
            <w:tcW w:w="1063"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074"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41AC6D70">
            <w:pPr>
              <w:keepNext w:val="0"/>
              <w:keepLines w:val="0"/>
              <w:widowControl/>
              <w:suppressLineNumbers w:val="0"/>
              <w:jc w:val="center"/>
              <w:textAlignment w:val="center"/>
              <w:rPr>
                <w:ins w:id="6075" w:author="徐振伟" w:date="2026-07-08T15:50:39Z"/>
                <w:rFonts w:hint="default" w:ascii="Times New Roman" w:hAnsi="Times New Roman" w:eastAsia="仿宋" w:cs="Times New Roman"/>
                <w:i w:val="0"/>
                <w:iCs w:val="0"/>
                <w:color w:val="000000"/>
                <w:sz w:val="22"/>
                <w:szCs w:val="22"/>
                <w:u w:val="none"/>
                <w:rPrChange w:id="6076" w:author="徐振伟" w:date="2026-07-09T09:35:55Z">
                  <w:rPr>
                    <w:ins w:id="6077" w:author="徐振伟" w:date="2026-07-08T15:50:39Z"/>
                    <w:rFonts w:hint="default" w:ascii="Times New Roman" w:hAnsi="Times New Roman" w:eastAsia="宋体" w:cs="Times New Roman"/>
                    <w:i w:val="0"/>
                    <w:iCs w:val="0"/>
                    <w:color w:val="000000"/>
                    <w:sz w:val="22"/>
                    <w:szCs w:val="22"/>
                    <w:u w:val="none"/>
                  </w:rPr>
                </w:rPrChange>
              </w:rPr>
            </w:pPr>
            <w:ins w:id="6078"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6079"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7500</w:t>
              </w:r>
            </w:ins>
          </w:p>
        </w:tc>
        <w:tc>
          <w:tcPr>
            <w:tcW w:w="937" w:type="dxa"/>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Change w:id="6080" w:author="徐振伟" w:date="2026-07-08T15:52:47Z">
              <w:tcPr>
                <w:tcW w:w="50" w:type="dxa"/>
                <w:vMerge w:val="restart"/>
                <w:tcBorders>
                  <w:top w:val="single" w:color="000000" w:sz="8" w:space="0"/>
                  <w:left w:val="single" w:color="000000" w:sz="8" w:space="0"/>
                  <w:bottom w:val="single" w:color="000000" w:sz="8" w:space="0"/>
                  <w:right w:val="single" w:color="000000" w:sz="8" w:space="0"/>
                </w:tcBorders>
                <w:noWrap/>
                <w:vAlign w:val="center"/>
              </w:tcPr>
            </w:tcPrChange>
          </w:tcPr>
          <w:p w14:paraId="0663E759">
            <w:pPr>
              <w:jc w:val="center"/>
              <w:rPr>
                <w:ins w:id="6081" w:author="徐振伟" w:date="2026-07-08T15:50:39Z"/>
                <w:rFonts w:hint="default" w:ascii="Times New Roman" w:hAnsi="Times New Roman" w:eastAsia="仿宋" w:cs="Times New Roman"/>
                <w:i w:val="0"/>
                <w:iCs w:val="0"/>
                <w:color w:val="000000"/>
                <w:sz w:val="22"/>
                <w:szCs w:val="22"/>
                <w:u w:val="none"/>
                <w:rPrChange w:id="6082" w:author="徐振伟" w:date="2026-07-09T09:35:55Z">
                  <w:rPr>
                    <w:ins w:id="6083" w:author="徐振伟" w:date="2026-07-08T15:50:39Z"/>
                    <w:rFonts w:hint="default" w:ascii="Times New Roman" w:hAnsi="Times New Roman" w:eastAsia="宋体" w:cs="Times New Roman"/>
                    <w:i w:val="0"/>
                    <w:iCs w:val="0"/>
                    <w:color w:val="000000"/>
                    <w:sz w:val="22"/>
                    <w:szCs w:val="22"/>
                    <w:u w:val="none"/>
                  </w:rPr>
                </w:rPrChange>
              </w:rPr>
            </w:pPr>
          </w:p>
        </w:tc>
        <w:tc>
          <w:tcPr>
            <w:tcW w:w="1329"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084" w:author="徐振伟" w:date="2026-07-08T15:52:47Z">
              <w:tcPr>
                <w:tcW w:w="7440" w:type="dxa"/>
                <w:tcBorders>
                  <w:top w:val="single" w:color="000000" w:sz="8" w:space="0"/>
                  <w:left w:val="single" w:color="000000" w:sz="8" w:space="0"/>
                  <w:bottom w:val="single" w:color="000000" w:sz="8" w:space="0"/>
                  <w:right w:val="single" w:color="000000" w:sz="8" w:space="0"/>
                </w:tcBorders>
                <w:noWrap/>
                <w:vAlign w:val="center"/>
              </w:tcPr>
            </w:tcPrChange>
          </w:tcPr>
          <w:p w14:paraId="50F2F86A">
            <w:pPr>
              <w:jc w:val="center"/>
              <w:rPr>
                <w:ins w:id="6085" w:author="徐振伟" w:date="2026-07-08T15:50:39Z"/>
                <w:rFonts w:hint="default" w:ascii="Times New Roman" w:hAnsi="Times New Roman" w:eastAsia="仿宋" w:cs="Times New Roman"/>
                <w:i w:val="0"/>
                <w:iCs w:val="0"/>
                <w:color w:val="000000"/>
                <w:sz w:val="22"/>
                <w:szCs w:val="22"/>
                <w:u w:val="none"/>
                <w:rPrChange w:id="6086" w:author="徐振伟" w:date="2026-07-09T09:35:55Z">
                  <w:rPr>
                    <w:ins w:id="6087" w:author="徐振伟" w:date="2026-07-08T15:50:39Z"/>
                    <w:rFonts w:hint="default" w:ascii="Times New Roman" w:hAnsi="Times New Roman" w:eastAsia="宋体" w:cs="Times New Roman"/>
                    <w:i w:val="0"/>
                    <w:iCs w:val="0"/>
                    <w:color w:val="000000"/>
                    <w:sz w:val="22"/>
                    <w:szCs w:val="22"/>
                    <w:u w:val="none"/>
                  </w:rPr>
                </w:rPrChange>
              </w:rPr>
            </w:pPr>
          </w:p>
        </w:tc>
      </w:tr>
      <w:tr w14:paraId="4318F4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6089" w:author="徐振伟" w:date="2026-07-08T15:52:4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15" w:hRule="atLeast"/>
          <w:jc w:val="center"/>
          <w:ins w:id="6088" w:author="徐振伟" w:date="2026-07-08T15:50:39Z"/>
        </w:trPr>
        <w:tc>
          <w:tcPr>
            <w:tcW w:w="555"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090"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3B58B01F">
            <w:pPr>
              <w:keepNext w:val="0"/>
              <w:keepLines w:val="0"/>
              <w:widowControl/>
              <w:suppressLineNumbers w:val="0"/>
              <w:jc w:val="center"/>
              <w:textAlignment w:val="center"/>
              <w:rPr>
                <w:ins w:id="6091" w:author="徐振伟" w:date="2026-07-08T15:50:39Z"/>
                <w:rFonts w:hint="default" w:ascii="Times New Roman" w:hAnsi="Times New Roman" w:eastAsia="仿宋" w:cs="Times New Roman"/>
                <w:i w:val="0"/>
                <w:iCs w:val="0"/>
                <w:color w:val="000000"/>
                <w:sz w:val="22"/>
                <w:szCs w:val="22"/>
                <w:u w:val="none"/>
                <w:rPrChange w:id="6092" w:author="徐振伟" w:date="2026-07-09T09:35:55Z">
                  <w:rPr>
                    <w:ins w:id="6093" w:author="徐振伟" w:date="2026-07-08T15:50:39Z"/>
                    <w:rFonts w:hint="default" w:ascii="Times New Roman" w:hAnsi="Times New Roman" w:eastAsia="宋体" w:cs="Times New Roman"/>
                    <w:i w:val="0"/>
                    <w:iCs w:val="0"/>
                    <w:color w:val="000000"/>
                    <w:sz w:val="22"/>
                    <w:szCs w:val="22"/>
                    <w:u w:val="none"/>
                  </w:rPr>
                </w:rPrChange>
              </w:rPr>
            </w:pPr>
            <w:ins w:id="6094"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6095"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2</w:t>
              </w:r>
            </w:ins>
          </w:p>
        </w:tc>
        <w:tc>
          <w:tcPr>
            <w:tcW w:w="182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Change w:id="6096" w:author="徐振伟" w:date="2026-07-08T15:52:47Z">
              <w:tcPr>
                <w:tcW w:w="1080" w:type="dxa"/>
                <w:vMerge w:val="continue"/>
                <w:tcBorders>
                  <w:top w:val="single" w:color="000000" w:sz="8" w:space="0"/>
                  <w:left w:val="single" w:color="000000" w:sz="8" w:space="0"/>
                  <w:bottom w:val="single" w:color="000000" w:sz="8" w:space="0"/>
                  <w:right w:val="single" w:color="000000" w:sz="8" w:space="0"/>
                </w:tcBorders>
                <w:vAlign w:val="center"/>
              </w:tcPr>
            </w:tcPrChange>
          </w:tcPr>
          <w:p w14:paraId="30EC1DC4">
            <w:pPr>
              <w:jc w:val="center"/>
              <w:rPr>
                <w:ins w:id="6097" w:author="徐振伟" w:date="2026-07-08T15:50:39Z"/>
                <w:rFonts w:hint="default" w:ascii="Times New Roman" w:hAnsi="Times New Roman" w:eastAsia="仿宋" w:cs="Times New Roman"/>
                <w:i w:val="0"/>
                <w:iCs w:val="0"/>
                <w:color w:val="000000"/>
                <w:sz w:val="22"/>
                <w:szCs w:val="22"/>
                <w:u w:val="none"/>
                <w:rPrChange w:id="6098" w:author="徐振伟" w:date="2026-07-09T09:35:55Z">
                  <w:rPr>
                    <w:ins w:id="6099" w:author="徐振伟" w:date="2026-07-08T15:50:39Z"/>
                    <w:rFonts w:hint="default" w:ascii="Times New Roman" w:hAnsi="Times New Roman" w:eastAsia="宋体" w:cs="Times New Roman"/>
                    <w:i w:val="0"/>
                    <w:iCs w:val="0"/>
                    <w:color w:val="000000"/>
                    <w:sz w:val="22"/>
                    <w:szCs w:val="22"/>
                    <w:u w:val="none"/>
                  </w:rPr>
                </w:rPrChange>
              </w:rPr>
            </w:pPr>
          </w:p>
        </w:tc>
        <w:tc>
          <w:tcPr>
            <w:tcW w:w="2407"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100"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4A9657DA">
            <w:pPr>
              <w:keepNext w:val="0"/>
              <w:keepLines w:val="0"/>
              <w:widowControl/>
              <w:suppressLineNumbers w:val="0"/>
              <w:jc w:val="center"/>
              <w:textAlignment w:val="center"/>
              <w:rPr>
                <w:ins w:id="6101" w:author="徐振伟" w:date="2026-07-08T15:50:39Z"/>
                <w:rFonts w:hint="default" w:ascii="Times New Roman" w:hAnsi="Times New Roman" w:eastAsia="仿宋" w:cs="Times New Roman"/>
                <w:i w:val="0"/>
                <w:iCs w:val="0"/>
                <w:color w:val="000000"/>
                <w:sz w:val="22"/>
                <w:szCs w:val="22"/>
                <w:u w:val="none"/>
                <w:rPrChange w:id="6102" w:author="徐振伟" w:date="2026-07-09T09:35:55Z">
                  <w:rPr>
                    <w:ins w:id="6103" w:author="徐振伟" w:date="2026-07-08T15:50:39Z"/>
                    <w:rFonts w:hint="default" w:ascii="Times New Roman" w:hAnsi="Times New Roman" w:eastAsia="宋体" w:cs="Times New Roman"/>
                    <w:i w:val="0"/>
                    <w:iCs w:val="0"/>
                    <w:color w:val="000000"/>
                    <w:sz w:val="22"/>
                    <w:szCs w:val="22"/>
                    <w:u w:val="none"/>
                  </w:rPr>
                </w:rPrChange>
              </w:rPr>
            </w:pPr>
            <w:ins w:id="6104"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6105" w:author="徐振伟" w:date="2026-07-09T09:35:55Z">
                    <w:rPr>
                      <w:rFonts w:hint="eastAsia" w:ascii="宋体" w:hAnsi="宋体" w:eastAsia="宋体" w:cs="宋体"/>
                      <w:i w:val="0"/>
                      <w:iCs w:val="0"/>
                      <w:color w:val="000000"/>
                      <w:kern w:val="0"/>
                      <w:sz w:val="22"/>
                      <w:szCs w:val="22"/>
                      <w:u w:val="none"/>
                      <w:lang w:val="en-US" w:eastAsia="zh-CN" w:bidi="ar"/>
                    </w:rPr>
                  </w:rPrChange>
                </w:rPr>
                <w:t>冷凝器部件</w:t>
              </w:r>
            </w:ins>
          </w:p>
        </w:tc>
        <w:tc>
          <w:tcPr>
            <w:tcW w:w="987"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106"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48694955">
            <w:pPr>
              <w:keepNext w:val="0"/>
              <w:keepLines w:val="0"/>
              <w:widowControl/>
              <w:suppressLineNumbers w:val="0"/>
              <w:jc w:val="center"/>
              <w:textAlignment w:val="center"/>
              <w:rPr>
                <w:ins w:id="6107" w:author="徐振伟" w:date="2026-07-08T15:50:39Z"/>
                <w:rFonts w:hint="default" w:ascii="Times New Roman" w:hAnsi="Times New Roman" w:eastAsia="仿宋" w:cs="Times New Roman"/>
                <w:i w:val="0"/>
                <w:iCs w:val="0"/>
                <w:color w:val="000000"/>
                <w:sz w:val="22"/>
                <w:szCs w:val="22"/>
                <w:u w:val="none"/>
                <w:rPrChange w:id="6108" w:author="徐振伟" w:date="2026-07-09T09:35:55Z">
                  <w:rPr>
                    <w:ins w:id="6109" w:author="徐振伟" w:date="2026-07-08T15:50:39Z"/>
                    <w:rFonts w:hint="default" w:ascii="Times New Roman" w:hAnsi="Times New Roman" w:eastAsia="宋体" w:cs="Times New Roman"/>
                    <w:i w:val="0"/>
                    <w:iCs w:val="0"/>
                    <w:color w:val="000000"/>
                    <w:sz w:val="22"/>
                    <w:szCs w:val="22"/>
                    <w:u w:val="none"/>
                  </w:rPr>
                </w:rPrChange>
              </w:rPr>
            </w:pPr>
            <w:ins w:id="6110"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6111" w:author="徐振伟" w:date="2026-07-09T09:35:55Z">
                    <w:rPr>
                      <w:rFonts w:hint="eastAsia" w:ascii="宋体" w:hAnsi="宋体" w:eastAsia="宋体" w:cs="宋体"/>
                      <w:i w:val="0"/>
                      <w:iCs w:val="0"/>
                      <w:color w:val="000000"/>
                      <w:kern w:val="0"/>
                      <w:sz w:val="22"/>
                      <w:szCs w:val="22"/>
                      <w:u w:val="none"/>
                      <w:lang w:val="en-US" w:eastAsia="zh-CN" w:bidi="ar"/>
                    </w:rPr>
                  </w:rPrChange>
                </w:rPr>
                <w:t>个</w:t>
              </w:r>
            </w:ins>
          </w:p>
        </w:tc>
        <w:tc>
          <w:tcPr>
            <w:tcW w:w="1063"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112"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56DB30F2">
            <w:pPr>
              <w:keepNext w:val="0"/>
              <w:keepLines w:val="0"/>
              <w:widowControl/>
              <w:suppressLineNumbers w:val="0"/>
              <w:jc w:val="center"/>
              <w:textAlignment w:val="center"/>
              <w:rPr>
                <w:ins w:id="6113" w:author="徐振伟" w:date="2026-07-08T15:50:39Z"/>
                <w:rFonts w:hint="default" w:ascii="Times New Roman" w:hAnsi="Times New Roman" w:eastAsia="仿宋" w:cs="Times New Roman"/>
                <w:i w:val="0"/>
                <w:iCs w:val="0"/>
                <w:color w:val="000000"/>
                <w:sz w:val="22"/>
                <w:szCs w:val="22"/>
                <w:u w:val="none"/>
                <w:rPrChange w:id="6114" w:author="徐振伟" w:date="2026-07-09T09:35:55Z">
                  <w:rPr>
                    <w:ins w:id="6115" w:author="徐振伟" w:date="2026-07-08T15:50:39Z"/>
                    <w:rFonts w:hint="default" w:ascii="Times New Roman" w:hAnsi="Times New Roman" w:eastAsia="宋体" w:cs="Times New Roman"/>
                    <w:i w:val="0"/>
                    <w:iCs w:val="0"/>
                    <w:color w:val="000000"/>
                    <w:sz w:val="22"/>
                    <w:szCs w:val="22"/>
                    <w:u w:val="none"/>
                  </w:rPr>
                </w:rPrChange>
              </w:rPr>
            </w:pPr>
            <w:ins w:id="6116"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6117"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3300</w:t>
              </w:r>
            </w:ins>
          </w:p>
        </w:tc>
        <w:tc>
          <w:tcPr>
            <w:tcW w:w="937"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Change w:id="6118" w:author="徐振伟" w:date="2026-07-08T15:52:47Z">
              <w:tcPr>
                <w:tcW w:w="50" w:type="dxa"/>
                <w:vMerge w:val="continue"/>
                <w:tcBorders>
                  <w:top w:val="single" w:color="000000" w:sz="8" w:space="0"/>
                  <w:left w:val="single" w:color="000000" w:sz="8" w:space="0"/>
                  <w:bottom w:val="single" w:color="000000" w:sz="8" w:space="0"/>
                  <w:right w:val="single" w:color="000000" w:sz="8" w:space="0"/>
                </w:tcBorders>
                <w:noWrap/>
                <w:vAlign w:val="center"/>
              </w:tcPr>
            </w:tcPrChange>
          </w:tcPr>
          <w:p w14:paraId="37E38967">
            <w:pPr>
              <w:jc w:val="center"/>
              <w:rPr>
                <w:ins w:id="6119" w:author="徐振伟" w:date="2026-07-08T15:50:39Z"/>
                <w:rFonts w:hint="default" w:ascii="Times New Roman" w:hAnsi="Times New Roman" w:eastAsia="仿宋" w:cs="Times New Roman"/>
                <w:i w:val="0"/>
                <w:iCs w:val="0"/>
                <w:color w:val="000000"/>
                <w:sz w:val="22"/>
                <w:szCs w:val="22"/>
                <w:u w:val="none"/>
                <w:rPrChange w:id="6120" w:author="徐振伟" w:date="2026-07-09T09:35:55Z">
                  <w:rPr>
                    <w:ins w:id="6121" w:author="徐振伟" w:date="2026-07-08T15:50:39Z"/>
                    <w:rFonts w:hint="default" w:ascii="Times New Roman" w:hAnsi="Times New Roman" w:eastAsia="宋体" w:cs="Times New Roman"/>
                    <w:i w:val="0"/>
                    <w:iCs w:val="0"/>
                    <w:color w:val="000000"/>
                    <w:sz w:val="22"/>
                    <w:szCs w:val="22"/>
                    <w:u w:val="none"/>
                  </w:rPr>
                </w:rPrChange>
              </w:rPr>
            </w:pPr>
          </w:p>
        </w:tc>
        <w:tc>
          <w:tcPr>
            <w:tcW w:w="1329"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122" w:author="徐振伟" w:date="2026-07-08T15:52:47Z">
              <w:tcPr>
                <w:tcW w:w="7440" w:type="dxa"/>
                <w:tcBorders>
                  <w:top w:val="single" w:color="000000" w:sz="8" w:space="0"/>
                  <w:left w:val="single" w:color="000000" w:sz="8" w:space="0"/>
                  <w:bottom w:val="single" w:color="000000" w:sz="8" w:space="0"/>
                  <w:right w:val="single" w:color="000000" w:sz="8" w:space="0"/>
                </w:tcBorders>
                <w:noWrap/>
                <w:vAlign w:val="center"/>
              </w:tcPr>
            </w:tcPrChange>
          </w:tcPr>
          <w:p w14:paraId="668C31C6">
            <w:pPr>
              <w:jc w:val="center"/>
              <w:rPr>
                <w:ins w:id="6123" w:author="徐振伟" w:date="2026-07-08T15:50:39Z"/>
                <w:rFonts w:hint="default" w:ascii="Times New Roman" w:hAnsi="Times New Roman" w:eastAsia="仿宋" w:cs="Times New Roman"/>
                <w:i w:val="0"/>
                <w:iCs w:val="0"/>
                <w:color w:val="111111"/>
                <w:sz w:val="22"/>
                <w:szCs w:val="22"/>
                <w:u w:val="none"/>
                <w:rPrChange w:id="6124" w:author="徐振伟" w:date="2026-07-09T09:35:55Z">
                  <w:rPr>
                    <w:ins w:id="6125" w:author="徐振伟" w:date="2026-07-08T15:50:39Z"/>
                    <w:rFonts w:hint="default" w:ascii="Times New Roman" w:hAnsi="Times New Roman" w:eastAsia="宋体" w:cs="Times New Roman"/>
                    <w:i w:val="0"/>
                    <w:iCs w:val="0"/>
                    <w:color w:val="111111"/>
                    <w:sz w:val="22"/>
                    <w:szCs w:val="22"/>
                    <w:u w:val="none"/>
                  </w:rPr>
                </w:rPrChange>
              </w:rPr>
            </w:pPr>
          </w:p>
        </w:tc>
      </w:tr>
      <w:tr w14:paraId="7820B0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6127" w:author="徐振伟" w:date="2026-07-08T15:52:4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15" w:hRule="atLeast"/>
          <w:jc w:val="center"/>
          <w:ins w:id="6126" w:author="徐振伟" w:date="2026-07-08T15:50:39Z"/>
        </w:trPr>
        <w:tc>
          <w:tcPr>
            <w:tcW w:w="555"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128"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1C65B693">
            <w:pPr>
              <w:keepNext w:val="0"/>
              <w:keepLines w:val="0"/>
              <w:widowControl/>
              <w:suppressLineNumbers w:val="0"/>
              <w:jc w:val="center"/>
              <w:textAlignment w:val="center"/>
              <w:rPr>
                <w:ins w:id="6129" w:author="徐振伟" w:date="2026-07-08T15:50:39Z"/>
                <w:rFonts w:hint="default" w:ascii="Times New Roman" w:hAnsi="Times New Roman" w:eastAsia="仿宋" w:cs="Times New Roman"/>
                <w:i w:val="0"/>
                <w:iCs w:val="0"/>
                <w:color w:val="000000"/>
                <w:sz w:val="22"/>
                <w:szCs w:val="22"/>
                <w:u w:val="none"/>
                <w:rPrChange w:id="6130" w:author="徐振伟" w:date="2026-07-09T09:35:55Z">
                  <w:rPr>
                    <w:ins w:id="6131" w:author="徐振伟" w:date="2026-07-08T15:50:39Z"/>
                    <w:rFonts w:hint="default" w:ascii="Times New Roman" w:hAnsi="Times New Roman" w:eastAsia="宋体" w:cs="Times New Roman"/>
                    <w:i w:val="0"/>
                    <w:iCs w:val="0"/>
                    <w:color w:val="000000"/>
                    <w:sz w:val="22"/>
                    <w:szCs w:val="22"/>
                    <w:u w:val="none"/>
                  </w:rPr>
                </w:rPrChange>
              </w:rPr>
            </w:pPr>
            <w:ins w:id="6132"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6133"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3</w:t>
              </w:r>
            </w:ins>
          </w:p>
        </w:tc>
        <w:tc>
          <w:tcPr>
            <w:tcW w:w="182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Change w:id="6134" w:author="徐振伟" w:date="2026-07-08T15:52:47Z">
              <w:tcPr>
                <w:tcW w:w="1080" w:type="dxa"/>
                <w:vMerge w:val="continue"/>
                <w:tcBorders>
                  <w:top w:val="single" w:color="000000" w:sz="8" w:space="0"/>
                  <w:left w:val="single" w:color="000000" w:sz="8" w:space="0"/>
                  <w:bottom w:val="single" w:color="000000" w:sz="8" w:space="0"/>
                  <w:right w:val="single" w:color="000000" w:sz="8" w:space="0"/>
                </w:tcBorders>
                <w:vAlign w:val="center"/>
              </w:tcPr>
            </w:tcPrChange>
          </w:tcPr>
          <w:p w14:paraId="6944C0E8">
            <w:pPr>
              <w:jc w:val="center"/>
              <w:rPr>
                <w:ins w:id="6135" w:author="徐振伟" w:date="2026-07-08T15:50:39Z"/>
                <w:rFonts w:hint="default" w:ascii="Times New Roman" w:hAnsi="Times New Roman" w:eastAsia="仿宋" w:cs="Times New Roman"/>
                <w:i w:val="0"/>
                <w:iCs w:val="0"/>
                <w:color w:val="000000"/>
                <w:sz w:val="22"/>
                <w:szCs w:val="22"/>
                <w:u w:val="none"/>
                <w:rPrChange w:id="6136" w:author="徐振伟" w:date="2026-07-09T09:35:55Z">
                  <w:rPr>
                    <w:ins w:id="6137" w:author="徐振伟" w:date="2026-07-08T15:50:39Z"/>
                    <w:rFonts w:hint="default" w:ascii="Times New Roman" w:hAnsi="Times New Roman" w:eastAsia="宋体" w:cs="Times New Roman"/>
                    <w:i w:val="0"/>
                    <w:iCs w:val="0"/>
                    <w:color w:val="000000"/>
                    <w:sz w:val="22"/>
                    <w:szCs w:val="22"/>
                    <w:u w:val="none"/>
                  </w:rPr>
                </w:rPrChange>
              </w:rPr>
            </w:pPr>
          </w:p>
        </w:tc>
        <w:tc>
          <w:tcPr>
            <w:tcW w:w="2407"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138"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282E981A">
            <w:pPr>
              <w:keepNext w:val="0"/>
              <w:keepLines w:val="0"/>
              <w:widowControl/>
              <w:suppressLineNumbers w:val="0"/>
              <w:jc w:val="center"/>
              <w:textAlignment w:val="center"/>
              <w:rPr>
                <w:ins w:id="6139" w:author="徐振伟" w:date="2026-07-08T15:50:39Z"/>
                <w:rFonts w:hint="default" w:ascii="Times New Roman" w:hAnsi="Times New Roman" w:eastAsia="仿宋" w:cs="Times New Roman"/>
                <w:i w:val="0"/>
                <w:iCs w:val="0"/>
                <w:color w:val="000000"/>
                <w:sz w:val="22"/>
                <w:szCs w:val="22"/>
                <w:u w:val="none"/>
                <w:rPrChange w:id="6140" w:author="徐振伟" w:date="2026-07-09T09:35:55Z">
                  <w:rPr>
                    <w:ins w:id="6141" w:author="徐振伟" w:date="2026-07-08T15:50:39Z"/>
                    <w:rFonts w:hint="default" w:ascii="Times New Roman" w:hAnsi="Times New Roman" w:eastAsia="宋体" w:cs="Times New Roman"/>
                    <w:i w:val="0"/>
                    <w:iCs w:val="0"/>
                    <w:color w:val="000000"/>
                    <w:sz w:val="22"/>
                    <w:szCs w:val="22"/>
                    <w:u w:val="none"/>
                  </w:rPr>
                </w:rPrChange>
              </w:rPr>
            </w:pPr>
            <w:ins w:id="6142"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6143" w:author="徐振伟" w:date="2026-07-09T09:35:55Z">
                    <w:rPr>
                      <w:rFonts w:hint="eastAsia" w:ascii="宋体" w:hAnsi="宋体" w:eastAsia="宋体" w:cs="宋体"/>
                      <w:i w:val="0"/>
                      <w:iCs w:val="0"/>
                      <w:color w:val="000000"/>
                      <w:kern w:val="0"/>
                      <w:sz w:val="22"/>
                      <w:szCs w:val="22"/>
                      <w:u w:val="none"/>
                      <w:lang w:val="en-US" w:eastAsia="zh-CN" w:bidi="ar"/>
                    </w:rPr>
                  </w:rPrChange>
                </w:rPr>
                <w:t>压缩机模块板</w:t>
              </w:r>
            </w:ins>
          </w:p>
        </w:tc>
        <w:tc>
          <w:tcPr>
            <w:tcW w:w="987"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144"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65D3D1E6">
            <w:pPr>
              <w:keepNext w:val="0"/>
              <w:keepLines w:val="0"/>
              <w:widowControl/>
              <w:suppressLineNumbers w:val="0"/>
              <w:jc w:val="center"/>
              <w:textAlignment w:val="center"/>
              <w:rPr>
                <w:ins w:id="6145" w:author="徐振伟" w:date="2026-07-08T15:50:39Z"/>
                <w:rFonts w:hint="default" w:ascii="Times New Roman" w:hAnsi="Times New Roman" w:eastAsia="仿宋" w:cs="Times New Roman"/>
                <w:i w:val="0"/>
                <w:iCs w:val="0"/>
                <w:color w:val="000000"/>
                <w:sz w:val="22"/>
                <w:szCs w:val="22"/>
                <w:u w:val="none"/>
                <w:rPrChange w:id="6146" w:author="徐振伟" w:date="2026-07-09T09:35:55Z">
                  <w:rPr>
                    <w:ins w:id="6147" w:author="徐振伟" w:date="2026-07-08T15:50:39Z"/>
                    <w:rFonts w:hint="default" w:ascii="Times New Roman" w:hAnsi="Times New Roman" w:eastAsia="宋体" w:cs="Times New Roman"/>
                    <w:i w:val="0"/>
                    <w:iCs w:val="0"/>
                    <w:color w:val="000000"/>
                    <w:sz w:val="22"/>
                    <w:szCs w:val="22"/>
                    <w:u w:val="none"/>
                  </w:rPr>
                </w:rPrChange>
              </w:rPr>
            </w:pPr>
            <w:ins w:id="6148"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6149" w:author="徐振伟" w:date="2026-07-09T09:35:55Z">
                    <w:rPr>
                      <w:rFonts w:hint="eastAsia" w:ascii="宋体" w:hAnsi="宋体" w:eastAsia="宋体" w:cs="宋体"/>
                      <w:i w:val="0"/>
                      <w:iCs w:val="0"/>
                      <w:color w:val="000000"/>
                      <w:kern w:val="0"/>
                      <w:sz w:val="22"/>
                      <w:szCs w:val="22"/>
                      <w:u w:val="none"/>
                      <w:lang w:val="en-US" w:eastAsia="zh-CN" w:bidi="ar"/>
                    </w:rPr>
                  </w:rPrChange>
                </w:rPr>
                <w:t>块</w:t>
              </w:r>
            </w:ins>
          </w:p>
        </w:tc>
        <w:tc>
          <w:tcPr>
            <w:tcW w:w="1063"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150"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391AEBC0">
            <w:pPr>
              <w:keepNext w:val="0"/>
              <w:keepLines w:val="0"/>
              <w:widowControl/>
              <w:suppressLineNumbers w:val="0"/>
              <w:jc w:val="center"/>
              <w:textAlignment w:val="center"/>
              <w:rPr>
                <w:ins w:id="6151" w:author="徐振伟" w:date="2026-07-08T15:50:39Z"/>
                <w:rFonts w:hint="default" w:ascii="Times New Roman" w:hAnsi="Times New Roman" w:eastAsia="仿宋" w:cs="Times New Roman"/>
                <w:i w:val="0"/>
                <w:iCs w:val="0"/>
                <w:color w:val="000000"/>
                <w:sz w:val="22"/>
                <w:szCs w:val="22"/>
                <w:u w:val="none"/>
                <w:rPrChange w:id="6152" w:author="徐振伟" w:date="2026-07-09T09:35:55Z">
                  <w:rPr>
                    <w:ins w:id="6153" w:author="徐振伟" w:date="2026-07-08T15:50:39Z"/>
                    <w:rFonts w:hint="default" w:ascii="Times New Roman" w:hAnsi="Times New Roman" w:eastAsia="宋体" w:cs="Times New Roman"/>
                    <w:i w:val="0"/>
                    <w:iCs w:val="0"/>
                    <w:color w:val="000000"/>
                    <w:sz w:val="22"/>
                    <w:szCs w:val="22"/>
                    <w:u w:val="none"/>
                  </w:rPr>
                </w:rPrChange>
              </w:rPr>
            </w:pPr>
            <w:ins w:id="6154"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6155"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3000</w:t>
              </w:r>
            </w:ins>
          </w:p>
        </w:tc>
        <w:tc>
          <w:tcPr>
            <w:tcW w:w="937"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Change w:id="6156" w:author="徐振伟" w:date="2026-07-08T15:52:47Z">
              <w:tcPr>
                <w:tcW w:w="50" w:type="dxa"/>
                <w:vMerge w:val="continue"/>
                <w:tcBorders>
                  <w:top w:val="single" w:color="000000" w:sz="8" w:space="0"/>
                  <w:left w:val="single" w:color="000000" w:sz="8" w:space="0"/>
                  <w:bottom w:val="single" w:color="000000" w:sz="8" w:space="0"/>
                  <w:right w:val="single" w:color="000000" w:sz="8" w:space="0"/>
                </w:tcBorders>
                <w:noWrap/>
                <w:vAlign w:val="center"/>
              </w:tcPr>
            </w:tcPrChange>
          </w:tcPr>
          <w:p w14:paraId="30C06784">
            <w:pPr>
              <w:jc w:val="center"/>
              <w:rPr>
                <w:ins w:id="6157" w:author="徐振伟" w:date="2026-07-08T15:50:39Z"/>
                <w:rFonts w:hint="default" w:ascii="Times New Roman" w:hAnsi="Times New Roman" w:eastAsia="仿宋" w:cs="Times New Roman"/>
                <w:i w:val="0"/>
                <w:iCs w:val="0"/>
                <w:color w:val="000000"/>
                <w:sz w:val="22"/>
                <w:szCs w:val="22"/>
                <w:u w:val="none"/>
                <w:rPrChange w:id="6158" w:author="徐振伟" w:date="2026-07-09T09:35:55Z">
                  <w:rPr>
                    <w:ins w:id="6159" w:author="徐振伟" w:date="2026-07-08T15:50:39Z"/>
                    <w:rFonts w:hint="default" w:ascii="Times New Roman" w:hAnsi="Times New Roman" w:eastAsia="宋体" w:cs="Times New Roman"/>
                    <w:i w:val="0"/>
                    <w:iCs w:val="0"/>
                    <w:color w:val="000000"/>
                    <w:sz w:val="22"/>
                    <w:szCs w:val="22"/>
                    <w:u w:val="none"/>
                  </w:rPr>
                </w:rPrChange>
              </w:rPr>
            </w:pPr>
          </w:p>
        </w:tc>
        <w:tc>
          <w:tcPr>
            <w:tcW w:w="1329"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160" w:author="徐振伟" w:date="2026-07-08T15:52:47Z">
              <w:tcPr>
                <w:tcW w:w="7440" w:type="dxa"/>
                <w:tcBorders>
                  <w:top w:val="single" w:color="000000" w:sz="8" w:space="0"/>
                  <w:left w:val="single" w:color="000000" w:sz="8" w:space="0"/>
                  <w:bottom w:val="single" w:color="000000" w:sz="8" w:space="0"/>
                  <w:right w:val="single" w:color="000000" w:sz="8" w:space="0"/>
                </w:tcBorders>
                <w:noWrap/>
                <w:vAlign w:val="center"/>
              </w:tcPr>
            </w:tcPrChange>
          </w:tcPr>
          <w:p w14:paraId="229B0B21">
            <w:pPr>
              <w:jc w:val="center"/>
              <w:rPr>
                <w:ins w:id="6161" w:author="徐振伟" w:date="2026-07-08T15:50:39Z"/>
                <w:rFonts w:hint="default" w:ascii="Times New Roman" w:hAnsi="Times New Roman" w:eastAsia="仿宋" w:cs="Times New Roman"/>
                <w:i w:val="0"/>
                <w:iCs w:val="0"/>
                <w:color w:val="111111"/>
                <w:sz w:val="22"/>
                <w:szCs w:val="22"/>
                <w:u w:val="none"/>
                <w:rPrChange w:id="6162" w:author="徐振伟" w:date="2026-07-09T09:35:55Z">
                  <w:rPr>
                    <w:ins w:id="6163" w:author="徐振伟" w:date="2026-07-08T15:50:39Z"/>
                    <w:rFonts w:hint="default" w:ascii="Times New Roman" w:hAnsi="Times New Roman" w:eastAsia="宋体" w:cs="Times New Roman"/>
                    <w:i w:val="0"/>
                    <w:iCs w:val="0"/>
                    <w:color w:val="111111"/>
                    <w:sz w:val="22"/>
                    <w:szCs w:val="22"/>
                    <w:u w:val="none"/>
                  </w:rPr>
                </w:rPrChange>
              </w:rPr>
            </w:pPr>
          </w:p>
        </w:tc>
      </w:tr>
      <w:tr w14:paraId="475978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6165" w:author="徐振伟" w:date="2026-07-08T15:52:4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15" w:hRule="atLeast"/>
          <w:jc w:val="center"/>
          <w:ins w:id="6164" w:author="徐振伟" w:date="2026-07-08T15:50:39Z"/>
        </w:trPr>
        <w:tc>
          <w:tcPr>
            <w:tcW w:w="555"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166"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1B39A63D">
            <w:pPr>
              <w:keepNext w:val="0"/>
              <w:keepLines w:val="0"/>
              <w:widowControl/>
              <w:suppressLineNumbers w:val="0"/>
              <w:jc w:val="center"/>
              <w:textAlignment w:val="center"/>
              <w:rPr>
                <w:ins w:id="6167" w:author="徐振伟" w:date="2026-07-08T15:50:39Z"/>
                <w:rFonts w:hint="default" w:ascii="Times New Roman" w:hAnsi="Times New Roman" w:eastAsia="仿宋" w:cs="Times New Roman"/>
                <w:i w:val="0"/>
                <w:iCs w:val="0"/>
                <w:color w:val="000000"/>
                <w:sz w:val="22"/>
                <w:szCs w:val="22"/>
                <w:u w:val="none"/>
                <w:rPrChange w:id="6168" w:author="徐振伟" w:date="2026-07-09T09:35:55Z">
                  <w:rPr>
                    <w:ins w:id="6169" w:author="徐振伟" w:date="2026-07-08T15:50:39Z"/>
                    <w:rFonts w:hint="default" w:ascii="Times New Roman" w:hAnsi="Times New Roman" w:eastAsia="宋体" w:cs="Times New Roman"/>
                    <w:i w:val="0"/>
                    <w:iCs w:val="0"/>
                    <w:color w:val="000000"/>
                    <w:sz w:val="22"/>
                    <w:szCs w:val="22"/>
                    <w:u w:val="none"/>
                  </w:rPr>
                </w:rPrChange>
              </w:rPr>
            </w:pPr>
            <w:ins w:id="6170"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6171"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4</w:t>
              </w:r>
            </w:ins>
          </w:p>
        </w:tc>
        <w:tc>
          <w:tcPr>
            <w:tcW w:w="182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Change w:id="6172" w:author="徐振伟" w:date="2026-07-08T15:52:47Z">
              <w:tcPr>
                <w:tcW w:w="1080" w:type="dxa"/>
                <w:vMerge w:val="continue"/>
                <w:tcBorders>
                  <w:top w:val="single" w:color="000000" w:sz="8" w:space="0"/>
                  <w:left w:val="single" w:color="000000" w:sz="8" w:space="0"/>
                  <w:bottom w:val="single" w:color="000000" w:sz="8" w:space="0"/>
                  <w:right w:val="single" w:color="000000" w:sz="8" w:space="0"/>
                </w:tcBorders>
                <w:vAlign w:val="center"/>
              </w:tcPr>
            </w:tcPrChange>
          </w:tcPr>
          <w:p w14:paraId="5C55EE51">
            <w:pPr>
              <w:jc w:val="center"/>
              <w:rPr>
                <w:ins w:id="6173" w:author="徐振伟" w:date="2026-07-08T15:50:39Z"/>
                <w:rFonts w:hint="default" w:ascii="Times New Roman" w:hAnsi="Times New Roman" w:eastAsia="仿宋" w:cs="Times New Roman"/>
                <w:i w:val="0"/>
                <w:iCs w:val="0"/>
                <w:color w:val="000000"/>
                <w:sz w:val="22"/>
                <w:szCs w:val="22"/>
                <w:u w:val="none"/>
                <w:rPrChange w:id="6174" w:author="徐振伟" w:date="2026-07-09T09:35:55Z">
                  <w:rPr>
                    <w:ins w:id="6175" w:author="徐振伟" w:date="2026-07-08T15:50:39Z"/>
                    <w:rFonts w:hint="default" w:ascii="Times New Roman" w:hAnsi="Times New Roman" w:eastAsia="宋体" w:cs="Times New Roman"/>
                    <w:i w:val="0"/>
                    <w:iCs w:val="0"/>
                    <w:color w:val="000000"/>
                    <w:sz w:val="22"/>
                    <w:szCs w:val="22"/>
                    <w:u w:val="none"/>
                  </w:rPr>
                </w:rPrChange>
              </w:rPr>
            </w:pPr>
          </w:p>
        </w:tc>
        <w:tc>
          <w:tcPr>
            <w:tcW w:w="2407"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176"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1A0E20AB">
            <w:pPr>
              <w:keepNext w:val="0"/>
              <w:keepLines w:val="0"/>
              <w:widowControl/>
              <w:suppressLineNumbers w:val="0"/>
              <w:jc w:val="center"/>
              <w:textAlignment w:val="center"/>
              <w:rPr>
                <w:ins w:id="6177" w:author="徐振伟" w:date="2026-07-08T15:50:39Z"/>
                <w:rFonts w:hint="default" w:ascii="Times New Roman" w:hAnsi="Times New Roman" w:eastAsia="仿宋" w:cs="Times New Roman"/>
                <w:i w:val="0"/>
                <w:iCs w:val="0"/>
                <w:color w:val="000000"/>
                <w:sz w:val="22"/>
                <w:szCs w:val="22"/>
                <w:u w:val="none"/>
                <w:rPrChange w:id="6178" w:author="徐振伟" w:date="2026-07-09T09:35:55Z">
                  <w:rPr>
                    <w:ins w:id="6179" w:author="徐振伟" w:date="2026-07-08T15:50:39Z"/>
                    <w:rFonts w:hint="default" w:ascii="Times New Roman" w:hAnsi="Times New Roman" w:eastAsia="宋体" w:cs="Times New Roman"/>
                    <w:i w:val="0"/>
                    <w:iCs w:val="0"/>
                    <w:color w:val="000000"/>
                    <w:sz w:val="22"/>
                    <w:szCs w:val="22"/>
                    <w:u w:val="none"/>
                  </w:rPr>
                </w:rPrChange>
              </w:rPr>
            </w:pPr>
            <w:ins w:id="6180"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6181" w:author="徐振伟" w:date="2026-07-09T09:35:55Z">
                    <w:rPr>
                      <w:rFonts w:hint="eastAsia" w:ascii="宋体" w:hAnsi="宋体" w:eastAsia="宋体" w:cs="宋体"/>
                      <w:i w:val="0"/>
                      <w:iCs w:val="0"/>
                      <w:color w:val="000000"/>
                      <w:kern w:val="0"/>
                      <w:sz w:val="22"/>
                      <w:szCs w:val="22"/>
                      <w:u w:val="none"/>
                      <w:lang w:val="en-US" w:eastAsia="zh-CN" w:bidi="ar"/>
                    </w:rPr>
                  </w:rPrChange>
                </w:rPr>
                <w:t>板式换热器组件</w:t>
              </w:r>
            </w:ins>
          </w:p>
        </w:tc>
        <w:tc>
          <w:tcPr>
            <w:tcW w:w="987"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182"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19EA5276">
            <w:pPr>
              <w:keepNext w:val="0"/>
              <w:keepLines w:val="0"/>
              <w:widowControl/>
              <w:suppressLineNumbers w:val="0"/>
              <w:jc w:val="center"/>
              <w:textAlignment w:val="center"/>
              <w:rPr>
                <w:ins w:id="6183" w:author="徐振伟" w:date="2026-07-08T15:50:39Z"/>
                <w:rFonts w:hint="default" w:ascii="Times New Roman" w:hAnsi="Times New Roman" w:eastAsia="仿宋" w:cs="Times New Roman"/>
                <w:i w:val="0"/>
                <w:iCs w:val="0"/>
                <w:color w:val="000000"/>
                <w:sz w:val="22"/>
                <w:szCs w:val="22"/>
                <w:u w:val="none"/>
                <w:rPrChange w:id="6184" w:author="徐振伟" w:date="2026-07-09T09:35:55Z">
                  <w:rPr>
                    <w:ins w:id="6185" w:author="徐振伟" w:date="2026-07-08T15:50:39Z"/>
                    <w:rFonts w:hint="default" w:ascii="Times New Roman" w:hAnsi="Times New Roman" w:eastAsia="宋体" w:cs="Times New Roman"/>
                    <w:i w:val="0"/>
                    <w:iCs w:val="0"/>
                    <w:color w:val="000000"/>
                    <w:sz w:val="22"/>
                    <w:szCs w:val="22"/>
                    <w:u w:val="none"/>
                  </w:rPr>
                </w:rPrChange>
              </w:rPr>
            </w:pPr>
            <w:ins w:id="6186"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6187" w:author="徐振伟" w:date="2026-07-09T09:35:55Z">
                    <w:rPr>
                      <w:rFonts w:hint="eastAsia" w:ascii="宋体" w:hAnsi="宋体" w:eastAsia="宋体" w:cs="宋体"/>
                      <w:i w:val="0"/>
                      <w:iCs w:val="0"/>
                      <w:color w:val="000000"/>
                      <w:kern w:val="0"/>
                      <w:sz w:val="22"/>
                      <w:szCs w:val="22"/>
                      <w:u w:val="none"/>
                      <w:lang w:val="en-US" w:eastAsia="zh-CN" w:bidi="ar"/>
                    </w:rPr>
                  </w:rPrChange>
                </w:rPr>
                <w:t>个</w:t>
              </w:r>
            </w:ins>
          </w:p>
        </w:tc>
        <w:tc>
          <w:tcPr>
            <w:tcW w:w="1063"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188"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587A7806">
            <w:pPr>
              <w:keepNext w:val="0"/>
              <w:keepLines w:val="0"/>
              <w:widowControl/>
              <w:suppressLineNumbers w:val="0"/>
              <w:jc w:val="center"/>
              <w:textAlignment w:val="center"/>
              <w:rPr>
                <w:ins w:id="6189" w:author="徐振伟" w:date="2026-07-08T15:50:39Z"/>
                <w:rFonts w:hint="default" w:ascii="Times New Roman" w:hAnsi="Times New Roman" w:eastAsia="仿宋" w:cs="Times New Roman"/>
                <w:i w:val="0"/>
                <w:iCs w:val="0"/>
                <w:color w:val="111111"/>
                <w:sz w:val="22"/>
                <w:szCs w:val="22"/>
                <w:u w:val="none"/>
                <w:rPrChange w:id="6190" w:author="徐振伟" w:date="2026-07-09T09:35:55Z">
                  <w:rPr>
                    <w:ins w:id="6191" w:author="徐振伟" w:date="2026-07-08T15:50:39Z"/>
                    <w:rFonts w:hint="default" w:ascii="Times New Roman" w:hAnsi="Times New Roman" w:eastAsia="宋体" w:cs="Times New Roman"/>
                    <w:i w:val="0"/>
                    <w:iCs w:val="0"/>
                    <w:color w:val="111111"/>
                    <w:sz w:val="22"/>
                    <w:szCs w:val="22"/>
                    <w:u w:val="none"/>
                  </w:rPr>
                </w:rPrChange>
              </w:rPr>
            </w:pPr>
            <w:ins w:id="6192" w:author="徐振伟" w:date="2026-07-08T15:50:39Z">
              <w:r>
                <w:rPr>
                  <w:rFonts w:hint="default" w:ascii="Times New Roman" w:hAnsi="Times New Roman" w:eastAsia="仿宋" w:cs="Times New Roman"/>
                  <w:i w:val="0"/>
                  <w:iCs w:val="0"/>
                  <w:color w:val="111111"/>
                  <w:kern w:val="0"/>
                  <w:sz w:val="22"/>
                  <w:szCs w:val="22"/>
                  <w:u w:val="none"/>
                  <w:lang w:val="en-US" w:eastAsia="zh-CN" w:bidi="ar"/>
                  <w:rPrChange w:id="6193" w:author="徐振伟" w:date="2026-07-09T09:35:55Z">
                    <w:rPr>
                      <w:rFonts w:hint="default" w:ascii="Times New Roman" w:hAnsi="Times New Roman" w:eastAsia="宋体" w:cs="Times New Roman"/>
                      <w:i w:val="0"/>
                      <w:iCs w:val="0"/>
                      <w:color w:val="111111"/>
                      <w:kern w:val="0"/>
                      <w:sz w:val="22"/>
                      <w:szCs w:val="22"/>
                      <w:u w:val="none"/>
                      <w:lang w:val="en-US" w:eastAsia="zh-CN" w:bidi="ar"/>
                    </w:rPr>
                  </w:rPrChange>
                </w:rPr>
                <w:t>1000</w:t>
              </w:r>
            </w:ins>
          </w:p>
        </w:tc>
        <w:tc>
          <w:tcPr>
            <w:tcW w:w="937"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Change w:id="6194" w:author="徐振伟" w:date="2026-07-08T15:52:47Z">
              <w:tcPr>
                <w:tcW w:w="50" w:type="dxa"/>
                <w:vMerge w:val="continue"/>
                <w:tcBorders>
                  <w:top w:val="single" w:color="000000" w:sz="8" w:space="0"/>
                  <w:left w:val="single" w:color="000000" w:sz="8" w:space="0"/>
                  <w:bottom w:val="single" w:color="000000" w:sz="8" w:space="0"/>
                  <w:right w:val="single" w:color="000000" w:sz="8" w:space="0"/>
                </w:tcBorders>
                <w:noWrap/>
                <w:vAlign w:val="center"/>
              </w:tcPr>
            </w:tcPrChange>
          </w:tcPr>
          <w:p w14:paraId="60BB7218">
            <w:pPr>
              <w:jc w:val="center"/>
              <w:rPr>
                <w:ins w:id="6195" w:author="徐振伟" w:date="2026-07-08T15:50:39Z"/>
                <w:rFonts w:hint="default" w:ascii="Times New Roman" w:hAnsi="Times New Roman" w:eastAsia="仿宋" w:cs="Times New Roman"/>
                <w:i w:val="0"/>
                <w:iCs w:val="0"/>
                <w:color w:val="000000"/>
                <w:sz w:val="22"/>
                <w:szCs w:val="22"/>
                <w:u w:val="none"/>
                <w:rPrChange w:id="6196" w:author="徐振伟" w:date="2026-07-09T09:35:55Z">
                  <w:rPr>
                    <w:ins w:id="6197" w:author="徐振伟" w:date="2026-07-08T15:50:39Z"/>
                    <w:rFonts w:hint="default" w:ascii="Times New Roman" w:hAnsi="Times New Roman" w:eastAsia="宋体" w:cs="Times New Roman"/>
                    <w:i w:val="0"/>
                    <w:iCs w:val="0"/>
                    <w:color w:val="000000"/>
                    <w:sz w:val="22"/>
                    <w:szCs w:val="22"/>
                    <w:u w:val="none"/>
                  </w:rPr>
                </w:rPrChange>
              </w:rPr>
            </w:pPr>
          </w:p>
        </w:tc>
        <w:tc>
          <w:tcPr>
            <w:tcW w:w="1329"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198" w:author="徐振伟" w:date="2026-07-08T15:52:47Z">
              <w:tcPr>
                <w:tcW w:w="7440" w:type="dxa"/>
                <w:tcBorders>
                  <w:top w:val="single" w:color="000000" w:sz="8" w:space="0"/>
                  <w:left w:val="single" w:color="000000" w:sz="8" w:space="0"/>
                  <w:bottom w:val="single" w:color="000000" w:sz="8" w:space="0"/>
                  <w:right w:val="single" w:color="000000" w:sz="8" w:space="0"/>
                </w:tcBorders>
                <w:noWrap/>
                <w:vAlign w:val="center"/>
              </w:tcPr>
            </w:tcPrChange>
          </w:tcPr>
          <w:p w14:paraId="5D3A6EE7">
            <w:pPr>
              <w:jc w:val="center"/>
              <w:rPr>
                <w:ins w:id="6199" w:author="徐振伟" w:date="2026-07-08T15:50:39Z"/>
                <w:rFonts w:hint="default" w:ascii="Times New Roman" w:hAnsi="Times New Roman" w:eastAsia="仿宋" w:cs="Times New Roman"/>
                <w:i w:val="0"/>
                <w:iCs w:val="0"/>
                <w:color w:val="111111"/>
                <w:sz w:val="22"/>
                <w:szCs w:val="22"/>
                <w:u w:val="none"/>
                <w:rPrChange w:id="6200" w:author="徐振伟" w:date="2026-07-09T09:35:55Z">
                  <w:rPr>
                    <w:ins w:id="6201" w:author="徐振伟" w:date="2026-07-08T15:50:39Z"/>
                    <w:rFonts w:hint="default" w:ascii="Times New Roman" w:hAnsi="Times New Roman" w:eastAsia="宋体" w:cs="Times New Roman"/>
                    <w:i w:val="0"/>
                    <w:iCs w:val="0"/>
                    <w:color w:val="111111"/>
                    <w:sz w:val="22"/>
                    <w:szCs w:val="22"/>
                    <w:u w:val="none"/>
                  </w:rPr>
                </w:rPrChange>
              </w:rPr>
            </w:pPr>
          </w:p>
        </w:tc>
      </w:tr>
      <w:tr w14:paraId="0998D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6203" w:author="徐振伟" w:date="2026-07-08T15:52:47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315" w:hRule="atLeast"/>
          <w:jc w:val="center"/>
          <w:ins w:id="6202" w:author="徐振伟" w:date="2026-07-08T15:50:39Z"/>
        </w:trPr>
        <w:tc>
          <w:tcPr>
            <w:tcW w:w="555"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204"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321A67FD">
            <w:pPr>
              <w:keepNext w:val="0"/>
              <w:keepLines w:val="0"/>
              <w:widowControl/>
              <w:suppressLineNumbers w:val="0"/>
              <w:jc w:val="center"/>
              <w:textAlignment w:val="center"/>
              <w:rPr>
                <w:ins w:id="6205" w:author="徐振伟" w:date="2026-07-08T15:50:39Z"/>
                <w:rFonts w:hint="default" w:ascii="Times New Roman" w:hAnsi="Times New Roman" w:eastAsia="仿宋" w:cs="Times New Roman"/>
                <w:i w:val="0"/>
                <w:iCs w:val="0"/>
                <w:color w:val="000000"/>
                <w:sz w:val="22"/>
                <w:szCs w:val="22"/>
                <w:u w:val="none"/>
                <w:rPrChange w:id="6206" w:author="徐振伟" w:date="2026-07-09T09:35:55Z">
                  <w:rPr>
                    <w:ins w:id="6207" w:author="徐振伟" w:date="2026-07-08T15:50:39Z"/>
                    <w:rFonts w:hint="default" w:ascii="Times New Roman" w:hAnsi="Times New Roman" w:eastAsia="宋体" w:cs="Times New Roman"/>
                    <w:i w:val="0"/>
                    <w:iCs w:val="0"/>
                    <w:color w:val="000000"/>
                    <w:sz w:val="22"/>
                    <w:szCs w:val="22"/>
                    <w:u w:val="none"/>
                  </w:rPr>
                </w:rPrChange>
              </w:rPr>
            </w:pPr>
            <w:ins w:id="6208"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6209"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5</w:t>
              </w:r>
            </w:ins>
          </w:p>
        </w:tc>
        <w:tc>
          <w:tcPr>
            <w:tcW w:w="182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Change w:id="6210" w:author="徐振伟" w:date="2026-07-08T15:52:47Z">
              <w:tcPr>
                <w:tcW w:w="1080" w:type="dxa"/>
                <w:vMerge w:val="continue"/>
                <w:tcBorders>
                  <w:top w:val="single" w:color="000000" w:sz="8" w:space="0"/>
                  <w:left w:val="single" w:color="000000" w:sz="8" w:space="0"/>
                  <w:bottom w:val="single" w:color="000000" w:sz="8" w:space="0"/>
                  <w:right w:val="single" w:color="000000" w:sz="8" w:space="0"/>
                </w:tcBorders>
                <w:vAlign w:val="center"/>
              </w:tcPr>
            </w:tcPrChange>
          </w:tcPr>
          <w:p w14:paraId="4EEDB91E">
            <w:pPr>
              <w:jc w:val="center"/>
              <w:rPr>
                <w:ins w:id="6211" w:author="徐振伟" w:date="2026-07-08T15:50:39Z"/>
                <w:rFonts w:hint="default" w:ascii="Times New Roman" w:hAnsi="Times New Roman" w:eastAsia="仿宋" w:cs="Times New Roman"/>
                <w:i w:val="0"/>
                <w:iCs w:val="0"/>
                <w:color w:val="000000"/>
                <w:sz w:val="22"/>
                <w:szCs w:val="22"/>
                <w:u w:val="none"/>
                <w:rPrChange w:id="6212" w:author="徐振伟" w:date="2026-07-09T09:35:55Z">
                  <w:rPr>
                    <w:ins w:id="6213" w:author="徐振伟" w:date="2026-07-08T15:50:39Z"/>
                    <w:rFonts w:hint="default" w:ascii="Times New Roman" w:hAnsi="Times New Roman" w:eastAsia="宋体" w:cs="Times New Roman"/>
                    <w:i w:val="0"/>
                    <w:iCs w:val="0"/>
                    <w:color w:val="000000"/>
                    <w:sz w:val="22"/>
                    <w:szCs w:val="22"/>
                    <w:u w:val="none"/>
                  </w:rPr>
                </w:rPrChange>
              </w:rPr>
            </w:pPr>
          </w:p>
        </w:tc>
        <w:tc>
          <w:tcPr>
            <w:tcW w:w="2407"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214"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7A37F306">
            <w:pPr>
              <w:keepNext w:val="0"/>
              <w:keepLines w:val="0"/>
              <w:widowControl/>
              <w:suppressLineNumbers w:val="0"/>
              <w:jc w:val="center"/>
              <w:textAlignment w:val="center"/>
              <w:rPr>
                <w:ins w:id="6215" w:author="徐振伟" w:date="2026-07-08T15:50:39Z"/>
                <w:rFonts w:hint="default" w:ascii="Times New Roman" w:hAnsi="Times New Roman" w:eastAsia="仿宋" w:cs="Times New Roman"/>
                <w:i w:val="0"/>
                <w:iCs w:val="0"/>
                <w:color w:val="000000"/>
                <w:sz w:val="22"/>
                <w:szCs w:val="22"/>
                <w:u w:val="none"/>
                <w:rPrChange w:id="6216" w:author="徐振伟" w:date="2026-07-09T09:35:55Z">
                  <w:rPr>
                    <w:ins w:id="6217" w:author="徐振伟" w:date="2026-07-08T15:50:39Z"/>
                    <w:rFonts w:hint="default" w:ascii="Times New Roman" w:hAnsi="Times New Roman" w:eastAsia="宋体" w:cs="Times New Roman"/>
                    <w:i w:val="0"/>
                    <w:iCs w:val="0"/>
                    <w:color w:val="000000"/>
                    <w:sz w:val="22"/>
                    <w:szCs w:val="22"/>
                    <w:u w:val="none"/>
                  </w:rPr>
                </w:rPrChange>
              </w:rPr>
            </w:pPr>
            <w:ins w:id="6218"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6219" w:author="徐振伟" w:date="2026-07-09T09:35:55Z">
                    <w:rPr>
                      <w:rFonts w:hint="eastAsia" w:ascii="宋体" w:hAnsi="宋体" w:eastAsia="宋体" w:cs="宋体"/>
                      <w:i w:val="0"/>
                      <w:iCs w:val="0"/>
                      <w:color w:val="000000"/>
                      <w:kern w:val="0"/>
                      <w:sz w:val="22"/>
                      <w:szCs w:val="22"/>
                      <w:u w:val="none"/>
                      <w:lang w:val="en-US" w:eastAsia="zh-CN" w:bidi="ar"/>
                    </w:rPr>
                  </w:rPrChange>
                </w:rPr>
                <w:t>滤波板组件</w:t>
              </w:r>
            </w:ins>
          </w:p>
        </w:tc>
        <w:tc>
          <w:tcPr>
            <w:tcW w:w="987"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220"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04EBFC8F">
            <w:pPr>
              <w:keepNext w:val="0"/>
              <w:keepLines w:val="0"/>
              <w:widowControl/>
              <w:suppressLineNumbers w:val="0"/>
              <w:jc w:val="center"/>
              <w:textAlignment w:val="center"/>
              <w:rPr>
                <w:ins w:id="6221" w:author="徐振伟" w:date="2026-07-08T15:50:39Z"/>
                <w:rFonts w:hint="default" w:ascii="Times New Roman" w:hAnsi="Times New Roman" w:eastAsia="仿宋" w:cs="Times New Roman"/>
                <w:i w:val="0"/>
                <w:iCs w:val="0"/>
                <w:color w:val="000000"/>
                <w:sz w:val="22"/>
                <w:szCs w:val="22"/>
                <w:u w:val="none"/>
                <w:rPrChange w:id="6222" w:author="徐振伟" w:date="2026-07-09T09:35:55Z">
                  <w:rPr>
                    <w:ins w:id="6223" w:author="徐振伟" w:date="2026-07-08T15:50:39Z"/>
                    <w:rFonts w:hint="default" w:ascii="Times New Roman" w:hAnsi="Times New Roman" w:eastAsia="宋体" w:cs="Times New Roman"/>
                    <w:i w:val="0"/>
                    <w:iCs w:val="0"/>
                    <w:color w:val="000000"/>
                    <w:sz w:val="22"/>
                    <w:szCs w:val="22"/>
                    <w:u w:val="none"/>
                  </w:rPr>
                </w:rPrChange>
              </w:rPr>
            </w:pPr>
            <w:ins w:id="6224"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6225" w:author="徐振伟" w:date="2026-07-09T09:35:55Z">
                    <w:rPr>
                      <w:rFonts w:hint="eastAsia" w:ascii="宋体" w:hAnsi="宋体" w:eastAsia="宋体" w:cs="宋体"/>
                      <w:i w:val="0"/>
                      <w:iCs w:val="0"/>
                      <w:color w:val="000000"/>
                      <w:kern w:val="0"/>
                      <w:sz w:val="22"/>
                      <w:szCs w:val="22"/>
                      <w:u w:val="none"/>
                      <w:lang w:val="en-US" w:eastAsia="zh-CN" w:bidi="ar"/>
                    </w:rPr>
                  </w:rPrChange>
                </w:rPr>
                <w:t>块</w:t>
              </w:r>
            </w:ins>
          </w:p>
        </w:tc>
        <w:tc>
          <w:tcPr>
            <w:tcW w:w="1063"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226"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4A43583C">
            <w:pPr>
              <w:keepNext w:val="0"/>
              <w:keepLines w:val="0"/>
              <w:widowControl/>
              <w:suppressLineNumbers w:val="0"/>
              <w:jc w:val="center"/>
              <w:textAlignment w:val="center"/>
              <w:rPr>
                <w:ins w:id="6227" w:author="徐振伟" w:date="2026-07-08T15:50:39Z"/>
                <w:rFonts w:hint="default" w:ascii="Times New Roman" w:hAnsi="Times New Roman" w:eastAsia="仿宋" w:cs="Times New Roman"/>
                <w:i w:val="0"/>
                <w:iCs w:val="0"/>
                <w:color w:val="000000"/>
                <w:sz w:val="22"/>
                <w:szCs w:val="22"/>
                <w:u w:val="none"/>
                <w:rPrChange w:id="6228" w:author="徐振伟" w:date="2026-07-09T09:35:55Z">
                  <w:rPr>
                    <w:ins w:id="6229" w:author="徐振伟" w:date="2026-07-08T15:50:39Z"/>
                    <w:rFonts w:hint="default" w:ascii="Times New Roman" w:hAnsi="Times New Roman" w:eastAsia="宋体" w:cs="Times New Roman"/>
                    <w:i w:val="0"/>
                    <w:iCs w:val="0"/>
                    <w:color w:val="000000"/>
                    <w:sz w:val="22"/>
                    <w:szCs w:val="22"/>
                    <w:u w:val="none"/>
                  </w:rPr>
                </w:rPrChange>
              </w:rPr>
            </w:pPr>
            <w:ins w:id="6230"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6231"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715</w:t>
              </w:r>
            </w:ins>
          </w:p>
        </w:tc>
        <w:tc>
          <w:tcPr>
            <w:tcW w:w="937"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Change w:id="6232" w:author="徐振伟" w:date="2026-07-08T15:52:47Z">
              <w:tcPr>
                <w:tcW w:w="50" w:type="dxa"/>
                <w:vMerge w:val="continue"/>
                <w:tcBorders>
                  <w:top w:val="single" w:color="000000" w:sz="8" w:space="0"/>
                  <w:left w:val="single" w:color="000000" w:sz="8" w:space="0"/>
                  <w:bottom w:val="single" w:color="000000" w:sz="8" w:space="0"/>
                  <w:right w:val="single" w:color="000000" w:sz="8" w:space="0"/>
                </w:tcBorders>
                <w:noWrap/>
                <w:vAlign w:val="center"/>
              </w:tcPr>
            </w:tcPrChange>
          </w:tcPr>
          <w:p w14:paraId="76955EC5">
            <w:pPr>
              <w:jc w:val="center"/>
              <w:rPr>
                <w:ins w:id="6233" w:author="徐振伟" w:date="2026-07-08T15:50:39Z"/>
                <w:rFonts w:hint="default" w:ascii="Times New Roman" w:hAnsi="Times New Roman" w:eastAsia="仿宋" w:cs="Times New Roman"/>
                <w:i w:val="0"/>
                <w:iCs w:val="0"/>
                <w:color w:val="000000"/>
                <w:sz w:val="22"/>
                <w:szCs w:val="22"/>
                <w:u w:val="none"/>
                <w:rPrChange w:id="6234" w:author="徐振伟" w:date="2026-07-09T09:35:55Z">
                  <w:rPr>
                    <w:ins w:id="6235" w:author="徐振伟" w:date="2026-07-08T15:50:39Z"/>
                    <w:rFonts w:hint="default" w:ascii="Times New Roman" w:hAnsi="Times New Roman" w:eastAsia="宋体" w:cs="Times New Roman"/>
                    <w:i w:val="0"/>
                    <w:iCs w:val="0"/>
                    <w:color w:val="000000"/>
                    <w:sz w:val="22"/>
                    <w:szCs w:val="22"/>
                    <w:u w:val="none"/>
                  </w:rPr>
                </w:rPrChange>
              </w:rPr>
            </w:pPr>
          </w:p>
        </w:tc>
        <w:tc>
          <w:tcPr>
            <w:tcW w:w="1329"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236" w:author="徐振伟" w:date="2026-07-08T15:52:47Z">
              <w:tcPr>
                <w:tcW w:w="7440" w:type="dxa"/>
                <w:tcBorders>
                  <w:top w:val="single" w:color="000000" w:sz="8" w:space="0"/>
                  <w:left w:val="single" w:color="000000" w:sz="8" w:space="0"/>
                  <w:bottom w:val="single" w:color="000000" w:sz="8" w:space="0"/>
                  <w:right w:val="single" w:color="000000" w:sz="8" w:space="0"/>
                </w:tcBorders>
                <w:noWrap/>
                <w:vAlign w:val="center"/>
              </w:tcPr>
            </w:tcPrChange>
          </w:tcPr>
          <w:p w14:paraId="4D4C10FA">
            <w:pPr>
              <w:jc w:val="center"/>
              <w:rPr>
                <w:ins w:id="6237" w:author="徐振伟" w:date="2026-07-08T15:50:39Z"/>
                <w:rFonts w:hint="default" w:ascii="Times New Roman" w:hAnsi="Times New Roman" w:eastAsia="仿宋" w:cs="Times New Roman"/>
                <w:i w:val="0"/>
                <w:iCs w:val="0"/>
                <w:color w:val="000000"/>
                <w:sz w:val="22"/>
                <w:szCs w:val="22"/>
                <w:u w:val="none"/>
                <w:rPrChange w:id="6238" w:author="徐振伟" w:date="2026-07-09T09:35:55Z">
                  <w:rPr>
                    <w:ins w:id="6239" w:author="徐振伟" w:date="2026-07-08T15:50:39Z"/>
                    <w:rFonts w:hint="default" w:ascii="Times New Roman" w:hAnsi="Times New Roman" w:eastAsia="宋体" w:cs="Times New Roman"/>
                    <w:i w:val="0"/>
                    <w:iCs w:val="0"/>
                    <w:color w:val="000000"/>
                    <w:sz w:val="22"/>
                    <w:szCs w:val="22"/>
                    <w:u w:val="none"/>
                  </w:rPr>
                </w:rPrChange>
              </w:rPr>
            </w:pPr>
          </w:p>
        </w:tc>
      </w:tr>
      <w:tr w14:paraId="7D4D9E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6241" w:author="徐振伟" w:date="2026-07-08T15:52:47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315" w:hRule="atLeast"/>
          <w:jc w:val="center"/>
          <w:ins w:id="6240" w:author="徐振伟" w:date="2026-07-08T15:50:39Z"/>
        </w:trPr>
        <w:tc>
          <w:tcPr>
            <w:tcW w:w="555"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242"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11BF9ABF">
            <w:pPr>
              <w:keepNext w:val="0"/>
              <w:keepLines w:val="0"/>
              <w:widowControl/>
              <w:suppressLineNumbers w:val="0"/>
              <w:jc w:val="center"/>
              <w:textAlignment w:val="center"/>
              <w:rPr>
                <w:ins w:id="6243" w:author="徐振伟" w:date="2026-07-08T15:50:39Z"/>
                <w:rFonts w:hint="default" w:ascii="Times New Roman" w:hAnsi="Times New Roman" w:eastAsia="仿宋" w:cs="Times New Roman"/>
                <w:i w:val="0"/>
                <w:iCs w:val="0"/>
                <w:color w:val="000000"/>
                <w:sz w:val="22"/>
                <w:szCs w:val="22"/>
                <w:u w:val="none"/>
                <w:rPrChange w:id="6244" w:author="徐振伟" w:date="2026-07-09T09:35:55Z">
                  <w:rPr>
                    <w:ins w:id="6245" w:author="徐振伟" w:date="2026-07-08T15:50:39Z"/>
                    <w:rFonts w:hint="default" w:ascii="Times New Roman" w:hAnsi="Times New Roman" w:eastAsia="宋体" w:cs="Times New Roman"/>
                    <w:i w:val="0"/>
                    <w:iCs w:val="0"/>
                    <w:color w:val="000000"/>
                    <w:sz w:val="22"/>
                    <w:szCs w:val="22"/>
                    <w:u w:val="none"/>
                  </w:rPr>
                </w:rPrChange>
              </w:rPr>
            </w:pPr>
            <w:ins w:id="6246"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6247"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6</w:t>
              </w:r>
            </w:ins>
          </w:p>
        </w:tc>
        <w:tc>
          <w:tcPr>
            <w:tcW w:w="182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Change w:id="6248" w:author="徐振伟" w:date="2026-07-08T15:52:47Z">
              <w:tcPr>
                <w:tcW w:w="1080" w:type="dxa"/>
                <w:vMerge w:val="continue"/>
                <w:tcBorders>
                  <w:top w:val="single" w:color="000000" w:sz="8" w:space="0"/>
                  <w:left w:val="single" w:color="000000" w:sz="8" w:space="0"/>
                  <w:bottom w:val="single" w:color="000000" w:sz="8" w:space="0"/>
                  <w:right w:val="single" w:color="000000" w:sz="8" w:space="0"/>
                </w:tcBorders>
                <w:vAlign w:val="center"/>
              </w:tcPr>
            </w:tcPrChange>
          </w:tcPr>
          <w:p w14:paraId="5EEB460E">
            <w:pPr>
              <w:jc w:val="center"/>
              <w:rPr>
                <w:ins w:id="6249" w:author="徐振伟" w:date="2026-07-08T15:50:39Z"/>
                <w:rFonts w:hint="default" w:ascii="Times New Roman" w:hAnsi="Times New Roman" w:eastAsia="仿宋" w:cs="Times New Roman"/>
                <w:i w:val="0"/>
                <w:iCs w:val="0"/>
                <w:color w:val="000000"/>
                <w:sz w:val="22"/>
                <w:szCs w:val="22"/>
                <w:u w:val="none"/>
                <w:rPrChange w:id="6250" w:author="徐振伟" w:date="2026-07-09T09:35:55Z">
                  <w:rPr>
                    <w:ins w:id="6251" w:author="徐振伟" w:date="2026-07-08T15:50:39Z"/>
                    <w:rFonts w:hint="default" w:ascii="Times New Roman" w:hAnsi="Times New Roman" w:eastAsia="宋体" w:cs="Times New Roman"/>
                    <w:i w:val="0"/>
                    <w:iCs w:val="0"/>
                    <w:color w:val="000000"/>
                    <w:sz w:val="22"/>
                    <w:szCs w:val="22"/>
                    <w:u w:val="none"/>
                  </w:rPr>
                </w:rPrChange>
              </w:rPr>
            </w:pPr>
          </w:p>
        </w:tc>
        <w:tc>
          <w:tcPr>
            <w:tcW w:w="2407"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252"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713CAA3D">
            <w:pPr>
              <w:keepNext w:val="0"/>
              <w:keepLines w:val="0"/>
              <w:widowControl/>
              <w:suppressLineNumbers w:val="0"/>
              <w:jc w:val="center"/>
              <w:textAlignment w:val="center"/>
              <w:rPr>
                <w:ins w:id="6253" w:author="徐振伟" w:date="2026-07-08T15:50:39Z"/>
                <w:rFonts w:hint="default" w:ascii="Times New Roman" w:hAnsi="Times New Roman" w:eastAsia="仿宋" w:cs="Times New Roman"/>
                <w:i w:val="0"/>
                <w:iCs w:val="0"/>
                <w:color w:val="000000"/>
                <w:sz w:val="22"/>
                <w:szCs w:val="22"/>
                <w:u w:val="none"/>
                <w:rPrChange w:id="6254" w:author="徐振伟" w:date="2026-07-09T09:35:55Z">
                  <w:rPr>
                    <w:ins w:id="6255" w:author="徐振伟" w:date="2026-07-08T15:50:39Z"/>
                    <w:rFonts w:hint="default" w:ascii="Times New Roman" w:hAnsi="Times New Roman" w:eastAsia="宋体" w:cs="Times New Roman"/>
                    <w:i w:val="0"/>
                    <w:iCs w:val="0"/>
                    <w:color w:val="000000"/>
                    <w:sz w:val="22"/>
                    <w:szCs w:val="22"/>
                    <w:u w:val="none"/>
                  </w:rPr>
                </w:rPrChange>
              </w:rPr>
            </w:pPr>
            <w:ins w:id="6256"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6257" w:author="徐振伟" w:date="2026-07-09T09:35:55Z">
                    <w:rPr>
                      <w:rFonts w:hint="eastAsia" w:ascii="宋体" w:hAnsi="宋体" w:eastAsia="宋体" w:cs="宋体"/>
                      <w:i w:val="0"/>
                      <w:iCs w:val="0"/>
                      <w:color w:val="000000"/>
                      <w:kern w:val="0"/>
                      <w:sz w:val="22"/>
                      <w:szCs w:val="22"/>
                      <w:u w:val="none"/>
                      <w:lang w:val="en-US" w:eastAsia="zh-CN" w:bidi="ar"/>
                    </w:rPr>
                  </w:rPrChange>
                </w:rPr>
                <w:t>室外主控板组件</w:t>
              </w:r>
            </w:ins>
          </w:p>
        </w:tc>
        <w:tc>
          <w:tcPr>
            <w:tcW w:w="987"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258"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16065791">
            <w:pPr>
              <w:keepNext w:val="0"/>
              <w:keepLines w:val="0"/>
              <w:widowControl/>
              <w:suppressLineNumbers w:val="0"/>
              <w:jc w:val="center"/>
              <w:textAlignment w:val="center"/>
              <w:rPr>
                <w:ins w:id="6259" w:author="徐振伟" w:date="2026-07-08T15:50:39Z"/>
                <w:rFonts w:hint="default" w:ascii="Times New Roman" w:hAnsi="Times New Roman" w:eastAsia="仿宋" w:cs="Times New Roman"/>
                <w:i w:val="0"/>
                <w:iCs w:val="0"/>
                <w:color w:val="000000"/>
                <w:sz w:val="22"/>
                <w:szCs w:val="22"/>
                <w:u w:val="none"/>
                <w:rPrChange w:id="6260" w:author="徐振伟" w:date="2026-07-09T09:35:55Z">
                  <w:rPr>
                    <w:ins w:id="6261" w:author="徐振伟" w:date="2026-07-08T15:50:39Z"/>
                    <w:rFonts w:hint="default" w:ascii="Times New Roman" w:hAnsi="Times New Roman" w:eastAsia="宋体" w:cs="Times New Roman"/>
                    <w:i w:val="0"/>
                    <w:iCs w:val="0"/>
                    <w:color w:val="000000"/>
                    <w:sz w:val="22"/>
                    <w:szCs w:val="22"/>
                    <w:u w:val="none"/>
                  </w:rPr>
                </w:rPrChange>
              </w:rPr>
            </w:pPr>
            <w:ins w:id="6262"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6263" w:author="徐振伟" w:date="2026-07-09T09:35:55Z">
                    <w:rPr>
                      <w:rFonts w:hint="eastAsia" w:ascii="宋体" w:hAnsi="宋体" w:eastAsia="宋体" w:cs="宋体"/>
                      <w:i w:val="0"/>
                      <w:iCs w:val="0"/>
                      <w:color w:val="000000"/>
                      <w:kern w:val="0"/>
                      <w:sz w:val="22"/>
                      <w:szCs w:val="22"/>
                      <w:u w:val="none"/>
                      <w:lang w:val="en-US" w:eastAsia="zh-CN" w:bidi="ar"/>
                    </w:rPr>
                  </w:rPrChange>
                </w:rPr>
                <w:t>块</w:t>
              </w:r>
            </w:ins>
          </w:p>
        </w:tc>
        <w:tc>
          <w:tcPr>
            <w:tcW w:w="1063"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264"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4500764D">
            <w:pPr>
              <w:keepNext w:val="0"/>
              <w:keepLines w:val="0"/>
              <w:widowControl/>
              <w:suppressLineNumbers w:val="0"/>
              <w:jc w:val="center"/>
              <w:textAlignment w:val="center"/>
              <w:rPr>
                <w:ins w:id="6265" w:author="徐振伟" w:date="2026-07-08T15:50:39Z"/>
                <w:rFonts w:hint="default" w:ascii="Times New Roman" w:hAnsi="Times New Roman" w:eastAsia="仿宋" w:cs="Times New Roman"/>
                <w:i w:val="0"/>
                <w:iCs w:val="0"/>
                <w:color w:val="000000"/>
                <w:sz w:val="22"/>
                <w:szCs w:val="22"/>
                <w:u w:val="none"/>
                <w:rPrChange w:id="6266" w:author="徐振伟" w:date="2026-07-09T09:35:55Z">
                  <w:rPr>
                    <w:ins w:id="6267" w:author="徐振伟" w:date="2026-07-08T15:50:39Z"/>
                    <w:rFonts w:hint="default" w:ascii="Times New Roman" w:hAnsi="Times New Roman" w:eastAsia="宋体" w:cs="Times New Roman"/>
                    <w:i w:val="0"/>
                    <w:iCs w:val="0"/>
                    <w:color w:val="000000"/>
                    <w:sz w:val="22"/>
                    <w:szCs w:val="22"/>
                    <w:u w:val="none"/>
                  </w:rPr>
                </w:rPrChange>
              </w:rPr>
            </w:pPr>
            <w:ins w:id="6268"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6269"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2600</w:t>
              </w:r>
            </w:ins>
          </w:p>
        </w:tc>
        <w:tc>
          <w:tcPr>
            <w:tcW w:w="937"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Change w:id="6270" w:author="徐振伟" w:date="2026-07-08T15:52:47Z">
              <w:tcPr>
                <w:tcW w:w="50" w:type="dxa"/>
                <w:vMerge w:val="continue"/>
                <w:tcBorders>
                  <w:top w:val="single" w:color="000000" w:sz="8" w:space="0"/>
                  <w:left w:val="single" w:color="000000" w:sz="8" w:space="0"/>
                  <w:bottom w:val="single" w:color="000000" w:sz="8" w:space="0"/>
                  <w:right w:val="single" w:color="000000" w:sz="8" w:space="0"/>
                </w:tcBorders>
                <w:noWrap/>
                <w:vAlign w:val="center"/>
              </w:tcPr>
            </w:tcPrChange>
          </w:tcPr>
          <w:p w14:paraId="508E1D83">
            <w:pPr>
              <w:jc w:val="center"/>
              <w:rPr>
                <w:ins w:id="6271" w:author="徐振伟" w:date="2026-07-08T15:50:39Z"/>
                <w:rFonts w:hint="default" w:ascii="Times New Roman" w:hAnsi="Times New Roman" w:eastAsia="仿宋" w:cs="Times New Roman"/>
                <w:i w:val="0"/>
                <w:iCs w:val="0"/>
                <w:color w:val="000000"/>
                <w:sz w:val="22"/>
                <w:szCs w:val="22"/>
                <w:u w:val="none"/>
                <w:rPrChange w:id="6272" w:author="徐振伟" w:date="2026-07-09T09:35:55Z">
                  <w:rPr>
                    <w:ins w:id="6273" w:author="徐振伟" w:date="2026-07-08T15:50:39Z"/>
                    <w:rFonts w:hint="default" w:ascii="Times New Roman" w:hAnsi="Times New Roman" w:eastAsia="宋体" w:cs="Times New Roman"/>
                    <w:i w:val="0"/>
                    <w:iCs w:val="0"/>
                    <w:color w:val="000000"/>
                    <w:sz w:val="22"/>
                    <w:szCs w:val="22"/>
                    <w:u w:val="none"/>
                  </w:rPr>
                </w:rPrChange>
              </w:rPr>
            </w:pPr>
          </w:p>
        </w:tc>
        <w:tc>
          <w:tcPr>
            <w:tcW w:w="1329"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274" w:author="徐振伟" w:date="2026-07-08T15:52:47Z">
              <w:tcPr>
                <w:tcW w:w="7440" w:type="dxa"/>
                <w:tcBorders>
                  <w:top w:val="single" w:color="000000" w:sz="8" w:space="0"/>
                  <w:left w:val="single" w:color="000000" w:sz="8" w:space="0"/>
                  <w:bottom w:val="single" w:color="000000" w:sz="8" w:space="0"/>
                  <w:right w:val="single" w:color="000000" w:sz="8" w:space="0"/>
                </w:tcBorders>
                <w:noWrap/>
                <w:vAlign w:val="center"/>
              </w:tcPr>
            </w:tcPrChange>
          </w:tcPr>
          <w:p w14:paraId="2995FF22">
            <w:pPr>
              <w:jc w:val="center"/>
              <w:rPr>
                <w:ins w:id="6275" w:author="徐振伟" w:date="2026-07-08T15:50:39Z"/>
                <w:rFonts w:hint="default" w:ascii="Times New Roman" w:hAnsi="Times New Roman" w:eastAsia="仿宋" w:cs="Times New Roman"/>
                <w:i w:val="0"/>
                <w:iCs w:val="0"/>
                <w:color w:val="000000"/>
                <w:sz w:val="22"/>
                <w:szCs w:val="22"/>
                <w:u w:val="none"/>
                <w:rPrChange w:id="6276" w:author="徐振伟" w:date="2026-07-09T09:35:55Z">
                  <w:rPr>
                    <w:ins w:id="6277" w:author="徐振伟" w:date="2026-07-08T15:50:39Z"/>
                    <w:rFonts w:hint="default" w:ascii="Times New Roman" w:hAnsi="Times New Roman" w:eastAsia="宋体" w:cs="Times New Roman"/>
                    <w:i w:val="0"/>
                    <w:iCs w:val="0"/>
                    <w:color w:val="000000"/>
                    <w:sz w:val="22"/>
                    <w:szCs w:val="22"/>
                    <w:u w:val="none"/>
                  </w:rPr>
                </w:rPrChange>
              </w:rPr>
            </w:pPr>
          </w:p>
        </w:tc>
      </w:tr>
      <w:tr w14:paraId="0E17FD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6279" w:author="徐振伟" w:date="2026-07-08T15:52:4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15" w:hRule="atLeast"/>
          <w:jc w:val="center"/>
          <w:ins w:id="6278" w:author="徐振伟" w:date="2026-07-08T15:50:39Z"/>
        </w:trPr>
        <w:tc>
          <w:tcPr>
            <w:tcW w:w="555"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280"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2F420D11">
            <w:pPr>
              <w:keepNext w:val="0"/>
              <w:keepLines w:val="0"/>
              <w:widowControl/>
              <w:suppressLineNumbers w:val="0"/>
              <w:jc w:val="center"/>
              <w:textAlignment w:val="center"/>
              <w:rPr>
                <w:ins w:id="6281" w:author="徐振伟" w:date="2026-07-08T15:50:39Z"/>
                <w:rFonts w:hint="default" w:ascii="Times New Roman" w:hAnsi="Times New Roman" w:eastAsia="仿宋" w:cs="Times New Roman"/>
                <w:i w:val="0"/>
                <w:iCs w:val="0"/>
                <w:color w:val="000000"/>
                <w:sz w:val="22"/>
                <w:szCs w:val="22"/>
                <w:u w:val="none"/>
                <w:rPrChange w:id="6282" w:author="徐振伟" w:date="2026-07-09T09:35:55Z">
                  <w:rPr>
                    <w:ins w:id="6283" w:author="徐振伟" w:date="2026-07-08T15:50:39Z"/>
                    <w:rFonts w:hint="default" w:ascii="Times New Roman" w:hAnsi="Times New Roman" w:eastAsia="宋体" w:cs="Times New Roman"/>
                    <w:i w:val="0"/>
                    <w:iCs w:val="0"/>
                    <w:color w:val="000000"/>
                    <w:sz w:val="22"/>
                    <w:szCs w:val="22"/>
                    <w:u w:val="none"/>
                  </w:rPr>
                </w:rPrChange>
              </w:rPr>
            </w:pPr>
            <w:ins w:id="6284"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6285"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7</w:t>
              </w:r>
            </w:ins>
          </w:p>
        </w:tc>
        <w:tc>
          <w:tcPr>
            <w:tcW w:w="182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Change w:id="6286" w:author="徐振伟" w:date="2026-07-08T15:52:47Z">
              <w:tcPr>
                <w:tcW w:w="1080" w:type="dxa"/>
                <w:vMerge w:val="continue"/>
                <w:tcBorders>
                  <w:top w:val="single" w:color="000000" w:sz="8" w:space="0"/>
                  <w:left w:val="single" w:color="000000" w:sz="8" w:space="0"/>
                  <w:bottom w:val="single" w:color="000000" w:sz="8" w:space="0"/>
                  <w:right w:val="single" w:color="000000" w:sz="8" w:space="0"/>
                </w:tcBorders>
                <w:vAlign w:val="center"/>
              </w:tcPr>
            </w:tcPrChange>
          </w:tcPr>
          <w:p w14:paraId="4D90F3AF">
            <w:pPr>
              <w:jc w:val="center"/>
              <w:rPr>
                <w:ins w:id="6287" w:author="徐振伟" w:date="2026-07-08T15:50:39Z"/>
                <w:rFonts w:hint="default" w:ascii="Times New Roman" w:hAnsi="Times New Roman" w:eastAsia="仿宋" w:cs="Times New Roman"/>
                <w:i w:val="0"/>
                <w:iCs w:val="0"/>
                <w:color w:val="000000"/>
                <w:sz w:val="22"/>
                <w:szCs w:val="22"/>
                <w:u w:val="none"/>
                <w:rPrChange w:id="6288" w:author="徐振伟" w:date="2026-07-09T09:35:55Z">
                  <w:rPr>
                    <w:ins w:id="6289" w:author="徐振伟" w:date="2026-07-08T15:50:39Z"/>
                    <w:rFonts w:hint="default" w:ascii="Times New Roman" w:hAnsi="Times New Roman" w:eastAsia="宋体" w:cs="Times New Roman"/>
                    <w:i w:val="0"/>
                    <w:iCs w:val="0"/>
                    <w:color w:val="000000"/>
                    <w:sz w:val="22"/>
                    <w:szCs w:val="22"/>
                    <w:u w:val="none"/>
                  </w:rPr>
                </w:rPrChange>
              </w:rPr>
            </w:pPr>
          </w:p>
        </w:tc>
        <w:tc>
          <w:tcPr>
            <w:tcW w:w="2407"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290"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4DF20289">
            <w:pPr>
              <w:keepNext w:val="0"/>
              <w:keepLines w:val="0"/>
              <w:widowControl/>
              <w:suppressLineNumbers w:val="0"/>
              <w:jc w:val="center"/>
              <w:textAlignment w:val="center"/>
              <w:rPr>
                <w:ins w:id="6291" w:author="徐振伟" w:date="2026-07-08T15:50:39Z"/>
                <w:rFonts w:hint="default" w:ascii="Times New Roman" w:hAnsi="Times New Roman" w:eastAsia="仿宋" w:cs="Times New Roman"/>
                <w:i w:val="0"/>
                <w:iCs w:val="0"/>
                <w:color w:val="000000"/>
                <w:sz w:val="22"/>
                <w:szCs w:val="22"/>
                <w:u w:val="none"/>
                <w:rPrChange w:id="6292" w:author="徐振伟" w:date="2026-07-09T09:35:55Z">
                  <w:rPr>
                    <w:ins w:id="6293" w:author="徐振伟" w:date="2026-07-08T15:50:39Z"/>
                    <w:rFonts w:hint="default" w:ascii="Times New Roman" w:hAnsi="Times New Roman" w:eastAsia="宋体" w:cs="Times New Roman"/>
                    <w:i w:val="0"/>
                    <w:iCs w:val="0"/>
                    <w:color w:val="000000"/>
                    <w:sz w:val="22"/>
                    <w:szCs w:val="22"/>
                    <w:u w:val="none"/>
                  </w:rPr>
                </w:rPrChange>
              </w:rPr>
            </w:pPr>
            <w:ins w:id="6294"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6295" w:author="徐振伟" w:date="2026-07-09T09:35:55Z">
                    <w:rPr>
                      <w:rFonts w:hint="eastAsia" w:ascii="宋体" w:hAnsi="宋体" w:eastAsia="宋体" w:cs="宋体"/>
                      <w:i w:val="0"/>
                      <w:iCs w:val="0"/>
                      <w:color w:val="000000"/>
                      <w:kern w:val="0"/>
                      <w:sz w:val="22"/>
                      <w:szCs w:val="22"/>
                      <w:u w:val="none"/>
                      <w:lang w:val="en-US" w:eastAsia="zh-CN" w:bidi="ar"/>
                    </w:rPr>
                  </w:rPrChange>
                </w:rPr>
                <w:t>风机模块板组件</w:t>
              </w:r>
            </w:ins>
          </w:p>
        </w:tc>
        <w:tc>
          <w:tcPr>
            <w:tcW w:w="987"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296"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6366556B">
            <w:pPr>
              <w:keepNext w:val="0"/>
              <w:keepLines w:val="0"/>
              <w:widowControl/>
              <w:suppressLineNumbers w:val="0"/>
              <w:jc w:val="center"/>
              <w:textAlignment w:val="center"/>
              <w:rPr>
                <w:ins w:id="6297" w:author="徐振伟" w:date="2026-07-08T15:50:39Z"/>
                <w:rFonts w:hint="default" w:ascii="Times New Roman" w:hAnsi="Times New Roman" w:eastAsia="仿宋" w:cs="Times New Roman"/>
                <w:i w:val="0"/>
                <w:iCs w:val="0"/>
                <w:color w:val="000000"/>
                <w:sz w:val="22"/>
                <w:szCs w:val="22"/>
                <w:u w:val="none"/>
                <w:rPrChange w:id="6298" w:author="徐振伟" w:date="2026-07-09T09:35:55Z">
                  <w:rPr>
                    <w:ins w:id="6299" w:author="徐振伟" w:date="2026-07-08T15:50:39Z"/>
                    <w:rFonts w:hint="default" w:ascii="Times New Roman" w:hAnsi="Times New Roman" w:eastAsia="宋体" w:cs="Times New Roman"/>
                    <w:i w:val="0"/>
                    <w:iCs w:val="0"/>
                    <w:color w:val="000000"/>
                    <w:sz w:val="22"/>
                    <w:szCs w:val="22"/>
                    <w:u w:val="none"/>
                  </w:rPr>
                </w:rPrChange>
              </w:rPr>
            </w:pPr>
            <w:ins w:id="6300"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6301" w:author="徐振伟" w:date="2026-07-09T09:35:55Z">
                    <w:rPr>
                      <w:rFonts w:hint="eastAsia" w:ascii="宋体" w:hAnsi="宋体" w:eastAsia="宋体" w:cs="宋体"/>
                      <w:i w:val="0"/>
                      <w:iCs w:val="0"/>
                      <w:color w:val="000000"/>
                      <w:kern w:val="0"/>
                      <w:sz w:val="22"/>
                      <w:szCs w:val="22"/>
                      <w:u w:val="none"/>
                      <w:lang w:val="en-US" w:eastAsia="zh-CN" w:bidi="ar"/>
                    </w:rPr>
                  </w:rPrChange>
                </w:rPr>
                <w:t>块</w:t>
              </w:r>
            </w:ins>
          </w:p>
        </w:tc>
        <w:tc>
          <w:tcPr>
            <w:tcW w:w="1063"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302"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247F9FB0">
            <w:pPr>
              <w:keepNext w:val="0"/>
              <w:keepLines w:val="0"/>
              <w:widowControl/>
              <w:suppressLineNumbers w:val="0"/>
              <w:jc w:val="center"/>
              <w:textAlignment w:val="center"/>
              <w:rPr>
                <w:ins w:id="6303" w:author="徐振伟" w:date="2026-07-08T15:50:39Z"/>
                <w:rFonts w:hint="default" w:ascii="Times New Roman" w:hAnsi="Times New Roman" w:eastAsia="仿宋" w:cs="Times New Roman"/>
                <w:i w:val="0"/>
                <w:iCs w:val="0"/>
                <w:color w:val="000000"/>
                <w:sz w:val="22"/>
                <w:szCs w:val="22"/>
                <w:u w:val="none"/>
                <w:rPrChange w:id="6304" w:author="徐振伟" w:date="2026-07-09T09:35:55Z">
                  <w:rPr>
                    <w:ins w:id="6305" w:author="徐振伟" w:date="2026-07-08T15:50:39Z"/>
                    <w:rFonts w:hint="default" w:ascii="Times New Roman" w:hAnsi="Times New Roman" w:eastAsia="宋体" w:cs="Times New Roman"/>
                    <w:i w:val="0"/>
                    <w:iCs w:val="0"/>
                    <w:color w:val="000000"/>
                    <w:sz w:val="22"/>
                    <w:szCs w:val="22"/>
                    <w:u w:val="none"/>
                  </w:rPr>
                </w:rPrChange>
              </w:rPr>
            </w:pPr>
            <w:ins w:id="6306"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6307"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2100</w:t>
              </w:r>
            </w:ins>
          </w:p>
        </w:tc>
        <w:tc>
          <w:tcPr>
            <w:tcW w:w="937"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Change w:id="6308" w:author="徐振伟" w:date="2026-07-08T15:52:47Z">
              <w:tcPr>
                <w:tcW w:w="50" w:type="dxa"/>
                <w:vMerge w:val="continue"/>
                <w:tcBorders>
                  <w:top w:val="single" w:color="000000" w:sz="8" w:space="0"/>
                  <w:left w:val="single" w:color="000000" w:sz="8" w:space="0"/>
                  <w:bottom w:val="single" w:color="000000" w:sz="8" w:space="0"/>
                  <w:right w:val="single" w:color="000000" w:sz="8" w:space="0"/>
                </w:tcBorders>
                <w:noWrap/>
                <w:vAlign w:val="center"/>
              </w:tcPr>
            </w:tcPrChange>
          </w:tcPr>
          <w:p w14:paraId="3E2869E6">
            <w:pPr>
              <w:jc w:val="center"/>
              <w:rPr>
                <w:ins w:id="6309" w:author="徐振伟" w:date="2026-07-08T15:50:39Z"/>
                <w:rFonts w:hint="default" w:ascii="Times New Roman" w:hAnsi="Times New Roman" w:eastAsia="仿宋" w:cs="Times New Roman"/>
                <w:i w:val="0"/>
                <w:iCs w:val="0"/>
                <w:color w:val="000000"/>
                <w:sz w:val="22"/>
                <w:szCs w:val="22"/>
                <w:u w:val="none"/>
                <w:rPrChange w:id="6310" w:author="徐振伟" w:date="2026-07-09T09:35:55Z">
                  <w:rPr>
                    <w:ins w:id="6311" w:author="徐振伟" w:date="2026-07-08T15:50:39Z"/>
                    <w:rFonts w:hint="default" w:ascii="Times New Roman" w:hAnsi="Times New Roman" w:eastAsia="宋体" w:cs="Times New Roman"/>
                    <w:i w:val="0"/>
                    <w:iCs w:val="0"/>
                    <w:color w:val="000000"/>
                    <w:sz w:val="22"/>
                    <w:szCs w:val="22"/>
                    <w:u w:val="none"/>
                  </w:rPr>
                </w:rPrChange>
              </w:rPr>
            </w:pPr>
          </w:p>
        </w:tc>
        <w:tc>
          <w:tcPr>
            <w:tcW w:w="1329"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312" w:author="徐振伟" w:date="2026-07-08T15:52:47Z">
              <w:tcPr>
                <w:tcW w:w="7440" w:type="dxa"/>
                <w:tcBorders>
                  <w:top w:val="single" w:color="000000" w:sz="8" w:space="0"/>
                  <w:left w:val="single" w:color="000000" w:sz="8" w:space="0"/>
                  <w:bottom w:val="single" w:color="000000" w:sz="8" w:space="0"/>
                  <w:right w:val="single" w:color="000000" w:sz="8" w:space="0"/>
                </w:tcBorders>
                <w:noWrap/>
                <w:vAlign w:val="center"/>
              </w:tcPr>
            </w:tcPrChange>
          </w:tcPr>
          <w:p w14:paraId="7597B722">
            <w:pPr>
              <w:jc w:val="center"/>
              <w:rPr>
                <w:ins w:id="6313" w:author="徐振伟" w:date="2026-07-08T15:50:39Z"/>
                <w:rFonts w:hint="default" w:ascii="Times New Roman" w:hAnsi="Times New Roman" w:eastAsia="仿宋" w:cs="Times New Roman"/>
                <w:i w:val="0"/>
                <w:iCs w:val="0"/>
                <w:color w:val="111111"/>
                <w:sz w:val="22"/>
                <w:szCs w:val="22"/>
                <w:u w:val="none"/>
                <w:rPrChange w:id="6314" w:author="徐振伟" w:date="2026-07-09T09:35:55Z">
                  <w:rPr>
                    <w:ins w:id="6315" w:author="徐振伟" w:date="2026-07-08T15:50:39Z"/>
                    <w:rFonts w:hint="default" w:ascii="Times New Roman" w:hAnsi="Times New Roman" w:eastAsia="宋体" w:cs="Times New Roman"/>
                    <w:i w:val="0"/>
                    <w:iCs w:val="0"/>
                    <w:color w:val="111111"/>
                    <w:sz w:val="22"/>
                    <w:szCs w:val="22"/>
                    <w:u w:val="none"/>
                  </w:rPr>
                </w:rPrChange>
              </w:rPr>
            </w:pPr>
          </w:p>
        </w:tc>
      </w:tr>
      <w:tr w14:paraId="7074CF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6317" w:author="徐振伟" w:date="2026-07-08T15:52:4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15" w:hRule="atLeast"/>
          <w:jc w:val="center"/>
          <w:ins w:id="6316" w:author="徐振伟" w:date="2026-07-08T15:50:39Z"/>
        </w:trPr>
        <w:tc>
          <w:tcPr>
            <w:tcW w:w="555"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318"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6C3140FB">
            <w:pPr>
              <w:keepNext w:val="0"/>
              <w:keepLines w:val="0"/>
              <w:widowControl/>
              <w:suppressLineNumbers w:val="0"/>
              <w:jc w:val="center"/>
              <w:textAlignment w:val="center"/>
              <w:rPr>
                <w:ins w:id="6319" w:author="徐振伟" w:date="2026-07-08T15:50:39Z"/>
                <w:rFonts w:hint="default" w:ascii="Times New Roman" w:hAnsi="Times New Roman" w:eastAsia="仿宋" w:cs="Times New Roman"/>
                <w:i w:val="0"/>
                <w:iCs w:val="0"/>
                <w:color w:val="000000"/>
                <w:sz w:val="22"/>
                <w:szCs w:val="22"/>
                <w:u w:val="none"/>
                <w:rPrChange w:id="6320" w:author="徐振伟" w:date="2026-07-09T09:35:55Z">
                  <w:rPr>
                    <w:ins w:id="6321" w:author="徐振伟" w:date="2026-07-08T15:50:39Z"/>
                    <w:rFonts w:hint="default" w:ascii="Times New Roman" w:hAnsi="Times New Roman" w:eastAsia="宋体" w:cs="Times New Roman"/>
                    <w:i w:val="0"/>
                    <w:iCs w:val="0"/>
                    <w:color w:val="000000"/>
                    <w:sz w:val="22"/>
                    <w:szCs w:val="22"/>
                    <w:u w:val="none"/>
                  </w:rPr>
                </w:rPrChange>
              </w:rPr>
            </w:pPr>
            <w:ins w:id="6322"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6323"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8</w:t>
              </w:r>
            </w:ins>
          </w:p>
        </w:tc>
        <w:tc>
          <w:tcPr>
            <w:tcW w:w="182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Change w:id="6324" w:author="徐振伟" w:date="2026-07-08T15:52:47Z">
              <w:tcPr>
                <w:tcW w:w="1080" w:type="dxa"/>
                <w:vMerge w:val="continue"/>
                <w:tcBorders>
                  <w:top w:val="single" w:color="000000" w:sz="8" w:space="0"/>
                  <w:left w:val="single" w:color="000000" w:sz="8" w:space="0"/>
                  <w:bottom w:val="single" w:color="000000" w:sz="8" w:space="0"/>
                  <w:right w:val="single" w:color="000000" w:sz="8" w:space="0"/>
                </w:tcBorders>
                <w:vAlign w:val="center"/>
              </w:tcPr>
            </w:tcPrChange>
          </w:tcPr>
          <w:p w14:paraId="3A114077">
            <w:pPr>
              <w:jc w:val="center"/>
              <w:rPr>
                <w:ins w:id="6325" w:author="徐振伟" w:date="2026-07-08T15:50:39Z"/>
                <w:rFonts w:hint="default" w:ascii="Times New Roman" w:hAnsi="Times New Roman" w:eastAsia="仿宋" w:cs="Times New Roman"/>
                <w:i w:val="0"/>
                <w:iCs w:val="0"/>
                <w:color w:val="000000"/>
                <w:sz w:val="22"/>
                <w:szCs w:val="22"/>
                <w:u w:val="none"/>
                <w:rPrChange w:id="6326" w:author="徐振伟" w:date="2026-07-09T09:35:55Z">
                  <w:rPr>
                    <w:ins w:id="6327" w:author="徐振伟" w:date="2026-07-08T15:50:39Z"/>
                    <w:rFonts w:hint="default" w:ascii="Times New Roman" w:hAnsi="Times New Roman" w:eastAsia="宋体" w:cs="Times New Roman"/>
                    <w:i w:val="0"/>
                    <w:iCs w:val="0"/>
                    <w:color w:val="000000"/>
                    <w:sz w:val="22"/>
                    <w:szCs w:val="22"/>
                    <w:u w:val="none"/>
                  </w:rPr>
                </w:rPrChange>
              </w:rPr>
            </w:pPr>
          </w:p>
        </w:tc>
        <w:tc>
          <w:tcPr>
            <w:tcW w:w="2407"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328"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507827CE">
            <w:pPr>
              <w:keepNext w:val="0"/>
              <w:keepLines w:val="0"/>
              <w:widowControl/>
              <w:suppressLineNumbers w:val="0"/>
              <w:jc w:val="center"/>
              <w:textAlignment w:val="center"/>
              <w:rPr>
                <w:ins w:id="6329" w:author="徐振伟" w:date="2026-07-08T15:50:39Z"/>
                <w:rFonts w:hint="default" w:ascii="Times New Roman" w:hAnsi="Times New Roman" w:eastAsia="仿宋" w:cs="Times New Roman"/>
                <w:i w:val="0"/>
                <w:iCs w:val="0"/>
                <w:color w:val="000000"/>
                <w:sz w:val="22"/>
                <w:szCs w:val="22"/>
                <w:u w:val="none"/>
                <w:rPrChange w:id="6330" w:author="徐振伟" w:date="2026-07-09T09:35:55Z">
                  <w:rPr>
                    <w:ins w:id="6331" w:author="徐振伟" w:date="2026-07-08T15:50:39Z"/>
                    <w:rFonts w:hint="default" w:ascii="Times New Roman" w:hAnsi="Times New Roman" w:eastAsia="宋体" w:cs="Times New Roman"/>
                    <w:i w:val="0"/>
                    <w:iCs w:val="0"/>
                    <w:color w:val="000000"/>
                    <w:sz w:val="22"/>
                    <w:szCs w:val="22"/>
                    <w:u w:val="none"/>
                  </w:rPr>
                </w:rPrChange>
              </w:rPr>
            </w:pPr>
            <w:ins w:id="6332"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6333" w:author="徐振伟" w:date="2026-07-09T09:35:55Z">
                    <w:rPr>
                      <w:rFonts w:hint="eastAsia" w:ascii="宋体" w:hAnsi="宋体" w:eastAsia="宋体" w:cs="宋体"/>
                      <w:i w:val="0"/>
                      <w:iCs w:val="0"/>
                      <w:color w:val="000000"/>
                      <w:kern w:val="0"/>
                      <w:sz w:val="22"/>
                      <w:szCs w:val="22"/>
                      <w:u w:val="none"/>
                      <w:lang w:val="en-US" w:eastAsia="zh-CN" w:bidi="ar"/>
                    </w:rPr>
                  </w:rPrChange>
                </w:rPr>
                <w:t>控制器</w:t>
              </w:r>
            </w:ins>
          </w:p>
        </w:tc>
        <w:tc>
          <w:tcPr>
            <w:tcW w:w="987"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334"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1B69C0FE">
            <w:pPr>
              <w:keepNext w:val="0"/>
              <w:keepLines w:val="0"/>
              <w:widowControl/>
              <w:suppressLineNumbers w:val="0"/>
              <w:jc w:val="center"/>
              <w:textAlignment w:val="center"/>
              <w:rPr>
                <w:ins w:id="6335" w:author="徐振伟" w:date="2026-07-08T15:50:39Z"/>
                <w:rFonts w:hint="default" w:ascii="Times New Roman" w:hAnsi="Times New Roman" w:eastAsia="仿宋" w:cs="Times New Roman"/>
                <w:i w:val="0"/>
                <w:iCs w:val="0"/>
                <w:color w:val="000000"/>
                <w:sz w:val="22"/>
                <w:szCs w:val="22"/>
                <w:u w:val="none"/>
                <w:rPrChange w:id="6336" w:author="徐振伟" w:date="2026-07-09T09:35:55Z">
                  <w:rPr>
                    <w:ins w:id="6337" w:author="徐振伟" w:date="2026-07-08T15:50:39Z"/>
                    <w:rFonts w:hint="default" w:ascii="Times New Roman" w:hAnsi="Times New Roman" w:eastAsia="宋体" w:cs="Times New Roman"/>
                    <w:i w:val="0"/>
                    <w:iCs w:val="0"/>
                    <w:color w:val="000000"/>
                    <w:sz w:val="22"/>
                    <w:szCs w:val="22"/>
                    <w:u w:val="none"/>
                  </w:rPr>
                </w:rPrChange>
              </w:rPr>
            </w:pPr>
            <w:ins w:id="6338"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6339" w:author="徐振伟" w:date="2026-07-09T09:35:55Z">
                    <w:rPr>
                      <w:rFonts w:hint="eastAsia" w:ascii="宋体" w:hAnsi="宋体" w:eastAsia="宋体" w:cs="宋体"/>
                      <w:i w:val="0"/>
                      <w:iCs w:val="0"/>
                      <w:color w:val="000000"/>
                      <w:kern w:val="0"/>
                      <w:sz w:val="22"/>
                      <w:szCs w:val="22"/>
                      <w:u w:val="none"/>
                      <w:lang w:val="en-US" w:eastAsia="zh-CN" w:bidi="ar"/>
                    </w:rPr>
                  </w:rPrChange>
                </w:rPr>
                <w:t>个</w:t>
              </w:r>
            </w:ins>
          </w:p>
        </w:tc>
        <w:tc>
          <w:tcPr>
            <w:tcW w:w="1063"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340"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7D5251CD">
            <w:pPr>
              <w:keepNext w:val="0"/>
              <w:keepLines w:val="0"/>
              <w:widowControl/>
              <w:suppressLineNumbers w:val="0"/>
              <w:jc w:val="center"/>
              <w:textAlignment w:val="center"/>
              <w:rPr>
                <w:ins w:id="6341" w:author="徐振伟" w:date="2026-07-08T15:50:39Z"/>
                <w:rFonts w:hint="default" w:ascii="Times New Roman" w:hAnsi="Times New Roman" w:eastAsia="仿宋" w:cs="Times New Roman"/>
                <w:i w:val="0"/>
                <w:iCs w:val="0"/>
                <w:color w:val="000000"/>
                <w:sz w:val="22"/>
                <w:szCs w:val="22"/>
                <w:u w:val="none"/>
                <w:rPrChange w:id="6342" w:author="徐振伟" w:date="2026-07-09T09:35:55Z">
                  <w:rPr>
                    <w:ins w:id="6343" w:author="徐振伟" w:date="2026-07-08T15:50:39Z"/>
                    <w:rFonts w:hint="default" w:ascii="Times New Roman" w:hAnsi="Times New Roman" w:eastAsia="宋体" w:cs="Times New Roman"/>
                    <w:i w:val="0"/>
                    <w:iCs w:val="0"/>
                    <w:color w:val="000000"/>
                    <w:sz w:val="22"/>
                    <w:szCs w:val="22"/>
                    <w:u w:val="none"/>
                  </w:rPr>
                </w:rPrChange>
              </w:rPr>
            </w:pPr>
            <w:ins w:id="6344"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6345"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145</w:t>
              </w:r>
            </w:ins>
          </w:p>
        </w:tc>
        <w:tc>
          <w:tcPr>
            <w:tcW w:w="937"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Change w:id="6346" w:author="徐振伟" w:date="2026-07-08T15:52:47Z">
              <w:tcPr>
                <w:tcW w:w="50" w:type="dxa"/>
                <w:vMerge w:val="continue"/>
                <w:tcBorders>
                  <w:top w:val="single" w:color="000000" w:sz="8" w:space="0"/>
                  <w:left w:val="single" w:color="000000" w:sz="8" w:space="0"/>
                  <w:bottom w:val="single" w:color="000000" w:sz="8" w:space="0"/>
                  <w:right w:val="single" w:color="000000" w:sz="8" w:space="0"/>
                </w:tcBorders>
                <w:noWrap/>
                <w:vAlign w:val="center"/>
              </w:tcPr>
            </w:tcPrChange>
          </w:tcPr>
          <w:p w14:paraId="2090F197">
            <w:pPr>
              <w:jc w:val="center"/>
              <w:rPr>
                <w:ins w:id="6347" w:author="徐振伟" w:date="2026-07-08T15:50:39Z"/>
                <w:rFonts w:hint="default" w:ascii="Times New Roman" w:hAnsi="Times New Roman" w:eastAsia="仿宋" w:cs="Times New Roman"/>
                <w:i w:val="0"/>
                <w:iCs w:val="0"/>
                <w:color w:val="000000"/>
                <w:sz w:val="22"/>
                <w:szCs w:val="22"/>
                <w:u w:val="none"/>
                <w:rPrChange w:id="6348" w:author="徐振伟" w:date="2026-07-09T09:35:55Z">
                  <w:rPr>
                    <w:ins w:id="6349" w:author="徐振伟" w:date="2026-07-08T15:50:39Z"/>
                    <w:rFonts w:hint="default" w:ascii="Times New Roman" w:hAnsi="Times New Roman" w:eastAsia="宋体" w:cs="Times New Roman"/>
                    <w:i w:val="0"/>
                    <w:iCs w:val="0"/>
                    <w:color w:val="000000"/>
                    <w:sz w:val="22"/>
                    <w:szCs w:val="22"/>
                    <w:u w:val="none"/>
                  </w:rPr>
                </w:rPrChange>
              </w:rPr>
            </w:pPr>
          </w:p>
        </w:tc>
        <w:tc>
          <w:tcPr>
            <w:tcW w:w="1329"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350" w:author="徐振伟" w:date="2026-07-08T15:52:47Z">
              <w:tcPr>
                <w:tcW w:w="7440" w:type="dxa"/>
                <w:tcBorders>
                  <w:top w:val="single" w:color="000000" w:sz="8" w:space="0"/>
                  <w:left w:val="single" w:color="000000" w:sz="8" w:space="0"/>
                  <w:bottom w:val="single" w:color="000000" w:sz="8" w:space="0"/>
                  <w:right w:val="single" w:color="000000" w:sz="8" w:space="0"/>
                </w:tcBorders>
                <w:noWrap/>
                <w:vAlign w:val="center"/>
              </w:tcPr>
            </w:tcPrChange>
          </w:tcPr>
          <w:p w14:paraId="5744BF86">
            <w:pPr>
              <w:jc w:val="center"/>
              <w:rPr>
                <w:ins w:id="6351" w:author="徐振伟" w:date="2026-07-08T15:50:39Z"/>
                <w:rFonts w:hint="default" w:ascii="Times New Roman" w:hAnsi="Times New Roman" w:eastAsia="仿宋" w:cs="Times New Roman"/>
                <w:i w:val="0"/>
                <w:iCs w:val="0"/>
                <w:color w:val="111111"/>
                <w:sz w:val="22"/>
                <w:szCs w:val="22"/>
                <w:u w:val="none"/>
                <w:rPrChange w:id="6352" w:author="徐振伟" w:date="2026-07-09T09:35:55Z">
                  <w:rPr>
                    <w:ins w:id="6353" w:author="徐振伟" w:date="2026-07-08T15:50:39Z"/>
                    <w:rFonts w:hint="default" w:ascii="Times New Roman" w:hAnsi="Times New Roman" w:eastAsia="宋体" w:cs="Times New Roman"/>
                    <w:i w:val="0"/>
                    <w:iCs w:val="0"/>
                    <w:color w:val="111111"/>
                    <w:sz w:val="22"/>
                    <w:szCs w:val="22"/>
                    <w:u w:val="none"/>
                  </w:rPr>
                </w:rPrChange>
              </w:rPr>
            </w:pPr>
          </w:p>
        </w:tc>
      </w:tr>
      <w:tr w14:paraId="6BA903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6355" w:author="徐振伟" w:date="2026-07-08T15:52:4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15" w:hRule="atLeast"/>
          <w:jc w:val="center"/>
          <w:ins w:id="6354" w:author="徐振伟" w:date="2026-07-08T15:50:39Z"/>
        </w:trPr>
        <w:tc>
          <w:tcPr>
            <w:tcW w:w="555"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356"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4B92DC8D">
            <w:pPr>
              <w:keepNext w:val="0"/>
              <w:keepLines w:val="0"/>
              <w:widowControl/>
              <w:suppressLineNumbers w:val="0"/>
              <w:jc w:val="center"/>
              <w:textAlignment w:val="center"/>
              <w:rPr>
                <w:ins w:id="6357" w:author="徐振伟" w:date="2026-07-08T15:50:39Z"/>
                <w:rFonts w:hint="default" w:ascii="Times New Roman" w:hAnsi="Times New Roman" w:eastAsia="仿宋" w:cs="Times New Roman"/>
                <w:i w:val="0"/>
                <w:iCs w:val="0"/>
                <w:color w:val="000000"/>
                <w:sz w:val="22"/>
                <w:szCs w:val="22"/>
                <w:u w:val="none"/>
                <w:rPrChange w:id="6358" w:author="徐振伟" w:date="2026-07-09T09:35:55Z">
                  <w:rPr>
                    <w:ins w:id="6359" w:author="徐振伟" w:date="2026-07-08T15:50:39Z"/>
                    <w:rFonts w:hint="default" w:ascii="Times New Roman" w:hAnsi="Times New Roman" w:eastAsia="宋体" w:cs="Times New Roman"/>
                    <w:i w:val="0"/>
                    <w:iCs w:val="0"/>
                    <w:color w:val="000000"/>
                    <w:sz w:val="22"/>
                    <w:szCs w:val="22"/>
                    <w:u w:val="none"/>
                  </w:rPr>
                </w:rPrChange>
              </w:rPr>
            </w:pPr>
            <w:ins w:id="6360"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6361"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9</w:t>
              </w:r>
            </w:ins>
          </w:p>
        </w:tc>
        <w:tc>
          <w:tcPr>
            <w:tcW w:w="182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Change w:id="6362" w:author="徐振伟" w:date="2026-07-08T15:52:47Z">
              <w:tcPr>
                <w:tcW w:w="1080" w:type="dxa"/>
                <w:vMerge w:val="continue"/>
                <w:tcBorders>
                  <w:top w:val="single" w:color="000000" w:sz="8" w:space="0"/>
                  <w:left w:val="single" w:color="000000" w:sz="8" w:space="0"/>
                  <w:bottom w:val="single" w:color="000000" w:sz="8" w:space="0"/>
                  <w:right w:val="single" w:color="000000" w:sz="8" w:space="0"/>
                </w:tcBorders>
                <w:vAlign w:val="center"/>
              </w:tcPr>
            </w:tcPrChange>
          </w:tcPr>
          <w:p w14:paraId="5C36BBC5">
            <w:pPr>
              <w:jc w:val="center"/>
              <w:rPr>
                <w:ins w:id="6363" w:author="徐振伟" w:date="2026-07-08T15:50:39Z"/>
                <w:rFonts w:hint="default" w:ascii="Times New Roman" w:hAnsi="Times New Roman" w:eastAsia="仿宋" w:cs="Times New Roman"/>
                <w:i w:val="0"/>
                <w:iCs w:val="0"/>
                <w:color w:val="000000"/>
                <w:sz w:val="22"/>
                <w:szCs w:val="22"/>
                <w:u w:val="none"/>
                <w:rPrChange w:id="6364" w:author="徐振伟" w:date="2026-07-09T09:35:55Z">
                  <w:rPr>
                    <w:ins w:id="6365" w:author="徐振伟" w:date="2026-07-08T15:50:39Z"/>
                    <w:rFonts w:hint="default" w:ascii="Times New Roman" w:hAnsi="Times New Roman" w:eastAsia="宋体" w:cs="Times New Roman"/>
                    <w:i w:val="0"/>
                    <w:iCs w:val="0"/>
                    <w:color w:val="000000"/>
                    <w:sz w:val="22"/>
                    <w:szCs w:val="22"/>
                    <w:u w:val="none"/>
                  </w:rPr>
                </w:rPrChange>
              </w:rPr>
            </w:pPr>
          </w:p>
        </w:tc>
        <w:tc>
          <w:tcPr>
            <w:tcW w:w="2407"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366"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01FD36CE">
            <w:pPr>
              <w:keepNext w:val="0"/>
              <w:keepLines w:val="0"/>
              <w:widowControl/>
              <w:suppressLineNumbers w:val="0"/>
              <w:jc w:val="center"/>
              <w:textAlignment w:val="center"/>
              <w:rPr>
                <w:ins w:id="6367" w:author="徐振伟" w:date="2026-07-08T15:50:39Z"/>
                <w:rFonts w:hint="default" w:ascii="Times New Roman" w:hAnsi="Times New Roman" w:eastAsia="仿宋" w:cs="Times New Roman"/>
                <w:i w:val="0"/>
                <w:iCs w:val="0"/>
                <w:color w:val="000000"/>
                <w:sz w:val="22"/>
                <w:szCs w:val="22"/>
                <w:u w:val="none"/>
                <w:rPrChange w:id="6368" w:author="徐振伟" w:date="2026-07-09T09:35:55Z">
                  <w:rPr>
                    <w:ins w:id="6369" w:author="徐振伟" w:date="2026-07-08T15:50:39Z"/>
                    <w:rFonts w:hint="default" w:ascii="Times New Roman" w:hAnsi="Times New Roman" w:eastAsia="宋体" w:cs="Times New Roman"/>
                    <w:i w:val="0"/>
                    <w:iCs w:val="0"/>
                    <w:color w:val="000000"/>
                    <w:sz w:val="22"/>
                    <w:szCs w:val="22"/>
                    <w:u w:val="none"/>
                  </w:rPr>
                </w:rPrChange>
              </w:rPr>
            </w:pPr>
            <w:ins w:id="6370"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6371" w:author="徐振伟" w:date="2026-07-09T09:35:55Z">
                    <w:rPr>
                      <w:rFonts w:hint="eastAsia" w:ascii="宋体" w:hAnsi="宋体" w:eastAsia="宋体" w:cs="宋体"/>
                      <w:i w:val="0"/>
                      <w:iCs w:val="0"/>
                      <w:color w:val="000000"/>
                      <w:kern w:val="0"/>
                      <w:sz w:val="22"/>
                      <w:szCs w:val="22"/>
                      <w:u w:val="none"/>
                      <w:lang w:val="en-US" w:eastAsia="zh-CN" w:bidi="ar"/>
                    </w:rPr>
                  </w:rPrChange>
                </w:rPr>
                <w:t>电机</w:t>
              </w:r>
            </w:ins>
          </w:p>
        </w:tc>
        <w:tc>
          <w:tcPr>
            <w:tcW w:w="987"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372"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2E80F5F8">
            <w:pPr>
              <w:keepNext w:val="0"/>
              <w:keepLines w:val="0"/>
              <w:widowControl/>
              <w:suppressLineNumbers w:val="0"/>
              <w:jc w:val="center"/>
              <w:textAlignment w:val="center"/>
              <w:rPr>
                <w:ins w:id="6373" w:author="徐振伟" w:date="2026-07-08T15:50:39Z"/>
                <w:rFonts w:hint="default" w:ascii="Times New Roman" w:hAnsi="Times New Roman" w:eastAsia="仿宋" w:cs="Times New Roman"/>
                <w:i w:val="0"/>
                <w:iCs w:val="0"/>
                <w:color w:val="000000"/>
                <w:sz w:val="22"/>
                <w:szCs w:val="22"/>
                <w:u w:val="none"/>
                <w:rPrChange w:id="6374" w:author="徐振伟" w:date="2026-07-09T09:35:55Z">
                  <w:rPr>
                    <w:ins w:id="6375" w:author="徐振伟" w:date="2026-07-08T15:50:39Z"/>
                    <w:rFonts w:hint="default" w:ascii="Times New Roman" w:hAnsi="Times New Roman" w:eastAsia="宋体" w:cs="Times New Roman"/>
                    <w:i w:val="0"/>
                    <w:iCs w:val="0"/>
                    <w:color w:val="000000"/>
                    <w:sz w:val="22"/>
                    <w:szCs w:val="22"/>
                    <w:u w:val="none"/>
                  </w:rPr>
                </w:rPrChange>
              </w:rPr>
            </w:pPr>
            <w:ins w:id="6376"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6377" w:author="徐振伟" w:date="2026-07-09T09:35:55Z">
                    <w:rPr>
                      <w:rFonts w:hint="eastAsia" w:ascii="宋体" w:hAnsi="宋体" w:eastAsia="宋体" w:cs="宋体"/>
                      <w:i w:val="0"/>
                      <w:iCs w:val="0"/>
                      <w:color w:val="000000"/>
                      <w:kern w:val="0"/>
                      <w:sz w:val="22"/>
                      <w:szCs w:val="22"/>
                      <w:u w:val="none"/>
                      <w:lang w:val="en-US" w:eastAsia="zh-CN" w:bidi="ar"/>
                    </w:rPr>
                  </w:rPrChange>
                </w:rPr>
                <w:t>个</w:t>
              </w:r>
            </w:ins>
          </w:p>
        </w:tc>
        <w:tc>
          <w:tcPr>
            <w:tcW w:w="1063"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378"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55A54F0D">
            <w:pPr>
              <w:keepNext w:val="0"/>
              <w:keepLines w:val="0"/>
              <w:widowControl/>
              <w:suppressLineNumbers w:val="0"/>
              <w:jc w:val="center"/>
              <w:textAlignment w:val="center"/>
              <w:rPr>
                <w:ins w:id="6379" w:author="徐振伟" w:date="2026-07-08T15:50:39Z"/>
                <w:rFonts w:hint="default" w:ascii="Times New Roman" w:hAnsi="Times New Roman" w:eastAsia="仿宋" w:cs="Times New Roman"/>
                <w:i w:val="0"/>
                <w:iCs w:val="0"/>
                <w:color w:val="000000"/>
                <w:sz w:val="22"/>
                <w:szCs w:val="22"/>
                <w:u w:val="none"/>
                <w:rPrChange w:id="6380" w:author="徐振伟" w:date="2026-07-09T09:35:55Z">
                  <w:rPr>
                    <w:ins w:id="6381" w:author="徐振伟" w:date="2026-07-08T15:50:39Z"/>
                    <w:rFonts w:hint="default" w:ascii="Times New Roman" w:hAnsi="Times New Roman" w:eastAsia="宋体" w:cs="Times New Roman"/>
                    <w:i w:val="0"/>
                    <w:iCs w:val="0"/>
                    <w:color w:val="000000"/>
                    <w:sz w:val="22"/>
                    <w:szCs w:val="22"/>
                    <w:u w:val="none"/>
                  </w:rPr>
                </w:rPrChange>
              </w:rPr>
            </w:pPr>
            <w:ins w:id="6382"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6383"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2150</w:t>
              </w:r>
            </w:ins>
          </w:p>
        </w:tc>
        <w:tc>
          <w:tcPr>
            <w:tcW w:w="937"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Change w:id="6384" w:author="徐振伟" w:date="2026-07-08T15:52:47Z">
              <w:tcPr>
                <w:tcW w:w="50" w:type="dxa"/>
                <w:vMerge w:val="continue"/>
                <w:tcBorders>
                  <w:top w:val="single" w:color="000000" w:sz="8" w:space="0"/>
                  <w:left w:val="single" w:color="000000" w:sz="8" w:space="0"/>
                  <w:bottom w:val="single" w:color="000000" w:sz="8" w:space="0"/>
                  <w:right w:val="single" w:color="000000" w:sz="8" w:space="0"/>
                </w:tcBorders>
                <w:noWrap/>
                <w:vAlign w:val="center"/>
              </w:tcPr>
            </w:tcPrChange>
          </w:tcPr>
          <w:p w14:paraId="66A0FBD1">
            <w:pPr>
              <w:jc w:val="center"/>
              <w:rPr>
                <w:ins w:id="6385" w:author="徐振伟" w:date="2026-07-08T15:50:39Z"/>
                <w:rFonts w:hint="default" w:ascii="Times New Roman" w:hAnsi="Times New Roman" w:eastAsia="仿宋" w:cs="Times New Roman"/>
                <w:i w:val="0"/>
                <w:iCs w:val="0"/>
                <w:color w:val="000000"/>
                <w:sz w:val="22"/>
                <w:szCs w:val="22"/>
                <w:u w:val="none"/>
                <w:rPrChange w:id="6386" w:author="徐振伟" w:date="2026-07-09T09:35:55Z">
                  <w:rPr>
                    <w:ins w:id="6387" w:author="徐振伟" w:date="2026-07-08T15:50:39Z"/>
                    <w:rFonts w:hint="default" w:ascii="Times New Roman" w:hAnsi="Times New Roman" w:eastAsia="宋体" w:cs="Times New Roman"/>
                    <w:i w:val="0"/>
                    <w:iCs w:val="0"/>
                    <w:color w:val="000000"/>
                    <w:sz w:val="22"/>
                    <w:szCs w:val="22"/>
                    <w:u w:val="none"/>
                  </w:rPr>
                </w:rPrChange>
              </w:rPr>
            </w:pPr>
          </w:p>
        </w:tc>
        <w:tc>
          <w:tcPr>
            <w:tcW w:w="1329"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388" w:author="徐振伟" w:date="2026-07-08T15:52:47Z">
              <w:tcPr>
                <w:tcW w:w="7440" w:type="dxa"/>
                <w:tcBorders>
                  <w:top w:val="single" w:color="000000" w:sz="8" w:space="0"/>
                  <w:left w:val="single" w:color="000000" w:sz="8" w:space="0"/>
                  <w:bottom w:val="single" w:color="000000" w:sz="8" w:space="0"/>
                  <w:right w:val="single" w:color="000000" w:sz="8" w:space="0"/>
                </w:tcBorders>
                <w:noWrap/>
                <w:vAlign w:val="center"/>
              </w:tcPr>
            </w:tcPrChange>
          </w:tcPr>
          <w:p w14:paraId="01D41D89">
            <w:pPr>
              <w:jc w:val="center"/>
              <w:rPr>
                <w:ins w:id="6389" w:author="徐振伟" w:date="2026-07-08T15:50:39Z"/>
                <w:rFonts w:hint="default" w:ascii="Times New Roman" w:hAnsi="Times New Roman" w:eastAsia="仿宋" w:cs="Times New Roman"/>
                <w:i w:val="0"/>
                <w:iCs w:val="0"/>
                <w:color w:val="111111"/>
                <w:sz w:val="22"/>
                <w:szCs w:val="22"/>
                <w:u w:val="none"/>
                <w:rPrChange w:id="6390" w:author="徐振伟" w:date="2026-07-09T09:35:55Z">
                  <w:rPr>
                    <w:ins w:id="6391" w:author="徐振伟" w:date="2026-07-08T15:50:39Z"/>
                    <w:rFonts w:hint="default" w:ascii="Times New Roman" w:hAnsi="Times New Roman" w:eastAsia="宋体" w:cs="Times New Roman"/>
                    <w:i w:val="0"/>
                    <w:iCs w:val="0"/>
                    <w:color w:val="111111"/>
                    <w:sz w:val="22"/>
                    <w:szCs w:val="22"/>
                    <w:u w:val="none"/>
                  </w:rPr>
                </w:rPrChange>
              </w:rPr>
            </w:pPr>
          </w:p>
        </w:tc>
      </w:tr>
      <w:tr w14:paraId="779ACE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6393" w:author="徐振伟" w:date="2026-07-08T15:52:47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315" w:hRule="atLeast"/>
          <w:jc w:val="center"/>
          <w:ins w:id="6392" w:author="徐振伟" w:date="2026-07-08T15:50:39Z"/>
        </w:trPr>
        <w:tc>
          <w:tcPr>
            <w:tcW w:w="555"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394"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420184DF">
            <w:pPr>
              <w:keepNext w:val="0"/>
              <w:keepLines w:val="0"/>
              <w:widowControl/>
              <w:suppressLineNumbers w:val="0"/>
              <w:jc w:val="center"/>
              <w:textAlignment w:val="center"/>
              <w:rPr>
                <w:ins w:id="6395" w:author="徐振伟" w:date="2026-07-08T15:50:39Z"/>
                <w:rFonts w:hint="default" w:ascii="Times New Roman" w:hAnsi="Times New Roman" w:eastAsia="仿宋" w:cs="Times New Roman"/>
                <w:i w:val="0"/>
                <w:iCs w:val="0"/>
                <w:color w:val="000000"/>
                <w:sz w:val="22"/>
                <w:szCs w:val="22"/>
                <w:u w:val="none"/>
                <w:rPrChange w:id="6396" w:author="徐振伟" w:date="2026-07-09T09:35:55Z">
                  <w:rPr>
                    <w:ins w:id="6397" w:author="徐振伟" w:date="2026-07-08T15:50:39Z"/>
                    <w:rFonts w:hint="default" w:ascii="Times New Roman" w:hAnsi="Times New Roman" w:eastAsia="宋体" w:cs="Times New Roman"/>
                    <w:i w:val="0"/>
                    <w:iCs w:val="0"/>
                    <w:color w:val="000000"/>
                    <w:sz w:val="22"/>
                    <w:szCs w:val="22"/>
                    <w:u w:val="none"/>
                  </w:rPr>
                </w:rPrChange>
              </w:rPr>
            </w:pPr>
            <w:ins w:id="6398"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6399"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10</w:t>
              </w:r>
            </w:ins>
          </w:p>
        </w:tc>
        <w:tc>
          <w:tcPr>
            <w:tcW w:w="182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Change w:id="6400" w:author="徐振伟" w:date="2026-07-08T15:52:47Z">
              <w:tcPr>
                <w:tcW w:w="1080" w:type="dxa"/>
                <w:vMerge w:val="continue"/>
                <w:tcBorders>
                  <w:top w:val="single" w:color="000000" w:sz="8" w:space="0"/>
                  <w:left w:val="single" w:color="000000" w:sz="8" w:space="0"/>
                  <w:bottom w:val="single" w:color="000000" w:sz="8" w:space="0"/>
                  <w:right w:val="single" w:color="000000" w:sz="8" w:space="0"/>
                </w:tcBorders>
                <w:vAlign w:val="center"/>
              </w:tcPr>
            </w:tcPrChange>
          </w:tcPr>
          <w:p w14:paraId="10E1B3B5">
            <w:pPr>
              <w:jc w:val="center"/>
              <w:rPr>
                <w:ins w:id="6401" w:author="徐振伟" w:date="2026-07-08T15:50:39Z"/>
                <w:rFonts w:hint="default" w:ascii="Times New Roman" w:hAnsi="Times New Roman" w:eastAsia="仿宋" w:cs="Times New Roman"/>
                <w:i w:val="0"/>
                <w:iCs w:val="0"/>
                <w:color w:val="000000"/>
                <w:sz w:val="22"/>
                <w:szCs w:val="22"/>
                <w:u w:val="none"/>
                <w:rPrChange w:id="6402" w:author="徐振伟" w:date="2026-07-09T09:35:55Z">
                  <w:rPr>
                    <w:ins w:id="6403" w:author="徐振伟" w:date="2026-07-08T15:50:39Z"/>
                    <w:rFonts w:hint="default" w:ascii="Times New Roman" w:hAnsi="Times New Roman" w:eastAsia="宋体" w:cs="Times New Roman"/>
                    <w:i w:val="0"/>
                    <w:iCs w:val="0"/>
                    <w:color w:val="000000"/>
                    <w:sz w:val="22"/>
                    <w:szCs w:val="22"/>
                    <w:u w:val="none"/>
                  </w:rPr>
                </w:rPrChange>
              </w:rPr>
            </w:pPr>
          </w:p>
        </w:tc>
        <w:tc>
          <w:tcPr>
            <w:tcW w:w="2407"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404"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450E3CC7">
            <w:pPr>
              <w:keepNext w:val="0"/>
              <w:keepLines w:val="0"/>
              <w:widowControl/>
              <w:suppressLineNumbers w:val="0"/>
              <w:jc w:val="center"/>
              <w:textAlignment w:val="center"/>
              <w:rPr>
                <w:ins w:id="6405" w:author="徐振伟" w:date="2026-07-08T15:50:39Z"/>
                <w:rFonts w:hint="default" w:ascii="Times New Roman" w:hAnsi="Times New Roman" w:eastAsia="仿宋" w:cs="Times New Roman"/>
                <w:i w:val="0"/>
                <w:iCs w:val="0"/>
                <w:color w:val="000000"/>
                <w:sz w:val="22"/>
                <w:szCs w:val="22"/>
                <w:u w:val="none"/>
                <w:rPrChange w:id="6406" w:author="徐振伟" w:date="2026-07-09T09:35:55Z">
                  <w:rPr>
                    <w:ins w:id="6407" w:author="徐振伟" w:date="2026-07-08T15:50:39Z"/>
                    <w:rFonts w:hint="default" w:ascii="Times New Roman" w:hAnsi="Times New Roman" w:eastAsia="宋体" w:cs="Times New Roman"/>
                    <w:i w:val="0"/>
                    <w:iCs w:val="0"/>
                    <w:color w:val="000000"/>
                    <w:sz w:val="22"/>
                    <w:szCs w:val="22"/>
                    <w:u w:val="none"/>
                  </w:rPr>
                </w:rPrChange>
              </w:rPr>
            </w:pPr>
            <w:ins w:id="6408"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6409" w:author="徐振伟" w:date="2026-07-09T09:35:55Z">
                    <w:rPr>
                      <w:rFonts w:hint="eastAsia" w:ascii="宋体" w:hAnsi="宋体" w:eastAsia="宋体" w:cs="宋体"/>
                      <w:i w:val="0"/>
                      <w:iCs w:val="0"/>
                      <w:color w:val="000000"/>
                      <w:kern w:val="0"/>
                      <w:sz w:val="22"/>
                      <w:szCs w:val="22"/>
                      <w:u w:val="none"/>
                      <w:lang w:val="en-US" w:eastAsia="zh-CN" w:bidi="ar"/>
                    </w:rPr>
                  </w:rPrChange>
                </w:rPr>
                <w:t>轴流风叶</w:t>
              </w:r>
            </w:ins>
          </w:p>
        </w:tc>
        <w:tc>
          <w:tcPr>
            <w:tcW w:w="987"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410"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492A5138">
            <w:pPr>
              <w:keepNext w:val="0"/>
              <w:keepLines w:val="0"/>
              <w:widowControl/>
              <w:suppressLineNumbers w:val="0"/>
              <w:jc w:val="center"/>
              <w:textAlignment w:val="center"/>
              <w:rPr>
                <w:ins w:id="6411" w:author="徐振伟" w:date="2026-07-08T15:50:39Z"/>
                <w:rFonts w:hint="default" w:ascii="Times New Roman" w:hAnsi="Times New Roman" w:eastAsia="仿宋" w:cs="Times New Roman"/>
                <w:i w:val="0"/>
                <w:iCs w:val="0"/>
                <w:color w:val="000000"/>
                <w:sz w:val="22"/>
                <w:szCs w:val="22"/>
                <w:u w:val="none"/>
                <w:rPrChange w:id="6412" w:author="徐振伟" w:date="2026-07-09T09:35:55Z">
                  <w:rPr>
                    <w:ins w:id="6413" w:author="徐振伟" w:date="2026-07-08T15:50:39Z"/>
                    <w:rFonts w:hint="default" w:ascii="Times New Roman" w:hAnsi="Times New Roman" w:eastAsia="宋体" w:cs="Times New Roman"/>
                    <w:i w:val="0"/>
                    <w:iCs w:val="0"/>
                    <w:color w:val="000000"/>
                    <w:sz w:val="22"/>
                    <w:szCs w:val="22"/>
                    <w:u w:val="none"/>
                  </w:rPr>
                </w:rPrChange>
              </w:rPr>
            </w:pPr>
            <w:ins w:id="6414"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6415" w:author="徐振伟" w:date="2026-07-09T09:35:55Z">
                    <w:rPr>
                      <w:rFonts w:hint="eastAsia" w:ascii="宋体" w:hAnsi="宋体" w:eastAsia="宋体" w:cs="宋体"/>
                      <w:i w:val="0"/>
                      <w:iCs w:val="0"/>
                      <w:color w:val="000000"/>
                      <w:kern w:val="0"/>
                      <w:sz w:val="22"/>
                      <w:szCs w:val="22"/>
                      <w:u w:val="none"/>
                      <w:lang w:val="en-US" w:eastAsia="zh-CN" w:bidi="ar"/>
                    </w:rPr>
                  </w:rPrChange>
                </w:rPr>
                <w:t>个</w:t>
              </w:r>
            </w:ins>
          </w:p>
        </w:tc>
        <w:tc>
          <w:tcPr>
            <w:tcW w:w="1063"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416"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5246A6BB">
            <w:pPr>
              <w:keepNext w:val="0"/>
              <w:keepLines w:val="0"/>
              <w:widowControl/>
              <w:suppressLineNumbers w:val="0"/>
              <w:jc w:val="center"/>
              <w:textAlignment w:val="center"/>
              <w:rPr>
                <w:ins w:id="6417" w:author="徐振伟" w:date="2026-07-08T15:50:39Z"/>
                <w:rFonts w:hint="default" w:ascii="Times New Roman" w:hAnsi="Times New Roman" w:eastAsia="仿宋" w:cs="Times New Roman"/>
                <w:i w:val="0"/>
                <w:iCs w:val="0"/>
                <w:color w:val="000000"/>
                <w:sz w:val="22"/>
                <w:szCs w:val="22"/>
                <w:u w:val="none"/>
                <w:rPrChange w:id="6418" w:author="徐振伟" w:date="2026-07-09T09:35:55Z">
                  <w:rPr>
                    <w:ins w:id="6419" w:author="徐振伟" w:date="2026-07-08T15:50:39Z"/>
                    <w:rFonts w:hint="default" w:ascii="Times New Roman" w:hAnsi="Times New Roman" w:eastAsia="宋体" w:cs="Times New Roman"/>
                    <w:i w:val="0"/>
                    <w:iCs w:val="0"/>
                    <w:color w:val="000000"/>
                    <w:sz w:val="22"/>
                    <w:szCs w:val="22"/>
                    <w:u w:val="none"/>
                  </w:rPr>
                </w:rPrChange>
              </w:rPr>
            </w:pPr>
            <w:ins w:id="6420"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6421"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350</w:t>
              </w:r>
            </w:ins>
          </w:p>
        </w:tc>
        <w:tc>
          <w:tcPr>
            <w:tcW w:w="937"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Change w:id="6422" w:author="徐振伟" w:date="2026-07-08T15:52:47Z">
              <w:tcPr>
                <w:tcW w:w="50" w:type="dxa"/>
                <w:vMerge w:val="continue"/>
                <w:tcBorders>
                  <w:top w:val="single" w:color="000000" w:sz="8" w:space="0"/>
                  <w:left w:val="single" w:color="000000" w:sz="8" w:space="0"/>
                  <w:bottom w:val="single" w:color="000000" w:sz="8" w:space="0"/>
                  <w:right w:val="single" w:color="000000" w:sz="8" w:space="0"/>
                </w:tcBorders>
                <w:noWrap/>
                <w:vAlign w:val="center"/>
              </w:tcPr>
            </w:tcPrChange>
          </w:tcPr>
          <w:p w14:paraId="4CB04499">
            <w:pPr>
              <w:jc w:val="center"/>
              <w:rPr>
                <w:ins w:id="6423" w:author="徐振伟" w:date="2026-07-08T15:50:39Z"/>
                <w:rFonts w:hint="default" w:ascii="Times New Roman" w:hAnsi="Times New Roman" w:eastAsia="仿宋" w:cs="Times New Roman"/>
                <w:i w:val="0"/>
                <w:iCs w:val="0"/>
                <w:color w:val="000000"/>
                <w:sz w:val="22"/>
                <w:szCs w:val="22"/>
                <w:u w:val="none"/>
                <w:rPrChange w:id="6424" w:author="徐振伟" w:date="2026-07-09T09:35:55Z">
                  <w:rPr>
                    <w:ins w:id="6425" w:author="徐振伟" w:date="2026-07-08T15:50:39Z"/>
                    <w:rFonts w:hint="default" w:ascii="Times New Roman" w:hAnsi="Times New Roman" w:eastAsia="宋体" w:cs="Times New Roman"/>
                    <w:i w:val="0"/>
                    <w:iCs w:val="0"/>
                    <w:color w:val="000000"/>
                    <w:sz w:val="22"/>
                    <w:szCs w:val="22"/>
                    <w:u w:val="none"/>
                  </w:rPr>
                </w:rPrChange>
              </w:rPr>
            </w:pPr>
          </w:p>
        </w:tc>
        <w:tc>
          <w:tcPr>
            <w:tcW w:w="1329"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426" w:author="徐振伟" w:date="2026-07-08T15:52:47Z">
              <w:tcPr>
                <w:tcW w:w="7440" w:type="dxa"/>
                <w:tcBorders>
                  <w:top w:val="single" w:color="000000" w:sz="8" w:space="0"/>
                  <w:left w:val="single" w:color="000000" w:sz="8" w:space="0"/>
                  <w:bottom w:val="single" w:color="000000" w:sz="8" w:space="0"/>
                  <w:right w:val="single" w:color="000000" w:sz="8" w:space="0"/>
                </w:tcBorders>
                <w:noWrap/>
                <w:vAlign w:val="center"/>
              </w:tcPr>
            </w:tcPrChange>
          </w:tcPr>
          <w:p w14:paraId="24A4010A">
            <w:pPr>
              <w:jc w:val="center"/>
              <w:rPr>
                <w:ins w:id="6427" w:author="徐振伟" w:date="2026-07-08T15:50:39Z"/>
                <w:rFonts w:hint="default" w:ascii="Times New Roman" w:hAnsi="Times New Roman" w:eastAsia="仿宋" w:cs="Times New Roman"/>
                <w:i w:val="0"/>
                <w:iCs w:val="0"/>
                <w:color w:val="000000"/>
                <w:sz w:val="22"/>
                <w:szCs w:val="22"/>
                <w:u w:val="none"/>
                <w:rPrChange w:id="6428" w:author="徐振伟" w:date="2026-07-09T09:35:55Z">
                  <w:rPr>
                    <w:ins w:id="6429" w:author="徐振伟" w:date="2026-07-08T15:50:39Z"/>
                    <w:rFonts w:hint="default" w:ascii="Times New Roman" w:hAnsi="Times New Roman" w:eastAsia="宋体" w:cs="Times New Roman"/>
                    <w:i w:val="0"/>
                    <w:iCs w:val="0"/>
                    <w:color w:val="000000"/>
                    <w:sz w:val="22"/>
                    <w:szCs w:val="22"/>
                    <w:u w:val="none"/>
                  </w:rPr>
                </w:rPrChange>
              </w:rPr>
            </w:pPr>
          </w:p>
        </w:tc>
      </w:tr>
      <w:tr w14:paraId="2E72B8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6431" w:author="徐振伟" w:date="2026-07-08T15:52:4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15" w:hRule="atLeast"/>
          <w:jc w:val="center"/>
          <w:ins w:id="6430" w:author="徐振伟" w:date="2026-07-08T15:50:39Z"/>
        </w:trPr>
        <w:tc>
          <w:tcPr>
            <w:tcW w:w="555"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432"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4FEE1290">
            <w:pPr>
              <w:keepNext w:val="0"/>
              <w:keepLines w:val="0"/>
              <w:widowControl/>
              <w:suppressLineNumbers w:val="0"/>
              <w:jc w:val="center"/>
              <w:textAlignment w:val="center"/>
              <w:rPr>
                <w:ins w:id="6433" w:author="徐振伟" w:date="2026-07-08T15:50:39Z"/>
                <w:rFonts w:hint="default" w:ascii="Times New Roman" w:hAnsi="Times New Roman" w:eastAsia="仿宋" w:cs="Times New Roman"/>
                <w:i w:val="0"/>
                <w:iCs w:val="0"/>
                <w:color w:val="000000"/>
                <w:sz w:val="22"/>
                <w:szCs w:val="22"/>
                <w:u w:val="none"/>
                <w:rPrChange w:id="6434" w:author="徐振伟" w:date="2026-07-09T09:35:55Z">
                  <w:rPr>
                    <w:ins w:id="6435" w:author="徐振伟" w:date="2026-07-08T15:50:39Z"/>
                    <w:rFonts w:hint="default" w:ascii="Times New Roman" w:hAnsi="Times New Roman" w:eastAsia="宋体" w:cs="Times New Roman"/>
                    <w:i w:val="0"/>
                    <w:iCs w:val="0"/>
                    <w:color w:val="000000"/>
                    <w:sz w:val="22"/>
                    <w:szCs w:val="22"/>
                    <w:u w:val="none"/>
                  </w:rPr>
                </w:rPrChange>
              </w:rPr>
            </w:pPr>
            <w:ins w:id="6436"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6437"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11</w:t>
              </w:r>
            </w:ins>
          </w:p>
        </w:tc>
        <w:tc>
          <w:tcPr>
            <w:tcW w:w="182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Change w:id="6438" w:author="徐振伟" w:date="2026-07-08T15:52:47Z">
              <w:tcPr>
                <w:tcW w:w="1080" w:type="dxa"/>
                <w:vMerge w:val="continue"/>
                <w:tcBorders>
                  <w:top w:val="single" w:color="000000" w:sz="8" w:space="0"/>
                  <w:left w:val="single" w:color="000000" w:sz="8" w:space="0"/>
                  <w:bottom w:val="single" w:color="000000" w:sz="8" w:space="0"/>
                  <w:right w:val="single" w:color="000000" w:sz="8" w:space="0"/>
                </w:tcBorders>
                <w:vAlign w:val="center"/>
              </w:tcPr>
            </w:tcPrChange>
          </w:tcPr>
          <w:p w14:paraId="13A49B67">
            <w:pPr>
              <w:jc w:val="center"/>
              <w:rPr>
                <w:ins w:id="6439" w:author="徐振伟" w:date="2026-07-08T15:50:39Z"/>
                <w:rFonts w:hint="default" w:ascii="Times New Roman" w:hAnsi="Times New Roman" w:eastAsia="仿宋" w:cs="Times New Roman"/>
                <w:i w:val="0"/>
                <w:iCs w:val="0"/>
                <w:color w:val="000000"/>
                <w:sz w:val="22"/>
                <w:szCs w:val="22"/>
                <w:u w:val="none"/>
                <w:rPrChange w:id="6440" w:author="徐振伟" w:date="2026-07-09T09:35:55Z">
                  <w:rPr>
                    <w:ins w:id="6441" w:author="徐振伟" w:date="2026-07-08T15:50:39Z"/>
                    <w:rFonts w:hint="default" w:ascii="Times New Roman" w:hAnsi="Times New Roman" w:eastAsia="宋体" w:cs="Times New Roman"/>
                    <w:i w:val="0"/>
                    <w:iCs w:val="0"/>
                    <w:color w:val="000000"/>
                    <w:sz w:val="22"/>
                    <w:szCs w:val="22"/>
                    <w:u w:val="none"/>
                  </w:rPr>
                </w:rPrChange>
              </w:rPr>
            </w:pPr>
          </w:p>
        </w:tc>
        <w:tc>
          <w:tcPr>
            <w:tcW w:w="2407"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442"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07A88BFF">
            <w:pPr>
              <w:keepNext w:val="0"/>
              <w:keepLines w:val="0"/>
              <w:widowControl/>
              <w:suppressLineNumbers w:val="0"/>
              <w:jc w:val="center"/>
              <w:textAlignment w:val="center"/>
              <w:rPr>
                <w:ins w:id="6443" w:author="徐振伟" w:date="2026-07-08T15:50:39Z"/>
                <w:rFonts w:hint="default" w:ascii="Times New Roman" w:hAnsi="Times New Roman" w:eastAsia="仿宋" w:cs="Times New Roman"/>
                <w:i w:val="0"/>
                <w:iCs w:val="0"/>
                <w:color w:val="000000"/>
                <w:sz w:val="22"/>
                <w:szCs w:val="22"/>
                <w:u w:val="none"/>
                <w:rPrChange w:id="6444" w:author="徐振伟" w:date="2026-07-09T09:35:55Z">
                  <w:rPr>
                    <w:ins w:id="6445" w:author="徐振伟" w:date="2026-07-08T15:50:39Z"/>
                    <w:rFonts w:hint="default" w:ascii="Times New Roman" w:hAnsi="Times New Roman" w:eastAsia="宋体" w:cs="Times New Roman"/>
                    <w:i w:val="0"/>
                    <w:iCs w:val="0"/>
                    <w:color w:val="000000"/>
                    <w:sz w:val="22"/>
                    <w:szCs w:val="22"/>
                    <w:u w:val="none"/>
                  </w:rPr>
                </w:rPrChange>
              </w:rPr>
            </w:pPr>
            <w:ins w:id="6446"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6447" w:author="徐振伟" w:date="2026-07-09T09:35:55Z">
                    <w:rPr>
                      <w:rFonts w:hint="eastAsia" w:ascii="宋体" w:hAnsi="宋体" w:eastAsia="宋体" w:cs="宋体"/>
                      <w:i w:val="0"/>
                      <w:iCs w:val="0"/>
                      <w:color w:val="000000"/>
                      <w:kern w:val="0"/>
                      <w:sz w:val="22"/>
                      <w:szCs w:val="22"/>
                      <w:u w:val="none"/>
                      <w:lang w:val="en-US" w:eastAsia="zh-CN" w:bidi="ar"/>
                    </w:rPr>
                  </w:rPrChange>
                </w:rPr>
                <w:t>外机电子膨胀阀线圈</w:t>
              </w:r>
            </w:ins>
          </w:p>
        </w:tc>
        <w:tc>
          <w:tcPr>
            <w:tcW w:w="987"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448"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742BC4B7">
            <w:pPr>
              <w:keepNext w:val="0"/>
              <w:keepLines w:val="0"/>
              <w:widowControl/>
              <w:suppressLineNumbers w:val="0"/>
              <w:jc w:val="center"/>
              <w:textAlignment w:val="center"/>
              <w:rPr>
                <w:ins w:id="6449" w:author="徐振伟" w:date="2026-07-08T15:50:39Z"/>
                <w:rFonts w:hint="default" w:ascii="Times New Roman" w:hAnsi="Times New Roman" w:eastAsia="仿宋" w:cs="Times New Roman"/>
                <w:i w:val="0"/>
                <w:iCs w:val="0"/>
                <w:color w:val="000000"/>
                <w:sz w:val="22"/>
                <w:szCs w:val="22"/>
                <w:u w:val="none"/>
                <w:rPrChange w:id="6450" w:author="徐振伟" w:date="2026-07-09T09:35:55Z">
                  <w:rPr>
                    <w:ins w:id="6451" w:author="徐振伟" w:date="2026-07-08T15:50:39Z"/>
                    <w:rFonts w:hint="default" w:ascii="Times New Roman" w:hAnsi="Times New Roman" w:eastAsia="宋体" w:cs="Times New Roman"/>
                    <w:i w:val="0"/>
                    <w:iCs w:val="0"/>
                    <w:color w:val="000000"/>
                    <w:sz w:val="22"/>
                    <w:szCs w:val="22"/>
                    <w:u w:val="none"/>
                  </w:rPr>
                </w:rPrChange>
              </w:rPr>
            </w:pPr>
            <w:ins w:id="6452"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6453" w:author="徐振伟" w:date="2026-07-09T09:35:55Z">
                    <w:rPr>
                      <w:rFonts w:hint="eastAsia" w:ascii="宋体" w:hAnsi="宋体" w:eastAsia="宋体" w:cs="宋体"/>
                      <w:i w:val="0"/>
                      <w:iCs w:val="0"/>
                      <w:color w:val="000000"/>
                      <w:kern w:val="0"/>
                      <w:sz w:val="22"/>
                      <w:szCs w:val="22"/>
                      <w:u w:val="none"/>
                      <w:lang w:val="en-US" w:eastAsia="zh-CN" w:bidi="ar"/>
                    </w:rPr>
                  </w:rPrChange>
                </w:rPr>
                <w:t>个</w:t>
              </w:r>
            </w:ins>
          </w:p>
        </w:tc>
        <w:tc>
          <w:tcPr>
            <w:tcW w:w="1063"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454"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6EADA8D6">
            <w:pPr>
              <w:keepNext w:val="0"/>
              <w:keepLines w:val="0"/>
              <w:widowControl/>
              <w:suppressLineNumbers w:val="0"/>
              <w:jc w:val="center"/>
              <w:textAlignment w:val="center"/>
              <w:rPr>
                <w:ins w:id="6455" w:author="徐振伟" w:date="2026-07-08T15:50:39Z"/>
                <w:rFonts w:hint="default" w:ascii="Times New Roman" w:hAnsi="Times New Roman" w:eastAsia="仿宋" w:cs="Times New Roman"/>
                <w:i w:val="0"/>
                <w:iCs w:val="0"/>
                <w:color w:val="000000"/>
                <w:sz w:val="22"/>
                <w:szCs w:val="22"/>
                <w:u w:val="none"/>
                <w:rPrChange w:id="6456" w:author="徐振伟" w:date="2026-07-09T09:35:55Z">
                  <w:rPr>
                    <w:ins w:id="6457" w:author="徐振伟" w:date="2026-07-08T15:50:39Z"/>
                    <w:rFonts w:hint="default" w:ascii="Times New Roman" w:hAnsi="Times New Roman" w:eastAsia="宋体" w:cs="Times New Roman"/>
                    <w:i w:val="0"/>
                    <w:iCs w:val="0"/>
                    <w:color w:val="000000"/>
                    <w:sz w:val="22"/>
                    <w:szCs w:val="22"/>
                    <w:u w:val="none"/>
                  </w:rPr>
                </w:rPrChange>
              </w:rPr>
            </w:pPr>
            <w:ins w:id="6458"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6459"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120</w:t>
              </w:r>
            </w:ins>
          </w:p>
        </w:tc>
        <w:tc>
          <w:tcPr>
            <w:tcW w:w="937"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Change w:id="6460" w:author="徐振伟" w:date="2026-07-08T15:52:47Z">
              <w:tcPr>
                <w:tcW w:w="50" w:type="dxa"/>
                <w:vMerge w:val="continue"/>
                <w:tcBorders>
                  <w:top w:val="single" w:color="000000" w:sz="8" w:space="0"/>
                  <w:left w:val="single" w:color="000000" w:sz="8" w:space="0"/>
                  <w:bottom w:val="single" w:color="000000" w:sz="8" w:space="0"/>
                  <w:right w:val="single" w:color="000000" w:sz="8" w:space="0"/>
                </w:tcBorders>
                <w:noWrap/>
                <w:vAlign w:val="center"/>
              </w:tcPr>
            </w:tcPrChange>
          </w:tcPr>
          <w:p w14:paraId="61F46489">
            <w:pPr>
              <w:jc w:val="center"/>
              <w:rPr>
                <w:ins w:id="6461" w:author="徐振伟" w:date="2026-07-08T15:50:39Z"/>
                <w:rFonts w:hint="default" w:ascii="Times New Roman" w:hAnsi="Times New Roman" w:eastAsia="仿宋" w:cs="Times New Roman"/>
                <w:i w:val="0"/>
                <w:iCs w:val="0"/>
                <w:color w:val="000000"/>
                <w:sz w:val="22"/>
                <w:szCs w:val="22"/>
                <w:u w:val="none"/>
                <w:rPrChange w:id="6462" w:author="徐振伟" w:date="2026-07-09T09:35:55Z">
                  <w:rPr>
                    <w:ins w:id="6463" w:author="徐振伟" w:date="2026-07-08T15:50:39Z"/>
                    <w:rFonts w:hint="default" w:ascii="Times New Roman" w:hAnsi="Times New Roman" w:eastAsia="宋体" w:cs="Times New Roman"/>
                    <w:i w:val="0"/>
                    <w:iCs w:val="0"/>
                    <w:color w:val="000000"/>
                    <w:sz w:val="22"/>
                    <w:szCs w:val="22"/>
                    <w:u w:val="none"/>
                  </w:rPr>
                </w:rPrChange>
              </w:rPr>
            </w:pPr>
          </w:p>
        </w:tc>
        <w:tc>
          <w:tcPr>
            <w:tcW w:w="1329"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464" w:author="徐振伟" w:date="2026-07-08T15:52:47Z">
              <w:tcPr>
                <w:tcW w:w="7440" w:type="dxa"/>
                <w:tcBorders>
                  <w:top w:val="single" w:color="000000" w:sz="8" w:space="0"/>
                  <w:left w:val="single" w:color="000000" w:sz="8" w:space="0"/>
                  <w:bottom w:val="single" w:color="000000" w:sz="8" w:space="0"/>
                  <w:right w:val="single" w:color="000000" w:sz="8" w:space="0"/>
                </w:tcBorders>
                <w:noWrap/>
                <w:vAlign w:val="center"/>
              </w:tcPr>
            </w:tcPrChange>
          </w:tcPr>
          <w:p w14:paraId="64A4E360">
            <w:pPr>
              <w:jc w:val="center"/>
              <w:rPr>
                <w:ins w:id="6465" w:author="徐振伟" w:date="2026-07-08T15:50:39Z"/>
                <w:rFonts w:hint="default" w:ascii="Times New Roman" w:hAnsi="Times New Roman" w:eastAsia="仿宋" w:cs="Times New Roman"/>
                <w:i w:val="0"/>
                <w:iCs w:val="0"/>
                <w:color w:val="000000"/>
                <w:sz w:val="22"/>
                <w:szCs w:val="22"/>
                <w:u w:val="none"/>
                <w:rPrChange w:id="6466" w:author="徐振伟" w:date="2026-07-09T09:35:55Z">
                  <w:rPr>
                    <w:ins w:id="6467" w:author="徐振伟" w:date="2026-07-08T15:50:39Z"/>
                    <w:rFonts w:hint="default" w:ascii="Times New Roman" w:hAnsi="Times New Roman" w:eastAsia="宋体" w:cs="Times New Roman"/>
                    <w:i w:val="0"/>
                    <w:iCs w:val="0"/>
                    <w:color w:val="000000"/>
                    <w:sz w:val="22"/>
                    <w:szCs w:val="22"/>
                    <w:u w:val="none"/>
                  </w:rPr>
                </w:rPrChange>
              </w:rPr>
            </w:pPr>
          </w:p>
        </w:tc>
      </w:tr>
      <w:tr w14:paraId="5AEA1A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6469" w:author="徐振伟" w:date="2026-07-08T15:52:4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15" w:hRule="atLeast"/>
          <w:jc w:val="center"/>
          <w:ins w:id="6468" w:author="徐振伟" w:date="2026-07-08T15:50:39Z"/>
        </w:trPr>
        <w:tc>
          <w:tcPr>
            <w:tcW w:w="555"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470"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527F7B99">
            <w:pPr>
              <w:keepNext w:val="0"/>
              <w:keepLines w:val="0"/>
              <w:widowControl/>
              <w:suppressLineNumbers w:val="0"/>
              <w:jc w:val="center"/>
              <w:textAlignment w:val="center"/>
              <w:rPr>
                <w:ins w:id="6471" w:author="徐振伟" w:date="2026-07-08T15:50:39Z"/>
                <w:rFonts w:hint="default" w:ascii="Times New Roman" w:hAnsi="Times New Roman" w:eastAsia="仿宋" w:cs="Times New Roman"/>
                <w:i w:val="0"/>
                <w:iCs w:val="0"/>
                <w:color w:val="000000"/>
                <w:sz w:val="22"/>
                <w:szCs w:val="22"/>
                <w:u w:val="none"/>
                <w:rPrChange w:id="6472" w:author="徐振伟" w:date="2026-07-09T09:35:55Z">
                  <w:rPr>
                    <w:ins w:id="6473" w:author="徐振伟" w:date="2026-07-08T15:50:39Z"/>
                    <w:rFonts w:hint="default" w:ascii="Times New Roman" w:hAnsi="Times New Roman" w:eastAsia="宋体" w:cs="Times New Roman"/>
                    <w:i w:val="0"/>
                    <w:iCs w:val="0"/>
                    <w:color w:val="000000"/>
                    <w:sz w:val="22"/>
                    <w:szCs w:val="22"/>
                    <w:u w:val="none"/>
                  </w:rPr>
                </w:rPrChange>
              </w:rPr>
            </w:pPr>
            <w:ins w:id="6474"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6475"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12</w:t>
              </w:r>
            </w:ins>
          </w:p>
        </w:tc>
        <w:tc>
          <w:tcPr>
            <w:tcW w:w="182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Change w:id="6476" w:author="徐振伟" w:date="2026-07-08T15:52:47Z">
              <w:tcPr>
                <w:tcW w:w="1080" w:type="dxa"/>
                <w:vMerge w:val="continue"/>
                <w:tcBorders>
                  <w:top w:val="single" w:color="000000" w:sz="8" w:space="0"/>
                  <w:left w:val="single" w:color="000000" w:sz="8" w:space="0"/>
                  <w:bottom w:val="single" w:color="000000" w:sz="8" w:space="0"/>
                  <w:right w:val="single" w:color="000000" w:sz="8" w:space="0"/>
                </w:tcBorders>
                <w:vAlign w:val="center"/>
              </w:tcPr>
            </w:tcPrChange>
          </w:tcPr>
          <w:p w14:paraId="2E45C394">
            <w:pPr>
              <w:jc w:val="center"/>
              <w:rPr>
                <w:ins w:id="6477" w:author="徐振伟" w:date="2026-07-08T15:50:39Z"/>
                <w:rFonts w:hint="default" w:ascii="Times New Roman" w:hAnsi="Times New Roman" w:eastAsia="仿宋" w:cs="Times New Roman"/>
                <w:i w:val="0"/>
                <w:iCs w:val="0"/>
                <w:color w:val="000000"/>
                <w:sz w:val="22"/>
                <w:szCs w:val="22"/>
                <w:u w:val="none"/>
                <w:rPrChange w:id="6478" w:author="徐振伟" w:date="2026-07-09T09:35:55Z">
                  <w:rPr>
                    <w:ins w:id="6479" w:author="徐振伟" w:date="2026-07-08T15:50:39Z"/>
                    <w:rFonts w:hint="default" w:ascii="Times New Roman" w:hAnsi="Times New Roman" w:eastAsia="宋体" w:cs="Times New Roman"/>
                    <w:i w:val="0"/>
                    <w:iCs w:val="0"/>
                    <w:color w:val="000000"/>
                    <w:sz w:val="22"/>
                    <w:szCs w:val="22"/>
                    <w:u w:val="none"/>
                  </w:rPr>
                </w:rPrChange>
              </w:rPr>
            </w:pPr>
          </w:p>
        </w:tc>
        <w:tc>
          <w:tcPr>
            <w:tcW w:w="2407"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480"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52CF566C">
            <w:pPr>
              <w:keepNext w:val="0"/>
              <w:keepLines w:val="0"/>
              <w:widowControl/>
              <w:suppressLineNumbers w:val="0"/>
              <w:jc w:val="center"/>
              <w:textAlignment w:val="center"/>
              <w:rPr>
                <w:ins w:id="6481" w:author="徐振伟" w:date="2026-07-08T15:50:39Z"/>
                <w:rFonts w:hint="default" w:ascii="Times New Roman" w:hAnsi="Times New Roman" w:eastAsia="仿宋" w:cs="Times New Roman"/>
                <w:i w:val="0"/>
                <w:iCs w:val="0"/>
                <w:color w:val="000000"/>
                <w:sz w:val="22"/>
                <w:szCs w:val="22"/>
                <w:u w:val="none"/>
                <w:rPrChange w:id="6482" w:author="徐振伟" w:date="2026-07-09T09:35:55Z">
                  <w:rPr>
                    <w:ins w:id="6483" w:author="徐振伟" w:date="2026-07-08T15:50:39Z"/>
                    <w:rFonts w:hint="default" w:ascii="Times New Roman" w:hAnsi="Times New Roman" w:eastAsia="宋体" w:cs="Times New Roman"/>
                    <w:i w:val="0"/>
                    <w:iCs w:val="0"/>
                    <w:color w:val="000000"/>
                    <w:sz w:val="22"/>
                    <w:szCs w:val="22"/>
                    <w:u w:val="none"/>
                  </w:rPr>
                </w:rPrChange>
              </w:rPr>
            </w:pPr>
            <w:ins w:id="6484"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6485" w:author="徐振伟" w:date="2026-07-09T09:35:55Z">
                    <w:rPr>
                      <w:rFonts w:hint="eastAsia" w:ascii="宋体" w:hAnsi="宋体" w:eastAsia="宋体" w:cs="宋体"/>
                      <w:i w:val="0"/>
                      <w:iCs w:val="0"/>
                      <w:color w:val="000000"/>
                      <w:kern w:val="0"/>
                      <w:sz w:val="22"/>
                      <w:szCs w:val="22"/>
                      <w:u w:val="none"/>
                      <w:lang w:val="en-US" w:eastAsia="zh-CN" w:bidi="ar"/>
                    </w:rPr>
                  </w:rPrChange>
                </w:rPr>
                <w:t>压力传感器</w:t>
              </w:r>
            </w:ins>
          </w:p>
        </w:tc>
        <w:tc>
          <w:tcPr>
            <w:tcW w:w="987"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486"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753AAFA4">
            <w:pPr>
              <w:keepNext w:val="0"/>
              <w:keepLines w:val="0"/>
              <w:widowControl/>
              <w:suppressLineNumbers w:val="0"/>
              <w:jc w:val="center"/>
              <w:textAlignment w:val="center"/>
              <w:rPr>
                <w:ins w:id="6487" w:author="徐振伟" w:date="2026-07-08T15:50:39Z"/>
                <w:rFonts w:hint="default" w:ascii="Times New Roman" w:hAnsi="Times New Roman" w:eastAsia="仿宋" w:cs="Times New Roman"/>
                <w:i w:val="0"/>
                <w:iCs w:val="0"/>
                <w:color w:val="000000"/>
                <w:sz w:val="22"/>
                <w:szCs w:val="22"/>
                <w:u w:val="none"/>
                <w:rPrChange w:id="6488" w:author="徐振伟" w:date="2026-07-09T09:35:55Z">
                  <w:rPr>
                    <w:ins w:id="6489" w:author="徐振伟" w:date="2026-07-08T15:50:39Z"/>
                    <w:rFonts w:hint="default" w:ascii="Times New Roman" w:hAnsi="Times New Roman" w:eastAsia="宋体" w:cs="Times New Roman"/>
                    <w:i w:val="0"/>
                    <w:iCs w:val="0"/>
                    <w:color w:val="000000"/>
                    <w:sz w:val="22"/>
                    <w:szCs w:val="22"/>
                    <w:u w:val="none"/>
                  </w:rPr>
                </w:rPrChange>
              </w:rPr>
            </w:pPr>
            <w:ins w:id="6490"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6491" w:author="徐振伟" w:date="2026-07-09T09:35:55Z">
                    <w:rPr>
                      <w:rFonts w:hint="eastAsia" w:ascii="宋体" w:hAnsi="宋体" w:eastAsia="宋体" w:cs="宋体"/>
                      <w:i w:val="0"/>
                      <w:iCs w:val="0"/>
                      <w:color w:val="000000"/>
                      <w:kern w:val="0"/>
                      <w:sz w:val="22"/>
                      <w:szCs w:val="22"/>
                      <w:u w:val="none"/>
                      <w:lang w:val="en-US" w:eastAsia="zh-CN" w:bidi="ar"/>
                    </w:rPr>
                  </w:rPrChange>
                </w:rPr>
                <w:t>个</w:t>
              </w:r>
            </w:ins>
          </w:p>
        </w:tc>
        <w:tc>
          <w:tcPr>
            <w:tcW w:w="1063"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492"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38F6A6B8">
            <w:pPr>
              <w:keepNext w:val="0"/>
              <w:keepLines w:val="0"/>
              <w:widowControl/>
              <w:suppressLineNumbers w:val="0"/>
              <w:jc w:val="center"/>
              <w:textAlignment w:val="center"/>
              <w:rPr>
                <w:ins w:id="6493" w:author="徐振伟" w:date="2026-07-08T15:50:39Z"/>
                <w:rFonts w:hint="default" w:ascii="Times New Roman" w:hAnsi="Times New Roman" w:eastAsia="仿宋" w:cs="Times New Roman"/>
                <w:i w:val="0"/>
                <w:iCs w:val="0"/>
                <w:color w:val="000000"/>
                <w:sz w:val="22"/>
                <w:szCs w:val="22"/>
                <w:u w:val="none"/>
                <w:rPrChange w:id="6494" w:author="徐振伟" w:date="2026-07-09T09:35:55Z">
                  <w:rPr>
                    <w:ins w:id="6495" w:author="徐振伟" w:date="2026-07-08T15:50:39Z"/>
                    <w:rFonts w:hint="default" w:ascii="Times New Roman" w:hAnsi="Times New Roman" w:eastAsia="宋体" w:cs="Times New Roman"/>
                    <w:i w:val="0"/>
                    <w:iCs w:val="0"/>
                    <w:color w:val="000000"/>
                    <w:sz w:val="22"/>
                    <w:szCs w:val="22"/>
                    <w:u w:val="none"/>
                  </w:rPr>
                </w:rPrChange>
              </w:rPr>
            </w:pPr>
            <w:ins w:id="6496"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6497"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550</w:t>
              </w:r>
            </w:ins>
          </w:p>
        </w:tc>
        <w:tc>
          <w:tcPr>
            <w:tcW w:w="937"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Change w:id="6498" w:author="徐振伟" w:date="2026-07-08T15:52:47Z">
              <w:tcPr>
                <w:tcW w:w="50" w:type="dxa"/>
                <w:vMerge w:val="continue"/>
                <w:tcBorders>
                  <w:top w:val="single" w:color="000000" w:sz="8" w:space="0"/>
                  <w:left w:val="single" w:color="000000" w:sz="8" w:space="0"/>
                  <w:bottom w:val="single" w:color="000000" w:sz="8" w:space="0"/>
                  <w:right w:val="single" w:color="000000" w:sz="8" w:space="0"/>
                </w:tcBorders>
                <w:noWrap/>
                <w:vAlign w:val="center"/>
              </w:tcPr>
            </w:tcPrChange>
          </w:tcPr>
          <w:p w14:paraId="276A987F">
            <w:pPr>
              <w:jc w:val="center"/>
              <w:rPr>
                <w:ins w:id="6499" w:author="徐振伟" w:date="2026-07-08T15:50:39Z"/>
                <w:rFonts w:hint="default" w:ascii="Times New Roman" w:hAnsi="Times New Roman" w:eastAsia="仿宋" w:cs="Times New Roman"/>
                <w:i w:val="0"/>
                <w:iCs w:val="0"/>
                <w:color w:val="000000"/>
                <w:sz w:val="22"/>
                <w:szCs w:val="22"/>
                <w:u w:val="none"/>
                <w:rPrChange w:id="6500" w:author="徐振伟" w:date="2026-07-09T09:35:55Z">
                  <w:rPr>
                    <w:ins w:id="6501" w:author="徐振伟" w:date="2026-07-08T15:50:39Z"/>
                    <w:rFonts w:hint="default" w:ascii="Times New Roman" w:hAnsi="Times New Roman" w:eastAsia="宋体" w:cs="Times New Roman"/>
                    <w:i w:val="0"/>
                    <w:iCs w:val="0"/>
                    <w:color w:val="000000"/>
                    <w:sz w:val="22"/>
                    <w:szCs w:val="22"/>
                    <w:u w:val="none"/>
                  </w:rPr>
                </w:rPrChange>
              </w:rPr>
            </w:pPr>
          </w:p>
        </w:tc>
        <w:tc>
          <w:tcPr>
            <w:tcW w:w="1329"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502" w:author="徐振伟" w:date="2026-07-08T15:52:47Z">
              <w:tcPr>
                <w:tcW w:w="7440" w:type="dxa"/>
                <w:tcBorders>
                  <w:top w:val="single" w:color="000000" w:sz="8" w:space="0"/>
                  <w:left w:val="single" w:color="000000" w:sz="8" w:space="0"/>
                  <w:bottom w:val="single" w:color="000000" w:sz="8" w:space="0"/>
                  <w:right w:val="single" w:color="000000" w:sz="8" w:space="0"/>
                </w:tcBorders>
                <w:noWrap/>
                <w:vAlign w:val="center"/>
              </w:tcPr>
            </w:tcPrChange>
          </w:tcPr>
          <w:p w14:paraId="6B0C565A">
            <w:pPr>
              <w:jc w:val="center"/>
              <w:rPr>
                <w:ins w:id="6503" w:author="徐振伟" w:date="2026-07-08T15:50:39Z"/>
                <w:rFonts w:hint="default" w:ascii="Times New Roman" w:hAnsi="Times New Roman" w:eastAsia="仿宋" w:cs="Times New Roman"/>
                <w:i w:val="0"/>
                <w:iCs w:val="0"/>
                <w:color w:val="111111"/>
                <w:sz w:val="22"/>
                <w:szCs w:val="22"/>
                <w:u w:val="none"/>
                <w:rPrChange w:id="6504" w:author="徐振伟" w:date="2026-07-09T09:35:55Z">
                  <w:rPr>
                    <w:ins w:id="6505" w:author="徐振伟" w:date="2026-07-08T15:50:39Z"/>
                    <w:rFonts w:hint="default" w:ascii="Times New Roman" w:hAnsi="Times New Roman" w:eastAsia="宋体" w:cs="Times New Roman"/>
                    <w:i w:val="0"/>
                    <w:iCs w:val="0"/>
                    <w:color w:val="111111"/>
                    <w:sz w:val="22"/>
                    <w:szCs w:val="22"/>
                    <w:u w:val="none"/>
                  </w:rPr>
                </w:rPrChange>
              </w:rPr>
            </w:pPr>
          </w:p>
        </w:tc>
      </w:tr>
      <w:tr w14:paraId="288FE3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6507" w:author="徐振伟" w:date="2026-07-08T15:52:4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15" w:hRule="atLeast"/>
          <w:jc w:val="center"/>
          <w:ins w:id="6506" w:author="徐振伟" w:date="2026-07-08T15:50:39Z"/>
        </w:trPr>
        <w:tc>
          <w:tcPr>
            <w:tcW w:w="555"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508"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5CA1F9C2">
            <w:pPr>
              <w:keepNext w:val="0"/>
              <w:keepLines w:val="0"/>
              <w:widowControl/>
              <w:suppressLineNumbers w:val="0"/>
              <w:jc w:val="center"/>
              <w:textAlignment w:val="center"/>
              <w:rPr>
                <w:ins w:id="6509" w:author="徐振伟" w:date="2026-07-08T15:50:39Z"/>
                <w:rFonts w:hint="default" w:ascii="Times New Roman" w:hAnsi="Times New Roman" w:eastAsia="仿宋" w:cs="Times New Roman"/>
                <w:i w:val="0"/>
                <w:iCs w:val="0"/>
                <w:color w:val="000000"/>
                <w:sz w:val="22"/>
                <w:szCs w:val="22"/>
                <w:u w:val="none"/>
                <w:rPrChange w:id="6510" w:author="徐振伟" w:date="2026-07-09T09:35:55Z">
                  <w:rPr>
                    <w:ins w:id="6511" w:author="徐振伟" w:date="2026-07-08T15:50:39Z"/>
                    <w:rFonts w:hint="default" w:ascii="Times New Roman" w:hAnsi="Times New Roman" w:eastAsia="宋体" w:cs="Times New Roman"/>
                    <w:i w:val="0"/>
                    <w:iCs w:val="0"/>
                    <w:color w:val="000000"/>
                    <w:sz w:val="22"/>
                    <w:szCs w:val="22"/>
                    <w:u w:val="none"/>
                  </w:rPr>
                </w:rPrChange>
              </w:rPr>
            </w:pPr>
            <w:ins w:id="6512"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6513"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13</w:t>
              </w:r>
            </w:ins>
          </w:p>
        </w:tc>
        <w:tc>
          <w:tcPr>
            <w:tcW w:w="182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Change w:id="6514" w:author="徐振伟" w:date="2026-07-08T15:52:47Z">
              <w:tcPr>
                <w:tcW w:w="1080" w:type="dxa"/>
                <w:vMerge w:val="continue"/>
                <w:tcBorders>
                  <w:top w:val="single" w:color="000000" w:sz="8" w:space="0"/>
                  <w:left w:val="single" w:color="000000" w:sz="8" w:space="0"/>
                  <w:bottom w:val="single" w:color="000000" w:sz="8" w:space="0"/>
                  <w:right w:val="single" w:color="000000" w:sz="8" w:space="0"/>
                </w:tcBorders>
                <w:vAlign w:val="center"/>
              </w:tcPr>
            </w:tcPrChange>
          </w:tcPr>
          <w:p w14:paraId="170C274C">
            <w:pPr>
              <w:jc w:val="center"/>
              <w:rPr>
                <w:ins w:id="6515" w:author="徐振伟" w:date="2026-07-08T15:50:39Z"/>
                <w:rFonts w:hint="default" w:ascii="Times New Roman" w:hAnsi="Times New Roman" w:eastAsia="仿宋" w:cs="Times New Roman"/>
                <w:i w:val="0"/>
                <w:iCs w:val="0"/>
                <w:color w:val="000000"/>
                <w:sz w:val="22"/>
                <w:szCs w:val="22"/>
                <w:u w:val="none"/>
                <w:rPrChange w:id="6516" w:author="徐振伟" w:date="2026-07-09T09:35:55Z">
                  <w:rPr>
                    <w:ins w:id="6517" w:author="徐振伟" w:date="2026-07-08T15:50:39Z"/>
                    <w:rFonts w:hint="default" w:ascii="Times New Roman" w:hAnsi="Times New Roman" w:eastAsia="宋体" w:cs="Times New Roman"/>
                    <w:i w:val="0"/>
                    <w:iCs w:val="0"/>
                    <w:color w:val="000000"/>
                    <w:sz w:val="22"/>
                    <w:szCs w:val="22"/>
                    <w:u w:val="none"/>
                  </w:rPr>
                </w:rPrChange>
              </w:rPr>
            </w:pPr>
          </w:p>
        </w:tc>
        <w:tc>
          <w:tcPr>
            <w:tcW w:w="2407"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518"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14D74896">
            <w:pPr>
              <w:keepNext w:val="0"/>
              <w:keepLines w:val="0"/>
              <w:widowControl/>
              <w:suppressLineNumbers w:val="0"/>
              <w:jc w:val="center"/>
              <w:textAlignment w:val="center"/>
              <w:rPr>
                <w:ins w:id="6519" w:author="徐振伟" w:date="2026-07-08T15:50:39Z"/>
                <w:rFonts w:hint="default" w:ascii="Times New Roman" w:hAnsi="Times New Roman" w:eastAsia="仿宋" w:cs="Times New Roman"/>
                <w:i w:val="0"/>
                <w:iCs w:val="0"/>
                <w:color w:val="000000"/>
                <w:sz w:val="22"/>
                <w:szCs w:val="22"/>
                <w:u w:val="none"/>
                <w:rPrChange w:id="6520" w:author="徐振伟" w:date="2026-07-09T09:35:55Z">
                  <w:rPr>
                    <w:ins w:id="6521" w:author="徐振伟" w:date="2026-07-08T15:50:39Z"/>
                    <w:rFonts w:hint="default" w:ascii="Times New Roman" w:hAnsi="Times New Roman" w:eastAsia="宋体" w:cs="Times New Roman"/>
                    <w:i w:val="0"/>
                    <w:iCs w:val="0"/>
                    <w:color w:val="000000"/>
                    <w:sz w:val="22"/>
                    <w:szCs w:val="22"/>
                    <w:u w:val="none"/>
                  </w:rPr>
                </w:rPrChange>
              </w:rPr>
            </w:pPr>
            <w:ins w:id="6522"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6523" w:author="徐振伟" w:date="2026-07-09T09:35:55Z">
                    <w:rPr>
                      <w:rFonts w:hint="eastAsia" w:ascii="宋体" w:hAnsi="宋体" w:eastAsia="宋体" w:cs="宋体"/>
                      <w:i w:val="0"/>
                      <w:iCs w:val="0"/>
                      <w:color w:val="000000"/>
                      <w:kern w:val="0"/>
                      <w:sz w:val="22"/>
                      <w:szCs w:val="22"/>
                      <w:u w:val="none"/>
                      <w:lang w:val="en-US" w:eastAsia="zh-CN" w:bidi="ar"/>
                    </w:rPr>
                  </w:rPrChange>
                </w:rPr>
                <w:t>四通阀套件</w:t>
              </w:r>
            </w:ins>
          </w:p>
        </w:tc>
        <w:tc>
          <w:tcPr>
            <w:tcW w:w="987"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524"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097468A1">
            <w:pPr>
              <w:keepNext w:val="0"/>
              <w:keepLines w:val="0"/>
              <w:widowControl/>
              <w:suppressLineNumbers w:val="0"/>
              <w:jc w:val="center"/>
              <w:textAlignment w:val="center"/>
              <w:rPr>
                <w:ins w:id="6525" w:author="徐振伟" w:date="2026-07-08T15:50:39Z"/>
                <w:rFonts w:hint="default" w:ascii="Times New Roman" w:hAnsi="Times New Roman" w:eastAsia="仿宋" w:cs="Times New Roman"/>
                <w:i w:val="0"/>
                <w:iCs w:val="0"/>
                <w:color w:val="000000"/>
                <w:sz w:val="22"/>
                <w:szCs w:val="22"/>
                <w:u w:val="none"/>
                <w:rPrChange w:id="6526" w:author="徐振伟" w:date="2026-07-09T09:35:55Z">
                  <w:rPr>
                    <w:ins w:id="6527" w:author="徐振伟" w:date="2026-07-08T15:50:39Z"/>
                    <w:rFonts w:hint="default" w:ascii="Times New Roman" w:hAnsi="Times New Roman" w:eastAsia="宋体" w:cs="Times New Roman"/>
                    <w:i w:val="0"/>
                    <w:iCs w:val="0"/>
                    <w:color w:val="000000"/>
                    <w:sz w:val="22"/>
                    <w:szCs w:val="22"/>
                    <w:u w:val="none"/>
                  </w:rPr>
                </w:rPrChange>
              </w:rPr>
            </w:pPr>
            <w:ins w:id="6528"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6529" w:author="徐振伟" w:date="2026-07-09T09:35:55Z">
                    <w:rPr>
                      <w:rFonts w:hint="eastAsia" w:ascii="宋体" w:hAnsi="宋体" w:eastAsia="宋体" w:cs="宋体"/>
                      <w:i w:val="0"/>
                      <w:iCs w:val="0"/>
                      <w:color w:val="000000"/>
                      <w:kern w:val="0"/>
                      <w:sz w:val="22"/>
                      <w:szCs w:val="22"/>
                      <w:u w:val="none"/>
                      <w:lang w:val="en-US" w:eastAsia="zh-CN" w:bidi="ar"/>
                    </w:rPr>
                  </w:rPrChange>
                </w:rPr>
                <w:t>个</w:t>
              </w:r>
            </w:ins>
          </w:p>
        </w:tc>
        <w:tc>
          <w:tcPr>
            <w:tcW w:w="1063"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530"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6DF1B76D">
            <w:pPr>
              <w:keepNext w:val="0"/>
              <w:keepLines w:val="0"/>
              <w:widowControl/>
              <w:suppressLineNumbers w:val="0"/>
              <w:jc w:val="center"/>
              <w:textAlignment w:val="center"/>
              <w:rPr>
                <w:ins w:id="6531" w:author="徐振伟" w:date="2026-07-08T15:50:39Z"/>
                <w:rFonts w:hint="default" w:ascii="Times New Roman" w:hAnsi="Times New Roman" w:eastAsia="仿宋" w:cs="Times New Roman"/>
                <w:i w:val="0"/>
                <w:iCs w:val="0"/>
                <w:color w:val="000000"/>
                <w:sz w:val="22"/>
                <w:szCs w:val="22"/>
                <w:u w:val="none"/>
                <w:rPrChange w:id="6532" w:author="徐振伟" w:date="2026-07-09T09:35:55Z">
                  <w:rPr>
                    <w:ins w:id="6533" w:author="徐振伟" w:date="2026-07-08T15:50:39Z"/>
                    <w:rFonts w:hint="default" w:ascii="Times New Roman" w:hAnsi="Times New Roman" w:eastAsia="宋体" w:cs="Times New Roman"/>
                    <w:i w:val="0"/>
                    <w:iCs w:val="0"/>
                    <w:color w:val="000000"/>
                    <w:sz w:val="22"/>
                    <w:szCs w:val="22"/>
                    <w:u w:val="none"/>
                  </w:rPr>
                </w:rPrChange>
              </w:rPr>
            </w:pPr>
            <w:ins w:id="6534"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6535"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870</w:t>
              </w:r>
            </w:ins>
          </w:p>
        </w:tc>
        <w:tc>
          <w:tcPr>
            <w:tcW w:w="937"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Change w:id="6536" w:author="徐振伟" w:date="2026-07-08T15:52:47Z">
              <w:tcPr>
                <w:tcW w:w="50" w:type="dxa"/>
                <w:vMerge w:val="continue"/>
                <w:tcBorders>
                  <w:top w:val="single" w:color="000000" w:sz="8" w:space="0"/>
                  <w:left w:val="single" w:color="000000" w:sz="8" w:space="0"/>
                  <w:bottom w:val="single" w:color="000000" w:sz="8" w:space="0"/>
                  <w:right w:val="single" w:color="000000" w:sz="8" w:space="0"/>
                </w:tcBorders>
                <w:noWrap/>
                <w:vAlign w:val="center"/>
              </w:tcPr>
            </w:tcPrChange>
          </w:tcPr>
          <w:p w14:paraId="0AFF9390">
            <w:pPr>
              <w:jc w:val="center"/>
              <w:rPr>
                <w:ins w:id="6537" w:author="徐振伟" w:date="2026-07-08T15:50:39Z"/>
                <w:rFonts w:hint="default" w:ascii="Times New Roman" w:hAnsi="Times New Roman" w:eastAsia="仿宋" w:cs="Times New Roman"/>
                <w:i w:val="0"/>
                <w:iCs w:val="0"/>
                <w:color w:val="000000"/>
                <w:sz w:val="22"/>
                <w:szCs w:val="22"/>
                <w:u w:val="none"/>
                <w:rPrChange w:id="6538" w:author="徐振伟" w:date="2026-07-09T09:35:55Z">
                  <w:rPr>
                    <w:ins w:id="6539" w:author="徐振伟" w:date="2026-07-08T15:50:39Z"/>
                    <w:rFonts w:hint="default" w:ascii="Times New Roman" w:hAnsi="Times New Roman" w:eastAsia="宋体" w:cs="Times New Roman"/>
                    <w:i w:val="0"/>
                    <w:iCs w:val="0"/>
                    <w:color w:val="000000"/>
                    <w:sz w:val="22"/>
                    <w:szCs w:val="22"/>
                    <w:u w:val="none"/>
                  </w:rPr>
                </w:rPrChange>
              </w:rPr>
            </w:pPr>
          </w:p>
        </w:tc>
        <w:tc>
          <w:tcPr>
            <w:tcW w:w="1329"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540" w:author="徐振伟" w:date="2026-07-08T15:52:47Z">
              <w:tcPr>
                <w:tcW w:w="7440" w:type="dxa"/>
                <w:tcBorders>
                  <w:top w:val="single" w:color="000000" w:sz="8" w:space="0"/>
                  <w:left w:val="single" w:color="000000" w:sz="8" w:space="0"/>
                  <w:bottom w:val="single" w:color="000000" w:sz="8" w:space="0"/>
                  <w:right w:val="single" w:color="000000" w:sz="8" w:space="0"/>
                </w:tcBorders>
                <w:noWrap/>
                <w:vAlign w:val="center"/>
              </w:tcPr>
            </w:tcPrChange>
          </w:tcPr>
          <w:p w14:paraId="2A15D478">
            <w:pPr>
              <w:jc w:val="center"/>
              <w:rPr>
                <w:ins w:id="6541" w:author="徐振伟" w:date="2026-07-08T15:50:39Z"/>
                <w:rFonts w:hint="default" w:ascii="Times New Roman" w:hAnsi="Times New Roman" w:eastAsia="仿宋" w:cs="Times New Roman"/>
                <w:i w:val="0"/>
                <w:iCs w:val="0"/>
                <w:color w:val="111111"/>
                <w:sz w:val="22"/>
                <w:szCs w:val="22"/>
                <w:u w:val="none"/>
                <w:rPrChange w:id="6542" w:author="徐振伟" w:date="2026-07-09T09:35:55Z">
                  <w:rPr>
                    <w:ins w:id="6543" w:author="徐振伟" w:date="2026-07-08T15:50:39Z"/>
                    <w:rFonts w:hint="default" w:ascii="Times New Roman" w:hAnsi="Times New Roman" w:eastAsia="宋体" w:cs="Times New Roman"/>
                    <w:i w:val="0"/>
                    <w:iCs w:val="0"/>
                    <w:color w:val="111111"/>
                    <w:sz w:val="22"/>
                    <w:szCs w:val="22"/>
                    <w:u w:val="none"/>
                  </w:rPr>
                </w:rPrChange>
              </w:rPr>
            </w:pPr>
          </w:p>
        </w:tc>
      </w:tr>
      <w:tr w14:paraId="27C171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6545" w:author="徐振伟" w:date="2026-07-08T15:52:47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315" w:hRule="atLeast"/>
          <w:jc w:val="center"/>
          <w:ins w:id="6544" w:author="徐振伟" w:date="2026-07-08T15:50:39Z"/>
        </w:trPr>
        <w:tc>
          <w:tcPr>
            <w:tcW w:w="555"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546"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17226C06">
            <w:pPr>
              <w:keepNext w:val="0"/>
              <w:keepLines w:val="0"/>
              <w:widowControl/>
              <w:suppressLineNumbers w:val="0"/>
              <w:jc w:val="center"/>
              <w:textAlignment w:val="center"/>
              <w:rPr>
                <w:ins w:id="6547" w:author="徐振伟" w:date="2026-07-08T15:50:39Z"/>
                <w:rFonts w:hint="default" w:ascii="Times New Roman" w:hAnsi="Times New Roman" w:eastAsia="仿宋" w:cs="Times New Roman"/>
                <w:i w:val="0"/>
                <w:iCs w:val="0"/>
                <w:color w:val="000000"/>
                <w:sz w:val="22"/>
                <w:szCs w:val="22"/>
                <w:u w:val="none"/>
                <w:rPrChange w:id="6548" w:author="徐振伟" w:date="2026-07-09T09:35:55Z">
                  <w:rPr>
                    <w:ins w:id="6549" w:author="徐振伟" w:date="2026-07-08T15:50:39Z"/>
                    <w:rFonts w:hint="default" w:ascii="Times New Roman" w:hAnsi="Times New Roman" w:eastAsia="宋体" w:cs="Times New Roman"/>
                    <w:i w:val="0"/>
                    <w:iCs w:val="0"/>
                    <w:color w:val="000000"/>
                    <w:sz w:val="22"/>
                    <w:szCs w:val="22"/>
                    <w:u w:val="none"/>
                  </w:rPr>
                </w:rPrChange>
              </w:rPr>
            </w:pPr>
            <w:ins w:id="6550"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6551"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14</w:t>
              </w:r>
            </w:ins>
          </w:p>
        </w:tc>
        <w:tc>
          <w:tcPr>
            <w:tcW w:w="182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Change w:id="6552" w:author="徐振伟" w:date="2026-07-08T15:52:47Z">
              <w:tcPr>
                <w:tcW w:w="1080" w:type="dxa"/>
                <w:vMerge w:val="continue"/>
                <w:tcBorders>
                  <w:top w:val="single" w:color="000000" w:sz="8" w:space="0"/>
                  <w:left w:val="single" w:color="000000" w:sz="8" w:space="0"/>
                  <w:bottom w:val="single" w:color="000000" w:sz="8" w:space="0"/>
                  <w:right w:val="single" w:color="000000" w:sz="8" w:space="0"/>
                </w:tcBorders>
                <w:vAlign w:val="center"/>
              </w:tcPr>
            </w:tcPrChange>
          </w:tcPr>
          <w:p w14:paraId="2732B714">
            <w:pPr>
              <w:jc w:val="center"/>
              <w:rPr>
                <w:ins w:id="6553" w:author="徐振伟" w:date="2026-07-08T15:50:39Z"/>
                <w:rFonts w:hint="default" w:ascii="Times New Roman" w:hAnsi="Times New Roman" w:eastAsia="仿宋" w:cs="Times New Roman"/>
                <w:i w:val="0"/>
                <w:iCs w:val="0"/>
                <w:color w:val="000000"/>
                <w:sz w:val="22"/>
                <w:szCs w:val="22"/>
                <w:u w:val="none"/>
                <w:rPrChange w:id="6554" w:author="徐振伟" w:date="2026-07-09T09:35:55Z">
                  <w:rPr>
                    <w:ins w:id="6555" w:author="徐振伟" w:date="2026-07-08T15:50:39Z"/>
                    <w:rFonts w:hint="default" w:ascii="Times New Roman" w:hAnsi="Times New Roman" w:eastAsia="宋体" w:cs="Times New Roman"/>
                    <w:i w:val="0"/>
                    <w:iCs w:val="0"/>
                    <w:color w:val="000000"/>
                    <w:sz w:val="22"/>
                    <w:szCs w:val="22"/>
                    <w:u w:val="none"/>
                  </w:rPr>
                </w:rPrChange>
              </w:rPr>
            </w:pPr>
          </w:p>
        </w:tc>
        <w:tc>
          <w:tcPr>
            <w:tcW w:w="2407"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556"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2B0377F6">
            <w:pPr>
              <w:keepNext w:val="0"/>
              <w:keepLines w:val="0"/>
              <w:widowControl/>
              <w:suppressLineNumbers w:val="0"/>
              <w:jc w:val="center"/>
              <w:textAlignment w:val="center"/>
              <w:rPr>
                <w:ins w:id="6557" w:author="徐振伟" w:date="2026-07-08T15:50:39Z"/>
                <w:rFonts w:hint="default" w:ascii="Times New Roman" w:hAnsi="Times New Roman" w:eastAsia="仿宋" w:cs="Times New Roman"/>
                <w:i w:val="0"/>
                <w:iCs w:val="0"/>
                <w:color w:val="000000"/>
                <w:sz w:val="22"/>
                <w:szCs w:val="22"/>
                <w:u w:val="none"/>
                <w:rPrChange w:id="6558" w:author="徐振伟" w:date="2026-07-09T09:35:55Z">
                  <w:rPr>
                    <w:ins w:id="6559" w:author="徐振伟" w:date="2026-07-08T15:50:39Z"/>
                    <w:rFonts w:hint="default" w:ascii="Times New Roman" w:hAnsi="Times New Roman" w:eastAsia="宋体" w:cs="Times New Roman"/>
                    <w:i w:val="0"/>
                    <w:iCs w:val="0"/>
                    <w:color w:val="000000"/>
                    <w:sz w:val="22"/>
                    <w:szCs w:val="22"/>
                    <w:u w:val="none"/>
                  </w:rPr>
                </w:rPrChange>
              </w:rPr>
            </w:pPr>
            <w:ins w:id="6560"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6561" w:author="徐振伟" w:date="2026-07-09T09:35:55Z">
                    <w:rPr>
                      <w:rFonts w:hint="eastAsia" w:ascii="宋体" w:hAnsi="宋体" w:eastAsia="宋体" w:cs="宋体"/>
                      <w:i w:val="0"/>
                      <w:iCs w:val="0"/>
                      <w:color w:val="000000"/>
                      <w:kern w:val="0"/>
                      <w:sz w:val="22"/>
                      <w:szCs w:val="22"/>
                      <w:u w:val="none"/>
                      <w:lang w:val="en-US" w:eastAsia="zh-CN" w:bidi="ar"/>
                    </w:rPr>
                  </w:rPrChange>
                </w:rPr>
                <w:t>电子膨胀阀套件</w:t>
              </w:r>
            </w:ins>
          </w:p>
        </w:tc>
        <w:tc>
          <w:tcPr>
            <w:tcW w:w="987"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562"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18F72CFC">
            <w:pPr>
              <w:keepNext w:val="0"/>
              <w:keepLines w:val="0"/>
              <w:widowControl/>
              <w:suppressLineNumbers w:val="0"/>
              <w:jc w:val="center"/>
              <w:textAlignment w:val="center"/>
              <w:rPr>
                <w:ins w:id="6563" w:author="徐振伟" w:date="2026-07-08T15:50:39Z"/>
                <w:rFonts w:hint="default" w:ascii="Times New Roman" w:hAnsi="Times New Roman" w:eastAsia="仿宋" w:cs="Times New Roman"/>
                <w:i w:val="0"/>
                <w:iCs w:val="0"/>
                <w:color w:val="000000"/>
                <w:sz w:val="22"/>
                <w:szCs w:val="22"/>
                <w:u w:val="none"/>
                <w:rPrChange w:id="6564" w:author="徐振伟" w:date="2026-07-09T09:35:55Z">
                  <w:rPr>
                    <w:ins w:id="6565" w:author="徐振伟" w:date="2026-07-08T15:50:39Z"/>
                    <w:rFonts w:hint="default" w:ascii="Times New Roman" w:hAnsi="Times New Roman" w:eastAsia="宋体" w:cs="Times New Roman"/>
                    <w:i w:val="0"/>
                    <w:iCs w:val="0"/>
                    <w:color w:val="000000"/>
                    <w:sz w:val="22"/>
                    <w:szCs w:val="22"/>
                    <w:u w:val="none"/>
                  </w:rPr>
                </w:rPrChange>
              </w:rPr>
            </w:pPr>
            <w:ins w:id="6566"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6567" w:author="徐振伟" w:date="2026-07-09T09:35:55Z">
                    <w:rPr>
                      <w:rFonts w:hint="eastAsia" w:ascii="宋体" w:hAnsi="宋体" w:eastAsia="宋体" w:cs="宋体"/>
                      <w:i w:val="0"/>
                      <w:iCs w:val="0"/>
                      <w:color w:val="000000"/>
                      <w:kern w:val="0"/>
                      <w:sz w:val="22"/>
                      <w:szCs w:val="22"/>
                      <w:u w:val="none"/>
                      <w:lang w:val="en-US" w:eastAsia="zh-CN" w:bidi="ar"/>
                    </w:rPr>
                  </w:rPrChange>
                </w:rPr>
                <w:t>个</w:t>
              </w:r>
            </w:ins>
          </w:p>
        </w:tc>
        <w:tc>
          <w:tcPr>
            <w:tcW w:w="1063"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568"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7303EB81">
            <w:pPr>
              <w:keepNext w:val="0"/>
              <w:keepLines w:val="0"/>
              <w:widowControl/>
              <w:suppressLineNumbers w:val="0"/>
              <w:jc w:val="center"/>
              <w:textAlignment w:val="center"/>
              <w:rPr>
                <w:ins w:id="6569" w:author="徐振伟" w:date="2026-07-08T15:50:39Z"/>
                <w:rFonts w:hint="default" w:ascii="Times New Roman" w:hAnsi="Times New Roman" w:eastAsia="仿宋" w:cs="Times New Roman"/>
                <w:i w:val="0"/>
                <w:iCs w:val="0"/>
                <w:color w:val="000000"/>
                <w:sz w:val="22"/>
                <w:szCs w:val="22"/>
                <w:u w:val="none"/>
                <w:rPrChange w:id="6570" w:author="徐振伟" w:date="2026-07-09T09:35:55Z">
                  <w:rPr>
                    <w:ins w:id="6571" w:author="徐振伟" w:date="2026-07-08T15:50:39Z"/>
                    <w:rFonts w:hint="default" w:ascii="Times New Roman" w:hAnsi="Times New Roman" w:eastAsia="宋体" w:cs="Times New Roman"/>
                    <w:i w:val="0"/>
                    <w:iCs w:val="0"/>
                    <w:color w:val="000000"/>
                    <w:sz w:val="22"/>
                    <w:szCs w:val="22"/>
                    <w:u w:val="none"/>
                  </w:rPr>
                </w:rPrChange>
              </w:rPr>
            </w:pPr>
            <w:ins w:id="6572"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6573"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550</w:t>
              </w:r>
            </w:ins>
          </w:p>
        </w:tc>
        <w:tc>
          <w:tcPr>
            <w:tcW w:w="937"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Change w:id="6574" w:author="徐振伟" w:date="2026-07-08T15:52:47Z">
              <w:tcPr>
                <w:tcW w:w="50" w:type="dxa"/>
                <w:vMerge w:val="continue"/>
                <w:tcBorders>
                  <w:top w:val="single" w:color="000000" w:sz="8" w:space="0"/>
                  <w:left w:val="single" w:color="000000" w:sz="8" w:space="0"/>
                  <w:bottom w:val="single" w:color="000000" w:sz="8" w:space="0"/>
                  <w:right w:val="single" w:color="000000" w:sz="8" w:space="0"/>
                </w:tcBorders>
                <w:noWrap/>
                <w:vAlign w:val="center"/>
              </w:tcPr>
            </w:tcPrChange>
          </w:tcPr>
          <w:p w14:paraId="020E758C">
            <w:pPr>
              <w:jc w:val="center"/>
              <w:rPr>
                <w:ins w:id="6575" w:author="徐振伟" w:date="2026-07-08T15:50:39Z"/>
                <w:rFonts w:hint="default" w:ascii="Times New Roman" w:hAnsi="Times New Roman" w:eastAsia="仿宋" w:cs="Times New Roman"/>
                <w:i w:val="0"/>
                <w:iCs w:val="0"/>
                <w:color w:val="000000"/>
                <w:sz w:val="22"/>
                <w:szCs w:val="22"/>
                <w:u w:val="none"/>
                <w:rPrChange w:id="6576" w:author="徐振伟" w:date="2026-07-09T09:35:55Z">
                  <w:rPr>
                    <w:ins w:id="6577" w:author="徐振伟" w:date="2026-07-08T15:50:39Z"/>
                    <w:rFonts w:hint="default" w:ascii="Times New Roman" w:hAnsi="Times New Roman" w:eastAsia="宋体" w:cs="Times New Roman"/>
                    <w:i w:val="0"/>
                    <w:iCs w:val="0"/>
                    <w:color w:val="000000"/>
                    <w:sz w:val="22"/>
                    <w:szCs w:val="22"/>
                    <w:u w:val="none"/>
                  </w:rPr>
                </w:rPrChange>
              </w:rPr>
            </w:pPr>
          </w:p>
        </w:tc>
        <w:tc>
          <w:tcPr>
            <w:tcW w:w="1329"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578" w:author="徐振伟" w:date="2026-07-08T15:52:47Z">
              <w:tcPr>
                <w:tcW w:w="7440" w:type="dxa"/>
                <w:tcBorders>
                  <w:top w:val="single" w:color="000000" w:sz="8" w:space="0"/>
                  <w:left w:val="single" w:color="000000" w:sz="8" w:space="0"/>
                  <w:bottom w:val="single" w:color="000000" w:sz="8" w:space="0"/>
                  <w:right w:val="single" w:color="000000" w:sz="8" w:space="0"/>
                </w:tcBorders>
                <w:noWrap/>
                <w:vAlign w:val="center"/>
              </w:tcPr>
            </w:tcPrChange>
          </w:tcPr>
          <w:p w14:paraId="75E3B643">
            <w:pPr>
              <w:jc w:val="center"/>
              <w:rPr>
                <w:ins w:id="6579" w:author="徐振伟" w:date="2026-07-08T15:50:39Z"/>
                <w:rFonts w:hint="default" w:ascii="Times New Roman" w:hAnsi="Times New Roman" w:eastAsia="仿宋" w:cs="Times New Roman"/>
                <w:i w:val="0"/>
                <w:iCs w:val="0"/>
                <w:color w:val="111111"/>
                <w:sz w:val="22"/>
                <w:szCs w:val="22"/>
                <w:u w:val="none"/>
                <w:rPrChange w:id="6580" w:author="徐振伟" w:date="2026-07-09T09:35:55Z">
                  <w:rPr>
                    <w:ins w:id="6581" w:author="徐振伟" w:date="2026-07-08T15:50:39Z"/>
                    <w:rFonts w:hint="default" w:ascii="Times New Roman" w:hAnsi="Times New Roman" w:eastAsia="宋体" w:cs="Times New Roman"/>
                    <w:i w:val="0"/>
                    <w:iCs w:val="0"/>
                    <w:color w:val="111111"/>
                    <w:sz w:val="22"/>
                    <w:szCs w:val="22"/>
                    <w:u w:val="none"/>
                  </w:rPr>
                </w:rPrChange>
              </w:rPr>
            </w:pPr>
          </w:p>
        </w:tc>
      </w:tr>
      <w:tr w14:paraId="09CE4E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6583" w:author="徐振伟" w:date="2026-07-08T15:52:47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315" w:hRule="atLeast"/>
          <w:jc w:val="center"/>
          <w:ins w:id="6582" w:author="徐振伟" w:date="2026-07-08T15:50:39Z"/>
        </w:trPr>
        <w:tc>
          <w:tcPr>
            <w:tcW w:w="555"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584"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20B8F72A">
            <w:pPr>
              <w:keepNext w:val="0"/>
              <w:keepLines w:val="0"/>
              <w:widowControl/>
              <w:suppressLineNumbers w:val="0"/>
              <w:jc w:val="center"/>
              <w:textAlignment w:val="center"/>
              <w:rPr>
                <w:ins w:id="6585" w:author="徐振伟" w:date="2026-07-08T15:50:39Z"/>
                <w:rFonts w:hint="default" w:ascii="Times New Roman" w:hAnsi="Times New Roman" w:eastAsia="仿宋" w:cs="Times New Roman"/>
                <w:i w:val="0"/>
                <w:iCs w:val="0"/>
                <w:color w:val="000000"/>
                <w:sz w:val="22"/>
                <w:szCs w:val="22"/>
                <w:u w:val="none"/>
                <w:rPrChange w:id="6586" w:author="徐振伟" w:date="2026-07-09T09:35:55Z">
                  <w:rPr>
                    <w:ins w:id="6587" w:author="徐振伟" w:date="2026-07-08T15:50:39Z"/>
                    <w:rFonts w:hint="default" w:ascii="Times New Roman" w:hAnsi="Times New Roman" w:eastAsia="宋体" w:cs="Times New Roman"/>
                    <w:i w:val="0"/>
                    <w:iCs w:val="0"/>
                    <w:color w:val="000000"/>
                    <w:sz w:val="22"/>
                    <w:szCs w:val="22"/>
                    <w:u w:val="none"/>
                  </w:rPr>
                </w:rPrChange>
              </w:rPr>
            </w:pPr>
            <w:ins w:id="6588"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6589"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15</w:t>
              </w:r>
            </w:ins>
          </w:p>
        </w:tc>
        <w:tc>
          <w:tcPr>
            <w:tcW w:w="182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Change w:id="6590" w:author="徐振伟" w:date="2026-07-08T15:52:47Z">
              <w:tcPr>
                <w:tcW w:w="1080" w:type="dxa"/>
                <w:vMerge w:val="continue"/>
                <w:tcBorders>
                  <w:top w:val="single" w:color="000000" w:sz="8" w:space="0"/>
                  <w:left w:val="single" w:color="000000" w:sz="8" w:space="0"/>
                  <w:bottom w:val="single" w:color="000000" w:sz="8" w:space="0"/>
                  <w:right w:val="single" w:color="000000" w:sz="8" w:space="0"/>
                </w:tcBorders>
                <w:vAlign w:val="center"/>
              </w:tcPr>
            </w:tcPrChange>
          </w:tcPr>
          <w:p w14:paraId="779567D9">
            <w:pPr>
              <w:jc w:val="center"/>
              <w:rPr>
                <w:ins w:id="6591" w:author="徐振伟" w:date="2026-07-08T15:50:39Z"/>
                <w:rFonts w:hint="default" w:ascii="Times New Roman" w:hAnsi="Times New Roman" w:eastAsia="仿宋" w:cs="Times New Roman"/>
                <w:i w:val="0"/>
                <w:iCs w:val="0"/>
                <w:color w:val="000000"/>
                <w:sz w:val="22"/>
                <w:szCs w:val="22"/>
                <w:u w:val="none"/>
                <w:rPrChange w:id="6592" w:author="徐振伟" w:date="2026-07-09T09:35:55Z">
                  <w:rPr>
                    <w:ins w:id="6593" w:author="徐振伟" w:date="2026-07-08T15:50:39Z"/>
                    <w:rFonts w:hint="default" w:ascii="Times New Roman" w:hAnsi="Times New Roman" w:eastAsia="宋体" w:cs="Times New Roman"/>
                    <w:i w:val="0"/>
                    <w:iCs w:val="0"/>
                    <w:color w:val="000000"/>
                    <w:sz w:val="22"/>
                    <w:szCs w:val="22"/>
                    <w:u w:val="none"/>
                  </w:rPr>
                </w:rPrChange>
              </w:rPr>
            </w:pPr>
          </w:p>
        </w:tc>
        <w:tc>
          <w:tcPr>
            <w:tcW w:w="2407"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594"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5B3DC1E7">
            <w:pPr>
              <w:keepNext w:val="0"/>
              <w:keepLines w:val="0"/>
              <w:widowControl/>
              <w:suppressLineNumbers w:val="0"/>
              <w:jc w:val="center"/>
              <w:textAlignment w:val="center"/>
              <w:rPr>
                <w:ins w:id="6595" w:author="徐振伟" w:date="2026-07-08T15:50:39Z"/>
                <w:rFonts w:hint="default" w:ascii="Times New Roman" w:hAnsi="Times New Roman" w:eastAsia="仿宋" w:cs="Times New Roman"/>
                <w:i w:val="0"/>
                <w:iCs w:val="0"/>
                <w:color w:val="000000"/>
                <w:sz w:val="22"/>
                <w:szCs w:val="22"/>
                <w:u w:val="none"/>
                <w:rPrChange w:id="6596" w:author="徐振伟" w:date="2026-07-09T09:35:55Z">
                  <w:rPr>
                    <w:ins w:id="6597" w:author="徐振伟" w:date="2026-07-08T15:50:39Z"/>
                    <w:rFonts w:hint="default" w:ascii="Times New Roman" w:hAnsi="Times New Roman" w:eastAsia="宋体" w:cs="Times New Roman"/>
                    <w:i w:val="0"/>
                    <w:iCs w:val="0"/>
                    <w:color w:val="000000"/>
                    <w:sz w:val="22"/>
                    <w:szCs w:val="22"/>
                    <w:u w:val="none"/>
                  </w:rPr>
                </w:rPrChange>
              </w:rPr>
            </w:pPr>
            <w:ins w:id="6598"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6599" w:author="徐振伟" w:date="2026-07-09T09:35:55Z">
                    <w:rPr>
                      <w:rFonts w:hint="eastAsia" w:ascii="宋体" w:hAnsi="宋体" w:eastAsia="宋体" w:cs="宋体"/>
                      <w:i w:val="0"/>
                      <w:iCs w:val="0"/>
                      <w:color w:val="000000"/>
                      <w:kern w:val="0"/>
                      <w:sz w:val="22"/>
                      <w:szCs w:val="22"/>
                      <w:u w:val="none"/>
                      <w:lang w:val="en-US" w:eastAsia="zh-CN" w:bidi="ar"/>
                    </w:rPr>
                  </w:rPrChange>
                </w:rPr>
                <w:t>气液分离器</w:t>
              </w:r>
            </w:ins>
          </w:p>
        </w:tc>
        <w:tc>
          <w:tcPr>
            <w:tcW w:w="987"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600"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4AABA645">
            <w:pPr>
              <w:keepNext w:val="0"/>
              <w:keepLines w:val="0"/>
              <w:widowControl/>
              <w:suppressLineNumbers w:val="0"/>
              <w:jc w:val="center"/>
              <w:textAlignment w:val="center"/>
              <w:rPr>
                <w:ins w:id="6601" w:author="徐振伟" w:date="2026-07-08T15:50:39Z"/>
                <w:rFonts w:hint="default" w:ascii="Times New Roman" w:hAnsi="Times New Roman" w:eastAsia="仿宋" w:cs="Times New Roman"/>
                <w:i w:val="0"/>
                <w:iCs w:val="0"/>
                <w:color w:val="000000"/>
                <w:sz w:val="22"/>
                <w:szCs w:val="22"/>
                <w:u w:val="none"/>
                <w:rPrChange w:id="6602" w:author="徐振伟" w:date="2026-07-09T09:35:55Z">
                  <w:rPr>
                    <w:ins w:id="6603" w:author="徐振伟" w:date="2026-07-08T15:50:39Z"/>
                    <w:rFonts w:hint="default" w:ascii="Times New Roman" w:hAnsi="Times New Roman" w:eastAsia="宋体" w:cs="Times New Roman"/>
                    <w:i w:val="0"/>
                    <w:iCs w:val="0"/>
                    <w:color w:val="000000"/>
                    <w:sz w:val="22"/>
                    <w:szCs w:val="22"/>
                    <w:u w:val="none"/>
                  </w:rPr>
                </w:rPrChange>
              </w:rPr>
            </w:pPr>
            <w:ins w:id="6604"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6605" w:author="徐振伟" w:date="2026-07-09T09:35:55Z">
                    <w:rPr>
                      <w:rFonts w:hint="eastAsia" w:ascii="宋体" w:hAnsi="宋体" w:eastAsia="宋体" w:cs="宋体"/>
                      <w:i w:val="0"/>
                      <w:iCs w:val="0"/>
                      <w:color w:val="000000"/>
                      <w:kern w:val="0"/>
                      <w:sz w:val="22"/>
                      <w:szCs w:val="22"/>
                      <w:u w:val="none"/>
                      <w:lang w:val="en-US" w:eastAsia="zh-CN" w:bidi="ar"/>
                    </w:rPr>
                  </w:rPrChange>
                </w:rPr>
                <w:t>个</w:t>
              </w:r>
            </w:ins>
          </w:p>
        </w:tc>
        <w:tc>
          <w:tcPr>
            <w:tcW w:w="1063"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606"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1CAE7999">
            <w:pPr>
              <w:keepNext w:val="0"/>
              <w:keepLines w:val="0"/>
              <w:widowControl/>
              <w:suppressLineNumbers w:val="0"/>
              <w:jc w:val="center"/>
              <w:textAlignment w:val="center"/>
              <w:rPr>
                <w:ins w:id="6607" w:author="徐振伟" w:date="2026-07-08T15:50:39Z"/>
                <w:rFonts w:hint="default" w:ascii="Times New Roman" w:hAnsi="Times New Roman" w:eastAsia="仿宋" w:cs="Times New Roman"/>
                <w:i w:val="0"/>
                <w:iCs w:val="0"/>
                <w:color w:val="000000"/>
                <w:sz w:val="22"/>
                <w:szCs w:val="22"/>
                <w:u w:val="none"/>
                <w:rPrChange w:id="6608" w:author="徐振伟" w:date="2026-07-09T09:35:55Z">
                  <w:rPr>
                    <w:ins w:id="6609" w:author="徐振伟" w:date="2026-07-08T15:50:39Z"/>
                    <w:rFonts w:hint="default" w:ascii="Times New Roman" w:hAnsi="Times New Roman" w:eastAsia="宋体" w:cs="Times New Roman"/>
                    <w:i w:val="0"/>
                    <w:iCs w:val="0"/>
                    <w:color w:val="000000"/>
                    <w:sz w:val="22"/>
                    <w:szCs w:val="22"/>
                    <w:u w:val="none"/>
                  </w:rPr>
                </w:rPrChange>
              </w:rPr>
            </w:pPr>
            <w:ins w:id="6610"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6611"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2600</w:t>
              </w:r>
            </w:ins>
          </w:p>
        </w:tc>
        <w:tc>
          <w:tcPr>
            <w:tcW w:w="937"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Change w:id="6612" w:author="徐振伟" w:date="2026-07-08T15:52:47Z">
              <w:tcPr>
                <w:tcW w:w="50" w:type="dxa"/>
                <w:vMerge w:val="continue"/>
                <w:tcBorders>
                  <w:top w:val="single" w:color="000000" w:sz="8" w:space="0"/>
                  <w:left w:val="single" w:color="000000" w:sz="8" w:space="0"/>
                  <w:bottom w:val="single" w:color="000000" w:sz="8" w:space="0"/>
                  <w:right w:val="single" w:color="000000" w:sz="8" w:space="0"/>
                </w:tcBorders>
                <w:noWrap/>
                <w:vAlign w:val="center"/>
              </w:tcPr>
            </w:tcPrChange>
          </w:tcPr>
          <w:p w14:paraId="3E2923B3">
            <w:pPr>
              <w:jc w:val="center"/>
              <w:rPr>
                <w:ins w:id="6613" w:author="徐振伟" w:date="2026-07-08T15:50:39Z"/>
                <w:rFonts w:hint="default" w:ascii="Times New Roman" w:hAnsi="Times New Roman" w:eastAsia="仿宋" w:cs="Times New Roman"/>
                <w:i w:val="0"/>
                <w:iCs w:val="0"/>
                <w:color w:val="000000"/>
                <w:sz w:val="22"/>
                <w:szCs w:val="22"/>
                <w:u w:val="none"/>
                <w:rPrChange w:id="6614" w:author="徐振伟" w:date="2026-07-09T09:35:55Z">
                  <w:rPr>
                    <w:ins w:id="6615" w:author="徐振伟" w:date="2026-07-08T15:50:39Z"/>
                    <w:rFonts w:hint="default" w:ascii="Times New Roman" w:hAnsi="Times New Roman" w:eastAsia="宋体" w:cs="Times New Roman"/>
                    <w:i w:val="0"/>
                    <w:iCs w:val="0"/>
                    <w:color w:val="000000"/>
                    <w:sz w:val="22"/>
                    <w:szCs w:val="22"/>
                    <w:u w:val="none"/>
                  </w:rPr>
                </w:rPrChange>
              </w:rPr>
            </w:pPr>
          </w:p>
        </w:tc>
        <w:tc>
          <w:tcPr>
            <w:tcW w:w="1329"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616" w:author="徐振伟" w:date="2026-07-08T15:52:47Z">
              <w:tcPr>
                <w:tcW w:w="7440" w:type="dxa"/>
                <w:tcBorders>
                  <w:top w:val="single" w:color="000000" w:sz="8" w:space="0"/>
                  <w:left w:val="single" w:color="000000" w:sz="8" w:space="0"/>
                  <w:bottom w:val="single" w:color="000000" w:sz="8" w:space="0"/>
                  <w:right w:val="single" w:color="000000" w:sz="8" w:space="0"/>
                </w:tcBorders>
                <w:noWrap/>
                <w:vAlign w:val="center"/>
              </w:tcPr>
            </w:tcPrChange>
          </w:tcPr>
          <w:p w14:paraId="293772C2">
            <w:pPr>
              <w:jc w:val="center"/>
              <w:rPr>
                <w:ins w:id="6617" w:author="徐振伟" w:date="2026-07-08T15:50:39Z"/>
                <w:rFonts w:hint="default" w:ascii="Times New Roman" w:hAnsi="Times New Roman" w:eastAsia="仿宋" w:cs="Times New Roman"/>
                <w:i w:val="0"/>
                <w:iCs w:val="0"/>
                <w:color w:val="000000"/>
                <w:sz w:val="22"/>
                <w:szCs w:val="22"/>
                <w:u w:val="none"/>
                <w:rPrChange w:id="6618" w:author="徐振伟" w:date="2026-07-09T09:35:55Z">
                  <w:rPr>
                    <w:ins w:id="6619" w:author="徐振伟" w:date="2026-07-08T15:50:39Z"/>
                    <w:rFonts w:hint="default" w:ascii="Times New Roman" w:hAnsi="Times New Roman" w:eastAsia="宋体" w:cs="Times New Roman"/>
                    <w:i w:val="0"/>
                    <w:iCs w:val="0"/>
                    <w:color w:val="000000"/>
                    <w:sz w:val="22"/>
                    <w:szCs w:val="22"/>
                    <w:u w:val="none"/>
                  </w:rPr>
                </w:rPrChange>
              </w:rPr>
            </w:pPr>
          </w:p>
        </w:tc>
      </w:tr>
      <w:tr w14:paraId="50D278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6621" w:author="徐振伟" w:date="2026-07-08T15:52:4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15" w:hRule="atLeast"/>
          <w:jc w:val="center"/>
          <w:ins w:id="6620" w:author="徐振伟" w:date="2026-07-08T15:50:39Z"/>
        </w:trPr>
        <w:tc>
          <w:tcPr>
            <w:tcW w:w="555"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622"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1443A502">
            <w:pPr>
              <w:keepNext w:val="0"/>
              <w:keepLines w:val="0"/>
              <w:widowControl/>
              <w:suppressLineNumbers w:val="0"/>
              <w:jc w:val="center"/>
              <w:textAlignment w:val="center"/>
              <w:rPr>
                <w:ins w:id="6623" w:author="徐振伟" w:date="2026-07-08T15:50:39Z"/>
                <w:rFonts w:hint="default" w:ascii="Times New Roman" w:hAnsi="Times New Roman" w:eastAsia="仿宋" w:cs="Times New Roman"/>
                <w:i w:val="0"/>
                <w:iCs w:val="0"/>
                <w:color w:val="000000"/>
                <w:sz w:val="22"/>
                <w:szCs w:val="22"/>
                <w:u w:val="none"/>
                <w:rPrChange w:id="6624" w:author="徐振伟" w:date="2026-07-09T09:35:55Z">
                  <w:rPr>
                    <w:ins w:id="6625" w:author="徐振伟" w:date="2026-07-08T15:50:39Z"/>
                    <w:rFonts w:hint="default" w:ascii="Times New Roman" w:hAnsi="Times New Roman" w:eastAsia="宋体" w:cs="Times New Roman"/>
                    <w:i w:val="0"/>
                    <w:iCs w:val="0"/>
                    <w:color w:val="000000"/>
                    <w:sz w:val="22"/>
                    <w:szCs w:val="22"/>
                    <w:u w:val="none"/>
                  </w:rPr>
                </w:rPrChange>
              </w:rPr>
            </w:pPr>
            <w:ins w:id="6626"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6627"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16</w:t>
              </w:r>
            </w:ins>
          </w:p>
        </w:tc>
        <w:tc>
          <w:tcPr>
            <w:tcW w:w="182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Change w:id="6628" w:author="徐振伟" w:date="2026-07-08T15:52:47Z">
              <w:tcPr>
                <w:tcW w:w="1080" w:type="dxa"/>
                <w:vMerge w:val="continue"/>
                <w:tcBorders>
                  <w:top w:val="single" w:color="000000" w:sz="8" w:space="0"/>
                  <w:left w:val="single" w:color="000000" w:sz="8" w:space="0"/>
                  <w:bottom w:val="single" w:color="000000" w:sz="8" w:space="0"/>
                  <w:right w:val="single" w:color="000000" w:sz="8" w:space="0"/>
                </w:tcBorders>
                <w:vAlign w:val="center"/>
              </w:tcPr>
            </w:tcPrChange>
          </w:tcPr>
          <w:p w14:paraId="6DA37245">
            <w:pPr>
              <w:jc w:val="center"/>
              <w:rPr>
                <w:ins w:id="6629" w:author="徐振伟" w:date="2026-07-08T15:50:39Z"/>
                <w:rFonts w:hint="default" w:ascii="Times New Roman" w:hAnsi="Times New Roman" w:eastAsia="仿宋" w:cs="Times New Roman"/>
                <w:i w:val="0"/>
                <w:iCs w:val="0"/>
                <w:color w:val="000000"/>
                <w:sz w:val="22"/>
                <w:szCs w:val="22"/>
                <w:u w:val="none"/>
                <w:rPrChange w:id="6630" w:author="徐振伟" w:date="2026-07-09T09:35:55Z">
                  <w:rPr>
                    <w:ins w:id="6631" w:author="徐振伟" w:date="2026-07-08T15:50:39Z"/>
                    <w:rFonts w:hint="default" w:ascii="Times New Roman" w:hAnsi="Times New Roman" w:eastAsia="宋体" w:cs="Times New Roman"/>
                    <w:i w:val="0"/>
                    <w:iCs w:val="0"/>
                    <w:color w:val="000000"/>
                    <w:sz w:val="22"/>
                    <w:szCs w:val="22"/>
                    <w:u w:val="none"/>
                  </w:rPr>
                </w:rPrChange>
              </w:rPr>
            </w:pPr>
          </w:p>
        </w:tc>
        <w:tc>
          <w:tcPr>
            <w:tcW w:w="2407"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632"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10021E40">
            <w:pPr>
              <w:keepNext w:val="0"/>
              <w:keepLines w:val="0"/>
              <w:widowControl/>
              <w:suppressLineNumbers w:val="0"/>
              <w:jc w:val="center"/>
              <w:textAlignment w:val="center"/>
              <w:rPr>
                <w:ins w:id="6633" w:author="徐振伟" w:date="2026-07-08T15:50:39Z"/>
                <w:rFonts w:hint="default" w:ascii="Times New Roman" w:hAnsi="Times New Roman" w:eastAsia="仿宋" w:cs="Times New Roman"/>
                <w:i w:val="0"/>
                <w:iCs w:val="0"/>
                <w:color w:val="000000"/>
                <w:sz w:val="22"/>
                <w:szCs w:val="22"/>
                <w:u w:val="none"/>
                <w:rPrChange w:id="6634" w:author="徐振伟" w:date="2026-07-09T09:35:55Z">
                  <w:rPr>
                    <w:ins w:id="6635" w:author="徐振伟" w:date="2026-07-08T15:50:39Z"/>
                    <w:rFonts w:hint="default" w:ascii="Times New Roman" w:hAnsi="Times New Roman" w:eastAsia="宋体" w:cs="Times New Roman"/>
                    <w:i w:val="0"/>
                    <w:iCs w:val="0"/>
                    <w:color w:val="000000"/>
                    <w:sz w:val="22"/>
                    <w:szCs w:val="22"/>
                    <w:u w:val="none"/>
                  </w:rPr>
                </w:rPrChange>
              </w:rPr>
            </w:pPr>
            <w:ins w:id="6636"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6637" w:author="徐振伟" w:date="2026-07-09T09:35:55Z">
                    <w:rPr>
                      <w:rFonts w:hint="eastAsia" w:ascii="宋体" w:hAnsi="宋体" w:eastAsia="宋体" w:cs="宋体"/>
                      <w:i w:val="0"/>
                      <w:iCs w:val="0"/>
                      <w:color w:val="000000"/>
                      <w:kern w:val="0"/>
                      <w:sz w:val="22"/>
                      <w:szCs w:val="22"/>
                      <w:u w:val="none"/>
                      <w:lang w:val="en-US" w:eastAsia="zh-CN" w:bidi="ar"/>
                    </w:rPr>
                  </w:rPrChange>
                </w:rPr>
                <w:t>截止阀</w:t>
              </w:r>
            </w:ins>
          </w:p>
        </w:tc>
        <w:tc>
          <w:tcPr>
            <w:tcW w:w="987"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638"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3C898D9D">
            <w:pPr>
              <w:keepNext w:val="0"/>
              <w:keepLines w:val="0"/>
              <w:widowControl/>
              <w:suppressLineNumbers w:val="0"/>
              <w:jc w:val="center"/>
              <w:textAlignment w:val="center"/>
              <w:rPr>
                <w:ins w:id="6639" w:author="徐振伟" w:date="2026-07-08T15:50:39Z"/>
                <w:rFonts w:hint="default" w:ascii="Times New Roman" w:hAnsi="Times New Roman" w:eastAsia="仿宋" w:cs="Times New Roman"/>
                <w:i w:val="0"/>
                <w:iCs w:val="0"/>
                <w:color w:val="000000"/>
                <w:sz w:val="22"/>
                <w:szCs w:val="22"/>
                <w:u w:val="none"/>
                <w:rPrChange w:id="6640" w:author="徐振伟" w:date="2026-07-09T09:35:55Z">
                  <w:rPr>
                    <w:ins w:id="6641" w:author="徐振伟" w:date="2026-07-08T15:50:39Z"/>
                    <w:rFonts w:hint="default" w:ascii="Times New Roman" w:hAnsi="Times New Roman" w:eastAsia="宋体" w:cs="Times New Roman"/>
                    <w:i w:val="0"/>
                    <w:iCs w:val="0"/>
                    <w:color w:val="000000"/>
                    <w:sz w:val="22"/>
                    <w:szCs w:val="22"/>
                    <w:u w:val="none"/>
                  </w:rPr>
                </w:rPrChange>
              </w:rPr>
            </w:pPr>
            <w:ins w:id="6642"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6643" w:author="徐振伟" w:date="2026-07-09T09:35:55Z">
                    <w:rPr>
                      <w:rFonts w:hint="eastAsia" w:ascii="宋体" w:hAnsi="宋体" w:eastAsia="宋体" w:cs="宋体"/>
                      <w:i w:val="0"/>
                      <w:iCs w:val="0"/>
                      <w:color w:val="000000"/>
                      <w:kern w:val="0"/>
                      <w:sz w:val="22"/>
                      <w:szCs w:val="22"/>
                      <w:u w:val="none"/>
                      <w:lang w:val="en-US" w:eastAsia="zh-CN" w:bidi="ar"/>
                    </w:rPr>
                  </w:rPrChange>
                </w:rPr>
                <w:t>个</w:t>
              </w:r>
            </w:ins>
          </w:p>
        </w:tc>
        <w:tc>
          <w:tcPr>
            <w:tcW w:w="1063"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644"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0618BE2C">
            <w:pPr>
              <w:keepNext w:val="0"/>
              <w:keepLines w:val="0"/>
              <w:widowControl/>
              <w:suppressLineNumbers w:val="0"/>
              <w:jc w:val="center"/>
              <w:textAlignment w:val="center"/>
              <w:rPr>
                <w:ins w:id="6645" w:author="徐振伟" w:date="2026-07-08T15:50:39Z"/>
                <w:rFonts w:hint="default" w:ascii="Times New Roman" w:hAnsi="Times New Roman" w:eastAsia="仿宋" w:cs="Times New Roman"/>
                <w:i w:val="0"/>
                <w:iCs w:val="0"/>
                <w:color w:val="000000"/>
                <w:sz w:val="22"/>
                <w:szCs w:val="22"/>
                <w:u w:val="none"/>
                <w:rPrChange w:id="6646" w:author="徐振伟" w:date="2026-07-09T09:35:55Z">
                  <w:rPr>
                    <w:ins w:id="6647" w:author="徐振伟" w:date="2026-07-08T15:50:39Z"/>
                    <w:rFonts w:hint="default" w:ascii="Times New Roman" w:hAnsi="Times New Roman" w:eastAsia="宋体" w:cs="Times New Roman"/>
                    <w:i w:val="0"/>
                    <w:iCs w:val="0"/>
                    <w:color w:val="000000"/>
                    <w:sz w:val="22"/>
                    <w:szCs w:val="22"/>
                    <w:u w:val="none"/>
                  </w:rPr>
                </w:rPrChange>
              </w:rPr>
            </w:pPr>
            <w:ins w:id="6648"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6649"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512</w:t>
              </w:r>
            </w:ins>
          </w:p>
        </w:tc>
        <w:tc>
          <w:tcPr>
            <w:tcW w:w="937"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Change w:id="6650" w:author="徐振伟" w:date="2026-07-08T15:52:47Z">
              <w:tcPr>
                <w:tcW w:w="50" w:type="dxa"/>
                <w:vMerge w:val="continue"/>
                <w:tcBorders>
                  <w:top w:val="single" w:color="000000" w:sz="8" w:space="0"/>
                  <w:left w:val="single" w:color="000000" w:sz="8" w:space="0"/>
                  <w:bottom w:val="single" w:color="000000" w:sz="8" w:space="0"/>
                  <w:right w:val="single" w:color="000000" w:sz="8" w:space="0"/>
                </w:tcBorders>
                <w:noWrap/>
                <w:vAlign w:val="center"/>
              </w:tcPr>
            </w:tcPrChange>
          </w:tcPr>
          <w:p w14:paraId="4F530FB9">
            <w:pPr>
              <w:jc w:val="center"/>
              <w:rPr>
                <w:ins w:id="6651" w:author="徐振伟" w:date="2026-07-08T15:50:39Z"/>
                <w:rFonts w:hint="default" w:ascii="Times New Roman" w:hAnsi="Times New Roman" w:eastAsia="仿宋" w:cs="Times New Roman"/>
                <w:i w:val="0"/>
                <w:iCs w:val="0"/>
                <w:color w:val="000000"/>
                <w:sz w:val="22"/>
                <w:szCs w:val="22"/>
                <w:u w:val="none"/>
                <w:rPrChange w:id="6652" w:author="徐振伟" w:date="2026-07-09T09:35:55Z">
                  <w:rPr>
                    <w:ins w:id="6653" w:author="徐振伟" w:date="2026-07-08T15:50:39Z"/>
                    <w:rFonts w:hint="default" w:ascii="Times New Roman" w:hAnsi="Times New Roman" w:eastAsia="宋体" w:cs="Times New Roman"/>
                    <w:i w:val="0"/>
                    <w:iCs w:val="0"/>
                    <w:color w:val="000000"/>
                    <w:sz w:val="22"/>
                    <w:szCs w:val="22"/>
                    <w:u w:val="none"/>
                  </w:rPr>
                </w:rPrChange>
              </w:rPr>
            </w:pPr>
          </w:p>
        </w:tc>
        <w:tc>
          <w:tcPr>
            <w:tcW w:w="1329"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654" w:author="徐振伟" w:date="2026-07-08T15:52:47Z">
              <w:tcPr>
                <w:tcW w:w="7440" w:type="dxa"/>
                <w:tcBorders>
                  <w:top w:val="single" w:color="000000" w:sz="8" w:space="0"/>
                  <w:left w:val="single" w:color="000000" w:sz="8" w:space="0"/>
                  <w:bottom w:val="single" w:color="000000" w:sz="8" w:space="0"/>
                  <w:right w:val="single" w:color="000000" w:sz="8" w:space="0"/>
                </w:tcBorders>
                <w:noWrap/>
                <w:vAlign w:val="center"/>
              </w:tcPr>
            </w:tcPrChange>
          </w:tcPr>
          <w:p w14:paraId="3C44CB50">
            <w:pPr>
              <w:jc w:val="center"/>
              <w:rPr>
                <w:ins w:id="6655" w:author="徐振伟" w:date="2026-07-08T15:50:39Z"/>
                <w:rFonts w:hint="default" w:ascii="Times New Roman" w:hAnsi="Times New Roman" w:eastAsia="仿宋" w:cs="Times New Roman"/>
                <w:i w:val="0"/>
                <w:iCs w:val="0"/>
                <w:color w:val="000000"/>
                <w:sz w:val="22"/>
                <w:szCs w:val="22"/>
                <w:u w:val="none"/>
                <w:rPrChange w:id="6656" w:author="徐振伟" w:date="2026-07-09T09:35:55Z">
                  <w:rPr>
                    <w:ins w:id="6657" w:author="徐振伟" w:date="2026-07-08T15:50:39Z"/>
                    <w:rFonts w:hint="default" w:ascii="Times New Roman" w:hAnsi="Times New Roman" w:eastAsia="宋体" w:cs="Times New Roman"/>
                    <w:i w:val="0"/>
                    <w:iCs w:val="0"/>
                    <w:color w:val="000000"/>
                    <w:sz w:val="22"/>
                    <w:szCs w:val="22"/>
                    <w:u w:val="none"/>
                  </w:rPr>
                </w:rPrChange>
              </w:rPr>
            </w:pPr>
          </w:p>
        </w:tc>
      </w:tr>
      <w:tr w14:paraId="707764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6659" w:author="徐振伟" w:date="2026-07-08T15:52:4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45" w:hRule="atLeast"/>
          <w:jc w:val="center"/>
          <w:ins w:id="6658" w:author="徐振伟" w:date="2026-07-08T15:50:39Z"/>
        </w:trPr>
        <w:tc>
          <w:tcPr>
            <w:tcW w:w="555"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660"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49031741">
            <w:pPr>
              <w:keepNext w:val="0"/>
              <w:keepLines w:val="0"/>
              <w:widowControl/>
              <w:suppressLineNumbers w:val="0"/>
              <w:jc w:val="center"/>
              <w:textAlignment w:val="center"/>
              <w:rPr>
                <w:ins w:id="6661" w:author="徐振伟" w:date="2026-07-08T15:50:39Z"/>
                <w:rFonts w:hint="default" w:ascii="Times New Roman" w:hAnsi="Times New Roman" w:eastAsia="仿宋" w:cs="Times New Roman"/>
                <w:i w:val="0"/>
                <w:iCs w:val="0"/>
                <w:color w:val="000000"/>
                <w:sz w:val="22"/>
                <w:szCs w:val="22"/>
                <w:u w:val="none"/>
                <w:rPrChange w:id="6662" w:author="徐振伟" w:date="2026-07-09T09:35:55Z">
                  <w:rPr>
                    <w:ins w:id="6663" w:author="徐振伟" w:date="2026-07-08T15:50:39Z"/>
                    <w:rFonts w:hint="default" w:ascii="Times New Roman" w:hAnsi="Times New Roman" w:eastAsia="宋体" w:cs="Times New Roman"/>
                    <w:i w:val="0"/>
                    <w:iCs w:val="0"/>
                    <w:color w:val="000000"/>
                    <w:sz w:val="22"/>
                    <w:szCs w:val="22"/>
                    <w:u w:val="none"/>
                  </w:rPr>
                </w:rPrChange>
              </w:rPr>
            </w:pPr>
            <w:ins w:id="6664"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6665"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17</w:t>
              </w:r>
            </w:ins>
          </w:p>
        </w:tc>
        <w:tc>
          <w:tcPr>
            <w:tcW w:w="182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Change w:id="6666" w:author="徐振伟" w:date="2026-07-08T15:52:47Z">
              <w:tcPr>
                <w:tcW w:w="1080" w:type="dxa"/>
                <w:vMerge w:val="restart"/>
                <w:tcBorders>
                  <w:top w:val="single" w:color="000000" w:sz="8" w:space="0"/>
                  <w:left w:val="single" w:color="000000" w:sz="8" w:space="0"/>
                  <w:bottom w:val="single" w:color="000000" w:sz="8" w:space="0"/>
                  <w:right w:val="single" w:color="000000" w:sz="8" w:space="0"/>
                </w:tcBorders>
                <w:vAlign w:val="center"/>
              </w:tcPr>
            </w:tcPrChange>
          </w:tcPr>
          <w:p w14:paraId="5E02F3D4">
            <w:pPr>
              <w:keepNext w:val="0"/>
              <w:keepLines w:val="0"/>
              <w:widowControl/>
              <w:suppressLineNumbers w:val="0"/>
              <w:jc w:val="center"/>
              <w:textAlignment w:val="center"/>
              <w:rPr>
                <w:ins w:id="6667" w:author="徐振伟" w:date="2026-07-08T15:50:39Z"/>
                <w:rFonts w:hint="default" w:ascii="Times New Roman" w:hAnsi="Times New Roman" w:eastAsia="仿宋" w:cs="Times New Roman"/>
                <w:i w:val="0"/>
                <w:iCs w:val="0"/>
                <w:color w:val="000000"/>
                <w:sz w:val="22"/>
                <w:szCs w:val="22"/>
                <w:u w:val="none"/>
                <w:rPrChange w:id="6668" w:author="徐振伟" w:date="2026-07-09T09:35:55Z">
                  <w:rPr>
                    <w:ins w:id="6669" w:author="徐振伟" w:date="2026-07-08T15:50:39Z"/>
                    <w:rFonts w:hint="default" w:ascii="Times New Roman" w:hAnsi="Times New Roman" w:eastAsia="宋体" w:cs="Times New Roman"/>
                    <w:i w:val="0"/>
                    <w:iCs w:val="0"/>
                    <w:color w:val="000000"/>
                    <w:sz w:val="22"/>
                    <w:szCs w:val="22"/>
                    <w:u w:val="none"/>
                  </w:rPr>
                </w:rPrChange>
              </w:rPr>
            </w:pPr>
            <w:ins w:id="6670"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6671" w:author="徐振伟" w:date="2026-07-09T09:35:55Z">
                    <w:rPr>
                      <w:rFonts w:hint="eastAsia" w:ascii="宋体" w:hAnsi="宋体" w:eastAsia="宋体" w:cs="宋体"/>
                      <w:i w:val="0"/>
                      <w:iCs w:val="0"/>
                      <w:color w:val="000000"/>
                      <w:kern w:val="0"/>
                      <w:sz w:val="22"/>
                      <w:szCs w:val="22"/>
                      <w:u w:val="none"/>
                      <w:lang w:val="en-US" w:eastAsia="zh-CN" w:bidi="ar"/>
                    </w:rPr>
                  </w:rPrChange>
                </w:rPr>
                <w:t>内机天井机</w:t>
              </w:r>
            </w:ins>
            <w:ins w:id="6672"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6673"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RFT112MX-C</w:t>
              </w:r>
            </w:ins>
          </w:p>
        </w:tc>
        <w:tc>
          <w:tcPr>
            <w:tcW w:w="2407"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674"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6568FCA9">
            <w:pPr>
              <w:keepNext w:val="0"/>
              <w:keepLines w:val="0"/>
              <w:widowControl/>
              <w:suppressLineNumbers w:val="0"/>
              <w:jc w:val="center"/>
              <w:textAlignment w:val="center"/>
              <w:rPr>
                <w:ins w:id="6675" w:author="徐振伟" w:date="2026-07-08T15:50:39Z"/>
                <w:rFonts w:hint="default" w:ascii="Times New Roman" w:hAnsi="Times New Roman" w:eastAsia="仿宋" w:cs="Times New Roman"/>
                <w:i w:val="0"/>
                <w:iCs w:val="0"/>
                <w:color w:val="000000"/>
                <w:sz w:val="22"/>
                <w:szCs w:val="22"/>
                <w:u w:val="none"/>
                <w:rPrChange w:id="6676" w:author="徐振伟" w:date="2026-07-09T09:35:55Z">
                  <w:rPr>
                    <w:ins w:id="6677" w:author="徐振伟" w:date="2026-07-08T15:50:39Z"/>
                    <w:rFonts w:hint="default" w:ascii="Times New Roman" w:hAnsi="Times New Roman" w:eastAsia="宋体" w:cs="Times New Roman"/>
                    <w:i w:val="0"/>
                    <w:iCs w:val="0"/>
                    <w:color w:val="000000"/>
                    <w:sz w:val="22"/>
                    <w:szCs w:val="22"/>
                    <w:u w:val="none"/>
                  </w:rPr>
                </w:rPrChange>
              </w:rPr>
            </w:pPr>
            <w:ins w:id="6678"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6679" w:author="徐振伟" w:date="2026-07-09T09:35:55Z">
                    <w:rPr>
                      <w:rFonts w:hint="eastAsia" w:ascii="宋体" w:hAnsi="宋体" w:eastAsia="宋体" w:cs="宋体"/>
                      <w:i w:val="0"/>
                      <w:iCs w:val="0"/>
                      <w:color w:val="000000"/>
                      <w:kern w:val="0"/>
                      <w:sz w:val="22"/>
                      <w:szCs w:val="22"/>
                      <w:u w:val="none"/>
                      <w:lang w:val="en-US" w:eastAsia="zh-CN" w:bidi="ar"/>
                    </w:rPr>
                  </w:rPrChange>
                </w:rPr>
                <w:t>内机电子膨胀阀线圈</w:t>
              </w:r>
            </w:ins>
          </w:p>
        </w:tc>
        <w:tc>
          <w:tcPr>
            <w:tcW w:w="987"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680"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6BB34678">
            <w:pPr>
              <w:keepNext w:val="0"/>
              <w:keepLines w:val="0"/>
              <w:widowControl/>
              <w:suppressLineNumbers w:val="0"/>
              <w:jc w:val="center"/>
              <w:textAlignment w:val="center"/>
              <w:rPr>
                <w:ins w:id="6681" w:author="徐振伟" w:date="2026-07-08T15:50:39Z"/>
                <w:rFonts w:hint="default" w:ascii="Times New Roman" w:hAnsi="Times New Roman" w:eastAsia="仿宋" w:cs="Times New Roman"/>
                <w:i w:val="0"/>
                <w:iCs w:val="0"/>
                <w:color w:val="000000"/>
                <w:sz w:val="22"/>
                <w:szCs w:val="22"/>
                <w:u w:val="none"/>
                <w:rPrChange w:id="6682" w:author="徐振伟" w:date="2026-07-09T09:35:55Z">
                  <w:rPr>
                    <w:ins w:id="6683" w:author="徐振伟" w:date="2026-07-08T15:50:39Z"/>
                    <w:rFonts w:hint="default" w:ascii="Times New Roman" w:hAnsi="Times New Roman" w:eastAsia="宋体" w:cs="Times New Roman"/>
                    <w:i w:val="0"/>
                    <w:iCs w:val="0"/>
                    <w:color w:val="000000"/>
                    <w:sz w:val="22"/>
                    <w:szCs w:val="22"/>
                    <w:u w:val="none"/>
                  </w:rPr>
                </w:rPrChange>
              </w:rPr>
            </w:pPr>
            <w:ins w:id="6684"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6685" w:author="徐振伟" w:date="2026-07-09T09:35:55Z">
                    <w:rPr>
                      <w:rFonts w:hint="eastAsia" w:ascii="宋体" w:hAnsi="宋体" w:eastAsia="宋体" w:cs="宋体"/>
                      <w:i w:val="0"/>
                      <w:iCs w:val="0"/>
                      <w:color w:val="000000"/>
                      <w:kern w:val="0"/>
                      <w:sz w:val="22"/>
                      <w:szCs w:val="22"/>
                      <w:u w:val="none"/>
                      <w:lang w:val="en-US" w:eastAsia="zh-CN" w:bidi="ar"/>
                    </w:rPr>
                  </w:rPrChange>
                </w:rPr>
                <w:t>个</w:t>
              </w:r>
            </w:ins>
          </w:p>
        </w:tc>
        <w:tc>
          <w:tcPr>
            <w:tcW w:w="1063"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686"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5BC0A0D8">
            <w:pPr>
              <w:keepNext w:val="0"/>
              <w:keepLines w:val="0"/>
              <w:widowControl/>
              <w:suppressLineNumbers w:val="0"/>
              <w:jc w:val="center"/>
              <w:textAlignment w:val="center"/>
              <w:rPr>
                <w:ins w:id="6687" w:author="徐振伟" w:date="2026-07-08T15:50:39Z"/>
                <w:rFonts w:hint="default" w:ascii="Times New Roman" w:hAnsi="Times New Roman" w:eastAsia="仿宋" w:cs="Times New Roman"/>
                <w:i w:val="0"/>
                <w:iCs w:val="0"/>
                <w:color w:val="111111"/>
                <w:sz w:val="22"/>
                <w:szCs w:val="22"/>
                <w:u w:val="none"/>
                <w:rPrChange w:id="6688" w:author="徐振伟" w:date="2026-07-09T09:35:55Z">
                  <w:rPr>
                    <w:ins w:id="6689" w:author="徐振伟" w:date="2026-07-08T15:50:39Z"/>
                    <w:rFonts w:hint="default" w:ascii="Times New Roman" w:hAnsi="Times New Roman" w:eastAsia="宋体" w:cs="Times New Roman"/>
                    <w:i w:val="0"/>
                    <w:iCs w:val="0"/>
                    <w:color w:val="111111"/>
                    <w:sz w:val="22"/>
                    <w:szCs w:val="22"/>
                    <w:u w:val="none"/>
                  </w:rPr>
                </w:rPrChange>
              </w:rPr>
            </w:pPr>
            <w:ins w:id="6690" w:author="徐振伟" w:date="2026-07-08T15:50:39Z">
              <w:r>
                <w:rPr>
                  <w:rFonts w:hint="default" w:ascii="Times New Roman" w:hAnsi="Times New Roman" w:eastAsia="仿宋" w:cs="Times New Roman"/>
                  <w:i w:val="0"/>
                  <w:iCs w:val="0"/>
                  <w:color w:val="111111"/>
                  <w:kern w:val="0"/>
                  <w:sz w:val="22"/>
                  <w:szCs w:val="22"/>
                  <w:u w:val="none"/>
                  <w:lang w:val="en-US" w:eastAsia="zh-CN" w:bidi="ar"/>
                  <w:rPrChange w:id="6691" w:author="徐振伟" w:date="2026-07-09T09:35:55Z">
                    <w:rPr>
                      <w:rFonts w:hint="default" w:ascii="Times New Roman" w:hAnsi="Times New Roman" w:eastAsia="宋体" w:cs="Times New Roman"/>
                      <w:i w:val="0"/>
                      <w:iCs w:val="0"/>
                      <w:color w:val="111111"/>
                      <w:kern w:val="0"/>
                      <w:sz w:val="22"/>
                      <w:szCs w:val="22"/>
                      <w:u w:val="none"/>
                      <w:lang w:val="en-US" w:eastAsia="zh-CN" w:bidi="ar"/>
                    </w:rPr>
                  </w:rPrChange>
                </w:rPr>
                <w:t>150</w:t>
              </w:r>
            </w:ins>
          </w:p>
        </w:tc>
        <w:tc>
          <w:tcPr>
            <w:tcW w:w="937"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Change w:id="6692" w:author="徐振伟" w:date="2026-07-08T15:52:47Z">
              <w:tcPr>
                <w:tcW w:w="50" w:type="dxa"/>
                <w:vMerge w:val="continue"/>
                <w:tcBorders>
                  <w:top w:val="single" w:color="000000" w:sz="8" w:space="0"/>
                  <w:left w:val="single" w:color="000000" w:sz="8" w:space="0"/>
                  <w:bottom w:val="single" w:color="000000" w:sz="8" w:space="0"/>
                  <w:right w:val="single" w:color="000000" w:sz="8" w:space="0"/>
                </w:tcBorders>
                <w:noWrap/>
                <w:vAlign w:val="center"/>
              </w:tcPr>
            </w:tcPrChange>
          </w:tcPr>
          <w:p w14:paraId="29C329A8">
            <w:pPr>
              <w:jc w:val="center"/>
              <w:rPr>
                <w:ins w:id="6693" w:author="徐振伟" w:date="2026-07-08T15:50:39Z"/>
                <w:rFonts w:hint="default" w:ascii="Times New Roman" w:hAnsi="Times New Roman" w:eastAsia="仿宋" w:cs="Times New Roman"/>
                <w:i w:val="0"/>
                <w:iCs w:val="0"/>
                <w:color w:val="000000"/>
                <w:sz w:val="22"/>
                <w:szCs w:val="22"/>
                <w:u w:val="none"/>
                <w:rPrChange w:id="6694" w:author="徐振伟" w:date="2026-07-09T09:35:55Z">
                  <w:rPr>
                    <w:ins w:id="6695" w:author="徐振伟" w:date="2026-07-08T15:50:39Z"/>
                    <w:rFonts w:hint="default" w:ascii="Times New Roman" w:hAnsi="Times New Roman" w:eastAsia="宋体" w:cs="Times New Roman"/>
                    <w:i w:val="0"/>
                    <w:iCs w:val="0"/>
                    <w:color w:val="000000"/>
                    <w:sz w:val="22"/>
                    <w:szCs w:val="22"/>
                    <w:u w:val="none"/>
                  </w:rPr>
                </w:rPrChange>
              </w:rPr>
            </w:pPr>
          </w:p>
        </w:tc>
        <w:tc>
          <w:tcPr>
            <w:tcW w:w="1329"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696" w:author="徐振伟" w:date="2026-07-08T15:52:47Z">
              <w:tcPr>
                <w:tcW w:w="7440" w:type="dxa"/>
                <w:tcBorders>
                  <w:top w:val="single" w:color="000000" w:sz="8" w:space="0"/>
                  <w:left w:val="single" w:color="000000" w:sz="8" w:space="0"/>
                  <w:bottom w:val="single" w:color="000000" w:sz="8" w:space="0"/>
                  <w:right w:val="single" w:color="000000" w:sz="8" w:space="0"/>
                </w:tcBorders>
                <w:noWrap/>
                <w:vAlign w:val="center"/>
              </w:tcPr>
            </w:tcPrChange>
          </w:tcPr>
          <w:p w14:paraId="04C98992">
            <w:pPr>
              <w:jc w:val="center"/>
              <w:rPr>
                <w:ins w:id="6697" w:author="徐振伟" w:date="2026-07-08T15:50:39Z"/>
                <w:rFonts w:hint="default" w:ascii="Times New Roman" w:hAnsi="Times New Roman" w:eastAsia="仿宋" w:cs="Times New Roman"/>
                <w:i w:val="0"/>
                <w:iCs w:val="0"/>
                <w:color w:val="111111"/>
                <w:sz w:val="22"/>
                <w:szCs w:val="22"/>
                <w:u w:val="none"/>
                <w:rPrChange w:id="6698" w:author="徐振伟" w:date="2026-07-09T09:35:55Z">
                  <w:rPr>
                    <w:ins w:id="6699" w:author="徐振伟" w:date="2026-07-08T15:50:39Z"/>
                    <w:rFonts w:hint="default" w:ascii="Times New Roman" w:hAnsi="Times New Roman" w:eastAsia="宋体" w:cs="Times New Roman"/>
                    <w:i w:val="0"/>
                    <w:iCs w:val="0"/>
                    <w:color w:val="111111"/>
                    <w:sz w:val="22"/>
                    <w:szCs w:val="22"/>
                    <w:u w:val="none"/>
                  </w:rPr>
                </w:rPrChange>
              </w:rPr>
            </w:pPr>
          </w:p>
        </w:tc>
      </w:tr>
      <w:tr w14:paraId="6A368A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6701" w:author="徐振伟" w:date="2026-07-08T15:52:47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315" w:hRule="atLeast"/>
          <w:jc w:val="center"/>
          <w:ins w:id="6700" w:author="徐振伟" w:date="2026-07-08T15:50:39Z"/>
        </w:trPr>
        <w:tc>
          <w:tcPr>
            <w:tcW w:w="555"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702"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2F0B59FC">
            <w:pPr>
              <w:keepNext w:val="0"/>
              <w:keepLines w:val="0"/>
              <w:widowControl/>
              <w:suppressLineNumbers w:val="0"/>
              <w:jc w:val="center"/>
              <w:textAlignment w:val="center"/>
              <w:rPr>
                <w:ins w:id="6703" w:author="徐振伟" w:date="2026-07-08T15:50:39Z"/>
                <w:rFonts w:hint="default" w:ascii="Times New Roman" w:hAnsi="Times New Roman" w:eastAsia="仿宋" w:cs="Times New Roman"/>
                <w:i w:val="0"/>
                <w:iCs w:val="0"/>
                <w:color w:val="000000"/>
                <w:sz w:val="22"/>
                <w:szCs w:val="22"/>
                <w:u w:val="none"/>
                <w:rPrChange w:id="6704" w:author="徐振伟" w:date="2026-07-09T09:35:55Z">
                  <w:rPr>
                    <w:ins w:id="6705" w:author="徐振伟" w:date="2026-07-08T15:50:39Z"/>
                    <w:rFonts w:hint="default" w:ascii="Times New Roman" w:hAnsi="Times New Roman" w:eastAsia="宋体" w:cs="Times New Roman"/>
                    <w:i w:val="0"/>
                    <w:iCs w:val="0"/>
                    <w:color w:val="000000"/>
                    <w:sz w:val="22"/>
                    <w:szCs w:val="22"/>
                    <w:u w:val="none"/>
                  </w:rPr>
                </w:rPrChange>
              </w:rPr>
            </w:pPr>
            <w:ins w:id="6706"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6707"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18</w:t>
              </w:r>
            </w:ins>
          </w:p>
        </w:tc>
        <w:tc>
          <w:tcPr>
            <w:tcW w:w="182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Change w:id="6708" w:author="徐振伟" w:date="2026-07-08T15:52:47Z">
              <w:tcPr>
                <w:tcW w:w="1080" w:type="dxa"/>
                <w:vMerge w:val="continue"/>
                <w:tcBorders>
                  <w:top w:val="single" w:color="000000" w:sz="8" w:space="0"/>
                  <w:left w:val="single" w:color="000000" w:sz="8" w:space="0"/>
                  <w:bottom w:val="single" w:color="000000" w:sz="8" w:space="0"/>
                  <w:right w:val="single" w:color="000000" w:sz="8" w:space="0"/>
                </w:tcBorders>
                <w:vAlign w:val="center"/>
              </w:tcPr>
            </w:tcPrChange>
          </w:tcPr>
          <w:p w14:paraId="4CEB4B91">
            <w:pPr>
              <w:jc w:val="center"/>
              <w:rPr>
                <w:ins w:id="6709" w:author="徐振伟" w:date="2026-07-08T15:50:39Z"/>
                <w:rFonts w:hint="default" w:ascii="Times New Roman" w:hAnsi="Times New Roman" w:eastAsia="仿宋" w:cs="Times New Roman"/>
                <w:i w:val="0"/>
                <w:iCs w:val="0"/>
                <w:color w:val="000000"/>
                <w:sz w:val="22"/>
                <w:szCs w:val="22"/>
                <w:u w:val="none"/>
                <w:rPrChange w:id="6710" w:author="徐振伟" w:date="2026-07-09T09:35:55Z">
                  <w:rPr>
                    <w:ins w:id="6711" w:author="徐振伟" w:date="2026-07-08T15:50:39Z"/>
                    <w:rFonts w:hint="default" w:ascii="Times New Roman" w:hAnsi="Times New Roman" w:eastAsia="宋体" w:cs="Times New Roman"/>
                    <w:i w:val="0"/>
                    <w:iCs w:val="0"/>
                    <w:color w:val="000000"/>
                    <w:sz w:val="22"/>
                    <w:szCs w:val="22"/>
                    <w:u w:val="none"/>
                  </w:rPr>
                </w:rPrChange>
              </w:rPr>
            </w:pPr>
          </w:p>
        </w:tc>
        <w:tc>
          <w:tcPr>
            <w:tcW w:w="2407"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712"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33A0B5E3">
            <w:pPr>
              <w:keepNext w:val="0"/>
              <w:keepLines w:val="0"/>
              <w:widowControl/>
              <w:suppressLineNumbers w:val="0"/>
              <w:jc w:val="center"/>
              <w:textAlignment w:val="center"/>
              <w:rPr>
                <w:ins w:id="6713" w:author="徐振伟" w:date="2026-07-08T15:50:39Z"/>
                <w:rFonts w:hint="default" w:ascii="Times New Roman" w:hAnsi="Times New Roman" w:eastAsia="仿宋" w:cs="Times New Roman"/>
                <w:i w:val="0"/>
                <w:iCs w:val="0"/>
                <w:color w:val="000000"/>
                <w:sz w:val="22"/>
                <w:szCs w:val="22"/>
                <w:u w:val="none"/>
                <w:rPrChange w:id="6714" w:author="徐振伟" w:date="2026-07-09T09:35:55Z">
                  <w:rPr>
                    <w:ins w:id="6715" w:author="徐振伟" w:date="2026-07-08T15:50:39Z"/>
                    <w:rFonts w:hint="default" w:ascii="Times New Roman" w:hAnsi="Times New Roman" w:eastAsia="宋体" w:cs="Times New Roman"/>
                    <w:i w:val="0"/>
                    <w:iCs w:val="0"/>
                    <w:color w:val="000000"/>
                    <w:sz w:val="22"/>
                    <w:szCs w:val="22"/>
                    <w:u w:val="none"/>
                  </w:rPr>
                </w:rPrChange>
              </w:rPr>
            </w:pPr>
            <w:ins w:id="6716"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6717" w:author="徐振伟" w:date="2026-07-09T09:35:55Z">
                    <w:rPr>
                      <w:rFonts w:hint="eastAsia" w:ascii="宋体" w:hAnsi="宋体" w:eastAsia="宋体" w:cs="宋体"/>
                      <w:i w:val="0"/>
                      <w:iCs w:val="0"/>
                      <w:color w:val="000000"/>
                      <w:kern w:val="0"/>
                      <w:sz w:val="22"/>
                      <w:szCs w:val="22"/>
                      <w:u w:val="none"/>
                      <w:lang w:val="en-US" w:eastAsia="zh-CN" w:bidi="ar"/>
                    </w:rPr>
                  </w:rPrChange>
                </w:rPr>
                <w:t>电脑主板</w:t>
              </w:r>
            </w:ins>
          </w:p>
        </w:tc>
        <w:tc>
          <w:tcPr>
            <w:tcW w:w="987"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718"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1914C423">
            <w:pPr>
              <w:keepNext w:val="0"/>
              <w:keepLines w:val="0"/>
              <w:widowControl/>
              <w:suppressLineNumbers w:val="0"/>
              <w:jc w:val="center"/>
              <w:textAlignment w:val="center"/>
              <w:rPr>
                <w:ins w:id="6719" w:author="徐振伟" w:date="2026-07-08T15:50:39Z"/>
                <w:rFonts w:hint="default" w:ascii="Times New Roman" w:hAnsi="Times New Roman" w:eastAsia="仿宋" w:cs="Times New Roman"/>
                <w:i w:val="0"/>
                <w:iCs w:val="0"/>
                <w:color w:val="000000"/>
                <w:sz w:val="22"/>
                <w:szCs w:val="22"/>
                <w:u w:val="none"/>
                <w:rPrChange w:id="6720" w:author="徐振伟" w:date="2026-07-09T09:35:55Z">
                  <w:rPr>
                    <w:ins w:id="6721" w:author="徐振伟" w:date="2026-07-08T15:50:39Z"/>
                    <w:rFonts w:hint="default" w:ascii="Times New Roman" w:hAnsi="Times New Roman" w:eastAsia="宋体" w:cs="Times New Roman"/>
                    <w:i w:val="0"/>
                    <w:iCs w:val="0"/>
                    <w:color w:val="000000"/>
                    <w:sz w:val="22"/>
                    <w:szCs w:val="22"/>
                    <w:u w:val="none"/>
                  </w:rPr>
                </w:rPrChange>
              </w:rPr>
            </w:pPr>
            <w:ins w:id="6722"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6723" w:author="徐振伟" w:date="2026-07-09T09:35:55Z">
                    <w:rPr>
                      <w:rFonts w:hint="eastAsia" w:ascii="宋体" w:hAnsi="宋体" w:eastAsia="宋体" w:cs="宋体"/>
                      <w:i w:val="0"/>
                      <w:iCs w:val="0"/>
                      <w:color w:val="000000"/>
                      <w:kern w:val="0"/>
                      <w:sz w:val="22"/>
                      <w:szCs w:val="22"/>
                      <w:u w:val="none"/>
                      <w:lang w:val="en-US" w:eastAsia="zh-CN" w:bidi="ar"/>
                    </w:rPr>
                  </w:rPrChange>
                </w:rPr>
                <w:t>块</w:t>
              </w:r>
            </w:ins>
          </w:p>
        </w:tc>
        <w:tc>
          <w:tcPr>
            <w:tcW w:w="1063"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724"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1724915C">
            <w:pPr>
              <w:keepNext w:val="0"/>
              <w:keepLines w:val="0"/>
              <w:widowControl/>
              <w:suppressLineNumbers w:val="0"/>
              <w:jc w:val="center"/>
              <w:textAlignment w:val="center"/>
              <w:rPr>
                <w:ins w:id="6725" w:author="徐振伟" w:date="2026-07-08T15:50:39Z"/>
                <w:rFonts w:hint="default" w:ascii="Times New Roman" w:hAnsi="Times New Roman" w:eastAsia="仿宋" w:cs="Times New Roman"/>
                <w:i w:val="0"/>
                <w:iCs w:val="0"/>
                <w:color w:val="111111"/>
                <w:sz w:val="22"/>
                <w:szCs w:val="22"/>
                <w:u w:val="none"/>
                <w:rPrChange w:id="6726" w:author="徐振伟" w:date="2026-07-09T09:35:55Z">
                  <w:rPr>
                    <w:ins w:id="6727" w:author="徐振伟" w:date="2026-07-08T15:50:39Z"/>
                    <w:rFonts w:hint="default" w:ascii="Times New Roman" w:hAnsi="Times New Roman" w:eastAsia="宋体" w:cs="Times New Roman"/>
                    <w:i w:val="0"/>
                    <w:iCs w:val="0"/>
                    <w:color w:val="111111"/>
                    <w:sz w:val="22"/>
                    <w:szCs w:val="22"/>
                    <w:u w:val="none"/>
                  </w:rPr>
                </w:rPrChange>
              </w:rPr>
            </w:pPr>
            <w:ins w:id="6728" w:author="徐振伟" w:date="2026-07-08T15:50:39Z">
              <w:r>
                <w:rPr>
                  <w:rFonts w:hint="default" w:ascii="Times New Roman" w:hAnsi="Times New Roman" w:eastAsia="仿宋" w:cs="Times New Roman"/>
                  <w:i w:val="0"/>
                  <w:iCs w:val="0"/>
                  <w:color w:val="111111"/>
                  <w:kern w:val="0"/>
                  <w:sz w:val="22"/>
                  <w:szCs w:val="22"/>
                  <w:u w:val="none"/>
                  <w:lang w:val="en-US" w:eastAsia="zh-CN" w:bidi="ar"/>
                  <w:rPrChange w:id="6729" w:author="徐振伟" w:date="2026-07-09T09:35:55Z">
                    <w:rPr>
                      <w:rFonts w:hint="default" w:ascii="Times New Roman" w:hAnsi="Times New Roman" w:eastAsia="宋体" w:cs="Times New Roman"/>
                      <w:i w:val="0"/>
                      <w:iCs w:val="0"/>
                      <w:color w:val="111111"/>
                      <w:kern w:val="0"/>
                      <w:sz w:val="22"/>
                      <w:szCs w:val="22"/>
                      <w:u w:val="none"/>
                      <w:lang w:val="en-US" w:eastAsia="zh-CN" w:bidi="ar"/>
                    </w:rPr>
                  </w:rPrChange>
                </w:rPr>
                <w:t>750</w:t>
              </w:r>
            </w:ins>
          </w:p>
        </w:tc>
        <w:tc>
          <w:tcPr>
            <w:tcW w:w="937"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Change w:id="6730" w:author="徐振伟" w:date="2026-07-08T15:52:47Z">
              <w:tcPr>
                <w:tcW w:w="50" w:type="dxa"/>
                <w:vMerge w:val="continue"/>
                <w:tcBorders>
                  <w:top w:val="single" w:color="000000" w:sz="8" w:space="0"/>
                  <w:left w:val="single" w:color="000000" w:sz="8" w:space="0"/>
                  <w:bottom w:val="single" w:color="000000" w:sz="8" w:space="0"/>
                  <w:right w:val="single" w:color="000000" w:sz="8" w:space="0"/>
                </w:tcBorders>
                <w:noWrap/>
                <w:vAlign w:val="center"/>
              </w:tcPr>
            </w:tcPrChange>
          </w:tcPr>
          <w:p w14:paraId="4C0AB6C8">
            <w:pPr>
              <w:jc w:val="center"/>
              <w:rPr>
                <w:ins w:id="6731" w:author="徐振伟" w:date="2026-07-08T15:50:39Z"/>
                <w:rFonts w:hint="default" w:ascii="Times New Roman" w:hAnsi="Times New Roman" w:eastAsia="仿宋" w:cs="Times New Roman"/>
                <w:i w:val="0"/>
                <w:iCs w:val="0"/>
                <w:color w:val="000000"/>
                <w:sz w:val="22"/>
                <w:szCs w:val="22"/>
                <w:u w:val="none"/>
                <w:rPrChange w:id="6732" w:author="徐振伟" w:date="2026-07-09T09:35:55Z">
                  <w:rPr>
                    <w:ins w:id="6733" w:author="徐振伟" w:date="2026-07-08T15:50:39Z"/>
                    <w:rFonts w:hint="default" w:ascii="Times New Roman" w:hAnsi="Times New Roman" w:eastAsia="宋体" w:cs="Times New Roman"/>
                    <w:i w:val="0"/>
                    <w:iCs w:val="0"/>
                    <w:color w:val="000000"/>
                    <w:sz w:val="22"/>
                    <w:szCs w:val="22"/>
                    <w:u w:val="none"/>
                  </w:rPr>
                </w:rPrChange>
              </w:rPr>
            </w:pPr>
          </w:p>
        </w:tc>
        <w:tc>
          <w:tcPr>
            <w:tcW w:w="1329"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734" w:author="徐振伟" w:date="2026-07-08T15:52:47Z">
              <w:tcPr>
                <w:tcW w:w="7440" w:type="dxa"/>
                <w:tcBorders>
                  <w:top w:val="single" w:color="000000" w:sz="8" w:space="0"/>
                  <w:left w:val="single" w:color="000000" w:sz="8" w:space="0"/>
                  <w:bottom w:val="single" w:color="000000" w:sz="8" w:space="0"/>
                  <w:right w:val="single" w:color="000000" w:sz="8" w:space="0"/>
                </w:tcBorders>
                <w:noWrap/>
                <w:vAlign w:val="center"/>
              </w:tcPr>
            </w:tcPrChange>
          </w:tcPr>
          <w:p w14:paraId="2F360D5D">
            <w:pPr>
              <w:jc w:val="center"/>
              <w:rPr>
                <w:ins w:id="6735" w:author="徐振伟" w:date="2026-07-08T15:50:39Z"/>
                <w:rFonts w:hint="default" w:ascii="Times New Roman" w:hAnsi="Times New Roman" w:eastAsia="仿宋" w:cs="Times New Roman"/>
                <w:i w:val="0"/>
                <w:iCs w:val="0"/>
                <w:color w:val="111111"/>
                <w:sz w:val="22"/>
                <w:szCs w:val="22"/>
                <w:u w:val="none"/>
                <w:rPrChange w:id="6736" w:author="徐振伟" w:date="2026-07-09T09:35:55Z">
                  <w:rPr>
                    <w:ins w:id="6737" w:author="徐振伟" w:date="2026-07-08T15:50:39Z"/>
                    <w:rFonts w:hint="default" w:ascii="Times New Roman" w:hAnsi="Times New Roman" w:eastAsia="宋体" w:cs="Times New Roman"/>
                    <w:i w:val="0"/>
                    <w:iCs w:val="0"/>
                    <w:color w:val="111111"/>
                    <w:sz w:val="22"/>
                    <w:szCs w:val="22"/>
                    <w:u w:val="none"/>
                  </w:rPr>
                </w:rPrChange>
              </w:rPr>
            </w:pPr>
          </w:p>
        </w:tc>
      </w:tr>
      <w:tr w14:paraId="7553F5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6739" w:author="徐振伟" w:date="2026-07-08T15:52:4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15" w:hRule="atLeast"/>
          <w:jc w:val="center"/>
          <w:ins w:id="6738" w:author="徐振伟" w:date="2026-07-08T15:50:39Z"/>
        </w:trPr>
        <w:tc>
          <w:tcPr>
            <w:tcW w:w="555"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740"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4BF448E4">
            <w:pPr>
              <w:keepNext w:val="0"/>
              <w:keepLines w:val="0"/>
              <w:widowControl/>
              <w:suppressLineNumbers w:val="0"/>
              <w:jc w:val="center"/>
              <w:textAlignment w:val="center"/>
              <w:rPr>
                <w:ins w:id="6741" w:author="徐振伟" w:date="2026-07-08T15:50:39Z"/>
                <w:rFonts w:hint="default" w:ascii="Times New Roman" w:hAnsi="Times New Roman" w:eastAsia="仿宋" w:cs="Times New Roman"/>
                <w:i w:val="0"/>
                <w:iCs w:val="0"/>
                <w:color w:val="000000"/>
                <w:sz w:val="22"/>
                <w:szCs w:val="22"/>
                <w:u w:val="none"/>
                <w:rPrChange w:id="6742" w:author="徐振伟" w:date="2026-07-09T09:35:55Z">
                  <w:rPr>
                    <w:ins w:id="6743" w:author="徐振伟" w:date="2026-07-08T15:50:39Z"/>
                    <w:rFonts w:hint="default" w:ascii="Times New Roman" w:hAnsi="Times New Roman" w:eastAsia="宋体" w:cs="Times New Roman"/>
                    <w:i w:val="0"/>
                    <w:iCs w:val="0"/>
                    <w:color w:val="000000"/>
                    <w:sz w:val="22"/>
                    <w:szCs w:val="22"/>
                    <w:u w:val="none"/>
                  </w:rPr>
                </w:rPrChange>
              </w:rPr>
            </w:pPr>
            <w:ins w:id="6744"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6745"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19</w:t>
              </w:r>
            </w:ins>
          </w:p>
        </w:tc>
        <w:tc>
          <w:tcPr>
            <w:tcW w:w="182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Change w:id="6746" w:author="徐振伟" w:date="2026-07-08T15:52:47Z">
              <w:tcPr>
                <w:tcW w:w="1080" w:type="dxa"/>
                <w:vMerge w:val="continue"/>
                <w:tcBorders>
                  <w:top w:val="single" w:color="000000" w:sz="8" w:space="0"/>
                  <w:left w:val="single" w:color="000000" w:sz="8" w:space="0"/>
                  <w:bottom w:val="single" w:color="000000" w:sz="8" w:space="0"/>
                  <w:right w:val="single" w:color="000000" w:sz="8" w:space="0"/>
                </w:tcBorders>
                <w:vAlign w:val="center"/>
              </w:tcPr>
            </w:tcPrChange>
          </w:tcPr>
          <w:p w14:paraId="427C95D7">
            <w:pPr>
              <w:jc w:val="center"/>
              <w:rPr>
                <w:ins w:id="6747" w:author="徐振伟" w:date="2026-07-08T15:50:39Z"/>
                <w:rFonts w:hint="default" w:ascii="Times New Roman" w:hAnsi="Times New Roman" w:eastAsia="仿宋" w:cs="Times New Roman"/>
                <w:i w:val="0"/>
                <w:iCs w:val="0"/>
                <w:color w:val="000000"/>
                <w:sz w:val="22"/>
                <w:szCs w:val="22"/>
                <w:u w:val="none"/>
                <w:rPrChange w:id="6748" w:author="徐振伟" w:date="2026-07-09T09:35:55Z">
                  <w:rPr>
                    <w:ins w:id="6749" w:author="徐振伟" w:date="2026-07-08T15:50:39Z"/>
                    <w:rFonts w:hint="default" w:ascii="Times New Roman" w:hAnsi="Times New Roman" w:eastAsia="宋体" w:cs="Times New Roman"/>
                    <w:i w:val="0"/>
                    <w:iCs w:val="0"/>
                    <w:color w:val="000000"/>
                    <w:sz w:val="22"/>
                    <w:szCs w:val="22"/>
                    <w:u w:val="none"/>
                  </w:rPr>
                </w:rPrChange>
              </w:rPr>
            </w:pPr>
          </w:p>
        </w:tc>
        <w:tc>
          <w:tcPr>
            <w:tcW w:w="2407"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750"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6DC2577F">
            <w:pPr>
              <w:keepNext w:val="0"/>
              <w:keepLines w:val="0"/>
              <w:widowControl/>
              <w:suppressLineNumbers w:val="0"/>
              <w:jc w:val="center"/>
              <w:textAlignment w:val="center"/>
              <w:rPr>
                <w:ins w:id="6751" w:author="徐振伟" w:date="2026-07-08T15:50:39Z"/>
                <w:rFonts w:hint="default" w:ascii="Times New Roman" w:hAnsi="Times New Roman" w:eastAsia="仿宋" w:cs="Times New Roman"/>
                <w:i w:val="0"/>
                <w:iCs w:val="0"/>
                <w:color w:val="000000"/>
                <w:sz w:val="22"/>
                <w:szCs w:val="22"/>
                <w:u w:val="none"/>
                <w:rPrChange w:id="6752" w:author="徐振伟" w:date="2026-07-09T09:35:55Z">
                  <w:rPr>
                    <w:ins w:id="6753" w:author="徐振伟" w:date="2026-07-08T15:50:39Z"/>
                    <w:rFonts w:hint="default" w:ascii="Times New Roman" w:hAnsi="Times New Roman" w:eastAsia="宋体" w:cs="Times New Roman"/>
                    <w:i w:val="0"/>
                    <w:iCs w:val="0"/>
                    <w:color w:val="000000"/>
                    <w:sz w:val="22"/>
                    <w:szCs w:val="22"/>
                    <w:u w:val="none"/>
                  </w:rPr>
                </w:rPrChange>
              </w:rPr>
            </w:pPr>
            <w:ins w:id="6754"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6755" w:author="徐振伟" w:date="2026-07-09T09:35:55Z">
                    <w:rPr>
                      <w:rFonts w:hint="eastAsia" w:ascii="宋体" w:hAnsi="宋体" w:eastAsia="宋体" w:cs="宋体"/>
                      <w:i w:val="0"/>
                      <w:iCs w:val="0"/>
                      <w:color w:val="000000"/>
                      <w:kern w:val="0"/>
                      <w:sz w:val="22"/>
                      <w:szCs w:val="22"/>
                      <w:u w:val="none"/>
                      <w:lang w:val="en-US" w:eastAsia="zh-CN" w:bidi="ar"/>
                    </w:rPr>
                  </w:rPrChange>
                </w:rPr>
                <w:t>蒸发器部件</w:t>
              </w:r>
            </w:ins>
          </w:p>
        </w:tc>
        <w:tc>
          <w:tcPr>
            <w:tcW w:w="987"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756"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7CCBD52F">
            <w:pPr>
              <w:keepNext w:val="0"/>
              <w:keepLines w:val="0"/>
              <w:widowControl/>
              <w:suppressLineNumbers w:val="0"/>
              <w:jc w:val="center"/>
              <w:textAlignment w:val="center"/>
              <w:rPr>
                <w:ins w:id="6757" w:author="徐振伟" w:date="2026-07-08T15:50:39Z"/>
                <w:rFonts w:hint="default" w:ascii="Times New Roman" w:hAnsi="Times New Roman" w:eastAsia="仿宋" w:cs="Times New Roman"/>
                <w:i w:val="0"/>
                <w:iCs w:val="0"/>
                <w:color w:val="000000"/>
                <w:sz w:val="22"/>
                <w:szCs w:val="22"/>
                <w:u w:val="none"/>
                <w:rPrChange w:id="6758" w:author="徐振伟" w:date="2026-07-09T09:35:55Z">
                  <w:rPr>
                    <w:ins w:id="6759" w:author="徐振伟" w:date="2026-07-08T15:50:39Z"/>
                    <w:rFonts w:hint="default" w:ascii="Times New Roman" w:hAnsi="Times New Roman" w:eastAsia="宋体" w:cs="Times New Roman"/>
                    <w:i w:val="0"/>
                    <w:iCs w:val="0"/>
                    <w:color w:val="000000"/>
                    <w:sz w:val="22"/>
                    <w:szCs w:val="22"/>
                    <w:u w:val="none"/>
                  </w:rPr>
                </w:rPrChange>
              </w:rPr>
            </w:pPr>
            <w:ins w:id="6760"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6761" w:author="徐振伟" w:date="2026-07-09T09:35:55Z">
                    <w:rPr>
                      <w:rFonts w:hint="eastAsia" w:ascii="宋体" w:hAnsi="宋体" w:eastAsia="宋体" w:cs="宋体"/>
                      <w:i w:val="0"/>
                      <w:iCs w:val="0"/>
                      <w:color w:val="000000"/>
                      <w:kern w:val="0"/>
                      <w:sz w:val="22"/>
                      <w:szCs w:val="22"/>
                      <w:u w:val="none"/>
                      <w:lang w:val="en-US" w:eastAsia="zh-CN" w:bidi="ar"/>
                    </w:rPr>
                  </w:rPrChange>
                </w:rPr>
                <w:t>个</w:t>
              </w:r>
            </w:ins>
          </w:p>
        </w:tc>
        <w:tc>
          <w:tcPr>
            <w:tcW w:w="1063"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762"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0F27E133">
            <w:pPr>
              <w:keepNext w:val="0"/>
              <w:keepLines w:val="0"/>
              <w:widowControl/>
              <w:suppressLineNumbers w:val="0"/>
              <w:jc w:val="center"/>
              <w:textAlignment w:val="center"/>
              <w:rPr>
                <w:ins w:id="6763" w:author="徐振伟" w:date="2026-07-08T15:50:39Z"/>
                <w:rFonts w:hint="default" w:ascii="Times New Roman" w:hAnsi="Times New Roman" w:eastAsia="仿宋" w:cs="Times New Roman"/>
                <w:i w:val="0"/>
                <w:iCs w:val="0"/>
                <w:color w:val="111111"/>
                <w:sz w:val="22"/>
                <w:szCs w:val="22"/>
                <w:u w:val="none"/>
                <w:rPrChange w:id="6764" w:author="徐振伟" w:date="2026-07-09T09:35:55Z">
                  <w:rPr>
                    <w:ins w:id="6765" w:author="徐振伟" w:date="2026-07-08T15:50:39Z"/>
                    <w:rFonts w:hint="default" w:ascii="Times New Roman" w:hAnsi="Times New Roman" w:eastAsia="宋体" w:cs="Times New Roman"/>
                    <w:i w:val="0"/>
                    <w:iCs w:val="0"/>
                    <w:color w:val="111111"/>
                    <w:sz w:val="22"/>
                    <w:szCs w:val="22"/>
                    <w:u w:val="none"/>
                  </w:rPr>
                </w:rPrChange>
              </w:rPr>
            </w:pPr>
            <w:ins w:id="6766" w:author="徐振伟" w:date="2026-07-08T15:50:39Z">
              <w:r>
                <w:rPr>
                  <w:rFonts w:hint="default" w:ascii="Times New Roman" w:hAnsi="Times New Roman" w:eastAsia="仿宋" w:cs="Times New Roman"/>
                  <w:i w:val="0"/>
                  <w:iCs w:val="0"/>
                  <w:color w:val="111111"/>
                  <w:kern w:val="0"/>
                  <w:sz w:val="22"/>
                  <w:szCs w:val="22"/>
                  <w:u w:val="none"/>
                  <w:lang w:val="en-US" w:eastAsia="zh-CN" w:bidi="ar"/>
                  <w:rPrChange w:id="6767" w:author="徐振伟" w:date="2026-07-09T09:35:55Z">
                    <w:rPr>
                      <w:rFonts w:hint="default" w:ascii="Times New Roman" w:hAnsi="Times New Roman" w:eastAsia="宋体" w:cs="Times New Roman"/>
                      <w:i w:val="0"/>
                      <w:iCs w:val="0"/>
                      <w:color w:val="111111"/>
                      <w:kern w:val="0"/>
                      <w:sz w:val="22"/>
                      <w:szCs w:val="22"/>
                      <w:u w:val="none"/>
                      <w:lang w:val="en-US" w:eastAsia="zh-CN" w:bidi="ar"/>
                    </w:rPr>
                  </w:rPrChange>
                </w:rPr>
                <w:t>1350</w:t>
              </w:r>
            </w:ins>
          </w:p>
        </w:tc>
        <w:tc>
          <w:tcPr>
            <w:tcW w:w="937"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Change w:id="6768" w:author="徐振伟" w:date="2026-07-08T15:52:47Z">
              <w:tcPr>
                <w:tcW w:w="50" w:type="dxa"/>
                <w:vMerge w:val="continue"/>
                <w:tcBorders>
                  <w:top w:val="single" w:color="000000" w:sz="8" w:space="0"/>
                  <w:left w:val="single" w:color="000000" w:sz="8" w:space="0"/>
                  <w:bottom w:val="single" w:color="000000" w:sz="8" w:space="0"/>
                  <w:right w:val="single" w:color="000000" w:sz="8" w:space="0"/>
                </w:tcBorders>
                <w:noWrap/>
                <w:vAlign w:val="center"/>
              </w:tcPr>
            </w:tcPrChange>
          </w:tcPr>
          <w:p w14:paraId="74C2A986">
            <w:pPr>
              <w:jc w:val="center"/>
              <w:rPr>
                <w:ins w:id="6769" w:author="徐振伟" w:date="2026-07-08T15:50:39Z"/>
                <w:rFonts w:hint="default" w:ascii="Times New Roman" w:hAnsi="Times New Roman" w:eastAsia="仿宋" w:cs="Times New Roman"/>
                <w:i w:val="0"/>
                <w:iCs w:val="0"/>
                <w:color w:val="000000"/>
                <w:sz w:val="22"/>
                <w:szCs w:val="22"/>
                <w:u w:val="none"/>
                <w:rPrChange w:id="6770" w:author="徐振伟" w:date="2026-07-09T09:35:55Z">
                  <w:rPr>
                    <w:ins w:id="6771" w:author="徐振伟" w:date="2026-07-08T15:50:39Z"/>
                    <w:rFonts w:hint="default" w:ascii="Times New Roman" w:hAnsi="Times New Roman" w:eastAsia="宋体" w:cs="Times New Roman"/>
                    <w:i w:val="0"/>
                    <w:iCs w:val="0"/>
                    <w:color w:val="000000"/>
                    <w:sz w:val="22"/>
                    <w:szCs w:val="22"/>
                    <w:u w:val="none"/>
                  </w:rPr>
                </w:rPrChange>
              </w:rPr>
            </w:pPr>
          </w:p>
        </w:tc>
        <w:tc>
          <w:tcPr>
            <w:tcW w:w="1329"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772" w:author="徐振伟" w:date="2026-07-08T15:52:47Z">
              <w:tcPr>
                <w:tcW w:w="7440" w:type="dxa"/>
                <w:tcBorders>
                  <w:top w:val="single" w:color="000000" w:sz="8" w:space="0"/>
                  <w:left w:val="single" w:color="000000" w:sz="8" w:space="0"/>
                  <w:bottom w:val="single" w:color="000000" w:sz="8" w:space="0"/>
                  <w:right w:val="single" w:color="000000" w:sz="8" w:space="0"/>
                </w:tcBorders>
                <w:noWrap/>
                <w:vAlign w:val="center"/>
              </w:tcPr>
            </w:tcPrChange>
          </w:tcPr>
          <w:p w14:paraId="6EC05363">
            <w:pPr>
              <w:jc w:val="center"/>
              <w:rPr>
                <w:ins w:id="6773" w:author="徐振伟" w:date="2026-07-08T15:50:39Z"/>
                <w:rFonts w:hint="default" w:ascii="Times New Roman" w:hAnsi="Times New Roman" w:eastAsia="仿宋" w:cs="Times New Roman"/>
                <w:i w:val="0"/>
                <w:iCs w:val="0"/>
                <w:color w:val="111111"/>
                <w:sz w:val="22"/>
                <w:szCs w:val="22"/>
                <w:u w:val="none"/>
                <w:rPrChange w:id="6774" w:author="徐振伟" w:date="2026-07-09T09:35:55Z">
                  <w:rPr>
                    <w:ins w:id="6775" w:author="徐振伟" w:date="2026-07-08T15:50:39Z"/>
                    <w:rFonts w:hint="default" w:ascii="Times New Roman" w:hAnsi="Times New Roman" w:eastAsia="宋体" w:cs="Times New Roman"/>
                    <w:i w:val="0"/>
                    <w:iCs w:val="0"/>
                    <w:color w:val="111111"/>
                    <w:sz w:val="22"/>
                    <w:szCs w:val="22"/>
                    <w:u w:val="none"/>
                  </w:rPr>
                </w:rPrChange>
              </w:rPr>
            </w:pPr>
          </w:p>
        </w:tc>
      </w:tr>
      <w:tr w14:paraId="573A9E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6777" w:author="徐振伟" w:date="2026-07-08T15:52:4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15" w:hRule="atLeast"/>
          <w:jc w:val="center"/>
          <w:ins w:id="6776" w:author="徐振伟" w:date="2026-07-08T15:50:39Z"/>
        </w:trPr>
        <w:tc>
          <w:tcPr>
            <w:tcW w:w="555"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778"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2CC778DE">
            <w:pPr>
              <w:keepNext w:val="0"/>
              <w:keepLines w:val="0"/>
              <w:widowControl/>
              <w:suppressLineNumbers w:val="0"/>
              <w:jc w:val="center"/>
              <w:textAlignment w:val="center"/>
              <w:rPr>
                <w:ins w:id="6779" w:author="徐振伟" w:date="2026-07-08T15:50:39Z"/>
                <w:rFonts w:hint="default" w:ascii="Times New Roman" w:hAnsi="Times New Roman" w:eastAsia="仿宋" w:cs="Times New Roman"/>
                <w:i w:val="0"/>
                <w:iCs w:val="0"/>
                <w:color w:val="000000"/>
                <w:sz w:val="22"/>
                <w:szCs w:val="22"/>
                <w:u w:val="none"/>
                <w:rPrChange w:id="6780" w:author="徐振伟" w:date="2026-07-09T09:35:55Z">
                  <w:rPr>
                    <w:ins w:id="6781" w:author="徐振伟" w:date="2026-07-08T15:50:39Z"/>
                    <w:rFonts w:hint="default" w:ascii="Times New Roman" w:hAnsi="Times New Roman" w:eastAsia="宋体" w:cs="Times New Roman"/>
                    <w:i w:val="0"/>
                    <w:iCs w:val="0"/>
                    <w:color w:val="000000"/>
                    <w:sz w:val="22"/>
                    <w:szCs w:val="22"/>
                    <w:u w:val="none"/>
                  </w:rPr>
                </w:rPrChange>
              </w:rPr>
            </w:pPr>
            <w:ins w:id="6782"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6783"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20</w:t>
              </w:r>
            </w:ins>
          </w:p>
        </w:tc>
        <w:tc>
          <w:tcPr>
            <w:tcW w:w="182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Change w:id="6784" w:author="徐振伟" w:date="2026-07-08T15:52:47Z">
              <w:tcPr>
                <w:tcW w:w="1080" w:type="dxa"/>
                <w:vMerge w:val="continue"/>
                <w:tcBorders>
                  <w:top w:val="single" w:color="000000" w:sz="8" w:space="0"/>
                  <w:left w:val="single" w:color="000000" w:sz="8" w:space="0"/>
                  <w:bottom w:val="single" w:color="000000" w:sz="8" w:space="0"/>
                  <w:right w:val="single" w:color="000000" w:sz="8" w:space="0"/>
                </w:tcBorders>
                <w:vAlign w:val="center"/>
              </w:tcPr>
            </w:tcPrChange>
          </w:tcPr>
          <w:p w14:paraId="2830E6EF">
            <w:pPr>
              <w:jc w:val="center"/>
              <w:rPr>
                <w:ins w:id="6785" w:author="徐振伟" w:date="2026-07-08T15:50:39Z"/>
                <w:rFonts w:hint="default" w:ascii="Times New Roman" w:hAnsi="Times New Roman" w:eastAsia="仿宋" w:cs="Times New Roman"/>
                <w:i w:val="0"/>
                <w:iCs w:val="0"/>
                <w:color w:val="000000"/>
                <w:sz w:val="22"/>
                <w:szCs w:val="22"/>
                <w:u w:val="none"/>
                <w:rPrChange w:id="6786" w:author="徐振伟" w:date="2026-07-09T09:35:55Z">
                  <w:rPr>
                    <w:ins w:id="6787" w:author="徐振伟" w:date="2026-07-08T15:50:39Z"/>
                    <w:rFonts w:hint="default" w:ascii="Times New Roman" w:hAnsi="Times New Roman" w:eastAsia="宋体" w:cs="Times New Roman"/>
                    <w:i w:val="0"/>
                    <w:iCs w:val="0"/>
                    <w:color w:val="000000"/>
                    <w:sz w:val="22"/>
                    <w:szCs w:val="22"/>
                    <w:u w:val="none"/>
                  </w:rPr>
                </w:rPrChange>
              </w:rPr>
            </w:pPr>
          </w:p>
        </w:tc>
        <w:tc>
          <w:tcPr>
            <w:tcW w:w="2407"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788"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433B52A4">
            <w:pPr>
              <w:keepNext w:val="0"/>
              <w:keepLines w:val="0"/>
              <w:widowControl/>
              <w:suppressLineNumbers w:val="0"/>
              <w:jc w:val="center"/>
              <w:textAlignment w:val="center"/>
              <w:rPr>
                <w:ins w:id="6789" w:author="徐振伟" w:date="2026-07-08T15:50:39Z"/>
                <w:rFonts w:hint="default" w:ascii="Times New Roman" w:hAnsi="Times New Roman" w:eastAsia="仿宋" w:cs="Times New Roman"/>
                <w:i w:val="0"/>
                <w:iCs w:val="0"/>
                <w:color w:val="000000"/>
                <w:sz w:val="22"/>
                <w:szCs w:val="22"/>
                <w:u w:val="none"/>
                <w:rPrChange w:id="6790" w:author="徐振伟" w:date="2026-07-09T09:35:55Z">
                  <w:rPr>
                    <w:ins w:id="6791" w:author="徐振伟" w:date="2026-07-08T15:50:39Z"/>
                    <w:rFonts w:hint="default" w:ascii="Times New Roman" w:hAnsi="Times New Roman" w:eastAsia="宋体" w:cs="Times New Roman"/>
                    <w:i w:val="0"/>
                    <w:iCs w:val="0"/>
                    <w:color w:val="000000"/>
                    <w:sz w:val="22"/>
                    <w:szCs w:val="22"/>
                    <w:u w:val="none"/>
                  </w:rPr>
                </w:rPrChange>
              </w:rPr>
            </w:pPr>
            <w:ins w:id="6792"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6793" w:author="徐振伟" w:date="2026-07-09T09:35:55Z">
                    <w:rPr>
                      <w:rFonts w:hint="eastAsia" w:ascii="宋体" w:hAnsi="宋体" w:eastAsia="宋体" w:cs="宋体"/>
                      <w:i w:val="0"/>
                      <w:iCs w:val="0"/>
                      <w:color w:val="000000"/>
                      <w:kern w:val="0"/>
                      <w:sz w:val="22"/>
                      <w:szCs w:val="22"/>
                      <w:u w:val="none"/>
                      <w:lang w:val="en-US" w:eastAsia="zh-CN" w:bidi="ar"/>
                    </w:rPr>
                  </w:rPrChange>
                </w:rPr>
                <w:t>膨胀阀组件</w:t>
              </w:r>
            </w:ins>
          </w:p>
        </w:tc>
        <w:tc>
          <w:tcPr>
            <w:tcW w:w="987"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794"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0753E3E7">
            <w:pPr>
              <w:keepNext w:val="0"/>
              <w:keepLines w:val="0"/>
              <w:widowControl/>
              <w:suppressLineNumbers w:val="0"/>
              <w:jc w:val="center"/>
              <w:textAlignment w:val="center"/>
              <w:rPr>
                <w:ins w:id="6795" w:author="徐振伟" w:date="2026-07-08T15:50:39Z"/>
                <w:rFonts w:hint="default" w:ascii="Times New Roman" w:hAnsi="Times New Roman" w:eastAsia="仿宋" w:cs="Times New Roman"/>
                <w:i w:val="0"/>
                <w:iCs w:val="0"/>
                <w:color w:val="000000"/>
                <w:sz w:val="22"/>
                <w:szCs w:val="22"/>
                <w:u w:val="none"/>
                <w:rPrChange w:id="6796" w:author="徐振伟" w:date="2026-07-09T09:35:55Z">
                  <w:rPr>
                    <w:ins w:id="6797" w:author="徐振伟" w:date="2026-07-08T15:50:39Z"/>
                    <w:rFonts w:hint="default" w:ascii="Times New Roman" w:hAnsi="Times New Roman" w:eastAsia="宋体" w:cs="Times New Roman"/>
                    <w:i w:val="0"/>
                    <w:iCs w:val="0"/>
                    <w:color w:val="000000"/>
                    <w:sz w:val="22"/>
                    <w:szCs w:val="22"/>
                    <w:u w:val="none"/>
                  </w:rPr>
                </w:rPrChange>
              </w:rPr>
            </w:pPr>
            <w:ins w:id="6798"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6799" w:author="徐振伟" w:date="2026-07-09T09:35:55Z">
                    <w:rPr>
                      <w:rFonts w:hint="eastAsia" w:ascii="宋体" w:hAnsi="宋体" w:eastAsia="宋体" w:cs="宋体"/>
                      <w:i w:val="0"/>
                      <w:iCs w:val="0"/>
                      <w:color w:val="000000"/>
                      <w:kern w:val="0"/>
                      <w:sz w:val="22"/>
                      <w:szCs w:val="22"/>
                      <w:u w:val="none"/>
                      <w:lang w:val="en-US" w:eastAsia="zh-CN" w:bidi="ar"/>
                    </w:rPr>
                  </w:rPrChange>
                </w:rPr>
                <w:t>个</w:t>
              </w:r>
            </w:ins>
          </w:p>
        </w:tc>
        <w:tc>
          <w:tcPr>
            <w:tcW w:w="1063"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800"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4C7C1BCE">
            <w:pPr>
              <w:keepNext w:val="0"/>
              <w:keepLines w:val="0"/>
              <w:widowControl/>
              <w:suppressLineNumbers w:val="0"/>
              <w:jc w:val="center"/>
              <w:textAlignment w:val="center"/>
              <w:rPr>
                <w:ins w:id="6801" w:author="徐振伟" w:date="2026-07-08T15:50:39Z"/>
                <w:rFonts w:hint="default" w:ascii="Times New Roman" w:hAnsi="Times New Roman" w:eastAsia="仿宋" w:cs="Times New Roman"/>
                <w:i w:val="0"/>
                <w:iCs w:val="0"/>
                <w:color w:val="111111"/>
                <w:sz w:val="22"/>
                <w:szCs w:val="22"/>
                <w:u w:val="none"/>
                <w:rPrChange w:id="6802" w:author="徐振伟" w:date="2026-07-09T09:35:55Z">
                  <w:rPr>
                    <w:ins w:id="6803" w:author="徐振伟" w:date="2026-07-08T15:50:39Z"/>
                    <w:rFonts w:hint="default" w:ascii="Times New Roman" w:hAnsi="Times New Roman" w:eastAsia="宋体" w:cs="Times New Roman"/>
                    <w:i w:val="0"/>
                    <w:iCs w:val="0"/>
                    <w:color w:val="111111"/>
                    <w:sz w:val="22"/>
                    <w:szCs w:val="22"/>
                    <w:u w:val="none"/>
                  </w:rPr>
                </w:rPrChange>
              </w:rPr>
            </w:pPr>
            <w:ins w:id="6804" w:author="徐振伟" w:date="2026-07-08T15:50:39Z">
              <w:r>
                <w:rPr>
                  <w:rFonts w:hint="default" w:ascii="Times New Roman" w:hAnsi="Times New Roman" w:eastAsia="仿宋" w:cs="Times New Roman"/>
                  <w:i w:val="0"/>
                  <w:iCs w:val="0"/>
                  <w:color w:val="111111"/>
                  <w:kern w:val="0"/>
                  <w:sz w:val="22"/>
                  <w:szCs w:val="22"/>
                  <w:u w:val="none"/>
                  <w:lang w:val="en-US" w:eastAsia="zh-CN" w:bidi="ar"/>
                  <w:rPrChange w:id="6805" w:author="徐振伟" w:date="2026-07-09T09:35:55Z">
                    <w:rPr>
                      <w:rFonts w:hint="default" w:ascii="Times New Roman" w:hAnsi="Times New Roman" w:eastAsia="宋体" w:cs="Times New Roman"/>
                      <w:i w:val="0"/>
                      <w:iCs w:val="0"/>
                      <w:color w:val="111111"/>
                      <w:kern w:val="0"/>
                      <w:sz w:val="22"/>
                      <w:szCs w:val="22"/>
                      <w:u w:val="none"/>
                      <w:lang w:val="en-US" w:eastAsia="zh-CN" w:bidi="ar"/>
                    </w:rPr>
                  </w:rPrChange>
                </w:rPr>
                <w:t>540</w:t>
              </w:r>
            </w:ins>
          </w:p>
        </w:tc>
        <w:tc>
          <w:tcPr>
            <w:tcW w:w="937"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Change w:id="6806" w:author="徐振伟" w:date="2026-07-08T15:52:47Z">
              <w:tcPr>
                <w:tcW w:w="50" w:type="dxa"/>
                <w:vMerge w:val="continue"/>
                <w:tcBorders>
                  <w:top w:val="single" w:color="000000" w:sz="8" w:space="0"/>
                  <w:left w:val="single" w:color="000000" w:sz="8" w:space="0"/>
                  <w:bottom w:val="single" w:color="000000" w:sz="8" w:space="0"/>
                  <w:right w:val="single" w:color="000000" w:sz="8" w:space="0"/>
                </w:tcBorders>
                <w:noWrap/>
                <w:vAlign w:val="center"/>
              </w:tcPr>
            </w:tcPrChange>
          </w:tcPr>
          <w:p w14:paraId="1C47A90B">
            <w:pPr>
              <w:jc w:val="center"/>
              <w:rPr>
                <w:ins w:id="6807" w:author="徐振伟" w:date="2026-07-08T15:50:39Z"/>
                <w:rFonts w:hint="default" w:ascii="Times New Roman" w:hAnsi="Times New Roman" w:eastAsia="仿宋" w:cs="Times New Roman"/>
                <w:i w:val="0"/>
                <w:iCs w:val="0"/>
                <w:color w:val="000000"/>
                <w:sz w:val="22"/>
                <w:szCs w:val="22"/>
                <w:u w:val="none"/>
                <w:rPrChange w:id="6808" w:author="徐振伟" w:date="2026-07-09T09:35:55Z">
                  <w:rPr>
                    <w:ins w:id="6809" w:author="徐振伟" w:date="2026-07-08T15:50:39Z"/>
                    <w:rFonts w:hint="default" w:ascii="Times New Roman" w:hAnsi="Times New Roman" w:eastAsia="宋体" w:cs="Times New Roman"/>
                    <w:i w:val="0"/>
                    <w:iCs w:val="0"/>
                    <w:color w:val="000000"/>
                    <w:sz w:val="22"/>
                    <w:szCs w:val="22"/>
                    <w:u w:val="none"/>
                  </w:rPr>
                </w:rPrChange>
              </w:rPr>
            </w:pPr>
          </w:p>
        </w:tc>
        <w:tc>
          <w:tcPr>
            <w:tcW w:w="1329"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810" w:author="徐振伟" w:date="2026-07-08T15:52:47Z">
              <w:tcPr>
                <w:tcW w:w="7440" w:type="dxa"/>
                <w:tcBorders>
                  <w:top w:val="single" w:color="000000" w:sz="8" w:space="0"/>
                  <w:left w:val="single" w:color="000000" w:sz="8" w:space="0"/>
                  <w:bottom w:val="single" w:color="000000" w:sz="8" w:space="0"/>
                  <w:right w:val="single" w:color="000000" w:sz="8" w:space="0"/>
                </w:tcBorders>
                <w:noWrap/>
                <w:vAlign w:val="center"/>
              </w:tcPr>
            </w:tcPrChange>
          </w:tcPr>
          <w:p w14:paraId="1F32002D">
            <w:pPr>
              <w:jc w:val="center"/>
              <w:rPr>
                <w:ins w:id="6811" w:author="徐振伟" w:date="2026-07-08T15:50:39Z"/>
                <w:rFonts w:hint="default" w:ascii="Times New Roman" w:hAnsi="Times New Roman" w:eastAsia="仿宋" w:cs="Times New Roman"/>
                <w:i w:val="0"/>
                <w:iCs w:val="0"/>
                <w:color w:val="000000"/>
                <w:sz w:val="22"/>
                <w:szCs w:val="22"/>
                <w:u w:val="none"/>
                <w:rPrChange w:id="6812" w:author="徐振伟" w:date="2026-07-09T09:35:55Z">
                  <w:rPr>
                    <w:ins w:id="6813" w:author="徐振伟" w:date="2026-07-08T15:50:39Z"/>
                    <w:rFonts w:hint="default" w:ascii="Times New Roman" w:hAnsi="Times New Roman" w:eastAsia="宋体" w:cs="Times New Roman"/>
                    <w:i w:val="0"/>
                    <w:iCs w:val="0"/>
                    <w:color w:val="000000"/>
                    <w:sz w:val="22"/>
                    <w:szCs w:val="22"/>
                    <w:u w:val="none"/>
                  </w:rPr>
                </w:rPrChange>
              </w:rPr>
            </w:pPr>
          </w:p>
        </w:tc>
      </w:tr>
      <w:tr w14:paraId="253498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6815" w:author="徐振伟" w:date="2026-07-08T15:52:4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15" w:hRule="atLeast"/>
          <w:jc w:val="center"/>
          <w:ins w:id="6814" w:author="徐振伟" w:date="2026-07-08T15:50:39Z"/>
        </w:trPr>
        <w:tc>
          <w:tcPr>
            <w:tcW w:w="555"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816"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37ADCD32">
            <w:pPr>
              <w:keepNext w:val="0"/>
              <w:keepLines w:val="0"/>
              <w:widowControl/>
              <w:suppressLineNumbers w:val="0"/>
              <w:jc w:val="center"/>
              <w:textAlignment w:val="center"/>
              <w:rPr>
                <w:ins w:id="6817" w:author="徐振伟" w:date="2026-07-08T15:50:39Z"/>
                <w:rFonts w:hint="default" w:ascii="Times New Roman" w:hAnsi="Times New Roman" w:eastAsia="仿宋" w:cs="Times New Roman"/>
                <w:i w:val="0"/>
                <w:iCs w:val="0"/>
                <w:color w:val="000000"/>
                <w:sz w:val="22"/>
                <w:szCs w:val="22"/>
                <w:u w:val="none"/>
                <w:rPrChange w:id="6818" w:author="徐振伟" w:date="2026-07-09T09:35:55Z">
                  <w:rPr>
                    <w:ins w:id="6819" w:author="徐振伟" w:date="2026-07-08T15:50:39Z"/>
                    <w:rFonts w:hint="default" w:ascii="Times New Roman" w:hAnsi="Times New Roman" w:eastAsia="宋体" w:cs="Times New Roman"/>
                    <w:i w:val="0"/>
                    <w:iCs w:val="0"/>
                    <w:color w:val="000000"/>
                    <w:sz w:val="22"/>
                    <w:szCs w:val="22"/>
                    <w:u w:val="none"/>
                  </w:rPr>
                </w:rPrChange>
              </w:rPr>
            </w:pPr>
            <w:ins w:id="6820"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6821"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21</w:t>
              </w:r>
            </w:ins>
          </w:p>
        </w:tc>
        <w:tc>
          <w:tcPr>
            <w:tcW w:w="182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Change w:id="6822" w:author="徐振伟" w:date="2026-07-08T15:52:47Z">
              <w:tcPr>
                <w:tcW w:w="1080" w:type="dxa"/>
                <w:vMerge w:val="continue"/>
                <w:tcBorders>
                  <w:top w:val="single" w:color="000000" w:sz="8" w:space="0"/>
                  <w:left w:val="single" w:color="000000" w:sz="8" w:space="0"/>
                  <w:bottom w:val="single" w:color="000000" w:sz="8" w:space="0"/>
                  <w:right w:val="single" w:color="000000" w:sz="8" w:space="0"/>
                </w:tcBorders>
                <w:vAlign w:val="center"/>
              </w:tcPr>
            </w:tcPrChange>
          </w:tcPr>
          <w:p w14:paraId="2F9BCB97">
            <w:pPr>
              <w:jc w:val="center"/>
              <w:rPr>
                <w:ins w:id="6823" w:author="徐振伟" w:date="2026-07-08T15:50:39Z"/>
                <w:rFonts w:hint="default" w:ascii="Times New Roman" w:hAnsi="Times New Roman" w:eastAsia="仿宋" w:cs="Times New Roman"/>
                <w:i w:val="0"/>
                <w:iCs w:val="0"/>
                <w:color w:val="000000"/>
                <w:sz w:val="22"/>
                <w:szCs w:val="22"/>
                <w:u w:val="none"/>
                <w:rPrChange w:id="6824" w:author="徐振伟" w:date="2026-07-09T09:35:55Z">
                  <w:rPr>
                    <w:ins w:id="6825" w:author="徐振伟" w:date="2026-07-08T15:50:39Z"/>
                    <w:rFonts w:hint="default" w:ascii="Times New Roman" w:hAnsi="Times New Roman" w:eastAsia="宋体" w:cs="Times New Roman"/>
                    <w:i w:val="0"/>
                    <w:iCs w:val="0"/>
                    <w:color w:val="000000"/>
                    <w:sz w:val="22"/>
                    <w:szCs w:val="22"/>
                    <w:u w:val="none"/>
                  </w:rPr>
                </w:rPrChange>
              </w:rPr>
            </w:pPr>
          </w:p>
        </w:tc>
        <w:tc>
          <w:tcPr>
            <w:tcW w:w="2407"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826"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5EB29313">
            <w:pPr>
              <w:keepNext w:val="0"/>
              <w:keepLines w:val="0"/>
              <w:widowControl/>
              <w:suppressLineNumbers w:val="0"/>
              <w:jc w:val="center"/>
              <w:textAlignment w:val="center"/>
              <w:rPr>
                <w:ins w:id="6827" w:author="徐振伟" w:date="2026-07-08T15:50:39Z"/>
                <w:rFonts w:hint="default" w:ascii="Times New Roman" w:hAnsi="Times New Roman" w:eastAsia="仿宋" w:cs="Times New Roman"/>
                <w:i w:val="0"/>
                <w:iCs w:val="0"/>
                <w:color w:val="000000"/>
                <w:sz w:val="22"/>
                <w:szCs w:val="22"/>
                <w:u w:val="none"/>
                <w:rPrChange w:id="6828" w:author="徐振伟" w:date="2026-07-09T09:35:55Z">
                  <w:rPr>
                    <w:ins w:id="6829" w:author="徐振伟" w:date="2026-07-08T15:50:39Z"/>
                    <w:rFonts w:hint="default" w:ascii="Times New Roman" w:hAnsi="Times New Roman" w:eastAsia="宋体" w:cs="Times New Roman"/>
                    <w:i w:val="0"/>
                    <w:iCs w:val="0"/>
                    <w:color w:val="000000"/>
                    <w:sz w:val="22"/>
                    <w:szCs w:val="22"/>
                    <w:u w:val="none"/>
                  </w:rPr>
                </w:rPrChange>
              </w:rPr>
            </w:pPr>
            <w:ins w:id="6830"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6831" w:author="徐振伟" w:date="2026-07-09T09:35:55Z">
                    <w:rPr>
                      <w:rFonts w:hint="eastAsia" w:ascii="宋体" w:hAnsi="宋体" w:eastAsia="宋体" w:cs="宋体"/>
                      <w:i w:val="0"/>
                      <w:iCs w:val="0"/>
                      <w:color w:val="000000"/>
                      <w:kern w:val="0"/>
                      <w:sz w:val="22"/>
                      <w:szCs w:val="22"/>
                      <w:u w:val="none"/>
                      <w:lang w:val="en-US" w:eastAsia="zh-CN" w:bidi="ar"/>
                    </w:rPr>
                  </w:rPrChange>
                </w:rPr>
                <w:t>接水盘部件</w:t>
              </w:r>
            </w:ins>
          </w:p>
        </w:tc>
        <w:tc>
          <w:tcPr>
            <w:tcW w:w="987"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832"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64555C9D">
            <w:pPr>
              <w:keepNext w:val="0"/>
              <w:keepLines w:val="0"/>
              <w:widowControl/>
              <w:suppressLineNumbers w:val="0"/>
              <w:jc w:val="center"/>
              <w:textAlignment w:val="center"/>
              <w:rPr>
                <w:ins w:id="6833" w:author="徐振伟" w:date="2026-07-08T15:50:39Z"/>
                <w:rFonts w:hint="default" w:ascii="Times New Roman" w:hAnsi="Times New Roman" w:eastAsia="仿宋" w:cs="Times New Roman"/>
                <w:i w:val="0"/>
                <w:iCs w:val="0"/>
                <w:color w:val="000000"/>
                <w:sz w:val="22"/>
                <w:szCs w:val="22"/>
                <w:u w:val="none"/>
                <w:rPrChange w:id="6834" w:author="徐振伟" w:date="2026-07-09T09:35:55Z">
                  <w:rPr>
                    <w:ins w:id="6835" w:author="徐振伟" w:date="2026-07-08T15:50:39Z"/>
                    <w:rFonts w:hint="default" w:ascii="Times New Roman" w:hAnsi="Times New Roman" w:eastAsia="宋体" w:cs="Times New Roman"/>
                    <w:i w:val="0"/>
                    <w:iCs w:val="0"/>
                    <w:color w:val="000000"/>
                    <w:sz w:val="22"/>
                    <w:szCs w:val="22"/>
                    <w:u w:val="none"/>
                  </w:rPr>
                </w:rPrChange>
              </w:rPr>
            </w:pPr>
            <w:ins w:id="6836"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6837" w:author="徐振伟" w:date="2026-07-09T09:35:55Z">
                    <w:rPr>
                      <w:rFonts w:hint="eastAsia" w:ascii="宋体" w:hAnsi="宋体" w:eastAsia="宋体" w:cs="宋体"/>
                      <w:i w:val="0"/>
                      <w:iCs w:val="0"/>
                      <w:color w:val="000000"/>
                      <w:kern w:val="0"/>
                      <w:sz w:val="22"/>
                      <w:szCs w:val="22"/>
                      <w:u w:val="none"/>
                      <w:lang w:val="en-US" w:eastAsia="zh-CN" w:bidi="ar"/>
                    </w:rPr>
                  </w:rPrChange>
                </w:rPr>
                <w:t>个</w:t>
              </w:r>
            </w:ins>
          </w:p>
        </w:tc>
        <w:tc>
          <w:tcPr>
            <w:tcW w:w="1063"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838"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5725CD04">
            <w:pPr>
              <w:keepNext w:val="0"/>
              <w:keepLines w:val="0"/>
              <w:widowControl/>
              <w:suppressLineNumbers w:val="0"/>
              <w:jc w:val="center"/>
              <w:textAlignment w:val="center"/>
              <w:rPr>
                <w:ins w:id="6839" w:author="徐振伟" w:date="2026-07-08T15:50:39Z"/>
                <w:rFonts w:hint="default" w:ascii="Times New Roman" w:hAnsi="Times New Roman" w:eastAsia="仿宋" w:cs="Times New Roman"/>
                <w:i w:val="0"/>
                <w:iCs w:val="0"/>
                <w:color w:val="111111"/>
                <w:sz w:val="22"/>
                <w:szCs w:val="22"/>
                <w:u w:val="none"/>
                <w:rPrChange w:id="6840" w:author="徐振伟" w:date="2026-07-09T09:35:55Z">
                  <w:rPr>
                    <w:ins w:id="6841" w:author="徐振伟" w:date="2026-07-08T15:50:39Z"/>
                    <w:rFonts w:hint="default" w:ascii="Times New Roman" w:hAnsi="Times New Roman" w:eastAsia="宋体" w:cs="Times New Roman"/>
                    <w:i w:val="0"/>
                    <w:iCs w:val="0"/>
                    <w:color w:val="111111"/>
                    <w:sz w:val="22"/>
                    <w:szCs w:val="22"/>
                    <w:u w:val="none"/>
                  </w:rPr>
                </w:rPrChange>
              </w:rPr>
            </w:pPr>
            <w:ins w:id="6842" w:author="徐振伟" w:date="2026-07-08T15:50:39Z">
              <w:r>
                <w:rPr>
                  <w:rFonts w:hint="default" w:ascii="Times New Roman" w:hAnsi="Times New Roman" w:eastAsia="仿宋" w:cs="Times New Roman"/>
                  <w:i w:val="0"/>
                  <w:iCs w:val="0"/>
                  <w:color w:val="111111"/>
                  <w:kern w:val="0"/>
                  <w:sz w:val="22"/>
                  <w:szCs w:val="22"/>
                  <w:u w:val="none"/>
                  <w:lang w:val="en-US" w:eastAsia="zh-CN" w:bidi="ar"/>
                  <w:rPrChange w:id="6843" w:author="徐振伟" w:date="2026-07-09T09:35:55Z">
                    <w:rPr>
                      <w:rFonts w:hint="default" w:ascii="Times New Roman" w:hAnsi="Times New Roman" w:eastAsia="宋体" w:cs="Times New Roman"/>
                      <w:i w:val="0"/>
                      <w:iCs w:val="0"/>
                      <w:color w:val="111111"/>
                      <w:kern w:val="0"/>
                      <w:sz w:val="22"/>
                      <w:szCs w:val="22"/>
                      <w:u w:val="none"/>
                      <w:lang w:val="en-US" w:eastAsia="zh-CN" w:bidi="ar"/>
                    </w:rPr>
                  </w:rPrChange>
                </w:rPr>
                <w:t>110</w:t>
              </w:r>
            </w:ins>
          </w:p>
        </w:tc>
        <w:tc>
          <w:tcPr>
            <w:tcW w:w="937"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Change w:id="6844" w:author="徐振伟" w:date="2026-07-08T15:52:47Z">
              <w:tcPr>
                <w:tcW w:w="50" w:type="dxa"/>
                <w:vMerge w:val="continue"/>
                <w:tcBorders>
                  <w:top w:val="single" w:color="000000" w:sz="8" w:space="0"/>
                  <w:left w:val="single" w:color="000000" w:sz="8" w:space="0"/>
                  <w:bottom w:val="single" w:color="000000" w:sz="8" w:space="0"/>
                  <w:right w:val="single" w:color="000000" w:sz="8" w:space="0"/>
                </w:tcBorders>
                <w:noWrap/>
                <w:vAlign w:val="center"/>
              </w:tcPr>
            </w:tcPrChange>
          </w:tcPr>
          <w:p w14:paraId="2B4992D3">
            <w:pPr>
              <w:jc w:val="center"/>
              <w:rPr>
                <w:ins w:id="6845" w:author="徐振伟" w:date="2026-07-08T15:50:39Z"/>
                <w:rFonts w:hint="default" w:ascii="Times New Roman" w:hAnsi="Times New Roman" w:eastAsia="仿宋" w:cs="Times New Roman"/>
                <w:i w:val="0"/>
                <w:iCs w:val="0"/>
                <w:color w:val="000000"/>
                <w:sz w:val="22"/>
                <w:szCs w:val="22"/>
                <w:u w:val="none"/>
                <w:rPrChange w:id="6846" w:author="徐振伟" w:date="2026-07-09T09:35:55Z">
                  <w:rPr>
                    <w:ins w:id="6847" w:author="徐振伟" w:date="2026-07-08T15:50:39Z"/>
                    <w:rFonts w:hint="default" w:ascii="Times New Roman" w:hAnsi="Times New Roman" w:eastAsia="宋体" w:cs="Times New Roman"/>
                    <w:i w:val="0"/>
                    <w:iCs w:val="0"/>
                    <w:color w:val="000000"/>
                    <w:sz w:val="22"/>
                    <w:szCs w:val="22"/>
                    <w:u w:val="none"/>
                  </w:rPr>
                </w:rPrChange>
              </w:rPr>
            </w:pPr>
          </w:p>
        </w:tc>
        <w:tc>
          <w:tcPr>
            <w:tcW w:w="1329"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848" w:author="徐振伟" w:date="2026-07-08T15:52:47Z">
              <w:tcPr>
                <w:tcW w:w="7440" w:type="dxa"/>
                <w:tcBorders>
                  <w:top w:val="single" w:color="000000" w:sz="8" w:space="0"/>
                  <w:left w:val="single" w:color="000000" w:sz="8" w:space="0"/>
                  <w:bottom w:val="single" w:color="000000" w:sz="8" w:space="0"/>
                  <w:right w:val="single" w:color="000000" w:sz="8" w:space="0"/>
                </w:tcBorders>
                <w:noWrap/>
                <w:vAlign w:val="center"/>
              </w:tcPr>
            </w:tcPrChange>
          </w:tcPr>
          <w:p w14:paraId="06176A84">
            <w:pPr>
              <w:jc w:val="center"/>
              <w:rPr>
                <w:ins w:id="6849" w:author="徐振伟" w:date="2026-07-08T15:50:39Z"/>
                <w:rFonts w:hint="default" w:ascii="Times New Roman" w:hAnsi="Times New Roman" w:eastAsia="仿宋" w:cs="Times New Roman"/>
                <w:i w:val="0"/>
                <w:iCs w:val="0"/>
                <w:color w:val="000000"/>
                <w:sz w:val="22"/>
                <w:szCs w:val="22"/>
                <w:u w:val="none"/>
                <w:rPrChange w:id="6850" w:author="徐振伟" w:date="2026-07-09T09:35:55Z">
                  <w:rPr>
                    <w:ins w:id="6851" w:author="徐振伟" w:date="2026-07-08T15:50:39Z"/>
                    <w:rFonts w:hint="default" w:ascii="Times New Roman" w:hAnsi="Times New Roman" w:eastAsia="宋体" w:cs="Times New Roman"/>
                    <w:i w:val="0"/>
                    <w:iCs w:val="0"/>
                    <w:color w:val="000000"/>
                    <w:sz w:val="22"/>
                    <w:szCs w:val="22"/>
                    <w:u w:val="none"/>
                  </w:rPr>
                </w:rPrChange>
              </w:rPr>
            </w:pPr>
          </w:p>
        </w:tc>
      </w:tr>
      <w:tr w14:paraId="4C02D2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6853" w:author="徐振伟" w:date="2026-07-08T15:52:4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15" w:hRule="atLeast"/>
          <w:jc w:val="center"/>
          <w:ins w:id="6852" w:author="徐振伟" w:date="2026-07-08T15:50:39Z"/>
        </w:trPr>
        <w:tc>
          <w:tcPr>
            <w:tcW w:w="555"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854"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2F97FCC9">
            <w:pPr>
              <w:keepNext w:val="0"/>
              <w:keepLines w:val="0"/>
              <w:widowControl/>
              <w:suppressLineNumbers w:val="0"/>
              <w:jc w:val="center"/>
              <w:textAlignment w:val="center"/>
              <w:rPr>
                <w:ins w:id="6855" w:author="徐振伟" w:date="2026-07-08T15:50:39Z"/>
                <w:rFonts w:hint="default" w:ascii="Times New Roman" w:hAnsi="Times New Roman" w:eastAsia="仿宋" w:cs="Times New Roman"/>
                <w:i w:val="0"/>
                <w:iCs w:val="0"/>
                <w:color w:val="000000"/>
                <w:sz w:val="22"/>
                <w:szCs w:val="22"/>
                <w:u w:val="none"/>
                <w:rPrChange w:id="6856" w:author="徐振伟" w:date="2026-07-09T09:35:55Z">
                  <w:rPr>
                    <w:ins w:id="6857" w:author="徐振伟" w:date="2026-07-08T15:50:39Z"/>
                    <w:rFonts w:hint="default" w:ascii="Times New Roman" w:hAnsi="Times New Roman" w:eastAsia="宋体" w:cs="Times New Roman"/>
                    <w:i w:val="0"/>
                    <w:iCs w:val="0"/>
                    <w:color w:val="000000"/>
                    <w:sz w:val="22"/>
                    <w:szCs w:val="22"/>
                    <w:u w:val="none"/>
                  </w:rPr>
                </w:rPrChange>
              </w:rPr>
            </w:pPr>
            <w:ins w:id="6858"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6859"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22</w:t>
              </w:r>
            </w:ins>
          </w:p>
        </w:tc>
        <w:tc>
          <w:tcPr>
            <w:tcW w:w="182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Change w:id="6860" w:author="徐振伟" w:date="2026-07-08T15:52:47Z">
              <w:tcPr>
                <w:tcW w:w="1080" w:type="dxa"/>
                <w:vMerge w:val="continue"/>
                <w:tcBorders>
                  <w:top w:val="single" w:color="000000" w:sz="8" w:space="0"/>
                  <w:left w:val="single" w:color="000000" w:sz="8" w:space="0"/>
                  <w:bottom w:val="single" w:color="000000" w:sz="8" w:space="0"/>
                  <w:right w:val="single" w:color="000000" w:sz="8" w:space="0"/>
                </w:tcBorders>
                <w:vAlign w:val="center"/>
              </w:tcPr>
            </w:tcPrChange>
          </w:tcPr>
          <w:p w14:paraId="59C16895">
            <w:pPr>
              <w:jc w:val="center"/>
              <w:rPr>
                <w:ins w:id="6861" w:author="徐振伟" w:date="2026-07-08T15:50:39Z"/>
                <w:rFonts w:hint="default" w:ascii="Times New Roman" w:hAnsi="Times New Roman" w:eastAsia="仿宋" w:cs="Times New Roman"/>
                <w:i w:val="0"/>
                <w:iCs w:val="0"/>
                <w:color w:val="000000"/>
                <w:sz w:val="22"/>
                <w:szCs w:val="22"/>
                <w:u w:val="none"/>
                <w:rPrChange w:id="6862" w:author="徐振伟" w:date="2026-07-09T09:35:55Z">
                  <w:rPr>
                    <w:ins w:id="6863" w:author="徐振伟" w:date="2026-07-08T15:50:39Z"/>
                    <w:rFonts w:hint="default" w:ascii="Times New Roman" w:hAnsi="Times New Roman" w:eastAsia="宋体" w:cs="Times New Roman"/>
                    <w:i w:val="0"/>
                    <w:iCs w:val="0"/>
                    <w:color w:val="000000"/>
                    <w:sz w:val="22"/>
                    <w:szCs w:val="22"/>
                    <w:u w:val="none"/>
                  </w:rPr>
                </w:rPrChange>
              </w:rPr>
            </w:pPr>
          </w:p>
        </w:tc>
        <w:tc>
          <w:tcPr>
            <w:tcW w:w="2407"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864"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6BDC56D2">
            <w:pPr>
              <w:keepNext w:val="0"/>
              <w:keepLines w:val="0"/>
              <w:widowControl/>
              <w:suppressLineNumbers w:val="0"/>
              <w:jc w:val="center"/>
              <w:textAlignment w:val="center"/>
              <w:rPr>
                <w:ins w:id="6865" w:author="徐振伟" w:date="2026-07-08T15:50:39Z"/>
                <w:rFonts w:hint="default" w:ascii="Times New Roman" w:hAnsi="Times New Roman" w:eastAsia="仿宋" w:cs="Times New Roman"/>
                <w:i w:val="0"/>
                <w:iCs w:val="0"/>
                <w:color w:val="000000"/>
                <w:sz w:val="22"/>
                <w:szCs w:val="22"/>
                <w:u w:val="none"/>
                <w:rPrChange w:id="6866" w:author="徐振伟" w:date="2026-07-09T09:35:55Z">
                  <w:rPr>
                    <w:ins w:id="6867" w:author="徐振伟" w:date="2026-07-08T15:50:39Z"/>
                    <w:rFonts w:hint="default" w:ascii="Times New Roman" w:hAnsi="Times New Roman" w:eastAsia="宋体" w:cs="Times New Roman"/>
                    <w:i w:val="0"/>
                    <w:iCs w:val="0"/>
                    <w:color w:val="000000"/>
                    <w:sz w:val="22"/>
                    <w:szCs w:val="22"/>
                    <w:u w:val="none"/>
                  </w:rPr>
                </w:rPrChange>
              </w:rPr>
            </w:pPr>
            <w:ins w:id="6868"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6869" w:author="徐振伟" w:date="2026-07-09T09:35:55Z">
                    <w:rPr>
                      <w:rFonts w:hint="eastAsia" w:ascii="宋体" w:hAnsi="宋体" w:eastAsia="宋体" w:cs="宋体"/>
                      <w:i w:val="0"/>
                      <w:iCs w:val="0"/>
                      <w:color w:val="000000"/>
                      <w:kern w:val="0"/>
                      <w:sz w:val="22"/>
                      <w:szCs w:val="22"/>
                      <w:u w:val="none"/>
                      <w:lang w:val="en-US" w:eastAsia="zh-CN" w:bidi="ar"/>
                    </w:rPr>
                  </w:rPrChange>
                </w:rPr>
                <w:t>电机</w:t>
              </w:r>
            </w:ins>
          </w:p>
        </w:tc>
        <w:tc>
          <w:tcPr>
            <w:tcW w:w="987"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870"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25226865">
            <w:pPr>
              <w:keepNext w:val="0"/>
              <w:keepLines w:val="0"/>
              <w:widowControl/>
              <w:suppressLineNumbers w:val="0"/>
              <w:jc w:val="center"/>
              <w:textAlignment w:val="center"/>
              <w:rPr>
                <w:ins w:id="6871" w:author="徐振伟" w:date="2026-07-08T15:50:39Z"/>
                <w:rFonts w:hint="default" w:ascii="Times New Roman" w:hAnsi="Times New Roman" w:eastAsia="仿宋" w:cs="Times New Roman"/>
                <w:i w:val="0"/>
                <w:iCs w:val="0"/>
                <w:color w:val="000000"/>
                <w:sz w:val="22"/>
                <w:szCs w:val="22"/>
                <w:u w:val="none"/>
                <w:rPrChange w:id="6872" w:author="徐振伟" w:date="2026-07-09T09:35:55Z">
                  <w:rPr>
                    <w:ins w:id="6873" w:author="徐振伟" w:date="2026-07-08T15:50:39Z"/>
                    <w:rFonts w:hint="default" w:ascii="Times New Roman" w:hAnsi="Times New Roman" w:eastAsia="宋体" w:cs="Times New Roman"/>
                    <w:i w:val="0"/>
                    <w:iCs w:val="0"/>
                    <w:color w:val="000000"/>
                    <w:sz w:val="22"/>
                    <w:szCs w:val="22"/>
                    <w:u w:val="none"/>
                  </w:rPr>
                </w:rPrChange>
              </w:rPr>
            </w:pPr>
            <w:ins w:id="6874"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6875" w:author="徐振伟" w:date="2026-07-09T09:35:55Z">
                    <w:rPr>
                      <w:rFonts w:hint="eastAsia" w:ascii="宋体" w:hAnsi="宋体" w:eastAsia="宋体" w:cs="宋体"/>
                      <w:i w:val="0"/>
                      <w:iCs w:val="0"/>
                      <w:color w:val="000000"/>
                      <w:kern w:val="0"/>
                      <w:sz w:val="22"/>
                      <w:szCs w:val="22"/>
                      <w:u w:val="none"/>
                      <w:lang w:val="en-US" w:eastAsia="zh-CN" w:bidi="ar"/>
                    </w:rPr>
                  </w:rPrChange>
                </w:rPr>
                <w:t>个</w:t>
              </w:r>
            </w:ins>
          </w:p>
        </w:tc>
        <w:tc>
          <w:tcPr>
            <w:tcW w:w="1063"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876"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3A70A20B">
            <w:pPr>
              <w:keepNext w:val="0"/>
              <w:keepLines w:val="0"/>
              <w:widowControl/>
              <w:suppressLineNumbers w:val="0"/>
              <w:jc w:val="center"/>
              <w:textAlignment w:val="center"/>
              <w:rPr>
                <w:ins w:id="6877" w:author="徐振伟" w:date="2026-07-08T15:50:39Z"/>
                <w:rFonts w:hint="default" w:ascii="Times New Roman" w:hAnsi="Times New Roman" w:eastAsia="仿宋" w:cs="Times New Roman"/>
                <w:i w:val="0"/>
                <w:iCs w:val="0"/>
                <w:color w:val="111111"/>
                <w:sz w:val="22"/>
                <w:szCs w:val="22"/>
                <w:u w:val="none"/>
                <w:rPrChange w:id="6878" w:author="徐振伟" w:date="2026-07-09T09:35:55Z">
                  <w:rPr>
                    <w:ins w:id="6879" w:author="徐振伟" w:date="2026-07-08T15:50:39Z"/>
                    <w:rFonts w:hint="default" w:ascii="Times New Roman" w:hAnsi="Times New Roman" w:eastAsia="宋体" w:cs="Times New Roman"/>
                    <w:i w:val="0"/>
                    <w:iCs w:val="0"/>
                    <w:color w:val="111111"/>
                    <w:sz w:val="22"/>
                    <w:szCs w:val="22"/>
                    <w:u w:val="none"/>
                  </w:rPr>
                </w:rPrChange>
              </w:rPr>
            </w:pPr>
            <w:ins w:id="6880" w:author="徐振伟" w:date="2026-07-08T15:50:39Z">
              <w:r>
                <w:rPr>
                  <w:rFonts w:hint="default" w:ascii="Times New Roman" w:hAnsi="Times New Roman" w:eastAsia="仿宋" w:cs="Times New Roman"/>
                  <w:i w:val="0"/>
                  <w:iCs w:val="0"/>
                  <w:color w:val="111111"/>
                  <w:kern w:val="0"/>
                  <w:sz w:val="22"/>
                  <w:szCs w:val="22"/>
                  <w:u w:val="none"/>
                  <w:lang w:val="en-US" w:eastAsia="zh-CN" w:bidi="ar"/>
                  <w:rPrChange w:id="6881" w:author="徐振伟" w:date="2026-07-09T09:35:55Z">
                    <w:rPr>
                      <w:rFonts w:hint="default" w:ascii="Times New Roman" w:hAnsi="Times New Roman" w:eastAsia="宋体" w:cs="Times New Roman"/>
                      <w:i w:val="0"/>
                      <w:iCs w:val="0"/>
                      <w:color w:val="111111"/>
                      <w:kern w:val="0"/>
                      <w:sz w:val="22"/>
                      <w:szCs w:val="22"/>
                      <w:u w:val="none"/>
                      <w:lang w:val="en-US" w:eastAsia="zh-CN" w:bidi="ar"/>
                    </w:rPr>
                  </w:rPrChange>
                </w:rPr>
                <w:t>730</w:t>
              </w:r>
            </w:ins>
          </w:p>
        </w:tc>
        <w:tc>
          <w:tcPr>
            <w:tcW w:w="937"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Change w:id="6882" w:author="徐振伟" w:date="2026-07-08T15:52:47Z">
              <w:tcPr>
                <w:tcW w:w="50" w:type="dxa"/>
                <w:vMerge w:val="continue"/>
                <w:tcBorders>
                  <w:top w:val="single" w:color="000000" w:sz="8" w:space="0"/>
                  <w:left w:val="single" w:color="000000" w:sz="8" w:space="0"/>
                  <w:bottom w:val="single" w:color="000000" w:sz="8" w:space="0"/>
                  <w:right w:val="single" w:color="000000" w:sz="8" w:space="0"/>
                </w:tcBorders>
                <w:noWrap/>
                <w:vAlign w:val="center"/>
              </w:tcPr>
            </w:tcPrChange>
          </w:tcPr>
          <w:p w14:paraId="72B01AED">
            <w:pPr>
              <w:jc w:val="center"/>
              <w:rPr>
                <w:ins w:id="6883" w:author="徐振伟" w:date="2026-07-08T15:50:39Z"/>
                <w:rFonts w:hint="default" w:ascii="Times New Roman" w:hAnsi="Times New Roman" w:eastAsia="仿宋" w:cs="Times New Roman"/>
                <w:i w:val="0"/>
                <w:iCs w:val="0"/>
                <w:color w:val="000000"/>
                <w:sz w:val="22"/>
                <w:szCs w:val="22"/>
                <w:u w:val="none"/>
                <w:rPrChange w:id="6884" w:author="徐振伟" w:date="2026-07-09T09:35:55Z">
                  <w:rPr>
                    <w:ins w:id="6885" w:author="徐振伟" w:date="2026-07-08T15:50:39Z"/>
                    <w:rFonts w:hint="default" w:ascii="Times New Roman" w:hAnsi="Times New Roman" w:eastAsia="宋体" w:cs="Times New Roman"/>
                    <w:i w:val="0"/>
                    <w:iCs w:val="0"/>
                    <w:color w:val="000000"/>
                    <w:sz w:val="22"/>
                    <w:szCs w:val="22"/>
                    <w:u w:val="none"/>
                  </w:rPr>
                </w:rPrChange>
              </w:rPr>
            </w:pPr>
          </w:p>
        </w:tc>
        <w:tc>
          <w:tcPr>
            <w:tcW w:w="1329"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886" w:author="徐振伟" w:date="2026-07-08T15:52:47Z">
              <w:tcPr>
                <w:tcW w:w="7440" w:type="dxa"/>
                <w:tcBorders>
                  <w:top w:val="single" w:color="000000" w:sz="8" w:space="0"/>
                  <w:left w:val="single" w:color="000000" w:sz="8" w:space="0"/>
                  <w:bottom w:val="single" w:color="000000" w:sz="8" w:space="0"/>
                  <w:right w:val="single" w:color="000000" w:sz="8" w:space="0"/>
                </w:tcBorders>
                <w:noWrap/>
                <w:vAlign w:val="center"/>
              </w:tcPr>
            </w:tcPrChange>
          </w:tcPr>
          <w:p w14:paraId="1B337583">
            <w:pPr>
              <w:jc w:val="center"/>
              <w:rPr>
                <w:ins w:id="6887" w:author="徐振伟" w:date="2026-07-08T15:50:39Z"/>
                <w:rFonts w:hint="default" w:ascii="Times New Roman" w:hAnsi="Times New Roman" w:eastAsia="仿宋" w:cs="Times New Roman"/>
                <w:i w:val="0"/>
                <w:iCs w:val="0"/>
                <w:color w:val="111111"/>
                <w:sz w:val="22"/>
                <w:szCs w:val="22"/>
                <w:u w:val="none"/>
                <w:rPrChange w:id="6888" w:author="徐振伟" w:date="2026-07-09T09:35:55Z">
                  <w:rPr>
                    <w:ins w:id="6889" w:author="徐振伟" w:date="2026-07-08T15:50:39Z"/>
                    <w:rFonts w:hint="default" w:ascii="Times New Roman" w:hAnsi="Times New Roman" w:eastAsia="宋体" w:cs="Times New Roman"/>
                    <w:i w:val="0"/>
                    <w:iCs w:val="0"/>
                    <w:color w:val="111111"/>
                    <w:sz w:val="22"/>
                    <w:szCs w:val="22"/>
                    <w:u w:val="none"/>
                  </w:rPr>
                </w:rPrChange>
              </w:rPr>
            </w:pPr>
          </w:p>
        </w:tc>
      </w:tr>
      <w:tr w14:paraId="5494FF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6891" w:author="徐振伟" w:date="2026-07-08T15:52:4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15" w:hRule="atLeast"/>
          <w:jc w:val="center"/>
          <w:ins w:id="6890" w:author="徐振伟" w:date="2026-07-08T15:50:39Z"/>
        </w:trPr>
        <w:tc>
          <w:tcPr>
            <w:tcW w:w="555"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892"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2ECB67E5">
            <w:pPr>
              <w:keepNext w:val="0"/>
              <w:keepLines w:val="0"/>
              <w:widowControl/>
              <w:suppressLineNumbers w:val="0"/>
              <w:jc w:val="center"/>
              <w:textAlignment w:val="center"/>
              <w:rPr>
                <w:ins w:id="6893" w:author="徐振伟" w:date="2026-07-08T15:50:39Z"/>
                <w:rFonts w:hint="default" w:ascii="Times New Roman" w:hAnsi="Times New Roman" w:eastAsia="仿宋" w:cs="Times New Roman"/>
                <w:i w:val="0"/>
                <w:iCs w:val="0"/>
                <w:color w:val="000000"/>
                <w:sz w:val="22"/>
                <w:szCs w:val="22"/>
                <w:u w:val="none"/>
                <w:rPrChange w:id="6894" w:author="徐振伟" w:date="2026-07-09T09:35:55Z">
                  <w:rPr>
                    <w:ins w:id="6895" w:author="徐振伟" w:date="2026-07-08T15:50:39Z"/>
                    <w:rFonts w:hint="default" w:ascii="Times New Roman" w:hAnsi="Times New Roman" w:eastAsia="宋体" w:cs="Times New Roman"/>
                    <w:i w:val="0"/>
                    <w:iCs w:val="0"/>
                    <w:color w:val="000000"/>
                    <w:sz w:val="22"/>
                    <w:szCs w:val="22"/>
                    <w:u w:val="none"/>
                  </w:rPr>
                </w:rPrChange>
              </w:rPr>
            </w:pPr>
            <w:ins w:id="6896"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6897"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23</w:t>
              </w:r>
            </w:ins>
          </w:p>
        </w:tc>
        <w:tc>
          <w:tcPr>
            <w:tcW w:w="182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Change w:id="6898" w:author="徐振伟" w:date="2026-07-08T15:52:47Z">
              <w:tcPr>
                <w:tcW w:w="1080" w:type="dxa"/>
                <w:vMerge w:val="continue"/>
                <w:tcBorders>
                  <w:top w:val="single" w:color="000000" w:sz="8" w:space="0"/>
                  <w:left w:val="single" w:color="000000" w:sz="8" w:space="0"/>
                  <w:bottom w:val="single" w:color="000000" w:sz="8" w:space="0"/>
                  <w:right w:val="single" w:color="000000" w:sz="8" w:space="0"/>
                </w:tcBorders>
                <w:vAlign w:val="center"/>
              </w:tcPr>
            </w:tcPrChange>
          </w:tcPr>
          <w:p w14:paraId="3E472F55">
            <w:pPr>
              <w:jc w:val="center"/>
              <w:rPr>
                <w:ins w:id="6899" w:author="徐振伟" w:date="2026-07-08T15:50:39Z"/>
                <w:rFonts w:hint="default" w:ascii="Times New Roman" w:hAnsi="Times New Roman" w:eastAsia="仿宋" w:cs="Times New Roman"/>
                <w:i w:val="0"/>
                <w:iCs w:val="0"/>
                <w:color w:val="000000"/>
                <w:sz w:val="22"/>
                <w:szCs w:val="22"/>
                <w:u w:val="none"/>
                <w:rPrChange w:id="6900" w:author="徐振伟" w:date="2026-07-09T09:35:55Z">
                  <w:rPr>
                    <w:ins w:id="6901" w:author="徐振伟" w:date="2026-07-08T15:50:39Z"/>
                    <w:rFonts w:hint="default" w:ascii="Times New Roman" w:hAnsi="Times New Roman" w:eastAsia="宋体" w:cs="Times New Roman"/>
                    <w:i w:val="0"/>
                    <w:iCs w:val="0"/>
                    <w:color w:val="000000"/>
                    <w:sz w:val="22"/>
                    <w:szCs w:val="22"/>
                    <w:u w:val="none"/>
                  </w:rPr>
                </w:rPrChange>
              </w:rPr>
            </w:pPr>
          </w:p>
        </w:tc>
        <w:tc>
          <w:tcPr>
            <w:tcW w:w="2407"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902"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24EDAA03">
            <w:pPr>
              <w:keepNext w:val="0"/>
              <w:keepLines w:val="0"/>
              <w:widowControl/>
              <w:suppressLineNumbers w:val="0"/>
              <w:jc w:val="center"/>
              <w:textAlignment w:val="center"/>
              <w:rPr>
                <w:ins w:id="6903" w:author="徐振伟" w:date="2026-07-08T15:50:39Z"/>
                <w:rFonts w:hint="default" w:ascii="Times New Roman" w:hAnsi="Times New Roman" w:eastAsia="仿宋" w:cs="Times New Roman"/>
                <w:i w:val="0"/>
                <w:iCs w:val="0"/>
                <w:color w:val="000000"/>
                <w:sz w:val="22"/>
                <w:szCs w:val="22"/>
                <w:u w:val="none"/>
                <w:rPrChange w:id="6904" w:author="徐振伟" w:date="2026-07-09T09:35:55Z">
                  <w:rPr>
                    <w:ins w:id="6905" w:author="徐振伟" w:date="2026-07-08T15:50:39Z"/>
                    <w:rFonts w:hint="default" w:ascii="Times New Roman" w:hAnsi="Times New Roman" w:eastAsia="宋体" w:cs="Times New Roman"/>
                    <w:i w:val="0"/>
                    <w:iCs w:val="0"/>
                    <w:color w:val="000000"/>
                    <w:sz w:val="22"/>
                    <w:szCs w:val="22"/>
                    <w:u w:val="none"/>
                  </w:rPr>
                </w:rPrChange>
              </w:rPr>
            </w:pPr>
            <w:ins w:id="6906"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6907" w:author="徐振伟" w:date="2026-07-09T09:35:55Z">
                    <w:rPr>
                      <w:rFonts w:hint="eastAsia" w:ascii="宋体" w:hAnsi="宋体" w:eastAsia="宋体" w:cs="宋体"/>
                      <w:i w:val="0"/>
                      <w:iCs w:val="0"/>
                      <w:color w:val="000000"/>
                      <w:kern w:val="0"/>
                      <w:sz w:val="22"/>
                      <w:szCs w:val="22"/>
                      <w:u w:val="none"/>
                      <w:lang w:val="en-US" w:eastAsia="zh-CN" w:bidi="ar"/>
                    </w:rPr>
                  </w:rPrChange>
                </w:rPr>
                <w:t>风扇叶轮</w:t>
              </w:r>
            </w:ins>
          </w:p>
        </w:tc>
        <w:tc>
          <w:tcPr>
            <w:tcW w:w="987"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908"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2DF7B644">
            <w:pPr>
              <w:keepNext w:val="0"/>
              <w:keepLines w:val="0"/>
              <w:widowControl/>
              <w:suppressLineNumbers w:val="0"/>
              <w:jc w:val="center"/>
              <w:textAlignment w:val="center"/>
              <w:rPr>
                <w:ins w:id="6909" w:author="徐振伟" w:date="2026-07-08T15:50:39Z"/>
                <w:rFonts w:hint="default" w:ascii="Times New Roman" w:hAnsi="Times New Roman" w:eastAsia="仿宋" w:cs="Times New Roman"/>
                <w:i w:val="0"/>
                <w:iCs w:val="0"/>
                <w:color w:val="000000"/>
                <w:sz w:val="22"/>
                <w:szCs w:val="22"/>
                <w:u w:val="none"/>
                <w:rPrChange w:id="6910" w:author="徐振伟" w:date="2026-07-09T09:35:55Z">
                  <w:rPr>
                    <w:ins w:id="6911" w:author="徐振伟" w:date="2026-07-08T15:50:39Z"/>
                    <w:rFonts w:hint="default" w:ascii="Times New Roman" w:hAnsi="Times New Roman" w:eastAsia="宋体" w:cs="Times New Roman"/>
                    <w:i w:val="0"/>
                    <w:iCs w:val="0"/>
                    <w:color w:val="000000"/>
                    <w:sz w:val="22"/>
                    <w:szCs w:val="22"/>
                    <w:u w:val="none"/>
                  </w:rPr>
                </w:rPrChange>
              </w:rPr>
            </w:pPr>
            <w:ins w:id="6912"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6913" w:author="徐振伟" w:date="2026-07-09T09:35:55Z">
                    <w:rPr>
                      <w:rFonts w:hint="eastAsia" w:ascii="宋体" w:hAnsi="宋体" w:eastAsia="宋体" w:cs="宋体"/>
                      <w:i w:val="0"/>
                      <w:iCs w:val="0"/>
                      <w:color w:val="000000"/>
                      <w:kern w:val="0"/>
                      <w:sz w:val="22"/>
                      <w:szCs w:val="22"/>
                      <w:u w:val="none"/>
                      <w:lang w:val="en-US" w:eastAsia="zh-CN" w:bidi="ar"/>
                    </w:rPr>
                  </w:rPrChange>
                </w:rPr>
                <w:t>个</w:t>
              </w:r>
            </w:ins>
          </w:p>
        </w:tc>
        <w:tc>
          <w:tcPr>
            <w:tcW w:w="1063"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914"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621715BC">
            <w:pPr>
              <w:keepNext w:val="0"/>
              <w:keepLines w:val="0"/>
              <w:widowControl/>
              <w:suppressLineNumbers w:val="0"/>
              <w:jc w:val="center"/>
              <w:textAlignment w:val="center"/>
              <w:rPr>
                <w:ins w:id="6915" w:author="徐振伟" w:date="2026-07-08T15:50:39Z"/>
                <w:rFonts w:hint="default" w:ascii="Times New Roman" w:hAnsi="Times New Roman" w:eastAsia="仿宋" w:cs="Times New Roman"/>
                <w:i w:val="0"/>
                <w:iCs w:val="0"/>
                <w:color w:val="000000"/>
                <w:sz w:val="22"/>
                <w:szCs w:val="22"/>
                <w:u w:val="none"/>
                <w:rPrChange w:id="6916" w:author="徐振伟" w:date="2026-07-09T09:35:55Z">
                  <w:rPr>
                    <w:ins w:id="6917" w:author="徐振伟" w:date="2026-07-08T15:50:39Z"/>
                    <w:rFonts w:hint="default" w:ascii="Times New Roman" w:hAnsi="Times New Roman" w:eastAsia="宋体" w:cs="Times New Roman"/>
                    <w:i w:val="0"/>
                    <w:iCs w:val="0"/>
                    <w:color w:val="000000"/>
                    <w:sz w:val="22"/>
                    <w:szCs w:val="22"/>
                    <w:u w:val="none"/>
                  </w:rPr>
                </w:rPrChange>
              </w:rPr>
            </w:pPr>
            <w:ins w:id="6918"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6919"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275</w:t>
              </w:r>
            </w:ins>
          </w:p>
        </w:tc>
        <w:tc>
          <w:tcPr>
            <w:tcW w:w="937"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Change w:id="6920" w:author="徐振伟" w:date="2026-07-08T15:52:47Z">
              <w:tcPr>
                <w:tcW w:w="50" w:type="dxa"/>
                <w:vMerge w:val="continue"/>
                <w:tcBorders>
                  <w:top w:val="single" w:color="000000" w:sz="8" w:space="0"/>
                  <w:left w:val="single" w:color="000000" w:sz="8" w:space="0"/>
                  <w:bottom w:val="single" w:color="000000" w:sz="8" w:space="0"/>
                  <w:right w:val="single" w:color="000000" w:sz="8" w:space="0"/>
                </w:tcBorders>
                <w:noWrap/>
                <w:vAlign w:val="center"/>
              </w:tcPr>
            </w:tcPrChange>
          </w:tcPr>
          <w:p w14:paraId="3A7EB558">
            <w:pPr>
              <w:jc w:val="center"/>
              <w:rPr>
                <w:ins w:id="6921" w:author="徐振伟" w:date="2026-07-08T15:50:39Z"/>
                <w:rFonts w:hint="default" w:ascii="Times New Roman" w:hAnsi="Times New Roman" w:eastAsia="仿宋" w:cs="Times New Roman"/>
                <w:i w:val="0"/>
                <w:iCs w:val="0"/>
                <w:color w:val="000000"/>
                <w:sz w:val="22"/>
                <w:szCs w:val="22"/>
                <w:u w:val="none"/>
                <w:rPrChange w:id="6922" w:author="徐振伟" w:date="2026-07-09T09:35:55Z">
                  <w:rPr>
                    <w:ins w:id="6923" w:author="徐振伟" w:date="2026-07-08T15:50:39Z"/>
                    <w:rFonts w:hint="default" w:ascii="Times New Roman" w:hAnsi="Times New Roman" w:eastAsia="宋体" w:cs="Times New Roman"/>
                    <w:i w:val="0"/>
                    <w:iCs w:val="0"/>
                    <w:color w:val="000000"/>
                    <w:sz w:val="22"/>
                    <w:szCs w:val="22"/>
                    <w:u w:val="none"/>
                  </w:rPr>
                </w:rPrChange>
              </w:rPr>
            </w:pPr>
          </w:p>
        </w:tc>
        <w:tc>
          <w:tcPr>
            <w:tcW w:w="1329"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924" w:author="徐振伟" w:date="2026-07-08T15:52:47Z">
              <w:tcPr>
                <w:tcW w:w="7440" w:type="dxa"/>
                <w:tcBorders>
                  <w:top w:val="single" w:color="000000" w:sz="8" w:space="0"/>
                  <w:left w:val="single" w:color="000000" w:sz="8" w:space="0"/>
                  <w:bottom w:val="single" w:color="000000" w:sz="8" w:space="0"/>
                  <w:right w:val="single" w:color="000000" w:sz="8" w:space="0"/>
                </w:tcBorders>
                <w:noWrap/>
                <w:vAlign w:val="center"/>
              </w:tcPr>
            </w:tcPrChange>
          </w:tcPr>
          <w:p w14:paraId="1C8AAF95">
            <w:pPr>
              <w:jc w:val="center"/>
              <w:rPr>
                <w:ins w:id="6925" w:author="徐振伟" w:date="2026-07-08T15:50:39Z"/>
                <w:rFonts w:hint="default" w:ascii="Times New Roman" w:hAnsi="Times New Roman" w:eastAsia="仿宋" w:cs="Times New Roman"/>
                <w:i w:val="0"/>
                <w:iCs w:val="0"/>
                <w:color w:val="111111"/>
                <w:sz w:val="22"/>
                <w:szCs w:val="22"/>
                <w:u w:val="none"/>
                <w:rPrChange w:id="6926" w:author="徐振伟" w:date="2026-07-09T09:35:55Z">
                  <w:rPr>
                    <w:ins w:id="6927" w:author="徐振伟" w:date="2026-07-08T15:50:39Z"/>
                    <w:rFonts w:hint="default" w:ascii="Times New Roman" w:hAnsi="Times New Roman" w:eastAsia="宋体" w:cs="Times New Roman"/>
                    <w:i w:val="0"/>
                    <w:iCs w:val="0"/>
                    <w:color w:val="111111"/>
                    <w:sz w:val="22"/>
                    <w:szCs w:val="22"/>
                    <w:u w:val="none"/>
                  </w:rPr>
                </w:rPrChange>
              </w:rPr>
            </w:pPr>
          </w:p>
        </w:tc>
      </w:tr>
      <w:tr w14:paraId="3BF85B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6929" w:author="徐振伟" w:date="2026-07-08T15:52:47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315" w:hRule="atLeast"/>
          <w:jc w:val="center"/>
          <w:ins w:id="6928" w:author="徐振伟" w:date="2026-07-08T15:50:39Z"/>
        </w:trPr>
        <w:tc>
          <w:tcPr>
            <w:tcW w:w="555"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930"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5C63B7A6">
            <w:pPr>
              <w:keepNext w:val="0"/>
              <w:keepLines w:val="0"/>
              <w:widowControl/>
              <w:suppressLineNumbers w:val="0"/>
              <w:jc w:val="center"/>
              <w:textAlignment w:val="center"/>
              <w:rPr>
                <w:ins w:id="6931" w:author="徐振伟" w:date="2026-07-08T15:50:39Z"/>
                <w:rFonts w:hint="default" w:ascii="Times New Roman" w:hAnsi="Times New Roman" w:eastAsia="仿宋" w:cs="Times New Roman"/>
                <w:i w:val="0"/>
                <w:iCs w:val="0"/>
                <w:color w:val="000000"/>
                <w:sz w:val="22"/>
                <w:szCs w:val="22"/>
                <w:u w:val="none"/>
                <w:rPrChange w:id="6932" w:author="徐振伟" w:date="2026-07-09T09:35:55Z">
                  <w:rPr>
                    <w:ins w:id="6933" w:author="徐振伟" w:date="2026-07-08T15:50:39Z"/>
                    <w:rFonts w:hint="default" w:ascii="Times New Roman" w:hAnsi="Times New Roman" w:eastAsia="宋体" w:cs="Times New Roman"/>
                    <w:i w:val="0"/>
                    <w:iCs w:val="0"/>
                    <w:color w:val="000000"/>
                    <w:sz w:val="22"/>
                    <w:szCs w:val="22"/>
                    <w:u w:val="none"/>
                  </w:rPr>
                </w:rPrChange>
              </w:rPr>
            </w:pPr>
            <w:ins w:id="6934"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6935"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24</w:t>
              </w:r>
            </w:ins>
          </w:p>
        </w:tc>
        <w:tc>
          <w:tcPr>
            <w:tcW w:w="182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Change w:id="6936" w:author="徐振伟" w:date="2026-07-08T15:52:47Z">
              <w:tcPr>
                <w:tcW w:w="1080" w:type="dxa"/>
                <w:vMerge w:val="continue"/>
                <w:tcBorders>
                  <w:top w:val="single" w:color="000000" w:sz="8" w:space="0"/>
                  <w:left w:val="single" w:color="000000" w:sz="8" w:space="0"/>
                  <w:bottom w:val="single" w:color="000000" w:sz="8" w:space="0"/>
                  <w:right w:val="single" w:color="000000" w:sz="8" w:space="0"/>
                </w:tcBorders>
                <w:vAlign w:val="center"/>
              </w:tcPr>
            </w:tcPrChange>
          </w:tcPr>
          <w:p w14:paraId="3F6BB016">
            <w:pPr>
              <w:jc w:val="center"/>
              <w:rPr>
                <w:ins w:id="6937" w:author="徐振伟" w:date="2026-07-08T15:50:39Z"/>
                <w:rFonts w:hint="default" w:ascii="Times New Roman" w:hAnsi="Times New Roman" w:eastAsia="仿宋" w:cs="Times New Roman"/>
                <w:i w:val="0"/>
                <w:iCs w:val="0"/>
                <w:color w:val="000000"/>
                <w:sz w:val="22"/>
                <w:szCs w:val="22"/>
                <w:u w:val="none"/>
                <w:rPrChange w:id="6938" w:author="徐振伟" w:date="2026-07-09T09:35:55Z">
                  <w:rPr>
                    <w:ins w:id="6939" w:author="徐振伟" w:date="2026-07-08T15:50:39Z"/>
                    <w:rFonts w:hint="default" w:ascii="Times New Roman" w:hAnsi="Times New Roman" w:eastAsia="宋体" w:cs="Times New Roman"/>
                    <w:i w:val="0"/>
                    <w:iCs w:val="0"/>
                    <w:color w:val="000000"/>
                    <w:sz w:val="22"/>
                    <w:szCs w:val="22"/>
                    <w:u w:val="none"/>
                  </w:rPr>
                </w:rPrChange>
              </w:rPr>
            </w:pPr>
          </w:p>
        </w:tc>
        <w:tc>
          <w:tcPr>
            <w:tcW w:w="2407"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940"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7553A651">
            <w:pPr>
              <w:keepNext w:val="0"/>
              <w:keepLines w:val="0"/>
              <w:widowControl/>
              <w:suppressLineNumbers w:val="0"/>
              <w:jc w:val="center"/>
              <w:textAlignment w:val="center"/>
              <w:rPr>
                <w:ins w:id="6941" w:author="徐振伟" w:date="2026-07-08T15:50:39Z"/>
                <w:rFonts w:hint="default" w:ascii="Times New Roman" w:hAnsi="Times New Roman" w:eastAsia="仿宋" w:cs="Times New Roman"/>
                <w:i w:val="0"/>
                <w:iCs w:val="0"/>
                <w:color w:val="000000"/>
                <w:sz w:val="22"/>
                <w:szCs w:val="22"/>
                <w:u w:val="none"/>
                <w:rPrChange w:id="6942" w:author="徐振伟" w:date="2026-07-09T09:35:55Z">
                  <w:rPr>
                    <w:ins w:id="6943" w:author="徐振伟" w:date="2026-07-08T15:50:39Z"/>
                    <w:rFonts w:hint="default" w:ascii="Times New Roman" w:hAnsi="Times New Roman" w:eastAsia="宋体" w:cs="Times New Roman"/>
                    <w:i w:val="0"/>
                    <w:iCs w:val="0"/>
                    <w:color w:val="000000"/>
                    <w:sz w:val="22"/>
                    <w:szCs w:val="22"/>
                    <w:u w:val="none"/>
                  </w:rPr>
                </w:rPrChange>
              </w:rPr>
            </w:pPr>
            <w:ins w:id="6944"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6945" w:author="徐振伟" w:date="2026-07-09T09:35:55Z">
                    <w:rPr>
                      <w:rFonts w:hint="eastAsia" w:ascii="宋体" w:hAnsi="宋体" w:eastAsia="宋体" w:cs="宋体"/>
                      <w:i w:val="0"/>
                      <w:iCs w:val="0"/>
                      <w:color w:val="000000"/>
                      <w:kern w:val="0"/>
                      <w:sz w:val="22"/>
                      <w:szCs w:val="22"/>
                      <w:u w:val="none"/>
                      <w:lang w:val="en-US" w:eastAsia="zh-CN" w:bidi="ar"/>
                    </w:rPr>
                  </w:rPrChange>
                </w:rPr>
                <w:t>排水泵</w:t>
              </w:r>
            </w:ins>
          </w:p>
        </w:tc>
        <w:tc>
          <w:tcPr>
            <w:tcW w:w="987"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946"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051FA0FD">
            <w:pPr>
              <w:keepNext w:val="0"/>
              <w:keepLines w:val="0"/>
              <w:widowControl/>
              <w:suppressLineNumbers w:val="0"/>
              <w:jc w:val="center"/>
              <w:textAlignment w:val="center"/>
              <w:rPr>
                <w:ins w:id="6947" w:author="徐振伟" w:date="2026-07-08T15:50:39Z"/>
                <w:rFonts w:hint="default" w:ascii="Times New Roman" w:hAnsi="Times New Roman" w:eastAsia="仿宋" w:cs="Times New Roman"/>
                <w:i w:val="0"/>
                <w:iCs w:val="0"/>
                <w:color w:val="000000"/>
                <w:sz w:val="22"/>
                <w:szCs w:val="22"/>
                <w:u w:val="none"/>
                <w:rPrChange w:id="6948" w:author="徐振伟" w:date="2026-07-09T09:35:55Z">
                  <w:rPr>
                    <w:ins w:id="6949" w:author="徐振伟" w:date="2026-07-08T15:50:39Z"/>
                    <w:rFonts w:hint="default" w:ascii="Times New Roman" w:hAnsi="Times New Roman" w:eastAsia="宋体" w:cs="Times New Roman"/>
                    <w:i w:val="0"/>
                    <w:iCs w:val="0"/>
                    <w:color w:val="000000"/>
                    <w:sz w:val="22"/>
                    <w:szCs w:val="22"/>
                    <w:u w:val="none"/>
                  </w:rPr>
                </w:rPrChange>
              </w:rPr>
            </w:pPr>
            <w:ins w:id="6950"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6951" w:author="徐振伟" w:date="2026-07-09T09:35:55Z">
                    <w:rPr>
                      <w:rFonts w:hint="eastAsia" w:ascii="宋体" w:hAnsi="宋体" w:eastAsia="宋体" w:cs="宋体"/>
                      <w:i w:val="0"/>
                      <w:iCs w:val="0"/>
                      <w:color w:val="000000"/>
                      <w:kern w:val="0"/>
                      <w:sz w:val="22"/>
                      <w:szCs w:val="22"/>
                      <w:u w:val="none"/>
                      <w:lang w:val="en-US" w:eastAsia="zh-CN" w:bidi="ar"/>
                    </w:rPr>
                  </w:rPrChange>
                </w:rPr>
                <w:t>个</w:t>
              </w:r>
            </w:ins>
          </w:p>
        </w:tc>
        <w:tc>
          <w:tcPr>
            <w:tcW w:w="1063"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952"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111C467B">
            <w:pPr>
              <w:keepNext w:val="0"/>
              <w:keepLines w:val="0"/>
              <w:widowControl/>
              <w:suppressLineNumbers w:val="0"/>
              <w:jc w:val="center"/>
              <w:textAlignment w:val="center"/>
              <w:rPr>
                <w:ins w:id="6953" w:author="徐振伟" w:date="2026-07-08T15:50:39Z"/>
                <w:rFonts w:hint="default" w:ascii="Times New Roman" w:hAnsi="Times New Roman" w:eastAsia="仿宋" w:cs="Times New Roman"/>
                <w:i w:val="0"/>
                <w:iCs w:val="0"/>
                <w:color w:val="000000"/>
                <w:sz w:val="22"/>
                <w:szCs w:val="22"/>
                <w:u w:val="none"/>
                <w:rPrChange w:id="6954" w:author="徐振伟" w:date="2026-07-09T09:35:55Z">
                  <w:rPr>
                    <w:ins w:id="6955" w:author="徐振伟" w:date="2026-07-08T15:50:39Z"/>
                    <w:rFonts w:hint="default" w:ascii="Times New Roman" w:hAnsi="Times New Roman" w:eastAsia="宋体" w:cs="Times New Roman"/>
                    <w:i w:val="0"/>
                    <w:iCs w:val="0"/>
                    <w:color w:val="000000"/>
                    <w:sz w:val="22"/>
                    <w:szCs w:val="22"/>
                    <w:u w:val="none"/>
                  </w:rPr>
                </w:rPrChange>
              </w:rPr>
            </w:pPr>
            <w:ins w:id="6956"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6957"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502</w:t>
              </w:r>
            </w:ins>
          </w:p>
        </w:tc>
        <w:tc>
          <w:tcPr>
            <w:tcW w:w="937"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Change w:id="6958" w:author="徐振伟" w:date="2026-07-08T15:52:47Z">
              <w:tcPr>
                <w:tcW w:w="50" w:type="dxa"/>
                <w:vMerge w:val="continue"/>
                <w:tcBorders>
                  <w:top w:val="single" w:color="000000" w:sz="8" w:space="0"/>
                  <w:left w:val="single" w:color="000000" w:sz="8" w:space="0"/>
                  <w:bottom w:val="single" w:color="000000" w:sz="8" w:space="0"/>
                  <w:right w:val="single" w:color="000000" w:sz="8" w:space="0"/>
                </w:tcBorders>
                <w:noWrap/>
                <w:vAlign w:val="center"/>
              </w:tcPr>
            </w:tcPrChange>
          </w:tcPr>
          <w:p w14:paraId="7F5C4288">
            <w:pPr>
              <w:jc w:val="center"/>
              <w:rPr>
                <w:ins w:id="6959" w:author="徐振伟" w:date="2026-07-08T15:50:39Z"/>
                <w:rFonts w:hint="default" w:ascii="Times New Roman" w:hAnsi="Times New Roman" w:eastAsia="仿宋" w:cs="Times New Roman"/>
                <w:i w:val="0"/>
                <w:iCs w:val="0"/>
                <w:color w:val="000000"/>
                <w:sz w:val="22"/>
                <w:szCs w:val="22"/>
                <w:u w:val="none"/>
                <w:rPrChange w:id="6960" w:author="徐振伟" w:date="2026-07-09T09:35:55Z">
                  <w:rPr>
                    <w:ins w:id="6961" w:author="徐振伟" w:date="2026-07-08T15:50:39Z"/>
                    <w:rFonts w:hint="default" w:ascii="Times New Roman" w:hAnsi="Times New Roman" w:eastAsia="宋体" w:cs="Times New Roman"/>
                    <w:i w:val="0"/>
                    <w:iCs w:val="0"/>
                    <w:color w:val="000000"/>
                    <w:sz w:val="22"/>
                    <w:szCs w:val="22"/>
                    <w:u w:val="none"/>
                  </w:rPr>
                </w:rPrChange>
              </w:rPr>
            </w:pPr>
          </w:p>
        </w:tc>
        <w:tc>
          <w:tcPr>
            <w:tcW w:w="1329"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962" w:author="徐振伟" w:date="2026-07-08T15:52:47Z">
              <w:tcPr>
                <w:tcW w:w="7440" w:type="dxa"/>
                <w:tcBorders>
                  <w:top w:val="single" w:color="000000" w:sz="8" w:space="0"/>
                  <w:left w:val="single" w:color="000000" w:sz="8" w:space="0"/>
                  <w:bottom w:val="single" w:color="000000" w:sz="8" w:space="0"/>
                  <w:right w:val="single" w:color="000000" w:sz="8" w:space="0"/>
                </w:tcBorders>
                <w:noWrap/>
                <w:vAlign w:val="center"/>
              </w:tcPr>
            </w:tcPrChange>
          </w:tcPr>
          <w:p w14:paraId="5F4AE041">
            <w:pPr>
              <w:jc w:val="center"/>
              <w:rPr>
                <w:ins w:id="6963" w:author="徐振伟" w:date="2026-07-08T15:50:39Z"/>
                <w:rFonts w:hint="default" w:ascii="Times New Roman" w:hAnsi="Times New Roman" w:eastAsia="仿宋" w:cs="Times New Roman"/>
                <w:i w:val="0"/>
                <w:iCs w:val="0"/>
                <w:color w:val="111111"/>
                <w:sz w:val="22"/>
                <w:szCs w:val="22"/>
                <w:u w:val="none"/>
                <w:rPrChange w:id="6964" w:author="徐振伟" w:date="2026-07-09T09:35:55Z">
                  <w:rPr>
                    <w:ins w:id="6965" w:author="徐振伟" w:date="2026-07-08T15:50:39Z"/>
                    <w:rFonts w:hint="default" w:ascii="Times New Roman" w:hAnsi="Times New Roman" w:eastAsia="宋体" w:cs="Times New Roman"/>
                    <w:i w:val="0"/>
                    <w:iCs w:val="0"/>
                    <w:color w:val="111111"/>
                    <w:sz w:val="22"/>
                    <w:szCs w:val="22"/>
                    <w:u w:val="none"/>
                  </w:rPr>
                </w:rPrChange>
              </w:rPr>
            </w:pPr>
          </w:p>
        </w:tc>
      </w:tr>
      <w:tr w14:paraId="22B5CE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6967" w:author="徐振伟" w:date="2026-07-08T15:52:4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45" w:hRule="atLeast"/>
          <w:jc w:val="center"/>
          <w:ins w:id="6966" w:author="徐振伟" w:date="2026-07-08T15:50:39Z"/>
        </w:trPr>
        <w:tc>
          <w:tcPr>
            <w:tcW w:w="555"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968"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098D1B57">
            <w:pPr>
              <w:keepNext w:val="0"/>
              <w:keepLines w:val="0"/>
              <w:widowControl/>
              <w:suppressLineNumbers w:val="0"/>
              <w:jc w:val="center"/>
              <w:textAlignment w:val="center"/>
              <w:rPr>
                <w:ins w:id="6969" w:author="徐振伟" w:date="2026-07-08T15:50:39Z"/>
                <w:rFonts w:hint="default" w:ascii="Times New Roman" w:hAnsi="Times New Roman" w:eastAsia="仿宋" w:cs="Times New Roman"/>
                <w:i w:val="0"/>
                <w:iCs w:val="0"/>
                <w:color w:val="000000"/>
                <w:sz w:val="22"/>
                <w:szCs w:val="22"/>
                <w:u w:val="none"/>
                <w:rPrChange w:id="6970" w:author="徐振伟" w:date="2026-07-09T09:35:55Z">
                  <w:rPr>
                    <w:ins w:id="6971" w:author="徐振伟" w:date="2026-07-08T15:50:39Z"/>
                    <w:rFonts w:hint="default" w:ascii="Times New Roman" w:hAnsi="Times New Roman" w:eastAsia="宋体" w:cs="Times New Roman"/>
                    <w:i w:val="0"/>
                    <w:iCs w:val="0"/>
                    <w:color w:val="000000"/>
                    <w:sz w:val="22"/>
                    <w:szCs w:val="22"/>
                    <w:u w:val="none"/>
                  </w:rPr>
                </w:rPrChange>
              </w:rPr>
            </w:pPr>
            <w:ins w:id="6972"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6973"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25</w:t>
              </w:r>
            </w:ins>
          </w:p>
        </w:tc>
        <w:tc>
          <w:tcPr>
            <w:tcW w:w="182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Change w:id="6974" w:author="徐振伟" w:date="2026-07-08T15:52:47Z">
              <w:tcPr>
                <w:tcW w:w="1080" w:type="dxa"/>
                <w:vMerge w:val="restart"/>
                <w:tcBorders>
                  <w:top w:val="single" w:color="000000" w:sz="8" w:space="0"/>
                  <w:left w:val="single" w:color="000000" w:sz="8" w:space="0"/>
                  <w:bottom w:val="single" w:color="000000" w:sz="8" w:space="0"/>
                  <w:right w:val="single" w:color="000000" w:sz="8" w:space="0"/>
                </w:tcBorders>
                <w:vAlign w:val="center"/>
              </w:tcPr>
            </w:tcPrChange>
          </w:tcPr>
          <w:p w14:paraId="0C028EF2">
            <w:pPr>
              <w:keepNext w:val="0"/>
              <w:keepLines w:val="0"/>
              <w:widowControl/>
              <w:suppressLineNumbers w:val="0"/>
              <w:jc w:val="center"/>
              <w:textAlignment w:val="center"/>
              <w:rPr>
                <w:ins w:id="6975" w:author="徐振伟" w:date="2026-07-08T15:50:39Z"/>
                <w:rFonts w:hint="default" w:ascii="Times New Roman" w:hAnsi="Times New Roman" w:eastAsia="仿宋" w:cs="Times New Roman"/>
                <w:i w:val="0"/>
                <w:iCs w:val="0"/>
                <w:color w:val="000000"/>
                <w:sz w:val="22"/>
                <w:szCs w:val="22"/>
                <w:u w:val="none"/>
                <w:rPrChange w:id="6976" w:author="徐振伟" w:date="2026-07-09T09:35:55Z">
                  <w:rPr>
                    <w:ins w:id="6977" w:author="徐振伟" w:date="2026-07-08T15:50:39Z"/>
                    <w:rFonts w:hint="default" w:ascii="Times New Roman" w:hAnsi="Times New Roman" w:eastAsia="宋体" w:cs="Times New Roman"/>
                    <w:i w:val="0"/>
                    <w:iCs w:val="0"/>
                    <w:color w:val="000000"/>
                    <w:sz w:val="22"/>
                    <w:szCs w:val="22"/>
                    <w:u w:val="none"/>
                  </w:rPr>
                </w:rPrChange>
              </w:rPr>
            </w:pPr>
            <w:ins w:id="6978"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6979" w:author="徐振伟" w:date="2026-07-09T09:35:55Z">
                    <w:rPr>
                      <w:rFonts w:hint="eastAsia" w:ascii="宋体" w:hAnsi="宋体" w:eastAsia="宋体" w:cs="宋体"/>
                      <w:i w:val="0"/>
                      <w:iCs w:val="0"/>
                      <w:color w:val="000000"/>
                      <w:kern w:val="0"/>
                      <w:sz w:val="22"/>
                      <w:szCs w:val="22"/>
                      <w:u w:val="none"/>
                      <w:lang w:val="en-US" w:eastAsia="zh-CN" w:bidi="ar"/>
                    </w:rPr>
                  </w:rPrChange>
                </w:rPr>
                <w:t>内机风管机</w:t>
              </w:r>
            </w:ins>
            <w:ins w:id="6980"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6981"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 xml:space="preserve"> RFUM112MX-D</w:t>
              </w:r>
            </w:ins>
          </w:p>
        </w:tc>
        <w:tc>
          <w:tcPr>
            <w:tcW w:w="2407"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982"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33F7A6F7">
            <w:pPr>
              <w:keepNext w:val="0"/>
              <w:keepLines w:val="0"/>
              <w:widowControl/>
              <w:suppressLineNumbers w:val="0"/>
              <w:jc w:val="center"/>
              <w:textAlignment w:val="center"/>
              <w:rPr>
                <w:ins w:id="6983" w:author="徐振伟" w:date="2026-07-08T15:50:39Z"/>
                <w:rFonts w:hint="default" w:ascii="Times New Roman" w:hAnsi="Times New Roman" w:eastAsia="仿宋" w:cs="Times New Roman"/>
                <w:i w:val="0"/>
                <w:iCs w:val="0"/>
                <w:color w:val="000000"/>
                <w:sz w:val="22"/>
                <w:szCs w:val="22"/>
                <w:u w:val="none"/>
                <w:rPrChange w:id="6984" w:author="徐振伟" w:date="2026-07-09T09:35:55Z">
                  <w:rPr>
                    <w:ins w:id="6985" w:author="徐振伟" w:date="2026-07-08T15:50:39Z"/>
                    <w:rFonts w:hint="default" w:ascii="Times New Roman" w:hAnsi="Times New Roman" w:eastAsia="宋体" w:cs="Times New Roman"/>
                    <w:i w:val="0"/>
                    <w:iCs w:val="0"/>
                    <w:color w:val="000000"/>
                    <w:sz w:val="22"/>
                    <w:szCs w:val="22"/>
                    <w:u w:val="none"/>
                  </w:rPr>
                </w:rPrChange>
              </w:rPr>
            </w:pPr>
            <w:ins w:id="6986"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6987" w:author="徐振伟" w:date="2026-07-09T09:35:55Z">
                    <w:rPr>
                      <w:rFonts w:hint="eastAsia" w:ascii="宋体" w:hAnsi="宋体" w:eastAsia="宋体" w:cs="宋体"/>
                      <w:i w:val="0"/>
                      <w:iCs w:val="0"/>
                      <w:color w:val="000000"/>
                      <w:kern w:val="0"/>
                      <w:sz w:val="22"/>
                      <w:szCs w:val="22"/>
                      <w:u w:val="none"/>
                      <w:lang w:val="en-US" w:eastAsia="zh-CN" w:bidi="ar"/>
                    </w:rPr>
                  </w:rPrChange>
                </w:rPr>
                <w:t>内机电子膨胀阀线圈</w:t>
              </w:r>
            </w:ins>
          </w:p>
        </w:tc>
        <w:tc>
          <w:tcPr>
            <w:tcW w:w="987"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988"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3ED692F5">
            <w:pPr>
              <w:keepNext w:val="0"/>
              <w:keepLines w:val="0"/>
              <w:widowControl/>
              <w:suppressLineNumbers w:val="0"/>
              <w:jc w:val="center"/>
              <w:textAlignment w:val="center"/>
              <w:rPr>
                <w:ins w:id="6989" w:author="徐振伟" w:date="2026-07-08T15:50:39Z"/>
                <w:rFonts w:hint="default" w:ascii="Times New Roman" w:hAnsi="Times New Roman" w:eastAsia="仿宋" w:cs="Times New Roman"/>
                <w:i w:val="0"/>
                <w:iCs w:val="0"/>
                <w:color w:val="000000"/>
                <w:sz w:val="22"/>
                <w:szCs w:val="22"/>
                <w:u w:val="none"/>
                <w:rPrChange w:id="6990" w:author="徐振伟" w:date="2026-07-09T09:35:55Z">
                  <w:rPr>
                    <w:ins w:id="6991" w:author="徐振伟" w:date="2026-07-08T15:50:39Z"/>
                    <w:rFonts w:hint="default" w:ascii="Times New Roman" w:hAnsi="Times New Roman" w:eastAsia="宋体" w:cs="Times New Roman"/>
                    <w:i w:val="0"/>
                    <w:iCs w:val="0"/>
                    <w:color w:val="000000"/>
                    <w:sz w:val="22"/>
                    <w:szCs w:val="22"/>
                    <w:u w:val="none"/>
                  </w:rPr>
                </w:rPrChange>
              </w:rPr>
            </w:pPr>
            <w:ins w:id="6992"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6993" w:author="徐振伟" w:date="2026-07-09T09:35:55Z">
                    <w:rPr>
                      <w:rFonts w:hint="eastAsia" w:ascii="宋体" w:hAnsi="宋体" w:eastAsia="宋体" w:cs="宋体"/>
                      <w:i w:val="0"/>
                      <w:iCs w:val="0"/>
                      <w:color w:val="000000"/>
                      <w:kern w:val="0"/>
                      <w:sz w:val="22"/>
                      <w:szCs w:val="22"/>
                      <w:u w:val="none"/>
                      <w:lang w:val="en-US" w:eastAsia="zh-CN" w:bidi="ar"/>
                    </w:rPr>
                  </w:rPrChange>
                </w:rPr>
                <w:t>个</w:t>
              </w:r>
            </w:ins>
          </w:p>
        </w:tc>
        <w:tc>
          <w:tcPr>
            <w:tcW w:w="1063"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6994"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09B780C0">
            <w:pPr>
              <w:keepNext w:val="0"/>
              <w:keepLines w:val="0"/>
              <w:widowControl/>
              <w:suppressLineNumbers w:val="0"/>
              <w:jc w:val="center"/>
              <w:textAlignment w:val="center"/>
              <w:rPr>
                <w:ins w:id="6995" w:author="徐振伟" w:date="2026-07-08T15:50:39Z"/>
                <w:rFonts w:hint="default" w:ascii="Times New Roman" w:hAnsi="Times New Roman" w:eastAsia="仿宋" w:cs="Times New Roman"/>
                <w:i w:val="0"/>
                <w:iCs w:val="0"/>
                <w:color w:val="111111"/>
                <w:sz w:val="22"/>
                <w:szCs w:val="22"/>
                <w:u w:val="none"/>
                <w:rPrChange w:id="6996" w:author="徐振伟" w:date="2026-07-09T09:35:55Z">
                  <w:rPr>
                    <w:ins w:id="6997" w:author="徐振伟" w:date="2026-07-08T15:50:39Z"/>
                    <w:rFonts w:hint="default" w:ascii="Times New Roman" w:hAnsi="Times New Roman" w:eastAsia="宋体" w:cs="Times New Roman"/>
                    <w:i w:val="0"/>
                    <w:iCs w:val="0"/>
                    <w:color w:val="111111"/>
                    <w:sz w:val="22"/>
                    <w:szCs w:val="22"/>
                    <w:u w:val="none"/>
                  </w:rPr>
                </w:rPrChange>
              </w:rPr>
            </w:pPr>
            <w:ins w:id="6998" w:author="徐振伟" w:date="2026-07-08T15:50:39Z">
              <w:r>
                <w:rPr>
                  <w:rFonts w:hint="default" w:ascii="Times New Roman" w:hAnsi="Times New Roman" w:eastAsia="仿宋" w:cs="Times New Roman"/>
                  <w:i w:val="0"/>
                  <w:iCs w:val="0"/>
                  <w:color w:val="111111"/>
                  <w:kern w:val="0"/>
                  <w:sz w:val="22"/>
                  <w:szCs w:val="22"/>
                  <w:u w:val="none"/>
                  <w:lang w:val="en-US" w:eastAsia="zh-CN" w:bidi="ar"/>
                  <w:rPrChange w:id="6999" w:author="徐振伟" w:date="2026-07-09T09:35:55Z">
                    <w:rPr>
                      <w:rFonts w:hint="default" w:ascii="Times New Roman" w:hAnsi="Times New Roman" w:eastAsia="宋体" w:cs="Times New Roman"/>
                      <w:i w:val="0"/>
                      <w:iCs w:val="0"/>
                      <w:color w:val="111111"/>
                      <w:kern w:val="0"/>
                      <w:sz w:val="22"/>
                      <w:szCs w:val="22"/>
                      <w:u w:val="none"/>
                      <w:lang w:val="en-US" w:eastAsia="zh-CN" w:bidi="ar"/>
                    </w:rPr>
                  </w:rPrChange>
                </w:rPr>
                <w:t>150</w:t>
              </w:r>
            </w:ins>
          </w:p>
        </w:tc>
        <w:tc>
          <w:tcPr>
            <w:tcW w:w="937"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Change w:id="7000" w:author="徐振伟" w:date="2026-07-08T15:52:47Z">
              <w:tcPr>
                <w:tcW w:w="50" w:type="dxa"/>
                <w:vMerge w:val="continue"/>
                <w:tcBorders>
                  <w:top w:val="single" w:color="000000" w:sz="8" w:space="0"/>
                  <w:left w:val="single" w:color="000000" w:sz="8" w:space="0"/>
                  <w:bottom w:val="single" w:color="000000" w:sz="8" w:space="0"/>
                  <w:right w:val="single" w:color="000000" w:sz="8" w:space="0"/>
                </w:tcBorders>
                <w:noWrap/>
                <w:vAlign w:val="center"/>
              </w:tcPr>
            </w:tcPrChange>
          </w:tcPr>
          <w:p w14:paraId="621DCECA">
            <w:pPr>
              <w:jc w:val="center"/>
              <w:rPr>
                <w:ins w:id="7001" w:author="徐振伟" w:date="2026-07-08T15:50:39Z"/>
                <w:rFonts w:hint="default" w:ascii="Times New Roman" w:hAnsi="Times New Roman" w:eastAsia="仿宋" w:cs="Times New Roman"/>
                <w:i w:val="0"/>
                <w:iCs w:val="0"/>
                <w:color w:val="000000"/>
                <w:sz w:val="22"/>
                <w:szCs w:val="22"/>
                <w:u w:val="none"/>
                <w:rPrChange w:id="7002" w:author="徐振伟" w:date="2026-07-09T09:35:55Z">
                  <w:rPr>
                    <w:ins w:id="7003" w:author="徐振伟" w:date="2026-07-08T15:50:39Z"/>
                    <w:rFonts w:hint="default" w:ascii="Times New Roman" w:hAnsi="Times New Roman" w:eastAsia="宋体" w:cs="Times New Roman"/>
                    <w:i w:val="0"/>
                    <w:iCs w:val="0"/>
                    <w:color w:val="000000"/>
                    <w:sz w:val="22"/>
                    <w:szCs w:val="22"/>
                    <w:u w:val="none"/>
                  </w:rPr>
                </w:rPrChange>
              </w:rPr>
            </w:pPr>
          </w:p>
        </w:tc>
        <w:tc>
          <w:tcPr>
            <w:tcW w:w="1329"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7004" w:author="徐振伟" w:date="2026-07-08T15:52:47Z">
              <w:tcPr>
                <w:tcW w:w="7440" w:type="dxa"/>
                <w:tcBorders>
                  <w:top w:val="single" w:color="000000" w:sz="8" w:space="0"/>
                  <w:left w:val="single" w:color="000000" w:sz="8" w:space="0"/>
                  <w:bottom w:val="single" w:color="000000" w:sz="8" w:space="0"/>
                  <w:right w:val="single" w:color="000000" w:sz="8" w:space="0"/>
                </w:tcBorders>
                <w:noWrap/>
                <w:vAlign w:val="center"/>
              </w:tcPr>
            </w:tcPrChange>
          </w:tcPr>
          <w:p w14:paraId="681B4C8E">
            <w:pPr>
              <w:jc w:val="center"/>
              <w:rPr>
                <w:ins w:id="7005" w:author="徐振伟" w:date="2026-07-08T15:50:39Z"/>
                <w:rFonts w:hint="default" w:ascii="Times New Roman" w:hAnsi="Times New Roman" w:eastAsia="仿宋" w:cs="Times New Roman"/>
                <w:i w:val="0"/>
                <w:iCs w:val="0"/>
                <w:color w:val="000000"/>
                <w:sz w:val="22"/>
                <w:szCs w:val="22"/>
                <w:u w:val="none"/>
                <w:rPrChange w:id="7006" w:author="徐振伟" w:date="2026-07-09T09:35:55Z">
                  <w:rPr>
                    <w:ins w:id="7007" w:author="徐振伟" w:date="2026-07-08T15:50:39Z"/>
                    <w:rFonts w:hint="default" w:ascii="Times New Roman" w:hAnsi="Times New Roman" w:eastAsia="宋体" w:cs="Times New Roman"/>
                    <w:i w:val="0"/>
                    <w:iCs w:val="0"/>
                    <w:color w:val="000000"/>
                    <w:sz w:val="22"/>
                    <w:szCs w:val="22"/>
                    <w:u w:val="none"/>
                  </w:rPr>
                </w:rPrChange>
              </w:rPr>
            </w:pPr>
          </w:p>
        </w:tc>
      </w:tr>
      <w:tr w14:paraId="38BF82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7009" w:author="徐振伟" w:date="2026-07-08T15:52:47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315" w:hRule="atLeast"/>
          <w:jc w:val="center"/>
          <w:ins w:id="7008" w:author="徐振伟" w:date="2026-07-08T15:50:39Z"/>
        </w:trPr>
        <w:tc>
          <w:tcPr>
            <w:tcW w:w="555"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7010"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30BBBDBB">
            <w:pPr>
              <w:keepNext w:val="0"/>
              <w:keepLines w:val="0"/>
              <w:widowControl/>
              <w:suppressLineNumbers w:val="0"/>
              <w:jc w:val="center"/>
              <w:textAlignment w:val="center"/>
              <w:rPr>
                <w:ins w:id="7011" w:author="徐振伟" w:date="2026-07-08T15:50:39Z"/>
                <w:rFonts w:hint="default" w:ascii="Times New Roman" w:hAnsi="Times New Roman" w:eastAsia="仿宋" w:cs="Times New Roman"/>
                <w:i w:val="0"/>
                <w:iCs w:val="0"/>
                <w:color w:val="000000"/>
                <w:sz w:val="22"/>
                <w:szCs w:val="22"/>
                <w:u w:val="none"/>
                <w:rPrChange w:id="7012" w:author="徐振伟" w:date="2026-07-09T09:35:55Z">
                  <w:rPr>
                    <w:ins w:id="7013" w:author="徐振伟" w:date="2026-07-08T15:50:39Z"/>
                    <w:rFonts w:hint="default" w:ascii="Times New Roman" w:hAnsi="Times New Roman" w:eastAsia="宋体" w:cs="Times New Roman"/>
                    <w:i w:val="0"/>
                    <w:iCs w:val="0"/>
                    <w:color w:val="000000"/>
                    <w:sz w:val="22"/>
                    <w:szCs w:val="22"/>
                    <w:u w:val="none"/>
                  </w:rPr>
                </w:rPrChange>
              </w:rPr>
            </w:pPr>
            <w:ins w:id="7014"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7015"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26</w:t>
              </w:r>
            </w:ins>
          </w:p>
        </w:tc>
        <w:tc>
          <w:tcPr>
            <w:tcW w:w="182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Change w:id="7016" w:author="徐振伟" w:date="2026-07-08T15:52:47Z">
              <w:tcPr>
                <w:tcW w:w="1080" w:type="dxa"/>
                <w:vMerge w:val="continue"/>
                <w:tcBorders>
                  <w:top w:val="single" w:color="000000" w:sz="8" w:space="0"/>
                  <w:left w:val="single" w:color="000000" w:sz="8" w:space="0"/>
                  <w:bottom w:val="single" w:color="000000" w:sz="8" w:space="0"/>
                  <w:right w:val="single" w:color="000000" w:sz="8" w:space="0"/>
                </w:tcBorders>
                <w:vAlign w:val="center"/>
              </w:tcPr>
            </w:tcPrChange>
          </w:tcPr>
          <w:p w14:paraId="525CE05A">
            <w:pPr>
              <w:jc w:val="center"/>
              <w:rPr>
                <w:ins w:id="7017" w:author="徐振伟" w:date="2026-07-08T15:50:39Z"/>
                <w:rFonts w:hint="default" w:ascii="Times New Roman" w:hAnsi="Times New Roman" w:eastAsia="仿宋" w:cs="Times New Roman"/>
                <w:i w:val="0"/>
                <w:iCs w:val="0"/>
                <w:color w:val="000000"/>
                <w:sz w:val="22"/>
                <w:szCs w:val="22"/>
                <w:u w:val="none"/>
                <w:rPrChange w:id="7018" w:author="徐振伟" w:date="2026-07-09T09:35:55Z">
                  <w:rPr>
                    <w:ins w:id="7019" w:author="徐振伟" w:date="2026-07-08T15:50:39Z"/>
                    <w:rFonts w:hint="default" w:ascii="Times New Roman" w:hAnsi="Times New Roman" w:eastAsia="宋体" w:cs="Times New Roman"/>
                    <w:i w:val="0"/>
                    <w:iCs w:val="0"/>
                    <w:color w:val="000000"/>
                    <w:sz w:val="22"/>
                    <w:szCs w:val="22"/>
                    <w:u w:val="none"/>
                  </w:rPr>
                </w:rPrChange>
              </w:rPr>
            </w:pPr>
          </w:p>
        </w:tc>
        <w:tc>
          <w:tcPr>
            <w:tcW w:w="2407"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7020"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1F996F79">
            <w:pPr>
              <w:keepNext w:val="0"/>
              <w:keepLines w:val="0"/>
              <w:widowControl/>
              <w:suppressLineNumbers w:val="0"/>
              <w:jc w:val="center"/>
              <w:textAlignment w:val="center"/>
              <w:rPr>
                <w:ins w:id="7021" w:author="徐振伟" w:date="2026-07-08T15:50:39Z"/>
                <w:rFonts w:hint="default" w:ascii="Times New Roman" w:hAnsi="Times New Roman" w:eastAsia="仿宋" w:cs="Times New Roman"/>
                <w:i w:val="0"/>
                <w:iCs w:val="0"/>
                <w:color w:val="000000"/>
                <w:sz w:val="22"/>
                <w:szCs w:val="22"/>
                <w:u w:val="none"/>
                <w:rPrChange w:id="7022" w:author="徐振伟" w:date="2026-07-09T09:35:55Z">
                  <w:rPr>
                    <w:ins w:id="7023" w:author="徐振伟" w:date="2026-07-08T15:50:39Z"/>
                    <w:rFonts w:hint="default" w:ascii="Times New Roman" w:hAnsi="Times New Roman" w:eastAsia="宋体" w:cs="Times New Roman"/>
                    <w:i w:val="0"/>
                    <w:iCs w:val="0"/>
                    <w:color w:val="000000"/>
                    <w:sz w:val="22"/>
                    <w:szCs w:val="22"/>
                    <w:u w:val="none"/>
                  </w:rPr>
                </w:rPrChange>
              </w:rPr>
            </w:pPr>
            <w:ins w:id="7024"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7025" w:author="徐振伟" w:date="2026-07-09T09:35:55Z">
                    <w:rPr>
                      <w:rFonts w:hint="eastAsia" w:ascii="宋体" w:hAnsi="宋体" w:eastAsia="宋体" w:cs="宋体"/>
                      <w:i w:val="0"/>
                      <w:iCs w:val="0"/>
                      <w:color w:val="000000"/>
                      <w:kern w:val="0"/>
                      <w:sz w:val="22"/>
                      <w:szCs w:val="22"/>
                      <w:u w:val="none"/>
                      <w:lang w:val="en-US" w:eastAsia="zh-CN" w:bidi="ar"/>
                    </w:rPr>
                  </w:rPrChange>
                </w:rPr>
                <w:t>电脑主板</w:t>
              </w:r>
            </w:ins>
          </w:p>
        </w:tc>
        <w:tc>
          <w:tcPr>
            <w:tcW w:w="987"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7026"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08AA545C">
            <w:pPr>
              <w:keepNext w:val="0"/>
              <w:keepLines w:val="0"/>
              <w:widowControl/>
              <w:suppressLineNumbers w:val="0"/>
              <w:jc w:val="center"/>
              <w:textAlignment w:val="center"/>
              <w:rPr>
                <w:ins w:id="7027" w:author="徐振伟" w:date="2026-07-08T15:50:39Z"/>
                <w:rFonts w:hint="default" w:ascii="Times New Roman" w:hAnsi="Times New Roman" w:eastAsia="仿宋" w:cs="Times New Roman"/>
                <w:i w:val="0"/>
                <w:iCs w:val="0"/>
                <w:color w:val="000000"/>
                <w:sz w:val="22"/>
                <w:szCs w:val="22"/>
                <w:u w:val="none"/>
                <w:rPrChange w:id="7028" w:author="徐振伟" w:date="2026-07-09T09:35:55Z">
                  <w:rPr>
                    <w:ins w:id="7029" w:author="徐振伟" w:date="2026-07-08T15:50:39Z"/>
                    <w:rFonts w:hint="default" w:ascii="Times New Roman" w:hAnsi="Times New Roman" w:eastAsia="宋体" w:cs="Times New Roman"/>
                    <w:i w:val="0"/>
                    <w:iCs w:val="0"/>
                    <w:color w:val="000000"/>
                    <w:sz w:val="22"/>
                    <w:szCs w:val="22"/>
                    <w:u w:val="none"/>
                  </w:rPr>
                </w:rPrChange>
              </w:rPr>
            </w:pPr>
            <w:ins w:id="7030"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7031" w:author="徐振伟" w:date="2026-07-09T09:35:55Z">
                    <w:rPr>
                      <w:rFonts w:hint="eastAsia" w:ascii="宋体" w:hAnsi="宋体" w:eastAsia="宋体" w:cs="宋体"/>
                      <w:i w:val="0"/>
                      <w:iCs w:val="0"/>
                      <w:color w:val="000000"/>
                      <w:kern w:val="0"/>
                      <w:sz w:val="22"/>
                      <w:szCs w:val="22"/>
                      <w:u w:val="none"/>
                      <w:lang w:val="en-US" w:eastAsia="zh-CN" w:bidi="ar"/>
                    </w:rPr>
                  </w:rPrChange>
                </w:rPr>
                <w:t>块</w:t>
              </w:r>
            </w:ins>
          </w:p>
        </w:tc>
        <w:tc>
          <w:tcPr>
            <w:tcW w:w="1063"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7032"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07C3EED0">
            <w:pPr>
              <w:keepNext w:val="0"/>
              <w:keepLines w:val="0"/>
              <w:widowControl/>
              <w:suppressLineNumbers w:val="0"/>
              <w:jc w:val="center"/>
              <w:textAlignment w:val="center"/>
              <w:rPr>
                <w:ins w:id="7033" w:author="徐振伟" w:date="2026-07-08T15:50:39Z"/>
                <w:rFonts w:hint="default" w:ascii="Times New Roman" w:hAnsi="Times New Roman" w:eastAsia="仿宋" w:cs="Times New Roman"/>
                <w:i w:val="0"/>
                <w:iCs w:val="0"/>
                <w:color w:val="111111"/>
                <w:sz w:val="22"/>
                <w:szCs w:val="22"/>
                <w:u w:val="none"/>
                <w:rPrChange w:id="7034" w:author="徐振伟" w:date="2026-07-09T09:35:55Z">
                  <w:rPr>
                    <w:ins w:id="7035" w:author="徐振伟" w:date="2026-07-08T15:50:39Z"/>
                    <w:rFonts w:hint="default" w:ascii="Times New Roman" w:hAnsi="Times New Roman" w:eastAsia="宋体" w:cs="Times New Roman"/>
                    <w:i w:val="0"/>
                    <w:iCs w:val="0"/>
                    <w:color w:val="111111"/>
                    <w:sz w:val="22"/>
                    <w:szCs w:val="22"/>
                    <w:u w:val="none"/>
                  </w:rPr>
                </w:rPrChange>
              </w:rPr>
            </w:pPr>
            <w:ins w:id="7036" w:author="徐振伟" w:date="2026-07-08T15:50:39Z">
              <w:r>
                <w:rPr>
                  <w:rFonts w:hint="default" w:ascii="Times New Roman" w:hAnsi="Times New Roman" w:eastAsia="仿宋" w:cs="Times New Roman"/>
                  <w:i w:val="0"/>
                  <w:iCs w:val="0"/>
                  <w:color w:val="111111"/>
                  <w:kern w:val="0"/>
                  <w:sz w:val="22"/>
                  <w:szCs w:val="22"/>
                  <w:u w:val="none"/>
                  <w:lang w:val="en-US" w:eastAsia="zh-CN" w:bidi="ar"/>
                  <w:rPrChange w:id="7037" w:author="徐振伟" w:date="2026-07-09T09:35:55Z">
                    <w:rPr>
                      <w:rFonts w:hint="default" w:ascii="Times New Roman" w:hAnsi="Times New Roman" w:eastAsia="宋体" w:cs="Times New Roman"/>
                      <w:i w:val="0"/>
                      <w:iCs w:val="0"/>
                      <w:color w:val="111111"/>
                      <w:kern w:val="0"/>
                      <w:sz w:val="22"/>
                      <w:szCs w:val="22"/>
                      <w:u w:val="none"/>
                      <w:lang w:val="en-US" w:eastAsia="zh-CN" w:bidi="ar"/>
                    </w:rPr>
                  </w:rPrChange>
                </w:rPr>
                <w:t>750</w:t>
              </w:r>
            </w:ins>
          </w:p>
        </w:tc>
        <w:tc>
          <w:tcPr>
            <w:tcW w:w="937"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Change w:id="7038" w:author="徐振伟" w:date="2026-07-08T15:52:47Z">
              <w:tcPr>
                <w:tcW w:w="50" w:type="dxa"/>
                <w:vMerge w:val="continue"/>
                <w:tcBorders>
                  <w:top w:val="single" w:color="000000" w:sz="8" w:space="0"/>
                  <w:left w:val="single" w:color="000000" w:sz="8" w:space="0"/>
                  <w:bottom w:val="single" w:color="000000" w:sz="8" w:space="0"/>
                  <w:right w:val="single" w:color="000000" w:sz="8" w:space="0"/>
                </w:tcBorders>
                <w:noWrap/>
                <w:vAlign w:val="center"/>
              </w:tcPr>
            </w:tcPrChange>
          </w:tcPr>
          <w:p w14:paraId="27960C3A">
            <w:pPr>
              <w:jc w:val="center"/>
              <w:rPr>
                <w:ins w:id="7039" w:author="徐振伟" w:date="2026-07-08T15:50:39Z"/>
                <w:rFonts w:hint="default" w:ascii="Times New Roman" w:hAnsi="Times New Roman" w:eastAsia="仿宋" w:cs="Times New Roman"/>
                <w:i w:val="0"/>
                <w:iCs w:val="0"/>
                <w:color w:val="000000"/>
                <w:sz w:val="22"/>
                <w:szCs w:val="22"/>
                <w:u w:val="none"/>
                <w:rPrChange w:id="7040" w:author="徐振伟" w:date="2026-07-09T09:35:55Z">
                  <w:rPr>
                    <w:ins w:id="7041" w:author="徐振伟" w:date="2026-07-08T15:50:39Z"/>
                    <w:rFonts w:hint="default" w:ascii="Times New Roman" w:hAnsi="Times New Roman" w:eastAsia="宋体" w:cs="Times New Roman"/>
                    <w:i w:val="0"/>
                    <w:iCs w:val="0"/>
                    <w:color w:val="000000"/>
                    <w:sz w:val="22"/>
                    <w:szCs w:val="22"/>
                    <w:u w:val="none"/>
                  </w:rPr>
                </w:rPrChange>
              </w:rPr>
            </w:pPr>
          </w:p>
        </w:tc>
        <w:tc>
          <w:tcPr>
            <w:tcW w:w="1329"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7042" w:author="徐振伟" w:date="2026-07-08T15:52:47Z">
              <w:tcPr>
                <w:tcW w:w="7440" w:type="dxa"/>
                <w:tcBorders>
                  <w:top w:val="single" w:color="000000" w:sz="8" w:space="0"/>
                  <w:left w:val="single" w:color="000000" w:sz="8" w:space="0"/>
                  <w:bottom w:val="single" w:color="000000" w:sz="8" w:space="0"/>
                  <w:right w:val="single" w:color="000000" w:sz="8" w:space="0"/>
                </w:tcBorders>
                <w:noWrap/>
                <w:vAlign w:val="center"/>
              </w:tcPr>
            </w:tcPrChange>
          </w:tcPr>
          <w:p w14:paraId="06C2CC7D">
            <w:pPr>
              <w:jc w:val="center"/>
              <w:rPr>
                <w:ins w:id="7043" w:author="徐振伟" w:date="2026-07-08T15:50:39Z"/>
                <w:rFonts w:hint="default" w:ascii="Times New Roman" w:hAnsi="Times New Roman" w:eastAsia="仿宋" w:cs="Times New Roman"/>
                <w:i w:val="0"/>
                <w:iCs w:val="0"/>
                <w:color w:val="000000"/>
                <w:sz w:val="22"/>
                <w:szCs w:val="22"/>
                <w:u w:val="none"/>
                <w:rPrChange w:id="7044" w:author="徐振伟" w:date="2026-07-09T09:35:55Z">
                  <w:rPr>
                    <w:ins w:id="7045" w:author="徐振伟" w:date="2026-07-08T15:50:39Z"/>
                    <w:rFonts w:hint="default" w:ascii="Times New Roman" w:hAnsi="Times New Roman" w:eastAsia="宋体" w:cs="Times New Roman"/>
                    <w:i w:val="0"/>
                    <w:iCs w:val="0"/>
                    <w:color w:val="000000"/>
                    <w:sz w:val="22"/>
                    <w:szCs w:val="22"/>
                    <w:u w:val="none"/>
                  </w:rPr>
                </w:rPrChange>
              </w:rPr>
            </w:pPr>
          </w:p>
        </w:tc>
      </w:tr>
      <w:tr w14:paraId="17F138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7047" w:author="徐振伟" w:date="2026-07-08T15:52:47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315" w:hRule="atLeast"/>
          <w:jc w:val="center"/>
          <w:ins w:id="7046" w:author="徐振伟" w:date="2026-07-08T15:50:39Z"/>
        </w:trPr>
        <w:tc>
          <w:tcPr>
            <w:tcW w:w="555"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7048"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63B4828D">
            <w:pPr>
              <w:keepNext w:val="0"/>
              <w:keepLines w:val="0"/>
              <w:widowControl/>
              <w:suppressLineNumbers w:val="0"/>
              <w:jc w:val="center"/>
              <w:textAlignment w:val="center"/>
              <w:rPr>
                <w:ins w:id="7049" w:author="徐振伟" w:date="2026-07-08T15:50:39Z"/>
                <w:rFonts w:hint="default" w:ascii="Times New Roman" w:hAnsi="Times New Roman" w:eastAsia="仿宋" w:cs="Times New Roman"/>
                <w:i w:val="0"/>
                <w:iCs w:val="0"/>
                <w:color w:val="000000"/>
                <w:sz w:val="22"/>
                <w:szCs w:val="22"/>
                <w:u w:val="none"/>
                <w:rPrChange w:id="7050" w:author="徐振伟" w:date="2026-07-09T09:35:55Z">
                  <w:rPr>
                    <w:ins w:id="7051" w:author="徐振伟" w:date="2026-07-08T15:50:39Z"/>
                    <w:rFonts w:hint="default" w:ascii="Times New Roman" w:hAnsi="Times New Roman" w:eastAsia="宋体" w:cs="Times New Roman"/>
                    <w:i w:val="0"/>
                    <w:iCs w:val="0"/>
                    <w:color w:val="000000"/>
                    <w:sz w:val="22"/>
                    <w:szCs w:val="22"/>
                    <w:u w:val="none"/>
                  </w:rPr>
                </w:rPrChange>
              </w:rPr>
            </w:pPr>
            <w:ins w:id="7052"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7053"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27</w:t>
              </w:r>
            </w:ins>
          </w:p>
        </w:tc>
        <w:tc>
          <w:tcPr>
            <w:tcW w:w="182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Change w:id="7054" w:author="徐振伟" w:date="2026-07-08T15:52:47Z">
              <w:tcPr>
                <w:tcW w:w="1080" w:type="dxa"/>
                <w:vMerge w:val="continue"/>
                <w:tcBorders>
                  <w:top w:val="single" w:color="000000" w:sz="8" w:space="0"/>
                  <w:left w:val="single" w:color="000000" w:sz="8" w:space="0"/>
                  <w:bottom w:val="single" w:color="000000" w:sz="8" w:space="0"/>
                  <w:right w:val="single" w:color="000000" w:sz="8" w:space="0"/>
                </w:tcBorders>
                <w:vAlign w:val="center"/>
              </w:tcPr>
            </w:tcPrChange>
          </w:tcPr>
          <w:p w14:paraId="25181A93">
            <w:pPr>
              <w:jc w:val="center"/>
              <w:rPr>
                <w:ins w:id="7055" w:author="徐振伟" w:date="2026-07-08T15:50:39Z"/>
                <w:rFonts w:hint="default" w:ascii="Times New Roman" w:hAnsi="Times New Roman" w:eastAsia="仿宋" w:cs="Times New Roman"/>
                <w:i w:val="0"/>
                <w:iCs w:val="0"/>
                <w:color w:val="000000"/>
                <w:sz w:val="22"/>
                <w:szCs w:val="22"/>
                <w:u w:val="none"/>
                <w:rPrChange w:id="7056" w:author="徐振伟" w:date="2026-07-09T09:35:55Z">
                  <w:rPr>
                    <w:ins w:id="7057" w:author="徐振伟" w:date="2026-07-08T15:50:39Z"/>
                    <w:rFonts w:hint="default" w:ascii="Times New Roman" w:hAnsi="Times New Roman" w:eastAsia="宋体" w:cs="Times New Roman"/>
                    <w:i w:val="0"/>
                    <w:iCs w:val="0"/>
                    <w:color w:val="000000"/>
                    <w:sz w:val="22"/>
                    <w:szCs w:val="22"/>
                    <w:u w:val="none"/>
                  </w:rPr>
                </w:rPrChange>
              </w:rPr>
            </w:pPr>
          </w:p>
        </w:tc>
        <w:tc>
          <w:tcPr>
            <w:tcW w:w="2407"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7058"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413B859C">
            <w:pPr>
              <w:keepNext w:val="0"/>
              <w:keepLines w:val="0"/>
              <w:widowControl/>
              <w:suppressLineNumbers w:val="0"/>
              <w:jc w:val="center"/>
              <w:textAlignment w:val="center"/>
              <w:rPr>
                <w:ins w:id="7059" w:author="徐振伟" w:date="2026-07-08T15:50:39Z"/>
                <w:rFonts w:hint="default" w:ascii="Times New Roman" w:hAnsi="Times New Roman" w:eastAsia="仿宋" w:cs="Times New Roman"/>
                <w:i w:val="0"/>
                <w:iCs w:val="0"/>
                <w:color w:val="000000"/>
                <w:sz w:val="22"/>
                <w:szCs w:val="22"/>
                <w:u w:val="none"/>
                <w:rPrChange w:id="7060" w:author="徐振伟" w:date="2026-07-09T09:35:55Z">
                  <w:rPr>
                    <w:ins w:id="7061" w:author="徐振伟" w:date="2026-07-08T15:50:39Z"/>
                    <w:rFonts w:hint="default" w:ascii="Times New Roman" w:hAnsi="Times New Roman" w:eastAsia="宋体" w:cs="Times New Roman"/>
                    <w:i w:val="0"/>
                    <w:iCs w:val="0"/>
                    <w:color w:val="000000"/>
                    <w:sz w:val="22"/>
                    <w:szCs w:val="22"/>
                    <w:u w:val="none"/>
                  </w:rPr>
                </w:rPrChange>
              </w:rPr>
            </w:pPr>
            <w:ins w:id="7062"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7063" w:author="徐振伟" w:date="2026-07-09T09:35:55Z">
                    <w:rPr>
                      <w:rFonts w:hint="eastAsia" w:ascii="宋体" w:hAnsi="宋体" w:eastAsia="宋体" w:cs="宋体"/>
                      <w:i w:val="0"/>
                      <w:iCs w:val="0"/>
                      <w:color w:val="000000"/>
                      <w:kern w:val="0"/>
                      <w:sz w:val="22"/>
                      <w:szCs w:val="22"/>
                      <w:u w:val="none"/>
                      <w:lang w:val="en-US" w:eastAsia="zh-CN" w:bidi="ar"/>
                    </w:rPr>
                  </w:rPrChange>
                </w:rPr>
                <w:t>蒸发器部件</w:t>
              </w:r>
            </w:ins>
          </w:p>
        </w:tc>
        <w:tc>
          <w:tcPr>
            <w:tcW w:w="987"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7064"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17F87893">
            <w:pPr>
              <w:keepNext w:val="0"/>
              <w:keepLines w:val="0"/>
              <w:widowControl/>
              <w:suppressLineNumbers w:val="0"/>
              <w:jc w:val="center"/>
              <w:textAlignment w:val="center"/>
              <w:rPr>
                <w:ins w:id="7065" w:author="徐振伟" w:date="2026-07-08T15:50:39Z"/>
                <w:rFonts w:hint="default" w:ascii="Times New Roman" w:hAnsi="Times New Roman" w:eastAsia="仿宋" w:cs="Times New Roman"/>
                <w:i w:val="0"/>
                <w:iCs w:val="0"/>
                <w:color w:val="000000"/>
                <w:sz w:val="22"/>
                <w:szCs w:val="22"/>
                <w:u w:val="none"/>
                <w:rPrChange w:id="7066" w:author="徐振伟" w:date="2026-07-09T09:35:55Z">
                  <w:rPr>
                    <w:ins w:id="7067" w:author="徐振伟" w:date="2026-07-08T15:50:39Z"/>
                    <w:rFonts w:hint="default" w:ascii="Times New Roman" w:hAnsi="Times New Roman" w:eastAsia="宋体" w:cs="Times New Roman"/>
                    <w:i w:val="0"/>
                    <w:iCs w:val="0"/>
                    <w:color w:val="000000"/>
                    <w:sz w:val="22"/>
                    <w:szCs w:val="22"/>
                    <w:u w:val="none"/>
                  </w:rPr>
                </w:rPrChange>
              </w:rPr>
            </w:pPr>
            <w:ins w:id="7068"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7069" w:author="徐振伟" w:date="2026-07-09T09:35:55Z">
                    <w:rPr>
                      <w:rFonts w:hint="eastAsia" w:ascii="宋体" w:hAnsi="宋体" w:eastAsia="宋体" w:cs="宋体"/>
                      <w:i w:val="0"/>
                      <w:iCs w:val="0"/>
                      <w:color w:val="000000"/>
                      <w:kern w:val="0"/>
                      <w:sz w:val="22"/>
                      <w:szCs w:val="22"/>
                      <w:u w:val="none"/>
                      <w:lang w:val="en-US" w:eastAsia="zh-CN" w:bidi="ar"/>
                    </w:rPr>
                  </w:rPrChange>
                </w:rPr>
                <w:t>个</w:t>
              </w:r>
            </w:ins>
          </w:p>
        </w:tc>
        <w:tc>
          <w:tcPr>
            <w:tcW w:w="1063"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7070"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582860E2">
            <w:pPr>
              <w:keepNext w:val="0"/>
              <w:keepLines w:val="0"/>
              <w:widowControl/>
              <w:suppressLineNumbers w:val="0"/>
              <w:jc w:val="center"/>
              <w:textAlignment w:val="center"/>
              <w:rPr>
                <w:ins w:id="7071" w:author="徐振伟" w:date="2026-07-08T15:50:39Z"/>
                <w:rFonts w:hint="default" w:ascii="Times New Roman" w:hAnsi="Times New Roman" w:eastAsia="仿宋" w:cs="Times New Roman"/>
                <w:i w:val="0"/>
                <w:iCs w:val="0"/>
                <w:color w:val="111111"/>
                <w:sz w:val="22"/>
                <w:szCs w:val="22"/>
                <w:u w:val="none"/>
                <w:rPrChange w:id="7072" w:author="徐振伟" w:date="2026-07-09T09:35:55Z">
                  <w:rPr>
                    <w:ins w:id="7073" w:author="徐振伟" w:date="2026-07-08T15:50:39Z"/>
                    <w:rFonts w:hint="default" w:ascii="Times New Roman" w:hAnsi="Times New Roman" w:eastAsia="宋体" w:cs="Times New Roman"/>
                    <w:i w:val="0"/>
                    <w:iCs w:val="0"/>
                    <w:color w:val="111111"/>
                    <w:sz w:val="22"/>
                    <w:szCs w:val="22"/>
                    <w:u w:val="none"/>
                  </w:rPr>
                </w:rPrChange>
              </w:rPr>
            </w:pPr>
            <w:ins w:id="7074" w:author="徐振伟" w:date="2026-07-08T15:50:39Z">
              <w:r>
                <w:rPr>
                  <w:rFonts w:hint="default" w:ascii="Times New Roman" w:hAnsi="Times New Roman" w:eastAsia="仿宋" w:cs="Times New Roman"/>
                  <w:i w:val="0"/>
                  <w:iCs w:val="0"/>
                  <w:color w:val="111111"/>
                  <w:kern w:val="0"/>
                  <w:sz w:val="22"/>
                  <w:szCs w:val="22"/>
                  <w:u w:val="none"/>
                  <w:lang w:val="en-US" w:eastAsia="zh-CN" w:bidi="ar"/>
                  <w:rPrChange w:id="7075" w:author="徐振伟" w:date="2026-07-09T09:35:55Z">
                    <w:rPr>
                      <w:rFonts w:hint="default" w:ascii="Times New Roman" w:hAnsi="Times New Roman" w:eastAsia="宋体" w:cs="Times New Roman"/>
                      <w:i w:val="0"/>
                      <w:iCs w:val="0"/>
                      <w:color w:val="111111"/>
                      <w:kern w:val="0"/>
                      <w:sz w:val="22"/>
                      <w:szCs w:val="22"/>
                      <w:u w:val="none"/>
                      <w:lang w:val="en-US" w:eastAsia="zh-CN" w:bidi="ar"/>
                    </w:rPr>
                  </w:rPrChange>
                </w:rPr>
                <w:t>1350</w:t>
              </w:r>
            </w:ins>
          </w:p>
        </w:tc>
        <w:tc>
          <w:tcPr>
            <w:tcW w:w="937"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Change w:id="7076" w:author="徐振伟" w:date="2026-07-08T15:52:47Z">
              <w:tcPr>
                <w:tcW w:w="50" w:type="dxa"/>
                <w:vMerge w:val="continue"/>
                <w:tcBorders>
                  <w:top w:val="single" w:color="000000" w:sz="8" w:space="0"/>
                  <w:left w:val="single" w:color="000000" w:sz="8" w:space="0"/>
                  <w:bottom w:val="single" w:color="000000" w:sz="8" w:space="0"/>
                  <w:right w:val="single" w:color="000000" w:sz="8" w:space="0"/>
                </w:tcBorders>
                <w:noWrap/>
                <w:vAlign w:val="center"/>
              </w:tcPr>
            </w:tcPrChange>
          </w:tcPr>
          <w:p w14:paraId="242101D2">
            <w:pPr>
              <w:jc w:val="center"/>
              <w:rPr>
                <w:ins w:id="7077" w:author="徐振伟" w:date="2026-07-08T15:50:39Z"/>
                <w:rFonts w:hint="default" w:ascii="Times New Roman" w:hAnsi="Times New Roman" w:eastAsia="仿宋" w:cs="Times New Roman"/>
                <w:i w:val="0"/>
                <w:iCs w:val="0"/>
                <w:color w:val="000000"/>
                <w:sz w:val="22"/>
                <w:szCs w:val="22"/>
                <w:u w:val="none"/>
                <w:rPrChange w:id="7078" w:author="徐振伟" w:date="2026-07-09T09:35:55Z">
                  <w:rPr>
                    <w:ins w:id="7079" w:author="徐振伟" w:date="2026-07-08T15:50:39Z"/>
                    <w:rFonts w:hint="default" w:ascii="Times New Roman" w:hAnsi="Times New Roman" w:eastAsia="宋体" w:cs="Times New Roman"/>
                    <w:i w:val="0"/>
                    <w:iCs w:val="0"/>
                    <w:color w:val="000000"/>
                    <w:sz w:val="22"/>
                    <w:szCs w:val="22"/>
                    <w:u w:val="none"/>
                  </w:rPr>
                </w:rPrChange>
              </w:rPr>
            </w:pPr>
          </w:p>
        </w:tc>
        <w:tc>
          <w:tcPr>
            <w:tcW w:w="1329"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7080" w:author="徐振伟" w:date="2026-07-08T15:52:47Z">
              <w:tcPr>
                <w:tcW w:w="7440" w:type="dxa"/>
                <w:tcBorders>
                  <w:top w:val="single" w:color="000000" w:sz="8" w:space="0"/>
                  <w:left w:val="single" w:color="000000" w:sz="8" w:space="0"/>
                  <w:bottom w:val="single" w:color="000000" w:sz="8" w:space="0"/>
                  <w:right w:val="single" w:color="000000" w:sz="8" w:space="0"/>
                </w:tcBorders>
                <w:noWrap/>
                <w:vAlign w:val="center"/>
              </w:tcPr>
            </w:tcPrChange>
          </w:tcPr>
          <w:p w14:paraId="787651F0">
            <w:pPr>
              <w:jc w:val="center"/>
              <w:rPr>
                <w:ins w:id="7081" w:author="徐振伟" w:date="2026-07-08T15:50:39Z"/>
                <w:rFonts w:hint="default" w:ascii="Times New Roman" w:hAnsi="Times New Roman" w:eastAsia="仿宋" w:cs="Times New Roman"/>
                <w:i w:val="0"/>
                <w:iCs w:val="0"/>
                <w:color w:val="111111"/>
                <w:sz w:val="22"/>
                <w:szCs w:val="22"/>
                <w:u w:val="none"/>
                <w:rPrChange w:id="7082" w:author="徐振伟" w:date="2026-07-09T09:35:55Z">
                  <w:rPr>
                    <w:ins w:id="7083" w:author="徐振伟" w:date="2026-07-08T15:50:39Z"/>
                    <w:rFonts w:hint="default" w:ascii="Times New Roman" w:hAnsi="Times New Roman" w:eastAsia="宋体" w:cs="Times New Roman"/>
                    <w:i w:val="0"/>
                    <w:iCs w:val="0"/>
                    <w:color w:val="111111"/>
                    <w:sz w:val="22"/>
                    <w:szCs w:val="22"/>
                    <w:u w:val="none"/>
                  </w:rPr>
                </w:rPrChange>
              </w:rPr>
            </w:pPr>
          </w:p>
        </w:tc>
      </w:tr>
      <w:tr w14:paraId="352283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7085" w:author="徐振伟" w:date="2026-07-08T15:52:4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15" w:hRule="atLeast"/>
          <w:jc w:val="center"/>
          <w:ins w:id="7084" w:author="徐振伟" w:date="2026-07-08T15:50:39Z"/>
        </w:trPr>
        <w:tc>
          <w:tcPr>
            <w:tcW w:w="555"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7086"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63AF09CE">
            <w:pPr>
              <w:keepNext w:val="0"/>
              <w:keepLines w:val="0"/>
              <w:widowControl/>
              <w:suppressLineNumbers w:val="0"/>
              <w:jc w:val="center"/>
              <w:textAlignment w:val="center"/>
              <w:rPr>
                <w:ins w:id="7087" w:author="徐振伟" w:date="2026-07-08T15:50:39Z"/>
                <w:rFonts w:hint="default" w:ascii="Times New Roman" w:hAnsi="Times New Roman" w:eastAsia="仿宋" w:cs="Times New Roman"/>
                <w:i w:val="0"/>
                <w:iCs w:val="0"/>
                <w:color w:val="000000"/>
                <w:sz w:val="22"/>
                <w:szCs w:val="22"/>
                <w:u w:val="none"/>
                <w:rPrChange w:id="7088" w:author="徐振伟" w:date="2026-07-09T09:35:55Z">
                  <w:rPr>
                    <w:ins w:id="7089" w:author="徐振伟" w:date="2026-07-08T15:50:39Z"/>
                    <w:rFonts w:hint="default" w:ascii="Times New Roman" w:hAnsi="Times New Roman" w:eastAsia="宋体" w:cs="Times New Roman"/>
                    <w:i w:val="0"/>
                    <w:iCs w:val="0"/>
                    <w:color w:val="000000"/>
                    <w:sz w:val="22"/>
                    <w:szCs w:val="22"/>
                    <w:u w:val="none"/>
                  </w:rPr>
                </w:rPrChange>
              </w:rPr>
            </w:pPr>
            <w:ins w:id="7090"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7091"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28</w:t>
              </w:r>
            </w:ins>
          </w:p>
        </w:tc>
        <w:tc>
          <w:tcPr>
            <w:tcW w:w="182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Change w:id="7092" w:author="徐振伟" w:date="2026-07-08T15:52:47Z">
              <w:tcPr>
                <w:tcW w:w="1080" w:type="dxa"/>
                <w:vMerge w:val="continue"/>
                <w:tcBorders>
                  <w:top w:val="single" w:color="000000" w:sz="8" w:space="0"/>
                  <w:left w:val="single" w:color="000000" w:sz="8" w:space="0"/>
                  <w:bottom w:val="single" w:color="000000" w:sz="8" w:space="0"/>
                  <w:right w:val="single" w:color="000000" w:sz="8" w:space="0"/>
                </w:tcBorders>
                <w:vAlign w:val="center"/>
              </w:tcPr>
            </w:tcPrChange>
          </w:tcPr>
          <w:p w14:paraId="462D5B05">
            <w:pPr>
              <w:jc w:val="center"/>
              <w:rPr>
                <w:ins w:id="7093" w:author="徐振伟" w:date="2026-07-08T15:50:39Z"/>
                <w:rFonts w:hint="default" w:ascii="Times New Roman" w:hAnsi="Times New Roman" w:eastAsia="仿宋" w:cs="Times New Roman"/>
                <w:i w:val="0"/>
                <w:iCs w:val="0"/>
                <w:color w:val="000000"/>
                <w:sz w:val="22"/>
                <w:szCs w:val="22"/>
                <w:u w:val="none"/>
                <w:rPrChange w:id="7094" w:author="徐振伟" w:date="2026-07-09T09:35:55Z">
                  <w:rPr>
                    <w:ins w:id="7095" w:author="徐振伟" w:date="2026-07-08T15:50:39Z"/>
                    <w:rFonts w:hint="default" w:ascii="Times New Roman" w:hAnsi="Times New Roman" w:eastAsia="宋体" w:cs="Times New Roman"/>
                    <w:i w:val="0"/>
                    <w:iCs w:val="0"/>
                    <w:color w:val="000000"/>
                    <w:sz w:val="22"/>
                    <w:szCs w:val="22"/>
                    <w:u w:val="none"/>
                  </w:rPr>
                </w:rPrChange>
              </w:rPr>
            </w:pPr>
          </w:p>
        </w:tc>
        <w:tc>
          <w:tcPr>
            <w:tcW w:w="2407"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7096"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21511065">
            <w:pPr>
              <w:keepNext w:val="0"/>
              <w:keepLines w:val="0"/>
              <w:widowControl/>
              <w:suppressLineNumbers w:val="0"/>
              <w:jc w:val="center"/>
              <w:textAlignment w:val="center"/>
              <w:rPr>
                <w:ins w:id="7097" w:author="徐振伟" w:date="2026-07-08T15:50:39Z"/>
                <w:rFonts w:hint="default" w:ascii="Times New Roman" w:hAnsi="Times New Roman" w:eastAsia="仿宋" w:cs="Times New Roman"/>
                <w:i w:val="0"/>
                <w:iCs w:val="0"/>
                <w:color w:val="000000"/>
                <w:sz w:val="22"/>
                <w:szCs w:val="22"/>
                <w:u w:val="none"/>
                <w:rPrChange w:id="7098" w:author="徐振伟" w:date="2026-07-09T09:35:55Z">
                  <w:rPr>
                    <w:ins w:id="7099" w:author="徐振伟" w:date="2026-07-08T15:50:39Z"/>
                    <w:rFonts w:hint="default" w:ascii="Times New Roman" w:hAnsi="Times New Roman" w:eastAsia="宋体" w:cs="Times New Roman"/>
                    <w:i w:val="0"/>
                    <w:iCs w:val="0"/>
                    <w:color w:val="000000"/>
                    <w:sz w:val="22"/>
                    <w:szCs w:val="22"/>
                    <w:u w:val="none"/>
                  </w:rPr>
                </w:rPrChange>
              </w:rPr>
            </w:pPr>
            <w:ins w:id="7100"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7101" w:author="徐振伟" w:date="2026-07-09T09:35:55Z">
                    <w:rPr>
                      <w:rFonts w:hint="eastAsia" w:ascii="宋体" w:hAnsi="宋体" w:eastAsia="宋体" w:cs="宋体"/>
                      <w:i w:val="0"/>
                      <w:iCs w:val="0"/>
                      <w:color w:val="000000"/>
                      <w:kern w:val="0"/>
                      <w:sz w:val="22"/>
                      <w:szCs w:val="22"/>
                      <w:u w:val="none"/>
                      <w:lang w:val="en-US" w:eastAsia="zh-CN" w:bidi="ar"/>
                    </w:rPr>
                  </w:rPrChange>
                </w:rPr>
                <w:t>膨胀阀组件</w:t>
              </w:r>
            </w:ins>
          </w:p>
        </w:tc>
        <w:tc>
          <w:tcPr>
            <w:tcW w:w="987"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7102"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3AE50FB8">
            <w:pPr>
              <w:keepNext w:val="0"/>
              <w:keepLines w:val="0"/>
              <w:widowControl/>
              <w:suppressLineNumbers w:val="0"/>
              <w:jc w:val="center"/>
              <w:textAlignment w:val="center"/>
              <w:rPr>
                <w:ins w:id="7103" w:author="徐振伟" w:date="2026-07-08T15:50:39Z"/>
                <w:rFonts w:hint="default" w:ascii="Times New Roman" w:hAnsi="Times New Roman" w:eastAsia="仿宋" w:cs="Times New Roman"/>
                <w:i w:val="0"/>
                <w:iCs w:val="0"/>
                <w:color w:val="000000"/>
                <w:sz w:val="22"/>
                <w:szCs w:val="22"/>
                <w:u w:val="none"/>
                <w:rPrChange w:id="7104" w:author="徐振伟" w:date="2026-07-09T09:35:55Z">
                  <w:rPr>
                    <w:ins w:id="7105" w:author="徐振伟" w:date="2026-07-08T15:50:39Z"/>
                    <w:rFonts w:hint="default" w:ascii="Times New Roman" w:hAnsi="Times New Roman" w:eastAsia="宋体" w:cs="Times New Roman"/>
                    <w:i w:val="0"/>
                    <w:iCs w:val="0"/>
                    <w:color w:val="000000"/>
                    <w:sz w:val="22"/>
                    <w:szCs w:val="22"/>
                    <w:u w:val="none"/>
                  </w:rPr>
                </w:rPrChange>
              </w:rPr>
            </w:pPr>
            <w:ins w:id="7106"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7107" w:author="徐振伟" w:date="2026-07-09T09:35:55Z">
                    <w:rPr>
                      <w:rFonts w:hint="eastAsia" w:ascii="宋体" w:hAnsi="宋体" w:eastAsia="宋体" w:cs="宋体"/>
                      <w:i w:val="0"/>
                      <w:iCs w:val="0"/>
                      <w:color w:val="000000"/>
                      <w:kern w:val="0"/>
                      <w:sz w:val="22"/>
                      <w:szCs w:val="22"/>
                      <w:u w:val="none"/>
                      <w:lang w:val="en-US" w:eastAsia="zh-CN" w:bidi="ar"/>
                    </w:rPr>
                  </w:rPrChange>
                </w:rPr>
                <w:t>个</w:t>
              </w:r>
            </w:ins>
          </w:p>
        </w:tc>
        <w:tc>
          <w:tcPr>
            <w:tcW w:w="1063"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7108"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427F415D">
            <w:pPr>
              <w:keepNext w:val="0"/>
              <w:keepLines w:val="0"/>
              <w:widowControl/>
              <w:suppressLineNumbers w:val="0"/>
              <w:jc w:val="center"/>
              <w:textAlignment w:val="center"/>
              <w:rPr>
                <w:ins w:id="7109" w:author="徐振伟" w:date="2026-07-08T15:50:39Z"/>
                <w:rFonts w:hint="default" w:ascii="Times New Roman" w:hAnsi="Times New Roman" w:eastAsia="仿宋" w:cs="Times New Roman"/>
                <w:i w:val="0"/>
                <w:iCs w:val="0"/>
                <w:color w:val="111111"/>
                <w:sz w:val="22"/>
                <w:szCs w:val="22"/>
                <w:u w:val="none"/>
                <w:rPrChange w:id="7110" w:author="徐振伟" w:date="2026-07-09T09:35:55Z">
                  <w:rPr>
                    <w:ins w:id="7111" w:author="徐振伟" w:date="2026-07-08T15:50:39Z"/>
                    <w:rFonts w:hint="default" w:ascii="Times New Roman" w:hAnsi="Times New Roman" w:eastAsia="宋体" w:cs="Times New Roman"/>
                    <w:i w:val="0"/>
                    <w:iCs w:val="0"/>
                    <w:color w:val="111111"/>
                    <w:sz w:val="22"/>
                    <w:szCs w:val="22"/>
                    <w:u w:val="none"/>
                  </w:rPr>
                </w:rPrChange>
              </w:rPr>
            </w:pPr>
            <w:ins w:id="7112" w:author="徐振伟" w:date="2026-07-08T15:50:39Z">
              <w:r>
                <w:rPr>
                  <w:rFonts w:hint="default" w:ascii="Times New Roman" w:hAnsi="Times New Roman" w:eastAsia="仿宋" w:cs="Times New Roman"/>
                  <w:i w:val="0"/>
                  <w:iCs w:val="0"/>
                  <w:color w:val="111111"/>
                  <w:kern w:val="0"/>
                  <w:sz w:val="22"/>
                  <w:szCs w:val="22"/>
                  <w:u w:val="none"/>
                  <w:lang w:val="en-US" w:eastAsia="zh-CN" w:bidi="ar"/>
                  <w:rPrChange w:id="7113" w:author="徐振伟" w:date="2026-07-09T09:35:55Z">
                    <w:rPr>
                      <w:rFonts w:hint="default" w:ascii="Times New Roman" w:hAnsi="Times New Roman" w:eastAsia="宋体" w:cs="Times New Roman"/>
                      <w:i w:val="0"/>
                      <w:iCs w:val="0"/>
                      <w:color w:val="111111"/>
                      <w:kern w:val="0"/>
                      <w:sz w:val="22"/>
                      <w:szCs w:val="22"/>
                      <w:u w:val="none"/>
                      <w:lang w:val="en-US" w:eastAsia="zh-CN" w:bidi="ar"/>
                    </w:rPr>
                  </w:rPrChange>
                </w:rPr>
                <w:t>540</w:t>
              </w:r>
            </w:ins>
          </w:p>
        </w:tc>
        <w:tc>
          <w:tcPr>
            <w:tcW w:w="937"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Change w:id="7114" w:author="徐振伟" w:date="2026-07-08T15:52:47Z">
              <w:tcPr>
                <w:tcW w:w="50" w:type="dxa"/>
                <w:vMerge w:val="continue"/>
                <w:tcBorders>
                  <w:top w:val="single" w:color="000000" w:sz="8" w:space="0"/>
                  <w:left w:val="single" w:color="000000" w:sz="8" w:space="0"/>
                  <w:bottom w:val="single" w:color="000000" w:sz="8" w:space="0"/>
                  <w:right w:val="single" w:color="000000" w:sz="8" w:space="0"/>
                </w:tcBorders>
                <w:noWrap/>
                <w:vAlign w:val="center"/>
              </w:tcPr>
            </w:tcPrChange>
          </w:tcPr>
          <w:p w14:paraId="5A212245">
            <w:pPr>
              <w:jc w:val="center"/>
              <w:rPr>
                <w:ins w:id="7115" w:author="徐振伟" w:date="2026-07-08T15:50:39Z"/>
                <w:rFonts w:hint="default" w:ascii="Times New Roman" w:hAnsi="Times New Roman" w:eastAsia="仿宋" w:cs="Times New Roman"/>
                <w:i w:val="0"/>
                <w:iCs w:val="0"/>
                <w:color w:val="000000"/>
                <w:sz w:val="22"/>
                <w:szCs w:val="22"/>
                <w:u w:val="none"/>
                <w:rPrChange w:id="7116" w:author="徐振伟" w:date="2026-07-09T09:35:55Z">
                  <w:rPr>
                    <w:ins w:id="7117" w:author="徐振伟" w:date="2026-07-08T15:50:39Z"/>
                    <w:rFonts w:hint="default" w:ascii="Times New Roman" w:hAnsi="Times New Roman" w:eastAsia="宋体" w:cs="Times New Roman"/>
                    <w:i w:val="0"/>
                    <w:iCs w:val="0"/>
                    <w:color w:val="000000"/>
                    <w:sz w:val="22"/>
                    <w:szCs w:val="22"/>
                    <w:u w:val="none"/>
                  </w:rPr>
                </w:rPrChange>
              </w:rPr>
            </w:pPr>
          </w:p>
        </w:tc>
        <w:tc>
          <w:tcPr>
            <w:tcW w:w="1329"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7118" w:author="徐振伟" w:date="2026-07-08T15:52:47Z">
              <w:tcPr>
                <w:tcW w:w="7440" w:type="dxa"/>
                <w:tcBorders>
                  <w:top w:val="single" w:color="000000" w:sz="8" w:space="0"/>
                  <w:left w:val="single" w:color="000000" w:sz="8" w:space="0"/>
                  <w:bottom w:val="single" w:color="000000" w:sz="8" w:space="0"/>
                  <w:right w:val="single" w:color="000000" w:sz="8" w:space="0"/>
                </w:tcBorders>
                <w:noWrap/>
                <w:vAlign w:val="center"/>
              </w:tcPr>
            </w:tcPrChange>
          </w:tcPr>
          <w:p w14:paraId="7A0EFE79">
            <w:pPr>
              <w:jc w:val="center"/>
              <w:rPr>
                <w:ins w:id="7119" w:author="徐振伟" w:date="2026-07-08T15:50:39Z"/>
                <w:rFonts w:hint="default" w:ascii="Times New Roman" w:hAnsi="Times New Roman" w:eastAsia="仿宋" w:cs="Times New Roman"/>
                <w:i w:val="0"/>
                <w:iCs w:val="0"/>
                <w:color w:val="111111"/>
                <w:sz w:val="22"/>
                <w:szCs w:val="22"/>
                <w:u w:val="none"/>
                <w:rPrChange w:id="7120" w:author="徐振伟" w:date="2026-07-09T09:35:55Z">
                  <w:rPr>
                    <w:ins w:id="7121" w:author="徐振伟" w:date="2026-07-08T15:50:39Z"/>
                    <w:rFonts w:hint="default" w:ascii="Times New Roman" w:hAnsi="Times New Roman" w:eastAsia="宋体" w:cs="Times New Roman"/>
                    <w:i w:val="0"/>
                    <w:iCs w:val="0"/>
                    <w:color w:val="111111"/>
                    <w:sz w:val="22"/>
                    <w:szCs w:val="22"/>
                    <w:u w:val="none"/>
                  </w:rPr>
                </w:rPrChange>
              </w:rPr>
            </w:pPr>
          </w:p>
        </w:tc>
      </w:tr>
      <w:tr w14:paraId="37ED19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7123" w:author="徐振伟" w:date="2026-07-08T15:52:4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15" w:hRule="atLeast"/>
          <w:jc w:val="center"/>
          <w:ins w:id="7122" w:author="徐振伟" w:date="2026-07-08T15:50:39Z"/>
        </w:trPr>
        <w:tc>
          <w:tcPr>
            <w:tcW w:w="555"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7124"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4F5278FD">
            <w:pPr>
              <w:keepNext w:val="0"/>
              <w:keepLines w:val="0"/>
              <w:widowControl/>
              <w:suppressLineNumbers w:val="0"/>
              <w:jc w:val="center"/>
              <w:textAlignment w:val="center"/>
              <w:rPr>
                <w:ins w:id="7125" w:author="徐振伟" w:date="2026-07-08T15:50:39Z"/>
                <w:rFonts w:hint="default" w:ascii="Times New Roman" w:hAnsi="Times New Roman" w:eastAsia="仿宋" w:cs="Times New Roman"/>
                <w:i w:val="0"/>
                <w:iCs w:val="0"/>
                <w:color w:val="000000"/>
                <w:sz w:val="22"/>
                <w:szCs w:val="22"/>
                <w:u w:val="none"/>
                <w:rPrChange w:id="7126" w:author="徐振伟" w:date="2026-07-09T09:35:55Z">
                  <w:rPr>
                    <w:ins w:id="7127" w:author="徐振伟" w:date="2026-07-08T15:50:39Z"/>
                    <w:rFonts w:hint="default" w:ascii="Times New Roman" w:hAnsi="Times New Roman" w:eastAsia="宋体" w:cs="Times New Roman"/>
                    <w:i w:val="0"/>
                    <w:iCs w:val="0"/>
                    <w:color w:val="000000"/>
                    <w:sz w:val="22"/>
                    <w:szCs w:val="22"/>
                    <w:u w:val="none"/>
                  </w:rPr>
                </w:rPrChange>
              </w:rPr>
            </w:pPr>
            <w:ins w:id="7128"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7129"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29</w:t>
              </w:r>
            </w:ins>
          </w:p>
        </w:tc>
        <w:tc>
          <w:tcPr>
            <w:tcW w:w="182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Change w:id="7130" w:author="徐振伟" w:date="2026-07-08T15:52:47Z">
              <w:tcPr>
                <w:tcW w:w="1080" w:type="dxa"/>
                <w:vMerge w:val="continue"/>
                <w:tcBorders>
                  <w:top w:val="single" w:color="000000" w:sz="8" w:space="0"/>
                  <w:left w:val="single" w:color="000000" w:sz="8" w:space="0"/>
                  <w:bottom w:val="single" w:color="000000" w:sz="8" w:space="0"/>
                  <w:right w:val="single" w:color="000000" w:sz="8" w:space="0"/>
                </w:tcBorders>
                <w:vAlign w:val="center"/>
              </w:tcPr>
            </w:tcPrChange>
          </w:tcPr>
          <w:p w14:paraId="2E18CCD8">
            <w:pPr>
              <w:jc w:val="center"/>
              <w:rPr>
                <w:ins w:id="7131" w:author="徐振伟" w:date="2026-07-08T15:50:39Z"/>
                <w:rFonts w:hint="default" w:ascii="Times New Roman" w:hAnsi="Times New Roman" w:eastAsia="仿宋" w:cs="Times New Roman"/>
                <w:i w:val="0"/>
                <w:iCs w:val="0"/>
                <w:color w:val="000000"/>
                <w:sz w:val="22"/>
                <w:szCs w:val="22"/>
                <w:u w:val="none"/>
                <w:rPrChange w:id="7132" w:author="徐振伟" w:date="2026-07-09T09:35:55Z">
                  <w:rPr>
                    <w:ins w:id="7133" w:author="徐振伟" w:date="2026-07-08T15:50:39Z"/>
                    <w:rFonts w:hint="default" w:ascii="Times New Roman" w:hAnsi="Times New Roman" w:eastAsia="宋体" w:cs="Times New Roman"/>
                    <w:i w:val="0"/>
                    <w:iCs w:val="0"/>
                    <w:color w:val="000000"/>
                    <w:sz w:val="22"/>
                    <w:szCs w:val="22"/>
                    <w:u w:val="none"/>
                  </w:rPr>
                </w:rPrChange>
              </w:rPr>
            </w:pPr>
          </w:p>
        </w:tc>
        <w:tc>
          <w:tcPr>
            <w:tcW w:w="2407"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7134"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6D689804">
            <w:pPr>
              <w:keepNext w:val="0"/>
              <w:keepLines w:val="0"/>
              <w:widowControl/>
              <w:suppressLineNumbers w:val="0"/>
              <w:jc w:val="center"/>
              <w:textAlignment w:val="center"/>
              <w:rPr>
                <w:ins w:id="7135" w:author="徐振伟" w:date="2026-07-08T15:50:39Z"/>
                <w:rFonts w:hint="default" w:ascii="Times New Roman" w:hAnsi="Times New Roman" w:eastAsia="仿宋" w:cs="Times New Roman"/>
                <w:i w:val="0"/>
                <w:iCs w:val="0"/>
                <w:color w:val="000000"/>
                <w:sz w:val="22"/>
                <w:szCs w:val="22"/>
                <w:u w:val="none"/>
                <w:rPrChange w:id="7136" w:author="徐振伟" w:date="2026-07-09T09:35:55Z">
                  <w:rPr>
                    <w:ins w:id="7137" w:author="徐振伟" w:date="2026-07-08T15:50:39Z"/>
                    <w:rFonts w:hint="default" w:ascii="Times New Roman" w:hAnsi="Times New Roman" w:eastAsia="宋体" w:cs="Times New Roman"/>
                    <w:i w:val="0"/>
                    <w:iCs w:val="0"/>
                    <w:color w:val="000000"/>
                    <w:sz w:val="22"/>
                    <w:szCs w:val="22"/>
                    <w:u w:val="none"/>
                  </w:rPr>
                </w:rPrChange>
              </w:rPr>
            </w:pPr>
            <w:ins w:id="7138"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7139" w:author="徐振伟" w:date="2026-07-09T09:35:55Z">
                    <w:rPr>
                      <w:rFonts w:hint="eastAsia" w:ascii="宋体" w:hAnsi="宋体" w:eastAsia="宋体" w:cs="宋体"/>
                      <w:i w:val="0"/>
                      <w:iCs w:val="0"/>
                      <w:color w:val="000000"/>
                      <w:kern w:val="0"/>
                      <w:sz w:val="22"/>
                      <w:szCs w:val="22"/>
                      <w:u w:val="none"/>
                      <w:lang w:val="en-US" w:eastAsia="zh-CN" w:bidi="ar"/>
                    </w:rPr>
                  </w:rPrChange>
                </w:rPr>
                <w:t>接水盘部件</w:t>
              </w:r>
            </w:ins>
          </w:p>
        </w:tc>
        <w:tc>
          <w:tcPr>
            <w:tcW w:w="987"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7140"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69AAA973">
            <w:pPr>
              <w:keepNext w:val="0"/>
              <w:keepLines w:val="0"/>
              <w:widowControl/>
              <w:suppressLineNumbers w:val="0"/>
              <w:jc w:val="center"/>
              <w:textAlignment w:val="center"/>
              <w:rPr>
                <w:ins w:id="7141" w:author="徐振伟" w:date="2026-07-08T15:50:39Z"/>
                <w:rFonts w:hint="default" w:ascii="Times New Roman" w:hAnsi="Times New Roman" w:eastAsia="仿宋" w:cs="Times New Roman"/>
                <w:i w:val="0"/>
                <w:iCs w:val="0"/>
                <w:color w:val="000000"/>
                <w:sz w:val="22"/>
                <w:szCs w:val="22"/>
                <w:u w:val="none"/>
                <w:rPrChange w:id="7142" w:author="徐振伟" w:date="2026-07-09T09:35:55Z">
                  <w:rPr>
                    <w:ins w:id="7143" w:author="徐振伟" w:date="2026-07-08T15:50:39Z"/>
                    <w:rFonts w:hint="default" w:ascii="Times New Roman" w:hAnsi="Times New Roman" w:eastAsia="宋体" w:cs="Times New Roman"/>
                    <w:i w:val="0"/>
                    <w:iCs w:val="0"/>
                    <w:color w:val="000000"/>
                    <w:sz w:val="22"/>
                    <w:szCs w:val="22"/>
                    <w:u w:val="none"/>
                  </w:rPr>
                </w:rPrChange>
              </w:rPr>
            </w:pPr>
            <w:ins w:id="7144"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7145" w:author="徐振伟" w:date="2026-07-09T09:35:55Z">
                    <w:rPr>
                      <w:rFonts w:hint="eastAsia" w:ascii="宋体" w:hAnsi="宋体" w:eastAsia="宋体" w:cs="宋体"/>
                      <w:i w:val="0"/>
                      <w:iCs w:val="0"/>
                      <w:color w:val="000000"/>
                      <w:kern w:val="0"/>
                      <w:sz w:val="22"/>
                      <w:szCs w:val="22"/>
                      <w:u w:val="none"/>
                      <w:lang w:val="en-US" w:eastAsia="zh-CN" w:bidi="ar"/>
                    </w:rPr>
                  </w:rPrChange>
                </w:rPr>
                <w:t>个</w:t>
              </w:r>
            </w:ins>
          </w:p>
        </w:tc>
        <w:tc>
          <w:tcPr>
            <w:tcW w:w="1063"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7146"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6AE13908">
            <w:pPr>
              <w:keepNext w:val="0"/>
              <w:keepLines w:val="0"/>
              <w:widowControl/>
              <w:suppressLineNumbers w:val="0"/>
              <w:jc w:val="center"/>
              <w:textAlignment w:val="center"/>
              <w:rPr>
                <w:ins w:id="7147" w:author="徐振伟" w:date="2026-07-08T15:50:39Z"/>
                <w:rFonts w:hint="default" w:ascii="Times New Roman" w:hAnsi="Times New Roman" w:eastAsia="仿宋" w:cs="Times New Roman"/>
                <w:i w:val="0"/>
                <w:iCs w:val="0"/>
                <w:color w:val="111111"/>
                <w:sz w:val="22"/>
                <w:szCs w:val="22"/>
                <w:u w:val="none"/>
                <w:rPrChange w:id="7148" w:author="徐振伟" w:date="2026-07-09T09:35:55Z">
                  <w:rPr>
                    <w:ins w:id="7149" w:author="徐振伟" w:date="2026-07-08T15:50:39Z"/>
                    <w:rFonts w:hint="default" w:ascii="Times New Roman" w:hAnsi="Times New Roman" w:eastAsia="宋体" w:cs="Times New Roman"/>
                    <w:i w:val="0"/>
                    <w:iCs w:val="0"/>
                    <w:color w:val="111111"/>
                    <w:sz w:val="22"/>
                    <w:szCs w:val="22"/>
                    <w:u w:val="none"/>
                  </w:rPr>
                </w:rPrChange>
              </w:rPr>
            </w:pPr>
            <w:ins w:id="7150" w:author="徐振伟" w:date="2026-07-08T15:50:39Z">
              <w:r>
                <w:rPr>
                  <w:rFonts w:hint="default" w:ascii="Times New Roman" w:hAnsi="Times New Roman" w:eastAsia="仿宋" w:cs="Times New Roman"/>
                  <w:i w:val="0"/>
                  <w:iCs w:val="0"/>
                  <w:color w:val="111111"/>
                  <w:kern w:val="0"/>
                  <w:sz w:val="22"/>
                  <w:szCs w:val="22"/>
                  <w:u w:val="none"/>
                  <w:lang w:val="en-US" w:eastAsia="zh-CN" w:bidi="ar"/>
                  <w:rPrChange w:id="7151" w:author="徐振伟" w:date="2026-07-09T09:35:55Z">
                    <w:rPr>
                      <w:rFonts w:hint="default" w:ascii="Times New Roman" w:hAnsi="Times New Roman" w:eastAsia="宋体" w:cs="Times New Roman"/>
                      <w:i w:val="0"/>
                      <w:iCs w:val="0"/>
                      <w:color w:val="111111"/>
                      <w:kern w:val="0"/>
                      <w:sz w:val="22"/>
                      <w:szCs w:val="22"/>
                      <w:u w:val="none"/>
                      <w:lang w:val="en-US" w:eastAsia="zh-CN" w:bidi="ar"/>
                    </w:rPr>
                  </w:rPrChange>
                </w:rPr>
                <w:t>110</w:t>
              </w:r>
            </w:ins>
          </w:p>
        </w:tc>
        <w:tc>
          <w:tcPr>
            <w:tcW w:w="937"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Change w:id="7152" w:author="徐振伟" w:date="2026-07-08T15:52:47Z">
              <w:tcPr>
                <w:tcW w:w="50" w:type="dxa"/>
                <w:vMerge w:val="continue"/>
                <w:tcBorders>
                  <w:top w:val="single" w:color="000000" w:sz="8" w:space="0"/>
                  <w:left w:val="single" w:color="000000" w:sz="8" w:space="0"/>
                  <w:bottom w:val="single" w:color="000000" w:sz="8" w:space="0"/>
                  <w:right w:val="single" w:color="000000" w:sz="8" w:space="0"/>
                </w:tcBorders>
                <w:noWrap/>
                <w:vAlign w:val="center"/>
              </w:tcPr>
            </w:tcPrChange>
          </w:tcPr>
          <w:p w14:paraId="5709EEBA">
            <w:pPr>
              <w:jc w:val="center"/>
              <w:rPr>
                <w:ins w:id="7153" w:author="徐振伟" w:date="2026-07-08T15:50:39Z"/>
                <w:rFonts w:hint="default" w:ascii="Times New Roman" w:hAnsi="Times New Roman" w:eastAsia="仿宋" w:cs="Times New Roman"/>
                <w:i w:val="0"/>
                <w:iCs w:val="0"/>
                <w:color w:val="000000"/>
                <w:sz w:val="22"/>
                <w:szCs w:val="22"/>
                <w:u w:val="none"/>
                <w:rPrChange w:id="7154" w:author="徐振伟" w:date="2026-07-09T09:35:55Z">
                  <w:rPr>
                    <w:ins w:id="7155" w:author="徐振伟" w:date="2026-07-08T15:50:39Z"/>
                    <w:rFonts w:hint="default" w:ascii="Times New Roman" w:hAnsi="Times New Roman" w:eastAsia="宋体" w:cs="Times New Roman"/>
                    <w:i w:val="0"/>
                    <w:iCs w:val="0"/>
                    <w:color w:val="000000"/>
                    <w:sz w:val="22"/>
                    <w:szCs w:val="22"/>
                    <w:u w:val="none"/>
                  </w:rPr>
                </w:rPrChange>
              </w:rPr>
            </w:pPr>
          </w:p>
        </w:tc>
        <w:tc>
          <w:tcPr>
            <w:tcW w:w="1329"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7156" w:author="徐振伟" w:date="2026-07-08T15:52:47Z">
              <w:tcPr>
                <w:tcW w:w="7440" w:type="dxa"/>
                <w:tcBorders>
                  <w:top w:val="single" w:color="000000" w:sz="8" w:space="0"/>
                  <w:left w:val="single" w:color="000000" w:sz="8" w:space="0"/>
                  <w:bottom w:val="single" w:color="000000" w:sz="8" w:space="0"/>
                  <w:right w:val="single" w:color="000000" w:sz="8" w:space="0"/>
                </w:tcBorders>
                <w:noWrap/>
                <w:vAlign w:val="center"/>
              </w:tcPr>
            </w:tcPrChange>
          </w:tcPr>
          <w:p w14:paraId="320CC319">
            <w:pPr>
              <w:jc w:val="center"/>
              <w:rPr>
                <w:ins w:id="7157" w:author="徐振伟" w:date="2026-07-08T15:50:39Z"/>
                <w:rFonts w:hint="default" w:ascii="Times New Roman" w:hAnsi="Times New Roman" w:eastAsia="仿宋" w:cs="Times New Roman"/>
                <w:i w:val="0"/>
                <w:iCs w:val="0"/>
                <w:color w:val="111111"/>
                <w:sz w:val="22"/>
                <w:szCs w:val="22"/>
                <w:u w:val="none"/>
                <w:rPrChange w:id="7158" w:author="徐振伟" w:date="2026-07-09T09:35:55Z">
                  <w:rPr>
                    <w:ins w:id="7159" w:author="徐振伟" w:date="2026-07-08T15:50:39Z"/>
                    <w:rFonts w:hint="default" w:ascii="Times New Roman" w:hAnsi="Times New Roman" w:eastAsia="宋体" w:cs="Times New Roman"/>
                    <w:i w:val="0"/>
                    <w:iCs w:val="0"/>
                    <w:color w:val="111111"/>
                    <w:sz w:val="22"/>
                    <w:szCs w:val="22"/>
                    <w:u w:val="none"/>
                  </w:rPr>
                </w:rPrChange>
              </w:rPr>
            </w:pPr>
          </w:p>
        </w:tc>
      </w:tr>
      <w:tr w14:paraId="50454E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7161" w:author="徐振伟" w:date="2026-07-08T15:52:4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15" w:hRule="atLeast"/>
          <w:jc w:val="center"/>
          <w:ins w:id="7160" w:author="徐振伟" w:date="2026-07-08T15:50:39Z"/>
        </w:trPr>
        <w:tc>
          <w:tcPr>
            <w:tcW w:w="555"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7162"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7C21DCCA">
            <w:pPr>
              <w:keepNext w:val="0"/>
              <w:keepLines w:val="0"/>
              <w:widowControl/>
              <w:suppressLineNumbers w:val="0"/>
              <w:jc w:val="center"/>
              <w:textAlignment w:val="center"/>
              <w:rPr>
                <w:ins w:id="7163" w:author="徐振伟" w:date="2026-07-08T15:50:39Z"/>
                <w:rFonts w:hint="default" w:ascii="Times New Roman" w:hAnsi="Times New Roman" w:eastAsia="仿宋" w:cs="Times New Roman"/>
                <w:i w:val="0"/>
                <w:iCs w:val="0"/>
                <w:color w:val="000000"/>
                <w:sz w:val="22"/>
                <w:szCs w:val="22"/>
                <w:u w:val="none"/>
                <w:rPrChange w:id="7164" w:author="徐振伟" w:date="2026-07-09T09:35:55Z">
                  <w:rPr>
                    <w:ins w:id="7165" w:author="徐振伟" w:date="2026-07-08T15:50:39Z"/>
                    <w:rFonts w:hint="default" w:ascii="Times New Roman" w:hAnsi="Times New Roman" w:eastAsia="宋体" w:cs="Times New Roman"/>
                    <w:i w:val="0"/>
                    <w:iCs w:val="0"/>
                    <w:color w:val="000000"/>
                    <w:sz w:val="22"/>
                    <w:szCs w:val="22"/>
                    <w:u w:val="none"/>
                  </w:rPr>
                </w:rPrChange>
              </w:rPr>
            </w:pPr>
            <w:ins w:id="7166"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7167"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30</w:t>
              </w:r>
            </w:ins>
          </w:p>
        </w:tc>
        <w:tc>
          <w:tcPr>
            <w:tcW w:w="182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Change w:id="7168" w:author="徐振伟" w:date="2026-07-08T15:52:47Z">
              <w:tcPr>
                <w:tcW w:w="1080" w:type="dxa"/>
                <w:vMerge w:val="continue"/>
                <w:tcBorders>
                  <w:top w:val="single" w:color="000000" w:sz="8" w:space="0"/>
                  <w:left w:val="single" w:color="000000" w:sz="8" w:space="0"/>
                  <w:bottom w:val="single" w:color="000000" w:sz="8" w:space="0"/>
                  <w:right w:val="single" w:color="000000" w:sz="8" w:space="0"/>
                </w:tcBorders>
                <w:vAlign w:val="center"/>
              </w:tcPr>
            </w:tcPrChange>
          </w:tcPr>
          <w:p w14:paraId="6106794A">
            <w:pPr>
              <w:jc w:val="center"/>
              <w:rPr>
                <w:ins w:id="7169" w:author="徐振伟" w:date="2026-07-08T15:50:39Z"/>
                <w:rFonts w:hint="default" w:ascii="Times New Roman" w:hAnsi="Times New Roman" w:eastAsia="仿宋" w:cs="Times New Roman"/>
                <w:i w:val="0"/>
                <w:iCs w:val="0"/>
                <w:color w:val="000000"/>
                <w:sz w:val="22"/>
                <w:szCs w:val="22"/>
                <w:u w:val="none"/>
                <w:rPrChange w:id="7170" w:author="徐振伟" w:date="2026-07-09T09:35:55Z">
                  <w:rPr>
                    <w:ins w:id="7171" w:author="徐振伟" w:date="2026-07-08T15:50:39Z"/>
                    <w:rFonts w:hint="default" w:ascii="Times New Roman" w:hAnsi="Times New Roman" w:eastAsia="宋体" w:cs="Times New Roman"/>
                    <w:i w:val="0"/>
                    <w:iCs w:val="0"/>
                    <w:color w:val="000000"/>
                    <w:sz w:val="22"/>
                    <w:szCs w:val="22"/>
                    <w:u w:val="none"/>
                  </w:rPr>
                </w:rPrChange>
              </w:rPr>
            </w:pPr>
          </w:p>
        </w:tc>
        <w:tc>
          <w:tcPr>
            <w:tcW w:w="2407"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7172"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7E842F16">
            <w:pPr>
              <w:keepNext w:val="0"/>
              <w:keepLines w:val="0"/>
              <w:widowControl/>
              <w:suppressLineNumbers w:val="0"/>
              <w:jc w:val="center"/>
              <w:textAlignment w:val="center"/>
              <w:rPr>
                <w:ins w:id="7173" w:author="徐振伟" w:date="2026-07-08T15:50:39Z"/>
                <w:rFonts w:hint="default" w:ascii="Times New Roman" w:hAnsi="Times New Roman" w:eastAsia="仿宋" w:cs="Times New Roman"/>
                <w:i w:val="0"/>
                <w:iCs w:val="0"/>
                <w:color w:val="000000"/>
                <w:sz w:val="22"/>
                <w:szCs w:val="22"/>
                <w:u w:val="none"/>
                <w:rPrChange w:id="7174" w:author="徐振伟" w:date="2026-07-09T09:35:55Z">
                  <w:rPr>
                    <w:ins w:id="7175" w:author="徐振伟" w:date="2026-07-08T15:50:39Z"/>
                    <w:rFonts w:hint="default" w:ascii="Times New Roman" w:hAnsi="Times New Roman" w:eastAsia="宋体" w:cs="Times New Roman"/>
                    <w:i w:val="0"/>
                    <w:iCs w:val="0"/>
                    <w:color w:val="000000"/>
                    <w:sz w:val="22"/>
                    <w:szCs w:val="22"/>
                    <w:u w:val="none"/>
                  </w:rPr>
                </w:rPrChange>
              </w:rPr>
            </w:pPr>
            <w:ins w:id="7176"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7177" w:author="徐振伟" w:date="2026-07-09T09:35:55Z">
                    <w:rPr>
                      <w:rFonts w:hint="eastAsia" w:ascii="宋体" w:hAnsi="宋体" w:eastAsia="宋体" w:cs="宋体"/>
                      <w:i w:val="0"/>
                      <w:iCs w:val="0"/>
                      <w:color w:val="000000"/>
                      <w:kern w:val="0"/>
                      <w:sz w:val="22"/>
                      <w:szCs w:val="22"/>
                      <w:u w:val="none"/>
                      <w:lang w:val="en-US" w:eastAsia="zh-CN" w:bidi="ar"/>
                    </w:rPr>
                  </w:rPrChange>
                </w:rPr>
                <w:t>电机</w:t>
              </w:r>
            </w:ins>
          </w:p>
        </w:tc>
        <w:tc>
          <w:tcPr>
            <w:tcW w:w="987"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7178"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5256A685">
            <w:pPr>
              <w:keepNext w:val="0"/>
              <w:keepLines w:val="0"/>
              <w:widowControl/>
              <w:suppressLineNumbers w:val="0"/>
              <w:jc w:val="center"/>
              <w:textAlignment w:val="center"/>
              <w:rPr>
                <w:ins w:id="7179" w:author="徐振伟" w:date="2026-07-08T15:50:39Z"/>
                <w:rFonts w:hint="default" w:ascii="Times New Roman" w:hAnsi="Times New Roman" w:eastAsia="仿宋" w:cs="Times New Roman"/>
                <w:i w:val="0"/>
                <w:iCs w:val="0"/>
                <w:color w:val="000000"/>
                <w:sz w:val="22"/>
                <w:szCs w:val="22"/>
                <w:u w:val="none"/>
                <w:rPrChange w:id="7180" w:author="徐振伟" w:date="2026-07-09T09:35:55Z">
                  <w:rPr>
                    <w:ins w:id="7181" w:author="徐振伟" w:date="2026-07-08T15:50:39Z"/>
                    <w:rFonts w:hint="default" w:ascii="Times New Roman" w:hAnsi="Times New Roman" w:eastAsia="宋体" w:cs="Times New Roman"/>
                    <w:i w:val="0"/>
                    <w:iCs w:val="0"/>
                    <w:color w:val="000000"/>
                    <w:sz w:val="22"/>
                    <w:szCs w:val="22"/>
                    <w:u w:val="none"/>
                  </w:rPr>
                </w:rPrChange>
              </w:rPr>
            </w:pPr>
            <w:ins w:id="7182"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7183" w:author="徐振伟" w:date="2026-07-09T09:35:55Z">
                    <w:rPr>
                      <w:rFonts w:hint="eastAsia" w:ascii="宋体" w:hAnsi="宋体" w:eastAsia="宋体" w:cs="宋体"/>
                      <w:i w:val="0"/>
                      <w:iCs w:val="0"/>
                      <w:color w:val="000000"/>
                      <w:kern w:val="0"/>
                      <w:sz w:val="22"/>
                      <w:szCs w:val="22"/>
                      <w:u w:val="none"/>
                      <w:lang w:val="en-US" w:eastAsia="zh-CN" w:bidi="ar"/>
                    </w:rPr>
                  </w:rPrChange>
                </w:rPr>
                <w:t>个</w:t>
              </w:r>
            </w:ins>
          </w:p>
        </w:tc>
        <w:tc>
          <w:tcPr>
            <w:tcW w:w="1063"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7184"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4BE12A6D">
            <w:pPr>
              <w:keepNext w:val="0"/>
              <w:keepLines w:val="0"/>
              <w:widowControl/>
              <w:suppressLineNumbers w:val="0"/>
              <w:jc w:val="center"/>
              <w:textAlignment w:val="center"/>
              <w:rPr>
                <w:ins w:id="7185" w:author="徐振伟" w:date="2026-07-08T15:50:39Z"/>
                <w:rFonts w:hint="default" w:ascii="Times New Roman" w:hAnsi="Times New Roman" w:eastAsia="仿宋" w:cs="Times New Roman"/>
                <w:i w:val="0"/>
                <w:iCs w:val="0"/>
                <w:color w:val="111111"/>
                <w:sz w:val="22"/>
                <w:szCs w:val="22"/>
                <w:u w:val="none"/>
                <w:rPrChange w:id="7186" w:author="徐振伟" w:date="2026-07-09T09:35:55Z">
                  <w:rPr>
                    <w:ins w:id="7187" w:author="徐振伟" w:date="2026-07-08T15:50:39Z"/>
                    <w:rFonts w:hint="default" w:ascii="Times New Roman" w:hAnsi="Times New Roman" w:eastAsia="宋体" w:cs="Times New Roman"/>
                    <w:i w:val="0"/>
                    <w:iCs w:val="0"/>
                    <w:color w:val="111111"/>
                    <w:sz w:val="22"/>
                    <w:szCs w:val="22"/>
                    <w:u w:val="none"/>
                  </w:rPr>
                </w:rPrChange>
              </w:rPr>
            </w:pPr>
            <w:ins w:id="7188" w:author="徐振伟" w:date="2026-07-08T15:50:39Z">
              <w:r>
                <w:rPr>
                  <w:rFonts w:hint="default" w:ascii="Times New Roman" w:hAnsi="Times New Roman" w:eastAsia="仿宋" w:cs="Times New Roman"/>
                  <w:i w:val="0"/>
                  <w:iCs w:val="0"/>
                  <w:color w:val="111111"/>
                  <w:kern w:val="0"/>
                  <w:sz w:val="22"/>
                  <w:szCs w:val="22"/>
                  <w:u w:val="none"/>
                  <w:lang w:val="en-US" w:eastAsia="zh-CN" w:bidi="ar"/>
                  <w:rPrChange w:id="7189" w:author="徐振伟" w:date="2026-07-09T09:35:55Z">
                    <w:rPr>
                      <w:rFonts w:hint="default" w:ascii="Times New Roman" w:hAnsi="Times New Roman" w:eastAsia="宋体" w:cs="Times New Roman"/>
                      <w:i w:val="0"/>
                      <w:iCs w:val="0"/>
                      <w:color w:val="111111"/>
                      <w:kern w:val="0"/>
                      <w:sz w:val="22"/>
                      <w:szCs w:val="22"/>
                      <w:u w:val="none"/>
                      <w:lang w:val="en-US" w:eastAsia="zh-CN" w:bidi="ar"/>
                    </w:rPr>
                  </w:rPrChange>
                </w:rPr>
                <w:t>970</w:t>
              </w:r>
            </w:ins>
          </w:p>
        </w:tc>
        <w:tc>
          <w:tcPr>
            <w:tcW w:w="937"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Change w:id="7190" w:author="徐振伟" w:date="2026-07-08T15:52:47Z">
              <w:tcPr>
                <w:tcW w:w="50" w:type="dxa"/>
                <w:vMerge w:val="continue"/>
                <w:tcBorders>
                  <w:top w:val="single" w:color="000000" w:sz="8" w:space="0"/>
                  <w:left w:val="single" w:color="000000" w:sz="8" w:space="0"/>
                  <w:bottom w:val="single" w:color="000000" w:sz="8" w:space="0"/>
                  <w:right w:val="single" w:color="000000" w:sz="8" w:space="0"/>
                </w:tcBorders>
                <w:noWrap/>
                <w:vAlign w:val="center"/>
              </w:tcPr>
            </w:tcPrChange>
          </w:tcPr>
          <w:p w14:paraId="6DC3A394">
            <w:pPr>
              <w:jc w:val="center"/>
              <w:rPr>
                <w:ins w:id="7191" w:author="徐振伟" w:date="2026-07-08T15:50:39Z"/>
                <w:rFonts w:hint="default" w:ascii="Times New Roman" w:hAnsi="Times New Roman" w:eastAsia="仿宋" w:cs="Times New Roman"/>
                <w:i w:val="0"/>
                <w:iCs w:val="0"/>
                <w:color w:val="000000"/>
                <w:sz w:val="22"/>
                <w:szCs w:val="22"/>
                <w:u w:val="none"/>
                <w:rPrChange w:id="7192" w:author="徐振伟" w:date="2026-07-09T09:35:55Z">
                  <w:rPr>
                    <w:ins w:id="7193" w:author="徐振伟" w:date="2026-07-08T15:50:39Z"/>
                    <w:rFonts w:hint="default" w:ascii="Times New Roman" w:hAnsi="Times New Roman" w:eastAsia="宋体" w:cs="Times New Roman"/>
                    <w:i w:val="0"/>
                    <w:iCs w:val="0"/>
                    <w:color w:val="000000"/>
                    <w:sz w:val="22"/>
                    <w:szCs w:val="22"/>
                    <w:u w:val="none"/>
                  </w:rPr>
                </w:rPrChange>
              </w:rPr>
            </w:pPr>
          </w:p>
        </w:tc>
        <w:tc>
          <w:tcPr>
            <w:tcW w:w="1329"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7194" w:author="徐振伟" w:date="2026-07-08T15:52:47Z">
              <w:tcPr>
                <w:tcW w:w="7440" w:type="dxa"/>
                <w:tcBorders>
                  <w:top w:val="single" w:color="000000" w:sz="8" w:space="0"/>
                  <w:left w:val="single" w:color="000000" w:sz="8" w:space="0"/>
                  <w:bottom w:val="single" w:color="000000" w:sz="8" w:space="0"/>
                  <w:right w:val="single" w:color="000000" w:sz="8" w:space="0"/>
                </w:tcBorders>
                <w:noWrap/>
                <w:vAlign w:val="center"/>
              </w:tcPr>
            </w:tcPrChange>
          </w:tcPr>
          <w:p w14:paraId="46CC477B">
            <w:pPr>
              <w:jc w:val="center"/>
              <w:rPr>
                <w:ins w:id="7195" w:author="徐振伟" w:date="2026-07-08T15:50:39Z"/>
                <w:rFonts w:hint="default" w:ascii="Times New Roman" w:hAnsi="Times New Roman" w:eastAsia="仿宋" w:cs="Times New Roman"/>
                <w:i w:val="0"/>
                <w:iCs w:val="0"/>
                <w:color w:val="000000"/>
                <w:sz w:val="22"/>
                <w:szCs w:val="22"/>
                <w:u w:val="none"/>
                <w:rPrChange w:id="7196" w:author="徐振伟" w:date="2026-07-09T09:35:55Z">
                  <w:rPr>
                    <w:ins w:id="7197" w:author="徐振伟" w:date="2026-07-08T15:50:39Z"/>
                    <w:rFonts w:hint="default" w:ascii="Times New Roman" w:hAnsi="Times New Roman" w:eastAsia="宋体" w:cs="Times New Roman"/>
                    <w:i w:val="0"/>
                    <w:iCs w:val="0"/>
                    <w:color w:val="000000"/>
                    <w:sz w:val="22"/>
                    <w:szCs w:val="22"/>
                    <w:u w:val="none"/>
                  </w:rPr>
                </w:rPrChange>
              </w:rPr>
            </w:pPr>
          </w:p>
        </w:tc>
      </w:tr>
      <w:tr w14:paraId="19A44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7199" w:author="徐振伟" w:date="2026-07-08T15:52:47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315" w:hRule="atLeast"/>
          <w:jc w:val="center"/>
          <w:ins w:id="7198" w:author="徐振伟" w:date="2026-07-08T15:50:39Z"/>
        </w:trPr>
        <w:tc>
          <w:tcPr>
            <w:tcW w:w="555"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7200"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181F0727">
            <w:pPr>
              <w:keepNext w:val="0"/>
              <w:keepLines w:val="0"/>
              <w:widowControl/>
              <w:suppressLineNumbers w:val="0"/>
              <w:jc w:val="center"/>
              <w:textAlignment w:val="center"/>
              <w:rPr>
                <w:ins w:id="7201" w:author="徐振伟" w:date="2026-07-08T15:50:39Z"/>
                <w:rFonts w:hint="default" w:ascii="Times New Roman" w:hAnsi="Times New Roman" w:eastAsia="仿宋" w:cs="Times New Roman"/>
                <w:i w:val="0"/>
                <w:iCs w:val="0"/>
                <w:color w:val="000000"/>
                <w:sz w:val="22"/>
                <w:szCs w:val="22"/>
                <w:u w:val="none"/>
                <w:rPrChange w:id="7202" w:author="徐振伟" w:date="2026-07-09T09:35:55Z">
                  <w:rPr>
                    <w:ins w:id="7203" w:author="徐振伟" w:date="2026-07-08T15:50:39Z"/>
                    <w:rFonts w:hint="default" w:ascii="Times New Roman" w:hAnsi="Times New Roman" w:eastAsia="宋体" w:cs="Times New Roman"/>
                    <w:i w:val="0"/>
                    <w:iCs w:val="0"/>
                    <w:color w:val="000000"/>
                    <w:sz w:val="22"/>
                    <w:szCs w:val="22"/>
                    <w:u w:val="none"/>
                  </w:rPr>
                </w:rPrChange>
              </w:rPr>
            </w:pPr>
            <w:ins w:id="7204"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7205"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31</w:t>
              </w:r>
            </w:ins>
          </w:p>
        </w:tc>
        <w:tc>
          <w:tcPr>
            <w:tcW w:w="182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Change w:id="7206" w:author="徐振伟" w:date="2026-07-08T15:52:47Z">
              <w:tcPr>
                <w:tcW w:w="1080" w:type="dxa"/>
                <w:vMerge w:val="continue"/>
                <w:tcBorders>
                  <w:top w:val="single" w:color="000000" w:sz="8" w:space="0"/>
                  <w:left w:val="single" w:color="000000" w:sz="8" w:space="0"/>
                  <w:bottom w:val="single" w:color="000000" w:sz="8" w:space="0"/>
                  <w:right w:val="single" w:color="000000" w:sz="8" w:space="0"/>
                </w:tcBorders>
                <w:vAlign w:val="center"/>
              </w:tcPr>
            </w:tcPrChange>
          </w:tcPr>
          <w:p w14:paraId="29DCD2B7">
            <w:pPr>
              <w:jc w:val="center"/>
              <w:rPr>
                <w:ins w:id="7207" w:author="徐振伟" w:date="2026-07-08T15:50:39Z"/>
                <w:rFonts w:hint="default" w:ascii="Times New Roman" w:hAnsi="Times New Roman" w:eastAsia="仿宋" w:cs="Times New Roman"/>
                <w:i w:val="0"/>
                <w:iCs w:val="0"/>
                <w:color w:val="000000"/>
                <w:sz w:val="22"/>
                <w:szCs w:val="22"/>
                <w:u w:val="none"/>
                <w:rPrChange w:id="7208" w:author="徐振伟" w:date="2026-07-09T09:35:55Z">
                  <w:rPr>
                    <w:ins w:id="7209" w:author="徐振伟" w:date="2026-07-08T15:50:39Z"/>
                    <w:rFonts w:hint="default" w:ascii="Times New Roman" w:hAnsi="Times New Roman" w:eastAsia="宋体" w:cs="Times New Roman"/>
                    <w:i w:val="0"/>
                    <w:iCs w:val="0"/>
                    <w:color w:val="000000"/>
                    <w:sz w:val="22"/>
                    <w:szCs w:val="22"/>
                    <w:u w:val="none"/>
                  </w:rPr>
                </w:rPrChange>
              </w:rPr>
            </w:pPr>
          </w:p>
        </w:tc>
        <w:tc>
          <w:tcPr>
            <w:tcW w:w="2407"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7210"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20A96631">
            <w:pPr>
              <w:keepNext w:val="0"/>
              <w:keepLines w:val="0"/>
              <w:widowControl/>
              <w:suppressLineNumbers w:val="0"/>
              <w:jc w:val="center"/>
              <w:textAlignment w:val="center"/>
              <w:rPr>
                <w:ins w:id="7211" w:author="徐振伟" w:date="2026-07-08T15:50:39Z"/>
                <w:rFonts w:hint="default" w:ascii="Times New Roman" w:hAnsi="Times New Roman" w:eastAsia="仿宋" w:cs="Times New Roman"/>
                <w:i w:val="0"/>
                <w:iCs w:val="0"/>
                <w:color w:val="000000"/>
                <w:sz w:val="22"/>
                <w:szCs w:val="22"/>
                <w:u w:val="none"/>
                <w:rPrChange w:id="7212" w:author="徐振伟" w:date="2026-07-09T09:35:55Z">
                  <w:rPr>
                    <w:ins w:id="7213" w:author="徐振伟" w:date="2026-07-08T15:50:39Z"/>
                    <w:rFonts w:hint="default" w:ascii="Times New Roman" w:hAnsi="Times New Roman" w:eastAsia="宋体" w:cs="Times New Roman"/>
                    <w:i w:val="0"/>
                    <w:iCs w:val="0"/>
                    <w:color w:val="000000"/>
                    <w:sz w:val="22"/>
                    <w:szCs w:val="22"/>
                    <w:u w:val="none"/>
                  </w:rPr>
                </w:rPrChange>
              </w:rPr>
            </w:pPr>
            <w:ins w:id="7214"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7215" w:author="徐振伟" w:date="2026-07-09T09:35:55Z">
                    <w:rPr>
                      <w:rFonts w:hint="eastAsia" w:ascii="宋体" w:hAnsi="宋体" w:eastAsia="宋体" w:cs="宋体"/>
                      <w:i w:val="0"/>
                      <w:iCs w:val="0"/>
                      <w:color w:val="000000"/>
                      <w:kern w:val="0"/>
                      <w:sz w:val="22"/>
                      <w:szCs w:val="22"/>
                      <w:u w:val="none"/>
                      <w:lang w:val="en-US" w:eastAsia="zh-CN" w:bidi="ar"/>
                    </w:rPr>
                  </w:rPrChange>
                </w:rPr>
                <w:t>风扇叶轮</w:t>
              </w:r>
            </w:ins>
          </w:p>
        </w:tc>
        <w:tc>
          <w:tcPr>
            <w:tcW w:w="987"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7216"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4AB53AF9">
            <w:pPr>
              <w:keepNext w:val="0"/>
              <w:keepLines w:val="0"/>
              <w:widowControl/>
              <w:suppressLineNumbers w:val="0"/>
              <w:jc w:val="center"/>
              <w:textAlignment w:val="center"/>
              <w:rPr>
                <w:ins w:id="7217" w:author="徐振伟" w:date="2026-07-08T15:50:39Z"/>
                <w:rFonts w:hint="default" w:ascii="Times New Roman" w:hAnsi="Times New Roman" w:eastAsia="仿宋" w:cs="Times New Roman"/>
                <w:i w:val="0"/>
                <w:iCs w:val="0"/>
                <w:color w:val="000000"/>
                <w:sz w:val="22"/>
                <w:szCs w:val="22"/>
                <w:u w:val="none"/>
                <w:rPrChange w:id="7218" w:author="徐振伟" w:date="2026-07-09T09:35:55Z">
                  <w:rPr>
                    <w:ins w:id="7219" w:author="徐振伟" w:date="2026-07-08T15:50:39Z"/>
                    <w:rFonts w:hint="default" w:ascii="Times New Roman" w:hAnsi="Times New Roman" w:eastAsia="宋体" w:cs="Times New Roman"/>
                    <w:i w:val="0"/>
                    <w:iCs w:val="0"/>
                    <w:color w:val="000000"/>
                    <w:sz w:val="22"/>
                    <w:szCs w:val="22"/>
                    <w:u w:val="none"/>
                  </w:rPr>
                </w:rPrChange>
              </w:rPr>
            </w:pPr>
            <w:ins w:id="7220"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7221" w:author="徐振伟" w:date="2026-07-09T09:35:55Z">
                    <w:rPr>
                      <w:rFonts w:hint="eastAsia" w:ascii="宋体" w:hAnsi="宋体" w:eastAsia="宋体" w:cs="宋体"/>
                      <w:i w:val="0"/>
                      <w:iCs w:val="0"/>
                      <w:color w:val="000000"/>
                      <w:kern w:val="0"/>
                      <w:sz w:val="22"/>
                      <w:szCs w:val="22"/>
                      <w:u w:val="none"/>
                      <w:lang w:val="en-US" w:eastAsia="zh-CN" w:bidi="ar"/>
                    </w:rPr>
                  </w:rPrChange>
                </w:rPr>
                <w:t>个</w:t>
              </w:r>
            </w:ins>
          </w:p>
        </w:tc>
        <w:tc>
          <w:tcPr>
            <w:tcW w:w="1063"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7222"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18050895">
            <w:pPr>
              <w:keepNext w:val="0"/>
              <w:keepLines w:val="0"/>
              <w:widowControl/>
              <w:suppressLineNumbers w:val="0"/>
              <w:jc w:val="center"/>
              <w:textAlignment w:val="center"/>
              <w:rPr>
                <w:ins w:id="7223" w:author="徐振伟" w:date="2026-07-08T15:50:39Z"/>
                <w:rFonts w:hint="default" w:ascii="Times New Roman" w:hAnsi="Times New Roman" w:eastAsia="仿宋" w:cs="Times New Roman"/>
                <w:i w:val="0"/>
                <w:iCs w:val="0"/>
                <w:color w:val="000000"/>
                <w:sz w:val="22"/>
                <w:szCs w:val="22"/>
                <w:u w:val="none"/>
                <w:rPrChange w:id="7224" w:author="徐振伟" w:date="2026-07-09T09:35:55Z">
                  <w:rPr>
                    <w:ins w:id="7225" w:author="徐振伟" w:date="2026-07-08T15:50:39Z"/>
                    <w:rFonts w:hint="default" w:ascii="Times New Roman" w:hAnsi="Times New Roman" w:eastAsia="宋体" w:cs="Times New Roman"/>
                    <w:i w:val="0"/>
                    <w:iCs w:val="0"/>
                    <w:color w:val="000000"/>
                    <w:sz w:val="22"/>
                    <w:szCs w:val="22"/>
                    <w:u w:val="none"/>
                  </w:rPr>
                </w:rPrChange>
              </w:rPr>
            </w:pPr>
            <w:ins w:id="7226"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7227"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220</w:t>
              </w:r>
            </w:ins>
          </w:p>
        </w:tc>
        <w:tc>
          <w:tcPr>
            <w:tcW w:w="937"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Change w:id="7228" w:author="徐振伟" w:date="2026-07-08T15:52:47Z">
              <w:tcPr>
                <w:tcW w:w="50" w:type="dxa"/>
                <w:vMerge w:val="continue"/>
                <w:tcBorders>
                  <w:top w:val="single" w:color="000000" w:sz="8" w:space="0"/>
                  <w:left w:val="single" w:color="000000" w:sz="8" w:space="0"/>
                  <w:bottom w:val="single" w:color="000000" w:sz="8" w:space="0"/>
                  <w:right w:val="single" w:color="000000" w:sz="8" w:space="0"/>
                </w:tcBorders>
                <w:noWrap/>
                <w:vAlign w:val="center"/>
              </w:tcPr>
            </w:tcPrChange>
          </w:tcPr>
          <w:p w14:paraId="2DA161E7">
            <w:pPr>
              <w:jc w:val="center"/>
              <w:rPr>
                <w:ins w:id="7229" w:author="徐振伟" w:date="2026-07-08T15:50:39Z"/>
                <w:rFonts w:hint="default" w:ascii="Times New Roman" w:hAnsi="Times New Roman" w:eastAsia="仿宋" w:cs="Times New Roman"/>
                <w:i w:val="0"/>
                <w:iCs w:val="0"/>
                <w:color w:val="000000"/>
                <w:sz w:val="22"/>
                <w:szCs w:val="22"/>
                <w:u w:val="none"/>
                <w:rPrChange w:id="7230" w:author="徐振伟" w:date="2026-07-09T09:35:55Z">
                  <w:rPr>
                    <w:ins w:id="7231" w:author="徐振伟" w:date="2026-07-08T15:50:39Z"/>
                    <w:rFonts w:hint="default" w:ascii="Times New Roman" w:hAnsi="Times New Roman" w:eastAsia="宋体" w:cs="Times New Roman"/>
                    <w:i w:val="0"/>
                    <w:iCs w:val="0"/>
                    <w:color w:val="000000"/>
                    <w:sz w:val="22"/>
                    <w:szCs w:val="22"/>
                    <w:u w:val="none"/>
                  </w:rPr>
                </w:rPrChange>
              </w:rPr>
            </w:pPr>
          </w:p>
        </w:tc>
        <w:tc>
          <w:tcPr>
            <w:tcW w:w="1329"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7232" w:author="徐振伟" w:date="2026-07-08T15:52:47Z">
              <w:tcPr>
                <w:tcW w:w="7440" w:type="dxa"/>
                <w:tcBorders>
                  <w:top w:val="single" w:color="000000" w:sz="8" w:space="0"/>
                  <w:left w:val="single" w:color="000000" w:sz="8" w:space="0"/>
                  <w:bottom w:val="single" w:color="000000" w:sz="8" w:space="0"/>
                  <w:right w:val="single" w:color="000000" w:sz="8" w:space="0"/>
                </w:tcBorders>
                <w:noWrap/>
                <w:vAlign w:val="center"/>
              </w:tcPr>
            </w:tcPrChange>
          </w:tcPr>
          <w:p w14:paraId="48930203">
            <w:pPr>
              <w:jc w:val="center"/>
              <w:rPr>
                <w:ins w:id="7233" w:author="徐振伟" w:date="2026-07-08T15:50:39Z"/>
                <w:rFonts w:hint="default" w:ascii="Times New Roman" w:hAnsi="Times New Roman" w:eastAsia="仿宋" w:cs="Times New Roman"/>
                <w:i w:val="0"/>
                <w:iCs w:val="0"/>
                <w:color w:val="000000"/>
                <w:sz w:val="22"/>
                <w:szCs w:val="22"/>
                <w:u w:val="none"/>
                <w:rPrChange w:id="7234" w:author="徐振伟" w:date="2026-07-09T09:35:55Z">
                  <w:rPr>
                    <w:ins w:id="7235" w:author="徐振伟" w:date="2026-07-08T15:50:39Z"/>
                    <w:rFonts w:hint="default" w:ascii="Times New Roman" w:hAnsi="Times New Roman" w:eastAsia="宋体" w:cs="Times New Roman"/>
                    <w:i w:val="0"/>
                    <w:iCs w:val="0"/>
                    <w:color w:val="000000"/>
                    <w:sz w:val="22"/>
                    <w:szCs w:val="22"/>
                    <w:u w:val="none"/>
                  </w:rPr>
                </w:rPrChange>
              </w:rPr>
            </w:pPr>
          </w:p>
        </w:tc>
      </w:tr>
      <w:tr w14:paraId="607DE1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7237" w:author="徐振伟" w:date="2026-07-08T15:52:47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315" w:hRule="atLeast"/>
          <w:jc w:val="center"/>
          <w:ins w:id="7236" w:author="徐振伟" w:date="2026-07-08T15:50:39Z"/>
        </w:trPr>
        <w:tc>
          <w:tcPr>
            <w:tcW w:w="555"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7238"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1C744502">
            <w:pPr>
              <w:keepNext w:val="0"/>
              <w:keepLines w:val="0"/>
              <w:widowControl/>
              <w:suppressLineNumbers w:val="0"/>
              <w:jc w:val="center"/>
              <w:textAlignment w:val="center"/>
              <w:rPr>
                <w:ins w:id="7239" w:author="徐振伟" w:date="2026-07-08T15:50:39Z"/>
                <w:rFonts w:hint="default" w:ascii="Times New Roman" w:hAnsi="Times New Roman" w:eastAsia="仿宋" w:cs="Times New Roman"/>
                <w:i w:val="0"/>
                <w:iCs w:val="0"/>
                <w:color w:val="000000"/>
                <w:sz w:val="22"/>
                <w:szCs w:val="22"/>
                <w:u w:val="none"/>
                <w:rPrChange w:id="7240" w:author="徐振伟" w:date="2026-07-09T09:35:55Z">
                  <w:rPr>
                    <w:ins w:id="7241" w:author="徐振伟" w:date="2026-07-08T15:50:39Z"/>
                    <w:rFonts w:hint="default" w:ascii="Times New Roman" w:hAnsi="Times New Roman" w:eastAsia="宋体" w:cs="Times New Roman"/>
                    <w:i w:val="0"/>
                    <w:iCs w:val="0"/>
                    <w:color w:val="000000"/>
                    <w:sz w:val="22"/>
                    <w:szCs w:val="22"/>
                    <w:u w:val="none"/>
                  </w:rPr>
                </w:rPrChange>
              </w:rPr>
            </w:pPr>
            <w:ins w:id="7242"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7243"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32</w:t>
              </w:r>
            </w:ins>
          </w:p>
        </w:tc>
        <w:tc>
          <w:tcPr>
            <w:tcW w:w="182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Change w:id="7244" w:author="徐振伟" w:date="2026-07-08T15:52:47Z">
              <w:tcPr>
                <w:tcW w:w="1080" w:type="dxa"/>
                <w:vMerge w:val="continue"/>
                <w:tcBorders>
                  <w:top w:val="single" w:color="000000" w:sz="8" w:space="0"/>
                  <w:left w:val="single" w:color="000000" w:sz="8" w:space="0"/>
                  <w:bottom w:val="single" w:color="000000" w:sz="8" w:space="0"/>
                  <w:right w:val="single" w:color="000000" w:sz="8" w:space="0"/>
                </w:tcBorders>
                <w:vAlign w:val="center"/>
              </w:tcPr>
            </w:tcPrChange>
          </w:tcPr>
          <w:p w14:paraId="38A90666">
            <w:pPr>
              <w:jc w:val="center"/>
              <w:rPr>
                <w:ins w:id="7245" w:author="徐振伟" w:date="2026-07-08T15:50:39Z"/>
                <w:rFonts w:hint="default" w:ascii="Times New Roman" w:hAnsi="Times New Roman" w:eastAsia="仿宋" w:cs="Times New Roman"/>
                <w:i w:val="0"/>
                <w:iCs w:val="0"/>
                <w:color w:val="000000"/>
                <w:sz w:val="22"/>
                <w:szCs w:val="22"/>
                <w:u w:val="none"/>
                <w:rPrChange w:id="7246" w:author="徐振伟" w:date="2026-07-09T09:35:55Z">
                  <w:rPr>
                    <w:ins w:id="7247" w:author="徐振伟" w:date="2026-07-08T15:50:39Z"/>
                    <w:rFonts w:hint="default" w:ascii="Times New Roman" w:hAnsi="Times New Roman" w:eastAsia="宋体" w:cs="Times New Roman"/>
                    <w:i w:val="0"/>
                    <w:iCs w:val="0"/>
                    <w:color w:val="000000"/>
                    <w:sz w:val="22"/>
                    <w:szCs w:val="22"/>
                    <w:u w:val="none"/>
                  </w:rPr>
                </w:rPrChange>
              </w:rPr>
            </w:pPr>
          </w:p>
        </w:tc>
        <w:tc>
          <w:tcPr>
            <w:tcW w:w="2407"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7248"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07680EC4">
            <w:pPr>
              <w:keepNext w:val="0"/>
              <w:keepLines w:val="0"/>
              <w:widowControl/>
              <w:suppressLineNumbers w:val="0"/>
              <w:jc w:val="center"/>
              <w:textAlignment w:val="center"/>
              <w:rPr>
                <w:ins w:id="7249" w:author="徐振伟" w:date="2026-07-08T15:50:39Z"/>
                <w:rFonts w:hint="default" w:ascii="Times New Roman" w:hAnsi="Times New Roman" w:eastAsia="仿宋" w:cs="Times New Roman"/>
                <w:i w:val="0"/>
                <w:iCs w:val="0"/>
                <w:color w:val="000000"/>
                <w:sz w:val="22"/>
                <w:szCs w:val="22"/>
                <w:u w:val="none"/>
                <w:rPrChange w:id="7250" w:author="徐振伟" w:date="2026-07-09T09:35:55Z">
                  <w:rPr>
                    <w:ins w:id="7251" w:author="徐振伟" w:date="2026-07-08T15:50:39Z"/>
                    <w:rFonts w:hint="default" w:ascii="Times New Roman" w:hAnsi="Times New Roman" w:eastAsia="宋体" w:cs="Times New Roman"/>
                    <w:i w:val="0"/>
                    <w:iCs w:val="0"/>
                    <w:color w:val="000000"/>
                    <w:sz w:val="22"/>
                    <w:szCs w:val="22"/>
                    <w:u w:val="none"/>
                  </w:rPr>
                </w:rPrChange>
              </w:rPr>
            </w:pPr>
            <w:ins w:id="7252"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7253" w:author="徐振伟" w:date="2026-07-09T09:35:55Z">
                    <w:rPr>
                      <w:rFonts w:hint="eastAsia" w:ascii="宋体" w:hAnsi="宋体" w:eastAsia="宋体" w:cs="宋体"/>
                      <w:i w:val="0"/>
                      <w:iCs w:val="0"/>
                      <w:color w:val="000000"/>
                      <w:kern w:val="0"/>
                      <w:sz w:val="22"/>
                      <w:szCs w:val="22"/>
                      <w:u w:val="none"/>
                      <w:lang w:val="en-US" w:eastAsia="zh-CN" w:bidi="ar"/>
                    </w:rPr>
                  </w:rPrChange>
                </w:rPr>
                <w:t>排水泵</w:t>
              </w:r>
            </w:ins>
          </w:p>
        </w:tc>
        <w:tc>
          <w:tcPr>
            <w:tcW w:w="987"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7254"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7195C596">
            <w:pPr>
              <w:keepNext w:val="0"/>
              <w:keepLines w:val="0"/>
              <w:widowControl/>
              <w:suppressLineNumbers w:val="0"/>
              <w:jc w:val="center"/>
              <w:textAlignment w:val="center"/>
              <w:rPr>
                <w:ins w:id="7255" w:author="徐振伟" w:date="2026-07-08T15:50:39Z"/>
                <w:rFonts w:hint="default" w:ascii="Times New Roman" w:hAnsi="Times New Roman" w:eastAsia="仿宋" w:cs="Times New Roman"/>
                <w:i w:val="0"/>
                <w:iCs w:val="0"/>
                <w:color w:val="000000"/>
                <w:sz w:val="22"/>
                <w:szCs w:val="22"/>
                <w:u w:val="none"/>
                <w:rPrChange w:id="7256" w:author="徐振伟" w:date="2026-07-09T09:35:55Z">
                  <w:rPr>
                    <w:ins w:id="7257" w:author="徐振伟" w:date="2026-07-08T15:50:39Z"/>
                    <w:rFonts w:hint="default" w:ascii="Times New Roman" w:hAnsi="Times New Roman" w:eastAsia="宋体" w:cs="Times New Roman"/>
                    <w:i w:val="0"/>
                    <w:iCs w:val="0"/>
                    <w:color w:val="000000"/>
                    <w:sz w:val="22"/>
                    <w:szCs w:val="22"/>
                    <w:u w:val="none"/>
                  </w:rPr>
                </w:rPrChange>
              </w:rPr>
            </w:pPr>
            <w:ins w:id="7258"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7259" w:author="徐振伟" w:date="2026-07-09T09:35:55Z">
                    <w:rPr>
                      <w:rFonts w:hint="eastAsia" w:ascii="宋体" w:hAnsi="宋体" w:eastAsia="宋体" w:cs="宋体"/>
                      <w:i w:val="0"/>
                      <w:iCs w:val="0"/>
                      <w:color w:val="000000"/>
                      <w:kern w:val="0"/>
                      <w:sz w:val="22"/>
                      <w:szCs w:val="22"/>
                      <w:u w:val="none"/>
                      <w:lang w:val="en-US" w:eastAsia="zh-CN" w:bidi="ar"/>
                    </w:rPr>
                  </w:rPrChange>
                </w:rPr>
                <w:t>个</w:t>
              </w:r>
            </w:ins>
          </w:p>
        </w:tc>
        <w:tc>
          <w:tcPr>
            <w:tcW w:w="1063"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7260"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3D01B121">
            <w:pPr>
              <w:keepNext w:val="0"/>
              <w:keepLines w:val="0"/>
              <w:widowControl/>
              <w:suppressLineNumbers w:val="0"/>
              <w:jc w:val="center"/>
              <w:textAlignment w:val="center"/>
              <w:rPr>
                <w:ins w:id="7261" w:author="徐振伟" w:date="2026-07-08T15:50:39Z"/>
                <w:rFonts w:hint="default" w:ascii="Times New Roman" w:hAnsi="Times New Roman" w:eastAsia="仿宋" w:cs="Times New Roman"/>
                <w:i w:val="0"/>
                <w:iCs w:val="0"/>
                <w:color w:val="000000"/>
                <w:sz w:val="22"/>
                <w:szCs w:val="22"/>
                <w:u w:val="none"/>
                <w:rPrChange w:id="7262" w:author="徐振伟" w:date="2026-07-09T09:35:55Z">
                  <w:rPr>
                    <w:ins w:id="7263" w:author="徐振伟" w:date="2026-07-08T15:50:39Z"/>
                    <w:rFonts w:hint="default" w:ascii="Times New Roman" w:hAnsi="Times New Roman" w:eastAsia="宋体" w:cs="Times New Roman"/>
                    <w:i w:val="0"/>
                    <w:iCs w:val="0"/>
                    <w:color w:val="000000"/>
                    <w:sz w:val="22"/>
                    <w:szCs w:val="22"/>
                    <w:u w:val="none"/>
                  </w:rPr>
                </w:rPrChange>
              </w:rPr>
            </w:pPr>
            <w:ins w:id="7264"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7265"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502</w:t>
              </w:r>
            </w:ins>
          </w:p>
        </w:tc>
        <w:tc>
          <w:tcPr>
            <w:tcW w:w="937"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Change w:id="7266" w:author="徐振伟" w:date="2026-07-08T15:52:47Z">
              <w:tcPr>
                <w:tcW w:w="50" w:type="dxa"/>
                <w:vMerge w:val="continue"/>
                <w:tcBorders>
                  <w:top w:val="single" w:color="000000" w:sz="8" w:space="0"/>
                  <w:left w:val="single" w:color="000000" w:sz="8" w:space="0"/>
                  <w:bottom w:val="single" w:color="000000" w:sz="8" w:space="0"/>
                  <w:right w:val="single" w:color="000000" w:sz="8" w:space="0"/>
                </w:tcBorders>
                <w:noWrap/>
                <w:vAlign w:val="center"/>
              </w:tcPr>
            </w:tcPrChange>
          </w:tcPr>
          <w:p w14:paraId="55FE7D68">
            <w:pPr>
              <w:jc w:val="center"/>
              <w:rPr>
                <w:ins w:id="7267" w:author="徐振伟" w:date="2026-07-08T15:50:39Z"/>
                <w:rFonts w:hint="default" w:ascii="Times New Roman" w:hAnsi="Times New Roman" w:eastAsia="仿宋" w:cs="Times New Roman"/>
                <w:i w:val="0"/>
                <w:iCs w:val="0"/>
                <w:color w:val="000000"/>
                <w:sz w:val="22"/>
                <w:szCs w:val="22"/>
                <w:u w:val="none"/>
                <w:rPrChange w:id="7268" w:author="徐振伟" w:date="2026-07-09T09:35:55Z">
                  <w:rPr>
                    <w:ins w:id="7269" w:author="徐振伟" w:date="2026-07-08T15:50:39Z"/>
                    <w:rFonts w:hint="default" w:ascii="Times New Roman" w:hAnsi="Times New Roman" w:eastAsia="宋体" w:cs="Times New Roman"/>
                    <w:i w:val="0"/>
                    <w:iCs w:val="0"/>
                    <w:color w:val="000000"/>
                    <w:sz w:val="22"/>
                    <w:szCs w:val="22"/>
                    <w:u w:val="none"/>
                  </w:rPr>
                </w:rPrChange>
              </w:rPr>
            </w:pPr>
          </w:p>
        </w:tc>
        <w:tc>
          <w:tcPr>
            <w:tcW w:w="1329"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7270" w:author="徐振伟" w:date="2026-07-08T15:52:47Z">
              <w:tcPr>
                <w:tcW w:w="7440" w:type="dxa"/>
                <w:tcBorders>
                  <w:top w:val="single" w:color="000000" w:sz="8" w:space="0"/>
                  <w:left w:val="single" w:color="000000" w:sz="8" w:space="0"/>
                  <w:bottom w:val="single" w:color="000000" w:sz="8" w:space="0"/>
                  <w:right w:val="single" w:color="000000" w:sz="8" w:space="0"/>
                </w:tcBorders>
                <w:noWrap/>
                <w:vAlign w:val="center"/>
              </w:tcPr>
            </w:tcPrChange>
          </w:tcPr>
          <w:p w14:paraId="401127D3">
            <w:pPr>
              <w:jc w:val="center"/>
              <w:rPr>
                <w:ins w:id="7271" w:author="徐振伟" w:date="2026-07-08T15:50:39Z"/>
                <w:rFonts w:hint="default" w:ascii="Times New Roman" w:hAnsi="Times New Roman" w:eastAsia="仿宋" w:cs="Times New Roman"/>
                <w:i w:val="0"/>
                <w:iCs w:val="0"/>
                <w:color w:val="111111"/>
                <w:sz w:val="22"/>
                <w:szCs w:val="22"/>
                <w:u w:val="none"/>
                <w:rPrChange w:id="7272" w:author="徐振伟" w:date="2026-07-09T09:35:55Z">
                  <w:rPr>
                    <w:ins w:id="7273" w:author="徐振伟" w:date="2026-07-08T15:50:39Z"/>
                    <w:rFonts w:hint="default" w:ascii="Times New Roman" w:hAnsi="Times New Roman" w:eastAsia="宋体" w:cs="Times New Roman"/>
                    <w:i w:val="0"/>
                    <w:iCs w:val="0"/>
                    <w:color w:val="111111"/>
                    <w:sz w:val="22"/>
                    <w:szCs w:val="22"/>
                    <w:u w:val="none"/>
                  </w:rPr>
                </w:rPrChange>
              </w:rPr>
            </w:pPr>
          </w:p>
        </w:tc>
      </w:tr>
      <w:tr w14:paraId="7608BA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7275" w:author="徐振伟" w:date="2026-07-08T15:52:4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15" w:hRule="atLeast"/>
          <w:jc w:val="center"/>
          <w:ins w:id="7274" w:author="徐振伟" w:date="2026-07-08T15:50:39Z"/>
        </w:trPr>
        <w:tc>
          <w:tcPr>
            <w:tcW w:w="555"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7276"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7799CBE6">
            <w:pPr>
              <w:keepNext w:val="0"/>
              <w:keepLines w:val="0"/>
              <w:widowControl/>
              <w:suppressLineNumbers w:val="0"/>
              <w:jc w:val="center"/>
              <w:textAlignment w:val="center"/>
              <w:rPr>
                <w:ins w:id="7277" w:author="徐振伟" w:date="2026-07-08T15:50:39Z"/>
                <w:rFonts w:hint="default" w:ascii="Times New Roman" w:hAnsi="Times New Roman" w:eastAsia="仿宋" w:cs="Times New Roman"/>
                <w:i w:val="0"/>
                <w:iCs w:val="0"/>
                <w:color w:val="000000"/>
                <w:sz w:val="22"/>
                <w:szCs w:val="22"/>
                <w:u w:val="none"/>
                <w:rPrChange w:id="7278" w:author="徐振伟" w:date="2026-07-09T09:35:55Z">
                  <w:rPr>
                    <w:ins w:id="7279" w:author="徐振伟" w:date="2026-07-08T15:50:39Z"/>
                    <w:rFonts w:hint="default" w:ascii="Times New Roman" w:hAnsi="Times New Roman" w:eastAsia="宋体" w:cs="Times New Roman"/>
                    <w:i w:val="0"/>
                    <w:iCs w:val="0"/>
                    <w:color w:val="000000"/>
                    <w:sz w:val="22"/>
                    <w:szCs w:val="22"/>
                    <w:u w:val="none"/>
                  </w:rPr>
                </w:rPrChange>
              </w:rPr>
            </w:pPr>
            <w:ins w:id="7280"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7281"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33</w:t>
              </w:r>
            </w:ins>
          </w:p>
        </w:tc>
        <w:tc>
          <w:tcPr>
            <w:tcW w:w="1825"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7282" w:author="徐振伟" w:date="2026-07-08T15:52:47Z">
              <w:tcPr>
                <w:tcW w:w="1080" w:type="dxa"/>
                <w:tcBorders>
                  <w:top w:val="single" w:color="000000" w:sz="8" w:space="0"/>
                  <w:left w:val="single" w:color="000000" w:sz="8" w:space="0"/>
                  <w:bottom w:val="single" w:color="000000" w:sz="8" w:space="0"/>
                  <w:right w:val="single" w:color="000000" w:sz="8" w:space="0"/>
                </w:tcBorders>
                <w:noWrap/>
                <w:vAlign w:val="center"/>
              </w:tcPr>
            </w:tcPrChange>
          </w:tcPr>
          <w:p w14:paraId="6786F9DD">
            <w:pPr>
              <w:keepNext w:val="0"/>
              <w:keepLines w:val="0"/>
              <w:widowControl/>
              <w:suppressLineNumbers w:val="0"/>
              <w:jc w:val="center"/>
              <w:textAlignment w:val="center"/>
              <w:rPr>
                <w:ins w:id="7283" w:author="徐振伟" w:date="2026-07-08T15:50:39Z"/>
                <w:rFonts w:hint="default" w:ascii="Times New Roman" w:hAnsi="Times New Roman" w:eastAsia="仿宋" w:cs="Times New Roman"/>
                <w:i w:val="0"/>
                <w:iCs w:val="0"/>
                <w:color w:val="000000"/>
                <w:sz w:val="22"/>
                <w:szCs w:val="22"/>
                <w:u w:val="none"/>
                <w:rPrChange w:id="7284" w:author="徐振伟" w:date="2026-07-09T09:35:55Z">
                  <w:rPr>
                    <w:ins w:id="7285" w:author="徐振伟" w:date="2026-07-08T15:50:39Z"/>
                    <w:rFonts w:hint="default" w:ascii="Times New Roman" w:hAnsi="Times New Roman" w:eastAsia="宋体" w:cs="Times New Roman"/>
                    <w:i w:val="0"/>
                    <w:iCs w:val="0"/>
                    <w:color w:val="000000"/>
                    <w:sz w:val="22"/>
                    <w:szCs w:val="22"/>
                    <w:u w:val="none"/>
                  </w:rPr>
                </w:rPrChange>
              </w:rPr>
            </w:pPr>
            <w:ins w:id="7286"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7287"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R410</w:t>
              </w:r>
            </w:ins>
          </w:p>
        </w:tc>
        <w:tc>
          <w:tcPr>
            <w:tcW w:w="2407"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7288"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48028D72">
            <w:pPr>
              <w:keepNext w:val="0"/>
              <w:keepLines w:val="0"/>
              <w:widowControl/>
              <w:suppressLineNumbers w:val="0"/>
              <w:jc w:val="center"/>
              <w:textAlignment w:val="center"/>
              <w:rPr>
                <w:ins w:id="7289" w:author="徐振伟" w:date="2026-07-08T15:50:39Z"/>
                <w:rFonts w:hint="default" w:ascii="Times New Roman" w:hAnsi="Times New Roman" w:eastAsia="仿宋" w:cs="Times New Roman"/>
                <w:i w:val="0"/>
                <w:iCs w:val="0"/>
                <w:color w:val="000000"/>
                <w:sz w:val="22"/>
                <w:szCs w:val="22"/>
                <w:u w:val="none"/>
                <w:rPrChange w:id="7290" w:author="徐振伟" w:date="2026-07-09T09:35:55Z">
                  <w:rPr>
                    <w:ins w:id="7291" w:author="徐振伟" w:date="2026-07-08T15:50:39Z"/>
                    <w:rFonts w:hint="default" w:ascii="Times New Roman" w:hAnsi="Times New Roman" w:eastAsia="宋体" w:cs="Times New Roman"/>
                    <w:i w:val="0"/>
                    <w:iCs w:val="0"/>
                    <w:color w:val="000000"/>
                    <w:sz w:val="22"/>
                    <w:szCs w:val="22"/>
                    <w:u w:val="none"/>
                  </w:rPr>
                </w:rPrChange>
              </w:rPr>
            </w:pPr>
            <w:ins w:id="7292"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7293" w:author="徐振伟" w:date="2026-07-09T09:35:55Z">
                    <w:rPr>
                      <w:rFonts w:hint="eastAsia" w:ascii="宋体" w:hAnsi="宋体" w:eastAsia="宋体" w:cs="宋体"/>
                      <w:i w:val="0"/>
                      <w:iCs w:val="0"/>
                      <w:color w:val="000000"/>
                      <w:kern w:val="0"/>
                      <w:sz w:val="22"/>
                      <w:szCs w:val="22"/>
                      <w:u w:val="none"/>
                      <w:lang w:val="en-US" w:eastAsia="zh-CN" w:bidi="ar"/>
                    </w:rPr>
                  </w:rPrChange>
                </w:rPr>
                <w:t>冷媒</w:t>
              </w:r>
            </w:ins>
          </w:p>
        </w:tc>
        <w:tc>
          <w:tcPr>
            <w:tcW w:w="987"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7294"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74813F6A">
            <w:pPr>
              <w:keepNext w:val="0"/>
              <w:keepLines w:val="0"/>
              <w:widowControl/>
              <w:suppressLineNumbers w:val="0"/>
              <w:jc w:val="center"/>
              <w:textAlignment w:val="center"/>
              <w:rPr>
                <w:ins w:id="7295" w:author="徐振伟" w:date="2026-07-08T15:50:39Z"/>
                <w:rFonts w:hint="default" w:ascii="Times New Roman" w:hAnsi="Times New Roman" w:eastAsia="仿宋" w:cs="Times New Roman"/>
                <w:i w:val="0"/>
                <w:iCs w:val="0"/>
                <w:color w:val="000000"/>
                <w:sz w:val="22"/>
                <w:szCs w:val="22"/>
                <w:u w:val="none"/>
                <w:rPrChange w:id="7296" w:author="徐振伟" w:date="2026-07-09T09:35:55Z">
                  <w:rPr>
                    <w:ins w:id="7297" w:author="徐振伟" w:date="2026-07-08T15:50:39Z"/>
                    <w:rFonts w:hint="default" w:ascii="Times New Roman" w:hAnsi="Times New Roman" w:eastAsia="宋体" w:cs="Times New Roman"/>
                    <w:i w:val="0"/>
                    <w:iCs w:val="0"/>
                    <w:color w:val="000000"/>
                    <w:sz w:val="22"/>
                    <w:szCs w:val="22"/>
                    <w:u w:val="none"/>
                  </w:rPr>
                </w:rPrChange>
              </w:rPr>
            </w:pPr>
            <w:ins w:id="7298"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7299"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KG</w:t>
              </w:r>
            </w:ins>
          </w:p>
        </w:tc>
        <w:tc>
          <w:tcPr>
            <w:tcW w:w="1063"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7300"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343815C2">
            <w:pPr>
              <w:keepNext w:val="0"/>
              <w:keepLines w:val="0"/>
              <w:widowControl/>
              <w:suppressLineNumbers w:val="0"/>
              <w:jc w:val="center"/>
              <w:textAlignment w:val="center"/>
              <w:rPr>
                <w:ins w:id="7301" w:author="徐振伟" w:date="2026-07-08T15:50:39Z"/>
                <w:rFonts w:hint="default" w:ascii="Times New Roman" w:hAnsi="Times New Roman" w:eastAsia="仿宋" w:cs="Times New Roman"/>
                <w:i w:val="0"/>
                <w:iCs w:val="0"/>
                <w:color w:val="000000"/>
                <w:sz w:val="22"/>
                <w:szCs w:val="22"/>
                <w:u w:val="none"/>
                <w:rPrChange w:id="7302" w:author="徐振伟" w:date="2026-07-09T09:35:55Z">
                  <w:rPr>
                    <w:ins w:id="7303" w:author="徐振伟" w:date="2026-07-08T15:50:39Z"/>
                    <w:rFonts w:hint="default" w:ascii="Times New Roman" w:hAnsi="Times New Roman" w:eastAsia="宋体" w:cs="Times New Roman"/>
                    <w:i w:val="0"/>
                    <w:iCs w:val="0"/>
                    <w:color w:val="000000"/>
                    <w:sz w:val="22"/>
                    <w:szCs w:val="22"/>
                    <w:u w:val="none"/>
                  </w:rPr>
                </w:rPrChange>
              </w:rPr>
            </w:pPr>
            <w:ins w:id="7304"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7305"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90</w:t>
              </w:r>
            </w:ins>
          </w:p>
        </w:tc>
        <w:tc>
          <w:tcPr>
            <w:tcW w:w="937"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Change w:id="7306" w:author="徐振伟" w:date="2026-07-08T15:52:47Z">
              <w:tcPr>
                <w:tcW w:w="50" w:type="dxa"/>
                <w:vMerge w:val="continue"/>
                <w:tcBorders>
                  <w:top w:val="single" w:color="000000" w:sz="8" w:space="0"/>
                  <w:left w:val="single" w:color="000000" w:sz="8" w:space="0"/>
                  <w:bottom w:val="single" w:color="000000" w:sz="8" w:space="0"/>
                  <w:right w:val="single" w:color="000000" w:sz="8" w:space="0"/>
                </w:tcBorders>
                <w:noWrap/>
                <w:vAlign w:val="center"/>
              </w:tcPr>
            </w:tcPrChange>
          </w:tcPr>
          <w:p w14:paraId="64500750">
            <w:pPr>
              <w:jc w:val="center"/>
              <w:rPr>
                <w:ins w:id="7307" w:author="徐振伟" w:date="2026-07-08T15:50:39Z"/>
                <w:rFonts w:hint="default" w:ascii="Times New Roman" w:hAnsi="Times New Roman" w:eastAsia="仿宋" w:cs="Times New Roman"/>
                <w:i w:val="0"/>
                <w:iCs w:val="0"/>
                <w:color w:val="000000"/>
                <w:sz w:val="22"/>
                <w:szCs w:val="22"/>
                <w:u w:val="none"/>
                <w:rPrChange w:id="7308" w:author="徐振伟" w:date="2026-07-09T09:35:55Z">
                  <w:rPr>
                    <w:ins w:id="7309" w:author="徐振伟" w:date="2026-07-08T15:50:39Z"/>
                    <w:rFonts w:hint="default" w:ascii="Times New Roman" w:hAnsi="Times New Roman" w:eastAsia="宋体" w:cs="Times New Roman"/>
                    <w:i w:val="0"/>
                    <w:iCs w:val="0"/>
                    <w:color w:val="000000"/>
                    <w:sz w:val="22"/>
                    <w:szCs w:val="22"/>
                    <w:u w:val="none"/>
                  </w:rPr>
                </w:rPrChange>
              </w:rPr>
            </w:pPr>
          </w:p>
        </w:tc>
        <w:tc>
          <w:tcPr>
            <w:tcW w:w="1329"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7310" w:author="徐振伟" w:date="2026-07-08T15:52:47Z">
              <w:tcPr>
                <w:tcW w:w="7440" w:type="dxa"/>
                <w:tcBorders>
                  <w:top w:val="single" w:color="000000" w:sz="8" w:space="0"/>
                  <w:left w:val="single" w:color="000000" w:sz="8" w:space="0"/>
                  <w:bottom w:val="single" w:color="000000" w:sz="8" w:space="0"/>
                  <w:right w:val="single" w:color="000000" w:sz="8" w:space="0"/>
                </w:tcBorders>
                <w:noWrap/>
                <w:vAlign w:val="center"/>
              </w:tcPr>
            </w:tcPrChange>
          </w:tcPr>
          <w:p w14:paraId="3475AB30">
            <w:pPr>
              <w:jc w:val="center"/>
              <w:rPr>
                <w:ins w:id="7311" w:author="徐振伟" w:date="2026-07-08T15:50:39Z"/>
                <w:rFonts w:hint="default" w:ascii="Times New Roman" w:hAnsi="Times New Roman" w:eastAsia="仿宋" w:cs="Times New Roman"/>
                <w:i w:val="0"/>
                <w:iCs w:val="0"/>
                <w:color w:val="111111"/>
                <w:sz w:val="22"/>
                <w:szCs w:val="22"/>
                <w:u w:val="none"/>
                <w:rPrChange w:id="7312" w:author="徐振伟" w:date="2026-07-09T09:35:55Z">
                  <w:rPr>
                    <w:ins w:id="7313" w:author="徐振伟" w:date="2026-07-08T15:50:39Z"/>
                    <w:rFonts w:hint="default" w:ascii="Times New Roman" w:hAnsi="Times New Roman" w:eastAsia="宋体" w:cs="Times New Roman"/>
                    <w:i w:val="0"/>
                    <w:iCs w:val="0"/>
                    <w:color w:val="111111"/>
                    <w:sz w:val="22"/>
                    <w:szCs w:val="22"/>
                    <w:u w:val="none"/>
                  </w:rPr>
                </w:rPrChange>
              </w:rPr>
            </w:pPr>
          </w:p>
        </w:tc>
      </w:tr>
      <w:tr w14:paraId="758BA6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7315" w:author="徐振伟" w:date="2026-07-08T15:52:4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15" w:hRule="atLeast"/>
          <w:jc w:val="center"/>
          <w:ins w:id="7314" w:author="徐振伟" w:date="2026-07-08T15:50:39Z"/>
        </w:trPr>
        <w:tc>
          <w:tcPr>
            <w:tcW w:w="555"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7316"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18820265">
            <w:pPr>
              <w:keepNext w:val="0"/>
              <w:keepLines w:val="0"/>
              <w:widowControl/>
              <w:suppressLineNumbers w:val="0"/>
              <w:jc w:val="center"/>
              <w:textAlignment w:val="center"/>
              <w:rPr>
                <w:ins w:id="7317" w:author="徐振伟" w:date="2026-07-08T15:50:39Z"/>
                <w:rFonts w:hint="default" w:ascii="Times New Roman" w:hAnsi="Times New Roman" w:eastAsia="仿宋" w:cs="Times New Roman"/>
                <w:i w:val="0"/>
                <w:iCs w:val="0"/>
                <w:color w:val="000000"/>
                <w:sz w:val="22"/>
                <w:szCs w:val="22"/>
                <w:u w:val="none"/>
                <w:rPrChange w:id="7318" w:author="徐振伟" w:date="2026-07-09T09:35:55Z">
                  <w:rPr>
                    <w:ins w:id="7319" w:author="徐振伟" w:date="2026-07-08T15:50:39Z"/>
                    <w:rFonts w:hint="default" w:ascii="Times New Roman" w:hAnsi="Times New Roman" w:eastAsia="宋体" w:cs="Times New Roman"/>
                    <w:i w:val="0"/>
                    <w:iCs w:val="0"/>
                    <w:color w:val="000000"/>
                    <w:sz w:val="22"/>
                    <w:szCs w:val="22"/>
                    <w:u w:val="none"/>
                  </w:rPr>
                </w:rPrChange>
              </w:rPr>
            </w:pPr>
            <w:ins w:id="7320"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7321"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34</w:t>
              </w:r>
            </w:ins>
          </w:p>
        </w:tc>
        <w:tc>
          <w:tcPr>
            <w:tcW w:w="1825"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7322" w:author="徐振伟" w:date="2026-07-08T15:52:47Z">
              <w:tcPr>
                <w:tcW w:w="1080" w:type="dxa"/>
                <w:tcBorders>
                  <w:top w:val="single" w:color="000000" w:sz="8" w:space="0"/>
                  <w:left w:val="single" w:color="000000" w:sz="8" w:space="0"/>
                  <w:bottom w:val="single" w:color="000000" w:sz="8" w:space="0"/>
                  <w:right w:val="single" w:color="000000" w:sz="8" w:space="0"/>
                </w:tcBorders>
                <w:noWrap/>
                <w:vAlign w:val="center"/>
              </w:tcPr>
            </w:tcPrChange>
          </w:tcPr>
          <w:p w14:paraId="7955B081">
            <w:pPr>
              <w:keepNext w:val="0"/>
              <w:keepLines w:val="0"/>
              <w:widowControl/>
              <w:suppressLineNumbers w:val="0"/>
              <w:jc w:val="center"/>
              <w:textAlignment w:val="center"/>
              <w:rPr>
                <w:ins w:id="7323" w:author="徐振伟" w:date="2026-07-08T15:50:39Z"/>
                <w:rFonts w:hint="default" w:ascii="Times New Roman" w:hAnsi="Times New Roman" w:eastAsia="仿宋" w:cs="Times New Roman"/>
                <w:i w:val="0"/>
                <w:iCs w:val="0"/>
                <w:color w:val="000000"/>
                <w:sz w:val="22"/>
                <w:szCs w:val="22"/>
                <w:u w:val="none"/>
                <w:rPrChange w:id="7324" w:author="徐振伟" w:date="2026-07-09T09:35:55Z">
                  <w:rPr>
                    <w:ins w:id="7325" w:author="徐振伟" w:date="2026-07-08T15:50:39Z"/>
                    <w:rFonts w:hint="default" w:ascii="Times New Roman" w:hAnsi="Times New Roman" w:eastAsia="宋体" w:cs="Times New Roman"/>
                    <w:i w:val="0"/>
                    <w:iCs w:val="0"/>
                    <w:color w:val="000000"/>
                    <w:sz w:val="22"/>
                    <w:szCs w:val="22"/>
                    <w:u w:val="none"/>
                  </w:rPr>
                </w:rPrChange>
              </w:rPr>
            </w:pPr>
            <w:ins w:id="7326"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7327"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R22</w:t>
              </w:r>
            </w:ins>
          </w:p>
        </w:tc>
        <w:tc>
          <w:tcPr>
            <w:tcW w:w="2407"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7328"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3CB89AFC">
            <w:pPr>
              <w:keepNext w:val="0"/>
              <w:keepLines w:val="0"/>
              <w:widowControl/>
              <w:suppressLineNumbers w:val="0"/>
              <w:jc w:val="center"/>
              <w:textAlignment w:val="center"/>
              <w:rPr>
                <w:ins w:id="7329" w:author="徐振伟" w:date="2026-07-08T15:50:39Z"/>
                <w:rFonts w:hint="default" w:ascii="Times New Roman" w:hAnsi="Times New Roman" w:eastAsia="仿宋" w:cs="Times New Roman"/>
                <w:i w:val="0"/>
                <w:iCs w:val="0"/>
                <w:color w:val="000000"/>
                <w:sz w:val="22"/>
                <w:szCs w:val="22"/>
                <w:u w:val="none"/>
                <w:rPrChange w:id="7330" w:author="徐振伟" w:date="2026-07-09T09:35:55Z">
                  <w:rPr>
                    <w:ins w:id="7331" w:author="徐振伟" w:date="2026-07-08T15:50:39Z"/>
                    <w:rFonts w:hint="default" w:ascii="Times New Roman" w:hAnsi="Times New Roman" w:eastAsia="宋体" w:cs="Times New Roman"/>
                    <w:i w:val="0"/>
                    <w:iCs w:val="0"/>
                    <w:color w:val="000000"/>
                    <w:sz w:val="22"/>
                    <w:szCs w:val="22"/>
                    <w:u w:val="none"/>
                  </w:rPr>
                </w:rPrChange>
              </w:rPr>
            </w:pPr>
            <w:ins w:id="7332"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7333" w:author="徐振伟" w:date="2026-07-09T09:35:55Z">
                    <w:rPr>
                      <w:rFonts w:hint="eastAsia" w:ascii="宋体" w:hAnsi="宋体" w:eastAsia="宋体" w:cs="宋体"/>
                      <w:i w:val="0"/>
                      <w:iCs w:val="0"/>
                      <w:color w:val="000000"/>
                      <w:kern w:val="0"/>
                      <w:sz w:val="22"/>
                      <w:szCs w:val="22"/>
                      <w:u w:val="none"/>
                      <w:lang w:val="en-US" w:eastAsia="zh-CN" w:bidi="ar"/>
                    </w:rPr>
                  </w:rPrChange>
                </w:rPr>
                <w:t>冷媒</w:t>
              </w:r>
            </w:ins>
          </w:p>
        </w:tc>
        <w:tc>
          <w:tcPr>
            <w:tcW w:w="987"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7334"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5CA13A4F">
            <w:pPr>
              <w:keepNext w:val="0"/>
              <w:keepLines w:val="0"/>
              <w:widowControl/>
              <w:suppressLineNumbers w:val="0"/>
              <w:jc w:val="center"/>
              <w:textAlignment w:val="center"/>
              <w:rPr>
                <w:ins w:id="7335" w:author="徐振伟" w:date="2026-07-08T15:50:39Z"/>
                <w:rFonts w:hint="default" w:ascii="Times New Roman" w:hAnsi="Times New Roman" w:eastAsia="仿宋" w:cs="Times New Roman"/>
                <w:i w:val="0"/>
                <w:iCs w:val="0"/>
                <w:color w:val="000000"/>
                <w:sz w:val="22"/>
                <w:szCs w:val="22"/>
                <w:u w:val="none"/>
                <w:rPrChange w:id="7336" w:author="徐振伟" w:date="2026-07-09T09:35:55Z">
                  <w:rPr>
                    <w:ins w:id="7337" w:author="徐振伟" w:date="2026-07-08T15:50:39Z"/>
                    <w:rFonts w:hint="default" w:ascii="Times New Roman" w:hAnsi="Times New Roman" w:eastAsia="宋体" w:cs="Times New Roman"/>
                    <w:i w:val="0"/>
                    <w:iCs w:val="0"/>
                    <w:color w:val="000000"/>
                    <w:sz w:val="22"/>
                    <w:szCs w:val="22"/>
                    <w:u w:val="none"/>
                  </w:rPr>
                </w:rPrChange>
              </w:rPr>
            </w:pPr>
            <w:ins w:id="7338"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7339"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KG</w:t>
              </w:r>
            </w:ins>
          </w:p>
        </w:tc>
        <w:tc>
          <w:tcPr>
            <w:tcW w:w="1063"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7340"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005C970D">
            <w:pPr>
              <w:keepNext w:val="0"/>
              <w:keepLines w:val="0"/>
              <w:widowControl/>
              <w:suppressLineNumbers w:val="0"/>
              <w:jc w:val="center"/>
              <w:textAlignment w:val="center"/>
              <w:rPr>
                <w:ins w:id="7341" w:author="徐振伟" w:date="2026-07-08T15:50:39Z"/>
                <w:rFonts w:hint="default" w:ascii="Times New Roman" w:hAnsi="Times New Roman" w:eastAsia="仿宋" w:cs="Times New Roman"/>
                <w:i w:val="0"/>
                <w:iCs w:val="0"/>
                <w:color w:val="000000"/>
                <w:sz w:val="22"/>
                <w:szCs w:val="22"/>
                <w:u w:val="none"/>
                <w:rPrChange w:id="7342" w:author="徐振伟" w:date="2026-07-09T09:35:55Z">
                  <w:rPr>
                    <w:ins w:id="7343" w:author="徐振伟" w:date="2026-07-08T15:50:39Z"/>
                    <w:rFonts w:hint="default" w:ascii="Times New Roman" w:hAnsi="Times New Roman" w:eastAsia="宋体" w:cs="Times New Roman"/>
                    <w:i w:val="0"/>
                    <w:iCs w:val="0"/>
                    <w:color w:val="000000"/>
                    <w:sz w:val="22"/>
                    <w:szCs w:val="22"/>
                    <w:u w:val="none"/>
                  </w:rPr>
                </w:rPrChange>
              </w:rPr>
            </w:pPr>
            <w:ins w:id="7344"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7345"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85</w:t>
              </w:r>
            </w:ins>
          </w:p>
        </w:tc>
        <w:tc>
          <w:tcPr>
            <w:tcW w:w="937"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Change w:id="7346" w:author="徐振伟" w:date="2026-07-08T15:52:47Z">
              <w:tcPr>
                <w:tcW w:w="50" w:type="dxa"/>
                <w:vMerge w:val="continue"/>
                <w:tcBorders>
                  <w:top w:val="single" w:color="000000" w:sz="8" w:space="0"/>
                  <w:left w:val="single" w:color="000000" w:sz="8" w:space="0"/>
                  <w:bottom w:val="single" w:color="000000" w:sz="8" w:space="0"/>
                  <w:right w:val="single" w:color="000000" w:sz="8" w:space="0"/>
                </w:tcBorders>
                <w:noWrap/>
                <w:vAlign w:val="center"/>
              </w:tcPr>
            </w:tcPrChange>
          </w:tcPr>
          <w:p w14:paraId="0032314C">
            <w:pPr>
              <w:jc w:val="center"/>
              <w:rPr>
                <w:ins w:id="7347" w:author="徐振伟" w:date="2026-07-08T15:50:39Z"/>
                <w:rFonts w:hint="default" w:ascii="Times New Roman" w:hAnsi="Times New Roman" w:eastAsia="仿宋" w:cs="Times New Roman"/>
                <w:i w:val="0"/>
                <w:iCs w:val="0"/>
                <w:color w:val="000000"/>
                <w:sz w:val="22"/>
                <w:szCs w:val="22"/>
                <w:u w:val="none"/>
                <w:rPrChange w:id="7348" w:author="徐振伟" w:date="2026-07-09T09:35:55Z">
                  <w:rPr>
                    <w:ins w:id="7349" w:author="徐振伟" w:date="2026-07-08T15:50:39Z"/>
                    <w:rFonts w:hint="default" w:ascii="Times New Roman" w:hAnsi="Times New Roman" w:eastAsia="宋体" w:cs="Times New Roman"/>
                    <w:i w:val="0"/>
                    <w:iCs w:val="0"/>
                    <w:color w:val="000000"/>
                    <w:sz w:val="22"/>
                    <w:szCs w:val="22"/>
                    <w:u w:val="none"/>
                  </w:rPr>
                </w:rPrChange>
              </w:rPr>
            </w:pPr>
          </w:p>
        </w:tc>
        <w:tc>
          <w:tcPr>
            <w:tcW w:w="1329"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7350" w:author="徐振伟" w:date="2026-07-08T15:52:47Z">
              <w:tcPr>
                <w:tcW w:w="7440" w:type="dxa"/>
                <w:tcBorders>
                  <w:top w:val="single" w:color="000000" w:sz="8" w:space="0"/>
                  <w:left w:val="single" w:color="000000" w:sz="8" w:space="0"/>
                  <w:bottom w:val="single" w:color="000000" w:sz="8" w:space="0"/>
                  <w:right w:val="single" w:color="000000" w:sz="8" w:space="0"/>
                </w:tcBorders>
                <w:noWrap/>
                <w:vAlign w:val="center"/>
              </w:tcPr>
            </w:tcPrChange>
          </w:tcPr>
          <w:p w14:paraId="6159EFCE">
            <w:pPr>
              <w:jc w:val="center"/>
              <w:rPr>
                <w:ins w:id="7351" w:author="徐振伟" w:date="2026-07-08T15:50:39Z"/>
                <w:rFonts w:hint="default" w:ascii="Times New Roman" w:hAnsi="Times New Roman" w:eastAsia="仿宋" w:cs="Times New Roman"/>
                <w:i w:val="0"/>
                <w:iCs w:val="0"/>
                <w:color w:val="111111"/>
                <w:sz w:val="22"/>
                <w:szCs w:val="22"/>
                <w:u w:val="none"/>
                <w:rPrChange w:id="7352" w:author="徐振伟" w:date="2026-07-09T09:35:55Z">
                  <w:rPr>
                    <w:ins w:id="7353" w:author="徐振伟" w:date="2026-07-08T15:50:39Z"/>
                    <w:rFonts w:hint="default" w:ascii="Times New Roman" w:hAnsi="Times New Roman" w:eastAsia="宋体" w:cs="Times New Roman"/>
                    <w:i w:val="0"/>
                    <w:iCs w:val="0"/>
                    <w:color w:val="111111"/>
                    <w:sz w:val="22"/>
                    <w:szCs w:val="22"/>
                    <w:u w:val="none"/>
                  </w:rPr>
                </w:rPrChange>
              </w:rPr>
            </w:pPr>
          </w:p>
        </w:tc>
      </w:tr>
      <w:tr w14:paraId="09710A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7355" w:author="徐振伟" w:date="2026-07-08T15:52:4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15" w:hRule="atLeast"/>
          <w:jc w:val="center"/>
          <w:ins w:id="7354" w:author="徐振伟" w:date="2026-07-08T15:50:39Z"/>
        </w:trPr>
        <w:tc>
          <w:tcPr>
            <w:tcW w:w="555"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7356"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758F190F">
            <w:pPr>
              <w:keepNext w:val="0"/>
              <w:keepLines w:val="0"/>
              <w:widowControl/>
              <w:suppressLineNumbers w:val="0"/>
              <w:jc w:val="center"/>
              <w:textAlignment w:val="center"/>
              <w:rPr>
                <w:ins w:id="7357" w:author="徐振伟" w:date="2026-07-08T15:50:39Z"/>
                <w:rFonts w:hint="default" w:ascii="Times New Roman" w:hAnsi="Times New Roman" w:eastAsia="仿宋" w:cs="Times New Roman"/>
                <w:i w:val="0"/>
                <w:iCs w:val="0"/>
                <w:color w:val="000000"/>
                <w:sz w:val="22"/>
                <w:szCs w:val="22"/>
                <w:u w:val="none"/>
                <w:rPrChange w:id="7358" w:author="徐振伟" w:date="2026-07-09T09:35:55Z">
                  <w:rPr>
                    <w:ins w:id="7359" w:author="徐振伟" w:date="2026-07-08T15:50:39Z"/>
                    <w:rFonts w:hint="default" w:ascii="Times New Roman" w:hAnsi="Times New Roman" w:eastAsia="宋体" w:cs="Times New Roman"/>
                    <w:i w:val="0"/>
                    <w:iCs w:val="0"/>
                    <w:color w:val="000000"/>
                    <w:sz w:val="22"/>
                    <w:szCs w:val="22"/>
                    <w:u w:val="none"/>
                  </w:rPr>
                </w:rPrChange>
              </w:rPr>
            </w:pPr>
            <w:ins w:id="7360"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7361"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35</w:t>
              </w:r>
            </w:ins>
          </w:p>
        </w:tc>
        <w:tc>
          <w:tcPr>
            <w:tcW w:w="1825" w:type="dxa"/>
            <w:tcBorders>
              <w:top w:val="single" w:color="000000" w:sz="8" w:space="0"/>
              <w:left w:val="single" w:color="000000" w:sz="8" w:space="0"/>
              <w:bottom w:val="single" w:color="000000" w:sz="8" w:space="0"/>
              <w:right w:val="single" w:color="000000" w:sz="8" w:space="0"/>
            </w:tcBorders>
            <w:shd w:val="clear" w:color="auto" w:fill="auto"/>
            <w:noWrap/>
            <w:vAlign w:val="bottom"/>
            <w:tcPrChange w:id="7362" w:author="徐振伟" w:date="2026-07-08T15:52:47Z">
              <w:tcPr>
                <w:tcW w:w="1080" w:type="dxa"/>
                <w:tcBorders>
                  <w:top w:val="single" w:color="000000" w:sz="8" w:space="0"/>
                  <w:left w:val="single" w:color="000000" w:sz="8" w:space="0"/>
                  <w:bottom w:val="single" w:color="000000" w:sz="8" w:space="0"/>
                  <w:right w:val="single" w:color="000000" w:sz="8" w:space="0"/>
                </w:tcBorders>
                <w:noWrap/>
                <w:vAlign w:val="bottom"/>
              </w:tcPr>
            </w:tcPrChange>
          </w:tcPr>
          <w:p w14:paraId="7CC6B609">
            <w:pPr>
              <w:jc w:val="center"/>
              <w:rPr>
                <w:ins w:id="7363" w:author="徐振伟" w:date="2026-07-08T15:50:39Z"/>
                <w:rFonts w:hint="default" w:ascii="Times New Roman" w:hAnsi="Times New Roman" w:eastAsia="仿宋" w:cs="Times New Roman"/>
                <w:i w:val="0"/>
                <w:iCs w:val="0"/>
                <w:color w:val="000000"/>
                <w:sz w:val="22"/>
                <w:szCs w:val="22"/>
                <w:u w:val="none"/>
                <w:rPrChange w:id="7364" w:author="徐振伟" w:date="2026-07-09T09:35:55Z">
                  <w:rPr>
                    <w:ins w:id="7365" w:author="徐振伟" w:date="2026-07-08T15:50:39Z"/>
                    <w:rFonts w:hint="default" w:ascii="Times New Roman" w:hAnsi="Times New Roman" w:eastAsia="宋体" w:cs="Times New Roman"/>
                    <w:i w:val="0"/>
                    <w:iCs w:val="0"/>
                    <w:color w:val="000000"/>
                    <w:sz w:val="22"/>
                    <w:szCs w:val="22"/>
                    <w:u w:val="none"/>
                  </w:rPr>
                </w:rPrChange>
              </w:rPr>
            </w:pPr>
          </w:p>
        </w:tc>
        <w:tc>
          <w:tcPr>
            <w:tcW w:w="2407"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7366"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25BDC4B4">
            <w:pPr>
              <w:keepNext w:val="0"/>
              <w:keepLines w:val="0"/>
              <w:widowControl/>
              <w:suppressLineNumbers w:val="0"/>
              <w:jc w:val="center"/>
              <w:textAlignment w:val="center"/>
              <w:rPr>
                <w:ins w:id="7367" w:author="徐振伟" w:date="2026-07-08T15:50:39Z"/>
                <w:rFonts w:hint="default" w:ascii="Times New Roman" w:hAnsi="Times New Roman" w:eastAsia="仿宋" w:cs="Times New Roman"/>
                <w:i w:val="0"/>
                <w:iCs w:val="0"/>
                <w:color w:val="000000"/>
                <w:sz w:val="22"/>
                <w:szCs w:val="22"/>
                <w:u w:val="none"/>
                <w:rPrChange w:id="7368" w:author="徐振伟" w:date="2026-07-09T09:35:55Z">
                  <w:rPr>
                    <w:ins w:id="7369" w:author="徐振伟" w:date="2026-07-08T15:50:39Z"/>
                    <w:rFonts w:hint="default" w:ascii="Times New Roman" w:hAnsi="Times New Roman" w:eastAsia="宋体" w:cs="Times New Roman"/>
                    <w:i w:val="0"/>
                    <w:iCs w:val="0"/>
                    <w:color w:val="000000"/>
                    <w:sz w:val="22"/>
                    <w:szCs w:val="22"/>
                    <w:u w:val="none"/>
                  </w:rPr>
                </w:rPrChange>
              </w:rPr>
            </w:pPr>
            <w:ins w:id="7370"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7371" w:author="徐振伟" w:date="2026-07-09T09:35:55Z">
                    <w:rPr>
                      <w:rFonts w:hint="eastAsia" w:ascii="宋体" w:hAnsi="宋体" w:eastAsia="宋体" w:cs="宋体"/>
                      <w:i w:val="0"/>
                      <w:iCs w:val="0"/>
                      <w:color w:val="000000"/>
                      <w:kern w:val="0"/>
                      <w:sz w:val="22"/>
                      <w:szCs w:val="22"/>
                      <w:u w:val="none"/>
                      <w:lang w:val="en-US" w:eastAsia="zh-CN" w:bidi="ar"/>
                    </w:rPr>
                  </w:rPrChange>
                </w:rPr>
                <w:t>氮气</w:t>
              </w:r>
            </w:ins>
          </w:p>
        </w:tc>
        <w:tc>
          <w:tcPr>
            <w:tcW w:w="987"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7372"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04741890">
            <w:pPr>
              <w:keepNext w:val="0"/>
              <w:keepLines w:val="0"/>
              <w:widowControl/>
              <w:suppressLineNumbers w:val="0"/>
              <w:jc w:val="center"/>
              <w:textAlignment w:val="center"/>
              <w:rPr>
                <w:ins w:id="7373" w:author="徐振伟" w:date="2026-07-08T15:50:39Z"/>
                <w:rFonts w:hint="default" w:ascii="Times New Roman" w:hAnsi="Times New Roman" w:eastAsia="仿宋" w:cs="Times New Roman"/>
                <w:i w:val="0"/>
                <w:iCs w:val="0"/>
                <w:color w:val="000000"/>
                <w:sz w:val="22"/>
                <w:szCs w:val="22"/>
                <w:u w:val="none"/>
                <w:rPrChange w:id="7374" w:author="徐振伟" w:date="2026-07-09T09:35:55Z">
                  <w:rPr>
                    <w:ins w:id="7375" w:author="徐振伟" w:date="2026-07-08T15:50:39Z"/>
                    <w:rFonts w:hint="default" w:ascii="Times New Roman" w:hAnsi="Times New Roman" w:eastAsia="宋体" w:cs="Times New Roman"/>
                    <w:i w:val="0"/>
                    <w:iCs w:val="0"/>
                    <w:color w:val="000000"/>
                    <w:sz w:val="22"/>
                    <w:szCs w:val="22"/>
                    <w:u w:val="none"/>
                  </w:rPr>
                </w:rPrChange>
              </w:rPr>
            </w:pPr>
            <w:ins w:id="7376"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7377" w:author="徐振伟" w:date="2026-07-09T09:35:55Z">
                    <w:rPr>
                      <w:rFonts w:hint="eastAsia" w:ascii="宋体" w:hAnsi="宋体" w:eastAsia="宋体" w:cs="宋体"/>
                      <w:i w:val="0"/>
                      <w:iCs w:val="0"/>
                      <w:color w:val="000000"/>
                      <w:kern w:val="0"/>
                      <w:sz w:val="22"/>
                      <w:szCs w:val="22"/>
                      <w:u w:val="none"/>
                      <w:lang w:val="en-US" w:eastAsia="zh-CN" w:bidi="ar"/>
                    </w:rPr>
                  </w:rPrChange>
                </w:rPr>
                <w:t>瓶</w:t>
              </w:r>
            </w:ins>
          </w:p>
        </w:tc>
        <w:tc>
          <w:tcPr>
            <w:tcW w:w="1063"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7378"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2C4DC28E">
            <w:pPr>
              <w:keepNext w:val="0"/>
              <w:keepLines w:val="0"/>
              <w:widowControl/>
              <w:suppressLineNumbers w:val="0"/>
              <w:jc w:val="center"/>
              <w:textAlignment w:val="center"/>
              <w:rPr>
                <w:ins w:id="7379" w:author="徐振伟" w:date="2026-07-08T15:50:39Z"/>
                <w:rFonts w:hint="default" w:ascii="Times New Roman" w:hAnsi="Times New Roman" w:eastAsia="仿宋" w:cs="Times New Roman"/>
                <w:i w:val="0"/>
                <w:iCs w:val="0"/>
                <w:color w:val="000000"/>
                <w:sz w:val="22"/>
                <w:szCs w:val="22"/>
                <w:u w:val="none"/>
                <w:rPrChange w:id="7380" w:author="徐振伟" w:date="2026-07-09T09:35:55Z">
                  <w:rPr>
                    <w:ins w:id="7381" w:author="徐振伟" w:date="2026-07-08T15:50:39Z"/>
                    <w:rFonts w:hint="default" w:ascii="Times New Roman" w:hAnsi="Times New Roman" w:eastAsia="宋体" w:cs="Times New Roman"/>
                    <w:i w:val="0"/>
                    <w:iCs w:val="0"/>
                    <w:color w:val="000000"/>
                    <w:sz w:val="22"/>
                    <w:szCs w:val="22"/>
                    <w:u w:val="none"/>
                  </w:rPr>
                </w:rPrChange>
              </w:rPr>
            </w:pPr>
            <w:ins w:id="7382"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7383"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150</w:t>
              </w:r>
            </w:ins>
          </w:p>
        </w:tc>
        <w:tc>
          <w:tcPr>
            <w:tcW w:w="937"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Change w:id="7384" w:author="徐振伟" w:date="2026-07-08T15:52:47Z">
              <w:tcPr>
                <w:tcW w:w="50" w:type="dxa"/>
                <w:vMerge w:val="continue"/>
                <w:tcBorders>
                  <w:top w:val="single" w:color="000000" w:sz="8" w:space="0"/>
                  <w:left w:val="single" w:color="000000" w:sz="8" w:space="0"/>
                  <w:bottom w:val="single" w:color="000000" w:sz="8" w:space="0"/>
                  <w:right w:val="single" w:color="000000" w:sz="8" w:space="0"/>
                </w:tcBorders>
                <w:noWrap/>
                <w:vAlign w:val="center"/>
              </w:tcPr>
            </w:tcPrChange>
          </w:tcPr>
          <w:p w14:paraId="3D91F085">
            <w:pPr>
              <w:jc w:val="center"/>
              <w:rPr>
                <w:ins w:id="7385" w:author="徐振伟" w:date="2026-07-08T15:50:39Z"/>
                <w:rFonts w:hint="default" w:ascii="Times New Roman" w:hAnsi="Times New Roman" w:eastAsia="仿宋" w:cs="Times New Roman"/>
                <w:i w:val="0"/>
                <w:iCs w:val="0"/>
                <w:color w:val="000000"/>
                <w:sz w:val="22"/>
                <w:szCs w:val="22"/>
                <w:u w:val="none"/>
                <w:rPrChange w:id="7386" w:author="徐振伟" w:date="2026-07-09T09:35:55Z">
                  <w:rPr>
                    <w:ins w:id="7387" w:author="徐振伟" w:date="2026-07-08T15:50:39Z"/>
                    <w:rFonts w:hint="default" w:ascii="Times New Roman" w:hAnsi="Times New Roman" w:eastAsia="宋体" w:cs="Times New Roman"/>
                    <w:i w:val="0"/>
                    <w:iCs w:val="0"/>
                    <w:color w:val="000000"/>
                    <w:sz w:val="22"/>
                    <w:szCs w:val="22"/>
                    <w:u w:val="none"/>
                  </w:rPr>
                </w:rPrChange>
              </w:rPr>
            </w:pPr>
          </w:p>
        </w:tc>
        <w:tc>
          <w:tcPr>
            <w:tcW w:w="1329"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7388" w:author="徐振伟" w:date="2026-07-08T15:52:47Z">
              <w:tcPr>
                <w:tcW w:w="7440" w:type="dxa"/>
                <w:tcBorders>
                  <w:top w:val="single" w:color="000000" w:sz="8" w:space="0"/>
                  <w:left w:val="single" w:color="000000" w:sz="8" w:space="0"/>
                  <w:bottom w:val="single" w:color="000000" w:sz="8" w:space="0"/>
                  <w:right w:val="single" w:color="000000" w:sz="8" w:space="0"/>
                </w:tcBorders>
                <w:noWrap/>
                <w:vAlign w:val="center"/>
              </w:tcPr>
            </w:tcPrChange>
          </w:tcPr>
          <w:p w14:paraId="004A0653">
            <w:pPr>
              <w:jc w:val="center"/>
              <w:rPr>
                <w:ins w:id="7389" w:author="徐振伟" w:date="2026-07-08T15:50:39Z"/>
                <w:rFonts w:hint="default" w:ascii="Times New Roman" w:hAnsi="Times New Roman" w:eastAsia="仿宋" w:cs="Times New Roman"/>
                <w:i w:val="0"/>
                <w:iCs w:val="0"/>
                <w:color w:val="000000"/>
                <w:sz w:val="22"/>
                <w:szCs w:val="22"/>
                <w:u w:val="none"/>
                <w:rPrChange w:id="7390" w:author="徐振伟" w:date="2026-07-09T09:35:55Z">
                  <w:rPr>
                    <w:ins w:id="7391" w:author="徐振伟" w:date="2026-07-08T15:50:39Z"/>
                    <w:rFonts w:hint="default" w:ascii="Times New Roman" w:hAnsi="Times New Roman" w:eastAsia="宋体" w:cs="Times New Roman"/>
                    <w:i w:val="0"/>
                    <w:iCs w:val="0"/>
                    <w:color w:val="000000"/>
                    <w:sz w:val="22"/>
                    <w:szCs w:val="22"/>
                    <w:u w:val="none"/>
                  </w:rPr>
                </w:rPrChange>
              </w:rPr>
            </w:pPr>
          </w:p>
        </w:tc>
      </w:tr>
      <w:tr w14:paraId="7EB57C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7393" w:author="徐振伟" w:date="2026-07-08T15:52:4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15" w:hRule="atLeast"/>
          <w:jc w:val="center"/>
          <w:ins w:id="7392" w:author="徐振伟" w:date="2026-07-08T15:50:39Z"/>
        </w:trPr>
        <w:tc>
          <w:tcPr>
            <w:tcW w:w="555"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7394"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627E1BA0">
            <w:pPr>
              <w:keepNext w:val="0"/>
              <w:keepLines w:val="0"/>
              <w:widowControl/>
              <w:suppressLineNumbers w:val="0"/>
              <w:jc w:val="center"/>
              <w:textAlignment w:val="center"/>
              <w:rPr>
                <w:ins w:id="7395" w:author="徐振伟" w:date="2026-07-08T15:50:39Z"/>
                <w:rFonts w:hint="default" w:ascii="Times New Roman" w:hAnsi="Times New Roman" w:eastAsia="仿宋" w:cs="Times New Roman"/>
                <w:i w:val="0"/>
                <w:iCs w:val="0"/>
                <w:color w:val="000000"/>
                <w:sz w:val="22"/>
                <w:szCs w:val="22"/>
                <w:u w:val="none"/>
                <w:rPrChange w:id="7396" w:author="徐振伟" w:date="2026-07-09T09:35:55Z">
                  <w:rPr>
                    <w:ins w:id="7397" w:author="徐振伟" w:date="2026-07-08T15:50:39Z"/>
                    <w:rFonts w:hint="default" w:ascii="Times New Roman" w:hAnsi="Times New Roman" w:eastAsia="宋体" w:cs="Times New Roman"/>
                    <w:i w:val="0"/>
                    <w:iCs w:val="0"/>
                    <w:color w:val="000000"/>
                    <w:sz w:val="22"/>
                    <w:szCs w:val="22"/>
                    <w:u w:val="none"/>
                  </w:rPr>
                </w:rPrChange>
              </w:rPr>
            </w:pPr>
            <w:ins w:id="7398"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7399"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36</w:t>
              </w:r>
            </w:ins>
          </w:p>
        </w:tc>
        <w:tc>
          <w:tcPr>
            <w:tcW w:w="1825" w:type="dxa"/>
            <w:tcBorders>
              <w:top w:val="single" w:color="000000" w:sz="8" w:space="0"/>
              <w:left w:val="single" w:color="000000" w:sz="8" w:space="0"/>
              <w:bottom w:val="single" w:color="000000" w:sz="8" w:space="0"/>
              <w:right w:val="single" w:color="000000" w:sz="8" w:space="0"/>
            </w:tcBorders>
            <w:shd w:val="clear" w:color="auto" w:fill="auto"/>
            <w:noWrap/>
            <w:vAlign w:val="bottom"/>
            <w:tcPrChange w:id="7400" w:author="徐振伟" w:date="2026-07-08T15:52:47Z">
              <w:tcPr>
                <w:tcW w:w="1080" w:type="dxa"/>
                <w:tcBorders>
                  <w:top w:val="single" w:color="000000" w:sz="8" w:space="0"/>
                  <w:left w:val="single" w:color="000000" w:sz="8" w:space="0"/>
                  <w:bottom w:val="single" w:color="000000" w:sz="8" w:space="0"/>
                  <w:right w:val="single" w:color="000000" w:sz="8" w:space="0"/>
                </w:tcBorders>
                <w:noWrap/>
                <w:vAlign w:val="bottom"/>
              </w:tcPr>
            </w:tcPrChange>
          </w:tcPr>
          <w:p w14:paraId="21E98845">
            <w:pPr>
              <w:jc w:val="center"/>
              <w:rPr>
                <w:ins w:id="7401" w:author="徐振伟" w:date="2026-07-08T15:50:39Z"/>
                <w:rFonts w:hint="default" w:ascii="Times New Roman" w:hAnsi="Times New Roman" w:eastAsia="仿宋" w:cs="Times New Roman"/>
                <w:i w:val="0"/>
                <w:iCs w:val="0"/>
                <w:color w:val="000000"/>
                <w:sz w:val="22"/>
                <w:szCs w:val="22"/>
                <w:u w:val="none"/>
                <w:rPrChange w:id="7402" w:author="徐振伟" w:date="2026-07-09T09:35:55Z">
                  <w:rPr>
                    <w:ins w:id="7403" w:author="徐振伟" w:date="2026-07-08T15:50:39Z"/>
                    <w:rFonts w:hint="default" w:ascii="Times New Roman" w:hAnsi="Times New Roman" w:eastAsia="宋体" w:cs="Times New Roman"/>
                    <w:i w:val="0"/>
                    <w:iCs w:val="0"/>
                    <w:color w:val="000000"/>
                    <w:sz w:val="22"/>
                    <w:szCs w:val="22"/>
                    <w:u w:val="none"/>
                  </w:rPr>
                </w:rPrChange>
              </w:rPr>
            </w:pPr>
          </w:p>
        </w:tc>
        <w:tc>
          <w:tcPr>
            <w:tcW w:w="2407"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7404"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0DB207E4">
            <w:pPr>
              <w:keepNext w:val="0"/>
              <w:keepLines w:val="0"/>
              <w:widowControl/>
              <w:suppressLineNumbers w:val="0"/>
              <w:jc w:val="center"/>
              <w:textAlignment w:val="center"/>
              <w:rPr>
                <w:ins w:id="7405" w:author="徐振伟" w:date="2026-07-08T15:50:39Z"/>
                <w:rFonts w:hint="default" w:ascii="Times New Roman" w:hAnsi="Times New Roman" w:eastAsia="仿宋" w:cs="Times New Roman"/>
                <w:i w:val="0"/>
                <w:iCs w:val="0"/>
                <w:color w:val="000000"/>
                <w:sz w:val="22"/>
                <w:szCs w:val="22"/>
                <w:u w:val="none"/>
                <w:rPrChange w:id="7406" w:author="徐振伟" w:date="2026-07-09T09:35:55Z">
                  <w:rPr>
                    <w:ins w:id="7407" w:author="徐振伟" w:date="2026-07-08T15:50:39Z"/>
                    <w:rFonts w:hint="default" w:ascii="Times New Roman" w:hAnsi="Times New Roman" w:eastAsia="宋体" w:cs="Times New Roman"/>
                    <w:i w:val="0"/>
                    <w:iCs w:val="0"/>
                    <w:color w:val="000000"/>
                    <w:sz w:val="22"/>
                    <w:szCs w:val="22"/>
                    <w:u w:val="none"/>
                  </w:rPr>
                </w:rPrChange>
              </w:rPr>
            </w:pPr>
            <w:ins w:id="7408"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7409" w:author="徐振伟" w:date="2026-07-09T09:35:55Z">
                    <w:rPr>
                      <w:rFonts w:hint="eastAsia" w:ascii="宋体" w:hAnsi="宋体" w:eastAsia="宋体" w:cs="宋体"/>
                      <w:i w:val="0"/>
                      <w:iCs w:val="0"/>
                      <w:color w:val="000000"/>
                      <w:kern w:val="0"/>
                      <w:sz w:val="22"/>
                      <w:szCs w:val="22"/>
                      <w:u w:val="none"/>
                      <w:lang w:val="en-US" w:eastAsia="zh-CN" w:bidi="ar"/>
                    </w:rPr>
                  </w:rPrChange>
                </w:rPr>
                <w:t>焊接辅材</w:t>
              </w:r>
            </w:ins>
          </w:p>
        </w:tc>
        <w:tc>
          <w:tcPr>
            <w:tcW w:w="987"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7410"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4E9AF23A">
            <w:pPr>
              <w:keepNext w:val="0"/>
              <w:keepLines w:val="0"/>
              <w:widowControl/>
              <w:suppressLineNumbers w:val="0"/>
              <w:jc w:val="center"/>
              <w:textAlignment w:val="center"/>
              <w:rPr>
                <w:ins w:id="7411" w:author="徐振伟" w:date="2026-07-08T15:50:39Z"/>
                <w:rFonts w:hint="default" w:ascii="Times New Roman" w:hAnsi="Times New Roman" w:eastAsia="仿宋" w:cs="Times New Roman"/>
                <w:i w:val="0"/>
                <w:iCs w:val="0"/>
                <w:color w:val="000000"/>
                <w:sz w:val="22"/>
                <w:szCs w:val="22"/>
                <w:u w:val="none"/>
                <w:rPrChange w:id="7412" w:author="徐振伟" w:date="2026-07-09T09:35:55Z">
                  <w:rPr>
                    <w:ins w:id="7413" w:author="徐振伟" w:date="2026-07-08T15:50:39Z"/>
                    <w:rFonts w:hint="default" w:ascii="Times New Roman" w:hAnsi="Times New Roman" w:eastAsia="宋体" w:cs="Times New Roman"/>
                    <w:i w:val="0"/>
                    <w:iCs w:val="0"/>
                    <w:color w:val="000000"/>
                    <w:sz w:val="22"/>
                    <w:szCs w:val="22"/>
                    <w:u w:val="none"/>
                  </w:rPr>
                </w:rPrChange>
              </w:rPr>
            </w:pPr>
            <w:ins w:id="7414"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7415" w:author="徐振伟" w:date="2026-07-09T09:35:55Z">
                    <w:rPr>
                      <w:rFonts w:hint="eastAsia" w:ascii="宋体" w:hAnsi="宋体" w:eastAsia="宋体" w:cs="宋体"/>
                      <w:i w:val="0"/>
                      <w:iCs w:val="0"/>
                      <w:color w:val="000000"/>
                      <w:kern w:val="0"/>
                      <w:sz w:val="22"/>
                      <w:szCs w:val="22"/>
                      <w:u w:val="none"/>
                      <w:lang w:val="en-US" w:eastAsia="zh-CN" w:bidi="ar"/>
                    </w:rPr>
                  </w:rPrChange>
                </w:rPr>
                <w:t>项</w:t>
              </w:r>
            </w:ins>
          </w:p>
        </w:tc>
        <w:tc>
          <w:tcPr>
            <w:tcW w:w="1063"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7416" w:author="徐振伟" w:date="2026-07-08T15:52:47Z">
              <w:tcPr>
                <w:tcW w:w="50" w:type="dxa"/>
                <w:tcBorders>
                  <w:top w:val="single" w:color="000000" w:sz="8" w:space="0"/>
                  <w:left w:val="single" w:color="000000" w:sz="8" w:space="0"/>
                  <w:bottom w:val="single" w:color="000000" w:sz="8" w:space="0"/>
                  <w:right w:val="single" w:color="000000" w:sz="8" w:space="0"/>
                </w:tcBorders>
                <w:noWrap/>
                <w:vAlign w:val="center"/>
              </w:tcPr>
            </w:tcPrChange>
          </w:tcPr>
          <w:p w14:paraId="1AFE1022">
            <w:pPr>
              <w:keepNext w:val="0"/>
              <w:keepLines w:val="0"/>
              <w:widowControl/>
              <w:suppressLineNumbers w:val="0"/>
              <w:jc w:val="center"/>
              <w:textAlignment w:val="center"/>
              <w:rPr>
                <w:ins w:id="7417" w:author="徐振伟" w:date="2026-07-08T15:50:39Z"/>
                <w:rFonts w:hint="default" w:ascii="Times New Roman" w:hAnsi="Times New Roman" w:eastAsia="仿宋" w:cs="Times New Roman"/>
                <w:i w:val="0"/>
                <w:iCs w:val="0"/>
                <w:color w:val="000000"/>
                <w:sz w:val="22"/>
                <w:szCs w:val="22"/>
                <w:u w:val="none"/>
                <w:rPrChange w:id="7418" w:author="徐振伟" w:date="2026-07-09T09:35:55Z">
                  <w:rPr>
                    <w:ins w:id="7419" w:author="徐振伟" w:date="2026-07-08T15:50:39Z"/>
                    <w:rFonts w:hint="default" w:ascii="Times New Roman" w:hAnsi="Times New Roman" w:eastAsia="宋体" w:cs="Times New Roman"/>
                    <w:i w:val="0"/>
                    <w:iCs w:val="0"/>
                    <w:color w:val="000000"/>
                    <w:sz w:val="22"/>
                    <w:szCs w:val="22"/>
                    <w:u w:val="none"/>
                  </w:rPr>
                </w:rPrChange>
              </w:rPr>
            </w:pPr>
            <w:ins w:id="7420"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7421"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45</w:t>
              </w:r>
            </w:ins>
          </w:p>
        </w:tc>
        <w:tc>
          <w:tcPr>
            <w:tcW w:w="937"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Change w:id="7422" w:author="徐振伟" w:date="2026-07-08T15:52:47Z">
              <w:tcPr>
                <w:tcW w:w="50" w:type="dxa"/>
                <w:vMerge w:val="continue"/>
                <w:tcBorders>
                  <w:top w:val="single" w:color="000000" w:sz="8" w:space="0"/>
                  <w:left w:val="single" w:color="000000" w:sz="8" w:space="0"/>
                  <w:bottom w:val="single" w:color="000000" w:sz="8" w:space="0"/>
                  <w:right w:val="single" w:color="000000" w:sz="8" w:space="0"/>
                </w:tcBorders>
                <w:noWrap/>
                <w:vAlign w:val="center"/>
              </w:tcPr>
            </w:tcPrChange>
          </w:tcPr>
          <w:p w14:paraId="03AD3684">
            <w:pPr>
              <w:jc w:val="center"/>
              <w:rPr>
                <w:ins w:id="7423" w:author="徐振伟" w:date="2026-07-08T15:50:39Z"/>
                <w:rFonts w:hint="default" w:ascii="Times New Roman" w:hAnsi="Times New Roman" w:eastAsia="仿宋" w:cs="Times New Roman"/>
                <w:i w:val="0"/>
                <w:iCs w:val="0"/>
                <w:color w:val="000000"/>
                <w:sz w:val="22"/>
                <w:szCs w:val="22"/>
                <w:u w:val="none"/>
                <w:rPrChange w:id="7424" w:author="徐振伟" w:date="2026-07-09T09:35:55Z">
                  <w:rPr>
                    <w:ins w:id="7425" w:author="徐振伟" w:date="2026-07-08T15:50:39Z"/>
                    <w:rFonts w:hint="default" w:ascii="Times New Roman" w:hAnsi="Times New Roman" w:eastAsia="宋体" w:cs="Times New Roman"/>
                    <w:i w:val="0"/>
                    <w:iCs w:val="0"/>
                    <w:color w:val="000000"/>
                    <w:sz w:val="22"/>
                    <w:szCs w:val="22"/>
                    <w:u w:val="none"/>
                  </w:rPr>
                </w:rPrChange>
              </w:rPr>
            </w:pPr>
          </w:p>
        </w:tc>
        <w:tc>
          <w:tcPr>
            <w:tcW w:w="1329"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7426" w:author="徐振伟" w:date="2026-07-08T15:52:47Z">
              <w:tcPr>
                <w:tcW w:w="7440" w:type="dxa"/>
                <w:tcBorders>
                  <w:top w:val="single" w:color="000000" w:sz="8" w:space="0"/>
                  <w:left w:val="single" w:color="000000" w:sz="8" w:space="0"/>
                  <w:bottom w:val="single" w:color="000000" w:sz="8" w:space="0"/>
                  <w:right w:val="single" w:color="000000" w:sz="8" w:space="0"/>
                </w:tcBorders>
                <w:noWrap/>
                <w:vAlign w:val="center"/>
              </w:tcPr>
            </w:tcPrChange>
          </w:tcPr>
          <w:p w14:paraId="24E799EC">
            <w:pPr>
              <w:jc w:val="center"/>
              <w:rPr>
                <w:ins w:id="7427" w:author="徐振伟" w:date="2026-07-08T15:50:39Z"/>
                <w:rFonts w:hint="default" w:ascii="Times New Roman" w:hAnsi="Times New Roman" w:eastAsia="仿宋" w:cs="Times New Roman"/>
                <w:i w:val="0"/>
                <w:iCs w:val="0"/>
                <w:color w:val="000000"/>
                <w:sz w:val="22"/>
                <w:szCs w:val="22"/>
                <w:u w:val="none"/>
                <w:rPrChange w:id="7428" w:author="徐振伟" w:date="2026-07-09T09:35:55Z">
                  <w:rPr>
                    <w:ins w:id="7429" w:author="徐振伟" w:date="2026-07-08T15:50:39Z"/>
                    <w:rFonts w:hint="default" w:ascii="Times New Roman" w:hAnsi="Times New Roman" w:eastAsia="宋体" w:cs="Times New Roman"/>
                    <w:i w:val="0"/>
                    <w:iCs w:val="0"/>
                    <w:color w:val="000000"/>
                    <w:sz w:val="22"/>
                    <w:szCs w:val="22"/>
                    <w:u w:val="none"/>
                  </w:rPr>
                </w:rPrChange>
              </w:rPr>
            </w:pPr>
          </w:p>
        </w:tc>
      </w:tr>
      <w:tr w14:paraId="42C36F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7431" w:author="徐振伟" w:date="2026-07-08T15:52:4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15" w:hRule="atLeast"/>
          <w:jc w:val="center"/>
          <w:ins w:id="7430" w:author="徐振伟" w:date="2026-07-08T15:50:39Z"/>
        </w:trPr>
        <w:tc>
          <w:tcPr>
            <w:tcW w:w="6837" w:type="dxa"/>
            <w:gridSpan w:val="5"/>
            <w:tcBorders>
              <w:top w:val="nil"/>
              <w:left w:val="single" w:color="000000" w:sz="8" w:space="0"/>
              <w:bottom w:val="single" w:color="000000" w:sz="8" w:space="0"/>
              <w:right w:val="single" w:color="000000" w:sz="8" w:space="0"/>
            </w:tcBorders>
            <w:shd w:val="clear" w:color="auto" w:fill="auto"/>
            <w:noWrap/>
            <w:vAlign w:val="center"/>
            <w:tcPrChange w:id="7432" w:author="徐振伟" w:date="2026-07-08T15:52:47Z">
              <w:tcPr>
                <w:tcW w:w="1280" w:type="dxa"/>
                <w:gridSpan w:val="5"/>
                <w:tcBorders>
                  <w:top w:val="nil"/>
                  <w:left w:val="single" w:color="000000" w:sz="8" w:space="0"/>
                  <w:bottom w:val="single" w:color="000000" w:sz="8" w:space="0"/>
                  <w:right w:val="single" w:color="000000" w:sz="8" w:space="0"/>
                </w:tcBorders>
                <w:noWrap/>
                <w:vAlign w:val="center"/>
              </w:tcPr>
            </w:tcPrChange>
          </w:tcPr>
          <w:p w14:paraId="5A98B223">
            <w:pPr>
              <w:keepNext w:val="0"/>
              <w:keepLines w:val="0"/>
              <w:widowControl/>
              <w:suppressLineNumbers w:val="0"/>
              <w:jc w:val="center"/>
              <w:textAlignment w:val="center"/>
              <w:rPr>
                <w:ins w:id="7433" w:author="徐振伟" w:date="2026-07-08T15:50:39Z"/>
                <w:rFonts w:hint="default" w:ascii="Times New Roman" w:hAnsi="Times New Roman" w:eastAsia="仿宋" w:cs="Times New Roman"/>
                <w:i w:val="0"/>
                <w:iCs w:val="0"/>
                <w:color w:val="000000"/>
                <w:sz w:val="22"/>
                <w:szCs w:val="22"/>
                <w:u w:val="none"/>
                <w:rPrChange w:id="7434" w:author="徐振伟" w:date="2026-07-09T09:35:55Z">
                  <w:rPr>
                    <w:ins w:id="7435" w:author="徐振伟" w:date="2026-07-08T15:50:39Z"/>
                    <w:rFonts w:hint="eastAsia" w:ascii="宋体" w:hAnsi="宋体" w:eastAsia="宋体" w:cs="宋体"/>
                    <w:i w:val="0"/>
                    <w:iCs w:val="0"/>
                    <w:color w:val="000000"/>
                    <w:sz w:val="22"/>
                    <w:szCs w:val="22"/>
                    <w:u w:val="none"/>
                  </w:rPr>
                </w:rPrChange>
              </w:rPr>
            </w:pPr>
            <w:ins w:id="7436" w:author="徐振伟" w:date="2026-07-08T15:50:39Z">
              <w:r>
                <w:rPr>
                  <w:rFonts w:hint="default" w:ascii="Times New Roman" w:hAnsi="Times New Roman" w:eastAsia="仿宋" w:cs="Times New Roman"/>
                  <w:i w:val="0"/>
                  <w:iCs w:val="0"/>
                  <w:color w:val="000000"/>
                  <w:kern w:val="0"/>
                  <w:sz w:val="22"/>
                  <w:szCs w:val="22"/>
                  <w:u w:val="none"/>
                  <w:lang w:val="en-US" w:eastAsia="zh-CN" w:bidi="ar"/>
                  <w:rPrChange w:id="7437" w:author="徐振伟" w:date="2026-07-09T09:35:55Z">
                    <w:rPr>
                      <w:rFonts w:hint="eastAsia" w:ascii="宋体" w:hAnsi="宋体" w:eastAsia="宋体" w:cs="宋体"/>
                      <w:i w:val="0"/>
                      <w:iCs w:val="0"/>
                      <w:color w:val="000000"/>
                      <w:kern w:val="0"/>
                      <w:sz w:val="22"/>
                      <w:szCs w:val="22"/>
                      <w:u w:val="none"/>
                      <w:lang w:val="en-US" w:eastAsia="zh-CN" w:bidi="ar"/>
                    </w:rPr>
                  </w:rPrChange>
                </w:rPr>
                <w:t>合计</w:t>
              </w:r>
            </w:ins>
          </w:p>
        </w:tc>
        <w:tc>
          <w:tcPr>
            <w:tcW w:w="2266" w:type="dxa"/>
            <w:gridSpan w:val="2"/>
            <w:tcBorders>
              <w:top w:val="nil"/>
              <w:left w:val="single" w:color="000000" w:sz="8" w:space="0"/>
              <w:bottom w:val="single" w:color="000000" w:sz="8" w:space="0"/>
              <w:right w:val="single" w:color="000000" w:sz="8" w:space="0"/>
            </w:tcBorders>
            <w:shd w:val="clear" w:color="auto" w:fill="auto"/>
            <w:noWrap/>
            <w:vAlign w:val="center"/>
            <w:tcPrChange w:id="7438" w:author="徐振伟" w:date="2026-07-08T15:52:47Z">
              <w:tcPr>
                <w:tcW w:w="7490" w:type="dxa"/>
                <w:gridSpan w:val="2"/>
                <w:tcBorders>
                  <w:top w:val="nil"/>
                  <w:left w:val="single" w:color="000000" w:sz="8" w:space="0"/>
                  <w:bottom w:val="single" w:color="000000" w:sz="8" w:space="0"/>
                  <w:right w:val="single" w:color="000000" w:sz="8" w:space="0"/>
                </w:tcBorders>
                <w:noWrap/>
                <w:vAlign w:val="center"/>
              </w:tcPr>
            </w:tcPrChange>
          </w:tcPr>
          <w:p w14:paraId="206E1B65">
            <w:pPr>
              <w:jc w:val="center"/>
              <w:rPr>
                <w:ins w:id="7439" w:author="徐振伟" w:date="2026-07-08T15:50:39Z"/>
                <w:rFonts w:hint="default" w:ascii="Times New Roman" w:hAnsi="Times New Roman" w:eastAsia="仿宋" w:cs="Times New Roman"/>
                <w:i w:val="0"/>
                <w:iCs w:val="0"/>
                <w:color w:val="000000"/>
                <w:sz w:val="22"/>
                <w:szCs w:val="22"/>
                <w:u w:val="none"/>
                <w:rPrChange w:id="7440" w:author="徐振伟" w:date="2026-07-09T09:35:55Z">
                  <w:rPr>
                    <w:ins w:id="7441" w:author="徐振伟" w:date="2026-07-08T15:50:39Z"/>
                    <w:rFonts w:hint="default" w:ascii="Times New Roman" w:hAnsi="Times New Roman" w:eastAsia="宋体" w:cs="Times New Roman"/>
                    <w:i w:val="0"/>
                    <w:iCs w:val="0"/>
                    <w:color w:val="000000"/>
                    <w:sz w:val="22"/>
                    <w:szCs w:val="22"/>
                    <w:u w:val="none"/>
                  </w:rPr>
                </w:rPrChange>
              </w:rPr>
            </w:pPr>
          </w:p>
        </w:tc>
      </w:tr>
    </w:tbl>
    <w:p w14:paraId="0905A251">
      <w:pPr>
        <w:pStyle w:val="19"/>
        <w:ind w:firstLine="560" w:firstLineChars="200"/>
        <w:rPr>
          <w:ins w:id="7442" w:author="徐振伟" w:date="2026-07-08T15:41:53Z"/>
          <w:rFonts w:hint="default" w:ascii="Times New Roman" w:hAnsi="Times New Roman" w:eastAsia="仿宋" w:cs="Times New Roman"/>
          <w:b w:val="0"/>
          <w:bCs w:val="0"/>
          <w:color w:val="auto"/>
          <w:kern w:val="2"/>
          <w:sz w:val="28"/>
          <w:szCs w:val="28"/>
          <w:lang w:val="en-US" w:eastAsia="zh-CN" w:bidi="ar-SA"/>
          <w:rPrChange w:id="7443" w:author="徐振伟" w:date="2026-07-09T09:35:55Z">
            <w:rPr>
              <w:ins w:id="7444" w:author="徐振伟" w:date="2026-07-08T15:41:53Z"/>
              <w:rFonts w:hint="eastAsia" w:ascii="仿宋" w:hAnsi="仿宋" w:eastAsia="仿宋" w:cs="仿宋"/>
              <w:b w:val="0"/>
              <w:bCs w:val="0"/>
              <w:color w:val="auto"/>
              <w:kern w:val="2"/>
              <w:sz w:val="28"/>
              <w:szCs w:val="28"/>
              <w:lang w:val="en-US" w:eastAsia="zh-CN" w:bidi="ar-SA"/>
            </w:rPr>
          </w:rPrChange>
        </w:rPr>
      </w:pPr>
    </w:p>
    <w:tbl>
      <w:tblPr>
        <w:tblStyle w:val="15"/>
        <w:tblW w:w="664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Change w:id="7445" w:author="徐振伟" w:date="2026-07-08T15:52:44Z">
          <w:tblPr>
            <w:tblStyle w:val="15"/>
            <w:tblW w:w="664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PrChange>
      </w:tblPr>
      <w:tblGrid>
        <w:gridCol w:w="761"/>
        <w:gridCol w:w="2327"/>
        <w:gridCol w:w="927"/>
        <w:gridCol w:w="1360"/>
        <w:gridCol w:w="1270"/>
        <w:tblGridChange w:id="7446">
          <w:tblGrid>
            <w:gridCol w:w="50"/>
            <w:gridCol w:w="50"/>
            <w:gridCol w:w="50"/>
            <w:gridCol w:w="50"/>
            <w:gridCol w:w="6445"/>
          </w:tblGrid>
        </w:tblGridChange>
      </w:tblGrid>
      <w:tr w14:paraId="580D36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7448" w:author="徐振伟" w:date="2026-07-08T15:52:44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525" w:hRule="atLeast"/>
          <w:jc w:val="center"/>
          <w:ins w:id="7447" w:author="徐振伟" w:date="2026-07-08T15:52:31Z"/>
        </w:trPr>
        <w:tc>
          <w:tcPr>
            <w:tcW w:w="6645" w:type="dxa"/>
            <w:gridSpan w:val="5"/>
            <w:tcBorders>
              <w:top w:val="single" w:color="000000" w:sz="8" w:space="0"/>
              <w:left w:val="single" w:color="000000" w:sz="8" w:space="0"/>
              <w:bottom w:val="single" w:color="000000" w:sz="8" w:space="0"/>
              <w:right w:val="single" w:color="000000" w:sz="8" w:space="0"/>
            </w:tcBorders>
            <w:shd w:val="clear" w:color="auto" w:fill="auto"/>
            <w:noWrap/>
            <w:vAlign w:val="center"/>
            <w:tcPrChange w:id="7449" w:author="徐振伟" w:date="2026-07-08T15:52:44Z">
              <w:tcPr>
                <w:tcW w:w="6645" w:type="dxa"/>
                <w:gridSpan w:val="5"/>
                <w:tcBorders>
                  <w:top w:val="single" w:color="000000" w:sz="8" w:space="0"/>
                  <w:left w:val="single" w:color="000000" w:sz="8" w:space="0"/>
                  <w:bottom w:val="single" w:color="000000" w:sz="8" w:space="0"/>
                  <w:right w:val="single" w:color="000000" w:sz="8" w:space="0"/>
                </w:tcBorders>
                <w:noWrap/>
                <w:vAlign w:val="center"/>
              </w:tcPr>
            </w:tcPrChange>
          </w:tcPr>
          <w:p w14:paraId="71A8F338">
            <w:pPr>
              <w:keepNext w:val="0"/>
              <w:keepLines w:val="0"/>
              <w:widowControl/>
              <w:suppressLineNumbers w:val="0"/>
              <w:jc w:val="center"/>
              <w:textAlignment w:val="center"/>
              <w:rPr>
                <w:ins w:id="7450" w:author="徐振伟" w:date="2026-07-08T15:52:31Z"/>
                <w:rFonts w:hint="default" w:ascii="Times New Roman" w:hAnsi="Times New Roman" w:eastAsia="仿宋" w:cs="Times New Roman"/>
                <w:b/>
                <w:bCs/>
                <w:i w:val="0"/>
                <w:iCs w:val="0"/>
                <w:color w:val="000000"/>
                <w:sz w:val="40"/>
                <w:szCs w:val="40"/>
                <w:u w:val="none"/>
                <w:rPrChange w:id="7451" w:author="徐振伟" w:date="2026-07-09T09:35:55Z">
                  <w:rPr>
                    <w:ins w:id="7452" w:author="徐振伟" w:date="2026-07-08T15:52:31Z"/>
                    <w:rFonts w:hint="default" w:ascii="Times New Roman" w:hAnsi="Times New Roman" w:eastAsia="宋体" w:cs="Times New Roman"/>
                    <w:b/>
                    <w:bCs/>
                    <w:i w:val="0"/>
                    <w:iCs w:val="0"/>
                    <w:color w:val="000000"/>
                    <w:sz w:val="40"/>
                    <w:szCs w:val="40"/>
                    <w:u w:val="none"/>
                  </w:rPr>
                </w:rPrChange>
              </w:rPr>
            </w:pPr>
            <w:ins w:id="7453" w:author="A盖世小可爱" w:date="2026-07-15T12:14:06Z">
              <w:r>
                <w:rPr>
                  <w:rFonts w:hint="eastAsia" w:ascii="微软雅黑" w:hAnsi="微软雅黑" w:eastAsia="微软雅黑" w:cs="微软雅黑"/>
                  <w:b/>
                  <w:bCs/>
                  <w:i w:val="0"/>
                  <w:iCs w:val="0"/>
                  <w:color w:val="000000"/>
                  <w:kern w:val="0"/>
                  <w:sz w:val="40"/>
                  <w:szCs w:val="40"/>
                  <w:u w:val="none"/>
                  <w:lang w:val="en-US" w:eastAsia="zh-CN" w:bidi="ar"/>
                </w:rPr>
                <w:t>③</w:t>
              </w:r>
            </w:ins>
            <w:ins w:id="7454" w:author="徐振伟" w:date="2026-07-08T15:52:31Z">
              <w:r>
                <w:rPr>
                  <w:rFonts w:hint="default" w:ascii="Times New Roman" w:hAnsi="Times New Roman" w:eastAsia="仿宋" w:cs="Times New Roman"/>
                  <w:b/>
                  <w:bCs/>
                  <w:i w:val="0"/>
                  <w:iCs w:val="0"/>
                  <w:color w:val="000000"/>
                  <w:kern w:val="0"/>
                  <w:sz w:val="40"/>
                  <w:szCs w:val="40"/>
                  <w:u w:val="none"/>
                  <w:lang w:val="en-US" w:eastAsia="zh-CN" w:bidi="ar"/>
                  <w:rPrChange w:id="7455" w:author="徐振伟" w:date="2026-07-09T09:35:55Z">
                    <w:rPr>
                      <w:rFonts w:hint="eastAsia" w:ascii="宋体" w:hAnsi="宋体" w:eastAsia="宋体" w:cs="宋体"/>
                      <w:b/>
                      <w:bCs/>
                      <w:i w:val="0"/>
                      <w:iCs w:val="0"/>
                      <w:color w:val="000000"/>
                      <w:kern w:val="0"/>
                      <w:sz w:val="40"/>
                      <w:szCs w:val="40"/>
                      <w:u w:val="none"/>
                      <w:lang w:val="en-US" w:eastAsia="zh-CN" w:bidi="ar"/>
                    </w:rPr>
                  </w:rPrChange>
                </w:rPr>
                <w:t>美的螺杆机常用配件报价单</w:t>
              </w:r>
            </w:ins>
          </w:p>
        </w:tc>
      </w:tr>
      <w:tr w14:paraId="719A2B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7457" w:author="不写诗" w:date="2026-07-17T17:15:24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15" w:hRule="atLeast"/>
          <w:jc w:val="center"/>
          <w:ins w:id="7456" w:author="徐振伟" w:date="2026-07-08T15:52:31Z"/>
        </w:trPr>
        <w:tc>
          <w:tcPr>
            <w:tcW w:w="761" w:type="dxa"/>
            <w:tcBorders>
              <w:top w:val="nil"/>
              <w:left w:val="single" w:color="000000" w:sz="8" w:space="0"/>
              <w:bottom w:val="single" w:color="000000" w:sz="8" w:space="0"/>
              <w:right w:val="single" w:color="000000" w:sz="8" w:space="0"/>
            </w:tcBorders>
            <w:shd w:val="clear" w:color="auto" w:fill="auto"/>
            <w:noWrap/>
            <w:vAlign w:val="center"/>
            <w:tcPrChange w:id="7458" w:author="不写诗" w:date="2026-07-17T17:15:24Z">
              <w:tcPr>
                <w:tcW w:w="50" w:type="dxa"/>
                <w:tcBorders>
                  <w:top w:val="nil"/>
                  <w:left w:val="single" w:color="000000" w:sz="8" w:space="0"/>
                  <w:bottom w:val="single" w:color="000000" w:sz="8" w:space="0"/>
                  <w:right w:val="single" w:color="000000" w:sz="8" w:space="0"/>
                </w:tcBorders>
                <w:noWrap/>
                <w:vAlign w:val="center"/>
              </w:tcPr>
            </w:tcPrChange>
          </w:tcPr>
          <w:p w14:paraId="186ADDDD">
            <w:pPr>
              <w:keepNext w:val="0"/>
              <w:keepLines w:val="0"/>
              <w:widowControl/>
              <w:suppressLineNumbers w:val="0"/>
              <w:jc w:val="center"/>
              <w:textAlignment w:val="center"/>
              <w:rPr>
                <w:ins w:id="7459" w:author="徐振伟" w:date="2026-07-08T15:52:31Z"/>
                <w:rFonts w:hint="default" w:ascii="Times New Roman" w:hAnsi="Times New Roman" w:eastAsia="仿宋" w:cs="Times New Roman"/>
                <w:i w:val="0"/>
                <w:iCs w:val="0"/>
                <w:color w:val="000000"/>
                <w:sz w:val="22"/>
                <w:szCs w:val="22"/>
                <w:u w:val="none"/>
                <w:rPrChange w:id="7460" w:author="徐振伟" w:date="2026-07-09T09:35:55Z">
                  <w:rPr>
                    <w:ins w:id="7461" w:author="徐振伟" w:date="2026-07-08T15:52:31Z"/>
                    <w:rFonts w:hint="default" w:ascii="Times New Roman" w:hAnsi="Times New Roman" w:eastAsia="宋体" w:cs="Times New Roman"/>
                    <w:i w:val="0"/>
                    <w:iCs w:val="0"/>
                    <w:color w:val="000000"/>
                    <w:sz w:val="22"/>
                    <w:szCs w:val="22"/>
                    <w:u w:val="none"/>
                  </w:rPr>
                </w:rPrChange>
              </w:rPr>
            </w:pPr>
            <w:ins w:id="7462" w:author="徐振伟" w:date="2026-07-08T15:52:31Z">
              <w:r>
                <w:rPr>
                  <w:rFonts w:hint="default" w:ascii="Times New Roman" w:hAnsi="Times New Roman" w:eastAsia="仿宋" w:cs="Times New Roman"/>
                  <w:i w:val="0"/>
                  <w:iCs w:val="0"/>
                  <w:color w:val="000000"/>
                  <w:kern w:val="0"/>
                  <w:sz w:val="22"/>
                  <w:szCs w:val="22"/>
                  <w:u w:val="none"/>
                  <w:lang w:val="en-US" w:eastAsia="zh-CN" w:bidi="ar"/>
                  <w:rPrChange w:id="7463" w:author="徐振伟" w:date="2026-07-09T09:35:55Z">
                    <w:rPr>
                      <w:rFonts w:hint="eastAsia" w:ascii="宋体" w:hAnsi="宋体" w:eastAsia="宋体" w:cs="宋体"/>
                      <w:i w:val="0"/>
                      <w:iCs w:val="0"/>
                      <w:color w:val="000000"/>
                      <w:kern w:val="0"/>
                      <w:sz w:val="22"/>
                      <w:szCs w:val="22"/>
                      <w:u w:val="none"/>
                      <w:lang w:val="en-US" w:eastAsia="zh-CN" w:bidi="ar"/>
                    </w:rPr>
                  </w:rPrChange>
                </w:rPr>
                <w:t>序号</w:t>
              </w:r>
            </w:ins>
          </w:p>
        </w:tc>
        <w:tc>
          <w:tcPr>
            <w:tcW w:w="2327" w:type="dxa"/>
            <w:tcBorders>
              <w:top w:val="single" w:color="000000" w:sz="8" w:space="0"/>
              <w:left w:val="nil"/>
              <w:bottom w:val="single" w:color="000000" w:sz="8" w:space="0"/>
              <w:right w:val="single" w:color="000000" w:sz="8" w:space="0"/>
            </w:tcBorders>
            <w:shd w:val="clear" w:color="auto" w:fill="auto"/>
            <w:noWrap/>
            <w:vAlign w:val="center"/>
            <w:tcPrChange w:id="7464" w:author="不写诗" w:date="2026-07-17T17:15:24Z">
              <w:tcPr>
                <w:tcW w:w="50" w:type="dxa"/>
                <w:tcBorders>
                  <w:top w:val="single" w:color="000000" w:sz="8" w:space="0"/>
                  <w:left w:val="nil"/>
                  <w:bottom w:val="single" w:color="000000" w:sz="8" w:space="0"/>
                  <w:right w:val="single" w:color="000000" w:sz="8" w:space="0"/>
                </w:tcBorders>
                <w:noWrap/>
                <w:vAlign w:val="center"/>
              </w:tcPr>
            </w:tcPrChange>
          </w:tcPr>
          <w:p w14:paraId="52AD162F">
            <w:pPr>
              <w:keepNext w:val="0"/>
              <w:keepLines w:val="0"/>
              <w:widowControl/>
              <w:suppressLineNumbers w:val="0"/>
              <w:jc w:val="center"/>
              <w:textAlignment w:val="center"/>
              <w:rPr>
                <w:ins w:id="7465" w:author="徐振伟" w:date="2026-07-08T15:52:31Z"/>
                <w:rFonts w:hint="default" w:ascii="Times New Roman" w:hAnsi="Times New Roman" w:eastAsia="仿宋" w:cs="Times New Roman"/>
                <w:i w:val="0"/>
                <w:iCs w:val="0"/>
                <w:color w:val="000000"/>
                <w:sz w:val="22"/>
                <w:szCs w:val="22"/>
                <w:u w:val="none"/>
                <w:rPrChange w:id="7466" w:author="徐振伟" w:date="2026-07-09T09:35:55Z">
                  <w:rPr>
                    <w:ins w:id="7467" w:author="徐振伟" w:date="2026-07-08T15:52:31Z"/>
                    <w:rFonts w:hint="default" w:ascii="Times New Roman" w:hAnsi="Times New Roman" w:eastAsia="宋体" w:cs="Times New Roman"/>
                    <w:i w:val="0"/>
                    <w:iCs w:val="0"/>
                    <w:color w:val="000000"/>
                    <w:sz w:val="22"/>
                    <w:szCs w:val="22"/>
                    <w:u w:val="none"/>
                  </w:rPr>
                </w:rPrChange>
              </w:rPr>
            </w:pPr>
            <w:ins w:id="7468" w:author="徐振伟" w:date="2026-07-08T15:52:31Z">
              <w:r>
                <w:rPr>
                  <w:rFonts w:hint="default" w:ascii="Times New Roman" w:hAnsi="Times New Roman" w:eastAsia="仿宋" w:cs="Times New Roman"/>
                  <w:i w:val="0"/>
                  <w:iCs w:val="0"/>
                  <w:color w:val="000000"/>
                  <w:kern w:val="0"/>
                  <w:sz w:val="22"/>
                  <w:szCs w:val="22"/>
                  <w:u w:val="none"/>
                  <w:lang w:val="en-US" w:eastAsia="zh-CN" w:bidi="ar"/>
                  <w:rPrChange w:id="7469" w:author="徐振伟" w:date="2026-07-09T09:35:55Z">
                    <w:rPr>
                      <w:rFonts w:hint="eastAsia" w:ascii="宋体" w:hAnsi="宋体" w:eastAsia="宋体" w:cs="宋体"/>
                      <w:i w:val="0"/>
                      <w:iCs w:val="0"/>
                      <w:color w:val="000000"/>
                      <w:kern w:val="0"/>
                      <w:sz w:val="22"/>
                      <w:szCs w:val="22"/>
                      <w:u w:val="none"/>
                      <w:lang w:val="en-US" w:eastAsia="zh-CN" w:bidi="ar"/>
                    </w:rPr>
                  </w:rPrChange>
                </w:rPr>
                <w:t>配件名称</w:t>
              </w:r>
            </w:ins>
          </w:p>
        </w:tc>
        <w:tc>
          <w:tcPr>
            <w:tcW w:w="927" w:type="dxa"/>
            <w:tcBorders>
              <w:top w:val="single" w:color="000000" w:sz="8" w:space="0"/>
              <w:left w:val="nil"/>
              <w:bottom w:val="single" w:color="000000" w:sz="8" w:space="0"/>
              <w:right w:val="single" w:color="000000" w:sz="8" w:space="0"/>
            </w:tcBorders>
            <w:shd w:val="clear" w:color="auto" w:fill="auto"/>
            <w:noWrap/>
            <w:vAlign w:val="center"/>
            <w:tcPrChange w:id="7470" w:author="不写诗" w:date="2026-07-17T17:15:24Z">
              <w:tcPr>
                <w:tcW w:w="50" w:type="dxa"/>
                <w:tcBorders>
                  <w:top w:val="single" w:color="000000" w:sz="8" w:space="0"/>
                  <w:left w:val="nil"/>
                  <w:bottom w:val="single" w:color="000000" w:sz="8" w:space="0"/>
                  <w:right w:val="single" w:color="000000" w:sz="8" w:space="0"/>
                </w:tcBorders>
                <w:noWrap/>
                <w:vAlign w:val="center"/>
              </w:tcPr>
            </w:tcPrChange>
          </w:tcPr>
          <w:p w14:paraId="45AFA2A4">
            <w:pPr>
              <w:keepNext w:val="0"/>
              <w:keepLines w:val="0"/>
              <w:widowControl/>
              <w:suppressLineNumbers w:val="0"/>
              <w:jc w:val="center"/>
              <w:textAlignment w:val="center"/>
              <w:rPr>
                <w:ins w:id="7471" w:author="徐振伟" w:date="2026-07-08T15:52:31Z"/>
                <w:rFonts w:hint="default" w:ascii="Times New Roman" w:hAnsi="Times New Roman" w:eastAsia="仿宋" w:cs="Times New Roman"/>
                <w:i w:val="0"/>
                <w:iCs w:val="0"/>
                <w:color w:val="000000"/>
                <w:sz w:val="22"/>
                <w:szCs w:val="22"/>
                <w:u w:val="none"/>
                <w:rPrChange w:id="7472" w:author="徐振伟" w:date="2026-07-09T09:35:55Z">
                  <w:rPr>
                    <w:ins w:id="7473" w:author="徐振伟" w:date="2026-07-08T15:52:31Z"/>
                    <w:rFonts w:hint="default" w:ascii="Times New Roman" w:hAnsi="Times New Roman" w:eastAsia="宋体" w:cs="Times New Roman"/>
                    <w:i w:val="0"/>
                    <w:iCs w:val="0"/>
                    <w:color w:val="000000"/>
                    <w:sz w:val="22"/>
                    <w:szCs w:val="22"/>
                    <w:u w:val="none"/>
                  </w:rPr>
                </w:rPrChange>
              </w:rPr>
            </w:pPr>
            <w:ins w:id="7474" w:author="A盖世小可爱" w:date="2026-07-15T12:32:05Z">
              <w:r>
                <w:rPr>
                  <w:rStyle w:val="26"/>
                  <w:rFonts w:hint="default" w:ascii="Times New Roman" w:hAnsi="Times New Roman" w:eastAsia="仿宋" w:cs="Times New Roman"/>
                  <w:lang w:val="en-US" w:eastAsia="zh-CN" w:bidi="ar"/>
                </w:rPr>
                <w:t>单价</w:t>
              </w:r>
            </w:ins>
            <w:ins w:id="7475" w:author="A盖世小可爱" w:date="2026-07-15T12:32:05Z">
              <w:r>
                <w:rPr>
                  <w:rStyle w:val="26"/>
                  <w:rFonts w:hint="eastAsia" w:eastAsia="仿宋" w:cs="Times New Roman"/>
                  <w:color w:val="FF0000"/>
                  <w:lang w:val="en-US" w:eastAsia="zh-CN" w:bidi="ar"/>
                </w:rPr>
                <w:t>（元）</w:t>
              </w:r>
            </w:ins>
            <w:ins w:id="7476" w:author="徐振伟" w:date="2026-07-08T15:52:31Z">
              <w:del w:id="7477" w:author="A盖世小可爱" w:date="2026-07-15T12:32:05Z">
                <w:r>
                  <w:rPr>
                    <w:rFonts w:hint="default" w:ascii="Times New Roman" w:hAnsi="Times New Roman" w:eastAsia="仿宋" w:cs="Times New Roman"/>
                    <w:i w:val="0"/>
                    <w:iCs w:val="0"/>
                    <w:color w:val="000000"/>
                    <w:kern w:val="0"/>
                    <w:sz w:val="22"/>
                    <w:szCs w:val="22"/>
                    <w:u w:val="none"/>
                    <w:lang w:val="en-US" w:eastAsia="zh-CN" w:bidi="ar"/>
                    <w:rPrChange w:id="7478" w:author="徐振伟" w:date="2026-07-09T09:35:55Z">
                      <w:rPr>
                        <w:rFonts w:hint="eastAsia" w:ascii="宋体" w:hAnsi="宋体" w:eastAsia="宋体" w:cs="宋体"/>
                        <w:i w:val="0"/>
                        <w:iCs w:val="0"/>
                        <w:color w:val="000000"/>
                        <w:kern w:val="0"/>
                        <w:sz w:val="22"/>
                        <w:szCs w:val="22"/>
                        <w:u w:val="none"/>
                        <w:lang w:val="en-US" w:eastAsia="zh-CN" w:bidi="ar"/>
                      </w:rPr>
                    </w:rPrChange>
                  </w:rPr>
                  <w:delText>单价</w:delText>
                </w:r>
              </w:del>
            </w:ins>
          </w:p>
        </w:tc>
        <w:tc>
          <w:tcPr>
            <w:tcW w:w="1360" w:type="dxa"/>
            <w:tcBorders>
              <w:top w:val="single" w:color="000000" w:sz="8" w:space="0"/>
              <w:left w:val="nil"/>
              <w:bottom w:val="single" w:color="000000" w:sz="8" w:space="0"/>
              <w:right w:val="single" w:color="000000" w:sz="8" w:space="0"/>
            </w:tcBorders>
            <w:shd w:val="clear" w:color="auto" w:fill="auto"/>
            <w:noWrap/>
            <w:vAlign w:val="center"/>
            <w:tcPrChange w:id="7479" w:author="不写诗" w:date="2026-07-17T17:15:24Z">
              <w:tcPr>
                <w:tcW w:w="50" w:type="dxa"/>
                <w:tcBorders>
                  <w:top w:val="single" w:color="000000" w:sz="8" w:space="0"/>
                  <w:left w:val="nil"/>
                  <w:bottom w:val="single" w:color="000000" w:sz="8" w:space="0"/>
                  <w:right w:val="single" w:color="000000" w:sz="8" w:space="0"/>
                </w:tcBorders>
                <w:noWrap/>
                <w:vAlign w:val="center"/>
              </w:tcPr>
            </w:tcPrChange>
          </w:tcPr>
          <w:p w14:paraId="563EB591">
            <w:pPr>
              <w:keepNext w:val="0"/>
              <w:keepLines w:val="0"/>
              <w:widowControl/>
              <w:suppressLineNumbers w:val="0"/>
              <w:jc w:val="center"/>
              <w:textAlignment w:val="center"/>
              <w:rPr>
                <w:ins w:id="7480" w:author="徐振伟" w:date="2026-07-08T15:52:31Z"/>
                <w:rFonts w:hint="default" w:ascii="Times New Roman" w:hAnsi="Times New Roman" w:eastAsia="仿宋" w:cs="Times New Roman"/>
                <w:i w:val="0"/>
                <w:iCs w:val="0"/>
                <w:color w:val="000000"/>
                <w:sz w:val="22"/>
                <w:szCs w:val="22"/>
                <w:u w:val="none"/>
                <w:rPrChange w:id="7481" w:author="徐振伟" w:date="2026-07-09T09:35:55Z">
                  <w:rPr>
                    <w:ins w:id="7482" w:author="徐振伟" w:date="2026-07-08T15:52:31Z"/>
                    <w:rFonts w:hint="eastAsia" w:ascii="宋体" w:hAnsi="宋体" w:eastAsia="宋体" w:cs="宋体"/>
                    <w:i w:val="0"/>
                    <w:iCs w:val="0"/>
                    <w:color w:val="000000"/>
                    <w:sz w:val="22"/>
                    <w:szCs w:val="22"/>
                    <w:u w:val="none"/>
                  </w:rPr>
                </w:rPrChange>
              </w:rPr>
            </w:pPr>
            <w:ins w:id="7483" w:author="A盖世小可爱" w:date="2026-07-15T12:32:05Z">
              <w:r>
                <w:rPr>
                  <w:rStyle w:val="26"/>
                  <w:rFonts w:hint="default" w:ascii="Times New Roman" w:hAnsi="Times New Roman" w:eastAsia="仿宋" w:cs="Times New Roman"/>
                  <w:lang w:val="en-US" w:eastAsia="zh-CN" w:bidi="ar"/>
                </w:rPr>
                <w:t>统一折扣率</w:t>
              </w:r>
            </w:ins>
            <w:ins w:id="7484" w:author="徐振伟" w:date="2026-07-08T15:52:31Z">
              <w:del w:id="7485" w:author="A盖世小可爱" w:date="2026-07-15T12:32:05Z">
                <w:r>
                  <w:rPr>
                    <w:rFonts w:hint="default" w:ascii="Times New Roman" w:hAnsi="Times New Roman" w:eastAsia="仿宋" w:cs="Times New Roman"/>
                    <w:i w:val="0"/>
                    <w:iCs w:val="0"/>
                    <w:color w:val="000000"/>
                    <w:kern w:val="0"/>
                    <w:sz w:val="22"/>
                    <w:szCs w:val="22"/>
                    <w:u w:val="none"/>
                    <w:lang w:val="en-US" w:eastAsia="zh-CN" w:bidi="ar"/>
                    <w:rPrChange w:id="7486" w:author="徐振伟" w:date="2026-07-09T09:35:55Z">
                      <w:rPr>
                        <w:rFonts w:hint="eastAsia" w:ascii="宋体" w:hAnsi="宋体" w:eastAsia="宋体" w:cs="宋体"/>
                        <w:i w:val="0"/>
                        <w:iCs w:val="0"/>
                        <w:color w:val="000000"/>
                        <w:kern w:val="0"/>
                        <w:sz w:val="22"/>
                        <w:szCs w:val="22"/>
                        <w:u w:val="none"/>
                        <w:lang w:val="en-US" w:eastAsia="zh-CN" w:bidi="ar"/>
                      </w:rPr>
                    </w:rPrChange>
                  </w:rPr>
                  <w:delText>统一折扣率</w:delText>
                </w:r>
              </w:del>
            </w:ins>
          </w:p>
        </w:tc>
        <w:tc>
          <w:tcPr>
            <w:tcW w:w="1270" w:type="dxa"/>
            <w:tcBorders>
              <w:top w:val="single" w:color="000000" w:sz="8" w:space="0"/>
              <w:left w:val="nil"/>
              <w:bottom w:val="single" w:color="000000" w:sz="8" w:space="0"/>
              <w:right w:val="single" w:color="000000" w:sz="8" w:space="0"/>
            </w:tcBorders>
            <w:shd w:val="clear" w:color="auto" w:fill="auto"/>
            <w:noWrap/>
            <w:vAlign w:val="center"/>
            <w:tcPrChange w:id="7487" w:author="不写诗" w:date="2026-07-17T17:15:24Z">
              <w:tcPr>
                <w:tcW w:w="6445" w:type="dxa"/>
                <w:tcBorders>
                  <w:top w:val="single" w:color="000000" w:sz="8" w:space="0"/>
                  <w:left w:val="nil"/>
                  <w:bottom w:val="single" w:color="000000" w:sz="8" w:space="0"/>
                  <w:right w:val="single" w:color="000000" w:sz="8" w:space="0"/>
                </w:tcBorders>
                <w:noWrap/>
                <w:vAlign w:val="center"/>
              </w:tcPr>
            </w:tcPrChange>
          </w:tcPr>
          <w:p w14:paraId="6AD6B5C9">
            <w:pPr>
              <w:keepNext w:val="0"/>
              <w:keepLines w:val="0"/>
              <w:widowControl/>
              <w:suppressLineNumbers w:val="0"/>
              <w:jc w:val="center"/>
              <w:textAlignment w:val="center"/>
              <w:rPr>
                <w:ins w:id="7488" w:author="徐振伟" w:date="2026-07-08T15:52:31Z"/>
                <w:rFonts w:hint="default" w:ascii="Times New Roman" w:hAnsi="Times New Roman" w:eastAsia="仿宋" w:cs="Times New Roman"/>
                <w:i w:val="0"/>
                <w:iCs w:val="0"/>
                <w:color w:val="000000"/>
                <w:sz w:val="22"/>
                <w:szCs w:val="22"/>
                <w:u w:val="none"/>
                <w:rPrChange w:id="7489" w:author="徐振伟" w:date="2026-07-09T09:35:55Z">
                  <w:rPr>
                    <w:ins w:id="7490" w:author="徐振伟" w:date="2026-07-08T15:52:31Z"/>
                    <w:rFonts w:hint="default" w:ascii="Times New Roman" w:hAnsi="Times New Roman" w:eastAsia="宋体" w:cs="Times New Roman"/>
                    <w:i w:val="0"/>
                    <w:iCs w:val="0"/>
                    <w:color w:val="000000"/>
                    <w:sz w:val="22"/>
                    <w:szCs w:val="22"/>
                    <w:u w:val="none"/>
                  </w:rPr>
                </w:rPrChange>
              </w:rPr>
            </w:pPr>
            <w:ins w:id="7491" w:author="A盖世小可爱" w:date="2026-07-15T12:32:05Z">
              <w:r>
                <w:rPr>
                  <w:rStyle w:val="26"/>
                  <w:rFonts w:hint="default" w:ascii="Times New Roman" w:hAnsi="Times New Roman" w:eastAsia="仿宋" w:cs="Times New Roman"/>
                  <w:lang w:val="en-US" w:eastAsia="zh-CN" w:bidi="ar"/>
                </w:rPr>
                <w:t>折后单价</w:t>
              </w:r>
            </w:ins>
            <w:ins w:id="7492" w:author="A盖世小可爱" w:date="2026-07-15T12:32:05Z">
              <w:r>
                <w:rPr>
                  <w:rStyle w:val="26"/>
                  <w:rFonts w:hint="eastAsia" w:eastAsia="仿宋" w:cs="Times New Roman"/>
                  <w:color w:val="FF0000"/>
                  <w:lang w:val="en-US" w:eastAsia="zh-CN" w:bidi="ar"/>
                </w:rPr>
                <w:t>（元）</w:t>
              </w:r>
            </w:ins>
            <w:ins w:id="7493" w:author="徐振伟" w:date="2026-07-08T15:52:31Z">
              <w:del w:id="7494" w:author="A盖世小可爱" w:date="2026-07-15T12:32:05Z">
                <w:r>
                  <w:rPr>
                    <w:rFonts w:hint="default" w:ascii="Times New Roman" w:hAnsi="Times New Roman" w:eastAsia="仿宋" w:cs="Times New Roman"/>
                    <w:i w:val="0"/>
                    <w:iCs w:val="0"/>
                    <w:color w:val="000000"/>
                    <w:kern w:val="0"/>
                    <w:sz w:val="22"/>
                    <w:szCs w:val="22"/>
                    <w:u w:val="none"/>
                    <w:lang w:val="en-US" w:eastAsia="zh-CN" w:bidi="ar"/>
                    <w:rPrChange w:id="7495" w:author="徐振伟" w:date="2026-07-09T09:35:55Z">
                      <w:rPr>
                        <w:rFonts w:hint="eastAsia" w:ascii="宋体" w:hAnsi="宋体" w:eastAsia="宋体" w:cs="宋体"/>
                        <w:i w:val="0"/>
                        <w:iCs w:val="0"/>
                        <w:color w:val="000000"/>
                        <w:kern w:val="0"/>
                        <w:sz w:val="22"/>
                        <w:szCs w:val="22"/>
                        <w:u w:val="none"/>
                        <w:lang w:val="en-US" w:eastAsia="zh-CN" w:bidi="ar"/>
                      </w:rPr>
                    </w:rPrChange>
                  </w:rPr>
                  <w:delText>折后单价</w:delText>
                </w:r>
              </w:del>
            </w:ins>
          </w:p>
        </w:tc>
      </w:tr>
      <w:tr w14:paraId="4A0A34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7497" w:author="不写诗" w:date="2026-07-17T17:15:24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15" w:hRule="atLeast"/>
          <w:jc w:val="center"/>
          <w:ins w:id="7496" w:author="徐振伟" w:date="2026-07-08T15:52:31Z"/>
        </w:trPr>
        <w:tc>
          <w:tcPr>
            <w:tcW w:w="761" w:type="dxa"/>
            <w:tcBorders>
              <w:top w:val="nil"/>
              <w:left w:val="single" w:color="000000" w:sz="8" w:space="0"/>
              <w:bottom w:val="single" w:color="000000" w:sz="8" w:space="0"/>
              <w:right w:val="single" w:color="000000" w:sz="8" w:space="0"/>
            </w:tcBorders>
            <w:shd w:val="clear" w:color="auto" w:fill="auto"/>
            <w:noWrap/>
            <w:vAlign w:val="center"/>
            <w:tcPrChange w:id="7498" w:author="不写诗" w:date="2026-07-17T17:15:24Z">
              <w:tcPr>
                <w:tcW w:w="50" w:type="dxa"/>
                <w:tcBorders>
                  <w:top w:val="nil"/>
                  <w:left w:val="single" w:color="000000" w:sz="8" w:space="0"/>
                  <w:bottom w:val="single" w:color="000000" w:sz="8" w:space="0"/>
                  <w:right w:val="single" w:color="000000" w:sz="8" w:space="0"/>
                </w:tcBorders>
                <w:noWrap/>
                <w:vAlign w:val="center"/>
              </w:tcPr>
            </w:tcPrChange>
          </w:tcPr>
          <w:p w14:paraId="5A3FBD8C">
            <w:pPr>
              <w:keepNext w:val="0"/>
              <w:keepLines w:val="0"/>
              <w:widowControl/>
              <w:suppressLineNumbers w:val="0"/>
              <w:jc w:val="center"/>
              <w:textAlignment w:val="center"/>
              <w:rPr>
                <w:ins w:id="7499" w:author="徐振伟" w:date="2026-07-08T15:52:31Z"/>
                <w:rFonts w:hint="default" w:ascii="Times New Roman" w:hAnsi="Times New Roman" w:eastAsia="仿宋" w:cs="Times New Roman"/>
                <w:i w:val="0"/>
                <w:iCs w:val="0"/>
                <w:color w:val="000000"/>
                <w:sz w:val="22"/>
                <w:szCs w:val="22"/>
                <w:u w:val="none"/>
                <w:rPrChange w:id="7500" w:author="徐振伟" w:date="2026-07-09T09:35:55Z">
                  <w:rPr>
                    <w:ins w:id="7501" w:author="徐振伟" w:date="2026-07-08T15:52:31Z"/>
                    <w:rFonts w:hint="default" w:ascii="Times New Roman" w:hAnsi="Times New Roman" w:eastAsia="宋体" w:cs="Times New Roman"/>
                    <w:i w:val="0"/>
                    <w:iCs w:val="0"/>
                    <w:color w:val="000000"/>
                    <w:sz w:val="22"/>
                    <w:szCs w:val="22"/>
                    <w:u w:val="none"/>
                  </w:rPr>
                </w:rPrChange>
              </w:rPr>
            </w:pPr>
            <w:ins w:id="7502" w:author="徐振伟" w:date="2026-07-08T15:52:31Z">
              <w:r>
                <w:rPr>
                  <w:rFonts w:hint="default" w:ascii="Times New Roman" w:hAnsi="Times New Roman" w:eastAsia="仿宋" w:cs="Times New Roman"/>
                  <w:i w:val="0"/>
                  <w:iCs w:val="0"/>
                  <w:color w:val="000000"/>
                  <w:kern w:val="0"/>
                  <w:sz w:val="22"/>
                  <w:szCs w:val="22"/>
                  <w:u w:val="none"/>
                  <w:lang w:val="en-US" w:eastAsia="zh-CN" w:bidi="ar"/>
                  <w:rPrChange w:id="7503"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1</w:t>
              </w:r>
            </w:ins>
          </w:p>
        </w:tc>
        <w:tc>
          <w:tcPr>
            <w:tcW w:w="2327" w:type="dxa"/>
            <w:tcBorders>
              <w:top w:val="nil"/>
              <w:left w:val="nil"/>
              <w:bottom w:val="single" w:color="000000" w:sz="8" w:space="0"/>
              <w:right w:val="single" w:color="000000" w:sz="8" w:space="0"/>
            </w:tcBorders>
            <w:shd w:val="clear" w:color="auto" w:fill="auto"/>
            <w:noWrap/>
            <w:vAlign w:val="center"/>
            <w:tcPrChange w:id="7504" w:author="不写诗" w:date="2026-07-17T17:15:24Z">
              <w:tcPr>
                <w:tcW w:w="50" w:type="dxa"/>
                <w:tcBorders>
                  <w:top w:val="nil"/>
                  <w:left w:val="nil"/>
                  <w:bottom w:val="single" w:color="000000" w:sz="8" w:space="0"/>
                  <w:right w:val="single" w:color="000000" w:sz="8" w:space="0"/>
                </w:tcBorders>
                <w:noWrap/>
                <w:vAlign w:val="center"/>
              </w:tcPr>
            </w:tcPrChange>
          </w:tcPr>
          <w:p w14:paraId="3E02EAE8">
            <w:pPr>
              <w:keepNext w:val="0"/>
              <w:keepLines w:val="0"/>
              <w:widowControl/>
              <w:suppressLineNumbers w:val="0"/>
              <w:jc w:val="center"/>
              <w:textAlignment w:val="center"/>
              <w:rPr>
                <w:ins w:id="7505" w:author="徐振伟" w:date="2026-07-08T15:52:31Z"/>
                <w:rFonts w:hint="default" w:ascii="Times New Roman" w:hAnsi="Times New Roman" w:eastAsia="仿宋" w:cs="Times New Roman"/>
                <w:i w:val="0"/>
                <w:iCs w:val="0"/>
                <w:color w:val="000000"/>
                <w:sz w:val="22"/>
                <w:szCs w:val="22"/>
                <w:u w:val="none"/>
                <w:rPrChange w:id="7506" w:author="徐振伟" w:date="2026-07-09T09:35:55Z">
                  <w:rPr>
                    <w:ins w:id="7507" w:author="徐振伟" w:date="2026-07-08T15:52:31Z"/>
                    <w:rFonts w:hint="default" w:ascii="Times New Roman" w:hAnsi="Times New Roman" w:eastAsia="宋体" w:cs="Times New Roman"/>
                    <w:i w:val="0"/>
                    <w:iCs w:val="0"/>
                    <w:color w:val="000000"/>
                    <w:sz w:val="22"/>
                    <w:szCs w:val="22"/>
                    <w:u w:val="none"/>
                  </w:rPr>
                </w:rPrChange>
              </w:rPr>
            </w:pPr>
            <w:ins w:id="7508" w:author="徐振伟" w:date="2026-07-08T15:52:31Z">
              <w:r>
                <w:rPr>
                  <w:rFonts w:hint="default" w:ascii="Times New Roman" w:hAnsi="Times New Roman" w:eastAsia="仿宋" w:cs="Times New Roman"/>
                  <w:i w:val="0"/>
                  <w:iCs w:val="0"/>
                  <w:color w:val="000000"/>
                  <w:kern w:val="0"/>
                  <w:sz w:val="22"/>
                  <w:szCs w:val="22"/>
                  <w:u w:val="none"/>
                  <w:lang w:val="en-US" w:eastAsia="zh-CN" w:bidi="ar"/>
                  <w:rPrChange w:id="7509" w:author="徐振伟" w:date="2026-07-09T09:35:55Z">
                    <w:rPr>
                      <w:rFonts w:hint="eastAsia" w:ascii="宋体" w:hAnsi="宋体" w:eastAsia="宋体" w:cs="宋体"/>
                      <w:i w:val="0"/>
                      <w:iCs w:val="0"/>
                      <w:color w:val="000000"/>
                      <w:kern w:val="0"/>
                      <w:sz w:val="22"/>
                      <w:szCs w:val="22"/>
                      <w:u w:val="none"/>
                      <w:lang w:val="en-US" w:eastAsia="zh-CN" w:bidi="ar"/>
                    </w:rPr>
                  </w:rPrChange>
                </w:rPr>
                <w:t>水流开关</w:t>
              </w:r>
            </w:ins>
          </w:p>
        </w:tc>
        <w:tc>
          <w:tcPr>
            <w:tcW w:w="927" w:type="dxa"/>
            <w:tcBorders>
              <w:top w:val="nil"/>
              <w:left w:val="nil"/>
              <w:bottom w:val="single" w:color="000000" w:sz="8" w:space="0"/>
              <w:right w:val="single" w:color="000000" w:sz="8" w:space="0"/>
            </w:tcBorders>
            <w:shd w:val="clear" w:color="auto" w:fill="auto"/>
            <w:noWrap/>
            <w:vAlign w:val="center"/>
            <w:tcPrChange w:id="7510" w:author="不写诗" w:date="2026-07-17T17:15:24Z">
              <w:tcPr>
                <w:tcW w:w="50" w:type="dxa"/>
                <w:tcBorders>
                  <w:top w:val="nil"/>
                  <w:left w:val="nil"/>
                  <w:bottom w:val="single" w:color="000000" w:sz="8" w:space="0"/>
                  <w:right w:val="single" w:color="000000" w:sz="8" w:space="0"/>
                </w:tcBorders>
                <w:noWrap/>
                <w:vAlign w:val="center"/>
              </w:tcPr>
            </w:tcPrChange>
          </w:tcPr>
          <w:p w14:paraId="4DF82304">
            <w:pPr>
              <w:keepNext w:val="0"/>
              <w:keepLines w:val="0"/>
              <w:widowControl/>
              <w:suppressLineNumbers w:val="0"/>
              <w:jc w:val="center"/>
              <w:textAlignment w:val="center"/>
              <w:rPr>
                <w:ins w:id="7511" w:author="徐振伟" w:date="2026-07-08T15:52:31Z"/>
                <w:rFonts w:hint="default" w:ascii="Times New Roman" w:hAnsi="Times New Roman" w:eastAsia="仿宋" w:cs="Times New Roman"/>
                <w:i w:val="0"/>
                <w:iCs w:val="0"/>
                <w:color w:val="000000"/>
                <w:sz w:val="22"/>
                <w:szCs w:val="22"/>
                <w:u w:val="none"/>
                <w:rPrChange w:id="7512" w:author="徐振伟" w:date="2026-07-09T09:35:55Z">
                  <w:rPr>
                    <w:ins w:id="7513" w:author="徐振伟" w:date="2026-07-08T15:52:31Z"/>
                    <w:rFonts w:hint="default" w:ascii="Times New Roman" w:hAnsi="Times New Roman" w:eastAsia="宋体" w:cs="Times New Roman"/>
                    <w:i w:val="0"/>
                    <w:iCs w:val="0"/>
                    <w:color w:val="000000"/>
                    <w:sz w:val="22"/>
                    <w:szCs w:val="22"/>
                    <w:u w:val="none"/>
                  </w:rPr>
                </w:rPrChange>
              </w:rPr>
            </w:pPr>
            <w:ins w:id="7514" w:author="徐振伟" w:date="2026-07-08T15:52:31Z">
              <w:r>
                <w:rPr>
                  <w:rFonts w:hint="default" w:ascii="Times New Roman" w:hAnsi="Times New Roman" w:eastAsia="仿宋" w:cs="Times New Roman"/>
                  <w:i w:val="0"/>
                  <w:iCs w:val="0"/>
                  <w:color w:val="000000"/>
                  <w:kern w:val="0"/>
                  <w:sz w:val="22"/>
                  <w:szCs w:val="22"/>
                  <w:u w:val="none"/>
                  <w:lang w:val="en-US" w:eastAsia="zh-CN" w:bidi="ar"/>
                  <w:rPrChange w:id="7515"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650</w:t>
              </w:r>
            </w:ins>
          </w:p>
        </w:tc>
        <w:tc>
          <w:tcPr>
            <w:tcW w:w="1360" w:type="dxa"/>
            <w:vMerge w:val="restart"/>
            <w:tcBorders>
              <w:top w:val="nil"/>
              <w:left w:val="nil"/>
              <w:bottom w:val="single" w:color="000000" w:sz="8" w:space="0"/>
              <w:right w:val="single" w:color="000000" w:sz="8" w:space="0"/>
            </w:tcBorders>
            <w:shd w:val="clear" w:color="auto" w:fill="auto"/>
            <w:noWrap/>
            <w:vAlign w:val="center"/>
            <w:tcPrChange w:id="7516" w:author="不写诗" w:date="2026-07-17T17:15:24Z">
              <w:tcPr>
                <w:tcW w:w="50" w:type="dxa"/>
                <w:vMerge w:val="restart"/>
                <w:tcBorders>
                  <w:top w:val="nil"/>
                  <w:left w:val="nil"/>
                  <w:bottom w:val="single" w:color="000000" w:sz="8" w:space="0"/>
                  <w:right w:val="single" w:color="000000" w:sz="8" w:space="0"/>
                </w:tcBorders>
                <w:noWrap/>
                <w:vAlign w:val="center"/>
              </w:tcPr>
            </w:tcPrChange>
          </w:tcPr>
          <w:p w14:paraId="4A31E312">
            <w:pPr>
              <w:jc w:val="center"/>
              <w:rPr>
                <w:ins w:id="7517" w:author="徐振伟" w:date="2026-07-08T15:52:31Z"/>
                <w:rFonts w:hint="default" w:ascii="Times New Roman" w:hAnsi="Times New Roman" w:eastAsia="仿宋" w:cs="Times New Roman"/>
                <w:i w:val="0"/>
                <w:iCs w:val="0"/>
                <w:color w:val="000000"/>
                <w:sz w:val="22"/>
                <w:szCs w:val="22"/>
                <w:u w:val="none"/>
                <w:rPrChange w:id="7518" w:author="徐振伟" w:date="2026-07-09T09:35:55Z">
                  <w:rPr>
                    <w:ins w:id="7519" w:author="徐振伟" w:date="2026-07-08T15:52:31Z"/>
                    <w:rFonts w:hint="default" w:ascii="Times New Roman" w:hAnsi="Times New Roman" w:eastAsia="宋体" w:cs="Times New Roman"/>
                    <w:i w:val="0"/>
                    <w:iCs w:val="0"/>
                    <w:color w:val="000000"/>
                    <w:sz w:val="22"/>
                    <w:szCs w:val="22"/>
                    <w:u w:val="none"/>
                  </w:rPr>
                </w:rPrChange>
              </w:rPr>
            </w:pPr>
          </w:p>
        </w:tc>
        <w:tc>
          <w:tcPr>
            <w:tcW w:w="1270" w:type="dxa"/>
            <w:tcBorders>
              <w:top w:val="nil"/>
              <w:left w:val="nil"/>
              <w:bottom w:val="single" w:color="000000" w:sz="8" w:space="0"/>
              <w:right w:val="single" w:color="000000" w:sz="8" w:space="0"/>
            </w:tcBorders>
            <w:shd w:val="clear" w:color="auto" w:fill="auto"/>
            <w:noWrap/>
            <w:vAlign w:val="center"/>
            <w:tcPrChange w:id="7520" w:author="不写诗" w:date="2026-07-17T17:15:24Z">
              <w:tcPr>
                <w:tcW w:w="6445" w:type="dxa"/>
                <w:tcBorders>
                  <w:top w:val="nil"/>
                  <w:left w:val="nil"/>
                  <w:bottom w:val="single" w:color="000000" w:sz="8" w:space="0"/>
                  <w:right w:val="single" w:color="000000" w:sz="8" w:space="0"/>
                </w:tcBorders>
                <w:noWrap/>
                <w:vAlign w:val="center"/>
              </w:tcPr>
            </w:tcPrChange>
          </w:tcPr>
          <w:p w14:paraId="0BB0BA1B">
            <w:pPr>
              <w:jc w:val="center"/>
              <w:rPr>
                <w:ins w:id="7521" w:author="徐振伟" w:date="2026-07-08T15:52:31Z"/>
                <w:rFonts w:hint="default" w:ascii="Times New Roman" w:hAnsi="Times New Roman" w:eastAsia="仿宋" w:cs="Times New Roman"/>
                <w:i w:val="0"/>
                <w:iCs w:val="0"/>
                <w:color w:val="000000"/>
                <w:sz w:val="22"/>
                <w:szCs w:val="22"/>
                <w:u w:val="none"/>
                <w:rPrChange w:id="7522" w:author="徐振伟" w:date="2026-07-09T09:35:55Z">
                  <w:rPr>
                    <w:ins w:id="7523" w:author="徐振伟" w:date="2026-07-08T15:52:31Z"/>
                    <w:rFonts w:hint="default" w:ascii="Times New Roman" w:hAnsi="Times New Roman" w:eastAsia="宋体" w:cs="Times New Roman"/>
                    <w:i w:val="0"/>
                    <w:iCs w:val="0"/>
                    <w:color w:val="000000"/>
                    <w:sz w:val="22"/>
                    <w:szCs w:val="22"/>
                    <w:u w:val="none"/>
                  </w:rPr>
                </w:rPrChange>
              </w:rPr>
            </w:pPr>
          </w:p>
        </w:tc>
      </w:tr>
      <w:tr w14:paraId="43454D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7525" w:author="不写诗" w:date="2026-07-17T17:15:24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15" w:hRule="atLeast"/>
          <w:jc w:val="center"/>
          <w:ins w:id="7524" w:author="徐振伟" w:date="2026-07-08T15:52:31Z"/>
        </w:trPr>
        <w:tc>
          <w:tcPr>
            <w:tcW w:w="761" w:type="dxa"/>
            <w:tcBorders>
              <w:top w:val="nil"/>
              <w:left w:val="single" w:color="000000" w:sz="8" w:space="0"/>
              <w:bottom w:val="single" w:color="000000" w:sz="8" w:space="0"/>
              <w:right w:val="single" w:color="000000" w:sz="8" w:space="0"/>
            </w:tcBorders>
            <w:shd w:val="clear" w:color="auto" w:fill="auto"/>
            <w:noWrap/>
            <w:vAlign w:val="center"/>
            <w:tcPrChange w:id="7526" w:author="不写诗" w:date="2026-07-17T17:15:24Z">
              <w:tcPr>
                <w:tcW w:w="50" w:type="dxa"/>
                <w:tcBorders>
                  <w:top w:val="nil"/>
                  <w:left w:val="single" w:color="000000" w:sz="8" w:space="0"/>
                  <w:bottom w:val="single" w:color="000000" w:sz="8" w:space="0"/>
                  <w:right w:val="single" w:color="000000" w:sz="8" w:space="0"/>
                </w:tcBorders>
                <w:noWrap/>
                <w:vAlign w:val="center"/>
              </w:tcPr>
            </w:tcPrChange>
          </w:tcPr>
          <w:p w14:paraId="2083C3B8">
            <w:pPr>
              <w:keepNext w:val="0"/>
              <w:keepLines w:val="0"/>
              <w:widowControl/>
              <w:suppressLineNumbers w:val="0"/>
              <w:jc w:val="center"/>
              <w:textAlignment w:val="center"/>
              <w:rPr>
                <w:ins w:id="7527" w:author="徐振伟" w:date="2026-07-08T15:52:31Z"/>
                <w:rFonts w:hint="default" w:ascii="Times New Roman" w:hAnsi="Times New Roman" w:eastAsia="仿宋" w:cs="Times New Roman"/>
                <w:i w:val="0"/>
                <w:iCs w:val="0"/>
                <w:color w:val="000000"/>
                <w:sz w:val="22"/>
                <w:szCs w:val="22"/>
                <w:u w:val="none"/>
                <w:rPrChange w:id="7528" w:author="徐振伟" w:date="2026-07-09T09:35:55Z">
                  <w:rPr>
                    <w:ins w:id="7529" w:author="徐振伟" w:date="2026-07-08T15:52:31Z"/>
                    <w:rFonts w:hint="default" w:ascii="Times New Roman" w:hAnsi="Times New Roman" w:eastAsia="宋体" w:cs="Times New Roman"/>
                    <w:i w:val="0"/>
                    <w:iCs w:val="0"/>
                    <w:color w:val="000000"/>
                    <w:sz w:val="22"/>
                    <w:szCs w:val="22"/>
                    <w:u w:val="none"/>
                  </w:rPr>
                </w:rPrChange>
              </w:rPr>
            </w:pPr>
            <w:ins w:id="7530" w:author="徐振伟" w:date="2026-07-08T15:52:31Z">
              <w:r>
                <w:rPr>
                  <w:rFonts w:hint="default" w:ascii="Times New Roman" w:hAnsi="Times New Roman" w:eastAsia="仿宋" w:cs="Times New Roman"/>
                  <w:i w:val="0"/>
                  <w:iCs w:val="0"/>
                  <w:color w:val="000000"/>
                  <w:kern w:val="0"/>
                  <w:sz w:val="22"/>
                  <w:szCs w:val="22"/>
                  <w:u w:val="none"/>
                  <w:lang w:val="en-US" w:eastAsia="zh-CN" w:bidi="ar"/>
                  <w:rPrChange w:id="7531"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2</w:t>
              </w:r>
            </w:ins>
          </w:p>
        </w:tc>
        <w:tc>
          <w:tcPr>
            <w:tcW w:w="2327" w:type="dxa"/>
            <w:tcBorders>
              <w:top w:val="nil"/>
              <w:left w:val="nil"/>
              <w:bottom w:val="single" w:color="000000" w:sz="8" w:space="0"/>
              <w:right w:val="single" w:color="000000" w:sz="8" w:space="0"/>
            </w:tcBorders>
            <w:shd w:val="clear" w:color="auto" w:fill="auto"/>
            <w:noWrap/>
            <w:vAlign w:val="center"/>
            <w:tcPrChange w:id="7532" w:author="不写诗" w:date="2026-07-17T17:15:24Z">
              <w:tcPr>
                <w:tcW w:w="50" w:type="dxa"/>
                <w:tcBorders>
                  <w:top w:val="nil"/>
                  <w:left w:val="nil"/>
                  <w:bottom w:val="single" w:color="000000" w:sz="8" w:space="0"/>
                  <w:right w:val="single" w:color="000000" w:sz="8" w:space="0"/>
                </w:tcBorders>
                <w:noWrap/>
                <w:vAlign w:val="center"/>
              </w:tcPr>
            </w:tcPrChange>
          </w:tcPr>
          <w:p w14:paraId="759B7A0B">
            <w:pPr>
              <w:keepNext w:val="0"/>
              <w:keepLines w:val="0"/>
              <w:widowControl/>
              <w:suppressLineNumbers w:val="0"/>
              <w:jc w:val="center"/>
              <w:textAlignment w:val="center"/>
              <w:rPr>
                <w:ins w:id="7533" w:author="徐振伟" w:date="2026-07-08T15:52:31Z"/>
                <w:rFonts w:hint="default" w:ascii="Times New Roman" w:hAnsi="Times New Roman" w:eastAsia="仿宋" w:cs="Times New Roman"/>
                <w:i w:val="0"/>
                <w:iCs w:val="0"/>
                <w:color w:val="000000"/>
                <w:sz w:val="22"/>
                <w:szCs w:val="22"/>
                <w:u w:val="none"/>
                <w:rPrChange w:id="7534" w:author="徐振伟" w:date="2026-07-09T09:35:55Z">
                  <w:rPr>
                    <w:ins w:id="7535" w:author="徐振伟" w:date="2026-07-08T15:52:31Z"/>
                    <w:rFonts w:hint="default" w:ascii="Times New Roman" w:hAnsi="Times New Roman" w:eastAsia="宋体" w:cs="Times New Roman"/>
                    <w:i w:val="0"/>
                    <w:iCs w:val="0"/>
                    <w:color w:val="000000"/>
                    <w:sz w:val="22"/>
                    <w:szCs w:val="22"/>
                    <w:u w:val="none"/>
                  </w:rPr>
                </w:rPrChange>
              </w:rPr>
            </w:pPr>
            <w:ins w:id="7536" w:author="徐振伟" w:date="2026-07-08T15:52:31Z">
              <w:r>
                <w:rPr>
                  <w:rFonts w:hint="default" w:ascii="Times New Roman" w:hAnsi="Times New Roman" w:eastAsia="仿宋" w:cs="Times New Roman"/>
                  <w:i w:val="0"/>
                  <w:iCs w:val="0"/>
                  <w:color w:val="000000"/>
                  <w:kern w:val="0"/>
                  <w:sz w:val="22"/>
                  <w:szCs w:val="22"/>
                  <w:u w:val="none"/>
                  <w:lang w:val="en-US" w:eastAsia="zh-CN" w:bidi="ar"/>
                  <w:rPrChange w:id="7537" w:author="徐振伟" w:date="2026-07-09T09:35:55Z">
                    <w:rPr>
                      <w:rFonts w:hint="eastAsia" w:ascii="宋体" w:hAnsi="宋体" w:eastAsia="宋体" w:cs="宋体"/>
                      <w:i w:val="0"/>
                      <w:iCs w:val="0"/>
                      <w:color w:val="000000"/>
                      <w:kern w:val="0"/>
                      <w:sz w:val="22"/>
                      <w:szCs w:val="22"/>
                      <w:u w:val="none"/>
                      <w:lang w:val="en-US" w:eastAsia="zh-CN" w:bidi="ar"/>
                    </w:rPr>
                  </w:rPrChange>
                </w:rPr>
                <w:t>低压压力开关</w:t>
              </w:r>
            </w:ins>
          </w:p>
        </w:tc>
        <w:tc>
          <w:tcPr>
            <w:tcW w:w="927" w:type="dxa"/>
            <w:tcBorders>
              <w:top w:val="nil"/>
              <w:left w:val="nil"/>
              <w:bottom w:val="single" w:color="000000" w:sz="8" w:space="0"/>
              <w:right w:val="single" w:color="000000" w:sz="8" w:space="0"/>
            </w:tcBorders>
            <w:shd w:val="clear" w:color="auto" w:fill="auto"/>
            <w:noWrap/>
            <w:vAlign w:val="center"/>
            <w:tcPrChange w:id="7538" w:author="不写诗" w:date="2026-07-17T17:15:24Z">
              <w:tcPr>
                <w:tcW w:w="50" w:type="dxa"/>
                <w:tcBorders>
                  <w:top w:val="nil"/>
                  <w:left w:val="nil"/>
                  <w:bottom w:val="single" w:color="000000" w:sz="8" w:space="0"/>
                  <w:right w:val="single" w:color="000000" w:sz="8" w:space="0"/>
                </w:tcBorders>
                <w:noWrap/>
                <w:vAlign w:val="center"/>
              </w:tcPr>
            </w:tcPrChange>
          </w:tcPr>
          <w:p w14:paraId="6A12AB9F">
            <w:pPr>
              <w:keepNext w:val="0"/>
              <w:keepLines w:val="0"/>
              <w:widowControl/>
              <w:suppressLineNumbers w:val="0"/>
              <w:jc w:val="center"/>
              <w:textAlignment w:val="center"/>
              <w:rPr>
                <w:ins w:id="7539" w:author="徐振伟" w:date="2026-07-08T15:52:31Z"/>
                <w:rFonts w:hint="default" w:ascii="Times New Roman" w:hAnsi="Times New Roman" w:eastAsia="仿宋" w:cs="Times New Roman"/>
                <w:i w:val="0"/>
                <w:iCs w:val="0"/>
                <w:color w:val="000000"/>
                <w:sz w:val="22"/>
                <w:szCs w:val="22"/>
                <w:u w:val="none"/>
                <w:rPrChange w:id="7540" w:author="徐振伟" w:date="2026-07-09T09:35:55Z">
                  <w:rPr>
                    <w:ins w:id="7541" w:author="徐振伟" w:date="2026-07-08T15:52:31Z"/>
                    <w:rFonts w:hint="default" w:ascii="Times New Roman" w:hAnsi="Times New Roman" w:eastAsia="宋体" w:cs="Times New Roman"/>
                    <w:i w:val="0"/>
                    <w:iCs w:val="0"/>
                    <w:color w:val="000000"/>
                    <w:sz w:val="22"/>
                    <w:szCs w:val="22"/>
                    <w:u w:val="none"/>
                  </w:rPr>
                </w:rPrChange>
              </w:rPr>
            </w:pPr>
            <w:ins w:id="7542" w:author="徐振伟" w:date="2026-07-08T15:52:31Z">
              <w:r>
                <w:rPr>
                  <w:rFonts w:hint="default" w:ascii="Times New Roman" w:hAnsi="Times New Roman" w:eastAsia="仿宋" w:cs="Times New Roman"/>
                  <w:i w:val="0"/>
                  <w:iCs w:val="0"/>
                  <w:color w:val="000000"/>
                  <w:kern w:val="0"/>
                  <w:sz w:val="22"/>
                  <w:szCs w:val="22"/>
                  <w:u w:val="none"/>
                  <w:lang w:val="en-US" w:eastAsia="zh-CN" w:bidi="ar"/>
                  <w:rPrChange w:id="7543"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1200</w:t>
              </w:r>
            </w:ins>
          </w:p>
        </w:tc>
        <w:tc>
          <w:tcPr>
            <w:tcW w:w="1360" w:type="dxa"/>
            <w:vMerge w:val="continue"/>
            <w:tcBorders>
              <w:top w:val="nil"/>
              <w:left w:val="nil"/>
              <w:bottom w:val="single" w:color="000000" w:sz="8" w:space="0"/>
              <w:right w:val="single" w:color="000000" w:sz="8" w:space="0"/>
            </w:tcBorders>
            <w:shd w:val="clear" w:color="auto" w:fill="auto"/>
            <w:noWrap/>
            <w:vAlign w:val="center"/>
            <w:tcPrChange w:id="7544" w:author="不写诗" w:date="2026-07-17T17:15:24Z">
              <w:tcPr>
                <w:tcW w:w="50" w:type="dxa"/>
                <w:vMerge w:val="continue"/>
                <w:tcBorders>
                  <w:top w:val="nil"/>
                  <w:left w:val="nil"/>
                  <w:bottom w:val="single" w:color="000000" w:sz="8" w:space="0"/>
                  <w:right w:val="single" w:color="000000" w:sz="8" w:space="0"/>
                </w:tcBorders>
                <w:noWrap/>
                <w:vAlign w:val="center"/>
              </w:tcPr>
            </w:tcPrChange>
          </w:tcPr>
          <w:p w14:paraId="0E501A88">
            <w:pPr>
              <w:jc w:val="center"/>
              <w:rPr>
                <w:ins w:id="7545" w:author="徐振伟" w:date="2026-07-08T15:52:31Z"/>
                <w:rFonts w:hint="default" w:ascii="Times New Roman" w:hAnsi="Times New Roman" w:eastAsia="仿宋" w:cs="Times New Roman"/>
                <w:i w:val="0"/>
                <w:iCs w:val="0"/>
                <w:color w:val="000000"/>
                <w:sz w:val="22"/>
                <w:szCs w:val="22"/>
                <w:u w:val="none"/>
                <w:rPrChange w:id="7546" w:author="徐振伟" w:date="2026-07-09T09:35:55Z">
                  <w:rPr>
                    <w:ins w:id="7547" w:author="徐振伟" w:date="2026-07-08T15:52:31Z"/>
                    <w:rFonts w:hint="default" w:ascii="Times New Roman" w:hAnsi="Times New Roman" w:eastAsia="宋体" w:cs="Times New Roman"/>
                    <w:i w:val="0"/>
                    <w:iCs w:val="0"/>
                    <w:color w:val="000000"/>
                    <w:sz w:val="22"/>
                    <w:szCs w:val="22"/>
                    <w:u w:val="none"/>
                  </w:rPr>
                </w:rPrChange>
              </w:rPr>
            </w:pPr>
          </w:p>
        </w:tc>
        <w:tc>
          <w:tcPr>
            <w:tcW w:w="1270" w:type="dxa"/>
            <w:tcBorders>
              <w:top w:val="nil"/>
              <w:left w:val="nil"/>
              <w:bottom w:val="single" w:color="000000" w:sz="8" w:space="0"/>
              <w:right w:val="single" w:color="000000" w:sz="8" w:space="0"/>
            </w:tcBorders>
            <w:shd w:val="clear" w:color="auto" w:fill="auto"/>
            <w:noWrap/>
            <w:vAlign w:val="center"/>
            <w:tcPrChange w:id="7548" w:author="不写诗" w:date="2026-07-17T17:15:24Z">
              <w:tcPr>
                <w:tcW w:w="6445" w:type="dxa"/>
                <w:tcBorders>
                  <w:top w:val="nil"/>
                  <w:left w:val="nil"/>
                  <w:bottom w:val="single" w:color="000000" w:sz="8" w:space="0"/>
                  <w:right w:val="single" w:color="000000" w:sz="8" w:space="0"/>
                </w:tcBorders>
                <w:noWrap/>
                <w:vAlign w:val="center"/>
              </w:tcPr>
            </w:tcPrChange>
          </w:tcPr>
          <w:p w14:paraId="22731158">
            <w:pPr>
              <w:jc w:val="center"/>
              <w:rPr>
                <w:ins w:id="7549" w:author="徐振伟" w:date="2026-07-08T15:52:31Z"/>
                <w:rFonts w:hint="default" w:ascii="Times New Roman" w:hAnsi="Times New Roman" w:eastAsia="仿宋" w:cs="Times New Roman"/>
                <w:i w:val="0"/>
                <w:iCs w:val="0"/>
                <w:color w:val="000000"/>
                <w:sz w:val="22"/>
                <w:szCs w:val="22"/>
                <w:u w:val="none"/>
                <w:rPrChange w:id="7550" w:author="徐振伟" w:date="2026-07-09T09:35:55Z">
                  <w:rPr>
                    <w:ins w:id="7551" w:author="徐振伟" w:date="2026-07-08T15:52:31Z"/>
                    <w:rFonts w:hint="default" w:ascii="Times New Roman" w:hAnsi="Times New Roman" w:eastAsia="宋体" w:cs="Times New Roman"/>
                    <w:i w:val="0"/>
                    <w:iCs w:val="0"/>
                    <w:color w:val="000000"/>
                    <w:sz w:val="22"/>
                    <w:szCs w:val="22"/>
                    <w:u w:val="none"/>
                  </w:rPr>
                </w:rPrChange>
              </w:rPr>
            </w:pPr>
          </w:p>
        </w:tc>
      </w:tr>
      <w:tr w14:paraId="30EF24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7553" w:author="不写诗" w:date="2026-07-17T17:15:24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15" w:hRule="atLeast"/>
          <w:jc w:val="center"/>
          <w:ins w:id="7552" w:author="徐振伟" w:date="2026-07-08T15:52:31Z"/>
        </w:trPr>
        <w:tc>
          <w:tcPr>
            <w:tcW w:w="761" w:type="dxa"/>
            <w:tcBorders>
              <w:top w:val="nil"/>
              <w:left w:val="single" w:color="000000" w:sz="8" w:space="0"/>
              <w:bottom w:val="single" w:color="000000" w:sz="8" w:space="0"/>
              <w:right w:val="single" w:color="000000" w:sz="8" w:space="0"/>
            </w:tcBorders>
            <w:shd w:val="clear" w:color="auto" w:fill="auto"/>
            <w:noWrap/>
            <w:vAlign w:val="center"/>
            <w:tcPrChange w:id="7554" w:author="不写诗" w:date="2026-07-17T17:15:24Z">
              <w:tcPr>
                <w:tcW w:w="50" w:type="dxa"/>
                <w:tcBorders>
                  <w:top w:val="nil"/>
                  <w:left w:val="single" w:color="000000" w:sz="8" w:space="0"/>
                  <w:bottom w:val="single" w:color="000000" w:sz="8" w:space="0"/>
                  <w:right w:val="single" w:color="000000" w:sz="8" w:space="0"/>
                </w:tcBorders>
                <w:noWrap/>
                <w:vAlign w:val="center"/>
              </w:tcPr>
            </w:tcPrChange>
          </w:tcPr>
          <w:p w14:paraId="10224439">
            <w:pPr>
              <w:keepNext w:val="0"/>
              <w:keepLines w:val="0"/>
              <w:widowControl/>
              <w:suppressLineNumbers w:val="0"/>
              <w:jc w:val="center"/>
              <w:textAlignment w:val="center"/>
              <w:rPr>
                <w:ins w:id="7555" w:author="徐振伟" w:date="2026-07-08T15:52:31Z"/>
                <w:rFonts w:hint="default" w:ascii="Times New Roman" w:hAnsi="Times New Roman" w:eastAsia="仿宋" w:cs="Times New Roman"/>
                <w:i w:val="0"/>
                <w:iCs w:val="0"/>
                <w:color w:val="000000"/>
                <w:sz w:val="22"/>
                <w:szCs w:val="22"/>
                <w:u w:val="none"/>
                <w:rPrChange w:id="7556" w:author="徐振伟" w:date="2026-07-09T09:35:55Z">
                  <w:rPr>
                    <w:ins w:id="7557" w:author="徐振伟" w:date="2026-07-08T15:52:31Z"/>
                    <w:rFonts w:hint="default" w:ascii="Times New Roman" w:hAnsi="Times New Roman" w:eastAsia="宋体" w:cs="Times New Roman"/>
                    <w:i w:val="0"/>
                    <w:iCs w:val="0"/>
                    <w:color w:val="000000"/>
                    <w:sz w:val="22"/>
                    <w:szCs w:val="22"/>
                    <w:u w:val="none"/>
                  </w:rPr>
                </w:rPrChange>
              </w:rPr>
            </w:pPr>
            <w:ins w:id="7558" w:author="徐振伟" w:date="2026-07-08T15:52:31Z">
              <w:r>
                <w:rPr>
                  <w:rFonts w:hint="default" w:ascii="Times New Roman" w:hAnsi="Times New Roman" w:eastAsia="仿宋" w:cs="Times New Roman"/>
                  <w:i w:val="0"/>
                  <w:iCs w:val="0"/>
                  <w:color w:val="000000"/>
                  <w:kern w:val="0"/>
                  <w:sz w:val="22"/>
                  <w:szCs w:val="22"/>
                  <w:u w:val="none"/>
                  <w:lang w:val="en-US" w:eastAsia="zh-CN" w:bidi="ar"/>
                  <w:rPrChange w:id="7559"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3</w:t>
              </w:r>
            </w:ins>
          </w:p>
        </w:tc>
        <w:tc>
          <w:tcPr>
            <w:tcW w:w="2327" w:type="dxa"/>
            <w:tcBorders>
              <w:top w:val="nil"/>
              <w:left w:val="nil"/>
              <w:bottom w:val="single" w:color="000000" w:sz="8" w:space="0"/>
              <w:right w:val="single" w:color="000000" w:sz="8" w:space="0"/>
            </w:tcBorders>
            <w:shd w:val="clear" w:color="auto" w:fill="auto"/>
            <w:noWrap/>
            <w:vAlign w:val="center"/>
            <w:tcPrChange w:id="7560" w:author="不写诗" w:date="2026-07-17T17:15:24Z">
              <w:tcPr>
                <w:tcW w:w="50" w:type="dxa"/>
                <w:tcBorders>
                  <w:top w:val="nil"/>
                  <w:left w:val="nil"/>
                  <w:bottom w:val="single" w:color="000000" w:sz="8" w:space="0"/>
                  <w:right w:val="single" w:color="000000" w:sz="8" w:space="0"/>
                </w:tcBorders>
                <w:noWrap/>
                <w:vAlign w:val="center"/>
              </w:tcPr>
            </w:tcPrChange>
          </w:tcPr>
          <w:p w14:paraId="38ACE703">
            <w:pPr>
              <w:keepNext w:val="0"/>
              <w:keepLines w:val="0"/>
              <w:widowControl/>
              <w:suppressLineNumbers w:val="0"/>
              <w:jc w:val="center"/>
              <w:textAlignment w:val="center"/>
              <w:rPr>
                <w:ins w:id="7561" w:author="徐振伟" w:date="2026-07-08T15:52:31Z"/>
                <w:rFonts w:hint="default" w:ascii="Times New Roman" w:hAnsi="Times New Roman" w:eastAsia="仿宋" w:cs="Times New Roman"/>
                <w:i w:val="0"/>
                <w:iCs w:val="0"/>
                <w:color w:val="000000"/>
                <w:sz w:val="22"/>
                <w:szCs w:val="22"/>
                <w:u w:val="none"/>
                <w:rPrChange w:id="7562" w:author="徐振伟" w:date="2026-07-09T09:35:55Z">
                  <w:rPr>
                    <w:ins w:id="7563" w:author="徐振伟" w:date="2026-07-08T15:52:31Z"/>
                    <w:rFonts w:hint="default" w:ascii="Times New Roman" w:hAnsi="Times New Roman" w:eastAsia="宋体" w:cs="Times New Roman"/>
                    <w:i w:val="0"/>
                    <w:iCs w:val="0"/>
                    <w:color w:val="000000"/>
                    <w:sz w:val="22"/>
                    <w:szCs w:val="22"/>
                    <w:u w:val="none"/>
                  </w:rPr>
                </w:rPrChange>
              </w:rPr>
            </w:pPr>
            <w:ins w:id="7564" w:author="徐振伟" w:date="2026-07-08T15:52:31Z">
              <w:r>
                <w:rPr>
                  <w:rFonts w:hint="default" w:ascii="Times New Roman" w:hAnsi="Times New Roman" w:eastAsia="仿宋" w:cs="Times New Roman"/>
                  <w:i w:val="0"/>
                  <w:iCs w:val="0"/>
                  <w:color w:val="000000"/>
                  <w:kern w:val="0"/>
                  <w:sz w:val="22"/>
                  <w:szCs w:val="22"/>
                  <w:u w:val="none"/>
                  <w:lang w:val="en-US" w:eastAsia="zh-CN" w:bidi="ar"/>
                  <w:rPrChange w:id="7565" w:author="徐振伟" w:date="2026-07-09T09:35:55Z">
                    <w:rPr>
                      <w:rFonts w:hint="eastAsia" w:ascii="宋体" w:hAnsi="宋体" w:eastAsia="宋体" w:cs="宋体"/>
                      <w:i w:val="0"/>
                      <w:iCs w:val="0"/>
                      <w:color w:val="000000"/>
                      <w:kern w:val="0"/>
                      <w:sz w:val="22"/>
                      <w:szCs w:val="22"/>
                      <w:u w:val="none"/>
                      <w:lang w:val="en-US" w:eastAsia="zh-CN" w:bidi="ar"/>
                    </w:rPr>
                  </w:rPrChange>
                </w:rPr>
                <w:t>高压压力开关</w:t>
              </w:r>
            </w:ins>
          </w:p>
        </w:tc>
        <w:tc>
          <w:tcPr>
            <w:tcW w:w="927" w:type="dxa"/>
            <w:tcBorders>
              <w:top w:val="nil"/>
              <w:left w:val="nil"/>
              <w:bottom w:val="single" w:color="000000" w:sz="8" w:space="0"/>
              <w:right w:val="single" w:color="000000" w:sz="8" w:space="0"/>
            </w:tcBorders>
            <w:shd w:val="clear" w:color="auto" w:fill="auto"/>
            <w:noWrap/>
            <w:vAlign w:val="center"/>
            <w:tcPrChange w:id="7566" w:author="不写诗" w:date="2026-07-17T17:15:24Z">
              <w:tcPr>
                <w:tcW w:w="50" w:type="dxa"/>
                <w:tcBorders>
                  <w:top w:val="nil"/>
                  <w:left w:val="nil"/>
                  <w:bottom w:val="single" w:color="000000" w:sz="8" w:space="0"/>
                  <w:right w:val="single" w:color="000000" w:sz="8" w:space="0"/>
                </w:tcBorders>
                <w:noWrap/>
                <w:vAlign w:val="center"/>
              </w:tcPr>
            </w:tcPrChange>
          </w:tcPr>
          <w:p w14:paraId="656A93D7">
            <w:pPr>
              <w:keepNext w:val="0"/>
              <w:keepLines w:val="0"/>
              <w:widowControl/>
              <w:suppressLineNumbers w:val="0"/>
              <w:jc w:val="center"/>
              <w:textAlignment w:val="center"/>
              <w:rPr>
                <w:ins w:id="7567" w:author="徐振伟" w:date="2026-07-08T15:52:31Z"/>
                <w:rFonts w:hint="default" w:ascii="Times New Roman" w:hAnsi="Times New Roman" w:eastAsia="仿宋" w:cs="Times New Roman"/>
                <w:i w:val="0"/>
                <w:iCs w:val="0"/>
                <w:color w:val="000000"/>
                <w:sz w:val="22"/>
                <w:szCs w:val="22"/>
                <w:u w:val="none"/>
                <w:rPrChange w:id="7568" w:author="徐振伟" w:date="2026-07-09T09:35:55Z">
                  <w:rPr>
                    <w:ins w:id="7569" w:author="徐振伟" w:date="2026-07-08T15:52:31Z"/>
                    <w:rFonts w:hint="default" w:ascii="Times New Roman" w:hAnsi="Times New Roman" w:eastAsia="宋体" w:cs="Times New Roman"/>
                    <w:i w:val="0"/>
                    <w:iCs w:val="0"/>
                    <w:color w:val="000000"/>
                    <w:sz w:val="22"/>
                    <w:szCs w:val="22"/>
                    <w:u w:val="none"/>
                  </w:rPr>
                </w:rPrChange>
              </w:rPr>
            </w:pPr>
            <w:ins w:id="7570" w:author="徐振伟" w:date="2026-07-08T15:52:31Z">
              <w:r>
                <w:rPr>
                  <w:rFonts w:hint="default" w:ascii="Times New Roman" w:hAnsi="Times New Roman" w:eastAsia="仿宋" w:cs="Times New Roman"/>
                  <w:i w:val="0"/>
                  <w:iCs w:val="0"/>
                  <w:color w:val="000000"/>
                  <w:kern w:val="0"/>
                  <w:sz w:val="22"/>
                  <w:szCs w:val="22"/>
                  <w:u w:val="none"/>
                  <w:lang w:val="en-US" w:eastAsia="zh-CN" w:bidi="ar"/>
                  <w:rPrChange w:id="7571"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1200</w:t>
              </w:r>
            </w:ins>
          </w:p>
        </w:tc>
        <w:tc>
          <w:tcPr>
            <w:tcW w:w="1360" w:type="dxa"/>
            <w:vMerge w:val="continue"/>
            <w:tcBorders>
              <w:top w:val="nil"/>
              <w:left w:val="nil"/>
              <w:bottom w:val="single" w:color="000000" w:sz="8" w:space="0"/>
              <w:right w:val="single" w:color="000000" w:sz="8" w:space="0"/>
            </w:tcBorders>
            <w:shd w:val="clear" w:color="auto" w:fill="auto"/>
            <w:noWrap/>
            <w:vAlign w:val="center"/>
            <w:tcPrChange w:id="7572" w:author="不写诗" w:date="2026-07-17T17:15:24Z">
              <w:tcPr>
                <w:tcW w:w="50" w:type="dxa"/>
                <w:vMerge w:val="continue"/>
                <w:tcBorders>
                  <w:top w:val="nil"/>
                  <w:left w:val="nil"/>
                  <w:bottom w:val="single" w:color="000000" w:sz="8" w:space="0"/>
                  <w:right w:val="single" w:color="000000" w:sz="8" w:space="0"/>
                </w:tcBorders>
                <w:noWrap/>
                <w:vAlign w:val="center"/>
              </w:tcPr>
            </w:tcPrChange>
          </w:tcPr>
          <w:p w14:paraId="26C142B0">
            <w:pPr>
              <w:jc w:val="center"/>
              <w:rPr>
                <w:ins w:id="7573" w:author="徐振伟" w:date="2026-07-08T15:52:31Z"/>
                <w:rFonts w:hint="default" w:ascii="Times New Roman" w:hAnsi="Times New Roman" w:eastAsia="仿宋" w:cs="Times New Roman"/>
                <w:i w:val="0"/>
                <w:iCs w:val="0"/>
                <w:color w:val="000000"/>
                <w:sz w:val="22"/>
                <w:szCs w:val="22"/>
                <w:u w:val="none"/>
                <w:rPrChange w:id="7574" w:author="徐振伟" w:date="2026-07-09T09:35:55Z">
                  <w:rPr>
                    <w:ins w:id="7575" w:author="徐振伟" w:date="2026-07-08T15:52:31Z"/>
                    <w:rFonts w:hint="default" w:ascii="Times New Roman" w:hAnsi="Times New Roman" w:eastAsia="宋体" w:cs="Times New Roman"/>
                    <w:i w:val="0"/>
                    <w:iCs w:val="0"/>
                    <w:color w:val="000000"/>
                    <w:sz w:val="22"/>
                    <w:szCs w:val="22"/>
                    <w:u w:val="none"/>
                  </w:rPr>
                </w:rPrChange>
              </w:rPr>
            </w:pPr>
          </w:p>
        </w:tc>
        <w:tc>
          <w:tcPr>
            <w:tcW w:w="1270" w:type="dxa"/>
            <w:tcBorders>
              <w:top w:val="nil"/>
              <w:left w:val="nil"/>
              <w:bottom w:val="single" w:color="000000" w:sz="8" w:space="0"/>
              <w:right w:val="single" w:color="000000" w:sz="8" w:space="0"/>
            </w:tcBorders>
            <w:shd w:val="clear" w:color="auto" w:fill="auto"/>
            <w:noWrap/>
            <w:vAlign w:val="center"/>
            <w:tcPrChange w:id="7576" w:author="不写诗" w:date="2026-07-17T17:15:24Z">
              <w:tcPr>
                <w:tcW w:w="6445" w:type="dxa"/>
                <w:tcBorders>
                  <w:top w:val="nil"/>
                  <w:left w:val="nil"/>
                  <w:bottom w:val="single" w:color="000000" w:sz="8" w:space="0"/>
                  <w:right w:val="single" w:color="000000" w:sz="8" w:space="0"/>
                </w:tcBorders>
                <w:noWrap/>
                <w:vAlign w:val="center"/>
              </w:tcPr>
            </w:tcPrChange>
          </w:tcPr>
          <w:p w14:paraId="517D9EE7">
            <w:pPr>
              <w:jc w:val="center"/>
              <w:rPr>
                <w:ins w:id="7577" w:author="徐振伟" w:date="2026-07-08T15:52:31Z"/>
                <w:rFonts w:hint="default" w:ascii="Times New Roman" w:hAnsi="Times New Roman" w:eastAsia="仿宋" w:cs="Times New Roman"/>
                <w:i w:val="0"/>
                <w:iCs w:val="0"/>
                <w:color w:val="000000"/>
                <w:sz w:val="22"/>
                <w:szCs w:val="22"/>
                <w:u w:val="none"/>
                <w:rPrChange w:id="7578" w:author="徐振伟" w:date="2026-07-09T09:35:55Z">
                  <w:rPr>
                    <w:ins w:id="7579" w:author="徐振伟" w:date="2026-07-08T15:52:31Z"/>
                    <w:rFonts w:hint="default" w:ascii="Times New Roman" w:hAnsi="Times New Roman" w:eastAsia="宋体" w:cs="Times New Roman"/>
                    <w:i w:val="0"/>
                    <w:iCs w:val="0"/>
                    <w:color w:val="000000"/>
                    <w:sz w:val="22"/>
                    <w:szCs w:val="22"/>
                    <w:u w:val="none"/>
                  </w:rPr>
                </w:rPrChange>
              </w:rPr>
            </w:pPr>
          </w:p>
        </w:tc>
      </w:tr>
      <w:tr w14:paraId="32EC4C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7581" w:author="不写诗" w:date="2026-07-17T17:15:24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15" w:hRule="atLeast"/>
          <w:jc w:val="center"/>
          <w:ins w:id="7580" w:author="徐振伟" w:date="2026-07-08T15:52:31Z"/>
        </w:trPr>
        <w:tc>
          <w:tcPr>
            <w:tcW w:w="761" w:type="dxa"/>
            <w:tcBorders>
              <w:top w:val="nil"/>
              <w:left w:val="single" w:color="000000" w:sz="8" w:space="0"/>
              <w:bottom w:val="single" w:color="000000" w:sz="8" w:space="0"/>
              <w:right w:val="single" w:color="000000" w:sz="8" w:space="0"/>
            </w:tcBorders>
            <w:shd w:val="clear" w:color="auto" w:fill="auto"/>
            <w:noWrap/>
            <w:vAlign w:val="center"/>
            <w:tcPrChange w:id="7582" w:author="不写诗" w:date="2026-07-17T17:15:24Z">
              <w:tcPr>
                <w:tcW w:w="50" w:type="dxa"/>
                <w:tcBorders>
                  <w:top w:val="nil"/>
                  <w:left w:val="single" w:color="000000" w:sz="8" w:space="0"/>
                  <w:bottom w:val="single" w:color="000000" w:sz="8" w:space="0"/>
                  <w:right w:val="single" w:color="000000" w:sz="8" w:space="0"/>
                </w:tcBorders>
                <w:noWrap/>
                <w:vAlign w:val="center"/>
              </w:tcPr>
            </w:tcPrChange>
          </w:tcPr>
          <w:p w14:paraId="781E7962">
            <w:pPr>
              <w:keepNext w:val="0"/>
              <w:keepLines w:val="0"/>
              <w:widowControl/>
              <w:suppressLineNumbers w:val="0"/>
              <w:jc w:val="center"/>
              <w:textAlignment w:val="center"/>
              <w:rPr>
                <w:ins w:id="7583" w:author="徐振伟" w:date="2026-07-08T15:52:31Z"/>
                <w:rFonts w:hint="default" w:ascii="Times New Roman" w:hAnsi="Times New Roman" w:eastAsia="仿宋" w:cs="Times New Roman"/>
                <w:i w:val="0"/>
                <w:iCs w:val="0"/>
                <w:color w:val="000000"/>
                <w:sz w:val="22"/>
                <w:szCs w:val="22"/>
                <w:u w:val="none"/>
                <w:rPrChange w:id="7584" w:author="徐振伟" w:date="2026-07-09T09:35:55Z">
                  <w:rPr>
                    <w:ins w:id="7585" w:author="徐振伟" w:date="2026-07-08T15:52:31Z"/>
                    <w:rFonts w:hint="default" w:ascii="Times New Roman" w:hAnsi="Times New Roman" w:eastAsia="宋体" w:cs="Times New Roman"/>
                    <w:i w:val="0"/>
                    <w:iCs w:val="0"/>
                    <w:color w:val="000000"/>
                    <w:sz w:val="22"/>
                    <w:szCs w:val="22"/>
                    <w:u w:val="none"/>
                  </w:rPr>
                </w:rPrChange>
              </w:rPr>
            </w:pPr>
            <w:ins w:id="7586" w:author="徐振伟" w:date="2026-07-08T15:52:31Z">
              <w:r>
                <w:rPr>
                  <w:rFonts w:hint="default" w:ascii="Times New Roman" w:hAnsi="Times New Roman" w:eastAsia="仿宋" w:cs="Times New Roman"/>
                  <w:i w:val="0"/>
                  <w:iCs w:val="0"/>
                  <w:color w:val="000000"/>
                  <w:kern w:val="0"/>
                  <w:sz w:val="22"/>
                  <w:szCs w:val="22"/>
                  <w:u w:val="none"/>
                  <w:lang w:val="en-US" w:eastAsia="zh-CN" w:bidi="ar"/>
                  <w:rPrChange w:id="7587"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4</w:t>
              </w:r>
            </w:ins>
          </w:p>
        </w:tc>
        <w:tc>
          <w:tcPr>
            <w:tcW w:w="2327" w:type="dxa"/>
            <w:tcBorders>
              <w:top w:val="nil"/>
              <w:left w:val="nil"/>
              <w:bottom w:val="single" w:color="000000" w:sz="8" w:space="0"/>
              <w:right w:val="single" w:color="000000" w:sz="8" w:space="0"/>
            </w:tcBorders>
            <w:shd w:val="clear" w:color="auto" w:fill="auto"/>
            <w:noWrap/>
            <w:vAlign w:val="center"/>
            <w:tcPrChange w:id="7588" w:author="不写诗" w:date="2026-07-17T17:15:24Z">
              <w:tcPr>
                <w:tcW w:w="50" w:type="dxa"/>
                <w:tcBorders>
                  <w:top w:val="nil"/>
                  <w:left w:val="nil"/>
                  <w:bottom w:val="single" w:color="000000" w:sz="8" w:space="0"/>
                  <w:right w:val="single" w:color="000000" w:sz="8" w:space="0"/>
                </w:tcBorders>
                <w:noWrap/>
                <w:vAlign w:val="center"/>
              </w:tcPr>
            </w:tcPrChange>
          </w:tcPr>
          <w:p w14:paraId="7F5D589F">
            <w:pPr>
              <w:keepNext w:val="0"/>
              <w:keepLines w:val="0"/>
              <w:widowControl/>
              <w:suppressLineNumbers w:val="0"/>
              <w:jc w:val="center"/>
              <w:textAlignment w:val="center"/>
              <w:rPr>
                <w:ins w:id="7589" w:author="徐振伟" w:date="2026-07-08T15:52:31Z"/>
                <w:rFonts w:hint="default" w:ascii="Times New Roman" w:hAnsi="Times New Roman" w:eastAsia="仿宋" w:cs="Times New Roman"/>
                <w:i w:val="0"/>
                <w:iCs w:val="0"/>
                <w:color w:val="000000"/>
                <w:sz w:val="22"/>
                <w:szCs w:val="22"/>
                <w:u w:val="none"/>
                <w:rPrChange w:id="7590" w:author="徐振伟" w:date="2026-07-09T09:35:55Z">
                  <w:rPr>
                    <w:ins w:id="7591" w:author="徐振伟" w:date="2026-07-08T15:52:31Z"/>
                    <w:rFonts w:hint="default" w:ascii="Times New Roman" w:hAnsi="Times New Roman" w:eastAsia="宋体" w:cs="Times New Roman"/>
                    <w:i w:val="0"/>
                    <w:iCs w:val="0"/>
                    <w:color w:val="000000"/>
                    <w:sz w:val="22"/>
                    <w:szCs w:val="22"/>
                    <w:u w:val="none"/>
                  </w:rPr>
                </w:rPrChange>
              </w:rPr>
            </w:pPr>
            <w:ins w:id="7592" w:author="徐振伟" w:date="2026-07-08T15:52:31Z">
              <w:r>
                <w:rPr>
                  <w:rFonts w:hint="default" w:ascii="Times New Roman" w:hAnsi="Times New Roman" w:eastAsia="仿宋" w:cs="Times New Roman"/>
                  <w:i w:val="0"/>
                  <w:iCs w:val="0"/>
                  <w:color w:val="000000"/>
                  <w:kern w:val="0"/>
                  <w:sz w:val="22"/>
                  <w:szCs w:val="22"/>
                  <w:u w:val="none"/>
                  <w:lang w:val="en-US" w:eastAsia="zh-CN" w:bidi="ar"/>
                  <w:rPrChange w:id="7593" w:author="徐振伟" w:date="2026-07-09T09:35:55Z">
                    <w:rPr>
                      <w:rFonts w:hint="eastAsia" w:ascii="宋体" w:hAnsi="宋体" w:eastAsia="宋体" w:cs="宋体"/>
                      <w:i w:val="0"/>
                      <w:iCs w:val="0"/>
                      <w:color w:val="000000"/>
                      <w:kern w:val="0"/>
                      <w:sz w:val="22"/>
                      <w:szCs w:val="22"/>
                      <w:u w:val="none"/>
                      <w:lang w:val="en-US" w:eastAsia="zh-CN" w:bidi="ar"/>
                    </w:rPr>
                  </w:rPrChange>
                </w:rPr>
                <w:t>油压差开关</w:t>
              </w:r>
            </w:ins>
          </w:p>
        </w:tc>
        <w:tc>
          <w:tcPr>
            <w:tcW w:w="927" w:type="dxa"/>
            <w:tcBorders>
              <w:top w:val="nil"/>
              <w:left w:val="nil"/>
              <w:bottom w:val="single" w:color="000000" w:sz="8" w:space="0"/>
              <w:right w:val="single" w:color="000000" w:sz="8" w:space="0"/>
            </w:tcBorders>
            <w:shd w:val="clear" w:color="auto" w:fill="auto"/>
            <w:noWrap/>
            <w:vAlign w:val="center"/>
            <w:tcPrChange w:id="7594" w:author="不写诗" w:date="2026-07-17T17:15:24Z">
              <w:tcPr>
                <w:tcW w:w="50" w:type="dxa"/>
                <w:tcBorders>
                  <w:top w:val="nil"/>
                  <w:left w:val="nil"/>
                  <w:bottom w:val="single" w:color="000000" w:sz="8" w:space="0"/>
                  <w:right w:val="single" w:color="000000" w:sz="8" w:space="0"/>
                </w:tcBorders>
                <w:noWrap/>
                <w:vAlign w:val="center"/>
              </w:tcPr>
            </w:tcPrChange>
          </w:tcPr>
          <w:p w14:paraId="1DF96FE1">
            <w:pPr>
              <w:keepNext w:val="0"/>
              <w:keepLines w:val="0"/>
              <w:widowControl/>
              <w:suppressLineNumbers w:val="0"/>
              <w:jc w:val="center"/>
              <w:textAlignment w:val="center"/>
              <w:rPr>
                <w:ins w:id="7595" w:author="徐振伟" w:date="2026-07-08T15:52:31Z"/>
                <w:rFonts w:hint="default" w:ascii="Times New Roman" w:hAnsi="Times New Roman" w:eastAsia="仿宋" w:cs="Times New Roman"/>
                <w:i w:val="0"/>
                <w:iCs w:val="0"/>
                <w:color w:val="000000"/>
                <w:sz w:val="22"/>
                <w:szCs w:val="22"/>
                <w:u w:val="none"/>
                <w:rPrChange w:id="7596" w:author="徐振伟" w:date="2026-07-09T09:35:55Z">
                  <w:rPr>
                    <w:ins w:id="7597" w:author="徐振伟" w:date="2026-07-08T15:52:31Z"/>
                    <w:rFonts w:hint="default" w:ascii="Times New Roman" w:hAnsi="Times New Roman" w:eastAsia="宋体" w:cs="Times New Roman"/>
                    <w:i w:val="0"/>
                    <w:iCs w:val="0"/>
                    <w:color w:val="000000"/>
                    <w:sz w:val="22"/>
                    <w:szCs w:val="22"/>
                    <w:u w:val="none"/>
                  </w:rPr>
                </w:rPrChange>
              </w:rPr>
            </w:pPr>
            <w:ins w:id="7598" w:author="徐振伟" w:date="2026-07-08T15:52:31Z">
              <w:r>
                <w:rPr>
                  <w:rFonts w:hint="default" w:ascii="Times New Roman" w:hAnsi="Times New Roman" w:eastAsia="仿宋" w:cs="Times New Roman"/>
                  <w:i w:val="0"/>
                  <w:iCs w:val="0"/>
                  <w:color w:val="000000"/>
                  <w:kern w:val="0"/>
                  <w:sz w:val="22"/>
                  <w:szCs w:val="22"/>
                  <w:u w:val="none"/>
                  <w:lang w:val="en-US" w:eastAsia="zh-CN" w:bidi="ar"/>
                  <w:rPrChange w:id="7599"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900</w:t>
              </w:r>
            </w:ins>
          </w:p>
        </w:tc>
        <w:tc>
          <w:tcPr>
            <w:tcW w:w="1360" w:type="dxa"/>
            <w:vMerge w:val="continue"/>
            <w:tcBorders>
              <w:top w:val="nil"/>
              <w:left w:val="nil"/>
              <w:bottom w:val="single" w:color="000000" w:sz="8" w:space="0"/>
              <w:right w:val="single" w:color="000000" w:sz="8" w:space="0"/>
            </w:tcBorders>
            <w:shd w:val="clear" w:color="auto" w:fill="auto"/>
            <w:noWrap/>
            <w:vAlign w:val="center"/>
            <w:tcPrChange w:id="7600" w:author="不写诗" w:date="2026-07-17T17:15:24Z">
              <w:tcPr>
                <w:tcW w:w="50" w:type="dxa"/>
                <w:vMerge w:val="continue"/>
                <w:tcBorders>
                  <w:top w:val="nil"/>
                  <w:left w:val="nil"/>
                  <w:bottom w:val="single" w:color="000000" w:sz="8" w:space="0"/>
                  <w:right w:val="single" w:color="000000" w:sz="8" w:space="0"/>
                </w:tcBorders>
                <w:noWrap/>
                <w:vAlign w:val="center"/>
              </w:tcPr>
            </w:tcPrChange>
          </w:tcPr>
          <w:p w14:paraId="5E416E91">
            <w:pPr>
              <w:jc w:val="center"/>
              <w:rPr>
                <w:ins w:id="7601" w:author="徐振伟" w:date="2026-07-08T15:52:31Z"/>
                <w:rFonts w:hint="default" w:ascii="Times New Roman" w:hAnsi="Times New Roman" w:eastAsia="仿宋" w:cs="Times New Roman"/>
                <w:i w:val="0"/>
                <w:iCs w:val="0"/>
                <w:color w:val="000000"/>
                <w:sz w:val="22"/>
                <w:szCs w:val="22"/>
                <w:u w:val="none"/>
                <w:rPrChange w:id="7602" w:author="徐振伟" w:date="2026-07-09T09:35:55Z">
                  <w:rPr>
                    <w:ins w:id="7603" w:author="徐振伟" w:date="2026-07-08T15:52:31Z"/>
                    <w:rFonts w:hint="default" w:ascii="Times New Roman" w:hAnsi="Times New Roman" w:eastAsia="宋体" w:cs="Times New Roman"/>
                    <w:i w:val="0"/>
                    <w:iCs w:val="0"/>
                    <w:color w:val="000000"/>
                    <w:sz w:val="22"/>
                    <w:szCs w:val="22"/>
                    <w:u w:val="none"/>
                  </w:rPr>
                </w:rPrChange>
              </w:rPr>
            </w:pPr>
          </w:p>
        </w:tc>
        <w:tc>
          <w:tcPr>
            <w:tcW w:w="1270" w:type="dxa"/>
            <w:tcBorders>
              <w:top w:val="nil"/>
              <w:left w:val="nil"/>
              <w:bottom w:val="single" w:color="000000" w:sz="8" w:space="0"/>
              <w:right w:val="single" w:color="000000" w:sz="8" w:space="0"/>
            </w:tcBorders>
            <w:shd w:val="clear" w:color="auto" w:fill="auto"/>
            <w:noWrap/>
            <w:vAlign w:val="center"/>
            <w:tcPrChange w:id="7604" w:author="不写诗" w:date="2026-07-17T17:15:24Z">
              <w:tcPr>
                <w:tcW w:w="6445" w:type="dxa"/>
                <w:tcBorders>
                  <w:top w:val="nil"/>
                  <w:left w:val="nil"/>
                  <w:bottom w:val="single" w:color="000000" w:sz="8" w:space="0"/>
                  <w:right w:val="single" w:color="000000" w:sz="8" w:space="0"/>
                </w:tcBorders>
                <w:noWrap/>
                <w:vAlign w:val="center"/>
              </w:tcPr>
            </w:tcPrChange>
          </w:tcPr>
          <w:p w14:paraId="12CDD1B7">
            <w:pPr>
              <w:jc w:val="center"/>
              <w:rPr>
                <w:ins w:id="7605" w:author="徐振伟" w:date="2026-07-08T15:52:31Z"/>
                <w:rFonts w:hint="default" w:ascii="Times New Roman" w:hAnsi="Times New Roman" w:eastAsia="仿宋" w:cs="Times New Roman"/>
                <w:i w:val="0"/>
                <w:iCs w:val="0"/>
                <w:color w:val="000000"/>
                <w:sz w:val="22"/>
                <w:szCs w:val="22"/>
                <w:u w:val="none"/>
                <w:rPrChange w:id="7606" w:author="徐振伟" w:date="2026-07-09T09:35:55Z">
                  <w:rPr>
                    <w:ins w:id="7607" w:author="徐振伟" w:date="2026-07-08T15:52:31Z"/>
                    <w:rFonts w:hint="default" w:ascii="Times New Roman" w:hAnsi="Times New Roman" w:eastAsia="宋体" w:cs="Times New Roman"/>
                    <w:i w:val="0"/>
                    <w:iCs w:val="0"/>
                    <w:color w:val="000000"/>
                    <w:sz w:val="22"/>
                    <w:szCs w:val="22"/>
                    <w:u w:val="none"/>
                  </w:rPr>
                </w:rPrChange>
              </w:rPr>
            </w:pPr>
          </w:p>
        </w:tc>
      </w:tr>
      <w:tr w14:paraId="2A005B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7609" w:author="不写诗" w:date="2026-07-17T17:15:24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15" w:hRule="atLeast"/>
          <w:jc w:val="center"/>
          <w:ins w:id="7608" w:author="徐振伟" w:date="2026-07-08T15:52:31Z"/>
        </w:trPr>
        <w:tc>
          <w:tcPr>
            <w:tcW w:w="761" w:type="dxa"/>
            <w:tcBorders>
              <w:top w:val="nil"/>
              <w:left w:val="single" w:color="000000" w:sz="8" w:space="0"/>
              <w:bottom w:val="single" w:color="000000" w:sz="8" w:space="0"/>
              <w:right w:val="single" w:color="000000" w:sz="8" w:space="0"/>
            </w:tcBorders>
            <w:shd w:val="clear" w:color="auto" w:fill="auto"/>
            <w:noWrap/>
            <w:vAlign w:val="center"/>
            <w:tcPrChange w:id="7610" w:author="不写诗" w:date="2026-07-17T17:15:24Z">
              <w:tcPr>
                <w:tcW w:w="50" w:type="dxa"/>
                <w:tcBorders>
                  <w:top w:val="nil"/>
                  <w:left w:val="single" w:color="000000" w:sz="8" w:space="0"/>
                  <w:bottom w:val="single" w:color="000000" w:sz="8" w:space="0"/>
                  <w:right w:val="single" w:color="000000" w:sz="8" w:space="0"/>
                </w:tcBorders>
                <w:noWrap/>
                <w:vAlign w:val="center"/>
              </w:tcPr>
            </w:tcPrChange>
          </w:tcPr>
          <w:p w14:paraId="046FC7CF">
            <w:pPr>
              <w:keepNext w:val="0"/>
              <w:keepLines w:val="0"/>
              <w:widowControl/>
              <w:suppressLineNumbers w:val="0"/>
              <w:jc w:val="center"/>
              <w:textAlignment w:val="center"/>
              <w:rPr>
                <w:ins w:id="7611" w:author="徐振伟" w:date="2026-07-08T15:52:31Z"/>
                <w:rFonts w:hint="default" w:ascii="Times New Roman" w:hAnsi="Times New Roman" w:eastAsia="仿宋" w:cs="Times New Roman"/>
                <w:i w:val="0"/>
                <w:iCs w:val="0"/>
                <w:color w:val="000000"/>
                <w:sz w:val="22"/>
                <w:szCs w:val="22"/>
                <w:u w:val="none"/>
                <w:rPrChange w:id="7612" w:author="徐振伟" w:date="2026-07-09T09:35:55Z">
                  <w:rPr>
                    <w:ins w:id="7613" w:author="徐振伟" w:date="2026-07-08T15:52:31Z"/>
                    <w:rFonts w:hint="default" w:ascii="Times New Roman" w:hAnsi="Times New Roman" w:eastAsia="宋体" w:cs="Times New Roman"/>
                    <w:i w:val="0"/>
                    <w:iCs w:val="0"/>
                    <w:color w:val="000000"/>
                    <w:sz w:val="22"/>
                    <w:szCs w:val="22"/>
                    <w:u w:val="none"/>
                  </w:rPr>
                </w:rPrChange>
              </w:rPr>
            </w:pPr>
            <w:ins w:id="7614" w:author="徐振伟" w:date="2026-07-08T15:52:31Z">
              <w:r>
                <w:rPr>
                  <w:rFonts w:hint="default" w:ascii="Times New Roman" w:hAnsi="Times New Roman" w:eastAsia="仿宋" w:cs="Times New Roman"/>
                  <w:i w:val="0"/>
                  <w:iCs w:val="0"/>
                  <w:color w:val="000000"/>
                  <w:kern w:val="0"/>
                  <w:sz w:val="22"/>
                  <w:szCs w:val="22"/>
                  <w:u w:val="none"/>
                  <w:lang w:val="en-US" w:eastAsia="zh-CN" w:bidi="ar"/>
                  <w:rPrChange w:id="7615"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5</w:t>
              </w:r>
            </w:ins>
          </w:p>
        </w:tc>
        <w:tc>
          <w:tcPr>
            <w:tcW w:w="2327" w:type="dxa"/>
            <w:tcBorders>
              <w:top w:val="nil"/>
              <w:left w:val="nil"/>
              <w:bottom w:val="single" w:color="000000" w:sz="8" w:space="0"/>
              <w:right w:val="single" w:color="000000" w:sz="8" w:space="0"/>
            </w:tcBorders>
            <w:shd w:val="clear" w:color="auto" w:fill="auto"/>
            <w:noWrap/>
            <w:vAlign w:val="center"/>
            <w:tcPrChange w:id="7616" w:author="不写诗" w:date="2026-07-17T17:15:24Z">
              <w:tcPr>
                <w:tcW w:w="50" w:type="dxa"/>
                <w:tcBorders>
                  <w:top w:val="nil"/>
                  <w:left w:val="nil"/>
                  <w:bottom w:val="single" w:color="000000" w:sz="8" w:space="0"/>
                  <w:right w:val="single" w:color="000000" w:sz="8" w:space="0"/>
                </w:tcBorders>
                <w:noWrap/>
                <w:vAlign w:val="center"/>
              </w:tcPr>
            </w:tcPrChange>
          </w:tcPr>
          <w:p w14:paraId="6C42047D">
            <w:pPr>
              <w:keepNext w:val="0"/>
              <w:keepLines w:val="0"/>
              <w:widowControl/>
              <w:suppressLineNumbers w:val="0"/>
              <w:jc w:val="center"/>
              <w:textAlignment w:val="center"/>
              <w:rPr>
                <w:ins w:id="7617" w:author="徐振伟" w:date="2026-07-08T15:52:31Z"/>
                <w:rFonts w:hint="default" w:ascii="Times New Roman" w:hAnsi="Times New Roman" w:eastAsia="仿宋" w:cs="Times New Roman"/>
                <w:i w:val="0"/>
                <w:iCs w:val="0"/>
                <w:color w:val="000000"/>
                <w:sz w:val="22"/>
                <w:szCs w:val="22"/>
                <w:u w:val="none"/>
                <w:rPrChange w:id="7618" w:author="徐振伟" w:date="2026-07-09T09:35:55Z">
                  <w:rPr>
                    <w:ins w:id="7619" w:author="徐振伟" w:date="2026-07-08T15:52:31Z"/>
                    <w:rFonts w:hint="default" w:ascii="Times New Roman" w:hAnsi="Times New Roman" w:eastAsia="宋体" w:cs="Times New Roman"/>
                    <w:i w:val="0"/>
                    <w:iCs w:val="0"/>
                    <w:color w:val="000000"/>
                    <w:sz w:val="22"/>
                    <w:szCs w:val="22"/>
                    <w:u w:val="none"/>
                  </w:rPr>
                </w:rPrChange>
              </w:rPr>
            </w:pPr>
            <w:ins w:id="7620" w:author="徐振伟" w:date="2026-07-08T15:52:31Z">
              <w:r>
                <w:rPr>
                  <w:rFonts w:hint="default" w:ascii="Times New Roman" w:hAnsi="Times New Roman" w:eastAsia="仿宋" w:cs="Times New Roman"/>
                  <w:i w:val="0"/>
                  <w:iCs w:val="0"/>
                  <w:color w:val="000000"/>
                  <w:kern w:val="0"/>
                  <w:sz w:val="22"/>
                  <w:szCs w:val="22"/>
                  <w:u w:val="none"/>
                  <w:lang w:val="en-US" w:eastAsia="zh-CN" w:bidi="ar"/>
                  <w:rPrChange w:id="7621" w:author="徐振伟" w:date="2026-07-09T09:35:55Z">
                    <w:rPr>
                      <w:rFonts w:hint="eastAsia" w:ascii="宋体" w:hAnsi="宋体" w:eastAsia="宋体" w:cs="宋体"/>
                      <w:i w:val="0"/>
                      <w:iCs w:val="0"/>
                      <w:color w:val="000000"/>
                      <w:kern w:val="0"/>
                      <w:sz w:val="22"/>
                      <w:szCs w:val="22"/>
                      <w:u w:val="none"/>
                      <w:lang w:val="en-US" w:eastAsia="zh-CN" w:bidi="ar"/>
                    </w:rPr>
                  </w:rPrChange>
                </w:rPr>
                <w:t>温度传感器</w:t>
              </w:r>
            </w:ins>
          </w:p>
        </w:tc>
        <w:tc>
          <w:tcPr>
            <w:tcW w:w="927" w:type="dxa"/>
            <w:tcBorders>
              <w:top w:val="nil"/>
              <w:left w:val="nil"/>
              <w:bottom w:val="single" w:color="000000" w:sz="8" w:space="0"/>
              <w:right w:val="single" w:color="000000" w:sz="8" w:space="0"/>
            </w:tcBorders>
            <w:shd w:val="clear" w:color="auto" w:fill="auto"/>
            <w:noWrap/>
            <w:vAlign w:val="center"/>
            <w:tcPrChange w:id="7622" w:author="不写诗" w:date="2026-07-17T17:15:24Z">
              <w:tcPr>
                <w:tcW w:w="50" w:type="dxa"/>
                <w:tcBorders>
                  <w:top w:val="nil"/>
                  <w:left w:val="nil"/>
                  <w:bottom w:val="single" w:color="000000" w:sz="8" w:space="0"/>
                  <w:right w:val="single" w:color="000000" w:sz="8" w:space="0"/>
                </w:tcBorders>
                <w:noWrap/>
                <w:vAlign w:val="center"/>
              </w:tcPr>
            </w:tcPrChange>
          </w:tcPr>
          <w:p w14:paraId="305793D9">
            <w:pPr>
              <w:keepNext w:val="0"/>
              <w:keepLines w:val="0"/>
              <w:widowControl/>
              <w:suppressLineNumbers w:val="0"/>
              <w:jc w:val="center"/>
              <w:textAlignment w:val="center"/>
              <w:rPr>
                <w:ins w:id="7623" w:author="徐振伟" w:date="2026-07-08T15:52:31Z"/>
                <w:rFonts w:hint="default" w:ascii="Times New Roman" w:hAnsi="Times New Roman" w:eastAsia="仿宋" w:cs="Times New Roman"/>
                <w:i w:val="0"/>
                <w:iCs w:val="0"/>
                <w:color w:val="000000"/>
                <w:sz w:val="22"/>
                <w:szCs w:val="22"/>
                <w:u w:val="none"/>
                <w:rPrChange w:id="7624" w:author="徐振伟" w:date="2026-07-09T09:35:55Z">
                  <w:rPr>
                    <w:ins w:id="7625" w:author="徐振伟" w:date="2026-07-08T15:52:31Z"/>
                    <w:rFonts w:hint="default" w:ascii="Times New Roman" w:hAnsi="Times New Roman" w:eastAsia="宋体" w:cs="Times New Roman"/>
                    <w:i w:val="0"/>
                    <w:iCs w:val="0"/>
                    <w:color w:val="000000"/>
                    <w:sz w:val="22"/>
                    <w:szCs w:val="22"/>
                    <w:u w:val="none"/>
                  </w:rPr>
                </w:rPrChange>
              </w:rPr>
            </w:pPr>
            <w:ins w:id="7626" w:author="徐振伟" w:date="2026-07-08T15:52:31Z">
              <w:r>
                <w:rPr>
                  <w:rFonts w:hint="default" w:ascii="Times New Roman" w:hAnsi="Times New Roman" w:eastAsia="仿宋" w:cs="Times New Roman"/>
                  <w:i w:val="0"/>
                  <w:iCs w:val="0"/>
                  <w:color w:val="000000"/>
                  <w:kern w:val="0"/>
                  <w:sz w:val="22"/>
                  <w:szCs w:val="22"/>
                  <w:u w:val="none"/>
                  <w:lang w:val="en-US" w:eastAsia="zh-CN" w:bidi="ar"/>
                  <w:rPrChange w:id="7627"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800</w:t>
              </w:r>
            </w:ins>
          </w:p>
        </w:tc>
        <w:tc>
          <w:tcPr>
            <w:tcW w:w="1360" w:type="dxa"/>
            <w:vMerge w:val="continue"/>
            <w:tcBorders>
              <w:top w:val="nil"/>
              <w:left w:val="nil"/>
              <w:bottom w:val="single" w:color="000000" w:sz="8" w:space="0"/>
              <w:right w:val="single" w:color="000000" w:sz="8" w:space="0"/>
            </w:tcBorders>
            <w:shd w:val="clear" w:color="auto" w:fill="auto"/>
            <w:noWrap/>
            <w:vAlign w:val="center"/>
            <w:tcPrChange w:id="7628" w:author="不写诗" w:date="2026-07-17T17:15:24Z">
              <w:tcPr>
                <w:tcW w:w="50" w:type="dxa"/>
                <w:vMerge w:val="continue"/>
                <w:tcBorders>
                  <w:top w:val="nil"/>
                  <w:left w:val="nil"/>
                  <w:bottom w:val="single" w:color="000000" w:sz="8" w:space="0"/>
                  <w:right w:val="single" w:color="000000" w:sz="8" w:space="0"/>
                </w:tcBorders>
                <w:noWrap/>
                <w:vAlign w:val="center"/>
              </w:tcPr>
            </w:tcPrChange>
          </w:tcPr>
          <w:p w14:paraId="43A12F09">
            <w:pPr>
              <w:jc w:val="center"/>
              <w:rPr>
                <w:ins w:id="7629" w:author="徐振伟" w:date="2026-07-08T15:52:31Z"/>
                <w:rFonts w:hint="default" w:ascii="Times New Roman" w:hAnsi="Times New Roman" w:eastAsia="仿宋" w:cs="Times New Roman"/>
                <w:i w:val="0"/>
                <w:iCs w:val="0"/>
                <w:color w:val="000000"/>
                <w:sz w:val="22"/>
                <w:szCs w:val="22"/>
                <w:u w:val="none"/>
                <w:rPrChange w:id="7630" w:author="徐振伟" w:date="2026-07-09T09:35:55Z">
                  <w:rPr>
                    <w:ins w:id="7631" w:author="徐振伟" w:date="2026-07-08T15:52:31Z"/>
                    <w:rFonts w:hint="default" w:ascii="Times New Roman" w:hAnsi="Times New Roman" w:eastAsia="宋体" w:cs="Times New Roman"/>
                    <w:i w:val="0"/>
                    <w:iCs w:val="0"/>
                    <w:color w:val="000000"/>
                    <w:sz w:val="22"/>
                    <w:szCs w:val="22"/>
                    <w:u w:val="none"/>
                  </w:rPr>
                </w:rPrChange>
              </w:rPr>
            </w:pPr>
          </w:p>
        </w:tc>
        <w:tc>
          <w:tcPr>
            <w:tcW w:w="1270" w:type="dxa"/>
            <w:tcBorders>
              <w:top w:val="nil"/>
              <w:left w:val="nil"/>
              <w:bottom w:val="single" w:color="000000" w:sz="8" w:space="0"/>
              <w:right w:val="single" w:color="000000" w:sz="8" w:space="0"/>
            </w:tcBorders>
            <w:shd w:val="clear" w:color="auto" w:fill="auto"/>
            <w:noWrap/>
            <w:vAlign w:val="center"/>
            <w:tcPrChange w:id="7632" w:author="不写诗" w:date="2026-07-17T17:15:24Z">
              <w:tcPr>
                <w:tcW w:w="6445" w:type="dxa"/>
                <w:tcBorders>
                  <w:top w:val="nil"/>
                  <w:left w:val="nil"/>
                  <w:bottom w:val="single" w:color="000000" w:sz="8" w:space="0"/>
                  <w:right w:val="single" w:color="000000" w:sz="8" w:space="0"/>
                </w:tcBorders>
                <w:noWrap/>
                <w:vAlign w:val="center"/>
              </w:tcPr>
            </w:tcPrChange>
          </w:tcPr>
          <w:p w14:paraId="40320AEA">
            <w:pPr>
              <w:jc w:val="center"/>
              <w:rPr>
                <w:ins w:id="7633" w:author="徐振伟" w:date="2026-07-08T15:52:31Z"/>
                <w:rFonts w:hint="default" w:ascii="Times New Roman" w:hAnsi="Times New Roman" w:eastAsia="仿宋" w:cs="Times New Roman"/>
                <w:i w:val="0"/>
                <w:iCs w:val="0"/>
                <w:color w:val="000000"/>
                <w:sz w:val="22"/>
                <w:szCs w:val="22"/>
                <w:u w:val="none"/>
                <w:rPrChange w:id="7634" w:author="徐振伟" w:date="2026-07-09T09:35:55Z">
                  <w:rPr>
                    <w:ins w:id="7635" w:author="徐振伟" w:date="2026-07-08T15:52:31Z"/>
                    <w:rFonts w:hint="default" w:ascii="Times New Roman" w:hAnsi="Times New Roman" w:eastAsia="宋体" w:cs="Times New Roman"/>
                    <w:i w:val="0"/>
                    <w:iCs w:val="0"/>
                    <w:color w:val="000000"/>
                    <w:sz w:val="22"/>
                    <w:szCs w:val="22"/>
                    <w:u w:val="none"/>
                  </w:rPr>
                </w:rPrChange>
              </w:rPr>
            </w:pPr>
          </w:p>
        </w:tc>
      </w:tr>
      <w:tr w14:paraId="6A9385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7637" w:author="不写诗" w:date="2026-07-17T17:15:24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15" w:hRule="atLeast"/>
          <w:jc w:val="center"/>
          <w:ins w:id="7636" w:author="徐振伟" w:date="2026-07-08T15:52:31Z"/>
        </w:trPr>
        <w:tc>
          <w:tcPr>
            <w:tcW w:w="761" w:type="dxa"/>
            <w:tcBorders>
              <w:top w:val="nil"/>
              <w:left w:val="single" w:color="000000" w:sz="8" w:space="0"/>
              <w:bottom w:val="single" w:color="000000" w:sz="8" w:space="0"/>
              <w:right w:val="single" w:color="000000" w:sz="8" w:space="0"/>
            </w:tcBorders>
            <w:shd w:val="clear" w:color="auto" w:fill="auto"/>
            <w:noWrap/>
            <w:vAlign w:val="center"/>
            <w:tcPrChange w:id="7638" w:author="不写诗" w:date="2026-07-17T17:15:24Z">
              <w:tcPr>
                <w:tcW w:w="50" w:type="dxa"/>
                <w:tcBorders>
                  <w:top w:val="nil"/>
                  <w:left w:val="single" w:color="000000" w:sz="8" w:space="0"/>
                  <w:bottom w:val="single" w:color="000000" w:sz="8" w:space="0"/>
                  <w:right w:val="single" w:color="000000" w:sz="8" w:space="0"/>
                </w:tcBorders>
                <w:noWrap/>
                <w:vAlign w:val="center"/>
              </w:tcPr>
            </w:tcPrChange>
          </w:tcPr>
          <w:p w14:paraId="35783440">
            <w:pPr>
              <w:keepNext w:val="0"/>
              <w:keepLines w:val="0"/>
              <w:widowControl/>
              <w:suppressLineNumbers w:val="0"/>
              <w:jc w:val="center"/>
              <w:textAlignment w:val="center"/>
              <w:rPr>
                <w:ins w:id="7639" w:author="徐振伟" w:date="2026-07-08T15:52:31Z"/>
                <w:rFonts w:hint="default" w:ascii="Times New Roman" w:hAnsi="Times New Roman" w:eastAsia="仿宋" w:cs="Times New Roman"/>
                <w:i w:val="0"/>
                <w:iCs w:val="0"/>
                <w:color w:val="000000"/>
                <w:sz w:val="22"/>
                <w:szCs w:val="22"/>
                <w:u w:val="none"/>
                <w:rPrChange w:id="7640" w:author="徐振伟" w:date="2026-07-09T09:35:55Z">
                  <w:rPr>
                    <w:ins w:id="7641" w:author="徐振伟" w:date="2026-07-08T15:52:31Z"/>
                    <w:rFonts w:hint="default" w:ascii="Times New Roman" w:hAnsi="Times New Roman" w:eastAsia="宋体" w:cs="Times New Roman"/>
                    <w:i w:val="0"/>
                    <w:iCs w:val="0"/>
                    <w:color w:val="000000"/>
                    <w:sz w:val="22"/>
                    <w:szCs w:val="22"/>
                    <w:u w:val="none"/>
                  </w:rPr>
                </w:rPrChange>
              </w:rPr>
            </w:pPr>
            <w:ins w:id="7642" w:author="徐振伟" w:date="2026-07-08T15:52:31Z">
              <w:r>
                <w:rPr>
                  <w:rFonts w:hint="default" w:ascii="Times New Roman" w:hAnsi="Times New Roman" w:eastAsia="仿宋" w:cs="Times New Roman"/>
                  <w:i w:val="0"/>
                  <w:iCs w:val="0"/>
                  <w:color w:val="000000"/>
                  <w:kern w:val="0"/>
                  <w:sz w:val="22"/>
                  <w:szCs w:val="22"/>
                  <w:u w:val="none"/>
                  <w:lang w:val="en-US" w:eastAsia="zh-CN" w:bidi="ar"/>
                  <w:rPrChange w:id="7643"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6</w:t>
              </w:r>
            </w:ins>
          </w:p>
        </w:tc>
        <w:tc>
          <w:tcPr>
            <w:tcW w:w="2327" w:type="dxa"/>
            <w:tcBorders>
              <w:top w:val="nil"/>
              <w:left w:val="nil"/>
              <w:bottom w:val="single" w:color="000000" w:sz="8" w:space="0"/>
              <w:right w:val="single" w:color="000000" w:sz="8" w:space="0"/>
            </w:tcBorders>
            <w:shd w:val="clear" w:color="auto" w:fill="auto"/>
            <w:noWrap/>
            <w:vAlign w:val="center"/>
            <w:tcPrChange w:id="7644" w:author="不写诗" w:date="2026-07-17T17:15:24Z">
              <w:tcPr>
                <w:tcW w:w="50" w:type="dxa"/>
                <w:tcBorders>
                  <w:top w:val="nil"/>
                  <w:left w:val="nil"/>
                  <w:bottom w:val="single" w:color="000000" w:sz="8" w:space="0"/>
                  <w:right w:val="single" w:color="000000" w:sz="8" w:space="0"/>
                </w:tcBorders>
                <w:noWrap/>
                <w:vAlign w:val="center"/>
              </w:tcPr>
            </w:tcPrChange>
          </w:tcPr>
          <w:p w14:paraId="37D19A95">
            <w:pPr>
              <w:keepNext w:val="0"/>
              <w:keepLines w:val="0"/>
              <w:widowControl/>
              <w:suppressLineNumbers w:val="0"/>
              <w:jc w:val="center"/>
              <w:textAlignment w:val="center"/>
              <w:rPr>
                <w:ins w:id="7645" w:author="徐振伟" w:date="2026-07-08T15:52:31Z"/>
                <w:rFonts w:hint="default" w:ascii="Times New Roman" w:hAnsi="Times New Roman" w:eastAsia="仿宋" w:cs="Times New Roman"/>
                <w:i w:val="0"/>
                <w:iCs w:val="0"/>
                <w:color w:val="000000"/>
                <w:sz w:val="22"/>
                <w:szCs w:val="22"/>
                <w:u w:val="none"/>
                <w:rPrChange w:id="7646" w:author="徐振伟" w:date="2026-07-09T09:35:55Z">
                  <w:rPr>
                    <w:ins w:id="7647" w:author="徐振伟" w:date="2026-07-08T15:52:31Z"/>
                    <w:rFonts w:hint="default" w:ascii="Times New Roman" w:hAnsi="Times New Roman" w:eastAsia="宋体" w:cs="Times New Roman"/>
                    <w:i w:val="0"/>
                    <w:iCs w:val="0"/>
                    <w:color w:val="000000"/>
                    <w:sz w:val="22"/>
                    <w:szCs w:val="22"/>
                    <w:u w:val="none"/>
                  </w:rPr>
                </w:rPrChange>
              </w:rPr>
            </w:pPr>
            <w:ins w:id="7648" w:author="徐振伟" w:date="2026-07-08T15:52:31Z">
              <w:r>
                <w:rPr>
                  <w:rFonts w:hint="default" w:ascii="Times New Roman" w:hAnsi="Times New Roman" w:eastAsia="仿宋" w:cs="Times New Roman"/>
                  <w:i w:val="0"/>
                  <w:iCs w:val="0"/>
                  <w:color w:val="000000"/>
                  <w:kern w:val="0"/>
                  <w:sz w:val="22"/>
                  <w:szCs w:val="22"/>
                  <w:u w:val="none"/>
                  <w:lang w:val="en-US" w:eastAsia="zh-CN" w:bidi="ar"/>
                  <w:rPrChange w:id="7649" w:author="徐振伟" w:date="2026-07-09T09:35:55Z">
                    <w:rPr>
                      <w:rFonts w:hint="eastAsia" w:ascii="宋体" w:hAnsi="宋体" w:eastAsia="宋体" w:cs="宋体"/>
                      <w:i w:val="0"/>
                      <w:iCs w:val="0"/>
                      <w:color w:val="000000"/>
                      <w:kern w:val="0"/>
                      <w:sz w:val="22"/>
                      <w:szCs w:val="22"/>
                      <w:u w:val="none"/>
                      <w:lang w:val="en-US" w:eastAsia="zh-CN" w:bidi="ar"/>
                    </w:rPr>
                  </w:rPrChange>
                </w:rPr>
                <w:t>压力传感器</w:t>
              </w:r>
            </w:ins>
          </w:p>
        </w:tc>
        <w:tc>
          <w:tcPr>
            <w:tcW w:w="927" w:type="dxa"/>
            <w:tcBorders>
              <w:top w:val="nil"/>
              <w:left w:val="nil"/>
              <w:bottom w:val="single" w:color="000000" w:sz="8" w:space="0"/>
              <w:right w:val="single" w:color="000000" w:sz="8" w:space="0"/>
            </w:tcBorders>
            <w:shd w:val="clear" w:color="auto" w:fill="auto"/>
            <w:noWrap/>
            <w:vAlign w:val="center"/>
            <w:tcPrChange w:id="7650" w:author="不写诗" w:date="2026-07-17T17:15:24Z">
              <w:tcPr>
                <w:tcW w:w="50" w:type="dxa"/>
                <w:tcBorders>
                  <w:top w:val="nil"/>
                  <w:left w:val="nil"/>
                  <w:bottom w:val="single" w:color="000000" w:sz="8" w:space="0"/>
                  <w:right w:val="single" w:color="000000" w:sz="8" w:space="0"/>
                </w:tcBorders>
                <w:noWrap/>
                <w:vAlign w:val="center"/>
              </w:tcPr>
            </w:tcPrChange>
          </w:tcPr>
          <w:p w14:paraId="47597702">
            <w:pPr>
              <w:keepNext w:val="0"/>
              <w:keepLines w:val="0"/>
              <w:widowControl/>
              <w:suppressLineNumbers w:val="0"/>
              <w:jc w:val="center"/>
              <w:textAlignment w:val="center"/>
              <w:rPr>
                <w:ins w:id="7651" w:author="徐振伟" w:date="2026-07-08T15:52:31Z"/>
                <w:rFonts w:hint="default" w:ascii="Times New Roman" w:hAnsi="Times New Roman" w:eastAsia="仿宋" w:cs="Times New Roman"/>
                <w:i w:val="0"/>
                <w:iCs w:val="0"/>
                <w:color w:val="000000"/>
                <w:sz w:val="22"/>
                <w:szCs w:val="22"/>
                <w:u w:val="none"/>
                <w:rPrChange w:id="7652" w:author="徐振伟" w:date="2026-07-09T09:35:55Z">
                  <w:rPr>
                    <w:ins w:id="7653" w:author="徐振伟" w:date="2026-07-08T15:52:31Z"/>
                    <w:rFonts w:hint="default" w:ascii="Times New Roman" w:hAnsi="Times New Roman" w:eastAsia="宋体" w:cs="Times New Roman"/>
                    <w:i w:val="0"/>
                    <w:iCs w:val="0"/>
                    <w:color w:val="000000"/>
                    <w:sz w:val="22"/>
                    <w:szCs w:val="22"/>
                    <w:u w:val="none"/>
                  </w:rPr>
                </w:rPrChange>
              </w:rPr>
            </w:pPr>
            <w:ins w:id="7654" w:author="徐振伟" w:date="2026-07-08T15:52:31Z">
              <w:r>
                <w:rPr>
                  <w:rFonts w:hint="default" w:ascii="Times New Roman" w:hAnsi="Times New Roman" w:eastAsia="仿宋" w:cs="Times New Roman"/>
                  <w:i w:val="0"/>
                  <w:iCs w:val="0"/>
                  <w:color w:val="000000"/>
                  <w:kern w:val="0"/>
                  <w:sz w:val="22"/>
                  <w:szCs w:val="22"/>
                  <w:u w:val="none"/>
                  <w:lang w:val="en-US" w:eastAsia="zh-CN" w:bidi="ar"/>
                  <w:rPrChange w:id="7655"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1450</w:t>
              </w:r>
            </w:ins>
          </w:p>
        </w:tc>
        <w:tc>
          <w:tcPr>
            <w:tcW w:w="1360" w:type="dxa"/>
            <w:vMerge w:val="continue"/>
            <w:tcBorders>
              <w:top w:val="nil"/>
              <w:left w:val="nil"/>
              <w:bottom w:val="single" w:color="000000" w:sz="8" w:space="0"/>
              <w:right w:val="single" w:color="000000" w:sz="8" w:space="0"/>
            </w:tcBorders>
            <w:shd w:val="clear" w:color="auto" w:fill="auto"/>
            <w:noWrap/>
            <w:vAlign w:val="center"/>
            <w:tcPrChange w:id="7656" w:author="不写诗" w:date="2026-07-17T17:15:24Z">
              <w:tcPr>
                <w:tcW w:w="50" w:type="dxa"/>
                <w:vMerge w:val="continue"/>
                <w:tcBorders>
                  <w:top w:val="nil"/>
                  <w:left w:val="nil"/>
                  <w:bottom w:val="single" w:color="000000" w:sz="8" w:space="0"/>
                  <w:right w:val="single" w:color="000000" w:sz="8" w:space="0"/>
                </w:tcBorders>
                <w:noWrap/>
                <w:vAlign w:val="center"/>
              </w:tcPr>
            </w:tcPrChange>
          </w:tcPr>
          <w:p w14:paraId="6A892614">
            <w:pPr>
              <w:jc w:val="center"/>
              <w:rPr>
                <w:ins w:id="7657" w:author="徐振伟" w:date="2026-07-08T15:52:31Z"/>
                <w:rFonts w:hint="default" w:ascii="Times New Roman" w:hAnsi="Times New Roman" w:eastAsia="仿宋" w:cs="Times New Roman"/>
                <w:i w:val="0"/>
                <w:iCs w:val="0"/>
                <w:color w:val="000000"/>
                <w:sz w:val="22"/>
                <w:szCs w:val="22"/>
                <w:u w:val="none"/>
                <w:rPrChange w:id="7658" w:author="徐振伟" w:date="2026-07-09T09:35:55Z">
                  <w:rPr>
                    <w:ins w:id="7659" w:author="徐振伟" w:date="2026-07-08T15:52:31Z"/>
                    <w:rFonts w:hint="default" w:ascii="Times New Roman" w:hAnsi="Times New Roman" w:eastAsia="宋体" w:cs="Times New Roman"/>
                    <w:i w:val="0"/>
                    <w:iCs w:val="0"/>
                    <w:color w:val="000000"/>
                    <w:sz w:val="22"/>
                    <w:szCs w:val="22"/>
                    <w:u w:val="none"/>
                  </w:rPr>
                </w:rPrChange>
              </w:rPr>
            </w:pPr>
          </w:p>
        </w:tc>
        <w:tc>
          <w:tcPr>
            <w:tcW w:w="1270" w:type="dxa"/>
            <w:tcBorders>
              <w:top w:val="nil"/>
              <w:left w:val="nil"/>
              <w:bottom w:val="single" w:color="000000" w:sz="8" w:space="0"/>
              <w:right w:val="single" w:color="000000" w:sz="8" w:space="0"/>
            </w:tcBorders>
            <w:shd w:val="clear" w:color="auto" w:fill="auto"/>
            <w:noWrap/>
            <w:vAlign w:val="center"/>
            <w:tcPrChange w:id="7660" w:author="不写诗" w:date="2026-07-17T17:15:24Z">
              <w:tcPr>
                <w:tcW w:w="6445" w:type="dxa"/>
                <w:tcBorders>
                  <w:top w:val="nil"/>
                  <w:left w:val="nil"/>
                  <w:bottom w:val="single" w:color="000000" w:sz="8" w:space="0"/>
                  <w:right w:val="single" w:color="000000" w:sz="8" w:space="0"/>
                </w:tcBorders>
                <w:noWrap/>
                <w:vAlign w:val="center"/>
              </w:tcPr>
            </w:tcPrChange>
          </w:tcPr>
          <w:p w14:paraId="133F3A4E">
            <w:pPr>
              <w:jc w:val="center"/>
              <w:rPr>
                <w:ins w:id="7661" w:author="徐振伟" w:date="2026-07-08T15:52:31Z"/>
                <w:rFonts w:hint="default" w:ascii="Times New Roman" w:hAnsi="Times New Roman" w:eastAsia="仿宋" w:cs="Times New Roman"/>
                <w:i w:val="0"/>
                <w:iCs w:val="0"/>
                <w:color w:val="000000"/>
                <w:sz w:val="22"/>
                <w:szCs w:val="22"/>
                <w:u w:val="none"/>
                <w:rPrChange w:id="7662" w:author="徐振伟" w:date="2026-07-09T09:35:55Z">
                  <w:rPr>
                    <w:ins w:id="7663" w:author="徐振伟" w:date="2026-07-08T15:52:31Z"/>
                    <w:rFonts w:hint="default" w:ascii="Times New Roman" w:hAnsi="Times New Roman" w:eastAsia="宋体" w:cs="Times New Roman"/>
                    <w:i w:val="0"/>
                    <w:iCs w:val="0"/>
                    <w:color w:val="000000"/>
                    <w:sz w:val="22"/>
                    <w:szCs w:val="22"/>
                    <w:u w:val="none"/>
                  </w:rPr>
                </w:rPrChange>
              </w:rPr>
            </w:pPr>
          </w:p>
        </w:tc>
      </w:tr>
      <w:tr w14:paraId="3A109D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7665" w:author="不写诗" w:date="2026-07-17T17:15:24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15" w:hRule="atLeast"/>
          <w:jc w:val="center"/>
          <w:ins w:id="7664" w:author="徐振伟" w:date="2026-07-08T15:52:31Z"/>
        </w:trPr>
        <w:tc>
          <w:tcPr>
            <w:tcW w:w="761" w:type="dxa"/>
            <w:tcBorders>
              <w:top w:val="nil"/>
              <w:left w:val="single" w:color="000000" w:sz="8" w:space="0"/>
              <w:bottom w:val="single" w:color="000000" w:sz="8" w:space="0"/>
              <w:right w:val="single" w:color="000000" w:sz="8" w:space="0"/>
            </w:tcBorders>
            <w:shd w:val="clear" w:color="auto" w:fill="auto"/>
            <w:noWrap/>
            <w:vAlign w:val="center"/>
            <w:tcPrChange w:id="7666" w:author="不写诗" w:date="2026-07-17T17:15:24Z">
              <w:tcPr>
                <w:tcW w:w="50" w:type="dxa"/>
                <w:tcBorders>
                  <w:top w:val="nil"/>
                  <w:left w:val="single" w:color="000000" w:sz="8" w:space="0"/>
                  <w:bottom w:val="single" w:color="000000" w:sz="8" w:space="0"/>
                  <w:right w:val="single" w:color="000000" w:sz="8" w:space="0"/>
                </w:tcBorders>
                <w:noWrap/>
                <w:vAlign w:val="center"/>
              </w:tcPr>
            </w:tcPrChange>
          </w:tcPr>
          <w:p w14:paraId="044A02CC">
            <w:pPr>
              <w:keepNext w:val="0"/>
              <w:keepLines w:val="0"/>
              <w:widowControl/>
              <w:suppressLineNumbers w:val="0"/>
              <w:jc w:val="center"/>
              <w:textAlignment w:val="center"/>
              <w:rPr>
                <w:ins w:id="7667" w:author="徐振伟" w:date="2026-07-08T15:52:31Z"/>
                <w:rFonts w:hint="default" w:ascii="Times New Roman" w:hAnsi="Times New Roman" w:eastAsia="仿宋" w:cs="Times New Roman"/>
                <w:i w:val="0"/>
                <w:iCs w:val="0"/>
                <w:color w:val="000000"/>
                <w:sz w:val="22"/>
                <w:szCs w:val="22"/>
                <w:u w:val="none"/>
                <w:rPrChange w:id="7668" w:author="徐振伟" w:date="2026-07-09T09:35:55Z">
                  <w:rPr>
                    <w:ins w:id="7669" w:author="徐振伟" w:date="2026-07-08T15:52:31Z"/>
                    <w:rFonts w:hint="default" w:ascii="Times New Roman" w:hAnsi="Times New Roman" w:eastAsia="宋体" w:cs="Times New Roman"/>
                    <w:i w:val="0"/>
                    <w:iCs w:val="0"/>
                    <w:color w:val="000000"/>
                    <w:sz w:val="22"/>
                    <w:szCs w:val="22"/>
                    <w:u w:val="none"/>
                  </w:rPr>
                </w:rPrChange>
              </w:rPr>
            </w:pPr>
            <w:ins w:id="7670" w:author="徐振伟" w:date="2026-07-08T15:52:31Z">
              <w:r>
                <w:rPr>
                  <w:rFonts w:hint="default" w:ascii="Times New Roman" w:hAnsi="Times New Roman" w:eastAsia="仿宋" w:cs="Times New Roman"/>
                  <w:i w:val="0"/>
                  <w:iCs w:val="0"/>
                  <w:color w:val="000000"/>
                  <w:kern w:val="0"/>
                  <w:sz w:val="22"/>
                  <w:szCs w:val="22"/>
                  <w:u w:val="none"/>
                  <w:lang w:val="en-US" w:eastAsia="zh-CN" w:bidi="ar"/>
                  <w:rPrChange w:id="7671"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7</w:t>
              </w:r>
            </w:ins>
          </w:p>
        </w:tc>
        <w:tc>
          <w:tcPr>
            <w:tcW w:w="2327" w:type="dxa"/>
            <w:tcBorders>
              <w:top w:val="nil"/>
              <w:left w:val="nil"/>
              <w:bottom w:val="single" w:color="000000" w:sz="8" w:space="0"/>
              <w:right w:val="single" w:color="000000" w:sz="8" w:space="0"/>
            </w:tcBorders>
            <w:shd w:val="clear" w:color="auto" w:fill="auto"/>
            <w:noWrap/>
            <w:vAlign w:val="center"/>
            <w:tcPrChange w:id="7672" w:author="不写诗" w:date="2026-07-17T17:15:24Z">
              <w:tcPr>
                <w:tcW w:w="50" w:type="dxa"/>
                <w:tcBorders>
                  <w:top w:val="nil"/>
                  <w:left w:val="nil"/>
                  <w:bottom w:val="single" w:color="000000" w:sz="8" w:space="0"/>
                  <w:right w:val="single" w:color="000000" w:sz="8" w:space="0"/>
                </w:tcBorders>
                <w:noWrap/>
                <w:vAlign w:val="center"/>
              </w:tcPr>
            </w:tcPrChange>
          </w:tcPr>
          <w:p w14:paraId="6B902F99">
            <w:pPr>
              <w:keepNext w:val="0"/>
              <w:keepLines w:val="0"/>
              <w:widowControl/>
              <w:suppressLineNumbers w:val="0"/>
              <w:jc w:val="center"/>
              <w:textAlignment w:val="center"/>
              <w:rPr>
                <w:ins w:id="7673" w:author="徐振伟" w:date="2026-07-08T15:52:31Z"/>
                <w:rFonts w:hint="default" w:ascii="Times New Roman" w:hAnsi="Times New Roman" w:eastAsia="仿宋" w:cs="Times New Roman"/>
                <w:i w:val="0"/>
                <w:iCs w:val="0"/>
                <w:color w:val="000000"/>
                <w:sz w:val="22"/>
                <w:szCs w:val="22"/>
                <w:u w:val="none"/>
                <w:rPrChange w:id="7674" w:author="徐振伟" w:date="2026-07-09T09:35:55Z">
                  <w:rPr>
                    <w:ins w:id="7675" w:author="徐振伟" w:date="2026-07-08T15:52:31Z"/>
                    <w:rFonts w:hint="default" w:ascii="Times New Roman" w:hAnsi="Times New Roman" w:eastAsia="宋体" w:cs="Times New Roman"/>
                    <w:i w:val="0"/>
                    <w:iCs w:val="0"/>
                    <w:color w:val="000000"/>
                    <w:sz w:val="22"/>
                    <w:szCs w:val="22"/>
                    <w:u w:val="none"/>
                  </w:rPr>
                </w:rPrChange>
              </w:rPr>
            </w:pPr>
            <w:ins w:id="7676" w:author="徐振伟" w:date="2026-07-08T15:52:31Z">
              <w:r>
                <w:rPr>
                  <w:rFonts w:hint="default" w:ascii="Times New Roman" w:hAnsi="Times New Roman" w:eastAsia="仿宋" w:cs="Times New Roman"/>
                  <w:i w:val="0"/>
                  <w:iCs w:val="0"/>
                  <w:color w:val="000000"/>
                  <w:kern w:val="0"/>
                  <w:sz w:val="22"/>
                  <w:szCs w:val="22"/>
                  <w:u w:val="none"/>
                  <w:lang w:val="en-US" w:eastAsia="zh-CN" w:bidi="ar"/>
                  <w:rPrChange w:id="7677" w:author="徐振伟" w:date="2026-07-09T09:35:55Z">
                    <w:rPr>
                      <w:rFonts w:hint="eastAsia" w:ascii="宋体" w:hAnsi="宋体" w:eastAsia="宋体" w:cs="宋体"/>
                      <w:i w:val="0"/>
                      <w:iCs w:val="0"/>
                      <w:color w:val="000000"/>
                      <w:kern w:val="0"/>
                      <w:sz w:val="22"/>
                      <w:szCs w:val="22"/>
                      <w:u w:val="none"/>
                      <w:lang w:val="en-US" w:eastAsia="zh-CN" w:bidi="ar"/>
                    </w:rPr>
                  </w:rPrChange>
                </w:rPr>
                <w:t>水位传感器</w:t>
              </w:r>
            </w:ins>
          </w:p>
        </w:tc>
        <w:tc>
          <w:tcPr>
            <w:tcW w:w="927" w:type="dxa"/>
            <w:tcBorders>
              <w:top w:val="nil"/>
              <w:left w:val="nil"/>
              <w:bottom w:val="single" w:color="000000" w:sz="8" w:space="0"/>
              <w:right w:val="single" w:color="000000" w:sz="8" w:space="0"/>
            </w:tcBorders>
            <w:shd w:val="clear" w:color="auto" w:fill="auto"/>
            <w:noWrap/>
            <w:vAlign w:val="center"/>
            <w:tcPrChange w:id="7678" w:author="不写诗" w:date="2026-07-17T17:15:24Z">
              <w:tcPr>
                <w:tcW w:w="50" w:type="dxa"/>
                <w:tcBorders>
                  <w:top w:val="nil"/>
                  <w:left w:val="nil"/>
                  <w:bottom w:val="single" w:color="000000" w:sz="8" w:space="0"/>
                  <w:right w:val="single" w:color="000000" w:sz="8" w:space="0"/>
                </w:tcBorders>
                <w:noWrap/>
                <w:vAlign w:val="center"/>
              </w:tcPr>
            </w:tcPrChange>
          </w:tcPr>
          <w:p w14:paraId="7A929A43">
            <w:pPr>
              <w:keepNext w:val="0"/>
              <w:keepLines w:val="0"/>
              <w:widowControl/>
              <w:suppressLineNumbers w:val="0"/>
              <w:jc w:val="center"/>
              <w:textAlignment w:val="center"/>
              <w:rPr>
                <w:ins w:id="7679" w:author="徐振伟" w:date="2026-07-08T15:52:31Z"/>
                <w:rFonts w:hint="default" w:ascii="Times New Roman" w:hAnsi="Times New Roman" w:eastAsia="仿宋" w:cs="Times New Roman"/>
                <w:i w:val="0"/>
                <w:iCs w:val="0"/>
                <w:color w:val="000000"/>
                <w:sz w:val="22"/>
                <w:szCs w:val="22"/>
                <w:u w:val="none"/>
                <w:rPrChange w:id="7680" w:author="徐振伟" w:date="2026-07-09T09:35:55Z">
                  <w:rPr>
                    <w:ins w:id="7681" w:author="徐振伟" w:date="2026-07-08T15:52:31Z"/>
                    <w:rFonts w:hint="default" w:ascii="Times New Roman" w:hAnsi="Times New Roman" w:eastAsia="宋体" w:cs="Times New Roman"/>
                    <w:i w:val="0"/>
                    <w:iCs w:val="0"/>
                    <w:color w:val="000000"/>
                    <w:sz w:val="22"/>
                    <w:szCs w:val="22"/>
                    <w:u w:val="none"/>
                  </w:rPr>
                </w:rPrChange>
              </w:rPr>
            </w:pPr>
            <w:ins w:id="7682" w:author="徐振伟" w:date="2026-07-08T15:52:31Z">
              <w:r>
                <w:rPr>
                  <w:rFonts w:hint="default" w:ascii="Times New Roman" w:hAnsi="Times New Roman" w:eastAsia="仿宋" w:cs="Times New Roman"/>
                  <w:i w:val="0"/>
                  <w:iCs w:val="0"/>
                  <w:color w:val="000000"/>
                  <w:kern w:val="0"/>
                  <w:sz w:val="22"/>
                  <w:szCs w:val="22"/>
                  <w:u w:val="none"/>
                  <w:lang w:val="en-US" w:eastAsia="zh-CN" w:bidi="ar"/>
                  <w:rPrChange w:id="7683"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1300</w:t>
              </w:r>
            </w:ins>
          </w:p>
        </w:tc>
        <w:tc>
          <w:tcPr>
            <w:tcW w:w="1360" w:type="dxa"/>
            <w:vMerge w:val="continue"/>
            <w:tcBorders>
              <w:top w:val="nil"/>
              <w:left w:val="nil"/>
              <w:bottom w:val="single" w:color="000000" w:sz="8" w:space="0"/>
              <w:right w:val="single" w:color="000000" w:sz="8" w:space="0"/>
            </w:tcBorders>
            <w:shd w:val="clear" w:color="auto" w:fill="auto"/>
            <w:noWrap/>
            <w:vAlign w:val="center"/>
            <w:tcPrChange w:id="7684" w:author="不写诗" w:date="2026-07-17T17:15:24Z">
              <w:tcPr>
                <w:tcW w:w="50" w:type="dxa"/>
                <w:vMerge w:val="continue"/>
                <w:tcBorders>
                  <w:top w:val="nil"/>
                  <w:left w:val="nil"/>
                  <w:bottom w:val="single" w:color="000000" w:sz="8" w:space="0"/>
                  <w:right w:val="single" w:color="000000" w:sz="8" w:space="0"/>
                </w:tcBorders>
                <w:noWrap/>
                <w:vAlign w:val="center"/>
              </w:tcPr>
            </w:tcPrChange>
          </w:tcPr>
          <w:p w14:paraId="33F96B8F">
            <w:pPr>
              <w:jc w:val="center"/>
              <w:rPr>
                <w:ins w:id="7685" w:author="徐振伟" w:date="2026-07-08T15:52:31Z"/>
                <w:rFonts w:hint="default" w:ascii="Times New Roman" w:hAnsi="Times New Roman" w:eastAsia="仿宋" w:cs="Times New Roman"/>
                <w:i w:val="0"/>
                <w:iCs w:val="0"/>
                <w:color w:val="000000"/>
                <w:sz w:val="22"/>
                <w:szCs w:val="22"/>
                <w:u w:val="none"/>
                <w:rPrChange w:id="7686" w:author="徐振伟" w:date="2026-07-09T09:35:55Z">
                  <w:rPr>
                    <w:ins w:id="7687" w:author="徐振伟" w:date="2026-07-08T15:52:31Z"/>
                    <w:rFonts w:hint="default" w:ascii="Times New Roman" w:hAnsi="Times New Roman" w:eastAsia="宋体" w:cs="Times New Roman"/>
                    <w:i w:val="0"/>
                    <w:iCs w:val="0"/>
                    <w:color w:val="000000"/>
                    <w:sz w:val="22"/>
                    <w:szCs w:val="22"/>
                    <w:u w:val="none"/>
                  </w:rPr>
                </w:rPrChange>
              </w:rPr>
            </w:pPr>
          </w:p>
        </w:tc>
        <w:tc>
          <w:tcPr>
            <w:tcW w:w="1270" w:type="dxa"/>
            <w:tcBorders>
              <w:top w:val="nil"/>
              <w:left w:val="nil"/>
              <w:bottom w:val="single" w:color="000000" w:sz="8" w:space="0"/>
              <w:right w:val="single" w:color="000000" w:sz="8" w:space="0"/>
            </w:tcBorders>
            <w:shd w:val="clear" w:color="auto" w:fill="auto"/>
            <w:noWrap/>
            <w:vAlign w:val="center"/>
            <w:tcPrChange w:id="7688" w:author="不写诗" w:date="2026-07-17T17:15:24Z">
              <w:tcPr>
                <w:tcW w:w="6445" w:type="dxa"/>
                <w:tcBorders>
                  <w:top w:val="nil"/>
                  <w:left w:val="nil"/>
                  <w:bottom w:val="single" w:color="000000" w:sz="8" w:space="0"/>
                  <w:right w:val="single" w:color="000000" w:sz="8" w:space="0"/>
                </w:tcBorders>
                <w:noWrap/>
                <w:vAlign w:val="center"/>
              </w:tcPr>
            </w:tcPrChange>
          </w:tcPr>
          <w:p w14:paraId="1A090710">
            <w:pPr>
              <w:jc w:val="center"/>
              <w:rPr>
                <w:ins w:id="7689" w:author="徐振伟" w:date="2026-07-08T15:52:31Z"/>
                <w:rFonts w:hint="default" w:ascii="Times New Roman" w:hAnsi="Times New Roman" w:eastAsia="仿宋" w:cs="Times New Roman"/>
                <w:i w:val="0"/>
                <w:iCs w:val="0"/>
                <w:color w:val="000000"/>
                <w:sz w:val="22"/>
                <w:szCs w:val="22"/>
                <w:u w:val="none"/>
                <w:rPrChange w:id="7690" w:author="徐振伟" w:date="2026-07-09T09:35:55Z">
                  <w:rPr>
                    <w:ins w:id="7691" w:author="徐振伟" w:date="2026-07-08T15:52:31Z"/>
                    <w:rFonts w:hint="default" w:ascii="Times New Roman" w:hAnsi="Times New Roman" w:eastAsia="宋体" w:cs="Times New Roman"/>
                    <w:i w:val="0"/>
                    <w:iCs w:val="0"/>
                    <w:color w:val="000000"/>
                    <w:sz w:val="22"/>
                    <w:szCs w:val="22"/>
                    <w:u w:val="none"/>
                  </w:rPr>
                </w:rPrChange>
              </w:rPr>
            </w:pPr>
          </w:p>
        </w:tc>
      </w:tr>
      <w:tr w14:paraId="139EBA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7693" w:author="不写诗" w:date="2026-07-17T17:15:24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15" w:hRule="atLeast"/>
          <w:jc w:val="center"/>
          <w:ins w:id="7692" w:author="徐振伟" w:date="2026-07-08T15:52:31Z"/>
        </w:trPr>
        <w:tc>
          <w:tcPr>
            <w:tcW w:w="761" w:type="dxa"/>
            <w:tcBorders>
              <w:top w:val="nil"/>
              <w:left w:val="single" w:color="000000" w:sz="8" w:space="0"/>
              <w:bottom w:val="single" w:color="000000" w:sz="8" w:space="0"/>
              <w:right w:val="single" w:color="000000" w:sz="8" w:space="0"/>
            </w:tcBorders>
            <w:shd w:val="clear" w:color="auto" w:fill="auto"/>
            <w:noWrap/>
            <w:vAlign w:val="center"/>
            <w:tcPrChange w:id="7694" w:author="不写诗" w:date="2026-07-17T17:15:24Z">
              <w:tcPr>
                <w:tcW w:w="50" w:type="dxa"/>
                <w:tcBorders>
                  <w:top w:val="nil"/>
                  <w:left w:val="single" w:color="000000" w:sz="8" w:space="0"/>
                  <w:bottom w:val="single" w:color="000000" w:sz="8" w:space="0"/>
                  <w:right w:val="single" w:color="000000" w:sz="8" w:space="0"/>
                </w:tcBorders>
                <w:noWrap/>
                <w:vAlign w:val="center"/>
              </w:tcPr>
            </w:tcPrChange>
          </w:tcPr>
          <w:p w14:paraId="56638B95">
            <w:pPr>
              <w:keepNext w:val="0"/>
              <w:keepLines w:val="0"/>
              <w:widowControl/>
              <w:suppressLineNumbers w:val="0"/>
              <w:jc w:val="center"/>
              <w:textAlignment w:val="center"/>
              <w:rPr>
                <w:ins w:id="7695" w:author="徐振伟" w:date="2026-07-08T15:52:31Z"/>
                <w:rFonts w:hint="default" w:ascii="Times New Roman" w:hAnsi="Times New Roman" w:eastAsia="仿宋" w:cs="Times New Roman"/>
                <w:i w:val="0"/>
                <w:iCs w:val="0"/>
                <w:color w:val="000000"/>
                <w:sz w:val="22"/>
                <w:szCs w:val="22"/>
                <w:u w:val="none"/>
                <w:rPrChange w:id="7696" w:author="徐振伟" w:date="2026-07-09T09:35:55Z">
                  <w:rPr>
                    <w:ins w:id="7697" w:author="徐振伟" w:date="2026-07-08T15:52:31Z"/>
                    <w:rFonts w:hint="default" w:ascii="Times New Roman" w:hAnsi="Times New Roman" w:eastAsia="宋体" w:cs="Times New Roman"/>
                    <w:i w:val="0"/>
                    <w:iCs w:val="0"/>
                    <w:color w:val="000000"/>
                    <w:sz w:val="22"/>
                    <w:szCs w:val="22"/>
                    <w:u w:val="none"/>
                  </w:rPr>
                </w:rPrChange>
              </w:rPr>
            </w:pPr>
            <w:ins w:id="7698" w:author="徐振伟" w:date="2026-07-08T15:52:31Z">
              <w:r>
                <w:rPr>
                  <w:rFonts w:hint="default" w:ascii="Times New Roman" w:hAnsi="Times New Roman" w:eastAsia="仿宋" w:cs="Times New Roman"/>
                  <w:i w:val="0"/>
                  <w:iCs w:val="0"/>
                  <w:color w:val="000000"/>
                  <w:kern w:val="0"/>
                  <w:sz w:val="22"/>
                  <w:szCs w:val="22"/>
                  <w:u w:val="none"/>
                  <w:lang w:val="en-US" w:eastAsia="zh-CN" w:bidi="ar"/>
                  <w:rPrChange w:id="7699"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8</w:t>
              </w:r>
            </w:ins>
          </w:p>
        </w:tc>
        <w:tc>
          <w:tcPr>
            <w:tcW w:w="2327" w:type="dxa"/>
            <w:tcBorders>
              <w:top w:val="nil"/>
              <w:left w:val="nil"/>
              <w:bottom w:val="single" w:color="000000" w:sz="8" w:space="0"/>
              <w:right w:val="single" w:color="000000" w:sz="8" w:space="0"/>
            </w:tcBorders>
            <w:shd w:val="clear" w:color="auto" w:fill="auto"/>
            <w:noWrap/>
            <w:vAlign w:val="center"/>
            <w:tcPrChange w:id="7700" w:author="不写诗" w:date="2026-07-17T17:15:24Z">
              <w:tcPr>
                <w:tcW w:w="50" w:type="dxa"/>
                <w:tcBorders>
                  <w:top w:val="nil"/>
                  <w:left w:val="nil"/>
                  <w:bottom w:val="single" w:color="000000" w:sz="8" w:space="0"/>
                  <w:right w:val="single" w:color="000000" w:sz="8" w:space="0"/>
                </w:tcBorders>
                <w:noWrap/>
                <w:vAlign w:val="center"/>
              </w:tcPr>
            </w:tcPrChange>
          </w:tcPr>
          <w:p w14:paraId="4BE3A10A">
            <w:pPr>
              <w:keepNext w:val="0"/>
              <w:keepLines w:val="0"/>
              <w:widowControl/>
              <w:suppressLineNumbers w:val="0"/>
              <w:jc w:val="center"/>
              <w:textAlignment w:val="center"/>
              <w:rPr>
                <w:ins w:id="7701" w:author="徐振伟" w:date="2026-07-08T15:52:31Z"/>
                <w:rFonts w:hint="default" w:ascii="Times New Roman" w:hAnsi="Times New Roman" w:eastAsia="仿宋" w:cs="Times New Roman"/>
                <w:i w:val="0"/>
                <w:iCs w:val="0"/>
                <w:color w:val="000000"/>
                <w:sz w:val="22"/>
                <w:szCs w:val="22"/>
                <w:u w:val="none"/>
                <w:rPrChange w:id="7702" w:author="徐振伟" w:date="2026-07-09T09:35:55Z">
                  <w:rPr>
                    <w:ins w:id="7703" w:author="徐振伟" w:date="2026-07-08T15:52:31Z"/>
                    <w:rFonts w:hint="default" w:ascii="Times New Roman" w:hAnsi="Times New Roman" w:eastAsia="宋体" w:cs="Times New Roman"/>
                    <w:i w:val="0"/>
                    <w:iCs w:val="0"/>
                    <w:color w:val="000000"/>
                    <w:sz w:val="22"/>
                    <w:szCs w:val="22"/>
                    <w:u w:val="none"/>
                  </w:rPr>
                </w:rPrChange>
              </w:rPr>
            </w:pPr>
            <w:ins w:id="7704" w:author="徐振伟" w:date="2026-07-08T15:52:31Z">
              <w:r>
                <w:rPr>
                  <w:rFonts w:hint="default" w:ascii="Times New Roman" w:hAnsi="Times New Roman" w:eastAsia="仿宋" w:cs="Times New Roman"/>
                  <w:i w:val="0"/>
                  <w:iCs w:val="0"/>
                  <w:color w:val="000000"/>
                  <w:kern w:val="0"/>
                  <w:sz w:val="22"/>
                  <w:szCs w:val="22"/>
                  <w:u w:val="none"/>
                  <w:lang w:val="en-US" w:eastAsia="zh-CN" w:bidi="ar"/>
                  <w:rPrChange w:id="7705" w:author="徐振伟" w:date="2026-07-09T09:35:55Z">
                    <w:rPr>
                      <w:rFonts w:hint="eastAsia" w:ascii="宋体" w:hAnsi="宋体" w:eastAsia="宋体" w:cs="宋体"/>
                      <w:i w:val="0"/>
                      <w:iCs w:val="0"/>
                      <w:color w:val="000000"/>
                      <w:kern w:val="0"/>
                      <w:sz w:val="22"/>
                      <w:szCs w:val="22"/>
                      <w:u w:val="none"/>
                      <w:lang w:val="en-US" w:eastAsia="zh-CN" w:bidi="ar"/>
                    </w:rPr>
                  </w:rPrChange>
                </w:rPr>
                <w:t>干燥过滤器</w:t>
              </w:r>
            </w:ins>
          </w:p>
        </w:tc>
        <w:tc>
          <w:tcPr>
            <w:tcW w:w="927" w:type="dxa"/>
            <w:tcBorders>
              <w:top w:val="nil"/>
              <w:left w:val="nil"/>
              <w:bottom w:val="single" w:color="000000" w:sz="8" w:space="0"/>
              <w:right w:val="single" w:color="000000" w:sz="8" w:space="0"/>
            </w:tcBorders>
            <w:shd w:val="clear" w:color="auto" w:fill="auto"/>
            <w:noWrap/>
            <w:vAlign w:val="center"/>
            <w:tcPrChange w:id="7706" w:author="不写诗" w:date="2026-07-17T17:15:24Z">
              <w:tcPr>
                <w:tcW w:w="50" w:type="dxa"/>
                <w:tcBorders>
                  <w:top w:val="nil"/>
                  <w:left w:val="nil"/>
                  <w:bottom w:val="single" w:color="000000" w:sz="8" w:space="0"/>
                  <w:right w:val="single" w:color="000000" w:sz="8" w:space="0"/>
                </w:tcBorders>
                <w:noWrap/>
                <w:vAlign w:val="center"/>
              </w:tcPr>
            </w:tcPrChange>
          </w:tcPr>
          <w:p w14:paraId="275FE310">
            <w:pPr>
              <w:keepNext w:val="0"/>
              <w:keepLines w:val="0"/>
              <w:widowControl/>
              <w:suppressLineNumbers w:val="0"/>
              <w:jc w:val="center"/>
              <w:textAlignment w:val="center"/>
              <w:rPr>
                <w:ins w:id="7707" w:author="徐振伟" w:date="2026-07-08T15:52:31Z"/>
                <w:rFonts w:hint="default" w:ascii="Times New Roman" w:hAnsi="Times New Roman" w:eastAsia="仿宋" w:cs="Times New Roman"/>
                <w:i w:val="0"/>
                <w:iCs w:val="0"/>
                <w:color w:val="000000"/>
                <w:sz w:val="22"/>
                <w:szCs w:val="22"/>
                <w:u w:val="none"/>
                <w:rPrChange w:id="7708" w:author="徐振伟" w:date="2026-07-09T09:35:55Z">
                  <w:rPr>
                    <w:ins w:id="7709" w:author="徐振伟" w:date="2026-07-08T15:52:31Z"/>
                    <w:rFonts w:hint="default" w:ascii="Times New Roman" w:hAnsi="Times New Roman" w:eastAsia="宋体" w:cs="Times New Roman"/>
                    <w:i w:val="0"/>
                    <w:iCs w:val="0"/>
                    <w:color w:val="000000"/>
                    <w:sz w:val="22"/>
                    <w:szCs w:val="22"/>
                    <w:u w:val="none"/>
                  </w:rPr>
                </w:rPrChange>
              </w:rPr>
            </w:pPr>
            <w:ins w:id="7710" w:author="徐振伟" w:date="2026-07-08T15:52:31Z">
              <w:r>
                <w:rPr>
                  <w:rFonts w:hint="default" w:ascii="Times New Roman" w:hAnsi="Times New Roman" w:eastAsia="仿宋" w:cs="Times New Roman"/>
                  <w:i w:val="0"/>
                  <w:iCs w:val="0"/>
                  <w:color w:val="000000"/>
                  <w:kern w:val="0"/>
                  <w:sz w:val="22"/>
                  <w:szCs w:val="22"/>
                  <w:u w:val="none"/>
                  <w:lang w:val="en-US" w:eastAsia="zh-CN" w:bidi="ar"/>
                  <w:rPrChange w:id="7711"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800</w:t>
              </w:r>
            </w:ins>
          </w:p>
        </w:tc>
        <w:tc>
          <w:tcPr>
            <w:tcW w:w="1360" w:type="dxa"/>
            <w:vMerge w:val="continue"/>
            <w:tcBorders>
              <w:top w:val="nil"/>
              <w:left w:val="nil"/>
              <w:bottom w:val="single" w:color="000000" w:sz="8" w:space="0"/>
              <w:right w:val="single" w:color="000000" w:sz="8" w:space="0"/>
            </w:tcBorders>
            <w:shd w:val="clear" w:color="auto" w:fill="auto"/>
            <w:noWrap/>
            <w:vAlign w:val="center"/>
            <w:tcPrChange w:id="7712" w:author="不写诗" w:date="2026-07-17T17:15:24Z">
              <w:tcPr>
                <w:tcW w:w="50" w:type="dxa"/>
                <w:vMerge w:val="continue"/>
                <w:tcBorders>
                  <w:top w:val="nil"/>
                  <w:left w:val="nil"/>
                  <w:bottom w:val="single" w:color="000000" w:sz="8" w:space="0"/>
                  <w:right w:val="single" w:color="000000" w:sz="8" w:space="0"/>
                </w:tcBorders>
                <w:noWrap/>
                <w:vAlign w:val="center"/>
              </w:tcPr>
            </w:tcPrChange>
          </w:tcPr>
          <w:p w14:paraId="46F0D1BC">
            <w:pPr>
              <w:jc w:val="center"/>
              <w:rPr>
                <w:ins w:id="7713" w:author="徐振伟" w:date="2026-07-08T15:52:31Z"/>
                <w:rFonts w:hint="default" w:ascii="Times New Roman" w:hAnsi="Times New Roman" w:eastAsia="仿宋" w:cs="Times New Roman"/>
                <w:i w:val="0"/>
                <w:iCs w:val="0"/>
                <w:color w:val="000000"/>
                <w:sz w:val="22"/>
                <w:szCs w:val="22"/>
                <w:u w:val="none"/>
                <w:rPrChange w:id="7714" w:author="徐振伟" w:date="2026-07-09T09:35:55Z">
                  <w:rPr>
                    <w:ins w:id="7715" w:author="徐振伟" w:date="2026-07-08T15:52:31Z"/>
                    <w:rFonts w:hint="default" w:ascii="Times New Roman" w:hAnsi="Times New Roman" w:eastAsia="宋体" w:cs="Times New Roman"/>
                    <w:i w:val="0"/>
                    <w:iCs w:val="0"/>
                    <w:color w:val="000000"/>
                    <w:sz w:val="22"/>
                    <w:szCs w:val="22"/>
                    <w:u w:val="none"/>
                  </w:rPr>
                </w:rPrChange>
              </w:rPr>
            </w:pPr>
          </w:p>
        </w:tc>
        <w:tc>
          <w:tcPr>
            <w:tcW w:w="1270" w:type="dxa"/>
            <w:tcBorders>
              <w:top w:val="nil"/>
              <w:left w:val="nil"/>
              <w:bottom w:val="single" w:color="000000" w:sz="8" w:space="0"/>
              <w:right w:val="single" w:color="000000" w:sz="8" w:space="0"/>
            </w:tcBorders>
            <w:shd w:val="clear" w:color="auto" w:fill="auto"/>
            <w:noWrap/>
            <w:vAlign w:val="center"/>
            <w:tcPrChange w:id="7716" w:author="不写诗" w:date="2026-07-17T17:15:24Z">
              <w:tcPr>
                <w:tcW w:w="6445" w:type="dxa"/>
                <w:tcBorders>
                  <w:top w:val="nil"/>
                  <w:left w:val="nil"/>
                  <w:bottom w:val="single" w:color="000000" w:sz="8" w:space="0"/>
                  <w:right w:val="single" w:color="000000" w:sz="8" w:space="0"/>
                </w:tcBorders>
                <w:noWrap/>
                <w:vAlign w:val="center"/>
              </w:tcPr>
            </w:tcPrChange>
          </w:tcPr>
          <w:p w14:paraId="3538B2F1">
            <w:pPr>
              <w:jc w:val="center"/>
              <w:rPr>
                <w:ins w:id="7717" w:author="徐振伟" w:date="2026-07-08T15:52:31Z"/>
                <w:rFonts w:hint="default" w:ascii="Times New Roman" w:hAnsi="Times New Roman" w:eastAsia="仿宋" w:cs="Times New Roman"/>
                <w:i w:val="0"/>
                <w:iCs w:val="0"/>
                <w:color w:val="000000"/>
                <w:sz w:val="22"/>
                <w:szCs w:val="22"/>
                <w:u w:val="none"/>
                <w:rPrChange w:id="7718" w:author="徐振伟" w:date="2026-07-09T09:35:55Z">
                  <w:rPr>
                    <w:ins w:id="7719" w:author="徐振伟" w:date="2026-07-08T15:52:31Z"/>
                    <w:rFonts w:hint="default" w:ascii="Times New Roman" w:hAnsi="Times New Roman" w:eastAsia="宋体" w:cs="Times New Roman"/>
                    <w:i w:val="0"/>
                    <w:iCs w:val="0"/>
                    <w:color w:val="000000"/>
                    <w:sz w:val="22"/>
                    <w:szCs w:val="22"/>
                    <w:u w:val="none"/>
                  </w:rPr>
                </w:rPrChange>
              </w:rPr>
            </w:pPr>
          </w:p>
        </w:tc>
      </w:tr>
      <w:tr w14:paraId="6E4597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7721" w:author="不写诗" w:date="2026-07-17T17:15:24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15" w:hRule="atLeast"/>
          <w:jc w:val="center"/>
          <w:ins w:id="7720" w:author="徐振伟" w:date="2026-07-08T15:52:31Z"/>
        </w:trPr>
        <w:tc>
          <w:tcPr>
            <w:tcW w:w="761" w:type="dxa"/>
            <w:tcBorders>
              <w:top w:val="nil"/>
              <w:left w:val="single" w:color="000000" w:sz="8" w:space="0"/>
              <w:bottom w:val="single" w:color="000000" w:sz="8" w:space="0"/>
              <w:right w:val="single" w:color="000000" w:sz="8" w:space="0"/>
            </w:tcBorders>
            <w:shd w:val="clear" w:color="auto" w:fill="auto"/>
            <w:noWrap/>
            <w:vAlign w:val="center"/>
            <w:tcPrChange w:id="7722" w:author="不写诗" w:date="2026-07-17T17:15:24Z">
              <w:tcPr>
                <w:tcW w:w="50" w:type="dxa"/>
                <w:tcBorders>
                  <w:top w:val="nil"/>
                  <w:left w:val="single" w:color="000000" w:sz="8" w:space="0"/>
                  <w:bottom w:val="single" w:color="000000" w:sz="8" w:space="0"/>
                  <w:right w:val="single" w:color="000000" w:sz="8" w:space="0"/>
                </w:tcBorders>
                <w:noWrap/>
                <w:vAlign w:val="center"/>
              </w:tcPr>
            </w:tcPrChange>
          </w:tcPr>
          <w:p w14:paraId="5D18BD97">
            <w:pPr>
              <w:keepNext w:val="0"/>
              <w:keepLines w:val="0"/>
              <w:widowControl/>
              <w:suppressLineNumbers w:val="0"/>
              <w:jc w:val="center"/>
              <w:textAlignment w:val="center"/>
              <w:rPr>
                <w:ins w:id="7723" w:author="徐振伟" w:date="2026-07-08T15:52:31Z"/>
                <w:rFonts w:hint="default" w:ascii="Times New Roman" w:hAnsi="Times New Roman" w:eastAsia="仿宋" w:cs="Times New Roman"/>
                <w:i w:val="0"/>
                <w:iCs w:val="0"/>
                <w:color w:val="000000"/>
                <w:sz w:val="22"/>
                <w:szCs w:val="22"/>
                <w:u w:val="none"/>
                <w:rPrChange w:id="7724" w:author="徐振伟" w:date="2026-07-09T09:35:55Z">
                  <w:rPr>
                    <w:ins w:id="7725" w:author="徐振伟" w:date="2026-07-08T15:52:31Z"/>
                    <w:rFonts w:hint="default" w:ascii="Times New Roman" w:hAnsi="Times New Roman" w:eastAsia="宋体" w:cs="Times New Roman"/>
                    <w:i w:val="0"/>
                    <w:iCs w:val="0"/>
                    <w:color w:val="000000"/>
                    <w:sz w:val="22"/>
                    <w:szCs w:val="22"/>
                    <w:u w:val="none"/>
                  </w:rPr>
                </w:rPrChange>
              </w:rPr>
            </w:pPr>
            <w:ins w:id="7726" w:author="徐振伟" w:date="2026-07-08T15:52:31Z">
              <w:r>
                <w:rPr>
                  <w:rFonts w:hint="default" w:ascii="Times New Roman" w:hAnsi="Times New Roman" w:eastAsia="仿宋" w:cs="Times New Roman"/>
                  <w:i w:val="0"/>
                  <w:iCs w:val="0"/>
                  <w:color w:val="000000"/>
                  <w:kern w:val="0"/>
                  <w:sz w:val="22"/>
                  <w:szCs w:val="22"/>
                  <w:u w:val="none"/>
                  <w:lang w:val="en-US" w:eastAsia="zh-CN" w:bidi="ar"/>
                  <w:rPrChange w:id="7727"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9</w:t>
              </w:r>
            </w:ins>
          </w:p>
        </w:tc>
        <w:tc>
          <w:tcPr>
            <w:tcW w:w="2327" w:type="dxa"/>
            <w:tcBorders>
              <w:top w:val="nil"/>
              <w:left w:val="nil"/>
              <w:bottom w:val="single" w:color="000000" w:sz="8" w:space="0"/>
              <w:right w:val="single" w:color="000000" w:sz="8" w:space="0"/>
            </w:tcBorders>
            <w:shd w:val="clear" w:color="auto" w:fill="auto"/>
            <w:noWrap/>
            <w:vAlign w:val="center"/>
            <w:tcPrChange w:id="7728" w:author="不写诗" w:date="2026-07-17T17:15:24Z">
              <w:tcPr>
                <w:tcW w:w="50" w:type="dxa"/>
                <w:tcBorders>
                  <w:top w:val="nil"/>
                  <w:left w:val="nil"/>
                  <w:bottom w:val="single" w:color="000000" w:sz="8" w:space="0"/>
                  <w:right w:val="single" w:color="000000" w:sz="8" w:space="0"/>
                </w:tcBorders>
                <w:noWrap/>
                <w:vAlign w:val="center"/>
              </w:tcPr>
            </w:tcPrChange>
          </w:tcPr>
          <w:p w14:paraId="24C5CF24">
            <w:pPr>
              <w:keepNext w:val="0"/>
              <w:keepLines w:val="0"/>
              <w:widowControl/>
              <w:suppressLineNumbers w:val="0"/>
              <w:jc w:val="center"/>
              <w:textAlignment w:val="center"/>
              <w:rPr>
                <w:ins w:id="7729" w:author="徐振伟" w:date="2026-07-08T15:52:31Z"/>
                <w:rFonts w:hint="default" w:ascii="Times New Roman" w:hAnsi="Times New Roman" w:eastAsia="仿宋" w:cs="Times New Roman"/>
                <w:i w:val="0"/>
                <w:iCs w:val="0"/>
                <w:color w:val="000000"/>
                <w:sz w:val="22"/>
                <w:szCs w:val="22"/>
                <w:u w:val="none"/>
                <w:rPrChange w:id="7730" w:author="徐振伟" w:date="2026-07-09T09:35:55Z">
                  <w:rPr>
                    <w:ins w:id="7731" w:author="徐振伟" w:date="2026-07-08T15:52:31Z"/>
                    <w:rFonts w:hint="default" w:ascii="Times New Roman" w:hAnsi="Times New Roman" w:eastAsia="宋体" w:cs="Times New Roman"/>
                    <w:i w:val="0"/>
                    <w:iCs w:val="0"/>
                    <w:color w:val="000000"/>
                    <w:sz w:val="22"/>
                    <w:szCs w:val="22"/>
                    <w:u w:val="none"/>
                  </w:rPr>
                </w:rPrChange>
              </w:rPr>
            </w:pPr>
            <w:ins w:id="7732" w:author="徐振伟" w:date="2026-07-08T15:52:31Z">
              <w:r>
                <w:rPr>
                  <w:rFonts w:hint="default" w:ascii="Times New Roman" w:hAnsi="Times New Roman" w:eastAsia="仿宋" w:cs="Times New Roman"/>
                  <w:i w:val="0"/>
                  <w:iCs w:val="0"/>
                  <w:color w:val="000000"/>
                  <w:kern w:val="0"/>
                  <w:sz w:val="22"/>
                  <w:szCs w:val="22"/>
                  <w:u w:val="none"/>
                  <w:lang w:val="en-US" w:eastAsia="zh-CN" w:bidi="ar"/>
                  <w:rPrChange w:id="7733" w:author="徐振伟" w:date="2026-07-09T09:35:55Z">
                    <w:rPr>
                      <w:rFonts w:hint="eastAsia" w:ascii="宋体" w:hAnsi="宋体" w:eastAsia="宋体" w:cs="宋体"/>
                      <w:i w:val="0"/>
                      <w:iCs w:val="0"/>
                      <w:color w:val="000000"/>
                      <w:kern w:val="0"/>
                      <w:sz w:val="22"/>
                      <w:szCs w:val="22"/>
                      <w:u w:val="none"/>
                      <w:lang w:val="en-US" w:eastAsia="zh-CN" w:bidi="ar"/>
                    </w:rPr>
                  </w:rPrChange>
                </w:rPr>
                <w:t>油过滤器</w:t>
              </w:r>
            </w:ins>
          </w:p>
        </w:tc>
        <w:tc>
          <w:tcPr>
            <w:tcW w:w="927" w:type="dxa"/>
            <w:tcBorders>
              <w:top w:val="nil"/>
              <w:left w:val="nil"/>
              <w:bottom w:val="single" w:color="000000" w:sz="8" w:space="0"/>
              <w:right w:val="single" w:color="000000" w:sz="8" w:space="0"/>
            </w:tcBorders>
            <w:shd w:val="clear" w:color="auto" w:fill="auto"/>
            <w:noWrap/>
            <w:vAlign w:val="center"/>
            <w:tcPrChange w:id="7734" w:author="不写诗" w:date="2026-07-17T17:15:24Z">
              <w:tcPr>
                <w:tcW w:w="50" w:type="dxa"/>
                <w:tcBorders>
                  <w:top w:val="nil"/>
                  <w:left w:val="nil"/>
                  <w:bottom w:val="single" w:color="000000" w:sz="8" w:space="0"/>
                  <w:right w:val="single" w:color="000000" w:sz="8" w:space="0"/>
                </w:tcBorders>
                <w:noWrap/>
                <w:vAlign w:val="center"/>
              </w:tcPr>
            </w:tcPrChange>
          </w:tcPr>
          <w:p w14:paraId="3ABC03FD">
            <w:pPr>
              <w:keepNext w:val="0"/>
              <w:keepLines w:val="0"/>
              <w:widowControl/>
              <w:suppressLineNumbers w:val="0"/>
              <w:jc w:val="center"/>
              <w:textAlignment w:val="center"/>
              <w:rPr>
                <w:ins w:id="7735" w:author="徐振伟" w:date="2026-07-08T15:52:31Z"/>
                <w:rFonts w:hint="default" w:ascii="Times New Roman" w:hAnsi="Times New Roman" w:eastAsia="仿宋" w:cs="Times New Roman"/>
                <w:i w:val="0"/>
                <w:iCs w:val="0"/>
                <w:color w:val="000000"/>
                <w:sz w:val="22"/>
                <w:szCs w:val="22"/>
                <w:u w:val="none"/>
                <w:rPrChange w:id="7736" w:author="徐振伟" w:date="2026-07-09T09:35:55Z">
                  <w:rPr>
                    <w:ins w:id="7737" w:author="徐振伟" w:date="2026-07-08T15:52:31Z"/>
                    <w:rFonts w:hint="default" w:ascii="Times New Roman" w:hAnsi="Times New Roman" w:eastAsia="宋体" w:cs="Times New Roman"/>
                    <w:i w:val="0"/>
                    <w:iCs w:val="0"/>
                    <w:color w:val="000000"/>
                    <w:sz w:val="22"/>
                    <w:szCs w:val="22"/>
                    <w:u w:val="none"/>
                  </w:rPr>
                </w:rPrChange>
              </w:rPr>
            </w:pPr>
            <w:ins w:id="7738" w:author="徐振伟" w:date="2026-07-08T15:52:31Z">
              <w:r>
                <w:rPr>
                  <w:rFonts w:hint="default" w:ascii="Times New Roman" w:hAnsi="Times New Roman" w:eastAsia="仿宋" w:cs="Times New Roman"/>
                  <w:i w:val="0"/>
                  <w:iCs w:val="0"/>
                  <w:color w:val="000000"/>
                  <w:kern w:val="0"/>
                  <w:sz w:val="22"/>
                  <w:szCs w:val="22"/>
                  <w:u w:val="none"/>
                  <w:lang w:val="en-US" w:eastAsia="zh-CN" w:bidi="ar"/>
                  <w:rPrChange w:id="7739"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850</w:t>
              </w:r>
            </w:ins>
          </w:p>
        </w:tc>
        <w:tc>
          <w:tcPr>
            <w:tcW w:w="1360" w:type="dxa"/>
            <w:vMerge w:val="continue"/>
            <w:tcBorders>
              <w:top w:val="nil"/>
              <w:left w:val="nil"/>
              <w:bottom w:val="single" w:color="000000" w:sz="8" w:space="0"/>
              <w:right w:val="single" w:color="000000" w:sz="8" w:space="0"/>
            </w:tcBorders>
            <w:shd w:val="clear" w:color="auto" w:fill="auto"/>
            <w:noWrap/>
            <w:vAlign w:val="center"/>
            <w:tcPrChange w:id="7740" w:author="不写诗" w:date="2026-07-17T17:15:24Z">
              <w:tcPr>
                <w:tcW w:w="50" w:type="dxa"/>
                <w:vMerge w:val="continue"/>
                <w:tcBorders>
                  <w:top w:val="nil"/>
                  <w:left w:val="nil"/>
                  <w:bottom w:val="single" w:color="000000" w:sz="8" w:space="0"/>
                  <w:right w:val="single" w:color="000000" w:sz="8" w:space="0"/>
                </w:tcBorders>
                <w:noWrap/>
                <w:vAlign w:val="center"/>
              </w:tcPr>
            </w:tcPrChange>
          </w:tcPr>
          <w:p w14:paraId="70E4444A">
            <w:pPr>
              <w:jc w:val="center"/>
              <w:rPr>
                <w:ins w:id="7741" w:author="徐振伟" w:date="2026-07-08T15:52:31Z"/>
                <w:rFonts w:hint="default" w:ascii="Times New Roman" w:hAnsi="Times New Roman" w:eastAsia="仿宋" w:cs="Times New Roman"/>
                <w:i w:val="0"/>
                <w:iCs w:val="0"/>
                <w:color w:val="000000"/>
                <w:sz w:val="22"/>
                <w:szCs w:val="22"/>
                <w:u w:val="none"/>
                <w:rPrChange w:id="7742" w:author="徐振伟" w:date="2026-07-09T09:35:55Z">
                  <w:rPr>
                    <w:ins w:id="7743" w:author="徐振伟" w:date="2026-07-08T15:52:31Z"/>
                    <w:rFonts w:hint="default" w:ascii="Times New Roman" w:hAnsi="Times New Roman" w:eastAsia="宋体" w:cs="Times New Roman"/>
                    <w:i w:val="0"/>
                    <w:iCs w:val="0"/>
                    <w:color w:val="000000"/>
                    <w:sz w:val="22"/>
                    <w:szCs w:val="22"/>
                    <w:u w:val="none"/>
                  </w:rPr>
                </w:rPrChange>
              </w:rPr>
            </w:pPr>
          </w:p>
        </w:tc>
        <w:tc>
          <w:tcPr>
            <w:tcW w:w="1270" w:type="dxa"/>
            <w:tcBorders>
              <w:top w:val="nil"/>
              <w:left w:val="nil"/>
              <w:bottom w:val="single" w:color="000000" w:sz="8" w:space="0"/>
              <w:right w:val="single" w:color="000000" w:sz="8" w:space="0"/>
            </w:tcBorders>
            <w:shd w:val="clear" w:color="auto" w:fill="auto"/>
            <w:noWrap/>
            <w:vAlign w:val="center"/>
            <w:tcPrChange w:id="7744" w:author="不写诗" w:date="2026-07-17T17:15:24Z">
              <w:tcPr>
                <w:tcW w:w="6445" w:type="dxa"/>
                <w:tcBorders>
                  <w:top w:val="nil"/>
                  <w:left w:val="nil"/>
                  <w:bottom w:val="single" w:color="000000" w:sz="8" w:space="0"/>
                  <w:right w:val="single" w:color="000000" w:sz="8" w:space="0"/>
                </w:tcBorders>
                <w:noWrap/>
                <w:vAlign w:val="center"/>
              </w:tcPr>
            </w:tcPrChange>
          </w:tcPr>
          <w:p w14:paraId="5D8EC1A5">
            <w:pPr>
              <w:jc w:val="center"/>
              <w:rPr>
                <w:ins w:id="7745" w:author="徐振伟" w:date="2026-07-08T15:52:31Z"/>
                <w:rFonts w:hint="default" w:ascii="Times New Roman" w:hAnsi="Times New Roman" w:eastAsia="仿宋" w:cs="Times New Roman"/>
                <w:i w:val="0"/>
                <w:iCs w:val="0"/>
                <w:color w:val="000000"/>
                <w:sz w:val="22"/>
                <w:szCs w:val="22"/>
                <w:u w:val="none"/>
                <w:rPrChange w:id="7746" w:author="徐振伟" w:date="2026-07-09T09:35:55Z">
                  <w:rPr>
                    <w:ins w:id="7747" w:author="徐振伟" w:date="2026-07-08T15:52:31Z"/>
                    <w:rFonts w:hint="default" w:ascii="Times New Roman" w:hAnsi="Times New Roman" w:eastAsia="宋体" w:cs="Times New Roman"/>
                    <w:i w:val="0"/>
                    <w:iCs w:val="0"/>
                    <w:color w:val="000000"/>
                    <w:sz w:val="22"/>
                    <w:szCs w:val="22"/>
                    <w:u w:val="none"/>
                  </w:rPr>
                </w:rPrChange>
              </w:rPr>
            </w:pPr>
          </w:p>
        </w:tc>
      </w:tr>
      <w:tr w14:paraId="577B81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7749" w:author="不写诗" w:date="2026-07-17T17:15:24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00" w:hRule="atLeast"/>
          <w:jc w:val="center"/>
          <w:ins w:id="7748" w:author="徐振伟" w:date="2026-07-08T15:52:31Z"/>
        </w:trPr>
        <w:tc>
          <w:tcPr>
            <w:tcW w:w="761" w:type="dxa"/>
            <w:tcBorders>
              <w:top w:val="nil"/>
              <w:left w:val="single" w:color="000000" w:sz="8" w:space="0"/>
              <w:bottom w:val="single" w:color="000000" w:sz="8" w:space="0"/>
              <w:right w:val="single" w:color="000000" w:sz="8" w:space="0"/>
            </w:tcBorders>
            <w:shd w:val="clear" w:color="auto" w:fill="auto"/>
            <w:noWrap/>
            <w:vAlign w:val="center"/>
            <w:tcPrChange w:id="7750" w:author="不写诗" w:date="2026-07-17T17:15:24Z">
              <w:tcPr>
                <w:tcW w:w="50" w:type="dxa"/>
                <w:tcBorders>
                  <w:top w:val="nil"/>
                  <w:left w:val="single" w:color="000000" w:sz="8" w:space="0"/>
                  <w:bottom w:val="single" w:color="000000" w:sz="8" w:space="0"/>
                  <w:right w:val="single" w:color="000000" w:sz="8" w:space="0"/>
                </w:tcBorders>
                <w:noWrap/>
                <w:vAlign w:val="center"/>
              </w:tcPr>
            </w:tcPrChange>
          </w:tcPr>
          <w:p w14:paraId="4818DFD7">
            <w:pPr>
              <w:keepNext w:val="0"/>
              <w:keepLines w:val="0"/>
              <w:widowControl/>
              <w:suppressLineNumbers w:val="0"/>
              <w:jc w:val="center"/>
              <w:textAlignment w:val="center"/>
              <w:rPr>
                <w:ins w:id="7751" w:author="徐振伟" w:date="2026-07-08T15:52:31Z"/>
                <w:rFonts w:hint="default" w:ascii="Times New Roman" w:hAnsi="Times New Roman" w:eastAsia="仿宋" w:cs="Times New Roman"/>
                <w:i w:val="0"/>
                <w:iCs w:val="0"/>
                <w:color w:val="000000"/>
                <w:sz w:val="22"/>
                <w:szCs w:val="22"/>
                <w:u w:val="none"/>
                <w:rPrChange w:id="7752" w:author="徐振伟" w:date="2026-07-09T09:35:55Z">
                  <w:rPr>
                    <w:ins w:id="7753" w:author="徐振伟" w:date="2026-07-08T15:52:31Z"/>
                    <w:rFonts w:hint="default" w:ascii="Times New Roman" w:hAnsi="Times New Roman" w:eastAsia="宋体" w:cs="Times New Roman"/>
                    <w:i w:val="0"/>
                    <w:iCs w:val="0"/>
                    <w:color w:val="000000"/>
                    <w:sz w:val="22"/>
                    <w:szCs w:val="22"/>
                    <w:u w:val="none"/>
                  </w:rPr>
                </w:rPrChange>
              </w:rPr>
            </w:pPr>
            <w:ins w:id="7754" w:author="徐振伟" w:date="2026-07-08T15:52:31Z">
              <w:r>
                <w:rPr>
                  <w:rFonts w:hint="default" w:ascii="Times New Roman" w:hAnsi="Times New Roman" w:eastAsia="仿宋" w:cs="Times New Roman"/>
                  <w:i w:val="0"/>
                  <w:iCs w:val="0"/>
                  <w:color w:val="000000"/>
                  <w:kern w:val="0"/>
                  <w:sz w:val="22"/>
                  <w:szCs w:val="22"/>
                  <w:u w:val="none"/>
                  <w:lang w:val="en-US" w:eastAsia="zh-CN" w:bidi="ar"/>
                  <w:rPrChange w:id="7755"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10</w:t>
              </w:r>
            </w:ins>
          </w:p>
        </w:tc>
        <w:tc>
          <w:tcPr>
            <w:tcW w:w="2327" w:type="dxa"/>
            <w:tcBorders>
              <w:top w:val="nil"/>
              <w:left w:val="nil"/>
              <w:bottom w:val="single" w:color="000000" w:sz="8" w:space="0"/>
              <w:right w:val="single" w:color="000000" w:sz="8" w:space="0"/>
            </w:tcBorders>
            <w:shd w:val="clear" w:color="auto" w:fill="auto"/>
            <w:noWrap/>
            <w:vAlign w:val="center"/>
            <w:tcPrChange w:id="7756" w:author="不写诗" w:date="2026-07-17T17:15:24Z">
              <w:tcPr>
                <w:tcW w:w="50" w:type="dxa"/>
                <w:tcBorders>
                  <w:top w:val="nil"/>
                  <w:left w:val="nil"/>
                  <w:bottom w:val="single" w:color="000000" w:sz="8" w:space="0"/>
                  <w:right w:val="single" w:color="000000" w:sz="8" w:space="0"/>
                </w:tcBorders>
                <w:noWrap/>
                <w:vAlign w:val="center"/>
              </w:tcPr>
            </w:tcPrChange>
          </w:tcPr>
          <w:p w14:paraId="5647C9A3">
            <w:pPr>
              <w:keepNext w:val="0"/>
              <w:keepLines w:val="0"/>
              <w:widowControl/>
              <w:suppressLineNumbers w:val="0"/>
              <w:jc w:val="center"/>
              <w:textAlignment w:val="center"/>
              <w:rPr>
                <w:ins w:id="7757" w:author="徐振伟" w:date="2026-07-08T15:52:31Z"/>
                <w:rFonts w:hint="default" w:ascii="Times New Roman" w:hAnsi="Times New Roman" w:eastAsia="仿宋" w:cs="Times New Roman"/>
                <w:i w:val="0"/>
                <w:iCs w:val="0"/>
                <w:color w:val="000000"/>
                <w:sz w:val="22"/>
                <w:szCs w:val="22"/>
                <w:u w:val="none"/>
                <w:rPrChange w:id="7758" w:author="徐振伟" w:date="2026-07-09T09:35:55Z">
                  <w:rPr>
                    <w:ins w:id="7759" w:author="徐振伟" w:date="2026-07-08T15:52:31Z"/>
                    <w:rFonts w:hint="default" w:ascii="Times New Roman" w:hAnsi="Times New Roman" w:eastAsia="宋体" w:cs="Times New Roman"/>
                    <w:i w:val="0"/>
                    <w:iCs w:val="0"/>
                    <w:color w:val="000000"/>
                    <w:sz w:val="22"/>
                    <w:szCs w:val="22"/>
                    <w:u w:val="none"/>
                  </w:rPr>
                </w:rPrChange>
              </w:rPr>
            </w:pPr>
            <w:ins w:id="7760" w:author="徐振伟" w:date="2026-07-08T15:52:31Z">
              <w:r>
                <w:rPr>
                  <w:rFonts w:hint="default" w:ascii="Times New Roman" w:hAnsi="Times New Roman" w:eastAsia="仿宋" w:cs="Times New Roman"/>
                  <w:i w:val="0"/>
                  <w:iCs w:val="0"/>
                  <w:color w:val="000000"/>
                  <w:kern w:val="0"/>
                  <w:sz w:val="22"/>
                  <w:szCs w:val="22"/>
                  <w:u w:val="none"/>
                  <w:lang w:val="en-US" w:eastAsia="zh-CN" w:bidi="ar"/>
                  <w:rPrChange w:id="7761" w:author="徐振伟" w:date="2026-07-09T09:35:55Z">
                    <w:rPr>
                      <w:rFonts w:hint="eastAsia" w:ascii="宋体" w:hAnsi="宋体" w:eastAsia="宋体" w:cs="宋体"/>
                      <w:i w:val="0"/>
                      <w:iCs w:val="0"/>
                      <w:color w:val="000000"/>
                      <w:kern w:val="0"/>
                      <w:sz w:val="22"/>
                      <w:szCs w:val="22"/>
                      <w:u w:val="none"/>
                      <w:lang w:val="en-US" w:eastAsia="zh-CN" w:bidi="ar"/>
                    </w:rPr>
                  </w:rPrChange>
                </w:rPr>
                <w:t>外机接触器</w:t>
              </w:r>
            </w:ins>
          </w:p>
        </w:tc>
        <w:tc>
          <w:tcPr>
            <w:tcW w:w="927" w:type="dxa"/>
            <w:tcBorders>
              <w:top w:val="nil"/>
              <w:left w:val="nil"/>
              <w:bottom w:val="single" w:color="000000" w:sz="8" w:space="0"/>
              <w:right w:val="single" w:color="000000" w:sz="8" w:space="0"/>
            </w:tcBorders>
            <w:shd w:val="clear" w:color="auto" w:fill="auto"/>
            <w:noWrap/>
            <w:vAlign w:val="center"/>
            <w:tcPrChange w:id="7762" w:author="不写诗" w:date="2026-07-17T17:15:24Z">
              <w:tcPr>
                <w:tcW w:w="50" w:type="dxa"/>
                <w:tcBorders>
                  <w:top w:val="nil"/>
                  <w:left w:val="nil"/>
                  <w:bottom w:val="single" w:color="000000" w:sz="8" w:space="0"/>
                  <w:right w:val="single" w:color="000000" w:sz="8" w:space="0"/>
                </w:tcBorders>
                <w:noWrap/>
                <w:vAlign w:val="center"/>
              </w:tcPr>
            </w:tcPrChange>
          </w:tcPr>
          <w:p w14:paraId="17975B39">
            <w:pPr>
              <w:keepNext w:val="0"/>
              <w:keepLines w:val="0"/>
              <w:widowControl/>
              <w:suppressLineNumbers w:val="0"/>
              <w:jc w:val="center"/>
              <w:textAlignment w:val="center"/>
              <w:rPr>
                <w:ins w:id="7763" w:author="徐振伟" w:date="2026-07-08T15:52:31Z"/>
                <w:rFonts w:hint="default" w:ascii="Times New Roman" w:hAnsi="Times New Roman" w:eastAsia="仿宋" w:cs="Times New Roman"/>
                <w:i w:val="0"/>
                <w:iCs w:val="0"/>
                <w:color w:val="000000"/>
                <w:sz w:val="22"/>
                <w:szCs w:val="22"/>
                <w:u w:val="none"/>
                <w:rPrChange w:id="7764" w:author="徐振伟" w:date="2026-07-09T09:35:55Z">
                  <w:rPr>
                    <w:ins w:id="7765" w:author="徐振伟" w:date="2026-07-08T15:52:31Z"/>
                    <w:rFonts w:hint="default" w:ascii="Times New Roman" w:hAnsi="Times New Roman" w:eastAsia="宋体" w:cs="Times New Roman"/>
                    <w:i w:val="0"/>
                    <w:iCs w:val="0"/>
                    <w:color w:val="000000"/>
                    <w:sz w:val="22"/>
                    <w:szCs w:val="22"/>
                    <w:u w:val="none"/>
                  </w:rPr>
                </w:rPrChange>
              </w:rPr>
            </w:pPr>
            <w:ins w:id="7766" w:author="徐振伟" w:date="2026-07-08T15:52:31Z">
              <w:r>
                <w:rPr>
                  <w:rFonts w:hint="default" w:ascii="Times New Roman" w:hAnsi="Times New Roman" w:eastAsia="仿宋" w:cs="Times New Roman"/>
                  <w:i w:val="0"/>
                  <w:iCs w:val="0"/>
                  <w:color w:val="000000"/>
                  <w:kern w:val="0"/>
                  <w:sz w:val="22"/>
                  <w:szCs w:val="22"/>
                  <w:u w:val="none"/>
                  <w:lang w:val="en-US" w:eastAsia="zh-CN" w:bidi="ar"/>
                  <w:rPrChange w:id="7767"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450</w:t>
              </w:r>
            </w:ins>
          </w:p>
        </w:tc>
        <w:tc>
          <w:tcPr>
            <w:tcW w:w="1360" w:type="dxa"/>
            <w:vMerge w:val="continue"/>
            <w:tcBorders>
              <w:top w:val="nil"/>
              <w:left w:val="nil"/>
              <w:bottom w:val="single" w:color="000000" w:sz="8" w:space="0"/>
              <w:right w:val="single" w:color="000000" w:sz="8" w:space="0"/>
            </w:tcBorders>
            <w:shd w:val="clear" w:color="auto" w:fill="auto"/>
            <w:noWrap/>
            <w:vAlign w:val="center"/>
            <w:tcPrChange w:id="7768" w:author="不写诗" w:date="2026-07-17T17:15:24Z">
              <w:tcPr>
                <w:tcW w:w="50" w:type="dxa"/>
                <w:vMerge w:val="continue"/>
                <w:tcBorders>
                  <w:top w:val="nil"/>
                  <w:left w:val="nil"/>
                  <w:bottom w:val="single" w:color="000000" w:sz="8" w:space="0"/>
                  <w:right w:val="single" w:color="000000" w:sz="8" w:space="0"/>
                </w:tcBorders>
                <w:noWrap/>
                <w:vAlign w:val="center"/>
              </w:tcPr>
            </w:tcPrChange>
          </w:tcPr>
          <w:p w14:paraId="0BCDC6F5">
            <w:pPr>
              <w:jc w:val="center"/>
              <w:rPr>
                <w:ins w:id="7769" w:author="徐振伟" w:date="2026-07-08T15:52:31Z"/>
                <w:rFonts w:hint="default" w:ascii="Times New Roman" w:hAnsi="Times New Roman" w:eastAsia="仿宋" w:cs="Times New Roman"/>
                <w:i w:val="0"/>
                <w:iCs w:val="0"/>
                <w:color w:val="000000"/>
                <w:sz w:val="22"/>
                <w:szCs w:val="22"/>
                <w:u w:val="none"/>
                <w:rPrChange w:id="7770" w:author="徐振伟" w:date="2026-07-09T09:35:55Z">
                  <w:rPr>
                    <w:ins w:id="7771" w:author="徐振伟" w:date="2026-07-08T15:52:31Z"/>
                    <w:rFonts w:hint="default" w:ascii="Times New Roman" w:hAnsi="Times New Roman" w:eastAsia="宋体" w:cs="Times New Roman"/>
                    <w:i w:val="0"/>
                    <w:iCs w:val="0"/>
                    <w:color w:val="000000"/>
                    <w:sz w:val="22"/>
                    <w:szCs w:val="22"/>
                    <w:u w:val="none"/>
                  </w:rPr>
                </w:rPrChange>
              </w:rPr>
            </w:pPr>
          </w:p>
        </w:tc>
        <w:tc>
          <w:tcPr>
            <w:tcW w:w="1270" w:type="dxa"/>
            <w:tcBorders>
              <w:top w:val="nil"/>
              <w:left w:val="nil"/>
              <w:bottom w:val="single" w:color="000000" w:sz="8" w:space="0"/>
              <w:right w:val="single" w:color="000000" w:sz="8" w:space="0"/>
            </w:tcBorders>
            <w:shd w:val="clear" w:color="auto" w:fill="auto"/>
            <w:noWrap/>
            <w:vAlign w:val="center"/>
            <w:tcPrChange w:id="7772" w:author="不写诗" w:date="2026-07-17T17:15:24Z">
              <w:tcPr>
                <w:tcW w:w="6445" w:type="dxa"/>
                <w:tcBorders>
                  <w:top w:val="nil"/>
                  <w:left w:val="nil"/>
                  <w:bottom w:val="single" w:color="000000" w:sz="8" w:space="0"/>
                  <w:right w:val="single" w:color="000000" w:sz="8" w:space="0"/>
                </w:tcBorders>
                <w:noWrap/>
                <w:vAlign w:val="center"/>
              </w:tcPr>
            </w:tcPrChange>
          </w:tcPr>
          <w:p w14:paraId="30678C80">
            <w:pPr>
              <w:jc w:val="center"/>
              <w:rPr>
                <w:ins w:id="7773" w:author="徐振伟" w:date="2026-07-08T15:52:31Z"/>
                <w:rFonts w:hint="default" w:ascii="Times New Roman" w:hAnsi="Times New Roman" w:eastAsia="仿宋" w:cs="Times New Roman"/>
                <w:i w:val="0"/>
                <w:iCs w:val="0"/>
                <w:color w:val="000000"/>
                <w:sz w:val="22"/>
                <w:szCs w:val="22"/>
                <w:u w:val="none"/>
                <w:rPrChange w:id="7774" w:author="徐振伟" w:date="2026-07-09T09:35:55Z">
                  <w:rPr>
                    <w:ins w:id="7775" w:author="徐振伟" w:date="2026-07-08T15:52:31Z"/>
                    <w:rFonts w:hint="default" w:ascii="Times New Roman" w:hAnsi="Times New Roman" w:eastAsia="宋体" w:cs="Times New Roman"/>
                    <w:i w:val="0"/>
                    <w:iCs w:val="0"/>
                    <w:color w:val="000000"/>
                    <w:sz w:val="22"/>
                    <w:szCs w:val="22"/>
                    <w:u w:val="none"/>
                  </w:rPr>
                </w:rPrChange>
              </w:rPr>
            </w:pPr>
          </w:p>
        </w:tc>
      </w:tr>
      <w:tr w14:paraId="1C4292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7777" w:author="不写诗" w:date="2026-07-17T17:15:24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15" w:hRule="atLeast"/>
          <w:jc w:val="center"/>
          <w:ins w:id="7776" w:author="徐振伟" w:date="2026-07-08T15:52:31Z"/>
        </w:trPr>
        <w:tc>
          <w:tcPr>
            <w:tcW w:w="761" w:type="dxa"/>
            <w:tcBorders>
              <w:top w:val="nil"/>
              <w:left w:val="single" w:color="000000" w:sz="8" w:space="0"/>
              <w:bottom w:val="single" w:color="000000" w:sz="8" w:space="0"/>
              <w:right w:val="single" w:color="000000" w:sz="8" w:space="0"/>
            </w:tcBorders>
            <w:shd w:val="clear" w:color="auto" w:fill="auto"/>
            <w:noWrap/>
            <w:vAlign w:val="center"/>
            <w:tcPrChange w:id="7778" w:author="不写诗" w:date="2026-07-17T17:15:24Z">
              <w:tcPr>
                <w:tcW w:w="50" w:type="dxa"/>
                <w:tcBorders>
                  <w:top w:val="nil"/>
                  <w:left w:val="single" w:color="000000" w:sz="8" w:space="0"/>
                  <w:bottom w:val="single" w:color="000000" w:sz="8" w:space="0"/>
                  <w:right w:val="single" w:color="000000" w:sz="8" w:space="0"/>
                </w:tcBorders>
                <w:noWrap/>
                <w:vAlign w:val="center"/>
              </w:tcPr>
            </w:tcPrChange>
          </w:tcPr>
          <w:p w14:paraId="08258C37">
            <w:pPr>
              <w:keepNext w:val="0"/>
              <w:keepLines w:val="0"/>
              <w:widowControl/>
              <w:suppressLineNumbers w:val="0"/>
              <w:jc w:val="center"/>
              <w:textAlignment w:val="center"/>
              <w:rPr>
                <w:ins w:id="7779" w:author="徐振伟" w:date="2026-07-08T15:52:31Z"/>
                <w:rFonts w:hint="default" w:ascii="Times New Roman" w:hAnsi="Times New Roman" w:eastAsia="仿宋" w:cs="Times New Roman"/>
                <w:i w:val="0"/>
                <w:iCs w:val="0"/>
                <w:color w:val="000000"/>
                <w:sz w:val="22"/>
                <w:szCs w:val="22"/>
                <w:u w:val="none"/>
                <w:rPrChange w:id="7780" w:author="徐振伟" w:date="2026-07-09T09:35:55Z">
                  <w:rPr>
                    <w:ins w:id="7781" w:author="徐振伟" w:date="2026-07-08T15:52:31Z"/>
                    <w:rFonts w:hint="default" w:ascii="Times New Roman" w:hAnsi="Times New Roman" w:eastAsia="宋体" w:cs="Times New Roman"/>
                    <w:i w:val="0"/>
                    <w:iCs w:val="0"/>
                    <w:color w:val="000000"/>
                    <w:sz w:val="22"/>
                    <w:szCs w:val="22"/>
                    <w:u w:val="none"/>
                  </w:rPr>
                </w:rPrChange>
              </w:rPr>
            </w:pPr>
            <w:ins w:id="7782" w:author="徐振伟" w:date="2026-07-08T15:52:31Z">
              <w:r>
                <w:rPr>
                  <w:rFonts w:hint="default" w:ascii="Times New Roman" w:hAnsi="Times New Roman" w:eastAsia="仿宋" w:cs="Times New Roman"/>
                  <w:i w:val="0"/>
                  <w:iCs w:val="0"/>
                  <w:color w:val="000000"/>
                  <w:kern w:val="0"/>
                  <w:sz w:val="22"/>
                  <w:szCs w:val="22"/>
                  <w:u w:val="none"/>
                  <w:lang w:val="en-US" w:eastAsia="zh-CN" w:bidi="ar"/>
                  <w:rPrChange w:id="7783"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11</w:t>
              </w:r>
            </w:ins>
          </w:p>
        </w:tc>
        <w:tc>
          <w:tcPr>
            <w:tcW w:w="2327" w:type="dxa"/>
            <w:tcBorders>
              <w:top w:val="nil"/>
              <w:left w:val="nil"/>
              <w:bottom w:val="single" w:color="000000" w:sz="8" w:space="0"/>
              <w:right w:val="single" w:color="000000" w:sz="8" w:space="0"/>
            </w:tcBorders>
            <w:shd w:val="clear" w:color="auto" w:fill="auto"/>
            <w:noWrap/>
            <w:vAlign w:val="center"/>
            <w:tcPrChange w:id="7784" w:author="不写诗" w:date="2026-07-17T17:15:24Z">
              <w:tcPr>
                <w:tcW w:w="50" w:type="dxa"/>
                <w:tcBorders>
                  <w:top w:val="nil"/>
                  <w:left w:val="nil"/>
                  <w:bottom w:val="single" w:color="000000" w:sz="8" w:space="0"/>
                  <w:right w:val="single" w:color="000000" w:sz="8" w:space="0"/>
                </w:tcBorders>
                <w:noWrap/>
                <w:vAlign w:val="center"/>
              </w:tcPr>
            </w:tcPrChange>
          </w:tcPr>
          <w:p w14:paraId="12FAF6BF">
            <w:pPr>
              <w:keepNext w:val="0"/>
              <w:keepLines w:val="0"/>
              <w:widowControl/>
              <w:suppressLineNumbers w:val="0"/>
              <w:jc w:val="center"/>
              <w:textAlignment w:val="center"/>
              <w:rPr>
                <w:ins w:id="7785" w:author="徐振伟" w:date="2026-07-08T15:52:31Z"/>
                <w:rFonts w:hint="default" w:ascii="Times New Roman" w:hAnsi="Times New Roman" w:eastAsia="仿宋" w:cs="Times New Roman"/>
                <w:i w:val="0"/>
                <w:iCs w:val="0"/>
                <w:color w:val="000000"/>
                <w:sz w:val="22"/>
                <w:szCs w:val="22"/>
                <w:u w:val="none"/>
                <w:rPrChange w:id="7786" w:author="徐振伟" w:date="2026-07-09T09:35:55Z">
                  <w:rPr>
                    <w:ins w:id="7787" w:author="徐振伟" w:date="2026-07-08T15:52:31Z"/>
                    <w:rFonts w:hint="default" w:ascii="Times New Roman" w:hAnsi="Times New Roman" w:eastAsia="宋体" w:cs="Times New Roman"/>
                    <w:i w:val="0"/>
                    <w:iCs w:val="0"/>
                    <w:color w:val="000000"/>
                    <w:sz w:val="22"/>
                    <w:szCs w:val="22"/>
                    <w:u w:val="none"/>
                  </w:rPr>
                </w:rPrChange>
              </w:rPr>
            </w:pPr>
            <w:ins w:id="7788" w:author="徐振伟" w:date="2026-07-08T15:52:31Z">
              <w:r>
                <w:rPr>
                  <w:rFonts w:hint="default" w:ascii="Times New Roman" w:hAnsi="Times New Roman" w:eastAsia="仿宋" w:cs="Times New Roman"/>
                  <w:i w:val="0"/>
                  <w:iCs w:val="0"/>
                  <w:color w:val="000000"/>
                  <w:kern w:val="0"/>
                  <w:sz w:val="22"/>
                  <w:szCs w:val="22"/>
                  <w:u w:val="none"/>
                  <w:lang w:val="en-US" w:eastAsia="zh-CN" w:bidi="ar"/>
                  <w:rPrChange w:id="7789" w:author="徐振伟" w:date="2026-07-09T09:35:55Z">
                    <w:rPr>
                      <w:rFonts w:hint="eastAsia" w:ascii="宋体" w:hAnsi="宋体" w:eastAsia="宋体" w:cs="宋体"/>
                      <w:i w:val="0"/>
                      <w:iCs w:val="0"/>
                      <w:color w:val="000000"/>
                      <w:kern w:val="0"/>
                      <w:sz w:val="22"/>
                      <w:szCs w:val="22"/>
                      <w:u w:val="none"/>
                      <w:lang w:val="en-US" w:eastAsia="zh-CN" w:bidi="ar"/>
                    </w:rPr>
                  </w:rPrChange>
                </w:rPr>
                <w:t>电磁阀</w:t>
              </w:r>
            </w:ins>
          </w:p>
        </w:tc>
        <w:tc>
          <w:tcPr>
            <w:tcW w:w="927" w:type="dxa"/>
            <w:tcBorders>
              <w:top w:val="nil"/>
              <w:left w:val="nil"/>
              <w:bottom w:val="single" w:color="000000" w:sz="8" w:space="0"/>
              <w:right w:val="single" w:color="000000" w:sz="8" w:space="0"/>
            </w:tcBorders>
            <w:shd w:val="clear" w:color="auto" w:fill="auto"/>
            <w:noWrap/>
            <w:vAlign w:val="center"/>
            <w:tcPrChange w:id="7790" w:author="不写诗" w:date="2026-07-17T17:15:24Z">
              <w:tcPr>
                <w:tcW w:w="50" w:type="dxa"/>
                <w:tcBorders>
                  <w:top w:val="nil"/>
                  <w:left w:val="nil"/>
                  <w:bottom w:val="single" w:color="000000" w:sz="8" w:space="0"/>
                  <w:right w:val="single" w:color="000000" w:sz="8" w:space="0"/>
                </w:tcBorders>
                <w:noWrap/>
                <w:vAlign w:val="center"/>
              </w:tcPr>
            </w:tcPrChange>
          </w:tcPr>
          <w:p w14:paraId="4EA0AC17">
            <w:pPr>
              <w:keepNext w:val="0"/>
              <w:keepLines w:val="0"/>
              <w:widowControl/>
              <w:suppressLineNumbers w:val="0"/>
              <w:jc w:val="center"/>
              <w:textAlignment w:val="center"/>
              <w:rPr>
                <w:ins w:id="7791" w:author="徐振伟" w:date="2026-07-08T15:52:31Z"/>
                <w:rFonts w:hint="default" w:ascii="Times New Roman" w:hAnsi="Times New Roman" w:eastAsia="仿宋" w:cs="Times New Roman"/>
                <w:i w:val="0"/>
                <w:iCs w:val="0"/>
                <w:color w:val="000000"/>
                <w:sz w:val="22"/>
                <w:szCs w:val="22"/>
                <w:u w:val="none"/>
                <w:rPrChange w:id="7792" w:author="徐振伟" w:date="2026-07-09T09:35:55Z">
                  <w:rPr>
                    <w:ins w:id="7793" w:author="徐振伟" w:date="2026-07-08T15:52:31Z"/>
                    <w:rFonts w:hint="default" w:ascii="Times New Roman" w:hAnsi="Times New Roman" w:eastAsia="宋体" w:cs="Times New Roman"/>
                    <w:i w:val="0"/>
                    <w:iCs w:val="0"/>
                    <w:color w:val="000000"/>
                    <w:sz w:val="22"/>
                    <w:szCs w:val="22"/>
                    <w:u w:val="none"/>
                  </w:rPr>
                </w:rPrChange>
              </w:rPr>
            </w:pPr>
            <w:ins w:id="7794" w:author="徐振伟" w:date="2026-07-08T15:52:31Z">
              <w:r>
                <w:rPr>
                  <w:rFonts w:hint="default" w:ascii="Times New Roman" w:hAnsi="Times New Roman" w:eastAsia="仿宋" w:cs="Times New Roman"/>
                  <w:i w:val="0"/>
                  <w:iCs w:val="0"/>
                  <w:color w:val="000000"/>
                  <w:kern w:val="0"/>
                  <w:sz w:val="22"/>
                  <w:szCs w:val="22"/>
                  <w:u w:val="none"/>
                  <w:lang w:val="en-US" w:eastAsia="zh-CN" w:bidi="ar"/>
                  <w:rPrChange w:id="7795"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1610</w:t>
              </w:r>
            </w:ins>
          </w:p>
        </w:tc>
        <w:tc>
          <w:tcPr>
            <w:tcW w:w="1360" w:type="dxa"/>
            <w:vMerge w:val="continue"/>
            <w:tcBorders>
              <w:top w:val="nil"/>
              <w:left w:val="nil"/>
              <w:bottom w:val="single" w:color="000000" w:sz="8" w:space="0"/>
              <w:right w:val="single" w:color="000000" w:sz="8" w:space="0"/>
            </w:tcBorders>
            <w:shd w:val="clear" w:color="auto" w:fill="auto"/>
            <w:noWrap/>
            <w:vAlign w:val="center"/>
            <w:tcPrChange w:id="7796" w:author="不写诗" w:date="2026-07-17T17:15:24Z">
              <w:tcPr>
                <w:tcW w:w="50" w:type="dxa"/>
                <w:vMerge w:val="continue"/>
                <w:tcBorders>
                  <w:top w:val="nil"/>
                  <w:left w:val="nil"/>
                  <w:bottom w:val="single" w:color="000000" w:sz="8" w:space="0"/>
                  <w:right w:val="single" w:color="000000" w:sz="8" w:space="0"/>
                </w:tcBorders>
                <w:noWrap/>
                <w:vAlign w:val="center"/>
              </w:tcPr>
            </w:tcPrChange>
          </w:tcPr>
          <w:p w14:paraId="592D78BC">
            <w:pPr>
              <w:jc w:val="center"/>
              <w:rPr>
                <w:ins w:id="7797" w:author="徐振伟" w:date="2026-07-08T15:52:31Z"/>
                <w:rFonts w:hint="default" w:ascii="Times New Roman" w:hAnsi="Times New Roman" w:eastAsia="仿宋" w:cs="Times New Roman"/>
                <w:i w:val="0"/>
                <w:iCs w:val="0"/>
                <w:color w:val="000000"/>
                <w:sz w:val="22"/>
                <w:szCs w:val="22"/>
                <w:u w:val="none"/>
                <w:rPrChange w:id="7798" w:author="徐振伟" w:date="2026-07-09T09:35:55Z">
                  <w:rPr>
                    <w:ins w:id="7799" w:author="徐振伟" w:date="2026-07-08T15:52:31Z"/>
                    <w:rFonts w:hint="default" w:ascii="Times New Roman" w:hAnsi="Times New Roman" w:eastAsia="宋体" w:cs="Times New Roman"/>
                    <w:i w:val="0"/>
                    <w:iCs w:val="0"/>
                    <w:color w:val="000000"/>
                    <w:sz w:val="22"/>
                    <w:szCs w:val="22"/>
                    <w:u w:val="none"/>
                  </w:rPr>
                </w:rPrChange>
              </w:rPr>
            </w:pPr>
          </w:p>
        </w:tc>
        <w:tc>
          <w:tcPr>
            <w:tcW w:w="1270" w:type="dxa"/>
            <w:tcBorders>
              <w:top w:val="nil"/>
              <w:left w:val="nil"/>
              <w:bottom w:val="single" w:color="000000" w:sz="8" w:space="0"/>
              <w:right w:val="single" w:color="000000" w:sz="8" w:space="0"/>
            </w:tcBorders>
            <w:shd w:val="clear" w:color="auto" w:fill="auto"/>
            <w:noWrap/>
            <w:vAlign w:val="center"/>
            <w:tcPrChange w:id="7800" w:author="不写诗" w:date="2026-07-17T17:15:24Z">
              <w:tcPr>
                <w:tcW w:w="6445" w:type="dxa"/>
                <w:tcBorders>
                  <w:top w:val="nil"/>
                  <w:left w:val="nil"/>
                  <w:bottom w:val="single" w:color="000000" w:sz="8" w:space="0"/>
                  <w:right w:val="single" w:color="000000" w:sz="8" w:space="0"/>
                </w:tcBorders>
                <w:noWrap/>
                <w:vAlign w:val="center"/>
              </w:tcPr>
            </w:tcPrChange>
          </w:tcPr>
          <w:p w14:paraId="5A0EA311">
            <w:pPr>
              <w:jc w:val="center"/>
              <w:rPr>
                <w:ins w:id="7801" w:author="徐振伟" w:date="2026-07-08T15:52:31Z"/>
                <w:rFonts w:hint="default" w:ascii="Times New Roman" w:hAnsi="Times New Roman" w:eastAsia="仿宋" w:cs="Times New Roman"/>
                <w:i w:val="0"/>
                <w:iCs w:val="0"/>
                <w:color w:val="000000"/>
                <w:sz w:val="22"/>
                <w:szCs w:val="22"/>
                <w:u w:val="none"/>
                <w:rPrChange w:id="7802" w:author="徐振伟" w:date="2026-07-09T09:35:55Z">
                  <w:rPr>
                    <w:ins w:id="7803" w:author="徐振伟" w:date="2026-07-08T15:52:31Z"/>
                    <w:rFonts w:hint="default" w:ascii="Times New Roman" w:hAnsi="Times New Roman" w:eastAsia="宋体" w:cs="Times New Roman"/>
                    <w:i w:val="0"/>
                    <w:iCs w:val="0"/>
                    <w:color w:val="000000"/>
                    <w:sz w:val="22"/>
                    <w:szCs w:val="22"/>
                    <w:u w:val="none"/>
                  </w:rPr>
                </w:rPrChange>
              </w:rPr>
            </w:pPr>
          </w:p>
        </w:tc>
      </w:tr>
      <w:tr w14:paraId="0CBF23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7805" w:author="不写诗" w:date="2026-07-17T17:15:24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15" w:hRule="atLeast"/>
          <w:jc w:val="center"/>
          <w:ins w:id="7804" w:author="徐振伟" w:date="2026-07-08T15:52:31Z"/>
        </w:trPr>
        <w:tc>
          <w:tcPr>
            <w:tcW w:w="761" w:type="dxa"/>
            <w:tcBorders>
              <w:top w:val="nil"/>
              <w:left w:val="single" w:color="000000" w:sz="8" w:space="0"/>
              <w:bottom w:val="single" w:color="000000" w:sz="8" w:space="0"/>
              <w:right w:val="single" w:color="000000" w:sz="8" w:space="0"/>
            </w:tcBorders>
            <w:shd w:val="clear" w:color="auto" w:fill="auto"/>
            <w:noWrap/>
            <w:vAlign w:val="center"/>
            <w:tcPrChange w:id="7806" w:author="不写诗" w:date="2026-07-17T17:15:24Z">
              <w:tcPr>
                <w:tcW w:w="50" w:type="dxa"/>
                <w:tcBorders>
                  <w:top w:val="nil"/>
                  <w:left w:val="single" w:color="000000" w:sz="8" w:space="0"/>
                  <w:bottom w:val="single" w:color="000000" w:sz="8" w:space="0"/>
                  <w:right w:val="single" w:color="000000" w:sz="8" w:space="0"/>
                </w:tcBorders>
                <w:noWrap/>
                <w:vAlign w:val="center"/>
              </w:tcPr>
            </w:tcPrChange>
          </w:tcPr>
          <w:p w14:paraId="18D220D8">
            <w:pPr>
              <w:keepNext w:val="0"/>
              <w:keepLines w:val="0"/>
              <w:widowControl/>
              <w:suppressLineNumbers w:val="0"/>
              <w:jc w:val="center"/>
              <w:textAlignment w:val="center"/>
              <w:rPr>
                <w:ins w:id="7807" w:author="徐振伟" w:date="2026-07-08T15:52:31Z"/>
                <w:rFonts w:hint="default" w:ascii="Times New Roman" w:hAnsi="Times New Roman" w:eastAsia="仿宋" w:cs="Times New Roman"/>
                <w:i w:val="0"/>
                <w:iCs w:val="0"/>
                <w:color w:val="000000"/>
                <w:sz w:val="22"/>
                <w:szCs w:val="22"/>
                <w:u w:val="none"/>
                <w:rPrChange w:id="7808" w:author="徐振伟" w:date="2026-07-09T09:35:55Z">
                  <w:rPr>
                    <w:ins w:id="7809" w:author="徐振伟" w:date="2026-07-08T15:52:31Z"/>
                    <w:rFonts w:hint="default" w:ascii="Times New Roman" w:hAnsi="Times New Roman" w:eastAsia="宋体" w:cs="Times New Roman"/>
                    <w:i w:val="0"/>
                    <w:iCs w:val="0"/>
                    <w:color w:val="000000"/>
                    <w:sz w:val="22"/>
                    <w:szCs w:val="22"/>
                    <w:u w:val="none"/>
                  </w:rPr>
                </w:rPrChange>
              </w:rPr>
            </w:pPr>
            <w:ins w:id="7810" w:author="徐振伟" w:date="2026-07-08T15:52:31Z">
              <w:r>
                <w:rPr>
                  <w:rFonts w:hint="default" w:ascii="Times New Roman" w:hAnsi="Times New Roman" w:eastAsia="仿宋" w:cs="Times New Roman"/>
                  <w:i w:val="0"/>
                  <w:iCs w:val="0"/>
                  <w:color w:val="000000"/>
                  <w:kern w:val="0"/>
                  <w:sz w:val="22"/>
                  <w:szCs w:val="22"/>
                  <w:u w:val="none"/>
                  <w:lang w:val="en-US" w:eastAsia="zh-CN" w:bidi="ar"/>
                  <w:rPrChange w:id="7811"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12</w:t>
              </w:r>
            </w:ins>
          </w:p>
        </w:tc>
        <w:tc>
          <w:tcPr>
            <w:tcW w:w="2327" w:type="dxa"/>
            <w:tcBorders>
              <w:top w:val="nil"/>
              <w:left w:val="nil"/>
              <w:bottom w:val="single" w:color="000000" w:sz="8" w:space="0"/>
              <w:right w:val="single" w:color="000000" w:sz="8" w:space="0"/>
            </w:tcBorders>
            <w:shd w:val="clear" w:color="auto" w:fill="auto"/>
            <w:noWrap/>
            <w:vAlign w:val="center"/>
            <w:tcPrChange w:id="7812" w:author="不写诗" w:date="2026-07-17T17:15:24Z">
              <w:tcPr>
                <w:tcW w:w="50" w:type="dxa"/>
                <w:tcBorders>
                  <w:top w:val="nil"/>
                  <w:left w:val="nil"/>
                  <w:bottom w:val="single" w:color="000000" w:sz="8" w:space="0"/>
                  <w:right w:val="single" w:color="000000" w:sz="8" w:space="0"/>
                </w:tcBorders>
                <w:noWrap/>
                <w:vAlign w:val="center"/>
              </w:tcPr>
            </w:tcPrChange>
          </w:tcPr>
          <w:p w14:paraId="40694EA5">
            <w:pPr>
              <w:keepNext w:val="0"/>
              <w:keepLines w:val="0"/>
              <w:widowControl/>
              <w:suppressLineNumbers w:val="0"/>
              <w:jc w:val="center"/>
              <w:textAlignment w:val="center"/>
              <w:rPr>
                <w:ins w:id="7813" w:author="徐振伟" w:date="2026-07-08T15:52:31Z"/>
                <w:rFonts w:hint="default" w:ascii="Times New Roman" w:hAnsi="Times New Roman" w:eastAsia="仿宋" w:cs="Times New Roman"/>
                <w:i w:val="0"/>
                <w:iCs w:val="0"/>
                <w:color w:val="000000"/>
                <w:sz w:val="22"/>
                <w:szCs w:val="22"/>
                <w:u w:val="none"/>
                <w:rPrChange w:id="7814" w:author="徐振伟" w:date="2026-07-09T09:35:55Z">
                  <w:rPr>
                    <w:ins w:id="7815" w:author="徐振伟" w:date="2026-07-08T15:52:31Z"/>
                    <w:rFonts w:hint="default" w:ascii="Times New Roman" w:hAnsi="Times New Roman" w:eastAsia="宋体" w:cs="Times New Roman"/>
                    <w:i w:val="0"/>
                    <w:iCs w:val="0"/>
                    <w:color w:val="000000"/>
                    <w:sz w:val="22"/>
                    <w:szCs w:val="22"/>
                    <w:u w:val="none"/>
                  </w:rPr>
                </w:rPrChange>
              </w:rPr>
            </w:pPr>
            <w:ins w:id="7816" w:author="徐振伟" w:date="2026-07-08T15:52:31Z">
              <w:r>
                <w:rPr>
                  <w:rFonts w:hint="default" w:ascii="Times New Roman" w:hAnsi="Times New Roman" w:eastAsia="仿宋" w:cs="Times New Roman"/>
                  <w:i w:val="0"/>
                  <w:iCs w:val="0"/>
                  <w:color w:val="000000"/>
                  <w:kern w:val="0"/>
                  <w:sz w:val="22"/>
                  <w:szCs w:val="22"/>
                  <w:u w:val="none"/>
                  <w:lang w:val="en-US" w:eastAsia="zh-CN" w:bidi="ar"/>
                  <w:rPrChange w:id="7817" w:author="徐振伟" w:date="2026-07-09T09:35:55Z">
                    <w:rPr>
                      <w:rFonts w:hint="eastAsia" w:ascii="宋体" w:hAnsi="宋体" w:eastAsia="宋体" w:cs="宋体"/>
                      <w:i w:val="0"/>
                      <w:iCs w:val="0"/>
                      <w:color w:val="000000"/>
                      <w:kern w:val="0"/>
                      <w:sz w:val="22"/>
                      <w:szCs w:val="22"/>
                      <w:u w:val="none"/>
                      <w:lang w:val="en-US" w:eastAsia="zh-CN" w:bidi="ar"/>
                    </w:rPr>
                  </w:rPrChange>
                </w:rPr>
                <w:t>四通阀</w:t>
              </w:r>
            </w:ins>
          </w:p>
        </w:tc>
        <w:tc>
          <w:tcPr>
            <w:tcW w:w="927" w:type="dxa"/>
            <w:tcBorders>
              <w:top w:val="nil"/>
              <w:left w:val="nil"/>
              <w:bottom w:val="single" w:color="000000" w:sz="8" w:space="0"/>
              <w:right w:val="single" w:color="000000" w:sz="8" w:space="0"/>
            </w:tcBorders>
            <w:shd w:val="clear" w:color="auto" w:fill="auto"/>
            <w:noWrap/>
            <w:vAlign w:val="center"/>
            <w:tcPrChange w:id="7818" w:author="不写诗" w:date="2026-07-17T17:15:24Z">
              <w:tcPr>
                <w:tcW w:w="50" w:type="dxa"/>
                <w:tcBorders>
                  <w:top w:val="nil"/>
                  <w:left w:val="nil"/>
                  <w:bottom w:val="single" w:color="000000" w:sz="8" w:space="0"/>
                  <w:right w:val="single" w:color="000000" w:sz="8" w:space="0"/>
                </w:tcBorders>
                <w:noWrap/>
                <w:vAlign w:val="center"/>
              </w:tcPr>
            </w:tcPrChange>
          </w:tcPr>
          <w:p w14:paraId="3A871F57">
            <w:pPr>
              <w:keepNext w:val="0"/>
              <w:keepLines w:val="0"/>
              <w:widowControl/>
              <w:suppressLineNumbers w:val="0"/>
              <w:jc w:val="center"/>
              <w:textAlignment w:val="center"/>
              <w:rPr>
                <w:ins w:id="7819" w:author="徐振伟" w:date="2026-07-08T15:52:31Z"/>
                <w:rFonts w:hint="default" w:ascii="Times New Roman" w:hAnsi="Times New Roman" w:eastAsia="仿宋" w:cs="Times New Roman"/>
                <w:i w:val="0"/>
                <w:iCs w:val="0"/>
                <w:color w:val="000000"/>
                <w:sz w:val="22"/>
                <w:szCs w:val="22"/>
                <w:u w:val="none"/>
                <w:rPrChange w:id="7820" w:author="徐振伟" w:date="2026-07-09T09:35:55Z">
                  <w:rPr>
                    <w:ins w:id="7821" w:author="徐振伟" w:date="2026-07-08T15:52:31Z"/>
                    <w:rFonts w:hint="default" w:ascii="Times New Roman" w:hAnsi="Times New Roman" w:eastAsia="宋体" w:cs="Times New Roman"/>
                    <w:i w:val="0"/>
                    <w:iCs w:val="0"/>
                    <w:color w:val="000000"/>
                    <w:sz w:val="22"/>
                    <w:szCs w:val="22"/>
                    <w:u w:val="none"/>
                  </w:rPr>
                </w:rPrChange>
              </w:rPr>
            </w:pPr>
            <w:ins w:id="7822" w:author="徐振伟" w:date="2026-07-08T15:52:31Z">
              <w:r>
                <w:rPr>
                  <w:rFonts w:hint="default" w:ascii="Times New Roman" w:hAnsi="Times New Roman" w:eastAsia="仿宋" w:cs="Times New Roman"/>
                  <w:i w:val="0"/>
                  <w:iCs w:val="0"/>
                  <w:color w:val="000000"/>
                  <w:kern w:val="0"/>
                  <w:sz w:val="22"/>
                  <w:szCs w:val="22"/>
                  <w:u w:val="none"/>
                  <w:lang w:val="en-US" w:eastAsia="zh-CN" w:bidi="ar"/>
                  <w:rPrChange w:id="7823"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2200</w:t>
              </w:r>
            </w:ins>
          </w:p>
        </w:tc>
        <w:tc>
          <w:tcPr>
            <w:tcW w:w="1360" w:type="dxa"/>
            <w:vMerge w:val="continue"/>
            <w:tcBorders>
              <w:top w:val="nil"/>
              <w:left w:val="nil"/>
              <w:bottom w:val="single" w:color="000000" w:sz="8" w:space="0"/>
              <w:right w:val="single" w:color="000000" w:sz="8" w:space="0"/>
            </w:tcBorders>
            <w:shd w:val="clear" w:color="auto" w:fill="auto"/>
            <w:noWrap/>
            <w:vAlign w:val="center"/>
            <w:tcPrChange w:id="7824" w:author="不写诗" w:date="2026-07-17T17:15:24Z">
              <w:tcPr>
                <w:tcW w:w="50" w:type="dxa"/>
                <w:vMerge w:val="continue"/>
                <w:tcBorders>
                  <w:top w:val="nil"/>
                  <w:left w:val="nil"/>
                  <w:bottom w:val="single" w:color="000000" w:sz="8" w:space="0"/>
                  <w:right w:val="single" w:color="000000" w:sz="8" w:space="0"/>
                </w:tcBorders>
                <w:noWrap/>
                <w:vAlign w:val="center"/>
              </w:tcPr>
            </w:tcPrChange>
          </w:tcPr>
          <w:p w14:paraId="1224CFA5">
            <w:pPr>
              <w:jc w:val="center"/>
              <w:rPr>
                <w:ins w:id="7825" w:author="徐振伟" w:date="2026-07-08T15:52:31Z"/>
                <w:rFonts w:hint="default" w:ascii="Times New Roman" w:hAnsi="Times New Roman" w:eastAsia="仿宋" w:cs="Times New Roman"/>
                <w:i w:val="0"/>
                <w:iCs w:val="0"/>
                <w:color w:val="000000"/>
                <w:sz w:val="22"/>
                <w:szCs w:val="22"/>
                <w:u w:val="none"/>
                <w:rPrChange w:id="7826" w:author="徐振伟" w:date="2026-07-09T09:35:55Z">
                  <w:rPr>
                    <w:ins w:id="7827" w:author="徐振伟" w:date="2026-07-08T15:52:31Z"/>
                    <w:rFonts w:hint="default" w:ascii="Times New Roman" w:hAnsi="Times New Roman" w:eastAsia="宋体" w:cs="Times New Roman"/>
                    <w:i w:val="0"/>
                    <w:iCs w:val="0"/>
                    <w:color w:val="000000"/>
                    <w:sz w:val="22"/>
                    <w:szCs w:val="22"/>
                    <w:u w:val="none"/>
                  </w:rPr>
                </w:rPrChange>
              </w:rPr>
            </w:pPr>
          </w:p>
        </w:tc>
        <w:tc>
          <w:tcPr>
            <w:tcW w:w="1270" w:type="dxa"/>
            <w:tcBorders>
              <w:top w:val="nil"/>
              <w:left w:val="nil"/>
              <w:bottom w:val="single" w:color="000000" w:sz="8" w:space="0"/>
              <w:right w:val="single" w:color="000000" w:sz="8" w:space="0"/>
            </w:tcBorders>
            <w:shd w:val="clear" w:color="auto" w:fill="auto"/>
            <w:noWrap/>
            <w:vAlign w:val="center"/>
            <w:tcPrChange w:id="7828" w:author="不写诗" w:date="2026-07-17T17:15:24Z">
              <w:tcPr>
                <w:tcW w:w="6445" w:type="dxa"/>
                <w:tcBorders>
                  <w:top w:val="nil"/>
                  <w:left w:val="nil"/>
                  <w:bottom w:val="single" w:color="000000" w:sz="8" w:space="0"/>
                  <w:right w:val="single" w:color="000000" w:sz="8" w:space="0"/>
                </w:tcBorders>
                <w:noWrap/>
                <w:vAlign w:val="center"/>
              </w:tcPr>
            </w:tcPrChange>
          </w:tcPr>
          <w:p w14:paraId="0D048CDB">
            <w:pPr>
              <w:jc w:val="center"/>
              <w:rPr>
                <w:ins w:id="7829" w:author="徐振伟" w:date="2026-07-08T15:52:31Z"/>
                <w:rFonts w:hint="default" w:ascii="Times New Roman" w:hAnsi="Times New Roman" w:eastAsia="仿宋" w:cs="Times New Roman"/>
                <w:i w:val="0"/>
                <w:iCs w:val="0"/>
                <w:color w:val="000000"/>
                <w:sz w:val="22"/>
                <w:szCs w:val="22"/>
                <w:u w:val="none"/>
                <w:rPrChange w:id="7830" w:author="徐振伟" w:date="2026-07-09T09:35:55Z">
                  <w:rPr>
                    <w:ins w:id="7831" w:author="徐振伟" w:date="2026-07-08T15:52:31Z"/>
                    <w:rFonts w:hint="default" w:ascii="Times New Roman" w:hAnsi="Times New Roman" w:eastAsia="宋体" w:cs="Times New Roman"/>
                    <w:i w:val="0"/>
                    <w:iCs w:val="0"/>
                    <w:color w:val="000000"/>
                    <w:sz w:val="22"/>
                    <w:szCs w:val="22"/>
                    <w:u w:val="none"/>
                  </w:rPr>
                </w:rPrChange>
              </w:rPr>
            </w:pPr>
          </w:p>
        </w:tc>
      </w:tr>
      <w:tr w14:paraId="0E8626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7833" w:author="不写诗" w:date="2026-07-17T17:15:24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15" w:hRule="atLeast"/>
          <w:jc w:val="center"/>
          <w:ins w:id="7832" w:author="徐振伟" w:date="2026-07-08T15:52:31Z"/>
        </w:trPr>
        <w:tc>
          <w:tcPr>
            <w:tcW w:w="761" w:type="dxa"/>
            <w:tcBorders>
              <w:top w:val="nil"/>
              <w:left w:val="single" w:color="000000" w:sz="8" w:space="0"/>
              <w:bottom w:val="single" w:color="000000" w:sz="8" w:space="0"/>
              <w:right w:val="single" w:color="000000" w:sz="8" w:space="0"/>
            </w:tcBorders>
            <w:shd w:val="clear" w:color="auto" w:fill="auto"/>
            <w:noWrap/>
            <w:vAlign w:val="center"/>
            <w:tcPrChange w:id="7834" w:author="不写诗" w:date="2026-07-17T17:15:24Z">
              <w:tcPr>
                <w:tcW w:w="50" w:type="dxa"/>
                <w:tcBorders>
                  <w:top w:val="nil"/>
                  <w:left w:val="single" w:color="000000" w:sz="8" w:space="0"/>
                  <w:bottom w:val="single" w:color="000000" w:sz="8" w:space="0"/>
                  <w:right w:val="single" w:color="000000" w:sz="8" w:space="0"/>
                </w:tcBorders>
                <w:noWrap/>
                <w:vAlign w:val="center"/>
              </w:tcPr>
            </w:tcPrChange>
          </w:tcPr>
          <w:p w14:paraId="5E338019">
            <w:pPr>
              <w:keepNext w:val="0"/>
              <w:keepLines w:val="0"/>
              <w:widowControl/>
              <w:suppressLineNumbers w:val="0"/>
              <w:jc w:val="center"/>
              <w:textAlignment w:val="center"/>
              <w:rPr>
                <w:ins w:id="7835" w:author="徐振伟" w:date="2026-07-08T15:52:31Z"/>
                <w:rFonts w:hint="default" w:ascii="Times New Roman" w:hAnsi="Times New Roman" w:eastAsia="仿宋" w:cs="Times New Roman"/>
                <w:i w:val="0"/>
                <w:iCs w:val="0"/>
                <w:color w:val="000000"/>
                <w:sz w:val="22"/>
                <w:szCs w:val="22"/>
                <w:u w:val="none"/>
                <w:rPrChange w:id="7836" w:author="徐振伟" w:date="2026-07-09T09:35:55Z">
                  <w:rPr>
                    <w:ins w:id="7837" w:author="徐振伟" w:date="2026-07-08T15:52:31Z"/>
                    <w:rFonts w:hint="default" w:ascii="Times New Roman" w:hAnsi="Times New Roman" w:eastAsia="宋体" w:cs="Times New Roman"/>
                    <w:i w:val="0"/>
                    <w:iCs w:val="0"/>
                    <w:color w:val="000000"/>
                    <w:sz w:val="22"/>
                    <w:szCs w:val="22"/>
                    <w:u w:val="none"/>
                  </w:rPr>
                </w:rPrChange>
              </w:rPr>
            </w:pPr>
            <w:ins w:id="7838" w:author="徐振伟" w:date="2026-07-08T15:52:31Z">
              <w:r>
                <w:rPr>
                  <w:rFonts w:hint="default" w:ascii="Times New Roman" w:hAnsi="Times New Roman" w:eastAsia="仿宋" w:cs="Times New Roman"/>
                  <w:i w:val="0"/>
                  <w:iCs w:val="0"/>
                  <w:color w:val="000000"/>
                  <w:kern w:val="0"/>
                  <w:sz w:val="22"/>
                  <w:szCs w:val="22"/>
                  <w:u w:val="none"/>
                  <w:lang w:val="en-US" w:eastAsia="zh-CN" w:bidi="ar"/>
                  <w:rPrChange w:id="7839"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13</w:t>
              </w:r>
            </w:ins>
          </w:p>
        </w:tc>
        <w:tc>
          <w:tcPr>
            <w:tcW w:w="2327" w:type="dxa"/>
            <w:tcBorders>
              <w:top w:val="nil"/>
              <w:left w:val="nil"/>
              <w:bottom w:val="single" w:color="000000" w:sz="8" w:space="0"/>
              <w:right w:val="single" w:color="000000" w:sz="8" w:space="0"/>
            </w:tcBorders>
            <w:shd w:val="clear" w:color="auto" w:fill="auto"/>
            <w:noWrap/>
            <w:vAlign w:val="center"/>
            <w:tcPrChange w:id="7840" w:author="不写诗" w:date="2026-07-17T17:15:24Z">
              <w:tcPr>
                <w:tcW w:w="50" w:type="dxa"/>
                <w:tcBorders>
                  <w:top w:val="nil"/>
                  <w:left w:val="nil"/>
                  <w:bottom w:val="single" w:color="000000" w:sz="8" w:space="0"/>
                  <w:right w:val="single" w:color="000000" w:sz="8" w:space="0"/>
                </w:tcBorders>
                <w:noWrap/>
                <w:vAlign w:val="center"/>
              </w:tcPr>
            </w:tcPrChange>
          </w:tcPr>
          <w:p w14:paraId="36DA80C1">
            <w:pPr>
              <w:keepNext w:val="0"/>
              <w:keepLines w:val="0"/>
              <w:widowControl/>
              <w:suppressLineNumbers w:val="0"/>
              <w:jc w:val="center"/>
              <w:textAlignment w:val="center"/>
              <w:rPr>
                <w:ins w:id="7841" w:author="徐振伟" w:date="2026-07-08T15:52:31Z"/>
                <w:rFonts w:hint="default" w:ascii="Times New Roman" w:hAnsi="Times New Roman" w:eastAsia="仿宋" w:cs="Times New Roman"/>
                <w:i w:val="0"/>
                <w:iCs w:val="0"/>
                <w:color w:val="000000"/>
                <w:sz w:val="22"/>
                <w:szCs w:val="22"/>
                <w:u w:val="none"/>
                <w:rPrChange w:id="7842" w:author="徐振伟" w:date="2026-07-09T09:35:55Z">
                  <w:rPr>
                    <w:ins w:id="7843" w:author="徐振伟" w:date="2026-07-08T15:52:31Z"/>
                    <w:rFonts w:hint="default" w:ascii="Times New Roman" w:hAnsi="Times New Roman" w:eastAsia="宋体" w:cs="Times New Roman"/>
                    <w:i w:val="0"/>
                    <w:iCs w:val="0"/>
                    <w:color w:val="000000"/>
                    <w:sz w:val="22"/>
                    <w:szCs w:val="22"/>
                    <w:u w:val="none"/>
                  </w:rPr>
                </w:rPrChange>
              </w:rPr>
            </w:pPr>
            <w:ins w:id="7844" w:author="徐振伟" w:date="2026-07-08T15:52:31Z">
              <w:r>
                <w:rPr>
                  <w:rFonts w:hint="default" w:ascii="Times New Roman" w:hAnsi="Times New Roman" w:eastAsia="仿宋" w:cs="Times New Roman"/>
                  <w:i w:val="0"/>
                  <w:iCs w:val="0"/>
                  <w:color w:val="000000"/>
                  <w:kern w:val="0"/>
                  <w:sz w:val="22"/>
                  <w:szCs w:val="22"/>
                  <w:u w:val="none"/>
                  <w:lang w:val="en-US" w:eastAsia="zh-CN" w:bidi="ar"/>
                  <w:rPrChange w:id="7845" w:author="徐振伟" w:date="2026-07-09T09:35:55Z">
                    <w:rPr>
                      <w:rFonts w:hint="eastAsia" w:ascii="宋体" w:hAnsi="宋体" w:eastAsia="宋体" w:cs="宋体"/>
                      <w:i w:val="0"/>
                      <w:iCs w:val="0"/>
                      <w:color w:val="000000"/>
                      <w:kern w:val="0"/>
                      <w:sz w:val="22"/>
                      <w:szCs w:val="22"/>
                      <w:u w:val="none"/>
                      <w:lang w:val="en-US" w:eastAsia="zh-CN" w:bidi="ar"/>
                    </w:rPr>
                  </w:rPrChange>
                </w:rPr>
                <w:t>膨胀阀</w:t>
              </w:r>
            </w:ins>
          </w:p>
        </w:tc>
        <w:tc>
          <w:tcPr>
            <w:tcW w:w="927" w:type="dxa"/>
            <w:tcBorders>
              <w:top w:val="nil"/>
              <w:left w:val="nil"/>
              <w:bottom w:val="single" w:color="000000" w:sz="8" w:space="0"/>
              <w:right w:val="single" w:color="000000" w:sz="8" w:space="0"/>
            </w:tcBorders>
            <w:shd w:val="clear" w:color="auto" w:fill="auto"/>
            <w:noWrap/>
            <w:vAlign w:val="center"/>
            <w:tcPrChange w:id="7846" w:author="不写诗" w:date="2026-07-17T17:15:24Z">
              <w:tcPr>
                <w:tcW w:w="50" w:type="dxa"/>
                <w:tcBorders>
                  <w:top w:val="nil"/>
                  <w:left w:val="nil"/>
                  <w:bottom w:val="single" w:color="000000" w:sz="8" w:space="0"/>
                  <w:right w:val="single" w:color="000000" w:sz="8" w:space="0"/>
                </w:tcBorders>
                <w:noWrap/>
                <w:vAlign w:val="center"/>
              </w:tcPr>
            </w:tcPrChange>
          </w:tcPr>
          <w:p w14:paraId="353FCB71">
            <w:pPr>
              <w:keepNext w:val="0"/>
              <w:keepLines w:val="0"/>
              <w:widowControl/>
              <w:suppressLineNumbers w:val="0"/>
              <w:jc w:val="center"/>
              <w:textAlignment w:val="center"/>
              <w:rPr>
                <w:ins w:id="7847" w:author="徐振伟" w:date="2026-07-08T15:52:31Z"/>
                <w:rFonts w:hint="default" w:ascii="Times New Roman" w:hAnsi="Times New Roman" w:eastAsia="仿宋" w:cs="Times New Roman"/>
                <w:i w:val="0"/>
                <w:iCs w:val="0"/>
                <w:color w:val="000000"/>
                <w:sz w:val="22"/>
                <w:szCs w:val="22"/>
                <w:u w:val="none"/>
                <w:rPrChange w:id="7848" w:author="徐振伟" w:date="2026-07-09T09:35:55Z">
                  <w:rPr>
                    <w:ins w:id="7849" w:author="徐振伟" w:date="2026-07-08T15:52:31Z"/>
                    <w:rFonts w:hint="default" w:ascii="Times New Roman" w:hAnsi="Times New Roman" w:eastAsia="宋体" w:cs="Times New Roman"/>
                    <w:i w:val="0"/>
                    <w:iCs w:val="0"/>
                    <w:color w:val="000000"/>
                    <w:sz w:val="22"/>
                    <w:szCs w:val="22"/>
                    <w:u w:val="none"/>
                  </w:rPr>
                </w:rPrChange>
              </w:rPr>
            </w:pPr>
            <w:ins w:id="7850" w:author="徐振伟" w:date="2026-07-08T15:52:31Z">
              <w:r>
                <w:rPr>
                  <w:rFonts w:hint="default" w:ascii="Times New Roman" w:hAnsi="Times New Roman" w:eastAsia="仿宋" w:cs="Times New Roman"/>
                  <w:i w:val="0"/>
                  <w:iCs w:val="0"/>
                  <w:color w:val="000000"/>
                  <w:kern w:val="0"/>
                  <w:sz w:val="22"/>
                  <w:szCs w:val="22"/>
                  <w:u w:val="none"/>
                  <w:lang w:val="en-US" w:eastAsia="zh-CN" w:bidi="ar"/>
                  <w:rPrChange w:id="7851"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3570</w:t>
              </w:r>
            </w:ins>
          </w:p>
        </w:tc>
        <w:tc>
          <w:tcPr>
            <w:tcW w:w="1360" w:type="dxa"/>
            <w:vMerge w:val="continue"/>
            <w:tcBorders>
              <w:top w:val="nil"/>
              <w:left w:val="nil"/>
              <w:bottom w:val="single" w:color="000000" w:sz="8" w:space="0"/>
              <w:right w:val="single" w:color="000000" w:sz="8" w:space="0"/>
            </w:tcBorders>
            <w:shd w:val="clear" w:color="auto" w:fill="auto"/>
            <w:noWrap/>
            <w:vAlign w:val="center"/>
            <w:tcPrChange w:id="7852" w:author="不写诗" w:date="2026-07-17T17:15:24Z">
              <w:tcPr>
                <w:tcW w:w="50" w:type="dxa"/>
                <w:vMerge w:val="continue"/>
                <w:tcBorders>
                  <w:top w:val="nil"/>
                  <w:left w:val="nil"/>
                  <w:bottom w:val="single" w:color="000000" w:sz="8" w:space="0"/>
                  <w:right w:val="single" w:color="000000" w:sz="8" w:space="0"/>
                </w:tcBorders>
                <w:noWrap/>
                <w:vAlign w:val="center"/>
              </w:tcPr>
            </w:tcPrChange>
          </w:tcPr>
          <w:p w14:paraId="17751FCA">
            <w:pPr>
              <w:jc w:val="center"/>
              <w:rPr>
                <w:ins w:id="7853" w:author="徐振伟" w:date="2026-07-08T15:52:31Z"/>
                <w:rFonts w:hint="default" w:ascii="Times New Roman" w:hAnsi="Times New Roman" w:eastAsia="仿宋" w:cs="Times New Roman"/>
                <w:i w:val="0"/>
                <w:iCs w:val="0"/>
                <w:color w:val="000000"/>
                <w:sz w:val="22"/>
                <w:szCs w:val="22"/>
                <w:u w:val="none"/>
                <w:rPrChange w:id="7854" w:author="徐振伟" w:date="2026-07-09T09:35:55Z">
                  <w:rPr>
                    <w:ins w:id="7855" w:author="徐振伟" w:date="2026-07-08T15:52:31Z"/>
                    <w:rFonts w:hint="default" w:ascii="Times New Roman" w:hAnsi="Times New Roman" w:eastAsia="宋体" w:cs="Times New Roman"/>
                    <w:i w:val="0"/>
                    <w:iCs w:val="0"/>
                    <w:color w:val="000000"/>
                    <w:sz w:val="22"/>
                    <w:szCs w:val="22"/>
                    <w:u w:val="none"/>
                  </w:rPr>
                </w:rPrChange>
              </w:rPr>
            </w:pPr>
          </w:p>
        </w:tc>
        <w:tc>
          <w:tcPr>
            <w:tcW w:w="1270" w:type="dxa"/>
            <w:tcBorders>
              <w:top w:val="nil"/>
              <w:left w:val="nil"/>
              <w:bottom w:val="single" w:color="000000" w:sz="8" w:space="0"/>
              <w:right w:val="single" w:color="000000" w:sz="8" w:space="0"/>
            </w:tcBorders>
            <w:shd w:val="clear" w:color="auto" w:fill="auto"/>
            <w:noWrap/>
            <w:vAlign w:val="center"/>
            <w:tcPrChange w:id="7856" w:author="不写诗" w:date="2026-07-17T17:15:24Z">
              <w:tcPr>
                <w:tcW w:w="6445" w:type="dxa"/>
                <w:tcBorders>
                  <w:top w:val="nil"/>
                  <w:left w:val="nil"/>
                  <w:bottom w:val="single" w:color="000000" w:sz="8" w:space="0"/>
                  <w:right w:val="single" w:color="000000" w:sz="8" w:space="0"/>
                </w:tcBorders>
                <w:noWrap/>
                <w:vAlign w:val="center"/>
              </w:tcPr>
            </w:tcPrChange>
          </w:tcPr>
          <w:p w14:paraId="248F55EF">
            <w:pPr>
              <w:jc w:val="center"/>
              <w:rPr>
                <w:ins w:id="7857" w:author="徐振伟" w:date="2026-07-08T15:52:31Z"/>
                <w:rFonts w:hint="default" w:ascii="Times New Roman" w:hAnsi="Times New Roman" w:eastAsia="仿宋" w:cs="Times New Roman"/>
                <w:i w:val="0"/>
                <w:iCs w:val="0"/>
                <w:color w:val="000000"/>
                <w:sz w:val="22"/>
                <w:szCs w:val="22"/>
                <w:u w:val="none"/>
                <w:rPrChange w:id="7858" w:author="徐振伟" w:date="2026-07-09T09:35:55Z">
                  <w:rPr>
                    <w:ins w:id="7859" w:author="徐振伟" w:date="2026-07-08T15:52:31Z"/>
                    <w:rFonts w:hint="default" w:ascii="Times New Roman" w:hAnsi="Times New Roman" w:eastAsia="宋体" w:cs="Times New Roman"/>
                    <w:i w:val="0"/>
                    <w:iCs w:val="0"/>
                    <w:color w:val="000000"/>
                    <w:sz w:val="22"/>
                    <w:szCs w:val="22"/>
                    <w:u w:val="none"/>
                  </w:rPr>
                </w:rPrChange>
              </w:rPr>
            </w:pPr>
          </w:p>
        </w:tc>
      </w:tr>
      <w:tr w14:paraId="13BE1A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7861" w:author="不写诗" w:date="2026-07-17T17:15:24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15" w:hRule="atLeast"/>
          <w:jc w:val="center"/>
          <w:ins w:id="7860" w:author="徐振伟" w:date="2026-07-08T15:52:31Z"/>
        </w:trPr>
        <w:tc>
          <w:tcPr>
            <w:tcW w:w="761" w:type="dxa"/>
            <w:tcBorders>
              <w:top w:val="nil"/>
              <w:left w:val="single" w:color="000000" w:sz="8" w:space="0"/>
              <w:bottom w:val="single" w:color="000000" w:sz="8" w:space="0"/>
              <w:right w:val="single" w:color="000000" w:sz="8" w:space="0"/>
            </w:tcBorders>
            <w:shd w:val="clear" w:color="auto" w:fill="auto"/>
            <w:noWrap/>
            <w:vAlign w:val="center"/>
            <w:tcPrChange w:id="7862" w:author="不写诗" w:date="2026-07-17T17:15:24Z">
              <w:tcPr>
                <w:tcW w:w="50" w:type="dxa"/>
                <w:tcBorders>
                  <w:top w:val="nil"/>
                  <w:left w:val="single" w:color="000000" w:sz="8" w:space="0"/>
                  <w:bottom w:val="single" w:color="000000" w:sz="8" w:space="0"/>
                  <w:right w:val="single" w:color="000000" w:sz="8" w:space="0"/>
                </w:tcBorders>
                <w:noWrap/>
                <w:vAlign w:val="center"/>
              </w:tcPr>
            </w:tcPrChange>
          </w:tcPr>
          <w:p w14:paraId="2EFEC4D0">
            <w:pPr>
              <w:keepNext w:val="0"/>
              <w:keepLines w:val="0"/>
              <w:widowControl/>
              <w:suppressLineNumbers w:val="0"/>
              <w:jc w:val="center"/>
              <w:textAlignment w:val="center"/>
              <w:rPr>
                <w:ins w:id="7863" w:author="徐振伟" w:date="2026-07-08T15:52:31Z"/>
                <w:rFonts w:hint="default" w:ascii="Times New Roman" w:hAnsi="Times New Roman" w:eastAsia="仿宋" w:cs="Times New Roman"/>
                <w:i w:val="0"/>
                <w:iCs w:val="0"/>
                <w:color w:val="000000"/>
                <w:sz w:val="22"/>
                <w:szCs w:val="22"/>
                <w:u w:val="none"/>
                <w:rPrChange w:id="7864" w:author="徐振伟" w:date="2026-07-09T09:35:55Z">
                  <w:rPr>
                    <w:ins w:id="7865" w:author="徐振伟" w:date="2026-07-08T15:52:31Z"/>
                    <w:rFonts w:hint="default" w:ascii="Times New Roman" w:hAnsi="Times New Roman" w:eastAsia="宋体" w:cs="Times New Roman"/>
                    <w:i w:val="0"/>
                    <w:iCs w:val="0"/>
                    <w:color w:val="000000"/>
                    <w:sz w:val="22"/>
                    <w:szCs w:val="22"/>
                    <w:u w:val="none"/>
                  </w:rPr>
                </w:rPrChange>
              </w:rPr>
            </w:pPr>
            <w:ins w:id="7866" w:author="徐振伟" w:date="2026-07-08T15:52:31Z">
              <w:r>
                <w:rPr>
                  <w:rFonts w:hint="default" w:ascii="Times New Roman" w:hAnsi="Times New Roman" w:eastAsia="仿宋" w:cs="Times New Roman"/>
                  <w:i w:val="0"/>
                  <w:iCs w:val="0"/>
                  <w:color w:val="000000"/>
                  <w:kern w:val="0"/>
                  <w:sz w:val="22"/>
                  <w:szCs w:val="22"/>
                  <w:u w:val="none"/>
                  <w:lang w:val="en-US" w:eastAsia="zh-CN" w:bidi="ar"/>
                  <w:rPrChange w:id="7867"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14</w:t>
              </w:r>
            </w:ins>
          </w:p>
        </w:tc>
        <w:tc>
          <w:tcPr>
            <w:tcW w:w="2327" w:type="dxa"/>
            <w:tcBorders>
              <w:top w:val="nil"/>
              <w:left w:val="nil"/>
              <w:bottom w:val="single" w:color="000000" w:sz="8" w:space="0"/>
              <w:right w:val="single" w:color="000000" w:sz="8" w:space="0"/>
            </w:tcBorders>
            <w:shd w:val="clear" w:color="auto" w:fill="auto"/>
            <w:noWrap/>
            <w:vAlign w:val="center"/>
            <w:tcPrChange w:id="7868" w:author="不写诗" w:date="2026-07-17T17:15:24Z">
              <w:tcPr>
                <w:tcW w:w="50" w:type="dxa"/>
                <w:tcBorders>
                  <w:top w:val="nil"/>
                  <w:left w:val="nil"/>
                  <w:bottom w:val="single" w:color="000000" w:sz="8" w:space="0"/>
                  <w:right w:val="single" w:color="000000" w:sz="8" w:space="0"/>
                </w:tcBorders>
                <w:noWrap/>
                <w:vAlign w:val="center"/>
              </w:tcPr>
            </w:tcPrChange>
          </w:tcPr>
          <w:p w14:paraId="69A7610A">
            <w:pPr>
              <w:keepNext w:val="0"/>
              <w:keepLines w:val="0"/>
              <w:widowControl/>
              <w:suppressLineNumbers w:val="0"/>
              <w:jc w:val="center"/>
              <w:textAlignment w:val="center"/>
              <w:rPr>
                <w:ins w:id="7869" w:author="徐振伟" w:date="2026-07-08T15:52:31Z"/>
                <w:rFonts w:hint="default" w:ascii="Times New Roman" w:hAnsi="Times New Roman" w:eastAsia="仿宋" w:cs="Times New Roman"/>
                <w:i w:val="0"/>
                <w:iCs w:val="0"/>
                <w:color w:val="000000"/>
                <w:sz w:val="22"/>
                <w:szCs w:val="22"/>
                <w:u w:val="none"/>
                <w:rPrChange w:id="7870" w:author="徐振伟" w:date="2026-07-09T09:35:55Z">
                  <w:rPr>
                    <w:ins w:id="7871" w:author="徐振伟" w:date="2026-07-08T15:52:31Z"/>
                    <w:rFonts w:hint="default" w:ascii="Times New Roman" w:hAnsi="Times New Roman" w:eastAsia="宋体" w:cs="Times New Roman"/>
                    <w:i w:val="0"/>
                    <w:iCs w:val="0"/>
                    <w:color w:val="000000"/>
                    <w:sz w:val="22"/>
                    <w:szCs w:val="22"/>
                    <w:u w:val="none"/>
                  </w:rPr>
                </w:rPrChange>
              </w:rPr>
            </w:pPr>
            <w:ins w:id="7872" w:author="徐振伟" w:date="2026-07-08T15:52:31Z">
              <w:r>
                <w:rPr>
                  <w:rFonts w:hint="default" w:ascii="Times New Roman" w:hAnsi="Times New Roman" w:eastAsia="仿宋" w:cs="Times New Roman"/>
                  <w:i w:val="0"/>
                  <w:iCs w:val="0"/>
                  <w:color w:val="000000"/>
                  <w:kern w:val="0"/>
                  <w:sz w:val="22"/>
                  <w:szCs w:val="22"/>
                  <w:u w:val="none"/>
                  <w:lang w:val="en-US" w:eastAsia="zh-CN" w:bidi="ar"/>
                  <w:rPrChange w:id="7873" w:author="徐振伟" w:date="2026-07-09T09:35:55Z">
                    <w:rPr>
                      <w:rFonts w:hint="eastAsia" w:ascii="宋体" w:hAnsi="宋体" w:eastAsia="宋体" w:cs="宋体"/>
                      <w:i w:val="0"/>
                      <w:iCs w:val="0"/>
                      <w:color w:val="000000"/>
                      <w:kern w:val="0"/>
                      <w:sz w:val="22"/>
                      <w:szCs w:val="22"/>
                      <w:u w:val="none"/>
                      <w:lang w:val="en-US" w:eastAsia="zh-CN" w:bidi="ar"/>
                    </w:rPr>
                  </w:rPrChange>
                </w:rPr>
                <w:t>管道阀</w:t>
              </w:r>
            </w:ins>
          </w:p>
        </w:tc>
        <w:tc>
          <w:tcPr>
            <w:tcW w:w="927" w:type="dxa"/>
            <w:tcBorders>
              <w:top w:val="nil"/>
              <w:left w:val="nil"/>
              <w:bottom w:val="single" w:color="000000" w:sz="8" w:space="0"/>
              <w:right w:val="single" w:color="000000" w:sz="8" w:space="0"/>
            </w:tcBorders>
            <w:shd w:val="clear" w:color="auto" w:fill="auto"/>
            <w:noWrap/>
            <w:vAlign w:val="center"/>
            <w:tcPrChange w:id="7874" w:author="不写诗" w:date="2026-07-17T17:15:24Z">
              <w:tcPr>
                <w:tcW w:w="50" w:type="dxa"/>
                <w:tcBorders>
                  <w:top w:val="nil"/>
                  <w:left w:val="nil"/>
                  <w:bottom w:val="single" w:color="000000" w:sz="8" w:space="0"/>
                  <w:right w:val="single" w:color="000000" w:sz="8" w:space="0"/>
                </w:tcBorders>
                <w:noWrap/>
                <w:vAlign w:val="center"/>
              </w:tcPr>
            </w:tcPrChange>
          </w:tcPr>
          <w:p w14:paraId="46D222AC">
            <w:pPr>
              <w:keepNext w:val="0"/>
              <w:keepLines w:val="0"/>
              <w:widowControl/>
              <w:suppressLineNumbers w:val="0"/>
              <w:jc w:val="center"/>
              <w:textAlignment w:val="center"/>
              <w:rPr>
                <w:ins w:id="7875" w:author="徐振伟" w:date="2026-07-08T15:52:31Z"/>
                <w:rFonts w:hint="default" w:ascii="Times New Roman" w:hAnsi="Times New Roman" w:eastAsia="仿宋" w:cs="Times New Roman"/>
                <w:i w:val="0"/>
                <w:iCs w:val="0"/>
                <w:color w:val="000000"/>
                <w:sz w:val="22"/>
                <w:szCs w:val="22"/>
                <w:u w:val="none"/>
                <w:rPrChange w:id="7876" w:author="徐振伟" w:date="2026-07-09T09:35:55Z">
                  <w:rPr>
                    <w:ins w:id="7877" w:author="徐振伟" w:date="2026-07-08T15:52:31Z"/>
                    <w:rFonts w:hint="default" w:ascii="Times New Roman" w:hAnsi="Times New Roman" w:eastAsia="宋体" w:cs="Times New Roman"/>
                    <w:i w:val="0"/>
                    <w:iCs w:val="0"/>
                    <w:color w:val="000000"/>
                    <w:sz w:val="22"/>
                    <w:szCs w:val="22"/>
                    <w:u w:val="none"/>
                  </w:rPr>
                </w:rPrChange>
              </w:rPr>
            </w:pPr>
            <w:ins w:id="7878" w:author="徐振伟" w:date="2026-07-08T15:52:31Z">
              <w:r>
                <w:rPr>
                  <w:rFonts w:hint="default" w:ascii="Times New Roman" w:hAnsi="Times New Roman" w:eastAsia="仿宋" w:cs="Times New Roman"/>
                  <w:i w:val="0"/>
                  <w:iCs w:val="0"/>
                  <w:color w:val="000000"/>
                  <w:kern w:val="0"/>
                  <w:sz w:val="22"/>
                  <w:szCs w:val="22"/>
                  <w:u w:val="none"/>
                  <w:lang w:val="en-US" w:eastAsia="zh-CN" w:bidi="ar"/>
                  <w:rPrChange w:id="7879"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1215</w:t>
              </w:r>
            </w:ins>
          </w:p>
        </w:tc>
        <w:tc>
          <w:tcPr>
            <w:tcW w:w="1360" w:type="dxa"/>
            <w:vMerge w:val="continue"/>
            <w:tcBorders>
              <w:top w:val="nil"/>
              <w:left w:val="nil"/>
              <w:bottom w:val="single" w:color="000000" w:sz="8" w:space="0"/>
              <w:right w:val="single" w:color="000000" w:sz="8" w:space="0"/>
            </w:tcBorders>
            <w:shd w:val="clear" w:color="auto" w:fill="auto"/>
            <w:noWrap/>
            <w:vAlign w:val="center"/>
            <w:tcPrChange w:id="7880" w:author="不写诗" w:date="2026-07-17T17:15:24Z">
              <w:tcPr>
                <w:tcW w:w="50" w:type="dxa"/>
                <w:vMerge w:val="continue"/>
                <w:tcBorders>
                  <w:top w:val="nil"/>
                  <w:left w:val="nil"/>
                  <w:bottom w:val="single" w:color="000000" w:sz="8" w:space="0"/>
                  <w:right w:val="single" w:color="000000" w:sz="8" w:space="0"/>
                </w:tcBorders>
                <w:noWrap/>
                <w:vAlign w:val="center"/>
              </w:tcPr>
            </w:tcPrChange>
          </w:tcPr>
          <w:p w14:paraId="19DDA2DF">
            <w:pPr>
              <w:jc w:val="center"/>
              <w:rPr>
                <w:ins w:id="7881" w:author="徐振伟" w:date="2026-07-08T15:52:31Z"/>
                <w:rFonts w:hint="default" w:ascii="Times New Roman" w:hAnsi="Times New Roman" w:eastAsia="仿宋" w:cs="Times New Roman"/>
                <w:i w:val="0"/>
                <w:iCs w:val="0"/>
                <w:color w:val="000000"/>
                <w:sz w:val="22"/>
                <w:szCs w:val="22"/>
                <w:u w:val="none"/>
                <w:rPrChange w:id="7882" w:author="徐振伟" w:date="2026-07-09T09:35:55Z">
                  <w:rPr>
                    <w:ins w:id="7883" w:author="徐振伟" w:date="2026-07-08T15:52:31Z"/>
                    <w:rFonts w:hint="default" w:ascii="Times New Roman" w:hAnsi="Times New Roman" w:eastAsia="宋体" w:cs="Times New Roman"/>
                    <w:i w:val="0"/>
                    <w:iCs w:val="0"/>
                    <w:color w:val="000000"/>
                    <w:sz w:val="22"/>
                    <w:szCs w:val="22"/>
                    <w:u w:val="none"/>
                  </w:rPr>
                </w:rPrChange>
              </w:rPr>
            </w:pPr>
          </w:p>
        </w:tc>
        <w:tc>
          <w:tcPr>
            <w:tcW w:w="1270" w:type="dxa"/>
            <w:tcBorders>
              <w:top w:val="nil"/>
              <w:left w:val="nil"/>
              <w:bottom w:val="single" w:color="000000" w:sz="8" w:space="0"/>
              <w:right w:val="single" w:color="000000" w:sz="8" w:space="0"/>
            </w:tcBorders>
            <w:shd w:val="clear" w:color="auto" w:fill="auto"/>
            <w:noWrap/>
            <w:vAlign w:val="center"/>
            <w:tcPrChange w:id="7884" w:author="不写诗" w:date="2026-07-17T17:15:24Z">
              <w:tcPr>
                <w:tcW w:w="6445" w:type="dxa"/>
                <w:tcBorders>
                  <w:top w:val="nil"/>
                  <w:left w:val="nil"/>
                  <w:bottom w:val="single" w:color="000000" w:sz="8" w:space="0"/>
                  <w:right w:val="single" w:color="000000" w:sz="8" w:space="0"/>
                </w:tcBorders>
                <w:noWrap/>
                <w:vAlign w:val="center"/>
              </w:tcPr>
            </w:tcPrChange>
          </w:tcPr>
          <w:p w14:paraId="430CD654">
            <w:pPr>
              <w:jc w:val="center"/>
              <w:rPr>
                <w:ins w:id="7885" w:author="徐振伟" w:date="2026-07-08T15:52:31Z"/>
                <w:rFonts w:hint="default" w:ascii="Times New Roman" w:hAnsi="Times New Roman" w:eastAsia="仿宋" w:cs="Times New Roman"/>
                <w:i w:val="0"/>
                <w:iCs w:val="0"/>
                <w:color w:val="000000"/>
                <w:sz w:val="22"/>
                <w:szCs w:val="22"/>
                <w:u w:val="none"/>
                <w:rPrChange w:id="7886" w:author="徐振伟" w:date="2026-07-09T09:35:55Z">
                  <w:rPr>
                    <w:ins w:id="7887" w:author="徐振伟" w:date="2026-07-08T15:52:31Z"/>
                    <w:rFonts w:hint="default" w:ascii="Times New Roman" w:hAnsi="Times New Roman" w:eastAsia="宋体" w:cs="Times New Roman"/>
                    <w:i w:val="0"/>
                    <w:iCs w:val="0"/>
                    <w:color w:val="000000"/>
                    <w:sz w:val="22"/>
                    <w:szCs w:val="22"/>
                    <w:u w:val="none"/>
                  </w:rPr>
                </w:rPrChange>
              </w:rPr>
            </w:pPr>
          </w:p>
        </w:tc>
      </w:tr>
      <w:tr w14:paraId="11D9D9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7889" w:author="不写诗" w:date="2026-07-17T17:15:24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15" w:hRule="atLeast"/>
          <w:jc w:val="center"/>
          <w:ins w:id="7888" w:author="徐振伟" w:date="2026-07-08T15:52:31Z"/>
        </w:trPr>
        <w:tc>
          <w:tcPr>
            <w:tcW w:w="761" w:type="dxa"/>
            <w:tcBorders>
              <w:top w:val="nil"/>
              <w:left w:val="single" w:color="000000" w:sz="8" w:space="0"/>
              <w:bottom w:val="single" w:color="000000" w:sz="8" w:space="0"/>
              <w:right w:val="single" w:color="000000" w:sz="8" w:space="0"/>
            </w:tcBorders>
            <w:shd w:val="clear" w:color="auto" w:fill="auto"/>
            <w:noWrap/>
            <w:vAlign w:val="center"/>
            <w:tcPrChange w:id="7890" w:author="不写诗" w:date="2026-07-17T17:15:24Z">
              <w:tcPr>
                <w:tcW w:w="50" w:type="dxa"/>
                <w:tcBorders>
                  <w:top w:val="nil"/>
                  <w:left w:val="single" w:color="000000" w:sz="8" w:space="0"/>
                  <w:bottom w:val="single" w:color="000000" w:sz="8" w:space="0"/>
                  <w:right w:val="single" w:color="000000" w:sz="8" w:space="0"/>
                </w:tcBorders>
                <w:noWrap/>
                <w:vAlign w:val="center"/>
              </w:tcPr>
            </w:tcPrChange>
          </w:tcPr>
          <w:p w14:paraId="4CED81C2">
            <w:pPr>
              <w:keepNext w:val="0"/>
              <w:keepLines w:val="0"/>
              <w:widowControl/>
              <w:suppressLineNumbers w:val="0"/>
              <w:jc w:val="center"/>
              <w:textAlignment w:val="center"/>
              <w:rPr>
                <w:ins w:id="7891" w:author="徐振伟" w:date="2026-07-08T15:52:31Z"/>
                <w:rFonts w:hint="default" w:ascii="Times New Roman" w:hAnsi="Times New Roman" w:eastAsia="仿宋" w:cs="Times New Roman"/>
                <w:i w:val="0"/>
                <w:iCs w:val="0"/>
                <w:color w:val="000000"/>
                <w:sz w:val="22"/>
                <w:szCs w:val="22"/>
                <w:u w:val="none"/>
                <w:rPrChange w:id="7892" w:author="徐振伟" w:date="2026-07-09T09:35:55Z">
                  <w:rPr>
                    <w:ins w:id="7893" w:author="徐振伟" w:date="2026-07-08T15:52:31Z"/>
                    <w:rFonts w:hint="default" w:ascii="Times New Roman" w:hAnsi="Times New Roman" w:eastAsia="宋体" w:cs="Times New Roman"/>
                    <w:i w:val="0"/>
                    <w:iCs w:val="0"/>
                    <w:color w:val="000000"/>
                    <w:sz w:val="22"/>
                    <w:szCs w:val="22"/>
                    <w:u w:val="none"/>
                  </w:rPr>
                </w:rPrChange>
              </w:rPr>
            </w:pPr>
            <w:ins w:id="7894" w:author="徐振伟" w:date="2026-07-08T15:52:31Z">
              <w:r>
                <w:rPr>
                  <w:rFonts w:hint="default" w:ascii="Times New Roman" w:hAnsi="Times New Roman" w:eastAsia="仿宋" w:cs="Times New Roman"/>
                  <w:i w:val="0"/>
                  <w:iCs w:val="0"/>
                  <w:color w:val="000000"/>
                  <w:kern w:val="0"/>
                  <w:sz w:val="22"/>
                  <w:szCs w:val="22"/>
                  <w:u w:val="none"/>
                  <w:lang w:val="en-US" w:eastAsia="zh-CN" w:bidi="ar"/>
                  <w:rPrChange w:id="7895"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15</w:t>
              </w:r>
            </w:ins>
          </w:p>
        </w:tc>
        <w:tc>
          <w:tcPr>
            <w:tcW w:w="2327" w:type="dxa"/>
            <w:tcBorders>
              <w:top w:val="nil"/>
              <w:left w:val="nil"/>
              <w:bottom w:val="single" w:color="000000" w:sz="8" w:space="0"/>
              <w:right w:val="single" w:color="000000" w:sz="8" w:space="0"/>
            </w:tcBorders>
            <w:shd w:val="clear" w:color="auto" w:fill="auto"/>
            <w:noWrap/>
            <w:vAlign w:val="center"/>
            <w:tcPrChange w:id="7896" w:author="不写诗" w:date="2026-07-17T17:15:24Z">
              <w:tcPr>
                <w:tcW w:w="50" w:type="dxa"/>
                <w:tcBorders>
                  <w:top w:val="nil"/>
                  <w:left w:val="nil"/>
                  <w:bottom w:val="single" w:color="000000" w:sz="8" w:space="0"/>
                  <w:right w:val="single" w:color="000000" w:sz="8" w:space="0"/>
                </w:tcBorders>
                <w:noWrap/>
                <w:vAlign w:val="center"/>
              </w:tcPr>
            </w:tcPrChange>
          </w:tcPr>
          <w:p w14:paraId="5A729370">
            <w:pPr>
              <w:keepNext w:val="0"/>
              <w:keepLines w:val="0"/>
              <w:widowControl/>
              <w:suppressLineNumbers w:val="0"/>
              <w:jc w:val="center"/>
              <w:textAlignment w:val="center"/>
              <w:rPr>
                <w:ins w:id="7897" w:author="徐振伟" w:date="2026-07-08T15:52:31Z"/>
                <w:rFonts w:hint="default" w:ascii="Times New Roman" w:hAnsi="Times New Roman" w:eastAsia="仿宋" w:cs="Times New Roman"/>
                <w:i w:val="0"/>
                <w:iCs w:val="0"/>
                <w:color w:val="000000"/>
                <w:sz w:val="22"/>
                <w:szCs w:val="22"/>
                <w:u w:val="none"/>
                <w:rPrChange w:id="7898" w:author="徐振伟" w:date="2026-07-09T09:35:55Z">
                  <w:rPr>
                    <w:ins w:id="7899" w:author="徐振伟" w:date="2026-07-08T15:52:31Z"/>
                    <w:rFonts w:hint="default" w:ascii="Times New Roman" w:hAnsi="Times New Roman" w:eastAsia="宋体" w:cs="Times New Roman"/>
                    <w:i w:val="0"/>
                    <w:iCs w:val="0"/>
                    <w:color w:val="000000"/>
                    <w:sz w:val="22"/>
                    <w:szCs w:val="22"/>
                    <w:u w:val="none"/>
                  </w:rPr>
                </w:rPrChange>
              </w:rPr>
            </w:pPr>
            <w:ins w:id="7900" w:author="徐振伟" w:date="2026-07-08T15:52:31Z">
              <w:r>
                <w:rPr>
                  <w:rFonts w:hint="default" w:ascii="Times New Roman" w:hAnsi="Times New Roman" w:eastAsia="仿宋" w:cs="Times New Roman"/>
                  <w:i w:val="0"/>
                  <w:iCs w:val="0"/>
                  <w:color w:val="000000"/>
                  <w:kern w:val="0"/>
                  <w:sz w:val="22"/>
                  <w:szCs w:val="22"/>
                  <w:u w:val="none"/>
                  <w:lang w:val="en-US" w:eastAsia="zh-CN" w:bidi="ar"/>
                  <w:rPrChange w:id="7901" w:author="徐振伟" w:date="2026-07-09T09:35:55Z">
                    <w:rPr>
                      <w:rFonts w:hint="eastAsia" w:ascii="宋体" w:hAnsi="宋体" w:eastAsia="宋体" w:cs="宋体"/>
                      <w:i w:val="0"/>
                      <w:iCs w:val="0"/>
                      <w:color w:val="000000"/>
                      <w:kern w:val="0"/>
                      <w:sz w:val="22"/>
                      <w:szCs w:val="22"/>
                      <w:u w:val="none"/>
                      <w:lang w:val="en-US" w:eastAsia="zh-CN" w:bidi="ar"/>
                    </w:rPr>
                  </w:rPrChange>
                </w:rPr>
                <w:t>安全阀</w:t>
              </w:r>
            </w:ins>
          </w:p>
        </w:tc>
        <w:tc>
          <w:tcPr>
            <w:tcW w:w="927" w:type="dxa"/>
            <w:tcBorders>
              <w:top w:val="nil"/>
              <w:left w:val="nil"/>
              <w:bottom w:val="single" w:color="000000" w:sz="8" w:space="0"/>
              <w:right w:val="single" w:color="000000" w:sz="8" w:space="0"/>
            </w:tcBorders>
            <w:shd w:val="clear" w:color="auto" w:fill="auto"/>
            <w:noWrap/>
            <w:vAlign w:val="center"/>
            <w:tcPrChange w:id="7902" w:author="不写诗" w:date="2026-07-17T17:15:24Z">
              <w:tcPr>
                <w:tcW w:w="50" w:type="dxa"/>
                <w:tcBorders>
                  <w:top w:val="nil"/>
                  <w:left w:val="nil"/>
                  <w:bottom w:val="single" w:color="000000" w:sz="8" w:space="0"/>
                  <w:right w:val="single" w:color="000000" w:sz="8" w:space="0"/>
                </w:tcBorders>
                <w:noWrap/>
                <w:vAlign w:val="center"/>
              </w:tcPr>
            </w:tcPrChange>
          </w:tcPr>
          <w:p w14:paraId="1D73FAF3">
            <w:pPr>
              <w:keepNext w:val="0"/>
              <w:keepLines w:val="0"/>
              <w:widowControl/>
              <w:suppressLineNumbers w:val="0"/>
              <w:jc w:val="center"/>
              <w:textAlignment w:val="center"/>
              <w:rPr>
                <w:ins w:id="7903" w:author="徐振伟" w:date="2026-07-08T15:52:31Z"/>
                <w:rFonts w:hint="default" w:ascii="Times New Roman" w:hAnsi="Times New Roman" w:eastAsia="仿宋" w:cs="Times New Roman"/>
                <w:i w:val="0"/>
                <w:iCs w:val="0"/>
                <w:color w:val="000000"/>
                <w:sz w:val="22"/>
                <w:szCs w:val="22"/>
                <w:u w:val="none"/>
                <w:rPrChange w:id="7904" w:author="徐振伟" w:date="2026-07-09T09:35:55Z">
                  <w:rPr>
                    <w:ins w:id="7905" w:author="徐振伟" w:date="2026-07-08T15:52:31Z"/>
                    <w:rFonts w:hint="default" w:ascii="Times New Roman" w:hAnsi="Times New Roman" w:eastAsia="宋体" w:cs="Times New Roman"/>
                    <w:i w:val="0"/>
                    <w:iCs w:val="0"/>
                    <w:color w:val="000000"/>
                    <w:sz w:val="22"/>
                    <w:szCs w:val="22"/>
                    <w:u w:val="none"/>
                  </w:rPr>
                </w:rPrChange>
              </w:rPr>
            </w:pPr>
            <w:ins w:id="7906" w:author="徐振伟" w:date="2026-07-08T15:52:31Z">
              <w:r>
                <w:rPr>
                  <w:rFonts w:hint="default" w:ascii="Times New Roman" w:hAnsi="Times New Roman" w:eastAsia="仿宋" w:cs="Times New Roman"/>
                  <w:i w:val="0"/>
                  <w:iCs w:val="0"/>
                  <w:color w:val="000000"/>
                  <w:kern w:val="0"/>
                  <w:sz w:val="22"/>
                  <w:szCs w:val="22"/>
                  <w:u w:val="none"/>
                  <w:lang w:val="en-US" w:eastAsia="zh-CN" w:bidi="ar"/>
                  <w:rPrChange w:id="7907"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536</w:t>
              </w:r>
            </w:ins>
          </w:p>
        </w:tc>
        <w:tc>
          <w:tcPr>
            <w:tcW w:w="1360" w:type="dxa"/>
            <w:vMerge w:val="continue"/>
            <w:tcBorders>
              <w:top w:val="nil"/>
              <w:left w:val="nil"/>
              <w:bottom w:val="single" w:color="000000" w:sz="8" w:space="0"/>
              <w:right w:val="single" w:color="000000" w:sz="8" w:space="0"/>
            </w:tcBorders>
            <w:shd w:val="clear" w:color="auto" w:fill="auto"/>
            <w:noWrap/>
            <w:vAlign w:val="center"/>
            <w:tcPrChange w:id="7908" w:author="不写诗" w:date="2026-07-17T17:15:24Z">
              <w:tcPr>
                <w:tcW w:w="50" w:type="dxa"/>
                <w:vMerge w:val="continue"/>
                <w:tcBorders>
                  <w:top w:val="nil"/>
                  <w:left w:val="nil"/>
                  <w:bottom w:val="single" w:color="000000" w:sz="8" w:space="0"/>
                  <w:right w:val="single" w:color="000000" w:sz="8" w:space="0"/>
                </w:tcBorders>
                <w:noWrap/>
                <w:vAlign w:val="center"/>
              </w:tcPr>
            </w:tcPrChange>
          </w:tcPr>
          <w:p w14:paraId="2CFDC3C5">
            <w:pPr>
              <w:jc w:val="center"/>
              <w:rPr>
                <w:ins w:id="7909" w:author="徐振伟" w:date="2026-07-08T15:52:31Z"/>
                <w:rFonts w:hint="default" w:ascii="Times New Roman" w:hAnsi="Times New Roman" w:eastAsia="仿宋" w:cs="Times New Roman"/>
                <w:i w:val="0"/>
                <w:iCs w:val="0"/>
                <w:color w:val="000000"/>
                <w:sz w:val="22"/>
                <w:szCs w:val="22"/>
                <w:u w:val="none"/>
                <w:rPrChange w:id="7910" w:author="徐振伟" w:date="2026-07-09T09:35:55Z">
                  <w:rPr>
                    <w:ins w:id="7911" w:author="徐振伟" w:date="2026-07-08T15:52:31Z"/>
                    <w:rFonts w:hint="default" w:ascii="Times New Roman" w:hAnsi="Times New Roman" w:eastAsia="宋体" w:cs="Times New Roman"/>
                    <w:i w:val="0"/>
                    <w:iCs w:val="0"/>
                    <w:color w:val="000000"/>
                    <w:sz w:val="22"/>
                    <w:szCs w:val="22"/>
                    <w:u w:val="none"/>
                  </w:rPr>
                </w:rPrChange>
              </w:rPr>
            </w:pPr>
          </w:p>
        </w:tc>
        <w:tc>
          <w:tcPr>
            <w:tcW w:w="1270" w:type="dxa"/>
            <w:tcBorders>
              <w:top w:val="nil"/>
              <w:left w:val="nil"/>
              <w:bottom w:val="single" w:color="000000" w:sz="8" w:space="0"/>
              <w:right w:val="single" w:color="000000" w:sz="8" w:space="0"/>
            </w:tcBorders>
            <w:shd w:val="clear" w:color="auto" w:fill="auto"/>
            <w:noWrap/>
            <w:vAlign w:val="center"/>
            <w:tcPrChange w:id="7912" w:author="不写诗" w:date="2026-07-17T17:15:24Z">
              <w:tcPr>
                <w:tcW w:w="6445" w:type="dxa"/>
                <w:tcBorders>
                  <w:top w:val="nil"/>
                  <w:left w:val="nil"/>
                  <w:bottom w:val="single" w:color="000000" w:sz="8" w:space="0"/>
                  <w:right w:val="single" w:color="000000" w:sz="8" w:space="0"/>
                </w:tcBorders>
                <w:noWrap/>
                <w:vAlign w:val="center"/>
              </w:tcPr>
            </w:tcPrChange>
          </w:tcPr>
          <w:p w14:paraId="2AC57226">
            <w:pPr>
              <w:jc w:val="center"/>
              <w:rPr>
                <w:ins w:id="7913" w:author="徐振伟" w:date="2026-07-08T15:52:31Z"/>
                <w:rFonts w:hint="default" w:ascii="Times New Roman" w:hAnsi="Times New Roman" w:eastAsia="仿宋" w:cs="Times New Roman"/>
                <w:i w:val="0"/>
                <w:iCs w:val="0"/>
                <w:color w:val="000000"/>
                <w:sz w:val="22"/>
                <w:szCs w:val="22"/>
                <w:u w:val="none"/>
                <w:rPrChange w:id="7914" w:author="徐振伟" w:date="2026-07-09T09:35:55Z">
                  <w:rPr>
                    <w:ins w:id="7915" w:author="徐振伟" w:date="2026-07-08T15:52:31Z"/>
                    <w:rFonts w:hint="default" w:ascii="Times New Roman" w:hAnsi="Times New Roman" w:eastAsia="宋体" w:cs="Times New Roman"/>
                    <w:i w:val="0"/>
                    <w:iCs w:val="0"/>
                    <w:color w:val="000000"/>
                    <w:sz w:val="22"/>
                    <w:szCs w:val="22"/>
                    <w:u w:val="none"/>
                  </w:rPr>
                </w:rPrChange>
              </w:rPr>
            </w:pPr>
          </w:p>
        </w:tc>
      </w:tr>
      <w:tr w14:paraId="703BE0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7917" w:author="不写诗" w:date="2026-07-17T17:15:24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15" w:hRule="atLeast"/>
          <w:jc w:val="center"/>
          <w:ins w:id="7916" w:author="徐振伟" w:date="2026-07-08T15:52:31Z"/>
        </w:trPr>
        <w:tc>
          <w:tcPr>
            <w:tcW w:w="761" w:type="dxa"/>
            <w:tcBorders>
              <w:top w:val="nil"/>
              <w:left w:val="single" w:color="000000" w:sz="8" w:space="0"/>
              <w:bottom w:val="single" w:color="000000" w:sz="8" w:space="0"/>
              <w:right w:val="single" w:color="000000" w:sz="8" w:space="0"/>
            </w:tcBorders>
            <w:shd w:val="clear" w:color="auto" w:fill="auto"/>
            <w:noWrap/>
            <w:vAlign w:val="center"/>
            <w:tcPrChange w:id="7918" w:author="不写诗" w:date="2026-07-17T17:15:24Z">
              <w:tcPr>
                <w:tcW w:w="50" w:type="dxa"/>
                <w:tcBorders>
                  <w:top w:val="nil"/>
                  <w:left w:val="single" w:color="000000" w:sz="8" w:space="0"/>
                  <w:bottom w:val="single" w:color="000000" w:sz="8" w:space="0"/>
                  <w:right w:val="single" w:color="000000" w:sz="8" w:space="0"/>
                </w:tcBorders>
                <w:noWrap/>
                <w:vAlign w:val="center"/>
              </w:tcPr>
            </w:tcPrChange>
          </w:tcPr>
          <w:p w14:paraId="78F109D5">
            <w:pPr>
              <w:keepNext w:val="0"/>
              <w:keepLines w:val="0"/>
              <w:widowControl/>
              <w:suppressLineNumbers w:val="0"/>
              <w:jc w:val="center"/>
              <w:textAlignment w:val="center"/>
              <w:rPr>
                <w:ins w:id="7919" w:author="徐振伟" w:date="2026-07-08T15:52:31Z"/>
                <w:rFonts w:hint="default" w:ascii="Times New Roman" w:hAnsi="Times New Roman" w:eastAsia="仿宋" w:cs="Times New Roman"/>
                <w:i w:val="0"/>
                <w:iCs w:val="0"/>
                <w:color w:val="000000"/>
                <w:sz w:val="22"/>
                <w:szCs w:val="22"/>
                <w:u w:val="none"/>
                <w:rPrChange w:id="7920" w:author="徐振伟" w:date="2026-07-09T09:35:55Z">
                  <w:rPr>
                    <w:ins w:id="7921" w:author="徐振伟" w:date="2026-07-08T15:52:31Z"/>
                    <w:rFonts w:hint="default" w:ascii="Times New Roman" w:hAnsi="Times New Roman" w:eastAsia="宋体" w:cs="Times New Roman"/>
                    <w:i w:val="0"/>
                    <w:iCs w:val="0"/>
                    <w:color w:val="000000"/>
                    <w:sz w:val="22"/>
                    <w:szCs w:val="22"/>
                    <w:u w:val="none"/>
                  </w:rPr>
                </w:rPrChange>
              </w:rPr>
            </w:pPr>
            <w:ins w:id="7922" w:author="徐振伟" w:date="2026-07-08T15:52:31Z">
              <w:r>
                <w:rPr>
                  <w:rFonts w:hint="default" w:ascii="Times New Roman" w:hAnsi="Times New Roman" w:eastAsia="仿宋" w:cs="Times New Roman"/>
                  <w:i w:val="0"/>
                  <w:iCs w:val="0"/>
                  <w:color w:val="000000"/>
                  <w:kern w:val="0"/>
                  <w:sz w:val="22"/>
                  <w:szCs w:val="22"/>
                  <w:u w:val="none"/>
                  <w:lang w:val="en-US" w:eastAsia="zh-CN" w:bidi="ar"/>
                  <w:rPrChange w:id="7923"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16</w:t>
              </w:r>
            </w:ins>
          </w:p>
        </w:tc>
        <w:tc>
          <w:tcPr>
            <w:tcW w:w="2327" w:type="dxa"/>
            <w:tcBorders>
              <w:top w:val="nil"/>
              <w:left w:val="nil"/>
              <w:bottom w:val="single" w:color="000000" w:sz="8" w:space="0"/>
              <w:right w:val="single" w:color="000000" w:sz="8" w:space="0"/>
            </w:tcBorders>
            <w:shd w:val="clear" w:color="auto" w:fill="auto"/>
            <w:noWrap/>
            <w:vAlign w:val="center"/>
            <w:tcPrChange w:id="7924" w:author="不写诗" w:date="2026-07-17T17:15:24Z">
              <w:tcPr>
                <w:tcW w:w="50" w:type="dxa"/>
                <w:tcBorders>
                  <w:top w:val="nil"/>
                  <w:left w:val="nil"/>
                  <w:bottom w:val="single" w:color="000000" w:sz="8" w:space="0"/>
                  <w:right w:val="single" w:color="000000" w:sz="8" w:space="0"/>
                </w:tcBorders>
                <w:noWrap/>
                <w:vAlign w:val="center"/>
              </w:tcPr>
            </w:tcPrChange>
          </w:tcPr>
          <w:p w14:paraId="3732E3A4">
            <w:pPr>
              <w:keepNext w:val="0"/>
              <w:keepLines w:val="0"/>
              <w:widowControl/>
              <w:suppressLineNumbers w:val="0"/>
              <w:jc w:val="center"/>
              <w:textAlignment w:val="center"/>
              <w:rPr>
                <w:ins w:id="7925" w:author="徐振伟" w:date="2026-07-08T15:52:31Z"/>
                <w:rFonts w:hint="default" w:ascii="Times New Roman" w:hAnsi="Times New Roman" w:eastAsia="仿宋" w:cs="Times New Roman"/>
                <w:i w:val="0"/>
                <w:iCs w:val="0"/>
                <w:color w:val="000000"/>
                <w:sz w:val="22"/>
                <w:szCs w:val="22"/>
                <w:u w:val="none"/>
                <w:rPrChange w:id="7926" w:author="徐振伟" w:date="2026-07-09T09:35:55Z">
                  <w:rPr>
                    <w:ins w:id="7927" w:author="徐振伟" w:date="2026-07-08T15:52:31Z"/>
                    <w:rFonts w:hint="default" w:ascii="Times New Roman" w:hAnsi="Times New Roman" w:eastAsia="宋体" w:cs="Times New Roman"/>
                    <w:i w:val="0"/>
                    <w:iCs w:val="0"/>
                    <w:color w:val="000000"/>
                    <w:sz w:val="22"/>
                    <w:szCs w:val="22"/>
                    <w:u w:val="none"/>
                  </w:rPr>
                </w:rPrChange>
              </w:rPr>
            </w:pPr>
            <w:ins w:id="7928" w:author="徐振伟" w:date="2026-07-08T15:52:31Z">
              <w:r>
                <w:rPr>
                  <w:rFonts w:hint="default" w:ascii="Times New Roman" w:hAnsi="Times New Roman" w:eastAsia="仿宋" w:cs="Times New Roman"/>
                  <w:i w:val="0"/>
                  <w:iCs w:val="0"/>
                  <w:color w:val="000000"/>
                  <w:kern w:val="0"/>
                  <w:sz w:val="22"/>
                  <w:szCs w:val="22"/>
                  <w:u w:val="none"/>
                  <w:lang w:val="en-US" w:eastAsia="zh-CN" w:bidi="ar"/>
                  <w:rPrChange w:id="7929" w:author="徐振伟" w:date="2026-07-09T09:35:55Z">
                    <w:rPr>
                      <w:rFonts w:hint="eastAsia" w:ascii="宋体" w:hAnsi="宋体" w:eastAsia="宋体" w:cs="宋体"/>
                      <w:i w:val="0"/>
                      <w:iCs w:val="0"/>
                      <w:color w:val="000000"/>
                      <w:kern w:val="0"/>
                      <w:sz w:val="22"/>
                      <w:szCs w:val="22"/>
                      <w:u w:val="none"/>
                      <w:lang w:val="en-US" w:eastAsia="zh-CN" w:bidi="ar"/>
                    </w:rPr>
                  </w:rPrChange>
                </w:rPr>
                <w:t>显示屏</w:t>
              </w:r>
            </w:ins>
          </w:p>
        </w:tc>
        <w:tc>
          <w:tcPr>
            <w:tcW w:w="927" w:type="dxa"/>
            <w:tcBorders>
              <w:top w:val="nil"/>
              <w:left w:val="nil"/>
              <w:bottom w:val="single" w:color="000000" w:sz="8" w:space="0"/>
              <w:right w:val="single" w:color="000000" w:sz="8" w:space="0"/>
            </w:tcBorders>
            <w:shd w:val="clear" w:color="auto" w:fill="auto"/>
            <w:noWrap/>
            <w:vAlign w:val="center"/>
            <w:tcPrChange w:id="7930" w:author="不写诗" w:date="2026-07-17T17:15:24Z">
              <w:tcPr>
                <w:tcW w:w="50" w:type="dxa"/>
                <w:tcBorders>
                  <w:top w:val="nil"/>
                  <w:left w:val="nil"/>
                  <w:bottom w:val="single" w:color="000000" w:sz="8" w:space="0"/>
                  <w:right w:val="single" w:color="000000" w:sz="8" w:space="0"/>
                </w:tcBorders>
                <w:noWrap/>
                <w:vAlign w:val="center"/>
              </w:tcPr>
            </w:tcPrChange>
          </w:tcPr>
          <w:p w14:paraId="00CB7AEA">
            <w:pPr>
              <w:keepNext w:val="0"/>
              <w:keepLines w:val="0"/>
              <w:widowControl/>
              <w:suppressLineNumbers w:val="0"/>
              <w:jc w:val="center"/>
              <w:textAlignment w:val="center"/>
              <w:rPr>
                <w:ins w:id="7931" w:author="徐振伟" w:date="2026-07-08T15:52:31Z"/>
                <w:rFonts w:hint="default" w:ascii="Times New Roman" w:hAnsi="Times New Roman" w:eastAsia="仿宋" w:cs="Times New Roman"/>
                <w:i w:val="0"/>
                <w:iCs w:val="0"/>
                <w:color w:val="000000"/>
                <w:sz w:val="22"/>
                <w:szCs w:val="22"/>
                <w:u w:val="none"/>
                <w:rPrChange w:id="7932" w:author="徐振伟" w:date="2026-07-09T09:35:55Z">
                  <w:rPr>
                    <w:ins w:id="7933" w:author="徐振伟" w:date="2026-07-08T15:52:31Z"/>
                    <w:rFonts w:hint="default" w:ascii="Times New Roman" w:hAnsi="Times New Roman" w:eastAsia="宋体" w:cs="Times New Roman"/>
                    <w:i w:val="0"/>
                    <w:iCs w:val="0"/>
                    <w:color w:val="000000"/>
                    <w:sz w:val="22"/>
                    <w:szCs w:val="22"/>
                    <w:u w:val="none"/>
                  </w:rPr>
                </w:rPrChange>
              </w:rPr>
            </w:pPr>
            <w:ins w:id="7934" w:author="徐振伟" w:date="2026-07-08T15:52:31Z">
              <w:r>
                <w:rPr>
                  <w:rFonts w:hint="default" w:ascii="Times New Roman" w:hAnsi="Times New Roman" w:eastAsia="仿宋" w:cs="Times New Roman"/>
                  <w:i w:val="0"/>
                  <w:iCs w:val="0"/>
                  <w:color w:val="000000"/>
                  <w:kern w:val="0"/>
                  <w:sz w:val="22"/>
                  <w:szCs w:val="22"/>
                  <w:u w:val="none"/>
                  <w:lang w:val="en-US" w:eastAsia="zh-CN" w:bidi="ar"/>
                  <w:rPrChange w:id="7935"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6500</w:t>
              </w:r>
            </w:ins>
          </w:p>
        </w:tc>
        <w:tc>
          <w:tcPr>
            <w:tcW w:w="1360" w:type="dxa"/>
            <w:vMerge w:val="continue"/>
            <w:tcBorders>
              <w:top w:val="nil"/>
              <w:left w:val="nil"/>
              <w:bottom w:val="single" w:color="000000" w:sz="8" w:space="0"/>
              <w:right w:val="single" w:color="000000" w:sz="8" w:space="0"/>
            </w:tcBorders>
            <w:shd w:val="clear" w:color="auto" w:fill="auto"/>
            <w:noWrap/>
            <w:vAlign w:val="center"/>
            <w:tcPrChange w:id="7936" w:author="不写诗" w:date="2026-07-17T17:15:24Z">
              <w:tcPr>
                <w:tcW w:w="50" w:type="dxa"/>
                <w:vMerge w:val="continue"/>
                <w:tcBorders>
                  <w:top w:val="nil"/>
                  <w:left w:val="nil"/>
                  <w:bottom w:val="single" w:color="000000" w:sz="8" w:space="0"/>
                  <w:right w:val="single" w:color="000000" w:sz="8" w:space="0"/>
                </w:tcBorders>
                <w:noWrap/>
                <w:vAlign w:val="center"/>
              </w:tcPr>
            </w:tcPrChange>
          </w:tcPr>
          <w:p w14:paraId="45B8689F">
            <w:pPr>
              <w:jc w:val="center"/>
              <w:rPr>
                <w:ins w:id="7937" w:author="徐振伟" w:date="2026-07-08T15:52:31Z"/>
                <w:rFonts w:hint="default" w:ascii="Times New Roman" w:hAnsi="Times New Roman" w:eastAsia="仿宋" w:cs="Times New Roman"/>
                <w:i w:val="0"/>
                <w:iCs w:val="0"/>
                <w:color w:val="000000"/>
                <w:sz w:val="22"/>
                <w:szCs w:val="22"/>
                <w:u w:val="none"/>
                <w:rPrChange w:id="7938" w:author="徐振伟" w:date="2026-07-09T09:35:55Z">
                  <w:rPr>
                    <w:ins w:id="7939" w:author="徐振伟" w:date="2026-07-08T15:52:31Z"/>
                    <w:rFonts w:hint="default" w:ascii="Times New Roman" w:hAnsi="Times New Roman" w:eastAsia="宋体" w:cs="Times New Roman"/>
                    <w:i w:val="0"/>
                    <w:iCs w:val="0"/>
                    <w:color w:val="000000"/>
                    <w:sz w:val="22"/>
                    <w:szCs w:val="22"/>
                    <w:u w:val="none"/>
                  </w:rPr>
                </w:rPrChange>
              </w:rPr>
            </w:pPr>
          </w:p>
        </w:tc>
        <w:tc>
          <w:tcPr>
            <w:tcW w:w="1270" w:type="dxa"/>
            <w:tcBorders>
              <w:top w:val="nil"/>
              <w:left w:val="nil"/>
              <w:bottom w:val="single" w:color="000000" w:sz="8" w:space="0"/>
              <w:right w:val="single" w:color="000000" w:sz="8" w:space="0"/>
            </w:tcBorders>
            <w:shd w:val="clear" w:color="auto" w:fill="auto"/>
            <w:noWrap/>
            <w:vAlign w:val="center"/>
            <w:tcPrChange w:id="7940" w:author="不写诗" w:date="2026-07-17T17:15:24Z">
              <w:tcPr>
                <w:tcW w:w="6445" w:type="dxa"/>
                <w:tcBorders>
                  <w:top w:val="nil"/>
                  <w:left w:val="nil"/>
                  <w:bottom w:val="single" w:color="000000" w:sz="8" w:space="0"/>
                  <w:right w:val="single" w:color="000000" w:sz="8" w:space="0"/>
                </w:tcBorders>
                <w:noWrap/>
                <w:vAlign w:val="center"/>
              </w:tcPr>
            </w:tcPrChange>
          </w:tcPr>
          <w:p w14:paraId="0CD30851">
            <w:pPr>
              <w:jc w:val="center"/>
              <w:rPr>
                <w:ins w:id="7941" w:author="徐振伟" w:date="2026-07-08T15:52:31Z"/>
                <w:rFonts w:hint="default" w:ascii="Times New Roman" w:hAnsi="Times New Roman" w:eastAsia="仿宋" w:cs="Times New Roman"/>
                <w:i w:val="0"/>
                <w:iCs w:val="0"/>
                <w:color w:val="000000"/>
                <w:sz w:val="22"/>
                <w:szCs w:val="22"/>
                <w:u w:val="none"/>
                <w:rPrChange w:id="7942" w:author="徐振伟" w:date="2026-07-09T09:35:55Z">
                  <w:rPr>
                    <w:ins w:id="7943" w:author="徐振伟" w:date="2026-07-08T15:52:31Z"/>
                    <w:rFonts w:hint="default" w:ascii="Times New Roman" w:hAnsi="Times New Roman" w:eastAsia="宋体" w:cs="Times New Roman"/>
                    <w:i w:val="0"/>
                    <w:iCs w:val="0"/>
                    <w:color w:val="000000"/>
                    <w:sz w:val="22"/>
                    <w:szCs w:val="22"/>
                    <w:u w:val="none"/>
                  </w:rPr>
                </w:rPrChange>
              </w:rPr>
            </w:pPr>
          </w:p>
        </w:tc>
      </w:tr>
      <w:tr w14:paraId="41E7A5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7945" w:author="不写诗" w:date="2026-07-17T17:15:24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15" w:hRule="atLeast"/>
          <w:jc w:val="center"/>
          <w:ins w:id="7944" w:author="徐振伟" w:date="2026-07-08T15:52:31Z"/>
        </w:trPr>
        <w:tc>
          <w:tcPr>
            <w:tcW w:w="761" w:type="dxa"/>
            <w:tcBorders>
              <w:top w:val="nil"/>
              <w:left w:val="single" w:color="000000" w:sz="8" w:space="0"/>
              <w:bottom w:val="single" w:color="000000" w:sz="8" w:space="0"/>
              <w:right w:val="single" w:color="000000" w:sz="8" w:space="0"/>
            </w:tcBorders>
            <w:shd w:val="clear" w:color="auto" w:fill="auto"/>
            <w:noWrap/>
            <w:vAlign w:val="center"/>
            <w:tcPrChange w:id="7946" w:author="不写诗" w:date="2026-07-17T17:15:24Z">
              <w:tcPr>
                <w:tcW w:w="50" w:type="dxa"/>
                <w:tcBorders>
                  <w:top w:val="nil"/>
                  <w:left w:val="single" w:color="000000" w:sz="8" w:space="0"/>
                  <w:bottom w:val="single" w:color="000000" w:sz="8" w:space="0"/>
                  <w:right w:val="single" w:color="000000" w:sz="8" w:space="0"/>
                </w:tcBorders>
                <w:noWrap/>
                <w:vAlign w:val="center"/>
              </w:tcPr>
            </w:tcPrChange>
          </w:tcPr>
          <w:p w14:paraId="60A7AD61">
            <w:pPr>
              <w:keepNext w:val="0"/>
              <w:keepLines w:val="0"/>
              <w:widowControl/>
              <w:suppressLineNumbers w:val="0"/>
              <w:jc w:val="center"/>
              <w:textAlignment w:val="center"/>
              <w:rPr>
                <w:ins w:id="7947" w:author="徐振伟" w:date="2026-07-08T15:52:31Z"/>
                <w:rFonts w:hint="default" w:ascii="Times New Roman" w:hAnsi="Times New Roman" w:eastAsia="仿宋" w:cs="Times New Roman"/>
                <w:i w:val="0"/>
                <w:iCs w:val="0"/>
                <w:color w:val="000000"/>
                <w:sz w:val="22"/>
                <w:szCs w:val="22"/>
                <w:u w:val="none"/>
                <w:rPrChange w:id="7948" w:author="徐振伟" w:date="2026-07-09T09:35:55Z">
                  <w:rPr>
                    <w:ins w:id="7949" w:author="徐振伟" w:date="2026-07-08T15:52:31Z"/>
                    <w:rFonts w:hint="default" w:ascii="Times New Roman" w:hAnsi="Times New Roman" w:eastAsia="宋体" w:cs="Times New Roman"/>
                    <w:i w:val="0"/>
                    <w:iCs w:val="0"/>
                    <w:color w:val="000000"/>
                    <w:sz w:val="22"/>
                    <w:szCs w:val="22"/>
                    <w:u w:val="none"/>
                  </w:rPr>
                </w:rPrChange>
              </w:rPr>
            </w:pPr>
            <w:ins w:id="7950" w:author="徐振伟" w:date="2026-07-08T15:52:31Z">
              <w:r>
                <w:rPr>
                  <w:rFonts w:hint="default" w:ascii="Times New Roman" w:hAnsi="Times New Roman" w:eastAsia="仿宋" w:cs="Times New Roman"/>
                  <w:i w:val="0"/>
                  <w:iCs w:val="0"/>
                  <w:color w:val="000000"/>
                  <w:kern w:val="0"/>
                  <w:sz w:val="22"/>
                  <w:szCs w:val="22"/>
                  <w:u w:val="none"/>
                  <w:lang w:val="en-US" w:eastAsia="zh-CN" w:bidi="ar"/>
                  <w:rPrChange w:id="7951"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17</w:t>
              </w:r>
            </w:ins>
          </w:p>
        </w:tc>
        <w:tc>
          <w:tcPr>
            <w:tcW w:w="2327" w:type="dxa"/>
            <w:tcBorders>
              <w:top w:val="nil"/>
              <w:left w:val="nil"/>
              <w:bottom w:val="single" w:color="000000" w:sz="8" w:space="0"/>
              <w:right w:val="single" w:color="000000" w:sz="8" w:space="0"/>
            </w:tcBorders>
            <w:shd w:val="clear" w:color="auto" w:fill="auto"/>
            <w:noWrap/>
            <w:vAlign w:val="center"/>
            <w:tcPrChange w:id="7952" w:author="不写诗" w:date="2026-07-17T17:15:24Z">
              <w:tcPr>
                <w:tcW w:w="50" w:type="dxa"/>
                <w:tcBorders>
                  <w:top w:val="nil"/>
                  <w:left w:val="nil"/>
                  <w:bottom w:val="single" w:color="000000" w:sz="8" w:space="0"/>
                  <w:right w:val="single" w:color="000000" w:sz="8" w:space="0"/>
                </w:tcBorders>
                <w:noWrap/>
                <w:vAlign w:val="center"/>
              </w:tcPr>
            </w:tcPrChange>
          </w:tcPr>
          <w:p w14:paraId="1396A37C">
            <w:pPr>
              <w:keepNext w:val="0"/>
              <w:keepLines w:val="0"/>
              <w:widowControl/>
              <w:suppressLineNumbers w:val="0"/>
              <w:jc w:val="center"/>
              <w:textAlignment w:val="center"/>
              <w:rPr>
                <w:ins w:id="7953" w:author="徐振伟" w:date="2026-07-08T15:52:31Z"/>
                <w:rFonts w:hint="default" w:ascii="Times New Roman" w:hAnsi="Times New Roman" w:eastAsia="仿宋" w:cs="Times New Roman"/>
                <w:i w:val="0"/>
                <w:iCs w:val="0"/>
                <w:color w:val="000000"/>
                <w:sz w:val="22"/>
                <w:szCs w:val="22"/>
                <w:u w:val="none"/>
                <w:rPrChange w:id="7954" w:author="徐振伟" w:date="2026-07-09T09:35:55Z">
                  <w:rPr>
                    <w:ins w:id="7955" w:author="徐振伟" w:date="2026-07-08T15:52:31Z"/>
                    <w:rFonts w:hint="default" w:ascii="Times New Roman" w:hAnsi="Times New Roman" w:eastAsia="宋体" w:cs="Times New Roman"/>
                    <w:i w:val="0"/>
                    <w:iCs w:val="0"/>
                    <w:color w:val="000000"/>
                    <w:sz w:val="22"/>
                    <w:szCs w:val="22"/>
                    <w:u w:val="none"/>
                  </w:rPr>
                </w:rPrChange>
              </w:rPr>
            </w:pPr>
            <w:ins w:id="7956" w:author="徐振伟" w:date="2026-07-08T15:52:31Z">
              <w:r>
                <w:rPr>
                  <w:rFonts w:hint="default" w:ascii="Times New Roman" w:hAnsi="Times New Roman" w:eastAsia="仿宋" w:cs="Times New Roman"/>
                  <w:i w:val="0"/>
                  <w:iCs w:val="0"/>
                  <w:color w:val="000000"/>
                  <w:kern w:val="0"/>
                  <w:sz w:val="22"/>
                  <w:szCs w:val="22"/>
                  <w:u w:val="none"/>
                  <w:lang w:val="en-US" w:eastAsia="zh-CN" w:bidi="ar"/>
                  <w:rPrChange w:id="7957" w:author="徐振伟" w:date="2026-07-09T09:35:55Z">
                    <w:rPr>
                      <w:rFonts w:hint="eastAsia" w:ascii="宋体" w:hAnsi="宋体" w:eastAsia="宋体" w:cs="宋体"/>
                      <w:i w:val="0"/>
                      <w:iCs w:val="0"/>
                      <w:color w:val="000000"/>
                      <w:kern w:val="0"/>
                      <w:sz w:val="22"/>
                      <w:szCs w:val="22"/>
                      <w:u w:val="none"/>
                      <w:lang w:val="en-US" w:eastAsia="zh-CN" w:bidi="ar"/>
                    </w:rPr>
                  </w:rPrChange>
                </w:rPr>
                <w:t>电源模块</w:t>
              </w:r>
            </w:ins>
          </w:p>
        </w:tc>
        <w:tc>
          <w:tcPr>
            <w:tcW w:w="927" w:type="dxa"/>
            <w:tcBorders>
              <w:top w:val="nil"/>
              <w:left w:val="nil"/>
              <w:bottom w:val="single" w:color="000000" w:sz="8" w:space="0"/>
              <w:right w:val="single" w:color="000000" w:sz="8" w:space="0"/>
            </w:tcBorders>
            <w:shd w:val="clear" w:color="auto" w:fill="auto"/>
            <w:noWrap/>
            <w:vAlign w:val="center"/>
            <w:tcPrChange w:id="7958" w:author="不写诗" w:date="2026-07-17T17:15:24Z">
              <w:tcPr>
                <w:tcW w:w="50" w:type="dxa"/>
                <w:tcBorders>
                  <w:top w:val="nil"/>
                  <w:left w:val="nil"/>
                  <w:bottom w:val="single" w:color="000000" w:sz="8" w:space="0"/>
                  <w:right w:val="single" w:color="000000" w:sz="8" w:space="0"/>
                </w:tcBorders>
                <w:noWrap/>
                <w:vAlign w:val="center"/>
              </w:tcPr>
            </w:tcPrChange>
          </w:tcPr>
          <w:p w14:paraId="5AE03D28">
            <w:pPr>
              <w:keepNext w:val="0"/>
              <w:keepLines w:val="0"/>
              <w:widowControl/>
              <w:suppressLineNumbers w:val="0"/>
              <w:jc w:val="center"/>
              <w:textAlignment w:val="center"/>
              <w:rPr>
                <w:ins w:id="7959" w:author="徐振伟" w:date="2026-07-08T15:52:31Z"/>
                <w:rFonts w:hint="default" w:ascii="Times New Roman" w:hAnsi="Times New Roman" w:eastAsia="仿宋" w:cs="Times New Roman"/>
                <w:i w:val="0"/>
                <w:iCs w:val="0"/>
                <w:color w:val="000000"/>
                <w:sz w:val="22"/>
                <w:szCs w:val="22"/>
                <w:u w:val="none"/>
                <w:rPrChange w:id="7960" w:author="徐振伟" w:date="2026-07-09T09:35:55Z">
                  <w:rPr>
                    <w:ins w:id="7961" w:author="徐振伟" w:date="2026-07-08T15:52:31Z"/>
                    <w:rFonts w:hint="default" w:ascii="Times New Roman" w:hAnsi="Times New Roman" w:eastAsia="宋体" w:cs="Times New Roman"/>
                    <w:i w:val="0"/>
                    <w:iCs w:val="0"/>
                    <w:color w:val="000000"/>
                    <w:sz w:val="22"/>
                    <w:szCs w:val="22"/>
                    <w:u w:val="none"/>
                  </w:rPr>
                </w:rPrChange>
              </w:rPr>
            </w:pPr>
            <w:ins w:id="7962" w:author="徐振伟" w:date="2026-07-08T15:52:31Z">
              <w:r>
                <w:rPr>
                  <w:rFonts w:hint="default" w:ascii="Times New Roman" w:hAnsi="Times New Roman" w:eastAsia="仿宋" w:cs="Times New Roman"/>
                  <w:i w:val="0"/>
                  <w:iCs w:val="0"/>
                  <w:color w:val="000000"/>
                  <w:kern w:val="0"/>
                  <w:sz w:val="22"/>
                  <w:szCs w:val="22"/>
                  <w:u w:val="none"/>
                  <w:lang w:val="en-US" w:eastAsia="zh-CN" w:bidi="ar"/>
                  <w:rPrChange w:id="7963"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570</w:t>
              </w:r>
            </w:ins>
          </w:p>
        </w:tc>
        <w:tc>
          <w:tcPr>
            <w:tcW w:w="1360" w:type="dxa"/>
            <w:vMerge w:val="continue"/>
            <w:tcBorders>
              <w:top w:val="nil"/>
              <w:left w:val="nil"/>
              <w:bottom w:val="single" w:color="000000" w:sz="8" w:space="0"/>
              <w:right w:val="single" w:color="000000" w:sz="8" w:space="0"/>
            </w:tcBorders>
            <w:shd w:val="clear" w:color="auto" w:fill="auto"/>
            <w:noWrap/>
            <w:vAlign w:val="center"/>
            <w:tcPrChange w:id="7964" w:author="不写诗" w:date="2026-07-17T17:15:24Z">
              <w:tcPr>
                <w:tcW w:w="50" w:type="dxa"/>
                <w:vMerge w:val="continue"/>
                <w:tcBorders>
                  <w:top w:val="nil"/>
                  <w:left w:val="nil"/>
                  <w:bottom w:val="single" w:color="000000" w:sz="8" w:space="0"/>
                  <w:right w:val="single" w:color="000000" w:sz="8" w:space="0"/>
                </w:tcBorders>
                <w:noWrap/>
                <w:vAlign w:val="center"/>
              </w:tcPr>
            </w:tcPrChange>
          </w:tcPr>
          <w:p w14:paraId="133E1DED">
            <w:pPr>
              <w:jc w:val="center"/>
              <w:rPr>
                <w:ins w:id="7965" w:author="徐振伟" w:date="2026-07-08T15:52:31Z"/>
                <w:rFonts w:hint="default" w:ascii="Times New Roman" w:hAnsi="Times New Roman" w:eastAsia="仿宋" w:cs="Times New Roman"/>
                <w:i w:val="0"/>
                <w:iCs w:val="0"/>
                <w:color w:val="000000"/>
                <w:sz w:val="22"/>
                <w:szCs w:val="22"/>
                <w:u w:val="none"/>
                <w:rPrChange w:id="7966" w:author="徐振伟" w:date="2026-07-09T09:35:55Z">
                  <w:rPr>
                    <w:ins w:id="7967" w:author="徐振伟" w:date="2026-07-08T15:52:31Z"/>
                    <w:rFonts w:hint="default" w:ascii="Times New Roman" w:hAnsi="Times New Roman" w:eastAsia="宋体" w:cs="Times New Roman"/>
                    <w:i w:val="0"/>
                    <w:iCs w:val="0"/>
                    <w:color w:val="000000"/>
                    <w:sz w:val="22"/>
                    <w:szCs w:val="22"/>
                    <w:u w:val="none"/>
                  </w:rPr>
                </w:rPrChange>
              </w:rPr>
            </w:pPr>
          </w:p>
        </w:tc>
        <w:tc>
          <w:tcPr>
            <w:tcW w:w="1270" w:type="dxa"/>
            <w:tcBorders>
              <w:top w:val="nil"/>
              <w:left w:val="nil"/>
              <w:bottom w:val="single" w:color="000000" w:sz="8" w:space="0"/>
              <w:right w:val="single" w:color="000000" w:sz="8" w:space="0"/>
            </w:tcBorders>
            <w:shd w:val="clear" w:color="auto" w:fill="auto"/>
            <w:noWrap/>
            <w:vAlign w:val="center"/>
            <w:tcPrChange w:id="7968" w:author="不写诗" w:date="2026-07-17T17:15:24Z">
              <w:tcPr>
                <w:tcW w:w="6445" w:type="dxa"/>
                <w:tcBorders>
                  <w:top w:val="nil"/>
                  <w:left w:val="nil"/>
                  <w:bottom w:val="single" w:color="000000" w:sz="8" w:space="0"/>
                  <w:right w:val="single" w:color="000000" w:sz="8" w:space="0"/>
                </w:tcBorders>
                <w:noWrap/>
                <w:vAlign w:val="center"/>
              </w:tcPr>
            </w:tcPrChange>
          </w:tcPr>
          <w:p w14:paraId="4403F3A3">
            <w:pPr>
              <w:jc w:val="center"/>
              <w:rPr>
                <w:ins w:id="7969" w:author="徐振伟" w:date="2026-07-08T15:52:31Z"/>
                <w:rFonts w:hint="default" w:ascii="Times New Roman" w:hAnsi="Times New Roman" w:eastAsia="仿宋" w:cs="Times New Roman"/>
                <w:i w:val="0"/>
                <w:iCs w:val="0"/>
                <w:color w:val="000000"/>
                <w:sz w:val="22"/>
                <w:szCs w:val="22"/>
                <w:u w:val="none"/>
                <w:rPrChange w:id="7970" w:author="徐振伟" w:date="2026-07-09T09:35:55Z">
                  <w:rPr>
                    <w:ins w:id="7971" w:author="徐振伟" w:date="2026-07-08T15:52:31Z"/>
                    <w:rFonts w:hint="default" w:ascii="Times New Roman" w:hAnsi="Times New Roman" w:eastAsia="宋体" w:cs="Times New Roman"/>
                    <w:i w:val="0"/>
                    <w:iCs w:val="0"/>
                    <w:color w:val="000000"/>
                    <w:sz w:val="22"/>
                    <w:szCs w:val="22"/>
                    <w:u w:val="none"/>
                  </w:rPr>
                </w:rPrChange>
              </w:rPr>
            </w:pPr>
          </w:p>
        </w:tc>
      </w:tr>
      <w:tr w14:paraId="7CBAA0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7973" w:author="不写诗" w:date="2026-07-17T17:15:24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15" w:hRule="atLeast"/>
          <w:jc w:val="center"/>
          <w:ins w:id="7972" w:author="徐振伟" w:date="2026-07-08T15:52:31Z"/>
        </w:trPr>
        <w:tc>
          <w:tcPr>
            <w:tcW w:w="761" w:type="dxa"/>
            <w:tcBorders>
              <w:top w:val="nil"/>
              <w:left w:val="single" w:color="000000" w:sz="8" w:space="0"/>
              <w:bottom w:val="single" w:color="000000" w:sz="8" w:space="0"/>
              <w:right w:val="single" w:color="000000" w:sz="8" w:space="0"/>
            </w:tcBorders>
            <w:shd w:val="clear" w:color="auto" w:fill="auto"/>
            <w:noWrap/>
            <w:vAlign w:val="center"/>
            <w:tcPrChange w:id="7974" w:author="不写诗" w:date="2026-07-17T17:15:24Z">
              <w:tcPr>
                <w:tcW w:w="50" w:type="dxa"/>
                <w:tcBorders>
                  <w:top w:val="nil"/>
                  <w:left w:val="single" w:color="000000" w:sz="8" w:space="0"/>
                  <w:bottom w:val="single" w:color="000000" w:sz="8" w:space="0"/>
                  <w:right w:val="single" w:color="000000" w:sz="8" w:space="0"/>
                </w:tcBorders>
                <w:noWrap/>
                <w:vAlign w:val="center"/>
              </w:tcPr>
            </w:tcPrChange>
          </w:tcPr>
          <w:p w14:paraId="712FDBC1">
            <w:pPr>
              <w:keepNext w:val="0"/>
              <w:keepLines w:val="0"/>
              <w:widowControl/>
              <w:suppressLineNumbers w:val="0"/>
              <w:jc w:val="center"/>
              <w:textAlignment w:val="center"/>
              <w:rPr>
                <w:ins w:id="7975" w:author="徐振伟" w:date="2026-07-08T15:52:31Z"/>
                <w:rFonts w:hint="default" w:ascii="Times New Roman" w:hAnsi="Times New Roman" w:eastAsia="仿宋" w:cs="Times New Roman"/>
                <w:i w:val="0"/>
                <w:iCs w:val="0"/>
                <w:color w:val="000000"/>
                <w:sz w:val="22"/>
                <w:szCs w:val="22"/>
                <w:u w:val="none"/>
                <w:rPrChange w:id="7976" w:author="徐振伟" w:date="2026-07-09T09:35:55Z">
                  <w:rPr>
                    <w:ins w:id="7977" w:author="徐振伟" w:date="2026-07-08T15:52:31Z"/>
                    <w:rFonts w:hint="default" w:ascii="Times New Roman" w:hAnsi="Times New Roman" w:eastAsia="宋体" w:cs="Times New Roman"/>
                    <w:i w:val="0"/>
                    <w:iCs w:val="0"/>
                    <w:color w:val="000000"/>
                    <w:sz w:val="22"/>
                    <w:szCs w:val="22"/>
                    <w:u w:val="none"/>
                  </w:rPr>
                </w:rPrChange>
              </w:rPr>
            </w:pPr>
            <w:ins w:id="7978" w:author="徐振伟" w:date="2026-07-08T15:52:31Z">
              <w:r>
                <w:rPr>
                  <w:rFonts w:hint="default" w:ascii="Times New Roman" w:hAnsi="Times New Roman" w:eastAsia="仿宋" w:cs="Times New Roman"/>
                  <w:i w:val="0"/>
                  <w:iCs w:val="0"/>
                  <w:color w:val="000000"/>
                  <w:kern w:val="0"/>
                  <w:sz w:val="22"/>
                  <w:szCs w:val="22"/>
                  <w:u w:val="none"/>
                  <w:lang w:val="en-US" w:eastAsia="zh-CN" w:bidi="ar"/>
                  <w:rPrChange w:id="7979"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18</w:t>
              </w:r>
            </w:ins>
          </w:p>
        </w:tc>
        <w:tc>
          <w:tcPr>
            <w:tcW w:w="2327" w:type="dxa"/>
            <w:tcBorders>
              <w:top w:val="nil"/>
              <w:left w:val="nil"/>
              <w:bottom w:val="single" w:color="000000" w:sz="8" w:space="0"/>
              <w:right w:val="single" w:color="000000" w:sz="8" w:space="0"/>
            </w:tcBorders>
            <w:shd w:val="clear" w:color="auto" w:fill="auto"/>
            <w:noWrap/>
            <w:vAlign w:val="center"/>
            <w:tcPrChange w:id="7980" w:author="不写诗" w:date="2026-07-17T17:15:24Z">
              <w:tcPr>
                <w:tcW w:w="50" w:type="dxa"/>
                <w:tcBorders>
                  <w:top w:val="nil"/>
                  <w:left w:val="nil"/>
                  <w:bottom w:val="single" w:color="000000" w:sz="8" w:space="0"/>
                  <w:right w:val="single" w:color="000000" w:sz="8" w:space="0"/>
                </w:tcBorders>
                <w:noWrap/>
                <w:vAlign w:val="center"/>
              </w:tcPr>
            </w:tcPrChange>
          </w:tcPr>
          <w:p w14:paraId="6D4C3C34">
            <w:pPr>
              <w:keepNext w:val="0"/>
              <w:keepLines w:val="0"/>
              <w:widowControl/>
              <w:suppressLineNumbers w:val="0"/>
              <w:jc w:val="center"/>
              <w:textAlignment w:val="center"/>
              <w:rPr>
                <w:ins w:id="7981" w:author="徐振伟" w:date="2026-07-08T15:52:31Z"/>
                <w:rFonts w:hint="default" w:ascii="Times New Roman" w:hAnsi="Times New Roman" w:eastAsia="仿宋" w:cs="Times New Roman"/>
                <w:i w:val="0"/>
                <w:iCs w:val="0"/>
                <w:color w:val="000000"/>
                <w:sz w:val="22"/>
                <w:szCs w:val="22"/>
                <w:u w:val="none"/>
                <w:rPrChange w:id="7982" w:author="徐振伟" w:date="2026-07-09T09:35:55Z">
                  <w:rPr>
                    <w:ins w:id="7983" w:author="徐振伟" w:date="2026-07-08T15:52:31Z"/>
                    <w:rFonts w:hint="default" w:ascii="Times New Roman" w:hAnsi="Times New Roman" w:eastAsia="宋体" w:cs="Times New Roman"/>
                    <w:i w:val="0"/>
                    <w:iCs w:val="0"/>
                    <w:color w:val="000000"/>
                    <w:sz w:val="22"/>
                    <w:szCs w:val="22"/>
                    <w:u w:val="none"/>
                  </w:rPr>
                </w:rPrChange>
              </w:rPr>
            </w:pPr>
            <w:ins w:id="7984" w:author="徐振伟" w:date="2026-07-08T15:52:31Z">
              <w:r>
                <w:rPr>
                  <w:rFonts w:hint="default" w:ascii="Times New Roman" w:hAnsi="Times New Roman" w:eastAsia="仿宋" w:cs="Times New Roman"/>
                  <w:i w:val="0"/>
                  <w:iCs w:val="0"/>
                  <w:color w:val="000000"/>
                  <w:kern w:val="0"/>
                  <w:sz w:val="22"/>
                  <w:szCs w:val="22"/>
                  <w:u w:val="none"/>
                  <w:lang w:val="en-US" w:eastAsia="zh-CN" w:bidi="ar"/>
                  <w:rPrChange w:id="7985" w:author="徐振伟" w:date="2026-07-09T09:35:55Z">
                    <w:rPr>
                      <w:rFonts w:hint="eastAsia" w:ascii="宋体" w:hAnsi="宋体" w:eastAsia="宋体" w:cs="宋体"/>
                      <w:i w:val="0"/>
                      <w:iCs w:val="0"/>
                      <w:color w:val="000000"/>
                      <w:kern w:val="0"/>
                      <w:sz w:val="22"/>
                      <w:szCs w:val="22"/>
                      <w:u w:val="none"/>
                      <w:lang w:val="en-US" w:eastAsia="zh-CN" w:bidi="ar"/>
                    </w:rPr>
                  </w:rPrChange>
                </w:rPr>
                <w:t>启动变频模块</w:t>
              </w:r>
            </w:ins>
          </w:p>
        </w:tc>
        <w:tc>
          <w:tcPr>
            <w:tcW w:w="927" w:type="dxa"/>
            <w:tcBorders>
              <w:top w:val="nil"/>
              <w:left w:val="nil"/>
              <w:bottom w:val="single" w:color="000000" w:sz="8" w:space="0"/>
              <w:right w:val="single" w:color="000000" w:sz="8" w:space="0"/>
            </w:tcBorders>
            <w:shd w:val="clear" w:color="auto" w:fill="auto"/>
            <w:noWrap/>
            <w:vAlign w:val="center"/>
            <w:tcPrChange w:id="7986" w:author="不写诗" w:date="2026-07-17T17:15:24Z">
              <w:tcPr>
                <w:tcW w:w="50" w:type="dxa"/>
                <w:tcBorders>
                  <w:top w:val="nil"/>
                  <w:left w:val="nil"/>
                  <w:bottom w:val="single" w:color="000000" w:sz="8" w:space="0"/>
                  <w:right w:val="single" w:color="000000" w:sz="8" w:space="0"/>
                </w:tcBorders>
                <w:noWrap/>
                <w:vAlign w:val="center"/>
              </w:tcPr>
            </w:tcPrChange>
          </w:tcPr>
          <w:p w14:paraId="2D8B5DE5">
            <w:pPr>
              <w:keepNext w:val="0"/>
              <w:keepLines w:val="0"/>
              <w:widowControl/>
              <w:suppressLineNumbers w:val="0"/>
              <w:jc w:val="center"/>
              <w:textAlignment w:val="center"/>
              <w:rPr>
                <w:ins w:id="7987" w:author="徐振伟" w:date="2026-07-08T15:52:31Z"/>
                <w:rFonts w:hint="default" w:ascii="Times New Roman" w:hAnsi="Times New Roman" w:eastAsia="仿宋" w:cs="Times New Roman"/>
                <w:i w:val="0"/>
                <w:iCs w:val="0"/>
                <w:color w:val="000000"/>
                <w:sz w:val="22"/>
                <w:szCs w:val="22"/>
                <w:u w:val="none"/>
                <w:rPrChange w:id="7988" w:author="徐振伟" w:date="2026-07-09T09:35:55Z">
                  <w:rPr>
                    <w:ins w:id="7989" w:author="徐振伟" w:date="2026-07-08T15:52:31Z"/>
                    <w:rFonts w:hint="default" w:ascii="Times New Roman" w:hAnsi="Times New Roman" w:eastAsia="宋体" w:cs="Times New Roman"/>
                    <w:i w:val="0"/>
                    <w:iCs w:val="0"/>
                    <w:color w:val="000000"/>
                    <w:sz w:val="22"/>
                    <w:szCs w:val="22"/>
                    <w:u w:val="none"/>
                  </w:rPr>
                </w:rPrChange>
              </w:rPr>
            </w:pPr>
            <w:ins w:id="7990" w:author="徐振伟" w:date="2026-07-08T15:52:31Z">
              <w:r>
                <w:rPr>
                  <w:rFonts w:hint="default" w:ascii="Times New Roman" w:hAnsi="Times New Roman" w:eastAsia="仿宋" w:cs="Times New Roman"/>
                  <w:i w:val="0"/>
                  <w:iCs w:val="0"/>
                  <w:color w:val="000000"/>
                  <w:kern w:val="0"/>
                  <w:sz w:val="22"/>
                  <w:szCs w:val="22"/>
                  <w:u w:val="none"/>
                  <w:lang w:val="en-US" w:eastAsia="zh-CN" w:bidi="ar"/>
                  <w:rPrChange w:id="7991"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6500</w:t>
              </w:r>
            </w:ins>
          </w:p>
        </w:tc>
        <w:tc>
          <w:tcPr>
            <w:tcW w:w="1360" w:type="dxa"/>
            <w:vMerge w:val="continue"/>
            <w:tcBorders>
              <w:top w:val="nil"/>
              <w:left w:val="nil"/>
              <w:bottom w:val="single" w:color="000000" w:sz="8" w:space="0"/>
              <w:right w:val="single" w:color="000000" w:sz="8" w:space="0"/>
            </w:tcBorders>
            <w:shd w:val="clear" w:color="auto" w:fill="auto"/>
            <w:noWrap/>
            <w:vAlign w:val="center"/>
            <w:tcPrChange w:id="7992" w:author="不写诗" w:date="2026-07-17T17:15:24Z">
              <w:tcPr>
                <w:tcW w:w="50" w:type="dxa"/>
                <w:vMerge w:val="continue"/>
                <w:tcBorders>
                  <w:top w:val="nil"/>
                  <w:left w:val="nil"/>
                  <w:bottom w:val="single" w:color="000000" w:sz="8" w:space="0"/>
                  <w:right w:val="single" w:color="000000" w:sz="8" w:space="0"/>
                </w:tcBorders>
                <w:noWrap/>
                <w:vAlign w:val="center"/>
              </w:tcPr>
            </w:tcPrChange>
          </w:tcPr>
          <w:p w14:paraId="3B176236">
            <w:pPr>
              <w:jc w:val="center"/>
              <w:rPr>
                <w:ins w:id="7993" w:author="徐振伟" w:date="2026-07-08T15:52:31Z"/>
                <w:rFonts w:hint="default" w:ascii="Times New Roman" w:hAnsi="Times New Roman" w:eastAsia="仿宋" w:cs="Times New Roman"/>
                <w:i w:val="0"/>
                <w:iCs w:val="0"/>
                <w:color w:val="000000"/>
                <w:sz w:val="22"/>
                <w:szCs w:val="22"/>
                <w:u w:val="none"/>
                <w:rPrChange w:id="7994" w:author="徐振伟" w:date="2026-07-09T09:35:55Z">
                  <w:rPr>
                    <w:ins w:id="7995" w:author="徐振伟" w:date="2026-07-08T15:52:31Z"/>
                    <w:rFonts w:hint="default" w:ascii="Times New Roman" w:hAnsi="Times New Roman" w:eastAsia="宋体" w:cs="Times New Roman"/>
                    <w:i w:val="0"/>
                    <w:iCs w:val="0"/>
                    <w:color w:val="000000"/>
                    <w:sz w:val="22"/>
                    <w:szCs w:val="22"/>
                    <w:u w:val="none"/>
                  </w:rPr>
                </w:rPrChange>
              </w:rPr>
            </w:pPr>
          </w:p>
        </w:tc>
        <w:tc>
          <w:tcPr>
            <w:tcW w:w="1270" w:type="dxa"/>
            <w:tcBorders>
              <w:top w:val="nil"/>
              <w:left w:val="nil"/>
              <w:bottom w:val="single" w:color="000000" w:sz="8" w:space="0"/>
              <w:right w:val="single" w:color="000000" w:sz="8" w:space="0"/>
            </w:tcBorders>
            <w:shd w:val="clear" w:color="auto" w:fill="auto"/>
            <w:noWrap/>
            <w:vAlign w:val="center"/>
            <w:tcPrChange w:id="7996" w:author="不写诗" w:date="2026-07-17T17:15:24Z">
              <w:tcPr>
                <w:tcW w:w="6445" w:type="dxa"/>
                <w:tcBorders>
                  <w:top w:val="nil"/>
                  <w:left w:val="nil"/>
                  <w:bottom w:val="single" w:color="000000" w:sz="8" w:space="0"/>
                  <w:right w:val="single" w:color="000000" w:sz="8" w:space="0"/>
                </w:tcBorders>
                <w:noWrap/>
                <w:vAlign w:val="center"/>
              </w:tcPr>
            </w:tcPrChange>
          </w:tcPr>
          <w:p w14:paraId="4F8E981F">
            <w:pPr>
              <w:jc w:val="center"/>
              <w:rPr>
                <w:ins w:id="7997" w:author="徐振伟" w:date="2026-07-08T15:52:31Z"/>
                <w:rFonts w:hint="default" w:ascii="Times New Roman" w:hAnsi="Times New Roman" w:eastAsia="仿宋" w:cs="Times New Roman"/>
                <w:i w:val="0"/>
                <w:iCs w:val="0"/>
                <w:color w:val="000000"/>
                <w:sz w:val="22"/>
                <w:szCs w:val="22"/>
                <w:u w:val="none"/>
                <w:rPrChange w:id="7998" w:author="徐振伟" w:date="2026-07-09T09:35:55Z">
                  <w:rPr>
                    <w:ins w:id="7999" w:author="徐振伟" w:date="2026-07-08T15:52:31Z"/>
                    <w:rFonts w:hint="default" w:ascii="Times New Roman" w:hAnsi="Times New Roman" w:eastAsia="宋体" w:cs="Times New Roman"/>
                    <w:i w:val="0"/>
                    <w:iCs w:val="0"/>
                    <w:color w:val="000000"/>
                    <w:sz w:val="22"/>
                    <w:szCs w:val="22"/>
                    <w:u w:val="none"/>
                  </w:rPr>
                </w:rPrChange>
              </w:rPr>
            </w:pPr>
          </w:p>
        </w:tc>
      </w:tr>
      <w:tr w14:paraId="652612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8001" w:author="不写诗" w:date="2026-07-17T17:15:24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15" w:hRule="atLeast"/>
          <w:jc w:val="center"/>
          <w:ins w:id="8000" w:author="徐振伟" w:date="2026-07-08T15:52:31Z"/>
        </w:trPr>
        <w:tc>
          <w:tcPr>
            <w:tcW w:w="761" w:type="dxa"/>
            <w:tcBorders>
              <w:top w:val="nil"/>
              <w:left w:val="single" w:color="000000" w:sz="8" w:space="0"/>
              <w:bottom w:val="single" w:color="000000" w:sz="8" w:space="0"/>
              <w:right w:val="single" w:color="000000" w:sz="8" w:space="0"/>
            </w:tcBorders>
            <w:shd w:val="clear" w:color="auto" w:fill="auto"/>
            <w:noWrap/>
            <w:vAlign w:val="center"/>
            <w:tcPrChange w:id="8002" w:author="不写诗" w:date="2026-07-17T17:15:24Z">
              <w:tcPr>
                <w:tcW w:w="50" w:type="dxa"/>
                <w:tcBorders>
                  <w:top w:val="nil"/>
                  <w:left w:val="single" w:color="000000" w:sz="8" w:space="0"/>
                  <w:bottom w:val="single" w:color="000000" w:sz="8" w:space="0"/>
                  <w:right w:val="single" w:color="000000" w:sz="8" w:space="0"/>
                </w:tcBorders>
                <w:noWrap/>
                <w:vAlign w:val="center"/>
              </w:tcPr>
            </w:tcPrChange>
          </w:tcPr>
          <w:p w14:paraId="6E3B6DE4">
            <w:pPr>
              <w:keepNext w:val="0"/>
              <w:keepLines w:val="0"/>
              <w:widowControl/>
              <w:suppressLineNumbers w:val="0"/>
              <w:jc w:val="center"/>
              <w:textAlignment w:val="center"/>
              <w:rPr>
                <w:ins w:id="8003" w:author="徐振伟" w:date="2026-07-08T15:52:31Z"/>
                <w:rFonts w:hint="default" w:ascii="Times New Roman" w:hAnsi="Times New Roman" w:eastAsia="仿宋" w:cs="Times New Roman"/>
                <w:i w:val="0"/>
                <w:iCs w:val="0"/>
                <w:color w:val="000000"/>
                <w:sz w:val="22"/>
                <w:szCs w:val="22"/>
                <w:u w:val="none"/>
                <w:rPrChange w:id="8004" w:author="徐振伟" w:date="2026-07-09T09:35:55Z">
                  <w:rPr>
                    <w:ins w:id="8005" w:author="徐振伟" w:date="2026-07-08T15:52:31Z"/>
                    <w:rFonts w:hint="default" w:ascii="Times New Roman" w:hAnsi="Times New Roman" w:eastAsia="宋体" w:cs="Times New Roman"/>
                    <w:i w:val="0"/>
                    <w:iCs w:val="0"/>
                    <w:color w:val="000000"/>
                    <w:sz w:val="22"/>
                    <w:szCs w:val="22"/>
                    <w:u w:val="none"/>
                  </w:rPr>
                </w:rPrChange>
              </w:rPr>
            </w:pPr>
            <w:ins w:id="8006" w:author="徐振伟" w:date="2026-07-08T15:52:31Z">
              <w:r>
                <w:rPr>
                  <w:rFonts w:hint="default" w:ascii="Times New Roman" w:hAnsi="Times New Roman" w:eastAsia="仿宋" w:cs="Times New Roman"/>
                  <w:i w:val="0"/>
                  <w:iCs w:val="0"/>
                  <w:color w:val="000000"/>
                  <w:kern w:val="0"/>
                  <w:sz w:val="22"/>
                  <w:szCs w:val="22"/>
                  <w:u w:val="none"/>
                  <w:lang w:val="en-US" w:eastAsia="zh-CN" w:bidi="ar"/>
                  <w:rPrChange w:id="8007"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19</w:t>
              </w:r>
            </w:ins>
          </w:p>
        </w:tc>
        <w:tc>
          <w:tcPr>
            <w:tcW w:w="2327" w:type="dxa"/>
            <w:tcBorders>
              <w:top w:val="nil"/>
              <w:left w:val="nil"/>
              <w:bottom w:val="single" w:color="000000" w:sz="8" w:space="0"/>
              <w:right w:val="single" w:color="000000" w:sz="8" w:space="0"/>
            </w:tcBorders>
            <w:shd w:val="clear" w:color="auto" w:fill="auto"/>
            <w:noWrap/>
            <w:vAlign w:val="center"/>
            <w:tcPrChange w:id="8008" w:author="不写诗" w:date="2026-07-17T17:15:24Z">
              <w:tcPr>
                <w:tcW w:w="50" w:type="dxa"/>
                <w:tcBorders>
                  <w:top w:val="nil"/>
                  <w:left w:val="nil"/>
                  <w:bottom w:val="single" w:color="000000" w:sz="8" w:space="0"/>
                  <w:right w:val="single" w:color="000000" w:sz="8" w:space="0"/>
                </w:tcBorders>
                <w:noWrap/>
                <w:vAlign w:val="center"/>
              </w:tcPr>
            </w:tcPrChange>
          </w:tcPr>
          <w:p w14:paraId="63340763">
            <w:pPr>
              <w:keepNext w:val="0"/>
              <w:keepLines w:val="0"/>
              <w:widowControl/>
              <w:suppressLineNumbers w:val="0"/>
              <w:jc w:val="center"/>
              <w:textAlignment w:val="center"/>
              <w:rPr>
                <w:ins w:id="8009" w:author="徐振伟" w:date="2026-07-08T15:52:31Z"/>
                <w:rFonts w:hint="default" w:ascii="Times New Roman" w:hAnsi="Times New Roman" w:eastAsia="仿宋" w:cs="Times New Roman"/>
                <w:i w:val="0"/>
                <w:iCs w:val="0"/>
                <w:color w:val="000000"/>
                <w:sz w:val="22"/>
                <w:szCs w:val="22"/>
                <w:u w:val="none"/>
                <w:rPrChange w:id="8010" w:author="徐振伟" w:date="2026-07-09T09:35:55Z">
                  <w:rPr>
                    <w:ins w:id="8011" w:author="徐振伟" w:date="2026-07-08T15:52:31Z"/>
                    <w:rFonts w:hint="default" w:ascii="Times New Roman" w:hAnsi="Times New Roman" w:eastAsia="宋体" w:cs="Times New Roman"/>
                    <w:i w:val="0"/>
                    <w:iCs w:val="0"/>
                    <w:color w:val="000000"/>
                    <w:sz w:val="22"/>
                    <w:szCs w:val="22"/>
                    <w:u w:val="none"/>
                  </w:rPr>
                </w:rPrChange>
              </w:rPr>
            </w:pPr>
            <w:ins w:id="8012" w:author="徐振伟" w:date="2026-07-08T15:52:31Z">
              <w:r>
                <w:rPr>
                  <w:rFonts w:hint="default" w:ascii="Times New Roman" w:hAnsi="Times New Roman" w:eastAsia="仿宋" w:cs="Times New Roman"/>
                  <w:i w:val="0"/>
                  <w:iCs w:val="0"/>
                  <w:color w:val="000000"/>
                  <w:kern w:val="0"/>
                  <w:sz w:val="22"/>
                  <w:szCs w:val="22"/>
                  <w:u w:val="none"/>
                  <w:lang w:val="en-US" w:eastAsia="zh-CN" w:bidi="ar"/>
                  <w:rPrChange w:id="8013" w:author="徐振伟" w:date="2026-07-09T09:35:55Z">
                    <w:rPr>
                      <w:rFonts w:hint="eastAsia" w:ascii="宋体" w:hAnsi="宋体" w:eastAsia="宋体" w:cs="宋体"/>
                      <w:i w:val="0"/>
                      <w:iCs w:val="0"/>
                      <w:color w:val="000000"/>
                      <w:kern w:val="0"/>
                      <w:sz w:val="22"/>
                      <w:szCs w:val="22"/>
                      <w:u w:val="none"/>
                      <w:lang w:val="en-US" w:eastAsia="zh-CN" w:bidi="ar"/>
                    </w:rPr>
                  </w:rPrChange>
                </w:rPr>
                <w:t>外机电脑板</w:t>
              </w:r>
            </w:ins>
          </w:p>
        </w:tc>
        <w:tc>
          <w:tcPr>
            <w:tcW w:w="927" w:type="dxa"/>
            <w:tcBorders>
              <w:top w:val="nil"/>
              <w:left w:val="nil"/>
              <w:bottom w:val="single" w:color="000000" w:sz="8" w:space="0"/>
              <w:right w:val="single" w:color="000000" w:sz="8" w:space="0"/>
            </w:tcBorders>
            <w:shd w:val="clear" w:color="auto" w:fill="auto"/>
            <w:noWrap/>
            <w:vAlign w:val="center"/>
            <w:tcPrChange w:id="8014" w:author="不写诗" w:date="2026-07-17T17:15:24Z">
              <w:tcPr>
                <w:tcW w:w="50" w:type="dxa"/>
                <w:tcBorders>
                  <w:top w:val="nil"/>
                  <w:left w:val="nil"/>
                  <w:bottom w:val="single" w:color="000000" w:sz="8" w:space="0"/>
                  <w:right w:val="single" w:color="000000" w:sz="8" w:space="0"/>
                </w:tcBorders>
                <w:noWrap/>
                <w:vAlign w:val="center"/>
              </w:tcPr>
            </w:tcPrChange>
          </w:tcPr>
          <w:p w14:paraId="7780CBDE">
            <w:pPr>
              <w:keepNext w:val="0"/>
              <w:keepLines w:val="0"/>
              <w:widowControl/>
              <w:suppressLineNumbers w:val="0"/>
              <w:jc w:val="center"/>
              <w:textAlignment w:val="center"/>
              <w:rPr>
                <w:ins w:id="8015" w:author="徐振伟" w:date="2026-07-08T15:52:31Z"/>
                <w:rFonts w:hint="default" w:ascii="Times New Roman" w:hAnsi="Times New Roman" w:eastAsia="仿宋" w:cs="Times New Roman"/>
                <w:i w:val="0"/>
                <w:iCs w:val="0"/>
                <w:color w:val="000000"/>
                <w:sz w:val="22"/>
                <w:szCs w:val="22"/>
                <w:u w:val="none"/>
                <w:rPrChange w:id="8016" w:author="徐振伟" w:date="2026-07-09T09:35:55Z">
                  <w:rPr>
                    <w:ins w:id="8017" w:author="徐振伟" w:date="2026-07-08T15:52:31Z"/>
                    <w:rFonts w:hint="default" w:ascii="Times New Roman" w:hAnsi="Times New Roman" w:eastAsia="宋体" w:cs="Times New Roman"/>
                    <w:i w:val="0"/>
                    <w:iCs w:val="0"/>
                    <w:color w:val="000000"/>
                    <w:sz w:val="22"/>
                    <w:szCs w:val="22"/>
                    <w:u w:val="none"/>
                  </w:rPr>
                </w:rPrChange>
              </w:rPr>
            </w:pPr>
            <w:ins w:id="8018" w:author="徐振伟" w:date="2026-07-08T15:52:31Z">
              <w:r>
                <w:rPr>
                  <w:rFonts w:hint="default" w:ascii="Times New Roman" w:hAnsi="Times New Roman" w:eastAsia="仿宋" w:cs="Times New Roman"/>
                  <w:i w:val="0"/>
                  <w:iCs w:val="0"/>
                  <w:color w:val="000000"/>
                  <w:kern w:val="0"/>
                  <w:sz w:val="22"/>
                  <w:szCs w:val="22"/>
                  <w:u w:val="none"/>
                  <w:lang w:val="en-US" w:eastAsia="zh-CN" w:bidi="ar"/>
                  <w:rPrChange w:id="8019"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5500</w:t>
              </w:r>
            </w:ins>
          </w:p>
        </w:tc>
        <w:tc>
          <w:tcPr>
            <w:tcW w:w="1360" w:type="dxa"/>
            <w:vMerge w:val="continue"/>
            <w:tcBorders>
              <w:top w:val="nil"/>
              <w:left w:val="nil"/>
              <w:bottom w:val="single" w:color="000000" w:sz="8" w:space="0"/>
              <w:right w:val="single" w:color="000000" w:sz="8" w:space="0"/>
            </w:tcBorders>
            <w:shd w:val="clear" w:color="auto" w:fill="auto"/>
            <w:noWrap/>
            <w:vAlign w:val="center"/>
            <w:tcPrChange w:id="8020" w:author="不写诗" w:date="2026-07-17T17:15:24Z">
              <w:tcPr>
                <w:tcW w:w="50" w:type="dxa"/>
                <w:vMerge w:val="continue"/>
                <w:tcBorders>
                  <w:top w:val="nil"/>
                  <w:left w:val="nil"/>
                  <w:bottom w:val="single" w:color="000000" w:sz="8" w:space="0"/>
                  <w:right w:val="single" w:color="000000" w:sz="8" w:space="0"/>
                </w:tcBorders>
                <w:noWrap/>
                <w:vAlign w:val="center"/>
              </w:tcPr>
            </w:tcPrChange>
          </w:tcPr>
          <w:p w14:paraId="3CC125DD">
            <w:pPr>
              <w:jc w:val="center"/>
              <w:rPr>
                <w:ins w:id="8021" w:author="徐振伟" w:date="2026-07-08T15:52:31Z"/>
                <w:rFonts w:hint="default" w:ascii="Times New Roman" w:hAnsi="Times New Roman" w:eastAsia="仿宋" w:cs="Times New Roman"/>
                <w:i w:val="0"/>
                <w:iCs w:val="0"/>
                <w:color w:val="000000"/>
                <w:sz w:val="22"/>
                <w:szCs w:val="22"/>
                <w:u w:val="none"/>
                <w:rPrChange w:id="8022" w:author="徐振伟" w:date="2026-07-09T09:35:55Z">
                  <w:rPr>
                    <w:ins w:id="8023" w:author="徐振伟" w:date="2026-07-08T15:52:31Z"/>
                    <w:rFonts w:hint="default" w:ascii="Times New Roman" w:hAnsi="Times New Roman" w:eastAsia="宋体" w:cs="Times New Roman"/>
                    <w:i w:val="0"/>
                    <w:iCs w:val="0"/>
                    <w:color w:val="000000"/>
                    <w:sz w:val="22"/>
                    <w:szCs w:val="22"/>
                    <w:u w:val="none"/>
                  </w:rPr>
                </w:rPrChange>
              </w:rPr>
            </w:pPr>
          </w:p>
        </w:tc>
        <w:tc>
          <w:tcPr>
            <w:tcW w:w="1270" w:type="dxa"/>
            <w:tcBorders>
              <w:top w:val="nil"/>
              <w:left w:val="nil"/>
              <w:bottom w:val="single" w:color="000000" w:sz="8" w:space="0"/>
              <w:right w:val="single" w:color="000000" w:sz="8" w:space="0"/>
            </w:tcBorders>
            <w:shd w:val="clear" w:color="auto" w:fill="auto"/>
            <w:noWrap/>
            <w:vAlign w:val="center"/>
            <w:tcPrChange w:id="8024" w:author="不写诗" w:date="2026-07-17T17:15:24Z">
              <w:tcPr>
                <w:tcW w:w="6445" w:type="dxa"/>
                <w:tcBorders>
                  <w:top w:val="nil"/>
                  <w:left w:val="nil"/>
                  <w:bottom w:val="single" w:color="000000" w:sz="8" w:space="0"/>
                  <w:right w:val="single" w:color="000000" w:sz="8" w:space="0"/>
                </w:tcBorders>
                <w:noWrap/>
                <w:vAlign w:val="center"/>
              </w:tcPr>
            </w:tcPrChange>
          </w:tcPr>
          <w:p w14:paraId="6500515F">
            <w:pPr>
              <w:jc w:val="center"/>
              <w:rPr>
                <w:ins w:id="8025" w:author="徐振伟" w:date="2026-07-08T15:52:31Z"/>
                <w:rFonts w:hint="default" w:ascii="Times New Roman" w:hAnsi="Times New Roman" w:eastAsia="仿宋" w:cs="Times New Roman"/>
                <w:i w:val="0"/>
                <w:iCs w:val="0"/>
                <w:color w:val="000000"/>
                <w:sz w:val="22"/>
                <w:szCs w:val="22"/>
                <w:u w:val="none"/>
                <w:rPrChange w:id="8026" w:author="徐振伟" w:date="2026-07-09T09:35:55Z">
                  <w:rPr>
                    <w:ins w:id="8027" w:author="徐振伟" w:date="2026-07-08T15:52:31Z"/>
                    <w:rFonts w:hint="default" w:ascii="Times New Roman" w:hAnsi="Times New Roman" w:eastAsia="宋体" w:cs="Times New Roman"/>
                    <w:i w:val="0"/>
                    <w:iCs w:val="0"/>
                    <w:color w:val="000000"/>
                    <w:sz w:val="22"/>
                    <w:szCs w:val="22"/>
                    <w:u w:val="none"/>
                  </w:rPr>
                </w:rPrChange>
              </w:rPr>
            </w:pPr>
          </w:p>
        </w:tc>
      </w:tr>
      <w:tr w14:paraId="4813ED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8029" w:author="不写诗" w:date="2026-07-17T17:15:24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15" w:hRule="atLeast"/>
          <w:jc w:val="center"/>
          <w:ins w:id="8028" w:author="徐振伟" w:date="2026-07-08T15:52:31Z"/>
        </w:trPr>
        <w:tc>
          <w:tcPr>
            <w:tcW w:w="761" w:type="dxa"/>
            <w:tcBorders>
              <w:top w:val="nil"/>
              <w:left w:val="single" w:color="000000" w:sz="8" w:space="0"/>
              <w:bottom w:val="single" w:color="000000" w:sz="8" w:space="0"/>
              <w:right w:val="single" w:color="000000" w:sz="8" w:space="0"/>
            </w:tcBorders>
            <w:shd w:val="clear" w:color="auto" w:fill="auto"/>
            <w:noWrap/>
            <w:vAlign w:val="center"/>
            <w:tcPrChange w:id="8030" w:author="不写诗" w:date="2026-07-17T17:15:24Z">
              <w:tcPr>
                <w:tcW w:w="50" w:type="dxa"/>
                <w:tcBorders>
                  <w:top w:val="nil"/>
                  <w:left w:val="single" w:color="000000" w:sz="8" w:space="0"/>
                  <w:bottom w:val="single" w:color="000000" w:sz="8" w:space="0"/>
                  <w:right w:val="single" w:color="000000" w:sz="8" w:space="0"/>
                </w:tcBorders>
                <w:noWrap/>
                <w:vAlign w:val="center"/>
              </w:tcPr>
            </w:tcPrChange>
          </w:tcPr>
          <w:p w14:paraId="31CF7553">
            <w:pPr>
              <w:keepNext w:val="0"/>
              <w:keepLines w:val="0"/>
              <w:widowControl/>
              <w:suppressLineNumbers w:val="0"/>
              <w:jc w:val="center"/>
              <w:textAlignment w:val="center"/>
              <w:rPr>
                <w:ins w:id="8031" w:author="徐振伟" w:date="2026-07-08T15:52:31Z"/>
                <w:rFonts w:hint="default" w:ascii="Times New Roman" w:hAnsi="Times New Roman" w:eastAsia="仿宋" w:cs="Times New Roman"/>
                <w:i w:val="0"/>
                <w:iCs w:val="0"/>
                <w:color w:val="000000"/>
                <w:sz w:val="22"/>
                <w:szCs w:val="22"/>
                <w:u w:val="none"/>
                <w:rPrChange w:id="8032" w:author="徐振伟" w:date="2026-07-09T09:35:55Z">
                  <w:rPr>
                    <w:ins w:id="8033" w:author="徐振伟" w:date="2026-07-08T15:52:31Z"/>
                    <w:rFonts w:hint="default" w:ascii="Times New Roman" w:hAnsi="Times New Roman" w:eastAsia="宋体" w:cs="Times New Roman"/>
                    <w:i w:val="0"/>
                    <w:iCs w:val="0"/>
                    <w:color w:val="000000"/>
                    <w:sz w:val="22"/>
                    <w:szCs w:val="22"/>
                    <w:u w:val="none"/>
                  </w:rPr>
                </w:rPrChange>
              </w:rPr>
            </w:pPr>
            <w:ins w:id="8034" w:author="徐振伟" w:date="2026-07-08T15:52:31Z">
              <w:r>
                <w:rPr>
                  <w:rFonts w:hint="default" w:ascii="Times New Roman" w:hAnsi="Times New Roman" w:eastAsia="仿宋" w:cs="Times New Roman"/>
                  <w:i w:val="0"/>
                  <w:iCs w:val="0"/>
                  <w:color w:val="000000"/>
                  <w:kern w:val="0"/>
                  <w:sz w:val="22"/>
                  <w:szCs w:val="22"/>
                  <w:u w:val="none"/>
                  <w:lang w:val="en-US" w:eastAsia="zh-CN" w:bidi="ar"/>
                  <w:rPrChange w:id="8035"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20</w:t>
              </w:r>
            </w:ins>
          </w:p>
        </w:tc>
        <w:tc>
          <w:tcPr>
            <w:tcW w:w="2327" w:type="dxa"/>
            <w:tcBorders>
              <w:top w:val="nil"/>
              <w:left w:val="nil"/>
              <w:bottom w:val="single" w:color="000000" w:sz="8" w:space="0"/>
              <w:right w:val="single" w:color="000000" w:sz="8" w:space="0"/>
            </w:tcBorders>
            <w:shd w:val="clear" w:color="auto" w:fill="auto"/>
            <w:noWrap/>
            <w:vAlign w:val="center"/>
            <w:tcPrChange w:id="8036" w:author="不写诗" w:date="2026-07-17T17:15:24Z">
              <w:tcPr>
                <w:tcW w:w="50" w:type="dxa"/>
                <w:tcBorders>
                  <w:top w:val="nil"/>
                  <w:left w:val="nil"/>
                  <w:bottom w:val="single" w:color="000000" w:sz="8" w:space="0"/>
                  <w:right w:val="single" w:color="000000" w:sz="8" w:space="0"/>
                </w:tcBorders>
                <w:noWrap/>
                <w:vAlign w:val="center"/>
              </w:tcPr>
            </w:tcPrChange>
          </w:tcPr>
          <w:p w14:paraId="29CECE7C">
            <w:pPr>
              <w:keepNext w:val="0"/>
              <w:keepLines w:val="0"/>
              <w:widowControl/>
              <w:suppressLineNumbers w:val="0"/>
              <w:jc w:val="center"/>
              <w:textAlignment w:val="center"/>
              <w:rPr>
                <w:ins w:id="8037" w:author="徐振伟" w:date="2026-07-08T15:52:31Z"/>
                <w:rFonts w:hint="default" w:ascii="Times New Roman" w:hAnsi="Times New Roman" w:eastAsia="仿宋" w:cs="Times New Roman"/>
                <w:i w:val="0"/>
                <w:iCs w:val="0"/>
                <w:color w:val="000000"/>
                <w:sz w:val="22"/>
                <w:szCs w:val="22"/>
                <w:u w:val="none"/>
                <w:rPrChange w:id="8038" w:author="徐振伟" w:date="2026-07-09T09:35:55Z">
                  <w:rPr>
                    <w:ins w:id="8039" w:author="徐振伟" w:date="2026-07-08T15:52:31Z"/>
                    <w:rFonts w:hint="default" w:ascii="Times New Roman" w:hAnsi="Times New Roman" w:eastAsia="宋体" w:cs="Times New Roman"/>
                    <w:i w:val="0"/>
                    <w:iCs w:val="0"/>
                    <w:color w:val="000000"/>
                    <w:sz w:val="22"/>
                    <w:szCs w:val="22"/>
                    <w:u w:val="none"/>
                  </w:rPr>
                </w:rPrChange>
              </w:rPr>
            </w:pPr>
            <w:ins w:id="8040" w:author="徐振伟" w:date="2026-07-08T15:52:31Z">
              <w:r>
                <w:rPr>
                  <w:rFonts w:hint="default" w:ascii="Times New Roman" w:hAnsi="Times New Roman" w:eastAsia="仿宋" w:cs="Times New Roman"/>
                  <w:i w:val="0"/>
                  <w:iCs w:val="0"/>
                  <w:color w:val="000000"/>
                  <w:kern w:val="0"/>
                  <w:sz w:val="22"/>
                  <w:szCs w:val="22"/>
                  <w:u w:val="none"/>
                  <w:lang w:val="en-US" w:eastAsia="zh-CN" w:bidi="ar"/>
                  <w:rPrChange w:id="8041" w:author="徐振伟" w:date="2026-07-09T09:35:55Z">
                    <w:rPr>
                      <w:rFonts w:hint="eastAsia" w:ascii="宋体" w:hAnsi="宋体" w:eastAsia="宋体" w:cs="宋体"/>
                      <w:i w:val="0"/>
                      <w:iCs w:val="0"/>
                      <w:color w:val="000000"/>
                      <w:kern w:val="0"/>
                      <w:sz w:val="22"/>
                      <w:szCs w:val="22"/>
                      <w:u w:val="none"/>
                      <w:lang w:val="en-US" w:eastAsia="zh-CN" w:bidi="ar"/>
                    </w:rPr>
                  </w:rPrChange>
                </w:rPr>
                <w:t>相序保护</w:t>
              </w:r>
            </w:ins>
          </w:p>
        </w:tc>
        <w:tc>
          <w:tcPr>
            <w:tcW w:w="927" w:type="dxa"/>
            <w:tcBorders>
              <w:top w:val="nil"/>
              <w:left w:val="nil"/>
              <w:bottom w:val="single" w:color="000000" w:sz="8" w:space="0"/>
              <w:right w:val="single" w:color="000000" w:sz="8" w:space="0"/>
            </w:tcBorders>
            <w:shd w:val="clear" w:color="auto" w:fill="auto"/>
            <w:noWrap/>
            <w:vAlign w:val="center"/>
            <w:tcPrChange w:id="8042" w:author="不写诗" w:date="2026-07-17T17:15:24Z">
              <w:tcPr>
                <w:tcW w:w="50" w:type="dxa"/>
                <w:tcBorders>
                  <w:top w:val="nil"/>
                  <w:left w:val="nil"/>
                  <w:bottom w:val="single" w:color="000000" w:sz="8" w:space="0"/>
                  <w:right w:val="single" w:color="000000" w:sz="8" w:space="0"/>
                </w:tcBorders>
                <w:noWrap/>
                <w:vAlign w:val="center"/>
              </w:tcPr>
            </w:tcPrChange>
          </w:tcPr>
          <w:p w14:paraId="651C5A75">
            <w:pPr>
              <w:keepNext w:val="0"/>
              <w:keepLines w:val="0"/>
              <w:widowControl/>
              <w:suppressLineNumbers w:val="0"/>
              <w:jc w:val="center"/>
              <w:textAlignment w:val="center"/>
              <w:rPr>
                <w:ins w:id="8043" w:author="徐振伟" w:date="2026-07-08T15:52:31Z"/>
                <w:rFonts w:hint="default" w:ascii="Times New Roman" w:hAnsi="Times New Roman" w:eastAsia="仿宋" w:cs="Times New Roman"/>
                <w:i w:val="0"/>
                <w:iCs w:val="0"/>
                <w:color w:val="000000"/>
                <w:sz w:val="22"/>
                <w:szCs w:val="22"/>
                <w:u w:val="none"/>
                <w:rPrChange w:id="8044" w:author="徐振伟" w:date="2026-07-09T09:35:55Z">
                  <w:rPr>
                    <w:ins w:id="8045" w:author="徐振伟" w:date="2026-07-08T15:52:31Z"/>
                    <w:rFonts w:hint="default" w:ascii="Times New Roman" w:hAnsi="Times New Roman" w:eastAsia="宋体" w:cs="Times New Roman"/>
                    <w:i w:val="0"/>
                    <w:iCs w:val="0"/>
                    <w:color w:val="000000"/>
                    <w:sz w:val="22"/>
                    <w:szCs w:val="22"/>
                    <w:u w:val="none"/>
                  </w:rPr>
                </w:rPrChange>
              </w:rPr>
            </w:pPr>
            <w:ins w:id="8046" w:author="徐振伟" w:date="2026-07-08T15:52:31Z">
              <w:r>
                <w:rPr>
                  <w:rFonts w:hint="default" w:ascii="Times New Roman" w:hAnsi="Times New Roman" w:eastAsia="仿宋" w:cs="Times New Roman"/>
                  <w:i w:val="0"/>
                  <w:iCs w:val="0"/>
                  <w:color w:val="000000"/>
                  <w:kern w:val="0"/>
                  <w:sz w:val="22"/>
                  <w:szCs w:val="22"/>
                  <w:u w:val="none"/>
                  <w:lang w:val="en-US" w:eastAsia="zh-CN" w:bidi="ar"/>
                  <w:rPrChange w:id="8047"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278</w:t>
              </w:r>
            </w:ins>
          </w:p>
        </w:tc>
        <w:tc>
          <w:tcPr>
            <w:tcW w:w="1360" w:type="dxa"/>
            <w:vMerge w:val="continue"/>
            <w:tcBorders>
              <w:top w:val="nil"/>
              <w:left w:val="nil"/>
              <w:bottom w:val="single" w:color="000000" w:sz="8" w:space="0"/>
              <w:right w:val="single" w:color="000000" w:sz="8" w:space="0"/>
            </w:tcBorders>
            <w:shd w:val="clear" w:color="auto" w:fill="auto"/>
            <w:noWrap/>
            <w:vAlign w:val="center"/>
            <w:tcPrChange w:id="8048" w:author="不写诗" w:date="2026-07-17T17:15:24Z">
              <w:tcPr>
                <w:tcW w:w="50" w:type="dxa"/>
                <w:vMerge w:val="continue"/>
                <w:tcBorders>
                  <w:top w:val="nil"/>
                  <w:left w:val="nil"/>
                  <w:bottom w:val="single" w:color="000000" w:sz="8" w:space="0"/>
                  <w:right w:val="single" w:color="000000" w:sz="8" w:space="0"/>
                </w:tcBorders>
                <w:noWrap/>
                <w:vAlign w:val="center"/>
              </w:tcPr>
            </w:tcPrChange>
          </w:tcPr>
          <w:p w14:paraId="71017306">
            <w:pPr>
              <w:jc w:val="center"/>
              <w:rPr>
                <w:ins w:id="8049" w:author="徐振伟" w:date="2026-07-08T15:52:31Z"/>
                <w:rFonts w:hint="default" w:ascii="Times New Roman" w:hAnsi="Times New Roman" w:eastAsia="仿宋" w:cs="Times New Roman"/>
                <w:i w:val="0"/>
                <w:iCs w:val="0"/>
                <w:color w:val="000000"/>
                <w:sz w:val="22"/>
                <w:szCs w:val="22"/>
                <w:u w:val="none"/>
                <w:rPrChange w:id="8050" w:author="徐振伟" w:date="2026-07-09T09:35:55Z">
                  <w:rPr>
                    <w:ins w:id="8051" w:author="徐振伟" w:date="2026-07-08T15:52:31Z"/>
                    <w:rFonts w:hint="default" w:ascii="Times New Roman" w:hAnsi="Times New Roman" w:eastAsia="宋体" w:cs="Times New Roman"/>
                    <w:i w:val="0"/>
                    <w:iCs w:val="0"/>
                    <w:color w:val="000000"/>
                    <w:sz w:val="22"/>
                    <w:szCs w:val="22"/>
                    <w:u w:val="none"/>
                  </w:rPr>
                </w:rPrChange>
              </w:rPr>
            </w:pPr>
          </w:p>
        </w:tc>
        <w:tc>
          <w:tcPr>
            <w:tcW w:w="1270" w:type="dxa"/>
            <w:tcBorders>
              <w:top w:val="nil"/>
              <w:left w:val="nil"/>
              <w:bottom w:val="single" w:color="000000" w:sz="8" w:space="0"/>
              <w:right w:val="single" w:color="000000" w:sz="8" w:space="0"/>
            </w:tcBorders>
            <w:shd w:val="clear" w:color="auto" w:fill="auto"/>
            <w:noWrap/>
            <w:vAlign w:val="center"/>
            <w:tcPrChange w:id="8052" w:author="不写诗" w:date="2026-07-17T17:15:24Z">
              <w:tcPr>
                <w:tcW w:w="6445" w:type="dxa"/>
                <w:tcBorders>
                  <w:top w:val="nil"/>
                  <w:left w:val="nil"/>
                  <w:bottom w:val="single" w:color="000000" w:sz="8" w:space="0"/>
                  <w:right w:val="single" w:color="000000" w:sz="8" w:space="0"/>
                </w:tcBorders>
                <w:noWrap/>
                <w:vAlign w:val="center"/>
              </w:tcPr>
            </w:tcPrChange>
          </w:tcPr>
          <w:p w14:paraId="59CA3E9C">
            <w:pPr>
              <w:jc w:val="center"/>
              <w:rPr>
                <w:ins w:id="8053" w:author="徐振伟" w:date="2026-07-08T15:52:31Z"/>
                <w:rFonts w:hint="default" w:ascii="Times New Roman" w:hAnsi="Times New Roman" w:eastAsia="仿宋" w:cs="Times New Roman"/>
                <w:i w:val="0"/>
                <w:iCs w:val="0"/>
                <w:color w:val="000000"/>
                <w:sz w:val="22"/>
                <w:szCs w:val="22"/>
                <w:u w:val="none"/>
                <w:rPrChange w:id="8054" w:author="徐振伟" w:date="2026-07-09T09:35:55Z">
                  <w:rPr>
                    <w:ins w:id="8055" w:author="徐振伟" w:date="2026-07-08T15:52:31Z"/>
                    <w:rFonts w:hint="default" w:ascii="Times New Roman" w:hAnsi="Times New Roman" w:eastAsia="宋体" w:cs="Times New Roman"/>
                    <w:i w:val="0"/>
                    <w:iCs w:val="0"/>
                    <w:color w:val="000000"/>
                    <w:sz w:val="22"/>
                    <w:szCs w:val="22"/>
                    <w:u w:val="none"/>
                  </w:rPr>
                </w:rPrChange>
              </w:rPr>
            </w:pPr>
          </w:p>
        </w:tc>
      </w:tr>
      <w:tr w14:paraId="2EBE7C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8057" w:author="不写诗" w:date="2026-07-17T17:15:24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15" w:hRule="atLeast"/>
          <w:jc w:val="center"/>
          <w:ins w:id="8056" w:author="徐振伟" w:date="2026-07-08T15:52:31Z"/>
        </w:trPr>
        <w:tc>
          <w:tcPr>
            <w:tcW w:w="761" w:type="dxa"/>
            <w:tcBorders>
              <w:top w:val="nil"/>
              <w:left w:val="single" w:color="000000" w:sz="8" w:space="0"/>
              <w:bottom w:val="single" w:color="000000" w:sz="8" w:space="0"/>
              <w:right w:val="single" w:color="000000" w:sz="8" w:space="0"/>
            </w:tcBorders>
            <w:shd w:val="clear" w:color="auto" w:fill="auto"/>
            <w:noWrap/>
            <w:vAlign w:val="center"/>
            <w:tcPrChange w:id="8058" w:author="不写诗" w:date="2026-07-17T17:15:24Z">
              <w:tcPr>
                <w:tcW w:w="50" w:type="dxa"/>
                <w:tcBorders>
                  <w:top w:val="nil"/>
                  <w:left w:val="single" w:color="000000" w:sz="8" w:space="0"/>
                  <w:bottom w:val="single" w:color="000000" w:sz="8" w:space="0"/>
                  <w:right w:val="single" w:color="000000" w:sz="8" w:space="0"/>
                </w:tcBorders>
                <w:noWrap/>
                <w:vAlign w:val="center"/>
              </w:tcPr>
            </w:tcPrChange>
          </w:tcPr>
          <w:p w14:paraId="0B481EE9">
            <w:pPr>
              <w:keepNext w:val="0"/>
              <w:keepLines w:val="0"/>
              <w:widowControl/>
              <w:suppressLineNumbers w:val="0"/>
              <w:jc w:val="center"/>
              <w:textAlignment w:val="center"/>
              <w:rPr>
                <w:ins w:id="8059" w:author="徐振伟" w:date="2026-07-08T15:52:31Z"/>
                <w:rFonts w:hint="default" w:ascii="Times New Roman" w:hAnsi="Times New Roman" w:eastAsia="仿宋" w:cs="Times New Roman"/>
                <w:i w:val="0"/>
                <w:iCs w:val="0"/>
                <w:color w:val="000000"/>
                <w:sz w:val="22"/>
                <w:szCs w:val="22"/>
                <w:u w:val="none"/>
                <w:rPrChange w:id="8060" w:author="徐振伟" w:date="2026-07-09T09:35:55Z">
                  <w:rPr>
                    <w:ins w:id="8061" w:author="徐振伟" w:date="2026-07-08T15:52:31Z"/>
                    <w:rFonts w:hint="default" w:ascii="Times New Roman" w:hAnsi="Times New Roman" w:eastAsia="宋体" w:cs="Times New Roman"/>
                    <w:i w:val="0"/>
                    <w:iCs w:val="0"/>
                    <w:color w:val="000000"/>
                    <w:sz w:val="22"/>
                    <w:szCs w:val="22"/>
                    <w:u w:val="none"/>
                  </w:rPr>
                </w:rPrChange>
              </w:rPr>
            </w:pPr>
            <w:ins w:id="8062" w:author="徐振伟" w:date="2026-07-08T15:52:31Z">
              <w:r>
                <w:rPr>
                  <w:rFonts w:hint="default" w:ascii="Times New Roman" w:hAnsi="Times New Roman" w:eastAsia="仿宋" w:cs="Times New Roman"/>
                  <w:i w:val="0"/>
                  <w:iCs w:val="0"/>
                  <w:color w:val="000000"/>
                  <w:kern w:val="0"/>
                  <w:sz w:val="22"/>
                  <w:szCs w:val="22"/>
                  <w:u w:val="none"/>
                  <w:lang w:val="en-US" w:eastAsia="zh-CN" w:bidi="ar"/>
                  <w:rPrChange w:id="8063"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21</w:t>
              </w:r>
            </w:ins>
          </w:p>
        </w:tc>
        <w:tc>
          <w:tcPr>
            <w:tcW w:w="2327" w:type="dxa"/>
            <w:tcBorders>
              <w:top w:val="nil"/>
              <w:left w:val="nil"/>
              <w:bottom w:val="single" w:color="000000" w:sz="8" w:space="0"/>
              <w:right w:val="single" w:color="000000" w:sz="8" w:space="0"/>
            </w:tcBorders>
            <w:shd w:val="clear" w:color="auto" w:fill="auto"/>
            <w:noWrap/>
            <w:vAlign w:val="center"/>
            <w:tcPrChange w:id="8064" w:author="不写诗" w:date="2026-07-17T17:15:24Z">
              <w:tcPr>
                <w:tcW w:w="50" w:type="dxa"/>
                <w:tcBorders>
                  <w:top w:val="nil"/>
                  <w:left w:val="nil"/>
                  <w:bottom w:val="single" w:color="000000" w:sz="8" w:space="0"/>
                  <w:right w:val="single" w:color="000000" w:sz="8" w:space="0"/>
                </w:tcBorders>
                <w:noWrap/>
                <w:vAlign w:val="center"/>
              </w:tcPr>
            </w:tcPrChange>
          </w:tcPr>
          <w:p w14:paraId="6625A75E">
            <w:pPr>
              <w:keepNext w:val="0"/>
              <w:keepLines w:val="0"/>
              <w:widowControl/>
              <w:suppressLineNumbers w:val="0"/>
              <w:jc w:val="center"/>
              <w:textAlignment w:val="center"/>
              <w:rPr>
                <w:ins w:id="8065" w:author="徐振伟" w:date="2026-07-08T15:52:31Z"/>
                <w:rFonts w:hint="default" w:ascii="Times New Roman" w:hAnsi="Times New Roman" w:eastAsia="仿宋" w:cs="Times New Roman"/>
                <w:i w:val="0"/>
                <w:iCs w:val="0"/>
                <w:color w:val="000000"/>
                <w:sz w:val="22"/>
                <w:szCs w:val="22"/>
                <w:u w:val="none"/>
                <w:rPrChange w:id="8066" w:author="徐振伟" w:date="2026-07-09T09:35:55Z">
                  <w:rPr>
                    <w:ins w:id="8067" w:author="徐振伟" w:date="2026-07-08T15:52:31Z"/>
                    <w:rFonts w:hint="default" w:ascii="Times New Roman" w:hAnsi="Times New Roman" w:eastAsia="宋体" w:cs="Times New Roman"/>
                    <w:i w:val="0"/>
                    <w:iCs w:val="0"/>
                    <w:color w:val="000000"/>
                    <w:sz w:val="22"/>
                    <w:szCs w:val="22"/>
                    <w:u w:val="none"/>
                  </w:rPr>
                </w:rPrChange>
              </w:rPr>
            </w:pPr>
            <w:ins w:id="8068" w:author="徐振伟" w:date="2026-07-08T15:52:31Z">
              <w:r>
                <w:rPr>
                  <w:rFonts w:hint="default" w:ascii="Times New Roman" w:hAnsi="Times New Roman" w:eastAsia="仿宋" w:cs="Times New Roman"/>
                  <w:i w:val="0"/>
                  <w:iCs w:val="0"/>
                  <w:color w:val="000000"/>
                  <w:kern w:val="0"/>
                  <w:sz w:val="22"/>
                  <w:szCs w:val="22"/>
                  <w:u w:val="none"/>
                  <w:lang w:val="en-US" w:eastAsia="zh-CN" w:bidi="ar"/>
                  <w:rPrChange w:id="8069" w:author="徐振伟" w:date="2026-07-09T09:35:55Z">
                    <w:rPr>
                      <w:rFonts w:hint="eastAsia" w:ascii="宋体" w:hAnsi="宋体" w:eastAsia="宋体" w:cs="宋体"/>
                      <w:i w:val="0"/>
                      <w:iCs w:val="0"/>
                      <w:color w:val="000000"/>
                      <w:kern w:val="0"/>
                      <w:sz w:val="22"/>
                      <w:szCs w:val="22"/>
                      <w:u w:val="none"/>
                      <w:lang w:val="en-US" w:eastAsia="zh-CN" w:bidi="ar"/>
                    </w:rPr>
                  </w:rPrChange>
                </w:rPr>
                <w:t>冷凝风机</w:t>
              </w:r>
            </w:ins>
          </w:p>
        </w:tc>
        <w:tc>
          <w:tcPr>
            <w:tcW w:w="927" w:type="dxa"/>
            <w:tcBorders>
              <w:top w:val="nil"/>
              <w:left w:val="nil"/>
              <w:bottom w:val="single" w:color="000000" w:sz="8" w:space="0"/>
              <w:right w:val="single" w:color="000000" w:sz="8" w:space="0"/>
            </w:tcBorders>
            <w:shd w:val="clear" w:color="auto" w:fill="auto"/>
            <w:noWrap/>
            <w:vAlign w:val="center"/>
            <w:tcPrChange w:id="8070" w:author="不写诗" w:date="2026-07-17T17:15:24Z">
              <w:tcPr>
                <w:tcW w:w="50" w:type="dxa"/>
                <w:tcBorders>
                  <w:top w:val="nil"/>
                  <w:left w:val="nil"/>
                  <w:bottom w:val="single" w:color="000000" w:sz="8" w:space="0"/>
                  <w:right w:val="single" w:color="000000" w:sz="8" w:space="0"/>
                </w:tcBorders>
                <w:noWrap/>
                <w:vAlign w:val="center"/>
              </w:tcPr>
            </w:tcPrChange>
          </w:tcPr>
          <w:p w14:paraId="022D8EB6">
            <w:pPr>
              <w:keepNext w:val="0"/>
              <w:keepLines w:val="0"/>
              <w:widowControl/>
              <w:suppressLineNumbers w:val="0"/>
              <w:jc w:val="center"/>
              <w:textAlignment w:val="center"/>
              <w:rPr>
                <w:ins w:id="8071" w:author="徐振伟" w:date="2026-07-08T15:52:31Z"/>
                <w:rFonts w:hint="default" w:ascii="Times New Roman" w:hAnsi="Times New Roman" w:eastAsia="仿宋" w:cs="Times New Roman"/>
                <w:i w:val="0"/>
                <w:iCs w:val="0"/>
                <w:color w:val="000000"/>
                <w:sz w:val="22"/>
                <w:szCs w:val="22"/>
                <w:u w:val="none"/>
                <w:rPrChange w:id="8072" w:author="徐振伟" w:date="2026-07-09T09:35:55Z">
                  <w:rPr>
                    <w:ins w:id="8073" w:author="徐振伟" w:date="2026-07-08T15:52:31Z"/>
                    <w:rFonts w:hint="default" w:ascii="Times New Roman" w:hAnsi="Times New Roman" w:eastAsia="宋体" w:cs="Times New Roman"/>
                    <w:i w:val="0"/>
                    <w:iCs w:val="0"/>
                    <w:color w:val="000000"/>
                    <w:sz w:val="22"/>
                    <w:szCs w:val="22"/>
                    <w:u w:val="none"/>
                  </w:rPr>
                </w:rPrChange>
              </w:rPr>
            </w:pPr>
            <w:ins w:id="8074" w:author="徐振伟" w:date="2026-07-08T15:52:31Z">
              <w:r>
                <w:rPr>
                  <w:rFonts w:hint="default" w:ascii="Times New Roman" w:hAnsi="Times New Roman" w:eastAsia="仿宋" w:cs="Times New Roman"/>
                  <w:i w:val="0"/>
                  <w:iCs w:val="0"/>
                  <w:color w:val="000000"/>
                  <w:kern w:val="0"/>
                  <w:sz w:val="22"/>
                  <w:szCs w:val="22"/>
                  <w:u w:val="none"/>
                  <w:lang w:val="en-US" w:eastAsia="zh-CN" w:bidi="ar"/>
                  <w:rPrChange w:id="8075"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5600</w:t>
              </w:r>
            </w:ins>
          </w:p>
        </w:tc>
        <w:tc>
          <w:tcPr>
            <w:tcW w:w="1360" w:type="dxa"/>
            <w:vMerge w:val="continue"/>
            <w:tcBorders>
              <w:top w:val="nil"/>
              <w:left w:val="nil"/>
              <w:bottom w:val="single" w:color="000000" w:sz="8" w:space="0"/>
              <w:right w:val="single" w:color="000000" w:sz="8" w:space="0"/>
            </w:tcBorders>
            <w:shd w:val="clear" w:color="auto" w:fill="auto"/>
            <w:noWrap/>
            <w:vAlign w:val="center"/>
            <w:tcPrChange w:id="8076" w:author="不写诗" w:date="2026-07-17T17:15:24Z">
              <w:tcPr>
                <w:tcW w:w="50" w:type="dxa"/>
                <w:vMerge w:val="continue"/>
                <w:tcBorders>
                  <w:top w:val="nil"/>
                  <w:left w:val="nil"/>
                  <w:bottom w:val="single" w:color="000000" w:sz="8" w:space="0"/>
                  <w:right w:val="single" w:color="000000" w:sz="8" w:space="0"/>
                </w:tcBorders>
                <w:noWrap/>
                <w:vAlign w:val="center"/>
              </w:tcPr>
            </w:tcPrChange>
          </w:tcPr>
          <w:p w14:paraId="31AACA32">
            <w:pPr>
              <w:jc w:val="center"/>
              <w:rPr>
                <w:ins w:id="8077" w:author="徐振伟" w:date="2026-07-08T15:52:31Z"/>
                <w:rFonts w:hint="default" w:ascii="Times New Roman" w:hAnsi="Times New Roman" w:eastAsia="仿宋" w:cs="Times New Roman"/>
                <w:i w:val="0"/>
                <w:iCs w:val="0"/>
                <w:color w:val="000000"/>
                <w:sz w:val="22"/>
                <w:szCs w:val="22"/>
                <w:u w:val="none"/>
                <w:rPrChange w:id="8078" w:author="徐振伟" w:date="2026-07-09T09:35:55Z">
                  <w:rPr>
                    <w:ins w:id="8079" w:author="徐振伟" w:date="2026-07-08T15:52:31Z"/>
                    <w:rFonts w:hint="default" w:ascii="Times New Roman" w:hAnsi="Times New Roman" w:eastAsia="宋体" w:cs="Times New Roman"/>
                    <w:i w:val="0"/>
                    <w:iCs w:val="0"/>
                    <w:color w:val="000000"/>
                    <w:sz w:val="22"/>
                    <w:szCs w:val="22"/>
                    <w:u w:val="none"/>
                  </w:rPr>
                </w:rPrChange>
              </w:rPr>
            </w:pPr>
          </w:p>
        </w:tc>
        <w:tc>
          <w:tcPr>
            <w:tcW w:w="1270" w:type="dxa"/>
            <w:tcBorders>
              <w:top w:val="nil"/>
              <w:left w:val="nil"/>
              <w:bottom w:val="single" w:color="000000" w:sz="8" w:space="0"/>
              <w:right w:val="single" w:color="000000" w:sz="8" w:space="0"/>
            </w:tcBorders>
            <w:shd w:val="clear" w:color="auto" w:fill="auto"/>
            <w:noWrap/>
            <w:vAlign w:val="center"/>
            <w:tcPrChange w:id="8080" w:author="不写诗" w:date="2026-07-17T17:15:24Z">
              <w:tcPr>
                <w:tcW w:w="6445" w:type="dxa"/>
                <w:tcBorders>
                  <w:top w:val="nil"/>
                  <w:left w:val="nil"/>
                  <w:bottom w:val="single" w:color="000000" w:sz="8" w:space="0"/>
                  <w:right w:val="single" w:color="000000" w:sz="8" w:space="0"/>
                </w:tcBorders>
                <w:noWrap/>
                <w:vAlign w:val="center"/>
              </w:tcPr>
            </w:tcPrChange>
          </w:tcPr>
          <w:p w14:paraId="694F62B3">
            <w:pPr>
              <w:jc w:val="center"/>
              <w:rPr>
                <w:ins w:id="8081" w:author="徐振伟" w:date="2026-07-08T15:52:31Z"/>
                <w:rFonts w:hint="default" w:ascii="Times New Roman" w:hAnsi="Times New Roman" w:eastAsia="仿宋" w:cs="Times New Roman"/>
                <w:i w:val="0"/>
                <w:iCs w:val="0"/>
                <w:color w:val="000000"/>
                <w:sz w:val="22"/>
                <w:szCs w:val="22"/>
                <w:u w:val="none"/>
                <w:rPrChange w:id="8082" w:author="徐振伟" w:date="2026-07-09T09:35:55Z">
                  <w:rPr>
                    <w:ins w:id="8083" w:author="徐振伟" w:date="2026-07-08T15:52:31Z"/>
                    <w:rFonts w:hint="default" w:ascii="Times New Roman" w:hAnsi="Times New Roman" w:eastAsia="宋体" w:cs="Times New Roman"/>
                    <w:i w:val="0"/>
                    <w:iCs w:val="0"/>
                    <w:color w:val="000000"/>
                    <w:sz w:val="22"/>
                    <w:szCs w:val="22"/>
                    <w:u w:val="none"/>
                  </w:rPr>
                </w:rPrChange>
              </w:rPr>
            </w:pPr>
          </w:p>
        </w:tc>
      </w:tr>
      <w:tr w14:paraId="0501EB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8085" w:author="不写诗" w:date="2026-07-17T17:15:24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15" w:hRule="atLeast"/>
          <w:jc w:val="center"/>
          <w:ins w:id="8084" w:author="徐振伟" w:date="2026-07-08T15:52:31Z"/>
        </w:trPr>
        <w:tc>
          <w:tcPr>
            <w:tcW w:w="761" w:type="dxa"/>
            <w:tcBorders>
              <w:top w:val="nil"/>
              <w:left w:val="single" w:color="000000" w:sz="8" w:space="0"/>
              <w:bottom w:val="single" w:color="000000" w:sz="8" w:space="0"/>
              <w:right w:val="single" w:color="000000" w:sz="8" w:space="0"/>
            </w:tcBorders>
            <w:shd w:val="clear" w:color="auto" w:fill="auto"/>
            <w:noWrap/>
            <w:vAlign w:val="center"/>
            <w:tcPrChange w:id="8086" w:author="不写诗" w:date="2026-07-17T17:15:24Z">
              <w:tcPr>
                <w:tcW w:w="50" w:type="dxa"/>
                <w:tcBorders>
                  <w:top w:val="nil"/>
                  <w:left w:val="single" w:color="000000" w:sz="8" w:space="0"/>
                  <w:bottom w:val="single" w:color="000000" w:sz="8" w:space="0"/>
                  <w:right w:val="single" w:color="000000" w:sz="8" w:space="0"/>
                </w:tcBorders>
                <w:noWrap/>
                <w:vAlign w:val="center"/>
              </w:tcPr>
            </w:tcPrChange>
          </w:tcPr>
          <w:p w14:paraId="663E7D97">
            <w:pPr>
              <w:keepNext w:val="0"/>
              <w:keepLines w:val="0"/>
              <w:widowControl/>
              <w:suppressLineNumbers w:val="0"/>
              <w:jc w:val="center"/>
              <w:textAlignment w:val="center"/>
              <w:rPr>
                <w:ins w:id="8087" w:author="徐振伟" w:date="2026-07-08T15:52:31Z"/>
                <w:rFonts w:hint="default" w:ascii="Times New Roman" w:hAnsi="Times New Roman" w:eastAsia="仿宋" w:cs="Times New Roman"/>
                <w:i w:val="0"/>
                <w:iCs w:val="0"/>
                <w:color w:val="000000"/>
                <w:sz w:val="22"/>
                <w:szCs w:val="22"/>
                <w:u w:val="none"/>
                <w:rPrChange w:id="8088" w:author="徐振伟" w:date="2026-07-09T09:35:55Z">
                  <w:rPr>
                    <w:ins w:id="8089" w:author="徐振伟" w:date="2026-07-08T15:52:31Z"/>
                    <w:rFonts w:hint="default" w:ascii="Times New Roman" w:hAnsi="Times New Roman" w:eastAsia="宋体" w:cs="Times New Roman"/>
                    <w:i w:val="0"/>
                    <w:iCs w:val="0"/>
                    <w:color w:val="000000"/>
                    <w:sz w:val="22"/>
                    <w:szCs w:val="22"/>
                    <w:u w:val="none"/>
                  </w:rPr>
                </w:rPrChange>
              </w:rPr>
            </w:pPr>
            <w:ins w:id="8090" w:author="徐振伟" w:date="2026-07-08T15:52:31Z">
              <w:r>
                <w:rPr>
                  <w:rFonts w:hint="default" w:ascii="Times New Roman" w:hAnsi="Times New Roman" w:eastAsia="仿宋" w:cs="Times New Roman"/>
                  <w:i w:val="0"/>
                  <w:iCs w:val="0"/>
                  <w:color w:val="000000"/>
                  <w:kern w:val="0"/>
                  <w:sz w:val="22"/>
                  <w:szCs w:val="22"/>
                  <w:u w:val="none"/>
                  <w:lang w:val="en-US" w:eastAsia="zh-CN" w:bidi="ar"/>
                  <w:rPrChange w:id="8091"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22</w:t>
              </w:r>
            </w:ins>
          </w:p>
        </w:tc>
        <w:tc>
          <w:tcPr>
            <w:tcW w:w="2327" w:type="dxa"/>
            <w:tcBorders>
              <w:top w:val="nil"/>
              <w:left w:val="nil"/>
              <w:bottom w:val="single" w:color="000000" w:sz="8" w:space="0"/>
              <w:right w:val="single" w:color="000000" w:sz="8" w:space="0"/>
            </w:tcBorders>
            <w:shd w:val="clear" w:color="auto" w:fill="auto"/>
            <w:noWrap/>
            <w:vAlign w:val="center"/>
            <w:tcPrChange w:id="8092" w:author="不写诗" w:date="2026-07-17T17:15:24Z">
              <w:tcPr>
                <w:tcW w:w="50" w:type="dxa"/>
                <w:tcBorders>
                  <w:top w:val="nil"/>
                  <w:left w:val="nil"/>
                  <w:bottom w:val="single" w:color="000000" w:sz="8" w:space="0"/>
                  <w:right w:val="single" w:color="000000" w:sz="8" w:space="0"/>
                </w:tcBorders>
                <w:noWrap/>
                <w:vAlign w:val="center"/>
              </w:tcPr>
            </w:tcPrChange>
          </w:tcPr>
          <w:p w14:paraId="52BB9439">
            <w:pPr>
              <w:keepNext w:val="0"/>
              <w:keepLines w:val="0"/>
              <w:widowControl/>
              <w:suppressLineNumbers w:val="0"/>
              <w:jc w:val="center"/>
              <w:textAlignment w:val="center"/>
              <w:rPr>
                <w:ins w:id="8093" w:author="徐振伟" w:date="2026-07-08T15:52:31Z"/>
                <w:rFonts w:hint="default" w:ascii="Times New Roman" w:hAnsi="Times New Roman" w:eastAsia="仿宋" w:cs="Times New Roman"/>
                <w:i w:val="0"/>
                <w:iCs w:val="0"/>
                <w:color w:val="000000"/>
                <w:sz w:val="22"/>
                <w:szCs w:val="22"/>
                <w:u w:val="none"/>
                <w:rPrChange w:id="8094" w:author="徐振伟" w:date="2026-07-09T09:35:55Z">
                  <w:rPr>
                    <w:ins w:id="8095" w:author="徐振伟" w:date="2026-07-08T15:52:31Z"/>
                    <w:rFonts w:hint="default" w:ascii="Times New Roman" w:hAnsi="Times New Roman" w:eastAsia="宋体" w:cs="Times New Roman"/>
                    <w:i w:val="0"/>
                    <w:iCs w:val="0"/>
                    <w:color w:val="000000"/>
                    <w:sz w:val="22"/>
                    <w:szCs w:val="22"/>
                    <w:u w:val="none"/>
                  </w:rPr>
                </w:rPrChange>
              </w:rPr>
            </w:pPr>
            <w:ins w:id="8096" w:author="徐振伟" w:date="2026-07-08T15:52:31Z">
              <w:r>
                <w:rPr>
                  <w:rFonts w:hint="default" w:ascii="Times New Roman" w:hAnsi="Times New Roman" w:eastAsia="仿宋" w:cs="Times New Roman"/>
                  <w:i w:val="0"/>
                  <w:iCs w:val="0"/>
                  <w:color w:val="000000"/>
                  <w:kern w:val="0"/>
                  <w:sz w:val="22"/>
                  <w:szCs w:val="22"/>
                  <w:u w:val="none"/>
                  <w:lang w:val="en-US" w:eastAsia="zh-CN" w:bidi="ar"/>
                  <w:rPrChange w:id="8097" w:author="徐振伟" w:date="2026-07-09T09:35:55Z">
                    <w:rPr>
                      <w:rFonts w:hint="eastAsia" w:ascii="宋体" w:hAnsi="宋体" w:eastAsia="宋体" w:cs="宋体"/>
                      <w:i w:val="0"/>
                      <w:iCs w:val="0"/>
                      <w:color w:val="000000"/>
                      <w:kern w:val="0"/>
                      <w:sz w:val="22"/>
                      <w:szCs w:val="22"/>
                      <w:u w:val="none"/>
                      <w:lang w:val="en-US" w:eastAsia="zh-CN" w:bidi="ar"/>
                    </w:rPr>
                  </w:rPrChange>
                </w:rPr>
                <w:t>皮带</w:t>
              </w:r>
            </w:ins>
          </w:p>
        </w:tc>
        <w:tc>
          <w:tcPr>
            <w:tcW w:w="927" w:type="dxa"/>
            <w:tcBorders>
              <w:top w:val="nil"/>
              <w:left w:val="nil"/>
              <w:bottom w:val="single" w:color="000000" w:sz="8" w:space="0"/>
              <w:right w:val="single" w:color="000000" w:sz="8" w:space="0"/>
            </w:tcBorders>
            <w:shd w:val="clear" w:color="auto" w:fill="auto"/>
            <w:noWrap/>
            <w:vAlign w:val="center"/>
            <w:tcPrChange w:id="8098" w:author="不写诗" w:date="2026-07-17T17:15:24Z">
              <w:tcPr>
                <w:tcW w:w="50" w:type="dxa"/>
                <w:tcBorders>
                  <w:top w:val="nil"/>
                  <w:left w:val="nil"/>
                  <w:bottom w:val="single" w:color="000000" w:sz="8" w:space="0"/>
                  <w:right w:val="single" w:color="000000" w:sz="8" w:space="0"/>
                </w:tcBorders>
                <w:noWrap/>
                <w:vAlign w:val="center"/>
              </w:tcPr>
            </w:tcPrChange>
          </w:tcPr>
          <w:p w14:paraId="3E1858F6">
            <w:pPr>
              <w:keepNext w:val="0"/>
              <w:keepLines w:val="0"/>
              <w:widowControl/>
              <w:suppressLineNumbers w:val="0"/>
              <w:jc w:val="center"/>
              <w:textAlignment w:val="center"/>
              <w:rPr>
                <w:ins w:id="8099" w:author="徐振伟" w:date="2026-07-08T15:52:31Z"/>
                <w:rFonts w:hint="default" w:ascii="Times New Roman" w:hAnsi="Times New Roman" w:eastAsia="仿宋" w:cs="Times New Roman"/>
                <w:i w:val="0"/>
                <w:iCs w:val="0"/>
                <w:color w:val="000000"/>
                <w:sz w:val="22"/>
                <w:szCs w:val="22"/>
                <w:u w:val="none"/>
                <w:rPrChange w:id="8100" w:author="徐振伟" w:date="2026-07-09T09:35:55Z">
                  <w:rPr>
                    <w:ins w:id="8101" w:author="徐振伟" w:date="2026-07-08T15:52:31Z"/>
                    <w:rFonts w:hint="default" w:ascii="Times New Roman" w:hAnsi="Times New Roman" w:eastAsia="宋体" w:cs="Times New Roman"/>
                    <w:i w:val="0"/>
                    <w:iCs w:val="0"/>
                    <w:color w:val="000000"/>
                    <w:sz w:val="22"/>
                    <w:szCs w:val="22"/>
                    <w:u w:val="none"/>
                  </w:rPr>
                </w:rPrChange>
              </w:rPr>
            </w:pPr>
            <w:ins w:id="8102" w:author="徐振伟" w:date="2026-07-08T15:52:31Z">
              <w:r>
                <w:rPr>
                  <w:rFonts w:hint="default" w:ascii="Times New Roman" w:hAnsi="Times New Roman" w:eastAsia="仿宋" w:cs="Times New Roman"/>
                  <w:i w:val="0"/>
                  <w:iCs w:val="0"/>
                  <w:color w:val="000000"/>
                  <w:kern w:val="0"/>
                  <w:sz w:val="22"/>
                  <w:szCs w:val="22"/>
                  <w:u w:val="none"/>
                  <w:lang w:val="en-US" w:eastAsia="zh-CN" w:bidi="ar"/>
                  <w:rPrChange w:id="8103"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300</w:t>
              </w:r>
            </w:ins>
          </w:p>
        </w:tc>
        <w:tc>
          <w:tcPr>
            <w:tcW w:w="1360" w:type="dxa"/>
            <w:vMerge w:val="continue"/>
            <w:tcBorders>
              <w:top w:val="nil"/>
              <w:left w:val="nil"/>
              <w:bottom w:val="single" w:color="000000" w:sz="8" w:space="0"/>
              <w:right w:val="single" w:color="000000" w:sz="8" w:space="0"/>
            </w:tcBorders>
            <w:shd w:val="clear" w:color="auto" w:fill="auto"/>
            <w:noWrap/>
            <w:vAlign w:val="center"/>
            <w:tcPrChange w:id="8104" w:author="不写诗" w:date="2026-07-17T17:15:24Z">
              <w:tcPr>
                <w:tcW w:w="50" w:type="dxa"/>
                <w:vMerge w:val="continue"/>
                <w:tcBorders>
                  <w:top w:val="nil"/>
                  <w:left w:val="nil"/>
                  <w:bottom w:val="single" w:color="000000" w:sz="8" w:space="0"/>
                  <w:right w:val="single" w:color="000000" w:sz="8" w:space="0"/>
                </w:tcBorders>
                <w:noWrap/>
                <w:vAlign w:val="center"/>
              </w:tcPr>
            </w:tcPrChange>
          </w:tcPr>
          <w:p w14:paraId="6066FF83">
            <w:pPr>
              <w:jc w:val="center"/>
              <w:rPr>
                <w:ins w:id="8105" w:author="徐振伟" w:date="2026-07-08T15:52:31Z"/>
                <w:rFonts w:hint="default" w:ascii="Times New Roman" w:hAnsi="Times New Roman" w:eastAsia="仿宋" w:cs="Times New Roman"/>
                <w:i w:val="0"/>
                <w:iCs w:val="0"/>
                <w:color w:val="000000"/>
                <w:sz w:val="22"/>
                <w:szCs w:val="22"/>
                <w:u w:val="none"/>
                <w:rPrChange w:id="8106" w:author="徐振伟" w:date="2026-07-09T09:35:55Z">
                  <w:rPr>
                    <w:ins w:id="8107" w:author="徐振伟" w:date="2026-07-08T15:52:31Z"/>
                    <w:rFonts w:hint="default" w:ascii="Times New Roman" w:hAnsi="Times New Roman" w:eastAsia="宋体" w:cs="Times New Roman"/>
                    <w:i w:val="0"/>
                    <w:iCs w:val="0"/>
                    <w:color w:val="000000"/>
                    <w:sz w:val="22"/>
                    <w:szCs w:val="22"/>
                    <w:u w:val="none"/>
                  </w:rPr>
                </w:rPrChange>
              </w:rPr>
            </w:pPr>
          </w:p>
        </w:tc>
        <w:tc>
          <w:tcPr>
            <w:tcW w:w="1270" w:type="dxa"/>
            <w:tcBorders>
              <w:top w:val="nil"/>
              <w:left w:val="nil"/>
              <w:bottom w:val="single" w:color="000000" w:sz="8" w:space="0"/>
              <w:right w:val="single" w:color="000000" w:sz="8" w:space="0"/>
            </w:tcBorders>
            <w:shd w:val="clear" w:color="auto" w:fill="auto"/>
            <w:noWrap/>
            <w:vAlign w:val="center"/>
            <w:tcPrChange w:id="8108" w:author="不写诗" w:date="2026-07-17T17:15:24Z">
              <w:tcPr>
                <w:tcW w:w="6445" w:type="dxa"/>
                <w:tcBorders>
                  <w:top w:val="nil"/>
                  <w:left w:val="nil"/>
                  <w:bottom w:val="single" w:color="000000" w:sz="8" w:space="0"/>
                  <w:right w:val="single" w:color="000000" w:sz="8" w:space="0"/>
                </w:tcBorders>
                <w:noWrap/>
                <w:vAlign w:val="center"/>
              </w:tcPr>
            </w:tcPrChange>
          </w:tcPr>
          <w:p w14:paraId="759449C0">
            <w:pPr>
              <w:jc w:val="center"/>
              <w:rPr>
                <w:ins w:id="8109" w:author="徐振伟" w:date="2026-07-08T15:52:31Z"/>
                <w:rFonts w:hint="default" w:ascii="Times New Roman" w:hAnsi="Times New Roman" w:eastAsia="仿宋" w:cs="Times New Roman"/>
                <w:i w:val="0"/>
                <w:iCs w:val="0"/>
                <w:color w:val="000000"/>
                <w:sz w:val="22"/>
                <w:szCs w:val="22"/>
                <w:u w:val="none"/>
                <w:rPrChange w:id="8110" w:author="徐振伟" w:date="2026-07-09T09:35:55Z">
                  <w:rPr>
                    <w:ins w:id="8111" w:author="徐振伟" w:date="2026-07-08T15:52:31Z"/>
                    <w:rFonts w:hint="default" w:ascii="Times New Roman" w:hAnsi="Times New Roman" w:eastAsia="宋体" w:cs="Times New Roman"/>
                    <w:i w:val="0"/>
                    <w:iCs w:val="0"/>
                    <w:color w:val="000000"/>
                    <w:sz w:val="22"/>
                    <w:szCs w:val="22"/>
                    <w:u w:val="none"/>
                  </w:rPr>
                </w:rPrChange>
              </w:rPr>
            </w:pPr>
          </w:p>
        </w:tc>
      </w:tr>
      <w:tr w14:paraId="260C24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8113" w:author="不写诗" w:date="2026-07-17T17:15:24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15" w:hRule="atLeast"/>
          <w:jc w:val="center"/>
          <w:ins w:id="8112" w:author="徐振伟" w:date="2026-07-08T15:52:31Z"/>
        </w:trPr>
        <w:tc>
          <w:tcPr>
            <w:tcW w:w="761" w:type="dxa"/>
            <w:tcBorders>
              <w:top w:val="nil"/>
              <w:left w:val="single" w:color="000000" w:sz="8" w:space="0"/>
              <w:bottom w:val="single" w:color="000000" w:sz="8" w:space="0"/>
              <w:right w:val="single" w:color="000000" w:sz="8" w:space="0"/>
            </w:tcBorders>
            <w:shd w:val="clear" w:color="auto" w:fill="auto"/>
            <w:noWrap/>
            <w:vAlign w:val="center"/>
            <w:tcPrChange w:id="8114" w:author="不写诗" w:date="2026-07-17T17:15:24Z">
              <w:tcPr>
                <w:tcW w:w="50" w:type="dxa"/>
                <w:tcBorders>
                  <w:top w:val="nil"/>
                  <w:left w:val="single" w:color="000000" w:sz="8" w:space="0"/>
                  <w:bottom w:val="single" w:color="000000" w:sz="8" w:space="0"/>
                  <w:right w:val="single" w:color="000000" w:sz="8" w:space="0"/>
                </w:tcBorders>
                <w:noWrap/>
                <w:vAlign w:val="center"/>
              </w:tcPr>
            </w:tcPrChange>
          </w:tcPr>
          <w:p w14:paraId="0803EF5A">
            <w:pPr>
              <w:keepNext w:val="0"/>
              <w:keepLines w:val="0"/>
              <w:widowControl/>
              <w:suppressLineNumbers w:val="0"/>
              <w:jc w:val="center"/>
              <w:textAlignment w:val="center"/>
              <w:rPr>
                <w:ins w:id="8115" w:author="徐振伟" w:date="2026-07-08T15:52:31Z"/>
                <w:rFonts w:hint="default" w:ascii="Times New Roman" w:hAnsi="Times New Roman" w:eastAsia="仿宋" w:cs="Times New Roman"/>
                <w:i w:val="0"/>
                <w:iCs w:val="0"/>
                <w:color w:val="000000"/>
                <w:sz w:val="22"/>
                <w:szCs w:val="22"/>
                <w:u w:val="none"/>
                <w:rPrChange w:id="8116" w:author="徐振伟" w:date="2026-07-09T09:35:55Z">
                  <w:rPr>
                    <w:ins w:id="8117" w:author="徐振伟" w:date="2026-07-08T15:52:31Z"/>
                    <w:rFonts w:hint="default" w:ascii="Times New Roman" w:hAnsi="Times New Roman" w:eastAsia="宋体" w:cs="Times New Roman"/>
                    <w:i w:val="0"/>
                    <w:iCs w:val="0"/>
                    <w:color w:val="000000"/>
                    <w:sz w:val="22"/>
                    <w:szCs w:val="22"/>
                    <w:u w:val="none"/>
                  </w:rPr>
                </w:rPrChange>
              </w:rPr>
            </w:pPr>
            <w:ins w:id="8118" w:author="徐振伟" w:date="2026-07-08T15:52:31Z">
              <w:r>
                <w:rPr>
                  <w:rFonts w:hint="default" w:ascii="Times New Roman" w:hAnsi="Times New Roman" w:eastAsia="仿宋" w:cs="Times New Roman"/>
                  <w:i w:val="0"/>
                  <w:iCs w:val="0"/>
                  <w:color w:val="000000"/>
                  <w:kern w:val="0"/>
                  <w:sz w:val="22"/>
                  <w:szCs w:val="22"/>
                  <w:u w:val="none"/>
                  <w:lang w:val="en-US" w:eastAsia="zh-CN" w:bidi="ar"/>
                  <w:rPrChange w:id="8119"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23</w:t>
              </w:r>
            </w:ins>
          </w:p>
        </w:tc>
        <w:tc>
          <w:tcPr>
            <w:tcW w:w="2327" w:type="dxa"/>
            <w:tcBorders>
              <w:top w:val="nil"/>
              <w:left w:val="nil"/>
              <w:bottom w:val="single" w:color="000000" w:sz="8" w:space="0"/>
              <w:right w:val="single" w:color="000000" w:sz="8" w:space="0"/>
            </w:tcBorders>
            <w:shd w:val="clear" w:color="auto" w:fill="auto"/>
            <w:noWrap/>
            <w:vAlign w:val="center"/>
            <w:tcPrChange w:id="8120" w:author="不写诗" w:date="2026-07-17T17:15:24Z">
              <w:tcPr>
                <w:tcW w:w="50" w:type="dxa"/>
                <w:tcBorders>
                  <w:top w:val="nil"/>
                  <w:left w:val="nil"/>
                  <w:bottom w:val="single" w:color="000000" w:sz="8" w:space="0"/>
                  <w:right w:val="single" w:color="000000" w:sz="8" w:space="0"/>
                </w:tcBorders>
                <w:noWrap/>
                <w:vAlign w:val="center"/>
              </w:tcPr>
            </w:tcPrChange>
          </w:tcPr>
          <w:p w14:paraId="7CD7B25C">
            <w:pPr>
              <w:keepNext w:val="0"/>
              <w:keepLines w:val="0"/>
              <w:widowControl/>
              <w:suppressLineNumbers w:val="0"/>
              <w:jc w:val="center"/>
              <w:textAlignment w:val="center"/>
              <w:rPr>
                <w:ins w:id="8121" w:author="徐振伟" w:date="2026-07-08T15:52:31Z"/>
                <w:rFonts w:hint="default" w:ascii="Times New Roman" w:hAnsi="Times New Roman" w:eastAsia="仿宋" w:cs="Times New Roman"/>
                <w:i w:val="0"/>
                <w:iCs w:val="0"/>
                <w:color w:val="000000"/>
                <w:sz w:val="22"/>
                <w:szCs w:val="22"/>
                <w:u w:val="none"/>
                <w:rPrChange w:id="8122" w:author="徐振伟" w:date="2026-07-09T09:35:55Z">
                  <w:rPr>
                    <w:ins w:id="8123" w:author="徐振伟" w:date="2026-07-08T15:52:31Z"/>
                    <w:rFonts w:hint="default" w:ascii="Times New Roman" w:hAnsi="Times New Roman" w:eastAsia="宋体" w:cs="Times New Roman"/>
                    <w:i w:val="0"/>
                    <w:iCs w:val="0"/>
                    <w:color w:val="000000"/>
                    <w:sz w:val="22"/>
                    <w:szCs w:val="22"/>
                    <w:u w:val="none"/>
                  </w:rPr>
                </w:rPrChange>
              </w:rPr>
            </w:pPr>
            <w:ins w:id="8124" w:author="徐振伟" w:date="2026-07-08T15:52:31Z">
              <w:r>
                <w:rPr>
                  <w:rFonts w:hint="default" w:ascii="Times New Roman" w:hAnsi="Times New Roman" w:eastAsia="仿宋" w:cs="Times New Roman"/>
                  <w:i w:val="0"/>
                  <w:iCs w:val="0"/>
                  <w:color w:val="000000"/>
                  <w:kern w:val="0"/>
                  <w:sz w:val="22"/>
                  <w:szCs w:val="22"/>
                  <w:u w:val="none"/>
                  <w:lang w:val="en-US" w:eastAsia="zh-CN" w:bidi="ar"/>
                  <w:rPrChange w:id="8125" w:author="徐振伟" w:date="2026-07-09T09:35:55Z">
                    <w:rPr>
                      <w:rFonts w:hint="eastAsia" w:ascii="宋体" w:hAnsi="宋体" w:eastAsia="宋体" w:cs="宋体"/>
                      <w:i w:val="0"/>
                      <w:iCs w:val="0"/>
                      <w:color w:val="000000"/>
                      <w:kern w:val="0"/>
                      <w:sz w:val="22"/>
                      <w:szCs w:val="22"/>
                      <w:u w:val="none"/>
                      <w:lang w:val="en-US" w:eastAsia="zh-CN" w:bidi="ar"/>
                    </w:rPr>
                  </w:rPrChange>
                </w:rPr>
                <w:t>压力表</w:t>
              </w:r>
            </w:ins>
          </w:p>
        </w:tc>
        <w:tc>
          <w:tcPr>
            <w:tcW w:w="927" w:type="dxa"/>
            <w:tcBorders>
              <w:top w:val="nil"/>
              <w:left w:val="nil"/>
              <w:bottom w:val="single" w:color="000000" w:sz="8" w:space="0"/>
              <w:right w:val="single" w:color="000000" w:sz="8" w:space="0"/>
            </w:tcBorders>
            <w:shd w:val="clear" w:color="auto" w:fill="auto"/>
            <w:noWrap/>
            <w:vAlign w:val="center"/>
            <w:tcPrChange w:id="8126" w:author="不写诗" w:date="2026-07-17T17:15:24Z">
              <w:tcPr>
                <w:tcW w:w="50" w:type="dxa"/>
                <w:tcBorders>
                  <w:top w:val="nil"/>
                  <w:left w:val="nil"/>
                  <w:bottom w:val="single" w:color="000000" w:sz="8" w:space="0"/>
                  <w:right w:val="single" w:color="000000" w:sz="8" w:space="0"/>
                </w:tcBorders>
                <w:noWrap/>
                <w:vAlign w:val="center"/>
              </w:tcPr>
            </w:tcPrChange>
          </w:tcPr>
          <w:p w14:paraId="241493AC">
            <w:pPr>
              <w:keepNext w:val="0"/>
              <w:keepLines w:val="0"/>
              <w:widowControl/>
              <w:suppressLineNumbers w:val="0"/>
              <w:jc w:val="center"/>
              <w:textAlignment w:val="center"/>
              <w:rPr>
                <w:ins w:id="8127" w:author="徐振伟" w:date="2026-07-08T15:52:31Z"/>
                <w:rFonts w:hint="default" w:ascii="Times New Roman" w:hAnsi="Times New Roman" w:eastAsia="仿宋" w:cs="Times New Roman"/>
                <w:i w:val="0"/>
                <w:iCs w:val="0"/>
                <w:color w:val="000000"/>
                <w:sz w:val="22"/>
                <w:szCs w:val="22"/>
                <w:u w:val="none"/>
                <w:rPrChange w:id="8128" w:author="徐振伟" w:date="2026-07-09T09:35:55Z">
                  <w:rPr>
                    <w:ins w:id="8129" w:author="徐振伟" w:date="2026-07-08T15:52:31Z"/>
                    <w:rFonts w:hint="default" w:ascii="Times New Roman" w:hAnsi="Times New Roman" w:eastAsia="宋体" w:cs="Times New Roman"/>
                    <w:i w:val="0"/>
                    <w:iCs w:val="0"/>
                    <w:color w:val="000000"/>
                    <w:sz w:val="22"/>
                    <w:szCs w:val="22"/>
                    <w:u w:val="none"/>
                  </w:rPr>
                </w:rPrChange>
              </w:rPr>
            </w:pPr>
            <w:ins w:id="8130" w:author="徐振伟" w:date="2026-07-08T15:52:31Z">
              <w:r>
                <w:rPr>
                  <w:rFonts w:hint="default" w:ascii="Times New Roman" w:hAnsi="Times New Roman" w:eastAsia="仿宋" w:cs="Times New Roman"/>
                  <w:i w:val="0"/>
                  <w:iCs w:val="0"/>
                  <w:color w:val="000000"/>
                  <w:kern w:val="0"/>
                  <w:sz w:val="22"/>
                  <w:szCs w:val="22"/>
                  <w:u w:val="none"/>
                  <w:lang w:val="en-US" w:eastAsia="zh-CN" w:bidi="ar"/>
                  <w:rPrChange w:id="8131"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363</w:t>
              </w:r>
            </w:ins>
          </w:p>
        </w:tc>
        <w:tc>
          <w:tcPr>
            <w:tcW w:w="1360" w:type="dxa"/>
            <w:vMerge w:val="continue"/>
            <w:tcBorders>
              <w:top w:val="nil"/>
              <w:left w:val="nil"/>
              <w:bottom w:val="single" w:color="000000" w:sz="8" w:space="0"/>
              <w:right w:val="single" w:color="000000" w:sz="8" w:space="0"/>
            </w:tcBorders>
            <w:shd w:val="clear" w:color="auto" w:fill="auto"/>
            <w:noWrap/>
            <w:vAlign w:val="center"/>
            <w:tcPrChange w:id="8132" w:author="不写诗" w:date="2026-07-17T17:15:24Z">
              <w:tcPr>
                <w:tcW w:w="50" w:type="dxa"/>
                <w:vMerge w:val="continue"/>
                <w:tcBorders>
                  <w:top w:val="nil"/>
                  <w:left w:val="nil"/>
                  <w:bottom w:val="single" w:color="000000" w:sz="8" w:space="0"/>
                  <w:right w:val="single" w:color="000000" w:sz="8" w:space="0"/>
                </w:tcBorders>
                <w:noWrap/>
                <w:vAlign w:val="center"/>
              </w:tcPr>
            </w:tcPrChange>
          </w:tcPr>
          <w:p w14:paraId="11645555">
            <w:pPr>
              <w:jc w:val="center"/>
              <w:rPr>
                <w:ins w:id="8133" w:author="徐振伟" w:date="2026-07-08T15:52:31Z"/>
                <w:rFonts w:hint="default" w:ascii="Times New Roman" w:hAnsi="Times New Roman" w:eastAsia="仿宋" w:cs="Times New Roman"/>
                <w:i w:val="0"/>
                <w:iCs w:val="0"/>
                <w:color w:val="000000"/>
                <w:sz w:val="22"/>
                <w:szCs w:val="22"/>
                <w:u w:val="none"/>
                <w:rPrChange w:id="8134" w:author="徐振伟" w:date="2026-07-09T09:35:55Z">
                  <w:rPr>
                    <w:ins w:id="8135" w:author="徐振伟" w:date="2026-07-08T15:52:31Z"/>
                    <w:rFonts w:hint="default" w:ascii="Times New Roman" w:hAnsi="Times New Roman" w:eastAsia="宋体" w:cs="Times New Roman"/>
                    <w:i w:val="0"/>
                    <w:iCs w:val="0"/>
                    <w:color w:val="000000"/>
                    <w:sz w:val="22"/>
                    <w:szCs w:val="22"/>
                    <w:u w:val="none"/>
                  </w:rPr>
                </w:rPrChange>
              </w:rPr>
            </w:pPr>
          </w:p>
        </w:tc>
        <w:tc>
          <w:tcPr>
            <w:tcW w:w="1270" w:type="dxa"/>
            <w:tcBorders>
              <w:top w:val="nil"/>
              <w:left w:val="nil"/>
              <w:bottom w:val="single" w:color="000000" w:sz="8" w:space="0"/>
              <w:right w:val="single" w:color="000000" w:sz="8" w:space="0"/>
            </w:tcBorders>
            <w:shd w:val="clear" w:color="auto" w:fill="auto"/>
            <w:noWrap/>
            <w:vAlign w:val="center"/>
            <w:tcPrChange w:id="8136" w:author="不写诗" w:date="2026-07-17T17:15:24Z">
              <w:tcPr>
                <w:tcW w:w="6445" w:type="dxa"/>
                <w:tcBorders>
                  <w:top w:val="nil"/>
                  <w:left w:val="nil"/>
                  <w:bottom w:val="single" w:color="000000" w:sz="8" w:space="0"/>
                  <w:right w:val="single" w:color="000000" w:sz="8" w:space="0"/>
                </w:tcBorders>
                <w:noWrap/>
                <w:vAlign w:val="center"/>
              </w:tcPr>
            </w:tcPrChange>
          </w:tcPr>
          <w:p w14:paraId="00A8A0CB">
            <w:pPr>
              <w:jc w:val="center"/>
              <w:rPr>
                <w:ins w:id="8137" w:author="徐振伟" w:date="2026-07-08T15:52:31Z"/>
                <w:rFonts w:hint="default" w:ascii="Times New Roman" w:hAnsi="Times New Roman" w:eastAsia="仿宋" w:cs="Times New Roman"/>
                <w:i w:val="0"/>
                <w:iCs w:val="0"/>
                <w:color w:val="000000"/>
                <w:sz w:val="22"/>
                <w:szCs w:val="22"/>
                <w:u w:val="none"/>
                <w:rPrChange w:id="8138" w:author="徐振伟" w:date="2026-07-09T09:35:55Z">
                  <w:rPr>
                    <w:ins w:id="8139" w:author="徐振伟" w:date="2026-07-08T15:52:31Z"/>
                    <w:rFonts w:hint="default" w:ascii="Times New Roman" w:hAnsi="Times New Roman" w:eastAsia="宋体" w:cs="Times New Roman"/>
                    <w:i w:val="0"/>
                    <w:iCs w:val="0"/>
                    <w:color w:val="000000"/>
                    <w:sz w:val="22"/>
                    <w:szCs w:val="22"/>
                    <w:u w:val="none"/>
                  </w:rPr>
                </w:rPrChange>
              </w:rPr>
            </w:pPr>
          </w:p>
        </w:tc>
      </w:tr>
      <w:tr w14:paraId="07B823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8141" w:author="不写诗" w:date="2026-07-17T17:15:24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15" w:hRule="atLeast"/>
          <w:jc w:val="center"/>
          <w:ins w:id="8140" w:author="徐振伟" w:date="2026-07-08T15:52:31Z"/>
        </w:trPr>
        <w:tc>
          <w:tcPr>
            <w:tcW w:w="761" w:type="dxa"/>
            <w:tcBorders>
              <w:top w:val="nil"/>
              <w:left w:val="single" w:color="000000" w:sz="8" w:space="0"/>
              <w:bottom w:val="single" w:color="000000" w:sz="8" w:space="0"/>
              <w:right w:val="single" w:color="000000" w:sz="8" w:space="0"/>
            </w:tcBorders>
            <w:shd w:val="clear" w:color="auto" w:fill="auto"/>
            <w:noWrap/>
            <w:vAlign w:val="center"/>
            <w:tcPrChange w:id="8142" w:author="不写诗" w:date="2026-07-17T17:15:24Z">
              <w:tcPr>
                <w:tcW w:w="50" w:type="dxa"/>
                <w:tcBorders>
                  <w:top w:val="nil"/>
                  <w:left w:val="single" w:color="000000" w:sz="8" w:space="0"/>
                  <w:bottom w:val="single" w:color="000000" w:sz="8" w:space="0"/>
                  <w:right w:val="single" w:color="000000" w:sz="8" w:space="0"/>
                </w:tcBorders>
                <w:noWrap/>
                <w:vAlign w:val="center"/>
              </w:tcPr>
            </w:tcPrChange>
          </w:tcPr>
          <w:p w14:paraId="7226F064">
            <w:pPr>
              <w:keepNext w:val="0"/>
              <w:keepLines w:val="0"/>
              <w:widowControl/>
              <w:suppressLineNumbers w:val="0"/>
              <w:jc w:val="center"/>
              <w:textAlignment w:val="center"/>
              <w:rPr>
                <w:ins w:id="8143" w:author="徐振伟" w:date="2026-07-08T15:52:31Z"/>
                <w:rFonts w:hint="default" w:ascii="Times New Roman" w:hAnsi="Times New Roman" w:eastAsia="仿宋" w:cs="Times New Roman"/>
                <w:i w:val="0"/>
                <w:iCs w:val="0"/>
                <w:color w:val="000000"/>
                <w:sz w:val="22"/>
                <w:szCs w:val="22"/>
                <w:u w:val="none"/>
                <w:rPrChange w:id="8144" w:author="徐振伟" w:date="2026-07-09T09:35:55Z">
                  <w:rPr>
                    <w:ins w:id="8145" w:author="徐振伟" w:date="2026-07-08T15:52:31Z"/>
                    <w:rFonts w:hint="default" w:ascii="Times New Roman" w:hAnsi="Times New Roman" w:eastAsia="宋体" w:cs="Times New Roman"/>
                    <w:i w:val="0"/>
                    <w:iCs w:val="0"/>
                    <w:color w:val="000000"/>
                    <w:sz w:val="22"/>
                    <w:szCs w:val="22"/>
                    <w:u w:val="none"/>
                  </w:rPr>
                </w:rPrChange>
              </w:rPr>
            </w:pPr>
            <w:ins w:id="8146" w:author="徐振伟" w:date="2026-07-08T15:52:31Z">
              <w:r>
                <w:rPr>
                  <w:rFonts w:hint="default" w:ascii="Times New Roman" w:hAnsi="Times New Roman" w:eastAsia="仿宋" w:cs="Times New Roman"/>
                  <w:i w:val="0"/>
                  <w:iCs w:val="0"/>
                  <w:color w:val="000000"/>
                  <w:kern w:val="0"/>
                  <w:sz w:val="22"/>
                  <w:szCs w:val="22"/>
                  <w:u w:val="none"/>
                  <w:lang w:val="en-US" w:eastAsia="zh-CN" w:bidi="ar"/>
                  <w:rPrChange w:id="8147"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24</w:t>
              </w:r>
            </w:ins>
          </w:p>
        </w:tc>
        <w:tc>
          <w:tcPr>
            <w:tcW w:w="2327" w:type="dxa"/>
            <w:tcBorders>
              <w:top w:val="nil"/>
              <w:left w:val="nil"/>
              <w:bottom w:val="single" w:color="000000" w:sz="8" w:space="0"/>
              <w:right w:val="single" w:color="000000" w:sz="8" w:space="0"/>
            </w:tcBorders>
            <w:shd w:val="clear" w:color="auto" w:fill="auto"/>
            <w:noWrap/>
            <w:vAlign w:val="center"/>
            <w:tcPrChange w:id="8148" w:author="不写诗" w:date="2026-07-17T17:15:24Z">
              <w:tcPr>
                <w:tcW w:w="50" w:type="dxa"/>
                <w:tcBorders>
                  <w:top w:val="nil"/>
                  <w:left w:val="nil"/>
                  <w:bottom w:val="single" w:color="000000" w:sz="8" w:space="0"/>
                  <w:right w:val="single" w:color="000000" w:sz="8" w:space="0"/>
                </w:tcBorders>
                <w:noWrap/>
                <w:vAlign w:val="center"/>
              </w:tcPr>
            </w:tcPrChange>
          </w:tcPr>
          <w:p w14:paraId="504A5C98">
            <w:pPr>
              <w:keepNext w:val="0"/>
              <w:keepLines w:val="0"/>
              <w:widowControl/>
              <w:suppressLineNumbers w:val="0"/>
              <w:jc w:val="center"/>
              <w:textAlignment w:val="center"/>
              <w:rPr>
                <w:ins w:id="8149" w:author="徐振伟" w:date="2026-07-08T15:52:31Z"/>
                <w:rFonts w:hint="default" w:ascii="Times New Roman" w:hAnsi="Times New Roman" w:eastAsia="仿宋" w:cs="Times New Roman"/>
                <w:i w:val="0"/>
                <w:iCs w:val="0"/>
                <w:color w:val="000000"/>
                <w:sz w:val="22"/>
                <w:szCs w:val="22"/>
                <w:u w:val="none"/>
                <w:rPrChange w:id="8150" w:author="徐振伟" w:date="2026-07-09T09:35:55Z">
                  <w:rPr>
                    <w:ins w:id="8151" w:author="徐振伟" w:date="2026-07-08T15:52:31Z"/>
                    <w:rFonts w:hint="default" w:ascii="Times New Roman" w:hAnsi="Times New Roman" w:eastAsia="宋体" w:cs="Times New Roman"/>
                    <w:i w:val="0"/>
                    <w:iCs w:val="0"/>
                    <w:color w:val="000000"/>
                    <w:sz w:val="22"/>
                    <w:szCs w:val="22"/>
                    <w:u w:val="none"/>
                  </w:rPr>
                </w:rPrChange>
              </w:rPr>
            </w:pPr>
            <w:ins w:id="8152" w:author="徐振伟" w:date="2026-07-08T15:52:31Z">
              <w:r>
                <w:rPr>
                  <w:rFonts w:hint="default" w:ascii="Times New Roman" w:hAnsi="Times New Roman" w:eastAsia="仿宋" w:cs="Times New Roman"/>
                  <w:i w:val="0"/>
                  <w:iCs w:val="0"/>
                  <w:color w:val="000000"/>
                  <w:kern w:val="0"/>
                  <w:sz w:val="22"/>
                  <w:szCs w:val="22"/>
                  <w:u w:val="none"/>
                  <w:lang w:val="en-US" w:eastAsia="zh-CN" w:bidi="ar"/>
                  <w:rPrChange w:id="8153" w:author="徐振伟" w:date="2026-07-09T09:35:55Z">
                    <w:rPr>
                      <w:rFonts w:hint="eastAsia" w:ascii="宋体" w:hAnsi="宋体" w:eastAsia="宋体" w:cs="宋体"/>
                      <w:i w:val="0"/>
                      <w:iCs w:val="0"/>
                      <w:color w:val="000000"/>
                      <w:kern w:val="0"/>
                      <w:sz w:val="22"/>
                      <w:szCs w:val="22"/>
                      <w:u w:val="none"/>
                      <w:lang w:val="en-US" w:eastAsia="zh-CN" w:bidi="ar"/>
                    </w:rPr>
                  </w:rPrChange>
                </w:rPr>
                <w:t>密封圈</w:t>
              </w:r>
            </w:ins>
          </w:p>
        </w:tc>
        <w:tc>
          <w:tcPr>
            <w:tcW w:w="927" w:type="dxa"/>
            <w:tcBorders>
              <w:top w:val="nil"/>
              <w:left w:val="nil"/>
              <w:bottom w:val="single" w:color="000000" w:sz="8" w:space="0"/>
              <w:right w:val="single" w:color="000000" w:sz="8" w:space="0"/>
            </w:tcBorders>
            <w:shd w:val="clear" w:color="auto" w:fill="auto"/>
            <w:noWrap/>
            <w:vAlign w:val="center"/>
            <w:tcPrChange w:id="8154" w:author="不写诗" w:date="2026-07-17T17:15:24Z">
              <w:tcPr>
                <w:tcW w:w="50" w:type="dxa"/>
                <w:tcBorders>
                  <w:top w:val="nil"/>
                  <w:left w:val="nil"/>
                  <w:bottom w:val="single" w:color="000000" w:sz="8" w:space="0"/>
                  <w:right w:val="single" w:color="000000" w:sz="8" w:space="0"/>
                </w:tcBorders>
                <w:noWrap/>
                <w:vAlign w:val="center"/>
              </w:tcPr>
            </w:tcPrChange>
          </w:tcPr>
          <w:p w14:paraId="0F4A9744">
            <w:pPr>
              <w:keepNext w:val="0"/>
              <w:keepLines w:val="0"/>
              <w:widowControl/>
              <w:suppressLineNumbers w:val="0"/>
              <w:jc w:val="center"/>
              <w:textAlignment w:val="center"/>
              <w:rPr>
                <w:ins w:id="8155" w:author="徐振伟" w:date="2026-07-08T15:52:31Z"/>
                <w:rFonts w:hint="default" w:ascii="Times New Roman" w:hAnsi="Times New Roman" w:eastAsia="仿宋" w:cs="Times New Roman"/>
                <w:i w:val="0"/>
                <w:iCs w:val="0"/>
                <w:color w:val="000000"/>
                <w:sz w:val="22"/>
                <w:szCs w:val="22"/>
                <w:u w:val="none"/>
                <w:rPrChange w:id="8156" w:author="徐振伟" w:date="2026-07-09T09:35:55Z">
                  <w:rPr>
                    <w:ins w:id="8157" w:author="徐振伟" w:date="2026-07-08T15:52:31Z"/>
                    <w:rFonts w:hint="default" w:ascii="Times New Roman" w:hAnsi="Times New Roman" w:eastAsia="宋体" w:cs="Times New Roman"/>
                    <w:i w:val="0"/>
                    <w:iCs w:val="0"/>
                    <w:color w:val="000000"/>
                    <w:sz w:val="22"/>
                    <w:szCs w:val="22"/>
                    <w:u w:val="none"/>
                  </w:rPr>
                </w:rPrChange>
              </w:rPr>
            </w:pPr>
            <w:ins w:id="8158" w:author="徐振伟" w:date="2026-07-08T15:52:31Z">
              <w:r>
                <w:rPr>
                  <w:rFonts w:hint="default" w:ascii="Times New Roman" w:hAnsi="Times New Roman" w:eastAsia="仿宋" w:cs="Times New Roman"/>
                  <w:i w:val="0"/>
                  <w:iCs w:val="0"/>
                  <w:color w:val="000000"/>
                  <w:kern w:val="0"/>
                  <w:sz w:val="22"/>
                  <w:szCs w:val="22"/>
                  <w:u w:val="none"/>
                  <w:lang w:val="en-US" w:eastAsia="zh-CN" w:bidi="ar"/>
                  <w:rPrChange w:id="8159"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450</w:t>
              </w:r>
            </w:ins>
          </w:p>
        </w:tc>
        <w:tc>
          <w:tcPr>
            <w:tcW w:w="1360" w:type="dxa"/>
            <w:vMerge w:val="continue"/>
            <w:tcBorders>
              <w:top w:val="nil"/>
              <w:left w:val="nil"/>
              <w:bottom w:val="single" w:color="000000" w:sz="8" w:space="0"/>
              <w:right w:val="single" w:color="000000" w:sz="8" w:space="0"/>
            </w:tcBorders>
            <w:shd w:val="clear" w:color="auto" w:fill="auto"/>
            <w:noWrap/>
            <w:vAlign w:val="center"/>
            <w:tcPrChange w:id="8160" w:author="不写诗" w:date="2026-07-17T17:15:24Z">
              <w:tcPr>
                <w:tcW w:w="50" w:type="dxa"/>
                <w:vMerge w:val="continue"/>
                <w:tcBorders>
                  <w:top w:val="nil"/>
                  <w:left w:val="nil"/>
                  <w:bottom w:val="single" w:color="000000" w:sz="8" w:space="0"/>
                  <w:right w:val="single" w:color="000000" w:sz="8" w:space="0"/>
                </w:tcBorders>
                <w:noWrap/>
                <w:vAlign w:val="center"/>
              </w:tcPr>
            </w:tcPrChange>
          </w:tcPr>
          <w:p w14:paraId="61F26024">
            <w:pPr>
              <w:jc w:val="center"/>
              <w:rPr>
                <w:ins w:id="8161" w:author="徐振伟" w:date="2026-07-08T15:52:31Z"/>
                <w:rFonts w:hint="default" w:ascii="Times New Roman" w:hAnsi="Times New Roman" w:eastAsia="仿宋" w:cs="Times New Roman"/>
                <w:i w:val="0"/>
                <w:iCs w:val="0"/>
                <w:color w:val="000000"/>
                <w:sz w:val="22"/>
                <w:szCs w:val="22"/>
                <w:u w:val="none"/>
                <w:rPrChange w:id="8162" w:author="徐振伟" w:date="2026-07-09T09:35:55Z">
                  <w:rPr>
                    <w:ins w:id="8163" w:author="徐振伟" w:date="2026-07-08T15:52:31Z"/>
                    <w:rFonts w:hint="default" w:ascii="Times New Roman" w:hAnsi="Times New Roman" w:eastAsia="宋体" w:cs="Times New Roman"/>
                    <w:i w:val="0"/>
                    <w:iCs w:val="0"/>
                    <w:color w:val="000000"/>
                    <w:sz w:val="22"/>
                    <w:szCs w:val="22"/>
                    <w:u w:val="none"/>
                  </w:rPr>
                </w:rPrChange>
              </w:rPr>
            </w:pPr>
          </w:p>
        </w:tc>
        <w:tc>
          <w:tcPr>
            <w:tcW w:w="1270" w:type="dxa"/>
            <w:tcBorders>
              <w:top w:val="nil"/>
              <w:left w:val="nil"/>
              <w:bottom w:val="single" w:color="000000" w:sz="8" w:space="0"/>
              <w:right w:val="single" w:color="000000" w:sz="8" w:space="0"/>
            </w:tcBorders>
            <w:shd w:val="clear" w:color="auto" w:fill="auto"/>
            <w:noWrap/>
            <w:vAlign w:val="center"/>
            <w:tcPrChange w:id="8164" w:author="不写诗" w:date="2026-07-17T17:15:24Z">
              <w:tcPr>
                <w:tcW w:w="6445" w:type="dxa"/>
                <w:tcBorders>
                  <w:top w:val="nil"/>
                  <w:left w:val="nil"/>
                  <w:bottom w:val="single" w:color="000000" w:sz="8" w:space="0"/>
                  <w:right w:val="single" w:color="000000" w:sz="8" w:space="0"/>
                </w:tcBorders>
                <w:noWrap/>
                <w:vAlign w:val="center"/>
              </w:tcPr>
            </w:tcPrChange>
          </w:tcPr>
          <w:p w14:paraId="6C032E66">
            <w:pPr>
              <w:jc w:val="center"/>
              <w:rPr>
                <w:ins w:id="8165" w:author="徐振伟" w:date="2026-07-08T15:52:31Z"/>
                <w:rFonts w:hint="default" w:ascii="Times New Roman" w:hAnsi="Times New Roman" w:eastAsia="仿宋" w:cs="Times New Roman"/>
                <w:i w:val="0"/>
                <w:iCs w:val="0"/>
                <w:color w:val="000000"/>
                <w:sz w:val="22"/>
                <w:szCs w:val="22"/>
                <w:u w:val="none"/>
                <w:rPrChange w:id="8166" w:author="徐振伟" w:date="2026-07-09T09:35:55Z">
                  <w:rPr>
                    <w:ins w:id="8167" w:author="徐振伟" w:date="2026-07-08T15:52:31Z"/>
                    <w:rFonts w:hint="default" w:ascii="Times New Roman" w:hAnsi="Times New Roman" w:eastAsia="宋体" w:cs="Times New Roman"/>
                    <w:i w:val="0"/>
                    <w:iCs w:val="0"/>
                    <w:color w:val="000000"/>
                    <w:sz w:val="22"/>
                    <w:szCs w:val="22"/>
                    <w:u w:val="none"/>
                  </w:rPr>
                </w:rPrChange>
              </w:rPr>
            </w:pPr>
          </w:p>
        </w:tc>
      </w:tr>
      <w:tr w14:paraId="0E95AC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8169" w:author="不写诗" w:date="2026-07-17T17:15:24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15" w:hRule="atLeast"/>
          <w:jc w:val="center"/>
          <w:ins w:id="8168" w:author="徐振伟" w:date="2026-07-08T15:52:31Z"/>
        </w:trPr>
        <w:tc>
          <w:tcPr>
            <w:tcW w:w="761" w:type="dxa"/>
            <w:tcBorders>
              <w:top w:val="nil"/>
              <w:left w:val="single" w:color="000000" w:sz="8" w:space="0"/>
              <w:bottom w:val="single" w:color="000000" w:sz="8" w:space="0"/>
              <w:right w:val="single" w:color="000000" w:sz="8" w:space="0"/>
            </w:tcBorders>
            <w:shd w:val="clear" w:color="auto" w:fill="auto"/>
            <w:noWrap/>
            <w:vAlign w:val="center"/>
            <w:tcPrChange w:id="8170" w:author="不写诗" w:date="2026-07-17T17:15:24Z">
              <w:tcPr>
                <w:tcW w:w="50" w:type="dxa"/>
                <w:tcBorders>
                  <w:top w:val="nil"/>
                  <w:left w:val="single" w:color="000000" w:sz="8" w:space="0"/>
                  <w:bottom w:val="single" w:color="000000" w:sz="8" w:space="0"/>
                  <w:right w:val="single" w:color="000000" w:sz="8" w:space="0"/>
                </w:tcBorders>
                <w:noWrap/>
                <w:vAlign w:val="center"/>
              </w:tcPr>
            </w:tcPrChange>
          </w:tcPr>
          <w:p w14:paraId="7156ACF0">
            <w:pPr>
              <w:keepNext w:val="0"/>
              <w:keepLines w:val="0"/>
              <w:widowControl/>
              <w:suppressLineNumbers w:val="0"/>
              <w:jc w:val="center"/>
              <w:textAlignment w:val="center"/>
              <w:rPr>
                <w:ins w:id="8171" w:author="徐振伟" w:date="2026-07-08T15:52:31Z"/>
                <w:rFonts w:hint="default" w:ascii="Times New Roman" w:hAnsi="Times New Roman" w:eastAsia="仿宋" w:cs="Times New Roman"/>
                <w:i w:val="0"/>
                <w:iCs w:val="0"/>
                <w:color w:val="000000"/>
                <w:sz w:val="22"/>
                <w:szCs w:val="22"/>
                <w:u w:val="none"/>
                <w:rPrChange w:id="8172" w:author="徐振伟" w:date="2026-07-09T09:35:55Z">
                  <w:rPr>
                    <w:ins w:id="8173" w:author="徐振伟" w:date="2026-07-08T15:52:31Z"/>
                    <w:rFonts w:hint="default" w:ascii="Times New Roman" w:hAnsi="Times New Roman" w:eastAsia="宋体" w:cs="Times New Roman"/>
                    <w:i w:val="0"/>
                    <w:iCs w:val="0"/>
                    <w:color w:val="000000"/>
                    <w:sz w:val="22"/>
                    <w:szCs w:val="22"/>
                    <w:u w:val="none"/>
                  </w:rPr>
                </w:rPrChange>
              </w:rPr>
            </w:pPr>
            <w:ins w:id="8174" w:author="徐振伟" w:date="2026-07-08T15:52:31Z">
              <w:r>
                <w:rPr>
                  <w:rFonts w:hint="default" w:ascii="Times New Roman" w:hAnsi="Times New Roman" w:eastAsia="仿宋" w:cs="Times New Roman"/>
                  <w:i w:val="0"/>
                  <w:iCs w:val="0"/>
                  <w:color w:val="000000"/>
                  <w:kern w:val="0"/>
                  <w:sz w:val="22"/>
                  <w:szCs w:val="22"/>
                  <w:u w:val="none"/>
                  <w:lang w:val="en-US" w:eastAsia="zh-CN" w:bidi="ar"/>
                  <w:rPrChange w:id="8175"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25</w:t>
              </w:r>
            </w:ins>
          </w:p>
        </w:tc>
        <w:tc>
          <w:tcPr>
            <w:tcW w:w="2327" w:type="dxa"/>
            <w:tcBorders>
              <w:top w:val="nil"/>
              <w:left w:val="nil"/>
              <w:bottom w:val="single" w:color="000000" w:sz="8" w:space="0"/>
              <w:right w:val="single" w:color="000000" w:sz="8" w:space="0"/>
            </w:tcBorders>
            <w:shd w:val="clear" w:color="auto" w:fill="auto"/>
            <w:noWrap/>
            <w:vAlign w:val="center"/>
            <w:tcPrChange w:id="8176" w:author="不写诗" w:date="2026-07-17T17:15:24Z">
              <w:tcPr>
                <w:tcW w:w="50" w:type="dxa"/>
                <w:tcBorders>
                  <w:top w:val="nil"/>
                  <w:left w:val="nil"/>
                  <w:bottom w:val="single" w:color="000000" w:sz="8" w:space="0"/>
                  <w:right w:val="single" w:color="000000" w:sz="8" w:space="0"/>
                </w:tcBorders>
                <w:noWrap/>
                <w:vAlign w:val="center"/>
              </w:tcPr>
            </w:tcPrChange>
          </w:tcPr>
          <w:p w14:paraId="2E08084A">
            <w:pPr>
              <w:keepNext w:val="0"/>
              <w:keepLines w:val="0"/>
              <w:widowControl/>
              <w:suppressLineNumbers w:val="0"/>
              <w:jc w:val="center"/>
              <w:textAlignment w:val="center"/>
              <w:rPr>
                <w:ins w:id="8177" w:author="徐振伟" w:date="2026-07-08T15:52:31Z"/>
                <w:rFonts w:hint="default" w:ascii="Times New Roman" w:hAnsi="Times New Roman" w:eastAsia="仿宋" w:cs="Times New Roman"/>
                <w:i w:val="0"/>
                <w:iCs w:val="0"/>
                <w:color w:val="000000"/>
                <w:sz w:val="22"/>
                <w:szCs w:val="22"/>
                <w:u w:val="none"/>
                <w:rPrChange w:id="8178" w:author="徐振伟" w:date="2026-07-09T09:35:55Z">
                  <w:rPr>
                    <w:ins w:id="8179" w:author="徐振伟" w:date="2026-07-08T15:52:31Z"/>
                    <w:rFonts w:hint="default" w:ascii="Times New Roman" w:hAnsi="Times New Roman" w:eastAsia="宋体" w:cs="Times New Roman"/>
                    <w:i w:val="0"/>
                    <w:iCs w:val="0"/>
                    <w:color w:val="000000"/>
                    <w:sz w:val="22"/>
                    <w:szCs w:val="22"/>
                    <w:u w:val="none"/>
                  </w:rPr>
                </w:rPrChange>
              </w:rPr>
            </w:pPr>
            <w:ins w:id="8180" w:author="徐振伟" w:date="2026-07-08T15:52:31Z">
              <w:r>
                <w:rPr>
                  <w:rFonts w:hint="default" w:ascii="Times New Roman" w:hAnsi="Times New Roman" w:eastAsia="仿宋" w:cs="Times New Roman"/>
                  <w:i w:val="0"/>
                  <w:iCs w:val="0"/>
                  <w:color w:val="000000"/>
                  <w:kern w:val="0"/>
                  <w:sz w:val="22"/>
                  <w:szCs w:val="22"/>
                  <w:u w:val="none"/>
                  <w:lang w:val="en-US" w:eastAsia="zh-CN" w:bidi="ar"/>
                  <w:rPrChange w:id="8181" w:author="徐振伟" w:date="2026-07-09T09:35:55Z">
                    <w:rPr>
                      <w:rFonts w:hint="eastAsia" w:ascii="宋体" w:hAnsi="宋体" w:eastAsia="宋体" w:cs="宋体"/>
                      <w:i w:val="0"/>
                      <w:iCs w:val="0"/>
                      <w:color w:val="000000"/>
                      <w:kern w:val="0"/>
                      <w:sz w:val="22"/>
                      <w:szCs w:val="22"/>
                      <w:u w:val="none"/>
                      <w:lang w:val="en-US" w:eastAsia="zh-CN" w:bidi="ar"/>
                    </w:rPr>
                  </w:rPrChange>
                </w:rPr>
                <w:t>电动机轴承</w:t>
              </w:r>
            </w:ins>
          </w:p>
        </w:tc>
        <w:tc>
          <w:tcPr>
            <w:tcW w:w="927" w:type="dxa"/>
            <w:tcBorders>
              <w:top w:val="nil"/>
              <w:left w:val="nil"/>
              <w:bottom w:val="single" w:color="000000" w:sz="8" w:space="0"/>
              <w:right w:val="single" w:color="000000" w:sz="8" w:space="0"/>
            </w:tcBorders>
            <w:shd w:val="clear" w:color="auto" w:fill="auto"/>
            <w:noWrap/>
            <w:vAlign w:val="center"/>
            <w:tcPrChange w:id="8182" w:author="不写诗" w:date="2026-07-17T17:15:24Z">
              <w:tcPr>
                <w:tcW w:w="50" w:type="dxa"/>
                <w:tcBorders>
                  <w:top w:val="nil"/>
                  <w:left w:val="nil"/>
                  <w:bottom w:val="single" w:color="000000" w:sz="8" w:space="0"/>
                  <w:right w:val="single" w:color="000000" w:sz="8" w:space="0"/>
                </w:tcBorders>
                <w:noWrap/>
                <w:vAlign w:val="center"/>
              </w:tcPr>
            </w:tcPrChange>
          </w:tcPr>
          <w:p w14:paraId="2AD63CD5">
            <w:pPr>
              <w:keepNext w:val="0"/>
              <w:keepLines w:val="0"/>
              <w:widowControl/>
              <w:suppressLineNumbers w:val="0"/>
              <w:jc w:val="center"/>
              <w:textAlignment w:val="center"/>
              <w:rPr>
                <w:ins w:id="8183" w:author="徐振伟" w:date="2026-07-08T15:52:31Z"/>
                <w:rFonts w:hint="default" w:ascii="Times New Roman" w:hAnsi="Times New Roman" w:eastAsia="仿宋" w:cs="Times New Roman"/>
                <w:i w:val="0"/>
                <w:iCs w:val="0"/>
                <w:color w:val="000000"/>
                <w:sz w:val="22"/>
                <w:szCs w:val="22"/>
                <w:u w:val="none"/>
                <w:rPrChange w:id="8184" w:author="徐振伟" w:date="2026-07-09T09:35:55Z">
                  <w:rPr>
                    <w:ins w:id="8185" w:author="徐振伟" w:date="2026-07-08T15:52:31Z"/>
                    <w:rFonts w:hint="default" w:ascii="Times New Roman" w:hAnsi="Times New Roman" w:eastAsia="宋体" w:cs="Times New Roman"/>
                    <w:i w:val="0"/>
                    <w:iCs w:val="0"/>
                    <w:color w:val="000000"/>
                    <w:sz w:val="22"/>
                    <w:szCs w:val="22"/>
                    <w:u w:val="none"/>
                  </w:rPr>
                </w:rPrChange>
              </w:rPr>
            </w:pPr>
            <w:ins w:id="8186" w:author="徐振伟" w:date="2026-07-08T15:52:31Z">
              <w:r>
                <w:rPr>
                  <w:rFonts w:hint="default" w:ascii="Times New Roman" w:hAnsi="Times New Roman" w:eastAsia="仿宋" w:cs="Times New Roman"/>
                  <w:i w:val="0"/>
                  <w:iCs w:val="0"/>
                  <w:color w:val="000000"/>
                  <w:kern w:val="0"/>
                  <w:sz w:val="22"/>
                  <w:szCs w:val="22"/>
                  <w:u w:val="none"/>
                  <w:lang w:val="en-US" w:eastAsia="zh-CN" w:bidi="ar"/>
                  <w:rPrChange w:id="8187"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855</w:t>
              </w:r>
            </w:ins>
          </w:p>
        </w:tc>
        <w:tc>
          <w:tcPr>
            <w:tcW w:w="1360" w:type="dxa"/>
            <w:vMerge w:val="continue"/>
            <w:tcBorders>
              <w:top w:val="nil"/>
              <w:left w:val="nil"/>
              <w:bottom w:val="single" w:color="000000" w:sz="8" w:space="0"/>
              <w:right w:val="single" w:color="000000" w:sz="8" w:space="0"/>
            </w:tcBorders>
            <w:shd w:val="clear" w:color="auto" w:fill="auto"/>
            <w:noWrap/>
            <w:vAlign w:val="center"/>
            <w:tcPrChange w:id="8188" w:author="不写诗" w:date="2026-07-17T17:15:24Z">
              <w:tcPr>
                <w:tcW w:w="50" w:type="dxa"/>
                <w:vMerge w:val="continue"/>
                <w:tcBorders>
                  <w:top w:val="nil"/>
                  <w:left w:val="nil"/>
                  <w:bottom w:val="single" w:color="000000" w:sz="8" w:space="0"/>
                  <w:right w:val="single" w:color="000000" w:sz="8" w:space="0"/>
                </w:tcBorders>
                <w:noWrap/>
                <w:vAlign w:val="center"/>
              </w:tcPr>
            </w:tcPrChange>
          </w:tcPr>
          <w:p w14:paraId="190B8CE7">
            <w:pPr>
              <w:jc w:val="center"/>
              <w:rPr>
                <w:ins w:id="8189" w:author="徐振伟" w:date="2026-07-08T15:52:31Z"/>
                <w:rFonts w:hint="default" w:ascii="Times New Roman" w:hAnsi="Times New Roman" w:eastAsia="仿宋" w:cs="Times New Roman"/>
                <w:i w:val="0"/>
                <w:iCs w:val="0"/>
                <w:color w:val="000000"/>
                <w:sz w:val="22"/>
                <w:szCs w:val="22"/>
                <w:u w:val="none"/>
                <w:rPrChange w:id="8190" w:author="徐振伟" w:date="2026-07-09T09:35:55Z">
                  <w:rPr>
                    <w:ins w:id="8191" w:author="徐振伟" w:date="2026-07-08T15:52:31Z"/>
                    <w:rFonts w:hint="default" w:ascii="Times New Roman" w:hAnsi="Times New Roman" w:eastAsia="宋体" w:cs="Times New Roman"/>
                    <w:i w:val="0"/>
                    <w:iCs w:val="0"/>
                    <w:color w:val="000000"/>
                    <w:sz w:val="22"/>
                    <w:szCs w:val="22"/>
                    <w:u w:val="none"/>
                  </w:rPr>
                </w:rPrChange>
              </w:rPr>
            </w:pPr>
          </w:p>
        </w:tc>
        <w:tc>
          <w:tcPr>
            <w:tcW w:w="1270" w:type="dxa"/>
            <w:tcBorders>
              <w:top w:val="nil"/>
              <w:left w:val="nil"/>
              <w:bottom w:val="single" w:color="000000" w:sz="8" w:space="0"/>
              <w:right w:val="single" w:color="000000" w:sz="8" w:space="0"/>
            </w:tcBorders>
            <w:shd w:val="clear" w:color="auto" w:fill="auto"/>
            <w:noWrap/>
            <w:vAlign w:val="center"/>
            <w:tcPrChange w:id="8192" w:author="不写诗" w:date="2026-07-17T17:15:24Z">
              <w:tcPr>
                <w:tcW w:w="6445" w:type="dxa"/>
                <w:tcBorders>
                  <w:top w:val="nil"/>
                  <w:left w:val="nil"/>
                  <w:bottom w:val="single" w:color="000000" w:sz="8" w:space="0"/>
                  <w:right w:val="single" w:color="000000" w:sz="8" w:space="0"/>
                </w:tcBorders>
                <w:noWrap/>
                <w:vAlign w:val="center"/>
              </w:tcPr>
            </w:tcPrChange>
          </w:tcPr>
          <w:p w14:paraId="16A99D07">
            <w:pPr>
              <w:jc w:val="center"/>
              <w:rPr>
                <w:ins w:id="8193" w:author="徐振伟" w:date="2026-07-08T15:52:31Z"/>
                <w:rFonts w:hint="default" w:ascii="Times New Roman" w:hAnsi="Times New Roman" w:eastAsia="仿宋" w:cs="Times New Roman"/>
                <w:i w:val="0"/>
                <w:iCs w:val="0"/>
                <w:color w:val="000000"/>
                <w:sz w:val="22"/>
                <w:szCs w:val="22"/>
                <w:u w:val="none"/>
                <w:rPrChange w:id="8194" w:author="徐振伟" w:date="2026-07-09T09:35:55Z">
                  <w:rPr>
                    <w:ins w:id="8195" w:author="徐振伟" w:date="2026-07-08T15:52:31Z"/>
                    <w:rFonts w:hint="default" w:ascii="Times New Roman" w:hAnsi="Times New Roman" w:eastAsia="宋体" w:cs="Times New Roman"/>
                    <w:i w:val="0"/>
                    <w:iCs w:val="0"/>
                    <w:color w:val="000000"/>
                    <w:sz w:val="22"/>
                    <w:szCs w:val="22"/>
                    <w:u w:val="none"/>
                  </w:rPr>
                </w:rPrChange>
              </w:rPr>
            </w:pPr>
          </w:p>
        </w:tc>
      </w:tr>
      <w:tr w14:paraId="259AC7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8197" w:author="不写诗" w:date="2026-07-17T17:15:24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15" w:hRule="atLeast"/>
          <w:jc w:val="center"/>
          <w:ins w:id="8196" w:author="徐振伟" w:date="2026-07-08T15:52:31Z"/>
        </w:trPr>
        <w:tc>
          <w:tcPr>
            <w:tcW w:w="761" w:type="dxa"/>
            <w:tcBorders>
              <w:top w:val="nil"/>
              <w:left w:val="single" w:color="000000" w:sz="8" w:space="0"/>
              <w:bottom w:val="single" w:color="000000" w:sz="8" w:space="0"/>
              <w:right w:val="single" w:color="000000" w:sz="8" w:space="0"/>
            </w:tcBorders>
            <w:shd w:val="clear" w:color="auto" w:fill="auto"/>
            <w:noWrap/>
            <w:vAlign w:val="center"/>
            <w:tcPrChange w:id="8198" w:author="不写诗" w:date="2026-07-17T17:15:24Z">
              <w:tcPr>
                <w:tcW w:w="50" w:type="dxa"/>
                <w:tcBorders>
                  <w:top w:val="nil"/>
                  <w:left w:val="single" w:color="000000" w:sz="8" w:space="0"/>
                  <w:bottom w:val="single" w:color="000000" w:sz="8" w:space="0"/>
                  <w:right w:val="single" w:color="000000" w:sz="8" w:space="0"/>
                </w:tcBorders>
                <w:noWrap/>
                <w:vAlign w:val="center"/>
              </w:tcPr>
            </w:tcPrChange>
          </w:tcPr>
          <w:p w14:paraId="39003BFE">
            <w:pPr>
              <w:keepNext w:val="0"/>
              <w:keepLines w:val="0"/>
              <w:widowControl/>
              <w:suppressLineNumbers w:val="0"/>
              <w:jc w:val="center"/>
              <w:textAlignment w:val="center"/>
              <w:rPr>
                <w:ins w:id="8199" w:author="徐振伟" w:date="2026-07-08T15:52:31Z"/>
                <w:rFonts w:hint="default" w:ascii="Times New Roman" w:hAnsi="Times New Roman" w:eastAsia="仿宋" w:cs="Times New Roman"/>
                <w:i w:val="0"/>
                <w:iCs w:val="0"/>
                <w:color w:val="000000"/>
                <w:sz w:val="22"/>
                <w:szCs w:val="22"/>
                <w:u w:val="none"/>
                <w:rPrChange w:id="8200" w:author="徐振伟" w:date="2026-07-09T09:35:55Z">
                  <w:rPr>
                    <w:ins w:id="8201" w:author="徐振伟" w:date="2026-07-08T15:52:31Z"/>
                    <w:rFonts w:hint="default" w:ascii="Times New Roman" w:hAnsi="Times New Roman" w:eastAsia="宋体" w:cs="Times New Roman"/>
                    <w:i w:val="0"/>
                    <w:iCs w:val="0"/>
                    <w:color w:val="000000"/>
                    <w:sz w:val="22"/>
                    <w:szCs w:val="22"/>
                    <w:u w:val="none"/>
                  </w:rPr>
                </w:rPrChange>
              </w:rPr>
            </w:pPr>
            <w:ins w:id="8202" w:author="徐振伟" w:date="2026-07-08T15:52:31Z">
              <w:r>
                <w:rPr>
                  <w:rFonts w:hint="default" w:ascii="Times New Roman" w:hAnsi="Times New Roman" w:eastAsia="仿宋" w:cs="Times New Roman"/>
                  <w:i w:val="0"/>
                  <w:iCs w:val="0"/>
                  <w:color w:val="000000"/>
                  <w:kern w:val="0"/>
                  <w:sz w:val="22"/>
                  <w:szCs w:val="22"/>
                  <w:u w:val="none"/>
                  <w:lang w:val="en-US" w:eastAsia="zh-CN" w:bidi="ar"/>
                  <w:rPrChange w:id="8203"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26</w:t>
              </w:r>
            </w:ins>
          </w:p>
        </w:tc>
        <w:tc>
          <w:tcPr>
            <w:tcW w:w="2327" w:type="dxa"/>
            <w:tcBorders>
              <w:top w:val="nil"/>
              <w:left w:val="nil"/>
              <w:bottom w:val="single" w:color="000000" w:sz="8" w:space="0"/>
              <w:right w:val="single" w:color="000000" w:sz="8" w:space="0"/>
            </w:tcBorders>
            <w:shd w:val="clear" w:color="auto" w:fill="auto"/>
            <w:noWrap/>
            <w:vAlign w:val="center"/>
            <w:tcPrChange w:id="8204" w:author="不写诗" w:date="2026-07-17T17:15:24Z">
              <w:tcPr>
                <w:tcW w:w="50" w:type="dxa"/>
                <w:tcBorders>
                  <w:top w:val="nil"/>
                  <w:left w:val="nil"/>
                  <w:bottom w:val="single" w:color="000000" w:sz="8" w:space="0"/>
                  <w:right w:val="single" w:color="000000" w:sz="8" w:space="0"/>
                </w:tcBorders>
                <w:noWrap/>
                <w:vAlign w:val="center"/>
              </w:tcPr>
            </w:tcPrChange>
          </w:tcPr>
          <w:p w14:paraId="26302D3B">
            <w:pPr>
              <w:keepNext w:val="0"/>
              <w:keepLines w:val="0"/>
              <w:widowControl/>
              <w:suppressLineNumbers w:val="0"/>
              <w:jc w:val="center"/>
              <w:textAlignment w:val="center"/>
              <w:rPr>
                <w:ins w:id="8205" w:author="徐振伟" w:date="2026-07-08T15:52:31Z"/>
                <w:rFonts w:hint="default" w:ascii="Times New Roman" w:hAnsi="Times New Roman" w:eastAsia="仿宋" w:cs="Times New Roman"/>
                <w:i w:val="0"/>
                <w:iCs w:val="0"/>
                <w:color w:val="000000"/>
                <w:sz w:val="22"/>
                <w:szCs w:val="22"/>
                <w:u w:val="none"/>
                <w:rPrChange w:id="8206" w:author="徐振伟" w:date="2026-07-09T09:35:55Z">
                  <w:rPr>
                    <w:ins w:id="8207" w:author="徐振伟" w:date="2026-07-08T15:52:31Z"/>
                    <w:rFonts w:hint="default" w:ascii="Times New Roman" w:hAnsi="Times New Roman" w:eastAsia="宋体" w:cs="Times New Roman"/>
                    <w:i w:val="0"/>
                    <w:iCs w:val="0"/>
                    <w:color w:val="000000"/>
                    <w:sz w:val="22"/>
                    <w:szCs w:val="22"/>
                    <w:u w:val="none"/>
                  </w:rPr>
                </w:rPrChange>
              </w:rPr>
            </w:pPr>
            <w:ins w:id="8208" w:author="徐振伟" w:date="2026-07-08T15:52:31Z">
              <w:r>
                <w:rPr>
                  <w:rFonts w:hint="default" w:ascii="Times New Roman" w:hAnsi="Times New Roman" w:eastAsia="仿宋" w:cs="Times New Roman"/>
                  <w:i w:val="0"/>
                  <w:iCs w:val="0"/>
                  <w:color w:val="000000"/>
                  <w:kern w:val="0"/>
                  <w:sz w:val="22"/>
                  <w:szCs w:val="22"/>
                  <w:u w:val="none"/>
                  <w:lang w:val="en-US" w:eastAsia="zh-CN" w:bidi="ar"/>
                  <w:rPrChange w:id="8209" w:author="徐振伟" w:date="2026-07-09T09:35:55Z">
                    <w:rPr>
                      <w:rFonts w:hint="eastAsia" w:ascii="宋体" w:hAnsi="宋体" w:eastAsia="宋体" w:cs="宋体"/>
                      <w:i w:val="0"/>
                      <w:iCs w:val="0"/>
                      <w:color w:val="000000"/>
                      <w:kern w:val="0"/>
                      <w:sz w:val="22"/>
                      <w:szCs w:val="22"/>
                      <w:u w:val="none"/>
                      <w:lang w:val="en-US" w:eastAsia="zh-CN" w:bidi="ar"/>
                    </w:rPr>
                  </w:rPrChange>
                </w:rPr>
                <w:t>电动机线圈</w:t>
              </w:r>
            </w:ins>
          </w:p>
        </w:tc>
        <w:tc>
          <w:tcPr>
            <w:tcW w:w="927" w:type="dxa"/>
            <w:tcBorders>
              <w:top w:val="nil"/>
              <w:left w:val="nil"/>
              <w:bottom w:val="single" w:color="000000" w:sz="8" w:space="0"/>
              <w:right w:val="single" w:color="000000" w:sz="8" w:space="0"/>
            </w:tcBorders>
            <w:shd w:val="clear" w:color="auto" w:fill="auto"/>
            <w:noWrap/>
            <w:vAlign w:val="center"/>
            <w:tcPrChange w:id="8210" w:author="不写诗" w:date="2026-07-17T17:15:24Z">
              <w:tcPr>
                <w:tcW w:w="50" w:type="dxa"/>
                <w:tcBorders>
                  <w:top w:val="nil"/>
                  <w:left w:val="nil"/>
                  <w:bottom w:val="single" w:color="000000" w:sz="8" w:space="0"/>
                  <w:right w:val="single" w:color="000000" w:sz="8" w:space="0"/>
                </w:tcBorders>
                <w:noWrap/>
                <w:vAlign w:val="center"/>
              </w:tcPr>
            </w:tcPrChange>
          </w:tcPr>
          <w:p w14:paraId="5AE50999">
            <w:pPr>
              <w:keepNext w:val="0"/>
              <w:keepLines w:val="0"/>
              <w:widowControl/>
              <w:suppressLineNumbers w:val="0"/>
              <w:jc w:val="center"/>
              <w:textAlignment w:val="center"/>
              <w:rPr>
                <w:ins w:id="8211" w:author="徐振伟" w:date="2026-07-08T15:52:31Z"/>
                <w:rFonts w:hint="default" w:ascii="Times New Roman" w:hAnsi="Times New Roman" w:eastAsia="仿宋" w:cs="Times New Roman"/>
                <w:i w:val="0"/>
                <w:iCs w:val="0"/>
                <w:color w:val="000000"/>
                <w:sz w:val="22"/>
                <w:szCs w:val="22"/>
                <w:u w:val="none"/>
                <w:rPrChange w:id="8212" w:author="徐振伟" w:date="2026-07-09T09:35:55Z">
                  <w:rPr>
                    <w:ins w:id="8213" w:author="徐振伟" w:date="2026-07-08T15:52:31Z"/>
                    <w:rFonts w:hint="default" w:ascii="Times New Roman" w:hAnsi="Times New Roman" w:eastAsia="宋体" w:cs="Times New Roman"/>
                    <w:i w:val="0"/>
                    <w:iCs w:val="0"/>
                    <w:color w:val="000000"/>
                    <w:sz w:val="22"/>
                    <w:szCs w:val="22"/>
                    <w:u w:val="none"/>
                  </w:rPr>
                </w:rPrChange>
              </w:rPr>
            </w:pPr>
            <w:ins w:id="8214" w:author="徐振伟" w:date="2026-07-08T15:52:31Z">
              <w:r>
                <w:rPr>
                  <w:rFonts w:hint="default" w:ascii="Times New Roman" w:hAnsi="Times New Roman" w:eastAsia="仿宋" w:cs="Times New Roman"/>
                  <w:i w:val="0"/>
                  <w:iCs w:val="0"/>
                  <w:color w:val="000000"/>
                  <w:kern w:val="0"/>
                  <w:sz w:val="22"/>
                  <w:szCs w:val="22"/>
                  <w:u w:val="none"/>
                  <w:lang w:val="en-US" w:eastAsia="zh-CN" w:bidi="ar"/>
                  <w:rPrChange w:id="8215"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2650</w:t>
              </w:r>
            </w:ins>
          </w:p>
        </w:tc>
        <w:tc>
          <w:tcPr>
            <w:tcW w:w="1360" w:type="dxa"/>
            <w:vMerge w:val="continue"/>
            <w:tcBorders>
              <w:top w:val="nil"/>
              <w:left w:val="nil"/>
              <w:bottom w:val="single" w:color="000000" w:sz="8" w:space="0"/>
              <w:right w:val="single" w:color="000000" w:sz="8" w:space="0"/>
            </w:tcBorders>
            <w:shd w:val="clear" w:color="auto" w:fill="auto"/>
            <w:noWrap/>
            <w:vAlign w:val="center"/>
            <w:tcPrChange w:id="8216" w:author="不写诗" w:date="2026-07-17T17:15:24Z">
              <w:tcPr>
                <w:tcW w:w="50" w:type="dxa"/>
                <w:vMerge w:val="continue"/>
                <w:tcBorders>
                  <w:top w:val="nil"/>
                  <w:left w:val="nil"/>
                  <w:bottom w:val="single" w:color="000000" w:sz="8" w:space="0"/>
                  <w:right w:val="single" w:color="000000" w:sz="8" w:space="0"/>
                </w:tcBorders>
                <w:noWrap/>
                <w:vAlign w:val="center"/>
              </w:tcPr>
            </w:tcPrChange>
          </w:tcPr>
          <w:p w14:paraId="07AB91F5">
            <w:pPr>
              <w:jc w:val="center"/>
              <w:rPr>
                <w:ins w:id="8217" w:author="徐振伟" w:date="2026-07-08T15:52:31Z"/>
                <w:rFonts w:hint="default" w:ascii="Times New Roman" w:hAnsi="Times New Roman" w:eastAsia="仿宋" w:cs="Times New Roman"/>
                <w:i w:val="0"/>
                <w:iCs w:val="0"/>
                <w:color w:val="000000"/>
                <w:sz w:val="22"/>
                <w:szCs w:val="22"/>
                <w:u w:val="none"/>
                <w:rPrChange w:id="8218" w:author="徐振伟" w:date="2026-07-09T09:35:55Z">
                  <w:rPr>
                    <w:ins w:id="8219" w:author="徐振伟" w:date="2026-07-08T15:52:31Z"/>
                    <w:rFonts w:hint="default" w:ascii="Times New Roman" w:hAnsi="Times New Roman" w:eastAsia="宋体" w:cs="Times New Roman"/>
                    <w:i w:val="0"/>
                    <w:iCs w:val="0"/>
                    <w:color w:val="000000"/>
                    <w:sz w:val="22"/>
                    <w:szCs w:val="22"/>
                    <w:u w:val="none"/>
                  </w:rPr>
                </w:rPrChange>
              </w:rPr>
            </w:pPr>
          </w:p>
        </w:tc>
        <w:tc>
          <w:tcPr>
            <w:tcW w:w="1270" w:type="dxa"/>
            <w:tcBorders>
              <w:top w:val="nil"/>
              <w:left w:val="nil"/>
              <w:bottom w:val="single" w:color="000000" w:sz="8" w:space="0"/>
              <w:right w:val="single" w:color="000000" w:sz="8" w:space="0"/>
            </w:tcBorders>
            <w:shd w:val="clear" w:color="auto" w:fill="auto"/>
            <w:noWrap/>
            <w:vAlign w:val="center"/>
            <w:tcPrChange w:id="8220" w:author="不写诗" w:date="2026-07-17T17:15:24Z">
              <w:tcPr>
                <w:tcW w:w="6445" w:type="dxa"/>
                <w:tcBorders>
                  <w:top w:val="nil"/>
                  <w:left w:val="nil"/>
                  <w:bottom w:val="single" w:color="000000" w:sz="8" w:space="0"/>
                  <w:right w:val="single" w:color="000000" w:sz="8" w:space="0"/>
                </w:tcBorders>
                <w:noWrap/>
                <w:vAlign w:val="center"/>
              </w:tcPr>
            </w:tcPrChange>
          </w:tcPr>
          <w:p w14:paraId="783A6175">
            <w:pPr>
              <w:jc w:val="center"/>
              <w:rPr>
                <w:ins w:id="8221" w:author="徐振伟" w:date="2026-07-08T15:52:31Z"/>
                <w:rFonts w:hint="default" w:ascii="Times New Roman" w:hAnsi="Times New Roman" w:eastAsia="仿宋" w:cs="Times New Roman"/>
                <w:i w:val="0"/>
                <w:iCs w:val="0"/>
                <w:color w:val="000000"/>
                <w:sz w:val="22"/>
                <w:szCs w:val="22"/>
                <w:u w:val="none"/>
                <w:rPrChange w:id="8222" w:author="徐振伟" w:date="2026-07-09T09:35:55Z">
                  <w:rPr>
                    <w:ins w:id="8223" w:author="徐振伟" w:date="2026-07-08T15:52:31Z"/>
                    <w:rFonts w:hint="default" w:ascii="Times New Roman" w:hAnsi="Times New Roman" w:eastAsia="宋体" w:cs="Times New Roman"/>
                    <w:i w:val="0"/>
                    <w:iCs w:val="0"/>
                    <w:color w:val="000000"/>
                    <w:sz w:val="22"/>
                    <w:szCs w:val="22"/>
                    <w:u w:val="none"/>
                  </w:rPr>
                </w:rPrChange>
              </w:rPr>
            </w:pPr>
          </w:p>
        </w:tc>
      </w:tr>
      <w:tr w14:paraId="340122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8225" w:author="不写诗" w:date="2026-07-17T17:15:24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00" w:hRule="atLeast"/>
          <w:jc w:val="center"/>
          <w:ins w:id="8224" w:author="徐振伟" w:date="2026-07-08T15:52:31Z"/>
        </w:trPr>
        <w:tc>
          <w:tcPr>
            <w:tcW w:w="761" w:type="dxa"/>
            <w:tcBorders>
              <w:top w:val="nil"/>
              <w:left w:val="single" w:color="000000" w:sz="8" w:space="0"/>
              <w:bottom w:val="single" w:color="000000" w:sz="8" w:space="0"/>
              <w:right w:val="single" w:color="000000" w:sz="8" w:space="0"/>
            </w:tcBorders>
            <w:shd w:val="clear" w:color="auto" w:fill="auto"/>
            <w:noWrap/>
            <w:vAlign w:val="center"/>
            <w:tcPrChange w:id="8226" w:author="不写诗" w:date="2026-07-17T17:15:24Z">
              <w:tcPr>
                <w:tcW w:w="50" w:type="dxa"/>
                <w:tcBorders>
                  <w:top w:val="nil"/>
                  <w:left w:val="single" w:color="000000" w:sz="8" w:space="0"/>
                  <w:bottom w:val="single" w:color="000000" w:sz="8" w:space="0"/>
                  <w:right w:val="single" w:color="000000" w:sz="8" w:space="0"/>
                </w:tcBorders>
                <w:noWrap/>
                <w:vAlign w:val="center"/>
              </w:tcPr>
            </w:tcPrChange>
          </w:tcPr>
          <w:p w14:paraId="5830BDB8">
            <w:pPr>
              <w:keepNext w:val="0"/>
              <w:keepLines w:val="0"/>
              <w:widowControl/>
              <w:suppressLineNumbers w:val="0"/>
              <w:jc w:val="center"/>
              <w:textAlignment w:val="center"/>
              <w:rPr>
                <w:ins w:id="8227" w:author="徐振伟" w:date="2026-07-08T15:52:31Z"/>
                <w:rFonts w:hint="default" w:ascii="Times New Roman" w:hAnsi="Times New Roman" w:eastAsia="仿宋" w:cs="Times New Roman"/>
                <w:i w:val="0"/>
                <w:iCs w:val="0"/>
                <w:color w:val="000000"/>
                <w:sz w:val="22"/>
                <w:szCs w:val="22"/>
                <w:u w:val="none"/>
                <w:rPrChange w:id="8228" w:author="徐振伟" w:date="2026-07-09T09:35:55Z">
                  <w:rPr>
                    <w:ins w:id="8229" w:author="徐振伟" w:date="2026-07-08T15:52:31Z"/>
                    <w:rFonts w:hint="default" w:ascii="Times New Roman" w:hAnsi="Times New Roman" w:eastAsia="宋体" w:cs="Times New Roman"/>
                    <w:i w:val="0"/>
                    <w:iCs w:val="0"/>
                    <w:color w:val="000000"/>
                    <w:sz w:val="22"/>
                    <w:szCs w:val="22"/>
                    <w:u w:val="none"/>
                  </w:rPr>
                </w:rPrChange>
              </w:rPr>
            </w:pPr>
            <w:ins w:id="8230" w:author="徐振伟" w:date="2026-07-08T15:52:31Z">
              <w:r>
                <w:rPr>
                  <w:rFonts w:hint="default" w:ascii="Times New Roman" w:hAnsi="Times New Roman" w:eastAsia="仿宋" w:cs="Times New Roman"/>
                  <w:i w:val="0"/>
                  <w:iCs w:val="0"/>
                  <w:color w:val="000000"/>
                  <w:kern w:val="0"/>
                  <w:sz w:val="22"/>
                  <w:szCs w:val="22"/>
                  <w:u w:val="none"/>
                  <w:lang w:val="en-US" w:eastAsia="zh-CN" w:bidi="ar"/>
                  <w:rPrChange w:id="8231"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27</w:t>
              </w:r>
            </w:ins>
          </w:p>
        </w:tc>
        <w:tc>
          <w:tcPr>
            <w:tcW w:w="2327" w:type="dxa"/>
            <w:tcBorders>
              <w:top w:val="nil"/>
              <w:left w:val="nil"/>
              <w:bottom w:val="single" w:color="000000" w:sz="8" w:space="0"/>
              <w:right w:val="single" w:color="000000" w:sz="8" w:space="0"/>
            </w:tcBorders>
            <w:shd w:val="clear" w:color="auto" w:fill="auto"/>
            <w:noWrap/>
            <w:vAlign w:val="center"/>
            <w:tcPrChange w:id="8232" w:author="不写诗" w:date="2026-07-17T17:15:24Z">
              <w:tcPr>
                <w:tcW w:w="50" w:type="dxa"/>
                <w:tcBorders>
                  <w:top w:val="nil"/>
                  <w:left w:val="nil"/>
                  <w:bottom w:val="single" w:color="000000" w:sz="8" w:space="0"/>
                  <w:right w:val="single" w:color="000000" w:sz="8" w:space="0"/>
                </w:tcBorders>
                <w:noWrap/>
                <w:vAlign w:val="center"/>
              </w:tcPr>
            </w:tcPrChange>
          </w:tcPr>
          <w:p w14:paraId="7B147682">
            <w:pPr>
              <w:keepNext w:val="0"/>
              <w:keepLines w:val="0"/>
              <w:widowControl/>
              <w:suppressLineNumbers w:val="0"/>
              <w:jc w:val="center"/>
              <w:textAlignment w:val="center"/>
              <w:rPr>
                <w:ins w:id="8233" w:author="徐振伟" w:date="2026-07-08T15:52:31Z"/>
                <w:rFonts w:hint="default" w:ascii="Times New Roman" w:hAnsi="Times New Roman" w:eastAsia="仿宋" w:cs="Times New Roman"/>
                <w:i w:val="0"/>
                <w:iCs w:val="0"/>
                <w:color w:val="000000"/>
                <w:sz w:val="22"/>
                <w:szCs w:val="22"/>
                <w:u w:val="none"/>
                <w:rPrChange w:id="8234" w:author="徐振伟" w:date="2026-07-09T09:35:55Z">
                  <w:rPr>
                    <w:ins w:id="8235" w:author="徐振伟" w:date="2026-07-08T15:52:31Z"/>
                    <w:rFonts w:hint="default" w:ascii="Times New Roman" w:hAnsi="Times New Roman" w:eastAsia="宋体" w:cs="Times New Roman"/>
                    <w:i w:val="0"/>
                    <w:iCs w:val="0"/>
                    <w:color w:val="000000"/>
                    <w:sz w:val="22"/>
                    <w:szCs w:val="22"/>
                    <w:u w:val="none"/>
                  </w:rPr>
                </w:rPrChange>
              </w:rPr>
            </w:pPr>
            <w:ins w:id="8236" w:author="徐振伟" w:date="2026-07-08T15:52:31Z">
              <w:r>
                <w:rPr>
                  <w:rFonts w:hint="default" w:ascii="Times New Roman" w:hAnsi="Times New Roman" w:eastAsia="仿宋" w:cs="Times New Roman"/>
                  <w:i w:val="0"/>
                  <w:iCs w:val="0"/>
                  <w:color w:val="000000"/>
                  <w:kern w:val="0"/>
                  <w:sz w:val="22"/>
                  <w:szCs w:val="22"/>
                  <w:u w:val="none"/>
                  <w:lang w:val="en-US" w:eastAsia="zh-CN" w:bidi="ar"/>
                  <w:rPrChange w:id="8237" w:author="徐振伟" w:date="2026-07-09T09:35:55Z">
                    <w:rPr>
                      <w:rFonts w:hint="eastAsia" w:ascii="宋体" w:hAnsi="宋体" w:eastAsia="宋体" w:cs="宋体"/>
                      <w:i w:val="0"/>
                      <w:iCs w:val="0"/>
                      <w:color w:val="000000"/>
                      <w:kern w:val="0"/>
                      <w:sz w:val="22"/>
                      <w:szCs w:val="22"/>
                      <w:u w:val="none"/>
                      <w:lang w:val="en-US" w:eastAsia="zh-CN" w:bidi="ar"/>
                    </w:rPr>
                  </w:rPrChange>
                </w:rPr>
                <w:t>电动机</w:t>
              </w:r>
            </w:ins>
          </w:p>
        </w:tc>
        <w:tc>
          <w:tcPr>
            <w:tcW w:w="927" w:type="dxa"/>
            <w:tcBorders>
              <w:top w:val="nil"/>
              <w:left w:val="nil"/>
              <w:bottom w:val="single" w:color="000000" w:sz="8" w:space="0"/>
              <w:right w:val="single" w:color="000000" w:sz="8" w:space="0"/>
            </w:tcBorders>
            <w:shd w:val="clear" w:color="auto" w:fill="auto"/>
            <w:noWrap/>
            <w:vAlign w:val="center"/>
            <w:tcPrChange w:id="8238" w:author="不写诗" w:date="2026-07-17T17:15:24Z">
              <w:tcPr>
                <w:tcW w:w="50" w:type="dxa"/>
                <w:tcBorders>
                  <w:top w:val="nil"/>
                  <w:left w:val="nil"/>
                  <w:bottom w:val="single" w:color="000000" w:sz="8" w:space="0"/>
                  <w:right w:val="single" w:color="000000" w:sz="8" w:space="0"/>
                </w:tcBorders>
                <w:noWrap/>
                <w:vAlign w:val="center"/>
              </w:tcPr>
            </w:tcPrChange>
          </w:tcPr>
          <w:p w14:paraId="522ACC9A">
            <w:pPr>
              <w:keepNext w:val="0"/>
              <w:keepLines w:val="0"/>
              <w:widowControl/>
              <w:suppressLineNumbers w:val="0"/>
              <w:jc w:val="center"/>
              <w:textAlignment w:val="center"/>
              <w:rPr>
                <w:ins w:id="8239" w:author="徐振伟" w:date="2026-07-08T15:52:31Z"/>
                <w:rFonts w:hint="default" w:ascii="Times New Roman" w:hAnsi="Times New Roman" w:eastAsia="仿宋" w:cs="Times New Roman"/>
                <w:i w:val="0"/>
                <w:iCs w:val="0"/>
                <w:color w:val="000000"/>
                <w:sz w:val="22"/>
                <w:szCs w:val="22"/>
                <w:u w:val="none"/>
                <w:rPrChange w:id="8240" w:author="徐振伟" w:date="2026-07-09T09:35:55Z">
                  <w:rPr>
                    <w:ins w:id="8241" w:author="徐振伟" w:date="2026-07-08T15:52:31Z"/>
                    <w:rFonts w:hint="default" w:ascii="Times New Roman" w:hAnsi="Times New Roman" w:eastAsia="宋体" w:cs="Times New Roman"/>
                    <w:i w:val="0"/>
                    <w:iCs w:val="0"/>
                    <w:color w:val="000000"/>
                    <w:sz w:val="22"/>
                    <w:szCs w:val="22"/>
                    <w:u w:val="none"/>
                  </w:rPr>
                </w:rPrChange>
              </w:rPr>
            </w:pPr>
            <w:ins w:id="8242" w:author="徐振伟" w:date="2026-07-08T15:52:31Z">
              <w:r>
                <w:rPr>
                  <w:rFonts w:hint="default" w:ascii="Times New Roman" w:hAnsi="Times New Roman" w:eastAsia="仿宋" w:cs="Times New Roman"/>
                  <w:i w:val="0"/>
                  <w:iCs w:val="0"/>
                  <w:color w:val="000000"/>
                  <w:kern w:val="0"/>
                  <w:sz w:val="22"/>
                  <w:szCs w:val="22"/>
                  <w:u w:val="none"/>
                  <w:lang w:val="en-US" w:eastAsia="zh-CN" w:bidi="ar"/>
                  <w:rPrChange w:id="8243"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7500</w:t>
              </w:r>
            </w:ins>
          </w:p>
        </w:tc>
        <w:tc>
          <w:tcPr>
            <w:tcW w:w="1360" w:type="dxa"/>
            <w:vMerge w:val="continue"/>
            <w:tcBorders>
              <w:top w:val="nil"/>
              <w:left w:val="nil"/>
              <w:bottom w:val="single" w:color="000000" w:sz="8" w:space="0"/>
              <w:right w:val="single" w:color="000000" w:sz="8" w:space="0"/>
            </w:tcBorders>
            <w:shd w:val="clear" w:color="auto" w:fill="auto"/>
            <w:noWrap/>
            <w:vAlign w:val="center"/>
            <w:tcPrChange w:id="8244" w:author="不写诗" w:date="2026-07-17T17:15:24Z">
              <w:tcPr>
                <w:tcW w:w="50" w:type="dxa"/>
                <w:vMerge w:val="continue"/>
                <w:tcBorders>
                  <w:top w:val="nil"/>
                  <w:left w:val="nil"/>
                  <w:bottom w:val="single" w:color="000000" w:sz="8" w:space="0"/>
                  <w:right w:val="single" w:color="000000" w:sz="8" w:space="0"/>
                </w:tcBorders>
                <w:noWrap/>
                <w:vAlign w:val="center"/>
              </w:tcPr>
            </w:tcPrChange>
          </w:tcPr>
          <w:p w14:paraId="25D7917E">
            <w:pPr>
              <w:jc w:val="center"/>
              <w:rPr>
                <w:ins w:id="8245" w:author="徐振伟" w:date="2026-07-08T15:52:31Z"/>
                <w:rFonts w:hint="default" w:ascii="Times New Roman" w:hAnsi="Times New Roman" w:eastAsia="仿宋" w:cs="Times New Roman"/>
                <w:i w:val="0"/>
                <w:iCs w:val="0"/>
                <w:color w:val="000000"/>
                <w:sz w:val="22"/>
                <w:szCs w:val="22"/>
                <w:u w:val="none"/>
                <w:rPrChange w:id="8246" w:author="徐振伟" w:date="2026-07-09T09:35:55Z">
                  <w:rPr>
                    <w:ins w:id="8247" w:author="徐振伟" w:date="2026-07-08T15:52:31Z"/>
                    <w:rFonts w:hint="default" w:ascii="Times New Roman" w:hAnsi="Times New Roman" w:eastAsia="宋体" w:cs="Times New Roman"/>
                    <w:i w:val="0"/>
                    <w:iCs w:val="0"/>
                    <w:color w:val="000000"/>
                    <w:sz w:val="22"/>
                    <w:szCs w:val="22"/>
                    <w:u w:val="none"/>
                  </w:rPr>
                </w:rPrChange>
              </w:rPr>
            </w:pPr>
          </w:p>
        </w:tc>
        <w:tc>
          <w:tcPr>
            <w:tcW w:w="1270" w:type="dxa"/>
            <w:tcBorders>
              <w:top w:val="nil"/>
              <w:left w:val="nil"/>
              <w:bottom w:val="single" w:color="000000" w:sz="8" w:space="0"/>
              <w:right w:val="single" w:color="000000" w:sz="8" w:space="0"/>
            </w:tcBorders>
            <w:shd w:val="clear" w:color="auto" w:fill="auto"/>
            <w:noWrap/>
            <w:vAlign w:val="center"/>
            <w:tcPrChange w:id="8248" w:author="不写诗" w:date="2026-07-17T17:15:24Z">
              <w:tcPr>
                <w:tcW w:w="6445" w:type="dxa"/>
                <w:tcBorders>
                  <w:top w:val="nil"/>
                  <w:left w:val="nil"/>
                  <w:bottom w:val="single" w:color="000000" w:sz="8" w:space="0"/>
                  <w:right w:val="single" w:color="000000" w:sz="8" w:space="0"/>
                </w:tcBorders>
                <w:noWrap/>
                <w:vAlign w:val="center"/>
              </w:tcPr>
            </w:tcPrChange>
          </w:tcPr>
          <w:p w14:paraId="70138039">
            <w:pPr>
              <w:jc w:val="center"/>
              <w:rPr>
                <w:ins w:id="8249" w:author="徐振伟" w:date="2026-07-08T15:52:31Z"/>
                <w:rFonts w:hint="default" w:ascii="Times New Roman" w:hAnsi="Times New Roman" w:eastAsia="仿宋" w:cs="Times New Roman"/>
                <w:i w:val="0"/>
                <w:iCs w:val="0"/>
                <w:color w:val="000000"/>
                <w:sz w:val="22"/>
                <w:szCs w:val="22"/>
                <w:u w:val="none"/>
                <w:rPrChange w:id="8250" w:author="徐振伟" w:date="2026-07-09T09:35:55Z">
                  <w:rPr>
                    <w:ins w:id="8251" w:author="徐振伟" w:date="2026-07-08T15:52:31Z"/>
                    <w:rFonts w:hint="default" w:ascii="Times New Roman" w:hAnsi="Times New Roman" w:eastAsia="宋体" w:cs="Times New Roman"/>
                    <w:i w:val="0"/>
                    <w:iCs w:val="0"/>
                    <w:color w:val="000000"/>
                    <w:sz w:val="22"/>
                    <w:szCs w:val="22"/>
                    <w:u w:val="none"/>
                  </w:rPr>
                </w:rPrChange>
              </w:rPr>
            </w:pPr>
          </w:p>
        </w:tc>
      </w:tr>
      <w:tr w14:paraId="6A3C0B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8253" w:author="不写诗" w:date="2026-07-17T17:15:24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15" w:hRule="atLeast"/>
          <w:jc w:val="center"/>
          <w:ins w:id="8252" w:author="徐振伟" w:date="2026-07-08T15:52:31Z"/>
        </w:trPr>
        <w:tc>
          <w:tcPr>
            <w:tcW w:w="761" w:type="dxa"/>
            <w:tcBorders>
              <w:top w:val="nil"/>
              <w:left w:val="single" w:color="000000" w:sz="8" w:space="0"/>
              <w:bottom w:val="single" w:color="000000" w:sz="8" w:space="0"/>
              <w:right w:val="single" w:color="000000" w:sz="8" w:space="0"/>
            </w:tcBorders>
            <w:shd w:val="clear" w:color="auto" w:fill="auto"/>
            <w:noWrap/>
            <w:vAlign w:val="center"/>
            <w:tcPrChange w:id="8254" w:author="不写诗" w:date="2026-07-17T17:15:24Z">
              <w:tcPr>
                <w:tcW w:w="50" w:type="dxa"/>
                <w:tcBorders>
                  <w:top w:val="nil"/>
                  <w:left w:val="single" w:color="000000" w:sz="8" w:space="0"/>
                  <w:bottom w:val="single" w:color="000000" w:sz="8" w:space="0"/>
                  <w:right w:val="single" w:color="000000" w:sz="8" w:space="0"/>
                </w:tcBorders>
                <w:noWrap/>
                <w:vAlign w:val="center"/>
              </w:tcPr>
            </w:tcPrChange>
          </w:tcPr>
          <w:p w14:paraId="4568A73F">
            <w:pPr>
              <w:keepNext w:val="0"/>
              <w:keepLines w:val="0"/>
              <w:widowControl/>
              <w:suppressLineNumbers w:val="0"/>
              <w:jc w:val="center"/>
              <w:textAlignment w:val="center"/>
              <w:rPr>
                <w:ins w:id="8255" w:author="徐振伟" w:date="2026-07-08T15:52:31Z"/>
                <w:rFonts w:hint="default" w:ascii="Times New Roman" w:hAnsi="Times New Roman" w:eastAsia="仿宋" w:cs="Times New Roman"/>
                <w:i w:val="0"/>
                <w:iCs w:val="0"/>
                <w:color w:val="000000"/>
                <w:sz w:val="22"/>
                <w:szCs w:val="22"/>
                <w:u w:val="none"/>
                <w:rPrChange w:id="8256" w:author="徐振伟" w:date="2026-07-09T09:35:55Z">
                  <w:rPr>
                    <w:ins w:id="8257" w:author="徐振伟" w:date="2026-07-08T15:52:31Z"/>
                    <w:rFonts w:hint="default" w:ascii="Times New Roman" w:hAnsi="Times New Roman" w:eastAsia="宋体" w:cs="Times New Roman"/>
                    <w:i w:val="0"/>
                    <w:iCs w:val="0"/>
                    <w:color w:val="000000"/>
                    <w:sz w:val="22"/>
                    <w:szCs w:val="22"/>
                    <w:u w:val="none"/>
                  </w:rPr>
                </w:rPrChange>
              </w:rPr>
            </w:pPr>
            <w:ins w:id="8258" w:author="徐振伟" w:date="2026-07-08T15:52:31Z">
              <w:r>
                <w:rPr>
                  <w:rFonts w:hint="default" w:ascii="Times New Roman" w:hAnsi="Times New Roman" w:eastAsia="仿宋" w:cs="Times New Roman"/>
                  <w:i w:val="0"/>
                  <w:iCs w:val="0"/>
                  <w:color w:val="000000"/>
                  <w:kern w:val="0"/>
                  <w:sz w:val="22"/>
                  <w:szCs w:val="22"/>
                  <w:u w:val="none"/>
                  <w:lang w:val="en-US" w:eastAsia="zh-CN" w:bidi="ar"/>
                  <w:rPrChange w:id="8259"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28</w:t>
              </w:r>
            </w:ins>
          </w:p>
        </w:tc>
        <w:tc>
          <w:tcPr>
            <w:tcW w:w="2327" w:type="dxa"/>
            <w:tcBorders>
              <w:top w:val="nil"/>
              <w:left w:val="nil"/>
              <w:bottom w:val="single" w:color="000000" w:sz="8" w:space="0"/>
              <w:right w:val="single" w:color="000000" w:sz="8" w:space="0"/>
            </w:tcBorders>
            <w:shd w:val="clear" w:color="auto" w:fill="auto"/>
            <w:noWrap/>
            <w:vAlign w:val="center"/>
            <w:tcPrChange w:id="8260" w:author="不写诗" w:date="2026-07-17T17:15:24Z">
              <w:tcPr>
                <w:tcW w:w="50" w:type="dxa"/>
                <w:tcBorders>
                  <w:top w:val="nil"/>
                  <w:left w:val="nil"/>
                  <w:bottom w:val="single" w:color="000000" w:sz="8" w:space="0"/>
                  <w:right w:val="single" w:color="000000" w:sz="8" w:space="0"/>
                </w:tcBorders>
                <w:noWrap/>
                <w:vAlign w:val="center"/>
              </w:tcPr>
            </w:tcPrChange>
          </w:tcPr>
          <w:p w14:paraId="498E85AA">
            <w:pPr>
              <w:keepNext w:val="0"/>
              <w:keepLines w:val="0"/>
              <w:widowControl/>
              <w:suppressLineNumbers w:val="0"/>
              <w:jc w:val="center"/>
              <w:textAlignment w:val="center"/>
              <w:rPr>
                <w:ins w:id="8261" w:author="徐振伟" w:date="2026-07-08T15:52:31Z"/>
                <w:rFonts w:hint="default" w:ascii="Times New Roman" w:hAnsi="Times New Roman" w:eastAsia="仿宋" w:cs="Times New Roman"/>
                <w:i w:val="0"/>
                <w:iCs w:val="0"/>
                <w:color w:val="000000"/>
                <w:sz w:val="22"/>
                <w:szCs w:val="22"/>
                <w:u w:val="none"/>
                <w:rPrChange w:id="8262" w:author="徐振伟" w:date="2026-07-09T09:35:55Z">
                  <w:rPr>
                    <w:ins w:id="8263" w:author="徐振伟" w:date="2026-07-08T15:52:31Z"/>
                    <w:rFonts w:hint="default" w:ascii="Times New Roman" w:hAnsi="Times New Roman" w:eastAsia="宋体" w:cs="Times New Roman"/>
                    <w:i w:val="0"/>
                    <w:iCs w:val="0"/>
                    <w:color w:val="000000"/>
                    <w:sz w:val="22"/>
                    <w:szCs w:val="22"/>
                    <w:u w:val="none"/>
                  </w:rPr>
                </w:rPrChange>
              </w:rPr>
            </w:pPr>
            <w:ins w:id="8264" w:author="徐振伟" w:date="2026-07-08T15:52:31Z">
              <w:r>
                <w:rPr>
                  <w:rFonts w:hint="default" w:ascii="Times New Roman" w:hAnsi="Times New Roman" w:eastAsia="仿宋" w:cs="Times New Roman"/>
                  <w:i w:val="0"/>
                  <w:iCs w:val="0"/>
                  <w:color w:val="000000"/>
                  <w:kern w:val="0"/>
                  <w:sz w:val="22"/>
                  <w:szCs w:val="22"/>
                  <w:u w:val="none"/>
                  <w:lang w:val="en-US" w:eastAsia="zh-CN" w:bidi="ar"/>
                  <w:rPrChange w:id="8265"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R134a</w:t>
              </w:r>
            </w:ins>
            <w:ins w:id="8266" w:author="徐振伟" w:date="2026-07-08T15:52:31Z">
              <w:r>
                <w:rPr>
                  <w:rFonts w:hint="default" w:ascii="Times New Roman" w:hAnsi="Times New Roman" w:eastAsia="仿宋" w:cs="Times New Roman"/>
                  <w:i w:val="0"/>
                  <w:iCs w:val="0"/>
                  <w:color w:val="000000"/>
                  <w:kern w:val="0"/>
                  <w:sz w:val="22"/>
                  <w:szCs w:val="22"/>
                  <w:u w:val="none"/>
                  <w:lang w:val="en-US" w:eastAsia="zh-CN" w:bidi="ar"/>
                  <w:rPrChange w:id="8267" w:author="徐振伟" w:date="2026-07-09T09:35:55Z">
                    <w:rPr>
                      <w:rFonts w:hint="eastAsia" w:ascii="宋体" w:hAnsi="宋体" w:eastAsia="宋体" w:cs="宋体"/>
                      <w:i w:val="0"/>
                      <w:iCs w:val="0"/>
                      <w:color w:val="000000"/>
                      <w:kern w:val="0"/>
                      <w:sz w:val="22"/>
                      <w:szCs w:val="22"/>
                      <w:u w:val="none"/>
                      <w:lang w:val="en-US" w:eastAsia="zh-CN" w:bidi="ar"/>
                    </w:rPr>
                  </w:rPrChange>
                </w:rPr>
                <w:t>制冷剂</w:t>
              </w:r>
            </w:ins>
            <w:ins w:id="8268" w:author="徐振伟" w:date="2026-07-08T15:52:31Z">
              <w:r>
                <w:rPr>
                  <w:rFonts w:hint="default" w:ascii="Times New Roman" w:hAnsi="Times New Roman" w:eastAsia="仿宋" w:cs="Times New Roman"/>
                  <w:i w:val="0"/>
                  <w:iCs w:val="0"/>
                  <w:color w:val="000000"/>
                  <w:kern w:val="0"/>
                  <w:sz w:val="22"/>
                  <w:szCs w:val="22"/>
                  <w:u w:val="none"/>
                  <w:lang w:val="en-US" w:eastAsia="zh-CN" w:bidi="ar"/>
                  <w:rPrChange w:id="8269"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w:t>
              </w:r>
            </w:ins>
            <w:ins w:id="8270" w:author="徐振伟" w:date="2026-07-08T15:52:31Z">
              <w:r>
                <w:rPr>
                  <w:rFonts w:hint="default" w:ascii="Times New Roman" w:hAnsi="Times New Roman" w:eastAsia="仿宋" w:cs="Times New Roman"/>
                  <w:i w:val="0"/>
                  <w:iCs w:val="0"/>
                  <w:color w:val="000000"/>
                  <w:kern w:val="0"/>
                  <w:sz w:val="22"/>
                  <w:szCs w:val="22"/>
                  <w:u w:val="none"/>
                  <w:lang w:val="en-US" w:eastAsia="zh-CN" w:bidi="ar"/>
                  <w:rPrChange w:id="8271" w:author="徐振伟" w:date="2026-07-09T09:35:55Z">
                    <w:rPr>
                      <w:rFonts w:hint="eastAsia" w:ascii="宋体" w:hAnsi="宋体" w:eastAsia="宋体" w:cs="宋体"/>
                      <w:i w:val="0"/>
                      <w:iCs w:val="0"/>
                      <w:color w:val="000000"/>
                      <w:kern w:val="0"/>
                      <w:sz w:val="22"/>
                      <w:szCs w:val="22"/>
                      <w:u w:val="none"/>
                      <w:lang w:val="en-US" w:eastAsia="zh-CN" w:bidi="ar"/>
                    </w:rPr>
                  </w:rPrChange>
                </w:rPr>
                <w:t>公斤</w:t>
              </w:r>
            </w:ins>
          </w:p>
        </w:tc>
        <w:tc>
          <w:tcPr>
            <w:tcW w:w="927" w:type="dxa"/>
            <w:tcBorders>
              <w:top w:val="nil"/>
              <w:left w:val="nil"/>
              <w:bottom w:val="single" w:color="000000" w:sz="8" w:space="0"/>
              <w:right w:val="single" w:color="000000" w:sz="8" w:space="0"/>
            </w:tcBorders>
            <w:shd w:val="clear" w:color="auto" w:fill="auto"/>
            <w:noWrap/>
            <w:vAlign w:val="center"/>
            <w:tcPrChange w:id="8272" w:author="不写诗" w:date="2026-07-17T17:15:24Z">
              <w:tcPr>
                <w:tcW w:w="50" w:type="dxa"/>
                <w:tcBorders>
                  <w:top w:val="nil"/>
                  <w:left w:val="nil"/>
                  <w:bottom w:val="single" w:color="000000" w:sz="8" w:space="0"/>
                  <w:right w:val="single" w:color="000000" w:sz="8" w:space="0"/>
                </w:tcBorders>
                <w:noWrap/>
                <w:vAlign w:val="center"/>
              </w:tcPr>
            </w:tcPrChange>
          </w:tcPr>
          <w:p w14:paraId="4971152B">
            <w:pPr>
              <w:keepNext w:val="0"/>
              <w:keepLines w:val="0"/>
              <w:widowControl/>
              <w:suppressLineNumbers w:val="0"/>
              <w:jc w:val="center"/>
              <w:textAlignment w:val="center"/>
              <w:rPr>
                <w:ins w:id="8273" w:author="徐振伟" w:date="2026-07-08T15:52:31Z"/>
                <w:rFonts w:hint="default" w:ascii="Times New Roman" w:hAnsi="Times New Roman" w:eastAsia="仿宋" w:cs="Times New Roman"/>
                <w:i w:val="0"/>
                <w:iCs w:val="0"/>
                <w:color w:val="000000"/>
                <w:sz w:val="22"/>
                <w:szCs w:val="22"/>
                <w:u w:val="none"/>
                <w:rPrChange w:id="8274" w:author="徐振伟" w:date="2026-07-09T09:35:55Z">
                  <w:rPr>
                    <w:ins w:id="8275" w:author="徐振伟" w:date="2026-07-08T15:52:31Z"/>
                    <w:rFonts w:hint="default" w:ascii="Times New Roman" w:hAnsi="Times New Roman" w:eastAsia="宋体" w:cs="Times New Roman"/>
                    <w:i w:val="0"/>
                    <w:iCs w:val="0"/>
                    <w:color w:val="000000"/>
                    <w:sz w:val="22"/>
                    <w:szCs w:val="22"/>
                    <w:u w:val="none"/>
                  </w:rPr>
                </w:rPrChange>
              </w:rPr>
            </w:pPr>
            <w:ins w:id="8276" w:author="徐振伟" w:date="2026-07-08T15:52:31Z">
              <w:r>
                <w:rPr>
                  <w:rFonts w:hint="default" w:ascii="Times New Roman" w:hAnsi="Times New Roman" w:eastAsia="仿宋" w:cs="Times New Roman"/>
                  <w:i w:val="0"/>
                  <w:iCs w:val="0"/>
                  <w:color w:val="000000"/>
                  <w:kern w:val="0"/>
                  <w:sz w:val="22"/>
                  <w:szCs w:val="22"/>
                  <w:u w:val="none"/>
                  <w:lang w:val="en-US" w:eastAsia="zh-CN" w:bidi="ar"/>
                  <w:rPrChange w:id="8277"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120</w:t>
              </w:r>
            </w:ins>
          </w:p>
        </w:tc>
        <w:tc>
          <w:tcPr>
            <w:tcW w:w="1360" w:type="dxa"/>
            <w:vMerge w:val="continue"/>
            <w:tcBorders>
              <w:top w:val="nil"/>
              <w:left w:val="nil"/>
              <w:bottom w:val="single" w:color="000000" w:sz="8" w:space="0"/>
              <w:right w:val="single" w:color="000000" w:sz="8" w:space="0"/>
            </w:tcBorders>
            <w:shd w:val="clear" w:color="auto" w:fill="auto"/>
            <w:noWrap/>
            <w:vAlign w:val="center"/>
            <w:tcPrChange w:id="8278" w:author="不写诗" w:date="2026-07-17T17:15:24Z">
              <w:tcPr>
                <w:tcW w:w="50" w:type="dxa"/>
                <w:vMerge w:val="continue"/>
                <w:tcBorders>
                  <w:top w:val="nil"/>
                  <w:left w:val="nil"/>
                  <w:bottom w:val="single" w:color="000000" w:sz="8" w:space="0"/>
                  <w:right w:val="single" w:color="000000" w:sz="8" w:space="0"/>
                </w:tcBorders>
                <w:noWrap/>
                <w:vAlign w:val="center"/>
              </w:tcPr>
            </w:tcPrChange>
          </w:tcPr>
          <w:p w14:paraId="6CF00563">
            <w:pPr>
              <w:jc w:val="center"/>
              <w:rPr>
                <w:ins w:id="8279" w:author="徐振伟" w:date="2026-07-08T15:52:31Z"/>
                <w:rFonts w:hint="default" w:ascii="Times New Roman" w:hAnsi="Times New Roman" w:eastAsia="仿宋" w:cs="Times New Roman"/>
                <w:i w:val="0"/>
                <w:iCs w:val="0"/>
                <w:color w:val="000000"/>
                <w:sz w:val="22"/>
                <w:szCs w:val="22"/>
                <w:u w:val="none"/>
                <w:rPrChange w:id="8280" w:author="徐振伟" w:date="2026-07-09T09:35:55Z">
                  <w:rPr>
                    <w:ins w:id="8281" w:author="徐振伟" w:date="2026-07-08T15:52:31Z"/>
                    <w:rFonts w:hint="default" w:ascii="Times New Roman" w:hAnsi="Times New Roman" w:eastAsia="宋体" w:cs="Times New Roman"/>
                    <w:i w:val="0"/>
                    <w:iCs w:val="0"/>
                    <w:color w:val="000000"/>
                    <w:sz w:val="22"/>
                    <w:szCs w:val="22"/>
                    <w:u w:val="none"/>
                  </w:rPr>
                </w:rPrChange>
              </w:rPr>
            </w:pPr>
          </w:p>
        </w:tc>
        <w:tc>
          <w:tcPr>
            <w:tcW w:w="1270" w:type="dxa"/>
            <w:tcBorders>
              <w:top w:val="nil"/>
              <w:left w:val="nil"/>
              <w:bottom w:val="single" w:color="000000" w:sz="8" w:space="0"/>
              <w:right w:val="single" w:color="000000" w:sz="8" w:space="0"/>
            </w:tcBorders>
            <w:shd w:val="clear" w:color="auto" w:fill="auto"/>
            <w:noWrap/>
            <w:vAlign w:val="center"/>
            <w:tcPrChange w:id="8282" w:author="不写诗" w:date="2026-07-17T17:15:24Z">
              <w:tcPr>
                <w:tcW w:w="6445" w:type="dxa"/>
                <w:tcBorders>
                  <w:top w:val="nil"/>
                  <w:left w:val="nil"/>
                  <w:bottom w:val="single" w:color="000000" w:sz="8" w:space="0"/>
                  <w:right w:val="single" w:color="000000" w:sz="8" w:space="0"/>
                </w:tcBorders>
                <w:noWrap/>
                <w:vAlign w:val="center"/>
              </w:tcPr>
            </w:tcPrChange>
          </w:tcPr>
          <w:p w14:paraId="1717AC5A">
            <w:pPr>
              <w:jc w:val="center"/>
              <w:rPr>
                <w:ins w:id="8283" w:author="徐振伟" w:date="2026-07-08T15:52:31Z"/>
                <w:rFonts w:hint="default" w:ascii="Times New Roman" w:hAnsi="Times New Roman" w:eastAsia="仿宋" w:cs="Times New Roman"/>
                <w:i w:val="0"/>
                <w:iCs w:val="0"/>
                <w:color w:val="000000"/>
                <w:sz w:val="22"/>
                <w:szCs w:val="22"/>
                <w:u w:val="none"/>
                <w:rPrChange w:id="8284" w:author="徐振伟" w:date="2026-07-09T09:35:55Z">
                  <w:rPr>
                    <w:ins w:id="8285" w:author="徐振伟" w:date="2026-07-08T15:52:31Z"/>
                    <w:rFonts w:hint="default" w:ascii="Times New Roman" w:hAnsi="Times New Roman" w:eastAsia="宋体" w:cs="Times New Roman"/>
                    <w:i w:val="0"/>
                    <w:iCs w:val="0"/>
                    <w:color w:val="000000"/>
                    <w:sz w:val="22"/>
                    <w:szCs w:val="22"/>
                    <w:u w:val="none"/>
                  </w:rPr>
                </w:rPrChange>
              </w:rPr>
            </w:pPr>
          </w:p>
        </w:tc>
      </w:tr>
      <w:tr w14:paraId="658334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8287" w:author="不写诗" w:date="2026-07-17T17:15:24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15" w:hRule="atLeast"/>
          <w:jc w:val="center"/>
          <w:ins w:id="8286" w:author="徐振伟" w:date="2026-07-08T15:52:31Z"/>
        </w:trPr>
        <w:tc>
          <w:tcPr>
            <w:tcW w:w="761" w:type="dxa"/>
            <w:tcBorders>
              <w:top w:val="nil"/>
              <w:left w:val="single" w:color="000000" w:sz="8" w:space="0"/>
              <w:bottom w:val="single" w:color="000000" w:sz="8" w:space="0"/>
              <w:right w:val="single" w:color="000000" w:sz="8" w:space="0"/>
            </w:tcBorders>
            <w:shd w:val="clear" w:color="auto" w:fill="auto"/>
            <w:noWrap/>
            <w:vAlign w:val="center"/>
            <w:tcPrChange w:id="8288" w:author="不写诗" w:date="2026-07-17T17:15:24Z">
              <w:tcPr>
                <w:tcW w:w="50" w:type="dxa"/>
                <w:tcBorders>
                  <w:top w:val="nil"/>
                  <w:left w:val="single" w:color="000000" w:sz="8" w:space="0"/>
                  <w:bottom w:val="single" w:color="000000" w:sz="8" w:space="0"/>
                  <w:right w:val="single" w:color="000000" w:sz="8" w:space="0"/>
                </w:tcBorders>
                <w:noWrap/>
                <w:vAlign w:val="center"/>
              </w:tcPr>
            </w:tcPrChange>
          </w:tcPr>
          <w:p w14:paraId="2D91F482">
            <w:pPr>
              <w:keepNext w:val="0"/>
              <w:keepLines w:val="0"/>
              <w:widowControl/>
              <w:suppressLineNumbers w:val="0"/>
              <w:jc w:val="center"/>
              <w:textAlignment w:val="center"/>
              <w:rPr>
                <w:ins w:id="8289" w:author="徐振伟" w:date="2026-07-08T15:52:31Z"/>
                <w:rFonts w:hint="default" w:ascii="Times New Roman" w:hAnsi="Times New Roman" w:eastAsia="仿宋" w:cs="Times New Roman"/>
                <w:i w:val="0"/>
                <w:iCs w:val="0"/>
                <w:color w:val="000000"/>
                <w:sz w:val="22"/>
                <w:szCs w:val="22"/>
                <w:u w:val="none"/>
                <w:rPrChange w:id="8290" w:author="徐振伟" w:date="2026-07-09T09:35:55Z">
                  <w:rPr>
                    <w:ins w:id="8291" w:author="徐振伟" w:date="2026-07-08T15:52:31Z"/>
                    <w:rFonts w:hint="default" w:ascii="Times New Roman" w:hAnsi="Times New Roman" w:eastAsia="宋体" w:cs="Times New Roman"/>
                    <w:i w:val="0"/>
                    <w:iCs w:val="0"/>
                    <w:color w:val="000000"/>
                    <w:sz w:val="22"/>
                    <w:szCs w:val="22"/>
                    <w:u w:val="none"/>
                  </w:rPr>
                </w:rPrChange>
              </w:rPr>
            </w:pPr>
            <w:ins w:id="8292" w:author="徐振伟" w:date="2026-07-08T15:52:31Z">
              <w:r>
                <w:rPr>
                  <w:rFonts w:hint="default" w:ascii="Times New Roman" w:hAnsi="Times New Roman" w:eastAsia="仿宋" w:cs="Times New Roman"/>
                  <w:i w:val="0"/>
                  <w:iCs w:val="0"/>
                  <w:color w:val="000000"/>
                  <w:kern w:val="0"/>
                  <w:sz w:val="22"/>
                  <w:szCs w:val="22"/>
                  <w:u w:val="none"/>
                  <w:lang w:val="en-US" w:eastAsia="zh-CN" w:bidi="ar"/>
                  <w:rPrChange w:id="8293"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29</w:t>
              </w:r>
            </w:ins>
          </w:p>
        </w:tc>
        <w:tc>
          <w:tcPr>
            <w:tcW w:w="2327" w:type="dxa"/>
            <w:tcBorders>
              <w:top w:val="nil"/>
              <w:left w:val="nil"/>
              <w:bottom w:val="single" w:color="000000" w:sz="8" w:space="0"/>
              <w:right w:val="single" w:color="000000" w:sz="8" w:space="0"/>
            </w:tcBorders>
            <w:shd w:val="clear" w:color="auto" w:fill="auto"/>
            <w:noWrap/>
            <w:vAlign w:val="center"/>
            <w:tcPrChange w:id="8294" w:author="不写诗" w:date="2026-07-17T17:15:24Z">
              <w:tcPr>
                <w:tcW w:w="50" w:type="dxa"/>
                <w:tcBorders>
                  <w:top w:val="nil"/>
                  <w:left w:val="nil"/>
                  <w:bottom w:val="single" w:color="000000" w:sz="8" w:space="0"/>
                  <w:right w:val="single" w:color="000000" w:sz="8" w:space="0"/>
                </w:tcBorders>
                <w:noWrap/>
                <w:vAlign w:val="center"/>
              </w:tcPr>
            </w:tcPrChange>
          </w:tcPr>
          <w:p w14:paraId="65AB3F17">
            <w:pPr>
              <w:keepNext w:val="0"/>
              <w:keepLines w:val="0"/>
              <w:widowControl/>
              <w:suppressLineNumbers w:val="0"/>
              <w:jc w:val="center"/>
              <w:textAlignment w:val="center"/>
              <w:rPr>
                <w:ins w:id="8295" w:author="徐振伟" w:date="2026-07-08T15:52:31Z"/>
                <w:rFonts w:hint="default" w:ascii="Times New Roman" w:hAnsi="Times New Roman" w:eastAsia="仿宋" w:cs="Times New Roman"/>
                <w:i w:val="0"/>
                <w:iCs w:val="0"/>
                <w:color w:val="000000"/>
                <w:sz w:val="22"/>
                <w:szCs w:val="22"/>
                <w:u w:val="none"/>
                <w:rPrChange w:id="8296" w:author="徐振伟" w:date="2026-07-09T09:35:55Z">
                  <w:rPr>
                    <w:ins w:id="8297" w:author="徐振伟" w:date="2026-07-08T15:52:31Z"/>
                    <w:rFonts w:hint="default" w:ascii="Times New Roman" w:hAnsi="Times New Roman" w:eastAsia="宋体" w:cs="Times New Roman"/>
                    <w:i w:val="0"/>
                    <w:iCs w:val="0"/>
                    <w:color w:val="000000"/>
                    <w:sz w:val="22"/>
                    <w:szCs w:val="22"/>
                    <w:u w:val="none"/>
                  </w:rPr>
                </w:rPrChange>
              </w:rPr>
            </w:pPr>
            <w:ins w:id="8298" w:author="徐振伟" w:date="2026-07-08T15:52:31Z">
              <w:r>
                <w:rPr>
                  <w:rFonts w:hint="default" w:ascii="Times New Roman" w:hAnsi="Times New Roman" w:eastAsia="仿宋" w:cs="Times New Roman"/>
                  <w:i w:val="0"/>
                  <w:iCs w:val="0"/>
                  <w:color w:val="000000"/>
                  <w:kern w:val="0"/>
                  <w:sz w:val="22"/>
                  <w:szCs w:val="22"/>
                  <w:u w:val="none"/>
                  <w:lang w:val="en-US" w:eastAsia="zh-CN" w:bidi="ar"/>
                  <w:rPrChange w:id="8299" w:author="徐振伟" w:date="2026-07-09T09:35:55Z">
                    <w:rPr>
                      <w:rFonts w:hint="eastAsia" w:ascii="宋体" w:hAnsi="宋体" w:eastAsia="宋体" w:cs="宋体"/>
                      <w:i w:val="0"/>
                      <w:iCs w:val="0"/>
                      <w:color w:val="000000"/>
                      <w:kern w:val="0"/>
                      <w:sz w:val="22"/>
                      <w:szCs w:val="22"/>
                      <w:u w:val="none"/>
                      <w:lang w:val="en-US" w:eastAsia="zh-CN" w:bidi="ar"/>
                    </w:rPr>
                  </w:rPrChange>
                </w:rPr>
                <w:t>冷冻油</w:t>
              </w:r>
            </w:ins>
            <w:ins w:id="8300" w:author="徐振伟" w:date="2026-07-08T15:52:31Z">
              <w:r>
                <w:rPr>
                  <w:rFonts w:hint="default" w:ascii="Times New Roman" w:hAnsi="Times New Roman" w:eastAsia="仿宋" w:cs="Times New Roman"/>
                  <w:i w:val="0"/>
                  <w:iCs w:val="0"/>
                  <w:color w:val="000000"/>
                  <w:kern w:val="0"/>
                  <w:sz w:val="22"/>
                  <w:szCs w:val="22"/>
                  <w:u w:val="none"/>
                  <w:lang w:val="en-US" w:eastAsia="zh-CN" w:bidi="ar"/>
                  <w:rPrChange w:id="8301"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w:t>
              </w:r>
            </w:ins>
            <w:ins w:id="8302" w:author="徐振伟" w:date="2026-07-08T15:52:31Z">
              <w:r>
                <w:rPr>
                  <w:rFonts w:hint="default" w:ascii="Times New Roman" w:hAnsi="Times New Roman" w:eastAsia="仿宋" w:cs="Times New Roman"/>
                  <w:i w:val="0"/>
                  <w:iCs w:val="0"/>
                  <w:color w:val="000000"/>
                  <w:kern w:val="0"/>
                  <w:sz w:val="22"/>
                  <w:szCs w:val="22"/>
                  <w:u w:val="none"/>
                  <w:lang w:val="en-US" w:eastAsia="zh-CN" w:bidi="ar"/>
                  <w:rPrChange w:id="8303" w:author="徐振伟" w:date="2026-07-09T09:35:55Z">
                    <w:rPr>
                      <w:rFonts w:hint="eastAsia" w:ascii="宋体" w:hAnsi="宋体" w:eastAsia="宋体" w:cs="宋体"/>
                      <w:i w:val="0"/>
                      <w:iCs w:val="0"/>
                      <w:color w:val="000000"/>
                      <w:kern w:val="0"/>
                      <w:sz w:val="22"/>
                      <w:szCs w:val="22"/>
                      <w:u w:val="none"/>
                      <w:lang w:val="en-US" w:eastAsia="zh-CN" w:bidi="ar"/>
                    </w:rPr>
                  </w:rPrChange>
                </w:rPr>
                <w:t>桶</w:t>
              </w:r>
            </w:ins>
          </w:p>
        </w:tc>
        <w:tc>
          <w:tcPr>
            <w:tcW w:w="927" w:type="dxa"/>
            <w:tcBorders>
              <w:top w:val="nil"/>
              <w:left w:val="nil"/>
              <w:bottom w:val="single" w:color="000000" w:sz="8" w:space="0"/>
              <w:right w:val="single" w:color="000000" w:sz="8" w:space="0"/>
            </w:tcBorders>
            <w:shd w:val="clear" w:color="auto" w:fill="auto"/>
            <w:noWrap/>
            <w:vAlign w:val="center"/>
            <w:tcPrChange w:id="8304" w:author="不写诗" w:date="2026-07-17T17:15:24Z">
              <w:tcPr>
                <w:tcW w:w="50" w:type="dxa"/>
                <w:tcBorders>
                  <w:top w:val="nil"/>
                  <w:left w:val="nil"/>
                  <w:bottom w:val="single" w:color="000000" w:sz="8" w:space="0"/>
                  <w:right w:val="single" w:color="000000" w:sz="8" w:space="0"/>
                </w:tcBorders>
                <w:noWrap/>
                <w:vAlign w:val="center"/>
              </w:tcPr>
            </w:tcPrChange>
          </w:tcPr>
          <w:p w14:paraId="610B0263">
            <w:pPr>
              <w:keepNext w:val="0"/>
              <w:keepLines w:val="0"/>
              <w:widowControl/>
              <w:suppressLineNumbers w:val="0"/>
              <w:jc w:val="center"/>
              <w:textAlignment w:val="center"/>
              <w:rPr>
                <w:ins w:id="8305" w:author="徐振伟" w:date="2026-07-08T15:52:31Z"/>
                <w:rFonts w:hint="default" w:ascii="Times New Roman" w:hAnsi="Times New Roman" w:eastAsia="仿宋" w:cs="Times New Roman"/>
                <w:i w:val="0"/>
                <w:iCs w:val="0"/>
                <w:color w:val="000000"/>
                <w:sz w:val="22"/>
                <w:szCs w:val="22"/>
                <w:u w:val="none"/>
                <w:rPrChange w:id="8306" w:author="徐振伟" w:date="2026-07-09T09:35:55Z">
                  <w:rPr>
                    <w:ins w:id="8307" w:author="徐振伟" w:date="2026-07-08T15:52:31Z"/>
                    <w:rFonts w:hint="default" w:ascii="Times New Roman" w:hAnsi="Times New Roman" w:eastAsia="宋体" w:cs="Times New Roman"/>
                    <w:i w:val="0"/>
                    <w:iCs w:val="0"/>
                    <w:color w:val="000000"/>
                    <w:sz w:val="22"/>
                    <w:szCs w:val="22"/>
                    <w:u w:val="none"/>
                  </w:rPr>
                </w:rPrChange>
              </w:rPr>
            </w:pPr>
            <w:ins w:id="8308" w:author="徐振伟" w:date="2026-07-08T15:52:31Z">
              <w:r>
                <w:rPr>
                  <w:rFonts w:hint="default" w:ascii="Times New Roman" w:hAnsi="Times New Roman" w:eastAsia="仿宋" w:cs="Times New Roman"/>
                  <w:i w:val="0"/>
                  <w:iCs w:val="0"/>
                  <w:color w:val="000000"/>
                  <w:kern w:val="0"/>
                  <w:sz w:val="22"/>
                  <w:szCs w:val="22"/>
                  <w:u w:val="none"/>
                  <w:lang w:val="en-US" w:eastAsia="zh-CN" w:bidi="ar"/>
                  <w:rPrChange w:id="8309" w:author="徐振伟" w:date="2026-07-09T09:35:55Z">
                    <w:rPr>
                      <w:rFonts w:hint="default" w:ascii="Times New Roman" w:hAnsi="Times New Roman" w:eastAsia="宋体" w:cs="Times New Roman"/>
                      <w:i w:val="0"/>
                      <w:iCs w:val="0"/>
                      <w:color w:val="000000"/>
                      <w:kern w:val="0"/>
                      <w:sz w:val="22"/>
                      <w:szCs w:val="22"/>
                      <w:u w:val="none"/>
                      <w:lang w:val="en-US" w:eastAsia="zh-CN" w:bidi="ar"/>
                    </w:rPr>
                  </w:rPrChange>
                </w:rPr>
                <w:t>5460</w:t>
              </w:r>
            </w:ins>
          </w:p>
        </w:tc>
        <w:tc>
          <w:tcPr>
            <w:tcW w:w="1360" w:type="dxa"/>
            <w:vMerge w:val="continue"/>
            <w:tcBorders>
              <w:top w:val="nil"/>
              <w:left w:val="nil"/>
              <w:bottom w:val="single" w:color="000000" w:sz="8" w:space="0"/>
              <w:right w:val="single" w:color="000000" w:sz="8" w:space="0"/>
            </w:tcBorders>
            <w:shd w:val="clear" w:color="auto" w:fill="auto"/>
            <w:noWrap/>
            <w:vAlign w:val="center"/>
            <w:tcPrChange w:id="8310" w:author="不写诗" w:date="2026-07-17T17:15:24Z">
              <w:tcPr>
                <w:tcW w:w="50" w:type="dxa"/>
                <w:vMerge w:val="continue"/>
                <w:tcBorders>
                  <w:top w:val="nil"/>
                  <w:left w:val="nil"/>
                  <w:bottom w:val="single" w:color="000000" w:sz="8" w:space="0"/>
                  <w:right w:val="single" w:color="000000" w:sz="8" w:space="0"/>
                </w:tcBorders>
                <w:noWrap/>
                <w:vAlign w:val="center"/>
              </w:tcPr>
            </w:tcPrChange>
          </w:tcPr>
          <w:p w14:paraId="19381974">
            <w:pPr>
              <w:jc w:val="center"/>
              <w:rPr>
                <w:ins w:id="8311" w:author="徐振伟" w:date="2026-07-08T15:52:31Z"/>
                <w:rFonts w:hint="default" w:ascii="Times New Roman" w:hAnsi="Times New Roman" w:eastAsia="仿宋" w:cs="Times New Roman"/>
                <w:i w:val="0"/>
                <w:iCs w:val="0"/>
                <w:color w:val="000000"/>
                <w:sz w:val="22"/>
                <w:szCs w:val="22"/>
                <w:u w:val="none"/>
                <w:rPrChange w:id="8312" w:author="徐振伟" w:date="2026-07-09T09:35:55Z">
                  <w:rPr>
                    <w:ins w:id="8313" w:author="徐振伟" w:date="2026-07-08T15:52:31Z"/>
                    <w:rFonts w:hint="default" w:ascii="Times New Roman" w:hAnsi="Times New Roman" w:eastAsia="宋体" w:cs="Times New Roman"/>
                    <w:i w:val="0"/>
                    <w:iCs w:val="0"/>
                    <w:color w:val="000000"/>
                    <w:sz w:val="22"/>
                    <w:szCs w:val="22"/>
                    <w:u w:val="none"/>
                  </w:rPr>
                </w:rPrChange>
              </w:rPr>
            </w:pPr>
          </w:p>
        </w:tc>
        <w:tc>
          <w:tcPr>
            <w:tcW w:w="1270" w:type="dxa"/>
            <w:tcBorders>
              <w:top w:val="nil"/>
              <w:left w:val="nil"/>
              <w:bottom w:val="single" w:color="000000" w:sz="8" w:space="0"/>
              <w:right w:val="single" w:color="000000" w:sz="8" w:space="0"/>
            </w:tcBorders>
            <w:shd w:val="clear" w:color="auto" w:fill="auto"/>
            <w:noWrap/>
            <w:vAlign w:val="center"/>
            <w:tcPrChange w:id="8314" w:author="不写诗" w:date="2026-07-17T17:15:24Z">
              <w:tcPr>
                <w:tcW w:w="6445" w:type="dxa"/>
                <w:tcBorders>
                  <w:top w:val="nil"/>
                  <w:left w:val="nil"/>
                  <w:bottom w:val="single" w:color="000000" w:sz="8" w:space="0"/>
                  <w:right w:val="single" w:color="000000" w:sz="8" w:space="0"/>
                </w:tcBorders>
                <w:noWrap/>
                <w:vAlign w:val="center"/>
              </w:tcPr>
            </w:tcPrChange>
          </w:tcPr>
          <w:p w14:paraId="049B2E40">
            <w:pPr>
              <w:jc w:val="center"/>
              <w:rPr>
                <w:ins w:id="8315" w:author="徐振伟" w:date="2026-07-08T15:52:31Z"/>
                <w:rFonts w:hint="default" w:ascii="Times New Roman" w:hAnsi="Times New Roman" w:eastAsia="仿宋" w:cs="Times New Roman"/>
                <w:i w:val="0"/>
                <w:iCs w:val="0"/>
                <w:color w:val="000000"/>
                <w:sz w:val="22"/>
                <w:szCs w:val="22"/>
                <w:u w:val="none"/>
                <w:rPrChange w:id="8316" w:author="徐振伟" w:date="2026-07-09T09:35:55Z">
                  <w:rPr>
                    <w:ins w:id="8317" w:author="徐振伟" w:date="2026-07-08T15:52:31Z"/>
                    <w:rFonts w:hint="default" w:ascii="Times New Roman" w:hAnsi="Times New Roman" w:eastAsia="宋体" w:cs="Times New Roman"/>
                    <w:i w:val="0"/>
                    <w:iCs w:val="0"/>
                    <w:color w:val="000000"/>
                    <w:sz w:val="22"/>
                    <w:szCs w:val="22"/>
                    <w:u w:val="none"/>
                  </w:rPr>
                </w:rPrChange>
              </w:rPr>
            </w:pPr>
          </w:p>
        </w:tc>
      </w:tr>
      <w:tr w14:paraId="3F2457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8319" w:author="不写诗" w:date="2026-07-17T17:15:24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15" w:hRule="atLeast"/>
          <w:jc w:val="center"/>
          <w:ins w:id="8318" w:author="徐振伟" w:date="2026-07-08T15:52:31Z"/>
        </w:trPr>
        <w:tc>
          <w:tcPr>
            <w:tcW w:w="4015" w:type="dxa"/>
            <w:gridSpan w:val="3"/>
            <w:tcBorders>
              <w:top w:val="nil"/>
              <w:left w:val="single" w:color="000000" w:sz="8" w:space="0"/>
              <w:bottom w:val="single" w:color="000000" w:sz="8" w:space="0"/>
              <w:right w:val="single" w:color="000000" w:sz="8" w:space="0"/>
            </w:tcBorders>
            <w:shd w:val="clear" w:color="auto" w:fill="auto"/>
            <w:noWrap/>
            <w:vAlign w:val="center"/>
            <w:tcPrChange w:id="8320" w:author="不写诗" w:date="2026-07-17T17:15:24Z">
              <w:tcPr>
                <w:tcW w:w="150" w:type="dxa"/>
                <w:gridSpan w:val="3"/>
                <w:tcBorders>
                  <w:top w:val="nil"/>
                  <w:left w:val="single" w:color="000000" w:sz="8" w:space="0"/>
                  <w:bottom w:val="single" w:color="000000" w:sz="8" w:space="0"/>
                  <w:right w:val="single" w:color="000000" w:sz="8" w:space="0"/>
                </w:tcBorders>
                <w:noWrap/>
                <w:vAlign w:val="center"/>
              </w:tcPr>
            </w:tcPrChange>
          </w:tcPr>
          <w:p w14:paraId="5CEE9ACC">
            <w:pPr>
              <w:keepNext w:val="0"/>
              <w:keepLines w:val="0"/>
              <w:widowControl/>
              <w:suppressLineNumbers w:val="0"/>
              <w:jc w:val="center"/>
              <w:textAlignment w:val="center"/>
              <w:rPr>
                <w:ins w:id="8321" w:author="徐振伟" w:date="2026-07-08T15:52:31Z"/>
                <w:rFonts w:hint="default" w:ascii="Times New Roman" w:hAnsi="Times New Roman" w:eastAsia="仿宋" w:cs="Times New Roman"/>
                <w:i w:val="0"/>
                <w:iCs w:val="0"/>
                <w:color w:val="000000"/>
                <w:sz w:val="22"/>
                <w:szCs w:val="22"/>
                <w:u w:val="none"/>
                <w:rPrChange w:id="8322" w:author="徐振伟" w:date="2026-07-09T09:35:55Z">
                  <w:rPr>
                    <w:ins w:id="8323" w:author="徐振伟" w:date="2026-07-08T15:52:31Z"/>
                    <w:rFonts w:hint="eastAsia" w:ascii="宋体" w:hAnsi="宋体" w:eastAsia="宋体" w:cs="宋体"/>
                    <w:i w:val="0"/>
                    <w:iCs w:val="0"/>
                    <w:color w:val="000000"/>
                    <w:sz w:val="22"/>
                    <w:szCs w:val="22"/>
                    <w:u w:val="none"/>
                  </w:rPr>
                </w:rPrChange>
              </w:rPr>
            </w:pPr>
            <w:ins w:id="8324" w:author="徐振伟" w:date="2026-07-08T15:52:31Z">
              <w:r>
                <w:rPr>
                  <w:rFonts w:hint="default" w:ascii="Times New Roman" w:hAnsi="Times New Roman" w:eastAsia="仿宋" w:cs="Times New Roman"/>
                  <w:i w:val="0"/>
                  <w:iCs w:val="0"/>
                  <w:color w:val="000000"/>
                  <w:kern w:val="0"/>
                  <w:sz w:val="22"/>
                  <w:szCs w:val="22"/>
                  <w:u w:val="none"/>
                  <w:lang w:val="en-US" w:eastAsia="zh-CN" w:bidi="ar"/>
                  <w:rPrChange w:id="8325" w:author="徐振伟" w:date="2026-07-09T09:35:55Z">
                    <w:rPr>
                      <w:rFonts w:hint="eastAsia" w:ascii="宋体" w:hAnsi="宋体" w:eastAsia="宋体" w:cs="宋体"/>
                      <w:i w:val="0"/>
                      <w:iCs w:val="0"/>
                      <w:color w:val="000000"/>
                      <w:kern w:val="0"/>
                      <w:sz w:val="22"/>
                      <w:szCs w:val="22"/>
                      <w:u w:val="none"/>
                      <w:lang w:val="en-US" w:eastAsia="zh-CN" w:bidi="ar"/>
                    </w:rPr>
                  </w:rPrChange>
                </w:rPr>
                <w:t>合计</w:t>
              </w:r>
            </w:ins>
          </w:p>
        </w:tc>
        <w:tc>
          <w:tcPr>
            <w:tcW w:w="1360" w:type="dxa"/>
            <w:tcBorders>
              <w:top w:val="nil"/>
              <w:left w:val="nil"/>
              <w:bottom w:val="single" w:color="000000" w:sz="8" w:space="0"/>
              <w:right w:val="nil"/>
            </w:tcBorders>
            <w:shd w:val="clear" w:color="auto" w:fill="auto"/>
            <w:noWrap/>
            <w:vAlign w:val="center"/>
            <w:tcPrChange w:id="8326" w:author="不写诗" w:date="2026-07-17T17:15:24Z">
              <w:tcPr>
                <w:tcW w:w="50" w:type="dxa"/>
                <w:tcBorders>
                  <w:top w:val="nil"/>
                  <w:left w:val="nil"/>
                  <w:bottom w:val="single" w:color="000000" w:sz="8" w:space="0"/>
                  <w:right w:val="nil"/>
                </w:tcBorders>
                <w:noWrap/>
                <w:vAlign w:val="center"/>
              </w:tcPr>
            </w:tcPrChange>
          </w:tcPr>
          <w:p w14:paraId="20286DDB">
            <w:pPr>
              <w:rPr>
                <w:ins w:id="8327" w:author="徐振伟" w:date="2026-07-08T15:52:31Z"/>
                <w:rFonts w:hint="default" w:ascii="Times New Roman" w:hAnsi="Times New Roman" w:eastAsia="仿宋" w:cs="Times New Roman"/>
                <w:i w:val="0"/>
                <w:iCs w:val="0"/>
                <w:color w:val="000000"/>
                <w:sz w:val="22"/>
                <w:szCs w:val="22"/>
                <w:u w:val="none"/>
                <w:rPrChange w:id="8328" w:author="徐振伟" w:date="2026-07-09T09:35:55Z">
                  <w:rPr>
                    <w:ins w:id="8329" w:author="徐振伟" w:date="2026-07-08T15:52:31Z"/>
                    <w:rFonts w:hint="eastAsia" w:ascii="宋体" w:hAnsi="宋体" w:eastAsia="宋体" w:cs="宋体"/>
                    <w:i w:val="0"/>
                    <w:iCs w:val="0"/>
                    <w:color w:val="000000"/>
                    <w:sz w:val="22"/>
                    <w:szCs w:val="22"/>
                    <w:u w:val="none"/>
                  </w:rPr>
                </w:rPrChange>
              </w:rPr>
            </w:pPr>
          </w:p>
        </w:tc>
        <w:tc>
          <w:tcPr>
            <w:tcW w:w="1270" w:type="dxa"/>
            <w:tcBorders>
              <w:top w:val="nil"/>
              <w:left w:val="nil"/>
              <w:bottom w:val="single" w:color="000000" w:sz="8" w:space="0"/>
              <w:right w:val="single" w:color="000000" w:sz="8" w:space="0"/>
            </w:tcBorders>
            <w:shd w:val="clear" w:color="auto" w:fill="auto"/>
            <w:noWrap/>
            <w:vAlign w:val="center"/>
            <w:tcPrChange w:id="8330" w:author="不写诗" w:date="2026-07-17T17:15:24Z">
              <w:tcPr>
                <w:tcW w:w="6445" w:type="dxa"/>
                <w:tcBorders>
                  <w:top w:val="nil"/>
                  <w:left w:val="nil"/>
                  <w:bottom w:val="single" w:color="000000" w:sz="8" w:space="0"/>
                  <w:right w:val="single" w:color="000000" w:sz="8" w:space="0"/>
                </w:tcBorders>
                <w:noWrap/>
                <w:vAlign w:val="center"/>
              </w:tcPr>
            </w:tcPrChange>
          </w:tcPr>
          <w:p w14:paraId="20112434">
            <w:pPr>
              <w:rPr>
                <w:ins w:id="8331" w:author="徐振伟" w:date="2026-07-08T15:52:31Z"/>
                <w:rFonts w:hint="default" w:ascii="Times New Roman" w:hAnsi="Times New Roman" w:eastAsia="仿宋" w:cs="Times New Roman"/>
                <w:i w:val="0"/>
                <w:iCs w:val="0"/>
                <w:color w:val="000000"/>
                <w:sz w:val="22"/>
                <w:szCs w:val="22"/>
                <w:u w:val="none"/>
                <w:rPrChange w:id="8332" w:author="徐振伟" w:date="2026-07-09T09:35:55Z">
                  <w:rPr>
                    <w:ins w:id="8333" w:author="徐振伟" w:date="2026-07-08T15:52:31Z"/>
                    <w:rFonts w:hint="eastAsia" w:ascii="宋体" w:hAnsi="宋体" w:eastAsia="宋体" w:cs="宋体"/>
                    <w:i w:val="0"/>
                    <w:iCs w:val="0"/>
                    <w:color w:val="000000"/>
                    <w:sz w:val="22"/>
                    <w:szCs w:val="22"/>
                    <w:u w:val="none"/>
                  </w:rPr>
                </w:rPrChange>
              </w:rPr>
            </w:pPr>
          </w:p>
        </w:tc>
      </w:tr>
    </w:tbl>
    <w:p w14:paraId="37571E94">
      <w:pPr>
        <w:pStyle w:val="19"/>
        <w:ind w:firstLine="0" w:firstLineChars="0"/>
        <w:rPr>
          <w:rFonts w:hint="default" w:ascii="Times New Roman" w:hAnsi="Times New Roman" w:eastAsia="仿宋" w:cs="Times New Roman"/>
          <w:b w:val="0"/>
          <w:bCs w:val="0"/>
          <w:color w:val="auto"/>
          <w:kern w:val="2"/>
          <w:sz w:val="28"/>
          <w:szCs w:val="28"/>
          <w:lang w:val="en-US" w:eastAsia="zh-CN" w:bidi="ar-SA"/>
          <w:rPrChange w:id="8335" w:author="徐振伟" w:date="2026-07-09T09:35:55Z">
            <w:rPr>
              <w:rFonts w:hint="default" w:ascii="仿宋" w:hAnsi="仿宋" w:eastAsia="仿宋" w:cs="仿宋"/>
              <w:b w:val="0"/>
              <w:bCs w:val="0"/>
              <w:color w:val="auto"/>
              <w:kern w:val="2"/>
              <w:sz w:val="28"/>
              <w:szCs w:val="28"/>
              <w:lang w:val="en-US" w:eastAsia="zh-CN" w:bidi="ar-SA"/>
            </w:rPr>
          </w:rPrChange>
        </w:rPr>
        <w:pPrChange w:id="8334" w:author="徐振伟" w:date="2026-07-08T15:55:58Z">
          <w:pPr>
            <w:pStyle w:val="19"/>
            <w:ind w:firstLine="560" w:firstLineChars="200"/>
          </w:pPr>
        </w:pPrChange>
      </w:pPr>
    </w:p>
    <w:tbl>
      <w:tblPr>
        <w:tblStyle w:val="21"/>
        <w:tblpPr w:leftFromText="180" w:rightFromText="180" w:vertAnchor="text" w:horzAnchor="page" w:tblpX="825" w:tblpY="245"/>
        <w:tblOverlap w:val="never"/>
        <w:tblW w:w="859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90"/>
        <w:gridCol w:w="1269"/>
        <w:gridCol w:w="1439"/>
        <w:gridCol w:w="879"/>
        <w:gridCol w:w="853"/>
        <w:gridCol w:w="930"/>
        <w:gridCol w:w="1394"/>
        <w:gridCol w:w="1245"/>
      </w:tblGrid>
      <w:tr w14:paraId="24BBDD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3" w:hRule="atLeast"/>
          <w:del w:id="8336" w:author="徐振伟" w:date="2026-07-08T15:49:37Z"/>
        </w:trPr>
        <w:tc>
          <w:tcPr>
            <w:tcW w:w="590" w:type="dxa"/>
            <w:vAlign w:val="top"/>
          </w:tcPr>
          <w:p w14:paraId="07EC9020">
            <w:pPr>
              <w:pStyle w:val="20"/>
              <w:spacing w:before="75" w:line="219" w:lineRule="auto"/>
              <w:jc w:val="center"/>
              <w:rPr>
                <w:del w:id="8337" w:author="徐振伟" w:date="2026-07-08T15:49:37Z"/>
                <w:rFonts w:hint="default" w:ascii="Times New Roman" w:hAnsi="Times New Roman" w:eastAsia="仿宋" w:cs="Times New Roman"/>
                <w:spacing w:val="7"/>
                <w:sz w:val="24"/>
                <w:szCs w:val="24"/>
                <w:lang w:val="en-US" w:eastAsia="en-US"/>
                <w:rPrChange w:id="8338" w:author="徐振伟" w:date="2026-07-09T09:35:55Z">
                  <w:rPr>
                    <w:del w:id="8339" w:author="徐振伟" w:date="2026-07-08T15:49:37Z"/>
                    <w:rFonts w:hint="eastAsia" w:ascii="仿宋" w:hAnsi="仿宋" w:eastAsia="仿宋" w:cs="仿宋"/>
                    <w:spacing w:val="7"/>
                    <w:sz w:val="24"/>
                    <w:szCs w:val="24"/>
                    <w:lang w:val="en-US" w:eastAsia="en-US"/>
                  </w:rPr>
                </w:rPrChange>
              </w:rPr>
            </w:pPr>
            <w:del w:id="8340" w:author="徐振伟" w:date="2026-07-08T15:49:37Z">
              <w:r>
                <w:rPr>
                  <w:rFonts w:hint="default" w:ascii="Times New Roman" w:hAnsi="Times New Roman" w:eastAsia="仿宋" w:cs="Times New Roman"/>
                  <w:spacing w:val="7"/>
                  <w:sz w:val="24"/>
                  <w:szCs w:val="24"/>
                  <w:lang w:val="en-US" w:eastAsia="en-US"/>
                  <w:rPrChange w:id="8341" w:author="徐振伟" w:date="2026-07-09T09:35:55Z">
                    <w:rPr>
                      <w:rFonts w:hint="eastAsia" w:ascii="仿宋" w:hAnsi="仿宋" w:eastAsia="仿宋" w:cs="仿宋"/>
                      <w:spacing w:val="7"/>
                      <w:sz w:val="24"/>
                      <w:szCs w:val="24"/>
                      <w:lang w:val="en-US" w:eastAsia="en-US"/>
                    </w:rPr>
                  </w:rPrChange>
                </w:rPr>
                <w:delText>序号</w:delText>
              </w:r>
            </w:del>
          </w:p>
        </w:tc>
        <w:tc>
          <w:tcPr>
            <w:tcW w:w="1269" w:type="dxa"/>
            <w:vAlign w:val="top"/>
          </w:tcPr>
          <w:p w14:paraId="42A41ABD">
            <w:pPr>
              <w:pStyle w:val="20"/>
              <w:spacing w:before="75" w:line="219" w:lineRule="auto"/>
              <w:jc w:val="center"/>
              <w:rPr>
                <w:del w:id="8342" w:author="徐振伟" w:date="2026-07-08T15:49:37Z"/>
                <w:rFonts w:hint="default" w:ascii="Times New Roman" w:hAnsi="Times New Roman" w:eastAsia="仿宋" w:cs="Times New Roman"/>
                <w:spacing w:val="7"/>
                <w:sz w:val="24"/>
                <w:szCs w:val="24"/>
                <w:lang w:val="en-US" w:eastAsia="en-US"/>
                <w:rPrChange w:id="8343" w:author="徐振伟" w:date="2026-07-09T09:35:55Z">
                  <w:rPr>
                    <w:del w:id="8344" w:author="徐振伟" w:date="2026-07-08T15:49:37Z"/>
                    <w:rFonts w:hint="eastAsia" w:ascii="仿宋" w:hAnsi="仿宋" w:eastAsia="仿宋" w:cs="仿宋"/>
                    <w:spacing w:val="7"/>
                    <w:sz w:val="24"/>
                    <w:szCs w:val="24"/>
                    <w:lang w:val="en-US" w:eastAsia="en-US"/>
                  </w:rPr>
                </w:rPrChange>
              </w:rPr>
            </w:pPr>
            <w:del w:id="8345" w:author="徐振伟" w:date="2026-07-08T15:49:37Z">
              <w:r>
                <w:rPr>
                  <w:rFonts w:hint="default" w:ascii="Times New Roman" w:hAnsi="Times New Roman" w:eastAsia="仿宋" w:cs="Times New Roman"/>
                  <w:spacing w:val="7"/>
                  <w:sz w:val="24"/>
                  <w:szCs w:val="24"/>
                  <w:lang w:val="en-US" w:eastAsia="en-US"/>
                  <w:rPrChange w:id="8346" w:author="徐振伟" w:date="2026-07-09T09:35:55Z">
                    <w:rPr>
                      <w:rFonts w:hint="eastAsia" w:ascii="仿宋" w:hAnsi="仿宋" w:eastAsia="仿宋" w:cs="仿宋"/>
                      <w:spacing w:val="7"/>
                      <w:sz w:val="24"/>
                      <w:szCs w:val="24"/>
                      <w:lang w:val="en-US" w:eastAsia="en-US"/>
                    </w:rPr>
                  </w:rPrChange>
                </w:rPr>
                <w:delText>机型</w:delText>
              </w:r>
            </w:del>
          </w:p>
        </w:tc>
        <w:tc>
          <w:tcPr>
            <w:tcW w:w="1439" w:type="dxa"/>
            <w:vAlign w:val="top"/>
          </w:tcPr>
          <w:p w14:paraId="7E8D3AE8">
            <w:pPr>
              <w:pStyle w:val="20"/>
              <w:spacing w:before="75" w:line="219" w:lineRule="auto"/>
              <w:jc w:val="center"/>
              <w:rPr>
                <w:del w:id="8347" w:author="徐振伟" w:date="2026-07-08T15:49:37Z"/>
                <w:rFonts w:hint="default" w:ascii="Times New Roman" w:hAnsi="Times New Roman" w:eastAsia="仿宋" w:cs="Times New Roman"/>
                <w:spacing w:val="7"/>
                <w:sz w:val="24"/>
                <w:szCs w:val="24"/>
                <w:lang w:val="en-US" w:eastAsia="en-US"/>
                <w:rPrChange w:id="8348" w:author="徐振伟" w:date="2026-07-09T09:35:55Z">
                  <w:rPr>
                    <w:del w:id="8349" w:author="徐振伟" w:date="2026-07-08T15:49:37Z"/>
                    <w:rFonts w:hint="eastAsia" w:ascii="仿宋" w:hAnsi="仿宋" w:eastAsia="仿宋" w:cs="仿宋"/>
                    <w:spacing w:val="7"/>
                    <w:sz w:val="24"/>
                    <w:szCs w:val="24"/>
                    <w:lang w:val="en-US" w:eastAsia="en-US"/>
                  </w:rPr>
                </w:rPrChange>
              </w:rPr>
            </w:pPr>
            <w:del w:id="8350" w:author="徐振伟" w:date="2026-07-08T15:49:37Z">
              <w:r>
                <w:rPr>
                  <w:rFonts w:hint="default" w:ascii="Times New Roman" w:hAnsi="Times New Roman" w:eastAsia="仿宋" w:cs="Times New Roman"/>
                  <w:spacing w:val="7"/>
                  <w:sz w:val="24"/>
                  <w:szCs w:val="24"/>
                  <w:lang w:val="en-US" w:eastAsia="en-US"/>
                  <w:rPrChange w:id="8351" w:author="徐振伟" w:date="2026-07-09T09:35:55Z">
                    <w:rPr>
                      <w:rFonts w:hint="eastAsia" w:ascii="仿宋" w:hAnsi="仿宋" w:eastAsia="仿宋" w:cs="仿宋"/>
                      <w:spacing w:val="7"/>
                      <w:sz w:val="24"/>
                      <w:szCs w:val="24"/>
                      <w:lang w:val="en-US" w:eastAsia="en-US"/>
                    </w:rPr>
                  </w:rPrChange>
                </w:rPr>
                <w:delText>备件名称</w:delText>
              </w:r>
            </w:del>
          </w:p>
        </w:tc>
        <w:tc>
          <w:tcPr>
            <w:tcW w:w="879" w:type="dxa"/>
            <w:vAlign w:val="top"/>
          </w:tcPr>
          <w:p w14:paraId="5A194D57">
            <w:pPr>
              <w:pStyle w:val="20"/>
              <w:spacing w:before="75" w:line="219" w:lineRule="auto"/>
              <w:jc w:val="center"/>
              <w:rPr>
                <w:del w:id="8352" w:author="徐振伟" w:date="2026-07-08T15:49:37Z"/>
                <w:rFonts w:hint="default" w:ascii="Times New Roman" w:hAnsi="Times New Roman" w:eastAsia="仿宋" w:cs="Times New Roman"/>
                <w:spacing w:val="7"/>
                <w:sz w:val="24"/>
                <w:szCs w:val="24"/>
                <w:lang w:val="en-US" w:eastAsia="en-US"/>
                <w:rPrChange w:id="8353" w:author="徐振伟" w:date="2026-07-09T09:35:55Z">
                  <w:rPr>
                    <w:del w:id="8354" w:author="徐振伟" w:date="2026-07-08T15:49:37Z"/>
                    <w:rFonts w:hint="eastAsia" w:ascii="仿宋" w:hAnsi="仿宋" w:eastAsia="仿宋" w:cs="仿宋"/>
                    <w:spacing w:val="7"/>
                    <w:sz w:val="24"/>
                    <w:szCs w:val="24"/>
                    <w:lang w:val="en-US" w:eastAsia="en-US"/>
                  </w:rPr>
                </w:rPrChange>
              </w:rPr>
            </w:pPr>
            <w:del w:id="8355" w:author="徐振伟" w:date="2026-07-08T15:49:37Z">
              <w:r>
                <w:rPr>
                  <w:rFonts w:hint="default" w:ascii="Times New Roman" w:hAnsi="Times New Roman" w:eastAsia="仿宋" w:cs="Times New Roman"/>
                  <w:spacing w:val="7"/>
                  <w:sz w:val="24"/>
                  <w:szCs w:val="24"/>
                  <w:lang w:val="en-US" w:eastAsia="en-US"/>
                  <w:rPrChange w:id="8356" w:author="徐振伟" w:date="2026-07-09T09:35:55Z">
                    <w:rPr>
                      <w:rFonts w:hint="eastAsia" w:ascii="仿宋" w:hAnsi="仿宋" w:eastAsia="仿宋" w:cs="仿宋"/>
                      <w:spacing w:val="7"/>
                      <w:sz w:val="24"/>
                      <w:szCs w:val="24"/>
                      <w:lang w:val="en-US" w:eastAsia="en-US"/>
                    </w:rPr>
                  </w:rPrChange>
                </w:rPr>
                <w:delText>单位</w:delText>
              </w:r>
            </w:del>
          </w:p>
        </w:tc>
        <w:tc>
          <w:tcPr>
            <w:tcW w:w="853" w:type="dxa"/>
            <w:vAlign w:val="center"/>
          </w:tcPr>
          <w:p w14:paraId="2C90C8AC">
            <w:pPr>
              <w:pStyle w:val="20"/>
              <w:spacing w:before="75" w:line="219" w:lineRule="auto"/>
              <w:jc w:val="center"/>
              <w:rPr>
                <w:del w:id="8357" w:author="徐振伟" w:date="2026-07-08T15:49:37Z"/>
                <w:rFonts w:hint="default" w:ascii="Times New Roman" w:hAnsi="Times New Roman" w:eastAsia="仿宋" w:cs="Times New Roman"/>
                <w:spacing w:val="7"/>
                <w:sz w:val="24"/>
                <w:szCs w:val="24"/>
                <w:lang w:val="en-US" w:eastAsia="en-US"/>
                <w:rPrChange w:id="8358" w:author="徐振伟" w:date="2026-07-09T09:35:55Z">
                  <w:rPr>
                    <w:del w:id="8359" w:author="徐振伟" w:date="2026-07-08T15:49:37Z"/>
                    <w:rFonts w:hint="eastAsia" w:ascii="仿宋" w:hAnsi="仿宋" w:eastAsia="仿宋" w:cs="仿宋"/>
                    <w:spacing w:val="7"/>
                    <w:sz w:val="24"/>
                    <w:szCs w:val="24"/>
                    <w:lang w:val="en-US" w:eastAsia="en-US"/>
                  </w:rPr>
                </w:rPrChange>
              </w:rPr>
            </w:pPr>
            <w:del w:id="8360" w:author="徐振伟" w:date="2026-07-08T15:49:37Z">
              <w:r>
                <w:rPr>
                  <w:rFonts w:hint="default" w:ascii="Times New Roman" w:hAnsi="Times New Roman" w:eastAsia="仿宋" w:cs="Times New Roman"/>
                  <w:spacing w:val="7"/>
                  <w:sz w:val="24"/>
                  <w:szCs w:val="24"/>
                  <w:lang w:val="en-US" w:eastAsia="zh-CN"/>
                  <w:rPrChange w:id="8361" w:author="徐振伟" w:date="2026-07-09T09:35:55Z">
                    <w:rPr>
                      <w:rFonts w:hint="eastAsia" w:ascii="仿宋" w:hAnsi="仿宋" w:eastAsia="仿宋" w:cs="仿宋"/>
                      <w:spacing w:val="7"/>
                      <w:sz w:val="24"/>
                      <w:szCs w:val="24"/>
                      <w:lang w:val="en-US" w:eastAsia="zh-CN"/>
                    </w:rPr>
                  </w:rPrChange>
                </w:rPr>
                <w:delText>基准</w:delText>
              </w:r>
            </w:del>
            <w:del w:id="8362" w:author="徐振伟" w:date="2026-07-08T15:49:37Z">
              <w:r>
                <w:rPr>
                  <w:rFonts w:hint="default" w:ascii="Times New Roman" w:hAnsi="Times New Roman" w:eastAsia="仿宋" w:cs="Times New Roman"/>
                  <w:spacing w:val="7"/>
                  <w:sz w:val="24"/>
                  <w:szCs w:val="24"/>
                  <w:rPrChange w:id="8363" w:author="徐振伟" w:date="2026-07-09T09:35:55Z">
                    <w:rPr>
                      <w:rFonts w:hint="eastAsia" w:ascii="仿宋" w:hAnsi="仿宋" w:eastAsia="仿宋" w:cs="仿宋"/>
                      <w:spacing w:val="7"/>
                      <w:sz w:val="24"/>
                      <w:szCs w:val="24"/>
                    </w:rPr>
                  </w:rPrChange>
                </w:rPr>
                <w:delText>单价</w:delText>
              </w:r>
            </w:del>
            <w:del w:id="8364" w:author="徐振伟" w:date="2026-07-08T15:49:37Z">
              <w:r>
                <w:rPr>
                  <w:rFonts w:hint="default" w:ascii="Times New Roman" w:hAnsi="Times New Roman" w:eastAsia="仿宋" w:cs="Times New Roman"/>
                  <w:spacing w:val="7"/>
                  <w:sz w:val="24"/>
                  <w:szCs w:val="24"/>
                  <w:lang w:eastAsia="zh-CN"/>
                  <w:rPrChange w:id="8365" w:author="徐振伟" w:date="2026-07-09T09:35:55Z">
                    <w:rPr>
                      <w:rFonts w:hint="eastAsia" w:ascii="仿宋" w:hAnsi="仿宋" w:eastAsia="仿宋" w:cs="仿宋"/>
                      <w:spacing w:val="7"/>
                      <w:sz w:val="24"/>
                      <w:szCs w:val="24"/>
                      <w:lang w:eastAsia="zh-CN"/>
                    </w:rPr>
                  </w:rPrChange>
                </w:rPr>
                <w:delText>（</w:delText>
              </w:r>
            </w:del>
            <w:del w:id="8366" w:author="徐振伟" w:date="2026-07-08T15:49:37Z">
              <w:r>
                <w:rPr>
                  <w:rFonts w:hint="default" w:ascii="Times New Roman" w:hAnsi="Times New Roman" w:eastAsia="仿宋" w:cs="Times New Roman"/>
                  <w:spacing w:val="7"/>
                  <w:sz w:val="24"/>
                  <w:szCs w:val="24"/>
                  <w:lang w:val="en-US" w:eastAsia="zh-CN"/>
                  <w:rPrChange w:id="8367" w:author="徐振伟" w:date="2026-07-09T09:35:55Z">
                    <w:rPr>
                      <w:rFonts w:hint="eastAsia" w:ascii="仿宋" w:hAnsi="仿宋" w:eastAsia="仿宋" w:cs="仿宋"/>
                      <w:spacing w:val="7"/>
                      <w:sz w:val="24"/>
                      <w:szCs w:val="24"/>
                      <w:lang w:val="en-US" w:eastAsia="zh-CN"/>
                    </w:rPr>
                  </w:rPrChange>
                </w:rPr>
                <w:delText>元）</w:delText>
              </w:r>
            </w:del>
          </w:p>
        </w:tc>
        <w:tc>
          <w:tcPr>
            <w:tcW w:w="930" w:type="dxa"/>
            <w:vAlign w:val="center"/>
          </w:tcPr>
          <w:p w14:paraId="0F3D3CB2">
            <w:pPr>
              <w:pStyle w:val="20"/>
              <w:spacing w:before="75" w:line="219" w:lineRule="auto"/>
              <w:jc w:val="center"/>
              <w:rPr>
                <w:del w:id="8368" w:author="徐振伟" w:date="2026-07-08T15:49:37Z"/>
                <w:rFonts w:hint="default" w:ascii="Times New Roman" w:hAnsi="Times New Roman" w:eastAsia="仿宋" w:cs="Times New Roman"/>
                <w:spacing w:val="7"/>
                <w:sz w:val="24"/>
                <w:szCs w:val="24"/>
                <w:lang w:val="en-US" w:eastAsia="en-US"/>
                <w:rPrChange w:id="8369" w:author="徐振伟" w:date="2026-07-09T09:35:55Z">
                  <w:rPr>
                    <w:del w:id="8370" w:author="徐振伟" w:date="2026-07-08T15:49:37Z"/>
                    <w:rFonts w:hint="eastAsia" w:ascii="仿宋" w:hAnsi="仿宋" w:eastAsia="仿宋" w:cs="仿宋"/>
                    <w:spacing w:val="7"/>
                    <w:sz w:val="24"/>
                    <w:szCs w:val="24"/>
                    <w:lang w:val="en-US" w:eastAsia="en-US"/>
                  </w:rPr>
                </w:rPrChange>
              </w:rPr>
            </w:pPr>
            <w:del w:id="8371" w:author="徐振伟" w:date="2026-07-08T15:49:37Z">
              <w:r>
                <w:rPr>
                  <w:rFonts w:hint="default" w:ascii="Times New Roman" w:hAnsi="Times New Roman" w:eastAsia="仿宋" w:cs="Times New Roman"/>
                  <w:spacing w:val="7"/>
                  <w:sz w:val="24"/>
                  <w:szCs w:val="24"/>
                  <w:highlight w:val="yellow"/>
                  <w:rPrChange w:id="8372" w:author="徐振伟" w:date="2026-07-09T09:35:55Z">
                    <w:rPr>
                      <w:rFonts w:hint="eastAsia" w:ascii="仿宋" w:hAnsi="仿宋" w:eastAsia="仿宋" w:cs="仿宋"/>
                      <w:spacing w:val="7"/>
                      <w:sz w:val="24"/>
                      <w:szCs w:val="24"/>
                      <w:highlight w:val="yellow"/>
                    </w:rPr>
                  </w:rPrChange>
                </w:rPr>
                <w:delText>统一折扣率</w:delText>
              </w:r>
            </w:del>
          </w:p>
        </w:tc>
        <w:tc>
          <w:tcPr>
            <w:tcW w:w="1394" w:type="dxa"/>
            <w:tcBorders>
              <w:bottom w:val="single" w:color="auto" w:sz="4" w:space="0"/>
            </w:tcBorders>
            <w:vAlign w:val="center"/>
          </w:tcPr>
          <w:p w14:paraId="62D3B381">
            <w:pPr>
              <w:pStyle w:val="20"/>
              <w:spacing w:before="75" w:line="219" w:lineRule="auto"/>
              <w:jc w:val="center"/>
              <w:rPr>
                <w:del w:id="8373" w:author="徐振伟" w:date="2026-07-08T15:49:37Z"/>
                <w:rFonts w:hint="default" w:ascii="Times New Roman" w:hAnsi="Times New Roman" w:eastAsia="仿宋" w:cs="Times New Roman"/>
                <w:spacing w:val="7"/>
                <w:sz w:val="24"/>
                <w:szCs w:val="24"/>
                <w:lang w:val="en-US" w:eastAsia="en-US"/>
                <w:rPrChange w:id="8374" w:author="徐振伟" w:date="2026-07-09T09:35:55Z">
                  <w:rPr>
                    <w:del w:id="8375" w:author="徐振伟" w:date="2026-07-08T15:49:37Z"/>
                    <w:rFonts w:hint="eastAsia" w:ascii="仿宋" w:hAnsi="仿宋" w:eastAsia="仿宋" w:cs="仿宋"/>
                    <w:spacing w:val="7"/>
                    <w:sz w:val="24"/>
                    <w:szCs w:val="24"/>
                    <w:lang w:val="en-US" w:eastAsia="en-US"/>
                  </w:rPr>
                </w:rPrChange>
              </w:rPr>
            </w:pPr>
            <w:del w:id="8376" w:author="徐振伟" w:date="2026-07-08T15:49:37Z">
              <w:r>
                <w:rPr>
                  <w:rFonts w:hint="default" w:ascii="Times New Roman" w:hAnsi="Times New Roman" w:eastAsia="仿宋" w:cs="Times New Roman"/>
                  <w:spacing w:val="7"/>
                  <w:sz w:val="24"/>
                  <w:szCs w:val="24"/>
                  <w:lang w:val="en-US" w:eastAsia="zh-CN"/>
                  <w:rPrChange w:id="8377" w:author="徐振伟" w:date="2026-07-09T09:35:55Z">
                    <w:rPr>
                      <w:rFonts w:hint="eastAsia" w:ascii="仿宋" w:hAnsi="仿宋" w:eastAsia="仿宋" w:cs="仿宋"/>
                      <w:spacing w:val="7"/>
                      <w:sz w:val="24"/>
                      <w:szCs w:val="24"/>
                      <w:lang w:val="en-US" w:eastAsia="zh-CN"/>
                    </w:rPr>
                  </w:rPrChange>
                </w:rPr>
                <w:delText>结算价（元）</w:delText>
              </w:r>
            </w:del>
          </w:p>
        </w:tc>
        <w:tc>
          <w:tcPr>
            <w:tcW w:w="1245" w:type="dxa"/>
            <w:vAlign w:val="center"/>
          </w:tcPr>
          <w:p w14:paraId="7C40E4AE">
            <w:pPr>
              <w:pStyle w:val="20"/>
              <w:spacing w:before="75" w:line="219" w:lineRule="auto"/>
              <w:jc w:val="center"/>
              <w:rPr>
                <w:del w:id="8378" w:author="徐振伟" w:date="2026-07-08T15:49:37Z"/>
                <w:rFonts w:hint="default" w:ascii="Times New Roman" w:hAnsi="Times New Roman" w:eastAsia="仿宋" w:cs="Times New Roman"/>
                <w:spacing w:val="7"/>
                <w:sz w:val="24"/>
                <w:szCs w:val="24"/>
                <w:lang w:val="en-US" w:eastAsia="en-US"/>
                <w:rPrChange w:id="8379" w:author="徐振伟" w:date="2026-07-09T09:35:55Z">
                  <w:rPr>
                    <w:del w:id="8380" w:author="徐振伟" w:date="2026-07-08T15:49:37Z"/>
                    <w:rFonts w:hint="eastAsia" w:ascii="仿宋" w:hAnsi="仿宋" w:eastAsia="仿宋" w:cs="仿宋"/>
                    <w:spacing w:val="7"/>
                    <w:sz w:val="24"/>
                    <w:szCs w:val="24"/>
                    <w:lang w:val="en-US" w:eastAsia="en-US"/>
                  </w:rPr>
                </w:rPrChange>
              </w:rPr>
            </w:pPr>
            <w:del w:id="8381" w:author="徐振伟" w:date="2026-07-08T15:49:37Z">
              <w:r>
                <w:rPr>
                  <w:rFonts w:hint="default" w:ascii="Times New Roman" w:hAnsi="Times New Roman" w:eastAsia="仿宋" w:cs="Times New Roman"/>
                  <w:spacing w:val="7"/>
                  <w:sz w:val="24"/>
                  <w:szCs w:val="24"/>
                  <w:rPrChange w:id="8382" w:author="徐振伟" w:date="2026-07-09T09:35:55Z">
                    <w:rPr>
                      <w:rFonts w:hint="eastAsia" w:ascii="仿宋" w:hAnsi="仿宋" w:eastAsia="仿宋" w:cs="仿宋"/>
                      <w:spacing w:val="7"/>
                      <w:sz w:val="24"/>
                      <w:szCs w:val="24"/>
                    </w:rPr>
                  </w:rPrChange>
                </w:rPr>
                <w:delText>保修期</w:delText>
              </w:r>
            </w:del>
          </w:p>
        </w:tc>
      </w:tr>
      <w:tr w14:paraId="49031C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del w:id="8383" w:author="徐振伟" w:date="2026-07-08T15:49:37Z"/>
        </w:trPr>
        <w:tc>
          <w:tcPr>
            <w:tcW w:w="590" w:type="dxa"/>
            <w:vMerge w:val="restart"/>
            <w:tcBorders>
              <w:bottom w:val="nil"/>
            </w:tcBorders>
            <w:vAlign w:val="top"/>
          </w:tcPr>
          <w:p w14:paraId="5F1F80A9">
            <w:pPr>
              <w:pStyle w:val="20"/>
              <w:spacing w:before="75" w:line="219" w:lineRule="auto"/>
              <w:jc w:val="center"/>
              <w:rPr>
                <w:del w:id="8384" w:author="徐振伟" w:date="2026-07-08T15:49:37Z"/>
                <w:rFonts w:hint="default" w:ascii="Times New Roman" w:hAnsi="Times New Roman" w:eastAsia="仿宋" w:cs="Times New Roman"/>
                <w:spacing w:val="7"/>
                <w:sz w:val="24"/>
                <w:szCs w:val="24"/>
                <w:lang w:val="en-US" w:eastAsia="en-US"/>
                <w:rPrChange w:id="8385" w:author="徐振伟" w:date="2026-07-09T09:35:55Z">
                  <w:rPr>
                    <w:del w:id="8386" w:author="徐振伟" w:date="2026-07-08T15:49:37Z"/>
                    <w:rFonts w:hint="eastAsia" w:ascii="仿宋" w:hAnsi="仿宋" w:eastAsia="仿宋" w:cs="仿宋"/>
                    <w:spacing w:val="7"/>
                    <w:sz w:val="24"/>
                    <w:szCs w:val="24"/>
                    <w:lang w:val="en-US" w:eastAsia="en-US"/>
                  </w:rPr>
                </w:rPrChange>
              </w:rPr>
            </w:pPr>
          </w:p>
          <w:p w14:paraId="799907A0">
            <w:pPr>
              <w:pStyle w:val="20"/>
              <w:spacing w:before="75" w:line="219" w:lineRule="auto"/>
              <w:jc w:val="center"/>
              <w:rPr>
                <w:del w:id="8387" w:author="徐振伟" w:date="2026-07-08T15:49:37Z"/>
                <w:rFonts w:hint="default" w:ascii="Times New Roman" w:hAnsi="Times New Roman" w:eastAsia="仿宋" w:cs="Times New Roman"/>
                <w:spacing w:val="7"/>
                <w:sz w:val="24"/>
                <w:szCs w:val="24"/>
                <w:lang w:val="en-US" w:eastAsia="en-US"/>
                <w:rPrChange w:id="8388" w:author="徐振伟" w:date="2026-07-09T09:35:55Z">
                  <w:rPr>
                    <w:del w:id="8389" w:author="徐振伟" w:date="2026-07-08T15:49:37Z"/>
                    <w:rFonts w:hint="eastAsia" w:ascii="仿宋" w:hAnsi="仿宋" w:eastAsia="仿宋" w:cs="仿宋"/>
                    <w:spacing w:val="7"/>
                    <w:sz w:val="24"/>
                    <w:szCs w:val="24"/>
                    <w:lang w:val="en-US" w:eastAsia="en-US"/>
                  </w:rPr>
                </w:rPrChange>
              </w:rPr>
            </w:pPr>
          </w:p>
          <w:p w14:paraId="4DB77547">
            <w:pPr>
              <w:pStyle w:val="20"/>
              <w:spacing w:before="75" w:line="219" w:lineRule="auto"/>
              <w:jc w:val="center"/>
              <w:rPr>
                <w:del w:id="8390" w:author="徐振伟" w:date="2026-07-08T15:49:37Z"/>
                <w:rFonts w:hint="default" w:ascii="Times New Roman" w:hAnsi="Times New Roman" w:eastAsia="仿宋" w:cs="Times New Roman"/>
                <w:spacing w:val="7"/>
                <w:sz w:val="24"/>
                <w:szCs w:val="24"/>
                <w:lang w:val="en-US" w:eastAsia="en-US"/>
                <w:rPrChange w:id="8391" w:author="徐振伟" w:date="2026-07-09T09:35:55Z">
                  <w:rPr>
                    <w:del w:id="8392" w:author="徐振伟" w:date="2026-07-08T15:49:37Z"/>
                    <w:rFonts w:hint="eastAsia" w:ascii="仿宋" w:hAnsi="仿宋" w:eastAsia="仿宋" w:cs="仿宋"/>
                    <w:spacing w:val="7"/>
                    <w:sz w:val="24"/>
                    <w:szCs w:val="24"/>
                    <w:lang w:val="en-US" w:eastAsia="en-US"/>
                  </w:rPr>
                </w:rPrChange>
              </w:rPr>
            </w:pPr>
          </w:p>
          <w:p w14:paraId="4E06ECAB">
            <w:pPr>
              <w:pStyle w:val="20"/>
              <w:spacing w:before="75" w:line="219" w:lineRule="auto"/>
              <w:jc w:val="center"/>
              <w:rPr>
                <w:del w:id="8393" w:author="徐振伟" w:date="2026-07-08T15:49:37Z"/>
                <w:rFonts w:hint="default" w:ascii="Times New Roman" w:hAnsi="Times New Roman" w:eastAsia="仿宋" w:cs="Times New Roman"/>
                <w:spacing w:val="7"/>
                <w:sz w:val="24"/>
                <w:szCs w:val="24"/>
                <w:lang w:val="en-US" w:eastAsia="en-US"/>
                <w:rPrChange w:id="8394" w:author="徐振伟" w:date="2026-07-09T09:35:55Z">
                  <w:rPr>
                    <w:del w:id="8395" w:author="徐振伟" w:date="2026-07-08T15:49:37Z"/>
                    <w:rFonts w:hint="eastAsia" w:ascii="仿宋" w:hAnsi="仿宋" w:eastAsia="仿宋" w:cs="仿宋"/>
                    <w:spacing w:val="7"/>
                    <w:sz w:val="24"/>
                    <w:szCs w:val="24"/>
                    <w:lang w:val="en-US" w:eastAsia="en-US"/>
                  </w:rPr>
                </w:rPrChange>
              </w:rPr>
            </w:pPr>
          </w:p>
          <w:p w14:paraId="53951C7B">
            <w:pPr>
              <w:pStyle w:val="20"/>
              <w:spacing w:before="75" w:line="219" w:lineRule="auto"/>
              <w:jc w:val="center"/>
              <w:rPr>
                <w:del w:id="8396" w:author="徐振伟" w:date="2026-07-08T15:49:37Z"/>
                <w:rFonts w:hint="default" w:ascii="Times New Roman" w:hAnsi="Times New Roman" w:eastAsia="仿宋" w:cs="Times New Roman"/>
                <w:spacing w:val="7"/>
                <w:sz w:val="24"/>
                <w:szCs w:val="24"/>
                <w:lang w:val="en-US" w:eastAsia="en-US"/>
                <w:rPrChange w:id="8397" w:author="徐振伟" w:date="2026-07-09T09:35:55Z">
                  <w:rPr>
                    <w:del w:id="8398" w:author="徐振伟" w:date="2026-07-08T15:49:37Z"/>
                    <w:rFonts w:hint="eastAsia" w:ascii="仿宋" w:hAnsi="仿宋" w:eastAsia="仿宋" w:cs="仿宋"/>
                    <w:spacing w:val="7"/>
                    <w:sz w:val="24"/>
                    <w:szCs w:val="24"/>
                    <w:lang w:val="en-US" w:eastAsia="en-US"/>
                  </w:rPr>
                </w:rPrChange>
              </w:rPr>
            </w:pPr>
          </w:p>
          <w:p w14:paraId="49AF8F6B">
            <w:pPr>
              <w:pStyle w:val="20"/>
              <w:spacing w:before="75" w:line="219" w:lineRule="auto"/>
              <w:jc w:val="center"/>
              <w:rPr>
                <w:del w:id="8399" w:author="徐振伟" w:date="2026-07-08T15:49:37Z"/>
                <w:rFonts w:hint="default" w:ascii="Times New Roman" w:hAnsi="Times New Roman" w:eastAsia="仿宋" w:cs="Times New Roman"/>
                <w:spacing w:val="7"/>
                <w:sz w:val="24"/>
                <w:szCs w:val="24"/>
                <w:lang w:val="en-US" w:eastAsia="en-US"/>
                <w:rPrChange w:id="8400" w:author="徐振伟" w:date="2026-07-09T09:35:55Z">
                  <w:rPr>
                    <w:del w:id="8401" w:author="徐振伟" w:date="2026-07-08T15:49:37Z"/>
                    <w:rFonts w:hint="eastAsia" w:ascii="仿宋" w:hAnsi="仿宋" w:eastAsia="仿宋" w:cs="仿宋"/>
                    <w:spacing w:val="7"/>
                    <w:sz w:val="24"/>
                    <w:szCs w:val="24"/>
                    <w:lang w:val="en-US" w:eastAsia="en-US"/>
                  </w:rPr>
                </w:rPrChange>
              </w:rPr>
            </w:pPr>
          </w:p>
          <w:p w14:paraId="4140623A">
            <w:pPr>
              <w:pStyle w:val="20"/>
              <w:spacing w:before="75" w:line="219" w:lineRule="auto"/>
              <w:jc w:val="center"/>
              <w:rPr>
                <w:del w:id="8402" w:author="徐振伟" w:date="2026-07-08T15:49:37Z"/>
                <w:rFonts w:hint="default" w:ascii="Times New Roman" w:hAnsi="Times New Roman" w:eastAsia="仿宋" w:cs="Times New Roman"/>
                <w:spacing w:val="7"/>
                <w:sz w:val="24"/>
                <w:szCs w:val="24"/>
                <w:lang w:val="en-US" w:eastAsia="en-US"/>
                <w:rPrChange w:id="8403" w:author="徐振伟" w:date="2026-07-09T09:35:55Z">
                  <w:rPr>
                    <w:del w:id="8404" w:author="徐振伟" w:date="2026-07-08T15:49:37Z"/>
                    <w:rFonts w:hint="eastAsia" w:ascii="仿宋" w:hAnsi="仿宋" w:eastAsia="仿宋" w:cs="仿宋"/>
                    <w:spacing w:val="7"/>
                    <w:sz w:val="24"/>
                    <w:szCs w:val="24"/>
                    <w:lang w:val="en-US" w:eastAsia="en-US"/>
                  </w:rPr>
                </w:rPrChange>
              </w:rPr>
            </w:pPr>
          </w:p>
          <w:p w14:paraId="13C9BF57">
            <w:pPr>
              <w:pStyle w:val="20"/>
              <w:spacing w:before="75" w:line="219" w:lineRule="auto"/>
              <w:jc w:val="center"/>
              <w:rPr>
                <w:del w:id="8405" w:author="徐振伟" w:date="2026-07-08T15:49:37Z"/>
                <w:rFonts w:hint="default" w:ascii="Times New Roman" w:hAnsi="Times New Roman" w:eastAsia="仿宋" w:cs="Times New Roman"/>
                <w:spacing w:val="7"/>
                <w:sz w:val="24"/>
                <w:szCs w:val="24"/>
                <w:lang w:val="en-US" w:eastAsia="en-US"/>
                <w:rPrChange w:id="8406" w:author="徐振伟" w:date="2026-07-09T09:35:55Z">
                  <w:rPr>
                    <w:del w:id="8407" w:author="徐振伟" w:date="2026-07-08T15:49:37Z"/>
                    <w:rFonts w:hint="eastAsia" w:ascii="仿宋" w:hAnsi="仿宋" w:eastAsia="仿宋" w:cs="仿宋"/>
                    <w:spacing w:val="7"/>
                    <w:sz w:val="24"/>
                    <w:szCs w:val="24"/>
                    <w:lang w:val="en-US" w:eastAsia="en-US"/>
                  </w:rPr>
                </w:rPrChange>
              </w:rPr>
            </w:pPr>
          </w:p>
          <w:p w14:paraId="1CA6C300">
            <w:pPr>
              <w:pStyle w:val="20"/>
              <w:spacing w:before="75" w:line="219" w:lineRule="auto"/>
              <w:jc w:val="center"/>
              <w:rPr>
                <w:del w:id="8408" w:author="徐振伟" w:date="2026-07-08T15:49:37Z"/>
                <w:rFonts w:hint="default" w:ascii="Times New Roman" w:hAnsi="Times New Roman" w:eastAsia="仿宋" w:cs="Times New Roman"/>
                <w:spacing w:val="7"/>
                <w:sz w:val="24"/>
                <w:szCs w:val="24"/>
                <w:lang w:val="en-US" w:eastAsia="en-US"/>
                <w:rPrChange w:id="8409" w:author="徐振伟" w:date="2026-07-09T09:35:55Z">
                  <w:rPr>
                    <w:del w:id="8410" w:author="徐振伟" w:date="2026-07-08T15:49:37Z"/>
                    <w:rFonts w:hint="eastAsia" w:ascii="仿宋" w:hAnsi="仿宋" w:eastAsia="仿宋" w:cs="仿宋"/>
                    <w:spacing w:val="7"/>
                    <w:sz w:val="24"/>
                    <w:szCs w:val="24"/>
                    <w:lang w:val="en-US" w:eastAsia="en-US"/>
                  </w:rPr>
                </w:rPrChange>
              </w:rPr>
            </w:pPr>
          </w:p>
          <w:p w14:paraId="783F269B">
            <w:pPr>
              <w:pStyle w:val="20"/>
              <w:spacing w:before="75" w:line="219" w:lineRule="auto"/>
              <w:jc w:val="center"/>
              <w:rPr>
                <w:del w:id="8411" w:author="徐振伟" w:date="2026-07-08T15:49:37Z"/>
                <w:rFonts w:hint="default" w:ascii="Times New Roman" w:hAnsi="Times New Roman" w:eastAsia="仿宋" w:cs="Times New Roman"/>
                <w:spacing w:val="7"/>
                <w:sz w:val="24"/>
                <w:szCs w:val="24"/>
                <w:lang w:val="en-US" w:eastAsia="en-US"/>
                <w:rPrChange w:id="8412" w:author="徐振伟" w:date="2026-07-09T09:35:55Z">
                  <w:rPr>
                    <w:del w:id="8413" w:author="徐振伟" w:date="2026-07-08T15:49:37Z"/>
                    <w:rFonts w:hint="eastAsia" w:ascii="仿宋" w:hAnsi="仿宋" w:eastAsia="仿宋" w:cs="仿宋"/>
                    <w:spacing w:val="7"/>
                    <w:sz w:val="24"/>
                    <w:szCs w:val="24"/>
                    <w:lang w:val="en-US" w:eastAsia="en-US"/>
                  </w:rPr>
                </w:rPrChange>
              </w:rPr>
            </w:pPr>
          </w:p>
          <w:p w14:paraId="43BB9770">
            <w:pPr>
              <w:pStyle w:val="20"/>
              <w:spacing w:before="75" w:line="219" w:lineRule="auto"/>
              <w:jc w:val="center"/>
              <w:rPr>
                <w:del w:id="8414" w:author="徐振伟" w:date="2026-07-08T15:49:37Z"/>
                <w:rFonts w:hint="default" w:ascii="Times New Roman" w:hAnsi="Times New Roman" w:eastAsia="仿宋" w:cs="Times New Roman"/>
                <w:spacing w:val="7"/>
                <w:sz w:val="24"/>
                <w:szCs w:val="24"/>
                <w:lang w:val="en-US" w:eastAsia="en-US"/>
                <w:rPrChange w:id="8415" w:author="徐振伟" w:date="2026-07-09T09:35:55Z">
                  <w:rPr>
                    <w:del w:id="8416" w:author="徐振伟" w:date="2026-07-08T15:49:37Z"/>
                    <w:rFonts w:hint="eastAsia" w:ascii="仿宋" w:hAnsi="仿宋" w:eastAsia="仿宋" w:cs="仿宋"/>
                    <w:spacing w:val="7"/>
                    <w:sz w:val="24"/>
                    <w:szCs w:val="24"/>
                    <w:lang w:val="en-US" w:eastAsia="en-US"/>
                  </w:rPr>
                </w:rPrChange>
              </w:rPr>
            </w:pPr>
          </w:p>
          <w:p w14:paraId="095AFF15">
            <w:pPr>
              <w:pStyle w:val="20"/>
              <w:spacing w:before="75" w:line="219" w:lineRule="auto"/>
              <w:jc w:val="center"/>
              <w:rPr>
                <w:del w:id="8417" w:author="徐振伟" w:date="2026-07-08T15:49:37Z"/>
                <w:rFonts w:hint="default" w:ascii="Times New Roman" w:hAnsi="Times New Roman" w:eastAsia="仿宋" w:cs="Times New Roman"/>
                <w:spacing w:val="7"/>
                <w:sz w:val="24"/>
                <w:szCs w:val="24"/>
                <w:lang w:val="en-US" w:eastAsia="en-US"/>
                <w:rPrChange w:id="8418" w:author="徐振伟" w:date="2026-07-09T09:35:55Z">
                  <w:rPr>
                    <w:del w:id="8419" w:author="徐振伟" w:date="2026-07-08T15:49:37Z"/>
                    <w:rFonts w:hint="eastAsia" w:ascii="仿宋" w:hAnsi="仿宋" w:eastAsia="仿宋" w:cs="仿宋"/>
                    <w:spacing w:val="7"/>
                    <w:sz w:val="24"/>
                    <w:szCs w:val="24"/>
                    <w:lang w:val="en-US" w:eastAsia="en-US"/>
                  </w:rPr>
                </w:rPrChange>
              </w:rPr>
            </w:pPr>
          </w:p>
          <w:p w14:paraId="5A59034B">
            <w:pPr>
              <w:pStyle w:val="20"/>
              <w:spacing w:before="75" w:line="219" w:lineRule="auto"/>
              <w:jc w:val="center"/>
              <w:rPr>
                <w:del w:id="8420" w:author="徐振伟" w:date="2026-07-08T15:49:37Z"/>
                <w:rFonts w:hint="default" w:ascii="Times New Roman" w:hAnsi="Times New Roman" w:eastAsia="仿宋" w:cs="Times New Roman"/>
                <w:spacing w:val="7"/>
                <w:sz w:val="24"/>
                <w:szCs w:val="24"/>
                <w:lang w:val="en-US" w:eastAsia="en-US"/>
                <w:rPrChange w:id="8421" w:author="徐振伟" w:date="2026-07-09T09:35:55Z">
                  <w:rPr>
                    <w:del w:id="8422" w:author="徐振伟" w:date="2026-07-08T15:49:37Z"/>
                    <w:rFonts w:hint="eastAsia" w:ascii="仿宋" w:hAnsi="仿宋" w:eastAsia="仿宋" w:cs="仿宋"/>
                    <w:spacing w:val="7"/>
                    <w:sz w:val="24"/>
                    <w:szCs w:val="24"/>
                    <w:lang w:val="en-US" w:eastAsia="en-US"/>
                  </w:rPr>
                </w:rPrChange>
              </w:rPr>
            </w:pPr>
          </w:p>
          <w:p w14:paraId="142BB2DD">
            <w:pPr>
              <w:pStyle w:val="20"/>
              <w:spacing w:before="75" w:line="219" w:lineRule="auto"/>
              <w:jc w:val="center"/>
              <w:rPr>
                <w:del w:id="8423" w:author="徐振伟" w:date="2026-07-08T15:49:37Z"/>
                <w:rFonts w:hint="default" w:ascii="Times New Roman" w:hAnsi="Times New Roman" w:eastAsia="仿宋" w:cs="Times New Roman"/>
                <w:spacing w:val="7"/>
                <w:sz w:val="24"/>
                <w:szCs w:val="24"/>
                <w:lang w:val="en-US" w:eastAsia="en-US"/>
                <w:rPrChange w:id="8424" w:author="徐振伟" w:date="2026-07-09T09:35:55Z">
                  <w:rPr>
                    <w:del w:id="8425" w:author="徐振伟" w:date="2026-07-08T15:49:37Z"/>
                    <w:rFonts w:hint="eastAsia" w:ascii="仿宋" w:hAnsi="仿宋" w:eastAsia="仿宋" w:cs="仿宋"/>
                    <w:spacing w:val="7"/>
                    <w:sz w:val="24"/>
                    <w:szCs w:val="24"/>
                    <w:lang w:val="en-US" w:eastAsia="en-US"/>
                  </w:rPr>
                </w:rPrChange>
              </w:rPr>
            </w:pPr>
          </w:p>
          <w:p w14:paraId="4AF0916D">
            <w:pPr>
              <w:pStyle w:val="20"/>
              <w:spacing w:before="75" w:line="219" w:lineRule="auto"/>
              <w:jc w:val="center"/>
              <w:rPr>
                <w:del w:id="8426" w:author="徐振伟" w:date="2026-07-08T15:49:37Z"/>
                <w:rFonts w:hint="default" w:ascii="Times New Roman" w:hAnsi="Times New Roman" w:eastAsia="仿宋" w:cs="Times New Roman"/>
                <w:spacing w:val="7"/>
                <w:sz w:val="24"/>
                <w:szCs w:val="24"/>
                <w:lang w:val="en-US" w:eastAsia="en-US"/>
                <w:rPrChange w:id="8427" w:author="徐振伟" w:date="2026-07-09T09:35:55Z">
                  <w:rPr>
                    <w:del w:id="8428" w:author="徐振伟" w:date="2026-07-08T15:49:37Z"/>
                    <w:rFonts w:hint="eastAsia" w:ascii="仿宋" w:hAnsi="仿宋" w:eastAsia="仿宋" w:cs="仿宋"/>
                    <w:spacing w:val="7"/>
                    <w:sz w:val="24"/>
                    <w:szCs w:val="24"/>
                    <w:lang w:val="en-US" w:eastAsia="en-US"/>
                  </w:rPr>
                </w:rPrChange>
              </w:rPr>
            </w:pPr>
          </w:p>
          <w:p w14:paraId="7597D767">
            <w:pPr>
              <w:pStyle w:val="20"/>
              <w:spacing w:before="75" w:line="219" w:lineRule="auto"/>
              <w:jc w:val="center"/>
              <w:rPr>
                <w:del w:id="8429" w:author="徐振伟" w:date="2026-07-08T15:49:37Z"/>
                <w:rFonts w:hint="default" w:ascii="Times New Roman" w:hAnsi="Times New Roman" w:eastAsia="仿宋" w:cs="Times New Roman"/>
                <w:spacing w:val="7"/>
                <w:sz w:val="24"/>
                <w:szCs w:val="24"/>
                <w:lang w:val="en-US" w:eastAsia="en-US"/>
                <w:rPrChange w:id="8430" w:author="徐振伟" w:date="2026-07-09T09:35:55Z">
                  <w:rPr>
                    <w:del w:id="8431" w:author="徐振伟" w:date="2026-07-08T15:49:37Z"/>
                    <w:rFonts w:hint="eastAsia" w:ascii="仿宋" w:hAnsi="仿宋" w:eastAsia="仿宋" w:cs="仿宋"/>
                    <w:spacing w:val="7"/>
                    <w:sz w:val="24"/>
                    <w:szCs w:val="24"/>
                    <w:lang w:val="en-US" w:eastAsia="en-US"/>
                  </w:rPr>
                </w:rPrChange>
              </w:rPr>
            </w:pPr>
            <w:del w:id="8432" w:author="徐振伟" w:date="2026-07-08T15:49:37Z">
              <w:r>
                <w:rPr>
                  <w:rFonts w:hint="default" w:ascii="Times New Roman" w:hAnsi="Times New Roman" w:eastAsia="仿宋" w:cs="Times New Roman"/>
                  <w:spacing w:val="7"/>
                  <w:sz w:val="24"/>
                  <w:szCs w:val="24"/>
                  <w:lang w:val="en-US" w:eastAsia="en-US"/>
                  <w:rPrChange w:id="8433" w:author="徐振伟" w:date="2026-07-09T09:35:55Z">
                    <w:rPr>
                      <w:rFonts w:hint="eastAsia" w:ascii="仿宋" w:hAnsi="仿宋" w:eastAsia="仿宋" w:cs="仿宋"/>
                      <w:spacing w:val="7"/>
                      <w:sz w:val="24"/>
                      <w:szCs w:val="24"/>
                      <w:lang w:val="en-US" w:eastAsia="en-US"/>
                    </w:rPr>
                  </w:rPrChange>
                </w:rPr>
                <w:delText>1</w:delText>
              </w:r>
            </w:del>
          </w:p>
        </w:tc>
        <w:tc>
          <w:tcPr>
            <w:tcW w:w="1269" w:type="dxa"/>
            <w:vMerge w:val="restart"/>
            <w:tcBorders>
              <w:bottom w:val="nil"/>
            </w:tcBorders>
            <w:vAlign w:val="top"/>
          </w:tcPr>
          <w:p w14:paraId="6C60A641">
            <w:pPr>
              <w:pStyle w:val="20"/>
              <w:spacing w:before="75" w:line="219" w:lineRule="auto"/>
              <w:jc w:val="center"/>
              <w:rPr>
                <w:del w:id="8434" w:author="徐振伟" w:date="2026-07-08T15:49:37Z"/>
                <w:rFonts w:hint="default" w:ascii="Times New Roman" w:hAnsi="Times New Roman" w:eastAsia="仿宋" w:cs="Times New Roman"/>
                <w:spacing w:val="7"/>
                <w:sz w:val="24"/>
                <w:szCs w:val="24"/>
                <w:lang w:val="en-US" w:eastAsia="en-US"/>
                <w:rPrChange w:id="8435" w:author="徐振伟" w:date="2026-07-09T09:35:55Z">
                  <w:rPr>
                    <w:del w:id="8436" w:author="徐振伟" w:date="2026-07-08T15:49:37Z"/>
                    <w:rFonts w:hint="eastAsia" w:ascii="仿宋" w:hAnsi="仿宋" w:eastAsia="仿宋" w:cs="仿宋"/>
                    <w:spacing w:val="7"/>
                    <w:sz w:val="24"/>
                    <w:szCs w:val="24"/>
                    <w:lang w:val="en-US" w:eastAsia="en-US"/>
                  </w:rPr>
                </w:rPrChange>
              </w:rPr>
            </w:pPr>
          </w:p>
          <w:p w14:paraId="52B7FA7E">
            <w:pPr>
              <w:pStyle w:val="20"/>
              <w:spacing w:before="75" w:line="219" w:lineRule="auto"/>
              <w:jc w:val="center"/>
              <w:rPr>
                <w:del w:id="8437" w:author="徐振伟" w:date="2026-07-08T15:49:37Z"/>
                <w:rFonts w:hint="default" w:ascii="Times New Roman" w:hAnsi="Times New Roman" w:eastAsia="仿宋" w:cs="Times New Roman"/>
                <w:spacing w:val="7"/>
                <w:sz w:val="24"/>
                <w:szCs w:val="24"/>
                <w:lang w:val="en-US" w:eastAsia="en-US"/>
                <w:rPrChange w:id="8438" w:author="徐振伟" w:date="2026-07-09T09:35:55Z">
                  <w:rPr>
                    <w:del w:id="8439" w:author="徐振伟" w:date="2026-07-08T15:49:37Z"/>
                    <w:rFonts w:hint="eastAsia" w:ascii="仿宋" w:hAnsi="仿宋" w:eastAsia="仿宋" w:cs="仿宋"/>
                    <w:spacing w:val="7"/>
                    <w:sz w:val="24"/>
                    <w:szCs w:val="24"/>
                    <w:lang w:val="en-US" w:eastAsia="en-US"/>
                  </w:rPr>
                </w:rPrChange>
              </w:rPr>
            </w:pPr>
          </w:p>
          <w:p w14:paraId="0F7F3A7D">
            <w:pPr>
              <w:pStyle w:val="20"/>
              <w:spacing w:before="75" w:line="219" w:lineRule="auto"/>
              <w:jc w:val="center"/>
              <w:rPr>
                <w:del w:id="8440" w:author="徐振伟" w:date="2026-07-08T15:49:37Z"/>
                <w:rFonts w:hint="default" w:ascii="Times New Roman" w:hAnsi="Times New Roman" w:eastAsia="仿宋" w:cs="Times New Roman"/>
                <w:spacing w:val="7"/>
                <w:sz w:val="24"/>
                <w:szCs w:val="24"/>
                <w:lang w:val="en-US" w:eastAsia="en-US"/>
                <w:rPrChange w:id="8441" w:author="徐振伟" w:date="2026-07-09T09:35:55Z">
                  <w:rPr>
                    <w:del w:id="8442" w:author="徐振伟" w:date="2026-07-08T15:49:37Z"/>
                    <w:rFonts w:hint="eastAsia" w:ascii="仿宋" w:hAnsi="仿宋" w:eastAsia="仿宋" w:cs="仿宋"/>
                    <w:spacing w:val="7"/>
                    <w:sz w:val="24"/>
                    <w:szCs w:val="24"/>
                    <w:lang w:val="en-US" w:eastAsia="en-US"/>
                  </w:rPr>
                </w:rPrChange>
              </w:rPr>
            </w:pPr>
          </w:p>
          <w:p w14:paraId="69E882F3">
            <w:pPr>
              <w:pStyle w:val="20"/>
              <w:spacing w:before="75" w:line="219" w:lineRule="auto"/>
              <w:jc w:val="center"/>
              <w:rPr>
                <w:del w:id="8443" w:author="徐振伟" w:date="2026-07-08T15:49:37Z"/>
                <w:rFonts w:hint="default" w:ascii="Times New Roman" w:hAnsi="Times New Roman" w:eastAsia="仿宋" w:cs="Times New Roman"/>
                <w:spacing w:val="7"/>
                <w:sz w:val="24"/>
                <w:szCs w:val="24"/>
                <w:lang w:val="en-US" w:eastAsia="en-US"/>
                <w:rPrChange w:id="8444" w:author="徐振伟" w:date="2026-07-09T09:35:55Z">
                  <w:rPr>
                    <w:del w:id="8445" w:author="徐振伟" w:date="2026-07-08T15:49:37Z"/>
                    <w:rFonts w:hint="eastAsia" w:ascii="仿宋" w:hAnsi="仿宋" w:eastAsia="仿宋" w:cs="仿宋"/>
                    <w:spacing w:val="7"/>
                    <w:sz w:val="24"/>
                    <w:szCs w:val="24"/>
                    <w:lang w:val="en-US" w:eastAsia="en-US"/>
                  </w:rPr>
                </w:rPrChange>
              </w:rPr>
            </w:pPr>
          </w:p>
          <w:p w14:paraId="7FAE6814">
            <w:pPr>
              <w:pStyle w:val="20"/>
              <w:spacing w:before="75" w:line="219" w:lineRule="auto"/>
              <w:jc w:val="center"/>
              <w:rPr>
                <w:del w:id="8446" w:author="徐振伟" w:date="2026-07-08T15:49:37Z"/>
                <w:rFonts w:hint="default" w:ascii="Times New Roman" w:hAnsi="Times New Roman" w:eastAsia="仿宋" w:cs="Times New Roman"/>
                <w:spacing w:val="7"/>
                <w:sz w:val="24"/>
                <w:szCs w:val="24"/>
                <w:lang w:val="en-US" w:eastAsia="en-US"/>
                <w:rPrChange w:id="8447" w:author="徐振伟" w:date="2026-07-09T09:35:55Z">
                  <w:rPr>
                    <w:del w:id="8448" w:author="徐振伟" w:date="2026-07-08T15:49:37Z"/>
                    <w:rFonts w:hint="eastAsia" w:ascii="仿宋" w:hAnsi="仿宋" w:eastAsia="仿宋" w:cs="仿宋"/>
                    <w:spacing w:val="7"/>
                    <w:sz w:val="24"/>
                    <w:szCs w:val="24"/>
                    <w:lang w:val="en-US" w:eastAsia="en-US"/>
                  </w:rPr>
                </w:rPrChange>
              </w:rPr>
            </w:pPr>
          </w:p>
          <w:p w14:paraId="61616D8F">
            <w:pPr>
              <w:pStyle w:val="20"/>
              <w:spacing w:before="75" w:line="219" w:lineRule="auto"/>
              <w:jc w:val="center"/>
              <w:rPr>
                <w:del w:id="8449" w:author="徐振伟" w:date="2026-07-08T15:49:37Z"/>
                <w:rFonts w:hint="default" w:ascii="Times New Roman" w:hAnsi="Times New Roman" w:eastAsia="仿宋" w:cs="Times New Roman"/>
                <w:spacing w:val="7"/>
                <w:sz w:val="24"/>
                <w:szCs w:val="24"/>
                <w:lang w:val="en-US" w:eastAsia="en-US"/>
                <w:rPrChange w:id="8450" w:author="徐振伟" w:date="2026-07-09T09:35:55Z">
                  <w:rPr>
                    <w:del w:id="8451" w:author="徐振伟" w:date="2026-07-08T15:49:37Z"/>
                    <w:rFonts w:hint="eastAsia" w:ascii="仿宋" w:hAnsi="仿宋" w:eastAsia="仿宋" w:cs="仿宋"/>
                    <w:spacing w:val="7"/>
                    <w:sz w:val="24"/>
                    <w:szCs w:val="24"/>
                    <w:lang w:val="en-US" w:eastAsia="en-US"/>
                  </w:rPr>
                </w:rPrChange>
              </w:rPr>
            </w:pPr>
          </w:p>
          <w:p w14:paraId="65154420">
            <w:pPr>
              <w:pStyle w:val="20"/>
              <w:spacing w:before="75" w:line="219" w:lineRule="auto"/>
              <w:jc w:val="center"/>
              <w:rPr>
                <w:del w:id="8452" w:author="徐振伟" w:date="2026-07-08T15:49:37Z"/>
                <w:rFonts w:hint="default" w:ascii="Times New Roman" w:hAnsi="Times New Roman" w:eastAsia="仿宋" w:cs="Times New Roman"/>
                <w:spacing w:val="7"/>
                <w:sz w:val="24"/>
                <w:szCs w:val="24"/>
                <w:lang w:val="en-US" w:eastAsia="en-US"/>
                <w:rPrChange w:id="8453" w:author="徐振伟" w:date="2026-07-09T09:35:55Z">
                  <w:rPr>
                    <w:del w:id="8454" w:author="徐振伟" w:date="2026-07-08T15:49:37Z"/>
                    <w:rFonts w:hint="eastAsia" w:ascii="仿宋" w:hAnsi="仿宋" w:eastAsia="仿宋" w:cs="仿宋"/>
                    <w:spacing w:val="7"/>
                    <w:sz w:val="24"/>
                    <w:szCs w:val="24"/>
                    <w:lang w:val="en-US" w:eastAsia="en-US"/>
                  </w:rPr>
                </w:rPrChange>
              </w:rPr>
            </w:pPr>
          </w:p>
          <w:p w14:paraId="67929B93">
            <w:pPr>
              <w:pStyle w:val="20"/>
              <w:spacing w:before="75" w:line="219" w:lineRule="auto"/>
              <w:jc w:val="center"/>
              <w:rPr>
                <w:del w:id="8455" w:author="徐振伟" w:date="2026-07-08T15:49:37Z"/>
                <w:rFonts w:hint="default" w:ascii="Times New Roman" w:hAnsi="Times New Roman" w:eastAsia="仿宋" w:cs="Times New Roman"/>
                <w:spacing w:val="7"/>
                <w:sz w:val="24"/>
                <w:szCs w:val="24"/>
                <w:lang w:val="en-US" w:eastAsia="en-US"/>
                <w:rPrChange w:id="8456" w:author="徐振伟" w:date="2026-07-09T09:35:55Z">
                  <w:rPr>
                    <w:del w:id="8457" w:author="徐振伟" w:date="2026-07-08T15:49:37Z"/>
                    <w:rFonts w:hint="eastAsia" w:ascii="仿宋" w:hAnsi="仿宋" w:eastAsia="仿宋" w:cs="仿宋"/>
                    <w:spacing w:val="7"/>
                    <w:sz w:val="24"/>
                    <w:szCs w:val="24"/>
                    <w:lang w:val="en-US" w:eastAsia="en-US"/>
                  </w:rPr>
                </w:rPrChange>
              </w:rPr>
            </w:pPr>
          </w:p>
          <w:p w14:paraId="62434791">
            <w:pPr>
              <w:pStyle w:val="20"/>
              <w:spacing w:before="75" w:line="219" w:lineRule="auto"/>
              <w:jc w:val="center"/>
              <w:rPr>
                <w:del w:id="8458" w:author="徐振伟" w:date="2026-07-08T15:49:37Z"/>
                <w:rFonts w:hint="default" w:ascii="Times New Roman" w:hAnsi="Times New Roman" w:eastAsia="仿宋" w:cs="Times New Roman"/>
                <w:spacing w:val="7"/>
                <w:sz w:val="24"/>
                <w:szCs w:val="24"/>
                <w:lang w:val="en-US" w:eastAsia="en-US"/>
                <w:rPrChange w:id="8459" w:author="徐振伟" w:date="2026-07-09T09:35:55Z">
                  <w:rPr>
                    <w:del w:id="8460" w:author="徐振伟" w:date="2026-07-08T15:49:37Z"/>
                    <w:rFonts w:hint="eastAsia" w:ascii="仿宋" w:hAnsi="仿宋" w:eastAsia="仿宋" w:cs="仿宋"/>
                    <w:spacing w:val="7"/>
                    <w:sz w:val="24"/>
                    <w:szCs w:val="24"/>
                    <w:lang w:val="en-US" w:eastAsia="en-US"/>
                  </w:rPr>
                </w:rPrChange>
              </w:rPr>
            </w:pPr>
          </w:p>
          <w:p w14:paraId="0677FE18">
            <w:pPr>
              <w:pStyle w:val="20"/>
              <w:spacing w:before="75" w:line="219" w:lineRule="auto"/>
              <w:jc w:val="center"/>
              <w:rPr>
                <w:del w:id="8461" w:author="徐振伟" w:date="2026-07-08T15:49:37Z"/>
                <w:rFonts w:hint="default" w:ascii="Times New Roman" w:hAnsi="Times New Roman" w:eastAsia="仿宋" w:cs="Times New Roman"/>
                <w:spacing w:val="7"/>
                <w:sz w:val="24"/>
                <w:szCs w:val="24"/>
                <w:lang w:val="en-US" w:eastAsia="en-US"/>
                <w:rPrChange w:id="8462" w:author="徐振伟" w:date="2026-07-09T09:35:55Z">
                  <w:rPr>
                    <w:del w:id="8463" w:author="徐振伟" w:date="2026-07-08T15:49:37Z"/>
                    <w:rFonts w:hint="eastAsia" w:ascii="仿宋" w:hAnsi="仿宋" w:eastAsia="仿宋" w:cs="仿宋"/>
                    <w:spacing w:val="7"/>
                    <w:sz w:val="24"/>
                    <w:szCs w:val="24"/>
                    <w:lang w:val="en-US" w:eastAsia="en-US"/>
                  </w:rPr>
                </w:rPrChange>
              </w:rPr>
            </w:pPr>
          </w:p>
          <w:p w14:paraId="32F26912">
            <w:pPr>
              <w:pStyle w:val="20"/>
              <w:spacing w:before="75" w:line="219" w:lineRule="auto"/>
              <w:jc w:val="center"/>
              <w:rPr>
                <w:del w:id="8464" w:author="徐振伟" w:date="2026-07-08T15:49:37Z"/>
                <w:rFonts w:hint="default" w:ascii="Times New Roman" w:hAnsi="Times New Roman" w:eastAsia="仿宋" w:cs="Times New Roman"/>
                <w:spacing w:val="7"/>
                <w:sz w:val="24"/>
                <w:szCs w:val="24"/>
                <w:lang w:val="en-US" w:eastAsia="en-US"/>
                <w:rPrChange w:id="8465" w:author="徐振伟" w:date="2026-07-09T09:35:55Z">
                  <w:rPr>
                    <w:del w:id="8466" w:author="徐振伟" w:date="2026-07-08T15:49:37Z"/>
                    <w:rFonts w:hint="eastAsia" w:ascii="仿宋" w:hAnsi="仿宋" w:eastAsia="仿宋" w:cs="仿宋"/>
                    <w:spacing w:val="7"/>
                    <w:sz w:val="24"/>
                    <w:szCs w:val="24"/>
                    <w:lang w:val="en-US" w:eastAsia="en-US"/>
                  </w:rPr>
                </w:rPrChange>
              </w:rPr>
            </w:pPr>
          </w:p>
          <w:p w14:paraId="599AB2AB">
            <w:pPr>
              <w:pStyle w:val="20"/>
              <w:spacing w:before="75" w:line="219" w:lineRule="auto"/>
              <w:jc w:val="center"/>
              <w:rPr>
                <w:del w:id="8467" w:author="徐振伟" w:date="2026-07-08T15:49:37Z"/>
                <w:rFonts w:hint="default" w:ascii="Times New Roman" w:hAnsi="Times New Roman" w:eastAsia="仿宋" w:cs="Times New Roman"/>
                <w:spacing w:val="7"/>
                <w:sz w:val="24"/>
                <w:szCs w:val="24"/>
                <w:lang w:val="en-US" w:eastAsia="en-US"/>
                <w:rPrChange w:id="8468" w:author="徐振伟" w:date="2026-07-09T09:35:55Z">
                  <w:rPr>
                    <w:del w:id="8469" w:author="徐振伟" w:date="2026-07-08T15:49:37Z"/>
                    <w:rFonts w:hint="eastAsia" w:ascii="仿宋" w:hAnsi="仿宋" w:eastAsia="仿宋" w:cs="仿宋"/>
                    <w:spacing w:val="7"/>
                    <w:sz w:val="24"/>
                    <w:szCs w:val="24"/>
                    <w:lang w:val="en-US" w:eastAsia="en-US"/>
                  </w:rPr>
                </w:rPrChange>
              </w:rPr>
            </w:pPr>
          </w:p>
          <w:p w14:paraId="10918A4A">
            <w:pPr>
              <w:pStyle w:val="20"/>
              <w:spacing w:before="75" w:line="219" w:lineRule="auto"/>
              <w:jc w:val="center"/>
              <w:rPr>
                <w:del w:id="8470" w:author="徐振伟" w:date="2026-07-08T15:49:37Z"/>
                <w:rFonts w:hint="default" w:ascii="Times New Roman" w:hAnsi="Times New Roman" w:eastAsia="仿宋" w:cs="Times New Roman"/>
                <w:spacing w:val="7"/>
                <w:sz w:val="24"/>
                <w:szCs w:val="24"/>
                <w:lang w:val="en-US" w:eastAsia="en-US"/>
                <w:rPrChange w:id="8471" w:author="徐振伟" w:date="2026-07-09T09:35:55Z">
                  <w:rPr>
                    <w:del w:id="8472" w:author="徐振伟" w:date="2026-07-08T15:49:37Z"/>
                    <w:rFonts w:hint="eastAsia" w:ascii="仿宋" w:hAnsi="仿宋" w:eastAsia="仿宋" w:cs="仿宋"/>
                    <w:spacing w:val="7"/>
                    <w:sz w:val="24"/>
                    <w:szCs w:val="24"/>
                    <w:lang w:val="en-US" w:eastAsia="en-US"/>
                  </w:rPr>
                </w:rPrChange>
              </w:rPr>
            </w:pPr>
          </w:p>
          <w:p w14:paraId="2B8EAE89">
            <w:pPr>
              <w:pStyle w:val="20"/>
              <w:spacing w:before="75" w:line="219" w:lineRule="auto"/>
              <w:jc w:val="center"/>
              <w:rPr>
                <w:del w:id="8473" w:author="徐振伟" w:date="2026-07-08T15:49:37Z"/>
                <w:rFonts w:hint="default" w:ascii="Times New Roman" w:hAnsi="Times New Roman" w:eastAsia="仿宋" w:cs="Times New Roman"/>
                <w:spacing w:val="7"/>
                <w:sz w:val="24"/>
                <w:szCs w:val="24"/>
                <w:lang w:val="en-US" w:eastAsia="en-US"/>
                <w:rPrChange w:id="8474" w:author="徐振伟" w:date="2026-07-09T09:35:55Z">
                  <w:rPr>
                    <w:del w:id="8475" w:author="徐振伟" w:date="2026-07-08T15:49:37Z"/>
                    <w:rFonts w:hint="eastAsia" w:ascii="仿宋" w:hAnsi="仿宋" w:eastAsia="仿宋" w:cs="仿宋"/>
                    <w:spacing w:val="7"/>
                    <w:sz w:val="24"/>
                    <w:szCs w:val="24"/>
                    <w:lang w:val="en-US" w:eastAsia="en-US"/>
                  </w:rPr>
                </w:rPrChange>
              </w:rPr>
            </w:pPr>
          </w:p>
          <w:p w14:paraId="3B7DC6D7">
            <w:pPr>
              <w:pStyle w:val="20"/>
              <w:spacing w:before="75" w:line="219" w:lineRule="auto"/>
              <w:jc w:val="center"/>
              <w:rPr>
                <w:del w:id="8476" w:author="徐振伟" w:date="2026-07-08T15:49:37Z"/>
                <w:rFonts w:hint="default" w:ascii="Times New Roman" w:hAnsi="Times New Roman" w:eastAsia="仿宋" w:cs="Times New Roman"/>
                <w:spacing w:val="7"/>
                <w:sz w:val="24"/>
                <w:szCs w:val="24"/>
                <w:lang w:val="en-US" w:eastAsia="en-US"/>
                <w:rPrChange w:id="8477" w:author="徐振伟" w:date="2026-07-09T09:35:55Z">
                  <w:rPr>
                    <w:del w:id="8478" w:author="徐振伟" w:date="2026-07-08T15:49:37Z"/>
                    <w:rFonts w:hint="eastAsia" w:ascii="仿宋" w:hAnsi="仿宋" w:eastAsia="仿宋" w:cs="仿宋"/>
                    <w:spacing w:val="7"/>
                    <w:sz w:val="24"/>
                    <w:szCs w:val="24"/>
                    <w:lang w:val="en-US" w:eastAsia="en-US"/>
                  </w:rPr>
                </w:rPrChange>
              </w:rPr>
            </w:pPr>
            <w:del w:id="8479" w:author="徐振伟" w:date="2026-07-08T15:49:37Z">
              <w:r>
                <w:rPr>
                  <w:rFonts w:hint="default" w:ascii="Times New Roman" w:hAnsi="Times New Roman" w:eastAsia="仿宋" w:cs="Times New Roman"/>
                  <w:spacing w:val="7"/>
                  <w:sz w:val="24"/>
                  <w:szCs w:val="24"/>
                  <w:lang w:val="en-US" w:eastAsia="zh-CN"/>
                  <w:rPrChange w:id="8480" w:author="徐振伟" w:date="2026-07-09T09:35:55Z">
                    <w:rPr>
                      <w:rFonts w:hint="eastAsia" w:ascii="仿宋" w:hAnsi="仿宋" w:eastAsia="仿宋" w:cs="仿宋"/>
                      <w:spacing w:val="7"/>
                      <w:sz w:val="24"/>
                      <w:szCs w:val="24"/>
                      <w:lang w:val="en-US" w:eastAsia="zh-CN"/>
                    </w:rPr>
                  </w:rPrChange>
                </w:rPr>
                <w:delText>多联室中</w:delText>
              </w:r>
            </w:del>
            <w:del w:id="8481" w:author="徐振伟" w:date="2026-07-08T15:49:37Z">
              <w:r>
                <w:rPr>
                  <w:rFonts w:hint="default" w:ascii="Times New Roman" w:hAnsi="Times New Roman" w:eastAsia="仿宋" w:cs="Times New Roman"/>
                  <w:spacing w:val="7"/>
                  <w:sz w:val="24"/>
                  <w:szCs w:val="24"/>
                  <w:lang w:val="en-US" w:eastAsia="en-US"/>
                  <w:rPrChange w:id="8482" w:author="徐振伟" w:date="2026-07-09T09:35:55Z">
                    <w:rPr>
                      <w:rFonts w:hint="eastAsia" w:ascii="仿宋" w:hAnsi="仿宋" w:eastAsia="仿宋" w:cs="仿宋"/>
                      <w:spacing w:val="7"/>
                      <w:sz w:val="24"/>
                      <w:szCs w:val="24"/>
                      <w:lang w:val="en-US" w:eastAsia="en-US"/>
                    </w:rPr>
                  </w:rPrChange>
                </w:rPr>
                <w:delText>央</w:delText>
              </w:r>
            </w:del>
            <w:del w:id="8483" w:author="徐振伟" w:date="2026-07-08T15:49:37Z">
              <w:r>
                <w:rPr>
                  <w:rFonts w:hint="default" w:ascii="Times New Roman" w:hAnsi="Times New Roman" w:eastAsia="仿宋" w:cs="Times New Roman"/>
                  <w:spacing w:val="7"/>
                  <w:sz w:val="24"/>
                  <w:szCs w:val="24"/>
                  <w:lang w:val="en-US" w:eastAsia="zh-CN"/>
                  <w:rPrChange w:id="8484" w:author="徐振伟" w:date="2026-07-09T09:35:55Z">
                    <w:rPr>
                      <w:rFonts w:hint="eastAsia" w:ascii="仿宋" w:hAnsi="仿宋" w:eastAsia="仿宋" w:cs="仿宋"/>
                      <w:spacing w:val="7"/>
                      <w:sz w:val="24"/>
                      <w:szCs w:val="24"/>
                      <w:lang w:val="en-US" w:eastAsia="zh-CN"/>
                    </w:rPr>
                  </w:rPrChange>
                </w:rPr>
                <w:delText>空调8-</w:delText>
              </w:r>
            </w:del>
            <w:del w:id="8485" w:author="徐振伟" w:date="2026-07-08T15:49:37Z">
              <w:r>
                <w:rPr>
                  <w:rFonts w:hint="default" w:ascii="Times New Roman" w:hAnsi="Times New Roman" w:eastAsia="仿宋" w:cs="Times New Roman"/>
                  <w:spacing w:val="7"/>
                  <w:sz w:val="24"/>
                  <w:szCs w:val="24"/>
                  <w:lang w:val="en-US" w:eastAsia="en-US"/>
                  <w:rPrChange w:id="8486" w:author="徐振伟" w:date="2026-07-09T09:35:55Z">
                    <w:rPr>
                      <w:rFonts w:hint="eastAsia" w:ascii="仿宋" w:hAnsi="仿宋" w:eastAsia="仿宋" w:cs="仿宋"/>
                      <w:spacing w:val="7"/>
                      <w:sz w:val="24"/>
                      <w:szCs w:val="24"/>
                      <w:lang w:val="en-US" w:eastAsia="en-US"/>
                    </w:rPr>
                  </w:rPrChange>
                </w:rPr>
                <w:delText>20匹</w:delText>
              </w:r>
            </w:del>
          </w:p>
        </w:tc>
        <w:tc>
          <w:tcPr>
            <w:tcW w:w="1439" w:type="dxa"/>
            <w:vAlign w:val="top"/>
          </w:tcPr>
          <w:p w14:paraId="341ED6E6">
            <w:pPr>
              <w:pStyle w:val="20"/>
              <w:spacing w:before="75" w:line="219" w:lineRule="auto"/>
              <w:jc w:val="center"/>
              <w:rPr>
                <w:del w:id="8487" w:author="徐振伟" w:date="2026-07-08T15:49:37Z"/>
                <w:rFonts w:hint="default" w:ascii="Times New Roman" w:hAnsi="Times New Roman" w:eastAsia="仿宋" w:cs="Times New Roman"/>
                <w:spacing w:val="7"/>
                <w:sz w:val="24"/>
                <w:szCs w:val="24"/>
                <w:lang w:val="en-US" w:eastAsia="en-US"/>
                <w:rPrChange w:id="8488" w:author="徐振伟" w:date="2026-07-09T09:35:55Z">
                  <w:rPr>
                    <w:del w:id="8489" w:author="徐振伟" w:date="2026-07-08T15:49:37Z"/>
                    <w:rFonts w:hint="eastAsia" w:ascii="仿宋" w:hAnsi="仿宋" w:eastAsia="仿宋" w:cs="仿宋"/>
                    <w:spacing w:val="7"/>
                    <w:sz w:val="24"/>
                    <w:szCs w:val="24"/>
                    <w:lang w:val="en-US" w:eastAsia="en-US"/>
                  </w:rPr>
                </w:rPrChange>
              </w:rPr>
            </w:pPr>
            <w:del w:id="8490" w:author="徐振伟" w:date="2026-07-08T15:49:37Z">
              <w:r>
                <w:rPr>
                  <w:rFonts w:hint="default" w:ascii="Times New Roman" w:hAnsi="Times New Roman" w:eastAsia="仿宋" w:cs="Times New Roman"/>
                  <w:spacing w:val="7"/>
                  <w:sz w:val="24"/>
                  <w:szCs w:val="24"/>
                  <w:lang w:val="en-US" w:eastAsia="en-US"/>
                  <w:rPrChange w:id="8491" w:author="徐振伟" w:date="2026-07-09T09:35:55Z">
                    <w:rPr>
                      <w:rFonts w:hint="eastAsia" w:ascii="仿宋" w:hAnsi="仿宋" w:eastAsia="仿宋" w:cs="仿宋"/>
                      <w:spacing w:val="7"/>
                      <w:sz w:val="24"/>
                      <w:szCs w:val="24"/>
                      <w:lang w:val="en-US" w:eastAsia="en-US"/>
                    </w:rPr>
                  </w:rPrChange>
                </w:rPr>
                <w:delText>压缩机</w:delText>
              </w:r>
            </w:del>
          </w:p>
        </w:tc>
        <w:tc>
          <w:tcPr>
            <w:tcW w:w="879" w:type="dxa"/>
            <w:vAlign w:val="top"/>
          </w:tcPr>
          <w:p w14:paraId="33160B5F">
            <w:pPr>
              <w:pStyle w:val="20"/>
              <w:spacing w:before="75" w:line="219" w:lineRule="auto"/>
              <w:jc w:val="center"/>
              <w:rPr>
                <w:del w:id="8492" w:author="徐振伟" w:date="2026-07-08T15:49:37Z"/>
                <w:rFonts w:hint="default" w:ascii="Times New Roman" w:hAnsi="Times New Roman" w:eastAsia="仿宋" w:cs="Times New Roman"/>
                <w:spacing w:val="7"/>
                <w:sz w:val="24"/>
                <w:szCs w:val="24"/>
                <w:lang w:val="en-US" w:eastAsia="en-US"/>
                <w:rPrChange w:id="8493" w:author="徐振伟" w:date="2026-07-09T09:35:55Z">
                  <w:rPr>
                    <w:del w:id="8494" w:author="徐振伟" w:date="2026-07-08T15:49:37Z"/>
                    <w:rFonts w:hint="eastAsia" w:ascii="仿宋" w:hAnsi="仿宋" w:eastAsia="仿宋" w:cs="仿宋"/>
                    <w:spacing w:val="7"/>
                    <w:sz w:val="24"/>
                    <w:szCs w:val="24"/>
                    <w:lang w:val="en-US" w:eastAsia="en-US"/>
                  </w:rPr>
                </w:rPrChange>
              </w:rPr>
            </w:pPr>
            <w:del w:id="8495" w:author="徐振伟" w:date="2026-07-08T15:49:37Z">
              <w:r>
                <w:rPr>
                  <w:rFonts w:hint="default" w:ascii="Times New Roman" w:hAnsi="Times New Roman" w:eastAsia="仿宋" w:cs="Times New Roman"/>
                  <w:spacing w:val="7"/>
                  <w:sz w:val="24"/>
                  <w:szCs w:val="24"/>
                  <w:lang w:val="en-US" w:eastAsia="en-US"/>
                  <w:rPrChange w:id="8496" w:author="徐振伟" w:date="2026-07-09T09:35:55Z">
                    <w:rPr>
                      <w:rFonts w:hint="eastAsia" w:ascii="仿宋" w:hAnsi="仿宋" w:eastAsia="仿宋" w:cs="仿宋"/>
                      <w:spacing w:val="7"/>
                      <w:sz w:val="24"/>
                      <w:szCs w:val="24"/>
                      <w:lang w:val="en-US" w:eastAsia="en-US"/>
                    </w:rPr>
                  </w:rPrChange>
                </w:rPr>
                <w:delText>只</w:delText>
              </w:r>
            </w:del>
          </w:p>
        </w:tc>
        <w:tc>
          <w:tcPr>
            <w:tcW w:w="853" w:type="dxa"/>
            <w:tcBorders>
              <w:right w:val="single" w:color="auto" w:sz="4" w:space="0"/>
            </w:tcBorders>
            <w:vAlign w:val="top"/>
          </w:tcPr>
          <w:p w14:paraId="50210DC8">
            <w:pPr>
              <w:pStyle w:val="20"/>
              <w:spacing w:before="75" w:line="219" w:lineRule="auto"/>
              <w:jc w:val="center"/>
              <w:rPr>
                <w:del w:id="8497" w:author="徐振伟" w:date="2026-07-08T15:49:37Z"/>
                <w:rFonts w:hint="default" w:ascii="Times New Roman" w:hAnsi="Times New Roman" w:eastAsia="仿宋" w:cs="Times New Roman"/>
                <w:spacing w:val="7"/>
                <w:sz w:val="24"/>
                <w:szCs w:val="24"/>
                <w:lang w:val="en-US" w:eastAsia="zh-CN"/>
                <w:rPrChange w:id="8498" w:author="徐振伟" w:date="2026-07-09T09:35:55Z">
                  <w:rPr>
                    <w:del w:id="8499" w:author="徐振伟" w:date="2026-07-08T15:49:37Z"/>
                    <w:rFonts w:hint="default" w:ascii="仿宋" w:hAnsi="仿宋" w:eastAsia="仿宋" w:cs="仿宋"/>
                    <w:spacing w:val="7"/>
                    <w:sz w:val="24"/>
                    <w:szCs w:val="24"/>
                    <w:lang w:val="en-US" w:eastAsia="zh-CN"/>
                  </w:rPr>
                </w:rPrChange>
              </w:rPr>
            </w:pPr>
            <w:del w:id="8500" w:author="徐振伟" w:date="2026-07-08T15:49:37Z">
              <w:r>
                <w:rPr>
                  <w:rFonts w:hint="default" w:ascii="Times New Roman" w:hAnsi="Times New Roman" w:eastAsia="仿宋" w:cs="Times New Roman"/>
                  <w:spacing w:val="7"/>
                  <w:sz w:val="24"/>
                  <w:szCs w:val="24"/>
                  <w:lang w:val="en-US" w:eastAsia="zh-CN"/>
                  <w:rPrChange w:id="8501" w:author="徐振伟" w:date="2026-07-09T09:35:55Z">
                    <w:rPr>
                      <w:rFonts w:hint="eastAsia" w:ascii="仿宋" w:hAnsi="仿宋" w:eastAsia="仿宋" w:cs="仿宋"/>
                      <w:spacing w:val="7"/>
                      <w:sz w:val="24"/>
                      <w:szCs w:val="24"/>
                      <w:lang w:val="en-US" w:eastAsia="zh-CN"/>
                    </w:rPr>
                  </w:rPrChange>
                </w:rPr>
                <w:delText>9000</w:delText>
              </w:r>
            </w:del>
          </w:p>
        </w:tc>
        <w:tc>
          <w:tcPr>
            <w:tcW w:w="930" w:type="dxa"/>
            <w:vMerge w:val="restart"/>
            <w:tcBorders>
              <w:bottom w:val="nil"/>
              <w:right w:val="single" w:color="auto" w:sz="4" w:space="0"/>
            </w:tcBorders>
            <w:vAlign w:val="top"/>
          </w:tcPr>
          <w:p w14:paraId="356FE79A">
            <w:pPr>
              <w:pStyle w:val="20"/>
              <w:spacing w:before="75" w:line="219" w:lineRule="auto"/>
              <w:jc w:val="center"/>
              <w:rPr>
                <w:del w:id="8502" w:author="徐振伟" w:date="2026-07-08T15:49:37Z"/>
                <w:rFonts w:hint="default" w:ascii="Times New Roman" w:hAnsi="Times New Roman" w:eastAsia="仿宋" w:cs="Times New Roman"/>
                <w:spacing w:val="7"/>
                <w:sz w:val="24"/>
                <w:szCs w:val="24"/>
                <w:lang w:val="en-US" w:eastAsia="en-US"/>
                <w:rPrChange w:id="8503" w:author="徐振伟" w:date="2026-07-09T09:35:55Z">
                  <w:rPr>
                    <w:del w:id="8504" w:author="徐振伟" w:date="2026-07-08T15:49:37Z"/>
                    <w:rFonts w:hint="eastAsia" w:ascii="仿宋" w:hAnsi="仿宋" w:eastAsia="仿宋" w:cs="仿宋"/>
                    <w:spacing w:val="7"/>
                    <w:sz w:val="24"/>
                    <w:szCs w:val="24"/>
                    <w:lang w:val="en-US" w:eastAsia="en-US"/>
                  </w:rPr>
                </w:rPrChange>
              </w:rPr>
            </w:pPr>
          </w:p>
          <w:p w14:paraId="5262998E">
            <w:pPr>
              <w:pStyle w:val="20"/>
              <w:spacing w:before="75" w:line="219" w:lineRule="auto"/>
              <w:jc w:val="center"/>
              <w:rPr>
                <w:del w:id="8505" w:author="徐振伟" w:date="2026-07-08T15:49:37Z"/>
                <w:rFonts w:hint="default" w:ascii="Times New Roman" w:hAnsi="Times New Roman" w:eastAsia="仿宋" w:cs="Times New Roman"/>
                <w:spacing w:val="7"/>
                <w:sz w:val="24"/>
                <w:szCs w:val="24"/>
                <w:lang w:val="en-US" w:eastAsia="en-US"/>
                <w:rPrChange w:id="8506" w:author="徐振伟" w:date="2026-07-09T09:35:55Z">
                  <w:rPr>
                    <w:del w:id="8507" w:author="徐振伟" w:date="2026-07-08T15:49:37Z"/>
                    <w:rFonts w:hint="eastAsia" w:ascii="仿宋" w:hAnsi="仿宋" w:eastAsia="仿宋" w:cs="仿宋"/>
                    <w:spacing w:val="7"/>
                    <w:sz w:val="24"/>
                    <w:szCs w:val="24"/>
                    <w:lang w:val="en-US" w:eastAsia="en-US"/>
                  </w:rPr>
                </w:rPrChange>
              </w:rPr>
            </w:pPr>
          </w:p>
          <w:p w14:paraId="2AD61680">
            <w:pPr>
              <w:pStyle w:val="20"/>
              <w:spacing w:before="75" w:line="219" w:lineRule="auto"/>
              <w:jc w:val="center"/>
              <w:rPr>
                <w:del w:id="8508" w:author="徐振伟" w:date="2026-07-08T15:49:37Z"/>
                <w:rFonts w:hint="default" w:ascii="Times New Roman" w:hAnsi="Times New Roman" w:eastAsia="仿宋" w:cs="Times New Roman"/>
                <w:spacing w:val="7"/>
                <w:sz w:val="24"/>
                <w:szCs w:val="24"/>
                <w:lang w:val="en-US" w:eastAsia="en-US"/>
                <w:rPrChange w:id="8509" w:author="徐振伟" w:date="2026-07-09T09:35:55Z">
                  <w:rPr>
                    <w:del w:id="8510" w:author="徐振伟" w:date="2026-07-08T15:49:37Z"/>
                    <w:rFonts w:hint="eastAsia" w:ascii="仿宋" w:hAnsi="仿宋" w:eastAsia="仿宋" w:cs="仿宋"/>
                    <w:spacing w:val="7"/>
                    <w:sz w:val="24"/>
                    <w:szCs w:val="24"/>
                    <w:lang w:val="en-US" w:eastAsia="en-US"/>
                  </w:rPr>
                </w:rPrChange>
              </w:rPr>
            </w:pPr>
          </w:p>
          <w:p w14:paraId="034DDE73">
            <w:pPr>
              <w:pStyle w:val="20"/>
              <w:spacing w:before="75" w:line="219" w:lineRule="auto"/>
              <w:jc w:val="center"/>
              <w:rPr>
                <w:del w:id="8511" w:author="徐振伟" w:date="2026-07-08T15:49:37Z"/>
                <w:rFonts w:hint="default" w:ascii="Times New Roman" w:hAnsi="Times New Roman" w:eastAsia="仿宋" w:cs="Times New Roman"/>
                <w:spacing w:val="7"/>
                <w:sz w:val="24"/>
                <w:szCs w:val="24"/>
                <w:lang w:val="en-US" w:eastAsia="en-US"/>
                <w:rPrChange w:id="8512" w:author="徐振伟" w:date="2026-07-09T09:35:55Z">
                  <w:rPr>
                    <w:del w:id="8513" w:author="徐振伟" w:date="2026-07-08T15:49:37Z"/>
                    <w:rFonts w:hint="eastAsia" w:ascii="仿宋" w:hAnsi="仿宋" w:eastAsia="仿宋" w:cs="仿宋"/>
                    <w:spacing w:val="7"/>
                    <w:sz w:val="24"/>
                    <w:szCs w:val="24"/>
                    <w:lang w:val="en-US" w:eastAsia="en-US"/>
                  </w:rPr>
                </w:rPrChange>
              </w:rPr>
            </w:pPr>
          </w:p>
          <w:p w14:paraId="0831CFB2">
            <w:pPr>
              <w:pStyle w:val="20"/>
              <w:spacing w:before="75" w:line="219" w:lineRule="auto"/>
              <w:jc w:val="center"/>
              <w:rPr>
                <w:del w:id="8514" w:author="徐振伟" w:date="2026-07-08T15:49:37Z"/>
                <w:rFonts w:hint="default" w:ascii="Times New Roman" w:hAnsi="Times New Roman" w:eastAsia="仿宋" w:cs="Times New Roman"/>
                <w:spacing w:val="7"/>
                <w:sz w:val="24"/>
                <w:szCs w:val="24"/>
                <w:lang w:val="en-US" w:eastAsia="en-US"/>
                <w:rPrChange w:id="8515" w:author="徐振伟" w:date="2026-07-09T09:35:55Z">
                  <w:rPr>
                    <w:del w:id="8516" w:author="徐振伟" w:date="2026-07-08T15:49:37Z"/>
                    <w:rFonts w:hint="eastAsia" w:ascii="仿宋" w:hAnsi="仿宋" w:eastAsia="仿宋" w:cs="仿宋"/>
                    <w:spacing w:val="7"/>
                    <w:sz w:val="24"/>
                    <w:szCs w:val="24"/>
                    <w:lang w:val="en-US" w:eastAsia="en-US"/>
                  </w:rPr>
                </w:rPrChange>
              </w:rPr>
            </w:pPr>
          </w:p>
          <w:p w14:paraId="66EB16D6">
            <w:pPr>
              <w:pStyle w:val="20"/>
              <w:spacing w:before="75" w:line="219" w:lineRule="auto"/>
              <w:jc w:val="center"/>
              <w:rPr>
                <w:del w:id="8517" w:author="徐振伟" w:date="2026-07-08T15:49:37Z"/>
                <w:rFonts w:hint="default" w:ascii="Times New Roman" w:hAnsi="Times New Roman" w:eastAsia="仿宋" w:cs="Times New Roman"/>
                <w:spacing w:val="7"/>
                <w:sz w:val="24"/>
                <w:szCs w:val="24"/>
                <w:lang w:val="en-US" w:eastAsia="en-US"/>
                <w:rPrChange w:id="8518" w:author="徐振伟" w:date="2026-07-09T09:35:55Z">
                  <w:rPr>
                    <w:del w:id="8519" w:author="徐振伟" w:date="2026-07-08T15:49:37Z"/>
                    <w:rFonts w:hint="eastAsia" w:ascii="仿宋" w:hAnsi="仿宋" w:eastAsia="仿宋" w:cs="仿宋"/>
                    <w:spacing w:val="7"/>
                    <w:sz w:val="24"/>
                    <w:szCs w:val="24"/>
                    <w:lang w:val="en-US" w:eastAsia="en-US"/>
                  </w:rPr>
                </w:rPrChange>
              </w:rPr>
            </w:pPr>
          </w:p>
          <w:p w14:paraId="43C32FCB">
            <w:pPr>
              <w:pStyle w:val="20"/>
              <w:spacing w:before="75" w:line="219" w:lineRule="auto"/>
              <w:jc w:val="center"/>
              <w:rPr>
                <w:del w:id="8520" w:author="徐振伟" w:date="2026-07-08T15:49:37Z"/>
                <w:rFonts w:hint="default" w:ascii="Times New Roman" w:hAnsi="Times New Roman" w:eastAsia="仿宋" w:cs="Times New Roman"/>
                <w:spacing w:val="7"/>
                <w:sz w:val="24"/>
                <w:szCs w:val="24"/>
                <w:lang w:val="en-US" w:eastAsia="en-US"/>
                <w:rPrChange w:id="8521" w:author="徐振伟" w:date="2026-07-09T09:35:55Z">
                  <w:rPr>
                    <w:del w:id="8522" w:author="徐振伟" w:date="2026-07-08T15:49:37Z"/>
                    <w:rFonts w:hint="eastAsia" w:ascii="仿宋" w:hAnsi="仿宋" w:eastAsia="仿宋" w:cs="仿宋"/>
                    <w:spacing w:val="7"/>
                    <w:sz w:val="24"/>
                    <w:szCs w:val="24"/>
                    <w:lang w:val="en-US" w:eastAsia="en-US"/>
                  </w:rPr>
                </w:rPrChange>
              </w:rPr>
            </w:pPr>
          </w:p>
          <w:p w14:paraId="3E525876">
            <w:pPr>
              <w:pStyle w:val="20"/>
              <w:spacing w:before="75" w:line="219" w:lineRule="auto"/>
              <w:jc w:val="center"/>
              <w:rPr>
                <w:del w:id="8523" w:author="徐振伟" w:date="2026-07-08T15:49:37Z"/>
                <w:rFonts w:hint="default" w:ascii="Times New Roman" w:hAnsi="Times New Roman" w:eastAsia="仿宋" w:cs="Times New Roman"/>
                <w:spacing w:val="7"/>
                <w:sz w:val="24"/>
                <w:szCs w:val="24"/>
                <w:lang w:val="en-US" w:eastAsia="en-US"/>
                <w:rPrChange w:id="8524" w:author="徐振伟" w:date="2026-07-09T09:35:55Z">
                  <w:rPr>
                    <w:del w:id="8525" w:author="徐振伟" w:date="2026-07-08T15:49:37Z"/>
                    <w:rFonts w:hint="eastAsia" w:ascii="仿宋" w:hAnsi="仿宋" w:eastAsia="仿宋" w:cs="仿宋"/>
                    <w:spacing w:val="7"/>
                    <w:sz w:val="24"/>
                    <w:szCs w:val="24"/>
                    <w:lang w:val="en-US" w:eastAsia="en-US"/>
                  </w:rPr>
                </w:rPrChange>
              </w:rPr>
            </w:pPr>
          </w:p>
          <w:p w14:paraId="3C5D1932">
            <w:pPr>
              <w:pStyle w:val="20"/>
              <w:spacing w:before="75" w:line="219" w:lineRule="auto"/>
              <w:jc w:val="center"/>
              <w:rPr>
                <w:del w:id="8526" w:author="徐振伟" w:date="2026-07-08T15:49:37Z"/>
                <w:rFonts w:hint="default" w:ascii="Times New Roman" w:hAnsi="Times New Roman" w:eastAsia="仿宋" w:cs="Times New Roman"/>
                <w:spacing w:val="7"/>
                <w:sz w:val="24"/>
                <w:szCs w:val="24"/>
                <w:lang w:val="en-US" w:eastAsia="en-US"/>
                <w:rPrChange w:id="8527" w:author="徐振伟" w:date="2026-07-09T09:35:55Z">
                  <w:rPr>
                    <w:del w:id="8528" w:author="徐振伟" w:date="2026-07-08T15:49:37Z"/>
                    <w:rFonts w:hint="eastAsia" w:ascii="仿宋" w:hAnsi="仿宋" w:eastAsia="仿宋" w:cs="仿宋"/>
                    <w:spacing w:val="7"/>
                    <w:sz w:val="24"/>
                    <w:szCs w:val="24"/>
                    <w:lang w:val="en-US" w:eastAsia="en-US"/>
                  </w:rPr>
                </w:rPrChange>
              </w:rPr>
            </w:pPr>
          </w:p>
          <w:p w14:paraId="10C2AE25">
            <w:pPr>
              <w:pStyle w:val="20"/>
              <w:spacing w:before="75" w:line="219" w:lineRule="auto"/>
              <w:jc w:val="center"/>
              <w:rPr>
                <w:del w:id="8529" w:author="徐振伟" w:date="2026-07-08T15:49:37Z"/>
                <w:rFonts w:hint="default" w:ascii="Times New Roman" w:hAnsi="Times New Roman" w:eastAsia="仿宋" w:cs="Times New Roman"/>
                <w:spacing w:val="7"/>
                <w:sz w:val="24"/>
                <w:szCs w:val="24"/>
                <w:lang w:val="en-US" w:eastAsia="en-US"/>
                <w:rPrChange w:id="8530" w:author="徐振伟" w:date="2026-07-09T09:35:55Z">
                  <w:rPr>
                    <w:del w:id="8531" w:author="徐振伟" w:date="2026-07-08T15:49:37Z"/>
                    <w:rFonts w:hint="eastAsia" w:ascii="仿宋" w:hAnsi="仿宋" w:eastAsia="仿宋" w:cs="仿宋"/>
                    <w:spacing w:val="7"/>
                    <w:sz w:val="24"/>
                    <w:szCs w:val="24"/>
                    <w:lang w:val="en-US" w:eastAsia="en-US"/>
                  </w:rPr>
                </w:rPrChange>
              </w:rPr>
            </w:pPr>
          </w:p>
          <w:p w14:paraId="0871F4E8">
            <w:pPr>
              <w:pStyle w:val="20"/>
              <w:spacing w:before="75" w:line="219" w:lineRule="auto"/>
              <w:jc w:val="center"/>
              <w:rPr>
                <w:del w:id="8532" w:author="徐振伟" w:date="2026-07-08T15:49:37Z"/>
                <w:rFonts w:hint="default" w:ascii="Times New Roman" w:hAnsi="Times New Roman" w:eastAsia="仿宋" w:cs="Times New Roman"/>
                <w:spacing w:val="7"/>
                <w:sz w:val="24"/>
                <w:szCs w:val="24"/>
                <w:lang w:val="en-US" w:eastAsia="en-US"/>
                <w:rPrChange w:id="8533" w:author="徐振伟" w:date="2026-07-09T09:35:55Z">
                  <w:rPr>
                    <w:del w:id="8534" w:author="徐振伟" w:date="2026-07-08T15:49:37Z"/>
                    <w:rFonts w:hint="eastAsia" w:ascii="仿宋" w:hAnsi="仿宋" w:eastAsia="仿宋" w:cs="仿宋"/>
                    <w:spacing w:val="7"/>
                    <w:sz w:val="24"/>
                    <w:szCs w:val="24"/>
                    <w:lang w:val="en-US" w:eastAsia="en-US"/>
                  </w:rPr>
                </w:rPrChange>
              </w:rPr>
            </w:pPr>
          </w:p>
          <w:p w14:paraId="26FC1EBE">
            <w:pPr>
              <w:pStyle w:val="20"/>
              <w:spacing w:before="75" w:line="219" w:lineRule="auto"/>
              <w:jc w:val="center"/>
              <w:rPr>
                <w:del w:id="8535" w:author="徐振伟" w:date="2026-07-08T15:49:37Z"/>
                <w:rFonts w:hint="default" w:ascii="Times New Roman" w:hAnsi="Times New Roman" w:eastAsia="仿宋" w:cs="Times New Roman"/>
                <w:spacing w:val="7"/>
                <w:sz w:val="24"/>
                <w:szCs w:val="24"/>
                <w:lang w:val="en-US" w:eastAsia="en-US"/>
                <w:rPrChange w:id="8536" w:author="徐振伟" w:date="2026-07-09T09:35:55Z">
                  <w:rPr>
                    <w:del w:id="8537" w:author="徐振伟" w:date="2026-07-08T15:49:37Z"/>
                    <w:rFonts w:hint="eastAsia" w:ascii="仿宋" w:hAnsi="仿宋" w:eastAsia="仿宋" w:cs="仿宋"/>
                    <w:spacing w:val="7"/>
                    <w:sz w:val="24"/>
                    <w:szCs w:val="24"/>
                    <w:lang w:val="en-US" w:eastAsia="en-US"/>
                  </w:rPr>
                </w:rPrChange>
              </w:rPr>
            </w:pPr>
          </w:p>
          <w:p w14:paraId="43B487C1">
            <w:pPr>
              <w:pStyle w:val="20"/>
              <w:spacing w:before="75" w:line="219" w:lineRule="auto"/>
              <w:jc w:val="center"/>
              <w:rPr>
                <w:del w:id="8538" w:author="徐振伟" w:date="2026-07-08T15:49:37Z"/>
                <w:rFonts w:hint="default" w:ascii="Times New Roman" w:hAnsi="Times New Roman" w:eastAsia="仿宋" w:cs="Times New Roman"/>
                <w:spacing w:val="7"/>
                <w:sz w:val="24"/>
                <w:szCs w:val="24"/>
                <w:lang w:val="en-US" w:eastAsia="en-US"/>
                <w:rPrChange w:id="8539" w:author="徐振伟" w:date="2026-07-09T09:35:55Z">
                  <w:rPr>
                    <w:del w:id="8540" w:author="徐振伟" w:date="2026-07-08T15:49:37Z"/>
                    <w:rFonts w:hint="eastAsia" w:ascii="仿宋" w:hAnsi="仿宋" w:eastAsia="仿宋" w:cs="仿宋"/>
                    <w:spacing w:val="7"/>
                    <w:sz w:val="24"/>
                    <w:szCs w:val="24"/>
                    <w:lang w:val="en-US" w:eastAsia="en-US"/>
                  </w:rPr>
                </w:rPrChange>
              </w:rPr>
            </w:pPr>
          </w:p>
          <w:p w14:paraId="7502C71D">
            <w:pPr>
              <w:pStyle w:val="20"/>
              <w:spacing w:before="75" w:line="219" w:lineRule="auto"/>
              <w:jc w:val="center"/>
              <w:rPr>
                <w:del w:id="8541" w:author="徐振伟" w:date="2026-07-08T15:49:37Z"/>
                <w:rFonts w:hint="default" w:ascii="Times New Roman" w:hAnsi="Times New Roman" w:eastAsia="仿宋" w:cs="Times New Roman"/>
                <w:spacing w:val="7"/>
                <w:sz w:val="24"/>
                <w:szCs w:val="24"/>
                <w:lang w:val="en-US" w:eastAsia="en-US"/>
                <w:rPrChange w:id="8542" w:author="徐振伟" w:date="2026-07-09T09:35:55Z">
                  <w:rPr>
                    <w:del w:id="8543" w:author="徐振伟" w:date="2026-07-08T15:49:37Z"/>
                    <w:rFonts w:hint="eastAsia" w:ascii="仿宋" w:hAnsi="仿宋" w:eastAsia="仿宋" w:cs="仿宋"/>
                    <w:spacing w:val="7"/>
                    <w:sz w:val="24"/>
                    <w:szCs w:val="24"/>
                    <w:lang w:val="en-US" w:eastAsia="en-US"/>
                  </w:rPr>
                </w:rPrChange>
              </w:rPr>
            </w:pPr>
          </w:p>
          <w:p w14:paraId="416FF737">
            <w:pPr>
              <w:pStyle w:val="20"/>
              <w:spacing w:before="75" w:line="219" w:lineRule="auto"/>
              <w:jc w:val="center"/>
              <w:rPr>
                <w:del w:id="8544" w:author="徐振伟" w:date="2026-07-08T15:49:37Z"/>
                <w:rFonts w:hint="default" w:ascii="Times New Roman" w:hAnsi="Times New Roman" w:eastAsia="仿宋" w:cs="Times New Roman"/>
                <w:spacing w:val="7"/>
                <w:sz w:val="24"/>
                <w:szCs w:val="24"/>
                <w:lang w:val="en-US" w:eastAsia="en-US"/>
                <w:rPrChange w:id="8545" w:author="徐振伟" w:date="2026-07-09T09:35:55Z">
                  <w:rPr>
                    <w:del w:id="8546" w:author="徐振伟" w:date="2026-07-08T15:49:37Z"/>
                    <w:rFonts w:hint="eastAsia" w:ascii="仿宋" w:hAnsi="仿宋" w:eastAsia="仿宋" w:cs="仿宋"/>
                    <w:spacing w:val="7"/>
                    <w:sz w:val="24"/>
                    <w:szCs w:val="24"/>
                    <w:lang w:val="en-US" w:eastAsia="en-US"/>
                  </w:rPr>
                </w:rPrChange>
              </w:rPr>
            </w:pPr>
          </w:p>
        </w:tc>
        <w:tc>
          <w:tcPr>
            <w:tcW w:w="1394" w:type="dxa"/>
            <w:tcBorders>
              <w:top w:val="single" w:color="auto" w:sz="4" w:space="0"/>
              <w:left w:val="single" w:color="auto" w:sz="4" w:space="0"/>
              <w:bottom w:val="single" w:color="auto" w:sz="4" w:space="0"/>
              <w:right w:val="single" w:color="auto" w:sz="4" w:space="0"/>
            </w:tcBorders>
            <w:vAlign w:val="top"/>
          </w:tcPr>
          <w:p w14:paraId="7BEE4F02">
            <w:pPr>
              <w:pStyle w:val="20"/>
              <w:spacing w:before="75" w:line="219" w:lineRule="auto"/>
              <w:jc w:val="center"/>
              <w:rPr>
                <w:del w:id="8547" w:author="徐振伟" w:date="2026-07-08T15:49:37Z"/>
                <w:rFonts w:hint="default" w:ascii="Times New Roman" w:hAnsi="Times New Roman" w:eastAsia="仿宋" w:cs="Times New Roman"/>
                <w:spacing w:val="7"/>
                <w:sz w:val="24"/>
                <w:szCs w:val="24"/>
                <w:lang w:val="en-US" w:eastAsia="en-US"/>
                <w:rPrChange w:id="8548" w:author="徐振伟" w:date="2026-07-09T09:35:55Z">
                  <w:rPr>
                    <w:del w:id="8549" w:author="徐振伟" w:date="2026-07-08T15:49:37Z"/>
                    <w:rFonts w:hint="eastAsia" w:ascii="仿宋" w:hAnsi="仿宋" w:eastAsia="仿宋" w:cs="仿宋"/>
                    <w:spacing w:val="7"/>
                    <w:sz w:val="24"/>
                    <w:szCs w:val="24"/>
                    <w:lang w:val="en-US" w:eastAsia="en-US"/>
                  </w:rPr>
                </w:rPrChange>
              </w:rPr>
            </w:pPr>
          </w:p>
        </w:tc>
        <w:tc>
          <w:tcPr>
            <w:tcW w:w="1245" w:type="dxa"/>
            <w:vMerge w:val="restart"/>
            <w:tcBorders>
              <w:left w:val="single" w:color="auto" w:sz="4" w:space="0"/>
              <w:bottom w:val="nil"/>
            </w:tcBorders>
            <w:vAlign w:val="center"/>
          </w:tcPr>
          <w:p w14:paraId="401196B4">
            <w:pPr>
              <w:pStyle w:val="20"/>
              <w:spacing w:before="75" w:line="219" w:lineRule="auto"/>
              <w:jc w:val="center"/>
              <w:rPr>
                <w:del w:id="8550" w:author="徐振伟" w:date="2026-07-08T15:49:37Z"/>
                <w:rFonts w:hint="default" w:ascii="Times New Roman" w:hAnsi="Times New Roman" w:eastAsia="仿宋" w:cs="Times New Roman"/>
                <w:spacing w:val="7"/>
                <w:sz w:val="24"/>
                <w:szCs w:val="24"/>
                <w:lang w:val="en-US" w:eastAsia="en-US"/>
                <w:rPrChange w:id="8551" w:author="徐振伟" w:date="2026-07-09T09:35:55Z">
                  <w:rPr>
                    <w:del w:id="8552" w:author="徐振伟" w:date="2026-07-08T15:49:37Z"/>
                    <w:rFonts w:hint="eastAsia" w:ascii="仿宋" w:hAnsi="仿宋" w:eastAsia="仿宋" w:cs="仿宋"/>
                    <w:spacing w:val="7"/>
                    <w:sz w:val="24"/>
                    <w:szCs w:val="24"/>
                    <w:lang w:val="en-US" w:eastAsia="en-US"/>
                  </w:rPr>
                </w:rPrChange>
              </w:rPr>
            </w:pPr>
          </w:p>
          <w:p w14:paraId="0AE124B1">
            <w:pPr>
              <w:pStyle w:val="20"/>
              <w:spacing w:before="75" w:line="219" w:lineRule="auto"/>
              <w:jc w:val="center"/>
              <w:rPr>
                <w:del w:id="8553" w:author="徐振伟" w:date="2026-07-08T15:49:37Z"/>
                <w:rFonts w:hint="default" w:ascii="Times New Roman" w:hAnsi="Times New Roman" w:eastAsia="仿宋" w:cs="Times New Roman"/>
                <w:spacing w:val="7"/>
                <w:sz w:val="24"/>
                <w:szCs w:val="24"/>
                <w:lang w:val="en-US" w:eastAsia="en-US"/>
                <w:rPrChange w:id="8554" w:author="徐振伟" w:date="2026-07-09T09:35:55Z">
                  <w:rPr>
                    <w:del w:id="8555" w:author="徐振伟" w:date="2026-07-08T15:49:37Z"/>
                    <w:rFonts w:hint="eastAsia" w:ascii="仿宋" w:hAnsi="仿宋" w:eastAsia="仿宋" w:cs="仿宋"/>
                    <w:spacing w:val="7"/>
                    <w:sz w:val="24"/>
                    <w:szCs w:val="24"/>
                    <w:lang w:val="en-US" w:eastAsia="en-US"/>
                  </w:rPr>
                </w:rPrChange>
              </w:rPr>
            </w:pPr>
          </w:p>
          <w:p w14:paraId="57B517E9">
            <w:pPr>
              <w:pStyle w:val="20"/>
              <w:spacing w:before="75" w:line="219" w:lineRule="auto"/>
              <w:jc w:val="center"/>
              <w:rPr>
                <w:del w:id="8556" w:author="徐振伟" w:date="2026-07-08T15:49:37Z"/>
                <w:rFonts w:hint="default" w:ascii="Times New Roman" w:hAnsi="Times New Roman" w:eastAsia="仿宋" w:cs="Times New Roman"/>
                <w:spacing w:val="7"/>
                <w:sz w:val="24"/>
                <w:szCs w:val="24"/>
                <w:lang w:val="en-US" w:eastAsia="en-US"/>
                <w:rPrChange w:id="8557" w:author="徐振伟" w:date="2026-07-09T09:35:55Z">
                  <w:rPr>
                    <w:del w:id="8558" w:author="徐振伟" w:date="2026-07-08T15:49:37Z"/>
                    <w:rFonts w:hint="eastAsia" w:ascii="仿宋" w:hAnsi="仿宋" w:eastAsia="仿宋" w:cs="仿宋"/>
                    <w:spacing w:val="7"/>
                    <w:sz w:val="24"/>
                    <w:szCs w:val="24"/>
                    <w:lang w:val="en-US" w:eastAsia="en-US"/>
                  </w:rPr>
                </w:rPrChange>
              </w:rPr>
            </w:pPr>
          </w:p>
          <w:p w14:paraId="6E04D76B">
            <w:pPr>
              <w:pStyle w:val="20"/>
              <w:spacing w:before="75" w:line="219" w:lineRule="auto"/>
              <w:jc w:val="center"/>
              <w:rPr>
                <w:del w:id="8559" w:author="徐振伟" w:date="2026-07-08T15:49:37Z"/>
                <w:rFonts w:hint="default" w:ascii="Times New Roman" w:hAnsi="Times New Roman" w:eastAsia="仿宋" w:cs="Times New Roman"/>
                <w:spacing w:val="7"/>
                <w:sz w:val="24"/>
                <w:szCs w:val="24"/>
                <w:lang w:val="en-US" w:eastAsia="en-US"/>
                <w:rPrChange w:id="8560" w:author="徐振伟" w:date="2026-07-09T09:35:55Z">
                  <w:rPr>
                    <w:del w:id="8561" w:author="徐振伟" w:date="2026-07-08T15:49:37Z"/>
                    <w:rFonts w:hint="eastAsia" w:ascii="仿宋" w:hAnsi="仿宋" w:eastAsia="仿宋" w:cs="仿宋"/>
                    <w:spacing w:val="7"/>
                    <w:sz w:val="24"/>
                    <w:szCs w:val="24"/>
                    <w:lang w:val="en-US" w:eastAsia="en-US"/>
                  </w:rPr>
                </w:rPrChange>
              </w:rPr>
            </w:pPr>
          </w:p>
          <w:p w14:paraId="7E8CC016">
            <w:pPr>
              <w:pStyle w:val="20"/>
              <w:spacing w:before="75" w:line="219" w:lineRule="auto"/>
              <w:jc w:val="center"/>
              <w:rPr>
                <w:del w:id="8562" w:author="徐振伟" w:date="2026-07-08T15:49:37Z"/>
                <w:rFonts w:hint="default" w:ascii="Times New Roman" w:hAnsi="Times New Roman" w:eastAsia="仿宋" w:cs="Times New Roman"/>
                <w:spacing w:val="7"/>
                <w:sz w:val="24"/>
                <w:szCs w:val="24"/>
                <w:lang w:val="en-US" w:eastAsia="en-US"/>
                <w:rPrChange w:id="8563" w:author="徐振伟" w:date="2026-07-09T09:35:55Z">
                  <w:rPr>
                    <w:del w:id="8564" w:author="徐振伟" w:date="2026-07-08T15:49:37Z"/>
                    <w:rFonts w:hint="eastAsia" w:ascii="仿宋" w:hAnsi="仿宋" w:eastAsia="仿宋" w:cs="仿宋"/>
                    <w:spacing w:val="7"/>
                    <w:sz w:val="24"/>
                    <w:szCs w:val="24"/>
                    <w:lang w:val="en-US" w:eastAsia="en-US"/>
                  </w:rPr>
                </w:rPrChange>
              </w:rPr>
            </w:pPr>
          </w:p>
          <w:p w14:paraId="465931CC">
            <w:pPr>
              <w:pStyle w:val="20"/>
              <w:spacing w:before="75" w:line="219" w:lineRule="auto"/>
              <w:jc w:val="center"/>
              <w:rPr>
                <w:del w:id="8565" w:author="徐振伟" w:date="2026-07-08T15:49:37Z"/>
                <w:rFonts w:hint="default" w:ascii="Times New Roman" w:hAnsi="Times New Roman" w:eastAsia="仿宋" w:cs="Times New Roman"/>
                <w:spacing w:val="7"/>
                <w:sz w:val="24"/>
                <w:szCs w:val="24"/>
                <w:lang w:val="en-US" w:eastAsia="en-US"/>
                <w:rPrChange w:id="8566" w:author="徐振伟" w:date="2026-07-09T09:35:55Z">
                  <w:rPr>
                    <w:del w:id="8567" w:author="徐振伟" w:date="2026-07-08T15:49:37Z"/>
                    <w:rFonts w:hint="eastAsia" w:ascii="仿宋" w:hAnsi="仿宋" w:eastAsia="仿宋" w:cs="仿宋"/>
                    <w:spacing w:val="7"/>
                    <w:sz w:val="24"/>
                    <w:szCs w:val="24"/>
                    <w:lang w:val="en-US" w:eastAsia="en-US"/>
                  </w:rPr>
                </w:rPrChange>
              </w:rPr>
            </w:pPr>
          </w:p>
          <w:p w14:paraId="6423E923">
            <w:pPr>
              <w:pStyle w:val="20"/>
              <w:spacing w:before="75" w:line="219" w:lineRule="auto"/>
              <w:jc w:val="center"/>
              <w:rPr>
                <w:del w:id="8568" w:author="徐振伟" w:date="2026-07-08T15:49:37Z"/>
                <w:rFonts w:hint="default" w:ascii="Times New Roman" w:hAnsi="Times New Roman" w:eastAsia="仿宋" w:cs="Times New Roman"/>
                <w:spacing w:val="7"/>
                <w:sz w:val="24"/>
                <w:szCs w:val="24"/>
                <w:lang w:val="en-US" w:eastAsia="en-US"/>
                <w:rPrChange w:id="8569" w:author="徐振伟" w:date="2026-07-09T09:35:55Z">
                  <w:rPr>
                    <w:del w:id="8570" w:author="徐振伟" w:date="2026-07-08T15:49:37Z"/>
                    <w:rFonts w:hint="eastAsia" w:ascii="仿宋" w:hAnsi="仿宋" w:eastAsia="仿宋" w:cs="仿宋"/>
                    <w:spacing w:val="7"/>
                    <w:sz w:val="24"/>
                    <w:szCs w:val="24"/>
                    <w:lang w:val="en-US" w:eastAsia="en-US"/>
                  </w:rPr>
                </w:rPrChange>
              </w:rPr>
            </w:pPr>
          </w:p>
          <w:p w14:paraId="2DEDA508">
            <w:pPr>
              <w:pStyle w:val="20"/>
              <w:spacing w:before="75" w:line="219" w:lineRule="auto"/>
              <w:jc w:val="center"/>
              <w:rPr>
                <w:del w:id="8571" w:author="徐振伟" w:date="2026-07-08T15:49:37Z"/>
                <w:rFonts w:hint="default" w:ascii="Times New Roman" w:hAnsi="Times New Roman" w:eastAsia="仿宋" w:cs="Times New Roman"/>
                <w:spacing w:val="7"/>
                <w:sz w:val="24"/>
                <w:szCs w:val="24"/>
                <w:lang w:val="en-US" w:eastAsia="en-US"/>
                <w:rPrChange w:id="8572" w:author="徐振伟" w:date="2026-07-09T09:35:55Z">
                  <w:rPr>
                    <w:del w:id="8573" w:author="徐振伟" w:date="2026-07-08T15:49:37Z"/>
                    <w:rFonts w:hint="eastAsia" w:ascii="仿宋" w:hAnsi="仿宋" w:eastAsia="仿宋" w:cs="仿宋"/>
                    <w:spacing w:val="7"/>
                    <w:sz w:val="24"/>
                    <w:szCs w:val="24"/>
                    <w:lang w:val="en-US" w:eastAsia="en-US"/>
                  </w:rPr>
                </w:rPrChange>
              </w:rPr>
            </w:pPr>
          </w:p>
          <w:p w14:paraId="5D4F04A9">
            <w:pPr>
              <w:pStyle w:val="20"/>
              <w:spacing w:before="75" w:line="219" w:lineRule="auto"/>
              <w:jc w:val="center"/>
              <w:rPr>
                <w:del w:id="8574" w:author="徐振伟" w:date="2026-07-08T15:49:37Z"/>
                <w:rFonts w:hint="default" w:ascii="Times New Roman" w:hAnsi="Times New Roman" w:eastAsia="仿宋" w:cs="Times New Roman"/>
                <w:spacing w:val="7"/>
                <w:sz w:val="24"/>
                <w:szCs w:val="24"/>
                <w:lang w:val="en-US" w:eastAsia="en-US"/>
                <w:rPrChange w:id="8575" w:author="徐振伟" w:date="2026-07-09T09:35:55Z">
                  <w:rPr>
                    <w:del w:id="8576" w:author="徐振伟" w:date="2026-07-08T15:49:37Z"/>
                    <w:rFonts w:hint="eastAsia" w:ascii="仿宋" w:hAnsi="仿宋" w:eastAsia="仿宋" w:cs="仿宋"/>
                    <w:spacing w:val="7"/>
                    <w:sz w:val="24"/>
                    <w:szCs w:val="24"/>
                    <w:lang w:val="en-US" w:eastAsia="en-US"/>
                  </w:rPr>
                </w:rPrChange>
              </w:rPr>
            </w:pPr>
          </w:p>
          <w:p w14:paraId="280A68A3">
            <w:pPr>
              <w:pStyle w:val="20"/>
              <w:spacing w:before="75" w:line="219" w:lineRule="auto"/>
              <w:jc w:val="center"/>
              <w:rPr>
                <w:del w:id="8577" w:author="徐振伟" w:date="2026-07-08T15:49:37Z"/>
                <w:rFonts w:hint="default" w:ascii="Times New Roman" w:hAnsi="Times New Roman" w:eastAsia="仿宋" w:cs="Times New Roman"/>
                <w:spacing w:val="7"/>
                <w:sz w:val="24"/>
                <w:szCs w:val="24"/>
                <w:lang w:val="en-US" w:eastAsia="en-US"/>
                <w:rPrChange w:id="8578" w:author="徐振伟" w:date="2026-07-09T09:35:55Z">
                  <w:rPr>
                    <w:del w:id="8579" w:author="徐振伟" w:date="2026-07-08T15:49:37Z"/>
                    <w:rFonts w:hint="eastAsia" w:ascii="仿宋" w:hAnsi="仿宋" w:eastAsia="仿宋" w:cs="仿宋"/>
                    <w:spacing w:val="7"/>
                    <w:sz w:val="24"/>
                    <w:szCs w:val="24"/>
                    <w:lang w:val="en-US" w:eastAsia="en-US"/>
                  </w:rPr>
                </w:rPrChange>
              </w:rPr>
            </w:pPr>
          </w:p>
          <w:p w14:paraId="671C9719">
            <w:pPr>
              <w:pStyle w:val="20"/>
              <w:spacing w:before="75" w:line="219" w:lineRule="auto"/>
              <w:jc w:val="center"/>
              <w:rPr>
                <w:del w:id="8580" w:author="徐振伟" w:date="2026-07-08T15:49:37Z"/>
                <w:rFonts w:hint="default" w:ascii="Times New Roman" w:hAnsi="Times New Roman" w:eastAsia="仿宋" w:cs="Times New Roman"/>
                <w:spacing w:val="7"/>
                <w:sz w:val="24"/>
                <w:szCs w:val="24"/>
                <w:lang w:val="en-US" w:eastAsia="en-US"/>
                <w:rPrChange w:id="8581" w:author="徐振伟" w:date="2026-07-09T09:35:55Z">
                  <w:rPr>
                    <w:del w:id="8582" w:author="徐振伟" w:date="2026-07-08T15:49:37Z"/>
                    <w:rFonts w:hint="eastAsia" w:ascii="仿宋" w:hAnsi="仿宋" w:eastAsia="仿宋" w:cs="仿宋"/>
                    <w:spacing w:val="7"/>
                    <w:sz w:val="24"/>
                    <w:szCs w:val="24"/>
                    <w:lang w:val="en-US" w:eastAsia="en-US"/>
                  </w:rPr>
                </w:rPrChange>
              </w:rPr>
            </w:pPr>
          </w:p>
          <w:p w14:paraId="22EB7B31">
            <w:pPr>
              <w:pStyle w:val="20"/>
              <w:spacing w:before="75" w:line="219" w:lineRule="auto"/>
              <w:jc w:val="center"/>
              <w:rPr>
                <w:del w:id="8583" w:author="徐振伟" w:date="2026-07-08T15:49:37Z"/>
                <w:rFonts w:hint="default" w:ascii="Times New Roman" w:hAnsi="Times New Roman" w:eastAsia="仿宋" w:cs="Times New Roman"/>
                <w:spacing w:val="7"/>
                <w:sz w:val="24"/>
                <w:szCs w:val="24"/>
                <w:lang w:val="en-US" w:eastAsia="en-US"/>
                <w:rPrChange w:id="8584" w:author="徐振伟" w:date="2026-07-09T09:35:55Z">
                  <w:rPr>
                    <w:del w:id="8585" w:author="徐振伟" w:date="2026-07-08T15:49:37Z"/>
                    <w:rFonts w:hint="eastAsia" w:ascii="仿宋" w:hAnsi="仿宋" w:eastAsia="仿宋" w:cs="仿宋"/>
                    <w:spacing w:val="7"/>
                    <w:sz w:val="24"/>
                    <w:szCs w:val="24"/>
                    <w:lang w:val="en-US" w:eastAsia="en-US"/>
                  </w:rPr>
                </w:rPrChange>
              </w:rPr>
            </w:pPr>
          </w:p>
          <w:p w14:paraId="0062C119">
            <w:pPr>
              <w:pStyle w:val="20"/>
              <w:spacing w:before="75" w:line="219" w:lineRule="auto"/>
              <w:jc w:val="center"/>
              <w:rPr>
                <w:del w:id="8586" w:author="徐振伟" w:date="2026-07-08T15:49:37Z"/>
                <w:rFonts w:hint="default" w:ascii="Times New Roman" w:hAnsi="Times New Roman" w:eastAsia="仿宋" w:cs="Times New Roman"/>
                <w:spacing w:val="7"/>
                <w:sz w:val="24"/>
                <w:szCs w:val="24"/>
                <w:lang w:val="en-US" w:eastAsia="en-US"/>
                <w:rPrChange w:id="8587" w:author="徐振伟" w:date="2026-07-09T09:35:55Z">
                  <w:rPr>
                    <w:del w:id="8588" w:author="徐振伟" w:date="2026-07-08T15:49:37Z"/>
                    <w:rFonts w:hint="eastAsia" w:ascii="仿宋" w:hAnsi="仿宋" w:eastAsia="仿宋" w:cs="仿宋"/>
                    <w:spacing w:val="7"/>
                    <w:sz w:val="24"/>
                    <w:szCs w:val="24"/>
                    <w:lang w:val="en-US" w:eastAsia="en-US"/>
                  </w:rPr>
                </w:rPrChange>
              </w:rPr>
            </w:pPr>
          </w:p>
          <w:p w14:paraId="57E0CBD6">
            <w:pPr>
              <w:pStyle w:val="20"/>
              <w:spacing w:before="75" w:line="219" w:lineRule="auto"/>
              <w:jc w:val="center"/>
              <w:rPr>
                <w:del w:id="8589" w:author="徐振伟" w:date="2026-07-08T15:49:37Z"/>
                <w:rFonts w:hint="default" w:ascii="Times New Roman" w:hAnsi="Times New Roman" w:eastAsia="仿宋" w:cs="Times New Roman"/>
                <w:spacing w:val="7"/>
                <w:sz w:val="24"/>
                <w:szCs w:val="24"/>
                <w:lang w:val="en-US" w:eastAsia="en-US"/>
                <w:rPrChange w:id="8590" w:author="徐振伟" w:date="2026-07-09T09:35:55Z">
                  <w:rPr>
                    <w:del w:id="8591" w:author="徐振伟" w:date="2026-07-08T15:49:37Z"/>
                    <w:rFonts w:hint="eastAsia" w:ascii="仿宋" w:hAnsi="仿宋" w:eastAsia="仿宋" w:cs="仿宋"/>
                    <w:spacing w:val="7"/>
                    <w:sz w:val="24"/>
                    <w:szCs w:val="24"/>
                    <w:lang w:val="en-US" w:eastAsia="en-US"/>
                  </w:rPr>
                </w:rPrChange>
              </w:rPr>
            </w:pPr>
          </w:p>
          <w:p w14:paraId="32004B84">
            <w:pPr>
              <w:pStyle w:val="20"/>
              <w:spacing w:before="75" w:line="219" w:lineRule="auto"/>
              <w:jc w:val="center"/>
              <w:rPr>
                <w:del w:id="8592" w:author="徐振伟" w:date="2026-07-08T15:49:37Z"/>
                <w:rFonts w:hint="default" w:ascii="Times New Roman" w:hAnsi="Times New Roman" w:eastAsia="仿宋" w:cs="Times New Roman"/>
                <w:spacing w:val="7"/>
                <w:sz w:val="24"/>
                <w:szCs w:val="24"/>
                <w:lang w:val="en-US" w:eastAsia="en-US"/>
                <w:rPrChange w:id="8593" w:author="徐振伟" w:date="2026-07-09T09:35:55Z">
                  <w:rPr>
                    <w:del w:id="8594" w:author="徐振伟" w:date="2026-07-08T15:49:37Z"/>
                    <w:rFonts w:hint="eastAsia" w:ascii="仿宋" w:hAnsi="仿宋" w:eastAsia="仿宋" w:cs="仿宋"/>
                    <w:spacing w:val="7"/>
                    <w:sz w:val="24"/>
                    <w:szCs w:val="24"/>
                    <w:lang w:val="en-US" w:eastAsia="en-US"/>
                  </w:rPr>
                </w:rPrChange>
              </w:rPr>
            </w:pPr>
            <w:del w:id="8595" w:author="徐振伟" w:date="2026-07-08T15:49:37Z">
              <w:r>
                <w:rPr>
                  <w:rFonts w:hint="default" w:ascii="Times New Roman" w:hAnsi="Times New Roman" w:eastAsia="仿宋" w:cs="Times New Roman"/>
                  <w:spacing w:val="7"/>
                  <w:sz w:val="24"/>
                  <w:szCs w:val="24"/>
                  <w:lang w:val="en-US" w:eastAsia="en-US"/>
                  <w:rPrChange w:id="8596" w:author="徐振伟" w:date="2026-07-09T09:35:55Z">
                    <w:rPr>
                      <w:rFonts w:hint="eastAsia" w:ascii="仿宋" w:hAnsi="仿宋" w:eastAsia="仿宋" w:cs="仿宋"/>
                      <w:spacing w:val="7"/>
                      <w:sz w:val="24"/>
                      <w:szCs w:val="24"/>
                      <w:lang w:val="en-US" w:eastAsia="en-US"/>
                    </w:rPr>
                  </w:rPrChange>
                </w:rPr>
                <w:delText>15</w:delText>
              </w:r>
            </w:del>
            <w:del w:id="8597" w:author="徐振伟" w:date="2026-07-08T15:49:37Z">
              <w:r>
                <w:rPr>
                  <w:rFonts w:hint="default" w:ascii="Times New Roman" w:hAnsi="Times New Roman" w:eastAsia="仿宋" w:cs="Times New Roman"/>
                  <w:spacing w:val="7"/>
                  <w:sz w:val="24"/>
                  <w:szCs w:val="24"/>
                  <w:lang w:val="en-US" w:eastAsia="zh-CN"/>
                  <w:rPrChange w:id="8598" w:author="徐振伟" w:date="2026-07-09T09:35:55Z">
                    <w:rPr>
                      <w:rFonts w:hint="eastAsia" w:ascii="仿宋" w:hAnsi="仿宋" w:eastAsia="仿宋" w:cs="仿宋"/>
                      <w:spacing w:val="7"/>
                      <w:sz w:val="24"/>
                      <w:szCs w:val="24"/>
                      <w:lang w:val="en-US" w:eastAsia="zh-CN"/>
                    </w:rPr>
                  </w:rPrChange>
                </w:rPr>
                <w:delText>个</w:delText>
              </w:r>
            </w:del>
            <w:del w:id="8599" w:author="徐振伟" w:date="2026-07-08T15:49:37Z">
              <w:r>
                <w:rPr>
                  <w:rFonts w:hint="default" w:ascii="Times New Roman" w:hAnsi="Times New Roman" w:eastAsia="仿宋" w:cs="Times New Roman"/>
                  <w:spacing w:val="7"/>
                  <w:sz w:val="24"/>
                  <w:szCs w:val="24"/>
                  <w:lang w:val="en-US" w:eastAsia="en-US"/>
                  <w:rPrChange w:id="8600" w:author="徐振伟" w:date="2026-07-09T09:35:55Z">
                    <w:rPr>
                      <w:rFonts w:hint="eastAsia" w:ascii="仿宋" w:hAnsi="仿宋" w:eastAsia="仿宋" w:cs="仿宋"/>
                      <w:spacing w:val="7"/>
                      <w:sz w:val="24"/>
                      <w:szCs w:val="24"/>
                      <w:lang w:val="en-US" w:eastAsia="en-US"/>
                    </w:rPr>
                  </w:rPrChange>
                </w:rPr>
                <w:delText>月</w:delText>
              </w:r>
            </w:del>
          </w:p>
        </w:tc>
      </w:tr>
      <w:tr w14:paraId="082978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del w:id="8601" w:author="徐振伟" w:date="2026-07-08T15:49:37Z"/>
        </w:trPr>
        <w:tc>
          <w:tcPr>
            <w:tcW w:w="590" w:type="dxa"/>
            <w:vMerge w:val="continue"/>
            <w:tcBorders>
              <w:top w:val="nil"/>
              <w:bottom w:val="nil"/>
            </w:tcBorders>
            <w:vAlign w:val="top"/>
          </w:tcPr>
          <w:p w14:paraId="24C058DF">
            <w:pPr>
              <w:pStyle w:val="20"/>
              <w:spacing w:before="75" w:line="219" w:lineRule="auto"/>
              <w:jc w:val="center"/>
              <w:rPr>
                <w:del w:id="8602" w:author="徐振伟" w:date="2026-07-08T15:49:37Z"/>
                <w:rFonts w:hint="default" w:ascii="Times New Roman" w:hAnsi="Times New Roman" w:eastAsia="仿宋" w:cs="Times New Roman"/>
                <w:spacing w:val="7"/>
                <w:sz w:val="24"/>
                <w:szCs w:val="24"/>
                <w:lang w:val="en-US" w:eastAsia="en-US"/>
                <w:rPrChange w:id="8603" w:author="徐振伟" w:date="2026-07-09T09:35:55Z">
                  <w:rPr>
                    <w:del w:id="8604" w:author="徐振伟" w:date="2026-07-08T15:49:37Z"/>
                    <w:rFonts w:hint="eastAsia" w:ascii="仿宋" w:hAnsi="仿宋" w:eastAsia="仿宋" w:cs="仿宋"/>
                    <w:spacing w:val="7"/>
                    <w:sz w:val="24"/>
                    <w:szCs w:val="24"/>
                    <w:lang w:val="en-US" w:eastAsia="en-US"/>
                  </w:rPr>
                </w:rPrChange>
              </w:rPr>
            </w:pPr>
          </w:p>
        </w:tc>
        <w:tc>
          <w:tcPr>
            <w:tcW w:w="1269" w:type="dxa"/>
            <w:vMerge w:val="continue"/>
            <w:tcBorders>
              <w:top w:val="nil"/>
              <w:bottom w:val="nil"/>
            </w:tcBorders>
            <w:vAlign w:val="top"/>
          </w:tcPr>
          <w:p w14:paraId="6DCD9F0F">
            <w:pPr>
              <w:pStyle w:val="20"/>
              <w:spacing w:before="75" w:line="219" w:lineRule="auto"/>
              <w:jc w:val="center"/>
              <w:rPr>
                <w:del w:id="8605" w:author="徐振伟" w:date="2026-07-08T15:49:37Z"/>
                <w:rFonts w:hint="default" w:ascii="Times New Roman" w:hAnsi="Times New Roman" w:eastAsia="仿宋" w:cs="Times New Roman"/>
                <w:spacing w:val="7"/>
                <w:sz w:val="24"/>
                <w:szCs w:val="24"/>
                <w:lang w:val="en-US" w:eastAsia="en-US"/>
                <w:rPrChange w:id="8606" w:author="徐振伟" w:date="2026-07-09T09:35:55Z">
                  <w:rPr>
                    <w:del w:id="8607" w:author="徐振伟" w:date="2026-07-08T15:49:37Z"/>
                    <w:rFonts w:hint="eastAsia" w:ascii="仿宋" w:hAnsi="仿宋" w:eastAsia="仿宋" w:cs="仿宋"/>
                    <w:spacing w:val="7"/>
                    <w:sz w:val="24"/>
                    <w:szCs w:val="24"/>
                    <w:lang w:val="en-US" w:eastAsia="en-US"/>
                  </w:rPr>
                </w:rPrChange>
              </w:rPr>
            </w:pPr>
          </w:p>
        </w:tc>
        <w:tc>
          <w:tcPr>
            <w:tcW w:w="1439" w:type="dxa"/>
            <w:vAlign w:val="top"/>
          </w:tcPr>
          <w:p w14:paraId="3C025127">
            <w:pPr>
              <w:pStyle w:val="20"/>
              <w:spacing w:before="75" w:line="219" w:lineRule="auto"/>
              <w:jc w:val="center"/>
              <w:rPr>
                <w:del w:id="8608" w:author="徐振伟" w:date="2026-07-08T15:49:37Z"/>
                <w:rFonts w:hint="default" w:ascii="Times New Roman" w:hAnsi="Times New Roman" w:eastAsia="仿宋" w:cs="Times New Roman"/>
                <w:spacing w:val="7"/>
                <w:sz w:val="24"/>
                <w:szCs w:val="24"/>
                <w:lang w:val="en-US" w:eastAsia="en-US"/>
                <w:rPrChange w:id="8609" w:author="徐振伟" w:date="2026-07-09T09:35:55Z">
                  <w:rPr>
                    <w:del w:id="8610" w:author="徐振伟" w:date="2026-07-08T15:49:37Z"/>
                    <w:rFonts w:hint="eastAsia" w:ascii="仿宋" w:hAnsi="仿宋" w:eastAsia="仿宋" w:cs="仿宋"/>
                    <w:spacing w:val="7"/>
                    <w:sz w:val="24"/>
                    <w:szCs w:val="24"/>
                    <w:lang w:val="en-US" w:eastAsia="en-US"/>
                  </w:rPr>
                </w:rPrChange>
              </w:rPr>
            </w:pPr>
            <w:del w:id="8611" w:author="徐振伟" w:date="2026-07-08T15:49:37Z">
              <w:r>
                <w:rPr>
                  <w:rFonts w:hint="default" w:ascii="Times New Roman" w:hAnsi="Times New Roman" w:eastAsia="仿宋" w:cs="Times New Roman"/>
                  <w:spacing w:val="7"/>
                  <w:sz w:val="24"/>
                  <w:szCs w:val="24"/>
                  <w:lang w:val="en-US" w:eastAsia="en-US"/>
                  <w:rPrChange w:id="8612" w:author="徐振伟" w:date="2026-07-09T09:35:55Z">
                    <w:rPr>
                      <w:rFonts w:hint="eastAsia" w:ascii="仿宋" w:hAnsi="仿宋" w:eastAsia="仿宋" w:cs="仿宋"/>
                      <w:spacing w:val="7"/>
                      <w:sz w:val="24"/>
                      <w:szCs w:val="24"/>
                      <w:lang w:val="en-US" w:eastAsia="en-US"/>
                    </w:rPr>
                  </w:rPrChange>
                </w:rPr>
                <w:delText>室外主控板</w:delText>
              </w:r>
            </w:del>
          </w:p>
        </w:tc>
        <w:tc>
          <w:tcPr>
            <w:tcW w:w="879" w:type="dxa"/>
            <w:vAlign w:val="top"/>
          </w:tcPr>
          <w:p w14:paraId="5D5481D1">
            <w:pPr>
              <w:pStyle w:val="20"/>
              <w:spacing w:before="75" w:line="219" w:lineRule="auto"/>
              <w:jc w:val="center"/>
              <w:rPr>
                <w:del w:id="8613" w:author="徐振伟" w:date="2026-07-08T15:49:37Z"/>
                <w:rFonts w:hint="default" w:ascii="Times New Roman" w:hAnsi="Times New Roman" w:eastAsia="仿宋" w:cs="Times New Roman"/>
                <w:spacing w:val="7"/>
                <w:sz w:val="24"/>
                <w:szCs w:val="24"/>
                <w:lang w:val="en-US" w:eastAsia="en-US"/>
                <w:rPrChange w:id="8614" w:author="徐振伟" w:date="2026-07-09T09:35:55Z">
                  <w:rPr>
                    <w:del w:id="8615" w:author="徐振伟" w:date="2026-07-08T15:49:37Z"/>
                    <w:rFonts w:hint="eastAsia" w:ascii="仿宋" w:hAnsi="仿宋" w:eastAsia="仿宋" w:cs="仿宋"/>
                    <w:spacing w:val="7"/>
                    <w:sz w:val="24"/>
                    <w:szCs w:val="24"/>
                    <w:lang w:val="en-US" w:eastAsia="en-US"/>
                  </w:rPr>
                </w:rPrChange>
              </w:rPr>
            </w:pPr>
            <w:del w:id="8616" w:author="徐振伟" w:date="2026-07-08T15:49:37Z">
              <w:r>
                <w:rPr>
                  <w:rFonts w:hint="default" w:ascii="Times New Roman" w:hAnsi="Times New Roman" w:eastAsia="仿宋" w:cs="Times New Roman"/>
                  <w:spacing w:val="7"/>
                  <w:sz w:val="24"/>
                  <w:szCs w:val="24"/>
                  <w:lang w:val="en-US" w:eastAsia="en-US"/>
                  <w:rPrChange w:id="8617" w:author="徐振伟" w:date="2026-07-09T09:35:55Z">
                    <w:rPr>
                      <w:rFonts w:hint="eastAsia" w:ascii="仿宋" w:hAnsi="仿宋" w:eastAsia="仿宋" w:cs="仿宋"/>
                      <w:spacing w:val="7"/>
                      <w:sz w:val="24"/>
                      <w:szCs w:val="24"/>
                      <w:lang w:val="en-US" w:eastAsia="en-US"/>
                    </w:rPr>
                  </w:rPrChange>
                </w:rPr>
                <w:delText>块</w:delText>
              </w:r>
            </w:del>
          </w:p>
        </w:tc>
        <w:tc>
          <w:tcPr>
            <w:tcW w:w="853" w:type="dxa"/>
            <w:tcBorders>
              <w:right w:val="single" w:color="auto" w:sz="4" w:space="0"/>
            </w:tcBorders>
            <w:vAlign w:val="top"/>
          </w:tcPr>
          <w:p w14:paraId="362143F7">
            <w:pPr>
              <w:pStyle w:val="20"/>
              <w:spacing w:before="75" w:line="219" w:lineRule="auto"/>
              <w:jc w:val="center"/>
              <w:rPr>
                <w:del w:id="8618" w:author="徐振伟" w:date="2026-07-08T15:49:37Z"/>
                <w:rFonts w:hint="default" w:ascii="Times New Roman" w:hAnsi="Times New Roman" w:eastAsia="仿宋" w:cs="Times New Roman"/>
                <w:spacing w:val="7"/>
                <w:sz w:val="24"/>
                <w:szCs w:val="24"/>
                <w:lang w:val="en-US" w:eastAsia="en-US"/>
                <w:rPrChange w:id="8619" w:author="徐振伟" w:date="2026-07-09T09:35:55Z">
                  <w:rPr>
                    <w:del w:id="8620" w:author="徐振伟" w:date="2026-07-08T15:49:37Z"/>
                    <w:rFonts w:hint="eastAsia" w:ascii="仿宋" w:hAnsi="仿宋" w:eastAsia="仿宋" w:cs="仿宋"/>
                    <w:spacing w:val="7"/>
                    <w:sz w:val="24"/>
                    <w:szCs w:val="24"/>
                    <w:lang w:val="en-US" w:eastAsia="en-US"/>
                  </w:rPr>
                </w:rPrChange>
              </w:rPr>
            </w:pPr>
            <w:del w:id="8621" w:author="徐振伟" w:date="2026-07-08T15:49:37Z">
              <w:r>
                <w:rPr>
                  <w:rFonts w:hint="default" w:ascii="Times New Roman" w:hAnsi="Times New Roman" w:eastAsia="仿宋" w:cs="Times New Roman"/>
                  <w:spacing w:val="7"/>
                  <w:sz w:val="24"/>
                  <w:szCs w:val="24"/>
                  <w:lang w:val="en-US" w:eastAsia="en-US"/>
                  <w:rPrChange w:id="8622" w:author="徐振伟" w:date="2026-07-09T09:35:55Z">
                    <w:rPr>
                      <w:rFonts w:hint="eastAsia" w:ascii="仿宋" w:hAnsi="仿宋" w:eastAsia="仿宋" w:cs="仿宋"/>
                      <w:spacing w:val="7"/>
                      <w:sz w:val="24"/>
                      <w:szCs w:val="24"/>
                      <w:lang w:val="en-US" w:eastAsia="en-US"/>
                    </w:rPr>
                  </w:rPrChange>
                </w:rPr>
                <w:delText>2600</w:delText>
              </w:r>
            </w:del>
          </w:p>
        </w:tc>
        <w:tc>
          <w:tcPr>
            <w:tcW w:w="930" w:type="dxa"/>
            <w:vMerge w:val="continue"/>
            <w:tcBorders>
              <w:top w:val="nil"/>
              <w:bottom w:val="nil"/>
              <w:right w:val="single" w:color="auto" w:sz="4" w:space="0"/>
            </w:tcBorders>
            <w:vAlign w:val="top"/>
          </w:tcPr>
          <w:p w14:paraId="7E8E1F46">
            <w:pPr>
              <w:pStyle w:val="20"/>
              <w:spacing w:before="75" w:line="219" w:lineRule="auto"/>
              <w:jc w:val="center"/>
              <w:rPr>
                <w:del w:id="8623" w:author="徐振伟" w:date="2026-07-08T15:49:37Z"/>
                <w:rFonts w:hint="default" w:ascii="Times New Roman" w:hAnsi="Times New Roman" w:eastAsia="仿宋" w:cs="Times New Roman"/>
                <w:spacing w:val="7"/>
                <w:sz w:val="24"/>
                <w:szCs w:val="24"/>
                <w:lang w:val="en-US" w:eastAsia="en-US"/>
                <w:rPrChange w:id="8624" w:author="徐振伟" w:date="2026-07-09T09:35:55Z">
                  <w:rPr>
                    <w:del w:id="8625" w:author="徐振伟" w:date="2026-07-08T15:49:37Z"/>
                    <w:rFonts w:hint="eastAsia" w:ascii="仿宋" w:hAnsi="仿宋" w:eastAsia="仿宋" w:cs="仿宋"/>
                    <w:spacing w:val="7"/>
                    <w:sz w:val="24"/>
                    <w:szCs w:val="24"/>
                    <w:lang w:val="en-US" w:eastAsia="en-US"/>
                  </w:rPr>
                </w:rPrChange>
              </w:rPr>
            </w:pPr>
          </w:p>
        </w:tc>
        <w:tc>
          <w:tcPr>
            <w:tcW w:w="1394" w:type="dxa"/>
            <w:tcBorders>
              <w:top w:val="single" w:color="auto" w:sz="4" w:space="0"/>
              <w:left w:val="single" w:color="auto" w:sz="4" w:space="0"/>
              <w:bottom w:val="single" w:color="auto" w:sz="4" w:space="0"/>
              <w:right w:val="single" w:color="auto" w:sz="4" w:space="0"/>
            </w:tcBorders>
            <w:vAlign w:val="top"/>
          </w:tcPr>
          <w:p w14:paraId="5BBA8C91">
            <w:pPr>
              <w:pStyle w:val="20"/>
              <w:spacing w:before="75" w:line="219" w:lineRule="auto"/>
              <w:jc w:val="center"/>
              <w:rPr>
                <w:del w:id="8626" w:author="徐振伟" w:date="2026-07-08T15:49:37Z"/>
                <w:rFonts w:hint="default" w:ascii="Times New Roman" w:hAnsi="Times New Roman" w:eastAsia="仿宋" w:cs="Times New Roman"/>
                <w:spacing w:val="7"/>
                <w:sz w:val="24"/>
                <w:szCs w:val="24"/>
                <w:lang w:val="en-US" w:eastAsia="en-US"/>
                <w:rPrChange w:id="8627" w:author="徐振伟" w:date="2026-07-09T09:35:55Z">
                  <w:rPr>
                    <w:del w:id="8628" w:author="徐振伟" w:date="2026-07-08T15:49:37Z"/>
                    <w:rFonts w:hint="eastAsia" w:ascii="仿宋" w:hAnsi="仿宋" w:eastAsia="仿宋" w:cs="仿宋"/>
                    <w:spacing w:val="7"/>
                    <w:sz w:val="24"/>
                    <w:szCs w:val="24"/>
                    <w:lang w:val="en-US" w:eastAsia="en-US"/>
                  </w:rPr>
                </w:rPrChange>
              </w:rPr>
            </w:pPr>
          </w:p>
        </w:tc>
        <w:tc>
          <w:tcPr>
            <w:tcW w:w="1245" w:type="dxa"/>
            <w:vMerge w:val="continue"/>
            <w:tcBorders>
              <w:top w:val="nil"/>
              <w:left w:val="single" w:color="auto" w:sz="4" w:space="0"/>
              <w:bottom w:val="nil"/>
            </w:tcBorders>
            <w:vAlign w:val="center"/>
          </w:tcPr>
          <w:p w14:paraId="2BF968A9">
            <w:pPr>
              <w:pStyle w:val="20"/>
              <w:spacing w:before="75" w:line="219" w:lineRule="auto"/>
              <w:jc w:val="center"/>
              <w:rPr>
                <w:del w:id="8629" w:author="徐振伟" w:date="2026-07-08T15:49:37Z"/>
                <w:rFonts w:hint="default" w:ascii="Times New Roman" w:hAnsi="Times New Roman" w:eastAsia="仿宋" w:cs="Times New Roman"/>
                <w:spacing w:val="7"/>
                <w:sz w:val="24"/>
                <w:szCs w:val="24"/>
                <w:lang w:val="en-US" w:eastAsia="en-US"/>
                <w:rPrChange w:id="8630" w:author="徐振伟" w:date="2026-07-09T09:35:55Z">
                  <w:rPr>
                    <w:del w:id="8631" w:author="徐振伟" w:date="2026-07-08T15:49:37Z"/>
                    <w:rFonts w:hint="eastAsia" w:ascii="仿宋" w:hAnsi="仿宋" w:eastAsia="仿宋" w:cs="仿宋"/>
                    <w:spacing w:val="7"/>
                    <w:sz w:val="24"/>
                    <w:szCs w:val="24"/>
                    <w:lang w:val="en-US" w:eastAsia="en-US"/>
                  </w:rPr>
                </w:rPrChange>
              </w:rPr>
            </w:pPr>
          </w:p>
        </w:tc>
      </w:tr>
      <w:tr w14:paraId="3C2842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del w:id="8632" w:author="徐振伟" w:date="2026-07-08T15:49:37Z"/>
        </w:trPr>
        <w:tc>
          <w:tcPr>
            <w:tcW w:w="590" w:type="dxa"/>
            <w:vMerge w:val="continue"/>
            <w:tcBorders>
              <w:top w:val="nil"/>
              <w:bottom w:val="nil"/>
            </w:tcBorders>
            <w:vAlign w:val="top"/>
          </w:tcPr>
          <w:p w14:paraId="40F3EA64">
            <w:pPr>
              <w:pStyle w:val="20"/>
              <w:spacing w:before="75" w:line="219" w:lineRule="auto"/>
              <w:jc w:val="center"/>
              <w:rPr>
                <w:del w:id="8633" w:author="徐振伟" w:date="2026-07-08T15:49:37Z"/>
                <w:rFonts w:hint="default" w:ascii="Times New Roman" w:hAnsi="Times New Roman" w:eastAsia="仿宋" w:cs="Times New Roman"/>
                <w:spacing w:val="7"/>
                <w:sz w:val="24"/>
                <w:szCs w:val="24"/>
                <w:lang w:val="en-US" w:eastAsia="en-US"/>
                <w:rPrChange w:id="8634" w:author="徐振伟" w:date="2026-07-09T09:35:55Z">
                  <w:rPr>
                    <w:del w:id="8635" w:author="徐振伟" w:date="2026-07-08T15:49:37Z"/>
                    <w:rFonts w:hint="eastAsia" w:ascii="仿宋" w:hAnsi="仿宋" w:eastAsia="仿宋" w:cs="仿宋"/>
                    <w:spacing w:val="7"/>
                    <w:sz w:val="24"/>
                    <w:szCs w:val="24"/>
                    <w:lang w:val="en-US" w:eastAsia="en-US"/>
                  </w:rPr>
                </w:rPrChange>
              </w:rPr>
            </w:pPr>
          </w:p>
        </w:tc>
        <w:tc>
          <w:tcPr>
            <w:tcW w:w="1269" w:type="dxa"/>
            <w:vMerge w:val="continue"/>
            <w:tcBorders>
              <w:top w:val="nil"/>
              <w:bottom w:val="nil"/>
            </w:tcBorders>
            <w:vAlign w:val="top"/>
          </w:tcPr>
          <w:p w14:paraId="477C3FAD">
            <w:pPr>
              <w:pStyle w:val="20"/>
              <w:spacing w:before="75" w:line="219" w:lineRule="auto"/>
              <w:jc w:val="center"/>
              <w:rPr>
                <w:del w:id="8636" w:author="徐振伟" w:date="2026-07-08T15:49:37Z"/>
                <w:rFonts w:hint="default" w:ascii="Times New Roman" w:hAnsi="Times New Roman" w:eastAsia="仿宋" w:cs="Times New Roman"/>
                <w:spacing w:val="7"/>
                <w:sz w:val="24"/>
                <w:szCs w:val="24"/>
                <w:lang w:val="en-US" w:eastAsia="en-US"/>
                <w:rPrChange w:id="8637" w:author="徐振伟" w:date="2026-07-09T09:35:55Z">
                  <w:rPr>
                    <w:del w:id="8638" w:author="徐振伟" w:date="2026-07-08T15:49:37Z"/>
                    <w:rFonts w:hint="eastAsia" w:ascii="仿宋" w:hAnsi="仿宋" w:eastAsia="仿宋" w:cs="仿宋"/>
                    <w:spacing w:val="7"/>
                    <w:sz w:val="24"/>
                    <w:szCs w:val="24"/>
                    <w:lang w:val="en-US" w:eastAsia="en-US"/>
                  </w:rPr>
                </w:rPrChange>
              </w:rPr>
            </w:pPr>
          </w:p>
        </w:tc>
        <w:tc>
          <w:tcPr>
            <w:tcW w:w="1439" w:type="dxa"/>
            <w:vAlign w:val="top"/>
          </w:tcPr>
          <w:p w14:paraId="2E8D562D">
            <w:pPr>
              <w:pStyle w:val="20"/>
              <w:spacing w:before="75" w:line="219" w:lineRule="auto"/>
              <w:jc w:val="center"/>
              <w:rPr>
                <w:del w:id="8639" w:author="徐振伟" w:date="2026-07-08T15:49:37Z"/>
                <w:rFonts w:hint="default" w:ascii="Times New Roman" w:hAnsi="Times New Roman" w:eastAsia="仿宋" w:cs="Times New Roman"/>
                <w:spacing w:val="7"/>
                <w:sz w:val="24"/>
                <w:szCs w:val="24"/>
                <w:lang w:val="en-US" w:eastAsia="en-US"/>
                <w:rPrChange w:id="8640" w:author="徐振伟" w:date="2026-07-09T09:35:55Z">
                  <w:rPr>
                    <w:del w:id="8641" w:author="徐振伟" w:date="2026-07-08T15:49:37Z"/>
                    <w:rFonts w:hint="eastAsia" w:ascii="仿宋" w:hAnsi="仿宋" w:eastAsia="仿宋" w:cs="仿宋"/>
                    <w:spacing w:val="7"/>
                    <w:sz w:val="24"/>
                    <w:szCs w:val="24"/>
                    <w:lang w:val="en-US" w:eastAsia="en-US"/>
                  </w:rPr>
                </w:rPrChange>
              </w:rPr>
            </w:pPr>
            <w:del w:id="8642" w:author="徐振伟" w:date="2026-07-08T15:49:37Z">
              <w:r>
                <w:rPr>
                  <w:rFonts w:hint="default" w:ascii="Times New Roman" w:hAnsi="Times New Roman" w:eastAsia="仿宋" w:cs="Times New Roman"/>
                  <w:spacing w:val="7"/>
                  <w:sz w:val="24"/>
                  <w:szCs w:val="24"/>
                  <w:lang w:val="en-US" w:eastAsia="en-US"/>
                  <w:rPrChange w:id="8643" w:author="徐振伟" w:date="2026-07-09T09:35:55Z">
                    <w:rPr>
                      <w:rFonts w:hint="eastAsia" w:ascii="仿宋" w:hAnsi="仿宋" w:eastAsia="仿宋" w:cs="仿宋"/>
                      <w:spacing w:val="7"/>
                      <w:sz w:val="24"/>
                      <w:szCs w:val="24"/>
                      <w:lang w:val="en-US" w:eastAsia="en-US"/>
                    </w:rPr>
                  </w:rPrChange>
                </w:rPr>
                <w:delText>变频模块</w:delText>
              </w:r>
            </w:del>
          </w:p>
        </w:tc>
        <w:tc>
          <w:tcPr>
            <w:tcW w:w="879" w:type="dxa"/>
            <w:vAlign w:val="top"/>
          </w:tcPr>
          <w:p w14:paraId="35701A25">
            <w:pPr>
              <w:pStyle w:val="20"/>
              <w:spacing w:before="75" w:line="219" w:lineRule="auto"/>
              <w:jc w:val="center"/>
              <w:rPr>
                <w:del w:id="8644" w:author="徐振伟" w:date="2026-07-08T15:49:37Z"/>
                <w:rFonts w:hint="default" w:ascii="Times New Roman" w:hAnsi="Times New Roman" w:eastAsia="仿宋" w:cs="Times New Roman"/>
                <w:spacing w:val="7"/>
                <w:sz w:val="24"/>
                <w:szCs w:val="24"/>
                <w:lang w:val="en-US" w:eastAsia="en-US"/>
                <w:rPrChange w:id="8645" w:author="徐振伟" w:date="2026-07-09T09:35:55Z">
                  <w:rPr>
                    <w:del w:id="8646" w:author="徐振伟" w:date="2026-07-08T15:49:37Z"/>
                    <w:rFonts w:hint="eastAsia" w:ascii="仿宋" w:hAnsi="仿宋" w:eastAsia="仿宋" w:cs="仿宋"/>
                    <w:spacing w:val="7"/>
                    <w:sz w:val="24"/>
                    <w:szCs w:val="24"/>
                    <w:lang w:val="en-US" w:eastAsia="en-US"/>
                  </w:rPr>
                </w:rPrChange>
              </w:rPr>
            </w:pPr>
            <w:del w:id="8647" w:author="徐振伟" w:date="2026-07-08T15:49:37Z">
              <w:r>
                <w:rPr>
                  <w:rFonts w:hint="default" w:ascii="Times New Roman" w:hAnsi="Times New Roman" w:eastAsia="仿宋" w:cs="Times New Roman"/>
                  <w:spacing w:val="7"/>
                  <w:sz w:val="24"/>
                  <w:szCs w:val="24"/>
                  <w:lang w:val="en-US" w:eastAsia="en-US"/>
                  <w:rPrChange w:id="8648" w:author="徐振伟" w:date="2026-07-09T09:35:55Z">
                    <w:rPr>
                      <w:rFonts w:hint="eastAsia" w:ascii="仿宋" w:hAnsi="仿宋" w:eastAsia="仿宋" w:cs="仿宋"/>
                      <w:spacing w:val="7"/>
                      <w:sz w:val="24"/>
                      <w:szCs w:val="24"/>
                      <w:lang w:val="en-US" w:eastAsia="en-US"/>
                    </w:rPr>
                  </w:rPrChange>
                </w:rPr>
                <w:delText>块</w:delText>
              </w:r>
            </w:del>
          </w:p>
        </w:tc>
        <w:tc>
          <w:tcPr>
            <w:tcW w:w="853" w:type="dxa"/>
            <w:tcBorders>
              <w:right w:val="single" w:color="auto" w:sz="4" w:space="0"/>
            </w:tcBorders>
            <w:vAlign w:val="top"/>
          </w:tcPr>
          <w:p w14:paraId="2A12529F">
            <w:pPr>
              <w:pStyle w:val="20"/>
              <w:spacing w:before="75" w:line="219" w:lineRule="auto"/>
              <w:jc w:val="center"/>
              <w:rPr>
                <w:del w:id="8649" w:author="徐振伟" w:date="2026-07-08T15:49:37Z"/>
                <w:rFonts w:hint="default" w:ascii="Times New Roman" w:hAnsi="Times New Roman" w:eastAsia="仿宋" w:cs="Times New Roman"/>
                <w:spacing w:val="7"/>
                <w:sz w:val="24"/>
                <w:szCs w:val="24"/>
                <w:lang w:val="en-US" w:eastAsia="zh-CN"/>
                <w:rPrChange w:id="8650" w:author="徐振伟" w:date="2026-07-09T09:35:55Z">
                  <w:rPr>
                    <w:del w:id="8651" w:author="徐振伟" w:date="2026-07-08T15:49:37Z"/>
                    <w:rFonts w:hint="default" w:ascii="仿宋" w:hAnsi="仿宋" w:eastAsia="仿宋" w:cs="仿宋"/>
                    <w:spacing w:val="7"/>
                    <w:sz w:val="24"/>
                    <w:szCs w:val="24"/>
                    <w:lang w:val="en-US" w:eastAsia="zh-CN"/>
                  </w:rPr>
                </w:rPrChange>
              </w:rPr>
            </w:pPr>
            <w:del w:id="8652" w:author="徐振伟" w:date="2026-07-08T15:49:37Z">
              <w:r>
                <w:rPr>
                  <w:rFonts w:hint="default" w:ascii="Times New Roman" w:hAnsi="Times New Roman" w:eastAsia="仿宋" w:cs="Times New Roman"/>
                  <w:spacing w:val="7"/>
                  <w:sz w:val="24"/>
                  <w:szCs w:val="24"/>
                  <w:lang w:val="en-US" w:eastAsia="zh-CN"/>
                  <w:rPrChange w:id="8653" w:author="徐振伟" w:date="2026-07-09T09:35:55Z">
                    <w:rPr>
                      <w:rFonts w:hint="eastAsia" w:ascii="仿宋" w:hAnsi="仿宋" w:eastAsia="仿宋" w:cs="仿宋"/>
                      <w:spacing w:val="7"/>
                      <w:sz w:val="24"/>
                      <w:szCs w:val="24"/>
                      <w:lang w:val="en-US" w:eastAsia="zh-CN"/>
                    </w:rPr>
                  </w:rPrChange>
                </w:rPr>
                <w:delText>3000</w:delText>
              </w:r>
            </w:del>
          </w:p>
        </w:tc>
        <w:tc>
          <w:tcPr>
            <w:tcW w:w="930" w:type="dxa"/>
            <w:vMerge w:val="continue"/>
            <w:tcBorders>
              <w:top w:val="nil"/>
              <w:bottom w:val="nil"/>
              <w:right w:val="single" w:color="auto" w:sz="4" w:space="0"/>
            </w:tcBorders>
            <w:vAlign w:val="top"/>
          </w:tcPr>
          <w:p w14:paraId="2257B3EC">
            <w:pPr>
              <w:pStyle w:val="20"/>
              <w:spacing w:before="75" w:line="219" w:lineRule="auto"/>
              <w:jc w:val="center"/>
              <w:rPr>
                <w:del w:id="8654" w:author="徐振伟" w:date="2026-07-08T15:49:37Z"/>
                <w:rFonts w:hint="default" w:ascii="Times New Roman" w:hAnsi="Times New Roman" w:eastAsia="仿宋" w:cs="Times New Roman"/>
                <w:spacing w:val="7"/>
                <w:sz w:val="24"/>
                <w:szCs w:val="24"/>
                <w:lang w:val="en-US" w:eastAsia="en-US"/>
                <w:rPrChange w:id="8655" w:author="徐振伟" w:date="2026-07-09T09:35:55Z">
                  <w:rPr>
                    <w:del w:id="8656" w:author="徐振伟" w:date="2026-07-08T15:49:37Z"/>
                    <w:rFonts w:hint="eastAsia" w:ascii="仿宋" w:hAnsi="仿宋" w:eastAsia="仿宋" w:cs="仿宋"/>
                    <w:spacing w:val="7"/>
                    <w:sz w:val="24"/>
                    <w:szCs w:val="24"/>
                    <w:lang w:val="en-US" w:eastAsia="en-US"/>
                  </w:rPr>
                </w:rPrChange>
              </w:rPr>
            </w:pPr>
          </w:p>
        </w:tc>
        <w:tc>
          <w:tcPr>
            <w:tcW w:w="1394" w:type="dxa"/>
            <w:tcBorders>
              <w:top w:val="single" w:color="auto" w:sz="4" w:space="0"/>
              <w:left w:val="single" w:color="auto" w:sz="4" w:space="0"/>
              <w:bottom w:val="single" w:color="auto" w:sz="4" w:space="0"/>
              <w:right w:val="single" w:color="auto" w:sz="4" w:space="0"/>
            </w:tcBorders>
            <w:vAlign w:val="top"/>
          </w:tcPr>
          <w:p w14:paraId="5D808F24">
            <w:pPr>
              <w:pStyle w:val="20"/>
              <w:spacing w:before="75" w:line="219" w:lineRule="auto"/>
              <w:jc w:val="center"/>
              <w:rPr>
                <w:del w:id="8657" w:author="徐振伟" w:date="2026-07-08T15:49:37Z"/>
                <w:rFonts w:hint="default" w:ascii="Times New Roman" w:hAnsi="Times New Roman" w:eastAsia="仿宋" w:cs="Times New Roman"/>
                <w:spacing w:val="7"/>
                <w:sz w:val="24"/>
                <w:szCs w:val="24"/>
                <w:lang w:val="en-US" w:eastAsia="en-US"/>
                <w:rPrChange w:id="8658" w:author="徐振伟" w:date="2026-07-09T09:35:55Z">
                  <w:rPr>
                    <w:del w:id="8659" w:author="徐振伟" w:date="2026-07-08T15:49:37Z"/>
                    <w:rFonts w:hint="eastAsia" w:ascii="仿宋" w:hAnsi="仿宋" w:eastAsia="仿宋" w:cs="仿宋"/>
                    <w:spacing w:val="7"/>
                    <w:sz w:val="24"/>
                    <w:szCs w:val="24"/>
                    <w:lang w:val="en-US" w:eastAsia="en-US"/>
                  </w:rPr>
                </w:rPrChange>
              </w:rPr>
            </w:pPr>
          </w:p>
        </w:tc>
        <w:tc>
          <w:tcPr>
            <w:tcW w:w="1245" w:type="dxa"/>
            <w:vMerge w:val="continue"/>
            <w:tcBorders>
              <w:top w:val="nil"/>
              <w:left w:val="single" w:color="auto" w:sz="4" w:space="0"/>
              <w:bottom w:val="nil"/>
            </w:tcBorders>
            <w:vAlign w:val="center"/>
          </w:tcPr>
          <w:p w14:paraId="0A2761F6">
            <w:pPr>
              <w:pStyle w:val="20"/>
              <w:spacing w:before="75" w:line="219" w:lineRule="auto"/>
              <w:jc w:val="center"/>
              <w:rPr>
                <w:del w:id="8660" w:author="徐振伟" w:date="2026-07-08T15:49:37Z"/>
                <w:rFonts w:hint="default" w:ascii="Times New Roman" w:hAnsi="Times New Roman" w:eastAsia="仿宋" w:cs="Times New Roman"/>
                <w:spacing w:val="7"/>
                <w:sz w:val="24"/>
                <w:szCs w:val="24"/>
                <w:lang w:val="en-US" w:eastAsia="en-US"/>
                <w:rPrChange w:id="8661" w:author="徐振伟" w:date="2026-07-09T09:35:55Z">
                  <w:rPr>
                    <w:del w:id="8662" w:author="徐振伟" w:date="2026-07-08T15:49:37Z"/>
                    <w:rFonts w:hint="eastAsia" w:ascii="仿宋" w:hAnsi="仿宋" w:eastAsia="仿宋" w:cs="仿宋"/>
                    <w:spacing w:val="7"/>
                    <w:sz w:val="24"/>
                    <w:szCs w:val="24"/>
                    <w:lang w:val="en-US" w:eastAsia="en-US"/>
                  </w:rPr>
                </w:rPrChange>
              </w:rPr>
            </w:pPr>
          </w:p>
        </w:tc>
      </w:tr>
      <w:tr w14:paraId="1855C8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del w:id="8663" w:author="徐振伟" w:date="2026-07-08T15:49:37Z"/>
        </w:trPr>
        <w:tc>
          <w:tcPr>
            <w:tcW w:w="590" w:type="dxa"/>
            <w:vMerge w:val="continue"/>
            <w:tcBorders>
              <w:top w:val="nil"/>
              <w:bottom w:val="nil"/>
            </w:tcBorders>
            <w:vAlign w:val="top"/>
          </w:tcPr>
          <w:p w14:paraId="04F40C9E">
            <w:pPr>
              <w:pStyle w:val="20"/>
              <w:spacing w:before="75" w:line="219" w:lineRule="auto"/>
              <w:jc w:val="center"/>
              <w:rPr>
                <w:del w:id="8664" w:author="徐振伟" w:date="2026-07-08T15:49:37Z"/>
                <w:rFonts w:hint="default" w:ascii="Times New Roman" w:hAnsi="Times New Roman" w:eastAsia="仿宋" w:cs="Times New Roman"/>
                <w:spacing w:val="7"/>
                <w:sz w:val="24"/>
                <w:szCs w:val="24"/>
                <w:lang w:val="en-US" w:eastAsia="en-US"/>
                <w:rPrChange w:id="8665" w:author="徐振伟" w:date="2026-07-09T09:35:55Z">
                  <w:rPr>
                    <w:del w:id="8666" w:author="徐振伟" w:date="2026-07-08T15:49:37Z"/>
                    <w:rFonts w:hint="eastAsia" w:ascii="仿宋" w:hAnsi="仿宋" w:eastAsia="仿宋" w:cs="仿宋"/>
                    <w:spacing w:val="7"/>
                    <w:sz w:val="24"/>
                    <w:szCs w:val="24"/>
                    <w:lang w:val="en-US" w:eastAsia="en-US"/>
                  </w:rPr>
                </w:rPrChange>
              </w:rPr>
            </w:pPr>
          </w:p>
        </w:tc>
        <w:tc>
          <w:tcPr>
            <w:tcW w:w="1269" w:type="dxa"/>
            <w:vMerge w:val="continue"/>
            <w:tcBorders>
              <w:top w:val="nil"/>
              <w:bottom w:val="nil"/>
            </w:tcBorders>
            <w:vAlign w:val="top"/>
          </w:tcPr>
          <w:p w14:paraId="24F87F85">
            <w:pPr>
              <w:pStyle w:val="20"/>
              <w:spacing w:before="75" w:line="219" w:lineRule="auto"/>
              <w:jc w:val="center"/>
              <w:rPr>
                <w:del w:id="8667" w:author="徐振伟" w:date="2026-07-08T15:49:37Z"/>
                <w:rFonts w:hint="default" w:ascii="Times New Roman" w:hAnsi="Times New Roman" w:eastAsia="仿宋" w:cs="Times New Roman"/>
                <w:spacing w:val="7"/>
                <w:sz w:val="24"/>
                <w:szCs w:val="24"/>
                <w:lang w:val="en-US" w:eastAsia="en-US"/>
                <w:rPrChange w:id="8668" w:author="徐振伟" w:date="2026-07-09T09:35:55Z">
                  <w:rPr>
                    <w:del w:id="8669" w:author="徐振伟" w:date="2026-07-08T15:49:37Z"/>
                    <w:rFonts w:hint="eastAsia" w:ascii="仿宋" w:hAnsi="仿宋" w:eastAsia="仿宋" w:cs="仿宋"/>
                    <w:spacing w:val="7"/>
                    <w:sz w:val="24"/>
                    <w:szCs w:val="24"/>
                    <w:lang w:val="en-US" w:eastAsia="en-US"/>
                  </w:rPr>
                </w:rPrChange>
              </w:rPr>
            </w:pPr>
          </w:p>
        </w:tc>
        <w:tc>
          <w:tcPr>
            <w:tcW w:w="1439" w:type="dxa"/>
            <w:vAlign w:val="top"/>
          </w:tcPr>
          <w:p w14:paraId="2A552249">
            <w:pPr>
              <w:pStyle w:val="20"/>
              <w:spacing w:before="75" w:line="219" w:lineRule="auto"/>
              <w:jc w:val="center"/>
              <w:rPr>
                <w:del w:id="8670" w:author="徐振伟" w:date="2026-07-08T15:49:37Z"/>
                <w:rFonts w:hint="default" w:ascii="Times New Roman" w:hAnsi="Times New Roman" w:eastAsia="仿宋" w:cs="Times New Roman"/>
                <w:spacing w:val="7"/>
                <w:sz w:val="24"/>
                <w:szCs w:val="24"/>
                <w:lang w:val="en-US" w:eastAsia="en-US"/>
                <w:rPrChange w:id="8671" w:author="徐振伟" w:date="2026-07-09T09:35:55Z">
                  <w:rPr>
                    <w:del w:id="8672" w:author="徐振伟" w:date="2026-07-08T15:49:37Z"/>
                    <w:rFonts w:hint="eastAsia" w:ascii="仿宋" w:hAnsi="仿宋" w:eastAsia="仿宋" w:cs="仿宋"/>
                    <w:spacing w:val="7"/>
                    <w:sz w:val="24"/>
                    <w:szCs w:val="24"/>
                    <w:lang w:val="en-US" w:eastAsia="en-US"/>
                  </w:rPr>
                </w:rPrChange>
              </w:rPr>
            </w:pPr>
            <w:del w:id="8673" w:author="徐振伟" w:date="2026-07-08T15:49:37Z">
              <w:r>
                <w:rPr>
                  <w:rFonts w:hint="default" w:ascii="Times New Roman" w:hAnsi="Times New Roman" w:eastAsia="仿宋" w:cs="Times New Roman"/>
                  <w:spacing w:val="7"/>
                  <w:sz w:val="24"/>
                  <w:szCs w:val="24"/>
                  <w:lang w:val="en-US" w:eastAsia="en-US"/>
                  <w:rPrChange w:id="8674" w:author="徐振伟" w:date="2026-07-09T09:35:55Z">
                    <w:rPr>
                      <w:rFonts w:hint="eastAsia" w:ascii="仿宋" w:hAnsi="仿宋" w:eastAsia="仿宋" w:cs="仿宋"/>
                      <w:spacing w:val="7"/>
                      <w:sz w:val="24"/>
                      <w:szCs w:val="24"/>
                      <w:lang w:val="en-US" w:eastAsia="en-US"/>
                    </w:rPr>
                  </w:rPrChange>
                </w:rPr>
                <w:delText>四通阀</w:delText>
              </w:r>
            </w:del>
          </w:p>
        </w:tc>
        <w:tc>
          <w:tcPr>
            <w:tcW w:w="879" w:type="dxa"/>
            <w:vAlign w:val="top"/>
          </w:tcPr>
          <w:p w14:paraId="7EBCE35E">
            <w:pPr>
              <w:pStyle w:val="20"/>
              <w:spacing w:before="75" w:line="219" w:lineRule="auto"/>
              <w:jc w:val="center"/>
              <w:rPr>
                <w:del w:id="8675" w:author="徐振伟" w:date="2026-07-08T15:49:37Z"/>
                <w:rFonts w:hint="default" w:ascii="Times New Roman" w:hAnsi="Times New Roman" w:eastAsia="仿宋" w:cs="Times New Roman"/>
                <w:spacing w:val="7"/>
                <w:sz w:val="24"/>
                <w:szCs w:val="24"/>
                <w:lang w:val="en-US" w:eastAsia="en-US"/>
                <w:rPrChange w:id="8676" w:author="徐振伟" w:date="2026-07-09T09:35:55Z">
                  <w:rPr>
                    <w:del w:id="8677" w:author="徐振伟" w:date="2026-07-08T15:49:37Z"/>
                    <w:rFonts w:hint="eastAsia" w:ascii="仿宋" w:hAnsi="仿宋" w:eastAsia="仿宋" w:cs="仿宋"/>
                    <w:spacing w:val="7"/>
                    <w:sz w:val="24"/>
                    <w:szCs w:val="24"/>
                    <w:lang w:val="en-US" w:eastAsia="en-US"/>
                  </w:rPr>
                </w:rPrChange>
              </w:rPr>
            </w:pPr>
            <w:del w:id="8678" w:author="徐振伟" w:date="2026-07-08T15:49:37Z">
              <w:r>
                <w:rPr>
                  <w:rFonts w:hint="default" w:ascii="Times New Roman" w:hAnsi="Times New Roman" w:eastAsia="仿宋" w:cs="Times New Roman"/>
                  <w:spacing w:val="7"/>
                  <w:sz w:val="24"/>
                  <w:szCs w:val="24"/>
                  <w:lang w:val="en-US" w:eastAsia="en-US"/>
                  <w:rPrChange w:id="8679" w:author="徐振伟" w:date="2026-07-09T09:35:55Z">
                    <w:rPr>
                      <w:rFonts w:hint="eastAsia" w:ascii="仿宋" w:hAnsi="仿宋" w:eastAsia="仿宋" w:cs="仿宋"/>
                      <w:spacing w:val="7"/>
                      <w:sz w:val="24"/>
                      <w:szCs w:val="24"/>
                      <w:lang w:val="en-US" w:eastAsia="en-US"/>
                    </w:rPr>
                  </w:rPrChange>
                </w:rPr>
                <w:delText>只</w:delText>
              </w:r>
            </w:del>
          </w:p>
        </w:tc>
        <w:tc>
          <w:tcPr>
            <w:tcW w:w="853" w:type="dxa"/>
            <w:tcBorders>
              <w:right w:val="single" w:color="auto" w:sz="4" w:space="0"/>
            </w:tcBorders>
            <w:vAlign w:val="top"/>
          </w:tcPr>
          <w:p w14:paraId="35B24631">
            <w:pPr>
              <w:pStyle w:val="20"/>
              <w:spacing w:before="75" w:line="219" w:lineRule="auto"/>
              <w:jc w:val="center"/>
              <w:rPr>
                <w:del w:id="8680" w:author="徐振伟" w:date="2026-07-08T15:49:37Z"/>
                <w:rFonts w:hint="default" w:ascii="Times New Roman" w:hAnsi="Times New Roman" w:eastAsia="仿宋" w:cs="Times New Roman"/>
                <w:spacing w:val="7"/>
                <w:sz w:val="24"/>
                <w:szCs w:val="24"/>
                <w:lang w:val="en-US" w:eastAsia="en-US"/>
                <w:rPrChange w:id="8681" w:author="徐振伟" w:date="2026-07-09T09:35:55Z">
                  <w:rPr>
                    <w:del w:id="8682" w:author="徐振伟" w:date="2026-07-08T15:49:37Z"/>
                    <w:rFonts w:hint="eastAsia" w:ascii="仿宋" w:hAnsi="仿宋" w:eastAsia="仿宋" w:cs="仿宋"/>
                    <w:spacing w:val="7"/>
                    <w:sz w:val="24"/>
                    <w:szCs w:val="24"/>
                    <w:lang w:val="en-US" w:eastAsia="en-US"/>
                  </w:rPr>
                </w:rPrChange>
              </w:rPr>
            </w:pPr>
            <w:del w:id="8683" w:author="徐振伟" w:date="2026-07-08T15:49:37Z">
              <w:r>
                <w:rPr>
                  <w:rFonts w:hint="default" w:ascii="Times New Roman" w:hAnsi="Times New Roman" w:eastAsia="仿宋" w:cs="Times New Roman"/>
                  <w:spacing w:val="7"/>
                  <w:sz w:val="24"/>
                  <w:szCs w:val="24"/>
                  <w:lang w:val="en-US" w:eastAsia="en-US"/>
                  <w:rPrChange w:id="8684" w:author="徐振伟" w:date="2026-07-09T09:35:55Z">
                    <w:rPr>
                      <w:rFonts w:hint="eastAsia" w:ascii="仿宋" w:hAnsi="仿宋" w:eastAsia="仿宋" w:cs="仿宋"/>
                      <w:spacing w:val="7"/>
                      <w:sz w:val="24"/>
                      <w:szCs w:val="24"/>
                      <w:lang w:val="en-US" w:eastAsia="en-US"/>
                    </w:rPr>
                  </w:rPrChange>
                </w:rPr>
                <w:delText>650</w:delText>
              </w:r>
            </w:del>
          </w:p>
        </w:tc>
        <w:tc>
          <w:tcPr>
            <w:tcW w:w="930" w:type="dxa"/>
            <w:vMerge w:val="continue"/>
            <w:tcBorders>
              <w:top w:val="nil"/>
              <w:bottom w:val="nil"/>
              <w:right w:val="single" w:color="auto" w:sz="4" w:space="0"/>
            </w:tcBorders>
            <w:vAlign w:val="top"/>
          </w:tcPr>
          <w:p w14:paraId="55A8A2F9">
            <w:pPr>
              <w:pStyle w:val="20"/>
              <w:spacing w:before="75" w:line="219" w:lineRule="auto"/>
              <w:jc w:val="center"/>
              <w:rPr>
                <w:del w:id="8685" w:author="徐振伟" w:date="2026-07-08T15:49:37Z"/>
                <w:rFonts w:hint="default" w:ascii="Times New Roman" w:hAnsi="Times New Roman" w:eastAsia="仿宋" w:cs="Times New Roman"/>
                <w:spacing w:val="7"/>
                <w:sz w:val="24"/>
                <w:szCs w:val="24"/>
                <w:lang w:val="en-US" w:eastAsia="en-US"/>
                <w:rPrChange w:id="8686" w:author="徐振伟" w:date="2026-07-09T09:35:55Z">
                  <w:rPr>
                    <w:del w:id="8687" w:author="徐振伟" w:date="2026-07-08T15:49:37Z"/>
                    <w:rFonts w:hint="eastAsia" w:ascii="仿宋" w:hAnsi="仿宋" w:eastAsia="仿宋" w:cs="仿宋"/>
                    <w:spacing w:val="7"/>
                    <w:sz w:val="24"/>
                    <w:szCs w:val="24"/>
                    <w:lang w:val="en-US" w:eastAsia="en-US"/>
                  </w:rPr>
                </w:rPrChange>
              </w:rPr>
            </w:pPr>
          </w:p>
        </w:tc>
        <w:tc>
          <w:tcPr>
            <w:tcW w:w="1394" w:type="dxa"/>
            <w:tcBorders>
              <w:top w:val="single" w:color="auto" w:sz="4" w:space="0"/>
              <w:left w:val="single" w:color="auto" w:sz="4" w:space="0"/>
              <w:bottom w:val="single" w:color="auto" w:sz="4" w:space="0"/>
              <w:right w:val="single" w:color="auto" w:sz="4" w:space="0"/>
            </w:tcBorders>
            <w:vAlign w:val="top"/>
          </w:tcPr>
          <w:p w14:paraId="09E60AA9">
            <w:pPr>
              <w:pStyle w:val="20"/>
              <w:spacing w:before="75" w:line="219" w:lineRule="auto"/>
              <w:jc w:val="center"/>
              <w:rPr>
                <w:del w:id="8688" w:author="徐振伟" w:date="2026-07-08T15:49:37Z"/>
                <w:rFonts w:hint="default" w:ascii="Times New Roman" w:hAnsi="Times New Roman" w:eastAsia="仿宋" w:cs="Times New Roman"/>
                <w:spacing w:val="7"/>
                <w:sz w:val="24"/>
                <w:szCs w:val="24"/>
                <w:lang w:val="en-US" w:eastAsia="en-US"/>
                <w:rPrChange w:id="8689" w:author="徐振伟" w:date="2026-07-09T09:35:55Z">
                  <w:rPr>
                    <w:del w:id="8690" w:author="徐振伟" w:date="2026-07-08T15:49:37Z"/>
                    <w:rFonts w:hint="eastAsia" w:ascii="仿宋" w:hAnsi="仿宋" w:eastAsia="仿宋" w:cs="仿宋"/>
                    <w:spacing w:val="7"/>
                    <w:sz w:val="24"/>
                    <w:szCs w:val="24"/>
                    <w:lang w:val="en-US" w:eastAsia="en-US"/>
                  </w:rPr>
                </w:rPrChange>
              </w:rPr>
            </w:pPr>
          </w:p>
        </w:tc>
        <w:tc>
          <w:tcPr>
            <w:tcW w:w="1245" w:type="dxa"/>
            <w:vMerge w:val="continue"/>
            <w:tcBorders>
              <w:top w:val="nil"/>
              <w:left w:val="single" w:color="auto" w:sz="4" w:space="0"/>
              <w:bottom w:val="nil"/>
            </w:tcBorders>
            <w:vAlign w:val="center"/>
          </w:tcPr>
          <w:p w14:paraId="2343AB4D">
            <w:pPr>
              <w:pStyle w:val="20"/>
              <w:spacing w:before="75" w:line="219" w:lineRule="auto"/>
              <w:jc w:val="center"/>
              <w:rPr>
                <w:del w:id="8691" w:author="徐振伟" w:date="2026-07-08T15:49:37Z"/>
                <w:rFonts w:hint="default" w:ascii="Times New Roman" w:hAnsi="Times New Roman" w:eastAsia="仿宋" w:cs="Times New Roman"/>
                <w:spacing w:val="7"/>
                <w:sz w:val="24"/>
                <w:szCs w:val="24"/>
                <w:lang w:val="en-US" w:eastAsia="en-US"/>
                <w:rPrChange w:id="8692" w:author="徐振伟" w:date="2026-07-09T09:35:55Z">
                  <w:rPr>
                    <w:del w:id="8693" w:author="徐振伟" w:date="2026-07-08T15:49:37Z"/>
                    <w:rFonts w:hint="eastAsia" w:ascii="仿宋" w:hAnsi="仿宋" w:eastAsia="仿宋" w:cs="仿宋"/>
                    <w:spacing w:val="7"/>
                    <w:sz w:val="24"/>
                    <w:szCs w:val="24"/>
                    <w:lang w:val="en-US" w:eastAsia="en-US"/>
                  </w:rPr>
                </w:rPrChange>
              </w:rPr>
            </w:pPr>
          </w:p>
        </w:tc>
      </w:tr>
      <w:tr w14:paraId="5702CD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del w:id="8694" w:author="徐振伟" w:date="2026-07-08T15:49:37Z"/>
        </w:trPr>
        <w:tc>
          <w:tcPr>
            <w:tcW w:w="590" w:type="dxa"/>
            <w:vMerge w:val="continue"/>
            <w:tcBorders>
              <w:top w:val="nil"/>
              <w:bottom w:val="nil"/>
            </w:tcBorders>
            <w:vAlign w:val="top"/>
          </w:tcPr>
          <w:p w14:paraId="7F6522CB">
            <w:pPr>
              <w:pStyle w:val="20"/>
              <w:spacing w:before="75" w:line="219" w:lineRule="auto"/>
              <w:jc w:val="center"/>
              <w:rPr>
                <w:del w:id="8695" w:author="徐振伟" w:date="2026-07-08T15:49:37Z"/>
                <w:rFonts w:hint="default" w:ascii="Times New Roman" w:hAnsi="Times New Roman" w:eastAsia="仿宋" w:cs="Times New Roman"/>
                <w:spacing w:val="7"/>
                <w:sz w:val="24"/>
                <w:szCs w:val="24"/>
                <w:lang w:val="en-US" w:eastAsia="en-US"/>
                <w:rPrChange w:id="8696" w:author="徐振伟" w:date="2026-07-09T09:35:55Z">
                  <w:rPr>
                    <w:del w:id="8697" w:author="徐振伟" w:date="2026-07-08T15:49:37Z"/>
                    <w:rFonts w:hint="eastAsia" w:ascii="仿宋" w:hAnsi="仿宋" w:eastAsia="仿宋" w:cs="仿宋"/>
                    <w:spacing w:val="7"/>
                    <w:sz w:val="24"/>
                    <w:szCs w:val="24"/>
                    <w:lang w:val="en-US" w:eastAsia="en-US"/>
                  </w:rPr>
                </w:rPrChange>
              </w:rPr>
            </w:pPr>
          </w:p>
        </w:tc>
        <w:tc>
          <w:tcPr>
            <w:tcW w:w="1269" w:type="dxa"/>
            <w:vMerge w:val="continue"/>
            <w:tcBorders>
              <w:top w:val="nil"/>
              <w:bottom w:val="nil"/>
            </w:tcBorders>
            <w:vAlign w:val="top"/>
          </w:tcPr>
          <w:p w14:paraId="4C1A8BE6">
            <w:pPr>
              <w:pStyle w:val="20"/>
              <w:spacing w:before="75" w:line="219" w:lineRule="auto"/>
              <w:jc w:val="center"/>
              <w:rPr>
                <w:del w:id="8698" w:author="徐振伟" w:date="2026-07-08T15:49:37Z"/>
                <w:rFonts w:hint="default" w:ascii="Times New Roman" w:hAnsi="Times New Roman" w:eastAsia="仿宋" w:cs="Times New Roman"/>
                <w:spacing w:val="7"/>
                <w:sz w:val="24"/>
                <w:szCs w:val="24"/>
                <w:lang w:val="en-US" w:eastAsia="en-US"/>
                <w:rPrChange w:id="8699" w:author="徐振伟" w:date="2026-07-09T09:35:55Z">
                  <w:rPr>
                    <w:del w:id="8700" w:author="徐振伟" w:date="2026-07-08T15:49:37Z"/>
                    <w:rFonts w:hint="eastAsia" w:ascii="仿宋" w:hAnsi="仿宋" w:eastAsia="仿宋" w:cs="仿宋"/>
                    <w:spacing w:val="7"/>
                    <w:sz w:val="24"/>
                    <w:szCs w:val="24"/>
                    <w:lang w:val="en-US" w:eastAsia="en-US"/>
                  </w:rPr>
                </w:rPrChange>
              </w:rPr>
            </w:pPr>
          </w:p>
        </w:tc>
        <w:tc>
          <w:tcPr>
            <w:tcW w:w="1439" w:type="dxa"/>
            <w:vAlign w:val="top"/>
          </w:tcPr>
          <w:p w14:paraId="09C791F8">
            <w:pPr>
              <w:pStyle w:val="20"/>
              <w:spacing w:before="75" w:line="219" w:lineRule="auto"/>
              <w:jc w:val="center"/>
              <w:rPr>
                <w:del w:id="8701" w:author="徐振伟" w:date="2026-07-08T15:49:37Z"/>
                <w:rFonts w:hint="default" w:ascii="Times New Roman" w:hAnsi="Times New Roman" w:eastAsia="仿宋" w:cs="Times New Roman"/>
                <w:spacing w:val="7"/>
                <w:sz w:val="24"/>
                <w:szCs w:val="24"/>
                <w:lang w:val="en-US" w:eastAsia="zh-CN"/>
                <w:rPrChange w:id="8702" w:author="徐振伟" w:date="2026-07-09T09:35:55Z">
                  <w:rPr>
                    <w:del w:id="8703" w:author="徐振伟" w:date="2026-07-08T15:49:37Z"/>
                    <w:rFonts w:hint="default" w:ascii="仿宋" w:hAnsi="仿宋" w:eastAsia="仿宋" w:cs="仿宋"/>
                    <w:spacing w:val="7"/>
                    <w:sz w:val="24"/>
                    <w:szCs w:val="24"/>
                    <w:lang w:val="en-US" w:eastAsia="zh-CN"/>
                  </w:rPr>
                </w:rPrChange>
              </w:rPr>
            </w:pPr>
            <w:del w:id="8704" w:author="徐振伟" w:date="2026-07-08T15:49:37Z">
              <w:r>
                <w:rPr>
                  <w:rFonts w:hint="default" w:ascii="Times New Roman" w:hAnsi="Times New Roman" w:eastAsia="仿宋" w:cs="Times New Roman"/>
                  <w:spacing w:val="7"/>
                  <w:sz w:val="24"/>
                  <w:szCs w:val="24"/>
                  <w:lang w:val="en-US" w:eastAsia="zh-CN"/>
                  <w:rPrChange w:id="8705" w:author="徐振伟" w:date="2026-07-09T09:35:55Z">
                    <w:rPr>
                      <w:rFonts w:hint="eastAsia" w:ascii="仿宋" w:hAnsi="仿宋" w:eastAsia="仿宋" w:cs="仿宋"/>
                      <w:spacing w:val="7"/>
                      <w:sz w:val="24"/>
                      <w:szCs w:val="24"/>
                      <w:lang w:val="en-US" w:eastAsia="zh-CN"/>
                    </w:rPr>
                  </w:rPrChange>
                </w:rPr>
                <w:delText>截止阀</w:delText>
              </w:r>
            </w:del>
          </w:p>
        </w:tc>
        <w:tc>
          <w:tcPr>
            <w:tcW w:w="879" w:type="dxa"/>
            <w:vAlign w:val="top"/>
          </w:tcPr>
          <w:p w14:paraId="08F7D3BC">
            <w:pPr>
              <w:pStyle w:val="20"/>
              <w:spacing w:before="75" w:line="219" w:lineRule="auto"/>
              <w:jc w:val="center"/>
              <w:rPr>
                <w:del w:id="8706" w:author="徐振伟" w:date="2026-07-08T15:49:37Z"/>
                <w:rFonts w:hint="default" w:ascii="Times New Roman" w:hAnsi="Times New Roman" w:eastAsia="仿宋" w:cs="Times New Roman"/>
                <w:spacing w:val="7"/>
                <w:sz w:val="24"/>
                <w:szCs w:val="24"/>
                <w:lang w:val="en-US" w:eastAsia="en-US"/>
                <w:rPrChange w:id="8707" w:author="徐振伟" w:date="2026-07-09T09:35:55Z">
                  <w:rPr>
                    <w:del w:id="8708" w:author="徐振伟" w:date="2026-07-08T15:49:37Z"/>
                    <w:rFonts w:hint="eastAsia" w:ascii="仿宋" w:hAnsi="仿宋" w:eastAsia="仿宋" w:cs="仿宋"/>
                    <w:spacing w:val="7"/>
                    <w:sz w:val="24"/>
                    <w:szCs w:val="24"/>
                    <w:lang w:val="en-US" w:eastAsia="en-US"/>
                  </w:rPr>
                </w:rPrChange>
              </w:rPr>
            </w:pPr>
            <w:del w:id="8709" w:author="徐振伟" w:date="2026-07-08T15:49:37Z">
              <w:r>
                <w:rPr>
                  <w:rFonts w:hint="default" w:ascii="Times New Roman" w:hAnsi="Times New Roman" w:eastAsia="仿宋" w:cs="Times New Roman"/>
                  <w:spacing w:val="7"/>
                  <w:sz w:val="24"/>
                  <w:szCs w:val="24"/>
                  <w:lang w:val="en-US" w:eastAsia="en-US"/>
                  <w:rPrChange w:id="8710" w:author="徐振伟" w:date="2026-07-09T09:35:55Z">
                    <w:rPr>
                      <w:rFonts w:hint="eastAsia" w:ascii="仿宋" w:hAnsi="仿宋" w:eastAsia="仿宋" w:cs="仿宋"/>
                      <w:spacing w:val="7"/>
                      <w:sz w:val="24"/>
                      <w:szCs w:val="24"/>
                      <w:lang w:val="en-US" w:eastAsia="en-US"/>
                    </w:rPr>
                  </w:rPrChange>
                </w:rPr>
                <w:delText>只</w:delText>
              </w:r>
            </w:del>
          </w:p>
        </w:tc>
        <w:tc>
          <w:tcPr>
            <w:tcW w:w="853" w:type="dxa"/>
            <w:tcBorders>
              <w:right w:val="single" w:color="auto" w:sz="4" w:space="0"/>
            </w:tcBorders>
            <w:vAlign w:val="top"/>
          </w:tcPr>
          <w:p w14:paraId="1D7A5606">
            <w:pPr>
              <w:pStyle w:val="20"/>
              <w:spacing w:before="75" w:line="219" w:lineRule="auto"/>
              <w:jc w:val="center"/>
              <w:rPr>
                <w:del w:id="8711" w:author="徐振伟" w:date="2026-07-08T15:49:37Z"/>
                <w:rFonts w:hint="default" w:ascii="Times New Roman" w:hAnsi="Times New Roman" w:eastAsia="仿宋" w:cs="Times New Roman"/>
                <w:spacing w:val="7"/>
                <w:sz w:val="24"/>
                <w:szCs w:val="24"/>
                <w:lang w:val="en-US" w:eastAsia="zh-CN"/>
                <w:rPrChange w:id="8712" w:author="徐振伟" w:date="2026-07-09T09:35:55Z">
                  <w:rPr>
                    <w:del w:id="8713" w:author="徐振伟" w:date="2026-07-08T15:49:37Z"/>
                    <w:rFonts w:hint="default" w:ascii="仿宋" w:hAnsi="仿宋" w:eastAsia="仿宋" w:cs="仿宋"/>
                    <w:spacing w:val="7"/>
                    <w:sz w:val="24"/>
                    <w:szCs w:val="24"/>
                    <w:lang w:val="en-US" w:eastAsia="zh-CN"/>
                  </w:rPr>
                </w:rPrChange>
              </w:rPr>
            </w:pPr>
            <w:del w:id="8714" w:author="徐振伟" w:date="2026-07-08T15:49:37Z">
              <w:r>
                <w:rPr>
                  <w:rFonts w:hint="default" w:ascii="Times New Roman" w:hAnsi="Times New Roman" w:eastAsia="仿宋" w:cs="Times New Roman"/>
                  <w:spacing w:val="7"/>
                  <w:sz w:val="24"/>
                  <w:szCs w:val="24"/>
                  <w:lang w:val="en-US" w:eastAsia="zh-CN"/>
                  <w:rPrChange w:id="8715" w:author="徐振伟" w:date="2026-07-09T09:35:55Z">
                    <w:rPr>
                      <w:rFonts w:hint="eastAsia" w:ascii="仿宋" w:hAnsi="仿宋" w:eastAsia="仿宋" w:cs="仿宋"/>
                      <w:spacing w:val="7"/>
                      <w:sz w:val="24"/>
                      <w:szCs w:val="24"/>
                      <w:lang w:val="en-US" w:eastAsia="zh-CN"/>
                    </w:rPr>
                  </w:rPrChange>
                </w:rPr>
                <w:delText>300</w:delText>
              </w:r>
            </w:del>
          </w:p>
        </w:tc>
        <w:tc>
          <w:tcPr>
            <w:tcW w:w="930" w:type="dxa"/>
            <w:vMerge w:val="continue"/>
            <w:tcBorders>
              <w:top w:val="nil"/>
              <w:bottom w:val="nil"/>
              <w:right w:val="single" w:color="auto" w:sz="4" w:space="0"/>
            </w:tcBorders>
            <w:vAlign w:val="top"/>
          </w:tcPr>
          <w:p w14:paraId="238F0960">
            <w:pPr>
              <w:pStyle w:val="20"/>
              <w:spacing w:before="75" w:line="219" w:lineRule="auto"/>
              <w:jc w:val="center"/>
              <w:rPr>
                <w:del w:id="8716" w:author="徐振伟" w:date="2026-07-08T15:49:37Z"/>
                <w:rFonts w:hint="default" w:ascii="Times New Roman" w:hAnsi="Times New Roman" w:eastAsia="仿宋" w:cs="Times New Roman"/>
                <w:spacing w:val="7"/>
                <w:sz w:val="24"/>
                <w:szCs w:val="24"/>
                <w:lang w:val="en-US" w:eastAsia="en-US"/>
                <w:rPrChange w:id="8717" w:author="徐振伟" w:date="2026-07-09T09:35:55Z">
                  <w:rPr>
                    <w:del w:id="8718" w:author="徐振伟" w:date="2026-07-08T15:49:37Z"/>
                    <w:rFonts w:hint="eastAsia" w:ascii="仿宋" w:hAnsi="仿宋" w:eastAsia="仿宋" w:cs="仿宋"/>
                    <w:spacing w:val="7"/>
                    <w:sz w:val="24"/>
                    <w:szCs w:val="24"/>
                    <w:lang w:val="en-US" w:eastAsia="en-US"/>
                  </w:rPr>
                </w:rPrChange>
              </w:rPr>
            </w:pPr>
          </w:p>
        </w:tc>
        <w:tc>
          <w:tcPr>
            <w:tcW w:w="1394" w:type="dxa"/>
            <w:tcBorders>
              <w:top w:val="single" w:color="auto" w:sz="4" w:space="0"/>
              <w:left w:val="single" w:color="auto" w:sz="4" w:space="0"/>
              <w:bottom w:val="single" w:color="auto" w:sz="4" w:space="0"/>
              <w:right w:val="single" w:color="auto" w:sz="4" w:space="0"/>
            </w:tcBorders>
            <w:vAlign w:val="top"/>
          </w:tcPr>
          <w:p w14:paraId="30082972">
            <w:pPr>
              <w:pStyle w:val="20"/>
              <w:spacing w:before="75" w:line="219" w:lineRule="auto"/>
              <w:jc w:val="center"/>
              <w:rPr>
                <w:del w:id="8719" w:author="徐振伟" w:date="2026-07-08T15:49:37Z"/>
                <w:rFonts w:hint="default" w:ascii="Times New Roman" w:hAnsi="Times New Roman" w:eastAsia="仿宋" w:cs="Times New Roman"/>
                <w:spacing w:val="7"/>
                <w:sz w:val="24"/>
                <w:szCs w:val="24"/>
                <w:lang w:val="en-US" w:eastAsia="en-US"/>
                <w:rPrChange w:id="8720" w:author="徐振伟" w:date="2026-07-09T09:35:55Z">
                  <w:rPr>
                    <w:del w:id="8721" w:author="徐振伟" w:date="2026-07-08T15:49:37Z"/>
                    <w:rFonts w:hint="eastAsia" w:ascii="仿宋" w:hAnsi="仿宋" w:eastAsia="仿宋" w:cs="仿宋"/>
                    <w:spacing w:val="7"/>
                    <w:sz w:val="24"/>
                    <w:szCs w:val="24"/>
                    <w:lang w:val="en-US" w:eastAsia="en-US"/>
                  </w:rPr>
                </w:rPrChange>
              </w:rPr>
            </w:pPr>
          </w:p>
        </w:tc>
        <w:tc>
          <w:tcPr>
            <w:tcW w:w="1245" w:type="dxa"/>
            <w:vMerge w:val="continue"/>
            <w:tcBorders>
              <w:top w:val="nil"/>
              <w:left w:val="single" w:color="auto" w:sz="4" w:space="0"/>
              <w:bottom w:val="nil"/>
            </w:tcBorders>
            <w:vAlign w:val="center"/>
          </w:tcPr>
          <w:p w14:paraId="6B679F39">
            <w:pPr>
              <w:pStyle w:val="20"/>
              <w:spacing w:before="75" w:line="219" w:lineRule="auto"/>
              <w:jc w:val="center"/>
              <w:rPr>
                <w:del w:id="8722" w:author="徐振伟" w:date="2026-07-08T15:49:37Z"/>
                <w:rFonts w:hint="default" w:ascii="Times New Roman" w:hAnsi="Times New Roman" w:eastAsia="仿宋" w:cs="Times New Roman"/>
                <w:spacing w:val="7"/>
                <w:sz w:val="24"/>
                <w:szCs w:val="24"/>
                <w:lang w:val="en-US" w:eastAsia="en-US"/>
                <w:rPrChange w:id="8723" w:author="徐振伟" w:date="2026-07-09T09:35:55Z">
                  <w:rPr>
                    <w:del w:id="8724" w:author="徐振伟" w:date="2026-07-08T15:49:37Z"/>
                    <w:rFonts w:hint="eastAsia" w:ascii="仿宋" w:hAnsi="仿宋" w:eastAsia="仿宋" w:cs="仿宋"/>
                    <w:spacing w:val="7"/>
                    <w:sz w:val="24"/>
                    <w:szCs w:val="24"/>
                    <w:lang w:val="en-US" w:eastAsia="en-US"/>
                  </w:rPr>
                </w:rPrChange>
              </w:rPr>
            </w:pPr>
          </w:p>
        </w:tc>
      </w:tr>
      <w:tr w14:paraId="0AE1EA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del w:id="8725" w:author="徐振伟" w:date="2026-07-08T15:49:37Z"/>
        </w:trPr>
        <w:tc>
          <w:tcPr>
            <w:tcW w:w="590" w:type="dxa"/>
            <w:vMerge w:val="continue"/>
            <w:tcBorders>
              <w:top w:val="nil"/>
              <w:bottom w:val="nil"/>
            </w:tcBorders>
            <w:vAlign w:val="top"/>
          </w:tcPr>
          <w:p w14:paraId="21FB09D8">
            <w:pPr>
              <w:pStyle w:val="20"/>
              <w:spacing w:before="75" w:line="219" w:lineRule="auto"/>
              <w:jc w:val="center"/>
              <w:rPr>
                <w:del w:id="8726" w:author="徐振伟" w:date="2026-07-08T15:49:37Z"/>
                <w:rFonts w:hint="default" w:ascii="Times New Roman" w:hAnsi="Times New Roman" w:eastAsia="仿宋" w:cs="Times New Roman"/>
                <w:spacing w:val="7"/>
                <w:sz w:val="24"/>
                <w:szCs w:val="24"/>
                <w:lang w:val="en-US" w:eastAsia="en-US"/>
                <w:rPrChange w:id="8727" w:author="徐振伟" w:date="2026-07-09T09:35:55Z">
                  <w:rPr>
                    <w:del w:id="8728" w:author="徐振伟" w:date="2026-07-08T15:49:37Z"/>
                    <w:rFonts w:hint="eastAsia" w:ascii="仿宋" w:hAnsi="仿宋" w:eastAsia="仿宋" w:cs="仿宋"/>
                    <w:spacing w:val="7"/>
                    <w:sz w:val="24"/>
                    <w:szCs w:val="24"/>
                    <w:lang w:val="en-US" w:eastAsia="en-US"/>
                  </w:rPr>
                </w:rPrChange>
              </w:rPr>
            </w:pPr>
          </w:p>
        </w:tc>
        <w:tc>
          <w:tcPr>
            <w:tcW w:w="1269" w:type="dxa"/>
            <w:vMerge w:val="continue"/>
            <w:tcBorders>
              <w:top w:val="nil"/>
              <w:bottom w:val="nil"/>
            </w:tcBorders>
            <w:vAlign w:val="top"/>
          </w:tcPr>
          <w:p w14:paraId="2623476E">
            <w:pPr>
              <w:pStyle w:val="20"/>
              <w:spacing w:before="75" w:line="219" w:lineRule="auto"/>
              <w:jc w:val="center"/>
              <w:rPr>
                <w:del w:id="8729" w:author="徐振伟" w:date="2026-07-08T15:49:37Z"/>
                <w:rFonts w:hint="default" w:ascii="Times New Roman" w:hAnsi="Times New Roman" w:eastAsia="仿宋" w:cs="Times New Roman"/>
                <w:spacing w:val="7"/>
                <w:sz w:val="24"/>
                <w:szCs w:val="24"/>
                <w:lang w:val="en-US" w:eastAsia="en-US"/>
                <w:rPrChange w:id="8730" w:author="徐振伟" w:date="2026-07-09T09:35:55Z">
                  <w:rPr>
                    <w:del w:id="8731" w:author="徐振伟" w:date="2026-07-08T15:49:37Z"/>
                    <w:rFonts w:hint="eastAsia" w:ascii="仿宋" w:hAnsi="仿宋" w:eastAsia="仿宋" w:cs="仿宋"/>
                    <w:spacing w:val="7"/>
                    <w:sz w:val="24"/>
                    <w:szCs w:val="24"/>
                    <w:lang w:val="en-US" w:eastAsia="en-US"/>
                  </w:rPr>
                </w:rPrChange>
              </w:rPr>
            </w:pPr>
          </w:p>
        </w:tc>
        <w:tc>
          <w:tcPr>
            <w:tcW w:w="1439" w:type="dxa"/>
            <w:vAlign w:val="top"/>
          </w:tcPr>
          <w:p w14:paraId="55BDAFAC">
            <w:pPr>
              <w:pStyle w:val="20"/>
              <w:spacing w:before="75" w:line="219" w:lineRule="auto"/>
              <w:jc w:val="center"/>
              <w:rPr>
                <w:del w:id="8732" w:author="徐振伟" w:date="2026-07-08T15:49:37Z"/>
                <w:rFonts w:hint="default" w:ascii="Times New Roman" w:hAnsi="Times New Roman" w:eastAsia="仿宋" w:cs="Times New Roman"/>
                <w:spacing w:val="7"/>
                <w:sz w:val="24"/>
                <w:szCs w:val="24"/>
                <w:lang w:val="en-US" w:eastAsia="en-US"/>
                <w:rPrChange w:id="8733" w:author="徐振伟" w:date="2026-07-09T09:35:55Z">
                  <w:rPr>
                    <w:del w:id="8734" w:author="徐振伟" w:date="2026-07-08T15:49:37Z"/>
                    <w:rFonts w:hint="eastAsia" w:ascii="仿宋" w:hAnsi="仿宋" w:eastAsia="仿宋" w:cs="仿宋"/>
                    <w:spacing w:val="7"/>
                    <w:sz w:val="24"/>
                    <w:szCs w:val="24"/>
                    <w:lang w:val="en-US" w:eastAsia="en-US"/>
                  </w:rPr>
                </w:rPrChange>
              </w:rPr>
            </w:pPr>
            <w:del w:id="8735" w:author="徐振伟" w:date="2026-07-08T15:49:37Z">
              <w:r>
                <w:rPr>
                  <w:rFonts w:hint="default" w:ascii="Times New Roman" w:hAnsi="Times New Roman" w:eastAsia="仿宋" w:cs="Times New Roman"/>
                  <w:spacing w:val="7"/>
                  <w:sz w:val="24"/>
                  <w:szCs w:val="24"/>
                  <w:lang w:val="en-US" w:eastAsia="en-US"/>
                  <w:rPrChange w:id="8736" w:author="徐振伟" w:date="2026-07-09T09:35:55Z">
                    <w:rPr>
                      <w:rFonts w:hint="eastAsia" w:ascii="仿宋" w:hAnsi="仿宋" w:eastAsia="仿宋" w:cs="仿宋"/>
                      <w:spacing w:val="7"/>
                      <w:sz w:val="24"/>
                      <w:szCs w:val="24"/>
                      <w:lang w:val="en-US" w:eastAsia="en-US"/>
                    </w:rPr>
                  </w:rPrChange>
                </w:rPr>
                <w:delText>室外风叶</w:delText>
              </w:r>
            </w:del>
          </w:p>
        </w:tc>
        <w:tc>
          <w:tcPr>
            <w:tcW w:w="879" w:type="dxa"/>
            <w:vAlign w:val="top"/>
          </w:tcPr>
          <w:p w14:paraId="7B2704BA">
            <w:pPr>
              <w:pStyle w:val="20"/>
              <w:spacing w:before="75" w:line="219" w:lineRule="auto"/>
              <w:jc w:val="center"/>
              <w:rPr>
                <w:del w:id="8737" w:author="徐振伟" w:date="2026-07-08T15:49:37Z"/>
                <w:rFonts w:hint="default" w:ascii="Times New Roman" w:hAnsi="Times New Roman" w:eastAsia="仿宋" w:cs="Times New Roman"/>
                <w:spacing w:val="7"/>
                <w:sz w:val="24"/>
                <w:szCs w:val="24"/>
                <w:lang w:val="en-US" w:eastAsia="en-US"/>
                <w:rPrChange w:id="8738" w:author="徐振伟" w:date="2026-07-09T09:35:55Z">
                  <w:rPr>
                    <w:del w:id="8739" w:author="徐振伟" w:date="2026-07-08T15:49:37Z"/>
                    <w:rFonts w:hint="eastAsia" w:ascii="仿宋" w:hAnsi="仿宋" w:eastAsia="仿宋" w:cs="仿宋"/>
                    <w:spacing w:val="7"/>
                    <w:sz w:val="24"/>
                    <w:szCs w:val="24"/>
                    <w:lang w:val="en-US" w:eastAsia="en-US"/>
                  </w:rPr>
                </w:rPrChange>
              </w:rPr>
            </w:pPr>
            <w:del w:id="8740" w:author="徐振伟" w:date="2026-07-08T15:49:37Z">
              <w:r>
                <w:rPr>
                  <w:rFonts w:hint="default" w:ascii="Times New Roman" w:hAnsi="Times New Roman" w:eastAsia="仿宋" w:cs="Times New Roman"/>
                  <w:spacing w:val="7"/>
                  <w:sz w:val="24"/>
                  <w:szCs w:val="24"/>
                  <w:lang w:val="en-US" w:eastAsia="en-US"/>
                  <w:rPrChange w:id="8741" w:author="徐振伟" w:date="2026-07-09T09:35:55Z">
                    <w:rPr>
                      <w:rFonts w:hint="eastAsia" w:ascii="仿宋" w:hAnsi="仿宋" w:eastAsia="仿宋" w:cs="仿宋"/>
                      <w:spacing w:val="7"/>
                      <w:sz w:val="24"/>
                      <w:szCs w:val="24"/>
                      <w:lang w:val="en-US" w:eastAsia="en-US"/>
                    </w:rPr>
                  </w:rPrChange>
                </w:rPr>
                <w:delText>只</w:delText>
              </w:r>
            </w:del>
          </w:p>
        </w:tc>
        <w:tc>
          <w:tcPr>
            <w:tcW w:w="853" w:type="dxa"/>
            <w:tcBorders>
              <w:right w:val="single" w:color="auto" w:sz="4" w:space="0"/>
            </w:tcBorders>
            <w:vAlign w:val="top"/>
          </w:tcPr>
          <w:p w14:paraId="452A5B12">
            <w:pPr>
              <w:pStyle w:val="20"/>
              <w:spacing w:before="75" w:line="219" w:lineRule="auto"/>
              <w:jc w:val="center"/>
              <w:rPr>
                <w:del w:id="8742" w:author="徐振伟" w:date="2026-07-08T15:49:37Z"/>
                <w:rFonts w:hint="default" w:ascii="Times New Roman" w:hAnsi="Times New Roman" w:eastAsia="仿宋" w:cs="Times New Roman"/>
                <w:spacing w:val="7"/>
                <w:sz w:val="24"/>
                <w:szCs w:val="24"/>
                <w:lang w:val="en-US" w:eastAsia="en-US"/>
                <w:rPrChange w:id="8743" w:author="徐振伟" w:date="2026-07-09T09:35:55Z">
                  <w:rPr>
                    <w:del w:id="8744" w:author="徐振伟" w:date="2026-07-08T15:49:37Z"/>
                    <w:rFonts w:hint="eastAsia" w:ascii="仿宋" w:hAnsi="仿宋" w:eastAsia="仿宋" w:cs="仿宋"/>
                    <w:spacing w:val="7"/>
                    <w:sz w:val="24"/>
                    <w:szCs w:val="24"/>
                    <w:lang w:val="en-US" w:eastAsia="en-US"/>
                  </w:rPr>
                </w:rPrChange>
              </w:rPr>
            </w:pPr>
            <w:del w:id="8745" w:author="徐振伟" w:date="2026-07-08T15:49:37Z">
              <w:r>
                <w:rPr>
                  <w:rFonts w:hint="default" w:ascii="Times New Roman" w:hAnsi="Times New Roman" w:eastAsia="仿宋" w:cs="Times New Roman"/>
                  <w:spacing w:val="7"/>
                  <w:sz w:val="24"/>
                  <w:szCs w:val="24"/>
                  <w:lang w:val="en-US" w:eastAsia="en-US"/>
                  <w:rPrChange w:id="8746" w:author="徐振伟" w:date="2026-07-09T09:35:55Z">
                    <w:rPr>
                      <w:rFonts w:hint="eastAsia" w:ascii="仿宋" w:hAnsi="仿宋" w:eastAsia="仿宋" w:cs="仿宋"/>
                      <w:spacing w:val="7"/>
                      <w:sz w:val="24"/>
                      <w:szCs w:val="24"/>
                      <w:lang w:val="en-US" w:eastAsia="en-US"/>
                    </w:rPr>
                  </w:rPrChange>
                </w:rPr>
                <w:delText>680</w:delText>
              </w:r>
            </w:del>
          </w:p>
        </w:tc>
        <w:tc>
          <w:tcPr>
            <w:tcW w:w="930" w:type="dxa"/>
            <w:vMerge w:val="continue"/>
            <w:tcBorders>
              <w:top w:val="nil"/>
              <w:bottom w:val="nil"/>
              <w:right w:val="single" w:color="auto" w:sz="4" w:space="0"/>
            </w:tcBorders>
            <w:vAlign w:val="top"/>
          </w:tcPr>
          <w:p w14:paraId="5028E7EE">
            <w:pPr>
              <w:pStyle w:val="20"/>
              <w:spacing w:before="75" w:line="219" w:lineRule="auto"/>
              <w:jc w:val="center"/>
              <w:rPr>
                <w:del w:id="8747" w:author="徐振伟" w:date="2026-07-08T15:49:37Z"/>
                <w:rFonts w:hint="default" w:ascii="Times New Roman" w:hAnsi="Times New Roman" w:eastAsia="仿宋" w:cs="Times New Roman"/>
                <w:spacing w:val="7"/>
                <w:sz w:val="24"/>
                <w:szCs w:val="24"/>
                <w:lang w:val="en-US" w:eastAsia="en-US"/>
                <w:rPrChange w:id="8748" w:author="徐振伟" w:date="2026-07-09T09:35:55Z">
                  <w:rPr>
                    <w:del w:id="8749" w:author="徐振伟" w:date="2026-07-08T15:49:37Z"/>
                    <w:rFonts w:hint="eastAsia" w:ascii="仿宋" w:hAnsi="仿宋" w:eastAsia="仿宋" w:cs="仿宋"/>
                    <w:spacing w:val="7"/>
                    <w:sz w:val="24"/>
                    <w:szCs w:val="24"/>
                    <w:lang w:val="en-US" w:eastAsia="en-US"/>
                  </w:rPr>
                </w:rPrChange>
              </w:rPr>
            </w:pPr>
          </w:p>
        </w:tc>
        <w:tc>
          <w:tcPr>
            <w:tcW w:w="1394" w:type="dxa"/>
            <w:tcBorders>
              <w:top w:val="single" w:color="auto" w:sz="4" w:space="0"/>
              <w:left w:val="single" w:color="auto" w:sz="4" w:space="0"/>
              <w:bottom w:val="single" w:color="auto" w:sz="4" w:space="0"/>
              <w:right w:val="single" w:color="auto" w:sz="4" w:space="0"/>
            </w:tcBorders>
            <w:vAlign w:val="top"/>
          </w:tcPr>
          <w:p w14:paraId="38BB3E8A">
            <w:pPr>
              <w:pStyle w:val="20"/>
              <w:spacing w:before="75" w:line="219" w:lineRule="auto"/>
              <w:jc w:val="center"/>
              <w:rPr>
                <w:del w:id="8750" w:author="徐振伟" w:date="2026-07-08T15:49:37Z"/>
                <w:rFonts w:hint="default" w:ascii="Times New Roman" w:hAnsi="Times New Roman" w:eastAsia="仿宋" w:cs="Times New Roman"/>
                <w:spacing w:val="7"/>
                <w:sz w:val="24"/>
                <w:szCs w:val="24"/>
                <w:lang w:val="en-US" w:eastAsia="en-US"/>
                <w:rPrChange w:id="8751" w:author="徐振伟" w:date="2026-07-09T09:35:55Z">
                  <w:rPr>
                    <w:del w:id="8752" w:author="徐振伟" w:date="2026-07-08T15:49:37Z"/>
                    <w:rFonts w:hint="eastAsia" w:ascii="仿宋" w:hAnsi="仿宋" w:eastAsia="仿宋" w:cs="仿宋"/>
                    <w:spacing w:val="7"/>
                    <w:sz w:val="24"/>
                    <w:szCs w:val="24"/>
                    <w:lang w:val="en-US" w:eastAsia="en-US"/>
                  </w:rPr>
                </w:rPrChange>
              </w:rPr>
            </w:pPr>
          </w:p>
        </w:tc>
        <w:tc>
          <w:tcPr>
            <w:tcW w:w="1245" w:type="dxa"/>
            <w:vMerge w:val="continue"/>
            <w:tcBorders>
              <w:top w:val="nil"/>
              <w:left w:val="single" w:color="auto" w:sz="4" w:space="0"/>
              <w:bottom w:val="nil"/>
            </w:tcBorders>
            <w:vAlign w:val="center"/>
          </w:tcPr>
          <w:p w14:paraId="2C0D0A79">
            <w:pPr>
              <w:pStyle w:val="20"/>
              <w:spacing w:before="75" w:line="219" w:lineRule="auto"/>
              <w:jc w:val="center"/>
              <w:rPr>
                <w:del w:id="8753" w:author="徐振伟" w:date="2026-07-08T15:49:37Z"/>
                <w:rFonts w:hint="default" w:ascii="Times New Roman" w:hAnsi="Times New Roman" w:eastAsia="仿宋" w:cs="Times New Roman"/>
                <w:spacing w:val="7"/>
                <w:sz w:val="24"/>
                <w:szCs w:val="24"/>
                <w:lang w:val="en-US" w:eastAsia="en-US"/>
                <w:rPrChange w:id="8754" w:author="徐振伟" w:date="2026-07-09T09:35:55Z">
                  <w:rPr>
                    <w:del w:id="8755" w:author="徐振伟" w:date="2026-07-08T15:49:37Z"/>
                    <w:rFonts w:hint="eastAsia" w:ascii="仿宋" w:hAnsi="仿宋" w:eastAsia="仿宋" w:cs="仿宋"/>
                    <w:spacing w:val="7"/>
                    <w:sz w:val="24"/>
                    <w:szCs w:val="24"/>
                    <w:lang w:val="en-US" w:eastAsia="en-US"/>
                  </w:rPr>
                </w:rPrChange>
              </w:rPr>
            </w:pPr>
          </w:p>
        </w:tc>
      </w:tr>
      <w:tr w14:paraId="528A4D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del w:id="8756" w:author="徐振伟" w:date="2026-07-08T15:49:37Z"/>
        </w:trPr>
        <w:tc>
          <w:tcPr>
            <w:tcW w:w="590" w:type="dxa"/>
            <w:vMerge w:val="continue"/>
            <w:tcBorders>
              <w:top w:val="nil"/>
              <w:bottom w:val="nil"/>
            </w:tcBorders>
            <w:vAlign w:val="top"/>
          </w:tcPr>
          <w:p w14:paraId="0C3E0F87">
            <w:pPr>
              <w:pStyle w:val="20"/>
              <w:spacing w:before="75" w:line="219" w:lineRule="auto"/>
              <w:jc w:val="center"/>
              <w:rPr>
                <w:del w:id="8757" w:author="徐振伟" w:date="2026-07-08T15:49:37Z"/>
                <w:rFonts w:hint="default" w:ascii="Times New Roman" w:hAnsi="Times New Roman" w:eastAsia="仿宋" w:cs="Times New Roman"/>
                <w:spacing w:val="7"/>
                <w:sz w:val="24"/>
                <w:szCs w:val="24"/>
                <w:lang w:val="en-US" w:eastAsia="en-US"/>
                <w:rPrChange w:id="8758" w:author="徐振伟" w:date="2026-07-09T09:35:55Z">
                  <w:rPr>
                    <w:del w:id="8759" w:author="徐振伟" w:date="2026-07-08T15:49:37Z"/>
                    <w:rFonts w:hint="eastAsia" w:ascii="仿宋" w:hAnsi="仿宋" w:eastAsia="仿宋" w:cs="仿宋"/>
                    <w:spacing w:val="7"/>
                    <w:sz w:val="24"/>
                    <w:szCs w:val="24"/>
                    <w:lang w:val="en-US" w:eastAsia="en-US"/>
                  </w:rPr>
                </w:rPrChange>
              </w:rPr>
            </w:pPr>
          </w:p>
        </w:tc>
        <w:tc>
          <w:tcPr>
            <w:tcW w:w="1269" w:type="dxa"/>
            <w:vMerge w:val="continue"/>
            <w:tcBorders>
              <w:top w:val="nil"/>
              <w:bottom w:val="nil"/>
            </w:tcBorders>
            <w:vAlign w:val="top"/>
          </w:tcPr>
          <w:p w14:paraId="587C1CC3">
            <w:pPr>
              <w:pStyle w:val="20"/>
              <w:spacing w:before="75" w:line="219" w:lineRule="auto"/>
              <w:jc w:val="center"/>
              <w:rPr>
                <w:del w:id="8760" w:author="徐振伟" w:date="2026-07-08T15:49:37Z"/>
                <w:rFonts w:hint="default" w:ascii="Times New Roman" w:hAnsi="Times New Roman" w:eastAsia="仿宋" w:cs="Times New Roman"/>
                <w:spacing w:val="7"/>
                <w:sz w:val="24"/>
                <w:szCs w:val="24"/>
                <w:lang w:val="en-US" w:eastAsia="en-US"/>
                <w:rPrChange w:id="8761" w:author="徐振伟" w:date="2026-07-09T09:35:55Z">
                  <w:rPr>
                    <w:del w:id="8762" w:author="徐振伟" w:date="2026-07-08T15:49:37Z"/>
                    <w:rFonts w:hint="eastAsia" w:ascii="仿宋" w:hAnsi="仿宋" w:eastAsia="仿宋" w:cs="仿宋"/>
                    <w:spacing w:val="7"/>
                    <w:sz w:val="24"/>
                    <w:szCs w:val="24"/>
                    <w:lang w:val="en-US" w:eastAsia="en-US"/>
                  </w:rPr>
                </w:rPrChange>
              </w:rPr>
            </w:pPr>
          </w:p>
        </w:tc>
        <w:tc>
          <w:tcPr>
            <w:tcW w:w="1439" w:type="dxa"/>
            <w:vAlign w:val="top"/>
          </w:tcPr>
          <w:p w14:paraId="1915B0C1">
            <w:pPr>
              <w:pStyle w:val="20"/>
              <w:spacing w:before="75" w:line="219" w:lineRule="auto"/>
              <w:jc w:val="center"/>
              <w:rPr>
                <w:del w:id="8763" w:author="徐振伟" w:date="2026-07-08T15:49:37Z"/>
                <w:rFonts w:hint="default" w:ascii="Times New Roman" w:hAnsi="Times New Roman" w:eastAsia="仿宋" w:cs="Times New Roman"/>
                <w:spacing w:val="7"/>
                <w:sz w:val="24"/>
                <w:szCs w:val="24"/>
                <w:lang w:val="en-US" w:eastAsia="en-US"/>
                <w:rPrChange w:id="8764" w:author="徐振伟" w:date="2026-07-09T09:35:55Z">
                  <w:rPr>
                    <w:del w:id="8765" w:author="徐振伟" w:date="2026-07-08T15:49:37Z"/>
                    <w:rFonts w:hint="eastAsia" w:ascii="仿宋" w:hAnsi="仿宋" w:eastAsia="仿宋" w:cs="仿宋"/>
                    <w:spacing w:val="7"/>
                    <w:sz w:val="24"/>
                    <w:szCs w:val="24"/>
                    <w:lang w:val="en-US" w:eastAsia="en-US"/>
                  </w:rPr>
                </w:rPrChange>
              </w:rPr>
            </w:pPr>
            <w:del w:id="8766" w:author="徐振伟" w:date="2026-07-08T15:49:37Z">
              <w:r>
                <w:rPr>
                  <w:rFonts w:hint="default" w:ascii="Times New Roman" w:hAnsi="Times New Roman" w:eastAsia="仿宋" w:cs="Times New Roman"/>
                  <w:spacing w:val="7"/>
                  <w:sz w:val="24"/>
                  <w:szCs w:val="24"/>
                  <w:lang w:val="en-US" w:eastAsia="en-US"/>
                  <w:rPrChange w:id="8767" w:author="徐振伟" w:date="2026-07-09T09:35:55Z">
                    <w:rPr>
                      <w:rFonts w:hint="eastAsia" w:ascii="仿宋" w:hAnsi="仿宋" w:eastAsia="仿宋" w:cs="仿宋"/>
                      <w:spacing w:val="7"/>
                      <w:sz w:val="24"/>
                      <w:szCs w:val="24"/>
                      <w:lang w:val="en-US" w:eastAsia="en-US"/>
                    </w:rPr>
                  </w:rPrChange>
                </w:rPr>
                <w:delText>室内电机</w:delText>
              </w:r>
            </w:del>
          </w:p>
        </w:tc>
        <w:tc>
          <w:tcPr>
            <w:tcW w:w="879" w:type="dxa"/>
            <w:vAlign w:val="top"/>
          </w:tcPr>
          <w:p w14:paraId="6FEC4615">
            <w:pPr>
              <w:pStyle w:val="20"/>
              <w:spacing w:before="75" w:line="219" w:lineRule="auto"/>
              <w:jc w:val="center"/>
              <w:rPr>
                <w:del w:id="8768" w:author="徐振伟" w:date="2026-07-08T15:49:37Z"/>
                <w:rFonts w:hint="default" w:ascii="Times New Roman" w:hAnsi="Times New Roman" w:eastAsia="仿宋" w:cs="Times New Roman"/>
                <w:spacing w:val="7"/>
                <w:sz w:val="24"/>
                <w:szCs w:val="24"/>
                <w:lang w:val="en-US" w:eastAsia="en-US"/>
                <w:rPrChange w:id="8769" w:author="徐振伟" w:date="2026-07-09T09:35:55Z">
                  <w:rPr>
                    <w:del w:id="8770" w:author="徐振伟" w:date="2026-07-08T15:49:37Z"/>
                    <w:rFonts w:hint="eastAsia" w:ascii="仿宋" w:hAnsi="仿宋" w:eastAsia="仿宋" w:cs="仿宋"/>
                    <w:spacing w:val="7"/>
                    <w:sz w:val="24"/>
                    <w:szCs w:val="24"/>
                    <w:lang w:val="en-US" w:eastAsia="en-US"/>
                  </w:rPr>
                </w:rPrChange>
              </w:rPr>
            </w:pPr>
            <w:del w:id="8771" w:author="徐振伟" w:date="2026-07-08T15:49:37Z">
              <w:r>
                <w:rPr>
                  <w:rFonts w:hint="default" w:ascii="Times New Roman" w:hAnsi="Times New Roman" w:eastAsia="仿宋" w:cs="Times New Roman"/>
                  <w:spacing w:val="7"/>
                  <w:sz w:val="24"/>
                  <w:szCs w:val="24"/>
                  <w:lang w:val="en-US" w:eastAsia="en-US"/>
                  <w:rPrChange w:id="8772" w:author="徐振伟" w:date="2026-07-09T09:35:55Z">
                    <w:rPr>
                      <w:rFonts w:hint="eastAsia" w:ascii="仿宋" w:hAnsi="仿宋" w:eastAsia="仿宋" w:cs="仿宋"/>
                      <w:spacing w:val="7"/>
                      <w:sz w:val="24"/>
                      <w:szCs w:val="24"/>
                      <w:lang w:val="en-US" w:eastAsia="en-US"/>
                    </w:rPr>
                  </w:rPrChange>
                </w:rPr>
                <w:delText>只</w:delText>
              </w:r>
            </w:del>
          </w:p>
        </w:tc>
        <w:tc>
          <w:tcPr>
            <w:tcW w:w="853" w:type="dxa"/>
            <w:tcBorders>
              <w:right w:val="single" w:color="auto" w:sz="4" w:space="0"/>
            </w:tcBorders>
            <w:vAlign w:val="top"/>
          </w:tcPr>
          <w:p w14:paraId="3480858F">
            <w:pPr>
              <w:pStyle w:val="20"/>
              <w:spacing w:before="75" w:line="219" w:lineRule="auto"/>
              <w:jc w:val="center"/>
              <w:rPr>
                <w:del w:id="8773" w:author="徐振伟" w:date="2026-07-08T15:49:37Z"/>
                <w:rFonts w:hint="default" w:ascii="Times New Roman" w:hAnsi="Times New Roman" w:eastAsia="仿宋" w:cs="Times New Roman"/>
                <w:spacing w:val="7"/>
                <w:sz w:val="24"/>
                <w:szCs w:val="24"/>
                <w:lang w:val="en-US" w:eastAsia="en-US"/>
                <w:rPrChange w:id="8774" w:author="徐振伟" w:date="2026-07-09T09:35:55Z">
                  <w:rPr>
                    <w:del w:id="8775" w:author="徐振伟" w:date="2026-07-08T15:49:37Z"/>
                    <w:rFonts w:hint="eastAsia" w:ascii="仿宋" w:hAnsi="仿宋" w:eastAsia="仿宋" w:cs="仿宋"/>
                    <w:spacing w:val="7"/>
                    <w:sz w:val="24"/>
                    <w:szCs w:val="24"/>
                    <w:lang w:val="en-US" w:eastAsia="en-US"/>
                  </w:rPr>
                </w:rPrChange>
              </w:rPr>
            </w:pPr>
            <w:del w:id="8776" w:author="徐振伟" w:date="2026-07-08T15:49:37Z">
              <w:r>
                <w:rPr>
                  <w:rFonts w:hint="default" w:ascii="Times New Roman" w:hAnsi="Times New Roman" w:eastAsia="仿宋" w:cs="Times New Roman"/>
                  <w:spacing w:val="7"/>
                  <w:sz w:val="24"/>
                  <w:szCs w:val="24"/>
                  <w:lang w:val="en-US" w:eastAsia="en-US"/>
                  <w:rPrChange w:id="8777" w:author="徐振伟" w:date="2026-07-09T09:35:55Z">
                    <w:rPr>
                      <w:rFonts w:hint="eastAsia" w:ascii="仿宋" w:hAnsi="仿宋" w:eastAsia="仿宋" w:cs="仿宋"/>
                      <w:spacing w:val="7"/>
                      <w:sz w:val="24"/>
                      <w:szCs w:val="24"/>
                      <w:lang w:val="en-US" w:eastAsia="en-US"/>
                    </w:rPr>
                  </w:rPrChange>
                </w:rPr>
                <w:delText>380</w:delText>
              </w:r>
            </w:del>
          </w:p>
        </w:tc>
        <w:tc>
          <w:tcPr>
            <w:tcW w:w="930" w:type="dxa"/>
            <w:vMerge w:val="continue"/>
            <w:tcBorders>
              <w:top w:val="nil"/>
              <w:bottom w:val="nil"/>
              <w:right w:val="single" w:color="auto" w:sz="4" w:space="0"/>
            </w:tcBorders>
            <w:vAlign w:val="top"/>
          </w:tcPr>
          <w:p w14:paraId="4E76EC82">
            <w:pPr>
              <w:pStyle w:val="20"/>
              <w:spacing w:before="75" w:line="219" w:lineRule="auto"/>
              <w:jc w:val="center"/>
              <w:rPr>
                <w:del w:id="8778" w:author="徐振伟" w:date="2026-07-08T15:49:37Z"/>
                <w:rFonts w:hint="default" w:ascii="Times New Roman" w:hAnsi="Times New Roman" w:eastAsia="仿宋" w:cs="Times New Roman"/>
                <w:spacing w:val="7"/>
                <w:sz w:val="24"/>
                <w:szCs w:val="24"/>
                <w:lang w:val="en-US" w:eastAsia="en-US"/>
                <w:rPrChange w:id="8779" w:author="徐振伟" w:date="2026-07-09T09:35:55Z">
                  <w:rPr>
                    <w:del w:id="8780" w:author="徐振伟" w:date="2026-07-08T15:49:37Z"/>
                    <w:rFonts w:hint="eastAsia" w:ascii="仿宋" w:hAnsi="仿宋" w:eastAsia="仿宋" w:cs="仿宋"/>
                    <w:spacing w:val="7"/>
                    <w:sz w:val="24"/>
                    <w:szCs w:val="24"/>
                    <w:lang w:val="en-US" w:eastAsia="en-US"/>
                  </w:rPr>
                </w:rPrChange>
              </w:rPr>
            </w:pPr>
          </w:p>
        </w:tc>
        <w:tc>
          <w:tcPr>
            <w:tcW w:w="1394" w:type="dxa"/>
            <w:tcBorders>
              <w:top w:val="single" w:color="auto" w:sz="4" w:space="0"/>
              <w:left w:val="single" w:color="auto" w:sz="4" w:space="0"/>
              <w:bottom w:val="single" w:color="auto" w:sz="4" w:space="0"/>
              <w:right w:val="single" w:color="auto" w:sz="4" w:space="0"/>
            </w:tcBorders>
            <w:vAlign w:val="top"/>
          </w:tcPr>
          <w:p w14:paraId="73BE33B2">
            <w:pPr>
              <w:pStyle w:val="20"/>
              <w:spacing w:before="75" w:line="219" w:lineRule="auto"/>
              <w:jc w:val="center"/>
              <w:rPr>
                <w:del w:id="8781" w:author="徐振伟" w:date="2026-07-08T15:49:37Z"/>
                <w:rFonts w:hint="default" w:ascii="Times New Roman" w:hAnsi="Times New Roman" w:eastAsia="仿宋" w:cs="Times New Roman"/>
                <w:spacing w:val="7"/>
                <w:sz w:val="24"/>
                <w:szCs w:val="24"/>
                <w:lang w:val="en-US" w:eastAsia="en-US"/>
                <w:rPrChange w:id="8782" w:author="徐振伟" w:date="2026-07-09T09:35:55Z">
                  <w:rPr>
                    <w:del w:id="8783" w:author="徐振伟" w:date="2026-07-08T15:49:37Z"/>
                    <w:rFonts w:hint="eastAsia" w:ascii="仿宋" w:hAnsi="仿宋" w:eastAsia="仿宋" w:cs="仿宋"/>
                    <w:spacing w:val="7"/>
                    <w:sz w:val="24"/>
                    <w:szCs w:val="24"/>
                    <w:lang w:val="en-US" w:eastAsia="en-US"/>
                  </w:rPr>
                </w:rPrChange>
              </w:rPr>
            </w:pPr>
          </w:p>
        </w:tc>
        <w:tc>
          <w:tcPr>
            <w:tcW w:w="1245" w:type="dxa"/>
            <w:vMerge w:val="continue"/>
            <w:tcBorders>
              <w:top w:val="nil"/>
              <w:left w:val="single" w:color="auto" w:sz="4" w:space="0"/>
              <w:bottom w:val="nil"/>
            </w:tcBorders>
            <w:vAlign w:val="center"/>
          </w:tcPr>
          <w:p w14:paraId="7004B9F2">
            <w:pPr>
              <w:pStyle w:val="20"/>
              <w:spacing w:before="75" w:line="219" w:lineRule="auto"/>
              <w:jc w:val="center"/>
              <w:rPr>
                <w:del w:id="8784" w:author="徐振伟" w:date="2026-07-08T15:49:37Z"/>
                <w:rFonts w:hint="default" w:ascii="Times New Roman" w:hAnsi="Times New Roman" w:eastAsia="仿宋" w:cs="Times New Roman"/>
                <w:spacing w:val="7"/>
                <w:sz w:val="24"/>
                <w:szCs w:val="24"/>
                <w:lang w:val="en-US" w:eastAsia="en-US"/>
                <w:rPrChange w:id="8785" w:author="徐振伟" w:date="2026-07-09T09:35:55Z">
                  <w:rPr>
                    <w:del w:id="8786" w:author="徐振伟" w:date="2026-07-08T15:49:37Z"/>
                    <w:rFonts w:hint="eastAsia" w:ascii="仿宋" w:hAnsi="仿宋" w:eastAsia="仿宋" w:cs="仿宋"/>
                    <w:spacing w:val="7"/>
                    <w:sz w:val="24"/>
                    <w:szCs w:val="24"/>
                    <w:lang w:val="en-US" w:eastAsia="en-US"/>
                  </w:rPr>
                </w:rPrChange>
              </w:rPr>
            </w:pPr>
          </w:p>
        </w:tc>
      </w:tr>
      <w:tr w14:paraId="7256A7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del w:id="8787" w:author="徐振伟" w:date="2026-07-08T15:49:37Z"/>
        </w:trPr>
        <w:tc>
          <w:tcPr>
            <w:tcW w:w="590" w:type="dxa"/>
            <w:vMerge w:val="continue"/>
            <w:tcBorders>
              <w:top w:val="nil"/>
              <w:bottom w:val="nil"/>
            </w:tcBorders>
            <w:vAlign w:val="top"/>
          </w:tcPr>
          <w:p w14:paraId="1C6BFF5C">
            <w:pPr>
              <w:pStyle w:val="20"/>
              <w:spacing w:before="75" w:line="219" w:lineRule="auto"/>
              <w:jc w:val="center"/>
              <w:rPr>
                <w:del w:id="8788" w:author="徐振伟" w:date="2026-07-08T15:49:37Z"/>
                <w:rFonts w:hint="default" w:ascii="Times New Roman" w:hAnsi="Times New Roman" w:eastAsia="仿宋" w:cs="Times New Roman"/>
                <w:spacing w:val="7"/>
                <w:sz w:val="24"/>
                <w:szCs w:val="24"/>
                <w:lang w:val="en-US" w:eastAsia="en-US"/>
                <w:rPrChange w:id="8789" w:author="徐振伟" w:date="2026-07-09T09:35:55Z">
                  <w:rPr>
                    <w:del w:id="8790" w:author="徐振伟" w:date="2026-07-08T15:49:37Z"/>
                    <w:rFonts w:hint="eastAsia" w:ascii="仿宋" w:hAnsi="仿宋" w:eastAsia="仿宋" w:cs="仿宋"/>
                    <w:spacing w:val="7"/>
                    <w:sz w:val="24"/>
                    <w:szCs w:val="24"/>
                    <w:lang w:val="en-US" w:eastAsia="en-US"/>
                  </w:rPr>
                </w:rPrChange>
              </w:rPr>
            </w:pPr>
          </w:p>
        </w:tc>
        <w:tc>
          <w:tcPr>
            <w:tcW w:w="1269" w:type="dxa"/>
            <w:vMerge w:val="continue"/>
            <w:tcBorders>
              <w:top w:val="nil"/>
              <w:bottom w:val="nil"/>
            </w:tcBorders>
            <w:vAlign w:val="top"/>
          </w:tcPr>
          <w:p w14:paraId="5DDB5D7C">
            <w:pPr>
              <w:pStyle w:val="20"/>
              <w:spacing w:before="75" w:line="219" w:lineRule="auto"/>
              <w:jc w:val="center"/>
              <w:rPr>
                <w:del w:id="8791" w:author="徐振伟" w:date="2026-07-08T15:49:37Z"/>
                <w:rFonts w:hint="default" w:ascii="Times New Roman" w:hAnsi="Times New Roman" w:eastAsia="仿宋" w:cs="Times New Roman"/>
                <w:spacing w:val="7"/>
                <w:sz w:val="24"/>
                <w:szCs w:val="24"/>
                <w:lang w:val="en-US" w:eastAsia="en-US"/>
                <w:rPrChange w:id="8792" w:author="徐振伟" w:date="2026-07-09T09:35:55Z">
                  <w:rPr>
                    <w:del w:id="8793" w:author="徐振伟" w:date="2026-07-08T15:49:37Z"/>
                    <w:rFonts w:hint="eastAsia" w:ascii="仿宋" w:hAnsi="仿宋" w:eastAsia="仿宋" w:cs="仿宋"/>
                    <w:spacing w:val="7"/>
                    <w:sz w:val="24"/>
                    <w:szCs w:val="24"/>
                    <w:lang w:val="en-US" w:eastAsia="en-US"/>
                  </w:rPr>
                </w:rPrChange>
              </w:rPr>
            </w:pPr>
          </w:p>
        </w:tc>
        <w:tc>
          <w:tcPr>
            <w:tcW w:w="1439" w:type="dxa"/>
            <w:vAlign w:val="top"/>
          </w:tcPr>
          <w:p w14:paraId="53DC1D2A">
            <w:pPr>
              <w:pStyle w:val="20"/>
              <w:spacing w:before="75" w:line="219" w:lineRule="auto"/>
              <w:jc w:val="center"/>
              <w:rPr>
                <w:del w:id="8794" w:author="徐振伟" w:date="2026-07-08T15:49:37Z"/>
                <w:rFonts w:hint="default" w:ascii="Times New Roman" w:hAnsi="Times New Roman" w:eastAsia="仿宋" w:cs="Times New Roman"/>
                <w:spacing w:val="7"/>
                <w:sz w:val="24"/>
                <w:szCs w:val="24"/>
                <w:lang w:val="en-US" w:eastAsia="en-US"/>
                <w:rPrChange w:id="8795" w:author="徐振伟" w:date="2026-07-09T09:35:55Z">
                  <w:rPr>
                    <w:del w:id="8796" w:author="徐振伟" w:date="2026-07-08T15:49:37Z"/>
                    <w:rFonts w:hint="eastAsia" w:ascii="仿宋" w:hAnsi="仿宋" w:eastAsia="仿宋" w:cs="仿宋"/>
                    <w:spacing w:val="7"/>
                    <w:sz w:val="24"/>
                    <w:szCs w:val="24"/>
                    <w:lang w:val="en-US" w:eastAsia="en-US"/>
                  </w:rPr>
                </w:rPrChange>
              </w:rPr>
            </w:pPr>
            <w:del w:id="8797" w:author="徐振伟" w:date="2026-07-08T15:49:37Z">
              <w:r>
                <w:rPr>
                  <w:rFonts w:hint="default" w:ascii="Times New Roman" w:hAnsi="Times New Roman" w:eastAsia="仿宋" w:cs="Times New Roman"/>
                  <w:spacing w:val="7"/>
                  <w:sz w:val="24"/>
                  <w:szCs w:val="24"/>
                  <w:lang w:val="en-US" w:eastAsia="en-US"/>
                  <w:rPrChange w:id="8798" w:author="徐振伟" w:date="2026-07-09T09:35:55Z">
                    <w:rPr>
                      <w:rFonts w:hint="eastAsia" w:ascii="仿宋" w:hAnsi="仿宋" w:eastAsia="仿宋" w:cs="仿宋"/>
                      <w:spacing w:val="7"/>
                      <w:sz w:val="24"/>
                      <w:szCs w:val="24"/>
                      <w:lang w:val="en-US" w:eastAsia="en-US"/>
                    </w:rPr>
                  </w:rPrChange>
                </w:rPr>
                <w:delText>室外交流电机</w:delText>
              </w:r>
            </w:del>
          </w:p>
        </w:tc>
        <w:tc>
          <w:tcPr>
            <w:tcW w:w="879" w:type="dxa"/>
            <w:vAlign w:val="top"/>
          </w:tcPr>
          <w:p w14:paraId="1273F067">
            <w:pPr>
              <w:pStyle w:val="20"/>
              <w:spacing w:before="75" w:line="219" w:lineRule="auto"/>
              <w:jc w:val="center"/>
              <w:rPr>
                <w:del w:id="8799" w:author="徐振伟" w:date="2026-07-08T15:49:37Z"/>
                <w:rFonts w:hint="default" w:ascii="Times New Roman" w:hAnsi="Times New Roman" w:eastAsia="仿宋" w:cs="Times New Roman"/>
                <w:spacing w:val="7"/>
                <w:sz w:val="24"/>
                <w:szCs w:val="24"/>
                <w:lang w:val="en-US" w:eastAsia="en-US"/>
                <w:rPrChange w:id="8800" w:author="徐振伟" w:date="2026-07-09T09:35:55Z">
                  <w:rPr>
                    <w:del w:id="8801" w:author="徐振伟" w:date="2026-07-08T15:49:37Z"/>
                    <w:rFonts w:hint="eastAsia" w:ascii="仿宋" w:hAnsi="仿宋" w:eastAsia="仿宋" w:cs="仿宋"/>
                    <w:spacing w:val="7"/>
                    <w:sz w:val="24"/>
                    <w:szCs w:val="24"/>
                    <w:lang w:val="en-US" w:eastAsia="en-US"/>
                  </w:rPr>
                </w:rPrChange>
              </w:rPr>
            </w:pPr>
            <w:del w:id="8802" w:author="徐振伟" w:date="2026-07-08T15:49:37Z">
              <w:r>
                <w:rPr>
                  <w:rFonts w:hint="default" w:ascii="Times New Roman" w:hAnsi="Times New Roman" w:eastAsia="仿宋" w:cs="Times New Roman"/>
                  <w:spacing w:val="7"/>
                  <w:sz w:val="24"/>
                  <w:szCs w:val="24"/>
                  <w:lang w:val="en-US" w:eastAsia="en-US"/>
                  <w:rPrChange w:id="8803" w:author="徐振伟" w:date="2026-07-09T09:35:55Z">
                    <w:rPr>
                      <w:rFonts w:hint="eastAsia" w:ascii="仿宋" w:hAnsi="仿宋" w:eastAsia="仿宋" w:cs="仿宋"/>
                      <w:spacing w:val="7"/>
                      <w:sz w:val="24"/>
                      <w:szCs w:val="24"/>
                      <w:lang w:val="en-US" w:eastAsia="en-US"/>
                    </w:rPr>
                  </w:rPrChange>
                </w:rPr>
                <w:delText>只</w:delText>
              </w:r>
            </w:del>
          </w:p>
        </w:tc>
        <w:tc>
          <w:tcPr>
            <w:tcW w:w="853" w:type="dxa"/>
            <w:tcBorders>
              <w:right w:val="single" w:color="auto" w:sz="4" w:space="0"/>
            </w:tcBorders>
            <w:vAlign w:val="top"/>
          </w:tcPr>
          <w:p w14:paraId="11FE4EA9">
            <w:pPr>
              <w:pStyle w:val="20"/>
              <w:spacing w:before="75" w:line="219" w:lineRule="auto"/>
              <w:jc w:val="center"/>
              <w:rPr>
                <w:del w:id="8804" w:author="徐振伟" w:date="2026-07-08T15:49:37Z"/>
                <w:rFonts w:hint="default" w:ascii="Times New Roman" w:hAnsi="Times New Roman" w:eastAsia="仿宋" w:cs="Times New Roman"/>
                <w:spacing w:val="7"/>
                <w:sz w:val="24"/>
                <w:szCs w:val="24"/>
                <w:lang w:val="en-US" w:eastAsia="zh-CN"/>
                <w:rPrChange w:id="8805" w:author="徐振伟" w:date="2026-07-09T09:35:55Z">
                  <w:rPr>
                    <w:del w:id="8806" w:author="徐振伟" w:date="2026-07-08T15:49:37Z"/>
                    <w:rFonts w:hint="default" w:ascii="仿宋" w:hAnsi="仿宋" w:eastAsia="仿宋" w:cs="仿宋"/>
                    <w:spacing w:val="7"/>
                    <w:sz w:val="24"/>
                    <w:szCs w:val="24"/>
                    <w:lang w:val="en-US" w:eastAsia="zh-CN"/>
                  </w:rPr>
                </w:rPrChange>
              </w:rPr>
            </w:pPr>
            <w:del w:id="8807" w:author="徐振伟" w:date="2026-07-08T15:49:37Z">
              <w:r>
                <w:rPr>
                  <w:rFonts w:hint="default" w:ascii="Times New Roman" w:hAnsi="Times New Roman" w:eastAsia="仿宋" w:cs="Times New Roman"/>
                  <w:spacing w:val="7"/>
                  <w:sz w:val="24"/>
                  <w:szCs w:val="24"/>
                  <w:lang w:val="en-US" w:eastAsia="zh-CN"/>
                  <w:rPrChange w:id="8808" w:author="徐振伟" w:date="2026-07-09T09:35:55Z">
                    <w:rPr>
                      <w:rFonts w:hint="eastAsia" w:ascii="仿宋" w:hAnsi="仿宋" w:eastAsia="仿宋" w:cs="仿宋"/>
                      <w:spacing w:val="7"/>
                      <w:sz w:val="24"/>
                      <w:szCs w:val="24"/>
                      <w:lang w:val="en-US" w:eastAsia="zh-CN"/>
                    </w:rPr>
                  </w:rPrChange>
                </w:rPr>
                <w:delText>1750</w:delText>
              </w:r>
            </w:del>
          </w:p>
        </w:tc>
        <w:tc>
          <w:tcPr>
            <w:tcW w:w="930" w:type="dxa"/>
            <w:vMerge w:val="continue"/>
            <w:tcBorders>
              <w:top w:val="nil"/>
              <w:bottom w:val="nil"/>
              <w:right w:val="single" w:color="auto" w:sz="4" w:space="0"/>
            </w:tcBorders>
            <w:vAlign w:val="top"/>
          </w:tcPr>
          <w:p w14:paraId="22B326DD">
            <w:pPr>
              <w:pStyle w:val="20"/>
              <w:spacing w:before="75" w:line="219" w:lineRule="auto"/>
              <w:jc w:val="center"/>
              <w:rPr>
                <w:del w:id="8809" w:author="徐振伟" w:date="2026-07-08T15:49:37Z"/>
                <w:rFonts w:hint="default" w:ascii="Times New Roman" w:hAnsi="Times New Roman" w:eastAsia="仿宋" w:cs="Times New Roman"/>
                <w:spacing w:val="7"/>
                <w:sz w:val="24"/>
                <w:szCs w:val="24"/>
                <w:lang w:val="en-US" w:eastAsia="en-US"/>
                <w:rPrChange w:id="8810" w:author="徐振伟" w:date="2026-07-09T09:35:55Z">
                  <w:rPr>
                    <w:del w:id="8811" w:author="徐振伟" w:date="2026-07-08T15:49:37Z"/>
                    <w:rFonts w:hint="eastAsia" w:ascii="仿宋" w:hAnsi="仿宋" w:eastAsia="仿宋" w:cs="仿宋"/>
                    <w:spacing w:val="7"/>
                    <w:sz w:val="24"/>
                    <w:szCs w:val="24"/>
                    <w:lang w:val="en-US" w:eastAsia="en-US"/>
                  </w:rPr>
                </w:rPrChange>
              </w:rPr>
            </w:pPr>
          </w:p>
        </w:tc>
        <w:tc>
          <w:tcPr>
            <w:tcW w:w="1394" w:type="dxa"/>
            <w:tcBorders>
              <w:top w:val="single" w:color="auto" w:sz="4" w:space="0"/>
              <w:left w:val="single" w:color="auto" w:sz="4" w:space="0"/>
              <w:bottom w:val="single" w:color="auto" w:sz="4" w:space="0"/>
              <w:right w:val="single" w:color="auto" w:sz="4" w:space="0"/>
            </w:tcBorders>
            <w:vAlign w:val="top"/>
          </w:tcPr>
          <w:p w14:paraId="1FA25421">
            <w:pPr>
              <w:pStyle w:val="20"/>
              <w:spacing w:before="75" w:line="219" w:lineRule="auto"/>
              <w:jc w:val="center"/>
              <w:rPr>
                <w:del w:id="8812" w:author="徐振伟" w:date="2026-07-08T15:49:37Z"/>
                <w:rFonts w:hint="default" w:ascii="Times New Roman" w:hAnsi="Times New Roman" w:eastAsia="仿宋" w:cs="Times New Roman"/>
                <w:spacing w:val="7"/>
                <w:sz w:val="24"/>
                <w:szCs w:val="24"/>
                <w:lang w:val="en-US" w:eastAsia="en-US"/>
                <w:rPrChange w:id="8813" w:author="徐振伟" w:date="2026-07-09T09:35:55Z">
                  <w:rPr>
                    <w:del w:id="8814" w:author="徐振伟" w:date="2026-07-08T15:49:37Z"/>
                    <w:rFonts w:hint="eastAsia" w:ascii="仿宋" w:hAnsi="仿宋" w:eastAsia="仿宋" w:cs="仿宋"/>
                    <w:spacing w:val="7"/>
                    <w:sz w:val="24"/>
                    <w:szCs w:val="24"/>
                    <w:lang w:val="en-US" w:eastAsia="en-US"/>
                  </w:rPr>
                </w:rPrChange>
              </w:rPr>
            </w:pPr>
          </w:p>
        </w:tc>
        <w:tc>
          <w:tcPr>
            <w:tcW w:w="1245" w:type="dxa"/>
            <w:vMerge w:val="continue"/>
            <w:tcBorders>
              <w:top w:val="nil"/>
              <w:left w:val="single" w:color="auto" w:sz="4" w:space="0"/>
              <w:bottom w:val="nil"/>
            </w:tcBorders>
            <w:vAlign w:val="center"/>
          </w:tcPr>
          <w:p w14:paraId="27C58D10">
            <w:pPr>
              <w:pStyle w:val="20"/>
              <w:spacing w:before="75" w:line="219" w:lineRule="auto"/>
              <w:jc w:val="center"/>
              <w:rPr>
                <w:del w:id="8815" w:author="徐振伟" w:date="2026-07-08T15:49:37Z"/>
                <w:rFonts w:hint="default" w:ascii="Times New Roman" w:hAnsi="Times New Roman" w:eastAsia="仿宋" w:cs="Times New Roman"/>
                <w:spacing w:val="7"/>
                <w:sz w:val="24"/>
                <w:szCs w:val="24"/>
                <w:lang w:val="en-US" w:eastAsia="en-US"/>
                <w:rPrChange w:id="8816" w:author="徐振伟" w:date="2026-07-09T09:35:55Z">
                  <w:rPr>
                    <w:del w:id="8817" w:author="徐振伟" w:date="2026-07-08T15:49:37Z"/>
                    <w:rFonts w:hint="eastAsia" w:ascii="仿宋" w:hAnsi="仿宋" w:eastAsia="仿宋" w:cs="仿宋"/>
                    <w:spacing w:val="7"/>
                    <w:sz w:val="24"/>
                    <w:szCs w:val="24"/>
                    <w:lang w:val="en-US" w:eastAsia="en-US"/>
                  </w:rPr>
                </w:rPrChange>
              </w:rPr>
            </w:pPr>
          </w:p>
        </w:tc>
      </w:tr>
      <w:tr w14:paraId="1A15CB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del w:id="8818" w:author="徐振伟" w:date="2026-07-08T15:49:37Z"/>
        </w:trPr>
        <w:tc>
          <w:tcPr>
            <w:tcW w:w="590" w:type="dxa"/>
            <w:vMerge w:val="continue"/>
            <w:tcBorders>
              <w:top w:val="nil"/>
              <w:bottom w:val="nil"/>
            </w:tcBorders>
            <w:vAlign w:val="top"/>
          </w:tcPr>
          <w:p w14:paraId="63DB644D">
            <w:pPr>
              <w:pStyle w:val="20"/>
              <w:spacing w:before="75" w:line="219" w:lineRule="auto"/>
              <w:jc w:val="center"/>
              <w:rPr>
                <w:del w:id="8819" w:author="徐振伟" w:date="2026-07-08T15:49:37Z"/>
                <w:rFonts w:hint="default" w:ascii="Times New Roman" w:hAnsi="Times New Roman" w:eastAsia="仿宋" w:cs="Times New Roman"/>
                <w:spacing w:val="7"/>
                <w:sz w:val="24"/>
                <w:szCs w:val="24"/>
                <w:lang w:val="en-US" w:eastAsia="en-US"/>
                <w:rPrChange w:id="8820" w:author="徐振伟" w:date="2026-07-09T09:35:55Z">
                  <w:rPr>
                    <w:del w:id="8821" w:author="徐振伟" w:date="2026-07-08T15:49:37Z"/>
                    <w:rFonts w:hint="eastAsia" w:ascii="仿宋" w:hAnsi="仿宋" w:eastAsia="仿宋" w:cs="仿宋"/>
                    <w:spacing w:val="7"/>
                    <w:sz w:val="24"/>
                    <w:szCs w:val="24"/>
                    <w:lang w:val="en-US" w:eastAsia="en-US"/>
                  </w:rPr>
                </w:rPrChange>
              </w:rPr>
            </w:pPr>
          </w:p>
        </w:tc>
        <w:tc>
          <w:tcPr>
            <w:tcW w:w="1269" w:type="dxa"/>
            <w:vMerge w:val="continue"/>
            <w:tcBorders>
              <w:top w:val="nil"/>
              <w:bottom w:val="nil"/>
            </w:tcBorders>
            <w:vAlign w:val="top"/>
          </w:tcPr>
          <w:p w14:paraId="29644A2B">
            <w:pPr>
              <w:pStyle w:val="20"/>
              <w:spacing w:before="75" w:line="219" w:lineRule="auto"/>
              <w:jc w:val="center"/>
              <w:rPr>
                <w:del w:id="8822" w:author="徐振伟" w:date="2026-07-08T15:49:37Z"/>
                <w:rFonts w:hint="default" w:ascii="Times New Roman" w:hAnsi="Times New Roman" w:eastAsia="仿宋" w:cs="Times New Roman"/>
                <w:spacing w:val="7"/>
                <w:sz w:val="24"/>
                <w:szCs w:val="24"/>
                <w:lang w:val="en-US" w:eastAsia="en-US"/>
                <w:rPrChange w:id="8823" w:author="徐振伟" w:date="2026-07-09T09:35:55Z">
                  <w:rPr>
                    <w:del w:id="8824" w:author="徐振伟" w:date="2026-07-08T15:49:37Z"/>
                    <w:rFonts w:hint="eastAsia" w:ascii="仿宋" w:hAnsi="仿宋" w:eastAsia="仿宋" w:cs="仿宋"/>
                    <w:spacing w:val="7"/>
                    <w:sz w:val="24"/>
                    <w:szCs w:val="24"/>
                    <w:lang w:val="en-US" w:eastAsia="en-US"/>
                  </w:rPr>
                </w:rPrChange>
              </w:rPr>
            </w:pPr>
          </w:p>
        </w:tc>
        <w:tc>
          <w:tcPr>
            <w:tcW w:w="1439" w:type="dxa"/>
            <w:vAlign w:val="top"/>
          </w:tcPr>
          <w:p w14:paraId="18761282">
            <w:pPr>
              <w:pStyle w:val="20"/>
              <w:spacing w:before="75" w:line="219" w:lineRule="auto"/>
              <w:jc w:val="center"/>
              <w:rPr>
                <w:del w:id="8825" w:author="徐振伟" w:date="2026-07-08T15:49:37Z"/>
                <w:rFonts w:hint="default" w:ascii="Times New Roman" w:hAnsi="Times New Roman" w:eastAsia="仿宋" w:cs="Times New Roman"/>
                <w:spacing w:val="7"/>
                <w:sz w:val="24"/>
                <w:szCs w:val="24"/>
                <w:lang w:val="en-US" w:eastAsia="en-US"/>
                <w:rPrChange w:id="8826" w:author="徐振伟" w:date="2026-07-09T09:35:55Z">
                  <w:rPr>
                    <w:del w:id="8827" w:author="徐振伟" w:date="2026-07-08T15:49:37Z"/>
                    <w:rFonts w:hint="eastAsia" w:ascii="仿宋" w:hAnsi="仿宋" w:eastAsia="仿宋" w:cs="仿宋"/>
                    <w:spacing w:val="7"/>
                    <w:sz w:val="24"/>
                    <w:szCs w:val="24"/>
                    <w:lang w:val="en-US" w:eastAsia="en-US"/>
                  </w:rPr>
                </w:rPrChange>
              </w:rPr>
            </w:pPr>
            <w:del w:id="8828" w:author="徐振伟" w:date="2026-07-08T15:49:37Z">
              <w:r>
                <w:rPr>
                  <w:rFonts w:hint="default" w:ascii="Times New Roman" w:hAnsi="Times New Roman" w:eastAsia="仿宋" w:cs="Times New Roman"/>
                  <w:spacing w:val="7"/>
                  <w:sz w:val="24"/>
                  <w:szCs w:val="24"/>
                  <w:lang w:val="en-US" w:eastAsia="en-US"/>
                  <w:rPrChange w:id="8829" w:author="徐振伟" w:date="2026-07-09T09:35:55Z">
                    <w:rPr>
                      <w:rFonts w:hint="eastAsia" w:ascii="仿宋" w:hAnsi="仿宋" w:eastAsia="仿宋" w:cs="仿宋"/>
                      <w:spacing w:val="7"/>
                      <w:sz w:val="24"/>
                      <w:szCs w:val="24"/>
                      <w:lang w:val="en-US" w:eastAsia="en-US"/>
                    </w:rPr>
                  </w:rPrChange>
                </w:rPr>
                <w:delText>室内主控板</w:delText>
              </w:r>
            </w:del>
          </w:p>
        </w:tc>
        <w:tc>
          <w:tcPr>
            <w:tcW w:w="879" w:type="dxa"/>
            <w:vAlign w:val="top"/>
          </w:tcPr>
          <w:p w14:paraId="050CC4FB">
            <w:pPr>
              <w:pStyle w:val="20"/>
              <w:spacing w:before="75" w:line="219" w:lineRule="auto"/>
              <w:jc w:val="center"/>
              <w:rPr>
                <w:del w:id="8830" w:author="徐振伟" w:date="2026-07-08T15:49:37Z"/>
                <w:rFonts w:hint="default" w:ascii="Times New Roman" w:hAnsi="Times New Roman" w:eastAsia="仿宋" w:cs="Times New Roman"/>
                <w:spacing w:val="7"/>
                <w:sz w:val="24"/>
                <w:szCs w:val="24"/>
                <w:lang w:val="en-US" w:eastAsia="en-US"/>
                <w:rPrChange w:id="8831" w:author="徐振伟" w:date="2026-07-09T09:35:55Z">
                  <w:rPr>
                    <w:del w:id="8832" w:author="徐振伟" w:date="2026-07-08T15:49:37Z"/>
                    <w:rFonts w:hint="eastAsia" w:ascii="仿宋" w:hAnsi="仿宋" w:eastAsia="仿宋" w:cs="仿宋"/>
                    <w:spacing w:val="7"/>
                    <w:sz w:val="24"/>
                    <w:szCs w:val="24"/>
                    <w:lang w:val="en-US" w:eastAsia="en-US"/>
                  </w:rPr>
                </w:rPrChange>
              </w:rPr>
            </w:pPr>
            <w:del w:id="8833" w:author="徐振伟" w:date="2026-07-08T15:49:37Z">
              <w:r>
                <w:rPr>
                  <w:rFonts w:hint="default" w:ascii="Times New Roman" w:hAnsi="Times New Roman" w:eastAsia="仿宋" w:cs="Times New Roman"/>
                  <w:spacing w:val="7"/>
                  <w:sz w:val="24"/>
                  <w:szCs w:val="24"/>
                  <w:lang w:val="en-US" w:eastAsia="en-US"/>
                  <w:rPrChange w:id="8834" w:author="徐振伟" w:date="2026-07-09T09:35:55Z">
                    <w:rPr>
                      <w:rFonts w:hint="eastAsia" w:ascii="仿宋" w:hAnsi="仿宋" w:eastAsia="仿宋" w:cs="仿宋"/>
                      <w:spacing w:val="7"/>
                      <w:sz w:val="24"/>
                      <w:szCs w:val="24"/>
                      <w:lang w:val="en-US" w:eastAsia="en-US"/>
                    </w:rPr>
                  </w:rPrChange>
                </w:rPr>
                <w:delText>只</w:delText>
              </w:r>
            </w:del>
          </w:p>
        </w:tc>
        <w:tc>
          <w:tcPr>
            <w:tcW w:w="853" w:type="dxa"/>
            <w:tcBorders>
              <w:right w:val="single" w:color="auto" w:sz="4" w:space="0"/>
            </w:tcBorders>
            <w:vAlign w:val="top"/>
          </w:tcPr>
          <w:p w14:paraId="6B307024">
            <w:pPr>
              <w:pStyle w:val="20"/>
              <w:spacing w:before="75" w:line="219" w:lineRule="auto"/>
              <w:jc w:val="center"/>
              <w:rPr>
                <w:del w:id="8835" w:author="徐振伟" w:date="2026-07-08T15:49:37Z"/>
                <w:rFonts w:hint="default" w:ascii="Times New Roman" w:hAnsi="Times New Roman" w:eastAsia="仿宋" w:cs="Times New Roman"/>
                <w:spacing w:val="7"/>
                <w:sz w:val="24"/>
                <w:szCs w:val="24"/>
                <w:lang w:val="en-US" w:eastAsia="zh-CN"/>
                <w:rPrChange w:id="8836" w:author="徐振伟" w:date="2026-07-09T09:35:55Z">
                  <w:rPr>
                    <w:del w:id="8837" w:author="徐振伟" w:date="2026-07-08T15:49:37Z"/>
                    <w:rFonts w:hint="eastAsia" w:ascii="仿宋" w:hAnsi="仿宋" w:eastAsia="仿宋" w:cs="仿宋"/>
                    <w:spacing w:val="7"/>
                    <w:sz w:val="24"/>
                    <w:szCs w:val="24"/>
                    <w:lang w:val="en-US" w:eastAsia="zh-CN"/>
                  </w:rPr>
                </w:rPrChange>
              </w:rPr>
            </w:pPr>
            <w:del w:id="8838" w:author="徐振伟" w:date="2026-07-08T15:49:37Z">
              <w:r>
                <w:rPr>
                  <w:rFonts w:hint="default" w:ascii="Times New Roman" w:hAnsi="Times New Roman" w:eastAsia="仿宋" w:cs="Times New Roman"/>
                  <w:spacing w:val="7"/>
                  <w:sz w:val="24"/>
                  <w:szCs w:val="24"/>
                  <w:lang w:val="en-US" w:eastAsia="en-US"/>
                  <w:rPrChange w:id="8839" w:author="徐振伟" w:date="2026-07-09T09:35:55Z">
                    <w:rPr>
                      <w:rFonts w:hint="eastAsia" w:ascii="仿宋" w:hAnsi="仿宋" w:eastAsia="仿宋" w:cs="仿宋"/>
                      <w:spacing w:val="7"/>
                      <w:sz w:val="24"/>
                      <w:szCs w:val="24"/>
                      <w:lang w:val="en-US" w:eastAsia="en-US"/>
                    </w:rPr>
                  </w:rPrChange>
                </w:rPr>
                <w:delText>128</w:delText>
              </w:r>
            </w:del>
            <w:ins w:id="8840" w:author="ZcccY" w:date="2026-07-01T09:57:55Z">
              <w:del w:id="8841" w:author="徐振伟" w:date="2026-07-08T15:49:37Z">
                <w:r>
                  <w:rPr>
                    <w:rFonts w:hint="default" w:ascii="Times New Roman" w:hAnsi="Times New Roman" w:eastAsia="仿宋" w:cs="Times New Roman"/>
                    <w:spacing w:val="7"/>
                    <w:sz w:val="24"/>
                    <w:szCs w:val="24"/>
                    <w:lang w:val="en-US" w:eastAsia="zh-CN"/>
                    <w:rPrChange w:id="8842" w:author="徐振伟" w:date="2026-07-09T09:35:55Z">
                      <w:rPr>
                        <w:rFonts w:hint="eastAsia" w:ascii="仿宋" w:hAnsi="仿宋" w:eastAsia="仿宋" w:cs="仿宋"/>
                        <w:spacing w:val="7"/>
                        <w:sz w:val="24"/>
                        <w:szCs w:val="24"/>
                        <w:lang w:val="en-US" w:eastAsia="zh-CN"/>
                      </w:rPr>
                    </w:rPrChange>
                  </w:rPr>
                  <w:delText>0</w:delText>
                </w:r>
              </w:del>
            </w:ins>
          </w:p>
        </w:tc>
        <w:tc>
          <w:tcPr>
            <w:tcW w:w="930" w:type="dxa"/>
            <w:vMerge w:val="continue"/>
            <w:tcBorders>
              <w:top w:val="nil"/>
              <w:bottom w:val="nil"/>
              <w:right w:val="single" w:color="auto" w:sz="4" w:space="0"/>
            </w:tcBorders>
            <w:vAlign w:val="top"/>
          </w:tcPr>
          <w:p w14:paraId="1D24310F">
            <w:pPr>
              <w:pStyle w:val="20"/>
              <w:spacing w:before="75" w:line="219" w:lineRule="auto"/>
              <w:jc w:val="center"/>
              <w:rPr>
                <w:del w:id="8843" w:author="徐振伟" w:date="2026-07-08T15:49:37Z"/>
                <w:rFonts w:hint="default" w:ascii="Times New Roman" w:hAnsi="Times New Roman" w:eastAsia="仿宋" w:cs="Times New Roman"/>
                <w:spacing w:val="7"/>
                <w:sz w:val="24"/>
                <w:szCs w:val="24"/>
                <w:lang w:val="en-US" w:eastAsia="en-US"/>
                <w:rPrChange w:id="8844" w:author="徐振伟" w:date="2026-07-09T09:35:55Z">
                  <w:rPr>
                    <w:del w:id="8845" w:author="徐振伟" w:date="2026-07-08T15:49:37Z"/>
                    <w:rFonts w:hint="eastAsia" w:ascii="仿宋" w:hAnsi="仿宋" w:eastAsia="仿宋" w:cs="仿宋"/>
                    <w:spacing w:val="7"/>
                    <w:sz w:val="24"/>
                    <w:szCs w:val="24"/>
                    <w:lang w:val="en-US" w:eastAsia="en-US"/>
                  </w:rPr>
                </w:rPrChange>
              </w:rPr>
            </w:pPr>
          </w:p>
        </w:tc>
        <w:tc>
          <w:tcPr>
            <w:tcW w:w="1394" w:type="dxa"/>
            <w:tcBorders>
              <w:top w:val="single" w:color="auto" w:sz="4" w:space="0"/>
              <w:left w:val="single" w:color="auto" w:sz="4" w:space="0"/>
              <w:bottom w:val="single" w:color="auto" w:sz="4" w:space="0"/>
              <w:right w:val="single" w:color="auto" w:sz="4" w:space="0"/>
            </w:tcBorders>
            <w:vAlign w:val="top"/>
          </w:tcPr>
          <w:p w14:paraId="79D03D3E">
            <w:pPr>
              <w:pStyle w:val="20"/>
              <w:spacing w:before="75" w:line="219" w:lineRule="auto"/>
              <w:jc w:val="center"/>
              <w:rPr>
                <w:del w:id="8846" w:author="徐振伟" w:date="2026-07-08T15:49:37Z"/>
                <w:rFonts w:hint="default" w:ascii="Times New Roman" w:hAnsi="Times New Roman" w:eastAsia="仿宋" w:cs="Times New Roman"/>
                <w:spacing w:val="7"/>
                <w:sz w:val="24"/>
                <w:szCs w:val="24"/>
                <w:lang w:val="en-US" w:eastAsia="en-US"/>
                <w:rPrChange w:id="8847" w:author="徐振伟" w:date="2026-07-09T09:35:55Z">
                  <w:rPr>
                    <w:del w:id="8848" w:author="徐振伟" w:date="2026-07-08T15:49:37Z"/>
                    <w:rFonts w:hint="eastAsia" w:ascii="仿宋" w:hAnsi="仿宋" w:eastAsia="仿宋" w:cs="仿宋"/>
                    <w:spacing w:val="7"/>
                    <w:sz w:val="24"/>
                    <w:szCs w:val="24"/>
                    <w:lang w:val="en-US" w:eastAsia="en-US"/>
                  </w:rPr>
                </w:rPrChange>
              </w:rPr>
            </w:pPr>
          </w:p>
        </w:tc>
        <w:tc>
          <w:tcPr>
            <w:tcW w:w="1245" w:type="dxa"/>
            <w:vMerge w:val="continue"/>
            <w:tcBorders>
              <w:top w:val="nil"/>
              <w:left w:val="single" w:color="auto" w:sz="4" w:space="0"/>
              <w:bottom w:val="nil"/>
            </w:tcBorders>
            <w:vAlign w:val="center"/>
          </w:tcPr>
          <w:p w14:paraId="6BE9763E">
            <w:pPr>
              <w:pStyle w:val="20"/>
              <w:spacing w:before="75" w:line="219" w:lineRule="auto"/>
              <w:jc w:val="center"/>
              <w:rPr>
                <w:del w:id="8849" w:author="徐振伟" w:date="2026-07-08T15:49:37Z"/>
                <w:rFonts w:hint="default" w:ascii="Times New Roman" w:hAnsi="Times New Roman" w:eastAsia="仿宋" w:cs="Times New Roman"/>
                <w:spacing w:val="7"/>
                <w:sz w:val="24"/>
                <w:szCs w:val="24"/>
                <w:lang w:val="en-US" w:eastAsia="en-US"/>
                <w:rPrChange w:id="8850" w:author="徐振伟" w:date="2026-07-09T09:35:55Z">
                  <w:rPr>
                    <w:del w:id="8851" w:author="徐振伟" w:date="2026-07-08T15:49:37Z"/>
                    <w:rFonts w:hint="eastAsia" w:ascii="仿宋" w:hAnsi="仿宋" w:eastAsia="仿宋" w:cs="仿宋"/>
                    <w:spacing w:val="7"/>
                    <w:sz w:val="24"/>
                    <w:szCs w:val="24"/>
                    <w:lang w:val="en-US" w:eastAsia="en-US"/>
                  </w:rPr>
                </w:rPrChange>
              </w:rPr>
            </w:pPr>
          </w:p>
        </w:tc>
      </w:tr>
      <w:tr w14:paraId="7B5A92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del w:id="8852" w:author="徐振伟" w:date="2026-07-08T15:49:37Z"/>
        </w:trPr>
        <w:tc>
          <w:tcPr>
            <w:tcW w:w="590" w:type="dxa"/>
            <w:vMerge w:val="continue"/>
            <w:tcBorders>
              <w:top w:val="nil"/>
              <w:bottom w:val="nil"/>
            </w:tcBorders>
            <w:vAlign w:val="top"/>
          </w:tcPr>
          <w:p w14:paraId="4493E3CA">
            <w:pPr>
              <w:pStyle w:val="20"/>
              <w:spacing w:before="75" w:line="219" w:lineRule="auto"/>
              <w:jc w:val="center"/>
              <w:rPr>
                <w:del w:id="8853" w:author="徐振伟" w:date="2026-07-08T15:49:37Z"/>
                <w:rFonts w:hint="default" w:ascii="Times New Roman" w:hAnsi="Times New Roman" w:eastAsia="仿宋" w:cs="Times New Roman"/>
                <w:spacing w:val="7"/>
                <w:sz w:val="24"/>
                <w:szCs w:val="24"/>
                <w:lang w:val="en-US" w:eastAsia="en-US"/>
                <w:rPrChange w:id="8854" w:author="徐振伟" w:date="2026-07-09T09:35:55Z">
                  <w:rPr>
                    <w:del w:id="8855" w:author="徐振伟" w:date="2026-07-08T15:49:37Z"/>
                    <w:rFonts w:hint="eastAsia" w:ascii="仿宋" w:hAnsi="仿宋" w:eastAsia="仿宋" w:cs="仿宋"/>
                    <w:spacing w:val="7"/>
                    <w:sz w:val="24"/>
                    <w:szCs w:val="24"/>
                    <w:lang w:val="en-US" w:eastAsia="en-US"/>
                  </w:rPr>
                </w:rPrChange>
              </w:rPr>
            </w:pPr>
          </w:p>
        </w:tc>
        <w:tc>
          <w:tcPr>
            <w:tcW w:w="1269" w:type="dxa"/>
            <w:vMerge w:val="continue"/>
            <w:tcBorders>
              <w:top w:val="nil"/>
              <w:bottom w:val="nil"/>
            </w:tcBorders>
            <w:vAlign w:val="top"/>
          </w:tcPr>
          <w:p w14:paraId="63F3FD41">
            <w:pPr>
              <w:pStyle w:val="20"/>
              <w:spacing w:before="75" w:line="219" w:lineRule="auto"/>
              <w:jc w:val="center"/>
              <w:rPr>
                <w:del w:id="8856" w:author="徐振伟" w:date="2026-07-08T15:49:37Z"/>
                <w:rFonts w:hint="default" w:ascii="Times New Roman" w:hAnsi="Times New Roman" w:eastAsia="仿宋" w:cs="Times New Roman"/>
                <w:spacing w:val="7"/>
                <w:sz w:val="24"/>
                <w:szCs w:val="24"/>
                <w:lang w:val="en-US" w:eastAsia="en-US"/>
                <w:rPrChange w:id="8857" w:author="徐振伟" w:date="2026-07-09T09:35:55Z">
                  <w:rPr>
                    <w:del w:id="8858" w:author="徐振伟" w:date="2026-07-08T15:49:37Z"/>
                    <w:rFonts w:hint="eastAsia" w:ascii="仿宋" w:hAnsi="仿宋" w:eastAsia="仿宋" w:cs="仿宋"/>
                    <w:spacing w:val="7"/>
                    <w:sz w:val="24"/>
                    <w:szCs w:val="24"/>
                    <w:lang w:val="en-US" w:eastAsia="en-US"/>
                  </w:rPr>
                </w:rPrChange>
              </w:rPr>
            </w:pPr>
          </w:p>
        </w:tc>
        <w:tc>
          <w:tcPr>
            <w:tcW w:w="1439" w:type="dxa"/>
            <w:vAlign w:val="top"/>
          </w:tcPr>
          <w:p w14:paraId="1FDAC6D3">
            <w:pPr>
              <w:pStyle w:val="20"/>
              <w:spacing w:before="75" w:line="219" w:lineRule="auto"/>
              <w:jc w:val="center"/>
              <w:rPr>
                <w:del w:id="8859" w:author="徐振伟" w:date="2026-07-08T15:49:37Z"/>
                <w:rFonts w:hint="default" w:ascii="Times New Roman" w:hAnsi="Times New Roman" w:eastAsia="仿宋" w:cs="Times New Roman"/>
                <w:spacing w:val="7"/>
                <w:sz w:val="24"/>
                <w:szCs w:val="24"/>
                <w:lang w:val="en-US" w:eastAsia="en-US"/>
                <w:rPrChange w:id="8860" w:author="徐振伟" w:date="2026-07-09T09:35:55Z">
                  <w:rPr>
                    <w:del w:id="8861" w:author="徐振伟" w:date="2026-07-08T15:49:37Z"/>
                    <w:rFonts w:hint="eastAsia" w:ascii="仿宋" w:hAnsi="仿宋" w:eastAsia="仿宋" w:cs="仿宋"/>
                    <w:spacing w:val="7"/>
                    <w:sz w:val="24"/>
                    <w:szCs w:val="24"/>
                    <w:lang w:val="en-US" w:eastAsia="en-US"/>
                  </w:rPr>
                </w:rPrChange>
              </w:rPr>
            </w:pPr>
            <w:del w:id="8862" w:author="徐振伟" w:date="2026-07-08T15:49:37Z">
              <w:r>
                <w:rPr>
                  <w:rFonts w:hint="default" w:ascii="Times New Roman" w:hAnsi="Times New Roman" w:eastAsia="仿宋" w:cs="Times New Roman"/>
                  <w:spacing w:val="7"/>
                  <w:sz w:val="24"/>
                  <w:szCs w:val="24"/>
                  <w:lang w:val="en-US" w:eastAsia="en-US"/>
                  <w:rPrChange w:id="8863" w:author="徐振伟" w:date="2026-07-09T09:35:55Z">
                    <w:rPr>
                      <w:rFonts w:hint="eastAsia" w:ascii="仿宋" w:hAnsi="仿宋" w:eastAsia="仿宋" w:cs="仿宋"/>
                      <w:spacing w:val="7"/>
                      <w:sz w:val="24"/>
                      <w:szCs w:val="24"/>
                      <w:lang w:val="en-US" w:eastAsia="en-US"/>
                    </w:rPr>
                  </w:rPrChange>
                </w:rPr>
                <w:delText>风机电源</w:delText>
              </w:r>
            </w:del>
          </w:p>
        </w:tc>
        <w:tc>
          <w:tcPr>
            <w:tcW w:w="879" w:type="dxa"/>
            <w:vAlign w:val="top"/>
          </w:tcPr>
          <w:p w14:paraId="6708FFBB">
            <w:pPr>
              <w:pStyle w:val="20"/>
              <w:spacing w:before="75" w:line="219" w:lineRule="auto"/>
              <w:jc w:val="center"/>
              <w:rPr>
                <w:del w:id="8864" w:author="徐振伟" w:date="2026-07-08T15:49:37Z"/>
                <w:rFonts w:hint="default" w:ascii="Times New Roman" w:hAnsi="Times New Roman" w:eastAsia="仿宋" w:cs="Times New Roman"/>
                <w:spacing w:val="7"/>
                <w:sz w:val="24"/>
                <w:szCs w:val="24"/>
                <w:lang w:val="en-US" w:eastAsia="en-US"/>
                <w:rPrChange w:id="8865" w:author="徐振伟" w:date="2026-07-09T09:35:55Z">
                  <w:rPr>
                    <w:del w:id="8866" w:author="徐振伟" w:date="2026-07-08T15:49:37Z"/>
                    <w:rFonts w:hint="eastAsia" w:ascii="仿宋" w:hAnsi="仿宋" w:eastAsia="仿宋" w:cs="仿宋"/>
                    <w:spacing w:val="7"/>
                    <w:sz w:val="24"/>
                    <w:szCs w:val="24"/>
                    <w:lang w:val="en-US" w:eastAsia="en-US"/>
                  </w:rPr>
                </w:rPrChange>
              </w:rPr>
            </w:pPr>
            <w:del w:id="8867" w:author="徐振伟" w:date="2026-07-08T15:49:37Z">
              <w:r>
                <w:rPr>
                  <w:rFonts w:hint="default" w:ascii="Times New Roman" w:hAnsi="Times New Roman" w:eastAsia="仿宋" w:cs="Times New Roman"/>
                  <w:spacing w:val="7"/>
                  <w:sz w:val="24"/>
                  <w:szCs w:val="24"/>
                  <w:lang w:val="en-US" w:eastAsia="en-US"/>
                  <w:rPrChange w:id="8868" w:author="徐振伟" w:date="2026-07-09T09:35:55Z">
                    <w:rPr>
                      <w:rFonts w:hint="eastAsia" w:ascii="仿宋" w:hAnsi="仿宋" w:eastAsia="仿宋" w:cs="仿宋"/>
                      <w:spacing w:val="7"/>
                      <w:sz w:val="24"/>
                      <w:szCs w:val="24"/>
                      <w:lang w:val="en-US" w:eastAsia="en-US"/>
                    </w:rPr>
                  </w:rPrChange>
                </w:rPr>
                <w:delText>只</w:delText>
              </w:r>
            </w:del>
          </w:p>
        </w:tc>
        <w:tc>
          <w:tcPr>
            <w:tcW w:w="853" w:type="dxa"/>
            <w:tcBorders>
              <w:right w:val="single" w:color="auto" w:sz="4" w:space="0"/>
            </w:tcBorders>
            <w:vAlign w:val="top"/>
          </w:tcPr>
          <w:p w14:paraId="238293CC">
            <w:pPr>
              <w:pStyle w:val="20"/>
              <w:spacing w:before="75" w:line="219" w:lineRule="auto"/>
              <w:jc w:val="center"/>
              <w:rPr>
                <w:del w:id="8869" w:author="徐振伟" w:date="2026-07-08T15:49:37Z"/>
                <w:rFonts w:hint="default" w:ascii="Times New Roman" w:hAnsi="Times New Roman" w:eastAsia="仿宋" w:cs="Times New Roman"/>
                <w:spacing w:val="7"/>
                <w:sz w:val="24"/>
                <w:szCs w:val="24"/>
                <w:lang w:val="en-US" w:eastAsia="en-US"/>
                <w:rPrChange w:id="8870" w:author="徐振伟" w:date="2026-07-09T09:35:55Z">
                  <w:rPr>
                    <w:del w:id="8871" w:author="徐振伟" w:date="2026-07-08T15:49:37Z"/>
                    <w:rFonts w:hint="eastAsia" w:ascii="仿宋" w:hAnsi="仿宋" w:eastAsia="仿宋" w:cs="仿宋"/>
                    <w:spacing w:val="7"/>
                    <w:sz w:val="24"/>
                    <w:szCs w:val="24"/>
                    <w:lang w:val="en-US" w:eastAsia="en-US"/>
                  </w:rPr>
                </w:rPrChange>
              </w:rPr>
            </w:pPr>
            <w:del w:id="8872" w:author="徐振伟" w:date="2026-07-08T15:49:37Z">
              <w:r>
                <w:rPr>
                  <w:rFonts w:hint="default" w:ascii="Times New Roman" w:hAnsi="Times New Roman" w:eastAsia="仿宋" w:cs="Times New Roman"/>
                  <w:spacing w:val="7"/>
                  <w:sz w:val="24"/>
                  <w:szCs w:val="24"/>
                  <w:lang w:val="en-US" w:eastAsia="en-US"/>
                  <w:rPrChange w:id="8873" w:author="徐振伟" w:date="2026-07-09T09:35:55Z">
                    <w:rPr>
                      <w:rFonts w:hint="eastAsia" w:ascii="仿宋" w:hAnsi="仿宋" w:eastAsia="仿宋" w:cs="仿宋"/>
                      <w:spacing w:val="7"/>
                      <w:sz w:val="24"/>
                      <w:szCs w:val="24"/>
                      <w:lang w:val="en-US" w:eastAsia="en-US"/>
                    </w:rPr>
                  </w:rPrChange>
                </w:rPr>
                <w:delText>800</w:delText>
              </w:r>
            </w:del>
          </w:p>
        </w:tc>
        <w:tc>
          <w:tcPr>
            <w:tcW w:w="930" w:type="dxa"/>
            <w:vMerge w:val="continue"/>
            <w:tcBorders>
              <w:top w:val="nil"/>
              <w:bottom w:val="nil"/>
              <w:right w:val="single" w:color="auto" w:sz="4" w:space="0"/>
            </w:tcBorders>
            <w:vAlign w:val="top"/>
          </w:tcPr>
          <w:p w14:paraId="52746900">
            <w:pPr>
              <w:pStyle w:val="20"/>
              <w:spacing w:before="75" w:line="219" w:lineRule="auto"/>
              <w:jc w:val="center"/>
              <w:rPr>
                <w:del w:id="8874" w:author="徐振伟" w:date="2026-07-08T15:49:37Z"/>
                <w:rFonts w:hint="default" w:ascii="Times New Roman" w:hAnsi="Times New Roman" w:eastAsia="仿宋" w:cs="Times New Roman"/>
                <w:spacing w:val="7"/>
                <w:sz w:val="24"/>
                <w:szCs w:val="24"/>
                <w:lang w:val="en-US" w:eastAsia="en-US"/>
                <w:rPrChange w:id="8875" w:author="徐振伟" w:date="2026-07-09T09:35:55Z">
                  <w:rPr>
                    <w:del w:id="8876" w:author="徐振伟" w:date="2026-07-08T15:49:37Z"/>
                    <w:rFonts w:hint="eastAsia" w:ascii="仿宋" w:hAnsi="仿宋" w:eastAsia="仿宋" w:cs="仿宋"/>
                    <w:spacing w:val="7"/>
                    <w:sz w:val="24"/>
                    <w:szCs w:val="24"/>
                    <w:lang w:val="en-US" w:eastAsia="en-US"/>
                  </w:rPr>
                </w:rPrChange>
              </w:rPr>
            </w:pPr>
          </w:p>
        </w:tc>
        <w:tc>
          <w:tcPr>
            <w:tcW w:w="1394" w:type="dxa"/>
            <w:tcBorders>
              <w:top w:val="single" w:color="auto" w:sz="4" w:space="0"/>
              <w:left w:val="single" w:color="auto" w:sz="4" w:space="0"/>
              <w:bottom w:val="single" w:color="auto" w:sz="4" w:space="0"/>
              <w:right w:val="single" w:color="auto" w:sz="4" w:space="0"/>
            </w:tcBorders>
            <w:vAlign w:val="top"/>
          </w:tcPr>
          <w:p w14:paraId="68AE0E99">
            <w:pPr>
              <w:pStyle w:val="20"/>
              <w:spacing w:before="75" w:line="219" w:lineRule="auto"/>
              <w:jc w:val="center"/>
              <w:rPr>
                <w:del w:id="8877" w:author="徐振伟" w:date="2026-07-08T15:49:37Z"/>
                <w:rFonts w:hint="default" w:ascii="Times New Roman" w:hAnsi="Times New Roman" w:eastAsia="仿宋" w:cs="Times New Roman"/>
                <w:spacing w:val="7"/>
                <w:sz w:val="24"/>
                <w:szCs w:val="24"/>
                <w:lang w:val="en-US" w:eastAsia="en-US"/>
                <w:rPrChange w:id="8878" w:author="徐振伟" w:date="2026-07-09T09:35:55Z">
                  <w:rPr>
                    <w:del w:id="8879" w:author="徐振伟" w:date="2026-07-08T15:49:37Z"/>
                    <w:rFonts w:hint="eastAsia" w:ascii="仿宋" w:hAnsi="仿宋" w:eastAsia="仿宋" w:cs="仿宋"/>
                    <w:spacing w:val="7"/>
                    <w:sz w:val="24"/>
                    <w:szCs w:val="24"/>
                    <w:lang w:val="en-US" w:eastAsia="en-US"/>
                  </w:rPr>
                </w:rPrChange>
              </w:rPr>
            </w:pPr>
          </w:p>
        </w:tc>
        <w:tc>
          <w:tcPr>
            <w:tcW w:w="1245" w:type="dxa"/>
            <w:vMerge w:val="continue"/>
            <w:tcBorders>
              <w:top w:val="nil"/>
              <w:left w:val="single" w:color="auto" w:sz="4" w:space="0"/>
              <w:bottom w:val="nil"/>
            </w:tcBorders>
            <w:vAlign w:val="center"/>
          </w:tcPr>
          <w:p w14:paraId="74F3C896">
            <w:pPr>
              <w:pStyle w:val="20"/>
              <w:spacing w:before="75" w:line="219" w:lineRule="auto"/>
              <w:jc w:val="center"/>
              <w:rPr>
                <w:del w:id="8880" w:author="徐振伟" w:date="2026-07-08T15:49:37Z"/>
                <w:rFonts w:hint="default" w:ascii="Times New Roman" w:hAnsi="Times New Roman" w:eastAsia="仿宋" w:cs="Times New Roman"/>
                <w:spacing w:val="7"/>
                <w:sz w:val="24"/>
                <w:szCs w:val="24"/>
                <w:lang w:val="en-US" w:eastAsia="en-US"/>
                <w:rPrChange w:id="8881" w:author="徐振伟" w:date="2026-07-09T09:35:55Z">
                  <w:rPr>
                    <w:del w:id="8882" w:author="徐振伟" w:date="2026-07-08T15:49:37Z"/>
                    <w:rFonts w:hint="eastAsia" w:ascii="仿宋" w:hAnsi="仿宋" w:eastAsia="仿宋" w:cs="仿宋"/>
                    <w:spacing w:val="7"/>
                    <w:sz w:val="24"/>
                    <w:szCs w:val="24"/>
                    <w:lang w:val="en-US" w:eastAsia="en-US"/>
                  </w:rPr>
                </w:rPrChange>
              </w:rPr>
            </w:pPr>
          </w:p>
        </w:tc>
      </w:tr>
      <w:tr w14:paraId="02237E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del w:id="8883" w:author="徐振伟" w:date="2026-07-08T15:49:37Z"/>
        </w:trPr>
        <w:tc>
          <w:tcPr>
            <w:tcW w:w="590" w:type="dxa"/>
            <w:vMerge w:val="continue"/>
            <w:tcBorders>
              <w:top w:val="nil"/>
              <w:bottom w:val="nil"/>
            </w:tcBorders>
            <w:vAlign w:val="top"/>
          </w:tcPr>
          <w:p w14:paraId="6F39F5E5">
            <w:pPr>
              <w:pStyle w:val="20"/>
              <w:spacing w:before="75" w:line="219" w:lineRule="auto"/>
              <w:jc w:val="center"/>
              <w:rPr>
                <w:del w:id="8884" w:author="徐振伟" w:date="2026-07-08T15:49:37Z"/>
                <w:rFonts w:hint="default" w:ascii="Times New Roman" w:hAnsi="Times New Roman" w:eastAsia="仿宋" w:cs="Times New Roman"/>
                <w:spacing w:val="7"/>
                <w:sz w:val="24"/>
                <w:szCs w:val="24"/>
                <w:lang w:val="en-US" w:eastAsia="en-US"/>
                <w:rPrChange w:id="8885" w:author="徐振伟" w:date="2026-07-09T09:35:55Z">
                  <w:rPr>
                    <w:del w:id="8886" w:author="徐振伟" w:date="2026-07-08T15:49:37Z"/>
                    <w:rFonts w:hint="eastAsia" w:ascii="仿宋" w:hAnsi="仿宋" w:eastAsia="仿宋" w:cs="仿宋"/>
                    <w:spacing w:val="7"/>
                    <w:sz w:val="24"/>
                    <w:szCs w:val="24"/>
                    <w:lang w:val="en-US" w:eastAsia="en-US"/>
                  </w:rPr>
                </w:rPrChange>
              </w:rPr>
            </w:pPr>
          </w:p>
        </w:tc>
        <w:tc>
          <w:tcPr>
            <w:tcW w:w="1269" w:type="dxa"/>
            <w:vMerge w:val="continue"/>
            <w:tcBorders>
              <w:top w:val="nil"/>
              <w:bottom w:val="nil"/>
            </w:tcBorders>
            <w:vAlign w:val="top"/>
          </w:tcPr>
          <w:p w14:paraId="75E62751">
            <w:pPr>
              <w:pStyle w:val="20"/>
              <w:spacing w:before="75" w:line="219" w:lineRule="auto"/>
              <w:jc w:val="center"/>
              <w:rPr>
                <w:del w:id="8887" w:author="徐振伟" w:date="2026-07-08T15:49:37Z"/>
                <w:rFonts w:hint="default" w:ascii="Times New Roman" w:hAnsi="Times New Roman" w:eastAsia="仿宋" w:cs="Times New Roman"/>
                <w:spacing w:val="7"/>
                <w:sz w:val="24"/>
                <w:szCs w:val="24"/>
                <w:lang w:val="en-US" w:eastAsia="en-US"/>
                <w:rPrChange w:id="8888" w:author="徐振伟" w:date="2026-07-09T09:35:55Z">
                  <w:rPr>
                    <w:del w:id="8889" w:author="徐振伟" w:date="2026-07-08T15:49:37Z"/>
                    <w:rFonts w:hint="eastAsia" w:ascii="仿宋" w:hAnsi="仿宋" w:eastAsia="仿宋" w:cs="仿宋"/>
                    <w:spacing w:val="7"/>
                    <w:sz w:val="24"/>
                    <w:szCs w:val="24"/>
                    <w:lang w:val="en-US" w:eastAsia="en-US"/>
                  </w:rPr>
                </w:rPrChange>
              </w:rPr>
            </w:pPr>
          </w:p>
        </w:tc>
        <w:tc>
          <w:tcPr>
            <w:tcW w:w="1439" w:type="dxa"/>
            <w:vAlign w:val="top"/>
          </w:tcPr>
          <w:p w14:paraId="5FA2F954">
            <w:pPr>
              <w:pStyle w:val="20"/>
              <w:spacing w:before="75" w:line="219" w:lineRule="auto"/>
              <w:jc w:val="center"/>
              <w:rPr>
                <w:del w:id="8890" w:author="徐振伟" w:date="2026-07-08T15:49:37Z"/>
                <w:rFonts w:hint="default" w:ascii="Times New Roman" w:hAnsi="Times New Roman" w:eastAsia="仿宋" w:cs="Times New Roman"/>
                <w:spacing w:val="7"/>
                <w:sz w:val="24"/>
                <w:szCs w:val="24"/>
                <w:lang w:val="en-US" w:eastAsia="en-US"/>
                <w:rPrChange w:id="8891" w:author="徐振伟" w:date="2026-07-09T09:35:55Z">
                  <w:rPr>
                    <w:del w:id="8892" w:author="徐振伟" w:date="2026-07-08T15:49:37Z"/>
                    <w:rFonts w:hint="eastAsia" w:ascii="仿宋" w:hAnsi="仿宋" w:eastAsia="仿宋" w:cs="仿宋"/>
                    <w:spacing w:val="7"/>
                    <w:sz w:val="24"/>
                    <w:szCs w:val="24"/>
                    <w:lang w:val="en-US" w:eastAsia="en-US"/>
                  </w:rPr>
                </w:rPrChange>
              </w:rPr>
            </w:pPr>
            <w:del w:id="8893" w:author="徐振伟" w:date="2026-07-08T15:49:37Z">
              <w:r>
                <w:rPr>
                  <w:rFonts w:hint="default" w:ascii="Times New Roman" w:hAnsi="Times New Roman" w:eastAsia="仿宋" w:cs="Times New Roman"/>
                  <w:spacing w:val="7"/>
                  <w:sz w:val="24"/>
                  <w:szCs w:val="24"/>
                  <w:lang w:val="en-US" w:eastAsia="zh-CN"/>
                  <w:rPrChange w:id="8894" w:author="徐振伟" w:date="2026-07-09T09:35:55Z">
                    <w:rPr>
                      <w:rFonts w:hint="eastAsia" w:ascii="仿宋" w:hAnsi="仿宋" w:eastAsia="仿宋" w:cs="仿宋"/>
                      <w:spacing w:val="7"/>
                      <w:sz w:val="24"/>
                      <w:szCs w:val="24"/>
                      <w:lang w:val="en-US" w:eastAsia="zh-CN"/>
                    </w:rPr>
                  </w:rPrChange>
                </w:rPr>
                <w:delText>P板</w:delText>
              </w:r>
            </w:del>
          </w:p>
        </w:tc>
        <w:tc>
          <w:tcPr>
            <w:tcW w:w="879" w:type="dxa"/>
            <w:vAlign w:val="top"/>
          </w:tcPr>
          <w:p w14:paraId="7D8CB55F">
            <w:pPr>
              <w:pStyle w:val="20"/>
              <w:spacing w:before="75" w:line="219" w:lineRule="auto"/>
              <w:jc w:val="center"/>
              <w:rPr>
                <w:del w:id="8895" w:author="徐振伟" w:date="2026-07-08T15:49:37Z"/>
                <w:rFonts w:hint="default" w:ascii="Times New Roman" w:hAnsi="Times New Roman" w:eastAsia="仿宋" w:cs="Times New Roman"/>
                <w:spacing w:val="7"/>
                <w:sz w:val="24"/>
                <w:szCs w:val="24"/>
                <w:lang w:val="en-US" w:eastAsia="en-US"/>
                <w:rPrChange w:id="8896" w:author="徐振伟" w:date="2026-07-09T09:35:55Z">
                  <w:rPr>
                    <w:del w:id="8897" w:author="徐振伟" w:date="2026-07-08T15:49:37Z"/>
                    <w:rFonts w:hint="eastAsia" w:ascii="仿宋" w:hAnsi="仿宋" w:eastAsia="仿宋" w:cs="仿宋"/>
                    <w:spacing w:val="7"/>
                    <w:sz w:val="24"/>
                    <w:szCs w:val="24"/>
                    <w:lang w:val="en-US" w:eastAsia="en-US"/>
                  </w:rPr>
                </w:rPrChange>
              </w:rPr>
            </w:pPr>
            <w:del w:id="8898" w:author="徐振伟" w:date="2026-07-08T15:49:37Z">
              <w:r>
                <w:rPr>
                  <w:rFonts w:hint="default" w:ascii="Times New Roman" w:hAnsi="Times New Roman" w:eastAsia="仿宋" w:cs="Times New Roman"/>
                  <w:spacing w:val="7"/>
                  <w:sz w:val="24"/>
                  <w:szCs w:val="24"/>
                  <w:lang w:val="en-US" w:eastAsia="en-US"/>
                  <w:rPrChange w:id="8899" w:author="徐振伟" w:date="2026-07-09T09:35:55Z">
                    <w:rPr>
                      <w:rFonts w:hint="eastAsia" w:ascii="仿宋" w:hAnsi="仿宋" w:eastAsia="仿宋" w:cs="仿宋"/>
                      <w:spacing w:val="7"/>
                      <w:sz w:val="24"/>
                      <w:szCs w:val="24"/>
                      <w:lang w:val="en-US" w:eastAsia="en-US"/>
                    </w:rPr>
                  </w:rPrChange>
                </w:rPr>
                <w:delText>只</w:delText>
              </w:r>
            </w:del>
          </w:p>
        </w:tc>
        <w:tc>
          <w:tcPr>
            <w:tcW w:w="853" w:type="dxa"/>
            <w:tcBorders>
              <w:right w:val="single" w:color="auto" w:sz="4" w:space="0"/>
            </w:tcBorders>
            <w:vAlign w:val="top"/>
          </w:tcPr>
          <w:p w14:paraId="2FADDFC5">
            <w:pPr>
              <w:pStyle w:val="20"/>
              <w:spacing w:before="75" w:line="219" w:lineRule="auto"/>
              <w:jc w:val="center"/>
              <w:rPr>
                <w:del w:id="8900" w:author="徐振伟" w:date="2026-07-08T15:49:37Z"/>
                <w:rFonts w:hint="default" w:ascii="Times New Roman" w:hAnsi="Times New Roman" w:eastAsia="仿宋" w:cs="Times New Roman"/>
                <w:spacing w:val="7"/>
                <w:sz w:val="24"/>
                <w:szCs w:val="24"/>
                <w:lang w:val="en-US" w:eastAsia="zh-CN"/>
                <w:rPrChange w:id="8901" w:author="徐振伟" w:date="2026-07-09T09:35:55Z">
                  <w:rPr>
                    <w:del w:id="8902" w:author="徐振伟" w:date="2026-07-08T15:49:37Z"/>
                    <w:rFonts w:hint="default" w:ascii="仿宋" w:hAnsi="仿宋" w:eastAsia="仿宋" w:cs="仿宋"/>
                    <w:spacing w:val="7"/>
                    <w:sz w:val="24"/>
                    <w:szCs w:val="24"/>
                    <w:lang w:val="en-US" w:eastAsia="zh-CN"/>
                  </w:rPr>
                </w:rPrChange>
              </w:rPr>
            </w:pPr>
            <w:del w:id="8903" w:author="徐振伟" w:date="2026-07-08T15:49:37Z">
              <w:r>
                <w:rPr>
                  <w:rFonts w:hint="default" w:ascii="Times New Roman" w:hAnsi="Times New Roman" w:eastAsia="仿宋" w:cs="Times New Roman"/>
                  <w:spacing w:val="7"/>
                  <w:sz w:val="24"/>
                  <w:szCs w:val="24"/>
                  <w:lang w:val="en-US" w:eastAsia="zh-CN"/>
                  <w:rPrChange w:id="8904" w:author="徐振伟" w:date="2026-07-09T09:35:55Z">
                    <w:rPr>
                      <w:rFonts w:hint="eastAsia" w:ascii="仿宋" w:hAnsi="仿宋" w:eastAsia="仿宋" w:cs="仿宋"/>
                      <w:spacing w:val="7"/>
                      <w:sz w:val="24"/>
                      <w:szCs w:val="24"/>
                      <w:lang w:val="en-US" w:eastAsia="zh-CN"/>
                    </w:rPr>
                  </w:rPrChange>
                </w:rPr>
                <w:delText>1200</w:delText>
              </w:r>
            </w:del>
          </w:p>
        </w:tc>
        <w:tc>
          <w:tcPr>
            <w:tcW w:w="930" w:type="dxa"/>
            <w:vMerge w:val="continue"/>
            <w:tcBorders>
              <w:top w:val="nil"/>
              <w:bottom w:val="nil"/>
              <w:right w:val="single" w:color="auto" w:sz="4" w:space="0"/>
            </w:tcBorders>
            <w:vAlign w:val="top"/>
          </w:tcPr>
          <w:p w14:paraId="57B89574">
            <w:pPr>
              <w:pStyle w:val="20"/>
              <w:spacing w:before="75" w:line="219" w:lineRule="auto"/>
              <w:jc w:val="center"/>
              <w:rPr>
                <w:del w:id="8905" w:author="徐振伟" w:date="2026-07-08T15:49:37Z"/>
                <w:rFonts w:hint="default" w:ascii="Times New Roman" w:hAnsi="Times New Roman" w:eastAsia="仿宋" w:cs="Times New Roman"/>
                <w:spacing w:val="7"/>
                <w:sz w:val="24"/>
                <w:szCs w:val="24"/>
                <w:lang w:val="en-US" w:eastAsia="en-US"/>
                <w:rPrChange w:id="8906" w:author="徐振伟" w:date="2026-07-09T09:35:55Z">
                  <w:rPr>
                    <w:del w:id="8907" w:author="徐振伟" w:date="2026-07-08T15:49:37Z"/>
                    <w:rFonts w:hint="eastAsia" w:ascii="仿宋" w:hAnsi="仿宋" w:eastAsia="仿宋" w:cs="仿宋"/>
                    <w:spacing w:val="7"/>
                    <w:sz w:val="24"/>
                    <w:szCs w:val="24"/>
                    <w:lang w:val="en-US" w:eastAsia="en-US"/>
                  </w:rPr>
                </w:rPrChange>
              </w:rPr>
            </w:pPr>
          </w:p>
        </w:tc>
        <w:tc>
          <w:tcPr>
            <w:tcW w:w="1394" w:type="dxa"/>
            <w:tcBorders>
              <w:top w:val="single" w:color="auto" w:sz="4" w:space="0"/>
              <w:left w:val="single" w:color="auto" w:sz="4" w:space="0"/>
              <w:bottom w:val="single" w:color="auto" w:sz="4" w:space="0"/>
              <w:right w:val="single" w:color="auto" w:sz="4" w:space="0"/>
            </w:tcBorders>
            <w:vAlign w:val="top"/>
          </w:tcPr>
          <w:p w14:paraId="5AD893A6">
            <w:pPr>
              <w:pStyle w:val="20"/>
              <w:spacing w:before="75" w:line="219" w:lineRule="auto"/>
              <w:jc w:val="center"/>
              <w:rPr>
                <w:del w:id="8908" w:author="徐振伟" w:date="2026-07-08T15:49:37Z"/>
                <w:rFonts w:hint="default" w:ascii="Times New Roman" w:hAnsi="Times New Roman" w:eastAsia="仿宋" w:cs="Times New Roman"/>
                <w:spacing w:val="7"/>
                <w:sz w:val="24"/>
                <w:szCs w:val="24"/>
                <w:lang w:val="en-US" w:eastAsia="en-US"/>
                <w:rPrChange w:id="8909" w:author="徐振伟" w:date="2026-07-09T09:35:55Z">
                  <w:rPr>
                    <w:del w:id="8910" w:author="徐振伟" w:date="2026-07-08T15:49:37Z"/>
                    <w:rFonts w:hint="eastAsia" w:ascii="仿宋" w:hAnsi="仿宋" w:eastAsia="仿宋" w:cs="仿宋"/>
                    <w:spacing w:val="7"/>
                    <w:sz w:val="24"/>
                    <w:szCs w:val="24"/>
                    <w:lang w:val="en-US" w:eastAsia="en-US"/>
                  </w:rPr>
                </w:rPrChange>
              </w:rPr>
            </w:pPr>
          </w:p>
        </w:tc>
        <w:tc>
          <w:tcPr>
            <w:tcW w:w="1245" w:type="dxa"/>
            <w:vMerge w:val="continue"/>
            <w:tcBorders>
              <w:top w:val="nil"/>
              <w:left w:val="single" w:color="auto" w:sz="4" w:space="0"/>
              <w:bottom w:val="nil"/>
            </w:tcBorders>
            <w:vAlign w:val="center"/>
          </w:tcPr>
          <w:p w14:paraId="6906F74C">
            <w:pPr>
              <w:pStyle w:val="20"/>
              <w:spacing w:before="75" w:line="219" w:lineRule="auto"/>
              <w:jc w:val="center"/>
              <w:rPr>
                <w:del w:id="8911" w:author="徐振伟" w:date="2026-07-08T15:49:37Z"/>
                <w:rFonts w:hint="default" w:ascii="Times New Roman" w:hAnsi="Times New Roman" w:eastAsia="仿宋" w:cs="Times New Roman"/>
                <w:spacing w:val="7"/>
                <w:sz w:val="24"/>
                <w:szCs w:val="24"/>
                <w:lang w:val="en-US" w:eastAsia="en-US"/>
                <w:rPrChange w:id="8912" w:author="徐振伟" w:date="2026-07-09T09:35:55Z">
                  <w:rPr>
                    <w:del w:id="8913" w:author="徐振伟" w:date="2026-07-08T15:49:37Z"/>
                    <w:rFonts w:hint="eastAsia" w:ascii="仿宋" w:hAnsi="仿宋" w:eastAsia="仿宋" w:cs="仿宋"/>
                    <w:spacing w:val="7"/>
                    <w:sz w:val="24"/>
                    <w:szCs w:val="24"/>
                    <w:lang w:val="en-US" w:eastAsia="en-US"/>
                  </w:rPr>
                </w:rPrChange>
              </w:rPr>
            </w:pPr>
          </w:p>
        </w:tc>
      </w:tr>
      <w:tr w14:paraId="7C430E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del w:id="8914" w:author="徐振伟" w:date="2026-07-08T15:49:37Z"/>
        </w:trPr>
        <w:tc>
          <w:tcPr>
            <w:tcW w:w="590" w:type="dxa"/>
            <w:vMerge w:val="continue"/>
            <w:tcBorders>
              <w:top w:val="nil"/>
              <w:bottom w:val="nil"/>
            </w:tcBorders>
            <w:vAlign w:val="top"/>
          </w:tcPr>
          <w:p w14:paraId="17D7F5C7">
            <w:pPr>
              <w:pStyle w:val="20"/>
              <w:spacing w:before="75" w:line="219" w:lineRule="auto"/>
              <w:jc w:val="center"/>
              <w:rPr>
                <w:del w:id="8915" w:author="徐振伟" w:date="2026-07-08T15:49:37Z"/>
                <w:rFonts w:hint="default" w:ascii="Times New Roman" w:hAnsi="Times New Roman" w:eastAsia="仿宋" w:cs="Times New Roman"/>
                <w:spacing w:val="7"/>
                <w:sz w:val="24"/>
                <w:szCs w:val="24"/>
                <w:lang w:val="en-US" w:eastAsia="en-US"/>
                <w:rPrChange w:id="8916" w:author="徐振伟" w:date="2026-07-09T09:35:55Z">
                  <w:rPr>
                    <w:del w:id="8917" w:author="徐振伟" w:date="2026-07-08T15:49:37Z"/>
                    <w:rFonts w:hint="eastAsia" w:ascii="仿宋" w:hAnsi="仿宋" w:eastAsia="仿宋" w:cs="仿宋"/>
                    <w:spacing w:val="7"/>
                    <w:sz w:val="24"/>
                    <w:szCs w:val="24"/>
                    <w:lang w:val="en-US" w:eastAsia="en-US"/>
                  </w:rPr>
                </w:rPrChange>
              </w:rPr>
            </w:pPr>
          </w:p>
        </w:tc>
        <w:tc>
          <w:tcPr>
            <w:tcW w:w="1269" w:type="dxa"/>
            <w:vMerge w:val="continue"/>
            <w:tcBorders>
              <w:top w:val="nil"/>
              <w:bottom w:val="nil"/>
            </w:tcBorders>
            <w:vAlign w:val="top"/>
          </w:tcPr>
          <w:p w14:paraId="13E34807">
            <w:pPr>
              <w:pStyle w:val="20"/>
              <w:spacing w:before="75" w:line="219" w:lineRule="auto"/>
              <w:jc w:val="center"/>
              <w:rPr>
                <w:del w:id="8918" w:author="徐振伟" w:date="2026-07-08T15:49:37Z"/>
                <w:rFonts w:hint="default" w:ascii="Times New Roman" w:hAnsi="Times New Roman" w:eastAsia="仿宋" w:cs="Times New Roman"/>
                <w:spacing w:val="7"/>
                <w:sz w:val="24"/>
                <w:szCs w:val="24"/>
                <w:lang w:val="en-US" w:eastAsia="en-US"/>
                <w:rPrChange w:id="8919" w:author="徐振伟" w:date="2026-07-09T09:35:55Z">
                  <w:rPr>
                    <w:del w:id="8920" w:author="徐振伟" w:date="2026-07-08T15:49:37Z"/>
                    <w:rFonts w:hint="eastAsia" w:ascii="仿宋" w:hAnsi="仿宋" w:eastAsia="仿宋" w:cs="仿宋"/>
                    <w:spacing w:val="7"/>
                    <w:sz w:val="24"/>
                    <w:szCs w:val="24"/>
                    <w:lang w:val="en-US" w:eastAsia="en-US"/>
                  </w:rPr>
                </w:rPrChange>
              </w:rPr>
            </w:pPr>
          </w:p>
        </w:tc>
        <w:tc>
          <w:tcPr>
            <w:tcW w:w="1439" w:type="dxa"/>
            <w:vAlign w:val="top"/>
          </w:tcPr>
          <w:p w14:paraId="1E83D410">
            <w:pPr>
              <w:pStyle w:val="20"/>
              <w:spacing w:before="75" w:line="219" w:lineRule="auto"/>
              <w:jc w:val="center"/>
              <w:rPr>
                <w:del w:id="8921" w:author="徐振伟" w:date="2026-07-08T15:49:37Z"/>
                <w:rFonts w:hint="default" w:ascii="Times New Roman" w:hAnsi="Times New Roman" w:eastAsia="仿宋" w:cs="Times New Roman"/>
                <w:spacing w:val="7"/>
                <w:sz w:val="24"/>
                <w:szCs w:val="24"/>
                <w:lang w:val="en-US" w:eastAsia="en-US"/>
                <w:rPrChange w:id="8922" w:author="徐振伟" w:date="2026-07-09T09:35:55Z">
                  <w:rPr>
                    <w:del w:id="8923" w:author="徐振伟" w:date="2026-07-08T15:49:37Z"/>
                    <w:rFonts w:hint="eastAsia" w:ascii="仿宋" w:hAnsi="仿宋" w:eastAsia="仿宋" w:cs="仿宋"/>
                    <w:spacing w:val="7"/>
                    <w:sz w:val="24"/>
                    <w:szCs w:val="24"/>
                    <w:lang w:val="en-US" w:eastAsia="en-US"/>
                  </w:rPr>
                </w:rPrChange>
              </w:rPr>
            </w:pPr>
            <w:del w:id="8924" w:author="徐振伟" w:date="2026-07-08T15:49:37Z">
              <w:r>
                <w:rPr>
                  <w:rFonts w:hint="default" w:ascii="Times New Roman" w:hAnsi="Times New Roman" w:eastAsia="仿宋" w:cs="Times New Roman"/>
                  <w:spacing w:val="7"/>
                  <w:sz w:val="24"/>
                  <w:szCs w:val="24"/>
                  <w:lang w:val="en-US" w:eastAsia="en-US"/>
                  <w:rPrChange w:id="8925" w:author="徐振伟" w:date="2026-07-09T09:35:55Z">
                    <w:rPr>
                      <w:rFonts w:hint="eastAsia" w:ascii="仿宋" w:hAnsi="仿宋" w:eastAsia="仿宋" w:cs="仿宋"/>
                      <w:spacing w:val="7"/>
                      <w:sz w:val="24"/>
                      <w:szCs w:val="24"/>
                      <w:lang w:val="en-US" w:eastAsia="en-US"/>
                    </w:rPr>
                  </w:rPrChange>
                </w:rPr>
                <w:delText>风机模块</w:delText>
              </w:r>
            </w:del>
          </w:p>
        </w:tc>
        <w:tc>
          <w:tcPr>
            <w:tcW w:w="879" w:type="dxa"/>
            <w:vAlign w:val="top"/>
          </w:tcPr>
          <w:p w14:paraId="2F57E68D">
            <w:pPr>
              <w:pStyle w:val="20"/>
              <w:spacing w:before="75" w:line="219" w:lineRule="auto"/>
              <w:jc w:val="center"/>
              <w:rPr>
                <w:del w:id="8926" w:author="徐振伟" w:date="2026-07-08T15:49:37Z"/>
                <w:rFonts w:hint="default" w:ascii="Times New Roman" w:hAnsi="Times New Roman" w:eastAsia="仿宋" w:cs="Times New Roman"/>
                <w:spacing w:val="7"/>
                <w:sz w:val="24"/>
                <w:szCs w:val="24"/>
                <w:lang w:val="en-US" w:eastAsia="en-US"/>
                <w:rPrChange w:id="8927" w:author="徐振伟" w:date="2026-07-09T09:35:55Z">
                  <w:rPr>
                    <w:del w:id="8928" w:author="徐振伟" w:date="2026-07-08T15:49:37Z"/>
                    <w:rFonts w:hint="eastAsia" w:ascii="仿宋" w:hAnsi="仿宋" w:eastAsia="仿宋" w:cs="仿宋"/>
                    <w:spacing w:val="7"/>
                    <w:sz w:val="24"/>
                    <w:szCs w:val="24"/>
                    <w:lang w:val="en-US" w:eastAsia="en-US"/>
                  </w:rPr>
                </w:rPrChange>
              </w:rPr>
            </w:pPr>
            <w:del w:id="8929" w:author="徐振伟" w:date="2026-07-08T15:49:37Z">
              <w:r>
                <w:rPr>
                  <w:rFonts w:hint="default" w:ascii="Times New Roman" w:hAnsi="Times New Roman" w:eastAsia="仿宋" w:cs="Times New Roman"/>
                  <w:spacing w:val="7"/>
                  <w:sz w:val="24"/>
                  <w:szCs w:val="24"/>
                  <w:lang w:val="en-US" w:eastAsia="en-US"/>
                  <w:rPrChange w:id="8930" w:author="徐振伟" w:date="2026-07-09T09:35:55Z">
                    <w:rPr>
                      <w:rFonts w:hint="eastAsia" w:ascii="仿宋" w:hAnsi="仿宋" w:eastAsia="仿宋" w:cs="仿宋"/>
                      <w:spacing w:val="7"/>
                      <w:sz w:val="24"/>
                      <w:szCs w:val="24"/>
                      <w:lang w:val="en-US" w:eastAsia="en-US"/>
                    </w:rPr>
                  </w:rPrChange>
                </w:rPr>
                <w:delText>块</w:delText>
              </w:r>
            </w:del>
          </w:p>
        </w:tc>
        <w:tc>
          <w:tcPr>
            <w:tcW w:w="853" w:type="dxa"/>
            <w:tcBorders>
              <w:right w:val="single" w:color="auto" w:sz="4" w:space="0"/>
            </w:tcBorders>
            <w:vAlign w:val="top"/>
          </w:tcPr>
          <w:p w14:paraId="51F40DFB">
            <w:pPr>
              <w:pStyle w:val="20"/>
              <w:spacing w:before="75" w:line="219" w:lineRule="auto"/>
              <w:jc w:val="center"/>
              <w:rPr>
                <w:del w:id="8931" w:author="徐振伟" w:date="2026-07-08T15:49:37Z"/>
                <w:rFonts w:hint="default" w:ascii="Times New Roman" w:hAnsi="Times New Roman" w:eastAsia="仿宋" w:cs="Times New Roman"/>
                <w:spacing w:val="7"/>
                <w:sz w:val="24"/>
                <w:szCs w:val="24"/>
                <w:lang w:val="en-US" w:eastAsia="en-US"/>
                <w:rPrChange w:id="8932" w:author="徐振伟" w:date="2026-07-09T09:35:55Z">
                  <w:rPr>
                    <w:del w:id="8933" w:author="徐振伟" w:date="2026-07-08T15:49:37Z"/>
                    <w:rFonts w:hint="eastAsia" w:ascii="仿宋" w:hAnsi="仿宋" w:eastAsia="仿宋" w:cs="仿宋"/>
                    <w:spacing w:val="7"/>
                    <w:sz w:val="24"/>
                    <w:szCs w:val="24"/>
                    <w:lang w:val="en-US" w:eastAsia="en-US"/>
                  </w:rPr>
                </w:rPrChange>
              </w:rPr>
            </w:pPr>
            <w:del w:id="8934" w:author="徐振伟" w:date="2026-07-08T15:49:37Z">
              <w:r>
                <w:rPr>
                  <w:rFonts w:hint="default" w:ascii="Times New Roman" w:hAnsi="Times New Roman" w:eastAsia="仿宋" w:cs="Times New Roman"/>
                  <w:spacing w:val="7"/>
                  <w:sz w:val="24"/>
                  <w:szCs w:val="24"/>
                  <w:lang w:val="en-US" w:eastAsia="en-US"/>
                  <w:rPrChange w:id="8935" w:author="徐振伟" w:date="2026-07-09T09:35:55Z">
                    <w:rPr>
                      <w:rFonts w:hint="eastAsia" w:ascii="仿宋" w:hAnsi="仿宋" w:eastAsia="仿宋" w:cs="仿宋"/>
                      <w:spacing w:val="7"/>
                      <w:sz w:val="24"/>
                      <w:szCs w:val="24"/>
                      <w:lang w:val="en-US" w:eastAsia="en-US"/>
                    </w:rPr>
                  </w:rPrChange>
                </w:rPr>
                <w:delText>800</w:delText>
              </w:r>
            </w:del>
          </w:p>
        </w:tc>
        <w:tc>
          <w:tcPr>
            <w:tcW w:w="930" w:type="dxa"/>
            <w:vMerge w:val="continue"/>
            <w:tcBorders>
              <w:top w:val="nil"/>
              <w:bottom w:val="nil"/>
              <w:right w:val="single" w:color="auto" w:sz="4" w:space="0"/>
            </w:tcBorders>
            <w:vAlign w:val="top"/>
          </w:tcPr>
          <w:p w14:paraId="4C0DA5D0">
            <w:pPr>
              <w:pStyle w:val="20"/>
              <w:spacing w:before="75" w:line="219" w:lineRule="auto"/>
              <w:jc w:val="center"/>
              <w:rPr>
                <w:del w:id="8936" w:author="徐振伟" w:date="2026-07-08T15:49:37Z"/>
                <w:rFonts w:hint="default" w:ascii="Times New Roman" w:hAnsi="Times New Roman" w:eastAsia="仿宋" w:cs="Times New Roman"/>
                <w:spacing w:val="7"/>
                <w:sz w:val="24"/>
                <w:szCs w:val="24"/>
                <w:lang w:val="en-US" w:eastAsia="en-US"/>
                <w:rPrChange w:id="8937" w:author="徐振伟" w:date="2026-07-09T09:35:55Z">
                  <w:rPr>
                    <w:del w:id="8938" w:author="徐振伟" w:date="2026-07-08T15:49:37Z"/>
                    <w:rFonts w:hint="eastAsia" w:ascii="仿宋" w:hAnsi="仿宋" w:eastAsia="仿宋" w:cs="仿宋"/>
                    <w:spacing w:val="7"/>
                    <w:sz w:val="24"/>
                    <w:szCs w:val="24"/>
                    <w:lang w:val="en-US" w:eastAsia="en-US"/>
                  </w:rPr>
                </w:rPrChange>
              </w:rPr>
            </w:pPr>
          </w:p>
        </w:tc>
        <w:tc>
          <w:tcPr>
            <w:tcW w:w="1394" w:type="dxa"/>
            <w:tcBorders>
              <w:top w:val="single" w:color="auto" w:sz="4" w:space="0"/>
              <w:left w:val="single" w:color="auto" w:sz="4" w:space="0"/>
              <w:bottom w:val="single" w:color="auto" w:sz="4" w:space="0"/>
              <w:right w:val="single" w:color="auto" w:sz="4" w:space="0"/>
            </w:tcBorders>
            <w:vAlign w:val="top"/>
          </w:tcPr>
          <w:p w14:paraId="79CDC269">
            <w:pPr>
              <w:pStyle w:val="20"/>
              <w:spacing w:before="75" w:line="219" w:lineRule="auto"/>
              <w:jc w:val="center"/>
              <w:rPr>
                <w:del w:id="8939" w:author="徐振伟" w:date="2026-07-08T15:49:37Z"/>
                <w:rFonts w:hint="default" w:ascii="Times New Roman" w:hAnsi="Times New Roman" w:eastAsia="仿宋" w:cs="Times New Roman"/>
                <w:spacing w:val="7"/>
                <w:sz w:val="24"/>
                <w:szCs w:val="24"/>
                <w:lang w:val="en-US" w:eastAsia="en-US"/>
                <w:rPrChange w:id="8940" w:author="徐振伟" w:date="2026-07-09T09:35:55Z">
                  <w:rPr>
                    <w:del w:id="8941" w:author="徐振伟" w:date="2026-07-08T15:49:37Z"/>
                    <w:rFonts w:hint="eastAsia" w:ascii="仿宋" w:hAnsi="仿宋" w:eastAsia="仿宋" w:cs="仿宋"/>
                    <w:spacing w:val="7"/>
                    <w:sz w:val="24"/>
                    <w:szCs w:val="24"/>
                    <w:lang w:val="en-US" w:eastAsia="en-US"/>
                  </w:rPr>
                </w:rPrChange>
              </w:rPr>
            </w:pPr>
          </w:p>
        </w:tc>
        <w:tc>
          <w:tcPr>
            <w:tcW w:w="1245" w:type="dxa"/>
            <w:vMerge w:val="continue"/>
            <w:tcBorders>
              <w:top w:val="nil"/>
              <w:left w:val="single" w:color="auto" w:sz="4" w:space="0"/>
              <w:bottom w:val="nil"/>
            </w:tcBorders>
            <w:vAlign w:val="center"/>
          </w:tcPr>
          <w:p w14:paraId="5CA5A865">
            <w:pPr>
              <w:pStyle w:val="20"/>
              <w:spacing w:before="75" w:line="219" w:lineRule="auto"/>
              <w:jc w:val="center"/>
              <w:rPr>
                <w:del w:id="8942" w:author="徐振伟" w:date="2026-07-08T15:49:37Z"/>
                <w:rFonts w:hint="default" w:ascii="Times New Roman" w:hAnsi="Times New Roman" w:eastAsia="仿宋" w:cs="Times New Roman"/>
                <w:spacing w:val="7"/>
                <w:sz w:val="24"/>
                <w:szCs w:val="24"/>
                <w:lang w:val="en-US" w:eastAsia="en-US"/>
                <w:rPrChange w:id="8943" w:author="徐振伟" w:date="2026-07-09T09:35:55Z">
                  <w:rPr>
                    <w:del w:id="8944" w:author="徐振伟" w:date="2026-07-08T15:49:37Z"/>
                    <w:rFonts w:hint="eastAsia" w:ascii="仿宋" w:hAnsi="仿宋" w:eastAsia="仿宋" w:cs="仿宋"/>
                    <w:spacing w:val="7"/>
                    <w:sz w:val="24"/>
                    <w:szCs w:val="24"/>
                    <w:lang w:val="en-US" w:eastAsia="en-US"/>
                  </w:rPr>
                </w:rPrChange>
              </w:rPr>
            </w:pPr>
          </w:p>
        </w:tc>
      </w:tr>
      <w:tr w14:paraId="5998FF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del w:id="8945" w:author="徐振伟" w:date="2026-07-08T15:49:37Z"/>
        </w:trPr>
        <w:tc>
          <w:tcPr>
            <w:tcW w:w="590" w:type="dxa"/>
            <w:vMerge w:val="continue"/>
            <w:tcBorders>
              <w:top w:val="nil"/>
              <w:bottom w:val="nil"/>
            </w:tcBorders>
            <w:vAlign w:val="top"/>
          </w:tcPr>
          <w:p w14:paraId="60209FC8">
            <w:pPr>
              <w:pStyle w:val="20"/>
              <w:spacing w:before="75" w:line="219" w:lineRule="auto"/>
              <w:jc w:val="center"/>
              <w:rPr>
                <w:del w:id="8946" w:author="徐振伟" w:date="2026-07-08T15:49:37Z"/>
                <w:rFonts w:hint="default" w:ascii="Times New Roman" w:hAnsi="Times New Roman" w:eastAsia="仿宋" w:cs="Times New Roman"/>
                <w:spacing w:val="7"/>
                <w:sz w:val="24"/>
                <w:szCs w:val="24"/>
                <w:lang w:val="en-US" w:eastAsia="en-US"/>
                <w:rPrChange w:id="8947" w:author="徐振伟" w:date="2026-07-09T09:35:55Z">
                  <w:rPr>
                    <w:del w:id="8948" w:author="徐振伟" w:date="2026-07-08T15:49:37Z"/>
                    <w:rFonts w:hint="eastAsia" w:ascii="仿宋" w:hAnsi="仿宋" w:eastAsia="仿宋" w:cs="仿宋"/>
                    <w:spacing w:val="7"/>
                    <w:sz w:val="24"/>
                    <w:szCs w:val="24"/>
                    <w:lang w:val="en-US" w:eastAsia="en-US"/>
                  </w:rPr>
                </w:rPrChange>
              </w:rPr>
            </w:pPr>
          </w:p>
        </w:tc>
        <w:tc>
          <w:tcPr>
            <w:tcW w:w="1269" w:type="dxa"/>
            <w:vMerge w:val="continue"/>
            <w:tcBorders>
              <w:top w:val="nil"/>
              <w:bottom w:val="nil"/>
            </w:tcBorders>
            <w:vAlign w:val="top"/>
          </w:tcPr>
          <w:p w14:paraId="58D33080">
            <w:pPr>
              <w:pStyle w:val="20"/>
              <w:spacing w:before="75" w:line="219" w:lineRule="auto"/>
              <w:jc w:val="center"/>
              <w:rPr>
                <w:del w:id="8949" w:author="徐振伟" w:date="2026-07-08T15:49:37Z"/>
                <w:rFonts w:hint="default" w:ascii="Times New Roman" w:hAnsi="Times New Roman" w:eastAsia="仿宋" w:cs="Times New Roman"/>
                <w:spacing w:val="7"/>
                <w:sz w:val="24"/>
                <w:szCs w:val="24"/>
                <w:lang w:val="en-US" w:eastAsia="en-US"/>
                <w:rPrChange w:id="8950" w:author="徐振伟" w:date="2026-07-09T09:35:55Z">
                  <w:rPr>
                    <w:del w:id="8951" w:author="徐振伟" w:date="2026-07-08T15:49:37Z"/>
                    <w:rFonts w:hint="eastAsia" w:ascii="仿宋" w:hAnsi="仿宋" w:eastAsia="仿宋" w:cs="仿宋"/>
                    <w:spacing w:val="7"/>
                    <w:sz w:val="24"/>
                    <w:szCs w:val="24"/>
                    <w:lang w:val="en-US" w:eastAsia="en-US"/>
                  </w:rPr>
                </w:rPrChange>
              </w:rPr>
            </w:pPr>
          </w:p>
        </w:tc>
        <w:tc>
          <w:tcPr>
            <w:tcW w:w="1439" w:type="dxa"/>
            <w:vAlign w:val="top"/>
          </w:tcPr>
          <w:p w14:paraId="1BA3CE99">
            <w:pPr>
              <w:pStyle w:val="20"/>
              <w:spacing w:before="75" w:line="219" w:lineRule="auto"/>
              <w:jc w:val="center"/>
              <w:rPr>
                <w:del w:id="8952" w:author="徐振伟" w:date="2026-07-08T15:49:37Z"/>
                <w:rFonts w:hint="default" w:ascii="Times New Roman" w:hAnsi="Times New Roman" w:eastAsia="仿宋" w:cs="Times New Roman"/>
                <w:spacing w:val="7"/>
                <w:sz w:val="24"/>
                <w:szCs w:val="24"/>
                <w:lang w:val="en-US" w:eastAsia="zh-CN"/>
                <w:rPrChange w:id="8953" w:author="徐振伟" w:date="2026-07-09T09:35:55Z">
                  <w:rPr>
                    <w:del w:id="8954" w:author="徐振伟" w:date="2026-07-08T15:49:37Z"/>
                    <w:rFonts w:hint="eastAsia" w:ascii="仿宋" w:hAnsi="仿宋" w:eastAsia="仿宋" w:cs="仿宋"/>
                    <w:spacing w:val="7"/>
                    <w:sz w:val="24"/>
                    <w:szCs w:val="24"/>
                    <w:lang w:val="en-US" w:eastAsia="zh-CN"/>
                  </w:rPr>
                </w:rPrChange>
              </w:rPr>
            </w:pPr>
            <w:del w:id="8955" w:author="徐振伟" w:date="2026-07-08T15:49:37Z">
              <w:r>
                <w:rPr>
                  <w:rFonts w:hint="default" w:ascii="Times New Roman" w:hAnsi="Times New Roman" w:eastAsia="仿宋" w:cs="Times New Roman"/>
                  <w:spacing w:val="7"/>
                  <w:sz w:val="24"/>
                  <w:szCs w:val="24"/>
                  <w:lang w:val="en-US" w:eastAsia="zh-CN"/>
                  <w:rPrChange w:id="8956" w:author="徐振伟" w:date="2026-07-09T09:35:55Z">
                    <w:rPr>
                      <w:rFonts w:hint="eastAsia" w:ascii="仿宋" w:hAnsi="仿宋" w:eastAsia="仿宋" w:cs="仿宋"/>
                      <w:spacing w:val="7"/>
                      <w:sz w:val="24"/>
                      <w:szCs w:val="24"/>
                      <w:lang w:val="en-US" w:eastAsia="zh-CN"/>
                    </w:rPr>
                  </w:rPrChange>
                </w:rPr>
                <w:delText>电容</w:delText>
              </w:r>
            </w:del>
          </w:p>
        </w:tc>
        <w:tc>
          <w:tcPr>
            <w:tcW w:w="879" w:type="dxa"/>
            <w:vAlign w:val="top"/>
          </w:tcPr>
          <w:p w14:paraId="58AB7E37">
            <w:pPr>
              <w:pStyle w:val="20"/>
              <w:spacing w:before="75" w:line="219" w:lineRule="auto"/>
              <w:jc w:val="center"/>
              <w:rPr>
                <w:del w:id="8957" w:author="徐振伟" w:date="2026-07-08T15:49:37Z"/>
                <w:rFonts w:hint="default" w:ascii="Times New Roman" w:hAnsi="Times New Roman" w:eastAsia="仿宋" w:cs="Times New Roman"/>
                <w:spacing w:val="7"/>
                <w:sz w:val="24"/>
                <w:szCs w:val="24"/>
                <w:lang w:val="en-US" w:eastAsia="en-US"/>
                <w:rPrChange w:id="8958" w:author="徐振伟" w:date="2026-07-09T09:35:55Z">
                  <w:rPr>
                    <w:del w:id="8959" w:author="徐振伟" w:date="2026-07-08T15:49:37Z"/>
                    <w:rFonts w:hint="eastAsia" w:ascii="仿宋" w:hAnsi="仿宋" w:eastAsia="仿宋" w:cs="仿宋"/>
                    <w:spacing w:val="7"/>
                    <w:sz w:val="24"/>
                    <w:szCs w:val="24"/>
                    <w:lang w:val="en-US" w:eastAsia="en-US"/>
                  </w:rPr>
                </w:rPrChange>
              </w:rPr>
            </w:pPr>
            <w:del w:id="8960" w:author="徐振伟" w:date="2026-07-08T15:49:37Z">
              <w:r>
                <w:rPr>
                  <w:rFonts w:hint="default" w:ascii="Times New Roman" w:hAnsi="Times New Roman" w:eastAsia="仿宋" w:cs="Times New Roman"/>
                  <w:spacing w:val="7"/>
                  <w:sz w:val="24"/>
                  <w:szCs w:val="24"/>
                  <w:lang w:val="en-US" w:eastAsia="en-US"/>
                  <w:rPrChange w:id="8961" w:author="徐振伟" w:date="2026-07-09T09:35:55Z">
                    <w:rPr>
                      <w:rFonts w:hint="eastAsia" w:ascii="仿宋" w:hAnsi="仿宋" w:eastAsia="仿宋" w:cs="仿宋"/>
                      <w:spacing w:val="7"/>
                      <w:sz w:val="24"/>
                      <w:szCs w:val="24"/>
                      <w:lang w:val="en-US" w:eastAsia="en-US"/>
                    </w:rPr>
                  </w:rPrChange>
                </w:rPr>
                <w:delText>只</w:delText>
              </w:r>
            </w:del>
          </w:p>
        </w:tc>
        <w:tc>
          <w:tcPr>
            <w:tcW w:w="853" w:type="dxa"/>
            <w:tcBorders>
              <w:right w:val="single" w:color="auto" w:sz="4" w:space="0"/>
            </w:tcBorders>
            <w:vAlign w:val="top"/>
          </w:tcPr>
          <w:p w14:paraId="7F40F365">
            <w:pPr>
              <w:pStyle w:val="20"/>
              <w:spacing w:before="75" w:line="219" w:lineRule="auto"/>
              <w:jc w:val="center"/>
              <w:rPr>
                <w:del w:id="8962" w:author="徐振伟" w:date="2026-07-08T15:49:37Z"/>
                <w:rFonts w:hint="default" w:ascii="Times New Roman" w:hAnsi="Times New Roman" w:eastAsia="仿宋" w:cs="Times New Roman"/>
                <w:spacing w:val="7"/>
                <w:sz w:val="24"/>
                <w:szCs w:val="24"/>
                <w:lang w:val="en-US" w:eastAsia="zh-CN"/>
                <w:rPrChange w:id="8963" w:author="徐振伟" w:date="2026-07-09T09:35:55Z">
                  <w:rPr>
                    <w:del w:id="8964" w:author="徐振伟" w:date="2026-07-08T15:49:37Z"/>
                    <w:rFonts w:hint="default" w:ascii="仿宋" w:hAnsi="仿宋" w:eastAsia="仿宋" w:cs="仿宋"/>
                    <w:spacing w:val="7"/>
                    <w:sz w:val="24"/>
                    <w:szCs w:val="24"/>
                    <w:lang w:val="en-US" w:eastAsia="zh-CN"/>
                  </w:rPr>
                </w:rPrChange>
              </w:rPr>
            </w:pPr>
            <w:del w:id="8965" w:author="徐振伟" w:date="2026-07-08T15:49:37Z">
              <w:r>
                <w:rPr>
                  <w:rFonts w:hint="default" w:ascii="Times New Roman" w:hAnsi="Times New Roman" w:eastAsia="仿宋" w:cs="Times New Roman"/>
                  <w:spacing w:val="7"/>
                  <w:sz w:val="24"/>
                  <w:szCs w:val="24"/>
                  <w:lang w:val="en-US" w:eastAsia="zh-CN"/>
                  <w:rPrChange w:id="8966" w:author="徐振伟" w:date="2026-07-09T09:35:55Z">
                    <w:rPr>
                      <w:rFonts w:hint="eastAsia" w:ascii="仿宋" w:hAnsi="仿宋" w:eastAsia="仿宋" w:cs="仿宋"/>
                      <w:spacing w:val="7"/>
                      <w:sz w:val="24"/>
                      <w:szCs w:val="24"/>
                      <w:lang w:val="en-US" w:eastAsia="zh-CN"/>
                    </w:rPr>
                  </w:rPrChange>
                </w:rPr>
                <w:delText>150</w:delText>
              </w:r>
            </w:del>
          </w:p>
        </w:tc>
        <w:tc>
          <w:tcPr>
            <w:tcW w:w="930" w:type="dxa"/>
            <w:vMerge w:val="continue"/>
            <w:tcBorders>
              <w:top w:val="nil"/>
              <w:bottom w:val="nil"/>
              <w:right w:val="single" w:color="auto" w:sz="4" w:space="0"/>
            </w:tcBorders>
            <w:vAlign w:val="top"/>
          </w:tcPr>
          <w:p w14:paraId="22630EEA">
            <w:pPr>
              <w:pStyle w:val="20"/>
              <w:spacing w:before="75" w:line="219" w:lineRule="auto"/>
              <w:jc w:val="center"/>
              <w:rPr>
                <w:del w:id="8967" w:author="徐振伟" w:date="2026-07-08T15:49:37Z"/>
                <w:rFonts w:hint="default" w:ascii="Times New Roman" w:hAnsi="Times New Roman" w:eastAsia="仿宋" w:cs="Times New Roman"/>
                <w:spacing w:val="7"/>
                <w:sz w:val="24"/>
                <w:szCs w:val="24"/>
                <w:lang w:val="en-US" w:eastAsia="en-US"/>
                <w:rPrChange w:id="8968" w:author="徐振伟" w:date="2026-07-09T09:35:55Z">
                  <w:rPr>
                    <w:del w:id="8969" w:author="徐振伟" w:date="2026-07-08T15:49:37Z"/>
                    <w:rFonts w:hint="eastAsia" w:ascii="仿宋" w:hAnsi="仿宋" w:eastAsia="仿宋" w:cs="仿宋"/>
                    <w:spacing w:val="7"/>
                    <w:sz w:val="24"/>
                    <w:szCs w:val="24"/>
                    <w:lang w:val="en-US" w:eastAsia="en-US"/>
                  </w:rPr>
                </w:rPrChange>
              </w:rPr>
            </w:pPr>
          </w:p>
        </w:tc>
        <w:tc>
          <w:tcPr>
            <w:tcW w:w="1394" w:type="dxa"/>
            <w:tcBorders>
              <w:top w:val="single" w:color="auto" w:sz="4" w:space="0"/>
              <w:left w:val="single" w:color="auto" w:sz="4" w:space="0"/>
              <w:bottom w:val="single" w:color="auto" w:sz="4" w:space="0"/>
              <w:right w:val="single" w:color="auto" w:sz="4" w:space="0"/>
            </w:tcBorders>
            <w:vAlign w:val="top"/>
          </w:tcPr>
          <w:p w14:paraId="06215D33">
            <w:pPr>
              <w:pStyle w:val="20"/>
              <w:spacing w:before="75" w:line="219" w:lineRule="auto"/>
              <w:jc w:val="center"/>
              <w:rPr>
                <w:del w:id="8970" w:author="徐振伟" w:date="2026-07-08T15:49:37Z"/>
                <w:rFonts w:hint="default" w:ascii="Times New Roman" w:hAnsi="Times New Roman" w:eastAsia="仿宋" w:cs="Times New Roman"/>
                <w:spacing w:val="7"/>
                <w:sz w:val="24"/>
                <w:szCs w:val="24"/>
                <w:lang w:val="en-US" w:eastAsia="en-US"/>
                <w:rPrChange w:id="8971" w:author="徐振伟" w:date="2026-07-09T09:35:55Z">
                  <w:rPr>
                    <w:del w:id="8972" w:author="徐振伟" w:date="2026-07-08T15:49:37Z"/>
                    <w:rFonts w:hint="eastAsia" w:ascii="仿宋" w:hAnsi="仿宋" w:eastAsia="仿宋" w:cs="仿宋"/>
                    <w:spacing w:val="7"/>
                    <w:sz w:val="24"/>
                    <w:szCs w:val="24"/>
                    <w:lang w:val="en-US" w:eastAsia="en-US"/>
                  </w:rPr>
                </w:rPrChange>
              </w:rPr>
            </w:pPr>
          </w:p>
        </w:tc>
        <w:tc>
          <w:tcPr>
            <w:tcW w:w="1245" w:type="dxa"/>
            <w:vMerge w:val="continue"/>
            <w:tcBorders>
              <w:top w:val="nil"/>
              <w:left w:val="single" w:color="auto" w:sz="4" w:space="0"/>
              <w:bottom w:val="nil"/>
            </w:tcBorders>
            <w:vAlign w:val="center"/>
          </w:tcPr>
          <w:p w14:paraId="13210010">
            <w:pPr>
              <w:pStyle w:val="20"/>
              <w:spacing w:before="75" w:line="219" w:lineRule="auto"/>
              <w:jc w:val="center"/>
              <w:rPr>
                <w:del w:id="8973" w:author="徐振伟" w:date="2026-07-08T15:49:37Z"/>
                <w:rFonts w:hint="default" w:ascii="Times New Roman" w:hAnsi="Times New Roman" w:eastAsia="仿宋" w:cs="Times New Roman"/>
                <w:spacing w:val="7"/>
                <w:sz w:val="24"/>
                <w:szCs w:val="24"/>
                <w:lang w:val="en-US" w:eastAsia="en-US"/>
                <w:rPrChange w:id="8974" w:author="徐振伟" w:date="2026-07-09T09:35:55Z">
                  <w:rPr>
                    <w:del w:id="8975" w:author="徐振伟" w:date="2026-07-08T15:49:37Z"/>
                    <w:rFonts w:hint="eastAsia" w:ascii="仿宋" w:hAnsi="仿宋" w:eastAsia="仿宋" w:cs="仿宋"/>
                    <w:spacing w:val="7"/>
                    <w:sz w:val="24"/>
                    <w:szCs w:val="24"/>
                    <w:lang w:val="en-US" w:eastAsia="en-US"/>
                  </w:rPr>
                </w:rPrChange>
              </w:rPr>
            </w:pPr>
          </w:p>
        </w:tc>
      </w:tr>
      <w:tr w14:paraId="48247C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del w:id="8976" w:author="徐振伟" w:date="2026-07-08T15:49:37Z"/>
        </w:trPr>
        <w:tc>
          <w:tcPr>
            <w:tcW w:w="590" w:type="dxa"/>
            <w:vMerge w:val="continue"/>
            <w:tcBorders>
              <w:top w:val="nil"/>
              <w:bottom w:val="nil"/>
            </w:tcBorders>
            <w:vAlign w:val="top"/>
          </w:tcPr>
          <w:p w14:paraId="67299B73">
            <w:pPr>
              <w:pStyle w:val="20"/>
              <w:spacing w:before="75" w:line="219" w:lineRule="auto"/>
              <w:jc w:val="center"/>
              <w:rPr>
                <w:del w:id="8977" w:author="徐振伟" w:date="2026-07-08T15:49:37Z"/>
                <w:rFonts w:hint="default" w:ascii="Times New Roman" w:hAnsi="Times New Roman" w:eastAsia="仿宋" w:cs="Times New Roman"/>
                <w:spacing w:val="7"/>
                <w:sz w:val="24"/>
                <w:szCs w:val="24"/>
                <w:lang w:val="en-US" w:eastAsia="en-US"/>
                <w:rPrChange w:id="8978" w:author="徐振伟" w:date="2026-07-09T09:35:55Z">
                  <w:rPr>
                    <w:del w:id="8979" w:author="徐振伟" w:date="2026-07-08T15:49:37Z"/>
                    <w:rFonts w:hint="eastAsia" w:ascii="仿宋" w:hAnsi="仿宋" w:eastAsia="仿宋" w:cs="仿宋"/>
                    <w:spacing w:val="7"/>
                    <w:sz w:val="24"/>
                    <w:szCs w:val="24"/>
                    <w:lang w:val="en-US" w:eastAsia="en-US"/>
                  </w:rPr>
                </w:rPrChange>
              </w:rPr>
            </w:pPr>
          </w:p>
        </w:tc>
        <w:tc>
          <w:tcPr>
            <w:tcW w:w="1269" w:type="dxa"/>
            <w:vMerge w:val="continue"/>
            <w:tcBorders>
              <w:top w:val="nil"/>
              <w:bottom w:val="nil"/>
            </w:tcBorders>
            <w:vAlign w:val="top"/>
          </w:tcPr>
          <w:p w14:paraId="6534B50A">
            <w:pPr>
              <w:pStyle w:val="20"/>
              <w:spacing w:before="75" w:line="219" w:lineRule="auto"/>
              <w:jc w:val="center"/>
              <w:rPr>
                <w:del w:id="8980" w:author="徐振伟" w:date="2026-07-08T15:49:37Z"/>
                <w:rFonts w:hint="default" w:ascii="Times New Roman" w:hAnsi="Times New Roman" w:eastAsia="仿宋" w:cs="Times New Roman"/>
                <w:spacing w:val="7"/>
                <w:sz w:val="24"/>
                <w:szCs w:val="24"/>
                <w:lang w:val="en-US" w:eastAsia="en-US"/>
                <w:rPrChange w:id="8981" w:author="徐振伟" w:date="2026-07-09T09:35:55Z">
                  <w:rPr>
                    <w:del w:id="8982" w:author="徐振伟" w:date="2026-07-08T15:49:37Z"/>
                    <w:rFonts w:hint="eastAsia" w:ascii="仿宋" w:hAnsi="仿宋" w:eastAsia="仿宋" w:cs="仿宋"/>
                    <w:spacing w:val="7"/>
                    <w:sz w:val="24"/>
                    <w:szCs w:val="24"/>
                    <w:lang w:val="en-US" w:eastAsia="en-US"/>
                  </w:rPr>
                </w:rPrChange>
              </w:rPr>
            </w:pPr>
          </w:p>
        </w:tc>
        <w:tc>
          <w:tcPr>
            <w:tcW w:w="1439" w:type="dxa"/>
            <w:vAlign w:val="top"/>
          </w:tcPr>
          <w:p w14:paraId="4273B0FE">
            <w:pPr>
              <w:pStyle w:val="20"/>
              <w:spacing w:before="75" w:line="219" w:lineRule="auto"/>
              <w:jc w:val="center"/>
              <w:rPr>
                <w:del w:id="8983" w:author="徐振伟" w:date="2026-07-08T15:49:37Z"/>
                <w:rFonts w:hint="default" w:ascii="Times New Roman" w:hAnsi="Times New Roman" w:eastAsia="仿宋" w:cs="Times New Roman"/>
                <w:spacing w:val="7"/>
                <w:sz w:val="24"/>
                <w:szCs w:val="24"/>
                <w:lang w:val="en-US" w:eastAsia="en-US"/>
                <w:rPrChange w:id="8984" w:author="徐振伟" w:date="2026-07-09T09:35:55Z">
                  <w:rPr>
                    <w:del w:id="8985" w:author="徐振伟" w:date="2026-07-08T15:49:37Z"/>
                    <w:rFonts w:hint="eastAsia" w:ascii="仿宋" w:hAnsi="仿宋" w:eastAsia="仿宋" w:cs="仿宋"/>
                    <w:spacing w:val="7"/>
                    <w:sz w:val="24"/>
                    <w:szCs w:val="24"/>
                    <w:lang w:val="en-US" w:eastAsia="en-US"/>
                  </w:rPr>
                </w:rPrChange>
              </w:rPr>
            </w:pPr>
            <w:del w:id="8986" w:author="徐振伟" w:date="2026-07-08T15:49:37Z">
              <w:r>
                <w:rPr>
                  <w:rFonts w:hint="default" w:ascii="Times New Roman" w:hAnsi="Times New Roman" w:eastAsia="仿宋" w:cs="Times New Roman"/>
                  <w:spacing w:val="7"/>
                  <w:sz w:val="24"/>
                  <w:szCs w:val="24"/>
                  <w:lang w:val="en-US" w:eastAsia="en-US"/>
                  <w:rPrChange w:id="8987" w:author="徐振伟" w:date="2026-07-09T09:35:55Z">
                    <w:rPr>
                      <w:rFonts w:hint="eastAsia" w:ascii="仿宋" w:hAnsi="仿宋" w:eastAsia="仿宋" w:cs="仿宋"/>
                      <w:spacing w:val="7"/>
                      <w:sz w:val="24"/>
                      <w:szCs w:val="24"/>
                      <w:lang w:val="en-US" w:eastAsia="en-US"/>
                    </w:rPr>
                  </w:rPrChange>
                </w:rPr>
                <w:delText>室外机滤波板</w:delText>
              </w:r>
            </w:del>
          </w:p>
        </w:tc>
        <w:tc>
          <w:tcPr>
            <w:tcW w:w="879" w:type="dxa"/>
            <w:vAlign w:val="top"/>
          </w:tcPr>
          <w:p w14:paraId="3DFF41C7">
            <w:pPr>
              <w:pStyle w:val="20"/>
              <w:spacing w:before="75" w:line="219" w:lineRule="auto"/>
              <w:jc w:val="center"/>
              <w:rPr>
                <w:del w:id="8988" w:author="徐振伟" w:date="2026-07-08T15:49:37Z"/>
                <w:rFonts w:hint="default" w:ascii="Times New Roman" w:hAnsi="Times New Roman" w:eastAsia="仿宋" w:cs="Times New Roman"/>
                <w:spacing w:val="7"/>
                <w:sz w:val="24"/>
                <w:szCs w:val="24"/>
                <w:lang w:val="en-US" w:eastAsia="en-US"/>
                <w:rPrChange w:id="8989" w:author="徐振伟" w:date="2026-07-09T09:35:55Z">
                  <w:rPr>
                    <w:del w:id="8990" w:author="徐振伟" w:date="2026-07-08T15:49:37Z"/>
                    <w:rFonts w:hint="eastAsia" w:ascii="仿宋" w:hAnsi="仿宋" w:eastAsia="仿宋" w:cs="仿宋"/>
                    <w:spacing w:val="7"/>
                    <w:sz w:val="24"/>
                    <w:szCs w:val="24"/>
                    <w:lang w:val="en-US" w:eastAsia="en-US"/>
                  </w:rPr>
                </w:rPrChange>
              </w:rPr>
            </w:pPr>
            <w:del w:id="8991" w:author="徐振伟" w:date="2026-07-08T15:49:37Z">
              <w:r>
                <w:rPr>
                  <w:rFonts w:hint="default" w:ascii="Times New Roman" w:hAnsi="Times New Roman" w:eastAsia="仿宋" w:cs="Times New Roman"/>
                  <w:spacing w:val="7"/>
                  <w:sz w:val="24"/>
                  <w:szCs w:val="24"/>
                  <w:lang w:val="en-US" w:eastAsia="en-US"/>
                  <w:rPrChange w:id="8992" w:author="徐振伟" w:date="2026-07-09T09:35:55Z">
                    <w:rPr>
                      <w:rFonts w:hint="eastAsia" w:ascii="仿宋" w:hAnsi="仿宋" w:eastAsia="仿宋" w:cs="仿宋"/>
                      <w:spacing w:val="7"/>
                      <w:sz w:val="24"/>
                      <w:szCs w:val="24"/>
                      <w:lang w:val="en-US" w:eastAsia="en-US"/>
                    </w:rPr>
                  </w:rPrChange>
                </w:rPr>
                <w:delText>块</w:delText>
              </w:r>
            </w:del>
          </w:p>
        </w:tc>
        <w:tc>
          <w:tcPr>
            <w:tcW w:w="853" w:type="dxa"/>
            <w:tcBorders>
              <w:right w:val="single" w:color="auto" w:sz="4" w:space="0"/>
            </w:tcBorders>
            <w:vAlign w:val="top"/>
          </w:tcPr>
          <w:p w14:paraId="0B7A628C">
            <w:pPr>
              <w:pStyle w:val="20"/>
              <w:spacing w:before="75" w:line="219" w:lineRule="auto"/>
              <w:jc w:val="center"/>
              <w:rPr>
                <w:del w:id="8993" w:author="徐振伟" w:date="2026-07-08T15:49:37Z"/>
                <w:rFonts w:hint="default" w:ascii="Times New Roman" w:hAnsi="Times New Roman" w:eastAsia="仿宋" w:cs="Times New Roman"/>
                <w:spacing w:val="7"/>
                <w:sz w:val="24"/>
                <w:szCs w:val="24"/>
                <w:lang w:val="en-US" w:eastAsia="zh-CN"/>
                <w:rPrChange w:id="8994" w:author="徐振伟" w:date="2026-07-09T09:35:55Z">
                  <w:rPr>
                    <w:del w:id="8995" w:author="徐振伟" w:date="2026-07-08T15:49:37Z"/>
                    <w:rFonts w:hint="default" w:ascii="仿宋" w:hAnsi="仿宋" w:eastAsia="仿宋" w:cs="仿宋"/>
                    <w:spacing w:val="7"/>
                    <w:sz w:val="24"/>
                    <w:szCs w:val="24"/>
                    <w:lang w:val="en-US" w:eastAsia="zh-CN"/>
                  </w:rPr>
                </w:rPrChange>
              </w:rPr>
            </w:pPr>
            <w:del w:id="8996" w:author="徐振伟" w:date="2026-07-08T15:49:37Z">
              <w:r>
                <w:rPr>
                  <w:rFonts w:hint="default" w:ascii="Times New Roman" w:hAnsi="Times New Roman" w:eastAsia="仿宋" w:cs="Times New Roman"/>
                  <w:spacing w:val="7"/>
                  <w:sz w:val="24"/>
                  <w:szCs w:val="24"/>
                  <w:lang w:val="en-US" w:eastAsia="zh-CN"/>
                  <w:rPrChange w:id="8997" w:author="徐振伟" w:date="2026-07-09T09:35:55Z">
                    <w:rPr>
                      <w:rFonts w:hint="eastAsia" w:ascii="仿宋" w:hAnsi="仿宋" w:eastAsia="仿宋" w:cs="仿宋"/>
                      <w:spacing w:val="7"/>
                      <w:sz w:val="24"/>
                      <w:szCs w:val="24"/>
                      <w:lang w:val="en-US" w:eastAsia="zh-CN"/>
                    </w:rPr>
                  </w:rPrChange>
                </w:rPr>
                <w:delText>880</w:delText>
              </w:r>
            </w:del>
          </w:p>
        </w:tc>
        <w:tc>
          <w:tcPr>
            <w:tcW w:w="930" w:type="dxa"/>
            <w:vMerge w:val="continue"/>
            <w:tcBorders>
              <w:top w:val="nil"/>
              <w:bottom w:val="nil"/>
              <w:right w:val="single" w:color="auto" w:sz="4" w:space="0"/>
            </w:tcBorders>
            <w:vAlign w:val="top"/>
          </w:tcPr>
          <w:p w14:paraId="74C0A5AF">
            <w:pPr>
              <w:pStyle w:val="20"/>
              <w:spacing w:before="75" w:line="219" w:lineRule="auto"/>
              <w:jc w:val="center"/>
              <w:rPr>
                <w:del w:id="8998" w:author="徐振伟" w:date="2026-07-08T15:49:37Z"/>
                <w:rFonts w:hint="default" w:ascii="Times New Roman" w:hAnsi="Times New Roman" w:eastAsia="仿宋" w:cs="Times New Roman"/>
                <w:spacing w:val="7"/>
                <w:sz w:val="24"/>
                <w:szCs w:val="24"/>
                <w:lang w:val="en-US" w:eastAsia="en-US"/>
                <w:rPrChange w:id="8999" w:author="徐振伟" w:date="2026-07-09T09:35:55Z">
                  <w:rPr>
                    <w:del w:id="9000" w:author="徐振伟" w:date="2026-07-08T15:49:37Z"/>
                    <w:rFonts w:hint="eastAsia" w:ascii="仿宋" w:hAnsi="仿宋" w:eastAsia="仿宋" w:cs="仿宋"/>
                    <w:spacing w:val="7"/>
                    <w:sz w:val="24"/>
                    <w:szCs w:val="24"/>
                    <w:lang w:val="en-US" w:eastAsia="en-US"/>
                  </w:rPr>
                </w:rPrChange>
              </w:rPr>
            </w:pPr>
          </w:p>
        </w:tc>
        <w:tc>
          <w:tcPr>
            <w:tcW w:w="1394" w:type="dxa"/>
            <w:tcBorders>
              <w:top w:val="single" w:color="auto" w:sz="4" w:space="0"/>
              <w:left w:val="single" w:color="auto" w:sz="4" w:space="0"/>
              <w:bottom w:val="single" w:color="auto" w:sz="4" w:space="0"/>
              <w:right w:val="single" w:color="auto" w:sz="4" w:space="0"/>
            </w:tcBorders>
            <w:vAlign w:val="top"/>
          </w:tcPr>
          <w:p w14:paraId="6F0BA055">
            <w:pPr>
              <w:pStyle w:val="20"/>
              <w:spacing w:before="75" w:line="219" w:lineRule="auto"/>
              <w:jc w:val="center"/>
              <w:rPr>
                <w:del w:id="9001" w:author="徐振伟" w:date="2026-07-08T15:49:37Z"/>
                <w:rFonts w:hint="default" w:ascii="Times New Roman" w:hAnsi="Times New Roman" w:eastAsia="仿宋" w:cs="Times New Roman"/>
                <w:spacing w:val="7"/>
                <w:sz w:val="24"/>
                <w:szCs w:val="24"/>
                <w:lang w:val="en-US" w:eastAsia="en-US"/>
                <w:rPrChange w:id="9002" w:author="徐振伟" w:date="2026-07-09T09:35:55Z">
                  <w:rPr>
                    <w:del w:id="9003" w:author="徐振伟" w:date="2026-07-08T15:49:37Z"/>
                    <w:rFonts w:hint="eastAsia" w:ascii="仿宋" w:hAnsi="仿宋" w:eastAsia="仿宋" w:cs="仿宋"/>
                    <w:spacing w:val="7"/>
                    <w:sz w:val="24"/>
                    <w:szCs w:val="24"/>
                    <w:lang w:val="en-US" w:eastAsia="en-US"/>
                  </w:rPr>
                </w:rPrChange>
              </w:rPr>
            </w:pPr>
          </w:p>
        </w:tc>
        <w:tc>
          <w:tcPr>
            <w:tcW w:w="1245" w:type="dxa"/>
            <w:vMerge w:val="continue"/>
            <w:tcBorders>
              <w:top w:val="nil"/>
              <w:left w:val="single" w:color="auto" w:sz="4" w:space="0"/>
              <w:bottom w:val="nil"/>
            </w:tcBorders>
            <w:vAlign w:val="center"/>
          </w:tcPr>
          <w:p w14:paraId="5017AA0C">
            <w:pPr>
              <w:pStyle w:val="20"/>
              <w:spacing w:before="75" w:line="219" w:lineRule="auto"/>
              <w:jc w:val="center"/>
              <w:rPr>
                <w:del w:id="9004" w:author="徐振伟" w:date="2026-07-08T15:49:37Z"/>
                <w:rFonts w:hint="default" w:ascii="Times New Roman" w:hAnsi="Times New Roman" w:eastAsia="仿宋" w:cs="Times New Roman"/>
                <w:spacing w:val="7"/>
                <w:sz w:val="24"/>
                <w:szCs w:val="24"/>
                <w:lang w:val="en-US" w:eastAsia="en-US"/>
                <w:rPrChange w:id="9005" w:author="徐振伟" w:date="2026-07-09T09:35:55Z">
                  <w:rPr>
                    <w:del w:id="9006" w:author="徐振伟" w:date="2026-07-08T15:49:37Z"/>
                    <w:rFonts w:hint="eastAsia" w:ascii="仿宋" w:hAnsi="仿宋" w:eastAsia="仿宋" w:cs="仿宋"/>
                    <w:spacing w:val="7"/>
                    <w:sz w:val="24"/>
                    <w:szCs w:val="24"/>
                    <w:lang w:val="en-US" w:eastAsia="en-US"/>
                  </w:rPr>
                </w:rPrChange>
              </w:rPr>
            </w:pPr>
          </w:p>
        </w:tc>
      </w:tr>
      <w:tr w14:paraId="750FF4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del w:id="9007" w:author="徐振伟" w:date="2026-07-08T15:49:37Z"/>
        </w:trPr>
        <w:tc>
          <w:tcPr>
            <w:tcW w:w="590" w:type="dxa"/>
            <w:vMerge w:val="continue"/>
            <w:tcBorders>
              <w:top w:val="nil"/>
              <w:bottom w:val="nil"/>
            </w:tcBorders>
            <w:vAlign w:val="top"/>
          </w:tcPr>
          <w:p w14:paraId="620DD62A">
            <w:pPr>
              <w:pStyle w:val="20"/>
              <w:spacing w:before="75" w:line="219" w:lineRule="auto"/>
              <w:jc w:val="center"/>
              <w:rPr>
                <w:del w:id="9008" w:author="徐振伟" w:date="2026-07-08T15:49:37Z"/>
                <w:rFonts w:hint="default" w:ascii="Times New Roman" w:hAnsi="Times New Roman" w:eastAsia="仿宋" w:cs="Times New Roman"/>
                <w:spacing w:val="7"/>
                <w:sz w:val="24"/>
                <w:szCs w:val="24"/>
                <w:lang w:val="en-US" w:eastAsia="en-US"/>
                <w:rPrChange w:id="9009" w:author="徐振伟" w:date="2026-07-09T09:35:55Z">
                  <w:rPr>
                    <w:del w:id="9010" w:author="徐振伟" w:date="2026-07-08T15:49:37Z"/>
                    <w:rFonts w:hint="eastAsia" w:ascii="仿宋" w:hAnsi="仿宋" w:eastAsia="仿宋" w:cs="仿宋"/>
                    <w:spacing w:val="7"/>
                    <w:sz w:val="24"/>
                    <w:szCs w:val="24"/>
                    <w:lang w:val="en-US" w:eastAsia="en-US"/>
                  </w:rPr>
                </w:rPrChange>
              </w:rPr>
            </w:pPr>
          </w:p>
        </w:tc>
        <w:tc>
          <w:tcPr>
            <w:tcW w:w="1269" w:type="dxa"/>
            <w:vMerge w:val="continue"/>
            <w:tcBorders>
              <w:top w:val="nil"/>
              <w:bottom w:val="nil"/>
            </w:tcBorders>
            <w:vAlign w:val="top"/>
          </w:tcPr>
          <w:p w14:paraId="39C64E0B">
            <w:pPr>
              <w:pStyle w:val="20"/>
              <w:spacing w:before="75" w:line="219" w:lineRule="auto"/>
              <w:jc w:val="center"/>
              <w:rPr>
                <w:del w:id="9011" w:author="徐振伟" w:date="2026-07-08T15:49:37Z"/>
                <w:rFonts w:hint="default" w:ascii="Times New Roman" w:hAnsi="Times New Roman" w:eastAsia="仿宋" w:cs="Times New Roman"/>
                <w:spacing w:val="7"/>
                <w:sz w:val="24"/>
                <w:szCs w:val="24"/>
                <w:lang w:val="en-US" w:eastAsia="en-US"/>
                <w:rPrChange w:id="9012" w:author="徐振伟" w:date="2026-07-09T09:35:55Z">
                  <w:rPr>
                    <w:del w:id="9013" w:author="徐振伟" w:date="2026-07-08T15:49:37Z"/>
                    <w:rFonts w:hint="eastAsia" w:ascii="仿宋" w:hAnsi="仿宋" w:eastAsia="仿宋" w:cs="仿宋"/>
                    <w:spacing w:val="7"/>
                    <w:sz w:val="24"/>
                    <w:szCs w:val="24"/>
                    <w:lang w:val="en-US" w:eastAsia="en-US"/>
                  </w:rPr>
                </w:rPrChange>
              </w:rPr>
            </w:pPr>
          </w:p>
        </w:tc>
        <w:tc>
          <w:tcPr>
            <w:tcW w:w="1439" w:type="dxa"/>
            <w:vAlign w:val="top"/>
          </w:tcPr>
          <w:p w14:paraId="1B4155BD">
            <w:pPr>
              <w:pStyle w:val="20"/>
              <w:spacing w:before="75" w:line="219" w:lineRule="auto"/>
              <w:jc w:val="center"/>
              <w:rPr>
                <w:del w:id="9014" w:author="徐振伟" w:date="2026-07-08T15:49:37Z"/>
                <w:rFonts w:hint="default" w:ascii="Times New Roman" w:hAnsi="Times New Roman" w:eastAsia="仿宋" w:cs="Times New Roman"/>
                <w:spacing w:val="7"/>
                <w:sz w:val="24"/>
                <w:szCs w:val="24"/>
                <w:lang w:val="en-US" w:eastAsia="en-US"/>
                <w:rPrChange w:id="9015" w:author="徐振伟" w:date="2026-07-09T09:35:55Z">
                  <w:rPr>
                    <w:del w:id="9016" w:author="徐振伟" w:date="2026-07-08T15:49:37Z"/>
                    <w:rFonts w:hint="eastAsia" w:ascii="仿宋" w:hAnsi="仿宋" w:eastAsia="仿宋" w:cs="仿宋"/>
                    <w:spacing w:val="7"/>
                    <w:sz w:val="24"/>
                    <w:szCs w:val="24"/>
                    <w:lang w:val="en-US" w:eastAsia="en-US"/>
                  </w:rPr>
                </w:rPrChange>
              </w:rPr>
            </w:pPr>
            <w:del w:id="9017" w:author="徐振伟" w:date="2026-07-08T15:49:37Z">
              <w:r>
                <w:rPr>
                  <w:rFonts w:hint="default" w:ascii="Times New Roman" w:hAnsi="Times New Roman" w:eastAsia="仿宋" w:cs="Times New Roman"/>
                  <w:spacing w:val="7"/>
                  <w:sz w:val="24"/>
                  <w:szCs w:val="24"/>
                  <w:lang w:val="en-US" w:eastAsia="en-US"/>
                  <w:rPrChange w:id="9018" w:author="徐振伟" w:date="2026-07-09T09:35:55Z">
                    <w:rPr>
                      <w:rFonts w:hint="eastAsia" w:ascii="仿宋" w:hAnsi="仿宋" w:eastAsia="仿宋" w:cs="仿宋"/>
                      <w:spacing w:val="7"/>
                      <w:sz w:val="24"/>
                      <w:szCs w:val="24"/>
                      <w:lang w:val="en-US" w:eastAsia="en-US"/>
                    </w:rPr>
                  </w:rPrChange>
                </w:rPr>
                <w:delText>排水泵</w:delText>
              </w:r>
            </w:del>
          </w:p>
        </w:tc>
        <w:tc>
          <w:tcPr>
            <w:tcW w:w="879" w:type="dxa"/>
            <w:vAlign w:val="top"/>
          </w:tcPr>
          <w:p w14:paraId="131D9645">
            <w:pPr>
              <w:pStyle w:val="20"/>
              <w:spacing w:before="75" w:line="219" w:lineRule="auto"/>
              <w:jc w:val="center"/>
              <w:rPr>
                <w:del w:id="9019" w:author="徐振伟" w:date="2026-07-08T15:49:37Z"/>
                <w:rFonts w:hint="default" w:ascii="Times New Roman" w:hAnsi="Times New Roman" w:eastAsia="仿宋" w:cs="Times New Roman"/>
                <w:spacing w:val="7"/>
                <w:sz w:val="24"/>
                <w:szCs w:val="24"/>
                <w:lang w:val="en-US" w:eastAsia="en-US"/>
                <w:rPrChange w:id="9020" w:author="徐振伟" w:date="2026-07-09T09:35:55Z">
                  <w:rPr>
                    <w:del w:id="9021" w:author="徐振伟" w:date="2026-07-08T15:49:37Z"/>
                    <w:rFonts w:hint="eastAsia" w:ascii="仿宋" w:hAnsi="仿宋" w:eastAsia="仿宋" w:cs="仿宋"/>
                    <w:spacing w:val="7"/>
                    <w:sz w:val="24"/>
                    <w:szCs w:val="24"/>
                    <w:lang w:val="en-US" w:eastAsia="en-US"/>
                  </w:rPr>
                </w:rPrChange>
              </w:rPr>
            </w:pPr>
            <w:del w:id="9022" w:author="徐振伟" w:date="2026-07-08T15:49:37Z">
              <w:r>
                <w:rPr>
                  <w:rFonts w:hint="default" w:ascii="Times New Roman" w:hAnsi="Times New Roman" w:eastAsia="仿宋" w:cs="Times New Roman"/>
                  <w:spacing w:val="7"/>
                  <w:sz w:val="24"/>
                  <w:szCs w:val="24"/>
                  <w:lang w:val="en-US" w:eastAsia="en-US"/>
                  <w:rPrChange w:id="9023" w:author="徐振伟" w:date="2026-07-09T09:35:55Z">
                    <w:rPr>
                      <w:rFonts w:hint="eastAsia" w:ascii="仿宋" w:hAnsi="仿宋" w:eastAsia="仿宋" w:cs="仿宋"/>
                      <w:spacing w:val="7"/>
                      <w:sz w:val="24"/>
                      <w:szCs w:val="24"/>
                      <w:lang w:val="en-US" w:eastAsia="en-US"/>
                    </w:rPr>
                  </w:rPrChange>
                </w:rPr>
                <w:delText>只</w:delText>
              </w:r>
            </w:del>
          </w:p>
        </w:tc>
        <w:tc>
          <w:tcPr>
            <w:tcW w:w="853" w:type="dxa"/>
            <w:tcBorders>
              <w:right w:val="single" w:color="auto" w:sz="4" w:space="0"/>
            </w:tcBorders>
            <w:vAlign w:val="top"/>
          </w:tcPr>
          <w:p w14:paraId="67C8ADF1">
            <w:pPr>
              <w:pStyle w:val="20"/>
              <w:spacing w:before="75" w:line="219" w:lineRule="auto"/>
              <w:jc w:val="center"/>
              <w:rPr>
                <w:del w:id="9024" w:author="徐振伟" w:date="2026-07-08T15:49:37Z"/>
                <w:rFonts w:hint="default" w:ascii="Times New Roman" w:hAnsi="Times New Roman" w:eastAsia="仿宋" w:cs="Times New Roman"/>
                <w:spacing w:val="7"/>
                <w:sz w:val="24"/>
                <w:szCs w:val="24"/>
                <w:lang w:val="en-US" w:eastAsia="en-US"/>
                <w:rPrChange w:id="9025" w:author="徐振伟" w:date="2026-07-09T09:35:55Z">
                  <w:rPr>
                    <w:del w:id="9026" w:author="徐振伟" w:date="2026-07-08T15:49:37Z"/>
                    <w:rFonts w:hint="eastAsia" w:ascii="仿宋" w:hAnsi="仿宋" w:eastAsia="仿宋" w:cs="仿宋"/>
                    <w:spacing w:val="7"/>
                    <w:sz w:val="24"/>
                    <w:szCs w:val="24"/>
                    <w:lang w:val="en-US" w:eastAsia="en-US"/>
                  </w:rPr>
                </w:rPrChange>
              </w:rPr>
            </w:pPr>
            <w:del w:id="9027" w:author="徐振伟" w:date="2026-07-08T15:49:37Z">
              <w:r>
                <w:rPr>
                  <w:rFonts w:hint="default" w:ascii="Times New Roman" w:hAnsi="Times New Roman" w:eastAsia="仿宋" w:cs="Times New Roman"/>
                  <w:spacing w:val="7"/>
                  <w:sz w:val="24"/>
                  <w:szCs w:val="24"/>
                  <w:lang w:val="en-US" w:eastAsia="en-US"/>
                  <w:rPrChange w:id="9028" w:author="徐振伟" w:date="2026-07-09T09:35:55Z">
                    <w:rPr>
                      <w:rFonts w:hint="eastAsia" w:ascii="仿宋" w:hAnsi="仿宋" w:eastAsia="仿宋" w:cs="仿宋"/>
                      <w:spacing w:val="7"/>
                      <w:sz w:val="24"/>
                      <w:szCs w:val="24"/>
                      <w:lang w:val="en-US" w:eastAsia="en-US"/>
                    </w:rPr>
                  </w:rPrChange>
                </w:rPr>
                <w:delText>380</w:delText>
              </w:r>
            </w:del>
          </w:p>
        </w:tc>
        <w:tc>
          <w:tcPr>
            <w:tcW w:w="930" w:type="dxa"/>
            <w:vMerge w:val="continue"/>
            <w:tcBorders>
              <w:top w:val="nil"/>
              <w:bottom w:val="nil"/>
              <w:right w:val="single" w:color="auto" w:sz="4" w:space="0"/>
            </w:tcBorders>
            <w:vAlign w:val="top"/>
          </w:tcPr>
          <w:p w14:paraId="00ADA5C5">
            <w:pPr>
              <w:pStyle w:val="20"/>
              <w:spacing w:before="75" w:line="219" w:lineRule="auto"/>
              <w:jc w:val="center"/>
              <w:rPr>
                <w:del w:id="9029" w:author="徐振伟" w:date="2026-07-08T15:49:37Z"/>
                <w:rFonts w:hint="default" w:ascii="Times New Roman" w:hAnsi="Times New Roman" w:eastAsia="仿宋" w:cs="Times New Roman"/>
                <w:spacing w:val="7"/>
                <w:sz w:val="24"/>
                <w:szCs w:val="24"/>
                <w:lang w:val="en-US" w:eastAsia="en-US"/>
                <w:rPrChange w:id="9030" w:author="徐振伟" w:date="2026-07-09T09:35:55Z">
                  <w:rPr>
                    <w:del w:id="9031" w:author="徐振伟" w:date="2026-07-08T15:49:37Z"/>
                    <w:rFonts w:hint="eastAsia" w:ascii="仿宋" w:hAnsi="仿宋" w:eastAsia="仿宋" w:cs="仿宋"/>
                    <w:spacing w:val="7"/>
                    <w:sz w:val="24"/>
                    <w:szCs w:val="24"/>
                    <w:lang w:val="en-US" w:eastAsia="en-US"/>
                  </w:rPr>
                </w:rPrChange>
              </w:rPr>
            </w:pPr>
          </w:p>
        </w:tc>
        <w:tc>
          <w:tcPr>
            <w:tcW w:w="1394" w:type="dxa"/>
            <w:tcBorders>
              <w:top w:val="single" w:color="auto" w:sz="4" w:space="0"/>
              <w:left w:val="single" w:color="auto" w:sz="4" w:space="0"/>
              <w:bottom w:val="single" w:color="auto" w:sz="4" w:space="0"/>
              <w:right w:val="single" w:color="auto" w:sz="4" w:space="0"/>
            </w:tcBorders>
            <w:vAlign w:val="top"/>
          </w:tcPr>
          <w:p w14:paraId="7060EAA9">
            <w:pPr>
              <w:pStyle w:val="20"/>
              <w:spacing w:before="75" w:line="219" w:lineRule="auto"/>
              <w:jc w:val="center"/>
              <w:rPr>
                <w:del w:id="9032" w:author="徐振伟" w:date="2026-07-08T15:49:37Z"/>
                <w:rFonts w:hint="default" w:ascii="Times New Roman" w:hAnsi="Times New Roman" w:eastAsia="仿宋" w:cs="Times New Roman"/>
                <w:spacing w:val="7"/>
                <w:sz w:val="24"/>
                <w:szCs w:val="24"/>
                <w:lang w:val="en-US" w:eastAsia="en-US"/>
                <w:rPrChange w:id="9033" w:author="徐振伟" w:date="2026-07-09T09:35:55Z">
                  <w:rPr>
                    <w:del w:id="9034" w:author="徐振伟" w:date="2026-07-08T15:49:37Z"/>
                    <w:rFonts w:hint="eastAsia" w:ascii="仿宋" w:hAnsi="仿宋" w:eastAsia="仿宋" w:cs="仿宋"/>
                    <w:spacing w:val="7"/>
                    <w:sz w:val="24"/>
                    <w:szCs w:val="24"/>
                    <w:lang w:val="en-US" w:eastAsia="en-US"/>
                  </w:rPr>
                </w:rPrChange>
              </w:rPr>
            </w:pPr>
          </w:p>
        </w:tc>
        <w:tc>
          <w:tcPr>
            <w:tcW w:w="1245" w:type="dxa"/>
            <w:vMerge w:val="continue"/>
            <w:tcBorders>
              <w:top w:val="nil"/>
              <w:left w:val="single" w:color="auto" w:sz="4" w:space="0"/>
              <w:bottom w:val="nil"/>
            </w:tcBorders>
            <w:vAlign w:val="center"/>
          </w:tcPr>
          <w:p w14:paraId="6435C8DC">
            <w:pPr>
              <w:pStyle w:val="20"/>
              <w:spacing w:before="75" w:line="219" w:lineRule="auto"/>
              <w:jc w:val="center"/>
              <w:rPr>
                <w:del w:id="9035" w:author="徐振伟" w:date="2026-07-08T15:49:37Z"/>
                <w:rFonts w:hint="default" w:ascii="Times New Roman" w:hAnsi="Times New Roman" w:eastAsia="仿宋" w:cs="Times New Roman"/>
                <w:spacing w:val="7"/>
                <w:sz w:val="24"/>
                <w:szCs w:val="24"/>
                <w:lang w:val="en-US" w:eastAsia="en-US"/>
                <w:rPrChange w:id="9036" w:author="徐振伟" w:date="2026-07-09T09:35:55Z">
                  <w:rPr>
                    <w:del w:id="9037" w:author="徐振伟" w:date="2026-07-08T15:49:37Z"/>
                    <w:rFonts w:hint="eastAsia" w:ascii="仿宋" w:hAnsi="仿宋" w:eastAsia="仿宋" w:cs="仿宋"/>
                    <w:spacing w:val="7"/>
                    <w:sz w:val="24"/>
                    <w:szCs w:val="24"/>
                    <w:lang w:val="en-US" w:eastAsia="en-US"/>
                  </w:rPr>
                </w:rPrChange>
              </w:rPr>
            </w:pPr>
          </w:p>
        </w:tc>
      </w:tr>
      <w:tr w14:paraId="716F53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del w:id="9038" w:author="徐振伟" w:date="2026-07-08T15:49:37Z"/>
        </w:trPr>
        <w:tc>
          <w:tcPr>
            <w:tcW w:w="590" w:type="dxa"/>
            <w:vMerge w:val="restart"/>
            <w:tcBorders>
              <w:top w:val="single" w:color="auto" w:sz="4" w:space="0"/>
              <w:left w:val="single" w:color="auto" w:sz="4" w:space="0"/>
              <w:right w:val="single" w:color="auto" w:sz="4" w:space="0"/>
            </w:tcBorders>
            <w:vAlign w:val="top"/>
          </w:tcPr>
          <w:p w14:paraId="2D6AB8BE">
            <w:pPr>
              <w:pStyle w:val="20"/>
              <w:spacing w:before="75" w:line="219" w:lineRule="auto"/>
              <w:jc w:val="center"/>
              <w:rPr>
                <w:del w:id="9039" w:author="徐振伟" w:date="2026-07-08T15:49:37Z"/>
                <w:rFonts w:hint="default" w:ascii="Times New Roman" w:hAnsi="Times New Roman" w:eastAsia="仿宋" w:cs="Times New Roman"/>
                <w:spacing w:val="7"/>
                <w:sz w:val="24"/>
                <w:szCs w:val="24"/>
                <w:lang w:val="en-US" w:eastAsia="zh-CN"/>
                <w:rPrChange w:id="9040" w:author="徐振伟" w:date="2026-07-09T09:35:55Z">
                  <w:rPr>
                    <w:del w:id="9041" w:author="徐振伟" w:date="2026-07-08T15:49:37Z"/>
                    <w:rFonts w:hint="eastAsia" w:ascii="仿宋" w:hAnsi="仿宋" w:eastAsia="仿宋" w:cs="仿宋"/>
                    <w:spacing w:val="7"/>
                    <w:sz w:val="24"/>
                    <w:szCs w:val="24"/>
                    <w:lang w:val="en-US" w:eastAsia="zh-CN"/>
                  </w:rPr>
                </w:rPrChange>
              </w:rPr>
            </w:pPr>
            <w:del w:id="9042" w:author="徐振伟" w:date="2026-07-08T15:49:37Z">
              <w:r>
                <w:rPr>
                  <w:rFonts w:hint="default" w:ascii="Times New Roman" w:hAnsi="Times New Roman" w:eastAsia="仿宋" w:cs="Times New Roman"/>
                  <w:spacing w:val="7"/>
                  <w:sz w:val="24"/>
                  <w:szCs w:val="24"/>
                  <w:lang w:val="en-US" w:eastAsia="zh-CN"/>
                  <w:rPrChange w:id="9043" w:author="徐振伟" w:date="2026-07-09T09:35:55Z">
                    <w:rPr>
                      <w:rFonts w:hint="eastAsia" w:ascii="仿宋" w:hAnsi="仿宋" w:eastAsia="仿宋" w:cs="仿宋"/>
                      <w:spacing w:val="7"/>
                      <w:sz w:val="24"/>
                      <w:szCs w:val="24"/>
                      <w:lang w:val="en-US" w:eastAsia="zh-CN"/>
                    </w:rPr>
                  </w:rPrChange>
                </w:rPr>
                <w:delText>2</w:delText>
              </w:r>
            </w:del>
          </w:p>
        </w:tc>
        <w:tc>
          <w:tcPr>
            <w:tcW w:w="1269" w:type="dxa"/>
            <w:vMerge w:val="restart"/>
            <w:tcBorders>
              <w:top w:val="single" w:color="auto" w:sz="4" w:space="0"/>
              <w:left w:val="single" w:color="auto" w:sz="4" w:space="0"/>
              <w:right w:val="single" w:color="auto" w:sz="4" w:space="0"/>
            </w:tcBorders>
            <w:vAlign w:val="top"/>
          </w:tcPr>
          <w:p w14:paraId="64DBA55A">
            <w:pPr>
              <w:pStyle w:val="20"/>
              <w:spacing w:before="75" w:line="219" w:lineRule="auto"/>
              <w:jc w:val="center"/>
              <w:rPr>
                <w:del w:id="9044" w:author="徐振伟" w:date="2026-07-08T15:49:37Z"/>
                <w:rFonts w:hint="default" w:ascii="Times New Roman" w:hAnsi="Times New Roman" w:eastAsia="仿宋" w:cs="Times New Roman"/>
                <w:spacing w:val="7"/>
                <w:sz w:val="24"/>
                <w:szCs w:val="24"/>
                <w:lang w:val="en-US" w:eastAsia="zh-CN"/>
                <w:rPrChange w:id="9045" w:author="徐振伟" w:date="2026-07-09T09:35:55Z">
                  <w:rPr>
                    <w:del w:id="9046" w:author="徐振伟" w:date="2026-07-08T15:49:37Z"/>
                    <w:rFonts w:hint="eastAsia" w:ascii="仿宋" w:hAnsi="仿宋" w:eastAsia="仿宋" w:cs="仿宋"/>
                    <w:spacing w:val="7"/>
                    <w:sz w:val="24"/>
                    <w:szCs w:val="24"/>
                    <w:lang w:val="en-US" w:eastAsia="zh-CN"/>
                  </w:rPr>
                </w:rPrChange>
              </w:rPr>
            </w:pPr>
          </w:p>
          <w:p w14:paraId="23C86653">
            <w:pPr>
              <w:pStyle w:val="20"/>
              <w:spacing w:before="75" w:line="219" w:lineRule="auto"/>
              <w:jc w:val="center"/>
              <w:rPr>
                <w:del w:id="9047" w:author="徐振伟" w:date="2026-07-08T15:49:37Z"/>
                <w:rFonts w:hint="default" w:ascii="Times New Roman" w:hAnsi="Times New Roman" w:eastAsia="仿宋" w:cs="Times New Roman"/>
                <w:spacing w:val="7"/>
                <w:sz w:val="24"/>
                <w:szCs w:val="24"/>
                <w:lang w:val="en-US" w:eastAsia="zh-CN"/>
                <w:rPrChange w:id="9048" w:author="徐振伟" w:date="2026-07-09T09:35:55Z">
                  <w:rPr>
                    <w:del w:id="9049" w:author="徐振伟" w:date="2026-07-08T15:49:37Z"/>
                    <w:rFonts w:hint="eastAsia" w:ascii="仿宋" w:hAnsi="仿宋" w:eastAsia="仿宋" w:cs="仿宋"/>
                    <w:spacing w:val="7"/>
                    <w:sz w:val="24"/>
                    <w:szCs w:val="24"/>
                    <w:lang w:val="en-US" w:eastAsia="zh-CN"/>
                  </w:rPr>
                </w:rPrChange>
              </w:rPr>
            </w:pPr>
          </w:p>
          <w:p w14:paraId="7C4D4E5C">
            <w:pPr>
              <w:pStyle w:val="20"/>
              <w:spacing w:before="75" w:line="219" w:lineRule="auto"/>
              <w:jc w:val="center"/>
              <w:rPr>
                <w:del w:id="9050" w:author="徐振伟" w:date="2026-07-08T15:49:37Z"/>
                <w:rFonts w:hint="default" w:ascii="Times New Roman" w:hAnsi="Times New Roman" w:eastAsia="仿宋" w:cs="Times New Roman"/>
                <w:spacing w:val="7"/>
                <w:sz w:val="24"/>
                <w:szCs w:val="24"/>
                <w:lang w:val="en-US" w:eastAsia="zh-CN"/>
                <w:rPrChange w:id="9051" w:author="徐振伟" w:date="2026-07-09T09:35:55Z">
                  <w:rPr>
                    <w:del w:id="9052" w:author="徐振伟" w:date="2026-07-08T15:49:37Z"/>
                    <w:rFonts w:hint="default" w:ascii="仿宋" w:hAnsi="仿宋" w:eastAsia="仿宋" w:cs="仿宋"/>
                    <w:spacing w:val="7"/>
                    <w:sz w:val="24"/>
                    <w:szCs w:val="24"/>
                    <w:lang w:val="en-US" w:eastAsia="zh-CN"/>
                  </w:rPr>
                </w:rPrChange>
              </w:rPr>
            </w:pPr>
            <w:del w:id="9053" w:author="徐振伟" w:date="2026-07-08T15:49:37Z">
              <w:r>
                <w:rPr>
                  <w:rFonts w:hint="default" w:ascii="Times New Roman" w:hAnsi="Times New Roman" w:eastAsia="仿宋" w:cs="Times New Roman"/>
                  <w:spacing w:val="7"/>
                  <w:sz w:val="24"/>
                  <w:szCs w:val="24"/>
                  <w:lang w:val="en-US" w:eastAsia="zh-CN"/>
                  <w:rPrChange w:id="9054" w:author="徐振伟" w:date="2026-07-09T09:35:55Z">
                    <w:rPr>
                      <w:rFonts w:hint="eastAsia" w:ascii="仿宋" w:hAnsi="仿宋" w:eastAsia="仿宋" w:cs="仿宋"/>
                      <w:spacing w:val="7"/>
                      <w:sz w:val="24"/>
                      <w:szCs w:val="24"/>
                      <w:lang w:val="en-US" w:eastAsia="zh-CN"/>
                    </w:rPr>
                  </w:rPrChange>
                </w:rPr>
                <w:delText>其他配件</w:delText>
              </w:r>
            </w:del>
          </w:p>
        </w:tc>
        <w:tc>
          <w:tcPr>
            <w:tcW w:w="1439" w:type="dxa"/>
            <w:tcBorders>
              <w:top w:val="single" w:color="auto" w:sz="4" w:space="0"/>
              <w:left w:val="single" w:color="auto" w:sz="4" w:space="0"/>
              <w:bottom w:val="single" w:color="auto" w:sz="4" w:space="0"/>
              <w:right w:val="single" w:color="auto" w:sz="4" w:space="0"/>
            </w:tcBorders>
            <w:vAlign w:val="top"/>
          </w:tcPr>
          <w:p w14:paraId="16F1C2EB">
            <w:pPr>
              <w:pStyle w:val="20"/>
              <w:spacing w:before="75" w:line="219" w:lineRule="auto"/>
              <w:jc w:val="center"/>
              <w:rPr>
                <w:del w:id="9055" w:author="徐振伟" w:date="2026-07-08T15:49:37Z"/>
                <w:rFonts w:hint="default" w:ascii="Times New Roman" w:hAnsi="Times New Roman" w:eastAsia="仿宋" w:cs="Times New Roman"/>
                <w:spacing w:val="7"/>
                <w:sz w:val="24"/>
                <w:szCs w:val="24"/>
                <w:lang w:val="en-US" w:eastAsia="zh-CN"/>
                <w:rPrChange w:id="9056" w:author="徐振伟" w:date="2026-07-09T09:35:55Z">
                  <w:rPr>
                    <w:del w:id="9057" w:author="徐振伟" w:date="2026-07-08T15:49:37Z"/>
                    <w:rFonts w:hint="eastAsia" w:ascii="仿宋" w:hAnsi="仿宋" w:eastAsia="仿宋" w:cs="仿宋"/>
                    <w:spacing w:val="7"/>
                    <w:sz w:val="24"/>
                    <w:szCs w:val="24"/>
                    <w:lang w:val="en-US" w:eastAsia="zh-CN"/>
                  </w:rPr>
                </w:rPrChange>
              </w:rPr>
            </w:pPr>
            <w:del w:id="9058" w:author="徐振伟" w:date="2026-07-08T15:49:37Z">
              <w:r>
                <w:rPr>
                  <w:rFonts w:hint="default" w:ascii="Times New Roman" w:hAnsi="Times New Roman" w:eastAsia="仿宋" w:cs="Times New Roman"/>
                  <w:spacing w:val="7"/>
                  <w:sz w:val="24"/>
                  <w:szCs w:val="24"/>
                  <w:rPrChange w:id="9059" w:author="徐振伟" w:date="2026-07-09T09:35:55Z">
                    <w:rPr>
                      <w:rFonts w:hint="eastAsia" w:ascii="仿宋" w:hAnsi="仿宋" w:eastAsia="仿宋" w:cs="仿宋"/>
                      <w:spacing w:val="7"/>
                      <w:sz w:val="24"/>
                      <w:szCs w:val="24"/>
                    </w:rPr>
                  </w:rPrChange>
                </w:rPr>
                <w:delText>单向阀毛细管</w:delText>
              </w:r>
            </w:del>
          </w:p>
        </w:tc>
        <w:tc>
          <w:tcPr>
            <w:tcW w:w="879" w:type="dxa"/>
            <w:tcBorders>
              <w:top w:val="single" w:color="auto" w:sz="4" w:space="0"/>
              <w:left w:val="single" w:color="auto" w:sz="4" w:space="0"/>
              <w:bottom w:val="single" w:color="auto" w:sz="4" w:space="0"/>
              <w:right w:val="single" w:color="auto" w:sz="4" w:space="0"/>
            </w:tcBorders>
            <w:vAlign w:val="top"/>
          </w:tcPr>
          <w:p w14:paraId="4F25E21D">
            <w:pPr>
              <w:pStyle w:val="20"/>
              <w:spacing w:before="75" w:line="219" w:lineRule="auto"/>
              <w:jc w:val="center"/>
              <w:rPr>
                <w:del w:id="9060" w:author="徐振伟" w:date="2026-07-08T15:49:37Z"/>
                <w:rFonts w:hint="default" w:ascii="Times New Roman" w:hAnsi="Times New Roman" w:eastAsia="仿宋" w:cs="Times New Roman"/>
                <w:spacing w:val="7"/>
                <w:sz w:val="24"/>
                <w:szCs w:val="24"/>
                <w:lang w:val="en-US" w:eastAsia="en-US"/>
                <w:rPrChange w:id="9061" w:author="徐振伟" w:date="2026-07-09T09:35:55Z">
                  <w:rPr>
                    <w:del w:id="9062" w:author="徐振伟" w:date="2026-07-08T15:49:37Z"/>
                    <w:rFonts w:hint="eastAsia" w:ascii="仿宋" w:hAnsi="仿宋" w:eastAsia="仿宋" w:cs="仿宋"/>
                    <w:spacing w:val="7"/>
                    <w:sz w:val="24"/>
                    <w:szCs w:val="24"/>
                    <w:lang w:val="en-US" w:eastAsia="en-US"/>
                  </w:rPr>
                </w:rPrChange>
              </w:rPr>
            </w:pPr>
            <w:del w:id="9063" w:author="徐振伟" w:date="2026-07-08T15:49:37Z">
              <w:r>
                <w:rPr>
                  <w:rFonts w:hint="default" w:ascii="Times New Roman" w:hAnsi="Times New Roman" w:eastAsia="仿宋" w:cs="Times New Roman"/>
                  <w:spacing w:val="7"/>
                  <w:sz w:val="24"/>
                  <w:szCs w:val="24"/>
                  <w:rPrChange w:id="9064" w:author="徐振伟" w:date="2026-07-09T09:35:55Z">
                    <w:rPr>
                      <w:rFonts w:hint="eastAsia" w:ascii="仿宋" w:hAnsi="仿宋" w:eastAsia="仿宋" w:cs="仿宋"/>
                      <w:spacing w:val="7"/>
                      <w:sz w:val="24"/>
                      <w:szCs w:val="24"/>
                    </w:rPr>
                  </w:rPrChange>
                </w:rPr>
                <w:delText>只</w:delText>
              </w:r>
            </w:del>
          </w:p>
        </w:tc>
        <w:tc>
          <w:tcPr>
            <w:tcW w:w="853" w:type="dxa"/>
            <w:tcBorders>
              <w:top w:val="single" w:color="auto" w:sz="4" w:space="0"/>
              <w:left w:val="single" w:color="auto" w:sz="4" w:space="0"/>
              <w:bottom w:val="single" w:color="auto" w:sz="4" w:space="0"/>
              <w:right w:val="single" w:color="auto" w:sz="4" w:space="0"/>
            </w:tcBorders>
            <w:vAlign w:val="top"/>
          </w:tcPr>
          <w:p w14:paraId="12905F3B">
            <w:pPr>
              <w:pStyle w:val="20"/>
              <w:spacing w:before="75" w:line="219" w:lineRule="auto"/>
              <w:jc w:val="center"/>
              <w:rPr>
                <w:del w:id="9065" w:author="徐振伟" w:date="2026-07-08T15:49:37Z"/>
                <w:rFonts w:hint="default" w:ascii="Times New Roman" w:hAnsi="Times New Roman" w:eastAsia="仿宋" w:cs="Times New Roman"/>
                <w:spacing w:val="7"/>
                <w:sz w:val="24"/>
                <w:szCs w:val="24"/>
                <w:lang w:val="en-US" w:eastAsia="zh-CN"/>
                <w:rPrChange w:id="9066" w:author="徐振伟" w:date="2026-07-09T09:35:55Z">
                  <w:rPr>
                    <w:del w:id="9067" w:author="徐振伟" w:date="2026-07-08T15:49:37Z"/>
                    <w:rFonts w:hint="default" w:ascii="仿宋" w:hAnsi="仿宋" w:eastAsia="仿宋" w:cs="仿宋"/>
                    <w:spacing w:val="7"/>
                    <w:sz w:val="24"/>
                    <w:szCs w:val="24"/>
                    <w:lang w:val="en-US" w:eastAsia="zh-CN"/>
                  </w:rPr>
                </w:rPrChange>
              </w:rPr>
            </w:pPr>
            <w:del w:id="9068" w:author="徐振伟" w:date="2026-07-08T15:49:37Z">
              <w:r>
                <w:rPr>
                  <w:rFonts w:hint="default" w:ascii="Times New Roman" w:hAnsi="Times New Roman" w:eastAsia="仿宋" w:cs="Times New Roman"/>
                  <w:spacing w:val="7"/>
                  <w:sz w:val="24"/>
                  <w:szCs w:val="24"/>
                  <w:lang w:val="en-US" w:eastAsia="zh-CN"/>
                  <w:rPrChange w:id="9069" w:author="徐振伟" w:date="2026-07-09T09:35:55Z">
                    <w:rPr>
                      <w:rFonts w:hint="eastAsia" w:ascii="仿宋" w:hAnsi="仿宋" w:eastAsia="仿宋" w:cs="仿宋"/>
                      <w:spacing w:val="7"/>
                      <w:sz w:val="24"/>
                      <w:szCs w:val="24"/>
                      <w:lang w:val="en-US" w:eastAsia="zh-CN"/>
                    </w:rPr>
                  </w:rPrChange>
                </w:rPr>
                <w:delText>370</w:delText>
              </w:r>
            </w:del>
          </w:p>
        </w:tc>
        <w:tc>
          <w:tcPr>
            <w:tcW w:w="930" w:type="dxa"/>
            <w:vMerge w:val="restart"/>
            <w:tcBorders>
              <w:top w:val="single" w:color="auto" w:sz="4" w:space="0"/>
              <w:left w:val="single" w:color="auto" w:sz="4" w:space="0"/>
              <w:right w:val="single" w:color="auto" w:sz="4" w:space="0"/>
            </w:tcBorders>
            <w:vAlign w:val="top"/>
          </w:tcPr>
          <w:p w14:paraId="07BE1544">
            <w:pPr>
              <w:pStyle w:val="20"/>
              <w:spacing w:before="75" w:line="219" w:lineRule="auto"/>
              <w:jc w:val="center"/>
              <w:rPr>
                <w:del w:id="9070" w:author="徐振伟" w:date="2026-07-08T15:49:37Z"/>
                <w:rFonts w:hint="default" w:ascii="Times New Roman" w:hAnsi="Times New Roman" w:eastAsia="仿宋" w:cs="Times New Roman"/>
                <w:spacing w:val="7"/>
                <w:sz w:val="24"/>
                <w:szCs w:val="24"/>
                <w:lang w:val="en-US" w:eastAsia="en-US"/>
                <w:rPrChange w:id="9071" w:author="徐振伟" w:date="2026-07-09T09:35:55Z">
                  <w:rPr>
                    <w:del w:id="9072" w:author="徐振伟" w:date="2026-07-08T15:49:37Z"/>
                    <w:rFonts w:hint="eastAsia" w:ascii="仿宋" w:hAnsi="仿宋" w:eastAsia="仿宋" w:cs="仿宋"/>
                    <w:spacing w:val="7"/>
                    <w:sz w:val="24"/>
                    <w:szCs w:val="24"/>
                    <w:lang w:val="en-US" w:eastAsia="en-US"/>
                  </w:rPr>
                </w:rPrChange>
              </w:rPr>
            </w:pPr>
          </w:p>
        </w:tc>
        <w:tc>
          <w:tcPr>
            <w:tcW w:w="1394" w:type="dxa"/>
            <w:tcBorders>
              <w:top w:val="single" w:color="auto" w:sz="4" w:space="0"/>
              <w:left w:val="single" w:color="auto" w:sz="4" w:space="0"/>
              <w:bottom w:val="single" w:color="auto" w:sz="4" w:space="0"/>
              <w:right w:val="single" w:color="auto" w:sz="4" w:space="0"/>
            </w:tcBorders>
            <w:vAlign w:val="top"/>
          </w:tcPr>
          <w:p w14:paraId="351E0761">
            <w:pPr>
              <w:pStyle w:val="20"/>
              <w:spacing w:before="75" w:line="219" w:lineRule="auto"/>
              <w:jc w:val="center"/>
              <w:rPr>
                <w:del w:id="9073" w:author="徐振伟" w:date="2026-07-08T15:49:37Z"/>
                <w:rFonts w:hint="default" w:ascii="Times New Roman" w:hAnsi="Times New Roman" w:eastAsia="仿宋" w:cs="Times New Roman"/>
                <w:spacing w:val="7"/>
                <w:sz w:val="24"/>
                <w:szCs w:val="24"/>
                <w:lang w:val="en-US" w:eastAsia="en-US"/>
                <w:rPrChange w:id="9074" w:author="徐振伟" w:date="2026-07-09T09:35:55Z">
                  <w:rPr>
                    <w:del w:id="9075" w:author="徐振伟" w:date="2026-07-08T15:49:37Z"/>
                    <w:rFonts w:hint="eastAsia" w:ascii="仿宋" w:hAnsi="仿宋" w:eastAsia="仿宋" w:cs="仿宋"/>
                    <w:spacing w:val="7"/>
                    <w:sz w:val="24"/>
                    <w:szCs w:val="24"/>
                    <w:lang w:val="en-US" w:eastAsia="en-US"/>
                  </w:rPr>
                </w:rPrChange>
              </w:rPr>
            </w:pPr>
          </w:p>
        </w:tc>
        <w:tc>
          <w:tcPr>
            <w:tcW w:w="1245" w:type="dxa"/>
            <w:vMerge w:val="restart"/>
            <w:tcBorders>
              <w:top w:val="single" w:color="auto" w:sz="4" w:space="0"/>
              <w:left w:val="single" w:color="auto" w:sz="4" w:space="0"/>
              <w:right w:val="single" w:color="auto" w:sz="4" w:space="0"/>
            </w:tcBorders>
            <w:vAlign w:val="center"/>
          </w:tcPr>
          <w:p w14:paraId="7E241A9C">
            <w:pPr>
              <w:pStyle w:val="20"/>
              <w:spacing w:before="75" w:line="219" w:lineRule="auto"/>
              <w:jc w:val="center"/>
              <w:rPr>
                <w:del w:id="9076" w:author="徐振伟" w:date="2026-07-08T15:49:37Z"/>
                <w:rFonts w:hint="default" w:ascii="Times New Roman" w:hAnsi="Times New Roman" w:eastAsia="仿宋" w:cs="Times New Roman"/>
                <w:spacing w:val="7"/>
                <w:sz w:val="24"/>
                <w:szCs w:val="24"/>
                <w:lang w:val="en-US" w:eastAsia="en-US"/>
                <w:rPrChange w:id="9077" w:author="徐振伟" w:date="2026-07-09T09:35:55Z">
                  <w:rPr>
                    <w:del w:id="9078" w:author="徐振伟" w:date="2026-07-08T15:49:37Z"/>
                    <w:rFonts w:hint="eastAsia" w:ascii="仿宋" w:hAnsi="仿宋" w:eastAsia="仿宋" w:cs="仿宋"/>
                    <w:spacing w:val="7"/>
                    <w:sz w:val="24"/>
                    <w:szCs w:val="24"/>
                    <w:lang w:val="en-US" w:eastAsia="en-US"/>
                  </w:rPr>
                </w:rPrChange>
              </w:rPr>
            </w:pPr>
            <w:del w:id="9079" w:author="徐振伟" w:date="2026-07-08T15:49:37Z">
              <w:r>
                <w:rPr>
                  <w:rFonts w:hint="default" w:ascii="Times New Roman" w:hAnsi="Times New Roman" w:eastAsia="仿宋" w:cs="Times New Roman"/>
                  <w:spacing w:val="7"/>
                  <w:sz w:val="24"/>
                  <w:szCs w:val="24"/>
                  <w:lang w:val="en-US" w:eastAsia="en-US"/>
                  <w:rPrChange w:id="9080" w:author="徐振伟" w:date="2026-07-09T09:35:55Z">
                    <w:rPr>
                      <w:rFonts w:hint="eastAsia" w:ascii="仿宋" w:hAnsi="仿宋" w:eastAsia="仿宋" w:cs="仿宋"/>
                      <w:spacing w:val="7"/>
                      <w:sz w:val="24"/>
                      <w:szCs w:val="24"/>
                      <w:lang w:val="en-US" w:eastAsia="en-US"/>
                    </w:rPr>
                  </w:rPrChange>
                </w:rPr>
                <w:delText>15</w:delText>
              </w:r>
            </w:del>
            <w:del w:id="9081" w:author="徐振伟" w:date="2026-07-08T15:49:37Z">
              <w:r>
                <w:rPr>
                  <w:rFonts w:hint="default" w:ascii="Times New Roman" w:hAnsi="Times New Roman" w:eastAsia="仿宋" w:cs="Times New Roman"/>
                  <w:spacing w:val="7"/>
                  <w:sz w:val="24"/>
                  <w:szCs w:val="24"/>
                  <w:lang w:val="en-US" w:eastAsia="zh-CN"/>
                  <w:rPrChange w:id="9082" w:author="徐振伟" w:date="2026-07-09T09:35:55Z">
                    <w:rPr>
                      <w:rFonts w:hint="eastAsia" w:ascii="仿宋" w:hAnsi="仿宋" w:eastAsia="仿宋" w:cs="仿宋"/>
                      <w:spacing w:val="7"/>
                      <w:sz w:val="24"/>
                      <w:szCs w:val="24"/>
                      <w:lang w:val="en-US" w:eastAsia="zh-CN"/>
                    </w:rPr>
                  </w:rPrChange>
                </w:rPr>
                <w:delText>个</w:delText>
              </w:r>
            </w:del>
            <w:del w:id="9083" w:author="徐振伟" w:date="2026-07-08T15:49:37Z">
              <w:r>
                <w:rPr>
                  <w:rFonts w:hint="default" w:ascii="Times New Roman" w:hAnsi="Times New Roman" w:eastAsia="仿宋" w:cs="Times New Roman"/>
                  <w:spacing w:val="7"/>
                  <w:sz w:val="24"/>
                  <w:szCs w:val="24"/>
                  <w:lang w:val="en-US" w:eastAsia="en-US"/>
                  <w:rPrChange w:id="9084" w:author="徐振伟" w:date="2026-07-09T09:35:55Z">
                    <w:rPr>
                      <w:rFonts w:hint="eastAsia" w:ascii="仿宋" w:hAnsi="仿宋" w:eastAsia="仿宋" w:cs="仿宋"/>
                      <w:spacing w:val="7"/>
                      <w:sz w:val="24"/>
                      <w:szCs w:val="24"/>
                      <w:lang w:val="en-US" w:eastAsia="en-US"/>
                    </w:rPr>
                  </w:rPrChange>
                </w:rPr>
                <w:delText>月</w:delText>
              </w:r>
            </w:del>
          </w:p>
        </w:tc>
      </w:tr>
      <w:tr w14:paraId="1A4775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del w:id="9085" w:author="徐振伟" w:date="2026-07-08T15:49:37Z"/>
        </w:trPr>
        <w:tc>
          <w:tcPr>
            <w:tcW w:w="590" w:type="dxa"/>
            <w:vMerge w:val="continue"/>
            <w:tcBorders>
              <w:left w:val="single" w:color="auto" w:sz="4" w:space="0"/>
              <w:right w:val="single" w:color="auto" w:sz="4" w:space="0"/>
            </w:tcBorders>
            <w:vAlign w:val="top"/>
          </w:tcPr>
          <w:p w14:paraId="1B8934D3">
            <w:pPr>
              <w:pStyle w:val="20"/>
              <w:spacing w:before="75" w:line="219" w:lineRule="auto"/>
              <w:jc w:val="center"/>
              <w:rPr>
                <w:del w:id="9086" w:author="徐振伟" w:date="2026-07-08T15:49:37Z"/>
                <w:rFonts w:hint="default" w:ascii="Times New Roman" w:hAnsi="Times New Roman" w:eastAsia="仿宋" w:cs="Times New Roman"/>
                <w:spacing w:val="7"/>
                <w:sz w:val="24"/>
                <w:szCs w:val="24"/>
                <w:lang w:val="en-US" w:eastAsia="en-US"/>
                <w:rPrChange w:id="9087" w:author="徐振伟" w:date="2026-07-09T09:35:55Z">
                  <w:rPr>
                    <w:del w:id="9088" w:author="徐振伟" w:date="2026-07-08T15:49:37Z"/>
                    <w:rFonts w:hint="eastAsia" w:ascii="仿宋" w:hAnsi="仿宋" w:eastAsia="仿宋" w:cs="仿宋"/>
                    <w:spacing w:val="7"/>
                    <w:sz w:val="24"/>
                    <w:szCs w:val="24"/>
                    <w:lang w:val="en-US" w:eastAsia="en-US"/>
                  </w:rPr>
                </w:rPrChange>
              </w:rPr>
            </w:pPr>
          </w:p>
        </w:tc>
        <w:tc>
          <w:tcPr>
            <w:tcW w:w="1269" w:type="dxa"/>
            <w:vMerge w:val="continue"/>
            <w:tcBorders>
              <w:left w:val="single" w:color="auto" w:sz="4" w:space="0"/>
              <w:right w:val="single" w:color="auto" w:sz="4" w:space="0"/>
            </w:tcBorders>
            <w:vAlign w:val="top"/>
          </w:tcPr>
          <w:p w14:paraId="53BD746D">
            <w:pPr>
              <w:pStyle w:val="20"/>
              <w:spacing w:before="75" w:line="219" w:lineRule="auto"/>
              <w:jc w:val="center"/>
              <w:rPr>
                <w:del w:id="9089" w:author="徐振伟" w:date="2026-07-08T15:49:37Z"/>
                <w:rFonts w:hint="default" w:ascii="Times New Roman" w:hAnsi="Times New Roman" w:eastAsia="仿宋" w:cs="Times New Roman"/>
                <w:spacing w:val="7"/>
                <w:sz w:val="24"/>
                <w:szCs w:val="24"/>
                <w:lang w:val="en-US" w:eastAsia="en-US"/>
                <w:rPrChange w:id="9090" w:author="徐振伟" w:date="2026-07-09T09:35:55Z">
                  <w:rPr>
                    <w:del w:id="9091" w:author="徐振伟" w:date="2026-07-08T15:49:37Z"/>
                    <w:rFonts w:hint="eastAsia" w:ascii="仿宋" w:hAnsi="仿宋" w:eastAsia="仿宋" w:cs="仿宋"/>
                    <w:spacing w:val="7"/>
                    <w:sz w:val="24"/>
                    <w:szCs w:val="24"/>
                    <w:lang w:val="en-US" w:eastAsia="en-US"/>
                  </w:rPr>
                </w:rPrChange>
              </w:rPr>
            </w:pPr>
          </w:p>
        </w:tc>
        <w:tc>
          <w:tcPr>
            <w:tcW w:w="1439" w:type="dxa"/>
            <w:tcBorders>
              <w:top w:val="single" w:color="auto" w:sz="4" w:space="0"/>
              <w:left w:val="single" w:color="auto" w:sz="4" w:space="0"/>
              <w:bottom w:val="single" w:color="auto" w:sz="4" w:space="0"/>
              <w:right w:val="single" w:color="auto" w:sz="4" w:space="0"/>
            </w:tcBorders>
            <w:vAlign w:val="top"/>
          </w:tcPr>
          <w:p w14:paraId="738A0ACC">
            <w:pPr>
              <w:pStyle w:val="20"/>
              <w:spacing w:before="75" w:line="219" w:lineRule="auto"/>
              <w:jc w:val="center"/>
              <w:rPr>
                <w:del w:id="9092" w:author="徐振伟" w:date="2026-07-08T15:49:37Z"/>
                <w:rFonts w:hint="default" w:ascii="Times New Roman" w:hAnsi="Times New Roman" w:eastAsia="仿宋" w:cs="Times New Roman"/>
                <w:spacing w:val="7"/>
                <w:sz w:val="24"/>
                <w:szCs w:val="24"/>
                <w:lang w:val="en-US" w:eastAsia="zh-CN"/>
                <w:rPrChange w:id="9093" w:author="徐振伟" w:date="2026-07-09T09:35:55Z">
                  <w:rPr>
                    <w:del w:id="9094" w:author="徐振伟" w:date="2026-07-08T15:49:37Z"/>
                    <w:rFonts w:hint="eastAsia" w:ascii="仿宋" w:hAnsi="仿宋" w:eastAsia="仿宋" w:cs="仿宋"/>
                    <w:spacing w:val="7"/>
                    <w:sz w:val="24"/>
                    <w:szCs w:val="24"/>
                    <w:lang w:val="en-US" w:eastAsia="zh-CN"/>
                  </w:rPr>
                </w:rPrChange>
              </w:rPr>
            </w:pPr>
            <w:del w:id="9095" w:author="徐振伟" w:date="2026-07-08T15:49:37Z">
              <w:r>
                <w:rPr>
                  <w:rFonts w:hint="default" w:ascii="Times New Roman" w:hAnsi="Times New Roman" w:eastAsia="仿宋" w:cs="Times New Roman"/>
                  <w:spacing w:val="7"/>
                  <w:sz w:val="24"/>
                  <w:szCs w:val="24"/>
                  <w:rPrChange w:id="9096" w:author="徐振伟" w:date="2026-07-09T09:35:55Z">
                    <w:rPr>
                      <w:rFonts w:hint="eastAsia" w:ascii="仿宋" w:hAnsi="仿宋" w:eastAsia="仿宋" w:cs="仿宋"/>
                      <w:spacing w:val="7"/>
                      <w:sz w:val="24"/>
                      <w:szCs w:val="24"/>
                    </w:rPr>
                  </w:rPrChange>
                </w:rPr>
                <w:delText>电磁阀</w:delText>
              </w:r>
            </w:del>
          </w:p>
        </w:tc>
        <w:tc>
          <w:tcPr>
            <w:tcW w:w="879" w:type="dxa"/>
            <w:tcBorders>
              <w:top w:val="single" w:color="auto" w:sz="4" w:space="0"/>
              <w:left w:val="single" w:color="auto" w:sz="4" w:space="0"/>
              <w:bottom w:val="single" w:color="auto" w:sz="4" w:space="0"/>
              <w:right w:val="single" w:color="auto" w:sz="4" w:space="0"/>
            </w:tcBorders>
            <w:vAlign w:val="top"/>
          </w:tcPr>
          <w:p w14:paraId="75C3E4EC">
            <w:pPr>
              <w:pStyle w:val="20"/>
              <w:spacing w:before="75" w:line="219" w:lineRule="auto"/>
              <w:jc w:val="center"/>
              <w:rPr>
                <w:del w:id="9097" w:author="徐振伟" w:date="2026-07-08T15:49:37Z"/>
                <w:rFonts w:hint="default" w:ascii="Times New Roman" w:hAnsi="Times New Roman" w:eastAsia="仿宋" w:cs="Times New Roman"/>
                <w:spacing w:val="7"/>
                <w:sz w:val="24"/>
                <w:szCs w:val="24"/>
                <w:lang w:val="en-US" w:eastAsia="en-US"/>
                <w:rPrChange w:id="9098" w:author="徐振伟" w:date="2026-07-09T09:35:55Z">
                  <w:rPr>
                    <w:del w:id="9099" w:author="徐振伟" w:date="2026-07-08T15:49:37Z"/>
                    <w:rFonts w:hint="eastAsia" w:ascii="仿宋" w:hAnsi="仿宋" w:eastAsia="仿宋" w:cs="仿宋"/>
                    <w:spacing w:val="7"/>
                    <w:sz w:val="24"/>
                    <w:szCs w:val="24"/>
                    <w:lang w:val="en-US" w:eastAsia="en-US"/>
                  </w:rPr>
                </w:rPrChange>
              </w:rPr>
            </w:pPr>
            <w:del w:id="9100" w:author="徐振伟" w:date="2026-07-08T15:49:37Z">
              <w:r>
                <w:rPr>
                  <w:rFonts w:hint="default" w:ascii="Times New Roman" w:hAnsi="Times New Roman" w:eastAsia="仿宋" w:cs="Times New Roman"/>
                  <w:spacing w:val="7"/>
                  <w:sz w:val="24"/>
                  <w:szCs w:val="24"/>
                  <w:rPrChange w:id="9101" w:author="徐振伟" w:date="2026-07-09T09:35:55Z">
                    <w:rPr>
                      <w:rFonts w:hint="eastAsia" w:ascii="仿宋" w:hAnsi="仿宋" w:eastAsia="仿宋" w:cs="仿宋"/>
                      <w:spacing w:val="7"/>
                      <w:sz w:val="24"/>
                      <w:szCs w:val="24"/>
                    </w:rPr>
                  </w:rPrChange>
                </w:rPr>
                <w:delText>只</w:delText>
              </w:r>
            </w:del>
          </w:p>
        </w:tc>
        <w:tc>
          <w:tcPr>
            <w:tcW w:w="853" w:type="dxa"/>
            <w:tcBorders>
              <w:top w:val="single" w:color="auto" w:sz="4" w:space="0"/>
              <w:left w:val="single" w:color="auto" w:sz="4" w:space="0"/>
              <w:bottom w:val="single" w:color="auto" w:sz="4" w:space="0"/>
              <w:right w:val="single" w:color="auto" w:sz="4" w:space="0"/>
            </w:tcBorders>
            <w:vAlign w:val="top"/>
          </w:tcPr>
          <w:p w14:paraId="42A470B4">
            <w:pPr>
              <w:pStyle w:val="20"/>
              <w:spacing w:before="75" w:line="219" w:lineRule="auto"/>
              <w:jc w:val="center"/>
              <w:rPr>
                <w:del w:id="9102" w:author="徐振伟" w:date="2026-07-08T15:49:37Z"/>
                <w:rFonts w:hint="default" w:ascii="Times New Roman" w:hAnsi="Times New Roman" w:eastAsia="仿宋" w:cs="Times New Roman"/>
                <w:spacing w:val="7"/>
                <w:sz w:val="24"/>
                <w:szCs w:val="24"/>
                <w:lang w:val="en-US" w:eastAsia="zh-CN"/>
                <w:rPrChange w:id="9103" w:author="徐振伟" w:date="2026-07-09T09:35:55Z">
                  <w:rPr>
                    <w:del w:id="9104" w:author="徐振伟" w:date="2026-07-08T15:49:37Z"/>
                    <w:rFonts w:hint="default" w:ascii="仿宋" w:hAnsi="仿宋" w:eastAsia="仿宋" w:cs="仿宋"/>
                    <w:spacing w:val="7"/>
                    <w:sz w:val="24"/>
                    <w:szCs w:val="24"/>
                    <w:lang w:val="en-US" w:eastAsia="zh-CN"/>
                  </w:rPr>
                </w:rPrChange>
              </w:rPr>
            </w:pPr>
            <w:del w:id="9105" w:author="徐振伟" w:date="2026-07-08T15:49:37Z">
              <w:r>
                <w:rPr>
                  <w:rFonts w:hint="default" w:ascii="Times New Roman" w:hAnsi="Times New Roman" w:eastAsia="仿宋" w:cs="Times New Roman"/>
                  <w:spacing w:val="7"/>
                  <w:sz w:val="24"/>
                  <w:szCs w:val="24"/>
                  <w:lang w:val="en-US" w:eastAsia="zh-CN"/>
                  <w:rPrChange w:id="9106" w:author="徐振伟" w:date="2026-07-09T09:35:55Z">
                    <w:rPr>
                      <w:rFonts w:hint="eastAsia" w:ascii="仿宋" w:hAnsi="仿宋" w:eastAsia="仿宋" w:cs="仿宋"/>
                      <w:spacing w:val="7"/>
                      <w:sz w:val="24"/>
                      <w:szCs w:val="24"/>
                      <w:lang w:val="en-US" w:eastAsia="zh-CN"/>
                    </w:rPr>
                  </w:rPrChange>
                </w:rPr>
                <w:delText>290</w:delText>
              </w:r>
            </w:del>
          </w:p>
        </w:tc>
        <w:tc>
          <w:tcPr>
            <w:tcW w:w="930" w:type="dxa"/>
            <w:vMerge w:val="continue"/>
            <w:tcBorders>
              <w:left w:val="single" w:color="auto" w:sz="4" w:space="0"/>
              <w:right w:val="single" w:color="auto" w:sz="4" w:space="0"/>
            </w:tcBorders>
            <w:vAlign w:val="top"/>
          </w:tcPr>
          <w:p w14:paraId="12CF1B10">
            <w:pPr>
              <w:pStyle w:val="20"/>
              <w:spacing w:before="75" w:line="219" w:lineRule="auto"/>
              <w:jc w:val="center"/>
              <w:rPr>
                <w:del w:id="9107" w:author="徐振伟" w:date="2026-07-08T15:49:37Z"/>
                <w:rFonts w:hint="default" w:ascii="Times New Roman" w:hAnsi="Times New Roman" w:eastAsia="仿宋" w:cs="Times New Roman"/>
                <w:spacing w:val="7"/>
                <w:sz w:val="24"/>
                <w:szCs w:val="24"/>
                <w:lang w:val="en-US" w:eastAsia="en-US"/>
                <w:rPrChange w:id="9108" w:author="徐振伟" w:date="2026-07-09T09:35:55Z">
                  <w:rPr>
                    <w:del w:id="9109" w:author="徐振伟" w:date="2026-07-08T15:49:37Z"/>
                    <w:rFonts w:hint="eastAsia" w:ascii="仿宋" w:hAnsi="仿宋" w:eastAsia="仿宋" w:cs="仿宋"/>
                    <w:spacing w:val="7"/>
                    <w:sz w:val="24"/>
                    <w:szCs w:val="24"/>
                    <w:lang w:val="en-US" w:eastAsia="en-US"/>
                  </w:rPr>
                </w:rPrChange>
              </w:rPr>
            </w:pPr>
          </w:p>
        </w:tc>
        <w:tc>
          <w:tcPr>
            <w:tcW w:w="1394" w:type="dxa"/>
            <w:tcBorders>
              <w:top w:val="single" w:color="auto" w:sz="4" w:space="0"/>
              <w:left w:val="single" w:color="auto" w:sz="4" w:space="0"/>
              <w:bottom w:val="single" w:color="auto" w:sz="4" w:space="0"/>
              <w:right w:val="single" w:color="auto" w:sz="4" w:space="0"/>
            </w:tcBorders>
            <w:vAlign w:val="top"/>
          </w:tcPr>
          <w:p w14:paraId="41961F7B">
            <w:pPr>
              <w:pStyle w:val="20"/>
              <w:spacing w:before="75" w:line="219" w:lineRule="auto"/>
              <w:jc w:val="center"/>
              <w:rPr>
                <w:del w:id="9110" w:author="徐振伟" w:date="2026-07-08T15:49:37Z"/>
                <w:rFonts w:hint="default" w:ascii="Times New Roman" w:hAnsi="Times New Roman" w:eastAsia="仿宋" w:cs="Times New Roman"/>
                <w:spacing w:val="7"/>
                <w:sz w:val="24"/>
                <w:szCs w:val="24"/>
                <w:lang w:val="en-US" w:eastAsia="en-US"/>
                <w:rPrChange w:id="9111" w:author="徐振伟" w:date="2026-07-09T09:35:55Z">
                  <w:rPr>
                    <w:del w:id="9112" w:author="徐振伟" w:date="2026-07-08T15:49:37Z"/>
                    <w:rFonts w:hint="eastAsia" w:ascii="仿宋" w:hAnsi="仿宋" w:eastAsia="仿宋" w:cs="仿宋"/>
                    <w:spacing w:val="7"/>
                    <w:sz w:val="24"/>
                    <w:szCs w:val="24"/>
                    <w:lang w:val="en-US" w:eastAsia="en-US"/>
                  </w:rPr>
                </w:rPrChange>
              </w:rPr>
            </w:pPr>
          </w:p>
        </w:tc>
        <w:tc>
          <w:tcPr>
            <w:tcW w:w="1245" w:type="dxa"/>
            <w:vMerge w:val="continue"/>
            <w:tcBorders>
              <w:left w:val="single" w:color="auto" w:sz="4" w:space="0"/>
              <w:right w:val="single" w:color="auto" w:sz="4" w:space="0"/>
            </w:tcBorders>
            <w:vAlign w:val="top"/>
          </w:tcPr>
          <w:p w14:paraId="28AC1262">
            <w:pPr>
              <w:pStyle w:val="20"/>
              <w:spacing w:before="75" w:line="219" w:lineRule="auto"/>
              <w:jc w:val="both"/>
              <w:rPr>
                <w:del w:id="9113" w:author="徐振伟" w:date="2026-07-08T15:49:37Z"/>
                <w:rFonts w:hint="default" w:ascii="Times New Roman" w:hAnsi="Times New Roman" w:eastAsia="仿宋" w:cs="Times New Roman"/>
                <w:spacing w:val="7"/>
                <w:sz w:val="24"/>
                <w:szCs w:val="24"/>
                <w:lang w:val="en-US" w:eastAsia="en-US"/>
                <w:rPrChange w:id="9114" w:author="徐振伟" w:date="2026-07-09T09:35:55Z">
                  <w:rPr>
                    <w:del w:id="9115" w:author="徐振伟" w:date="2026-07-08T15:49:37Z"/>
                    <w:rFonts w:hint="eastAsia" w:ascii="仿宋" w:hAnsi="仿宋" w:eastAsia="仿宋" w:cs="仿宋"/>
                    <w:spacing w:val="7"/>
                    <w:sz w:val="24"/>
                    <w:szCs w:val="24"/>
                    <w:lang w:val="en-US" w:eastAsia="en-US"/>
                  </w:rPr>
                </w:rPrChange>
              </w:rPr>
            </w:pPr>
          </w:p>
        </w:tc>
      </w:tr>
      <w:tr w14:paraId="5DE80D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del w:id="9116" w:author="徐振伟" w:date="2026-07-08T15:49:37Z"/>
        </w:trPr>
        <w:tc>
          <w:tcPr>
            <w:tcW w:w="590" w:type="dxa"/>
            <w:vMerge w:val="continue"/>
            <w:tcBorders>
              <w:left w:val="single" w:color="auto" w:sz="4" w:space="0"/>
              <w:right w:val="single" w:color="auto" w:sz="4" w:space="0"/>
            </w:tcBorders>
            <w:vAlign w:val="top"/>
          </w:tcPr>
          <w:p w14:paraId="7F1B7F1C">
            <w:pPr>
              <w:pStyle w:val="20"/>
              <w:spacing w:before="75" w:line="219" w:lineRule="auto"/>
              <w:jc w:val="center"/>
              <w:rPr>
                <w:del w:id="9117" w:author="徐振伟" w:date="2026-07-08T15:49:37Z"/>
                <w:rFonts w:hint="default" w:ascii="Times New Roman" w:hAnsi="Times New Roman" w:eastAsia="仿宋" w:cs="Times New Roman"/>
                <w:spacing w:val="7"/>
                <w:sz w:val="24"/>
                <w:szCs w:val="24"/>
                <w:lang w:val="en-US" w:eastAsia="en-US"/>
                <w:rPrChange w:id="9118" w:author="徐振伟" w:date="2026-07-09T09:35:55Z">
                  <w:rPr>
                    <w:del w:id="9119" w:author="徐振伟" w:date="2026-07-08T15:49:37Z"/>
                    <w:rFonts w:hint="eastAsia" w:ascii="仿宋" w:hAnsi="仿宋" w:eastAsia="仿宋" w:cs="仿宋"/>
                    <w:spacing w:val="7"/>
                    <w:sz w:val="24"/>
                    <w:szCs w:val="24"/>
                    <w:lang w:val="en-US" w:eastAsia="en-US"/>
                  </w:rPr>
                </w:rPrChange>
              </w:rPr>
            </w:pPr>
          </w:p>
        </w:tc>
        <w:tc>
          <w:tcPr>
            <w:tcW w:w="1269" w:type="dxa"/>
            <w:vMerge w:val="continue"/>
            <w:tcBorders>
              <w:left w:val="single" w:color="auto" w:sz="4" w:space="0"/>
              <w:right w:val="single" w:color="auto" w:sz="4" w:space="0"/>
            </w:tcBorders>
            <w:vAlign w:val="top"/>
          </w:tcPr>
          <w:p w14:paraId="5DE576FA">
            <w:pPr>
              <w:pStyle w:val="20"/>
              <w:spacing w:before="75" w:line="219" w:lineRule="auto"/>
              <w:jc w:val="center"/>
              <w:rPr>
                <w:del w:id="9120" w:author="徐振伟" w:date="2026-07-08T15:49:37Z"/>
                <w:rFonts w:hint="default" w:ascii="Times New Roman" w:hAnsi="Times New Roman" w:eastAsia="仿宋" w:cs="Times New Roman"/>
                <w:spacing w:val="7"/>
                <w:sz w:val="24"/>
                <w:szCs w:val="24"/>
                <w:lang w:val="en-US" w:eastAsia="en-US"/>
                <w:rPrChange w:id="9121" w:author="徐振伟" w:date="2026-07-09T09:35:55Z">
                  <w:rPr>
                    <w:del w:id="9122" w:author="徐振伟" w:date="2026-07-08T15:49:37Z"/>
                    <w:rFonts w:hint="eastAsia" w:ascii="仿宋" w:hAnsi="仿宋" w:eastAsia="仿宋" w:cs="仿宋"/>
                    <w:spacing w:val="7"/>
                    <w:sz w:val="24"/>
                    <w:szCs w:val="24"/>
                    <w:lang w:val="en-US" w:eastAsia="en-US"/>
                  </w:rPr>
                </w:rPrChange>
              </w:rPr>
            </w:pPr>
          </w:p>
        </w:tc>
        <w:tc>
          <w:tcPr>
            <w:tcW w:w="1439" w:type="dxa"/>
            <w:tcBorders>
              <w:top w:val="single" w:color="auto" w:sz="4" w:space="0"/>
              <w:left w:val="single" w:color="auto" w:sz="4" w:space="0"/>
              <w:bottom w:val="single" w:color="auto" w:sz="4" w:space="0"/>
              <w:right w:val="single" w:color="auto" w:sz="4" w:space="0"/>
            </w:tcBorders>
            <w:vAlign w:val="top"/>
          </w:tcPr>
          <w:p w14:paraId="0F77CAF1">
            <w:pPr>
              <w:pStyle w:val="20"/>
              <w:spacing w:before="75" w:line="219" w:lineRule="auto"/>
              <w:jc w:val="center"/>
              <w:rPr>
                <w:del w:id="9123" w:author="徐振伟" w:date="2026-07-08T15:49:37Z"/>
                <w:rFonts w:hint="default" w:ascii="Times New Roman" w:hAnsi="Times New Roman" w:eastAsia="仿宋" w:cs="Times New Roman"/>
                <w:spacing w:val="7"/>
                <w:sz w:val="24"/>
                <w:szCs w:val="24"/>
                <w:lang w:val="en-US" w:eastAsia="zh-CN"/>
                <w:rPrChange w:id="9124" w:author="徐振伟" w:date="2026-07-09T09:35:55Z">
                  <w:rPr>
                    <w:del w:id="9125" w:author="徐振伟" w:date="2026-07-08T15:49:37Z"/>
                    <w:rFonts w:hint="eastAsia" w:ascii="仿宋" w:hAnsi="仿宋" w:eastAsia="仿宋" w:cs="仿宋"/>
                    <w:spacing w:val="7"/>
                    <w:sz w:val="24"/>
                    <w:szCs w:val="24"/>
                    <w:lang w:val="en-US" w:eastAsia="zh-CN"/>
                  </w:rPr>
                </w:rPrChange>
              </w:rPr>
            </w:pPr>
            <w:del w:id="9126" w:author="徐振伟" w:date="2026-07-08T15:49:37Z">
              <w:r>
                <w:rPr>
                  <w:rFonts w:hint="default" w:ascii="Times New Roman" w:hAnsi="Times New Roman" w:eastAsia="仿宋" w:cs="Times New Roman"/>
                  <w:spacing w:val="7"/>
                  <w:sz w:val="24"/>
                  <w:szCs w:val="24"/>
                  <w:rPrChange w:id="9127" w:author="徐振伟" w:date="2026-07-09T09:35:55Z">
                    <w:rPr>
                      <w:rFonts w:hint="eastAsia" w:ascii="仿宋" w:hAnsi="仿宋" w:eastAsia="仿宋" w:cs="仿宋"/>
                      <w:spacing w:val="7"/>
                      <w:sz w:val="24"/>
                      <w:szCs w:val="24"/>
                    </w:rPr>
                  </w:rPrChange>
                </w:rPr>
                <w:delText>支架</w:delText>
              </w:r>
            </w:del>
          </w:p>
        </w:tc>
        <w:tc>
          <w:tcPr>
            <w:tcW w:w="879" w:type="dxa"/>
            <w:tcBorders>
              <w:top w:val="single" w:color="auto" w:sz="4" w:space="0"/>
              <w:left w:val="single" w:color="auto" w:sz="4" w:space="0"/>
              <w:bottom w:val="single" w:color="auto" w:sz="4" w:space="0"/>
              <w:right w:val="single" w:color="auto" w:sz="4" w:space="0"/>
            </w:tcBorders>
            <w:vAlign w:val="top"/>
          </w:tcPr>
          <w:p w14:paraId="279B82D3">
            <w:pPr>
              <w:pStyle w:val="20"/>
              <w:spacing w:before="75" w:line="219" w:lineRule="auto"/>
              <w:jc w:val="center"/>
              <w:rPr>
                <w:del w:id="9128" w:author="徐振伟" w:date="2026-07-08T15:49:37Z"/>
                <w:rFonts w:hint="default" w:ascii="Times New Roman" w:hAnsi="Times New Roman" w:eastAsia="仿宋" w:cs="Times New Roman"/>
                <w:spacing w:val="7"/>
                <w:sz w:val="24"/>
                <w:szCs w:val="24"/>
                <w:lang w:val="en-US" w:eastAsia="en-US"/>
                <w:rPrChange w:id="9129" w:author="徐振伟" w:date="2026-07-09T09:35:55Z">
                  <w:rPr>
                    <w:del w:id="9130" w:author="徐振伟" w:date="2026-07-08T15:49:37Z"/>
                    <w:rFonts w:hint="eastAsia" w:ascii="仿宋" w:hAnsi="仿宋" w:eastAsia="仿宋" w:cs="仿宋"/>
                    <w:spacing w:val="7"/>
                    <w:sz w:val="24"/>
                    <w:szCs w:val="24"/>
                    <w:lang w:val="en-US" w:eastAsia="en-US"/>
                  </w:rPr>
                </w:rPrChange>
              </w:rPr>
            </w:pPr>
            <w:del w:id="9131" w:author="徐振伟" w:date="2026-07-08T15:49:37Z">
              <w:r>
                <w:rPr>
                  <w:rFonts w:hint="default" w:ascii="Times New Roman" w:hAnsi="Times New Roman" w:eastAsia="仿宋" w:cs="Times New Roman"/>
                  <w:spacing w:val="7"/>
                  <w:sz w:val="24"/>
                  <w:szCs w:val="24"/>
                  <w:rPrChange w:id="9132" w:author="徐振伟" w:date="2026-07-09T09:35:55Z">
                    <w:rPr>
                      <w:rFonts w:hint="eastAsia" w:ascii="仿宋" w:hAnsi="仿宋" w:eastAsia="仿宋" w:cs="仿宋"/>
                      <w:spacing w:val="7"/>
                      <w:sz w:val="24"/>
                      <w:szCs w:val="24"/>
                    </w:rPr>
                  </w:rPrChange>
                </w:rPr>
                <w:delText>只</w:delText>
              </w:r>
            </w:del>
          </w:p>
        </w:tc>
        <w:tc>
          <w:tcPr>
            <w:tcW w:w="853" w:type="dxa"/>
            <w:tcBorders>
              <w:top w:val="single" w:color="auto" w:sz="4" w:space="0"/>
              <w:left w:val="single" w:color="auto" w:sz="4" w:space="0"/>
              <w:bottom w:val="single" w:color="auto" w:sz="4" w:space="0"/>
              <w:right w:val="single" w:color="auto" w:sz="4" w:space="0"/>
            </w:tcBorders>
            <w:vAlign w:val="top"/>
          </w:tcPr>
          <w:p w14:paraId="67A49144">
            <w:pPr>
              <w:pStyle w:val="20"/>
              <w:spacing w:before="75" w:line="219" w:lineRule="auto"/>
              <w:jc w:val="center"/>
              <w:rPr>
                <w:del w:id="9133" w:author="徐振伟" w:date="2026-07-08T15:49:37Z"/>
                <w:rFonts w:hint="default" w:ascii="Times New Roman" w:hAnsi="Times New Roman" w:eastAsia="仿宋" w:cs="Times New Roman"/>
                <w:spacing w:val="7"/>
                <w:sz w:val="24"/>
                <w:szCs w:val="24"/>
                <w:lang w:val="en-US" w:eastAsia="zh-CN"/>
                <w:rPrChange w:id="9134" w:author="徐振伟" w:date="2026-07-09T09:35:55Z">
                  <w:rPr>
                    <w:del w:id="9135" w:author="徐振伟" w:date="2026-07-08T15:49:37Z"/>
                    <w:rFonts w:hint="default" w:ascii="仿宋" w:hAnsi="仿宋" w:eastAsia="仿宋" w:cs="仿宋"/>
                    <w:spacing w:val="7"/>
                    <w:sz w:val="24"/>
                    <w:szCs w:val="24"/>
                    <w:lang w:val="en-US" w:eastAsia="zh-CN"/>
                  </w:rPr>
                </w:rPrChange>
              </w:rPr>
            </w:pPr>
            <w:del w:id="9136" w:author="徐振伟" w:date="2026-07-08T15:49:37Z">
              <w:r>
                <w:rPr>
                  <w:rFonts w:hint="default" w:ascii="Times New Roman" w:hAnsi="Times New Roman" w:eastAsia="仿宋" w:cs="Times New Roman"/>
                  <w:spacing w:val="7"/>
                  <w:sz w:val="24"/>
                  <w:szCs w:val="24"/>
                  <w:lang w:val="en-US" w:eastAsia="zh-CN"/>
                  <w:rPrChange w:id="9137" w:author="徐振伟" w:date="2026-07-09T09:35:55Z">
                    <w:rPr>
                      <w:rFonts w:hint="eastAsia" w:ascii="仿宋" w:hAnsi="仿宋" w:eastAsia="仿宋" w:cs="仿宋"/>
                      <w:spacing w:val="7"/>
                      <w:sz w:val="24"/>
                      <w:szCs w:val="24"/>
                      <w:lang w:val="en-US" w:eastAsia="zh-CN"/>
                    </w:rPr>
                  </w:rPrChange>
                </w:rPr>
                <w:delText>100</w:delText>
              </w:r>
            </w:del>
          </w:p>
        </w:tc>
        <w:tc>
          <w:tcPr>
            <w:tcW w:w="930" w:type="dxa"/>
            <w:vMerge w:val="continue"/>
            <w:tcBorders>
              <w:left w:val="single" w:color="auto" w:sz="4" w:space="0"/>
              <w:right w:val="single" w:color="auto" w:sz="4" w:space="0"/>
            </w:tcBorders>
            <w:vAlign w:val="top"/>
          </w:tcPr>
          <w:p w14:paraId="161D7380">
            <w:pPr>
              <w:pStyle w:val="20"/>
              <w:spacing w:before="75" w:line="219" w:lineRule="auto"/>
              <w:jc w:val="center"/>
              <w:rPr>
                <w:del w:id="9138" w:author="徐振伟" w:date="2026-07-08T15:49:37Z"/>
                <w:rFonts w:hint="default" w:ascii="Times New Roman" w:hAnsi="Times New Roman" w:eastAsia="仿宋" w:cs="Times New Roman"/>
                <w:spacing w:val="7"/>
                <w:sz w:val="24"/>
                <w:szCs w:val="24"/>
                <w:lang w:val="en-US" w:eastAsia="en-US"/>
                <w:rPrChange w:id="9139" w:author="徐振伟" w:date="2026-07-09T09:35:55Z">
                  <w:rPr>
                    <w:del w:id="9140" w:author="徐振伟" w:date="2026-07-08T15:49:37Z"/>
                    <w:rFonts w:hint="eastAsia" w:ascii="仿宋" w:hAnsi="仿宋" w:eastAsia="仿宋" w:cs="仿宋"/>
                    <w:spacing w:val="7"/>
                    <w:sz w:val="24"/>
                    <w:szCs w:val="24"/>
                    <w:lang w:val="en-US" w:eastAsia="en-US"/>
                  </w:rPr>
                </w:rPrChange>
              </w:rPr>
            </w:pPr>
          </w:p>
        </w:tc>
        <w:tc>
          <w:tcPr>
            <w:tcW w:w="1394" w:type="dxa"/>
            <w:tcBorders>
              <w:top w:val="single" w:color="auto" w:sz="4" w:space="0"/>
              <w:left w:val="single" w:color="auto" w:sz="4" w:space="0"/>
              <w:bottom w:val="single" w:color="auto" w:sz="4" w:space="0"/>
              <w:right w:val="single" w:color="auto" w:sz="4" w:space="0"/>
            </w:tcBorders>
            <w:vAlign w:val="top"/>
          </w:tcPr>
          <w:p w14:paraId="1548F5C4">
            <w:pPr>
              <w:pStyle w:val="20"/>
              <w:spacing w:before="75" w:line="219" w:lineRule="auto"/>
              <w:jc w:val="center"/>
              <w:rPr>
                <w:del w:id="9141" w:author="徐振伟" w:date="2026-07-08T15:49:37Z"/>
                <w:rFonts w:hint="default" w:ascii="Times New Roman" w:hAnsi="Times New Roman" w:eastAsia="仿宋" w:cs="Times New Roman"/>
                <w:spacing w:val="7"/>
                <w:sz w:val="24"/>
                <w:szCs w:val="24"/>
                <w:lang w:val="en-US" w:eastAsia="en-US"/>
                <w:rPrChange w:id="9142" w:author="徐振伟" w:date="2026-07-09T09:35:55Z">
                  <w:rPr>
                    <w:del w:id="9143" w:author="徐振伟" w:date="2026-07-08T15:49:37Z"/>
                    <w:rFonts w:hint="eastAsia" w:ascii="仿宋" w:hAnsi="仿宋" w:eastAsia="仿宋" w:cs="仿宋"/>
                    <w:spacing w:val="7"/>
                    <w:sz w:val="24"/>
                    <w:szCs w:val="24"/>
                    <w:lang w:val="en-US" w:eastAsia="en-US"/>
                  </w:rPr>
                </w:rPrChange>
              </w:rPr>
            </w:pPr>
          </w:p>
        </w:tc>
        <w:tc>
          <w:tcPr>
            <w:tcW w:w="1245" w:type="dxa"/>
            <w:vMerge w:val="continue"/>
            <w:tcBorders>
              <w:left w:val="single" w:color="auto" w:sz="4" w:space="0"/>
              <w:right w:val="single" w:color="auto" w:sz="4" w:space="0"/>
            </w:tcBorders>
            <w:vAlign w:val="top"/>
          </w:tcPr>
          <w:p w14:paraId="51257F01">
            <w:pPr>
              <w:pStyle w:val="20"/>
              <w:spacing w:before="75" w:line="219" w:lineRule="auto"/>
              <w:jc w:val="both"/>
              <w:rPr>
                <w:del w:id="9144" w:author="徐振伟" w:date="2026-07-08T15:49:37Z"/>
                <w:rFonts w:hint="default" w:ascii="Times New Roman" w:hAnsi="Times New Roman" w:eastAsia="仿宋" w:cs="Times New Roman"/>
                <w:spacing w:val="7"/>
                <w:sz w:val="24"/>
                <w:szCs w:val="24"/>
                <w:lang w:val="en-US" w:eastAsia="en-US"/>
                <w:rPrChange w:id="9145" w:author="徐振伟" w:date="2026-07-09T09:35:55Z">
                  <w:rPr>
                    <w:del w:id="9146" w:author="徐振伟" w:date="2026-07-08T15:49:37Z"/>
                    <w:rFonts w:hint="eastAsia" w:ascii="仿宋" w:hAnsi="仿宋" w:eastAsia="仿宋" w:cs="仿宋"/>
                    <w:spacing w:val="7"/>
                    <w:sz w:val="24"/>
                    <w:szCs w:val="24"/>
                    <w:lang w:val="en-US" w:eastAsia="en-US"/>
                  </w:rPr>
                </w:rPrChange>
              </w:rPr>
            </w:pPr>
          </w:p>
        </w:tc>
      </w:tr>
      <w:tr w14:paraId="114F43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del w:id="9147" w:author="徐振伟" w:date="2026-07-08T15:49:37Z"/>
        </w:trPr>
        <w:tc>
          <w:tcPr>
            <w:tcW w:w="590" w:type="dxa"/>
            <w:vMerge w:val="continue"/>
            <w:tcBorders>
              <w:left w:val="single" w:color="auto" w:sz="4" w:space="0"/>
              <w:right w:val="single" w:color="auto" w:sz="4" w:space="0"/>
            </w:tcBorders>
            <w:vAlign w:val="top"/>
          </w:tcPr>
          <w:p w14:paraId="7652BBF4">
            <w:pPr>
              <w:pStyle w:val="20"/>
              <w:spacing w:before="75" w:line="219" w:lineRule="auto"/>
              <w:jc w:val="center"/>
              <w:rPr>
                <w:del w:id="9148" w:author="徐振伟" w:date="2026-07-08T15:49:37Z"/>
                <w:rFonts w:hint="default" w:ascii="Times New Roman" w:hAnsi="Times New Roman" w:eastAsia="仿宋" w:cs="Times New Roman"/>
                <w:spacing w:val="7"/>
                <w:sz w:val="24"/>
                <w:szCs w:val="24"/>
                <w:lang w:val="en-US" w:eastAsia="en-US"/>
                <w:rPrChange w:id="9149" w:author="徐振伟" w:date="2026-07-09T09:35:55Z">
                  <w:rPr>
                    <w:del w:id="9150" w:author="徐振伟" w:date="2026-07-08T15:49:37Z"/>
                    <w:rFonts w:hint="eastAsia" w:ascii="仿宋" w:hAnsi="仿宋" w:eastAsia="仿宋" w:cs="仿宋"/>
                    <w:spacing w:val="7"/>
                    <w:sz w:val="24"/>
                    <w:szCs w:val="24"/>
                    <w:lang w:val="en-US" w:eastAsia="en-US"/>
                  </w:rPr>
                </w:rPrChange>
              </w:rPr>
            </w:pPr>
          </w:p>
        </w:tc>
        <w:tc>
          <w:tcPr>
            <w:tcW w:w="1269" w:type="dxa"/>
            <w:vMerge w:val="continue"/>
            <w:tcBorders>
              <w:left w:val="single" w:color="auto" w:sz="4" w:space="0"/>
              <w:right w:val="single" w:color="auto" w:sz="4" w:space="0"/>
            </w:tcBorders>
            <w:vAlign w:val="top"/>
          </w:tcPr>
          <w:p w14:paraId="7FB4DC53">
            <w:pPr>
              <w:pStyle w:val="20"/>
              <w:spacing w:before="75" w:line="219" w:lineRule="auto"/>
              <w:jc w:val="center"/>
              <w:rPr>
                <w:del w:id="9151" w:author="徐振伟" w:date="2026-07-08T15:49:37Z"/>
                <w:rFonts w:hint="default" w:ascii="Times New Roman" w:hAnsi="Times New Roman" w:eastAsia="仿宋" w:cs="Times New Roman"/>
                <w:spacing w:val="7"/>
                <w:sz w:val="24"/>
                <w:szCs w:val="24"/>
                <w:lang w:val="en-US" w:eastAsia="en-US"/>
                <w:rPrChange w:id="9152" w:author="徐振伟" w:date="2026-07-09T09:35:55Z">
                  <w:rPr>
                    <w:del w:id="9153" w:author="徐振伟" w:date="2026-07-08T15:49:37Z"/>
                    <w:rFonts w:hint="eastAsia" w:ascii="仿宋" w:hAnsi="仿宋" w:eastAsia="仿宋" w:cs="仿宋"/>
                    <w:spacing w:val="7"/>
                    <w:sz w:val="24"/>
                    <w:szCs w:val="24"/>
                    <w:lang w:val="en-US" w:eastAsia="en-US"/>
                  </w:rPr>
                </w:rPrChange>
              </w:rPr>
            </w:pPr>
          </w:p>
        </w:tc>
        <w:tc>
          <w:tcPr>
            <w:tcW w:w="1439" w:type="dxa"/>
            <w:tcBorders>
              <w:top w:val="single" w:color="auto" w:sz="4" w:space="0"/>
              <w:left w:val="single" w:color="auto" w:sz="4" w:space="0"/>
              <w:bottom w:val="single" w:color="auto" w:sz="4" w:space="0"/>
              <w:right w:val="single" w:color="auto" w:sz="4" w:space="0"/>
            </w:tcBorders>
            <w:vAlign w:val="top"/>
          </w:tcPr>
          <w:p w14:paraId="5D1717F7">
            <w:pPr>
              <w:pStyle w:val="20"/>
              <w:spacing w:before="75" w:line="219" w:lineRule="auto"/>
              <w:jc w:val="center"/>
              <w:rPr>
                <w:del w:id="9154" w:author="徐振伟" w:date="2026-07-08T15:49:37Z"/>
                <w:rFonts w:hint="default" w:ascii="Times New Roman" w:hAnsi="Times New Roman" w:eastAsia="仿宋" w:cs="Times New Roman"/>
                <w:spacing w:val="7"/>
                <w:sz w:val="24"/>
                <w:szCs w:val="24"/>
                <w:lang w:val="en-US" w:eastAsia="zh-CN"/>
                <w:rPrChange w:id="9155" w:author="徐振伟" w:date="2026-07-09T09:35:55Z">
                  <w:rPr>
                    <w:del w:id="9156" w:author="徐振伟" w:date="2026-07-08T15:49:37Z"/>
                    <w:rFonts w:hint="eastAsia" w:ascii="仿宋" w:hAnsi="仿宋" w:eastAsia="仿宋" w:cs="仿宋"/>
                    <w:spacing w:val="7"/>
                    <w:sz w:val="24"/>
                    <w:szCs w:val="24"/>
                    <w:lang w:val="en-US" w:eastAsia="zh-CN"/>
                  </w:rPr>
                </w:rPrChange>
              </w:rPr>
            </w:pPr>
            <w:del w:id="9157" w:author="徐振伟" w:date="2026-07-08T15:49:37Z">
              <w:r>
                <w:rPr>
                  <w:rFonts w:hint="default" w:ascii="Times New Roman" w:hAnsi="Times New Roman" w:eastAsia="仿宋" w:cs="Times New Roman"/>
                  <w:spacing w:val="7"/>
                  <w:sz w:val="24"/>
                  <w:szCs w:val="24"/>
                  <w:lang w:val="en-US" w:eastAsia="en-US"/>
                  <w:rPrChange w:id="9158" w:author="徐振伟" w:date="2026-07-09T09:35:55Z">
                    <w:rPr>
                      <w:rFonts w:hint="eastAsia" w:ascii="仿宋" w:hAnsi="仿宋" w:eastAsia="仿宋" w:cs="仿宋"/>
                      <w:spacing w:val="7"/>
                      <w:sz w:val="24"/>
                      <w:szCs w:val="24"/>
                      <w:lang w:val="en-US" w:eastAsia="en-US"/>
                    </w:rPr>
                  </w:rPrChange>
                </w:rPr>
                <w:delText>冷媒R410</w:delText>
              </w:r>
            </w:del>
          </w:p>
        </w:tc>
        <w:tc>
          <w:tcPr>
            <w:tcW w:w="879" w:type="dxa"/>
            <w:tcBorders>
              <w:top w:val="single" w:color="auto" w:sz="4" w:space="0"/>
              <w:left w:val="single" w:color="auto" w:sz="4" w:space="0"/>
              <w:bottom w:val="single" w:color="auto" w:sz="4" w:space="0"/>
              <w:right w:val="single" w:color="auto" w:sz="4" w:space="0"/>
            </w:tcBorders>
            <w:vAlign w:val="top"/>
          </w:tcPr>
          <w:p w14:paraId="5DF75FD5">
            <w:pPr>
              <w:pStyle w:val="20"/>
              <w:spacing w:before="75" w:line="219" w:lineRule="auto"/>
              <w:jc w:val="center"/>
              <w:rPr>
                <w:del w:id="9159" w:author="徐振伟" w:date="2026-07-08T15:49:37Z"/>
                <w:rFonts w:hint="default" w:ascii="Times New Roman" w:hAnsi="Times New Roman" w:eastAsia="仿宋" w:cs="Times New Roman"/>
                <w:spacing w:val="7"/>
                <w:sz w:val="24"/>
                <w:szCs w:val="24"/>
                <w:lang w:val="en-US" w:eastAsia="en-US"/>
                <w:rPrChange w:id="9160" w:author="徐振伟" w:date="2026-07-09T09:35:55Z">
                  <w:rPr>
                    <w:del w:id="9161" w:author="徐振伟" w:date="2026-07-08T15:49:37Z"/>
                    <w:rFonts w:hint="eastAsia" w:ascii="仿宋" w:hAnsi="仿宋" w:eastAsia="仿宋" w:cs="仿宋"/>
                    <w:spacing w:val="7"/>
                    <w:sz w:val="24"/>
                    <w:szCs w:val="24"/>
                    <w:lang w:val="en-US" w:eastAsia="en-US"/>
                  </w:rPr>
                </w:rPrChange>
              </w:rPr>
            </w:pPr>
            <w:del w:id="9162" w:author="徐振伟" w:date="2026-07-08T15:49:37Z">
              <w:r>
                <w:rPr>
                  <w:rFonts w:hint="default" w:ascii="Times New Roman" w:hAnsi="Times New Roman" w:eastAsia="仿宋" w:cs="Times New Roman"/>
                  <w:spacing w:val="7"/>
                  <w:sz w:val="24"/>
                  <w:szCs w:val="24"/>
                  <w:lang w:val="en-US" w:eastAsia="en-US"/>
                  <w:rPrChange w:id="9163" w:author="徐振伟" w:date="2026-07-09T09:35:55Z">
                    <w:rPr>
                      <w:rFonts w:hint="eastAsia" w:ascii="仿宋" w:hAnsi="仿宋" w:eastAsia="仿宋" w:cs="仿宋"/>
                      <w:spacing w:val="7"/>
                      <w:sz w:val="24"/>
                      <w:szCs w:val="24"/>
                      <w:lang w:val="en-US" w:eastAsia="en-US"/>
                    </w:rPr>
                  </w:rPrChange>
                </w:rPr>
                <w:delText>公斤</w:delText>
              </w:r>
            </w:del>
          </w:p>
        </w:tc>
        <w:tc>
          <w:tcPr>
            <w:tcW w:w="853" w:type="dxa"/>
            <w:tcBorders>
              <w:top w:val="single" w:color="auto" w:sz="4" w:space="0"/>
              <w:left w:val="single" w:color="auto" w:sz="4" w:space="0"/>
              <w:bottom w:val="single" w:color="auto" w:sz="4" w:space="0"/>
              <w:right w:val="single" w:color="auto" w:sz="4" w:space="0"/>
            </w:tcBorders>
            <w:vAlign w:val="top"/>
          </w:tcPr>
          <w:p w14:paraId="019EF880">
            <w:pPr>
              <w:pStyle w:val="20"/>
              <w:spacing w:before="75" w:line="219" w:lineRule="auto"/>
              <w:jc w:val="center"/>
              <w:rPr>
                <w:del w:id="9164" w:author="徐振伟" w:date="2026-07-08T15:49:37Z"/>
                <w:rFonts w:hint="default" w:ascii="Times New Roman" w:hAnsi="Times New Roman" w:eastAsia="仿宋" w:cs="Times New Roman"/>
                <w:spacing w:val="7"/>
                <w:sz w:val="24"/>
                <w:szCs w:val="24"/>
                <w:lang w:val="en-US" w:eastAsia="zh-CN"/>
                <w:rPrChange w:id="9165" w:author="徐振伟" w:date="2026-07-09T09:35:55Z">
                  <w:rPr>
                    <w:del w:id="9166" w:author="徐振伟" w:date="2026-07-08T15:49:37Z"/>
                    <w:rFonts w:hint="eastAsia" w:ascii="仿宋" w:hAnsi="仿宋" w:eastAsia="仿宋" w:cs="仿宋"/>
                    <w:spacing w:val="7"/>
                    <w:sz w:val="24"/>
                    <w:szCs w:val="24"/>
                    <w:lang w:val="en-US" w:eastAsia="zh-CN"/>
                  </w:rPr>
                </w:rPrChange>
              </w:rPr>
            </w:pPr>
            <w:del w:id="9167" w:author="徐振伟" w:date="2026-07-08T15:49:37Z">
              <w:r>
                <w:rPr>
                  <w:rFonts w:hint="default" w:ascii="Times New Roman" w:hAnsi="Times New Roman" w:eastAsia="仿宋" w:cs="Times New Roman"/>
                  <w:spacing w:val="7"/>
                  <w:sz w:val="24"/>
                  <w:szCs w:val="24"/>
                  <w:lang w:val="en-US" w:eastAsia="en-US"/>
                  <w:rPrChange w:id="9168" w:author="徐振伟" w:date="2026-07-09T09:35:55Z">
                    <w:rPr>
                      <w:rFonts w:hint="eastAsia" w:ascii="仿宋" w:hAnsi="仿宋" w:eastAsia="仿宋" w:cs="仿宋"/>
                      <w:spacing w:val="7"/>
                      <w:sz w:val="24"/>
                      <w:szCs w:val="24"/>
                      <w:lang w:val="en-US" w:eastAsia="en-US"/>
                    </w:rPr>
                  </w:rPrChange>
                </w:rPr>
                <w:delText>100</w:delText>
              </w:r>
            </w:del>
          </w:p>
        </w:tc>
        <w:tc>
          <w:tcPr>
            <w:tcW w:w="930" w:type="dxa"/>
            <w:vMerge w:val="continue"/>
            <w:tcBorders>
              <w:left w:val="single" w:color="auto" w:sz="4" w:space="0"/>
              <w:right w:val="single" w:color="auto" w:sz="4" w:space="0"/>
            </w:tcBorders>
            <w:vAlign w:val="top"/>
          </w:tcPr>
          <w:p w14:paraId="404B6630">
            <w:pPr>
              <w:pStyle w:val="20"/>
              <w:spacing w:before="75" w:line="219" w:lineRule="auto"/>
              <w:jc w:val="center"/>
              <w:rPr>
                <w:del w:id="9169" w:author="徐振伟" w:date="2026-07-08T15:49:37Z"/>
                <w:rFonts w:hint="default" w:ascii="Times New Roman" w:hAnsi="Times New Roman" w:eastAsia="仿宋" w:cs="Times New Roman"/>
                <w:spacing w:val="7"/>
                <w:sz w:val="24"/>
                <w:szCs w:val="24"/>
                <w:lang w:val="en-US" w:eastAsia="en-US"/>
                <w:rPrChange w:id="9170" w:author="徐振伟" w:date="2026-07-09T09:35:55Z">
                  <w:rPr>
                    <w:del w:id="9171" w:author="徐振伟" w:date="2026-07-08T15:49:37Z"/>
                    <w:rFonts w:hint="eastAsia" w:ascii="仿宋" w:hAnsi="仿宋" w:eastAsia="仿宋" w:cs="仿宋"/>
                    <w:spacing w:val="7"/>
                    <w:sz w:val="24"/>
                    <w:szCs w:val="24"/>
                    <w:lang w:val="en-US" w:eastAsia="en-US"/>
                  </w:rPr>
                </w:rPrChange>
              </w:rPr>
            </w:pPr>
          </w:p>
        </w:tc>
        <w:tc>
          <w:tcPr>
            <w:tcW w:w="1394" w:type="dxa"/>
            <w:tcBorders>
              <w:top w:val="single" w:color="auto" w:sz="4" w:space="0"/>
              <w:left w:val="single" w:color="auto" w:sz="4" w:space="0"/>
              <w:bottom w:val="single" w:color="auto" w:sz="4" w:space="0"/>
              <w:right w:val="single" w:color="auto" w:sz="4" w:space="0"/>
            </w:tcBorders>
            <w:vAlign w:val="top"/>
          </w:tcPr>
          <w:p w14:paraId="013E293A">
            <w:pPr>
              <w:pStyle w:val="20"/>
              <w:spacing w:before="75" w:line="219" w:lineRule="auto"/>
              <w:jc w:val="center"/>
              <w:rPr>
                <w:del w:id="9172" w:author="徐振伟" w:date="2026-07-08T15:49:37Z"/>
                <w:rFonts w:hint="default" w:ascii="Times New Roman" w:hAnsi="Times New Roman" w:eastAsia="仿宋" w:cs="Times New Roman"/>
                <w:spacing w:val="7"/>
                <w:sz w:val="24"/>
                <w:szCs w:val="24"/>
                <w:lang w:val="en-US" w:eastAsia="en-US"/>
                <w:rPrChange w:id="9173" w:author="徐振伟" w:date="2026-07-09T09:35:55Z">
                  <w:rPr>
                    <w:del w:id="9174" w:author="徐振伟" w:date="2026-07-08T15:49:37Z"/>
                    <w:rFonts w:hint="eastAsia" w:ascii="仿宋" w:hAnsi="仿宋" w:eastAsia="仿宋" w:cs="仿宋"/>
                    <w:spacing w:val="7"/>
                    <w:sz w:val="24"/>
                    <w:szCs w:val="24"/>
                    <w:lang w:val="en-US" w:eastAsia="en-US"/>
                  </w:rPr>
                </w:rPrChange>
              </w:rPr>
            </w:pPr>
          </w:p>
        </w:tc>
        <w:tc>
          <w:tcPr>
            <w:tcW w:w="1245" w:type="dxa"/>
            <w:vMerge w:val="continue"/>
            <w:tcBorders>
              <w:left w:val="single" w:color="auto" w:sz="4" w:space="0"/>
              <w:right w:val="single" w:color="auto" w:sz="4" w:space="0"/>
            </w:tcBorders>
            <w:vAlign w:val="top"/>
          </w:tcPr>
          <w:p w14:paraId="1F46C771">
            <w:pPr>
              <w:pStyle w:val="20"/>
              <w:spacing w:before="75" w:line="219" w:lineRule="auto"/>
              <w:jc w:val="both"/>
              <w:rPr>
                <w:del w:id="9175" w:author="徐振伟" w:date="2026-07-08T15:49:37Z"/>
                <w:rFonts w:hint="default" w:ascii="Times New Roman" w:hAnsi="Times New Roman" w:eastAsia="仿宋" w:cs="Times New Roman"/>
                <w:spacing w:val="7"/>
                <w:sz w:val="24"/>
                <w:szCs w:val="24"/>
                <w:lang w:val="en-US" w:eastAsia="en-US"/>
                <w:rPrChange w:id="9176" w:author="徐振伟" w:date="2026-07-09T09:35:55Z">
                  <w:rPr>
                    <w:del w:id="9177" w:author="徐振伟" w:date="2026-07-08T15:49:37Z"/>
                    <w:rFonts w:hint="eastAsia" w:ascii="仿宋" w:hAnsi="仿宋" w:eastAsia="仿宋" w:cs="仿宋"/>
                    <w:spacing w:val="7"/>
                    <w:sz w:val="24"/>
                    <w:szCs w:val="24"/>
                    <w:lang w:val="en-US" w:eastAsia="en-US"/>
                  </w:rPr>
                </w:rPrChange>
              </w:rPr>
            </w:pPr>
          </w:p>
        </w:tc>
      </w:tr>
      <w:tr w14:paraId="0EB3EC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del w:id="9178" w:author="徐振伟" w:date="2026-07-08T15:49:37Z"/>
        </w:trPr>
        <w:tc>
          <w:tcPr>
            <w:tcW w:w="590" w:type="dxa"/>
            <w:vMerge w:val="continue"/>
            <w:tcBorders>
              <w:left w:val="single" w:color="auto" w:sz="4" w:space="0"/>
              <w:right w:val="single" w:color="auto" w:sz="4" w:space="0"/>
            </w:tcBorders>
            <w:vAlign w:val="top"/>
          </w:tcPr>
          <w:p w14:paraId="151DE24D">
            <w:pPr>
              <w:pStyle w:val="20"/>
              <w:spacing w:before="75" w:line="219" w:lineRule="auto"/>
              <w:jc w:val="center"/>
              <w:rPr>
                <w:del w:id="9179" w:author="徐振伟" w:date="2026-07-08T15:49:37Z"/>
                <w:rFonts w:hint="default" w:ascii="Times New Roman" w:hAnsi="Times New Roman" w:eastAsia="仿宋" w:cs="Times New Roman"/>
                <w:spacing w:val="7"/>
                <w:sz w:val="24"/>
                <w:szCs w:val="24"/>
                <w:lang w:val="en-US" w:eastAsia="en-US"/>
                <w:rPrChange w:id="9180" w:author="徐振伟" w:date="2026-07-09T09:35:55Z">
                  <w:rPr>
                    <w:del w:id="9181" w:author="徐振伟" w:date="2026-07-08T15:49:37Z"/>
                    <w:rFonts w:hint="eastAsia" w:ascii="仿宋" w:hAnsi="仿宋" w:eastAsia="仿宋" w:cs="仿宋"/>
                    <w:spacing w:val="7"/>
                    <w:sz w:val="24"/>
                    <w:szCs w:val="24"/>
                    <w:lang w:val="en-US" w:eastAsia="en-US"/>
                  </w:rPr>
                </w:rPrChange>
              </w:rPr>
            </w:pPr>
          </w:p>
        </w:tc>
        <w:tc>
          <w:tcPr>
            <w:tcW w:w="1269" w:type="dxa"/>
            <w:vMerge w:val="continue"/>
            <w:tcBorders>
              <w:left w:val="single" w:color="auto" w:sz="4" w:space="0"/>
              <w:right w:val="single" w:color="auto" w:sz="4" w:space="0"/>
            </w:tcBorders>
            <w:vAlign w:val="top"/>
          </w:tcPr>
          <w:p w14:paraId="5537B856">
            <w:pPr>
              <w:pStyle w:val="20"/>
              <w:spacing w:before="75" w:line="219" w:lineRule="auto"/>
              <w:jc w:val="center"/>
              <w:rPr>
                <w:del w:id="9182" w:author="徐振伟" w:date="2026-07-08T15:49:37Z"/>
                <w:rFonts w:hint="default" w:ascii="Times New Roman" w:hAnsi="Times New Roman" w:eastAsia="仿宋" w:cs="Times New Roman"/>
                <w:spacing w:val="7"/>
                <w:sz w:val="24"/>
                <w:szCs w:val="24"/>
                <w:lang w:val="en-US" w:eastAsia="en-US"/>
                <w:rPrChange w:id="9183" w:author="徐振伟" w:date="2026-07-09T09:35:55Z">
                  <w:rPr>
                    <w:del w:id="9184" w:author="徐振伟" w:date="2026-07-08T15:49:37Z"/>
                    <w:rFonts w:hint="eastAsia" w:ascii="仿宋" w:hAnsi="仿宋" w:eastAsia="仿宋" w:cs="仿宋"/>
                    <w:spacing w:val="7"/>
                    <w:sz w:val="24"/>
                    <w:szCs w:val="24"/>
                    <w:lang w:val="en-US" w:eastAsia="en-US"/>
                  </w:rPr>
                </w:rPrChange>
              </w:rPr>
            </w:pPr>
          </w:p>
        </w:tc>
        <w:tc>
          <w:tcPr>
            <w:tcW w:w="1439" w:type="dxa"/>
            <w:tcBorders>
              <w:top w:val="single" w:color="auto" w:sz="4" w:space="0"/>
              <w:left w:val="single" w:color="auto" w:sz="4" w:space="0"/>
              <w:bottom w:val="single" w:color="auto" w:sz="4" w:space="0"/>
              <w:right w:val="single" w:color="auto" w:sz="4" w:space="0"/>
            </w:tcBorders>
            <w:vAlign w:val="top"/>
          </w:tcPr>
          <w:p w14:paraId="2A30791E">
            <w:pPr>
              <w:pStyle w:val="20"/>
              <w:spacing w:before="75" w:line="219" w:lineRule="auto"/>
              <w:jc w:val="center"/>
              <w:rPr>
                <w:del w:id="9185" w:author="徐振伟" w:date="2026-07-08T15:49:37Z"/>
                <w:rFonts w:hint="default" w:ascii="Times New Roman" w:hAnsi="Times New Roman" w:eastAsia="仿宋" w:cs="Times New Roman"/>
                <w:spacing w:val="7"/>
                <w:sz w:val="24"/>
                <w:szCs w:val="24"/>
                <w:lang w:val="en-US" w:eastAsia="zh-CN"/>
                <w:rPrChange w:id="9186" w:author="徐振伟" w:date="2026-07-09T09:35:55Z">
                  <w:rPr>
                    <w:del w:id="9187" w:author="徐振伟" w:date="2026-07-08T15:49:37Z"/>
                    <w:rFonts w:hint="eastAsia" w:ascii="仿宋" w:hAnsi="仿宋" w:eastAsia="仿宋" w:cs="仿宋"/>
                    <w:spacing w:val="7"/>
                    <w:sz w:val="24"/>
                    <w:szCs w:val="24"/>
                    <w:lang w:val="en-US" w:eastAsia="zh-CN"/>
                  </w:rPr>
                </w:rPrChange>
              </w:rPr>
            </w:pPr>
            <w:del w:id="9188" w:author="徐振伟" w:date="2026-07-08T15:49:37Z">
              <w:r>
                <w:rPr>
                  <w:rFonts w:hint="default" w:ascii="Times New Roman" w:hAnsi="Times New Roman" w:eastAsia="仿宋" w:cs="Times New Roman"/>
                  <w:spacing w:val="7"/>
                  <w:sz w:val="24"/>
                  <w:szCs w:val="24"/>
                  <w:lang w:val="en-US" w:eastAsia="zh-CN"/>
                  <w:rPrChange w:id="9189" w:author="徐振伟" w:date="2026-07-09T09:35:55Z">
                    <w:rPr>
                      <w:rFonts w:hint="eastAsia" w:ascii="仿宋" w:hAnsi="仿宋" w:eastAsia="仿宋" w:cs="仿宋"/>
                      <w:spacing w:val="7"/>
                      <w:sz w:val="24"/>
                      <w:szCs w:val="24"/>
                      <w:lang w:val="en-US" w:eastAsia="zh-CN"/>
                    </w:rPr>
                  </w:rPrChange>
                </w:rPr>
                <w:delText>冷冻油</w:delText>
              </w:r>
            </w:del>
          </w:p>
        </w:tc>
        <w:tc>
          <w:tcPr>
            <w:tcW w:w="879" w:type="dxa"/>
            <w:tcBorders>
              <w:top w:val="single" w:color="auto" w:sz="4" w:space="0"/>
              <w:left w:val="single" w:color="auto" w:sz="4" w:space="0"/>
              <w:bottom w:val="single" w:color="auto" w:sz="4" w:space="0"/>
              <w:right w:val="single" w:color="auto" w:sz="4" w:space="0"/>
            </w:tcBorders>
            <w:vAlign w:val="top"/>
          </w:tcPr>
          <w:p w14:paraId="26FB2938">
            <w:pPr>
              <w:pStyle w:val="20"/>
              <w:spacing w:before="75" w:line="219" w:lineRule="auto"/>
              <w:jc w:val="center"/>
              <w:rPr>
                <w:del w:id="9190" w:author="徐振伟" w:date="2026-07-08T15:49:37Z"/>
                <w:rFonts w:hint="default" w:ascii="Times New Roman" w:hAnsi="Times New Roman" w:eastAsia="仿宋" w:cs="Times New Roman"/>
                <w:spacing w:val="7"/>
                <w:sz w:val="24"/>
                <w:szCs w:val="24"/>
                <w:lang w:val="en-US" w:eastAsia="en-US"/>
                <w:rPrChange w:id="9191" w:author="徐振伟" w:date="2026-07-09T09:35:55Z">
                  <w:rPr>
                    <w:del w:id="9192" w:author="徐振伟" w:date="2026-07-08T15:49:37Z"/>
                    <w:rFonts w:hint="eastAsia" w:ascii="仿宋" w:hAnsi="仿宋" w:eastAsia="仿宋" w:cs="仿宋"/>
                    <w:spacing w:val="7"/>
                    <w:sz w:val="24"/>
                    <w:szCs w:val="24"/>
                    <w:lang w:val="en-US" w:eastAsia="en-US"/>
                  </w:rPr>
                </w:rPrChange>
              </w:rPr>
            </w:pPr>
            <w:del w:id="9193" w:author="徐振伟" w:date="2026-07-08T15:49:37Z">
              <w:r>
                <w:rPr>
                  <w:rFonts w:hint="default" w:ascii="Times New Roman" w:hAnsi="Times New Roman" w:eastAsia="仿宋" w:cs="Times New Roman"/>
                  <w:spacing w:val="7"/>
                  <w:sz w:val="24"/>
                  <w:szCs w:val="24"/>
                  <w:lang w:val="en-US" w:eastAsia="en-US"/>
                  <w:rPrChange w:id="9194" w:author="徐振伟" w:date="2026-07-09T09:35:55Z">
                    <w:rPr>
                      <w:rFonts w:hint="eastAsia" w:ascii="仿宋" w:hAnsi="仿宋" w:eastAsia="仿宋" w:cs="仿宋"/>
                      <w:spacing w:val="7"/>
                      <w:sz w:val="24"/>
                      <w:szCs w:val="24"/>
                      <w:lang w:val="en-US" w:eastAsia="en-US"/>
                    </w:rPr>
                  </w:rPrChange>
                </w:rPr>
                <w:delText>公斤</w:delText>
              </w:r>
            </w:del>
          </w:p>
        </w:tc>
        <w:tc>
          <w:tcPr>
            <w:tcW w:w="853" w:type="dxa"/>
            <w:tcBorders>
              <w:top w:val="single" w:color="auto" w:sz="4" w:space="0"/>
              <w:left w:val="single" w:color="auto" w:sz="4" w:space="0"/>
              <w:bottom w:val="single" w:color="auto" w:sz="4" w:space="0"/>
              <w:right w:val="single" w:color="auto" w:sz="4" w:space="0"/>
            </w:tcBorders>
            <w:vAlign w:val="top"/>
          </w:tcPr>
          <w:p w14:paraId="7A1C699D">
            <w:pPr>
              <w:pStyle w:val="20"/>
              <w:spacing w:before="75" w:line="219" w:lineRule="auto"/>
              <w:jc w:val="center"/>
              <w:rPr>
                <w:del w:id="9195" w:author="徐振伟" w:date="2026-07-08T15:49:37Z"/>
                <w:rFonts w:hint="default" w:ascii="Times New Roman" w:hAnsi="Times New Roman" w:eastAsia="仿宋" w:cs="Times New Roman"/>
                <w:spacing w:val="7"/>
                <w:sz w:val="24"/>
                <w:szCs w:val="24"/>
                <w:lang w:val="en-US" w:eastAsia="zh-CN"/>
                <w:rPrChange w:id="9196" w:author="徐振伟" w:date="2026-07-09T09:35:55Z">
                  <w:rPr>
                    <w:del w:id="9197" w:author="徐振伟" w:date="2026-07-08T15:49:37Z"/>
                    <w:rFonts w:hint="eastAsia" w:ascii="仿宋" w:hAnsi="仿宋" w:eastAsia="仿宋" w:cs="仿宋"/>
                    <w:spacing w:val="7"/>
                    <w:sz w:val="24"/>
                    <w:szCs w:val="24"/>
                    <w:lang w:val="en-US" w:eastAsia="zh-CN"/>
                  </w:rPr>
                </w:rPrChange>
              </w:rPr>
            </w:pPr>
            <w:del w:id="9198" w:author="徐振伟" w:date="2026-07-08T15:49:37Z">
              <w:r>
                <w:rPr>
                  <w:rFonts w:hint="default" w:ascii="Times New Roman" w:hAnsi="Times New Roman" w:eastAsia="仿宋" w:cs="Times New Roman"/>
                  <w:spacing w:val="7"/>
                  <w:sz w:val="24"/>
                  <w:szCs w:val="24"/>
                  <w:lang w:val="en-US" w:eastAsia="zh-CN"/>
                  <w:rPrChange w:id="9199" w:author="徐振伟" w:date="2026-07-09T09:35:55Z">
                    <w:rPr>
                      <w:rFonts w:hint="eastAsia" w:ascii="仿宋" w:hAnsi="仿宋" w:eastAsia="仿宋" w:cs="仿宋"/>
                      <w:spacing w:val="7"/>
                      <w:sz w:val="24"/>
                      <w:szCs w:val="24"/>
                      <w:lang w:val="en-US" w:eastAsia="zh-CN"/>
                    </w:rPr>
                  </w:rPrChange>
                </w:rPr>
                <w:delText>100</w:delText>
              </w:r>
            </w:del>
          </w:p>
        </w:tc>
        <w:tc>
          <w:tcPr>
            <w:tcW w:w="930" w:type="dxa"/>
            <w:vMerge w:val="continue"/>
            <w:tcBorders>
              <w:left w:val="single" w:color="auto" w:sz="4" w:space="0"/>
              <w:right w:val="single" w:color="auto" w:sz="4" w:space="0"/>
            </w:tcBorders>
            <w:vAlign w:val="top"/>
          </w:tcPr>
          <w:p w14:paraId="21881F6E">
            <w:pPr>
              <w:pStyle w:val="20"/>
              <w:spacing w:before="75" w:line="219" w:lineRule="auto"/>
              <w:jc w:val="center"/>
              <w:rPr>
                <w:del w:id="9200" w:author="徐振伟" w:date="2026-07-08T15:49:37Z"/>
                <w:rFonts w:hint="default" w:ascii="Times New Roman" w:hAnsi="Times New Roman" w:eastAsia="仿宋" w:cs="Times New Roman"/>
                <w:spacing w:val="7"/>
                <w:sz w:val="24"/>
                <w:szCs w:val="24"/>
                <w:lang w:val="en-US" w:eastAsia="en-US"/>
                <w:rPrChange w:id="9201" w:author="徐振伟" w:date="2026-07-09T09:35:55Z">
                  <w:rPr>
                    <w:del w:id="9202" w:author="徐振伟" w:date="2026-07-08T15:49:37Z"/>
                    <w:rFonts w:hint="eastAsia" w:ascii="仿宋" w:hAnsi="仿宋" w:eastAsia="仿宋" w:cs="仿宋"/>
                    <w:spacing w:val="7"/>
                    <w:sz w:val="24"/>
                    <w:szCs w:val="24"/>
                    <w:lang w:val="en-US" w:eastAsia="en-US"/>
                  </w:rPr>
                </w:rPrChange>
              </w:rPr>
            </w:pPr>
          </w:p>
        </w:tc>
        <w:tc>
          <w:tcPr>
            <w:tcW w:w="1394" w:type="dxa"/>
            <w:tcBorders>
              <w:top w:val="single" w:color="auto" w:sz="4" w:space="0"/>
              <w:left w:val="single" w:color="auto" w:sz="4" w:space="0"/>
              <w:bottom w:val="single" w:color="auto" w:sz="4" w:space="0"/>
              <w:right w:val="single" w:color="auto" w:sz="4" w:space="0"/>
            </w:tcBorders>
            <w:vAlign w:val="top"/>
          </w:tcPr>
          <w:p w14:paraId="0B8D3A90">
            <w:pPr>
              <w:pStyle w:val="20"/>
              <w:spacing w:before="75" w:line="219" w:lineRule="auto"/>
              <w:jc w:val="center"/>
              <w:rPr>
                <w:del w:id="9203" w:author="徐振伟" w:date="2026-07-08T15:49:37Z"/>
                <w:rFonts w:hint="default" w:ascii="Times New Roman" w:hAnsi="Times New Roman" w:eastAsia="仿宋" w:cs="Times New Roman"/>
                <w:spacing w:val="7"/>
                <w:sz w:val="24"/>
                <w:szCs w:val="24"/>
                <w:lang w:val="en-US" w:eastAsia="en-US"/>
                <w:rPrChange w:id="9204" w:author="徐振伟" w:date="2026-07-09T09:35:55Z">
                  <w:rPr>
                    <w:del w:id="9205" w:author="徐振伟" w:date="2026-07-08T15:49:37Z"/>
                    <w:rFonts w:hint="eastAsia" w:ascii="仿宋" w:hAnsi="仿宋" w:eastAsia="仿宋" w:cs="仿宋"/>
                    <w:spacing w:val="7"/>
                    <w:sz w:val="24"/>
                    <w:szCs w:val="24"/>
                    <w:lang w:val="en-US" w:eastAsia="en-US"/>
                  </w:rPr>
                </w:rPrChange>
              </w:rPr>
            </w:pPr>
          </w:p>
        </w:tc>
        <w:tc>
          <w:tcPr>
            <w:tcW w:w="1245" w:type="dxa"/>
            <w:vMerge w:val="continue"/>
            <w:tcBorders>
              <w:left w:val="single" w:color="auto" w:sz="4" w:space="0"/>
              <w:right w:val="single" w:color="auto" w:sz="4" w:space="0"/>
            </w:tcBorders>
            <w:vAlign w:val="top"/>
          </w:tcPr>
          <w:p w14:paraId="5FE453FC">
            <w:pPr>
              <w:pStyle w:val="20"/>
              <w:spacing w:before="75" w:line="219" w:lineRule="auto"/>
              <w:jc w:val="both"/>
              <w:rPr>
                <w:del w:id="9206" w:author="徐振伟" w:date="2026-07-08T15:49:37Z"/>
                <w:rFonts w:hint="default" w:ascii="Times New Roman" w:hAnsi="Times New Roman" w:eastAsia="仿宋" w:cs="Times New Roman"/>
                <w:spacing w:val="7"/>
                <w:sz w:val="24"/>
                <w:szCs w:val="24"/>
                <w:lang w:val="en-US" w:eastAsia="en-US"/>
                <w:rPrChange w:id="9207" w:author="徐振伟" w:date="2026-07-09T09:35:55Z">
                  <w:rPr>
                    <w:del w:id="9208" w:author="徐振伟" w:date="2026-07-08T15:49:37Z"/>
                    <w:rFonts w:hint="eastAsia" w:ascii="仿宋" w:hAnsi="仿宋" w:eastAsia="仿宋" w:cs="仿宋"/>
                    <w:spacing w:val="7"/>
                    <w:sz w:val="24"/>
                    <w:szCs w:val="24"/>
                    <w:lang w:val="en-US" w:eastAsia="en-US"/>
                  </w:rPr>
                </w:rPrChange>
              </w:rPr>
            </w:pPr>
          </w:p>
        </w:tc>
      </w:tr>
      <w:tr w14:paraId="19D7F0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del w:id="9209" w:author="徐振伟" w:date="2026-07-08T15:49:37Z"/>
        </w:trPr>
        <w:tc>
          <w:tcPr>
            <w:tcW w:w="590" w:type="dxa"/>
            <w:vMerge w:val="continue"/>
            <w:tcBorders>
              <w:left w:val="single" w:color="auto" w:sz="4" w:space="0"/>
              <w:right w:val="single" w:color="auto" w:sz="4" w:space="0"/>
            </w:tcBorders>
            <w:vAlign w:val="top"/>
          </w:tcPr>
          <w:p w14:paraId="4B07133E">
            <w:pPr>
              <w:pStyle w:val="20"/>
              <w:spacing w:before="75" w:line="219" w:lineRule="auto"/>
              <w:jc w:val="center"/>
              <w:rPr>
                <w:del w:id="9210" w:author="徐振伟" w:date="2026-07-08T15:49:37Z"/>
                <w:rFonts w:hint="default" w:ascii="Times New Roman" w:hAnsi="Times New Roman" w:eastAsia="仿宋" w:cs="Times New Roman"/>
                <w:spacing w:val="7"/>
                <w:sz w:val="24"/>
                <w:szCs w:val="24"/>
                <w:lang w:val="en-US" w:eastAsia="en-US"/>
                <w:rPrChange w:id="9211" w:author="徐振伟" w:date="2026-07-09T09:35:55Z">
                  <w:rPr>
                    <w:del w:id="9212" w:author="徐振伟" w:date="2026-07-08T15:49:37Z"/>
                    <w:rFonts w:hint="eastAsia" w:ascii="仿宋" w:hAnsi="仿宋" w:eastAsia="仿宋" w:cs="仿宋"/>
                    <w:spacing w:val="7"/>
                    <w:sz w:val="24"/>
                    <w:szCs w:val="24"/>
                    <w:lang w:val="en-US" w:eastAsia="en-US"/>
                  </w:rPr>
                </w:rPrChange>
              </w:rPr>
            </w:pPr>
          </w:p>
        </w:tc>
        <w:tc>
          <w:tcPr>
            <w:tcW w:w="1269" w:type="dxa"/>
            <w:vMerge w:val="continue"/>
            <w:tcBorders>
              <w:left w:val="single" w:color="auto" w:sz="4" w:space="0"/>
              <w:right w:val="single" w:color="auto" w:sz="4" w:space="0"/>
            </w:tcBorders>
            <w:vAlign w:val="top"/>
          </w:tcPr>
          <w:p w14:paraId="35416C1A">
            <w:pPr>
              <w:pStyle w:val="20"/>
              <w:spacing w:before="75" w:line="219" w:lineRule="auto"/>
              <w:jc w:val="center"/>
              <w:rPr>
                <w:del w:id="9213" w:author="徐振伟" w:date="2026-07-08T15:49:37Z"/>
                <w:rFonts w:hint="default" w:ascii="Times New Roman" w:hAnsi="Times New Roman" w:eastAsia="仿宋" w:cs="Times New Roman"/>
                <w:spacing w:val="7"/>
                <w:sz w:val="24"/>
                <w:szCs w:val="24"/>
                <w:lang w:val="en-US" w:eastAsia="en-US"/>
                <w:rPrChange w:id="9214" w:author="徐振伟" w:date="2026-07-09T09:35:55Z">
                  <w:rPr>
                    <w:del w:id="9215" w:author="徐振伟" w:date="2026-07-08T15:49:37Z"/>
                    <w:rFonts w:hint="eastAsia" w:ascii="仿宋" w:hAnsi="仿宋" w:eastAsia="仿宋" w:cs="仿宋"/>
                    <w:spacing w:val="7"/>
                    <w:sz w:val="24"/>
                    <w:szCs w:val="24"/>
                    <w:lang w:val="en-US" w:eastAsia="en-US"/>
                  </w:rPr>
                </w:rPrChange>
              </w:rPr>
            </w:pPr>
          </w:p>
        </w:tc>
        <w:tc>
          <w:tcPr>
            <w:tcW w:w="1439" w:type="dxa"/>
            <w:tcBorders>
              <w:top w:val="single" w:color="auto" w:sz="4" w:space="0"/>
              <w:left w:val="single" w:color="auto" w:sz="4" w:space="0"/>
              <w:bottom w:val="single" w:color="auto" w:sz="4" w:space="0"/>
              <w:right w:val="single" w:color="auto" w:sz="4" w:space="0"/>
            </w:tcBorders>
            <w:vAlign w:val="top"/>
          </w:tcPr>
          <w:p w14:paraId="65843FEC">
            <w:pPr>
              <w:pStyle w:val="20"/>
              <w:spacing w:before="75" w:line="219" w:lineRule="auto"/>
              <w:jc w:val="center"/>
              <w:rPr>
                <w:del w:id="9216" w:author="徐振伟" w:date="2026-07-08T15:49:37Z"/>
                <w:rFonts w:hint="default" w:ascii="Times New Roman" w:hAnsi="Times New Roman" w:eastAsia="仿宋" w:cs="Times New Roman"/>
                <w:spacing w:val="7"/>
                <w:sz w:val="24"/>
                <w:szCs w:val="24"/>
                <w:lang w:val="en-US" w:eastAsia="zh-CN"/>
                <w:rPrChange w:id="9217" w:author="徐振伟" w:date="2026-07-09T09:35:55Z">
                  <w:rPr>
                    <w:del w:id="9218" w:author="徐振伟" w:date="2026-07-08T15:49:37Z"/>
                    <w:rFonts w:hint="eastAsia" w:ascii="仿宋" w:hAnsi="仿宋" w:eastAsia="仿宋" w:cs="仿宋"/>
                    <w:spacing w:val="7"/>
                    <w:sz w:val="24"/>
                    <w:szCs w:val="24"/>
                    <w:lang w:val="en-US" w:eastAsia="zh-CN"/>
                  </w:rPr>
                </w:rPrChange>
              </w:rPr>
            </w:pPr>
            <w:del w:id="9219" w:author="徐振伟" w:date="2026-07-08T15:49:37Z">
              <w:r>
                <w:rPr>
                  <w:rFonts w:hint="default" w:ascii="Times New Roman" w:hAnsi="Times New Roman" w:eastAsia="仿宋" w:cs="Times New Roman"/>
                  <w:spacing w:val="7"/>
                  <w:sz w:val="24"/>
                  <w:szCs w:val="24"/>
                  <w:rPrChange w:id="9220" w:author="徐振伟" w:date="2026-07-09T09:35:55Z">
                    <w:rPr>
                      <w:rFonts w:hint="eastAsia" w:ascii="仿宋" w:hAnsi="仿宋" w:eastAsia="仿宋" w:cs="仿宋"/>
                      <w:spacing w:val="7"/>
                      <w:sz w:val="24"/>
                      <w:szCs w:val="24"/>
                    </w:rPr>
                  </w:rPrChange>
                </w:rPr>
                <w:delText>导风电机</w:delText>
              </w:r>
            </w:del>
          </w:p>
        </w:tc>
        <w:tc>
          <w:tcPr>
            <w:tcW w:w="879" w:type="dxa"/>
            <w:tcBorders>
              <w:top w:val="single" w:color="auto" w:sz="4" w:space="0"/>
              <w:left w:val="single" w:color="auto" w:sz="4" w:space="0"/>
              <w:bottom w:val="single" w:color="auto" w:sz="4" w:space="0"/>
              <w:right w:val="single" w:color="auto" w:sz="4" w:space="0"/>
            </w:tcBorders>
            <w:vAlign w:val="top"/>
          </w:tcPr>
          <w:p w14:paraId="25D94A2B">
            <w:pPr>
              <w:pStyle w:val="20"/>
              <w:spacing w:before="75" w:line="219" w:lineRule="auto"/>
              <w:jc w:val="center"/>
              <w:rPr>
                <w:del w:id="9221" w:author="徐振伟" w:date="2026-07-08T15:49:37Z"/>
                <w:rFonts w:hint="default" w:ascii="Times New Roman" w:hAnsi="Times New Roman" w:eastAsia="仿宋" w:cs="Times New Roman"/>
                <w:spacing w:val="7"/>
                <w:sz w:val="24"/>
                <w:szCs w:val="24"/>
                <w:lang w:val="en-US" w:eastAsia="en-US"/>
                <w:rPrChange w:id="9222" w:author="徐振伟" w:date="2026-07-09T09:35:55Z">
                  <w:rPr>
                    <w:del w:id="9223" w:author="徐振伟" w:date="2026-07-08T15:49:37Z"/>
                    <w:rFonts w:hint="eastAsia" w:ascii="仿宋" w:hAnsi="仿宋" w:eastAsia="仿宋" w:cs="仿宋"/>
                    <w:spacing w:val="7"/>
                    <w:sz w:val="24"/>
                    <w:szCs w:val="24"/>
                    <w:lang w:val="en-US" w:eastAsia="en-US"/>
                  </w:rPr>
                </w:rPrChange>
              </w:rPr>
            </w:pPr>
            <w:del w:id="9224" w:author="徐振伟" w:date="2026-07-08T15:49:37Z">
              <w:r>
                <w:rPr>
                  <w:rFonts w:hint="default" w:ascii="Times New Roman" w:hAnsi="Times New Roman" w:eastAsia="仿宋" w:cs="Times New Roman"/>
                  <w:spacing w:val="7"/>
                  <w:sz w:val="24"/>
                  <w:szCs w:val="24"/>
                  <w:rPrChange w:id="9225" w:author="徐振伟" w:date="2026-07-09T09:35:55Z">
                    <w:rPr>
                      <w:rFonts w:hint="eastAsia" w:ascii="仿宋" w:hAnsi="仿宋" w:eastAsia="仿宋" w:cs="仿宋"/>
                      <w:spacing w:val="7"/>
                      <w:sz w:val="24"/>
                      <w:szCs w:val="24"/>
                    </w:rPr>
                  </w:rPrChange>
                </w:rPr>
                <w:delText>个</w:delText>
              </w:r>
            </w:del>
          </w:p>
        </w:tc>
        <w:tc>
          <w:tcPr>
            <w:tcW w:w="853" w:type="dxa"/>
            <w:tcBorders>
              <w:top w:val="single" w:color="auto" w:sz="4" w:space="0"/>
              <w:left w:val="single" w:color="auto" w:sz="4" w:space="0"/>
              <w:bottom w:val="single" w:color="auto" w:sz="4" w:space="0"/>
              <w:right w:val="single" w:color="auto" w:sz="4" w:space="0"/>
            </w:tcBorders>
            <w:vAlign w:val="top"/>
          </w:tcPr>
          <w:p w14:paraId="20D97812">
            <w:pPr>
              <w:pStyle w:val="20"/>
              <w:spacing w:before="75" w:line="219" w:lineRule="auto"/>
              <w:jc w:val="center"/>
              <w:rPr>
                <w:del w:id="9226" w:author="徐振伟" w:date="2026-07-08T15:49:37Z"/>
                <w:rFonts w:hint="default" w:ascii="Times New Roman" w:hAnsi="Times New Roman" w:eastAsia="仿宋" w:cs="Times New Roman"/>
                <w:spacing w:val="7"/>
                <w:sz w:val="24"/>
                <w:szCs w:val="24"/>
                <w:lang w:val="en-US" w:eastAsia="zh-CN"/>
                <w:rPrChange w:id="9227" w:author="徐振伟" w:date="2026-07-09T09:35:55Z">
                  <w:rPr>
                    <w:del w:id="9228" w:author="徐振伟" w:date="2026-07-08T15:49:37Z"/>
                    <w:rFonts w:hint="default" w:ascii="仿宋" w:hAnsi="仿宋" w:eastAsia="仿宋" w:cs="仿宋"/>
                    <w:spacing w:val="7"/>
                    <w:sz w:val="24"/>
                    <w:szCs w:val="24"/>
                    <w:lang w:val="en-US" w:eastAsia="zh-CN"/>
                  </w:rPr>
                </w:rPrChange>
              </w:rPr>
            </w:pPr>
            <w:del w:id="9229" w:author="徐振伟" w:date="2026-07-08T15:49:37Z">
              <w:r>
                <w:rPr>
                  <w:rFonts w:hint="default" w:ascii="Times New Roman" w:hAnsi="Times New Roman" w:eastAsia="仿宋" w:cs="Times New Roman"/>
                  <w:spacing w:val="7"/>
                  <w:sz w:val="24"/>
                  <w:szCs w:val="24"/>
                  <w:lang w:val="en-US" w:eastAsia="zh-CN"/>
                  <w:rPrChange w:id="9230" w:author="徐振伟" w:date="2026-07-09T09:35:55Z">
                    <w:rPr>
                      <w:rFonts w:hint="eastAsia" w:ascii="仿宋" w:hAnsi="仿宋" w:eastAsia="仿宋" w:cs="仿宋"/>
                      <w:spacing w:val="7"/>
                      <w:sz w:val="24"/>
                      <w:szCs w:val="24"/>
                      <w:lang w:val="en-US" w:eastAsia="zh-CN"/>
                    </w:rPr>
                  </w:rPrChange>
                </w:rPr>
                <w:delText>80</w:delText>
              </w:r>
            </w:del>
          </w:p>
        </w:tc>
        <w:tc>
          <w:tcPr>
            <w:tcW w:w="930" w:type="dxa"/>
            <w:vMerge w:val="continue"/>
            <w:tcBorders>
              <w:left w:val="single" w:color="auto" w:sz="4" w:space="0"/>
              <w:right w:val="single" w:color="auto" w:sz="4" w:space="0"/>
            </w:tcBorders>
            <w:vAlign w:val="top"/>
          </w:tcPr>
          <w:p w14:paraId="0815E10E">
            <w:pPr>
              <w:pStyle w:val="20"/>
              <w:spacing w:before="75" w:line="219" w:lineRule="auto"/>
              <w:jc w:val="center"/>
              <w:rPr>
                <w:del w:id="9231" w:author="徐振伟" w:date="2026-07-08T15:49:37Z"/>
                <w:rFonts w:hint="default" w:ascii="Times New Roman" w:hAnsi="Times New Roman" w:eastAsia="仿宋" w:cs="Times New Roman"/>
                <w:spacing w:val="7"/>
                <w:sz w:val="24"/>
                <w:szCs w:val="24"/>
                <w:lang w:val="en-US" w:eastAsia="en-US"/>
                <w:rPrChange w:id="9232" w:author="徐振伟" w:date="2026-07-09T09:35:55Z">
                  <w:rPr>
                    <w:del w:id="9233" w:author="徐振伟" w:date="2026-07-08T15:49:37Z"/>
                    <w:rFonts w:hint="eastAsia" w:ascii="仿宋" w:hAnsi="仿宋" w:eastAsia="仿宋" w:cs="仿宋"/>
                    <w:spacing w:val="7"/>
                    <w:sz w:val="24"/>
                    <w:szCs w:val="24"/>
                    <w:lang w:val="en-US" w:eastAsia="en-US"/>
                  </w:rPr>
                </w:rPrChange>
              </w:rPr>
            </w:pPr>
          </w:p>
        </w:tc>
        <w:tc>
          <w:tcPr>
            <w:tcW w:w="1394" w:type="dxa"/>
            <w:tcBorders>
              <w:top w:val="single" w:color="auto" w:sz="4" w:space="0"/>
              <w:left w:val="single" w:color="auto" w:sz="4" w:space="0"/>
              <w:right w:val="single" w:color="auto" w:sz="4" w:space="0"/>
            </w:tcBorders>
            <w:vAlign w:val="top"/>
          </w:tcPr>
          <w:p w14:paraId="17676D0F">
            <w:pPr>
              <w:pStyle w:val="20"/>
              <w:spacing w:before="75" w:line="219" w:lineRule="auto"/>
              <w:jc w:val="center"/>
              <w:rPr>
                <w:del w:id="9234" w:author="徐振伟" w:date="2026-07-08T15:49:37Z"/>
                <w:rFonts w:hint="default" w:ascii="Times New Roman" w:hAnsi="Times New Roman" w:eastAsia="仿宋" w:cs="Times New Roman"/>
                <w:spacing w:val="7"/>
                <w:sz w:val="24"/>
                <w:szCs w:val="24"/>
                <w:lang w:val="en-US" w:eastAsia="en-US"/>
                <w:rPrChange w:id="9235" w:author="徐振伟" w:date="2026-07-09T09:35:55Z">
                  <w:rPr>
                    <w:del w:id="9236" w:author="徐振伟" w:date="2026-07-08T15:49:37Z"/>
                    <w:rFonts w:hint="eastAsia" w:ascii="仿宋" w:hAnsi="仿宋" w:eastAsia="仿宋" w:cs="仿宋"/>
                    <w:spacing w:val="7"/>
                    <w:sz w:val="24"/>
                    <w:szCs w:val="24"/>
                    <w:lang w:val="en-US" w:eastAsia="en-US"/>
                  </w:rPr>
                </w:rPrChange>
              </w:rPr>
            </w:pPr>
          </w:p>
        </w:tc>
        <w:tc>
          <w:tcPr>
            <w:tcW w:w="1245" w:type="dxa"/>
            <w:vMerge w:val="continue"/>
            <w:tcBorders>
              <w:left w:val="single" w:color="auto" w:sz="4" w:space="0"/>
              <w:right w:val="single" w:color="auto" w:sz="4" w:space="0"/>
            </w:tcBorders>
            <w:vAlign w:val="top"/>
          </w:tcPr>
          <w:p w14:paraId="599FB3B8">
            <w:pPr>
              <w:pStyle w:val="20"/>
              <w:spacing w:before="75" w:line="219" w:lineRule="auto"/>
              <w:jc w:val="both"/>
              <w:rPr>
                <w:del w:id="9237" w:author="徐振伟" w:date="2026-07-08T15:49:37Z"/>
                <w:rFonts w:hint="default" w:ascii="Times New Roman" w:hAnsi="Times New Roman" w:eastAsia="仿宋" w:cs="Times New Roman"/>
                <w:spacing w:val="7"/>
                <w:sz w:val="24"/>
                <w:szCs w:val="24"/>
                <w:lang w:val="en-US" w:eastAsia="en-US"/>
                <w:rPrChange w:id="9238" w:author="徐振伟" w:date="2026-07-09T09:35:55Z">
                  <w:rPr>
                    <w:del w:id="9239" w:author="徐振伟" w:date="2026-07-08T15:49:37Z"/>
                    <w:rFonts w:hint="eastAsia" w:ascii="仿宋" w:hAnsi="仿宋" w:eastAsia="仿宋" w:cs="仿宋"/>
                    <w:spacing w:val="7"/>
                    <w:sz w:val="24"/>
                    <w:szCs w:val="24"/>
                    <w:lang w:val="en-US" w:eastAsia="en-US"/>
                  </w:rPr>
                </w:rPrChange>
              </w:rPr>
            </w:pPr>
          </w:p>
        </w:tc>
      </w:tr>
      <w:tr w14:paraId="6D272B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del w:id="9240" w:author="徐振伟" w:date="2026-07-08T15:49:37Z"/>
        </w:trPr>
        <w:tc>
          <w:tcPr>
            <w:tcW w:w="590" w:type="dxa"/>
            <w:vMerge w:val="continue"/>
            <w:tcBorders>
              <w:left w:val="single" w:color="auto" w:sz="4" w:space="0"/>
              <w:right w:val="single" w:color="auto" w:sz="4" w:space="0"/>
            </w:tcBorders>
            <w:vAlign w:val="top"/>
          </w:tcPr>
          <w:p w14:paraId="3B11040D">
            <w:pPr>
              <w:pStyle w:val="20"/>
              <w:spacing w:before="75" w:line="219" w:lineRule="auto"/>
              <w:jc w:val="center"/>
              <w:rPr>
                <w:del w:id="9241" w:author="徐振伟" w:date="2026-07-08T15:49:37Z"/>
                <w:rFonts w:hint="default" w:ascii="Times New Roman" w:hAnsi="Times New Roman" w:eastAsia="仿宋" w:cs="Times New Roman"/>
                <w:spacing w:val="7"/>
                <w:sz w:val="24"/>
                <w:szCs w:val="24"/>
                <w:lang w:val="en-US" w:eastAsia="en-US"/>
                <w:rPrChange w:id="9242" w:author="徐振伟" w:date="2026-07-09T09:35:55Z">
                  <w:rPr>
                    <w:del w:id="9243" w:author="徐振伟" w:date="2026-07-08T15:49:37Z"/>
                    <w:rFonts w:hint="eastAsia" w:ascii="仿宋" w:hAnsi="仿宋" w:eastAsia="仿宋" w:cs="仿宋"/>
                    <w:spacing w:val="7"/>
                    <w:sz w:val="24"/>
                    <w:szCs w:val="24"/>
                    <w:lang w:val="en-US" w:eastAsia="en-US"/>
                  </w:rPr>
                </w:rPrChange>
              </w:rPr>
            </w:pPr>
          </w:p>
        </w:tc>
        <w:tc>
          <w:tcPr>
            <w:tcW w:w="1269" w:type="dxa"/>
            <w:vMerge w:val="continue"/>
            <w:tcBorders>
              <w:left w:val="single" w:color="auto" w:sz="4" w:space="0"/>
              <w:right w:val="single" w:color="auto" w:sz="4" w:space="0"/>
            </w:tcBorders>
            <w:vAlign w:val="top"/>
          </w:tcPr>
          <w:p w14:paraId="24F05DAA">
            <w:pPr>
              <w:pStyle w:val="20"/>
              <w:spacing w:before="75" w:line="219" w:lineRule="auto"/>
              <w:jc w:val="center"/>
              <w:rPr>
                <w:del w:id="9244" w:author="徐振伟" w:date="2026-07-08T15:49:37Z"/>
                <w:rFonts w:hint="default" w:ascii="Times New Roman" w:hAnsi="Times New Roman" w:eastAsia="仿宋" w:cs="Times New Roman"/>
                <w:spacing w:val="7"/>
                <w:sz w:val="24"/>
                <w:szCs w:val="24"/>
                <w:lang w:val="en-US" w:eastAsia="en-US"/>
                <w:rPrChange w:id="9245" w:author="徐振伟" w:date="2026-07-09T09:35:55Z">
                  <w:rPr>
                    <w:del w:id="9246" w:author="徐振伟" w:date="2026-07-08T15:49:37Z"/>
                    <w:rFonts w:hint="eastAsia" w:ascii="仿宋" w:hAnsi="仿宋" w:eastAsia="仿宋" w:cs="仿宋"/>
                    <w:spacing w:val="7"/>
                    <w:sz w:val="24"/>
                    <w:szCs w:val="24"/>
                    <w:lang w:val="en-US" w:eastAsia="en-US"/>
                  </w:rPr>
                </w:rPrChange>
              </w:rPr>
            </w:pPr>
          </w:p>
        </w:tc>
        <w:tc>
          <w:tcPr>
            <w:tcW w:w="1439" w:type="dxa"/>
            <w:tcBorders>
              <w:top w:val="single" w:color="auto" w:sz="4" w:space="0"/>
              <w:left w:val="single" w:color="auto" w:sz="4" w:space="0"/>
              <w:bottom w:val="single" w:color="auto" w:sz="4" w:space="0"/>
              <w:right w:val="single" w:color="auto" w:sz="4" w:space="0"/>
            </w:tcBorders>
            <w:vAlign w:val="top"/>
          </w:tcPr>
          <w:p w14:paraId="2F0F9B8C">
            <w:pPr>
              <w:pStyle w:val="20"/>
              <w:spacing w:before="75" w:line="219" w:lineRule="auto"/>
              <w:jc w:val="center"/>
              <w:rPr>
                <w:del w:id="9247" w:author="徐振伟" w:date="2026-07-08T15:49:37Z"/>
                <w:rFonts w:hint="default" w:ascii="Times New Roman" w:hAnsi="Times New Roman" w:eastAsia="仿宋" w:cs="Times New Roman"/>
                <w:spacing w:val="7"/>
                <w:sz w:val="24"/>
                <w:szCs w:val="24"/>
                <w:lang w:val="en-US" w:eastAsia="zh-CN"/>
                <w:rPrChange w:id="9248" w:author="徐振伟" w:date="2026-07-09T09:35:55Z">
                  <w:rPr>
                    <w:del w:id="9249" w:author="徐振伟" w:date="2026-07-08T15:49:37Z"/>
                    <w:rFonts w:hint="eastAsia" w:ascii="仿宋" w:hAnsi="仿宋" w:eastAsia="仿宋" w:cs="仿宋"/>
                    <w:spacing w:val="7"/>
                    <w:sz w:val="24"/>
                    <w:szCs w:val="24"/>
                    <w:lang w:val="en-US" w:eastAsia="zh-CN"/>
                  </w:rPr>
                </w:rPrChange>
              </w:rPr>
            </w:pPr>
            <w:del w:id="9250" w:author="徐振伟" w:date="2026-07-08T15:49:37Z">
              <w:r>
                <w:rPr>
                  <w:rFonts w:hint="default" w:ascii="Times New Roman" w:hAnsi="Times New Roman" w:eastAsia="仿宋" w:cs="Times New Roman"/>
                  <w:spacing w:val="7"/>
                  <w:sz w:val="24"/>
                  <w:szCs w:val="24"/>
                  <w:rPrChange w:id="9251" w:author="徐振伟" w:date="2026-07-09T09:35:55Z">
                    <w:rPr>
                      <w:rFonts w:hint="eastAsia" w:ascii="仿宋" w:hAnsi="仿宋" w:eastAsia="仿宋" w:cs="仿宋"/>
                      <w:spacing w:val="7"/>
                      <w:sz w:val="24"/>
                      <w:szCs w:val="24"/>
                    </w:rPr>
                  </w:rPrChange>
                </w:rPr>
                <w:delText>导风条</w:delText>
              </w:r>
            </w:del>
          </w:p>
        </w:tc>
        <w:tc>
          <w:tcPr>
            <w:tcW w:w="879" w:type="dxa"/>
            <w:tcBorders>
              <w:top w:val="single" w:color="auto" w:sz="4" w:space="0"/>
              <w:left w:val="single" w:color="auto" w:sz="4" w:space="0"/>
              <w:bottom w:val="single" w:color="auto" w:sz="4" w:space="0"/>
              <w:right w:val="single" w:color="auto" w:sz="4" w:space="0"/>
            </w:tcBorders>
            <w:vAlign w:val="top"/>
          </w:tcPr>
          <w:p w14:paraId="64D56FD6">
            <w:pPr>
              <w:pStyle w:val="20"/>
              <w:spacing w:before="75" w:line="219" w:lineRule="auto"/>
              <w:jc w:val="center"/>
              <w:rPr>
                <w:del w:id="9252" w:author="徐振伟" w:date="2026-07-08T15:49:37Z"/>
                <w:rFonts w:hint="default" w:ascii="Times New Roman" w:hAnsi="Times New Roman" w:eastAsia="仿宋" w:cs="Times New Roman"/>
                <w:spacing w:val="7"/>
                <w:sz w:val="24"/>
                <w:szCs w:val="24"/>
                <w:lang w:val="en-US" w:eastAsia="en-US"/>
                <w:rPrChange w:id="9253" w:author="徐振伟" w:date="2026-07-09T09:35:55Z">
                  <w:rPr>
                    <w:del w:id="9254" w:author="徐振伟" w:date="2026-07-08T15:49:37Z"/>
                    <w:rFonts w:hint="eastAsia" w:ascii="仿宋" w:hAnsi="仿宋" w:eastAsia="仿宋" w:cs="仿宋"/>
                    <w:spacing w:val="7"/>
                    <w:sz w:val="24"/>
                    <w:szCs w:val="24"/>
                    <w:lang w:val="en-US" w:eastAsia="en-US"/>
                  </w:rPr>
                </w:rPrChange>
              </w:rPr>
            </w:pPr>
            <w:del w:id="9255" w:author="徐振伟" w:date="2026-07-08T15:49:37Z">
              <w:r>
                <w:rPr>
                  <w:rFonts w:hint="default" w:ascii="Times New Roman" w:hAnsi="Times New Roman" w:eastAsia="仿宋" w:cs="Times New Roman"/>
                  <w:spacing w:val="7"/>
                  <w:sz w:val="24"/>
                  <w:szCs w:val="24"/>
                  <w:rPrChange w:id="9256" w:author="徐振伟" w:date="2026-07-09T09:35:55Z">
                    <w:rPr>
                      <w:rFonts w:hint="eastAsia" w:ascii="仿宋" w:hAnsi="仿宋" w:eastAsia="仿宋" w:cs="仿宋"/>
                      <w:spacing w:val="7"/>
                      <w:sz w:val="24"/>
                      <w:szCs w:val="24"/>
                    </w:rPr>
                  </w:rPrChange>
                </w:rPr>
                <w:delText>个</w:delText>
              </w:r>
            </w:del>
          </w:p>
        </w:tc>
        <w:tc>
          <w:tcPr>
            <w:tcW w:w="853" w:type="dxa"/>
            <w:tcBorders>
              <w:top w:val="single" w:color="auto" w:sz="4" w:space="0"/>
              <w:left w:val="single" w:color="auto" w:sz="4" w:space="0"/>
              <w:bottom w:val="single" w:color="auto" w:sz="4" w:space="0"/>
              <w:right w:val="single" w:color="auto" w:sz="4" w:space="0"/>
            </w:tcBorders>
            <w:vAlign w:val="top"/>
          </w:tcPr>
          <w:p w14:paraId="60612EA0">
            <w:pPr>
              <w:pStyle w:val="20"/>
              <w:spacing w:before="75" w:line="219" w:lineRule="auto"/>
              <w:jc w:val="center"/>
              <w:rPr>
                <w:del w:id="9257" w:author="徐振伟" w:date="2026-07-08T15:49:37Z"/>
                <w:rFonts w:hint="default" w:ascii="Times New Roman" w:hAnsi="Times New Roman" w:eastAsia="仿宋" w:cs="Times New Roman"/>
                <w:spacing w:val="7"/>
                <w:sz w:val="24"/>
                <w:szCs w:val="24"/>
                <w:lang w:val="en-US" w:eastAsia="zh-CN"/>
                <w:rPrChange w:id="9258" w:author="徐振伟" w:date="2026-07-09T09:35:55Z">
                  <w:rPr>
                    <w:del w:id="9259" w:author="徐振伟" w:date="2026-07-08T15:49:37Z"/>
                    <w:rFonts w:hint="eastAsia" w:ascii="仿宋" w:hAnsi="仿宋" w:eastAsia="仿宋" w:cs="仿宋"/>
                    <w:spacing w:val="7"/>
                    <w:sz w:val="24"/>
                    <w:szCs w:val="24"/>
                    <w:lang w:val="en-US" w:eastAsia="zh-CN"/>
                  </w:rPr>
                </w:rPrChange>
              </w:rPr>
            </w:pPr>
            <w:del w:id="9260" w:author="徐振伟" w:date="2026-07-08T15:49:37Z">
              <w:r>
                <w:rPr>
                  <w:rFonts w:hint="default" w:ascii="Times New Roman" w:hAnsi="Times New Roman" w:eastAsia="仿宋" w:cs="Times New Roman"/>
                  <w:spacing w:val="7"/>
                  <w:sz w:val="24"/>
                  <w:szCs w:val="24"/>
                  <w:rPrChange w:id="9261" w:author="徐振伟" w:date="2026-07-09T09:35:55Z">
                    <w:rPr>
                      <w:rFonts w:hint="eastAsia" w:ascii="仿宋" w:hAnsi="仿宋" w:eastAsia="仿宋" w:cs="仿宋"/>
                      <w:spacing w:val="7"/>
                      <w:sz w:val="24"/>
                      <w:szCs w:val="24"/>
                    </w:rPr>
                  </w:rPrChange>
                </w:rPr>
                <w:delText>25</w:delText>
              </w:r>
            </w:del>
          </w:p>
        </w:tc>
        <w:tc>
          <w:tcPr>
            <w:tcW w:w="930" w:type="dxa"/>
            <w:vMerge w:val="continue"/>
            <w:tcBorders>
              <w:left w:val="single" w:color="auto" w:sz="4" w:space="0"/>
              <w:right w:val="single" w:color="auto" w:sz="4" w:space="0"/>
            </w:tcBorders>
            <w:vAlign w:val="top"/>
          </w:tcPr>
          <w:p w14:paraId="37B06887">
            <w:pPr>
              <w:pStyle w:val="20"/>
              <w:spacing w:before="75" w:line="219" w:lineRule="auto"/>
              <w:jc w:val="center"/>
              <w:rPr>
                <w:del w:id="9262" w:author="徐振伟" w:date="2026-07-08T15:49:37Z"/>
                <w:rFonts w:hint="default" w:ascii="Times New Roman" w:hAnsi="Times New Roman" w:eastAsia="仿宋" w:cs="Times New Roman"/>
                <w:spacing w:val="7"/>
                <w:sz w:val="24"/>
                <w:szCs w:val="24"/>
                <w:lang w:val="en-US" w:eastAsia="en-US"/>
                <w:rPrChange w:id="9263" w:author="徐振伟" w:date="2026-07-09T09:35:55Z">
                  <w:rPr>
                    <w:del w:id="9264" w:author="徐振伟" w:date="2026-07-08T15:49:37Z"/>
                    <w:rFonts w:hint="eastAsia" w:ascii="仿宋" w:hAnsi="仿宋" w:eastAsia="仿宋" w:cs="仿宋"/>
                    <w:spacing w:val="7"/>
                    <w:sz w:val="24"/>
                    <w:szCs w:val="24"/>
                    <w:lang w:val="en-US" w:eastAsia="en-US"/>
                  </w:rPr>
                </w:rPrChange>
              </w:rPr>
            </w:pPr>
          </w:p>
        </w:tc>
        <w:tc>
          <w:tcPr>
            <w:tcW w:w="1394" w:type="dxa"/>
            <w:tcBorders>
              <w:left w:val="single" w:color="auto" w:sz="4" w:space="0"/>
              <w:right w:val="single" w:color="auto" w:sz="4" w:space="0"/>
            </w:tcBorders>
            <w:vAlign w:val="top"/>
          </w:tcPr>
          <w:p w14:paraId="5994127A">
            <w:pPr>
              <w:pStyle w:val="20"/>
              <w:spacing w:before="75" w:line="219" w:lineRule="auto"/>
              <w:jc w:val="center"/>
              <w:rPr>
                <w:del w:id="9265" w:author="徐振伟" w:date="2026-07-08T15:49:37Z"/>
                <w:rFonts w:hint="default" w:ascii="Times New Roman" w:hAnsi="Times New Roman" w:eastAsia="仿宋" w:cs="Times New Roman"/>
                <w:spacing w:val="7"/>
                <w:sz w:val="24"/>
                <w:szCs w:val="24"/>
                <w:lang w:val="en-US" w:eastAsia="en-US"/>
                <w:rPrChange w:id="9266" w:author="徐振伟" w:date="2026-07-09T09:35:55Z">
                  <w:rPr>
                    <w:del w:id="9267" w:author="徐振伟" w:date="2026-07-08T15:49:37Z"/>
                    <w:rFonts w:hint="eastAsia" w:ascii="仿宋" w:hAnsi="仿宋" w:eastAsia="仿宋" w:cs="仿宋"/>
                    <w:spacing w:val="7"/>
                    <w:sz w:val="24"/>
                    <w:szCs w:val="24"/>
                    <w:lang w:val="en-US" w:eastAsia="en-US"/>
                  </w:rPr>
                </w:rPrChange>
              </w:rPr>
            </w:pPr>
          </w:p>
        </w:tc>
        <w:tc>
          <w:tcPr>
            <w:tcW w:w="1245" w:type="dxa"/>
            <w:vMerge w:val="continue"/>
            <w:tcBorders>
              <w:left w:val="single" w:color="auto" w:sz="4" w:space="0"/>
              <w:right w:val="single" w:color="auto" w:sz="4" w:space="0"/>
            </w:tcBorders>
            <w:vAlign w:val="top"/>
          </w:tcPr>
          <w:p w14:paraId="75DC9AE0">
            <w:pPr>
              <w:pStyle w:val="20"/>
              <w:spacing w:before="75" w:line="219" w:lineRule="auto"/>
              <w:jc w:val="both"/>
              <w:rPr>
                <w:del w:id="9268" w:author="徐振伟" w:date="2026-07-08T15:49:37Z"/>
                <w:rFonts w:hint="default" w:ascii="Times New Roman" w:hAnsi="Times New Roman" w:eastAsia="仿宋" w:cs="Times New Roman"/>
                <w:spacing w:val="7"/>
                <w:sz w:val="24"/>
                <w:szCs w:val="24"/>
                <w:lang w:val="en-US" w:eastAsia="en-US"/>
                <w:rPrChange w:id="9269" w:author="徐振伟" w:date="2026-07-09T09:35:55Z">
                  <w:rPr>
                    <w:del w:id="9270" w:author="徐振伟" w:date="2026-07-08T15:49:37Z"/>
                    <w:rFonts w:hint="eastAsia" w:ascii="仿宋" w:hAnsi="仿宋" w:eastAsia="仿宋" w:cs="仿宋"/>
                    <w:spacing w:val="7"/>
                    <w:sz w:val="24"/>
                    <w:szCs w:val="24"/>
                    <w:lang w:val="en-US" w:eastAsia="en-US"/>
                  </w:rPr>
                </w:rPrChange>
              </w:rPr>
            </w:pPr>
          </w:p>
        </w:tc>
      </w:tr>
      <w:tr w14:paraId="1EACFB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del w:id="9271" w:author="徐振伟" w:date="2026-07-08T15:49:37Z"/>
        </w:trPr>
        <w:tc>
          <w:tcPr>
            <w:tcW w:w="590" w:type="dxa"/>
            <w:vMerge w:val="continue"/>
            <w:tcBorders>
              <w:left w:val="single" w:color="auto" w:sz="4" w:space="0"/>
              <w:right w:val="single" w:color="auto" w:sz="4" w:space="0"/>
            </w:tcBorders>
            <w:vAlign w:val="top"/>
          </w:tcPr>
          <w:p w14:paraId="27EE53ED">
            <w:pPr>
              <w:pStyle w:val="20"/>
              <w:spacing w:before="75" w:line="219" w:lineRule="auto"/>
              <w:jc w:val="center"/>
              <w:rPr>
                <w:del w:id="9272" w:author="徐振伟" w:date="2026-07-08T15:49:37Z"/>
                <w:rFonts w:hint="default" w:ascii="Times New Roman" w:hAnsi="Times New Roman" w:eastAsia="仿宋" w:cs="Times New Roman"/>
                <w:spacing w:val="7"/>
                <w:sz w:val="24"/>
                <w:szCs w:val="24"/>
                <w:lang w:val="en-US" w:eastAsia="en-US"/>
                <w:rPrChange w:id="9273" w:author="徐振伟" w:date="2026-07-09T09:35:55Z">
                  <w:rPr>
                    <w:del w:id="9274" w:author="徐振伟" w:date="2026-07-08T15:49:37Z"/>
                    <w:rFonts w:hint="eastAsia" w:ascii="仿宋" w:hAnsi="仿宋" w:eastAsia="仿宋" w:cs="仿宋"/>
                    <w:spacing w:val="7"/>
                    <w:sz w:val="24"/>
                    <w:szCs w:val="24"/>
                    <w:lang w:val="en-US" w:eastAsia="en-US"/>
                  </w:rPr>
                </w:rPrChange>
              </w:rPr>
            </w:pPr>
          </w:p>
        </w:tc>
        <w:tc>
          <w:tcPr>
            <w:tcW w:w="1269" w:type="dxa"/>
            <w:vMerge w:val="continue"/>
            <w:tcBorders>
              <w:left w:val="single" w:color="auto" w:sz="4" w:space="0"/>
              <w:right w:val="single" w:color="auto" w:sz="4" w:space="0"/>
            </w:tcBorders>
            <w:vAlign w:val="top"/>
          </w:tcPr>
          <w:p w14:paraId="69293896">
            <w:pPr>
              <w:pStyle w:val="20"/>
              <w:spacing w:before="75" w:line="219" w:lineRule="auto"/>
              <w:jc w:val="center"/>
              <w:rPr>
                <w:del w:id="9275" w:author="徐振伟" w:date="2026-07-08T15:49:37Z"/>
                <w:rFonts w:hint="default" w:ascii="Times New Roman" w:hAnsi="Times New Roman" w:eastAsia="仿宋" w:cs="Times New Roman"/>
                <w:spacing w:val="7"/>
                <w:sz w:val="24"/>
                <w:szCs w:val="24"/>
                <w:lang w:val="en-US" w:eastAsia="en-US"/>
                <w:rPrChange w:id="9276" w:author="徐振伟" w:date="2026-07-09T09:35:55Z">
                  <w:rPr>
                    <w:del w:id="9277" w:author="徐振伟" w:date="2026-07-08T15:49:37Z"/>
                    <w:rFonts w:hint="eastAsia" w:ascii="仿宋" w:hAnsi="仿宋" w:eastAsia="仿宋" w:cs="仿宋"/>
                    <w:spacing w:val="7"/>
                    <w:sz w:val="24"/>
                    <w:szCs w:val="24"/>
                    <w:lang w:val="en-US" w:eastAsia="en-US"/>
                  </w:rPr>
                </w:rPrChange>
              </w:rPr>
            </w:pPr>
          </w:p>
        </w:tc>
        <w:tc>
          <w:tcPr>
            <w:tcW w:w="1439" w:type="dxa"/>
            <w:tcBorders>
              <w:top w:val="single" w:color="auto" w:sz="4" w:space="0"/>
              <w:left w:val="single" w:color="auto" w:sz="4" w:space="0"/>
              <w:bottom w:val="single" w:color="auto" w:sz="4" w:space="0"/>
              <w:right w:val="single" w:color="auto" w:sz="4" w:space="0"/>
            </w:tcBorders>
            <w:vAlign w:val="top"/>
          </w:tcPr>
          <w:p w14:paraId="15F93328">
            <w:pPr>
              <w:pStyle w:val="20"/>
              <w:spacing w:before="75" w:line="219" w:lineRule="auto"/>
              <w:jc w:val="center"/>
              <w:rPr>
                <w:del w:id="9278" w:author="徐振伟" w:date="2026-07-08T15:49:37Z"/>
                <w:rFonts w:hint="default" w:ascii="Times New Roman" w:hAnsi="Times New Roman" w:eastAsia="仿宋" w:cs="Times New Roman"/>
                <w:spacing w:val="7"/>
                <w:sz w:val="24"/>
                <w:szCs w:val="24"/>
                <w:lang w:val="en-US" w:eastAsia="zh-CN"/>
                <w:rPrChange w:id="9279" w:author="徐振伟" w:date="2026-07-09T09:35:55Z">
                  <w:rPr>
                    <w:del w:id="9280" w:author="徐振伟" w:date="2026-07-08T15:49:37Z"/>
                    <w:rFonts w:hint="eastAsia" w:ascii="仿宋" w:hAnsi="仿宋" w:eastAsia="仿宋" w:cs="仿宋"/>
                    <w:spacing w:val="7"/>
                    <w:sz w:val="24"/>
                    <w:szCs w:val="24"/>
                    <w:lang w:val="en-US" w:eastAsia="zh-CN"/>
                  </w:rPr>
                </w:rPrChange>
              </w:rPr>
            </w:pPr>
            <w:del w:id="9281" w:author="徐振伟" w:date="2026-07-08T15:49:37Z">
              <w:r>
                <w:rPr>
                  <w:rFonts w:hint="default" w:ascii="Times New Roman" w:hAnsi="Times New Roman" w:eastAsia="仿宋" w:cs="Times New Roman"/>
                  <w:spacing w:val="7"/>
                  <w:sz w:val="24"/>
                  <w:szCs w:val="24"/>
                  <w:rPrChange w:id="9282" w:author="徐振伟" w:date="2026-07-09T09:35:55Z">
                    <w:rPr>
                      <w:rFonts w:hint="eastAsia" w:ascii="仿宋" w:hAnsi="仿宋" w:eastAsia="仿宋" w:cs="仿宋"/>
                      <w:spacing w:val="7"/>
                      <w:sz w:val="24"/>
                      <w:szCs w:val="24"/>
                    </w:rPr>
                  </w:rPrChange>
                </w:rPr>
                <w:delText>换向阀圈</w:delText>
              </w:r>
            </w:del>
          </w:p>
        </w:tc>
        <w:tc>
          <w:tcPr>
            <w:tcW w:w="879" w:type="dxa"/>
            <w:tcBorders>
              <w:top w:val="single" w:color="auto" w:sz="4" w:space="0"/>
              <w:left w:val="single" w:color="auto" w:sz="4" w:space="0"/>
              <w:bottom w:val="single" w:color="auto" w:sz="4" w:space="0"/>
              <w:right w:val="single" w:color="auto" w:sz="4" w:space="0"/>
            </w:tcBorders>
            <w:vAlign w:val="top"/>
          </w:tcPr>
          <w:p w14:paraId="76FA5CDE">
            <w:pPr>
              <w:pStyle w:val="20"/>
              <w:spacing w:before="75" w:line="219" w:lineRule="auto"/>
              <w:jc w:val="center"/>
              <w:rPr>
                <w:del w:id="9283" w:author="徐振伟" w:date="2026-07-08T15:49:37Z"/>
                <w:rFonts w:hint="default" w:ascii="Times New Roman" w:hAnsi="Times New Roman" w:eastAsia="仿宋" w:cs="Times New Roman"/>
                <w:spacing w:val="7"/>
                <w:sz w:val="24"/>
                <w:szCs w:val="24"/>
                <w:lang w:val="en-US" w:eastAsia="en-US"/>
                <w:rPrChange w:id="9284" w:author="徐振伟" w:date="2026-07-09T09:35:55Z">
                  <w:rPr>
                    <w:del w:id="9285" w:author="徐振伟" w:date="2026-07-08T15:49:37Z"/>
                    <w:rFonts w:hint="eastAsia" w:ascii="仿宋" w:hAnsi="仿宋" w:eastAsia="仿宋" w:cs="仿宋"/>
                    <w:spacing w:val="7"/>
                    <w:sz w:val="24"/>
                    <w:szCs w:val="24"/>
                    <w:lang w:val="en-US" w:eastAsia="en-US"/>
                  </w:rPr>
                </w:rPrChange>
              </w:rPr>
            </w:pPr>
            <w:del w:id="9286" w:author="徐振伟" w:date="2026-07-08T15:49:37Z">
              <w:r>
                <w:rPr>
                  <w:rFonts w:hint="default" w:ascii="Times New Roman" w:hAnsi="Times New Roman" w:eastAsia="仿宋" w:cs="Times New Roman"/>
                  <w:spacing w:val="7"/>
                  <w:sz w:val="24"/>
                  <w:szCs w:val="24"/>
                  <w:rPrChange w:id="9287" w:author="徐振伟" w:date="2026-07-09T09:35:55Z">
                    <w:rPr>
                      <w:rFonts w:hint="eastAsia" w:ascii="仿宋" w:hAnsi="仿宋" w:eastAsia="仿宋" w:cs="仿宋"/>
                      <w:spacing w:val="7"/>
                      <w:sz w:val="24"/>
                      <w:szCs w:val="24"/>
                    </w:rPr>
                  </w:rPrChange>
                </w:rPr>
                <w:delText>个</w:delText>
              </w:r>
            </w:del>
          </w:p>
        </w:tc>
        <w:tc>
          <w:tcPr>
            <w:tcW w:w="853" w:type="dxa"/>
            <w:tcBorders>
              <w:top w:val="single" w:color="auto" w:sz="4" w:space="0"/>
              <w:left w:val="single" w:color="auto" w:sz="4" w:space="0"/>
              <w:bottom w:val="single" w:color="auto" w:sz="4" w:space="0"/>
              <w:right w:val="single" w:color="auto" w:sz="4" w:space="0"/>
            </w:tcBorders>
            <w:vAlign w:val="top"/>
          </w:tcPr>
          <w:p w14:paraId="3D75D913">
            <w:pPr>
              <w:pStyle w:val="20"/>
              <w:spacing w:before="75" w:line="219" w:lineRule="auto"/>
              <w:jc w:val="center"/>
              <w:rPr>
                <w:del w:id="9288" w:author="徐振伟" w:date="2026-07-08T15:49:37Z"/>
                <w:rFonts w:hint="default" w:ascii="Times New Roman" w:hAnsi="Times New Roman" w:eastAsia="仿宋" w:cs="Times New Roman"/>
                <w:spacing w:val="7"/>
                <w:sz w:val="24"/>
                <w:szCs w:val="24"/>
                <w:lang w:val="en-US" w:eastAsia="zh-CN"/>
                <w:rPrChange w:id="9289" w:author="徐振伟" w:date="2026-07-09T09:35:55Z">
                  <w:rPr>
                    <w:del w:id="9290" w:author="徐振伟" w:date="2026-07-08T15:49:37Z"/>
                    <w:rFonts w:hint="eastAsia" w:ascii="仿宋" w:hAnsi="仿宋" w:eastAsia="仿宋" w:cs="仿宋"/>
                    <w:spacing w:val="7"/>
                    <w:sz w:val="24"/>
                    <w:szCs w:val="24"/>
                    <w:lang w:val="en-US" w:eastAsia="zh-CN"/>
                  </w:rPr>
                </w:rPrChange>
              </w:rPr>
            </w:pPr>
            <w:del w:id="9291" w:author="徐振伟" w:date="2026-07-08T15:49:37Z">
              <w:r>
                <w:rPr>
                  <w:rFonts w:hint="default" w:ascii="Times New Roman" w:hAnsi="Times New Roman" w:eastAsia="仿宋" w:cs="Times New Roman"/>
                  <w:spacing w:val="7"/>
                  <w:sz w:val="24"/>
                  <w:szCs w:val="24"/>
                  <w:rPrChange w:id="9292" w:author="徐振伟" w:date="2026-07-09T09:35:55Z">
                    <w:rPr>
                      <w:rFonts w:hint="eastAsia" w:ascii="仿宋" w:hAnsi="仿宋" w:eastAsia="仿宋" w:cs="仿宋"/>
                      <w:spacing w:val="7"/>
                      <w:sz w:val="24"/>
                      <w:szCs w:val="24"/>
                    </w:rPr>
                  </w:rPrChange>
                </w:rPr>
                <w:delText>80</w:delText>
              </w:r>
            </w:del>
          </w:p>
        </w:tc>
        <w:tc>
          <w:tcPr>
            <w:tcW w:w="930" w:type="dxa"/>
            <w:vMerge w:val="continue"/>
            <w:tcBorders>
              <w:left w:val="single" w:color="auto" w:sz="4" w:space="0"/>
              <w:right w:val="single" w:color="auto" w:sz="4" w:space="0"/>
            </w:tcBorders>
            <w:vAlign w:val="top"/>
          </w:tcPr>
          <w:p w14:paraId="14D274E8">
            <w:pPr>
              <w:pStyle w:val="20"/>
              <w:spacing w:before="75" w:line="219" w:lineRule="auto"/>
              <w:jc w:val="center"/>
              <w:rPr>
                <w:del w:id="9293" w:author="徐振伟" w:date="2026-07-08T15:49:37Z"/>
                <w:rFonts w:hint="default" w:ascii="Times New Roman" w:hAnsi="Times New Roman" w:eastAsia="仿宋" w:cs="Times New Roman"/>
                <w:spacing w:val="7"/>
                <w:sz w:val="24"/>
                <w:szCs w:val="24"/>
                <w:lang w:val="en-US" w:eastAsia="en-US"/>
                <w:rPrChange w:id="9294" w:author="徐振伟" w:date="2026-07-09T09:35:55Z">
                  <w:rPr>
                    <w:del w:id="9295" w:author="徐振伟" w:date="2026-07-08T15:49:37Z"/>
                    <w:rFonts w:hint="eastAsia" w:ascii="仿宋" w:hAnsi="仿宋" w:eastAsia="仿宋" w:cs="仿宋"/>
                    <w:spacing w:val="7"/>
                    <w:sz w:val="24"/>
                    <w:szCs w:val="24"/>
                    <w:lang w:val="en-US" w:eastAsia="en-US"/>
                  </w:rPr>
                </w:rPrChange>
              </w:rPr>
            </w:pPr>
          </w:p>
        </w:tc>
        <w:tc>
          <w:tcPr>
            <w:tcW w:w="1394" w:type="dxa"/>
            <w:tcBorders>
              <w:left w:val="single" w:color="auto" w:sz="4" w:space="0"/>
              <w:right w:val="single" w:color="auto" w:sz="4" w:space="0"/>
            </w:tcBorders>
            <w:vAlign w:val="top"/>
          </w:tcPr>
          <w:p w14:paraId="333405CC">
            <w:pPr>
              <w:pStyle w:val="20"/>
              <w:spacing w:before="75" w:line="219" w:lineRule="auto"/>
              <w:jc w:val="center"/>
              <w:rPr>
                <w:del w:id="9296" w:author="徐振伟" w:date="2026-07-08T15:49:37Z"/>
                <w:rFonts w:hint="default" w:ascii="Times New Roman" w:hAnsi="Times New Roman" w:eastAsia="仿宋" w:cs="Times New Roman"/>
                <w:spacing w:val="7"/>
                <w:sz w:val="24"/>
                <w:szCs w:val="24"/>
                <w:lang w:val="en-US" w:eastAsia="en-US"/>
                <w:rPrChange w:id="9297" w:author="徐振伟" w:date="2026-07-09T09:35:55Z">
                  <w:rPr>
                    <w:del w:id="9298" w:author="徐振伟" w:date="2026-07-08T15:49:37Z"/>
                    <w:rFonts w:hint="eastAsia" w:ascii="仿宋" w:hAnsi="仿宋" w:eastAsia="仿宋" w:cs="仿宋"/>
                    <w:spacing w:val="7"/>
                    <w:sz w:val="24"/>
                    <w:szCs w:val="24"/>
                    <w:lang w:val="en-US" w:eastAsia="en-US"/>
                  </w:rPr>
                </w:rPrChange>
              </w:rPr>
            </w:pPr>
          </w:p>
        </w:tc>
        <w:tc>
          <w:tcPr>
            <w:tcW w:w="1245" w:type="dxa"/>
            <w:vMerge w:val="continue"/>
            <w:tcBorders>
              <w:left w:val="single" w:color="auto" w:sz="4" w:space="0"/>
              <w:right w:val="single" w:color="auto" w:sz="4" w:space="0"/>
            </w:tcBorders>
            <w:vAlign w:val="top"/>
          </w:tcPr>
          <w:p w14:paraId="0AB73FE1">
            <w:pPr>
              <w:pStyle w:val="20"/>
              <w:spacing w:before="75" w:line="219" w:lineRule="auto"/>
              <w:jc w:val="both"/>
              <w:rPr>
                <w:del w:id="9299" w:author="徐振伟" w:date="2026-07-08T15:49:37Z"/>
                <w:rFonts w:hint="default" w:ascii="Times New Roman" w:hAnsi="Times New Roman" w:eastAsia="仿宋" w:cs="Times New Roman"/>
                <w:spacing w:val="7"/>
                <w:sz w:val="24"/>
                <w:szCs w:val="24"/>
                <w:lang w:val="en-US" w:eastAsia="en-US"/>
                <w:rPrChange w:id="9300" w:author="徐振伟" w:date="2026-07-09T09:35:55Z">
                  <w:rPr>
                    <w:del w:id="9301" w:author="徐振伟" w:date="2026-07-08T15:49:37Z"/>
                    <w:rFonts w:hint="eastAsia" w:ascii="仿宋" w:hAnsi="仿宋" w:eastAsia="仿宋" w:cs="仿宋"/>
                    <w:spacing w:val="7"/>
                    <w:sz w:val="24"/>
                    <w:szCs w:val="24"/>
                    <w:lang w:val="en-US" w:eastAsia="en-US"/>
                  </w:rPr>
                </w:rPrChange>
              </w:rPr>
            </w:pPr>
          </w:p>
        </w:tc>
      </w:tr>
      <w:tr w14:paraId="1CCDBB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del w:id="9302" w:author="徐振伟" w:date="2026-07-08T15:49:37Z"/>
        </w:trPr>
        <w:tc>
          <w:tcPr>
            <w:tcW w:w="590" w:type="dxa"/>
            <w:vMerge w:val="continue"/>
            <w:tcBorders>
              <w:left w:val="single" w:color="auto" w:sz="4" w:space="0"/>
              <w:right w:val="single" w:color="auto" w:sz="4" w:space="0"/>
            </w:tcBorders>
            <w:vAlign w:val="top"/>
          </w:tcPr>
          <w:p w14:paraId="04AECF92">
            <w:pPr>
              <w:pStyle w:val="20"/>
              <w:spacing w:before="75" w:line="219" w:lineRule="auto"/>
              <w:jc w:val="center"/>
              <w:rPr>
                <w:del w:id="9303" w:author="徐振伟" w:date="2026-07-08T15:49:37Z"/>
                <w:rFonts w:hint="default" w:ascii="Times New Roman" w:hAnsi="Times New Roman" w:eastAsia="仿宋" w:cs="Times New Roman"/>
                <w:spacing w:val="7"/>
                <w:sz w:val="24"/>
                <w:szCs w:val="24"/>
                <w:lang w:val="en-US" w:eastAsia="en-US"/>
                <w:rPrChange w:id="9304" w:author="徐振伟" w:date="2026-07-09T09:35:55Z">
                  <w:rPr>
                    <w:del w:id="9305" w:author="徐振伟" w:date="2026-07-08T15:49:37Z"/>
                    <w:rFonts w:hint="eastAsia" w:ascii="仿宋" w:hAnsi="仿宋" w:eastAsia="仿宋" w:cs="仿宋"/>
                    <w:spacing w:val="7"/>
                    <w:sz w:val="24"/>
                    <w:szCs w:val="24"/>
                    <w:lang w:val="en-US" w:eastAsia="en-US"/>
                  </w:rPr>
                </w:rPrChange>
              </w:rPr>
            </w:pPr>
          </w:p>
        </w:tc>
        <w:tc>
          <w:tcPr>
            <w:tcW w:w="1269" w:type="dxa"/>
            <w:vMerge w:val="continue"/>
            <w:tcBorders>
              <w:left w:val="single" w:color="auto" w:sz="4" w:space="0"/>
              <w:right w:val="single" w:color="auto" w:sz="4" w:space="0"/>
            </w:tcBorders>
            <w:vAlign w:val="top"/>
          </w:tcPr>
          <w:p w14:paraId="30C4D9EA">
            <w:pPr>
              <w:pStyle w:val="20"/>
              <w:spacing w:before="75" w:line="219" w:lineRule="auto"/>
              <w:jc w:val="center"/>
              <w:rPr>
                <w:del w:id="9306" w:author="徐振伟" w:date="2026-07-08T15:49:37Z"/>
                <w:rFonts w:hint="default" w:ascii="Times New Roman" w:hAnsi="Times New Roman" w:eastAsia="仿宋" w:cs="Times New Roman"/>
                <w:spacing w:val="7"/>
                <w:sz w:val="24"/>
                <w:szCs w:val="24"/>
                <w:lang w:val="en-US" w:eastAsia="en-US"/>
                <w:rPrChange w:id="9307" w:author="徐振伟" w:date="2026-07-09T09:35:55Z">
                  <w:rPr>
                    <w:del w:id="9308" w:author="徐振伟" w:date="2026-07-08T15:49:37Z"/>
                    <w:rFonts w:hint="eastAsia" w:ascii="仿宋" w:hAnsi="仿宋" w:eastAsia="仿宋" w:cs="仿宋"/>
                    <w:spacing w:val="7"/>
                    <w:sz w:val="24"/>
                    <w:szCs w:val="24"/>
                    <w:lang w:val="en-US" w:eastAsia="en-US"/>
                  </w:rPr>
                </w:rPrChange>
              </w:rPr>
            </w:pPr>
          </w:p>
        </w:tc>
        <w:tc>
          <w:tcPr>
            <w:tcW w:w="1439" w:type="dxa"/>
            <w:tcBorders>
              <w:top w:val="single" w:color="auto" w:sz="4" w:space="0"/>
              <w:left w:val="single" w:color="auto" w:sz="4" w:space="0"/>
              <w:bottom w:val="single" w:color="auto" w:sz="4" w:space="0"/>
              <w:right w:val="single" w:color="auto" w:sz="4" w:space="0"/>
            </w:tcBorders>
            <w:vAlign w:val="top"/>
          </w:tcPr>
          <w:p w14:paraId="46CD1BB8">
            <w:pPr>
              <w:pStyle w:val="20"/>
              <w:spacing w:before="75" w:line="219" w:lineRule="auto"/>
              <w:jc w:val="center"/>
              <w:rPr>
                <w:del w:id="9309" w:author="徐振伟" w:date="2026-07-08T15:49:37Z"/>
                <w:rFonts w:hint="default" w:ascii="Times New Roman" w:hAnsi="Times New Roman" w:eastAsia="仿宋" w:cs="Times New Roman"/>
                <w:spacing w:val="7"/>
                <w:sz w:val="24"/>
                <w:szCs w:val="24"/>
                <w:lang w:val="en-US" w:eastAsia="zh-CN"/>
                <w:rPrChange w:id="9310" w:author="徐振伟" w:date="2026-07-09T09:35:55Z">
                  <w:rPr>
                    <w:del w:id="9311" w:author="徐振伟" w:date="2026-07-08T15:49:37Z"/>
                    <w:rFonts w:hint="eastAsia" w:ascii="仿宋" w:hAnsi="仿宋" w:eastAsia="仿宋" w:cs="仿宋"/>
                    <w:spacing w:val="7"/>
                    <w:sz w:val="24"/>
                    <w:szCs w:val="24"/>
                    <w:lang w:val="en-US" w:eastAsia="zh-CN"/>
                  </w:rPr>
                </w:rPrChange>
              </w:rPr>
            </w:pPr>
            <w:del w:id="9312" w:author="徐振伟" w:date="2026-07-08T15:49:37Z">
              <w:r>
                <w:rPr>
                  <w:rFonts w:hint="default" w:ascii="Times New Roman" w:hAnsi="Times New Roman" w:eastAsia="仿宋" w:cs="Times New Roman"/>
                  <w:spacing w:val="7"/>
                  <w:sz w:val="24"/>
                  <w:szCs w:val="24"/>
                  <w:rPrChange w:id="9313" w:author="徐振伟" w:date="2026-07-09T09:35:55Z">
                    <w:rPr>
                      <w:rFonts w:hint="eastAsia" w:ascii="仿宋" w:hAnsi="仿宋" w:eastAsia="仿宋" w:cs="仿宋"/>
                      <w:spacing w:val="7"/>
                      <w:sz w:val="24"/>
                      <w:szCs w:val="24"/>
                    </w:rPr>
                  </w:rPrChange>
                </w:rPr>
                <w:delText>接水盘</w:delText>
              </w:r>
            </w:del>
          </w:p>
        </w:tc>
        <w:tc>
          <w:tcPr>
            <w:tcW w:w="879" w:type="dxa"/>
            <w:tcBorders>
              <w:top w:val="single" w:color="auto" w:sz="4" w:space="0"/>
              <w:left w:val="single" w:color="auto" w:sz="4" w:space="0"/>
              <w:bottom w:val="single" w:color="auto" w:sz="4" w:space="0"/>
              <w:right w:val="single" w:color="auto" w:sz="4" w:space="0"/>
            </w:tcBorders>
            <w:vAlign w:val="top"/>
          </w:tcPr>
          <w:p w14:paraId="72381CC0">
            <w:pPr>
              <w:pStyle w:val="20"/>
              <w:spacing w:before="75" w:line="219" w:lineRule="auto"/>
              <w:jc w:val="center"/>
              <w:rPr>
                <w:del w:id="9314" w:author="徐振伟" w:date="2026-07-08T15:49:37Z"/>
                <w:rFonts w:hint="default" w:ascii="Times New Roman" w:hAnsi="Times New Roman" w:eastAsia="仿宋" w:cs="Times New Roman"/>
                <w:spacing w:val="7"/>
                <w:sz w:val="24"/>
                <w:szCs w:val="24"/>
                <w:lang w:val="en-US" w:eastAsia="en-US"/>
                <w:rPrChange w:id="9315" w:author="徐振伟" w:date="2026-07-09T09:35:55Z">
                  <w:rPr>
                    <w:del w:id="9316" w:author="徐振伟" w:date="2026-07-08T15:49:37Z"/>
                    <w:rFonts w:hint="eastAsia" w:ascii="仿宋" w:hAnsi="仿宋" w:eastAsia="仿宋" w:cs="仿宋"/>
                    <w:spacing w:val="7"/>
                    <w:sz w:val="24"/>
                    <w:szCs w:val="24"/>
                    <w:lang w:val="en-US" w:eastAsia="en-US"/>
                  </w:rPr>
                </w:rPrChange>
              </w:rPr>
            </w:pPr>
            <w:del w:id="9317" w:author="徐振伟" w:date="2026-07-08T15:49:37Z">
              <w:r>
                <w:rPr>
                  <w:rFonts w:hint="default" w:ascii="Times New Roman" w:hAnsi="Times New Roman" w:eastAsia="仿宋" w:cs="Times New Roman"/>
                  <w:spacing w:val="7"/>
                  <w:sz w:val="24"/>
                  <w:szCs w:val="24"/>
                  <w:rPrChange w:id="9318" w:author="徐振伟" w:date="2026-07-09T09:35:55Z">
                    <w:rPr>
                      <w:rFonts w:hint="eastAsia" w:ascii="仿宋" w:hAnsi="仿宋" w:eastAsia="仿宋" w:cs="仿宋"/>
                      <w:spacing w:val="7"/>
                      <w:sz w:val="24"/>
                      <w:szCs w:val="24"/>
                    </w:rPr>
                  </w:rPrChange>
                </w:rPr>
                <w:delText>个</w:delText>
              </w:r>
            </w:del>
          </w:p>
        </w:tc>
        <w:tc>
          <w:tcPr>
            <w:tcW w:w="853" w:type="dxa"/>
            <w:tcBorders>
              <w:top w:val="single" w:color="auto" w:sz="4" w:space="0"/>
              <w:left w:val="single" w:color="auto" w:sz="4" w:space="0"/>
              <w:bottom w:val="single" w:color="auto" w:sz="4" w:space="0"/>
              <w:right w:val="single" w:color="auto" w:sz="4" w:space="0"/>
            </w:tcBorders>
            <w:vAlign w:val="top"/>
          </w:tcPr>
          <w:p w14:paraId="4240E594">
            <w:pPr>
              <w:pStyle w:val="20"/>
              <w:spacing w:before="75" w:line="219" w:lineRule="auto"/>
              <w:jc w:val="center"/>
              <w:rPr>
                <w:del w:id="9319" w:author="徐振伟" w:date="2026-07-08T15:49:37Z"/>
                <w:rFonts w:hint="default" w:ascii="Times New Roman" w:hAnsi="Times New Roman" w:eastAsia="仿宋" w:cs="Times New Roman"/>
                <w:spacing w:val="7"/>
                <w:sz w:val="24"/>
                <w:szCs w:val="24"/>
                <w:lang w:val="en-US" w:eastAsia="zh-CN"/>
                <w:rPrChange w:id="9320" w:author="徐振伟" w:date="2026-07-09T09:35:55Z">
                  <w:rPr>
                    <w:del w:id="9321" w:author="徐振伟" w:date="2026-07-08T15:49:37Z"/>
                    <w:rFonts w:hint="eastAsia" w:ascii="仿宋" w:hAnsi="仿宋" w:eastAsia="仿宋" w:cs="仿宋"/>
                    <w:spacing w:val="7"/>
                    <w:sz w:val="24"/>
                    <w:szCs w:val="24"/>
                    <w:lang w:val="en-US" w:eastAsia="zh-CN"/>
                  </w:rPr>
                </w:rPrChange>
              </w:rPr>
            </w:pPr>
            <w:del w:id="9322" w:author="徐振伟" w:date="2026-07-08T15:49:37Z">
              <w:r>
                <w:rPr>
                  <w:rFonts w:hint="default" w:ascii="Times New Roman" w:hAnsi="Times New Roman" w:eastAsia="仿宋" w:cs="Times New Roman"/>
                  <w:spacing w:val="7"/>
                  <w:sz w:val="24"/>
                  <w:szCs w:val="24"/>
                  <w:rPrChange w:id="9323" w:author="徐振伟" w:date="2026-07-09T09:35:55Z">
                    <w:rPr>
                      <w:rFonts w:hint="eastAsia" w:ascii="仿宋" w:hAnsi="仿宋" w:eastAsia="仿宋" w:cs="仿宋"/>
                      <w:spacing w:val="7"/>
                      <w:sz w:val="24"/>
                      <w:szCs w:val="24"/>
                    </w:rPr>
                  </w:rPrChange>
                </w:rPr>
                <w:delText>180</w:delText>
              </w:r>
            </w:del>
          </w:p>
        </w:tc>
        <w:tc>
          <w:tcPr>
            <w:tcW w:w="930" w:type="dxa"/>
            <w:vMerge w:val="continue"/>
            <w:tcBorders>
              <w:left w:val="single" w:color="auto" w:sz="4" w:space="0"/>
              <w:right w:val="single" w:color="auto" w:sz="4" w:space="0"/>
            </w:tcBorders>
            <w:vAlign w:val="top"/>
          </w:tcPr>
          <w:p w14:paraId="69042C8E">
            <w:pPr>
              <w:pStyle w:val="20"/>
              <w:spacing w:before="75" w:line="219" w:lineRule="auto"/>
              <w:jc w:val="center"/>
              <w:rPr>
                <w:del w:id="9324" w:author="徐振伟" w:date="2026-07-08T15:49:37Z"/>
                <w:rFonts w:hint="default" w:ascii="Times New Roman" w:hAnsi="Times New Roman" w:eastAsia="仿宋" w:cs="Times New Roman"/>
                <w:spacing w:val="7"/>
                <w:sz w:val="24"/>
                <w:szCs w:val="24"/>
                <w:lang w:val="en-US" w:eastAsia="en-US"/>
                <w:rPrChange w:id="9325" w:author="徐振伟" w:date="2026-07-09T09:35:55Z">
                  <w:rPr>
                    <w:del w:id="9326" w:author="徐振伟" w:date="2026-07-08T15:49:37Z"/>
                    <w:rFonts w:hint="eastAsia" w:ascii="仿宋" w:hAnsi="仿宋" w:eastAsia="仿宋" w:cs="仿宋"/>
                    <w:spacing w:val="7"/>
                    <w:sz w:val="24"/>
                    <w:szCs w:val="24"/>
                    <w:lang w:val="en-US" w:eastAsia="en-US"/>
                  </w:rPr>
                </w:rPrChange>
              </w:rPr>
            </w:pPr>
          </w:p>
        </w:tc>
        <w:tc>
          <w:tcPr>
            <w:tcW w:w="1394" w:type="dxa"/>
            <w:tcBorders>
              <w:left w:val="single" w:color="auto" w:sz="4" w:space="0"/>
              <w:right w:val="single" w:color="auto" w:sz="4" w:space="0"/>
            </w:tcBorders>
            <w:vAlign w:val="top"/>
          </w:tcPr>
          <w:p w14:paraId="61C446E4">
            <w:pPr>
              <w:pStyle w:val="20"/>
              <w:spacing w:before="75" w:line="219" w:lineRule="auto"/>
              <w:jc w:val="center"/>
              <w:rPr>
                <w:del w:id="9327" w:author="徐振伟" w:date="2026-07-08T15:49:37Z"/>
                <w:rFonts w:hint="default" w:ascii="Times New Roman" w:hAnsi="Times New Roman" w:eastAsia="仿宋" w:cs="Times New Roman"/>
                <w:spacing w:val="7"/>
                <w:sz w:val="24"/>
                <w:szCs w:val="24"/>
                <w:lang w:val="en-US" w:eastAsia="en-US"/>
                <w:rPrChange w:id="9328" w:author="徐振伟" w:date="2026-07-09T09:35:55Z">
                  <w:rPr>
                    <w:del w:id="9329" w:author="徐振伟" w:date="2026-07-08T15:49:37Z"/>
                    <w:rFonts w:hint="eastAsia" w:ascii="仿宋" w:hAnsi="仿宋" w:eastAsia="仿宋" w:cs="仿宋"/>
                    <w:spacing w:val="7"/>
                    <w:sz w:val="24"/>
                    <w:szCs w:val="24"/>
                    <w:lang w:val="en-US" w:eastAsia="en-US"/>
                  </w:rPr>
                </w:rPrChange>
              </w:rPr>
            </w:pPr>
          </w:p>
        </w:tc>
        <w:tc>
          <w:tcPr>
            <w:tcW w:w="1245" w:type="dxa"/>
            <w:vMerge w:val="continue"/>
            <w:tcBorders>
              <w:left w:val="single" w:color="auto" w:sz="4" w:space="0"/>
              <w:right w:val="single" w:color="auto" w:sz="4" w:space="0"/>
            </w:tcBorders>
            <w:vAlign w:val="top"/>
          </w:tcPr>
          <w:p w14:paraId="4EA38F27">
            <w:pPr>
              <w:pStyle w:val="20"/>
              <w:spacing w:before="75" w:line="219" w:lineRule="auto"/>
              <w:jc w:val="both"/>
              <w:rPr>
                <w:del w:id="9330" w:author="徐振伟" w:date="2026-07-08T15:49:37Z"/>
                <w:rFonts w:hint="default" w:ascii="Times New Roman" w:hAnsi="Times New Roman" w:eastAsia="仿宋" w:cs="Times New Roman"/>
                <w:spacing w:val="7"/>
                <w:sz w:val="24"/>
                <w:szCs w:val="24"/>
                <w:lang w:val="en-US" w:eastAsia="en-US"/>
                <w:rPrChange w:id="9331" w:author="徐振伟" w:date="2026-07-09T09:35:55Z">
                  <w:rPr>
                    <w:del w:id="9332" w:author="徐振伟" w:date="2026-07-08T15:49:37Z"/>
                    <w:rFonts w:hint="eastAsia" w:ascii="仿宋" w:hAnsi="仿宋" w:eastAsia="仿宋" w:cs="仿宋"/>
                    <w:spacing w:val="7"/>
                    <w:sz w:val="24"/>
                    <w:szCs w:val="24"/>
                    <w:lang w:val="en-US" w:eastAsia="en-US"/>
                  </w:rPr>
                </w:rPrChange>
              </w:rPr>
            </w:pPr>
          </w:p>
        </w:tc>
      </w:tr>
      <w:tr w14:paraId="2823FC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del w:id="9333" w:author="徐振伟" w:date="2026-07-08T15:49:37Z"/>
        </w:trPr>
        <w:tc>
          <w:tcPr>
            <w:tcW w:w="590" w:type="dxa"/>
            <w:vMerge w:val="continue"/>
            <w:tcBorders>
              <w:left w:val="single" w:color="auto" w:sz="4" w:space="0"/>
              <w:right w:val="single" w:color="auto" w:sz="4" w:space="0"/>
            </w:tcBorders>
          </w:tcPr>
          <w:p w14:paraId="7354A1C0">
            <w:pPr>
              <w:pStyle w:val="20"/>
              <w:spacing w:before="75" w:line="219" w:lineRule="auto"/>
              <w:jc w:val="center"/>
              <w:rPr>
                <w:del w:id="9334" w:author="徐振伟" w:date="2026-07-08T15:49:37Z"/>
                <w:rFonts w:hint="default" w:ascii="Times New Roman" w:hAnsi="Times New Roman" w:eastAsia="仿宋" w:cs="Times New Roman"/>
                <w:spacing w:val="7"/>
                <w:sz w:val="24"/>
                <w:szCs w:val="24"/>
                <w:lang w:val="en-US" w:eastAsia="en-US"/>
                <w:rPrChange w:id="9335" w:author="徐振伟" w:date="2026-07-09T09:35:55Z">
                  <w:rPr>
                    <w:del w:id="9336" w:author="徐振伟" w:date="2026-07-08T15:49:37Z"/>
                    <w:rFonts w:hint="eastAsia" w:ascii="仿宋" w:hAnsi="仿宋" w:eastAsia="仿宋" w:cs="仿宋"/>
                    <w:spacing w:val="7"/>
                    <w:sz w:val="24"/>
                    <w:szCs w:val="24"/>
                    <w:lang w:val="en-US" w:eastAsia="en-US"/>
                  </w:rPr>
                </w:rPrChange>
              </w:rPr>
            </w:pPr>
          </w:p>
        </w:tc>
        <w:tc>
          <w:tcPr>
            <w:tcW w:w="1269" w:type="dxa"/>
            <w:vMerge w:val="continue"/>
            <w:tcBorders>
              <w:left w:val="single" w:color="auto" w:sz="4" w:space="0"/>
              <w:right w:val="single" w:color="auto" w:sz="4" w:space="0"/>
            </w:tcBorders>
          </w:tcPr>
          <w:p w14:paraId="0A3E50AA">
            <w:pPr>
              <w:pStyle w:val="20"/>
              <w:spacing w:before="75" w:line="219" w:lineRule="auto"/>
              <w:jc w:val="center"/>
              <w:rPr>
                <w:del w:id="9337" w:author="徐振伟" w:date="2026-07-08T15:49:37Z"/>
                <w:rFonts w:hint="default" w:ascii="Times New Roman" w:hAnsi="Times New Roman" w:eastAsia="仿宋" w:cs="Times New Roman"/>
                <w:spacing w:val="7"/>
                <w:sz w:val="24"/>
                <w:szCs w:val="24"/>
                <w:lang w:val="en-US" w:eastAsia="en-US"/>
                <w:rPrChange w:id="9338" w:author="徐振伟" w:date="2026-07-09T09:35:55Z">
                  <w:rPr>
                    <w:del w:id="9339" w:author="徐振伟" w:date="2026-07-08T15:49:37Z"/>
                    <w:rFonts w:hint="eastAsia" w:ascii="仿宋" w:hAnsi="仿宋" w:eastAsia="仿宋" w:cs="仿宋"/>
                    <w:spacing w:val="7"/>
                    <w:sz w:val="24"/>
                    <w:szCs w:val="24"/>
                    <w:lang w:val="en-US" w:eastAsia="en-US"/>
                  </w:rPr>
                </w:rPrChange>
              </w:rPr>
            </w:pPr>
          </w:p>
        </w:tc>
        <w:tc>
          <w:tcPr>
            <w:tcW w:w="1439" w:type="dxa"/>
            <w:vAlign w:val="top"/>
          </w:tcPr>
          <w:p w14:paraId="23671F2D">
            <w:pPr>
              <w:pStyle w:val="20"/>
              <w:spacing w:before="75" w:line="219" w:lineRule="auto"/>
              <w:jc w:val="center"/>
              <w:rPr>
                <w:del w:id="9340" w:author="徐振伟" w:date="2026-07-08T15:49:37Z"/>
                <w:rFonts w:hint="default" w:ascii="Times New Roman" w:hAnsi="Times New Roman" w:eastAsia="仿宋" w:cs="Times New Roman"/>
                <w:spacing w:val="7"/>
                <w:sz w:val="24"/>
                <w:szCs w:val="24"/>
                <w:lang w:val="en-US" w:eastAsia="zh-CN"/>
                <w:rPrChange w:id="9341" w:author="徐振伟" w:date="2026-07-09T09:35:55Z">
                  <w:rPr>
                    <w:del w:id="9342" w:author="徐振伟" w:date="2026-07-08T15:49:37Z"/>
                    <w:rFonts w:hint="eastAsia" w:ascii="仿宋" w:hAnsi="仿宋" w:eastAsia="仿宋" w:cs="仿宋"/>
                    <w:spacing w:val="7"/>
                    <w:sz w:val="24"/>
                    <w:szCs w:val="24"/>
                    <w:lang w:val="en-US" w:eastAsia="zh-CN"/>
                  </w:rPr>
                </w:rPrChange>
              </w:rPr>
            </w:pPr>
            <w:del w:id="9343" w:author="徐振伟" w:date="2026-07-08T15:49:37Z">
              <w:r>
                <w:rPr>
                  <w:rFonts w:hint="default" w:ascii="Times New Roman" w:hAnsi="Times New Roman" w:eastAsia="仿宋" w:cs="Times New Roman"/>
                  <w:spacing w:val="7"/>
                  <w:sz w:val="24"/>
                  <w:szCs w:val="24"/>
                  <w:rPrChange w:id="9344" w:author="徐振伟" w:date="2026-07-09T09:35:55Z">
                    <w:rPr>
                      <w:rFonts w:hint="eastAsia" w:ascii="仿宋" w:hAnsi="仿宋" w:eastAsia="仿宋" w:cs="仿宋"/>
                      <w:spacing w:val="7"/>
                      <w:sz w:val="24"/>
                      <w:szCs w:val="24"/>
                    </w:rPr>
                  </w:rPrChange>
                </w:rPr>
                <w:delText>线控器</w:delText>
              </w:r>
            </w:del>
          </w:p>
        </w:tc>
        <w:tc>
          <w:tcPr>
            <w:tcW w:w="879" w:type="dxa"/>
            <w:vAlign w:val="top"/>
          </w:tcPr>
          <w:p w14:paraId="0747EC92">
            <w:pPr>
              <w:pStyle w:val="20"/>
              <w:spacing w:before="75" w:line="219" w:lineRule="auto"/>
              <w:jc w:val="center"/>
              <w:rPr>
                <w:del w:id="9345" w:author="徐振伟" w:date="2026-07-08T15:49:37Z"/>
                <w:rFonts w:hint="default" w:ascii="Times New Roman" w:hAnsi="Times New Roman" w:eastAsia="仿宋" w:cs="Times New Roman"/>
                <w:spacing w:val="7"/>
                <w:sz w:val="24"/>
                <w:szCs w:val="24"/>
                <w:lang w:val="en-US" w:eastAsia="en-US"/>
                <w:rPrChange w:id="9346" w:author="徐振伟" w:date="2026-07-09T09:35:55Z">
                  <w:rPr>
                    <w:del w:id="9347" w:author="徐振伟" w:date="2026-07-08T15:49:37Z"/>
                    <w:rFonts w:hint="eastAsia" w:ascii="仿宋" w:hAnsi="仿宋" w:eastAsia="仿宋" w:cs="仿宋"/>
                    <w:spacing w:val="7"/>
                    <w:sz w:val="24"/>
                    <w:szCs w:val="24"/>
                    <w:lang w:val="en-US" w:eastAsia="en-US"/>
                  </w:rPr>
                </w:rPrChange>
              </w:rPr>
            </w:pPr>
            <w:del w:id="9348" w:author="徐振伟" w:date="2026-07-08T15:49:37Z">
              <w:r>
                <w:rPr>
                  <w:rFonts w:hint="default" w:ascii="Times New Roman" w:hAnsi="Times New Roman" w:eastAsia="仿宋" w:cs="Times New Roman"/>
                  <w:spacing w:val="7"/>
                  <w:sz w:val="24"/>
                  <w:szCs w:val="24"/>
                  <w:rPrChange w:id="9349" w:author="徐振伟" w:date="2026-07-09T09:35:55Z">
                    <w:rPr>
                      <w:rFonts w:hint="eastAsia" w:ascii="仿宋" w:hAnsi="仿宋" w:eastAsia="仿宋" w:cs="仿宋"/>
                      <w:spacing w:val="7"/>
                      <w:sz w:val="24"/>
                      <w:szCs w:val="24"/>
                    </w:rPr>
                  </w:rPrChange>
                </w:rPr>
                <w:delText>个</w:delText>
              </w:r>
            </w:del>
          </w:p>
        </w:tc>
        <w:tc>
          <w:tcPr>
            <w:tcW w:w="853" w:type="dxa"/>
            <w:vAlign w:val="top"/>
          </w:tcPr>
          <w:p w14:paraId="57041CCC">
            <w:pPr>
              <w:pStyle w:val="20"/>
              <w:spacing w:before="75" w:line="219" w:lineRule="auto"/>
              <w:jc w:val="center"/>
              <w:rPr>
                <w:del w:id="9350" w:author="徐振伟" w:date="2026-07-08T15:49:37Z"/>
                <w:rFonts w:hint="default" w:ascii="Times New Roman" w:hAnsi="Times New Roman" w:eastAsia="仿宋" w:cs="Times New Roman"/>
                <w:spacing w:val="7"/>
                <w:sz w:val="24"/>
                <w:szCs w:val="24"/>
                <w:lang w:val="en-US" w:eastAsia="zh-CN"/>
                <w:rPrChange w:id="9351" w:author="徐振伟" w:date="2026-07-09T09:35:55Z">
                  <w:rPr>
                    <w:del w:id="9352" w:author="徐振伟" w:date="2026-07-08T15:49:37Z"/>
                    <w:rFonts w:hint="eastAsia" w:ascii="仿宋" w:hAnsi="仿宋" w:eastAsia="仿宋" w:cs="仿宋"/>
                    <w:spacing w:val="7"/>
                    <w:sz w:val="24"/>
                    <w:szCs w:val="24"/>
                    <w:lang w:val="en-US" w:eastAsia="zh-CN"/>
                  </w:rPr>
                </w:rPrChange>
              </w:rPr>
            </w:pPr>
            <w:del w:id="9353" w:author="徐振伟" w:date="2026-07-08T15:49:37Z">
              <w:r>
                <w:rPr>
                  <w:rFonts w:hint="default" w:ascii="Times New Roman" w:hAnsi="Times New Roman" w:eastAsia="仿宋" w:cs="Times New Roman"/>
                  <w:spacing w:val="7"/>
                  <w:sz w:val="24"/>
                  <w:szCs w:val="24"/>
                  <w:rPrChange w:id="9354" w:author="徐振伟" w:date="2026-07-09T09:35:55Z">
                    <w:rPr>
                      <w:rFonts w:hint="eastAsia" w:ascii="仿宋" w:hAnsi="仿宋" w:eastAsia="仿宋" w:cs="仿宋"/>
                      <w:spacing w:val="7"/>
                      <w:sz w:val="24"/>
                      <w:szCs w:val="24"/>
                    </w:rPr>
                  </w:rPrChange>
                </w:rPr>
                <w:delText>275</w:delText>
              </w:r>
            </w:del>
          </w:p>
        </w:tc>
        <w:tc>
          <w:tcPr>
            <w:tcW w:w="930" w:type="dxa"/>
            <w:vMerge w:val="continue"/>
            <w:tcBorders>
              <w:left w:val="single" w:color="auto" w:sz="4" w:space="0"/>
              <w:right w:val="single" w:color="auto" w:sz="4" w:space="0"/>
            </w:tcBorders>
          </w:tcPr>
          <w:p w14:paraId="3A579D1C">
            <w:pPr>
              <w:pStyle w:val="20"/>
              <w:spacing w:before="75" w:line="219" w:lineRule="auto"/>
              <w:jc w:val="center"/>
              <w:rPr>
                <w:del w:id="9355" w:author="徐振伟" w:date="2026-07-08T15:49:37Z"/>
                <w:rFonts w:hint="default" w:ascii="Times New Roman" w:hAnsi="Times New Roman" w:eastAsia="仿宋" w:cs="Times New Roman"/>
                <w:spacing w:val="7"/>
                <w:sz w:val="24"/>
                <w:szCs w:val="24"/>
                <w:lang w:val="en-US" w:eastAsia="en-US"/>
                <w:rPrChange w:id="9356" w:author="徐振伟" w:date="2026-07-09T09:35:55Z">
                  <w:rPr>
                    <w:del w:id="9357" w:author="徐振伟" w:date="2026-07-08T15:49:37Z"/>
                    <w:rFonts w:hint="eastAsia" w:ascii="仿宋" w:hAnsi="仿宋" w:eastAsia="仿宋" w:cs="仿宋"/>
                    <w:spacing w:val="7"/>
                    <w:sz w:val="24"/>
                    <w:szCs w:val="24"/>
                    <w:lang w:val="en-US" w:eastAsia="en-US"/>
                  </w:rPr>
                </w:rPrChange>
              </w:rPr>
            </w:pPr>
          </w:p>
        </w:tc>
        <w:tc>
          <w:tcPr>
            <w:tcW w:w="1394" w:type="dxa"/>
            <w:tcBorders>
              <w:left w:val="single" w:color="auto" w:sz="4" w:space="0"/>
              <w:right w:val="single" w:color="auto" w:sz="4" w:space="0"/>
            </w:tcBorders>
          </w:tcPr>
          <w:p w14:paraId="074D119B">
            <w:pPr>
              <w:pStyle w:val="20"/>
              <w:spacing w:before="75" w:line="219" w:lineRule="auto"/>
              <w:jc w:val="center"/>
              <w:rPr>
                <w:del w:id="9358" w:author="徐振伟" w:date="2026-07-08T15:49:37Z"/>
                <w:rFonts w:hint="default" w:ascii="Times New Roman" w:hAnsi="Times New Roman" w:eastAsia="仿宋" w:cs="Times New Roman"/>
                <w:spacing w:val="7"/>
                <w:sz w:val="24"/>
                <w:szCs w:val="24"/>
                <w:lang w:val="en-US" w:eastAsia="en-US"/>
                <w:rPrChange w:id="9359" w:author="徐振伟" w:date="2026-07-09T09:35:55Z">
                  <w:rPr>
                    <w:del w:id="9360" w:author="徐振伟" w:date="2026-07-08T15:49:37Z"/>
                    <w:rFonts w:hint="eastAsia" w:ascii="仿宋" w:hAnsi="仿宋" w:eastAsia="仿宋" w:cs="仿宋"/>
                    <w:spacing w:val="7"/>
                    <w:sz w:val="24"/>
                    <w:szCs w:val="24"/>
                    <w:lang w:val="en-US" w:eastAsia="en-US"/>
                  </w:rPr>
                </w:rPrChange>
              </w:rPr>
            </w:pPr>
          </w:p>
        </w:tc>
        <w:tc>
          <w:tcPr>
            <w:tcW w:w="1245" w:type="dxa"/>
            <w:vMerge w:val="continue"/>
            <w:tcBorders>
              <w:left w:val="single" w:color="auto" w:sz="4" w:space="0"/>
              <w:right w:val="single" w:color="auto" w:sz="4" w:space="0"/>
            </w:tcBorders>
          </w:tcPr>
          <w:p w14:paraId="42B2FC30">
            <w:pPr>
              <w:pStyle w:val="20"/>
              <w:spacing w:before="75" w:line="219" w:lineRule="auto"/>
              <w:jc w:val="both"/>
              <w:rPr>
                <w:del w:id="9361" w:author="徐振伟" w:date="2026-07-08T15:49:37Z"/>
                <w:rFonts w:hint="default" w:ascii="Times New Roman" w:hAnsi="Times New Roman" w:eastAsia="仿宋" w:cs="Times New Roman"/>
                <w:spacing w:val="7"/>
                <w:sz w:val="24"/>
                <w:szCs w:val="24"/>
                <w:lang w:val="en-US" w:eastAsia="en-US"/>
                <w:rPrChange w:id="9362" w:author="徐振伟" w:date="2026-07-09T09:35:55Z">
                  <w:rPr>
                    <w:del w:id="9363" w:author="徐振伟" w:date="2026-07-08T15:49:37Z"/>
                    <w:rFonts w:hint="eastAsia" w:ascii="仿宋" w:hAnsi="仿宋" w:eastAsia="仿宋" w:cs="仿宋"/>
                    <w:spacing w:val="7"/>
                    <w:sz w:val="24"/>
                    <w:szCs w:val="24"/>
                    <w:lang w:val="en-US" w:eastAsia="en-US"/>
                  </w:rPr>
                </w:rPrChange>
              </w:rPr>
            </w:pPr>
          </w:p>
        </w:tc>
      </w:tr>
      <w:tr w14:paraId="401DE0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del w:id="9364" w:author="徐振伟" w:date="2026-07-08T15:49:37Z"/>
        </w:trPr>
        <w:tc>
          <w:tcPr>
            <w:tcW w:w="590" w:type="dxa"/>
            <w:vMerge w:val="continue"/>
            <w:tcBorders>
              <w:left w:val="single" w:color="auto" w:sz="4" w:space="0"/>
              <w:right w:val="single" w:color="auto" w:sz="4" w:space="0"/>
            </w:tcBorders>
          </w:tcPr>
          <w:p w14:paraId="34C0FE80">
            <w:pPr>
              <w:pStyle w:val="20"/>
              <w:spacing w:before="75" w:line="219" w:lineRule="auto"/>
              <w:jc w:val="center"/>
              <w:rPr>
                <w:del w:id="9365" w:author="徐振伟" w:date="2026-07-08T15:49:37Z"/>
                <w:rFonts w:hint="default" w:ascii="Times New Roman" w:hAnsi="Times New Roman" w:eastAsia="仿宋" w:cs="Times New Roman"/>
                <w:spacing w:val="7"/>
                <w:sz w:val="24"/>
                <w:szCs w:val="24"/>
                <w:lang w:val="en-US" w:eastAsia="en-US"/>
                <w:rPrChange w:id="9366" w:author="徐振伟" w:date="2026-07-09T09:35:55Z">
                  <w:rPr>
                    <w:del w:id="9367" w:author="徐振伟" w:date="2026-07-08T15:49:37Z"/>
                    <w:rFonts w:hint="eastAsia" w:ascii="仿宋" w:hAnsi="仿宋" w:eastAsia="仿宋" w:cs="仿宋"/>
                    <w:spacing w:val="7"/>
                    <w:sz w:val="24"/>
                    <w:szCs w:val="24"/>
                    <w:lang w:val="en-US" w:eastAsia="en-US"/>
                  </w:rPr>
                </w:rPrChange>
              </w:rPr>
            </w:pPr>
          </w:p>
        </w:tc>
        <w:tc>
          <w:tcPr>
            <w:tcW w:w="1269" w:type="dxa"/>
            <w:vMerge w:val="continue"/>
            <w:tcBorders>
              <w:left w:val="single" w:color="auto" w:sz="4" w:space="0"/>
              <w:right w:val="single" w:color="auto" w:sz="4" w:space="0"/>
            </w:tcBorders>
          </w:tcPr>
          <w:p w14:paraId="16A8A314">
            <w:pPr>
              <w:pStyle w:val="20"/>
              <w:spacing w:before="75" w:line="219" w:lineRule="auto"/>
              <w:jc w:val="center"/>
              <w:rPr>
                <w:del w:id="9368" w:author="徐振伟" w:date="2026-07-08T15:49:37Z"/>
                <w:rFonts w:hint="default" w:ascii="Times New Roman" w:hAnsi="Times New Roman" w:eastAsia="仿宋" w:cs="Times New Roman"/>
                <w:spacing w:val="7"/>
                <w:sz w:val="24"/>
                <w:szCs w:val="24"/>
                <w:lang w:val="en-US" w:eastAsia="en-US"/>
                <w:rPrChange w:id="9369" w:author="徐振伟" w:date="2026-07-09T09:35:55Z">
                  <w:rPr>
                    <w:del w:id="9370" w:author="徐振伟" w:date="2026-07-08T15:49:37Z"/>
                    <w:rFonts w:hint="eastAsia" w:ascii="仿宋" w:hAnsi="仿宋" w:eastAsia="仿宋" w:cs="仿宋"/>
                    <w:spacing w:val="7"/>
                    <w:sz w:val="24"/>
                    <w:szCs w:val="24"/>
                    <w:lang w:val="en-US" w:eastAsia="en-US"/>
                  </w:rPr>
                </w:rPrChange>
              </w:rPr>
            </w:pPr>
          </w:p>
        </w:tc>
        <w:tc>
          <w:tcPr>
            <w:tcW w:w="1439" w:type="dxa"/>
            <w:vAlign w:val="top"/>
          </w:tcPr>
          <w:p w14:paraId="65D83BF5">
            <w:pPr>
              <w:pStyle w:val="20"/>
              <w:spacing w:before="75" w:line="219" w:lineRule="auto"/>
              <w:jc w:val="center"/>
              <w:rPr>
                <w:del w:id="9371" w:author="徐振伟" w:date="2026-07-08T15:49:37Z"/>
                <w:rFonts w:hint="default" w:ascii="Times New Roman" w:hAnsi="Times New Roman" w:eastAsia="仿宋" w:cs="Times New Roman"/>
                <w:spacing w:val="7"/>
                <w:sz w:val="24"/>
                <w:szCs w:val="24"/>
                <w:lang w:val="en-US" w:eastAsia="zh-CN"/>
                <w:rPrChange w:id="9372" w:author="徐振伟" w:date="2026-07-09T09:35:55Z">
                  <w:rPr>
                    <w:del w:id="9373" w:author="徐振伟" w:date="2026-07-08T15:49:37Z"/>
                    <w:rFonts w:hint="eastAsia" w:ascii="仿宋" w:hAnsi="仿宋" w:eastAsia="仿宋" w:cs="仿宋"/>
                    <w:spacing w:val="7"/>
                    <w:sz w:val="24"/>
                    <w:szCs w:val="24"/>
                    <w:lang w:val="en-US" w:eastAsia="zh-CN"/>
                  </w:rPr>
                </w:rPrChange>
              </w:rPr>
            </w:pPr>
            <w:del w:id="9374" w:author="徐振伟" w:date="2026-07-08T15:49:37Z">
              <w:r>
                <w:rPr>
                  <w:rFonts w:hint="default" w:ascii="Times New Roman" w:hAnsi="Times New Roman" w:eastAsia="仿宋" w:cs="Times New Roman"/>
                  <w:spacing w:val="7"/>
                  <w:sz w:val="24"/>
                  <w:szCs w:val="24"/>
                  <w:rPrChange w:id="9375" w:author="徐振伟" w:date="2026-07-09T09:35:55Z">
                    <w:rPr>
                      <w:rFonts w:hint="eastAsia" w:ascii="仿宋" w:hAnsi="仿宋" w:eastAsia="仿宋" w:cs="仿宋"/>
                      <w:spacing w:val="7"/>
                      <w:sz w:val="24"/>
                      <w:szCs w:val="24"/>
                    </w:rPr>
                  </w:rPrChange>
                </w:rPr>
                <w:delText>遥控器</w:delText>
              </w:r>
            </w:del>
          </w:p>
        </w:tc>
        <w:tc>
          <w:tcPr>
            <w:tcW w:w="879" w:type="dxa"/>
            <w:vAlign w:val="top"/>
          </w:tcPr>
          <w:p w14:paraId="6B6A2F5C">
            <w:pPr>
              <w:pStyle w:val="20"/>
              <w:spacing w:before="75" w:line="219" w:lineRule="auto"/>
              <w:jc w:val="center"/>
              <w:rPr>
                <w:del w:id="9376" w:author="徐振伟" w:date="2026-07-08T15:49:37Z"/>
                <w:rFonts w:hint="default" w:ascii="Times New Roman" w:hAnsi="Times New Roman" w:eastAsia="仿宋" w:cs="Times New Roman"/>
                <w:spacing w:val="7"/>
                <w:sz w:val="24"/>
                <w:szCs w:val="24"/>
                <w:lang w:val="en-US" w:eastAsia="en-US"/>
                <w:rPrChange w:id="9377" w:author="徐振伟" w:date="2026-07-09T09:35:55Z">
                  <w:rPr>
                    <w:del w:id="9378" w:author="徐振伟" w:date="2026-07-08T15:49:37Z"/>
                    <w:rFonts w:hint="eastAsia" w:ascii="仿宋" w:hAnsi="仿宋" w:eastAsia="仿宋" w:cs="仿宋"/>
                    <w:spacing w:val="7"/>
                    <w:sz w:val="24"/>
                    <w:szCs w:val="24"/>
                    <w:lang w:val="en-US" w:eastAsia="en-US"/>
                  </w:rPr>
                </w:rPrChange>
              </w:rPr>
            </w:pPr>
            <w:del w:id="9379" w:author="徐振伟" w:date="2026-07-08T15:49:37Z">
              <w:r>
                <w:rPr>
                  <w:rFonts w:hint="default" w:ascii="Times New Roman" w:hAnsi="Times New Roman" w:eastAsia="仿宋" w:cs="Times New Roman"/>
                  <w:spacing w:val="7"/>
                  <w:sz w:val="24"/>
                  <w:szCs w:val="24"/>
                  <w:rPrChange w:id="9380" w:author="徐振伟" w:date="2026-07-09T09:35:55Z">
                    <w:rPr>
                      <w:rFonts w:hint="eastAsia" w:ascii="仿宋" w:hAnsi="仿宋" w:eastAsia="仿宋" w:cs="仿宋"/>
                      <w:spacing w:val="7"/>
                      <w:sz w:val="24"/>
                      <w:szCs w:val="24"/>
                    </w:rPr>
                  </w:rPrChange>
                </w:rPr>
                <w:delText>个</w:delText>
              </w:r>
            </w:del>
          </w:p>
        </w:tc>
        <w:tc>
          <w:tcPr>
            <w:tcW w:w="853" w:type="dxa"/>
            <w:vAlign w:val="top"/>
          </w:tcPr>
          <w:p w14:paraId="20981890">
            <w:pPr>
              <w:pStyle w:val="20"/>
              <w:spacing w:before="75" w:line="219" w:lineRule="auto"/>
              <w:jc w:val="center"/>
              <w:rPr>
                <w:del w:id="9381" w:author="徐振伟" w:date="2026-07-08T15:49:37Z"/>
                <w:rFonts w:hint="default" w:ascii="Times New Roman" w:hAnsi="Times New Roman" w:eastAsia="仿宋" w:cs="Times New Roman"/>
                <w:spacing w:val="7"/>
                <w:sz w:val="24"/>
                <w:szCs w:val="24"/>
                <w:lang w:val="en-US" w:eastAsia="zh-CN"/>
                <w:rPrChange w:id="9382" w:author="徐振伟" w:date="2026-07-09T09:35:55Z">
                  <w:rPr>
                    <w:del w:id="9383" w:author="徐振伟" w:date="2026-07-08T15:49:37Z"/>
                    <w:rFonts w:hint="eastAsia" w:ascii="仿宋" w:hAnsi="仿宋" w:eastAsia="仿宋" w:cs="仿宋"/>
                    <w:spacing w:val="7"/>
                    <w:sz w:val="24"/>
                    <w:szCs w:val="24"/>
                    <w:lang w:val="en-US" w:eastAsia="zh-CN"/>
                  </w:rPr>
                </w:rPrChange>
              </w:rPr>
            </w:pPr>
            <w:del w:id="9384" w:author="徐振伟" w:date="2026-07-08T15:49:37Z">
              <w:r>
                <w:rPr>
                  <w:rFonts w:hint="default" w:ascii="Times New Roman" w:hAnsi="Times New Roman" w:eastAsia="仿宋" w:cs="Times New Roman"/>
                  <w:spacing w:val="7"/>
                  <w:sz w:val="24"/>
                  <w:szCs w:val="24"/>
                  <w:rPrChange w:id="9385" w:author="徐振伟" w:date="2026-07-09T09:35:55Z">
                    <w:rPr>
                      <w:rFonts w:hint="eastAsia" w:ascii="仿宋" w:hAnsi="仿宋" w:eastAsia="仿宋" w:cs="仿宋"/>
                      <w:spacing w:val="7"/>
                      <w:sz w:val="24"/>
                      <w:szCs w:val="24"/>
                    </w:rPr>
                  </w:rPrChange>
                </w:rPr>
                <w:delText>50</w:delText>
              </w:r>
            </w:del>
          </w:p>
        </w:tc>
        <w:tc>
          <w:tcPr>
            <w:tcW w:w="930" w:type="dxa"/>
            <w:vMerge w:val="continue"/>
            <w:tcBorders>
              <w:left w:val="single" w:color="auto" w:sz="4" w:space="0"/>
              <w:right w:val="single" w:color="auto" w:sz="4" w:space="0"/>
            </w:tcBorders>
          </w:tcPr>
          <w:p w14:paraId="7979DDA7">
            <w:pPr>
              <w:pStyle w:val="20"/>
              <w:spacing w:before="75" w:line="219" w:lineRule="auto"/>
              <w:jc w:val="center"/>
              <w:rPr>
                <w:del w:id="9386" w:author="徐振伟" w:date="2026-07-08T15:49:37Z"/>
                <w:rFonts w:hint="default" w:ascii="Times New Roman" w:hAnsi="Times New Roman" w:eastAsia="仿宋" w:cs="Times New Roman"/>
                <w:spacing w:val="7"/>
                <w:sz w:val="24"/>
                <w:szCs w:val="24"/>
                <w:lang w:val="en-US" w:eastAsia="en-US"/>
                <w:rPrChange w:id="9387" w:author="徐振伟" w:date="2026-07-09T09:35:55Z">
                  <w:rPr>
                    <w:del w:id="9388" w:author="徐振伟" w:date="2026-07-08T15:49:37Z"/>
                    <w:rFonts w:hint="eastAsia" w:ascii="仿宋" w:hAnsi="仿宋" w:eastAsia="仿宋" w:cs="仿宋"/>
                    <w:spacing w:val="7"/>
                    <w:sz w:val="24"/>
                    <w:szCs w:val="24"/>
                    <w:lang w:val="en-US" w:eastAsia="en-US"/>
                  </w:rPr>
                </w:rPrChange>
              </w:rPr>
            </w:pPr>
          </w:p>
        </w:tc>
        <w:tc>
          <w:tcPr>
            <w:tcW w:w="1394" w:type="dxa"/>
            <w:tcBorders>
              <w:left w:val="single" w:color="auto" w:sz="4" w:space="0"/>
              <w:right w:val="single" w:color="auto" w:sz="4" w:space="0"/>
            </w:tcBorders>
          </w:tcPr>
          <w:p w14:paraId="690078FA">
            <w:pPr>
              <w:pStyle w:val="20"/>
              <w:spacing w:before="75" w:line="219" w:lineRule="auto"/>
              <w:jc w:val="center"/>
              <w:rPr>
                <w:del w:id="9389" w:author="徐振伟" w:date="2026-07-08T15:49:37Z"/>
                <w:rFonts w:hint="default" w:ascii="Times New Roman" w:hAnsi="Times New Roman" w:eastAsia="仿宋" w:cs="Times New Roman"/>
                <w:spacing w:val="7"/>
                <w:sz w:val="24"/>
                <w:szCs w:val="24"/>
                <w:lang w:val="en-US" w:eastAsia="en-US"/>
                <w:rPrChange w:id="9390" w:author="徐振伟" w:date="2026-07-09T09:35:55Z">
                  <w:rPr>
                    <w:del w:id="9391" w:author="徐振伟" w:date="2026-07-08T15:49:37Z"/>
                    <w:rFonts w:hint="eastAsia" w:ascii="仿宋" w:hAnsi="仿宋" w:eastAsia="仿宋" w:cs="仿宋"/>
                    <w:spacing w:val="7"/>
                    <w:sz w:val="24"/>
                    <w:szCs w:val="24"/>
                    <w:lang w:val="en-US" w:eastAsia="en-US"/>
                  </w:rPr>
                </w:rPrChange>
              </w:rPr>
            </w:pPr>
          </w:p>
        </w:tc>
        <w:tc>
          <w:tcPr>
            <w:tcW w:w="1245" w:type="dxa"/>
            <w:vMerge w:val="continue"/>
            <w:tcBorders>
              <w:left w:val="single" w:color="auto" w:sz="4" w:space="0"/>
              <w:right w:val="single" w:color="auto" w:sz="4" w:space="0"/>
            </w:tcBorders>
          </w:tcPr>
          <w:p w14:paraId="19EFB54E">
            <w:pPr>
              <w:pStyle w:val="20"/>
              <w:spacing w:before="75" w:line="219" w:lineRule="auto"/>
              <w:jc w:val="both"/>
              <w:rPr>
                <w:del w:id="9392" w:author="徐振伟" w:date="2026-07-08T15:49:37Z"/>
                <w:rFonts w:hint="default" w:ascii="Times New Roman" w:hAnsi="Times New Roman" w:eastAsia="仿宋" w:cs="Times New Roman"/>
                <w:spacing w:val="7"/>
                <w:sz w:val="24"/>
                <w:szCs w:val="24"/>
                <w:lang w:val="en-US" w:eastAsia="en-US"/>
                <w:rPrChange w:id="9393" w:author="徐振伟" w:date="2026-07-09T09:35:55Z">
                  <w:rPr>
                    <w:del w:id="9394" w:author="徐振伟" w:date="2026-07-08T15:49:37Z"/>
                    <w:rFonts w:hint="eastAsia" w:ascii="仿宋" w:hAnsi="仿宋" w:eastAsia="仿宋" w:cs="仿宋"/>
                    <w:spacing w:val="7"/>
                    <w:sz w:val="24"/>
                    <w:szCs w:val="24"/>
                    <w:lang w:val="en-US" w:eastAsia="en-US"/>
                  </w:rPr>
                </w:rPrChange>
              </w:rPr>
            </w:pPr>
          </w:p>
        </w:tc>
      </w:tr>
      <w:tr w14:paraId="5F4F1D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3" w:hRule="atLeast"/>
          <w:del w:id="9395" w:author="徐振伟" w:date="2026-07-08T15:49:37Z"/>
        </w:trPr>
        <w:tc>
          <w:tcPr>
            <w:tcW w:w="590" w:type="dxa"/>
            <w:vMerge w:val="continue"/>
            <w:tcBorders>
              <w:left w:val="single" w:color="auto" w:sz="4" w:space="0"/>
              <w:right w:val="single" w:color="auto" w:sz="4" w:space="0"/>
            </w:tcBorders>
          </w:tcPr>
          <w:p w14:paraId="66447E78">
            <w:pPr>
              <w:pStyle w:val="20"/>
              <w:spacing w:before="75" w:line="219" w:lineRule="auto"/>
              <w:jc w:val="center"/>
              <w:rPr>
                <w:del w:id="9396" w:author="徐振伟" w:date="2026-07-08T15:49:37Z"/>
                <w:rFonts w:hint="default" w:ascii="Times New Roman" w:hAnsi="Times New Roman" w:eastAsia="仿宋" w:cs="Times New Roman"/>
                <w:spacing w:val="7"/>
                <w:sz w:val="24"/>
                <w:szCs w:val="24"/>
                <w:lang w:val="en-US" w:eastAsia="en-US"/>
                <w:rPrChange w:id="9397" w:author="徐振伟" w:date="2026-07-09T09:35:55Z">
                  <w:rPr>
                    <w:del w:id="9398" w:author="徐振伟" w:date="2026-07-08T15:49:37Z"/>
                    <w:rFonts w:hint="eastAsia" w:ascii="仿宋" w:hAnsi="仿宋" w:eastAsia="仿宋" w:cs="仿宋"/>
                    <w:spacing w:val="7"/>
                    <w:sz w:val="24"/>
                    <w:szCs w:val="24"/>
                    <w:lang w:val="en-US" w:eastAsia="en-US"/>
                  </w:rPr>
                </w:rPrChange>
              </w:rPr>
            </w:pPr>
          </w:p>
        </w:tc>
        <w:tc>
          <w:tcPr>
            <w:tcW w:w="1269" w:type="dxa"/>
            <w:vMerge w:val="continue"/>
            <w:tcBorders>
              <w:left w:val="single" w:color="auto" w:sz="4" w:space="0"/>
              <w:right w:val="single" w:color="auto" w:sz="4" w:space="0"/>
            </w:tcBorders>
          </w:tcPr>
          <w:p w14:paraId="1B01BBAB">
            <w:pPr>
              <w:pStyle w:val="20"/>
              <w:spacing w:before="75" w:line="219" w:lineRule="auto"/>
              <w:jc w:val="center"/>
              <w:rPr>
                <w:del w:id="9399" w:author="徐振伟" w:date="2026-07-08T15:49:37Z"/>
                <w:rFonts w:hint="default" w:ascii="Times New Roman" w:hAnsi="Times New Roman" w:eastAsia="仿宋" w:cs="Times New Roman"/>
                <w:spacing w:val="7"/>
                <w:sz w:val="24"/>
                <w:szCs w:val="24"/>
                <w:lang w:val="en-US" w:eastAsia="en-US"/>
                <w:rPrChange w:id="9400" w:author="徐振伟" w:date="2026-07-09T09:35:55Z">
                  <w:rPr>
                    <w:del w:id="9401" w:author="徐振伟" w:date="2026-07-08T15:49:37Z"/>
                    <w:rFonts w:hint="eastAsia" w:ascii="仿宋" w:hAnsi="仿宋" w:eastAsia="仿宋" w:cs="仿宋"/>
                    <w:spacing w:val="7"/>
                    <w:sz w:val="24"/>
                    <w:szCs w:val="24"/>
                    <w:lang w:val="en-US" w:eastAsia="en-US"/>
                  </w:rPr>
                </w:rPrChange>
              </w:rPr>
            </w:pPr>
          </w:p>
        </w:tc>
        <w:tc>
          <w:tcPr>
            <w:tcW w:w="1439" w:type="dxa"/>
            <w:vAlign w:val="top"/>
          </w:tcPr>
          <w:p w14:paraId="0775E63E">
            <w:pPr>
              <w:pStyle w:val="20"/>
              <w:spacing w:before="75" w:line="219" w:lineRule="auto"/>
              <w:jc w:val="center"/>
              <w:rPr>
                <w:del w:id="9402" w:author="徐振伟" w:date="2026-07-08T15:49:37Z"/>
                <w:rFonts w:hint="default" w:ascii="Times New Roman" w:hAnsi="Times New Roman" w:eastAsia="仿宋" w:cs="Times New Roman"/>
                <w:spacing w:val="7"/>
                <w:sz w:val="24"/>
                <w:szCs w:val="24"/>
                <w:lang w:val="en-US" w:eastAsia="zh-CN"/>
                <w:rPrChange w:id="9403" w:author="徐振伟" w:date="2026-07-09T09:35:55Z">
                  <w:rPr>
                    <w:del w:id="9404" w:author="徐振伟" w:date="2026-07-08T15:49:37Z"/>
                    <w:rFonts w:hint="eastAsia" w:ascii="仿宋" w:hAnsi="仿宋" w:eastAsia="仿宋" w:cs="仿宋"/>
                    <w:spacing w:val="7"/>
                    <w:sz w:val="24"/>
                    <w:szCs w:val="24"/>
                    <w:lang w:val="en-US" w:eastAsia="zh-CN"/>
                  </w:rPr>
                </w:rPrChange>
              </w:rPr>
            </w:pPr>
            <w:del w:id="9405" w:author="徐振伟" w:date="2026-07-08T15:49:37Z">
              <w:r>
                <w:rPr>
                  <w:rFonts w:hint="default" w:ascii="Times New Roman" w:hAnsi="Times New Roman" w:eastAsia="仿宋" w:cs="Times New Roman"/>
                  <w:spacing w:val="7"/>
                  <w:sz w:val="24"/>
                  <w:szCs w:val="24"/>
                  <w:rPrChange w:id="9406" w:author="徐振伟" w:date="2026-07-09T09:35:55Z">
                    <w:rPr>
                      <w:rFonts w:hint="eastAsia" w:ascii="仿宋" w:hAnsi="仿宋" w:eastAsia="仿宋" w:cs="仿宋"/>
                      <w:spacing w:val="7"/>
                      <w:sz w:val="24"/>
                      <w:szCs w:val="24"/>
                    </w:rPr>
                  </w:rPrChange>
                </w:rPr>
                <w:delText>温度/压力传感器</w:delText>
              </w:r>
            </w:del>
          </w:p>
        </w:tc>
        <w:tc>
          <w:tcPr>
            <w:tcW w:w="879" w:type="dxa"/>
            <w:vAlign w:val="top"/>
          </w:tcPr>
          <w:p w14:paraId="544F824D">
            <w:pPr>
              <w:pStyle w:val="20"/>
              <w:spacing w:before="75" w:line="219" w:lineRule="auto"/>
              <w:jc w:val="center"/>
              <w:rPr>
                <w:del w:id="9407" w:author="徐振伟" w:date="2026-07-08T15:49:37Z"/>
                <w:rFonts w:hint="default" w:ascii="Times New Roman" w:hAnsi="Times New Roman" w:eastAsia="仿宋" w:cs="Times New Roman"/>
                <w:spacing w:val="7"/>
                <w:sz w:val="24"/>
                <w:szCs w:val="24"/>
                <w:lang w:val="en-US" w:eastAsia="en-US"/>
                <w:rPrChange w:id="9408" w:author="徐振伟" w:date="2026-07-09T09:35:55Z">
                  <w:rPr>
                    <w:del w:id="9409" w:author="徐振伟" w:date="2026-07-08T15:49:37Z"/>
                    <w:rFonts w:hint="eastAsia" w:ascii="仿宋" w:hAnsi="仿宋" w:eastAsia="仿宋" w:cs="仿宋"/>
                    <w:spacing w:val="7"/>
                    <w:sz w:val="24"/>
                    <w:szCs w:val="24"/>
                    <w:lang w:val="en-US" w:eastAsia="en-US"/>
                  </w:rPr>
                </w:rPrChange>
              </w:rPr>
            </w:pPr>
            <w:del w:id="9410" w:author="徐振伟" w:date="2026-07-08T15:49:37Z">
              <w:r>
                <w:rPr>
                  <w:rFonts w:hint="default" w:ascii="Times New Roman" w:hAnsi="Times New Roman" w:eastAsia="仿宋" w:cs="Times New Roman"/>
                  <w:spacing w:val="7"/>
                  <w:sz w:val="24"/>
                  <w:szCs w:val="24"/>
                  <w:rPrChange w:id="9411" w:author="徐振伟" w:date="2026-07-09T09:35:55Z">
                    <w:rPr>
                      <w:rFonts w:hint="eastAsia" w:ascii="仿宋" w:hAnsi="仿宋" w:eastAsia="仿宋" w:cs="仿宋"/>
                      <w:spacing w:val="7"/>
                      <w:sz w:val="24"/>
                      <w:szCs w:val="24"/>
                    </w:rPr>
                  </w:rPrChange>
                </w:rPr>
                <w:delText>个</w:delText>
              </w:r>
            </w:del>
          </w:p>
        </w:tc>
        <w:tc>
          <w:tcPr>
            <w:tcW w:w="853" w:type="dxa"/>
            <w:vAlign w:val="top"/>
          </w:tcPr>
          <w:p w14:paraId="046E6C84">
            <w:pPr>
              <w:pStyle w:val="20"/>
              <w:spacing w:before="75" w:line="219" w:lineRule="auto"/>
              <w:jc w:val="center"/>
              <w:rPr>
                <w:del w:id="9412" w:author="徐振伟" w:date="2026-07-08T15:49:37Z"/>
                <w:rFonts w:hint="default" w:ascii="Times New Roman" w:hAnsi="Times New Roman" w:eastAsia="仿宋" w:cs="Times New Roman"/>
                <w:spacing w:val="7"/>
                <w:sz w:val="24"/>
                <w:szCs w:val="24"/>
                <w:lang w:val="en-US" w:eastAsia="zh-CN"/>
                <w:rPrChange w:id="9413" w:author="徐振伟" w:date="2026-07-09T09:35:55Z">
                  <w:rPr>
                    <w:del w:id="9414" w:author="徐振伟" w:date="2026-07-08T15:49:37Z"/>
                    <w:rFonts w:hint="eastAsia" w:ascii="仿宋" w:hAnsi="仿宋" w:eastAsia="仿宋" w:cs="仿宋"/>
                    <w:spacing w:val="7"/>
                    <w:sz w:val="24"/>
                    <w:szCs w:val="24"/>
                    <w:lang w:val="en-US" w:eastAsia="zh-CN"/>
                  </w:rPr>
                </w:rPrChange>
              </w:rPr>
            </w:pPr>
            <w:del w:id="9415" w:author="徐振伟" w:date="2026-07-08T15:49:37Z">
              <w:r>
                <w:rPr>
                  <w:rFonts w:hint="default" w:ascii="Times New Roman" w:hAnsi="Times New Roman" w:eastAsia="仿宋" w:cs="Times New Roman"/>
                  <w:spacing w:val="7"/>
                  <w:sz w:val="24"/>
                  <w:szCs w:val="24"/>
                  <w:rPrChange w:id="9416" w:author="徐振伟" w:date="2026-07-09T09:35:55Z">
                    <w:rPr>
                      <w:rFonts w:hint="eastAsia" w:ascii="仿宋" w:hAnsi="仿宋" w:eastAsia="仿宋" w:cs="仿宋"/>
                      <w:spacing w:val="7"/>
                      <w:sz w:val="24"/>
                      <w:szCs w:val="24"/>
                    </w:rPr>
                  </w:rPrChange>
                </w:rPr>
                <w:delText>125</w:delText>
              </w:r>
            </w:del>
          </w:p>
        </w:tc>
        <w:tc>
          <w:tcPr>
            <w:tcW w:w="930" w:type="dxa"/>
            <w:vMerge w:val="continue"/>
            <w:tcBorders>
              <w:left w:val="single" w:color="auto" w:sz="4" w:space="0"/>
              <w:right w:val="single" w:color="auto" w:sz="4" w:space="0"/>
            </w:tcBorders>
          </w:tcPr>
          <w:p w14:paraId="652DF2CE">
            <w:pPr>
              <w:pStyle w:val="20"/>
              <w:spacing w:before="75" w:line="219" w:lineRule="auto"/>
              <w:jc w:val="center"/>
              <w:rPr>
                <w:del w:id="9417" w:author="徐振伟" w:date="2026-07-08T15:49:37Z"/>
                <w:rFonts w:hint="default" w:ascii="Times New Roman" w:hAnsi="Times New Roman" w:eastAsia="仿宋" w:cs="Times New Roman"/>
                <w:spacing w:val="7"/>
                <w:sz w:val="24"/>
                <w:szCs w:val="24"/>
                <w:lang w:val="en-US" w:eastAsia="en-US"/>
                <w:rPrChange w:id="9418" w:author="徐振伟" w:date="2026-07-09T09:35:55Z">
                  <w:rPr>
                    <w:del w:id="9419" w:author="徐振伟" w:date="2026-07-08T15:49:37Z"/>
                    <w:rFonts w:hint="eastAsia" w:ascii="仿宋" w:hAnsi="仿宋" w:eastAsia="仿宋" w:cs="仿宋"/>
                    <w:spacing w:val="7"/>
                    <w:sz w:val="24"/>
                    <w:szCs w:val="24"/>
                    <w:lang w:val="en-US" w:eastAsia="en-US"/>
                  </w:rPr>
                </w:rPrChange>
              </w:rPr>
            </w:pPr>
          </w:p>
        </w:tc>
        <w:tc>
          <w:tcPr>
            <w:tcW w:w="1394" w:type="dxa"/>
            <w:tcBorders>
              <w:left w:val="single" w:color="auto" w:sz="4" w:space="0"/>
              <w:right w:val="single" w:color="auto" w:sz="4" w:space="0"/>
            </w:tcBorders>
          </w:tcPr>
          <w:p w14:paraId="0E244483">
            <w:pPr>
              <w:pStyle w:val="20"/>
              <w:spacing w:before="75" w:line="219" w:lineRule="auto"/>
              <w:jc w:val="center"/>
              <w:rPr>
                <w:del w:id="9420" w:author="徐振伟" w:date="2026-07-08T15:49:37Z"/>
                <w:rFonts w:hint="default" w:ascii="Times New Roman" w:hAnsi="Times New Roman" w:eastAsia="仿宋" w:cs="Times New Roman"/>
                <w:spacing w:val="7"/>
                <w:sz w:val="24"/>
                <w:szCs w:val="24"/>
                <w:lang w:val="en-US" w:eastAsia="en-US"/>
                <w:rPrChange w:id="9421" w:author="徐振伟" w:date="2026-07-09T09:35:55Z">
                  <w:rPr>
                    <w:del w:id="9422" w:author="徐振伟" w:date="2026-07-08T15:49:37Z"/>
                    <w:rFonts w:hint="eastAsia" w:ascii="仿宋" w:hAnsi="仿宋" w:eastAsia="仿宋" w:cs="仿宋"/>
                    <w:spacing w:val="7"/>
                    <w:sz w:val="24"/>
                    <w:szCs w:val="24"/>
                    <w:lang w:val="en-US" w:eastAsia="en-US"/>
                  </w:rPr>
                </w:rPrChange>
              </w:rPr>
            </w:pPr>
          </w:p>
        </w:tc>
        <w:tc>
          <w:tcPr>
            <w:tcW w:w="1245" w:type="dxa"/>
            <w:vMerge w:val="continue"/>
            <w:tcBorders>
              <w:left w:val="single" w:color="auto" w:sz="4" w:space="0"/>
              <w:right w:val="single" w:color="auto" w:sz="4" w:space="0"/>
            </w:tcBorders>
          </w:tcPr>
          <w:p w14:paraId="42C0A79E">
            <w:pPr>
              <w:pStyle w:val="20"/>
              <w:spacing w:before="75" w:line="219" w:lineRule="auto"/>
              <w:jc w:val="both"/>
              <w:rPr>
                <w:del w:id="9423" w:author="徐振伟" w:date="2026-07-08T15:49:37Z"/>
                <w:rFonts w:hint="default" w:ascii="Times New Roman" w:hAnsi="Times New Roman" w:eastAsia="仿宋" w:cs="Times New Roman"/>
                <w:spacing w:val="7"/>
                <w:sz w:val="24"/>
                <w:szCs w:val="24"/>
                <w:lang w:val="en-US" w:eastAsia="en-US"/>
                <w:rPrChange w:id="9424" w:author="徐振伟" w:date="2026-07-09T09:35:55Z">
                  <w:rPr>
                    <w:del w:id="9425" w:author="徐振伟" w:date="2026-07-08T15:49:37Z"/>
                    <w:rFonts w:hint="eastAsia" w:ascii="仿宋" w:hAnsi="仿宋" w:eastAsia="仿宋" w:cs="仿宋"/>
                    <w:spacing w:val="7"/>
                    <w:sz w:val="24"/>
                    <w:szCs w:val="24"/>
                    <w:lang w:val="en-US" w:eastAsia="en-US"/>
                  </w:rPr>
                </w:rPrChange>
              </w:rPr>
            </w:pPr>
          </w:p>
        </w:tc>
      </w:tr>
      <w:tr w14:paraId="73391E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3" w:hRule="atLeast"/>
          <w:del w:id="9426" w:author="徐振伟" w:date="2026-07-08T15:49:37Z"/>
        </w:trPr>
        <w:tc>
          <w:tcPr>
            <w:tcW w:w="590" w:type="dxa"/>
            <w:tcBorders>
              <w:left w:val="single" w:color="auto" w:sz="4" w:space="0"/>
              <w:right w:val="single" w:color="auto" w:sz="4" w:space="0"/>
            </w:tcBorders>
          </w:tcPr>
          <w:p w14:paraId="7FD41F6B">
            <w:pPr>
              <w:pStyle w:val="20"/>
              <w:spacing w:before="75" w:line="219" w:lineRule="auto"/>
              <w:jc w:val="center"/>
              <w:rPr>
                <w:del w:id="9427" w:author="徐振伟" w:date="2026-07-08T15:49:37Z"/>
                <w:rFonts w:hint="default" w:ascii="Times New Roman" w:hAnsi="Times New Roman" w:eastAsia="仿宋" w:cs="Times New Roman"/>
                <w:spacing w:val="7"/>
                <w:sz w:val="24"/>
                <w:szCs w:val="24"/>
                <w:lang w:val="en-US" w:eastAsia="en-US"/>
                <w:rPrChange w:id="9428" w:author="徐振伟" w:date="2026-07-09T09:35:55Z">
                  <w:rPr>
                    <w:del w:id="9429" w:author="徐振伟" w:date="2026-07-08T15:49:37Z"/>
                    <w:rFonts w:hint="eastAsia" w:ascii="仿宋" w:hAnsi="仿宋" w:eastAsia="仿宋" w:cs="仿宋"/>
                    <w:spacing w:val="7"/>
                    <w:sz w:val="24"/>
                    <w:szCs w:val="24"/>
                    <w:lang w:val="en-US" w:eastAsia="en-US"/>
                  </w:rPr>
                </w:rPrChange>
              </w:rPr>
            </w:pPr>
          </w:p>
        </w:tc>
        <w:tc>
          <w:tcPr>
            <w:tcW w:w="4440" w:type="dxa"/>
            <w:gridSpan w:val="4"/>
            <w:tcBorders>
              <w:left w:val="single" w:color="auto" w:sz="4" w:space="0"/>
            </w:tcBorders>
          </w:tcPr>
          <w:p w14:paraId="5636D1C5">
            <w:pPr>
              <w:pStyle w:val="20"/>
              <w:spacing w:before="75" w:line="219" w:lineRule="auto"/>
              <w:jc w:val="center"/>
              <w:rPr>
                <w:del w:id="9430" w:author="徐振伟" w:date="2026-07-08T15:49:37Z"/>
                <w:rFonts w:hint="default" w:ascii="Times New Roman" w:hAnsi="Times New Roman" w:eastAsia="仿宋" w:cs="Times New Roman"/>
                <w:spacing w:val="7"/>
                <w:sz w:val="24"/>
                <w:szCs w:val="24"/>
                <w:lang w:val="en-US" w:eastAsia="zh-CN"/>
                <w:rPrChange w:id="9431" w:author="徐振伟" w:date="2026-07-09T09:35:55Z">
                  <w:rPr>
                    <w:del w:id="9432" w:author="徐振伟" w:date="2026-07-08T15:49:37Z"/>
                    <w:rFonts w:hint="default" w:ascii="仿宋" w:hAnsi="仿宋" w:eastAsia="仿宋" w:cs="仿宋"/>
                    <w:spacing w:val="7"/>
                    <w:sz w:val="24"/>
                    <w:szCs w:val="24"/>
                    <w:lang w:val="en-US" w:eastAsia="zh-CN"/>
                  </w:rPr>
                </w:rPrChange>
              </w:rPr>
            </w:pPr>
            <w:del w:id="9433" w:author="徐振伟" w:date="2026-07-08T15:49:37Z">
              <w:r>
                <w:rPr>
                  <w:rFonts w:hint="default" w:ascii="Times New Roman" w:hAnsi="Times New Roman" w:eastAsia="仿宋" w:cs="Times New Roman"/>
                  <w:spacing w:val="7"/>
                  <w:sz w:val="24"/>
                  <w:szCs w:val="24"/>
                  <w:lang w:val="en-US" w:eastAsia="zh-CN"/>
                  <w:rPrChange w:id="9434" w:author="徐振伟" w:date="2026-07-09T09:35:55Z">
                    <w:rPr>
                      <w:rFonts w:hint="eastAsia" w:ascii="仿宋" w:hAnsi="仿宋" w:eastAsia="仿宋" w:cs="仿宋"/>
                      <w:spacing w:val="7"/>
                      <w:sz w:val="24"/>
                      <w:szCs w:val="24"/>
                      <w:lang w:val="en-US" w:eastAsia="zh-CN"/>
                    </w:rPr>
                  </w:rPrChange>
                </w:rPr>
                <w:delText>合计</w:delText>
              </w:r>
            </w:del>
          </w:p>
        </w:tc>
        <w:tc>
          <w:tcPr>
            <w:tcW w:w="930" w:type="dxa"/>
            <w:tcBorders>
              <w:left w:val="single" w:color="auto" w:sz="4" w:space="0"/>
              <w:right w:val="single" w:color="auto" w:sz="4" w:space="0"/>
            </w:tcBorders>
          </w:tcPr>
          <w:p w14:paraId="077DEE31">
            <w:pPr>
              <w:pStyle w:val="20"/>
              <w:spacing w:before="75" w:line="219" w:lineRule="auto"/>
              <w:jc w:val="center"/>
              <w:rPr>
                <w:del w:id="9435" w:author="徐振伟" w:date="2026-07-08T15:49:37Z"/>
                <w:rFonts w:hint="default" w:ascii="Times New Roman" w:hAnsi="Times New Roman" w:eastAsia="仿宋" w:cs="Times New Roman"/>
                <w:spacing w:val="7"/>
                <w:sz w:val="24"/>
                <w:szCs w:val="24"/>
                <w:lang w:val="en-US" w:eastAsia="en-US"/>
                <w:rPrChange w:id="9436" w:author="徐振伟" w:date="2026-07-09T09:35:55Z">
                  <w:rPr>
                    <w:del w:id="9437" w:author="徐振伟" w:date="2026-07-08T15:49:37Z"/>
                    <w:rFonts w:hint="eastAsia" w:ascii="仿宋" w:hAnsi="仿宋" w:eastAsia="仿宋" w:cs="仿宋"/>
                    <w:spacing w:val="7"/>
                    <w:sz w:val="24"/>
                    <w:szCs w:val="24"/>
                    <w:lang w:val="en-US" w:eastAsia="en-US"/>
                  </w:rPr>
                </w:rPrChange>
              </w:rPr>
            </w:pPr>
          </w:p>
        </w:tc>
        <w:tc>
          <w:tcPr>
            <w:tcW w:w="1394" w:type="dxa"/>
            <w:tcBorders>
              <w:left w:val="single" w:color="auto" w:sz="4" w:space="0"/>
              <w:right w:val="single" w:color="auto" w:sz="4" w:space="0"/>
            </w:tcBorders>
          </w:tcPr>
          <w:p w14:paraId="1FA8DB51">
            <w:pPr>
              <w:pStyle w:val="20"/>
              <w:spacing w:before="75" w:line="219" w:lineRule="auto"/>
              <w:jc w:val="center"/>
              <w:rPr>
                <w:del w:id="9438" w:author="徐振伟" w:date="2026-07-08T15:49:37Z"/>
                <w:rFonts w:hint="default" w:ascii="Times New Roman" w:hAnsi="Times New Roman" w:eastAsia="仿宋" w:cs="Times New Roman"/>
                <w:spacing w:val="7"/>
                <w:sz w:val="24"/>
                <w:szCs w:val="24"/>
                <w:lang w:val="en-US" w:eastAsia="en-US"/>
                <w:rPrChange w:id="9439" w:author="徐振伟" w:date="2026-07-09T09:35:55Z">
                  <w:rPr>
                    <w:del w:id="9440" w:author="徐振伟" w:date="2026-07-08T15:49:37Z"/>
                    <w:rFonts w:hint="eastAsia" w:ascii="仿宋" w:hAnsi="仿宋" w:eastAsia="仿宋" w:cs="仿宋"/>
                    <w:spacing w:val="7"/>
                    <w:sz w:val="24"/>
                    <w:szCs w:val="24"/>
                    <w:lang w:val="en-US" w:eastAsia="en-US"/>
                  </w:rPr>
                </w:rPrChange>
              </w:rPr>
            </w:pPr>
          </w:p>
        </w:tc>
        <w:tc>
          <w:tcPr>
            <w:tcW w:w="1245" w:type="dxa"/>
            <w:tcBorders>
              <w:left w:val="single" w:color="auto" w:sz="4" w:space="0"/>
              <w:right w:val="single" w:color="auto" w:sz="4" w:space="0"/>
            </w:tcBorders>
          </w:tcPr>
          <w:p w14:paraId="1B8713AC">
            <w:pPr>
              <w:pStyle w:val="20"/>
              <w:spacing w:before="75" w:line="219" w:lineRule="auto"/>
              <w:jc w:val="both"/>
              <w:rPr>
                <w:del w:id="9441" w:author="徐振伟" w:date="2026-07-08T15:49:37Z"/>
                <w:rFonts w:hint="default" w:ascii="Times New Roman" w:hAnsi="Times New Roman" w:eastAsia="仿宋" w:cs="Times New Roman"/>
                <w:spacing w:val="7"/>
                <w:sz w:val="24"/>
                <w:szCs w:val="24"/>
                <w:lang w:val="en-US" w:eastAsia="en-US"/>
                <w:rPrChange w:id="9442" w:author="徐振伟" w:date="2026-07-09T09:35:55Z">
                  <w:rPr>
                    <w:del w:id="9443" w:author="徐振伟" w:date="2026-07-08T15:49:37Z"/>
                    <w:rFonts w:hint="eastAsia" w:ascii="仿宋" w:hAnsi="仿宋" w:eastAsia="仿宋" w:cs="仿宋"/>
                    <w:spacing w:val="7"/>
                    <w:sz w:val="24"/>
                    <w:szCs w:val="24"/>
                    <w:lang w:val="en-US" w:eastAsia="en-US"/>
                  </w:rPr>
                </w:rPrChange>
              </w:rPr>
            </w:pPr>
          </w:p>
        </w:tc>
      </w:tr>
    </w:tbl>
    <w:p w14:paraId="42082AD0">
      <w:pPr>
        <w:numPr>
          <w:ilvl w:val="0"/>
          <w:numId w:val="0"/>
        </w:numPr>
        <w:rPr>
          <w:del w:id="9444" w:author="徐振伟" w:date="2026-07-08T15:55:53Z"/>
          <w:rFonts w:hint="default" w:ascii="Times New Roman" w:hAnsi="Times New Roman" w:eastAsia="仿宋" w:cs="Times New Roman"/>
          <w:b/>
          <w:bCs/>
          <w:sz w:val="32"/>
          <w:szCs w:val="32"/>
          <w:lang w:val="en-US" w:eastAsia="zh-CN"/>
          <w:rPrChange w:id="9445" w:author="徐振伟" w:date="2026-07-09T09:35:55Z">
            <w:rPr>
              <w:del w:id="9446" w:author="徐振伟" w:date="2026-07-08T15:55:53Z"/>
              <w:rFonts w:hint="eastAsia" w:ascii="仿宋" w:hAnsi="仿宋" w:eastAsia="仿宋" w:cs="仿宋"/>
              <w:b/>
              <w:bCs/>
              <w:sz w:val="32"/>
              <w:szCs w:val="32"/>
              <w:lang w:val="en-US" w:eastAsia="zh-CN"/>
            </w:rPr>
          </w:rPrChange>
        </w:rPr>
      </w:pPr>
    </w:p>
    <w:p w14:paraId="154B5492">
      <w:pPr>
        <w:numPr>
          <w:ilvl w:val="0"/>
          <w:numId w:val="0"/>
        </w:numPr>
        <w:rPr>
          <w:del w:id="9447" w:author="徐振伟" w:date="2026-07-08T15:55:53Z"/>
          <w:rFonts w:hint="default" w:ascii="Times New Roman" w:hAnsi="Times New Roman" w:eastAsia="仿宋" w:cs="Times New Roman"/>
          <w:b/>
          <w:bCs/>
          <w:sz w:val="32"/>
          <w:szCs w:val="32"/>
          <w:lang w:val="en-US" w:eastAsia="zh-CN"/>
          <w:rPrChange w:id="9448" w:author="徐振伟" w:date="2026-07-09T09:35:55Z">
            <w:rPr>
              <w:del w:id="9449" w:author="徐振伟" w:date="2026-07-08T15:55:53Z"/>
              <w:rFonts w:hint="eastAsia" w:ascii="仿宋" w:hAnsi="仿宋" w:eastAsia="仿宋" w:cs="仿宋"/>
              <w:b/>
              <w:bCs/>
              <w:sz w:val="32"/>
              <w:szCs w:val="32"/>
              <w:lang w:val="en-US" w:eastAsia="zh-CN"/>
            </w:rPr>
          </w:rPrChange>
        </w:rPr>
      </w:pPr>
    </w:p>
    <w:p w14:paraId="6B4AEB6F">
      <w:pPr>
        <w:numPr>
          <w:ilvl w:val="0"/>
          <w:numId w:val="0"/>
        </w:numPr>
        <w:rPr>
          <w:del w:id="9450" w:author="徐振伟" w:date="2026-07-08T15:55:53Z"/>
          <w:rFonts w:hint="default" w:ascii="Times New Roman" w:hAnsi="Times New Roman" w:eastAsia="仿宋" w:cs="Times New Roman"/>
          <w:b/>
          <w:bCs/>
          <w:sz w:val="32"/>
          <w:szCs w:val="32"/>
          <w:lang w:val="en-US" w:eastAsia="zh-CN"/>
          <w:rPrChange w:id="9451" w:author="徐振伟" w:date="2026-07-09T09:35:55Z">
            <w:rPr>
              <w:del w:id="9452" w:author="徐振伟" w:date="2026-07-08T15:55:53Z"/>
              <w:rFonts w:hint="eastAsia" w:ascii="仿宋" w:hAnsi="仿宋" w:eastAsia="仿宋" w:cs="仿宋"/>
              <w:b/>
              <w:bCs/>
              <w:sz w:val="32"/>
              <w:szCs w:val="32"/>
              <w:lang w:val="en-US" w:eastAsia="zh-CN"/>
            </w:rPr>
          </w:rPrChange>
        </w:rPr>
      </w:pPr>
    </w:p>
    <w:p w14:paraId="76A2B96E">
      <w:pPr>
        <w:numPr>
          <w:ilvl w:val="0"/>
          <w:numId w:val="0"/>
        </w:numPr>
        <w:rPr>
          <w:del w:id="9453" w:author="徐振伟" w:date="2026-07-08T15:55:53Z"/>
          <w:rFonts w:hint="default" w:ascii="Times New Roman" w:hAnsi="Times New Roman" w:eastAsia="仿宋" w:cs="Times New Roman"/>
          <w:b/>
          <w:bCs/>
          <w:sz w:val="32"/>
          <w:szCs w:val="32"/>
          <w:lang w:val="en-US" w:eastAsia="zh-CN"/>
          <w:rPrChange w:id="9454" w:author="徐振伟" w:date="2026-07-09T09:35:55Z">
            <w:rPr>
              <w:del w:id="9455" w:author="徐振伟" w:date="2026-07-08T15:55:53Z"/>
              <w:rFonts w:hint="eastAsia" w:ascii="仿宋" w:hAnsi="仿宋" w:eastAsia="仿宋" w:cs="仿宋"/>
              <w:b/>
              <w:bCs/>
              <w:sz w:val="32"/>
              <w:szCs w:val="32"/>
              <w:lang w:val="en-US" w:eastAsia="zh-CN"/>
            </w:rPr>
          </w:rPrChange>
        </w:rPr>
      </w:pPr>
    </w:p>
    <w:p w14:paraId="0535AF2E">
      <w:pPr>
        <w:numPr>
          <w:ilvl w:val="0"/>
          <w:numId w:val="0"/>
        </w:numPr>
        <w:rPr>
          <w:del w:id="9456" w:author="徐振伟" w:date="2026-07-08T15:55:53Z"/>
          <w:rFonts w:hint="default" w:ascii="Times New Roman" w:hAnsi="Times New Roman" w:eastAsia="仿宋" w:cs="Times New Roman"/>
          <w:b/>
          <w:bCs/>
          <w:sz w:val="32"/>
          <w:szCs w:val="32"/>
          <w:lang w:val="en-US" w:eastAsia="zh-CN"/>
          <w:rPrChange w:id="9457" w:author="徐振伟" w:date="2026-07-09T09:35:55Z">
            <w:rPr>
              <w:del w:id="9458" w:author="徐振伟" w:date="2026-07-08T15:55:53Z"/>
              <w:rFonts w:hint="eastAsia" w:ascii="仿宋" w:hAnsi="仿宋" w:eastAsia="仿宋" w:cs="仿宋"/>
              <w:b/>
              <w:bCs/>
              <w:sz w:val="32"/>
              <w:szCs w:val="32"/>
              <w:lang w:val="en-US" w:eastAsia="zh-CN"/>
            </w:rPr>
          </w:rPrChange>
        </w:rPr>
      </w:pPr>
    </w:p>
    <w:p w14:paraId="65D8C24D">
      <w:pPr>
        <w:numPr>
          <w:ilvl w:val="0"/>
          <w:numId w:val="0"/>
        </w:numPr>
        <w:rPr>
          <w:del w:id="9459" w:author="徐振伟" w:date="2026-07-08T15:55:53Z"/>
          <w:rFonts w:hint="default" w:ascii="Times New Roman" w:hAnsi="Times New Roman" w:eastAsia="仿宋" w:cs="Times New Roman"/>
          <w:b/>
          <w:bCs/>
          <w:sz w:val="32"/>
          <w:szCs w:val="32"/>
          <w:lang w:val="en-US" w:eastAsia="zh-CN"/>
          <w:rPrChange w:id="9460" w:author="徐振伟" w:date="2026-07-09T09:35:55Z">
            <w:rPr>
              <w:del w:id="9461" w:author="徐振伟" w:date="2026-07-08T15:55:53Z"/>
              <w:rFonts w:hint="eastAsia" w:ascii="仿宋" w:hAnsi="仿宋" w:eastAsia="仿宋" w:cs="仿宋"/>
              <w:b/>
              <w:bCs/>
              <w:sz w:val="32"/>
              <w:szCs w:val="32"/>
              <w:lang w:val="en-US" w:eastAsia="zh-CN"/>
            </w:rPr>
          </w:rPrChange>
        </w:rPr>
      </w:pPr>
    </w:p>
    <w:p w14:paraId="615FB82A">
      <w:pPr>
        <w:numPr>
          <w:ilvl w:val="0"/>
          <w:numId w:val="0"/>
        </w:numPr>
        <w:rPr>
          <w:del w:id="9462" w:author="徐振伟" w:date="2026-07-08T15:55:53Z"/>
          <w:rFonts w:hint="default" w:ascii="Times New Roman" w:hAnsi="Times New Roman" w:eastAsia="仿宋" w:cs="Times New Roman"/>
          <w:b/>
          <w:bCs/>
          <w:sz w:val="32"/>
          <w:szCs w:val="32"/>
          <w:lang w:val="en-US" w:eastAsia="zh-CN"/>
          <w:rPrChange w:id="9463" w:author="徐振伟" w:date="2026-07-09T09:35:55Z">
            <w:rPr>
              <w:del w:id="9464" w:author="徐振伟" w:date="2026-07-08T15:55:53Z"/>
              <w:rFonts w:hint="eastAsia" w:ascii="仿宋" w:hAnsi="仿宋" w:eastAsia="仿宋" w:cs="仿宋"/>
              <w:b/>
              <w:bCs/>
              <w:sz w:val="32"/>
              <w:szCs w:val="32"/>
              <w:lang w:val="en-US" w:eastAsia="zh-CN"/>
            </w:rPr>
          </w:rPrChange>
        </w:rPr>
      </w:pPr>
    </w:p>
    <w:p w14:paraId="6BA0BE97">
      <w:pPr>
        <w:numPr>
          <w:ilvl w:val="0"/>
          <w:numId w:val="0"/>
        </w:numPr>
        <w:rPr>
          <w:del w:id="9465" w:author="徐振伟" w:date="2026-07-08T15:55:53Z"/>
          <w:rFonts w:hint="default" w:ascii="Times New Roman" w:hAnsi="Times New Roman" w:eastAsia="仿宋" w:cs="Times New Roman"/>
          <w:b/>
          <w:bCs/>
          <w:sz w:val="32"/>
          <w:szCs w:val="32"/>
          <w:lang w:val="en-US" w:eastAsia="zh-CN"/>
          <w:rPrChange w:id="9466" w:author="徐振伟" w:date="2026-07-09T09:35:55Z">
            <w:rPr>
              <w:del w:id="9467" w:author="徐振伟" w:date="2026-07-08T15:55:53Z"/>
              <w:rFonts w:hint="eastAsia" w:ascii="仿宋" w:hAnsi="仿宋" w:eastAsia="仿宋" w:cs="仿宋"/>
              <w:b/>
              <w:bCs/>
              <w:sz w:val="32"/>
              <w:szCs w:val="32"/>
              <w:lang w:val="en-US" w:eastAsia="zh-CN"/>
            </w:rPr>
          </w:rPrChange>
        </w:rPr>
      </w:pPr>
    </w:p>
    <w:p w14:paraId="014AC22B">
      <w:pPr>
        <w:numPr>
          <w:ilvl w:val="0"/>
          <w:numId w:val="0"/>
        </w:numPr>
        <w:rPr>
          <w:del w:id="9468" w:author="徐振伟" w:date="2026-07-08T15:55:53Z"/>
          <w:rFonts w:hint="default" w:ascii="Times New Roman" w:hAnsi="Times New Roman" w:eastAsia="仿宋" w:cs="Times New Roman"/>
          <w:b/>
          <w:bCs/>
          <w:sz w:val="32"/>
          <w:szCs w:val="32"/>
          <w:lang w:val="en-US" w:eastAsia="zh-CN"/>
          <w:rPrChange w:id="9469" w:author="徐振伟" w:date="2026-07-09T09:35:55Z">
            <w:rPr>
              <w:del w:id="9470" w:author="徐振伟" w:date="2026-07-08T15:55:53Z"/>
              <w:rFonts w:hint="eastAsia" w:ascii="仿宋" w:hAnsi="仿宋" w:eastAsia="仿宋" w:cs="仿宋"/>
              <w:b/>
              <w:bCs/>
              <w:sz w:val="32"/>
              <w:szCs w:val="32"/>
              <w:lang w:val="en-US" w:eastAsia="zh-CN"/>
            </w:rPr>
          </w:rPrChange>
        </w:rPr>
      </w:pPr>
    </w:p>
    <w:p w14:paraId="024BA262">
      <w:pPr>
        <w:numPr>
          <w:ilvl w:val="0"/>
          <w:numId w:val="0"/>
        </w:numPr>
        <w:rPr>
          <w:del w:id="9471" w:author="徐振伟" w:date="2026-07-08T15:55:53Z"/>
          <w:rFonts w:hint="default" w:ascii="Times New Roman" w:hAnsi="Times New Roman" w:eastAsia="仿宋" w:cs="Times New Roman"/>
          <w:b/>
          <w:bCs/>
          <w:sz w:val="32"/>
          <w:szCs w:val="32"/>
          <w:lang w:val="en-US" w:eastAsia="zh-CN"/>
          <w:rPrChange w:id="9472" w:author="徐振伟" w:date="2026-07-09T09:35:55Z">
            <w:rPr>
              <w:del w:id="9473" w:author="徐振伟" w:date="2026-07-08T15:55:53Z"/>
              <w:rFonts w:hint="eastAsia" w:ascii="仿宋" w:hAnsi="仿宋" w:eastAsia="仿宋" w:cs="仿宋"/>
              <w:b/>
              <w:bCs/>
              <w:sz w:val="32"/>
              <w:szCs w:val="32"/>
              <w:lang w:val="en-US" w:eastAsia="zh-CN"/>
            </w:rPr>
          </w:rPrChange>
        </w:rPr>
      </w:pPr>
    </w:p>
    <w:p w14:paraId="44C145DE">
      <w:pPr>
        <w:numPr>
          <w:ilvl w:val="0"/>
          <w:numId w:val="0"/>
        </w:numPr>
        <w:rPr>
          <w:del w:id="9474" w:author="徐振伟" w:date="2026-07-08T15:55:53Z"/>
          <w:rFonts w:hint="default" w:ascii="Times New Roman" w:hAnsi="Times New Roman" w:eastAsia="仿宋" w:cs="Times New Roman"/>
          <w:b/>
          <w:bCs/>
          <w:sz w:val="32"/>
          <w:szCs w:val="32"/>
          <w:lang w:val="en-US" w:eastAsia="zh-CN"/>
          <w:rPrChange w:id="9475" w:author="徐振伟" w:date="2026-07-09T09:35:55Z">
            <w:rPr>
              <w:del w:id="9476" w:author="徐振伟" w:date="2026-07-08T15:55:53Z"/>
              <w:rFonts w:hint="eastAsia" w:ascii="仿宋" w:hAnsi="仿宋" w:eastAsia="仿宋" w:cs="仿宋"/>
              <w:b/>
              <w:bCs/>
              <w:sz w:val="32"/>
              <w:szCs w:val="32"/>
              <w:lang w:val="en-US" w:eastAsia="zh-CN"/>
            </w:rPr>
          </w:rPrChange>
        </w:rPr>
      </w:pPr>
    </w:p>
    <w:p w14:paraId="1577B0F9">
      <w:pPr>
        <w:numPr>
          <w:ilvl w:val="0"/>
          <w:numId w:val="0"/>
        </w:numPr>
        <w:rPr>
          <w:del w:id="9477" w:author="徐振伟" w:date="2026-07-08T15:55:53Z"/>
          <w:rFonts w:hint="default" w:ascii="Times New Roman" w:hAnsi="Times New Roman" w:eastAsia="仿宋" w:cs="Times New Roman"/>
          <w:b/>
          <w:bCs/>
          <w:sz w:val="32"/>
          <w:szCs w:val="32"/>
          <w:lang w:val="en-US" w:eastAsia="zh-CN"/>
          <w:rPrChange w:id="9478" w:author="徐振伟" w:date="2026-07-09T09:35:55Z">
            <w:rPr>
              <w:del w:id="9479" w:author="徐振伟" w:date="2026-07-08T15:55:53Z"/>
              <w:rFonts w:hint="eastAsia" w:ascii="仿宋" w:hAnsi="仿宋" w:eastAsia="仿宋" w:cs="仿宋"/>
              <w:b/>
              <w:bCs/>
              <w:sz w:val="32"/>
              <w:szCs w:val="32"/>
              <w:lang w:val="en-US" w:eastAsia="zh-CN"/>
            </w:rPr>
          </w:rPrChange>
        </w:rPr>
      </w:pPr>
    </w:p>
    <w:p w14:paraId="04A2A3DF">
      <w:pPr>
        <w:numPr>
          <w:ilvl w:val="0"/>
          <w:numId w:val="0"/>
        </w:numPr>
        <w:rPr>
          <w:del w:id="9480" w:author="徐振伟" w:date="2026-07-08T15:55:53Z"/>
          <w:rFonts w:hint="default" w:ascii="Times New Roman" w:hAnsi="Times New Roman" w:eastAsia="仿宋" w:cs="Times New Roman"/>
          <w:b/>
          <w:bCs/>
          <w:sz w:val="32"/>
          <w:szCs w:val="32"/>
          <w:lang w:val="en-US" w:eastAsia="zh-CN"/>
          <w:rPrChange w:id="9481" w:author="徐振伟" w:date="2026-07-09T09:35:55Z">
            <w:rPr>
              <w:del w:id="9482" w:author="徐振伟" w:date="2026-07-08T15:55:53Z"/>
              <w:rFonts w:hint="eastAsia" w:ascii="仿宋" w:hAnsi="仿宋" w:eastAsia="仿宋" w:cs="仿宋"/>
              <w:b/>
              <w:bCs/>
              <w:sz w:val="32"/>
              <w:szCs w:val="32"/>
              <w:lang w:val="en-US" w:eastAsia="zh-CN"/>
            </w:rPr>
          </w:rPrChange>
        </w:rPr>
      </w:pPr>
    </w:p>
    <w:p w14:paraId="07459873">
      <w:pPr>
        <w:numPr>
          <w:ilvl w:val="0"/>
          <w:numId w:val="0"/>
        </w:numPr>
        <w:rPr>
          <w:del w:id="9483" w:author="徐振伟" w:date="2026-07-08T15:55:53Z"/>
          <w:rFonts w:hint="default" w:ascii="Times New Roman" w:hAnsi="Times New Roman" w:eastAsia="仿宋" w:cs="Times New Roman"/>
          <w:b/>
          <w:bCs/>
          <w:sz w:val="32"/>
          <w:szCs w:val="32"/>
          <w:lang w:val="en-US" w:eastAsia="zh-CN"/>
          <w:rPrChange w:id="9484" w:author="徐振伟" w:date="2026-07-09T09:35:55Z">
            <w:rPr>
              <w:del w:id="9485" w:author="徐振伟" w:date="2026-07-08T15:55:53Z"/>
              <w:rFonts w:hint="eastAsia" w:ascii="仿宋" w:hAnsi="仿宋" w:eastAsia="仿宋" w:cs="仿宋"/>
              <w:b/>
              <w:bCs/>
              <w:sz w:val="32"/>
              <w:szCs w:val="32"/>
              <w:lang w:val="en-US" w:eastAsia="zh-CN"/>
            </w:rPr>
          </w:rPrChange>
        </w:rPr>
      </w:pPr>
    </w:p>
    <w:p w14:paraId="2BBABD4C">
      <w:pPr>
        <w:numPr>
          <w:ilvl w:val="0"/>
          <w:numId w:val="0"/>
        </w:numPr>
        <w:rPr>
          <w:del w:id="9486" w:author="徐振伟" w:date="2026-07-08T15:55:53Z"/>
          <w:rFonts w:hint="default" w:ascii="Times New Roman" w:hAnsi="Times New Roman" w:eastAsia="仿宋" w:cs="Times New Roman"/>
          <w:b/>
          <w:bCs/>
          <w:sz w:val="32"/>
          <w:szCs w:val="32"/>
          <w:lang w:val="en-US" w:eastAsia="zh-CN"/>
          <w:rPrChange w:id="9487" w:author="徐振伟" w:date="2026-07-09T09:35:55Z">
            <w:rPr>
              <w:del w:id="9488" w:author="徐振伟" w:date="2026-07-08T15:55:53Z"/>
              <w:rFonts w:hint="eastAsia" w:ascii="仿宋" w:hAnsi="仿宋" w:eastAsia="仿宋" w:cs="仿宋"/>
              <w:b/>
              <w:bCs/>
              <w:sz w:val="32"/>
              <w:szCs w:val="32"/>
              <w:lang w:val="en-US" w:eastAsia="zh-CN"/>
            </w:rPr>
          </w:rPrChange>
        </w:rPr>
      </w:pPr>
    </w:p>
    <w:p w14:paraId="557DD796">
      <w:pPr>
        <w:numPr>
          <w:ilvl w:val="0"/>
          <w:numId w:val="0"/>
        </w:numPr>
        <w:rPr>
          <w:del w:id="9489" w:author="徐振伟" w:date="2026-07-08T15:55:53Z"/>
          <w:rFonts w:hint="default" w:ascii="Times New Roman" w:hAnsi="Times New Roman" w:eastAsia="仿宋" w:cs="Times New Roman"/>
          <w:b/>
          <w:bCs/>
          <w:sz w:val="32"/>
          <w:szCs w:val="32"/>
          <w:lang w:val="en-US" w:eastAsia="zh-CN"/>
          <w:rPrChange w:id="9490" w:author="徐振伟" w:date="2026-07-09T09:35:55Z">
            <w:rPr>
              <w:del w:id="9491" w:author="徐振伟" w:date="2026-07-08T15:55:53Z"/>
              <w:rFonts w:hint="eastAsia" w:ascii="仿宋" w:hAnsi="仿宋" w:eastAsia="仿宋" w:cs="仿宋"/>
              <w:b/>
              <w:bCs/>
              <w:sz w:val="32"/>
              <w:szCs w:val="32"/>
              <w:lang w:val="en-US" w:eastAsia="zh-CN"/>
            </w:rPr>
          </w:rPrChange>
        </w:rPr>
      </w:pPr>
    </w:p>
    <w:p w14:paraId="3BA05AA7">
      <w:pPr>
        <w:numPr>
          <w:ilvl w:val="0"/>
          <w:numId w:val="0"/>
        </w:numPr>
        <w:rPr>
          <w:del w:id="9492" w:author="徐振伟" w:date="2026-07-08T15:55:53Z"/>
          <w:rFonts w:hint="default" w:ascii="Times New Roman" w:hAnsi="Times New Roman" w:eastAsia="仿宋" w:cs="Times New Roman"/>
          <w:b/>
          <w:bCs/>
          <w:sz w:val="32"/>
          <w:szCs w:val="32"/>
          <w:lang w:val="en-US" w:eastAsia="zh-CN"/>
          <w:rPrChange w:id="9493" w:author="徐振伟" w:date="2026-07-09T09:35:55Z">
            <w:rPr>
              <w:del w:id="9494" w:author="徐振伟" w:date="2026-07-08T15:55:53Z"/>
              <w:rFonts w:hint="eastAsia" w:ascii="仿宋" w:hAnsi="仿宋" w:eastAsia="仿宋" w:cs="仿宋"/>
              <w:b/>
              <w:bCs/>
              <w:sz w:val="32"/>
              <w:szCs w:val="32"/>
              <w:lang w:val="en-US" w:eastAsia="zh-CN"/>
            </w:rPr>
          </w:rPrChange>
        </w:rPr>
      </w:pPr>
    </w:p>
    <w:p w14:paraId="07E1572E">
      <w:pPr>
        <w:numPr>
          <w:ilvl w:val="0"/>
          <w:numId w:val="0"/>
        </w:numPr>
        <w:rPr>
          <w:del w:id="9495" w:author="徐振伟" w:date="2026-07-08T15:55:53Z"/>
          <w:rFonts w:hint="default" w:ascii="Times New Roman" w:hAnsi="Times New Roman" w:eastAsia="仿宋" w:cs="Times New Roman"/>
          <w:b/>
          <w:bCs/>
          <w:sz w:val="32"/>
          <w:szCs w:val="32"/>
          <w:lang w:val="en-US" w:eastAsia="zh-CN"/>
          <w:rPrChange w:id="9496" w:author="徐振伟" w:date="2026-07-09T09:35:55Z">
            <w:rPr>
              <w:del w:id="9497" w:author="徐振伟" w:date="2026-07-08T15:55:53Z"/>
              <w:rFonts w:hint="eastAsia" w:ascii="仿宋" w:hAnsi="仿宋" w:eastAsia="仿宋" w:cs="仿宋"/>
              <w:b/>
              <w:bCs/>
              <w:sz w:val="32"/>
              <w:szCs w:val="32"/>
              <w:lang w:val="en-US" w:eastAsia="zh-CN"/>
            </w:rPr>
          </w:rPrChange>
        </w:rPr>
      </w:pPr>
    </w:p>
    <w:p w14:paraId="544DCC48">
      <w:pPr>
        <w:numPr>
          <w:ilvl w:val="0"/>
          <w:numId w:val="0"/>
        </w:numPr>
        <w:rPr>
          <w:del w:id="9498" w:author="徐振伟" w:date="2026-07-08T15:55:53Z"/>
          <w:rFonts w:hint="default" w:ascii="Times New Roman" w:hAnsi="Times New Roman" w:eastAsia="仿宋" w:cs="Times New Roman"/>
          <w:b/>
          <w:bCs/>
          <w:sz w:val="32"/>
          <w:szCs w:val="32"/>
          <w:lang w:val="en-US" w:eastAsia="zh-CN"/>
          <w:rPrChange w:id="9499" w:author="徐振伟" w:date="2026-07-09T09:35:55Z">
            <w:rPr>
              <w:del w:id="9500" w:author="徐振伟" w:date="2026-07-08T15:55:53Z"/>
              <w:rFonts w:hint="eastAsia" w:ascii="仿宋" w:hAnsi="仿宋" w:eastAsia="仿宋" w:cs="仿宋"/>
              <w:b/>
              <w:bCs/>
              <w:sz w:val="32"/>
              <w:szCs w:val="32"/>
              <w:lang w:val="en-US" w:eastAsia="zh-CN"/>
            </w:rPr>
          </w:rPrChange>
        </w:rPr>
      </w:pPr>
    </w:p>
    <w:p w14:paraId="7C6A6354">
      <w:pPr>
        <w:numPr>
          <w:ilvl w:val="0"/>
          <w:numId w:val="0"/>
        </w:numPr>
        <w:rPr>
          <w:del w:id="9501" w:author="徐振伟" w:date="2026-07-08T15:55:53Z"/>
          <w:rFonts w:hint="default" w:ascii="Times New Roman" w:hAnsi="Times New Roman" w:eastAsia="仿宋" w:cs="Times New Roman"/>
          <w:b/>
          <w:bCs/>
          <w:sz w:val="32"/>
          <w:szCs w:val="32"/>
          <w:lang w:val="en-US" w:eastAsia="zh-CN"/>
          <w:rPrChange w:id="9502" w:author="徐振伟" w:date="2026-07-09T09:35:55Z">
            <w:rPr>
              <w:del w:id="9503" w:author="徐振伟" w:date="2026-07-08T15:55:53Z"/>
              <w:rFonts w:hint="eastAsia" w:ascii="仿宋" w:hAnsi="仿宋" w:eastAsia="仿宋" w:cs="仿宋"/>
              <w:b/>
              <w:bCs/>
              <w:sz w:val="32"/>
              <w:szCs w:val="32"/>
              <w:lang w:val="en-US" w:eastAsia="zh-CN"/>
            </w:rPr>
          </w:rPrChange>
        </w:rPr>
      </w:pPr>
    </w:p>
    <w:p w14:paraId="6EC417E6">
      <w:pPr>
        <w:numPr>
          <w:ilvl w:val="0"/>
          <w:numId w:val="0"/>
        </w:numPr>
        <w:rPr>
          <w:del w:id="9504" w:author="徐振伟" w:date="2026-07-08T15:55:53Z"/>
          <w:rFonts w:hint="default" w:ascii="Times New Roman" w:hAnsi="Times New Roman" w:eastAsia="仿宋" w:cs="Times New Roman"/>
          <w:b/>
          <w:bCs/>
          <w:sz w:val="32"/>
          <w:szCs w:val="32"/>
          <w:lang w:val="en-US" w:eastAsia="zh-CN"/>
          <w:rPrChange w:id="9505" w:author="徐振伟" w:date="2026-07-09T09:35:55Z">
            <w:rPr>
              <w:del w:id="9506" w:author="徐振伟" w:date="2026-07-08T15:55:53Z"/>
              <w:rFonts w:hint="eastAsia" w:ascii="仿宋" w:hAnsi="仿宋" w:eastAsia="仿宋" w:cs="仿宋"/>
              <w:b/>
              <w:bCs/>
              <w:sz w:val="32"/>
              <w:szCs w:val="32"/>
              <w:lang w:val="en-US" w:eastAsia="zh-CN"/>
            </w:rPr>
          </w:rPrChange>
        </w:rPr>
      </w:pPr>
    </w:p>
    <w:p w14:paraId="4DC3C445">
      <w:pPr>
        <w:numPr>
          <w:ilvl w:val="0"/>
          <w:numId w:val="0"/>
        </w:numPr>
        <w:rPr>
          <w:del w:id="9507" w:author="徐振伟" w:date="2026-07-08T15:55:53Z"/>
          <w:rFonts w:hint="default" w:ascii="Times New Roman" w:hAnsi="Times New Roman" w:eastAsia="仿宋" w:cs="Times New Roman"/>
          <w:b/>
          <w:bCs/>
          <w:sz w:val="32"/>
          <w:szCs w:val="32"/>
          <w:lang w:val="en-US" w:eastAsia="zh-CN"/>
          <w:rPrChange w:id="9508" w:author="徐振伟" w:date="2026-07-09T09:35:55Z">
            <w:rPr>
              <w:del w:id="9509" w:author="徐振伟" w:date="2026-07-08T15:55:53Z"/>
              <w:rFonts w:hint="eastAsia" w:ascii="仿宋" w:hAnsi="仿宋" w:eastAsia="仿宋" w:cs="仿宋"/>
              <w:b/>
              <w:bCs/>
              <w:sz w:val="32"/>
              <w:szCs w:val="32"/>
              <w:lang w:val="en-US" w:eastAsia="zh-CN"/>
            </w:rPr>
          </w:rPrChange>
        </w:rPr>
      </w:pPr>
    </w:p>
    <w:p w14:paraId="210A7C9E">
      <w:pPr>
        <w:numPr>
          <w:ilvl w:val="0"/>
          <w:numId w:val="0"/>
        </w:numPr>
        <w:rPr>
          <w:del w:id="9510" w:author="徐振伟" w:date="2026-07-08T15:56:01Z"/>
          <w:rFonts w:hint="default" w:ascii="Times New Roman" w:hAnsi="Times New Roman" w:eastAsia="仿宋" w:cs="Times New Roman"/>
          <w:b/>
          <w:bCs/>
          <w:sz w:val="32"/>
          <w:szCs w:val="32"/>
          <w:lang w:val="en-US" w:eastAsia="zh-CN"/>
          <w:rPrChange w:id="9511" w:author="徐振伟" w:date="2026-07-09T09:35:55Z">
            <w:rPr>
              <w:del w:id="9512" w:author="徐振伟" w:date="2026-07-08T15:56:01Z"/>
              <w:rFonts w:hint="eastAsia" w:ascii="仿宋" w:hAnsi="仿宋" w:eastAsia="仿宋" w:cs="仿宋"/>
              <w:b/>
              <w:bCs/>
              <w:sz w:val="32"/>
              <w:szCs w:val="32"/>
              <w:lang w:val="en-US" w:eastAsia="zh-CN"/>
            </w:rPr>
          </w:rPrChange>
        </w:rPr>
      </w:pPr>
    </w:p>
    <w:p w14:paraId="26D425FE">
      <w:pPr>
        <w:numPr>
          <w:ilvl w:val="0"/>
          <w:numId w:val="3"/>
          <w:ins w:id="9514" w:author="A盖世小可爱" w:date="2026-07-15T12:14:50Z"/>
        </w:numPr>
        <w:ind w:firstLine="320" w:firstLineChars="100"/>
        <w:jc w:val="left"/>
        <w:rPr>
          <w:ins w:id="9515" w:author="A盖世小可爱" w:date="2026-07-15T12:14:50Z"/>
          <w:rFonts w:hint="default" w:ascii="Times New Roman" w:hAnsi="Times New Roman" w:eastAsia="仿宋" w:cs="Times New Roman"/>
          <w:b/>
          <w:bCs/>
          <w:sz w:val="32"/>
          <w:szCs w:val="32"/>
          <w:lang w:val="en-US" w:eastAsia="zh-CN"/>
        </w:rPr>
        <w:pPrChange w:id="9513" w:author="A盖世小可爱" w:date="2026-07-15T12:14:50Z">
          <w:pPr>
            <w:numPr>
              <w:ilvl w:val="0"/>
              <w:numId w:val="0"/>
            </w:numPr>
            <w:ind w:firstLine="320" w:firstLineChars="100"/>
            <w:jc w:val="left"/>
          </w:pPr>
        </w:pPrChange>
      </w:pPr>
      <w:del w:id="9516" w:author="A盖世小可爱" w:date="2026-07-15T12:14:50Z">
        <w:r>
          <w:rPr>
            <w:rFonts w:hint="default" w:ascii="Times New Roman" w:hAnsi="Times New Roman" w:eastAsia="仿宋" w:cs="Times New Roman"/>
            <w:b/>
            <w:bCs/>
            <w:sz w:val="32"/>
            <w:szCs w:val="32"/>
            <w:lang w:val="en-US" w:eastAsia="zh-CN"/>
            <w:rPrChange w:id="9517" w:author="徐振伟" w:date="2026-07-09T09:35:55Z">
              <w:rPr>
                <w:rFonts w:hint="eastAsia" w:ascii="仿宋" w:hAnsi="仿宋" w:eastAsia="仿宋" w:cs="仿宋"/>
                <w:b/>
                <w:bCs/>
                <w:sz w:val="32"/>
                <w:szCs w:val="32"/>
                <w:lang w:val="en-US" w:eastAsia="zh-CN"/>
              </w:rPr>
            </w:rPrChange>
          </w:rPr>
          <w:delText>2、</w:delText>
        </w:r>
      </w:del>
      <w:r>
        <w:rPr>
          <w:rFonts w:hint="default" w:ascii="Times New Roman" w:hAnsi="Times New Roman" w:eastAsia="仿宋" w:cs="Times New Roman"/>
          <w:b/>
          <w:bCs/>
          <w:sz w:val="32"/>
          <w:szCs w:val="32"/>
          <w:lang w:val="en-US" w:eastAsia="zh-CN"/>
          <w:rPrChange w:id="9518" w:author="徐振伟" w:date="2026-07-09T09:35:55Z">
            <w:rPr>
              <w:rFonts w:hint="eastAsia" w:ascii="仿宋" w:hAnsi="仿宋" w:eastAsia="仿宋" w:cs="仿宋"/>
              <w:b/>
              <w:bCs/>
              <w:sz w:val="32"/>
              <w:szCs w:val="32"/>
              <w:lang w:val="en-US" w:eastAsia="zh-CN"/>
            </w:rPr>
          </w:rPrChange>
        </w:rPr>
        <w:t>常用配件报价明细单(二)</w:t>
      </w:r>
      <w:del w:id="9519" w:author="A盖世小可爱" w:date="2026-07-15T12:14:56Z">
        <w:r>
          <w:rPr>
            <w:rFonts w:hint="default" w:ascii="Times New Roman" w:hAnsi="Times New Roman" w:eastAsia="仿宋" w:cs="Times New Roman"/>
            <w:b/>
            <w:bCs/>
            <w:sz w:val="32"/>
            <w:szCs w:val="32"/>
            <w:lang w:val="en-US" w:eastAsia="zh-CN"/>
            <w:rPrChange w:id="9520" w:author="徐振伟" w:date="2026-07-09T09:35:55Z">
              <w:rPr>
                <w:rFonts w:hint="eastAsia" w:ascii="仿宋" w:hAnsi="仿宋" w:eastAsia="仿宋" w:cs="仿宋"/>
                <w:b/>
                <w:bCs/>
                <w:sz w:val="32"/>
                <w:szCs w:val="32"/>
                <w:lang w:val="en-US" w:eastAsia="zh-CN"/>
              </w:rPr>
            </w:rPrChange>
          </w:rPr>
          <w:delText>—</w:delText>
        </w:r>
      </w:del>
      <w:del w:id="9521" w:author="A盖世小可爱" w:date="2026-07-15T12:14:56Z">
        <w:r>
          <w:rPr>
            <w:rFonts w:hint="default" w:ascii="Times New Roman" w:hAnsi="Times New Roman" w:eastAsia="仿宋" w:cs="Times New Roman"/>
            <w:b/>
            <w:bCs/>
            <w:sz w:val="32"/>
            <w:szCs w:val="32"/>
            <w:lang w:val="en-US" w:eastAsia="zh-CN"/>
            <w:rPrChange w:id="9522" w:author="徐振伟" w:date="2026-07-09T09:35:55Z">
              <w:rPr>
                <w:rFonts w:hint="eastAsia" w:ascii="仿宋" w:hAnsi="仿宋" w:eastAsia="仿宋" w:cs="仿宋"/>
                <w:b/>
                <w:bCs/>
                <w:sz w:val="32"/>
                <w:szCs w:val="32"/>
                <w:lang w:val="en-US" w:eastAsia="zh-CN"/>
              </w:rPr>
            </w:rPrChange>
          </w:rPr>
          <w:delText>—</w:delText>
        </w:r>
      </w:del>
    </w:p>
    <w:p w14:paraId="4B5DFF65">
      <w:pPr>
        <w:numPr>
          <w:ilvl w:val="-1"/>
          <w:numId w:val="0"/>
        </w:numPr>
        <w:ind w:firstLine="2682" w:firstLineChars="800"/>
        <w:jc w:val="left"/>
        <w:rPr>
          <w:rFonts w:hint="default" w:eastAsia="仿宋"/>
          <w:lang w:val="en-US" w:eastAsia="zh-CN"/>
          <w:rPrChange w:id="9524" w:author="徐振伟" w:date="2026-07-09T09:35:55Z">
            <w:rPr>
              <w:rFonts w:hint="eastAsia"/>
              <w:lang w:val="en-US" w:eastAsia="zh-CN"/>
            </w:rPr>
          </w:rPrChange>
        </w:rPr>
        <w:pPrChange w:id="9523" w:author="A盖世小可爱" w:date="2026-07-15T12:14:54Z">
          <w:pPr>
            <w:numPr>
              <w:ilvl w:val="0"/>
              <w:numId w:val="0"/>
            </w:numPr>
            <w:ind w:firstLine="320" w:firstLineChars="100"/>
            <w:jc w:val="left"/>
          </w:pPr>
        </w:pPrChange>
      </w:pPr>
      <w:del w:id="9525" w:author="A盖世小可爱" w:date="2026-07-15T12:34:31Z">
        <w:r>
          <w:rPr>
            <w:rFonts w:hint="default" w:ascii="Times New Roman" w:hAnsi="Times New Roman" w:eastAsia="仿宋" w:cs="Times New Roman"/>
            <w:b/>
            <w:bCs/>
            <w:spacing w:val="7"/>
            <w:sz w:val="32"/>
            <w:szCs w:val="32"/>
            <w:lang w:val="en-US" w:eastAsia="en-US"/>
            <w:rPrChange w:id="9526" w:author="徐振伟" w:date="2026-07-09T09:35:55Z">
              <w:rPr>
                <w:rFonts w:hint="eastAsia" w:ascii="仿宋" w:hAnsi="仿宋" w:eastAsia="仿宋" w:cs="仿宋"/>
                <w:b/>
                <w:bCs/>
                <w:spacing w:val="7"/>
                <w:sz w:val="32"/>
                <w:szCs w:val="32"/>
                <w:lang w:val="en-US" w:eastAsia="en-US"/>
              </w:rPr>
            </w:rPrChange>
          </w:rPr>
          <w:delText>空调移机</w:delText>
        </w:r>
      </w:del>
      <w:del w:id="9527" w:author="A盖世小可爱" w:date="2026-07-15T12:34:31Z">
        <w:r>
          <w:rPr>
            <w:rFonts w:hint="default" w:ascii="Times New Roman" w:hAnsi="Times New Roman" w:eastAsia="仿宋" w:cs="Times New Roman"/>
            <w:b/>
            <w:bCs/>
            <w:sz w:val="32"/>
            <w:szCs w:val="32"/>
            <w:lang w:eastAsia="zh-CN"/>
            <w:rPrChange w:id="9528" w:author="徐振伟" w:date="2026-07-09T09:35:55Z">
              <w:rPr>
                <w:rFonts w:hint="default" w:ascii="仿宋" w:hAnsi="仿宋" w:eastAsia="仿宋" w:cs="仿宋"/>
                <w:b/>
                <w:bCs/>
                <w:sz w:val="32"/>
                <w:szCs w:val="32"/>
                <w:lang w:eastAsia="zh-CN"/>
              </w:rPr>
            </w:rPrChange>
          </w:rPr>
          <w:delText>报价清单</w:delText>
        </w:r>
      </w:del>
      <w:del w:id="9529" w:author="A盖世小可爱" w:date="2026-07-15T12:14:41Z">
        <w:r>
          <w:rPr>
            <w:rFonts w:hint="default" w:ascii="Times New Roman" w:hAnsi="Times New Roman" w:eastAsia="仿宋" w:cs="Times New Roman"/>
            <w:b/>
            <w:bCs/>
            <w:sz w:val="32"/>
            <w:szCs w:val="32"/>
            <w:lang w:eastAsia="zh-CN"/>
            <w:rPrChange w:id="9530" w:author="徐振伟" w:date="2026-07-09T09:35:55Z">
              <w:rPr>
                <w:rFonts w:hint="default" w:ascii="仿宋" w:hAnsi="仿宋" w:eastAsia="仿宋" w:cs="仿宋"/>
                <w:b/>
                <w:bCs/>
                <w:sz w:val="32"/>
                <w:szCs w:val="32"/>
                <w:lang w:eastAsia="zh-CN"/>
              </w:rPr>
            </w:rPrChange>
          </w:rPr>
          <w:delText>2</w:delText>
        </w:r>
      </w:del>
    </w:p>
    <w:tbl>
      <w:tblPr>
        <w:tblStyle w:val="21"/>
        <w:tblW w:w="854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18"/>
        <w:gridCol w:w="1569"/>
        <w:gridCol w:w="3"/>
        <w:gridCol w:w="797"/>
        <w:gridCol w:w="3"/>
        <w:gridCol w:w="1059"/>
        <w:gridCol w:w="3"/>
        <w:gridCol w:w="985"/>
        <w:gridCol w:w="3"/>
        <w:gridCol w:w="1009"/>
        <w:gridCol w:w="3"/>
        <w:gridCol w:w="972"/>
        <w:gridCol w:w="3"/>
        <w:gridCol w:w="1417"/>
        <w:gridCol w:w="3"/>
      </w:tblGrid>
      <w:tr w14:paraId="3FC976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4" w:hRule="atLeast"/>
          <w:ins w:id="9531" w:author="A盖世小可爱" w:date="2026-07-15T12:34:13Z"/>
        </w:trPr>
        <w:tc>
          <w:tcPr>
            <w:tcW w:w="8547" w:type="dxa"/>
            <w:gridSpan w:val="15"/>
            <w:vAlign w:val="center"/>
          </w:tcPr>
          <w:p w14:paraId="29A57CC7">
            <w:pPr>
              <w:pStyle w:val="20"/>
              <w:spacing w:before="75" w:line="219" w:lineRule="auto"/>
              <w:jc w:val="center"/>
              <w:rPr>
                <w:ins w:id="9532" w:author="A盖世小可爱" w:date="2026-07-15T12:34:13Z"/>
                <w:rFonts w:hint="default" w:ascii="Times New Roman" w:hAnsi="Times New Roman" w:eastAsia="仿宋" w:cs="Times New Roman"/>
                <w:spacing w:val="7"/>
                <w:sz w:val="24"/>
                <w:szCs w:val="24"/>
                <w:lang w:val="en-US" w:eastAsia="zh-CN"/>
              </w:rPr>
            </w:pPr>
            <w:ins w:id="9533" w:author="A盖世小可爱" w:date="2026-07-15T12:34:28Z">
              <w:r>
                <w:rPr>
                  <w:rFonts w:hint="eastAsia" w:ascii="微软雅黑" w:hAnsi="微软雅黑" w:eastAsia="微软雅黑" w:cs="微软雅黑"/>
                  <w:b/>
                  <w:bCs/>
                  <w:sz w:val="32"/>
                  <w:szCs w:val="32"/>
                  <w:lang w:val="en-US" w:eastAsia="zh-CN"/>
                </w:rPr>
                <w:t>④</w:t>
              </w:r>
            </w:ins>
            <w:ins w:id="9534" w:author="A盖世小可爱" w:date="2026-07-15T12:34:28Z">
              <w:r>
                <w:rPr>
                  <w:rFonts w:hint="default" w:ascii="Times New Roman" w:hAnsi="Times New Roman" w:eastAsia="仿宋" w:cs="Times New Roman"/>
                  <w:b/>
                  <w:bCs/>
                  <w:spacing w:val="7"/>
                  <w:sz w:val="32"/>
                  <w:szCs w:val="32"/>
                  <w:lang w:val="en-US" w:eastAsia="en-US"/>
                </w:rPr>
                <w:t>空调移机</w:t>
              </w:r>
            </w:ins>
            <w:ins w:id="9535" w:author="A盖世小可爱" w:date="2026-07-15T12:34:28Z">
              <w:r>
                <w:rPr>
                  <w:rFonts w:hint="default" w:ascii="Times New Roman" w:hAnsi="Times New Roman" w:eastAsia="仿宋" w:cs="Times New Roman"/>
                  <w:b/>
                  <w:bCs/>
                  <w:sz w:val="32"/>
                  <w:szCs w:val="32"/>
                  <w:lang w:eastAsia="zh-CN"/>
                </w:rPr>
                <w:t>报价单</w:t>
              </w:r>
            </w:ins>
          </w:p>
        </w:tc>
      </w:tr>
      <w:tr w14:paraId="4E2C45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4" w:hRule="atLeast"/>
        </w:trPr>
        <w:tc>
          <w:tcPr>
            <w:tcW w:w="718" w:type="dxa"/>
            <w:vAlign w:val="center"/>
          </w:tcPr>
          <w:p w14:paraId="3FB7AE33">
            <w:pPr>
              <w:pStyle w:val="20"/>
              <w:spacing w:before="75" w:line="219" w:lineRule="auto"/>
              <w:jc w:val="center"/>
              <w:rPr>
                <w:rFonts w:hint="default" w:ascii="Times New Roman" w:hAnsi="Times New Roman" w:eastAsia="仿宋" w:cs="Times New Roman"/>
                <w:spacing w:val="7"/>
                <w:sz w:val="24"/>
                <w:szCs w:val="24"/>
                <w:lang w:val="en-US" w:eastAsia="en-US"/>
                <w:rPrChange w:id="9536" w:author="徐振伟" w:date="2026-07-09T09:35:55Z">
                  <w:rPr>
                    <w:rFonts w:hint="eastAsia" w:ascii="仿宋" w:hAnsi="仿宋" w:eastAsia="仿宋" w:cs="仿宋"/>
                    <w:spacing w:val="7"/>
                    <w:sz w:val="24"/>
                    <w:szCs w:val="24"/>
                    <w:lang w:val="en-US" w:eastAsia="en-US"/>
                  </w:rPr>
                </w:rPrChange>
              </w:rPr>
            </w:pPr>
            <w:r>
              <w:rPr>
                <w:rFonts w:hint="default" w:ascii="Times New Roman" w:hAnsi="Times New Roman" w:eastAsia="仿宋" w:cs="Times New Roman"/>
                <w:spacing w:val="7"/>
                <w:sz w:val="24"/>
                <w:szCs w:val="24"/>
                <w:lang w:val="en-US" w:eastAsia="en-US"/>
                <w:rPrChange w:id="9537" w:author="徐振伟" w:date="2026-07-09T09:35:55Z">
                  <w:rPr>
                    <w:rFonts w:hint="eastAsia" w:ascii="仿宋" w:hAnsi="仿宋" w:eastAsia="仿宋" w:cs="仿宋"/>
                    <w:spacing w:val="7"/>
                    <w:sz w:val="24"/>
                    <w:szCs w:val="24"/>
                    <w:lang w:val="en-US" w:eastAsia="en-US"/>
                  </w:rPr>
                </w:rPrChange>
              </w:rPr>
              <w:t>序号</w:t>
            </w:r>
          </w:p>
        </w:tc>
        <w:tc>
          <w:tcPr>
            <w:tcW w:w="1572" w:type="dxa"/>
            <w:gridSpan w:val="2"/>
            <w:vAlign w:val="center"/>
          </w:tcPr>
          <w:p w14:paraId="449C9CD6">
            <w:pPr>
              <w:pStyle w:val="20"/>
              <w:spacing w:before="75" w:line="219" w:lineRule="auto"/>
              <w:jc w:val="center"/>
              <w:rPr>
                <w:rFonts w:hint="default" w:ascii="Times New Roman" w:hAnsi="Times New Roman" w:eastAsia="仿宋" w:cs="Times New Roman"/>
                <w:spacing w:val="7"/>
                <w:sz w:val="24"/>
                <w:szCs w:val="24"/>
                <w:lang w:val="en-US" w:eastAsia="en-US"/>
                <w:rPrChange w:id="9538" w:author="徐振伟" w:date="2026-07-09T09:35:55Z">
                  <w:rPr>
                    <w:rFonts w:hint="eastAsia" w:ascii="仿宋" w:hAnsi="仿宋" w:eastAsia="仿宋" w:cs="仿宋"/>
                    <w:spacing w:val="7"/>
                    <w:sz w:val="24"/>
                    <w:szCs w:val="24"/>
                    <w:lang w:val="en-US" w:eastAsia="en-US"/>
                  </w:rPr>
                </w:rPrChange>
              </w:rPr>
            </w:pPr>
            <w:r>
              <w:rPr>
                <w:rFonts w:hint="default" w:ascii="Times New Roman" w:hAnsi="Times New Roman" w:eastAsia="仿宋" w:cs="Times New Roman"/>
                <w:spacing w:val="7"/>
                <w:sz w:val="24"/>
                <w:szCs w:val="24"/>
                <w:lang w:val="en-US" w:eastAsia="en-US"/>
                <w:rPrChange w:id="9539" w:author="徐振伟" w:date="2026-07-09T09:35:55Z">
                  <w:rPr>
                    <w:rFonts w:hint="eastAsia" w:ascii="仿宋" w:hAnsi="仿宋" w:eastAsia="仿宋" w:cs="仿宋"/>
                    <w:spacing w:val="7"/>
                    <w:sz w:val="24"/>
                    <w:szCs w:val="24"/>
                    <w:lang w:val="en-US" w:eastAsia="en-US"/>
                  </w:rPr>
                </w:rPrChange>
              </w:rPr>
              <w:t>项目</w:t>
            </w:r>
          </w:p>
        </w:tc>
        <w:tc>
          <w:tcPr>
            <w:tcW w:w="800" w:type="dxa"/>
            <w:gridSpan w:val="2"/>
            <w:vAlign w:val="center"/>
          </w:tcPr>
          <w:p w14:paraId="3143BD55">
            <w:pPr>
              <w:pStyle w:val="20"/>
              <w:spacing w:before="75" w:line="219" w:lineRule="auto"/>
              <w:jc w:val="center"/>
              <w:rPr>
                <w:rFonts w:hint="default" w:ascii="Times New Roman" w:hAnsi="Times New Roman" w:eastAsia="仿宋" w:cs="Times New Roman"/>
                <w:spacing w:val="7"/>
                <w:kern w:val="2"/>
                <w:sz w:val="24"/>
                <w:szCs w:val="24"/>
                <w:lang w:val="en-US" w:eastAsia="zh-CN" w:bidi="ar-SA"/>
                <w:rPrChange w:id="9540" w:author="徐振伟" w:date="2026-07-09T09:35:55Z">
                  <w:rPr>
                    <w:rFonts w:hint="eastAsia" w:ascii="仿宋" w:hAnsi="仿宋" w:eastAsia="仿宋" w:cs="仿宋"/>
                    <w:spacing w:val="7"/>
                    <w:kern w:val="2"/>
                    <w:sz w:val="24"/>
                    <w:szCs w:val="24"/>
                    <w:lang w:val="en-US" w:eastAsia="zh-CN" w:bidi="ar-SA"/>
                  </w:rPr>
                </w:rPrChange>
              </w:rPr>
            </w:pPr>
            <w:r>
              <w:rPr>
                <w:rFonts w:hint="default" w:ascii="Times New Roman" w:hAnsi="Times New Roman" w:eastAsia="仿宋" w:cs="Times New Roman"/>
                <w:spacing w:val="7"/>
                <w:kern w:val="2"/>
                <w:sz w:val="24"/>
                <w:szCs w:val="24"/>
                <w:lang w:val="en-US" w:eastAsia="zh-CN" w:bidi="ar-SA"/>
                <w:rPrChange w:id="9541" w:author="徐振伟" w:date="2026-07-09T09:35:55Z">
                  <w:rPr>
                    <w:rFonts w:hint="eastAsia" w:ascii="仿宋" w:hAnsi="仿宋" w:eastAsia="仿宋" w:cs="仿宋"/>
                    <w:spacing w:val="7"/>
                    <w:kern w:val="2"/>
                    <w:sz w:val="24"/>
                    <w:szCs w:val="24"/>
                    <w:lang w:val="en-US" w:eastAsia="zh-CN" w:bidi="ar-SA"/>
                  </w:rPr>
                </w:rPrChange>
              </w:rPr>
              <w:t>单位</w:t>
            </w:r>
          </w:p>
        </w:tc>
        <w:tc>
          <w:tcPr>
            <w:tcW w:w="1062" w:type="dxa"/>
            <w:gridSpan w:val="2"/>
            <w:vAlign w:val="center"/>
          </w:tcPr>
          <w:p w14:paraId="1ABCB0F0">
            <w:pPr>
              <w:pStyle w:val="20"/>
              <w:spacing w:before="75" w:line="219" w:lineRule="auto"/>
              <w:jc w:val="center"/>
              <w:rPr>
                <w:rFonts w:hint="default" w:ascii="Times New Roman" w:hAnsi="Times New Roman" w:eastAsia="仿宋" w:cs="Times New Roman"/>
                <w:spacing w:val="7"/>
                <w:sz w:val="24"/>
                <w:szCs w:val="24"/>
                <w:lang w:val="en-US" w:eastAsia="zh-CN"/>
                <w:rPrChange w:id="9542" w:author="徐振伟" w:date="2026-07-09T09:35:55Z">
                  <w:rPr>
                    <w:rFonts w:hint="eastAsia" w:ascii="仿宋" w:hAnsi="仿宋" w:eastAsia="仿宋" w:cs="仿宋"/>
                    <w:spacing w:val="7"/>
                    <w:sz w:val="24"/>
                    <w:szCs w:val="24"/>
                    <w:lang w:val="en-US" w:eastAsia="zh-CN"/>
                  </w:rPr>
                </w:rPrChange>
              </w:rPr>
            </w:pPr>
            <w:r>
              <w:rPr>
                <w:rFonts w:hint="default" w:ascii="Times New Roman" w:hAnsi="Times New Roman" w:eastAsia="仿宋" w:cs="Times New Roman"/>
                <w:spacing w:val="7"/>
                <w:sz w:val="24"/>
                <w:szCs w:val="24"/>
                <w:lang w:val="en-US" w:eastAsia="zh-CN"/>
                <w:rPrChange w:id="9543" w:author="徐振伟" w:date="2026-07-09T09:35:55Z">
                  <w:rPr>
                    <w:rFonts w:hint="eastAsia" w:ascii="仿宋" w:hAnsi="仿宋" w:eastAsia="仿宋" w:cs="仿宋"/>
                    <w:spacing w:val="7"/>
                    <w:sz w:val="24"/>
                    <w:szCs w:val="24"/>
                    <w:lang w:val="en-US" w:eastAsia="zh-CN"/>
                  </w:rPr>
                </w:rPrChange>
              </w:rPr>
              <w:t>基准</w:t>
            </w:r>
            <w:r>
              <w:rPr>
                <w:rFonts w:hint="default" w:ascii="Times New Roman" w:hAnsi="Times New Roman" w:eastAsia="仿宋" w:cs="Times New Roman"/>
                <w:spacing w:val="7"/>
                <w:sz w:val="24"/>
                <w:szCs w:val="24"/>
                <w:rPrChange w:id="9544" w:author="徐振伟" w:date="2026-07-09T09:35:55Z">
                  <w:rPr>
                    <w:rFonts w:hint="eastAsia" w:ascii="仿宋" w:hAnsi="仿宋" w:eastAsia="仿宋" w:cs="仿宋"/>
                    <w:spacing w:val="7"/>
                    <w:sz w:val="24"/>
                    <w:szCs w:val="24"/>
                  </w:rPr>
                </w:rPrChange>
              </w:rPr>
              <w:t>单价</w:t>
            </w:r>
            <w:r>
              <w:rPr>
                <w:rFonts w:hint="default" w:ascii="Times New Roman" w:hAnsi="Times New Roman" w:eastAsia="仿宋" w:cs="Times New Roman"/>
                <w:color w:val="FF0000"/>
                <w:spacing w:val="7"/>
                <w:sz w:val="24"/>
                <w:szCs w:val="24"/>
                <w:lang w:eastAsia="zh-CN"/>
                <w:rPrChange w:id="9545" w:author="不写诗" w:date="2026-07-17T18:22:59Z">
                  <w:rPr>
                    <w:rFonts w:hint="eastAsia" w:ascii="仿宋" w:hAnsi="仿宋" w:eastAsia="仿宋" w:cs="仿宋"/>
                    <w:spacing w:val="7"/>
                    <w:sz w:val="24"/>
                    <w:szCs w:val="24"/>
                    <w:lang w:eastAsia="zh-CN"/>
                  </w:rPr>
                </w:rPrChange>
              </w:rPr>
              <w:t>（</w:t>
            </w:r>
            <w:r>
              <w:rPr>
                <w:rFonts w:hint="default" w:ascii="Times New Roman" w:hAnsi="Times New Roman" w:eastAsia="仿宋" w:cs="Times New Roman"/>
                <w:color w:val="FF0000"/>
                <w:spacing w:val="7"/>
                <w:sz w:val="24"/>
                <w:szCs w:val="24"/>
                <w:lang w:val="en-US" w:eastAsia="zh-CN"/>
                <w:rPrChange w:id="9546" w:author="不写诗" w:date="2026-07-17T18:22:59Z">
                  <w:rPr>
                    <w:rFonts w:hint="eastAsia" w:ascii="仿宋" w:hAnsi="仿宋" w:eastAsia="仿宋" w:cs="仿宋"/>
                    <w:spacing w:val="7"/>
                    <w:sz w:val="24"/>
                    <w:szCs w:val="24"/>
                    <w:lang w:val="en-US" w:eastAsia="zh-CN"/>
                  </w:rPr>
                </w:rPrChange>
              </w:rPr>
              <w:t>元）</w:t>
            </w:r>
          </w:p>
        </w:tc>
        <w:tc>
          <w:tcPr>
            <w:tcW w:w="988" w:type="dxa"/>
            <w:gridSpan w:val="2"/>
            <w:vAlign w:val="center"/>
          </w:tcPr>
          <w:p w14:paraId="3E9300F2">
            <w:pPr>
              <w:pStyle w:val="20"/>
              <w:spacing w:before="75" w:line="219" w:lineRule="auto"/>
              <w:jc w:val="center"/>
              <w:rPr>
                <w:rFonts w:hint="default" w:ascii="Times New Roman" w:hAnsi="Times New Roman" w:eastAsia="仿宋" w:cs="Times New Roman"/>
                <w:spacing w:val="7"/>
                <w:kern w:val="2"/>
                <w:sz w:val="24"/>
                <w:szCs w:val="24"/>
                <w:lang w:val="en-US" w:eastAsia="en-US" w:bidi="ar-SA"/>
                <w:rPrChange w:id="9547" w:author="徐振伟" w:date="2026-07-09T09:35:55Z">
                  <w:rPr>
                    <w:rFonts w:hint="eastAsia" w:ascii="仿宋" w:hAnsi="仿宋" w:eastAsia="仿宋" w:cs="仿宋"/>
                    <w:spacing w:val="7"/>
                    <w:kern w:val="2"/>
                    <w:sz w:val="24"/>
                    <w:szCs w:val="24"/>
                    <w:lang w:val="en-US" w:eastAsia="en-US" w:bidi="ar-SA"/>
                  </w:rPr>
                </w:rPrChange>
              </w:rPr>
            </w:pPr>
            <w:r>
              <w:rPr>
                <w:rFonts w:hint="default" w:ascii="Times New Roman" w:hAnsi="Times New Roman" w:eastAsia="仿宋" w:cs="Times New Roman"/>
                <w:spacing w:val="7"/>
                <w:sz w:val="24"/>
                <w:szCs w:val="24"/>
                <w:rPrChange w:id="9548" w:author="徐振伟" w:date="2026-07-09T09:35:55Z">
                  <w:rPr>
                    <w:rFonts w:hint="eastAsia" w:ascii="仿宋" w:hAnsi="仿宋" w:eastAsia="仿宋" w:cs="仿宋"/>
                    <w:spacing w:val="7"/>
                    <w:sz w:val="24"/>
                    <w:szCs w:val="24"/>
                  </w:rPr>
                </w:rPrChange>
              </w:rPr>
              <w:t>统一折扣率</w:t>
            </w:r>
          </w:p>
        </w:tc>
        <w:tc>
          <w:tcPr>
            <w:tcW w:w="1012" w:type="dxa"/>
            <w:gridSpan w:val="2"/>
            <w:vAlign w:val="center"/>
          </w:tcPr>
          <w:p w14:paraId="1FC5F66F">
            <w:pPr>
              <w:pStyle w:val="20"/>
              <w:spacing w:before="75" w:line="219" w:lineRule="auto"/>
              <w:jc w:val="center"/>
              <w:rPr>
                <w:rFonts w:hint="default" w:ascii="Times New Roman" w:hAnsi="Times New Roman" w:eastAsia="仿宋" w:cs="Times New Roman"/>
                <w:spacing w:val="7"/>
                <w:kern w:val="2"/>
                <w:sz w:val="24"/>
                <w:szCs w:val="24"/>
                <w:lang w:val="en-US" w:eastAsia="en-US" w:bidi="ar-SA"/>
                <w:rPrChange w:id="9549" w:author="徐振伟" w:date="2026-07-09T09:35:55Z">
                  <w:rPr>
                    <w:rFonts w:hint="eastAsia" w:ascii="仿宋" w:hAnsi="仿宋" w:eastAsia="仿宋" w:cs="仿宋"/>
                    <w:spacing w:val="7"/>
                    <w:kern w:val="2"/>
                    <w:sz w:val="24"/>
                    <w:szCs w:val="24"/>
                    <w:lang w:val="en-US" w:eastAsia="en-US" w:bidi="ar-SA"/>
                  </w:rPr>
                </w:rPrChange>
              </w:rPr>
            </w:pPr>
            <w:r>
              <w:rPr>
                <w:rFonts w:hint="default" w:ascii="Times New Roman" w:hAnsi="Times New Roman" w:eastAsia="仿宋" w:cs="Times New Roman"/>
                <w:spacing w:val="7"/>
                <w:sz w:val="24"/>
                <w:szCs w:val="24"/>
                <w:lang w:val="en-US" w:eastAsia="zh-CN"/>
                <w:rPrChange w:id="9550" w:author="徐振伟" w:date="2026-07-09T09:35:55Z">
                  <w:rPr>
                    <w:rFonts w:hint="eastAsia" w:ascii="仿宋" w:hAnsi="仿宋" w:eastAsia="仿宋" w:cs="仿宋"/>
                    <w:spacing w:val="7"/>
                    <w:sz w:val="24"/>
                    <w:szCs w:val="24"/>
                    <w:lang w:val="en-US" w:eastAsia="zh-CN"/>
                  </w:rPr>
                </w:rPrChange>
              </w:rPr>
              <w:t>结算价</w:t>
            </w:r>
            <w:r>
              <w:rPr>
                <w:rFonts w:hint="default" w:ascii="Times New Roman" w:hAnsi="Times New Roman" w:eastAsia="仿宋" w:cs="Times New Roman"/>
                <w:color w:val="FF0000"/>
                <w:spacing w:val="7"/>
                <w:sz w:val="24"/>
                <w:szCs w:val="24"/>
                <w:lang w:val="en-US" w:eastAsia="zh-CN"/>
                <w:rPrChange w:id="9551" w:author="不写诗" w:date="2026-07-17T18:22:57Z">
                  <w:rPr>
                    <w:rFonts w:hint="eastAsia" w:ascii="仿宋" w:hAnsi="仿宋" w:eastAsia="仿宋" w:cs="仿宋"/>
                    <w:spacing w:val="7"/>
                    <w:sz w:val="24"/>
                    <w:szCs w:val="24"/>
                    <w:lang w:val="en-US" w:eastAsia="zh-CN"/>
                  </w:rPr>
                </w:rPrChange>
              </w:rPr>
              <w:t>（元）</w:t>
            </w:r>
          </w:p>
        </w:tc>
        <w:tc>
          <w:tcPr>
            <w:tcW w:w="975" w:type="dxa"/>
            <w:gridSpan w:val="2"/>
            <w:vAlign w:val="center"/>
          </w:tcPr>
          <w:p w14:paraId="4CB676E8">
            <w:pPr>
              <w:pStyle w:val="20"/>
              <w:spacing w:before="75" w:line="219" w:lineRule="auto"/>
              <w:jc w:val="center"/>
              <w:rPr>
                <w:rFonts w:hint="default" w:ascii="Times New Roman" w:hAnsi="Times New Roman" w:eastAsia="仿宋" w:cs="Times New Roman"/>
                <w:spacing w:val="7"/>
                <w:sz w:val="24"/>
                <w:szCs w:val="24"/>
                <w:lang w:val="en-US" w:eastAsia="zh-CN"/>
                <w:rPrChange w:id="9552" w:author="徐振伟" w:date="2026-07-09T09:35:55Z">
                  <w:rPr>
                    <w:rFonts w:hint="default" w:ascii="仿宋" w:hAnsi="仿宋" w:eastAsia="仿宋" w:cs="仿宋"/>
                    <w:spacing w:val="7"/>
                    <w:sz w:val="24"/>
                    <w:szCs w:val="24"/>
                    <w:lang w:val="en-US" w:eastAsia="zh-CN"/>
                  </w:rPr>
                </w:rPrChange>
              </w:rPr>
            </w:pPr>
            <w:r>
              <w:rPr>
                <w:rFonts w:hint="default" w:ascii="Times New Roman" w:hAnsi="Times New Roman" w:eastAsia="仿宋" w:cs="Times New Roman"/>
                <w:spacing w:val="7"/>
                <w:sz w:val="24"/>
                <w:szCs w:val="24"/>
                <w:lang w:val="en-US" w:eastAsia="zh-CN"/>
                <w:rPrChange w:id="9553" w:author="徐振伟" w:date="2026-07-09T09:35:55Z">
                  <w:rPr>
                    <w:rFonts w:hint="eastAsia" w:ascii="仿宋" w:hAnsi="仿宋" w:eastAsia="仿宋" w:cs="仿宋"/>
                    <w:spacing w:val="7"/>
                    <w:sz w:val="24"/>
                    <w:szCs w:val="24"/>
                    <w:lang w:val="en-US" w:eastAsia="zh-CN"/>
                  </w:rPr>
                </w:rPrChange>
              </w:rPr>
              <w:t>质保期</w:t>
            </w:r>
          </w:p>
        </w:tc>
        <w:tc>
          <w:tcPr>
            <w:tcW w:w="1420" w:type="dxa"/>
            <w:gridSpan w:val="2"/>
            <w:vAlign w:val="center"/>
          </w:tcPr>
          <w:p w14:paraId="5CCCDDD6">
            <w:pPr>
              <w:pStyle w:val="20"/>
              <w:spacing w:before="75" w:line="219" w:lineRule="auto"/>
              <w:jc w:val="center"/>
              <w:rPr>
                <w:rFonts w:hint="default" w:ascii="Times New Roman" w:hAnsi="Times New Roman" w:eastAsia="仿宋" w:cs="Times New Roman"/>
                <w:spacing w:val="7"/>
                <w:kern w:val="2"/>
                <w:sz w:val="24"/>
                <w:szCs w:val="24"/>
                <w:lang w:val="en-US" w:eastAsia="zh-CN" w:bidi="ar-SA"/>
                <w:rPrChange w:id="9554" w:author="徐振伟" w:date="2026-07-09T09:35:55Z">
                  <w:rPr>
                    <w:rFonts w:hint="eastAsia" w:ascii="仿宋" w:hAnsi="仿宋" w:eastAsia="仿宋" w:cs="仿宋"/>
                    <w:spacing w:val="7"/>
                    <w:kern w:val="2"/>
                    <w:sz w:val="24"/>
                    <w:szCs w:val="24"/>
                    <w:lang w:val="en-US" w:eastAsia="zh-CN" w:bidi="ar-SA"/>
                  </w:rPr>
                </w:rPrChange>
              </w:rPr>
            </w:pPr>
            <w:r>
              <w:rPr>
                <w:rFonts w:hint="default" w:ascii="Times New Roman" w:hAnsi="Times New Roman" w:eastAsia="仿宋" w:cs="Times New Roman"/>
                <w:spacing w:val="7"/>
                <w:sz w:val="24"/>
                <w:szCs w:val="24"/>
                <w:lang w:val="en-US" w:eastAsia="zh-CN"/>
                <w:rPrChange w:id="9555" w:author="徐振伟" w:date="2026-07-09T09:35:55Z">
                  <w:rPr>
                    <w:rFonts w:hint="eastAsia" w:ascii="仿宋" w:hAnsi="仿宋" w:eastAsia="仿宋" w:cs="仿宋"/>
                    <w:spacing w:val="7"/>
                    <w:sz w:val="24"/>
                    <w:szCs w:val="24"/>
                    <w:lang w:val="en-US" w:eastAsia="zh-CN"/>
                  </w:rPr>
                </w:rPrChange>
              </w:rPr>
              <w:t>备注</w:t>
            </w:r>
          </w:p>
        </w:tc>
      </w:tr>
      <w:tr w14:paraId="408023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4" w:hRule="atLeast"/>
        </w:trPr>
        <w:tc>
          <w:tcPr>
            <w:tcW w:w="718" w:type="dxa"/>
            <w:vAlign w:val="center"/>
          </w:tcPr>
          <w:p w14:paraId="5B0D988D">
            <w:pPr>
              <w:pStyle w:val="20"/>
              <w:spacing w:before="75" w:line="219" w:lineRule="auto"/>
              <w:jc w:val="center"/>
              <w:rPr>
                <w:rFonts w:hint="default" w:ascii="Times New Roman" w:hAnsi="Times New Roman" w:eastAsia="仿宋" w:cs="Times New Roman"/>
                <w:spacing w:val="7"/>
                <w:sz w:val="24"/>
                <w:szCs w:val="24"/>
                <w:lang w:val="en-US" w:eastAsia="en-US"/>
                <w:rPrChange w:id="9556" w:author="徐振伟" w:date="2026-07-09T09:35:55Z">
                  <w:rPr>
                    <w:rFonts w:hint="eastAsia" w:ascii="仿宋" w:hAnsi="仿宋" w:eastAsia="仿宋" w:cs="仿宋"/>
                    <w:spacing w:val="7"/>
                    <w:sz w:val="24"/>
                    <w:szCs w:val="24"/>
                    <w:lang w:val="en-US" w:eastAsia="en-US"/>
                  </w:rPr>
                </w:rPrChange>
              </w:rPr>
            </w:pPr>
            <w:r>
              <w:rPr>
                <w:rFonts w:hint="default" w:ascii="Times New Roman" w:hAnsi="Times New Roman" w:eastAsia="仿宋" w:cs="Times New Roman"/>
                <w:spacing w:val="7"/>
                <w:sz w:val="24"/>
                <w:szCs w:val="24"/>
                <w:lang w:val="en-US" w:eastAsia="en-US"/>
                <w:rPrChange w:id="9557" w:author="徐振伟" w:date="2026-07-09T09:35:55Z">
                  <w:rPr>
                    <w:rFonts w:hint="eastAsia" w:ascii="仿宋" w:hAnsi="仿宋" w:eastAsia="仿宋" w:cs="仿宋"/>
                    <w:spacing w:val="7"/>
                    <w:sz w:val="24"/>
                    <w:szCs w:val="24"/>
                    <w:lang w:val="en-US" w:eastAsia="en-US"/>
                  </w:rPr>
                </w:rPrChange>
              </w:rPr>
              <w:t>1</w:t>
            </w:r>
          </w:p>
        </w:tc>
        <w:tc>
          <w:tcPr>
            <w:tcW w:w="1572" w:type="dxa"/>
            <w:gridSpan w:val="2"/>
            <w:vAlign w:val="center"/>
          </w:tcPr>
          <w:p w14:paraId="4D25C390">
            <w:pPr>
              <w:pStyle w:val="20"/>
              <w:spacing w:before="75" w:line="219" w:lineRule="auto"/>
              <w:jc w:val="center"/>
              <w:rPr>
                <w:rFonts w:hint="default" w:ascii="Times New Roman" w:hAnsi="Times New Roman" w:eastAsia="仿宋" w:cs="Times New Roman"/>
                <w:spacing w:val="7"/>
                <w:sz w:val="24"/>
                <w:szCs w:val="24"/>
                <w:lang w:val="en-US" w:eastAsia="en-US"/>
                <w:rPrChange w:id="9558" w:author="徐振伟" w:date="2026-07-09T09:35:55Z">
                  <w:rPr>
                    <w:rFonts w:hint="eastAsia" w:ascii="仿宋" w:hAnsi="仿宋" w:eastAsia="仿宋" w:cs="仿宋"/>
                    <w:spacing w:val="7"/>
                    <w:sz w:val="24"/>
                    <w:szCs w:val="24"/>
                    <w:lang w:val="en-US" w:eastAsia="en-US"/>
                  </w:rPr>
                </w:rPrChange>
              </w:rPr>
            </w:pPr>
            <w:r>
              <w:rPr>
                <w:rFonts w:hint="default" w:ascii="Times New Roman" w:hAnsi="Times New Roman" w:eastAsia="仿宋" w:cs="Times New Roman"/>
                <w:spacing w:val="7"/>
                <w:sz w:val="24"/>
                <w:szCs w:val="24"/>
                <w:lang w:val="en-US" w:eastAsia="en-US"/>
                <w:rPrChange w:id="9559" w:author="徐振伟" w:date="2026-07-09T09:35:55Z">
                  <w:rPr>
                    <w:rFonts w:hint="eastAsia" w:ascii="仿宋" w:hAnsi="仿宋" w:eastAsia="仿宋" w:cs="仿宋"/>
                    <w:spacing w:val="7"/>
                    <w:sz w:val="24"/>
                    <w:szCs w:val="24"/>
                    <w:lang w:val="en-US" w:eastAsia="en-US"/>
                  </w:rPr>
                </w:rPrChange>
              </w:rPr>
              <w:t>空调移机(内机</w:t>
            </w:r>
            <w:r>
              <w:rPr>
                <w:rFonts w:hint="default" w:ascii="Times New Roman" w:hAnsi="Times New Roman" w:eastAsia="仿宋" w:cs="Times New Roman"/>
                <w:spacing w:val="7"/>
                <w:sz w:val="24"/>
                <w:szCs w:val="24"/>
                <w:lang w:val="en-US" w:eastAsia="zh-CN"/>
                <w:rPrChange w:id="9560" w:author="徐振伟" w:date="2026-07-09T09:35:55Z">
                  <w:rPr>
                    <w:rFonts w:hint="eastAsia" w:ascii="仿宋" w:hAnsi="仿宋" w:eastAsia="仿宋" w:cs="仿宋"/>
                    <w:spacing w:val="7"/>
                    <w:sz w:val="24"/>
                    <w:szCs w:val="24"/>
                    <w:lang w:val="en-US" w:eastAsia="zh-CN"/>
                  </w:rPr>
                </w:rPrChange>
              </w:rPr>
              <w:t>中央空调</w:t>
            </w:r>
            <w:r>
              <w:rPr>
                <w:rFonts w:hint="default" w:ascii="Times New Roman" w:hAnsi="Times New Roman" w:eastAsia="仿宋" w:cs="Times New Roman"/>
                <w:spacing w:val="7"/>
                <w:sz w:val="24"/>
                <w:szCs w:val="24"/>
                <w:lang w:val="en-US" w:eastAsia="en-US"/>
                <w:rPrChange w:id="9561" w:author="徐振伟" w:date="2026-07-09T09:35:55Z">
                  <w:rPr>
                    <w:rFonts w:hint="eastAsia" w:ascii="仿宋" w:hAnsi="仿宋" w:eastAsia="仿宋" w:cs="仿宋"/>
                    <w:spacing w:val="7"/>
                    <w:sz w:val="24"/>
                    <w:szCs w:val="24"/>
                    <w:lang w:val="en-US" w:eastAsia="en-US"/>
                  </w:rPr>
                </w:rPrChange>
              </w:rPr>
              <w:t>)</w:t>
            </w:r>
          </w:p>
        </w:tc>
        <w:tc>
          <w:tcPr>
            <w:tcW w:w="800" w:type="dxa"/>
            <w:gridSpan w:val="2"/>
            <w:vAlign w:val="center"/>
          </w:tcPr>
          <w:p w14:paraId="66A48AAC">
            <w:pPr>
              <w:pStyle w:val="20"/>
              <w:spacing w:before="75" w:line="219" w:lineRule="auto"/>
              <w:jc w:val="center"/>
              <w:rPr>
                <w:rFonts w:hint="default" w:ascii="Times New Roman" w:hAnsi="Times New Roman" w:eastAsia="仿宋" w:cs="Times New Roman"/>
                <w:spacing w:val="7"/>
                <w:kern w:val="2"/>
                <w:sz w:val="24"/>
                <w:szCs w:val="24"/>
                <w:lang w:val="en-US" w:eastAsia="en-US" w:bidi="ar-SA"/>
                <w:rPrChange w:id="9562" w:author="徐振伟" w:date="2026-07-09T09:35:55Z">
                  <w:rPr>
                    <w:rFonts w:hint="eastAsia" w:ascii="仿宋" w:hAnsi="仿宋" w:eastAsia="仿宋" w:cs="仿宋"/>
                    <w:spacing w:val="7"/>
                    <w:kern w:val="2"/>
                    <w:sz w:val="24"/>
                    <w:szCs w:val="24"/>
                    <w:lang w:val="en-US" w:eastAsia="en-US" w:bidi="ar-SA"/>
                  </w:rPr>
                </w:rPrChange>
              </w:rPr>
            </w:pPr>
            <w:r>
              <w:rPr>
                <w:rFonts w:hint="default" w:ascii="Times New Roman" w:hAnsi="Times New Roman" w:eastAsia="仿宋" w:cs="Times New Roman"/>
                <w:spacing w:val="7"/>
                <w:sz w:val="24"/>
                <w:szCs w:val="24"/>
                <w:lang w:val="en-US" w:eastAsia="en-US"/>
                <w:rPrChange w:id="9563" w:author="徐振伟" w:date="2026-07-09T09:35:55Z">
                  <w:rPr>
                    <w:rFonts w:hint="eastAsia" w:ascii="仿宋" w:hAnsi="仿宋" w:eastAsia="仿宋" w:cs="仿宋"/>
                    <w:spacing w:val="7"/>
                    <w:sz w:val="24"/>
                    <w:szCs w:val="24"/>
                    <w:lang w:val="en-US" w:eastAsia="en-US"/>
                  </w:rPr>
                </w:rPrChange>
              </w:rPr>
              <w:t>项</w:t>
            </w:r>
          </w:p>
        </w:tc>
        <w:tc>
          <w:tcPr>
            <w:tcW w:w="1062" w:type="dxa"/>
            <w:gridSpan w:val="2"/>
            <w:vAlign w:val="center"/>
          </w:tcPr>
          <w:p w14:paraId="2EB2506D">
            <w:pPr>
              <w:pStyle w:val="20"/>
              <w:spacing w:before="75" w:line="219" w:lineRule="auto"/>
              <w:jc w:val="center"/>
              <w:rPr>
                <w:rFonts w:hint="default" w:ascii="Times New Roman" w:hAnsi="Times New Roman" w:eastAsia="仿宋" w:cs="Times New Roman"/>
                <w:spacing w:val="7"/>
                <w:sz w:val="24"/>
                <w:szCs w:val="24"/>
                <w:lang w:val="en-US" w:eastAsia="en-US"/>
                <w:rPrChange w:id="9564" w:author="徐振伟" w:date="2026-07-09T09:35:55Z">
                  <w:rPr>
                    <w:rFonts w:hint="eastAsia" w:ascii="仿宋" w:hAnsi="仿宋" w:eastAsia="仿宋" w:cs="仿宋"/>
                    <w:spacing w:val="7"/>
                    <w:sz w:val="24"/>
                    <w:szCs w:val="24"/>
                    <w:lang w:val="en-US" w:eastAsia="en-US"/>
                  </w:rPr>
                </w:rPrChange>
              </w:rPr>
            </w:pPr>
            <w:r>
              <w:rPr>
                <w:rFonts w:hint="default" w:ascii="Times New Roman" w:hAnsi="Times New Roman" w:eastAsia="仿宋" w:cs="Times New Roman"/>
                <w:spacing w:val="7"/>
                <w:sz w:val="24"/>
                <w:szCs w:val="24"/>
                <w:lang w:val="en-US" w:eastAsia="en-US"/>
                <w:rPrChange w:id="9565" w:author="徐振伟" w:date="2026-07-09T09:35:55Z">
                  <w:rPr>
                    <w:rFonts w:hint="eastAsia" w:ascii="仿宋" w:hAnsi="仿宋" w:eastAsia="仿宋" w:cs="仿宋"/>
                    <w:spacing w:val="7"/>
                    <w:sz w:val="24"/>
                    <w:szCs w:val="24"/>
                    <w:lang w:val="en-US" w:eastAsia="en-US"/>
                  </w:rPr>
                </w:rPrChange>
              </w:rPr>
              <w:t>200</w:t>
            </w:r>
          </w:p>
        </w:tc>
        <w:tc>
          <w:tcPr>
            <w:tcW w:w="988" w:type="dxa"/>
            <w:gridSpan w:val="2"/>
            <w:vMerge w:val="restart"/>
            <w:vAlign w:val="center"/>
          </w:tcPr>
          <w:p w14:paraId="717B8DBC">
            <w:pPr>
              <w:pStyle w:val="20"/>
              <w:spacing w:before="75" w:line="219" w:lineRule="auto"/>
              <w:jc w:val="center"/>
              <w:rPr>
                <w:rFonts w:hint="default" w:ascii="Times New Roman" w:hAnsi="Times New Roman" w:eastAsia="仿宋" w:cs="Times New Roman"/>
                <w:spacing w:val="7"/>
                <w:sz w:val="24"/>
                <w:szCs w:val="24"/>
                <w:lang w:val="en-US" w:eastAsia="en-US"/>
                <w:rPrChange w:id="9566" w:author="徐振伟" w:date="2026-07-09T09:35:55Z">
                  <w:rPr>
                    <w:rFonts w:hint="eastAsia" w:ascii="仿宋" w:hAnsi="仿宋" w:eastAsia="仿宋" w:cs="仿宋"/>
                    <w:spacing w:val="7"/>
                    <w:sz w:val="24"/>
                    <w:szCs w:val="24"/>
                    <w:lang w:val="en-US" w:eastAsia="en-US"/>
                  </w:rPr>
                </w:rPrChange>
              </w:rPr>
            </w:pPr>
          </w:p>
          <w:p w14:paraId="4F9060EB">
            <w:pPr>
              <w:pStyle w:val="20"/>
              <w:spacing w:before="75" w:line="219" w:lineRule="auto"/>
              <w:jc w:val="center"/>
              <w:rPr>
                <w:rFonts w:hint="default" w:ascii="Times New Roman" w:hAnsi="Times New Roman" w:eastAsia="仿宋" w:cs="Times New Roman"/>
                <w:spacing w:val="7"/>
                <w:sz w:val="24"/>
                <w:szCs w:val="24"/>
                <w:lang w:val="en-US" w:eastAsia="en-US"/>
                <w:rPrChange w:id="9567" w:author="徐振伟" w:date="2026-07-09T09:35:55Z">
                  <w:rPr>
                    <w:rFonts w:hint="eastAsia" w:ascii="仿宋" w:hAnsi="仿宋" w:eastAsia="仿宋" w:cs="仿宋"/>
                    <w:spacing w:val="7"/>
                    <w:sz w:val="24"/>
                    <w:szCs w:val="24"/>
                    <w:lang w:val="en-US" w:eastAsia="en-US"/>
                  </w:rPr>
                </w:rPrChange>
              </w:rPr>
            </w:pPr>
          </w:p>
          <w:p w14:paraId="2F1698EF">
            <w:pPr>
              <w:pStyle w:val="20"/>
              <w:spacing w:before="75" w:line="219" w:lineRule="auto"/>
              <w:jc w:val="center"/>
              <w:rPr>
                <w:rFonts w:hint="default" w:ascii="Times New Roman" w:hAnsi="Times New Roman" w:eastAsia="仿宋" w:cs="Times New Roman"/>
                <w:spacing w:val="7"/>
                <w:sz w:val="24"/>
                <w:szCs w:val="24"/>
                <w:lang w:val="en-US" w:eastAsia="en-US"/>
                <w:rPrChange w:id="9568" w:author="徐振伟" w:date="2026-07-09T09:35:55Z">
                  <w:rPr>
                    <w:rFonts w:hint="eastAsia" w:ascii="仿宋" w:hAnsi="仿宋" w:eastAsia="仿宋" w:cs="仿宋"/>
                    <w:spacing w:val="7"/>
                    <w:sz w:val="24"/>
                    <w:szCs w:val="24"/>
                    <w:lang w:val="en-US" w:eastAsia="en-US"/>
                  </w:rPr>
                </w:rPrChange>
              </w:rPr>
            </w:pPr>
          </w:p>
          <w:p w14:paraId="03784208">
            <w:pPr>
              <w:pStyle w:val="20"/>
              <w:spacing w:before="75" w:line="219" w:lineRule="auto"/>
              <w:jc w:val="center"/>
              <w:rPr>
                <w:rFonts w:hint="default" w:ascii="Times New Roman" w:hAnsi="Times New Roman" w:eastAsia="仿宋" w:cs="Times New Roman"/>
                <w:spacing w:val="7"/>
                <w:sz w:val="24"/>
                <w:szCs w:val="24"/>
                <w:lang w:val="en-US" w:eastAsia="en-US"/>
                <w:rPrChange w:id="9569" w:author="徐振伟" w:date="2026-07-09T09:35:55Z">
                  <w:rPr>
                    <w:rFonts w:hint="eastAsia" w:ascii="仿宋" w:hAnsi="仿宋" w:eastAsia="仿宋" w:cs="仿宋"/>
                    <w:spacing w:val="7"/>
                    <w:sz w:val="24"/>
                    <w:szCs w:val="24"/>
                    <w:lang w:val="en-US" w:eastAsia="en-US"/>
                  </w:rPr>
                </w:rPrChange>
              </w:rPr>
            </w:pPr>
          </w:p>
          <w:p w14:paraId="1C3568A5">
            <w:pPr>
              <w:pStyle w:val="20"/>
              <w:spacing w:before="75" w:line="219" w:lineRule="auto"/>
              <w:jc w:val="center"/>
              <w:rPr>
                <w:rFonts w:hint="default" w:ascii="Times New Roman" w:hAnsi="Times New Roman" w:eastAsia="仿宋" w:cs="Times New Roman"/>
                <w:spacing w:val="7"/>
                <w:sz w:val="24"/>
                <w:szCs w:val="24"/>
                <w:lang w:val="en-US" w:eastAsia="en-US"/>
                <w:rPrChange w:id="9570" w:author="徐振伟" w:date="2026-07-09T09:35:55Z">
                  <w:rPr>
                    <w:rFonts w:hint="eastAsia" w:ascii="仿宋" w:hAnsi="仿宋" w:eastAsia="仿宋" w:cs="仿宋"/>
                    <w:spacing w:val="7"/>
                    <w:sz w:val="24"/>
                    <w:szCs w:val="24"/>
                    <w:lang w:val="en-US" w:eastAsia="en-US"/>
                  </w:rPr>
                </w:rPrChange>
              </w:rPr>
            </w:pPr>
          </w:p>
          <w:p w14:paraId="6058066F">
            <w:pPr>
              <w:pStyle w:val="20"/>
              <w:spacing w:before="75" w:line="219" w:lineRule="auto"/>
              <w:jc w:val="center"/>
              <w:rPr>
                <w:rFonts w:hint="default" w:ascii="Times New Roman" w:hAnsi="Times New Roman" w:eastAsia="仿宋" w:cs="Times New Roman"/>
                <w:spacing w:val="7"/>
                <w:sz w:val="24"/>
                <w:szCs w:val="24"/>
                <w:lang w:val="en-US" w:eastAsia="en-US"/>
                <w:rPrChange w:id="9571" w:author="徐振伟" w:date="2026-07-09T09:35:55Z">
                  <w:rPr>
                    <w:rFonts w:hint="eastAsia" w:ascii="仿宋" w:hAnsi="仿宋" w:eastAsia="仿宋" w:cs="仿宋"/>
                    <w:spacing w:val="7"/>
                    <w:sz w:val="24"/>
                    <w:szCs w:val="24"/>
                    <w:lang w:val="en-US" w:eastAsia="en-US"/>
                  </w:rPr>
                </w:rPrChange>
              </w:rPr>
            </w:pPr>
          </w:p>
          <w:p w14:paraId="64F2AC87">
            <w:pPr>
              <w:pStyle w:val="20"/>
              <w:spacing w:before="75" w:line="219" w:lineRule="auto"/>
              <w:jc w:val="center"/>
              <w:rPr>
                <w:rFonts w:hint="default" w:ascii="Times New Roman" w:hAnsi="Times New Roman" w:eastAsia="仿宋" w:cs="Times New Roman"/>
                <w:spacing w:val="7"/>
                <w:sz w:val="24"/>
                <w:szCs w:val="24"/>
                <w:lang w:val="en-US" w:eastAsia="en-US"/>
                <w:rPrChange w:id="9572" w:author="徐振伟" w:date="2026-07-09T09:35:55Z">
                  <w:rPr>
                    <w:rFonts w:hint="eastAsia" w:ascii="仿宋" w:hAnsi="仿宋" w:eastAsia="仿宋" w:cs="仿宋"/>
                    <w:spacing w:val="7"/>
                    <w:sz w:val="24"/>
                    <w:szCs w:val="24"/>
                    <w:lang w:val="en-US" w:eastAsia="en-US"/>
                  </w:rPr>
                </w:rPrChange>
              </w:rPr>
            </w:pPr>
          </w:p>
          <w:p w14:paraId="09B2942A">
            <w:pPr>
              <w:pStyle w:val="20"/>
              <w:spacing w:before="75" w:line="219" w:lineRule="auto"/>
              <w:jc w:val="center"/>
              <w:rPr>
                <w:rFonts w:hint="default" w:ascii="Times New Roman" w:hAnsi="Times New Roman" w:eastAsia="仿宋" w:cs="Times New Roman"/>
                <w:spacing w:val="7"/>
                <w:sz w:val="24"/>
                <w:szCs w:val="24"/>
                <w:lang w:val="en-US" w:eastAsia="en-US"/>
                <w:rPrChange w:id="9573" w:author="徐振伟" w:date="2026-07-09T09:35:55Z">
                  <w:rPr>
                    <w:rFonts w:hint="eastAsia" w:ascii="仿宋" w:hAnsi="仿宋" w:eastAsia="仿宋" w:cs="仿宋"/>
                    <w:spacing w:val="7"/>
                    <w:sz w:val="24"/>
                    <w:szCs w:val="24"/>
                    <w:lang w:val="en-US" w:eastAsia="en-US"/>
                  </w:rPr>
                </w:rPrChange>
              </w:rPr>
            </w:pPr>
          </w:p>
        </w:tc>
        <w:tc>
          <w:tcPr>
            <w:tcW w:w="1012" w:type="dxa"/>
            <w:gridSpan w:val="2"/>
            <w:vAlign w:val="center"/>
          </w:tcPr>
          <w:p w14:paraId="243532F3">
            <w:pPr>
              <w:pStyle w:val="20"/>
              <w:spacing w:before="75" w:line="219" w:lineRule="auto"/>
              <w:jc w:val="center"/>
              <w:rPr>
                <w:rFonts w:hint="default" w:ascii="Times New Roman" w:hAnsi="Times New Roman" w:eastAsia="仿宋" w:cs="Times New Roman"/>
                <w:spacing w:val="7"/>
                <w:sz w:val="24"/>
                <w:szCs w:val="24"/>
                <w:lang w:val="en-US" w:eastAsia="en-US"/>
                <w:rPrChange w:id="9574" w:author="徐振伟" w:date="2026-07-09T09:35:55Z">
                  <w:rPr>
                    <w:rFonts w:hint="eastAsia" w:ascii="仿宋" w:hAnsi="仿宋" w:eastAsia="仿宋" w:cs="仿宋"/>
                    <w:spacing w:val="7"/>
                    <w:sz w:val="24"/>
                    <w:szCs w:val="24"/>
                    <w:lang w:val="en-US" w:eastAsia="en-US"/>
                  </w:rPr>
                </w:rPrChange>
              </w:rPr>
            </w:pPr>
          </w:p>
        </w:tc>
        <w:tc>
          <w:tcPr>
            <w:tcW w:w="975" w:type="dxa"/>
            <w:gridSpan w:val="2"/>
            <w:vMerge w:val="restart"/>
            <w:vAlign w:val="center"/>
          </w:tcPr>
          <w:p w14:paraId="0F220C4F">
            <w:pPr>
              <w:pStyle w:val="20"/>
              <w:spacing w:before="75" w:line="219" w:lineRule="auto"/>
              <w:jc w:val="center"/>
              <w:rPr>
                <w:rFonts w:hint="default" w:ascii="Times New Roman" w:hAnsi="Times New Roman" w:eastAsia="仿宋" w:cs="Times New Roman"/>
                <w:spacing w:val="7"/>
                <w:sz w:val="24"/>
                <w:szCs w:val="24"/>
                <w:lang w:val="en-US" w:eastAsia="zh-CN"/>
                <w:rPrChange w:id="9575" w:author="徐振伟" w:date="2026-07-09T09:35:55Z">
                  <w:rPr>
                    <w:rFonts w:hint="default" w:ascii="仿宋" w:hAnsi="仿宋" w:eastAsia="仿宋" w:cs="仿宋"/>
                    <w:spacing w:val="7"/>
                    <w:sz w:val="24"/>
                    <w:szCs w:val="24"/>
                    <w:lang w:val="en-US" w:eastAsia="zh-CN"/>
                  </w:rPr>
                </w:rPrChange>
              </w:rPr>
            </w:pPr>
            <w:r>
              <w:rPr>
                <w:rFonts w:hint="default" w:ascii="Times New Roman" w:hAnsi="Times New Roman" w:eastAsia="仿宋" w:cs="Times New Roman"/>
                <w:spacing w:val="7"/>
                <w:sz w:val="24"/>
                <w:szCs w:val="24"/>
                <w:lang w:val="en-US" w:eastAsia="zh-CN"/>
                <w:rPrChange w:id="9576" w:author="徐振伟" w:date="2026-07-09T09:35:55Z">
                  <w:rPr>
                    <w:rFonts w:hint="eastAsia" w:ascii="仿宋" w:hAnsi="仿宋" w:eastAsia="仿宋" w:cs="仿宋"/>
                    <w:spacing w:val="7"/>
                    <w:sz w:val="24"/>
                    <w:szCs w:val="24"/>
                    <w:lang w:val="en-US" w:eastAsia="zh-CN"/>
                  </w:rPr>
                </w:rPrChange>
              </w:rPr>
              <w:t>15个月</w:t>
            </w:r>
          </w:p>
        </w:tc>
        <w:tc>
          <w:tcPr>
            <w:tcW w:w="1420" w:type="dxa"/>
            <w:gridSpan w:val="2"/>
            <w:vAlign w:val="center"/>
          </w:tcPr>
          <w:p w14:paraId="2788CE13">
            <w:pPr>
              <w:pStyle w:val="20"/>
              <w:spacing w:before="75" w:line="219" w:lineRule="auto"/>
              <w:jc w:val="center"/>
              <w:rPr>
                <w:rFonts w:hint="default" w:ascii="Times New Roman" w:hAnsi="Times New Roman" w:eastAsia="仿宋" w:cs="Times New Roman"/>
                <w:spacing w:val="7"/>
                <w:sz w:val="24"/>
                <w:szCs w:val="24"/>
                <w:lang w:val="en-US" w:eastAsia="en-US"/>
                <w:rPrChange w:id="9577" w:author="徐振伟" w:date="2026-07-09T09:35:55Z">
                  <w:rPr>
                    <w:rFonts w:hint="eastAsia" w:ascii="仿宋" w:hAnsi="仿宋" w:eastAsia="仿宋" w:cs="仿宋"/>
                    <w:spacing w:val="7"/>
                    <w:sz w:val="24"/>
                    <w:szCs w:val="24"/>
                    <w:lang w:val="en-US" w:eastAsia="en-US"/>
                  </w:rPr>
                </w:rPrChange>
              </w:rPr>
            </w:pPr>
            <w:r>
              <w:rPr>
                <w:rFonts w:hint="default" w:ascii="Times New Roman" w:hAnsi="Times New Roman" w:eastAsia="仿宋" w:cs="Times New Roman"/>
                <w:spacing w:val="7"/>
                <w:sz w:val="24"/>
                <w:szCs w:val="24"/>
                <w:lang w:val="en-US" w:eastAsia="en-US"/>
                <w:rPrChange w:id="9578" w:author="徐振伟" w:date="2026-07-09T09:35:55Z">
                  <w:rPr>
                    <w:rFonts w:hint="eastAsia" w:ascii="仿宋" w:hAnsi="仿宋" w:eastAsia="仿宋" w:cs="仿宋"/>
                    <w:spacing w:val="7"/>
                    <w:sz w:val="24"/>
                    <w:szCs w:val="24"/>
                    <w:lang w:val="en-US" w:eastAsia="en-US"/>
                  </w:rPr>
                </w:rPrChange>
              </w:rPr>
              <w:t>1-5匹</w:t>
            </w:r>
          </w:p>
        </w:tc>
      </w:tr>
      <w:tr w14:paraId="3E0791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9" w:hRule="atLeast"/>
        </w:trPr>
        <w:tc>
          <w:tcPr>
            <w:tcW w:w="718" w:type="dxa"/>
            <w:vAlign w:val="center"/>
          </w:tcPr>
          <w:p w14:paraId="2AE297B2">
            <w:pPr>
              <w:pStyle w:val="20"/>
              <w:spacing w:before="75" w:line="219" w:lineRule="auto"/>
              <w:jc w:val="center"/>
              <w:rPr>
                <w:rFonts w:hint="default" w:ascii="Times New Roman" w:hAnsi="Times New Roman" w:eastAsia="仿宋" w:cs="Times New Roman"/>
                <w:spacing w:val="7"/>
                <w:sz w:val="24"/>
                <w:szCs w:val="24"/>
                <w:lang w:val="en-US" w:eastAsia="en-US"/>
                <w:rPrChange w:id="9579" w:author="徐振伟" w:date="2026-07-09T09:35:55Z">
                  <w:rPr>
                    <w:rFonts w:hint="eastAsia" w:ascii="仿宋" w:hAnsi="仿宋" w:eastAsia="仿宋" w:cs="仿宋"/>
                    <w:spacing w:val="7"/>
                    <w:sz w:val="24"/>
                    <w:szCs w:val="24"/>
                    <w:lang w:val="en-US" w:eastAsia="en-US"/>
                  </w:rPr>
                </w:rPrChange>
              </w:rPr>
            </w:pPr>
          </w:p>
          <w:p w14:paraId="5A7E631C">
            <w:pPr>
              <w:pStyle w:val="20"/>
              <w:spacing w:before="75" w:line="219" w:lineRule="auto"/>
              <w:jc w:val="center"/>
              <w:rPr>
                <w:rFonts w:hint="default" w:ascii="Times New Roman" w:hAnsi="Times New Roman" w:eastAsia="仿宋" w:cs="Times New Roman"/>
                <w:spacing w:val="7"/>
                <w:sz w:val="24"/>
                <w:szCs w:val="24"/>
                <w:lang w:val="en-US" w:eastAsia="en-US"/>
                <w:rPrChange w:id="9580" w:author="徐振伟" w:date="2026-07-09T09:35:55Z">
                  <w:rPr>
                    <w:rFonts w:hint="eastAsia" w:ascii="仿宋" w:hAnsi="仿宋" w:eastAsia="仿宋" w:cs="仿宋"/>
                    <w:spacing w:val="7"/>
                    <w:sz w:val="24"/>
                    <w:szCs w:val="24"/>
                    <w:lang w:val="en-US" w:eastAsia="en-US"/>
                  </w:rPr>
                </w:rPrChange>
              </w:rPr>
            </w:pPr>
            <w:r>
              <w:rPr>
                <w:rFonts w:hint="default" w:ascii="Times New Roman" w:hAnsi="Times New Roman" w:eastAsia="仿宋" w:cs="Times New Roman"/>
                <w:spacing w:val="7"/>
                <w:sz w:val="24"/>
                <w:szCs w:val="24"/>
                <w:lang w:val="en-US" w:eastAsia="en-US"/>
                <w:rPrChange w:id="9581" w:author="徐振伟" w:date="2026-07-09T09:35:55Z">
                  <w:rPr>
                    <w:rFonts w:hint="eastAsia" w:ascii="仿宋" w:hAnsi="仿宋" w:eastAsia="仿宋" w:cs="仿宋"/>
                    <w:spacing w:val="7"/>
                    <w:sz w:val="24"/>
                    <w:szCs w:val="24"/>
                    <w:lang w:val="en-US" w:eastAsia="en-US"/>
                  </w:rPr>
                </w:rPrChange>
              </w:rPr>
              <w:t>2</w:t>
            </w:r>
          </w:p>
        </w:tc>
        <w:tc>
          <w:tcPr>
            <w:tcW w:w="1572" w:type="dxa"/>
            <w:gridSpan w:val="2"/>
            <w:vAlign w:val="center"/>
          </w:tcPr>
          <w:p w14:paraId="3551BD7D">
            <w:pPr>
              <w:pStyle w:val="20"/>
              <w:spacing w:before="75" w:line="219" w:lineRule="auto"/>
              <w:jc w:val="center"/>
              <w:rPr>
                <w:rFonts w:hint="default" w:ascii="Times New Roman" w:hAnsi="Times New Roman" w:eastAsia="仿宋" w:cs="Times New Roman"/>
                <w:spacing w:val="7"/>
                <w:sz w:val="24"/>
                <w:szCs w:val="24"/>
                <w:lang w:val="en-US" w:eastAsia="en-US"/>
                <w:rPrChange w:id="9582" w:author="徐振伟" w:date="2026-07-09T09:35:55Z">
                  <w:rPr>
                    <w:rFonts w:hint="eastAsia" w:ascii="仿宋" w:hAnsi="仿宋" w:eastAsia="仿宋" w:cs="仿宋"/>
                    <w:spacing w:val="7"/>
                    <w:sz w:val="24"/>
                    <w:szCs w:val="24"/>
                    <w:lang w:val="en-US" w:eastAsia="en-US"/>
                  </w:rPr>
                </w:rPrChange>
              </w:rPr>
            </w:pPr>
            <w:r>
              <w:rPr>
                <w:rFonts w:hint="default" w:ascii="Times New Roman" w:hAnsi="Times New Roman" w:eastAsia="仿宋" w:cs="Times New Roman"/>
                <w:spacing w:val="7"/>
                <w:sz w:val="24"/>
                <w:szCs w:val="24"/>
                <w:lang w:val="en-US" w:eastAsia="en-US"/>
                <w:rPrChange w:id="9583" w:author="徐振伟" w:date="2026-07-09T09:35:55Z">
                  <w:rPr>
                    <w:rFonts w:hint="eastAsia" w:ascii="仿宋" w:hAnsi="仿宋" w:eastAsia="仿宋" w:cs="仿宋"/>
                    <w:spacing w:val="7"/>
                    <w:sz w:val="24"/>
                    <w:szCs w:val="24"/>
                    <w:lang w:val="en-US" w:eastAsia="en-US"/>
                  </w:rPr>
                </w:rPrChange>
              </w:rPr>
              <w:t>空调移机</w:t>
            </w:r>
          </w:p>
          <w:p w14:paraId="4D565580">
            <w:pPr>
              <w:pStyle w:val="20"/>
              <w:spacing w:before="75" w:line="219" w:lineRule="auto"/>
              <w:jc w:val="center"/>
              <w:rPr>
                <w:rFonts w:hint="default" w:ascii="Times New Roman" w:hAnsi="Times New Roman" w:eastAsia="仿宋" w:cs="Times New Roman"/>
                <w:spacing w:val="7"/>
                <w:sz w:val="24"/>
                <w:szCs w:val="24"/>
                <w:lang w:val="en-US" w:eastAsia="en-US"/>
                <w:rPrChange w:id="9584" w:author="徐振伟" w:date="2026-07-09T09:35:55Z">
                  <w:rPr>
                    <w:rFonts w:hint="eastAsia" w:ascii="仿宋" w:hAnsi="仿宋" w:eastAsia="仿宋" w:cs="仿宋"/>
                    <w:spacing w:val="7"/>
                    <w:sz w:val="24"/>
                    <w:szCs w:val="24"/>
                    <w:lang w:val="en-US" w:eastAsia="en-US"/>
                  </w:rPr>
                </w:rPrChange>
              </w:rPr>
            </w:pPr>
            <w:r>
              <w:rPr>
                <w:rFonts w:hint="default" w:ascii="Times New Roman" w:hAnsi="Times New Roman" w:eastAsia="仿宋" w:cs="Times New Roman"/>
                <w:spacing w:val="7"/>
                <w:sz w:val="24"/>
                <w:szCs w:val="24"/>
                <w:lang w:val="en-US" w:eastAsia="en-US"/>
                <w:rPrChange w:id="9585" w:author="徐振伟" w:date="2026-07-09T09:35:55Z">
                  <w:rPr>
                    <w:rFonts w:hint="eastAsia" w:ascii="仿宋" w:hAnsi="仿宋" w:eastAsia="仿宋" w:cs="仿宋"/>
                    <w:spacing w:val="7"/>
                    <w:sz w:val="24"/>
                    <w:szCs w:val="24"/>
                    <w:lang w:val="en-US" w:eastAsia="en-US"/>
                  </w:rPr>
                </w:rPrChange>
              </w:rPr>
              <w:t>(内外机)</w:t>
            </w:r>
          </w:p>
        </w:tc>
        <w:tc>
          <w:tcPr>
            <w:tcW w:w="800" w:type="dxa"/>
            <w:gridSpan w:val="2"/>
            <w:vAlign w:val="center"/>
          </w:tcPr>
          <w:p w14:paraId="624ADA8B">
            <w:pPr>
              <w:pStyle w:val="20"/>
              <w:spacing w:before="75" w:line="219" w:lineRule="auto"/>
              <w:jc w:val="center"/>
              <w:rPr>
                <w:rFonts w:hint="default" w:ascii="Times New Roman" w:hAnsi="Times New Roman" w:eastAsia="仿宋" w:cs="Times New Roman"/>
                <w:spacing w:val="7"/>
                <w:kern w:val="2"/>
                <w:sz w:val="24"/>
                <w:szCs w:val="24"/>
                <w:lang w:val="en-US" w:eastAsia="zh-CN" w:bidi="ar-SA"/>
                <w:rPrChange w:id="9586" w:author="徐振伟" w:date="2026-07-09T09:35:55Z">
                  <w:rPr>
                    <w:rFonts w:hint="eastAsia" w:ascii="仿宋" w:hAnsi="仿宋" w:eastAsia="仿宋" w:cs="仿宋"/>
                    <w:spacing w:val="7"/>
                    <w:kern w:val="2"/>
                    <w:sz w:val="24"/>
                    <w:szCs w:val="24"/>
                    <w:lang w:val="en-US" w:eastAsia="zh-CN" w:bidi="ar-SA"/>
                  </w:rPr>
                </w:rPrChange>
              </w:rPr>
            </w:pPr>
            <w:r>
              <w:rPr>
                <w:rFonts w:hint="default" w:ascii="Times New Roman" w:hAnsi="Times New Roman" w:eastAsia="仿宋" w:cs="Times New Roman"/>
                <w:spacing w:val="7"/>
                <w:sz w:val="24"/>
                <w:szCs w:val="24"/>
                <w:lang w:val="en-US" w:eastAsia="en-US"/>
                <w:rPrChange w:id="9587" w:author="徐振伟" w:date="2026-07-09T09:35:55Z">
                  <w:rPr>
                    <w:rFonts w:hint="eastAsia" w:ascii="仿宋" w:hAnsi="仿宋" w:eastAsia="仿宋" w:cs="仿宋"/>
                    <w:spacing w:val="7"/>
                    <w:sz w:val="24"/>
                    <w:szCs w:val="24"/>
                    <w:lang w:val="en-US" w:eastAsia="en-US"/>
                  </w:rPr>
                </w:rPrChange>
              </w:rPr>
              <w:t>项</w:t>
            </w:r>
          </w:p>
        </w:tc>
        <w:tc>
          <w:tcPr>
            <w:tcW w:w="1062" w:type="dxa"/>
            <w:gridSpan w:val="2"/>
            <w:vAlign w:val="center"/>
          </w:tcPr>
          <w:p w14:paraId="09695905">
            <w:pPr>
              <w:pStyle w:val="20"/>
              <w:spacing w:before="75" w:line="219" w:lineRule="auto"/>
              <w:jc w:val="center"/>
              <w:rPr>
                <w:rFonts w:hint="default" w:ascii="Times New Roman" w:hAnsi="Times New Roman" w:eastAsia="仿宋" w:cs="Times New Roman"/>
                <w:spacing w:val="7"/>
                <w:sz w:val="24"/>
                <w:szCs w:val="24"/>
                <w:lang w:val="en-US" w:eastAsia="zh-CN"/>
                <w:rPrChange w:id="9588" w:author="徐振伟" w:date="2026-07-09T09:35:55Z">
                  <w:rPr>
                    <w:rFonts w:hint="default" w:ascii="仿宋" w:hAnsi="仿宋" w:eastAsia="仿宋" w:cs="仿宋"/>
                    <w:spacing w:val="7"/>
                    <w:sz w:val="24"/>
                    <w:szCs w:val="24"/>
                    <w:lang w:val="en-US" w:eastAsia="zh-CN"/>
                  </w:rPr>
                </w:rPrChange>
              </w:rPr>
            </w:pPr>
            <w:r>
              <w:rPr>
                <w:rFonts w:hint="default" w:ascii="Times New Roman" w:hAnsi="Times New Roman" w:eastAsia="仿宋" w:cs="Times New Roman"/>
                <w:spacing w:val="7"/>
                <w:sz w:val="24"/>
                <w:szCs w:val="24"/>
                <w:lang w:val="en-US" w:eastAsia="zh-CN"/>
                <w:rPrChange w:id="9589" w:author="徐振伟" w:date="2026-07-09T09:35:55Z">
                  <w:rPr>
                    <w:rFonts w:hint="eastAsia" w:ascii="仿宋" w:hAnsi="仿宋" w:eastAsia="仿宋" w:cs="仿宋"/>
                    <w:spacing w:val="7"/>
                    <w:sz w:val="24"/>
                    <w:szCs w:val="24"/>
                    <w:lang w:val="en-US" w:eastAsia="zh-CN"/>
                  </w:rPr>
                </w:rPrChange>
              </w:rPr>
              <w:t>200</w:t>
            </w:r>
          </w:p>
        </w:tc>
        <w:tc>
          <w:tcPr>
            <w:tcW w:w="988" w:type="dxa"/>
            <w:gridSpan w:val="2"/>
            <w:vMerge w:val="continue"/>
            <w:vAlign w:val="center"/>
          </w:tcPr>
          <w:p w14:paraId="1FF59CC6">
            <w:pPr>
              <w:pStyle w:val="20"/>
              <w:spacing w:before="75" w:line="219" w:lineRule="auto"/>
              <w:jc w:val="center"/>
              <w:rPr>
                <w:rFonts w:hint="default" w:ascii="Times New Roman" w:hAnsi="Times New Roman" w:eastAsia="仿宋" w:cs="Times New Roman"/>
                <w:spacing w:val="7"/>
                <w:sz w:val="24"/>
                <w:szCs w:val="24"/>
                <w:lang w:val="en-US" w:eastAsia="en-US"/>
                <w:rPrChange w:id="9590" w:author="徐振伟" w:date="2026-07-09T09:35:55Z">
                  <w:rPr>
                    <w:rFonts w:hint="eastAsia" w:ascii="仿宋" w:hAnsi="仿宋" w:eastAsia="仿宋" w:cs="仿宋"/>
                    <w:spacing w:val="7"/>
                    <w:sz w:val="24"/>
                    <w:szCs w:val="24"/>
                    <w:lang w:val="en-US" w:eastAsia="en-US"/>
                  </w:rPr>
                </w:rPrChange>
              </w:rPr>
            </w:pPr>
          </w:p>
        </w:tc>
        <w:tc>
          <w:tcPr>
            <w:tcW w:w="1012" w:type="dxa"/>
            <w:gridSpan w:val="2"/>
            <w:vAlign w:val="center"/>
          </w:tcPr>
          <w:p w14:paraId="0277EBCA">
            <w:pPr>
              <w:pStyle w:val="20"/>
              <w:spacing w:before="75" w:line="219" w:lineRule="auto"/>
              <w:jc w:val="center"/>
              <w:rPr>
                <w:rFonts w:hint="default" w:ascii="Times New Roman" w:hAnsi="Times New Roman" w:eastAsia="仿宋" w:cs="Times New Roman"/>
                <w:spacing w:val="7"/>
                <w:sz w:val="24"/>
                <w:szCs w:val="24"/>
                <w:lang w:val="en-US" w:eastAsia="en-US"/>
                <w:rPrChange w:id="9591" w:author="徐振伟" w:date="2026-07-09T09:35:55Z">
                  <w:rPr>
                    <w:rFonts w:hint="eastAsia" w:ascii="仿宋" w:hAnsi="仿宋" w:eastAsia="仿宋" w:cs="仿宋"/>
                    <w:spacing w:val="7"/>
                    <w:sz w:val="24"/>
                    <w:szCs w:val="24"/>
                    <w:lang w:val="en-US" w:eastAsia="en-US"/>
                  </w:rPr>
                </w:rPrChange>
              </w:rPr>
            </w:pPr>
          </w:p>
        </w:tc>
        <w:tc>
          <w:tcPr>
            <w:tcW w:w="975" w:type="dxa"/>
            <w:gridSpan w:val="2"/>
            <w:vMerge w:val="continue"/>
            <w:vAlign w:val="center"/>
          </w:tcPr>
          <w:p w14:paraId="7B2BCB79">
            <w:pPr>
              <w:pStyle w:val="20"/>
              <w:spacing w:before="75" w:line="219" w:lineRule="auto"/>
              <w:jc w:val="center"/>
              <w:rPr>
                <w:rFonts w:hint="default" w:ascii="Times New Roman" w:hAnsi="Times New Roman" w:eastAsia="仿宋" w:cs="Times New Roman"/>
                <w:spacing w:val="7"/>
                <w:sz w:val="24"/>
                <w:szCs w:val="24"/>
                <w:lang w:val="en-US" w:eastAsia="en-US"/>
                <w:rPrChange w:id="9592" w:author="徐振伟" w:date="2026-07-09T09:35:55Z">
                  <w:rPr>
                    <w:rFonts w:hint="eastAsia" w:ascii="仿宋" w:hAnsi="仿宋" w:eastAsia="仿宋" w:cs="仿宋"/>
                    <w:spacing w:val="7"/>
                    <w:sz w:val="24"/>
                    <w:szCs w:val="24"/>
                    <w:lang w:val="en-US" w:eastAsia="en-US"/>
                  </w:rPr>
                </w:rPrChange>
              </w:rPr>
            </w:pPr>
          </w:p>
        </w:tc>
        <w:tc>
          <w:tcPr>
            <w:tcW w:w="1420" w:type="dxa"/>
            <w:gridSpan w:val="2"/>
            <w:vAlign w:val="center"/>
          </w:tcPr>
          <w:p w14:paraId="65206869">
            <w:pPr>
              <w:pStyle w:val="20"/>
              <w:spacing w:before="75" w:line="219" w:lineRule="auto"/>
              <w:jc w:val="center"/>
              <w:rPr>
                <w:rFonts w:hint="default" w:ascii="Times New Roman" w:hAnsi="Times New Roman" w:eastAsia="仿宋" w:cs="Times New Roman"/>
                <w:spacing w:val="7"/>
                <w:sz w:val="24"/>
                <w:szCs w:val="24"/>
                <w:lang w:val="en-US" w:eastAsia="en-US"/>
                <w:rPrChange w:id="9593" w:author="徐振伟" w:date="2026-07-09T09:35:55Z">
                  <w:rPr>
                    <w:rFonts w:hint="eastAsia" w:ascii="仿宋" w:hAnsi="仿宋" w:eastAsia="仿宋" w:cs="仿宋"/>
                    <w:spacing w:val="7"/>
                    <w:sz w:val="24"/>
                    <w:szCs w:val="24"/>
                    <w:lang w:val="en-US" w:eastAsia="en-US"/>
                  </w:rPr>
                </w:rPrChange>
              </w:rPr>
            </w:pPr>
            <w:r>
              <w:rPr>
                <w:rFonts w:hint="default" w:ascii="Times New Roman" w:hAnsi="Times New Roman" w:eastAsia="仿宋" w:cs="Times New Roman"/>
                <w:spacing w:val="7"/>
                <w:sz w:val="24"/>
                <w:szCs w:val="24"/>
                <w:lang w:val="en-US" w:eastAsia="en-US"/>
                <w:rPrChange w:id="9594" w:author="徐振伟" w:date="2026-07-09T09:35:55Z">
                  <w:rPr>
                    <w:rFonts w:hint="eastAsia" w:ascii="仿宋" w:hAnsi="仿宋" w:eastAsia="仿宋" w:cs="仿宋"/>
                    <w:spacing w:val="7"/>
                    <w:sz w:val="24"/>
                    <w:szCs w:val="24"/>
                    <w:lang w:val="en-US" w:eastAsia="en-US"/>
                  </w:rPr>
                </w:rPrChange>
              </w:rPr>
              <w:t>1匹、1.5匹机组</w:t>
            </w:r>
          </w:p>
        </w:tc>
      </w:tr>
      <w:tr w14:paraId="1016A6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9" w:hRule="atLeast"/>
        </w:trPr>
        <w:tc>
          <w:tcPr>
            <w:tcW w:w="718" w:type="dxa"/>
            <w:vAlign w:val="center"/>
          </w:tcPr>
          <w:p w14:paraId="3F2DF312">
            <w:pPr>
              <w:pStyle w:val="20"/>
              <w:spacing w:before="75" w:line="219" w:lineRule="auto"/>
              <w:jc w:val="center"/>
              <w:rPr>
                <w:rFonts w:hint="default" w:ascii="Times New Roman" w:hAnsi="Times New Roman" w:eastAsia="仿宋" w:cs="Times New Roman"/>
                <w:spacing w:val="7"/>
                <w:sz w:val="24"/>
                <w:szCs w:val="24"/>
                <w:lang w:val="en-US" w:eastAsia="en-US"/>
                <w:rPrChange w:id="9595" w:author="徐振伟" w:date="2026-07-09T09:35:55Z">
                  <w:rPr>
                    <w:rFonts w:hint="eastAsia" w:ascii="仿宋" w:hAnsi="仿宋" w:eastAsia="仿宋" w:cs="仿宋"/>
                    <w:spacing w:val="7"/>
                    <w:sz w:val="24"/>
                    <w:szCs w:val="24"/>
                    <w:lang w:val="en-US" w:eastAsia="en-US"/>
                  </w:rPr>
                </w:rPrChange>
              </w:rPr>
            </w:pPr>
          </w:p>
          <w:p w14:paraId="62E9C918">
            <w:pPr>
              <w:pStyle w:val="20"/>
              <w:spacing w:before="75" w:line="219" w:lineRule="auto"/>
              <w:jc w:val="center"/>
              <w:rPr>
                <w:rFonts w:hint="default" w:ascii="Times New Roman" w:hAnsi="Times New Roman" w:eastAsia="仿宋" w:cs="Times New Roman"/>
                <w:spacing w:val="7"/>
                <w:sz w:val="24"/>
                <w:szCs w:val="24"/>
                <w:lang w:val="en-US" w:eastAsia="en-US"/>
                <w:rPrChange w:id="9596" w:author="徐振伟" w:date="2026-07-09T09:35:55Z">
                  <w:rPr>
                    <w:rFonts w:hint="eastAsia" w:ascii="仿宋" w:hAnsi="仿宋" w:eastAsia="仿宋" w:cs="仿宋"/>
                    <w:spacing w:val="7"/>
                    <w:sz w:val="24"/>
                    <w:szCs w:val="24"/>
                    <w:lang w:val="en-US" w:eastAsia="en-US"/>
                  </w:rPr>
                </w:rPrChange>
              </w:rPr>
            </w:pPr>
            <w:r>
              <w:rPr>
                <w:rFonts w:hint="default" w:ascii="Times New Roman" w:hAnsi="Times New Roman" w:eastAsia="仿宋" w:cs="Times New Roman"/>
                <w:spacing w:val="7"/>
                <w:sz w:val="24"/>
                <w:szCs w:val="24"/>
                <w:lang w:val="en-US" w:eastAsia="en-US"/>
                <w:rPrChange w:id="9597" w:author="徐振伟" w:date="2026-07-09T09:35:55Z">
                  <w:rPr>
                    <w:rFonts w:hint="eastAsia" w:ascii="仿宋" w:hAnsi="仿宋" w:eastAsia="仿宋" w:cs="仿宋"/>
                    <w:spacing w:val="7"/>
                    <w:sz w:val="24"/>
                    <w:szCs w:val="24"/>
                    <w:lang w:val="en-US" w:eastAsia="en-US"/>
                  </w:rPr>
                </w:rPrChange>
              </w:rPr>
              <w:t>3</w:t>
            </w:r>
          </w:p>
        </w:tc>
        <w:tc>
          <w:tcPr>
            <w:tcW w:w="1572" w:type="dxa"/>
            <w:gridSpan w:val="2"/>
            <w:vAlign w:val="center"/>
          </w:tcPr>
          <w:p w14:paraId="12D8FE59">
            <w:pPr>
              <w:pStyle w:val="20"/>
              <w:spacing w:before="75" w:line="219" w:lineRule="auto"/>
              <w:jc w:val="center"/>
              <w:rPr>
                <w:rFonts w:hint="default" w:ascii="Times New Roman" w:hAnsi="Times New Roman" w:eastAsia="仿宋" w:cs="Times New Roman"/>
                <w:spacing w:val="7"/>
                <w:sz w:val="24"/>
                <w:szCs w:val="24"/>
                <w:lang w:val="en-US" w:eastAsia="en-US"/>
                <w:rPrChange w:id="9598" w:author="徐振伟" w:date="2026-07-09T09:35:55Z">
                  <w:rPr>
                    <w:rFonts w:hint="eastAsia" w:ascii="仿宋" w:hAnsi="仿宋" w:eastAsia="仿宋" w:cs="仿宋"/>
                    <w:spacing w:val="7"/>
                    <w:sz w:val="24"/>
                    <w:szCs w:val="24"/>
                    <w:lang w:val="en-US" w:eastAsia="en-US"/>
                  </w:rPr>
                </w:rPrChange>
              </w:rPr>
            </w:pPr>
            <w:r>
              <w:rPr>
                <w:rFonts w:hint="default" w:ascii="Times New Roman" w:hAnsi="Times New Roman" w:eastAsia="仿宋" w:cs="Times New Roman"/>
                <w:spacing w:val="7"/>
                <w:sz w:val="24"/>
                <w:szCs w:val="24"/>
                <w:lang w:val="en-US" w:eastAsia="en-US"/>
                <w:rPrChange w:id="9599" w:author="徐振伟" w:date="2026-07-09T09:35:55Z">
                  <w:rPr>
                    <w:rFonts w:hint="eastAsia" w:ascii="仿宋" w:hAnsi="仿宋" w:eastAsia="仿宋" w:cs="仿宋"/>
                    <w:spacing w:val="7"/>
                    <w:sz w:val="24"/>
                    <w:szCs w:val="24"/>
                    <w:lang w:val="en-US" w:eastAsia="en-US"/>
                  </w:rPr>
                </w:rPrChange>
              </w:rPr>
              <w:t>空调移机</w:t>
            </w:r>
          </w:p>
          <w:p w14:paraId="732725EF">
            <w:pPr>
              <w:pStyle w:val="20"/>
              <w:spacing w:before="75" w:line="219" w:lineRule="auto"/>
              <w:jc w:val="center"/>
              <w:rPr>
                <w:rFonts w:hint="default" w:ascii="Times New Roman" w:hAnsi="Times New Roman" w:eastAsia="仿宋" w:cs="Times New Roman"/>
                <w:spacing w:val="7"/>
                <w:sz w:val="24"/>
                <w:szCs w:val="24"/>
                <w:lang w:val="en-US" w:eastAsia="en-US"/>
                <w:rPrChange w:id="9600" w:author="徐振伟" w:date="2026-07-09T09:35:55Z">
                  <w:rPr>
                    <w:rFonts w:hint="eastAsia" w:ascii="仿宋" w:hAnsi="仿宋" w:eastAsia="仿宋" w:cs="仿宋"/>
                    <w:spacing w:val="7"/>
                    <w:sz w:val="24"/>
                    <w:szCs w:val="24"/>
                    <w:lang w:val="en-US" w:eastAsia="en-US"/>
                  </w:rPr>
                </w:rPrChange>
              </w:rPr>
            </w:pPr>
            <w:r>
              <w:rPr>
                <w:rFonts w:hint="default" w:ascii="Times New Roman" w:hAnsi="Times New Roman" w:eastAsia="仿宋" w:cs="Times New Roman"/>
                <w:spacing w:val="7"/>
                <w:sz w:val="24"/>
                <w:szCs w:val="24"/>
                <w:lang w:val="en-US" w:eastAsia="en-US"/>
                <w:rPrChange w:id="9601" w:author="徐振伟" w:date="2026-07-09T09:35:55Z">
                  <w:rPr>
                    <w:rFonts w:hint="eastAsia" w:ascii="仿宋" w:hAnsi="仿宋" w:eastAsia="仿宋" w:cs="仿宋"/>
                    <w:spacing w:val="7"/>
                    <w:sz w:val="24"/>
                    <w:szCs w:val="24"/>
                    <w:lang w:val="en-US" w:eastAsia="en-US"/>
                  </w:rPr>
                </w:rPrChange>
              </w:rPr>
              <w:t>(内外机)</w:t>
            </w:r>
          </w:p>
        </w:tc>
        <w:tc>
          <w:tcPr>
            <w:tcW w:w="800" w:type="dxa"/>
            <w:gridSpan w:val="2"/>
            <w:vAlign w:val="center"/>
          </w:tcPr>
          <w:p w14:paraId="16C055E9">
            <w:pPr>
              <w:pStyle w:val="20"/>
              <w:spacing w:before="75" w:line="219" w:lineRule="auto"/>
              <w:jc w:val="center"/>
              <w:rPr>
                <w:rFonts w:hint="default" w:ascii="Times New Roman" w:hAnsi="Times New Roman" w:eastAsia="仿宋" w:cs="Times New Roman"/>
                <w:spacing w:val="7"/>
                <w:kern w:val="2"/>
                <w:sz w:val="24"/>
                <w:szCs w:val="24"/>
                <w:lang w:val="en-US" w:eastAsia="zh-CN" w:bidi="ar-SA"/>
                <w:rPrChange w:id="9602" w:author="徐振伟" w:date="2026-07-09T09:35:55Z">
                  <w:rPr>
                    <w:rFonts w:hint="eastAsia" w:ascii="仿宋" w:hAnsi="仿宋" w:eastAsia="仿宋" w:cs="仿宋"/>
                    <w:spacing w:val="7"/>
                    <w:kern w:val="2"/>
                    <w:sz w:val="24"/>
                    <w:szCs w:val="24"/>
                    <w:lang w:val="en-US" w:eastAsia="zh-CN" w:bidi="ar-SA"/>
                  </w:rPr>
                </w:rPrChange>
              </w:rPr>
            </w:pPr>
            <w:r>
              <w:rPr>
                <w:rFonts w:hint="default" w:ascii="Times New Roman" w:hAnsi="Times New Roman" w:eastAsia="仿宋" w:cs="Times New Roman"/>
                <w:spacing w:val="7"/>
                <w:sz w:val="24"/>
                <w:szCs w:val="24"/>
                <w:lang w:val="en-US" w:eastAsia="en-US"/>
                <w:rPrChange w:id="9603" w:author="徐振伟" w:date="2026-07-09T09:35:55Z">
                  <w:rPr>
                    <w:rFonts w:hint="eastAsia" w:ascii="仿宋" w:hAnsi="仿宋" w:eastAsia="仿宋" w:cs="仿宋"/>
                    <w:spacing w:val="7"/>
                    <w:sz w:val="24"/>
                    <w:szCs w:val="24"/>
                    <w:lang w:val="en-US" w:eastAsia="en-US"/>
                  </w:rPr>
                </w:rPrChange>
              </w:rPr>
              <w:t>项</w:t>
            </w:r>
          </w:p>
        </w:tc>
        <w:tc>
          <w:tcPr>
            <w:tcW w:w="1062" w:type="dxa"/>
            <w:gridSpan w:val="2"/>
            <w:vAlign w:val="center"/>
          </w:tcPr>
          <w:p w14:paraId="64CF706B">
            <w:pPr>
              <w:pStyle w:val="20"/>
              <w:spacing w:before="75" w:line="219" w:lineRule="auto"/>
              <w:jc w:val="center"/>
              <w:rPr>
                <w:rFonts w:hint="default" w:ascii="Times New Roman" w:hAnsi="Times New Roman" w:eastAsia="仿宋" w:cs="Times New Roman"/>
                <w:spacing w:val="7"/>
                <w:sz w:val="24"/>
                <w:szCs w:val="24"/>
                <w:lang w:val="en-US" w:eastAsia="zh-CN"/>
                <w:rPrChange w:id="9604" w:author="徐振伟" w:date="2026-07-09T09:35:55Z">
                  <w:rPr>
                    <w:rFonts w:hint="default" w:ascii="仿宋" w:hAnsi="仿宋" w:eastAsia="仿宋" w:cs="仿宋"/>
                    <w:spacing w:val="7"/>
                    <w:sz w:val="24"/>
                    <w:szCs w:val="24"/>
                    <w:lang w:val="en-US" w:eastAsia="zh-CN"/>
                  </w:rPr>
                </w:rPrChange>
              </w:rPr>
            </w:pPr>
            <w:r>
              <w:rPr>
                <w:rFonts w:hint="default" w:ascii="Times New Roman" w:hAnsi="Times New Roman" w:eastAsia="仿宋" w:cs="Times New Roman"/>
                <w:spacing w:val="7"/>
                <w:sz w:val="24"/>
                <w:szCs w:val="24"/>
                <w:lang w:val="en-US" w:eastAsia="zh-CN"/>
                <w:rPrChange w:id="9605" w:author="徐振伟" w:date="2026-07-09T09:35:55Z">
                  <w:rPr>
                    <w:rFonts w:hint="eastAsia" w:ascii="仿宋" w:hAnsi="仿宋" w:eastAsia="仿宋" w:cs="仿宋"/>
                    <w:spacing w:val="7"/>
                    <w:sz w:val="24"/>
                    <w:szCs w:val="24"/>
                    <w:lang w:val="en-US" w:eastAsia="zh-CN"/>
                  </w:rPr>
                </w:rPrChange>
              </w:rPr>
              <w:t>250</w:t>
            </w:r>
          </w:p>
        </w:tc>
        <w:tc>
          <w:tcPr>
            <w:tcW w:w="988" w:type="dxa"/>
            <w:gridSpan w:val="2"/>
            <w:vMerge w:val="continue"/>
            <w:vAlign w:val="center"/>
          </w:tcPr>
          <w:p w14:paraId="1B286D6E">
            <w:pPr>
              <w:pStyle w:val="20"/>
              <w:spacing w:before="75" w:line="219" w:lineRule="auto"/>
              <w:jc w:val="center"/>
              <w:rPr>
                <w:rFonts w:hint="default" w:ascii="Times New Roman" w:hAnsi="Times New Roman" w:eastAsia="仿宋" w:cs="Times New Roman"/>
                <w:spacing w:val="7"/>
                <w:sz w:val="24"/>
                <w:szCs w:val="24"/>
                <w:lang w:val="en-US" w:eastAsia="en-US"/>
                <w:rPrChange w:id="9606" w:author="徐振伟" w:date="2026-07-09T09:35:55Z">
                  <w:rPr>
                    <w:rFonts w:hint="eastAsia" w:ascii="仿宋" w:hAnsi="仿宋" w:eastAsia="仿宋" w:cs="仿宋"/>
                    <w:spacing w:val="7"/>
                    <w:sz w:val="24"/>
                    <w:szCs w:val="24"/>
                    <w:lang w:val="en-US" w:eastAsia="en-US"/>
                  </w:rPr>
                </w:rPrChange>
              </w:rPr>
            </w:pPr>
          </w:p>
        </w:tc>
        <w:tc>
          <w:tcPr>
            <w:tcW w:w="1012" w:type="dxa"/>
            <w:gridSpan w:val="2"/>
            <w:vAlign w:val="center"/>
          </w:tcPr>
          <w:p w14:paraId="42A50C2B">
            <w:pPr>
              <w:pStyle w:val="20"/>
              <w:spacing w:before="75" w:line="219" w:lineRule="auto"/>
              <w:jc w:val="center"/>
              <w:rPr>
                <w:rFonts w:hint="default" w:ascii="Times New Roman" w:hAnsi="Times New Roman" w:eastAsia="仿宋" w:cs="Times New Roman"/>
                <w:spacing w:val="7"/>
                <w:sz w:val="24"/>
                <w:szCs w:val="24"/>
                <w:lang w:val="en-US" w:eastAsia="en-US"/>
                <w:rPrChange w:id="9607" w:author="徐振伟" w:date="2026-07-09T09:35:55Z">
                  <w:rPr>
                    <w:rFonts w:hint="eastAsia" w:ascii="仿宋" w:hAnsi="仿宋" w:eastAsia="仿宋" w:cs="仿宋"/>
                    <w:spacing w:val="7"/>
                    <w:sz w:val="24"/>
                    <w:szCs w:val="24"/>
                    <w:lang w:val="en-US" w:eastAsia="en-US"/>
                  </w:rPr>
                </w:rPrChange>
              </w:rPr>
            </w:pPr>
          </w:p>
        </w:tc>
        <w:tc>
          <w:tcPr>
            <w:tcW w:w="975" w:type="dxa"/>
            <w:gridSpan w:val="2"/>
            <w:vMerge w:val="continue"/>
            <w:vAlign w:val="center"/>
          </w:tcPr>
          <w:p w14:paraId="1AE2C190">
            <w:pPr>
              <w:pStyle w:val="20"/>
              <w:spacing w:before="75" w:line="219" w:lineRule="auto"/>
              <w:jc w:val="center"/>
              <w:rPr>
                <w:rFonts w:hint="default" w:ascii="Times New Roman" w:hAnsi="Times New Roman" w:eastAsia="仿宋" w:cs="Times New Roman"/>
                <w:spacing w:val="7"/>
                <w:sz w:val="24"/>
                <w:szCs w:val="24"/>
                <w:lang w:val="en-US" w:eastAsia="en-US"/>
                <w:rPrChange w:id="9608" w:author="徐振伟" w:date="2026-07-09T09:35:55Z">
                  <w:rPr>
                    <w:rFonts w:hint="eastAsia" w:ascii="仿宋" w:hAnsi="仿宋" w:eastAsia="仿宋" w:cs="仿宋"/>
                    <w:spacing w:val="7"/>
                    <w:sz w:val="24"/>
                    <w:szCs w:val="24"/>
                    <w:lang w:val="en-US" w:eastAsia="en-US"/>
                  </w:rPr>
                </w:rPrChange>
              </w:rPr>
            </w:pPr>
          </w:p>
        </w:tc>
        <w:tc>
          <w:tcPr>
            <w:tcW w:w="1420" w:type="dxa"/>
            <w:gridSpan w:val="2"/>
            <w:vAlign w:val="center"/>
          </w:tcPr>
          <w:p w14:paraId="271902D1">
            <w:pPr>
              <w:pStyle w:val="20"/>
              <w:spacing w:before="75" w:line="219" w:lineRule="auto"/>
              <w:jc w:val="center"/>
              <w:rPr>
                <w:rFonts w:hint="default" w:ascii="Times New Roman" w:hAnsi="Times New Roman" w:eastAsia="仿宋" w:cs="Times New Roman"/>
                <w:spacing w:val="7"/>
                <w:sz w:val="24"/>
                <w:szCs w:val="24"/>
                <w:lang w:val="en-US" w:eastAsia="en-US"/>
                <w:rPrChange w:id="9609" w:author="徐振伟" w:date="2026-07-09T09:35:55Z">
                  <w:rPr>
                    <w:rFonts w:hint="eastAsia" w:ascii="仿宋" w:hAnsi="仿宋" w:eastAsia="仿宋" w:cs="仿宋"/>
                    <w:spacing w:val="7"/>
                    <w:sz w:val="24"/>
                    <w:szCs w:val="24"/>
                    <w:lang w:val="en-US" w:eastAsia="en-US"/>
                  </w:rPr>
                </w:rPrChange>
              </w:rPr>
            </w:pPr>
            <w:r>
              <w:rPr>
                <w:rFonts w:hint="default" w:ascii="Times New Roman" w:hAnsi="Times New Roman" w:eastAsia="仿宋" w:cs="Times New Roman"/>
                <w:spacing w:val="7"/>
                <w:sz w:val="24"/>
                <w:szCs w:val="24"/>
                <w:lang w:val="en-US" w:eastAsia="en-US"/>
                <w:rPrChange w:id="9610" w:author="徐振伟" w:date="2026-07-09T09:35:55Z">
                  <w:rPr>
                    <w:rFonts w:hint="eastAsia" w:ascii="仿宋" w:hAnsi="仿宋" w:eastAsia="仿宋" w:cs="仿宋"/>
                    <w:spacing w:val="7"/>
                    <w:sz w:val="24"/>
                    <w:szCs w:val="24"/>
                    <w:lang w:val="en-US" w:eastAsia="en-US"/>
                  </w:rPr>
                </w:rPrChange>
              </w:rPr>
              <w:t>2匹、2.5匹机组</w:t>
            </w:r>
          </w:p>
        </w:tc>
      </w:tr>
      <w:tr w14:paraId="0EFEE1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9" w:hRule="atLeast"/>
        </w:trPr>
        <w:tc>
          <w:tcPr>
            <w:tcW w:w="718" w:type="dxa"/>
            <w:vAlign w:val="center"/>
          </w:tcPr>
          <w:p w14:paraId="691A8870">
            <w:pPr>
              <w:pStyle w:val="20"/>
              <w:spacing w:before="75" w:line="219" w:lineRule="auto"/>
              <w:jc w:val="center"/>
              <w:rPr>
                <w:rFonts w:hint="default" w:ascii="Times New Roman" w:hAnsi="Times New Roman" w:eastAsia="仿宋" w:cs="Times New Roman"/>
                <w:spacing w:val="7"/>
                <w:sz w:val="24"/>
                <w:szCs w:val="24"/>
                <w:lang w:val="en-US" w:eastAsia="en-US"/>
                <w:rPrChange w:id="9611" w:author="徐振伟" w:date="2026-07-09T09:35:55Z">
                  <w:rPr>
                    <w:rFonts w:hint="eastAsia" w:ascii="仿宋" w:hAnsi="仿宋" w:eastAsia="仿宋" w:cs="仿宋"/>
                    <w:spacing w:val="7"/>
                    <w:sz w:val="24"/>
                    <w:szCs w:val="24"/>
                    <w:lang w:val="en-US" w:eastAsia="en-US"/>
                  </w:rPr>
                </w:rPrChange>
              </w:rPr>
            </w:pPr>
          </w:p>
          <w:p w14:paraId="2CA2F4E2">
            <w:pPr>
              <w:pStyle w:val="20"/>
              <w:spacing w:before="75" w:line="219" w:lineRule="auto"/>
              <w:jc w:val="center"/>
              <w:rPr>
                <w:rFonts w:hint="default" w:ascii="Times New Roman" w:hAnsi="Times New Roman" w:eastAsia="仿宋" w:cs="Times New Roman"/>
                <w:spacing w:val="7"/>
                <w:sz w:val="24"/>
                <w:szCs w:val="24"/>
                <w:lang w:val="en-US" w:eastAsia="en-US"/>
                <w:rPrChange w:id="9612" w:author="徐振伟" w:date="2026-07-09T09:35:55Z">
                  <w:rPr>
                    <w:rFonts w:hint="eastAsia" w:ascii="仿宋" w:hAnsi="仿宋" w:eastAsia="仿宋" w:cs="仿宋"/>
                    <w:spacing w:val="7"/>
                    <w:sz w:val="24"/>
                    <w:szCs w:val="24"/>
                    <w:lang w:val="en-US" w:eastAsia="en-US"/>
                  </w:rPr>
                </w:rPrChange>
              </w:rPr>
            </w:pPr>
            <w:r>
              <w:rPr>
                <w:rFonts w:hint="default" w:ascii="Times New Roman" w:hAnsi="Times New Roman" w:eastAsia="仿宋" w:cs="Times New Roman"/>
                <w:spacing w:val="7"/>
                <w:sz w:val="24"/>
                <w:szCs w:val="24"/>
                <w:lang w:val="en-US" w:eastAsia="en-US"/>
                <w:rPrChange w:id="9613" w:author="徐振伟" w:date="2026-07-09T09:35:55Z">
                  <w:rPr>
                    <w:rFonts w:hint="eastAsia" w:ascii="仿宋" w:hAnsi="仿宋" w:eastAsia="仿宋" w:cs="仿宋"/>
                    <w:spacing w:val="7"/>
                    <w:sz w:val="24"/>
                    <w:szCs w:val="24"/>
                    <w:lang w:val="en-US" w:eastAsia="en-US"/>
                  </w:rPr>
                </w:rPrChange>
              </w:rPr>
              <w:t>4</w:t>
            </w:r>
          </w:p>
        </w:tc>
        <w:tc>
          <w:tcPr>
            <w:tcW w:w="1572" w:type="dxa"/>
            <w:gridSpan w:val="2"/>
            <w:vAlign w:val="center"/>
          </w:tcPr>
          <w:p w14:paraId="1321906D">
            <w:pPr>
              <w:pStyle w:val="20"/>
              <w:spacing w:before="75" w:line="219" w:lineRule="auto"/>
              <w:jc w:val="center"/>
              <w:rPr>
                <w:rFonts w:hint="default" w:ascii="Times New Roman" w:hAnsi="Times New Roman" w:eastAsia="仿宋" w:cs="Times New Roman"/>
                <w:spacing w:val="7"/>
                <w:sz w:val="24"/>
                <w:szCs w:val="24"/>
                <w:lang w:val="en-US" w:eastAsia="en-US"/>
                <w:rPrChange w:id="9614" w:author="徐振伟" w:date="2026-07-09T09:35:55Z">
                  <w:rPr>
                    <w:rFonts w:hint="eastAsia" w:ascii="仿宋" w:hAnsi="仿宋" w:eastAsia="仿宋" w:cs="仿宋"/>
                    <w:spacing w:val="7"/>
                    <w:sz w:val="24"/>
                    <w:szCs w:val="24"/>
                    <w:lang w:val="en-US" w:eastAsia="en-US"/>
                  </w:rPr>
                </w:rPrChange>
              </w:rPr>
            </w:pPr>
            <w:r>
              <w:rPr>
                <w:rFonts w:hint="default" w:ascii="Times New Roman" w:hAnsi="Times New Roman" w:eastAsia="仿宋" w:cs="Times New Roman"/>
                <w:spacing w:val="7"/>
                <w:sz w:val="24"/>
                <w:szCs w:val="24"/>
                <w:lang w:val="en-US" w:eastAsia="en-US"/>
                <w:rPrChange w:id="9615" w:author="徐振伟" w:date="2026-07-09T09:35:55Z">
                  <w:rPr>
                    <w:rFonts w:hint="eastAsia" w:ascii="仿宋" w:hAnsi="仿宋" w:eastAsia="仿宋" w:cs="仿宋"/>
                    <w:spacing w:val="7"/>
                    <w:sz w:val="24"/>
                    <w:szCs w:val="24"/>
                    <w:lang w:val="en-US" w:eastAsia="en-US"/>
                  </w:rPr>
                </w:rPrChange>
              </w:rPr>
              <w:t>空调移机</w:t>
            </w:r>
          </w:p>
          <w:p w14:paraId="1D0D2F54">
            <w:pPr>
              <w:pStyle w:val="20"/>
              <w:spacing w:before="75" w:line="219" w:lineRule="auto"/>
              <w:jc w:val="center"/>
              <w:rPr>
                <w:rFonts w:hint="default" w:ascii="Times New Roman" w:hAnsi="Times New Roman" w:eastAsia="仿宋" w:cs="Times New Roman"/>
                <w:spacing w:val="7"/>
                <w:sz w:val="24"/>
                <w:szCs w:val="24"/>
                <w:lang w:val="en-US" w:eastAsia="en-US"/>
                <w:rPrChange w:id="9616" w:author="徐振伟" w:date="2026-07-09T09:35:55Z">
                  <w:rPr>
                    <w:rFonts w:hint="eastAsia" w:ascii="仿宋" w:hAnsi="仿宋" w:eastAsia="仿宋" w:cs="仿宋"/>
                    <w:spacing w:val="7"/>
                    <w:sz w:val="24"/>
                    <w:szCs w:val="24"/>
                    <w:lang w:val="en-US" w:eastAsia="en-US"/>
                  </w:rPr>
                </w:rPrChange>
              </w:rPr>
            </w:pPr>
            <w:r>
              <w:rPr>
                <w:rFonts w:hint="default" w:ascii="Times New Roman" w:hAnsi="Times New Roman" w:eastAsia="仿宋" w:cs="Times New Roman"/>
                <w:spacing w:val="7"/>
                <w:sz w:val="24"/>
                <w:szCs w:val="24"/>
                <w:lang w:val="en-US" w:eastAsia="en-US"/>
                <w:rPrChange w:id="9617" w:author="徐振伟" w:date="2026-07-09T09:35:55Z">
                  <w:rPr>
                    <w:rFonts w:hint="eastAsia" w:ascii="仿宋" w:hAnsi="仿宋" w:eastAsia="仿宋" w:cs="仿宋"/>
                    <w:spacing w:val="7"/>
                    <w:sz w:val="24"/>
                    <w:szCs w:val="24"/>
                    <w:lang w:val="en-US" w:eastAsia="en-US"/>
                  </w:rPr>
                </w:rPrChange>
              </w:rPr>
              <w:t>(内外机)</w:t>
            </w:r>
          </w:p>
        </w:tc>
        <w:tc>
          <w:tcPr>
            <w:tcW w:w="800" w:type="dxa"/>
            <w:gridSpan w:val="2"/>
            <w:vAlign w:val="center"/>
          </w:tcPr>
          <w:p w14:paraId="13D8E666">
            <w:pPr>
              <w:pStyle w:val="20"/>
              <w:spacing w:before="75" w:line="219" w:lineRule="auto"/>
              <w:jc w:val="center"/>
              <w:rPr>
                <w:rFonts w:hint="default" w:ascii="Times New Roman" w:hAnsi="Times New Roman" w:eastAsia="仿宋" w:cs="Times New Roman"/>
                <w:spacing w:val="7"/>
                <w:kern w:val="2"/>
                <w:sz w:val="24"/>
                <w:szCs w:val="24"/>
                <w:lang w:val="en-US" w:eastAsia="zh-CN" w:bidi="ar-SA"/>
                <w:rPrChange w:id="9618" w:author="徐振伟" w:date="2026-07-09T09:35:55Z">
                  <w:rPr>
                    <w:rFonts w:hint="eastAsia" w:ascii="仿宋" w:hAnsi="仿宋" w:eastAsia="仿宋" w:cs="仿宋"/>
                    <w:spacing w:val="7"/>
                    <w:kern w:val="2"/>
                    <w:sz w:val="24"/>
                    <w:szCs w:val="24"/>
                    <w:lang w:val="en-US" w:eastAsia="zh-CN" w:bidi="ar-SA"/>
                  </w:rPr>
                </w:rPrChange>
              </w:rPr>
            </w:pPr>
            <w:r>
              <w:rPr>
                <w:rFonts w:hint="default" w:ascii="Times New Roman" w:hAnsi="Times New Roman" w:eastAsia="仿宋" w:cs="Times New Roman"/>
                <w:spacing w:val="7"/>
                <w:sz w:val="24"/>
                <w:szCs w:val="24"/>
                <w:lang w:val="en-US" w:eastAsia="en-US"/>
                <w:rPrChange w:id="9619" w:author="徐振伟" w:date="2026-07-09T09:35:55Z">
                  <w:rPr>
                    <w:rFonts w:hint="eastAsia" w:ascii="仿宋" w:hAnsi="仿宋" w:eastAsia="仿宋" w:cs="仿宋"/>
                    <w:spacing w:val="7"/>
                    <w:sz w:val="24"/>
                    <w:szCs w:val="24"/>
                    <w:lang w:val="en-US" w:eastAsia="en-US"/>
                  </w:rPr>
                </w:rPrChange>
              </w:rPr>
              <w:t>项</w:t>
            </w:r>
          </w:p>
        </w:tc>
        <w:tc>
          <w:tcPr>
            <w:tcW w:w="1062" w:type="dxa"/>
            <w:gridSpan w:val="2"/>
            <w:vAlign w:val="center"/>
          </w:tcPr>
          <w:p w14:paraId="36683167">
            <w:pPr>
              <w:pStyle w:val="20"/>
              <w:spacing w:before="75" w:line="219" w:lineRule="auto"/>
              <w:jc w:val="center"/>
              <w:rPr>
                <w:rFonts w:hint="default" w:ascii="Times New Roman" w:hAnsi="Times New Roman" w:eastAsia="仿宋" w:cs="Times New Roman"/>
                <w:spacing w:val="7"/>
                <w:sz w:val="24"/>
                <w:szCs w:val="24"/>
                <w:lang w:val="en-US" w:eastAsia="zh-CN"/>
                <w:rPrChange w:id="9620" w:author="徐振伟" w:date="2026-07-09T09:35:55Z">
                  <w:rPr>
                    <w:rFonts w:hint="default" w:ascii="仿宋" w:hAnsi="仿宋" w:eastAsia="仿宋" w:cs="仿宋"/>
                    <w:spacing w:val="7"/>
                    <w:sz w:val="24"/>
                    <w:szCs w:val="24"/>
                    <w:lang w:val="en-US" w:eastAsia="zh-CN"/>
                  </w:rPr>
                </w:rPrChange>
              </w:rPr>
            </w:pPr>
            <w:r>
              <w:rPr>
                <w:rFonts w:hint="default" w:ascii="Times New Roman" w:hAnsi="Times New Roman" w:eastAsia="仿宋" w:cs="Times New Roman"/>
                <w:spacing w:val="7"/>
                <w:sz w:val="24"/>
                <w:szCs w:val="24"/>
                <w:lang w:val="en-US" w:eastAsia="zh-CN"/>
                <w:rPrChange w:id="9621" w:author="徐振伟" w:date="2026-07-09T09:35:55Z">
                  <w:rPr>
                    <w:rFonts w:hint="eastAsia" w:ascii="仿宋" w:hAnsi="仿宋" w:eastAsia="仿宋" w:cs="仿宋"/>
                    <w:spacing w:val="7"/>
                    <w:sz w:val="24"/>
                    <w:szCs w:val="24"/>
                    <w:lang w:val="en-US" w:eastAsia="zh-CN"/>
                  </w:rPr>
                </w:rPrChange>
              </w:rPr>
              <w:t>250</w:t>
            </w:r>
          </w:p>
        </w:tc>
        <w:tc>
          <w:tcPr>
            <w:tcW w:w="988" w:type="dxa"/>
            <w:gridSpan w:val="2"/>
            <w:vMerge w:val="continue"/>
            <w:vAlign w:val="center"/>
          </w:tcPr>
          <w:p w14:paraId="31E3E821">
            <w:pPr>
              <w:pStyle w:val="20"/>
              <w:spacing w:before="75" w:line="219" w:lineRule="auto"/>
              <w:jc w:val="center"/>
              <w:rPr>
                <w:rFonts w:hint="default" w:ascii="Times New Roman" w:hAnsi="Times New Roman" w:eastAsia="仿宋" w:cs="Times New Roman"/>
                <w:spacing w:val="7"/>
                <w:sz w:val="24"/>
                <w:szCs w:val="24"/>
                <w:lang w:val="en-US" w:eastAsia="en-US"/>
                <w:rPrChange w:id="9622" w:author="徐振伟" w:date="2026-07-09T09:35:55Z">
                  <w:rPr>
                    <w:rFonts w:hint="eastAsia" w:ascii="仿宋" w:hAnsi="仿宋" w:eastAsia="仿宋" w:cs="仿宋"/>
                    <w:spacing w:val="7"/>
                    <w:sz w:val="24"/>
                    <w:szCs w:val="24"/>
                    <w:lang w:val="en-US" w:eastAsia="en-US"/>
                  </w:rPr>
                </w:rPrChange>
              </w:rPr>
            </w:pPr>
          </w:p>
        </w:tc>
        <w:tc>
          <w:tcPr>
            <w:tcW w:w="1012" w:type="dxa"/>
            <w:gridSpan w:val="2"/>
            <w:vAlign w:val="center"/>
          </w:tcPr>
          <w:p w14:paraId="089FA596">
            <w:pPr>
              <w:pStyle w:val="20"/>
              <w:spacing w:before="75" w:line="219" w:lineRule="auto"/>
              <w:jc w:val="center"/>
              <w:rPr>
                <w:rFonts w:hint="default" w:ascii="Times New Roman" w:hAnsi="Times New Roman" w:eastAsia="仿宋" w:cs="Times New Roman"/>
                <w:spacing w:val="7"/>
                <w:sz w:val="24"/>
                <w:szCs w:val="24"/>
                <w:lang w:val="en-US" w:eastAsia="en-US"/>
                <w:rPrChange w:id="9623" w:author="徐振伟" w:date="2026-07-09T09:35:55Z">
                  <w:rPr>
                    <w:rFonts w:hint="eastAsia" w:ascii="仿宋" w:hAnsi="仿宋" w:eastAsia="仿宋" w:cs="仿宋"/>
                    <w:spacing w:val="7"/>
                    <w:sz w:val="24"/>
                    <w:szCs w:val="24"/>
                    <w:lang w:val="en-US" w:eastAsia="en-US"/>
                  </w:rPr>
                </w:rPrChange>
              </w:rPr>
            </w:pPr>
          </w:p>
        </w:tc>
        <w:tc>
          <w:tcPr>
            <w:tcW w:w="975" w:type="dxa"/>
            <w:gridSpan w:val="2"/>
            <w:vMerge w:val="continue"/>
            <w:vAlign w:val="center"/>
          </w:tcPr>
          <w:p w14:paraId="4333409E">
            <w:pPr>
              <w:pStyle w:val="20"/>
              <w:spacing w:before="75" w:line="219" w:lineRule="auto"/>
              <w:jc w:val="center"/>
              <w:rPr>
                <w:rFonts w:hint="default" w:ascii="Times New Roman" w:hAnsi="Times New Roman" w:eastAsia="仿宋" w:cs="Times New Roman"/>
                <w:spacing w:val="7"/>
                <w:sz w:val="24"/>
                <w:szCs w:val="24"/>
                <w:lang w:val="en-US" w:eastAsia="en-US"/>
                <w:rPrChange w:id="9624" w:author="徐振伟" w:date="2026-07-09T09:35:55Z">
                  <w:rPr>
                    <w:rFonts w:hint="eastAsia" w:ascii="仿宋" w:hAnsi="仿宋" w:eastAsia="仿宋" w:cs="仿宋"/>
                    <w:spacing w:val="7"/>
                    <w:sz w:val="24"/>
                    <w:szCs w:val="24"/>
                    <w:lang w:val="en-US" w:eastAsia="en-US"/>
                  </w:rPr>
                </w:rPrChange>
              </w:rPr>
            </w:pPr>
          </w:p>
        </w:tc>
        <w:tc>
          <w:tcPr>
            <w:tcW w:w="1420" w:type="dxa"/>
            <w:gridSpan w:val="2"/>
            <w:vAlign w:val="center"/>
          </w:tcPr>
          <w:p w14:paraId="78EE8AD2">
            <w:pPr>
              <w:pStyle w:val="20"/>
              <w:spacing w:before="75" w:line="219" w:lineRule="auto"/>
              <w:jc w:val="center"/>
              <w:rPr>
                <w:rFonts w:hint="default" w:ascii="Times New Roman" w:hAnsi="Times New Roman" w:eastAsia="仿宋" w:cs="Times New Roman"/>
                <w:spacing w:val="7"/>
                <w:sz w:val="24"/>
                <w:szCs w:val="24"/>
                <w:lang w:val="en-US" w:eastAsia="en-US"/>
                <w:rPrChange w:id="9625" w:author="徐振伟" w:date="2026-07-09T09:35:55Z">
                  <w:rPr>
                    <w:rFonts w:hint="eastAsia" w:ascii="仿宋" w:hAnsi="仿宋" w:eastAsia="仿宋" w:cs="仿宋"/>
                    <w:spacing w:val="7"/>
                    <w:sz w:val="24"/>
                    <w:szCs w:val="24"/>
                    <w:lang w:val="en-US" w:eastAsia="en-US"/>
                  </w:rPr>
                </w:rPrChange>
              </w:rPr>
            </w:pPr>
            <w:r>
              <w:rPr>
                <w:rFonts w:hint="default" w:ascii="Times New Roman" w:hAnsi="Times New Roman" w:eastAsia="仿宋" w:cs="Times New Roman"/>
                <w:spacing w:val="7"/>
                <w:sz w:val="24"/>
                <w:szCs w:val="24"/>
                <w:lang w:val="en-US" w:eastAsia="en-US"/>
                <w:rPrChange w:id="9626" w:author="徐振伟" w:date="2026-07-09T09:35:55Z">
                  <w:rPr>
                    <w:rFonts w:hint="eastAsia" w:ascii="仿宋" w:hAnsi="仿宋" w:eastAsia="仿宋" w:cs="仿宋"/>
                    <w:spacing w:val="7"/>
                    <w:sz w:val="24"/>
                    <w:szCs w:val="24"/>
                    <w:lang w:val="en-US" w:eastAsia="en-US"/>
                  </w:rPr>
                </w:rPrChange>
              </w:rPr>
              <w:t>3匹机组</w:t>
            </w:r>
          </w:p>
        </w:tc>
      </w:tr>
      <w:tr w14:paraId="50F2E2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2" w:hRule="atLeast"/>
        </w:trPr>
        <w:tc>
          <w:tcPr>
            <w:tcW w:w="718" w:type="dxa"/>
            <w:vAlign w:val="center"/>
          </w:tcPr>
          <w:p w14:paraId="414AF4D0">
            <w:pPr>
              <w:pStyle w:val="20"/>
              <w:spacing w:before="75" w:line="219" w:lineRule="auto"/>
              <w:jc w:val="center"/>
              <w:rPr>
                <w:rFonts w:hint="default" w:ascii="Times New Roman" w:hAnsi="Times New Roman" w:eastAsia="仿宋" w:cs="Times New Roman"/>
                <w:spacing w:val="7"/>
                <w:sz w:val="24"/>
                <w:szCs w:val="24"/>
                <w:lang w:val="en-US" w:eastAsia="en-US"/>
                <w:rPrChange w:id="9627" w:author="徐振伟" w:date="2026-07-09T09:35:55Z">
                  <w:rPr>
                    <w:rFonts w:hint="eastAsia" w:ascii="仿宋" w:hAnsi="仿宋" w:eastAsia="仿宋" w:cs="仿宋"/>
                    <w:spacing w:val="7"/>
                    <w:sz w:val="24"/>
                    <w:szCs w:val="24"/>
                    <w:lang w:val="en-US" w:eastAsia="en-US"/>
                  </w:rPr>
                </w:rPrChange>
              </w:rPr>
            </w:pPr>
          </w:p>
          <w:p w14:paraId="3EC78D1F">
            <w:pPr>
              <w:pStyle w:val="20"/>
              <w:spacing w:before="75" w:line="219" w:lineRule="auto"/>
              <w:jc w:val="center"/>
              <w:rPr>
                <w:rFonts w:hint="default" w:ascii="Times New Roman" w:hAnsi="Times New Roman" w:eastAsia="仿宋" w:cs="Times New Roman"/>
                <w:spacing w:val="7"/>
                <w:sz w:val="24"/>
                <w:szCs w:val="24"/>
                <w:lang w:val="en-US" w:eastAsia="en-US"/>
                <w:rPrChange w:id="9628" w:author="徐振伟" w:date="2026-07-09T09:35:55Z">
                  <w:rPr>
                    <w:rFonts w:hint="eastAsia" w:ascii="仿宋" w:hAnsi="仿宋" w:eastAsia="仿宋" w:cs="仿宋"/>
                    <w:spacing w:val="7"/>
                    <w:sz w:val="24"/>
                    <w:szCs w:val="24"/>
                    <w:lang w:val="en-US" w:eastAsia="en-US"/>
                  </w:rPr>
                </w:rPrChange>
              </w:rPr>
            </w:pPr>
            <w:r>
              <w:rPr>
                <w:rFonts w:hint="default" w:ascii="Times New Roman" w:hAnsi="Times New Roman" w:eastAsia="仿宋" w:cs="Times New Roman"/>
                <w:spacing w:val="7"/>
                <w:sz w:val="24"/>
                <w:szCs w:val="24"/>
                <w:lang w:val="en-US" w:eastAsia="en-US"/>
                <w:rPrChange w:id="9629" w:author="徐振伟" w:date="2026-07-09T09:35:55Z">
                  <w:rPr>
                    <w:rFonts w:hint="eastAsia" w:ascii="仿宋" w:hAnsi="仿宋" w:eastAsia="仿宋" w:cs="仿宋"/>
                    <w:spacing w:val="7"/>
                    <w:sz w:val="24"/>
                    <w:szCs w:val="24"/>
                    <w:lang w:val="en-US" w:eastAsia="en-US"/>
                  </w:rPr>
                </w:rPrChange>
              </w:rPr>
              <w:t>5</w:t>
            </w:r>
          </w:p>
        </w:tc>
        <w:tc>
          <w:tcPr>
            <w:tcW w:w="1572" w:type="dxa"/>
            <w:gridSpan w:val="2"/>
            <w:vAlign w:val="center"/>
          </w:tcPr>
          <w:p w14:paraId="02CFF930">
            <w:pPr>
              <w:pStyle w:val="20"/>
              <w:spacing w:before="75" w:line="219" w:lineRule="auto"/>
              <w:jc w:val="center"/>
              <w:rPr>
                <w:rFonts w:hint="default" w:ascii="Times New Roman" w:hAnsi="Times New Roman" w:eastAsia="仿宋" w:cs="Times New Roman"/>
                <w:spacing w:val="7"/>
                <w:sz w:val="24"/>
                <w:szCs w:val="24"/>
                <w:lang w:val="en-US" w:eastAsia="en-US"/>
                <w:rPrChange w:id="9630" w:author="徐振伟" w:date="2026-07-09T09:35:55Z">
                  <w:rPr>
                    <w:rFonts w:hint="eastAsia" w:ascii="仿宋" w:hAnsi="仿宋" w:eastAsia="仿宋" w:cs="仿宋"/>
                    <w:spacing w:val="7"/>
                    <w:sz w:val="24"/>
                    <w:szCs w:val="24"/>
                    <w:lang w:val="en-US" w:eastAsia="en-US"/>
                  </w:rPr>
                </w:rPrChange>
              </w:rPr>
            </w:pPr>
            <w:r>
              <w:rPr>
                <w:rFonts w:hint="default" w:ascii="Times New Roman" w:hAnsi="Times New Roman" w:eastAsia="仿宋" w:cs="Times New Roman"/>
                <w:spacing w:val="7"/>
                <w:sz w:val="24"/>
                <w:szCs w:val="24"/>
                <w:lang w:val="en-US" w:eastAsia="en-US"/>
                <w:rPrChange w:id="9631" w:author="徐振伟" w:date="2026-07-09T09:35:55Z">
                  <w:rPr>
                    <w:rFonts w:hint="eastAsia" w:ascii="仿宋" w:hAnsi="仿宋" w:eastAsia="仿宋" w:cs="仿宋"/>
                    <w:spacing w:val="7"/>
                    <w:sz w:val="24"/>
                    <w:szCs w:val="24"/>
                    <w:lang w:val="en-US" w:eastAsia="en-US"/>
                  </w:rPr>
                </w:rPrChange>
              </w:rPr>
              <w:t>空调移机</w:t>
            </w:r>
          </w:p>
          <w:p w14:paraId="19D8FD31">
            <w:pPr>
              <w:pStyle w:val="20"/>
              <w:spacing w:before="75" w:line="219" w:lineRule="auto"/>
              <w:jc w:val="center"/>
              <w:rPr>
                <w:rFonts w:hint="default" w:ascii="Times New Roman" w:hAnsi="Times New Roman" w:eastAsia="仿宋" w:cs="Times New Roman"/>
                <w:spacing w:val="7"/>
                <w:sz w:val="24"/>
                <w:szCs w:val="24"/>
                <w:lang w:val="en-US" w:eastAsia="en-US"/>
                <w:rPrChange w:id="9632" w:author="徐振伟" w:date="2026-07-09T09:35:55Z">
                  <w:rPr>
                    <w:rFonts w:hint="eastAsia" w:ascii="仿宋" w:hAnsi="仿宋" w:eastAsia="仿宋" w:cs="仿宋"/>
                    <w:spacing w:val="7"/>
                    <w:sz w:val="24"/>
                    <w:szCs w:val="24"/>
                    <w:lang w:val="en-US" w:eastAsia="en-US"/>
                  </w:rPr>
                </w:rPrChange>
              </w:rPr>
            </w:pPr>
            <w:r>
              <w:rPr>
                <w:rFonts w:hint="default" w:ascii="Times New Roman" w:hAnsi="Times New Roman" w:eastAsia="仿宋" w:cs="Times New Roman"/>
                <w:spacing w:val="7"/>
                <w:sz w:val="24"/>
                <w:szCs w:val="24"/>
                <w:lang w:val="en-US" w:eastAsia="en-US"/>
                <w:rPrChange w:id="9633" w:author="徐振伟" w:date="2026-07-09T09:35:55Z">
                  <w:rPr>
                    <w:rFonts w:hint="eastAsia" w:ascii="仿宋" w:hAnsi="仿宋" w:eastAsia="仿宋" w:cs="仿宋"/>
                    <w:spacing w:val="7"/>
                    <w:sz w:val="24"/>
                    <w:szCs w:val="24"/>
                    <w:lang w:val="en-US" w:eastAsia="en-US"/>
                  </w:rPr>
                </w:rPrChange>
              </w:rPr>
              <w:t>(内外机)</w:t>
            </w:r>
          </w:p>
        </w:tc>
        <w:tc>
          <w:tcPr>
            <w:tcW w:w="800" w:type="dxa"/>
            <w:gridSpan w:val="2"/>
            <w:vAlign w:val="center"/>
          </w:tcPr>
          <w:p w14:paraId="79A80140">
            <w:pPr>
              <w:pStyle w:val="20"/>
              <w:spacing w:before="75" w:line="219" w:lineRule="auto"/>
              <w:jc w:val="center"/>
              <w:rPr>
                <w:rFonts w:hint="default" w:ascii="Times New Roman" w:hAnsi="Times New Roman" w:eastAsia="仿宋" w:cs="Times New Roman"/>
                <w:spacing w:val="7"/>
                <w:kern w:val="2"/>
                <w:sz w:val="24"/>
                <w:szCs w:val="24"/>
                <w:lang w:val="en-US" w:eastAsia="zh-CN" w:bidi="ar-SA"/>
                <w:rPrChange w:id="9634" w:author="徐振伟" w:date="2026-07-09T09:35:55Z">
                  <w:rPr>
                    <w:rFonts w:hint="eastAsia" w:ascii="仿宋" w:hAnsi="仿宋" w:eastAsia="仿宋" w:cs="仿宋"/>
                    <w:spacing w:val="7"/>
                    <w:kern w:val="2"/>
                    <w:sz w:val="24"/>
                    <w:szCs w:val="24"/>
                    <w:lang w:val="en-US" w:eastAsia="zh-CN" w:bidi="ar-SA"/>
                  </w:rPr>
                </w:rPrChange>
              </w:rPr>
            </w:pPr>
            <w:r>
              <w:rPr>
                <w:rFonts w:hint="default" w:ascii="Times New Roman" w:hAnsi="Times New Roman" w:eastAsia="仿宋" w:cs="Times New Roman"/>
                <w:spacing w:val="7"/>
                <w:sz w:val="24"/>
                <w:szCs w:val="24"/>
                <w:lang w:val="en-US" w:eastAsia="en-US"/>
                <w:rPrChange w:id="9635" w:author="徐振伟" w:date="2026-07-09T09:35:55Z">
                  <w:rPr>
                    <w:rFonts w:hint="eastAsia" w:ascii="仿宋" w:hAnsi="仿宋" w:eastAsia="仿宋" w:cs="仿宋"/>
                    <w:spacing w:val="7"/>
                    <w:sz w:val="24"/>
                    <w:szCs w:val="24"/>
                    <w:lang w:val="en-US" w:eastAsia="en-US"/>
                  </w:rPr>
                </w:rPrChange>
              </w:rPr>
              <w:t>项</w:t>
            </w:r>
          </w:p>
        </w:tc>
        <w:tc>
          <w:tcPr>
            <w:tcW w:w="1062" w:type="dxa"/>
            <w:gridSpan w:val="2"/>
            <w:vAlign w:val="center"/>
          </w:tcPr>
          <w:p w14:paraId="78B5BA95">
            <w:pPr>
              <w:pStyle w:val="20"/>
              <w:spacing w:before="75" w:line="219" w:lineRule="auto"/>
              <w:jc w:val="center"/>
              <w:rPr>
                <w:rFonts w:hint="default" w:ascii="Times New Roman" w:hAnsi="Times New Roman" w:eastAsia="仿宋" w:cs="Times New Roman"/>
                <w:spacing w:val="7"/>
                <w:sz w:val="24"/>
                <w:szCs w:val="24"/>
                <w:lang w:val="en-US" w:eastAsia="zh-CN"/>
                <w:rPrChange w:id="9636" w:author="徐振伟" w:date="2026-07-09T09:35:55Z">
                  <w:rPr>
                    <w:rFonts w:hint="default" w:ascii="仿宋" w:hAnsi="仿宋" w:eastAsia="仿宋" w:cs="仿宋"/>
                    <w:spacing w:val="7"/>
                    <w:sz w:val="24"/>
                    <w:szCs w:val="24"/>
                    <w:lang w:val="en-US" w:eastAsia="zh-CN"/>
                  </w:rPr>
                </w:rPrChange>
              </w:rPr>
            </w:pPr>
            <w:r>
              <w:rPr>
                <w:rFonts w:hint="default" w:ascii="Times New Roman" w:hAnsi="Times New Roman" w:eastAsia="仿宋" w:cs="Times New Roman"/>
                <w:spacing w:val="7"/>
                <w:sz w:val="24"/>
                <w:szCs w:val="24"/>
                <w:lang w:val="en-US" w:eastAsia="zh-CN"/>
                <w:rPrChange w:id="9637" w:author="徐振伟" w:date="2026-07-09T09:35:55Z">
                  <w:rPr>
                    <w:rFonts w:hint="eastAsia" w:ascii="仿宋" w:hAnsi="仿宋" w:eastAsia="仿宋" w:cs="仿宋"/>
                    <w:spacing w:val="7"/>
                    <w:sz w:val="24"/>
                    <w:szCs w:val="24"/>
                    <w:lang w:val="en-US" w:eastAsia="zh-CN"/>
                  </w:rPr>
                </w:rPrChange>
              </w:rPr>
              <w:t>300</w:t>
            </w:r>
          </w:p>
        </w:tc>
        <w:tc>
          <w:tcPr>
            <w:tcW w:w="988" w:type="dxa"/>
            <w:gridSpan w:val="2"/>
            <w:vMerge w:val="continue"/>
            <w:vAlign w:val="center"/>
          </w:tcPr>
          <w:p w14:paraId="291C8A09">
            <w:pPr>
              <w:pStyle w:val="20"/>
              <w:spacing w:before="75" w:line="219" w:lineRule="auto"/>
              <w:jc w:val="center"/>
              <w:rPr>
                <w:rFonts w:hint="default" w:ascii="Times New Roman" w:hAnsi="Times New Roman" w:eastAsia="仿宋" w:cs="Times New Roman"/>
                <w:spacing w:val="7"/>
                <w:sz w:val="24"/>
                <w:szCs w:val="24"/>
                <w:lang w:val="en-US" w:eastAsia="en-US"/>
                <w:rPrChange w:id="9638" w:author="徐振伟" w:date="2026-07-09T09:35:55Z">
                  <w:rPr>
                    <w:rFonts w:hint="eastAsia" w:ascii="仿宋" w:hAnsi="仿宋" w:eastAsia="仿宋" w:cs="仿宋"/>
                    <w:spacing w:val="7"/>
                    <w:sz w:val="24"/>
                    <w:szCs w:val="24"/>
                    <w:lang w:val="en-US" w:eastAsia="en-US"/>
                  </w:rPr>
                </w:rPrChange>
              </w:rPr>
            </w:pPr>
          </w:p>
        </w:tc>
        <w:tc>
          <w:tcPr>
            <w:tcW w:w="1012" w:type="dxa"/>
            <w:gridSpan w:val="2"/>
            <w:vAlign w:val="center"/>
          </w:tcPr>
          <w:p w14:paraId="7B40072E">
            <w:pPr>
              <w:pStyle w:val="20"/>
              <w:spacing w:before="75" w:line="219" w:lineRule="auto"/>
              <w:jc w:val="center"/>
              <w:rPr>
                <w:rFonts w:hint="default" w:ascii="Times New Roman" w:hAnsi="Times New Roman" w:eastAsia="仿宋" w:cs="Times New Roman"/>
                <w:spacing w:val="7"/>
                <w:sz w:val="24"/>
                <w:szCs w:val="24"/>
                <w:lang w:val="en-US" w:eastAsia="en-US"/>
                <w:rPrChange w:id="9639" w:author="徐振伟" w:date="2026-07-09T09:35:55Z">
                  <w:rPr>
                    <w:rFonts w:hint="eastAsia" w:ascii="仿宋" w:hAnsi="仿宋" w:eastAsia="仿宋" w:cs="仿宋"/>
                    <w:spacing w:val="7"/>
                    <w:sz w:val="24"/>
                    <w:szCs w:val="24"/>
                    <w:lang w:val="en-US" w:eastAsia="en-US"/>
                  </w:rPr>
                </w:rPrChange>
              </w:rPr>
            </w:pPr>
          </w:p>
        </w:tc>
        <w:tc>
          <w:tcPr>
            <w:tcW w:w="975" w:type="dxa"/>
            <w:gridSpan w:val="2"/>
            <w:vMerge w:val="continue"/>
            <w:vAlign w:val="center"/>
          </w:tcPr>
          <w:p w14:paraId="1FE2206B">
            <w:pPr>
              <w:pStyle w:val="20"/>
              <w:spacing w:before="75" w:line="219" w:lineRule="auto"/>
              <w:jc w:val="center"/>
              <w:rPr>
                <w:rFonts w:hint="default" w:ascii="Times New Roman" w:hAnsi="Times New Roman" w:eastAsia="仿宋" w:cs="Times New Roman"/>
                <w:spacing w:val="7"/>
                <w:sz w:val="24"/>
                <w:szCs w:val="24"/>
                <w:lang w:val="en-US" w:eastAsia="en-US"/>
                <w:rPrChange w:id="9640" w:author="徐振伟" w:date="2026-07-09T09:35:55Z">
                  <w:rPr>
                    <w:rFonts w:hint="eastAsia" w:ascii="仿宋" w:hAnsi="仿宋" w:eastAsia="仿宋" w:cs="仿宋"/>
                    <w:spacing w:val="7"/>
                    <w:sz w:val="24"/>
                    <w:szCs w:val="24"/>
                    <w:lang w:val="en-US" w:eastAsia="en-US"/>
                  </w:rPr>
                </w:rPrChange>
              </w:rPr>
            </w:pPr>
          </w:p>
        </w:tc>
        <w:tc>
          <w:tcPr>
            <w:tcW w:w="1420" w:type="dxa"/>
            <w:gridSpan w:val="2"/>
            <w:vAlign w:val="center"/>
          </w:tcPr>
          <w:p w14:paraId="7726B2FA">
            <w:pPr>
              <w:pStyle w:val="20"/>
              <w:spacing w:before="75" w:line="219" w:lineRule="auto"/>
              <w:jc w:val="center"/>
              <w:rPr>
                <w:rFonts w:hint="default" w:ascii="Times New Roman" w:hAnsi="Times New Roman" w:eastAsia="仿宋" w:cs="Times New Roman"/>
                <w:spacing w:val="7"/>
                <w:sz w:val="24"/>
                <w:szCs w:val="24"/>
                <w:lang w:val="en-US" w:eastAsia="en-US"/>
                <w:rPrChange w:id="9641" w:author="徐振伟" w:date="2026-07-09T09:35:55Z">
                  <w:rPr>
                    <w:rFonts w:hint="eastAsia" w:ascii="仿宋" w:hAnsi="仿宋" w:eastAsia="仿宋" w:cs="仿宋"/>
                    <w:spacing w:val="7"/>
                    <w:sz w:val="24"/>
                    <w:szCs w:val="24"/>
                    <w:lang w:val="en-US" w:eastAsia="en-US"/>
                  </w:rPr>
                </w:rPrChange>
              </w:rPr>
            </w:pPr>
            <w:r>
              <w:rPr>
                <w:rFonts w:hint="default" w:ascii="Times New Roman" w:hAnsi="Times New Roman" w:eastAsia="仿宋" w:cs="Times New Roman"/>
                <w:spacing w:val="7"/>
                <w:sz w:val="24"/>
                <w:szCs w:val="24"/>
                <w:lang w:val="en-US" w:eastAsia="en-US"/>
                <w:rPrChange w:id="9642" w:author="徐振伟" w:date="2026-07-09T09:35:55Z">
                  <w:rPr>
                    <w:rFonts w:hint="eastAsia" w:ascii="仿宋" w:hAnsi="仿宋" w:eastAsia="仿宋" w:cs="仿宋"/>
                    <w:spacing w:val="7"/>
                    <w:sz w:val="24"/>
                    <w:szCs w:val="24"/>
                    <w:lang w:val="en-US" w:eastAsia="en-US"/>
                  </w:rPr>
                </w:rPrChange>
              </w:rPr>
              <w:t>5匹机组</w:t>
            </w:r>
          </w:p>
        </w:tc>
      </w:tr>
      <w:tr w14:paraId="72F424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718" w:type="dxa"/>
            <w:vAlign w:val="center"/>
          </w:tcPr>
          <w:p w14:paraId="34A0AD76">
            <w:pPr>
              <w:pStyle w:val="20"/>
              <w:spacing w:before="75" w:line="219" w:lineRule="auto"/>
              <w:jc w:val="center"/>
              <w:rPr>
                <w:rFonts w:hint="default" w:ascii="Times New Roman" w:hAnsi="Times New Roman" w:eastAsia="仿宋" w:cs="Times New Roman"/>
                <w:spacing w:val="7"/>
                <w:sz w:val="24"/>
                <w:szCs w:val="24"/>
                <w:lang w:val="en-US" w:eastAsia="en-US"/>
                <w:rPrChange w:id="9643" w:author="徐振伟" w:date="2026-07-09T09:35:55Z">
                  <w:rPr>
                    <w:rFonts w:hint="eastAsia" w:ascii="仿宋" w:hAnsi="仿宋" w:eastAsia="仿宋" w:cs="仿宋"/>
                    <w:spacing w:val="7"/>
                    <w:sz w:val="24"/>
                    <w:szCs w:val="24"/>
                    <w:lang w:val="en-US" w:eastAsia="en-US"/>
                  </w:rPr>
                </w:rPrChange>
              </w:rPr>
            </w:pPr>
            <w:r>
              <w:rPr>
                <w:rFonts w:hint="default" w:ascii="Times New Roman" w:hAnsi="Times New Roman" w:eastAsia="仿宋" w:cs="Times New Roman"/>
                <w:spacing w:val="7"/>
                <w:sz w:val="24"/>
                <w:szCs w:val="24"/>
                <w:lang w:val="en-US" w:eastAsia="en-US"/>
                <w:rPrChange w:id="9644" w:author="徐振伟" w:date="2026-07-09T09:35:55Z">
                  <w:rPr>
                    <w:rFonts w:hint="eastAsia" w:ascii="仿宋" w:hAnsi="仿宋" w:eastAsia="仿宋" w:cs="仿宋"/>
                    <w:spacing w:val="7"/>
                    <w:sz w:val="24"/>
                    <w:szCs w:val="24"/>
                    <w:lang w:val="en-US" w:eastAsia="en-US"/>
                  </w:rPr>
                </w:rPrChange>
              </w:rPr>
              <w:t>6</w:t>
            </w:r>
          </w:p>
        </w:tc>
        <w:tc>
          <w:tcPr>
            <w:tcW w:w="1572" w:type="dxa"/>
            <w:gridSpan w:val="2"/>
            <w:vAlign w:val="center"/>
          </w:tcPr>
          <w:p w14:paraId="79F08E8B">
            <w:pPr>
              <w:pStyle w:val="20"/>
              <w:spacing w:before="75" w:line="219" w:lineRule="auto"/>
              <w:jc w:val="center"/>
              <w:rPr>
                <w:rFonts w:hint="default" w:ascii="Times New Roman" w:hAnsi="Times New Roman" w:eastAsia="仿宋" w:cs="Times New Roman"/>
                <w:spacing w:val="7"/>
                <w:sz w:val="24"/>
                <w:szCs w:val="24"/>
                <w:lang w:val="en-US" w:eastAsia="en-US"/>
                <w:rPrChange w:id="9645" w:author="徐振伟" w:date="2026-07-09T09:35:55Z">
                  <w:rPr>
                    <w:rFonts w:hint="eastAsia" w:ascii="仿宋" w:hAnsi="仿宋" w:eastAsia="仿宋" w:cs="仿宋"/>
                    <w:spacing w:val="7"/>
                    <w:sz w:val="24"/>
                    <w:szCs w:val="24"/>
                    <w:lang w:val="en-US" w:eastAsia="en-US"/>
                  </w:rPr>
                </w:rPrChange>
              </w:rPr>
            </w:pPr>
            <w:r>
              <w:rPr>
                <w:rFonts w:hint="default" w:ascii="Times New Roman" w:hAnsi="Times New Roman" w:eastAsia="仿宋" w:cs="Times New Roman"/>
                <w:spacing w:val="7"/>
                <w:sz w:val="24"/>
                <w:szCs w:val="24"/>
                <w:lang w:val="en-US" w:eastAsia="en-US"/>
                <w:rPrChange w:id="9646" w:author="徐振伟" w:date="2026-07-09T09:35:55Z">
                  <w:rPr>
                    <w:rFonts w:hint="eastAsia" w:ascii="仿宋" w:hAnsi="仿宋" w:eastAsia="仿宋" w:cs="仿宋"/>
                    <w:spacing w:val="7"/>
                    <w:sz w:val="24"/>
                    <w:szCs w:val="24"/>
                    <w:lang w:val="en-US" w:eastAsia="en-US"/>
                  </w:rPr>
                </w:rPrChange>
              </w:rPr>
              <w:t>1</w:t>
            </w:r>
            <w:r>
              <w:rPr>
                <w:rFonts w:hint="default" w:ascii="Times New Roman" w:hAnsi="Times New Roman" w:eastAsia="仿宋" w:cs="Times New Roman"/>
                <w:spacing w:val="7"/>
                <w:sz w:val="24"/>
                <w:szCs w:val="24"/>
                <w:lang w:val="en-US" w:eastAsia="zh-CN"/>
                <w:rPrChange w:id="9647" w:author="徐振伟" w:date="2026-07-09T09:35:55Z">
                  <w:rPr>
                    <w:rFonts w:hint="eastAsia" w:ascii="仿宋" w:hAnsi="仿宋" w:eastAsia="仿宋" w:cs="仿宋"/>
                    <w:spacing w:val="7"/>
                    <w:sz w:val="24"/>
                    <w:szCs w:val="24"/>
                    <w:lang w:val="en-US" w:eastAsia="zh-CN"/>
                  </w:rPr>
                </w:rPrChange>
              </w:rPr>
              <w:t>-5</w:t>
            </w:r>
            <w:r>
              <w:rPr>
                <w:rFonts w:hint="default" w:ascii="Times New Roman" w:hAnsi="Times New Roman" w:eastAsia="仿宋" w:cs="Times New Roman"/>
                <w:spacing w:val="7"/>
                <w:sz w:val="24"/>
                <w:szCs w:val="24"/>
                <w:lang w:val="en-US" w:eastAsia="en-US"/>
                <w:rPrChange w:id="9648" w:author="徐振伟" w:date="2026-07-09T09:35:55Z">
                  <w:rPr>
                    <w:rFonts w:hint="eastAsia" w:ascii="仿宋" w:hAnsi="仿宋" w:eastAsia="仿宋" w:cs="仿宋"/>
                    <w:spacing w:val="7"/>
                    <w:sz w:val="24"/>
                    <w:szCs w:val="24"/>
                    <w:lang w:val="en-US" w:eastAsia="en-US"/>
                  </w:rPr>
                </w:rPrChange>
              </w:rPr>
              <w:t>匹铜管</w:t>
            </w:r>
          </w:p>
        </w:tc>
        <w:tc>
          <w:tcPr>
            <w:tcW w:w="800" w:type="dxa"/>
            <w:gridSpan w:val="2"/>
            <w:vAlign w:val="center"/>
          </w:tcPr>
          <w:p w14:paraId="58F91AE3">
            <w:pPr>
              <w:pStyle w:val="20"/>
              <w:spacing w:before="75" w:line="219" w:lineRule="auto"/>
              <w:jc w:val="center"/>
              <w:rPr>
                <w:rFonts w:hint="default" w:ascii="Times New Roman" w:hAnsi="Times New Roman" w:eastAsia="仿宋" w:cs="Times New Roman"/>
                <w:spacing w:val="7"/>
                <w:kern w:val="2"/>
                <w:sz w:val="24"/>
                <w:szCs w:val="24"/>
                <w:lang w:val="en-US" w:eastAsia="zh-CN" w:bidi="ar-SA"/>
                <w:rPrChange w:id="9649" w:author="徐振伟" w:date="2026-07-09T09:35:55Z">
                  <w:rPr>
                    <w:rFonts w:hint="eastAsia" w:ascii="仿宋" w:hAnsi="仿宋" w:eastAsia="仿宋" w:cs="仿宋"/>
                    <w:spacing w:val="7"/>
                    <w:kern w:val="2"/>
                    <w:sz w:val="24"/>
                    <w:szCs w:val="24"/>
                    <w:lang w:val="en-US" w:eastAsia="zh-CN" w:bidi="ar-SA"/>
                  </w:rPr>
                </w:rPrChange>
              </w:rPr>
            </w:pPr>
            <w:r>
              <w:rPr>
                <w:rFonts w:hint="default" w:ascii="Times New Roman" w:hAnsi="Times New Roman" w:eastAsia="仿宋" w:cs="Times New Roman"/>
                <w:spacing w:val="7"/>
                <w:sz w:val="24"/>
                <w:szCs w:val="24"/>
                <w:lang w:val="en-US" w:eastAsia="en-US"/>
                <w:rPrChange w:id="9650" w:author="徐振伟" w:date="2026-07-09T09:35:55Z">
                  <w:rPr>
                    <w:rFonts w:hint="eastAsia" w:ascii="仿宋" w:hAnsi="仿宋" w:eastAsia="仿宋" w:cs="仿宋"/>
                    <w:spacing w:val="7"/>
                    <w:sz w:val="24"/>
                    <w:szCs w:val="24"/>
                    <w:lang w:val="en-US" w:eastAsia="en-US"/>
                  </w:rPr>
                </w:rPrChange>
              </w:rPr>
              <w:t>米</w:t>
            </w:r>
          </w:p>
        </w:tc>
        <w:tc>
          <w:tcPr>
            <w:tcW w:w="1062" w:type="dxa"/>
            <w:gridSpan w:val="2"/>
            <w:vAlign w:val="center"/>
          </w:tcPr>
          <w:p w14:paraId="27B4BB39">
            <w:pPr>
              <w:pStyle w:val="20"/>
              <w:spacing w:before="75" w:line="219" w:lineRule="auto"/>
              <w:jc w:val="center"/>
              <w:rPr>
                <w:rFonts w:hint="default" w:ascii="Times New Roman" w:hAnsi="Times New Roman" w:eastAsia="仿宋" w:cs="Times New Roman"/>
                <w:spacing w:val="7"/>
                <w:sz w:val="24"/>
                <w:szCs w:val="24"/>
                <w:lang w:val="en-US" w:eastAsia="zh-CN"/>
                <w:rPrChange w:id="9651" w:author="徐振伟" w:date="2026-07-09T09:35:55Z">
                  <w:rPr>
                    <w:rFonts w:hint="default" w:ascii="仿宋" w:hAnsi="仿宋" w:eastAsia="仿宋" w:cs="仿宋"/>
                    <w:spacing w:val="7"/>
                    <w:sz w:val="24"/>
                    <w:szCs w:val="24"/>
                    <w:lang w:val="en-US" w:eastAsia="zh-CN"/>
                  </w:rPr>
                </w:rPrChange>
              </w:rPr>
            </w:pPr>
            <w:r>
              <w:rPr>
                <w:rFonts w:hint="default" w:ascii="Times New Roman" w:hAnsi="Times New Roman" w:eastAsia="仿宋" w:cs="Times New Roman"/>
                <w:spacing w:val="7"/>
                <w:sz w:val="24"/>
                <w:szCs w:val="24"/>
                <w:lang w:val="en-US" w:eastAsia="zh-CN"/>
                <w:rPrChange w:id="9652" w:author="徐振伟" w:date="2026-07-09T09:35:55Z">
                  <w:rPr>
                    <w:rFonts w:hint="eastAsia" w:ascii="仿宋" w:hAnsi="仿宋" w:eastAsia="仿宋" w:cs="仿宋"/>
                    <w:spacing w:val="7"/>
                    <w:sz w:val="24"/>
                    <w:szCs w:val="24"/>
                    <w:lang w:val="en-US" w:eastAsia="zh-CN"/>
                  </w:rPr>
                </w:rPrChange>
              </w:rPr>
              <w:t>150</w:t>
            </w:r>
          </w:p>
        </w:tc>
        <w:tc>
          <w:tcPr>
            <w:tcW w:w="988" w:type="dxa"/>
            <w:gridSpan w:val="2"/>
            <w:vMerge w:val="continue"/>
            <w:vAlign w:val="center"/>
          </w:tcPr>
          <w:p w14:paraId="0CD9F86D">
            <w:pPr>
              <w:pStyle w:val="20"/>
              <w:spacing w:before="75" w:line="219" w:lineRule="auto"/>
              <w:jc w:val="center"/>
              <w:rPr>
                <w:rFonts w:hint="default" w:ascii="Times New Roman" w:hAnsi="Times New Roman" w:eastAsia="仿宋" w:cs="Times New Roman"/>
                <w:spacing w:val="7"/>
                <w:sz w:val="24"/>
                <w:szCs w:val="24"/>
                <w:lang w:val="en-US" w:eastAsia="en-US"/>
                <w:rPrChange w:id="9653" w:author="徐振伟" w:date="2026-07-09T09:35:55Z">
                  <w:rPr>
                    <w:rFonts w:hint="eastAsia" w:ascii="仿宋" w:hAnsi="仿宋" w:eastAsia="仿宋" w:cs="仿宋"/>
                    <w:spacing w:val="7"/>
                    <w:sz w:val="24"/>
                    <w:szCs w:val="24"/>
                    <w:lang w:val="en-US" w:eastAsia="en-US"/>
                  </w:rPr>
                </w:rPrChange>
              </w:rPr>
            </w:pPr>
          </w:p>
        </w:tc>
        <w:tc>
          <w:tcPr>
            <w:tcW w:w="1012" w:type="dxa"/>
            <w:gridSpan w:val="2"/>
            <w:vAlign w:val="center"/>
          </w:tcPr>
          <w:p w14:paraId="3A6217C4">
            <w:pPr>
              <w:pStyle w:val="20"/>
              <w:spacing w:before="75" w:line="219" w:lineRule="auto"/>
              <w:jc w:val="center"/>
              <w:rPr>
                <w:rFonts w:hint="default" w:ascii="Times New Roman" w:hAnsi="Times New Roman" w:eastAsia="仿宋" w:cs="Times New Roman"/>
                <w:spacing w:val="7"/>
                <w:sz w:val="24"/>
                <w:szCs w:val="24"/>
                <w:lang w:val="en-US" w:eastAsia="en-US"/>
                <w:rPrChange w:id="9654" w:author="徐振伟" w:date="2026-07-09T09:35:55Z">
                  <w:rPr>
                    <w:rFonts w:hint="eastAsia" w:ascii="仿宋" w:hAnsi="仿宋" w:eastAsia="仿宋" w:cs="仿宋"/>
                    <w:spacing w:val="7"/>
                    <w:sz w:val="24"/>
                    <w:szCs w:val="24"/>
                    <w:lang w:val="en-US" w:eastAsia="en-US"/>
                  </w:rPr>
                </w:rPrChange>
              </w:rPr>
            </w:pPr>
          </w:p>
        </w:tc>
        <w:tc>
          <w:tcPr>
            <w:tcW w:w="975" w:type="dxa"/>
            <w:gridSpan w:val="2"/>
            <w:vMerge w:val="continue"/>
            <w:vAlign w:val="center"/>
          </w:tcPr>
          <w:p w14:paraId="0122AEBE">
            <w:pPr>
              <w:pStyle w:val="20"/>
              <w:spacing w:before="75" w:line="219" w:lineRule="auto"/>
              <w:jc w:val="center"/>
              <w:rPr>
                <w:rFonts w:hint="default" w:ascii="Times New Roman" w:hAnsi="Times New Roman" w:eastAsia="仿宋" w:cs="Times New Roman"/>
                <w:spacing w:val="7"/>
                <w:sz w:val="24"/>
                <w:szCs w:val="24"/>
                <w:lang w:val="en-US" w:eastAsia="en-US"/>
                <w:rPrChange w:id="9655" w:author="徐振伟" w:date="2026-07-09T09:35:55Z">
                  <w:rPr>
                    <w:rFonts w:hint="eastAsia" w:ascii="仿宋" w:hAnsi="仿宋" w:eastAsia="仿宋" w:cs="仿宋"/>
                    <w:spacing w:val="7"/>
                    <w:sz w:val="24"/>
                    <w:szCs w:val="24"/>
                    <w:lang w:val="en-US" w:eastAsia="en-US"/>
                  </w:rPr>
                </w:rPrChange>
              </w:rPr>
            </w:pPr>
          </w:p>
        </w:tc>
        <w:tc>
          <w:tcPr>
            <w:tcW w:w="1420" w:type="dxa"/>
            <w:gridSpan w:val="2"/>
            <w:vAlign w:val="center"/>
          </w:tcPr>
          <w:p w14:paraId="063291BF">
            <w:pPr>
              <w:pStyle w:val="20"/>
              <w:spacing w:before="75" w:line="219" w:lineRule="auto"/>
              <w:jc w:val="center"/>
              <w:rPr>
                <w:rFonts w:hint="default" w:ascii="Times New Roman" w:hAnsi="Times New Roman" w:eastAsia="仿宋" w:cs="Times New Roman"/>
                <w:spacing w:val="7"/>
                <w:sz w:val="24"/>
                <w:szCs w:val="24"/>
                <w:lang w:val="en-US" w:eastAsia="en-US"/>
                <w:rPrChange w:id="9656" w:author="徐振伟" w:date="2026-07-09T09:35:55Z">
                  <w:rPr>
                    <w:rFonts w:hint="eastAsia" w:ascii="仿宋" w:hAnsi="仿宋" w:eastAsia="仿宋" w:cs="仿宋"/>
                    <w:spacing w:val="7"/>
                    <w:sz w:val="24"/>
                    <w:szCs w:val="24"/>
                    <w:lang w:val="en-US" w:eastAsia="en-US"/>
                  </w:rPr>
                </w:rPrChange>
              </w:rPr>
            </w:pPr>
          </w:p>
        </w:tc>
      </w:tr>
      <w:tr w14:paraId="35DC5E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435" w:hRule="atLeast"/>
        </w:trPr>
        <w:tc>
          <w:tcPr>
            <w:tcW w:w="718" w:type="dxa"/>
            <w:vAlign w:val="center"/>
          </w:tcPr>
          <w:p w14:paraId="043CD81E">
            <w:pPr>
              <w:pStyle w:val="20"/>
              <w:spacing w:before="75" w:line="219" w:lineRule="auto"/>
              <w:jc w:val="center"/>
              <w:rPr>
                <w:rFonts w:hint="default" w:ascii="Times New Roman" w:hAnsi="Times New Roman" w:eastAsia="仿宋" w:cs="Times New Roman"/>
                <w:spacing w:val="7"/>
                <w:sz w:val="24"/>
                <w:szCs w:val="24"/>
                <w:lang w:val="en-US" w:eastAsia="zh-CN"/>
                <w:rPrChange w:id="9657" w:author="徐振伟" w:date="2026-07-09T09:35:55Z">
                  <w:rPr>
                    <w:rFonts w:hint="eastAsia" w:ascii="仿宋" w:hAnsi="仿宋" w:eastAsia="仿宋" w:cs="仿宋"/>
                    <w:spacing w:val="7"/>
                    <w:sz w:val="24"/>
                    <w:szCs w:val="24"/>
                    <w:lang w:val="en-US" w:eastAsia="zh-CN"/>
                  </w:rPr>
                </w:rPrChange>
              </w:rPr>
            </w:pPr>
            <w:r>
              <w:rPr>
                <w:rFonts w:hint="default" w:ascii="Times New Roman" w:hAnsi="Times New Roman" w:eastAsia="仿宋" w:cs="Times New Roman"/>
                <w:spacing w:val="7"/>
                <w:sz w:val="24"/>
                <w:szCs w:val="24"/>
                <w:lang w:val="en-US" w:eastAsia="zh-CN"/>
                <w:rPrChange w:id="9658" w:author="徐振伟" w:date="2026-07-09T09:35:55Z">
                  <w:rPr>
                    <w:rFonts w:hint="eastAsia" w:ascii="仿宋" w:hAnsi="仿宋" w:eastAsia="仿宋" w:cs="仿宋"/>
                    <w:spacing w:val="7"/>
                    <w:sz w:val="24"/>
                    <w:szCs w:val="24"/>
                    <w:lang w:val="en-US" w:eastAsia="zh-CN"/>
                  </w:rPr>
                </w:rPrChange>
              </w:rPr>
              <w:t>7</w:t>
            </w:r>
          </w:p>
        </w:tc>
        <w:tc>
          <w:tcPr>
            <w:tcW w:w="1569" w:type="dxa"/>
            <w:vAlign w:val="center"/>
          </w:tcPr>
          <w:p w14:paraId="2F949903">
            <w:pPr>
              <w:pStyle w:val="20"/>
              <w:spacing w:before="75" w:line="219" w:lineRule="auto"/>
              <w:jc w:val="center"/>
              <w:rPr>
                <w:rFonts w:hint="default" w:ascii="Times New Roman" w:hAnsi="Times New Roman" w:eastAsia="仿宋" w:cs="Times New Roman"/>
                <w:spacing w:val="7"/>
                <w:sz w:val="24"/>
                <w:szCs w:val="24"/>
                <w:lang w:val="en-US" w:eastAsia="en-US"/>
                <w:rPrChange w:id="9659" w:author="徐振伟" w:date="2026-07-09T09:35:55Z">
                  <w:rPr>
                    <w:rFonts w:hint="eastAsia" w:ascii="仿宋" w:hAnsi="仿宋" w:eastAsia="仿宋" w:cs="仿宋"/>
                    <w:spacing w:val="7"/>
                    <w:sz w:val="24"/>
                    <w:szCs w:val="24"/>
                    <w:lang w:val="en-US" w:eastAsia="en-US"/>
                  </w:rPr>
                </w:rPrChange>
              </w:rPr>
            </w:pPr>
            <w:r>
              <w:rPr>
                <w:rFonts w:hint="default" w:ascii="Times New Roman" w:hAnsi="Times New Roman" w:eastAsia="仿宋" w:cs="Times New Roman"/>
                <w:spacing w:val="7"/>
                <w:sz w:val="24"/>
                <w:szCs w:val="24"/>
                <w:lang w:val="en-US" w:eastAsia="en-US"/>
                <w:rPrChange w:id="9660" w:author="徐振伟" w:date="2026-07-09T09:35:55Z">
                  <w:rPr>
                    <w:rFonts w:hint="eastAsia" w:ascii="仿宋" w:hAnsi="仿宋" w:eastAsia="仿宋" w:cs="仿宋"/>
                    <w:spacing w:val="7"/>
                    <w:sz w:val="24"/>
                    <w:szCs w:val="24"/>
                    <w:lang w:val="en-US" w:eastAsia="en-US"/>
                  </w:rPr>
                </w:rPrChange>
              </w:rPr>
              <w:t>支架</w:t>
            </w:r>
          </w:p>
        </w:tc>
        <w:tc>
          <w:tcPr>
            <w:tcW w:w="800" w:type="dxa"/>
            <w:gridSpan w:val="2"/>
            <w:vAlign w:val="center"/>
          </w:tcPr>
          <w:p w14:paraId="3D6F4E91">
            <w:pPr>
              <w:pStyle w:val="20"/>
              <w:spacing w:before="75" w:line="219" w:lineRule="auto"/>
              <w:jc w:val="center"/>
              <w:rPr>
                <w:rFonts w:hint="default" w:ascii="Times New Roman" w:hAnsi="Times New Roman" w:eastAsia="仿宋" w:cs="Times New Roman"/>
                <w:spacing w:val="7"/>
                <w:kern w:val="2"/>
                <w:sz w:val="24"/>
                <w:szCs w:val="24"/>
                <w:lang w:val="en-US" w:eastAsia="en-US" w:bidi="ar-SA"/>
                <w:rPrChange w:id="9661" w:author="徐振伟" w:date="2026-07-09T09:35:55Z">
                  <w:rPr>
                    <w:rFonts w:hint="eastAsia" w:ascii="仿宋" w:hAnsi="仿宋" w:eastAsia="仿宋" w:cs="仿宋"/>
                    <w:spacing w:val="7"/>
                    <w:kern w:val="2"/>
                    <w:sz w:val="24"/>
                    <w:szCs w:val="24"/>
                    <w:lang w:val="en-US" w:eastAsia="en-US" w:bidi="ar-SA"/>
                  </w:rPr>
                </w:rPrChange>
              </w:rPr>
            </w:pPr>
            <w:r>
              <w:rPr>
                <w:rFonts w:hint="default" w:ascii="Times New Roman" w:hAnsi="Times New Roman" w:eastAsia="仿宋" w:cs="Times New Roman"/>
                <w:spacing w:val="7"/>
                <w:sz w:val="24"/>
                <w:szCs w:val="24"/>
                <w:lang w:val="en-US" w:eastAsia="en-US"/>
                <w:rPrChange w:id="9662" w:author="徐振伟" w:date="2026-07-09T09:35:55Z">
                  <w:rPr>
                    <w:rFonts w:hint="eastAsia" w:ascii="仿宋" w:hAnsi="仿宋" w:eastAsia="仿宋" w:cs="仿宋"/>
                    <w:spacing w:val="7"/>
                    <w:sz w:val="24"/>
                    <w:szCs w:val="24"/>
                    <w:lang w:val="en-US" w:eastAsia="en-US"/>
                  </w:rPr>
                </w:rPrChange>
              </w:rPr>
              <w:t>对</w:t>
            </w:r>
          </w:p>
        </w:tc>
        <w:tc>
          <w:tcPr>
            <w:tcW w:w="1062" w:type="dxa"/>
            <w:gridSpan w:val="2"/>
            <w:vAlign w:val="center"/>
          </w:tcPr>
          <w:p w14:paraId="26099CDC">
            <w:pPr>
              <w:pStyle w:val="20"/>
              <w:spacing w:before="75" w:line="219" w:lineRule="auto"/>
              <w:jc w:val="center"/>
              <w:rPr>
                <w:rFonts w:hint="default" w:ascii="Times New Roman" w:hAnsi="Times New Roman" w:eastAsia="仿宋" w:cs="Times New Roman"/>
                <w:spacing w:val="7"/>
                <w:sz w:val="24"/>
                <w:szCs w:val="24"/>
                <w:lang w:val="en-US" w:eastAsia="en-US"/>
                <w:rPrChange w:id="9663" w:author="徐振伟" w:date="2026-07-09T09:35:55Z">
                  <w:rPr>
                    <w:rFonts w:hint="eastAsia" w:ascii="仿宋" w:hAnsi="仿宋" w:eastAsia="仿宋" w:cs="仿宋"/>
                    <w:spacing w:val="7"/>
                    <w:sz w:val="24"/>
                    <w:szCs w:val="24"/>
                    <w:lang w:val="en-US" w:eastAsia="en-US"/>
                  </w:rPr>
                </w:rPrChange>
              </w:rPr>
            </w:pPr>
            <w:r>
              <w:rPr>
                <w:rFonts w:hint="default" w:ascii="Times New Roman" w:hAnsi="Times New Roman" w:eastAsia="仿宋" w:cs="Times New Roman"/>
                <w:spacing w:val="7"/>
                <w:sz w:val="24"/>
                <w:szCs w:val="24"/>
                <w:lang w:val="en-US" w:eastAsia="en-US"/>
                <w:rPrChange w:id="9664" w:author="徐振伟" w:date="2026-07-09T09:35:55Z">
                  <w:rPr>
                    <w:rFonts w:hint="eastAsia" w:ascii="仿宋" w:hAnsi="仿宋" w:eastAsia="仿宋" w:cs="仿宋"/>
                    <w:spacing w:val="7"/>
                    <w:sz w:val="24"/>
                    <w:szCs w:val="24"/>
                    <w:lang w:val="en-US" w:eastAsia="en-US"/>
                  </w:rPr>
                </w:rPrChange>
              </w:rPr>
              <w:t>100</w:t>
            </w:r>
          </w:p>
        </w:tc>
        <w:tc>
          <w:tcPr>
            <w:tcW w:w="988" w:type="dxa"/>
            <w:gridSpan w:val="2"/>
            <w:vMerge w:val="continue"/>
            <w:vAlign w:val="center"/>
          </w:tcPr>
          <w:p w14:paraId="3BB37EEF">
            <w:pPr>
              <w:pStyle w:val="20"/>
              <w:spacing w:before="75" w:line="219" w:lineRule="auto"/>
              <w:jc w:val="center"/>
              <w:rPr>
                <w:rFonts w:hint="default" w:ascii="Times New Roman" w:hAnsi="Times New Roman" w:eastAsia="仿宋" w:cs="Times New Roman"/>
                <w:spacing w:val="7"/>
                <w:sz w:val="24"/>
                <w:szCs w:val="24"/>
                <w:lang w:val="en-US" w:eastAsia="en-US"/>
                <w:rPrChange w:id="9665" w:author="徐振伟" w:date="2026-07-09T09:35:55Z">
                  <w:rPr>
                    <w:rFonts w:hint="eastAsia" w:ascii="仿宋" w:hAnsi="仿宋" w:eastAsia="仿宋" w:cs="仿宋"/>
                    <w:spacing w:val="7"/>
                    <w:sz w:val="24"/>
                    <w:szCs w:val="24"/>
                    <w:lang w:val="en-US" w:eastAsia="en-US"/>
                  </w:rPr>
                </w:rPrChange>
              </w:rPr>
            </w:pPr>
          </w:p>
        </w:tc>
        <w:tc>
          <w:tcPr>
            <w:tcW w:w="1012" w:type="dxa"/>
            <w:gridSpan w:val="2"/>
            <w:vAlign w:val="center"/>
          </w:tcPr>
          <w:p w14:paraId="75A0CD45">
            <w:pPr>
              <w:pStyle w:val="20"/>
              <w:spacing w:before="75" w:line="219" w:lineRule="auto"/>
              <w:jc w:val="center"/>
              <w:rPr>
                <w:rFonts w:hint="default" w:ascii="Times New Roman" w:hAnsi="Times New Roman" w:eastAsia="仿宋" w:cs="Times New Roman"/>
                <w:spacing w:val="7"/>
                <w:sz w:val="24"/>
                <w:szCs w:val="24"/>
                <w:lang w:val="en-US" w:eastAsia="en-US"/>
                <w:rPrChange w:id="9666" w:author="徐振伟" w:date="2026-07-09T09:35:55Z">
                  <w:rPr>
                    <w:rFonts w:hint="eastAsia" w:ascii="仿宋" w:hAnsi="仿宋" w:eastAsia="仿宋" w:cs="仿宋"/>
                    <w:spacing w:val="7"/>
                    <w:sz w:val="24"/>
                    <w:szCs w:val="24"/>
                    <w:lang w:val="en-US" w:eastAsia="en-US"/>
                  </w:rPr>
                </w:rPrChange>
              </w:rPr>
            </w:pPr>
          </w:p>
        </w:tc>
        <w:tc>
          <w:tcPr>
            <w:tcW w:w="975" w:type="dxa"/>
            <w:gridSpan w:val="2"/>
            <w:vMerge w:val="continue"/>
            <w:vAlign w:val="center"/>
          </w:tcPr>
          <w:p w14:paraId="4E0F85B9">
            <w:pPr>
              <w:pStyle w:val="20"/>
              <w:spacing w:before="75" w:line="219" w:lineRule="auto"/>
              <w:jc w:val="center"/>
              <w:rPr>
                <w:rFonts w:hint="default" w:ascii="Times New Roman" w:hAnsi="Times New Roman" w:eastAsia="仿宋" w:cs="Times New Roman"/>
                <w:spacing w:val="7"/>
                <w:sz w:val="24"/>
                <w:szCs w:val="24"/>
                <w:lang w:val="en-US" w:eastAsia="en-US"/>
                <w:rPrChange w:id="9667" w:author="徐振伟" w:date="2026-07-09T09:35:55Z">
                  <w:rPr>
                    <w:rFonts w:hint="eastAsia" w:ascii="仿宋" w:hAnsi="仿宋" w:eastAsia="仿宋" w:cs="仿宋"/>
                    <w:spacing w:val="7"/>
                    <w:sz w:val="24"/>
                    <w:szCs w:val="24"/>
                    <w:lang w:val="en-US" w:eastAsia="en-US"/>
                  </w:rPr>
                </w:rPrChange>
              </w:rPr>
            </w:pPr>
          </w:p>
        </w:tc>
        <w:tc>
          <w:tcPr>
            <w:tcW w:w="1420" w:type="dxa"/>
            <w:gridSpan w:val="2"/>
            <w:vAlign w:val="center"/>
          </w:tcPr>
          <w:p w14:paraId="6369F46F">
            <w:pPr>
              <w:pStyle w:val="20"/>
              <w:spacing w:before="75" w:line="219" w:lineRule="auto"/>
              <w:jc w:val="center"/>
              <w:rPr>
                <w:rFonts w:hint="default" w:ascii="Times New Roman" w:hAnsi="Times New Roman" w:eastAsia="仿宋" w:cs="Times New Roman"/>
                <w:spacing w:val="7"/>
                <w:sz w:val="24"/>
                <w:szCs w:val="24"/>
                <w:lang w:val="en-US" w:eastAsia="en-US"/>
                <w:rPrChange w:id="9668" w:author="徐振伟" w:date="2026-07-09T09:35:55Z">
                  <w:rPr>
                    <w:rFonts w:hint="eastAsia" w:ascii="仿宋" w:hAnsi="仿宋" w:eastAsia="仿宋" w:cs="仿宋"/>
                    <w:spacing w:val="7"/>
                    <w:sz w:val="24"/>
                    <w:szCs w:val="24"/>
                    <w:lang w:val="en-US" w:eastAsia="en-US"/>
                  </w:rPr>
                </w:rPrChange>
              </w:rPr>
            </w:pPr>
          </w:p>
        </w:tc>
      </w:tr>
      <w:tr w14:paraId="796DA9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446" w:hRule="atLeast"/>
        </w:trPr>
        <w:tc>
          <w:tcPr>
            <w:tcW w:w="718" w:type="dxa"/>
            <w:vAlign w:val="center"/>
          </w:tcPr>
          <w:p w14:paraId="5BB6AEFC">
            <w:pPr>
              <w:pStyle w:val="20"/>
              <w:spacing w:before="75" w:line="219" w:lineRule="auto"/>
              <w:jc w:val="center"/>
              <w:rPr>
                <w:rFonts w:hint="default" w:ascii="Times New Roman" w:hAnsi="Times New Roman" w:eastAsia="仿宋" w:cs="Times New Roman"/>
                <w:spacing w:val="7"/>
                <w:sz w:val="24"/>
                <w:szCs w:val="24"/>
                <w:lang w:val="en-US" w:eastAsia="zh-CN"/>
                <w:rPrChange w:id="9669" w:author="徐振伟" w:date="2026-07-09T09:35:55Z">
                  <w:rPr>
                    <w:rFonts w:hint="eastAsia" w:ascii="仿宋" w:hAnsi="仿宋" w:eastAsia="仿宋" w:cs="仿宋"/>
                    <w:spacing w:val="7"/>
                    <w:sz w:val="24"/>
                    <w:szCs w:val="24"/>
                    <w:lang w:val="en-US" w:eastAsia="zh-CN"/>
                  </w:rPr>
                </w:rPrChange>
              </w:rPr>
            </w:pPr>
            <w:r>
              <w:rPr>
                <w:rFonts w:hint="default" w:ascii="Times New Roman" w:hAnsi="Times New Roman" w:eastAsia="仿宋" w:cs="Times New Roman"/>
                <w:spacing w:val="7"/>
                <w:sz w:val="24"/>
                <w:szCs w:val="24"/>
                <w:lang w:val="en-US" w:eastAsia="zh-CN"/>
                <w:rPrChange w:id="9670" w:author="徐振伟" w:date="2026-07-09T09:35:55Z">
                  <w:rPr>
                    <w:rFonts w:hint="eastAsia" w:ascii="仿宋" w:hAnsi="仿宋" w:eastAsia="仿宋" w:cs="仿宋"/>
                    <w:spacing w:val="7"/>
                    <w:sz w:val="24"/>
                    <w:szCs w:val="24"/>
                    <w:lang w:val="en-US" w:eastAsia="zh-CN"/>
                  </w:rPr>
                </w:rPrChange>
              </w:rPr>
              <w:t>8</w:t>
            </w:r>
          </w:p>
        </w:tc>
        <w:tc>
          <w:tcPr>
            <w:tcW w:w="1569" w:type="dxa"/>
            <w:vAlign w:val="center"/>
          </w:tcPr>
          <w:p w14:paraId="256CE661">
            <w:pPr>
              <w:pStyle w:val="20"/>
              <w:spacing w:before="75" w:line="219" w:lineRule="auto"/>
              <w:jc w:val="center"/>
              <w:rPr>
                <w:rFonts w:hint="default" w:ascii="Times New Roman" w:hAnsi="Times New Roman" w:eastAsia="仿宋" w:cs="Times New Roman"/>
                <w:spacing w:val="7"/>
                <w:sz w:val="24"/>
                <w:szCs w:val="24"/>
                <w:lang w:val="en-US" w:eastAsia="en-US"/>
                <w:rPrChange w:id="9671" w:author="徐振伟" w:date="2026-07-09T09:35:55Z">
                  <w:rPr>
                    <w:rFonts w:hint="eastAsia" w:ascii="仿宋" w:hAnsi="仿宋" w:eastAsia="仿宋" w:cs="仿宋"/>
                    <w:spacing w:val="7"/>
                    <w:sz w:val="24"/>
                    <w:szCs w:val="24"/>
                    <w:lang w:val="en-US" w:eastAsia="en-US"/>
                  </w:rPr>
                </w:rPrChange>
              </w:rPr>
            </w:pPr>
            <w:r>
              <w:rPr>
                <w:rFonts w:hint="default" w:ascii="Times New Roman" w:hAnsi="Times New Roman" w:eastAsia="仿宋" w:cs="Times New Roman"/>
                <w:spacing w:val="7"/>
                <w:sz w:val="24"/>
                <w:szCs w:val="24"/>
                <w:lang w:val="en-US" w:eastAsia="en-US"/>
                <w:rPrChange w:id="9672" w:author="徐振伟" w:date="2026-07-09T09:35:55Z">
                  <w:rPr>
                    <w:rFonts w:hint="eastAsia" w:ascii="仿宋" w:hAnsi="仿宋" w:eastAsia="仿宋" w:cs="仿宋"/>
                    <w:spacing w:val="7"/>
                    <w:sz w:val="24"/>
                    <w:szCs w:val="24"/>
                    <w:lang w:val="en-US" w:eastAsia="en-US"/>
                  </w:rPr>
                </w:rPrChange>
              </w:rPr>
              <w:t>水管</w:t>
            </w:r>
          </w:p>
        </w:tc>
        <w:tc>
          <w:tcPr>
            <w:tcW w:w="800" w:type="dxa"/>
            <w:gridSpan w:val="2"/>
            <w:vAlign w:val="center"/>
          </w:tcPr>
          <w:p w14:paraId="3FC74D3D">
            <w:pPr>
              <w:pStyle w:val="20"/>
              <w:spacing w:before="75" w:line="219" w:lineRule="auto"/>
              <w:jc w:val="center"/>
              <w:rPr>
                <w:rFonts w:hint="default" w:ascii="Times New Roman" w:hAnsi="Times New Roman" w:eastAsia="仿宋" w:cs="Times New Roman"/>
                <w:spacing w:val="7"/>
                <w:kern w:val="2"/>
                <w:sz w:val="24"/>
                <w:szCs w:val="24"/>
                <w:lang w:val="en-US" w:eastAsia="en-US" w:bidi="ar-SA"/>
                <w:rPrChange w:id="9673" w:author="徐振伟" w:date="2026-07-09T09:35:55Z">
                  <w:rPr>
                    <w:rFonts w:hint="eastAsia" w:ascii="仿宋" w:hAnsi="仿宋" w:eastAsia="仿宋" w:cs="仿宋"/>
                    <w:spacing w:val="7"/>
                    <w:kern w:val="2"/>
                    <w:sz w:val="24"/>
                    <w:szCs w:val="24"/>
                    <w:lang w:val="en-US" w:eastAsia="en-US" w:bidi="ar-SA"/>
                  </w:rPr>
                </w:rPrChange>
              </w:rPr>
            </w:pPr>
            <w:r>
              <w:rPr>
                <w:rFonts w:hint="default" w:ascii="Times New Roman" w:hAnsi="Times New Roman" w:eastAsia="仿宋" w:cs="Times New Roman"/>
                <w:spacing w:val="7"/>
                <w:sz w:val="24"/>
                <w:szCs w:val="24"/>
                <w:lang w:val="en-US" w:eastAsia="en-US"/>
                <w:rPrChange w:id="9674" w:author="徐振伟" w:date="2026-07-09T09:35:55Z">
                  <w:rPr>
                    <w:rFonts w:hint="eastAsia" w:ascii="仿宋" w:hAnsi="仿宋" w:eastAsia="仿宋" w:cs="仿宋"/>
                    <w:spacing w:val="7"/>
                    <w:sz w:val="24"/>
                    <w:szCs w:val="24"/>
                    <w:lang w:val="en-US" w:eastAsia="en-US"/>
                  </w:rPr>
                </w:rPrChange>
              </w:rPr>
              <w:t>米</w:t>
            </w:r>
          </w:p>
        </w:tc>
        <w:tc>
          <w:tcPr>
            <w:tcW w:w="1062" w:type="dxa"/>
            <w:gridSpan w:val="2"/>
            <w:vAlign w:val="center"/>
          </w:tcPr>
          <w:p w14:paraId="33C7ECB6">
            <w:pPr>
              <w:pStyle w:val="20"/>
              <w:spacing w:before="75" w:line="219" w:lineRule="auto"/>
              <w:jc w:val="center"/>
              <w:rPr>
                <w:rFonts w:hint="default" w:ascii="Times New Roman" w:hAnsi="Times New Roman" w:eastAsia="仿宋" w:cs="Times New Roman"/>
                <w:spacing w:val="7"/>
                <w:sz w:val="24"/>
                <w:szCs w:val="24"/>
                <w:lang w:val="en-US" w:eastAsia="en-US"/>
                <w:rPrChange w:id="9675" w:author="徐振伟" w:date="2026-07-09T09:35:55Z">
                  <w:rPr>
                    <w:rFonts w:hint="eastAsia" w:ascii="仿宋" w:hAnsi="仿宋" w:eastAsia="仿宋" w:cs="仿宋"/>
                    <w:spacing w:val="7"/>
                    <w:sz w:val="24"/>
                    <w:szCs w:val="24"/>
                    <w:lang w:val="en-US" w:eastAsia="en-US"/>
                  </w:rPr>
                </w:rPrChange>
              </w:rPr>
            </w:pPr>
            <w:r>
              <w:rPr>
                <w:rFonts w:hint="default" w:ascii="Times New Roman" w:hAnsi="Times New Roman" w:eastAsia="仿宋" w:cs="Times New Roman"/>
                <w:spacing w:val="7"/>
                <w:sz w:val="24"/>
                <w:szCs w:val="24"/>
                <w:lang w:val="en-US" w:eastAsia="en-US"/>
                <w:rPrChange w:id="9676" w:author="徐振伟" w:date="2026-07-09T09:35:55Z">
                  <w:rPr>
                    <w:rFonts w:hint="eastAsia" w:ascii="仿宋" w:hAnsi="仿宋" w:eastAsia="仿宋" w:cs="仿宋"/>
                    <w:spacing w:val="7"/>
                    <w:sz w:val="24"/>
                    <w:szCs w:val="24"/>
                    <w:lang w:val="en-US" w:eastAsia="en-US"/>
                  </w:rPr>
                </w:rPrChange>
              </w:rPr>
              <w:t>10</w:t>
            </w:r>
          </w:p>
        </w:tc>
        <w:tc>
          <w:tcPr>
            <w:tcW w:w="988" w:type="dxa"/>
            <w:gridSpan w:val="2"/>
            <w:vMerge w:val="continue"/>
            <w:vAlign w:val="center"/>
          </w:tcPr>
          <w:p w14:paraId="336BF30A">
            <w:pPr>
              <w:pStyle w:val="20"/>
              <w:spacing w:before="75" w:line="219" w:lineRule="auto"/>
              <w:jc w:val="center"/>
              <w:rPr>
                <w:rFonts w:hint="default" w:ascii="Times New Roman" w:hAnsi="Times New Roman" w:eastAsia="仿宋" w:cs="Times New Roman"/>
                <w:spacing w:val="7"/>
                <w:sz w:val="24"/>
                <w:szCs w:val="24"/>
                <w:lang w:val="en-US" w:eastAsia="en-US"/>
                <w:rPrChange w:id="9677" w:author="徐振伟" w:date="2026-07-09T09:35:55Z">
                  <w:rPr>
                    <w:rFonts w:hint="eastAsia" w:ascii="仿宋" w:hAnsi="仿宋" w:eastAsia="仿宋" w:cs="仿宋"/>
                    <w:spacing w:val="7"/>
                    <w:sz w:val="24"/>
                    <w:szCs w:val="24"/>
                    <w:lang w:val="en-US" w:eastAsia="en-US"/>
                  </w:rPr>
                </w:rPrChange>
              </w:rPr>
            </w:pPr>
          </w:p>
        </w:tc>
        <w:tc>
          <w:tcPr>
            <w:tcW w:w="1012" w:type="dxa"/>
            <w:gridSpan w:val="2"/>
            <w:vAlign w:val="center"/>
          </w:tcPr>
          <w:p w14:paraId="4BCCC8E3">
            <w:pPr>
              <w:pStyle w:val="20"/>
              <w:spacing w:before="75" w:line="219" w:lineRule="auto"/>
              <w:jc w:val="center"/>
              <w:rPr>
                <w:rFonts w:hint="default" w:ascii="Times New Roman" w:hAnsi="Times New Roman" w:eastAsia="仿宋" w:cs="Times New Roman"/>
                <w:spacing w:val="7"/>
                <w:sz w:val="24"/>
                <w:szCs w:val="24"/>
                <w:lang w:val="en-US" w:eastAsia="en-US"/>
                <w:rPrChange w:id="9678" w:author="徐振伟" w:date="2026-07-09T09:35:55Z">
                  <w:rPr>
                    <w:rFonts w:hint="eastAsia" w:ascii="仿宋" w:hAnsi="仿宋" w:eastAsia="仿宋" w:cs="仿宋"/>
                    <w:spacing w:val="7"/>
                    <w:sz w:val="24"/>
                    <w:szCs w:val="24"/>
                    <w:lang w:val="en-US" w:eastAsia="en-US"/>
                  </w:rPr>
                </w:rPrChange>
              </w:rPr>
            </w:pPr>
          </w:p>
        </w:tc>
        <w:tc>
          <w:tcPr>
            <w:tcW w:w="975" w:type="dxa"/>
            <w:gridSpan w:val="2"/>
            <w:vMerge w:val="continue"/>
            <w:vAlign w:val="center"/>
          </w:tcPr>
          <w:p w14:paraId="5C56EBBD">
            <w:pPr>
              <w:pStyle w:val="20"/>
              <w:spacing w:before="75" w:line="219" w:lineRule="auto"/>
              <w:jc w:val="center"/>
              <w:rPr>
                <w:rFonts w:hint="default" w:ascii="Times New Roman" w:hAnsi="Times New Roman" w:eastAsia="仿宋" w:cs="Times New Roman"/>
                <w:spacing w:val="7"/>
                <w:sz w:val="24"/>
                <w:szCs w:val="24"/>
                <w:lang w:val="en-US" w:eastAsia="en-US"/>
                <w:rPrChange w:id="9679" w:author="徐振伟" w:date="2026-07-09T09:35:55Z">
                  <w:rPr>
                    <w:rFonts w:hint="eastAsia" w:ascii="仿宋" w:hAnsi="仿宋" w:eastAsia="仿宋" w:cs="仿宋"/>
                    <w:spacing w:val="7"/>
                    <w:sz w:val="24"/>
                    <w:szCs w:val="24"/>
                    <w:lang w:val="en-US" w:eastAsia="en-US"/>
                  </w:rPr>
                </w:rPrChange>
              </w:rPr>
            </w:pPr>
          </w:p>
        </w:tc>
        <w:tc>
          <w:tcPr>
            <w:tcW w:w="1420" w:type="dxa"/>
            <w:gridSpan w:val="2"/>
            <w:vAlign w:val="center"/>
          </w:tcPr>
          <w:p w14:paraId="11EC7A03">
            <w:pPr>
              <w:pStyle w:val="20"/>
              <w:spacing w:before="75" w:line="219" w:lineRule="auto"/>
              <w:jc w:val="center"/>
              <w:rPr>
                <w:rFonts w:hint="default" w:ascii="Times New Roman" w:hAnsi="Times New Roman" w:eastAsia="仿宋" w:cs="Times New Roman"/>
                <w:spacing w:val="7"/>
                <w:sz w:val="24"/>
                <w:szCs w:val="24"/>
                <w:lang w:val="en-US" w:eastAsia="en-US"/>
                <w:rPrChange w:id="9680" w:author="徐振伟" w:date="2026-07-09T09:35:55Z">
                  <w:rPr>
                    <w:rFonts w:hint="eastAsia" w:ascii="仿宋" w:hAnsi="仿宋" w:eastAsia="仿宋" w:cs="仿宋"/>
                    <w:spacing w:val="7"/>
                    <w:sz w:val="24"/>
                    <w:szCs w:val="24"/>
                    <w:lang w:val="en-US" w:eastAsia="en-US"/>
                  </w:rPr>
                </w:rPrChange>
              </w:rPr>
            </w:pPr>
          </w:p>
        </w:tc>
      </w:tr>
      <w:tr w14:paraId="3F6A25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460" w:hRule="atLeast"/>
        </w:trPr>
        <w:tc>
          <w:tcPr>
            <w:tcW w:w="718" w:type="dxa"/>
            <w:vAlign w:val="center"/>
          </w:tcPr>
          <w:p w14:paraId="1873DF4C">
            <w:pPr>
              <w:pStyle w:val="20"/>
              <w:spacing w:before="75" w:line="219" w:lineRule="auto"/>
              <w:jc w:val="center"/>
              <w:rPr>
                <w:rFonts w:hint="default" w:ascii="Times New Roman" w:hAnsi="Times New Roman" w:eastAsia="仿宋" w:cs="Times New Roman"/>
                <w:spacing w:val="7"/>
                <w:sz w:val="24"/>
                <w:szCs w:val="24"/>
                <w:lang w:val="en-US" w:eastAsia="zh-CN"/>
                <w:rPrChange w:id="9681" w:author="徐振伟" w:date="2026-07-09T09:35:55Z">
                  <w:rPr>
                    <w:rFonts w:hint="eastAsia" w:ascii="仿宋" w:hAnsi="仿宋" w:eastAsia="仿宋" w:cs="仿宋"/>
                    <w:spacing w:val="7"/>
                    <w:sz w:val="24"/>
                    <w:szCs w:val="24"/>
                    <w:lang w:val="en-US" w:eastAsia="zh-CN"/>
                  </w:rPr>
                </w:rPrChange>
              </w:rPr>
            </w:pPr>
            <w:r>
              <w:rPr>
                <w:rFonts w:hint="default" w:ascii="Times New Roman" w:hAnsi="Times New Roman" w:eastAsia="仿宋" w:cs="Times New Roman"/>
                <w:spacing w:val="7"/>
                <w:sz w:val="24"/>
                <w:szCs w:val="24"/>
                <w:lang w:val="en-US" w:eastAsia="zh-CN"/>
                <w:rPrChange w:id="9682" w:author="徐振伟" w:date="2026-07-09T09:35:55Z">
                  <w:rPr>
                    <w:rFonts w:hint="eastAsia" w:ascii="仿宋" w:hAnsi="仿宋" w:eastAsia="仿宋" w:cs="仿宋"/>
                    <w:spacing w:val="7"/>
                    <w:sz w:val="24"/>
                    <w:szCs w:val="24"/>
                    <w:lang w:val="en-US" w:eastAsia="zh-CN"/>
                  </w:rPr>
                </w:rPrChange>
              </w:rPr>
              <w:t>9</w:t>
            </w:r>
          </w:p>
        </w:tc>
        <w:tc>
          <w:tcPr>
            <w:tcW w:w="1569" w:type="dxa"/>
            <w:vAlign w:val="center"/>
          </w:tcPr>
          <w:p w14:paraId="39E75CBB">
            <w:pPr>
              <w:pStyle w:val="20"/>
              <w:spacing w:before="75" w:line="219" w:lineRule="auto"/>
              <w:jc w:val="center"/>
              <w:rPr>
                <w:rFonts w:hint="default" w:ascii="Times New Roman" w:hAnsi="Times New Roman" w:eastAsia="仿宋" w:cs="Times New Roman"/>
                <w:spacing w:val="7"/>
                <w:sz w:val="24"/>
                <w:szCs w:val="24"/>
                <w:lang w:val="en-US" w:eastAsia="en-US"/>
                <w:rPrChange w:id="9683" w:author="徐振伟" w:date="2026-07-09T09:35:55Z">
                  <w:rPr>
                    <w:rFonts w:hint="eastAsia" w:ascii="仿宋" w:hAnsi="仿宋" w:eastAsia="仿宋" w:cs="仿宋"/>
                    <w:spacing w:val="7"/>
                    <w:sz w:val="24"/>
                    <w:szCs w:val="24"/>
                    <w:lang w:val="en-US" w:eastAsia="en-US"/>
                  </w:rPr>
                </w:rPrChange>
              </w:rPr>
            </w:pPr>
            <w:r>
              <w:rPr>
                <w:rFonts w:hint="default" w:ascii="Times New Roman" w:hAnsi="Times New Roman" w:eastAsia="仿宋" w:cs="Times New Roman"/>
                <w:spacing w:val="7"/>
                <w:sz w:val="24"/>
                <w:szCs w:val="24"/>
                <w:lang w:val="en-US" w:eastAsia="en-US"/>
                <w:rPrChange w:id="9684" w:author="徐振伟" w:date="2026-07-09T09:35:55Z">
                  <w:rPr>
                    <w:rFonts w:hint="eastAsia" w:ascii="仿宋" w:hAnsi="仿宋" w:eastAsia="仿宋" w:cs="仿宋"/>
                    <w:spacing w:val="7"/>
                    <w:sz w:val="24"/>
                    <w:szCs w:val="24"/>
                    <w:lang w:val="en-US" w:eastAsia="en-US"/>
                  </w:rPr>
                </w:rPrChange>
              </w:rPr>
              <w:t>打孔</w:t>
            </w:r>
          </w:p>
        </w:tc>
        <w:tc>
          <w:tcPr>
            <w:tcW w:w="800" w:type="dxa"/>
            <w:gridSpan w:val="2"/>
            <w:vAlign w:val="center"/>
          </w:tcPr>
          <w:p w14:paraId="0569272F">
            <w:pPr>
              <w:pStyle w:val="20"/>
              <w:spacing w:before="75" w:line="219" w:lineRule="auto"/>
              <w:jc w:val="center"/>
              <w:rPr>
                <w:rFonts w:hint="default" w:ascii="Times New Roman" w:hAnsi="Times New Roman" w:eastAsia="仿宋" w:cs="Times New Roman"/>
                <w:spacing w:val="7"/>
                <w:kern w:val="2"/>
                <w:sz w:val="24"/>
                <w:szCs w:val="24"/>
                <w:lang w:val="en-US" w:eastAsia="zh-CN" w:bidi="ar-SA"/>
                <w:rPrChange w:id="9685" w:author="徐振伟" w:date="2026-07-09T09:35:55Z">
                  <w:rPr>
                    <w:rFonts w:hint="eastAsia" w:ascii="仿宋" w:hAnsi="仿宋" w:eastAsia="仿宋" w:cs="仿宋"/>
                    <w:spacing w:val="7"/>
                    <w:kern w:val="2"/>
                    <w:sz w:val="24"/>
                    <w:szCs w:val="24"/>
                    <w:lang w:val="en-US" w:eastAsia="zh-CN" w:bidi="ar-SA"/>
                  </w:rPr>
                </w:rPrChange>
              </w:rPr>
            </w:pPr>
            <w:r>
              <w:rPr>
                <w:rFonts w:hint="default" w:ascii="Times New Roman" w:hAnsi="Times New Roman" w:eastAsia="仿宋" w:cs="Times New Roman"/>
                <w:spacing w:val="7"/>
                <w:sz w:val="24"/>
                <w:szCs w:val="24"/>
                <w:lang w:val="en-US" w:eastAsia="en-US"/>
                <w:rPrChange w:id="9686" w:author="徐振伟" w:date="2026-07-09T09:35:55Z">
                  <w:rPr>
                    <w:rFonts w:hint="eastAsia" w:ascii="仿宋" w:hAnsi="仿宋" w:eastAsia="仿宋" w:cs="仿宋"/>
                    <w:spacing w:val="7"/>
                    <w:sz w:val="24"/>
                    <w:szCs w:val="24"/>
                    <w:lang w:val="en-US" w:eastAsia="en-US"/>
                  </w:rPr>
                </w:rPrChange>
              </w:rPr>
              <w:t>个</w:t>
            </w:r>
          </w:p>
        </w:tc>
        <w:tc>
          <w:tcPr>
            <w:tcW w:w="1062" w:type="dxa"/>
            <w:gridSpan w:val="2"/>
            <w:vAlign w:val="center"/>
          </w:tcPr>
          <w:p w14:paraId="484C65F2">
            <w:pPr>
              <w:pStyle w:val="20"/>
              <w:spacing w:before="75" w:line="219" w:lineRule="auto"/>
              <w:jc w:val="center"/>
              <w:rPr>
                <w:rFonts w:hint="default" w:ascii="Times New Roman" w:hAnsi="Times New Roman" w:eastAsia="仿宋" w:cs="Times New Roman"/>
                <w:spacing w:val="7"/>
                <w:sz w:val="24"/>
                <w:szCs w:val="24"/>
                <w:lang w:val="en-US" w:eastAsia="zh-CN"/>
                <w:rPrChange w:id="9687" w:author="徐振伟" w:date="2026-07-09T09:35:55Z">
                  <w:rPr>
                    <w:rFonts w:hint="default" w:ascii="仿宋" w:hAnsi="仿宋" w:eastAsia="仿宋" w:cs="仿宋"/>
                    <w:spacing w:val="7"/>
                    <w:sz w:val="24"/>
                    <w:szCs w:val="24"/>
                    <w:lang w:val="en-US" w:eastAsia="zh-CN"/>
                  </w:rPr>
                </w:rPrChange>
              </w:rPr>
            </w:pPr>
            <w:r>
              <w:rPr>
                <w:rFonts w:hint="default" w:ascii="Times New Roman" w:hAnsi="Times New Roman" w:eastAsia="仿宋" w:cs="Times New Roman"/>
                <w:spacing w:val="7"/>
                <w:sz w:val="24"/>
                <w:szCs w:val="24"/>
                <w:lang w:val="en-US" w:eastAsia="zh-CN"/>
                <w:rPrChange w:id="9688" w:author="徐振伟" w:date="2026-07-09T09:35:55Z">
                  <w:rPr>
                    <w:rFonts w:hint="eastAsia" w:ascii="仿宋" w:hAnsi="仿宋" w:eastAsia="仿宋" w:cs="仿宋"/>
                    <w:spacing w:val="7"/>
                    <w:sz w:val="24"/>
                    <w:szCs w:val="24"/>
                    <w:lang w:val="en-US" w:eastAsia="zh-CN"/>
                  </w:rPr>
                </w:rPrChange>
              </w:rPr>
              <w:t>80</w:t>
            </w:r>
          </w:p>
        </w:tc>
        <w:tc>
          <w:tcPr>
            <w:tcW w:w="988" w:type="dxa"/>
            <w:gridSpan w:val="2"/>
            <w:vMerge w:val="continue"/>
            <w:vAlign w:val="center"/>
          </w:tcPr>
          <w:p w14:paraId="32FE5C19">
            <w:pPr>
              <w:pStyle w:val="20"/>
              <w:spacing w:before="75" w:line="219" w:lineRule="auto"/>
              <w:jc w:val="center"/>
              <w:rPr>
                <w:rFonts w:hint="default" w:ascii="Times New Roman" w:hAnsi="Times New Roman" w:eastAsia="仿宋" w:cs="Times New Roman"/>
                <w:spacing w:val="7"/>
                <w:sz w:val="24"/>
                <w:szCs w:val="24"/>
                <w:lang w:val="en-US" w:eastAsia="en-US"/>
                <w:rPrChange w:id="9689" w:author="徐振伟" w:date="2026-07-09T09:35:55Z">
                  <w:rPr>
                    <w:rFonts w:hint="eastAsia" w:ascii="仿宋" w:hAnsi="仿宋" w:eastAsia="仿宋" w:cs="仿宋"/>
                    <w:spacing w:val="7"/>
                    <w:sz w:val="24"/>
                    <w:szCs w:val="24"/>
                    <w:lang w:val="en-US" w:eastAsia="en-US"/>
                  </w:rPr>
                </w:rPrChange>
              </w:rPr>
            </w:pPr>
          </w:p>
        </w:tc>
        <w:tc>
          <w:tcPr>
            <w:tcW w:w="1012" w:type="dxa"/>
            <w:gridSpan w:val="2"/>
            <w:vAlign w:val="center"/>
          </w:tcPr>
          <w:p w14:paraId="5381FBE9">
            <w:pPr>
              <w:pStyle w:val="20"/>
              <w:spacing w:before="75" w:line="219" w:lineRule="auto"/>
              <w:jc w:val="center"/>
              <w:rPr>
                <w:rFonts w:hint="default" w:ascii="Times New Roman" w:hAnsi="Times New Roman" w:eastAsia="仿宋" w:cs="Times New Roman"/>
                <w:spacing w:val="7"/>
                <w:sz w:val="24"/>
                <w:szCs w:val="24"/>
                <w:lang w:val="en-US" w:eastAsia="en-US"/>
                <w:rPrChange w:id="9690" w:author="徐振伟" w:date="2026-07-09T09:35:55Z">
                  <w:rPr>
                    <w:rFonts w:hint="eastAsia" w:ascii="仿宋" w:hAnsi="仿宋" w:eastAsia="仿宋" w:cs="仿宋"/>
                    <w:spacing w:val="7"/>
                    <w:sz w:val="24"/>
                    <w:szCs w:val="24"/>
                    <w:lang w:val="en-US" w:eastAsia="en-US"/>
                  </w:rPr>
                </w:rPrChange>
              </w:rPr>
            </w:pPr>
          </w:p>
        </w:tc>
        <w:tc>
          <w:tcPr>
            <w:tcW w:w="975" w:type="dxa"/>
            <w:gridSpan w:val="2"/>
            <w:vMerge w:val="continue"/>
            <w:vAlign w:val="center"/>
          </w:tcPr>
          <w:p w14:paraId="6185B96C">
            <w:pPr>
              <w:pStyle w:val="20"/>
              <w:spacing w:before="75" w:line="219" w:lineRule="auto"/>
              <w:jc w:val="center"/>
              <w:rPr>
                <w:rFonts w:hint="default" w:ascii="Times New Roman" w:hAnsi="Times New Roman" w:eastAsia="仿宋" w:cs="Times New Roman"/>
                <w:spacing w:val="7"/>
                <w:sz w:val="24"/>
                <w:szCs w:val="24"/>
                <w:lang w:val="en-US" w:eastAsia="en-US"/>
                <w:rPrChange w:id="9691" w:author="徐振伟" w:date="2026-07-09T09:35:55Z">
                  <w:rPr>
                    <w:rFonts w:hint="eastAsia" w:ascii="仿宋" w:hAnsi="仿宋" w:eastAsia="仿宋" w:cs="仿宋"/>
                    <w:spacing w:val="7"/>
                    <w:sz w:val="24"/>
                    <w:szCs w:val="24"/>
                    <w:lang w:val="en-US" w:eastAsia="en-US"/>
                  </w:rPr>
                </w:rPrChange>
              </w:rPr>
            </w:pPr>
          </w:p>
        </w:tc>
        <w:tc>
          <w:tcPr>
            <w:tcW w:w="1420" w:type="dxa"/>
            <w:gridSpan w:val="2"/>
            <w:vAlign w:val="center"/>
          </w:tcPr>
          <w:p w14:paraId="2DDBE678">
            <w:pPr>
              <w:pStyle w:val="20"/>
              <w:spacing w:before="75" w:line="219" w:lineRule="auto"/>
              <w:jc w:val="center"/>
              <w:rPr>
                <w:rFonts w:hint="default" w:ascii="Times New Roman" w:hAnsi="Times New Roman" w:eastAsia="仿宋" w:cs="Times New Roman"/>
                <w:spacing w:val="7"/>
                <w:sz w:val="24"/>
                <w:szCs w:val="24"/>
                <w:lang w:val="en-US" w:eastAsia="en-US"/>
                <w:rPrChange w:id="9692" w:author="徐振伟" w:date="2026-07-09T09:35:55Z">
                  <w:rPr>
                    <w:rFonts w:hint="eastAsia" w:ascii="仿宋" w:hAnsi="仿宋" w:eastAsia="仿宋" w:cs="仿宋"/>
                    <w:spacing w:val="7"/>
                    <w:sz w:val="24"/>
                    <w:szCs w:val="24"/>
                    <w:lang w:val="en-US" w:eastAsia="en-US"/>
                  </w:rPr>
                </w:rPrChange>
              </w:rPr>
            </w:pPr>
          </w:p>
        </w:tc>
      </w:tr>
      <w:tr w14:paraId="22172D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460" w:hRule="atLeast"/>
        </w:trPr>
        <w:tc>
          <w:tcPr>
            <w:tcW w:w="718" w:type="dxa"/>
            <w:vAlign w:val="center"/>
          </w:tcPr>
          <w:p w14:paraId="7ABC2420">
            <w:pPr>
              <w:pStyle w:val="20"/>
              <w:spacing w:before="75" w:line="219" w:lineRule="auto"/>
              <w:jc w:val="center"/>
              <w:rPr>
                <w:rFonts w:hint="default" w:ascii="Times New Roman" w:hAnsi="Times New Roman" w:eastAsia="仿宋" w:cs="Times New Roman"/>
                <w:spacing w:val="7"/>
                <w:sz w:val="24"/>
                <w:szCs w:val="24"/>
                <w:lang w:val="en-US" w:eastAsia="zh-CN"/>
                <w:rPrChange w:id="9693" w:author="徐振伟" w:date="2026-07-09T09:35:55Z">
                  <w:rPr>
                    <w:rFonts w:hint="eastAsia" w:ascii="仿宋" w:hAnsi="仿宋" w:eastAsia="仿宋" w:cs="仿宋"/>
                    <w:spacing w:val="7"/>
                    <w:sz w:val="24"/>
                    <w:szCs w:val="24"/>
                    <w:lang w:val="en-US" w:eastAsia="zh-CN"/>
                  </w:rPr>
                </w:rPrChange>
              </w:rPr>
            </w:pPr>
          </w:p>
        </w:tc>
        <w:tc>
          <w:tcPr>
            <w:tcW w:w="3431" w:type="dxa"/>
            <w:gridSpan w:val="5"/>
            <w:vAlign w:val="center"/>
          </w:tcPr>
          <w:p w14:paraId="5E23DE7B">
            <w:pPr>
              <w:pStyle w:val="20"/>
              <w:spacing w:before="75" w:line="219" w:lineRule="auto"/>
              <w:jc w:val="center"/>
              <w:rPr>
                <w:rFonts w:hint="default" w:ascii="Times New Roman" w:hAnsi="Times New Roman" w:eastAsia="仿宋" w:cs="Times New Roman"/>
                <w:spacing w:val="7"/>
                <w:sz w:val="24"/>
                <w:szCs w:val="24"/>
                <w:lang w:val="en-US" w:eastAsia="zh-CN"/>
                <w:rPrChange w:id="9694" w:author="徐振伟" w:date="2026-07-09T09:35:55Z">
                  <w:rPr>
                    <w:rFonts w:hint="default" w:ascii="仿宋" w:hAnsi="仿宋" w:eastAsia="仿宋" w:cs="仿宋"/>
                    <w:spacing w:val="7"/>
                    <w:sz w:val="24"/>
                    <w:szCs w:val="24"/>
                    <w:lang w:val="en-US" w:eastAsia="zh-CN"/>
                  </w:rPr>
                </w:rPrChange>
              </w:rPr>
            </w:pPr>
            <w:r>
              <w:rPr>
                <w:rFonts w:hint="default" w:ascii="Times New Roman" w:hAnsi="Times New Roman" w:eastAsia="仿宋" w:cs="Times New Roman"/>
                <w:spacing w:val="7"/>
                <w:sz w:val="24"/>
                <w:szCs w:val="24"/>
                <w:lang w:val="en-US" w:eastAsia="zh-CN"/>
                <w:rPrChange w:id="9695" w:author="徐振伟" w:date="2026-07-09T09:35:55Z">
                  <w:rPr>
                    <w:rFonts w:hint="eastAsia" w:ascii="仿宋" w:hAnsi="仿宋" w:eastAsia="仿宋" w:cs="仿宋"/>
                    <w:spacing w:val="7"/>
                    <w:sz w:val="24"/>
                    <w:szCs w:val="24"/>
                    <w:lang w:val="en-US" w:eastAsia="zh-CN"/>
                  </w:rPr>
                </w:rPrChange>
              </w:rPr>
              <w:t>合计</w:t>
            </w:r>
          </w:p>
        </w:tc>
        <w:tc>
          <w:tcPr>
            <w:tcW w:w="988" w:type="dxa"/>
            <w:gridSpan w:val="2"/>
            <w:vAlign w:val="center"/>
          </w:tcPr>
          <w:p w14:paraId="3FF23F58">
            <w:pPr>
              <w:pStyle w:val="20"/>
              <w:spacing w:before="75" w:line="219" w:lineRule="auto"/>
              <w:jc w:val="center"/>
              <w:rPr>
                <w:rFonts w:hint="default" w:ascii="Times New Roman" w:hAnsi="Times New Roman" w:eastAsia="仿宋" w:cs="Times New Roman"/>
                <w:spacing w:val="7"/>
                <w:sz w:val="24"/>
                <w:szCs w:val="24"/>
                <w:lang w:val="en-US" w:eastAsia="en-US"/>
                <w:rPrChange w:id="9696" w:author="徐振伟" w:date="2026-07-09T09:35:55Z">
                  <w:rPr>
                    <w:rFonts w:hint="eastAsia" w:ascii="仿宋" w:hAnsi="仿宋" w:eastAsia="仿宋" w:cs="仿宋"/>
                    <w:spacing w:val="7"/>
                    <w:sz w:val="24"/>
                    <w:szCs w:val="24"/>
                    <w:lang w:val="en-US" w:eastAsia="en-US"/>
                  </w:rPr>
                </w:rPrChange>
              </w:rPr>
            </w:pPr>
          </w:p>
        </w:tc>
        <w:tc>
          <w:tcPr>
            <w:tcW w:w="1012" w:type="dxa"/>
            <w:gridSpan w:val="2"/>
            <w:vAlign w:val="center"/>
          </w:tcPr>
          <w:p w14:paraId="652184A2">
            <w:pPr>
              <w:pStyle w:val="20"/>
              <w:spacing w:before="75" w:line="219" w:lineRule="auto"/>
              <w:jc w:val="center"/>
              <w:rPr>
                <w:rFonts w:hint="default" w:ascii="Times New Roman" w:hAnsi="Times New Roman" w:eastAsia="仿宋" w:cs="Times New Roman"/>
                <w:spacing w:val="7"/>
                <w:sz w:val="24"/>
                <w:szCs w:val="24"/>
                <w:lang w:val="en-US" w:eastAsia="en-US"/>
                <w:rPrChange w:id="9697" w:author="徐振伟" w:date="2026-07-09T09:35:55Z">
                  <w:rPr>
                    <w:rFonts w:hint="eastAsia" w:ascii="仿宋" w:hAnsi="仿宋" w:eastAsia="仿宋" w:cs="仿宋"/>
                    <w:spacing w:val="7"/>
                    <w:sz w:val="24"/>
                    <w:szCs w:val="24"/>
                    <w:lang w:val="en-US" w:eastAsia="en-US"/>
                  </w:rPr>
                </w:rPrChange>
              </w:rPr>
            </w:pPr>
          </w:p>
        </w:tc>
        <w:tc>
          <w:tcPr>
            <w:tcW w:w="975" w:type="dxa"/>
            <w:gridSpan w:val="2"/>
            <w:vAlign w:val="center"/>
          </w:tcPr>
          <w:p w14:paraId="0FFFBF32">
            <w:pPr>
              <w:pStyle w:val="20"/>
              <w:spacing w:before="75" w:line="219" w:lineRule="auto"/>
              <w:jc w:val="center"/>
              <w:rPr>
                <w:rFonts w:hint="default" w:ascii="Times New Roman" w:hAnsi="Times New Roman" w:eastAsia="仿宋" w:cs="Times New Roman"/>
                <w:spacing w:val="7"/>
                <w:sz w:val="24"/>
                <w:szCs w:val="24"/>
                <w:lang w:val="en-US" w:eastAsia="en-US"/>
                <w:rPrChange w:id="9698" w:author="徐振伟" w:date="2026-07-09T09:35:55Z">
                  <w:rPr>
                    <w:rFonts w:hint="eastAsia" w:ascii="仿宋" w:hAnsi="仿宋" w:eastAsia="仿宋" w:cs="仿宋"/>
                    <w:spacing w:val="7"/>
                    <w:sz w:val="24"/>
                    <w:szCs w:val="24"/>
                    <w:lang w:val="en-US" w:eastAsia="en-US"/>
                  </w:rPr>
                </w:rPrChange>
              </w:rPr>
            </w:pPr>
          </w:p>
        </w:tc>
        <w:tc>
          <w:tcPr>
            <w:tcW w:w="1420" w:type="dxa"/>
            <w:gridSpan w:val="2"/>
            <w:vAlign w:val="center"/>
          </w:tcPr>
          <w:p w14:paraId="4C55CAEF">
            <w:pPr>
              <w:pStyle w:val="20"/>
              <w:spacing w:before="75" w:line="219" w:lineRule="auto"/>
              <w:jc w:val="center"/>
              <w:rPr>
                <w:rFonts w:hint="default" w:ascii="Times New Roman" w:hAnsi="Times New Roman" w:eastAsia="仿宋" w:cs="Times New Roman"/>
                <w:spacing w:val="7"/>
                <w:sz w:val="24"/>
                <w:szCs w:val="24"/>
                <w:lang w:val="en-US" w:eastAsia="en-US"/>
                <w:rPrChange w:id="9699" w:author="徐振伟" w:date="2026-07-09T09:35:55Z">
                  <w:rPr>
                    <w:rFonts w:hint="eastAsia" w:ascii="仿宋" w:hAnsi="仿宋" w:eastAsia="仿宋" w:cs="仿宋"/>
                    <w:spacing w:val="7"/>
                    <w:sz w:val="24"/>
                    <w:szCs w:val="24"/>
                    <w:lang w:val="en-US" w:eastAsia="en-US"/>
                  </w:rPr>
                </w:rPrChange>
              </w:rPr>
            </w:pPr>
          </w:p>
        </w:tc>
      </w:tr>
    </w:tbl>
    <w:p w14:paraId="4EE5839C">
      <w:pPr>
        <w:pStyle w:val="6"/>
        <w:bidi w:val="0"/>
        <w:spacing w:line="360" w:lineRule="auto"/>
        <w:jc w:val="left"/>
        <w:rPr>
          <w:rFonts w:hint="default" w:ascii="Times New Roman" w:hAnsi="Times New Roman" w:eastAsia="仿宋" w:cs="Times New Roman"/>
          <w:b w:val="0"/>
          <w:bCs w:val="0"/>
          <w:kern w:val="2"/>
          <w:sz w:val="28"/>
          <w:szCs w:val="28"/>
          <w:lang w:val="en-US" w:eastAsia="en-US" w:bidi="ar-SA"/>
          <w:rPrChange w:id="9700" w:author="徐振伟" w:date="2026-07-09T09:35:55Z">
            <w:rPr>
              <w:rFonts w:hint="eastAsia" w:ascii="仿宋" w:hAnsi="仿宋" w:eastAsia="仿宋" w:cs="仿宋"/>
              <w:b w:val="0"/>
              <w:bCs w:val="0"/>
              <w:kern w:val="2"/>
              <w:sz w:val="28"/>
              <w:szCs w:val="28"/>
              <w:lang w:val="en-US" w:eastAsia="en-US" w:bidi="ar-SA"/>
            </w:rPr>
          </w:rPrChange>
        </w:rPr>
      </w:pPr>
      <w:r>
        <w:rPr>
          <w:rFonts w:hint="default" w:ascii="Times New Roman" w:hAnsi="Times New Roman" w:eastAsia="仿宋" w:cs="Times New Roman"/>
          <w:b w:val="0"/>
          <w:bCs w:val="0"/>
          <w:kern w:val="2"/>
          <w:sz w:val="28"/>
          <w:szCs w:val="28"/>
          <w:lang w:val="en-US" w:eastAsia="en-US" w:bidi="ar-SA"/>
          <w:rPrChange w:id="9701" w:author="徐振伟" w:date="2026-07-09T09:35:55Z">
            <w:rPr>
              <w:rFonts w:hint="eastAsia" w:ascii="仿宋" w:hAnsi="仿宋" w:eastAsia="仿宋" w:cs="仿宋"/>
              <w:b w:val="0"/>
              <w:bCs w:val="0"/>
              <w:kern w:val="2"/>
              <w:sz w:val="28"/>
              <w:szCs w:val="28"/>
              <w:lang w:val="en-US" w:eastAsia="en-US" w:bidi="ar-SA"/>
            </w:rPr>
          </w:rPrChange>
        </w:rPr>
        <w:t>注：移机包括拆机、装机；以上服务均须包含校内短途的搬运，不包括长途</w:t>
      </w:r>
      <w:r>
        <w:rPr>
          <w:rFonts w:hint="default" w:ascii="Times New Roman" w:hAnsi="Times New Roman" w:eastAsia="仿宋" w:cs="Times New Roman"/>
          <w:b w:val="0"/>
          <w:bCs w:val="0"/>
          <w:kern w:val="2"/>
          <w:sz w:val="28"/>
          <w:szCs w:val="28"/>
          <w:lang w:val="en-US" w:eastAsia="zh-CN" w:bidi="ar-SA"/>
          <w:rPrChange w:id="9702" w:author="徐振伟" w:date="2026-07-09T09:35:55Z">
            <w:rPr>
              <w:rFonts w:hint="eastAsia" w:ascii="仿宋" w:hAnsi="仿宋" w:eastAsia="仿宋" w:cs="仿宋"/>
              <w:b w:val="0"/>
              <w:bCs w:val="0"/>
              <w:kern w:val="2"/>
              <w:sz w:val="28"/>
              <w:szCs w:val="28"/>
              <w:lang w:val="en-US" w:eastAsia="zh-CN" w:bidi="ar-SA"/>
            </w:rPr>
          </w:rPrChange>
        </w:rPr>
        <w:t>运</w:t>
      </w:r>
      <w:r>
        <w:rPr>
          <w:rFonts w:hint="default" w:ascii="Times New Roman" w:hAnsi="Times New Roman" w:eastAsia="仿宋" w:cs="Times New Roman"/>
          <w:b w:val="0"/>
          <w:bCs w:val="0"/>
          <w:kern w:val="2"/>
          <w:sz w:val="28"/>
          <w:szCs w:val="28"/>
          <w:lang w:val="en-US" w:eastAsia="en-US" w:bidi="ar-SA"/>
          <w:rPrChange w:id="9703" w:author="徐振伟" w:date="2026-07-09T09:35:55Z">
            <w:rPr>
              <w:rFonts w:hint="eastAsia" w:ascii="仿宋" w:hAnsi="仿宋" w:eastAsia="仿宋" w:cs="仿宋"/>
              <w:b w:val="0"/>
              <w:bCs w:val="0"/>
              <w:kern w:val="2"/>
              <w:sz w:val="28"/>
              <w:szCs w:val="28"/>
              <w:lang w:val="en-US" w:eastAsia="en-US" w:bidi="ar-SA"/>
            </w:rPr>
          </w:rPrChange>
        </w:rPr>
        <w:t>输费用。</w:t>
      </w:r>
    </w:p>
    <w:p w14:paraId="7CF6D0BF">
      <w:pPr>
        <w:pStyle w:val="6"/>
        <w:bidi w:val="0"/>
        <w:spacing w:line="360" w:lineRule="auto"/>
        <w:jc w:val="left"/>
        <w:rPr>
          <w:rFonts w:hint="default" w:ascii="Times New Roman" w:hAnsi="Times New Roman" w:eastAsia="仿宋" w:cs="Times New Roman"/>
          <w:b w:val="0"/>
          <w:bCs w:val="0"/>
          <w:kern w:val="2"/>
          <w:sz w:val="28"/>
          <w:szCs w:val="28"/>
          <w:lang w:val="en-US" w:eastAsia="en-US" w:bidi="ar-SA"/>
          <w:rPrChange w:id="9704" w:author="徐振伟" w:date="2026-07-09T09:35:55Z">
            <w:rPr>
              <w:rFonts w:hint="eastAsia" w:ascii="仿宋" w:hAnsi="仿宋" w:eastAsia="仿宋" w:cs="仿宋"/>
              <w:b w:val="0"/>
              <w:bCs w:val="0"/>
              <w:kern w:val="2"/>
              <w:sz w:val="28"/>
              <w:szCs w:val="28"/>
              <w:lang w:val="en-US" w:eastAsia="en-US" w:bidi="ar-SA"/>
            </w:rPr>
          </w:rPrChange>
        </w:rPr>
      </w:pPr>
      <w:r>
        <w:rPr>
          <w:rFonts w:hint="default" w:ascii="Times New Roman" w:hAnsi="Times New Roman" w:eastAsia="仿宋" w:cs="Times New Roman"/>
          <w:b w:val="0"/>
          <w:bCs w:val="0"/>
          <w:kern w:val="2"/>
          <w:sz w:val="28"/>
          <w:szCs w:val="28"/>
          <w:lang w:val="en-US" w:eastAsia="en-US" w:bidi="ar-SA"/>
          <w:rPrChange w:id="9705" w:author="徐振伟" w:date="2026-07-09T09:35:55Z">
            <w:rPr>
              <w:rFonts w:hint="eastAsia" w:ascii="仿宋" w:hAnsi="仿宋" w:eastAsia="仿宋" w:cs="仿宋"/>
              <w:b w:val="0"/>
              <w:bCs w:val="0"/>
              <w:kern w:val="2"/>
              <w:sz w:val="28"/>
              <w:szCs w:val="28"/>
              <w:lang w:val="en-US" w:eastAsia="en-US" w:bidi="ar-SA"/>
            </w:rPr>
          </w:rPrChange>
        </w:rPr>
        <w:t>备注：所有更换设备均为原厂件。</w:t>
      </w:r>
    </w:p>
    <w:p w14:paraId="7E5173B0">
      <w:pPr>
        <w:numPr>
          <w:ilvl w:val="0"/>
          <w:numId w:val="3"/>
          <w:ins w:id="9707" w:author="A盖世小可爱" w:date="2026-07-15T12:35:43Z"/>
        </w:numPr>
        <w:ind w:firstLine="321" w:firstLineChars="100"/>
        <w:jc w:val="left"/>
        <w:rPr>
          <w:rFonts w:hint="default" w:ascii="Times New Roman" w:hAnsi="Times New Roman" w:eastAsia="仿宋" w:cs="Times New Roman"/>
          <w:b/>
          <w:bCs/>
          <w:sz w:val="32"/>
          <w:szCs w:val="32"/>
          <w:lang w:eastAsia="zh-CN"/>
          <w:rPrChange w:id="9708" w:author="徐振伟" w:date="2026-07-09T09:35:55Z">
            <w:rPr>
              <w:rFonts w:hint="default" w:ascii="仿宋" w:hAnsi="仿宋" w:eastAsia="仿宋" w:cs="仿宋"/>
              <w:b/>
              <w:bCs/>
              <w:sz w:val="32"/>
              <w:szCs w:val="32"/>
              <w:lang w:eastAsia="zh-CN"/>
            </w:rPr>
          </w:rPrChange>
        </w:rPr>
        <w:pPrChange w:id="9706" w:author="A盖世小可爱" w:date="2026-07-15T12:35:43Z">
          <w:pPr>
            <w:numPr>
              <w:ilvl w:val="0"/>
              <w:numId w:val="0"/>
            </w:numPr>
            <w:ind w:firstLine="641" w:firstLineChars="200"/>
            <w:jc w:val="left"/>
          </w:pPr>
        </w:pPrChange>
      </w:pPr>
      <w:del w:id="9709" w:author="A盖世小可爱" w:date="2026-07-15T12:15:14Z">
        <w:r>
          <w:rPr>
            <w:rFonts w:hint="default" w:ascii="Times New Roman" w:hAnsi="Times New Roman" w:eastAsia="仿宋" w:cs="Times New Roman"/>
            <w:b/>
            <w:bCs/>
            <w:sz w:val="32"/>
            <w:szCs w:val="32"/>
            <w:lang w:val="en-US" w:eastAsia="zh-CN"/>
            <w:rPrChange w:id="9710" w:author="徐振伟" w:date="2026-07-09T09:35:55Z">
              <w:rPr>
                <w:rFonts w:hint="eastAsia" w:ascii="仿宋" w:hAnsi="仿宋" w:eastAsia="仿宋" w:cs="仿宋"/>
                <w:b/>
                <w:bCs/>
                <w:sz w:val="32"/>
                <w:szCs w:val="32"/>
                <w:lang w:val="en-US" w:eastAsia="zh-CN"/>
              </w:rPr>
            </w:rPrChange>
          </w:rPr>
          <w:delText>3、</w:delText>
        </w:r>
      </w:del>
      <w:r>
        <w:rPr>
          <w:rFonts w:hint="default" w:ascii="Times New Roman" w:hAnsi="Times New Roman" w:eastAsia="仿宋" w:cs="Times New Roman"/>
          <w:b/>
          <w:bCs/>
          <w:sz w:val="32"/>
          <w:szCs w:val="32"/>
          <w:lang w:val="en-US" w:eastAsia="zh-CN"/>
          <w:rPrChange w:id="9711" w:author="徐振伟" w:date="2026-07-09T09:35:55Z">
            <w:rPr>
              <w:rFonts w:hint="eastAsia" w:ascii="仿宋" w:hAnsi="仿宋" w:eastAsia="仿宋" w:cs="仿宋"/>
              <w:b/>
              <w:bCs/>
              <w:sz w:val="32"/>
              <w:szCs w:val="32"/>
              <w:lang w:val="en-US" w:eastAsia="zh-CN"/>
            </w:rPr>
          </w:rPrChange>
        </w:rPr>
        <w:t>常用配件</w:t>
      </w:r>
      <w:bookmarkStart w:id="5" w:name="OLE_LINK15"/>
      <w:r>
        <w:rPr>
          <w:rFonts w:hint="default" w:ascii="Times New Roman" w:hAnsi="Times New Roman" w:eastAsia="仿宋" w:cs="Times New Roman"/>
          <w:b/>
          <w:bCs/>
          <w:sz w:val="32"/>
          <w:szCs w:val="32"/>
          <w:lang w:val="en-US" w:eastAsia="zh-CN"/>
          <w:rPrChange w:id="9712" w:author="徐振伟" w:date="2026-07-09T09:35:55Z">
            <w:rPr>
              <w:rFonts w:hint="eastAsia" w:ascii="仿宋" w:hAnsi="仿宋" w:eastAsia="仿宋" w:cs="仿宋"/>
              <w:b/>
              <w:bCs/>
              <w:sz w:val="32"/>
              <w:szCs w:val="32"/>
              <w:lang w:val="en-US" w:eastAsia="zh-CN"/>
            </w:rPr>
          </w:rPrChange>
        </w:rPr>
        <w:t>报价明细单(三)</w:t>
      </w:r>
      <w:bookmarkEnd w:id="5"/>
      <w:del w:id="9713" w:author="A盖世小可爱" w:date="2026-07-15T12:35:42Z">
        <w:r>
          <w:rPr>
            <w:rFonts w:hint="default" w:ascii="Times New Roman" w:hAnsi="Times New Roman" w:eastAsia="仿宋" w:cs="Times New Roman"/>
            <w:b/>
            <w:bCs/>
            <w:sz w:val="32"/>
            <w:szCs w:val="32"/>
            <w:lang w:val="en-US" w:eastAsia="zh-CN"/>
            <w:rPrChange w:id="9714" w:author="徐振伟" w:date="2026-07-09T09:35:55Z">
              <w:rPr>
                <w:rFonts w:hint="eastAsia" w:ascii="仿宋" w:hAnsi="仿宋" w:eastAsia="仿宋" w:cs="仿宋"/>
                <w:b/>
                <w:bCs/>
                <w:sz w:val="32"/>
                <w:szCs w:val="32"/>
                <w:lang w:val="en-US" w:eastAsia="zh-CN"/>
              </w:rPr>
            </w:rPrChange>
          </w:rPr>
          <w:delText>—</w:delText>
        </w:r>
      </w:del>
      <w:del w:id="9715" w:author="A盖世小可爱" w:date="2026-07-15T12:35:42Z">
        <w:r>
          <w:rPr>
            <w:rFonts w:hint="default" w:ascii="Times New Roman" w:hAnsi="Times New Roman" w:eastAsia="仿宋" w:cs="Times New Roman"/>
            <w:b/>
            <w:bCs/>
            <w:sz w:val="32"/>
            <w:szCs w:val="32"/>
            <w:lang w:val="en-US" w:eastAsia="zh-CN"/>
            <w:rPrChange w:id="9716" w:author="徐振伟" w:date="2026-07-09T09:35:55Z">
              <w:rPr>
                <w:rFonts w:hint="eastAsia" w:ascii="仿宋" w:hAnsi="仿宋" w:eastAsia="仿宋" w:cs="仿宋"/>
                <w:b/>
                <w:bCs/>
                <w:sz w:val="32"/>
                <w:szCs w:val="32"/>
                <w:lang w:val="en-US" w:eastAsia="zh-CN"/>
              </w:rPr>
            </w:rPrChange>
          </w:rPr>
          <w:delText>—</w:delText>
        </w:r>
      </w:del>
      <w:del w:id="9717" w:author="A盖世小可爱" w:date="2026-07-15T12:35:42Z">
        <w:r>
          <w:rPr>
            <w:rFonts w:hint="default" w:ascii="Times New Roman" w:hAnsi="Times New Roman" w:eastAsia="仿宋" w:cs="Times New Roman"/>
            <w:b/>
            <w:bCs/>
            <w:spacing w:val="7"/>
            <w:sz w:val="32"/>
            <w:szCs w:val="32"/>
            <w:lang w:val="en-US" w:eastAsia="zh-CN"/>
            <w:rPrChange w:id="9718" w:author="徐振伟" w:date="2026-07-09T09:35:55Z">
              <w:rPr>
                <w:rFonts w:hint="eastAsia" w:ascii="仿宋" w:hAnsi="仿宋" w:eastAsia="仿宋" w:cs="仿宋"/>
                <w:b/>
                <w:bCs/>
                <w:spacing w:val="7"/>
                <w:sz w:val="32"/>
                <w:szCs w:val="32"/>
                <w:lang w:val="en-US" w:eastAsia="zh-CN"/>
              </w:rPr>
            </w:rPrChange>
          </w:rPr>
          <w:delText>挂机、柜机空调维修</w:delText>
        </w:r>
      </w:del>
      <w:del w:id="9719" w:author="A盖世小可爱" w:date="2026-07-15T12:35:42Z">
        <w:r>
          <w:rPr>
            <w:rFonts w:hint="default" w:ascii="Times New Roman" w:hAnsi="Times New Roman" w:eastAsia="仿宋" w:cs="Times New Roman"/>
            <w:b/>
            <w:bCs/>
            <w:spacing w:val="7"/>
            <w:sz w:val="32"/>
            <w:szCs w:val="32"/>
            <w:lang w:eastAsia="zh-CN"/>
            <w:rPrChange w:id="9720" w:author="徐振伟" w:date="2026-07-09T09:35:55Z">
              <w:rPr>
                <w:rFonts w:hint="default" w:ascii="仿宋" w:hAnsi="仿宋" w:eastAsia="仿宋" w:cs="仿宋"/>
                <w:b/>
                <w:bCs/>
                <w:spacing w:val="7"/>
                <w:sz w:val="32"/>
                <w:szCs w:val="32"/>
                <w:lang w:eastAsia="zh-CN"/>
              </w:rPr>
            </w:rPrChange>
          </w:rPr>
          <w:delText>配件</w:delText>
        </w:r>
      </w:del>
      <w:del w:id="9721" w:author="A盖世小可爱" w:date="2026-07-15T12:35:42Z">
        <w:r>
          <w:rPr>
            <w:rFonts w:hint="default" w:ascii="Times New Roman" w:hAnsi="Times New Roman" w:eastAsia="仿宋" w:cs="Times New Roman"/>
            <w:b/>
            <w:bCs/>
            <w:sz w:val="32"/>
            <w:szCs w:val="32"/>
            <w:lang w:eastAsia="zh-CN"/>
            <w:rPrChange w:id="9722" w:author="徐振伟" w:date="2026-07-09T09:35:55Z">
              <w:rPr>
                <w:rFonts w:hint="default" w:ascii="仿宋" w:hAnsi="仿宋" w:eastAsia="仿宋" w:cs="仿宋"/>
                <w:b/>
                <w:bCs/>
                <w:sz w:val="32"/>
                <w:szCs w:val="32"/>
                <w:lang w:eastAsia="zh-CN"/>
              </w:rPr>
            </w:rPrChange>
          </w:rPr>
          <w:delText>报价清单</w:delText>
        </w:r>
      </w:del>
      <w:del w:id="9723" w:author="A盖世小可爱" w:date="2026-07-15T12:15:18Z">
        <w:r>
          <w:rPr>
            <w:rFonts w:hint="default" w:ascii="Times New Roman" w:hAnsi="Times New Roman" w:eastAsia="仿宋" w:cs="Times New Roman"/>
            <w:b/>
            <w:bCs/>
            <w:sz w:val="32"/>
            <w:szCs w:val="32"/>
            <w:lang w:eastAsia="zh-CN"/>
            <w:rPrChange w:id="9724" w:author="徐振伟" w:date="2026-07-09T09:35:55Z">
              <w:rPr>
                <w:rFonts w:hint="default" w:ascii="仿宋" w:hAnsi="仿宋" w:eastAsia="仿宋" w:cs="仿宋"/>
                <w:b/>
                <w:bCs/>
                <w:sz w:val="32"/>
                <w:szCs w:val="32"/>
                <w:lang w:eastAsia="zh-CN"/>
              </w:rPr>
            </w:rPrChange>
          </w:rPr>
          <w:delText>3</w:delText>
        </w:r>
      </w:del>
    </w:p>
    <w:tbl>
      <w:tblPr>
        <w:tblStyle w:val="21"/>
        <w:tblpPr w:leftFromText="180" w:rightFromText="180" w:vertAnchor="text" w:horzAnchor="page" w:tblpX="1372" w:tblpY="333"/>
        <w:tblOverlap w:val="never"/>
        <w:tblW w:w="827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59"/>
        <w:gridCol w:w="1187"/>
        <w:gridCol w:w="1268"/>
        <w:gridCol w:w="541"/>
        <w:gridCol w:w="1042"/>
        <w:gridCol w:w="919"/>
        <w:gridCol w:w="1537"/>
        <w:gridCol w:w="1223"/>
        <w:tblGridChange w:id="9725">
          <w:tblGrid>
            <w:gridCol w:w="559"/>
            <w:gridCol w:w="1187"/>
            <w:gridCol w:w="1268"/>
            <w:gridCol w:w="541"/>
            <w:gridCol w:w="1042"/>
            <w:gridCol w:w="919"/>
            <w:gridCol w:w="1537"/>
            <w:gridCol w:w="1223"/>
            <w:gridCol w:w="20"/>
          </w:tblGrid>
        </w:tblGridChange>
      </w:tblGrid>
      <w:tr w14:paraId="120536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5" w:hRule="atLeast"/>
          <w:ins w:id="9726" w:author="A盖世小可爱" w:date="2026-07-15T12:35:31Z"/>
        </w:trPr>
        <w:tc>
          <w:tcPr>
            <w:tcW w:w="8276" w:type="dxa"/>
            <w:gridSpan w:val="8"/>
            <w:tcBorders>
              <w:right w:val="single" w:color="auto" w:sz="4" w:space="0"/>
            </w:tcBorders>
            <w:vAlign w:val="center"/>
          </w:tcPr>
          <w:p w14:paraId="24A65F37">
            <w:pPr>
              <w:pStyle w:val="20"/>
              <w:spacing w:before="75" w:line="219" w:lineRule="auto"/>
              <w:jc w:val="center"/>
              <w:rPr>
                <w:ins w:id="9727" w:author="A盖世小可爱" w:date="2026-07-15T12:35:31Z"/>
                <w:rFonts w:hint="default" w:ascii="Times New Roman" w:hAnsi="Times New Roman" w:eastAsia="仿宋" w:cs="Times New Roman"/>
                <w:spacing w:val="7"/>
                <w:sz w:val="24"/>
                <w:szCs w:val="24"/>
              </w:rPr>
            </w:pPr>
            <w:ins w:id="9728" w:author="A盖世小可爱" w:date="2026-07-15T12:35:40Z">
              <w:r>
                <w:rPr>
                  <w:rFonts w:hint="eastAsia" w:ascii="微软雅黑" w:hAnsi="微软雅黑" w:eastAsia="微软雅黑" w:cs="微软雅黑"/>
                  <w:b/>
                  <w:bCs/>
                  <w:sz w:val="32"/>
                  <w:szCs w:val="32"/>
                  <w:lang w:val="en-US" w:eastAsia="zh-CN"/>
                </w:rPr>
                <w:t>⑤</w:t>
              </w:r>
            </w:ins>
            <w:ins w:id="9729" w:author="A盖世小可爱" w:date="2026-07-15T12:35:40Z">
              <w:r>
                <w:rPr>
                  <w:rFonts w:hint="default" w:ascii="Times New Roman" w:hAnsi="Times New Roman" w:eastAsia="仿宋" w:cs="Times New Roman"/>
                  <w:b/>
                  <w:bCs/>
                  <w:spacing w:val="7"/>
                  <w:sz w:val="32"/>
                  <w:szCs w:val="32"/>
                  <w:lang w:val="en-US" w:eastAsia="zh-CN"/>
                </w:rPr>
                <w:t>挂机、柜机空调维修</w:t>
              </w:r>
            </w:ins>
            <w:ins w:id="9730" w:author="A盖世小可爱" w:date="2026-07-15T12:35:40Z">
              <w:r>
                <w:rPr>
                  <w:rFonts w:hint="default" w:ascii="Times New Roman" w:hAnsi="Times New Roman" w:eastAsia="仿宋" w:cs="Times New Roman"/>
                  <w:b/>
                  <w:bCs/>
                  <w:spacing w:val="7"/>
                  <w:sz w:val="32"/>
                  <w:szCs w:val="32"/>
                  <w:lang w:eastAsia="zh-CN"/>
                </w:rPr>
                <w:t>配件</w:t>
              </w:r>
            </w:ins>
            <w:ins w:id="9731" w:author="A盖世小可爱" w:date="2026-07-15T12:35:40Z">
              <w:r>
                <w:rPr>
                  <w:rFonts w:hint="default" w:ascii="Times New Roman" w:hAnsi="Times New Roman" w:eastAsia="仿宋" w:cs="Times New Roman"/>
                  <w:b/>
                  <w:bCs/>
                  <w:sz w:val="32"/>
                  <w:szCs w:val="32"/>
                  <w:lang w:eastAsia="zh-CN"/>
                </w:rPr>
                <w:t>报价单</w:t>
              </w:r>
            </w:ins>
          </w:p>
        </w:tc>
      </w:tr>
      <w:tr w14:paraId="68BEDF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9732" w:author="徐振伟" w:date="2026-07-08T15:55:40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trHeight w:val="1105" w:hRule="atLeast"/>
        </w:trPr>
        <w:tc>
          <w:tcPr>
            <w:tcW w:w="559" w:type="dxa"/>
            <w:vAlign w:val="center"/>
            <w:tcPrChange w:id="9733" w:author="徐振伟" w:date="2026-07-08T15:55:40Z">
              <w:tcPr>
                <w:tcW w:w="559" w:type="dxa"/>
                <w:vAlign w:val="center"/>
              </w:tcPr>
            </w:tcPrChange>
          </w:tcPr>
          <w:p w14:paraId="7CA047B3">
            <w:pPr>
              <w:pStyle w:val="20"/>
              <w:spacing w:before="75" w:line="219" w:lineRule="auto"/>
              <w:jc w:val="center"/>
              <w:rPr>
                <w:rFonts w:hint="default" w:ascii="Times New Roman" w:hAnsi="Times New Roman" w:eastAsia="仿宋" w:cs="Times New Roman"/>
                <w:spacing w:val="7"/>
                <w:sz w:val="24"/>
                <w:szCs w:val="24"/>
                <w:rPrChange w:id="9734" w:author="徐振伟" w:date="2026-07-09T09:35:55Z">
                  <w:rPr>
                    <w:rFonts w:hint="eastAsia" w:ascii="仿宋" w:hAnsi="仿宋" w:eastAsia="仿宋" w:cs="仿宋"/>
                    <w:spacing w:val="7"/>
                    <w:sz w:val="24"/>
                    <w:szCs w:val="24"/>
                  </w:rPr>
                </w:rPrChange>
              </w:rPr>
            </w:pPr>
            <w:r>
              <w:rPr>
                <w:rFonts w:hint="default" w:ascii="Times New Roman" w:hAnsi="Times New Roman" w:eastAsia="仿宋" w:cs="Times New Roman"/>
                <w:spacing w:val="7"/>
                <w:sz w:val="24"/>
                <w:szCs w:val="24"/>
                <w:lang w:val="en-US" w:eastAsia="zh-CN"/>
                <w:rPrChange w:id="9735" w:author="徐振伟" w:date="2026-07-09T09:35:55Z">
                  <w:rPr>
                    <w:rFonts w:hint="eastAsia" w:ascii="仿宋" w:hAnsi="仿宋" w:eastAsia="仿宋" w:cs="仿宋"/>
                    <w:spacing w:val="7"/>
                    <w:sz w:val="24"/>
                    <w:szCs w:val="24"/>
                    <w:lang w:val="en-US" w:eastAsia="zh-CN"/>
                  </w:rPr>
                </w:rPrChange>
              </w:rPr>
              <w:t>序号</w:t>
            </w:r>
          </w:p>
        </w:tc>
        <w:tc>
          <w:tcPr>
            <w:tcW w:w="1187" w:type="dxa"/>
            <w:vAlign w:val="center"/>
            <w:tcPrChange w:id="9736" w:author="徐振伟" w:date="2026-07-08T15:55:40Z">
              <w:tcPr>
                <w:tcW w:w="1187" w:type="dxa"/>
                <w:vAlign w:val="center"/>
              </w:tcPr>
            </w:tcPrChange>
          </w:tcPr>
          <w:p w14:paraId="3726D912">
            <w:pPr>
              <w:pStyle w:val="20"/>
              <w:spacing w:before="75" w:line="219" w:lineRule="auto"/>
              <w:jc w:val="center"/>
              <w:rPr>
                <w:rFonts w:hint="default" w:ascii="Times New Roman" w:hAnsi="Times New Roman" w:eastAsia="仿宋" w:cs="Times New Roman"/>
                <w:spacing w:val="7"/>
                <w:sz w:val="24"/>
                <w:szCs w:val="24"/>
                <w:rPrChange w:id="9737" w:author="徐振伟" w:date="2026-07-09T09:35:55Z">
                  <w:rPr>
                    <w:rFonts w:hint="eastAsia" w:ascii="仿宋" w:hAnsi="仿宋" w:eastAsia="仿宋" w:cs="仿宋"/>
                    <w:spacing w:val="7"/>
                    <w:sz w:val="24"/>
                    <w:szCs w:val="24"/>
                  </w:rPr>
                </w:rPrChange>
              </w:rPr>
            </w:pPr>
            <w:r>
              <w:rPr>
                <w:rFonts w:hint="default" w:ascii="Times New Roman" w:hAnsi="Times New Roman" w:eastAsia="仿宋" w:cs="Times New Roman"/>
                <w:spacing w:val="7"/>
                <w:sz w:val="24"/>
                <w:szCs w:val="24"/>
                <w:rPrChange w:id="9738" w:author="徐振伟" w:date="2026-07-09T09:35:55Z">
                  <w:rPr>
                    <w:rFonts w:hint="eastAsia" w:ascii="仿宋" w:hAnsi="仿宋" w:eastAsia="仿宋" w:cs="仿宋"/>
                    <w:spacing w:val="7"/>
                    <w:sz w:val="24"/>
                    <w:szCs w:val="24"/>
                  </w:rPr>
                </w:rPrChange>
              </w:rPr>
              <w:t>机型</w:t>
            </w:r>
          </w:p>
        </w:tc>
        <w:tc>
          <w:tcPr>
            <w:tcW w:w="1268" w:type="dxa"/>
            <w:vAlign w:val="center"/>
            <w:tcPrChange w:id="9739" w:author="徐振伟" w:date="2026-07-08T15:55:40Z">
              <w:tcPr>
                <w:tcW w:w="1268" w:type="dxa"/>
                <w:vAlign w:val="center"/>
              </w:tcPr>
            </w:tcPrChange>
          </w:tcPr>
          <w:p w14:paraId="0BE7C2C1">
            <w:pPr>
              <w:pStyle w:val="20"/>
              <w:spacing w:before="75" w:line="219" w:lineRule="auto"/>
              <w:jc w:val="center"/>
              <w:rPr>
                <w:rFonts w:hint="default" w:ascii="Times New Roman" w:hAnsi="Times New Roman" w:eastAsia="仿宋" w:cs="Times New Roman"/>
                <w:spacing w:val="7"/>
                <w:sz w:val="24"/>
                <w:szCs w:val="24"/>
                <w:rPrChange w:id="9740" w:author="徐振伟" w:date="2026-07-09T09:35:55Z">
                  <w:rPr>
                    <w:rFonts w:hint="eastAsia" w:ascii="仿宋" w:hAnsi="仿宋" w:eastAsia="仿宋" w:cs="仿宋"/>
                    <w:spacing w:val="7"/>
                    <w:sz w:val="24"/>
                    <w:szCs w:val="24"/>
                  </w:rPr>
                </w:rPrChange>
              </w:rPr>
            </w:pPr>
            <w:r>
              <w:rPr>
                <w:rFonts w:hint="default" w:ascii="Times New Roman" w:hAnsi="Times New Roman" w:eastAsia="仿宋" w:cs="Times New Roman"/>
                <w:spacing w:val="7"/>
                <w:sz w:val="24"/>
                <w:szCs w:val="24"/>
                <w:rPrChange w:id="9741" w:author="徐振伟" w:date="2026-07-09T09:35:55Z">
                  <w:rPr>
                    <w:rFonts w:hint="eastAsia" w:ascii="仿宋" w:hAnsi="仿宋" w:eastAsia="仿宋" w:cs="仿宋"/>
                    <w:spacing w:val="7"/>
                    <w:sz w:val="24"/>
                    <w:szCs w:val="24"/>
                  </w:rPr>
                </w:rPrChange>
              </w:rPr>
              <w:t>备件名称</w:t>
            </w:r>
          </w:p>
        </w:tc>
        <w:tc>
          <w:tcPr>
            <w:tcW w:w="541" w:type="dxa"/>
            <w:vAlign w:val="center"/>
            <w:tcPrChange w:id="9742" w:author="徐振伟" w:date="2026-07-08T15:55:40Z">
              <w:tcPr>
                <w:tcW w:w="541" w:type="dxa"/>
                <w:vAlign w:val="center"/>
              </w:tcPr>
            </w:tcPrChange>
          </w:tcPr>
          <w:p w14:paraId="73605EFC">
            <w:pPr>
              <w:pStyle w:val="20"/>
              <w:spacing w:before="75" w:line="219" w:lineRule="auto"/>
              <w:jc w:val="center"/>
              <w:rPr>
                <w:rFonts w:hint="default" w:ascii="Times New Roman" w:hAnsi="Times New Roman" w:eastAsia="仿宋" w:cs="Times New Roman"/>
                <w:spacing w:val="7"/>
                <w:sz w:val="24"/>
                <w:szCs w:val="24"/>
                <w:rPrChange w:id="9743" w:author="徐振伟" w:date="2026-07-09T09:35:55Z">
                  <w:rPr>
                    <w:rFonts w:hint="eastAsia" w:ascii="仿宋" w:hAnsi="仿宋" w:eastAsia="仿宋" w:cs="仿宋"/>
                    <w:spacing w:val="7"/>
                    <w:sz w:val="24"/>
                    <w:szCs w:val="24"/>
                  </w:rPr>
                </w:rPrChange>
              </w:rPr>
            </w:pPr>
            <w:r>
              <w:rPr>
                <w:rFonts w:hint="default" w:ascii="Times New Roman" w:hAnsi="Times New Roman" w:eastAsia="仿宋" w:cs="Times New Roman"/>
                <w:spacing w:val="7"/>
                <w:sz w:val="24"/>
                <w:szCs w:val="24"/>
                <w:rPrChange w:id="9744" w:author="徐振伟" w:date="2026-07-09T09:35:55Z">
                  <w:rPr>
                    <w:rFonts w:hint="eastAsia" w:ascii="仿宋" w:hAnsi="仿宋" w:eastAsia="仿宋" w:cs="仿宋"/>
                    <w:spacing w:val="7"/>
                    <w:sz w:val="24"/>
                    <w:szCs w:val="24"/>
                  </w:rPr>
                </w:rPrChange>
              </w:rPr>
              <w:t>单位</w:t>
            </w:r>
          </w:p>
        </w:tc>
        <w:tc>
          <w:tcPr>
            <w:tcW w:w="1042" w:type="dxa"/>
            <w:tcBorders>
              <w:right w:val="single" w:color="auto" w:sz="4" w:space="0"/>
            </w:tcBorders>
            <w:vAlign w:val="center"/>
            <w:tcPrChange w:id="9745" w:author="徐振伟" w:date="2026-07-08T15:55:40Z">
              <w:tcPr>
                <w:tcW w:w="1042" w:type="dxa"/>
                <w:tcBorders>
                  <w:right w:val="single" w:color="auto" w:sz="4" w:space="0"/>
                </w:tcBorders>
                <w:vAlign w:val="center"/>
              </w:tcPr>
            </w:tcPrChange>
          </w:tcPr>
          <w:p w14:paraId="637F0023">
            <w:pPr>
              <w:pStyle w:val="20"/>
              <w:spacing w:before="75" w:line="219" w:lineRule="auto"/>
              <w:jc w:val="center"/>
              <w:rPr>
                <w:rFonts w:hint="default" w:ascii="Times New Roman" w:hAnsi="Times New Roman" w:eastAsia="仿宋" w:cs="Times New Roman"/>
                <w:spacing w:val="7"/>
                <w:sz w:val="24"/>
                <w:szCs w:val="24"/>
                <w:lang w:val="en-US" w:eastAsia="zh-CN"/>
                <w:rPrChange w:id="9746" w:author="徐振伟" w:date="2026-07-09T09:35:55Z">
                  <w:rPr>
                    <w:rFonts w:hint="default" w:ascii="仿宋" w:hAnsi="仿宋" w:eastAsia="仿宋" w:cs="仿宋"/>
                    <w:spacing w:val="7"/>
                    <w:sz w:val="24"/>
                    <w:szCs w:val="24"/>
                    <w:lang w:val="en-US" w:eastAsia="zh-CN"/>
                  </w:rPr>
                </w:rPrChange>
              </w:rPr>
            </w:pPr>
            <w:r>
              <w:rPr>
                <w:rFonts w:hint="default" w:ascii="Times New Roman" w:hAnsi="Times New Roman" w:eastAsia="仿宋" w:cs="Times New Roman"/>
                <w:spacing w:val="7"/>
                <w:sz w:val="24"/>
                <w:szCs w:val="24"/>
                <w:lang w:val="en-US" w:eastAsia="zh-CN"/>
                <w:rPrChange w:id="9747" w:author="徐振伟" w:date="2026-07-09T09:35:55Z">
                  <w:rPr>
                    <w:rFonts w:hint="eastAsia" w:ascii="仿宋" w:hAnsi="仿宋" w:eastAsia="仿宋" w:cs="仿宋"/>
                    <w:spacing w:val="7"/>
                    <w:sz w:val="24"/>
                    <w:szCs w:val="24"/>
                    <w:lang w:val="en-US" w:eastAsia="zh-CN"/>
                  </w:rPr>
                </w:rPrChange>
              </w:rPr>
              <w:t>基准</w:t>
            </w:r>
            <w:r>
              <w:rPr>
                <w:rFonts w:hint="default" w:ascii="Times New Roman" w:hAnsi="Times New Roman" w:eastAsia="仿宋" w:cs="Times New Roman"/>
                <w:spacing w:val="7"/>
                <w:sz w:val="24"/>
                <w:szCs w:val="24"/>
                <w:rPrChange w:id="9748" w:author="徐振伟" w:date="2026-07-09T09:35:55Z">
                  <w:rPr>
                    <w:rFonts w:hint="eastAsia" w:ascii="仿宋" w:hAnsi="仿宋" w:eastAsia="仿宋" w:cs="仿宋"/>
                    <w:spacing w:val="7"/>
                    <w:sz w:val="24"/>
                    <w:szCs w:val="24"/>
                  </w:rPr>
                </w:rPrChange>
              </w:rPr>
              <w:t>单价</w:t>
            </w:r>
            <w:r>
              <w:rPr>
                <w:rFonts w:hint="default" w:ascii="Times New Roman" w:hAnsi="Times New Roman" w:eastAsia="仿宋" w:cs="Times New Roman"/>
                <w:color w:val="FF0000"/>
                <w:spacing w:val="7"/>
                <w:sz w:val="24"/>
                <w:szCs w:val="24"/>
                <w:lang w:eastAsia="zh-CN"/>
                <w:rPrChange w:id="9749" w:author="不写诗" w:date="2026-07-17T18:22:49Z">
                  <w:rPr>
                    <w:rFonts w:hint="eastAsia" w:ascii="仿宋" w:hAnsi="仿宋" w:eastAsia="仿宋" w:cs="仿宋"/>
                    <w:spacing w:val="7"/>
                    <w:sz w:val="24"/>
                    <w:szCs w:val="24"/>
                    <w:lang w:eastAsia="zh-CN"/>
                  </w:rPr>
                </w:rPrChange>
              </w:rPr>
              <w:t>（</w:t>
            </w:r>
            <w:r>
              <w:rPr>
                <w:rFonts w:hint="default" w:ascii="Times New Roman" w:hAnsi="Times New Roman" w:eastAsia="仿宋" w:cs="Times New Roman"/>
                <w:color w:val="FF0000"/>
                <w:spacing w:val="7"/>
                <w:sz w:val="24"/>
                <w:szCs w:val="24"/>
                <w:lang w:val="en-US" w:eastAsia="zh-CN"/>
                <w:rPrChange w:id="9750" w:author="不写诗" w:date="2026-07-17T18:22:49Z">
                  <w:rPr>
                    <w:rFonts w:hint="eastAsia" w:ascii="仿宋" w:hAnsi="仿宋" w:eastAsia="仿宋" w:cs="仿宋"/>
                    <w:spacing w:val="7"/>
                    <w:sz w:val="24"/>
                    <w:szCs w:val="24"/>
                    <w:lang w:val="en-US" w:eastAsia="zh-CN"/>
                  </w:rPr>
                </w:rPrChange>
              </w:rPr>
              <w:t>元）</w:t>
            </w:r>
          </w:p>
        </w:tc>
        <w:tc>
          <w:tcPr>
            <w:tcW w:w="919" w:type="dxa"/>
            <w:tcBorders>
              <w:top w:val="single" w:color="auto" w:sz="4" w:space="0"/>
              <w:left w:val="single" w:color="auto" w:sz="4" w:space="0"/>
              <w:bottom w:val="single" w:color="auto" w:sz="4" w:space="0"/>
              <w:right w:val="single" w:color="auto" w:sz="4" w:space="0"/>
            </w:tcBorders>
            <w:vAlign w:val="center"/>
            <w:tcPrChange w:id="9751" w:author="徐振伟" w:date="2026-07-08T15:55:40Z">
              <w:tcPr>
                <w:tcW w:w="919" w:type="dxa"/>
                <w:tcBorders>
                  <w:top w:val="single" w:color="auto" w:sz="4" w:space="0"/>
                  <w:left w:val="single" w:color="auto" w:sz="4" w:space="0"/>
                  <w:bottom w:val="single" w:color="auto" w:sz="4" w:space="0"/>
                  <w:right w:val="single" w:color="auto" w:sz="4" w:space="0"/>
                </w:tcBorders>
                <w:vAlign w:val="center"/>
              </w:tcPr>
            </w:tcPrChange>
          </w:tcPr>
          <w:p w14:paraId="633CF130">
            <w:pPr>
              <w:pStyle w:val="20"/>
              <w:spacing w:before="75" w:line="219" w:lineRule="auto"/>
              <w:jc w:val="center"/>
              <w:rPr>
                <w:rFonts w:hint="default" w:ascii="Times New Roman" w:hAnsi="Times New Roman" w:eastAsia="仿宋" w:cs="Times New Roman"/>
                <w:spacing w:val="7"/>
                <w:sz w:val="24"/>
                <w:szCs w:val="24"/>
                <w:rPrChange w:id="9752" w:author="徐振伟" w:date="2026-07-09T09:35:55Z">
                  <w:rPr>
                    <w:rFonts w:hint="eastAsia" w:ascii="仿宋" w:hAnsi="仿宋" w:eastAsia="仿宋" w:cs="仿宋"/>
                    <w:spacing w:val="7"/>
                    <w:sz w:val="24"/>
                    <w:szCs w:val="24"/>
                  </w:rPr>
                </w:rPrChange>
              </w:rPr>
            </w:pPr>
            <w:r>
              <w:rPr>
                <w:rFonts w:hint="default" w:ascii="Times New Roman" w:hAnsi="Times New Roman" w:eastAsia="仿宋" w:cs="Times New Roman"/>
                <w:spacing w:val="7"/>
                <w:sz w:val="24"/>
                <w:szCs w:val="24"/>
                <w:rPrChange w:id="9753" w:author="徐振伟" w:date="2026-07-09T09:35:55Z">
                  <w:rPr>
                    <w:rFonts w:hint="eastAsia" w:ascii="仿宋" w:hAnsi="仿宋" w:eastAsia="仿宋" w:cs="仿宋"/>
                    <w:spacing w:val="7"/>
                    <w:sz w:val="24"/>
                    <w:szCs w:val="24"/>
                  </w:rPr>
                </w:rPrChange>
              </w:rPr>
              <w:t>统一折扣率</w:t>
            </w:r>
          </w:p>
        </w:tc>
        <w:tc>
          <w:tcPr>
            <w:tcW w:w="1537" w:type="dxa"/>
            <w:tcBorders>
              <w:top w:val="single" w:color="auto" w:sz="4" w:space="0"/>
              <w:left w:val="single" w:color="auto" w:sz="4" w:space="0"/>
              <w:bottom w:val="single" w:color="auto" w:sz="4" w:space="0"/>
              <w:right w:val="single" w:color="auto" w:sz="4" w:space="0"/>
            </w:tcBorders>
            <w:vAlign w:val="center"/>
            <w:tcPrChange w:id="9754" w:author="徐振伟" w:date="2026-07-08T15:55:40Z">
              <w:tcPr>
                <w:tcW w:w="1537" w:type="dxa"/>
                <w:tcBorders>
                  <w:top w:val="single" w:color="auto" w:sz="4" w:space="0"/>
                  <w:left w:val="single" w:color="auto" w:sz="4" w:space="0"/>
                  <w:bottom w:val="single" w:color="auto" w:sz="4" w:space="0"/>
                  <w:right w:val="single" w:color="auto" w:sz="4" w:space="0"/>
                </w:tcBorders>
                <w:vAlign w:val="center"/>
              </w:tcPr>
            </w:tcPrChange>
          </w:tcPr>
          <w:p w14:paraId="6C2B7493">
            <w:pPr>
              <w:pStyle w:val="20"/>
              <w:spacing w:before="75" w:line="219" w:lineRule="auto"/>
              <w:jc w:val="center"/>
              <w:rPr>
                <w:rFonts w:hint="default" w:ascii="Times New Roman" w:hAnsi="Times New Roman" w:eastAsia="仿宋" w:cs="Times New Roman"/>
                <w:spacing w:val="7"/>
                <w:sz w:val="24"/>
                <w:szCs w:val="24"/>
                <w:lang w:val="en-US" w:eastAsia="zh-CN"/>
                <w:rPrChange w:id="9755" w:author="徐振伟" w:date="2026-07-09T09:35:55Z">
                  <w:rPr>
                    <w:rFonts w:hint="default" w:ascii="仿宋" w:hAnsi="仿宋" w:eastAsia="仿宋" w:cs="仿宋"/>
                    <w:spacing w:val="7"/>
                    <w:sz w:val="24"/>
                    <w:szCs w:val="24"/>
                    <w:lang w:val="en-US" w:eastAsia="zh-CN"/>
                  </w:rPr>
                </w:rPrChange>
              </w:rPr>
            </w:pPr>
            <w:r>
              <w:rPr>
                <w:rFonts w:hint="default" w:ascii="Times New Roman" w:hAnsi="Times New Roman" w:eastAsia="仿宋" w:cs="Times New Roman"/>
                <w:spacing w:val="7"/>
                <w:sz w:val="24"/>
                <w:szCs w:val="24"/>
                <w:lang w:val="en-US" w:eastAsia="zh-CN"/>
                <w:rPrChange w:id="9756" w:author="徐振伟" w:date="2026-07-09T09:35:55Z">
                  <w:rPr>
                    <w:rFonts w:hint="eastAsia" w:ascii="仿宋" w:hAnsi="仿宋" w:eastAsia="仿宋" w:cs="仿宋"/>
                    <w:spacing w:val="7"/>
                    <w:sz w:val="24"/>
                    <w:szCs w:val="24"/>
                    <w:lang w:val="en-US" w:eastAsia="zh-CN"/>
                  </w:rPr>
                </w:rPrChange>
              </w:rPr>
              <w:t>结算价</w:t>
            </w:r>
            <w:r>
              <w:rPr>
                <w:rFonts w:hint="default" w:ascii="Times New Roman" w:hAnsi="Times New Roman" w:eastAsia="仿宋" w:cs="Times New Roman"/>
                <w:color w:val="FF0000"/>
                <w:spacing w:val="7"/>
                <w:sz w:val="24"/>
                <w:szCs w:val="24"/>
                <w:lang w:val="en-US" w:eastAsia="zh-CN"/>
                <w:rPrChange w:id="9757" w:author="不写诗" w:date="2026-07-17T18:22:54Z">
                  <w:rPr>
                    <w:rFonts w:hint="eastAsia" w:ascii="仿宋" w:hAnsi="仿宋" w:eastAsia="仿宋" w:cs="仿宋"/>
                    <w:spacing w:val="7"/>
                    <w:sz w:val="24"/>
                    <w:szCs w:val="24"/>
                    <w:lang w:val="en-US" w:eastAsia="zh-CN"/>
                  </w:rPr>
                </w:rPrChange>
              </w:rPr>
              <w:t>（元）</w:t>
            </w:r>
          </w:p>
        </w:tc>
        <w:tc>
          <w:tcPr>
            <w:tcW w:w="1223" w:type="dxa"/>
            <w:tcBorders>
              <w:top w:val="single" w:color="auto" w:sz="4" w:space="0"/>
              <w:left w:val="single" w:color="auto" w:sz="4" w:space="0"/>
              <w:bottom w:val="single" w:color="auto" w:sz="4" w:space="0"/>
              <w:right w:val="single" w:color="auto" w:sz="4" w:space="0"/>
            </w:tcBorders>
            <w:vAlign w:val="center"/>
            <w:tcPrChange w:id="9758" w:author="徐振伟" w:date="2026-07-08T15:55:40Z">
              <w:tcPr>
                <w:tcW w:w="1243" w:type="dxa"/>
                <w:gridSpan w:val="2"/>
                <w:tcBorders>
                  <w:top w:val="single" w:color="auto" w:sz="4" w:space="0"/>
                  <w:left w:val="single" w:color="auto" w:sz="4" w:space="0"/>
                  <w:bottom w:val="single" w:color="auto" w:sz="4" w:space="0"/>
                  <w:right w:val="single" w:color="auto" w:sz="4" w:space="0"/>
                </w:tcBorders>
                <w:vAlign w:val="center"/>
              </w:tcPr>
            </w:tcPrChange>
          </w:tcPr>
          <w:p w14:paraId="614168A9">
            <w:pPr>
              <w:pStyle w:val="20"/>
              <w:spacing w:before="75" w:line="219" w:lineRule="auto"/>
              <w:jc w:val="center"/>
              <w:rPr>
                <w:rFonts w:hint="default" w:ascii="Times New Roman" w:hAnsi="Times New Roman" w:eastAsia="仿宋" w:cs="Times New Roman"/>
                <w:spacing w:val="7"/>
                <w:sz w:val="24"/>
                <w:szCs w:val="24"/>
                <w:rPrChange w:id="9759" w:author="徐振伟" w:date="2026-07-09T09:35:55Z">
                  <w:rPr>
                    <w:rFonts w:hint="eastAsia" w:ascii="仿宋" w:hAnsi="仿宋" w:eastAsia="仿宋" w:cs="仿宋"/>
                    <w:spacing w:val="7"/>
                    <w:sz w:val="24"/>
                    <w:szCs w:val="24"/>
                  </w:rPr>
                </w:rPrChange>
              </w:rPr>
            </w:pPr>
            <w:r>
              <w:rPr>
                <w:rFonts w:hint="default" w:ascii="Times New Roman" w:hAnsi="Times New Roman" w:eastAsia="仿宋" w:cs="Times New Roman"/>
                <w:spacing w:val="7"/>
                <w:sz w:val="24"/>
                <w:szCs w:val="24"/>
                <w:rPrChange w:id="9760" w:author="徐振伟" w:date="2026-07-09T09:35:55Z">
                  <w:rPr>
                    <w:rFonts w:hint="eastAsia" w:ascii="仿宋" w:hAnsi="仿宋" w:eastAsia="仿宋" w:cs="仿宋"/>
                    <w:spacing w:val="7"/>
                    <w:sz w:val="24"/>
                    <w:szCs w:val="24"/>
                  </w:rPr>
                </w:rPrChange>
              </w:rPr>
              <w:t>保修期</w:t>
            </w:r>
          </w:p>
        </w:tc>
      </w:tr>
      <w:tr w14:paraId="35B516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9761" w:author="徐振伟" w:date="2026-07-08T15:55:40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trHeight w:val="562" w:hRule="atLeast"/>
        </w:trPr>
        <w:tc>
          <w:tcPr>
            <w:tcW w:w="559" w:type="dxa"/>
            <w:vMerge w:val="restart"/>
            <w:tcBorders>
              <w:bottom w:val="nil"/>
            </w:tcBorders>
            <w:vAlign w:val="center"/>
            <w:tcPrChange w:id="9762" w:author="徐振伟" w:date="2026-07-08T15:55:40Z">
              <w:tcPr>
                <w:tcW w:w="559" w:type="dxa"/>
                <w:vMerge w:val="restart"/>
                <w:tcBorders>
                  <w:bottom w:val="nil"/>
                </w:tcBorders>
                <w:vAlign w:val="center"/>
              </w:tcPr>
            </w:tcPrChange>
          </w:tcPr>
          <w:p w14:paraId="1496ECF4">
            <w:pPr>
              <w:pStyle w:val="20"/>
              <w:spacing w:before="75" w:line="219" w:lineRule="auto"/>
              <w:jc w:val="center"/>
              <w:rPr>
                <w:rFonts w:hint="default" w:ascii="Times New Roman" w:hAnsi="Times New Roman" w:eastAsia="仿宋" w:cs="Times New Roman"/>
                <w:spacing w:val="7"/>
                <w:sz w:val="24"/>
                <w:szCs w:val="24"/>
                <w:rPrChange w:id="9763" w:author="徐振伟" w:date="2026-07-09T09:35:55Z">
                  <w:rPr>
                    <w:rFonts w:hint="eastAsia" w:ascii="仿宋" w:hAnsi="仿宋" w:eastAsia="仿宋" w:cs="仿宋"/>
                    <w:spacing w:val="7"/>
                    <w:sz w:val="24"/>
                    <w:szCs w:val="24"/>
                  </w:rPr>
                </w:rPrChange>
              </w:rPr>
            </w:pPr>
          </w:p>
          <w:p w14:paraId="5555601F">
            <w:pPr>
              <w:pStyle w:val="20"/>
              <w:spacing w:before="75" w:line="219" w:lineRule="auto"/>
              <w:jc w:val="center"/>
              <w:rPr>
                <w:rFonts w:hint="default" w:ascii="Times New Roman" w:hAnsi="Times New Roman" w:eastAsia="仿宋" w:cs="Times New Roman"/>
                <w:spacing w:val="7"/>
                <w:sz w:val="24"/>
                <w:szCs w:val="24"/>
                <w:rPrChange w:id="9764" w:author="徐振伟" w:date="2026-07-09T09:35:55Z">
                  <w:rPr>
                    <w:rFonts w:hint="eastAsia" w:ascii="仿宋" w:hAnsi="仿宋" w:eastAsia="仿宋" w:cs="仿宋"/>
                    <w:spacing w:val="7"/>
                    <w:sz w:val="24"/>
                    <w:szCs w:val="24"/>
                  </w:rPr>
                </w:rPrChange>
              </w:rPr>
            </w:pPr>
          </w:p>
          <w:p w14:paraId="48782722">
            <w:pPr>
              <w:pStyle w:val="20"/>
              <w:spacing w:before="75" w:line="219" w:lineRule="auto"/>
              <w:jc w:val="center"/>
              <w:rPr>
                <w:rFonts w:hint="default" w:ascii="Times New Roman" w:hAnsi="Times New Roman" w:eastAsia="仿宋" w:cs="Times New Roman"/>
                <w:spacing w:val="7"/>
                <w:sz w:val="24"/>
                <w:szCs w:val="24"/>
                <w:rPrChange w:id="9765" w:author="徐振伟" w:date="2026-07-09T09:35:55Z">
                  <w:rPr>
                    <w:rFonts w:hint="eastAsia" w:ascii="仿宋" w:hAnsi="仿宋" w:eastAsia="仿宋" w:cs="仿宋"/>
                    <w:spacing w:val="7"/>
                    <w:sz w:val="24"/>
                    <w:szCs w:val="24"/>
                  </w:rPr>
                </w:rPrChange>
              </w:rPr>
            </w:pPr>
          </w:p>
          <w:p w14:paraId="63F8E74B">
            <w:pPr>
              <w:pStyle w:val="20"/>
              <w:spacing w:before="75" w:line="219" w:lineRule="auto"/>
              <w:jc w:val="center"/>
              <w:rPr>
                <w:rFonts w:hint="default" w:ascii="Times New Roman" w:hAnsi="Times New Roman" w:eastAsia="仿宋" w:cs="Times New Roman"/>
                <w:spacing w:val="7"/>
                <w:sz w:val="24"/>
                <w:szCs w:val="24"/>
                <w:rPrChange w:id="9766" w:author="徐振伟" w:date="2026-07-09T09:35:55Z">
                  <w:rPr>
                    <w:rFonts w:hint="eastAsia" w:ascii="仿宋" w:hAnsi="仿宋" w:eastAsia="仿宋" w:cs="仿宋"/>
                    <w:spacing w:val="7"/>
                    <w:sz w:val="24"/>
                    <w:szCs w:val="24"/>
                  </w:rPr>
                </w:rPrChange>
              </w:rPr>
            </w:pPr>
          </w:p>
          <w:p w14:paraId="6163D144">
            <w:pPr>
              <w:pStyle w:val="20"/>
              <w:spacing w:before="75" w:line="219" w:lineRule="auto"/>
              <w:jc w:val="center"/>
              <w:rPr>
                <w:rFonts w:hint="default" w:ascii="Times New Roman" w:hAnsi="Times New Roman" w:eastAsia="仿宋" w:cs="Times New Roman"/>
                <w:spacing w:val="7"/>
                <w:sz w:val="24"/>
                <w:szCs w:val="24"/>
                <w:rPrChange w:id="9767" w:author="徐振伟" w:date="2026-07-09T09:35:55Z">
                  <w:rPr>
                    <w:rFonts w:hint="eastAsia" w:ascii="仿宋" w:hAnsi="仿宋" w:eastAsia="仿宋" w:cs="仿宋"/>
                    <w:spacing w:val="7"/>
                    <w:sz w:val="24"/>
                    <w:szCs w:val="24"/>
                  </w:rPr>
                </w:rPrChange>
              </w:rPr>
            </w:pPr>
            <w:r>
              <w:rPr>
                <w:rFonts w:hint="default" w:ascii="Times New Roman" w:hAnsi="Times New Roman" w:eastAsia="仿宋" w:cs="Times New Roman"/>
                <w:spacing w:val="7"/>
                <w:sz w:val="24"/>
                <w:szCs w:val="24"/>
                <w:rPrChange w:id="9768" w:author="徐振伟" w:date="2026-07-09T09:35:55Z">
                  <w:rPr>
                    <w:rFonts w:hint="eastAsia" w:ascii="仿宋" w:hAnsi="仿宋" w:eastAsia="仿宋" w:cs="仿宋"/>
                    <w:spacing w:val="7"/>
                    <w:sz w:val="24"/>
                    <w:szCs w:val="24"/>
                  </w:rPr>
                </w:rPrChange>
              </w:rPr>
              <w:t>1</w:t>
            </w:r>
          </w:p>
        </w:tc>
        <w:tc>
          <w:tcPr>
            <w:tcW w:w="1187" w:type="dxa"/>
            <w:vMerge w:val="restart"/>
            <w:tcBorders>
              <w:bottom w:val="nil"/>
            </w:tcBorders>
            <w:vAlign w:val="center"/>
            <w:tcPrChange w:id="9769" w:author="徐振伟" w:date="2026-07-08T15:55:40Z">
              <w:tcPr>
                <w:tcW w:w="1187" w:type="dxa"/>
                <w:vMerge w:val="restart"/>
                <w:tcBorders>
                  <w:bottom w:val="nil"/>
                </w:tcBorders>
                <w:vAlign w:val="center"/>
              </w:tcPr>
            </w:tcPrChange>
          </w:tcPr>
          <w:p w14:paraId="06319B05">
            <w:pPr>
              <w:pStyle w:val="20"/>
              <w:spacing w:before="75" w:line="219" w:lineRule="auto"/>
              <w:jc w:val="center"/>
              <w:rPr>
                <w:rFonts w:hint="default" w:ascii="Times New Roman" w:hAnsi="Times New Roman" w:eastAsia="仿宋" w:cs="Times New Roman"/>
                <w:spacing w:val="7"/>
                <w:sz w:val="24"/>
                <w:szCs w:val="24"/>
                <w:rPrChange w:id="9770" w:author="徐振伟" w:date="2026-07-09T09:35:55Z">
                  <w:rPr>
                    <w:rFonts w:hint="eastAsia" w:ascii="仿宋" w:hAnsi="仿宋" w:eastAsia="仿宋" w:cs="仿宋"/>
                    <w:spacing w:val="7"/>
                    <w:sz w:val="24"/>
                    <w:szCs w:val="24"/>
                  </w:rPr>
                </w:rPrChange>
              </w:rPr>
            </w:pPr>
          </w:p>
          <w:p w14:paraId="673A0CDB">
            <w:pPr>
              <w:pStyle w:val="20"/>
              <w:spacing w:before="75" w:line="219" w:lineRule="auto"/>
              <w:jc w:val="center"/>
              <w:rPr>
                <w:rFonts w:hint="default" w:ascii="Times New Roman" w:hAnsi="Times New Roman" w:eastAsia="仿宋" w:cs="Times New Roman"/>
                <w:spacing w:val="7"/>
                <w:sz w:val="24"/>
                <w:szCs w:val="24"/>
                <w:rPrChange w:id="9771" w:author="徐振伟" w:date="2026-07-09T09:35:55Z">
                  <w:rPr>
                    <w:rFonts w:hint="eastAsia" w:ascii="仿宋" w:hAnsi="仿宋" w:eastAsia="仿宋" w:cs="仿宋"/>
                    <w:spacing w:val="7"/>
                    <w:sz w:val="24"/>
                    <w:szCs w:val="24"/>
                  </w:rPr>
                </w:rPrChange>
              </w:rPr>
            </w:pPr>
            <w:r>
              <w:rPr>
                <w:rFonts w:hint="default" w:ascii="Times New Roman" w:hAnsi="Times New Roman" w:eastAsia="仿宋" w:cs="Times New Roman"/>
                <w:spacing w:val="7"/>
                <w:sz w:val="24"/>
                <w:szCs w:val="24"/>
                <w:lang w:val="en-US" w:eastAsia="zh-CN"/>
                <w:rPrChange w:id="9772" w:author="徐振伟" w:date="2026-07-09T09:35:55Z">
                  <w:rPr>
                    <w:rFonts w:hint="eastAsia" w:ascii="仿宋" w:hAnsi="仿宋" w:eastAsia="仿宋" w:cs="仿宋"/>
                    <w:spacing w:val="7"/>
                    <w:sz w:val="24"/>
                    <w:szCs w:val="24"/>
                    <w:lang w:val="en-US" w:eastAsia="zh-CN"/>
                  </w:rPr>
                </w:rPrChange>
              </w:rPr>
              <w:t>1.5P-5P挂</w:t>
            </w:r>
            <w:r>
              <w:rPr>
                <w:rFonts w:hint="default" w:ascii="Times New Roman" w:hAnsi="Times New Roman" w:eastAsia="仿宋" w:cs="Times New Roman"/>
                <w:spacing w:val="7"/>
                <w:sz w:val="24"/>
                <w:szCs w:val="24"/>
                <w:rPrChange w:id="9773" w:author="徐振伟" w:date="2026-07-09T09:35:55Z">
                  <w:rPr>
                    <w:rFonts w:hint="eastAsia" w:ascii="仿宋" w:hAnsi="仿宋" w:eastAsia="仿宋" w:cs="仿宋"/>
                    <w:spacing w:val="7"/>
                    <w:sz w:val="24"/>
                    <w:szCs w:val="24"/>
                  </w:rPr>
                </w:rPrChange>
              </w:rPr>
              <w:t>机室内机</w:t>
            </w:r>
          </w:p>
        </w:tc>
        <w:tc>
          <w:tcPr>
            <w:tcW w:w="1268" w:type="dxa"/>
            <w:vAlign w:val="center"/>
            <w:tcPrChange w:id="9774" w:author="徐振伟" w:date="2026-07-08T15:55:40Z">
              <w:tcPr>
                <w:tcW w:w="1268" w:type="dxa"/>
                <w:vAlign w:val="center"/>
              </w:tcPr>
            </w:tcPrChange>
          </w:tcPr>
          <w:p w14:paraId="183060C0">
            <w:pPr>
              <w:pStyle w:val="20"/>
              <w:spacing w:before="75" w:line="219" w:lineRule="auto"/>
              <w:jc w:val="center"/>
              <w:rPr>
                <w:rFonts w:hint="default" w:ascii="Times New Roman" w:hAnsi="Times New Roman" w:eastAsia="仿宋" w:cs="Times New Roman"/>
                <w:spacing w:val="7"/>
                <w:sz w:val="24"/>
                <w:szCs w:val="24"/>
                <w:rPrChange w:id="9775" w:author="徐振伟" w:date="2026-07-09T09:35:55Z">
                  <w:rPr>
                    <w:rFonts w:hint="eastAsia" w:ascii="仿宋" w:hAnsi="仿宋" w:eastAsia="仿宋" w:cs="仿宋"/>
                    <w:spacing w:val="7"/>
                    <w:sz w:val="24"/>
                    <w:szCs w:val="24"/>
                  </w:rPr>
                </w:rPrChange>
              </w:rPr>
            </w:pPr>
            <w:r>
              <w:rPr>
                <w:rFonts w:hint="default" w:ascii="Times New Roman" w:hAnsi="Times New Roman" w:eastAsia="仿宋" w:cs="Times New Roman"/>
                <w:spacing w:val="7"/>
                <w:sz w:val="24"/>
                <w:szCs w:val="24"/>
                <w:rPrChange w:id="9776" w:author="徐振伟" w:date="2026-07-09T09:35:55Z">
                  <w:rPr>
                    <w:rFonts w:hint="eastAsia" w:ascii="仿宋" w:hAnsi="仿宋" w:eastAsia="仿宋" w:cs="仿宋"/>
                    <w:spacing w:val="7"/>
                    <w:sz w:val="24"/>
                    <w:szCs w:val="24"/>
                  </w:rPr>
                </w:rPrChange>
              </w:rPr>
              <w:t>电脑板</w:t>
            </w:r>
          </w:p>
        </w:tc>
        <w:tc>
          <w:tcPr>
            <w:tcW w:w="541" w:type="dxa"/>
            <w:vAlign w:val="center"/>
            <w:tcPrChange w:id="9777" w:author="徐振伟" w:date="2026-07-08T15:55:40Z">
              <w:tcPr>
                <w:tcW w:w="541" w:type="dxa"/>
                <w:vAlign w:val="center"/>
              </w:tcPr>
            </w:tcPrChange>
          </w:tcPr>
          <w:p w14:paraId="091CDA97">
            <w:pPr>
              <w:pStyle w:val="20"/>
              <w:spacing w:before="75" w:line="219" w:lineRule="auto"/>
              <w:jc w:val="center"/>
              <w:rPr>
                <w:rFonts w:hint="default" w:ascii="Times New Roman" w:hAnsi="Times New Roman" w:eastAsia="仿宋" w:cs="Times New Roman"/>
                <w:spacing w:val="7"/>
                <w:sz w:val="24"/>
                <w:szCs w:val="24"/>
                <w:rPrChange w:id="9778" w:author="徐振伟" w:date="2026-07-09T09:35:55Z">
                  <w:rPr>
                    <w:rFonts w:hint="eastAsia" w:ascii="仿宋" w:hAnsi="仿宋" w:eastAsia="仿宋" w:cs="仿宋"/>
                    <w:spacing w:val="7"/>
                    <w:sz w:val="24"/>
                    <w:szCs w:val="24"/>
                  </w:rPr>
                </w:rPrChange>
              </w:rPr>
            </w:pPr>
            <w:r>
              <w:rPr>
                <w:rFonts w:hint="default" w:ascii="Times New Roman" w:hAnsi="Times New Roman" w:eastAsia="仿宋" w:cs="Times New Roman"/>
                <w:spacing w:val="7"/>
                <w:sz w:val="24"/>
                <w:szCs w:val="24"/>
                <w:rPrChange w:id="9779" w:author="徐振伟" w:date="2026-07-09T09:35:55Z">
                  <w:rPr>
                    <w:rFonts w:hint="eastAsia" w:ascii="仿宋" w:hAnsi="仿宋" w:eastAsia="仿宋" w:cs="仿宋"/>
                    <w:spacing w:val="7"/>
                    <w:sz w:val="24"/>
                    <w:szCs w:val="24"/>
                  </w:rPr>
                </w:rPrChange>
              </w:rPr>
              <w:t>块</w:t>
            </w:r>
          </w:p>
        </w:tc>
        <w:tc>
          <w:tcPr>
            <w:tcW w:w="1042" w:type="dxa"/>
            <w:tcBorders>
              <w:right w:val="single" w:color="auto" w:sz="4" w:space="0"/>
            </w:tcBorders>
            <w:vAlign w:val="center"/>
            <w:tcPrChange w:id="9780" w:author="徐振伟" w:date="2026-07-08T15:55:40Z">
              <w:tcPr>
                <w:tcW w:w="1042" w:type="dxa"/>
                <w:tcBorders>
                  <w:right w:val="single" w:color="auto" w:sz="4" w:space="0"/>
                </w:tcBorders>
                <w:vAlign w:val="center"/>
              </w:tcPr>
            </w:tcPrChange>
          </w:tcPr>
          <w:p w14:paraId="2AEB309B">
            <w:pPr>
              <w:pStyle w:val="20"/>
              <w:spacing w:before="75" w:line="219" w:lineRule="auto"/>
              <w:jc w:val="center"/>
              <w:rPr>
                <w:rFonts w:hint="default" w:ascii="Times New Roman" w:hAnsi="Times New Roman" w:eastAsia="仿宋" w:cs="Times New Roman"/>
                <w:spacing w:val="7"/>
                <w:sz w:val="24"/>
                <w:szCs w:val="24"/>
                <w:rPrChange w:id="9781" w:author="徐振伟" w:date="2026-07-09T09:35:55Z">
                  <w:rPr>
                    <w:rFonts w:hint="eastAsia" w:ascii="仿宋" w:hAnsi="仿宋" w:eastAsia="仿宋" w:cs="仿宋"/>
                    <w:spacing w:val="7"/>
                    <w:sz w:val="24"/>
                    <w:szCs w:val="24"/>
                  </w:rPr>
                </w:rPrChange>
              </w:rPr>
            </w:pPr>
            <w:r>
              <w:rPr>
                <w:rFonts w:hint="default" w:ascii="Times New Roman" w:hAnsi="Times New Roman" w:eastAsia="仿宋" w:cs="Times New Roman"/>
                <w:spacing w:val="7"/>
                <w:sz w:val="24"/>
                <w:szCs w:val="24"/>
                <w:rPrChange w:id="9782" w:author="徐振伟" w:date="2026-07-09T09:35:55Z">
                  <w:rPr>
                    <w:rFonts w:hint="eastAsia" w:ascii="仿宋" w:hAnsi="仿宋" w:eastAsia="仿宋" w:cs="仿宋"/>
                    <w:spacing w:val="7"/>
                    <w:sz w:val="24"/>
                    <w:szCs w:val="24"/>
                  </w:rPr>
                </w:rPrChange>
              </w:rPr>
              <w:t>280</w:t>
            </w:r>
          </w:p>
        </w:tc>
        <w:tc>
          <w:tcPr>
            <w:tcW w:w="919" w:type="dxa"/>
            <w:vMerge w:val="restart"/>
            <w:tcBorders>
              <w:top w:val="single" w:color="auto" w:sz="4" w:space="0"/>
              <w:left w:val="single" w:color="auto" w:sz="4" w:space="0"/>
              <w:bottom w:val="single" w:color="auto" w:sz="4" w:space="0"/>
              <w:right w:val="single" w:color="auto" w:sz="4" w:space="0"/>
            </w:tcBorders>
            <w:vAlign w:val="center"/>
            <w:tcPrChange w:id="9783" w:author="徐振伟" w:date="2026-07-08T15:55:40Z">
              <w:tcPr>
                <w:tcW w:w="919" w:type="dxa"/>
                <w:vMerge w:val="restart"/>
                <w:tcBorders>
                  <w:top w:val="single" w:color="auto" w:sz="4" w:space="0"/>
                  <w:left w:val="single" w:color="auto" w:sz="4" w:space="0"/>
                  <w:bottom w:val="single" w:color="auto" w:sz="4" w:space="0"/>
                  <w:right w:val="single" w:color="auto" w:sz="4" w:space="0"/>
                </w:tcBorders>
                <w:vAlign w:val="center"/>
              </w:tcPr>
            </w:tcPrChange>
          </w:tcPr>
          <w:p w14:paraId="529867D6">
            <w:pPr>
              <w:pStyle w:val="20"/>
              <w:spacing w:before="75" w:line="219" w:lineRule="auto"/>
              <w:jc w:val="center"/>
              <w:rPr>
                <w:rFonts w:hint="default" w:ascii="Times New Roman" w:hAnsi="Times New Roman" w:eastAsia="仿宋" w:cs="Times New Roman"/>
                <w:spacing w:val="7"/>
                <w:sz w:val="24"/>
                <w:szCs w:val="24"/>
                <w:rPrChange w:id="9784" w:author="徐振伟" w:date="2026-07-09T09:35:55Z">
                  <w:rPr>
                    <w:rFonts w:hint="eastAsia" w:ascii="仿宋" w:hAnsi="仿宋" w:eastAsia="仿宋" w:cs="仿宋"/>
                    <w:spacing w:val="7"/>
                    <w:sz w:val="24"/>
                    <w:szCs w:val="24"/>
                  </w:rPr>
                </w:rPrChange>
              </w:rPr>
            </w:pPr>
          </w:p>
          <w:p w14:paraId="37D8923E">
            <w:pPr>
              <w:pStyle w:val="20"/>
              <w:spacing w:before="75" w:line="219" w:lineRule="auto"/>
              <w:jc w:val="center"/>
              <w:rPr>
                <w:rFonts w:hint="default" w:ascii="Times New Roman" w:hAnsi="Times New Roman" w:eastAsia="仿宋" w:cs="Times New Roman"/>
                <w:spacing w:val="7"/>
                <w:sz w:val="24"/>
                <w:szCs w:val="24"/>
                <w:rPrChange w:id="9785" w:author="徐振伟" w:date="2026-07-09T09:35:55Z">
                  <w:rPr>
                    <w:rFonts w:hint="eastAsia" w:ascii="仿宋" w:hAnsi="仿宋" w:eastAsia="仿宋" w:cs="仿宋"/>
                    <w:spacing w:val="7"/>
                    <w:sz w:val="24"/>
                    <w:szCs w:val="24"/>
                  </w:rPr>
                </w:rPrChange>
              </w:rPr>
            </w:pPr>
          </w:p>
          <w:p w14:paraId="2F623D5A">
            <w:pPr>
              <w:pStyle w:val="20"/>
              <w:spacing w:before="75" w:line="219" w:lineRule="auto"/>
              <w:jc w:val="center"/>
              <w:rPr>
                <w:rFonts w:hint="default" w:ascii="Times New Roman" w:hAnsi="Times New Roman" w:eastAsia="仿宋" w:cs="Times New Roman"/>
                <w:spacing w:val="7"/>
                <w:sz w:val="24"/>
                <w:szCs w:val="24"/>
                <w:rPrChange w:id="9786" w:author="徐振伟" w:date="2026-07-09T09:35:55Z">
                  <w:rPr>
                    <w:rFonts w:hint="eastAsia" w:ascii="仿宋" w:hAnsi="仿宋" w:eastAsia="仿宋" w:cs="仿宋"/>
                    <w:spacing w:val="7"/>
                    <w:sz w:val="24"/>
                    <w:szCs w:val="24"/>
                  </w:rPr>
                </w:rPrChange>
              </w:rPr>
            </w:pPr>
          </w:p>
          <w:p w14:paraId="586481A6">
            <w:pPr>
              <w:pStyle w:val="20"/>
              <w:spacing w:before="75" w:line="219" w:lineRule="auto"/>
              <w:jc w:val="center"/>
              <w:rPr>
                <w:rFonts w:hint="default" w:ascii="Times New Roman" w:hAnsi="Times New Roman" w:eastAsia="仿宋" w:cs="Times New Roman"/>
                <w:spacing w:val="7"/>
                <w:sz w:val="24"/>
                <w:szCs w:val="24"/>
                <w:rPrChange w:id="9787" w:author="徐振伟" w:date="2026-07-09T09:35:55Z">
                  <w:rPr>
                    <w:rFonts w:hint="eastAsia" w:ascii="仿宋" w:hAnsi="仿宋" w:eastAsia="仿宋" w:cs="仿宋"/>
                    <w:spacing w:val="7"/>
                    <w:sz w:val="24"/>
                    <w:szCs w:val="24"/>
                  </w:rPr>
                </w:rPrChange>
              </w:rPr>
            </w:pPr>
          </w:p>
          <w:p w14:paraId="37781065">
            <w:pPr>
              <w:pStyle w:val="20"/>
              <w:spacing w:before="75" w:line="219" w:lineRule="auto"/>
              <w:jc w:val="center"/>
              <w:rPr>
                <w:rFonts w:hint="default" w:ascii="Times New Roman" w:hAnsi="Times New Roman" w:eastAsia="仿宋" w:cs="Times New Roman"/>
                <w:spacing w:val="7"/>
                <w:sz w:val="24"/>
                <w:szCs w:val="24"/>
                <w:rPrChange w:id="9788" w:author="徐振伟" w:date="2026-07-09T09:35:55Z">
                  <w:rPr>
                    <w:rFonts w:hint="eastAsia" w:ascii="仿宋" w:hAnsi="仿宋" w:eastAsia="仿宋" w:cs="仿宋"/>
                    <w:spacing w:val="7"/>
                    <w:sz w:val="24"/>
                    <w:szCs w:val="24"/>
                  </w:rPr>
                </w:rPrChange>
              </w:rPr>
            </w:pPr>
          </w:p>
          <w:p w14:paraId="62BC64F9">
            <w:pPr>
              <w:pStyle w:val="20"/>
              <w:spacing w:before="75" w:line="219" w:lineRule="auto"/>
              <w:jc w:val="center"/>
              <w:rPr>
                <w:rFonts w:hint="default" w:ascii="Times New Roman" w:hAnsi="Times New Roman" w:eastAsia="仿宋" w:cs="Times New Roman"/>
                <w:spacing w:val="7"/>
                <w:sz w:val="24"/>
                <w:szCs w:val="24"/>
                <w:rPrChange w:id="9789" w:author="徐振伟" w:date="2026-07-09T09:35:55Z">
                  <w:rPr>
                    <w:rFonts w:hint="eastAsia" w:ascii="仿宋" w:hAnsi="仿宋" w:eastAsia="仿宋" w:cs="仿宋"/>
                    <w:spacing w:val="7"/>
                    <w:sz w:val="24"/>
                    <w:szCs w:val="24"/>
                  </w:rPr>
                </w:rPrChange>
              </w:rPr>
            </w:pPr>
          </w:p>
          <w:p w14:paraId="278752E3">
            <w:pPr>
              <w:pStyle w:val="20"/>
              <w:spacing w:before="75" w:line="219" w:lineRule="auto"/>
              <w:jc w:val="center"/>
              <w:rPr>
                <w:rFonts w:hint="default" w:ascii="Times New Roman" w:hAnsi="Times New Roman" w:eastAsia="仿宋" w:cs="Times New Roman"/>
                <w:spacing w:val="7"/>
                <w:sz w:val="24"/>
                <w:szCs w:val="24"/>
                <w:rPrChange w:id="9790" w:author="徐振伟" w:date="2026-07-09T09:35:55Z">
                  <w:rPr>
                    <w:rFonts w:hint="eastAsia" w:ascii="仿宋" w:hAnsi="仿宋" w:eastAsia="仿宋" w:cs="仿宋"/>
                    <w:spacing w:val="7"/>
                    <w:sz w:val="24"/>
                    <w:szCs w:val="24"/>
                  </w:rPr>
                </w:rPrChange>
              </w:rPr>
            </w:pPr>
          </w:p>
          <w:p w14:paraId="492F3450">
            <w:pPr>
              <w:pStyle w:val="20"/>
              <w:spacing w:before="75" w:line="219" w:lineRule="auto"/>
              <w:jc w:val="center"/>
              <w:rPr>
                <w:rFonts w:hint="default" w:ascii="Times New Roman" w:hAnsi="Times New Roman" w:eastAsia="仿宋" w:cs="Times New Roman"/>
                <w:spacing w:val="7"/>
                <w:sz w:val="24"/>
                <w:szCs w:val="24"/>
                <w:rPrChange w:id="9791" w:author="徐振伟" w:date="2026-07-09T09:35:55Z">
                  <w:rPr>
                    <w:rFonts w:hint="eastAsia" w:ascii="仿宋" w:hAnsi="仿宋" w:eastAsia="仿宋" w:cs="仿宋"/>
                    <w:spacing w:val="7"/>
                    <w:sz w:val="24"/>
                    <w:szCs w:val="24"/>
                  </w:rPr>
                </w:rPrChange>
              </w:rPr>
            </w:pPr>
          </w:p>
          <w:p w14:paraId="17E1C33A">
            <w:pPr>
              <w:pStyle w:val="20"/>
              <w:spacing w:before="75" w:line="219" w:lineRule="auto"/>
              <w:jc w:val="center"/>
              <w:rPr>
                <w:rFonts w:hint="default" w:ascii="Times New Roman" w:hAnsi="Times New Roman" w:eastAsia="仿宋" w:cs="Times New Roman"/>
                <w:spacing w:val="7"/>
                <w:sz w:val="24"/>
                <w:szCs w:val="24"/>
                <w:rPrChange w:id="9792" w:author="徐振伟" w:date="2026-07-09T09:35:55Z">
                  <w:rPr>
                    <w:rFonts w:hint="eastAsia" w:ascii="仿宋" w:hAnsi="仿宋" w:eastAsia="仿宋" w:cs="仿宋"/>
                    <w:spacing w:val="7"/>
                    <w:sz w:val="24"/>
                    <w:szCs w:val="24"/>
                  </w:rPr>
                </w:rPrChange>
              </w:rPr>
            </w:pPr>
          </w:p>
          <w:p w14:paraId="5CFF4F17">
            <w:pPr>
              <w:pStyle w:val="20"/>
              <w:spacing w:before="75" w:line="219" w:lineRule="auto"/>
              <w:jc w:val="center"/>
              <w:rPr>
                <w:rFonts w:hint="default" w:ascii="Times New Roman" w:hAnsi="Times New Roman" w:eastAsia="仿宋" w:cs="Times New Roman"/>
                <w:spacing w:val="7"/>
                <w:sz w:val="24"/>
                <w:szCs w:val="24"/>
                <w:rPrChange w:id="9793" w:author="徐振伟" w:date="2026-07-09T09:35:55Z">
                  <w:rPr>
                    <w:rFonts w:hint="eastAsia" w:ascii="仿宋" w:hAnsi="仿宋" w:eastAsia="仿宋" w:cs="仿宋"/>
                    <w:spacing w:val="7"/>
                    <w:sz w:val="24"/>
                    <w:szCs w:val="24"/>
                  </w:rPr>
                </w:rPrChange>
              </w:rPr>
            </w:pPr>
          </w:p>
          <w:p w14:paraId="0DB632DF">
            <w:pPr>
              <w:pStyle w:val="20"/>
              <w:spacing w:before="75" w:line="219" w:lineRule="auto"/>
              <w:jc w:val="center"/>
              <w:rPr>
                <w:rFonts w:hint="default" w:ascii="Times New Roman" w:hAnsi="Times New Roman" w:eastAsia="仿宋" w:cs="Times New Roman"/>
                <w:spacing w:val="7"/>
                <w:sz w:val="24"/>
                <w:szCs w:val="24"/>
                <w:rPrChange w:id="9794" w:author="徐振伟" w:date="2026-07-09T09:35:55Z">
                  <w:rPr>
                    <w:rFonts w:hint="eastAsia" w:ascii="仿宋" w:hAnsi="仿宋" w:eastAsia="仿宋" w:cs="仿宋"/>
                    <w:spacing w:val="7"/>
                    <w:sz w:val="24"/>
                    <w:szCs w:val="24"/>
                  </w:rPr>
                </w:rPrChange>
              </w:rPr>
            </w:pPr>
          </w:p>
          <w:p w14:paraId="21A8AA82">
            <w:pPr>
              <w:pStyle w:val="20"/>
              <w:spacing w:before="75" w:line="219" w:lineRule="auto"/>
              <w:jc w:val="center"/>
              <w:rPr>
                <w:rFonts w:hint="default" w:ascii="Times New Roman" w:hAnsi="Times New Roman" w:eastAsia="仿宋" w:cs="Times New Roman"/>
                <w:spacing w:val="7"/>
                <w:sz w:val="24"/>
                <w:szCs w:val="24"/>
                <w:rPrChange w:id="9795" w:author="徐振伟" w:date="2026-07-09T09:35:55Z">
                  <w:rPr>
                    <w:rFonts w:hint="eastAsia" w:ascii="仿宋" w:hAnsi="仿宋" w:eastAsia="仿宋" w:cs="仿宋"/>
                    <w:spacing w:val="7"/>
                    <w:sz w:val="24"/>
                    <w:szCs w:val="24"/>
                  </w:rPr>
                </w:rPrChange>
              </w:rPr>
            </w:pPr>
          </w:p>
          <w:p w14:paraId="75EF0881">
            <w:pPr>
              <w:pStyle w:val="20"/>
              <w:spacing w:before="75" w:line="219" w:lineRule="auto"/>
              <w:jc w:val="center"/>
              <w:rPr>
                <w:rFonts w:hint="default" w:ascii="Times New Roman" w:hAnsi="Times New Roman" w:eastAsia="仿宋" w:cs="Times New Roman"/>
                <w:spacing w:val="7"/>
                <w:sz w:val="24"/>
                <w:szCs w:val="24"/>
                <w:rPrChange w:id="9796" w:author="徐振伟" w:date="2026-07-09T09:35:55Z">
                  <w:rPr>
                    <w:rFonts w:hint="eastAsia" w:ascii="仿宋" w:hAnsi="仿宋" w:eastAsia="仿宋" w:cs="仿宋"/>
                    <w:spacing w:val="7"/>
                    <w:sz w:val="24"/>
                    <w:szCs w:val="24"/>
                  </w:rPr>
                </w:rPrChange>
              </w:rPr>
            </w:pPr>
          </w:p>
          <w:p w14:paraId="64F79935">
            <w:pPr>
              <w:pStyle w:val="20"/>
              <w:spacing w:before="75" w:line="219" w:lineRule="auto"/>
              <w:jc w:val="center"/>
              <w:rPr>
                <w:rFonts w:hint="default" w:ascii="Times New Roman" w:hAnsi="Times New Roman" w:eastAsia="仿宋" w:cs="Times New Roman"/>
                <w:spacing w:val="7"/>
                <w:sz w:val="24"/>
                <w:szCs w:val="24"/>
                <w:rPrChange w:id="9797" w:author="徐振伟" w:date="2026-07-09T09:35:55Z">
                  <w:rPr>
                    <w:rFonts w:hint="eastAsia" w:ascii="仿宋" w:hAnsi="仿宋" w:eastAsia="仿宋" w:cs="仿宋"/>
                    <w:spacing w:val="7"/>
                    <w:sz w:val="24"/>
                    <w:szCs w:val="24"/>
                  </w:rPr>
                </w:rPrChange>
              </w:rPr>
            </w:pPr>
          </w:p>
          <w:p w14:paraId="1D518ADE">
            <w:pPr>
              <w:pStyle w:val="20"/>
              <w:spacing w:before="75" w:line="219" w:lineRule="auto"/>
              <w:jc w:val="center"/>
              <w:rPr>
                <w:rFonts w:hint="default" w:ascii="Times New Roman" w:hAnsi="Times New Roman" w:eastAsia="仿宋" w:cs="Times New Roman"/>
                <w:spacing w:val="7"/>
                <w:sz w:val="24"/>
                <w:szCs w:val="24"/>
                <w:rPrChange w:id="9798" w:author="徐振伟" w:date="2026-07-09T09:35:55Z">
                  <w:rPr>
                    <w:rFonts w:hint="eastAsia" w:ascii="仿宋" w:hAnsi="仿宋" w:eastAsia="仿宋" w:cs="仿宋"/>
                    <w:spacing w:val="7"/>
                    <w:sz w:val="24"/>
                    <w:szCs w:val="24"/>
                  </w:rPr>
                </w:rPrChange>
              </w:rPr>
            </w:pPr>
          </w:p>
          <w:p w14:paraId="66321F6B">
            <w:pPr>
              <w:pStyle w:val="20"/>
              <w:spacing w:before="75" w:line="219" w:lineRule="auto"/>
              <w:jc w:val="center"/>
              <w:rPr>
                <w:rFonts w:hint="default" w:ascii="Times New Roman" w:hAnsi="Times New Roman" w:eastAsia="仿宋" w:cs="Times New Roman"/>
                <w:spacing w:val="7"/>
                <w:sz w:val="24"/>
                <w:szCs w:val="24"/>
                <w:rPrChange w:id="9799" w:author="徐振伟" w:date="2026-07-09T09:35:55Z">
                  <w:rPr>
                    <w:rFonts w:hint="eastAsia" w:ascii="仿宋" w:hAnsi="仿宋" w:eastAsia="仿宋" w:cs="仿宋"/>
                    <w:spacing w:val="7"/>
                    <w:sz w:val="24"/>
                    <w:szCs w:val="24"/>
                  </w:rPr>
                </w:rPrChange>
              </w:rPr>
            </w:pPr>
          </w:p>
          <w:p w14:paraId="30690CEF">
            <w:pPr>
              <w:pStyle w:val="20"/>
              <w:spacing w:before="75" w:line="219" w:lineRule="auto"/>
              <w:jc w:val="center"/>
              <w:rPr>
                <w:rFonts w:hint="default" w:ascii="Times New Roman" w:hAnsi="Times New Roman" w:eastAsia="仿宋" w:cs="Times New Roman"/>
                <w:spacing w:val="7"/>
                <w:sz w:val="24"/>
                <w:szCs w:val="24"/>
                <w:rPrChange w:id="9800" w:author="徐振伟" w:date="2026-07-09T09:35:55Z">
                  <w:rPr>
                    <w:rFonts w:hint="eastAsia" w:ascii="仿宋" w:hAnsi="仿宋" w:eastAsia="仿宋" w:cs="仿宋"/>
                    <w:spacing w:val="7"/>
                    <w:sz w:val="24"/>
                    <w:szCs w:val="24"/>
                  </w:rPr>
                </w:rPrChange>
              </w:rPr>
            </w:pPr>
          </w:p>
          <w:p w14:paraId="176CB84E">
            <w:pPr>
              <w:pStyle w:val="20"/>
              <w:spacing w:before="75" w:line="219" w:lineRule="auto"/>
              <w:jc w:val="center"/>
              <w:rPr>
                <w:rFonts w:hint="default" w:ascii="Times New Roman" w:hAnsi="Times New Roman" w:eastAsia="仿宋" w:cs="Times New Roman"/>
                <w:spacing w:val="7"/>
                <w:sz w:val="24"/>
                <w:szCs w:val="24"/>
                <w:rPrChange w:id="9801" w:author="徐振伟" w:date="2026-07-09T09:35:55Z">
                  <w:rPr>
                    <w:rFonts w:hint="eastAsia" w:ascii="仿宋" w:hAnsi="仿宋" w:eastAsia="仿宋" w:cs="仿宋"/>
                    <w:spacing w:val="7"/>
                    <w:sz w:val="24"/>
                    <w:szCs w:val="24"/>
                  </w:rPr>
                </w:rPrChange>
              </w:rPr>
            </w:pPr>
          </w:p>
          <w:p w14:paraId="65640173">
            <w:pPr>
              <w:pStyle w:val="20"/>
              <w:spacing w:before="75" w:line="219" w:lineRule="auto"/>
              <w:jc w:val="center"/>
              <w:rPr>
                <w:rFonts w:hint="default" w:ascii="Times New Roman" w:hAnsi="Times New Roman" w:eastAsia="仿宋" w:cs="Times New Roman"/>
                <w:spacing w:val="7"/>
                <w:sz w:val="24"/>
                <w:szCs w:val="24"/>
                <w:rPrChange w:id="9802" w:author="徐振伟" w:date="2026-07-09T09:35:55Z">
                  <w:rPr>
                    <w:rFonts w:hint="eastAsia" w:ascii="仿宋" w:hAnsi="仿宋" w:eastAsia="仿宋" w:cs="仿宋"/>
                    <w:spacing w:val="7"/>
                    <w:sz w:val="24"/>
                    <w:szCs w:val="24"/>
                  </w:rPr>
                </w:rPrChange>
              </w:rPr>
            </w:pPr>
          </w:p>
          <w:p w14:paraId="1D28D356">
            <w:pPr>
              <w:pStyle w:val="20"/>
              <w:spacing w:before="75" w:line="219" w:lineRule="auto"/>
              <w:jc w:val="center"/>
              <w:rPr>
                <w:rFonts w:hint="default" w:ascii="Times New Roman" w:hAnsi="Times New Roman" w:eastAsia="仿宋" w:cs="Times New Roman"/>
                <w:spacing w:val="7"/>
                <w:sz w:val="24"/>
                <w:szCs w:val="24"/>
                <w:rPrChange w:id="9803" w:author="徐振伟" w:date="2026-07-09T09:35:55Z">
                  <w:rPr>
                    <w:rFonts w:hint="eastAsia" w:ascii="仿宋" w:hAnsi="仿宋" w:eastAsia="仿宋" w:cs="仿宋"/>
                    <w:spacing w:val="7"/>
                    <w:sz w:val="24"/>
                    <w:szCs w:val="24"/>
                  </w:rPr>
                </w:rPrChange>
              </w:rPr>
            </w:pPr>
          </w:p>
          <w:p w14:paraId="41F138B9">
            <w:pPr>
              <w:pStyle w:val="20"/>
              <w:spacing w:before="75" w:line="219" w:lineRule="auto"/>
              <w:jc w:val="center"/>
              <w:rPr>
                <w:rFonts w:hint="default" w:ascii="Times New Roman" w:hAnsi="Times New Roman" w:eastAsia="仿宋" w:cs="Times New Roman"/>
                <w:spacing w:val="7"/>
                <w:sz w:val="24"/>
                <w:szCs w:val="24"/>
                <w:rPrChange w:id="9804" w:author="徐振伟" w:date="2026-07-09T09:35:55Z">
                  <w:rPr>
                    <w:rFonts w:hint="eastAsia" w:ascii="仿宋" w:hAnsi="仿宋" w:eastAsia="仿宋" w:cs="仿宋"/>
                    <w:spacing w:val="7"/>
                    <w:sz w:val="24"/>
                    <w:szCs w:val="24"/>
                  </w:rPr>
                </w:rPrChange>
              </w:rPr>
            </w:pPr>
          </w:p>
          <w:p w14:paraId="33A36B26">
            <w:pPr>
              <w:pStyle w:val="20"/>
              <w:spacing w:before="75" w:line="219" w:lineRule="auto"/>
              <w:jc w:val="center"/>
              <w:rPr>
                <w:rFonts w:hint="default" w:ascii="Times New Roman" w:hAnsi="Times New Roman" w:eastAsia="仿宋" w:cs="Times New Roman"/>
                <w:spacing w:val="7"/>
                <w:sz w:val="24"/>
                <w:szCs w:val="24"/>
                <w:rPrChange w:id="9805" w:author="徐振伟" w:date="2026-07-09T09:35:55Z">
                  <w:rPr>
                    <w:rFonts w:hint="eastAsia" w:ascii="仿宋" w:hAnsi="仿宋" w:eastAsia="仿宋" w:cs="仿宋"/>
                    <w:spacing w:val="7"/>
                    <w:sz w:val="24"/>
                    <w:szCs w:val="24"/>
                  </w:rPr>
                </w:rPrChange>
              </w:rPr>
            </w:pPr>
          </w:p>
          <w:p w14:paraId="5474E2DA">
            <w:pPr>
              <w:pStyle w:val="20"/>
              <w:spacing w:before="75" w:line="219" w:lineRule="auto"/>
              <w:jc w:val="center"/>
              <w:rPr>
                <w:rFonts w:hint="default" w:ascii="Times New Roman" w:hAnsi="Times New Roman" w:eastAsia="仿宋" w:cs="Times New Roman"/>
                <w:spacing w:val="7"/>
                <w:sz w:val="24"/>
                <w:szCs w:val="24"/>
                <w:rPrChange w:id="9806" w:author="徐振伟" w:date="2026-07-09T09:35:55Z">
                  <w:rPr>
                    <w:rFonts w:hint="eastAsia" w:ascii="仿宋" w:hAnsi="仿宋" w:eastAsia="仿宋" w:cs="仿宋"/>
                    <w:spacing w:val="7"/>
                    <w:sz w:val="24"/>
                    <w:szCs w:val="24"/>
                  </w:rPr>
                </w:rPrChange>
              </w:rPr>
            </w:pPr>
          </w:p>
          <w:p w14:paraId="29BBA08B">
            <w:pPr>
              <w:pStyle w:val="20"/>
              <w:spacing w:before="75" w:line="219" w:lineRule="auto"/>
              <w:jc w:val="center"/>
              <w:rPr>
                <w:rFonts w:hint="default" w:ascii="Times New Roman" w:hAnsi="Times New Roman" w:eastAsia="仿宋" w:cs="Times New Roman"/>
                <w:spacing w:val="7"/>
                <w:sz w:val="24"/>
                <w:szCs w:val="24"/>
                <w:rPrChange w:id="9807" w:author="徐振伟" w:date="2026-07-09T09:35:55Z">
                  <w:rPr>
                    <w:rFonts w:hint="eastAsia" w:ascii="仿宋" w:hAnsi="仿宋" w:eastAsia="仿宋" w:cs="仿宋"/>
                    <w:spacing w:val="7"/>
                    <w:sz w:val="24"/>
                    <w:szCs w:val="24"/>
                  </w:rPr>
                </w:rPrChange>
              </w:rPr>
            </w:pPr>
          </w:p>
          <w:p w14:paraId="66DF9003">
            <w:pPr>
              <w:pStyle w:val="20"/>
              <w:spacing w:before="75" w:line="219" w:lineRule="auto"/>
              <w:jc w:val="center"/>
              <w:rPr>
                <w:rFonts w:hint="default" w:ascii="Times New Roman" w:hAnsi="Times New Roman" w:eastAsia="仿宋" w:cs="Times New Roman"/>
                <w:spacing w:val="7"/>
                <w:sz w:val="24"/>
                <w:szCs w:val="24"/>
                <w:rPrChange w:id="9808" w:author="徐振伟" w:date="2026-07-09T09:35:55Z">
                  <w:rPr>
                    <w:rFonts w:hint="eastAsia" w:ascii="仿宋" w:hAnsi="仿宋" w:eastAsia="仿宋" w:cs="仿宋"/>
                    <w:spacing w:val="7"/>
                    <w:sz w:val="24"/>
                    <w:szCs w:val="24"/>
                  </w:rPr>
                </w:rPrChange>
              </w:rPr>
            </w:pPr>
          </w:p>
        </w:tc>
        <w:tc>
          <w:tcPr>
            <w:tcW w:w="1537" w:type="dxa"/>
            <w:tcBorders>
              <w:top w:val="single" w:color="auto" w:sz="4" w:space="0"/>
              <w:left w:val="single" w:color="auto" w:sz="4" w:space="0"/>
              <w:bottom w:val="single" w:color="auto" w:sz="4" w:space="0"/>
              <w:right w:val="single" w:color="auto" w:sz="4" w:space="0"/>
            </w:tcBorders>
            <w:vAlign w:val="center"/>
            <w:tcPrChange w:id="9809" w:author="徐振伟" w:date="2026-07-08T15:55:40Z">
              <w:tcPr>
                <w:tcW w:w="1537" w:type="dxa"/>
                <w:tcBorders>
                  <w:top w:val="single" w:color="auto" w:sz="4" w:space="0"/>
                  <w:left w:val="single" w:color="auto" w:sz="4" w:space="0"/>
                  <w:bottom w:val="single" w:color="auto" w:sz="4" w:space="0"/>
                  <w:right w:val="single" w:color="auto" w:sz="4" w:space="0"/>
                </w:tcBorders>
                <w:vAlign w:val="center"/>
              </w:tcPr>
            </w:tcPrChange>
          </w:tcPr>
          <w:p w14:paraId="5C57A914">
            <w:pPr>
              <w:pStyle w:val="20"/>
              <w:spacing w:before="75" w:line="219" w:lineRule="auto"/>
              <w:jc w:val="center"/>
              <w:rPr>
                <w:rFonts w:hint="default" w:ascii="Times New Roman" w:hAnsi="Times New Roman" w:eastAsia="仿宋" w:cs="Times New Roman"/>
                <w:spacing w:val="7"/>
                <w:sz w:val="24"/>
                <w:szCs w:val="24"/>
                <w:rPrChange w:id="9810" w:author="徐振伟" w:date="2026-07-09T09:35:55Z">
                  <w:rPr>
                    <w:rFonts w:hint="eastAsia" w:ascii="仿宋" w:hAnsi="仿宋" w:eastAsia="仿宋" w:cs="仿宋"/>
                    <w:spacing w:val="7"/>
                    <w:sz w:val="24"/>
                    <w:szCs w:val="24"/>
                  </w:rPr>
                </w:rPrChange>
              </w:rPr>
            </w:pPr>
          </w:p>
        </w:tc>
        <w:tc>
          <w:tcPr>
            <w:tcW w:w="1223" w:type="dxa"/>
            <w:vMerge w:val="restart"/>
            <w:tcBorders>
              <w:top w:val="single" w:color="auto" w:sz="4" w:space="0"/>
              <w:left w:val="single" w:color="auto" w:sz="4" w:space="0"/>
              <w:bottom w:val="single" w:color="auto" w:sz="4" w:space="0"/>
              <w:right w:val="single" w:color="auto" w:sz="4" w:space="0"/>
            </w:tcBorders>
            <w:vAlign w:val="center"/>
            <w:tcPrChange w:id="9811" w:author="徐振伟" w:date="2026-07-08T15:55:40Z">
              <w:tcPr>
                <w:tcW w:w="1243" w:type="dxa"/>
                <w:gridSpan w:val="2"/>
                <w:vMerge w:val="restart"/>
                <w:tcBorders>
                  <w:top w:val="single" w:color="auto" w:sz="4" w:space="0"/>
                  <w:left w:val="single" w:color="auto" w:sz="4" w:space="0"/>
                  <w:bottom w:val="single" w:color="auto" w:sz="4" w:space="0"/>
                  <w:right w:val="single" w:color="auto" w:sz="4" w:space="0"/>
                </w:tcBorders>
                <w:vAlign w:val="center"/>
              </w:tcPr>
            </w:tcPrChange>
          </w:tcPr>
          <w:p w14:paraId="2818C3B1">
            <w:pPr>
              <w:pStyle w:val="20"/>
              <w:spacing w:before="75" w:line="219" w:lineRule="auto"/>
              <w:jc w:val="center"/>
              <w:rPr>
                <w:rFonts w:hint="default" w:ascii="Times New Roman" w:hAnsi="Times New Roman" w:eastAsia="仿宋" w:cs="Times New Roman"/>
                <w:spacing w:val="7"/>
                <w:sz w:val="24"/>
                <w:szCs w:val="24"/>
                <w:rPrChange w:id="9812" w:author="徐振伟" w:date="2026-07-09T09:35:55Z">
                  <w:rPr>
                    <w:rFonts w:hint="eastAsia" w:ascii="仿宋" w:hAnsi="仿宋" w:eastAsia="仿宋" w:cs="仿宋"/>
                    <w:spacing w:val="7"/>
                    <w:sz w:val="24"/>
                    <w:szCs w:val="24"/>
                  </w:rPr>
                </w:rPrChange>
              </w:rPr>
            </w:pPr>
          </w:p>
          <w:p w14:paraId="1ADF3A8B">
            <w:pPr>
              <w:pStyle w:val="20"/>
              <w:spacing w:before="75" w:line="219" w:lineRule="auto"/>
              <w:jc w:val="center"/>
              <w:rPr>
                <w:rFonts w:hint="default" w:ascii="Times New Roman" w:hAnsi="Times New Roman" w:eastAsia="仿宋" w:cs="Times New Roman"/>
                <w:spacing w:val="7"/>
                <w:sz w:val="24"/>
                <w:szCs w:val="24"/>
                <w:rPrChange w:id="9813" w:author="徐振伟" w:date="2026-07-09T09:35:55Z">
                  <w:rPr>
                    <w:rFonts w:hint="eastAsia" w:ascii="仿宋" w:hAnsi="仿宋" w:eastAsia="仿宋" w:cs="仿宋"/>
                    <w:spacing w:val="7"/>
                    <w:sz w:val="24"/>
                    <w:szCs w:val="24"/>
                  </w:rPr>
                </w:rPrChange>
              </w:rPr>
            </w:pPr>
          </w:p>
          <w:p w14:paraId="0D0F26EA">
            <w:pPr>
              <w:pStyle w:val="20"/>
              <w:spacing w:before="75" w:line="219" w:lineRule="auto"/>
              <w:jc w:val="center"/>
              <w:rPr>
                <w:rFonts w:hint="default" w:ascii="Times New Roman" w:hAnsi="Times New Roman" w:eastAsia="仿宋" w:cs="Times New Roman"/>
                <w:spacing w:val="7"/>
                <w:sz w:val="24"/>
                <w:szCs w:val="24"/>
                <w:rPrChange w:id="9814" w:author="徐振伟" w:date="2026-07-09T09:35:55Z">
                  <w:rPr>
                    <w:rFonts w:hint="eastAsia" w:ascii="仿宋" w:hAnsi="仿宋" w:eastAsia="仿宋" w:cs="仿宋"/>
                    <w:spacing w:val="7"/>
                    <w:sz w:val="24"/>
                    <w:szCs w:val="24"/>
                  </w:rPr>
                </w:rPrChange>
              </w:rPr>
            </w:pPr>
          </w:p>
          <w:p w14:paraId="56F9A3AC">
            <w:pPr>
              <w:pStyle w:val="20"/>
              <w:spacing w:before="75" w:line="219" w:lineRule="auto"/>
              <w:jc w:val="center"/>
              <w:rPr>
                <w:rFonts w:hint="default" w:ascii="Times New Roman" w:hAnsi="Times New Roman" w:eastAsia="仿宋" w:cs="Times New Roman"/>
                <w:spacing w:val="7"/>
                <w:sz w:val="24"/>
                <w:szCs w:val="24"/>
                <w:rPrChange w:id="9815" w:author="徐振伟" w:date="2026-07-09T09:35:55Z">
                  <w:rPr>
                    <w:rFonts w:hint="eastAsia" w:ascii="仿宋" w:hAnsi="仿宋" w:eastAsia="仿宋" w:cs="仿宋"/>
                    <w:spacing w:val="7"/>
                    <w:sz w:val="24"/>
                    <w:szCs w:val="24"/>
                  </w:rPr>
                </w:rPrChange>
              </w:rPr>
            </w:pPr>
          </w:p>
          <w:p w14:paraId="100DDDBE">
            <w:pPr>
              <w:pStyle w:val="20"/>
              <w:spacing w:before="75" w:line="219" w:lineRule="auto"/>
              <w:jc w:val="center"/>
              <w:rPr>
                <w:rFonts w:hint="default" w:ascii="Times New Roman" w:hAnsi="Times New Roman" w:eastAsia="仿宋" w:cs="Times New Roman"/>
                <w:spacing w:val="7"/>
                <w:sz w:val="24"/>
                <w:szCs w:val="24"/>
                <w:rPrChange w:id="9816" w:author="徐振伟" w:date="2026-07-09T09:35:55Z">
                  <w:rPr>
                    <w:rFonts w:hint="eastAsia" w:ascii="仿宋" w:hAnsi="仿宋" w:eastAsia="仿宋" w:cs="仿宋"/>
                    <w:spacing w:val="7"/>
                    <w:sz w:val="24"/>
                    <w:szCs w:val="24"/>
                  </w:rPr>
                </w:rPrChange>
              </w:rPr>
            </w:pPr>
          </w:p>
          <w:p w14:paraId="5BFECAF3">
            <w:pPr>
              <w:pStyle w:val="20"/>
              <w:spacing w:before="75" w:line="219" w:lineRule="auto"/>
              <w:jc w:val="center"/>
              <w:rPr>
                <w:rFonts w:hint="default" w:ascii="Times New Roman" w:hAnsi="Times New Roman" w:eastAsia="仿宋" w:cs="Times New Roman"/>
                <w:spacing w:val="7"/>
                <w:sz w:val="24"/>
                <w:szCs w:val="24"/>
                <w:rPrChange w:id="9817" w:author="徐振伟" w:date="2026-07-09T09:35:55Z">
                  <w:rPr>
                    <w:rFonts w:hint="eastAsia" w:ascii="仿宋" w:hAnsi="仿宋" w:eastAsia="仿宋" w:cs="仿宋"/>
                    <w:spacing w:val="7"/>
                    <w:sz w:val="24"/>
                    <w:szCs w:val="24"/>
                  </w:rPr>
                </w:rPrChange>
              </w:rPr>
            </w:pPr>
            <w:r>
              <w:rPr>
                <w:rFonts w:hint="default" w:ascii="Times New Roman" w:hAnsi="Times New Roman" w:eastAsia="仿宋" w:cs="Times New Roman"/>
                <w:spacing w:val="7"/>
                <w:sz w:val="24"/>
                <w:szCs w:val="24"/>
                <w:lang w:val="en-US" w:eastAsia="en-US"/>
                <w:rPrChange w:id="9818" w:author="徐振伟" w:date="2026-07-09T09:35:55Z">
                  <w:rPr>
                    <w:rFonts w:hint="eastAsia" w:ascii="仿宋" w:hAnsi="仿宋" w:eastAsia="仿宋" w:cs="仿宋"/>
                    <w:spacing w:val="7"/>
                    <w:sz w:val="24"/>
                    <w:szCs w:val="24"/>
                    <w:lang w:val="en-US" w:eastAsia="en-US"/>
                  </w:rPr>
                </w:rPrChange>
              </w:rPr>
              <w:t>15</w:t>
            </w:r>
            <w:r>
              <w:rPr>
                <w:rFonts w:hint="default" w:ascii="Times New Roman" w:hAnsi="Times New Roman" w:eastAsia="仿宋" w:cs="Times New Roman"/>
                <w:spacing w:val="7"/>
                <w:sz w:val="24"/>
                <w:szCs w:val="24"/>
                <w:lang w:val="en-US" w:eastAsia="zh-CN"/>
                <w:rPrChange w:id="9819" w:author="徐振伟" w:date="2026-07-09T09:35:55Z">
                  <w:rPr>
                    <w:rFonts w:hint="eastAsia" w:ascii="仿宋" w:hAnsi="仿宋" w:eastAsia="仿宋" w:cs="仿宋"/>
                    <w:spacing w:val="7"/>
                    <w:sz w:val="24"/>
                    <w:szCs w:val="24"/>
                    <w:lang w:val="en-US" w:eastAsia="zh-CN"/>
                  </w:rPr>
                </w:rPrChange>
              </w:rPr>
              <w:t>个</w:t>
            </w:r>
            <w:r>
              <w:rPr>
                <w:rFonts w:hint="default" w:ascii="Times New Roman" w:hAnsi="Times New Roman" w:eastAsia="仿宋" w:cs="Times New Roman"/>
                <w:spacing w:val="7"/>
                <w:sz w:val="24"/>
                <w:szCs w:val="24"/>
                <w:lang w:val="en-US" w:eastAsia="en-US"/>
                <w:rPrChange w:id="9820" w:author="徐振伟" w:date="2026-07-09T09:35:55Z">
                  <w:rPr>
                    <w:rFonts w:hint="eastAsia" w:ascii="仿宋" w:hAnsi="仿宋" w:eastAsia="仿宋" w:cs="仿宋"/>
                    <w:spacing w:val="7"/>
                    <w:sz w:val="24"/>
                    <w:szCs w:val="24"/>
                    <w:lang w:val="en-US" w:eastAsia="en-US"/>
                  </w:rPr>
                </w:rPrChange>
              </w:rPr>
              <w:t>月</w:t>
            </w:r>
          </w:p>
          <w:p w14:paraId="3E9B7E7D">
            <w:pPr>
              <w:pStyle w:val="20"/>
              <w:spacing w:before="75" w:line="219" w:lineRule="auto"/>
              <w:jc w:val="center"/>
              <w:rPr>
                <w:rFonts w:hint="default" w:ascii="Times New Roman" w:hAnsi="Times New Roman" w:eastAsia="仿宋" w:cs="Times New Roman"/>
                <w:spacing w:val="7"/>
                <w:sz w:val="24"/>
                <w:szCs w:val="24"/>
                <w:rPrChange w:id="9821" w:author="徐振伟" w:date="2026-07-09T09:35:55Z">
                  <w:rPr>
                    <w:rFonts w:hint="eastAsia" w:ascii="仿宋" w:hAnsi="仿宋" w:eastAsia="仿宋" w:cs="仿宋"/>
                    <w:spacing w:val="7"/>
                    <w:sz w:val="24"/>
                    <w:szCs w:val="24"/>
                  </w:rPr>
                </w:rPrChange>
              </w:rPr>
            </w:pPr>
          </w:p>
          <w:p w14:paraId="4456132E">
            <w:pPr>
              <w:pStyle w:val="20"/>
              <w:spacing w:before="75" w:line="219" w:lineRule="auto"/>
              <w:jc w:val="center"/>
              <w:rPr>
                <w:rFonts w:hint="default" w:ascii="Times New Roman" w:hAnsi="Times New Roman" w:eastAsia="仿宋" w:cs="Times New Roman"/>
                <w:spacing w:val="7"/>
                <w:sz w:val="24"/>
                <w:szCs w:val="24"/>
                <w:rPrChange w:id="9822" w:author="徐振伟" w:date="2026-07-09T09:35:55Z">
                  <w:rPr>
                    <w:rFonts w:hint="eastAsia" w:ascii="仿宋" w:hAnsi="仿宋" w:eastAsia="仿宋" w:cs="仿宋"/>
                    <w:spacing w:val="7"/>
                    <w:sz w:val="24"/>
                    <w:szCs w:val="24"/>
                  </w:rPr>
                </w:rPrChange>
              </w:rPr>
            </w:pPr>
          </w:p>
          <w:p w14:paraId="0CFDAC57">
            <w:pPr>
              <w:pStyle w:val="20"/>
              <w:spacing w:before="75" w:line="219" w:lineRule="auto"/>
              <w:jc w:val="center"/>
              <w:rPr>
                <w:rFonts w:hint="default" w:ascii="Times New Roman" w:hAnsi="Times New Roman" w:eastAsia="仿宋" w:cs="Times New Roman"/>
                <w:spacing w:val="7"/>
                <w:sz w:val="24"/>
                <w:szCs w:val="24"/>
                <w:rPrChange w:id="9823" w:author="徐振伟" w:date="2026-07-09T09:35:55Z">
                  <w:rPr>
                    <w:rFonts w:hint="eastAsia" w:ascii="仿宋" w:hAnsi="仿宋" w:eastAsia="仿宋" w:cs="仿宋"/>
                    <w:spacing w:val="7"/>
                    <w:sz w:val="24"/>
                    <w:szCs w:val="24"/>
                  </w:rPr>
                </w:rPrChange>
              </w:rPr>
            </w:pPr>
          </w:p>
          <w:p w14:paraId="16D51F95">
            <w:pPr>
              <w:pStyle w:val="20"/>
              <w:spacing w:before="75" w:line="219" w:lineRule="auto"/>
              <w:jc w:val="center"/>
              <w:rPr>
                <w:rFonts w:hint="default" w:ascii="Times New Roman" w:hAnsi="Times New Roman" w:eastAsia="仿宋" w:cs="Times New Roman"/>
                <w:spacing w:val="7"/>
                <w:sz w:val="24"/>
                <w:szCs w:val="24"/>
                <w:rPrChange w:id="9824" w:author="徐振伟" w:date="2026-07-09T09:35:55Z">
                  <w:rPr>
                    <w:rFonts w:hint="eastAsia" w:ascii="仿宋" w:hAnsi="仿宋" w:eastAsia="仿宋" w:cs="仿宋"/>
                    <w:spacing w:val="7"/>
                    <w:sz w:val="24"/>
                    <w:szCs w:val="24"/>
                  </w:rPr>
                </w:rPrChange>
              </w:rPr>
            </w:pPr>
          </w:p>
          <w:p w14:paraId="65E6402E">
            <w:pPr>
              <w:pStyle w:val="20"/>
              <w:spacing w:before="75" w:line="219" w:lineRule="auto"/>
              <w:jc w:val="center"/>
              <w:rPr>
                <w:rFonts w:hint="default" w:ascii="Times New Roman" w:hAnsi="Times New Roman" w:eastAsia="仿宋" w:cs="Times New Roman"/>
                <w:spacing w:val="7"/>
                <w:sz w:val="24"/>
                <w:szCs w:val="24"/>
                <w:rPrChange w:id="9825" w:author="徐振伟" w:date="2026-07-09T09:35:55Z">
                  <w:rPr>
                    <w:rFonts w:hint="eastAsia" w:ascii="仿宋" w:hAnsi="仿宋" w:eastAsia="仿宋" w:cs="仿宋"/>
                    <w:spacing w:val="7"/>
                    <w:sz w:val="24"/>
                    <w:szCs w:val="24"/>
                  </w:rPr>
                </w:rPrChange>
              </w:rPr>
            </w:pPr>
          </w:p>
          <w:p w14:paraId="59B4A157">
            <w:pPr>
              <w:pStyle w:val="20"/>
              <w:spacing w:before="75" w:line="219" w:lineRule="auto"/>
              <w:jc w:val="center"/>
              <w:rPr>
                <w:rFonts w:hint="default" w:ascii="Times New Roman" w:hAnsi="Times New Roman" w:eastAsia="仿宋" w:cs="Times New Roman"/>
                <w:spacing w:val="7"/>
                <w:sz w:val="24"/>
                <w:szCs w:val="24"/>
                <w:rPrChange w:id="9826" w:author="徐振伟" w:date="2026-07-09T09:35:55Z">
                  <w:rPr>
                    <w:rFonts w:hint="eastAsia" w:ascii="仿宋" w:hAnsi="仿宋" w:eastAsia="仿宋" w:cs="仿宋"/>
                    <w:spacing w:val="7"/>
                    <w:sz w:val="24"/>
                    <w:szCs w:val="24"/>
                  </w:rPr>
                </w:rPrChange>
              </w:rPr>
            </w:pPr>
          </w:p>
          <w:p w14:paraId="0152EB1A">
            <w:pPr>
              <w:pStyle w:val="20"/>
              <w:spacing w:before="75" w:line="219" w:lineRule="auto"/>
              <w:jc w:val="center"/>
              <w:rPr>
                <w:rFonts w:hint="default" w:ascii="Times New Roman" w:hAnsi="Times New Roman" w:eastAsia="仿宋" w:cs="Times New Roman"/>
                <w:spacing w:val="7"/>
                <w:sz w:val="24"/>
                <w:szCs w:val="24"/>
                <w:rPrChange w:id="9827" w:author="徐振伟" w:date="2026-07-09T09:35:55Z">
                  <w:rPr>
                    <w:rFonts w:hint="eastAsia" w:ascii="仿宋" w:hAnsi="仿宋" w:eastAsia="仿宋" w:cs="仿宋"/>
                    <w:spacing w:val="7"/>
                    <w:sz w:val="24"/>
                    <w:szCs w:val="24"/>
                  </w:rPr>
                </w:rPrChange>
              </w:rPr>
            </w:pPr>
          </w:p>
          <w:p w14:paraId="21D56359">
            <w:pPr>
              <w:pStyle w:val="20"/>
              <w:spacing w:before="75" w:line="219" w:lineRule="auto"/>
              <w:jc w:val="center"/>
              <w:rPr>
                <w:rFonts w:hint="default" w:ascii="Times New Roman" w:hAnsi="Times New Roman" w:eastAsia="仿宋" w:cs="Times New Roman"/>
                <w:spacing w:val="7"/>
                <w:sz w:val="24"/>
                <w:szCs w:val="24"/>
                <w:rPrChange w:id="9828" w:author="徐振伟" w:date="2026-07-09T09:35:55Z">
                  <w:rPr>
                    <w:rFonts w:hint="eastAsia" w:ascii="仿宋" w:hAnsi="仿宋" w:eastAsia="仿宋" w:cs="仿宋"/>
                    <w:spacing w:val="7"/>
                    <w:sz w:val="24"/>
                    <w:szCs w:val="24"/>
                  </w:rPr>
                </w:rPrChange>
              </w:rPr>
            </w:pPr>
          </w:p>
          <w:p w14:paraId="14EE923A">
            <w:pPr>
              <w:pStyle w:val="20"/>
              <w:spacing w:before="75" w:line="219" w:lineRule="auto"/>
              <w:jc w:val="center"/>
              <w:rPr>
                <w:rFonts w:hint="default" w:ascii="Times New Roman" w:hAnsi="Times New Roman" w:eastAsia="仿宋" w:cs="Times New Roman"/>
                <w:spacing w:val="7"/>
                <w:sz w:val="24"/>
                <w:szCs w:val="24"/>
                <w:rPrChange w:id="9829" w:author="徐振伟" w:date="2026-07-09T09:35:55Z">
                  <w:rPr>
                    <w:rFonts w:hint="eastAsia" w:ascii="仿宋" w:hAnsi="仿宋" w:eastAsia="仿宋" w:cs="仿宋"/>
                    <w:spacing w:val="7"/>
                    <w:sz w:val="24"/>
                    <w:szCs w:val="24"/>
                  </w:rPr>
                </w:rPrChange>
              </w:rPr>
            </w:pPr>
          </w:p>
          <w:p w14:paraId="2761EC66">
            <w:pPr>
              <w:pStyle w:val="20"/>
              <w:spacing w:before="75" w:line="219" w:lineRule="auto"/>
              <w:jc w:val="center"/>
              <w:rPr>
                <w:rFonts w:hint="default" w:ascii="Times New Roman" w:hAnsi="Times New Roman" w:eastAsia="仿宋" w:cs="Times New Roman"/>
                <w:spacing w:val="7"/>
                <w:sz w:val="24"/>
                <w:szCs w:val="24"/>
                <w:rPrChange w:id="9830" w:author="徐振伟" w:date="2026-07-09T09:35:55Z">
                  <w:rPr>
                    <w:rFonts w:hint="eastAsia" w:ascii="仿宋" w:hAnsi="仿宋" w:eastAsia="仿宋" w:cs="仿宋"/>
                    <w:spacing w:val="7"/>
                    <w:sz w:val="24"/>
                    <w:szCs w:val="24"/>
                  </w:rPr>
                </w:rPrChange>
              </w:rPr>
            </w:pPr>
          </w:p>
          <w:p w14:paraId="065D8020">
            <w:pPr>
              <w:pStyle w:val="20"/>
              <w:spacing w:before="75" w:line="219" w:lineRule="auto"/>
              <w:jc w:val="center"/>
              <w:rPr>
                <w:rFonts w:hint="default" w:ascii="Times New Roman" w:hAnsi="Times New Roman" w:eastAsia="仿宋" w:cs="Times New Roman"/>
                <w:spacing w:val="7"/>
                <w:sz w:val="24"/>
                <w:szCs w:val="24"/>
                <w:rPrChange w:id="9831" w:author="徐振伟" w:date="2026-07-09T09:35:55Z">
                  <w:rPr>
                    <w:rFonts w:hint="eastAsia" w:ascii="仿宋" w:hAnsi="仿宋" w:eastAsia="仿宋" w:cs="仿宋"/>
                    <w:spacing w:val="7"/>
                    <w:sz w:val="24"/>
                    <w:szCs w:val="24"/>
                  </w:rPr>
                </w:rPrChange>
              </w:rPr>
            </w:pPr>
          </w:p>
          <w:p w14:paraId="3333F163">
            <w:pPr>
              <w:pStyle w:val="20"/>
              <w:spacing w:before="75" w:line="219" w:lineRule="auto"/>
              <w:jc w:val="center"/>
              <w:rPr>
                <w:rFonts w:hint="default" w:ascii="Times New Roman" w:hAnsi="Times New Roman" w:eastAsia="仿宋" w:cs="Times New Roman"/>
                <w:spacing w:val="7"/>
                <w:sz w:val="24"/>
                <w:szCs w:val="24"/>
                <w:rPrChange w:id="9832" w:author="徐振伟" w:date="2026-07-09T09:35:55Z">
                  <w:rPr>
                    <w:rFonts w:hint="eastAsia" w:ascii="仿宋" w:hAnsi="仿宋" w:eastAsia="仿宋" w:cs="仿宋"/>
                    <w:spacing w:val="7"/>
                    <w:sz w:val="24"/>
                    <w:szCs w:val="24"/>
                  </w:rPr>
                </w:rPrChange>
              </w:rPr>
            </w:pPr>
          </w:p>
          <w:p w14:paraId="1D7643E3">
            <w:pPr>
              <w:pStyle w:val="20"/>
              <w:spacing w:before="75" w:line="219" w:lineRule="auto"/>
              <w:jc w:val="center"/>
              <w:rPr>
                <w:rFonts w:hint="default" w:ascii="Times New Roman" w:hAnsi="Times New Roman" w:eastAsia="仿宋" w:cs="Times New Roman"/>
                <w:spacing w:val="7"/>
                <w:sz w:val="24"/>
                <w:szCs w:val="24"/>
                <w:rPrChange w:id="9833" w:author="徐振伟" w:date="2026-07-09T09:35:55Z">
                  <w:rPr>
                    <w:rFonts w:hint="eastAsia" w:ascii="仿宋" w:hAnsi="仿宋" w:eastAsia="仿宋" w:cs="仿宋"/>
                    <w:spacing w:val="7"/>
                    <w:sz w:val="24"/>
                    <w:szCs w:val="24"/>
                  </w:rPr>
                </w:rPrChange>
              </w:rPr>
            </w:pPr>
          </w:p>
          <w:p w14:paraId="399D5AAF">
            <w:pPr>
              <w:pStyle w:val="20"/>
              <w:spacing w:before="75" w:line="219" w:lineRule="auto"/>
              <w:jc w:val="center"/>
              <w:rPr>
                <w:rFonts w:hint="default" w:ascii="Times New Roman" w:hAnsi="Times New Roman" w:eastAsia="仿宋" w:cs="Times New Roman"/>
                <w:spacing w:val="7"/>
                <w:sz w:val="24"/>
                <w:szCs w:val="24"/>
                <w:rPrChange w:id="9834" w:author="徐振伟" w:date="2026-07-09T09:35:55Z">
                  <w:rPr>
                    <w:rFonts w:hint="eastAsia" w:ascii="仿宋" w:hAnsi="仿宋" w:eastAsia="仿宋" w:cs="仿宋"/>
                    <w:spacing w:val="7"/>
                    <w:sz w:val="24"/>
                    <w:szCs w:val="24"/>
                  </w:rPr>
                </w:rPrChange>
              </w:rPr>
            </w:pPr>
          </w:p>
          <w:p w14:paraId="03106103">
            <w:pPr>
              <w:pStyle w:val="20"/>
              <w:spacing w:before="75" w:line="219" w:lineRule="auto"/>
              <w:jc w:val="center"/>
              <w:rPr>
                <w:rFonts w:hint="default" w:ascii="Times New Roman" w:hAnsi="Times New Roman" w:eastAsia="仿宋" w:cs="Times New Roman"/>
                <w:spacing w:val="7"/>
                <w:sz w:val="24"/>
                <w:szCs w:val="24"/>
                <w:rPrChange w:id="9835" w:author="徐振伟" w:date="2026-07-09T09:35:55Z">
                  <w:rPr>
                    <w:rFonts w:hint="eastAsia" w:ascii="仿宋" w:hAnsi="仿宋" w:eastAsia="仿宋" w:cs="仿宋"/>
                    <w:spacing w:val="7"/>
                    <w:sz w:val="24"/>
                    <w:szCs w:val="24"/>
                  </w:rPr>
                </w:rPrChange>
              </w:rPr>
            </w:pPr>
          </w:p>
          <w:p w14:paraId="0E12154C">
            <w:pPr>
              <w:pStyle w:val="20"/>
              <w:spacing w:before="75" w:line="219" w:lineRule="auto"/>
              <w:jc w:val="center"/>
              <w:rPr>
                <w:rFonts w:hint="default" w:ascii="Times New Roman" w:hAnsi="Times New Roman" w:eastAsia="仿宋" w:cs="Times New Roman"/>
                <w:spacing w:val="7"/>
                <w:sz w:val="24"/>
                <w:szCs w:val="24"/>
                <w:rPrChange w:id="9836" w:author="徐振伟" w:date="2026-07-09T09:35:55Z">
                  <w:rPr>
                    <w:rFonts w:hint="eastAsia" w:ascii="仿宋" w:hAnsi="仿宋" w:eastAsia="仿宋" w:cs="仿宋"/>
                    <w:spacing w:val="7"/>
                    <w:sz w:val="24"/>
                    <w:szCs w:val="24"/>
                  </w:rPr>
                </w:rPrChange>
              </w:rPr>
            </w:pPr>
          </w:p>
          <w:p w14:paraId="3A0E1B6B">
            <w:pPr>
              <w:pStyle w:val="20"/>
              <w:spacing w:before="75" w:line="219" w:lineRule="auto"/>
              <w:jc w:val="center"/>
              <w:rPr>
                <w:rFonts w:hint="default" w:ascii="Times New Roman" w:hAnsi="Times New Roman" w:eastAsia="仿宋" w:cs="Times New Roman"/>
                <w:spacing w:val="7"/>
                <w:sz w:val="24"/>
                <w:szCs w:val="24"/>
                <w:rPrChange w:id="9837" w:author="徐振伟" w:date="2026-07-09T09:35:55Z">
                  <w:rPr>
                    <w:rFonts w:hint="eastAsia" w:ascii="仿宋" w:hAnsi="仿宋" w:eastAsia="仿宋" w:cs="仿宋"/>
                    <w:spacing w:val="7"/>
                    <w:sz w:val="24"/>
                    <w:szCs w:val="24"/>
                  </w:rPr>
                </w:rPrChange>
              </w:rPr>
            </w:pPr>
          </w:p>
          <w:p w14:paraId="233D3171">
            <w:pPr>
              <w:pStyle w:val="20"/>
              <w:spacing w:before="75" w:line="219" w:lineRule="auto"/>
              <w:jc w:val="center"/>
              <w:rPr>
                <w:rFonts w:hint="default" w:ascii="Times New Roman" w:hAnsi="Times New Roman" w:eastAsia="仿宋" w:cs="Times New Roman"/>
                <w:spacing w:val="7"/>
                <w:sz w:val="24"/>
                <w:szCs w:val="24"/>
                <w:rPrChange w:id="9838" w:author="徐振伟" w:date="2026-07-09T09:35:55Z">
                  <w:rPr>
                    <w:rFonts w:hint="eastAsia" w:ascii="仿宋" w:hAnsi="仿宋" w:eastAsia="仿宋" w:cs="仿宋"/>
                    <w:spacing w:val="7"/>
                    <w:sz w:val="24"/>
                    <w:szCs w:val="24"/>
                  </w:rPr>
                </w:rPrChange>
              </w:rPr>
            </w:pPr>
          </w:p>
          <w:p w14:paraId="30626CB2">
            <w:pPr>
              <w:pStyle w:val="20"/>
              <w:spacing w:before="75" w:line="219" w:lineRule="auto"/>
              <w:jc w:val="center"/>
              <w:rPr>
                <w:rFonts w:hint="default" w:ascii="Times New Roman" w:hAnsi="Times New Roman" w:eastAsia="仿宋" w:cs="Times New Roman"/>
                <w:spacing w:val="7"/>
                <w:sz w:val="24"/>
                <w:szCs w:val="24"/>
                <w:rPrChange w:id="9839" w:author="徐振伟" w:date="2026-07-09T09:35:55Z">
                  <w:rPr>
                    <w:rFonts w:hint="eastAsia" w:ascii="仿宋" w:hAnsi="仿宋" w:eastAsia="仿宋" w:cs="仿宋"/>
                    <w:spacing w:val="7"/>
                    <w:sz w:val="24"/>
                    <w:szCs w:val="24"/>
                  </w:rPr>
                </w:rPrChange>
              </w:rPr>
            </w:pPr>
            <w:r>
              <w:rPr>
                <w:rFonts w:hint="default" w:ascii="Times New Roman" w:hAnsi="Times New Roman" w:eastAsia="仿宋" w:cs="Times New Roman"/>
                <w:spacing w:val="7"/>
                <w:sz w:val="24"/>
                <w:szCs w:val="24"/>
                <w:lang w:val="en-US" w:eastAsia="en-US"/>
                <w:rPrChange w:id="9840" w:author="徐振伟" w:date="2026-07-09T09:35:55Z">
                  <w:rPr>
                    <w:rFonts w:hint="eastAsia" w:ascii="仿宋" w:hAnsi="仿宋" w:eastAsia="仿宋" w:cs="仿宋"/>
                    <w:spacing w:val="7"/>
                    <w:sz w:val="24"/>
                    <w:szCs w:val="24"/>
                    <w:lang w:val="en-US" w:eastAsia="en-US"/>
                  </w:rPr>
                </w:rPrChange>
              </w:rPr>
              <w:t>15</w:t>
            </w:r>
            <w:r>
              <w:rPr>
                <w:rFonts w:hint="default" w:ascii="Times New Roman" w:hAnsi="Times New Roman" w:eastAsia="仿宋" w:cs="Times New Roman"/>
                <w:spacing w:val="7"/>
                <w:sz w:val="24"/>
                <w:szCs w:val="24"/>
                <w:lang w:val="en-US" w:eastAsia="zh-CN"/>
                <w:rPrChange w:id="9841" w:author="徐振伟" w:date="2026-07-09T09:35:55Z">
                  <w:rPr>
                    <w:rFonts w:hint="eastAsia" w:ascii="仿宋" w:hAnsi="仿宋" w:eastAsia="仿宋" w:cs="仿宋"/>
                    <w:spacing w:val="7"/>
                    <w:sz w:val="24"/>
                    <w:szCs w:val="24"/>
                    <w:lang w:val="en-US" w:eastAsia="zh-CN"/>
                  </w:rPr>
                </w:rPrChange>
              </w:rPr>
              <w:t>个</w:t>
            </w:r>
            <w:r>
              <w:rPr>
                <w:rFonts w:hint="default" w:ascii="Times New Roman" w:hAnsi="Times New Roman" w:eastAsia="仿宋" w:cs="Times New Roman"/>
                <w:spacing w:val="7"/>
                <w:sz w:val="24"/>
                <w:szCs w:val="24"/>
                <w:lang w:val="en-US" w:eastAsia="en-US"/>
                <w:rPrChange w:id="9842" w:author="徐振伟" w:date="2026-07-09T09:35:55Z">
                  <w:rPr>
                    <w:rFonts w:hint="eastAsia" w:ascii="仿宋" w:hAnsi="仿宋" w:eastAsia="仿宋" w:cs="仿宋"/>
                    <w:spacing w:val="7"/>
                    <w:sz w:val="24"/>
                    <w:szCs w:val="24"/>
                    <w:lang w:val="en-US" w:eastAsia="en-US"/>
                  </w:rPr>
                </w:rPrChange>
              </w:rPr>
              <w:t>月</w:t>
            </w:r>
          </w:p>
        </w:tc>
      </w:tr>
      <w:tr w14:paraId="18C461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9843" w:author="徐振伟" w:date="2026-07-08T15:55:40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trHeight w:val="590" w:hRule="atLeast"/>
        </w:trPr>
        <w:tc>
          <w:tcPr>
            <w:tcW w:w="559" w:type="dxa"/>
            <w:vMerge w:val="continue"/>
            <w:tcBorders>
              <w:top w:val="nil"/>
              <w:bottom w:val="nil"/>
            </w:tcBorders>
            <w:vAlign w:val="center"/>
            <w:tcPrChange w:id="9844" w:author="徐振伟" w:date="2026-07-08T15:55:40Z">
              <w:tcPr>
                <w:tcW w:w="559" w:type="dxa"/>
                <w:vMerge w:val="continue"/>
                <w:tcBorders>
                  <w:top w:val="nil"/>
                  <w:bottom w:val="nil"/>
                </w:tcBorders>
                <w:vAlign w:val="center"/>
              </w:tcPr>
            </w:tcPrChange>
          </w:tcPr>
          <w:p w14:paraId="7AC425C5">
            <w:pPr>
              <w:pStyle w:val="20"/>
              <w:spacing w:before="75" w:line="219" w:lineRule="auto"/>
              <w:jc w:val="center"/>
              <w:rPr>
                <w:rFonts w:hint="default" w:ascii="Times New Roman" w:hAnsi="Times New Roman" w:eastAsia="仿宋" w:cs="Times New Roman"/>
                <w:spacing w:val="7"/>
                <w:sz w:val="24"/>
                <w:szCs w:val="24"/>
                <w:rPrChange w:id="9845" w:author="徐振伟" w:date="2026-07-09T09:35:55Z">
                  <w:rPr>
                    <w:rFonts w:hint="eastAsia" w:ascii="仿宋" w:hAnsi="仿宋" w:eastAsia="仿宋" w:cs="仿宋"/>
                    <w:spacing w:val="7"/>
                    <w:sz w:val="24"/>
                    <w:szCs w:val="24"/>
                  </w:rPr>
                </w:rPrChange>
              </w:rPr>
            </w:pPr>
          </w:p>
        </w:tc>
        <w:tc>
          <w:tcPr>
            <w:tcW w:w="1187" w:type="dxa"/>
            <w:vMerge w:val="continue"/>
            <w:tcBorders>
              <w:top w:val="nil"/>
            </w:tcBorders>
            <w:vAlign w:val="center"/>
            <w:tcPrChange w:id="9846" w:author="徐振伟" w:date="2026-07-08T15:55:40Z">
              <w:tcPr>
                <w:tcW w:w="1187" w:type="dxa"/>
                <w:vMerge w:val="continue"/>
                <w:tcBorders>
                  <w:top w:val="nil"/>
                </w:tcBorders>
                <w:vAlign w:val="center"/>
              </w:tcPr>
            </w:tcPrChange>
          </w:tcPr>
          <w:p w14:paraId="2D3CE0D8">
            <w:pPr>
              <w:pStyle w:val="20"/>
              <w:spacing w:before="75" w:line="219" w:lineRule="auto"/>
              <w:jc w:val="center"/>
              <w:rPr>
                <w:rFonts w:hint="default" w:ascii="Times New Roman" w:hAnsi="Times New Roman" w:eastAsia="仿宋" w:cs="Times New Roman"/>
                <w:spacing w:val="7"/>
                <w:sz w:val="24"/>
                <w:szCs w:val="24"/>
                <w:rPrChange w:id="9847" w:author="徐振伟" w:date="2026-07-09T09:35:55Z">
                  <w:rPr>
                    <w:rFonts w:hint="eastAsia" w:ascii="仿宋" w:hAnsi="仿宋" w:eastAsia="仿宋" w:cs="仿宋"/>
                    <w:spacing w:val="7"/>
                    <w:sz w:val="24"/>
                    <w:szCs w:val="24"/>
                  </w:rPr>
                </w:rPrChange>
              </w:rPr>
            </w:pPr>
          </w:p>
        </w:tc>
        <w:tc>
          <w:tcPr>
            <w:tcW w:w="1268" w:type="dxa"/>
            <w:vAlign w:val="center"/>
            <w:tcPrChange w:id="9848" w:author="徐振伟" w:date="2026-07-08T15:55:40Z">
              <w:tcPr>
                <w:tcW w:w="1268" w:type="dxa"/>
                <w:vAlign w:val="center"/>
              </w:tcPr>
            </w:tcPrChange>
          </w:tcPr>
          <w:p w14:paraId="7E713959">
            <w:pPr>
              <w:pStyle w:val="20"/>
              <w:spacing w:before="75" w:line="219" w:lineRule="auto"/>
              <w:jc w:val="center"/>
              <w:rPr>
                <w:rFonts w:hint="default" w:ascii="Times New Roman" w:hAnsi="Times New Roman" w:eastAsia="仿宋" w:cs="Times New Roman"/>
                <w:spacing w:val="7"/>
                <w:sz w:val="24"/>
                <w:szCs w:val="24"/>
                <w:rPrChange w:id="9849" w:author="徐振伟" w:date="2026-07-09T09:35:55Z">
                  <w:rPr>
                    <w:rFonts w:hint="eastAsia" w:ascii="仿宋" w:hAnsi="仿宋" w:eastAsia="仿宋" w:cs="仿宋"/>
                    <w:spacing w:val="7"/>
                    <w:sz w:val="24"/>
                    <w:szCs w:val="24"/>
                  </w:rPr>
                </w:rPrChange>
              </w:rPr>
            </w:pPr>
            <w:r>
              <w:rPr>
                <w:rFonts w:hint="default" w:ascii="Times New Roman" w:hAnsi="Times New Roman" w:eastAsia="仿宋" w:cs="Times New Roman"/>
                <w:spacing w:val="7"/>
                <w:sz w:val="24"/>
                <w:szCs w:val="24"/>
                <w:rPrChange w:id="9850" w:author="徐振伟" w:date="2026-07-09T09:35:55Z">
                  <w:rPr>
                    <w:rFonts w:hint="eastAsia" w:ascii="仿宋" w:hAnsi="仿宋" w:eastAsia="仿宋" w:cs="仿宋"/>
                    <w:spacing w:val="7"/>
                    <w:sz w:val="24"/>
                    <w:szCs w:val="24"/>
                  </w:rPr>
                </w:rPrChange>
              </w:rPr>
              <w:t>风轮电机</w:t>
            </w:r>
          </w:p>
        </w:tc>
        <w:tc>
          <w:tcPr>
            <w:tcW w:w="541" w:type="dxa"/>
            <w:vAlign w:val="center"/>
            <w:tcPrChange w:id="9851" w:author="徐振伟" w:date="2026-07-08T15:55:40Z">
              <w:tcPr>
                <w:tcW w:w="541" w:type="dxa"/>
                <w:vAlign w:val="center"/>
              </w:tcPr>
            </w:tcPrChange>
          </w:tcPr>
          <w:p w14:paraId="5FD1B06C">
            <w:pPr>
              <w:pStyle w:val="20"/>
              <w:spacing w:before="75" w:line="219" w:lineRule="auto"/>
              <w:jc w:val="center"/>
              <w:rPr>
                <w:rFonts w:hint="default" w:ascii="Times New Roman" w:hAnsi="Times New Roman" w:eastAsia="仿宋" w:cs="Times New Roman"/>
                <w:spacing w:val="7"/>
                <w:sz w:val="24"/>
                <w:szCs w:val="24"/>
                <w:rPrChange w:id="9852" w:author="徐振伟" w:date="2026-07-09T09:35:55Z">
                  <w:rPr>
                    <w:rFonts w:hint="eastAsia" w:ascii="仿宋" w:hAnsi="仿宋" w:eastAsia="仿宋" w:cs="仿宋"/>
                    <w:spacing w:val="7"/>
                    <w:sz w:val="24"/>
                    <w:szCs w:val="24"/>
                  </w:rPr>
                </w:rPrChange>
              </w:rPr>
            </w:pPr>
            <w:r>
              <w:rPr>
                <w:rFonts w:hint="default" w:ascii="Times New Roman" w:hAnsi="Times New Roman" w:eastAsia="仿宋" w:cs="Times New Roman"/>
                <w:spacing w:val="7"/>
                <w:sz w:val="24"/>
                <w:szCs w:val="24"/>
                <w:rPrChange w:id="9853" w:author="徐振伟" w:date="2026-07-09T09:35:55Z">
                  <w:rPr>
                    <w:rFonts w:hint="eastAsia" w:ascii="仿宋" w:hAnsi="仿宋" w:eastAsia="仿宋" w:cs="仿宋"/>
                    <w:spacing w:val="7"/>
                    <w:sz w:val="24"/>
                    <w:szCs w:val="24"/>
                  </w:rPr>
                </w:rPrChange>
              </w:rPr>
              <w:t>只</w:t>
            </w:r>
          </w:p>
        </w:tc>
        <w:tc>
          <w:tcPr>
            <w:tcW w:w="1042" w:type="dxa"/>
            <w:tcBorders>
              <w:right w:val="single" w:color="auto" w:sz="4" w:space="0"/>
            </w:tcBorders>
            <w:vAlign w:val="center"/>
            <w:tcPrChange w:id="9854" w:author="徐振伟" w:date="2026-07-08T15:55:40Z">
              <w:tcPr>
                <w:tcW w:w="1042" w:type="dxa"/>
                <w:tcBorders>
                  <w:right w:val="single" w:color="auto" w:sz="4" w:space="0"/>
                </w:tcBorders>
                <w:vAlign w:val="center"/>
              </w:tcPr>
            </w:tcPrChange>
          </w:tcPr>
          <w:p w14:paraId="5F00CF8D">
            <w:pPr>
              <w:pStyle w:val="20"/>
              <w:spacing w:before="75" w:line="219" w:lineRule="auto"/>
              <w:jc w:val="center"/>
              <w:rPr>
                <w:rFonts w:hint="default" w:ascii="Times New Roman" w:hAnsi="Times New Roman" w:eastAsia="仿宋" w:cs="Times New Roman"/>
                <w:spacing w:val="7"/>
                <w:sz w:val="24"/>
                <w:szCs w:val="24"/>
                <w:rPrChange w:id="9855" w:author="徐振伟" w:date="2026-07-09T09:35:55Z">
                  <w:rPr>
                    <w:rFonts w:hint="eastAsia" w:ascii="仿宋" w:hAnsi="仿宋" w:eastAsia="仿宋" w:cs="仿宋"/>
                    <w:spacing w:val="7"/>
                    <w:sz w:val="24"/>
                    <w:szCs w:val="24"/>
                  </w:rPr>
                </w:rPrChange>
              </w:rPr>
            </w:pPr>
            <w:r>
              <w:rPr>
                <w:rFonts w:hint="default" w:ascii="Times New Roman" w:hAnsi="Times New Roman" w:eastAsia="仿宋" w:cs="Times New Roman"/>
                <w:spacing w:val="7"/>
                <w:sz w:val="24"/>
                <w:szCs w:val="24"/>
                <w:rPrChange w:id="9856" w:author="徐振伟" w:date="2026-07-09T09:35:55Z">
                  <w:rPr>
                    <w:rFonts w:hint="eastAsia" w:ascii="仿宋" w:hAnsi="仿宋" w:eastAsia="仿宋" w:cs="仿宋"/>
                    <w:spacing w:val="7"/>
                    <w:sz w:val="24"/>
                    <w:szCs w:val="24"/>
                  </w:rPr>
                </w:rPrChange>
              </w:rPr>
              <w:t>120</w:t>
            </w:r>
          </w:p>
        </w:tc>
        <w:tc>
          <w:tcPr>
            <w:tcW w:w="919" w:type="dxa"/>
            <w:vMerge w:val="continue"/>
            <w:tcBorders>
              <w:top w:val="single" w:color="auto" w:sz="4" w:space="0"/>
              <w:left w:val="single" w:color="auto" w:sz="4" w:space="0"/>
              <w:bottom w:val="single" w:color="auto" w:sz="4" w:space="0"/>
              <w:right w:val="single" w:color="auto" w:sz="4" w:space="0"/>
            </w:tcBorders>
            <w:vAlign w:val="center"/>
            <w:tcPrChange w:id="9857" w:author="徐振伟" w:date="2026-07-08T15:55:40Z">
              <w:tcPr>
                <w:tcW w:w="919" w:type="dxa"/>
                <w:vMerge w:val="continue"/>
                <w:tcBorders>
                  <w:top w:val="single" w:color="auto" w:sz="4" w:space="0"/>
                  <w:left w:val="single" w:color="auto" w:sz="4" w:space="0"/>
                  <w:bottom w:val="single" w:color="auto" w:sz="4" w:space="0"/>
                  <w:right w:val="single" w:color="auto" w:sz="4" w:space="0"/>
                </w:tcBorders>
                <w:vAlign w:val="center"/>
              </w:tcPr>
            </w:tcPrChange>
          </w:tcPr>
          <w:p w14:paraId="644A8357">
            <w:pPr>
              <w:pStyle w:val="20"/>
              <w:spacing w:before="75" w:line="219" w:lineRule="auto"/>
              <w:jc w:val="center"/>
              <w:rPr>
                <w:rFonts w:hint="default" w:ascii="Times New Roman" w:hAnsi="Times New Roman" w:eastAsia="仿宋" w:cs="Times New Roman"/>
                <w:spacing w:val="7"/>
                <w:sz w:val="24"/>
                <w:szCs w:val="24"/>
                <w:rPrChange w:id="9858" w:author="徐振伟" w:date="2026-07-09T09:35:55Z">
                  <w:rPr>
                    <w:rFonts w:hint="eastAsia" w:ascii="仿宋" w:hAnsi="仿宋" w:eastAsia="仿宋" w:cs="仿宋"/>
                    <w:spacing w:val="7"/>
                    <w:sz w:val="24"/>
                    <w:szCs w:val="24"/>
                  </w:rPr>
                </w:rPrChange>
              </w:rPr>
            </w:pPr>
          </w:p>
        </w:tc>
        <w:tc>
          <w:tcPr>
            <w:tcW w:w="1537" w:type="dxa"/>
            <w:tcBorders>
              <w:top w:val="single" w:color="auto" w:sz="4" w:space="0"/>
              <w:left w:val="single" w:color="auto" w:sz="4" w:space="0"/>
              <w:bottom w:val="single" w:color="auto" w:sz="4" w:space="0"/>
              <w:right w:val="single" w:color="auto" w:sz="4" w:space="0"/>
            </w:tcBorders>
            <w:vAlign w:val="center"/>
            <w:tcPrChange w:id="9859" w:author="徐振伟" w:date="2026-07-08T15:55:40Z">
              <w:tcPr>
                <w:tcW w:w="1537" w:type="dxa"/>
                <w:tcBorders>
                  <w:top w:val="single" w:color="auto" w:sz="4" w:space="0"/>
                  <w:left w:val="single" w:color="auto" w:sz="4" w:space="0"/>
                  <w:bottom w:val="single" w:color="auto" w:sz="4" w:space="0"/>
                  <w:right w:val="single" w:color="auto" w:sz="4" w:space="0"/>
                </w:tcBorders>
                <w:vAlign w:val="center"/>
              </w:tcPr>
            </w:tcPrChange>
          </w:tcPr>
          <w:p w14:paraId="7F37DC9D">
            <w:pPr>
              <w:pStyle w:val="20"/>
              <w:spacing w:before="75" w:line="219" w:lineRule="auto"/>
              <w:jc w:val="center"/>
              <w:rPr>
                <w:rFonts w:hint="default" w:ascii="Times New Roman" w:hAnsi="Times New Roman" w:eastAsia="仿宋" w:cs="Times New Roman"/>
                <w:spacing w:val="7"/>
                <w:sz w:val="24"/>
                <w:szCs w:val="24"/>
                <w:rPrChange w:id="9860" w:author="徐振伟" w:date="2026-07-09T09:35:55Z">
                  <w:rPr>
                    <w:rFonts w:hint="eastAsia" w:ascii="仿宋" w:hAnsi="仿宋" w:eastAsia="仿宋" w:cs="仿宋"/>
                    <w:spacing w:val="7"/>
                    <w:sz w:val="24"/>
                    <w:szCs w:val="24"/>
                  </w:rPr>
                </w:rPrChange>
              </w:rPr>
            </w:pPr>
          </w:p>
        </w:tc>
        <w:tc>
          <w:tcPr>
            <w:tcW w:w="1223" w:type="dxa"/>
            <w:vMerge w:val="continue"/>
            <w:tcBorders>
              <w:top w:val="single" w:color="auto" w:sz="4" w:space="0"/>
              <w:left w:val="single" w:color="auto" w:sz="4" w:space="0"/>
              <w:bottom w:val="single" w:color="auto" w:sz="4" w:space="0"/>
              <w:right w:val="single" w:color="auto" w:sz="4" w:space="0"/>
            </w:tcBorders>
            <w:vAlign w:val="center"/>
            <w:tcPrChange w:id="9861" w:author="徐振伟" w:date="2026-07-08T15:55:40Z">
              <w:tcPr>
                <w:tcW w:w="1243" w:type="dxa"/>
                <w:gridSpan w:val="2"/>
                <w:vMerge w:val="continue"/>
                <w:tcBorders>
                  <w:top w:val="single" w:color="auto" w:sz="4" w:space="0"/>
                  <w:left w:val="single" w:color="auto" w:sz="4" w:space="0"/>
                  <w:bottom w:val="single" w:color="auto" w:sz="4" w:space="0"/>
                  <w:right w:val="single" w:color="auto" w:sz="4" w:space="0"/>
                </w:tcBorders>
                <w:vAlign w:val="center"/>
              </w:tcPr>
            </w:tcPrChange>
          </w:tcPr>
          <w:p w14:paraId="5D36AF11">
            <w:pPr>
              <w:pStyle w:val="20"/>
              <w:spacing w:before="75" w:line="219" w:lineRule="auto"/>
              <w:jc w:val="center"/>
              <w:rPr>
                <w:rFonts w:hint="default" w:ascii="Times New Roman" w:hAnsi="Times New Roman" w:eastAsia="仿宋" w:cs="Times New Roman"/>
                <w:spacing w:val="7"/>
                <w:sz w:val="24"/>
                <w:szCs w:val="24"/>
                <w:rPrChange w:id="9862" w:author="徐振伟" w:date="2026-07-09T09:35:55Z">
                  <w:rPr>
                    <w:rFonts w:hint="eastAsia" w:ascii="仿宋" w:hAnsi="仿宋" w:eastAsia="仿宋" w:cs="仿宋"/>
                    <w:spacing w:val="7"/>
                    <w:sz w:val="24"/>
                    <w:szCs w:val="24"/>
                  </w:rPr>
                </w:rPrChange>
              </w:rPr>
            </w:pPr>
          </w:p>
        </w:tc>
      </w:tr>
      <w:tr w14:paraId="7C525C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9863" w:author="徐振伟" w:date="2026-07-08T15:55:40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trHeight w:val="550" w:hRule="atLeast"/>
        </w:trPr>
        <w:tc>
          <w:tcPr>
            <w:tcW w:w="559" w:type="dxa"/>
            <w:vMerge w:val="continue"/>
            <w:tcBorders>
              <w:top w:val="nil"/>
              <w:bottom w:val="nil"/>
            </w:tcBorders>
            <w:vAlign w:val="center"/>
            <w:tcPrChange w:id="9864" w:author="徐振伟" w:date="2026-07-08T15:55:40Z">
              <w:tcPr>
                <w:tcW w:w="559" w:type="dxa"/>
                <w:vMerge w:val="continue"/>
                <w:tcBorders>
                  <w:top w:val="nil"/>
                  <w:bottom w:val="nil"/>
                </w:tcBorders>
                <w:vAlign w:val="center"/>
              </w:tcPr>
            </w:tcPrChange>
          </w:tcPr>
          <w:p w14:paraId="1C7224D5">
            <w:pPr>
              <w:pStyle w:val="20"/>
              <w:spacing w:before="75" w:line="219" w:lineRule="auto"/>
              <w:jc w:val="center"/>
              <w:rPr>
                <w:rFonts w:hint="default" w:ascii="Times New Roman" w:hAnsi="Times New Roman" w:eastAsia="仿宋" w:cs="Times New Roman"/>
                <w:spacing w:val="7"/>
                <w:sz w:val="24"/>
                <w:szCs w:val="24"/>
                <w:rPrChange w:id="9865" w:author="徐振伟" w:date="2026-07-09T09:35:55Z">
                  <w:rPr>
                    <w:rFonts w:hint="eastAsia" w:ascii="仿宋" w:hAnsi="仿宋" w:eastAsia="仿宋" w:cs="仿宋"/>
                    <w:spacing w:val="7"/>
                    <w:sz w:val="24"/>
                    <w:szCs w:val="24"/>
                  </w:rPr>
                </w:rPrChange>
              </w:rPr>
            </w:pPr>
          </w:p>
        </w:tc>
        <w:tc>
          <w:tcPr>
            <w:tcW w:w="1187" w:type="dxa"/>
            <w:vMerge w:val="restart"/>
            <w:tcBorders>
              <w:bottom w:val="nil"/>
            </w:tcBorders>
            <w:vAlign w:val="center"/>
            <w:tcPrChange w:id="9866" w:author="徐振伟" w:date="2026-07-08T15:55:40Z">
              <w:tcPr>
                <w:tcW w:w="1187" w:type="dxa"/>
                <w:vMerge w:val="restart"/>
                <w:tcBorders>
                  <w:bottom w:val="nil"/>
                </w:tcBorders>
                <w:vAlign w:val="center"/>
              </w:tcPr>
            </w:tcPrChange>
          </w:tcPr>
          <w:p w14:paraId="4D903620">
            <w:pPr>
              <w:pStyle w:val="20"/>
              <w:spacing w:before="75" w:line="219" w:lineRule="auto"/>
              <w:jc w:val="center"/>
              <w:rPr>
                <w:rFonts w:hint="default" w:ascii="Times New Roman" w:hAnsi="Times New Roman" w:eastAsia="仿宋" w:cs="Times New Roman"/>
                <w:spacing w:val="7"/>
                <w:sz w:val="24"/>
                <w:szCs w:val="24"/>
                <w:rPrChange w:id="9867" w:author="徐振伟" w:date="2026-07-09T09:35:55Z">
                  <w:rPr>
                    <w:rFonts w:hint="eastAsia" w:ascii="仿宋" w:hAnsi="仿宋" w:eastAsia="仿宋" w:cs="仿宋"/>
                    <w:spacing w:val="7"/>
                    <w:sz w:val="24"/>
                    <w:szCs w:val="24"/>
                  </w:rPr>
                </w:rPrChange>
              </w:rPr>
            </w:pPr>
          </w:p>
          <w:p w14:paraId="2366C942">
            <w:pPr>
              <w:pStyle w:val="20"/>
              <w:spacing w:before="75" w:line="219" w:lineRule="auto"/>
              <w:jc w:val="center"/>
              <w:rPr>
                <w:rFonts w:hint="default" w:ascii="Times New Roman" w:hAnsi="Times New Roman" w:eastAsia="仿宋" w:cs="Times New Roman"/>
                <w:spacing w:val="7"/>
                <w:sz w:val="24"/>
                <w:szCs w:val="24"/>
                <w:rPrChange w:id="9868" w:author="徐振伟" w:date="2026-07-09T09:35:55Z">
                  <w:rPr>
                    <w:rFonts w:hint="eastAsia" w:ascii="仿宋" w:hAnsi="仿宋" w:eastAsia="仿宋" w:cs="仿宋"/>
                    <w:spacing w:val="7"/>
                    <w:sz w:val="24"/>
                    <w:szCs w:val="24"/>
                  </w:rPr>
                </w:rPrChange>
              </w:rPr>
            </w:pPr>
            <w:r>
              <w:rPr>
                <w:rFonts w:hint="default" w:ascii="Times New Roman" w:hAnsi="Times New Roman" w:eastAsia="仿宋" w:cs="Times New Roman"/>
                <w:spacing w:val="7"/>
                <w:sz w:val="24"/>
                <w:szCs w:val="24"/>
                <w:rPrChange w:id="9869" w:author="徐振伟" w:date="2026-07-09T09:35:55Z">
                  <w:rPr>
                    <w:rFonts w:hint="eastAsia" w:ascii="仿宋" w:hAnsi="仿宋" w:eastAsia="仿宋" w:cs="仿宋"/>
                    <w:spacing w:val="7"/>
                    <w:sz w:val="24"/>
                    <w:szCs w:val="24"/>
                  </w:rPr>
                </w:rPrChange>
              </w:rPr>
              <w:t>一匹挂机室外机</w:t>
            </w:r>
          </w:p>
        </w:tc>
        <w:tc>
          <w:tcPr>
            <w:tcW w:w="1268" w:type="dxa"/>
            <w:vAlign w:val="center"/>
            <w:tcPrChange w:id="9870" w:author="徐振伟" w:date="2026-07-08T15:55:40Z">
              <w:tcPr>
                <w:tcW w:w="1268" w:type="dxa"/>
                <w:vAlign w:val="center"/>
              </w:tcPr>
            </w:tcPrChange>
          </w:tcPr>
          <w:p w14:paraId="69C9C6D7">
            <w:pPr>
              <w:pStyle w:val="20"/>
              <w:spacing w:before="75" w:line="219" w:lineRule="auto"/>
              <w:jc w:val="center"/>
              <w:rPr>
                <w:rFonts w:hint="default" w:ascii="Times New Roman" w:hAnsi="Times New Roman" w:eastAsia="仿宋" w:cs="Times New Roman"/>
                <w:spacing w:val="7"/>
                <w:sz w:val="24"/>
                <w:szCs w:val="24"/>
                <w:rPrChange w:id="9871" w:author="徐振伟" w:date="2026-07-09T09:35:55Z">
                  <w:rPr>
                    <w:rFonts w:hint="eastAsia" w:ascii="仿宋" w:hAnsi="仿宋" w:eastAsia="仿宋" w:cs="仿宋"/>
                    <w:spacing w:val="7"/>
                    <w:sz w:val="24"/>
                    <w:szCs w:val="24"/>
                  </w:rPr>
                </w:rPrChange>
              </w:rPr>
            </w:pPr>
            <w:r>
              <w:rPr>
                <w:rFonts w:hint="default" w:ascii="Times New Roman" w:hAnsi="Times New Roman" w:eastAsia="仿宋" w:cs="Times New Roman"/>
                <w:spacing w:val="7"/>
                <w:sz w:val="24"/>
                <w:szCs w:val="24"/>
                <w:rPrChange w:id="9872" w:author="徐振伟" w:date="2026-07-09T09:35:55Z">
                  <w:rPr>
                    <w:rFonts w:hint="eastAsia" w:ascii="仿宋" w:hAnsi="仿宋" w:eastAsia="仿宋" w:cs="仿宋"/>
                    <w:spacing w:val="7"/>
                    <w:sz w:val="24"/>
                    <w:szCs w:val="24"/>
                  </w:rPr>
                </w:rPrChange>
              </w:rPr>
              <w:t>压缩机</w:t>
            </w:r>
          </w:p>
        </w:tc>
        <w:tc>
          <w:tcPr>
            <w:tcW w:w="541" w:type="dxa"/>
            <w:vAlign w:val="center"/>
            <w:tcPrChange w:id="9873" w:author="徐振伟" w:date="2026-07-08T15:55:40Z">
              <w:tcPr>
                <w:tcW w:w="541" w:type="dxa"/>
                <w:vAlign w:val="center"/>
              </w:tcPr>
            </w:tcPrChange>
          </w:tcPr>
          <w:p w14:paraId="12C4C785">
            <w:pPr>
              <w:pStyle w:val="20"/>
              <w:spacing w:before="75" w:line="219" w:lineRule="auto"/>
              <w:jc w:val="center"/>
              <w:rPr>
                <w:rFonts w:hint="default" w:ascii="Times New Roman" w:hAnsi="Times New Roman" w:eastAsia="仿宋" w:cs="Times New Roman"/>
                <w:spacing w:val="7"/>
                <w:sz w:val="24"/>
                <w:szCs w:val="24"/>
                <w:rPrChange w:id="9874" w:author="徐振伟" w:date="2026-07-09T09:35:55Z">
                  <w:rPr>
                    <w:rFonts w:hint="eastAsia" w:ascii="仿宋" w:hAnsi="仿宋" w:eastAsia="仿宋" w:cs="仿宋"/>
                    <w:spacing w:val="7"/>
                    <w:sz w:val="24"/>
                    <w:szCs w:val="24"/>
                  </w:rPr>
                </w:rPrChange>
              </w:rPr>
            </w:pPr>
            <w:r>
              <w:rPr>
                <w:rFonts w:hint="default" w:ascii="Times New Roman" w:hAnsi="Times New Roman" w:eastAsia="仿宋" w:cs="Times New Roman"/>
                <w:spacing w:val="7"/>
                <w:sz w:val="24"/>
                <w:szCs w:val="24"/>
                <w:rPrChange w:id="9875" w:author="徐振伟" w:date="2026-07-09T09:35:55Z">
                  <w:rPr>
                    <w:rFonts w:hint="eastAsia" w:ascii="仿宋" w:hAnsi="仿宋" w:eastAsia="仿宋" w:cs="仿宋"/>
                    <w:spacing w:val="7"/>
                    <w:sz w:val="24"/>
                    <w:szCs w:val="24"/>
                  </w:rPr>
                </w:rPrChange>
              </w:rPr>
              <w:t>只</w:t>
            </w:r>
          </w:p>
        </w:tc>
        <w:tc>
          <w:tcPr>
            <w:tcW w:w="1042" w:type="dxa"/>
            <w:tcBorders>
              <w:right w:val="single" w:color="auto" w:sz="4" w:space="0"/>
            </w:tcBorders>
            <w:vAlign w:val="center"/>
            <w:tcPrChange w:id="9876" w:author="徐振伟" w:date="2026-07-08T15:55:40Z">
              <w:tcPr>
                <w:tcW w:w="1042" w:type="dxa"/>
                <w:tcBorders>
                  <w:right w:val="single" w:color="auto" w:sz="4" w:space="0"/>
                </w:tcBorders>
                <w:vAlign w:val="center"/>
              </w:tcPr>
            </w:tcPrChange>
          </w:tcPr>
          <w:p w14:paraId="24317491">
            <w:pPr>
              <w:pStyle w:val="20"/>
              <w:spacing w:before="75" w:line="219" w:lineRule="auto"/>
              <w:jc w:val="center"/>
              <w:rPr>
                <w:rFonts w:hint="default" w:ascii="Times New Roman" w:hAnsi="Times New Roman" w:eastAsia="仿宋" w:cs="Times New Roman"/>
                <w:spacing w:val="7"/>
                <w:sz w:val="24"/>
                <w:szCs w:val="24"/>
                <w:rPrChange w:id="9877" w:author="徐振伟" w:date="2026-07-09T09:35:55Z">
                  <w:rPr>
                    <w:rFonts w:hint="eastAsia" w:ascii="仿宋" w:hAnsi="仿宋" w:eastAsia="仿宋" w:cs="仿宋"/>
                    <w:spacing w:val="7"/>
                    <w:sz w:val="24"/>
                    <w:szCs w:val="24"/>
                  </w:rPr>
                </w:rPrChange>
              </w:rPr>
            </w:pPr>
            <w:r>
              <w:rPr>
                <w:rFonts w:hint="default" w:ascii="Times New Roman" w:hAnsi="Times New Roman" w:eastAsia="仿宋" w:cs="Times New Roman"/>
                <w:spacing w:val="7"/>
                <w:sz w:val="24"/>
                <w:szCs w:val="24"/>
                <w:rPrChange w:id="9878" w:author="徐振伟" w:date="2026-07-09T09:35:55Z">
                  <w:rPr>
                    <w:rFonts w:hint="eastAsia" w:ascii="仿宋" w:hAnsi="仿宋" w:eastAsia="仿宋" w:cs="仿宋"/>
                    <w:spacing w:val="7"/>
                    <w:sz w:val="24"/>
                    <w:szCs w:val="24"/>
                  </w:rPr>
                </w:rPrChange>
              </w:rPr>
              <w:t>450</w:t>
            </w:r>
          </w:p>
        </w:tc>
        <w:tc>
          <w:tcPr>
            <w:tcW w:w="919" w:type="dxa"/>
            <w:vMerge w:val="continue"/>
            <w:tcBorders>
              <w:top w:val="single" w:color="auto" w:sz="4" w:space="0"/>
              <w:left w:val="single" w:color="auto" w:sz="4" w:space="0"/>
              <w:bottom w:val="single" w:color="auto" w:sz="4" w:space="0"/>
              <w:right w:val="single" w:color="auto" w:sz="4" w:space="0"/>
            </w:tcBorders>
            <w:vAlign w:val="center"/>
            <w:tcPrChange w:id="9879" w:author="徐振伟" w:date="2026-07-08T15:55:40Z">
              <w:tcPr>
                <w:tcW w:w="919" w:type="dxa"/>
                <w:vMerge w:val="continue"/>
                <w:tcBorders>
                  <w:top w:val="single" w:color="auto" w:sz="4" w:space="0"/>
                  <w:left w:val="single" w:color="auto" w:sz="4" w:space="0"/>
                  <w:bottom w:val="single" w:color="auto" w:sz="4" w:space="0"/>
                  <w:right w:val="single" w:color="auto" w:sz="4" w:space="0"/>
                </w:tcBorders>
                <w:vAlign w:val="center"/>
              </w:tcPr>
            </w:tcPrChange>
          </w:tcPr>
          <w:p w14:paraId="2EB8D0BA">
            <w:pPr>
              <w:pStyle w:val="20"/>
              <w:spacing w:before="75" w:line="219" w:lineRule="auto"/>
              <w:jc w:val="center"/>
              <w:rPr>
                <w:rFonts w:hint="default" w:ascii="Times New Roman" w:hAnsi="Times New Roman" w:eastAsia="仿宋" w:cs="Times New Roman"/>
                <w:spacing w:val="7"/>
                <w:sz w:val="24"/>
                <w:szCs w:val="24"/>
                <w:rPrChange w:id="9880" w:author="徐振伟" w:date="2026-07-09T09:35:55Z">
                  <w:rPr>
                    <w:rFonts w:hint="eastAsia" w:ascii="仿宋" w:hAnsi="仿宋" w:eastAsia="仿宋" w:cs="仿宋"/>
                    <w:spacing w:val="7"/>
                    <w:sz w:val="24"/>
                    <w:szCs w:val="24"/>
                  </w:rPr>
                </w:rPrChange>
              </w:rPr>
            </w:pPr>
          </w:p>
        </w:tc>
        <w:tc>
          <w:tcPr>
            <w:tcW w:w="1537" w:type="dxa"/>
            <w:tcBorders>
              <w:top w:val="single" w:color="auto" w:sz="4" w:space="0"/>
              <w:left w:val="single" w:color="auto" w:sz="4" w:space="0"/>
              <w:bottom w:val="single" w:color="auto" w:sz="4" w:space="0"/>
              <w:right w:val="single" w:color="auto" w:sz="4" w:space="0"/>
            </w:tcBorders>
            <w:vAlign w:val="center"/>
            <w:tcPrChange w:id="9881" w:author="徐振伟" w:date="2026-07-08T15:55:40Z">
              <w:tcPr>
                <w:tcW w:w="1537" w:type="dxa"/>
                <w:tcBorders>
                  <w:top w:val="single" w:color="auto" w:sz="4" w:space="0"/>
                  <w:left w:val="single" w:color="auto" w:sz="4" w:space="0"/>
                  <w:bottom w:val="single" w:color="auto" w:sz="4" w:space="0"/>
                  <w:right w:val="single" w:color="auto" w:sz="4" w:space="0"/>
                </w:tcBorders>
                <w:vAlign w:val="center"/>
              </w:tcPr>
            </w:tcPrChange>
          </w:tcPr>
          <w:p w14:paraId="0CEC29A6">
            <w:pPr>
              <w:pStyle w:val="20"/>
              <w:spacing w:before="75" w:line="219" w:lineRule="auto"/>
              <w:jc w:val="center"/>
              <w:rPr>
                <w:rFonts w:hint="default" w:ascii="Times New Roman" w:hAnsi="Times New Roman" w:eastAsia="仿宋" w:cs="Times New Roman"/>
                <w:spacing w:val="7"/>
                <w:sz w:val="24"/>
                <w:szCs w:val="24"/>
                <w:rPrChange w:id="9882" w:author="徐振伟" w:date="2026-07-09T09:35:55Z">
                  <w:rPr>
                    <w:rFonts w:hint="eastAsia" w:ascii="仿宋" w:hAnsi="仿宋" w:eastAsia="仿宋" w:cs="仿宋"/>
                    <w:spacing w:val="7"/>
                    <w:sz w:val="24"/>
                    <w:szCs w:val="24"/>
                  </w:rPr>
                </w:rPrChange>
              </w:rPr>
            </w:pPr>
          </w:p>
        </w:tc>
        <w:tc>
          <w:tcPr>
            <w:tcW w:w="1223" w:type="dxa"/>
            <w:vMerge w:val="continue"/>
            <w:tcBorders>
              <w:top w:val="single" w:color="auto" w:sz="4" w:space="0"/>
              <w:left w:val="single" w:color="auto" w:sz="4" w:space="0"/>
              <w:bottom w:val="single" w:color="auto" w:sz="4" w:space="0"/>
              <w:right w:val="single" w:color="auto" w:sz="4" w:space="0"/>
            </w:tcBorders>
            <w:vAlign w:val="center"/>
            <w:tcPrChange w:id="9883" w:author="徐振伟" w:date="2026-07-08T15:55:40Z">
              <w:tcPr>
                <w:tcW w:w="1243" w:type="dxa"/>
                <w:gridSpan w:val="2"/>
                <w:vMerge w:val="continue"/>
                <w:tcBorders>
                  <w:top w:val="single" w:color="auto" w:sz="4" w:space="0"/>
                  <w:left w:val="single" w:color="auto" w:sz="4" w:space="0"/>
                  <w:bottom w:val="single" w:color="auto" w:sz="4" w:space="0"/>
                  <w:right w:val="single" w:color="auto" w:sz="4" w:space="0"/>
                </w:tcBorders>
                <w:vAlign w:val="center"/>
              </w:tcPr>
            </w:tcPrChange>
          </w:tcPr>
          <w:p w14:paraId="4B90C7E6">
            <w:pPr>
              <w:pStyle w:val="20"/>
              <w:spacing w:before="75" w:line="219" w:lineRule="auto"/>
              <w:jc w:val="center"/>
              <w:rPr>
                <w:rFonts w:hint="default" w:ascii="Times New Roman" w:hAnsi="Times New Roman" w:eastAsia="仿宋" w:cs="Times New Roman"/>
                <w:spacing w:val="7"/>
                <w:sz w:val="24"/>
                <w:szCs w:val="24"/>
                <w:rPrChange w:id="9884" w:author="徐振伟" w:date="2026-07-09T09:35:55Z">
                  <w:rPr>
                    <w:rFonts w:hint="eastAsia" w:ascii="仿宋" w:hAnsi="仿宋" w:eastAsia="仿宋" w:cs="仿宋"/>
                    <w:spacing w:val="7"/>
                    <w:sz w:val="24"/>
                    <w:szCs w:val="24"/>
                  </w:rPr>
                </w:rPrChange>
              </w:rPr>
            </w:pPr>
          </w:p>
        </w:tc>
      </w:tr>
      <w:tr w14:paraId="12C84B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9885" w:author="徐振伟" w:date="2026-07-08T15:55:40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trHeight w:val="550" w:hRule="atLeast"/>
        </w:trPr>
        <w:tc>
          <w:tcPr>
            <w:tcW w:w="559" w:type="dxa"/>
            <w:vMerge w:val="continue"/>
            <w:tcBorders>
              <w:top w:val="nil"/>
              <w:bottom w:val="nil"/>
            </w:tcBorders>
            <w:vAlign w:val="center"/>
            <w:tcPrChange w:id="9886" w:author="徐振伟" w:date="2026-07-08T15:55:40Z">
              <w:tcPr>
                <w:tcW w:w="559" w:type="dxa"/>
                <w:vMerge w:val="continue"/>
                <w:tcBorders>
                  <w:top w:val="nil"/>
                  <w:bottom w:val="nil"/>
                </w:tcBorders>
                <w:vAlign w:val="center"/>
              </w:tcPr>
            </w:tcPrChange>
          </w:tcPr>
          <w:p w14:paraId="24A4C462">
            <w:pPr>
              <w:pStyle w:val="20"/>
              <w:spacing w:before="75" w:line="219" w:lineRule="auto"/>
              <w:jc w:val="center"/>
              <w:rPr>
                <w:rFonts w:hint="default" w:ascii="Times New Roman" w:hAnsi="Times New Roman" w:eastAsia="仿宋" w:cs="Times New Roman"/>
                <w:spacing w:val="7"/>
                <w:sz w:val="24"/>
                <w:szCs w:val="24"/>
                <w:rPrChange w:id="9887" w:author="徐振伟" w:date="2026-07-09T09:35:55Z">
                  <w:rPr>
                    <w:rFonts w:hint="eastAsia" w:ascii="仿宋" w:hAnsi="仿宋" w:eastAsia="仿宋" w:cs="仿宋"/>
                    <w:spacing w:val="7"/>
                    <w:sz w:val="24"/>
                    <w:szCs w:val="24"/>
                  </w:rPr>
                </w:rPrChange>
              </w:rPr>
            </w:pPr>
          </w:p>
        </w:tc>
        <w:tc>
          <w:tcPr>
            <w:tcW w:w="1187" w:type="dxa"/>
            <w:vMerge w:val="continue"/>
            <w:tcBorders>
              <w:top w:val="nil"/>
              <w:bottom w:val="nil"/>
            </w:tcBorders>
            <w:vAlign w:val="center"/>
            <w:tcPrChange w:id="9888" w:author="徐振伟" w:date="2026-07-08T15:55:40Z">
              <w:tcPr>
                <w:tcW w:w="1187" w:type="dxa"/>
                <w:vMerge w:val="continue"/>
                <w:tcBorders>
                  <w:top w:val="nil"/>
                  <w:bottom w:val="nil"/>
                </w:tcBorders>
                <w:vAlign w:val="center"/>
              </w:tcPr>
            </w:tcPrChange>
          </w:tcPr>
          <w:p w14:paraId="7EA8A999">
            <w:pPr>
              <w:pStyle w:val="20"/>
              <w:spacing w:before="75" w:line="219" w:lineRule="auto"/>
              <w:jc w:val="center"/>
              <w:rPr>
                <w:rFonts w:hint="default" w:ascii="Times New Roman" w:hAnsi="Times New Roman" w:eastAsia="仿宋" w:cs="Times New Roman"/>
                <w:spacing w:val="7"/>
                <w:sz w:val="24"/>
                <w:szCs w:val="24"/>
                <w:rPrChange w:id="9889" w:author="徐振伟" w:date="2026-07-09T09:35:55Z">
                  <w:rPr>
                    <w:rFonts w:hint="eastAsia" w:ascii="仿宋" w:hAnsi="仿宋" w:eastAsia="仿宋" w:cs="仿宋"/>
                    <w:spacing w:val="7"/>
                    <w:sz w:val="24"/>
                    <w:szCs w:val="24"/>
                  </w:rPr>
                </w:rPrChange>
              </w:rPr>
            </w:pPr>
          </w:p>
        </w:tc>
        <w:tc>
          <w:tcPr>
            <w:tcW w:w="1268" w:type="dxa"/>
            <w:vAlign w:val="center"/>
            <w:tcPrChange w:id="9890" w:author="徐振伟" w:date="2026-07-08T15:55:40Z">
              <w:tcPr>
                <w:tcW w:w="1268" w:type="dxa"/>
                <w:vAlign w:val="center"/>
              </w:tcPr>
            </w:tcPrChange>
          </w:tcPr>
          <w:p w14:paraId="75341F2E">
            <w:pPr>
              <w:pStyle w:val="20"/>
              <w:spacing w:before="75" w:line="219" w:lineRule="auto"/>
              <w:jc w:val="center"/>
              <w:rPr>
                <w:rFonts w:hint="default" w:ascii="Times New Roman" w:hAnsi="Times New Roman" w:eastAsia="仿宋" w:cs="Times New Roman"/>
                <w:spacing w:val="7"/>
                <w:sz w:val="24"/>
                <w:szCs w:val="24"/>
                <w:rPrChange w:id="9891" w:author="徐振伟" w:date="2026-07-09T09:35:55Z">
                  <w:rPr>
                    <w:rFonts w:hint="eastAsia" w:ascii="仿宋" w:hAnsi="仿宋" w:eastAsia="仿宋" w:cs="仿宋"/>
                    <w:spacing w:val="7"/>
                    <w:sz w:val="24"/>
                    <w:szCs w:val="24"/>
                  </w:rPr>
                </w:rPrChange>
              </w:rPr>
            </w:pPr>
            <w:r>
              <w:rPr>
                <w:rFonts w:hint="default" w:ascii="Times New Roman" w:hAnsi="Times New Roman" w:eastAsia="仿宋" w:cs="Times New Roman"/>
                <w:spacing w:val="7"/>
                <w:sz w:val="24"/>
                <w:szCs w:val="24"/>
                <w:rPrChange w:id="9892" w:author="徐振伟" w:date="2026-07-09T09:35:55Z">
                  <w:rPr>
                    <w:rFonts w:hint="eastAsia" w:ascii="仿宋" w:hAnsi="仿宋" w:eastAsia="仿宋" w:cs="仿宋"/>
                    <w:spacing w:val="7"/>
                    <w:sz w:val="24"/>
                    <w:szCs w:val="24"/>
                  </w:rPr>
                </w:rPrChange>
              </w:rPr>
              <w:t>四通网</w:t>
            </w:r>
          </w:p>
        </w:tc>
        <w:tc>
          <w:tcPr>
            <w:tcW w:w="541" w:type="dxa"/>
            <w:vAlign w:val="center"/>
            <w:tcPrChange w:id="9893" w:author="徐振伟" w:date="2026-07-08T15:55:40Z">
              <w:tcPr>
                <w:tcW w:w="541" w:type="dxa"/>
                <w:vAlign w:val="center"/>
              </w:tcPr>
            </w:tcPrChange>
          </w:tcPr>
          <w:p w14:paraId="2F827331">
            <w:pPr>
              <w:pStyle w:val="20"/>
              <w:spacing w:before="75" w:line="219" w:lineRule="auto"/>
              <w:jc w:val="center"/>
              <w:rPr>
                <w:rFonts w:hint="default" w:ascii="Times New Roman" w:hAnsi="Times New Roman" w:eastAsia="仿宋" w:cs="Times New Roman"/>
                <w:spacing w:val="7"/>
                <w:sz w:val="24"/>
                <w:szCs w:val="24"/>
                <w:rPrChange w:id="9894" w:author="徐振伟" w:date="2026-07-09T09:35:55Z">
                  <w:rPr>
                    <w:rFonts w:hint="eastAsia" w:ascii="仿宋" w:hAnsi="仿宋" w:eastAsia="仿宋" w:cs="仿宋"/>
                    <w:spacing w:val="7"/>
                    <w:sz w:val="24"/>
                    <w:szCs w:val="24"/>
                  </w:rPr>
                </w:rPrChange>
              </w:rPr>
            </w:pPr>
            <w:r>
              <w:rPr>
                <w:rFonts w:hint="default" w:ascii="Times New Roman" w:hAnsi="Times New Roman" w:eastAsia="仿宋" w:cs="Times New Roman"/>
                <w:spacing w:val="7"/>
                <w:sz w:val="24"/>
                <w:szCs w:val="24"/>
                <w:rPrChange w:id="9895" w:author="徐振伟" w:date="2026-07-09T09:35:55Z">
                  <w:rPr>
                    <w:rFonts w:hint="eastAsia" w:ascii="仿宋" w:hAnsi="仿宋" w:eastAsia="仿宋" w:cs="仿宋"/>
                    <w:spacing w:val="7"/>
                    <w:sz w:val="24"/>
                    <w:szCs w:val="24"/>
                  </w:rPr>
                </w:rPrChange>
              </w:rPr>
              <w:t>只</w:t>
            </w:r>
          </w:p>
        </w:tc>
        <w:tc>
          <w:tcPr>
            <w:tcW w:w="1042" w:type="dxa"/>
            <w:tcBorders>
              <w:right w:val="single" w:color="auto" w:sz="4" w:space="0"/>
            </w:tcBorders>
            <w:vAlign w:val="center"/>
            <w:tcPrChange w:id="9896" w:author="徐振伟" w:date="2026-07-08T15:55:40Z">
              <w:tcPr>
                <w:tcW w:w="1042" w:type="dxa"/>
                <w:tcBorders>
                  <w:right w:val="single" w:color="auto" w:sz="4" w:space="0"/>
                </w:tcBorders>
                <w:vAlign w:val="center"/>
              </w:tcPr>
            </w:tcPrChange>
          </w:tcPr>
          <w:p w14:paraId="7516D96F">
            <w:pPr>
              <w:pStyle w:val="20"/>
              <w:spacing w:before="75" w:line="219" w:lineRule="auto"/>
              <w:jc w:val="center"/>
              <w:rPr>
                <w:rFonts w:hint="default" w:ascii="Times New Roman" w:hAnsi="Times New Roman" w:eastAsia="仿宋" w:cs="Times New Roman"/>
                <w:spacing w:val="7"/>
                <w:sz w:val="24"/>
                <w:szCs w:val="24"/>
                <w:rPrChange w:id="9897" w:author="徐振伟" w:date="2026-07-09T09:35:55Z">
                  <w:rPr>
                    <w:rFonts w:hint="eastAsia" w:ascii="仿宋" w:hAnsi="仿宋" w:eastAsia="仿宋" w:cs="仿宋"/>
                    <w:spacing w:val="7"/>
                    <w:sz w:val="24"/>
                    <w:szCs w:val="24"/>
                  </w:rPr>
                </w:rPrChange>
              </w:rPr>
            </w:pPr>
            <w:r>
              <w:rPr>
                <w:rFonts w:hint="default" w:ascii="Times New Roman" w:hAnsi="Times New Roman" w:eastAsia="仿宋" w:cs="Times New Roman"/>
                <w:spacing w:val="7"/>
                <w:sz w:val="24"/>
                <w:szCs w:val="24"/>
                <w:rPrChange w:id="9898" w:author="徐振伟" w:date="2026-07-09T09:35:55Z">
                  <w:rPr>
                    <w:rFonts w:hint="eastAsia" w:ascii="仿宋" w:hAnsi="仿宋" w:eastAsia="仿宋" w:cs="仿宋"/>
                    <w:spacing w:val="7"/>
                    <w:sz w:val="24"/>
                    <w:szCs w:val="24"/>
                  </w:rPr>
                </w:rPrChange>
              </w:rPr>
              <w:t>290</w:t>
            </w:r>
          </w:p>
        </w:tc>
        <w:tc>
          <w:tcPr>
            <w:tcW w:w="919" w:type="dxa"/>
            <w:vMerge w:val="continue"/>
            <w:tcBorders>
              <w:top w:val="single" w:color="auto" w:sz="4" w:space="0"/>
              <w:left w:val="single" w:color="auto" w:sz="4" w:space="0"/>
              <w:bottom w:val="single" w:color="auto" w:sz="4" w:space="0"/>
              <w:right w:val="single" w:color="auto" w:sz="4" w:space="0"/>
            </w:tcBorders>
            <w:vAlign w:val="center"/>
            <w:tcPrChange w:id="9899" w:author="徐振伟" w:date="2026-07-08T15:55:40Z">
              <w:tcPr>
                <w:tcW w:w="919" w:type="dxa"/>
                <w:vMerge w:val="continue"/>
                <w:tcBorders>
                  <w:top w:val="single" w:color="auto" w:sz="4" w:space="0"/>
                  <w:left w:val="single" w:color="auto" w:sz="4" w:space="0"/>
                  <w:bottom w:val="single" w:color="auto" w:sz="4" w:space="0"/>
                  <w:right w:val="single" w:color="auto" w:sz="4" w:space="0"/>
                </w:tcBorders>
                <w:vAlign w:val="center"/>
              </w:tcPr>
            </w:tcPrChange>
          </w:tcPr>
          <w:p w14:paraId="6A7BCB4B">
            <w:pPr>
              <w:pStyle w:val="20"/>
              <w:spacing w:before="75" w:line="219" w:lineRule="auto"/>
              <w:jc w:val="center"/>
              <w:rPr>
                <w:rFonts w:hint="default" w:ascii="Times New Roman" w:hAnsi="Times New Roman" w:eastAsia="仿宋" w:cs="Times New Roman"/>
                <w:spacing w:val="7"/>
                <w:sz w:val="24"/>
                <w:szCs w:val="24"/>
                <w:rPrChange w:id="9900" w:author="徐振伟" w:date="2026-07-09T09:35:55Z">
                  <w:rPr>
                    <w:rFonts w:hint="eastAsia" w:ascii="仿宋" w:hAnsi="仿宋" w:eastAsia="仿宋" w:cs="仿宋"/>
                    <w:spacing w:val="7"/>
                    <w:sz w:val="24"/>
                    <w:szCs w:val="24"/>
                  </w:rPr>
                </w:rPrChange>
              </w:rPr>
            </w:pPr>
          </w:p>
        </w:tc>
        <w:tc>
          <w:tcPr>
            <w:tcW w:w="1537" w:type="dxa"/>
            <w:tcBorders>
              <w:top w:val="single" w:color="auto" w:sz="4" w:space="0"/>
              <w:left w:val="single" w:color="auto" w:sz="4" w:space="0"/>
              <w:bottom w:val="single" w:color="auto" w:sz="4" w:space="0"/>
              <w:right w:val="single" w:color="auto" w:sz="4" w:space="0"/>
            </w:tcBorders>
            <w:vAlign w:val="center"/>
            <w:tcPrChange w:id="9901" w:author="徐振伟" w:date="2026-07-08T15:55:40Z">
              <w:tcPr>
                <w:tcW w:w="1537" w:type="dxa"/>
                <w:tcBorders>
                  <w:top w:val="single" w:color="auto" w:sz="4" w:space="0"/>
                  <w:left w:val="single" w:color="auto" w:sz="4" w:space="0"/>
                  <w:bottom w:val="single" w:color="auto" w:sz="4" w:space="0"/>
                  <w:right w:val="single" w:color="auto" w:sz="4" w:space="0"/>
                </w:tcBorders>
                <w:vAlign w:val="center"/>
              </w:tcPr>
            </w:tcPrChange>
          </w:tcPr>
          <w:p w14:paraId="109AC786">
            <w:pPr>
              <w:pStyle w:val="20"/>
              <w:spacing w:before="75" w:line="219" w:lineRule="auto"/>
              <w:jc w:val="center"/>
              <w:rPr>
                <w:rFonts w:hint="default" w:ascii="Times New Roman" w:hAnsi="Times New Roman" w:eastAsia="仿宋" w:cs="Times New Roman"/>
                <w:spacing w:val="7"/>
                <w:sz w:val="24"/>
                <w:szCs w:val="24"/>
                <w:rPrChange w:id="9902" w:author="徐振伟" w:date="2026-07-09T09:35:55Z">
                  <w:rPr>
                    <w:rFonts w:hint="eastAsia" w:ascii="仿宋" w:hAnsi="仿宋" w:eastAsia="仿宋" w:cs="仿宋"/>
                    <w:spacing w:val="7"/>
                    <w:sz w:val="24"/>
                    <w:szCs w:val="24"/>
                  </w:rPr>
                </w:rPrChange>
              </w:rPr>
            </w:pPr>
          </w:p>
        </w:tc>
        <w:tc>
          <w:tcPr>
            <w:tcW w:w="1223" w:type="dxa"/>
            <w:vMerge w:val="continue"/>
            <w:tcBorders>
              <w:top w:val="single" w:color="auto" w:sz="4" w:space="0"/>
              <w:left w:val="single" w:color="auto" w:sz="4" w:space="0"/>
              <w:bottom w:val="single" w:color="auto" w:sz="4" w:space="0"/>
              <w:right w:val="single" w:color="auto" w:sz="4" w:space="0"/>
            </w:tcBorders>
            <w:vAlign w:val="center"/>
            <w:tcPrChange w:id="9903" w:author="徐振伟" w:date="2026-07-08T15:55:40Z">
              <w:tcPr>
                <w:tcW w:w="1243" w:type="dxa"/>
                <w:gridSpan w:val="2"/>
                <w:vMerge w:val="continue"/>
                <w:tcBorders>
                  <w:top w:val="single" w:color="auto" w:sz="4" w:space="0"/>
                  <w:left w:val="single" w:color="auto" w:sz="4" w:space="0"/>
                  <w:bottom w:val="single" w:color="auto" w:sz="4" w:space="0"/>
                  <w:right w:val="single" w:color="auto" w:sz="4" w:space="0"/>
                </w:tcBorders>
                <w:vAlign w:val="center"/>
              </w:tcPr>
            </w:tcPrChange>
          </w:tcPr>
          <w:p w14:paraId="55F8F970">
            <w:pPr>
              <w:pStyle w:val="20"/>
              <w:spacing w:before="75" w:line="219" w:lineRule="auto"/>
              <w:jc w:val="center"/>
              <w:rPr>
                <w:rFonts w:hint="default" w:ascii="Times New Roman" w:hAnsi="Times New Roman" w:eastAsia="仿宋" w:cs="Times New Roman"/>
                <w:spacing w:val="7"/>
                <w:sz w:val="24"/>
                <w:szCs w:val="24"/>
                <w:rPrChange w:id="9904" w:author="徐振伟" w:date="2026-07-09T09:35:55Z">
                  <w:rPr>
                    <w:rFonts w:hint="eastAsia" w:ascii="仿宋" w:hAnsi="仿宋" w:eastAsia="仿宋" w:cs="仿宋"/>
                    <w:spacing w:val="7"/>
                    <w:sz w:val="24"/>
                    <w:szCs w:val="24"/>
                  </w:rPr>
                </w:rPrChange>
              </w:rPr>
            </w:pPr>
          </w:p>
        </w:tc>
      </w:tr>
      <w:tr w14:paraId="2CD174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9905" w:author="徐振伟" w:date="2026-07-08T15:55:40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trHeight w:val="561" w:hRule="atLeast"/>
        </w:trPr>
        <w:tc>
          <w:tcPr>
            <w:tcW w:w="559" w:type="dxa"/>
            <w:vMerge w:val="continue"/>
            <w:tcBorders>
              <w:top w:val="nil"/>
            </w:tcBorders>
            <w:vAlign w:val="center"/>
            <w:tcPrChange w:id="9906" w:author="徐振伟" w:date="2026-07-08T15:55:40Z">
              <w:tcPr>
                <w:tcW w:w="559" w:type="dxa"/>
                <w:vMerge w:val="continue"/>
                <w:tcBorders>
                  <w:top w:val="nil"/>
                </w:tcBorders>
                <w:vAlign w:val="center"/>
              </w:tcPr>
            </w:tcPrChange>
          </w:tcPr>
          <w:p w14:paraId="544C49F3">
            <w:pPr>
              <w:pStyle w:val="20"/>
              <w:spacing w:before="75" w:line="219" w:lineRule="auto"/>
              <w:jc w:val="center"/>
              <w:rPr>
                <w:rFonts w:hint="default" w:ascii="Times New Roman" w:hAnsi="Times New Roman" w:eastAsia="仿宋" w:cs="Times New Roman"/>
                <w:spacing w:val="7"/>
                <w:sz w:val="24"/>
                <w:szCs w:val="24"/>
                <w:rPrChange w:id="9907" w:author="徐振伟" w:date="2026-07-09T09:35:55Z">
                  <w:rPr>
                    <w:rFonts w:hint="eastAsia" w:ascii="仿宋" w:hAnsi="仿宋" w:eastAsia="仿宋" w:cs="仿宋"/>
                    <w:spacing w:val="7"/>
                    <w:sz w:val="24"/>
                    <w:szCs w:val="24"/>
                  </w:rPr>
                </w:rPrChange>
              </w:rPr>
            </w:pPr>
          </w:p>
        </w:tc>
        <w:tc>
          <w:tcPr>
            <w:tcW w:w="1187" w:type="dxa"/>
            <w:vMerge w:val="continue"/>
            <w:tcBorders>
              <w:top w:val="nil"/>
            </w:tcBorders>
            <w:vAlign w:val="center"/>
            <w:tcPrChange w:id="9908" w:author="徐振伟" w:date="2026-07-08T15:55:40Z">
              <w:tcPr>
                <w:tcW w:w="1187" w:type="dxa"/>
                <w:vMerge w:val="continue"/>
                <w:tcBorders>
                  <w:top w:val="nil"/>
                </w:tcBorders>
                <w:vAlign w:val="center"/>
              </w:tcPr>
            </w:tcPrChange>
          </w:tcPr>
          <w:p w14:paraId="4293D3D8">
            <w:pPr>
              <w:pStyle w:val="20"/>
              <w:spacing w:before="75" w:line="219" w:lineRule="auto"/>
              <w:jc w:val="center"/>
              <w:rPr>
                <w:rFonts w:hint="default" w:ascii="Times New Roman" w:hAnsi="Times New Roman" w:eastAsia="仿宋" w:cs="Times New Roman"/>
                <w:spacing w:val="7"/>
                <w:sz w:val="24"/>
                <w:szCs w:val="24"/>
                <w:rPrChange w:id="9909" w:author="徐振伟" w:date="2026-07-09T09:35:55Z">
                  <w:rPr>
                    <w:rFonts w:hint="eastAsia" w:ascii="仿宋" w:hAnsi="仿宋" w:eastAsia="仿宋" w:cs="仿宋"/>
                    <w:spacing w:val="7"/>
                    <w:sz w:val="24"/>
                    <w:szCs w:val="24"/>
                  </w:rPr>
                </w:rPrChange>
              </w:rPr>
            </w:pPr>
          </w:p>
        </w:tc>
        <w:tc>
          <w:tcPr>
            <w:tcW w:w="1268" w:type="dxa"/>
            <w:vAlign w:val="center"/>
            <w:tcPrChange w:id="9910" w:author="徐振伟" w:date="2026-07-08T15:55:40Z">
              <w:tcPr>
                <w:tcW w:w="1268" w:type="dxa"/>
                <w:vAlign w:val="center"/>
              </w:tcPr>
            </w:tcPrChange>
          </w:tcPr>
          <w:p w14:paraId="3342B76E">
            <w:pPr>
              <w:pStyle w:val="20"/>
              <w:spacing w:before="75" w:line="219" w:lineRule="auto"/>
              <w:jc w:val="center"/>
              <w:rPr>
                <w:rFonts w:hint="default" w:ascii="Times New Roman" w:hAnsi="Times New Roman" w:eastAsia="仿宋" w:cs="Times New Roman"/>
                <w:spacing w:val="7"/>
                <w:sz w:val="24"/>
                <w:szCs w:val="24"/>
                <w:rPrChange w:id="9911" w:author="徐振伟" w:date="2026-07-09T09:35:55Z">
                  <w:rPr>
                    <w:rFonts w:hint="eastAsia" w:ascii="仿宋" w:hAnsi="仿宋" w:eastAsia="仿宋" w:cs="仿宋"/>
                    <w:spacing w:val="7"/>
                    <w:sz w:val="24"/>
                    <w:szCs w:val="24"/>
                  </w:rPr>
                </w:rPrChange>
              </w:rPr>
            </w:pPr>
            <w:r>
              <w:rPr>
                <w:rFonts w:hint="default" w:ascii="Times New Roman" w:hAnsi="Times New Roman" w:eastAsia="仿宋" w:cs="Times New Roman"/>
                <w:spacing w:val="7"/>
                <w:sz w:val="24"/>
                <w:szCs w:val="24"/>
                <w:rPrChange w:id="9912" w:author="徐振伟" w:date="2026-07-09T09:35:55Z">
                  <w:rPr>
                    <w:rFonts w:hint="eastAsia" w:ascii="仿宋" w:hAnsi="仿宋" w:eastAsia="仿宋" w:cs="仿宋"/>
                    <w:spacing w:val="7"/>
                    <w:sz w:val="24"/>
                    <w:szCs w:val="24"/>
                  </w:rPr>
                </w:rPrChange>
              </w:rPr>
              <w:t>外电机</w:t>
            </w:r>
          </w:p>
        </w:tc>
        <w:tc>
          <w:tcPr>
            <w:tcW w:w="541" w:type="dxa"/>
            <w:vAlign w:val="center"/>
            <w:tcPrChange w:id="9913" w:author="徐振伟" w:date="2026-07-08T15:55:40Z">
              <w:tcPr>
                <w:tcW w:w="541" w:type="dxa"/>
                <w:vAlign w:val="center"/>
              </w:tcPr>
            </w:tcPrChange>
          </w:tcPr>
          <w:p w14:paraId="448573E1">
            <w:pPr>
              <w:pStyle w:val="20"/>
              <w:spacing w:before="75" w:line="219" w:lineRule="auto"/>
              <w:jc w:val="center"/>
              <w:rPr>
                <w:rFonts w:hint="default" w:ascii="Times New Roman" w:hAnsi="Times New Roman" w:eastAsia="仿宋" w:cs="Times New Roman"/>
                <w:spacing w:val="7"/>
                <w:sz w:val="24"/>
                <w:szCs w:val="24"/>
                <w:rPrChange w:id="9914" w:author="徐振伟" w:date="2026-07-09T09:35:55Z">
                  <w:rPr>
                    <w:rFonts w:hint="eastAsia" w:ascii="仿宋" w:hAnsi="仿宋" w:eastAsia="仿宋" w:cs="仿宋"/>
                    <w:spacing w:val="7"/>
                    <w:sz w:val="24"/>
                    <w:szCs w:val="24"/>
                  </w:rPr>
                </w:rPrChange>
              </w:rPr>
            </w:pPr>
            <w:r>
              <w:rPr>
                <w:rFonts w:hint="default" w:ascii="Times New Roman" w:hAnsi="Times New Roman" w:eastAsia="仿宋" w:cs="Times New Roman"/>
                <w:spacing w:val="7"/>
                <w:sz w:val="24"/>
                <w:szCs w:val="24"/>
                <w:rPrChange w:id="9915" w:author="徐振伟" w:date="2026-07-09T09:35:55Z">
                  <w:rPr>
                    <w:rFonts w:hint="eastAsia" w:ascii="仿宋" w:hAnsi="仿宋" w:eastAsia="仿宋" w:cs="仿宋"/>
                    <w:spacing w:val="7"/>
                    <w:sz w:val="24"/>
                    <w:szCs w:val="24"/>
                  </w:rPr>
                </w:rPrChange>
              </w:rPr>
              <w:t>只</w:t>
            </w:r>
          </w:p>
        </w:tc>
        <w:tc>
          <w:tcPr>
            <w:tcW w:w="1042" w:type="dxa"/>
            <w:tcBorders>
              <w:right w:val="single" w:color="auto" w:sz="4" w:space="0"/>
            </w:tcBorders>
            <w:vAlign w:val="center"/>
            <w:tcPrChange w:id="9916" w:author="徐振伟" w:date="2026-07-08T15:55:40Z">
              <w:tcPr>
                <w:tcW w:w="1042" w:type="dxa"/>
                <w:tcBorders>
                  <w:right w:val="single" w:color="auto" w:sz="4" w:space="0"/>
                </w:tcBorders>
                <w:vAlign w:val="center"/>
              </w:tcPr>
            </w:tcPrChange>
          </w:tcPr>
          <w:p w14:paraId="317E7944">
            <w:pPr>
              <w:pStyle w:val="20"/>
              <w:spacing w:before="75" w:line="219" w:lineRule="auto"/>
              <w:jc w:val="center"/>
              <w:rPr>
                <w:rFonts w:hint="default" w:ascii="Times New Roman" w:hAnsi="Times New Roman" w:eastAsia="仿宋" w:cs="Times New Roman"/>
                <w:spacing w:val="7"/>
                <w:sz w:val="24"/>
                <w:szCs w:val="24"/>
                <w:rPrChange w:id="9917" w:author="徐振伟" w:date="2026-07-09T09:35:55Z">
                  <w:rPr>
                    <w:rFonts w:hint="eastAsia" w:ascii="仿宋" w:hAnsi="仿宋" w:eastAsia="仿宋" w:cs="仿宋"/>
                    <w:spacing w:val="7"/>
                    <w:sz w:val="24"/>
                    <w:szCs w:val="24"/>
                  </w:rPr>
                </w:rPrChange>
              </w:rPr>
            </w:pPr>
            <w:r>
              <w:rPr>
                <w:rFonts w:hint="default" w:ascii="Times New Roman" w:hAnsi="Times New Roman" w:eastAsia="仿宋" w:cs="Times New Roman"/>
                <w:spacing w:val="7"/>
                <w:sz w:val="24"/>
                <w:szCs w:val="24"/>
                <w:rPrChange w:id="9918" w:author="徐振伟" w:date="2026-07-09T09:35:55Z">
                  <w:rPr>
                    <w:rFonts w:hint="eastAsia" w:ascii="仿宋" w:hAnsi="仿宋" w:eastAsia="仿宋" w:cs="仿宋"/>
                    <w:spacing w:val="7"/>
                    <w:sz w:val="24"/>
                    <w:szCs w:val="24"/>
                  </w:rPr>
                </w:rPrChange>
              </w:rPr>
              <w:t>120</w:t>
            </w:r>
          </w:p>
        </w:tc>
        <w:tc>
          <w:tcPr>
            <w:tcW w:w="919" w:type="dxa"/>
            <w:vMerge w:val="continue"/>
            <w:tcBorders>
              <w:top w:val="single" w:color="auto" w:sz="4" w:space="0"/>
              <w:left w:val="single" w:color="auto" w:sz="4" w:space="0"/>
              <w:bottom w:val="single" w:color="auto" w:sz="4" w:space="0"/>
              <w:right w:val="single" w:color="auto" w:sz="4" w:space="0"/>
            </w:tcBorders>
            <w:vAlign w:val="center"/>
            <w:tcPrChange w:id="9919" w:author="徐振伟" w:date="2026-07-08T15:55:40Z">
              <w:tcPr>
                <w:tcW w:w="919" w:type="dxa"/>
                <w:vMerge w:val="continue"/>
                <w:tcBorders>
                  <w:top w:val="single" w:color="auto" w:sz="4" w:space="0"/>
                  <w:left w:val="single" w:color="auto" w:sz="4" w:space="0"/>
                  <w:bottom w:val="single" w:color="auto" w:sz="4" w:space="0"/>
                  <w:right w:val="single" w:color="auto" w:sz="4" w:space="0"/>
                </w:tcBorders>
                <w:vAlign w:val="center"/>
              </w:tcPr>
            </w:tcPrChange>
          </w:tcPr>
          <w:p w14:paraId="6B2CF867">
            <w:pPr>
              <w:pStyle w:val="20"/>
              <w:spacing w:before="75" w:line="219" w:lineRule="auto"/>
              <w:jc w:val="center"/>
              <w:rPr>
                <w:rFonts w:hint="default" w:ascii="Times New Roman" w:hAnsi="Times New Roman" w:eastAsia="仿宋" w:cs="Times New Roman"/>
                <w:spacing w:val="7"/>
                <w:sz w:val="24"/>
                <w:szCs w:val="24"/>
                <w:rPrChange w:id="9920" w:author="徐振伟" w:date="2026-07-09T09:35:55Z">
                  <w:rPr>
                    <w:rFonts w:hint="eastAsia" w:ascii="仿宋" w:hAnsi="仿宋" w:eastAsia="仿宋" w:cs="仿宋"/>
                    <w:spacing w:val="7"/>
                    <w:sz w:val="24"/>
                    <w:szCs w:val="24"/>
                  </w:rPr>
                </w:rPrChange>
              </w:rPr>
            </w:pPr>
          </w:p>
        </w:tc>
        <w:tc>
          <w:tcPr>
            <w:tcW w:w="1537" w:type="dxa"/>
            <w:tcBorders>
              <w:top w:val="single" w:color="auto" w:sz="4" w:space="0"/>
              <w:left w:val="single" w:color="auto" w:sz="4" w:space="0"/>
              <w:bottom w:val="single" w:color="auto" w:sz="4" w:space="0"/>
              <w:right w:val="single" w:color="auto" w:sz="4" w:space="0"/>
            </w:tcBorders>
            <w:vAlign w:val="center"/>
            <w:tcPrChange w:id="9921" w:author="徐振伟" w:date="2026-07-08T15:55:40Z">
              <w:tcPr>
                <w:tcW w:w="1537" w:type="dxa"/>
                <w:tcBorders>
                  <w:top w:val="single" w:color="auto" w:sz="4" w:space="0"/>
                  <w:left w:val="single" w:color="auto" w:sz="4" w:space="0"/>
                  <w:bottom w:val="single" w:color="auto" w:sz="4" w:space="0"/>
                  <w:right w:val="single" w:color="auto" w:sz="4" w:space="0"/>
                </w:tcBorders>
                <w:vAlign w:val="center"/>
              </w:tcPr>
            </w:tcPrChange>
          </w:tcPr>
          <w:p w14:paraId="10E76A18">
            <w:pPr>
              <w:pStyle w:val="20"/>
              <w:spacing w:before="75" w:line="219" w:lineRule="auto"/>
              <w:jc w:val="center"/>
              <w:rPr>
                <w:rFonts w:hint="default" w:ascii="Times New Roman" w:hAnsi="Times New Roman" w:eastAsia="仿宋" w:cs="Times New Roman"/>
                <w:spacing w:val="7"/>
                <w:sz w:val="24"/>
                <w:szCs w:val="24"/>
                <w:rPrChange w:id="9922" w:author="徐振伟" w:date="2026-07-09T09:35:55Z">
                  <w:rPr>
                    <w:rFonts w:hint="eastAsia" w:ascii="仿宋" w:hAnsi="仿宋" w:eastAsia="仿宋" w:cs="仿宋"/>
                    <w:spacing w:val="7"/>
                    <w:sz w:val="24"/>
                    <w:szCs w:val="24"/>
                  </w:rPr>
                </w:rPrChange>
              </w:rPr>
            </w:pPr>
          </w:p>
        </w:tc>
        <w:tc>
          <w:tcPr>
            <w:tcW w:w="1223" w:type="dxa"/>
            <w:vMerge w:val="continue"/>
            <w:tcBorders>
              <w:top w:val="single" w:color="auto" w:sz="4" w:space="0"/>
              <w:left w:val="single" w:color="auto" w:sz="4" w:space="0"/>
              <w:bottom w:val="single" w:color="auto" w:sz="4" w:space="0"/>
              <w:right w:val="single" w:color="auto" w:sz="4" w:space="0"/>
            </w:tcBorders>
            <w:vAlign w:val="center"/>
            <w:tcPrChange w:id="9923" w:author="徐振伟" w:date="2026-07-08T15:55:40Z">
              <w:tcPr>
                <w:tcW w:w="1243" w:type="dxa"/>
                <w:gridSpan w:val="2"/>
                <w:vMerge w:val="continue"/>
                <w:tcBorders>
                  <w:top w:val="single" w:color="auto" w:sz="4" w:space="0"/>
                  <w:left w:val="single" w:color="auto" w:sz="4" w:space="0"/>
                  <w:bottom w:val="single" w:color="auto" w:sz="4" w:space="0"/>
                  <w:right w:val="single" w:color="auto" w:sz="4" w:space="0"/>
                </w:tcBorders>
                <w:vAlign w:val="center"/>
              </w:tcPr>
            </w:tcPrChange>
          </w:tcPr>
          <w:p w14:paraId="1C90E67D">
            <w:pPr>
              <w:pStyle w:val="20"/>
              <w:spacing w:before="75" w:line="219" w:lineRule="auto"/>
              <w:jc w:val="center"/>
              <w:rPr>
                <w:rFonts w:hint="default" w:ascii="Times New Roman" w:hAnsi="Times New Roman" w:eastAsia="仿宋" w:cs="Times New Roman"/>
                <w:spacing w:val="7"/>
                <w:sz w:val="24"/>
                <w:szCs w:val="24"/>
                <w:rPrChange w:id="9924" w:author="徐振伟" w:date="2026-07-09T09:35:55Z">
                  <w:rPr>
                    <w:rFonts w:hint="eastAsia" w:ascii="仿宋" w:hAnsi="仿宋" w:eastAsia="仿宋" w:cs="仿宋"/>
                    <w:spacing w:val="7"/>
                    <w:sz w:val="24"/>
                    <w:szCs w:val="24"/>
                  </w:rPr>
                </w:rPrChange>
              </w:rPr>
            </w:pPr>
          </w:p>
        </w:tc>
      </w:tr>
      <w:tr w14:paraId="5767F3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9925" w:author="徐振伟" w:date="2026-07-08T15:55:40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trHeight w:val="587" w:hRule="atLeast"/>
        </w:trPr>
        <w:tc>
          <w:tcPr>
            <w:tcW w:w="559" w:type="dxa"/>
            <w:vMerge w:val="restart"/>
            <w:tcBorders>
              <w:bottom w:val="nil"/>
            </w:tcBorders>
            <w:vAlign w:val="center"/>
            <w:tcPrChange w:id="9926" w:author="徐振伟" w:date="2026-07-08T15:55:40Z">
              <w:tcPr>
                <w:tcW w:w="559" w:type="dxa"/>
                <w:vMerge w:val="restart"/>
                <w:tcBorders>
                  <w:bottom w:val="nil"/>
                </w:tcBorders>
                <w:vAlign w:val="center"/>
              </w:tcPr>
            </w:tcPrChange>
          </w:tcPr>
          <w:p w14:paraId="0BE82EAD">
            <w:pPr>
              <w:pStyle w:val="20"/>
              <w:spacing w:before="75" w:line="219" w:lineRule="auto"/>
              <w:jc w:val="center"/>
              <w:rPr>
                <w:rFonts w:hint="default" w:ascii="Times New Roman" w:hAnsi="Times New Roman" w:eastAsia="仿宋" w:cs="Times New Roman"/>
                <w:spacing w:val="7"/>
                <w:sz w:val="24"/>
                <w:szCs w:val="24"/>
                <w:rPrChange w:id="9927" w:author="徐振伟" w:date="2026-07-09T09:35:55Z">
                  <w:rPr>
                    <w:rFonts w:hint="eastAsia" w:ascii="仿宋" w:hAnsi="仿宋" w:eastAsia="仿宋" w:cs="仿宋"/>
                    <w:spacing w:val="7"/>
                    <w:sz w:val="24"/>
                    <w:szCs w:val="24"/>
                  </w:rPr>
                </w:rPrChange>
              </w:rPr>
            </w:pPr>
          </w:p>
          <w:p w14:paraId="3FE44305">
            <w:pPr>
              <w:pStyle w:val="20"/>
              <w:spacing w:before="75" w:line="219" w:lineRule="auto"/>
              <w:jc w:val="center"/>
              <w:rPr>
                <w:rFonts w:hint="default" w:ascii="Times New Roman" w:hAnsi="Times New Roman" w:eastAsia="仿宋" w:cs="Times New Roman"/>
                <w:spacing w:val="7"/>
                <w:sz w:val="24"/>
                <w:szCs w:val="24"/>
                <w:rPrChange w:id="9928" w:author="徐振伟" w:date="2026-07-09T09:35:55Z">
                  <w:rPr>
                    <w:rFonts w:hint="eastAsia" w:ascii="仿宋" w:hAnsi="仿宋" w:eastAsia="仿宋" w:cs="仿宋"/>
                    <w:spacing w:val="7"/>
                    <w:sz w:val="24"/>
                    <w:szCs w:val="24"/>
                  </w:rPr>
                </w:rPrChange>
              </w:rPr>
            </w:pPr>
          </w:p>
          <w:p w14:paraId="42556711">
            <w:pPr>
              <w:pStyle w:val="20"/>
              <w:spacing w:before="75" w:line="219" w:lineRule="auto"/>
              <w:jc w:val="center"/>
              <w:rPr>
                <w:rFonts w:hint="default" w:ascii="Times New Roman" w:hAnsi="Times New Roman" w:eastAsia="仿宋" w:cs="Times New Roman"/>
                <w:spacing w:val="7"/>
                <w:sz w:val="24"/>
                <w:szCs w:val="24"/>
                <w:rPrChange w:id="9929" w:author="徐振伟" w:date="2026-07-09T09:35:55Z">
                  <w:rPr>
                    <w:rFonts w:hint="eastAsia" w:ascii="仿宋" w:hAnsi="仿宋" w:eastAsia="仿宋" w:cs="仿宋"/>
                    <w:spacing w:val="7"/>
                    <w:sz w:val="24"/>
                    <w:szCs w:val="24"/>
                  </w:rPr>
                </w:rPrChange>
              </w:rPr>
            </w:pPr>
          </w:p>
          <w:p w14:paraId="4FBAE1ED">
            <w:pPr>
              <w:pStyle w:val="20"/>
              <w:spacing w:before="75" w:line="219" w:lineRule="auto"/>
              <w:jc w:val="center"/>
              <w:rPr>
                <w:rFonts w:hint="default" w:ascii="Times New Roman" w:hAnsi="Times New Roman" w:eastAsia="仿宋" w:cs="Times New Roman"/>
                <w:spacing w:val="7"/>
                <w:sz w:val="24"/>
                <w:szCs w:val="24"/>
                <w:rPrChange w:id="9930" w:author="徐振伟" w:date="2026-07-09T09:35:55Z">
                  <w:rPr>
                    <w:rFonts w:hint="eastAsia" w:ascii="仿宋" w:hAnsi="仿宋" w:eastAsia="仿宋" w:cs="仿宋"/>
                    <w:spacing w:val="7"/>
                    <w:sz w:val="24"/>
                    <w:szCs w:val="24"/>
                  </w:rPr>
                </w:rPrChange>
              </w:rPr>
            </w:pPr>
          </w:p>
          <w:p w14:paraId="7818B2F0">
            <w:pPr>
              <w:pStyle w:val="20"/>
              <w:spacing w:before="75" w:line="219" w:lineRule="auto"/>
              <w:jc w:val="center"/>
              <w:rPr>
                <w:rFonts w:hint="default" w:ascii="Times New Roman" w:hAnsi="Times New Roman" w:eastAsia="仿宋" w:cs="Times New Roman"/>
                <w:spacing w:val="7"/>
                <w:sz w:val="24"/>
                <w:szCs w:val="24"/>
                <w:rPrChange w:id="9931" w:author="徐振伟" w:date="2026-07-09T09:35:55Z">
                  <w:rPr>
                    <w:rFonts w:hint="eastAsia" w:ascii="仿宋" w:hAnsi="仿宋" w:eastAsia="仿宋" w:cs="仿宋"/>
                    <w:spacing w:val="7"/>
                    <w:sz w:val="24"/>
                    <w:szCs w:val="24"/>
                  </w:rPr>
                </w:rPrChange>
              </w:rPr>
            </w:pPr>
            <w:r>
              <w:rPr>
                <w:rFonts w:hint="default" w:ascii="Times New Roman" w:hAnsi="Times New Roman" w:eastAsia="仿宋" w:cs="Times New Roman"/>
                <w:spacing w:val="7"/>
                <w:sz w:val="24"/>
                <w:szCs w:val="24"/>
                <w:rPrChange w:id="9932" w:author="徐振伟" w:date="2026-07-09T09:35:55Z">
                  <w:rPr>
                    <w:rFonts w:hint="eastAsia" w:ascii="仿宋" w:hAnsi="仿宋" w:eastAsia="仿宋" w:cs="仿宋"/>
                    <w:spacing w:val="7"/>
                    <w:sz w:val="24"/>
                    <w:szCs w:val="24"/>
                  </w:rPr>
                </w:rPrChange>
              </w:rPr>
              <w:t>2</w:t>
            </w:r>
          </w:p>
        </w:tc>
        <w:tc>
          <w:tcPr>
            <w:tcW w:w="1187" w:type="dxa"/>
            <w:vMerge w:val="restart"/>
            <w:tcBorders>
              <w:bottom w:val="nil"/>
            </w:tcBorders>
            <w:vAlign w:val="center"/>
            <w:tcPrChange w:id="9933" w:author="徐振伟" w:date="2026-07-08T15:55:40Z">
              <w:tcPr>
                <w:tcW w:w="1187" w:type="dxa"/>
                <w:vMerge w:val="restart"/>
                <w:tcBorders>
                  <w:bottom w:val="nil"/>
                </w:tcBorders>
                <w:vAlign w:val="center"/>
              </w:tcPr>
            </w:tcPrChange>
          </w:tcPr>
          <w:p w14:paraId="65987D61">
            <w:pPr>
              <w:pStyle w:val="20"/>
              <w:spacing w:before="75" w:line="219" w:lineRule="auto"/>
              <w:jc w:val="center"/>
              <w:rPr>
                <w:rFonts w:hint="default" w:ascii="Times New Roman" w:hAnsi="Times New Roman" w:eastAsia="仿宋" w:cs="Times New Roman"/>
                <w:spacing w:val="7"/>
                <w:sz w:val="24"/>
                <w:szCs w:val="24"/>
                <w:rPrChange w:id="9934" w:author="徐振伟" w:date="2026-07-09T09:35:55Z">
                  <w:rPr>
                    <w:rFonts w:hint="eastAsia" w:ascii="仿宋" w:hAnsi="仿宋" w:eastAsia="仿宋" w:cs="仿宋"/>
                    <w:spacing w:val="7"/>
                    <w:sz w:val="24"/>
                    <w:szCs w:val="24"/>
                  </w:rPr>
                </w:rPrChange>
              </w:rPr>
            </w:pPr>
          </w:p>
          <w:p w14:paraId="0AE8D693">
            <w:pPr>
              <w:pStyle w:val="20"/>
              <w:spacing w:before="75" w:line="219" w:lineRule="auto"/>
              <w:jc w:val="center"/>
              <w:rPr>
                <w:rFonts w:hint="default" w:ascii="Times New Roman" w:hAnsi="Times New Roman" w:eastAsia="仿宋" w:cs="Times New Roman"/>
                <w:spacing w:val="7"/>
                <w:sz w:val="24"/>
                <w:szCs w:val="24"/>
                <w:rPrChange w:id="9935" w:author="徐振伟" w:date="2026-07-09T09:35:55Z">
                  <w:rPr>
                    <w:rFonts w:hint="eastAsia" w:ascii="仿宋" w:hAnsi="仿宋" w:eastAsia="仿宋" w:cs="仿宋"/>
                    <w:spacing w:val="7"/>
                    <w:sz w:val="24"/>
                    <w:szCs w:val="24"/>
                  </w:rPr>
                </w:rPrChange>
              </w:rPr>
            </w:pPr>
            <w:r>
              <w:rPr>
                <w:rFonts w:hint="default" w:ascii="Times New Roman" w:hAnsi="Times New Roman" w:eastAsia="仿宋" w:cs="Times New Roman"/>
                <w:spacing w:val="7"/>
                <w:sz w:val="24"/>
                <w:szCs w:val="24"/>
                <w:rPrChange w:id="9936" w:author="徐振伟" w:date="2026-07-09T09:35:55Z">
                  <w:rPr>
                    <w:rFonts w:hint="eastAsia" w:ascii="仿宋" w:hAnsi="仿宋" w:eastAsia="仿宋" w:cs="仿宋"/>
                    <w:spacing w:val="7"/>
                    <w:sz w:val="24"/>
                    <w:szCs w:val="24"/>
                  </w:rPr>
                </w:rPrChange>
              </w:rPr>
              <w:t>1.5匹挂机室内机</w:t>
            </w:r>
          </w:p>
        </w:tc>
        <w:tc>
          <w:tcPr>
            <w:tcW w:w="1268" w:type="dxa"/>
            <w:vAlign w:val="center"/>
            <w:tcPrChange w:id="9937" w:author="徐振伟" w:date="2026-07-08T15:55:40Z">
              <w:tcPr>
                <w:tcW w:w="1268" w:type="dxa"/>
                <w:vAlign w:val="center"/>
              </w:tcPr>
            </w:tcPrChange>
          </w:tcPr>
          <w:p w14:paraId="1C6FDECF">
            <w:pPr>
              <w:pStyle w:val="20"/>
              <w:spacing w:before="75" w:line="219" w:lineRule="auto"/>
              <w:jc w:val="center"/>
              <w:rPr>
                <w:rFonts w:hint="default" w:ascii="Times New Roman" w:hAnsi="Times New Roman" w:eastAsia="仿宋" w:cs="Times New Roman"/>
                <w:spacing w:val="7"/>
                <w:sz w:val="24"/>
                <w:szCs w:val="24"/>
                <w:rPrChange w:id="9938" w:author="徐振伟" w:date="2026-07-09T09:35:55Z">
                  <w:rPr>
                    <w:rFonts w:hint="eastAsia" w:ascii="仿宋" w:hAnsi="仿宋" w:eastAsia="仿宋" w:cs="仿宋"/>
                    <w:spacing w:val="7"/>
                    <w:sz w:val="24"/>
                    <w:szCs w:val="24"/>
                  </w:rPr>
                </w:rPrChange>
              </w:rPr>
            </w:pPr>
            <w:r>
              <w:rPr>
                <w:rFonts w:hint="default" w:ascii="Times New Roman" w:hAnsi="Times New Roman" w:eastAsia="仿宋" w:cs="Times New Roman"/>
                <w:spacing w:val="7"/>
                <w:sz w:val="24"/>
                <w:szCs w:val="24"/>
                <w:rPrChange w:id="9939" w:author="徐振伟" w:date="2026-07-09T09:35:55Z">
                  <w:rPr>
                    <w:rFonts w:hint="eastAsia" w:ascii="仿宋" w:hAnsi="仿宋" w:eastAsia="仿宋" w:cs="仿宋"/>
                    <w:spacing w:val="7"/>
                    <w:sz w:val="24"/>
                    <w:szCs w:val="24"/>
                  </w:rPr>
                </w:rPrChange>
              </w:rPr>
              <w:t>电脑板</w:t>
            </w:r>
          </w:p>
        </w:tc>
        <w:tc>
          <w:tcPr>
            <w:tcW w:w="541" w:type="dxa"/>
            <w:vAlign w:val="center"/>
            <w:tcPrChange w:id="9940" w:author="徐振伟" w:date="2026-07-08T15:55:40Z">
              <w:tcPr>
                <w:tcW w:w="541" w:type="dxa"/>
                <w:vAlign w:val="center"/>
              </w:tcPr>
            </w:tcPrChange>
          </w:tcPr>
          <w:p w14:paraId="58CF5194">
            <w:pPr>
              <w:pStyle w:val="20"/>
              <w:spacing w:before="75" w:line="219" w:lineRule="auto"/>
              <w:jc w:val="center"/>
              <w:rPr>
                <w:rFonts w:hint="default" w:ascii="Times New Roman" w:hAnsi="Times New Roman" w:eastAsia="仿宋" w:cs="Times New Roman"/>
                <w:spacing w:val="7"/>
                <w:sz w:val="24"/>
                <w:szCs w:val="24"/>
                <w:rPrChange w:id="9941" w:author="徐振伟" w:date="2026-07-09T09:35:55Z">
                  <w:rPr>
                    <w:rFonts w:hint="eastAsia" w:ascii="仿宋" w:hAnsi="仿宋" w:eastAsia="仿宋" w:cs="仿宋"/>
                    <w:spacing w:val="7"/>
                    <w:sz w:val="24"/>
                    <w:szCs w:val="24"/>
                  </w:rPr>
                </w:rPrChange>
              </w:rPr>
            </w:pPr>
            <w:r>
              <w:rPr>
                <w:rFonts w:hint="default" w:ascii="Times New Roman" w:hAnsi="Times New Roman" w:eastAsia="仿宋" w:cs="Times New Roman"/>
                <w:spacing w:val="7"/>
                <w:sz w:val="24"/>
                <w:szCs w:val="24"/>
                <w:rPrChange w:id="9942" w:author="徐振伟" w:date="2026-07-09T09:35:55Z">
                  <w:rPr>
                    <w:rFonts w:hint="eastAsia" w:ascii="仿宋" w:hAnsi="仿宋" w:eastAsia="仿宋" w:cs="仿宋"/>
                    <w:spacing w:val="7"/>
                    <w:sz w:val="24"/>
                    <w:szCs w:val="24"/>
                  </w:rPr>
                </w:rPrChange>
              </w:rPr>
              <w:t>块</w:t>
            </w:r>
          </w:p>
        </w:tc>
        <w:tc>
          <w:tcPr>
            <w:tcW w:w="1042" w:type="dxa"/>
            <w:tcBorders>
              <w:right w:val="single" w:color="auto" w:sz="4" w:space="0"/>
            </w:tcBorders>
            <w:vAlign w:val="center"/>
            <w:tcPrChange w:id="9943" w:author="徐振伟" w:date="2026-07-08T15:55:40Z">
              <w:tcPr>
                <w:tcW w:w="1042" w:type="dxa"/>
                <w:tcBorders>
                  <w:right w:val="single" w:color="auto" w:sz="4" w:space="0"/>
                </w:tcBorders>
                <w:vAlign w:val="center"/>
              </w:tcPr>
            </w:tcPrChange>
          </w:tcPr>
          <w:p w14:paraId="759982F7">
            <w:pPr>
              <w:pStyle w:val="20"/>
              <w:spacing w:before="75" w:line="219" w:lineRule="auto"/>
              <w:jc w:val="center"/>
              <w:rPr>
                <w:rFonts w:hint="default" w:ascii="Times New Roman" w:hAnsi="Times New Roman" w:eastAsia="仿宋" w:cs="Times New Roman"/>
                <w:spacing w:val="7"/>
                <w:sz w:val="24"/>
                <w:szCs w:val="24"/>
                <w:rPrChange w:id="9944" w:author="徐振伟" w:date="2026-07-09T09:35:55Z">
                  <w:rPr>
                    <w:rFonts w:hint="eastAsia" w:ascii="仿宋" w:hAnsi="仿宋" w:eastAsia="仿宋" w:cs="仿宋"/>
                    <w:spacing w:val="7"/>
                    <w:sz w:val="24"/>
                    <w:szCs w:val="24"/>
                  </w:rPr>
                </w:rPrChange>
              </w:rPr>
            </w:pPr>
            <w:r>
              <w:rPr>
                <w:rFonts w:hint="default" w:ascii="Times New Roman" w:hAnsi="Times New Roman" w:eastAsia="仿宋" w:cs="Times New Roman"/>
                <w:spacing w:val="7"/>
                <w:sz w:val="24"/>
                <w:szCs w:val="24"/>
                <w:rPrChange w:id="9945" w:author="徐振伟" w:date="2026-07-09T09:35:55Z">
                  <w:rPr>
                    <w:rFonts w:hint="eastAsia" w:ascii="仿宋" w:hAnsi="仿宋" w:eastAsia="仿宋" w:cs="仿宋"/>
                    <w:spacing w:val="7"/>
                    <w:sz w:val="24"/>
                    <w:szCs w:val="24"/>
                  </w:rPr>
                </w:rPrChange>
              </w:rPr>
              <w:t>280</w:t>
            </w:r>
          </w:p>
        </w:tc>
        <w:tc>
          <w:tcPr>
            <w:tcW w:w="919" w:type="dxa"/>
            <w:vMerge w:val="continue"/>
            <w:tcBorders>
              <w:top w:val="single" w:color="auto" w:sz="4" w:space="0"/>
              <w:left w:val="single" w:color="auto" w:sz="4" w:space="0"/>
              <w:bottom w:val="single" w:color="auto" w:sz="4" w:space="0"/>
              <w:right w:val="single" w:color="auto" w:sz="4" w:space="0"/>
            </w:tcBorders>
            <w:vAlign w:val="center"/>
            <w:tcPrChange w:id="9946" w:author="徐振伟" w:date="2026-07-08T15:55:40Z">
              <w:tcPr>
                <w:tcW w:w="919" w:type="dxa"/>
                <w:vMerge w:val="continue"/>
                <w:tcBorders>
                  <w:top w:val="single" w:color="auto" w:sz="4" w:space="0"/>
                  <w:left w:val="single" w:color="auto" w:sz="4" w:space="0"/>
                  <w:bottom w:val="single" w:color="auto" w:sz="4" w:space="0"/>
                  <w:right w:val="single" w:color="auto" w:sz="4" w:space="0"/>
                </w:tcBorders>
                <w:vAlign w:val="center"/>
              </w:tcPr>
            </w:tcPrChange>
          </w:tcPr>
          <w:p w14:paraId="223929B3">
            <w:pPr>
              <w:pStyle w:val="20"/>
              <w:spacing w:before="75" w:line="219" w:lineRule="auto"/>
              <w:jc w:val="center"/>
              <w:rPr>
                <w:rFonts w:hint="default" w:ascii="Times New Roman" w:hAnsi="Times New Roman" w:eastAsia="仿宋" w:cs="Times New Roman"/>
                <w:spacing w:val="7"/>
                <w:sz w:val="24"/>
                <w:szCs w:val="24"/>
                <w:rPrChange w:id="9947" w:author="徐振伟" w:date="2026-07-09T09:35:55Z">
                  <w:rPr>
                    <w:rFonts w:hint="eastAsia" w:ascii="仿宋" w:hAnsi="仿宋" w:eastAsia="仿宋" w:cs="仿宋"/>
                    <w:spacing w:val="7"/>
                    <w:sz w:val="24"/>
                    <w:szCs w:val="24"/>
                  </w:rPr>
                </w:rPrChange>
              </w:rPr>
            </w:pPr>
          </w:p>
        </w:tc>
        <w:tc>
          <w:tcPr>
            <w:tcW w:w="1537" w:type="dxa"/>
            <w:tcBorders>
              <w:top w:val="single" w:color="auto" w:sz="4" w:space="0"/>
              <w:left w:val="single" w:color="auto" w:sz="4" w:space="0"/>
              <w:bottom w:val="single" w:color="auto" w:sz="4" w:space="0"/>
              <w:right w:val="single" w:color="auto" w:sz="4" w:space="0"/>
            </w:tcBorders>
            <w:vAlign w:val="center"/>
            <w:tcPrChange w:id="9948" w:author="徐振伟" w:date="2026-07-08T15:55:40Z">
              <w:tcPr>
                <w:tcW w:w="1537" w:type="dxa"/>
                <w:tcBorders>
                  <w:top w:val="single" w:color="auto" w:sz="4" w:space="0"/>
                  <w:left w:val="single" w:color="auto" w:sz="4" w:space="0"/>
                  <w:bottom w:val="single" w:color="auto" w:sz="4" w:space="0"/>
                  <w:right w:val="single" w:color="auto" w:sz="4" w:space="0"/>
                </w:tcBorders>
                <w:vAlign w:val="center"/>
              </w:tcPr>
            </w:tcPrChange>
          </w:tcPr>
          <w:p w14:paraId="25638DA3">
            <w:pPr>
              <w:pStyle w:val="20"/>
              <w:spacing w:before="75" w:line="219" w:lineRule="auto"/>
              <w:jc w:val="center"/>
              <w:rPr>
                <w:rFonts w:hint="default" w:ascii="Times New Roman" w:hAnsi="Times New Roman" w:eastAsia="仿宋" w:cs="Times New Roman"/>
                <w:spacing w:val="7"/>
                <w:sz w:val="24"/>
                <w:szCs w:val="24"/>
                <w:rPrChange w:id="9949" w:author="徐振伟" w:date="2026-07-09T09:35:55Z">
                  <w:rPr>
                    <w:rFonts w:hint="eastAsia" w:ascii="仿宋" w:hAnsi="仿宋" w:eastAsia="仿宋" w:cs="仿宋"/>
                    <w:spacing w:val="7"/>
                    <w:sz w:val="24"/>
                    <w:szCs w:val="24"/>
                  </w:rPr>
                </w:rPrChange>
              </w:rPr>
            </w:pPr>
          </w:p>
        </w:tc>
        <w:tc>
          <w:tcPr>
            <w:tcW w:w="1223" w:type="dxa"/>
            <w:vMerge w:val="continue"/>
            <w:tcBorders>
              <w:top w:val="single" w:color="auto" w:sz="4" w:space="0"/>
              <w:left w:val="single" w:color="auto" w:sz="4" w:space="0"/>
              <w:bottom w:val="single" w:color="auto" w:sz="4" w:space="0"/>
              <w:right w:val="single" w:color="auto" w:sz="4" w:space="0"/>
            </w:tcBorders>
            <w:vAlign w:val="center"/>
            <w:tcPrChange w:id="9950" w:author="徐振伟" w:date="2026-07-08T15:55:40Z">
              <w:tcPr>
                <w:tcW w:w="1243" w:type="dxa"/>
                <w:gridSpan w:val="2"/>
                <w:vMerge w:val="continue"/>
                <w:tcBorders>
                  <w:top w:val="single" w:color="auto" w:sz="4" w:space="0"/>
                  <w:left w:val="single" w:color="auto" w:sz="4" w:space="0"/>
                  <w:bottom w:val="single" w:color="auto" w:sz="4" w:space="0"/>
                  <w:right w:val="single" w:color="auto" w:sz="4" w:space="0"/>
                </w:tcBorders>
                <w:vAlign w:val="center"/>
              </w:tcPr>
            </w:tcPrChange>
          </w:tcPr>
          <w:p w14:paraId="0FB99CA5">
            <w:pPr>
              <w:pStyle w:val="20"/>
              <w:spacing w:before="75" w:line="219" w:lineRule="auto"/>
              <w:jc w:val="center"/>
              <w:rPr>
                <w:rFonts w:hint="default" w:ascii="Times New Roman" w:hAnsi="Times New Roman" w:eastAsia="仿宋" w:cs="Times New Roman"/>
                <w:spacing w:val="7"/>
                <w:sz w:val="24"/>
                <w:szCs w:val="24"/>
                <w:rPrChange w:id="9951" w:author="徐振伟" w:date="2026-07-09T09:35:55Z">
                  <w:rPr>
                    <w:rFonts w:hint="eastAsia" w:ascii="仿宋" w:hAnsi="仿宋" w:eastAsia="仿宋" w:cs="仿宋"/>
                    <w:spacing w:val="7"/>
                    <w:sz w:val="24"/>
                    <w:szCs w:val="24"/>
                  </w:rPr>
                </w:rPrChange>
              </w:rPr>
            </w:pPr>
          </w:p>
        </w:tc>
      </w:tr>
      <w:tr w14:paraId="77409F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9952" w:author="徐振伟" w:date="2026-07-08T15:55:40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trHeight w:val="548" w:hRule="atLeast"/>
        </w:trPr>
        <w:tc>
          <w:tcPr>
            <w:tcW w:w="559" w:type="dxa"/>
            <w:vMerge w:val="continue"/>
            <w:tcBorders>
              <w:top w:val="nil"/>
              <w:bottom w:val="nil"/>
            </w:tcBorders>
            <w:vAlign w:val="center"/>
            <w:tcPrChange w:id="9953" w:author="徐振伟" w:date="2026-07-08T15:55:40Z">
              <w:tcPr>
                <w:tcW w:w="559" w:type="dxa"/>
                <w:vMerge w:val="continue"/>
                <w:tcBorders>
                  <w:top w:val="nil"/>
                  <w:bottom w:val="nil"/>
                </w:tcBorders>
                <w:vAlign w:val="center"/>
              </w:tcPr>
            </w:tcPrChange>
          </w:tcPr>
          <w:p w14:paraId="3017419E">
            <w:pPr>
              <w:pStyle w:val="20"/>
              <w:spacing w:before="75" w:line="219" w:lineRule="auto"/>
              <w:jc w:val="center"/>
              <w:rPr>
                <w:rFonts w:hint="default" w:ascii="Times New Roman" w:hAnsi="Times New Roman" w:eastAsia="仿宋" w:cs="Times New Roman"/>
                <w:spacing w:val="7"/>
                <w:sz w:val="24"/>
                <w:szCs w:val="24"/>
                <w:rPrChange w:id="9954" w:author="徐振伟" w:date="2026-07-09T09:35:55Z">
                  <w:rPr>
                    <w:rFonts w:hint="eastAsia" w:ascii="仿宋" w:hAnsi="仿宋" w:eastAsia="仿宋" w:cs="仿宋"/>
                    <w:spacing w:val="7"/>
                    <w:sz w:val="24"/>
                    <w:szCs w:val="24"/>
                  </w:rPr>
                </w:rPrChange>
              </w:rPr>
            </w:pPr>
          </w:p>
        </w:tc>
        <w:tc>
          <w:tcPr>
            <w:tcW w:w="1187" w:type="dxa"/>
            <w:vMerge w:val="continue"/>
            <w:tcBorders>
              <w:top w:val="nil"/>
            </w:tcBorders>
            <w:vAlign w:val="center"/>
            <w:tcPrChange w:id="9955" w:author="徐振伟" w:date="2026-07-08T15:55:40Z">
              <w:tcPr>
                <w:tcW w:w="1187" w:type="dxa"/>
                <w:vMerge w:val="continue"/>
                <w:tcBorders>
                  <w:top w:val="nil"/>
                </w:tcBorders>
                <w:vAlign w:val="center"/>
              </w:tcPr>
            </w:tcPrChange>
          </w:tcPr>
          <w:p w14:paraId="7A7BEBA6">
            <w:pPr>
              <w:pStyle w:val="20"/>
              <w:spacing w:before="75" w:line="219" w:lineRule="auto"/>
              <w:jc w:val="center"/>
              <w:rPr>
                <w:rFonts w:hint="default" w:ascii="Times New Roman" w:hAnsi="Times New Roman" w:eastAsia="仿宋" w:cs="Times New Roman"/>
                <w:spacing w:val="7"/>
                <w:sz w:val="24"/>
                <w:szCs w:val="24"/>
                <w:rPrChange w:id="9956" w:author="徐振伟" w:date="2026-07-09T09:35:55Z">
                  <w:rPr>
                    <w:rFonts w:hint="eastAsia" w:ascii="仿宋" w:hAnsi="仿宋" w:eastAsia="仿宋" w:cs="仿宋"/>
                    <w:spacing w:val="7"/>
                    <w:sz w:val="24"/>
                    <w:szCs w:val="24"/>
                  </w:rPr>
                </w:rPrChange>
              </w:rPr>
            </w:pPr>
          </w:p>
        </w:tc>
        <w:tc>
          <w:tcPr>
            <w:tcW w:w="1268" w:type="dxa"/>
            <w:vAlign w:val="center"/>
            <w:tcPrChange w:id="9957" w:author="徐振伟" w:date="2026-07-08T15:55:40Z">
              <w:tcPr>
                <w:tcW w:w="1268" w:type="dxa"/>
                <w:vAlign w:val="center"/>
              </w:tcPr>
            </w:tcPrChange>
          </w:tcPr>
          <w:p w14:paraId="5CF72543">
            <w:pPr>
              <w:pStyle w:val="20"/>
              <w:spacing w:before="75" w:line="219" w:lineRule="auto"/>
              <w:jc w:val="center"/>
              <w:rPr>
                <w:rFonts w:hint="default" w:ascii="Times New Roman" w:hAnsi="Times New Roman" w:eastAsia="仿宋" w:cs="Times New Roman"/>
                <w:spacing w:val="7"/>
                <w:sz w:val="24"/>
                <w:szCs w:val="24"/>
                <w:rPrChange w:id="9958" w:author="徐振伟" w:date="2026-07-09T09:35:55Z">
                  <w:rPr>
                    <w:rFonts w:hint="eastAsia" w:ascii="仿宋" w:hAnsi="仿宋" w:eastAsia="仿宋" w:cs="仿宋"/>
                    <w:spacing w:val="7"/>
                    <w:sz w:val="24"/>
                    <w:szCs w:val="24"/>
                  </w:rPr>
                </w:rPrChange>
              </w:rPr>
            </w:pPr>
            <w:r>
              <w:rPr>
                <w:rFonts w:hint="default" w:ascii="Times New Roman" w:hAnsi="Times New Roman" w:eastAsia="仿宋" w:cs="Times New Roman"/>
                <w:spacing w:val="7"/>
                <w:sz w:val="24"/>
                <w:szCs w:val="24"/>
                <w:rPrChange w:id="9959" w:author="徐振伟" w:date="2026-07-09T09:35:55Z">
                  <w:rPr>
                    <w:rFonts w:hint="eastAsia" w:ascii="仿宋" w:hAnsi="仿宋" w:eastAsia="仿宋" w:cs="仿宋"/>
                    <w:spacing w:val="7"/>
                    <w:sz w:val="24"/>
                    <w:szCs w:val="24"/>
                  </w:rPr>
                </w:rPrChange>
              </w:rPr>
              <w:t>风轮电机</w:t>
            </w:r>
          </w:p>
        </w:tc>
        <w:tc>
          <w:tcPr>
            <w:tcW w:w="541" w:type="dxa"/>
            <w:vAlign w:val="center"/>
            <w:tcPrChange w:id="9960" w:author="徐振伟" w:date="2026-07-08T15:55:40Z">
              <w:tcPr>
                <w:tcW w:w="541" w:type="dxa"/>
                <w:vAlign w:val="center"/>
              </w:tcPr>
            </w:tcPrChange>
          </w:tcPr>
          <w:p w14:paraId="1A835CC7">
            <w:pPr>
              <w:pStyle w:val="20"/>
              <w:spacing w:before="75" w:line="219" w:lineRule="auto"/>
              <w:jc w:val="center"/>
              <w:rPr>
                <w:rFonts w:hint="default" w:ascii="Times New Roman" w:hAnsi="Times New Roman" w:eastAsia="仿宋" w:cs="Times New Roman"/>
                <w:spacing w:val="7"/>
                <w:sz w:val="24"/>
                <w:szCs w:val="24"/>
                <w:rPrChange w:id="9961" w:author="徐振伟" w:date="2026-07-09T09:35:55Z">
                  <w:rPr>
                    <w:rFonts w:hint="eastAsia" w:ascii="仿宋" w:hAnsi="仿宋" w:eastAsia="仿宋" w:cs="仿宋"/>
                    <w:spacing w:val="7"/>
                    <w:sz w:val="24"/>
                    <w:szCs w:val="24"/>
                  </w:rPr>
                </w:rPrChange>
              </w:rPr>
            </w:pPr>
            <w:r>
              <w:rPr>
                <w:rFonts w:hint="default" w:ascii="Times New Roman" w:hAnsi="Times New Roman" w:eastAsia="仿宋" w:cs="Times New Roman"/>
                <w:spacing w:val="7"/>
                <w:sz w:val="24"/>
                <w:szCs w:val="24"/>
                <w:rPrChange w:id="9962" w:author="徐振伟" w:date="2026-07-09T09:35:55Z">
                  <w:rPr>
                    <w:rFonts w:hint="eastAsia" w:ascii="仿宋" w:hAnsi="仿宋" w:eastAsia="仿宋" w:cs="仿宋"/>
                    <w:spacing w:val="7"/>
                    <w:sz w:val="24"/>
                    <w:szCs w:val="24"/>
                  </w:rPr>
                </w:rPrChange>
              </w:rPr>
              <w:t>只</w:t>
            </w:r>
          </w:p>
        </w:tc>
        <w:tc>
          <w:tcPr>
            <w:tcW w:w="1042" w:type="dxa"/>
            <w:tcBorders>
              <w:right w:val="single" w:color="auto" w:sz="4" w:space="0"/>
            </w:tcBorders>
            <w:vAlign w:val="center"/>
            <w:tcPrChange w:id="9963" w:author="徐振伟" w:date="2026-07-08T15:55:40Z">
              <w:tcPr>
                <w:tcW w:w="1042" w:type="dxa"/>
                <w:tcBorders>
                  <w:right w:val="single" w:color="auto" w:sz="4" w:space="0"/>
                </w:tcBorders>
                <w:vAlign w:val="center"/>
              </w:tcPr>
            </w:tcPrChange>
          </w:tcPr>
          <w:p w14:paraId="378644D1">
            <w:pPr>
              <w:pStyle w:val="20"/>
              <w:spacing w:before="75" w:line="219" w:lineRule="auto"/>
              <w:jc w:val="center"/>
              <w:rPr>
                <w:rFonts w:hint="default" w:ascii="Times New Roman" w:hAnsi="Times New Roman" w:eastAsia="仿宋" w:cs="Times New Roman"/>
                <w:spacing w:val="7"/>
                <w:sz w:val="24"/>
                <w:szCs w:val="24"/>
                <w:rPrChange w:id="9964" w:author="徐振伟" w:date="2026-07-09T09:35:55Z">
                  <w:rPr>
                    <w:rFonts w:hint="eastAsia" w:ascii="仿宋" w:hAnsi="仿宋" w:eastAsia="仿宋" w:cs="仿宋"/>
                    <w:spacing w:val="7"/>
                    <w:sz w:val="24"/>
                    <w:szCs w:val="24"/>
                  </w:rPr>
                </w:rPrChange>
              </w:rPr>
            </w:pPr>
            <w:r>
              <w:rPr>
                <w:rFonts w:hint="default" w:ascii="Times New Roman" w:hAnsi="Times New Roman" w:eastAsia="仿宋" w:cs="Times New Roman"/>
                <w:spacing w:val="7"/>
                <w:sz w:val="24"/>
                <w:szCs w:val="24"/>
                <w:rPrChange w:id="9965" w:author="徐振伟" w:date="2026-07-09T09:35:55Z">
                  <w:rPr>
                    <w:rFonts w:hint="eastAsia" w:ascii="仿宋" w:hAnsi="仿宋" w:eastAsia="仿宋" w:cs="仿宋"/>
                    <w:spacing w:val="7"/>
                    <w:sz w:val="24"/>
                    <w:szCs w:val="24"/>
                  </w:rPr>
                </w:rPrChange>
              </w:rPr>
              <w:t>120</w:t>
            </w:r>
          </w:p>
        </w:tc>
        <w:tc>
          <w:tcPr>
            <w:tcW w:w="919" w:type="dxa"/>
            <w:vMerge w:val="continue"/>
            <w:tcBorders>
              <w:top w:val="single" w:color="auto" w:sz="4" w:space="0"/>
              <w:left w:val="single" w:color="auto" w:sz="4" w:space="0"/>
              <w:bottom w:val="single" w:color="auto" w:sz="4" w:space="0"/>
              <w:right w:val="single" w:color="auto" w:sz="4" w:space="0"/>
            </w:tcBorders>
            <w:vAlign w:val="center"/>
            <w:tcPrChange w:id="9966" w:author="徐振伟" w:date="2026-07-08T15:55:40Z">
              <w:tcPr>
                <w:tcW w:w="919" w:type="dxa"/>
                <w:vMerge w:val="continue"/>
                <w:tcBorders>
                  <w:top w:val="single" w:color="auto" w:sz="4" w:space="0"/>
                  <w:left w:val="single" w:color="auto" w:sz="4" w:space="0"/>
                  <w:bottom w:val="single" w:color="auto" w:sz="4" w:space="0"/>
                  <w:right w:val="single" w:color="auto" w:sz="4" w:space="0"/>
                </w:tcBorders>
                <w:vAlign w:val="center"/>
              </w:tcPr>
            </w:tcPrChange>
          </w:tcPr>
          <w:p w14:paraId="07C50916">
            <w:pPr>
              <w:pStyle w:val="20"/>
              <w:spacing w:before="75" w:line="219" w:lineRule="auto"/>
              <w:jc w:val="center"/>
              <w:rPr>
                <w:rFonts w:hint="default" w:ascii="Times New Roman" w:hAnsi="Times New Roman" w:eastAsia="仿宋" w:cs="Times New Roman"/>
                <w:spacing w:val="7"/>
                <w:sz w:val="24"/>
                <w:szCs w:val="24"/>
                <w:rPrChange w:id="9967" w:author="徐振伟" w:date="2026-07-09T09:35:55Z">
                  <w:rPr>
                    <w:rFonts w:hint="eastAsia" w:ascii="仿宋" w:hAnsi="仿宋" w:eastAsia="仿宋" w:cs="仿宋"/>
                    <w:spacing w:val="7"/>
                    <w:sz w:val="24"/>
                    <w:szCs w:val="24"/>
                  </w:rPr>
                </w:rPrChange>
              </w:rPr>
            </w:pPr>
          </w:p>
        </w:tc>
        <w:tc>
          <w:tcPr>
            <w:tcW w:w="1537" w:type="dxa"/>
            <w:tcBorders>
              <w:top w:val="single" w:color="auto" w:sz="4" w:space="0"/>
              <w:left w:val="single" w:color="auto" w:sz="4" w:space="0"/>
              <w:bottom w:val="single" w:color="auto" w:sz="4" w:space="0"/>
              <w:right w:val="single" w:color="auto" w:sz="4" w:space="0"/>
            </w:tcBorders>
            <w:vAlign w:val="center"/>
            <w:tcPrChange w:id="9968" w:author="徐振伟" w:date="2026-07-08T15:55:40Z">
              <w:tcPr>
                <w:tcW w:w="1537" w:type="dxa"/>
                <w:tcBorders>
                  <w:top w:val="single" w:color="auto" w:sz="4" w:space="0"/>
                  <w:left w:val="single" w:color="auto" w:sz="4" w:space="0"/>
                  <w:bottom w:val="single" w:color="auto" w:sz="4" w:space="0"/>
                  <w:right w:val="single" w:color="auto" w:sz="4" w:space="0"/>
                </w:tcBorders>
                <w:vAlign w:val="center"/>
              </w:tcPr>
            </w:tcPrChange>
          </w:tcPr>
          <w:p w14:paraId="725D20BA">
            <w:pPr>
              <w:pStyle w:val="20"/>
              <w:spacing w:before="75" w:line="219" w:lineRule="auto"/>
              <w:jc w:val="center"/>
              <w:rPr>
                <w:rFonts w:hint="default" w:ascii="Times New Roman" w:hAnsi="Times New Roman" w:eastAsia="仿宋" w:cs="Times New Roman"/>
                <w:spacing w:val="7"/>
                <w:sz w:val="24"/>
                <w:szCs w:val="24"/>
                <w:rPrChange w:id="9969" w:author="徐振伟" w:date="2026-07-09T09:35:55Z">
                  <w:rPr>
                    <w:rFonts w:hint="eastAsia" w:ascii="仿宋" w:hAnsi="仿宋" w:eastAsia="仿宋" w:cs="仿宋"/>
                    <w:spacing w:val="7"/>
                    <w:sz w:val="24"/>
                    <w:szCs w:val="24"/>
                  </w:rPr>
                </w:rPrChange>
              </w:rPr>
            </w:pPr>
          </w:p>
        </w:tc>
        <w:tc>
          <w:tcPr>
            <w:tcW w:w="1223" w:type="dxa"/>
            <w:vMerge w:val="continue"/>
            <w:tcBorders>
              <w:top w:val="single" w:color="auto" w:sz="4" w:space="0"/>
              <w:left w:val="single" w:color="auto" w:sz="4" w:space="0"/>
              <w:bottom w:val="single" w:color="auto" w:sz="4" w:space="0"/>
              <w:right w:val="single" w:color="auto" w:sz="4" w:space="0"/>
            </w:tcBorders>
            <w:vAlign w:val="center"/>
            <w:tcPrChange w:id="9970" w:author="徐振伟" w:date="2026-07-08T15:55:40Z">
              <w:tcPr>
                <w:tcW w:w="1243" w:type="dxa"/>
                <w:gridSpan w:val="2"/>
                <w:vMerge w:val="continue"/>
                <w:tcBorders>
                  <w:top w:val="single" w:color="auto" w:sz="4" w:space="0"/>
                  <w:left w:val="single" w:color="auto" w:sz="4" w:space="0"/>
                  <w:bottom w:val="single" w:color="auto" w:sz="4" w:space="0"/>
                  <w:right w:val="single" w:color="auto" w:sz="4" w:space="0"/>
                </w:tcBorders>
                <w:vAlign w:val="center"/>
              </w:tcPr>
            </w:tcPrChange>
          </w:tcPr>
          <w:p w14:paraId="658B6538">
            <w:pPr>
              <w:pStyle w:val="20"/>
              <w:spacing w:before="75" w:line="219" w:lineRule="auto"/>
              <w:jc w:val="center"/>
              <w:rPr>
                <w:rFonts w:hint="default" w:ascii="Times New Roman" w:hAnsi="Times New Roman" w:eastAsia="仿宋" w:cs="Times New Roman"/>
                <w:spacing w:val="7"/>
                <w:sz w:val="24"/>
                <w:szCs w:val="24"/>
                <w:rPrChange w:id="9971" w:author="徐振伟" w:date="2026-07-09T09:35:55Z">
                  <w:rPr>
                    <w:rFonts w:hint="eastAsia" w:ascii="仿宋" w:hAnsi="仿宋" w:eastAsia="仿宋" w:cs="仿宋"/>
                    <w:spacing w:val="7"/>
                    <w:sz w:val="24"/>
                    <w:szCs w:val="24"/>
                  </w:rPr>
                </w:rPrChange>
              </w:rPr>
            </w:pPr>
          </w:p>
        </w:tc>
      </w:tr>
      <w:tr w14:paraId="3FDDC1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9972" w:author="徐振伟" w:date="2026-07-08T15:55:40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trHeight w:val="562" w:hRule="atLeast"/>
        </w:trPr>
        <w:tc>
          <w:tcPr>
            <w:tcW w:w="559" w:type="dxa"/>
            <w:vMerge w:val="continue"/>
            <w:tcBorders>
              <w:top w:val="nil"/>
              <w:bottom w:val="nil"/>
            </w:tcBorders>
            <w:vAlign w:val="center"/>
            <w:tcPrChange w:id="9973" w:author="徐振伟" w:date="2026-07-08T15:55:40Z">
              <w:tcPr>
                <w:tcW w:w="559" w:type="dxa"/>
                <w:vMerge w:val="continue"/>
                <w:tcBorders>
                  <w:top w:val="nil"/>
                  <w:bottom w:val="nil"/>
                </w:tcBorders>
                <w:vAlign w:val="center"/>
              </w:tcPr>
            </w:tcPrChange>
          </w:tcPr>
          <w:p w14:paraId="45E10D68">
            <w:pPr>
              <w:pStyle w:val="20"/>
              <w:spacing w:before="75" w:line="219" w:lineRule="auto"/>
              <w:jc w:val="center"/>
              <w:rPr>
                <w:rFonts w:hint="default" w:ascii="Times New Roman" w:hAnsi="Times New Roman" w:eastAsia="仿宋" w:cs="Times New Roman"/>
                <w:spacing w:val="7"/>
                <w:sz w:val="24"/>
                <w:szCs w:val="24"/>
                <w:rPrChange w:id="9974" w:author="徐振伟" w:date="2026-07-09T09:35:55Z">
                  <w:rPr>
                    <w:rFonts w:hint="eastAsia" w:ascii="仿宋" w:hAnsi="仿宋" w:eastAsia="仿宋" w:cs="仿宋"/>
                    <w:spacing w:val="7"/>
                    <w:sz w:val="24"/>
                    <w:szCs w:val="24"/>
                  </w:rPr>
                </w:rPrChange>
              </w:rPr>
            </w:pPr>
          </w:p>
        </w:tc>
        <w:tc>
          <w:tcPr>
            <w:tcW w:w="1187" w:type="dxa"/>
            <w:vMerge w:val="restart"/>
            <w:tcBorders>
              <w:bottom w:val="nil"/>
            </w:tcBorders>
            <w:vAlign w:val="center"/>
            <w:tcPrChange w:id="9975" w:author="徐振伟" w:date="2026-07-08T15:55:40Z">
              <w:tcPr>
                <w:tcW w:w="1187" w:type="dxa"/>
                <w:vMerge w:val="restart"/>
                <w:tcBorders>
                  <w:bottom w:val="nil"/>
                </w:tcBorders>
                <w:vAlign w:val="center"/>
              </w:tcPr>
            </w:tcPrChange>
          </w:tcPr>
          <w:p w14:paraId="4DAD38EA">
            <w:pPr>
              <w:pStyle w:val="20"/>
              <w:spacing w:before="75" w:line="219" w:lineRule="auto"/>
              <w:jc w:val="center"/>
              <w:rPr>
                <w:rFonts w:hint="default" w:ascii="Times New Roman" w:hAnsi="Times New Roman" w:eastAsia="仿宋" w:cs="Times New Roman"/>
                <w:spacing w:val="7"/>
                <w:sz w:val="24"/>
                <w:szCs w:val="24"/>
                <w:rPrChange w:id="9976" w:author="徐振伟" w:date="2026-07-09T09:35:55Z">
                  <w:rPr>
                    <w:rFonts w:hint="eastAsia" w:ascii="仿宋" w:hAnsi="仿宋" w:eastAsia="仿宋" w:cs="仿宋"/>
                    <w:spacing w:val="7"/>
                    <w:sz w:val="24"/>
                    <w:szCs w:val="24"/>
                  </w:rPr>
                </w:rPrChange>
              </w:rPr>
            </w:pPr>
          </w:p>
          <w:p w14:paraId="786C63AD">
            <w:pPr>
              <w:pStyle w:val="20"/>
              <w:spacing w:before="75" w:line="219" w:lineRule="auto"/>
              <w:jc w:val="center"/>
              <w:rPr>
                <w:rFonts w:hint="default" w:ascii="Times New Roman" w:hAnsi="Times New Roman" w:eastAsia="仿宋" w:cs="Times New Roman"/>
                <w:spacing w:val="7"/>
                <w:sz w:val="24"/>
                <w:szCs w:val="24"/>
                <w:rPrChange w:id="9977" w:author="徐振伟" w:date="2026-07-09T09:35:55Z">
                  <w:rPr>
                    <w:rFonts w:hint="eastAsia" w:ascii="仿宋" w:hAnsi="仿宋" w:eastAsia="仿宋" w:cs="仿宋"/>
                    <w:spacing w:val="7"/>
                    <w:sz w:val="24"/>
                    <w:szCs w:val="24"/>
                  </w:rPr>
                </w:rPrChange>
              </w:rPr>
            </w:pPr>
            <w:r>
              <w:rPr>
                <w:rFonts w:hint="default" w:ascii="Times New Roman" w:hAnsi="Times New Roman" w:eastAsia="仿宋" w:cs="Times New Roman"/>
                <w:spacing w:val="7"/>
                <w:sz w:val="24"/>
                <w:szCs w:val="24"/>
                <w:rPrChange w:id="9978" w:author="徐振伟" w:date="2026-07-09T09:35:55Z">
                  <w:rPr>
                    <w:rFonts w:hint="eastAsia" w:ascii="仿宋" w:hAnsi="仿宋" w:eastAsia="仿宋" w:cs="仿宋"/>
                    <w:spacing w:val="7"/>
                    <w:sz w:val="24"/>
                    <w:szCs w:val="24"/>
                  </w:rPr>
                </w:rPrChange>
              </w:rPr>
              <w:t>1.5匹挂机室外机</w:t>
            </w:r>
          </w:p>
        </w:tc>
        <w:tc>
          <w:tcPr>
            <w:tcW w:w="1268" w:type="dxa"/>
            <w:vAlign w:val="center"/>
            <w:tcPrChange w:id="9979" w:author="徐振伟" w:date="2026-07-08T15:55:40Z">
              <w:tcPr>
                <w:tcW w:w="1268" w:type="dxa"/>
                <w:vAlign w:val="center"/>
              </w:tcPr>
            </w:tcPrChange>
          </w:tcPr>
          <w:p w14:paraId="72E839A6">
            <w:pPr>
              <w:pStyle w:val="20"/>
              <w:spacing w:before="75" w:line="219" w:lineRule="auto"/>
              <w:jc w:val="center"/>
              <w:rPr>
                <w:rFonts w:hint="default" w:ascii="Times New Roman" w:hAnsi="Times New Roman" w:eastAsia="仿宋" w:cs="Times New Roman"/>
                <w:spacing w:val="7"/>
                <w:sz w:val="24"/>
                <w:szCs w:val="24"/>
                <w:rPrChange w:id="9980" w:author="徐振伟" w:date="2026-07-09T09:35:55Z">
                  <w:rPr>
                    <w:rFonts w:hint="eastAsia" w:ascii="仿宋" w:hAnsi="仿宋" w:eastAsia="仿宋" w:cs="仿宋"/>
                    <w:spacing w:val="7"/>
                    <w:sz w:val="24"/>
                    <w:szCs w:val="24"/>
                  </w:rPr>
                </w:rPrChange>
              </w:rPr>
            </w:pPr>
            <w:r>
              <w:rPr>
                <w:rFonts w:hint="default" w:ascii="Times New Roman" w:hAnsi="Times New Roman" w:eastAsia="仿宋" w:cs="Times New Roman"/>
                <w:spacing w:val="7"/>
                <w:sz w:val="24"/>
                <w:szCs w:val="24"/>
                <w:rPrChange w:id="9981" w:author="徐振伟" w:date="2026-07-09T09:35:55Z">
                  <w:rPr>
                    <w:rFonts w:hint="eastAsia" w:ascii="仿宋" w:hAnsi="仿宋" w:eastAsia="仿宋" w:cs="仿宋"/>
                    <w:spacing w:val="7"/>
                    <w:sz w:val="24"/>
                    <w:szCs w:val="24"/>
                  </w:rPr>
                </w:rPrChange>
              </w:rPr>
              <w:t>压缩机</w:t>
            </w:r>
          </w:p>
        </w:tc>
        <w:tc>
          <w:tcPr>
            <w:tcW w:w="541" w:type="dxa"/>
            <w:vAlign w:val="center"/>
            <w:tcPrChange w:id="9982" w:author="徐振伟" w:date="2026-07-08T15:55:40Z">
              <w:tcPr>
                <w:tcW w:w="541" w:type="dxa"/>
                <w:vAlign w:val="center"/>
              </w:tcPr>
            </w:tcPrChange>
          </w:tcPr>
          <w:p w14:paraId="07A05AFF">
            <w:pPr>
              <w:pStyle w:val="20"/>
              <w:spacing w:before="75" w:line="219" w:lineRule="auto"/>
              <w:jc w:val="center"/>
              <w:rPr>
                <w:rFonts w:hint="default" w:ascii="Times New Roman" w:hAnsi="Times New Roman" w:eastAsia="仿宋" w:cs="Times New Roman"/>
                <w:spacing w:val="7"/>
                <w:sz w:val="24"/>
                <w:szCs w:val="24"/>
                <w:rPrChange w:id="9983" w:author="徐振伟" w:date="2026-07-09T09:35:55Z">
                  <w:rPr>
                    <w:rFonts w:hint="eastAsia" w:ascii="仿宋" w:hAnsi="仿宋" w:eastAsia="仿宋" w:cs="仿宋"/>
                    <w:spacing w:val="7"/>
                    <w:sz w:val="24"/>
                    <w:szCs w:val="24"/>
                  </w:rPr>
                </w:rPrChange>
              </w:rPr>
            </w:pPr>
            <w:r>
              <w:rPr>
                <w:rFonts w:hint="default" w:ascii="Times New Roman" w:hAnsi="Times New Roman" w:eastAsia="仿宋" w:cs="Times New Roman"/>
                <w:spacing w:val="7"/>
                <w:sz w:val="24"/>
                <w:szCs w:val="24"/>
                <w:rPrChange w:id="9984" w:author="徐振伟" w:date="2026-07-09T09:35:55Z">
                  <w:rPr>
                    <w:rFonts w:hint="eastAsia" w:ascii="仿宋" w:hAnsi="仿宋" w:eastAsia="仿宋" w:cs="仿宋"/>
                    <w:spacing w:val="7"/>
                    <w:sz w:val="24"/>
                    <w:szCs w:val="24"/>
                  </w:rPr>
                </w:rPrChange>
              </w:rPr>
              <w:t>只</w:t>
            </w:r>
          </w:p>
        </w:tc>
        <w:tc>
          <w:tcPr>
            <w:tcW w:w="1042" w:type="dxa"/>
            <w:tcBorders>
              <w:right w:val="single" w:color="auto" w:sz="4" w:space="0"/>
            </w:tcBorders>
            <w:vAlign w:val="center"/>
            <w:tcPrChange w:id="9985" w:author="徐振伟" w:date="2026-07-08T15:55:40Z">
              <w:tcPr>
                <w:tcW w:w="1042" w:type="dxa"/>
                <w:tcBorders>
                  <w:right w:val="single" w:color="auto" w:sz="4" w:space="0"/>
                </w:tcBorders>
                <w:vAlign w:val="center"/>
              </w:tcPr>
            </w:tcPrChange>
          </w:tcPr>
          <w:p w14:paraId="220DAAF8">
            <w:pPr>
              <w:pStyle w:val="20"/>
              <w:spacing w:before="75" w:line="219" w:lineRule="auto"/>
              <w:jc w:val="center"/>
              <w:rPr>
                <w:rFonts w:hint="default" w:ascii="Times New Roman" w:hAnsi="Times New Roman" w:eastAsia="仿宋" w:cs="Times New Roman"/>
                <w:spacing w:val="7"/>
                <w:sz w:val="24"/>
                <w:szCs w:val="24"/>
                <w:rPrChange w:id="9986" w:author="徐振伟" w:date="2026-07-09T09:35:55Z">
                  <w:rPr>
                    <w:rFonts w:hint="eastAsia" w:ascii="仿宋" w:hAnsi="仿宋" w:eastAsia="仿宋" w:cs="仿宋"/>
                    <w:spacing w:val="7"/>
                    <w:sz w:val="24"/>
                    <w:szCs w:val="24"/>
                  </w:rPr>
                </w:rPrChange>
              </w:rPr>
            </w:pPr>
            <w:r>
              <w:rPr>
                <w:rFonts w:hint="default" w:ascii="Times New Roman" w:hAnsi="Times New Roman" w:eastAsia="仿宋" w:cs="Times New Roman"/>
                <w:spacing w:val="7"/>
                <w:sz w:val="24"/>
                <w:szCs w:val="24"/>
                <w:rPrChange w:id="9987" w:author="徐振伟" w:date="2026-07-09T09:35:55Z">
                  <w:rPr>
                    <w:rFonts w:hint="eastAsia" w:ascii="仿宋" w:hAnsi="仿宋" w:eastAsia="仿宋" w:cs="仿宋"/>
                    <w:spacing w:val="7"/>
                    <w:sz w:val="24"/>
                    <w:szCs w:val="24"/>
                  </w:rPr>
                </w:rPrChange>
              </w:rPr>
              <w:t>500</w:t>
            </w:r>
          </w:p>
        </w:tc>
        <w:tc>
          <w:tcPr>
            <w:tcW w:w="919" w:type="dxa"/>
            <w:vMerge w:val="continue"/>
            <w:tcBorders>
              <w:top w:val="single" w:color="auto" w:sz="4" w:space="0"/>
              <w:left w:val="single" w:color="auto" w:sz="4" w:space="0"/>
              <w:bottom w:val="single" w:color="auto" w:sz="4" w:space="0"/>
              <w:right w:val="single" w:color="auto" w:sz="4" w:space="0"/>
            </w:tcBorders>
            <w:vAlign w:val="center"/>
            <w:tcPrChange w:id="9988" w:author="徐振伟" w:date="2026-07-08T15:55:40Z">
              <w:tcPr>
                <w:tcW w:w="919" w:type="dxa"/>
                <w:vMerge w:val="continue"/>
                <w:tcBorders>
                  <w:top w:val="single" w:color="auto" w:sz="4" w:space="0"/>
                  <w:left w:val="single" w:color="auto" w:sz="4" w:space="0"/>
                  <w:bottom w:val="single" w:color="auto" w:sz="4" w:space="0"/>
                  <w:right w:val="single" w:color="auto" w:sz="4" w:space="0"/>
                </w:tcBorders>
                <w:vAlign w:val="center"/>
              </w:tcPr>
            </w:tcPrChange>
          </w:tcPr>
          <w:p w14:paraId="04C4ABD8">
            <w:pPr>
              <w:pStyle w:val="20"/>
              <w:spacing w:before="75" w:line="219" w:lineRule="auto"/>
              <w:jc w:val="center"/>
              <w:rPr>
                <w:rFonts w:hint="default" w:ascii="Times New Roman" w:hAnsi="Times New Roman" w:eastAsia="仿宋" w:cs="Times New Roman"/>
                <w:spacing w:val="7"/>
                <w:sz w:val="24"/>
                <w:szCs w:val="24"/>
                <w:rPrChange w:id="9989" w:author="徐振伟" w:date="2026-07-09T09:35:55Z">
                  <w:rPr>
                    <w:rFonts w:hint="eastAsia" w:ascii="仿宋" w:hAnsi="仿宋" w:eastAsia="仿宋" w:cs="仿宋"/>
                    <w:spacing w:val="7"/>
                    <w:sz w:val="24"/>
                    <w:szCs w:val="24"/>
                  </w:rPr>
                </w:rPrChange>
              </w:rPr>
            </w:pPr>
          </w:p>
        </w:tc>
        <w:tc>
          <w:tcPr>
            <w:tcW w:w="1537" w:type="dxa"/>
            <w:tcBorders>
              <w:top w:val="single" w:color="auto" w:sz="4" w:space="0"/>
              <w:left w:val="single" w:color="auto" w:sz="4" w:space="0"/>
              <w:bottom w:val="single" w:color="auto" w:sz="4" w:space="0"/>
              <w:right w:val="single" w:color="auto" w:sz="4" w:space="0"/>
            </w:tcBorders>
            <w:vAlign w:val="center"/>
            <w:tcPrChange w:id="9990" w:author="徐振伟" w:date="2026-07-08T15:55:40Z">
              <w:tcPr>
                <w:tcW w:w="1537" w:type="dxa"/>
                <w:tcBorders>
                  <w:top w:val="single" w:color="auto" w:sz="4" w:space="0"/>
                  <w:left w:val="single" w:color="auto" w:sz="4" w:space="0"/>
                  <w:bottom w:val="single" w:color="auto" w:sz="4" w:space="0"/>
                  <w:right w:val="single" w:color="auto" w:sz="4" w:space="0"/>
                </w:tcBorders>
                <w:vAlign w:val="center"/>
              </w:tcPr>
            </w:tcPrChange>
          </w:tcPr>
          <w:p w14:paraId="4874949C">
            <w:pPr>
              <w:pStyle w:val="20"/>
              <w:spacing w:before="75" w:line="219" w:lineRule="auto"/>
              <w:jc w:val="center"/>
              <w:rPr>
                <w:rFonts w:hint="default" w:ascii="Times New Roman" w:hAnsi="Times New Roman" w:eastAsia="仿宋" w:cs="Times New Roman"/>
                <w:spacing w:val="7"/>
                <w:sz w:val="24"/>
                <w:szCs w:val="24"/>
                <w:rPrChange w:id="9991" w:author="徐振伟" w:date="2026-07-09T09:35:55Z">
                  <w:rPr>
                    <w:rFonts w:hint="eastAsia" w:ascii="仿宋" w:hAnsi="仿宋" w:eastAsia="仿宋" w:cs="仿宋"/>
                    <w:spacing w:val="7"/>
                    <w:sz w:val="24"/>
                    <w:szCs w:val="24"/>
                  </w:rPr>
                </w:rPrChange>
              </w:rPr>
            </w:pPr>
          </w:p>
        </w:tc>
        <w:tc>
          <w:tcPr>
            <w:tcW w:w="1223" w:type="dxa"/>
            <w:vMerge w:val="continue"/>
            <w:tcBorders>
              <w:top w:val="single" w:color="auto" w:sz="4" w:space="0"/>
              <w:left w:val="single" w:color="auto" w:sz="4" w:space="0"/>
              <w:bottom w:val="single" w:color="auto" w:sz="4" w:space="0"/>
              <w:right w:val="single" w:color="auto" w:sz="4" w:space="0"/>
            </w:tcBorders>
            <w:vAlign w:val="center"/>
            <w:tcPrChange w:id="9992" w:author="徐振伟" w:date="2026-07-08T15:55:40Z">
              <w:tcPr>
                <w:tcW w:w="1243" w:type="dxa"/>
                <w:gridSpan w:val="2"/>
                <w:vMerge w:val="continue"/>
                <w:tcBorders>
                  <w:top w:val="single" w:color="auto" w:sz="4" w:space="0"/>
                  <w:left w:val="single" w:color="auto" w:sz="4" w:space="0"/>
                  <w:bottom w:val="single" w:color="auto" w:sz="4" w:space="0"/>
                  <w:right w:val="single" w:color="auto" w:sz="4" w:space="0"/>
                </w:tcBorders>
                <w:vAlign w:val="center"/>
              </w:tcPr>
            </w:tcPrChange>
          </w:tcPr>
          <w:p w14:paraId="4C3B0BFF">
            <w:pPr>
              <w:pStyle w:val="20"/>
              <w:spacing w:before="75" w:line="219" w:lineRule="auto"/>
              <w:jc w:val="center"/>
              <w:rPr>
                <w:rFonts w:hint="default" w:ascii="Times New Roman" w:hAnsi="Times New Roman" w:eastAsia="仿宋" w:cs="Times New Roman"/>
                <w:spacing w:val="7"/>
                <w:sz w:val="24"/>
                <w:szCs w:val="24"/>
                <w:rPrChange w:id="9993" w:author="徐振伟" w:date="2026-07-09T09:35:55Z">
                  <w:rPr>
                    <w:rFonts w:hint="eastAsia" w:ascii="仿宋" w:hAnsi="仿宋" w:eastAsia="仿宋" w:cs="仿宋"/>
                    <w:spacing w:val="7"/>
                    <w:sz w:val="24"/>
                    <w:szCs w:val="24"/>
                  </w:rPr>
                </w:rPrChange>
              </w:rPr>
            </w:pPr>
          </w:p>
        </w:tc>
      </w:tr>
      <w:tr w14:paraId="021E35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9994" w:author="徐振伟" w:date="2026-07-08T15:55:40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trHeight w:val="550" w:hRule="atLeast"/>
        </w:trPr>
        <w:tc>
          <w:tcPr>
            <w:tcW w:w="559" w:type="dxa"/>
            <w:vMerge w:val="continue"/>
            <w:tcBorders>
              <w:top w:val="nil"/>
              <w:bottom w:val="nil"/>
            </w:tcBorders>
            <w:vAlign w:val="center"/>
            <w:tcPrChange w:id="9995" w:author="徐振伟" w:date="2026-07-08T15:55:40Z">
              <w:tcPr>
                <w:tcW w:w="559" w:type="dxa"/>
                <w:vMerge w:val="continue"/>
                <w:tcBorders>
                  <w:top w:val="nil"/>
                  <w:bottom w:val="nil"/>
                </w:tcBorders>
                <w:vAlign w:val="center"/>
              </w:tcPr>
            </w:tcPrChange>
          </w:tcPr>
          <w:p w14:paraId="6983BE25">
            <w:pPr>
              <w:pStyle w:val="20"/>
              <w:spacing w:before="75" w:line="219" w:lineRule="auto"/>
              <w:jc w:val="center"/>
              <w:rPr>
                <w:rFonts w:hint="default" w:ascii="Times New Roman" w:hAnsi="Times New Roman" w:eastAsia="仿宋" w:cs="Times New Roman"/>
                <w:spacing w:val="7"/>
                <w:sz w:val="24"/>
                <w:szCs w:val="24"/>
                <w:rPrChange w:id="9996" w:author="徐振伟" w:date="2026-07-09T09:35:55Z">
                  <w:rPr>
                    <w:rFonts w:hint="eastAsia" w:ascii="仿宋" w:hAnsi="仿宋" w:eastAsia="仿宋" w:cs="仿宋"/>
                    <w:spacing w:val="7"/>
                    <w:sz w:val="24"/>
                    <w:szCs w:val="24"/>
                  </w:rPr>
                </w:rPrChange>
              </w:rPr>
            </w:pPr>
          </w:p>
        </w:tc>
        <w:tc>
          <w:tcPr>
            <w:tcW w:w="1187" w:type="dxa"/>
            <w:vMerge w:val="continue"/>
            <w:tcBorders>
              <w:top w:val="nil"/>
              <w:bottom w:val="nil"/>
            </w:tcBorders>
            <w:vAlign w:val="center"/>
            <w:tcPrChange w:id="9997" w:author="徐振伟" w:date="2026-07-08T15:55:40Z">
              <w:tcPr>
                <w:tcW w:w="1187" w:type="dxa"/>
                <w:vMerge w:val="continue"/>
                <w:tcBorders>
                  <w:top w:val="nil"/>
                  <w:bottom w:val="nil"/>
                </w:tcBorders>
                <w:vAlign w:val="center"/>
              </w:tcPr>
            </w:tcPrChange>
          </w:tcPr>
          <w:p w14:paraId="23091389">
            <w:pPr>
              <w:pStyle w:val="20"/>
              <w:spacing w:before="75" w:line="219" w:lineRule="auto"/>
              <w:jc w:val="center"/>
              <w:rPr>
                <w:rFonts w:hint="default" w:ascii="Times New Roman" w:hAnsi="Times New Roman" w:eastAsia="仿宋" w:cs="Times New Roman"/>
                <w:spacing w:val="7"/>
                <w:sz w:val="24"/>
                <w:szCs w:val="24"/>
                <w:rPrChange w:id="9998" w:author="徐振伟" w:date="2026-07-09T09:35:55Z">
                  <w:rPr>
                    <w:rFonts w:hint="eastAsia" w:ascii="仿宋" w:hAnsi="仿宋" w:eastAsia="仿宋" w:cs="仿宋"/>
                    <w:spacing w:val="7"/>
                    <w:sz w:val="24"/>
                    <w:szCs w:val="24"/>
                  </w:rPr>
                </w:rPrChange>
              </w:rPr>
            </w:pPr>
          </w:p>
        </w:tc>
        <w:tc>
          <w:tcPr>
            <w:tcW w:w="1268" w:type="dxa"/>
            <w:vAlign w:val="center"/>
            <w:tcPrChange w:id="9999" w:author="徐振伟" w:date="2026-07-08T15:55:40Z">
              <w:tcPr>
                <w:tcW w:w="1268" w:type="dxa"/>
                <w:vAlign w:val="center"/>
              </w:tcPr>
            </w:tcPrChange>
          </w:tcPr>
          <w:p w14:paraId="74EEC71F">
            <w:pPr>
              <w:pStyle w:val="20"/>
              <w:spacing w:before="75" w:line="219" w:lineRule="auto"/>
              <w:jc w:val="center"/>
              <w:rPr>
                <w:rFonts w:hint="default" w:ascii="Times New Roman" w:hAnsi="Times New Roman" w:eastAsia="仿宋" w:cs="Times New Roman"/>
                <w:spacing w:val="7"/>
                <w:sz w:val="24"/>
                <w:szCs w:val="24"/>
                <w:rPrChange w:id="10000" w:author="徐振伟" w:date="2026-07-09T09:35:55Z">
                  <w:rPr>
                    <w:rFonts w:hint="eastAsia" w:ascii="仿宋" w:hAnsi="仿宋" w:eastAsia="仿宋" w:cs="仿宋"/>
                    <w:spacing w:val="7"/>
                    <w:sz w:val="24"/>
                    <w:szCs w:val="24"/>
                  </w:rPr>
                </w:rPrChange>
              </w:rPr>
            </w:pPr>
            <w:r>
              <w:rPr>
                <w:rFonts w:hint="default" w:ascii="Times New Roman" w:hAnsi="Times New Roman" w:eastAsia="仿宋" w:cs="Times New Roman"/>
                <w:spacing w:val="7"/>
                <w:sz w:val="24"/>
                <w:szCs w:val="24"/>
                <w:rPrChange w:id="10001" w:author="徐振伟" w:date="2026-07-09T09:35:55Z">
                  <w:rPr>
                    <w:rFonts w:hint="eastAsia" w:ascii="仿宋" w:hAnsi="仿宋" w:eastAsia="仿宋" w:cs="仿宋"/>
                    <w:spacing w:val="7"/>
                    <w:sz w:val="24"/>
                    <w:szCs w:val="24"/>
                  </w:rPr>
                </w:rPrChange>
              </w:rPr>
              <w:t>四通网</w:t>
            </w:r>
          </w:p>
        </w:tc>
        <w:tc>
          <w:tcPr>
            <w:tcW w:w="541" w:type="dxa"/>
            <w:vAlign w:val="center"/>
            <w:tcPrChange w:id="10002" w:author="徐振伟" w:date="2026-07-08T15:55:40Z">
              <w:tcPr>
                <w:tcW w:w="541" w:type="dxa"/>
                <w:vAlign w:val="center"/>
              </w:tcPr>
            </w:tcPrChange>
          </w:tcPr>
          <w:p w14:paraId="1B0F939D">
            <w:pPr>
              <w:pStyle w:val="20"/>
              <w:spacing w:before="75" w:line="219" w:lineRule="auto"/>
              <w:jc w:val="center"/>
              <w:rPr>
                <w:rFonts w:hint="default" w:ascii="Times New Roman" w:hAnsi="Times New Roman" w:eastAsia="仿宋" w:cs="Times New Roman"/>
                <w:spacing w:val="7"/>
                <w:sz w:val="24"/>
                <w:szCs w:val="24"/>
                <w:rPrChange w:id="10003" w:author="徐振伟" w:date="2026-07-09T09:35:55Z">
                  <w:rPr>
                    <w:rFonts w:hint="eastAsia" w:ascii="仿宋" w:hAnsi="仿宋" w:eastAsia="仿宋" w:cs="仿宋"/>
                    <w:spacing w:val="7"/>
                    <w:sz w:val="24"/>
                    <w:szCs w:val="24"/>
                  </w:rPr>
                </w:rPrChange>
              </w:rPr>
            </w:pPr>
            <w:r>
              <w:rPr>
                <w:rFonts w:hint="default" w:ascii="Times New Roman" w:hAnsi="Times New Roman" w:eastAsia="仿宋" w:cs="Times New Roman"/>
                <w:spacing w:val="7"/>
                <w:sz w:val="24"/>
                <w:szCs w:val="24"/>
                <w:rPrChange w:id="10004" w:author="徐振伟" w:date="2026-07-09T09:35:55Z">
                  <w:rPr>
                    <w:rFonts w:hint="eastAsia" w:ascii="仿宋" w:hAnsi="仿宋" w:eastAsia="仿宋" w:cs="仿宋"/>
                    <w:spacing w:val="7"/>
                    <w:sz w:val="24"/>
                    <w:szCs w:val="24"/>
                  </w:rPr>
                </w:rPrChange>
              </w:rPr>
              <w:t>只</w:t>
            </w:r>
          </w:p>
        </w:tc>
        <w:tc>
          <w:tcPr>
            <w:tcW w:w="1042" w:type="dxa"/>
            <w:tcBorders>
              <w:right w:val="single" w:color="auto" w:sz="4" w:space="0"/>
            </w:tcBorders>
            <w:vAlign w:val="center"/>
            <w:tcPrChange w:id="10005" w:author="徐振伟" w:date="2026-07-08T15:55:40Z">
              <w:tcPr>
                <w:tcW w:w="1042" w:type="dxa"/>
                <w:tcBorders>
                  <w:right w:val="single" w:color="auto" w:sz="4" w:space="0"/>
                </w:tcBorders>
                <w:vAlign w:val="center"/>
              </w:tcPr>
            </w:tcPrChange>
          </w:tcPr>
          <w:p w14:paraId="67F023C2">
            <w:pPr>
              <w:pStyle w:val="20"/>
              <w:spacing w:before="75" w:line="219" w:lineRule="auto"/>
              <w:jc w:val="center"/>
              <w:rPr>
                <w:rFonts w:hint="default" w:ascii="Times New Roman" w:hAnsi="Times New Roman" w:eastAsia="仿宋" w:cs="Times New Roman"/>
                <w:spacing w:val="7"/>
                <w:sz w:val="24"/>
                <w:szCs w:val="24"/>
                <w:rPrChange w:id="10006" w:author="徐振伟" w:date="2026-07-09T09:35:55Z">
                  <w:rPr>
                    <w:rFonts w:hint="eastAsia" w:ascii="仿宋" w:hAnsi="仿宋" w:eastAsia="仿宋" w:cs="仿宋"/>
                    <w:spacing w:val="7"/>
                    <w:sz w:val="24"/>
                    <w:szCs w:val="24"/>
                  </w:rPr>
                </w:rPrChange>
              </w:rPr>
            </w:pPr>
            <w:r>
              <w:rPr>
                <w:rFonts w:hint="default" w:ascii="Times New Roman" w:hAnsi="Times New Roman" w:eastAsia="仿宋" w:cs="Times New Roman"/>
                <w:spacing w:val="7"/>
                <w:sz w:val="24"/>
                <w:szCs w:val="24"/>
                <w:rPrChange w:id="10007" w:author="徐振伟" w:date="2026-07-09T09:35:55Z">
                  <w:rPr>
                    <w:rFonts w:hint="eastAsia" w:ascii="仿宋" w:hAnsi="仿宋" w:eastAsia="仿宋" w:cs="仿宋"/>
                    <w:spacing w:val="7"/>
                    <w:sz w:val="24"/>
                    <w:szCs w:val="24"/>
                  </w:rPr>
                </w:rPrChange>
              </w:rPr>
              <w:t>290</w:t>
            </w:r>
          </w:p>
        </w:tc>
        <w:tc>
          <w:tcPr>
            <w:tcW w:w="919" w:type="dxa"/>
            <w:vMerge w:val="continue"/>
            <w:tcBorders>
              <w:top w:val="single" w:color="auto" w:sz="4" w:space="0"/>
              <w:left w:val="single" w:color="auto" w:sz="4" w:space="0"/>
              <w:bottom w:val="single" w:color="auto" w:sz="4" w:space="0"/>
              <w:right w:val="single" w:color="auto" w:sz="4" w:space="0"/>
            </w:tcBorders>
            <w:vAlign w:val="center"/>
            <w:tcPrChange w:id="10008" w:author="徐振伟" w:date="2026-07-08T15:55:40Z">
              <w:tcPr>
                <w:tcW w:w="919" w:type="dxa"/>
                <w:vMerge w:val="continue"/>
                <w:tcBorders>
                  <w:top w:val="single" w:color="auto" w:sz="4" w:space="0"/>
                  <w:left w:val="single" w:color="auto" w:sz="4" w:space="0"/>
                  <w:bottom w:val="single" w:color="auto" w:sz="4" w:space="0"/>
                  <w:right w:val="single" w:color="auto" w:sz="4" w:space="0"/>
                </w:tcBorders>
                <w:vAlign w:val="center"/>
              </w:tcPr>
            </w:tcPrChange>
          </w:tcPr>
          <w:p w14:paraId="232B8FB2">
            <w:pPr>
              <w:pStyle w:val="20"/>
              <w:spacing w:before="75" w:line="219" w:lineRule="auto"/>
              <w:jc w:val="center"/>
              <w:rPr>
                <w:rFonts w:hint="default" w:ascii="Times New Roman" w:hAnsi="Times New Roman" w:eastAsia="仿宋" w:cs="Times New Roman"/>
                <w:spacing w:val="7"/>
                <w:sz w:val="24"/>
                <w:szCs w:val="24"/>
                <w:rPrChange w:id="10009" w:author="徐振伟" w:date="2026-07-09T09:35:55Z">
                  <w:rPr>
                    <w:rFonts w:hint="eastAsia" w:ascii="仿宋" w:hAnsi="仿宋" w:eastAsia="仿宋" w:cs="仿宋"/>
                    <w:spacing w:val="7"/>
                    <w:sz w:val="24"/>
                    <w:szCs w:val="24"/>
                  </w:rPr>
                </w:rPrChange>
              </w:rPr>
            </w:pPr>
          </w:p>
        </w:tc>
        <w:tc>
          <w:tcPr>
            <w:tcW w:w="1537" w:type="dxa"/>
            <w:tcBorders>
              <w:top w:val="single" w:color="auto" w:sz="4" w:space="0"/>
              <w:left w:val="single" w:color="auto" w:sz="4" w:space="0"/>
              <w:bottom w:val="single" w:color="auto" w:sz="4" w:space="0"/>
              <w:right w:val="single" w:color="auto" w:sz="4" w:space="0"/>
            </w:tcBorders>
            <w:vAlign w:val="center"/>
            <w:tcPrChange w:id="10010" w:author="徐振伟" w:date="2026-07-08T15:55:40Z">
              <w:tcPr>
                <w:tcW w:w="1537" w:type="dxa"/>
                <w:tcBorders>
                  <w:top w:val="single" w:color="auto" w:sz="4" w:space="0"/>
                  <w:left w:val="single" w:color="auto" w:sz="4" w:space="0"/>
                  <w:bottom w:val="single" w:color="auto" w:sz="4" w:space="0"/>
                  <w:right w:val="single" w:color="auto" w:sz="4" w:space="0"/>
                </w:tcBorders>
                <w:vAlign w:val="center"/>
              </w:tcPr>
            </w:tcPrChange>
          </w:tcPr>
          <w:p w14:paraId="1F0BF860">
            <w:pPr>
              <w:pStyle w:val="20"/>
              <w:spacing w:before="75" w:line="219" w:lineRule="auto"/>
              <w:jc w:val="center"/>
              <w:rPr>
                <w:rFonts w:hint="default" w:ascii="Times New Roman" w:hAnsi="Times New Roman" w:eastAsia="仿宋" w:cs="Times New Roman"/>
                <w:spacing w:val="7"/>
                <w:sz w:val="24"/>
                <w:szCs w:val="24"/>
                <w:rPrChange w:id="10011" w:author="徐振伟" w:date="2026-07-09T09:35:55Z">
                  <w:rPr>
                    <w:rFonts w:hint="eastAsia" w:ascii="仿宋" w:hAnsi="仿宋" w:eastAsia="仿宋" w:cs="仿宋"/>
                    <w:spacing w:val="7"/>
                    <w:sz w:val="24"/>
                    <w:szCs w:val="24"/>
                  </w:rPr>
                </w:rPrChange>
              </w:rPr>
            </w:pPr>
          </w:p>
        </w:tc>
        <w:tc>
          <w:tcPr>
            <w:tcW w:w="1223" w:type="dxa"/>
            <w:vMerge w:val="continue"/>
            <w:tcBorders>
              <w:top w:val="single" w:color="auto" w:sz="4" w:space="0"/>
              <w:left w:val="single" w:color="auto" w:sz="4" w:space="0"/>
              <w:bottom w:val="single" w:color="auto" w:sz="4" w:space="0"/>
              <w:right w:val="single" w:color="auto" w:sz="4" w:space="0"/>
            </w:tcBorders>
            <w:vAlign w:val="center"/>
            <w:tcPrChange w:id="10012" w:author="徐振伟" w:date="2026-07-08T15:55:40Z">
              <w:tcPr>
                <w:tcW w:w="1243" w:type="dxa"/>
                <w:gridSpan w:val="2"/>
                <w:vMerge w:val="continue"/>
                <w:tcBorders>
                  <w:top w:val="single" w:color="auto" w:sz="4" w:space="0"/>
                  <w:left w:val="single" w:color="auto" w:sz="4" w:space="0"/>
                  <w:bottom w:val="single" w:color="auto" w:sz="4" w:space="0"/>
                  <w:right w:val="single" w:color="auto" w:sz="4" w:space="0"/>
                </w:tcBorders>
                <w:vAlign w:val="center"/>
              </w:tcPr>
            </w:tcPrChange>
          </w:tcPr>
          <w:p w14:paraId="5315EC94">
            <w:pPr>
              <w:pStyle w:val="20"/>
              <w:spacing w:before="75" w:line="219" w:lineRule="auto"/>
              <w:jc w:val="center"/>
              <w:rPr>
                <w:rFonts w:hint="default" w:ascii="Times New Roman" w:hAnsi="Times New Roman" w:eastAsia="仿宋" w:cs="Times New Roman"/>
                <w:spacing w:val="7"/>
                <w:sz w:val="24"/>
                <w:szCs w:val="24"/>
                <w:rPrChange w:id="10013" w:author="徐振伟" w:date="2026-07-09T09:35:55Z">
                  <w:rPr>
                    <w:rFonts w:hint="eastAsia" w:ascii="仿宋" w:hAnsi="仿宋" w:eastAsia="仿宋" w:cs="仿宋"/>
                    <w:spacing w:val="7"/>
                    <w:sz w:val="24"/>
                    <w:szCs w:val="24"/>
                  </w:rPr>
                </w:rPrChange>
              </w:rPr>
            </w:pPr>
          </w:p>
        </w:tc>
      </w:tr>
      <w:tr w14:paraId="6BED81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10014" w:author="徐振伟" w:date="2026-07-08T15:55:40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trHeight w:val="561" w:hRule="atLeast"/>
        </w:trPr>
        <w:tc>
          <w:tcPr>
            <w:tcW w:w="559" w:type="dxa"/>
            <w:vMerge w:val="continue"/>
            <w:tcBorders>
              <w:top w:val="nil"/>
            </w:tcBorders>
            <w:vAlign w:val="center"/>
            <w:tcPrChange w:id="10015" w:author="徐振伟" w:date="2026-07-08T15:55:40Z">
              <w:tcPr>
                <w:tcW w:w="559" w:type="dxa"/>
                <w:vMerge w:val="continue"/>
                <w:tcBorders>
                  <w:top w:val="nil"/>
                </w:tcBorders>
                <w:vAlign w:val="center"/>
              </w:tcPr>
            </w:tcPrChange>
          </w:tcPr>
          <w:p w14:paraId="344CF1DC">
            <w:pPr>
              <w:pStyle w:val="20"/>
              <w:spacing w:before="75" w:line="219" w:lineRule="auto"/>
              <w:jc w:val="center"/>
              <w:rPr>
                <w:rFonts w:hint="default" w:ascii="Times New Roman" w:hAnsi="Times New Roman" w:eastAsia="仿宋" w:cs="Times New Roman"/>
                <w:spacing w:val="7"/>
                <w:sz w:val="24"/>
                <w:szCs w:val="24"/>
                <w:rPrChange w:id="10016" w:author="徐振伟" w:date="2026-07-09T09:35:55Z">
                  <w:rPr>
                    <w:rFonts w:hint="eastAsia" w:ascii="仿宋" w:hAnsi="仿宋" w:eastAsia="仿宋" w:cs="仿宋"/>
                    <w:spacing w:val="7"/>
                    <w:sz w:val="24"/>
                    <w:szCs w:val="24"/>
                  </w:rPr>
                </w:rPrChange>
              </w:rPr>
            </w:pPr>
          </w:p>
        </w:tc>
        <w:tc>
          <w:tcPr>
            <w:tcW w:w="1187" w:type="dxa"/>
            <w:vMerge w:val="continue"/>
            <w:tcBorders>
              <w:top w:val="nil"/>
            </w:tcBorders>
            <w:vAlign w:val="center"/>
            <w:tcPrChange w:id="10017" w:author="徐振伟" w:date="2026-07-08T15:55:40Z">
              <w:tcPr>
                <w:tcW w:w="1187" w:type="dxa"/>
                <w:vMerge w:val="continue"/>
                <w:tcBorders>
                  <w:top w:val="nil"/>
                </w:tcBorders>
                <w:vAlign w:val="center"/>
              </w:tcPr>
            </w:tcPrChange>
          </w:tcPr>
          <w:p w14:paraId="2E8CBB11">
            <w:pPr>
              <w:pStyle w:val="20"/>
              <w:spacing w:before="75" w:line="219" w:lineRule="auto"/>
              <w:jc w:val="center"/>
              <w:rPr>
                <w:rFonts w:hint="default" w:ascii="Times New Roman" w:hAnsi="Times New Roman" w:eastAsia="仿宋" w:cs="Times New Roman"/>
                <w:spacing w:val="7"/>
                <w:sz w:val="24"/>
                <w:szCs w:val="24"/>
                <w:rPrChange w:id="10018" w:author="徐振伟" w:date="2026-07-09T09:35:55Z">
                  <w:rPr>
                    <w:rFonts w:hint="eastAsia" w:ascii="仿宋" w:hAnsi="仿宋" w:eastAsia="仿宋" w:cs="仿宋"/>
                    <w:spacing w:val="7"/>
                    <w:sz w:val="24"/>
                    <w:szCs w:val="24"/>
                  </w:rPr>
                </w:rPrChange>
              </w:rPr>
            </w:pPr>
          </w:p>
        </w:tc>
        <w:tc>
          <w:tcPr>
            <w:tcW w:w="1268" w:type="dxa"/>
            <w:vAlign w:val="center"/>
            <w:tcPrChange w:id="10019" w:author="徐振伟" w:date="2026-07-08T15:55:40Z">
              <w:tcPr>
                <w:tcW w:w="1268" w:type="dxa"/>
                <w:vAlign w:val="center"/>
              </w:tcPr>
            </w:tcPrChange>
          </w:tcPr>
          <w:p w14:paraId="5F0C810D">
            <w:pPr>
              <w:pStyle w:val="20"/>
              <w:spacing w:before="75" w:line="219" w:lineRule="auto"/>
              <w:jc w:val="center"/>
              <w:rPr>
                <w:rFonts w:hint="default" w:ascii="Times New Roman" w:hAnsi="Times New Roman" w:eastAsia="仿宋" w:cs="Times New Roman"/>
                <w:spacing w:val="7"/>
                <w:sz w:val="24"/>
                <w:szCs w:val="24"/>
                <w:rPrChange w:id="10020" w:author="徐振伟" w:date="2026-07-09T09:35:55Z">
                  <w:rPr>
                    <w:rFonts w:hint="eastAsia" w:ascii="仿宋" w:hAnsi="仿宋" w:eastAsia="仿宋" w:cs="仿宋"/>
                    <w:spacing w:val="7"/>
                    <w:sz w:val="24"/>
                    <w:szCs w:val="24"/>
                  </w:rPr>
                </w:rPrChange>
              </w:rPr>
            </w:pPr>
            <w:r>
              <w:rPr>
                <w:rFonts w:hint="default" w:ascii="Times New Roman" w:hAnsi="Times New Roman" w:eastAsia="仿宋" w:cs="Times New Roman"/>
                <w:spacing w:val="7"/>
                <w:sz w:val="24"/>
                <w:szCs w:val="24"/>
                <w:rPrChange w:id="10021" w:author="徐振伟" w:date="2026-07-09T09:35:55Z">
                  <w:rPr>
                    <w:rFonts w:hint="eastAsia" w:ascii="仿宋" w:hAnsi="仿宋" w:eastAsia="仿宋" w:cs="仿宋"/>
                    <w:spacing w:val="7"/>
                    <w:sz w:val="24"/>
                    <w:szCs w:val="24"/>
                  </w:rPr>
                </w:rPrChange>
              </w:rPr>
              <w:t>外电机</w:t>
            </w:r>
          </w:p>
        </w:tc>
        <w:tc>
          <w:tcPr>
            <w:tcW w:w="541" w:type="dxa"/>
            <w:vAlign w:val="center"/>
            <w:tcPrChange w:id="10022" w:author="徐振伟" w:date="2026-07-08T15:55:40Z">
              <w:tcPr>
                <w:tcW w:w="541" w:type="dxa"/>
                <w:vAlign w:val="center"/>
              </w:tcPr>
            </w:tcPrChange>
          </w:tcPr>
          <w:p w14:paraId="2578E201">
            <w:pPr>
              <w:pStyle w:val="20"/>
              <w:spacing w:before="75" w:line="219" w:lineRule="auto"/>
              <w:jc w:val="center"/>
              <w:rPr>
                <w:rFonts w:hint="default" w:ascii="Times New Roman" w:hAnsi="Times New Roman" w:eastAsia="仿宋" w:cs="Times New Roman"/>
                <w:spacing w:val="7"/>
                <w:sz w:val="24"/>
                <w:szCs w:val="24"/>
                <w:rPrChange w:id="10023" w:author="徐振伟" w:date="2026-07-09T09:35:55Z">
                  <w:rPr>
                    <w:rFonts w:hint="eastAsia" w:ascii="仿宋" w:hAnsi="仿宋" w:eastAsia="仿宋" w:cs="仿宋"/>
                    <w:spacing w:val="7"/>
                    <w:sz w:val="24"/>
                    <w:szCs w:val="24"/>
                  </w:rPr>
                </w:rPrChange>
              </w:rPr>
            </w:pPr>
            <w:r>
              <w:rPr>
                <w:rFonts w:hint="default" w:ascii="Times New Roman" w:hAnsi="Times New Roman" w:eastAsia="仿宋" w:cs="Times New Roman"/>
                <w:spacing w:val="7"/>
                <w:sz w:val="24"/>
                <w:szCs w:val="24"/>
                <w:rPrChange w:id="10024" w:author="徐振伟" w:date="2026-07-09T09:35:55Z">
                  <w:rPr>
                    <w:rFonts w:hint="eastAsia" w:ascii="仿宋" w:hAnsi="仿宋" w:eastAsia="仿宋" w:cs="仿宋"/>
                    <w:spacing w:val="7"/>
                    <w:sz w:val="24"/>
                    <w:szCs w:val="24"/>
                  </w:rPr>
                </w:rPrChange>
              </w:rPr>
              <w:t>只</w:t>
            </w:r>
          </w:p>
        </w:tc>
        <w:tc>
          <w:tcPr>
            <w:tcW w:w="1042" w:type="dxa"/>
            <w:tcBorders>
              <w:right w:val="single" w:color="auto" w:sz="4" w:space="0"/>
            </w:tcBorders>
            <w:vAlign w:val="center"/>
            <w:tcPrChange w:id="10025" w:author="徐振伟" w:date="2026-07-08T15:55:40Z">
              <w:tcPr>
                <w:tcW w:w="1042" w:type="dxa"/>
                <w:tcBorders>
                  <w:right w:val="single" w:color="auto" w:sz="4" w:space="0"/>
                </w:tcBorders>
                <w:vAlign w:val="center"/>
              </w:tcPr>
            </w:tcPrChange>
          </w:tcPr>
          <w:p w14:paraId="6BE83743">
            <w:pPr>
              <w:pStyle w:val="20"/>
              <w:spacing w:before="75" w:line="219" w:lineRule="auto"/>
              <w:jc w:val="center"/>
              <w:rPr>
                <w:rFonts w:hint="default" w:ascii="Times New Roman" w:hAnsi="Times New Roman" w:eastAsia="仿宋" w:cs="Times New Roman"/>
                <w:spacing w:val="7"/>
                <w:sz w:val="24"/>
                <w:szCs w:val="24"/>
                <w:rPrChange w:id="10026" w:author="徐振伟" w:date="2026-07-09T09:35:55Z">
                  <w:rPr>
                    <w:rFonts w:hint="eastAsia" w:ascii="仿宋" w:hAnsi="仿宋" w:eastAsia="仿宋" w:cs="仿宋"/>
                    <w:spacing w:val="7"/>
                    <w:sz w:val="24"/>
                    <w:szCs w:val="24"/>
                  </w:rPr>
                </w:rPrChange>
              </w:rPr>
            </w:pPr>
            <w:r>
              <w:rPr>
                <w:rFonts w:hint="default" w:ascii="Times New Roman" w:hAnsi="Times New Roman" w:eastAsia="仿宋" w:cs="Times New Roman"/>
                <w:spacing w:val="7"/>
                <w:sz w:val="24"/>
                <w:szCs w:val="24"/>
                <w:rPrChange w:id="10027" w:author="徐振伟" w:date="2026-07-09T09:35:55Z">
                  <w:rPr>
                    <w:rFonts w:hint="eastAsia" w:ascii="仿宋" w:hAnsi="仿宋" w:eastAsia="仿宋" w:cs="仿宋"/>
                    <w:spacing w:val="7"/>
                    <w:sz w:val="24"/>
                    <w:szCs w:val="24"/>
                  </w:rPr>
                </w:rPrChange>
              </w:rPr>
              <w:t>150</w:t>
            </w:r>
          </w:p>
        </w:tc>
        <w:tc>
          <w:tcPr>
            <w:tcW w:w="919" w:type="dxa"/>
            <w:vMerge w:val="continue"/>
            <w:tcBorders>
              <w:top w:val="single" w:color="auto" w:sz="4" w:space="0"/>
              <w:left w:val="single" w:color="auto" w:sz="4" w:space="0"/>
              <w:bottom w:val="single" w:color="auto" w:sz="4" w:space="0"/>
              <w:right w:val="single" w:color="auto" w:sz="4" w:space="0"/>
            </w:tcBorders>
            <w:vAlign w:val="center"/>
            <w:tcPrChange w:id="10028" w:author="徐振伟" w:date="2026-07-08T15:55:40Z">
              <w:tcPr>
                <w:tcW w:w="919" w:type="dxa"/>
                <w:vMerge w:val="continue"/>
                <w:tcBorders>
                  <w:top w:val="single" w:color="auto" w:sz="4" w:space="0"/>
                  <w:left w:val="single" w:color="auto" w:sz="4" w:space="0"/>
                  <w:bottom w:val="single" w:color="auto" w:sz="4" w:space="0"/>
                  <w:right w:val="single" w:color="auto" w:sz="4" w:space="0"/>
                </w:tcBorders>
                <w:vAlign w:val="center"/>
              </w:tcPr>
            </w:tcPrChange>
          </w:tcPr>
          <w:p w14:paraId="36523894">
            <w:pPr>
              <w:pStyle w:val="20"/>
              <w:spacing w:before="75" w:line="219" w:lineRule="auto"/>
              <w:jc w:val="center"/>
              <w:rPr>
                <w:rFonts w:hint="default" w:ascii="Times New Roman" w:hAnsi="Times New Roman" w:eastAsia="仿宋" w:cs="Times New Roman"/>
                <w:spacing w:val="7"/>
                <w:sz w:val="24"/>
                <w:szCs w:val="24"/>
                <w:rPrChange w:id="10029" w:author="徐振伟" w:date="2026-07-09T09:35:55Z">
                  <w:rPr>
                    <w:rFonts w:hint="eastAsia" w:ascii="仿宋" w:hAnsi="仿宋" w:eastAsia="仿宋" w:cs="仿宋"/>
                    <w:spacing w:val="7"/>
                    <w:sz w:val="24"/>
                    <w:szCs w:val="24"/>
                  </w:rPr>
                </w:rPrChange>
              </w:rPr>
            </w:pPr>
          </w:p>
        </w:tc>
        <w:tc>
          <w:tcPr>
            <w:tcW w:w="1537" w:type="dxa"/>
            <w:tcBorders>
              <w:top w:val="single" w:color="auto" w:sz="4" w:space="0"/>
              <w:left w:val="single" w:color="auto" w:sz="4" w:space="0"/>
              <w:bottom w:val="single" w:color="auto" w:sz="4" w:space="0"/>
              <w:right w:val="single" w:color="auto" w:sz="4" w:space="0"/>
            </w:tcBorders>
            <w:vAlign w:val="center"/>
            <w:tcPrChange w:id="10030" w:author="徐振伟" w:date="2026-07-08T15:55:40Z">
              <w:tcPr>
                <w:tcW w:w="1537" w:type="dxa"/>
                <w:tcBorders>
                  <w:top w:val="single" w:color="auto" w:sz="4" w:space="0"/>
                  <w:left w:val="single" w:color="auto" w:sz="4" w:space="0"/>
                  <w:bottom w:val="single" w:color="auto" w:sz="4" w:space="0"/>
                  <w:right w:val="single" w:color="auto" w:sz="4" w:space="0"/>
                </w:tcBorders>
                <w:vAlign w:val="center"/>
              </w:tcPr>
            </w:tcPrChange>
          </w:tcPr>
          <w:p w14:paraId="372F3E72">
            <w:pPr>
              <w:pStyle w:val="20"/>
              <w:spacing w:before="75" w:line="219" w:lineRule="auto"/>
              <w:jc w:val="center"/>
              <w:rPr>
                <w:rFonts w:hint="default" w:ascii="Times New Roman" w:hAnsi="Times New Roman" w:eastAsia="仿宋" w:cs="Times New Roman"/>
                <w:spacing w:val="7"/>
                <w:sz w:val="24"/>
                <w:szCs w:val="24"/>
                <w:rPrChange w:id="10031" w:author="徐振伟" w:date="2026-07-09T09:35:55Z">
                  <w:rPr>
                    <w:rFonts w:hint="eastAsia" w:ascii="仿宋" w:hAnsi="仿宋" w:eastAsia="仿宋" w:cs="仿宋"/>
                    <w:spacing w:val="7"/>
                    <w:sz w:val="24"/>
                    <w:szCs w:val="24"/>
                  </w:rPr>
                </w:rPrChange>
              </w:rPr>
            </w:pPr>
          </w:p>
        </w:tc>
        <w:tc>
          <w:tcPr>
            <w:tcW w:w="1223" w:type="dxa"/>
            <w:vMerge w:val="continue"/>
            <w:tcBorders>
              <w:top w:val="single" w:color="auto" w:sz="4" w:space="0"/>
              <w:left w:val="single" w:color="auto" w:sz="4" w:space="0"/>
              <w:bottom w:val="single" w:color="auto" w:sz="4" w:space="0"/>
              <w:right w:val="single" w:color="auto" w:sz="4" w:space="0"/>
            </w:tcBorders>
            <w:vAlign w:val="center"/>
            <w:tcPrChange w:id="10032" w:author="徐振伟" w:date="2026-07-08T15:55:40Z">
              <w:tcPr>
                <w:tcW w:w="1243" w:type="dxa"/>
                <w:gridSpan w:val="2"/>
                <w:vMerge w:val="continue"/>
                <w:tcBorders>
                  <w:top w:val="single" w:color="auto" w:sz="4" w:space="0"/>
                  <w:left w:val="single" w:color="auto" w:sz="4" w:space="0"/>
                  <w:bottom w:val="single" w:color="auto" w:sz="4" w:space="0"/>
                  <w:right w:val="single" w:color="auto" w:sz="4" w:space="0"/>
                </w:tcBorders>
                <w:vAlign w:val="center"/>
              </w:tcPr>
            </w:tcPrChange>
          </w:tcPr>
          <w:p w14:paraId="1376CC3C">
            <w:pPr>
              <w:pStyle w:val="20"/>
              <w:spacing w:before="75" w:line="219" w:lineRule="auto"/>
              <w:jc w:val="center"/>
              <w:rPr>
                <w:rFonts w:hint="default" w:ascii="Times New Roman" w:hAnsi="Times New Roman" w:eastAsia="仿宋" w:cs="Times New Roman"/>
                <w:spacing w:val="7"/>
                <w:sz w:val="24"/>
                <w:szCs w:val="24"/>
                <w:rPrChange w:id="10033" w:author="徐振伟" w:date="2026-07-09T09:35:55Z">
                  <w:rPr>
                    <w:rFonts w:hint="eastAsia" w:ascii="仿宋" w:hAnsi="仿宋" w:eastAsia="仿宋" w:cs="仿宋"/>
                    <w:spacing w:val="7"/>
                    <w:sz w:val="24"/>
                    <w:szCs w:val="24"/>
                  </w:rPr>
                </w:rPrChange>
              </w:rPr>
            </w:pPr>
          </w:p>
        </w:tc>
      </w:tr>
      <w:tr w14:paraId="2F8393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10034" w:author="徐振伟" w:date="2026-07-08T15:55:40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trHeight w:val="586" w:hRule="atLeast"/>
        </w:trPr>
        <w:tc>
          <w:tcPr>
            <w:tcW w:w="559" w:type="dxa"/>
            <w:vMerge w:val="restart"/>
            <w:tcBorders>
              <w:bottom w:val="nil"/>
            </w:tcBorders>
            <w:vAlign w:val="center"/>
            <w:tcPrChange w:id="10035" w:author="徐振伟" w:date="2026-07-08T15:55:40Z">
              <w:tcPr>
                <w:tcW w:w="559" w:type="dxa"/>
                <w:vMerge w:val="restart"/>
                <w:tcBorders>
                  <w:bottom w:val="nil"/>
                </w:tcBorders>
                <w:vAlign w:val="center"/>
              </w:tcPr>
            </w:tcPrChange>
          </w:tcPr>
          <w:p w14:paraId="1D85C652">
            <w:pPr>
              <w:pStyle w:val="20"/>
              <w:spacing w:before="75" w:line="219" w:lineRule="auto"/>
              <w:jc w:val="center"/>
              <w:rPr>
                <w:rFonts w:hint="default" w:ascii="Times New Roman" w:hAnsi="Times New Roman" w:eastAsia="仿宋" w:cs="Times New Roman"/>
                <w:spacing w:val="7"/>
                <w:sz w:val="24"/>
                <w:szCs w:val="24"/>
                <w:rPrChange w:id="10036" w:author="徐振伟" w:date="2026-07-09T09:35:55Z">
                  <w:rPr>
                    <w:rFonts w:hint="eastAsia" w:ascii="仿宋" w:hAnsi="仿宋" w:eastAsia="仿宋" w:cs="仿宋"/>
                    <w:spacing w:val="7"/>
                    <w:sz w:val="24"/>
                    <w:szCs w:val="24"/>
                  </w:rPr>
                </w:rPrChange>
              </w:rPr>
            </w:pPr>
          </w:p>
          <w:p w14:paraId="5A259126">
            <w:pPr>
              <w:pStyle w:val="20"/>
              <w:spacing w:before="75" w:line="219" w:lineRule="auto"/>
              <w:jc w:val="center"/>
              <w:rPr>
                <w:rFonts w:hint="default" w:ascii="Times New Roman" w:hAnsi="Times New Roman" w:eastAsia="仿宋" w:cs="Times New Roman"/>
                <w:spacing w:val="7"/>
                <w:sz w:val="24"/>
                <w:szCs w:val="24"/>
                <w:rPrChange w:id="10037" w:author="徐振伟" w:date="2026-07-09T09:35:55Z">
                  <w:rPr>
                    <w:rFonts w:hint="eastAsia" w:ascii="仿宋" w:hAnsi="仿宋" w:eastAsia="仿宋" w:cs="仿宋"/>
                    <w:spacing w:val="7"/>
                    <w:sz w:val="24"/>
                    <w:szCs w:val="24"/>
                  </w:rPr>
                </w:rPrChange>
              </w:rPr>
            </w:pPr>
          </w:p>
          <w:p w14:paraId="6FA0D527">
            <w:pPr>
              <w:pStyle w:val="20"/>
              <w:spacing w:before="75" w:line="219" w:lineRule="auto"/>
              <w:jc w:val="center"/>
              <w:rPr>
                <w:rFonts w:hint="default" w:ascii="Times New Roman" w:hAnsi="Times New Roman" w:eastAsia="仿宋" w:cs="Times New Roman"/>
                <w:spacing w:val="7"/>
                <w:sz w:val="24"/>
                <w:szCs w:val="24"/>
                <w:rPrChange w:id="10038" w:author="徐振伟" w:date="2026-07-09T09:35:55Z">
                  <w:rPr>
                    <w:rFonts w:hint="eastAsia" w:ascii="仿宋" w:hAnsi="仿宋" w:eastAsia="仿宋" w:cs="仿宋"/>
                    <w:spacing w:val="7"/>
                    <w:sz w:val="24"/>
                    <w:szCs w:val="24"/>
                  </w:rPr>
                </w:rPrChange>
              </w:rPr>
            </w:pPr>
          </w:p>
          <w:p w14:paraId="0004109E">
            <w:pPr>
              <w:pStyle w:val="20"/>
              <w:spacing w:before="75" w:line="219" w:lineRule="auto"/>
              <w:jc w:val="center"/>
              <w:rPr>
                <w:rFonts w:hint="default" w:ascii="Times New Roman" w:hAnsi="Times New Roman" w:eastAsia="仿宋" w:cs="Times New Roman"/>
                <w:spacing w:val="7"/>
                <w:sz w:val="24"/>
                <w:szCs w:val="24"/>
                <w:rPrChange w:id="10039" w:author="徐振伟" w:date="2026-07-09T09:35:55Z">
                  <w:rPr>
                    <w:rFonts w:hint="eastAsia" w:ascii="仿宋" w:hAnsi="仿宋" w:eastAsia="仿宋" w:cs="仿宋"/>
                    <w:spacing w:val="7"/>
                    <w:sz w:val="24"/>
                    <w:szCs w:val="24"/>
                  </w:rPr>
                </w:rPrChange>
              </w:rPr>
            </w:pPr>
          </w:p>
          <w:p w14:paraId="1ECB94C1">
            <w:pPr>
              <w:pStyle w:val="20"/>
              <w:spacing w:before="75" w:line="219" w:lineRule="auto"/>
              <w:jc w:val="center"/>
              <w:rPr>
                <w:rFonts w:hint="default" w:ascii="Times New Roman" w:hAnsi="Times New Roman" w:eastAsia="仿宋" w:cs="Times New Roman"/>
                <w:spacing w:val="7"/>
                <w:sz w:val="24"/>
                <w:szCs w:val="24"/>
                <w:rPrChange w:id="10040" w:author="徐振伟" w:date="2026-07-09T09:35:55Z">
                  <w:rPr>
                    <w:rFonts w:hint="eastAsia" w:ascii="仿宋" w:hAnsi="仿宋" w:eastAsia="仿宋" w:cs="仿宋"/>
                    <w:spacing w:val="7"/>
                    <w:sz w:val="24"/>
                    <w:szCs w:val="24"/>
                  </w:rPr>
                </w:rPrChange>
              </w:rPr>
            </w:pPr>
          </w:p>
          <w:p w14:paraId="590DCA39">
            <w:pPr>
              <w:pStyle w:val="20"/>
              <w:spacing w:before="75" w:line="219" w:lineRule="auto"/>
              <w:jc w:val="center"/>
              <w:rPr>
                <w:rFonts w:hint="default" w:ascii="Times New Roman" w:hAnsi="Times New Roman" w:eastAsia="仿宋" w:cs="Times New Roman"/>
                <w:spacing w:val="7"/>
                <w:sz w:val="24"/>
                <w:szCs w:val="24"/>
                <w:rPrChange w:id="10041" w:author="徐振伟" w:date="2026-07-09T09:35:55Z">
                  <w:rPr>
                    <w:rFonts w:hint="eastAsia" w:ascii="仿宋" w:hAnsi="仿宋" w:eastAsia="仿宋" w:cs="仿宋"/>
                    <w:spacing w:val="7"/>
                    <w:sz w:val="24"/>
                    <w:szCs w:val="24"/>
                  </w:rPr>
                </w:rPrChange>
              </w:rPr>
            </w:pPr>
          </w:p>
          <w:p w14:paraId="6F027BD1">
            <w:pPr>
              <w:pStyle w:val="20"/>
              <w:spacing w:before="75" w:line="219" w:lineRule="auto"/>
              <w:jc w:val="center"/>
              <w:rPr>
                <w:rFonts w:hint="default" w:ascii="Times New Roman" w:hAnsi="Times New Roman" w:eastAsia="仿宋" w:cs="Times New Roman"/>
                <w:spacing w:val="7"/>
                <w:sz w:val="24"/>
                <w:szCs w:val="24"/>
                <w:rPrChange w:id="10042" w:author="徐振伟" w:date="2026-07-09T09:35:55Z">
                  <w:rPr>
                    <w:rFonts w:hint="eastAsia" w:ascii="仿宋" w:hAnsi="仿宋" w:eastAsia="仿宋" w:cs="仿宋"/>
                    <w:spacing w:val="7"/>
                    <w:sz w:val="24"/>
                    <w:szCs w:val="24"/>
                  </w:rPr>
                </w:rPrChange>
              </w:rPr>
            </w:pPr>
            <w:r>
              <w:rPr>
                <w:rFonts w:hint="default" w:ascii="Times New Roman" w:hAnsi="Times New Roman" w:eastAsia="仿宋" w:cs="Times New Roman"/>
                <w:spacing w:val="7"/>
                <w:sz w:val="24"/>
                <w:szCs w:val="24"/>
                <w:rPrChange w:id="10043" w:author="徐振伟" w:date="2026-07-09T09:35:55Z">
                  <w:rPr>
                    <w:rFonts w:hint="eastAsia" w:ascii="仿宋" w:hAnsi="仿宋" w:eastAsia="仿宋" w:cs="仿宋"/>
                    <w:spacing w:val="7"/>
                    <w:sz w:val="24"/>
                    <w:szCs w:val="24"/>
                  </w:rPr>
                </w:rPrChange>
              </w:rPr>
              <w:t>3</w:t>
            </w:r>
          </w:p>
        </w:tc>
        <w:tc>
          <w:tcPr>
            <w:tcW w:w="1187" w:type="dxa"/>
            <w:vMerge w:val="restart"/>
            <w:tcBorders>
              <w:bottom w:val="nil"/>
            </w:tcBorders>
            <w:vAlign w:val="center"/>
            <w:tcPrChange w:id="10044" w:author="徐振伟" w:date="2026-07-08T15:55:40Z">
              <w:tcPr>
                <w:tcW w:w="1187" w:type="dxa"/>
                <w:vMerge w:val="restart"/>
                <w:tcBorders>
                  <w:bottom w:val="nil"/>
                </w:tcBorders>
                <w:vAlign w:val="center"/>
              </w:tcPr>
            </w:tcPrChange>
          </w:tcPr>
          <w:p w14:paraId="03FE7EFA">
            <w:pPr>
              <w:pStyle w:val="20"/>
              <w:spacing w:before="75" w:line="219" w:lineRule="auto"/>
              <w:jc w:val="center"/>
              <w:rPr>
                <w:rFonts w:hint="default" w:ascii="Times New Roman" w:hAnsi="Times New Roman" w:eastAsia="仿宋" w:cs="Times New Roman"/>
                <w:spacing w:val="7"/>
                <w:sz w:val="24"/>
                <w:szCs w:val="24"/>
                <w:rPrChange w:id="10045" w:author="徐振伟" w:date="2026-07-09T09:35:55Z">
                  <w:rPr>
                    <w:rFonts w:hint="eastAsia" w:ascii="仿宋" w:hAnsi="仿宋" w:eastAsia="仿宋" w:cs="仿宋"/>
                    <w:spacing w:val="7"/>
                    <w:sz w:val="24"/>
                    <w:szCs w:val="24"/>
                  </w:rPr>
                </w:rPrChange>
              </w:rPr>
            </w:pPr>
          </w:p>
          <w:p w14:paraId="66838AD6">
            <w:pPr>
              <w:pStyle w:val="20"/>
              <w:spacing w:before="75" w:line="219" w:lineRule="auto"/>
              <w:jc w:val="center"/>
              <w:rPr>
                <w:rFonts w:hint="default" w:ascii="Times New Roman" w:hAnsi="Times New Roman" w:eastAsia="仿宋" w:cs="Times New Roman"/>
                <w:spacing w:val="7"/>
                <w:sz w:val="24"/>
                <w:szCs w:val="24"/>
                <w:rPrChange w:id="10046" w:author="徐振伟" w:date="2026-07-09T09:35:55Z">
                  <w:rPr>
                    <w:rFonts w:hint="eastAsia" w:ascii="仿宋" w:hAnsi="仿宋" w:eastAsia="仿宋" w:cs="仿宋"/>
                    <w:spacing w:val="7"/>
                    <w:sz w:val="24"/>
                    <w:szCs w:val="24"/>
                  </w:rPr>
                </w:rPrChange>
              </w:rPr>
            </w:pPr>
          </w:p>
          <w:p w14:paraId="1141EAAB">
            <w:pPr>
              <w:pStyle w:val="20"/>
              <w:spacing w:before="75" w:line="219" w:lineRule="auto"/>
              <w:jc w:val="center"/>
              <w:rPr>
                <w:rFonts w:hint="default" w:ascii="Times New Roman" w:hAnsi="Times New Roman" w:eastAsia="仿宋" w:cs="Times New Roman"/>
                <w:spacing w:val="7"/>
                <w:sz w:val="24"/>
                <w:szCs w:val="24"/>
                <w:rPrChange w:id="10047" w:author="徐振伟" w:date="2026-07-09T09:35:55Z">
                  <w:rPr>
                    <w:rFonts w:hint="eastAsia" w:ascii="仿宋" w:hAnsi="仿宋" w:eastAsia="仿宋" w:cs="仿宋"/>
                    <w:spacing w:val="7"/>
                    <w:sz w:val="24"/>
                    <w:szCs w:val="24"/>
                  </w:rPr>
                </w:rPrChange>
              </w:rPr>
            </w:pPr>
            <w:r>
              <w:rPr>
                <w:rFonts w:hint="default" w:ascii="Times New Roman" w:hAnsi="Times New Roman" w:eastAsia="仿宋" w:cs="Times New Roman"/>
                <w:spacing w:val="7"/>
                <w:sz w:val="24"/>
                <w:szCs w:val="24"/>
                <w:rPrChange w:id="10048" w:author="徐振伟" w:date="2026-07-09T09:35:55Z">
                  <w:rPr>
                    <w:rFonts w:hint="eastAsia" w:ascii="仿宋" w:hAnsi="仿宋" w:eastAsia="仿宋" w:cs="仿宋"/>
                    <w:spacing w:val="7"/>
                    <w:sz w:val="24"/>
                    <w:szCs w:val="24"/>
                  </w:rPr>
                </w:rPrChange>
              </w:rPr>
              <w:t>2匹柜机室内机</w:t>
            </w:r>
          </w:p>
        </w:tc>
        <w:tc>
          <w:tcPr>
            <w:tcW w:w="1268" w:type="dxa"/>
            <w:tcBorders>
              <w:bottom w:val="single" w:color="auto" w:sz="4" w:space="0"/>
            </w:tcBorders>
            <w:vAlign w:val="center"/>
            <w:tcPrChange w:id="10049" w:author="徐振伟" w:date="2026-07-08T15:55:40Z">
              <w:tcPr>
                <w:tcW w:w="1268" w:type="dxa"/>
                <w:tcBorders>
                  <w:bottom w:val="single" w:color="auto" w:sz="4" w:space="0"/>
                </w:tcBorders>
                <w:vAlign w:val="center"/>
              </w:tcPr>
            </w:tcPrChange>
          </w:tcPr>
          <w:p w14:paraId="23C443A2">
            <w:pPr>
              <w:pStyle w:val="20"/>
              <w:spacing w:before="75" w:line="219" w:lineRule="auto"/>
              <w:jc w:val="center"/>
              <w:rPr>
                <w:rFonts w:hint="default" w:ascii="Times New Roman" w:hAnsi="Times New Roman" w:eastAsia="仿宋" w:cs="Times New Roman"/>
                <w:spacing w:val="7"/>
                <w:sz w:val="24"/>
                <w:szCs w:val="24"/>
                <w:rPrChange w:id="10050" w:author="徐振伟" w:date="2026-07-09T09:35:55Z">
                  <w:rPr>
                    <w:rFonts w:hint="eastAsia" w:ascii="仿宋" w:hAnsi="仿宋" w:eastAsia="仿宋" w:cs="仿宋"/>
                    <w:spacing w:val="7"/>
                    <w:sz w:val="24"/>
                    <w:szCs w:val="24"/>
                  </w:rPr>
                </w:rPrChange>
              </w:rPr>
            </w:pPr>
            <w:r>
              <w:rPr>
                <w:rFonts w:hint="default" w:ascii="Times New Roman" w:hAnsi="Times New Roman" w:eastAsia="仿宋" w:cs="Times New Roman"/>
                <w:spacing w:val="7"/>
                <w:sz w:val="24"/>
                <w:szCs w:val="24"/>
                <w:rPrChange w:id="10051" w:author="徐振伟" w:date="2026-07-09T09:35:55Z">
                  <w:rPr>
                    <w:rFonts w:hint="eastAsia" w:ascii="仿宋" w:hAnsi="仿宋" w:eastAsia="仿宋" w:cs="仿宋"/>
                    <w:spacing w:val="7"/>
                    <w:sz w:val="24"/>
                    <w:szCs w:val="24"/>
                  </w:rPr>
                </w:rPrChange>
              </w:rPr>
              <w:t>电脑板</w:t>
            </w:r>
          </w:p>
        </w:tc>
        <w:tc>
          <w:tcPr>
            <w:tcW w:w="541" w:type="dxa"/>
            <w:tcBorders>
              <w:bottom w:val="single" w:color="auto" w:sz="4" w:space="0"/>
            </w:tcBorders>
            <w:vAlign w:val="center"/>
            <w:tcPrChange w:id="10052" w:author="徐振伟" w:date="2026-07-08T15:55:40Z">
              <w:tcPr>
                <w:tcW w:w="541" w:type="dxa"/>
                <w:tcBorders>
                  <w:bottom w:val="single" w:color="auto" w:sz="4" w:space="0"/>
                </w:tcBorders>
                <w:vAlign w:val="center"/>
              </w:tcPr>
            </w:tcPrChange>
          </w:tcPr>
          <w:p w14:paraId="6ED1A124">
            <w:pPr>
              <w:pStyle w:val="20"/>
              <w:spacing w:before="75" w:line="219" w:lineRule="auto"/>
              <w:jc w:val="center"/>
              <w:rPr>
                <w:rFonts w:hint="default" w:ascii="Times New Roman" w:hAnsi="Times New Roman" w:eastAsia="仿宋" w:cs="Times New Roman"/>
                <w:spacing w:val="7"/>
                <w:sz w:val="24"/>
                <w:szCs w:val="24"/>
                <w:rPrChange w:id="10053" w:author="徐振伟" w:date="2026-07-09T09:35:55Z">
                  <w:rPr>
                    <w:rFonts w:hint="eastAsia" w:ascii="仿宋" w:hAnsi="仿宋" w:eastAsia="仿宋" w:cs="仿宋"/>
                    <w:spacing w:val="7"/>
                    <w:sz w:val="24"/>
                    <w:szCs w:val="24"/>
                  </w:rPr>
                </w:rPrChange>
              </w:rPr>
            </w:pPr>
            <w:r>
              <w:rPr>
                <w:rFonts w:hint="default" w:ascii="Times New Roman" w:hAnsi="Times New Roman" w:eastAsia="仿宋" w:cs="Times New Roman"/>
                <w:spacing w:val="7"/>
                <w:sz w:val="24"/>
                <w:szCs w:val="24"/>
                <w:rPrChange w:id="10054" w:author="徐振伟" w:date="2026-07-09T09:35:55Z">
                  <w:rPr>
                    <w:rFonts w:hint="eastAsia" w:ascii="仿宋" w:hAnsi="仿宋" w:eastAsia="仿宋" w:cs="仿宋"/>
                    <w:spacing w:val="7"/>
                    <w:sz w:val="24"/>
                    <w:szCs w:val="24"/>
                  </w:rPr>
                </w:rPrChange>
              </w:rPr>
              <w:t>块</w:t>
            </w:r>
          </w:p>
        </w:tc>
        <w:tc>
          <w:tcPr>
            <w:tcW w:w="1042" w:type="dxa"/>
            <w:tcBorders>
              <w:bottom w:val="single" w:color="auto" w:sz="4" w:space="0"/>
              <w:right w:val="single" w:color="auto" w:sz="4" w:space="0"/>
            </w:tcBorders>
            <w:vAlign w:val="center"/>
            <w:tcPrChange w:id="10055" w:author="徐振伟" w:date="2026-07-08T15:55:40Z">
              <w:tcPr>
                <w:tcW w:w="1042" w:type="dxa"/>
                <w:tcBorders>
                  <w:bottom w:val="single" w:color="auto" w:sz="4" w:space="0"/>
                  <w:right w:val="single" w:color="auto" w:sz="4" w:space="0"/>
                </w:tcBorders>
                <w:vAlign w:val="center"/>
              </w:tcPr>
            </w:tcPrChange>
          </w:tcPr>
          <w:p w14:paraId="0B02B910">
            <w:pPr>
              <w:pStyle w:val="20"/>
              <w:spacing w:before="75" w:line="219" w:lineRule="auto"/>
              <w:jc w:val="center"/>
              <w:rPr>
                <w:rFonts w:hint="default" w:ascii="Times New Roman" w:hAnsi="Times New Roman" w:eastAsia="仿宋" w:cs="Times New Roman"/>
                <w:spacing w:val="7"/>
                <w:sz w:val="24"/>
                <w:szCs w:val="24"/>
                <w:rPrChange w:id="10056" w:author="徐振伟" w:date="2026-07-09T09:35:55Z">
                  <w:rPr>
                    <w:rFonts w:hint="eastAsia" w:ascii="仿宋" w:hAnsi="仿宋" w:eastAsia="仿宋" w:cs="仿宋"/>
                    <w:spacing w:val="7"/>
                    <w:sz w:val="24"/>
                    <w:szCs w:val="24"/>
                  </w:rPr>
                </w:rPrChange>
              </w:rPr>
            </w:pPr>
            <w:r>
              <w:rPr>
                <w:rFonts w:hint="default" w:ascii="Times New Roman" w:hAnsi="Times New Roman" w:eastAsia="仿宋" w:cs="Times New Roman"/>
                <w:spacing w:val="7"/>
                <w:sz w:val="24"/>
                <w:szCs w:val="24"/>
                <w:rPrChange w:id="10057" w:author="徐振伟" w:date="2026-07-09T09:35:55Z">
                  <w:rPr>
                    <w:rFonts w:hint="eastAsia" w:ascii="仿宋" w:hAnsi="仿宋" w:eastAsia="仿宋" w:cs="仿宋"/>
                    <w:spacing w:val="7"/>
                    <w:sz w:val="24"/>
                    <w:szCs w:val="24"/>
                  </w:rPr>
                </w:rPrChange>
              </w:rPr>
              <w:t>280</w:t>
            </w:r>
          </w:p>
        </w:tc>
        <w:tc>
          <w:tcPr>
            <w:tcW w:w="919" w:type="dxa"/>
            <w:vMerge w:val="continue"/>
            <w:tcBorders>
              <w:top w:val="single" w:color="auto" w:sz="4" w:space="0"/>
              <w:left w:val="single" w:color="auto" w:sz="4" w:space="0"/>
              <w:bottom w:val="single" w:color="auto" w:sz="4" w:space="0"/>
              <w:right w:val="single" w:color="auto" w:sz="4" w:space="0"/>
            </w:tcBorders>
            <w:vAlign w:val="center"/>
            <w:tcPrChange w:id="10058" w:author="徐振伟" w:date="2026-07-08T15:55:40Z">
              <w:tcPr>
                <w:tcW w:w="919" w:type="dxa"/>
                <w:vMerge w:val="continue"/>
                <w:tcBorders>
                  <w:top w:val="single" w:color="auto" w:sz="4" w:space="0"/>
                  <w:left w:val="single" w:color="auto" w:sz="4" w:space="0"/>
                  <w:bottom w:val="single" w:color="auto" w:sz="4" w:space="0"/>
                  <w:right w:val="single" w:color="auto" w:sz="4" w:space="0"/>
                </w:tcBorders>
                <w:vAlign w:val="center"/>
              </w:tcPr>
            </w:tcPrChange>
          </w:tcPr>
          <w:p w14:paraId="0AF1464E">
            <w:pPr>
              <w:pStyle w:val="20"/>
              <w:spacing w:before="75" w:line="219" w:lineRule="auto"/>
              <w:jc w:val="center"/>
              <w:rPr>
                <w:rFonts w:hint="default" w:ascii="Times New Roman" w:hAnsi="Times New Roman" w:eastAsia="仿宋" w:cs="Times New Roman"/>
                <w:spacing w:val="7"/>
                <w:sz w:val="24"/>
                <w:szCs w:val="24"/>
                <w:rPrChange w:id="10059" w:author="徐振伟" w:date="2026-07-09T09:35:55Z">
                  <w:rPr>
                    <w:rFonts w:hint="eastAsia" w:ascii="仿宋" w:hAnsi="仿宋" w:eastAsia="仿宋" w:cs="仿宋"/>
                    <w:spacing w:val="7"/>
                    <w:sz w:val="24"/>
                    <w:szCs w:val="24"/>
                  </w:rPr>
                </w:rPrChange>
              </w:rPr>
            </w:pPr>
          </w:p>
        </w:tc>
        <w:tc>
          <w:tcPr>
            <w:tcW w:w="1537" w:type="dxa"/>
            <w:tcBorders>
              <w:top w:val="single" w:color="auto" w:sz="4" w:space="0"/>
              <w:left w:val="single" w:color="auto" w:sz="4" w:space="0"/>
              <w:bottom w:val="single" w:color="auto" w:sz="4" w:space="0"/>
              <w:right w:val="single" w:color="auto" w:sz="4" w:space="0"/>
            </w:tcBorders>
            <w:vAlign w:val="center"/>
            <w:tcPrChange w:id="10060" w:author="徐振伟" w:date="2026-07-08T15:55:40Z">
              <w:tcPr>
                <w:tcW w:w="1537" w:type="dxa"/>
                <w:tcBorders>
                  <w:top w:val="single" w:color="auto" w:sz="4" w:space="0"/>
                  <w:left w:val="single" w:color="auto" w:sz="4" w:space="0"/>
                  <w:bottom w:val="single" w:color="auto" w:sz="4" w:space="0"/>
                  <w:right w:val="single" w:color="auto" w:sz="4" w:space="0"/>
                </w:tcBorders>
                <w:vAlign w:val="center"/>
              </w:tcPr>
            </w:tcPrChange>
          </w:tcPr>
          <w:p w14:paraId="1E0AF509">
            <w:pPr>
              <w:pStyle w:val="20"/>
              <w:spacing w:before="75" w:line="219" w:lineRule="auto"/>
              <w:jc w:val="center"/>
              <w:rPr>
                <w:rFonts w:hint="default" w:ascii="Times New Roman" w:hAnsi="Times New Roman" w:eastAsia="仿宋" w:cs="Times New Roman"/>
                <w:spacing w:val="7"/>
                <w:sz w:val="24"/>
                <w:szCs w:val="24"/>
                <w:rPrChange w:id="10061" w:author="徐振伟" w:date="2026-07-09T09:35:55Z">
                  <w:rPr>
                    <w:rFonts w:hint="eastAsia" w:ascii="仿宋" w:hAnsi="仿宋" w:eastAsia="仿宋" w:cs="仿宋"/>
                    <w:spacing w:val="7"/>
                    <w:sz w:val="24"/>
                    <w:szCs w:val="24"/>
                  </w:rPr>
                </w:rPrChange>
              </w:rPr>
            </w:pPr>
          </w:p>
        </w:tc>
        <w:tc>
          <w:tcPr>
            <w:tcW w:w="1223" w:type="dxa"/>
            <w:vMerge w:val="continue"/>
            <w:tcBorders>
              <w:top w:val="single" w:color="auto" w:sz="4" w:space="0"/>
              <w:left w:val="single" w:color="auto" w:sz="4" w:space="0"/>
              <w:bottom w:val="single" w:color="auto" w:sz="4" w:space="0"/>
              <w:right w:val="single" w:color="auto" w:sz="4" w:space="0"/>
            </w:tcBorders>
            <w:vAlign w:val="center"/>
            <w:tcPrChange w:id="10062" w:author="徐振伟" w:date="2026-07-08T15:55:40Z">
              <w:tcPr>
                <w:tcW w:w="1243" w:type="dxa"/>
                <w:gridSpan w:val="2"/>
                <w:vMerge w:val="continue"/>
                <w:tcBorders>
                  <w:top w:val="single" w:color="auto" w:sz="4" w:space="0"/>
                  <w:left w:val="single" w:color="auto" w:sz="4" w:space="0"/>
                  <w:bottom w:val="single" w:color="auto" w:sz="4" w:space="0"/>
                  <w:right w:val="single" w:color="auto" w:sz="4" w:space="0"/>
                </w:tcBorders>
                <w:vAlign w:val="center"/>
              </w:tcPr>
            </w:tcPrChange>
          </w:tcPr>
          <w:p w14:paraId="0003C08A">
            <w:pPr>
              <w:pStyle w:val="20"/>
              <w:spacing w:before="75" w:line="219" w:lineRule="auto"/>
              <w:jc w:val="center"/>
              <w:rPr>
                <w:rFonts w:hint="default" w:ascii="Times New Roman" w:hAnsi="Times New Roman" w:eastAsia="仿宋" w:cs="Times New Roman"/>
                <w:spacing w:val="7"/>
                <w:sz w:val="24"/>
                <w:szCs w:val="24"/>
                <w:rPrChange w:id="10063" w:author="徐振伟" w:date="2026-07-09T09:35:55Z">
                  <w:rPr>
                    <w:rFonts w:hint="eastAsia" w:ascii="仿宋" w:hAnsi="仿宋" w:eastAsia="仿宋" w:cs="仿宋"/>
                    <w:spacing w:val="7"/>
                    <w:sz w:val="24"/>
                    <w:szCs w:val="24"/>
                  </w:rPr>
                </w:rPrChange>
              </w:rPr>
            </w:pPr>
          </w:p>
        </w:tc>
      </w:tr>
      <w:tr w14:paraId="1733C7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10064" w:author="徐振伟" w:date="2026-07-08T15:55:40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trHeight w:val="550" w:hRule="atLeast"/>
        </w:trPr>
        <w:tc>
          <w:tcPr>
            <w:tcW w:w="559" w:type="dxa"/>
            <w:vMerge w:val="continue"/>
            <w:tcBorders>
              <w:top w:val="nil"/>
              <w:bottom w:val="nil"/>
            </w:tcBorders>
            <w:vAlign w:val="center"/>
            <w:tcPrChange w:id="10065" w:author="徐振伟" w:date="2026-07-08T15:55:40Z">
              <w:tcPr>
                <w:tcW w:w="559" w:type="dxa"/>
                <w:vMerge w:val="continue"/>
                <w:tcBorders>
                  <w:top w:val="nil"/>
                  <w:bottom w:val="nil"/>
                </w:tcBorders>
                <w:vAlign w:val="center"/>
              </w:tcPr>
            </w:tcPrChange>
          </w:tcPr>
          <w:p w14:paraId="5CC672A2">
            <w:pPr>
              <w:pStyle w:val="20"/>
              <w:spacing w:before="75" w:line="219" w:lineRule="auto"/>
              <w:jc w:val="center"/>
              <w:rPr>
                <w:rFonts w:hint="default" w:ascii="Times New Roman" w:hAnsi="Times New Roman" w:eastAsia="仿宋" w:cs="Times New Roman"/>
                <w:spacing w:val="7"/>
                <w:sz w:val="24"/>
                <w:szCs w:val="24"/>
                <w:rPrChange w:id="10066" w:author="徐振伟" w:date="2026-07-09T09:35:55Z">
                  <w:rPr>
                    <w:rFonts w:hint="eastAsia" w:ascii="仿宋" w:hAnsi="仿宋" w:eastAsia="仿宋" w:cs="仿宋"/>
                    <w:spacing w:val="7"/>
                    <w:sz w:val="24"/>
                    <w:szCs w:val="24"/>
                  </w:rPr>
                </w:rPrChange>
              </w:rPr>
            </w:pPr>
          </w:p>
        </w:tc>
        <w:tc>
          <w:tcPr>
            <w:tcW w:w="1187" w:type="dxa"/>
            <w:vMerge w:val="continue"/>
            <w:tcBorders>
              <w:top w:val="nil"/>
              <w:bottom w:val="nil"/>
              <w:right w:val="single" w:color="auto" w:sz="4" w:space="0"/>
            </w:tcBorders>
            <w:vAlign w:val="center"/>
            <w:tcPrChange w:id="10067" w:author="徐振伟" w:date="2026-07-08T15:55:40Z">
              <w:tcPr>
                <w:tcW w:w="1187" w:type="dxa"/>
                <w:vMerge w:val="continue"/>
                <w:tcBorders>
                  <w:top w:val="nil"/>
                  <w:bottom w:val="nil"/>
                  <w:right w:val="single" w:color="auto" w:sz="4" w:space="0"/>
                </w:tcBorders>
                <w:vAlign w:val="center"/>
              </w:tcPr>
            </w:tcPrChange>
          </w:tcPr>
          <w:p w14:paraId="01A8D0A4">
            <w:pPr>
              <w:pStyle w:val="20"/>
              <w:spacing w:before="75" w:line="219" w:lineRule="auto"/>
              <w:jc w:val="center"/>
              <w:rPr>
                <w:rFonts w:hint="default" w:ascii="Times New Roman" w:hAnsi="Times New Roman" w:eastAsia="仿宋" w:cs="Times New Roman"/>
                <w:spacing w:val="7"/>
                <w:sz w:val="24"/>
                <w:szCs w:val="24"/>
                <w:rPrChange w:id="10068" w:author="徐振伟" w:date="2026-07-09T09:35:55Z">
                  <w:rPr>
                    <w:rFonts w:hint="eastAsia" w:ascii="仿宋" w:hAnsi="仿宋" w:eastAsia="仿宋" w:cs="仿宋"/>
                    <w:spacing w:val="7"/>
                    <w:sz w:val="24"/>
                    <w:szCs w:val="24"/>
                  </w:rPr>
                </w:rPrChange>
              </w:rPr>
            </w:pPr>
          </w:p>
        </w:tc>
        <w:tc>
          <w:tcPr>
            <w:tcW w:w="1268" w:type="dxa"/>
            <w:tcBorders>
              <w:top w:val="single" w:color="auto" w:sz="4" w:space="0"/>
              <w:left w:val="single" w:color="auto" w:sz="4" w:space="0"/>
              <w:bottom w:val="single" w:color="auto" w:sz="4" w:space="0"/>
              <w:right w:val="single" w:color="auto" w:sz="4" w:space="0"/>
            </w:tcBorders>
            <w:vAlign w:val="center"/>
            <w:tcPrChange w:id="10069" w:author="徐振伟" w:date="2026-07-08T15:55:40Z">
              <w:tcPr>
                <w:tcW w:w="1268" w:type="dxa"/>
                <w:tcBorders>
                  <w:top w:val="single" w:color="auto" w:sz="4" w:space="0"/>
                  <w:left w:val="single" w:color="auto" w:sz="4" w:space="0"/>
                  <w:bottom w:val="single" w:color="auto" w:sz="4" w:space="0"/>
                  <w:right w:val="single" w:color="auto" w:sz="4" w:space="0"/>
                </w:tcBorders>
                <w:vAlign w:val="center"/>
              </w:tcPr>
            </w:tcPrChange>
          </w:tcPr>
          <w:p w14:paraId="08C3F0E0">
            <w:pPr>
              <w:pStyle w:val="20"/>
              <w:spacing w:before="75" w:line="219" w:lineRule="auto"/>
              <w:jc w:val="center"/>
              <w:rPr>
                <w:rFonts w:hint="default" w:ascii="Times New Roman" w:hAnsi="Times New Roman" w:eastAsia="仿宋" w:cs="Times New Roman"/>
                <w:spacing w:val="7"/>
                <w:sz w:val="24"/>
                <w:szCs w:val="24"/>
                <w:rPrChange w:id="10070" w:author="徐振伟" w:date="2026-07-09T09:35:55Z">
                  <w:rPr>
                    <w:rFonts w:hint="eastAsia" w:ascii="仿宋" w:hAnsi="仿宋" w:eastAsia="仿宋" w:cs="仿宋"/>
                    <w:spacing w:val="7"/>
                    <w:sz w:val="24"/>
                    <w:szCs w:val="24"/>
                  </w:rPr>
                </w:rPrChange>
              </w:rPr>
            </w:pPr>
            <w:r>
              <w:rPr>
                <w:rFonts w:hint="default" w:ascii="Times New Roman" w:hAnsi="Times New Roman" w:eastAsia="仿宋" w:cs="Times New Roman"/>
                <w:spacing w:val="7"/>
                <w:sz w:val="24"/>
                <w:szCs w:val="24"/>
                <w:rPrChange w:id="10071" w:author="徐振伟" w:date="2026-07-09T09:35:55Z">
                  <w:rPr>
                    <w:rFonts w:hint="eastAsia" w:ascii="仿宋" w:hAnsi="仿宋" w:eastAsia="仿宋" w:cs="仿宋"/>
                    <w:spacing w:val="7"/>
                    <w:sz w:val="24"/>
                    <w:szCs w:val="24"/>
                  </w:rPr>
                </w:rPrChange>
              </w:rPr>
              <w:t>风轮电机</w:t>
            </w:r>
          </w:p>
        </w:tc>
        <w:tc>
          <w:tcPr>
            <w:tcW w:w="541" w:type="dxa"/>
            <w:tcBorders>
              <w:top w:val="single" w:color="auto" w:sz="4" w:space="0"/>
              <w:left w:val="single" w:color="auto" w:sz="4" w:space="0"/>
              <w:bottom w:val="single" w:color="auto" w:sz="4" w:space="0"/>
              <w:right w:val="single" w:color="auto" w:sz="4" w:space="0"/>
            </w:tcBorders>
            <w:vAlign w:val="center"/>
            <w:tcPrChange w:id="10072" w:author="徐振伟" w:date="2026-07-08T15:55:40Z">
              <w:tcPr>
                <w:tcW w:w="541" w:type="dxa"/>
                <w:tcBorders>
                  <w:top w:val="single" w:color="auto" w:sz="4" w:space="0"/>
                  <w:left w:val="single" w:color="auto" w:sz="4" w:space="0"/>
                  <w:bottom w:val="single" w:color="auto" w:sz="4" w:space="0"/>
                  <w:right w:val="single" w:color="auto" w:sz="4" w:space="0"/>
                </w:tcBorders>
                <w:vAlign w:val="center"/>
              </w:tcPr>
            </w:tcPrChange>
          </w:tcPr>
          <w:p w14:paraId="76C4D2FE">
            <w:pPr>
              <w:pStyle w:val="20"/>
              <w:spacing w:before="75" w:line="219" w:lineRule="auto"/>
              <w:jc w:val="center"/>
              <w:rPr>
                <w:rFonts w:hint="default" w:ascii="Times New Roman" w:hAnsi="Times New Roman" w:eastAsia="仿宋" w:cs="Times New Roman"/>
                <w:spacing w:val="7"/>
                <w:sz w:val="24"/>
                <w:szCs w:val="24"/>
                <w:rPrChange w:id="10073" w:author="徐振伟" w:date="2026-07-09T09:35:55Z">
                  <w:rPr>
                    <w:rFonts w:hint="eastAsia" w:ascii="仿宋" w:hAnsi="仿宋" w:eastAsia="仿宋" w:cs="仿宋"/>
                    <w:spacing w:val="7"/>
                    <w:sz w:val="24"/>
                    <w:szCs w:val="24"/>
                  </w:rPr>
                </w:rPrChange>
              </w:rPr>
            </w:pPr>
            <w:r>
              <w:rPr>
                <w:rFonts w:hint="default" w:ascii="Times New Roman" w:hAnsi="Times New Roman" w:eastAsia="仿宋" w:cs="Times New Roman"/>
                <w:spacing w:val="7"/>
                <w:sz w:val="24"/>
                <w:szCs w:val="24"/>
                <w:rPrChange w:id="10074" w:author="徐振伟" w:date="2026-07-09T09:35:55Z">
                  <w:rPr>
                    <w:rFonts w:hint="eastAsia" w:ascii="仿宋" w:hAnsi="仿宋" w:eastAsia="仿宋" w:cs="仿宋"/>
                    <w:spacing w:val="7"/>
                    <w:sz w:val="24"/>
                    <w:szCs w:val="24"/>
                  </w:rPr>
                </w:rPrChange>
              </w:rPr>
              <w:t>只</w:t>
            </w:r>
          </w:p>
        </w:tc>
        <w:tc>
          <w:tcPr>
            <w:tcW w:w="1042" w:type="dxa"/>
            <w:tcBorders>
              <w:top w:val="single" w:color="auto" w:sz="4" w:space="0"/>
              <w:left w:val="single" w:color="auto" w:sz="4" w:space="0"/>
              <w:bottom w:val="single" w:color="auto" w:sz="4" w:space="0"/>
              <w:right w:val="single" w:color="auto" w:sz="4" w:space="0"/>
            </w:tcBorders>
            <w:vAlign w:val="center"/>
            <w:tcPrChange w:id="10075" w:author="徐振伟" w:date="2026-07-08T15:55:40Z">
              <w:tcPr>
                <w:tcW w:w="1042" w:type="dxa"/>
                <w:tcBorders>
                  <w:top w:val="single" w:color="auto" w:sz="4" w:space="0"/>
                  <w:left w:val="single" w:color="auto" w:sz="4" w:space="0"/>
                  <w:bottom w:val="single" w:color="auto" w:sz="4" w:space="0"/>
                  <w:right w:val="single" w:color="auto" w:sz="4" w:space="0"/>
                </w:tcBorders>
                <w:vAlign w:val="center"/>
              </w:tcPr>
            </w:tcPrChange>
          </w:tcPr>
          <w:p w14:paraId="37EA3A85">
            <w:pPr>
              <w:pStyle w:val="20"/>
              <w:spacing w:before="75" w:line="219" w:lineRule="auto"/>
              <w:jc w:val="center"/>
              <w:rPr>
                <w:rFonts w:hint="default" w:ascii="Times New Roman" w:hAnsi="Times New Roman" w:eastAsia="仿宋" w:cs="Times New Roman"/>
                <w:spacing w:val="7"/>
                <w:sz w:val="24"/>
                <w:szCs w:val="24"/>
                <w:rPrChange w:id="10076" w:author="徐振伟" w:date="2026-07-09T09:35:55Z">
                  <w:rPr>
                    <w:rFonts w:hint="eastAsia" w:ascii="仿宋" w:hAnsi="仿宋" w:eastAsia="仿宋" w:cs="仿宋"/>
                    <w:spacing w:val="7"/>
                    <w:sz w:val="24"/>
                    <w:szCs w:val="24"/>
                  </w:rPr>
                </w:rPrChange>
              </w:rPr>
            </w:pPr>
            <w:r>
              <w:rPr>
                <w:rFonts w:hint="default" w:ascii="Times New Roman" w:hAnsi="Times New Roman" w:eastAsia="仿宋" w:cs="Times New Roman"/>
                <w:spacing w:val="7"/>
                <w:sz w:val="24"/>
                <w:szCs w:val="24"/>
                <w:rPrChange w:id="10077" w:author="徐振伟" w:date="2026-07-09T09:35:55Z">
                  <w:rPr>
                    <w:rFonts w:hint="eastAsia" w:ascii="仿宋" w:hAnsi="仿宋" w:eastAsia="仿宋" w:cs="仿宋"/>
                    <w:spacing w:val="7"/>
                    <w:sz w:val="24"/>
                    <w:szCs w:val="24"/>
                  </w:rPr>
                </w:rPrChange>
              </w:rPr>
              <w:t>150</w:t>
            </w:r>
          </w:p>
        </w:tc>
        <w:tc>
          <w:tcPr>
            <w:tcW w:w="919" w:type="dxa"/>
            <w:vMerge w:val="continue"/>
            <w:tcBorders>
              <w:top w:val="single" w:color="auto" w:sz="4" w:space="0"/>
              <w:left w:val="single" w:color="auto" w:sz="4" w:space="0"/>
              <w:bottom w:val="nil"/>
              <w:right w:val="single" w:color="auto" w:sz="4" w:space="0"/>
            </w:tcBorders>
            <w:vAlign w:val="center"/>
            <w:tcPrChange w:id="10078" w:author="徐振伟" w:date="2026-07-08T15:55:40Z">
              <w:tcPr>
                <w:tcW w:w="919" w:type="dxa"/>
                <w:vMerge w:val="continue"/>
                <w:tcBorders>
                  <w:top w:val="single" w:color="auto" w:sz="4" w:space="0"/>
                  <w:left w:val="single" w:color="auto" w:sz="4" w:space="0"/>
                  <w:bottom w:val="nil"/>
                  <w:right w:val="single" w:color="auto" w:sz="4" w:space="0"/>
                </w:tcBorders>
                <w:vAlign w:val="center"/>
              </w:tcPr>
            </w:tcPrChange>
          </w:tcPr>
          <w:p w14:paraId="332C7E20">
            <w:pPr>
              <w:pStyle w:val="20"/>
              <w:spacing w:before="75" w:line="219" w:lineRule="auto"/>
              <w:jc w:val="center"/>
              <w:rPr>
                <w:rFonts w:hint="default" w:ascii="Times New Roman" w:hAnsi="Times New Roman" w:eastAsia="仿宋" w:cs="Times New Roman"/>
                <w:spacing w:val="7"/>
                <w:sz w:val="24"/>
                <w:szCs w:val="24"/>
                <w:rPrChange w:id="10079" w:author="徐振伟" w:date="2026-07-09T09:35:55Z">
                  <w:rPr>
                    <w:rFonts w:hint="eastAsia" w:ascii="仿宋" w:hAnsi="仿宋" w:eastAsia="仿宋" w:cs="仿宋"/>
                    <w:spacing w:val="7"/>
                    <w:sz w:val="24"/>
                    <w:szCs w:val="24"/>
                  </w:rPr>
                </w:rPrChange>
              </w:rPr>
            </w:pPr>
          </w:p>
        </w:tc>
        <w:tc>
          <w:tcPr>
            <w:tcW w:w="1537" w:type="dxa"/>
            <w:tcBorders>
              <w:top w:val="single" w:color="auto" w:sz="4" w:space="0"/>
              <w:left w:val="single" w:color="auto" w:sz="4" w:space="0"/>
              <w:bottom w:val="single" w:color="auto" w:sz="4" w:space="0"/>
              <w:right w:val="single" w:color="auto" w:sz="4" w:space="0"/>
            </w:tcBorders>
            <w:vAlign w:val="center"/>
            <w:tcPrChange w:id="10080" w:author="徐振伟" w:date="2026-07-08T15:55:40Z">
              <w:tcPr>
                <w:tcW w:w="1537" w:type="dxa"/>
                <w:tcBorders>
                  <w:top w:val="single" w:color="auto" w:sz="4" w:space="0"/>
                  <w:left w:val="single" w:color="auto" w:sz="4" w:space="0"/>
                  <w:bottom w:val="single" w:color="auto" w:sz="4" w:space="0"/>
                  <w:right w:val="single" w:color="auto" w:sz="4" w:space="0"/>
                </w:tcBorders>
                <w:vAlign w:val="center"/>
              </w:tcPr>
            </w:tcPrChange>
          </w:tcPr>
          <w:p w14:paraId="586296C8">
            <w:pPr>
              <w:pStyle w:val="20"/>
              <w:spacing w:before="75" w:line="219" w:lineRule="auto"/>
              <w:jc w:val="center"/>
              <w:rPr>
                <w:rFonts w:hint="default" w:ascii="Times New Roman" w:hAnsi="Times New Roman" w:eastAsia="仿宋" w:cs="Times New Roman"/>
                <w:spacing w:val="7"/>
                <w:sz w:val="24"/>
                <w:szCs w:val="24"/>
                <w:rPrChange w:id="10081" w:author="徐振伟" w:date="2026-07-09T09:35:55Z">
                  <w:rPr>
                    <w:rFonts w:hint="eastAsia" w:ascii="仿宋" w:hAnsi="仿宋" w:eastAsia="仿宋" w:cs="仿宋"/>
                    <w:spacing w:val="7"/>
                    <w:sz w:val="24"/>
                    <w:szCs w:val="24"/>
                  </w:rPr>
                </w:rPrChange>
              </w:rPr>
            </w:pPr>
          </w:p>
        </w:tc>
        <w:tc>
          <w:tcPr>
            <w:tcW w:w="1223" w:type="dxa"/>
            <w:vMerge w:val="continue"/>
            <w:tcBorders>
              <w:top w:val="single" w:color="auto" w:sz="4" w:space="0"/>
              <w:left w:val="single" w:color="auto" w:sz="4" w:space="0"/>
              <w:bottom w:val="nil"/>
              <w:right w:val="single" w:color="auto" w:sz="4" w:space="0"/>
            </w:tcBorders>
            <w:vAlign w:val="center"/>
            <w:tcPrChange w:id="10082" w:author="徐振伟" w:date="2026-07-08T15:55:40Z">
              <w:tcPr>
                <w:tcW w:w="1243" w:type="dxa"/>
                <w:gridSpan w:val="2"/>
                <w:vMerge w:val="continue"/>
                <w:tcBorders>
                  <w:top w:val="single" w:color="auto" w:sz="4" w:space="0"/>
                  <w:left w:val="single" w:color="auto" w:sz="4" w:space="0"/>
                  <w:bottom w:val="nil"/>
                  <w:right w:val="single" w:color="auto" w:sz="4" w:space="0"/>
                </w:tcBorders>
                <w:vAlign w:val="center"/>
              </w:tcPr>
            </w:tcPrChange>
          </w:tcPr>
          <w:p w14:paraId="47643EFB">
            <w:pPr>
              <w:pStyle w:val="20"/>
              <w:spacing w:before="75" w:line="219" w:lineRule="auto"/>
              <w:jc w:val="center"/>
              <w:rPr>
                <w:rFonts w:hint="default" w:ascii="Times New Roman" w:hAnsi="Times New Roman" w:eastAsia="仿宋" w:cs="Times New Roman"/>
                <w:spacing w:val="7"/>
                <w:sz w:val="24"/>
                <w:szCs w:val="24"/>
                <w:rPrChange w:id="10083" w:author="徐振伟" w:date="2026-07-09T09:35:55Z">
                  <w:rPr>
                    <w:rFonts w:hint="eastAsia" w:ascii="仿宋" w:hAnsi="仿宋" w:eastAsia="仿宋" w:cs="仿宋"/>
                    <w:spacing w:val="7"/>
                    <w:sz w:val="24"/>
                    <w:szCs w:val="24"/>
                  </w:rPr>
                </w:rPrChange>
              </w:rPr>
            </w:pPr>
          </w:p>
        </w:tc>
      </w:tr>
      <w:tr w14:paraId="5787F0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10084" w:author="徐振伟" w:date="2026-07-08T15:55:40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trHeight w:val="562" w:hRule="atLeast"/>
        </w:trPr>
        <w:tc>
          <w:tcPr>
            <w:tcW w:w="559" w:type="dxa"/>
            <w:vMerge w:val="continue"/>
            <w:tcBorders>
              <w:top w:val="nil"/>
              <w:bottom w:val="nil"/>
            </w:tcBorders>
            <w:vAlign w:val="center"/>
            <w:tcPrChange w:id="10085" w:author="徐振伟" w:date="2026-07-08T15:55:40Z">
              <w:tcPr>
                <w:tcW w:w="559" w:type="dxa"/>
                <w:vMerge w:val="continue"/>
                <w:tcBorders>
                  <w:top w:val="nil"/>
                  <w:bottom w:val="nil"/>
                </w:tcBorders>
                <w:vAlign w:val="center"/>
              </w:tcPr>
            </w:tcPrChange>
          </w:tcPr>
          <w:p w14:paraId="236766FC">
            <w:pPr>
              <w:pStyle w:val="20"/>
              <w:spacing w:before="75" w:line="219" w:lineRule="auto"/>
              <w:jc w:val="center"/>
              <w:rPr>
                <w:rFonts w:hint="default" w:ascii="Times New Roman" w:hAnsi="Times New Roman" w:eastAsia="仿宋" w:cs="Times New Roman"/>
                <w:spacing w:val="7"/>
                <w:sz w:val="24"/>
                <w:szCs w:val="24"/>
                <w:rPrChange w:id="10086" w:author="徐振伟" w:date="2026-07-09T09:35:55Z">
                  <w:rPr>
                    <w:rFonts w:hint="eastAsia" w:ascii="仿宋" w:hAnsi="仿宋" w:eastAsia="仿宋" w:cs="仿宋"/>
                    <w:spacing w:val="7"/>
                    <w:sz w:val="24"/>
                    <w:szCs w:val="24"/>
                  </w:rPr>
                </w:rPrChange>
              </w:rPr>
            </w:pPr>
          </w:p>
        </w:tc>
        <w:tc>
          <w:tcPr>
            <w:tcW w:w="1187" w:type="dxa"/>
            <w:vMerge w:val="continue"/>
            <w:tcBorders>
              <w:top w:val="nil"/>
              <w:bottom w:val="nil"/>
              <w:right w:val="single" w:color="auto" w:sz="4" w:space="0"/>
            </w:tcBorders>
            <w:vAlign w:val="center"/>
            <w:tcPrChange w:id="10087" w:author="徐振伟" w:date="2026-07-08T15:55:40Z">
              <w:tcPr>
                <w:tcW w:w="1187" w:type="dxa"/>
                <w:vMerge w:val="continue"/>
                <w:tcBorders>
                  <w:top w:val="nil"/>
                  <w:bottom w:val="nil"/>
                  <w:right w:val="single" w:color="auto" w:sz="4" w:space="0"/>
                </w:tcBorders>
                <w:vAlign w:val="center"/>
              </w:tcPr>
            </w:tcPrChange>
          </w:tcPr>
          <w:p w14:paraId="172B0221">
            <w:pPr>
              <w:pStyle w:val="20"/>
              <w:spacing w:before="75" w:line="219" w:lineRule="auto"/>
              <w:jc w:val="center"/>
              <w:rPr>
                <w:rFonts w:hint="default" w:ascii="Times New Roman" w:hAnsi="Times New Roman" w:eastAsia="仿宋" w:cs="Times New Roman"/>
                <w:spacing w:val="7"/>
                <w:sz w:val="24"/>
                <w:szCs w:val="24"/>
                <w:rPrChange w:id="10088" w:author="徐振伟" w:date="2026-07-09T09:35:55Z">
                  <w:rPr>
                    <w:rFonts w:hint="eastAsia" w:ascii="仿宋" w:hAnsi="仿宋" w:eastAsia="仿宋" w:cs="仿宋"/>
                    <w:spacing w:val="7"/>
                    <w:sz w:val="24"/>
                    <w:szCs w:val="24"/>
                  </w:rPr>
                </w:rPrChange>
              </w:rPr>
            </w:pPr>
          </w:p>
        </w:tc>
        <w:tc>
          <w:tcPr>
            <w:tcW w:w="1268" w:type="dxa"/>
            <w:tcBorders>
              <w:top w:val="single" w:color="auto" w:sz="4" w:space="0"/>
              <w:left w:val="single" w:color="auto" w:sz="4" w:space="0"/>
              <w:bottom w:val="single" w:color="auto" w:sz="4" w:space="0"/>
              <w:right w:val="single" w:color="auto" w:sz="4" w:space="0"/>
            </w:tcBorders>
            <w:vAlign w:val="center"/>
            <w:tcPrChange w:id="10089" w:author="徐振伟" w:date="2026-07-08T15:55:40Z">
              <w:tcPr>
                <w:tcW w:w="1268" w:type="dxa"/>
                <w:tcBorders>
                  <w:top w:val="single" w:color="auto" w:sz="4" w:space="0"/>
                  <w:left w:val="single" w:color="auto" w:sz="4" w:space="0"/>
                  <w:bottom w:val="single" w:color="auto" w:sz="4" w:space="0"/>
                  <w:right w:val="single" w:color="auto" w:sz="4" w:space="0"/>
                </w:tcBorders>
                <w:vAlign w:val="center"/>
              </w:tcPr>
            </w:tcPrChange>
          </w:tcPr>
          <w:p w14:paraId="44545105">
            <w:pPr>
              <w:pStyle w:val="20"/>
              <w:spacing w:before="75" w:line="219" w:lineRule="auto"/>
              <w:jc w:val="center"/>
              <w:rPr>
                <w:rFonts w:hint="default" w:ascii="Times New Roman" w:hAnsi="Times New Roman" w:eastAsia="仿宋" w:cs="Times New Roman"/>
                <w:spacing w:val="7"/>
                <w:sz w:val="24"/>
                <w:szCs w:val="24"/>
                <w:rPrChange w:id="10090" w:author="徐振伟" w:date="2026-07-09T09:35:55Z">
                  <w:rPr>
                    <w:rFonts w:hint="eastAsia" w:ascii="仿宋" w:hAnsi="仿宋" w:eastAsia="仿宋" w:cs="仿宋"/>
                    <w:spacing w:val="7"/>
                    <w:sz w:val="24"/>
                    <w:szCs w:val="24"/>
                  </w:rPr>
                </w:rPrChange>
              </w:rPr>
            </w:pPr>
            <w:r>
              <w:rPr>
                <w:rFonts w:hint="default" w:ascii="Times New Roman" w:hAnsi="Times New Roman" w:eastAsia="仿宋" w:cs="Times New Roman"/>
                <w:spacing w:val="7"/>
                <w:sz w:val="24"/>
                <w:szCs w:val="24"/>
                <w:rPrChange w:id="10091" w:author="徐振伟" w:date="2026-07-09T09:35:55Z">
                  <w:rPr>
                    <w:rFonts w:hint="eastAsia" w:ascii="仿宋" w:hAnsi="仿宋" w:eastAsia="仿宋" w:cs="仿宋"/>
                    <w:spacing w:val="7"/>
                    <w:sz w:val="24"/>
                    <w:szCs w:val="24"/>
                  </w:rPr>
                </w:rPrChange>
              </w:rPr>
              <w:t>控制面板</w:t>
            </w:r>
          </w:p>
        </w:tc>
        <w:tc>
          <w:tcPr>
            <w:tcW w:w="541" w:type="dxa"/>
            <w:tcBorders>
              <w:top w:val="single" w:color="auto" w:sz="4" w:space="0"/>
              <w:left w:val="single" w:color="auto" w:sz="4" w:space="0"/>
              <w:bottom w:val="single" w:color="auto" w:sz="4" w:space="0"/>
              <w:right w:val="single" w:color="auto" w:sz="4" w:space="0"/>
            </w:tcBorders>
            <w:vAlign w:val="center"/>
            <w:tcPrChange w:id="10092" w:author="徐振伟" w:date="2026-07-08T15:55:40Z">
              <w:tcPr>
                <w:tcW w:w="541" w:type="dxa"/>
                <w:tcBorders>
                  <w:top w:val="single" w:color="auto" w:sz="4" w:space="0"/>
                  <w:left w:val="single" w:color="auto" w:sz="4" w:space="0"/>
                  <w:bottom w:val="single" w:color="auto" w:sz="4" w:space="0"/>
                  <w:right w:val="single" w:color="auto" w:sz="4" w:space="0"/>
                </w:tcBorders>
                <w:vAlign w:val="center"/>
              </w:tcPr>
            </w:tcPrChange>
          </w:tcPr>
          <w:p w14:paraId="2686EAD5">
            <w:pPr>
              <w:pStyle w:val="20"/>
              <w:spacing w:before="75" w:line="219" w:lineRule="auto"/>
              <w:jc w:val="center"/>
              <w:rPr>
                <w:rFonts w:hint="default" w:ascii="Times New Roman" w:hAnsi="Times New Roman" w:eastAsia="仿宋" w:cs="Times New Roman"/>
                <w:spacing w:val="7"/>
                <w:sz w:val="24"/>
                <w:szCs w:val="24"/>
                <w:rPrChange w:id="10093" w:author="徐振伟" w:date="2026-07-09T09:35:55Z">
                  <w:rPr>
                    <w:rFonts w:hint="eastAsia" w:ascii="仿宋" w:hAnsi="仿宋" w:eastAsia="仿宋" w:cs="仿宋"/>
                    <w:spacing w:val="7"/>
                    <w:sz w:val="24"/>
                    <w:szCs w:val="24"/>
                  </w:rPr>
                </w:rPrChange>
              </w:rPr>
            </w:pPr>
            <w:r>
              <w:rPr>
                <w:rFonts w:hint="default" w:ascii="Times New Roman" w:hAnsi="Times New Roman" w:eastAsia="仿宋" w:cs="Times New Roman"/>
                <w:spacing w:val="7"/>
                <w:sz w:val="24"/>
                <w:szCs w:val="24"/>
                <w:rPrChange w:id="10094" w:author="徐振伟" w:date="2026-07-09T09:35:55Z">
                  <w:rPr>
                    <w:rFonts w:hint="eastAsia" w:ascii="仿宋" w:hAnsi="仿宋" w:eastAsia="仿宋" w:cs="仿宋"/>
                    <w:spacing w:val="7"/>
                    <w:sz w:val="24"/>
                    <w:szCs w:val="24"/>
                  </w:rPr>
                </w:rPrChange>
              </w:rPr>
              <w:t>块</w:t>
            </w:r>
          </w:p>
        </w:tc>
        <w:tc>
          <w:tcPr>
            <w:tcW w:w="1042" w:type="dxa"/>
            <w:tcBorders>
              <w:top w:val="single" w:color="auto" w:sz="4" w:space="0"/>
              <w:left w:val="single" w:color="auto" w:sz="4" w:space="0"/>
              <w:bottom w:val="single" w:color="auto" w:sz="4" w:space="0"/>
              <w:right w:val="single" w:color="auto" w:sz="4" w:space="0"/>
            </w:tcBorders>
            <w:vAlign w:val="center"/>
            <w:tcPrChange w:id="10095" w:author="徐振伟" w:date="2026-07-08T15:55:40Z">
              <w:tcPr>
                <w:tcW w:w="1042" w:type="dxa"/>
                <w:tcBorders>
                  <w:top w:val="single" w:color="auto" w:sz="4" w:space="0"/>
                  <w:left w:val="single" w:color="auto" w:sz="4" w:space="0"/>
                  <w:bottom w:val="single" w:color="auto" w:sz="4" w:space="0"/>
                  <w:right w:val="single" w:color="auto" w:sz="4" w:space="0"/>
                </w:tcBorders>
                <w:vAlign w:val="center"/>
              </w:tcPr>
            </w:tcPrChange>
          </w:tcPr>
          <w:p w14:paraId="746B7AD7">
            <w:pPr>
              <w:pStyle w:val="20"/>
              <w:spacing w:before="75" w:line="219" w:lineRule="auto"/>
              <w:jc w:val="center"/>
              <w:rPr>
                <w:rFonts w:hint="default" w:ascii="Times New Roman" w:hAnsi="Times New Roman" w:eastAsia="仿宋" w:cs="Times New Roman"/>
                <w:spacing w:val="7"/>
                <w:sz w:val="24"/>
                <w:szCs w:val="24"/>
                <w:rPrChange w:id="10096" w:author="徐振伟" w:date="2026-07-09T09:35:55Z">
                  <w:rPr>
                    <w:rFonts w:hint="eastAsia" w:ascii="仿宋" w:hAnsi="仿宋" w:eastAsia="仿宋" w:cs="仿宋"/>
                    <w:spacing w:val="7"/>
                    <w:sz w:val="24"/>
                    <w:szCs w:val="24"/>
                  </w:rPr>
                </w:rPrChange>
              </w:rPr>
            </w:pPr>
            <w:r>
              <w:rPr>
                <w:rFonts w:hint="default" w:ascii="Times New Roman" w:hAnsi="Times New Roman" w:eastAsia="仿宋" w:cs="Times New Roman"/>
                <w:spacing w:val="7"/>
                <w:sz w:val="24"/>
                <w:szCs w:val="24"/>
                <w:rPrChange w:id="10097" w:author="徐振伟" w:date="2026-07-09T09:35:55Z">
                  <w:rPr>
                    <w:rFonts w:hint="eastAsia" w:ascii="仿宋" w:hAnsi="仿宋" w:eastAsia="仿宋" w:cs="仿宋"/>
                    <w:spacing w:val="7"/>
                    <w:sz w:val="24"/>
                    <w:szCs w:val="24"/>
                  </w:rPr>
                </w:rPrChange>
              </w:rPr>
              <w:t>180</w:t>
            </w:r>
          </w:p>
        </w:tc>
        <w:tc>
          <w:tcPr>
            <w:tcW w:w="919" w:type="dxa"/>
            <w:vMerge w:val="continue"/>
            <w:tcBorders>
              <w:top w:val="nil"/>
              <w:left w:val="single" w:color="auto" w:sz="4" w:space="0"/>
              <w:bottom w:val="nil"/>
              <w:right w:val="single" w:color="auto" w:sz="4" w:space="0"/>
            </w:tcBorders>
            <w:vAlign w:val="center"/>
            <w:tcPrChange w:id="10098" w:author="徐振伟" w:date="2026-07-08T15:55:40Z">
              <w:tcPr>
                <w:tcW w:w="919" w:type="dxa"/>
                <w:vMerge w:val="continue"/>
                <w:tcBorders>
                  <w:top w:val="nil"/>
                  <w:left w:val="single" w:color="auto" w:sz="4" w:space="0"/>
                  <w:bottom w:val="nil"/>
                  <w:right w:val="single" w:color="auto" w:sz="4" w:space="0"/>
                </w:tcBorders>
                <w:vAlign w:val="center"/>
              </w:tcPr>
            </w:tcPrChange>
          </w:tcPr>
          <w:p w14:paraId="1FBC9163">
            <w:pPr>
              <w:pStyle w:val="20"/>
              <w:spacing w:before="75" w:line="219" w:lineRule="auto"/>
              <w:jc w:val="center"/>
              <w:rPr>
                <w:rFonts w:hint="default" w:ascii="Times New Roman" w:hAnsi="Times New Roman" w:eastAsia="仿宋" w:cs="Times New Roman"/>
                <w:spacing w:val="7"/>
                <w:sz w:val="24"/>
                <w:szCs w:val="24"/>
                <w:rPrChange w:id="10099" w:author="徐振伟" w:date="2026-07-09T09:35:55Z">
                  <w:rPr>
                    <w:rFonts w:hint="eastAsia" w:ascii="仿宋" w:hAnsi="仿宋" w:eastAsia="仿宋" w:cs="仿宋"/>
                    <w:spacing w:val="7"/>
                    <w:sz w:val="24"/>
                    <w:szCs w:val="24"/>
                  </w:rPr>
                </w:rPrChange>
              </w:rPr>
            </w:pPr>
          </w:p>
        </w:tc>
        <w:tc>
          <w:tcPr>
            <w:tcW w:w="1537" w:type="dxa"/>
            <w:tcBorders>
              <w:top w:val="single" w:color="auto" w:sz="4" w:space="0"/>
              <w:left w:val="single" w:color="auto" w:sz="4" w:space="0"/>
              <w:bottom w:val="single" w:color="auto" w:sz="4" w:space="0"/>
              <w:right w:val="single" w:color="auto" w:sz="4" w:space="0"/>
            </w:tcBorders>
            <w:vAlign w:val="center"/>
            <w:tcPrChange w:id="10100" w:author="徐振伟" w:date="2026-07-08T15:55:40Z">
              <w:tcPr>
                <w:tcW w:w="1537" w:type="dxa"/>
                <w:tcBorders>
                  <w:top w:val="single" w:color="auto" w:sz="4" w:space="0"/>
                  <w:left w:val="single" w:color="auto" w:sz="4" w:space="0"/>
                  <w:bottom w:val="single" w:color="auto" w:sz="4" w:space="0"/>
                  <w:right w:val="single" w:color="auto" w:sz="4" w:space="0"/>
                </w:tcBorders>
                <w:vAlign w:val="center"/>
              </w:tcPr>
            </w:tcPrChange>
          </w:tcPr>
          <w:p w14:paraId="2421E314">
            <w:pPr>
              <w:pStyle w:val="20"/>
              <w:spacing w:before="75" w:line="219" w:lineRule="auto"/>
              <w:jc w:val="center"/>
              <w:rPr>
                <w:rFonts w:hint="default" w:ascii="Times New Roman" w:hAnsi="Times New Roman" w:eastAsia="仿宋" w:cs="Times New Roman"/>
                <w:spacing w:val="7"/>
                <w:sz w:val="24"/>
                <w:szCs w:val="24"/>
                <w:rPrChange w:id="10101" w:author="徐振伟" w:date="2026-07-09T09:35:55Z">
                  <w:rPr>
                    <w:rFonts w:hint="eastAsia" w:ascii="仿宋" w:hAnsi="仿宋" w:eastAsia="仿宋" w:cs="仿宋"/>
                    <w:spacing w:val="7"/>
                    <w:sz w:val="24"/>
                    <w:szCs w:val="24"/>
                  </w:rPr>
                </w:rPrChange>
              </w:rPr>
            </w:pPr>
          </w:p>
        </w:tc>
        <w:tc>
          <w:tcPr>
            <w:tcW w:w="1223" w:type="dxa"/>
            <w:vMerge w:val="continue"/>
            <w:tcBorders>
              <w:top w:val="nil"/>
              <w:left w:val="single" w:color="auto" w:sz="4" w:space="0"/>
              <w:bottom w:val="nil"/>
              <w:right w:val="single" w:color="auto" w:sz="4" w:space="0"/>
            </w:tcBorders>
            <w:vAlign w:val="center"/>
            <w:tcPrChange w:id="10102" w:author="徐振伟" w:date="2026-07-08T15:55:40Z">
              <w:tcPr>
                <w:tcW w:w="1243" w:type="dxa"/>
                <w:gridSpan w:val="2"/>
                <w:vMerge w:val="continue"/>
                <w:tcBorders>
                  <w:top w:val="nil"/>
                  <w:left w:val="single" w:color="auto" w:sz="4" w:space="0"/>
                  <w:bottom w:val="nil"/>
                  <w:right w:val="single" w:color="auto" w:sz="4" w:space="0"/>
                </w:tcBorders>
                <w:vAlign w:val="center"/>
              </w:tcPr>
            </w:tcPrChange>
          </w:tcPr>
          <w:p w14:paraId="3BD9A7FD">
            <w:pPr>
              <w:pStyle w:val="20"/>
              <w:spacing w:before="75" w:line="219" w:lineRule="auto"/>
              <w:jc w:val="center"/>
              <w:rPr>
                <w:rFonts w:hint="default" w:ascii="Times New Roman" w:hAnsi="Times New Roman" w:eastAsia="仿宋" w:cs="Times New Roman"/>
                <w:spacing w:val="7"/>
                <w:sz w:val="24"/>
                <w:szCs w:val="24"/>
                <w:rPrChange w:id="10103" w:author="徐振伟" w:date="2026-07-09T09:35:55Z">
                  <w:rPr>
                    <w:rFonts w:hint="eastAsia" w:ascii="仿宋" w:hAnsi="仿宋" w:eastAsia="仿宋" w:cs="仿宋"/>
                    <w:spacing w:val="7"/>
                    <w:sz w:val="24"/>
                    <w:szCs w:val="24"/>
                  </w:rPr>
                </w:rPrChange>
              </w:rPr>
            </w:pPr>
          </w:p>
        </w:tc>
      </w:tr>
      <w:tr w14:paraId="10D659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10104" w:author="徐振伟" w:date="2026-07-08T15:55:40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trHeight w:val="550" w:hRule="atLeast"/>
        </w:trPr>
        <w:tc>
          <w:tcPr>
            <w:tcW w:w="559" w:type="dxa"/>
            <w:vMerge w:val="continue"/>
            <w:tcBorders>
              <w:top w:val="nil"/>
              <w:bottom w:val="nil"/>
            </w:tcBorders>
            <w:vAlign w:val="center"/>
            <w:tcPrChange w:id="10105" w:author="徐振伟" w:date="2026-07-08T15:55:40Z">
              <w:tcPr>
                <w:tcW w:w="559" w:type="dxa"/>
                <w:vMerge w:val="continue"/>
                <w:tcBorders>
                  <w:top w:val="nil"/>
                  <w:bottom w:val="nil"/>
                </w:tcBorders>
                <w:vAlign w:val="center"/>
              </w:tcPr>
            </w:tcPrChange>
          </w:tcPr>
          <w:p w14:paraId="6F81191C">
            <w:pPr>
              <w:pStyle w:val="20"/>
              <w:spacing w:before="75" w:line="219" w:lineRule="auto"/>
              <w:jc w:val="center"/>
              <w:rPr>
                <w:rFonts w:hint="default" w:ascii="Times New Roman" w:hAnsi="Times New Roman" w:eastAsia="仿宋" w:cs="Times New Roman"/>
                <w:spacing w:val="7"/>
                <w:sz w:val="24"/>
                <w:szCs w:val="24"/>
                <w:rPrChange w:id="10106" w:author="徐振伟" w:date="2026-07-09T09:35:55Z">
                  <w:rPr>
                    <w:rFonts w:hint="eastAsia" w:ascii="仿宋" w:hAnsi="仿宋" w:eastAsia="仿宋" w:cs="仿宋"/>
                    <w:spacing w:val="7"/>
                    <w:sz w:val="24"/>
                    <w:szCs w:val="24"/>
                  </w:rPr>
                </w:rPrChange>
              </w:rPr>
            </w:pPr>
          </w:p>
        </w:tc>
        <w:tc>
          <w:tcPr>
            <w:tcW w:w="1187" w:type="dxa"/>
            <w:vMerge w:val="continue"/>
            <w:tcBorders>
              <w:top w:val="nil"/>
              <w:right w:val="single" w:color="auto" w:sz="4" w:space="0"/>
            </w:tcBorders>
            <w:vAlign w:val="center"/>
            <w:tcPrChange w:id="10107" w:author="徐振伟" w:date="2026-07-08T15:55:40Z">
              <w:tcPr>
                <w:tcW w:w="1187" w:type="dxa"/>
                <w:vMerge w:val="continue"/>
                <w:tcBorders>
                  <w:top w:val="nil"/>
                  <w:right w:val="single" w:color="auto" w:sz="4" w:space="0"/>
                </w:tcBorders>
                <w:vAlign w:val="center"/>
              </w:tcPr>
            </w:tcPrChange>
          </w:tcPr>
          <w:p w14:paraId="5E5CDAA1">
            <w:pPr>
              <w:pStyle w:val="20"/>
              <w:spacing w:before="75" w:line="219" w:lineRule="auto"/>
              <w:jc w:val="center"/>
              <w:rPr>
                <w:rFonts w:hint="default" w:ascii="Times New Roman" w:hAnsi="Times New Roman" w:eastAsia="仿宋" w:cs="Times New Roman"/>
                <w:spacing w:val="7"/>
                <w:sz w:val="24"/>
                <w:szCs w:val="24"/>
                <w:rPrChange w:id="10108" w:author="徐振伟" w:date="2026-07-09T09:35:55Z">
                  <w:rPr>
                    <w:rFonts w:hint="eastAsia" w:ascii="仿宋" w:hAnsi="仿宋" w:eastAsia="仿宋" w:cs="仿宋"/>
                    <w:spacing w:val="7"/>
                    <w:sz w:val="24"/>
                    <w:szCs w:val="24"/>
                  </w:rPr>
                </w:rPrChange>
              </w:rPr>
            </w:pPr>
          </w:p>
        </w:tc>
        <w:tc>
          <w:tcPr>
            <w:tcW w:w="1268" w:type="dxa"/>
            <w:tcBorders>
              <w:top w:val="single" w:color="auto" w:sz="4" w:space="0"/>
              <w:left w:val="single" w:color="auto" w:sz="4" w:space="0"/>
              <w:bottom w:val="single" w:color="auto" w:sz="4" w:space="0"/>
              <w:right w:val="single" w:color="auto" w:sz="4" w:space="0"/>
            </w:tcBorders>
            <w:vAlign w:val="center"/>
            <w:tcPrChange w:id="10109" w:author="徐振伟" w:date="2026-07-08T15:55:40Z">
              <w:tcPr>
                <w:tcW w:w="1268" w:type="dxa"/>
                <w:tcBorders>
                  <w:top w:val="single" w:color="auto" w:sz="4" w:space="0"/>
                  <w:left w:val="single" w:color="auto" w:sz="4" w:space="0"/>
                  <w:bottom w:val="single" w:color="auto" w:sz="4" w:space="0"/>
                  <w:right w:val="single" w:color="auto" w:sz="4" w:space="0"/>
                </w:tcBorders>
                <w:vAlign w:val="center"/>
              </w:tcPr>
            </w:tcPrChange>
          </w:tcPr>
          <w:p w14:paraId="581C4197">
            <w:pPr>
              <w:pStyle w:val="20"/>
              <w:spacing w:before="75" w:line="219" w:lineRule="auto"/>
              <w:jc w:val="center"/>
              <w:rPr>
                <w:rFonts w:hint="default" w:ascii="Times New Roman" w:hAnsi="Times New Roman" w:eastAsia="仿宋" w:cs="Times New Roman"/>
                <w:spacing w:val="7"/>
                <w:sz w:val="24"/>
                <w:szCs w:val="24"/>
                <w:rPrChange w:id="10110" w:author="徐振伟" w:date="2026-07-09T09:35:55Z">
                  <w:rPr>
                    <w:rFonts w:hint="eastAsia" w:ascii="仿宋" w:hAnsi="仿宋" w:eastAsia="仿宋" w:cs="仿宋"/>
                    <w:spacing w:val="7"/>
                    <w:sz w:val="24"/>
                    <w:szCs w:val="24"/>
                  </w:rPr>
                </w:rPrChange>
              </w:rPr>
            </w:pPr>
            <w:r>
              <w:rPr>
                <w:rFonts w:hint="default" w:ascii="Times New Roman" w:hAnsi="Times New Roman" w:eastAsia="仿宋" w:cs="Times New Roman"/>
                <w:spacing w:val="7"/>
                <w:sz w:val="24"/>
                <w:szCs w:val="24"/>
                <w:rPrChange w:id="10111" w:author="徐振伟" w:date="2026-07-09T09:35:55Z">
                  <w:rPr>
                    <w:rFonts w:hint="eastAsia" w:ascii="仿宋" w:hAnsi="仿宋" w:eastAsia="仿宋" w:cs="仿宋"/>
                    <w:spacing w:val="7"/>
                    <w:sz w:val="24"/>
                    <w:szCs w:val="24"/>
                  </w:rPr>
                </w:rPrChange>
              </w:rPr>
              <w:t>遥控器</w:t>
            </w:r>
          </w:p>
        </w:tc>
        <w:tc>
          <w:tcPr>
            <w:tcW w:w="541" w:type="dxa"/>
            <w:tcBorders>
              <w:top w:val="single" w:color="auto" w:sz="4" w:space="0"/>
              <w:left w:val="single" w:color="auto" w:sz="4" w:space="0"/>
              <w:bottom w:val="single" w:color="auto" w:sz="4" w:space="0"/>
              <w:right w:val="single" w:color="auto" w:sz="4" w:space="0"/>
            </w:tcBorders>
            <w:vAlign w:val="center"/>
            <w:tcPrChange w:id="10112" w:author="徐振伟" w:date="2026-07-08T15:55:40Z">
              <w:tcPr>
                <w:tcW w:w="541" w:type="dxa"/>
                <w:tcBorders>
                  <w:top w:val="single" w:color="auto" w:sz="4" w:space="0"/>
                  <w:left w:val="single" w:color="auto" w:sz="4" w:space="0"/>
                  <w:bottom w:val="single" w:color="auto" w:sz="4" w:space="0"/>
                  <w:right w:val="single" w:color="auto" w:sz="4" w:space="0"/>
                </w:tcBorders>
                <w:vAlign w:val="center"/>
              </w:tcPr>
            </w:tcPrChange>
          </w:tcPr>
          <w:p w14:paraId="3CEC0E90">
            <w:pPr>
              <w:pStyle w:val="20"/>
              <w:spacing w:before="75" w:line="219" w:lineRule="auto"/>
              <w:jc w:val="center"/>
              <w:rPr>
                <w:rFonts w:hint="default" w:ascii="Times New Roman" w:hAnsi="Times New Roman" w:eastAsia="仿宋" w:cs="Times New Roman"/>
                <w:spacing w:val="7"/>
                <w:sz w:val="24"/>
                <w:szCs w:val="24"/>
                <w:rPrChange w:id="10113" w:author="徐振伟" w:date="2026-07-09T09:35:55Z">
                  <w:rPr>
                    <w:rFonts w:hint="eastAsia" w:ascii="仿宋" w:hAnsi="仿宋" w:eastAsia="仿宋" w:cs="仿宋"/>
                    <w:spacing w:val="7"/>
                    <w:sz w:val="24"/>
                    <w:szCs w:val="24"/>
                  </w:rPr>
                </w:rPrChange>
              </w:rPr>
            </w:pPr>
            <w:r>
              <w:rPr>
                <w:rFonts w:hint="default" w:ascii="Times New Roman" w:hAnsi="Times New Roman" w:eastAsia="仿宋" w:cs="Times New Roman"/>
                <w:spacing w:val="7"/>
                <w:sz w:val="24"/>
                <w:szCs w:val="24"/>
                <w:rPrChange w:id="10114" w:author="徐振伟" w:date="2026-07-09T09:35:55Z">
                  <w:rPr>
                    <w:rFonts w:hint="eastAsia" w:ascii="仿宋" w:hAnsi="仿宋" w:eastAsia="仿宋" w:cs="仿宋"/>
                    <w:spacing w:val="7"/>
                    <w:sz w:val="24"/>
                    <w:szCs w:val="24"/>
                  </w:rPr>
                </w:rPrChange>
              </w:rPr>
              <w:t>只</w:t>
            </w:r>
          </w:p>
        </w:tc>
        <w:tc>
          <w:tcPr>
            <w:tcW w:w="1042" w:type="dxa"/>
            <w:tcBorders>
              <w:top w:val="single" w:color="auto" w:sz="4" w:space="0"/>
              <w:left w:val="single" w:color="auto" w:sz="4" w:space="0"/>
              <w:bottom w:val="single" w:color="auto" w:sz="4" w:space="0"/>
              <w:right w:val="single" w:color="auto" w:sz="4" w:space="0"/>
            </w:tcBorders>
            <w:vAlign w:val="center"/>
            <w:tcPrChange w:id="10115" w:author="徐振伟" w:date="2026-07-08T15:55:40Z">
              <w:tcPr>
                <w:tcW w:w="1042" w:type="dxa"/>
                <w:tcBorders>
                  <w:top w:val="single" w:color="auto" w:sz="4" w:space="0"/>
                  <w:left w:val="single" w:color="auto" w:sz="4" w:space="0"/>
                  <w:bottom w:val="single" w:color="auto" w:sz="4" w:space="0"/>
                  <w:right w:val="single" w:color="auto" w:sz="4" w:space="0"/>
                </w:tcBorders>
                <w:vAlign w:val="center"/>
              </w:tcPr>
            </w:tcPrChange>
          </w:tcPr>
          <w:p w14:paraId="76957C40">
            <w:pPr>
              <w:pStyle w:val="20"/>
              <w:spacing w:before="75" w:line="219" w:lineRule="auto"/>
              <w:jc w:val="center"/>
              <w:rPr>
                <w:rFonts w:hint="default" w:ascii="Times New Roman" w:hAnsi="Times New Roman" w:eastAsia="仿宋" w:cs="Times New Roman"/>
                <w:spacing w:val="7"/>
                <w:sz w:val="24"/>
                <w:szCs w:val="24"/>
                <w:rPrChange w:id="10116" w:author="徐振伟" w:date="2026-07-09T09:35:55Z">
                  <w:rPr>
                    <w:rFonts w:hint="eastAsia" w:ascii="仿宋" w:hAnsi="仿宋" w:eastAsia="仿宋" w:cs="仿宋"/>
                    <w:spacing w:val="7"/>
                    <w:sz w:val="24"/>
                    <w:szCs w:val="24"/>
                  </w:rPr>
                </w:rPrChange>
              </w:rPr>
            </w:pPr>
            <w:r>
              <w:rPr>
                <w:rFonts w:hint="default" w:ascii="Times New Roman" w:hAnsi="Times New Roman" w:eastAsia="仿宋" w:cs="Times New Roman"/>
                <w:spacing w:val="7"/>
                <w:sz w:val="24"/>
                <w:szCs w:val="24"/>
                <w:rPrChange w:id="10117" w:author="徐振伟" w:date="2026-07-09T09:35:55Z">
                  <w:rPr>
                    <w:rFonts w:hint="eastAsia" w:ascii="仿宋" w:hAnsi="仿宋" w:eastAsia="仿宋" w:cs="仿宋"/>
                    <w:spacing w:val="7"/>
                    <w:sz w:val="24"/>
                    <w:szCs w:val="24"/>
                  </w:rPr>
                </w:rPrChange>
              </w:rPr>
              <w:t>35</w:t>
            </w:r>
          </w:p>
        </w:tc>
        <w:tc>
          <w:tcPr>
            <w:tcW w:w="919" w:type="dxa"/>
            <w:vMerge w:val="continue"/>
            <w:tcBorders>
              <w:top w:val="nil"/>
              <w:left w:val="single" w:color="auto" w:sz="4" w:space="0"/>
              <w:bottom w:val="nil"/>
              <w:right w:val="single" w:color="auto" w:sz="4" w:space="0"/>
            </w:tcBorders>
            <w:vAlign w:val="center"/>
            <w:tcPrChange w:id="10118" w:author="徐振伟" w:date="2026-07-08T15:55:40Z">
              <w:tcPr>
                <w:tcW w:w="919" w:type="dxa"/>
                <w:vMerge w:val="continue"/>
                <w:tcBorders>
                  <w:top w:val="nil"/>
                  <w:left w:val="single" w:color="auto" w:sz="4" w:space="0"/>
                  <w:bottom w:val="nil"/>
                  <w:right w:val="single" w:color="auto" w:sz="4" w:space="0"/>
                </w:tcBorders>
                <w:vAlign w:val="center"/>
              </w:tcPr>
            </w:tcPrChange>
          </w:tcPr>
          <w:p w14:paraId="50EF1C30">
            <w:pPr>
              <w:pStyle w:val="20"/>
              <w:spacing w:before="75" w:line="219" w:lineRule="auto"/>
              <w:jc w:val="center"/>
              <w:rPr>
                <w:rFonts w:hint="default" w:ascii="Times New Roman" w:hAnsi="Times New Roman" w:eastAsia="仿宋" w:cs="Times New Roman"/>
                <w:spacing w:val="7"/>
                <w:sz w:val="24"/>
                <w:szCs w:val="24"/>
                <w:rPrChange w:id="10119" w:author="徐振伟" w:date="2026-07-09T09:35:55Z">
                  <w:rPr>
                    <w:rFonts w:hint="eastAsia" w:ascii="仿宋" w:hAnsi="仿宋" w:eastAsia="仿宋" w:cs="仿宋"/>
                    <w:spacing w:val="7"/>
                    <w:sz w:val="24"/>
                    <w:szCs w:val="24"/>
                  </w:rPr>
                </w:rPrChange>
              </w:rPr>
            </w:pPr>
          </w:p>
        </w:tc>
        <w:tc>
          <w:tcPr>
            <w:tcW w:w="1537" w:type="dxa"/>
            <w:tcBorders>
              <w:top w:val="single" w:color="auto" w:sz="4" w:space="0"/>
              <w:left w:val="single" w:color="auto" w:sz="4" w:space="0"/>
              <w:bottom w:val="single" w:color="auto" w:sz="4" w:space="0"/>
              <w:right w:val="single" w:color="auto" w:sz="4" w:space="0"/>
            </w:tcBorders>
            <w:vAlign w:val="center"/>
            <w:tcPrChange w:id="10120" w:author="徐振伟" w:date="2026-07-08T15:55:40Z">
              <w:tcPr>
                <w:tcW w:w="1537" w:type="dxa"/>
                <w:tcBorders>
                  <w:top w:val="single" w:color="auto" w:sz="4" w:space="0"/>
                  <w:left w:val="single" w:color="auto" w:sz="4" w:space="0"/>
                  <w:bottom w:val="single" w:color="auto" w:sz="4" w:space="0"/>
                  <w:right w:val="single" w:color="auto" w:sz="4" w:space="0"/>
                </w:tcBorders>
                <w:vAlign w:val="center"/>
              </w:tcPr>
            </w:tcPrChange>
          </w:tcPr>
          <w:p w14:paraId="40F21127">
            <w:pPr>
              <w:pStyle w:val="20"/>
              <w:spacing w:before="75" w:line="219" w:lineRule="auto"/>
              <w:jc w:val="center"/>
              <w:rPr>
                <w:rFonts w:hint="default" w:ascii="Times New Roman" w:hAnsi="Times New Roman" w:eastAsia="仿宋" w:cs="Times New Roman"/>
                <w:spacing w:val="7"/>
                <w:sz w:val="24"/>
                <w:szCs w:val="24"/>
                <w:rPrChange w:id="10121" w:author="徐振伟" w:date="2026-07-09T09:35:55Z">
                  <w:rPr>
                    <w:rFonts w:hint="eastAsia" w:ascii="仿宋" w:hAnsi="仿宋" w:eastAsia="仿宋" w:cs="仿宋"/>
                    <w:spacing w:val="7"/>
                    <w:sz w:val="24"/>
                    <w:szCs w:val="24"/>
                  </w:rPr>
                </w:rPrChange>
              </w:rPr>
            </w:pPr>
          </w:p>
        </w:tc>
        <w:tc>
          <w:tcPr>
            <w:tcW w:w="1223" w:type="dxa"/>
            <w:vMerge w:val="continue"/>
            <w:tcBorders>
              <w:top w:val="nil"/>
              <w:left w:val="single" w:color="auto" w:sz="4" w:space="0"/>
              <w:bottom w:val="nil"/>
              <w:right w:val="single" w:color="auto" w:sz="4" w:space="0"/>
            </w:tcBorders>
            <w:vAlign w:val="center"/>
            <w:tcPrChange w:id="10122" w:author="徐振伟" w:date="2026-07-08T15:55:40Z">
              <w:tcPr>
                <w:tcW w:w="1243" w:type="dxa"/>
                <w:gridSpan w:val="2"/>
                <w:vMerge w:val="continue"/>
                <w:tcBorders>
                  <w:top w:val="nil"/>
                  <w:left w:val="single" w:color="auto" w:sz="4" w:space="0"/>
                  <w:bottom w:val="nil"/>
                  <w:right w:val="single" w:color="auto" w:sz="4" w:space="0"/>
                </w:tcBorders>
                <w:vAlign w:val="center"/>
              </w:tcPr>
            </w:tcPrChange>
          </w:tcPr>
          <w:p w14:paraId="4045B1A3">
            <w:pPr>
              <w:pStyle w:val="20"/>
              <w:spacing w:before="75" w:line="219" w:lineRule="auto"/>
              <w:jc w:val="center"/>
              <w:rPr>
                <w:rFonts w:hint="default" w:ascii="Times New Roman" w:hAnsi="Times New Roman" w:eastAsia="仿宋" w:cs="Times New Roman"/>
                <w:spacing w:val="7"/>
                <w:sz w:val="24"/>
                <w:szCs w:val="24"/>
                <w:rPrChange w:id="10123" w:author="徐振伟" w:date="2026-07-09T09:35:55Z">
                  <w:rPr>
                    <w:rFonts w:hint="eastAsia" w:ascii="仿宋" w:hAnsi="仿宋" w:eastAsia="仿宋" w:cs="仿宋"/>
                    <w:spacing w:val="7"/>
                    <w:sz w:val="24"/>
                    <w:szCs w:val="24"/>
                  </w:rPr>
                </w:rPrChange>
              </w:rPr>
            </w:pPr>
          </w:p>
        </w:tc>
      </w:tr>
      <w:tr w14:paraId="31A1E6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10124" w:author="徐振伟" w:date="2026-07-08T15:55:40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trHeight w:val="575" w:hRule="atLeast"/>
        </w:trPr>
        <w:tc>
          <w:tcPr>
            <w:tcW w:w="559" w:type="dxa"/>
            <w:vMerge w:val="continue"/>
            <w:tcBorders>
              <w:top w:val="nil"/>
              <w:bottom w:val="nil"/>
            </w:tcBorders>
            <w:vAlign w:val="center"/>
            <w:tcPrChange w:id="10125" w:author="徐振伟" w:date="2026-07-08T15:55:40Z">
              <w:tcPr>
                <w:tcW w:w="559" w:type="dxa"/>
                <w:vMerge w:val="continue"/>
                <w:tcBorders>
                  <w:top w:val="nil"/>
                  <w:bottom w:val="nil"/>
                </w:tcBorders>
                <w:vAlign w:val="center"/>
              </w:tcPr>
            </w:tcPrChange>
          </w:tcPr>
          <w:p w14:paraId="0D5FA2B3">
            <w:pPr>
              <w:pStyle w:val="20"/>
              <w:spacing w:before="75" w:line="219" w:lineRule="auto"/>
              <w:jc w:val="center"/>
              <w:rPr>
                <w:rFonts w:hint="default" w:ascii="Times New Roman" w:hAnsi="Times New Roman" w:eastAsia="仿宋" w:cs="Times New Roman"/>
                <w:spacing w:val="7"/>
                <w:sz w:val="24"/>
                <w:szCs w:val="24"/>
                <w:rPrChange w:id="10126" w:author="徐振伟" w:date="2026-07-09T09:35:55Z">
                  <w:rPr>
                    <w:rFonts w:hint="eastAsia" w:ascii="仿宋" w:hAnsi="仿宋" w:eastAsia="仿宋" w:cs="仿宋"/>
                    <w:spacing w:val="7"/>
                    <w:sz w:val="24"/>
                    <w:szCs w:val="24"/>
                  </w:rPr>
                </w:rPrChange>
              </w:rPr>
            </w:pPr>
          </w:p>
        </w:tc>
        <w:tc>
          <w:tcPr>
            <w:tcW w:w="1187" w:type="dxa"/>
            <w:vMerge w:val="restart"/>
            <w:tcBorders>
              <w:bottom w:val="nil"/>
              <w:right w:val="single" w:color="auto" w:sz="4" w:space="0"/>
            </w:tcBorders>
            <w:vAlign w:val="center"/>
            <w:tcPrChange w:id="10127" w:author="徐振伟" w:date="2026-07-08T15:55:40Z">
              <w:tcPr>
                <w:tcW w:w="1187" w:type="dxa"/>
                <w:vMerge w:val="restart"/>
                <w:tcBorders>
                  <w:bottom w:val="nil"/>
                  <w:right w:val="single" w:color="auto" w:sz="4" w:space="0"/>
                </w:tcBorders>
                <w:vAlign w:val="center"/>
              </w:tcPr>
            </w:tcPrChange>
          </w:tcPr>
          <w:p w14:paraId="2FB68531">
            <w:pPr>
              <w:pStyle w:val="20"/>
              <w:spacing w:before="75" w:line="219" w:lineRule="auto"/>
              <w:jc w:val="center"/>
              <w:rPr>
                <w:rFonts w:hint="default" w:ascii="Times New Roman" w:hAnsi="Times New Roman" w:eastAsia="仿宋" w:cs="Times New Roman"/>
                <w:spacing w:val="7"/>
                <w:sz w:val="24"/>
                <w:szCs w:val="24"/>
                <w:rPrChange w:id="10128" w:author="徐振伟" w:date="2026-07-09T09:35:55Z">
                  <w:rPr>
                    <w:rFonts w:hint="eastAsia" w:ascii="仿宋" w:hAnsi="仿宋" w:eastAsia="仿宋" w:cs="仿宋"/>
                    <w:spacing w:val="7"/>
                    <w:sz w:val="24"/>
                    <w:szCs w:val="24"/>
                  </w:rPr>
                </w:rPrChange>
              </w:rPr>
            </w:pPr>
          </w:p>
          <w:p w14:paraId="7CCDD311">
            <w:pPr>
              <w:pStyle w:val="20"/>
              <w:spacing w:before="75" w:line="219" w:lineRule="auto"/>
              <w:jc w:val="center"/>
              <w:rPr>
                <w:rFonts w:hint="default" w:ascii="Times New Roman" w:hAnsi="Times New Roman" w:eastAsia="仿宋" w:cs="Times New Roman"/>
                <w:spacing w:val="7"/>
                <w:sz w:val="24"/>
                <w:szCs w:val="24"/>
                <w:rPrChange w:id="10129" w:author="徐振伟" w:date="2026-07-09T09:35:55Z">
                  <w:rPr>
                    <w:rFonts w:hint="eastAsia" w:ascii="仿宋" w:hAnsi="仿宋" w:eastAsia="仿宋" w:cs="仿宋"/>
                    <w:spacing w:val="7"/>
                    <w:sz w:val="24"/>
                    <w:szCs w:val="24"/>
                  </w:rPr>
                </w:rPrChange>
              </w:rPr>
            </w:pPr>
          </w:p>
          <w:p w14:paraId="087EC8F5">
            <w:pPr>
              <w:pStyle w:val="20"/>
              <w:spacing w:before="75" w:line="219" w:lineRule="auto"/>
              <w:jc w:val="center"/>
              <w:rPr>
                <w:rFonts w:hint="default" w:ascii="Times New Roman" w:hAnsi="Times New Roman" w:eastAsia="仿宋" w:cs="Times New Roman"/>
                <w:spacing w:val="7"/>
                <w:sz w:val="24"/>
                <w:szCs w:val="24"/>
                <w:rPrChange w:id="10130" w:author="徐振伟" w:date="2026-07-09T09:35:55Z">
                  <w:rPr>
                    <w:rFonts w:hint="eastAsia" w:ascii="仿宋" w:hAnsi="仿宋" w:eastAsia="仿宋" w:cs="仿宋"/>
                    <w:spacing w:val="7"/>
                    <w:sz w:val="24"/>
                    <w:szCs w:val="24"/>
                  </w:rPr>
                </w:rPrChange>
              </w:rPr>
            </w:pPr>
            <w:r>
              <w:rPr>
                <w:rFonts w:hint="default" w:ascii="Times New Roman" w:hAnsi="Times New Roman" w:eastAsia="仿宋" w:cs="Times New Roman"/>
                <w:spacing w:val="7"/>
                <w:sz w:val="24"/>
                <w:szCs w:val="24"/>
                <w:rPrChange w:id="10131" w:author="徐振伟" w:date="2026-07-09T09:35:55Z">
                  <w:rPr>
                    <w:rFonts w:hint="eastAsia" w:ascii="仿宋" w:hAnsi="仿宋" w:eastAsia="仿宋" w:cs="仿宋"/>
                    <w:spacing w:val="7"/>
                    <w:sz w:val="24"/>
                    <w:szCs w:val="24"/>
                  </w:rPr>
                </w:rPrChange>
              </w:rPr>
              <w:t>2匹柜机室外机</w:t>
            </w:r>
          </w:p>
        </w:tc>
        <w:tc>
          <w:tcPr>
            <w:tcW w:w="1268" w:type="dxa"/>
            <w:tcBorders>
              <w:top w:val="single" w:color="auto" w:sz="4" w:space="0"/>
              <w:left w:val="single" w:color="auto" w:sz="4" w:space="0"/>
              <w:bottom w:val="single" w:color="auto" w:sz="4" w:space="0"/>
              <w:right w:val="single" w:color="auto" w:sz="4" w:space="0"/>
            </w:tcBorders>
            <w:vAlign w:val="center"/>
            <w:tcPrChange w:id="10132" w:author="徐振伟" w:date="2026-07-08T15:55:40Z">
              <w:tcPr>
                <w:tcW w:w="1268" w:type="dxa"/>
                <w:tcBorders>
                  <w:top w:val="single" w:color="auto" w:sz="4" w:space="0"/>
                  <w:left w:val="single" w:color="auto" w:sz="4" w:space="0"/>
                  <w:bottom w:val="single" w:color="auto" w:sz="4" w:space="0"/>
                  <w:right w:val="single" w:color="auto" w:sz="4" w:space="0"/>
                </w:tcBorders>
                <w:vAlign w:val="center"/>
              </w:tcPr>
            </w:tcPrChange>
          </w:tcPr>
          <w:p w14:paraId="5EA7737F">
            <w:pPr>
              <w:pStyle w:val="20"/>
              <w:spacing w:before="75" w:line="219" w:lineRule="auto"/>
              <w:jc w:val="center"/>
              <w:rPr>
                <w:rFonts w:hint="default" w:ascii="Times New Roman" w:hAnsi="Times New Roman" w:eastAsia="仿宋" w:cs="Times New Roman"/>
                <w:spacing w:val="7"/>
                <w:sz w:val="24"/>
                <w:szCs w:val="24"/>
                <w:rPrChange w:id="10133" w:author="徐振伟" w:date="2026-07-09T09:35:55Z">
                  <w:rPr>
                    <w:rFonts w:hint="eastAsia" w:ascii="仿宋" w:hAnsi="仿宋" w:eastAsia="仿宋" w:cs="仿宋"/>
                    <w:spacing w:val="7"/>
                    <w:sz w:val="24"/>
                    <w:szCs w:val="24"/>
                  </w:rPr>
                </w:rPrChange>
              </w:rPr>
            </w:pPr>
            <w:r>
              <w:rPr>
                <w:rFonts w:hint="default" w:ascii="Times New Roman" w:hAnsi="Times New Roman" w:eastAsia="仿宋" w:cs="Times New Roman"/>
                <w:spacing w:val="7"/>
                <w:sz w:val="24"/>
                <w:szCs w:val="24"/>
                <w:rPrChange w:id="10134" w:author="徐振伟" w:date="2026-07-09T09:35:55Z">
                  <w:rPr>
                    <w:rFonts w:hint="eastAsia" w:ascii="仿宋" w:hAnsi="仿宋" w:eastAsia="仿宋" w:cs="仿宋"/>
                    <w:spacing w:val="7"/>
                    <w:sz w:val="24"/>
                    <w:szCs w:val="24"/>
                  </w:rPr>
                </w:rPrChange>
              </w:rPr>
              <w:t>压缩机</w:t>
            </w:r>
          </w:p>
        </w:tc>
        <w:tc>
          <w:tcPr>
            <w:tcW w:w="541" w:type="dxa"/>
            <w:tcBorders>
              <w:top w:val="single" w:color="auto" w:sz="4" w:space="0"/>
              <w:left w:val="single" w:color="auto" w:sz="4" w:space="0"/>
              <w:bottom w:val="single" w:color="auto" w:sz="4" w:space="0"/>
              <w:right w:val="single" w:color="auto" w:sz="4" w:space="0"/>
            </w:tcBorders>
            <w:vAlign w:val="center"/>
            <w:tcPrChange w:id="10135" w:author="徐振伟" w:date="2026-07-08T15:55:40Z">
              <w:tcPr>
                <w:tcW w:w="541" w:type="dxa"/>
                <w:tcBorders>
                  <w:top w:val="single" w:color="auto" w:sz="4" w:space="0"/>
                  <w:left w:val="single" w:color="auto" w:sz="4" w:space="0"/>
                  <w:bottom w:val="single" w:color="auto" w:sz="4" w:space="0"/>
                  <w:right w:val="single" w:color="auto" w:sz="4" w:space="0"/>
                </w:tcBorders>
                <w:vAlign w:val="center"/>
              </w:tcPr>
            </w:tcPrChange>
          </w:tcPr>
          <w:p w14:paraId="7DC51093">
            <w:pPr>
              <w:pStyle w:val="20"/>
              <w:spacing w:before="75" w:line="219" w:lineRule="auto"/>
              <w:jc w:val="center"/>
              <w:rPr>
                <w:rFonts w:hint="default" w:ascii="Times New Roman" w:hAnsi="Times New Roman" w:eastAsia="仿宋" w:cs="Times New Roman"/>
                <w:spacing w:val="7"/>
                <w:sz w:val="24"/>
                <w:szCs w:val="24"/>
                <w:rPrChange w:id="10136" w:author="徐振伟" w:date="2026-07-09T09:35:55Z">
                  <w:rPr>
                    <w:rFonts w:hint="eastAsia" w:ascii="仿宋" w:hAnsi="仿宋" w:eastAsia="仿宋" w:cs="仿宋"/>
                    <w:spacing w:val="7"/>
                    <w:sz w:val="24"/>
                    <w:szCs w:val="24"/>
                  </w:rPr>
                </w:rPrChange>
              </w:rPr>
            </w:pPr>
            <w:r>
              <w:rPr>
                <w:rFonts w:hint="default" w:ascii="Times New Roman" w:hAnsi="Times New Roman" w:eastAsia="仿宋" w:cs="Times New Roman"/>
                <w:spacing w:val="7"/>
                <w:sz w:val="24"/>
                <w:szCs w:val="24"/>
                <w:rPrChange w:id="10137" w:author="徐振伟" w:date="2026-07-09T09:35:55Z">
                  <w:rPr>
                    <w:rFonts w:hint="eastAsia" w:ascii="仿宋" w:hAnsi="仿宋" w:eastAsia="仿宋" w:cs="仿宋"/>
                    <w:spacing w:val="7"/>
                    <w:sz w:val="24"/>
                    <w:szCs w:val="24"/>
                  </w:rPr>
                </w:rPrChange>
              </w:rPr>
              <w:t>只</w:t>
            </w:r>
          </w:p>
        </w:tc>
        <w:tc>
          <w:tcPr>
            <w:tcW w:w="1042" w:type="dxa"/>
            <w:tcBorders>
              <w:top w:val="single" w:color="auto" w:sz="4" w:space="0"/>
              <w:left w:val="single" w:color="auto" w:sz="4" w:space="0"/>
              <w:bottom w:val="single" w:color="auto" w:sz="4" w:space="0"/>
              <w:right w:val="single" w:color="auto" w:sz="4" w:space="0"/>
            </w:tcBorders>
            <w:vAlign w:val="center"/>
            <w:tcPrChange w:id="10138" w:author="徐振伟" w:date="2026-07-08T15:55:40Z">
              <w:tcPr>
                <w:tcW w:w="1042" w:type="dxa"/>
                <w:tcBorders>
                  <w:top w:val="single" w:color="auto" w:sz="4" w:space="0"/>
                  <w:left w:val="single" w:color="auto" w:sz="4" w:space="0"/>
                  <w:bottom w:val="single" w:color="auto" w:sz="4" w:space="0"/>
                  <w:right w:val="single" w:color="auto" w:sz="4" w:space="0"/>
                </w:tcBorders>
                <w:vAlign w:val="center"/>
              </w:tcPr>
            </w:tcPrChange>
          </w:tcPr>
          <w:p w14:paraId="62054E9A">
            <w:pPr>
              <w:pStyle w:val="20"/>
              <w:spacing w:before="75" w:line="219" w:lineRule="auto"/>
              <w:jc w:val="center"/>
              <w:rPr>
                <w:rFonts w:hint="default" w:ascii="Times New Roman" w:hAnsi="Times New Roman" w:eastAsia="仿宋" w:cs="Times New Roman"/>
                <w:spacing w:val="7"/>
                <w:sz w:val="24"/>
                <w:szCs w:val="24"/>
                <w:rPrChange w:id="10139" w:author="徐振伟" w:date="2026-07-09T09:35:55Z">
                  <w:rPr>
                    <w:rFonts w:hint="eastAsia" w:ascii="仿宋" w:hAnsi="仿宋" w:eastAsia="仿宋" w:cs="仿宋"/>
                    <w:spacing w:val="7"/>
                    <w:sz w:val="24"/>
                    <w:szCs w:val="24"/>
                  </w:rPr>
                </w:rPrChange>
              </w:rPr>
            </w:pPr>
            <w:r>
              <w:rPr>
                <w:rFonts w:hint="default" w:ascii="Times New Roman" w:hAnsi="Times New Roman" w:eastAsia="仿宋" w:cs="Times New Roman"/>
                <w:spacing w:val="7"/>
                <w:sz w:val="24"/>
                <w:szCs w:val="24"/>
                <w:rPrChange w:id="10140" w:author="徐振伟" w:date="2026-07-09T09:35:55Z">
                  <w:rPr>
                    <w:rFonts w:hint="eastAsia" w:ascii="仿宋" w:hAnsi="仿宋" w:eastAsia="仿宋" w:cs="仿宋"/>
                    <w:spacing w:val="7"/>
                    <w:sz w:val="24"/>
                    <w:szCs w:val="24"/>
                  </w:rPr>
                </w:rPrChange>
              </w:rPr>
              <w:t>620</w:t>
            </w:r>
          </w:p>
        </w:tc>
        <w:tc>
          <w:tcPr>
            <w:tcW w:w="919" w:type="dxa"/>
            <w:vMerge w:val="continue"/>
            <w:tcBorders>
              <w:top w:val="nil"/>
              <w:left w:val="single" w:color="auto" w:sz="4" w:space="0"/>
              <w:bottom w:val="nil"/>
              <w:right w:val="single" w:color="auto" w:sz="4" w:space="0"/>
            </w:tcBorders>
            <w:vAlign w:val="center"/>
            <w:tcPrChange w:id="10141" w:author="徐振伟" w:date="2026-07-08T15:55:40Z">
              <w:tcPr>
                <w:tcW w:w="919" w:type="dxa"/>
                <w:vMerge w:val="continue"/>
                <w:tcBorders>
                  <w:top w:val="nil"/>
                  <w:left w:val="single" w:color="auto" w:sz="4" w:space="0"/>
                  <w:bottom w:val="nil"/>
                  <w:right w:val="single" w:color="auto" w:sz="4" w:space="0"/>
                </w:tcBorders>
                <w:vAlign w:val="center"/>
              </w:tcPr>
            </w:tcPrChange>
          </w:tcPr>
          <w:p w14:paraId="14142A51">
            <w:pPr>
              <w:pStyle w:val="20"/>
              <w:spacing w:before="75" w:line="219" w:lineRule="auto"/>
              <w:jc w:val="center"/>
              <w:rPr>
                <w:rFonts w:hint="default" w:ascii="Times New Roman" w:hAnsi="Times New Roman" w:eastAsia="仿宋" w:cs="Times New Roman"/>
                <w:spacing w:val="7"/>
                <w:sz w:val="24"/>
                <w:szCs w:val="24"/>
                <w:rPrChange w:id="10142" w:author="徐振伟" w:date="2026-07-09T09:35:55Z">
                  <w:rPr>
                    <w:rFonts w:hint="eastAsia" w:ascii="仿宋" w:hAnsi="仿宋" w:eastAsia="仿宋" w:cs="仿宋"/>
                    <w:spacing w:val="7"/>
                    <w:sz w:val="24"/>
                    <w:szCs w:val="24"/>
                  </w:rPr>
                </w:rPrChange>
              </w:rPr>
            </w:pPr>
          </w:p>
        </w:tc>
        <w:tc>
          <w:tcPr>
            <w:tcW w:w="1537" w:type="dxa"/>
            <w:tcBorders>
              <w:top w:val="single" w:color="auto" w:sz="4" w:space="0"/>
              <w:left w:val="single" w:color="auto" w:sz="4" w:space="0"/>
              <w:bottom w:val="single" w:color="auto" w:sz="4" w:space="0"/>
              <w:right w:val="single" w:color="auto" w:sz="4" w:space="0"/>
            </w:tcBorders>
            <w:vAlign w:val="center"/>
            <w:tcPrChange w:id="10143" w:author="徐振伟" w:date="2026-07-08T15:55:40Z">
              <w:tcPr>
                <w:tcW w:w="1537" w:type="dxa"/>
                <w:tcBorders>
                  <w:top w:val="single" w:color="auto" w:sz="4" w:space="0"/>
                  <w:left w:val="single" w:color="auto" w:sz="4" w:space="0"/>
                  <w:bottom w:val="single" w:color="auto" w:sz="4" w:space="0"/>
                  <w:right w:val="single" w:color="auto" w:sz="4" w:space="0"/>
                </w:tcBorders>
                <w:vAlign w:val="center"/>
              </w:tcPr>
            </w:tcPrChange>
          </w:tcPr>
          <w:p w14:paraId="5D435211">
            <w:pPr>
              <w:pStyle w:val="20"/>
              <w:spacing w:before="75" w:line="219" w:lineRule="auto"/>
              <w:jc w:val="center"/>
              <w:rPr>
                <w:rFonts w:hint="default" w:ascii="Times New Roman" w:hAnsi="Times New Roman" w:eastAsia="仿宋" w:cs="Times New Roman"/>
                <w:spacing w:val="7"/>
                <w:sz w:val="24"/>
                <w:szCs w:val="24"/>
                <w:rPrChange w:id="10144" w:author="徐振伟" w:date="2026-07-09T09:35:55Z">
                  <w:rPr>
                    <w:rFonts w:hint="eastAsia" w:ascii="仿宋" w:hAnsi="仿宋" w:eastAsia="仿宋" w:cs="仿宋"/>
                    <w:spacing w:val="7"/>
                    <w:sz w:val="24"/>
                    <w:szCs w:val="24"/>
                  </w:rPr>
                </w:rPrChange>
              </w:rPr>
            </w:pPr>
          </w:p>
        </w:tc>
        <w:tc>
          <w:tcPr>
            <w:tcW w:w="1223" w:type="dxa"/>
            <w:vMerge w:val="continue"/>
            <w:tcBorders>
              <w:top w:val="nil"/>
              <w:left w:val="single" w:color="auto" w:sz="4" w:space="0"/>
              <w:bottom w:val="nil"/>
              <w:right w:val="single" w:color="auto" w:sz="4" w:space="0"/>
            </w:tcBorders>
            <w:vAlign w:val="center"/>
            <w:tcPrChange w:id="10145" w:author="徐振伟" w:date="2026-07-08T15:55:40Z">
              <w:tcPr>
                <w:tcW w:w="1243" w:type="dxa"/>
                <w:gridSpan w:val="2"/>
                <w:vMerge w:val="continue"/>
                <w:tcBorders>
                  <w:top w:val="nil"/>
                  <w:left w:val="single" w:color="auto" w:sz="4" w:space="0"/>
                  <w:bottom w:val="nil"/>
                  <w:right w:val="single" w:color="auto" w:sz="4" w:space="0"/>
                </w:tcBorders>
                <w:vAlign w:val="center"/>
              </w:tcPr>
            </w:tcPrChange>
          </w:tcPr>
          <w:p w14:paraId="1AB785DD">
            <w:pPr>
              <w:pStyle w:val="20"/>
              <w:spacing w:before="75" w:line="219" w:lineRule="auto"/>
              <w:jc w:val="center"/>
              <w:rPr>
                <w:rFonts w:hint="default" w:ascii="Times New Roman" w:hAnsi="Times New Roman" w:eastAsia="仿宋" w:cs="Times New Roman"/>
                <w:spacing w:val="7"/>
                <w:sz w:val="24"/>
                <w:szCs w:val="24"/>
                <w:rPrChange w:id="10146" w:author="徐振伟" w:date="2026-07-09T09:35:55Z">
                  <w:rPr>
                    <w:rFonts w:hint="eastAsia" w:ascii="仿宋" w:hAnsi="仿宋" w:eastAsia="仿宋" w:cs="仿宋"/>
                    <w:spacing w:val="7"/>
                    <w:sz w:val="24"/>
                    <w:szCs w:val="24"/>
                  </w:rPr>
                </w:rPrChange>
              </w:rPr>
            </w:pPr>
          </w:p>
        </w:tc>
      </w:tr>
      <w:tr w14:paraId="5CC5F1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10147" w:author="徐振伟" w:date="2026-07-08T15:55:40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trHeight w:val="574" w:hRule="atLeast"/>
        </w:trPr>
        <w:tc>
          <w:tcPr>
            <w:tcW w:w="559" w:type="dxa"/>
            <w:vMerge w:val="continue"/>
            <w:tcBorders>
              <w:top w:val="nil"/>
              <w:bottom w:val="nil"/>
            </w:tcBorders>
            <w:vAlign w:val="center"/>
            <w:tcPrChange w:id="10148" w:author="徐振伟" w:date="2026-07-08T15:55:40Z">
              <w:tcPr>
                <w:tcW w:w="559" w:type="dxa"/>
                <w:vMerge w:val="continue"/>
                <w:tcBorders>
                  <w:top w:val="nil"/>
                  <w:bottom w:val="nil"/>
                </w:tcBorders>
                <w:vAlign w:val="center"/>
              </w:tcPr>
            </w:tcPrChange>
          </w:tcPr>
          <w:p w14:paraId="33BA545A">
            <w:pPr>
              <w:pStyle w:val="20"/>
              <w:spacing w:before="75" w:line="219" w:lineRule="auto"/>
              <w:jc w:val="center"/>
              <w:rPr>
                <w:rFonts w:hint="default" w:ascii="Times New Roman" w:hAnsi="Times New Roman" w:eastAsia="仿宋" w:cs="Times New Roman"/>
                <w:spacing w:val="7"/>
                <w:sz w:val="24"/>
                <w:szCs w:val="24"/>
                <w:rPrChange w:id="10149" w:author="徐振伟" w:date="2026-07-09T09:35:55Z">
                  <w:rPr>
                    <w:rFonts w:hint="eastAsia" w:ascii="仿宋" w:hAnsi="仿宋" w:eastAsia="仿宋" w:cs="仿宋"/>
                    <w:spacing w:val="7"/>
                    <w:sz w:val="24"/>
                    <w:szCs w:val="24"/>
                  </w:rPr>
                </w:rPrChange>
              </w:rPr>
            </w:pPr>
          </w:p>
        </w:tc>
        <w:tc>
          <w:tcPr>
            <w:tcW w:w="1187" w:type="dxa"/>
            <w:vMerge w:val="continue"/>
            <w:tcBorders>
              <w:top w:val="nil"/>
              <w:bottom w:val="nil"/>
              <w:right w:val="single" w:color="auto" w:sz="4" w:space="0"/>
            </w:tcBorders>
            <w:vAlign w:val="center"/>
            <w:tcPrChange w:id="10150" w:author="徐振伟" w:date="2026-07-08T15:55:40Z">
              <w:tcPr>
                <w:tcW w:w="1187" w:type="dxa"/>
                <w:vMerge w:val="continue"/>
                <w:tcBorders>
                  <w:top w:val="nil"/>
                  <w:bottom w:val="nil"/>
                  <w:right w:val="single" w:color="auto" w:sz="4" w:space="0"/>
                </w:tcBorders>
                <w:vAlign w:val="center"/>
              </w:tcPr>
            </w:tcPrChange>
          </w:tcPr>
          <w:p w14:paraId="58B495BE">
            <w:pPr>
              <w:pStyle w:val="20"/>
              <w:spacing w:before="75" w:line="219" w:lineRule="auto"/>
              <w:jc w:val="center"/>
              <w:rPr>
                <w:rFonts w:hint="default" w:ascii="Times New Roman" w:hAnsi="Times New Roman" w:eastAsia="仿宋" w:cs="Times New Roman"/>
                <w:spacing w:val="7"/>
                <w:sz w:val="24"/>
                <w:szCs w:val="24"/>
                <w:rPrChange w:id="10151" w:author="徐振伟" w:date="2026-07-09T09:35:55Z">
                  <w:rPr>
                    <w:rFonts w:hint="eastAsia" w:ascii="仿宋" w:hAnsi="仿宋" w:eastAsia="仿宋" w:cs="仿宋"/>
                    <w:spacing w:val="7"/>
                    <w:sz w:val="24"/>
                    <w:szCs w:val="24"/>
                  </w:rPr>
                </w:rPrChange>
              </w:rPr>
            </w:pPr>
          </w:p>
        </w:tc>
        <w:tc>
          <w:tcPr>
            <w:tcW w:w="1268" w:type="dxa"/>
            <w:tcBorders>
              <w:top w:val="single" w:color="auto" w:sz="4" w:space="0"/>
              <w:left w:val="single" w:color="auto" w:sz="4" w:space="0"/>
              <w:bottom w:val="single" w:color="auto" w:sz="4" w:space="0"/>
              <w:right w:val="single" w:color="auto" w:sz="4" w:space="0"/>
            </w:tcBorders>
            <w:vAlign w:val="center"/>
            <w:tcPrChange w:id="10152" w:author="徐振伟" w:date="2026-07-08T15:55:40Z">
              <w:tcPr>
                <w:tcW w:w="1268" w:type="dxa"/>
                <w:tcBorders>
                  <w:top w:val="single" w:color="auto" w:sz="4" w:space="0"/>
                  <w:left w:val="single" w:color="auto" w:sz="4" w:space="0"/>
                  <w:bottom w:val="single" w:color="auto" w:sz="4" w:space="0"/>
                  <w:right w:val="single" w:color="auto" w:sz="4" w:space="0"/>
                </w:tcBorders>
                <w:vAlign w:val="center"/>
              </w:tcPr>
            </w:tcPrChange>
          </w:tcPr>
          <w:p w14:paraId="30546F41">
            <w:pPr>
              <w:pStyle w:val="20"/>
              <w:spacing w:before="75" w:line="219" w:lineRule="auto"/>
              <w:jc w:val="center"/>
              <w:rPr>
                <w:rFonts w:hint="default" w:ascii="Times New Roman" w:hAnsi="Times New Roman" w:eastAsia="仿宋" w:cs="Times New Roman"/>
                <w:spacing w:val="7"/>
                <w:sz w:val="24"/>
                <w:szCs w:val="24"/>
                <w:rPrChange w:id="10153" w:author="徐振伟" w:date="2026-07-09T09:35:55Z">
                  <w:rPr>
                    <w:rFonts w:hint="eastAsia" w:ascii="仿宋" w:hAnsi="仿宋" w:eastAsia="仿宋" w:cs="仿宋"/>
                    <w:spacing w:val="7"/>
                    <w:sz w:val="24"/>
                    <w:szCs w:val="24"/>
                  </w:rPr>
                </w:rPrChange>
              </w:rPr>
            </w:pPr>
            <w:r>
              <w:rPr>
                <w:rFonts w:hint="default" w:ascii="Times New Roman" w:hAnsi="Times New Roman" w:eastAsia="仿宋" w:cs="Times New Roman"/>
                <w:spacing w:val="7"/>
                <w:sz w:val="24"/>
                <w:szCs w:val="24"/>
                <w:rPrChange w:id="10154" w:author="徐振伟" w:date="2026-07-09T09:35:55Z">
                  <w:rPr>
                    <w:rFonts w:hint="eastAsia" w:ascii="仿宋" w:hAnsi="仿宋" w:eastAsia="仿宋" w:cs="仿宋"/>
                    <w:spacing w:val="7"/>
                    <w:sz w:val="24"/>
                    <w:szCs w:val="24"/>
                  </w:rPr>
                </w:rPrChange>
              </w:rPr>
              <w:t>四通网</w:t>
            </w:r>
          </w:p>
        </w:tc>
        <w:tc>
          <w:tcPr>
            <w:tcW w:w="541" w:type="dxa"/>
            <w:tcBorders>
              <w:top w:val="single" w:color="auto" w:sz="4" w:space="0"/>
              <w:left w:val="single" w:color="auto" w:sz="4" w:space="0"/>
              <w:bottom w:val="single" w:color="auto" w:sz="4" w:space="0"/>
              <w:right w:val="single" w:color="auto" w:sz="4" w:space="0"/>
            </w:tcBorders>
            <w:vAlign w:val="center"/>
            <w:tcPrChange w:id="10155" w:author="徐振伟" w:date="2026-07-08T15:55:40Z">
              <w:tcPr>
                <w:tcW w:w="541" w:type="dxa"/>
                <w:tcBorders>
                  <w:top w:val="single" w:color="auto" w:sz="4" w:space="0"/>
                  <w:left w:val="single" w:color="auto" w:sz="4" w:space="0"/>
                  <w:bottom w:val="single" w:color="auto" w:sz="4" w:space="0"/>
                  <w:right w:val="single" w:color="auto" w:sz="4" w:space="0"/>
                </w:tcBorders>
                <w:vAlign w:val="center"/>
              </w:tcPr>
            </w:tcPrChange>
          </w:tcPr>
          <w:p w14:paraId="2755625E">
            <w:pPr>
              <w:pStyle w:val="20"/>
              <w:spacing w:before="75" w:line="219" w:lineRule="auto"/>
              <w:jc w:val="center"/>
              <w:rPr>
                <w:rFonts w:hint="default" w:ascii="Times New Roman" w:hAnsi="Times New Roman" w:eastAsia="仿宋" w:cs="Times New Roman"/>
                <w:spacing w:val="7"/>
                <w:sz w:val="24"/>
                <w:szCs w:val="24"/>
                <w:rPrChange w:id="10156" w:author="徐振伟" w:date="2026-07-09T09:35:55Z">
                  <w:rPr>
                    <w:rFonts w:hint="eastAsia" w:ascii="仿宋" w:hAnsi="仿宋" w:eastAsia="仿宋" w:cs="仿宋"/>
                    <w:spacing w:val="7"/>
                    <w:sz w:val="24"/>
                    <w:szCs w:val="24"/>
                  </w:rPr>
                </w:rPrChange>
              </w:rPr>
            </w:pPr>
            <w:r>
              <w:rPr>
                <w:rFonts w:hint="default" w:ascii="Times New Roman" w:hAnsi="Times New Roman" w:eastAsia="仿宋" w:cs="Times New Roman"/>
                <w:spacing w:val="7"/>
                <w:sz w:val="24"/>
                <w:szCs w:val="24"/>
                <w:rPrChange w:id="10157" w:author="徐振伟" w:date="2026-07-09T09:35:55Z">
                  <w:rPr>
                    <w:rFonts w:hint="eastAsia" w:ascii="仿宋" w:hAnsi="仿宋" w:eastAsia="仿宋" w:cs="仿宋"/>
                    <w:spacing w:val="7"/>
                    <w:sz w:val="24"/>
                    <w:szCs w:val="24"/>
                  </w:rPr>
                </w:rPrChange>
              </w:rPr>
              <w:t>只</w:t>
            </w:r>
          </w:p>
        </w:tc>
        <w:tc>
          <w:tcPr>
            <w:tcW w:w="1042" w:type="dxa"/>
            <w:tcBorders>
              <w:top w:val="single" w:color="auto" w:sz="4" w:space="0"/>
              <w:left w:val="single" w:color="auto" w:sz="4" w:space="0"/>
              <w:bottom w:val="single" w:color="auto" w:sz="4" w:space="0"/>
              <w:right w:val="single" w:color="auto" w:sz="4" w:space="0"/>
            </w:tcBorders>
            <w:vAlign w:val="center"/>
            <w:tcPrChange w:id="10158" w:author="徐振伟" w:date="2026-07-08T15:55:40Z">
              <w:tcPr>
                <w:tcW w:w="1042" w:type="dxa"/>
                <w:tcBorders>
                  <w:top w:val="single" w:color="auto" w:sz="4" w:space="0"/>
                  <w:left w:val="single" w:color="auto" w:sz="4" w:space="0"/>
                  <w:bottom w:val="single" w:color="auto" w:sz="4" w:space="0"/>
                  <w:right w:val="single" w:color="auto" w:sz="4" w:space="0"/>
                </w:tcBorders>
                <w:vAlign w:val="center"/>
              </w:tcPr>
            </w:tcPrChange>
          </w:tcPr>
          <w:p w14:paraId="7F0D05B9">
            <w:pPr>
              <w:pStyle w:val="20"/>
              <w:spacing w:before="75" w:line="219" w:lineRule="auto"/>
              <w:jc w:val="center"/>
              <w:rPr>
                <w:rFonts w:hint="default" w:ascii="Times New Roman" w:hAnsi="Times New Roman" w:eastAsia="仿宋" w:cs="Times New Roman"/>
                <w:spacing w:val="7"/>
                <w:sz w:val="24"/>
                <w:szCs w:val="24"/>
                <w:rPrChange w:id="10159" w:author="徐振伟" w:date="2026-07-09T09:35:55Z">
                  <w:rPr>
                    <w:rFonts w:hint="eastAsia" w:ascii="仿宋" w:hAnsi="仿宋" w:eastAsia="仿宋" w:cs="仿宋"/>
                    <w:spacing w:val="7"/>
                    <w:sz w:val="24"/>
                    <w:szCs w:val="24"/>
                  </w:rPr>
                </w:rPrChange>
              </w:rPr>
            </w:pPr>
            <w:r>
              <w:rPr>
                <w:rFonts w:hint="default" w:ascii="Times New Roman" w:hAnsi="Times New Roman" w:eastAsia="仿宋" w:cs="Times New Roman"/>
                <w:spacing w:val="7"/>
                <w:sz w:val="24"/>
                <w:szCs w:val="24"/>
                <w:rPrChange w:id="10160" w:author="徐振伟" w:date="2026-07-09T09:35:55Z">
                  <w:rPr>
                    <w:rFonts w:hint="eastAsia" w:ascii="仿宋" w:hAnsi="仿宋" w:eastAsia="仿宋" w:cs="仿宋"/>
                    <w:spacing w:val="7"/>
                    <w:sz w:val="24"/>
                    <w:szCs w:val="24"/>
                  </w:rPr>
                </w:rPrChange>
              </w:rPr>
              <w:t>290</w:t>
            </w:r>
          </w:p>
        </w:tc>
        <w:tc>
          <w:tcPr>
            <w:tcW w:w="919" w:type="dxa"/>
            <w:vMerge w:val="continue"/>
            <w:tcBorders>
              <w:top w:val="nil"/>
              <w:left w:val="single" w:color="auto" w:sz="4" w:space="0"/>
              <w:bottom w:val="nil"/>
              <w:right w:val="single" w:color="auto" w:sz="4" w:space="0"/>
            </w:tcBorders>
            <w:vAlign w:val="center"/>
            <w:tcPrChange w:id="10161" w:author="徐振伟" w:date="2026-07-08T15:55:40Z">
              <w:tcPr>
                <w:tcW w:w="919" w:type="dxa"/>
                <w:vMerge w:val="continue"/>
                <w:tcBorders>
                  <w:top w:val="nil"/>
                  <w:left w:val="single" w:color="auto" w:sz="4" w:space="0"/>
                  <w:bottom w:val="nil"/>
                  <w:right w:val="single" w:color="auto" w:sz="4" w:space="0"/>
                </w:tcBorders>
                <w:vAlign w:val="center"/>
              </w:tcPr>
            </w:tcPrChange>
          </w:tcPr>
          <w:p w14:paraId="7F25B076">
            <w:pPr>
              <w:pStyle w:val="20"/>
              <w:spacing w:before="75" w:line="219" w:lineRule="auto"/>
              <w:jc w:val="center"/>
              <w:rPr>
                <w:rFonts w:hint="default" w:ascii="Times New Roman" w:hAnsi="Times New Roman" w:eastAsia="仿宋" w:cs="Times New Roman"/>
                <w:spacing w:val="7"/>
                <w:sz w:val="24"/>
                <w:szCs w:val="24"/>
                <w:rPrChange w:id="10162" w:author="徐振伟" w:date="2026-07-09T09:35:55Z">
                  <w:rPr>
                    <w:rFonts w:hint="eastAsia" w:ascii="仿宋" w:hAnsi="仿宋" w:eastAsia="仿宋" w:cs="仿宋"/>
                    <w:spacing w:val="7"/>
                    <w:sz w:val="24"/>
                    <w:szCs w:val="24"/>
                  </w:rPr>
                </w:rPrChange>
              </w:rPr>
            </w:pPr>
          </w:p>
        </w:tc>
        <w:tc>
          <w:tcPr>
            <w:tcW w:w="1537" w:type="dxa"/>
            <w:tcBorders>
              <w:top w:val="single" w:color="auto" w:sz="4" w:space="0"/>
              <w:left w:val="single" w:color="auto" w:sz="4" w:space="0"/>
              <w:bottom w:val="single" w:color="auto" w:sz="4" w:space="0"/>
              <w:right w:val="single" w:color="auto" w:sz="4" w:space="0"/>
            </w:tcBorders>
            <w:vAlign w:val="center"/>
            <w:tcPrChange w:id="10163" w:author="徐振伟" w:date="2026-07-08T15:55:40Z">
              <w:tcPr>
                <w:tcW w:w="1537" w:type="dxa"/>
                <w:tcBorders>
                  <w:top w:val="single" w:color="auto" w:sz="4" w:space="0"/>
                  <w:left w:val="single" w:color="auto" w:sz="4" w:space="0"/>
                  <w:bottom w:val="single" w:color="auto" w:sz="4" w:space="0"/>
                  <w:right w:val="single" w:color="auto" w:sz="4" w:space="0"/>
                </w:tcBorders>
                <w:vAlign w:val="center"/>
              </w:tcPr>
            </w:tcPrChange>
          </w:tcPr>
          <w:p w14:paraId="18E48D68">
            <w:pPr>
              <w:pStyle w:val="20"/>
              <w:spacing w:before="75" w:line="219" w:lineRule="auto"/>
              <w:jc w:val="center"/>
              <w:rPr>
                <w:rFonts w:hint="default" w:ascii="Times New Roman" w:hAnsi="Times New Roman" w:eastAsia="仿宋" w:cs="Times New Roman"/>
                <w:spacing w:val="7"/>
                <w:sz w:val="24"/>
                <w:szCs w:val="24"/>
                <w:rPrChange w:id="10164" w:author="徐振伟" w:date="2026-07-09T09:35:55Z">
                  <w:rPr>
                    <w:rFonts w:hint="eastAsia" w:ascii="仿宋" w:hAnsi="仿宋" w:eastAsia="仿宋" w:cs="仿宋"/>
                    <w:spacing w:val="7"/>
                    <w:sz w:val="24"/>
                    <w:szCs w:val="24"/>
                  </w:rPr>
                </w:rPrChange>
              </w:rPr>
            </w:pPr>
          </w:p>
        </w:tc>
        <w:tc>
          <w:tcPr>
            <w:tcW w:w="1223" w:type="dxa"/>
            <w:vMerge w:val="continue"/>
            <w:tcBorders>
              <w:top w:val="nil"/>
              <w:left w:val="single" w:color="auto" w:sz="4" w:space="0"/>
              <w:bottom w:val="nil"/>
              <w:right w:val="single" w:color="auto" w:sz="4" w:space="0"/>
            </w:tcBorders>
            <w:vAlign w:val="center"/>
            <w:tcPrChange w:id="10165" w:author="徐振伟" w:date="2026-07-08T15:55:40Z">
              <w:tcPr>
                <w:tcW w:w="1243" w:type="dxa"/>
                <w:gridSpan w:val="2"/>
                <w:vMerge w:val="continue"/>
                <w:tcBorders>
                  <w:top w:val="nil"/>
                  <w:left w:val="single" w:color="auto" w:sz="4" w:space="0"/>
                  <w:bottom w:val="nil"/>
                  <w:right w:val="single" w:color="auto" w:sz="4" w:space="0"/>
                </w:tcBorders>
                <w:vAlign w:val="center"/>
              </w:tcPr>
            </w:tcPrChange>
          </w:tcPr>
          <w:p w14:paraId="326B8C11">
            <w:pPr>
              <w:pStyle w:val="20"/>
              <w:spacing w:before="75" w:line="219" w:lineRule="auto"/>
              <w:jc w:val="center"/>
              <w:rPr>
                <w:rFonts w:hint="default" w:ascii="Times New Roman" w:hAnsi="Times New Roman" w:eastAsia="仿宋" w:cs="Times New Roman"/>
                <w:spacing w:val="7"/>
                <w:sz w:val="24"/>
                <w:szCs w:val="24"/>
                <w:rPrChange w:id="10166" w:author="徐振伟" w:date="2026-07-09T09:35:55Z">
                  <w:rPr>
                    <w:rFonts w:hint="eastAsia" w:ascii="仿宋" w:hAnsi="仿宋" w:eastAsia="仿宋" w:cs="仿宋"/>
                    <w:spacing w:val="7"/>
                    <w:sz w:val="24"/>
                    <w:szCs w:val="24"/>
                  </w:rPr>
                </w:rPrChange>
              </w:rPr>
            </w:pPr>
          </w:p>
        </w:tc>
      </w:tr>
      <w:tr w14:paraId="3EFD22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10167" w:author="徐振伟" w:date="2026-07-08T15:55:40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trHeight w:val="550" w:hRule="atLeast"/>
        </w:trPr>
        <w:tc>
          <w:tcPr>
            <w:tcW w:w="559" w:type="dxa"/>
            <w:vMerge w:val="continue"/>
            <w:tcBorders>
              <w:top w:val="nil"/>
            </w:tcBorders>
            <w:vAlign w:val="center"/>
            <w:tcPrChange w:id="10168" w:author="徐振伟" w:date="2026-07-08T15:55:40Z">
              <w:tcPr>
                <w:tcW w:w="559" w:type="dxa"/>
                <w:vMerge w:val="continue"/>
                <w:tcBorders>
                  <w:top w:val="nil"/>
                </w:tcBorders>
                <w:vAlign w:val="center"/>
              </w:tcPr>
            </w:tcPrChange>
          </w:tcPr>
          <w:p w14:paraId="721C2465">
            <w:pPr>
              <w:pStyle w:val="20"/>
              <w:spacing w:before="75" w:line="219" w:lineRule="auto"/>
              <w:jc w:val="center"/>
              <w:rPr>
                <w:rFonts w:hint="default" w:ascii="Times New Roman" w:hAnsi="Times New Roman" w:eastAsia="仿宋" w:cs="Times New Roman"/>
                <w:spacing w:val="7"/>
                <w:sz w:val="24"/>
                <w:szCs w:val="24"/>
                <w:rPrChange w:id="10169" w:author="徐振伟" w:date="2026-07-09T09:35:55Z">
                  <w:rPr>
                    <w:rFonts w:hint="eastAsia" w:ascii="仿宋" w:hAnsi="仿宋" w:eastAsia="仿宋" w:cs="仿宋"/>
                    <w:spacing w:val="7"/>
                    <w:sz w:val="24"/>
                    <w:szCs w:val="24"/>
                  </w:rPr>
                </w:rPrChange>
              </w:rPr>
            </w:pPr>
          </w:p>
        </w:tc>
        <w:tc>
          <w:tcPr>
            <w:tcW w:w="1187" w:type="dxa"/>
            <w:vMerge w:val="continue"/>
            <w:tcBorders>
              <w:top w:val="nil"/>
              <w:right w:val="single" w:color="auto" w:sz="4" w:space="0"/>
            </w:tcBorders>
            <w:vAlign w:val="center"/>
            <w:tcPrChange w:id="10170" w:author="徐振伟" w:date="2026-07-08T15:55:40Z">
              <w:tcPr>
                <w:tcW w:w="1187" w:type="dxa"/>
                <w:vMerge w:val="continue"/>
                <w:tcBorders>
                  <w:top w:val="nil"/>
                  <w:right w:val="single" w:color="auto" w:sz="4" w:space="0"/>
                </w:tcBorders>
                <w:vAlign w:val="center"/>
              </w:tcPr>
            </w:tcPrChange>
          </w:tcPr>
          <w:p w14:paraId="359A2DDD">
            <w:pPr>
              <w:pStyle w:val="20"/>
              <w:spacing w:before="75" w:line="219" w:lineRule="auto"/>
              <w:jc w:val="center"/>
              <w:rPr>
                <w:rFonts w:hint="default" w:ascii="Times New Roman" w:hAnsi="Times New Roman" w:eastAsia="仿宋" w:cs="Times New Roman"/>
                <w:spacing w:val="7"/>
                <w:sz w:val="24"/>
                <w:szCs w:val="24"/>
                <w:rPrChange w:id="10171" w:author="徐振伟" w:date="2026-07-09T09:35:55Z">
                  <w:rPr>
                    <w:rFonts w:hint="eastAsia" w:ascii="仿宋" w:hAnsi="仿宋" w:eastAsia="仿宋" w:cs="仿宋"/>
                    <w:spacing w:val="7"/>
                    <w:sz w:val="24"/>
                    <w:szCs w:val="24"/>
                  </w:rPr>
                </w:rPrChange>
              </w:rPr>
            </w:pPr>
          </w:p>
        </w:tc>
        <w:tc>
          <w:tcPr>
            <w:tcW w:w="1268" w:type="dxa"/>
            <w:tcBorders>
              <w:top w:val="single" w:color="auto" w:sz="4" w:space="0"/>
              <w:left w:val="single" w:color="auto" w:sz="4" w:space="0"/>
              <w:bottom w:val="single" w:color="auto" w:sz="4" w:space="0"/>
              <w:right w:val="single" w:color="auto" w:sz="4" w:space="0"/>
            </w:tcBorders>
            <w:vAlign w:val="center"/>
            <w:tcPrChange w:id="10172" w:author="徐振伟" w:date="2026-07-08T15:55:40Z">
              <w:tcPr>
                <w:tcW w:w="1268" w:type="dxa"/>
                <w:tcBorders>
                  <w:top w:val="single" w:color="auto" w:sz="4" w:space="0"/>
                  <w:left w:val="single" w:color="auto" w:sz="4" w:space="0"/>
                  <w:bottom w:val="single" w:color="auto" w:sz="4" w:space="0"/>
                  <w:right w:val="single" w:color="auto" w:sz="4" w:space="0"/>
                </w:tcBorders>
                <w:vAlign w:val="center"/>
              </w:tcPr>
            </w:tcPrChange>
          </w:tcPr>
          <w:p w14:paraId="1D4817C2">
            <w:pPr>
              <w:pStyle w:val="20"/>
              <w:spacing w:before="75" w:line="219" w:lineRule="auto"/>
              <w:jc w:val="center"/>
              <w:rPr>
                <w:rFonts w:hint="default" w:ascii="Times New Roman" w:hAnsi="Times New Roman" w:eastAsia="仿宋" w:cs="Times New Roman"/>
                <w:spacing w:val="7"/>
                <w:sz w:val="24"/>
                <w:szCs w:val="24"/>
                <w:rPrChange w:id="10173" w:author="徐振伟" w:date="2026-07-09T09:35:55Z">
                  <w:rPr>
                    <w:rFonts w:hint="eastAsia" w:ascii="仿宋" w:hAnsi="仿宋" w:eastAsia="仿宋" w:cs="仿宋"/>
                    <w:spacing w:val="7"/>
                    <w:sz w:val="24"/>
                    <w:szCs w:val="24"/>
                  </w:rPr>
                </w:rPrChange>
              </w:rPr>
            </w:pPr>
            <w:r>
              <w:rPr>
                <w:rFonts w:hint="default" w:ascii="Times New Roman" w:hAnsi="Times New Roman" w:eastAsia="仿宋" w:cs="Times New Roman"/>
                <w:spacing w:val="7"/>
                <w:sz w:val="24"/>
                <w:szCs w:val="24"/>
                <w:rPrChange w:id="10174" w:author="徐振伟" w:date="2026-07-09T09:35:55Z">
                  <w:rPr>
                    <w:rFonts w:hint="eastAsia" w:ascii="仿宋" w:hAnsi="仿宋" w:eastAsia="仿宋" w:cs="仿宋"/>
                    <w:spacing w:val="7"/>
                    <w:sz w:val="24"/>
                    <w:szCs w:val="24"/>
                  </w:rPr>
                </w:rPrChange>
              </w:rPr>
              <w:t>外电机</w:t>
            </w:r>
          </w:p>
        </w:tc>
        <w:tc>
          <w:tcPr>
            <w:tcW w:w="541" w:type="dxa"/>
            <w:tcBorders>
              <w:top w:val="single" w:color="auto" w:sz="4" w:space="0"/>
              <w:left w:val="single" w:color="auto" w:sz="4" w:space="0"/>
              <w:bottom w:val="single" w:color="auto" w:sz="4" w:space="0"/>
              <w:right w:val="single" w:color="auto" w:sz="4" w:space="0"/>
            </w:tcBorders>
            <w:vAlign w:val="center"/>
            <w:tcPrChange w:id="10175" w:author="徐振伟" w:date="2026-07-08T15:55:40Z">
              <w:tcPr>
                <w:tcW w:w="541" w:type="dxa"/>
                <w:tcBorders>
                  <w:top w:val="single" w:color="auto" w:sz="4" w:space="0"/>
                  <w:left w:val="single" w:color="auto" w:sz="4" w:space="0"/>
                  <w:bottom w:val="single" w:color="auto" w:sz="4" w:space="0"/>
                  <w:right w:val="single" w:color="auto" w:sz="4" w:space="0"/>
                </w:tcBorders>
                <w:vAlign w:val="center"/>
              </w:tcPr>
            </w:tcPrChange>
          </w:tcPr>
          <w:p w14:paraId="12CA22F6">
            <w:pPr>
              <w:pStyle w:val="20"/>
              <w:spacing w:before="75" w:line="219" w:lineRule="auto"/>
              <w:jc w:val="center"/>
              <w:rPr>
                <w:rFonts w:hint="default" w:ascii="Times New Roman" w:hAnsi="Times New Roman" w:eastAsia="仿宋" w:cs="Times New Roman"/>
                <w:spacing w:val="7"/>
                <w:sz w:val="24"/>
                <w:szCs w:val="24"/>
                <w:rPrChange w:id="10176" w:author="徐振伟" w:date="2026-07-09T09:35:55Z">
                  <w:rPr>
                    <w:rFonts w:hint="eastAsia" w:ascii="仿宋" w:hAnsi="仿宋" w:eastAsia="仿宋" w:cs="仿宋"/>
                    <w:spacing w:val="7"/>
                    <w:sz w:val="24"/>
                    <w:szCs w:val="24"/>
                  </w:rPr>
                </w:rPrChange>
              </w:rPr>
            </w:pPr>
            <w:r>
              <w:rPr>
                <w:rFonts w:hint="default" w:ascii="Times New Roman" w:hAnsi="Times New Roman" w:eastAsia="仿宋" w:cs="Times New Roman"/>
                <w:spacing w:val="7"/>
                <w:sz w:val="24"/>
                <w:szCs w:val="24"/>
                <w:rPrChange w:id="10177" w:author="徐振伟" w:date="2026-07-09T09:35:55Z">
                  <w:rPr>
                    <w:rFonts w:hint="eastAsia" w:ascii="仿宋" w:hAnsi="仿宋" w:eastAsia="仿宋" w:cs="仿宋"/>
                    <w:spacing w:val="7"/>
                    <w:sz w:val="24"/>
                    <w:szCs w:val="24"/>
                  </w:rPr>
                </w:rPrChange>
              </w:rPr>
              <w:t>只</w:t>
            </w:r>
          </w:p>
        </w:tc>
        <w:tc>
          <w:tcPr>
            <w:tcW w:w="1042" w:type="dxa"/>
            <w:tcBorders>
              <w:top w:val="single" w:color="auto" w:sz="4" w:space="0"/>
              <w:left w:val="single" w:color="auto" w:sz="4" w:space="0"/>
              <w:bottom w:val="single" w:color="auto" w:sz="4" w:space="0"/>
              <w:right w:val="single" w:color="auto" w:sz="4" w:space="0"/>
            </w:tcBorders>
            <w:vAlign w:val="center"/>
            <w:tcPrChange w:id="10178" w:author="徐振伟" w:date="2026-07-08T15:55:40Z">
              <w:tcPr>
                <w:tcW w:w="1042" w:type="dxa"/>
                <w:tcBorders>
                  <w:top w:val="single" w:color="auto" w:sz="4" w:space="0"/>
                  <w:left w:val="single" w:color="auto" w:sz="4" w:space="0"/>
                  <w:bottom w:val="single" w:color="auto" w:sz="4" w:space="0"/>
                  <w:right w:val="single" w:color="auto" w:sz="4" w:space="0"/>
                </w:tcBorders>
                <w:vAlign w:val="center"/>
              </w:tcPr>
            </w:tcPrChange>
          </w:tcPr>
          <w:p w14:paraId="6380EB86">
            <w:pPr>
              <w:pStyle w:val="20"/>
              <w:spacing w:before="75" w:line="219" w:lineRule="auto"/>
              <w:jc w:val="center"/>
              <w:rPr>
                <w:rFonts w:hint="default" w:ascii="Times New Roman" w:hAnsi="Times New Roman" w:eastAsia="仿宋" w:cs="Times New Roman"/>
                <w:spacing w:val="7"/>
                <w:sz w:val="24"/>
                <w:szCs w:val="24"/>
                <w:rPrChange w:id="10179" w:author="徐振伟" w:date="2026-07-09T09:35:55Z">
                  <w:rPr>
                    <w:rFonts w:hint="eastAsia" w:ascii="仿宋" w:hAnsi="仿宋" w:eastAsia="仿宋" w:cs="仿宋"/>
                    <w:spacing w:val="7"/>
                    <w:sz w:val="24"/>
                    <w:szCs w:val="24"/>
                  </w:rPr>
                </w:rPrChange>
              </w:rPr>
            </w:pPr>
            <w:r>
              <w:rPr>
                <w:rFonts w:hint="default" w:ascii="Times New Roman" w:hAnsi="Times New Roman" w:eastAsia="仿宋" w:cs="Times New Roman"/>
                <w:spacing w:val="7"/>
                <w:sz w:val="24"/>
                <w:szCs w:val="24"/>
                <w:rPrChange w:id="10180" w:author="徐振伟" w:date="2026-07-09T09:35:55Z">
                  <w:rPr>
                    <w:rFonts w:hint="eastAsia" w:ascii="仿宋" w:hAnsi="仿宋" w:eastAsia="仿宋" w:cs="仿宋"/>
                    <w:spacing w:val="7"/>
                    <w:sz w:val="24"/>
                    <w:szCs w:val="24"/>
                  </w:rPr>
                </w:rPrChange>
              </w:rPr>
              <w:t>180</w:t>
            </w:r>
          </w:p>
        </w:tc>
        <w:tc>
          <w:tcPr>
            <w:tcW w:w="919" w:type="dxa"/>
            <w:vMerge w:val="continue"/>
            <w:tcBorders>
              <w:top w:val="nil"/>
              <w:left w:val="single" w:color="auto" w:sz="4" w:space="0"/>
              <w:bottom w:val="nil"/>
              <w:right w:val="single" w:color="auto" w:sz="4" w:space="0"/>
            </w:tcBorders>
            <w:vAlign w:val="center"/>
            <w:tcPrChange w:id="10181" w:author="徐振伟" w:date="2026-07-08T15:55:40Z">
              <w:tcPr>
                <w:tcW w:w="919" w:type="dxa"/>
                <w:vMerge w:val="continue"/>
                <w:tcBorders>
                  <w:top w:val="nil"/>
                  <w:left w:val="single" w:color="auto" w:sz="4" w:space="0"/>
                  <w:bottom w:val="nil"/>
                  <w:right w:val="single" w:color="auto" w:sz="4" w:space="0"/>
                </w:tcBorders>
                <w:vAlign w:val="center"/>
              </w:tcPr>
            </w:tcPrChange>
          </w:tcPr>
          <w:p w14:paraId="4BA317F3">
            <w:pPr>
              <w:pStyle w:val="20"/>
              <w:spacing w:before="75" w:line="219" w:lineRule="auto"/>
              <w:jc w:val="center"/>
              <w:rPr>
                <w:rFonts w:hint="default" w:ascii="Times New Roman" w:hAnsi="Times New Roman" w:eastAsia="仿宋" w:cs="Times New Roman"/>
                <w:spacing w:val="7"/>
                <w:sz w:val="24"/>
                <w:szCs w:val="24"/>
                <w:rPrChange w:id="10182" w:author="徐振伟" w:date="2026-07-09T09:35:55Z">
                  <w:rPr>
                    <w:rFonts w:hint="eastAsia" w:ascii="仿宋" w:hAnsi="仿宋" w:eastAsia="仿宋" w:cs="仿宋"/>
                    <w:spacing w:val="7"/>
                    <w:sz w:val="24"/>
                    <w:szCs w:val="24"/>
                  </w:rPr>
                </w:rPrChange>
              </w:rPr>
            </w:pPr>
          </w:p>
        </w:tc>
        <w:tc>
          <w:tcPr>
            <w:tcW w:w="1537" w:type="dxa"/>
            <w:tcBorders>
              <w:top w:val="single" w:color="auto" w:sz="4" w:space="0"/>
              <w:left w:val="single" w:color="auto" w:sz="4" w:space="0"/>
              <w:bottom w:val="single" w:color="auto" w:sz="4" w:space="0"/>
              <w:right w:val="single" w:color="auto" w:sz="4" w:space="0"/>
            </w:tcBorders>
            <w:vAlign w:val="center"/>
            <w:tcPrChange w:id="10183" w:author="徐振伟" w:date="2026-07-08T15:55:40Z">
              <w:tcPr>
                <w:tcW w:w="1537" w:type="dxa"/>
                <w:tcBorders>
                  <w:top w:val="single" w:color="auto" w:sz="4" w:space="0"/>
                  <w:left w:val="single" w:color="auto" w:sz="4" w:space="0"/>
                  <w:bottom w:val="single" w:color="auto" w:sz="4" w:space="0"/>
                  <w:right w:val="single" w:color="auto" w:sz="4" w:space="0"/>
                </w:tcBorders>
                <w:vAlign w:val="center"/>
              </w:tcPr>
            </w:tcPrChange>
          </w:tcPr>
          <w:p w14:paraId="093290D4">
            <w:pPr>
              <w:pStyle w:val="20"/>
              <w:spacing w:before="75" w:line="219" w:lineRule="auto"/>
              <w:jc w:val="center"/>
              <w:rPr>
                <w:rFonts w:hint="default" w:ascii="Times New Roman" w:hAnsi="Times New Roman" w:eastAsia="仿宋" w:cs="Times New Roman"/>
                <w:spacing w:val="7"/>
                <w:sz w:val="24"/>
                <w:szCs w:val="24"/>
                <w:rPrChange w:id="10184" w:author="徐振伟" w:date="2026-07-09T09:35:55Z">
                  <w:rPr>
                    <w:rFonts w:hint="eastAsia" w:ascii="仿宋" w:hAnsi="仿宋" w:eastAsia="仿宋" w:cs="仿宋"/>
                    <w:spacing w:val="7"/>
                    <w:sz w:val="24"/>
                    <w:szCs w:val="24"/>
                  </w:rPr>
                </w:rPrChange>
              </w:rPr>
            </w:pPr>
          </w:p>
        </w:tc>
        <w:tc>
          <w:tcPr>
            <w:tcW w:w="1223" w:type="dxa"/>
            <w:vMerge w:val="continue"/>
            <w:tcBorders>
              <w:top w:val="nil"/>
              <w:left w:val="single" w:color="auto" w:sz="4" w:space="0"/>
              <w:bottom w:val="nil"/>
              <w:right w:val="single" w:color="auto" w:sz="4" w:space="0"/>
            </w:tcBorders>
            <w:vAlign w:val="center"/>
            <w:tcPrChange w:id="10185" w:author="徐振伟" w:date="2026-07-08T15:55:40Z">
              <w:tcPr>
                <w:tcW w:w="1243" w:type="dxa"/>
                <w:gridSpan w:val="2"/>
                <w:vMerge w:val="continue"/>
                <w:tcBorders>
                  <w:top w:val="nil"/>
                  <w:left w:val="single" w:color="auto" w:sz="4" w:space="0"/>
                  <w:bottom w:val="nil"/>
                  <w:right w:val="single" w:color="auto" w:sz="4" w:space="0"/>
                </w:tcBorders>
                <w:vAlign w:val="center"/>
              </w:tcPr>
            </w:tcPrChange>
          </w:tcPr>
          <w:p w14:paraId="5ED3AC23">
            <w:pPr>
              <w:pStyle w:val="20"/>
              <w:spacing w:before="75" w:line="219" w:lineRule="auto"/>
              <w:jc w:val="center"/>
              <w:rPr>
                <w:rFonts w:hint="default" w:ascii="Times New Roman" w:hAnsi="Times New Roman" w:eastAsia="仿宋" w:cs="Times New Roman"/>
                <w:spacing w:val="7"/>
                <w:sz w:val="24"/>
                <w:szCs w:val="24"/>
                <w:rPrChange w:id="10186" w:author="徐振伟" w:date="2026-07-09T09:35:55Z">
                  <w:rPr>
                    <w:rFonts w:hint="eastAsia" w:ascii="仿宋" w:hAnsi="仿宋" w:eastAsia="仿宋" w:cs="仿宋"/>
                    <w:spacing w:val="7"/>
                    <w:sz w:val="24"/>
                    <w:szCs w:val="24"/>
                  </w:rPr>
                </w:rPrChange>
              </w:rPr>
            </w:pPr>
          </w:p>
        </w:tc>
      </w:tr>
      <w:tr w14:paraId="475275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10187" w:author="徐振伟" w:date="2026-07-08T15:55:40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trHeight w:val="562" w:hRule="atLeast"/>
        </w:trPr>
        <w:tc>
          <w:tcPr>
            <w:tcW w:w="559" w:type="dxa"/>
            <w:vMerge w:val="restart"/>
            <w:tcBorders>
              <w:bottom w:val="nil"/>
            </w:tcBorders>
            <w:vAlign w:val="center"/>
            <w:tcPrChange w:id="10188" w:author="徐振伟" w:date="2026-07-08T15:55:40Z">
              <w:tcPr>
                <w:tcW w:w="559" w:type="dxa"/>
                <w:vMerge w:val="restart"/>
                <w:tcBorders>
                  <w:bottom w:val="nil"/>
                </w:tcBorders>
                <w:vAlign w:val="center"/>
              </w:tcPr>
            </w:tcPrChange>
          </w:tcPr>
          <w:p w14:paraId="020322A9">
            <w:pPr>
              <w:pStyle w:val="20"/>
              <w:spacing w:before="75" w:line="219" w:lineRule="auto"/>
              <w:jc w:val="center"/>
              <w:rPr>
                <w:rFonts w:hint="default" w:ascii="Times New Roman" w:hAnsi="Times New Roman" w:eastAsia="仿宋" w:cs="Times New Roman"/>
                <w:spacing w:val="7"/>
                <w:sz w:val="24"/>
                <w:szCs w:val="24"/>
                <w:rPrChange w:id="10189" w:author="徐振伟" w:date="2026-07-09T09:35:55Z">
                  <w:rPr>
                    <w:rFonts w:hint="eastAsia" w:ascii="仿宋" w:hAnsi="仿宋" w:eastAsia="仿宋" w:cs="仿宋"/>
                    <w:spacing w:val="7"/>
                    <w:sz w:val="24"/>
                    <w:szCs w:val="24"/>
                  </w:rPr>
                </w:rPrChange>
              </w:rPr>
            </w:pPr>
          </w:p>
          <w:p w14:paraId="68C100FB">
            <w:pPr>
              <w:pStyle w:val="20"/>
              <w:spacing w:before="75" w:line="219" w:lineRule="auto"/>
              <w:jc w:val="center"/>
              <w:rPr>
                <w:rFonts w:hint="default" w:ascii="Times New Roman" w:hAnsi="Times New Roman" w:eastAsia="仿宋" w:cs="Times New Roman"/>
                <w:spacing w:val="7"/>
                <w:sz w:val="24"/>
                <w:szCs w:val="24"/>
                <w:rPrChange w:id="10190" w:author="徐振伟" w:date="2026-07-09T09:35:55Z">
                  <w:rPr>
                    <w:rFonts w:hint="eastAsia" w:ascii="仿宋" w:hAnsi="仿宋" w:eastAsia="仿宋" w:cs="仿宋"/>
                    <w:spacing w:val="7"/>
                    <w:sz w:val="24"/>
                    <w:szCs w:val="24"/>
                  </w:rPr>
                </w:rPrChange>
              </w:rPr>
            </w:pPr>
          </w:p>
          <w:p w14:paraId="1E88138F">
            <w:pPr>
              <w:pStyle w:val="20"/>
              <w:spacing w:before="75" w:line="219" w:lineRule="auto"/>
              <w:jc w:val="center"/>
              <w:rPr>
                <w:rFonts w:hint="default" w:ascii="Times New Roman" w:hAnsi="Times New Roman" w:eastAsia="仿宋" w:cs="Times New Roman"/>
                <w:spacing w:val="7"/>
                <w:sz w:val="24"/>
                <w:szCs w:val="24"/>
                <w:rPrChange w:id="10191" w:author="徐振伟" w:date="2026-07-09T09:35:55Z">
                  <w:rPr>
                    <w:rFonts w:hint="eastAsia" w:ascii="仿宋" w:hAnsi="仿宋" w:eastAsia="仿宋" w:cs="仿宋"/>
                    <w:spacing w:val="7"/>
                    <w:sz w:val="24"/>
                    <w:szCs w:val="24"/>
                  </w:rPr>
                </w:rPrChange>
              </w:rPr>
            </w:pPr>
          </w:p>
          <w:p w14:paraId="536AB9E5">
            <w:pPr>
              <w:pStyle w:val="20"/>
              <w:spacing w:before="75" w:line="219" w:lineRule="auto"/>
              <w:jc w:val="center"/>
              <w:rPr>
                <w:rFonts w:hint="default" w:ascii="Times New Roman" w:hAnsi="Times New Roman" w:eastAsia="仿宋" w:cs="Times New Roman"/>
                <w:spacing w:val="7"/>
                <w:sz w:val="24"/>
                <w:szCs w:val="24"/>
                <w:rPrChange w:id="10192" w:author="徐振伟" w:date="2026-07-09T09:35:55Z">
                  <w:rPr>
                    <w:rFonts w:hint="eastAsia" w:ascii="仿宋" w:hAnsi="仿宋" w:eastAsia="仿宋" w:cs="仿宋"/>
                    <w:spacing w:val="7"/>
                    <w:sz w:val="24"/>
                    <w:szCs w:val="24"/>
                  </w:rPr>
                </w:rPrChange>
              </w:rPr>
            </w:pPr>
          </w:p>
          <w:p w14:paraId="0FA73386">
            <w:pPr>
              <w:pStyle w:val="20"/>
              <w:spacing w:before="75" w:line="219" w:lineRule="auto"/>
              <w:jc w:val="center"/>
              <w:rPr>
                <w:rFonts w:hint="default" w:ascii="Times New Roman" w:hAnsi="Times New Roman" w:eastAsia="仿宋" w:cs="Times New Roman"/>
                <w:spacing w:val="7"/>
                <w:sz w:val="24"/>
                <w:szCs w:val="24"/>
                <w:rPrChange w:id="10193" w:author="徐振伟" w:date="2026-07-09T09:35:55Z">
                  <w:rPr>
                    <w:rFonts w:hint="eastAsia" w:ascii="仿宋" w:hAnsi="仿宋" w:eastAsia="仿宋" w:cs="仿宋"/>
                    <w:spacing w:val="7"/>
                    <w:sz w:val="24"/>
                    <w:szCs w:val="24"/>
                  </w:rPr>
                </w:rPrChange>
              </w:rPr>
            </w:pPr>
          </w:p>
          <w:p w14:paraId="4ED63159">
            <w:pPr>
              <w:pStyle w:val="20"/>
              <w:spacing w:before="75" w:line="219" w:lineRule="auto"/>
              <w:jc w:val="center"/>
              <w:rPr>
                <w:rFonts w:hint="default" w:ascii="Times New Roman" w:hAnsi="Times New Roman" w:eastAsia="仿宋" w:cs="Times New Roman"/>
                <w:spacing w:val="7"/>
                <w:sz w:val="24"/>
                <w:szCs w:val="24"/>
                <w:rPrChange w:id="10194" w:author="徐振伟" w:date="2026-07-09T09:35:55Z">
                  <w:rPr>
                    <w:rFonts w:hint="eastAsia" w:ascii="仿宋" w:hAnsi="仿宋" w:eastAsia="仿宋" w:cs="仿宋"/>
                    <w:spacing w:val="7"/>
                    <w:sz w:val="24"/>
                    <w:szCs w:val="24"/>
                  </w:rPr>
                </w:rPrChange>
              </w:rPr>
            </w:pPr>
          </w:p>
          <w:p w14:paraId="0980EB95">
            <w:pPr>
              <w:pStyle w:val="20"/>
              <w:spacing w:before="75" w:line="219" w:lineRule="auto"/>
              <w:jc w:val="center"/>
              <w:rPr>
                <w:rFonts w:hint="default" w:ascii="Times New Roman" w:hAnsi="Times New Roman" w:eastAsia="仿宋" w:cs="Times New Roman"/>
                <w:spacing w:val="7"/>
                <w:sz w:val="24"/>
                <w:szCs w:val="24"/>
                <w:rPrChange w:id="10195" w:author="徐振伟" w:date="2026-07-09T09:35:55Z">
                  <w:rPr>
                    <w:rFonts w:hint="eastAsia" w:ascii="仿宋" w:hAnsi="仿宋" w:eastAsia="仿宋" w:cs="仿宋"/>
                    <w:spacing w:val="7"/>
                    <w:sz w:val="24"/>
                    <w:szCs w:val="24"/>
                  </w:rPr>
                </w:rPrChange>
              </w:rPr>
            </w:pPr>
            <w:r>
              <w:rPr>
                <w:rFonts w:hint="default" w:ascii="Times New Roman" w:hAnsi="Times New Roman" w:eastAsia="仿宋" w:cs="Times New Roman"/>
                <w:spacing w:val="7"/>
                <w:sz w:val="24"/>
                <w:szCs w:val="24"/>
                <w:rPrChange w:id="10196" w:author="徐振伟" w:date="2026-07-09T09:35:55Z">
                  <w:rPr>
                    <w:rFonts w:hint="eastAsia" w:ascii="仿宋" w:hAnsi="仿宋" w:eastAsia="仿宋" w:cs="仿宋"/>
                    <w:spacing w:val="7"/>
                    <w:sz w:val="24"/>
                    <w:szCs w:val="24"/>
                  </w:rPr>
                </w:rPrChange>
              </w:rPr>
              <w:t>4</w:t>
            </w:r>
          </w:p>
        </w:tc>
        <w:tc>
          <w:tcPr>
            <w:tcW w:w="1187" w:type="dxa"/>
            <w:vMerge w:val="restart"/>
            <w:tcBorders>
              <w:bottom w:val="nil"/>
              <w:right w:val="single" w:color="auto" w:sz="4" w:space="0"/>
            </w:tcBorders>
            <w:vAlign w:val="center"/>
            <w:tcPrChange w:id="10197" w:author="徐振伟" w:date="2026-07-08T15:55:40Z">
              <w:tcPr>
                <w:tcW w:w="1187" w:type="dxa"/>
                <w:vMerge w:val="restart"/>
                <w:tcBorders>
                  <w:bottom w:val="nil"/>
                  <w:right w:val="single" w:color="auto" w:sz="4" w:space="0"/>
                </w:tcBorders>
                <w:vAlign w:val="center"/>
              </w:tcPr>
            </w:tcPrChange>
          </w:tcPr>
          <w:p w14:paraId="1D6D0E7B">
            <w:pPr>
              <w:pStyle w:val="20"/>
              <w:spacing w:before="75" w:line="219" w:lineRule="auto"/>
              <w:jc w:val="center"/>
              <w:rPr>
                <w:rFonts w:hint="default" w:ascii="Times New Roman" w:hAnsi="Times New Roman" w:eastAsia="仿宋" w:cs="Times New Roman"/>
                <w:spacing w:val="7"/>
                <w:sz w:val="24"/>
                <w:szCs w:val="24"/>
                <w:rPrChange w:id="10198" w:author="徐振伟" w:date="2026-07-09T09:35:55Z">
                  <w:rPr>
                    <w:rFonts w:hint="eastAsia" w:ascii="仿宋" w:hAnsi="仿宋" w:eastAsia="仿宋" w:cs="仿宋"/>
                    <w:spacing w:val="7"/>
                    <w:sz w:val="24"/>
                    <w:szCs w:val="24"/>
                  </w:rPr>
                </w:rPrChange>
              </w:rPr>
            </w:pPr>
          </w:p>
          <w:p w14:paraId="4334740D">
            <w:pPr>
              <w:pStyle w:val="20"/>
              <w:spacing w:before="75" w:line="219" w:lineRule="auto"/>
              <w:jc w:val="center"/>
              <w:rPr>
                <w:rFonts w:hint="default" w:ascii="Times New Roman" w:hAnsi="Times New Roman" w:eastAsia="仿宋" w:cs="Times New Roman"/>
                <w:spacing w:val="7"/>
                <w:sz w:val="24"/>
                <w:szCs w:val="24"/>
                <w:rPrChange w:id="10199" w:author="徐振伟" w:date="2026-07-09T09:35:55Z">
                  <w:rPr>
                    <w:rFonts w:hint="eastAsia" w:ascii="仿宋" w:hAnsi="仿宋" w:eastAsia="仿宋" w:cs="仿宋"/>
                    <w:spacing w:val="7"/>
                    <w:sz w:val="24"/>
                    <w:szCs w:val="24"/>
                  </w:rPr>
                </w:rPrChange>
              </w:rPr>
            </w:pPr>
          </w:p>
          <w:p w14:paraId="78E4F1E6">
            <w:pPr>
              <w:pStyle w:val="20"/>
              <w:spacing w:before="75" w:line="219" w:lineRule="auto"/>
              <w:jc w:val="center"/>
              <w:rPr>
                <w:rFonts w:hint="default" w:ascii="Times New Roman" w:hAnsi="Times New Roman" w:eastAsia="仿宋" w:cs="Times New Roman"/>
                <w:spacing w:val="7"/>
                <w:sz w:val="24"/>
                <w:szCs w:val="24"/>
                <w:rPrChange w:id="10200" w:author="徐振伟" w:date="2026-07-09T09:35:55Z">
                  <w:rPr>
                    <w:rFonts w:hint="eastAsia" w:ascii="仿宋" w:hAnsi="仿宋" w:eastAsia="仿宋" w:cs="仿宋"/>
                    <w:spacing w:val="7"/>
                    <w:sz w:val="24"/>
                    <w:szCs w:val="24"/>
                  </w:rPr>
                </w:rPrChange>
              </w:rPr>
            </w:pPr>
            <w:r>
              <w:rPr>
                <w:rFonts w:hint="default" w:ascii="Times New Roman" w:hAnsi="Times New Roman" w:eastAsia="仿宋" w:cs="Times New Roman"/>
                <w:spacing w:val="7"/>
                <w:sz w:val="24"/>
                <w:szCs w:val="24"/>
                <w:rPrChange w:id="10201" w:author="徐振伟" w:date="2026-07-09T09:35:55Z">
                  <w:rPr>
                    <w:rFonts w:hint="eastAsia" w:ascii="仿宋" w:hAnsi="仿宋" w:eastAsia="仿宋" w:cs="仿宋"/>
                    <w:spacing w:val="7"/>
                    <w:sz w:val="24"/>
                    <w:szCs w:val="24"/>
                  </w:rPr>
                </w:rPrChange>
              </w:rPr>
              <w:t>3匹柜机室内机</w:t>
            </w:r>
          </w:p>
        </w:tc>
        <w:tc>
          <w:tcPr>
            <w:tcW w:w="1268" w:type="dxa"/>
            <w:tcBorders>
              <w:top w:val="single" w:color="auto" w:sz="4" w:space="0"/>
              <w:left w:val="single" w:color="auto" w:sz="4" w:space="0"/>
              <w:bottom w:val="single" w:color="auto" w:sz="4" w:space="0"/>
              <w:right w:val="single" w:color="auto" w:sz="4" w:space="0"/>
            </w:tcBorders>
            <w:vAlign w:val="center"/>
            <w:tcPrChange w:id="10202" w:author="徐振伟" w:date="2026-07-08T15:55:40Z">
              <w:tcPr>
                <w:tcW w:w="1268" w:type="dxa"/>
                <w:tcBorders>
                  <w:top w:val="single" w:color="auto" w:sz="4" w:space="0"/>
                  <w:left w:val="single" w:color="auto" w:sz="4" w:space="0"/>
                  <w:bottom w:val="single" w:color="auto" w:sz="4" w:space="0"/>
                  <w:right w:val="single" w:color="auto" w:sz="4" w:space="0"/>
                </w:tcBorders>
                <w:vAlign w:val="center"/>
              </w:tcPr>
            </w:tcPrChange>
          </w:tcPr>
          <w:p w14:paraId="668AB159">
            <w:pPr>
              <w:pStyle w:val="20"/>
              <w:spacing w:before="75" w:line="219" w:lineRule="auto"/>
              <w:jc w:val="center"/>
              <w:rPr>
                <w:rFonts w:hint="default" w:ascii="Times New Roman" w:hAnsi="Times New Roman" w:eastAsia="仿宋" w:cs="Times New Roman"/>
                <w:spacing w:val="7"/>
                <w:sz w:val="24"/>
                <w:szCs w:val="24"/>
                <w:rPrChange w:id="10203" w:author="徐振伟" w:date="2026-07-09T09:35:55Z">
                  <w:rPr>
                    <w:rFonts w:hint="eastAsia" w:ascii="仿宋" w:hAnsi="仿宋" w:eastAsia="仿宋" w:cs="仿宋"/>
                    <w:spacing w:val="7"/>
                    <w:sz w:val="24"/>
                    <w:szCs w:val="24"/>
                  </w:rPr>
                </w:rPrChange>
              </w:rPr>
            </w:pPr>
            <w:r>
              <w:rPr>
                <w:rFonts w:hint="default" w:ascii="Times New Roman" w:hAnsi="Times New Roman" w:eastAsia="仿宋" w:cs="Times New Roman"/>
                <w:spacing w:val="7"/>
                <w:sz w:val="24"/>
                <w:szCs w:val="24"/>
                <w:rPrChange w:id="10204" w:author="徐振伟" w:date="2026-07-09T09:35:55Z">
                  <w:rPr>
                    <w:rFonts w:hint="eastAsia" w:ascii="仿宋" w:hAnsi="仿宋" w:eastAsia="仿宋" w:cs="仿宋"/>
                    <w:spacing w:val="7"/>
                    <w:sz w:val="24"/>
                    <w:szCs w:val="24"/>
                  </w:rPr>
                </w:rPrChange>
              </w:rPr>
              <w:t>电脑板</w:t>
            </w:r>
          </w:p>
        </w:tc>
        <w:tc>
          <w:tcPr>
            <w:tcW w:w="541" w:type="dxa"/>
            <w:tcBorders>
              <w:top w:val="single" w:color="auto" w:sz="4" w:space="0"/>
              <w:left w:val="single" w:color="auto" w:sz="4" w:space="0"/>
              <w:bottom w:val="single" w:color="auto" w:sz="4" w:space="0"/>
              <w:right w:val="single" w:color="auto" w:sz="4" w:space="0"/>
            </w:tcBorders>
            <w:vAlign w:val="center"/>
            <w:tcPrChange w:id="10205" w:author="徐振伟" w:date="2026-07-08T15:55:40Z">
              <w:tcPr>
                <w:tcW w:w="541" w:type="dxa"/>
                <w:tcBorders>
                  <w:top w:val="single" w:color="auto" w:sz="4" w:space="0"/>
                  <w:left w:val="single" w:color="auto" w:sz="4" w:space="0"/>
                  <w:bottom w:val="single" w:color="auto" w:sz="4" w:space="0"/>
                  <w:right w:val="single" w:color="auto" w:sz="4" w:space="0"/>
                </w:tcBorders>
                <w:vAlign w:val="center"/>
              </w:tcPr>
            </w:tcPrChange>
          </w:tcPr>
          <w:p w14:paraId="7564B95A">
            <w:pPr>
              <w:pStyle w:val="20"/>
              <w:spacing w:before="75" w:line="219" w:lineRule="auto"/>
              <w:jc w:val="center"/>
              <w:rPr>
                <w:rFonts w:hint="default" w:ascii="Times New Roman" w:hAnsi="Times New Roman" w:eastAsia="仿宋" w:cs="Times New Roman"/>
                <w:spacing w:val="7"/>
                <w:sz w:val="24"/>
                <w:szCs w:val="24"/>
                <w:rPrChange w:id="10206" w:author="徐振伟" w:date="2026-07-09T09:35:55Z">
                  <w:rPr>
                    <w:rFonts w:hint="eastAsia" w:ascii="仿宋" w:hAnsi="仿宋" w:eastAsia="仿宋" w:cs="仿宋"/>
                    <w:spacing w:val="7"/>
                    <w:sz w:val="24"/>
                    <w:szCs w:val="24"/>
                  </w:rPr>
                </w:rPrChange>
              </w:rPr>
            </w:pPr>
            <w:r>
              <w:rPr>
                <w:rFonts w:hint="default" w:ascii="Times New Roman" w:hAnsi="Times New Roman" w:eastAsia="仿宋" w:cs="Times New Roman"/>
                <w:spacing w:val="7"/>
                <w:sz w:val="24"/>
                <w:szCs w:val="24"/>
                <w:rPrChange w:id="10207" w:author="徐振伟" w:date="2026-07-09T09:35:55Z">
                  <w:rPr>
                    <w:rFonts w:hint="eastAsia" w:ascii="仿宋" w:hAnsi="仿宋" w:eastAsia="仿宋" w:cs="仿宋"/>
                    <w:spacing w:val="7"/>
                    <w:sz w:val="24"/>
                    <w:szCs w:val="24"/>
                  </w:rPr>
                </w:rPrChange>
              </w:rPr>
              <w:t>块</w:t>
            </w:r>
          </w:p>
        </w:tc>
        <w:tc>
          <w:tcPr>
            <w:tcW w:w="1042" w:type="dxa"/>
            <w:tcBorders>
              <w:top w:val="single" w:color="auto" w:sz="4" w:space="0"/>
              <w:left w:val="single" w:color="auto" w:sz="4" w:space="0"/>
              <w:bottom w:val="single" w:color="auto" w:sz="4" w:space="0"/>
              <w:right w:val="single" w:color="auto" w:sz="4" w:space="0"/>
            </w:tcBorders>
            <w:vAlign w:val="center"/>
            <w:tcPrChange w:id="10208" w:author="徐振伟" w:date="2026-07-08T15:55:40Z">
              <w:tcPr>
                <w:tcW w:w="1042" w:type="dxa"/>
                <w:tcBorders>
                  <w:top w:val="single" w:color="auto" w:sz="4" w:space="0"/>
                  <w:left w:val="single" w:color="auto" w:sz="4" w:space="0"/>
                  <w:bottom w:val="single" w:color="auto" w:sz="4" w:space="0"/>
                  <w:right w:val="single" w:color="auto" w:sz="4" w:space="0"/>
                </w:tcBorders>
                <w:vAlign w:val="center"/>
              </w:tcPr>
            </w:tcPrChange>
          </w:tcPr>
          <w:p w14:paraId="33625F24">
            <w:pPr>
              <w:pStyle w:val="20"/>
              <w:spacing w:before="75" w:line="219" w:lineRule="auto"/>
              <w:jc w:val="center"/>
              <w:rPr>
                <w:rFonts w:hint="default" w:ascii="Times New Roman" w:hAnsi="Times New Roman" w:eastAsia="仿宋" w:cs="Times New Roman"/>
                <w:spacing w:val="7"/>
                <w:sz w:val="24"/>
                <w:szCs w:val="24"/>
                <w:rPrChange w:id="10209" w:author="徐振伟" w:date="2026-07-09T09:35:55Z">
                  <w:rPr>
                    <w:rFonts w:hint="eastAsia" w:ascii="仿宋" w:hAnsi="仿宋" w:eastAsia="仿宋" w:cs="仿宋"/>
                    <w:spacing w:val="7"/>
                    <w:sz w:val="24"/>
                    <w:szCs w:val="24"/>
                  </w:rPr>
                </w:rPrChange>
              </w:rPr>
            </w:pPr>
            <w:r>
              <w:rPr>
                <w:rFonts w:hint="default" w:ascii="Times New Roman" w:hAnsi="Times New Roman" w:eastAsia="仿宋" w:cs="Times New Roman"/>
                <w:spacing w:val="7"/>
                <w:sz w:val="24"/>
                <w:szCs w:val="24"/>
                <w:rPrChange w:id="10210" w:author="徐振伟" w:date="2026-07-09T09:35:55Z">
                  <w:rPr>
                    <w:rFonts w:hint="eastAsia" w:ascii="仿宋" w:hAnsi="仿宋" w:eastAsia="仿宋" w:cs="仿宋"/>
                    <w:spacing w:val="7"/>
                    <w:sz w:val="24"/>
                    <w:szCs w:val="24"/>
                  </w:rPr>
                </w:rPrChange>
              </w:rPr>
              <w:t>280</w:t>
            </w:r>
          </w:p>
        </w:tc>
        <w:tc>
          <w:tcPr>
            <w:tcW w:w="919" w:type="dxa"/>
            <w:vMerge w:val="continue"/>
            <w:tcBorders>
              <w:top w:val="nil"/>
              <w:left w:val="single" w:color="auto" w:sz="4" w:space="0"/>
              <w:bottom w:val="nil"/>
              <w:right w:val="single" w:color="auto" w:sz="4" w:space="0"/>
            </w:tcBorders>
            <w:vAlign w:val="center"/>
            <w:tcPrChange w:id="10211" w:author="徐振伟" w:date="2026-07-08T15:55:40Z">
              <w:tcPr>
                <w:tcW w:w="919" w:type="dxa"/>
                <w:vMerge w:val="continue"/>
                <w:tcBorders>
                  <w:top w:val="nil"/>
                  <w:left w:val="single" w:color="auto" w:sz="4" w:space="0"/>
                  <w:bottom w:val="nil"/>
                  <w:right w:val="single" w:color="auto" w:sz="4" w:space="0"/>
                </w:tcBorders>
                <w:vAlign w:val="center"/>
              </w:tcPr>
            </w:tcPrChange>
          </w:tcPr>
          <w:p w14:paraId="50CA7009">
            <w:pPr>
              <w:pStyle w:val="20"/>
              <w:spacing w:before="75" w:line="219" w:lineRule="auto"/>
              <w:jc w:val="center"/>
              <w:rPr>
                <w:rFonts w:hint="default" w:ascii="Times New Roman" w:hAnsi="Times New Roman" w:eastAsia="仿宋" w:cs="Times New Roman"/>
                <w:spacing w:val="7"/>
                <w:sz w:val="24"/>
                <w:szCs w:val="24"/>
                <w:rPrChange w:id="10212" w:author="徐振伟" w:date="2026-07-09T09:35:55Z">
                  <w:rPr>
                    <w:rFonts w:hint="eastAsia" w:ascii="仿宋" w:hAnsi="仿宋" w:eastAsia="仿宋" w:cs="仿宋"/>
                    <w:spacing w:val="7"/>
                    <w:sz w:val="24"/>
                    <w:szCs w:val="24"/>
                  </w:rPr>
                </w:rPrChange>
              </w:rPr>
            </w:pPr>
          </w:p>
        </w:tc>
        <w:tc>
          <w:tcPr>
            <w:tcW w:w="1537" w:type="dxa"/>
            <w:tcBorders>
              <w:top w:val="single" w:color="auto" w:sz="4" w:space="0"/>
              <w:left w:val="single" w:color="auto" w:sz="4" w:space="0"/>
              <w:bottom w:val="single" w:color="auto" w:sz="4" w:space="0"/>
              <w:right w:val="single" w:color="auto" w:sz="4" w:space="0"/>
            </w:tcBorders>
            <w:vAlign w:val="center"/>
            <w:tcPrChange w:id="10213" w:author="徐振伟" w:date="2026-07-08T15:55:40Z">
              <w:tcPr>
                <w:tcW w:w="1537" w:type="dxa"/>
                <w:tcBorders>
                  <w:top w:val="single" w:color="auto" w:sz="4" w:space="0"/>
                  <w:left w:val="single" w:color="auto" w:sz="4" w:space="0"/>
                  <w:bottom w:val="single" w:color="auto" w:sz="4" w:space="0"/>
                  <w:right w:val="single" w:color="auto" w:sz="4" w:space="0"/>
                </w:tcBorders>
                <w:vAlign w:val="center"/>
              </w:tcPr>
            </w:tcPrChange>
          </w:tcPr>
          <w:p w14:paraId="2D9F4339">
            <w:pPr>
              <w:pStyle w:val="20"/>
              <w:spacing w:before="75" w:line="219" w:lineRule="auto"/>
              <w:jc w:val="center"/>
              <w:rPr>
                <w:rFonts w:hint="default" w:ascii="Times New Roman" w:hAnsi="Times New Roman" w:eastAsia="仿宋" w:cs="Times New Roman"/>
                <w:spacing w:val="7"/>
                <w:sz w:val="24"/>
                <w:szCs w:val="24"/>
                <w:rPrChange w:id="10214" w:author="徐振伟" w:date="2026-07-09T09:35:55Z">
                  <w:rPr>
                    <w:rFonts w:hint="eastAsia" w:ascii="仿宋" w:hAnsi="仿宋" w:eastAsia="仿宋" w:cs="仿宋"/>
                    <w:spacing w:val="7"/>
                    <w:sz w:val="24"/>
                    <w:szCs w:val="24"/>
                  </w:rPr>
                </w:rPrChange>
              </w:rPr>
            </w:pPr>
          </w:p>
        </w:tc>
        <w:tc>
          <w:tcPr>
            <w:tcW w:w="1223" w:type="dxa"/>
            <w:vMerge w:val="continue"/>
            <w:tcBorders>
              <w:top w:val="nil"/>
              <w:left w:val="single" w:color="auto" w:sz="4" w:space="0"/>
              <w:bottom w:val="nil"/>
              <w:right w:val="single" w:color="auto" w:sz="4" w:space="0"/>
            </w:tcBorders>
            <w:vAlign w:val="center"/>
            <w:tcPrChange w:id="10215" w:author="徐振伟" w:date="2026-07-08T15:55:40Z">
              <w:tcPr>
                <w:tcW w:w="1243" w:type="dxa"/>
                <w:gridSpan w:val="2"/>
                <w:vMerge w:val="continue"/>
                <w:tcBorders>
                  <w:top w:val="nil"/>
                  <w:left w:val="single" w:color="auto" w:sz="4" w:space="0"/>
                  <w:bottom w:val="nil"/>
                  <w:right w:val="single" w:color="auto" w:sz="4" w:space="0"/>
                </w:tcBorders>
                <w:vAlign w:val="center"/>
              </w:tcPr>
            </w:tcPrChange>
          </w:tcPr>
          <w:p w14:paraId="2835409B">
            <w:pPr>
              <w:pStyle w:val="20"/>
              <w:spacing w:before="75" w:line="219" w:lineRule="auto"/>
              <w:jc w:val="center"/>
              <w:rPr>
                <w:rFonts w:hint="default" w:ascii="Times New Roman" w:hAnsi="Times New Roman" w:eastAsia="仿宋" w:cs="Times New Roman"/>
                <w:spacing w:val="7"/>
                <w:sz w:val="24"/>
                <w:szCs w:val="24"/>
                <w:rPrChange w:id="10216" w:author="徐振伟" w:date="2026-07-09T09:35:55Z">
                  <w:rPr>
                    <w:rFonts w:hint="eastAsia" w:ascii="仿宋" w:hAnsi="仿宋" w:eastAsia="仿宋" w:cs="仿宋"/>
                    <w:spacing w:val="7"/>
                    <w:sz w:val="24"/>
                    <w:szCs w:val="24"/>
                  </w:rPr>
                </w:rPrChange>
              </w:rPr>
            </w:pPr>
          </w:p>
        </w:tc>
      </w:tr>
      <w:tr w14:paraId="318F7C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10217" w:author="徐振伟" w:date="2026-07-08T15:55:40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trHeight w:val="550" w:hRule="atLeast"/>
        </w:trPr>
        <w:tc>
          <w:tcPr>
            <w:tcW w:w="559" w:type="dxa"/>
            <w:vMerge w:val="continue"/>
            <w:tcBorders>
              <w:top w:val="nil"/>
              <w:bottom w:val="nil"/>
            </w:tcBorders>
            <w:vAlign w:val="center"/>
            <w:tcPrChange w:id="10218" w:author="徐振伟" w:date="2026-07-08T15:55:40Z">
              <w:tcPr>
                <w:tcW w:w="559" w:type="dxa"/>
                <w:vMerge w:val="continue"/>
                <w:tcBorders>
                  <w:top w:val="nil"/>
                  <w:bottom w:val="nil"/>
                </w:tcBorders>
                <w:vAlign w:val="center"/>
              </w:tcPr>
            </w:tcPrChange>
          </w:tcPr>
          <w:p w14:paraId="79C6FCEC">
            <w:pPr>
              <w:pStyle w:val="20"/>
              <w:spacing w:before="75" w:line="219" w:lineRule="auto"/>
              <w:jc w:val="center"/>
              <w:rPr>
                <w:rFonts w:hint="default" w:ascii="Times New Roman" w:hAnsi="Times New Roman" w:eastAsia="仿宋" w:cs="Times New Roman"/>
                <w:spacing w:val="7"/>
                <w:sz w:val="24"/>
                <w:szCs w:val="24"/>
                <w:rPrChange w:id="10219" w:author="徐振伟" w:date="2026-07-09T09:35:55Z">
                  <w:rPr>
                    <w:rFonts w:hint="eastAsia" w:ascii="仿宋" w:hAnsi="仿宋" w:eastAsia="仿宋" w:cs="仿宋"/>
                    <w:spacing w:val="7"/>
                    <w:sz w:val="24"/>
                    <w:szCs w:val="24"/>
                  </w:rPr>
                </w:rPrChange>
              </w:rPr>
            </w:pPr>
          </w:p>
        </w:tc>
        <w:tc>
          <w:tcPr>
            <w:tcW w:w="1187" w:type="dxa"/>
            <w:vMerge w:val="continue"/>
            <w:tcBorders>
              <w:top w:val="nil"/>
              <w:bottom w:val="nil"/>
              <w:right w:val="single" w:color="auto" w:sz="4" w:space="0"/>
            </w:tcBorders>
            <w:vAlign w:val="center"/>
            <w:tcPrChange w:id="10220" w:author="徐振伟" w:date="2026-07-08T15:55:40Z">
              <w:tcPr>
                <w:tcW w:w="1187" w:type="dxa"/>
                <w:vMerge w:val="continue"/>
                <w:tcBorders>
                  <w:top w:val="nil"/>
                  <w:bottom w:val="nil"/>
                  <w:right w:val="single" w:color="auto" w:sz="4" w:space="0"/>
                </w:tcBorders>
                <w:vAlign w:val="center"/>
              </w:tcPr>
            </w:tcPrChange>
          </w:tcPr>
          <w:p w14:paraId="6304721C">
            <w:pPr>
              <w:pStyle w:val="20"/>
              <w:spacing w:before="75" w:line="219" w:lineRule="auto"/>
              <w:jc w:val="center"/>
              <w:rPr>
                <w:rFonts w:hint="default" w:ascii="Times New Roman" w:hAnsi="Times New Roman" w:eastAsia="仿宋" w:cs="Times New Roman"/>
                <w:spacing w:val="7"/>
                <w:sz w:val="24"/>
                <w:szCs w:val="24"/>
                <w:rPrChange w:id="10221" w:author="徐振伟" w:date="2026-07-09T09:35:55Z">
                  <w:rPr>
                    <w:rFonts w:hint="eastAsia" w:ascii="仿宋" w:hAnsi="仿宋" w:eastAsia="仿宋" w:cs="仿宋"/>
                    <w:spacing w:val="7"/>
                    <w:sz w:val="24"/>
                    <w:szCs w:val="24"/>
                  </w:rPr>
                </w:rPrChange>
              </w:rPr>
            </w:pPr>
          </w:p>
        </w:tc>
        <w:tc>
          <w:tcPr>
            <w:tcW w:w="1268" w:type="dxa"/>
            <w:tcBorders>
              <w:top w:val="single" w:color="auto" w:sz="4" w:space="0"/>
              <w:left w:val="single" w:color="auto" w:sz="4" w:space="0"/>
              <w:bottom w:val="single" w:color="auto" w:sz="4" w:space="0"/>
              <w:right w:val="single" w:color="auto" w:sz="4" w:space="0"/>
            </w:tcBorders>
            <w:vAlign w:val="center"/>
            <w:tcPrChange w:id="10222" w:author="徐振伟" w:date="2026-07-08T15:55:40Z">
              <w:tcPr>
                <w:tcW w:w="1268" w:type="dxa"/>
                <w:tcBorders>
                  <w:top w:val="single" w:color="auto" w:sz="4" w:space="0"/>
                  <w:left w:val="single" w:color="auto" w:sz="4" w:space="0"/>
                  <w:bottom w:val="single" w:color="auto" w:sz="4" w:space="0"/>
                  <w:right w:val="single" w:color="auto" w:sz="4" w:space="0"/>
                </w:tcBorders>
                <w:vAlign w:val="center"/>
              </w:tcPr>
            </w:tcPrChange>
          </w:tcPr>
          <w:p w14:paraId="56DFE815">
            <w:pPr>
              <w:pStyle w:val="20"/>
              <w:spacing w:before="75" w:line="219" w:lineRule="auto"/>
              <w:jc w:val="center"/>
              <w:rPr>
                <w:rFonts w:hint="default" w:ascii="Times New Roman" w:hAnsi="Times New Roman" w:eastAsia="仿宋" w:cs="Times New Roman"/>
                <w:spacing w:val="7"/>
                <w:sz w:val="24"/>
                <w:szCs w:val="24"/>
                <w:rPrChange w:id="10223" w:author="徐振伟" w:date="2026-07-09T09:35:55Z">
                  <w:rPr>
                    <w:rFonts w:hint="eastAsia" w:ascii="仿宋" w:hAnsi="仿宋" w:eastAsia="仿宋" w:cs="仿宋"/>
                    <w:spacing w:val="7"/>
                    <w:sz w:val="24"/>
                    <w:szCs w:val="24"/>
                  </w:rPr>
                </w:rPrChange>
              </w:rPr>
            </w:pPr>
            <w:r>
              <w:rPr>
                <w:rFonts w:hint="default" w:ascii="Times New Roman" w:hAnsi="Times New Roman" w:eastAsia="仿宋" w:cs="Times New Roman"/>
                <w:spacing w:val="7"/>
                <w:sz w:val="24"/>
                <w:szCs w:val="24"/>
                <w:rPrChange w:id="10224" w:author="徐振伟" w:date="2026-07-09T09:35:55Z">
                  <w:rPr>
                    <w:rFonts w:hint="eastAsia" w:ascii="仿宋" w:hAnsi="仿宋" w:eastAsia="仿宋" w:cs="仿宋"/>
                    <w:spacing w:val="7"/>
                    <w:sz w:val="24"/>
                    <w:szCs w:val="24"/>
                  </w:rPr>
                </w:rPrChange>
              </w:rPr>
              <w:t>离心风轮</w:t>
            </w:r>
          </w:p>
        </w:tc>
        <w:tc>
          <w:tcPr>
            <w:tcW w:w="541" w:type="dxa"/>
            <w:tcBorders>
              <w:top w:val="single" w:color="auto" w:sz="4" w:space="0"/>
              <w:left w:val="single" w:color="auto" w:sz="4" w:space="0"/>
              <w:bottom w:val="single" w:color="auto" w:sz="4" w:space="0"/>
              <w:right w:val="single" w:color="auto" w:sz="4" w:space="0"/>
            </w:tcBorders>
            <w:vAlign w:val="center"/>
            <w:tcPrChange w:id="10225" w:author="徐振伟" w:date="2026-07-08T15:55:40Z">
              <w:tcPr>
                <w:tcW w:w="541" w:type="dxa"/>
                <w:tcBorders>
                  <w:top w:val="single" w:color="auto" w:sz="4" w:space="0"/>
                  <w:left w:val="single" w:color="auto" w:sz="4" w:space="0"/>
                  <w:bottom w:val="single" w:color="auto" w:sz="4" w:space="0"/>
                  <w:right w:val="single" w:color="auto" w:sz="4" w:space="0"/>
                </w:tcBorders>
                <w:vAlign w:val="center"/>
              </w:tcPr>
            </w:tcPrChange>
          </w:tcPr>
          <w:p w14:paraId="0F825DCF">
            <w:pPr>
              <w:pStyle w:val="20"/>
              <w:spacing w:before="75" w:line="219" w:lineRule="auto"/>
              <w:jc w:val="center"/>
              <w:rPr>
                <w:rFonts w:hint="default" w:ascii="Times New Roman" w:hAnsi="Times New Roman" w:eastAsia="仿宋" w:cs="Times New Roman"/>
                <w:spacing w:val="7"/>
                <w:sz w:val="24"/>
                <w:szCs w:val="24"/>
                <w:rPrChange w:id="10226" w:author="徐振伟" w:date="2026-07-09T09:35:55Z">
                  <w:rPr>
                    <w:rFonts w:hint="eastAsia" w:ascii="仿宋" w:hAnsi="仿宋" w:eastAsia="仿宋" w:cs="仿宋"/>
                    <w:spacing w:val="7"/>
                    <w:sz w:val="24"/>
                    <w:szCs w:val="24"/>
                  </w:rPr>
                </w:rPrChange>
              </w:rPr>
            </w:pPr>
            <w:r>
              <w:rPr>
                <w:rFonts w:hint="default" w:ascii="Times New Roman" w:hAnsi="Times New Roman" w:eastAsia="仿宋" w:cs="Times New Roman"/>
                <w:spacing w:val="7"/>
                <w:sz w:val="24"/>
                <w:szCs w:val="24"/>
                <w:rPrChange w:id="10227" w:author="徐振伟" w:date="2026-07-09T09:35:55Z">
                  <w:rPr>
                    <w:rFonts w:hint="eastAsia" w:ascii="仿宋" w:hAnsi="仿宋" w:eastAsia="仿宋" w:cs="仿宋"/>
                    <w:spacing w:val="7"/>
                    <w:sz w:val="24"/>
                    <w:szCs w:val="24"/>
                  </w:rPr>
                </w:rPrChange>
              </w:rPr>
              <w:t>只</w:t>
            </w:r>
          </w:p>
        </w:tc>
        <w:tc>
          <w:tcPr>
            <w:tcW w:w="1042" w:type="dxa"/>
            <w:tcBorders>
              <w:top w:val="single" w:color="auto" w:sz="4" w:space="0"/>
              <w:left w:val="single" w:color="auto" w:sz="4" w:space="0"/>
              <w:bottom w:val="single" w:color="auto" w:sz="4" w:space="0"/>
              <w:right w:val="single" w:color="auto" w:sz="4" w:space="0"/>
            </w:tcBorders>
            <w:vAlign w:val="center"/>
            <w:tcPrChange w:id="10228" w:author="徐振伟" w:date="2026-07-08T15:55:40Z">
              <w:tcPr>
                <w:tcW w:w="1042" w:type="dxa"/>
                <w:tcBorders>
                  <w:top w:val="single" w:color="auto" w:sz="4" w:space="0"/>
                  <w:left w:val="single" w:color="auto" w:sz="4" w:space="0"/>
                  <w:bottom w:val="single" w:color="auto" w:sz="4" w:space="0"/>
                  <w:right w:val="single" w:color="auto" w:sz="4" w:space="0"/>
                </w:tcBorders>
                <w:vAlign w:val="center"/>
              </w:tcPr>
            </w:tcPrChange>
          </w:tcPr>
          <w:p w14:paraId="5222DA61">
            <w:pPr>
              <w:pStyle w:val="20"/>
              <w:spacing w:before="75" w:line="219" w:lineRule="auto"/>
              <w:jc w:val="center"/>
              <w:rPr>
                <w:rFonts w:hint="default" w:ascii="Times New Roman" w:hAnsi="Times New Roman" w:eastAsia="仿宋" w:cs="Times New Roman"/>
                <w:spacing w:val="7"/>
                <w:sz w:val="24"/>
                <w:szCs w:val="24"/>
                <w:rPrChange w:id="10229" w:author="徐振伟" w:date="2026-07-09T09:35:55Z">
                  <w:rPr>
                    <w:rFonts w:hint="eastAsia" w:ascii="仿宋" w:hAnsi="仿宋" w:eastAsia="仿宋" w:cs="仿宋"/>
                    <w:spacing w:val="7"/>
                    <w:sz w:val="24"/>
                    <w:szCs w:val="24"/>
                  </w:rPr>
                </w:rPrChange>
              </w:rPr>
            </w:pPr>
            <w:r>
              <w:rPr>
                <w:rFonts w:hint="default" w:ascii="Times New Roman" w:hAnsi="Times New Roman" w:eastAsia="仿宋" w:cs="Times New Roman"/>
                <w:spacing w:val="7"/>
                <w:sz w:val="24"/>
                <w:szCs w:val="24"/>
                <w:rPrChange w:id="10230" w:author="徐振伟" w:date="2026-07-09T09:35:55Z">
                  <w:rPr>
                    <w:rFonts w:hint="eastAsia" w:ascii="仿宋" w:hAnsi="仿宋" w:eastAsia="仿宋" w:cs="仿宋"/>
                    <w:spacing w:val="7"/>
                    <w:sz w:val="24"/>
                    <w:szCs w:val="24"/>
                  </w:rPr>
                </w:rPrChange>
              </w:rPr>
              <w:t>150</w:t>
            </w:r>
          </w:p>
        </w:tc>
        <w:tc>
          <w:tcPr>
            <w:tcW w:w="919" w:type="dxa"/>
            <w:vMerge w:val="continue"/>
            <w:tcBorders>
              <w:top w:val="nil"/>
              <w:left w:val="single" w:color="auto" w:sz="4" w:space="0"/>
              <w:bottom w:val="nil"/>
              <w:right w:val="single" w:color="auto" w:sz="4" w:space="0"/>
            </w:tcBorders>
            <w:vAlign w:val="center"/>
            <w:tcPrChange w:id="10231" w:author="徐振伟" w:date="2026-07-08T15:55:40Z">
              <w:tcPr>
                <w:tcW w:w="919" w:type="dxa"/>
                <w:vMerge w:val="continue"/>
                <w:tcBorders>
                  <w:top w:val="nil"/>
                  <w:left w:val="single" w:color="auto" w:sz="4" w:space="0"/>
                  <w:bottom w:val="nil"/>
                  <w:right w:val="single" w:color="auto" w:sz="4" w:space="0"/>
                </w:tcBorders>
                <w:vAlign w:val="center"/>
              </w:tcPr>
            </w:tcPrChange>
          </w:tcPr>
          <w:p w14:paraId="687D84FF">
            <w:pPr>
              <w:pStyle w:val="20"/>
              <w:spacing w:before="75" w:line="219" w:lineRule="auto"/>
              <w:jc w:val="center"/>
              <w:rPr>
                <w:rFonts w:hint="default" w:ascii="Times New Roman" w:hAnsi="Times New Roman" w:eastAsia="仿宋" w:cs="Times New Roman"/>
                <w:spacing w:val="7"/>
                <w:sz w:val="24"/>
                <w:szCs w:val="24"/>
                <w:rPrChange w:id="10232" w:author="徐振伟" w:date="2026-07-09T09:35:55Z">
                  <w:rPr>
                    <w:rFonts w:hint="eastAsia" w:ascii="仿宋" w:hAnsi="仿宋" w:eastAsia="仿宋" w:cs="仿宋"/>
                    <w:spacing w:val="7"/>
                    <w:sz w:val="24"/>
                    <w:szCs w:val="24"/>
                  </w:rPr>
                </w:rPrChange>
              </w:rPr>
            </w:pPr>
          </w:p>
        </w:tc>
        <w:tc>
          <w:tcPr>
            <w:tcW w:w="1537" w:type="dxa"/>
            <w:tcBorders>
              <w:top w:val="single" w:color="auto" w:sz="4" w:space="0"/>
              <w:left w:val="single" w:color="auto" w:sz="4" w:space="0"/>
              <w:bottom w:val="single" w:color="auto" w:sz="4" w:space="0"/>
              <w:right w:val="single" w:color="auto" w:sz="4" w:space="0"/>
            </w:tcBorders>
            <w:vAlign w:val="center"/>
            <w:tcPrChange w:id="10233" w:author="徐振伟" w:date="2026-07-08T15:55:40Z">
              <w:tcPr>
                <w:tcW w:w="1537" w:type="dxa"/>
                <w:tcBorders>
                  <w:top w:val="single" w:color="auto" w:sz="4" w:space="0"/>
                  <w:left w:val="single" w:color="auto" w:sz="4" w:space="0"/>
                  <w:bottom w:val="single" w:color="auto" w:sz="4" w:space="0"/>
                  <w:right w:val="single" w:color="auto" w:sz="4" w:space="0"/>
                </w:tcBorders>
                <w:vAlign w:val="center"/>
              </w:tcPr>
            </w:tcPrChange>
          </w:tcPr>
          <w:p w14:paraId="79647354">
            <w:pPr>
              <w:pStyle w:val="20"/>
              <w:spacing w:before="75" w:line="219" w:lineRule="auto"/>
              <w:jc w:val="center"/>
              <w:rPr>
                <w:rFonts w:hint="default" w:ascii="Times New Roman" w:hAnsi="Times New Roman" w:eastAsia="仿宋" w:cs="Times New Roman"/>
                <w:spacing w:val="7"/>
                <w:sz w:val="24"/>
                <w:szCs w:val="24"/>
                <w:rPrChange w:id="10234" w:author="徐振伟" w:date="2026-07-09T09:35:55Z">
                  <w:rPr>
                    <w:rFonts w:hint="eastAsia" w:ascii="仿宋" w:hAnsi="仿宋" w:eastAsia="仿宋" w:cs="仿宋"/>
                    <w:spacing w:val="7"/>
                    <w:sz w:val="24"/>
                    <w:szCs w:val="24"/>
                  </w:rPr>
                </w:rPrChange>
              </w:rPr>
            </w:pPr>
          </w:p>
        </w:tc>
        <w:tc>
          <w:tcPr>
            <w:tcW w:w="1223" w:type="dxa"/>
            <w:vMerge w:val="continue"/>
            <w:tcBorders>
              <w:top w:val="nil"/>
              <w:left w:val="single" w:color="auto" w:sz="4" w:space="0"/>
              <w:bottom w:val="nil"/>
              <w:right w:val="single" w:color="auto" w:sz="4" w:space="0"/>
            </w:tcBorders>
            <w:vAlign w:val="center"/>
            <w:tcPrChange w:id="10235" w:author="徐振伟" w:date="2026-07-08T15:55:40Z">
              <w:tcPr>
                <w:tcW w:w="1243" w:type="dxa"/>
                <w:gridSpan w:val="2"/>
                <w:vMerge w:val="continue"/>
                <w:tcBorders>
                  <w:top w:val="nil"/>
                  <w:left w:val="single" w:color="auto" w:sz="4" w:space="0"/>
                  <w:bottom w:val="nil"/>
                  <w:right w:val="single" w:color="auto" w:sz="4" w:space="0"/>
                </w:tcBorders>
                <w:vAlign w:val="center"/>
              </w:tcPr>
            </w:tcPrChange>
          </w:tcPr>
          <w:p w14:paraId="1E9ECDAE">
            <w:pPr>
              <w:pStyle w:val="20"/>
              <w:spacing w:before="75" w:line="219" w:lineRule="auto"/>
              <w:jc w:val="center"/>
              <w:rPr>
                <w:rFonts w:hint="default" w:ascii="Times New Roman" w:hAnsi="Times New Roman" w:eastAsia="仿宋" w:cs="Times New Roman"/>
                <w:spacing w:val="7"/>
                <w:sz w:val="24"/>
                <w:szCs w:val="24"/>
                <w:rPrChange w:id="10236" w:author="徐振伟" w:date="2026-07-09T09:35:55Z">
                  <w:rPr>
                    <w:rFonts w:hint="eastAsia" w:ascii="仿宋" w:hAnsi="仿宋" w:eastAsia="仿宋" w:cs="仿宋"/>
                    <w:spacing w:val="7"/>
                    <w:sz w:val="24"/>
                    <w:szCs w:val="24"/>
                  </w:rPr>
                </w:rPrChange>
              </w:rPr>
            </w:pPr>
          </w:p>
        </w:tc>
      </w:tr>
      <w:tr w14:paraId="5DF2EB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10237" w:author="徐振伟" w:date="2026-07-08T15:55:40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trHeight w:val="561" w:hRule="atLeast"/>
        </w:trPr>
        <w:tc>
          <w:tcPr>
            <w:tcW w:w="559" w:type="dxa"/>
            <w:vMerge w:val="continue"/>
            <w:tcBorders>
              <w:top w:val="nil"/>
              <w:bottom w:val="nil"/>
            </w:tcBorders>
            <w:vAlign w:val="center"/>
            <w:tcPrChange w:id="10238" w:author="徐振伟" w:date="2026-07-08T15:55:40Z">
              <w:tcPr>
                <w:tcW w:w="559" w:type="dxa"/>
                <w:vMerge w:val="continue"/>
                <w:tcBorders>
                  <w:top w:val="nil"/>
                  <w:bottom w:val="nil"/>
                </w:tcBorders>
                <w:vAlign w:val="center"/>
              </w:tcPr>
            </w:tcPrChange>
          </w:tcPr>
          <w:p w14:paraId="574BDE7E">
            <w:pPr>
              <w:pStyle w:val="20"/>
              <w:spacing w:before="75" w:line="219" w:lineRule="auto"/>
              <w:jc w:val="center"/>
              <w:rPr>
                <w:rFonts w:hint="default" w:ascii="Times New Roman" w:hAnsi="Times New Roman" w:eastAsia="仿宋" w:cs="Times New Roman"/>
                <w:spacing w:val="7"/>
                <w:sz w:val="24"/>
                <w:szCs w:val="24"/>
                <w:rPrChange w:id="10239" w:author="徐振伟" w:date="2026-07-09T09:35:55Z">
                  <w:rPr>
                    <w:rFonts w:hint="eastAsia" w:ascii="仿宋" w:hAnsi="仿宋" w:eastAsia="仿宋" w:cs="仿宋"/>
                    <w:spacing w:val="7"/>
                    <w:sz w:val="24"/>
                    <w:szCs w:val="24"/>
                  </w:rPr>
                </w:rPrChange>
              </w:rPr>
            </w:pPr>
          </w:p>
        </w:tc>
        <w:tc>
          <w:tcPr>
            <w:tcW w:w="1187" w:type="dxa"/>
            <w:vMerge w:val="continue"/>
            <w:tcBorders>
              <w:top w:val="nil"/>
              <w:bottom w:val="nil"/>
              <w:right w:val="single" w:color="auto" w:sz="4" w:space="0"/>
            </w:tcBorders>
            <w:vAlign w:val="center"/>
            <w:tcPrChange w:id="10240" w:author="徐振伟" w:date="2026-07-08T15:55:40Z">
              <w:tcPr>
                <w:tcW w:w="1187" w:type="dxa"/>
                <w:vMerge w:val="continue"/>
                <w:tcBorders>
                  <w:top w:val="nil"/>
                  <w:bottom w:val="nil"/>
                  <w:right w:val="single" w:color="auto" w:sz="4" w:space="0"/>
                </w:tcBorders>
                <w:vAlign w:val="center"/>
              </w:tcPr>
            </w:tcPrChange>
          </w:tcPr>
          <w:p w14:paraId="4A409A18">
            <w:pPr>
              <w:pStyle w:val="20"/>
              <w:spacing w:before="75" w:line="219" w:lineRule="auto"/>
              <w:jc w:val="center"/>
              <w:rPr>
                <w:rFonts w:hint="default" w:ascii="Times New Roman" w:hAnsi="Times New Roman" w:eastAsia="仿宋" w:cs="Times New Roman"/>
                <w:spacing w:val="7"/>
                <w:sz w:val="24"/>
                <w:szCs w:val="24"/>
                <w:rPrChange w:id="10241" w:author="徐振伟" w:date="2026-07-09T09:35:55Z">
                  <w:rPr>
                    <w:rFonts w:hint="eastAsia" w:ascii="仿宋" w:hAnsi="仿宋" w:eastAsia="仿宋" w:cs="仿宋"/>
                    <w:spacing w:val="7"/>
                    <w:sz w:val="24"/>
                    <w:szCs w:val="24"/>
                  </w:rPr>
                </w:rPrChange>
              </w:rPr>
            </w:pPr>
          </w:p>
        </w:tc>
        <w:tc>
          <w:tcPr>
            <w:tcW w:w="1268" w:type="dxa"/>
            <w:tcBorders>
              <w:top w:val="single" w:color="auto" w:sz="4" w:space="0"/>
              <w:left w:val="single" w:color="auto" w:sz="4" w:space="0"/>
              <w:bottom w:val="single" w:color="auto" w:sz="4" w:space="0"/>
              <w:right w:val="single" w:color="auto" w:sz="4" w:space="0"/>
            </w:tcBorders>
            <w:vAlign w:val="center"/>
            <w:tcPrChange w:id="10242" w:author="徐振伟" w:date="2026-07-08T15:55:40Z">
              <w:tcPr>
                <w:tcW w:w="1268" w:type="dxa"/>
                <w:tcBorders>
                  <w:top w:val="single" w:color="auto" w:sz="4" w:space="0"/>
                  <w:left w:val="single" w:color="auto" w:sz="4" w:space="0"/>
                  <w:bottom w:val="single" w:color="auto" w:sz="4" w:space="0"/>
                  <w:right w:val="single" w:color="auto" w:sz="4" w:space="0"/>
                </w:tcBorders>
                <w:vAlign w:val="center"/>
              </w:tcPr>
            </w:tcPrChange>
          </w:tcPr>
          <w:p w14:paraId="199B057B">
            <w:pPr>
              <w:pStyle w:val="20"/>
              <w:spacing w:before="75" w:line="219" w:lineRule="auto"/>
              <w:jc w:val="center"/>
              <w:rPr>
                <w:rFonts w:hint="default" w:ascii="Times New Roman" w:hAnsi="Times New Roman" w:eastAsia="仿宋" w:cs="Times New Roman"/>
                <w:spacing w:val="7"/>
                <w:sz w:val="24"/>
                <w:szCs w:val="24"/>
                <w:rPrChange w:id="10243" w:author="徐振伟" w:date="2026-07-09T09:35:55Z">
                  <w:rPr>
                    <w:rFonts w:hint="eastAsia" w:ascii="仿宋" w:hAnsi="仿宋" w:eastAsia="仿宋" w:cs="仿宋"/>
                    <w:spacing w:val="7"/>
                    <w:sz w:val="24"/>
                    <w:szCs w:val="24"/>
                  </w:rPr>
                </w:rPrChange>
              </w:rPr>
            </w:pPr>
            <w:r>
              <w:rPr>
                <w:rFonts w:hint="default" w:ascii="Times New Roman" w:hAnsi="Times New Roman" w:eastAsia="仿宋" w:cs="Times New Roman"/>
                <w:spacing w:val="7"/>
                <w:sz w:val="24"/>
                <w:szCs w:val="24"/>
                <w:rPrChange w:id="10244" w:author="徐振伟" w:date="2026-07-09T09:35:55Z">
                  <w:rPr>
                    <w:rFonts w:hint="eastAsia" w:ascii="仿宋" w:hAnsi="仿宋" w:eastAsia="仿宋" w:cs="仿宋"/>
                    <w:spacing w:val="7"/>
                    <w:sz w:val="24"/>
                    <w:szCs w:val="24"/>
                  </w:rPr>
                </w:rPrChange>
              </w:rPr>
              <w:t>风轮电机</w:t>
            </w:r>
          </w:p>
        </w:tc>
        <w:tc>
          <w:tcPr>
            <w:tcW w:w="541" w:type="dxa"/>
            <w:tcBorders>
              <w:top w:val="single" w:color="auto" w:sz="4" w:space="0"/>
              <w:left w:val="single" w:color="auto" w:sz="4" w:space="0"/>
              <w:bottom w:val="single" w:color="auto" w:sz="4" w:space="0"/>
              <w:right w:val="single" w:color="auto" w:sz="4" w:space="0"/>
            </w:tcBorders>
            <w:vAlign w:val="center"/>
            <w:tcPrChange w:id="10245" w:author="徐振伟" w:date="2026-07-08T15:55:40Z">
              <w:tcPr>
                <w:tcW w:w="541" w:type="dxa"/>
                <w:tcBorders>
                  <w:top w:val="single" w:color="auto" w:sz="4" w:space="0"/>
                  <w:left w:val="single" w:color="auto" w:sz="4" w:space="0"/>
                  <w:bottom w:val="single" w:color="auto" w:sz="4" w:space="0"/>
                  <w:right w:val="single" w:color="auto" w:sz="4" w:space="0"/>
                </w:tcBorders>
                <w:vAlign w:val="center"/>
              </w:tcPr>
            </w:tcPrChange>
          </w:tcPr>
          <w:p w14:paraId="56E41C1A">
            <w:pPr>
              <w:pStyle w:val="20"/>
              <w:spacing w:before="75" w:line="219" w:lineRule="auto"/>
              <w:jc w:val="center"/>
              <w:rPr>
                <w:rFonts w:hint="default" w:ascii="Times New Roman" w:hAnsi="Times New Roman" w:eastAsia="仿宋" w:cs="Times New Roman"/>
                <w:spacing w:val="7"/>
                <w:sz w:val="24"/>
                <w:szCs w:val="24"/>
                <w:rPrChange w:id="10246" w:author="徐振伟" w:date="2026-07-09T09:35:55Z">
                  <w:rPr>
                    <w:rFonts w:hint="eastAsia" w:ascii="仿宋" w:hAnsi="仿宋" w:eastAsia="仿宋" w:cs="仿宋"/>
                    <w:spacing w:val="7"/>
                    <w:sz w:val="24"/>
                    <w:szCs w:val="24"/>
                  </w:rPr>
                </w:rPrChange>
              </w:rPr>
            </w:pPr>
            <w:r>
              <w:rPr>
                <w:rFonts w:hint="default" w:ascii="Times New Roman" w:hAnsi="Times New Roman" w:eastAsia="仿宋" w:cs="Times New Roman"/>
                <w:spacing w:val="7"/>
                <w:sz w:val="24"/>
                <w:szCs w:val="24"/>
                <w:rPrChange w:id="10247" w:author="徐振伟" w:date="2026-07-09T09:35:55Z">
                  <w:rPr>
                    <w:rFonts w:hint="eastAsia" w:ascii="仿宋" w:hAnsi="仿宋" w:eastAsia="仿宋" w:cs="仿宋"/>
                    <w:spacing w:val="7"/>
                    <w:sz w:val="24"/>
                    <w:szCs w:val="24"/>
                  </w:rPr>
                </w:rPrChange>
              </w:rPr>
              <w:t>只</w:t>
            </w:r>
          </w:p>
        </w:tc>
        <w:tc>
          <w:tcPr>
            <w:tcW w:w="1042" w:type="dxa"/>
            <w:tcBorders>
              <w:top w:val="single" w:color="auto" w:sz="4" w:space="0"/>
              <w:left w:val="single" w:color="auto" w:sz="4" w:space="0"/>
              <w:bottom w:val="single" w:color="auto" w:sz="4" w:space="0"/>
              <w:right w:val="single" w:color="auto" w:sz="4" w:space="0"/>
            </w:tcBorders>
            <w:vAlign w:val="center"/>
            <w:tcPrChange w:id="10248" w:author="徐振伟" w:date="2026-07-08T15:55:40Z">
              <w:tcPr>
                <w:tcW w:w="1042" w:type="dxa"/>
                <w:tcBorders>
                  <w:top w:val="single" w:color="auto" w:sz="4" w:space="0"/>
                  <w:left w:val="single" w:color="auto" w:sz="4" w:space="0"/>
                  <w:bottom w:val="single" w:color="auto" w:sz="4" w:space="0"/>
                  <w:right w:val="single" w:color="auto" w:sz="4" w:space="0"/>
                </w:tcBorders>
                <w:vAlign w:val="center"/>
              </w:tcPr>
            </w:tcPrChange>
          </w:tcPr>
          <w:p w14:paraId="0E3ADE83">
            <w:pPr>
              <w:pStyle w:val="20"/>
              <w:spacing w:before="75" w:line="219" w:lineRule="auto"/>
              <w:jc w:val="center"/>
              <w:rPr>
                <w:rFonts w:hint="default" w:ascii="Times New Roman" w:hAnsi="Times New Roman" w:eastAsia="仿宋" w:cs="Times New Roman"/>
                <w:spacing w:val="7"/>
                <w:sz w:val="24"/>
                <w:szCs w:val="24"/>
                <w:rPrChange w:id="10249" w:author="徐振伟" w:date="2026-07-09T09:35:55Z">
                  <w:rPr>
                    <w:rFonts w:hint="eastAsia" w:ascii="仿宋" w:hAnsi="仿宋" w:eastAsia="仿宋" w:cs="仿宋"/>
                    <w:spacing w:val="7"/>
                    <w:sz w:val="24"/>
                    <w:szCs w:val="24"/>
                  </w:rPr>
                </w:rPrChange>
              </w:rPr>
            </w:pPr>
            <w:r>
              <w:rPr>
                <w:rFonts w:hint="default" w:ascii="Times New Roman" w:hAnsi="Times New Roman" w:eastAsia="仿宋" w:cs="Times New Roman"/>
                <w:spacing w:val="7"/>
                <w:sz w:val="24"/>
                <w:szCs w:val="24"/>
                <w:rPrChange w:id="10250" w:author="徐振伟" w:date="2026-07-09T09:35:55Z">
                  <w:rPr>
                    <w:rFonts w:hint="eastAsia" w:ascii="仿宋" w:hAnsi="仿宋" w:eastAsia="仿宋" w:cs="仿宋"/>
                    <w:spacing w:val="7"/>
                    <w:sz w:val="24"/>
                    <w:szCs w:val="24"/>
                  </w:rPr>
                </w:rPrChange>
              </w:rPr>
              <w:t>240</w:t>
            </w:r>
          </w:p>
        </w:tc>
        <w:tc>
          <w:tcPr>
            <w:tcW w:w="919" w:type="dxa"/>
            <w:vMerge w:val="continue"/>
            <w:tcBorders>
              <w:top w:val="nil"/>
              <w:left w:val="single" w:color="auto" w:sz="4" w:space="0"/>
              <w:bottom w:val="nil"/>
              <w:right w:val="single" w:color="auto" w:sz="4" w:space="0"/>
            </w:tcBorders>
            <w:vAlign w:val="center"/>
            <w:tcPrChange w:id="10251" w:author="徐振伟" w:date="2026-07-08T15:55:40Z">
              <w:tcPr>
                <w:tcW w:w="919" w:type="dxa"/>
                <w:vMerge w:val="continue"/>
                <w:tcBorders>
                  <w:top w:val="nil"/>
                  <w:left w:val="single" w:color="auto" w:sz="4" w:space="0"/>
                  <w:bottom w:val="nil"/>
                  <w:right w:val="single" w:color="auto" w:sz="4" w:space="0"/>
                </w:tcBorders>
                <w:vAlign w:val="center"/>
              </w:tcPr>
            </w:tcPrChange>
          </w:tcPr>
          <w:p w14:paraId="1007F92A">
            <w:pPr>
              <w:pStyle w:val="20"/>
              <w:spacing w:before="75" w:line="219" w:lineRule="auto"/>
              <w:jc w:val="center"/>
              <w:rPr>
                <w:rFonts w:hint="default" w:ascii="Times New Roman" w:hAnsi="Times New Roman" w:eastAsia="仿宋" w:cs="Times New Roman"/>
                <w:spacing w:val="7"/>
                <w:sz w:val="24"/>
                <w:szCs w:val="24"/>
                <w:rPrChange w:id="10252" w:author="徐振伟" w:date="2026-07-09T09:35:55Z">
                  <w:rPr>
                    <w:rFonts w:hint="eastAsia" w:ascii="仿宋" w:hAnsi="仿宋" w:eastAsia="仿宋" w:cs="仿宋"/>
                    <w:spacing w:val="7"/>
                    <w:sz w:val="24"/>
                    <w:szCs w:val="24"/>
                  </w:rPr>
                </w:rPrChange>
              </w:rPr>
            </w:pPr>
          </w:p>
        </w:tc>
        <w:tc>
          <w:tcPr>
            <w:tcW w:w="1537" w:type="dxa"/>
            <w:tcBorders>
              <w:top w:val="single" w:color="auto" w:sz="4" w:space="0"/>
              <w:left w:val="single" w:color="auto" w:sz="4" w:space="0"/>
              <w:bottom w:val="single" w:color="auto" w:sz="4" w:space="0"/>
              <w:right w:val="single" w:color="auto" w:sz="4" w:space="0"/>
            </w:tcBorders>
            <w:vAlign w:val="center"/>
            <w:tcPrChange w:id="10253" w:author="徐振伟" w:date="2026-07-08T15:55:40Z">
              <w:tcPr>
                <w:tcW w:w="1537" w:type="dxa"/>
                <w:tcBorders>
                  <w:top w:val="single" w:color="auto" w:sz="4" w:space="0"/>
                  <w:left w:val="single" w:color="auto" w:sz="4" w:space="0"/>
                  <w:bottom w:val="single" w:color="auto" w:sz="4" w:space="0"/>
                  <w:right w:val="single" w:color="auto" w:sz="4" w:space="0"/>
                </w:tcBorders>
                <w:vAlign w:val="center"/>
              </w:tcPr>
            </w:tcPrChange>
          </w:tcPr>
          <w:p w14:paraId="48744C41">
            <w:pPr>
              <w:pStyle w:val="20"/>
              <w:spacing w:before="75" w:line="219" w:lineRule="auto"/>
              <w:jc w:val="center"/>
              <w:rPr>
                <w:rFonts w:hint="default" w:ascii="Times New Roman" w:hAnsi="Times New Roman" w:eastAsia="仿宋" w:cs="Times New Roman"/>
                <w:spacing w:val="7"/>
                <w:sz w:val="24"/>
                <w:szCs w:val="24"/>
                <w:rPrChange w:id="10254" w:author="徐振伟" w:date="2026-07-09T09:35:55Z">
                  <w:rPr>
                    <w:rFonts w:hint="eastAsia" w:ascii="仿宋" w:hAnsi="仿宋" w:eastAsia="仿宋" w:cs="仿宋"/>
                    <w:spacing w:val="7"/>
                    <w:sz w:val="24"/>
                    <w:szCs w:val="24"/>
                  </w:rPr>
                </w:rPrChange>
              </w:rPr>
            </w:pPr>
          </w:p>
        </w:tc>
        <w:tc>
          <w:tcPr>
            <w:tcW w:w="1223" w:type="dxa"/>
            <w:vMerge w:val="continue"/>
            <w:tcBorders>
              <w:top w:val="nil"/>
              <w:left w:val="single" w:color="auto" w:sz="4" w:space="0"/>
              <w:bottom w:val="nil"/>
              <w:right w:val="single" w:color="auto" w:sz="4" w:space="0"/>
            </w:tcBorders>
            <w:vAlign w:val="center"/>
            <w:tcPrChange w:id="10255" w:author="徐振伟" w:date="2026-07-08T15:55:40Z">
              <w:tcPr>
                <w:tcW w:w="1243" w:type="dxa"/>
                <w:gridSpan w:val="2"/>
                <w:vMerge w:val="continue"/>
                <w:tcBorders>
                  <w:top w:val="nil"/>
                  <w:left w:val="single" w:color="auto" w:sz="4" w:space="0"/>
                  <w:bottom w:val="nil"/>
                  <w:right w:val="single" w:color="auto" w:sz="4" w:space="0"/>
                </w:tcBorders>
                <w:vAlign w:val="center"/>
              </w:tcPr>
            </w:tcPrChange>
          </w:tcPr>
          <w:p w14:paraId="2B0FFF5F">
            <w:pPr>
              <w:pStyle w:val="20"/>
              <w:spacing w:before="75" w:line="219" w:lineRule="auto"/>
              <w:jc w:val="center"/>
              <w:rPr>
                <w:rFonts w:hint="default" w:ascii="Times New Roman" w:hAnsi="Times New Roman" w:eastAsia="仿宋" w:cs="Times New Roman"/>
                <w:spacing w:val="7"/>
                <w:sz w:val="24"/>
                <w:szCs w:val="24"/>
                <w:rPrChange w:id="10256" w:author="徐振伟" w:date="2026-07-09T09:35:55Z">
                  <w:rPr>
                    <w:rFonts w:hint="eastAsia" w:ascii="仿宋" w:hAnsi="仿宋" w:eastAsia="仿宋" w:cs="仿宋"/>
                    <w:spacing w:val="7"/>
                    <w:sz w:val="24"/>
                    <w:szCs w:val="24"/>
                  </w:rPr>
                </w:rPrChange>
              </w:rPr>
            </w:pPr>
          </w:p>
        </w:tc>
      </w:tr>
      <w:tr w14:paraId="492891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10257" w:author="徐振伟" w:date="2026-07-08T15:55:40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trHeight w:val="575" w:hRule="atLeast"/>
        </w:trPr>
        <w:tc>
          <w:tcPr>
            <w:tcW w:w="559" w:type="dxa"/>
            <w:vMerge w:val="continue"/>
            <w:tcBorders>
              <w:top w:val="nil"/>
              <w:bottom w:val="nil"/>
            </w:tcBorders>
            <w:vAlign w:val="center"/>
            <w:tcPrChange w:id="10258" w:author="徐振伟" w:date="2026-07-08T15:55:40Z">
              <w:tcPr>
                <w:tcW w:w="559" w:type="dxa"/>
                <w:vMerge w:val="continue"/>
                <w:tcBorders>
                  <w:top w:val="nil"/>
                  <w:bottom w:val="nil"/>
                </w:tcBorders>
                <w:vAlign w:val="center"/>
              </w:tcPr>
            </w:tcPrChange>
          </w:tcPr>
          <w:p w14:paraId="73A51375">
            <w:pPr>
              <w:pStyle w:val="20"/>
              <w:spacing w:before="75" w:line="219" w:lineRule="auto"/>
              <w:jc w:val="center"/>
              <w:rPr>
                <w:rFonts w:hint="default" w:ascii="Times New Roman" w:hAnsi="Times New Roman" w:eastAsia="仿宋" w:cs="Times New Roman"/>
                <w:spacing w:val="7"/>
                <w:sz w:val="24"/>
                <w:szCs w:val="24"/>
                <w:rPrChange w:id="10259" w:author="徐振伟" w:date="2026-07-09T09:35:55Z">
                  <w:rPr>
                    <w:rFonts w:hint="eastAsia" w:ascii="仿宋" w:hAnsi="仿宋" w:eastAsia="仿宋" w:cs="仿宋"/>
                    <w:spacing w:val="7"/>
                    <w:sz w:val="24"/>
                    <w:szCs w:val="24"/>
                  </w:rPr>
                </w:rPrChange>
              </w:rPr>
            </w:pPr>
          </w:p>
        </w:tc>
        <w:tc>
          <w:tcPr>
            <w:tcW w:w="1187" w:type="dxa"/>
            <w:vMerge w:val="continue"/>
            <w:tcBorders>
              <w:top w:val="nil"/>
              <w:right w:val="single" w:color="auto" w:sz="4" w:space="0"/>
            </w:tcBorders>
            <w:vAlign w:val="center"/>
            <w:tcPrChange w:id="10260" w:author="徐振伟" w:date="2026-07-08T15:55:40Z">
              <w:tcPr>
                <w:tcW w:w="1187" w:type="dxa"/>
                <w:vMerge w:val="continue"/>
                <w:tcBorders>
                  <w:top w:val="nil"/>
                  <w:right w:val="single" w:color="auto" w:sz="4" w:space="0"/>
                </w:tcBorders>
                <w:vAlign w:val="center"/>
              </w:tcPr>
            </w:tcPrChange>
          </w:tcPr>
          <w:p w14:paraId="79F9C4F8">
            <w:pPr>
              <w:pStyle w:val="20"/>
              <w:spacing w:before="75" w:line="219" w:lineRule="auto"/>
              <w:jc w:val="center"/>
              <w:rPr>
                <w:rFonts w:hint="default" w:ascii="Times New Roman" w:hAnsi="Times New Roman" w:eastAsia="仿宋" w:cs="Times New Roman"/>
                <w:spacing w:val="7"/>
                <w:sz w:val="24"/>
                <w:szCs w:val="24"/>
                <w:rPrChange w:id="10261" w:author="徐振伟" w:date="2026-07-09T09:35:55Z">
                  <w:rPr>
                    <w:rFonts w:hint="eastAsia" w:ascii="仿宋" w:hAnsi="仿宋" w:eastAsia="仿宋" w:cs="仿宋"/>
                    <w:spacing w:val="7"/>
                    <w:sz w:val="24"/>
                    <w:szCs w:val="24"/>
                  </w:rPr>
                </w:rPrChange>
              </w:rPr>
            </w:pPr>
          </w:p>
        </w:tc>
        <w:tc>
          <w:tcPr>
            <w:tcW w:w="1268" w:type="dxa"/>
            <w:tcBorders>
              <w:top w:val="single" w:color="auto" w:sz="4" w:space="0"/>
              <w:left w:val="single" w:color="auto" w:sz="4" w:space="0"/>
              <w:bottom w:val="single" w:color="auto" w:sz="4" w:space="0"/>
              <w:right w:val="single" w:color="auto" w:sz="4" w:space="0"/>
            </w:tcBorders>
            <w:vAlign w:val="center"/>
            <w:tcPrChange w:id="10262" w:author="徐振伟" w:date="2026-07-08T15:55:40Z">
              <w:tcPr>
                <w:tcW w:w="1268" w:type="dxa"/>
                <w:tcBorders>
                  <w:top w:val="single" w:color="auto" w:sz="4" w:space="0"/>
                  <w:left w:val="single" w:color="auto" w:sz="4" w:space="0"/>
                  <w:bottom w:val="single" w:color="auto" w:sz="4" w:space="0"/>
                  <w:right w:val="single" w:color="auto" w:sz="4" w:space="0"/>
                </w:tcBorders>
                <w:vAlign w:val="center"/>
              </w:tcPr>
            </w:tcPrChange>
          </w:tcPr>
          <w:p w14:paraId="666C3ADC">
            <w:pPr>
              <w:pStyle w:val="20"/>
              <w:spacing w:before="75" w:line="219" w:lineRule="auto"/>
              <w:jc w:val="center"/>
              <w:rPr>
                <w:rFonts w:hint="default" w:ascii="Times New Roman" w:hAnsi="Times New Roman" w:eastAsia="仿宋" w:cs="Times New Roman"/>
                <w:spacing w:val="7"/>
                <w:sz w:val="24"/>
                <w:szCs w:val="24"/>
                <w:rPrChange w:id="10263" w:author="徐振伟" w:date="2026-07-09T09:35:55Z">
                  <w:rPr>
                    <w:rFonts w:hint="eastAsia" w:ascii="仿宋" w:hAnsi="仿宋" w:eastAsia="仿宋" w:cs="仿宋"/>
                    <w:spacing w:val="7"/>
                    <w:sz w:val="24"/>
                    <w:szCs w:val="24"/>
                  </w:rPr>
                </w:rPrChange>
              </w:rPr>
            </w:pPr>
            <w:r>
              <w:rPr>
                <w:rFonts w:hint="default" w:ascii="Times New Roman" w:hAnsi="Times New Roman" w:eastAsia="仿宋" w:cs="Times New Roman"/>
                <w:spacing w:val="7"/>
                <w:sz w:val="24"/>
                <w:szCs w:val="24"/>
                <w:rPrChange w:id="10264" w:author="徐振伟" w:date="2026-07-09T09:35:55Z">
                  <w:rPr>
                    <w:rFonts w:hint="eastAsia" w:ascii="仿宋" w:hAnsi="仿宋" w:eastAsia="仿宋" w:cs="仿宋"/>
                    <w:spacing w:val="7"/>
                    <w:sz w:val="24"/>
                    <w:szCs w:val="24"/>
                  </w:rPr>
                </w:rPrChange>
              </w:rPr>
              <w:t>控制面板</w:t>
            </w:r>
          </w:p>
        </w:tc>
        <w:tc>
          <w:tcPr>
            <w:tcW w:w="541" w:type="dxa"/>
            <w:tcBorders>
              <w:top w:val="single" w:color="auto" w:sz="4" w:space="0"/>
              <w:left w:val="single" w:color="auto" w:sz="4" w:space="0"/>
              <w:bottom w:val="single" w:color="auto" w:sz="4" w:space="0"/>
              <w:right w:val="single" w:color="auto" w:sz="4" w:space="0"/>
            </w:tcBorders>
            <w:vAlign w:val="center"/>
            <w:tcPrChange w:id="10265" w:author="徐振伟" w:date="2026-07-08T15:55:40Z">
              <w:tcPr>
                <w:tcW w:w="541" w:type="dxa"/>
                <w:tcBorders>
                  <w:top w:val="single" w:color="auto" w:sz="4" w:space="0"/>
                  <w:left w:val="single" w:color="auto" w:sz="4" w:space="0"/>
                  <w:bottom w:val="single" w:color="auto" w:sz="4" w:space="0"/>
                  <w:right w:val="single" w:color="auto" w:sz="4" w:space="0"/>
                </w:tcBorders>
                <w:vAlign w:val="center"/>
              </w:tcPr>
            </w:tcPrChange>
          </w:tcPr>
          <w:p w14:paraId="1CA7D92F">
            <w:pPr>
              <w:pStyle w:val="20"/>
              <w:spacing w:before="75" w:line="219" w:lineRule="auto"/>
              <w:jc w:val="center"/>
              <w:rPr>
                <w:rFonts w:hint="default" w:ascii="Times New Roman" w:hAnsi="Times New Roman" w:eastAsia="仿宋" w:cs="Times New Roman"/>
                <w:spacing w:val="7"/>
                <w:sz w:val="24"/>
                <w:szCs w:val="24"/>
                <w:rPrChange w:id="10266" w:author="徐振伟" w:date="2026-07-09T09:35:55Z">
                  <w:rPr>
                    <w:rFonts w:hint="eastAsia" w:ascii="仿宋" w:hAnsi="仿宋" w:eastAsia="仿宋" w:cs="仿宋"/>
                    <w:spacing w:val="7"/>
                    <w:sz w:val="24"/>
                    <w:szCs w:val="24"/>
                  </w:rPr>
                </w:rPrChange>
              </w:rPr>
            </w:pPr>
            <w:r>
              <w:rPr>
                <w:rFonts w:hint="default" w:ascii="Times New Roman" w:hAnsi="Times New Roman" w:eastAsia="仿宋" w:cs="Times New Roman"/>
                <w:spacing w:val="7"/>
                <w:sz w:val="24"/>
                <w:szCs w:val="24"/>
                <w:rPrChange w:id="10267" w:author="徐振伟" w:date="2026-07-09T09:35:55Z">
                  <w:rPr>
                    <w:rFonts w:hint="eastAsia" w:ascii="仿宋" w:hAnsi="仿宋" w:eastAsia="仿宋" w:cs="仿宋"/>
                    <w:spacing w:val="7"/>
                    <w:sz w:val="24"/>
                    <w:szCs w:val="24"/>
                  </w:rPr>
                </w:rPrChange>
              </w:rPr>
              <w:t>块</w:t>
            </w:r>
          </w:p>
        </w:tc>
        <w:tc>
          <w:tcPr>
            <w:tcW w:w="1042" w:type="dxa"/>
            <w:tcBorders>
              <w:top w:val="single" w:color="auto" w:sz="4" w:space="0"/>
              <w:left w:val="single" w:color="auto" w:sz="4" w:space="0"/>
              <w:bottom w:val="single" w:color="auto" w:sz="4" w:space="0"/>
              <w:right w:val="single" w:color="auto" w:sz="4" w:space="0"/>
            </w:tcBorders>
            <w:vAlign w:val="center"/>
            <w:tcPrChange w:id="10268" w:author="徐振伟" w:date="2026-07-08T15:55:40Z">
              <w:tcPr>
                <w:tcW w:w="1042" w:type="dxa"/>
                <w:tcBorders>
                  <w:top w:val="single" w:color="auto" w:sz="4" w:space="0"/>
                  <w:left w:val="single" w:color="auto" w:sz="4" w:space="0"/>
                  <w:bottom w:val="single" w:color="auto" w:sz="4" w:space="0"/>
                  <w:right w:val="single" w:color="auto" w:sz="4" w:space="0"/>
                </w:tcBorders>
                <w:vAlign w:val="center"/>
              </w:tcPr>
            </w:tcPrChange>
          </w:tcPr>
          <w:p w14:paraId="7A08C1D1">
            <w:pPr>
              <w:pStyle w:val="20"/>
              <w:spacing w:before="75" w:line="219" w:lineRule="auto"/>
              <w:jc w:val="center"/>
              <w:rPr>
                <w:rFonts w:hint="default" w:ascii="Times New Roman" w:hAnsi="Times New Roman" w:eastAsia="仿宋" w:cs="Times New Roman"/>
                <w:spacing w:val="7"/>
                <w:sz w:val="24"/>
                <w:szCs w:val="24"/>
                <w:rPrChange w:id="10269" w:author="徐振伟" w:date="2026-07-09T09:35:55Z">
                  <w:rPr>
                    <w:rFonts w:hint="eastAsia" w:ascii="仿宋" w:hAnsi="仿宋" w:eastAsia="仿宋" w:cs="仿宋"/>
                    <w:spacing w:val="7"/>
                    <w:sz w:val="24"/>
                    <w:szCs w:val="24"/>
                  </w:rPr>
                </w:rPrChange>
              </w:rPr>
            </w:pPr>
            <w:r>
              <w:rPr>
                <w:rFonts w:hint="default" w:ascii="Times New Roman" w:hAnsi="Times New Roman" w:eastAsia="仿宋" w:cs="Times New Roman"/>
                <w:spacing w:val="7"/>
                <w:sz w:val="24"/>
                <w:szCs w:val="24"/>
                <w:rPrChange w:id="10270" w:author="徐振伟" w:date="2026-07-09T09:35:55Z">
                  <w:rPr>
                    <w:rFonts w:hint="eastAsia" w:ascii="仿宋" w:hAnsi="仿宋" w:eastAsia="仿宋" w:cs="仿宋"/>
                    <w:spacing w:val="7"/>
                    <w:sz w:val="24"/>
                    <w:szCs w:val="24"/>
                  </w:rPr>
                </w:rPrChange>
              </w:rPr>
              <w:t>100</w:t>
            </w:r>
          </w:p>
        </w:tc>
        <w:tc>
          <w:tcPr>
            <w:tcW w:w="919" w:type="dxa"/>
            <w:vMerge w:val="continue"/>
            <w:tcBorders>
              <w:top w:val="nil"/>
              <w:left w:val="single" w:color="auto" w:sz="4" w:space="0"/>
              <w:bottom w:val="nil"/>
              <w:right w:val="single" w:color="auto" w:sz="4" w:space="0"/>
            </w:tcBorders>
            <w:vAlign w:val="center"/>
            <w:tcPrChange w:id="10271" w:author="徐振伟" w:date="2026-07-08T15:55:40Z">
              <w:tcPr>
                <w:tcW w:w="919" w:type="dxa"/>
                <w:vMerge w:val="continue"/>
                <w:tcBorders>
                  <w:top w:val="nil"/>
                  <w:left w:val="single" w:color="auto" w:sz="4" w:space="0"/>
                  <w:bottom w:val="nil"/>
                  <w:right w:val="single" w:color="auto" w:sz="4" w:space="0"/>
                </w:tcBorders>
                <w:vAlign w:val="center"/>
              </w:tcPr>
            </w:tcPrChange>
          </w:tcPr>
          <w:p w14:paraId="11840C09">
            <w:pPr>
              <w:pStyle w:val="20"/>
              <w:spacing w:before="75" w:line="219" w:lineRule="auto"/>
              <w:jc w:val="center"/>
              <w:rPr>
                <w:rFonts w:hint="default" w:ascii="Times New Roman" w:hAnsi="Times New Roman" w:eastAsia="仿宋" w:cs="Times New Roman"/>
                <w:spacing w:val="7"/>
                <w:sz w:val="24"/>
                <w:szCs w:val="24"/>
                <w:rPrChange w:id="10272" w:author="徐振伟" w:date="2026-07-09T09:35:55Z">
                  <w:rPr>
                    <w:rFonts w:hint="eastAsia" w:ascii="仿宋" w:hAnsi="仿宋" w:eastAsia="仿宋" w:cs="仿宋"/>
                    <w:spacing w:val="7"/>
                    <w:sz w:val="24"/>
                    <w:szCs w:val="24"/>
                  </w:rPr>
                </w:rPrChange>
              </w:rPr>
            </w:pPr>
          </w:p>
        </w:tc>
        <w:tc>
          <w:tcPr>
            <w:tcW w:w="1537" w:type="dxa"/>
            <w:tcBorders>
              <w:top w:val="single" w:color="auto" w:sz="4" w:space="0"/>
              <w:left w:val="single" w:color="auto" w:sz="4" w:space="0"/>
              <w:bottom w:val="single" w:color="auto" w:sz="4" w:space="0"/>
              <w:right w:val="single" w:color="auto" w:sz="4" w:space="0"/>
            </w:tcBorders>
            <w:vAlign w:val="center"/>
            <w:tcPrChange w:id="10273" w:author="徐振伟" w:date="2026-07-08T15:55:40Z">
              <w:tcPr>
                <w:tcW w:w="1537" w:type="dxa"/>
                <w:tcBorders>
                  <w:top w:val="single" w:color="auto" w:sz="4" w:space="0"/>
                  <w:left w:val="single" w:color="auto" w:sz="4" w:space="0"/>
                  <w:bottom w:val="single" w:color="auto" w:sz="4" w:space="0"/>
                  <w:right w:val="single" w:color="auto" w:sz="4" w:space="0"/>
                </w:tcBorders>
                <w:vAlign w:val="center"/>
              </w:tcPr>
            </w:tcPrChange>
          </w:tcPr>
          <w:p w14:paraId="0D63E38D">
            <w:pPr>
              <w:pStyle w:val="20"/>
              <w:spacing w:before="75" w:line="219" w:lineRule="auto"/>
              <w:jc w:val="center"/>
              <w:rPr>
                <w:rFonts w:hint="default" w:ascii="Times New Roman" w:hAnsi="Times New Roman" w:eastAsia="仿宋" w:cs="Times New Roman"/>
                <w:spacing w:val="7"/>
                <w:sz w:val="24"/>
                <w:szCs w:val="24"/>
                <w:rPrChange w:id="10274" w:author="徐振伟" w:date="2026-07-09T09:35:55Z">
                  <w:rPr>
                    <w:rFonts w:hint="eastAsia" w:ascii="仿宋" w:hAnsi="仿宋" w:eastAsia="仿宋" w:cs="仿宋"/>
                    <w:spacing w:val="7"/>
                    <w:sz w:val="24"/>
                    <w:szCs w:val="24"/>
                  </w:rPr>
                </w:rPrChange>
              </w:rPr>
            </w:pPr>
          </w:p>
        </w:tc>
        <w:tc>
          <w:tcPr>
            <w:tcW w:w="1223" w:type="dxa"/>
            <w:vMerge w:val="continue"/>
            <w:tcBorders>
              <w:top w:val="nil"/>
              <w:left w:val="single" w:color="auto" w:sz="4" w:space="0"/>
              <w:bottom w:val="nil"/>
              <w:right w:val="single" w:color="auto" w:sz="4" w:space="0"/>
            </w:tcBorders>
            <w:vAlign w:val="center"/>
            <w:tcPrChange w:id="10275" w:author="徐振伟" w:date="2026-07-08T15:55:40Z">
              <w:tcPr>
                <w:tcW w:w="1243" w:type="dxa"/>
                <w:gridSpan w:val="2"/>
                <w:vMerge w:val="continue"/>
                <w:tcBorders>
                  <w:top w:val="nil"/>
                  <w:left w:val="single" w:color="auto" w:sz="4" w:space="0"/>
                  <w:bottom w:val="nil"/>
                  <w:right w:val="single" w:color="auto" w:sz="4" w:space="0"/>
                </w:tcBorders>
                <w:vAlign w:val="center"/>
              </w:tcPr>
            </w:tcPrChange>
          </w:tcPr>
          <w:p w14:paraId="541FA020">
            <w:pPr>
              <w:pStyle w:val="20"/>
              <w:spacing w:before="75" w:line="219" w:lineRule="auto"/>
              <w:jc w:val="center"/>
              <w:rPr>
                <w:rFonts w:hint="default" w:ascii="Times New Roman" w:hAnsi="Times New Roman" w:eastAsia="仿宋" w:cs="Times New Roman"/>
                <w:spacing w:val="7"/>
                <w:sz w:val="24"/>
                <w:szCs w:val="24"/>
                <w:rPrChange w:id="10276" w:author="徐振伟" w:date="2026-07-09T09:35:55Z">
                  <w:rPr>
                    <w:rFonts w:hint="eastAsia" w:ascii="仿宋" w:hAnsi="仿宋" w:eastAsia="仿宋" w:cs="仿宋"/>
                    <w:spacing w:val="7"/>
                    <w:sz w:val="24"/>
                    <w:szCs w:val="24"/>
                  </w:rPr>
                </w:rPrChange>
              </w:rPr>
            </w:pPr>
          </w:p>
        </w:tc>
      </w:tr>
      <w:tr w14:paraId="72103B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10277" w:author="徐振伟" w:date="2026-07-08T15:55:40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trHeight w:val="575" w:hRule="atLeast"/>
        </w:trPr>
        <w:tc>
          <w:tcPr>
            <w:tcW w:w="559" w:type="dxa"/>
            <w:vMerge w:val="continue"/>
            <w:tcBorders>
              <w:top w:val="nil"/>
              <w:bottom w:val="nil"/>
            </w:tcBorders>
            <w:vAlign w:val="center"/>
            <w:tcPrChange w:id="10278" w:author="徐振伟" w:date="2026-07-08T15:55:40Z">
              <w:tcPr>
                <w:tcW w:w="559" w:type="dxa"/>
                <w:vMerge w:val="continue"/>
                <w:tcBorders>
                  <w:top w:val="nil"/>
                  <w:bottom w:val="nil"/>
                </w:tcBorders>
                <w:vAlign w:val="center"/>
              </w:tcPr>
            </w:tcPrChange>
          </w:tcPr>
          <w:p w14:paraId="024BF8F0">
            <w:pPr>
              <w:pStyle w:val="20"/>
              <w:spacing w:before="75" w:line="219" w:lineRule="auto"/>
              <w:jc w:val="center"/>
              <w:rPr>
                <w:rFonts w:hint="default" w:ascii="Times New Roman" w:hAnsi="Times New Roman" w:eastAsia="仿宋" w:cs="Times New Roman"/>
                <w:spacing w:val="7"/>
                <w:sz w:val="24"/>
                <w:szCs w:val="24"/>
                <w:rPrChange w:id="10279" w:author="徐振伟" w:date="2026-07-09T09:35:55Z">
                  <w:rPr>
                    <w:rFonts w:hint="eastAsia" w:ascii="仿宋" w:hAnsi="仿宋" w:eastAsia="仿宋" w:cs="仿宋"/>
                    <w:spacing w:val="7"/>
                    <w:sz w:val="24"/>
                    <w:szCs w:val="24"/>
                  </w:rPr>
                </w:rPrChange>
              </w:rPr>
            </w:pPr>
          </w:p>
        </w:tc>
        <w:tc>
          <w:tcPr>
            <w:tcW w:w="1187" w:type="dxa"/>
            <w:vMerge w:val="restart"/>
            <w:tcBorders>
              <w:bottom w:val="nil"/>
              <w:right w:val="single" w:color="auto" w:sz="4" w:space="0"/>
            </w:tcBorders>
            <w:vAlign w:val="center"/>
            <w:tcPrChange w:id="10280" w:author="徐振伟" w:date="2026-07-08T15:55:40Z">
              <w:tcPr>
                <w:tcW w:w="1187" w:type="dxa"/>
                <w:vMerge w:val="restart"/>
                <w:tcBorders>
                  <w:bottom w:val="nil"/>
                  <w:right w:val="single" w:color="auto" w:sz="4" w:space="0"/>
                </w:tcBorders>
                <w:vAlign w:val="center"/>
              </w:tcPr>
            </w:tcPrChange>
          </w:tcPr>
          <w:p w14:paraId="620F8118">
            <w:pPr>
              <w:pStyle w:val="20"/>
              <w:spacing w:before="75" w:line="219" w:lineRule="auto"/>
              <w:jc w:val="center"/>
              <w:rPr>
                <w:rFonts w:hint="default" w:ascii="Times New Roman" w:hAnsi="Times New Roman" w:eastAsia="仿宋" w:cs="Times New Roman"/>
                <w:spacing w:val="7"/>
                <w:sz w:val="24"/>
                <w:szCs w:val="24"/>
                <w:rPrChange w:id="10281" w:author="徐振伟" w:date="2026-07-09T09:35:55Z">
                  <w:rPr>
                    <w:rFonts w:hint="eastAsia" w:ascii="仿宋" w:hAnsi="仿宋" w:eastAsia="仿宋" w:cs="仿宋"/>
                    <w:spacing w:val="7"/>
                    <w:sz w:val="24"/>
                    <w:szCs w:val="24"/>
                  </w:rPr>
                </w:rPrChange>
              </w:rPr>
            </w:pPr>
          </w:p>
          <w:p w14:paraId="01800A45">
            <w:pPr>
              <w:pStyle w:val="20"/>
              <w:spacing w:before="75" w:line="219" w:lineRule="auto"/>
              <w:jc w:val="center"/>
              <w:rPr>
                <w:rFonts w:hint="default" w:ascii="Times New Roman" w:hAnsi="Times New Roman" w:eastAsia="仿宋" w:cs="Times New Roman"/>
                <w:spacing w:val="7"/>
                <w:sz w:val="24"/>
                <w:szCs w:val="24"/>
                <w:rPrChange w:id="10282" w:author="徐振伟" w:date="2026-07-09T09:35:55Z">
                  <w:rPr>
                    <w:rFonts w:hint="eastAsia" w:ascii="仿宋" w:hAnsi="仿宋" w:eastAsia="仿宋" w:cs="仿宋"/>
                    <w:spacing w:val="7"/>
                    <w:sz w:val="24"/>
                    <w:szCs w:val="24"/>
                  </w:rPr>
                </w:rPrChange>
              </w:rPr>
            </w:pPr>
          </w:p>
          <w:p w14:paraId="41C02B8C">
            <w:pPr>
              <w:pStyle w:val="20"/>
              <w:spacing w:before="75" w:line="219" w:lineRule="auto"/>
              <w:jc w:val="center"/>
              <w:rPr>
                <w:rFonts w:hint="default" w:ascii="Times New Roman" w:hAnsi="Times New Roman" w:eastAsia="仿宋" w:cs="Times New Roman"/>
                <w:spacing w:val="7"/>
                <w:sz w:val="24"/>
                <w:szCs w:val="24"/>
                <w:rPrChange w:id="10283" w:author="徐振伟" w:date="2026-07-09T09:35:55Z">
                  <w:rPr>
                    <w:rFonts w:hint="eastAsia" w:ascii="仿宋" w:hAnsi="仿宋" w:eastAsia="仿宋" w:cs="仿宋"/>
                    <w:spacing w:val="7"/>
                    <w:sz w:val="24"/>
                    <w:szCs w:val="24"/>
                  </w:rPr>
                </w:rPrChange>
              </w:rPr>
            </w:pPr>
            <w:r>
              <w:rPr>
                <w:rFonts w:hint="default" w:ascii="Times New Roman" w:hAnsi="Times New Roman" w:eastAsia="仿宋" w:cs="Times New Roman"/>
                <w:spacing w:val="7"/>
                <w:sz w:val="24"/>
                <w:szCs w:val="24"/>
                <w:rPrChange w:id="10284" w:author="徐振伟" w:date="2026-07-09T09:35:55Z">
                  <w:rPr>
                    <w:rFonts w:hint="eastAsia" w:ascii="仿宋" w:hAnsi="仿宋" w:eastAsia="仿宋" w:cs="仿宋"/>
                    <w:spacing w:val="7"/>
                    <w:sz w:val="24"/>
                    <w:szCs w:val="24"/>
                  </w:rPr>
                </w:rPrChange>
              </w:rPr>
              <w:t>3匹柜机室外机</w:t>
            </w:r>
          </w:p>
        </w:tc>
        <w:tc>
          <w:tcPr>
            <w:tcW w:w="1268" w:type="dxa"/>
            <w:tcBorders>
              <w:top w:val="single" w:color="auto" w:sz="4" w:space="0"/>
              <w:left w:val="single" w:color="auto" w:sz="4" w:space="0"/>
              <w:bottom w:val="single" w:color="auto" w:sz="4" w:space="0"/>
              <w:right w:val="single" w:color="auto" w:sz="4" w:space="0"/>
            </w:tcBorders>
            <w:vAlign w:val="center"/>
            <w:tcPrChange w:id="10285" w:author="徐振伟" w:date="2026-07-08T15:55:40Z">
              <w:tcPr>
                <w:tcW w:w="1268" w:type="dxa"/>
                <w:tcBorders>
                  <w:top w:val="single" w:color="auto" w:sz="4" w:space="0"/>
                  <w:left w:val="single" w:color="auto" w:sz="4" w:space="0"/>
                  <w:bottom w:val="single" w:color="auto" w:sz="4" w:space="0"/>
                  <w:right w:val="single" w:color="auto" w:sz="4" w:space="0"/>
                </w:tcBorders>
                <w:vAlign w:val="center"/>
              </w:tcPr>
            </w:tcPrChange>
          </w:tcPr>
          <w:p w14:paraId="0E2074E9">
            <w:pPr>
              <w:pStyle w:val="20"/>
              <w:spacing w:before="75" w:line="219" w:lineRule="auto"/>
              <w:jc w:val="center"/>
              <w:rPr>
                <w:rFonts w:hint="default" w:ascii="Times New Roman" w:hAnsi="Times New Roman" w:eastAsia="仿宋" w:cs="Times New Roman"/>
                <w:spacing w:val="7"/>
                <w:sz w:val="24"/>
                <w:szCs w:val="24"/>
                <w:rPrChange w:id="10286" w:author="徐振伟" w:date="2026-07-09T09:35:55Z">
                  <w:rPr>
                    <w:rFonts w:hint="eastAsia" w:ascii="仿宋" w:hAnsi="仿宋" w:eastAsia="仿宋" w:cs="仿宋"/>
                    <w:spacing w:val="7"/>
                    <w:sz w:val="24"/>
                    <w:szCs w:val="24"/>
                  </w:rPr>
                </w:rPrChange>
              </w:rPr>
            </w:pPr>
            <w:r>
              <w:rPr>
                <w:rFonts w:hint="default" w:ascii="Times New Roman" w:hAnsi="Times New Roman" w:eastAsia="仿宋" w:cs="Times New Roman"/>
                <w:spacing w:val="7"/>
                <w:sz w:val="24"/>
                <w:szCs w:val="24"/>
                <w:rPrChange w:id="10287" w:author="徐振伟" w:date="2026-07-09T09:35:55Z">
                  <w:rPr>
                    <w:rFonts w:hint="eastAsia" w:ascii="仿宋" w:hAnsi="仿宋" w:eastAsia="仿宋" w:cs="仿宋"/>
                    <w:spacing w:val="7"/>
                    <w:sz w:val="24"/>
                    <w:szCs w:val="24"/>
                  </w:rPr>
                </w:rPrChange>
              </w:rPr>
              <w:t>压缩机</w:t>
            </w:r>
          </w:p>
        </w:tc>
        <w:tc>
          <w:tcPr>
            <w:tcW w:w="541" w:type="dxa"/>
            <w:tcBorders>
              <w:top w:val="single" w:color="auto" w:sz="4" w:space="0"/>
              <w:left w:val="single" w:color="auto" w:sz="4" w:space="0"/>
              <w:bottom w:val="single" w:color="auto" w:sz="4" w:space="0"/>
              <w:right w:val="single" w:color="auto" w:sz="4" w:space="0"/>
            </w:tcBorders>
            <w:vAlign w:val="center"/>
            <w:tcPrChange w:id="10288" w:author="徐振伟" w:date="2026-07-08T15:55:40Z">
              <w:tcPr>
                <w:tcW w:w="541" w:type="dxa"/>
                <w:tcBorders>
                  <w:top w:val="single" w:color="auto" w:sz="4" w:space="0"/>
                  <w:left w:val="single" w:color="auto" w:sz="4" w:space="0"/>
                  <w:bottom w:val="single" w:color="auto" w:sz="4" w:space="0"/>
                  <w:right w:val="single" w:color="auto" w:sz="4" w:space="0"/>
                </w:tcBorders>
                <w:vAlign w:val="center"/>
              </w:tcPr>
            </w:tcPrChange>
          </w:tcPr>
          <w:p w14:paraId="3AE985F5">
            <w:pPr>
              <w:pStyle w:val="20"/>
              <w:spacing w:before="75" w:line="219" w:lineRule="auto"/>
              <w:jc w:val="center"/>
              <w:rPr>
                <w:rFonts w:hint="default" w:ascii="Times New Roman" w:hAnsi="Times New Roman" w:eastAsia="仿宋" w:cs="Times New Roman"/>
                <w:spacing w:val="7"/>
                <w:sz w:val="24"/>
                <w:szCs w:val="24"/>
                <w:rPrChange w:id="10289" w:author="徐振伟" w:date="2026-07-09T09:35:55Z">
                  <w:rPr>
                    <w:rFonts w:hint="eastAsia" w:ascii="仿宋" w:hAnsi="仿宋" w:eastAsia="仿宋" w:cs="仿宋"/>
                    <w:spacing w:val="7"/>
                    <w:sz w:val="24"/>
                    <w:szCs w:val="24"/>
                  </w:rPr>
                </w:rPrChange>
              </w:rPr>
            </w:pPr>
            <w:r>
              <w:rPr>
                <w:rFonts w:hint="default" w:ascii="Times New Roman" w:hAnsi="Times New Roman" w:eastAsia="仿宋" w:cs="Times New Roman"/>
                <w:spacing w:val="7"/>
                <w:sz w:val="24"/>
                <w:szCs w:val="24"/>
                <w:rPrChange w:id="10290" w:author="徐振伟" w:date="2026-07-09T09:35:55Z">
                  <w:rPr>
                    <w:rFonts w:hint="eastAsia" w:ascii="仿宋" w:hAnsi="仿宋" w:eastAsia="仿宋" w:cs="仿宋"/>
                    <w:spacing w:val="7"/>
                    <w:sz w:val="24"/>
                    <w:szCs w:val="24"/>
                  </w:rPr>
                </w:rPrChange>
              </w:rPr>
              <w:t>只</w:t>
            </w:r>
          </w:p>
        </w:tc>
        <w:tc>
          <w:tcPr>
            <w:tcW w:w="1042" w:type="dxa"/>
            <w:tcBorders>
              <w:top w:val="single" w:color="auto" w:sz="4" w:space="0"/>
              <w:left w:val="single" w:color="auto" w:sz="4" w:space="0"/>
              <w:bottom w:val="single" w:color="auto" w:sz="4" w:space="0"/>
              <w:right w:val="single" w:color="auto" w:sz="4" w:space="0"/>
            </w:tcBorders>
            <w:vAlign w:val="center"/>
            <w:tcPrChange w:id="10291" w:author="徐振伟" w:date="2026-07-08T15:55:40Z">
              <w:tcPr>
                <w:tcW w:w="1042" w:type="dxa"/>
                <w:tcBorders>
                  <w:top w:val="single" w:color="auto" w:sz="4" w:space="0"/>
                  <w:left w:val="single" w:color="auto" w:sz="4" w:space="0"/>
                  <w:bottom w:val="single" w:color="auto" w:sz="4" w:space="0"/>
                  <w:right w:val="single" w:color="auto" w:sz="4" w:space="0"/>
                </w:tcBorders>
                <w:vAlign w:val="center"/>
              </w:tcPr>
            </w:tcPrChange>
          </w:tcPr>
          <w:p w14:paraId="54800335">
            <w:pPr>
              <w:pStyle w:val="20"/>
              <w:spacing w:before="75" w:line="219" w:lineRule="auto"/>
              <w:jc w:val="center"/>
              <w:rPr>
                <w:rFonts w:hint="default" w:ascii="Times New Roman" w:hAnsi="Times New Roman" w:eastAsia="仿宋" w:cs="Times New Roman"/>
                <w:spacing w:val="7"/>
                <w:sz w:val="24"/>
                <w:szCs w:val="24"/>
                <w:rPrChange w:id="10292" w:author="徐振伟" w:date="2026-07-09T09:35:55Z">
                  <w:rPr>
                    <w:rFonts w:hint="eastAsia" w:ascii="仿宋" w:hAnsi="仿宋" w:eastAsia="仿宋" w:cs="仿宋"/>
                    <w:spacing w:val="7"/>
                    <w:sz w:val="24"/>
                    <w:szCs w:val="24"/>
                  </w:rPr>
                </w:rPrChange>
              </w:rPr>
            </w:pPr>
            <w:r>
              <w:rPr>
                <w:rFonts w:hint="default" w:ascii="Times New Roman" w:hAnsi="Times New Roman" w:eastAsia="仿宋" w:cs="Times New Roman"/>
                <w:spacing w:val="7"/>
                <w:sz w:val="24"/>
                <w:szCs w:val="24"/>
                <w:rPrChange w:id="10293" w:author="徐振伟" w:date="2026-07-09T09:35:55Z">
                  <w:rPr>
                    <w:rFonts w:hint="eastAsia" w:ascii="仿宋" w:hAnsi="仿宋" w:eastAsia="仿宋" w:cs="仿宋"/>
                    <w:spacing w:val="7"/>
                    <w:sz w:val="24"/>
                    <w:szCs w:val="24"/>
                  </w:rPr>
                </w:rPrChange>
              </w:rPr>
              <w:t>1500</w:t>
            </w:r>
          </w:p>
        </w:tc>
        <w:tc>
          <w:tcPr>
            <w:tcW w:w="919" w:type="dxa"/>
            <w:vMerge w:val="continue"/>
            <w:tcBorders>
              <w:top w:val="nil"/>
              <w:left w:val="single" w:color="auto" w:sz="4" w:space="0"/>
              <w:bottom w:val="nil"/>
              <w:right w:val="single" w:color="auto" w:sz="4" w:space="0"/>
            </w:tcBorders>
            <w:vAlign w:val="center"/>
            <w:tcPrChange w:id="10294" w:author="徐振伟" w:date="2026-07-08T15:55:40Z">
              <w:tcPr>
                <w:tcW w:w="919" w:type="dxa"/>
                <w:vMerge w:val="continue"/>
                <w:tcBorders>
                  <w:top w:val="nil"/>
                  <w:left w:val="single" w:color="auto" w:sz="4" w:space="0"/>
                  <w:bottom w:val="nil"/>
                  <w:right w:val="single" w:color="auto" w:sz="4" w:space="0"/>
                </w:tcBorders>
                <w:vAlign w:val="center"/>
              </w:tcPr>
            </w:tcPrChange>
          </w:tcPr>
          <w:p w14:paraId="78DF34DE">
            <w:pPr>
              <w:pStyle w:val="20"/>
              <w:spacing w:before="75" w:line="219" w:lineRule="auto"/>
              <w:jc w:val="center"/>
              <w:rPr>
                <w:rFonts w:hint="default" w:ascii="Times New Roman" w:hAnsi="Times New Roman" w:eastAsia="仿宋" w:cs="Times New Roman"/>
                <w:spacing w:val="7"/>
                <w:sz w:val="24"/>
                <w:szCs w:val="24"/>
                <w:rPrChange w:id="10295" w:author="徐振伟" w:date="2026-07-09T09:35:55Z">
                  <w:rPr>
                    <w:rFonts w:hint="eastAsia" w:ascii="仿宋" w:hAnsi="仿宋" w:eastAsia="仿宋" w:cs="仿宋"/>
                    <w:spacing w:val="7"/>
                    <w:sz w:val="24"/>
                    <w:szCs w:val="24"/>
                  </w:rPr>
                </w:rPrChange>
              </w:rPr>
            </w:pPr>
          </w:p>
        </w:tc>
        <w:tc>
          <w:tcPr>
            <w:tcW w:w="1537" w:type="dxa"/>
            <w:tcBorders>
              <w:top w:val="single" w:color="auto" w:sz="4" w:space="0"/>
              <w:left w:val="single" w:color="auto" w:sz="4" w:space="0"/>
              <w:bottom w:val="single" w:color="auto" w:sz="4" w:space="0"/>
              <w:right w:val="single" w:color="auto" w:sz="4" w:space="0"/>
            </w:tcBorders>
            <w:vAlign w:val="center"/>
            <w:tcPrChange w:id="10296" w:author="徐振伟" w:date="2026-07-08T15:55:40Z">
              <w:tcPr>
                <w:tcW w:w="1537" w:type="dxa"/>
                <w:tcBorders>
                  <w:top w:val="single" w:color="auto" w:sz="4" w:space="0"/>
                  <w:left w:val="single" w:color="auto" w:sz="4" w:space="0"/>
                  <w:bottom w:val="single" w:color="auto" w:sz="4" w:space="0"/>
                  <w:right w:val="single" w:color="auto" w:sz="4" w:space="0"/>
                </w:tcBorders>
                <w:vAlign w:val="center"/>
              </w:tcPr>
            </w:tcPrChange>
          </w:tcPr>
          <w:p w14:paraId="51BB53E3">
            <w:pPr>
              <w:pStyle w:val="20"/>
              <w:spacing w:before="75" w:line="219" w:lineRule="auto"/>
              <w:jc w:val="center"/>
              <w:rPr>
                <w:rFonts w:hint="default" w:ascii="Times New Roman" w:hAnsi="Times New Roman" w:eastAsia="仿宋" w:cs="Times New Roman"/>
                <w:spacing w:val="7"/>
                <w:sz w:val="24"/>
                <w:szCs w:val="24"/>
                <w:rPrChange w:id="10297" w:author="徐振伟" w:date="2026-07-09T09:35:55Z">
                  <w:rPr>
                    <w:rFonts w:hint="eastAsia" w:ascii="仿宋" w:hAnsi="仿宋" w:eastAsia="仿宋" w:cs="仿宋"/>
                    <w:spacing w:val="7"/>
                    <w:sz w:val="24"/>
                    <w:szCs w:val="24"/>
                  </w:rPr>
                </w:rPrChange>
              </w:rPr>
            </w:pPr>
          </w:p>
        </w:tc>
        <w:tc>
          <w:tcPr>
            <w:tcW w:w="1223" w:type="dxa"/>
            <w:vMerge w:val="continue"/>
            <w:tcBorders>
              <w:top w:val="nil"/>
              <w:left w:val="single" w:color="auto" w:sz="4" w:space="0"/>
              <w:bottom w:val="nil"/>
              <w:right w:val="single" w:color="auto" w:sz="4" w:space="0"/>
            </w:tcBorders>
            <w:vAlign w:val="center"/>
            <w:tcPrChange w:id="10298" w:author="徐振伟" w:date="2026-07-08T15:55:40Z">
              <w:tcPr>
                <w:tcW w:w="1243" w:type="dxa"/>
                <w:gridSpan w:val="2"/>
                <w:vMerge w:val="continue"/>
                <w:tcBorders>
                  <w:top w:val="nil"/>
                  <w:left w:val="single" w:color="auto" w:sz="4" w:space="0"/>
                  <w:bottom w:val="nil"/>
                  <w:right w:val="single" w:color="auto" w:sz="4" w:space="0"/>
                </w:tcBorders>
                <w:vAlign w:val="center"/>
              </w:tcPr>
            </w:tcPrChange>
          </w:tcPr>
          <w:p w14:paraId="762CAB6E">
            <w:pPr>
              <w:pStyle w:val="20"/>
              <w:spacing w:before="75" w:line="219" w:lineRule="auto"/>
              <w:jc w:val="center"/>
              <w:rPr>
                <w:rFonts w:hint="default" w:ascii="Times New Roman" w:hAnsi="Times New Roman" w:eastAsia="仿宋" w:cs="Times New Roman"/>
                <w:spacing w:val="7"/>
                <w:sz w:val="24"/>
                <w:szCs w:val="24"/>
                <w:rPrChange w:id="10299" w:author="徐振伟" w:date="2026-07-09T09:35:55Z">
                  <w:rPr>
                    <w:rFonts w:hint="eastAsia" w:ascii="仿宋" w:hAnsi="仿宋" w:eastAsia="仿宋" w:cs="仿宋"/>
                    <w:spacing w:val="7"/>
                    <w:sz w:val="24"/>
                    <w:szCs w:val="24"/>
                  </w:rPr>
                </w:rPrChange>
              </w:rPr>
            </w:pPr>
          </w:p>
        </w:tc>
      </w:tr>
      <w:tr w14:paraId="0B48C5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10300" w:author="徐振伟" w:date="2026-07-08T15:55:40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trHeight w:val="550" w:hRule="atLeast"/>
        </w:trPr>
        <w:tc>
          <w:tcPr>
            <w:tcW w:w="559" w:type="dxa"/>
            <w:vMerge w:val="continue"/>
            <w:tcBorders>
              <w:top w:val="nil"/>
              <w:bottom w:val="nil"/>
            </w:tcBorders>
            <w:vAlign w:val="center"/>
            <w:tcPrChange w:id="10301" w:author="徐振伟" w:date="2026-07-08T15:55:40Z">
              <w:tcPr>
                <w:tcW w:w="559" w:type="dxa"/>
                <w:vMerge w:val="continue"/>
                <w:tcBorders>
                  <w:top w:val="nil"/>
                  <w:bottom w:val="nil"/>
                </w:tcBorders>
                <w:vAlign w:val="center"/>
              </w:tcPr>
            </w:tcPrChange>
          </w:tcPr>
          <w:p w14:paraId="5A927022">
            <w:pPr>
              <w:pStyle w:val="20"/>
              <w:spacing w:before="75" w:line="219" w:lineRule="auto"/>
              <w:jc w:val="center"/>
              <w:rPr>
                <w:rFonts w:hint="default" w:ascii="Times New Roman" w:hAnsi="Times New Roman" w:eastAsia="仿宋" w:cs="Times New Roman"/>
                <w:spacing w:val="7"/>
                <w:sz w:val="24"/>
                <w:szCs w:val="24"/>
                <w:rPrChange w:id="10302" w:author="徐振伟" w:date="2026-07-09T09:35:55Z">
                  <w:rPr>
                    <w:rFonts w:hint="eastAsia" w:ascii="仿宋" w:hAnsi="仿宋" w:eastAsia="仿宋" w:cs="仿宋"/>
                    <w:spacing w:val="7"/>
                    <w:sz w:val="24"/>
                    <w:szCs w:val="24"/>
                  </w:rPr>
                </w:rPrChange>
              </w:rPr>
            </w:pPr>
          </w:p>
        </w:tc>
        <w:tc>
          <w:tcPr>
            <w:tcW w:w="1187" w:type="dxa"/>
            <w:vMerge w:val="continue"/>
            <w:tcBorders>
              <w:top w:val="nil"/>
              <w:bottom w:val="nil"/>
              <w:right w:val="single" w:color="auto" w:sz="4" w:space="0"/>
            </w:tcBorders>
            <w:vAlign w:val="center"/>
            <w:tcPrChange w:id="10303" w:author="徐振伟" w:date="2026-07-08T15:55:40Z">
              <w:tcPr>
                <w:tcW w:w="1187" w:type="dxa"/>
                <w:vMerge w:val="continue"/>
                <w:tcBorders>
                  <w:top w:val="nil"/>
                  <w:bottom w:val="nil"/>
                  <w:right w:val="single" w:color="auto" w:sz="4" w:space="0"/>
                </w:tcBorders>
                <w:vAlign w:val="center"/>
              </w:tcPr>
            </w:tcPrChange>
          </w:tcPr>
          <w:p w14:paraId="1E9EF56E">
            <w:pPr>
              <w:pStyle w:val="20"/>
              <w:spacing w:before="75" w:line="219" w:lineRule="auto"/>
              <w:jc w:val="center"/>
              <w:rPr>
                <w:rFonts w:hint="default" w:ascii="Times New Roman" w:hAnsi="Times New Roman" w:eastAsia="仿宋" w:cs="Times New Roman"/>
                <w:spacing w:val="7"/>
                <w:sz w:val="24"/>
                <w:szCs w:val="24"/>
                <w:rPrChange w:id="10304" w:author="徐振伟" w:date="2026-07-09T09:35:55Z">
                  <w:rPr>
                    <w:rFonts w:hint="eastAsia" w:ascii="仿宋" w:hAnsi="仿宋" w:eastAsia="仿宋" w:cs="仿宋"/>
                    <w:spacing w:val="7"/>
                    <w:sz w:val="24"/>
                    <w:szCs w:val="24"/>
                  </w:rPr>
                </w:rPrChange>
              </w:rPr>
            </w:pPr>
          </w:p>
        </w:tc>
        <w:tc>
          <w:tcPr>
            <w:tcW w:w="1268" w:type="dxa"/>
            <w:tcBorders>
              <w:top w:val="single" w:color="auto" w:sz="4" w:space="0"/>
              <w:left w:val="single" w:color="auto" w:sz="4" w:space="0"/>
              <w:bottom w:val="single" w:color="auto" w:sz="4" w:space="0"/>
              <w:right w:val="single" w:color="auto" w:sz="4" w:space="0"/>
            </w:tcBorders>
            <w:vAlign w:val="center"/>
            <w:tcPrChange w:id="10305" w:author="徐振伟" w:date="2026-07-08T15:55:40Z">
              <w:tcPr>
                <w:tcW w:w="1268" w:type="dxa"/>
                <w:tcBorders>
                  <w:top w:val="single" w:color="auto" w:sz="4" w:space="0"/>
                  <w:left w:val="single" w:color="auto" w:sz="4" w:space="0"/>
                  <w:bottom w:val="single" w:color="auto" w:sz="4" w:space="0"/>
                  <w:right w:val="single" w:color="auto" w:sz="4" w:space="0"/>
                </w:tcBorders>
                <w:vAlign w:val="center"/>
              </w:tcPr>
            </w:tcPrChange>
          </w:tcPr>
          <w:p w14:paraId="452E076E">
            <w:pPr>
              <w:pStyle w:val="20"/>
              <w:spacing w:before="75" w:line="219" w:lineRule="auto"/>
              <w:jc w:val="center"/>
              <w:rPr>
                <w:rFonts w:hint="default" w:ascii="Times New Roman" w:hAnsi="Times New Roman" w:eastAsia="仿宋" w:cs="Times New Roman"/>
                <w:spacing w:val="7"/>
                <w:sz w:val="24"/>
                <w:szCs w:val="24"/>
                <w:rPrChange w:id="10306" w:author="徐振伟" w:date="2026-07-09T09:35:55Z">
                  <w:rPr>
                    <w:rFonts w:hint="eastAsia" w:ascii="仿宋" w:hAnsi="仿宋" w:eastAsia="仿宋" w:cs="仿宋"/>
                    <w:spacing w:val="7"/>
                    <w:sz w:val="24"/>
                    <w:szCs w:val="24"/>
                  </w:rPr>
                </w:rPrChange>
              </w:rPr>
            </w:pPr>
            <w:r>
              <w:rPr>
                <w:rFonts w:hint="default" w:ascii="Times New Roman" w:hAnsi="Times New Roman" w:eastAsia="仿宋" w:cs="Times New Roman"/>
                <w:spacing w:val="7"/>
                <w:sz w:val="24"/>
                <w:szCs w:val="24"/>
                <w:rPrChange w:id="10307" w:author="徐振伟" w:date="2026-07-09T09:35:55Z">
                  <w:rPr>
                    <w:rFonts w:hint="eastAsia" w:ascii="仿宋" w:hAnsi="仿宋" w:eastAsia="仿宋" w:cs="仿宋"/>
                    <w:spacing w:val="7"/>
                    <w:sz w:val="24"/>
                    <w:szCs w:val="24"/>
                  </w:rPr>
                </w:rPrChange>
              </w:rPr>
              <w:t>交流接触器</w:t>
            </w:r>
          </w:p>
        </w:tc>
        <w:tc>
          <w:tcPr>
            <w:tcW w:w="541" w:type="dxa"/>
            <w:tcBorders>
              <w:top w:val="single" w:color="auto" w:sz="4" w:space="0"/>
              <w:left w:val="single" w:color="auto" w:sz="4" w:space="0"/>
              <w:bottom w:val="single" w:color="auto" w:sz="4" w:space="0"/>
              <w:right w:val="single" w:color="auto" w:sz="4" w:space="0"/>
            </w:tcBorders>
            <w:vAlign w:val="center"/>
            <w:tcPrChange w:id="10308" w:author="徐振伟" w:date="2026-07-08T15:55:40Z">
              <w:tcPr>
                <w:tcW w:w="541" w:type="dxa"/>
                <w:tcBorders>
                  <w:top w:val="single" w:color="auto" w:sz="4" w:space="0"/>
                  <w:left w:val="single" w:color="auto" w:sz="4" w:space="0"/>
                  <w:bottom w:val="single" w:color="auto" w:sz="4" w:space="0"/>
                  <w:right w:val="single" w:color="auto" w:sz="4" w:space="0"/>
                </w:tcBorders>
                <w:vAlign w:val="center"/>
              </w:tcPr>
            </w:tcPrChange>
          </w:tcPr>
          <w:p w14:paraId="697BF7D1">
            <w:pPr>
              <w:pStyle w:val="20"/>
              <w:spacing w:before="75" w:line="219" w:lineRule="auto"/>
              <w:jc w:val="center"/>
              <w:rPr>
                <w:rFonts w:hint="default" w:ascii="Times New Roman" w:hAnsi="Times New Roman" w:eastAsia="仿宋" w:cs="Times New Roman"/>
                <w:spacing w:val="7"/>
                <w:sz w:val="24"/>
                <w:szCs w:val="24"/>
                <w:rPrChange w:id="10309" w:author="徐振伟" w:date="2026-07-09T09:35:55Z">
                  <w:rPr>
                    <w:rFonts w:hint="eastAsia" w:ascii="仿宋" w:hAnsi="仿宋" w:eastAsia="仿宋" w:cs="仿宋"/>
                    <w:spacing w:val="7"/>
                    <w:sz w:val="24"/>
                    <w:szCs w:val="24"/>
                  </w:rPr>
                </w:rPrChange>
              </w:rPr>
            </w:pPr>
            <w:r>
              <w:rPr>
                <w:rFonts w:hint="default" w:ascii="Times New Roman" w:hAnsi="Times New Roman" w:eastAsia="仿宋" w:cs="Times New Roman"/>
                <w:spacing w:val="7"/>
                <w:sz w:val="24"/>
                <w:szCs w:val="24"/>
                <w:rPrChange w:id="10310" w:author="徐振伟" w:date="2026-07-09T09:35:55Z">
                  <w:rPr>
                    <w:rFonts w:hint="eastAsia" w:ascii="仿宋" w:hAnsi="仿宋" w:eastAsia="仿宋" w:cs="仿宋"/>
                    <w:spacing w:val="7"/>
                    <w:sz w:val="24"/>
                    <w:szCs w:val="24"/>
                  </w:rPr>
                </w:rPrChange>
              </w:rPr>
              <w:t>只</w:t>
            </w:r>
          </w:p>
        </w:tc>
        <w:tc>
          <w:tcPr>
            <w:tcW w:w="1042" w:type="dxa"/>
            <w:tcBorders>
              <w:top w:val="single" w:color="auto" w:sz="4" w:space="0"/>
              <w:left w:val="single" w:color="auto" w:sz="4" w:space="0"/>
              <w:bottom w:val="single" w:color="auto" w:sz="4" w:space="0"/>
              <w:right w:val="single" w:color="auto" w:sz="4" w:space="0"/>
            </w:tcBorders>
            <w:vAlign w:val="center"/>
            <w:tcPrChange w:id="10311" w:author="徐振伟" w:date="2026-07-08T15:55:40Z">
              <w:tcPr>
                <w:tcW w:w="1042" w:type="dxa"/>
                <w:tcBorders>
                  <w:top w:val="single" w:color="auto" w:sz="4" w:space="0"/>
                  <w:left w:val="single" w:color="auto" w:sz="4" w:space="0"/>
                  <w:bottom w:val="single" w:color="auto" w:sz="4" w:space="0"/>
                  <w:right w:val="single" w:color="auto" w:sz="4" w:space="0"/>
                </w:tcBorders>
                <w:vAlign w:val="center"/>
              </w:tcPr>
            </w:tcPrChange>
          </w:tcPr>
          <w:p w14:paraId="2C0E042A">
            <w:pPr>
              <w:pStyle w:val="20"/>
              <w:spacing w:before="75" w:line="219" w:lineRule="auto"/>
              <w:jc w:val="center"/>
              <w:rPr>
                <w:rFonts w:hint="default" w:ascii="Times New Roman" w:hAnsi="Times New Roman" w:eastAsia="仿宋" w:cs="Times New Roman"/>
                <w:spacing w:val="7"/>
                <w:sz w:val="24"/>
                <w:szCs w:val="24"/>
                <w:rPrChange w:id="10312" w:author="徐振伟" w:date="2026-07-09T09:35:55Z">
                  <w:rPr>
                    <w:rFonts w:hint="eastAsia" w:ascii="仿宋" w:hAnsi="仿宋" w:eastAsia="仿宋" w:cs="仿宋"/>
                    <w:spacing w:val="7"/>
                    <w:sz w:val="24"/>
                    <w:szCs w:val="24"/>
                  </w:rPr>
                </w:rPrChange>
              </w:rPr>
            </w:pPr>
            <w:r>
              <w:rPr>
                <w:rFonts w:hint="default" w:ascii="Times New Roman" w:hAnsi="Times New Roman" w:eastAsia="仿宋" w:cs="Times New Roman"/>
                <w:spacing w:val="7"/>
                <w:sz w:val="24"/>
                <w:szCs w:val="24"/>
                <w:rPrChange w:id="10313" w:author="徐振伟" w:date="2026-07-09T09:35:55Z">
                  <w:rPr>
                    <w:rFonts w:hint="eastAsia" w:ascii="仿宋" w:hAnsi="仿宋" w:eastAsia="仿宋" w:cs="仿宋"/>
                    <w:spacing w:val="7"/>
                    <w:sz w:val="24"/>
                    <w:szCs w:val="24"/>
                  </w:rPr>
                </w:rPrChange>
              </w:rPr>
              <w:t>180</w:t>
            </w:r>
          </w:p>
        </w:tc>
        <w:tc>
          <w:tcPr>
            <w:tcW w:w="919" w:type="dxa"/>
            <w:vMerge w:val="continue"/>
            <w:tcBorders>
              <w:top w:val="nil"/>
              <w:left w:val="single" w:color="auto" w:sz="4" w:space="0"/>
              <w:bottom w:val="nil"/>
              <w:right w:val="single" w:color="auto" w:sz="4" w:space="0"/>
            </w:tcBorders>
            <w:vAlign w:val="center"/>
            <w:tcPrChange w:id="10314" w:author="徐振伟" w:date="2026-07-08T15:55:40Z">
              <w:tcPr>
                <w:tcW w:w="919" w:type="dxa"/>
                <w:vMerge w:val="continue"/>
                <w:tcBorders>
                  <w:top w:val="nil"/>
                  <w:left w:val="single" w:color="auto" w:sz="4" w:space="0"/>
                  <w:bottom w:val="nil"/>
                  <w:right w:val="single" w:color="auto" w:sz="4" w:space="0"/>
                </w:tcBorders>
                <w:vAlign w:val="center"/>
              </w:tcPr>
            </w:tcPrChange>
          </w:tcPr>
          <w:p w14:paraId="25D99158">
            <w:pPr>
              <w:pStyle w:val="20"/>
              <w:spacing w:before="75" w:line="219" w:lineRule="auto"/>
              <w:jc w:val="center"/>
              <w:rPr>
                <w:rFonts w:hint="default" w:ascii="Times New Roman" w:hAnsi="Times New Roman" w:eastAsia="仿宋" w:cs="Times New Roman"/>
                <w:spacing w:val="7"/>
                <w:sz w:val="24"/>
                <w:szCs w:val="24"/>
                <w:rPrChange w:id="10315" w:author="徐振伟" w:date="2026-07-09T09:35:55Z">
                  <w:rPr>
                    <w:rFonts w:hint="eastAsia" w:ascii="仿宋" w:hAnsi="仿宋" w:eastAsia="仿宋" w:cs="仿宋"/>
                    <w:spacing w:val="7"/>
                    <w:sz w:val="24"/>
                    <w:szCs w:val="24"/>
                  </w:rPr>
                </w:rPrChange>
              </w:rPr>
            </w:pPr>
          </w:p>
        </w:tc>
        <w:tc>
          <w:tcPr>
            <w:tcW w:w="1537" w:type="dxa"/>
            <w:tcBorders>
              <w:top w:val="single" w:color="auto" w:sz="4" w:space="0"/>
              <w:left w:val="single" w:color="auto" w:sz="4" w:space="0"/>
              <w:bottom w:val="single" w:color="auto" w:sz="4" w:space="0"/>
              <w:right w:val="single" w:color="auto" w:sz="4" w:space="0"/>
            </w:tcBorders>
            <w:vAlign w:val="center"/>
            <w:tcPrChange w:id="10316" w:author="徐振伟" w:date="2026-07-08T15:55:40Z">
              <w:tcPr>
                <w:tcW w:w="1537" w:type="dxa"/>
                <w:tcBorders>
                  <w:top w:val="single" w:color="auto" w:sz="4" w:space="0"/>
                  <w:left w:val="single" w:color="auto" w:sz="4" w:space="0"/>
                  <w:bottom w:val="single" w:color="auto" w:sz="4" w:space="0"/>
                  <w:right w:val="single" w:color="auto" w:sz="4" w:space="0"/>
                </w:tcBorders>
                <w:vAlign w:val="center"/>
              </w:tcPr>
            </w:tcPrChange>
          </w:tcPr>
          <w:p w14:paraId="00DC9EBC">
            <w:pPr>
              <w:pStyle w:val="20"/>
              <w:spacing w:before="75" w:line="219" w:lineRule="auto"/>
              <w:jc w:val="center"/>
              <w:rPr>
                <w:rFonts w:hint="default" w:ascii="Times New Roman" w:hAnsi="Times New Roman" w:eastAsia="仿宋" w:cs="Times New Roman"/>
                <w:spacing w:val="7"/>
                <w:sz w:val="24"/>
                <w:szCs w:val="24"/>
                <w:rPrChange w:id="10317" w:author="徐振伟" w:date="2026-07-09T09:35:55Z">
                  <w:rPr>
                    <w:rFonts w:hint="eastAsia" w:ascii="仿宋" w:hAnsi="仿宋" w:eastAsia="仿宋" w:cs="仿宋"/>
                    <w:spacing w:val="7"/>
                    <w:sz w:val="24"/>
                    <w:szCs w:val="24"/>
                  </w:rPr>
                </w:rPrChange>
              </w:rPr>
            </w:pPr>
          </w:p>
        </w:tc>
        <w:tc>
          <w:tcPr>
            <w:tcW w:w="1223" w:type="dxa"/>
            <w:vMerge w:val="continue"/>
            <w:tcBorders>
              <w:top w:val="nil"/>
              <w:left w:val="single" w:color="auto" w:sz="4" w:space="0"/>
              <w:bottom w:val="nil"/>
              <w:right w:val="single" w:color="auto" w:sz="4" w:space="0"/>
            </w:tcBorders>
            <w:vAlign w:val="center"/>
            <w:tcPrChange w:id="10318" w:author="徐振伟" w:date="2026-07-08T15:55:40Z">
              <w:tcPr>
                <w:tcW w:w="1243" w:type="dxa"/>
                <w:gridSpan w:val="2"/>
                <w:vMerge w:val="continue"/>
                <w:tcBorders>
                  <w:top w:val="nil"/>
                  <w:left w:val="single" w:color="auto" w:sz="4" w:space="0"/>
                  <w:bottom w:val="nil"/>
                  <w:right w:val="single" w:color="auto" w:sz="4" w:space="0"/>
                </w:tcBorders>
                <w:vAlign w:val="center"/>
              </w:tcPr>
            </w:tcPrChange>
          </w:tcPr>
          <w:p w14:paraId="2062610C">
            <w:pPr>
              <w:pStyle w:val="20"/>
              <w:spacing w:before="75" w:line="219" w:lineRule="auto"/>
              <w:jc w:val="center"/>
              <w:rPr>
                <w:rFonts w:hint="default" w:ascii="Times New Roman" w:hAnsi="Times New Roman" w:eastAsia="仿宋" w:cs="Times New Roman"/>
                <w:spacing w:val="7"/>
                <w:sz w:val="24"/>
                <w:szCs w:val="24"/>
                <w:rPrChange w:id="10319" w:author="徐振伟" w:date="2026-07-09T09:35:55Z">
                  <w:rPr>
                    <w:rFonts w:hint="eastAsia" w:ascii="仿宋" w:hAnsi="仿宋" w:eastAsia="仿宋" w:cs="仿宋"/>
                    <w:spacing w:val="7"/>
                    <w:sz w:val="24"/>
                    <w:szCs w:val="24"/>
                  </w:rPr>
                </w:rPrChange>
              </w:rPr>
            </w:pPr>
          </w:p>
        </w:tc>
      </w:tr>
      <w:tr w14:paraId="0D62E8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10320" w:author="徐振伟" w:date="2026-07-08T15:55:40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trHeight w:val="561" w:hRule="atLeast"/>
        </w:trPr>
        <w:tc>
          <w:tcPr>
            <w:tcW w:w="559" w:type="dxa"/>
            <w:vMerge w:val="continue"/>
            <w:tcBorders>
              <w:top w:val="nil"/>
              <w:bottom w:val="nil"/>
            </w:tcBorders>
            <w:vAlign w:val="center"/>
            <w:tcPrChange w:id="10321" w:author="徐振伟" w:date="2026-07-08T15:55:40Z">
              <w:tcPr>
                <w:tcW w:w="559" w:type="dxa"/>
                <w:vMerge w:val="continue"/>
                <w:tcBorders>
                  <w:top w:val="nil"/>
                  <w:bottom w:val="nil"/>
                </w:tcBorders>
                <w:vAlign w:val="center"/>
              </w:tcPr>
            </w:tcPrChange>
          </w:tcPr>
          <w:p w14:paraId="695FBAAA">
            <w:pPr>
              <w:pStyle w:val="20"/>
              <w:spacing w:before="75" w:line="219" w:lineRule="auto"/>
              <w:jc w:val="center"/>
              <w:rPr>
                <w:rFonts w:hint="default" w:ascii="Times New Roman" w:hAnsi="Times New Roman" w:eastAsia="仿宋" w:cs="Times New Roman"/>
                <w:spacing w:val="7"/>
                <w:sz w:val="24"/>
                <w:szCs w:val="24"/>
                <w:rPrChange w:id="10322" w:author="徐振伟" w:date="2026-07-09T09:35:55Z">
                  <w:rPr>
                    <w:rFonts w:hint="eastAsia" w:ascii="仿宋" w:hAnsi="仿宋" w:eastAsia="仿宋" w:cs="仿宋"/>
                    <w:spacing w:val="7"/>
                    <w:sz w:val="24"/>
                    <w:szCs w:val="24"/>
                  </w:rPr>
                </w:rPrChange>
              </w:rPr>
            </w:pPr>
          </w:p>
        </w:tc>
        <w:tc>
          <w:tcPr>
            <w:tcW w:w="1187" w:type="dxa"/>
            <w:vMerge w:val="continue"/>
            <w:tcBorders>
              <w:top w:val="nil"/>
              <w:bottom w:val="nil"/>
              <w:right w:val="single" w:color="auto" w:sz="4" w:space="0"/>
            </w:tcBorders>
            <w:vAlign w:val="center"/>
            <w:tcPrChange w:id="10323" w:author="徐振伟" w:date="2026-07-08T15:55:40Z">
              <w:tcPr>
                <w:tcW w:w="1187" w:type="dxa"/>
                <w:vMerge w:val="continue"/>
                <w:tcBorders>
                  <w:top w:val="nil"/>
                  <w:bottom w:val="nil"/>
                  <w:right w:val="single" w:color="auto" w:sz="4" w:space="0"/>
                </w:tcBorders>
                <w:vAlign w:val="center"/>
              </w:tcPr>
            </w:tcPrChange>
          </w:tcPr>
          <w:p w14:paraId="0011BD26">
            <w:pPr>
              <w:pStyle w:val="20"/>
              <w:spacing w:before="75" w:line="219" w:lineRule="auto"/>
              <w:jc w:val="center"/>
              <w:rPr>
                <w:rFonts w:hint="default" w:ascii="Times New Roman" w:hAnsi="Times New Roman" w:eastAsia="仿宋" w:cs="Times New Roman"/>
                <w:spacing w:val="7"/>
                <w:sz w:val="24"/>
                <w:szCs w:val="24"/>
                <w:rPrChange w:id="10324" w:author="徐振伟" w:date="2026-07-09T09:35:55Z">
                  <w:rPr>
                    <w:rFonts w:hint="eastAsia" w:ascii="仿宋" w:hAnsi="仿宋" w:eastAsia="仿宋" w:cs="仿宋"/>
                    <w:spacing w:val="7"/>
                    <w:sz w:val="24"/>
                    <w:szCs w:val="24"/>
                  </w:rPr>
                </w:rPrChange>
              </w:rPr>
            </w:pPr>
          </w:p>
        </w:tc>
        <w:tc>
          <w:tcPr>
            <w:tcW w:w="1268" w:type="dxa"/>
            <w:tcBorders>
              <w:top w:val="single" w:color="auto" w:sz="4" w:space="0"/>
              <w:left w:val="single" w:color="auto" w:sz="4" w:space="0"/>
              <w:bottom w:val="single" w:color="auto" w:sz="4" w:space="0"/>
              <w:right w:val="single" w:color="auto" w:sz="4" w:space="0"/>
            </w:tcBorders>
            <w:vAlign w:val="center"/>
            <w:tcPrChange w:id="10325" w:author="徐振伟" w:date="2026-07-08T15:55:40Z">
              <w:tcPr>
                <w:tcW w:w="1268" w:type="dxa"/>
                <w:tcBorders>
                  <w:top w:val="single" w:color="auto" w:sz="4" w:space="0"/>
                  <w:left w:val="single" w:color="auto" w:sz="4" w:space="0"/>
                  <w:bottom w:val="single" w:color="auto" w:sz="4" w:space="0"/>
                  <w:right w:val="single" w:color="auto" w:sz="4" w:space="0"/>
                </w:tcBorders>
                <w:vAlign w:val="center"/>
              </w:tcPr>
            </w:tcPrChange>
          </w:tcPr>
          <w:p w14:paraId="79191375">
            <w:pPr>
              <w:pStyle w:val="20"/>
              <w:spacing w:before="75" w:line="219" w:lineRule="auto"/>
              <w:jc w:val="center"/>
              <w:rPr>
                <w:rFonts w:hint="default" w:ascii="Times New Roman" w:hAnsi="Times New Roman" w:eastAsia="仿宋" w:cs="Times New Roman"/>
                <w:spacing w:val="7"/>
                <w:sz w:val="24"/>
                <w:szCs w:val="24"/>
                <w:rPrChange w:id="10326" w:author="徐振伟" w:date="2026-07-09T09:35:55Z">
                  <w:rPr>
                    <w:rFonts w:hint="eastAsia" w:ascii="仿宋" w:hAnsi="仿宋" w:eastAsia="仿宋" w:cs="仿宋"/>
                    <w:spacing w:val="7"/>
                    <w:sz w:val="24"/>
                    <w:szCs w:val="24"/>
                  </w:rPr>
                </w:rPrChange>
              </w:rPr>
            </w:pPr>
            <w:r>
              <w:rPr>
                <w:rFonts w:hint="default" w:ascii="Times New Roman" w:hAnsi="Times New Roman" w:eastAsia="仿宋" w:cs="Times New Roman"/>
                <w:spacing w:val="7"/>
                <w:sz w:val="24"/>
                <w:szCs w:val="24"/>
                <w:rPrChange w:id="10327" w:author="徐振伟" w:date="2026-07-09T09:35:55Z">
                  <w:rPr>
                    <w:rFonts w:hint="eastAsia" w:ascii="仿宋" w:hAnsi="仿宋" w:eastAsia="仿宋" w:cs="仿宋"/>
                    <w:spacing w:val="7"/>
                    <w:sz w:val="24"/>
                    <w:szCs w:val="24"/>
                  </w:rPr>
                </w:rPrChange>
              </w:rPr>
              <w:t>四通阀</w:t>
            </w:r>
          </w:p>
        </w:tc>
        <w:tc>
          <w:tcPr>
            <w:tcW w:w="541" w:type="dxa"/>
            <w:tcBorders>
              <w:top w:val="single" w:color="auto" w:sz="4" w:space="0"/>
              <w:left w:val="single" w:color="auto" w:sz="4" w:space="0"/>
              <w:bottom w:val="single" w:color="auto" w:sz="4" w:space="0"/>
              <w:right w:val="single" w:color="auto" w:sz="4" w:space="0"/>
            </w:tcBorders>
            <w:vAlign w:val="center"/>
            <w:tcPrChange w:id="10328" w:author="徐振伟" w:date="2026-07-08T15:55:40Z">
              <w:tcPr>
                <w:tcW w:w="541" w:type="dxa"/>
                <w:tcBorders>
                  <w:top w:val="single" w:color="auto" w:sz="4" w:space="0"/>
                  <w:left w:val="single" w:color="auto" w:sz="4" w:space="0"/>
                  <w:bottom w:val="single" w:color="auto" w:sz="4" w:space="0"/>
                  <w:right w:val="single" w:color="auto" w:sz="4" w:space="0"/>
                </w:tcBorders>
                <w:vAlign w:val="center"/>
              </w:tcPr>
            </w:tcPrChange>
          </w:tcPr>
          <w:p w14:paraId="1DD42BB4">
            <w:pPr>
              <w:pStyle w:val="20"/>
              <w:spacing w:before="75" w:line="219" w:lineRule="auto"/>
              <w:jc w:val="center"/>
              <w:rPr>
                <w:rFonts w:hint="default" w:ascii="Times New Roman" w:hAnsi="Times New Roman" w:eastAsia="仿宋" w:cs="Times New Roman"/>
                <w:spacing w:val="7"/>
                <w:sz w:val="24"/>
                <w:szCs w:val="24"/>
                <w:rPrChange w:id="10329" w:author="徐振伟" w:date="2026-07-09T09:35:55Z">
                  <w:rPr>
                    <w:rFonts w:hint="eastAsia" w:ascii="仿宋" w:hAnsi="仿宋" w:eastAsia="仿宋" w:cs="仿宋"/>
                    <w:spacing w:val="7"/>
                    <w:sz w:val="24"/>
                    <w:szCs w:val="24"/>
                  </w:rPr>
                </w:rPrChange>
              </w:rPr>
            </w:pPr>
            <w:r>
              <w:rPr>
                <w:rFonts w:hint="default" w:ascii="Times New Roman" w:hAnsi="Times New Roman" w:eastAsia="仿宋" w:cs="Times New Roman"/>
                <w:spacing w:val="7"/>
                <w:sz w:val="24"/>
                <w:szCs w:val="24"/>
                <w:rPrChange w:id="10330" w:author="徐振伟" w:date="2026-07-09T09:35:55Z">
                  <w:rPr>
                    <w:rFonts w:hint="eastAsia" w:ascii="仿宋" w:hAnsi="仿宋" w:eastAsia="仿宋" w:cs="仿宋"/>
                    <w:spacing w:val="7"/>
                    <w:sz w:val="24"/>
                    <w:szCs w:val="24"/>
                  </w:rPr>
                </w:rPrChange>
              </w:rPr>
              <w:t>只</w:t>
            </w:r>
          </w:p>
        </w:tc>
        <w:tc>
          <w:tcPr>
            <w:tcW w:w="1042" w:type="dxa"/>
            <w:tcBorders>
              <w:top w:val="single" w:color="auto" w:sz="4" w:space="0"/>
              <w:left w:val="single" w:color="auto" w:sz="4" w:space="0"/>
              <w:bottom w:val="single" w:color="auto" w:sz="4" w:space="0"/>
              <w:right w:val="single" w:color="auto" w:sz="4" w:space="0"/>
            </w:tcBorders>
            <w:vAlign w:val="center"/>
            <w:tcPrChange w:id="10331" w:author="徐振伟" w:date="2026-07-08T15:55:40Z">
              <w:tcPr>
                <w:tcW w:w="1042" w:type="dxa"/>
                <w:tcBorders>
                  <w:top w:val="single" w:color="auto" w:sz="4" w:space="0"/>
                  <w:left w:val="single" w:color="auto" w:sz="4" w:space="0"/>
                  <w:bottom w:val="single" w:color="auto" w:sz="4" w:space="0"/>
                  <w:right w:val="single" w:color="auto" w:sz="4" w:space="0"/>
                </w:tcBorders>
                <w:vAlign w:val="center"/>
              </w:tcPr>
            </w:tcPrChange>
          </w:tcPr>
          <w:p w14:paraId="12C802C8">
            <w:pPr>
              <w:pStyle w:val="20"/>
              <w:spacing w:before="75" w:line="219" w:lineRule="auto"/>
              <w:jc w:val="center"/>
              <w:rPr>
                <w:rFonts w:hint="default" w:ascii="Times New Roman" w:hAnsi="Times New Roman" w:eastAsia="仿宋" w:cs="Times New Roman"/>
                <w:spacing w:val="7"/>
                <w:sz w:val="24"/>
                <w:szCs w:val="24"/>
                <w:rPrChange w:id="10332" w:author="徐振伟" w:date="2026-07-09T09:35:55Z">
                  <w:rPr>
                    <w:rFonts w:hint="eastAsia" w:ascii="仿宋" w:hAnsi="仿宋" w:eastAsia="仿宋" w:cs="仿宋"/>
                    <w:spacing w:val="7"/>
                    <w:sz w:val="24"/>
                    <w:szCs w:val="24"/>
                  </w:rPr>
                </w:rPrChange>
              </w:rPr>
            </w:pPr>
            <w:r>
              <w:rPr>
                <w:rFonts w:hint="default" w:ascii="Times New Roman" w:hAnsi="Times New Roman" w:eastAsia="仿宋" w:cs="Times New Roman"/>
                <w:spacing w:val="7"/>
                <w:sz w:val="24"/>
                <w:szCs w:val="24"/>
                <w:rPrChange w:id="10333" w:author="徐振伟" w:date="2026-07-09T09:35:55Z">
                  <w:rPr>
                    <w:rFonts w:hint="eastAsia" w:ascii="仿宋" w:hAnsi="仿宋" w:eastAsia="仿宋" w:cs="仿宋"/>
                    <w:spacing w:val="7"/>
                    <w:sz w:val="24"/>
                    <w:szCs w:val="24"/>
                  </w:rPr>
                </w:rPrChange>
              </w:rPr>
              <w:t>360</w:t>
            </w:r>
          </w:p>
        </w:tc>
        <w:tc>
          <w:tcPr>
            <w:tcW w:w="919" w:type="dxa"/>
            <w:vMerge w:val="continue"/>
            <w:tcBorders>
              <w:top w:val="nil"/>
              <w:left w:val="single" w:color="auto" w:sz="4" w:space="0"/>
              <w:bottom w:val="nil"/>
              <w:right w:val="single" w:color="auto" w:sz="4" w:space="0"/>
            </w:tcBorders>
            <w:vAlign w:val="center"/>
            <w:tcPrChange w:id="10334" w:author="徐振伟" w:date="2026-07-08T15:55:40Z">
              <w:tcPr>
                <w:tcW w:w="919" w:type="dxa"/>
                <w:vMerge w:val="continue"/>
                <w:tcBorders>
                  <w:top w:val="nil"/>
                  <w:left w:val="single" w:color="auto" w:sz="4" w:space="0"/>
                  <w:bottom w:val="nil"/>
                  <w:right w:val="single" w:color="auto" w:sz="4" w:space="0"/>
                </w:tcBorders>
                <w:vAlign w:val="center"/>
              </w:tcPr>
            </w:tcPrChange>
          </w:tcPr>
          <w:p w14:paraId="49D883D7">
            <w:pPr>
              <w:pStyle w:val="20"/>
              <w:spacing w:before="75" w:line="219" w:lineRule="auto"/>
              <w:jc w:val="center"/>
              <w:rPr>
                <w:rFonts w:hint="default" w:ascii="Times New Roman" w:hAnsi="Times New Roman" w:eastAsia="仿宋" w:cs="Times New Roman"/>
                <w:spacing w:val="7"/>
                <w:sz w:val="24"/>
                <w:szCs w:val="24"/>
                <w:rPrChange w:id="10335" w:author="徐振伟" w:date="2026-07-09T09:35:55Z">
                  <w:rPr>
                    <w:rFonts w:hint="eastAsia" w:ascii="仿宋" w:hAnsi="仿宋" w:eastAsia="仿宋" w:cs="仿宋"/>
                    <w:spacing w:val="7"/>
                    <w:sz w:val="24"/>
                    <w:szCs w:val="24"/>
                  </w:rPr>
                </w:rPrChange>
              </w:rPr>
            </w:pPr>
          </w:p>
        </w:tc>
        <w:tc>
          <w:tcPr>
            <w:tcW w:w="1537" w:type="dxa"/>
            <w:tcBorders>
              <w:top w:val="single" w:color="auto" w:sz="4" w:space="0"/>
              <w:left w:val="single" w:color="auto" w:sz="4" w:space="0"/>
              <w:bottom w:val="single" w:color="auto" w:sz="4" w:space="0"/>
              <w:right w:val="single" w:color="auto" w:sz="4" w:space="0"/>
            </w:tcBorders>
            <w:vAlign w:val="center"/>
            <w:tcPrChange w:id="10336" w:author="徐振伟" w:date="2026-07-08T15:55:40Z">
              <w:tcPr>
                <w:tcW w:w="1537" w:type="dxa"/>
                <w:tcBorders>
                  <w:top w:val="single" w:color="auto" w:sz="4" w:space="0"/>
                  <w:left w:val="single" w:color="auto" w:sz="4" w:space="0"/>
                  <w:bottom w:val="single" w:color="auto" w:sz="4" w:space="0"/>
                  <w:right w:val="single" w:color="auto" w:sz="4" w:space="0"/>
                </w:tcBorders>
                <w:vAlign w:val="center"/>
              </w:tcPr>
            </w:tcPrChange>
          </w:tcPr>
          <w:p w14:paraId="4BE3EE21">
            <w:pPr>
              <w:pStyle w:val="20"/>
              <w:spacing w:before="75" w:line="219" w:lineRule="auto"/>
              <w:jc w:val="center"/>
              <w:rPr>
                <w:rFonts w:hint="default" w:ascii="Times New Roman" w:hAnsi="Times New Roman" w:eastAsia="仿宋" w:cs="Times New Roman"/>
                <w:spacing w:val="7"/>
                <w:sz w:val="24"/>
                <w:szCs w:val="24"/>
                <w:rPrChange w:id="10337" w:author="徐振伟" w:date="2026-07-09T09:35:55Z">
                  <w:rPr>
                    <w:rFonts w:hint="eastAsia" w:ascii="仿宋" w:hAnsi="仿宋" w:eastAsia="仿宋" w:cs="仿宋"/>
                    <w:spacing w:val="7"/>
                    <w:sz w:val="24"/>
                    <w:szCs w:val="24"/>
                  </w:rPr>
                </w:rPrChange>
              </w:rPr>
            </w:pPr>
          </w:p>
        </w:tc>
        <w:tc>
          <w:tcPr>
            <w:tcW w:w="1223" w:type="dxa"/>
            <w:vMerge w:val="continue"/>
            <w:tcBorders>
              <w:top w:val="nil"/>
              <w:left w:val="single" w:color="auto" w:sz="4" w:space="0"/>
              <w:bottom w:val="nil"/>
              <w:right w:val="single" w:color="auto" w:sz="4" w:space="0"/>
            </w:tcBorders>
            <w:vAlign w:val="center"/>
            <w:tcPrChange w:id="10338" w:author="徐振伟" w:date="2026-07-08T15:55:40Z">
              <w:tcPr>
                <w:tcW w:w="1243" w:type="dxa"/>
                <w:gridSpan w:val="2"/>
                <w:vMerge w:val="continue"/>
                <w:tcBorders>
                  <w:top w:val="nil"/>
                  <w:left w:val="single" w:color="auto" w:sz="4" w:space="0"/>
                  <w:bottom w:val="nil"/>
                  <w:right w:val="single" w:color="auto" w:sz="4" w:space="0"/>
                </w:tcBorders>
                <w:vAlign w:val="center"/>
              </w:tcPr>
            </w:tcPrChange>
          </w:tcPr>
          <w:p w14:paraId="6A4BA6FC">
            <w:pPr>
              <w:pStyle w:val="20"/>
              <w:spacing w:before="75" w:line="219" w:lineRule="auto"/>
              <w:jc w:val="center"/>
              <w:rPr>
                <w:rFonts w:hint="default" w:ascii="Times New Roman" w:hAnsi="Times New Roman" w:eastAsia="仿宋" w:cs="Times New Roman"/>
                <w:spacing w:val="7"/>
                <w:sz w:val="24"/>
                <w:szCs w:val="24"/>
                <w:rPrChange w:id="10339" w:author="徐振伟" w:date="2026-07-09T09:35:55Z">
                  <w:rPr>
                    <w:rFonts w:hint="eastAsia" w:ascii="仿宋" w:hAnsi="仿宋" w:eastAsia="仿宋" w:cs="仿宋"/>
                    <w:spacing w:val="7"/>
                    <w:sz w:val="24"/>
                    <w:szCs w:val="24"/>
                  </w:rPr>
                </w:rPrChange>
              </w:rPr>
            </w:pPr>
          </w:p>
        </w:tc>
      </w:tr>
      <w:tr w14:paraId="0D8FAA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10340" w:author="徐振伟" w:date="2026-07-08T15:55:40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trHeight w:val="586" w:hRule="atLeast"/>
        </w:trPr>
        <w:tc>
          <w:tcPr>
            <w:tcW w:w="559" w:type="dxa"/>
            <w:vMerge w:val="continue"/>
            <w:tcBorders>
              <w:top w:val="nil"/>
            </w:tcBorders>
            <w:vAlign w:val="center"/>
            <w:tcPrChange w:id="10341" w:author="徐振伟" w:date="2026-07-08T15:55:40Z">
              <w:tcPr>
                <w:tcW w:w="559" w:type="dxa"/>
                <w:vMerge w:val="continue"/>
                <w:tcBorders>
                  <w:top w:val="nil"/>
                </w:tcBorders>
                <w:vAlign w:val="center"/>
              </w:tcPr>
            </w:tcPrChange>
          </w:tcPr>
          <w:p w14:paraId="709C6A39">
            <w:pPr>
              <w:pStyle w:val="20"/>
              <w:spacing w:before="75" w:line="219" w:lineRule="auto"/>
              <w:jc w:val="center"/>
              <w:rPr>
                <w:rFonts w:hint="default" w:ascii="Times New Roman" w:hAnsi="Times New Roman" w:eastAsia="仿宋" w:cs="Times New Roman"/>
                <w:spacing w:val="7"/>
                <w:sz w:val="24"/>
                <w:szCs w:val="24"/>
                <w:rPrChange w:id="10342" w:author="徐振伟" w:date="2026-07-09T09:35:55Z">
                  <w:rPr>
                    <w:rFonts w:hint="eastAsia" w:ascii="仿宋" w:hAnsi="仿宋" w:eastAsia="仿宋" w:cs="仿宋"/>
                    <w:spacing w:val="7"/>
                    <w:sz w:val="24"/>
                    <w:szCs w:val="24"/>
                  </w:rPr>
                </w:rPrChange>
              </w:rPr>
            </w:pPr>
          </w:p>
        </w:tc>
        <w:tc>
          <w:tcPr>
            <w:tcW w:w="1187" w:type="dxa"/>
            <w:vMerge w:val="continue"/>
            <w:tcBorders>
              <w:top w:val="nil"/>
              <w:right w:val="single" w:color="auto" w:sz="4" w:space="0"/>
            </w:tcBorders>
            <w:vAlign w:val="center"/>
            <w:tcPrChange w:id="10343" w:author="徐振伟" w:date="2026-07-08T15:55:40Z">
              <w:tcPr>
                <w:tcW w:w="1187" w:type="dxa"/>
                <w:vMerge w:val="continue"/>
                <w:tcBorders>
                  <w:top w:val="nil"/>
                  <w:right w:val="single" w:color="auto" w:sz="4" w:space="0"/>
                </w:tcBorders>
                <w:vAlign w:val="center"/>
              </w:tcPr>
            </w:tcPrChange>
          </w:tcPr>
          <w:p w14:paraId="0E737B7E">
            <w:pPr>
              <w:pStyle w:val="20"/>
              <w:spacing w:before="75" w:line="219" w:lineRule="auto"/>
              <w:jc w:val="center"/>
              <w:rPr>
                <w:rFonts w:hint="default" w:ascii="Times New Roman" w:hAnsi="Times New Roman" w:eastAsia="仿宋" w:cs="Times New Roman"/>
                <w:spacing w:val="7"/>
                <w:sz w:val="24"/>
                <w:szCs w:val="24"/>
                <w:rPrChange w:id="10344" w:author="徐振伟" w:date="2026-07-09T09:35:55Z">
                  <w:rPr>
                    <w:rFonts w:hint="eastAsia" w:ascii="仿宋" w:hAnsi="仿宋" w:eastAsia="仿宋" w:cs="仿宋"/>
                    <w:spacing w:val="7"/>
                    <w:sz w:val="24"/>
                    <w:szCs w:val="24"/>
                  </w:rPr>
                </w:rPrChange>
              </w:rPr>
            </w:pPr>
          </w:p>
        </w:tc>
        <w:tc>
          <w:tcPr>
            <w:tcW w:w="1268" w:type="dxa"/>
            <w:tcBorders>
              <w:top w:val="single" w:color="auto" w:sz="4" w:space="0"/>
              <w:left w:val="single" w:color="auto" w:sz="4" w:space="0"/>
              <w:bottom w:val="single" w:color="auto" w:sz="4" w:space="0"/>
              <w:right w:val="single" w:color="auto" w:sz="4" w:space="0"/>
            </w:tcBorders>
            <w:vAlign w:val="center"/>
            <w:tcPrChange w:id="10345" w:author="徐振伟" w:date="2026-07-08T15:55:40Z">
              <w:tcPr>
                <w:tcW w:w="1268" w:type="dxa"/>
                <w:tcBorders>
                  <w:top w:val="single" w:color="auto" w:sz="4" w:space="0"/>
                  <w:left w:val="single" w:color="auto" w:sz="4" w:space="0"/>
                  <w:bottom w:val="single" w:color="auto" w:sz="4" w:space="0"/>
                  <w:right w:val="single" w:color="auto" w:sz="4" w:space="0"/>
                </w:tcBorders>
                <w:vAlign w:val="center"/>
              </w:tcPr>
            </w:tcPrChange>
          </w:tcPr>
          <w:p w14:paraId="044BE01B">
            <w:pPr>
              <w:pStyle w:val="20"/>
              <w:spacing w:before="75" w:line="219" w:lineRule="auto"/>
              <w:jc w:val="center"/>
              <w:rPr>
                <w:rFonts w:hint="default" w:ascii="Times New Roman" w:hAnsi="Times New Roman" w:eastAsia="仿宋" w:cs="Times New Roman"/>
                <w:spacing w:val="7"/>
                <w:sz w:val="24"/>
                <w:szCs w:val="24"/>
                <w:rPrChange w:id="10346" w:author="徐振伟" w:date="2026-07-09T09:35:55Z">
                  <w:rPr>
                    <w:rFonts w:hint="eastAsia" w:ascii="仿宋" w:hAnsi="仿宋" w:eastAsia="仿宋" w:cs="仿宋"/>
                    <w:spacing w:val="7"/>
                    <w:sz w:val="24"/>
                    <w:szCs w:val="24"/>
                  </w:rPr>
                </w:rPrChange>
              </w:rPr>
            </w:pPr>
            <w:r>
              <w:rPr>
                <w:rFonts w:hint="default" w:ascii="Times New Roman" w:hAnsi="Times New Roman" w:eastAsia="仿宋" w:cs="Times New Roman"/>
                <w:spacing w:val="7"/>
                <w:sz w:val="24"/>
                <w:szCs w:val="24"/>
                <w:rPrChange w:id="10347" w:author="徐振伟" w:date="2026-07-09T09:35:55Z">
                  <w:rPr>
                    <w:rFonts w:hint="eastAsia" w:ascii="仿宋" w:hAnsi="仿宋" w:eastAsia="仿宋" w:cs="仿宋"/>
                    <w:spacing w:val="7"/>
                    <w:sz w:val="24"/>
                    <w:szCs w:val="24"/>
                  </w:rPr>
                </w:rPrChange>
              </w:rPr>
              <w:t>外电机</w:t>
            </w:r>
          </w:p>
        </w:tc>
        <w:tc>
          <w:tcPr>
            <w:tcW w:w="541" w:type="dxa"/>
            <w:tcBorders>
              <w:top w:val="single" w:color="auto" w:sz="4" w:space="0"/>
              <w:left w:val="single" w:color="auto" w:sz="4" w:space="0"/>
              <w:bottom w:val="single" w:color="auto" w:sz="4" w:space="0"/>
              <w:right w:val="single" w:color="auto" w:sz="4" w:space="0"/>
            </w:tcBorders>
            <w:vAlign w:val="center"/>
            <w:tcPrChange w:id="10348" w:author="徐振伟" w:date="2026-07-08T15:55:40Z">
              <w:tcPr>
                <w:tcW w:w="541" w:type="dxa"/>
                <w:tcBorders>
                  <w:top w:val="single" w:color="auto" w:sz="4" w:space="0"/>
                  <w:left w:val="single" w:color="auto" w:sz="4" w:space="0"/>
                  <w:bottom w:val="single" w:color="auto" w:sz="4" w:space="0"/>
                  <w:right w:val="single" w:color="auto" w:sz="4" w:space="0"/>
                </w:tcBorders>
                <w:vAlign w:val="center"/>
              </w:tcPr>
            </w:tcPrChange>
          </w:tcPr>
          <w:p w14:paraId="32B9EF50">
            <w:pPr>
              <w:pStyle w:val="20"/>
              <w:spacing w:before="75" w:line="219" w:lineRule="auto"/>
              <w:jc w:val="center"/>
              <w:rPr>
                <w:rFonts w:hint="default" w:ascii="Times New Roman" w:hAnsi="Times New Roman" w:eastAsia="仿宋" w:cs="Times New Roman"/>
                <w:spacing w:val="7"/>
                <w:sz w:val="24"/>
                <w:szCs w:val="24"/>
                <w:rPrChange w:id="10349" w:author="徐振伟" w:date="2026-07-09T09:35:55Z">
                  <w:rPr>
                    <w:rFonts w:hint="eastAsia" w:ascii="仿宋" w:hAnsi="仿宋" w:eastAsia="仿宋" w:cs="仿宋"/>
                    <w:spacing w:val="7"/>
                    <w:sz w:val="24"/>
                    <w:szCs w:val="24"/>
                  </w:rPr>
                </w:rPrChange>
              </w:rPr>
            </w:pPr>
            <w:r>
              <w:rPr>
                <w:rFonts w:hint="default" w:ascii="Times New Roman" w:hAnsi="Times New Roman" w:eastAsia="仿宋" w:cs="Times New Roman"/>
                <w:spacing w:val="7"/>
                <w:sz w:val="24"/>
                <w:szCs w:val="24"/>
                <w:rPrChange w:id="10350" w:author="徐振伟" w:date="2026-07-09T09:35:55Z">
                  <w:rPr>
                    <w:rFonts w:hint="eastAsia" w:ascii="仿宋" w:hAnsi="仿宋" w:eastAsia="仿宋" w:cs="仿宋"/>
                    <w:spacing w:val="7"/>
                    <w:sz w:val="24"/>
                    <w:szCs w:val="24"/>
                  </w:rPr>
                </w:rPrChange>
              </w:rPr>
              <w:t>只</w:t>
            </w:r>
          </w:p>
        </w:tc>
        <w:tc>
          <w:tcPr>
            <w:tcW w:w="1042" w:type="dxa"/>
            <w:tcBorders>
              <w:top w:val="single" w:color="auto" w:sz="4" w:space="0"/>
              <w:left w:val="single" w:color="auto" w:sz="4" w:space="0"/>
              <w:bottom w:val="single" w:color="auto" w:sz="4" w:space="0"/>
              <w:right w:val="single" w:color="auto" w:sz="4" w:space="0"/>
            </w:tcBorders>
            <w:vAlign w:val="center"/>
            <w:tcPrChange w:id="10351" w:author="徐振伟" w:date="2026-07-08T15:55:40Z">
              <w:tcPr>
                <w:tcW w:w="1042" w:type="dxa"/>
                <w:tcBorders>
                  <w:top w:val="single" w:color="auto" w:sz="4" w:space="0"/>
                  <w:left w:val="single" w:color="auto" w:sz="4" w:space="0"/>
                  <w:bottom w:val="single" w:color="auto" w:sz="4" w:space="0"/>
                  <w:right w:val="single" w:color="auto" w:sz="4" w:space="0"/>
                </w:tcBorders>
                <w:vAlign w:val="center"/>
              </w:tcPr>
            </w:tcPrChange>
          </w:tcPr>
          <w:p w14:paraId="3E8DC546">
            <w:pPr>
              <w:pStyle w:val="20"/>
              <w:spacing w:before="75" w:line="219" w:lineRule="auto"/>
              <w:jc w:val="center"/>
              <w:rPr>
                <w:rFonts w:hint="default" w:ascii="Times New Roman" w:hAnsi="Times New Roman" w:eastAsia="仿宋" w:cs="Times New Roman"/>
                <w:spacing w:val="7"/>
                <w:sz w:val="24"/>
                <w:szCs w:val="24"/>
                <w:rPrChange w:id="10352" w:author="徐振伟" w:date="2026-07-09T09:35:55Z">
                  <w:rPr>
                    <w:rFonts w:hint="eastAsia" w:ascii="仿宋" w:hAnsi="仿宋" w:eastAsia="仿宋" w:cs="仿宋"/>
                    <w:spacing w:val="7"/>
                    <w:sz w:val="24"/>
                    <w:szCs w:val="24"/>
                  </w:rPr>
                </w:rPrChange>
              </w:rPr>
            </w:pPr>
            <w:r>
              <w:rPr>
                <w:rFonts w:hint="default" w:ascii="Times New Roman" w:hAnsi="Times New Roman" w:eastAsia="仿宋" w:cs="Times New Roman"/>
                <w:spacing w:val="7"/>
                <w:sz w:val="24"/>
                <w:szCs w:val="24"/>
                <w:rPrChange w:id="10353" w:author="徐振伟" w:date="2026-07-09T09:35:55Z">
                  <w:rPr>
                    <w:rFonts w:hint="eastAsia" w:ascii="仿宋" w:hAnsi="仿宋" w:eastAsia="仿宋" w:cs="仿宋"/>
                    <w:spacing w:val="7"/>
                    <w:sz w:val="24"/>
                    <w:szCs w:val="24"/>
                  </w:rPr>
                </w:rPrChange>
              </w:rPr>
              <w:t>230</w:t>
            </w:r>
          </w:p>
        </w:tc>
        <w:tc>
          <w:tcPr>
            <w:tcW w:w="919" w:type="dxa"/>
            <w:vMerge w:val="continue"/>
            <w:tcBorders>
              <w:top w:val="nil"/>
              <w:left w:val="single" w:color="auto" w:sz="4" w:space="0"/>
              <w:bottom w:val="nil"/>
              <w:right w:val="single" w:color="auto" w:sz="4" w:space="0"/>
            </w:tcBorders>
            <w:vAlign w:val="center"/>
            <w:tcPrChange w:id="10354" w:author="徐振伟" w:date="2026-07-08T15:55:40Z">
              <w:tcPr>
                <w:tcW w:w="919" w:type="dxa"/>
                <w:vMerge w:val="continue"/>
                <w:tcBorders>
                  <w:top w:val="nil"/>
                  <w:left w:val="single" w:color="auto" w:sz="4" w:space="0"/>
                  <w:bottom w:val="nil"/>
                  <w:right w:val="single" w:color="auto" w:sz="4" w:space="0"/>
                </w:tcBorders>
                <w:vAlign w:val="center"/>
              </w:tcPr>
            </w:tcPrChange>
          </w:tcPr>
          <w:p w14:paraId="0462FB8F">
            <w:pPr>
              <w:pStyle w:val="20"/>
              <w:spacing w:before="75" w:line="219" w:lineRule="auto"/>
              <w:jc w:val="center"/>
              <w:rPr>
                <w:rFonts w:hint="default" w:ascii="Times New Roman" w:hAnsi="Times New Roman" w:eastAsia="仿宋" w:cs="Times New Roman"/>
                <w:spacing w:val="7"/>
                <w:sz w:val="24"/>
                <w:szCs w:val="24"/>
                <w:rPrChange w:id="10355" w:author="徐振伟" w:date="2026-07-09T09:35:55Z">
                  <w:rPr>
                    <w:rFonts w:hint="eastAsia" w:ascii="仿宋" w:hAnsi="仿宋" w:eastAsia="仿宋" w:cs="仿宋"/>
                    <w:spacing w:val="7"/>
                    <w:sz w:val="24"/>
                    <w:szCs w:val="24"/>
                  </w:rPr>
                </w:rPrChange>
              </w:rPr>
            </w:pPr>
          </w:p>
        </w:tc>
        <w:tc>
          <w:tcPr>
            <w:tcW w:w="1537" w:type="dxa"/>
            <w:tcBorders>
              <w:top w:val="single" w:color="auto" w:sz="4" w:space="0"/>
              <w:left w:val="single" w:color="auto" w:sz="4" w:space="0"/>
              <w:bottom w:val="single" w:color="auto" w:sz="4" w:space="0"/>
              <w:right w:val="single" w:color="auto" w:sz="4" w:space="0"/>
            </w:tcBorders>
            <w:vAlign w:val="center"/>
            <w:tcPrChange w:id="10356" w:author="徐振伟" w:date="2026-07-08T15:55:40Z">
              <w:tcPr>
                <w:tcW w:w="1537" w:type="dxa"/>
                <w:tcBorders>
                  <w:top w:val="single" w:color="auto" w:sz="4" w:space="0"/>
                  <w:left w:val="single" w:color="auto" w:sz="4" w:space="0"/>
                  <w:bottom w:val="single" w:color="auto" w:sz="4" w:space="0"/>
                  <w:right w:val="single" w:color="auto" w:sz="4" w:space="0"/>
                </w:tcBorders>
                <w:vAlign w:val="center"/>
              </w:tcPr>
            </w:tcPrChange>
          </w:tcPr>
          <w:p w14:paraId="679605EB">
            <w:pPr>
              <w:pStyle w:val="20"/>
              <w:spacing w:before="75" w:line="219" w:lineRule="auto"/>
              <w:jc w:val="center"/>
              <w:rPr>
                <w:rFonts w:hint="default" w:ascii="Times New Roman" w:hAnsi="Times New Roman" w:eastAsia="仿宋" w:cs="Times New Roman"/>
                <w:spacing w:val="7"/>
                <w:sz w:val="24"/>
                <w:szCs w:val="24"/>
                <w:rPrChange w:id="10357" w:author="徐振伟" w:date="2026-07-09T09:35:55Z">
                  <w:rPr>
                    <w:rFonts w:hint="eastAsia" w:ascii="仿宋" w:hAnsi="仿宋" w:eastAsia="仿宋" w:cs="仿宋"/>
                    <w:spacing w:val="7"/>
                    <w:sz w:val="24"/>
                    <w:szCs w:val="24"/>
                  </w:rPr>
                </w:rPrChange>
              </w:rPr>
            </w:pPr>
          </w:p>
        </w:tc>
        <w:tc>
          <w:tcPr>
            <w:tcW w:w="1223" w:type="dxa"/>
            <w:vMerge w:val="continue"/>
            <w:tcBorders>
              <w:top w:val="nil"/>
              <w:left w:val="single" w:color="auto" w:sz="4" w:space="0"/>
              <w:bottom w:val="nil"/>
              <w:right w:val="single" w:color="auto" w:sz="4" w:space="0"/>
            </w:tcBorders>
            <w:vAlign w:val="center"/>
            <w:tcPrChange w:id="10358" w:author="徐振伟" w:date="2026-07-08T15:55:40Z">
              <w:tcPr>
                <w:tcW w:w="1243" w:type="dxa"/>
                <w:gridSpan w:val="2"/>
                <w:vMerge w:val="continue"/>
                <w:tcBorders>
                  <w:top w:val="nil"/>
                  <w:left w:val="single" w:color="auto" w:sz="4" w:space="0"/>
                  <w:bottom w:val="nil"/>
                  <w:right w:val="single" w:color="auto" w:sz="4" w:space="0"/>
                </w:tcBorders>
                <w:vAlign w:val="center"/>
              </w:tcPr>
            </w:tcPrChange>
          </w:tcPr>
          <w:p w14:paraId="739C98D0">
            <w:pPr>
              <w:pStyle w:val="20"/>
              <w:spacing w:before="75" w:line="219" w:lineRule="auto"/>
              <w:jc w:val="center"/>
              <w:rPr>
                <w:rFonts w:hint="default" w:ascii="Times New Roman" w:hAnsi="Times New Roman" w:eastAsia="仿宋" w:cs="Times New Roman"/>
                <w:spacing w:val="7"/>
                <w:sz w:val="24"/>
                <w:szCs w:val="24"/>
                <w:rPrChange w:id="10359" w:author="徐振伟" w:date="2026-07-09T09:35:55Z">
                  <w:rPr>
                    <w:rFonts w:hint="eastAsia" w:ascii="仿宋" w:hAnsi="仿宋" w:eastAsia="仿宋" w:cs="仿宋"/>
                    <w:spacing w:val="7"/>
                    <w:sz w:val="24"/>
                    <w:szCs w:val="24"/>
                  </w:rPr>
                </w:rPrChange>
              </w:rPr>
            </w:pPr>
          </w:p>
        </w:tc>
      </w:tr>
      <w:tr w14:paraId="79473A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10360" w:author="徐振伟" w:date="2026-07-08T15:55:40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trHeight w:val="550" w:hRule="atLeast"/>
        </w:trPr>
        <w:tc>
          <w:tcPr>
            <w:tcW w:w="559" w:type="dxa"/>
            <w:vMerge w:val="restart"/>
            <w:tcBorders>
              <w:bottom w:val="nil"/>
            </w:tcBorders>
            <w:vAlign w:val="center"/>
            <w:tcPrChange w:id="10361" w:author="徐振伟" w:date="2026-07-08T15:55:40Z">
              <w:tcPr>
                <w:tcW w:w="559" w:type="dxa"/>
                <w:vMerge w:val="restart"/>
                <w:tcBorders>
                  <w:bottom w:val="nil"/>
                </w:tcBorders>
                <w:vAlign w:val="center"/>
              </w:tcPr>
            </w:tcPrChange>
          </w:tcPr>
          <w:p w14:paraId="43C15F98">
            <w:pPr>
              <w:pStyle w:val="20"/>
              <w:spacing w:before="75" w:line="219" w:lineRule="auto"/>
              <w:jc w:val="center"/>
              <w:rPr>
                <w:rFonts w:hint="default" w:ascii="Times New Roman" w:hAnsi="Times New Roman" w:eastAsia="仿宋" w:cs="Times New Roman"/>
                <w:spacing w:val="7"/>
                <w:sz w:val="24"/>
                <w:szCs w:val="24"/>
                <w:rPrChange w:id="10362" w:author="徐振伟" w:date="2026-07-09T09:35:55Z">
                  <w:rPr>
                    <w:rFonts w:hint="eastAsia" w:ascii="仿宋" w:hAnsi="仿宋" w:eastAsia="仿宋" w:cs="仿宋"/>
                    <w:spacing w:val="7"/>
                    <w:sz w:val="24"/>
                    <w:szCs w:val="24"/>
                  </w:rPr>
                </w:rPrChange>
              </w:rPr>
            </w:pPr>
          </w:p>
          <w:p w14:paraId="106006A3">
            <w:pPr>
              <w:pStyle w:val="20"/>
              <w:spacing w:before="75" w:line="219" w:lineRule="auto"/>
              <w:jc w:val="center"/>
              <w:rPr>
                <w:rFonts w:hint="default" w:ascii="Times New Roman" w:hAnsi="Times New Roman" w:eastAsia="仿宋" w:cs="Times New Roman"/>
                <w:spacing w:val="7"/>
                <w:sz w:val="24"/>
                <w:szCs w:val="24"/>
                <w:rPrChange w:id="10363" w:author="徐振伟" w:date="2026-07-09T09:35:55Z">
                  <w:rPr>
                    <w:rFonts w:hint="eastAsia" w:ascii="仿宋" w:hAnsi="仿宋" w:eastAsia="仿宋" w:cs="仿宋"/>
                    <w:spacing w:val="7"/>
                    <w:sz w:val="24"/>
                    <w:szCs w:val="24"/>
                  </w:rPr>
                </w:rPrChange>
              </w:rPr>
            </w:pPr>
            <w:r>
              <w:rPr>
                <w:rFonts w:hint="default" w:ascii="Times New Roman" w:hAnsi="Times New Roman" w:eastAsia="仿宋" w:cs="Times New Roman"/>
                <w:spacing w:val="7"/>
                <w:sz w:val="24"/>
                <w:szCs w:val="24"/>
                <w:rPrChange w:id="10364" w:author="徐振伟" w:date="2026-07-09T09:35:55Z">
                  <w:rPr>
                    <w:rFonts w:hint="eastAsia" w:ascii="仿宋" w:hAnsi="仿宋" w:eastAsia="仿宋" w:cs="仿宋"/>
                    <w:spacing w:val="7"/>
                    <w:sz w:val="24"/>
                    <w:szCs w:val="24"/>
                  </w:rPr>
                </w:rPrChange>
              </w:rPr>
              <w:t>5</w:t>
            </w:r>
          </w:p>
        </w:tc>
        <w:tc>
          <w:tcPr>
            <w:tcW w:w="1187" w:type="dxa"/>
            <w:vMerge w:val="restart"/>
            <w:tcBorders>
              <w:bottom w:val="nil"/>
              <w:right w:val="single" w:color="auto" w:sz="4" w:space="0"/>
            </w:tcBorders>
            <w:vAlign w:val="center"/>
            <w:tcPrChange w:id="10365" w:author="徐振伟" w:date="2026-07-08T15:55:40Z">
              <w:tcPr>
                <w:tcW w:w="1187" w:type="dxa"/>
                <w:vMerge w:val="restart"/>
                <w:tcBorders>
                  <w:bottom w:val="nil"/>
                  <w:right w:val="single" w:color="auto" w:sz="4" w:space="0"/>
                </w:tcBorders>
                <w:vAlign w:val="center"/>
              </w:tcPr>
            </w:tcPrChange>
          </w:tcPr>
          <w:p w14:paraId="2DB69802">
            <w:pPr>
              <w:pStyle w:val="20"/>
              <w:spacing w:before="75" w:line="219" w:lineRule="auto"/>
              <w:jc w:val="center"/>
              <w:rPr>
                <w:rFonts w:hint="default" w:ascii="Times New Roman" w:hAnsi="Times New Roman" w:eastAsia="仿宋" w:cs="Times New Roman"/>
                <w:spacing w:val="7"/>
                <w:sz w:val="24"/>
                <w:szCs w:val="24"/>
                <w:rPrChange w:id="10366" w:author="徐振伟" w:date="2026-07-09T09:35:55Z">
                  <w:rPr>
                    <w:rFonts w:hint="eastAsia" w:ascii="仿宋" w:hAnsi="仿宋" w:eastAsia="仿宋" w:cs="仿宋"/>
                    <w:spacing w:val="7"/>
                    <w:sz w:val="24"/>
                    <w:szCs w:val="24"/>
                  </w:rPr>
                </w:rPrChange>
              </w:rPr>
            </w:pPr>
          </w:p>
          <w:p w14:paraId="6543051D">
            <w:pPr>
              <w:pStyle w:val="20"/>
              <w:spacing w:before="75" w:line="219" w:lineRule="auto"/>
              <w:jc w:val="center"/>
              <w:rPr>
                <w:rFonts w:hint="default" w:ascii="Times New Roman" w:hAnsi="Times New Roman" w:eastAsia="仿宋" w:cs="Times New Roman"/>
                <w:spacing w:val="7"/>
                <w:sz w:val="24"/>
                <w:szCs w:val="24"/>
                <w:rPrChange w:id="10367" w:author="徐振伟" w:date="2026-07-09T09:35:55Z">
                  <w:rPr>
                    <w:rFonts w:hint="eastAsia" w:ascii="仿宋" w:hAnsi="仿宋" w:eastAsia="仿宋" w:cs="仿宋"/>
                    <w:spacing w:val="7"/>
                    <w:sz w:val="24"/>
                    <w:szCs w:val="24"/>
                  </w:rPr>
                </w:rPrChange>
              </w:rPr>
            </w:pPr>
            <w:r>
              <w:rPr>
                <w:rFonts w:hint="default" w:ascii="Times New Roman" w:hAnsi="Times New Roman" w:eastAsia="仿宋" w:cs="Times New Roman"/>
                <w:spacing w:val="7"/>
                <w:sz w:val="24"/>
                <w:szCs w:val="24"/>
                <w:rPrChange w:id="10368" w:author="徐振伟" w:date="2026-07-09T09:35:55Z">
                  <w:rPr>
                    <w:rFonts w:hint="eastAsia" w:ascii="仿宋" w:hAnsi="仿宋" w:eastAsia="仿宋" w:cs="仿宋"/>
                    <w:spacing w:val="7"/>
                    <w:sz w:val="24"/>
                    <w:szCs w:val="24"/>
                  </w:rPr>
                </w:rPrChange>
              </w:rPr>
              <w:t>5匹柜机室内机</w:t>
            </w:r>
          </w:p>
        </w:tc>
        <w:tc>
          <w:tcPr>
            <w:tcW w:w="1268" w:type="dxa"/>
            <w:tcBorders>
              <w:top w:val="single" w:color="auto" w:sz="4" w:space="0"/>
              <w:left w:val="single" w:color="auto" w:sz="4" w:space="0"/>
              <w:bottom w:val="single" w:color="auto" w:sz="4" w:space="0"/>
              <w:right w:val="single" w:color="auto" w:sz="4" w:space="0"/>
            </w:tcBorders>
            <w:vAlign w:val="center"/>
            <w:tcPrChange w:id="10369" w:author="徐振伟" w:date="2026-07-08T15:55:40Z">
              <w:tcPr>
                <w:tcW w:w="1268" w:type="dxa"/>
                <w:tcBorders>
                  <w:top w:val="single" w:color="auto" w:sz="4" w:space="0"/>
                  <w:left w:val="single" w:color="auto" w:sz="4" w:space="0"/>
                  <w:bottom w:val="single" w:color="auto" w:sz="4" w:space="0"/>
                  <w:right w:val="single" w:color="auto" w:sz="4" w:space="0"/>
                </w:tcBorders>
                <w:vAlign w:val="center"/>
              </w:tcPr>
            </w:tcPrChange>
          </w:tcPr>
          <w:p w14:paraId="2B2848A5">
            <w:pPr>
              <w:pStyle w:val="20"/>
              <w:spacing w:before="75" w:line="219" w:lineRule="auto"/>
              <w:jc w:val="center"/>
              <w:rPr>
                <w:rFonts w:hint="default" w:ascii="Times New Roman" w:hAnsi="Times New Roman" w:eastAsia="仿宋" w:cs="Times New Roman"/>
                <w:spacing w:val="7"/>
                <w:sz w:val="24"/>
                <w:szCs w:val="24"/>
                <w:rPrChange w:id="10370" w:author="徐振伟" w:date="2026-07-09T09:35:55Z">
                  <w:rPr>
                    <w:rFonts w:hint="eastAsia" w:ascii="仿宋" w:hAnsi="仿宋" w:eastAsia="仿宋" w:cs="仿宋"/>
                    <w:spacing w:val="7"/>
                    <w:sz w:val="24"/>
                    <w:szCs w:val="24"/>
                  </w:rPr>
                </w:rPrChange>
              </w:rPr>
            </w:pPr>
            <w:r>
              <w:rPr>
                <w:rFonts w:hint="default" w:ascii="Times New Roman" w:hAnsi="Times New Roman" w:eastAsia="仿宋" w:cs="Times New Roman"/>
                <w:spacing w:val="7"/>
                <w:sz w:val="24"/>
                <w:szCs w:val="24"/>
                <w:rPrChange w:id="10371" w:author="徐振伟" w:date="2026-07-09T09:35:55Z">
                  <w:rPr>
                    <w:rFonts w:hint="eastAsia" w:ascii="仿宋" w:hAnsi="仿宋" w:eastAsia="仿宋" w:cs="仿宋"/>
                    <w:spacing w:val="7"/>
                    <w:sz w:val="24"/>
                    <w:szCs w:val="24"/>
                  </w:rPr>
                </w:rPrChange>
              </w:rPr>
              <w:t>电脑板</w:t>
            </w:r>
          </w:p>
        </w:tc>
        <w:tc>
          <w:tcPr>
            <w:tcW w:w="541" w:type="dxa"/>
            <w:tcBorders>
              <w:top w:val="single" w:color="auto" w:sz="4" w:space="0"/>
              <w:left w:val="single" w:color="auto" w:sz="4" w:space="0"/>
              <w:bottom w:val="single" w:color="auto" w:sz="4" w:space="0"/>
              <w:right w:val="single" w:color="auto" w:sz="4" w:space="0"/>
            </w:tcBorders>
            <w:vAlign w:val="center"/>
            <w:tcPrChange w:id="10372" w:author="徐振伟" w:date="2026-07-08T15:55:40Z">
              <w:tcPr>
                <w:tcW w:w="541" w:type="dxa"/>
                <w:tcBorders>
                  <w:top w:val="single" w:color="auto" w:sz="4" w:space="0"/>
                  <w:left w:val="single" w:color="auto" w:sz="4" w:space="0"/>
                  <w:bottom w:val="single" w:color="auto" w:sz="4" w:space="0"/>
                  <w:right w:val="single" w:color="auto" w:sz="4" w:space="0"/>
                </w:tcBorders>
                <w:vAlign w:val="center"/>
              </w:tcPr>
            </w:tcPrChange>
          </w:tcPr>
          <w:p w14:paraId="57C58233">
            <w:pPr>
              <w:pStyle w:val="20"/>
              <w:spacing w:before="75" w:line="219" w:lineRule="auto"/>
              <w:jc w:val="center"/>
              <w:rPr>
                <w:rFonts w:hint="default" w:ascii="Times New Roman" w:hAnsi="Times New Roman" w:eastAsia="仿宋" w:cs="Times New Roman"/>
                <w:spacing w:val="7"/>
                <w:sz w:val="24"/>
                <w:szCs w:val="24"/>
                <w:rPrChange w:id="10373" w:author="徐振伟" w:date="2026-07-09T09:35:55Z">
                  <w:rPr>
                    <w:rFonts w:hint="eastAsia" w:ascii="仿宋" w:hAnsi="仿宋" w:eastAsia="仿宋" w:cs="仿宋"/>
                    <w:spacing w:val="7"/>
                    <w:sz w:val="24"/>
                    <w:szCs w:val="24"/>
                  </w:rPr>
                </w:rPrChange>
              </w:rPr>
            </w:pPr>
            <w:r>
              <w:rPr>
                <w:rFonts w:hint="default" w:ascii="Times New Roman" w:hAnsi="Times New Roman" w:eastAsia="仿宋" w:cs="Times New Roman"/>
                <w:spacing w:val="7"/>
                <w:sz w:val="24"/>
                <w:szCs w:val="24"/>
                <w:rPrChange w:id="10374" w:author="徐振伟" w:date="2026-07-09T09:35:55Z">
                  <w:rPr>
                    <w:rFonts w:hint="eastAsia" w:ascii="仿宋" w:hAnsi="仿宋" w:eastAsia="仿宋" w:cs="仿宋"/>
                    <w:spacing w:val="7"/>
                    <w:sz w:val="24"/>
                    <w:szCs w:val="24"/>
                  </w:rPr>
                </w:rPrChange>
              </w:rPr>
              <w:t>块</w:t>
            </w:r>
          </w:p>
        </w:tc>
        <w:tc>
          <w:tcPr>
            <w:tcW w:w="1042" w:type="dxa"/>
            <w:tcBorders>
              <w:top w:val="single" w:color="auto" w:sz="4" w:space="0"/>
              <w:left w:val="single" w:color="auto" w:sz="4" w:space="0"/>
              <w:bottom w:val="single" w:color="auto" w:sz="4" w:space="0"/>
              <w:right w:val="single" w:color="auto" w:sz="4" w:space="0"/>
            </w:tcBorders>
            <w:vAlign w:val="center"/>
            <w:tcPrChange w:id="10375" w:author="徐振伟" w:date="2026-07-08T15:55:40Z">
              <w:tcPr>
                <w:tcW w:w="1042" w:type="dxa"/>
                <w:tcBorders>
                  <w:top w:val="single" w:color="auto" w:sz="4" w:space="0"/>
                  <w:left w:val="single" w:color="auto" w:sz="4" w:space="0"/>
                  <w:bottom w:val="single" w:color="auto" w:sz="4" w:space="0"/>
                  <w:right w:val="single" w:color="auto" w:sz="4" w:space="0"/>
                </w:tcBorders>
                <w:vAlign w:val="center"/>
              </w:tcPr>
            </w:tcPrChange>
          </w:tcPr>
          <w:p w14:paraId="07F323EE">
            <w:pPr>
              <w:pStyle w:val="20"/>
              <w:spacing w:before="75" w:line="219" w:lineRule="auto"/>
              <w:jc w:val="center"/>
              <w:rPr>
                <w:rFonts w:hint="default" w:ascii="Times New Roman" w:hAnsi="Times New Roman" w:eastAsia="仿宋" w:cs="Times New Roman"/>
                <w:spacing w:val="7"/>
                <w:sz w:val="24"/>
                <w:szCs w:val="24"/>
                <w:rPrChange w:id="10376" w:author="徐振伟" w:date="2026-07-09T09:35:55Z">
                  <w:rPr>
                    <w:rFonts w:hint="eastAsia" w:ascii="仿宋" w:hAnsi="仿宋" w:eastAsia="仿宋" w:cs="仿宋"/>
                    <w:spacing w:val="7"/>
                    <w:sz w:val="24"/>
                    <w:szCs w:val="24"/>
                  </w:rPr>
                </w:rPrChange>
              </w:rPr>
            </w:pPr>
            <w:r>
              <w:rPr>
                <w:rFonts w:hint="default" w:ascii="Times New Roman" w:hAnsi="Times New Roman" w:eastAsia="仿宋" w:cs="Times New Roman"/>
                <w:spacing w:val="7"/>
                <w:sz w:val="24"/>
                <w:szCs w:val="24"/>
                <w:rPrChange w:id="10377" w:author="徐振伟" w:date="2026-07-09T09:35:55Z">
                  <w:rPr>
                    <w:rFonts w:hint="eastAsia" w:ascii="仿宋" w:hAnsi="仿宋" w:eastAsia="仿宋" w:cs="仿宋"/>
                    <w:spacing w:val="7"/>
                    <w:sz w:val="24"/>
                    <w:szCs w:val="24"/>
                  </w:rPr>
                </w:rPrChange>
              </w:rPr>
              <w:t>360</w:t>
            </w:r>
          </w:p>
        </w:tc>
        <w:tc>
          <w:tcPr>
            <w:tcW w:w="919" w:type="dxa"/>
            <w:vMerge w:val="continue"/>
            <w:tcBorders>
              <w:top w:val="nil"/>
              <w:left w:val="single" w:color="auto" w:sz="4" w:space="0"/>
              <w:bottom w:val="nil"/>
              <w:right w:val="single" w:color="auto" w:sz="4" w:space="0"/>
            </w:tcBorders>
            <w:vAlign w:val="center"/>
            <w:tcPrChange w:id="10378" w:author="徐振伟" w:date="2026-07-08T15:55:40Z">
              <w:tcPr>
                <w:tcW w:w="919" w:type="dxa"/>
                <w:vMerge w:val="continue"/>
                <w:tcBorders>
                  <w:top w:val="nil"/>
                  <w:left w:val="single" w:color="auto" w:sz="4" w:space="0"/>
                  <w:bottom w:val="nil"/>
                  <w:right w:val="single" w:color="auto" w:sz="4" w:space="0"/>
                </w:tcBorders>
                <w:vAlign w:val="center"/>
              </w:tcPr>
            </w:tcPrChange>
          </w:tcPr>
          <w:p w14:paraId="73C29C4C">
            <w:pPr>
              <w:pStyle w:val="20"/>
              <w:spacing w:before="75" w:line="219" w:lineRule="auto"/>
              <w:jc w:val="center"/>
              <w:rPr>
                <w:rFonts w:hint="default" w:ascii="Times New Roman" w:hAnsi="Times New Roman" w:eastAsia="仿宋" w:cs="Times New Roman"/>
                <w:spacing w:val="7"/>
                <w:sz w:val="24"/>
                <w:szCs w:val="24"/>
                <w:rPrChange w:id="10379" w:author="徐振伟" w:date="2026-07-09T09:35:55Z">
                  <w:rPr>
                    <w:rFonts w:hint="eastAsia" w:ascii="仿宋" w:hAnsi="仿宋" w:eastAsia="仿宋" w:cs="仿宋"/>
                    <w:spacing w:val="7"/>
                    <w:sz w:val="24"/>
                    <w:szCs w:val="24"/>
                  </w:rPr>
                </w:rPrChange>
              </w:rPr>
            </w:pPr>
          </w:p>
        </w:tc>
        <w:tc>
          <w:tcPr>
            <w:tcW w:w="1537" w:type="dxa"/>
            <w:tcBorders>
              <w:top w:val="single" w:color="auto" w:sz="4" w:space="0"/>
              <w:left w:val="single" w:color="auto" w:sz="4" w:space="0"/>
              <w:bottom w:val="single" w:color="auto" w:sz="4" w:space="0"/>
              <w:right w:val="single" w:color="auto" w:sz="4" w:space="0"/>
            </w:tcBorders>
            <w:vAlign w:val="center"/>
            <w:tcPrChange w:id="10380" w:author="徐振伟" w:date="2026-07-08T15:55:40Z">
              <w:tcPr>
                <w:tcW w:w="1537" w:type="dxa"/>
                <w:tcBorders>
                  <w:top w:val="single" w:color="auto" w:sz="4" w:space="0"/>
                  <w:left w:val="single" w:color="auto" w:sz="4" w:space="0"/>
                  <w:bottom w:val="single" w:color="auto" w:sz="4" w:space="0"/>
                  <w:right w:val="single" w:color="auto" w:sz="4" w:space="0"/>
                </w:tcBorders>
                <w:vAlign w:val="center"/>
              </w:tcPr>
            </w:tcPrChange>
          </w:tcPr>
          <w:p w14:paraId="0B526538">
            <w:pPr>
              <w:pStyle w:val="20"/>
              <w:spacing w:before="75" w:line="219" w:lineRule="auto"/>
              <w:jc w:val="center"/>
              <w:rPr>
                <w:rFonts w:hint="default" w:ascii="Times New Roman" w:hAnsi="Times New Roman" w:eastAsia="仿宋" w:cs="Times New Roman"/>
                <w:spacing w:val="7"/>
                <w:sz w:val="24"/>
                <w:szCs w:val="24"/>
                <w:rPrChange w:id="10381" w:author="徐振伟" w:date="2026-07-09T09:35:55Z">
                  <w:rPr>
                    <w:rFonts w:hint="eastAsia" w:ascii="仿宋" w:hAnsi="仿宋" w:eastAsia="仿宋" w:cs="仿宋"/>
                    <w:spacing w:val="7"/>
                    <w:sz w:val="24"/>
                    <w:szCs w:val="24"/>
                  </w:rPr>
                </w:rPrChange>
              </w:rPr>
            </w:pPr>
          </w:p>
        </w:tc>
        <w:tc>
          <w:tcPr>
            <w:tcW w:w="1223" w:type="dxa"/>
            <w:vMerge w:val="continue"/>
            <w:tcBorders>
              <w:top w:val="nil"/>
              <w:left w:val="single" w:color="auto" w:sz="4" w:space="0"/>
              <w:bottom w:val="nil"/>
              <w:right w:val="single" w:color="auto" w:sz="4" w:space="0"/>
            </w:tcBorders>
            <w:vAlign w:val="center"/>
            <w:tcPrChange w:id="10382" w:author="徐振伟" w:date="2026-07-08T15:55:40Z">
              <w:tcPr>
                <w:tcW w:w="1243" w:type="dxa"/>
                <w:gridSpan w:val="2"/>
                <w:vMerge w:val="continue"/>
                <w:tcBorders>
                  <w:top w:val="nil"/>
                  <w:left w:val="single" w:color="auto" w:sz="4" w:space="0"/>
                  <w:bottom w:val="nil"/>
                  <w:right w:val="single" w:color="auto" w:sz="4" w:space="0"/>
                </w:tcBorders>
                <w:vAlign w:val="center"/>
              </w:tcPr>
            </w:tcPrChange>
          </w:tcPr>
          <w:p w14:paraId="75A1513B">
            <w:pPr>
              <w:pStyle w:val="20"/>
              <w:spacing w:before="75" w:line="219" w:lineRule="auto"/>
              <w:jc w:val="center"/>
              <w:rPr>
                <w:rFonts w:hint="default" w:ascii="Times New Roman" w:hAnsi="Times New Roman" w:eastAsia="仿宋" w:cs="Times New Roman"/>
                <w:spacing w:val="7"/>
                <w:sz w:val="24"/>
                <w:szCs w:val="24"/>
                <w:rPrChange w:id="10383" w:author="徐振伟" w:date="2026-07-09T09:35:55Z">
                  <w:rPr>
                    <w:rFonts w:hint="eastAsia" w:ascii="仿宋" w:hAnsi="仿宋" w:eastAsia="仿宋" w:cs="仿宋"/>
                    <w:spacing w:val="7"/>
                    <w:sz w:val="24"/>
                    <w:szCs w:val="24"/>
                  </w:rPr>
                </w:rPrChange>
              </w:rPr>
            </w:pPr>
          </w:p>
        </w:tc>
      </w:tr>
      <w:tr w14:paraId="718B73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10384" w:author="徐振伟" w:date="2026-07-08T15:55:40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trHeight w:val="679" w:hRule="atLeast"/>
        </w:trPr>
        <w:tc>
          <w:tcPr>
            <w:tcW w:w="559" w:type="dxa"/>
            <w:vMerge w:val="continue"/>
            <w:tcBorders>
              <w:top w:val="nil"/>
            </w:tcBorders>
            <w:vAlign w:val="center"/>
            <w:tcPrChange w:id="10385" w:author="徐振伟" w:date="2026-07-08T15:55:40Z">
              <w:tcPr>
                <w:tcW w:w="559" w:type="dxa"/>
                <w:vMerge w:val="continue"/>
                <w:tcBorders>
                  <w:top w:val="nil"/>
                </w:tcBorders>
                <w:vAlign w:val="center"/>
              </w:tcPr>
            </w:tcPrChange>
          </w:tcPr>
          <w:p w14:paraId="4485EC8D">
            <w:pPr>
              <w:pStyle w:val="20"/>
              <w:spacing w:before="75" w:line="219" w:lineRule="auto"/>
              <w:jc w:val="center"/>
              <w:rPr>
                <w:rFonts w:hint="default" w:ascii="Times New Roman" w:hAnsi="Times New Roman" w:eastAsia="仿宋" w:cs="Times New Roman"/>
                <w:spacing w:val="7"/>
                <w:sz w:val="24"/>
                <w:szCs w:val="24"/>
                <w:rPrChange w:id="10386" w:author="徐振伟" w:date="2026-07-09T09:35:55Z">
                  <w:rPr>
                    <w:rFonts w:hint="eastAsia" w:ascii="仿宋" w:hAnsi="仿宋" w:eastAsia="仿宋" w:cs="仿宋"/>
                    <w:spacing w:val="7"/>
                    <w:sz w:val="24"/>
                    <w:szCs w:val="24"/>
                  </w:rPr>
                </w:rPrChange>
              </w:rPr>
            </w:pPr>
          </w:p>
        </w:tc>
        <w:tc>
          <w:tcPr>
            <w:tcW w:w="1187" w:type="dxa"/>
            <w:vMerge w:val="continue"/>
            <w:tcBorders>
              <w:top w:val="nil"/>
              <w:right w:val="single" w:color="auto" w:sz="4" w:space="0"/>
            </w:tcBorders>
            <w:vAlign w:val="center"/>
            <w:tcPrChange w:id="10387" w:author="徐振伟" w:date="2026-07-08T15:55:40Z">
              <w:tcPr>
                <w:tcW w:w="1187" w:type="dxa"/>
                <w:vMerge w:val="continue"/>
                <w:tcBorders>
                  <w:top w:val="nil"/>
                  <w:right w:val="single" w:color="auto" w:sz="4" w:space="0"/>
                </w:tcBorders>
                <w:vAlign w:val="center"/>
              </w:tcPr>
            </w:tcPrChange>
          </w:tcPr>
          <w:p w14:paraId="29EB59B8">
            <w:pPr>
              <w:pStyle w:val="20"/>
              <w:spacing w:before="75" w:line="219" w:lineRule="auto"/>
              <w:jc w:val="center"/>
              <w:rPr>
                <w:rFonts w:hint="default" w:ascii="Times New Roman" w:hAnsi="Times New Roman" w:eastAsia="仿宋" w:cs="Times New Roman"/>
                <w:spacing w:val="7"/>
                <w:sz w:val="24"/>
                <w:szCs w:val="24"/>
                <w:rPrChange w:id="10388" w:author="徐振伟" w:date="2026-07-09T09:35:55Z">
                  <w:rPr>
                    <w:rFonts w:hint="eastAsia" w:ascii="仿宋" w:hAnsi="仿宋" w:eastAsia="仿宋" w:cs="仿宋"/>
                    <w:spacing w:val="7"/>
                    <w:sz w:val="24"/>
                    <w:szCs w:val="24"/>
                  </w:rPr>
                </w:rPrChange>
              </w:rPr>
            </w:pPr>
          </w:p>
        </w:tc>
        <w:tc>
          <w:tcPr>
            <w:tcW w:w="1268" w:type="dxa"/>
            <w:tcBorders>
              <w:top w:val="single" w:color="auto" w:sz="4" w:space="0"/>
              <w:left w:val="single" w:color="auto" w:sz="4" w:space="0"/>
              <w:bottom w:val="single" w:color="auto" w:sz="4" w:space="0"/>
              <w:right w:val="single" w:color="auto" w:sz="4" w:space="0"/>
            </w:tcBorders>
            <w:vAlign w:val="center"/>
            <w:tcPrChange w:id="10389" w:author="徐振伟" w:date="2026-07-08T15:55:40Z">
              <w:tcPr>
                <w:tcW w:w="1268" w:type="dxa"/>
                <w:tcBorders>
                  <w:top w:val="single" w:color="auto" w:sz="4" w:space="0"/>
                  <w:left w:val="single" w:color="auto" w:sz="4" w:space="0"/>
                  <w:bottom w:val="single" w:color="auto" w:sz="4" w:space="0"/>
                  <w:right w:val="single" w:color="auto" w:sz="4" w:space="0"/>
                </w:tcBorders>
                <w:vAlign w:val="center"/>
              </w:tcPr>
            </w:tcPrChange>
          </w:tcPr>
          <w:p w14:paraId="27E96DBC">
            <w:pPr>
              <w:pStyle w:val="20"/>
              <w:spacing w:before="75" w:line="219" w:lineRule="auto"/>
              <w:jc w:val="center"/>
              <w:rPr>
                <w:rFonts w:hint="default" w:ascii="Times New Roman" w:hAnsi="Times New Roman" w:eastAsia="仿宋" w:cs="Times New Roman"/>
                <w:spacing w:val="7"/>
                <w:sz w:val="24"/>
                <w:szCs w:val="24"/>
                <w:rPrChange w:id="10390" w:author="徐振伟" w:date="2026-07-09T09:35:55Z">
                  <w:rPr>
                    <w:rFonts w:hint="eastAsia" w:ascii="仿宋" w:hAnsi="仿宋" w:eastAsia="仿宋" w:cs="仿宋"/>
                    <w:spacing w:val="7"/>
                    <w:sz w:val="24"/>
                    <w:szCs w:val="24"/>
                  </w:rPr>
                </w:rPrChange>
              </w:rPr>
            </w:pPr>
            <w:r>
              <w:rPr>
                <w:rFonts w:hint="default" w:ascii="Times New Roman" w:hAnsi="Times New Roman" w:eastAsia="仿宋" w:cs="Times New Roman"/>
                <w:spacing w:val="7"/>
                <w:sz w:val="24"/>
                <w:szCs w:val="24"/>
                <w:rPrChange w:id="10391" w:author="徐振伟" w:date="2026-07-09T09:35:55Z">
                  <w:rPr>
                    <w:rFonts w:hint="eastAsia" w:ascii="仿宋" w:hAnsi="仿宋" w:eastAsia="仿宋" w:cs="仿宋"/>
                    <w:spacing w:val="7"/>
                    <w:sz w:val="24"/>
                    <w:szCs w:val="24"/>
                  </w:rPr>
                </w:rPrChange>
              </w:rPr>
              <w:t>离心风轮</w:t>
            </w:r>
          </w:p>
        </w:tc>
        <w:tc>
          <w:tcPr>
            <w:tcW w:w="541" w:type="dxa"/>
            <w:tcBorders>
              <w:top w:val="single" w:color="auto" w:sz="4" w:space="0"/>
              <w:left w:val="single" w:color="auto" w:sz="4" w:space="0"/>
              <w:bottom w:val="single" w:color="auto" w:sz="4" w:space="0"/>
              <w:right w:val="single" w:color="auto" w:sz="4" w:space="0"/>
            </w:tcBorders>
            <w:vAlign w:val="center"/>
            <w:tcPrChange w:id="10392" w:author="徐振伟" w:date="2026-07-08T15:55:40Z">
              <w:tcPr>
                <w:tcW w:w="541" w:type="dxa"/>
                <w:tcBorders>
                  <w:top w:val="single" w:color="auto" w:sz="4" w:space="0"/>
                  <w:left w:val="single" w:color="auto" w:sz="4" w:space="0"/>
                  <w:bottom w:val="single" w:color="auto" w:sz="4" w:space="0"/>
                  <w:right w:val="single" w:color="auto" w:sz="4" w:space="0"/>
                </w:tcBorders>
                <w:vAlign w:val="center"/>
              </w:tcPr>
            </w:tcPrChange>
          </w:tcPr>
          <w:p w14:paraId="56BBEE10">
            <w:pPr>
              <w:pStyle w:val="20"/>
              <w:spacing w:before="75" w:line="219" w:lineRule="auto"/>
              <w:jc w:val="center"/>
              <w:rPr>
                <w:rFonts w:hint="default" w:ascii="Times New Roman" w:hAnsi="Times New Roman" w:eastAsia="仿宋" w:cs="Times New Roman"/>
                <w:spacing w:val="7"/>
                <w:sz w:val="24"/>
                <w:szCs w:val="24"/>
                <w:rPrChange w:id="10393" w:author="徐振伟" w:date="2026-07-09T09:35:55Z">
                  <w:rPr>
                    <w:rFonts w:hint="eastAsia" w:ascii="仿宋" w:hAnsi="仿宋" w:eastAsia="仿宋" w:cs="仿宋"/>
                    <w:spacing w:val="7"/>
                    <w:sz w:val="24"/>
                    <w:szCs w:val="24"/>
                  </w:rPr>
                </w:rPrChange>
              </w:rPr>
            </w:pPr>
            <w:r>
              <w:rPr>
                <w:rFonts w:hint="default" w:ascii="Times New Roman" w:hAnsi="Times New Roman" w:eastAsia="仿宋" w:cs="Times New Roman"/>
                <w:spacing w:val="7"/>
                <w:sz w:val="24"/>
                <w:szCs w:val="24"/>
                <w:rPrChange w:id="10394" w:author="徐振伟" w:date="2026-07-09T09:35:55Z">
                  <w:rPr>
                    <w:rFonts w:hint="eastAsia" w:ascii="仿宋" w:hAnsi="仿宋" w:eastAsia="仿宋" w:cs="仿宋"/>
                    <w:spacing w:val="7"/>
                    <w:sz w:val="24"/>
                    <w:szCs w:val="24"/>
                  </w:rPr>
                </w:rPrChange>
              </w:rPr>
              <w:t>只</w:t>
            </w:r>
          </w:p>
        </w:tc>
        <w:tc>
          <w:tcPr>
            <w:tcW w:w="1042" w:type="dxa"/>
            <w:tcBorders>
              <w:top w:val="single" w:color="auto" w:sz="4" w:space="0"/>
              <w:left w:val="single" w:color="auto" w:sz="4" w:space="0"/>
              <w:bottom w:val="single" w:color="auto" w:sz="4" w:space="0"/>
              <w:right w:val="single" w:color="auto" w:sz="4" w:space="0"/>
            </w:tcBorders>
            <w:vAlign w:val="center"/>
            <w:tcPrChange w:id="10395" w:author="徐振伟" w:date="2026-07-08T15:55:40Z">
              <w:tcPr>
                <w:tcW w:w="1042" w:type="dxa"/>
                <w:tcBorders>
                  <w:top w:val="single" w:color="auto" w:sz="4" w:space="0"/>
                  <w:left w:val="single" w:color="auto" w:sz="4" w:space="0"/>
                  <w:bottom w:val="single" w:color="auto" w:sz="4" w:space="0"/>
                  <w:right w:val="single" w:color="auto" w:sz="4" w:space="0"/>
                </w:tcBorders>
                <w:vAlign w:val="center"/>
              </w:tcPr>
            </w:tcPrChange>
          </w:tcPr>
          <w:p w14:paraId="2FDC0C43">
            <w:pPr>
              <w:pStyle w:val="20"/>
              <w:spacing w:before="75" w:line="219" w:lineRule="auto"/>
              <w:jc w:val="center"/>
              <w:rPr>
                <w:rFonts w:hint="default" w:ascii="Times New Roman" w:hAnsi="Times New Roman" w:eastAsia="仿宋" w:cs="Times New Roman"/>
                <w:spacing w:val="7"/>
                <w:sz w:val="24"/>
                <w:szCs w:val="24"/>
                <w:rPrChange w:id="10396" w:author="徐振伟" w:date="2026-07-09T09:35:55Z">
                  <w:rPr>
                    <w:rFonts w:hint="eastAsia" w:ascii="仿宋" w:hAnsi="仿宋" w:eastAsia="仿宋" w:cs="仿宋"/>
                    <w:spacing w:val="7"/>
                    <w:sz w:val="24"/>
                    <w:szCs w:val="24"/>
                  </w:rPr>
                </w:rPrChange>
              </w:rPr>
            </w:pPr>
            <w:r>
              <w:rPr>
                <w:rFonts w:hint="default" w:ascii="Times New Roman" w:hAnsi="Times New Roman" w:eastAsia="仿宋" w:cs="Times New Roman"/>
                <w:spacing w:val="7"/>
                <w:sz w:val="24"/>
                <w:szCs w:val="24"/>
                <w:rPrChange w:id="10397" w:author="徐振伟" w:date="2026-07-09T09:35:55Z">
                  <w:rPr>
                    <w:rFonts w:hint="eastAsia" w:ascii="仿宋" w:hAnsi="仿宋" w:eastAsia="仿宋" w:cs="仿宋"/>
                    <w:spacing w:val="7"/>
                    <w:sz w:val="24"/>
                    <w:szCs w:val="24"/>
                  </w:rPr>
                </w:rPrChange>
              </w:rPr>
              <w:t>180</w:t>
            </w:r>
          </w:p>
        </w:tc>
        <w:tc>
          <w:tcPr>
            <w:tcW w:w="919" w:type="dxa"/>
            <w:vMerge w:val="continue"/>
            <w:tcBorders>
              <w:top w:val="nil"/>
              <w:left w:val="single" w:color="auto" w:sz="4" w:space="0"/>
              <w:right w:val="single" w:color="auto" w:sz="4" w:space="0"/>
            </w:tcBorders>
            <w:vAlign w:val="center"/>
            <w:tcPrChange w:id="10398" w:author="徐振伟" w:date="2026-07-08T15:55:40Z">
              <w:tcPr>
                <w:tcW w:w="919" w:type="dxa"/>
                <w:vMerge w:val="continue"/>
                <w:tcBorders>
                  <w:top w:val="nil"/>
                  <w:left w:val="single" w:color="auto" w:sz="4" w:space="0"/>
                  <w:right w:val="single" w:color="auto" w:sz="4" w:space="0"/>
                </w:tcBorders>
                <w:vAlign w:val="center"/>
              </w:tcPr>
            </w:tcPrChange>
          </w:tcPr>
          <w:p w14:paraId="5481570D">
            <w:pPr>
              <w:pStyle w:val="20"/>
              <w:spacing w:before="75" w:line="219" w:lineRule="auto"/>
              <w:jc w:val="center"/>
              <w:rPr>
                <w:rFonts w:hint="default" w:ascii="Times New Roman" w:hAnsi="Times New Roman" w:eastAsia="仿宋" w:cs="Times New Roman"/>
                <w:spacing w:val="7"/>
                <w:sz w:val="24"/>
                <w:szCs w:val="24"/>
                <w:rPrChange w:id="10399" w:author="徐振伟" w:date="2026-07-09T09:35:55Z">
                  <w:rPr>
                    <w:rFonts w:hint="eastAsia" w:ascii="仿宋" w:hAnsi="仿宋" w:eastAsia="仿宋" w:cs="仿宋"/>
                    <w:spacing w:val="7"/>
                    <w:sz w:val="24"/>
                    <w:szCs w:val="24"/>
                  </w:rPr>
                </w:rPrChange>
              </w:rPr>
            </w:pPr>
          </w:p>
        </w:tc>
        <w:tc>
          <w:tcPr>
            <w:tcW w:w="1537" w:type="dxa"/>
            <w:tcBorders>
              <w:top w:val="single" w:color="auto" w:sz="4" w:space="0"/>
              <w:left w:val="single" w:color="auto" w:sz="4" w:space="0"/>
              <w:bottom w:val="single" w:color="auto" w:sz="4" w:space="0"/>
              <w:right w:val="single" w:color="auto" w:sz="4" w:space="0"/>
            </w:tcBorders>
            <w:vAlign w:val="center"/>
            <w:tcPrChange w:id="10400" w:author="徐振伟" w:date="2026-07-08T15:55:40Z">
              <w:tcPr>
                <w:tcW w:w="1537" w:type="dxa"/>
                <w:tcBorders>
                  <w:top w:val="single" w:color="auto" w:sz="4" w:space="0"/>
                  <w:left w:val="single" w:color="auto" w:sz="4" w:space="0"/>
                  <w:bottom w:val="single" w:color="auto" w:sz="4" w:space="0"/>
                  <w:right w:val="single" w:color="auto" w:sz="4" w:space="0"/>
                </w:tcBorders>
                <w:vAlign w:val="center"/>
              </w:tcPr>
            </w:tcPrChange>
          </w:tcPr>
          <w:p w14:paraId="1DB28B4C">
            <w:pPr>
              <w:pStyle w:val="20"/>
              <w:spacing w:before="75" w:line="219" w:lineRule="auto"/>
              <w:jc w:val="center"/>
              <w:rPr>
                <w:rFonts w:hint="default" w:ascii="Times New Roman" w:hAnsi="Times New Roman" w:eastAsia="仿宋" w:cs="Times New Roman"/>
                <w:spacing w:val="7"/>
                <w:sz w:val="24"/>
                <w:szCs w:val="24"/>
                <w:rPrChange w:id="10401" w:author="徐振伟" w:date="2026-07-09T09:35:55Z">
                  <w:rPr>
                    <w:rFonts w:hint="eastAsia" w:ascii="仿宋" w:hAnsi="仿宋" w:eastAsia="仿宋" w:cs="仿宋"/>
                    <w:spacing w:val="7"/>
                    <w:sz w:val="24"/>
                    <w:szCs w:val="24"/>
                  </w:rPr>
                </w:rPrChange>
              </w:rPr>
            </w:pPr>
          </w:p>
        </w:tc>
        <w:tc>
          <w:tcPr>
            <w:tcW w:w="1223" w:type="dxa"/>
            <w:vMerge w:val="continue"/>
            <w:tcBorders>
              <w:top w:val="nil"/>
              <w:left w:val="single" w:color="auto" w:sz="4" w:space="0"/>
              <w:right w:val="single" w:color="auto" w:sz="4" w:space="0"/>
            </w:tcBorders>
            <w:vAlign w:val="center"/>
            <w:tcPrChange w:id="10402" w:author="徐振伟" w:date="2026-07-08T15:55:40Z">
              <w:tcPr>
                <w:tcW w:w="1243" w:type="dxa"/>
                <w:gridSpan w:val="2"/>
                <w:vMerge w:val="continue"/>
                <w:tcBorders>
                  <w:top w:val="nil"/>
                  <w:left w:val="single" w:color="auto" w:sz="4" w:space="0"/>
                  <w:right w:val="single" w:color="auto" w:sz="4" w:space="0"/>
                </w:tcBorders>
                <w:vAlign w:val="center"/>
              </w:tcPr>
            </w:tcPrChange>
          </w:tcPr>
          <w:p w14:paraId="1453BC5C">
            <w:pPr>
              <w:pStyle w:val="20"/>
              <w:spacing w:before="75" w:line="219" w:lineRule="auto"/>
              <w:jc w:val="center"/>
              <w:rPr>
                <w:rFonts w:hint="default" w:ascii="Times New Roman" w:hAnsi="Times New Roman" w:eastAsia="仿宋" w:cs="Times New Roman"/>
                <w:spacing w:val="7"/>
                <w:sz w:val="24"/>
                <w:szCs w:val="24"/>
                <w:rPrChange w:id="10403" w:author="徐振伟" w:date="2026-07-09T09:35:55Z">
                  <w:rPr>
                    <w:rFonts w:hint="eastAsia" w:ascii="仿宋" w:hAnsi="仿宋" w:eastAsia="仿宋" w:cs="仿宋"/>
                    <w:spacing w:val="7"/>
                    <w:sz w:val="24"/>
                    <w:szCs w:val="24"/>
                  </w:rPr>
                </w:rPrChange>
              </w:rPr>
            </w:pPr>
          </w:p>
        </w:tc>
      </w:tr>
    </w:tbl>
    <w:tbl>
      <w:tblPr>
        <w:tblStyle w:val="21"/>
        <w:tblpPr w:leftFromText="180" w:rightFromText="180" w:vertAnchor="text" w:horzAnchor="page" w:tblpX="1364" w:tblpY="599"/>
        <w:tblOverlap w:val="never"/>
        <w:tblW w:w="828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Change w:id="10404" w:author="徐振伟" w:date="2026-07-08T17:41:40Z">
          <w:tblPr>
            <w:tblStyle w:val="21"/>
            <w:tblpPr w:leftFromText="180" w:rightFromText="180" w:vertAnchor="text" w:horzAnchor="page" w:tblpX="1364" w:tblpY="599"/>
            <w:tblOverlap w:val="never"/>
            <w:tblW w:w="834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PrChange>
      </w:tblPr>
      <w:tblGrid>
        <w:gridCol w:w="570"/>
        <w:gridCol w:w="1200"/>
        <w:gridCol w:w="1228"/>
        <w:gridCol w:w="572"/>
        <w:gridCol w:w="1020"/>
        <w:gridCol w:w="915"/>
        <w:gridCol w:w="1560"/>
        <w:gridCol w:w="1219"/>
        <w:tblGridChange w:id="10405">
          <w:tblGrid>
            <w:gridCol w:w="570"/>
            <w:gridCol w:w="1200"/>
            <w:gridCol w:w="1290"/>
            <w:gridCol w:w="510"/>
            <w:gridCol w:w="1020"/>
            <w:gridCol w:w="915"/>
            <w:gridCol w:w="1560"/>
            <w:gridCol w:w="1282"/>
          </w:tblGrid>
        </w:tblGridChange>
      </w:tblGrid>
      <w:tr w14:paraId="261C41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10406" w:author="徐振伟" w:date="2026-07-08T17:41:40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trHeight w:val="432" w:hRule="atLeast"/>
        </w:trPr>
        <w:tc>
          <w:tcPr>
            <w:tcW w:w="570" w:type="dxa"/>
            <w:vMerge w:val="restart"/>
            <w:vAlign w:val="center"/>
            <w:tcPrChange w:id="10407" w:author="徐振伟" w:date="2026-07-08T17:41:40Z">
              <w:tcPr>
                <w:tcW w:w="570" w:type="dxa"/>
                <w:vMerge w:val="restart"/>
                <w:vAlign w:val="center"/>
              </w:tcPr>
            </w:tcPrChange>
          </w:tcPr>
          <w:p w14:paraId="33DE1B13">
            <w:pPr>
              <w:pStyle w:val="20"/>
              <w:spacing w:line="240" w:lineRule="auto"/>
              <w:ind w:firstLine="0" w:firstLineChars="0"/>
              <w:jc w:val="center"/>
              <w:rPr>
                <w:rFonts w:hint="default" w:ascii="Times New Roman" w:hAnsi="Times New Roman" w:eastAsia="仿宋" w:cs="Times New Roman"/>
                <w:spacing w:val="7"/>
                <w:sz w:val="24"/>
                <w:szCs w:val="24"/>
                <w:lang w:val="en-US" w:eastAsia="zh-CN"/>
                <w:rPrChange w:id="10408" w:author="徐振伟" w:date="2026-07-09T09:35:55Z">
                  <w:rPr>
                    <w:rFonts w:hint="eastAsia" w:ascii="仿宋" w:hAnsi="仿宋" w:eastAsia="仿宋" w:cs="仿宋"/>
                    <w:spacing w:val="7"/>
                    <w:sz w:val="24"/>
                    <w:szCs w:val="24"/>
                    <w:lang w:val="en-US" w:eastAsia="zh-CN"/>
                  </w:rPr>
                </w:rPrChange>
              </w:rPr>
            </w:pPr>
            <w:r>
              <w:rPr>
                <w:rFonts w:hint="default" w:ascii="Times New Roman" w:hAnsi="Times New Roman" w:eastAsia="仿宋" w:cs="Times New Roman"/>
                <w:spacing w:val="7"/>
                <w:sz w:val="24"/>
                <w:szCs w:val="24"/>
                <w:lang w:val="en-US" w:eastAsia="zh-CN"/>
                <w:rPrChange w:id="10409" w:author="徐振伟" w:date="2026-07-09T09:35:55Z">
                  <w:rPr>
                    <w:rFonts w:hint="eastAsia" w:ascii="仿宋" w:hAnsi="仿宋" w:eastAsia="仿宋" w:cs="仿宋"/>
                    <w:spacing w:val="7"/>
                    <w:sz w:val="24"/>
                    <w:szCs w:val="24"/>
                    <w:lang w:val="en-US" w:eastAsia="zh-CN"/>
                  </w:rPr>
                </w:rPrChange>
              </w:rPr>
              <w:t>6</w:t>
            </w:r>
          </w:p>
        </w:tc>
        <w:tc>
          <w:tcPr>
            <w:tcW w:w="1200" w:type="dxa"/>
            <w:vMerge w:val="restart"/>
            <w:tcBorders>
              <w:bottom w:val="nil"/>
            </w:tcBorders>
            <w:vAlign w:val="center"/>
            <w:tcPrChange w:id="10410" w:author="徐振伟" w:date="2026-07-08T17:41:40Z">
              <w:tcPr>
                <w:tcW w:w="1200" w:type="dxa"/>
                <w:vMerge w:val="restart"/>
                <w:tcBorders>
                  <w:bottom w:val="nil"/>
                </w:tcBorders>
                <w:vAlign w:val="center"/>
              </w:tcPr>
            </w:tcPrChange>
          </w:tcPr>
          <w:p w14:paraId="741B8BFA">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411" w:author="徐振伟" w:date="2026-07-09T09:35:55Z">
                  <w:rPr>
                    <w:rFonts w:hint="eastAsia" w:ascii="仿宋" w:hAnsi="仿宋" w:eastAsia="仿宋" w:cs="仿宋"/>
                    <w:spacing w:val="7"/>
                    <w:sz w:val="24"/>
                    <w:szCs w:val="24"/>
                    <w:lang w:val="en-US" w:eastAsia="en-US"/>
                  </w:rPr>
                </w:rPrChange>
              </w:rPr>
            </w:pPr>
          </w:p>
        </w:tc>
        <w:tc>
          <w:tcPr>
            <w:tcW w:w="1228" w:type="dxa"/>
            <w:vAlign w:val="center"/>
            <w:tcPrChange w:id="10412" w:author="徐振伟" w:date="2026-07-08T17:41:40Z">
              <w:tcPr>
                <w:tcW w:w="1290" w:type="dxa"/>
                <w:vAlign w:val="center"/>
              </w:tcPr>
            </w:tcPrChange>
          </w:tcPr>
          <w:p w14:paraId="7083FD55">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413" w:author="徐振伟" w:date="2026-07-09T09:35:55Z">
                  <w:rPr>
                    <w:rFonts w:hint="eastAsia" w:ascii="仿宋" w:hAnsi="仿宋" w:eastAsia="仿宋" w:cs="仿宋"/>
                    <w:spacing w:val="7"/>
                    <w:sz w:val="24"/>
                    <w:szCs w:val="24"/>
                    <w:lang w:val="en-US" w:eastAsia="en-US"/>
                  </w:rPr>
                </w:rPrChange>
              </w:rPr>
            </w:pPr>
            <w:r>
              <w:rPr>
                <w:rFonts w:hint="default" w:ascii="Times New Roman" w:hAnsi="Times New Roman" w:eastAsia="仿宋" w:cs="Times New Roman"/>
                <w:spacing w:val="7"/>
                <w:sz w:val="24"/>
                <w:szCs w:val="24"/>
                <w:lang w:val="en-US" w:eastAsia="en-US"/>
                <w:rPrChange w:id="10414" w:author="徐振伟" w:date="2026-07-09T09:35:55Z">
                  <w:rPr>
                    <w:rFonts w:hint="eastAsia" w:ascii="仿宋" w:hAnsi="仿宋" w:eastAsia="仿宋" w:cs="仿宋"/>
                    <w:spacing w:val="7"/>
                    <w:sz w:val="24"/>
                    <w:szCs w:val="24"/>
                    <w:lang w:val="en-US" w:eastAsia="en-US"/>
                  </w:rPr>
                </w:rPrChange>
              </w:rPr>
              <w:t>风轮电机</w:t>
            </w:r>
          </w:p>
        </w:tc>
        <w:tc>
          <w:tcPr>
            <w:tcW w:w="572" w:type="dxa"/>
            <w:tcBorders>
              <w:right w:val="single" w:color="auto" w:sz="4" w:space="0"/>
            </w:tcBorders>
            <w:vAlign w:val="center"/>
            <w:tcPrChange w:id="10415" w:author="徐振伟" w:date="2026-07-08T17:41:40Z">
              <w:tcPr>
                <w:tcW w:w="510" w:type="dxa"/>
                <w:tcBorders>
                  <w:right w:val="single" w:color="auto" w:sz="4" w:space="0"/>
                </w:tcBorders>
                <w:vAlign w:val="center"/>
              </w:tcPr>
            </w:tcPrChange>
          </w:tcPr>
          <w:p w14:paraId="315C1386">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416" w:author="徐振伟" w:date="2026-07-09T09:35:55Z">
                  <w:rPr>
                    <w:rFonts w:hint="eastAsia" w:ascii="仿宋" w:hAnsi="仿宋" w:eastAsia="仿宋" w:cs="仿宋"/>
                    <w:spacing w:val="7"/>
                    <w:sz w:val="24"/>
                    <w:szCs w:val="24"/>
                    <w:lang w:val="en-US" w:eastAsia="en-US"/>
                  </w:rPr>
                </w:rPrChange>
              </w:rPr>
            </w:pPr>
            <w:r>
              <w:rPr>
                <w:rFonts w:hint="default" w:ascii="Times New Roman" w:hAnsi="Times New Roman" w:eastAsia="仿宋" w:cs="Times New Roman"/>
                <w:spacing w:val="7"/>
                <w:sz w:val="24"/>
                <w:szCs w:val="24"/>
                <w:lang w:val="en-US" w:eastAsia="en-US"/>
                <w:rPrChange w:id="10417" w:author="徐振伟" w:date="2026-07-09T09:35:55Z">
                  <w:rPr>
                    <w:rFonts w:hint="eastAsia" w:ascii="仿宋" w:hAnsi="仿宋" w:eastAsia="仿宋" w:cs="仿宋"/>
                    <w:spacing w:val="7"/>
                    <w:sz w:val="24"/>
                    <w:szCs w:val="24"/>
                    <w:lang w:val="en-US" w:eastAsia="en-US"/>
                  </w:rPr>
                </w:rPrChange>
              </w:rPr>
              <w:t>只</w:t>
            </w:r>
          </w:p>
        </w:tc>
        <w:tc>
          <w:tcPr>
            <w:tcW w:w="1020" w:type="dxa"/>
            <w:tcBorders>
              <w:top w:val="single" w:color="auto" w:sz="4" w:space="0"/>
              <w:left w:val="single" w:color="auto" w:sz="4" w:space="0"/>
              <w:bottom w:val="single" w:color="auto" w:sz="4" w:space="0"/>
              <w:right w:val="single" w:color="auto" w:sz="4" w:space="0"/>
            </w:tcBorders>
            <w:vAlign w:val="center"/>
            <w:tcPrChange w:id="10418" w:author="徐振伟" w:date="2026-07-08T17:41:40Z">
              <w:tcPr>
                <w:tcW w:w="1020" w:type="dxa"/>
                <w:tcBorders>
                  <w:top w:val="single" w:color="auto" w:sz="4" w:space="0"/>
                  <w:left w:val="single" w:color="auto" w:sz="4" w:space="0"/>
                  <w:bottom w:val="single" w:color="auto" w:sz="4" w:space="0"/>
                  <w:right w:val="single" w:color="auto" w:sz="4" w:space="0"/>
                </w:tcBorders>
                <w:vAlign w:val="center"/>
              </w:tcPr>
            </w:tcPrChange>
          </w:tcPr>
          <w:p w14:paraId="375761B1">
            <w:pPr>
              <w:pStyle w:val="20"/>
              <w:spacing w:line="240" w:lineRule="auto"/>
              <w:ind w:firstLine="0" w:firstLineChars="0"/>
              <w:jc w:val="center"/>
              <w:rPr>
                <w:rFonts w:hint="default" w:ascii="Times New Roman" w:hAnsi="Times New Roman" w:eastAsia="仿宋" w:cs="Times New Roman"/>
                <w:spacing w:val="7"/>
                <w:kern w:val="2"/>
                <w:sz w:val="24"/>
                <w:szCs w:val="24"/>
                <w:lang w:val="en-US" w:eastAsia="en-US" w:bidi="ar-SA"/>
                <w:rPrChange w:id="10419" w:author="徐振伟" w:date="2026-07-09T09:35:55Z">
                  <w:rPr>
                    <w:rFonts w:hint="eastAsia" w:ascii="仿宋" w:hAnsi="仿宋" w:eastAsia="仿宋" w:cs="仿宋"/>
                    <w:spacing w:val="7"/>
                    <w:kern w:val="2"/>
                    <w:sz w:val="24"/>
                    <w:szCs w:val="24"/>
                    <w:lang w:val="en-US" w:eastAsia="en-US" w:bidi="ar-SA"/>
                  </w:rPr>
                </w:rPrChange>
              </w:rPr>
            </w:pPr>
            <w:r>
              <w:rPr>
                <w:rFonts w:hint="default" w:ascii="Times New Roman" w:hAnsi="Times New Roman" w:eastAsia="仿宋" w:cs="Times New Roman"/>
                <w:spacing w:val="7"/>
                <w:sz w:val="24"/>
                <w:szCs w:val="24"/>
                <w:lang w:val="en-US" w:eastAsia="en-US"/>
                <w:rPrChange w:id="10420" w:author="徐振伟" w:date="2026-07-09T09:35:55Z">
                  <w:rPr>
                    <w:rFonts w:hint="eastAsia" w:ascii="仿宋" w:hAnsi="仿宋" w:eastAsia="仿宋" w:cs="仿宋"/>
                    <w:spacing w:val="7"/>
                    <w:sz w:val="24"/>
                    <w:szCs w:val="24"/>
                    <w:lang w:val="en-US" w:eastAsia="en-US"/>
                  </w:rPr>
                </w:rPrChange>
              </w:rPr>
              <w:t>275</w:t>
            </w:r>
          </w:p>
        </w:tc>
        <w:tc>
          <w:tcPr>
            <w:tcW w:w="915" w:type="dxa"/>
            <w:vMerge w:val="restart"/>
            <w:tcBorders>
              <w:top w:val="single" w:color="auto" w:sz="4" w:space="0"/>
              <w:left w:val="single" w:color="auto" w:sz="4" w:space="0"/>
              <w:right w:val="single" w:color="auto" w:sz="4" w:space="0"/>
            </w:tcBorders>
            <w:vAlign w:val="center"/>
            <w:tcPrChange w:id="10421" w:author="徐振伟" w:date="2026-07-08T17:41:40Z">
              <w:tcPr>
                <w:tcW w:w="915" w:type="dxa"/>
                <w:vMerge w:val="restart"/>
                <w:tcBorders>
                  <w:top w:val="single" w:color="auto" w:sz="4" w:space="0"/>
                  <w:left w:val="single" w:color="auto" w:sz="4" w:space="0"/>
                  <w:right w:val="single" w:color="auto" w:sz="4" w:space="0"/>
                </w:tcBorders>
                <w:vAlign w:val="center"/>
              </w:tcPr>
            </w:tcPrChange>
          </w:tcPr>
          <w:p w14:paraId="106A82F8">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422" w:author="徐振伟" w:date="2026-07-09T09:35:55Z">
                  <w:rPr>
                    <w:rFonts w:hint="eastAsia" w:ascii="仿宋" w:hAnsi="仿宋" w:eastAsia="仿宋" w:cs="仿宋"/>
                    <w:spacing w:val="7"/>
                    <w:sz w:val="24"/>
                    <w:szCs w:val="24"/>
                    <w:lang w:val="en-US" w:eastAsia="en-US"/>
                  </w:rPr>
                </w:rPrChange>
              </w:rPr>
            </w:pPr>
          </w:p>
        </w:tc>
        <w:tc>
          <w:tcPr>
            <w:tcW w:w="1560" w:type="dxa"/>
            <w:tcBorders>
              <w:top w:val="single" w:color="auto" w:sz="4" w:space="0"/>
              <w:left w:val="single" w:color="auto" w:sz="4" w:space="0"/>
              <w:bottom w:val="single" w:color="auto" w:sz="4" w:space="0"/>
              <w:right w:val="single" w:color="auto" w:sz="4" w:space="0"/>
            </w:tcBorders>
            <w:vAlign w:val="center"/>
            <w:tcPrChange w:id="10423" w:author="徐振伟" w:date="2026-07-08T17:41:40Z">
              <w:tcPr>
                <w:tcW w:w="1560" w:type="dxa"/>
                <w:tcBorders>
                  <w:top w:val="single" w:color="auto" w:sz="4" w:space="0"/>
                  <w:left w:val="single" w:color="auto" w:sz="4" w:space="0"/>
                  <w:bottom w:val="single" w:color="auto" w:sz="4" w:space="0"/>
                  <w:right w:val="single" w:color="auto" w:sz="4" w:space="0"/>
                </w:tcBorders>
                <w:vAlign w:val="center"/>
              </w:tcPr>
            </w:tcPrChange>
          </w:tcPr>
          <w:p w14:paraId="61320C50">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424" w:author="徐振伟" w:date="2026-07-09T09:35:55Z">
                  <w:rPr>
                    <w:rFonts w:hint="eastAsia" w:ascii="仿宋" w:hAnsi="仿宋" w:eastAsia="仿宋" w:cs="仿宋"/>
                    <w:spacing w:val="7"/>
                    <w:sz w:val="24"/>
                    <w:szCs w:val="24"/>
                    <w:lang w:val="en-US" w:eastAsia="en-US"/>
                  </w:rPr>
                </w:rPrChange>
              </w:rPr>
            </w:pPr>
          </w:p>
        </w:tc>
        <w:tc>
          <w:tcPr>
            <w:tcW w:w="1219" w:type="dxa"/>
            <w:vMerge w:val="restart"/>
            <w:tcBorders>
              <w:left w:val="single" w:color="auto" w:sz="4" w:space="0"/>
              <w:bottom w:val="nil"/>
            </w:tcBorders>
            <w:vAlign w:val="center"/>
            <w:tcPrChange w:id="10425" w:author="徐振伟" w:date="2026-07-08T17:41:40Z">
              <w:tcPr>
                <w:tcW w:w="1282" w:type="dxa"/>
                <w:vMerge w:val="restart"/>
                <w:tcBorders>
                  <w:left w:val="single" w:color="auto" w:sz="4" w:space="0"/>
                  <w:bottom w:val="nil"/>
                </w:tcBorders>
                <w:vAlign w:val="center"/>
              </w:tcPr>
            </w:tcPrChange>
          </w:tcPr>
          <w:p w14:paraId="0B0BA343">
            <w:pPr>
              <w:pStyle w:val="20"/>
              <w:spacing w:line="240" w:lineRule="auto"/>
              <w:ind w:firstLine="0" w:firstLineChars="0"/>
              <w:jc w:val="center"/>
              <w:rPr>
                <w:rFonts w:hint="default" w:ascii="Times New Roman" w:hAnsi="Times New Roman" w:eastAsia="仿宋" w:cs="Times New Roman"/>
                <w:spacing w:val="7"/>
                <w:sz w:val="24"/>
                <w:szCs w:val="24"/>
                <w:rPrChange w:id="10426" w:author="徐振伟" w:date="2026-07-09T09:35:55Z">
                  <w:rPr>
                    <w:rFonts w:hint="eastAsia" w:ascii="仿宋" w:hAnsi="仿宋" w:eastAsia="仿宋" w:cs="仿宋"/>
                    <w:spacing w:val="7"/>
                    <w:sz w:val="24"/>
                    <w:szCs w:val="24"/>
                  </w:rPr>
                </w:rPrChange>
              </w:rPr>
            </w:pPr>
          </w:p>
          <w:p w14:paraId="70D9D406">
            <w:pPr>
              <w:pStyle w:val="20"/>
              <w:spacing w:line="240" w:lineRule="auto"/>
              <w:ind w:firstLine="0" w:firstLineChars="0"/>
              <w:jc w:val="center"/>
              <w:rPr>
                <w:rFonts w:hint="default" w:ascii="Times New Roman" w:hAnsi="Times New Roman" w:eastAsia="仿宋" w:cs="Times New Roman"/>
                <w:spacing w:val="7"/>
                <w:sz w:val="24"/>
                <w:szCs w:val="24"/>
                <w:rPrChange w:id="10427" w:author="徐振伟" w:date="2026-07-09T09:35:55Z">
                  <w:rPr>
                    <w:rFonts w:hint="eastAsia" w:ascii="仿宋" w:hAnsi="仿宋" w:eastAsia="仿宋" w:cs="仿宋"/>
                    <w:spacing w:val="7"/>
                    <w:sz w:val="24"/>
                    <w:szCs w:val="24"/>
                  </w:rPr>
                </w:rPrChange>
              </w:rPr>
            </w:pPr>
          </w:p>
          <w:p w14:paraId="7546FBFA">
            <w:pPr>
              <w:pStyle w:val="20"/>
              <w:spacing w:line="240" w:lineRule="auto"/>
              <w:ind w:firstLine="0" w:firstLineChars="0"/>
              <w:jc w:val="center"/>
              <w:rPr>
                <w:rFonts w:hint="default" w:ascii="Times New Roman" w:hAnsi="Times New Roman" w:eastAsia="仿宋" w:cs="Times New Roman"/>
                <w:spacing w:val="7"/>
                <w:sz w:val="24"/>
                <w:szCs w:val="24"/>
                <w:rPrChange w:id="10428" w:author="徐振伟" w:date="2026-07-09T09:35:55Z">
                  <w:rPr>
                    <w:rFonts w:hint="eastAsia" w:ascii="仿宋" w:hAnsi="仿宋" w:eastAsia="仿宋" w:cs="仿宋"/>
                    <w:spacing w:val="7"/>
                    <w:sz w:val="24"/>
                    <w:szCs w:val="24"/>
                  </w:rPr>
                </w:rPrChange>
              </w:rPr>
            </w:pPr>
          </w:p>
          <w:p w14:paraId="1492630F">
            <w:pPr>
              <w:pStyle w:val="20"/>
              <w:spacing w:line="240" w:lineRule="auto"/>
              <w:ind w:firstLine="0" w:firstLineChars="0"/>
              <w:jc w:val="center"/>
              <w:rPr>
                <w:rFonts w:hint="default" w:ascii="Times New Roman" w:hAnsi="Times New Roman" w:eastAsia="仿宋" w:cs="Times New Roman"/>
                <w:spacing w:val="7"/>
                <w:sz w:val="24"/>
                <w:szCs w:val="24"/>
                <w:rPrChange w:id="10429" w:author="徐振伟" w:date="2026-07-09T09:35:55Z">
                  <w:rPr>
                    <w:rFonts w:hint="eastAsia" w:ascii="仿宋" w:hAnsi="仿宋" w:eastAsia="仿宋" w:cs="仿宋"/>
                    <w:spacing w:val="7"/>
                    <w:sz w:val="24"/>
                    <w:szCs w:val="24"/>
                  </w:rPr>
                </w:rPrChange>
              </w:rPr>
            </w:pPr>
          </w:p>
          <w:p w14:paraId="1B119128">
            <w:pPr>
              <w:pStyle w:val="20"/>
              <w:spacing w:line="240" w:lineRule="auto"/>
              <w:ind w:firstLine="0" w:firstLineChars="0"/>
              <w:jc w:val="center"/>
              <w:rPr>
                <w:rFonts w:hint="default" w:ascii="Times New Roman" w:hAnsi="Times New Roman" w:eastAsia="仿宋" w:cs="Times New Roman"/>
                <w:spacing w:val="7"/>
                <w:sz w:val="24"/>
                <w:szCs w:val="24"/>
                <w:rPrChange w:id="10430" w:author="徐振伟" w:date="2026-07-09T09:35:55Z">
                  <w:rPr>
                    <w:rFonts w:hint="eastAsia" w:ascii="仿宋" w:hAnsi="仿宋" w:eastAsia="仿宋" w:cs="仿宋"/>
                    <w:spacing w:val="7"/>
                    <w:sz w:val="24"/>
                    <w:szCs w:val="24"/>
                  </w:rPr>
                </w:rPrChange>
              </w:rPr>
            </w:pPr>
          </w:p>
          <w:p w14:paraId="2B23EA37">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431" w:author="徐振伟" w:date="2026-07-09T09:35:55Z">
                  <w:rPr>
                    <w:rFonts w:hint="eastAsia" w:ascii="仿宋" w:hAnsi="仿宋" w:eastAsia="仿宋" w:cs="仿宋"/>
                    <w:spacing w:val="7"/>
                    <w:sz w:val="24"/>
                    <w:szCs w:val="24"/>
                    <w:lang w:val="en-US" w:eastAsia="en-US"/>
                  </w:rPr>
                </w:rPrChange>
              </w:rPr>
            </w:pPr>
            <w:r>
              <w:rPr>
                <w:rFonts w:hint="default" w:ascii="Times New Roman" w:hAnsi="Times New Roman" w:eastAsia="仿宋" w:cs="Times New Roman"/>
                <w:spacing w:val="7"/>
                <w:sz w:val="24"/>
                <w:szCs w:val="24"/>
                <w:lang w:val="en-US" w:eastAsia="en-US"/>
                <w:rPrChange w:id="10432" w:author="徐振伟" w:date="2026-07-09T09:35:55Z">
                  <w:rPr>
                    <w:rFonts w:hint="eastAsia" w:ascii="仿宋" w:hAnsi="仿宋" w:eastAsia="仿宋" w:cs="仿宋"/>
                    <w:spacing w:val="7"/>
                    <w:sz w:val="24"/>
                    <w:szCs w:val="24"/>
                    <w:lang w:val="en-US" w:eastAsia="en-US"/>
                  </w:rPr>
                </w:rPrChange>
              </w:rPr>
              <w:t>15</w:t>
            </w:r>
            <w:r>
              <w:rPr>
                <w:rFonts w:hint="default" w:ascii="Times New Roman" w:hAnsi="Times New Roman" w:eastAsia="仿宋" w:cs="Times New Roman"/>
                <w:spacing w:val="7"/>
                <w:sz w:val="24"/>
                <w:szCs w:val="24"/>
                <w:lang w:val="en-US" w:eastAsia="zh-CN"/>
                <w:rPrChange w:id="10433" w:author="徐振伟" w:date="2026-07-09T09:35:55Z">
                  <w:rPr>
                    <w:rFonts w:hint="eastAsia" w:ascii="仿宋" w:hAnsi="仿宋" w:eastAsia="仿宋" w:cs="仿宋"/>
                    <w:spacing w:val="7"/>
                    <w:sz w:val="24"/>
                    <w:szCs w:val="24"/>
                    <w:lang w:val="en-US" w:eastAsia="zh-CN"/>
                  </w:rPr>
                </w:rPrChange>
              </w:rPr>
              <w:t>个</w:t>
            </w:r>
            <w:r>
              <w:rPr>
                <w:rFonts w:hint="default" w:ascii="Times New Roman" w:hAnsi="Times New Roman" w:eastAsia="仿宋" w:cs="Times New Roman"/>
                <w:spacing w:val="7"/>
                <w:sz w:val="24"/>
                <w:szCs w:val="24"/>
                <w:lang w:val="en-US" w:eastAsia="en-US"/>
                <w:rPrChange w:id="10434" w:author="徐振伟" w:date="2026-07-09T09:35:55Z">
                  <w:rPr>
                    <w:rFonts w:hint="eastAsia" w:ascii="仿宋" w:hAnsi="仿宋" w:eastAsia="仿宋" w:cs="仿宋"/>
                    <w:spacing w:val="7"/>
                    <w:sz w:val="24"/>
                    <w:szCs w:val="24"/>
                    <w:lang w:val="en-US" w:eastAsia="en-US"/>
                  </w:rPr>
                </w:rPrChange>
              </w:rPr>
              <w:t>月</w:t>
            </w:r>
          </w:p>
        </w:tc>
      </w:tr>
      <w:tr w14:paraId="09E2ED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10435" w:author="徐振伟" w:date="2026-07-08T17:41:40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trHeight w:val="438" w:hRule="atLeast"/>
        </w:trPr>
        <w:tc>
          <w:tcPr>
            <w:tcW w:w="570" w:type="dxa"/>
            <w:vMerge w:val="continue"/>
            <w:vAlign w:val="center"/>
            <w:tcPrChange w:id="10436" w:author="徐振伟" w:date="2026-07-08T17:41:40Z">
              <w:tcPr>
                <w:tcW w:w="570" w:type="dxa"/>
                <w:vMerge w:val="continue"/>
                <w:vAlign w:val="center"/>
              </w:tcPr>
            </w:tcPrChange>
          </w:tcPr>
          <w:p w14:paraId="489B4335">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437" w:author="徐振伟" w:date="2026-07-09T09:35:55Z">
                  <w:rPr>
                    <w:rFonts w:hint="eastAsia" w:ascii="仿宋" w:hAnsi="仿宋" w:eastAsia="仿宋" w:cs="仿宋"/>
                    <w:spacing w:val="7"/>
                    <w:sz w:val="24"/>
                    <w:szCs w:val="24"/>
                    <w:lang w:val="en-US" w:eastAsia="en-US"/>
                  </w:rPr>
                </w:rPrChange>
              </w:rPr>
            </w:pPr>
          </w:p>
        </w:tc>
        <w:tc>
          <w:tcPr>
            <w:tcW w:w="1200" w:type="dxa"/>
            <w:vMerge w:val="continue"/>
            <w:tcBorders>
              <w:top w:val="nil"/>
            </w:tcBorders>
            <w:vAlign w:val="center"/>
            <w:tcPrChange w:id="10438" w:author="徐振伟" w:date="2026-07-08T17:41:40Z">
              <w:tcPr>
                <w:tcW w:w="1200" w:type="dxa"/>
                <w:vMerge w:val="continue"/>
                <w:tcBorders>
                  <w:top w:val="nil"/>
                </w:tcBorders>
                <w:vAlign w:val="center"/>
              </w:tcPr>
            </w:tcPrChange>
          </w:tcPr>
          <w:p w14:paraId="2DEAABF2">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439" w:author="徐振伟" w:date="2026-07-09T09:35:55Z">
                  <w:rPr>
                    <w:rFonts w:hint="eastAsia" w:ascii="仿宋" w:hAnsi="仿宋" w:eastAsia="仿宋" w:cs="仿宋"/>
                    <w:spacing w:val="7"/>
                    <w:sz w:val="24"/>
                    <w:szCs w:val="24"/>
                    <w:lang w:val="en-US" w:eastAsia="en-US"/>
                  </w:rPr>
                </w:rPrChange>
              </w:rPr>
            </w:pPr>
          </w:p>
        </w:tc>
        <w:tc>
          <w:tcPr>
            <w:tcW w:w="1228" w:type="dxa"/>
            <w:vAlign w:val="center"/>
            <w:tcPrChange w:id="10440" w:author="徐振伟" w:date="2026-07-08T17:41:40Z">
              <w:tcPr>
                <w:tcW w:w="1290" w:type="dxa"/>
                <w:vAlign w:val="center"/>
              </w:tcPr>
            </w:tcPrChange>
          </w:tcPr>
          <w:p w14:paraId="5B8AB1C8">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441" w:author="徐振伟" w:date="2026-07-09T09:35:55Z">
                  <w:rPr>
                    <w:rFonts w:hint="eastAsia" w:ascii="仿宋" w:hAnsi="仿宋" w:eastAsia="仿宋" w:cs="仿宋"/>
                    <w:spacing w:val="7"/>
                    <w:sz w:val="24"/>
                    <w:szCs w:val="24"/>
                    <w:lang w:val="en-US" w:eastAsia="en-US"/>
                  </w:rPr>
                </w:rPrChange>
              </w:rPr>
            </w:pPr>
            <w:r>
              <w:rPr>
                <w:rFonts w:hint="default" w:ascii="Times New Roman" w:hAnsi="Times New Roman" w:eastAsia="仿宋" w:cs="Times New Roman"/>
                <w:spacing w:val="7"/>
                <w:sz w:val="24"/>
                <w:szCs w:val="24"/>
                <w:lang w:val="en-US" w:eastAsia="en-US"/>
                <w:rPrChange w:id="10442" w:author="徐振伟" w:date="2026-07-09T09:35:55Z">
                  <w:rPr>
                    <w:rFonts w:hint="eastAsia" w:ascii="仿宋" w:hAnsi="仿宋" w:eastAsia="仿宋" w:cs="仿宋"/>
                    <w:spacing w:val="7"/>
                    <w:sz w:val="24"/>
                    <w:szCs w:val="24"/>
                    <w:lang w:val="en-US" w:eastAsia="en-US"/>
                  </w:rPr>
                </w:rPrChange>
              </w:rPr>
              <w:t>控制面板</w:t>
            </w:r>
          </w:p>
        </w:tc>
        <w:tc>
          <w:tcPr>
            <w:tcW w:w="572" w:type="dxa"/>
            <w:tcBorders>
              <w:right w:val="single" w:color="auto" w:sz="4" w:space="0"/>
            </w:tcBorders>
            <w:vAlign w:val="center"/>
            <w:tcPrChange w:id="10443" w:author="徐振伟" w:date="2026-07-08T17:41:40Z">
              <w:tcPr>
                <w:tcW w:w="510" w:type="dxa"/>
                <w:tcBorders>
                  <w:right w:val="single" w:color="auto" w:sz="4" w:space="0"/>
                </w:tcBorders>
                <w:vAlign w:val="center"/>
              </w:tcPr>
            </w:tcPrChange>
          </w:tcPr>
          <w:p w14:paraId="1121C5E3">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444" w:author="徐振伟" w:date="2026-07-09T09:35:55Z">
                  <w:rPr>
                    <w:rFonts w:hint="eastAsia" w:ascii="仿宋" w:hAnsi="仿宋" w:eastAsia="仿宋" w:cs="仿宋"/>
                    <w:spacing w:val="7"/>
                    <w:sz w:val="24"/>
                    <w:szCs w:val="24"/>
                    <w:lang w:val="en-US" w:eastAsia="en-US"/>
                  </w:rPr>
                </w:rPrChange>
              </w:rPr>
            </w:pPr>
            <w:r>
              <w:rPr>
                <w:rFonts w:hint="default" w:ascii="Times New Roman" w:hAnsi="Times New Roman" w:eastAsia="仿宋" w:cs="Times New Roman"/>
                <w:spacing w:val="7"/>
                <w:sz w:val="24"/>
                <w:szCs w:val="24"/>
                <w:lang w:val="en-US" w:eastAsia="en-US"/>
                <w:rPrChange w:id="10445" w:author="徐振伟" w:date="2026-07-09T09:35:55Z">
                  <w:rPr>
                    <w:rFonts w:hint="eastAsia" w:ascii="仿宋" w:hAnsi="仿宋" w:eastAsia="仿宋" w:cs="仿宋"/>
                    <w:spacing w:val="7"/>
                    <w:sz w:val="24"/>
                    <w:szCs w:val="24"/>
                    <w:lang w:val="en-US" w:eastAsia="en-US"/>
                  </w:rPr>
                </w:rPrChange>
              </w:rPr>
              <w:t>块</w:t>
            </w:r>
          </w:p>
        </w:tc>
        <w:tc>
          <w:tcPr>
            <w:tcW w:w="1020" w:type="dxa"/>
            <w:tcBorders>
              <w:top w:val="single" w:color="auto" w:sz="4" w:space="0"/>
              <w:left w:val="single" w:color="auto" w:sz="4" w:space="0"/>
              <w:bottom w:val="single" w:color="auto" w:sz="4" w:space="0"/>
              <w:right w:val="single" w:color="auto" w:sz="4" w:space="0"/>
            </w:tcBorders>
            <w:vAlign w:val="center"/>
            <w:tcPrChange w:id="10446" w:author="徐振伟" w:date="2026-07-08T17:41:40Z">
              <w:tcPr>
                <w:tcW w:w="1020" w:type="dxa"/>
                <w:tcBorders>
                  <w:top w:val="single" w:color="auto" w:sz="4" w:space="0"/>
                  <w:left w:val="single" w:color="auto" w:sz="4" w:space="0"/>
                  <w:bottom w:val="single" w:color="auto" w:sz="4" w:space="0"/>
                  <w:right w:val="single" w:color="auto" w:sz="4" w:space="0"/>
                </w:tcBorders>
                <w:vAlign w:val="center"/>
              </w:tcPr>
            </w:tcPrChange>
          </w:tcPr>
          <w:p w14:paraId="5F1B971F">
            <w:pPr>
              <w:pStyle w:val="20"/>
              <w:spacing w:line="240" w:lineRule="auto"/>
              <w:ind w:firstLine="0" w:firstLineChars="0"/>
              <w:jc w:val="center"/>
              <w:rPr>
                <w:rFonts w:hint="default" w:ascii="Times New Roman" w:hAnsi="Times New Roman" w:eastAsia="仿宋" w:cs="Times New Roman"/>
                <w:spacing w:val="7"/>
                <w:kern w:val="2"/>
                <w:sz w:val="24"/>
                <w:szCs w:val="24"/>
                <w:lang w:val="en-US" w:eastAsia="en-US" w:bidi="ar-SA"/>
                <w:rPrChange w:id="10447" w:author="徐振伟" w:date="2026-07-09T09:35:55Z">
                  <w:rPr>
                    <w:rFonts w:hint="eastAsia" w:ascii="仿宋" w:hAnsi="仿宋" w:eastAsia="仿宋" w:cs="仿宋"/>
                    <w:spacing w:val="7"/>
                    <w:kern w:val="2"/>
                    <w:sz w:val="24"/>
                    <w:szCs w:val="24"/>
                    <w:lang w:val="en-US" w:eastAsia="en-US" w:bidi="ar-SA"/>
                  </w:rPr>
                </w:rPrChange>
              </w:rPr>
            </w:pPr>
            <w:r>
              <w:rPr>
                <w:rFonts w:hint="default" w:ascii="Times New Roman" w:hAnsi="Times New Roman" w:eastAsia="仿宋" w:cs="Times New Roman"/>
                <w:spacing w:val="7"/>
                <w:sz w:val="24"/>
                <w:szCs w:val="24"/>
                <w:lang w:val="en-US" w:eastAsia="en-US"/>
                <w:rPrChange w:id="10448" w:author="徐振伟" w:date="2026-07-09T09:35:55Z">
                  <w:rPr>
                    <w:rFonts w:hint="eastAsia" w:ascii="仿宋" w:hAnsi="仿宋" w:eastAsia="仿宋" w:cs="仿宋"/>
                    <w:spacing w:val="7"/>
                    <w:sz w:val="24"/>
                    <w:szCs w:val="24"/>
                    <w:lang w:val="en-US" w:eastAsia="en-US"/>
                  </w:rPr>
                </w:rPrChange>
              </w:rPr>
              <w:t>100</w:t>
            </w:r>
          </w:p>
        </w:tc>
        <w:tc>
          <w:tcPr>
            <w:tcW w:w="915" w:type="dxa"/>
            <w:vMerge w:val="continue"/>
            <w:tcBorders>
              <w:left w:val="single" w:color="auto" w:sz="4" w:space="0"/>
              <w:right w:val="single" w:color="auto" w:sz="4" w:space="0"/>
            </w:tcBorders>
            <w:vAlign w:val="center"/>
            <w:tcPrChange w:id="10449" w:author="徐振伟" w:date="2026-07-08T17:41:40Z">
              <w:tcPr>
                <w:tcW w:w="915" w:type="dxa"/>
                <w:vMerge w:val="continue"/>
                <w:tcBorders>
                  <w:left w:val="single" w:color="auto" w:sz="4" w:space="0"/>
                  <w:right w:val="single" w:color="auto" w:sz="4" w:space="0"/>
                </w:tcBorders>
                <w:vAlign w:val="center"/>
              </w:tcPr>
            </w:tcPrChange>
          </w:tcPr>
          <w:p w14:paraId="1698F92A">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450" w:author="徐振伟" w:date="2026-07-09T09:35:55Z">
                  <w:rPr>
                    <w:rFonts w:hint="eastAsia" w:ascii="仿宋" w:hAnsi="仿宋" w:eastAsia="仿宋" w:cs="仿宋"/>
                    <w:spacing w:val="7"/>
                    <w:sz w:val="24"/>
                    <w:szCs w:val="24"/>
                    <w:lang w:val="en-US" w:eastAsia="en-US"/>
                  </w:rPr>
                </w:rPrChange>
              </w:rPr>
            </w:pPr>
          </w:p>
        </w:tc>
        <w:tc>
          <w:tcPr>
            <w:tcW w:w="1560" w:type="dxa"/>
            <w:tcBorders>
              <w:top w:val="single" w:color="auto" w:sz="4" w:space="0"/>
              <w:left w:val="single" w:color="auto" w:sz="4" w:space="0"/>
              <w:bottom w:val="single" w:color="auto" w:sz="4" w:space="0"/>
              <w:right w:val="single" w:color="auto" w:sz="4" w:space="0"/>
            </w:tcBorders>
            <w:vAlign w:val="center"/>
            <w:tcPrChange w:id="10451" w:author="徐振伟" w:date="2026-07-08T17:41:40Z">
              <w:tcPr>
                <w:tcW w:w="1560" w:type="dxa"/>
                <w:tcBorders>
                  <w:top w:val="single" w:color="auto" w:sz="4" w:space="0"/>
                  <w:left w:val="single" w:color="auto" w:sz="4" w:space="0"/>
                  <w:bottom w:val="single" w:color="auto" w:sz="4" w:space="0"/>
                  <w:right w:val="single" w:color="auto" w:sz="4" w:space="0"/>
                </w:tcBorders>
                <w:vAlign w:val="center"/>
              </w:tcPr>
            </w:tcPrChange>
          </w:tcPr>
          <w:p w14:paraId="6EBEC874">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452" w:author="徐振伟" w:date="2026-07-09T09:35:55Z">
                  <w:rPr>
                    <w:rFonts w:hint="eastAsia" w:ascii="仿宋" w:hAnsi="仿宋" w:eastAsia="仿宋" w:cs="仿宋"/>
                    <w:spacing w:val="7"/>
                    <w:sz w:val="24"/>
                    <w:szCs w:val="24"/>
                    <w:lang w:val="en-US" w:eastAsia="en-US"/>
                  </w:rPr>
                </w:rPrChange>
              </w:rPr>
            </w:pPr>
          </w:p>
        </w:tc>
        <w:tc>
          <w:tcPr>
            <w:tcW w:w="1219" w:type="dxa"/>
            <w:vMerge w:val="continue"/>
            <w:tcBorders>
              <w:top w:val="nil"/>
              <w:left w:val="single" w:color="auto" w:sz="4" w:space="0"/>
              <w:bottom w:val="nil"/>
            </w:tcBorders>
            <w:vAlign w:val="center"/>
            <w:tcPrChange w:id="10453" w:author="徐振伟" w:date="2026-07-08T17:41:40Z">
              <w:tcPr>
                <w:tcW w:w="1282" w:type="dxa"/>
                <w:vMerge w:val="continue"/>
                <w:tcBorders>
                  <w:top w:val="nil"/>
                  <w:left w:val="single" w:color="auto" w:sz="4" w:space="0"/>
                  <w:bottom w:val="nil"/>
                </w:tcBorders>
                <w:vAlign w:val="center"/>
              </w:tcPr>
            </w:tcPrChange>
          </w:tcPr>
          <w:p w14:paraId="4CCE6611">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454" w:author="徐振伟" w:date="2026-07-09T09:35:55Z">
                  <w:rPr>
                    <w:rFonts w:hint="eastAsia" w:ascii="仿宋" w:hAnsi="仿宋" w:eastAsia="仿宋" w:cs="仿宋"/>
                    <w:spacing w:val="7"/>
                    <w:sz w:val="24"/>
                    <w:szCs w:val="24"/>
                    <w:lang w:val="en-US" w:eastAsia="en-US"/>
                  </w:rPr>
                </w:rPrChange>
              </w:rPr>
            </w:pPr>
          </w:p>
        </w:tc>
      </w:tr>
      <w:tr w14:paraId="24E3B1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10455" w:author="徐振伟" w:date="2026-07-08T17:41:40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trHeight w:val="458" w:hRule="atLeast"/>
        </w:trPr>
        <w:tc>
          <w:tcPr>
            <w:tcW w:w="570" w:type="dxa"/>
            <w:vMerge w:val="continue"/>
            <w:vAlign w:val="center"/>
            <w:tcPrChange w:id="10456" w:author="徐振伟" w:date="2026-07-08T17:41:40Z">
              <w:tcPr>
                <w:tcW w:w="570" w:type="dxa"/>
                <w:vMerge w:val="continue"/>
                <w:vAlign w:val="center"/>
              </w:tcPr>
            </w:tcPrChange>
          </w:tcPr>
          <w:p w14:paraId="517056F3">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457" w:author="徐振伟" w:date="2026-07-09T09:35:55Z">
                  <w:rPr>
                    <w:rFonts w:hint="eastAsia" w:ascii="仿宋" w:hAnsi="仿宋" w:eastAsia="仿宋" w:cs="仿宋"/>
                    <w:spacing w:val="7"/>
                    <w:sz w:val="24"/>
                    <w:szCs w:val="24"/>
                    <w:lang w:val="en-US" w:eastAsia="en-US"/>
                  </w:rPr>
                </w:rPrChange>
              </w:rPr>
            </w:pPr>
          </w:p>
        </w:tc>
        <w:tc>
          <w:tcPr>
            <w:tcW w:w="1200" w:type="dxa"/>
            <w:vMerge w:val="restart"/>
            <w:tcBorders>
              <w:bottom w:val="nil"/>
            </w:tcBorders>
            <w:vAlign w:val="center"/>
            <w:tcPrChange w:id="10458" w:author="徐振伟" w:date="2026-07-08T17:41:40Z">
              <w:tcPr>
                <w:tcW w:w="1200" w:type="dxa"/>
                <w:vMerge w:val="restart"/>
                <w:tcBorders>
                  <w:bottom w:val="nil"/>
                </w:tcBorders>
                <w:vAlign w:val="center"/>
              </w:tcPr>
            </w:tcPrChange>
          </w:tcPr>
          <w:p w14:paraId="3945E2B5">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459" w:author="徐振伟" w:date="2026-07-09T09:35:55Z">
                  <w:rPr>
                    <w:rFonts w:hint="eastAsia" w:ascii="仿宋" w:hAnsi="仿宋" w:eastAsia="仿宋" w:cs="仿宋"/>
                    <w:spacing w:val="7"/>
                    <w:sz w:val="24"/>
                    <w:szCs w:val="24"/>
                    <w:lang w:val="en-US" w:eastAsia="en-US"/>
                  </w:rPr>
                </w:rPrChange>
              </w:rPr>
            </w:pPr>
          </w:p>
          <w:p w14:paraId="79758256">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460" w:author="徐振伟" w:date="2026-07-09T09:35:55Z">
                  <w:rPr>
                    <w:rFonts w:hint="eastAsia" w:ascii="仿宋" w:hAnsi="仿宋" w:eastAsia="仿宋" w:cs="仿宋"/>
                    <w:spacing w:val="7"/>
                    <w:sz w:val="24"/>
                    <w:szCs w:val="24"/>
                    <w:lang w:val="en-US" w:eastAsia="en-US"/>
                  </w:rPr>
                </w:rPrChange>
              </w:rPr>
            </w:pPr>
          </w:p>
          <w:p w14:paraId="7313E614">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461" w:author="徐振伟" w:date="2026-07-09T09:35:55Z">
                  <w:rPr>
                    <w:rFonts w:hint="eastAsia" w:ascii="仿宋" w:hAnsi="仿宋" w:eastAsia="仿宋" w:cs="仿宋"/>
                    <w:spacing w:val="7"/>
                    <w:sz w:val="24"/>
                    <w:szCs w:val="24"/>
                    <w:lang w:val="en-US" w:eastAsia="en-US"/>
                  </w:rPr>
                </w:rPrChange>
              </w:rPr>
            </w:pPr>
            <w:r>
              <w:rPr>
                <w:rFonts w:hint="default" w:ascii="Times New Roman" w:hAnsi="Times New Roman" w:eastAsia="仿宋" w:cs="Times New Roman"/>
                <w:spacing w:val="7"/>
                <w:sz w:val="24"/>
                <w:szCs w:val="24"/>
                <w:lang w:val="en-US" w:eastAsia="en-US"/>
                <w:rPrChange w:id="10462" w:author="徐振伟" w:date="2026-07-09T09:35:55Z">
                  <w:rPr>
                    <w:rFonts w:hint="eastAsia" w:ascii="仿宋" w:hAnsi="仿宋" w:eastAsia="仿宋" w:cs="仿宋"/>
                    <w:spacing w:val="7"/>
                    <w:sz w:val="24"/>
                    <w:szCs w:val="24"/>
                    <w:lang w:val="en-US" w:eastAsia="en-US"/>
                  </w:rPr>
                </w:rPrChange>
              </w:rPr>
              <w:t>5匹柜机室外机</w:t>
            </w:r>
          </w:p>
        </w:tc>
        <w:tc>
          <w:tcPr>
            <w:tcW w:w="1228" w:type="dxa"/>
            <w:vAlign w:val="center"/>
            <w:tcPrChange w:id="10463" w:author="徐振伟" w:date="2026-07-08T17:41:40Z">
              <w:tcPr>
                <w:tcW w:w="1290" w:type="dxa"/>
                <w:vAlign w:val="center"/>
              </w:tcPr>
            </w:tcPrChange>
          </w:tcPr>
          <w:p w14:paraId="5D2224D8">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464" w:author="徐振伟" w:date="2026-07-09T09:35:55Z">
                  <w:rPr>
                    <w:rFonts w:hint="eastAsia" w:ascii="仿宋" w:hAnsi="仿宋" w:eastAsia="仿宋" w:cs="仿宋"/>
                    <w:spacing w:val="7"/>
                    <w:sz w:val="24"/>
                    <w:szCs w:val="24"/>
                    <w:lang w:val="en-US" w:eastAsia="en-US"/>
                  </w:rPr>
                </w:rPrChange>
              </w:rPr>
            </w:pPr>
            <w:r>
              <w:rPr>
                <w:rFonts w:hint="default" w:ascii="Times New Roman" w:hAnsi="Times New Roman" w:eastAsia="仿宋" w:cs="Times New Roman"/>
                <w:spacing w:val="7"/>
                <w:sz w:val="24"/>
                <w:szCs w:val="24"/>
                <w:lang w:val="en-US" w:eastAsia="en-US"/>
                <w:rPrChange w:id="10465" w:author="徐振伟" w:date="2026-07-09T09:35:55Z">
                  <w:rPr>
                    <w:rFonts w:hint="eastAsia" w:ascii="仿宋" w:hAnsi="仿宋" w:eastAsia="仿宋" w:cs="仿宋"/>
                    <w:spacing w:val="7"/>
                    <w:sz w:val="24"/>
                    <w:szCs w:val="24"/>
                    <w:lang w:val="en-US" w:eastAsia="en-US"/>
                  </w:rPr>
                </w:rPrChange>
              </w:rPr>
              <w:t>压缩机</w:t>
            </w:r>
          </w:p>
        </w:tc>
        <w:tc>
          <w:tcPr>
            <w:tcW w:w="572" w:type="dxa"/>
            <w:tcBorders>
              <w:right w:val="single" w:color="auto" w:sz="4" w:space="0"/>
            </w:tcBorders>
            <w:vAlign w:val="center"/>
            <w:tcPrChange w:id="10466" w:author="徐振伟" w:date="2026-07-08T17:41:40Z">
              <w:tcPr>
                <w:tcW w:w="510" w:type="dxa"/>
                <w:tcBorders>
                  <w:right w:val="single" w:color="auto" w:sz="4" w:space="0"/>
                </w:tcBorders>
                <w:vAlign w:val="center"/>
              </w:tcPr>
            </w:tcPrChange>
          </w:tcPr>
          <w:p w14:paraId="0E59B67A">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467" w:author="徐振伟" w:date="2026-07-09T09:35:55Z">
                  <w:rPr>
                    <w:rFonts w:hint="eastAsia" w:ascii="仿宋" w:hAnsi="仿宋" w:eastAsia="仿宋" w:cs="仿宋"/>
                    <w:spacing w:val="7"/>
                    <w:sz w:val="24"/>
                    <w:szCs w:val="24"/>
                    <w:lang w:val="en-US" w:eastAsia="en-US"/>
                  </w:rPr>
                </w:rPrChange>
              </w:rPr>
            </w:pPr>
            <w:r>
              <w:rPr>
                <w:rFonts w:hint="default" w:ascii="Times New Roman" w:hAnsi="Times New Roman" w:eastAsia="仿宋" w:cs="Times New Roman"/>
                <w:spacing w:val="7"/>
                <w:sz w:val="24"/>
                <w:szCs w:val="24"/>
                <w:lang w:val="en-US" w:eastAsia="en-US"/>
                <w:rPrChange w:id="10468" w:author="徐振伟" w:date="2026-07-09T09:35:55Z">
                  <w:rPr>
                    <w:rFonts w:hint="eastAsia" w:ascii="仿宋" w:hAnsi="仿宋" w:eastAsia="仿宋" w:cs="仿宋"/>
                    <w:spacing w:val="7"/>
                    <w:sz w:val="24"/>
                    <w:szCs w:val="24"/>
                    <w:lang w:val="en-US" w:eastAsia="en-US"/>
                  </w:rPr>
                </w:rPrChange>
              </w:rPr>
              <w:t>只</w:t>
            </w:r>
          </w:p>
        </w:tc>
        <w:tc>
          <w:tcPr>
            <w:tcW w:w="1020" w:type="dxa"/>
            <w:tcBorders>
              <w:top w:val="single" w:color="auto" w:sz="4" w:space="0"/>
              <w:left w:val="single" w:color="auto" w:sz="4" w:space="0"/>
              <w:bottom w:val="single" w:color="auto" w:sz="4" w:space="0"/>
              <w:right w:val="single" w:color="auto" w:sz="4" w:space="0"/>
            </w:tcBorders>
            <w:vAlign w:val="center"/>
            <w:tcPrChange w:id="10469" w:author="徐振伟" w:date="2026-07-08T17:41:40Z">
              <w:tcPr>
                <w:tcW w:w="1020" w:type="dxa"/>
                <w:tcBorders>
                  <w:top w:val="single" w:color="auto" w:sz="4" w:space="0"/>
                  <w:left w:val="single" w:color="auto" w:sz="4" w:space="0"/>
                  <w:bottom w:val="single" w:color="auto" w:sz="4" w:space="0"/>
                  <w:right w:val="single" w:color="auto" w:sz="4" w:space="0"/>
                </w:tcBorders>
                <w:vAlign w:val="center"/>
              </w:tcPr>
            </w:tcPrChange>
          </w:tcPr>
          <w:p w14:paraId="2764CA50">
            <w:pPr>
              <w:pStyle w:val="20"/>
              <w:spacing w:line="240" w:lineRule="auto"/>
              <w:ind w:firstLine="0" w:firstLineChars="0"/>
              <w:jc w:val="center"/>
              <w:rPr>
                <w:rFonts w:hint="default" w:ascii="Times New Roman" w:hAnsi="Times New Roman" w:eastAsia="仿宋" w:cs="Times New Roman"/>
                <w:spacing w:val="7"/>
                <w:kern w:val="2"/>
                <w:sz w:val="24"/>
                <w:szCs w:val="24"/>
                <w:lang w:val="en-US" w:eastAsia="en-US" w:bidi="ar-SA"/>
                <w:rPrChange w:id="10470" w:author="徐振伟" w:date="2026-07-09T09:35:55Z">
                  <w:rPr>
                    <w:rFonts w:hint="eastAsia" w:ascii="仿宋" w:hAnsi="仿宋" w:eastAsia="仿宋" w:cs="仿宋"/>
                    <w:spacing w:val="7"/>
                    <w:kern w:val="2"/>
                    <w:sz w:val="24"/>
                    <w:szCs w:val="24"/>
                    <w:lang w:val="en-US" w:eastAsia="en-US" w:bidi="ar-SA"/>
                  </w:rPr>
                </w:rPrChange>
              </w:rPr>
            </w:pPr>
            <w:r>
              <w:rPr>
                <w:rFonts w:hint="default" w:ascii="Times New Roman" w:hAnsi="Times New Roman" w:eastAsia="仿宋" w:cs="Times New Roman"/>
                <w:spacing w:val="7"/>
                <w:sz w:val="24"/>
                <w:szCs w:val="24"/>
                <w:lang w:val="en-US" w:eastAsia="en-US"/>
                <w:rPrChange w:id="10471" w:author="徐振伟" w:date="2026-07-09T09:35:55Z">
                  <w:rPr>
                    <w:rFonts w:hint="eastAsia" w:ascii="仿宋" w:hAnsi="仿宋" w:eastAsia="仿宋" w:cs="仿宋"/>
                    <w:spacing w:val="7"/>
                    <w:sz w:val="24"/>
                    <w:szCs w:val="24"/>
                    <w:lang w:val="en-US" w:eastAsia="en-US"/>
                  </w:rPr>
                </w:rPrChange>
              </w:rPr>
              <w:t>2700</w:t>
            </w:r>
          </w:p>
        </w:tc>
        <w:tc>
          <w:tcPr>
            <w:tcW w:w="915" w:type="dxa"/>
            <w:vMerge w:val="continue"/>
            <w:tcBorders>
              <w:left w:val="single" w:color="auto" w:sz="4" w:space="0"/>
              <w:right w:val="single" w:color="auto" w:sz="4" w:space="0"/>
            </w:tcBorders>
            <w:vAlign w:val="center"/>
            <w:tcPrChange w:id="10472" w:author="徐振伟" w:date="2026-07-08T17:41:40Z">
              <w:tcPr>
                <w:tcW w:w="915" w:type="dxa"/>
                <w:vMerge w:val="continue"/>
                <w:tcBorders>
                  <w:left w:val="single" w:color="auto" w:sz="4" w:space="0"/>
                  <w:right w:val="single" w:color="auto" w:sz="4" w:space="0"/>
                </w:tcBorders>
                <w:vAlign w:val="center"/>
              </w:tcPr>
            </w:tcPrChange>
          </w:tcPr>
          <w:p w14:paraId="61C13A3C">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473" w:author="徐振伟" w:date="2026-07-09T09:35:55Z">
                  <w:rPr>
                    <w:rFonts w:hint="eastAsia" w:ascii="仿宋" w:hAnsi="仿宋" w:eastAsia="仿宋" w:cs="仿宋"/>
                    <w:spacing w:val="7"/>
                    <w:sz w:val="24"/>
                    <w:szCs w:val="24"/>
                    <w:lang w:val="en-US" w:eastAsia="en-US"/>
                  </w:rPr>
                </w:rPrChange>
              </w:rPr>
            </w:pPr>
          </w:p>
        </w:tc>
        <w:tc>
          <w:tcPr>
            <w:tcW w:w="1560" w:type="dxa"/>
            <w:tcBorders>
              <w:top w:val="single" w:color="auto" w:sz="4" w:space="0"/>
              <w:left w:val="single" w:color="auto" w:sz="4" w:space="0"/>
              <w:bottom w:val="single" w:color="auto" w:sz="4" w:space="0"/>
              <w:right w:val="single" w:color="auto" w:sz="4" w:space="0"/>
            </w:tcBorders>
            <w:vAlign w:val="center"/>
            <w:tcPrChange w:id="10474" w:author="徐振伟" w:date="2026-07-08T17:41:40Z">
              <w:tcPr>
                <w:tcW w:w="1560" w:type="dxa"/>
                <w:tcBorders>
                  <w:top w:val="single" w:color="auto" w:sz="4" w:space="0"/>
                  <w:left w:val="single" w:color="auto" w:sz="4" w:space="0"/>
                  <w:bottom w:val="single" w:color="auto" w:sz="4" w:space="0"/>
                  <w:right w:val="single" w:color="auto" w:sz="4" w:space="0"/>
                </w:tcBorders>
                <w:vAlign w:val="center"/>
              </w:tcPr>
            </w:tcPrChange>
          </w:tcPr>
          <w:p w14:paraId="06FA2D7C">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475" w:author="徐振伟" w:date="2026-07-09T09:35:55Z">
                  <w:rPr>
                    <w:rFonts w:hint="eastAsia" w:ascii="仿宋" w:hAnsi="仿宋" w:eastAsia="仿宋" w:cs="仿宋"/>
                    <w:spacing w:val="7"/>
                    <w:sz w:val="24"/>
                    <w:szCs w:val="24"/>
                    <w:lang w:val="en-US" w:eastAsia="en-US"/>
                  </w:rPr>
                </w:rPrChange>
              </w:rPr>
            </w:pPr>
          </w:p>
        </w:tc>
        <w:tc>
          <w:tcPr>
            <w:tcW w:w="1219" w:type="dxa"/>
            <w:vMerge w:val="continue"/>
            <w:tcBorders>
              <w:top w:val="nil"/>
              <w:left w:val="single" w:color="auto" w:sz="4" w:space="0"/>
              <w:bottom w:val="nil"/>
            </w:tcBorders>
            <w:vAlign w:val="center"/>
            <w:tcPrChange w:id="10476" w:author="徐振伟" w:date="2026-07-08T17:41:40Z">
              <w:tcPr>
                <w:tcW w:w="1282" w:type="dxa"/>
                <w:vMerge w:val="continue"/>
                <w:tcBorders>
                  <w:top w:val="nil"/>
                  <w:left w:val="single" w:color="auto" w:sz="4" w:space="0"/>
                  <w:bottom w:val="nil"/>
                </w:tcBorders>
                <w:vAlign w:val="center"/>
              </w:tcPr>
            </w:tcPrChange>
          </w:tcPr>
          <w:p w14:paraId="4D2452D9">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477" w:author="徐振伟" w:date="2026-07-09T09:35:55Z">
                  <w:rPr>
                    <w:rFonts w:hint="eastAsia" w:ascii="仿宋" w:hAnsi="仿宋" w:eastAsia="仿宋" w:cs="仿宋"/>
                    <w:spacing w:val="7"/>
                    <w:sz w:val="24"/>
                    <w:szCs w:val="24"/>
                    <w:lang w:val="en-US" w:eastAsia="en-US"/>
                  </w:rPr>
                </w:rPrChange>
              </w:rPr>
            </w:pPr>
          </w:p>
        </w:tc>
      </w:tr>
      <w:tr w14:paraId="1EE900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10478" w:author="徐振伟" w:date="2026-07-08T17:41:40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trHeight w:val="631" w:hRule="atLeast"/>
        </w:trPr>
        <w:tc>
          <w:tcPr>
            <w:tcW w:w="570" w:type="dxa"/>
            <w:vMerge w:val="continue"/>
            <w:vAlign w:val="center"/>
            <w:tcPrChange w:id="10479" w:author="徐振伟" w:date="2026-07-08T17:41:40Z">
              <w:tcPr>
                <w:tcW w:w="570" w:type="dxa"/>
                <w:vMerge w:val="continue"/>
                <w:vAlign w:val="center"/>
              </w:tcPr>
            </w:tcPrChange>
          </w:tcPr>
          <w:p w14:paraId="617C689E">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480" w:author="徐振伟" w:date="2026-07-09T09:35:55Z">
                  <w:rPr>
                    <w:rFonts w:hint="eastAsia" w:ascii="仿宋" w:hAnsi="仿宋" w:eastAsia="仿宋" w:cs="仿宋"/>
                    <w:spacing w:val="7"/>
                    <w:sz w:val="24"/>
                    <w:szCs w:val="24"/>
                    <w:lang w:val="en-US" w:eastAsia="en-US"/>
                  </w:rPr>
                </w:rPrChange>
              </w:rPr>
            </w:pPr>
          </w:p>
        </w:tc>
        <w:tc>
          <w:tcPr>
            <w:tcW w:w="1200" w:type="dxa"/>
            <w:vMerge w:val="continue"/>
            <w:tcBorders>
              <w:top w:val="nil"/>
              <w:bottom w:val="nil"/>
            </w:tcBorders>
            <w:vAlign w:val="center"/>
            <w:tcPrChange w:id="10481" w:author="徐振伟" w:date="2026-07-08T17:41:40Z">
              <w:tcPr>
                <w:tcW w:w="1200" w:type="dxa"/>
                <w:vMerge w:val="continue"/>
                <w:tcBorders>
                  <w:top w:val="nil"/>
                  <w:bottom w:val="nil"/>
                </w:tcBorders>
                <w:vAlign w:val="center"/>
              </w:tcPr>
            </w:tcPrChange>
          </w:tcPr>
          <w:p w14:paraId="6C6662EA">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482" w:author="徐振伟" w:date="2026-07-09T09:35:55Z">
                  <w:rPr>
                    <w:rFonts w:hint="eastAsia" w:ascii="仿宋" w:hAnsi="仿宋" w:eastAsia="仿宋" w:cs="仿宋"/>
                    <w:spacing w:val="7"/>
                    <w:sz w:val="24"/>
                    <w:szCs w:val="24"/>
                    <w:lang w:val="en-US" w:eastAsia="en-US"/>
                  </w:rPr>
                </w:rPrChange>
              </w:rPr>
            </w:pPr>
          </w:p>
        </w:tc>
        <w:tc>
          <w:tcPr>
            <w:tcW w:w="1228" w:type="dxa"/>
            <w:vAlign w:val="center"/>
            <w:tcPrChange w:id="10483" w:author="徐振伟" w:date="2026-07-08T17:41:40Z">
              <w:tcPr>
                <w:tcW w:w="1290" w:type="dxa"/>
                <w:vAlign w:val="center"/>
              </w:tcPr>
            </w:tcPrChange>
          </w:tcPr>
          <w:p w14:paraId="5919FFC2">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484" w:author="徐振伟" w:date="2026-07-09T09:35:55Z">
                  <w:rPr>
                    <w:rFonts w:hint="eastAsia" w:ascii="仿宋" w:hAnsi="仿宋" w:eastAsia="仿宋" w:cs="仿宋"/>
                    <w:spacing w:val="7"/>
                    <w:sz w:val="24"/>
                    <w:szCs w:val="24"/>
                    <w:lang w:val="en-US" w:eastAsia="en-US"/>
                  </w:rPr>
                </w:rPrChange>
              </w:rPr>
            </w:pPr>
            <w:r>
              <w:rPr>
                <w:rFonts w:hint="default" w:ascii="Times New Roman" w:hAnsi="Times New Roman" w:eastAsia="仿宋" w:cs="Times New Roman"/>
                <w:spacing w:val="7"/>
                <w:sz w:val="24"/>
                <w:szCs w:val="24"/>
                <w:lang w:val="en-US" w:eastAsia="en-US"/>
                <w:rPrChange w:id="10485" w:author="徐振伟" w:date="2026-07-09T09:35:55Z">
                  <w:rPr>
                    <w:rFonts w:hint="eastAsia" w:ascii="仿宋" w:hAnsi="仿宋" w:eastAsia="仿宋" w:cs="仿宋"/>
                    <w:spacing w:val="7"/>
                    <w:sz w:val="24"/>
                    <w:szCs w:val="24"/>
                    <w:lang w:val="en-US" w:eastAsia="en-US"/>
                  </w:rPr>
                </w:rPrChange>
              </w:rPr>
              <w:t>交流接触器</w:t>
            </w:r>
          </w:p>
        </w:tc>
        <w:tc>
          <w:tcPr>
            <w:tcW w:w="572" w:type="dxa"/>
            <w:tcBorders>
              <w:right w:val="single" w:color="auto" w:sz="4" w:space="0"/>
            </w:tcBorders>
            <w:vAlign w:val="center"/>
            <w:tcPrChange w:id="10486" w:author="徐振伟" w:date="2026-07-08T17:41:40Z">
              <w:tcPr>
                <w:tcW w:w="510" w:type="dxa"/>
                <w:tcBorders>
                  <w:right w:val="single" w:color="auto" w:sz="4" w:space="0"/>
                </w:tcBorders>
                <w:vAlign w:val="center"/>
              </w:tcPr>
            </w:tcPrChange>
          </w:tcPr>
          <w:p w14:paraId="29636203">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487" w:author="徐振伟" w:date="2026-07-09T09:35:55Z">
                  <w:rPr>
                    <w:rFonts w:hint="eastAsia" w:ascii="仿宋" w:hAnsi="仿宋" w:eastAsia="仿宋" w:cs="仿宋"/>
                    <w:spacing w:val="7"/>
                    <w:sz w:val="24"/>
                    <w:szCs w:val="24"/>
                    <w:lang w:val="en-US" w:eastAsia="en-US"/>
                  </w:rPr>
                </w:rPrChange>
              </w:rPr>
            </w:pPr>
            <w:r>
              <w:rPr>
                <w:rFonts w:hint="default" w:ascii="Times New Roman" w:hAnsi="Times New Roman" w:eastAsia="仿宋" w:cs="Times New Roman"/>
                <w:spacing w:val="7"/>
                <w:sz w:val="24"/>
                <w:szCs w:val="24"/>
                <w:lang w:val="en-US" w:eastAsia="en-US"/>
                <w:rPrChange w:id="10488" w:author="徐振伟" w:date="2026-07-09T09:35:55Z">
                  <w:rPr>
                    <w:rFonts w:hint="eastAsia" w:ascii="仿宋" w:hAnsi="仿宋" w:eastAsia="仿宋" w:cs="仿宋"/>
                    <w:spacing w:val="7"/>
                    <w:sz w:val="24"/>
                    <w:szCs w:val="24"/>
                    <w:lang w:val="en-US" w:eastAsia="en-US"/>
                  </w:rPr>
                </w:rPrChange>
              </w:rPr>
              <w:t>只</w:t>
            </w:r>
          </w:p>
        </w:tc>
        <w:tc>
          <w:tcPr>
            <w:tcW w:w="1020" w:type="dxa"/>
            <w:tcBorders>
              <w:top w:val="single" w:color="auto" w:sz="4" w:space="0"/>
              <w:left w:val="single" w:color="auto" w:sz="4" w:space="0"/>
              <w:bottom w:val="single" w:color="auto" w:sz="4" w:space="0"/>
              <w:right w:val="single" w:color="auto" w:sz="4" w:space="0"/>
            </w:tcBorders>
            <w:vAlign w:val="center"/>
            <w:tcPrChange w:id="10489" w:author="徐振伟" w:date="2026-07-08T17:41:40Z">
              <w:tcPr>
                <w:tcW w:w="1020" w:type="dxa"/>
                <w:tcBorders>
                  <w:top w:val="single" w:color="auto" w:sz="4" w:space="0"/>
                  <w:left w:val="single" w:color="auto" w:sz="4" w:space="0"/>
                  <w:bottom w:val="single" w:color="auto" w:sz="4" w:space="0"/>
                  <w:right w:val="single" w:color="auto" w:sz="4" w:space="0"/>
                </w:tcBorders>
                <w:vAlign w:val="center"/>
              </w:tcPr>
            </w:tcPrChange>
          </w:tcPr>
          <w:p w14:paraId="5AC7E7C5">
            <w:pPr>
              <w:pStyle w:val="20"/>
              <w:spacing w:line="240" w:lineRule="auto"/>
              <w:ind w:firstLine="0" w:firstLineChars="0"/>
              <w:jc w:val="center"/>
              <w:rPr>
                <w:rFonts w:hint="default" w:ascii="Times New Roman" w:hAnsi="Times New Roman" w:eastAsia="仿宋" w:cs="Times New Roman"/>
                <w:spacing w:val="7"/>
                <w:kern w:val="2"/>
                <w:sz w:val="24"/>
                <w:szCs w:val="24"/>
                <w:lang w:val="en-US" w:eastAsia="en-US" w:bidi="ar-SA"/>
                <w:rPrChange w:id="10490" w:author="徐振伟" w:date="2026-07-09T09:35:55Z">
                  <w:rPr>
                    <w:rFonts w:hint="eastAsia" w:ascii="仿宋" w:hAnsi="仿宋" w:eastAsia="仿宋" w:cs="仿宋"/>
                    <w:spacing w:val="7"/>
                    <w:kern w:val="2"/>
                    <w:sz w:val="24"/>
                    <w:szCs w:val="24"/>
                    <w:lang w:val="en-US" w:eastAsia="en-US" w:bidi="ar-SA"/>
                  </w:rPr>
                </w:rPrChange>
              </w:rPr>
            </w:pPr>
            <w:r>
              <w:rPr>
                <w:rFonts w:hint="default" w:ascii="Times New Roman" w:hAnsi="Times New Roman" w:eastAsia="仿宋" w:cs="Times New Roman"/>
                <w:spacing w:val="7"/>
                <w:sz w:val="24"/>
                <w:szCs w:val="24"/>
                <w:lang w:val="en-US" w:eastAsia="en-US"/>
                <w:rPrChange w:id="10491" w:author="徐振伟" w:date="2026-07-09T09:35:55Z">
                  <w:rPr>
                    <w:rFonts w:hint="eastAsia" w:ascii="仿宋" w:hAnsi="仿宋" w:eastAsia="仿宋" w:cs="仿宋"/>
                    <w:spacing w:val="7"/>
                    <w:sz w:val="24"/>
                    <w:szCs w:val="24"/>
                    <w:lang w:val="en-US" w:eastAsia="en-US"/>
                  </w:rPr>
                </w:rPrChange>
              </w:rPr>
              <w:t>180</w:t>
            </w:r>
          </w:p>
        </w:tc>
        <w:tc>
          <w:tcPr>
            <w:tcW w:w="915" w:type="dxa"/>
            <w:vMerge w:val="continue"/>
            <w:tcBorders>
              <w:left w:val="single" w:color="auto" w:sz="4" w:space="0"/>
              <w:right w:val="single" w:color="auto" w:sz="4" w:space="0"/>
            </w:tcBorders>
            <w:vAlign w:val="center"/>
            <w:tcPrChange w:id="10492" w:author="徐振伟" w:date="2026-07-08T17:41:40Z">
              <w:tcPr>
                <w:tcW w:w="915" w:type="dxa"/>
                <w:vMerge w:val="continue"/>
                <w:tcBorders>
                  <w:left w:val="single" w:color="auto" w:sz="4" w:space="0"/>
                  <w:right w:val="single" w:color="auto" w:sz="4" w:space="0"/>
                </w:tcBorders>
                <w:vAlign w:val="center"/>
              </w:tcPr>
            </w:tcPrChange>
          </w:tcPr>
          <w:p w14:paraId="24821777">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493" w:author="徐振伟" w:date="2026-07-09T09:35:55Z">
                  <w:rPr>
                    <w:rFonts w:hint="eastAsia" w:ascii="仿宋" w:hAnsi="仿宋" w:eastAsia="仿宋" w:cs="仿宋"/>
                    <w:spacing w:val="7"/>
                    <w:sz w:val="24"/>
                    <w:szCs w:val="24"/>
                    <w:lang w:val="en-US" w:eastAsia="en-US"/>
                  </w:rPr>
                </w:rPrChange>
              </w:rPr>
            </w:pPr>
          </w:p>
        </w:tc>
        <w:tc>
          <w:tcPr>
            <w:tcW w:w="1560" w:type="dxa"/>
            <w:tcBorders>
              <w:top w:val="single" w:color="auto" w:sz="4" w:space="0"/>
              <w:left w:val="single" w:color="auto" w:sz="4" w:space="0"/>
              <w:bottom w:val="single" w:color="auto" w:sz="4" w:space="0"/>
              <w:right w:val="single" w:color="auto" w:sz="4" w:space="0"/>
            </w:tcBorders>
            <w:vAlign w:val="center"/>
            <w:tcPrChange w:id="10494" w:author="徐振伟" w:date="2026-07-08T17:41:40Z">
              <w:tcPr>
                <w:tcW w:w="1560" w:type="dxa"/>
                <w:tcBorders>
                  <w:top w:val="single" w:color="auto" w:sz="4" w:space="0"/>
                  <w:left w:val="single" w:color="auto" w:sz="4" w:space="0"/>
                  <w:bottom w:val="single" w:color="auto" w:sz="4" w:space="0"/>
                  <w:right w:val="single" w:color="auto" w:sz="4" w:space="0"/>
                </w:tcBorders>
                <w:vAlign w:val="center"/>
              </w:tcPr>
            </w:tcPrChange>
          </w:tcPr>
          <w:p w14:paraId="6A2006C8">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495" w:author="徐振伟" w:date="2026-07-09T09:35:55Z">
                  <w:rPr>
                    <w:rFonts w:hint="eastAsia" w:ascii="仿宋" w:hAnsi="仿宋" w:eastAsia="仿宋" w:cs="仿宋"/>
                    <w:spacing w:val="7"/>
                    <w:sz w:val="24"/>
                    <w:szCs w:val="24"/>
                    <w:lang w:val="en-US" w:eastAsia="en-US"/>
                  </w:rPr>
                </w:rPrChange>
              </w:rPr>
            </w:pPr>
          </w:p>
        </w:tc>
        <w:tc>
          <w:tcPr>
            <w:tcW w:w="1219" w:type="dxa"/>
            <w:vMerge w:val="continue"/>
            <w:tcBorders>
              <w:top w:val="nil"/>
              <w:left w:val="single" w:color="auto" w:sz="4" w:space="0"/>
              <w:bottom w:val="nil"/>
            </w:tcBorders>
            <w:vAlign w:val="center"/>
            <w:tcPrChange w:id="10496" w:author="徐振伟" w:date="2026-07-08T17:41:40Z">
              <w:tcPr>
                <w:tcW w:w="1282" w:type="dxa"/>
                <w:vMerge w:val="continue"/>
                <w:tcBorders>
                  <w:top w:val="nil"/>
                  <w:left w:val="single" w:color="auto" w:sz="4" w:space="0"/>
                  <w:bottom w:val="nil"/>
                </w:tcBorders>
                <w:vAlign w:val="center"/>
              </w:tcPr>
            </w:tcPrChange>
          </w:tcPr>
          <w:p w14:paraId="73A6B178">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497" w:author="徐振伟" w:date="2026-07-09T09:35:55Z">
                  <w:rPr>
                    <w:rFonts w:hint="eastAsia" w:ascii="仿宋" w:hAnsi="仿宋" w:eastAsia="仿宋" w:cs="仿宋"/>
                    <w:spacing w:val="7"/>
                    <w:sz w:val="24"/>
                    <w:szCs w:val="24"/>
                    <w:lang w:val="en-US" w:eastAsia="en-US"/>
                  </w:rPr>
                </w:rPrChange>
              </w:rPr>
            </w:pPr>
          </w:p>
        </w:tc>
      </w:tr>
      <w:tr w14:paraId="6E5B0B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10498" w:author="徐振伟" w:date="2026-07-08T17:41:40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trHeight w:val="448" w:hRule="atLeast"/>
        </w:trPr>
        <w:tc>
          <w:tcPr>
            <w:tcW w:w="570" w:type="dxa"/>
            <w:vMerge w:val="continue"/>
            <w:vAlign w:val="center"/>
            <w:tcPrChange w:id="10499" w:author="徐振伟" w:date="2026-07-08T17:41:40Z">
              <w:tcPr>
                <w:tcW w:w="570" w:type="dxa"/>
                <w:vMerge w:val="continue"/>
                <w:vAlign w:val="center"/>
              </w:tcPr>
            </w:tcPrChange>
          </w:tcPr>
          <w:p w14:paraId="5C47081E">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500" w:author="徐振伟" w:date="2026-07-09T09:35:55Z">
                  <w:rPr>
                    <w:rFonts w:hint="eastAsia" w:ascii="仿宋" w:hAnsi="仿宋" w:eastAsia="仿宋" w:cs="仿宋"/>
                    <w:spacing w:val="7"/>
                    <w:sz w:val="24"/>
                    <w:szCs w:val="24"/>
                    <w:lang w:val="en-US" w:eastAsia="en-US"/>
                  </w:rPr>
                </w:rPrChange>
              </w:rPr>
            </w:pPr>
          </w:p>
        </w:tc>
        <w:tc>
          <w:tcPr>
            <w:tcW w:w="1200" w:type="dxa"/>
            <w:vMerge w:val="continue"/>
            <w:tcBorders>
              <w:top w:val="nil"/>
              <w:bottom w:val="nil"/>
            </w:tcBorders>
            <w:vAlign w:val="center"/>
            <w:tcPrChange w:id="10501" w:author="徐振伟" w:date="2026-07-08T17:41:40Z">
              <w:tcPr>
                <w:tcW w:w="1200" w:type="dxa"/>
                <w:vMerge w:val="continue"/>
                <w:tcBorders>
                  <w:top w:val="nil"/>
                  <w:bottom w:val="nil"/>
                </w:tcBorders>
                <w:vAlign w:val="center"/>
              </w:tcPr>
            </w:tcPrChange>
          </w:tcPr>
          <w:p w14:paraId="06A801C6">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502" w:author="徐振伟" w:date="2026-07-09T09:35:55Z">
                  <w:rPr>
                    <w:rFonts w:hint="eastAsia" w:ascii="仿宋" w:hAnsi="仿宋" w:eastAsia="仿宋" w:cs="仿宋"/>
                    <w:spacing w:val="7"/>
                    <w:sz w:val="24"/>
                    <w:szCs w:val="24"/>
                    <w:lang w:val="en-US" w:eastAsia="en-US"/>
                  </w:rPr>
                </w:rPrChange>
              </w:rPr>
            </w:pPr>
          </w:p>
        </w:tc>
        <w:tc>
          <w:tcPr>
            <w:tcW w:w="1228" w:type="dxa"/>
            <w:vAlign w:val="center"/>
            <w:tcPrChange w:id="10503" w:author="徐振伟" w:date="2026-07-08T17:41:40Z">
              <w:tcPr>
                <w:tcW w:w="1290" w:type="dxa"/>
                <w:vAlign w:val="center"/>
              </w:tcPr>
            </w:tcPrChange>
          </w:tcPr>
          <w:p w14:paraId="79E715FB">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504" w:author="徐振伟" w:date="2026-07-09T09:35:55Z">
                  <w:rPr>
                    <w:rFonts w:hint="eastAsia" w:ascii="仿宋" w:hAnsi="仿宋" w:eastAsia="仿宋" w:cs="仿宋"/>
                    <w:spacing w:val="7"/>
                    <w:sz w:val="24"/>
                    <w:szCs w:val="24"/>
                    <w:lang w:val="en-US" w:eastAsia="en-US"/>
                  </w:rPr>
                </w:rPrChange>
              </w:rPr>
            </w:pPr>
            <w:r>
              <w:rPr>
                <w:rFonts w:hint="default" w:ascii="Times New Roman" w:hAnsi="Times New Roman" w:eastAsia="仿宋" w:cs="Times New Roman"/>
                <w:spacing w:val="7"/>
                <w:sz w:val="24"/>
                <w:szCs w:val="24"/>
                <w:lang w:val="en-US" w:eastAsia="en-US"/>
                <w:rPrChange w:id="10505" w:author="徐振伟" w:date="2026-07-09T09:35:55Z">
                  <w:rPr>
                    <w:rFonts w:hint="eastAsia" w:ascii="仿宋" w:hAnsi="仿宋" w:eastAsia="仿宋" w:cs="仿宋"/>
                    <w:spacing w:val="7"/>
                    <w:sz w:val="24"/>
                    <w:szCs w:val="24"/>
                    <w:lang w:val="en-US" w:eastAsia="en-US"/>
                  </w:rPr>
                </w:rPrChange>
              </w:rPr>
              <w:t>四通阀</w:t>
            </w:r>
          </w:p>
        </w:tc>
        <w:tc>
          <w:tcPr>
            <w:tcW w:w="572" w:type="dxa"/>
            <w:tcBorders>
              <w:right w:val="single" w:color="auto" w:sz="4" w:space="0"/>
            </w:tcBorders>
            <w:vAlign w:val="center"/>
            <w:tcPrChange w:id="10506" w:author="徐振伟" w:date="2026-07-08T17:41:40Z">
              <w:tcPr>
                <w:tcW w:w="510" w:type="dxa"/>
                <w:tcBorders>
                  <w:right w:val="single" w:color="auto" w:sz="4" w:space="0"/>
                </w:tcBorders>
                <w:vAlign w:val="center"/>
              </w:tcPr>
            </w:tcPrChange>
          </w:tcPr>
          <w:p w14:paraId="357B44DA">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507" w:author="徐振伟" w:date="2026-07-09T09:35:55Z">
                  <w:rPr>
                    <w:rFonts w:hint="eastAsia" w:ascii="仿宋" w:hAnsi="仿宋" w:eastAsia="仿宋" w:cs="仿宋"/>
                    <w:spacing w:val="7"/>
                    <w:sz w:val="24"/>
                    <w:szCs w:val="24"/>
                    <w:lang w:val="en-US" w:eastAsia="en-US"/>
                  </w:rPr>
                </w:rPrChange>
              </w:rPr>
            </w:pPr>
            <w:r>
              <w:rPr>
                <w:rFonts w:hint="default" w:ascii="Times New Roman" w:hAnsi="Times New Roman" w:eastAsia="仿宋" w:cs="Times New Roman"/>
                <w:spacing w:val="7"/>
                <w:sz w:val="24"/>
                <w:szCs w:val="24"/>
                <w:lang w:val="en-US" w:eastAsia="en-US"/>
                <w:rPrChange w:id="10508" w:author="徐振伟" w:date="2026-07-09T09:35:55Z">
                  <w:rPr>
                    <w:rFonts w:hint="eastAsia" w:ascii="仿宋" w:hAnsi="仿宋" w:eastAsia="仿宋" w:cs="仿宋"/>
                    <w:spacing w:val="7"/>
                    <w:sz w:val="24"/>
                    <w:szCs w:val="24"/>
                    <w:lang w:val="en-US" w:eastAsia="en-US"/>
                  </w:rPr>
                </w:rPrChange>
              </w:rPr>
              <w:t>只</w:t>
            </w:r>
          </w:p>
        </w:tc>
        <w:tc>
          <w:tcPr>
            <w:tcW w:w="1020" w:type="dxa"/>
            <w:tcBorders>
              <w:top w:val="single" w:color="auto" w:sz="4" w:space="0"/>
              <w:left w:val="single" w:color="auto" w:sz="4" w:space="0"/>
              <w:bottom w:val="single" w:color="auto" w:sz="4" w:space="0"/>
              <w:right w:val="single" w:color="auto" w:sz="4" w:space="0"/>
            </w:tcBorders>
            <w:vAlign w:val="center"/>
            <w:tcPrChange w:id="10509" w:author="徐振伟" w:date="2026-07-08T17:41:40Z">
              <w:tcPr>
                <w:tcW w:w="1020" w:type="dxa"/>
                <w:tcBorders>
                  <w:top w:val="single" w:color="auto" w:sz="4" w:space="0"/>
                  <w:left w:val="single" w:color="auto" w:sz="4" w:space="0"/>
                  <w:bottom w:val="single" w:color="auto" w:sz="4" w:space="0"/>
                  <w:right w:val="single" w:color="auto" w:sz="4" w:space="0"/>
                </w:tcBorders>
                <w:vAlign w:val="center"/>
              </w:tcPr>
            </w:tcPrChange>
          </w:tcPr>
          <w:p w14:paraId="5EEB1ED2">
            <w:pPr>
              <w:pStyle w:val="20"/>
              <w:spacing w:line="240" w:lineRule="auto"/>
              <w:ind w:firstLine="0" w:firstLineChars="0"/>
              <w:jc w:val="center"/>
              <w:rPr>
                <w:rFonts w:hint="default" w:ascii="Times New Roman" w:hAnsi="Times New Roman" w:eastAsia="仿宋" w:cs="Times New Roman"/>
                <w:spacing w:val="7"/>
                <w:kern w:val="2"/>
                <w:sz w:val="24"/>
                <w:szCs w:val="24"/>
                <w:lang w:val="en-US" w:eastAsia="en-US" w:bidi="ar-SA"/>
                <w:rPrChange w:id="10510" w:author="徐振伟" w:date="2026-07-09T09:35:55Z">
                  <w:rPr>
                    <w:rFonts w:hint="eastAsia" w:ascii="仿宋" w:hAnsi="仿宋" w:eastAsia="仿宋" w:cs="仿宋"/>
                    <w:spacing w:val="7"/>
                    <w:kern w:val="2"/>
                    <w:sz w:val="24"/>
                    <w:szCs w:val="24"/>
                    <w:lang w:val="en-US" w:eastAsia="en-US" w:bidi="ar-SA"/>
                  </w:rPr>
                </w:rPrChange>
              </w:rPr>
            </w:pPr>
            <w:r>
              <w:rPr>
                <w:rFonts w:hint="default" w:ascii="Times New Roman" w:hAnsi="Times New Roman" w:eastAsia="仿宋" w:cs="Times New Roman"/>
                <w:spacing w:val="7"/>
                <w:sz w:val="24"/>
                <w:szCs w:val="24"/>
                <w:lang w:val="en-US" w:eastAsia="en-US"/>
                <w:rPrChange w:id="10511" w:author="徐振伟" w:date="2026-07-09T09:35:55Z">
                  <w:rPr>
                    <w:rFonts w:hint="eastAsia" w:ascii="仿宋" w:hAnsi="仿宋" w:eastAsia="仿宋" w:cs="仿宋"/>
                    <w:spacing w:val="7"/>
                    <w:sz w:val="24"/>
                    <w:szCs w:val="24"/>
                    <w:lang w:val="en-US" w:eastAsia="en-US"/>
                  </w:rPr>
                </w:rPrChange>
              </w:rPr>
              <w:t>680</w:t>
            </w:r>
          </w:p>
        </w:tc>
        <w:tc>
          <w:tcPr>
            <w:tcW w:w="915" w:type="dxa"/>
            <w:vMerge w:val="continue"/>
            <w:tcBorders>
              <w:left w:val="single" w:color="auto" w:sz="4" w:space="0"/>
              <w:right w:val="single" w:color="auto" w:sz="4" w:space="0"/>
            </w:tcBorders>
            <w:vAlign w:val="center"/>
            <w:tcPrChange w:id="10512" w:author="徐振伟" w:date="2026-07-08T17:41:40Z">
              <w:tcPr>
                <w:tcW w:w="915" w:type="dxa"/>
                <w:vMerge w:val="continue"/>
                <w:tcBorders>
                  <w:left w:val="single" w:color="auto" w:sz="4" w:space="0"/>
                  <w:right w:val="single" w:color="auto" w:sz="4" w:space="0"/>
                </w:tcBorders>
                <w:vAlign w:val="center"/>
              </w:tcPr>
            </w:tcPrChange>
          </w:tcPr>
          <w:p w14:paraId="7753B90D">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513" w:author="徐振伟" w:date="2026-07-09T09:35:55Z">
                  <w:rPr>
                    <w:rFonts w:hint="eastAsia" w:ascii="仿宋" w:hAnsi="仿宋" w:eastAsia="仿宋" w:cs="仿宋"/>
                    <w:spacing w:val="7"/>
                    <w:sz w:val="24"/>
                    <w:szCs w:val="24"/>
                    <w:lang w:val="en-US" w:eastAsia="en-US"/>
                  </w:rPr>
                </w:rPrChange>
              </w:rPr>
            </w:pPr>
          </w:p>
        </w:tc>
        <w:tc>
          <w:tcPr>
            <w:tcW w:w="1560" w:type="dxa"/>
            <w:tcBorders>
              <w:top w:val="single" w:color="auto" w:sz="4" w:space="0"/>
              <w:left w:val="single" w:color="auto" w:sz="4" w:space="0"/>
              <w:bottom w:val="single" w:color="auto" w:sz="4" w:space="0"/>
              <w:right w:val="single" w:color="auto" w:sz="4" w:space="0"/>
            </w:tcBorders>
            <w:vAlign w:val="center"/>
            <w:tcPrChange w:id="10514" w:author="徐振伟" w:date="2026-07-08T17:41:40Z">
              <w:tcPr>
                <w:tcW w:w="1560" w:type="dxa"/>
                <w:tcBorders>
                  <w:top w:val="single" w:color="auto" w:sz="4" w:space="0"/>
                  <w:left w:val="single" w:color="auto" w:sz="4" w:space="0"/>
                  <w:bottom w:val="single" w:color="auto" w:sz="4" w:space="0"/>
                  <w:right w:val="single" w:color="auto" w:sz="4" w:space="0"/>
                </w:tcBorders>
                <w:vAlign w:val="center"/>
              </w:tcPr>
            </w:tcPrChange>
          </w:tcPr>
          <w:p w14:paraId="6E44A874">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515" w:author="徐振伟" w:date="2026-07-09T09:35:55Z">
                  <w:rPr>
                    <w:rFonts w:hint="eastAsia" w:ascii="仿宋" w:hAnsi="仿宋" w:eastAsia="仿宋" w:cs="仿宋"/>
                    <w:spacing w:val="7"/>
                    <w:sz w:val="24"/>
                    <w:szCs w:val="24"/>
                    <w:lang w:val="en-US" w:eastAsia="en-US"/>
                  </w:rPr>
                </w:rPrChange>
              </w:rPr>
            </w:pPr>
          </w:p>
        </w:tc>
        <w:tc>
          <w:tcPr>
            <w:tcW w:w="1219" w:type="dxa"/>
            <w:vMerge w:val="continue"/>
            <w:tcBorders>
              <w:top w:val="nil"/>
              <w:left w:val="single" w:color="auto" w:sz="4" w:space="0"/>
              <w:bottom w:val="nil"/>
            </w:tcBorders>
            <w:vAlign w:val="center"/>
            <w:tcPrChange w:id="10516" w:author="徐振伟" w:date="2026-07-08T17:41:40Z">
              <w:tcPr>
                <w:tcW w:w="1282" w:type="dxa"/>
                <w:vMerge w:val="continue"/>
                <w:tcBorders>
                  <w:top w:val="nil"/>
                  <w:left w:val="single" w:color="auto" w:sz="4" w:space="0"/>
                  <w:bottom w:val="nil"/>
                </w:tcBorders>
                <w:vAlign w:val="center"/>
              </w:tcPr>
            </w:tcPrChange>
          </w:tcPr>
          <w:p w14:paraId="1F0D8A35">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517" w:author="徐振伟" w:date="2026-07-09T09:35:55Z">
                  <w:rPr>
                    <w:rFonts w:hint="eastAsia" w:ascii="仿宋" w:hAnsi="仿宋" w:eastAsia="仿宋" w:cs="仿宋"/>
                    <w:spacing w:val="7"/>
                    <w:sz w:val="24"/>
                    <w:szCs w:val="24"/>
                    <w:lang w:val="en-US" w:eastAsia="en-US"/>
                  </w:rPr>
                </w:rPrChange>
              </w:rPr>
            </w:pPr>
          </w:p>
        </w:tc>
      </w:tr>
      <w:tr w14:paraId="0200BD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10518" w:author="徐振伟" w:date="2026-07-08T17:41:40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trHeight w:val="631" w:hRule="atLeast"/>
        </w:trPr>
        <w:tc>
          <w:tcPr>
            <w:tcW w:w="570" w:type="dxa"/>
            <w:vMerge w:val="continue"/>
            <w:vAlign w:val="center"/>
            <w:tcPrChange w:id="10519" w:author="徐振伟" w:date="2026-07-08T17:41:40Z">
              <w:tcPr>
                <w:tcW w:w="570" w:type="dxa"/>
                <w:vMerge w:val="continue"/>
                <w:vAlign w:val="center"/>
              </w:tcPr>
            </w:tcPrChange>
          </w:tcPr>
          <w:p w14:paraId="3DA80062">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520" w:author="徐振伟" w:date="2026-07-09T09:35:55Z">
                  <w:rPr>
                    <w:rFonts w:hint="eastAsia" w:ascii="仿宋" w:hAnsi="仿宋" w:eastAsia="仿宋" w:cs="仿宋"/>
                    <w:spacing w:val="7"/>
                    <w:sz w:val="24"/>
                    <w:szCs w:val="24"/>
                    <w:lang w:val="en-US" w:eastAsia="en-US"/>
                  </w:rPr>
                </w:rPrChange>
              </w:rPr>
            </w:pPr>
          </w:p>
        </w:tc>
        <w:tc>
          <w:tcPr>
            <w:tcW w:w="1200" w:type="dxa"/>
            <w:vMerge w:val="continue"/>
            <w:vAlign w:val="center"/>
            <w:tcPrChange w:id="10521" w:author="徐振伟" w:date="2026-07-08T17:41:40Z">
              <w:tcPr>
                <w:tcW w:w="1200" w:type="dxa"/>
                <w:vMerge w:val="continue"/>
                <w:vAlign w:val="center"/>
              </w:tcPr>
            </w:tcPrChange>
          </w:tcPr>
          <w:p w14:paraId="6BD8F9C3">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522" w:author="徐振伟" w:date="2026-07-09T09:35:55Z">
                  <w:rPr>
                    <w:rFonts w:hint="eastAsia" w:ascii="仿宋" w:hAnsi="仿宋" w:eastAsia="仿宋" w:cs="仿宋"/>
                    <w:spacing w:val="7"/>
                    <w:sz w:val="24"/>
                    <w:szCs w:val="24"/>
                    <w:lang w:val="en-US" w:eastAsia="en-US"/>
                  </w:rPr>
                </w:rPrChange>
              </w:rPr>
            </w:pPr>
          </w:p>
        </w:tc>
        <w:tc>
          <w:tcPr>
            <w:tcW w:w="1228" w:type="dxa"/>
            <w:vAlign w:val="center"/>
            <w:tcPrChange w:id="10523" w:author="徐振伟" w:date="2026-07-08T17:41:40Z">
              <w:tcPr>
                <w:tcW w:w="1290" w:type="dxa"/>
                <w:vAlign w:val="center"/>
              </w:tcPr>
            </w:tcPrChange>
          </w:tcPr>
          <w:p w14:paraId="7DAA56DD">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524" w:author="徐振伟" w:date="2026-07-09T09:35:55Z">
                  <w:rPr>
                    <w:rFonts w:hint="eastAsia" w:ascii="仿宋" w:hAnsi="仿宋" w:eastAsia="仿宋" w:cs="仿宋"/>
                    <w:spacing w:val="7"/>
                    <w:sz w:val="24"/>
                    <w:szCs w:val="24"/>
                    <w:lang w:val="en-US" w:eastAsia="en-US"/>
                  </w:rPr>
                </w:rPrChange>
              </w:rPr>
            </w:pPr>
            <w:r>
              <w:rPr>
                <w:rFonts w:hint="default" w:ascii="Times New Roman" w:hAnsi="Times New Roman" w:eastAsia="仿宋" w:cs="Times New Roman"/>
                <w:spacing w:val="7"/>
                <w:sz w:val="24"/>
                <w:szCs w:val="24"/>
                <w:lang w:val="en-US" w:eastAsia="en-US"/>
                <w:rPrChange w:id="10525" w:author="徐振伟" w:date="2026-07-09T09:35:55Z">
                  <w:rPr>
                    <w:rFonts w:hint="eastAsia" w:ascii="仿宋" w:hAnsi="仿宋" w:eastAsia="仿宋" w:cs="仿宋"/>
                    <w:spacing w:val="7"/>
                    <w:sz w:val="24"/>
                    <w:szCs w:val="24"/>
                    <w:lang w:val="en-US" w:eastAsia="en-US"/>
                  </w:rPr>
                </w:rPrChange>
              </w:rPr>
              <w:t>集中控制器</w:t>
            </w:r>
          </w:p>
        </w:tc>
        <w:tc>
          <w:tcPr>
            <w:tcW w:w="572" w:type="dxa"/>
            <w:tcBorders>
              <w:right w:val="single" w:color="auto" w:sz="4" w:space="0"/>
            </w:tcBorders>
            <w:vAlign w:val="center"/>
            <w:tcPrChange w:id="10526" w:author="徐振伟" w:date="2026-07-08T17:41:40Z">
              <w:tcPr>
                <w:tcW w:w="510" w:type="dxa"/>
                <w:tcBorders>
                  <w:right w:val="single" w:color="auto" w:sz="4" w:space="0"/>
                </w:tcBorders>
                <w:vAlign w:val="center"/>
              </w:tcPr>
            </w:tcPrChange>
          </w:tcPr>
          <w:p w14:paraId="2FE35834">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527" w:author="徐振伟" w:date="2026-07-09T09:35:55Z">
                  <w:rPr>
                    <w:rFonts w:hint="eastAsia" w:ascii="仿宋" w:hAnsi="仿宋" w:eastAsia="仿宋" w:cs="仿宋"/>
                    <w:spacing w:val="7"/>
                    <w:sz w:val="24"/>
                    <w:szCs w:val="24"/>
                    <w:lang w:val="en-US" w:eastAsia="en-US"/>
                  </w:rPr>
                </w:rPrChange>
              </w:rPr>
            </w:pPr>
            <w:r>
              <w:rPr>
                <w:rFonts w:hint="default" w:ascii="Times New Roman" w:hAnsi="Times New Roman" w:eastAsia="仿宋" w:cs="Times New Roman"/>
                <w:spacing w:val="7"/>
                <w:sz w:val="24"/>
                <w:szCs w:val="24"/>
                <w:lang w:val="en-US" w:eastAsia="en-US"/>
                <w:rPrChange w:id="10528" w:author="徐振伟" w:date="2026-07-09T09:35:55Z">
                  <w:rPr>
                    <w:rFonts w:hint="eastAsia" w:ascii="仿宋" w:hAnsi="仿宋" w:eastAsia="仿宋" w:cs="仿宋"/>
                    <w:spacing w:val="7"/>
                    <w:sz w:val="24"/>
                    <w:szCs w:val="24"/>
                    <w:lang w:val="en-US" w:eastAsia="en-US"/>
                  </w:rPr>
                </w:rPrChange>
              </w:rPr>
              <w:t>只</w:t>
            </w:r>
          </w:p>
        </w:tc>
        <w:tc>
          <w:tcPr>
            <w:tcW w:w="1020" w:type="dxa"/>
            <w:tcBorders>
              <w:top w:val="single" w:color="auto" w:sz="4" w:space="0"/>
              <w:left w:val="single" w:color="auto" w:sz="4" w:space="0"/>
              <w:bottom w:val="single" w:color="auto" w:sz="4" w:space="0"/>
              <w:right w:val="single" w:color="auto" w:sz="4" w:space="0"/>
            </w:tcBorders>
            <w:vAlign w:val="center"/>
            <w:tcPrChange w:id="10529" w:author="徐振伟" w:date="2026-07-08T17:41:40Z">
              <w:tcPr>
                <w:tcW w:w="1020" w:type="dxa"/>
                <w:tcBorders>
                  <w:top w:val="single" w:color="auto" w:sz="4" w:space="0"/>
                  <w:left w:val="single" w:color="auto" w:sz="4" w:space="0"/>
                  <w:bottom w:val="single" w:color="auto" w:sz="4" w:space="0"/>
                  <w:right w:val="single" w:color="auto" w:sz="4" w:space="0"/>
                </w:tcBorders>
                <w:vAlign w:val="center"/>
              </w:tcPr>
            </w:tcPrChange>
          </w:tcPr>
          <w:p w14:paraId="38CDFAE0">
            <w:pPr>
              <w:pStyle w:val="20"/>
              <w:spacing w:line="240" w:lineRule="auto"/>
              <w:ind w:firstLine="0" w:firstLineChars="0"/>
              <w:jc w:val="center"/>
              <w:rPr>
                <w:rFonts w:hint="default" w:ascii="Times New Roman" w:hAnsi="Times New Roman" w:eastAsia="仿宋" w:cs="Times New Roman"/>
                <w:spacing w:val="7"/>
                <w:kern w:val="2"/>
                <w:sz w:val="24"/>
                <w:szCs w:val="24"/>
                <w:lang w:val="en-US" w:eastAsia="en-US" w:bidi="ar-SA"/>
                <w:rPrChange w:id="10530" w:author="徐振伟" w:date="2026-07-09T09:35:55Z">
                  <w:rPr>
                    <w:rFonts w:hint="eastAsia" w:ascii="仿宋" w:hAnsi="仿宋" w:eastAsia="仿宋" w:cs="仿宋"/>
                    <w:spacing w:val="7"/>
                    <w:kern w:val="2"/>
                    <w:sz w:val="24"/>
                    <w:szCs w:val="24"/>
                    <w:lang w:val="en-US" w:eastAsia="en-US" w:bidi="ar-SA"/>
                  </w:rPr>
                </w:rPrChange>
              </w:rPr>
            </w:pPr>
            <w:r>
              <w:rPr>
                <w:rFonts w:hint="default" w:ascii="Times New Roman" w:hAnsi="Times New Roman" w:eastAsia="仿宋" w:cs="Times New Roman"/>
                <w:spacing w:val="7"/>
                <w:sz w:val="24"/>
                <w:szCs w:val="24"/>
                <w:lang w:val="en-US" w:eastAsia="en-US"/>
                <w:rPrChange w:id="10531" w:author="徐振伟" w:date="2026-07-09T09:35:55Z">
                  <w:rPr>
                    <w:rFonts w:hint="eastAsia" w:ascii="仿宋" w:hAnsi="仿宋" w:eastAsia="仿宋" w:cs="仿宋"/>
                    <w:spacing w:val="7"/>
                    <w:sz w:val="24"/>
                    <w:szCs w:val="24"/>
                    <w:lang w:val="en-US" w:eastAsia="en-US"/>
                  </w:rPr>
                </w:rPrChange>
              </w:rPr>
              <w:t>600</w:t>
            </w:r>
          </w:p>
        </w:tc>
        <w:tc>
          <w:tcPr>
            <w:tcW w:w="915" w:type="dxa"/>
            <w:vMerge w:val="continue"/>
            <w:tcBorders>
              <w:left w:val="single" w:color="auto" w:sz="4" w:space="0"/>
              <w:right w:val="single" w:color="auto" w:sz="4" w:space="0"/>
            </w:tcBorders>
            <w:vAlign w:val="center"/>
            <w:tcPrChange w:id="10532" w:author="徐振伟" w:date="2026-07-08T17:41:40Z">
              <w:tcPr>
                <w:tcW w:w="915" w:type="dxa"/>
                <w:vMerge w:val="continue"/>
                <w:tcBorders>
                  <w:left w:val="single" w:color="auto" w:sz="4" w:space="0"/>
                  <w:right w:val="single" w:color="auto" w:sz="4" w:space="0"/>
                </w:tcBorders>
                <w:vAlign w:val="center"/>
              </w:tcPr>
            </w:tcPrChange>
          </w:tcPr>
          <w:p w14:paraId="46C0EF48">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533" w:author="徐振伟" w:date="2026-07-09T09:35:55Z">
                  <w:rPr>
                    <w:rFonts w:hint="eastAsia" w:ascii="仿宋" w:hAnsi="仿宋" w:eastAsia="仿宋" w:cs="仿宋"/>
                    <w:spacing w:val="7"/>
                    <w:sz w:val="24"/>
                    <w:szCs w:val="24"/>
                    <w:lang w:val="en-US" w:eastAsia="en-US"/>
                  </w:rPr>
                </w:rPrChange>
              </w:rPr>
            </w:pPr>
          </w:p>
        </w:tc>
        <w:tc>
          <w:tcPr>
            <w:tcW w:w="1560" w:type="dxa"/>
            <w:tcBorders>
              <w:top w:val="single" w:color="auto" w:sz="4" w:space="0"/>
              <w:left w:val="single" w:color="auto" w:sz="4" w:space="0"/>
              <w:bottom w:val="single" w:color="auto" w:sz="4" w:space="0"/>
              <w:right w:val="single" w:color="auto" w:sz="4" w:space="0"/>
            </w:tcBorders>
            <w:vAlign w:val="center"/>
            <w:tcPrChange w:id="10534" w:author="徐振伟" w:date="2026-07-08T17:41:40Z">
              <w:tcPr>
                <w:tcW w:w="1560" w:type="dxa"/>
                <w:tcBorders>
                  <w:top w:val="single" w:color="auto" w:sz="4" w:space="0"/>
                  <w:left w:val="single" w:color="auto" w:sz="4" w:space="0"/>
                  <w:bottom w:val="single" w:color="auto" w:sz="4" w:space="0"/>
                  <w:right w:val="single" w:color="auto" w:sz="4" w:space="0"/>
                </w:tcBorders>
                <w:vAlign w:val="center"/>
              </w:tcPr>
            </w:tcPrChange>
          </w:tcPr>
          <w:p w14:paraId="4E227832">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535" w:author="徐振伟" w:date="2026-07-09T09:35:55Z">
                  <w:rPr>
                    <w:rFonts w:hint="eastAsia" w:ascii="仿宋" w:hAnsi="仿宋" w:eastAsia="仿宋" w:cs="仿宋"/>
                    <w:spacing w:val="7"/>
                    <w:sz w:val="24"/>
                    <w:szCs w:val="24"/>
                    <w:lang w:val="en-US" w:eastAsia="en-US"/>
                  </w:rPr>
                </w:rPrChange>
              </w:rPr>
            </w:pPr>
          </w:p>
        </w:tc>
        <w:tc>
          <w:tcPr>
            <w:tcW w:w="1219" w:type="dxa"/>
            <w:vMerge w:val="continue"/>
            <w:tcBorders>
              <w:top w:val="nil"/>
              <w:left w:val="single" w:color="auto" w:sz="4" w:space="0"/>
              <w:bottom w:val="nil"/>
            </w:tcBorders>
            <w:vAlign w:val="center"/>
            <w:tcPrChange w:id="10536" w:author="徐振伟" w:date="2026-07-08T17:41:40Z">
              <w:tcPr>
                <w:tcW w:w="1282" w:type="dxa"/>
                <w:vMerge w:val="continue"/>
                <w:tcBorders>
                  <w:top w:val="nil"/>
                  <w:left w:val="single" w:color="auto" w:sz="4" w:space="0"/>
                  <w:bottom w:val="nil"/>
                </w:tcBorders>
                <w:vAlign w:val="center"/>
              </w:tcPr>
            </w:tcPrChange>
          </w:tcPr>
          <w:p w14:paraId="6B5CD7C6">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537" w:author="徐振伟" w:date="2026-07-09T09:35:55Z">
                  <w:rPr>
                    <w:rFonts w:hint="eastAsia" w:ascii="仿宋" w:hAnsi="仿宋" w:eastAsia="仿宋" w:cs="仿宋"/>
                    <w:spacing w:val="7"/>
                    <w:sz w:val="24"/>
                    <w:szCs w:val="24"/>
                    <w:lang w:val="en-US" w:eastAsia="en-US"/>
                  </w:rPr>
                </w:rPrChange>
              </w:rPr>
            </w:pPr>
          </w:p>
        </w:tc>
      </w:tr>
      <w:tr w14:paraId="5B542D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10538" w:author="徐振伟" w:date="2026-07-08T17:41:40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trHeight w:val="448" w:hRule="atLeast"/>
        </w:trPr>
        <w:tc>
          <w:tcPr>
            <w:tcW w:w="570" w:type="dxa"/>
            <w:vMerge w:val="continue"/>
            <w:vAlign w:val="center"/>
            <w:tcPrChange w:id="10539" w:author="徐振伟" w:date="2026-07-08T17:41:40Z">
              <w:tcPr>
                <w:tcW w:w="570" w:type="dxa"/>
                <w:vMerge w:val="continue"/>
                <w:vAlign w:val="center"/>
              </w:tcPr>
            </w:tcPrChange>
          </w:tcPr>
          <w:p w14:paraId="255F05FC">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540" w:author="徐振伟" w:date="2026-07-09T09:35:55Z">
                  <w:rPr>
                    <w:rFonts w:hint="eastAsia" w:ascii="仿宋" w:hAnsi="仿宋" w:eastAsia="仿宋" w:cs="仿宋"/>
                    <w:spacing w:val="7"/>
                    <w:sz w:val="24"/>
                    <w:szCs w:val="24"/>
                    <w:lang w:val="en-US" w:eastAsia="en-US"/>
                  </w:rPr>
                </w:rPrChange>
              </w:rPr>
            </w:pPr>
          </w:p>
        </w:tc>
        <w:tc>
          <w:tcPr>
            <w:tcW w:w="1200" w:type="dxa"/>
            <w:vMerge w:val="continue"/>
            <w:vAlign w:val="center"/>
            <w:tcPrChange w:id="10541" w:author="徐振伟" w:date="2026-07-08T17:41:40Z">
              <w:tcPr>
                <w:tcW w:w="1200" w:type="dxa"/>
                <w:vMerge w:val="continue"/>
                <w:vAlign w:val="center"/>
              </w:tcPr>
            </w:tcPrChange>
          </w:tcPr>
          <w:p w14:paraId="092133D5">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542" w:author="徐振伟" w:date="2026-07-09T09:35:55Z">
                  <w:rPr>
                    <w:rFonts w:hint="eastAsia" w:ascii="仿宋" w:hAnsi="仿宋" w:eastAsia="仿宋" w:cs="仿宋"/>
                    <w:spacing w:val="7"/>
                    <w:sz w:val="24"/>
                    <w:szCs w:val="24"/>
                    <w:lang w:val="en-US" w:eastAsia="en-US"/>
                  </w:rPr>
                </w:rPrChange>
              </w:rPr>
            </w:pPr>
          </w:p>
        </w:tc>
        <w:tc>
          <w:tcPr>
            <w:tcW w:w="1228" w:type="dxa"/>
            <w:vAlign w:val="center"/>
            <w:tcPrChange w:id="10543" w:author="徐振伟" w:date="2026-07-08T17:41:40Z">
              <w:tcPr>
                <w:tcW w:w="1290" w:type="dxa"/>
                <w:vAlign w:val="center"/>
              </w:tcPr>
            </w:tcPrChange>
          </w:tcPr>
          <w:p w14:paraId="5EC7FA46">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544" w:author="徐振伟" w:date="2026-07-09T09:35:55Z">
                  <w:rPr>
                    <w:rFonts w:hint="eastAsia" w:ascii="仿宋" w:hAnsi="仿宋" w:eastAsia="仿宋" w:cs="仿宋"/>
                    <w:spacing w:val="7"/>
                    <w:sz w:val="24"/>
                    <w:szCs w:val="24"/>
                    <w:lang w:val="en-US" w:eastAsia="en-US"/>
                  </w:rPr>
                </w:rPrChange>
              </w:rPr>
            </w:pPr>
            <w:r>
              <w:rPr>
                <w:rFonts w:hint="default" w:ascii="Times New Roman" w:hAnsi="Times New Roman" w:eastAsia="仿宋" w:cs="Times New Roman"/>
                <w:spacing w:val="7"/>
                <w:sz w:val="24"/>
                <w:szCs w:val="24"/>
                <w:lang w:val="en-US" w:eastAsia="en-US"/>
                <w:rPrChange w:id="10545" w:author="徐振伟" w:date="2026-07-09T09:35:55Z">
                  <w:rPr>
                    <w:rFonts w:hint="eastAsia" w:ascii="仿宋" w:hAnsi="仿宋" w:eastAsia="仿宋" w:cs="仿宋"/>
                    <w:spacing w:val="7"/>
                    <w:sz w:val="24"/>
                    <w:szCs w:val="24"/>
                    <w:lang w:val="en-US" w:eastAsia="en-US"/>
                  </w:rPr>
                </w:rPrChange>
              </w:rPr>
              <w:t>控制面板</w:t>
            </w:r>
          </w:p>
        </w:tc>
        <w:tc>
          <w:tcPr>
            <w:tcW w:w="572" w:type="dxa"/>
            <w:tcBorders>
              <w:right w:val="single" w:color="auto" w:sz="4" w:space="0"/>
            </w:tcBorders>
            <w:vAlign w:val="center"/>
            <w:tcPrChange w:id="10546" w:author="徐振伟" w:date="2026-07-08T17:41:40Z">
              <w:tcPr>
                <w:tcW w:w="510" w:type="dxa"/>
                <w:tcBorders>
                  <w:right w:val="single" w:color="auto" w:sz="4" w:space="0"/>
                </w:tcBorders>
                <w:vAlign w:val="center"/>
              </w:tcPr>
            </w:tcPrChange>
          </w:tcPr>
          <w:p w14:paraId="50C0A113">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547" w:author="徐振伟" w:date="2026-07-09T09:35:55Z">
                  <w:rPr>
                    <w:rFonts w:hint="eastAsia" w:ascii="仿宋" w:hAnsi="仿宋" w:eastAsia="仿宋" w:cs="仿宋"/>
                    <w:spacing w:val="7"/>
                    <w:sz w:val="24"/>
                    <w:szCs w:val="24"/>
                    <w:lang w:val="en-US" w:eastAsia="en-US"/>
                  </w:rPr>
                </w:rPrChange>
              </w:rPr>
            </w:pPr>
            <w:r>
              <w:rPr>
                <w:rFonts w:hint="default" w:ascii="Times New Roman" w:hAnsi="Times New Roman" w:eastAsia="仿宋" w:cs="Times New Roman"/>
                <w:spacing w:val="7"/>
                <w:sz w:val="24"/>
                <w:szCs w:val="24"/>
                <w:lang w:val="en-US" w:eastAsia="en-US"/>
                <w:rPrChange w:id="10548" w:author="徐振伟" w:date="2026-07-09T09:35:55Z">
                  <w:rPr>
                    <w:rFonts w:hint="eastAsia" w:ascii="仿宋" w:hAnsi="仿宋" w:eastAsia="仿宋" w:cs="仿宋"/>
                    <w:spacing w:val="7"/>
                    <w:sz w:val="24"/>
                    <w:szCs w:val="24"/>
                    <w:lang w:val="en-US" w:eastAsia="en-US"/>
                  </w:rPr>
                </w:rPrChange>
              </w:rPr>
              <w:t>块</w:t>
            </w:r>
          </w:p>
        </w:tc>
        <w:tc>
          <w:tcPr>
            <w:tcW w:w="1020" w:type="dxa"/>
            <w:tcBorders>
              <w:top w:val="single" w:color="auto" w:sz="4" w:space="0"/>
              <w:left w:val="single" w:color="auto" w:sz="4" w:space="0"/>
              <w:bottom w:val="single" w:color="auto" w:sz="4" w:space="0"/>
              <w:right w:val="single" w:color="auto" w:sz="4" w:space="0"/>
            </w:tcBorders>
            <w:vAlign w:val="center"/>
            <w:tcPrChange w:id="10549" w:author="徐振伟" w:date="2026-07-08T17:41:40Z">
              <w:tcPr>
                <w:tcW w:w="1020" w:type="dxa"/>
                <w:tcBorders>
                  <w:top w:val="single" w:color="auto" w:sz="4" w:space="0"/>
                  <w:left w:val="single" w:color="auto" w:sz="4" w:space="0"/>
                  <w:bottom w:val="single" w:color="auto" w:sz="4" w:space="0"/>
                  <w:right w:val="single" w:color="auto" w:sz="4" w:space="0"/>
                </w:tcBorders>
                <w:vAlign w:val="center"/>
              </w:tcPr>
            </w:tcPrChange>
          </w:tcPr>
          <w:p w14:paraId="5695C851">
            <w:pPr>
              <w:pStyle w:val="20"/>
              <w:spacing w:line="240" w:lineRule="auto"/>
              <w:ind w:firstLine="0" w:firstLineChars="0"/>
              <w:jc w:val="center"/>
              <w:rPr>
                <w:rFonts w:hint="default" w:ascii="Times New Roman" w:hAnsi="Times New Roman" w:eastAsia="仿宋" w:cs="Times New Roman"/>
                <w:spacing w:val="7"/>
                <w:kern w:val="2"/>
                <w:sz w:val="24"/>
                <w:szCs w:val="24"/>
                <w:lang w:val="en-US" w:eastAsia="en-US" w:bidi="ar-SA"/>
                <w:rPrChange w:id="10550" w:author="徐振伟" w:date="2026-07-09T09:35:55Z">
                  <w:rPr>
                    <w:rFonts w:hint="eastAsia" w:ascii="仿宋" w:hAnsi="仿宋" w:eastAsia="仿宋" w:cs="仿宋"/>
                    <w:spacing w:val="7"/>
                    <w:kern w:val="2"/>
                    <w:sz w:val="24"/>
                    <w:szCs w:val="24"/>
                    <w:lang w:val="en-US" w:eastAsia="en-US" w:bidi="ar-SA"/>
                  </w:rPr>
                </w:rPrChange>
              </w:rPr>
            </w:pPr>
            <w:r>
              <w:rPr>
                <w:rFonts w:hint="default" w:ascii="Times New Roman" w:hAnsi="Times New Roman" w:eastAsia="仿宋" w:cs="Times New Roman"/>
                <w:spacing w:val="7"/>
                <w:sz w:val="24"/>
                <w:szCs w:val="24"/>
                <w:lang w:val="en-US" w:eastAsia="en-US"/>
                <w:rPrChange w:id="10551" w:author="徐振伟" w:date="2026-07-09T09:35:55Z">
                  <w:rPr>
                    <w:rFonts w:hint="eastAsia" w:ascii="仿宋" w:hAnsi="仿宋" w:eastAsia="仿宋" w:cs="仿宋"/>
                    <w:spacing w:val="7"/>
                    <w:sz w:val="24"/>
                    <w:szCs w:val="24"/>
                    <w:lang w:val="en-US" w:eastAsia="en-US"/>
                  </w:rPr>
                </w:rPrChange>
              </w:rPr>
              <w:t>128</w:t>
            </w:r>
          </w:p>
        </w:tc>
        <w:tc>
          <w:tcPr>
            <w:tcW w:w="915" w:type="dxa"/>
            <w:vMerge w:val="continue"/>
            <w:tcBorders>
              <w:left w:val="single" w:color="auto" w:sz="4" w:space="0"/>
              <w:right w:val="single" w:color="auto" w:sz="4" w:space="0"/>
            </w:tcBorders>
            <w:vAlign w:val="center"/>
            <w:tcPrChange w:id="10552" w:author="徐振伟" w:date="2026-07-08T17:41:40Z">
              <w:tcPr>
                <w:tcW w:w="915" w:type="dxa"/>
                <w:vMerge w:val="continue"/>
                <w:tcBorders>
                  <w:left w:val="single" w:color="auto" w:sz="4" w:space="0"/>
                  <w:right w:val="single" w:color="auto" w:sz="4" w:space="0"/>
                </w:tcBorders>
                <w:vAlign w:val="center"/>
              </w:tcPr>
            </w:tcPrChange>
          </w:tcPr>
          <w:p w14:paraId="6D3F32CC">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553" w:author="徐振伟" w:date="2026-07-09T09:35:55Z">
                  <w:rPr>
                    <w:rFonts w:hint="eastAsia" w:ascii="仿宋" w:hAnsi="仿宋" w:eastAsia="仿宋" w:cs="仿宋"/>
                    <w:spacing w:val="7"/>
                    <w:sz w:val="24"/>
                    <w:szCs w:val="24"/>
                    <w:lang w:val="en-US" w:eastAsia="en-US"/>
                  </w:rPr>
                </w:rPrChange>
              </w:rPr>
            </w:pPr>
          </w:p>
        </w:tc>
        <w:tc>
          <w:tcPr>
            <w:tcW w:w="1560" w:type="dxa"/>
            <w:tcBorders>
              <w:top w:val="single" w:color="auto" w:sz="4" w:space="0"/>
              <w:left w:val="single" w:color="auto" w:sz="4" w:space="0"/>
              <w:bottom w:val="single" w:color="auto" w:sz="4" w:space="0"/>
              <w:right w:val="single" w:color="auto" w:sz="4" w:space="0"/>
            </w:tcBorders>
            <w:vAlign w:val="center"/>
            <w:tcPrChange w:id="10554" w:author="徐振伟" w:date="2026-07-08T17:41:40Z">
              <w:tcPr>
                <w:tcW w:w="1560" w:type="dxa"/>
                <w:tcBorders>
                  <w:top w:val="single" w:color="auto" w:sz="4" w:space="0"/>
                  <w:left w:val="single" w:color="auto" w:sz="4" w:space="0"/>
                  <w:bottom w:val="single" w:color="auto" w:sz="4" w:space="0"/>
                  <w:right w:val="single" w:color="auto" w:sz="4" w:space="0"/>
                </w:tcBorders>
                <w:vAlign w:val="center"/>
              </w:tcPr>
            </w:tcPrChange>
          </w:tcPr>
          <w:p w14:paraId="5C1F8148">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555" w:author="徐振伟" w:date="2026-07-09T09:35:55Z">
                  <w:rPr>
                    <w:rFonts w:hint="eastAsia" w:ascii="仿宋" w:hAnsi="仿宋" w:eastAsia="仿宋" w:cs="仿宋"/>
                    <w:spacing w:val="7"/>
                    <w:sz w:val="24"/>
                    <w:szCs w:val="24"/>
                    <w:lang w:val="en-US" w:eastAsia="en-US"/>
                  </w:rPr>
                </w:rPrChange>
              </w:rPr>
            </w:pPr>
          </w:p>
        </w:tc>
        <w:tc>
          <w:tcPr>
            <w:tcW w:w="1219" w:type="dxa"/>
            <w:vMerge w:val="continue"/>
            <w:tcBorders>
              <w:top w:val="nil"/>
              <w:left w:val="single" w:color="auto" w:sz="4" w:space="0"/>
              <w:bottom w:val="nil"/>
            </w:tcBorders>
            <w:vAlign w:val="center"/>
            <w:tcPrChange w:id="10556" w:author="徐振伟" w:date="2026-07-08T17:41:40Z">
              <w:tcPr>
                <w:tcW w:w="1282" w:type="dxa"/>
                <w:vMerge w:val="continue"/>
                <w:tcBorders>
                  <w:top w:val="nil"/>
                  <w:left w:val="single" w:color="auto" w:sz="4" w:space="0"/>
                  <w:bottom w:val="nil"/>
                </w:tcBorders>
                <w:vAlign w:val="center"/>
              </w:tcPr>
            </w:tcPrChange>
          </w:tcPr>
          <w:p w14:paraId="6020E8A8">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557" w:author="徐振伟" w:date="2026-07-09T09:35:55Z">
                  <w:rPr>
                    <w:rFonts w:hint="eastAsia" w:ascii="仿宋" w:hAnsi="仿宋" w:eastAsia="仿宋" w:cs="仿宋"/>
                    <w:spacing w:val="7"/>
                    <w:sz w:val="24"/>
                    <w:szCs w:val="24"/>
                    <w:lang w:val="en-US" w:eastAsia="en-US"/>
                  </w:rPr>
                </w:rPrChange>
              </w:rPr>
            </w:pPr>
          </w:p>
        </w:tc>
      </w:tr>
      <w:tr w14:paraId="49E8B0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10558" w:author="徐振伟" w:date="2026-07-08T17:41:40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trHeight w:val="631" w:hRule="atLeast"/>
        </w:trPr>
        <w:tc>
          <w:tcPr>
            <w:tcW w:w="570" w:type="dxa"/>
            <w:vMerge w:val="continue"/>
            <w:tcBorders>
              <w:bottom w:val="nil"/>
            </w:tcBorders>
            <w:vAlign w:val="center"/>
            <w:tcPrChange w:id="10559" w:author="徐振伟" w:date="2026-07-08T17:41:40Z">
              <w:tcPr>
                <w:tcW w:w="570" w:type="dxa"/>
                <w:vMerge w:val="continue"/>
                <w:tcBorders>
                  <w:bottom w:val="nil"/>
                </w:tcBorders>
                <w:vAlign w:val="center"/>
              </w:tcPr>
            </w:tcPrChange>
          </w:tcPr>
          <w:p w14:paraId="7D9163F9">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560" w:author="徐振伟" w:date="2026-07-09T09:35:55Z">
                  <w:rPr>
                    <w:rFonts w:hint="eastAsia" w:ascii="仿宋" w:hAnsi="仿宋" w:eastAsia="仿宋" w:cs="仿宋"/>
                    <w:spacing w:val="7"/>
                    <w:sz w:val="24"/>
                    <w:szCs w:val="24"/>
                    <w:lang w:val="en-US" w:eastAsia="en-US"/>
                  </w:rPr>
                </w:rPrChange>
              </w:rPr>
            </w:pPr>
          </w:p>
        </w:tc>
        <w:tc>
          <w:tcPr>
            <w:tcW w:w="1200" w:type="dxa"/>
            <w:vMerge w:val="continue"/>
            <w:vAlign w:val="center"/>
            <w:tcPrChange w:id="10561" w:author="徐振伟" w:date="2026-07-08T17:41:40Z">
              <w:tcPr>
                <w:tcW w:w="1200" w:type="dxa"/>
                <w:vMerge w:val="continue"/>
                <w:vAlign w:val="center"/>
              </w:tcPr>
            </w:tcPrChange>
          </w:tcPr>
          <w:p w14:paraId="5B0DA955">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562" w:author="徐振伟" w:date="2026-07-09T09:35:55Z">
                  <w:rPr>
                    <w:rFonts w:hint="eastAsia" w:ascii="仿宋" w:hAnsi="仿宋" w:eastAsia="仿宋" w:cs="仿宋"/>
                    <w:spacing w:val="7"/>
                    <w:sz w:val="24"/>
                    <w:szCs w:val="24"/>
                    <w:lang w:val="en-US" w:eastAsia="en-US"/>
                  </w:rPr>
                </w:rPrChange>
              </w:rPr>
            </w:pPr>
          </w:p>
        </w:tc>
        <w:tc>
          <w:tcPr>
            <w:tcW w:w="1228" w:type="dxa"/>
            <w:vAlign w:val="center"/>
            <w:tcPrChange w:id="10563" w:author="徐振伟" w:date="2026-07-08T17:41:40Z">
              <w:tcPr>
                <w:tcW w:w="1290" w:type="dxa"/>
                <w:vAlign w:val="center"/>
              </w:tcPr>
            </w:tcPrChange>
          </w:tcPr>
          <w:p w14:paraId="5E1F7CCC">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564" w:author="徐振伟" w:date="2026-07-09T09:35:55Z">
                  <w:rPr>
                    <w:rFonts w:hint="eastAsia" w:ascii="仿宋" w:hAnsi="仿宋" w:eastAsia="仿宋" w:cs="仿宋"/>
                    <w:spacing w:val="7"/>
                    <w:sz w:val="24"/>
                    <w:szCs w:val="24"/>
                    <w:lang w:val="en-US" w:eastAsia="en-US"/>
                  </w:rPr>
                </w:rPrChange>
              </w:rPr>
            </w:pPr>
            <w:r>
              <w:rPr>
                <w:rFonts w:hint="default" w:ascii="Times New Roman" w:hAnsi="Times New Roman" w:eastAsia="仿宋" w:cs="Times New Roman"/>
                <w:spacing w:val="7"/>
                <w:sz w:val="24"/>
                <w:szCs w:val="24"/>
                <w:lang w:val="en-US" w:eastAsia="en-US"/>
                <w:rPrChange w:id="10565" w:author="徐振伟" w:date="2026-07-09T09:35:55Z">
                  <w:rPr>
                    <w:rFonts w:hint="eastAsia" w:ascii="仿宋" w:hAnsi="仿宋" w:eastAsia="仿宋" w:cs="仿宋"/>
                    <w:spacing w:val="7"/>
                    <w:sz w:val="24"/>
                    <w:szCs w:val="24"/>
                    <w:lang w:val="en-US" w:eastAsia="en-US"/>
                  </w:rPr>
                </w:rPrChange>
              </w:rPr>
              <w:t>交流接触器</w:t>
            </w:r>
          </w:p>
        </w:tc>
        <w:tc>
          <w:tcPr>
            <w:tcW w:w="572" w:type="dxa"/>
            <w:tcBorders>
              <w:right w:val="single" w:color="auto" w:sz="4" w:space="0"/>
            </w:tcBorders>
            <w:vAlign w:val="center"/>
            <w:tcPrChange w:id="10566" w:author="徐振伟" w:date="2026-07-08T17:41:40Z">
              <w:tcPr>
                <w:tcW w:w="510" w:type="dxa"/>
                <w:tcBorders>
                  <w:right w:val="single" w:color="auto" w:sz="4" w:space="0"/>
                </w:tcBorders>
                <w:vAlign w:val="center"/>
              </w:tcPr>
            </w:tcPrChange>
          </w:tcPr>
          <w:p w14:paraId="2B08EF2C">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567" w:author="徐振伟" w:date="2026-07-09T09:35:55Z">
                  <w:rPr>
                    <w:rFonts w:hint="eastAsia" w:ascii="仿宋" w:hAnsi="仿宋" w:eastAsia="仿宋" w:cs="仿宋"/>
                    <w:spacing w:val="7"/>
                    <w:sz w:val="24"/>
                    <w:szCs w:val="24"/>
                    <w:lang w:val="en-US" w:eastAsia="en-US"/>
                  </w:rPr>
                </w:rPrChange>
              </w:rPr>
            </w:pPr>
            <w:r>
              <w:rPr>
                <w:rFonts w:hint="default" w:ascii="Times New Roman" w:hAnsi="Times New Roman" w:eastAsia="仿宋" w:cs="Times New Roman"/>
                <w:spacing w:val="7"/>
                <w:sz w:val="24"/>
                <w:szCs w:val="24"/>
                <w:lang w:val="en-US" w:eastAsia="en-US"/>
                <w:rPrChange w:id="10568" w:author="徐振伟" w:date="2026-07-09T09:35:55Z">
                  <w:rPr>
                    <w:rFonts w:hint="eastAsia" w:ascii="仿宋" w:hAnsi="仿宋" w:eastAsia="仿宋" w:cs="仿宋"/>
                    <w:spacing w:val="7"/>
                    <w:sz w:val="24"/>
                    <w:szCs w:val="24"/>
                    <w:lang w:val="en-US" w:eastAsia="en-US"/>
                  </w:rPr>
                </w:rPrChange>
              </w:rPr>
              <w:t>只</w:t>
            </w:r>
          </w:p>
        </w:tc>
        <w:tc>
          <w:tcPr>
            <w:tcW w:w="1020" w:type="dxa"/>
            <w:tcBorders>
              <w:top w:val="single" w:color="auto" w:sz="4" w:space="0"/>
              <w:left w:val="single" w:color="auto" w:sz="4" w:space="0"/>
              <w:bottom w:val="single" w:color="auto" w:sz="4" w:space="0"/>
              <w:right w:val="single" w:color="auto" w:sz="4" w:space="0"/>
            </w:tcBorders>
            <w:vAlign w:val="center"/>
            <w:tcPrChange w:id="10569" w:author="徐振伟" w:date="2026-07-08T17:41:40Z">
              <w:tcPr>
                <w:tcW w:w="1020" w:type="dxa"/>
                <w:tcBorders>
                  <w:top w:val="single" w:color="auto" w:sz="4" w:space="0"/>
                  <w:left w:val="single" w:color="auto" w:sz="4" w:space="0"/>
                  <w:bottom w:val="single" w:color="auto" w:sz="4" w:space="0"/>
                  <w:right w:val="single" w:color="auto" w:sz="4" w:space="0"/>
                </w:tcBorders>
                <w:vAlign w:val="center"/>
              </w:tcPr>
            </w:tcPrChange>
          </w:tcPr>
          <w:p w14:paraId="3A105F08">
            <w:pPr>
              <w:pStyle w:val="20"/>
              <w:spacing w:line="240" w:lineRule="auto"/>
              <w:ind w:firstLine="0" w:firstLineChars="0"/>
              <w:jc w:val="center"/>
              <w:rPr>
                <w:rFonts w:hint="default" w:ascii="Times New Roman" w:hAnsi="Times New Roman" w:eastAsia="仿宋" w:cs="Times New Roman"/>
                <w:spacing w:val="7"/>
                <w:kern w:val="2"/>
                <w:sz w:val="24"/>
                <w:szCs w:val="24"/>
                <w:lang w:val="en-US" w:eastAsia="en-US" w:bidi="ar-SA"/>
                <w:rPrChange w:id="10570" w:author="徐振伟" w:date="2026-07-09T09:35:55Z">
                  <w:rPr>
                    <w:rFonts w:hint="eastAsia" w:ascii="仿宋" w:hAnsi="仿宋" w:eastAsia="仿宋" w:cs="仿宋"/>
                    <w:spacing w:val="7"/>
                    <w:kern w:val="2"/>
                    <w:sz w:val="24"/>
                    <w:szCs w:val="24"/>
                    <w:lang w:val="en-US" w:eastAsia="en-US" w:bidi="ar-SA"/>
                  </w:rPr>
                </w:rPrChange>
              </w:rPr>
            </w:pPr>
            <w:r>
              <w:rPr>
                <w:rFonts w:hint="default" w:ascii="Times New Roman" w:hAnsi="Times New Roman" w:eastAsia="仿宋" w:cs="Times New Roman"/>
                <w:spacing w:val="7"/>
                <w:sz w:val="24"/>
                <w:szCs w:val="24"/>
                <w:lang w:val="en-US" w:eastAsia="en-US"/>
                <w:rPrChange w:id="10571" w:author="徐振伟" w:date="2026-07-09T09:35:55Z">
                  <w:rPr>
                    <w:rFonts w:hint="eastAsia" w:ascii="仿宋" w:hAnsi="仿宋" w:eastAsia="仿宋" w:cs="仿宋"/>
                    <w:spacing w:val="7"/>
                    <w:sz w:val="24"/>
                    <w:szCs w:val="24"/>
                    <w:lang w:val="en-US" w:eastAsia="en-US"/>
                  </w:rPr>
                </w:rPrChange>
              </w:rPr>
              <w:t>180</w:t>
            </w:r>
          </w:p>
        </w:tc>
        <w:tc>
          <w:tcPr>
            <w:tcW w:w="915" w:type="dxa"/>
            <w:vMerge w:val="continue"/>
            <w:tcBorders>
              <w:left w:val="single" w:color="auto" w:sz="4" w:space="0"/>
              <w:right w:val="single" w:color="auto" w:sz="4" w:space="0"/>
            </w:tcBorders>
            <w:vAlign w:val="center"/>
            <w:tcPrChange w:id="10572" w:author="徐振伟" w:date="2026-07-08T17:41:40Z">
              <w:tcPr>
                <w:tcW w:w="915" w:type="dxa"/>
                <w:vMerge w:val="continue"/>
                <w:tcBorders>
                  <w:left w:val="single" w:color="auto" w:sz="4" w:space="0"/>
                  <w:right w:val="single" w:color="auto" w:sz="4" w:space="0"/>
                </w:tcBorders>
                <w:vAlign w:val="center"/>
              </w:tcPr>
            </w:tcPrChange>
          </w:tcPr>
          <w:p w14:paraId="266CAEC1">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573" w:author="徐振伟" w:date="2026-07-09T09:35:55Z">
                  <w:rPr>
                    <w:rFonts w:hint="eastAsia" w:ascii="仿宋" w:hAnsi="仿宋" w:eastAsia="仿宋" w:cs="仿宋"/>
                    <w:spacing w:val="7"/>
                    <w:sz w:val="24"/>
                    <w:szCs w:val="24"/>
                    <w:lang w:val="en-US" w:eastAsia="en-US"/>
                  </w:rPr>
                </w:rPrChange>
              </w:rPr>
            </w:pPr>
          </w:p>
        </w:tc>
        <w:tc>
          <w:tcPr>
            <w:tcW w:w="1560" w:type="dxa"/>
            <w:tcBorders>
              <w:top w:val="single" w:color="auto" w:sz="4" w:space="0"/>
              <w:left w:val="single" w:color="auto" w:sz="4" w:space="0"/>
              <w:bottom w:val="single" w:color="auto" w:sz="4" w:space="0"/>
              <w:right w:val="single" w:color="auto" w:sz="4" w:space="0"/>
            </w:tcBorders>
            <w:vAlign w:val="center"/>
            <w:tcPrChange w:id="10574" w:author="徐振伟" w:date="2026-07-08T17:41:40Z">
              <w:tcPr>
                <w:tcW w:w="1560" w:type="dxa"/>
                <w:tcBorders>
                  <w:top w:val="single" w:color="auto" w:sz="4" w:space="0"/>
                  <w:left w:val="single" w:color="auto" w:sz="4" w:space="0"/>
                  <w:bottom w:val="single" w:color="auto" w:sz="4" w:space="0"/>
                  <w:right w:val="single" w:color="auto" w:sz="4" w:space="0"/>
                </w:tcBorders>
                <w:vAlign w:val="center"/>
              </w:tcPr>
            </w:tcPrChange>
          </w:tcPr>
          <w:p w14:paraId="2871F4CB">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575" w:author="徐振伟" w:date="2026-07-09T09:35:55Z">
                  <w:rPr>
                    <w:rFonts w:hint="eastAsia" w:ascii="仿宋" w:hAnsi="仿宋" w:eastAsia="仿宋" w:cs="仿宋"/>
                    <w:spacing w:val="7"/>
                    <w:sz w:val="24"/>
                    <w:szCs w:val="24"/>
                    <w:lang w:val="en-US" w:eastAsia="en-US"/>
                  </w:rPr>
                </w:rPrChange>
              </w:rPr>
            </w:pPr>
          </w:p>
        </w:tc>
        <w:tc>
          <w:tcPr>
            <w:tcW w:w="1219" w:type="dxa"/>
            <w:vMerge w:val="continue"/>
            <w:tcBorders>
              <w:top w:val="nil"/>
              <w:left w:val="single" w:color="auto" w:sz="4" w:space="0"/>
              <w:bottom w:val="nil"/>
            </w:tcBorders>
            <w:vAlign w:val="center"/>
            <w:tcPrChange w:id="10576" w:author="徐振伟" w:date="2026-07-08T17:41:40Z">
              <w:tcPr>
                <w:tcW w:w="1282" w:type="dxa"/>
                <w:vMerge w:val="continue"/>
                <w:tcBorders>
                  <w:top w:val="nil"/>
                  <w:left w:val="single" w:color="auto" w:sz="4" w:space="0"/>
                  <w:bottom w:val="nil"/>
                </w:tcBorders>
                <w:vAlign w:val="center"/>
              </w:tcPr>
            </w:tcPrChange>
          </w:tcPr>
          <w:p w14:paraId="1BCBE468">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577" w:author="徐振伟" w:date="2026-07-09T09:35:55Z">
                  <w:rPr>
                    <w:rFonts w:hint="eastAsia" w:ascii="仿宋" w:hAnsi="仿宋" w:eastAsia="仿宋" w:cs="仿宋"/>
                    <w:spacing w:val="7"/>
                    <w:sz w:val="24"/>
                    <w:szCs w:val="24"/>
                    <w:lang w:val="en-US" w:eastAsia="en-US"/>
                  </w:rPr>
                </w:rPrChange>
              </w:rPr>
            </w:pPr>
          </w:p>
        </w:tc>
      </w:tr>
      <w:tr w14:paraId="113964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10578" w:author="徐振伟" w:date="2026-07-08T17:41:40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trHeight w:val="428" w:hRule="atLeast"/>
        </w:trPr>
        <w:tc>
          <w:tcPr>
            <w:tcW w:w="570" w:type="dxa"/>
            <w:vMerge w:val="restart"/>
            <w:tcBorders>
              <w:top w:val="nil"/>
            </w:tcBorders>
            <w:vAlign w:val="center"/>
            <w:tcPrChange w:id="10579" w:author="徐振伟" w:date="2026-07-08T17:41:40Z">
              <w:tcPr>
                <w:tcW w:w="570" w:type="dxa"/>
                <w:vMerge w:val="restart"/>
                <w:tcBorders>
                  <w:top w:val="nil"/>
                </w:tcBorders>
                <w:vAlign w:val="center"/>
              </w:tcPr>
            </w:tcPrChange>
          </w:tcPr>
          <w:p w14:paraId="1E606FA4">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580" w:author="徐振伟" w:date="2026-07-09T09:35:55Z">
                  <w:rPr>
                    <w:rFonts w:hint="eastAsia" w:ascii="仿宋" w:hAnsi="仿宋" w:eastAsia="仿宋" w:cs="仿宋"/>
                    <w:spacing w:val="7"/>
                    <w:sz w:val="24"/>
                    <w:szCs w:val="24"/>
                    <w:lang w:val="en-US" w:eastAsia="en-US"/>
                  </w:rPr>
                </w:rPrChange>
              </w:rPr>
            </w:pPr>
          </w:p>
        </w:tc>
        <w:tc>
          <w:tcPr>
            <w:tcW w:w="1200" w:type="dxa"/>
            <w:vMerge w:val="continue"/>
            <w:vAlign w:val="center"/>
            <w:tcPrChange w:id="10581" w:author="徐振伟" w:date="2026-07-08T17:41:40Z">
              <w:tcPr>
                <w:tcW w:w="1200" w:type="dxa"/>
                <w:vMerge w:val="continue"/>
                <w:vAlign w:val="center"/>
              </w:tcPr>
            </w:tcPrChange>
          </w:tcPr>
          <w:p w14:paraId="58F62303">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582" w:author="徐振伟" w:date="2026-07-09T09:35:55Z">
                  <w:rPr>
                    <w:rFonts w:hint="eastAsia" w:ascii="仿宋" w:hAnsi="仿宋" w:eastAsia="仿宋" w:cs="仿宋"/>
                    <w:spacing w:val="7"/>
                    <w:sz w:val="24"/>
                    <w:szCs w:val="24"/>
                    <w:lang w:val="en-US" w:eastAsia="en-US"/>
                  </w:rPr>
                </w:rPrChange>
              </w:rPr>
            </w:pPr>
          </w:p>
        </w:tc>
        <w:tc>
          <w:tcPr>
            <w:tcW w:w="1228" w:type="dxa"/>
            <w:vAlign w:val="center"/>
            <w:tcPrChange w:id="10583" w:author="徐振伟" w:date="2026-07-08T17:41:40Z">
              <w:tcPr>
                <w:tcW w:w="1290" w:type="dxa"/>
                <w:vAlign w:val="center"/>
              </w:tcPr>
            </w:tcPrChange>
          </w:tcPr>
          <w:p w14:paraId="6D569C3B">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584" w:author="徐振伟" w:date="2026-07-09T09:35:55Z">
                  <w:rPr>
                    <w:rFonts w:hint="eastAsia" w:ascii="仿宋" w:hAnsi="仿宋" w:eastAsia="仿宋" w:cs="仿宋"/>
                    <w:spacing w:val="7"/>
                    <w:sz w:val="24"/>
                    <w:szCs w:val="24"/>
                    <w:lang w:val="en-US" w:eastAsia="en-US"/>
                  </w:rPr>
                </w:rPrChange>
              </w:rPr>
            </w:pPr>
            <w:r>
              <w:rPr>
                <w:rFonts w:hint="default" w:ascii="Times New Roman" w:hAnsi="Times New Roman" w:eastAsia="仿宋" w:cs="Times New Roman"/>
                <w:spacing w:val="7"/>
                <w:sz w:val="24"/>
                <w:szCs w:val="24"/>
                <w:lang w:val="en-US" w:eastAsia="en-US"/>
                <w:rPrChange w:id="10585" w:author="徐振伟" w:date="2026-07-09T09:35:55Z">
                  <w:rPr>
                    <w:rFonts w:hint="eastAsia" w:ascii="仿宋" w:hAnsi="仿宋" w:eastAsia="仿宋" w:cs="仿宋"/>
                    <w:spacing w:val="7"/>
                    <w:sz w:val="24"/>
                    <w:szCs w:val="24"/>
                    <w:lang w:val="en-US" w:eastAsia="en-US"/>
                  </w:rPr>
                </w:rPrChange>
              </w:rPr>
              <w:t>风轮电机</w:t>
            </w:r>
          </w:p>
        </w:tc>
        <w:tc>
          <w:tcPr>
            <w:tcW w:w="572" w:type="dxa"/>
            <w:tcBorders>
              <w:right w:val="single" w:color="auto" w:sz="4" w:space="0"/>
            </w:tcBorders>
            <w:vAlign w:val="center"/>
            <w:tcPrChange w:id="10586" w:author="徐振伟" w:date="2026-07-08T17:41:40Z">
              <w:tcPr>
                <w:tcW w:w="510" w:type="dxa"/>
                <w:tcBorders>
                  <w:right w:val="single" w:color="auto" w:sz="4" w:space="0"/>
                </w:tcBorders>
                <w:vAlign w:val="center"/>
              </w:tcPr>
            </w:tcPrChange>
          </w:tcPr>
          <w:p w14:paraId="212A27BE">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587" w:author="徐振伟" w:date="2026-07-09T09:35:55Z">
                  <w:rPr>
                    <w:rFonts w:hint="eastAsia" w:ascii="仿宋" w:hAnsi="仿宋" w:eastAsia="仿宋" w:cs="仿宋"/>
                    <w:spacing w:val="7"/>
                    <w:sz w:val="24"/>
                    <w:szCs w:val="24"/>
                    <w:lang w:val="en-US" w:eastAsia="en-US"/>
                  </w:rPr>
                </w:rPrChange>
              </w:rPr>
            </w:pPr>
            <w:r>
              <w:rPr>
                <w:rFonts w:hint="default" w:ascii="Times New Roman" w:hAnsi="Times New Roman" w:eastAsia="仿宋" w:cs="Times New Roman"/>
                <w:spacing w:val="7"/>
                <w:sz w:val="24"/>
                <w:szCs w:val="24"/>
                <w:lang w:val="en-US" w:eastAsia="en-US"/>
                <w:rPrChange w:id="10588" w:author="徐振伟" w:date="2026-07-09T09:35:55Z">
                  <w:rPr>
                    <w:rFonts w:hint="eastAsia" w:ascii="仿宋" w:hAnsi="仿宋" w:eastAsia="仿宋" w:cs="仿宋"/>
                    <w:spacing w:val="7"/>
                    <w:sz w:val="24"/>
                    <w:szCs w:val="24"/>
                    <w:lang w:val="en-US" w:eastAsia="en-US"/>
                  </w:rPr>
                </w:rPrChange>
              </w:rPr>
              <w:t>只</w:t>
            </w:r>
          </w:p>
        </w:tc>
        <w:tc>
          <w:tcPr>
            <w:tcW w:w="1020" w:type="dxa"/>
            <w:tcBorders>
              <w:top w:val="single" w:color="auto" w:sz="4" w:space="0"/>
              <w:left w:val="single" w:color="auto" w:sz="4" w:space="0"/>
              <w:bottom w:val="single" w:color="auto" w:sz="4" w:space="0"/>
              <w:right w:val="single" w:color="auto" w:sz="4" w:space="0"/>
            </w:tcBorders>
            <w:vAlign w:val="center"/>
            <w:tcPrChange w:id="10589" w:author="徐振伟" w:date="2026-07-08T17:41:40Z">
              <w:tcPr>
                <w:tcW w:w="1020" w:type="dxa"/>
                <w:tcBorders>
                  <w:top w:val="single" w:color="auto" w:sz="4" w:space="0"/>
                  <w:left w:val="single" w:color="auto" w:sz="4" w:space="0"/>
                  <w:bottom w:val="single" w:color="auto" w:sz="4" w:space="0"/>
                  <w:right w:val="single" w:color="auto" w:sz="4" w:space="0"/>
                </w:tcBorders>
                <w:vAlign w:val="center"/>
              </w:tcPr>
            </w:tcPrChange>
          </w:tcPr>
          <w:p w14:paraId="6CB62BDA">
            <w:pPr>
              <w:pStyle w:val="20"/>
              <w:spacing w:line="240" w:lineRule="auto"/>
              <w:ind w:firstLine="0" w:firstLineChars="0"/>
              <w:jc w:val="center"/>
              <w:rPr>
                <w:rFonts w:hint="default" w:ascii="Times New Roman" w:hAnsi="Times New Roman" w:eastAsia="仿宋" w:cs="Times New Roman"/>
                <w:spacing w:val="7"/>
                <w:kern w:val="2"/>
                <w:sz w:val="24"/>
                <w:szCs w:val="24"/>
                <w:lang w:val="en-US" w:eastAsia="en-US" w:bidi="ar-SA"/>
                <w:rPrChange w:id="10590" w:author="徐振伟" w:date="2026-07-09T09:35:55Z">
                  <w:rPr>
                    <w:rFonts w:hint="eastAsia" w:ascii="仿宋" w:hAnsi="仿宋" w:eastAsia="仿宋" w:cs="仿宋"/>
                    <w:spacing w:val="7"/>
                    <w:kern w:val="2"/>
                    <w:sz w:val="24"/>
                    <w:szCs w:val="24"/>
                    <w:lang w:val="en-US" w:eastAsia="en-US" w:bidi="ar-SA"/>
                  </w:rPr>
                </w:rPrChange>
              </w:rPr>
            </w:pPr>
            <w:r>
              <w:rPr>
                <w:rFonts w:hint="default" w:ascii="Times New Roman" w:hAnsi="Times New Roman" w:eastAsia="仿宋" w:cs="Times New Roman"/>
                <w:spacing w:val="7"/>
                <w:sz w:val="24"/>
                <w:szCs w:val="24"/>
                <w:lang w:val="en-US" w:eastAsia="en-US"/>
                <w:rPrChange w:id="10591" w:author="徐振伟" w:date="2026-07-09T09:35:55Z">
                  <w:rPr>
                    <w:rFonts w:hint="eastAsia" w:ascii="仿宋" w:hAnsi="仿宋" w:eastAsia="仿宋" w:cs="仿宋"/>
                    <w:spacing w:val="7"/>
                    <w:sz w:val="24"/>
                    <w:szCs w:val="24"/>
                    <w:lang w:val="en-US" w:eastAsia="en-US"/>
                  </w:rPr>
                </w:rPrChange>
              </w:rPr>
              <w:t>1000</w:t>
            </w:r>
          </w:p>
        </w:tc>
        <w:tc>
          <w:tcPr>
            <w:tcW w:w="915" w:type="dxa"/>
            <w:vMerge w:val="continue"/>
            <w:tcBorders>
              <w:left w:val="single" w:color="auto" w:sz="4" w:space="0"/>
              <w:right w:val="single" w:color="auto" w:sz="4" w:space="0"/>
            </w:tcBorders>
            <w:vAlign w:val="center"/>
            <w:tcPrChange w:id="10592" w:author="徐振伟" w:date="2026-07-08T17:41:40Z">
              <w:tcPr>
                <w:tcW w:w="915" w:type="dxa"/>
                <w:vMerge w:val="continue"/>
                <w:tcBorders>
                  <w:left w:val="single" w:color="auto" w:sz="4" w:space="0"/>
                  <w:right w:val="single" w:color="auto" w:sz="4" w:space="0"/>
                </w:tcBorders>
                <w:vAlign w:val="center"/>
              </w:tcPr>
            </w:tcPrChange>
          </w:tcPr>
          <w:p w14:paraId="15E8918A">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593" w:author="徐振伟" w:date="2026-07-09T09:35:55Z">
                  <w:rPr>
                    <w:rFonts w:hint="eastAsia" w:ascii="仿宋" w:hAnsi="仿宋" w:eastAsia="仿宋" w:cs="仿宋"/>
                    <w:spacing w:val="7"/>
                    <w:sz w:val="24"/>
                    <w:szCs w:val="24"/>
                    <w:lang w:val="en-US" w:eastAsia="en-US"/>
                  </w:rPr>
                </w:rPrChange>
              </w:rPr>
            </w:pPr>
          </w:p>
        </w:tc>
        <w:tc>
          <w:tcPr>
            <w:tcW w:w="1560" w:type="dxa"/>
            <w:tcBorders>
              <w:top w:val="single" w:color="auto" w:sz="4" w:space="0"/>
              <w:left w:val="single" w:color="auto" w:sz="4" w:space="0"/>
              <w:bottom w:val="single" w:color="auto" w:sz="4" w:space="0"/>
              <w:right w:val="single" w:color="auto" w:sz="4" w:space="0"/>
            </w:tcBorders>
            <w:vAlign w:val="center"/>
            <w:tcPrChange w:id="10594" w:author="徐振伟" w:date="2026-07-08T17:41:40Z">
              <w:tcPr>
                <w:tcW w:w="1560" w:type="dxa"/>
                <w:tcBorders>
                  <w:top w:val="single" w:color="auto" w:sz="4" w:space="0"/>
                  <w:left w:val="single" w:color="auto" w:sz="4" w:space="0"/>
                  <w:bottom w:val="single" w:color="auto" w:sz="4" w:space="0"/>
                  <w:right w:val="single" w:color="auto" w:sz="4" w:space="0"/>
                </w:tcBorders>
                <w:vAlign w:val="center"/>
              </w:tcPr>
            </w:tcPrChange>
          </w:tcPr>
          <w:p w14:paraId="40958B76">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595" w:author="徐振伟" w:date="2026-07-09T09:35:55Z">
                  <w:rPr>
                    <w:rFonts w:hint="eastAsia" w:ascii="仿宋" w:hAnsi="仿宋" w:eastAsia="仿宋" w:cs="仿宋"/>
                    <w:spacing w:val="7"/>
                    <w:sz w:val="24"/>
                    <w:szCs w:val="24"/>
                    <w:lang w:val="en-US" w:eastAsia="en-US"/>
                  </w:rPr>
                </w:rPrChange>
              </w:rPr>
            </w:pPr>
          </w:p>
        </w:tc>
        <w:tc>
          <w:tcPr>
            <w:tcW w:w="1219" w:type="dxa"/>
            <w:vMerge w:val="continue"/>
            <w:tcBorders>
              <w:top w:val="nil"/>
              <w:left w:val="single" w:color="auto" w:sz="4" w:space="0"/>
              <w:bottom w:val="nil"/>
            </w:tcBorders>
            <w:vAlign w:val="center"/>
            <w:tcPrChange w:id="10596" w:author="徐振伟" w:date="2026-07-08T17:41:40Z">
              <w:tcPr>
                <w:tcW w:w="1282" w:type="dxa"/>
                <w:vMerge w:val="continue"/>
                <w:tcBorders>
                  <w:top w:val="nil"/>
                  <w:left w:val="single" w:color="auto" w:sz="4" w:space="0"/>
                  <w:bottom w:val="nil"/>
                </w:tcBorders>
                <w:vAlign w:val="center"/>
              </w:tcPr>
            </w:tcPrChange>
          </w:tcPr>
          <w:p w14:paraId="234A7317">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597" w:author="徐振伟" w:date="2026-07-09T09:35:55Z">
                  <w:rPr>
                    <w:rFonts w:hint="eastAsia" w:ascii="仿宋" w:hAnsi="仿宋" w:eastAsia="仿宋" w:cs="仿宋"/>
                    <w:spacing w:val="7"/>
                    <w:sz w:val="24"/>
                    <w:szCs w:val="24"/>
                    <w:lang w:val="en-US" w:eastAsia="en-US"/>
                  </w:rPr>
                </w:rPrChange>
              </w:rPr>
            </w:pPr>
          </w:p>
        </w:tc>
      </w:tr>
      <w:tr w14:paraId="57BBEA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10598" w:author="徐振伟" w:date="2026-07-08T17:41:40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trHeight w:val="631" w:hRule="atLeast"/>
        </w:trPr>
        <w:tc>
          <w:tcPr>
            <w:tcW w:w="570" w:type="dxa"/>
            <w:vMerge w:val="continue"/>
            <w:vAlign w:val="center"/>
            <w:tcPrChange w:id="10599" w:author="徐振伟" w:date="2026-07-08T17:41:40Z">
              <w:tcPr>
                <w:tcW w:w="570" w:type="dxa"/>
                <w:vMerge w:val="continue"/>
                <w:vAlign w:val="center"/>
              </w:tcPr>
            </w:tcPrChange>
          </w:tcPr>
          <w:p w14:paraId="2FABE667">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600" w:author="徐振伟" w:date="2026-07-09T09:35:55Z">
                  <w:rPr>
                    <w:rFonts w:hint="eastAsia" w:ascii="仿宋" w:hAnsi="仿宋" w:eastAsia="仿宋" w:cs="仿宋"/>
                    <w:spacing w:val="7"/>
                    <w:sz w:val="24"/>
                    <w:szCs w:val="24"/>
                    <w:lang w:val="en-US" w:eastAsia="en-US"/>
                  </w:rPr>
                </w:rPrChange>
              </w:rPr>
            </w:pPr>
          </w:p>
        </w:tc>
        <w:tc>
          <w:tcPr>
            <w:tcW w:w="1200" w:type="dxa"/>
            <w:vMerge w:val="continue"/>
            <w:vAlign w:val="center"/>
            <w:tcPrChange w:id="10601" w:author="徐振伟" w:date="2026-07-08T17:41:40Z">
              <w:tcPr>
                <w:tcW w:w="1200" w:type="dxa"/>
                <w:vMerge w:val="continue"/>
                <w:vAlign w:val="center"/>
              </w:tcPr>
            </w:tcPrChange>
          </w:tcPr>
          <w:p w14:paraId="1292B8EB">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602" w:author="徐振伟" w:date="2026-07-09T09:35:55Z">
                  <w:rPr>
                    <w:rFonts w:hint="eastAsia" w:ascii="仿宋" w:hAnsi="仿宋" w:eastAsia="仿宋" w:cs="仿宋"/>
                    <w:spacing w:val="7"/>
                    <w:sz w:val="24"/>
                    <w:szCs w:val="24"/>
                    <w:lang w:val="en-US" w:eastAsia="en-US"/>
                  </w:rPr>
                </w:rPrChange>
              </w:rPr>
            </w:pPr>
          </w:p>
        </w:tc>
        <w:tc>
          <w:tcPr>
            <w:tcW w:w="1228" w:type="dxa"/>
            <w:vAlign w:val="center"/>
            <w:tcPrChange w:id="10603" w:author="徐振伟" w:date="2026-07-08T17:41:40Z">
              <w:tcPr>
                <w:tcW w:w="1290" w:type="dxa"/>
                <w:vAlign w:val="center"/>
              </w:tcPr>
            </w:tcPrChange>
          </w:tcPr>
          <w:p w14:paraId="0475198C">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604" w:author="徐振伟" w:date="2026-07-09T09:35:55Z">
                  <w:rPr>
                    <w:rFonts w:hint="eastAsia" w:ascii="仿宋" w:hAnsi="仿宋" w:eastAsia="仿宋" w:cs="仿宋"/>
                    <w:spacing w:val="7"/>
                    <w:sz w:val="24"/>
                    <w:szCs w:val="24"/>
                    <w:lang w:val="en-US" w:eastAsia="en-US"/>
                  </w:rPr>
                </w:rPrChange>
              </w:rPr>
            </w:pPr>
            <w:r>
              <w:rPr>
                <w:rFonts w:hint="default" w:ascii="Times New Roman" w:hAnsi="Times New Roman" w:eastAsia="仿宋" w:cs="Times New Roman"/>
                <w:spacing w:val="7"/>
                <w:sz w:val="24"/>
                <w:szCs w:val="24"/>
                <w:lang w:val="en-US" w:eastAsia="en-US"/>
                <w:rPrChange w:id="10605" w:author="徐振伟" w:date="2026-07-09T09:35:55Z">
                  <w:rPr>
                    <w:rFonts w:hint="eastAsia" w:ascii="仿宋" w:hAnsi="仿宋" w:eastAsia="仿宋" w:cs="仿宋"/>
                    <w:spacing w:val="7"/>
                    <w:sz w:val="24"/>
                    <w:szCs w:val="24"/>
                    <w:lang w:val="en-US" w:eastAsia="en-US"/>
                  </w:rPr>
                </w:rPrChange>
              </w:rPr>
              <w:t>内机水泵电机</w:t>
            </w:r>
          </w:p>
        </w:tc>
        <w:tc>
          <w:tcPr>
            <w:tcW w:w="572" w:type="dxa"/>
            <w:tcBorders>
              <w:right w:val="single" w:color="auto" w:sz="4" w:space="0"/>
            </w:tcBorders>
            <w:vAlign w:val="center"/>
            <w:tcPrChange w:id="10606" w:author="徐振伟" w:date="2026-07-08T17:41:40Z">
              <w:tcPr>
                <w:tcW w:w="510" w:type="dxa"/>
                <w:tcBorders>
                  <w:right w:val="single" w:color="auto" w:sz="4" w:space="0"/>
                </w:tcBorders>
                <w:vAlign w:val="center"/>
              </w:tcPr>
            </w:tcPrChange>
          </w:tcPr>
          <w:p w14:paraId="23F5B683">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607" w:author="徐振伟" w:date="2026-07-09T09:35:55Z">
                  <w:rPr>
                    <w:rFonts w:hint="eastAsia" w:ascii="仿宋" w:hAnsi="仿宋" w:eastAsia="仿宋" w:cs="仿宋"/>
                    <w:spacing w:val="7"/>
                    <w:sz w:val="24"/>
                    <w:szCs w:val="24"/>
                    <w:lang w:val="en-US" w:eastAsia="en-US"/>
                  </w:rPr>
                </w:rPrChange>
              </w:rPr>
            </w:pPr>
            <w:r>
              <w:rPr>
                <w:rFonts w:hint="default" w:ascii="Times New Roman" w:hAnsi="Times New Roman" w:eastAsia="仿宋" w:cs="Times New Roman"/>
                <w:spacing w:val="7"/>
                <w:sz w:val="24"/>
                <w:szCs w:val="24"/>
                <w:lang w:val="en-US" w:eastAsia="en-US"/>
                <w:rPrChange w:id="10608" w:author="徐振伟" w:date="2026-07-09T09:35:55Z">
                  <w:rPr>
                    <w:rFonts w:hint="eastAsia" w:ascii="仿宋" w:hAnsi="仿宋" w:eastAsia="仿宋" w:cs="仿宋"/>
                    <w:spacing w:val="7"/>
                    <w:sz w:val="24"/>
                    <w:szCs w:val="24"/>
                    <w:lang w:val="en-US" w:eastAsia="en-US"/>
                  </w:rPr>
                </w:rPrChange>
              </w:rPr>
              <w:t>只</w:t>
            </w:r>
          </w:p>
        </w:tc>
        <w:tc>
          <w:tcPr>
            <w:tcW w:w="1020" w:type="dxa"/>
            <w:tcBorders>
              <w:top w:val="single" w:color="auto" w:sz="4" w:space="0"/>
              <w:left w:val="single" w:color="auto" w:sz="4" w:space="0"/>
              <w:bottom w:val="single" w:color="auto" w:sz="4" w:space="0"/>
              <w:right w:val="single" w:color="auto" w:sz="4" w:space="0"/>
            </w:tcBorders>
            <w:vAlign w:val="center"/>
            <w:tcPrChange w:id="10609" w:author="徐振伟" w:date="2026-07-08T17:41:40Z">
              <w:tcPr>
                <w:tcW w:w="1020" w:type="dxa"/>
                <w:tcBorders>
                  <w:top w:val="single" w:color="auto" w:sz="4" w:space="0"/>
                  <w:left w:val="single" w:color="auto" w:sz="4" w:space="0"/>
                  <w:bottom w:val="single" w:color="auto" w:sz="4" w:space="0"/>
                  <w:right w:val="single" w:color="auto" w:sz="4" w:space="0"/>
                </w:tcBorders>
                <w:vAlign w:val="center"/>
              </w:tcPr>
            </w:tcPrChange>
          </w:tcPr>
          <w:p w14:paraId="54297BD6">
            <w:pPr>
              <w:pStyle w:val="20"/>
              <w:spacing w:line="240" w:lineRule="auto"/>
              <w:ind w:firstLine="0" w:firstLineChars="0"/>
              <w:jc w:val="center"/>
              <w:rPr>
                <w:rFonts w:hint="default" w:ascii="Times New Roman" w:hAnsi="Times New Roman" w:eastAsia="仿宋" w:cs="Times New Roman"/>
                <w:spacing w:val="7"/>
                <w:kern w:val="2"/>
                <w:sz w:val="24"/>
                <w:szCs w:val="24"/>
                <w:lang w:val="en-US" w:eastAsia="en-US" w:bidi="ar-SA"/>
                <w:rPrChange w:id="10610" w:author="徐振伟" w:date="2026-07-09T09:35:55Z">
                  <w:rPr>
                    <w:rFonts w:hint="eastAsia" w:ascii="仿宋" w:hAnsi="仿宋" w:eastAsia="仿宋" w:cs="仿宋"/>
                    <w:spacing w:val="7"/>
                    <w:kern w:val="2"/>
                    <w:sz w:val="24"/>
                    <w:szCs w:val="24"/>
                    <w:lang w:val="en-US" w:eastAsia="en-US" w:bidi="ar-SA"/>
                  </w:rPr>
                </w:rPrChange>
              </w:rPr>
            </w:pPr>
            <w:r>
              <w:rPr>
                <w:rFonts w:hint="default" w:ascii="Times New Roman" w:hAnsi="Times New Roman" w:eastAsia="仿宋" w:cs="Times New Roman"/>
                <w:spacing w:val="7"/>
                <w:sz w:val="24"/>
                <w:szCs w:val="24"/>
                <w:lang w:val="en-US" w:eastAsia="en-US"/>
                <w:rPrChange w:id="10611" w:author="徐振伟" w:date="2026-07-09T09:35:55Z">
                  <w:rPr>
                    <w:rFonts w:hint="eastAsia" w:ascii="仿宋" w:hAnsi="仿宋" w:eastAsia="仿宋" w:cs="仿宋"/>
                    <w:spacing w:val="7"/>
                    <w:sz w:val="24"/>
                    <w:szCs w:val="24"/>
                    <w:lang w:val="en-US" w:eastAsia="en-US"/>
                  </w:rPr>
                </w:rPrChange>
              </w:rPr>
              <w:t>300</w:t>
            </w:r>
          </w:p>
        </w:tc>
        <w:tc>
          <w:tcPr>
            <w:tcW w:w="915" w:type="dxa"/>
            <w:vMerge w:val="continue"/>
            <w:tcBorders>
              <w:left w:val="single" w:color="auto" w:sz="4" w:space="0"/>
              <w:right w:val="single" w:color="auto" w:sz="4" w:space="0"/>
            </w:tcBorders>
            <w:vAlign w:val="center"/>
            <w:tcPrChange w:id="10612" w:author="徐振伟" w:date="2026-07-08T17:41:40Z">
              <w:tcPr>
                <w:tcW w:w="915" w:type="dxa"/>
                <w:vMerge w:val="continue"/>
                <w:tcBorders>
                  <w:left w:val="single" w:color="auto" w:sz="4" w:space="0"/>
                  <w:right w:val="single" w:color="auto" w:sz="4" w:space="0"/>
                </w:tcBorders>
                <w:vAlign w:val="center"/>
              </w:tcPr>
            </w:tcPrChange>
          </w:tcPr>
          <w:p w14:paraId="1717B4C9">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613" w:author="徐振伟" w:date="2026-07-09T09:35:55Z">
                  <w:rPr>
                    <w:rFonts w:hint="eastAsia" w:ascii="仿宋" w:hAnsi="仿宋" w:eastAsia="仿宋" w:cs="仿宋"/>
                    <w:spacing w:val="7"/>
                    <w:sz w:val="24"/>
                    <w:szCs w:val="24"/>
                    <w:lang w:val="en-US" w:eastAsia="en-US"/>
                  </w:rPr>
                </w:rPrChange>
              </w:rPr>
            </w:pPr>
          </w:p>
        </w:tc>
        <w:tc>
          <w:tcPr>
            <w:tcW w:w="1560" w:type="dxa"/>
            <w:tcBorders>
              <w:top w:val="single" w:color="auto" w:sz="4" w:space="0"/>
              <w:left w:val="single" w:color="auto" w:sz="4" w:space="0"/>
              <w:bottom w:val="single" w:color="auto" w:sz="4" w:space="0"/>
              <w:right w:val="single" w:color="auto" w:sz="4" w:space="0"/>
            </w:tcBorders>
            <w:vAlign w:val="center"/>
            <w:tcPrChange w:id="10614" w:author="徐振伟" w:date="2026-07-08T17:41:40Z">
              <w:tcPr>
                <w:tcW w:w="1560" w:type="dxa"/>
                <w:tcBorders>
                  <w:top w:val="single" w:color="auto" w:sz="4" w:space="0"/>
                  <w:left w:val="single" w:color="auto" w:sz="4" w:space="0"/>
                  <w:bottom w:val="single" w:color="auto" w:sz="4" w:space="0"/>
                  <w:right w:val="single" w:color="auto" w:sz="4" w:space="0"/>
                </w:tcBorders>
                <w:vAlign w:val="center"/>
              </w:tcPr>
            </w:tcPrChange>
          </w:tcPr>
          <w:p w14:paraId="0A324225">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615" w:author="徐振伟" w:date="2026-07-09T09:35:55Z">
                  <w:rPr>
                    <w:rFonts w:hint="eastAsia" w:ascii="仿宋" w:hAnsi="仿宋" w:eastAsia="仿宋" w:cs="仿宋"/>
                    <w:spacing w:val="7"/>
                    <w:sz w:val="24"/>
                    <w:szCs w:val="24"/>
                    <w:lang w:val="en-US" w:eastAsia="en-US"/>
                  </w:rPr>
                </w:rPrChange>
              </w:rPr>
            </w:pPr>
          </w:p>
        </w:tc>
        <w:tc>
          <w:tcPr>
            <w:tcW w:w="1219" w:type="dxa"/>
            <w:vMerge w:val="continue"/>
            <w:tcBorders>
              <w:top w:val="nil"/>
              <w:left w:val="single" w:color="auto" w:sz="4" w:space="0"/>
              <w:bottom w:val="nil"/>
            </w:tcBorders>
            <w:vAlign w:val="center"/>
            <w:tcPrChange w:id="10616" w:author="徐振伟" w:date="2026-07-08T17:41:40Z">
              <w:tcPr>
                <w:tcW w:w="1282" w:type="dxa"/>
                <w:vMerge w:val="continue"/>
                <w:tcBorders>
                  <w:top w:val="nil"/>
                  <w:left w:val="single" w:color="auto" w:sz="4" w:space="0"/>
                  <w:bottom w:val="nil"/>
                </w:tcBorders>
                <w:vAlign w:val="center"/>
              </w:tcPr>
            </w:tcPrChange>
          </w:tcPr>
          <w:p w14:paraId="5AEF13BA">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617" w:author="徐振伟" w:date="2026-07-09T09:35:55Z">
                  <w:rPr>
                    <w:rFonts w:hint="eastAsia" w:ascii="仿宋" w:hAnsi="仿宋" w:eastAsia="仿宋" w:cs="仿宋"/>
                    <w:spacing w:val="7"/>
                    <w:sz w:val="24"/>
                    <w:szCs w:val="24"/>
                    <w:lang w:val="en-US" w:eastAsia="en-US"/>
                  </w:rPr>
                </w:rPrChange>
              </w:rPr>
            </w:pPr>
          </w:p>
        </w:tc>
      </w:tr>
      <w:tr w14:paraId="1C51E8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10618" w:author="徐振伟" w:date="2026-07-08T17:41:40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trHeight w:val="438" w:hRule="atLeast"/>
        </w:trPr>
        <w:tc>
          <w:tcPr>
            <w:tcW w:w="570" w:type="dxa"/>
            <w:vMerge w:val="continue"/>
            <w:vAlign w:val="center"/>
            <w:tcPrChange w:id="10619" w:author="徐振伟" w:date="2026-07-08T17:41:40Z">
              <w:tcPr>
                <w:tcW w:w="570" w:type="dxa"/>
                <w:vMerge w:val="continue"/>
                <w:vAlign w:val="center"/>
              </w:tcPr>
            </w:tcPrChange>
          </w:tcPr>
          <w:p w14:paraId="66C30765">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620" w:author="徐振伟" w:date="2026-07-09T09:35:55Z">
                  <w:rPr>
                    <w:rFonts w:hint="eastAsia" w:ascii="仿宋" w:hAnsi="仿宋" w:eastAsia="仿宋" w:cs="仿宋"/>
                    <w:spacing w:val="7"/>
                    <w:sz w:val="24"/>
                    <w:szCs w:val="24"/>
                    <w:lang w:val="en-US" w:eastAsia="en-US"/>
                  </w:rPr>
                </w:rPrChange>
              </w:rPr>
            </w:pPr>
          </w:p>
        </w:tc>
        <w:tc>
          <w:tcPr>
            <w:tcW w:w="1200" w:type="dxa"/>
            <w:vMerge w:val="continue"/>
            <w:vAlign w:val="center"/>
            <w:tcPrChange w:id="10621" w:author="徐振伟" w:date="2026-07-08T17:41:40Z">
              <w:tcPr>
                <w:tcW w:w="1200" w:type="dxa"/>
                <w:vMerge w:val="continue"/>
                <w:vAlign w:val="center"/>
              </w:tcPr>
            </w:tcPrChange>
          </w:tcPr>
          <w:p w14:paraId="1FF0FD41">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622" w:author="徐振伟" w:date="2026-07-09T09:35:55Z">
                  <w:rPr>
                    <w:rFonts w:hint="eastAsia" w:ascii="仿宋" w:hAnsi="仿宋" w:eastAsia="仿宋" w:cs="仿宋"/>
                    <w:spacing w:val="7"/>
                    <w:sz w:val="24"/>
                    <w:szCs w:val="24"/>
                    <w:lang w:val="en-US" w:eastAsia="en-US"/>
                  </w:rPr>
                </w:rPrChange>
              </w:rPr>
            </w:pPr>
          </w:p>
        </w:tc>
        <w:tc>
          <w:tcPr>
            <w:tcW w:w="1228" w:type="dxa"/>
            <w:vAlign w:val="center"/>
            <w:tcPrChange w:id="10623" w:author="徐振伟" w:date="2026-07-08T17:41:40Z">
              <w:tcPr>
                <w:tcW w:w="1290" w:type="dxa"/>
                <w:vAlign w:val="center"/>
              </w:tcPr>
            </w:tcPrChange>
          </w:tcPr>
          <w:p w14:paraId="711C7E3E">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624" w:author="徐振伟" w:date="2026-07-09T09:35:55Z">
                  <w:rPr>
                    <w:rFonts w:hint="eastAsia" w:ascii="仿宋" w:hAnsi="仿宋" w:eastAsia="仿宋" w:cs="仿宋"/>
                    <w:spacing w:val="7"/>
                    <w:sz w:val="24"/>
                    <w:szCs w:val="24"/>
                    <w:lang w:val="en-US" w:eastAsia="en-US"/>
                  </w:rPr>
                </w:rPrChange>
              </w:rPr>
            </w:pPr>
            <w:r>
              <w:rPr>
                <w:rFonts w:hint="default" w:ascii="Times New Roman" w:hAnsi="Times New Roman" w:eastAsia="仿宋" w:cs="Times New Roman"/>
                <w:spacing w:val="7"/>
                <w:sz w:val="24"/>
                <w:szCs w:val="24"/>
                <w:lang w:val="en-US" w:eastAsia="en-US"/>
                <w:rPrChange w:id="10625" w:author="徐振伟" w:date="2026-07-09T09:35:55Z">
                  <w:rPr>
                    <w:rFonts w:hint="eastAsia" w:ascii="仿宋" w:hAnsi="仿宋" w:eastAsia="仿宋" w:cs="仿宋"/>
                    <w:spacing w:val="7"/>
                    <w:sz w:val="24"/>
                    <w:szCs w:val="24"/>
                    <w:lang w:val="en-US" w:eastAsia="en-US"/>
                  </w:rPr>
                </w:rPrChange>
              </w:rPr>
              <w:t>外机主板</w:t>
            </w:r>
          </w:p>
        </w:tc>
        <w:tc>
          <w:tcPr>
            <w:tcW w:w="572" w:type="dxa"/>
            <w:tcBorders>
              <w:right w:val="single" w:color="auto" w:sz="4" w:space="0"/>
            </w:tcBorders>
            <w:vAlign w:val="center"/>
            <w:tcPrChange w:id="10626" w:author="徐振伟" w:date="2026-07-08T17:41:40Z">
              <w:tcPr>
                <w:tcW w:w="510" w:type="dxa"/>
                <w:tcBorders>
                  <w:right w:val="single" w:color="auto" w:sz="4" w:space="0"/>
                </w:tcBorders>
                <w:vAlign w:val="center"/>
              </w:tcPr>
            </w:tcPrChange>
          </w:tcPr>
          <w:p w14:paraId="4092D345">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627" w:author="徐振伟" w:date="2026-07-09T09:35:55Z">
                  <w:rPr>
                    <w:rFonts w:hint="eastAsia" w:ascii="仿宋" w:hAnsi="仿宋" w:eastAsia="仿宋" w:cs="仿宋"/>
                    <w:spacing w:val="7"/>
                    <w:sz w:val="24"/>
                    <w:szCs w:val="24"/>
                    <w:lang w:val="en-US" w:eastAsia="en-US"/>
                  </w:rPr>
                </w:rPrChange>
              </w:rPr>
            </w:pPr>
            <w:r>
              <w:rPr>
                <w:rFonts w:hint="default" w:ascii="Times New Roman" w:hAnsi="Times New Roman" w:eastAsia="仿宋" w:cs="Times New Roman"/>
                <w:spacing w:val="7"/>
                <w:sz w:val="24"/>
                <w:szCs w:val="24"/>
                <w:lang w:val="en-US" w:eastAsia="en-US"/>
                <w:rPrChange w:id="10628" w:author="徐振伟" w:date="2026-07-09T09:35:55Z">
                  <w:rPr>
                    <w:rFonts w:hint="eastAsia" w:ascii="仿宋" w:hAnsi="仿宋" w:eastAsia="仿宋" w:cs="仿宋"/>
                    <w:spacing w:val="7"/>
                    <w:sz w:val="24"/>
                    <w:szCs w:val="24"/>
                    <w:lang w:val="en-US" w:eastAsia="en-US"/>
                  </w:rPr>
                </w:rPrChange>
              </w:rPr>
              <w:t>只</w:t>
            </w:r>
          </w:p>
        </w:tc>
        <w:tc>
          <w:tcPr>
            <w:tcW w:w="1020" w:type="dxa"/>
            <w:tcBorders>
              <w:top w:val="single" w:color="auto" w:sz="4" w:space="0"/>
              <w:left w:val="single" w:color="auto" w:sz="4" w:space="0"/>
              <w:bottom w:val="single" w:color="auto" w:sz="4" w:space="0"/>
              <w:right w:val="single" w:color="auto" w:sz="4" w:space="0"/>
            </w:tcBorders>
            <w:vAlign w:val="center"/>
            <w:tcPrChange w:id="10629" w:author="徐振伟" w:date="2026-07-08T17:41:40Z">
              <w:tcPr>
                <w:tcW w:w="1020" w:type="dxa"/>
                <w:tcBorders>
                  <w:top w:val="single" w:color="auto" w:sz="4" w:space="0"/>
                  <w:left w:val="single" w:color="auto" w:sz="4" w:space="0"/>
                  <w:bottom w:val="single" w:color="auto" w:sz="4" w:space="0"/>
                  <w:right w:val="single" w:color="auto" w:sz="4" w:space="0"/>
                </w:tcBorders>
                <w:vAlign w:val="center"/>
              </w:tcPr>
            </w:tcPrChange>
          </w:tcPr>
          <w:p w14:paraId="2C558BD5">
            <w:pPr>
              <w:pStyle w:val="20"/>
              <w:spacing w:line="240" w:lineRule="auto"/>
              <w:ind w:firstLine="0" w:firstLineChars="0"/>
              <w:jc w:val="center"/>
              <w:rPr>
                <w:rFonts w:hint="default" w:ascii="Times New Roman" w:hAnsi="Times New Roman" w:eastAsia="仿宋" w:cs="Times New Roman"/>
                <w:spacing w:val="7"/>
                <w:kern w:val="2"/>
                <w:sz w:val="24"/>
                <w:szCs w:val="24"/>
                <w:lang w:val="en-US" w:eastAsia="en-US" w:bidi="ar-SA"/>
                <w:rPrChange w:id="10630" w:author="徐振伟" w:date="2026-07-09T09:35:55Z">
                  <w:rPr>
                    <w:rFonts w:hint="eastAsia" w:ascii="仿宋" w:hAnsi="仿宋" w:eastAsia="仿宋" w:cs="仿宋"/>
                    <w:spacing w:val="7"/>
                    <w:kern w:val="2"/>
                    <w:sz w:val="24"/>
                    <w:szCs w:val="24"/>
                    <w:lang w:val="en-US" w:eastAsia="en-US" w:bidi="ar-SA"/>
                  </w:rPr>
                </w:rPrChange>
              </w:rPr>
            </w:pPr>
            <w:r>
              <w:rPr>
                <w:rFonts w:hint="default" w:ascii="Times New Roman" w:hAnsi="Times New Roman" w:eastAsia="仿宋" w:cs="Times New Roman"/>
                <w:spacing w:val="7"/>
                <w:sz w:val="24"/>
                <w:szCs w:val="24"/>
                <w:lang w:val="en-US" w:eastAsia="en-US"/>
                <w:rPrChange w:id="10631" w:author="徐振伟" w:date="2026-07-09T09:35:55Z">
                  <w:rPr>
                    <w:rFonts w:hint="eastAsia" w:ascii="仿宋" w:hAnsi="仿宋" w:eastAsia="仿宋" w:cs="仿宋"/>
                    <w:spacing w:val="7"/>
                    <w:sz w:val="24"/>
                    <w:szCs w:val="24"/>
                    <w:lang w:val="en-US" w:eastAsia="en-US"/>
                  </w:rPr>
                </w:rPrChange>
              </w:rPr>
              <w:t>2600</w:t>
            </w:r>
          </w:p>
        </w:tc>
        <w:tc>
          <w:tcPr>
            <w:tcW w:w="915" w:type="dxa"/>
            <w:vMerge w:val="continue"/>
            <w:tcBorders>
              <w:left w:val="single" w:color="auto" w:sz="4" w:space="0"/>
              <w:bottom w:val="single" w:color="auto" w:sz="4" w:space="0"/>
              <w:right w:val="single" w:color="auto" w:sz="4" w:space="0"/>
            </w:tcBorders>
            <w:vAlign w:val="center"/>
            <w:tcPrChange w:id="10632" w:author="徐振伟" w:date="2026-07-08T17:41:40Z">
              <w:tcPr>
                <w:tcW w:w="915" w:type="dxa"/>
                <w:vMerge w:val="continue"/>
                <w:tcBorders>
                  <w:left w:val="single" w:color="auto" w:sz="4" w:space="0"/>
                  <w:bottom w:val="single" w:color="auto" w:sz="4" w:space="0"/>
                  <w:right w:val="single" w:color="auto" w:sz="4" w:space="0"/>
                </w:tcBorders>
                <w:vAlign w:val="center"/>
              </w:tcPr>
            </w:tcPrChange>
          </w:tcPr>
          <w:p w14:paraId="2B30BE53">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633" w:author="徐振伟" w:date="2026-07-09T09:35:55Z">
                  <w:rPr>
                    <w:rFonts w:hint="eastAsia" w:ascii="仿宋" w:hAnsi="仿宋" w:eastAsia="仿宋" w:cs="仿宋"/>
                    <w:spacing w:val="7"/>
                    <w:sz w:val="24"/>
                    <w:szCs w:val="24"/>
                    <w:lang w:val="en-US" w:eastAsia="en-US"/>
                  </w:rPr>
                </w:rPrChange>
              </w:rPr>
            </w:pPr>
          </w:p>
        </w:tc>
        <w:tc>
          <w:tcPr>
            <w:tcW w:w="1560" w:type="dxa"/>
            <w:tcBorders>
              <w:top w:val="single" w:color="auto" w:sz="4" w:space="0"/>
              <w:left w:val="single" w:color="auto" w:sz="4" w:space="0"/>
              <w:bottom w:val="single" w:color="auto" w:sz="4" w:space="0"/>
              <w:right w:val="single" w:color="auto" w:sz="4" w:space="0"/>
            </w:tcBorders>
            <w:vAlign w:val="center"/>
            <w:tcPrChange w:id="10634" w:author="徐振伟" w:date="2026-07-08T17:41:40Z">
              <w:tcPr>
                <w:tcW w:w="1560" w:type="dxa"/>
                <w:tcBorders>
                  <w:top w:val="single" w:color="auto" w:sz="4" w:space="0"/>
                  <w:left w:val="single" w:color="auto" w:sz="4" w:space="0"/>
                  <w:bottom w:val="single" w:color="auto" w:sz="4" w:space="0"/>
                  <w:right w:val="single" w:color="auto" w:sz="4" w:space="0"/>
                </w:tcBorders>
                <w:vAlign w:val="center"/>
              </w:tcPr>
            </w:tcPrChange>
          </w:tcPr>
          <w:p w14:paraId="29B3A814">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635" w:author="徐振伟" w:date="2026-07-09T09:35:55Z">
                  <w:rPr>
                    <w:rFonts w:hint="eastAsia" w:ascii="仿宋" w:hAnsi="仿宋" w:eastAsia="仿宋" w:cs="仿宋"/>
                    <w:spacing w:val="7"/>
                    <w:sz w:val="24"/>
                    <w:szCs w:val="24"/>
                    <w:lang w:val="en-US" w:eastAsia="en-US"/>
                  </w:rPr>
                </w:rPrChange>
              </w:rPr>
            </w:pPr>
          </w:p>
        </w:tc>
        <w:tc>
          <w:tcPr>
            <w:tcW w:w="1219" w:type="dxa"/>
            <w:vMerge w:val="continue"/>
            <w:tcBorders>
              <w:top w:val="nil"/>
              <w:left w:val="single" w:color="auto" w:sz="4" w:space="0"/>
              <w:bottom w:val="nil"/>
            </w:tcBorders>
            <w:vAlign w:val="center"/>
            <w:tcPrChange w:id="10636" w:author="徐振伟" w:date="2026-07-08T17:41:40Z">
              <w:tcPr>
                <w:tcW w:w="1282" w:type="dxa"/>
                <w:vMerge w:val="continue"/>
                <w:tcBorders>
                  <w:top w:val="nil"/>
                  <w:left w:val="single" w:color="auto" w:sz="4" w:space="0"/>
                  <w:bottom w:val="nil"/>
                </w:tcBorders>
                <w:vAlign w:val="center"/>
              </w:tcPr>
            </w:tcPrChange>
          </w:tcPr>
          <w:p w14:paraId="4E72F0A2">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637" w:author="徐振伟" w:date="2026-07-09T09:35:55Z">
                  <w:rPr>
                    <w:rFonts w:hint="eastAsia" w:ascii="仿宋" w:hAnsi="仿宋" w:eastAsia="仿宋" w:cs="仿宋"/>
                    <w:spacing w:val="7"/>
                    <w:sz w:val="24"/>
                    <w:szCs w:val="24"/>
                    <w:lang w:val="en-US" w:eastAsia="en-US"/>
                  </w:rPr>
                </w:rPrChange>
              </w:rPr>
            </w:pPr>
          </w:p>
        </w:tc>
      </w:tr>
      <w:tr w14:paraId="1C8C9A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10638" w:author="徐振伟" w:date="2026-07-08T17:41:40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trHeight w:val="458" w:hRule="atLeast"/>
        </w:trPr>
        <w:tc>
          <w:tcPr>
            <w:tcW w:w="570" w:type="dxa"/>
            <w:vMerge w:val="continue"/>
            <w:vAlign w:val="center"/>
            <w:tcPrChange w:id="10639" w:author="徐振伟" w:date="2026-07-08T17:41:40Z">
              <w:tcPr>
                <w:tcW w:w="570" w:type="dxa"/>
                <w:vMerge w:val="continue"/>
                <w:vAlign w:val="center"/>
              </w:tcPr>
            </w:tcPrChange>
          </w:tcPr>
          <w:p w14:paraId="52D11122">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640" w:author="徐振伟" w:date="2026-07-09T09:35:55Z">
                  <w:rPr>
                    <w:rFonts w:hint="eastAsia" w:ascii="仿宋" w:hAnsi="仿宋" w:eastAsia="仿宋" w:cs="仿宋"/>
                    <w:spacing w:val="7"/>
                    <w:sz w:val="24"/>
                    <w:szCs w:val="24"/>
                    <w:lang w:val="en-US" w:eastAsia="en-US"/>
                  </w:rPr>
                </w:rPrChange>
              </w:rPr>
            </w:pPr>
          </w:p>
        </w:tc>
        <w:tc>
          <w:tcPr>
            <w:tcW w:w="1200" w:type="dxa"/>
            <w:vMerge w:val="continue"/>
            <w:vAlign w:val="center"/>
            <w:tcPrChange w:id="10641" w:author="徐振伟" w:date="2026-07-08T17:41:40Z">
              <w:tcPr>
                <w:tcW w:w="1200" w:type="dxa"/>
                <w:vMerge w:val="continue"/>
                <w:vAlign w:val="center"/>
              </w:tcPr>
            </w:tcPrChange>
          </w:tcPr>
          <w:p w14:paraId="0C37F815">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642" w:author="徐振伟" w:date="2026-07-09T09:35:55Z">
                  <w:rPr>
                    <w:rFonts w:hint="eastAsia" w:ascii="仿宋" w:hAnsi="仿宋" w:eastAsia="仿宋" w:cs="仿宋"/>
                    <w:spacing w:val="7"/>
                    <w:sz w:val="24"/>
                    <w:szCs w:val="24"/>
                    <w:lang w:val="en-US" w:eastAsia="en-US"/>
                  </w:rPr>
                </w:rPrChange>
              </w:rPr>
            </w:pPr>
          </w:p>
        </w:tc>
        <w:tc>
          <w:tcPr>
            <w:tcW w:w="1228" w:type="dxa"/>
            <w:vAlign w:val="center"/>
            <w:tcPrChange w:id="10643" w:author="徐振伟" w:date="2026-07-08T17:41:40Z">
              <w:tcPr>
                <w:tcW w:w="1290" w:type="dxa"/>
                <w:vAlign w:val="center"/>
              </w:tcPr>
            </w:tcPrChange>
          </w:tcPr>
          <w:p w14:paraId="25D317DE">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644" w:author="徐振伟" w:date="2026-07-09T09:35:55Z">
                  <w:rPr>
                    <w:rFonts w:hint="eastAsia" w:ascii="仿宋" w:hAnsi="仿宋" w:eastAsia="仿宋" w:cs="仿宋"/>
                    <w:spacing w:val="7"/>
                    <w:sz w:val="24"/>
                    <w:szCs w:val="24"/>
                    <w:lang w:val="en-US" w:eastAsia="en-US"/>
                  </w:rPr>
                </w:rPrChange>
              </w:rPr>
            </w:pPr>
            <w:r>
              <w:rPr>
                <w:rFonts w:hint="default" w:ascii="Times New Roman" w:hAnsi="Times New Roman" w:eastAsia="仿宋" w:cs="Times New Roman"/>
                <w:spacing w:val="7"/>
                <w:sz w:val="24"/>
                <w:szCs w:val="24"/>
                <w:lang w:val="en-US" w:eastAsia="en-US"/>
                <w:rPrChange w:id="10645" w:author="徐振伟" w:date="2026-07-09T09:35:55Z">
                  <w:rPr>
                    <w:rFonts w:hint="eastAsia" w:ascii="仿宋" w:hAnsi="仿宋" w:eastAsia="仿宋" w:cs="仿宋"/>
                    <w:spacing w:val="7"/>
                    <w:sz w:val="24"/>
                    <w:szCs w:val="24"/>
                    <w:lang w:val="en-US" w:eastAsia="en-US"/>
                  </w:rPr>
                </w:rPrChange>
              </w:rPr>
              <w:t>外电机</w:t>
            </w:r>
          </w:p>
        </w:tc>
        <w:tc>
          <w:tcPr>
            <w:tcW w:w="572" w:type="dxa"/>
            <w:tcBorders>
              <w:right w:val="single" w:color="auto" w:sz="4" w:space="0"/>
            </w:tcBorders>
            <w:vAlign w:val="center"/>
            <w:tcPrChange w:id="10646" w:author="徐振伟" w:date="2026-07-08T17:41:40Z">
              <w:tcPr>
                <w:tcW w:w="510" w:type="dxa"/>
                <w:tcBorders>
                  <w:right w:val="single" w:color="auto" w:sz="4" w:space="0"/>
                </w:tcBorders>
                <w:vAlign w:val="center"/>
              </w:tcPr>
            </w:tcPrChange>
          </w:tcPr>
          <w:p w14:paraId="59886853">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647" w:author="徐振伟" w:date="2026-07-09T09:35:55Z">
                  <w:rPr>
                    <w:rFonts w:hint="eastAsia" w:ascii="仿宋" w:hAnsi="仿宋" w:eastAsia="仿宋" w:cs="仿宋"/>
                    <w:spacing w:val="7"/>
                    <w:sz w:val="24"/>
                    <w:szCs w:val="24"/>
                    <w:lang w:val="en-US" w:eastAsia="en-US"/>
                  </w:rPr>
                </w:rPrChange>
              </w:rPr>
            </w:pPr>
            <w:r>
              <w:rPr>
                <w:rFonts w:hint="default" w:ascii="Times New Roman" w:hAnsi="Times New Roman" w:eastAsia="仿宋" w:cs="Times New Roman"/>
                <w:spacing w:val="7"/>
                <w:sz w:val="24"/>
                <w:szCs w:val="24"/>
                <w:lang w:val="en-US" w:eastAsia="en-US"/>
                <w:rPrChange w:id="10648" w:author="徐振伟" w:date="2026-07-09T09:35:55Z">
                  <w:rPr>
                    <w:rFonts w:hint="eastAsia" w:ascii="仿宋" w:hAnsi="仿宋" w:eastAsia="仿宋" w:cs="仿宋"/>
                    <w:spacing w:val="7"/>
                    <w:sz w:val="24"/>
                    <w:szCs w:val="24"/>
                    <w:lang w:val="en-US" w:eastAsia="en-US"/>
                  </w:rPr>
                </w:rPrChange>
              </w:rPr>
              <w:t>只</w:t>
            </w:r>
          </w:p>
        </w:tc>
        <w:tc>
          <w:tcPr>
            <w:tcW w:w="1020" w:type="dxa"/>
            <w:tcBorders>
              <w:top w:val="single" w:color="auto" w:sz="4" w:space="0"/>
              <w:left w:val="single" w:color="auto" w:sz="4" w:space="0"/>
              <w:bottom w:val="single" w:color="auto" w:sz="4" w:space="0"/>
              <w:right w:val="single" w:color="auto" w:sz="4" w:space="0"/>
            </w:tcBorders>
            <w:vAlign w:val="center"/>
            <w:tcPrChange w:id="10649" w:author="徐振伟" w:date="2026-07-08T17:41:40Z">
              <w:tcPr>
                <w:tcW w:w="1020" w:type="dxa"/>
                <w:tcBorders>
                  <w:top w:val="single" w:color="auto" w:sz="4" w:space="0"/>
                  <w:left w:val="single" w:color="auto" w:sz="4" w:space="0"/>
                  <w:bottom w:val="single" w:color="auto" w:sz="4" w:space="0"/>
                  <w:right w:val="single" w:color="auto" w:sz="4" w:space="0"/>
                </w:tcBorders>
                <w:vAlign w:val="center"/>
              </w:tcPr>
            </w:tcPrChange>
          </w:tcPr>
          <w:p w14:paraId="5029BA1A">
            <w:pPr>
              <w:pStyle w:val="20"/>
              <w:spacing w:line="240" w:lineRule="auto"/>
              <w:ind w:firstLine="0" w:firstLineChars="0"/>
              <w:jc w:val="center"/>
              <w:rPr>
                <w:rFonts w:hint="default" w:ascii="Times New Roman" w:hAnsi="Times New Roman" w:eastAsia="仿宋" w:cs="Times New Roman"/>
                <w:spacing w:val="7"/>
                <w:kern w:val="2"/>
                <w:sz w:val="24"/>
                <w:szCs w:val="24"/>
                <w:lang w:val="en-US" w:eastAsia="en-US" w:bidi="ar-SA"/>
                <w:rPrChange w:id="10650" w:author="徐振伟" w:date="2026-07-09T09:35:55Z">
                  <w:rPr>
                    <w:rFonts w:hint="eastAsia" w:ascii="仿宋" w:hAnsi="仿宋" w:eastAsia="仿宋" w:cs="仿宋"/>
                    <w:spacing w:val="7"/>
                    <w:kern w:val="2"/>
                    <w:sz w:val="24"/>
                    <w:szCs w:val="24"/>
                    <w:lang w:val="en-US" w:eastAsia="en-US" w:bidi="ar-SA"/>
                  </w:rPr>
                </w:rPrChange>
              </w:rPr>
            </w:pPr>
            <w:r>
              <w:rPr>
                <w:rFonts w:hint="default" w:ascii="Times New Roman" w:hAnsi="Times New Roman" w:eastAsia="仿宋" w:cs="Times New Roman"/>
                <w:spacing w:val="7"/>
                <w:sz w:val="24"/>
                <w:szCs w:val="24"/>
                <w:lang w:val="en-US" w:eastAsia="en-US"/>
                <w:rPrChange w:id="10651" w:author="徐振伟" w:date="2026-07-09T09:35:55Z">
                  <w:rPr>
                    <w:rFonts w:hint="eastAsia" w:ascii="仿宋" w:hAnsi="仿宋" w:eastAsia="仿宋" w:cs="仿宋"/>
                    <w:spacing w:val="7"/>
                    <w:sz w:val="24"/>
                    <w:szCs w:val="24"/>
                    <w:lang w:val="en-US" w:eastAsia="en-US"/>
                  </w:rPr>
                </w:rPrChange>
              </w:rPr>
              <w:t>1100</w:t>
            </w:r>
          </w:p>
        </w:tc>
        <w:tc>
          <w:tcPr>
            <w:tcW w:w="915" w:type="dxa"/>
            <w:vMerge w:val="restart"/>
            <w:tcBorders>
              <w:top w:val="single" w:color="auto" w:sz="4" w:space="0"/>
              <w:left w:val="single" w:color="auto" w:sz="4" w:space="0"/>
              <w:right w:val="single" w:color="auto" w:sz="4" w:space="0"/>
            </w:tcBorders>
            <w:vAlign w:val="center"/>
            <w:tcPrChange w:id="10652" w:author="徐振伟" w:date="2026-07-08T17:41:40Z">
              <w:tcPr>
                <w:tcW w:w="915" w:type="dxa"/>
                <w:vMerge w:val="restart"/>
                <w:tcBorders>
                  <w:top w:val="single" w:color="auto" w:sz="4" w:space="0"/>
                  <w:left w:val="single" w:color="auto" w:sz="4" w:space="0"/>
                  <w:right w:val="single" w:color="auto" w:sz="4" w:space="0"/>
                </w:tcBorders>
                <w:vAlign w:val="center"/>
              </w:tcPr>
            </w:tcPrChange>
          </w:tcPr>
          <w:p w14:paraId="6E928C74">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653" w:author="徐振伟" w:date="2026-07-09T09:35:55Z">
                  <w:rPr>
                    <w:rFonts w:hint="eastAsia" w:ascii="仿宋" w:hAnsi="仿宋" w:eastAsia="仿宋" w:cs="仿宋"/>
                    <w:spacing w:val="7"/>
                    <w:sz w:val="24"/>
                    <w:szCs w:val="24"/>
                    <w:lang w:val="en-US" w:eastAsia="en-US"/>
                  </w:rPr>
                </w:rPrChange>
              </w:rPr>
            </w:pPr>
          </w:p>
        </w:tc>
        <w:tc>
          <w:tcPr>
            <w:tcW w:w="1560" w:type="dxa"/>
            <w:tcBorders>
              <w:top w:val="single" w:color="auto" w:sz="4" w:space="0"/>
              <w:left w:val="single" w:color="auto" w:sz="4" w:space="0"/>
              <w:bottom w:val="single" w:color="auto" w:sz="4" w:space="0"/>
              <w:right w:val="single" w:color="auto" w:sz="4" w:space="0"/>
            </w:tcBorders>
            <w:vAlign w:val="center"/>
            <w:tcPrChange w:id="10654" w:author="徐振伟" w:date="2026-07-08T17:41:40Z">
              <w:tcPr>
                <w:tcW w:w="1560" w:type="dxa"/>
                <w:tcBorders>
                  <w:top w:val="single" w:color="auto" w:sz="4" w:space="0"/>
                  <w:left w:val="single" w:color="auto" w:sz="4" w:space="0"/>
                  <w:bottom w:val="single" w:color="auto" w:sz="4" w:space="0"/>
                  <w:right w:val="single" w:color="auto" w:sz="4" w:space="0"/>
                </w:tcBorders>
                <w:vAlign w:val="center"/>
              </w:tcPr>
            </w:tcPrChange>
          </w:tcPr>
          <w:p w14:paraId="7AB9B68D">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655" w:author="徐振伟" w:date="2026-07-09T09:35:55Z">
                  <w:rPr>
                    <w:rFonts w:hint="eastAsia" w:ascii="仿宋" w:hAnsi="仿宋" w:eastAsia="仿宋" w:cs="仿宋"/>
                    <w:spacing w:val="7"/>
                    <w:sz w:val="24"/>
                    <w:szCs w:val="24"/>
                    <w:lang w:val="en-US" w:eastAsia="en-US"/>
                  </w:rPr>
                </w:rPrChange>
              </w:rPr>
            </w:pPr>
          </w:p>
        </w:tc>
        <w:tc>
          <w:tcPr>
            <w:tcW w:w="1219" w:type="dxa"/>
            <w:vMerge w:val="continue"/>
            <w:tcBorders>
              <w:top w:val="nil"/>
              <w:left w:val="single" w:color="auto" w:sz="4" w:space="0"/>
              <w:bottom w:val="nil"/>
            </w:tcBorders>
            <w:vAlign w:val="center"/>
            <w:tcPrChange w:id="10656" w:author="徐振伟" w:date="2026-07-08T17:41:40Z">
              <w:tcPr>
                <w:tcW w:w="1282" w:type="dxa"/>
                <w:vMerge w:val="continue"/>
                <w:tcBorders>
                  <w:top w:val="nil"/>
                  <w:left w:val="single" w:color="auto" w:sz="4" w:space="0"/>
                  <w:bottom w:val="nil"/>
                </w:tcBorders>
                <w:vAlign w:val="center"/>
              </w:tcPr>
            </w:tcPrChange>
          </w:tcPr>
          <w:p w14:paraId="7F6CFA40">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657" w:author="徐振伟" w:date="2026-07-09T09:35:55Z">
                  <w:rPr>
                    <w:rFonts w:hint="eastAsia" w:ascii="仿宋" w:hAnsi="仿宋" w:eastAsia="仿宋" w:cs="仿宋"/>
                    <w:spacing w:val="7"/>
                    <w:sz w:val="24"/>
                    <w:szCs w:val="24"/>
                    <w:lang w:val="en-US" w:eastAsia="en-US"/>
                  </w:rPr>
                </w:rPrChange>
              </w:rPr>
            </w:pPr>
          </w:p>
        </w:tc>
      </w:tr>
      <w:tr w14:paraId="315BB9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10658" w:author="徐振伟" w:date="2026-07-08T17:41:40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trHeight w:val="631" w:hRule="atLeast"/>
        </w:trPr>
        <w:tc>
          <w:tcPr>
            <w:tcW w:w="570" w:type="dxa"/>
            <w:vMerge w:val="continue"/>
            <w:vAlign w:val="center"/>
            <w:tcPrChange w:id="10659" w:author="徐振伟" w:date="2026-07-08T17:41:40Z">
              <w:tcPr>
                <w:tcW w:w="570" w:type="dxa"/>
                <w:vMerge w:val="continue"/>
                <w:vAlign w:val="center"/>
              </w:tcPr>
            </w:tcPrChange>
          </w:tcPr>
          <w:p w14:paraId="06E325CE">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660" w:author="徐振伟" w:date="2026-07-09T09:35:55Z">
                  <w:rPr>
                    <w:rFonts w:hint="eastAsia" w:ascii="仿宋" w:hAnsi="仿宋" w:eastAsia="仿宋" w:cs="仿宋"/>
                    <w:spacing w:val="7"/>
                    <w:sz w:val="24"/>
                    <w:szCs w:val="24"/>
                    <w:lang w:val="en-US" w:eastAsia="en-US"/>
                  </w:rPr>
                </w:rPrChange>
              </w:rPr>
            </w:pPr>
          </w:p>
        </w:tc>
        <w:tc>
          <w:tcPr>
            <w:tcW w:w="1200" w:type="dxa"/>
            <w:vMerge w:val="continue"/>
            <w:vAlign w:val="center"/>
            <w:tcPrChange w:id="10661" w:author="徐振伟" w:date="2026-07-08T17:41:40Z">
              <w:tcPr>
                <w:tcW w:w="1200" w:type="dxa"/>
                <w:vMerge w:val="continue"/>
                <w:vAlign w:val="center"/>
              </w:tcPr>
            </w:tcPrChange>
          </w:tcPr>
          <w:p w14:paraId="172E9CA8">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662" w:author="徐振伟" w:date="2026-07-09T09:35:55Z">
                  <w:rPr>
                    <w:rFonts w:hint="eastAsia" w:ascii="仿宋" w:hAnsi="仿宋" w:eastAsia="仿宋" w:cs="仿宋"/>
                    <w:spacing w:val="7"/>
                    <w:sz w:val="24"/>
                    <w:szCs w:val="24"/>
                    <w:lang w:val="en-US" w:eastAsia="en-US"/>
                  </w:rPr>
                </w:rPrChange>
              </w:rPr>
            </w:pPr>
          </w:p>
        </w:tc>
        <w:tc>
          <w:tcPr>
            <w:tcW w:w="1228" w:type="dxa"/>
            <w:vAlign w:val="center"/>
            <w:tcPrChange w:id="10663" w:author="徐振伟" w:date="2026-07-08T17:41:40Z">
              <w:tcPr>
                <w:tcW w:w="1290" w:type="dxa"/>
                <w:vAlign w:val="center"/>
              </w:tcPr>
            </w:tcPrChange>
          </w:tcPr>
          <w:p w14:paraId="0677CF2E">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664" w:author="徐振伟" w:date="2026-07-09T09:35:55Z">
                  <w:rPr>
                    <w:rFonts w:hint="eastAsia" w:ascii="仿宋" w:hAnsi="仿宋" w:eastAsia="仿宋" w:cs="仿宋"/>
                    <w:spacing w:val="7"/>
                    <w:sz w:val="24"/>
                    <w:szCs w:val="24"/>
                    <w:lang w:val="en-US" w:eastAsia="en-US"/>
                  </w:rPr>
                </w:rPrChange>
              </w:rPr>
            </w:pPr>
            <w:r>
              <w:rPr>
                <w:rFonts w:hint="default" w:ascii="Times New Roman" w:hAnsi="Times New Roman" w:eastAsia="仿宋" w:cs="Times New Roman"/>
                <w:spacing w:val="7"/>
                <w:sz w:val="24"/>
                <w:szCs w:val="24"/>
                <w:lang w:val="en-US" w:eastAsia="en-US"/>
                <w:rPrChange w:id="10665" w:author="徐振伟" w:date="2026-07-09T09:35:55Z">
                  <w:rPr>
                    <w:rFonts w:hint="eastAsia" w:ascii="仿宋" w:hAnsi="仿宋" w:eastAsia="仿宋" w:cs="仿宋"/>
                    <w:spacing w:val="7"/>
                    <w:sz w:val="24"/>
                    <w:szCs w:val="24"/>
                    <w:lang w:val="en-US" w:eastAsia="en-US"/>
                  </w:rPr>
                </w:rPrChange>
              </w:rPr>
              <w:t>电子膨胀阀</w:t>
            </w:r>
          </w:p>
        </w:tc>
        <w:tc>
          <w:tcPr>
            <w:tcW w:w="572" w:type="dxa"/>
            <w:tcBorders>
              <w:right w:val="single" w:color="auto" w:sz="4" w:space="0"/>
            </w:tcBorders>
            <w:vAlign w:val="center"/>
            <w:tcPrChange w:id="10666" w:author="徐振伟" w:date="2026-07-08T17:41:40Z">
              <w:tcPr>
                <w:tcW w:w="510" w:type="dxa"/>
                <w:tcBorders>
                  <w:right w:val="single" w:color="auto" w:sz="4" w:space="0"/>
                </w:tcBorders>
                <w:vAlign w:val="center"/>
              </w:tcPr>
            </w:tcPrChange>
          </w:tcPr>
          <w:p w14:paraId="4671BC8F">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667" w:author="徐振伟" w:date="2026-07-09T09:35:55Z">
                  <w:rPr>
                    <w:rFonts w:hint="eastAsia" w:ascii="仿宋" w:hAnsi="仿宋" w:eastAsia="仿宋" w:cs="仿宋"/>
                    <w:spacing w:val="7"/>
                    <w:sz w:val="24"/>
                    <w:szCs w:val="24"/>
                    <w:lang w:val="en-US" w:eastAsia="en-US"/>
                  </w:rPr>
                </w:rPrChange>
              </w:rPr>
            </w:pPr>
            <w:r>
              <w:rPr>
                <w:rFonts w:hint="default" w:ascii="Times New Roman" w:hAnsi="Times New Roman" w:eastAsia="仿宋" w:cs="Times New Roman"/>
                <w:spacing w:val="7"/>
                <w:sz w:val="24"/>
                <w:szCs w:val="24"/>
                <w:lang w:val="en-US" w:eastAsia="en-US"/>
                <w:rPrChange w:id="10668" w:author="徐振伟" w:date="2026-07-09T09:35:55Z">
                  <w:rPr>
                    <w:rFonts w:hint="eastAsia" w:ascii="仿宋" w:hAnsi="仿宋" w:eastAsia="仿宋" w:cs="仿宋"/>
                    <w:spacing w:val="7"/>
                    <w:sz w:val="24"/>
                    <w:szCs w:val="24"/>
                    <w:lang w:val="en-US" w:eastAsia="en-US"/>
                  </w:rPr>
                </w:rPrChange>
              </w:rPr>
              <w:t>只</w:t>
            </w:r>
          </w:p>
        </w:tc>
        <w:tc>
          <w:tcPr>
            <w:tcW w:w="1020" w:type="dxa"/>
            <w:tcBorders>
              <w:top w:val="single" w:color="auto" w:sz="4" w:space="0"/>
              <w:left w:val="single" w:color="auto" w:sz="4" w:space="0"/>
              <w:bottom w:val="single" w:color="auto" w:sz="4" w:space="0"/>
              <w:right w:val="single" w:color="auto" w:sz="4" w:space="0"/>
            </w:tcBorders>
            <w:vAlign w:val="center"/>
            <w:tcPrChange w:id="10669" w:author="徐振伟" w:date="2026-07-08T17:41:40Z">
              <w:tcPr>
                <w:tcW w:w="1020" w:type="dxa"/>
                <w:tcBorders>
                  <w:top w:val="single" w:color="auto" w:sz="4" w:space="0"/>
                  <w:left w:val="single" w:color="auto" w:sz="4" w:space="0"/>
                  <w:bottom w:val="single" w:color="auto" w:sz="4" w:space="0"/>
                  <w:right w:val="single" w:color="auto" w:sz="4" w:space="0"/>
                </w:tcBorders>
                <w:vAlign w:val="center"/>
              </w:tcPr>
            </w:tcPrChange>
          </w:tcPr>
          <w:p w14:paraId="4C4F5A75">
            <w:pPr>
              <w:pStyle w:val="20"/>
              <w:spacing w:line="240" w:lineRule="auto"/>
              <w:ind w:firstLine="0" w:firstLineChars="0"/>
              <w:jc w:val="center"/>
              <w:rPr>
                <w:rFonts w:hint="default" w:ascii="Times New Roman" w:hAnsi="Times New Roman" w:eastAsia="仿宋" w:cs="Times New Roman"/>
                <w:spacing w:val="7"/>
                <w:kern w:val="2"/>
                <w:sz w:val="24"/>
                <w:szCs w:val="24"/>
                <w:lang w:val="en-US" w:eastAsia="en-US" w:bidi="ar-SA"/>
                <w:rPrChange w:id="10670" w:author="徐振伟" w:date="2026-07-09T09:35:55Z">
                  <w:rPr>
                    <w:rFonts w:hint="eastAsia" w:ascii="仿宋" w:hAnsi="仿宋" w:eastAsia="仿宋" w:cs="仿宋"/>
                    <w:spacing w:val="7"/>
                    <w:kern w:val="2"/>
                    <w:sz w:val="24"/>
                    <w:szCs w:val="24"/>
                    <w:lang w:val="en-US" w:eastAsia="en-US" w:bidi="ar-SA"/>
                  </w:rPr>
                </w:rPrChange>
              </w:rPr>
            </w:pPr>
            <w:r>
              <w:rPr>
                <w:rFonts w:hint="default" w:ascii="Times New Roman" w:hAnsi="Times New Roman" w:eastAsia="仿宋" w:cs="Times New Roman"/>
                <w:spacing w:val="7"/>
                <w:sz w:val="24"/>
                <w:szCs w:val="24"/>
                <w:lang w:val="en-US" w:eastAsia="en-US"/>
                <w:rPrChange w:id="10671" w:author="徐振伟" w:date="2026-07-09T09:35:55Z">
                  <w:rPr>
                    <w:rFonts w:hint="eastAsia" w:ascii="仿宋" w:hAnsi="仿宋" w:eastAsia="仿宋" w:cs="仿宋"/>
                    <w:spacing w:val="7"/>
                    <w:sz w:val="24"/>
                    <w:szCs w:val="24"/>
                    <w:lang w:val="en-US" w:eastAsia="en-US"/>
                  </w:rPr>
                </w:rPrChange>
              </w:rPr>
              <w:t>1500</w:t>
            </w:r>
          </w:p>
        </w:tc>
        <w:tc>
          <w:tcPr>
            <w:tcW w:w="915" w:type="dxa"/>
            <w:vMerge w:val="continue"/>
            <w:tcBorders>
              <w:left w:val="single" w:color="auto" w:sz="4" w:space="0"/>
              <w:right w:val="single" w:color="auto" w:sz="4" w:space="0"/>
            </w:tcBorders>
            <w:vAlign w:val="center"/>
            <w:tcPrChange w:id="10672" w:author="徐振伟" w:date="2026-07-08T17:41:40Z">
              <w:tcPr>
                <w:tcW w:w="915" w:type="dxa"/>
                <w:vMerge w:val="continue"/>
                <w:tcBorders>
                  <w:left w:val="single" w:color="auto" w:sz="4" w:space="0"/>
                  <w:right w:val="single" w:color="auto" w:sz="4" w:space="0"/>
                </w:tcBorders>
                <w:vAlign w:val="center"/>
              </w:tcPr>
            </w:tcPrChange>
          </w:tcPr>
          <w:p w14:paraId="63E8DEFA">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673" w:author="徐振伟" w:date="2026-07-09T09:35:55Z">
                  <w:rPr>
                    <w:rFonts w:hint="eastAsia" w:ascii="仿宋" w:hAnsi="仿宋" w:eastAsia="仿宋" w:cs="仿宋"/>
                    <w:spacing w:val="7"/>
                    <w:sz w:val="24"/>
                    <w:szCs w:val="24"/>
                    <w:lang w:val="en-US" w:eastAsia="en-US"/>
                  </w:rPr>
                </w:rPrChange>
              </w:rPr>
            </w:pPr>
          </w:p>
        </w:tc>
        <w:tc>
          <w:tcPr>
            <w:tcW w:w="1560" w:type="dxa"/>
            <w:tcBorders>
              <w:top w:val="single" w:color="auto" w:sz="4" w:space="0"/>
              <w:left w:val="single" w:color="auto" w:sz="4" w:space="0"/>
              <w:bottom w:val="single" w:color="auto" w:sz="4" w:space="0"/>
              <w:right w:val="single" w:color="auto" w:sz="4" w:space="0"/>
            </w:tcBorders>
            <w:vAlign w:val="center"/>
            <w:tcPrChange w:id="10674" w:author="徐振伟" w:date="2026-07-08T17:41:40Z">
              <w:tcPr>
                <w:tcW w:w="1560" w:type="dxa"/>
                <w:tcBorders>
                  <w:top w:val="single" w:color="auto" w:sz="4" w:space="0"/>
                  <w:left w:val="single" w:color="auto" w:sz="4" w:space="0"/>
                  <w:bottom w:val="single" w:color="auto" w:sz="4" w:space="0"/>
                  <w:right w:val="single" w:color="auto" w:sz="4" w:space="0"/>
                </w:tcBorders>
                <w:vAlign w:val="center"/>
              </w:tcPr>
            </w:tcPrChange>
          </w:tcPr>
          <w:p w14:paraId="1CA06414">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675" w:author="徐振伟" w:date="2026-07-09T09:35:55Z">
                  <w:rPr>
                    <w:rFonts w:hint="eastAsia" w:ascii="仿宋" w:hAnsi="仿宋" w:eastAsia="仿宋" w:cs="仿宋"/>
                    <w:spacing w:val="7"/>
                    <w:sz w:val="24"/>
                    <w:szCs w:val="24"/>
                    <w:lang w:val="en-US" w:eastAsia="en-US"/>
                  </w:rPr>
                </w:rPrChange>
              </w:rPr>
            </w:pPr>
          </w:p>
        </w:tc>
        <w:tc>
          <w:tcPr>
            <w:tcW w:w="1219" w:type="dxa"/>
            <w:vMerge w:val="continue"/>
            <w:tcBorders>
              <w:top w:val="nil"/>
              <w:left w:val="single" w:color="auto" w:sz="4" w:space="0"/>
              <w:bottom w:val="nil"/>
            </w:tcBorders>
            <w:vAlign w:val="center"/>
            <w:tcPrChange w:id="10676" w:author="徐振伟" w:date="2026-07-08T17:41:40Z">
              <w:tcPr>
                <w:tcW w:w="1282" w:type="dxa"/>
                <w:vMerge w:val="continue"/>
                <w:tcBorders>
                  <w:top w:val="nil"/>
                  <w:left w:val="single" w:color="auto" w:sz="4" w:space="0"/>
                  <w:bottom w:val="nil"/>
                </w:tcBorders>
                <w:vAlign w:val="center"/>
              </w:tcPr>
            </w:tcPrChange>
          </w:tcPr>
          <w:p w14:paraId="347C2409">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677" w:author="徐振伟" w:date="2026-07-09T09:35:55Z">
                  <w:rPr>
                    <w:rFonts w:hint="eastAsia" w:ascii="仿宋" w:hAnsi="仿宋" w:eastAsia="仿宋" w:cs="仿宋"/>
                    <w:spacing w:val="7"/>
                    <w:sz w:val="24"/>
                    <w:szCs w:val="24"/>
                    <w:lang w:val="en-US" w:eastAsia="en-US"/>
                  </w:rPr>
                </w:rPrChange>
              </w:rPr>
            </w:pPr>
          </w:p>
        </w:tc>
      </w:tr>
      <w:tr w14:paraId="2960BA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10678" w:author="徐振伟" w:date="2026-07-08T17:41:40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trHeight w:val="448" w:hRule="atLeast"/>
        </w:trPr>
        <w:tc>
          <w:tcPr>
            <w:tcW w:w="570" w:type="dxa"/>
            <w:vMerge w:val="continue"/>
            <w:vAlign w:val="center"/>
            <w:tcPrChange w:id="10679" w:author="徐振伟" w:date="2026-07-08T17:41:40Z">
              <w:tcPr>
                <w:tcW w:w="570" w:type="dxa"/>
                <w:vMerge w:val="continue"/>
                <w:vAlign w:val="center"/>
              </w:tcPr>
            </w:tcPrChange>
          </w:tcPr>
          <w:p w14:paraId="0CFE3D38">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680" w:author="徐振伟" w:date="2026-07-09T09:35:55Z">
                  <w:rPr>
                    <w:rFonts w:hint="eastAsia" w:ascii="仿宋" w:hAnsi="仿宋" w:eastAsia="仿宋" w:cs="仿宋"/>
                    <w:spacing w:val="7"/>
                    <w:sz w:val="24"/>
                    <w:szCs w:val="24"/>
                    <w:lang w:val="en-US" w:eastAsia="en-US"/>
                  </w:rPr>
                </w:rPrChange>
              </w:rPr>
            </w:pPr>
          </w:p>
        </w:tc>
        <w:tc>
          <w:tcPr>
            <w:tcW w:w="1200" w:type="dxa"/>
            <w:vMerge w:val="continue"/>
            <w:vAlign w:val="center"/>
            <w:tcPrChange w:id="10681" w:author="徐振伟" w:date="2026-07-08T17:41:40Z">
              <w:tcPr>
                <w:tcW w:w="1200" w:type="dxa"/>
                <w:vMerge w:val="continue"/>
                <w:vAlign w:val="center"/>
              </w:tcPr>
            </w:tcPrChange>
          </w:tcPr>
          <w:p w14:paraId="5936F606">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682" w:author="徐振伟" w:date="2026-07-09T09:35:55Z">
                  <w:rPr>
                    <w:rFonts w:hint="eastAsia" w:ascii="仿宋" w:hAnsi="仿宋" w:eastAsia="仿宋" w:cs="仿宋"/>
                    <w:spacing w:val="7"/>
                    <w:sz w:val="24"/>
                    <w:szCs w:val="24"/>
                    <w:lang w:val="en-US" w:eastAsia="en-US"/>
                  </w:rPr>
                </w:rPrChange>
              </w:rPr>
            </w:pPr>
          </w:p>
        </w:tc>
        <w:tc>
          <w:tcPr>
            <w:tcW w:w="1228" w:type="dxa"/>
            <w:vAlign w:val="center"/>
            <w:tcPrChange w:id="10683" w:author="徐振伟" w:date="2026-07-08T17:41:40Z">
              <w:tcPr>
                <w:tcW w:w="1290" w:type="dxa"/>
                <w:vAlign w:val="center"/>
              </w:tcPr>
            </w:tcPrChange>
          </w:tcPr>
          <w:p w14:paraId="36B0FA5D">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684" w:author="徐振伟" w:date="2026-07-09T09:35:55Z">
                  <w:rPr>
                    <w:rFonts w:hint="eastAsia" w:ascii="仿宋" w:hAnsi="仿宋" w:eastAsia="仿宋" w:cs="仿宋"/>
                    <w:spacing w:val="7"/>
                    <w:sz w:val="24"/>
                    <w:szCs w:val="24"/>
                    <w:lang w:val="en-US" w:eastAsia="en-US"/>
                  </w:rPr>
                </w:rPrChange>
              </w:rPr>
            </w:pPr>
            <w:r>
              <w:rPr>
                <w:rFonts w:hint="default" w:ascii="Times New Roman" w:hAnsi="Times New Roman" w:eastAsia="仿宋" w:cs="Times New Roman"/>
                <w:spacing w:val="7"/>
                <w:sz w:val="24"/>
                <w:szCs w:val="24"/>
                <w:lang w:val="en-US" w:eastAsia="en-US"/>
                <w:rPrChange w:id="10685" w:author="徐振伟" w:date="2026-07-09T09:35:55Z">
                  <w:rPr>
                    <w:rFonts w:hint="eastAsia" w:ascii="仿宋" w:hAnsi="仿宋" w:eastAsia="仿宋" w:cs="仿宋"/>
                    <w:spacing w:val="7"/>
                    <w:sz w:val="24"/>
                    <w:szCs w:val="24"/>
                    <w:lang w:val="en-US" w:eastAsia="en-US"/>
                  </w:rPr>
                </w:rPrChange>
              </w:rPr>
              <w:t>电解电容</w:t>
            </w:r>
          </w:p>
        </w:tc>
        <w:tc>
          <w:tcPr>
            <w:tcW w:w="572" w:type="dxa"/>
            <w:tcBorders>
              <w:right w:val="single" w:color="auto" w:sz="4" w:space="0"/>
            </w:tcBorders>
            <w:vAlign w:val="center"/>
            <w:tcPrChange w:id="10686" w:author="徐振伟" w:date="2026-07-08T17:41:40Z">
              <w:tcPr>
                <w:tcW w:w="510" w:type="dxa"/>
                <w:tcBorders>
                  <w:right w:val="single" w:color="auto" w:sz="4" w:space="0"/>
                </w:tcBorders>
                <w:vAlign w:val="center"/>
              </w:tcPr>
            </w:tcPrChange>
          </w:tcPr>
          <w:p w14:paraId="1A051A74">
            <w:pPr>
              <w:pStyle w:val="20"/>
              <w:spacing w:line="240" w:lineRule="auto"/>
              <w:ind w:firstLine="0" w:firstLineChars="0"/>
              <w:jc w:val="center"/>
              <w:rPr>
                <w:rFonts w:hint="default" w:ascii="Times New Roman" w:hAnsi="Times New Roman" w:eastAsia="仿宋" w:cs="Times New Roman"/>
                <w:spacing w:val="7"/>
                <w:sz w:val="24"/>
                <w:szCs w:val="24"/>
                <w:lang w:val="en-US" w:eastAsia="zh-CN"/>
                <w:rPrChange w:id="10687" w:author="徐振伟" w:date="2026-07-09T09:35:55Z">
                  <w:rPr>
                    <w:rFonts w:hint="eastAsia" w:ascii="仿宋" w:hAnsi="仿宋" w:eastAsia="仿宋" w:cs="仿宋"/>
                    <w:spacing w:val="7"/>
                    <w:sz w:val="24"/>
                    <w:szCs w:val="24"/>
                    <w:lang w:val="en-US" w:eastAsia="zh-CN"/>
                  </w:rPr>
                </w:rPrChange>
              </w:rPr>
            </w:pPr>
            <w:r>
              <w:rPr>
                <w:rFonts w:hint="default" w:ascii="Times New Roman" w:hAnsi="Times New Roman" w:eastAsia="仿宋" w:cs="Times New Roman"/>
                <w:spacing w:val="7"/>
                <w:sz w:val="24"/>
                <w:szCs w:val="24"/>
                <w:lang w:val="en-US" w:eastAsia="zh-CN"/>
                <w:rPrChange w:id="10688" w:author="徐振伟" w:date="2026-07-09T09:35:55Z">
                  <w:rPr>
                    <w:rFonts w:hint="eastAsia" w:ascii="仿宋" w:hAnsi="仿宋" w:eastAsia="仿宋" w:cs="仿宋"/>
                    <w:spacing w:val="7"/>
                    <w:sz w:val="24"/>
                    <w:szCs w:val="24"/>
                    <w:lang w:val="en-US" w:eastAsia="zh-CN"/>
                  </w:rPr>
                </w:rPrChange>
              </w:rPr>
              <w:t>只</w:t>
            </w:r>
          </w:p>
        </w:tc>
        <w:tc>
          <w:tcPr>
            <w:tcW w:w="1020" w:type="dxa"/>
            <w:tcBorders>
              <w:top w:val="single" w:color="auto" w:sz="4" w:space="0"/>
              <w:left w:val="single" w:color="auto" w:sz="4" w:space="0"/>
              <w:bottom w:val="single" w:color="auto" w:sz="4" w:space="0"/>
              <w:right w:val="single" w:color="auto" w:sz="4" w:space="0"/>
            </w:tcBorders>
            <w:vAlign w:val="center"/>
            <w:tcPrChange w:id="10689" w:author="徐振伟" w:date="2026-07-08T17:41:40Z">
              <w:tcPr>
                <w:tcW w:w="1020" w:type="dxa"/>
                <w:tcBorders>
                  <w:top w:val="single" w:color="auto" w:sz="4" w:space="0"/>
                  <w:left w:val="single" w:color="auto" w:sz="4" w:space="0"/>
                  <w:bottom w:val="single" w:color="auto" w:sz="4" w:space="0"/>
                  <w:right w:val="single" w:color="auto" w:sz="4" w:space="0"/>
                </w:tcBorders>
                <w:vAlign w:val="center"/>
              </w:tcPr>
            </w:tcPrChange>
          </w:tcPr>
          <w:p w14:paraId="13EB851E">
            <w:pPr>
              <w:pStyle w:val="20"/>
              <w:spacing w:line="240" w:lineRule="auto"/>
              <w:ind w:firstLine="0" w:firstLineChars="0"/>
              <w:jc w:val="center"/>
              <w:rPr>
                <w:rFonts w:hint="default" w:ascii="Times New Roman" w:hAnsi="Times New Roman" w:eastAsia="仿宋" w:cs="Times New Roman"/>
                <w:spacing w:val="7"/>
                <w:kern w:val="2"/>
                <w:sz w:val="24"/>
                <w:szCs w:val="24"/>
                <w:lang w:val="en-US" w:eastAsia="en-US" w:bidi="ar-SA"/>
                <w:rPrChange w:id="10690" w:author="徐振伟" w:date="2026-07-09T09:35:55Z">
                  <w:rPr>
                    <w:rFonts w:hint="eastAsia" w:ascii="仿宋" w:hAnsi="仿宋" w:eastAsia="仿宋" w:cs="仿宋"/>
                    <w:spacing w:val="7"/>
                    <w:kern w:val="2"/>
                    <w:sz w:val="24"/>
                    <w:szCs w:val="24"/>
                    <w:lang w:val="en-US" w:eastAsia="en-US" w:bidi="ar-SA"/>
                  </w:rPr>
                </w:rPrChange>
              </w:rPr>
            </w:pPr>
            <w:r>
              <w:rPr>
                <w:rFonts w:hint="default" w:ascii="Times New Roman" w:hAnsi="Times New Roman" w:eastAsia="仿宋" w:cs="Times New Roman"/>
                <w:spacing w:val="7"/>
                <w:sz w:val="24"/>
                <w:szCs w:val="24"/>
                <w:lang w:val="en-US" w:eastAsia="en-US"/>
                <w:rPrChange w:id="10691" w:author="徐振伟" w:date="2026-07-09T09:35:55Z">
                  <w:rPr>
                    <w:rFonts w:hint="eastAsia" w:ascii="仿宋" w:hAnsi="仿宋" w:eastAsia="仿宋" w:cs="仿宋"/>
                    <w:spacing w:val="7"/>
                    <w:sz w:val="24"/>
                    <w:szCs w:val="24"/>
                    <w:lang w:val="en-US" w:eastAsia="en-US"/>
                  </w:rPr>
                </w:rPrChange>
              </w:rPr>
              <w:t>128</w:t>
            </w:r>
          </w:p>
        </w:tc>
        <w:tc>
          <w:tcPr>
            <w:tcW w:w="915" w:type="dxa"/>
            <w:vMerge w:val="continue"/>
            <w:tcBorders>
              <w:left w:val="single" w:color="auto" w:sz="4" w:space="0"/>
              <w:right w:val="single" w:color="auto" w:sz="4" w:space="0"/>
            </w:tcBorders>
            <w:vAlign w:val="center"/>
            <w:tcPrChange w:id="10692" w:author="徐振伟" w:date="2026-07-08T17:41:40Z">
              <w:tcPr>
                <w:tcW w:w="915" w:type="dxa"/>
                <w:vMerge w:val="continue"/>
                <w:tcBorders>
                  <w:left w:val="single" w:color="auto" w:sz="4" w:space="0"/>
                  <w:right w:val="single" w:color="auto" w:sz="4" w:space="0"/>
                </w:tcBorders>
                <w:vAlign w:val="center"/>
              </w:tcPr>
            </w:tcPrChange>
          </w:tcPr>
          <w:p w14:paraId="7BE71DED">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693" w:author="徐振伟" w:date="2026-07-09T09:35:55Z">
                  <w:rPr>
                    <w:rFonts w:hint="eastAsia" w:ascii="仿宋" w:hAnsi="仿宋" w:eastAsia="仿宋" w:cs="仿宋"/>
                    <w:spacing w:val="7"/>
                    <w:sz w:val="24"/>
                    <w:szCs w:val="24"/>
                    <w:lang w:val="en-US" w:eastAsia="en-US"/>
                  </w:rPr>
                </w:rPrChange>
              </w:rPr>
            </w:pPr>
          </w:p>
        </w:tc>
        <w:tc>
          <w:tcPr>
            <w:tcW w:w="1560" w:type="dxa"/>
            <w:tcBorders>
              <w:top w:val="single" w:color="auto" w:sz="4" w:space="0"/>
              <w:left w:val="single" w:color="auto" w:sz="4" w:space="0"/>
              <w:bottom w:val="single" w:color="auto" w:sz="4" w:space="0"/>
              <w:right w:val="single" w:color="auto" w:sz="4" w:space="0"/>
            </w:tcBorders>
            <w:vAlign w:val="center"/>
            <w:tcPrChange w:id="10694" w:author="徐振伟" w:date="2026-07-08T17:41:40Z">
              <w:tcPr>
                <w:tcW w:w="1560" w:type="dxa"/>
                <w:tcBorders>
                  <w:top w:val="single" w:color="auto" w:sz="4" w:space="0"/>
                  <w:left w:val="single" w:color="auto" w:sz="4" w:space="0"/>
                  <w:bottom w:val="single" w:color="auto" w:sz="4" w:space="0"/>
                  <w:right w:val="single" w:color="auto" w:sz="4" w:space="0"/>
                </w:tcBorders>
                <w:vAlign w:val="center"/>
              </w:tcPr>
            </w:tcPrChange>
          </w:tcPr>
          <w:p w14:paraId="2BA781EA">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695" w:author="徐振伟" w:date="2026-07-09T09:35:55Z">
                  <w:rPr>
                    <w:rFonts w:hint="eastAsia" w:ascii="仿宋" w:hAnsi="仿宋" w:eastAsia="仿宋" w:cs="仿宋"/>
                    <w:spacing w:val="7"/>
                    <w:sz w:val="24"/>
                    <w:szCs w:val="24"/>
                    <w:lang w:val="en-US" w:eastAsia="en-US"/>
                  </w:rPr>
                </w:rPrChange>
              </w:rPr>
            </w:pPr>
          </w:p>
        </w:tc>
        <w:tc>
          <w:tcPr>
            <w:tcW w:w="1219" w:type="dxa"/>
            <w:vMerge w:val="continue"/>
            <w:tcBorders>
              <w:top w:val="nil"/>
              <w:left w:val="single" w:color="auto" w:sz="4" w:space="0"/>
              <w:bottom w:val="nil"/>
            </w:tcBorders>
            <w:vAlign w:val="center"/>
            <w:tcPrChange w:id="10696" w:author="徐振伟" w:date="2026-07-08T17:41:40Z">
              <w:tcPr>
                <w:tcW w:w="1282" w:type="dxa"/>
                <w:vMerge w:val="continue"/>
                <w:tcBorders>
                  <w:top w:val="nil"/>
                  <w:left w:val="single" w:color="auto" w:sz="4" w:space="0"/>
                  <w:bottom w:val="nil"/>
                </w:tcBorders>
                <w:vAlign w:val="center"/>
              </w:tcPr>
            </w:tcPrChange>
          </w:tcPr>
          <w:p w14:paraId="56BF8C1B">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697" w:author="徐振伟" w:date="2026-07-09T09:35:55Z">
                  <w:rPr>
                    <w:rFonts w:hint="eastAsia" w:ascii="仿宋" w:hAnsi="仿宋" w:eastAsia="仿宋" w:cs="仿宋"/>
                    <w:spacing w:val="7"/>
                    <w:sz w:val="24"/>
                    <w:szCs w:val="24"/>
                    <w:lang w:val="en-US" w:eastAsia="en-US"/>
                  </w:rPr>
                </w:rPrChange>
              </w:rPr>
            </w:pPr>
          </w:p>
        </w:tc>
      </w:tr>
      <w:tr w14:paraId="288C14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10698" w:author="徐振伟" w:date="2026-07-08T17:41:40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trHeight w:val="447" w:hRule="atLeast"/>
        </w:trPr>
        <w:tc>
          <w:tcPr>
            <w:tcW w:w="570" w:type="dxa"/>
            <w:vMerge w:val="continue"/>
            <w:vAlign w:val="center"/>
            <w:tcPrChange w:id="10699" w:author="徐振伟" w:date="2026-07-08T17:41:40Z">
              <w:tcPr>
                <w:tcW w:w="570" w:type="dxa"/>
                <w:vMerge w:val="continue"/>
                <w:vAlign w:val="center"/>
              </w:tcPr>
            </w:tcPrChange>
          </w:tcPr>
          <w:p w14:paraId="682FADC8">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700" w:author="徐振伟" w:date="2026-07-09T09:35:55Z">
                  <w:rPr>
                    <w:rFonts w:hint="eastAsia" w:ascii="仿宋" w:hAnsi="仿宋" w:eastAsia="仿宋" w:cs="仿宋"/>
                    <w:spacing w:val="7"/>
                    <w:sz w:val="24"/>
                    <w:szCs w:val="24"/>
                    <w:lang w:val="en-US" w:eastAsia="en-US"/>
                  </w:rPr>
                </w:rPrChange>
              </w:rPr>
            </w:pPr>
          </w:p>
        </w:tc>
        <w:tc>
          <w:tcPr>
            <w:tcW w:w="1200" w:type="dxa"/>
            <w:vMerge w:val="continue"/>
            <w:vAlign w:val="center"/>
            <w:tcPrChange w:id="10701" w:author="徐振伟" w:date="2026-07-08T17:41:40Z">
              <w:tcPr>
                <w:tcW w:w="1200" w:type="dxa"/>
                <w:vMerge w:val="continue"/>
                <w:vAlign w:val="center"/>
              </w:tcPr>
            </w:tcPrChange>
          </w:tcPr>
          <w:p w14:paraId="3268684C">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702" w:author="徐振伟" w:date="2026-07-09T09:35:55Z">
                  <w:rPr>
                    <w:rFonts w:hint="eastAsia" w:ascii="仿宋" w:hAnsi="仿宋" w:eastAsia="仿宋" w:cs="仿宋"/>
                    <w:spacing w:val="7"/>
                    <w:sz w:val="24"/>
                    <w:szCs w:val="24"/>
                    <w:lang w:val="en-US" w:eastAsia="en-US"/>
                  </w:rPr>
                </w:rPrChange>
              </w:rPr>
            </w:pPr>
          </w:p>
        </w:tc>
        <w:tc>
          <w:tcPr>
            <w:tcW w:w="1228" w:type="dxa"/>
            <w:vAlign w:val="center"/>
            <w:tcPrChange w:id="10703" w:author="徐振伟" w:date="2026-07-08T17:41:40Z">
              <w:tcPr>
                <w:tcW w:w="1290" w:type="dxa"/>
                <w:vAlign w:val="center"/>
              </w:tcPr>
            </w:tcPrChange>
          </w:tcPr>
          <w:p w14:paraId="7C0E61A1">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704" w:author="徐振伟" w:date="2026-07-09T09:35:55Z">
                  <w:rPr>
                    <w:rFonts w:hint="eastAsia" w:ascii="仿宋" w:hAnsi="仿宋" w:eastAsia="仿宋" w:cs="仿宋"/>
                    <w:spacing w:val="7"/>
                    <w:sz w:val="24"/>
                    <w:szCs w:val="24"/>
                    <w:lang w:val="en-US" w:eastAsia="en-US"/>
                  </w:rPr>
                </w:rPrChange>
              </w:rPr>
            </w:pPr>
            <w:r>
              <w:rPr>
                <w:rFonts w:hint="default" w:ascii="Times New Roman" w:hAnsi="Times New Roman" w:eastAsia="仿宋" w:cs="Times New Roman"/>
                <w:spacing w:val="7"/>
                <w:sz w:val="24"/>
                <w:szCs w:val="24"/>
                <w:lang w:val="en-US" w:eastAsia="en-US"/>
                <w:rPrChange w:id="10705" w:author="徐振伟" w:date="2026-07-09T09:35:55Z">
                  <w:rPr>
                    <w:rFonts w:hint="eastAsia" w:ascii="仿宋" w:hAnsi="仿宋" w:eastAsia="仿宋" w:cs="仿宋"/>
                    <w:spacing w:val="7"/>
                    <w:sz w:val="24"/>
                    <w:szCs w:val="24"/>
                    <w:lang w:val="en-US" w:eastAsia="en-US"/>
                  </w:rPr>
                </w:rPrChange>
              </w:rPr>
              <w:t>功率模块</w:t>
            </w:r>
          </w:p>
        </w:tc>
        <w:tc>
          <w:tcPr>
            <w:tcW w:w="572" w:type="dxa"/>
            <w:tcBorders>
              <w:right w:val="single" w:color="auto" w:sz="4" w:space="0"/>
            </w:tcBorders>
            <w:vAlign w:val="center"/>
            <w:tcPrChange w:id="10706" w:author="徐振伟" w:date="2026-07-08T17:41:40Z">
              <w:tcPr>
                <w:tcW w:w="510" w:type="dxa"/>
                <w:tcBorders>
                  <w:right w:val="single" w:color="auto" w:sz="4" w:space="0"/>
                </w:tcBorders>
                <w:vAlign w:val="center"/>
              </w:tcPr>
            </w:tcPrChange>
          </w:tcPr>
          <w:p w14:paraId="5C0D129B">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707" w:author="徐振伟" w:date="2026-07-09T09:35:55Z">
                  <w:rPr>
                    <w:rFonts w:hint="eastAsia" w:ascii="仿宋" w:hAnsi="仿宋" w:eastAsia="仿宋" w:cs="仿宋"/>
                    <w:spacing w:val="7"/>
                    <w:sz w:val="24"/>
                    <w:szCs w:val="24"/>
                    <w:lang w:val="en-US" w:eastAsia="en-US"/>
                  </w:rPr>
                </w:rPrChange>
              </w:rPr>
            </w:pPr>
            <w:r>
              <w:rPr>
                <w:rFonts w:hint="default" w:ascii="Times New Roman" w:hAnsi="Times New Roman" w:eastAsia="仿宋" w:cs="Times New Roman"/>
                <w:spacing w:val="7"/>
                <w:sz w:val="24"/>
                <w:szCs w:val="24"/>
                <w:lang w:val="en-US" w:eastAsia="en-US"/>
                <w:rPrChange w:id="10708" w:author="徐振伟" w:date="2026-07-09T09:35:55Z">
                  <w:rPr>
                    <w:rFonts w:hint="eastAsia" w:ascii="仿宋" w:hAnsi="仿宋" w:eastAsia="仿宋" w:cs="仿宋"/>
                    <w:spacing w:val="7"/>
                    <w:sz w:val="24"/>
                    <w:szCs w:val="24"/>
                    <w:lang w:val="en-US" w:eastAsia="en-US"/>
                  </w:rPr>
                </w:rPrChange>
              </w:rPr>
              <w:t>块</w:t>
            </w:r>
          </w:p>
        </w:tc>
        <w:tc>
          <w:tcPr>
            <w:tcW w:w="1020" w:type="dxa"/>
            <w:tcBorders>
              <w:top w:val="single" w:color="auto" w:sz="4" w:space="0"/>
              <w:left w:val="single" w:color="auto" w:sz="4" w:space="0"/>
              <w:bottom w:val="single" w:color="auto" w:sz="4" w:space="0"/>
              <w:right w:val="single" w:color="auto" w:sz="4" w:space="0"/>
            </w:tcBorders>
            <w:vAlign w:val="center"/>
            <w:tcPrChange w:id="10709" w:author="徐振伟" w:date="2026-07-08T17:41:40Z">
              <w:tcPr>
                <w:tcW w:w="1020" w:type="dxa"/>
                <w:tcBorders>
                  <w:top w:val="single" w:color="auto" w:sz="4" w:space="0"/>
                  <w:left w:val="single" w:color="auto" w:sz="4" w:space="0"/>
                  <w:bottom w:val="single" w:color="auto" w:sz="4" w:space="0"/>
                  <w:right w:val="single" w:color="auto" w:sz="4" w:space="0"/>
                </w:tcBorders>
                <w:vAlign w:val="center"/>
              </w:tcPr>
            </w:tcPrChange>
          </w:tcPr>
          <w:p w14:paraId="22C2AEF4">
            <w:pPr>
              <w:pStyle w:val="20"/>
              <w:spacing w:line="240" w:lineRule="auto"/>
              <w:ind w:firstLine="0" w:firstLineChars="0"/>
              <w:jc w:val="center"/>
              <w:rPr>
                <w:rFonts w:hint="default" w:ascii="Times New Roman" w:hAnsi="Times New Roman" w:eastAsia="仿宋" w:cs="Times New Roman"/>
                <w:spacing w:val="7"/>
                <w:kern w:val="2"/>
                <w:sz w:val="24"/>
                <w:szCs w:val="24"/>
                <w:lang w:val="en-US" w:eastAsia="en-US" w:bidi="ar-SA"/>
                <w:rPrChange w:id="10710" w:author="徐振伟" w:date="2026-07-09T09:35:55Z">
                  <w:rPr>
                    <w:rFonts w:hint="eastAsia" w:ascii="仿宋" w:hAnsi="仿宋" w:eastAsia="仿宋" w:cs="仿宋"/>
                    <w:spacing w:val="7"/>
                    <w:kern w:val="2"/>
                    <w:sz w:val="24"/>
                    <w:szCs w:val="24"/>
                    <w:lang w:val="en-US" w:eastAsia="en-US" w:bidi="ar-SA"/>
                  </w:rPr>
                </w:rPrChange>
              </w:rPr>
            </w:pPr>
            <w:r>
              <w:rPr>
                <w:rFonts w:hint="default" w:ascii="Times New Roman" w:hAnsi="Times New Roman" w:eastAsia="仿宋" w:cs="Times New Roman"/>
                <w:spacing w:val="7"/>
                <w:sz w:val="24"/>
                <w:szCs w:val="24"/>
                <w:lang w:val="en-US" w:eastAsia="en-US"/>
                <w:rPrChange w:id="10711" w:author="徐振伟" w:date="2026-07-09T09:35:55Z">
                  <w:rPr>
                    <w:rFonts w:hint="eastAsia" w:ascii="仿宋" w:hAnsi="仿宋" w:eastAsia="仿宋" w:cs="仿宋"/>
                    <w:spacing w:val="7"/>
                    <w:sz w:val="24"/>
                    <w:szCs w:val="24"/>
                    <w:lang w:val="en-US" w:eastAsia="en-US"/>
                  </w:rPr>
                </w:rPrChange>
              </w:rPr>
              <w:t>800</w:t>
            </w:r>
          </w:p>
        </w:tc>
        <w:tc>
          <w:tcPr>
            <w:tcW w:w="915" w:type="dxa"/>
            <w:vMerge w:val="continue"/>
            <w:tcBorders>
              <w:left w:val="single" w:color="auto" w:sz="4" w:space="0"/>
              <w:right w:val="single" w:color="auto" w:sz="4" w:space="0"/>
            </w:tcBorders>
            <w:vAlign w:val="center"/>
            <w:tcPrChange w:id="10712" w:author="徐振伟" w:date="2026-07-08T17:41:40Z">
              <w:tcPr>
                <w:tcW w:w="915" w:type="dxa"/>
                <w:vMerge w:val="continue"/>
                <w:tcBorders>
                  <w:left w:val="single" w:color="auto" w:sz="4" w:space="0"/>
                  <w:right w:val="single" w:color="auto" w:sz="4" w:space="0"/>
                </w:tcBorders>
                <w:vAlign w:val="center"/>
              </w:tcPr>
            </w:tcPrChange>
          </w:tcPr>
          <w:p w14:paraId="44AEB0B9">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713" w:author="徐振伟" w:date="2026-07-09T09:35:55Z">
                  <w:rPr>
                    <w:rFonts w:hint="eastAsia" w:ascii="仿宋" w:hAnsi="仿宋" w:eastAsia="仿宋" w:cs="仿宋"/>
                    <w:spacing w:val="7"/>
                    <w:sz w:val="24"/>
                    <w:szCs w:val="24"/>
                    <w:lang w:val="en-US" w:eastAsia="en-US"/>
                  </w:rPr>
                </w:rPrChange>
              </w:rPr>
            </w:pPr>
          </w:p>
        </w:tc>
        <w:tc>
          <w:tcPr>
            <w:tcW w:w="1560" w:type="dxa"/>
            <w:tcBorders>
              <w:top w:val="single" w:color="auto" w:sz="4" w:space="0"/>
              <w:left w:val="single" w:color="auto" w:sz="4" w:space="0"/>
              <w:bottom w:val="single" w:color="auto" w:sz="4" w:space="0"/>
              <w:right w:val="single" w:color="auto" w:sz="4" w:space="0"/>
            </w:tcBorders>
            <w:vAlign w:val="center"/>
            <w:tcPrChange w:id="10714" w:author="徐振伟" w:date="2026-07-08T17:41:40Z">
              <w:tcPr>
                <w:tcW w:w="1560" w:type="dxa"/>
                <w:tcBorders>
                  <w:top w:val="single" w:color="auto" w:sz="4" w:space="0"/>
                  <w:left w:val="single" w:color="auto" w:sz="4" w:space="0"/>
                  <w:bottom w:val="single" w:color="auto" w:sz="4" w:space="0"/>
                  <w:right w:val="single" w:color="auto" w:sz="4" w:space="0"/>
                </w:tcBorders>
                <w:vAlign w:val="center"/>
              </w:tcPr>
            </w:tcPrChange>
          </w:tcPr>
          <w:p w14:paraId="5B084242">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715" w:author="徐振伟" w:date="2026-07-09T09:35:55Z">
                  <w:rPr>
                    <w:rFonts w:hint="eastAsia" w:ascii="仿宋" w:hAnsi="仿宋" w:eastAsia="仿宋" w:cs="仿宋"/>
                    <w:spacing w:val="7"/>
                    <w:sz w:val="24"/>
                    <w:szCs w:val="24"/>
                    <w:lang w:val="en-US" w:eastAsia="en-US"/>
                  </w:rPr>
                </w:rPrChange>
              </w:rPr>
            </w:pPr>
          </w:p>
        </w:tc>
        <w:tc>
          <w:tcPr>
            <w:tcW w:w="1219" w:type="dxa"/>
            <w:vMerge w:val="continue"/>
            <w:tcBorders>
              <w:top w:val="nil"/>
              <w:left w:val="single" w:color="auto" w:sz="4" w:space="0"/>
              <w:bottom w:val="nil"/>
            </w:tcBorders>
            <w:vAlign w:val="center"/>
            <w:tcPrChange w:id="10716" w:author="徐振伟" w:date="2026-07-08T17:41:40Z">
              <w:tcPr>
                <w:tcW w:w="1282" w:type="dxa"/>
                <w:vMerge w:val="continue"/>
                <w:tcBorders>
                  <w:top w:val="nil"/>
                  <w:left w:val="single" w:color="auto" w:sz="4" w:space="0"/>
                  <w:bottom w:val="nil"/>
                </w:tcBorders>
                <w:vAlign w:val="center"/>
              </w:tcPr>
            </w:tcPrChange>
          </w:tcPr>
          <w:p w14:paraId="62391906">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717" w:author="徐振伟" w:date="2026-07-09T09:35:55Z">
                  <w:rPr>
                    <w:rFonts w:hint="eastAsia" w:ascii="仿宋" w:hAnsi="仿宋" w:eastAsia="仿宋" w:cs="仿宋"/>
                    <w:spacing w:val="7"/>
                    <w:sz w:val="24"/>
                    <w:szCs w:val="24"/>
                    <w:lang w:val="en-US" w:eastAsia="en-US"/>
                  </w:rPr>
                </w:rPrChange>
              </w:rPr>
            </w:pPr>
          </w:p>
        </w:tc>
      </w:tr>
      <w:tr w14:paraId="79A1DD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10718" w:author="徐振伟" w:date="2026-07-08T17:41:40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trHeight w:val="641" w:hRule="atLeast"/>
        </w:trPr>
        <w:tc>
          <w:tcPr>
            <w:tcW w:w="570" w:type="dxa"/>
            <w:vMerge w:val="continue"/>
            <w:vAlign w:val="center"/>
            <w:tcPrChange w:id="10719" w:author="徐振伟" w:date="2026-07-08T17:41:40Z">
              <w:tcPr>
                <w:tcW w:w="570" w:type="dxa"/>
                <w:vMerge w:val="continue"/>
                <w:vAlign w:val="center"/>
              </w:tcPr>
            </w:tcPrChange>
          </w:tcPr>
          <w:p w14:paraId="5CB37618">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720" w:author="徐振伟" w:date="2026-07-09T09:35:55Z">
                  <w:rPr>
                    <w:rFonts w:hint="eastAsia" w:ascii="仿宋" w:hAnsi="仿宋" w:eastAsia="仿宋" w:cs="仿宋"/>
                    <w:spacing w:val="7"/>
                    <w:sz w:val="24"/>
                    <w:szCs w:val="24"/>
                    <w:lang w:val="en-US" w:eastAsia="en-US"/>
                  </w:rPr>
                </w:rPrChange>
              </w:rPr>
            </w:pPr>
          </w:p>
        </w:tc>
        <w:tc>
          <w:tcPr>
            <w:tcW w:w="1200" w:type="dxa"/>
            <w:vMerge w:val="continue"/>
            <w:vAlign w:val="center"/>
            <w:tcPrChange w:id="10721" w:author="徐振伟" w:date="2026-07-08T17:41:40Z">
              <w:tcPr>
                <w:tcW w:w="1200" w:type="dxa"/>
                <w:vMerge w:val="continue"/>
                <w:vAlign w:val="center"/>
              </w:tcPr>
            </w:tcPrChange>
          </w:tcPr>
          <w:p w14:paraId="7EAAFA46">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722" w:author="徐振伟" w:date="2026-07-09T09:35:55Z">
                  <w:rPr>
                    <w:rFonts w:hint="eastAsia" w:ascii="仿宋" w:hAnsi="仿宋" w:eastAsia="仿宋" w:cs="仿宋"/>
                    <w:spacing w:val="7"/>
                    <w:sz w:val="24"/>
                    <w:szCs w:val="24"/>
                    <w:lang w:val="en-US" w:eastAsia="en-US"/>
                  </w:rPr>
                </w:rPrChange>
              </w:rPr>
            </w:pPr>
          </w:p>
        </w:tc>
        <w:tc>
          <w:tcPr>
            <w:tcW w:w="1228" w:type="dxa"/>
            <w:vAlign w:val="center"/>
            <w:tcPrChange w:id="10723" w:author="徐振伟" w:date="2026-07-08T17:41:40Z">
              <w:tcPr>
                <w:tcW w:w="1290" w:type="dxa"/>
                <w:vAlign w:val="center"/>
              </w:tcPr>
            </w:tcPrChange>
          </w:tcPr>
          <w:p w14:paraId="7831CB08">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724" w:author="徐振伟" w:date="2026-07-09T09:35:55Z">
                  <w:rPr>
                    <w:rFonts w:hint="eastAsia" w:ascii="仿宋" w:hAnsi="仿宋" w:eastAsia="仿宋" w:cs="仿宋"/>
                    <w:spacing w:val="7"/>
                    <w:sz w:val="24"/>
                    <w:szCs w:val="24"/>
                    <w:lang w:val="en-US" w:eastAsia="en-US"/>
                  </w:rPr>
                </w:rPrChange>
              </w:rPr>
            </w:pPr>
            <w:r>
              <w:rPr>
                <w:rFonts w:hint="default" w:ascii="Times New Roman" w:hAnsi="Times New Roman" w:eastAsia="仿宋" w:cs="Times New Roman"/>
                <w:spacing w:val="7"/>
                <w:sz w:val="24"/>
                <w:szCs w:val="24"/>
                <w:lang w:val="en-US" w:eastAsia="en-US"/>
                <w:rPrChange w:id="10725" w:author="徐振伟" w:date="2026-07-09T09:35:55Z">
                  <w:rPr>
                    <w:rFonts w:hint="eastAsia" w:ascii="仿宋" w:hAnsi="仿宋" w:eastAsia="仿宋" w:cs="仿宋"/>
                    <w:spacing w:val="7"/>
                    <w:sz w:val="24"/>
                    <w:szCs w:val="24"/>
                    <w:lang w:val="en-US" w:eastAsia="en-US"/>
                  </w:rPr>
                </w:rPrChange>
              </w:rPr>
              <w:t>模块电脑板</w:t>
            </w:r>
          </w:p>
        </w:tc>
        <w:tc>
          <w:tcPr>
            <w:tcW w:w="572" w:type="dxa"/>
            <w:tcBorders>
              <w:right w:val="single" w:color="auto" w:sz="4" w:space="0"/>
            </w:tcBorders>
            <w:vAlign w:val="center"/>
            <w:tcPrChange w:id="10726" w:author="徐振伟" w:date="2026-07-08T17:41:40Z">
              <w:tcPr>
                <w:tcW w:w="510" w:type="dxa"/>
                <w:tcBorders>
                  <w:right w:val="single" w:color="auto" w:sz="4" w:space="0"/>
                </w:tcBorders>
                <w:vAlign w:val="center"/>
              </w:tcPr>
            </w:tcPrChange>
          </w:tcPr>
          <w:p w14:paraId="0A3C1B71">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727" w:author="徐振伟" w:date="2026-07-09T09:35:55Z">
                  <w:rPr>
                    <w:rFonts w:hint="eastAsia" w:ascii="仿宋" w:hAnsi="仿宋" w:eastAsia="仿宋" w:cs="仿宋"/>
                    <w:spacing w:val="7"/>
                    <w:sz w:val="24"/>
                    <w:szCs w:val="24"/>
                    <w:lang w:val="en-US" w:eastAsia="en-US"/>
                  </w:rPr>
                </w:rPrChange>
              </w:rPr>
            </w:pPr>
            <w:r>
              <w:rPr>
                <w:rFonts w:hint="default" w:ascii="Times New Roman" w:hAnsi="Times New Roman" w:eastAsia="仿宋" w:cs="Times New Roman"/>
                <w:spacing w:val="7"/>
                <w:sz w:val="24"/>
                <w:szCs w:val="24"/>
                <w:lang w:val="en-US" w:eastAsia="en-US"/>
                <w:rPrChange w:id="10728" w:author="徐振伟" w:date="2026-07-09T09:35:55Z">
                  <w:rPr>
                    <w:rFonts w:hint="eastAsia" w:ascii="仿宋" w:hAnsi="仿宋" w:eastAsia="仿宋" w:cs="仿宋"/>
                    <w:spacing w:val="7"/>
                    <w:sz w:val="24"/>
                    <w:szCs w:val="24"/>
                    <w:lang w:val="en-US" w:eastAsia="en-US"/>
                  </w:rPr>
                </w:rPrChange>
              </w:rPr>
              <w:t>块</w:t>
            </w:r>
          </w:p>
        </w:tc>
        <w:tc>
          <w:tcPr>
            <w:tcW w:w="1020" w:type="dxa"/>
            <w:tcBorders>
              <w:top w:val="single" w:color="auto" w:sz="4" w:space="0"/>
              <w:left w:val="single" w:color="auto" w:sz="4" w:space="0"/>
              <w:bottom w:val="single" w:color="auto" w:sz="4" w:space="0"/>
              <w:right w:val="single" w:color="auto" w:sz="4" w:space="0"/>
            </w:tcBorders>
            <w:vAlign w:val="center"/>
            <w:tcPrChange w:id="10729" w:author="徐振伟" w:date="2026-07-08T17:41:40Z">
              <w:tcPr>
                <w:tcW w:w="1020" w:type="dxa"/>
                <w:tcBorders>
                  <w:top w:val="single" w:color="auto" w:sz="4" w:space="0"/>
                  <w:left w:val="single" w:color="auto" w:sz="4" w:space="0"/>
                  <w:bottom w:val="single" w:color="auto" w:sz="4" w:space="0"/>
                  <w:right w:val="single" w:color="auto" w:sz="4" w:space="0"/>
                </w:tcBorders>
                <w:vAlign w:val="center"/>
              </w:tcPr>
            </w:tcPrChange>
          </w:tcPr>
          <w:p w14:paraId="01F73DF4">
            <w:pPr>
              <w:pStyle w:val="20"/>
              <w:spacing w:line="240" w:lineRule="auto"/>
              <w:ind w:firstLine="0" w:firstLineChars="0"/>
              <w:jc w:val="center"/>
              <w:rPr>
                <w:rFonts w:hint="default" w:ascii="Times New Roman" w:hAnsi="Times New Roman" w:eastAsia="仿宋" w:cs="Times New Roman"/>
                <w:spacing w:val="7"/>
                <w:kern w:val="2"/>
                <w:sz w:val="24"/>
                <w:szCs w:val="24"/>
                <w:lang w:val="en-US" w:eastAsia="en-US" w:bidi="ar-SA"/>
                <w:rPrChange w:id="10730" w:author="徐振伟" w:date="2026-07-09T09:35:55Z">
                  <w:rPr>
                    <w:rFonts w:hint="eastAsia" w:ascii="仿宋" w:hAnsi="仿宋" w:eastAsia="仿宋" w:cs="仿宋"/>
                    <w:spacing w:val="7"/>
                    <w:kern w:val="2"/>
                    <w:sz w:val="24"/>
                    <w:szCs w:val="24"/>
                    <w:lang w:val="en-US" w:eastAsia="en-US" w:bidi="ar-SA"/>
                  </w:rPr>
                </w:rPrChange>
              </w:rPr>
            </w:pPr>
            <w:r>
              <w:rPr>
                <w:rFonts w:hint="default" w:ascii="Times New Roman" w:hAnsi="Times New Roman" w:eastAsia="仿宋" w:cs="Times New Roman"/>
                <w:spacing w:val="7"/>
                <w:sz w:val="24"/>
                <w:szCs w:val="24"/>
                <w:lang w:val="en-US" w:eastAsia="en-US"/>
                <w:rPrChange w:id="10731" w:author="徐振伟" w:date="2026-07-09T09:35:55Z">
                  <w:rPr>
                    <w:rFonts w:hint="eastAsia" w:ascii="仿宋" w:hAnsi="仿宋" w:eastAsia="仿宋" w:cs="仿宋"/>
                    <w:spacing w:val="7"/>
                    <w:sz w:val="24"/>
                    <w:szCs w:val="24"/>
                    <w:lang w:val="en-US" w:eastAsia="en-US"/>
                  </w:rPr>
                </w:rPrChange>
              </w:rPr>
              <w:t>1780</w:t>
            </w:r>
          </w:p>
        </w:tc>
        <w:tc>
          <w:tcPr>
            <w:tcW w:w="915" w:type="dxa"/>
            <w:vMerge w:val="continue"/>
            <w:tcBorders>
              <w:left w:val="single" w:color="auto" w:sz="4" w:space="0"/>
              <w:right w:val="single" w:color="auto" w:sz="4" w:space="0"/>
            </w:tcBorders>
            <w:vAlign w:val="center"/>
            <w:tcPrChange w:id="10732" w:author="徐振伟" w:date="2026-07-08T17:41:40Z">
              <w:tcPr>
                <w:tcW w:w="915" w:type="dxa"/>
                <w:vMerge w:val="continue"/>
                <w:tcBorders>
                  <w:left w:val="single" w:color="auto" w:sz="4" w:space="0"/>
                  <w:right w:val="single" w:color="auto" w:sz="4" w:space="0"/>
                </w:tcBorders>
                <w:vAlign w:val="center"/>
              </w:tcPr>
            </w:tcPrChange>
          </w:tcPr>
          <w:p w14:paraId="614620F2">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733" w:author="徐振伟" w:date="2026-07-09T09:35:55Z">
                  <w:rPr>
                    <w:rFonts w:hint="eastAsia" w:ascii="仿宋" w:hAnsi="仿宋" w:eastAsia="仿宋" w:cs="仿宋"/>
                    <w:spacing w:val="7"/>
                    <w:sz w:val="24"/>
                    <w:szCs w:val="24"/>
                    <w:lang w:val="en-US" w:eastAsia="en-US"/>
                  </w:rPr>
                </w:rPrChange>
              </w:rPr>
            </w:pPr>
          </w:p>
        </w:tc>
        <w:tc>
          <w:tcPr>
            <w:tcW w:w="1560" w:type="dxa"/>
            <w:tcBorders>
              <w:top w:val="single" w:color="auto" w:sz="4" w:space="0"/>
              <w:left w:val="single" w:color="auto" w:sz="4" w:space="0"/>
              <w:bottom w:val="single" w:color="auto" w:sz="4" w:space="0"/>
              <w:right w:val="single" w:color="auto" w:sz="4" w:space="0"/>
            </w:tcBorders>
            <w:vAlign w:val="center"/>
            <w:tcPrChange w:id="10734" w:author="徐振伟" w:date="2026-07-08T17:41:40Z">
              <w:tcPr>
                <w:tcW w:w="1560" w:type="dxa"/>
                <w:tcBorders>
                  <w:top w:val="single" w:color="auto" w:sz="4" w:space="0"/>
                  <w:left w:val="single" w:color="auto" w:sz="4" w:space="0"/>
                  <w:bottom w:val="single" w:color="auto" w:sz="4" w:space="0"/>
                  <w:right w:val="single" w:color="auto" w:sz="4" w:space="0"/>
                </w:tcBorders>
                <w:vAlign w:val="center"/>
              </w:tcPr>
            </w:tcPrChange>
          </w:tcPr>
          <w:p w14:paraId="5B76E1F1">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735" w:author="徐振伟" w:date="2026-07-09T09:35:55Z">
                  <w:rPr>
                    <w:rFonts w:hint="eastAsia" w:ascii="仿宋" w:hAnsi="仿宋" w:eastAsia="仿宋" w:cs="仿宋"/>
                    <w:spacing w:val="7"/>
                    <w:sz w:val="24"/>
                    <w:szCs w:val="24"/>
                    <w:lang w:val="en-US" w:eastAsia="en-US"/>
                  </w:rPr>
                </w:rPrChange>
              </w:rPr>
            </w:pPr>
          </w:p>
        </w:tc>
        <w:tc>
          <w:tcPr>
            <w:tcW w:w="1219" w:type="dxa"/>
            <w:vMerge w:val="continue"/>
            <w:tcBorders>
              <w:top w:val="nil"/>
              <w:left w:val="single" w:color="auto" w:sz="4" w:space="0"/>
              <w:bottom w:val="nil"/>
            </w:tcBorders>
            <w:vAlign w:val="center"/>
            <w:tcPrChange w:id="10736" w:author="徐振伟" w:date="2026-07-08T17:41:40Z">
              <w:tcPr>
                <w:tcW w:w="1282" w:type="dxa"/>
                <w:vMerge w:val="continue"/>
                <w:tcBorders>
                  <w:top w:val="nil"/>
                  <w:left w:val="single" w:color="auto" w:sz="4" w:space="0"/>
                  <w:bottom w:val="nil"/>
                </w:tcBorders>
                <w:vAlign w:val="center"/>
              </w:tcPr>
            </w:tcPrChange>
          </w:tcPr>
          <w:p w14:paraId="105C8390">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737" w:author="徐振伟" w:date="2026-07-09T09:35:55Z">
                  <w:rPr>
                    <w:rFonts w:hint="eastAsia" w:ascii="仿宋" w:hAnsi="仿宋" w:eastAsia="仿宋" w:cs="仿宋"/>
                    <w:spacing w:val="7"/>
                    <w:sz w:val="24"/>
                    <w:szCs w:val="24"/>
                    <w:lang w:val="en-US" w:eastAsia="en-US"/>
                  </w:rPr>
                </w:rPrChange>
              </w:rPr>
            </w:pPr>
          </w:p>
        </w:tc>
      </w:tr>
      <w:tr w14:paraId="5EDE3D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1" w:hRule="atLeast"/>
        </w:trPr>
        <w:tc>
          <w:tcPr>
            <w:tcW w:w="570" w:type="dxa"/>
            <w:vAlign w:val="center"/>
          </w:tcPr>
          <w:p w14:paraId="47842298">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738" w:author="徐振伟" w:date="2026-07-09T09:35:55Z">
                  <w:rPr>
                    <w:rFonts w:hint="eastAsia" w:ascii="仿宋" w:hAnsi="仿宋" w:eastAsia="仿宋" w:cs="仿宋"/>
                    <w:spacing w:val="7"/>
                    <w:sz w:val="24"/>
                    <w:szCs w:val="24"/>
                    <w:lang w:val="en-US" w:eastAsia="en-US"/>
                  </w:rPr>
                </w:rPrChange>
              </w:rPr>
            </w:pPr>
          </w:p>
        </w:tc>
        <w:tc>
          <w:tcPr>
            <w:tcW w:w="4020" w:type="dxa"/>
            <w:gridSpan w:val="4"/>
            <w:tcBorders>
              <w:right w:val="single" w:color="auto" w:sz="4" w:space="0"/>
            </w:tcBorders>
            <w:vAlign w:val="center"/>
          </w:tcPr>
          <w:p w14:paraId="16264B5A">
            <w:pPr>
              <w:pStyle w:val="20"/>
              <w:spacing w:line="240" w:lineRule="auto"/>
              <w:ind w:firstLine="0" w:firstLineChars="0"/>
              <w:jc w:val="center"/>
              <w:rPr>
                <w:rFonts w:hint="default" w:ascii="Times New Roman" w:hAnsi="Times New Roman" w:eastAsia="仿宋" w:cs="Times New Roman"/>
                <w:spacing w:val="7"/>
                <w:sz w:val="24"/>
                <w:szCs w:val="24"/>
                <w:lang w:val="en-US" w:eastAsia="zh-CN"/>
                <w:rPrChange w:id="10739" w:author="徐振伟" w:date="2026-07-09T09:35:55Z">
                  <w:rPr>
                    <w:rFonts w:hint="eastAsia" w:ascii="仿宋" w:hAnsi="仿宋" w:eastAsia="仿宋" w:cs="仿宋"/>
                    <w:spacing w:val="7"/>
                    <w:sz w:val="24"/>
                    <w:szCs w:val="24"/>
                    <w:lang w:val="en-US" w:eastAsia="zh-CN"/>
                  </w:rPr>
                </w:rPrChange>
              </w:rPr>
            </w:pPr>
            <w:r>
              <w:rPr>
                <w:rFonts w:hint="default" w:ascii="Times New Roman" w:hAnsi="Times New Roman" w:eastAsia="仿宋" w:cs="Times New Roman"/>
                <w:b/>
                <w:bCs/>
                <w:spacing w:val="7"/>
                <w:sz w:val="24"/>
                <w:szCs w:val="24"/>
                <w:lang w:val="en-US" w:eastAsia="zh-CN"/>
                <w:rPrChange w:id="10740" w:author="徐振伟" w:date="2026-07-09T09:35:55Z">
                  <w:rPr>
                    <w:rFonts w:hint="eastAsia" w:ascii="仿宋" w:hAnsi="仿宋" w:eastAsia="仿宋" w:cs="仿宋"/>
                    <w:b/>
                    <w:bCs/>
                    <w:spacing w:val="7"/>
                    <w:sz w:val="24"/>
                    <w:szCs w:val="24"/>
                    <w:lang w:val="en-US" w:eastAsia="zh-CN"/>
                  </w:rPr>
                </w:rPrChange>
              </w:rPr>
              <w:t>总计</w:t>
            </w:r>
          </w:p>
        </w:tc>
        <w:tc>
          <w:tcPr>
            <w:tcW w:w="3694" w:type="dxa"/>
            <w:gridSpan w:val="3"/>
            <w:tcBorders>
              <w:left w:val="single" w:color="auto" w:sz="4" w:space="0"/>
            </w:tcBorders>
            <w:vAlign w:val="center"/>
          </w:tcPr>
          <w:p w14:paraId="1A894BFD">
            <w:pPr>
              <w:pStyle w:val="20"/>
              <w:spacing w:line="240" w:lineRule="auto"/>
              <w:ind w:firstLine="0" w:firstLineChars="0"/>
              <w:jc w:val="center"/>
              <w:rPr>
                <w:rFonts w:hint="default" w:ascii="Times New Roman" w:hAnsi="Times New Roman" w:eastAsia="仿宋" w:cs="Times New Roman"/>
                <w:spacing w:val="7"/>
                <w:sz w:val="24"/>
                <w:szCs w:val="24"/>
                <w:lang w:val="en-US" w:eastAsia="en-US"/>
                <w:rPrChange w:id="10741" w:author="徐振伟" w:date="2026-07-09T09:35:55Z">
                  <w:rPr>
                    <w:rFonts w:hint="eastAsia" w:ascii="仿宋" w:hAnsi="仿宋" w:eastAsia="仿宋" w:cs="仿宋"/>
                    <w:spacing w:val="7"/>
                    <w:sz w:val="24"/>
                    <w:szCs w:val="24"/>
                    <w:lang w:val="en-US" w:eastAsia="en-US"/>
                  </w:rPr>
                </w:rPrChange>
              </w:rPr>
            </w:pPr>
          </w:p>
        </w:tc>
      </w:tr>
    </w:tbl>
    <w:p w14:paraId="7540B713">
      <w:pPr>
        <w:numPr>
          <w:ilvl w:val="0"/>
          <w:numId w:val="0"/>
        </w:numPr>
        <w:jc w:val="both"/>
        <w:rPr>
          <w:rFonts w:hint="default" w:ascii="Times New Roman" w:hAnsi="Times New Roman" w:eastAsia="仿宋" w:cs="Times New Roman"/>
          <w:b/>
          <w:bCs/>
          <w:kern w:val="2"/>
          <w:sz w:val="28"/>
          <w:szCs w:val="28"/>
          <w:lang w:val="en-US" w:eastAsia="zh-CN" w:bidi="ar-SA"/>
          <w:rPrChange w:id="10742" w:author="徐振伟" w:date="2026-07-09T09:35:55Z">
            <w:rPr>
              <w:rFonts w:hint="eastAsia" w:ascii="仿宋" w:hAnsi="仿宋" w:eastAsia="仿宋" w:cs="仿宋"/>
              <w:b/>
              <w:bCs/>
              <w:kern w:val="2"/>
              <w:sz w:val="28"/>
              <w:szCs w:val="28"/>
              <w:lang w:val="en-US" w:eastAsia="zh-CN" w:bidi="ar-SA"/>
            </w:rPr>
          </w:rPrChange>
        </w:rPr>
      </w:pPr>
    </w:p>
    <w:p w14:paraId="529769B0">
      <w:pPr>
        <w:numPr>
          <w:ilvl w:val="0"/>
          <w:numId w:val="0"/>
        </w:numPr>
        <w:jc w:val="both"/>
        <w:rPr>
          <w:rFonts w:hint="default" w:ascii="Times New Roman" w:hAnsi="Times New Roman" w:eastAsia="仿宋" w:cs="Times New Roman"/>
          <w:b/>
          <w:bCs/>
          <w:kern w:val="2"/>
          <w:sz w:val="28"/>
          <w:szCs w:val="28"/>
          <w:lang w:val="en-US" w:eastAsia="zh-CN" w:bidi="ar-SA"/>
          <w:rPrChange w:id="10743" w:author="徐振伟" w:date="2026-07-09T09:35:55Z">
            <w:rPr>
              <w:rFonts w:hint="eastAsia" w:ascii="仿宋" w:hAnsi="仿宋" w:eastAsia="仿宋" w:cs="仿宋"/>
              <w:b/>
              <w:bCs/>
              <w:kern w:val="2"/>
              <w:sz w:val="28"/>
              <w:szCs w:val="28"/>
              <w:lang w:val="en-US" w:eastAsia="zh-CN" w:bidi="ar-SA"/>
            </w:rPr>
          </w:rPrChange>
        </w:rPr>
      </w:pPr>
    </w:p>
    <w:p w14:paraId="70D28544">
      <w:pPr>
        <w:numPr>
          <w:ilvl w:val="0"/>
          <w:numId w:val="0"/>
        </w:numPr>
        <w:jc w:val="both"/>
        <w:rPr>
          <w:rFonts w:hint="default" w:ascii="Times New Roman" w:hAnsi="Times New Roman" w:eastAsia="仿宋" w:cs="Times New Roman"/>
          <w:b/>
          <w:bCs/>
          <w:kern w:val="2"/>
          <w:sz w:val="28"/>
          <w:szCs w:val="28"/>
          <w:lang w:val="en-US" w:eastAsia="zh-CN" w:bidi="ar-SA"/>
          <w:rPrChange w:id="10744" w:author="徐振伟" w:date="2026-07-09T09:35:55Z">
            <w:rPr>
              <w:rFonts w:hint="eastAsia" w:ascii="仿宋" w:hAnsi="仿宋" w:eastAsia="仿宋" w:cs="仿宋"/>
              <w:b/>
              <w:bCs/>
              <w:kern w:val="2"/>
              <w:sz w:val="28"/>
              <w:szCs w:val="28"/>
              <w:lang w:val="en-US" w:eastAsia="zh-CN" w:bidi="ar-SA"/>
            </w:rPr>
          </w:rPrChange>
        </w:rPr>
      </w:pPr>
    </w:p>
    <w:p w14:paraId="1ABF8643">
      <w:pPr>
        <w:numPr>
          <w:ilvl w:val="0"/>
          <w:numId w:val="0"/>
        </w:numPr>
        <w:jc w:val="both"/>
        <w:rPr>
          <w:rFonts w:hint="default" w:ascii="Times New Roman" w:hAnsi="Times New Roman" w:eastAsia="仿宋" w:cs="Times New Roman"/>
          <w:b/>
          <w:bCs/>
          <w:kern w:val="2"/>
          <w:sz w:val="28"/>
          <w:szCs w:val="28"/>
          <w:lang w:val="en-US" w:eastAsia="zh-CN" w:bidi="ar-SA"/>
          <w:rPrChange w:id="10745" w:author="徐振伟" w:date="2026-07-09T09:35:55Z">
            <w:rPr>
              <w:rFonts w:hint="eastAsia" w:ascii="仿宋" w:hAnsi="仿宋" w:eastAsia="仿宋" w:cs="仿宋"/>
              <w:b/>
              <w:bCs/>
              <w:kern w:val="2"/>
              <w:sz w:val="28"/>
              <w:szCs w:val="28"/>
              <w:lang w:val="en-US" w:eastAsia="zh-CN" w:bidi="ar-SA"/>
            </w:rPr>
          </w:rPrChange>
        </w:rPr>
      </w:pPr>
    </w:p>
    <w:p w14:paraId="160FC5EF">
      <w:pPr>
        <w:numPr>
          <w:ilvl w:val="0"/>
          <w:numId w:val="0"/>
        </w:numPr>
        <w:jc w:val="both"/>
        <w:rPr>
          <w:del w:id="10746" w:author="徐振伟" w:date="2026-07-08T15:55:28Z"/>
          <w:rFonts w:hint="default" w:ascii="Times New Roman" w:hAnsi="Times New Roman" w:eastAsia="仿宋" w:cs="Times New Roman"/>
          <w:b/>
          <w:bCs/>
          <w:kern w:val="2"/>
          <w:sz w:val="28"/>
          <w:szCs w:val="28"/>
          <w:lang w:val="en-US" w:eastAsia="zh-CN" w:bidi="ar-SA"/>
          <w:rPrChange w:id="10747" w:author="徐振伟" w:date="2026-07-09T09:35:55Z">
            <w:rPr>
              <w:del w:id="10748" w:author="徐振伟" w:date="2026-07-08T15:55:28Z"/>
              <w:rFonts w:hint="eastAsia" w:ascii="仿宋" w:hAnsi="仿宋" w:eastAsia="仿宋" w:cs="仿宋"/>
              <w:b/>
              <w:bCs/>
              <w:kern w:val="2"/>
              <w:sz w:val="28"/>
              <w:szCs w:val="28"/>
              <w:lang w:val="en-US" w:eastAsia="zh-CN" w:bidi="ar-SA"/>
            </w:rPr>
          </w:rPrChange>
        </w:rPr>
      </w:pPr>
    </w:p>
    <w:p w14:paraId="2191D0B0">
      <w:pPr>
        <w:numPr>
          <w:ilvl w:val="0"/>
          <w:numId w:val="0"/>
        </w:numPr>
        <w:jc w:val="both"/>
        <w:rPr>
          <w:del w:id="10749" w:author="徐振伟" w:date="2026-07-08T15:55:28Z"/>
          <w:rFonts w:hint="default" w:ascii="Times New Roman" w:hAnsi="Times New Roman" w:eastAsia="仿宋" w:cs="Times New Roman"/>
          <w:b/>
          <w:bCs/>
          <w:kern w:val="2"/>
          <w:sz w:val="28"/>
          <w:szCs w:val="28"/>
          <w:lang w:val="en-US" w:eastAsia="zh-CN" w:bidi="ar-SA"/>
          <w:rPrChange w:id="10750" w:author="徐振伟" w:date="2026-07-09T09:35:55Z">
            <w:rPr>
              <w:del w:id="10751" w:author="徐振伟" w:date="2026-07-08T15:55:28Z"/>
              <w:rFonts w:hint="eastAsia" w:ascii="仿宋" w:hAnsi="仿宋" w:eastAsia="仿宋" w:cs="仿宋"/>
              <w:b/>
              <w:bCs/>
              <w:kern w:val="2"/>
              <w:sz w:val="28"/>
              <w:szCs w:val="28"/>
              <w:lang w:val="en-US" w:eastAsia="zh-CN" w:bidi="ar-SA"/>
            </w:rPr>
          </w:rPrChange>
        </w:rPr>
      </w:pPr>
    </w:p>
    <w:p w14:paraId="52EC8318">
      <w:pPr>
        <w:numPr>
          <w:ilvl w:val="0"/>
          <w:numId w:val="0"/>
        </w:numPr>
        <w:jc w:val="both"/>
        <w:rPr>
          <w:del w:id="10752" w:author="徐振伟" w:date="2026-07-08T15:55:28Z"/>
          <w:rFonts w:hint="default" w:ascii="Times New Roman" w:hAnsi="Times New Roman" w:eastAsia="仿宋" w:cs="Times New Roman"/>
          <w:b/>
          <w:bCs/>
          <w:kern w:val="2"/>
          <w:sz w:val="28"/>
          <w:szCs w:val="28"/>
          <w:lang w:val="en-US" w:eastAsia="zh-CN" w:bidi="ar-SA"/>
          <w:rPrChange w:id="10753" w:author="徐振伟" w:date="2026-07-09T09:35:55Z">
            <w:rPr>
              <w:del w:id="10754" w:author="徐振伟" w:date="2026-07-08T15:55:28Z"/>
              <w:rFonts w:hint="eastAsia" w:ascii="仿宋" w:hAnsi="仿宋" w:eastAsia="仿宋" w:cs="仿宋"/>
              <w:b/>
              <w:bCs/>
              <w:kern w:val="2"/>
              <w:sz w:val="28"/>
              <w:szCs w:val="28"/>
              <w:lang w:val="en-US" w:eastAsia="zh-CN" w:bidi="ar-SA"/>
            </w:rPr>
          </w:rPrChange>
        </w:rPr>
      </w:pPr>
    </w:p>
    <w:p w14:paraId="73957AD0">
      <w:pPr>
        <w:numPr>
          <w:ilvl w:val="0"/>
          <w:numId w:val="0"/>
        </w:numPr>
        <w:jc w:val="both"/>
        <w:rPr>
          <w:del w:id="10755" w:author="徐振伟" w:date="2026-07-08T15:55:28Z"/>
          <w:rFonts w:hint="default" w:ascii="Times New Roman" w:hAnsi="Times New Roman" w:eastAsia="仿宋" w:cs="Times New Roman"/>
          <w:b/>
          <w:bCs/>
          <w:kern w:val="2"/>
          <w:sz w:val="28"/>
          <w:szCs w:val="28"/>
          <w:lang w:eastAsia="en-US" w:bidi="ar-SA"/>
          <w:rPrChange w:id="10756" w:author="徐振伟" w:date="2026-07-09T09:35:55Z">
            <w:rPr>
              <w:del w:id="10757" w:author="徐振伟" w:date="2026-07-08T15:55:28Z"/>
              <w:rFonts w:hint="default" w:ascii="仿宋" w:hAnsi="仿宋" w:eastAsia="仿宋" w:cs="仿宋"/>
              <w:b/>
              <w:bCs/>
              <w:kern w:val="2"/>
              <w:sz w:val="28"/>
              <w:szCs w:val="28"/>
              <w:lang w:eastAsia="en-US" w:bidi="ar-SA"/>
            </w:rPr>
          </w:rPrChange>
        </w:rPr>
      </w:pPr>
    </w:p>
    <w:p w14:paraId="3180A63D">
      <w:pPr>
        <w:numPr>
          <w:ilvl w:val="0"/>
          <w:numId w:val="0"/>
        </w:numPr>
        <w:jc w:val="both"/>
        <w:rPr>
          <w:del w:id="10758" w:author="徐振伟" w:date="2026-07-08T15:55:28Z"/>
          <w:rFonts w:hint="default" w:ascii="Times New Roman" w:hAnsi="Times New Roman" w:eastAsia="仿宋" w:cs="Times New Roman"/>
          <w:b/>
          <w:bCs/>
          <w:kern w:val="2"/>
          <w:sz w:val="28"/>
          <w:szCs w:val="28"/>
          <w:lang w:val="en-US" w:eastAsia="zh-CN" w:bidi="ar-SA"/>
          <w:rPrChange w:id="10759" w:author="徐振伟" w:date="2026-07-09T09:35:55Z">
            <w:rPr>
              <w:del w:id="10760" w:author="徐振伟" w:date="2026-07-08T15:55:28Z"/>
              <w:rFonts w:hint="default" w:ascii="仿宋" w:hAnsi="仿宋" w:eastAsia="仿宋" w:cs="仿宋"/>
              <w:b/>
              <w:bCs/>
              <w:kern w:val="2"/>
              <w:sz w:val="28"/>
              <w:szCs w:val="28"/>
              <w:lang w:val="en-US" w:eastAsia="zh-CN" w:bidi="ar-SA"/>
            </w:rPr>
          </w:rPrChange>
        </w:rPr>
      </w:pPr>
    </w:p>
    <w:p w14:paraId="5E399690">
      <w:pPr>
        <w:pStyle w:val="7"/>
        <w:ind w:firstLine="0"/>
        <w:rPr>
          <w:del w:id="10762" w:author="徐振伟" w:date="2026-07-08T15:55:28Z"/>
          <w:rFonts w:hint="default" w:ascii="Times New Roman" w:hAnsi="Times New Roman" w:eastAsia="仿宋"/>
          <w:rPrChange w:id="10763" w:author="徐振伟" w:date="2026-07-09T09:35:55Z">
            <w:rPr>
              <w:del w:id="10764" w:author="徐振伟" w:date="2026-07-08T15:55:28Z"/>
            </w:rPr>
          </w:rPrChange>
        </w:rPr>
        <w:pPrChange w:id="10761" w:author="徐振伟" w:date="2026-07-08T15:55:28Z">
          <w:pPr>
            <w:pStyle w:val="7"/>
          </w:pPr>
        </w:pPrChange>
      </w:pPr>
    </w:p>
    <w:p w14:paraId="7A23E20F">
      <w:pPr>
        <w:rPr>
          <w:del w:id="10765" w:author="徐振伟" w:date="2026-07-08T15:55:28Z"/>
          <w:rFonts w:hint="default" w:eastAsia="仿宋"/>
          <w:rPrChange w:id="10766" w:author="徐振伟" w:date="2026-07-09T09:35:55Z">
            <w:rPr>
              <w:del w:id="10767" w:author="徐振伟" w:date="2026-07-08T15:55:28Z"/>
            </w:rPr>
          </w:rPrChange>
        </w:rPr>
      </w:pPr>
    </w:p>
    <w:p w14:paraId="48FB4B26">
      <w:pPr>
        <w:pStyle w:val="7"/>
        <w:ind w:firstLine="0"/>
        <w:rPr>
          <w:del w:id="10769" w:author="徐振伟" w:date="2026-07-08T15:55:28Z"/>
          <w:rFonts w:hint="default" w:ascii="Times New Roman" w:hAnsi="Times New Roman" w:eastAsia="仿宋"/>
          <w:rPrChange w:id="10770" w:author="徐振伟" w:date="2026-07-09T09:35:55Z">
            <w:rPr>
              <w:del w:id="10771" w:author="徐振伟" w:date="2026-07-08T15:55:28Z"/>
            </w:rPr>
          </w:rPrChange>
        </w:rPr>
        <w:pPrChange w:id="10768" w:author="徐振伟" w:date="2026-07-08T15:55:28Z">
          <w:pPr>
            <w:pStyle w:val="7"/>
          </w:pPr>
        </w:pPrChange>
      </w:pPr>
    </w:p>
    <w:p w14:paraId="5741133A">
      <w:pPr>
        <w:rPr>
          <w:del w:id="10772" w:author="徐振伟" w:date="2026-07-08T15:55:28Z"/>
          <w:rFonts w:hint="default" w:eastAsia="仿宋"/>
          <w:rPrChange w:id="10773" w:author="徐振伟" w:date="2026-07-09T09:35:55Z">
            <w:rPr>
              <w:del w:id="10774" w:author="徐振伟" w:date="2026-07-08T15:55:28Z"/>
            </w:rPr>
          </w:rPrChange>
        </w:rPr>
      </w:pPr>
    </w:p>
    <w:p w14:paraId="4E816EDE">
      <w:pPr>
        <w:pStyle w:val="7"/>
        <w:ind w:firstLine="0"/>
        <w:rPr>
          <w:del w:id="10776" w:author="徐振伟" w:date="2026-07-08T15:55:28Z"/>
          <w:rFonts w:hint="default" w:ascii="Times New Roman" w:hAnsi="Times New Roman" w:eastAsia="仿宋"/>
          <w:rPrChange w:id="10777" w:author="徐振伟" w:date="2026-07-09T09:35:55Z">
            <w:rPr>
              <w:del w:id="10778" w:author="徐振伟" w:date="2026-07-08T15:55:28Z"/>
            </w:rPr>
          </w:rPrChange>
        </w:rPr>
        <w:pPrChange w:id="10775" w:author="徐振伟" w:date="2026-07-08T15:55:28Z">
          <w:pPr>
            <w:pStyle w:val="7"/>
          </w:pPr>
        </w:pPrChange>
      </w:pPr>
    </w:p>
    <w:p w14:paraId="1BFAF9F6">
      <w:pPr>
        <w:rPr>
          <w:del w:id="10779" w:author="徐振伟" w:date="2026-07-08T15:55:28Z"/>
          <w:rFonts w:hint="default" w:eastAsia="仿宋"/>
          <w:rPrChange w:id="10780" w:author="徐振伟" w:date="2026-07-09T09:35:55Z">
            <w:rPr>
              <w:del w:id="10781" w:author="徐振伟" w:date="2026-07-08T15:55:28Z"/>
            </w:rPr>
          </w:rPrChange>
        </w:rPr>
      </w:pPr>
    </w:p>
    <w:p w14:paraId="10EE4B35">
      <w:pPr>
        <w:pStyle w:val="7"/>
        <w:ind w:firstLine="0"/>
        <w:rPr>
          <w:del w:id="10783" w:author="徐振伟" w:date="2026-07-08T15:55:28Z"/>
          <w:rFonts w:hint="default" w:ascii="Times New Roman" w:hAnsi="Times New Roman" w:eastAsia="仿宋"/>
          <w:rPrChange w:id="10784" w:author="徐振伟" w:date="2026-07-09T09:35:55Z">
            <w:rPr>
              <w:del w:id="10785" w:author="徐振伟" w:date="2026-07-08T15:55:28Z"/>
            </w:rPr>
          </w:rPrChange>
        </w:rPr>
        <w:pPrChange w:id="10782" w:author="徐振伟" w:date="2026-07-08T15:55:28Z">
          <w:pPr>
            <w:pStyle w:val="7"/>
          </w:pPr>
        </w:pPrChange>
      </w:pPr>
    </w:p>
    <w:p w14:paraId="52A7D7FF">
      <w:pPr>
        <w:rPr>
          <w:del w:id="10786" w:author="徐振伟" w:date="2026-07-08T15:55:28Z"/>
          <w:rFonts w:hint="default" w:eastAsia="仿宋"/>
          <w:rPrChange w:id="10787" w:author="徐振伟" w:date="2026-07-09T09:35:55Z">
            <w:rPr>
              <w:del w:id="10788" w:author="徐振伟" w:date="2026-07-08T15:55:28Z"/>
            </w:rPr>
          </w:rPrChange>
        </w:rPr>
      </w:pPr>
    </w:p>
    <w:p w14:paraId="43A99843">
      <w:pPr>
        <w:pStyle w:val="7"/>
        <w:ind w:firstLine="0"/>
        <w:rPr>
          <w:del w:id="10790" w:author="徐振伟" w:date="2026-07-08T15:55:27Z"/>
          <w:rFonts w:hint="default" w:ascii="Times New Roman" w:hAnsi="Times New Roman" w:eastAsia="仿宋"/>
          <w:rPrChange w:id="10791" w:author="徐振伟" w:date="2026-07-09T09:35:55Z">
            <w:rPr>
              <w:del w:id="10792" w:author="徐振伟" w:date="2026-07-08T15:55:27Z"/>
            </w:rPr>
          </w:rPrChange>
        </w:rPr>
        <w:pPrChange w:id="10789" w:author="徐振伟" w:date="2026-07-08T15:55:27Z">
          <w:pPr>
            <w:pStyle w:val="7"/>
          </w:pPr>
        </w:pPrChange>
      </w:pPr>
    </w:p>
    <w:p w14:paraId="136AB1E4">
      <w:pPr>
        <w:rPr>
          <w:del w:id="10793" w:author="徐振伟" w:date="2026-07-08T15:55:27Z"/>
          <w:rFonts w:hint="default" w:eastAsia="仿宋"/>
          <w:rPrChange w:id="10794" w:author="徐振伟" w:date="2026-07-09T09:35:55Z">
            <w:rPr>
              <w:del w:id="10795" w:author="徐振伟" w:date="2026-07-08T15:55:27Z"/>
            </w:rPr>
          </w:rPrChange>
        </w:rPr>
      </w:pPr>
    </w:p>
    <w:p w14:paraId="7E6EF436">
      <w:pPr>
        <w:pStyle w:val="7"/>
        <w:ind w:firstLine="0"/>
        <w:rPr>
          <w:del w:id="10797" w:author="徐振伟" w:date="2026-07-08T15:55:27Z"/>
          <w:rFonts w:hint="default" w:ascii="Times New Roman" w:hAnsi="Times New Roman" w:eastAsia="仿宋"/>
          <w:rPrChange w:id="10798" w:author="徐振伟" w:date="2026-07-09T09:35:55Z">
            <w:rPr>
              <w:del w:id="10799" w:author="徐振伟" w:date="2026-07-08T15:55:27Z"/>
            </w:rPr>
          </w:rPrChange>
        </w:rPr>
        <w:pPrChange w:id="10796" w:author="徐振伟" w:date="2026-07-08T15:55:27Z">
          <w:pPr>
            <w:pStyle w:val="7"/>
          </w:pPr>
        </w:pPrChange>
      </w:pPr>
    </w:p>
    <w:p w14:paraId="67A70943">
      <w:pPr>
        <w:rPr>
          <w:del w:id="10800" w:author="徐振伟" w:date="2026-07-08T15:55:27Z"/>
          <w:rFonts w:hint="default" w:eastAsia="仿宋"/>
          <w:rPrChange w:id="10801" w:author="徐振伟" w:date="2026-07-09T09:35:55Z">
            <w:rPr>
              <w:del w:id="10802" w:author="徐振伟" w:date="2026-07-08T15:55:27Z"/>
            </w:rPr>
          </w:rPrChange>
        </w:rPr>
      </w:pPr>
    </w:p>
    <w:p w14:paraId="4CAA4A84">
      <w:pPr>
        <w:pStyle w:val="7"/>
        <w:ind w:firstLine="0"/>
        <w:rPr>
          <w:del w:id="10804" w:author="徐振伟" w:date="2026-07-08T15:55:26Z"/>
          <w:rFonts w:hint="default" w:ascii="Times New Roman" w:hAnsi="Times New Roman" w:eastAsia="仿宋"/>
          <w:rPrChange w:id="10805" w:author="徐振伟" w:date="2026-07-09T09:35:55Z">
            <w:rPr>
              <w:del w:id="10806" w:author="徐振伟" w:date="2026-07-08T15:55:26Z"/>
            </w:rPr>
          </w:rPrChange>
        </w:rPr>
        <w:pPrChange w:id="10803" w:author="徐振伟" w:date="2026-07-08T15:55:26Z">
          <w:pPr>
            <w:pStyle w:val="7"/>
          </w:pPr>
        </w:pPrChange>
      </w:pPr>
    </w:p>
    <w:p w14:paraId="6A78BB96">
      <w:pPr>
        <w:rPr>
          <w:del w:id="10807" w:author="徐振伟" w:date="2026-07-08T15:55:26Z"/>
          <w:rFonts w:hint="default" w:eastAsia="仿宋"/>
          <w:rPrChange w:id="10808" w:author="徐振伟" w:date="2026-07-09T09:35:55Z">
            <w:rPr>
              <w:del w:id="10809" w:author="徐振伟" w:date="2026-07-08T15:55:26Z"/>
            </w:rPr>
          </w:rPrChange>
        </w:rPr>
      </w:pPr>
    </w:p>
    <w:p w14:paraId="08C82E03">
      <w:pPr>
        <w:pStyle w:val="7"/>
        <w:ind w:firstLine="0"/>
        <w:rPr>
          <w:del w:id="10811" w:author="徐振伟" w:date="2026-07-08T15:55:26Z"/>
          <w:rFonts w:hint="default" w:ascii="Times New Roman" w:hAnsi="Times New Roman" w:eastAsia="仿宋"/>
          <w:rPrChange w:id="10812" w:author="徐振伟" w:date="2026-07-09T09:35:55Z">
            <w:rPr>
              <w:del w:id="10813" w:author="徐振伟" w:date="2026-07-08T15:55:26Z"/>
            </w:rPr>
          </w:rPrChange>
        </w:rPr>
        <w:pPrChange w:id="10810" w:author="徐振伟" w:date="2026-07-08T15:55:26Z">
          <w:pPr>
            <w:pStyle w:val="7"/>
          </w:pPr>
        </w:pPrChange>
      </w:pPr>
    </w:p>
    <w:p w14:paraId="7D3933B1">
      <w:pPr>
        <w:rPr>
          <w:del w:id="10814" w:author="徐振伟" w:date="2026-07-08T15:55:25Z"/>
          <w:rFonts w:hint="default" w:eastAsia="仿宋"/>
          <w:rPrChange w:id="10815" w:author="徐振伟" w:date="2026-07-09T09:35:55Z">
            <w:rPr>
              <w:del w:id="10816" w:author="徐振伟" w:date="2026-07-08T15:55:25Z"/>
            </w:rPr>
          </w:rPrChange>
        </w:rPr>
      </w:pPr>
    </w:p>
    <w:p w14:paraId="108518B7">
      <w:pPr>
        <w:pStyle w:val="7"/>
        <w:ind w:firstLine="0"/>
        <w:rPr>
          <w:del w:id="10818" w:author="徐振伟" w:date="2026-07-08T15:55:25Z"/>
          <w:rFonts w:hint="default" w:ascii="Times New Roman" w:hAnsi="Times New Roman" w:eastAsia="仿宋"/>
          <w:rPrChange w:id="10819" w:author="徐振伟" w:date="2026-07-09T09:35:55Z">
            <w:rPr>
              <w:del w:id="10820" w:author="徐振伟" w:date="2026-07-08T15:55:25Z"/>
            </w:rPr>
          </w:rPrChange>
        </w:rPr>
        <w:pPrChange w:id="10817" w:author="徐振伟" w:date="2026-07-08T15:55:25Z">
          <w:pPr>
            <w:pStyle w:val="7"/>
          </w:pPr>
        </w:pPrChange>
      </w:pPr>
    </w:p>
    <w:p w14:paraId="476FCE46">
      <w:pPr>
        <w:rPr>
          <w:del w:id="10821" w:author="徐振伟" w:date="2026-07-08T15:55:25Z"/>
          <w:rFonts w:hint="default" w:eastAsia="仿宋"/>
          <w:rPrChange w:id="10822" w:author="徐振伟" w:date="2026-07-09T09:35:55Z">
            <w:rPr>
              <w:del w:id="10823" w:author="徐振伟" w:date="2026-07-08T15:55:25Z"/>
            </w:rPr>
          </w:rPrChange>
        </w:rPr>
      </w:pPr>
    </w:p>
    <w:p w14:paraId="2A24CFCC">
      <w:pPr>
        <w:pStyle w:val="7"/>
        <w:ind w:firstLine="0"/>
        <w:rPr>
          <w:del w:id="10825" w:author="徐振伟" w:date="2026-07-08T15:55:24Z"/>
          <w:rFonts w:hint="default" w:ascii="Times New Roman" w:hAnsi="Times New Roman" w:eastAsia="仿宋"/>
          <w:rPrChange w:id="10826" w:author="徐振伟" w:date="2026-07-09T09:35:55Z">
            <w:rPr>
              <w:del w:id="10827" w:author="徐振伟" w:date="2026-07-08T15:55:24Z"/>
            </w:rPr>
          </w:rPrChange>
        </w:rPr>
        <w:pPrChange w:id="10824" w:author="徐振伟" w:date="2026-07-08T15:55:25Z">
          <w:pPr>
            <w:pStyle w:val="7"/>
          </w:pPr>
        </w:pPrChange>
      </w:pPr>
    </w:p>
    <w:p w14:paraId="716D8789">
      <w:pPr>
        <w:pStyle w:val="20"/>
        <w:spacing w:before="75" w:line="219" w:lineRule="auto"/>
        <w:jc w:val="both"/>
        <w:rPr>
          <w:del w:id="10828" w:author="徐振伟" w:date="2026-07-08T15:55:24Z"/>
          <w:rFonts w:hint="default" w:ascii="Times New Roman" w:hAnsi="Times New Roman" w:eastAsia="仿宋" w:cs="Times New Roman"/>
          <w:spacing w:val="7"/>
          <w:sz w:val="24"/>
          <w:szCs w:val="24"/>
          <w:lang w:val="en-US" w:eastAsia="zh-CN"/>
          <w:rPrChange w:id="10829" w:author="徐振伟" w:date="2026-07-09T09:35:55Z">
            <w:rPr>
              <w:del w:id="10830" w:author="徐振伟" w:date="2026-07-08T15:55:24Z"/>
              <w:rFonts w:hint="eastAsia" w:ascii="仿宋" w:hAnsi="仿宋" w:eastAsia="仿宋" w:cs="仿宋"/>
              <w:spacing w:val="7"/>
              <w:sz w:val="24"/>
              <w:szCs w:val="24"/>
              <w:lang w:val="en-US" w:eastAsia="zh-CN"/>
            </w:rPr>
          </w:rPrChange>
        </w:rPr>
      </w:pPr>
    </w:p>
    <w:p w14:paraId="5450D523">
      <w:pPr>
        <w:numPr>
          <w:ilvl w:val="0"/>
          <w:numId w:val="0"/>
        </w:numPr>
        <w:ind w:firstLine="0" w:firstLineChars="0"/>
        <w:jc w:val="left"/>
        <w:rPr>
          <w:del w:id="10832" w:author="徐振伟" w:date="2026-07-08T15:55:24Z"/>
          <w:rFonts w:hint="default" w:ascii="Times New Roman" w:hAnsi="Times New Roman" w:eastAsia="仿宋" w:cs="Times New Roman"/>
          <w:b/>
          <w:bCs/>
          <w:sz w:val="32"/>
          <w:szCs w:val="32"/>
          <w:lang w:val="en-US" w:eastAsia="zh-CN"/>
          <w:rPrChange w:id="10833" w:author="徐振伟" w:date="2026-07-09T09:35:55Z">
            <w:rPr>
              <w:del w:id="10834" w:author="徐振伟" w:date="2026-07-08T15:55:24Z"/>
              <w:rFonts w:hint="eastAsia" w:ascii="仿宋" w:hAnsi="仿宋" w:eastAsia="仿宋" w:cs="仿宋"/>
              <w:b/>
              <w:bCs/>
              <w:sz w:val="32"/>
              <w:szCs w:val="32"/>
              <w:lang w:val="en-US" w:eastAsia="zh-CN"/>
            </w:rPr>
          </w:rPrChange>
        </w:rPr>
        <w:pPrChange w:id="10831" w:author="徐振伟" w:date="2026-07-08T15:55:24Z">
          <w:pPr>
            <w:numPr>
              <w:ilvl w:val="0"/>
              <w:numId w:val="0"/>
            </w:numPr>
            <w:ind w:firstLine="643" w:firstLineChars="200"/>
            <w:jc w:val="left"/>
          </w:pPr>
        </w:pPrChange>
      </w:pPr>
    </w:p>
    <w:p w14:paraId="1131D9B0">
      <w:pPr>
        <w:numPr>
          <w:ilvl w:val="0"/>
          <w:numId w:val="0"/>
        </w:numPr>
        <w:ind w:firstLine="0" w:firstLineChars="0"/>
        <w:jc w:val="left"/>
        <w:rPr>
          <w:del w:id="10836" w:author="徐振伟" w:date="2026-07-08T15:55:24Z"/>
          <w:rFonts w:hint="default" w:ascii="Times New Roman" w:hAnsi="Times New Roman" w:eastAsia="仿宋" w:cs="Times New Roman"/>
          <w:b/>
          <w:bCs/>
          <w:kern w:val="2"/>
          <w:sz w:val="32"/>
          <w:szCs w:val="32"/>
          <w:lang w:val="en-US" w:eastAsia="zh-CN" w:bidi="ar-SA"/>
          <w:rPrChange w:id="10837" w:author="徐振伟" w:date="2026-07-09T09:35:55Z">
            <w:rPr>
              <w:del w:id="10838" w:author="徐振伟" w:date="2026-07-08T15:55:24Z"/>
              <w:rFonts w:hint="eastAsia" w:ascii="仿宋" w:hAnsi="仿宋" w:eastAsia="仿宋" w:cs="仿宋"/>
              <w:b/>
              <w:bCs/>
              <w:kern w:val="2"/>
              <w:sz w:val="32"/>
              <w:szCs w:val="32"/>
              <w:lang w:val="en-US" w:eastAsia="zh-CN" w:bidi="ar-SA"/>
            </w:rPr>
          </w:rPrChange>
        </w:rPr>
        <w:pPrChange w:id="10835" w:author="徐振伟" w:date="2026-07-08T15:55:24Z">
          <w:pPr>
            <w:numPr>
              <w:ilvl w:val="0"/>
              <w:numId w:val="0"/>
            </w:numPr>
            <w:ind w:firstLine="643" w:firstLineChars="200"/>
            <w:jc w:val="left"/>
          </w:pPr>
        </w:pPrChange>
      </w:pPr>
    </w:p>
    <w:p w14:paraId="62E5971A">
      <w:pPr>
        <w:numPr>
          <w:ilvl w:val="0"/>
          <w:numId w:val="0"/>
        </w:numPr>
        <w:ind w:firstLine="0" w:firstLineChars="0"/>
        <w:jc w:val="left"/>
        <w:rPr>
          <w:del w:id="10840" w:author="徐振伟" w:date="2026-07-08T15:55:23Z"/>
          <w:rFonts w:hint="default" w:ascii="Times New Roman" w:hAnsi="Times New Roman" w:eastAsia="仿宋" w:cs="Times New Roman"/>
          <w:b/>
          <w:bCs/>
          <w:kern w:val="2"/>
          <w:sz w:val="32"/>
          <w:szCs w:val="32"/>
          <w:lang w:val="en-US" w:eastAsia="zh-CN" w:bidi="ar-SA"/>
          <w:rPrChange w:id="10841" w:author="徐振伟" w:date="2026-07-09T09:35:55Z">
            <w:rPr>
              <w:del w:id="10842" w:author="徐振伟" w:date="2026-07-08T15:55:23Z"/>
              <w:rFonts w:hint="eastAsia" w:ascii="仿宋" w:hAnsi="仿宋" w:eastAsia="仿宋" w:cs="仿宋"/>
              <w:b/>
              <w:bCs/>
              <w:kern w:val="2"/>
              <w:sz w:val="32"/>
              <w:szCs w:val="32"/>
              <w:lang w:val="en-US" w:eastAsia="zh-CN" w:bidi="ar-SA"/>
            </w:rPr>
          </w:rPrChange>
        </w:rPr>
        <w:pPrChange w:id="10839" w:author="徐振伟" w:date="2026-07-08T15:55:23Z">
          <w:pPr>
            <w:numPr>
              <w:ilvl w:val="0"/>
              <w:numId w:val="0"/>
            </w:numPr>
            <w:ind w:firstLine="643" w:firstLineChars="200"/>
            <w:jc w:val="left"/>
          </w:pPr>
        </w:pPrChange>
      </w:pPr>
    </w:p>
    <w:p w14:paraId="7B22DEE5">
      <w:pPr>
        <w:numPr>
          <w:ilvl w:val="0"/>
          <w:numId w:val="0"/>
        </w:numPr>
        <w:ind w:firstLine="0" w:firstLineChars="0"/>
        <w:jc w:val="left"/>
        <w:rPr>
          <w:del w:id="10844" w:author="徐振伟" w:date="2026-07-08T15:55:20Z"/>
          <w:rFonts w:hint="default" w:ascii="Times New Roman" w:hAnsi="Times New Roman" w:eastAsia="仿宋" w:cs="Times New Roman"/>
          <w:b/>
          <w:bCs/>
          <w:kern w:val="2"/>
          <w:sz w:val="32"/>
          <w:szCs w:val="32"/>
          <w:lang w:val="en-US" w:eastAsia="zh-CN" w:bidi="ar-SA"/>
          <w:rPrChange w:id="10845" w:author="徐振伟" w:date="2026-07-09T09:35:55Z">
            <w:rPr>
              <w:del w:id="10846" w:author="徐振伟" w:date="2026-07-08T15:55:20Z"/>
              <w:rFonts w:hint="eastAsia" w:ascii="仿宋" w:hAnsi="仿宋" w:eastAsia="仿宋" w:cs="仿宋"/>
              <w:b/>
              <w:bCs/>
              <w:kern w:val="2"/>
              <w:sz w:val="32"/>
              <w:szCs w:val="32"/>
              <w:lang w:val="en-US" w:eastAsia="zh-CN" w:bidi="ar-SA"/>
            </w:rPr>
          </w:rPrChange>
        </w:rPr>
        <w:pPrChange w:id="10843" w:author="徐振伟" w:date="2026-07-08T15:55:21Z">
          <w:pPr>
            <w:numPr>
              <w:ilvl w:val="0"/>
              <w:numId w:val="0"/>
            </w:numPr>
            <w:ind w:firstLine="643" w:firstLineChars="200"/>
            <w:jc w:val="left"/>
          </w:pPr>
        </w:pPrChange>
      </w:pPr>
    </w:p>
    <w:p w14:paraId="1AF27639">
      <w:pPr>
        <w:numPr>
          <w:ilvl w:val="0"/>
          <w:numId w:val="0"/>
        </w:numPr>
        <w:ind w:firstLine="0" w:firstLineChars="0"/>
        <w:jc w:val="left"/>
        <w:rPr>
          <w:del w:id="10847" w:author="徐振伟" w:date="2026-07-08T15:55:19Z"/>
          <w:rFonts w:hint="default" w:ascii="Times New Roman" w:hAnsi="Times New Roman" w:eastAsia="仿宋" w:cs="Times New Roman"/>
          <w:b/>
          <w:bCs/>
          <w:kern w:val="2"/>
          <w:sz w:val="32"/>
          <w:szCs w:val="32"/>
          <w:lang w:val="en-US" w:eastAsia="zh-CN" w:bidi="ar-SA"/>
          <w:rPrChange w:id="10848" w:author="徐振伟" w:date="2026-07-09T09:35:55Z">
            <w:rPr>
              <w:del w:id="10849" w:author="徐振伟" w:date="2026-07-08T15:55:19Z"/>
              <w:rFonts w:hint="eastAsia" w:ascii="仿宋" w:hAnsi="仿宋" w:eastAsia="仿宋" w:cs="仿宋"/>
              <w:b/>
              <w:bCs/>
              <w:kern w:val="2"/>
              <w:sz w:val="32"/>
              <w:szCs w:val="32"/>
              <w:lang w:val="en-US" w:eastAsia="zh-CN" w:bidi="ar-SA"/>
            </w:rPr>
          </w:rPrChange>
        </w:rPr>
      </w:pPr>
    </w:p>
    <w:p w14:paraId="2132B41C">
      <w:pPr>
        <w:numPr>
          <w:ilvl w:val="0"/>
          <w:numId w:val="0"/>
        </w:numPr>
        <w:ind w:firstLine="0" w:firstLineChars="0"/>
        <w:jc w:val="left"/>
        <w:rPr>
          <w:del w:id="10850" w:author="徐振伟" w:date="2026-07-08T15:55:18Z"/>
          <w:rFonts w:hint="default" w:ascii="Times New Roman" w:hAnsi="Times New Roman" w:eastAsia="仿宋" w:cs="Times New Roman"/>
          <w:b/>
          <w:bCs/>
          <w:sz w:val="32"/>
          <w:szCs w:val="32"/>
          <w:lang w:eastAsia="zh-CN"/>
          <w:rPrChange w:id="10851" w:author="徐振伟" w:date="2026-07-09T09:35:55Z">
            <w:rPr>
              <w:del w:id="10852" w:author="徐振伟" w:date="2026-07-08T15:55:18Z"/>
              <w:rFonts w:hint="default" w:ascii="仿宋" w:hAnsi="仿宋" w:eastAsia="仿宋" w:cs="仿宋"/>
              <w:b/>
              <w:bCs/>
              <w:sz w:val="32"/>
              <w:szCs w:val="32"/>
              <w:lang w:eastAsia="zh-CN"/>
            </w:rPr>
          </w:rPrChange>
        </w:rPr>
      </w:pPr>
      <w:del w:id="10853" w:author="徐振伟" w:date="2026-07-08T15:55:18Z">
        <w:r>
          <w:rPr>
            <w:rFonts w:hint="default" w:ascii="Times New Roman" w:hAnsi="Times New Roman" w:eastAsia="仿宋" w:cs="Times New Roman"/>
            <w:b/>
            <w:bCs/>
            <w:kern w:val="2"/>
            <w:sz w:val="32"/>
            <w:szCs w:val="32"/>
            <w:lang w:val="en-US" w:eastAsia="zh-CN" w:bidi="ar-SA"/>
            <w:rPrChange w:id="10854" w:author="徐振伟" w:date="2026-07-09T09:35:55Z">
              <w:rPr>
                <w:rFonts w:hint="eastAsia" w:ascii="仿宋" w:hAnsi="仿宋" w:eastAsia="仿宋" w:cs="仿宋"/>
                <w:b/>
                <w:bCs/>
                <w:kern w:val="2"/>
                <w:sz w:val="32"/>
                <w:szCs w:val="32"/>
                <w:lang w:val="en-US" w:eastAsia="zh-CN" w:bidi="ar-SA"/>
              </w:rPr>
            </w:rPrChange>
          </w:rPr>
          <w:delText>4</w:delText>
        </w:r>
      </w:del>
      <w:del w:id="10855" w:author="徐振伟" w:date="2026-07-08T15:55:18Z">
        <w:r>
          <w:rPr>
            <w:rFonts w:hint="default" w:ascii="Times New Roman" w:hAnsi="Times New Roman" w:eastAsia="仿宋" w:cs="Times New Roman"/>
            <w:b/>
            <w:bCs/>
            <w:kern w:val="2"/>
            <w:sz w:val="32"/>
            <w:szCs w:val="32"/>
            <w:lang w:val="en-US" w:eastAsia="zh-CN" w:bidi="ar-SA"/>
            <w:rPrChange w:id="10856" w:author="徐振伟" w:date="2026-07-09T09:35:55Z">
              <w:rPr>
                <w:rFonts w:hint="default" w:ascii="仿宋" w:hAnsi="仿宋" w:eastAsia="仿宋" w:cs="仿宋"/>
                <w:b/>
                <w:bCs/>
                <w:kern w:val="2"/>
                <w:sz w:val="32"/>
                <w:szCs w:val="32"/>
                <w:lang w:val="en-US" w:eastAsia="zh-CN" w:bidi="ar-SA"/>
              </w:rPr>
            </w:rPrChange>
          </w:rPr>
          <w:delText>、</w:delText>
        </w:r>
      </w:del>
      <w:del w:id="10857" w:author="徐振伟" w:date="2026-07-08T15:55:18Z">
        <w:r>
          <w:rPr>
            <w:rFonts w:hint="default" w:ascii="Times New Roman" w:hAnsi="Times New Roman" w:eastAsia="仿宋" w:cs="Times New Roman"/>
            <w:b/>
            <w:bCs/>
            <w:sz w:val="32"/>
            <w:szCs w:val="32"/>
            <w:lang w:val="en-US" w:eastAsia="zh-CN"/>
            <w:rPrChange w:id="10858" w:author="徐振伟" w:date="2026-07-09T09:35:55Z">
              <w:rPr>
                <w:rFonts w:hint="eastAsia" w:ascii="仿宋" w:hAnsi="仿宋" w:eastAsia="仿宋" w:cs="仿宋"/>
                <w:b/>
                <w:bCs/>
                <w:sz w:val="32"/>
                <w:szCs w:val="32"/>
                <w:lang w:val="en-US" w:eastAsia="zh-CN"/>
              </w:rPr>
            </w:rPrChange>
          </w:rPr>
          <w:delText>常用配件报价明细单(四)——天加水</w:delText>
        </w:r>
      </w:del>
      <w:del w:id="10859" w:author="徐振伟" w:date="2026-07-08T15:55:18Z">
        <w:r>
          <w:rPr>
            <w:rFonts w:hint="default" w:ascii="Times New Roman" w:hAnsi="Times New Roman" w:eastAsia="仿宋" w:cs="Times New Roman"/>
            <w:b/>
            <w:bCs/>
            <w:spacing w:val="7"/>
            <w:sz w:val="32"/>
            <w:szCs w:val="32"/>
            <w:lang w:val="en-US" w:eastAsia="zh-CN"/>
            <w:rPrChange w:id="10860" w:author="徐振伟" w:date="2026-07-09T09:35:55Z">
              <w:rPr>
                <w:rFonts w:hint="eastAsia" w:ascii="仿宋" w:hAnsi="仿宋" w:eastAsia="仿宋" w:cs="仿宋"/>
                <w:b/>
                <w:bCs/>
                <w:spacing w:val="7"/>
                <w:sz w:val="32"/>
                <w:szCs w:val="32"/>
                <w:lang w:val="en-US" w:eastAsia="zh-CN"/>
              </w:rPr>
            </w:rPrChange>
          </w:rPr>
          <w:delText>空调维修</w:delText>
        </w:r>
      </w:del>
      <w:del w:id="10861" w:author="徐振伟" w:date="2026-07-08T15:55:18Z">
        <w:r>
          <w:rPr>
            <w:rFonts w:hint="default" w:ascii="Times New Roman" w:hAnsi="Times New Roman" w:eastAsia="仿宋" w:cs="Times New Roman"/>
            <w:b/>
            <w:bCs/>
            <w:spacing w:val="7"/>
            <w:sz w:val="32"/>
            <w:szCs w:val="32"/>
            <w:lang w:eastAsia="zh-CN"/>
            <w:rPrChange w:id="10862" w:author="徐振伟" w:date="2026-07-09T09:35:55Z">
              <w:rPr>
                <w:rFonts w:hint="default" w:ascii="仿宋" w:hAnsi="仿宋" w:eastAsia="仿宋" w:cs="仿宋"/>
                <w:b/>
                <w:bCs/>
                <w:spacing w:val="7"/>
                <w:sz w:val="32"/>
                <w:szCs w:val="32"/>
                <w:lang w:eastAsia="zh-CN"/>
              </w:rPr>
            </w:rPrChange>
          </w:rPr>
          <w:delText>配件</w:delText>
        </w:r>
      </w:del>
      <w:del w:id="10863" w:author="徐振伟" w:date="2026-07-08T15:55:18Z">
        <w:r>
          <w:rPr>
            <w:rFonts w:hint="default" w:ascii="Times New Roman" w:hAnsi="Times New Roman" w:eastAsia="仿宋" w:cs="Times New Roman"/>
            <w:b/>
            <w:bCs/>
            <w:sz w:val="32"/>
            <w:szCs w:val="32"/>
            <w:lang w:eastAsia="zh-CN"/>
            <w:rPrChange w:id="10864" w:author="徐振伟" w:date="2026-07-09T09:35:55Z">
              <w:rPr>
                <w:rFonts w:hint="default" w:ascii="仿宋" w:hAnsi="仿宋" w:eastAsia="仿宋" w:cs="仿宋"/>
                <w:b/>
                <w:bCs/>
                <w:sz w:val="32"/>
                <w:szCs w:val="32"/>
                <w:lang w:eastAsia="zh-CN"/>
              </w:rPr>
            </w:rPrChange>
          </w:rPr>
          <w:delText>报价清单</w:delText>
        </w:r>
      </w:del>
    </w:p>
    <w:tbl>
      <w:tblPr>
        <w:tblStyle w:val="21"/>
        <w:tblpPr w:leftFromText="180" w:rightFromText="180" w:vertAnchor="text" w:horzAnchor="page" w:tblpX="825" w:tblpY="245"/>
        <w:tblOverlap w:val="never"/>
        <w:tblW w:w="967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64"/>
        <w:gridCol w:w="1428"/>
        <w:gridCol w:w="1619"/>
        <w:gridCol w:w="989"/>
        <w:gridCol w:w="960"/>
        <w:gridCol w:w="1046"/>
        <w:gridCol w:w="1569"/>
        <w:gridCol w:w="1401"/>
      </w:tblGrid>
      <w:tr w14:paraId="4AC532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3" w:hRule="atLeast"/>
          <w:del w:id="10865" w:author="徐振伟" w:date="2026-07-08T15:55:18Z"/>
        </w:trPr>
        <w:tc>
          <w:tcPr>
            <w:tcW w:w="664" w:type="dxa"/>
            <w:vAlign w:val="top"/>
          </w:tcPr>
          <w:p w14:paraId="670D6BE4">
            <w:pPr>
              <w:pStyle w:val="20"/>
              <w:spacing w:before="75" w:line="219" w:lineRule="auto"/>
              <w:jc w:val="center"/>
              <w:rPr>
                <w:del w:id="10866" w:author="徐振伟" w:date="2026-07-08T15:55:18Z"/>
                <w:rFonts w:hint="default" w:ascii="Times New Roman" w:hAnsi="Times New Roman" w:eastAsia="仿宋" w:cs="Times New Roman"/>
                <w:spacing w:val="7"/>
                <w:sz w:val="24"/>
                <w:szCs w:val="24"/>
                <w:lang w:val="en-US" w:eastAsia="en-US"/>
                <w:rPrChange w:id="10867" w:author="徐振伟" w:date="2026-07-09T09:35:55Z">
                  <w:rPr>
                    <w:del w:id="10868" w:author="徐振伟" w:date="2026-07-08T15:55:18Z"/>
                    <w:rFonts w:hint="eastAsia" w:ascii="仿宋" w:hAnsi="仿宋" w:eastAsia="仿宋" w:cs="仿宋"/>
                    <w:spacing w:val="7"/>
                    <w:sz w:val="24"/>
                    <w:szCs w:val="24"/>
                    <w:lang w:val="en-US" w:eastAsia="en-US"/>
                  </w:rPr>
                </w:rPrChange>
              </w:rPr>
            </w:pPr>
            <w:del w:id="10869" w:author="徐振伟" w:date="2026-07-08T15:55:18Z">
              <w:r>
                <w:rPr>
                  <w:rFonts w:hint="default" w:ascii="Times New Roman" w:hAnsi="Times New Roman" w:eastAsia="仿宋" w:cs="Times New Roman"/>
                  <w:spacing w:val="7"/>
                  <w:sz w:val="24"/>
                  <w:szCs w:val="24"/>
                  <w:lang w:val="en-US" w:eastAsia="en-US"/>
                  <w:rPrChange w:id="10870" w:author="徐振伟" w:date="2026-07-09T09:35:55Z">
                    <w:rPr>
                      <w:rFonts w:hint="eastAsia" w:ascii="仿宋" w:hAnsi="仿宋" w:eastAsia="仿宋" w:cs="仿宋"/>
                      <w:spacing w:val="7"/>
                      <w:sz w:val="24"/>
                      <w:szCs w:val="24"/>
                      <w:lang w:val="en-US" w:eastAsia="en-US"/>
                    </w:rPr>
                  </w:rPrChange>
                </w:rPr>
                <w:delText>序号</w:delText>
              </w:r>
            </w:del>
          </w:p>
        </w:tc>
        <w:tc>
          <w:tcPr>
            <w:tcW w:w="1428" w:type="dxa"/>
            <w:vAlign w:val="top"/>
          </w:tcPr>
          <w:p w14:paraId="7227394F">
            <w:pPr>
              <w:pStyle w:val="20"/>
              <w:spacing w:before="75" w:line="219" w:lineRule="auto"/>
              <w:jc w:val="center"/>
              <w:rPr>
                <w:del w:id="10871" w:author="徐振伟" w:date="2026-07-08T15:55:18Z"/>
                <w:rFonts w:hint="default" w:ascii="Times New Roman" w:hAnsi="Times New Roman" w:eastAsia="仿宋" w:cs="Times New Roman"/>
                <w:spacing w:val="7"/>
                <w:sz w:val="24"/>
                <w:szCs w:val="24"/>
                <w:lang w:val="en-US" w:eastAsia="en-US"/>
                <w:rPrChange w:id="10872" w:author="徐振伟" w:date="2026-07-09T09:35:55Z">
                  <w:rPr>
                    <w:del w:id="10873" w:author="徐振伟" w:date="2026-07-08T15:55:18Z"/>
                    <w:rFonts w:hint="eastAsia" w:ascii="仿宋" w:hAnsi="仿宋" w:eastAsia="仿宋" w:cs="仿宋"/>
                    <w:spacing w:val="7"/>
                    <w:sz w:val="24"/>
                    <w:szCs w:val="24"/>
                    <w:lang w:val="en-US" w:eastAsia="en-US"/>
                  </w:rPr>
                </w:rPrChange>
              </w:rPr>
            </w:pPr>
            <w:del w:id="10874" w:author="徐振伟" w:date="2026-07-08T15:55:18Z">
              <w:r>
                <w:rPr>
                  <w:rFonts w:hint="default" w:ascii="Times New Roman" w:hAnsi="Times New Roman" w:eastAsia="仿宋" w:cs="Times New Roman"/>
                  <w:spacing w:val="7"/>
                  <w:sz w:val="24"/>
                  <w:szCs w:val="24"/>
                  <w:lang w:val="en-US" w:eastAsia="en-US"/>
                  <w:rPrChange w:id="10875" w:author="徐振伟" w:date="2026-07-09T09:35:55Z">
                    <w:rPr>
                      <w:rFonts w:hint="eastAsia" w:ascii="仿宋" w:hAnsi="仿宋" w:eastAsia="仿宋" w:cs="仿宋"/>
                      <w:spacing w:val="7"/>
                      <w:sz w:val="24"/>
                      <w:szCs w:val="24"/>
                      <w:lang w:val="en-US" w:eastAsia="en-US"/>
                    </w:rPr>
                  </w:rPrChange>
                </w:rPr>
                <w:delText>机型</w:delText>
              </w:r>
            </w:del>
          </w:p>
        </w:tc>
        <w:tc>
          <w:tcPr>
            <w:tcW w:w="1619" w:type="dxa"/>
            <w:vAlign w:val="top"/>
          </w:tcPr>
          <w:p w14:paraId="35BF43A1">
            <w:pPr>
              <w:pStyle w:val="20"/>
              <w:spacing w:before="75" w:line="219" w:lineRule="auto"/>
              <w:jc w:val="center"/>
              <w:rPr>
                <w:del w:id="10876" w:author="徐振伟" w:date="2026-07-08T15:55:18Z"/>
                <w:rFonts w:hint="default" w:ascii="Times New Roman" w:hAnsi="Times New Roman" w:eastAsia="仿宋" w:cs="Times New Roman"/>
                <w:spacing w:val="7"/>
                <w:sz w:val="24"/>
                <w:szCs w:val="24"/>
                <w:lang w:val="en-US" w:eastAsia="en-US"/>
                <w:rPrChange w:id="10877" w:author="徐振伟" w:date="2026-07-09T09:35:55Z">
                  <w:rPr>
                    <w:del w:id="10878" w:author="徐振伟" w:date="2026-07-08T15:55:18Z"/>
                    <w:rFonts w:hint="eastAsia" w:ascii="仿宋" w:hAnsi="仿宋" w:eastAsia="仿宋" w:cs="仿宋"/>
                    <w:spacing w:val="7"/>
                    <w:sz w:val="24"/>
                    <w:szCs w:val="24"/>
                    <w:lang w:val="en-US" w:eastAsia="en-US"/>
                  </w:rPr>
                </w:rPrChange>
              </w:rPr>
            </w:pPr>
            <w:del w:id="10879" w:author="徐振伟" w:date="2026-07-08T15:55:18Z">
              <w:r>
                <w:rPr>
                  <w:rFonts w:hint="default" w:ascii="Times New Roman" w:hAnsi="Times New Roman" w:eastAsia="仿宋" w:cs="Times New Roman"/>
                  <w:spacing w:val="7"/>
                  <w:sz w:val="24"/>
                  <w:szCs w:val="24"/>
                  <w:lang w:val="en-US" w:eastAsia="en-US"/>
                  <w:rPrChange w:id="10880" w:author="徐振伟" w:date="2026-07-09T09:35:55Z">
                    <w:rPr>
                      <w:rFonts w:hint="eastAsia" w:ascii="仿宋" w:hAnsi="仿宋" w:eastAsia="仿宋" w:cs="仿宋"/>
                      <w:spacing w:val="7"/>
                      <w:sz w:val="24"/>
                      <w:szCs w:val="24"/>
                      <w:lang w:val="en-US" w:eastAsia="en-US"/>
                    </w:rPr>
                  </w:rPrChange>
                </w:rPr>
                <w:delText>备件名称</w:delText>
              </w:r>
            </w:del>
          </w:p>
        </w:tc>
        <w:tc>
          <w:tcPr>
            <w:tcW w:w="989" w:type="dxa"/>
            <w:vAlign w:val="top"/>
          </w:tcPr>
          <w:p w14:paraId="1EE46609">
            <w:pPr>
              <w:pStyle w:val="20"/>
              <w:spacing w:before="75" w:line="219" w:lineRule="auto"/>
              <w:jc w:val="center"/>
              <w:rPr>
                <w:del w:id="10881" w:author="徐振伟" w:date="2026-07-08T15:55:18Z"/>
                <w:rFonts w:hint="default" w:ascii="Times New Roman" w:hAnsi="Times New Roman" w:eastAsia="仿宋" w:cs="Times New Roman"/>
                <w:spacing w:val="7"/>
                <w:sz w:val="24"/>
                <w:szCs w:val="24"/>
                <w:lang w:val="en-US" w:eastAsia="en-US"/>
                <w:rPrChange w:id="10882" w:author="徐振伟" w:date="2026-07-09T09:35:55Z">
                  <w:rPr>
                    <w:del w:id="10883" w:author="徐振伟" w:date="2026-07-08T15:55:18Z"/>
                    <w:rFonts w:hint="eastAsia" w:ascii="仿宋" w:hAnsi="仿宋" w:eastAsia="仿宋" w:cs="仿宋"/>
                    <w:spacing w:val="7"/>
                    <w:sz w:val="24"/>
                    <w:szCs w:val="24"/>
                    <w:lang w:val="en-US" w:eastAsia="en-US"/>
                  </w:rPr>
                </w:rPrChange>
              </w:rPr>
            </w:pPr>
            <w:del w:id="10884" w:author="徐振伟" w:date="2026-07-08T15:55:18Z">
              <w:r>
                <w:rPr>
                  <w:rFonts w:hint="default" w:ascii="Times New Roman" w:hAnsi="Times New Roman" w:eastAsia="仿宋" w:cs="Times New Roman"/>
                  <w:spacing w:val="7"/>
                  <w:sz w:val="24"/>
                  <w:szCs w:val="24"/>
                  <w:lang w:val="en-US" w:eastAsia="en-US"/>
                  <w:rPrChange w:id="10885" w:author="徐振伟" w:date="2026-07-09T09:35:55Z">
                    <w:rPr>
                      <w:rFonts w:hint="eastAsia" w:ascii="仿宋" w:hAnsi="仿宋" w:eastAsia="仿宋" w:cs="仿宋"/>
                      <w:spacing w:val="7"/>
                      <w:sz w:val="24"/>
                      <w:szCs w:val="24"/>
                      <w:lang w:val="en-US" w:eastAsia="en-US"/>
                    </w:rPr>
                  </w:rPrChange>
                </w:rPr>
                <w:delText>单位</w:delText>
              </w:r>
            </w:del>
          </w:p>
        </w:tc>
        <w:tc>
          <w:tcPr>
            <w:tcW w:w="960" w:type="dxa"/>
            <w:vAlign w:val="center"/>
          </w:tcPr>
          <w:p w14:paraId="1481E0AA">
            <w:pPr>
              <w:pStyle w:val="20"/>
              <w:spacing w:before="75" w:line="219" w:lineRule="auto"/>
              <w:jc w:val="center"/>
              <w:rPr>
                <w:del w:id="10886" w:author="徐振伟" w:date="2026-07-08T15:55:18Z"/>
                <w:rFonts w:hint="default" w:ascii="Times New Roman" w:hAnsi="Times New Roman" w:eastAsia="仿宋" w:cs="Times New Roman"/>
                <w:spacing w:val="7"/>
                <w:sz w:val="24"/>
                <w:szCs w:val="24"/>
                <w:lang w:val="en-US" w:eastAsia="en-US"/>
                <w:rPrChange w:id="10887" w:author="徐振伟" w:date="2026-07-09T09:35:55Z">
                  <w:rPr>
                    <w:del w:id="10888" w:author="徐振伟" w:date="2026-07-08T15:55:18Z"/>
                    <w:rFonts w:hint="eastAsia" w:ascii="仿宋" w:hAnsi="仿宋" w:eastAsia="仿宋" w:cs="仿宋"/>
                    <w:spacing w:val="7"/>
                    <w:sz w:val="24"/>
                    <w:szCs w:val="24"/>
                    <w:lang w:val="en-US" w:eastAsia="en-US"/>
                  </w:rPr>
                </w:rPrChange>
              </w:rPr>
            </w:pPr>
            <w:del w:id="10889" w:author="徐振伟" w:date="2026-07-08T15:55:18Z">
              <w:r>
                <w:rPr>
                  <w:rFonts w:hint="default" w:ascii="Times New Roman" w:hAnsi="Times New Roman" w:eastAsia="仿宋" w:cs="Times New Roman"/>
                  <w:spacing w:val="7"/>
                  <w:sz w:val="24"/>
                  <w:szCs w:val="24"/>
                  <w:lang w:val="en-US" w:eastAsia="zh-CN"/>
                  <w:rPrChange w:id="10890" w:author="徐振伟" w:date="2026-07-09T09:35:55Z">
                    <w:rPr>
                      <w:rFonts w:hint="eastAsia" w:ascii="仿宋" w:hAnsi="仿宋" w:eastAsia="仿宋" w:cs="仿宋"/>
                      <w:spacing w:val="7"/>
                      <w:sz w:val="24"/>
                      <w:szCs w:val="24"/>
                      <w:lang w:val="en-US" w:eastAsia="zh-CN"/>
                    </w:rPr>
                  </w:rPrChange>
                </w:rPr>
                <w:delText>基准</w:delText>
              </w:r>
            </w:del>
            <w:del w:id="10891" w:author="徐振伟" w:date="2026-07-08T15:55:18Z">
              <w:r>
                <w:rPr>
                  <w:rFonts w:hint="default" w:ascii="Times New Roman" w:hAnsi="Times New Roman" w:eastAsia="仿宋" w:cs="Times New Roman"/>
                  <w:spacing w:val="7"/>
                  <w:sz w:val="24"/>
                  <w:szCs w:val="24"/>
                  <w:rPrChange w:id="10892" w:author="徐振伟" w:date="2026-07-09T09:35:55Z">
                    <w:rPr>
                      <w:rFonts w:hint="eastAsia" w:ascii="仿宋" w:hAnsi="仿宋" w:eastAsia="仿宋" w:cs="仿宋"/>
                      <w:spacing w:val="7"/>
                      <w:sz w:val="24"/>
                      <w:szCs w:val="24"/>
                    </w:rPr>
                  </w:rPrChange>
                </w:rPr>
                <w:delText>单价</w:delText>
              </w:r>
            </w:del>
            <w:del w:id="10893" w:author="徐振伟" w:date="2026-07-08T15:55:18Z">
              <w:r>
                <w:rPr>
                  <w:rFonts w:hint="default" w:ascii="Times New Roman" w:hAnsi="Times New Roman" w:eastAsia="仿宋" w:cs="Times New Roman"/>
                  <w:spacing w:val="7"/>
                  <w:sz w:val="24"/>
                  <w:szCs w:val="24"/>
                  <w:lang w:eastAsia="zh-CN"/>
                  <w:rPrChange w:id="10894" w:author="徐振伟" w:date="2026-07-09T09:35:55Z">
                    <w:rPr>
                      <w:rFonts w:hint="eastAsia" w:ascii="仿宋" w:hAnsi="仿宋" w:eastAsia="仿宋" w:cs="仿宋"/>
                      <w:spacing w:val="7"/>
                      <w:sz w:val="24"/>
                      <w:szCs w:val="24"/>
                      <w:lang w:eastAsia="zh-CN"/>
                    </w:rPr>
                  </w:rPrChange>
                </w:rPr>
                <w:delText>（</w:delText>
              </w:r>
            </w:del>
            <w:del w:id="10895" w:author="徐振伟" w:date="2026-07-08T15:55:18Z">
              <w:r>
                <w:rPr>
                  <w:rFonts w:hint="default" w:ascii="Times New Roman" w:hAnsi="Times New Roman" w:eastAsia="仿宋" w:cs="Times New Roman"/>
                  <w:spacing w:val="7"/>
                  <w:sz w:val="24"/>
                  <w:szCs w:val="24"/>
                  <w:lang w:val="en-US" w:eastAsia="zh-CN"/>
                  <w:rPrChange w:id="10896" w:author="徐振伟" w:date="2026-07-09T09:35:55Z">
                    <w:rPr>
                      <w:rFonts w:hint="eastAsia" w:ascii="仿宋" w:hAnsi="仿宋" w:eastAsia="仿宋" w:cs="仿宋"/>
                      <w:spacing w:val="7"/>
                      <w:sz w:val="24"/>
                      <w:szCs w:val="24"/>
                      <w:lang w:val="en-US" w:eastAsia="zh-CN"/>
                    </w:rPr>
                  </w:rPrChange>
                </w:rPr>
                <w:delText>元）</w:delText>
              </w:r>
            </w:del>
          </w:p>
        </w:tc>
        <w:tc>
          <w:tcPr>
            <w:tcW w:w="1046" w:type="dxa"/>
            <w:vAlign w:val="center"/>
          </w:tcPr>
          <w:p w14:paraId="290FFFA8">
            <w:pPr>
              <w:pStyle w:val="20"/>
              <w:spacing w:before="75" w:line="219" w:lineRule="auto"/>
              <w:jc w:val="center"/>
              <w:rPr>
                <w:del w:id="10897" w:author="徐振伟" w:date="2026-07-08T15:55:18Z"/>
                <w:rFonts w:hint="default" w:ascii="Times New Roman" w:hAnsi="Times New Roman" w:eastAsia="仿宋" w:cs="Times New Roman"/>
                <w:spacing w:val="7"/>
                <w:sz w:val="24"/>
                <w:szCs w:val="24"/>
                <w:lang w:val="en-US" w:eastAsia="en-US"/>
                <w:rPrChange w:id="10898" w:author="徐振伟" w:date="2026-07-09T09:35:55Z">
                  <w:rPr>
                    <w:del w:id="10899" w:author="徐振伟" w:date="2026-07-08T15:55:18Z"/>
                    <w:rFonts w:hint="eastAsia" w:ascii="仿宋" w:hAnsi="仿宋" w:eastAsia="仿宋" w:cs="仿宋"/>
                    <w:spacing w:val="7"/>
                    <w:sz w:val="24"/>
                    <w:szCs w:val="24"/>
                    <w:lang w:val="en-US" w:eastAsia="en-US"/>
                  </w:rPr>
                </w:rPrChange>
              </w:rPr>
            </w:pPr>
            <w:del w:id="10900" w:author="徐振伟" w:date="2026-07-08T15:55:18Z">
              <w:r>
                <w:rPr>
                  <w:rFonts w:hint="default" w:ascii="Times New Roman" w:hAnsi="Times New Roman" w:eastAsia="仿宋" w:cs="Times New Roman"/>
                  <w:spacing w:val="7"/>
                  <w:sz w:val="24"/>
                  <w:szCs w:val="24"/>
                  <w:highlight w:val="yellow"/>
                  <w:rPrChange w:id="10901" w:author="徐振伟" w:date="2026-07-09T09:35:55Z">
                    <w:rPr>
                      <w:rFonts w:hint="eastAsia" w:ascii="仿宋" w:hAnsi="仿宋" w:eastAsia="仿宋" w:cs="仿宋"/>
                      <w:spacing w:val="7"/>
                      <w:sz w:val="24"/>
                      <w:szCs w:val="24"/>
                      <w:highlight w:val="yellow"/>
                    </w:rPr>
                  </w:rPrChange>
                </w:rPr>
                <w:delText>统一折扣率</w:delText>
              </w:r>
            </w:del>
          </w:p>
        </w:tc>
        <w:tc>
          <w:tcPr>
            <w:tcW w:w="1569" w:type="dxa"/>
            <w:tcBorders>
              <w:bottom w:val="single" w:color="auto" w:sz="4" w:space="0"/>
            </w:tcBorders>
            <w:vAlign w:val="center"/>
          </w:tcPr>
          <w:p w14:paraId="7CDB9A5E">
            <w:pPr>
              <w:pStyle w:val="20"/>
              <w:spacing w:before="75" w:line="219" w:lineRule="auto"/>
              <w:jc w:val="center"/>
              <w:rPr>
                <w:del w:id="10902" w:author="徐振伟" w:date="2026-07-08T15:55:18Z"/>
                <w:rFonts w:hint="default" w:ascii="Times New Roman" w:hAnsi="Times New Roman" w:eastAsia="仿宋" w:cs="Times New Roman"/>
                <w:spacing w:val="7"/>
                <w:sz w:val="24"/>
                <w:szCs w:val="24"/>
                <w:lang w:val="en-US" w:eastAsia="en-US"/>
                <w:rPrChange w:id="10903" w:author="徐振伟" w:date="2026-07-09T09:35:55Z">
                  <w:rPr>
                    <w:del w:id="10904" w:author="徐振伟" w:date="2026-07-08T15:55:18Z"/>
                    <w:rFonts w:hint="eastAsia" w:ascii="仿宋" w:hAnsi="仿宋" w:eastAsia="仿宋" w:cs="仿宋"/>
                    <w:spacing w:val="7"/>
                    <w:sz w:val="24"/>
                    <w:szCs w:val="24"/>
                    <w:lang w:val="en-US" w:eastAsia="en-US"/>
                  </w:rPr>
                </w:rPrChange>
              </w:rPr>
            </w:pPr>
            <w:del w:id="10905" w:author="徐振伟" w:date="2026-07-08T15:55:18Z">
              <w:r>
                <w:rPr>
                  <w:rFonts w:hint="default" w:ascii="Times New Roman" w:hAnsi="Times New Roman" w:eastAsia="仿宋" w:cs="Times New Roman"/>
                  <w:spacing w:val="7"/>
                  <w:sz w:val="24"/>
                  <w:szCs w:val="24"/>
                  <w:lang w:val="en-US" w:eastAsia="zh-CN"/>
                  <w:rPrChange w:id="10906" w:author="徐振伟" w:date="2026-07-09T09:35:55Z">
                    <w:rPr>
                      <w:rFonts w:hint="eastAsia" w:ascii="仿宋" w:hAnsi="仿宋" w:eastAsia="仿宋" w:cs="仿宋"/>
                      <w:spacing w:val="7"/>
                      <w:sz w:val="24"/>
                      <w:szCs w:val="24"/>
                      <w:lang w:val="en-US" w:eastAsia="zh-CN"/>
                    </w:rPr>
                  </w:rPrChange>
                </w:rPr>
                <w:delText>结算价（元）</w:delText>
              </w:r>
            </w:del>
          </w:p>
        </w:tc>
        <w:tc>
          <w:tcPr>
            <w:tcW w:w="1401" w:type="dxa"/>
            <w:vAlign w:val="center"/>
          </w:tcPr>
          <w:p w14:paraId="24FC87DC">
            <w:pPr>
              <w:pStyle w:val="20"/>
              <w:spacing w:before="75" w:line="219" w:lineRule="auto"/>
              <w:jc w:val="center"/>
              <w:rPr>
                <w:del w:id="10907" w:author="徐振伟" w:date="2026-07-08T15:55:18Z"/>
                <w:rFonts w:hint="default" w:ascii="Times New Roman" w:hAnsi="Times New Roman" w:eastAsia="仿宋" w:cs="Times New Roman"/>
                <w:spacing w:val="7"/>
                <w:sz w:val="24"/>
                <w:szCs w:val="24"/>
                <w:lang w:val="en-US" w:eastAsia="en-US"/>
                <w:rPrChange w:id="10908" w:author="徐振伟" w:date="2026-07-09T09:35:55Z">
                  <w:rPr>
                    <w:del w:id="10909" w:author="徐振伟" w:date="2026-07-08T15:55:18Z"/>
                    <w:rFonts w:hint="eastAsia" w:ascii="仿宋" w:hAnsi="仿宋" w:eastAsia="仿宋" w:cs="仿宋"/>
                    <w:spacing w:val="7"/>
                    <w:sz w:val="24"/>
                    <w:szCs w:val="24"/>
                    <w:lang w:val="en-US" w:eastAsia="en-US"/>
                  </w:rPr>
                </w:rPrChange>
              </w:rPr>
            </w:pPr>
            <w:del w:id="10910" w:author="徐振伟" w:date="2026-07-08T15:55:18Z">
              <w:r>
                <w:rPr>
                  <w:rFonts w:hint="default" w:ascii="Times New Roman" w:hAnsi="Times New Roman" w:eastAsia="仿宋" w:cs="Times New Roman"/>
                  <w:spacing w:val="7"/>
                  <w:sz w:val="24"/>
                  <w:szCs w:val="24"/>
                  <w:rPrChange w:id="10911" w:author="徐振伟" w:date="2026-07-09T09:35:55Z">
                    <w:rPr>
                      <w:rFonts w:hint="eastAsia" w:ascii="仿宋" w:hAnsi="仿宋" w:eastAsia="仿宋" w:cs="仿宋"/>
                      <w:spacing w:val="7"/>
                      <w:sz w:val="24"/>
                      <w:szCs w:val="24"/>
                    </w:rPr>
                  </w:rPrChange>
                </w:rPr>
                <w:delText>保修期</w:delText>
              </w:r>
            </w:del>
          </w:p>
        </w:tc>
      </w:tr>
      <w:tr w14:paraId="5EB979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del w:id="10912" w:author="徐振伟" w:date="2026-07-08T15:55:18Z"/>
        </w:trPr>
        <w:tc>
          <w:tcPr>
            <w:tcW w:w="664" w:type="dxa"/>
            <w:vMerge w:val="restart"/>
            <w:tcBorders>
              <w:bottom w:val="nil"/>
            </w:tcBorders>
            <w:vAlign w:val="top"/>
          </w:tcPr>
          <w:p w14:paraId="56F2A14B">
            <w:pPr>
              <w:pStyle w:val="20"/>
              <w:spacing w:before="75" w:line="219" w:lineRule="auto"/>
              <w:jc w:val="center"/>
              <w:rPr>
                <w:del w:id="10913" w:author="徐振伟" w:date="2026-07-08T15:55:18Z"/>
                <w:rFonts w:hint="default" w:ascii="Times New Roman" w:hAnsi="Times New Roman" w:eastAsia="仿宋" w:cs="Times New Roman"/>
                <w:spacing w:val="7"/>
                <w:sz w:val="24"/>
                <w:szCs w:val="24"/>
                <w:lang w:val="en-US" w:eastAsia="en-US"/>
                <w:rPrChange w:id="10914" w:author="徐振伟" w:date="2026-07-09T09:35:55Z">
                  <w:rPr>
                    <w:del w:id="10915" w:author="徐振伟" w:date="2026-07-08T15:55:18Z"/>
                    <w:rFonts w:hint="eastAsia" w:ascii="仿宋" w:hAnsi="仿宋" w:eastAsia="仿宋" w:cs="仿宋"/>
                    <w:spacing w:val="7"/>
                    <w:sz w:val="24"/>
                    <w:szCs w:val="24"/>
                    <w:lang w:val="en-US" w:eastAsia="en-US"/>
                  </w:rPr>
                </w:rPrChange>
              </w:rPr>
            </w:pPr>
          </w:p>
          <w:p w14:paraId="5211E85E">
            <w:pPr>
              <w:pStyle w:val="20"/>
              <w:spacing w:before="75" w:line="219" w:lineRule="auto"/>
              <w:jc w:val="center"/>
              <w:rPr>
                <w:del w:id="10916" w:author="徐振伟" w:date="2026-07-08T15:55:18Z"/>
                <w:rFonts w:hint="default" w:ascii="Times New Roman" w:hAnsi="Times New Roman" w:eastAsia="仿宋" w:cs="Times New Roman"/>
                <w:spacing w:val="7"/>
                <w:sz w:val="24"/>
                <w:szCs w:val="24"/>
                <w:lang w:val="en-US" w:eastAsia="en-US"/>
                <w:rPrChange w:id="10917" w:author="徐振伟" w:date="2026-07-09T09:35:55Z">
                  <w:rPr>
                    <w:del w:id="10918" w:author="徐振伟" w:date="2026-07-08T15:55:18Z"/>
                    <w:rFonts w:hint="eastAsia" w:ascii="仿宋" w:hAnsi="仿宋" w:eastAsia="仿宋" w:cs="仿宋"/>
                    <w:spacing w:val="7"/>
                    <w:sz w:val="24"/>
                    <w:szCs w:val="24"/>
                    <w:lang w:val="en-US" w:eastAsia="en-US"/>
                  </w:rPr>
                </w:rPrChange>
              </w:rPr>
            </w:pPr>
          </w:p>
          <w:p w14:paraId="02CF1EC0">
            <w:pPr>
              <w:pStyle w:val="20"/>
              <w:spacing w:before="75" w:line="219" w:lineRule="auto"/>
              <w:jc w:val="center"/>
              <w:rPr>
                <w:del w:id="10919" w:author="徐振伟" w:date="2026-07-08T15:55:18Z"/>
                <w:rFonts w:hint="default" w:ascii="Times New Roman" w:hAnsi="Times New Roman" w:eastAsia="仿宋" w:cs="Times New Roman"/>
                <w:spacing w:val="7"/>
                <w:sz w:val="24"/>
                <w:szCs w:val="24"/>
                <w:lang w:val="en-US" w:eastAsia="en-US"/>
                <w:rPrChange w:id="10920" w:author="徐振伟" w:date="2026-07-09T09:35:55Z">
                  <w:rPr>
                    <w:del w:id="10921" w:author="徐振伟" w:date="2026-07-08T15:55:18Z"/>
                    <w:rFonts w:hint="eastAsia" w:ascii="仿宋" w:hAnsi="仿宋" w:eastAsia="仿宋" w:cs="仿宋"/>
                    <w:spacing w:val="7"/>
                    <w:sz w:val="24"/>
                    <w:szCs w:val="24"/>
                    <w:lang w:val="en-US" w:eastAsia="en-US"/>
                  </w:rPr>
                </w:rPrChange>
              </w:rPr>
            </w:pPr>
          </w:p>
          <w:p w14:paraId="0FDB0C63">
            <w:pPr>
              <w:pStyle w:val="20"/>
              <w:spacing w:before="75" w:line="219" w:lineRule="auto"/>
              <w:jc w:val="center"/>
              <w:rPr>
                <w:del w:id="10922" w:author="徐振伟" w:date="2026-07-08T15:55:18Z"/>
                <w:rFonts w:hint="default" w:ascii="Times New Roman" w:hAnsi="Times New Roman" w:eastAsia="仿宋" w:cs="Times New Roman"/>
                <w:spacing w:val="7"/>
                <w:sz w:val="24"/>
                <w:szCs w:val="24"/>
                <w:lang w:val="en-US" w:eastAsia="en-US"/>
                <w:rPrChange w:id="10923" w:author="徐振伟" w:date="2026-07-09T09:35:55Z">
                  <w:rPr>
                    <w:del w:id="10924" w:author="徐振伟" w:date="2026-07-08T15:55:18Z"/>
                    <w:rFonts w:hint="eastAsia" w:ascii="仿宋" w:hAnsi="仿宋" w:eastAsia="仿宋" w:cs="仿宋"/>
                    <w:spacing w:val="7"/>
                    <w:sz w:val="24"/>
                    <w:szCs w:val="24"/>
                    <w:lang w:val="en-US" w:eastAsia="en-US"/>
                  </w:rPr>
                </w:rPrChange>
              </w:rPr>
            </w:pPr>
          </w:p>
          <w:p w14:paraId="49C04A49">
            <w:pPr>
              <w:pStyle w:val="20"/>
              <w:spacing w:before="75" w:line="219" w:lineRule="auto"/>
              <w:jc w:val="center"/>
              <w:rPr>
                <w:del w:id="10925" w:author="徐振伟" w:date="2026-07-08T15:55:18Z"/>
                <w:rFonts w:hint="default" w:ascii="Times New Roman" w:hAnsi="Times New Roman" w:eastAsia="仿宋" w:cs="Times New Roman"/>
                <w:spacing w:val="7"/>
                <w:sz w:val="24"/>
                <w:szCs w:val="24"/>
                <w:lang w:val="en-US" w:eastAsia="en-US"/>
                <w:rPrChange w:id="10926" w:author="徐振伟" w:date="2026-07-09T09:35:55Z">
                  <w:rPr>
                    <w:del w:id="10927" w:author="徐振伟" w:date="2026-07-08T15:55:18Z"/>
                    <w:rFonts w:hint="eastAsia" w:ascii="仿宋" w:hAnsi="仿宋" w:eastAsia="仿宋" w:cs="仿宋"/>
                    <w:spacing w:val="7"/>
                    <w:sz w:val="24"/>
                    <w:szCs w:val="24"/>
                    <w:lang w:val="en-US" w:eastAsia="en-US"/>
                  </w:rPr>
                </w:rPrChange>
              </w:rPr>
            </w:pPr>
          </w:p>
          <w:p w14:paraId="0D27A683">
            <w:pPr>
              <w:pStyle w:val="20"/>
              <w:spacing w:before="75" w:line="219" w:lineRule="auto"/>
              <w:ind w:firstLine="0" w:firstLineChars="0"/>
              <w:jc w:val="both"/>
              <w:rPr>
                <w:del w:id="10929" w:author="徐振伟" w:date="2026-07-08T15:55:18Z"/>
                <w:rFonts w:hint="default" w:ascii="Times New Roman" w:hAnsi="Times New Roman" w:eastAsia="仿宋" w:cs="Times New Roman"/>
                <w:spacing w:val="7"/>
                <w:sz w:val="24"/>
                <w:szCs w:val="24"/>
                <w:lang w:val="en-US" w:eastAsia="en-US"/>
                <w:rPrChange w:id="10930" w:author="徐振伟" w:date="2026-07-09T09:35:55Z">
                  <w:rPr>
                    <w:del w:id="10931" w:author="徐振伟" w:date="2026-07-08T15:55:18Z"/>
                    <w:rFonts w:hint="eastAsia" w:ascii="仿宋" w:hAnsi="仿宋" w:eastAsia="仿宋" w:cs="仿宋"/>
                    <w:spacing w:val="7"/>
                    <w:sz w:val="24"/>
                    <w:szCs w:val="24"/>
                    <w:lang w:val="en-US" w:eastAsia="en-US"/>
                  </w:rPr>
                </w:rPrChange>
              </w:rPr>
              <w:pPrChange w:id="10928" w:author="徐振伟" w:date="2026-07-08T15:55:21Z">
                <w:pPr>
                  <w:pStyle w:val="20"/>
                  <w:spacing w:before="75" w:line="219" w:lineRule="auto"/>
                  <w:ind w:firstLine="254" w:firstLineChars="100"/>
                  <w:jc w:val="both"/>
                </w:pPr>
              </w:pPrChange>
            </w:pPr>
            <w:del w:id="10932" w:author="徐振伟" w:date="2026-07-08T15:55:18Z">
              <w:r>
                <w:rPr>
                  <w:rFonts w:hint="default" w:ascii="Times New Roman" w:hAnsi="Times New Roman" w:eastAsia="仿宋" w:cs="Times New Roman"/>
                  <w:spacing w:val="7"/>
                  <w:sz w:val="24"/>
                  <w:szCs w:val="24"/>
                  <w:lang w:val="en-US" w:eastAsia="en-US"/>
                  <w:rPrChange w:id="10933" w:author="徐振伟" w:date="2026-07-09T09:35:55Z">
                    <w:rPr>
                      <w:rFonts w:hint="eastAsia" w:ascii="仿宋" w:hAnsi="仿宋" w:eastAsia="仿宋" w:cs="仿宋"/>
                      <w:spacing w:val="7"/>
                      <w:sz w:val="24"/>
                      <w:szCs w:val="24"/>
                      <w:lang w:val="en-US" w:eastAsia="en-US"/>
                    </w:rPr>
                  </w:rPrChange>
                </w:rPr>
                <w:delText>1</w:delText>
              </w:r>
            </w:del>
          </w:p>
        </w:tc>
        <w:tc>
          <w:tcPr>
            <w:tcW w:w="1428" w:type="dxa"/>
            <w:vMerge w:val="restart"/>
            <w:tcBorders>
              <w:bottom w:val="nil"/>
            </w:tcBorders>
            <w:vAlign w:val="top"/>
          </w:tcPr>
          <w:p w14:paraId="74206552">
            <w:pPr>
              <w:pStyle w:val="20"/>
              <w:spacing w:before="75" w:line="219" w:lineRule="auto"/>
              <w:jc w:val="center"/>
              <w:rPr>
                <w:del w:id="10934" w:author="徐振伟" w:date="2026-07-08T15:55:18Z"/>
                <w:rFonts w:hint="default" w:ascii="Times New Roman" w:hAnsi="Times New Roman" w:eastAsia="仿宋" w:cs="Times New Roman"/>
                <w:spacing w:val="7"/>
                <w:sz w:val="24"/>
                <w:szCs w:val="24"/>
                <w:lang w:val="en-US" w:eastAsia="en-US"/>
                <w:rPrChange w:id="10935" w:author="徐振伟" w:date="2026-07-09T09:35:55Z">
                  <w:rPr>
                    <w:del w:id="10936" w:author="徐振伟" w:date="2026-07-08T15:55:18Z"/>
                    <w:rFonts w:hint="eastAsia" w:ascii="仿宋" w:hAnsi="仿宋" w:eastAsia="仿宋" w:cs="仿宋"/>
                    <w:spacing w:val="7"/>
                    <w:sz w:val="24"/>
                    <w:szCs w:val="24"/>
                    <w:lang w:val="en-US" w:eastAsia="en-US"/>
                  </w:rPr>
                </w:rPrChange>
              </w:rPr>
            </w:pPr>
          </w:p>
          <w:p w14:paraId="6F759AE6">
            <w:pPr>
              <w:pStyle w:val="20"/>
              <w:spacing w:before="75" w:line="219" w:lineRule="auto"/>
              <w:jc w:val="center"/>
              <w:rPr>
                <w:del w:id="10937" w:author="徐振伟" w:date="2026-07-08T15:55:18Z"/>
                <w:rFonts w:hint="default" w:ascii="Times New Roman" w:hAnsi="Times New Roman" w:eastAsia="仿宋" w:cs="Times New Roman"/>
                <w:spacing w:val="7"/>
                <w:sz w:val="24"/>
                <w:szCs w:val="24"/>
                <w:lang w:val="en-US" w:eastAsia="en-US"/>
                <w:rPrChange w:id="10938" w:author="徐振伟" w:date="2026-07-09T09:35:55Z">
                  <w:rPr>
                    <w:del w:id="10939" w:author="徐振伟" w:date="2026-07-08T15:55:18Z"/>
                    <w:rFonts w:hint="eastAsia" w:ascii="仿宋" w:hAnsi="仿宋" w:eastAsia="仿宋" w:cs="仿宋"/>
                    <w:spacing w:val="7"/>
                    <w:sz w:val="24"/>
                    <w:szCs w:val="24"/>
                    <w:lang w:val="en-US" w:eastAsia="en-US"/>
                  </w:rPr>
                </w:rPrChange>
              </w:rPr>
            </w:pPr>
            <w:del w:id="10940" w:author="徐振伟" w:date="2026-07-08T15:55:18Z">
              <w:r>
                <w:rPr>
                  <w:rFonts w:hint="default" w:ascii="Times New Roman" w:hAnsi="Times New Roman" w:eastAsia="仿宋" w:cs="Times New Roman"/>
                  <w:spacing w:val="7"/>
                  <w:sz w:val="24"/>
                  <w:szCs w:val="24"/>
                  <w:lang w:val="en-US" w:eastAsia="zh-CN"/>
                  <w:rPrChange w:id="10941" w:author="徐振伟" w:date="2026-07-09T09:35:55Z">
                    <w:rPr>
                      <w:rFonts w:hint="eastAsia" w:ascii="仿宋" w:hAnsi="仿宋" w:eastAsia="仿宋" w:cs="仿宋"/>
                      <w:spacing w:val="7"/>
                      <w:sz w:val="24"/>
                      <w:szCs w:val="24"/>
                      <w:lang w:val="en-US" w:eastAsia="zh-CN"/>
                    </w:rPr>
                  </w:rPrChange>
                </w:rPr>
                <w:delText>天加风冷模块水机</w:delText>
              </w:r>
            </w:del>
          </w:p>
          <w:p w14:paraId="5D7906A4">
            <w:pPr>
              <w:pStyle w:val="20"/>
              <w:spacing w:before="75" w:line="219" w:lineRule="auto"/>
              <w:jc w:val="center"/>
              <w:rPr>
                <w:del w:id="10942" w:author="徐振伟" w:date="2026-07-08T15:55:18Z"/>
                <w:rFonts w:hint="default" w:ascii="Times New Roman" w:hAnsi="Times New Roman" w:eastAsia="仿宋" w:cs="Times New Roman"/>
                <w:spacing w:val="7"/>
                <w:sz w:val="24"/>
                <w:szCs w:val="24"/>
                <w:lang w:val="en-US" w:eastAsia="en-US"/>
                <w:rPrChange w:id="10943" w:author="徐振伟" w:date="2026-07-09T09:35:55Z">
                  <w:rPr>
                    <w:del w:id="10944" w:author="徐振伟" w:date="2026-07-08T15:55:18Z"/>
                    <w:rFonts w:hint="eastAsia" w:ascii="仿宋" w:hAnsi="仿宋" w:eastAsia="仿宋" w:cs="仿宋"/>
                    <w:spacing w:val="7"/>
                    <w:sz w:val="24"/>
                    <w:szCs w:val="24"/>
                    <w:lang w:val="en-US" w:eastAsia="en-US"/>
                  </w:rPr>
                </w:rPrChange>
              </w:rPr>
            </w:pPr>
          </w:p>
          <w:p w14:paraId="48557596">
            <w:pPr>
              <w:pStyle w:val="20"/>
              <w:spacing w:before="75" w:line="219" w:lineRule="auto"/>
              <w:jc w:val="center"/>
              <w:rPr>
                <w:del w:id="10945" w:author="徐振伟" w:date="2026-07-08T15:55:18Z"/>
                <w:rFonts w:hint="default" w:ascii="Times New Roman" w:hAnsi="Times New Roman" w:eastAsia="仿宋" w:cs="Times New Roman"/>
                <w:spacing w:val="7"/>
                <w:sz w:val="24"/>
                <w:szCs w:val="24"/>
                <w:lang w:val="en-US" w:eastAsia="en-US"/>
                <w:rPrChange w:id="10946" w:author="徐振伟" w:date="2026-07-09T09:35:55Z">
                  <w:rPr>
                    <w:del w:id="10947" w:author="徐振伟" w:date="2026-07-08T15:55:18Z"/>
                    <w:rFonts w:hint="eastAsia" w:ascii="仿宋" w:hAnsi="仿宋" w:eastAsia="仿宋" w:cs="仿宋"/>
                    <w:spacing w:val="7"/>
                    <w:sz w:val="24"/>
                    <w:szCs w:val="24"/>
                    <w:lang w:val="en-US" w:eastAsia="en-US"/>
                  </w:rPr>
                </w:rPrChange>
              </w:rPr>
            </w:pPr>
          </w:p>
          <w:p w14:paraId="273C1A65">
            <w:pPr>
              <w:pStyle w:val="20"/>
              <w:spacing w:before="75" w:line="219" w:lineRule="auto"/>
              <w:jc w:val="center"/>
              <w:rPr>
                <w:del w:id="10948" w:author="徐振伟" w:date="2026-07-08T15:55:18Z"/>
                <w:rFonts w:hint="default" w:ascii="Times New Roman" w:hAnsi="Times New Roman" w:eastAsia="仿宋" w:cs="Times New Roman"/>
                <w:spacing w:val="7"/>
                <w:sz w:val="24"/>
                <w:szCs w:val="24"/>
                <w:lang w:val="en-US" w:eastAsia="en-US"/>
                <w:rPrChange w:id="10949" w:author="徐振伟" w:date="2026-07-09T09:35:55Z">
                  <w:rPr>
                    <w:del w:id="10950" w:author="徐振伟" w:date="2026-07-08T15:55:18Z"/>
                    <w:rFonts w:hint="eastAsia" w:ascii="仿宋" w:hAnsi="仿宋" w:eastAsia="仿宋" w:cs="仿宋"/>
                    <w:spacing w:val="7"/>
                    <w:sz w:val="24"/>
                    <w:szCs w:val="24"/>
                    <w:lang w:val="en-US" w:eastAsia="en-US"/>
                  </w:rPr>
                </w:rPrChange>
              </w:rPr>
            </w:pPr>
          </w:p>
          <w:p w14:paraId="47824B08">
            <w:pPr>
              <w:pStyle w:val="20"/>
              <w:spacing w:before="75" w:line="219" w:lineRule="auto"/>
              <w:jc w:val="center"/>
              <w:rPr>
                <w:del w:id="10951" w:author="徐振伟" w:date="2026-07-08T15:55:18Z"/>
                <w:rFonts w:hint="default" w:ascii="Times New Roman" w:hAnsi="Times New Roman" w:eastAsia="仿宋" w:cs="Times New Roman"/>
                <w:spacing w:val="7"/>
                <w:sz w:val="24"/>
                <w:szCs w:val="24"/>
                <w:lang w:val="en-US" w:eastAsia="en-US"/>
                <w:rPrChange w:id="10952" w:author="徐振伟" w:date="2026-07-09T09:35:55Z">
                  <w:rPr>
                    <w:del w:id="10953" w:author="徐振伟" w:date="2026-07-08T15:55:18Z"/>
                    <w:rFonts w:hint="eastAsia" w:ascii="仿宋" w:hAnsi="仿宋" w:eastAsia="仿宋" w:cs="仿宋"/>
                    <w:spacing w:val="7"/>
                    <w:sz w:val="24"/>
                    <w:szCs w:val="24"/>
                    <w:lang w:val="en-US" w:eastAsia="en-US"/>
                  </w:rPr>
                </w:rPrChange>
              </w:rPr>
            </w:pPr>
          </w:p>
          <w:p w14:paraId="5E2ED2D9">
            <w:pPr>
              <w:pStyle w:val="20"/>
              <w:spacing w:before="75" w:line="219" w:lineRule="auto"/>
              <w:jc w:val="center"/>
              <w:rPr>
                <w:del w:id="10954" w:author="徐振伟" w:date="2026-07-08T15:55:18Z"/>
                <w:rFonts w:hint="default" w:ascii="Times New Roman" w:hAnsi="Times New Roman" w:eastAsia="仿宋" w:cs="Times New Roman"/>
                <w:spacing w:val="7"/>
                <w:sz w:val="24"/>
                <w:szCs w:val="24"/>
                <w:lang w:val="en-US" w:eastAsia="en-US"/>
                <w:rPrChange w:id="10955" w:author="徐振伟" w:date="2026-07-09T09:35:55Z">
                  <w:rPr>
                    <w:del w:id="10956" w:author="徐振伟" w:date="2026-07-08T15:55:18Z"/>
                    <w:rFonts w:hint="eastAsia" w:ascii="仿宋" w:hAnsi="仿宋" w:eastAsia="仿宋" w:cs="仿宋"/>
                    <w:spacing w:val="7"/>
                    <w:sz w:val="24"/>
                    <w:szCs w:val="24"/>
                    <w:lang w:val="en-US" w:eastAsia="en-US"/>
                  </w:rPr>
                </w:rPrChange>
              </w:rPr>
            </w:pPr>
          </w:p>
          <w:p w14:paraId="6664B143">
            <w:pPr>
              <w:pStyle w:val="20"/>
              <w:spacing w:before="75" w:line="219" w:lineRule="auto"/>
              <w:jc w:val="center"/>
              <w:rPr>
                <w:del w:id="10957" w:author="徐振伟" w:date="2026-07-08T15:55:18Z"/>
                <w:rFonts w:hint="default" w:ascii="Times New Roman" w:hAnsi="Times New Roman" w:eastAsia="仿宋" w:cs="Times New Roman"/>
                <w:spacing w:val="7"/>
                <w:sz w:val="24"/>
                <w:szCs w:val="24"/>
                <w:lang w:val="en-US" w:eastAsia="en-US"/>
                <w:rPrChange w:id="10958" w:author="徐振伟" w:date="2026-07-09T09:35:55Z">
                  <w:rPr>
                    <w:del w:id="10959" w:author="徐振伟" w:date="2026-07-08T15:55:18Z"/>
                    <w:rFonts w:hint="eastAsia" w:ascii="仿宋" w:hAnsi="仿宋" w:eastAsia="仿宋" w:cs="仿宋"/>
                    <w:spacing w:val="7"/>
                    <w:sz w:val="24"/>
                    <w:szCs w:val="24"/>
                    <w:lang w:val="en-US" w:eastAsia="en-US"/>
                  </w:rPr>
                </w:rPrChange>
              </w:rPr>
            </w:pPr>
          </w:p>
          <w:p w14:paraId="579C853B">
            <w:pPr>
              <w:pStyle w:val="20"/>
              <w:spacing w:before="75" w:line="219" w:lineRule="auto"/>
              <w:jc w:val="center"/>
              <w:rPr>
                <w:del w:id="10960" w:author="徐振伟" w:date="2026-07-08T15:55:18Z"/>
                <w:rFonts w:hint="default" w:ascii="Times New Roman" w:hAnsi="Times New Roman" w:eastAsia="仿宋" w:cs="Times New Roman"/>
                <w:spacing w:val="7"/>
                <w:sz w:val="24"/>
                <w:szCs w:val="24"/>
                <w:lang w:val="en-US" w:eastAsia="en-US"/>
                <w:rPrChange w:id="10961" w:author="徐振伟" w:date="2026-07-09T09:35:55Z">
                  <w:rPr>
                    <w:del w:id="10962" w:author="徐振伟" w:date="2026-07-08T15:55:18Z"/>
                    <w:rFonts w:hint="eastAsia" w:ascii="仿宋" w:hAnsi="仿宋" w:eastAsia="仿宋" w:cs="仿宋"/>
                    <w:spacing w:val="7"/>
                    <w:sz w:val="24"/>
                    <w:szCs w:val="24"/>
                    <w:lang w:val="en-US" w:eastAsia="en-US"/>
                  </w:rPr>
                </w:rPrChange>
              </w:rPr>
            </w:pPr>
          </w:p>
          <w:p w14:paraId="3E7F1384">
            <w:pPr>
              <w:pStyle w:val="20"/>
              <w:spacing w:before="75" w:line="219" w:lineRule="auto"/>
              <w:jc w:val="center"/>
              <w:rPr>
                <w:del w:id="10963" w:author="徐振伟" w:date="2026-07-08T15:55:18Z"/>
                <w:rFonts w:hint="default" w:ascii="Times New Roman" w:hAnsi="Times New Roman" w:eastAsia="仿宋" w:cs="Times New Roman"/>
                <w:spacing w:val="7"/>
                <w:sz w:val="24"/>
                <w:szCs w:val="24"/>
                <w:lang w:val="en-US" w:eastAsia="en-US"/>
                <w:rPrChange w:id="10964" w:author="徐振伟" w:date="2026-07-09T09:35:55Z">
                  <w:rPr>
                    <w:del w:id="10965" w:author="徐振伟" w:date="2026-07-08T15:55:18Z"/>
                    <w:rFonts w:hint="eastAsia" w:ascii="仿宋" w:hAnsi="仿宋" w:eastAsia="仿宋" w:cs="仿宋"/>
                    <w:spacing w:val="7"/>
                    <w:sz w:val="24"/>
                    <w:szCs w:val="24"/>
                    <w:lang w:val="en-US" w:eastAsia="en-US"/>
                  </w:rPr>
                </w:rPrChange>
              </w:rPr>
            </w:pPr>
          </w:p>
          <w:p w14:paraId="5235ABF8">
            <w:pPr>
              <w:pStyle w:val="20"/>
              <w:spacing w:before="75" w:line="219" w:lineRule="auto"/>
              <w:jc w:val="center"/>
              <w:rPr>
                <w:del w:id="10966" w:author="徐振伟" w:date="2026-07-08T15:55:18Z"/>
                <w:rFonts w:hint="default" w:ascii="Times New Roman" w:hAnsi="Times New Roman" w:eastAsia="仿宋" w:cs="Times New Roman"/>
                <w:spacing w:val="7"/>
                <w:sz w:val="24"/>
                <w:szCs w:val="24"/>
                <w:lang w:val="en-US" w:eastAsia="en-US"/>
                <w:rPrChange w:id="10967" w:author="徐振伟" w:date="2026-07-09T09:35:55Z">
                  <w:rPr>
                    <w:del w:id="10968" w:author="徐振伟" w:date="2026-07-08T15:55:18Z"/>
                    <w:rFonts w:hint="eastAsia" w:ascii="仿宋" w:hAnsi="仿宋" w:eastAsia="仿宋" w:cs="仿宋"/>
                    <w:spacing w:val="7"/>
                    <w:sz w:val="24"/>
                    <w:szCs w:val="24"/>
                    <w:lang w:val="en-US" w:eastAsia="en-US"/>
                  </w:rPr>
                </w:rPrChange>
              </w:rPr>
            </w:pPr>
          </w:p>
          <w:p w14:paraId="425452F7">
            <w:pPr>
              <w:pStyle w:val="20"/>
              <w:spacing w:before="75" w:line="219" w:lineRule="auto"/>
              <w:jc w:val="center"/>
              <w:rPr>
                <w:del w:id="10969" w:author="徐振伟" w:date="2026-07-08T15:55:18Z"/>
                <w:rFonts w:hint="default" w:ascii="Times New Roman" w:hAnsi="Times New Roman" w:eastAsia="仿宋" w:cs="Times New Roman"/>
                <w:spacing w:val="7"/>
                <w:sz w:val="24"/>
                <w:szCs w:val="24"/>
                <w:lang w:val="en-US" w:eastAsia="en-US"/>
                <w:rPrChange w:id="10970" w:author="徐振伟" w:date="2026-07-09T09:35:55Z">
                  <w:rPr>
                    <w:del w:id="10971" w:author="徐振伟" w:date="2026-07-08T15:55:18Z"/>
                    <w:rFonts w:hint="eastAsia" w:ascii="仿宋" w:hAnsi="仿宋" w:eastAsia="仿宋" w:cs="仿宋"/>
                    <w:spacing w:val="7"/>
                    <w:sz w:val="24"/>
                    <w:szCs w:val="24"/>
                    <w:lang w:val="en-US" w:eastAsia="en-US"/>
                  </w:rPr>
                </w:rPrChange>
              </w:rPr>
            </w:pPr>
          </w:p>
          <w:p w14:paraId="3E400891">
            <w:pPr>
              <w:pStyle w:val="20"/>
              <w:spacing w:before="75" w:line="219" w:lineRule="auto"/>
              <w:jc w:val="center"/>
              <w:rPr>
                <w:del w:id="10972" w:author="徐振伟" w:date="2026-07-08T15:55:18Z"/>
                <w:rFonts w:hint="default" w:ascii="Times New Roman" w:hAnsi="Times New Roman" w:eastAsia="仿宋" w:cs="Times New Roman"/>
                <w:spacing w:val="7"/>
                <w:sz w:val="24"/>
                <w:szCs w:val="24"/>
                <w:lang w:val="en-US" w:eastAsia="en-US"/>
                <w:rPrChange w:id="10973" w:author="徐振伟" w:date="2026-07-09T09:35:55Z">
                  <w:rPr>
                    <w:del w:id="10974" w:author="徐振伟" w:date="2026-07-08T15:55:18Z"/>
                    <w:rFonts w:hint="eastAsia" w:ascii="仿宋" w:hAnsi="仿宋" w:eastAsia="仿宋" w:cs="仿宋"/>
                    <w:spacing w:val="7"/>
                    <w:sz w:val="24"/>
                    <w:szCs w:val="24"/>
                    <w:lang w:val="en-US" w:eastAsia="en-US"/>
                  </w:rPr>
                </w:rPrChange>
              </w:rPr>
            </w:pPr>
          </w:p>
          <w:p w14:paraId="2332A76B">
            <w:pPr>
              <w:pStyle w:val="20"/>
              <w:spacing w:before="75" w:line="219" w:lineRule="auto"/>
              <w:jc w:val="center"/>
              <w:rPr>
                <w:del w:id="10975" w:author="徐振伟" w:date="2026-07-08T15:55:18Z"/>
                <w:rFonts w:hint="default" w:ascii="Times New Roman" w:hAnsi="Times New Roman" w:eastAsia="仿宋" w:cs="Times New Roman"/>
                <w:spacing w:val="7"/>
                <w:sz w:val="24"/>
                <w:szCs w:val="24"/>
                <w:lang w:val="en-US" w:eastAsia="en-US"/>
                <w:rPrChange w:id="10976" w:author="徐振伟" w:date="2026-07-09T09:35:55Z">
                  <w:rPr>
                    <w:del w:id="10977" w:author="徐振伟" w:date="2026-07-08T15:55:18Z"/>
                    <w:rFonts w:hint="eastAsia" w:ascii="仿宋" w:hAnsi="仿宋" w:eastAsia="仿宋" w:cs="仿宋"/>
                    <w:spacing w:val="7"/>
                    <w:sz w:val="24"/>
                    <w:szCs w:val="24"/>
                    <w:lang w:val="en-US" w:eastAsia="en-US"/>
                  </w:rPr>
                </w:rPrChange>
              </w:rPr>
            </w:pPr>
          </w:p>
          <w:p w14:paraId="121917A1">
            <w:pPr>
              <w:pStyle w:val="20"/>
              <w:spacing w:before="75" w:line="219" w:lineRule="auto"/>
              <w:jc w:val="center"/>
              <w:rPr>
                <w:del w:id="10978" w:author="徐振伟" w:date="2026-07-08T15:55:18Z"/>
                <w:rFonts w:hint="default" w:ascii="Times New Roman" w:hAnsi="Times New Roman" w:eastAsia="仿宋" w:cs="Times New Roman"/>
                <w:spacing w:val="7"/>
                <w:sz w:val="24"/>
                <w:szCs w:val="24"/>
                <w:lang w:val="en-US" w:eastAsia="en-US"/>
                <w:rPrChange w:id="10979" w:author="徐振伟" w:date="2026-07-09T09:35:55Z">
                  <w:rPr>
                    <w:del w:id="10980" w:author="徐振伟" w:date="2026-07-08T15:55:18Z"/>
                    <w:rFonts w:hint="eastAsia" w:ascii="仿宋" w:hAnsi="仿宋" w:eastAsia="仿宋" w:cs="仿宋"/>
                    <w:spacing w:val="7"/>
                    <w:sz w:val="24"/>
                    <w:szCs w:val="24"/>
                    <w:lang w:val="en-US" w:eastAsia="en-US"/>
                  </w:rPr>
                </w:rPrChange>
              </w:rPr>
            </w:pPr>
          </w:p>
        </w:tc>
        <w:tc>
          <w:tcPr>
            <w:tcW w:w="1619" w:type="dxa"/>
            <w:shd w:val="clear" w:color="auto" w:fill="auto"/>
            <w:vAlign w:val="top"/>
          </w:tcPr>
          <w:p w14:paraId="08A5296F">
            <w:pPr>
              <w:jc w:val="center"/>
              <w:rPr>
                <w:del w:id="10981" w:author="徐振伟" w:date="2026-07-08T15:55:18Z"/>
                <w:rFonts w:hint="default" w:ascii="Times New Roman" w:hAnsi="Times New Roman" w:eastAsia="仿宋" w:cs="Times New Roman"/>
                <w:spacing w:val="7"/>
                <w:kern w:val="2"/>
                <w:sz w:val="24"/>
                <w:szCs w:val="24"/>
                <w:vertAlign w:val="baseline"/>
                <w:lang w:val="en-US" w:eastAsia="en-US" w:bidi="ar-SA"/>
                <w:rPrChange w:id="10982" w:author="徐振伟" w:date="2026-07-09T09:35:55Z">
                  <w:rPr>
                    <w:del w:id="10983" w:author="徐振伟" w:date="2026-07-08T15:55:18Z"/>
                    <w:rFonts w:hint="eastAsia" w:ascii="仿宋" w:hAnsi="仿宋" w:eastAsia="仿宋" w:cs="仿宋"/>
                    <w:spacing w:val="7"/>
                    <w:kern w:val="2"/>
                    <w:sz w:val="24"/>
                    <w:szCs w:val="24"/>
                    <w:vertAlign w:val="baseline"/>
                    <w:lang w:val="en-US" w:eastAsia="en-US" w:bidi="ar-SA"/>
                  </w:rPr>
                </w:rPrChange>
              </w:rPr>
            </w:pPr>
            <w:del w:id="10984" w:author="徐振伟" w:date="2026-07-08T15:55:18Z">
              <w:r>
                <w:rPr>
                  <w:rFonts w:hint="default" w:ascii="Times New Roman" w:hAnsi="Times New Roman" w:eastAsia="仿宋" w:cs="Times New Roman"/>
                  <w:spacing w:val="7"/>
                  <w:sz w:val="24"/>
                  <w:szCs w:val="24"/>
                  <w:vertAlign w:val="baseline"/>
                  <w:lang w:val="en-US" w:eastAsia="zh-CN"/>
                  <w:rPrChange w:id="10985" w:author="徐振伟" w:date="2026-07-09T09:35:55Z">
                    <w:rPr>
                      <w:rFonts w:hint="eastAsia" w:ascii="仿宋" w:hAnsi="仿宋" w:eastAsia="仿宋" w:cs="仿宋"/>
                      <w:spacing w:val="7"/>
                      <w:sz w:val="24"/>
                      <w:szCs w:val="24"/>
                      <w:vertAlign w:val="baseline"/>
                      <w:lang w:val="en-US" w:eastAsia="zh-CN"/>
                    </w:rPr>
                  </w:rPrChange>
                </w:rPr>
                <w:delText>外机主控板</w:delText>
              </w:r>
            </w:del>
          </w:p>
        </w:tc>
        <w:tc>
          <w:tcPr>
            <w:tcW w:w="989" w:type="dxa"/>
            <w:shd w:val="clear" w:color="auto" w:fill="auto"/>
            <w:vAlign w:val="top"/>
          </w:tcPr>
          <w:p w14:paraId="1562CEAB">
            <w:pPr>
              <w:pStyle w:val="20"/>
              <w:spacing w:before="75" w:line="219" w:lineRule="auto"/>
              <w:jc w:val="center"/>
              <w:rPr>
                <w:del w:id="10986" w:author="徐振伟" w:date="2026-07-08T15:55:18Z"/>
                <w:rFonts w:hint="default" w:ascii="Times New Roman" w:hAnsi="Times New Roman" w:eastAsia="仿宋" w:cs="Times New Roman"/>
                <w:spacing w:val="7"/>
                <w:kern w:val="2"/>
                <w:sz w:val="24"/>
                <w:szCs w:val="24"/>
                <w:lang w:val="en-US" w:eastAsia="en-US" w:bidi="ar-SA"/>
                <w:rPrChange w:id="10987" w:author="徐振伟" w:date="2026-07-09T09:35:55Z">
                  <w:rPr>
                    <w:del w:id="10988" w:author="徐振伟" w:date="2026-07-08T15:55:18Z"/>
                    <w:rFonts w:hint="eastAsia" w:ascii="仿宋" w:hAnsi="仿宋" w:eastAsia="仿宋" w:cs="仿宋"/>
                    <w:spacing w:val="7"/>
                    <w:kern w:val="2"/>
                    <w:sz w:val="24"/>
                    <w:szCs w:val="24"/>
                    <w:lang w:val="en-US" w:eastAsia="en-US" w:bidi="ar-SA"/>
                  </w:rPr>
                </w:rPrChange>
              </w:rPr>
            </w:pPr>
            <w:del w:id="10989" w:author="徐振伟" w:date="2026-07-08T15:55:18Z">
              <w:r>
                <w:rPr>
                  <w:rFonts w:hint="default" w:ascii="Times New Roman" w:hAnsi="Times New Roman" w:eastAsia="仿宋" w:cs="Times New Roman"/>
                  <w:spacing w:val="7"/>
                  <w:sz w:val="24"/>
                  <w:szCs w:val="24"/>
                  <w:lang w:val="en-US" w:eastAsia="zh-CN"/>
                  <w:rPrChange w:id="10990" w:author="徐振伟" w:date="2026-07-09T09:35:55Z">
                    <w:rPr>
                      <w:rFonts w:hint="eastAsia" w:ascii="仿宋" w:hAnsi="仿宋" w:eastAsia="仿宋" w:cs="仿宋"/>
                      <w:spacing w:val="7"/>
                      <w:sz w:val="24"/>
                      <w:szCs w:val="24"/>
                      <w:lang w:val="en-US" w:eastAsia="zh-CN"/>
                    </w:rPr>
                  </w:rPrChange>
                </w:rPr>
                <w:delText>块</w:delText>
              </w:r>
            </w:del>
          </w:p>
        </w:tc>
        <w:tc>
          <w:tcPr>
            <w:tcW w:w="960" w:type="dxa"/>
            <w:tcBorders>
              <w:right w:val="single" w:color="auto" w:sz="4" w:space="0"/>
            </w:tcBorders>
            <w:shd w:val="clear" w:color="auto" w:fill="auto"/>
            <w:vAlign w:val="top"/>
          </w:tcPr>
          <w:p w14:paraId="2AD24C7F">
            <w:pPr>
              <w:jc w:val="center"/>
              <w:rPr>
                <w:del w:id="10991" w:author="徐振伟" w:date="2026-07-08T15:55:18Z"/>
                <w:rFonts w:hint="default" w:ascii="Times New Roman" w:hAnsi="Times New Roman" w:eastAsia="仿宋" w:cs="Times New Roman"/>
                <w:spacing w:val="7"/>
                <w:kern w:val="2"/>
                <w:sz w:val="24"/>
                <w:szCs w:val="24"/>
                <w:vertAlign w:val="baseline"/>
                <w:lang w:val="en-US" w:eastAsia="zh-CN" w:bidi="ar-SA"/>
                <w:rPrChange w:id="10992" w:author="徐振伟" w:date="2026-07-09T09:35:55Z">
                  <w:rPr>
                    <w:del w:id="10993" w:author="徐振伟" w:date="2026-07-08T15:55:18Z"/>
                    <w:rFonts w:hint="default" w:ascii="仿宋" w:hAnsi="仿宋" w:eastAsia="仿宋" w:cs="仿宋"/>
                    <w:spacing w:val="7"/>
                    <w:kern w:val="2"/>
                    <w:sz w:val="24"/>
                    <w:szCs w:val="24"/>
                    <w:vertAlign w:val="baseline"/>
                    <w:lang w:val="en-US" w:eastAsia="zh-CN" w:bidi="ar-SA"/>
                  </w:rPr>
                </w:rPrChange>
              </w:rPr>
            </w:pPr>
            <w:del w:id="10994" w:author="徐振伟" w:date="2026-07-08T15:55:18Z">
              <w:r>
                <w:rPr>
                  <w:rFonts w:hint="default" w:ascii="Times New Roman" w:hAnsi="Times New Roman" w:eastAsia="仿宋" w:cs="Times New Roman"/>
                  <w:spacing w:val="7"/>
                  <w:sz w:val="24"/>
                  <w:szCs w:val="24"/>
                  <w:vertAlign w:val="baseline"/>
                  <w:lang w:val="en-US" w:eastAsia="zh-CN"/>
                  <w:rPrChange w:id="10995" w:author="徐振伟" w:date="2026-07-09T09:35:55Z">
                    <w:rPr>
                      <w:rFonts w:hint="eastAsia" w:ascii="仿宋" w:hAnsi="仿宋" w:eastAsia="仿宋" w:cs="仿宋"/>
                      <w:spacing w:val="7"/>
                      <w:sz w:val="24"/>
                      <w:szCs w:val="24"/>
                      <w:vertAlign w:val="baseline"/>
                      <w:lang w:val="en-US" w:eastAsia="zh-CN"/>
                    </w:rPr>
                  </w:rPrChange>
                </w:rPr>
                <w:delText>2800</w:delText>
              </w:r>
            </w:del>
          </w:p>
        </w:tc>
        <w:tc>
          <w:tcPr>
            <w:tcW w:w="1046" w:type="dxa"/>
            <w:vMerge w:val="restart"/>
            <w:tcBorders>
              <w:bottom w:val="nil"/>
              <w:right w:val="single" w:color="auto" w:sz="4" w:space="0"/>
            </w:tcBorders>
            <w:vAlign w:val="top"/>
          </w:tcPr>
          <w:p w14:paraId="5941CBD1">
            <w:pPr>
              <w:pStyle w:val="20"/>
              <w:spacing w:before="75" w:line="219" w:lineRule="auto"/>
              <w:jc w:val="center"/>
              <w:rPr>
                <w:del w:id="10996" w:author="徐振伟" w:date="2026-07-08T15:55:18Z"/>
                <w:rFonts w:hint="default" w:ascii="Times New Roman" w:hAnsi="Times New Roman" w:eastAsia="仿宋" w:cs="Times New Roman"/>
                <w:spacing w:val="7"/>
                <w:sz w:val="24"/>
                <w:szCs w:val="24"/>
                <w:lang w:val="en-US" w:eastAsia="en-US"/>
                <w:rPrChange w:id="10997" w:author="徐振伟" w:date="2026-07-09T09:35:55Z">
                  <w:rPr>
                    <w:del w:id="10998" w:author="徐振伟" w:date="2026-07-08T15:55:18Z"/>
                    <w:rFonts w:hint="eastAsia" w:ascii="仿宋" w:hAnsi="仿宋" w:eastAsia="仿宋" w:cs="仿宋"/>
                    <w:spacing w:val="7"/>
                    <w:sz w:val="24"/>
                    <w:szCs w:val="24"/>
                    <w:lang w:val="en-US" w:eastAsia="en-US"/>
                  </w:rPr>
                </w:rPrChange>
              </w:rPr>
            </w:pPr>
          </w:p>
          <w:p w14:paraId="5029AD27">
            <w:pPr>
              <w:pStyle w:val="20"/>
              <w:spacing w:before="75" w:line="219" w:lineRule="auto"/>
              <w:jc w:val="center"/>
              <w:rPr>
                <w:del w:id="10999" w:author="徐振伟" w:date="2026-07-08T15:55:18Z"/>
                <w:rFonts w:hint="default" w:ascii="Times New Roman" w:hAnsi="Times New Roman" w:eastAsia="仿宋" w:cs="Times New Roman"/>
                <w:spacing w:val="7"/>
                <w:sz w:val="24"/>
                <w:szCs w:val="24"/>
                <w:lang w:val="en-US" w:eastAsia="en-US"/>
                <w:rPrChange w:id="11000" w:author="徐振伟" w:date="2026-07-09T09:35:55Z">
                  <w:rPr>
                    <w:del w:id="11001" w:author="徐振伟" w:date="2026-07-08T15:55:18Z"/>
                    <w:rFonts w:hint="eastAsia" w:ascii="仿宋" w:hAnsi="仿宋" w:eastAsia="仿宋" w:cs="仿宋"/>
                    <w:spacing w:val="7"/>
                    <w:sz w:val="24"/>
                    <w:szCs w:val="24"/>
                    <w:lang w:val="en-US" w:eastAsia="en-US"/>
                  </w:rPr>
                </w:rPrChange>
              </w:rPr>
            </w:pPr>
          </w:p>
          <w:p w14:paraId="39D7322A">
            <w:pPr>
              <w:pStyle w:val="20"/>
              <w:spacing w:before="75" w:line="219" w:lineRule="auto"/>
              <w:jc w:val="center"/>
              <w:rPr>
                <w:del w:id="11002" w:author="徐振伟" w:date="2026-07-08T15:55:18Z"/>
                <w:rFonts w:hint="default" w:ascii="Times New Roman" w:hAnsi="Times New Roman" w:eastAsia="仿宋" w:cs="Times New Roman"/>
                <w:spacing w:val="7"/>
                <w:sz w:val="24"/>
                <w:szCs w:val="24"/>
                <w:lang w:val="en-US" w:eastAsia="en-US"/>
                <w:rPrChange w:id="11003" w:author="徐振伟" w:date="2026-07-09T09:35:55Z">
                  <w:rPr>
                    <w:del w:id="11004" w:author="徐振伟" w:date="2026-07-08T15:55:18Z"/>
                    <w:rFonts w:hint="eastAsia" w:ascii="仿宋" w:hAnsi="仿宋" w:eastAsia="仿宋" w:cs="仿宋"/>
                    <w:spacing w:val="7"/>
                    <w:sz w:val="24"/>
                    <w:szCs w:val="24"/>
                    <w:lang w:val="en-US" w:eastAsia="en-US"/>
                  </w:rPr>
                </w:rPrChange>
              </w:rPr>
            </w:pPr>
          </w:p>
          <w:p w14:paraId="49DC4BCB">
            <w:pPr>
              <w:pStyle w:val="20"/>
              <w:spacing w:before="75" w:line="219" w:lineRule="auto"/>
              <w:jc w:val="center"/>
              <w:rPr>
                <w:del w:id="11005" w:author="徐振伟" w:date="2026-07-08T15:55:18Z"/>
                <w:rFonts w:hint="default" w:ascii="Times New Roman" w:hAnsi="Times New Roman" w:eastAsia="仿宋" w:cs="Times New Roman"/>
                <w:spacing w:val="7"/>
                <w:sz w:val="24"/>
                <w:szCs w:val="24"/>
                <w:lang w:val="en-US" w:eastAsia="en-US"/>
                <w:rPrChange w:id="11006" w:author="徐振伟" w:date="2026-07-09T09:35:55Z">
                  <w:rPr>
                    <w:del w:id="11007" w:author="徐振伟" w:date="2026-07-08T15:55:18Z"/>
                    <w:rFonts w:hint="eastAsia" w:ascii="仿宋" w:hAnsi="仿宋" w:eastAsia="仿宋" w:cs="仿宋"/>
                    <w:spacing w:val="7"/>
                    <w:sz w:val="24"/>
                    <w:szCs w:val="24"/>
                    <w:lang w:val="en-US" w:eastAsia="en-US"/>
                  </w:rPr>
                </w:rPrChange>
              </w:rPr>
            </w:pPr>
          </w:p>
          <w:p w14:paraId="4454A1FD">
            <w:pPr>
              <w:pStyle w:val="20"/>
              <w:spacing w:before="75" w:line="219" w:lineRule="auto"/>
              <w:jc w:val="center"/>
              <w:rPr>
                <w:del w:id="11008" w:author="徐振伟" w:date="2026-07-08T15:55:18Z"/>
                <w:rFonts w:hint="default" w:ascii="Times New Roman" w:hAnsi="Times New Roman" w:eastAsia="仿宋" w:cs="Times New Roman"/>
                <w:spacing w:val="7"/>
                <w:sz w:val="24"/>
                <w:szCs w:val="24"/>
                <w:lang w:val="en-US" w:eastAsia="en-US"/>
                <w:rPrChange w:id="11009" w:author="徐振伟" w:date="2026-07-09T09:35:55Z">
                  <w:rPr>
                    <w:del w:id="11010" w:author="徐振伟" w:date="2026-07-08T15:55:18Z"/>
                    <w:rFonts w:hint="eastAsia" w:ascii="仿宋" w:hAnsi="仿宋" w:eastAsia="仿宋" w:cs="仿宋"/>
                    <w:spacing w:val="7"/>
                    <w:sz w:val="24"/>
                    <w:szCs w:val="24"/>
                    <w:lang w:val="en-US" w:eastAsia="en-US"/>
                  </w:rPr>
                </w:rPrChange>
              </w:rPr>
            </w:pPr>
          </w:p>
          <w:p w14:paraId="05CF3A59">
            <w:pPr>
              <w:pStyle w:val="20"/>
              <w:spacing w:before="75" w:line="219" w:lineRule="auto"/>
              <w:jc w:val="center"/>
              <w:rPr>
                <w:del w:id="11011" w:author="徐振伟" w:date="2026-07-08T15:55:18Z"/>
                <w:rFonts w:hint="default" w:ascii="Times New Roman" w:hAnsi="Times New Roman" w:eastAsia="仿宋" w:cs="Times New Roman"/>
                <w:spacing w:val="7"/>
                <w:sz w:val="24"/>
                <w:szCs w:val="24"/>
                <w:lang w:val="en-US" w:eastAsia="en-US"/>
                <w:rPrChange w:id="11012" w:author="徐振伟" w:date="2026-07-09T09:35:55Z">
                  <w:rPr>
                    <w:del w:id="11013" w:author="徐振伟" w:date="2026-07-08T15:55:18Z"/>
                    <w:rFonts w:hint="eastAsia" w:ascii="仿宋" w:hAnsi="仿宋" w:eastAsia="仿宋" w:cs="仿宋"/>
                    <w:spacing w:val="7"/>
                    <w:sz w:val="24"/>
                    <w:szCs w:val="24"/>
                    <w:lang w:val="en-US" w:eastAsia="en-US"/>
                  </w:rPr>
                </w:rPrChange>
              </w:rPr>
            </w:pPr>
          </w:p>
          <w:p w14:paraId="5DD7A6D0">
            <w:pPr>
              <w:pStyle w:val="20"/>
              <w:spacing w:before="75" w:line="219" w:lineRule="auto"/>
              <w:jc w:val="center"/>
              <w:rPr>
                <w:del w:id="11014" w:author="徐振伟" w:date="2026-07-08T15:55:18Z"/>
                <w:rFonts w:hint="default" w:ascii="Times New Roman" w:hAnsi="Times New Roman" w:eastAsia="仿宋" w:cs="Times New Roman"/>
                <w:spacing w:val="7"/>
                <w:sz w:val="24"/>
                <w:szCs w:val="24"/>
                <w:lang w:val="en-US" w:eastAsia="en-US"/>
                <w:rPrChange w:id="11015" w:author="徐振伟" w:date="2026-07-09T09:35:55Z">
                  <w:rPr>
                    <w:del w:id="11016" w:author="徐振伟" w:date="2026-07-08T15:55:18Z"/>
                    <w:rFonts w:hint="eastAsia" w:ascii="仿宋" w:hAnsi="仿宋" w:eastAsia="仿宋" w:cs="仿宋"/>
                    <w:spacing w:val="7"/>
                    <w:sz w:val="24"/>
                    <w:szCs w:val="24"/>
                    <w:lang w:val="en-US" w:eastAsia="en-US"/>
                  </w:rPr>
                </w:rPrChange>
              </w:rPr>
            </w:pPr>
          </w:p>
          <w:p w14:paraId="7CF98CF5">
            <w:pPr>
              <w:pStyle w:val="20"/>
              <w:spacing w:before="75" w:line="219" w:lineRule="auto"/>
              <w:jc w:val="center"/>
              <w:rPr>
                <w:del w:id="11017" w:author="徐振伟" w:date="2026-07-08T15:55:18Z"/>
                <w:rFonts w:hint="default" w:ascii="Times New Roman" w:hAnsi="Times New Roman" w:eastAsia="仿宋" w:cs="Times New Roman"/>
                <w:spacing w:val="7"/>
                <w:sz w:val="24"/>
                <w:szCs w:val="24"/>
                <w:lang w:val="en-US" w:eastAsia="en-US"/>
                <w:rPrChange w:id="11018" w:author="徐振伟" w:date="2026-07-09T09:35:55Z">
                  <w:rPr>
                    <w:del w:id="11019" w:author="徐振伟" w:date="2026-07-08T15:55:18Z"/>
                    <w:rFonts w:hint="eastAsia" w:ascii="仿宋" w:hAnsi="仿宋" w:eastAsia="仿宋" w:cs="仿宋"/>
                    <w:spacing w:val="7"/>
                    <w:sz w:val="24"/>
                    <w:szCs w:val="24"/>
                    <w:lang w:val="en-US" w:eastAsia="en-US"/>
                  </w:rPr>
                </w:rPrChange>
              </w:rPr>
            </w:pPr>
          </w:p>
          <w:p w14:paraId="14E6F35A">
            <w:pPr>
              <w:pStyle w:val="20"/>
              <w:spacing w:before="75" w:line="219" w:lineRule="auto"/>
              <w:jc w:val="center"/>
              <w:rPr>
                <w:del w:id="11020" w:author="徐振伟" w:date="2026-07-08T15:55:18Z"/>
                <w:rFonts w:hint="default" w:ascii="Times New Roman" w:hAnsi="Times New Roman" w:eastAsia="仿宋" w:cs="Times New Roman"/>
                <w:spacing w:val="7"/>
                <w:sz w:val="24"/>
                <w:szCs w:val="24"/>
                <w:lang w:val="en-US" w:eastAsia="en-US"/>
                <w:rPrChange w:id="11021" w:author="徐振伟" w:date="2026-07-09T09:35:55Z">
                  <w:rPr>
                    <w:del w:id="11022" w:author="徐振伟" w:date="2026-07-08T15:55:18Z"/>
                    <w:rFonts w:hint="eastAsia" w:ascii="仿宋" w:hAnsi="仿宋" w:eastAsia="仿宋" w:cs="仿宋"/>
                    <w:spacing w:val="7"/>
                    <w:sz w:val="24"/>
                    <w:szCs w:val="24"/>
                    <w:lang w:val="en-US" w:eastAsia="en-US"/>
                  </w:rPr>
                </w:rPrChange>
              </w:rPr>
            </w:pPr>
          </w:p>
          <w:p w14:paraId="312B3F91">
            <w:pPr>
              <w:pStyle w:val="20"/>
              <w:spacing w:before="75" w:line="219" w:lineRule="auto"/>
              <w:jc w:val="center"/>
              <w:rPr>
                <w:del w:id="11023" w:author="徐振伟" w:date="2026-07-08T15:55:18Z"/>
                <w:rFonts w:hint="default" w:ascii="Times New Roman" w:hAnsi="Times New Roman" w:eastAsia="仿宋" w:cs="Times New Roman"/>
                <w:spacing w:val="7"/>
                <w:sz w:val="24"/>
                <w:szCs w:val="24"/>
                <w:lang w:val="en-US" w:eastAsia="en-US"/>
                <w:rPrChange w:id="11024" w:author="徐振伟" w:date="2026-07-09T09:35:55Z">
                  <w:rPr>
                    <w:del w:id="11025" w:author="徐振伟" w:date="2026-07-08T15:55:18Z"/>
                    <w:rFonts w:hint="eastAsia" w:ascii="仿宋" w:hAnsi="仿宋" w:eastAsia="仿宋" w:cs="仿宋"/>
                    <w:spacing w:val="7"/>
                    <w:sz w:val="24"/>
                    <w:szCs w:val="24"/>
                    <w:lang w:val="en-US" w:eastAsia="en-US"/>
                  </w:rPr>
                </w:rPrChange>
              </w:rPr>
            </w:pPr>
          </w:p>
          <w:p w14:paraId="5B801757">
            <w:pPr>
              <w:pStyle w:val="20"/>
              <w:spacing w:before="75" w:line="219" w:lineRule="auto"/>
              <w:jc w:val="center"/>
              <w:rPr>
                <w:del w:id="11026" w:author="徐振伟" w:date="2026-07-08T15:55:18Z"/>
                <w:rFonts w:hint="default" w:ascii="Times New Roman" w:hAnsi="Times New Roman" w:eastAsia="仿宋" w:cs="Times New Roman"/>
                <w:spacing w:val="7"/>
                <w:sz w:val="24"/>
                <w:szCs w:val="24"/>
                <w:lang w:val="en-US" w:eastAsia="en-US"/>
                <w:rPrChange w:id="11027" w:author="徐振伟" w:date="2026-07-09T09:35:55Z">
                  <w:rPr>
                    <w:del w:id="11028" w:author="徐振伟" w:date="2026-07-08T15:55:18Z"/>
                    <w:rFonts w:hint="eastAsia" w:ascii="仿宋" w:hAnsi="仿宋" w:eastAsia="仿宋" w:cs="仿宋"/>
                    <w:spacing w:val="7"/>
                    <w:sz w:val="24"/>
                    <w:szCs w:val="24"/>
                    <w:lang w:val="en-US" w:eastAsia="en-US"/>
                  </w:rPr>
                </w:rPrChange>
              </w:rPr>
            </w:pPr>
          </w:p>
          <w:p w14:paraId="08B7072A">
            <w:pPr>
              <w:pStyle w:val="20"/>
              <w:spacing w:before="75" w:line="219" w:lineRule="auto"/>
              <w:jc w:val="center"/>
              <w:rPr>
                <w:del w:id="11029" w:author="徐振伟" w:date="2026-07-08T15:55:18Z"/>
                <w:rFonts w:hint="default" w:ascii="Times New Roman" w:hAnsi="Times New Roman" w:eastAsia="仿宋" w:cs="Times New Roman"/>
                <w:spacing w:val="7"/>
                <w:sz w:val="24"/>
                <w:szCs w:val="24"/>
                <w:lang w:val="en-US" w:eastAsia="en-US"/>
                <w:rPrChange w:id="11030" w:author="徐振伟" w:date="2026-07-09T09:35:55Z">
                  <w:rPr>
                    <w:del w:id="11031" w:author="徐振伟" w:date="2026-07-08T15:55:18Z"/>
                    <w:rFonts w:hint="eastAsia" w:ascii="仿宋" w:hAnsi="仿宋" w:eastAsia="仿宋" w:cs="仿宋"/>
                    <w:spacing w:val="7"/>
                    <w:sz w:val="24"/>
                    <w:szCs w:val="24"/>
                    <w:lang w:val="en-US" w:eastAsia="en-US"/>
                  </w:rPr>
                </w:rPrChange>
              </w:rPr>
            </w:pPr>
          </w:p>
          <w:p w14:paraId="545AD55F">
            <w:pPr>
              <w:pStyle w:val="20"/>
              <w:spacing w:before="75" w:line="219" w:lineRule="auto"/>
              <w:jc w:val="center"/>
              <w:rPr>
                <w:del w:id="11032" w:author="徐振伟" w:date="2026-07-08T15:55:18Z"/>
                <w:rFonts w:hint="default" w:ascii="Times New Roman" w:hAnsi="Times New Roman" w:eastAsia="仿宋" w:cs="Times New Roman"/>
                <w:spacing w:val="7"/>
                <w:sz w:val="24"/>
                <w:szCs w:val="24"/>
                <w:lang w:val="en-US" w:eastAsia="en-US"/>
                <w:rPrChange w:id="11033" w:author="徐振伟" w:date="2026-07-09T09:35:55Z">
                  <w:rPr>
                    <w:del w:id="11034" w:author="徐振伟" w:date="2026-07-08T15:55:18Z"/>
                    <w:rFonts w:hint="eastAsia" w:ascii="仿宋" w:hAnsi="仿宋" w:eastAsia="仿宋" w:cs="仿宋"/>
                    <w:spacing w:val="7"/>
                    <w:sz w:val="24"/>
                    <w:szCs w:val="24"/>
                    <w:lang w:val="en-US" w:eastAsia="en-US"/>
                  </w:rPr>
                </w:rPrChange>
              </w:rPr>
            </w:pPr>
          </w:p>
          <w:p w14:paraId="6215FD19">
            <w:pPr>
              <w:pStyle w:val="20"/>
              <w:spacing w:before="75" w:line="219" w:lineRule="auto"/>
              <w:jc w:val="center"/>
              <w:rPr>
                <w:del w:id="11035" w:author="徐振伟" w:date="2026-07-08T15:55:18Z"/>
                <w:rFonts w:hint="default" w:ascii="Times New Roman" w:hAnsi="Times New Roman" w:eastAsia="仿宋" w:cs="Times New Roman"/>
                <w:spacing w:val="7"/>
                <w:sz w:val="24"/>
                <w:szCs w:val="24"/>
                <w:lang w:val="en-US" w:eastAsia="en-US"/>
                <w:rPrChange w:id="11036" w:author="徐振伟" w:date="2026-07-09T09:35:55Z">
                  <w:rPr>
                    <w:del w:id="11037" w:author="徐振伟" w:date="2026-07-08T15:55:18Z"/>
                    <w:rFonts w:hint="eastAsia" w:ascii="仿宋" w:hAnsi="仿宋" w:eastAsia="仿宋" w:cs="仿宋"/>
                    <w:spacing w:val="7"/>
                    <w:sz w:val="24"/>
                    <w:szCs w:val="24"/>
                    <w:lang w:val="en-US" w:eastAsia="en-US"/>
                  </w:rPr>
                </w:rPrChange>
              </w:rPr>
            </w:pPr>
          </w:p>
          <w:p w14:paraId="22A3A708">
            <w:pPr>
              <w:pStyle w:val="20"/>
              <w:spacing w:before="75" w:line="219" w:lineRule="auto"/>
              <w:jc w:val="center"/>
              <w:rPr>
                <w:del w:id="11038" w:author="徐振伟" w:date="2026-07-08T15:55:18Z"/>
                <w:rFonts w:hint="default" w:ascii="Times New Roman" w:hAnsi="Times New Roman" w:eastAsia="仿宋" w:cs="Times New Roman"/>
                <w:spacing w:val="7"/>
                <w:sz w:val="24"/>
                <w:szCs w:val="24"/>
                <w:lang w:val="en-US" w:eastAsia="en-US"/>
                <w:rPrChange w:id="11039" w:author="徐振伟" w:date="2026-07-09T09:35:55Z">
                  <w:rPr>
                    <w:del w:id="11040" w:author="徐振伟" w:date="2026-07-08T15:55:18Z"/>
                    <w:rFonts w:hint="eastAsia" w:ascii="仿宋" w:hAnsi="仿宋" w:eastAsia="仿宋" w:cs="仿宋"/>
                    <w:spacing w:val="7"/>
                    <w:sz w:val="24"/>
                    <w:szCs w:val="24"/>
                    <w:lang w:val="en-US" w:eastAsia="en-US"/>
                  </w:rPr>
                </w:rPrChange>
              </w:rPr>
            </w:pPr>
          </w:p>
        </w:tc>
        <w:tc>
          <w:tcPr>
            <w:tcW w:w="1569" w:type="dxa"/>
            <w:tcBorders>
              <w:top w:val="single" w:color="auto" w:sz="4" w:space="0"/>
              <w:left w:val="single" w:color="auto" w:sz="4" w:space="0"/>
              <w:bottom w:val="single" w:color="auto" w:sz="4" w:space="0"/>
              <w:right w:val="single" w:color="auto" w:sz="4" w:space="0"/>
            </w:tcBorders>
            <w:vAlign w:val="top"/>
          </w:tcPr>
          <w:p w14:paraId="3716F874">
            <w:pPr>
              <w:pStyle w:val="20"/>
              <w:spacing w:before="75" w:line="219" w:lineRule="auto"/>
              <w:jc w:val="center"/>
              <w:rPr>
                <w:del w:id="11041" w:author="徐振伟" w:date="2026-07-08T15:55:18Z"/>
                <w:rFonts w:hint="default" w:ascii="Times New Roman" w:hAnsi="Times New Roman" w:eastAsia="仿宋" w:cs="Times New Roman"/>
                <w:spacing w:val="7"/>
                <w:sz w:val="24"/>
                <w:szCs w:val="24"/>
                <w:lang w:val="en-US" w:eastAsia="en-US"/>
                <w:rPrChange w:id="11042" w:author="徐振伟" w:date="2026-07-09T09:35:55Z">
                  <w:rPr>
                    <w:del w:id="11043" w:author="徐振伟" w:date="2026-07-08T15:55:18Z"/>
                    <w:rFonts w:hint="eastAsia" w:ascii="仿宋" w:hAnsi="仿宋" w:eastAsia="仿宋" w:cs="仿宋"/>
                    <w:spacing w:val="7"/>
                    <w:sz w:val="24"/>
                    <w:szCs w:val="24"/>
                    <w:lang w:val="en-US" w:eastAsia="en-US"/>
                  </w:rPr>
                </w:rPrChange>
              </w:rPr>
            </w:pPr>
          </w:p>
        </w:tc>
        <w:tc>
          <w:tcPr>
            <w:tcW w:w="1401" w:type="dxa"/>
            <w:vMerge w:val="restart"/>
            <w:tcBorders>
              <w:left w:val="single" w:color="auto" w:sz="4" w:space="0"/>
              <w:bottom w:val="nil"/>
            </w:tcBorders>
            <w:vAlign w:val="center"/>
          </w:tcPr>
          <w:p w14:paraId="6C129C50">
            <w:pPr>
              <w:pStyle w:val="20"/>
              <w:spacing w:before="75" w:line="219" w:lineRule="auto"/>
              <w:ind w:firstLine="0" w:firstLineChars="0"/>
              <w:jc w:val="both"/>
              <w:rPr>
                <w:del w:id="11045" w:author="徐振伟" w:date="2026-07-08T15:55:18Z"/>
                <w:rFonts w:hint="default" w:ascii="Times New Roman" w:hAnsi="Times New Roman" w:eastAsia="仿宋" w:cs="Times New Roman"/>
                <w:spacing w:val="7"/>
                <w:sz w:val="24"/>
                <w:szCs w:val="24"/>
                <w:lang w:val="en-US" w:eastAsia="en-US"/>
                <w:rPrChange w:id="11046" w:author="徐振伟" w:date="2026-07-09T09:35:55Z">
                  <w:rPr>
                    <w:del w:id="11047" w:author="徐振伟" w:date="2026-07-08T15:55:18Z"/>
                    <w:rFonts w:hint="eastAsia" w:ascii="仿宋" w:hAnsi="仿宋" w:eastAsia="仿宋" w:cs="仿宋"/>
                    <w:spacing w:val="7"/>
                    <w:sz w:val="24"/>
                    <w:szCs w:val="24"/>
                    <w:lang w:val="en-US" w:eastAsia="en-US"/>
                  </w:rPr>
                </w:rPrChange>
              </w:rPr>
              <w:pPrChange w:id="11044" w:author="徐振伟" w:date="2026-07-08T15:55:21Z">
                <w:pPr>
                  <w:pStyle w:val="20"/>
                  <w:spacing w:before="75" w:line="219" w:lineRule="auto"/>
                  <w:ind w:firstLine="254" w:firstLineChars="100"/>
                  <w:jc w:val="both"/>
                </w:pPr>
              </w:pPrChange>
            </w:pPr>
            <w:del w:id="11048" w:author="徐振伟" w:date="2026-07-08T15:55:18Z">
              <w:r>
                <w:rPr>
                  <w:rFonts w:hint="default" w:ascii="Times New Roman" w:hAnsi="Times New Roman" w:eastAsia="仿宋" w:cs="Times New Roman"/>
                  <w:spacing w:val="7"/>
                  <w:sz w:val="24"/>
                  <w:szCs w:val="24"/>
                  <w:lang w:val="en-US" w:eastAsia="en-US"/>
                  <w:rPrChange w:id="11049" w:author="徐振伟" w:date="2026-07-09T09:35:55Z">
                    <w:rPr>
                      <w:rFonts w:hint="eastAsia" w:ascii="仿宋" w:hAnsi="仿宋" w:eastAsia="仿宋" w:cs="仿宋"/>
                      <w:spacing w:val="7"/>
                      <w:sz w:val="24"/>
                      <w:szCs w:val="24"/>
                      <w:lang w:val="en-US" w:eastAsia="en-US"/>
                    </w:rPr>
                  </w:rPrChange>
                </w:rPr>
                <w:delText>15</w:delText>
              </w:r>
            </w:del>
            <w:del w:id="11050" w:author="徐振伟" w:date="2026-07-08T15:55:18Z">
              <w:r>
                <w:rPr>
                  <w:rFonts w:hint="default" w:ascii="Times New Roman" w:hAnsi="Times New Roman" w:eastAsia="仿宋" w:cs="Times New Roman"/>
                  <w:spacing w:val="7"/>
                  <w:sz w:val="24"/>
                  <w:szCs w:val="24"/>
                  <w:lang w:val="en-US" w:eastAsia="zh-CN"/>
                  <w:rPrChange w:id="11051" w:author="徐振伟" w:date="2026-07-09T09:35:55Z">
                    <w:rPr>
                      <w:rFonts w:hint="eastAsia" w:ascii="仿宋" w:hAnsi="仿宋" w:eastAsia="仿宋" w:cs="仿宋"/>
                      <w:spacing w:val="7"/>
                      <w:sz w:val="24"/>
                      <w:szCs w:val="24"/>
                      <w:lang w:val="en-US" w:eastAsia="zh-CN"/>
                    </w:rPr>
                  </w:rPrChange>
                </w:rPr>
                <w:delText>个</w:delText>
              </w:r>
            </w:del>
            <w:del w:id="11052" w:author="徐振伟" w:date="2026-07-08T15:55:18Z">
              <w:r>
                <w:rPr>
                  <w:rFonts w:hint="default" w:ascii="Times New Roman" w:hAnsi="Times New Roman" w:eastAsia="仿宋" w:cs="Times New Roman"/>
                  <w:spacing w:val="7"/>
                  <w:sz w:val="24"/>
                  <w:szCs w:val="24"/>
                  <w:lang w:val="en-US" w:eastAsia="en-US"/>
                  <w:rPrChange w:id="11053" w:author="徐振伟" w:date="2026-07-09T09:35:55Z">
                    <w:rPr>
                      <w:rFonts w:hint="eastAsia" w:ascii="仿宋" w:hAnsi="仿宋" w:eastAsia="仿宋" w:cs="仿宋"/>
                      <w:spacing w:val="7"/>
                      <w:sz w:val="24"/>
                      <w:szCs w:val="24"/>
                      <w:lang w:val="en-US" w:eastAsia="en-US"/>
                    </w:rPr>
                  </w:rPrChange>
                </w:rPr>
                <w:delText>月</w:delText>
              </w:r>
            </w:del>
          </w:p>
        </w:tc>
      </w:tr>
      <w:tr w14:paraId="61783E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del w:id="11054" w:author="徐振伟" w:date="2026-07-08T15:55:18Z"/>
        </w:trPr>
        <w:tc>
          <w:tcPr>
            <w:tcW w:w="664" w:type="dxa"/>
            <w:vMerge w:val="continue"/>
            <w:tcBorders>
              <w:top w:val="nil"/>
              <w:bottom w:val="nil"/>
            </w:tcBorders>
            <w:vAlign w:val="top"/>
          </w:tcPr>
          <w:p w14:paraId="176F7B58">
            <w:pPr>
              <w:pStyle w:val="20"/>
              <w:spacing w:before="75" w:line="219" w:lineRule="auto"/>
              <w:jc w:val="center"/>
              <w:rPr>
                <w:del w:id="11055" w:author="徐振伟" w:date="2026-07-08T15:55:18Z"/>
                <w:rFonts w:hint="default" w:ascii="Times New Roman" w:hAnsi="Times New Roman" w:eastAsia="仿宋" w:cs="Times New Roman"/>
                <w:spacing w:val="7"/>
                <w:sz w:val="24"/>
                <w:szCs w:val="24"/>
                <w:lang w:val="en-US" w:eastAsia="en-US"/>
                <w:rPrChange w:id="11056" w:author="徐振伟" w:date="2026-07-09T09:35:55Z">
                  <w:rPr>
                    <w:del w:id="11057" w:author="徐振伟" w:date="2026-07-08T15:55:18Z"/>
                    <w:rFonts w:hint="eastAsia" w:ascii="仿宋" w:hAnsi="仿宋" w:eastAsia="仿宋" w:cs="仿宋"/>
                    <w:spacing w:val="7"/>
                    <w:sz w:val="24"/>
                    <w:szCs w:val="24"/>
                    <w:lang w:val="en-US" w:eastAsia="en-US"/>
                  </w:rPr>
                </w:rPrChange>
              </w:rPr>
            </w:pPr>
          </w:p>
        </w:tc>
        <w:tc>
          <w:tcPr>
            <w:tcW w:w="1428" w:type="dxa"/>
            <w:vMerge w:val="continue"/>
            <w:tcBorders>
              <w:top w:val="nil"/>
              <w:bottom w:val="nil"/>
            </w:tcBorders>
            <w:vAlign w:val="top"/>
          </w:tcPr>
          <w:p w14:paraId="36F18B27">
            <w:pPr>
              <w:pStyle w:val="20"/>
              <w:spacing w:before="75" w:line="219" w:lineRule="auto"/>
              <w:jc w:val="center"/>
              <w:rPr>
                <w:del w:id="11058" w:author="徐振伟" w:date="2026-07-08T15:55:18Z"/>
                <w:rFonts w:hint="default" w:ascii="Times New Roman" w:hAnsi="Times New Roman" w:eastAsia="仿宋" w:cs="Times New Roman"/>
                <w:spacing w:val="7"/>
                <w:sz w:val="24"/>
                <w:szCs w:val="24"/>
                <w:lang w:val="en-US" w:eastAsia="en-US"/>
                <w:rPrChange w:id="11059" w:author="徐振伟" w:date="2026-07-09T09:35:55Z">
                  <w:rPr>
                    <w:del w:id="11060" w:author="徐振伟" w:date="2026-07-08T15:55:18Z"/>
                    <w:rFonts w:hint="eastAsia" w:ascii="仿宋" w:hAnsi="仿宋" w:eastAsia="仿宋" w:cs="仿宋"/>
                    <w:spacing w:val="7"/>
                    <w:sz w:val="24"/>
                    <w:szCs w:val="24"/>
                    <w:lang w:val="en-US" w:eastAsia="en-US"/>
                  </w:rPr>
                </w:rPrChange>
              </w:rPr>
            </w:pPr>
          </w:p>
        </w:tc>
        <w:tc>
          <w:tcPr>
            <w:tcW w:w="1619" w:type="dxa"/>
            <w:shd w:val="clear" w:color="auto" w:fill="auto"/>
            <w:vAlign w:val="top"/>
          </w:tcPr>
          <w:p w14:paraId="0D113485">
            <w:pPr>
              <w:jc w:val="center"/>
              <w:rPr>
                <w:del w:id="11061" w:author="徐振伟" w:date="2026-07-08T15:55:18Z"/>
                <w:rFonts w:hint="default" w:ascii="Times New Roman" w:hAnsi="Times New Roman" w:eastAsia="仿宋" w:cs="Times New Roman"/>
                <w:spacing w:val="7"/>
                <w:kern w:val="2"/>
                <w:sz w:val="24"/>
                <w:szCs w:val="24"/>
                <w:vertAlign w:val="baseline"/>
                <w:lang w:val="en-US" w:eastAsia="zh-CN" w:bidi="ar-SA"/>
                <w:rPrChange w:id="11062" w:author="徐振伟" w:date="2026-07-09T09:35:55Z">
                  <w:rPr>
                    <w:del w:id="11063" w:author="徐振伟" w:date="2026-07-08T15:55:18Z"/>
                    <w:rFonts w:hint="eastAsia" w:ascii="仿宋" w:hAnsi="仿宋" w:eastAsia="仿宋" w:cs="仿宋"/>
                    <w:spacing w:val="7"/>
                    <w:kern w:val="2"/>
                    <w:sz w:val="24"/>
                    <w:szCs w:val="24"/>
                    <w:vertAlign w:val="baseline"/>
                    <w:lang w:val="en-US" w:eastAsia="zh-CN" w:bidi="ar-SA"/>
                  </w:rPr>
                </w:rPrChange>
              </w:rPr>
            </w:pPr>
            <w:del w:id="11064" w:author="徐振伟" w:date="2026-07-08T15:55:18Z">
              <w:r>
                <w:rPr>
                  <w:rFonts w:hint="default" w:ascii="Times New Roman" w:hAnsi="Times New Roman" w:eastAsia="仿宋" w:cs="Times New Roman"/>
                  <w:spacing w:val="7"/>
                  <w:sz w:val="24"/>
                  <w:szCs w:val="24"/>
                  <w:vertAlign w:val="baseline"/>
                  <w:lang w:val="en-US" w:eastAsia="zh-CN"/>
                  <w:rPrChange w:id="11065" w:author="徐振伟" w:date="2026-07-09T09:35:55Z">
                    <w:rPr>
                      <w:rFonts w:hint="eastAsia" w:ascii="仿宋" w:hAnsi="仿宋" w:eastAsia="仿宋" w:cs="仿宋"/>
                      <w:spacing w:val="7"/>
                      <w:sz w:val="24"/>
                      <w:szCs w:val="24"/>
                      <w:vertAlign w:val="baseline"/>
                      <w:lang w:val="en-US" w:eastAsia="zh-CN"/>
                    </w:rPr>
                  </w:rPrChange>
                </w:rPr>
                <w:delText>压力传感器</w:delText>
              </w:r>
            </w:del>
          </w:p>
        </w:tc>
        <w:tc>
          <w:tcPr>
            <w:tcW w:w="989" w:type="dxa"/>
            <w:shd w:val="clear" w:color="auto" w:fill="auto"/>
            <w:vAlign w:val="top"/>
          </w:tcPr>
          <w:p w14:paraId="60BA1A2A">
            <w:pPr>
              <w:pStyle w:val="20"/>
              <w:spacing w:before="75" w:line="219" w:lineRule="auto"/>
              <w:jc w:val="center"/>
              <w:rPr>
                <w:del w:id="11066" w:author="徐振伟" w:date="2026-07-08T15:55:18Z"/>
                <w:rFonts w:hint="default" w:ascii="Times New Roman" w:hAnsi="Times New Roman" w:eastAsia="仿宋" w:cs="Times New Roman"/>
                <w:spacing w:val="7"/>
                <w:sz w:val="24"/>
                <w:szCs w:val="24"/>
                <w:lang w:val="en-US" w:eastAsia="zh-CN"/>
                <w:rPrChange w:id="11067" w:author="徐振伟" w:date="2026-07-09T09:35:55Z">
                  <w:rPr>
                    <w:del w:id="11068" w:author="徐振伟" w:date="2026-07-08T15:55:18Z"/>
                    <w:rFonts w:hint="default" w:ascii="仿宋" w:hAnsi="仿宋" w:eastAsia="仿宋" w:cs="仿宋"/>
                    <w:spacing w:val="7"/>
                    <w:sz w:val="24"/>
                    <w:szCs w:val="24"/>
                    <w:lang w:val="en-US" w:eastAsia="zh-CN"/>
                  </w:rPr>
                </w:rPrChange>
              </w:rPr>
            </w:pPr>
            <w:del w:id="11069" w:author="徐振伟" w:date="2026-07-08T15:55:18Z">
              <w:r>
                <w:rPr>
                  <w:rFonts w:hint="default" w:ascii="Times New Roman" w:hAnsi="Times New Roman" w:eastAsia="仿宋" w:cs="Times New Roman"/>
                  <w:spacing w:val="7"/>
                  <w:sz w:val="24"/>
                  <w:szCs w:val="24"/>
                  <w:lang w:val="en-US" w:eastAsia="zh-CN"/>
                  <w:rPrChange w:id="11070" w:author="徐振伟" w:date="2026-07-09T09:35:55Z">
                    <w:rPr>
                      <w:rFonts w:hint="eastAsia" w:ascii="仿宋" w:hAnsi="仿宋" w:eastAsia="仿宋" w:cs="仿宋"/>
                      <w:spacing w:val="7"/>
                      <w:sz w:val="24"/>
                      <w:szCs w:val="24"/>
                      <w:lang w:val="en-US" w:eastAsia="zh-CN"/>
                    </w:rPr>
                  </w:rPrChange>
                </w:rPr>
                <w:delText>只</w:delText>
              </w:r>
            </w:del>
          </w:p>
        </w:tc>
        <w:tc>
          <w:tcPr>
            <w:tcW w:w="960" w:type="dxa"/>
            <w:tcBorders>
              <w:right w:val="single" w:color="auto" w:sz="4" w:space="0"/>
            </w:tcBorders>
            <w:shd w:val="clear" w:color="auto" w:fill="auto"/>
            <w:vAlign w:val="top"/>
          </w:tcPr>
          <w:p w14:paraId="47E7F43C">
            <w:pPr>
              <w:jc w:val="center"/>
              <w:rPr>
                <w:del w:id="11071" w:author="徐振伟" w:date="2026-07-08T15:55:18Z"/>
                <w:rFonts w:hint="default" w:ascii="Times New Roman" w:hAnsi="Times New Roman" w:eastAsia="仿宋" w:cs="Times New Roman"/>
                <w:spacing w:val="7"/>
                <w:kern w:val="2"/>
                <w:sz w:val="24"/>
                <w:szCs w:val="24"/>
                <w:vertAlign w:val="baseline"/>
                <w:lang w:val="en-US" w:eastAsia="zh-CN" w:bidi="ar-SA"/>
                <w:rPrChange w:id="11072" w:author="徐振伟" w:date="2026-07-09T09:35:55Z">
                  <w:rPr>
                    <w:del w:id="11073" w:author="徐振伟" w:date="2026-07-08T15:55:18Z"/>
                    <w:rFonts w:hint="eastAsia" w:ascii="仿宋" w:hAnsi="仿宋" w:eastAsia="仿宋" w:cs="仿宋"/>
                    <w:spacing w:val="7"/>
                    <w:kern w:val="2"/>
                    <w:sz w:val="24"/>
                    <w:szCs w:val="24"/>
                    <w:vertAlign w:val="baseline"/>
                    <w:lang w:val="en-US" w:eastAsia="zh-CN" w:bidi="ar-SA"/>
                  </w:rPr>
                </w:rPrChange>
              </w:rPr>
            </w:pPr>
            <w:del w:id="11074" w:author="徐振伟" w:date="2026-07-08T15:55:18Z">
              <w:r>
                <w:rPr>
                  <w:rFonts w:hint="default" w:ascii="Times New Roman" w:hAnsi="Times New Roman" w:eastAsia="仿宋" w:cs="Times New Roman"/>
                  <w:spacing w:val="7"/>
                  <w:sz w:val="24"/>
                  <w:szCs w:val="24"/>
                  <w:vertAlign w:val="baseline"/>
                  <w:lang w:val="en-US" w:eastAsia="zh-CN"/>
                  <w:rPrChange w:id="11075" w:author="徐振伟" w:date="2026-07-09T09:35:55Z">
                    <w:rPr>
                      <w:rFonts w:hint="eastAsia" w:ascii="仿宋" w:hAnsi="仿宋" w:eastAsia="仿宋" w:cs="仿宋"/>
                      <w:spacing w:val="7"/>
                      <w:sz w:val="24"/>
                      <w:szCs w:val="24"/>
                      <w:vertAlign w:val="baseline"/>
                      <w:lang w:val="en-US" w:eastAsia="zh-CN"/>
                    </w:rPr>
                  </w:rPrChange>
                </w:rPr>
                <w:delText>350</w:delText>
              </w:r>
            </w:del>
          </w:p>
        </w:tc>
        <w:tc>
          <w:tcPr>
            <w:tcW w:w="1046" w:type="dxa"/>
            <w:vMerge w:val="continue"/>
            <w:tcBorders>
              <w:top w:val="nil"/>
              <w:bottom w:val="nil"/>
              <w:right w:val="single" w:color="auto" w:sz="4" w:space="0"/>
            </w:tcBorders>
            <w:vAlign w:val="top"/>
          </w:tcPr>
          <w:p w14:paraId="0189ADCB">
            <w:pPr>
              <w:pStyle w:val="20"/>
              <w:spacing w:before="75" w:line="219" w:lineRule="auto"/>
              <w:jc w:val="center"/>
              <w:rPr>
                <w:del w:id="11076" w:author="徐振伟" w:date="2026-07-08T15:55:18Z"/>
                <w:rFonts w:hint="default" w:ascii="Times New Roman" w:hAnsi="Times New Roman" w:eastAsia="仿宋" w:cs="Times New Roman"/>
                <w:spacing w:val="7"/>
                <w:sz w:val="24"/>
                <w:szCs w:val="24"/>
                <w:lang w:val="en-US" w:eastAsia="en-US"/>
                <w:rPrChange w:id="11077" w:author="徐振伟" w:date="2026-07-09T09:35:55Z">
                  <w:rPr>
                    <w:del w:id="11078" w:author="徐振伟" w:date="2026-07-08T15:55:18Z"/>
                    <w:rFonts w:hint="eastAsia" w:ascii="仿宋" w:hAnsi="仿宋" w:eastAsia="仿宋" w:cs="仿宋"/>
                    <w:spacing w:val="7"/>
                    <w:sz w:val="24"/>
                    <w:szCs w:val="24"/>
                    <w:lang w:val="en-US" w:eastAsia="en-US"/>
                  </w:rPr>
                </w:rPrChange>
              </w:rPr>
            </w:pPr>
          </w:p>
        </w:tc>
        <w:tc>
          <w:tcPr>
            <w:tcW w:w="1569" w:type="dxa"/>
            <w:tcBorders>
              <w:top w:val="single" w:color="auto" w:sz="4" w:space="0"/>
              <w:left w:val="single" w:color="auto" w:sz="4" w:space="0"/>
              <w:bottom w:val="single" w:color="auto" w:sz="4" w:space="0"/>
              <w:right w:val="single" w:color="auto" w:sz="4" w:space="0"/>
            </w:tcBorders>
            <w:vAlign w:val="top"/>
          </w:tcPr>
          <w:p w14:paraId="2B917B39">
            <w:pPr>
              <w:pStyle w:val="20"/>
              <w:spacing w:before="75" w:line="219" w:lineRule="auto"/>
              <w:jc w:val="center"/>
              <w:rPr>
                <w:del w:id="11079" w:author="徐振伟" w:date="2026-07-08T15:55:18Z"/>
                <w:rFonts w:hint="default" w:ascii="Times New Roman" w:hAnsi="Times New Roman" w:eastAsia="仿宋" w:cs="Times New Roman"/>
                <w:spacing w:val="7"/>
                <w:sz w:val="24"/>
                <w:szCs w:val="24"/>
                <w:lang w:val="en-US" w:eastAsia="en-US"/>
                <w:rPrChange w:id="11080" w:author="徐振伟" w:date="2026-07-09T09:35:55Z">
                  <w:rPr>
                    <w:del w:id="11081" w:author="徐振伟" w:date="2026-07-08T15:55:18Z"/>
                    <w:rFonts w:hint="eastAsia" w:ascii="仿宋" w:hAnsi="仿宋" w:eastAsia="仿宋" w:cs="仿宋"/>
                    <w:spacing w:val="7"/>
                    <w:sz w:val="24"/>
                    <w:szCs w:val="24"/>
                    <w:lang w:val="en-US" w:eastAsia="en-US"/>
                  </w:rPr>
                </w:rPrChange>
              </w:rPr>
            </w:pPr>
          </w:p>
        </w:tc>
        <w:tc>
          <w:tcPr>
            <w:tcW w:w="1401" w:type="dxa"/>
            <w:vMerge w:val="continue"/>
            <w:tcBorders>
              <w:top w:val="nil"/>
              <w:left w:val="single" w:color="auto" w:sz="4" w:space="0"/>
              <w:bottom w:val="nil"/>
            </w:tcBorders>
            <w:vAlign w:val="center"/>
          </w:tcPr>
          <w:p w14:paraId="6FDC8556">
            <w:pPr>
              <w:pStyle w:val="20"/>
              <w:spacing w:before="75" w:line="219" w:lineRule="auto"/>
              <w:jc w:val="center"/>
              <w:rPr>
                <w:del w:id="11082" w:author="徐振伟" w:date="2026-07-08T15:55:18Z"/>
                <w:rFonts w:hint="default" w:ascii="Times New Roman" w:hAnsi="Times New Roman" w:eastAsia="仿宋" w:cs="Times New Roman"/>
                <w:spacing w:val="7"/>
                <w:sz w:val="24"/>
                <w:szCs w:val="24"/>
                <w:lang w:val="en-US" w:eastAsia="en-US"/>
                <w:rPrChange w:id="11083" w:author="徐振伟" w:date="2026-07-09T09:35:55Z">
                  <w:rPr>
                    <w:del w:id="11084" w:author="徐振伟" w:date="2026-07-08T15:55:18Z"/>
                    <w:rFonts w:hint="eastAsia" w:ascii="仿宋" w:hAnsi="仿宋" w:eastAsia="仿宋" w:cs="仿宋"/>
                    <w:spacing w:val="7"/>
                    <w:sz w:val="24"/>
                    <w:szCs w:val="24"/>
                    <w:lang w:val="en-US" w:eastAsia="en-US"/>
                  </w:rPr>
                </w:rPrChange>
              </w:rPr>
            </w:pPr>
          </w:p>
        </w:tc>
      </w:tr>
      <w:tr w14:paraId="0B8DB4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del w:id="11085" w:author="徐振伟" w:date="2026-07-08T15:55:18Z"/>
        </w:trPr>
        <w:tc>
          <w:tcPr>
            <w:tcW w:w="664" w:type="dxa"/>
            <w:vMerge w:val="continue"/>
            <w:tcBorders>
              <w:top w:val="nil"/>
              <w:bottom w:val="nil"/>
            </w:tcBorders>
            <w:vAlign w:val="top"/>
          </w:tcPr>
          <w:p w14:paraId="1F243C21">
            <w:pPr>
              <w:pStyle w:val="20"/>
              <w:spacing w:before="75" w:line="219" w:lineRule="auto"/>
              <w:jc w:val="center"/>
              <w:rPr>
                <w:del w:id="11086" w:author="徐振伟" w:date="2026-07-08T15:55:18Z"/>
                <w:rFonts w:hint="default" w:ascii="Times New Roman" w:hAnsi="Times New Roman" w:eastAsia="仿宋" w:cs="Times New Roman"/>
                <w:spacing w:val="7"/>
                <w:sz w:val="24"/>
                <w:szCs w:val="24"/>
                <w:lang w:val="en-US" w:eastAsia="en-US"/>
                <w:rPrChange w:id="11087" w:author="徐振伟" w:date="2026-07-09T09:35:55Z">
                  <w:rPr>
                    <w:del w:id="11088" w:author="徐振伟" w:date="2026-07-08T15:55:18Z"/>
                    <w:rFonts w:hint="eastAsia" w:ascii="仿宋" w:hAnsi="仿宋" w:eastAsia="仿宋" w:cs="仿宋"/>
                    <w:spacing w:val="7"/>
                    <w:sz w:val="24"/>
                    <w:szCs w:val="24"/>
                    <w:lang w:val="en-US" w:eastAsia="en-US"/>
                  </w:rPr>
                </w:rPrChange>
              </w:rPr>
            </w:pPr>
          </w:p>
        </w:tc>
        <w:tc>
          <w:tcPr>
            <w:tcW w:w="1428" w:type="dxa"/>
            <w:vMerge w:val="continue"/>
            <w:tcBorders>
              <w:top w:val="nil"/>
              <w:bottom w:val="nil"/>
            </w:tcBorders>
            <w:vAlign w:val="top"/>
          </w:tcPr>
          <w:p w14:paraId="32205F4C">
            <w:pPr>
              <w:pStyle w:val="20"/>
              <w:spacing w:before="75" w:line="219" w:lineRule="auto"/>
              <w:jc w:val="center"/>
              <w:rPr>
                <w:del w:id="11089" w:author="徐振伟" w:date="2026-07-08T15:55:18Z"/>
                <w:rFonts w:hint="default" w:ascii="Times New Roman" w:hAnsi="Times New Roman" w:eastAsia="仿宋" w:cs="Times New Roman"/>
                <w:spacing w:val="7"/>
                <w:sz w:val="24"/>
                <w:szCs w:val="24"/>
                <w:lang w:val="en-US" w:eastAsia="en-US"/>
                <w:rPrChange w:id="11090" w:author="徐振伟" w:date="2026-07-09T09:35:55Z">
                  <w:rPr>
                    <w:del w:id="11091" w:author="徐振伟" w:date="2026-07-08T15:55:18Z"/>
                    <w:rFonts w:hint="eastAsia" w:ascii="仿宋" w:hAnsi="仿宋" w:eastAsia="仿宋" w:cs="仿宋"/>
                    <w:spacing w:val="7"/>
                    <w:sz w:val="24"/>
                    <w:szCs w:val="24"/>
                    <w:lang w:val="en-US" w:eastAsia="en-US"/>
                  </w:rPr>
                </w:rPrChange>
              </w:rPr>
            </w:pPr>
          </w:p>
        </w:tc>
        <w:tc>
          <w:tcPr>
            <w:tcW w:w="1619" w:type="dxa"/>
            <w:shd w:val="clear" w:color="auto" w:fill="auto"/>
            <w:vAlign w:val="top"/>
          </w:tcPr>
          <w:p w14:paraId="20D90144">
            <w:pPr>
              <w:jc w:val="center"/>
              <w:rPr>
                <w:del w:id="11092" w:author="徐振伟" w:date="2026-07-08T15:55:18Z"/>
                <w:rFonts w:hint="default" w:ascii="Times New Roman" w:hAnsi="Times New Roman" w:eastAsia="仿宋" w:cs="Times New Roman"/>
                <w:spacing w:val="7"/>
                <w:kern w:val="2"/>
                <w:sz w:val="24"/>
                <w:szCs w:val="24"/>
                <w:vertAlign w:val="baseline"/>
                <w:lang w:val="en-US" w:eastAsia="zh-CN" w:bidi="ar-SA"/>
                <w:rPrChange w:id="11093" w:author="徐振伟" w:date="2026-07-09T09:35:55Z">
                  <w:rPr>
                    <w:del w:id="11094" w:author="徐振伟" w:date="2026-07-08T15:55:18Z"/>
                    <w:rFonts w:hint="eastAsia" w:ascii="仿宋" w:hAnsi="仿宋" w:eastAsia="仿宋" w:cs="仿宋"/>
                    <w:spacing w:val="7"/>
                    <w:kern w:val="2"/>
                    <w:sz w:val="24"/>
                    <w:szCs w:val="24"/>
                    <w:vertAlign w:val="baseline"/>
                    <w:lang w:val="en-US" w:eastAsia="zh-CN" w:bidi="ar-SA"/>
                  </w:rPr>
                </w:rPrChange>
              </w:rPr>
            </w:pPr>
            <w:del w:id="11095" w:author="徐振伟" w:date="2026-07-08T15:55:18Z">
              <w:r>
                <w:rPr>
                  <w:rFonts w:hint="default" w:ascii="Times New Roman" w:hAnsi="Times New Roman" w:eastAsia="仿宋" w:cs="Times New Roman"/>
                  <w:spacing w:val="7"/>
                  <w:sz w:val="24"/>
                  <w:szCs w:val="24"/>
                  <w:vertAlign w:val="baseline"/>
                  <w:lang w:val="en-US" w:eastAsia="zh-CN"/>
                  <w:rPrChange w:id="11096" w:author="徐振伟" w:date="2026-07-09T09:35:55Z">
                    <w:rPr>
                      <w:rFonts w:hint="eastAsia" w:ascii="仿宋" w:hAnsi="仿宋" w:eastAsia="仿宋" w:cs="仿宋"/>
                      <w:spacing w:val="7"/>
                      <w:sz w:val="24"/>
                      <w:szCs w:val="24"/>
                      <w:vertAlign w:val="baseline"/>
                      <w:lang w:val="en-US" w:eastAsia="zh-CN"/>
                    </w:rPr>
                  </w:rPrChange>
                </w:rPr>
                <w:delText>温度探头</w:delText>
              </w:r>
            </w:del>
          </w:p>
        </w:tc>
        <w:tc>
          <w:tcPr>
            <w:tcW w:w="989" w:type="dxa"/>
            <w:shd w:val="clear" w:color="auto" w:fill="auto"/>
            <w:vAlign w:val="top"/>
          </w:tcPr>
          <w:p w14:paraId="4CA73DAF">
            <w:pPr>
              <w:pStyle w:val="20"/>
              <w:spacing w:before="75" w:line="219" w:lineRule="auto"/>
              <w:jc w:val="center"/>
              <w:rPr>
                <w:del w:id="11097" w:author="徐振伟" w:date="2026-07-08T15:55:18Z"/>
                <w:rFonts w:hint="default" w:ascii="Times New Roman" w:hAnsi="Times New Roman" w:eastAsia="仿宋" w:cs="Times New Roman"/>
                <w:spacing w:val="7"/>
                <w:sz w:val="24"/>
                <w:szCs w:val="24"/>
                <w:lang w:val="en-US" w:eastAsia="zh-CN"/>
                <w:rPrChange w:id="11098" w:author="徐振伟" w:date="2026-07-09T09:35:55Z">
                  <w:rPr>
                    <w:del w:id="11099" w:author="徐振伟" w:date="2026-07-08T15:55:18Z"/>
                    <w:rFonts w:hint="default" w:ascii="仿宋" w:hAnsi="仿宋" w:eastAsia="仿宋" w:cs="仿宋"/>
                    <w:spacing w:val="7"/>
                    <w:sz w:val="24"/>
                    <w:szCs w:val="24"/>
                    <w:lang w:val="en-US" w:eastAsia="zh-CN"/>
                  </w:rPr>
                </w:rPrChange>
              </w:rPr>
            </w:pPr>
            <w:del w:id="11100" w:author="徐振伟" w:date="2026-07-08T15:55:18Z">
              <w:r>
                <w:rPr>
                  <w:rFonts w:hint="default" w:ascii="Times New Roman" w:hAnsi="Times New Roman" w:eastAsia="仿宋" w:cs="Times New Roman"/>
                  <w:spacing w:val="7"/>
                  <w:sz w:val="24"/>
                  <w:szCs w:val="24"/>
                  <w:lang w:val="en-US" w:eastAsia="zh-CN"/>
                  <w:rPrChange w:id="11101" w:author="徐振伟" w:date="2026-07-09T09:35:55Z">
                    <w:rPr>
                      <w:rFonts w:hint="eastAsia" w:ascii="仿宋" w:hAnsi="仿宋" w:eastAsia="仿宋" w:cs="仿宋"/>
                      <w:spacing w:val="7"/>
                      <w:sz w:val="24"/>
                      <w:szCs w:val="24"/>
                      <w:lang w:val="en-US" w:eastAsia="zh-CN"/>
                    </w:rPr>
                  </w:rPrChange>
                </w:rPr>
                <w:delText>只</w:delText>
              </w:r>
            </w:del>
          </w:p>
        </w:tc>
        <w:tc>
          <w:tcPr>
            <w:tcW w:w="960" w:type="dxa"/>
            <w:tcBorders>
              <w:right w:val="single" w:color="auto" w:sz="4" w:space="0"/>
            </w:tcBorders>
            <w:shd w:val="clear" w:color="auto" w:fill="auto"/>
            <w:vAlign w:val="top"/>
          </w:tcPr>
          <w:p w14:paraId="5265B8A0">
            <w:pPr>
              <w:jc w:val="center"/>
              <w:rPr>
                <w:del w:id="11102" w:author="徐振伟" w:date="2026-07-08T15:55:18Z"/>
                <w:rFonts w:hint="default" w:ascii="Times New Roman" w:hAnsi="Times New Roman" w:eastAsia="仿宋" w:cs="Times New Roman"/>
                <w:spacing w:val="7"/>
                <w:kern w:val="2"/>
                <w:sz w:val="24"/>
                <w:szCs w:val="24"/>
                <w:vertAlign w:val="baseline"/>
                <w:lang w:val="en-US" w:eastAsia="zh-CN" w:bidi="ar-SA"/>
                <w:rPrChange w:id="11103" w:author="徐振伟" w:date="2026-07-09T09:35:55Z">
                  <w:rPr>
                    <w:del w:id="11104" w:author="徐振伟" w:date="2026-07-08T15:55:18Z"/>
                    <w:rFonts w:hint="eastAsia" w:ascii="仿宋" w:hAnsi="仿宋" w:eastAsia="仿宋" w:cs="仿宋"/>
                    <w:spacing w:val="7"/>
                    <w:kern w:val="2"/>
                    <w:sz w:val="24"/>
                    <w:szCs w:val="24"/>
                    <w:vertAlign w:val="baseline"/>
                    <w:lang w:val="en-US" w:eastAsia="zh-CN" w:bidi="ar-SA"/>
                  </w:rPr>
                </w:rPrChange>
              </w:rPr>
            </w:pPr>
            <w:del w:id="11105" w:author="徐振伟" w:date="2026-07-08T15:55:18Z">
              <w:r>
                <w:rPr>
                  <w:rFonts w:hint="default" w:ascii="Times New Roman" w:hAnsi="Times New Roman" w:eastAsia="仿宋" w:cs="Times New Roman"/>
                  <w:spacing w:val="7"/>
                  <w:sz w:val="24"/>
                  <w:szCs w:val="24"/>
                  <w:vertAlign w:val="baseline"/>
                  <w:lang w:val="en-US" w:eastAsia="zh-CN"/>
                  <w:rPrChange w:id="11106" w:author="徐振伟" w:date="2026-07-09T09:35:55Z">
                    <w:rPr>
                      <w:rFonts w:hint="eastAsia" w:ascii="仿宋" w:hAnsi="仿宋" w:eastAsia="仿宋" w:cs="仿宋"/>
                      <w:spacing w:val="7"/>
                      <w:sz w:val="24"/>
                      <w:szCs w:val="24"/>
                      <w:vertAlign w:val="baseline"/>
                      <w:lang w:val="en-US" w:eastAsia="zh-CN"/>
                    </w:rPr>
                  </w:rPrChange>
                </w:rPr>
                <w:delText>120</w:delText>
              </w:r>
            </w:del>
          </w:p>
        </w:tc>
        <w:tc>
          <w:tcPr>
            <w:tcW w:w="1046" w:type="dxa"/>
            <w:vMerge w:val="continue"/>
            <w:tcBorders>
              <w:top w:val="nil"/>
              <w:bottom w:val="nil"/>
              <w:right w:val="single" w:color="auto" w:sz="4" w:space="0"/>
            </w:tcBorders>
            <w:vAlign w:val="top"/>
          </w:tcPr>
          <w:p w14:paraId="4F62D8D9">
            <w:pPr>
              <w:pStyle w:val="20"/>
              <w:spacing w:before="75" w:line="219" w:lineRule="auto"/>
              <w:jc w:val="center"/>
              <w:rPr>
                <w:del w:id="11107" w:author="徐振伟" w:date="2026-07-08T15:55:18Z"/>
                <w:rFonts w:hint="default" w:ascii="Times New Roman" w:hAnsi="Times New Roman" w:eastAsia="仿宋" w:cs="Times New Roman"/>
                <w:spacing w:val="7"/>
                <w:sz w:val="24"/>
                <w:szCs w:val="24"/>
                <w:lang w:val="en-US" w:eastAsia="en-US"/>
                <w:rPrChange w:id="11108" w:author="徐振伟" w:date="2026-07-09T09:35:55Z">
                  <w:rPr>
                    <w:del w:id="11109" w:author="徐振伟" w:date="2026-07-08T15:55:18Z"/>
                    <w:rFonts w:hint="eastAsia" w:ascii="仿宋" w:hAnsi="仿宋" w:eastAsia="仿宋" w:cs="仿宋"/>
                    <w:spacing w:val="7"/>
                    <w:sz w:val="24"/>
                    <w:szCs w:val="24"/>
                    <w:lang w:val="en-US" w:eastAsia="en-US"/>
                  </w:rPr>
                </w:rPrChange>
              </w:rPr>
            </w:pPr>
          </w:p>
        </w:tc>
        <w:tc>
          <w:tcPr>
            <w:tcW w:w="1569" w:type="dxa"/>
            <w:tcBorders>
              <w:top w:val="single" w:color="auto" w:sz="4" w:space="0"/>
              <w:left w:val="single" w:color="auto" w:sz="4" w:space="0"/>
              <w:bottom w:val="single" w:color="auto" w:sz="4" w:space="0"/>
              <w:right w:val="single" w:color="auto" w:sz="4" w:space="0"/>
            </w:tcBorders>
            <w:vAlign w:val="top"/>
          </w:tcPr>
          <w:p w14:paraId="14B87699">
            <w:pPr>
              <w:pStyle w:val="20"/>
              <w:spacing w:before="75" w:line="219" w:lineRule="auto"/>
              <w:jc w:val="center"/>
              <w:rPr>
                <w:del w:id="11110" w:author="徐振伟" w:date="2026-07-08T15:55:18Z"/>
                <w:rFonts w:hint="default" w:ascii="Times New Roman" w:hAnsi="Times New Roman" w:eastAsia="仿宋" w:cs="Times New Roman"/>
                <w:spacing w:val="7"/>
                <w:sz w:val="24"/>
                <w:szCs w:val="24"/>
                <w:lang w:val="en-US" w:eastAsia="en-US"/>
                <w:rPrChange w:id="11111" w:author="徐振伟" w:date="2026-07-09T09:35:55Z">
                  <w:rPr>
                    <w:del w:id="11112" w:author="徐振伟" w:date="2026-07-08T15:55:18Z"/>
                    <w:rFonts w:hint="eastAsia" w:ascii="仿宋" w:hAnsi="仿宋" w:eastAsia="仿宋" w:cs="仿宋"/>
                    <w:spacing w:val="7"/>
                    <w:sz w:val="24"/>
                    <w:szCs w:val="24"/>
                    <w:lang w:val="en-US" w:eastAsia="en-US"/>
                  </w:rPr>
                </w:rPrChange>
              </w:rPr>
            </w:pPr>
          </w:p>
        </w:tc>
        <w:tc>
          <w:tcPr>
            <w:tcW w:w="1401" w:type="dxa"/>
            <w:vMerge w:val="continue"/>
            <w:tcBorders>
              <w:top w:val="nil"/>
              <w:left w:val="single" w:color="auto" w:sz="4" w:space="0"/>
              <w:bottom w:val="nil"/>
            </w:tcBorders>
            <w:vAlign w:val="center"/>
          </w:tcPr>
          <w:p w14:paraId="11118526">
            <w:pPr>
              <w:pStyle w:val="20"/>
              <w:spacing w:before="75" w:line="219" w:lineRule="auto"/>
              <w:jc w:val="center"/>
              <w:rPr>
                <w:del w:id="11113" w:author="徐振伟" w:date="2026-07-08T15:55:18Z"/>
                <w:rFonts w:hint="default" w:ascii="Times New Roman" w:hAnsi="Times New Roman" w:eastAsia="仿宋" w:cs="Times New Roman"/>
                <w:spacing w:val="7"/>
                <w:sz w:val="24"/>
                <w:szCs w:val="24"/>
                <w:lang w:val="en-US" w:eastAsia="en-US"/>
                <w:rPrChange w:id="11114" w:author="徐振伟" w:date="2026-07-09T09:35:55Z">
                  <w:rPr>
                    <w:del w:id="11115" w:author="徐振伟" w:date="2026-07-08T15:55:18Z"/>
                    <w:rFonts w:hint="eastAsia" w:ascii="仿宋" w:hAnsi="仿宋" w:eastAsia="仿宋" w:cs="仿宋"/>
                    <w:spacing w:val="7"/>
                    <w:sz w:val="24"/>
                    <w:szCs w:val="24"/>
                    <w:lang w:val="en-US" w:eastAsia="en-US"/>
                  </w:rPr>
                </w:rPrChange>
              </w:rPr>
            </w:pPr>
          </w:p>
        </w:tc>
      </w:tr>
      <w:tr w14:paraId="5B0C78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del w:id="11116" w:author="徐振伟" w:date="2026-07-08T15:55:18Z"/>
        </w:trPr>
        <w:tc>
          <w:tcPr>
            <w:tcW w:w="664" w:type="dxa"/>
            <w:vMerge w:val="continue"/>
            <w:tcBorders>
              <w:top w:val="nil"/>
              <w:bottom w:val="nil"/>
            </w:tcBorders>
            <w:vAlign w:val="top"/>
          </w:tcPr>
          <w:p w14:paraId="7CE594C3">
            <w:pPr>
              <w:pStyle w:val="20"/>
              <w:spacing w:before="75" w:line="219" w:lineRule="auto"/>
              <w:jc w:val="center"/>
              <w:rPr>
                <w:del w:id="11117" w:author="徐振伟" w:date="2026-07-08T15:55:18Z"/>
                <w:rFonts w:hint="default" w:ascii="Times New Roman" w:hAnsi="Times New Roman" w:eastAsia="仿宋" w:cs="Times New Roman"/>
                <w:spacing w:val="7"/>
                <w:sz w:val="24"/>
                <w:szCs w:val="24"/>
                <w:lang w:val="en-US" w:eastAsia="en-US"/>
                <w:rPrChange w:id="11118" w:author="徐振伟" w:date="2026-07-09T09:35:55Z">
                  <w:rPr>
                    <w:del w:id="11119" w:author="徐振伟" w:date="2026-07-08T15:55:18Z"/>
                    <w:rFonts w:hint="eastAsia" w:ascii="仿宋" w:hAnsi="仿宋" w:eastAsia="仿宋" w:cs="仿宋"/>
                    <w:spacing w:val="7"/>
                    <w:sz w:val="24"/>
                    <w:szCs w:val="24"/>
                    <w:lang w:val="en-US" w:eastAsia="en-US"/>
                  </w:rPr>
                </w:rPrChange>
              </w:rPr>
            </w:pPr>
          </w:p>
        </w:tc>
        <w:tc>
          <w:tcPr>
            <w:tcW w:w="1428" w:type="dxa"/>
            <w:vMerge w:val="continue"/>
            <w:tcBorders>
              <w:top w:val="nil"/>
              <w:bottom w:val="nil"/>
            </w:tcBorders>
            <w:vAlign w:val="top"/>
          </w:tcPr>
          <w:p w14:paraId="3EB900C0">
            <w:pPr>
              <w:pStyle w:val="20"/>
              <w:spacing w:before="75" w:line="219" w:lineRule="auto"/>
              <w:jc w:val="center"/>
              <w:rPr>
                <w:del w:id="11120" w:author="徐振伟" w:date="2026-07-08T15:55:18Z"/>
                <w:rFonts w:hint="default" w:ascii="Times New Roman" w:hAnsi="Times New Roman" w:eastAsia="仿宋" w:cs="Times New Roman"/>
                <w:spacing w:val="7"/>
                <w:sz w:val="24"/>
                <w:szCs w:val="24"/>
                <w:lang w:val="en-US" w:eastAsia="en-US"/>
                <w:rPrChange w:id="11121" w:author="徐振伟" w:date="2026-07-09T09:35:55Z">
                  <w:rPr>
                    <w:del w:id="11122" w:author="徐振伟" w:date="2026-07-08T15:55:18Z"/>
                    <w:rFonts w:hint="eastAsia" w:ascii="仿宋" w:hAnsi="仿宋" w:eastAsia="仿宋" w:cs="仿宋"/>
                    <w:spacing w:val="7"/>
                    <w:sz w:val="24"/>
                    <w:szCs w:val="24"/>
                    <w:lang w:val="en-US" w:eastAsia="en-US"/>
                  </w:rPr>
                </w:rPrChange>
              </w:rPr>
            </w:pPr>
          </w:p>
        </w:tc>
        <w:tc>
          <w:tcPr>
            <w:tcW w:w="1619" w:type="dxa"/>
            <w:shd w:val="clear" w:color="auto" w:fill="auto"/>
            <w:vAlign w:val="top"/>
          </w:tcPr>
          <w:p w14:paraId="43BEB8D4">
            <w:pPr>
              <w:jc w:val="center"/>
              <w:rPr>
                <w:del w:id="11123" w:author="徐振伟" w:date="2026-07-08T15:55:18Z"/>
                <w:rFonts w:hint="default" w:ascii="Times New Roman" w:hAnsi="Times New Roman" w:eastAsia="仿宋" w:cs="Times New Roman"/>
                <w:spacing w:val="7"/>
                <w:kern w:val="2"/>
                <w:sz w:val="24"/>
                <w:szCs w:val="24"/>
                <w:vertAlign w:val="baseline"/>
                <w:lang w:val="en-US" w:eastAsia="zh-CN" w:bidi="ar-SA"/>
                <w:rPrChange w:id="11124" w:author="徐振伟" w:date="2026-07-09T09:35:55Z">
                  <w:rPr>
                    <w:del w:id="11125" w:author="徐振伟" w:date="2026-07-08T15:55:18Z"/>
                    <w:rFonts w:hint="eastAsia" w:ascii="仿宋" w:hAnsi="仿宋" w:eastAsia="仿宋" w:cs="仿宋"/>
                    <w:spacing w:val="7"/>
                    <w:kern w:val="2"/>
                    <w:sz w:val="24"/>
                    <w:szCs w:val="24"/>
                    <w:vertAlign w:val="baseline"/>
                    <w:lang w:val="en-US" w:eastAsia="zh-CN" w:bidi="ar-SA"/>
                  </w:rPr>
                </w:rPrChange>
              </w:rPr>
            </w:pPr>
            <w:del w:id="11126" w:author="徐振伟" w:date="2026-07-08T15:55:18Z">
              <w:r>
                <w:rPr>
                  <w:rFonts w:hint="default" w:ascii="Times New Roman" w:hAnsi="Times New Roman" w:eastAsia="仿宋" w:cs="Times New Roman"/>
                  <w:spacing w:val="7"/>
                  <w:sz w:val="24"/>
                  <w:szCs w:val="24"/>
                  <w:vertAlign w:val="baseline"/>
                  <w:lang w:val="en-US" w:eastAsia="zh-CN"/>
                  <w:rPrChange w:id="11127" w:author="徐振伟" w:date="2026-07-09T09:35:55Z">
                    <w:rPr>
                      <w:rFonts w:hint="eastAsia" w:ascii="仿宋" w:hAnsi="仿宋" w:eastAsia="仿宋" w:cs="仿宋"/>
                      <w:spacing w:val="7"/>
                      <w:sz w:val="24"/>
                      <w:szCs w:val="24"/>
                      <w:vertAlign w:val="baseline"/>
                      <w:lang w:val="en-US" w:eastAsia="zh-CN"/>
                    </w:rPr>
                  </w:rPrChange>
                </w:rPr>
                <w:delText>交流接触器</w:delText>
              </w:r>
            </w:del>
          </w:p>
        </w:tc>
        <w:tc>
          <w:tcPr>
            <w:tcW w:w="989" w:type="dxa"/>
            <w:shd w:val="clear" w:color="auto" w:fill="auto"/>
            <w:vAlign w:val="top"/>
          </w:tcPr>
          <w:p w14:paraId="09583B0D">
            <w:pPr>
              <w:pStyle w:val="20"/>
              <w:spacing w:before="75" w:line="219" w:lineRule="auto"/>
              <w:jc w:val="center"/>
              <w:rPr>
                <w:del w:id="11128" w:author="徐振伟" w:date="2026-07-08T15:55:18Z"/>
                <w:rFonts w:hint="default" w:ascii="Times New Roman" w:hAnsi="Times New Roman" w:eastAsia="仿宋" w:cs="Times New Roman"/>
                <w:spacing w:val="7"/>
                <w:sz w:val="24"/>
                <w:szCs w:val="24"/>
                <w:lang w:val="en-US" w:eastAsia="zh-CN"/>
                <w:rPrChange w:id="11129" w:author="徐振伟" w:date="2026-07-09T09:35:55Z">
                  <w:rPr>
                    <w:del w:id="11130" w:author="徐振伟" w:date="2026-07-08T15:55:18Z"/>
                    <w:rFonts w:hint="eastAsia" w:ascii="仿宋" w:hAnsi="仿宋" w:eastAsia="仿宋" w:cs="仿宋"/>
                    <w:spacing w:val="7"/>
                    <w:sz w:val="24"/>
                    <w:szCs w:val="24"/>
                    <w:lang w:val="en-US" w:eastAsia="zh-CN"/>
                  </w:rPr>
                </w:rPrChange>
              </w:rPr>
            </w:pPr>
            <w:del w:id="11131" w:author="徐振伟" w:date="2026-07-08T15:55:18Z">
              <w:r>
                <w:rPr>
                  <w:rFonts w:hint="default" w:ascii="Times New Roman" w:hAnsi="Times New Roman" w:eastAsia="仿宋" w:cs="Times New Roman"/>
                  <w:spacing w:val="7"/>
                  <w:sz w:val="24"/>
                  <w:szCs w:val="24"/>
                  <w:lang w:val="en-US" w:eastAsia="zh-CN"/>
                  <w:rPrChange w:id="11132" w:author="徐振伟" w:date="2026-07-09T09:35:55Z">
                    <w:rPr>
                      <w:rFonts w:hint="eastAsia" w:ascii="仿宋" w:hAnsi="仿宋" w:eastAsia="仿宋" w:cs="仿宋"/>
                      <w:spacing w:val="7"/>
                      <w:sz w:val="24"/>
                      <w:szCs w:val="24"/>
                      <w:lang w:val="en-US" w:eastAsia="zh-CN"/>
                    </w:rPr>
                  </w:rPrChange>
                </w:rPr>
                <w:delText>只</w:delText>
              </w:r>
            </w:del>
          </w:p>
        </w:tc>
        <w:tc>
          <w:tcPr>
            <w:tcW w:w="960" w:type="dxa"/>
            <w:tcBorders>
              <w:right w:val="single" w:color="auto" w:sz="4" w:space="0"/>
            </w:tcBorders>
            <w:shd w:val="clear" w:color="auto" w:fill="auto"/>
            <w:vAlign w:val="top"/>
          </w:tcPr>
          <w:p w14:paraId="5BFDD841">
            <w:pPr>
              <w:jc w:val="center"/>
              <w:rPr>
                <w:del w:id="11133" w:author="徐振伟" w:date="2026-07-08T15:55:18Z"/>
                <w:rFonts w:hint="default" w:ascii="Times New Roman" w:hAnsi="Times New Roman" w:eastAsia="仿宋" w:cs="Times New Roman"/>
                <w:spacing w:val="7"/>
                <w:kern w:val="2"/>
                <w:sz w:val="24"/>
                <w:szCs w:val="24"/>
                <w:vertAlign w:val="baseline"/>
                <w:lang w:val="en-US" w:eastAsia="zh-CN" w:bidi="ar-SA"/>
                <w:rPrChange w:id="11134" w:author="徐振伟" w:date="2026-07-09T09:35:55Z">
                  <w:rPr>
                    <w:del w:id="11135" w:author="徐振伟" w:date="2026-07-08T15:55:18Z"/>
                    <w:rFonts w:hint="eastAsia" w:ascii="仿宋" w:hAnsi="仿宋" w:eastAsia="仿宋" w:cs="仿宋"/>
                    <w:spacing w:val="7"/>
                    <w:kern w:val="2"/>
                    <w:sz w:val="24"/>
                    <w:szCs w:val="24"/>
                    <w:vertAlign w:val="baseline"/>
                    <w:lang w:val="en-US" w:eastAsia="zh-CN" w:bidi="ar-SA"/>
                  </w:rPr>
                </w:rPrChange>
              </w:rPr>
            </w:pPr>
            <w:del w:id="11136" w:author="徐振伟" w:date="2026-07-08T15:55:18Z">
              <w:r>
                <w:rPr>
                  <w:rFonts w:hint="default" w:ascii="Times New Roman" w:hAnsi="Times New Roman" w:eastAsia="仿宋" w:cs="Times New Roman"/>
                  <w:spacing w:val="7"/>
                  <w:sz w:val="24"/>
                  <w:szCs w:val="24"/>
                  <w:vertAlign w:val="baseline"/>
                  <w:lang w:val="en-US" w:eastAsia="zh-CN"/>
                  <w:rPrChange w:id="11137" w:author="徐振伟" w:date="2026-07-09T09:35:55Z">
                    <w:rPr>
                      <w:rFonts w:hint="eastAsia" w:ascii="仿宋" w:hAnsi="仿宋" w:eastAsia="仿宋" w:cs="仿宋"/>
                      <w:spacing w:val="7"/>
                      <w:sz w:val="24"/>
                      <w:szCs w:val="24"/>
                      <w:vertAlign w:val="baseline"/>
                      <w:lang w:val="en-US" w:eastAsia="zh-CN"/>
                    </w:rPr>
                  </w:rPrChange>
                </w:rPr>
                <w:delText>300</w:delText>
              </w:r>
            </w:del>
          </w:p>
        </w:tc>
        <w:tc>
          <w:tcPr>
            <w:tcW w:w="1046" w:type="dxa"/>
            <w:vMerge w:val="continue"/>
            <w:tcBorders>
              <w:top w:val="nil"/>
              <w:bottom w:val="nil"/>
              <w:right w:val="single" w:color="auto" w:sz="4" w:space="0"/>
            </w:tcBorders>
            <w:vAlign w:val="top"/>
          </w:tcPr>
          <w:p w14:paraId="0BB4C596">
            <w:pPr>
              <w:pStyle w:val="20"/>
              <w:spacing w:before="75" w:line="219" w:lineRule="auto"/>
              <w:jc w:val="center"/>
              <w:rPr>
                <w:del w:id="11138" w:author="徐振伟" w:date="2026-07-08T15:55:18Z"/>
                <w:rFonts w:hint="default" w:ascii="Times New Roman" w:hAnsi="Times New Roman" w:eastAsia="仿宋" w:cs="Times New Roman"/>
                <w:spacing w:val="7"/>
                <w:sz w:val="24"/>
                <w:szCs w:val="24"/>
                <w:lang w:val="en-US" w:eastAsia="en-US"/>
                <w:rPrChange w:id="11139" w:author="徐振伟" w:date="2026-07-09T09:35:55Z">
                  <w:rPr>
                    <w:del w:id="11140" w:author="徐振伟" w:date="2026-07-08T15:55:18Z"/>
                    <w:rFonts w:hint="eastAsia" w:ascii="仿宋" w:hAnsi="仿宋" w:eastAsia="仿宋" w:cs="仿宋"/>
                    <w:spacing w:val="7"/>
                    <w:sz w:val="24"/>
                    <w:szCs w:val="24"/>
                    <w:lang w:val="en-US" w:eastAsia="en-US"/>
                  </w:rPr>
                </w:rPrChange>
              </w:rPr>
            </w:pPr>
          </w:p>
        </w:tc>
        <w:tc>
          <w:tcPr>
            <w:tcW w:w="1569" w:type="dxa"/>
            <w:tcBorders>
              <w:top w:val="single" w:color="auto" w:sz="4" w:space="0"/>
              <w:left w:val="single" w:color="auto" w:sz="4" w:space="0"/>
              <w:bottom w:val="single" w:color="auto" w:sz="4" w:space="0"/>
              <w:right w:val="single" w:color="auto" w:sz="4" w:space="0"/>
            </w:tcBorders>
            <w:vAlign w:val="top"/>
          </w:tcPr>
          <w:p w14:paraId="05341751">
            <w:pPr>
              <w:pStyle w:val="20"/>
              <w:spacing w:before="75" w:line="219" w:lineRule="auto"/>
              <w:jc w:val="center"/>
              <w:rPr>
                <w:del w:id="11141" w:author="徐振伟" w:date="2026-07-08T15:55:18Z"/>
                <w:rFonts w:hint="default" w:ascii="Times New Roman" w:hAnsi="Times New Roman" w:eastAsia="仿宋" w:cs="Times New Roman"/>
                <w:spacing w:val="7"/>
                <w:sz w:val="24"/>
                <w:szCs w:val="24"/>
                <w:lang w:val="en-US" w:eastAsia="en-US"/>
                <w:rPrChange w:id="11142" w:author="徐振伟" w:date="2026-07-09T09:35:55Z">
                  <w:rPr>
                    <w:del w:id="11143" w:author="徐振伟" w:date="2026-07-08T15:55:18Z"/>
                    <w:rFonts w:hint="eastAsia" w:ascii="仿宋" w:hAnsi="仿宋" w:eastAsia="仿宋" w:cs="仿宋"/>
                    <w:spacing w:val="7"/>
                    <w:sz w:val="24"/>
                    <w:szCs w:val="24"/>
                    <w:lang w:val="en-US" w:eastAsia="en-US"/>
                  </w:rPr>
                </w:rPrChange>
              </w:rPr>
            </w:pPr>
          </w:p>
        </w:tc>
        <w:tc>
          <w:tcPr>
            <w:tcW w:w="1401" w:type="dxa"/>
            <w:vMerge w:val="continue"/>
            <w:tcBorders>
              <w:top w:val="nil"/>
              <w:left w:val="single" w:color="auto" w:sz="4" w:space="0"/>
              <w:bottom w:val="nil"/>
            </w:tcBorders>
            <w:vAlign w:val="center"/>
          </w:tcPr>
          <w:p w14:paraId="54736729">
            <w:pPr>
              <w:pStyle w:val="20"/>
              <w:spacing w:before="75" w:line="219" w:lineRule="auto"/>
              <w:jc w:val="center"/>
              <w:rPr>
                <w:del w:id="11144" w:author="徐振伟" w:date="2026-07-08T15:55:18Z"/>
                <w:rFonts w:hint="default" w:ascii="Times New Roman" w:hAnsi="Times New Roman" w:eastAsia="仿宋" w:cs="Times New Roman"/>
                <w:spacing w:val="7"/>
                <w:sz w:val="24"/>
                <w:szCs w:val="24"/>
                <w:lang w:val="en-US" w:eastAsia="en-US"/>
                <w:rPrChange w:id="11145" w:author="徐振伟" w:date="2026-07-09T09:35:55Z">
                  <w:rPr>
                    <w:del w:id="11146" w:author="徐振伟" w:date="2026-07-08T15:55:18Z"/>
                    <w:rFonts w:hint="eastAsia" w:ascii="仿宋" w:hAnsi="仿宋" w:eastAsia="仿宋" w:cs="仿宋"/>
                    <w:spacing w:val="7"/>
                    <w:sz w:val="24"/>
                    <w:szCs w:val="24"/>
                    <w:lang w:val="en-US" w:eastAsia="en-US"/>
                  </w:rPr>
                </w:rPrChange>
              </w:rPr>
            </w:pPr>
          </w:p>
        </w:tc>
      </w:tr>
      <w:tr w14:paraId="2B9E0B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del w:id="11147" w:author="徐振伟" w:date="2026-07-08T15:55:18Z"/>
        </w:trPr>
        <w:tc>
          <w:tcPr>
            <w:tcW w:w="664" w:type="dxa"/>
            <w:vMerge w:val="continue"/>
            <w:tcBorders>
              <w:top w:val="nil"/>
              <w:bottom w:val="nil"/>
            </w:tcBorders>
            <w:vAlign w:val="top"/>
          </w:tcPr>
          <w:p w14:paraId="23DFB702">
            <w:pPr>
              <w:pStyle w:val="20"/>
              <w:spacing w:before="75" w:line="219" w:lineRule="auto"/>
              <w:jc w:val="center"/>
              <w:rPr>
                <w:del w:id="11148" w:author="徐振伟" w:date="2026-07-08T15:55:18Z"/>
                <w:rFonts w:hint="default" w:ascii="Times New Roman" w:hAnsi="Times New Roman" w:eastAsia="仿宋" w:cs="Times New Roman"/>
                <w:spacing w:val="7"/>
                <w:sz w:val="24"/>
                <w:szCs w:val="24"/>
                <w:lang w:val="en-US" w:eastAsia="en-US"/>
                <w:rPrChange w:id="11149" w:author="徐振伟" w:date="2026-07-09T09:35:55Z">
                  <w:rPr>
                    <w:del w:id="11150" w:author="徐振伟" w:date="2026-07-08T15:55:18Z"/>
                    <w:rFonts w:hint="eastAsia" w:ascii="仿宋" w:hAnsi="仿宋" w:eastAsia="仿宋" w:cs="仿宋"/>
                    <w:spacing w:val="7"/>
                    <w:sz w:val="24"/>
                    <w:szCs w:val="24"/>
                    <w:lang w:val="en-US" w:eastAsia="en-US"/>
                  </w:rPr>
                </w:rPrChange>
              </w:rPr>
            </w:pPr>
          </w:p>
        </w:tc>
        <w:tc>
          <w:tcPr>
            <w:tcW w:w="1428" w:type="dxa"/>
            <w:vMerge w:val="continue"/>
            <w:tcBorders>
              <w:top w:val="nil"/>
              <w:bottom w:val="nil"/>
            </w:tcBorders>
            <w:vAlign w:val="top"/>
          </w:tcPr>
          <w:p w14:paraId="07FCAB13">
            <w:pPr>
              <w:pStyle w:val="20"/>
              <w:spacing w:before="75" w:line="219" w:lineRule="auto"/>
              <w:jc w:val="center"/>
              <w:rPr>
                <w:del w:id="11151" w:author="徐振伟" w:date="2026-07-08T15:55:18Z"/>
                <w:rFonts w:hint="default" w:ascii="Times New Roman" w:hAnsi="Times New Roman" w:eastAsia="仿宋" w:cs="Times New Roman"/>
                <w:spacing w:val="7"/>
                <w:sz w:val="24"/>
                <w:szCs w:val="24"/>
                <w:lang w:val="en-US" w:eastAsia="en-US"/>
                <w:rPrChange w:id="11152" w:author="徐振伟" w:date="2026-07-09T09:35:55Z">
                  <w:rPr>
                    <w:del w:id="11153" w:author="徐振伟" w:date="2026-07-08T15:55:18Z"/>
                    <w:rFonts w:hint="eastAsia" w:ascii="仿宋" w:hAnsi="仿宋" w:eastAsia="仿宋" w:cs="仿宋"/>
                    <w:spacing w:val="7"/>
                    <w:sz w:val="24"/>
                    <w:szCs w:val="24"/>
                    <w:lang w:val="en-US" w:eastAsia="en-US"/>
                  </w:rPr>
                </w:rPrChange>
              </w:rPr>
            </w:pPr>
          </w:p>
        </w:tc>
        <w:tc>
          <w:tcPr>
            <w:tcW w:w="1619" w:type="dxa"/>
            <w:shd w:val="clear" w:color="auto" w:fill="auto"/>
            <w:vAlign w:val="top"/>
          </w:tcPr>
          <w:p w14:paraId="3805CFBE">
            <w:pPr>
              <w:jc w:val="center"/>
              <w:rPr>
                <w:del w:id="11154" w:author="徐振伟" w:date="2026-07-08T15:55:18Z"/>
                <w:rFonts w:hint="default" w:ascii="Times New Roman" w:hAnsi="Times New Roman" w:eastAsia="仿宋" w:cs="Times New Roman"/>
                <w:spacing w:val="7"/>
                <w:kern w:val="2"/>
                <w:sz w:val="24"/>
                <w:szCs w:val="24"/>
                <w:vertAlign w:val="baseline"/>
                <w:lang w:val="en-US" w:eastAsia="zh-CN" w:bidi="ar-SA"/>
                <w:rPrChange w:id="11155" w:author="徐振伟" w:date="2026-07-09T09:35:55Z">
                  <w:rPr>
                    <w:del w:id="11156" w:author="徐振伟" w:date="2026-07-08T15:55:18Z"/>
                    <w:rFonts w:hint="eastAsia" w:ascii="仿宋" w:hAnsi="仿宋" w:eastAsia="仿宋" w:cs="仿宋"/>
                    <w:spacing w:val="7"/>
                    <w:kern w:val="2"/>
                    <w:sz w:val="24"/>
                    <w:szCs w:val="24"/>
                    <w:vertAlign w:val="baseline"/>
                    <w:lang w:val="en-US" w:eastAsia="zh-CN" w:bidi="ar-SA"/>
                  </w:rPr>
                </w:rPrChange>
              </w:rPr>
            </w:pPr>
            <w:del w:id="11157" w:author="徐振伟" w:date="2026-07-08T15:55:18Z">
              <w:r>
                <w:rPr>
                  <w:rFonts w:hint="default" w:ascii="Times New Roman" w:hAnsi="Times New Roman" w:eastAsia="仿宋" w:cs="Times New Roman"/>
                  <w:spacing w:val="7"/>
                  <w:sz w:val="24"/>
                  <w:szCs w:val="24"/>
                  <w:vertAlign w:val="baseline"/>
                  <w:lang w:val="en-US" w:eastAsia="zh-CN"/>
                  <w:rPrChange w:id="11158" w:author="徐振伟" w:date="2026-07-09T09:35:55Z">
                    <w:rPr>
                      <w:rFonts w:hint="eastAsia" w:ascii="仿宋" w:hAnsi="仿宋" w:eastAsia="仿宋" w:cs="仿宋"/>
                      <w:spacing w:val="7"/>
                      <w:sz w:val="24"/>
                      <w:szCs w:val="24"/>
                      <w:vertAlign w:val="baseline"/>
                      <w:lang w:val="en-US" w:eastAsia="zh-CN"/>
                    </w:rPr>
                  </w:rPrChange>
                </w:rPr>
                <w:delText>压缩机</w:delText>
              </w:r>
            </w:del>
          </w:p>
        </w:tc>
        <w:tc>
          <w:tcPr>
            <w:tcW w:w="989" w:type="dxa"/>
            <w:shd w:val="clear" w:color="auto" w:fill="auto"/>
            <w:vAlign w:val="top"/>
          </w:tcPr>
          <w:p w14:paraId="7802E5E8">
            <w:pPr>
              <w:pStyle w:val="20"/>
              <w:spacing w:before="75" w:line="219" w:lineRule="auto"/>
              <w:jc w:val="center"/>
              <w:rPr>
                <w:del w:id="11159" w:author="徐振伟" w:date="2026-07-08T15:55:18Z"/>
                <w:rFonts w:hint="default" w:ascii="Times New Roman" w:hAnsi="Times New Roman" w:eastAsia="仿宋" w:cs="Times New Roman"/>
                <w:spacing w:val="7"/>
                <w:sz w:val="24"/>
                <w:szCs w:val="24"/>
                <w:lang w:val="en-US" w:eastAsia="zh-CN"/>
                <w:rPrChange w:id="11160" w:author="徐振伟" w:date="2026-07-09T09:35:55Z">
                  <w:rPr>
                    <w:del w:id="11161" w:author="徐振伟" w:date="2026-07-08T15:55:18Z"/>
                    <w:rFonts w:hint="eastAsia" w:ascii="仿宋" w:hAnsi="仿宋" w:eastAsia="仿宋" w:cs="仿宋"/>
                    <w:spacing w:val="7"/>
                    <w:sz w:val="24"/>
                    <w:szCs w:val="24"/>
                    <w:lang w:val="en-US" w:eastAsia="zh-CN"/>
                  </w:rPr>
                </w:rPrChange>
              </w:rPr>
            </w:pPr>
            <w:del w:id="11162" w:author="徐振伟" w:date="2026-07-08T15:55:18Z">
              <w:r>
                <w:rPr>
                  <w:rFonts w:hint="default" w:ascii="Times New Roman" w:hAnsi="Times New Roman" w:eastAsia="仿宋" w:cs="Times New Roman"/>
                  <w:spacing w:val="7"/>
                  <w:sz w:val="24"/>
                  <w:szCs w:val="24"/>
                  <w:lang w:val="en-US" w:eastAsia="zh-CN"/>
                  <w:rPrChange w:id="11163" w:author="徐振伟" w:date="2026-07-09T09:35:55Z">
                    <w:rPr>
                      <w:rFonts w:hint="eastAsia" w:ascii="仿宋" w:hAnsi="仿宋" w:eastAsia="仿宋" w:cs="仿宋"/>
                      <w:spacing w:val="7"/>
                      <w:sz w:val="24"/>
                      <w:szCs w:val="24"/>
                      <w:lang w:val="en-US" w:eastAsia="zh-CN"/>
                    </w:rPr>
                  </w:rPrChange>
                </w:rPr>
                <w:delText>个</w:delText>
              </w:r>
            </w:del>
          </w:p>
        </w:tc>
        <w:tc>
          <w:tcPr>
            <w:tcW w:w="960" w:type="dxa"/>
            <w:tcBorders>
              <w:right w:val="single" w:color="auto" w:sz="4" w:space="0"/>
            </w:tcBorders>
            <w:shd w:val="clear" w:color="auto" w:fill="auto"/>
            <w:vAlign w:val="top"/>
          </w:tcPr>
          <w:p w14:paraId="1A69998E">
            <w:pPr>
              <w:jc w:val="center"/>
              <w:rPr>
                <w:del w:id="11164" w:author="徐振伟" w:date="2026-07-08T15:55:18Z"/>
                <w:rFonts w:hint="default" w:ascii="Times New Roman" w:hAnsi="Times New Roman" w:eastAsia="仿宋" w:cs="Times New Roman"/>
                <w:spacing w:val="7"/>
                <w:kern w:val="2"/>
                <w:sz w:val="24"/>
                <w:szCs w:val="24"/>
                <w:vertAlign w:val="baseline"/>
                <w:lang w:val="en-US" w:eastAsia="zh-CN" w:bidi="ar-SA"/>
                <w:rPrChange w:id="11165" w:author="徐振伟" w:date="2026-07-09T09:35:55Z">
                  <w:rPr>
                    <w:del w:id="11166" w:author="徐振伟" w:date="2026-07-08T15:55:18Z"/>
                    <w:rFonts w:hint="eastAsia" w:ascii="仿宋" w:hAnsi="仿宋" w:eastAsia="仿宋" w:cs="仿宋"/>
                    <w:spacing w:val="7"/>
                    <w:kern w:val="2"/>
                    <w:sz w:val="24"/>
                    <w:szCs w:val="24"/>
                    <w:vertAlign w:val="baseline"/>
                    <w:lang w:val="en-US" w:eastAsia="zh-CN" w:bidi="ar-SA"/>
                  </w:rPr>
                </w:rPrChange>
              </w:rPr>
            </w:pPr>
            <w:del w:id="11167" w:author="徐振伟" w:date="2026-07-08T15:55:18Z">
              <w:r>
                <w:rPr>
                  <w:rFonts w:hint="default" w:ascii="Times New Roman" w:hAnsi="Times New Roman" w:eastAsia="仿宋" w:cs="Times New Roman"/>
                  <w:spacing w:val="7"/>
                  <w:sz w:val="24"/>
                  <w:szCs w:val="24"/>
                  <w:vertAlign w:val="baseline"/>
                  <w:lang w:val="en-US" w:eastAsia="zh-CN"/>
                  <w:rPrChange w:id="11168" w:author="徐振伟" w:date="2026-07-09T09:35:55Z">
                    <w:rPr>
                      <w:rFonts w:hint="eastAsia" w:ascii="仿宋" w:hAnsi="仿宋" w:eastAsia="仿宋" w:cs="仿宋"/>
                      <w:spacing w:val="7"/>
                      <w:sz w:val="24"/>
                      <w:szCs w:val="24"/>
                      <w:vertAlign w:val="baseline"/>
                      <w:lang w:val="en-US" w:eastAsia="zh-CN"/>
                    </w:rPr>
                  </w:rPrChange>
                </w:rPr>
                <w:delText>7000</w:delText>
              </w:r>
            </w:del>
          </w:p>
        </w:tc>
        <w:tc>
          <w:tcPr>
            <w:tcW w:w="1046" w:type="dxa"/>
            <w:vMerge w:val="continue"/>
            <w:tcBorders>
              <w:top w:val="nil"/>
              <w:bottom w:val="nil"/>
              <w:right w:val="single" w:color="auto" w:sz="4" w:space="0"/>
            </w:tcBorders>
            <w:vAlign w:val="top"/>
          </w:tcPr>
          <w:p w14:paraId="37FAE3BD">
            <w:pPr>
              <w:pStyle w:val="20"/>
              <w:spacing w:before="75" w:line="219" w:lineRule="auto"/>
              <w:jc w:val="center"/>
              <w:rPr>
                <w:del w:id="11169" w:author="徐振伟" w:date="2026-07-08T15:55:18Z"/>
                <w:rFonts w:hint="default" w:ascii="Times New Roman" w:hAnsi="Times New Roman" w:eastAsia="仿宋" w:cs="Times New Roman"/>
                <w:spacing w:val="7"/>
                <w:sz w:val="24"/>
                <w:szCs w:val="24"/>
                <w:lang w:val="en-US" w:eastAsia="en-US"/>
                <w:rPrChange w:id="11170" w:author="徐振伟" w:date="2026-07-09T09:35:55Z">
                  <w:rPr>
                    <w:del w:id="11171" w:author="徐振伟" w:date="2026-07-08T15:55:18Z"/>
                    <w:rFonts w:hint="eastAsia" w:ascii="仿宋" w:hAnsi="仿宋" w:eastAsia="仿宋" w:cs="仿宋"/>
                    <w:spacing w:val="7"/>
                    <w:sz w:val="24"/>
                    <w:szCs w:val="24"/>
                    <w:lang w:val="en-US" w:eastAsia="en-US"/>
                  </w:rPr>
                </w:rPrChange>
              </w:rPr>
            </w:pPr>
          </w:p>
        </w:tc>
        <w:tc>
          <w:tcPr>
            <w:tcW w:w="1569" w:type="dxa"/>
            <w:tcBorders>
              <w:top w:val="single" w:color="auto" w:sz="4" w:space="0"/>
              <w:left w:val="single" w:color="auto" w:sz="4" w:space="0"/>
              <w:bottom w:val="single" w:color="auto" w:sz="4" w:space="0"/>
              <w:right w:val="single" w:color="auto" w:sz="4" w:space="0"/>
            </w:tcBorders>
            <w:vAlign w:val="top"/>
          </w:tcPr>
          <w:p w14:paraId="79080C2C">
            <w:pPr>
              <w:pStyle w:val="20"/>
              <w:spacing w:before="75" w:line="219" w:lineRule="auto"/>
              <w:jc w:val="center"/>
              <w:rPr>
                <w:del w:id="11172" w:author="徐振伟" w:date="2026-07-08T15:55:18Z"/>
                <w:rFonts w:hint="default" w:ascii="Times New Roman" w:hAnsi="Times New Roman" w:eastAsia="仿宋" w:cs="Times New Roman"/>
                <w:spacing w:val="7"/>
                <w:sz w:val="24"/>
                <w:szCs w:val="24"/>
                <w:lang w:val="en-US" w:eastAsia="en-US"/>
                <w:rPrChange w:id="11173" w:author="徐振伟" w:date="2026-07-09T09:35:55Z">
                  <w:rPr>
                    <w:del w:id="11174" w:author="徐振伟" w:date="2026-07-08T15:55:18Z"/>
                    <w:rFonts w:hint="eastAsia" w:ascii="仿宋" w:hAnsi="仿宋" w:eastAsia="仿宋" w:cs="仿宋"/>
                    <w:spacing w:val="7"/>
                    <w:sz w:val="24"/>
                    <w:szCs w:val="24"/>
                    <w:lang w:val="en-US" w:eastAsia="en-US"/>
                  </w:rPr>
                </w:rPrChange>
              </w:rPr>
            </w:pPr>
          </w:p>
        </w:tc>
        <w:tc>
          <w:tcPr>
            <w:tcW w:w="1401" w:type="dxa"/>
            <w:vMerge w:val="continue"/>
            <w:tcBorders>
              <w:top w:val="nil"/>
              <w:left w:val="single" w:color="auto" w:sz="4" w:space="0"/>
              <w:bottom w:val="nil"/>
            </w:tcBorders>
            <w:vAlign w:val="center"/>
          </w:tcPr>
          <w:p w14:paraId="3AEE486F">
            <w:pPr>
              <w:pStyle w:val="20"/>
              <w:spacing w:before="75" w:line="219" w:lineRule="auto"/>
              <w:jc w:val="center"/>
              <w:rPr>
                <w:del w:id="11175" w:author="徐振伟" w:date="2026-07-08T15:55:18Z"/>
                <w:rFonts w:hint="default" w:ascii="Times New Roman" w:hAnsi="Times New Roman" w:eastAsia="仿宋" w:cs="Times New Roman"/>
                <w:spacing w:val="7"/>
                <w:sz w:val="24"/>
                <w:szCs w:val="24"/>
                <w:lang w:val="en-US" w:eastAsia="en-US"/>
                <w:rPrChange w:id="11176" w:author="徐振伟" w:date="2026-07-09T09:35:55Z">
                  <w:rPr>
                    <w:del w:id="11177" w:author="徐振伟" w:date="2026-07-08T15:55:18Z"/>
                    <w:rFonts w:hint="eastAsia" w:ascii="仿宋" w:hAnsi="仿宋" w:eastAsia="仿宋" w:cs="仿宋"/>
                    <w:spacing w:val="7"/>
                    <w:sz w:val="24"/>
                    <w:szCs w:val="24"/>
                    <w:lang w:val="en-US" w:eastAsia="en-US"/>
                  </w:rPr>
                </w:rPrChange>
              </w:rPr>
            </w:pPr>
          </w:p>
        </w:tc>
      </w:tr>
      <w:tr w14:paraId="0C4B31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del w:id="11178" w:author="徐振伟" w:date="2026-07-08T15:55:18Z"/>
        </w:trPr>
        <w:tc>
          <w:tcPr>
            <w:tcW w:w="664" w:type="dxa"/>
            <w:vMerge w:val="continue"/>
            <w:tcBorders>
              <w:top w:val="nil"/>
              <w:bottom w:val="nil"/>
            </w:tcBorders>
            <w:vAlign w:val="top"/>
          </w:tcPr>
          <w:p w14:paraId="56323AF1">
            <w:pPr>
              <w:pStyle w:val="20"/>
              <w:spacing w:before="75" w:line="219" w:lineRule="auto"/>
              <w:jc w:val="center"/>
              <w:rPr>
                <w:del w:id="11179" w:author="徐振伟" w:date="2026-07-08T15:55:18Z"/>
                <w:rFonts w:hint="default" w:ascii="Times New Roman" w:hAnsi="Times New Roman" w:eastAsia="仿宋" w:cs="Times New Roman"/>
                <w:spacing w:val="7"/>
                <w:sz w:val="24"/>
                <w:szCs w:val="24"/>
                <w:lang w:val="en-US" w:eastAsia="en-US"/>
                <w:rPrChange w:id="11180" w:author="徐振伟" w:date="2026-07-09T09:35:55Z">
                  <w:rPr>
                    <w:del w:id="11181" w:author="徐振伟" w:date="2026-07-08T15:55:18Z"/>
                    <w:rFonts w:hint="eastAsia" w:ascii="仿宋" w:hAnsi="仿宋" w:eastAsia="仿宋" w:cs="仿宋"/>
                    <w:spacing w:val="7"/>
                    <w:sz w:val="24"/>
                    <w:szCs w:val="24"/>
                    <w:lang w:val="en-US" w:eastAsia="en-US"/>
                  </w:rPr>
                </w:rPrChange>
              </w:rPr>
            </w:pPr>
          </w:p>
        </w:tc>
        <w:tc>
          <w:tcPr>
            <w:tcW w:w="1428" w:type="dxa"/>
            <w:vMerge w:val="continue"/>
            <w:tcBorders>
              <w:top w:val="nil"/>
              <w:bottom w:val="nil"/>
            </w:tcBorders>
            <w:vAlign w:val="top"/>
          </w:tcPr>
          <w:p w14:paraId="216FF652">
            <w:pPr>
              <w:pStyle w:val="20"/>
              <w:spacing w:before="75" w:line="219" w:lineRule="auto"/>
              <w:jc w:val="center"/>
              <w:rPr>
                <w:del w:id="11182" w:author="徐振伟" w:date="2026-07-08T15:55:18Z"/>
                <w:rFonts w:hint="default" w:ascii="Times New Roman" w:hAnsi="Times New Roman" w:eastAsia="仿宋" w:cs="Times New Roman"/>
                <w:spacing w:val="7"/>
                <w:sz w:val="24"/>
                <w:szCs w:val="24"/>
                <w:lang w:val="en-US" w:eastAsia="en-US"/>
                <w:rPrChange w:id="11183" w:author="徐振伟" w:date="2026-07-09T09:35:55Z">
                  <w:rPr>
                    <w:del w:id="11184" w:author="徐振伟" w:date="2026-07-08T15:55:18Z"/>
                    <w:rFonts w:hint="eastAsia" w:ascii="仿宋" w:hAnsi="仿宋" w:eastAsia="仿宋" w:cs="仿宋"/>
                    <w:spacing w:val="7"/>
                    <w:sz w:val="24"/>
                    <w:szCs w:val="24"/>
                    <w:lang w:val="en-US" w:eastAsia="en-US"/>
                  </w:rPr>
                </w:rPrChange>
              </w:rPr>
            </w:pPr>
          </w:p>
        </w:tc>
        <w:tc>
          <w:tcPr>
            <w:tcW w:w="1619" w:type="dxa"/>
            <w:shd w:val="clear" w:color="auto" w:fill="auto"/>
            <w:vAlign w:val="top"/>
          </w:tcPr>
          <w:p w14:paraId="42183BF4">
            <w:pPr>
              <w:jc w:val="center"/>
              <w:rPr>
                <w:del w:id="11185" w:author="徐振伟" w:date="2026-07-08T15:55:18Z"/>
                <w:rFonts w:hint="default" w:ascii="Times New Roman" w:hAnsi="Times New Roman" w:eastAsia="仿宋" w:cs="Times New Roman"/>
                <w:spacing w:val="7"/>
                <w:kern w:val="2"/>
                <w:sz w:val="24"/>
                <w:szCs w:val="24"/>
                <w:vertAlign w:val="baseline"/>
                <w:lang w:val="en-US" w:eastAsia="zh-CN" w:bidi="ar-SA"/>
                <w:rPrChange w:id="11186" w:author="徐振伟" w:date="2026-07-09T09:35:55Z">
                  <w:rPr>
                    <w:del w:id="11187" w:author="徐振伟" w:date="2026-07-08T15:55:18Z"/>
                    <w:rFonts w:hint="eastAsia" w:ascii="仿宋" w:hAnsi="仿宋" w:eastAsia="仿宋" w:cs="仿宋"/>
                    <w:spacing w:val="7"/>
                    <w:kern w:val="2"/>
                    <w:sz w:val="24"/>
                    <w:szCs w:val="24"/>
                    <w:vertAlign w:val="baseline"/>
                    <w:lang w:val="en-US" w:eastAsia="zh-CN" w:bidi="ar-SA"/>
                  </w:rPr>
                </w:rPrChange>
              </w:rPr>
            </w:pPr>
            <w:del w:id="11188" w:author="徐振伟" w:date="2026-07-08T15:55:18Z">
              <w:r>
                <w:rPr>
                  <w:rFonts w:hint="default" w:ascii="Times New Roman" w:hAnsi="Times New Roman" w:eastAsia="仿宋" w:cs="Times New Roman"/>
                  <w:spacing w:val="7"/>
                  <w:sz w:val="24"/>
                  <w:szCs w:val="24"/>
                  <w:vertAlign w:val="baseline"/>
                  <w:lang w:val="en-US" w:eastAsia="zh-CN"/>
                  <w:rPrChange w:id="11189" w:author="徐振伟" w:date="2026-07-09T09:35:55Z">
                    <w:rPr>
                      <w:rFonts w:hint="eastAsia" w:ascii="仿宋" w:hAnsi="仿宋" w:eastAsia="仿宋" w:cs="仿宋"/>
                      <w:spacing w:val="7"/>
                      <w:sz w:val="24"/>
                      <w:szCs w:val="24"/>
                      <w:vertAlign w:val="baseline"/>
                      <w:lang w:val="en-US" w:eastAsia="zh-CN"/>
                    </w:rPr>
                  </w:rPrChange>
                </w:rPr>
                <w:delText>四通阀</w:delText>
              </w:r>
            </w:del>
          </w:p>
        </w:tc>
        <w:tc>
          <w:tcPr>
            <w:tcW w:w="989" w:type="dxa"/>
            <w:shd w:val="clear" w:color="auto" w:fill="auto"/>
            <w:vAlign w:val="top"/>
          </w:tcPr>
          <w:p w14:paraId="4C2B04D0">
            <w:pPr>
              <w:pStyle w:val="20"/>
              <w:spacing w:before="75" w:line="219" w:lineRule="auto"/>
              <w:jc w:val="center"/>
              <w:rPr>
                <w:del w:id="11190" w:author="徐振伟" w:date="2026-07-08T15:55:18Z"/>
                <w:rFonts w:hint="default" w:ascii="Times New Roman" w:hAnsi="Times New Roman" w:eastAsia="仿宋" w:cs="Times New Roman"/>
                <w:spacing w:val="7"/>
                <w:sz w:val="24"/>
                <w:szCs w:val="24"/>
                <w:lang w:val="en-US" w:eastAsia="zh-CN"/>
                <w:rPrChange w:id="11191" w:author="徐振伟" w:date="2026-07-09T09:35:55Z">
                  <w:rPr>
                    <w:del w:id="11192" w:author="徐振伟" w:date="2026-07-08T15:55:18Z"/>
                    <w:rFonts w:hint="eastAsia" w:ascii="仿宋" w:hAnsi="仿宋" w:eastAsia="仿宋" w:cs="仿宋"/>
                    <w:spacing w:val="7"/>
                    <w:sz w:val="24"/>
                    <w:szCs w:val="24"/>
                    <w:lang w:val="en-US" w:eastAsia="zh-CN"/>
                  </w:rPr>
                </w:rPrChange>
              </w:rPr>
            </w:pPr>
            <w:del w:id="11193" w:author="徐振伟" w:date="2026-07-08T15:55:18Z">
              <w:r>
                <w:rPr>
                  <w:rFonts w:hint="default" w:ascii="Times New Roman" w:hAnsi="Times New Roman" w:eastAsia="仿宋" w:cs="Times New Roman"/>
                  <w:spacing w:val="7"/>
                  <w:sz w:val="24"/>
                  <w:szCs w:val="24"/>
                  <w:lang w:val="en-US" w:eastAsia="zh-CN"/>
                  <w:rPrChange w:id="11194" w:author="徐振伟" w:date="2026-07-09T09:35:55Z">
                    <w:rPr>
                      <w:rFonts w:hint="eastAsia" w:ascii="仿宋" w:hAnsi="仿宋" w:eastAsia="仿宋" w:cs="仿宋"/>
                      <w:spacing w:val="7"/>
                      <w:sz w:val="24"/>
                      <w:szCs w:val="24"/>
                      <w:lang w:val="en-US" w:eastAsia="zh-CN"/>
                    </w:rPr>
                  </w:rPrChange>
                </w:rPr>
                <w:delText>只</w:delText>
              </w:r>
            </w:del>
          </w:p>
        </w:tc>
        <w:tc>
          <w:tcPr>
            <w:tcW w:w="960" w:type="dxa"/>
            <w:tcBorders>
              <w:right w:val="single" w:color="auto" w:sz="4" w:space="0"/>
            </w:tcBorders>
            <w:shd w:val="clear" w:color="auto" w:fill="auto"/>
            <w:vAlign w:val="top"/>
          </w:tcPr>
          <w:p w14:paraId="092D89B1">
            <w:pPr>
              <w:jc w:val="center"/>
              <w:rPr>
                <w:del w:id="11195" w:author="徐振伟" w:date="2026-07-08T15:55:18Z"/>
                <w:rFonts w:hint="default" w:ascii="Times New Roman" w:hAnsi="Times New Roman" w:eastAsia="仿宋" w:cs="Times New Roman"/>
                <w:spacing w:val="7"/>
                <w:kern w:val="2"/>
                <w:sz w:val="24"/>
                <w:szCs w:val="24"/>
                <w:vertAlign w:val="baseline"/>
                <w:lang w:val="en-US" w:eastAsia="zh-CN" w:bidi="ar-SA"/>
                <w:rPrChange w:id="11196" w:author="徐振伟" w:date="2026-07-09T09:35:55Z">
                  <w:rPr>
                    <w:del w:id="11197" w:author="徐振伟" w:date="2026-07-08T15:55:18Z"/>
                    <w:rFonts w:hint="eastAsia" w:ascii="仿宋" w:hAnsi="仿宋" w:eastAsia="仿宋" w:cs="仿宋"/>
                    <w:spacing w:val="7"/>
                    <w:kern w:val="2"/>
                    <w:sz w:val="24"/>
                    <w:szCs w:val="24"/>
                    <w:vertAlign w:val="baseline"/>
                    <w:lang w:val="en-US" w:eastAsia="zh-CN" w:bidi="ar-SA"/>
                  </w:rPr>
                </w:rPrChange>
              </w:rPr>
            </w:pPr>
            <w:del w:id="11198" w:author="徐振伟" w:date="2026-07-08T15:55:18Z">
              <w:r>
                <w:rPr>
                  <w:rFonts w:hint="default" w:ascii="Times New Roman" w:hAnsi="Times New Roman" w:eastAsia="仿宋" w:cs="Times New Roman"/>
                  <w:spacing w:val="7"/>
                  <w:sz w:val="24"/>
                  <w:szCs w:val="24"/>
                  <w:vertAlign w:val="baseline"/>
                  <w:lang w:val="en-US" w:eastAsia="zh-CN"/>
                  <w:rPrChange w:id="11199" w:author="徐振伟" w:date="2026-07-09T09:35:55Z">
                    <w:rPr>
                      <w:rFonts w:hint="eastAsia" w:ascii="仿宋" w:hAnsi="仿宋" w:eastAsia="仿宋" w:cs="仿宋"/>
                      <w:spacing w:val="7"/>
                      <w:sz w:val="24"/>
                      <w:szCs w:val="24"/>
                      <w:vertAlign w:val="baseline"/>
                      <w:lang w:val="en-US" w:eastAsia="zh-CN"/>
                    </w:rPr>
                  </w:rPrChange>
                </w:rPr>
                <w:delText>1500</w:delText>
              </w:r>
            </w:del>
          </w:p>
        </w:tc>
        <w:tc>
          <w:tcPr>
            <w:tcW w:w="1046" w:type="dxa"/>
            <w:vMerge w:val="continue"/>
            <w:tcBorders>
              <w:top w:val="nil"/>
              <w:bottom w:val="nil"/>
              <w:right w:val="single" w:color="auto" w:sz="4" w:space="0"/>
            </w:tcBorders>
            <w:vAlign w:val="top"/>
          </w:tcPr>
          <w:p w14:paraId="41FBCACC">
            <w:pPr>
              <w:pStyle w:val="20"/>
              <w:spacing w:before="75" w:line="219" w:lineRule="auto"/>
              <w:jc w:val="center"/>
              <w:rPr>
                <w:del w:id="11200" w:author="徐振伟" w:date="2026-07-08T15:55:18Z"/>
                <w:rFonts w:hint="default" w:ascii="Times New Roman" w:hAnsi="Times New Roman" w:eastAsia="仿宋" w:cs="Times New Roman"/>
                <w:spacing w:val="7"/>
                <w:sz w:val="24"/>
                <w:szCs w:val="24"/>
                <w:lang w:val="en-US" w:eastAsia="en-US"/>
                <w:rPrChange w:id="11201" w:author="徐振伟" w:date="2026-07-09T09:35:55Z">
                  <w:rPr>
                    <w:del w:id="11202" w:author="徐振伟" w:date="2026-07-08T15:55:18Z"/>
                    <w:rFonts w:hint="eastAsia" w:ascii="仿宋" w:hAnsi="仿宋" w:eastAsia="仿宋" w:cs="仿宋"/>
                    <w:spacing w:val="7"/>
                    <w:sz w:val="24"/>
                    <w:szCs w:val="24"/>
                    <w:lang w:val="en-US" w:eastAsia="en-US"/>
                  </w:rPr>
                </w:rPrChange>
              </w:rPr>
            </w:pPr>
          </w:p>
        </w:tc>
        <w:tc>
          <w:tcPr>
            <w:tcW w:w="1569" w:type="dxa"/>
            <w:tcBorders>
              <w:top w:val="single" w:color="auto" w:sz="4" w:space="0"/>
              <w:left w:val="single" w:color="auto" w:sz="4" w:space="0"/>
              <w:bottom w:val="single" w:color="auto" w:sz="4" w:space="0"/>
              <w:right w:val="single" w:color="auto" w:sz="4" w:space="0"/>
            </w:tcBorders>
            <w:vAlign w:val="top"/>
          </w:tcPr>
          <w:p w14:paraId="64743574">
            <w:pPr>
              <w:pStyle w:val="20"/>
              <w:spacing w:before="75" w:line="219" w:lineRule="auto"/>
              <w:jc w:val="center"/>
              <w:rPr>
                <w:del w:id="11203" w:author="徐振伟" w:date="2026-07-08T15:55:18Z"/>
                <w:rFonts w:hint="default" w:ascii="Times New Roman" w:hAnsi="Times New Roman" w:eastAsia="仿宋" w:cs="Times New Roman"/>
                <w:spacing w:val="7"/>
                <w:sz w:val="24"/>
                <w:szCs w:val="24"/>
                <w:lang w:val="en-US" w:eastAsia="en-US"/>
                <w:rPrChange w:id="11204" w:author="徐振伟" w:date="2026-07-09T09:35:55Z">
                  <w:rPr>
                    <w:del w:id="11205" w:author="徐振伟" w:date="2026-07-08T15:55:18Z"/>
                    <w:rFonts w:hint="eastAsia" w:ascii="仿宋" w:hAnsi="仿宋" w:eastAsia="仿宋" w:cs="仿宋"/>
                    <w:spacing w:val="7"/>
                    <w:sz w:val="24"/>
                    <w:szCs w:val="24"/>
                    <w:lang w:val="en-US" w:eastAsia="en-US"/>
                  </w:rPr>
                </w:rPrChange>
              </w:rPr>
            </w:pPr>
          </w:p>
        </w:tc>
        <w:tc>
          <w:tcPr>
            <w:tcW w:w="1401" w:type="dxa"/>
            <w:vMerge w:val="continue"/>
            <w:tcBorders>
              <w:top w:val="nil"/>
              <w:left w:val="single" w:color="auto" w:sz="4" w:space="0"/>
              <w:bottom w:val="nil"/>
            </w:tcBorders>
            <w:vAlign w:val="center"/>
          </w:tcPr>
          <w:p w14:paraId="553BDC5F">
            <w:pPr>
              <w:pStyle w:val="20"/>
              <w:spacing w:before="75" w:line="219" w:lineRule="auto"/>
              <w:jc w:val="center"/>
              <w:rPr>
                <w:del w:id="11206" w:author="徐振伟" w:date="2026-07-08T15:55:18Z"/>
                <w:rFonts w:hint="default" w:ascii="Times New Roman" w:hAnsi="Times New Roman" w:eastAsia="仿宋" w:cs="Times New Roman"/>
                <w:spacing w:val="7"/>
                <w:sz w:val="24"/>
                <w:szCs w:val="24"/>
                <w:lang w:val="en-US" w:eastAsia="en-US"/>
                <w:rPrChange w:id="11207" w:author="徐振伟" w:date="2026-07-09T09:35:55Z">
                  <w:rPr>
                    <w:del w:id="11208" w:author="徐振伟" w:date="2026-07-08T15:55:18Z"/>
                    <w:rFonts w:hint="eastAsia" w:ascii="仿宋" w:hAnsi="仿宋" w:eastAsia="仿宋" w:cs="仿宋"/>
                    <w:spacing w:val="7"/>
                    <w:sz w:val="24"/>
                    <w:szCs w:val="24"/>
                    <w:lang w:val="en-US" w:eastAsia="en-US"/>
                  </w:rPr>
                </w:rPrChange>
              </w:rPr>
            </w:pPr>
          </w:p>
        </w:tc>
      </w:tr>
      <w:tr w14:paraId="52A4BE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del w:id="11209" w:author="徐振伟" w:date="2026-07-08T15:55:18Z"/>
        </w:trPr>
        <w:tc>
          <w:tcPr>
            <w:tcW w:w="664" w:type="dxa"/>
            <w:vMerge w:val="continue"/>
            <w:tcBorders>
              <w:top w:val="nil"/>
              <w:bottom w:val="nil"/>
            </w:tcBorders>
            <w:vAlign w:val="top"/>
          </w:tcPr>
          <w:p w14:paraId="68E278A4">
            <w:pPr>
              <w:pStyle w:val="20"/>
              <w:spacing w:before="75" w:line="219" w:lineRule="auto"/>
              <w:jc w:val="center"/>
              <w:rPr>
                <w:del w:id="11210" w:author="徐振伟" w:date="2026-07-08T15:55:18Z"/>
                <w:rFonts w:hint="default" w:ascii="Times New Roman" w:hAnsi="Times New Roman" w:eastAsia="仿宋" w:cs="Times New Roman"/>
                <w:spacing w:val="7"/>
                <w:sz w:val="24"/>
                <w:szCs w:val="24"/>
                <w:lang w:val="en-US" w:eastAsia="en-US"/>
                <w:rPrChange w:id="11211" w:author="徐振伟" w:date="2026-07-09T09:35:55Z">
                  <w:rPr>
                    <w:del w:id="11212" w:author="徐振伟" w:date="2026-07-08T15:55:18Z"/>
                    <w:rFonts w:hint="eastAsia" w:ascii="仿宋" w:hAnsi="仿宋" w:eastAsia="仿宋" w:cs="仿宋"/>
                    <w:spacing w:val="7"/>
                    <w:sz w:val="24"/>
                    <w:szCs w:val="24"/>
                    <w:lang w:val="en-US" w:eastAsia="en-US"/>
                  </w:rPr>
                </w:rPrChange>
              </w:rPr>
            </w:pPr>
          </w:p>
        </w:tc>
        <w:tc>
          <w:tcPr>
            <w:tcW w:w="1428" w:type="dxa"/>
            <w:vMerge w:val="continue"/>
            <w:tcBorders>
              <w:top w:val="nil"/>
              <w:bottom w:val="nil"/>
            </w:tcBorders>
            <w:vAlign w:val="top"/>
          </w:tcPr>
          <w:p w14:paraId="29474F50">
            <w:pPr>
              <w:pStyle w:val="20"/>
              <w:spacing w:before="75" w:line="219" w:lineRule="auto"/>
              <w:jc w:val="center"/>
              <w:rPr>
                <w:del w:id="11213" w:author="徐振伟" w:date="2026-07-08T15:55:18Z"/>
                <w:rFonts w:hint="default" w:ascii="Times New Roman" w:hAnsi="Times New Roman" w:eastAsia="仿宋" w:cs="Times New Roman"/>
                <w:spacing w:val="7"/>
                <w:sz w:val="24"/>
                <w:szCs w:val="24"/>
                <w:lang w:val="en-US" w:eastAsia="en-US"/>
                <w:rPrChange w:id="11214" w:author="徐振伟" w:date="2026-07-09T09:35:55Z">
                  <w:rPr>
                    <w:del w:id="11215" w:author="徐振伟" w:date="2026-07-08T15:55:18Z"/>
                    <w:rFonts w:hint="eastAsia" w:ascii="仿宋" w:hAnsi="仿宋" w:eastAsia="仿宋" w:cs="仿宋"/>
                    <w:spacing w:val="7"/>
                    <w:sz w:val="24"/>
                    <w:szCs w:val="24"/>
                    <w:lang w:val="en-US" w:eastAsia="en-US"/>
                  </w:rPr>
                </w:rPrChange>
              </w:rPr>
            </w:pPr>
          </w:p>
        </w:tc>
        <w:tc>
          <w:tcPr>
            <w:tcW w:w="1619" w:type="dxa"/>
            <w:shd w:val="clear" w:color="auto" w:fill="auto"/>
            <w:vAlign w:val="top"/>
          </w:tcPr>
          <w:p w14:paraId="6B431C1F">
            <w:pPr>
              <w:jc w:val="center"/>
              <w:rPr>
                <w:del w:id="11216" w:author="徐振伟" w:date="2026-07-08T15:55:18Z"/>
                <w:rFonts w:hint="default" w:ascii="Times New Roman" w:hAnsi="Times New Roman" w:eastAsia="仿宋" w:cs="Times New Roman"/>
                <w:spacing w:val="7"/>
                <w:kern w:val="2"/>
                <w:sz w:val="24"/>
                <w:szCs w:val="24"/>
                <w:vertAlign w:val="baseline"/>
                <w:lang w:val="en-US" w:eastAsia="zh-CN" w:bidi="ar-SA"/>
                <w:rPrChange w:id="11217" w:author="徐振伟" w:date="2026-07-09T09:35:55Z">
                  <w:rPr>
                    <w:del w:id="11218" w:author="徐振伟" w:date="2026-07-08T15:55:18Z"/>
                    <w:rFonts w:hint="eastAsia" w:ascii="仿宋" w:hAnsi="仿宋" w:eastAsia="仿宋" w:cs="仿宋"/>
                    <w:spacing w:val="7"/>
                    <w:kern w:val="2"/>
                    <w:sz w:val="24"/>
                    <w:szCs w:val="24"/>
                    <w:vertAlign w:val="baseline"/>
                    <w:lang w:val="en-US" w:eastAsia="zh-CN" w:bidi="ar-SA"/>
                  </w:rPr>
                </w:rPrChange>
              </w:rPr>
            </w:pPr>
            <w:del w:id="11219" w:author="徐振伟" w:date="2026-07-08T15:55:18Z">
              <w:r>
                <w:rPr>
                  <w:rFonts w:hint="default" w:ascii="Times New Roman" w:hAnsi="Times New Roman" w:eastAsia="仿宋" w:cs="Times New Roman"/>
                  <w:spacing w:val="7"/>
                  <w:sz w:val="24"/>
                  <w:szCs w:val="24"/>
                  <w:vertAlign w:val="baseline"/>
                  <w:lang w:val="en-US" w:eastAsia="zh-CN"/>
                  <w:rPrChange w:id="11220" w:author="徐振伟" w:date="2026-07-09T09:35:55Z">
                    <w:rPr>
                      <w:rFonts w:hint="eastAsia" w:ascii="仿宋" w:hAnsi="仿宋" w:eastAsia="仿宋" w:cs="仿宋"/>
                      <w:spacing w:val="7"/>
                      <w:sz w:val="24"/>
                      <w:szCs w:val="24"/>
                      <w:vertAlign w:val="baseline"/>
                      <w:lang w:val="en-US" w:eastAsia="zh-CN"/>
                    </w:rPr>
                  </w:rPrChange>
                </w:rPr>
                <w:delText>电子膨胀阀</w:delText>
              </w:r>
            </w:del>
          </w:p>
        </w:tc>
        <w:tc>
          <w:tcPr>
            <w:tcW w:w="989" w:type="dxa"/>
            <w:shd w:val="clear" w:color="auto" w:fill="auto"/>
            <w:vAlign w:val="top"/>
          </w:tcPr>
          <w:p w14:paraId="1C47D5C0">
            <w:pPr>
              <w:pStyle w:val="20"/>
              <w:spacing w:before="75" w:line="219" w:lineRule="auto"/>
              <w:jc w:val="center"/>
              <w:rPr>
                <w:del w:id="11221" w:author="徐振伟" w:date="2026-07-08T15:55:18Z"/>
                <w:rFonts w:hint="default" w:ascii="Times New Roman" w:hAnsi="Times New Roman" w:eastAsia="仿宋" w:cs="Times New Roman"/>
                <w:spacing w:val="7"/>
                <w:sz w:val="24"/>
                <w:szCs w:val="24"/>
                <w:lang w:val="en-US" w:eastAsia="zh-CN"/>
                <w:rPrChange w:id="11222" w:author="徐振伟" w:date="2026-07-09T09:35:55Z">
                  <w:rPr>
                    <w:del w:id="11223" w:author="徐振伟" w:date="2026-07-08T15:55:18Z"/>
                    <w:rFonts w:hint="eastAsia" w:ascii="仿宋" w:hAnsi="仿宋" w:eastAsia="仿宋" w:cs="仿宋"/>
                    <w:spacing w:val="7"/>
                    <w:sz w:val="24"/>
                    <w:szCs w:val="24"/>
                    <w:lang w:val="en-US" w:eastAsia="zh-CN"/>
                  </w:rPr>
                </w:rPrChange>
              </w:rPr>
            </w:pPr>
            <w:del w:id="11224" w:author="徐振伟" w:date="2026-07-08T15:55:18Z">
              <w:r>
                <w:rPr>
                  <w:rFonts w:hint="default" w:ascii="Times New Roman" w:hAnsi="Times New Roman" w:eastAsia="仿宋" w:cs="Times New Roman"/>
                  <w:spacing w:val="7"/>
                  <w:sz w:val="24"/>
                  <w:szCs w:val="24"/>
                  <w:lang w:val="en-US" w:eastAsia="zh-CN"/>
                  <w:rPrChange w:id="11225" w:author="徐振伟" w:date="2026-07-09T09:35:55Z">
                    <w:rPr>
                      <w:rFonts w:hint="eastAsia" w:ascii="仿宋" w:hAnsi="仿宋" w:eastAsia="仿宋" w:cs="仿宋"/>
                      <w:spacing w:val="7"/>
                      <w:sz w:val="24"/>
                      <w:szCs w:val="24"/>
                      <w:lang w:val="en-US" w:eastAsia="zh-CN"/>
                    </w:rPr>
                  </w:rPrChange>
                </w:rPr>
                <w:delText>只</w:delText>
              </w:r>
            </w:del>
          </w:p>
        </w:tc>
        <w:tc>
          <w:tcPr>
            <w:tcW w:w="960" w:type="dxa"/>
            <w:tcBorders>
              <w:right w:val="single" w:color="auto" w:sz="4" w:space="0"/>
            </w:tcBorders>
            <w:shd w:val="clear" w:color="auto" w:fill="auto"/>
            <w:vAlign w:val="top"/>
          </w:tcPr>
          <w:p w14:paraId="7B4D8AB5">
            <w:pPr>
              <w:jc w:val="center"/>
              <w:rPr>
                <w:del w:id="11226" w:author="徐振伟" w:date="2026-07-08T15:55:18Z"/>
                <w:rFonts w:hint="default" w:ascii="Times New Roman" w:hAnsi="Times New Roman" w:eastAsia="仿宋" w:cs="Times New Roman"/>
                <w:spacing w:val="7"/>
                <w:kern w:val="2"/>
                <w:sz w:val="24"/>
                <w:szCs w:val="24"/>
                <w:vertAlign w:val="baseline"/>
                <w:lang w:val="en-US" w:eastAsia="zh-CN" w:bidi="ar-SA"/>
                <w:rPrChange w:id="11227" w:author="徐振伟" w:date="2026-07-09T09:35:55Z">
                  <w:rPr>
                    <w:del w:id="11228" w:author="徐振伟" w:date="2026-07-08T15:55:18Z"/>
                    <w:rFonts w:hint="eastAsia" w:ascii="仿宋" w:hAnsi="仿宋" w:eastAsia="仿宋" w:cs="仿宋"/>
                    <w:spacing w:val="7"/>
                    <w:kern w:val="2"/>
                    <w:sz w:val="24"/>
                    <w:szCs w:val="24"/>
                    <w:vertAlign w:val="baseline"/>
                    <w:lang w:val="en-US" w:eastAsia="zh-CN" w:bidi="ar-SA"/>
                  </w:rPr>
                </w:rPrChange>
              </w:rPr>
            </w:pPr>
            <w:del w:id="11229" w:author="徐振伟" w:date="2026-07-08T15:55:18Z">
              <w:r>
                <w:rPr>
                  <w:rFonts w:hint="default" w:ascii="Times New Roman" w:hAnsi="Times New Roman" w:eastAsia="仿宋" w:cs="Times New Roman"/>
                  <w:spacing w:val="7"/>
                  <w:sz w:val="24"/>
                  <w:szCs w:val="24"/>
                  <w:vertAlign w:val="baseline"/>
                  <w:lang w:val="en-US" w:eastAsia="zh-CN"/>
                  <w:rPrChange w:id="11230" w:author="徐振伟" w:date="2026-07-09T09:35:55Z">
                    <w:rPr>
                      <w:rFonts w:hint="eastAsia" w:ascii="仿宋" w:hAnsi="仿宋" w:eastAsia="仿宋" w:cs="仿宋"/>
                      <w:spacing w:val="7"/>
                      <w:sz w:val="24"/>
                      <w:szCs w:val="24"/>
                      <w:vertAlign w:val="baseline"/>
                      <w:lang w:val="en-US" w:eastAsia="zh-CN"/>
                    </w:rPr>
                  </w:rPrChange>
                </w:rPr>
                <w:delText>2500</w:delText>
              </w:r>
            </w:del>
          </w:p>
        </w:tc>
        <w:tc>
          <w:tcPr>
            <w:tcW w:w="1046" w:type="dxa"/>
            <w:vMerge w:val="continue"/>
            <w:tcBorders>
              <w:top w:val="nil"/>
              <w:bottom w:val="nil"/>
              <w:right w:val="single" w:color="auto" w:sz="4" w:space="0"/>
            </w:tcBorders>
            <w:vAlign w:val="top"/>
          </w:tcPr>
          <w:p w14:paraId="76AEFBBF">
            <w:pPr>
              <w:pStyle w:val="20"/>
              <w:spacing w:before="75" w:line="219" w:lineRule="auto"/>
              <w:jc w:val="center"/>
              <w:rPr>
                <w:del w:id="11231" w:author="徐振伟" w:date="2026-07-08T15:55:18Z"/>
                <w:rFonts w:hint="default" w:ascii="Times New Roman" w:hAnsi="Times New Roman" w:eastAsia="仿宋" w:cs="Times New Roman"/>
                <w:spacing w:val="7"/>
                <w:sz w:val="24"/>
                <w:szCs w:val="24"/>
                <w:lang w:val="en-US" w:eastAsia="en-US"/>
                <w:rPrChange w:id="11232" w:author="徐振伟" w:date="2026-07-09T09:35:55Z">
                  <w:rPr>
                    <w:del w:id="11233" w:author="徐振伟" w:date="2026-07-08T15:55:18Z"/>
                    <w:rFonts w:hint="eastAsia" w:ascii="仿宋" w:hAnsi="仿宋" w:eastAsia="仿宋" w:cs="仿宋"/>
                    <w:spacing w:val="7"/>
                    <w:sz w:val="24"/>
                    <w:szCs w:val="24"/>
                    <w:lang w:val="en-US" w:eastAsia="en-US"/>
                  </w:rPr>
                </w:rPrChange>
              </w:rPr>
            </w:pPr>
          </w:p>
        </w:tc>
        <w:tc>
          <w:tcPr>
            <w:tcW w:w="1569" w:type="dxa"/>
            <w:tcBorders>
              <w:top w:val="single" w:color="auto" w:sz="4" w:space="0"/>
              <w:left w:val="single" w:color="auto" w:sz="4" w:space="0"/>
              <w:bottom w:val="single" w:color="auto" w:sz="4" w:space="0"/>
              <w:right w:val="single" w:color="auto" w:sz="4" w:space="0"/>
            </w:tcBorders>
            <w:vAlign w:val="top"/>
          </w:tcPr>
          <w:p w14:paraId="280590C4">
            <w:pPr>
              <w:pStyle w:val="20"/>
              <w:spacing w:before="75" w:line="219" w:lineRule="auto"/>
              <w:jc w:val="center"/>
              <w:rPr>
                <w:del w:id="11234" w:author="徐振伟" w:date="2026-07-08T15:55:18Z"/>
                <w:rFonts w:hint="default" w:ascii="Times New Roman" w:hAnsi="Times New Roman" w:eastAsia="仿宋" w:cs="Times New Roman"/>
                <w:spacing w:val="7"/>
                <w:sz w:val="24"/>
                <w:szCs w:val="24"/>
                <w:lang w:val="en-US" w:eastAsia="en-US"/>
                <w:rPrChange w:id="11235" w:author="徐振伟" w:date="2026-07-09T09:35:55Z">
                  <w:rPr>
                    <w:del w:id="11236" w:author="徐振伟" w:date="2026-07-08T15:55:18Z"/>
                    <w:rFonts w:hint="eastAsia" w:ascii="仿宋" w:hAnsi="仿宋" w:eastAsia="仿宋" w:cs="仿宋"/>
                    <w:spacing w:val="7"/>
                    <w:sz w:val="24"/>
                    <w:szCs w:val="24"/>
                    <w:lang w:val="en-US" w:eastAsia="en-US"/>
                  </w:rPr>
                </w:rPrChange>
              </w:rPr>
            </w:pPr>
          </w:p>
        </w:tc>
        <w:tc>
          <w:tcPr>
            <w:tcW w:w="1401" w:type="dxa"/>
            <w:vMerge w:val="continue"/>
            <w:tcBorders>
              <w:top w:val="nil"/>
              <w:left w:val="single" w:color="auto" w:sz="4" w:space="0"/>
              <w:bottom w:val="nil"/>
            </w:tcBorders>
            <w:vAlign w:val="center"/>
          </w:tcPr>
          <w:p w14:paraId="4F26F5F9">
            <w:pPr>
              <w:pStyle w:val="20"/>
              <w:spacing w:before="75" w:line="219" w:lineRule="auto"/>
              <w:jc w:val="center"/>
              <w:rPr>
                <w:del w:id="11237" w:author="徐振伟" w:date="2026-07-08T15:55:18Z"/>
                <w:rFonts w:hint="default" w:ascii="Times New Roman" w:hAnsi="Times New Roman" w:eastAsia="仿宋" w:cs="Times New Roman"/>
                <w:spacing w:val="7"/>
                <w:sz w:val="24"/>
                <w:szCs w:val="24"/>
                <w:lang w:val="en-US" w:eastAsia="en-US"/>
                <w:rPrChange w:id="11238" w:author="徐振伟" w:date="2026-07-09T09:35:55Z">
                  <w:rPr>
                    <w:del w:id="11239" w:author="徐振伟" w:date="2026-07-08T15:55:18Z"/>
                    <w:rFonts w:hint="eastAsia" w:ascii="仿宋" w:hAnsi="仿宋" w:eastAsia="仿宋" w:cs="仿宋"/>
                    <w:spacing w:val="7"/>
                    <w:sz w:val="24"/>
                    <w:szCs w:val="24"/>
                    <w:lang w:val="en-US" w:eastAsia="en-US"/>
                  </w:rPr>
                </w:rPrChange>
              </w:rPr>
            </w:pPr>
          </w:p>
        </w:tc>
      </w:tr>
      <w:tr w14:paraId="3BFB2D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del w:id="11240" w:author="徐振伟" w:date="2026-07-08T15:55:18Z"/>
        </w:trPr>
        <w:tc>
          <w:tcPr>
            <w:tcW w:w="664" w:type="dxa"/>
            <w:vMerge w:val="continue"/>
            <w:tcBorders>
              <w:top w:val="nil"/>
              <w:bottom w:val="nil"/>
            </w:tcBorders>
            <w:vAlign w:val="top"/>
          </w:tcPr>
          <w:p w14:paraId="34164FEE">
            <w:pPr>
              <w:pStyle w:val="20"/>
              <w:spacing w:before="75" w:line="219" w:lineRule="auto"/>
              <w:jc w:val="center"/>
              <w:rPr>
                <w:del w:id="11241" w:author="徐振伟" w:date="2026-07-08T15:55:18Z"/>
                <w:rFonts w:hint="default" w:ascii="Times New Roman" w:hAnsi="Times New Roman" w:eastAsia="仿宋" w:cs="Times New Roman"/>
                <w:spacing w:val="7"/>
                <w:sz w:val="24"/>
                <w:szCs w:val="24"/>
                <w:lang w:val="en-US" w:eastAsia="en-US"/>
                <w:rPrChange w:id="11242" w:author="徐振伟" w:date="2026-07-09T09:35:55Z">
                  <w:rPr>
                    <w:del w:id="11243" w:author="徐振伟" w:date="2026-07-08T15:55:18Z"/>
                    <w:rFonts w:hint="eastAsia" w:ascii="仿宋" w:hAnsi="仿宋" w:eastAsia="仿宋" w:cs="仿宋"/>
                    <w:spacing w:val="7"/>
                    <w:sz w:val="24"/>
                    <w:szCs w:val="24"/>
                    <w:lang w:val="en-US" w:eastAsia="en-US"/>
                  </w:rPr>
                </w:rPrChange>
              </w:rPr>
            </w:pPr>
          </w:p>
        </w:tc>
        <w:tc>
          <w:tcPr>
            <w:tcW w:w="1428" w:type="dxa"/>
            <w:vMerge w:val="continue"/>
            <w:tcBorders>
              <w:top w:val="nil"/>
              <w:bottom w:val="nil"/>
            </w:tcBorders>
            <w:vAlign w:val="top"/>
          </w:tcPr>
          <w:p w14:paraId="07965530">
            <w:pPr>
              <w:pStyle w:val="20"/>
              <w:spacing w:before="75" w:line="219" w:lineRule="auto"/>
              <w:jc w:val="center"/>
              <w:rPr>
                <w:del w:id="11244" w:author="徐振伟" w:date="2026-07-08T15:55:18Z"/>
                <w:rFonts w:hint="default" w:ascii="Times New Roman" w:hAnsi="Times New Roman" w:eastAsia="仿宋" w:cs="Times New Roman"/>
                <w:spacing w:val="7"/>
                <w:sz w:val="24"/>
                <w:szCs w:val="24"/>
                <w:lang w:val="en-US" w:eastAsia="en-US"/>
                <w:rPrChange w:id="11245" w:author="徐振伟" w:date="2026-07-09T09:35:55Z">
                  <w:rPr>
                    <w:del w:id="11246" w:author="徐振伟" w:date="2026-07-08T15:55:18Z"/>
                    <w:rFonts w:hint="eastAsia" w:ascii="仿宋" w:hAnsi="仿宋" w:eastAsia="仿宋" w:cs="仿宋"/>
                    <w:spacing w:val="7"/>
                    <w:sz w:val="24"/>
                    <w:szCs w:val="24"/>
                    <w:lang w:val="en-US" w:eastAsia="en-US"/>
                  </w:rPr>
                </w:rPrChange>
              </w:rPr>
            </w:pPr>
          </w:p>
        </w:tc>
        <w:tc>
          <w:tcPr>
            <w:tcW w:w="1619" w:type="dxa"/>
            <w:shd w:val="clear" w:color="auto" w:fill="auto"/>
            <w:vAlign w:val="top"/>
          </w:tcPr>
          <w:p w14:paraId="4A84B6E9">
            <w:pPr>
              <w:jc w:val="center"/>
              <w:rPr>
                <w:del w:id="11247" w:author="徐振伟" w:date="2026-07-08T15:55:18Z"/>
                <w:rFonts w:hint="default" w:ascii="Times New Roman" w:hAnsi="Times New Roman" w:eastAsia="仿宋" w:cs="Times New Roman"/>
                <w:spacing w:val="7"/>
                <w:kern w:val="2"/>
                <w:sz w:val="24"/>
                <w:szCs w:val="24"/>
                <w:vertAlign w:val="baseline"/>
                <w:lang w:val="en-US" w:eastAsia="zh-CN" w:bidi="ar-SA"/>
                <w:rPrChange w:id="11248" w:author="徐振伟" w:date="2026-07-09T09:35:55Z">
                  <w:rPr>
                    <w:del w:id="11249" w:author="徐振伟" w:date="2026-07-08T15:55:18Z"/>
                    <w:rFonts w:hint="eastAsia" w:ascii="仿宋" w:hAnsi="仿宋" w:eastAsia="仿宋" w:cs="仿宋"/>
                    <w:spacing w:val="7"/>
                    <w:kern w:val="2"/>
                    <w:sz w:val="24"/>
                    <w:szCs w:val="24"/>
                    <w:vertAlign w:val="baseline"/>
                    <w:lang w:val="en-US" w:eastAsia="zh-CN" w:bidi="ar-SA"/>
                  </w:rPr>
                </w:rPrChange>
              </w:rPr>
            </w:pPr>
            <w:del w:id="11250" w:author="徐振伟" w:date="2026-07-08T15:55:18Z">
              <w:r>
                <w:rPr>
                  <w:rFonts w:hint="default" w:ascii="Times New Roman" w:hAnsi="Times New Roman" w:eastAsia="仿宋" w:cs="Times New Roman"/>
                  <w:spacing w:val="7"/>
                  <w:sz w:val="24"/>
                  <w:szCs w:val="24"/>
                  <w:vertAlign w:val="baseline"/>
                  <w:lang w:val="en-US" w:eastAsia="zh-CN"/>
                  <w:rPrChange w:id="11251" w:author="徐振伟" w:date="2026-07-09T09:35:55Z">
                    <w:rPr>
                      <w:rFonts w:hint="eastAsia" w:ascii="仿宋" w:hAnsi="仿宋" w:eastAsia="仿宋" w:cs="仿宋"/>
                      <w:spacing w:val="7"/>
                      <w:sz w:val="24"/>
                      <w:szCs w:val="24"/>
                      <w:vertAlign w:val="baseline"/>
                      <w:lang w:val="en-US" w:eastAsia="zh-CN"/>
                    </w:rPr>
                  </w:rPrChange>
                </w:rPr>
                <w:delText>风机外电机</w:delText>
              </w:r>
            </w:del>
          </w:p>
        </w:tc>
        <w:tc>
          <w:tcPr>
            <w:tcW w:w="989" w:type="dxa"/>
            <w:shd w:val="clear" w:color="auto" w:fill="auto"/>
            <w:vAlign w:val="top"/>
          </w:tcPr>
          <w:p w14:paraId="6309EA1F">
            <w:pPr>
              <w:pStyle w:val="20"/>
              <w:spacing w:before="75" w:line="219" w:lineRule="auto"/>
              <w:jc w:val="center"/>
              <w:rPr>
                <w:del w:id="11252" w:author="徐振伟" w:date="2026-07-08T15:55:18Z"/>
                <w:rFonts w:hint="default" w:ascii="Times New Roman" w:hAnsi="Times New Roman" w:eastAsia="仿宋" w:cs="Times New Roman"/>
                <w:spacing w:val="7"/>
                <w:sz w:val="24"/>
                <w:szCs w:val="24"/>
                <w:lang w:val="en-US" w:eastAsia="zh-CN"/>
                <w:rPrChange w:id="11253" w:author="徐振伟" w:date="2026-07-09T09:35:55Z">
                  <w:rPr>
                    <w:del w:id="11254" w:author="徐振伟" w:date="2026-07-08T15:55:18Z"/>
                    <w:rFonts w:hint="eastAsia" w:ascii="仿宋" w:hAnsi="仿宋" w:eastAsia="仿宋" w:cs="仿宋"/>
                    <w:spacing w:val="7"/>
                    <w:sz w:val="24"/>
                    <w:szCs w:val="24"/>
                    <w:lang w:val="en-US" w:eastAsia="zh-CN"/>
                  </w:rPr>
                </w:rPrChange>
              </w:rPr>
            </w:pPr>
            <w:del w:id="11255" w:author="徐振伟" w:date="2026-07-08T15:55:18Z">
              <w:r>
                <w:rPr>
                  <w:rFonts w:hint="default" w:ascii="Times New Roman" w:hAnsi="Times New Roman" w:eastAsia="仿宋" w:cs="Times New Roman"/>
                  <w:spacing w:val="7"/>
                  <w:sz w:val="24"/>
                  <w:szCs w:val="24"/>
                  <w:lang w:val="en-US" w:eastAsia="zh-CN"/>
                  <w:rPrChange w:id="11256" w:author="徐振伟" w:date="2026-07-09T09:35:55Z">
                    <w:rPr>
                      <w:rFonts w:hint="eastAsia" w:ascii="仿宋" w:hAnsi="仿宋" w:eastAsia="仿宋" w:cs="仿宋"/>
                      <w:spacing w:val="7"/>
                      <w:sz w:val="24"/>
                      <w:szCs w:val="24"/>
                      <w:lang w:val="en-US" w:eastAsia="zh-CN"/>
                    </w:rPr>
                  </w:rPrChange>
                </w:rPr>
                <w:delText>只</w:delText>
              </w:r>
            </w:del>
          </w:p>
        </w:tc>
        <w:tc>
          <w:tcPr>
            <w:tcW w:w="960" w:type="dxa"/>
            <w:tcBorders>
              <w:right w:val="single" w:color="auto" w:sz="4" w:space="0"/>
            </w:tcBorders>
            <w:shd w:val="clear" w:color="auto" w:fill="auto"/>
            <w:vAlign w:val="top"/>
          </w:tcPr>
          <w:p w14:paraId="3B9EE3D3">
            <w:pPr>
              <w:jc w:val="center"/>
              <w:rPr>
                <w:del w:id="11257" w:author="徐振伟" w:date="2026-07-08T15:55:18Z"/>
                <w:rFonts w:hint="default" w:ascii="Times New Roman" w:hAnsi="Times New Roman" w:eastAsia="仿宋" w:cs="Times New Roman"/>
                <w:spacing w:val="7"/>
                <w:kern w:val="2"/>
                <w:sz w:val="24"/>
                <w:szCs w:val="24"/>
                <w:vertAlign w:val="baseline"/>
                <w:lang w:val="en-US" w:eastAsia="zh-CN" w:bidi="ar-SA"/>
                <w:rPrChange w:id="11258" w:author="徐振伟" w:date="2026-07-09T09:35:55Z">
                  <w:rPr>
                    <w:del w:id="11259" w:author="徐振伟" w:date="2026-07-08T15:55:18Z"/>
                    <w:rFonts w:hint="eastAsia" w:ascii="仿宋" w:hAnsi="仿宋" w:eastAsia="仿宋" w:cs="仿宋"/>
                    <w:spacing w:val="7"/>
                    <w:kern w:val="2"/>
                    <w:sz w:val="24"/>
                    <w:szCs w:val="24"/>
                    <w:vertAlign w:val="baseline"/>
                    <w:lang w:val="en-US" w:eastAsia="zh-CN" w:bidi="ar-SA"/>
                  </w:rPr>
                </w:rPrChange>
              </w:rPr>
            </w:pPr>
            <w:del w:id="11260" w:author="徐振伟" w:date="2026-07-08T15:55:18Z">
              <w:r>
                <w:rPr>
                  <w:rFonts w:hint="default" w:ascii="Times New Roman" w:hAnsi="Times New Roman" w:eastAsia="仿宋" w:cs="Times New Roman"/>
                  <w:spacing w:val="7"/>
                  <w:sz w:val="24"/>
                  <w:szCs w:val="24"/>
                  <w:vertAlign w:val="baseline"/>
                  <w:lang w:val="en-US" w:eastAsia="zh-CN"/>
                  <w:rPrChange w:id="11261" w:author="徐振伟" w:date="2026-07-09T09:35:55Z">
                    <w:rPr>
                      <w:rFonts w:hint="eastAsia" w:ascii="仿宋" w:hAnsi="仿宋" w:eastAsia="仿宋" w:cs="仿宋"/>
                      <w:spacing w:val="7"/>
                      <w:sz w:val="24"/>
                      <w:szCs w:val="24"/>
                      <w:vertAlign w:val="baseline"/>
                      <w:lang w:val="en-US" w:eastAsia="zh-CN"/>
                    </w:rPr>
                  </w:rPrChange>
                </w:rPr>
                <w:delText>1600</w:delText>
              </w:r>
            </w:del>
          </w:p>
        </w:tc>
        <w:tc>
          <w:tcPr>
            <w:tcW w:w="1046" w:type="dxa"/>
            <w:vMerge w:val="continue"/>
            <w:tcBorders>
              <w:top w:val="nil"/>
              <w:bottom w:val="nil"/>
              <w:right w:val="single" w:color="auto" w:sz="4" w:space="0"/>
            </w:tcBorders>
            <w:vAlign w:val="top"/>
          </w:tcPr>
          <w:p w14:paraId="1BED89BF">
            <w:pPr>
              <w:pStyle w:val="20"/>
              <w:spacing w:before="75" w:line="219" w:lineRule="auto"/>
              <w:jc w:val="center"/>
              <w:rPr>
                <w:del w:id="11262" w:author="徐振伟" w:date="2026-07-08T15:55:18Z"/>
                <w:rFonts w:hint="default" w:ascii="Times New Roman" w:hAnsi="Times New Roman" w:eastAsia="仿宋" w:cs="Times New Roman"/>
                <w:spacing w:val="7"/>
                <w:sz w:val="24"/>
                <w:szCs w:val="24"/>
                <w:lang w:val="en-US" w:eastAsia="en-US"/>
                <w:rPrChange w:id="11263" w:author="徐振伟" w:date="2026-07-09T09:35:55Z">
                  <w:rPr>
                    <w:del w:id="11264" w:author="徐振伟" w:date="2026-07-08T15:55:18Z"/>
                    <w:rFonts w:hint="eastAsia" w:ascii="仿宋" w:hAnsi="仿宋" w:eastAsia="仿宋" w:cs="仿宋"/>
                    <w:spacing w:val="7"/>
                    <w:sz w:val="24"/>
                    <w:szCs w:val="24"/>
                    <w:lang w:val="en-US" w:eastAsia="en-US"/>
                  </w:rPr>
                </w:rPrChange>
              </w:rPr>
            </w:pPr>
          </w:p>
        </w:tc>
        <w:tc>
          <w:tcPr>
            <w:tcW w:w="1569" w:type="dxa"/>
            <w:tcBorders>
              <w:top w:val="single" w:color="auto" w:sz="4" w:space="0"/>
              <w:left w:val="single" w:color="auto" w:sz="4" w:space="0"/>
              <w:bottom w:val="single" w:color="auto" w:sz="4" w:space="0"/>
              <w:right w:val="single" w:color="auto" w:sz="4" w:space="0"/>
            </w:tcBorders>
            <w:vAlign w:val="top"/>
          </w:tcPr>
          <w:p w14:paraId="079805D8">
            <w:pPr>
              <w:pStyle w:val="20"/>
              <w:spacing w:before="75" w:line="219" w:lineRule="auto"/>
              <w:jc w:val="center"/>
              <w:rPr>
                <w:del w:id="11265" w:author="徐振伟" w:date="2026-07-08T15:55:18Z"/>
                <w:rFonts w:hint="default" w:ascii="Times New Roman" w:hAnsi="Times New Roman" w:eastAsia="仿宋" w:cs="Times New Roman"/>
                <w:spacing w:val="7"/>
                <w:sz w:val="24"/>
                <w:szCs w:val="24"/>
                <w:lang w:val="en-US" w:eastAsia="en-US"/>
                <w:rPrChange w:id="11266" w:author="徐振伟" w:date="2026-07-09T09:35:55Z">
                  <w:rPr>
                    <w:del w:id="11267" w:author="徐振伟" w:date="2026-07-08T15:55:18Z"/>
                    <w:rFonts w:hint="eastAsia" w:ascii="仿宋" w:hAnsi="仿宋" w:eastAsia="仿宋" w:cs="仿宋"/>
                    <w:spacing w:val="7"/>
                    <w:sz w:val="24"/>
                    <w:szCs w:val="24"/>
                    <w:lang w:val="en-US" w:eastAsia="en-US"/>
                  </w:rPr>
                </w:rPrChange>
              </w:rPr>
            </w:pPr>
          </w:p>
        </w:tc>
        <w:tc>
          <w:tcPr>
            <w:tcW w:w="1401" w:type="dxa"/>
            <w:vMerge w:val="continue"/>
            <w:tcBorders>
              <w:top w:val="nil"/>
              <w:left w:val="single" w:color="auto" w:sz="4" w:space="0"/>
              <w:bottom w:val="nil"/>
            </w:tcBorders>
            <w:vAlign w:val="center"/>
          </w:tcPr>
          <w:p w14:paraId="00985362">
            <w:pPr>
              <w:pStyle w:val="20"/>
              <w:spacing w:before="75" w:line="219" w:lineRule="auto"/>
              <w:jc w:val="center"/>
              <w:rPr>
                <w:del w:id="11268" w:author="徐振伟" w:date="2026-07-08T15:55:18Z"/>
                <w:rFonts w:hint="default" w:ascii="Times New Roman" w:hAnsi="Times New Roman" w:eastAsia="仿宋" w:cs="Times New Roman"/>
                <w:spacing w:val="7"/>
                <w:sz w:val="24"/>
                <w:szCs w:val="24"/>
                <w:lang w:val="en-US" w:eastAsia="en-US"/>
                <w:rPrChange w:id="11269" w:author="徐振伟" w:date="2026-07-09T09:35:55Z">
                  <w:rPr>
                    <w:del w:id="11270" w:author="徐振伟" w:date="2026-07-08T15:55:18Z"/>
                    <w:rFonts w:hint="eastAsia" w:ascii="仿宋" w:hAnsi="仿宋" w:eastAsia="仿宋" w:cs="仿宋"/>
                    <w:spacing w:val="7"/>
                    <w:sz w:val="24"/>
                    <w:szCs w:val="24"/>
                    <w:lang w:val="en-US" w:eastAsia="en-US"/>
                  </w:rPr>
                </w:rPrChange>
              </w:rPr>
            </w:pPr>
          </w:p>
        </w:tc>
      </w:tr>
      <w:tr w14:paraId="775747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del w:id="11271" w:author="徐振伟" w:date="2026-07-08T15:55:18Z"/>
        </w:trPr>
        <w:tc>
          <w:tcPr>
            <w:tcW w:w="664" w:type="dxa"/>
            <w:vMerge w:val="continue"/>
            <w:tcBorders>
              <w:top w:val="nil"/>
              <w:bottom w:val="nil"/>
            </w:tcBorders>
            <w:vAlign w:val="top"/>
          </w:tcPr>
          <w:p w14:paraId="0B21845A">
            <w:pPr>
              <w:pStyle w:val="20"/>
              <w:spacing w:before="75" w:line="219" w:lineRule="auto"/>
              <w:jc w:val="center"/>
              <w:rPr>
                <w:del w:id="11272" w:author="徐振伟" w:date="2026-07-08T15:55:18Z"/>
                <w:rFonts w:hint="default" w:ascii="Times New Roman" w:hAnsi="Times New Roman" w:eastAsia="仿宋" w:cs="Times New Roman"/>
                <w:spacing w:val="7"/>
                <w:sz w:val="24"/>
                <w:szCs w:val="24"/>
                <w:lang w:val="en-US" w:eastAsia="en-US"/>
                <w:rPrChange w:id="11273" w:author="徐振伟" w:date="2026-07-09T09:35:55Z">
                  <w:rPr>
                    <w:del w:id="11274" w:author="徐振伟" w:date="2026-07-08T15:55:18Z"/>
                    <w:rFonts w:hint="eastAsia" w:ascii="仿宋" w:hAnsi="仿宋" w:eastAsia="仿宋" w:cs="仿宋"/>
                    <w:spacing w:val="7"/>
                    <w:sz w:val="24"/>
                    <w:szCs w:val="24"/>
                    <w:lang w:val="en-US" w:eastAsia="en-US"/>
                  </w:rPr>
                </w:rPrChange>
              </w:rPr>
            </w:pPr>
          </w:p>
        </w:tc>
        <w:tc>
          <w:tcPr>
            <w:tcW w:w="1428" w:type="dxa"/>
            <w:vMerge w:val="continue"/>
            <w:tcBorders>
              <w:top w:val="nil"/>
              <w:bottom w:val="nil"/>
            </w:tcBorders>
            <w:vAlign w:val="top"/>
          </w:tcPr>
          <w:p w14:paraId="30A728E7">
            <w:pPr>
              <w:pStyle w:val="20"/>
              <w:spacing w:before="75" w:line="219" w:lineRule="auto"/>
              <w:jc w:val="center"/>
              <w:rPr>
                <w:del w:id="11275" w:author="徐振伟" w:date="2026-07-08T15:55:18Z"/>
                <w:rFonts w:hint="default" w:ascii="Times New Roman" w:hAnsi="Times New Roman" w:eastAsia="仿宋" w:cs="Times New Roman"/>
                <w:spacing w:val="7"/>
                <w:sz w:val="24"/>
                <w:szCs w:val="24"/>
                <w:lang w:val="en-US" w:eastAsia="en-US"/>
                <w:rPrChange w:id="11276" w:author="徐振伟" w:date="2026-07-09T09:35:55Z">
                  <w:rPr>
                    <w:del w:id="11277" w:author="徐振伟" w:date="2026-07-08T15:55:18Z"/>
                    <w:rFonts w:hint="eastAsia" w:ascii="仿宋" w:hAnsi="仿宋" w:eastAsia="仿宋" w:cs="仿宋"/>
                    <w:spacing w:val="7"/>
                    <w:sz w:val="24"/>
                    <w:szCs w:val="24"/>
                    <w:lang w:val="en-US" w:eastAsia="en-US"/>
                  </w:rPr>
                </w:rPrChange>
              </w:rPr>
            </w:pPr>
          </w:p>
        </w:tc>
        <w:tc>
          <w:tcPr>
            <w:tcW w:w="1619" w:type="dxa"/>
            <w:shd w:val="clear" w:color="auto" w:fill="auto"/>
            <w:vAlign w:val="top"/>
          </w:tcPr>
          <w:p w14:paraId="39E527F4">
            <w:pPr>
              <w:ind w:left="0" w:leftChars="0" w:firstLine="0" w:firstLineChars="0"/>
              <w:jc w:val="center"/>
              <w:rPr>
                <w:del w:id="11278" w:author="徐振伟" w:date="2026-07-08T15:55:18Z"/>
                <w:rFonts w:hint="default" w:ascii="Times New Roman" w:hAnsi="Times New Roman" w:eastAsia="仿宋" w:cs="Times New Roman"/>
                <w:spacing w:val="7"/>
                <w:kern w:val="2"/>
                <w:sz w:val="24"/>
                <w:szCs w:val="24"/>
                <w:vertAlign w:val="baseline"/>
                <w:lang w:val="en-US" w:eastAsia="zh-CN" w:bidi="ar-SA"/>
                <w:rPrChange w:id="11279" w:author="徐振伟" w:date="2026-07-09T09:35:55Z">
                  <w:rPr>
                    <w:del w:id="11280" w:author="徐振伟" w:date="2026-07-08T15:55:18Z"/>
                    <w:rFonts w:hint="eastAsia" w:ascii="仿宋" w:hAnsi="仿宋" w:eastAsia="仿宋" w:cs="仿宋"/>
                    <w:spacing w:val="7"/>
                    <w:kern w:val="2"/>
                    <w:sz w:val="24"/>
                    <w:szCs w:val="24"/>
                    <w:vertAlign w:val="baseline"/>
                    <w:lang w:val="en-US" w:eastAsia="zh-CN" w:bidi="ar-SA"/>
                  </w:rPr>
                </w:rPrChange>
              </w:rPr>
            </w:pPr>
            <w:del w:id="11281" w:author="徐振伟" w:date="2026-07-08T15:55:18Z">
              <w:r>
                <w:rPr>
                  <w:rFonts w:hint="default" w:ascii="Times New Roman" w:hAnsi="Times New Roman" w:eastAsia="仿宋" w:cs="Times New Roman"/>
                  <w:spacing w:val="7"/>
                  <w:sz w:val="24"/>
                  <w:szCs w:val="24"/>
                  <w:vertAlign w:val="baseline"/>
                  <w:lang w:val="en-US" w:eastAsia="zh-CN"/>
                  <w:rPrChange w:id="11282" w:author="徐振伟" w:date="2026-07-09T09:35:55Z">
                    <w:rPr>
                      <w:rFonts w:hint="eastAsia" w:ascii="仿宋" w:hAnsi="仿宋" w:eastAsia="仿宋" w:cs="仿宋"/>
                      <w:spacing w:val="7"/>
                      <w:sz w:val="24"/>
                      <w:szCs w:val="24"/>
                      <w:vertAlign w:val="baseline"/>
                      <w:lang w:val="en-US" w:eastAsia="zh-CN"/>
                    </w:rPr>
                  </w:rPrChange>
                </w:rPr>
                <w:delText>内电机</w:delText>
              </w:r>
            </w:del>
          </w:p>
        </w:tc>
        <w:tc>
          <w:tcPr>
            <w:tcW w:w="989" w:type="dxa"/>
            <w:shd w:val="clear" w:color="auto" w:fill="auto"/>
            <w:vAlign w:val="top"/>
          </w:tcPr>
          <w:p w14:paraId="34D73CB9">
            <w:pPr>
              <w:pStyle w:val="20"/>
              <w:spacing w:before="75" w:line="219" w:lineRule="auto"/>
              <w:jc w:val="center"/>
              <w:rPr>
                <w:del w:id="11283" w:author="徐振伟" w:date="2026-07-08T15:55:18Z"/>
                <w:rFonts w:hint="default" w:ascii="Times New Roman" w:hAnsi="Times New Roman" w:eastAsia="仿宋" w:cs="Times New Roman"/>
                <w:spacing w:val="7"/>
                <w:sz w:val="24"/>
                <w:szCs w:val="24"/>
                <w:lang w:val="en-US" w:eastAsia="zh-CN"/>
                <w:rPrChange w:id="11284" w:author="徐振伟" w:date="2026-07-09T09:35:55Z">
                  <w:rPr>
                    <w:del w:id="11285" w:author="徐振伟" w:date="2026-07-08T15:55:18Z"/>
                    <w:rFonts w:hint="eastAsia" w:ascii="仿宋" w:hAnsi="仿宋" w:eastAsia="仿宋" w:cs="仿宋"/>
                    <w:spacing w:val="7"/>
                    <w:sz w:val="24"/>
                    <w:szCs w:val="24"/>
                    <w:lang w:val="en-US" w:eastAsia="zh-CN"/>
                  </w:rPr>
                </w:rPrChange>
              </w:rPr>
            </w:pPr>
            <w:del w:id="11286" w:author="徐振伟" w:date="2026-07-08T15:55:18Z">
              <w:r>
                <w:rPr>
                  <w:rFonts w:hint="default" w:ascii="Times New Roman" w:hAnsi="Times New Roman" w:eastAsia="仿宋" w:cs="Times New Roman"/>
                  <w:spacing w:val="7"/>
                  <w:sz w:val="24"/>
                  <w:szCs w:val="24"/>
                  <w:lang w:val="en-US" w:eastAsia="zh-CN"/>
                  <w:rPrChange w:id="11287" w:author="徐振伟" w:date="2026-07-09T09:35:55Z">
                    <w:rPr>
                      <w:rFonts w:hint="eastAsia" w:ascii="仿宋" w:hAnsi="仿宋" w:eastAsia="仿宋" w:cs="仿宋"/>
                      <w:spacing w:val="7"/>
                      <w:sz w:val="24"/>
                      <w:szCs w:val="24"/>
                      <w:lang w:val="en-US" w:eastAsia="zh-CN"/>
                    </w:rPr>
                  </w:rPrChange>
                </w:rPr>
                <w:delText>只</w:delText>
              </w:r>
            </w:del>
          </w:p>
        </w:tc>
        <w:tc>
          <w:tcPr>
            <w:tcW w:w="960" w:type="dxa"/>
            <w:tcBorders>
              <w:right w:val="single" w:color="auto" w:sz="4" w:space="0"/>
            </w:tcBorders>
            <w:shd w:val="clear" w:color="auto" w:fill="auto"/>
            <w:vAlign w:val="top"/>
          </w:tcPr>
          <w:p w14:paraId="0F8C38DD">
            <w:pPr>
              <w:jc w:val="center"/>
              <w:rPr>
                <w:del w:id="11288" w:author="徐振伟" w:date="2026-07-08T15:55:18Z"/>
                <w:rFonts w:hint="default" w:ascii="Times New Roman" w:hAnsi="Times New Roman" w:eastAsia="仿宋" w:cs="Times New Roman"/>
                <w:spacing w:val="7"/>
                <w:kern w:val="2"/>
                <w:sz w:val="24"/>
                <w:szCs w:val="24"/>
                <w:vertAlign w:val="baseline"/>
                <w:lang w:val="en-US" w:eastAsia="zh-CN" w:bidi="ar-SA"/>
                <w:rPrChange w:id="11289" w:author="徐振伟" w:date="2026-07-09T09:35:55Z">
                  <w:rPr>
                    <w:del w:id="11290" w:author="徐振伟" w:date="2026-07-08T15:55:18Z"/>
                    <w:rFonts w:hint="eastAsia" w:ascii="仿宋" w:hAnsi="仿宋" w:eastAsia="仿宋" w:cs="仿宋"/>
                    <w:spacing w:val="7"/>
                    <w:kern w:val="2"/>
                    <w:sz w:val="24"/>
                    <w:szCs w:val="24"/>
                    <w:vertAlign w:val="baseline"/>
                    <w:lang w:val="en-US" w:eastAsia="zh-CN" w:bidi="ar-SA"/>
                  </w:rPr>
                </w:rPrChange>
              </w:rPr>
            </w:pPr>
            <w:del w:id="11291" w:author="徐振伟" w:date="2026-07-08T15:55:18Z">
              <w:r>
                <w:rPr>
                  <w:rFonts w:hint="default" w:ascii="Times New Roman" w:hAnsi="Times New Roman" w:eastAsia="仿宋" w:cs="Times New Roman"/>
                  <w:spacing w:val="7"/>
                  <w:sz w:val="24"/>
                  <w:szCs w:val="24"/>
                  <w:vertAlign w:val="baseline"/>
                  <w:lang w:val="en-US" w:eastAsia="zh-CN"/>
                  <w:rPrChange w:id="11292" w:author="徐振伟" w:date="2026-07-09T09:35:55Z">
                    <w:rPr>
                      <w:rFonts w:hint="eastAsia" w:ascii="仿宋" w:hAnsi="仿宋" w:eastAsia="仿宋" w:cs="仿宋"/>
                      <w:spacing w:val="7"/>
                      <w:sz w:val="24"/>
                      <w:szCs w:val="24"/>
                      <w:vertAlign w:val="baseline"/>
                      <w:lang w:val="en-US" w:eastAsia="zh-CN"/>
                    </w:rPr>
                  </w:rPrChange>
                </w:rPr>
                <w:delText>520</w:delText>
              </w:r>
            </w:del>
          </w:p>
        </w:tc>
        <w:tc>
          <w:tcPr>
            <w:tcW w:w="1046" w:type="dxa"/>
            <w:vMerge w:val="continue"/>
            <w:tcBorders>
              <w:top w:val="nil"/>
              <w:bottom w:val="nil"/>
              <w:right w:val="single" w:color="auto" w:sz="4" w:space="0"/>
            </w:tcBorders>
            <w:vAlign w:val="top"/>
          </w:tcPr>
          <w:p w14:paraId="48F28083">
            <w:pPr>
              <w:pStyle w:val="20"/>
              <w:spacing w:before="75" w:line="219" w:lineRule="auto"/>
              <w:jc w:val="center"/>
              <w:rPr>
                <w:del w:id="11293" w:author="徐振伟" w:date="2026-07-08T15:55:18Z"/>
                <w:rFonts w:hint="default" w:ascii="Times New Roman" w:hAnsi="Times New Roman" w:eastAsia="仿宋" w:cs="Times New Roman"/>
                <w:spacing w:val="7"/>
                <w:sz w:val="24"/>
                <w:szCs w:val="24"/>
                <w:lang w:val="en-US" w:eastAsia="en-US"/>
                <w:rPrChange w:id="11294" w:author="徐振伟" w:date="2026-07-09T09:35:55Z">
                  <w:rPr>
                    <w:del w:id="11295" w:author="徐振伟" w:date="2026-07-08T15:55:18Z"/>
                    <w:rFonts w:hint="eastAsia" w:ascii="仿宋" w:hAnsi="仿宋" w:eastAsia="仿宋" w:cs="仿宋"/>
                    <w:spacing w:val="7"/>
                    <w:sz w:val="24"/>
                    <w:szCs w:val="24"/>
                    <w:lang w:val="en-US" w:eastAsia="en-US"/>
                  </w:rPr>
                </w:rPrChange>
              </w:rPr>
            </w:pPr>
          </w:p>
        </w:tc>
        <w:tc>
          <w:tcPr>
            <w:tcW w:w="1569" w:type="dxa"/>
            <w:tcBorders>
              <w:top w:val="single" w:color="auto" w:sz="4" w:space="0"/>
              <w:left w:val="single" w:color="auto" w:sz="4" w:space="0"/>
              <w:bottom w:val="single" w:color="auto" w:sz="4" w:space="0"/>
              <w:right w:val="single" w:color="auto" w:sz="4" w:space="0"/>
            </w:tcBorders>
            <w:vAlign w:val="top"/>
          </w:tcPr>
          <w:p w14:paraId="2DD3E2EB">
            <w:pPr>
              <w:pStyle w:val="20"/>
              <w:spacing w:before="75" w:line="219" w:lineRule="auto"/>
              <w:jc w:val="center"/>
              <w:rPr>
                <w:del w:id="11296" w:author="徐振伟" w:date="2026-07-08T15:55:18Z"/>
                <w:rFonts w:hint="default" w:ascii="Times New Roman" w:hAnsi="Times New Roman" w:eastAsia="仿宋" w:cs="Times New Roman"/>
                <w:spacing w:val="7"/>
                <w:sz w:val="24"/>
                <w:szCs w:val="24"/>
                <w:lang w:val="en-US" w:eastAsia="en-US"/>
                <w:rPrChange w:id="11297" w:author="徐振伟" w:date="2026-07-09T09:35:55Z">
                  <w:rPr>
                    <w:del w:id="11298" w:author="徐振伟" w:date="2026-07-08T15:55:18Z"/>
                    <w:rFonts w:hint="eastAsia" w:ascii="仿宋" w:hAnsi="仿宋" w:eastAsia="仿宋" w:cs="仿宋"/>
                    <w:spacing w:val="7"/>
                    <w:sz w:val="24"/>
                    <w:szCs w:val="24"/>
                    <w:lang w:val="en-US" w:eastAsia="en-US"/>
                  </w:rPr>
                </w:rPrChange>
              </w:rPr>
            </w:pPr>
          </w:p>
        </w:tc>
        <w:tc>
          <w:tcPr>
            <w:tcW w:w="1401" w:type="dxa"/>
            <w:vMerge w:val="continue"/>
            <w:tcBorders>
              <w:top w:val="nil"/>
              <w:left w:val="single" w:color="auto" w:sz="4" w:space="0"/>
              <w:bottom w:val="nil"/>
            </w:tcBorders>
            <w:vAlign w:val="center"/>
          </w:tcPr>
          <w:p w14:paraId="20512DA7">
            <w:pPr>
              <w:pStyle w:val="20"/>
              <w:spacing w:before="75" w:line="219" w:lineRule="auto"/>
              <w:jc w:val="center"/>
              <w:rPr>
                <w:del w:id="11299" w:author="徐振伟" w:date="2026-07-08T15:55:18Z"/>
                <w:rFonts w:hint="default" w:ascii="Times New Roman" w:hAnsi="Times New Roman" w:eastAsia="仿宋" w:cs="Times New Roman"/>
                <w:spacing w:val="7"/>
                <w:sz w:val="24"/>
                <w:szCs w:val="24"/>
                <w:lang w:val="en-US" w:eastAsia="en-US"/>
                <w:rPrChange w:id="11300" w:author="徐振伟" w:date="2026-07-09T09:35:55Z">
                  <w:rPr>
                    <w:del w:id="11301" w:author="徐振伟" w:date="2026-07-08T15:55:18Z"/>
                    <w:rFonts w:hint="eastAsia" w:ascii="仿宋" w:hAnsi="仿宋" w:eastAsia="仿宋" w:cs="仿宋"/>
                    <w:spacing w:val="7"/>
                    <w:sz w:val="24"/>
                    <w:szCs w:val="24"/>
                    <w:lang w:val="en-US" w:eastAsia="en-US"/>
                  </w:rPr>
                </w:rPrChange>
              </w:rPr>
            </w:pPr>
          </w:p>
        </w:tc>
      </w:tr>
      <w:tr w14:paraId="3884B0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del w:id="11302" w:author="徐振伟" w:date="2026-07-08T15:55:18Z"/>
        </w:trPr>
        <w:tc>
          <w:tcPr>
            <w:tcW w:w="664" w:type="dxa"/>
            <w:vMerge w:val="continue"/>
            <w:tcBorders>
              <w:top w:val="nil"/>
              <w:bottom w:val="nil"/>
            </w:tcBorders>
            <w:vAlign w:val="top"/>
          </w:tcPr>
          <w:p w14:paraId="20C161BE">
            <w:pPr>
              <w:pStyle w:val="20"/>
              <w:spacing w:before="75" w:line="219" w:lineRule="auto"/>
              <w:jc w:val="center"/>
              <w:rPr>
                <w:del w:id="11303" w:author="徐振伟" w:date="2026-07-08T15:55:18Z"/>
                <w:rFonts w:hint="default" w:ascii="Times New Roman" w:hAnsi="Times New Roman" w:eastAsia="仿宋" w:cs="Times New Roman"/>
                <w:spacing w:val="7"/>
                <w:sz w:val="24"/>
                <w:szCs w:val="24"/>
                <w:lang w:val="en-US" w:eastAsia="en-US"/>
                <w:rPrChange w:id="11304" w:author="徐振伟" w:date="2026-07-09T09:35:55Z">
                  <w:rPr>
                    <w:del w:id="11305" w:author="徐振伟" w:date="2026-07-08T15:55:18Z"/>
                    <w:rFonts w:hint="eastAsia" w:ascii="仿宋" w:hAnsi="仿宋" w:eastAsia="仿宋" w:cs="仿宋"/>
                    <w:spacing w:val="7"/>
                    <w:sz w:val="24"/>
                    <w:szCs w:val="24"/>
                    <w:lang w:val="en-US" w:eastAsia="en-US"/>
                  </w:rPr>
                </w:rPrChange>
              </w:rPr>
            </w:pPr>
          </w:p>
        </w:tc>
        <w:tc>
          <w:tcPr>
            <w:tcW w:w="1428" w:type="dxa"/>
            <w:vMerge w:val="continue"/>
            <w:tcBorders>
              <w:top w:val="nil"/>
              <w:bottom w:val="nil"/>
            </w:tcBorders>
            <w:vAlign w:val="top"/>
          </w:tcPr>
          <w:p w14:paraId="44BE3DF5">
            <w:pPr>
              <w:pStyle w:val="20"/>
              <w:spacing w:before="75" w:line="219" w:lineRule="auto"/>
              <w:jc w:val="center"/>
              <w:rPr>
                <w:del w:id="11306" w:author="徐振伟" w:date="2026-07-08T15:55:18Z"/>
                <w:rFonts w:hint="default" w:ascii="Times New Roman" w:hAnsi="Times New Roman" w:eastAsia="仿宋" w:cs="Times New Roman"/>
                <w:spacing w:val="7"/>
                <w:sz w:val="24"/>
                <w:szCs w:val="24"/>
                <w:lang w:val="en-US" w:eastAsia="en-US"/>
                <w:rPrChange w:id="11307" w:author="徐振伟" w:date="2026-07-09T09:35:55Z">
                  <w:rPr>
                    <w:del w:id="11308" w:author="徐振伟" w:date="2026-07-08T15:55:18Z"/>
                    <w:rFonts w:hint="eastAsia" w:ascii="仿宋" w:hAnsi="仿宋" w:eastAsia="仿宋" w:cs="仿宋"/>
                    <w:spacing w:val="7"/>
                    <w:sz w:val="24"/>
                    <w:szCs w:val="24"/>
                    <w:lang w:val="en-US" w:eastAsia="en-US"/>
                  </w:rPr>
                </w:rPrChange>
              </w:rPr>
            </w:pPr>
          </w:p>
        </w:tc>
        <w:tc>
          <w:tcPr>
            <w:tcW w:w="1619" w:type="dxa"/>
            <w:shd w:val="clear" w:color="auto" w:fill="auto"/>
            <w:vAlign w:val="top"/>
          </w:tcPr>
          <w:p w14:paraId="6FC1817A">
            <w:pPr>
              <w:jc w:val="center"/>
              <w:rPr>
                <w:del w:id="11309" w:author="徐振伟" w:date="2026-07-08T15:55:18Z"/>
                <w:rFonts w:hint="default" w:ascii="Times New Roman" w:hAnsi="Times New Roman" w:eastAsia="仿宋" w:cs="Times New Roman"/>
                <w:spacing w:val="7"/>
                <w:kern w:val="2"/>
                <w:sz w:val="24"/>
                <w:szCs w:val="24"/>
                <w:vertAlign w:val="baseline"/>
                <w:lang w:val="en-US" w:eastAsia="zh-CN" w:bidi="ar-SA"/>
                <w:rPrChange w:id="11310" w:author="徐振伟" w:date="2026-07-09T09:35:55Z">
                  <w:rPr>
                    <w:del w:id="11311" w:author="徐振伟" w:date="2026-07-08T15:55:18Z"/>
                    <w:rFonts w:hint="eastAsia" w:ascii="仿宋" w:hAnsi="仿宋" w:eastAsia="仿宋" w:cs="仿宋"/>
                    <w:spacing w:val="7"/>
                    <w:kern w:val="2"/>
                    <w:sz w:val="24"/>
                    <w:szCs w:val="24"/>
                    <w:vertAlign w:val="baseline"/>
                    <w:lang w:val="en-US" w:eastAsia="zh-CN" w:bidi="ar-SA"/>
                  </w:rPr>
                </w:rPrChange>
              </w:rPr>
            </w:pPr>
            <w:del w:id="11312" w:author="徐振伟" w:date="2026-07-08T15:55:18Z">
              <w:r>
                <w:rPr>
                  <w:rFonts w:hint="default" w:ascii="Times New Roman" w:hAnsi="Times New Roman" w:eastAsia="仿宋" w:cs="Times New Roman"/>
                  <w:spacing w:val="7"/>
                  <w:sz w:val="24"/>
                  <w:szCs w:val="24"/>
                  <w:vertAlign w:val="baseline"/>
                  <w:lang w:val="en-US" w:eastAsia="zh-CN"/>
                  <w:rPrChange w:id="11313" w:author="徐振伟" w:date="2026-07-09T09:35:55Z">
                    <w:rPr>
                      <w:rFonts w:hint="eastAsia" w:ascii="仿宋" w:hAnsi="仿宋" w:eastAsia="仿宋" w:cs="仿宋"/>
                      <w:spacing w:val="7"/>
                      <w:sz w:val="24"/>
                      <w:szCs w:val="24"/>
                      <w:vertAlign w:val="baseline"/>
                      <w:lang w:val="en-US" w:eastAsia="zh-CN"/>
                    </w:rPr>
                  </w:rPrChange>
                </w:rPr>
                <w:delText>板式换热器</w:delText>
              </w:r>
            </w:del>
          </w:p>
        </w:tc>
        <w:tc>
          <w:tcPr>
            <w:tcW w:w="989" w:type="dxa"/>
            <w:shd w:val="clear" w:color="auto" w:fill="auto"/>
            <w:vAlign w:val="top"/>
          </w:tcPr>
          <w:p w14:paraId="5A7025DC">
            <w:pPr>
              <w:pStyle w:val="20"/>
              <w:spacing w:before="75" w:line="219" w:lineRule="auto"/>
              <w:jc w:val="center"/>
              <w:rPr>
                <w:del w:id="11314" w:author="徐振伟" w:date="2026-07-08T15:55:18Z"/>
                <w:rFonts w:hint="default" w:ascii="Times New Roman" w:hAnsi="Times New Roman" w:eastAsia="仿宋" w:cs="Times New Roman"/>
                <w:spacing w:val="7"/>
                <w:sz w:val="24"/>
                <w:szCs w:val="24"/>
                <w:lang w:val="en-US" w:eastAsia="zh-CN"/>
                <w:rPrChange w:id="11315" w:author="徐振伟" w:date="2026-07-09T09:35:55Z">
                  <w:rPr>
                    <w:del w:id="11316" w:author="徐振伟" w:date="2026-07-08T15:55:18Z"/>
                    <w:rFonts w:hint="eastAsia" w:ascii="仿宋" w:hAnsi="仿宋" w:eastAsia="仿宋" w:cs="仿宋"/>
                    <w:spacing w:val="7"/>
                    <w:sz w:val="24"/>
                    <w:szCs w:val="24"/>
                    <w:lang w:val="en-US" w:eastAsia="zh-CN"/>
                  </w:rPr>
                </w:rPrChange>
              </w:rPr>
            </w:pPr>
            <w:del w:id="11317" w:author="徐振伟" w:date="2026-07-08T15:55:18Z">
              <w:r>
                <w:rPr>
                  <w:rFonts w:hint="default" w:ascii="Times New Roman" w:hAnsi="Times New Roman" w:eastAsia="仿宋" w:cs="Times New Roman"/>
                  <w:spacing w:val="7"/>
                  <w:sz w:val="24"/>
                  <w:szCs w:val="24"/>
                  <w:lang w:val="en-US" w:eastAsia="zh-CN"/>
                  <w:rPrChange w:id="11318" w:author="徐振伟" w:date="2026-07-09T09:35:55Z">
                    <w:rPr>
                      <w:rFonts w:hint="eastAsia" w:ascii="仿宋" w:hAnsi="仿宋" w:eastAsia="仿宋" w:cs="仿宋"/>
                      <w:spacing w:val="7"/>
                      <w:sz w:val="24"/>
                      <w:szCs w:val="24"/>
                      <w:lang w:val="en-US" w:eastAsia="zh-CN"/>
                    </w:rPr>
                  </w:rPrChange>
                </w:rPr>
                <w:delText>只</w:delText>
              </w:r>
            </w:del>
          </w:p>
        </w:tc>
        <w:tc>
          <w:tcPr>
            <w:tcW w:w="960" w:type="dxa"/>
            <w:tcBorders>
              <w:right w:val="single" w:color="auto" w:sz="4" w:space="0"/>
            </w:tcBorders>
            <w:shd w:val="clear" w:color="auto" w:fill="auto"/>
            <w:vAlign w:val="top"/>
          </w:tcPr>
          <w:p w14:paraId="73A4088C">
            <w:pPr>
              <w:jc w:val="center"/>
              <w:rPr>
                <w:del w:id="11319" w:author="徐振伟" w:date="2026-07-08T15:55:18Z"/>
                <w:rFonts w:hint="default" w:ascii="Times New Roman" w:hAnsi="Times New Roman" w:eastAsia="仿宋" w:cs="Times New Roman"/>
                <w:spacing w:val="7"/>
                <w:kern w:val="2"/>
                <w:sz w:val="24"/>
                <w:szCs w:val="24"/>
                <w:vertAlign w:val="baseline"/>
                <w:lang w:val="en-US" w:eastAsia="zh-CN" w:bidi="ar-SA"/>
                <w:rPrChange w:id="11320" w:author="徐振伟" w:date="2026-07-09T09:35:55Z">
                  <w:rPr>
                    <w:del w:id="11321" w:author="徐振伟" w:date="2026-07-08T15:55:18Z"/>
                    <w:rFonts w:hint="eastAsia" w:ascii="仿宋" w:hAnsi="仿宋" w:eastAsia="仿宋" w:cs="仿宋"/>
                    <w:spacing w:val="7"/>
                    <w:kern w:val="2"/>
                    <w:sz w:val="24"/>
                    <w:szCs w:val="24"/>
                    <w:vertAlign w:val="baseline"/>
                    <w:lang w:val="en-US" w:eastAsia="zh-CN" w:bidi="ar-SA"/>
                  </w:rPr>
                </w:rPrChange>
              </w:rPr>
            </w:pPr>
            <w:del w:id="11322" w:author="徐振伟" w:date="2026-07-08T15:55:18Z">
              <w:r>
                <w:rPr>
                  <w:rFonts w:hint="default" w:ascii="Times New Roman" w:hAnsi="Times New Roman" w:eastAsia="仿宋" w:cs="Times New Roman"/>
                  <w:spacing w:val="7"/>
                  <w:sz w:val="24"/>
                  <w:szCs w:val="24"/>
                  <w:vertAlign w:val="baseline"/>
                  <w:lang w:val="en-US" w:eastAsia="zh-CN"/>
                  <w:rPrChange w:id="11323" w:author="徐振伟" w:date="2026-07-09T09:35:55Z">
                    <w:rPr>
                      <w:rFonts w:hint="eastAsia" w:ascii="仿宋" w:hAnsi="仿宋" w:eastAsia="仿宋" w:cs="仿宋"/>
                      <w:spacing w:val="7"/>
                      <w:sz w:val="24"/>
                      <w:szCs w:val="24"/>
                      <w:vertAlign w:val="baseline"/>
                      <w:lang w:val="en-US" w:eastAsia="zh-CN"/>
                    </w:rPr>
                  </w:rPrChange>
                </w:rPr>
                <w:delText>1500</w:delText>
              </w:r>
            </w:del>
          </w:p>
        </w:tc>
        <w:tc>
          <w:tcPr>
            <w:tcW w:w="1046" w:type="dxa"/>
            <w:vMerge w:val="continue"/>
            <w:tcBorders>
              <w:top w:val="nil"/>
              <w:bottom w:val="nil"/>
              <w:right w:val="single" w:color="auto" w:sz="4" w:space="0"/>
            </w:tcBorders>
            <w:vAlign w:val="top"/>
          </w:tcPr>
          <w:p w14:paraId="620D037B">
            <w:pPr>
              <w:pStyle w:val="20"/>
              <w:spacing w:before="75" w:line="219" w:lineRule="auto"/>
              <w:jc w:val="center"/>
              <w:rPr>
                <w:del w:id="11324" w:author="徐振伟" w:date="2026-07-08T15:55:18Z"/>
                <w:rFonts w:hint="default" w:ascii="Times New Roman" w:hAnsi="Times New Roman" w:eastAsia="仿宋" w:cs="Times New Roman"/>
                <w:spacing w:val="7"/>
                <w:sz w:val="24"/>
                <w:szCs w:val="24"/>
                <w:lang w:val="en-US" w:eastAsia="en-US"/>
                <w:rPrChange w:id="11325" w:author="徐振伟" w:date="2026-07-09T09:35:55Z">
                  <w:rPr>
                    <w:del w:id="11326" w:author="徐振伟" w:date="2026-07-08T15:55:18Z"/>
                    <w:rFonts w:hint="eastAsia" w:ascii="仿宋" w:hAnsi="仿宋" w:eastAsia="仿宋" w:cs="仿宋"/>
                    <w:spacing w:val="7"/>
                    <w:sz w:val="24"/>
                    <w:szCs w:val="24"/>
                    <w:lang w:val="en-US" w:eastAsia="en-US"/>
                  </w:rPr>
                </w:rPrChange>
              </w:rPr>
            </w:pPr>
          </w:p>
        </w:tc>
        <w:tc>
          <w:tcPr>
            <w:tcW w:w="1569" w:type="dxa"/>
            <w:tcBorders>
              <w:top w:val="single" w:color="auto" w:sz="4" w:space="0"/>
              <w:left w:val="single" w:color="auto" w:sz="4" w:space="0"/>
              <w:bottom w:val="single" w:color="auto" w:sz="4" w:space="0"/>
              <w:right w:val="single" w:color="auto" w:sz="4" w:space="0"/>
            </w:tcBorders>
            <w:vAlign w:val="top"/>
          </w:tcPr>
          <w:p w14:paraId="359C850A">
            <w:pPr>
              <w:pStyle w:val="20"/>
              <w:spacing w:before="75" w:line="219" w:lineRule="auto"/>
              <w:jc w:val="center"/>
              <w:rPr>
                <w:del w:id="11327" w:author="徐振伟" w:date="2026-07-08T15:55:18Z"/>
                <w:rFonts w:hint="default" w:ascii="Times New Roman" w:hAnsi="Times New Roman" w:eastAsia="仿宋" w:cs="Times New Roman"/>
                <w:spacing w:val="7"/>
                <w:sz w:val="24"/>
                <w:szCs w:val="24"/>
                <w:lang w:val="en-US" w:eastAsia="en-US"/>
                <w:rPrChange w:id="11328" w:author="徐振伟" w:date="2026-07-09T09:35:55Z">
                  <w:rPr>
                    <w:del w:id="11329" w:author="徐振伟" w:date="2026-07-08T15:55:18Z"/>
                    <w:rFonts w:hint="eastAsia" w:ascii="仿宋" w:hAnsi="仿宋" w:eastAsia="仿宋" w:cs="仿宋"/>
                    <w:spacing w:val="7"/>
                    <w:sz w:val="24"/>
                    <w:szCs w:val="24"/>
                    <w:lang w:val="en-US" w:eastAsia="en-US"/>
                  </w:rPr>
                </w:rPrChange>
              </w:rPr>
            </w:pPr>
          </w:p>
        </w:tc>
        <w:tc>
          <w:tcPr>
            <w:tcW w:w="1401" w:type="dxa"/>
            <w:vMerge w:val="continue"/>
            <w:tcBorders>
              <w:top w:val="nil"/>
              <w:left w:val="single" w:color="auto" w:sz="4" w:space="0"/>
              <w:bottom w:val="nil"/>
            </w:tcBorders>
            <w:vAlign w:val="center"/>
          </w:tcPr>
          <w:p w14:paraId="67E419CF">
            <w:pPr>
              <w:pStyle w:val="20"/>
              <w:spacing w:before="75" w:line="219" w:lineRule="auto"/>
              <w:jc w:val="center"/>
              <w:rPr>
                <w:del w:id="11330" w:author="徐振伟" w:date="2026-07-08T15:55:18Z"/>
                <w:rFonts w:hint="default" w:ascii="Times New Roman" w:hAnsi="Times New Roman" w:eastAsia="仿宋" w:cs="Times New Roman"/>
                <w:spacing w:val="7"/>
                <w:sz w:val="24"/>
                <w:szCs w:val="24"/>
                <w:lang w:val="en-US" w:eastAsia="en-US"/>
                <w:rPrChange w:id="11331" w:author="徐振伟" w:date="2026-07-09T09:35:55Z">
                  <w:rPr>
                    <w:del w:id="11332" w:author="徐振伟" w:date="2026-07-08T15:55:18Z"/>
                    <w:rFonts w:hint="eastAsia" w:ascii="仿宋" w:hAnsi="仿宋" w:eastAsia="仿宋" w:cs="仿宋"/>
                    <w:spacing w:val="7"/>
                    <w:sz w:val="24"/>
                    <w:szCs w:val="24"/>
                    <w:lang w:val="en-US" w:eastAsia="en-US"/>
                  </w:rPr>
                </w:rPrChange>
              </w:rPr>
            </w:pPr>
          </w:p>
        </w:tc>
      </w:tr>
      <w:tr w14:paraId="18E6A2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del w:id="11333" w:author="徐振伟" w:date="2026-07-08T15:55:18Z"/>
        </w:trPr>
        <w:tc>
          <w:tcPr>
            <w:tcW w:w="664" w:type="dxa"/>
            <w:vMerge w:val="continue"/>
            <w:tcBorders>
              <w:top w:val="nil"/>
              <w:bottom w:val="nil"/>
            </w:tcBorders>
            <w:vAlign w:val="top"/>
          </w:tcPr>
          <w:p w14:paraId="4FDA13B1">
            <w:pPr>
              <w:pStyle w:val="20"/>
              <w:spacing w:before="75" w:line="219" w:lineRule="auto"/>
              <w:jc w:val="center"/>
              <w:rPr>
                <w:del w:id="11334" w:author="徐振伟" w:date="2026-07-08T15:55:18Z"/>
                <w:rFonts w:hint="default" w:ascii="Times New Roman" w:hAnsi="Times New Roman" w:eastAsia="仿宋" w:cs="Times New Roman"/>
                <w:spacing w:val="7"/>
                <w:sz w:val="24"/>
                <w:szCs w:val="24"/>
                <w:lang w:val="en-US" w:eastAsia="en-US"/>
                <w:rPrChange w:id="11335" w:author="徐振伟" w:date="2026-07-09T09:35:55Z">
                  <w:rPr>
                    <w:del w:id="11336" w:author="徐振伟" w:date="2026-07-08T15:55:18Z"/>
                    <w:rFonts w:hint="eastAsia" w:ascii="仿宋" w:hAnsi="仿宋" w:eastAsia="仿宋" w:cs="仿宋"/>
                    <w:spacing w:val="7"/>
                    <w:sz w:val="24"/>
                    <w:szCs w:val="24"/>
                    <w:lang w:val="en-US" w:eastAsia="en-US"/>
                  </w:rPr>
                </w:rPrChange>
              </w:rPr>
            </w:pPr>
          </w:p>
        </w:tc>
        <w:tc>
          <w:tcPr>
            <w:tcW w:w="1428" w:type="dxa"/>
            <w:vMerge w:val="continue"/>
            <w:tcBorders>
              <w:top w:val="nil"/>
              <w:bottom w:val="nil"/>
            </w:tcBorders>
            <w:vAlign w:val="top"/>
          </w:tcPr>
          <w:p w14:paraId="0C7A27A3">
            <w:pPr>
              <w:pStyle w:val="20"/>
              <w:spacing w:before="75" w:line="219" w:lineRule="auto"/>
              <w:jc w:val="center"/>
              <w:rPr>
                <w:del w:id="11337" w:author="徐振伟" w:date="2026-07-08T15:55:18Z"/>
                <w:rFonts w:hint="default" w:ascii="Times New Roman" w:hAnsi="Times New Roman" w:eastAsia="仿宋" w:cs="Times New Roman"/>
                <w:spacing w:val="7"/>
                <w:sz w:val="24"/>
                <w:szCs w:val="24"/>
                <w:lang w:val="en-US" w:eastAsia="en-US"/>
                <w:rPrChange w:id="11338" w:author="徐振伟" w:date="2026-07-09T09:35:55Z">
                  <w:rPr>
                    <w:del w:id="11339" w:author="徐振伟" w:date="2026-07-08T15:55:18Z"/>
                    <w:rFonts w:hint="eastAsia" w:ascii="仿宋" w:hAnsi="仿宋" w:eastAsia="仿宋" w:cs="仿宋"/>
                    <w:spacing w:val="7"/>
                    <w:sz w:val="24"/>
                    <w:szCs w:val="24"/>
                    <w:lang w:val="en-US" w:eastAsia="en-US"/>
                  </w:rPr>
                </w:rPrChange>
              </w:rPr>
            </w:pPr>
          </w:p>
        </w:tc>
        <w:tc>
          <w:tcPr>
            <w:tcW w:w="1619" w:type="dxa"/>
            <w:shd w:val="clear" w:color="auto" w:fill="auto"/>
            <w:vAlign w:val="top"/>
          </w:tcPr>
          <w:p w14:paraId="070AE493">
            <w:pPr>
              <w:jc w:val="center"/>
              <w:rPr>
                <w:del w:id="11340" w:author="徐振伟" w:date="2026-07-08T15:55:18Z"/>
                <w:rFonts w:hint="default" w:ascii="Times New Roman" w:hAnsi="Times New Roman" w:eastAsia="仿宋" w:cs="Times New Roman"/>
                <w:spacing w:val="7"/>
                <w:kern w:val="2"/>
                <w:sz w:val="24"/>
                <w:szCs w:val="24"/>
                <w:vertAlign w:val="baseline"/>
                <w:lang w:val="en-US" w:eastAsia="zh-CN" w:bidi="ar-SA"/>
                <w:rPrChange w:id="11341" w:author="徐振伟" w:date="2026-07-09T09:35:55Z">
                  <w:rPr>
                    <w:del w:id="11342" w:author="徐振伟" w:date="2026-07-08T15:55:18Z"/>
                    <w:rFonts w:hint="eastAsia" w:ascii="仿宋" w:hAnsi="仿宋" w:eastAsia="仿宋" w:cs="仿宋"/>
                    <w:spacing w:val="7"/>
                    <w:kern w:val="2"/>
                    <w:sz w:val="24"/>
                    <w:szCs w:val="24"/>
                    <w:vertAlign w:val="baseline"/>
                    <w:lang w:val="en-US" w:eastAsia="zh-CN" w:bidi="ar-SA"/>
                  </w:rPr>
                </w:rPrChange>
              </w:rPr>
            </w:pPr>
            <w:del w:id="11343" w:author="徐振伟" w:date="2026-07-08T15:55:18Z">
              <w:r>
                <w:rPr>
                  <w:rFonts w:hint="default" w:ascii="Times New Roman" w:hAnsi="Times New Roman" w:eastAsia="仿宋" w:cs="Times New Roman"/>
                  <w:spacing w:val="7"/>
                  <w:sz w:val="24"/>
                  <w:szCs w:val="24"/>
                  <w:vertAlign w:val="baseline"/>
                  <w:lang w:val="en-US" w:eastAsia="zh-CN"/>
                  <w:rPrChange w:id="11344" w:author="徐振伟" w:date="2026-07-09T09:35:55Z">
                    <w:rPr>
                      <w:rFonts w:hint="eastAsia" w:ascii="仿宋" w:hAnsi="仿宋" w:eastAsia="仿宋" w:cs="仿宋"/>
                      <w:spacing w:val="7"/>
                      <w:sz w:val="24"/>
                      <w:szCs w:val="24"/>
                      <w:vertAlign w:val="baseline"/>
                      <w:lang w:val="en-US" w:eastAsia="zh-CN"/>
                    </w:rPr>
                  </w:rPrChange>
                </w:rPr>
                <w:delText>水流开关</w:delText>
              </w:r>
            </w:del>
          </w:p>
        </w:tc>
        <w:tc>
          <w:tcPr>
            <w:tcW w:w="989" w:type="dxa"/>
            <w:shd w:val="clear" w:color="auto" w:fill="auto"/>
            <w:vAlign w:val="top"/>
          </w:tcPr>
          <w:p w14:paraId="261EE994">
            <w:pPr>
              <w:pStyle w:val="20"/>
              <w:spacing w:before="75" w:line="219" w:lineRule="auto"/>
              <w:jc w:val="center"/>
              <w:rPr>
                <w:del w:id="11345" w:author="徐振伟" w:date="2026-07-08T15:55:18Z"/>
                <w:rFonts w:hint="default" w:ascii="Times New Roman" w:hAnsi="Times New Roman" w:eastAsia="仿宋" w:cs="Times New Roman"/>
                <w:spacing w:val="7"/>
                <w:sz w:val="24"/>
                <w:szCs w:val="24"/>
                <w:lang w:val="en-US" w:eastAsia="zh-CN"/>
                <w:rPrChange w:id="11346" w:author="徐振伟" w:date="2026-07-09T09:35:55Z">
                  <w:rPr>
                    <w:del w:id="11347" w:author="徐振伟" w:date="2026-07-08T15:55:18Z"/>
                    <w:rFonts w:hint="eastAsia" w:ascii="仿宋" w:hAnsi="仿宋" w:eastAsia="仿宋" w:cs="仿宋"/>
                    <w:spacing w:val="7"/>
                    <w:sz w:val="24"/>
                    <w:szCs w:val="24"/>
                    <w:lang w:val="en-US" w:eastAsia="zh-CN"/>
                  </w:rPr>
                </w:rPrChange>
              </w:rPr>
            </w:pPr>
            <w:del w:id="11348" w:author="徐振伟" w:date="2026-07-08T15:55:18Z">
              <w:r>
                <w:rPr>
                  <w:rFonts w:hint="default" w:ascii="Times New Roman" w:hAnsi="Times New Roman" w:eastAsia="仿宋" w:cs="Times New Roman"/>
                  <w:spacing w:val="7"/>
                  <w:sz w:val="24"/>
                  <w:szCs w:val="24"/>
                  <w:lang w:val="en-US" w:eastAsia="zh-CN"/>
                  <w:rPrChange w:id="11349" w:author="徐振伟" w:date="2026-07-09T09:35:55Z">
                    <w:rPr>
                      <w:rFonts w:hint="eastAsia" w:ascii="仿宋" w:hAnsi="仿宋" w:eastAsia="仿宋" w:cs="仿宋"/>
                      <w:spacing w:val="7"/>
                      <w:sz w:val="24"/>
                      <w:szCs w:val="24"/>
                      <w:lang w:val="en-US" w:eastAsia="zh-CN"/>
                    </w:rPr>
                  </w:rPrChange>
                </w:rPr>
                <w:delText>个</w:delText>
              </w:r>
            </w:del>
          </w:p>
        </w:tc>
        <w:tc>
          <w:tcPr>
            <w:tcW w:w="960" w:type="dxa"/>
            <w:tcBorders>
              <w:right w:val="single" w:color="auto" w:sz="4" w:space="0"/>
            </w:tcBorders>
            <w:shd w:val="clear" w:color="auto" w:fill="auto"/>
            <w:vAlign w:val="top"/>
          </w:tcPr>
          <w:p w14:paraId="7399ADB2">
            <w:pPr>
              <w:jc w:val="center"/>
              <w:rPr>
                <w:del w:id="11350" w:author="徐振伟" w:date="2026-07-08T15:55:18Z"/>
                <w:rFonts w:hint="default" w:ascii="Times New Roman" w:hAnsi="Times New Roman" w:eastAsia="仿宋" w:cs="Times New Roman"/>
                <w:spacing w:val="7"/>
                <w:kern w:val="2"/>
                <w:sz w:val="24"/>
                <w:szCs w:val="24"/>
                <w:vertAlign w:val="baseline"/>
                <w:lang w:val="en-US" w:eastAsia="zh-CN" w:bidi="ar-SA"/>
                <w:rPrChange w:id="11351" w:author="徐振伟" w:date="2026-07-09T09:35:55Z">
                  <w:rPr>
                    <w:del w:id="11352" w:author="徐振伟" w:date="2026-07-08T15:55:18Z"/>
                    <w:rFonts w:hint="eastAsia" w:ascii="仿宋" w:hAnsi="仿宋" w:eastAsia="仿宋" w:cs="仿宋"/>
                    <w:spacing w:val="7"/>
                    <w:kern w:val="2"/>
                    <w:sz w:val="24"/>
                    <w:szCs w:val="24"/>
                    <w:vertAlign w:val="baseline"/>
                    <w:lang w:val="en-US" w:eastAsia="zh-CN" w:bidi="ar-SA"/>
                  </w:rPr>
                </w:rPrChange>
              </w:rPr>
            </w:pPr>
            <w:del w:id="11353" w:author="徐振伟" w:date="2026-07-08T15:55:18Z">
              <w:r>
                <w:rPr>
                  <w:rFonts w:hint="default" w:ascii="Times New Roman" w:hAnsi="Times New Roman" w:eastAsia="仿宋" w:cs="Times New Roman"/>
                  <w:spacing w:val="7"/>
                  <w:sz w:val="24"/>
                  <w:szCs w:val="24"/>
                  <w:vertAlign w:val="baseline"/>
                  <w:lang w:val="en-US" w:eastAsia="zh-CN"/>
                  <w:rPrChange w:id="11354" w:author="徐振伟" w:date="2026-07-09T09:35:55Z">
                    <w:rPr>
                      <w:rFonts w:hint="eastAsia" w:ascii="仿宋" w:hAnsi="仿宋" w:eastAsia="仿宋" w:cs="仿宋"/>
                      <w:spacing w:val="7"/>
                      <w:sz w:val="24"/>
                      <w:szCs w:val="24"/>
                      <w:vertAlign w:val="baseline"/>
                      <w:lang w:val="en-US" w:eastAsia="zh-CN"/>
                    </w:rPr>
                  </w:rPrChange>
                </w:rPr>
                <w:delText>650</w:delText>
              </w:r>
            </w:del>
          </w:p>
        </w:tc>
        <w:tc>
          <w:tcPr>
            <w:tcW w:w="1046" w:type="dxa"/>
            <w:vMerge w:val="continue"/>
            <w:tcBorders>
              <w:top w:val="nil"/>
              <w:bottom w:val="nil"/>
              <w:right w:val="single" w:color="auto" w:sz="4" w:space="0"/>
            </w:tcBorders>
            <w:vAlign w:val="top"/>
          </w:tcPr>
          <w:p w14:paraId="0C1D56C7">
            <w:pPr>
              <w:pStyle w:val="20"/>
              <w:spacing w:before="75" w:line="219" w:lineRule="auto"/>
              <w:jc w:val="center"/>
              <w:rPr>
                <w:del w:id="11355" w:author="徐振伟" w:date="2026-07-08T15:55:18Z"/>
                <w:rFonts w:hint="default" w:ascii="Times New Roman" w:hAnsi="Times New Roman" w:eastAsia="仿宋" w:cs="Times New Roman"/>
                <w:spacing w:val="7"/>
                <w:sz w:val="24"/>
                <w:szCs w:val="24"/>
                <w:lang w:val="en-US" w:eastAsia="en-US"/>
                <w:rPrChange w:id="11356" w:author="徐振伟" w:date="2026-07-09T09:35:55Z">
                  <w:rPr>
                    <w:del w:id="11357" w:author="徐振伟" w:date="2026-07-08T15:55:18Z"/>
                    <w:rFonts w:hint="eastAsia" w:ascii="仿宋" w:hAnsi="仿宋" w:eastAsia="仿宋" w:cs="仿宋"/>
                    <w:spacing w:val="7"/>
                    <w:sz w:val="24"/>
                    <w:szCs w:val="24"/>
                    <w:lang w:val="en-US" w:eastAsia="en-US"/>
                  </w:rPr>
                </w:rPrChange>
              </w:rPr>
            </w:pPr>
          </w:p>
        </w:tc>
        <w:tc>
          <w:tcPr>
            <w:tcW w:w="1569" w:type="dxa"/>
            <w:tcBorders>
              <w:top w:val="single" w:color="auto" w:sz="4" w:space="0"/>
              <w:left w:val="single" w:color="auto" w:sz="4" w:space="0"/>
              <w:bottom w:val="single" w:color="auto" w:sz="4" w:space="0"/>
              <w:right w:val="single" w:color="auto" w:sz="4" w:space="0"/>
            </w:tcBorders>
            <w:vAlign w:val="top"/>
          </w:tcPr>
          <w:p w14:paraId="01EC2F09">
            <w:pPr>
              <w:pStyle w:val="20"/>
              <w:spacing w:before="75" w:line="219" w:lineRule="auto"/>
              <w:jc w:val="center"/>
              <w:rPr>
                <w:del w:id="11358" w:author="徐振伟" w:date="2026-07-08T15:55:18Z"/>
                <w:rFonts w:hint="default" w:ascii="Times New Roman" w:hAnsi="Times New Roman" w:eastAsia="仿宋" w:cs="Times New Roman"/>
                <w:spacing w:val="7"/>
                <w:sz w:val="24"/>
                <w:szCs w:val="24"/>
                <w:lang w:val="en-US" w:eastAsia="en-US"/>
                <w:rPrChange w:id="11359" w:author="徐振伟" w:date="2026-07-09T09:35:55Z">
                  <w:rPr>
                    <w:del w:id="11360" w:author="徐振伟" w:date="2026-07-08T15:55:18Z"/>
                    <w:rFonts w:hint="eastAsia" w:ascii="仿宋" w:hAnsi="仿宋" w:eastAsia="仿宋" w:cs="仿宋"/>
                    <w:spacing w:val="7"/>
                    <w:sz w:val="24"/>
                    <w:szCs w:val="24"/>
                    <w:lang w:val="en-US" w:eastAsia="en-US"/>
                  </w:rPr>
                </w:rPrChange>
              </w:rPr>
            </w:pPr>
          </w:p>
        </w:tc>
        <w:tc>
          <w:tcPr>
            <w:tcW w:w="1401" w:type="dxa"/>
            <w:vMerge w:val="continue"/>
            <w:tcBorders>
              <w:top w:val="nil"/>
              <w:left w:val="single" w:color="auto" w:sz="4" w:space="0"/>
              <w:bottom w:val="nil"/>
            </w:tcBorders>
            <w:vAlign w:val="center"/>
          </w:tcPr>
          <w:p w14:paraId="1E54D2D3">
            <w:pPr>
              <w:pStyle w:val="20"/>
              <w:spacing w:before="75" w:line="219" w:lineRule="auto"/>
              <w:jc w:val="center"/>
              <w:rPr>
                <w:del w:id="11361" w:author="徐振伟" w:date="2026-07-08T15:55:18Z"/>
                <w:rFonts w:hint="default" w:ascii="Times New Roman" w:hAnsi="Times New Roman" w:eastAsia="仿宋" w:cs="Times New Roman"/>
                <w:spacing w:val="7"/>
                <w:sz w:val="24"/>
                <w:szCs w:val="24"/>
                <w:lang w:val="en-US" w:eastAsia="en-US"/>
                <w:rPrChange w:id="11362" w:author="徐振伟" w:date="2026-07-09T09:35:55Z">
                  <w:rPr>
                    <w:del w:id="11363" w:author="徐振伟" w:date="2026-07-08T15:55:18Z"/>
                    <w:rFonts w:hint="eastAsia" w:ascii="仿宋" w:hAnsi="仿宋" w:eastAsia="仿宋" w:cs="仿宋"/>
                    <w:spacing w:val="7"/>
                    <w:sz w:val="24"/>
                    <w:szCs w:val="24"/>
                    <w:lang w:val="en-US" w:eastAsia="en-US"/>
                  </w:rPr>
                </w:rPrChange>
              </w:rPr>
            </w:pPr>
          </w:p>
        </w:tc>
      </w:tr>
      <w:tr w14:paraId="5B0948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2" w:hRule="atLeast"/>
          <w:del w:id="11364" w:author="徐振伟" w:date="2026-07-08T15:55:18Z"/>
        </w:trPr>
        <w:tc>
          <w:tcPr>
            <w:tcW w:w="664" w:type="dxa"/>
            <w:vMerge w:val="continue"/>
            <w:tcBorders>
              <w:top w:val="nil"/>
              <w:bottom w:val="nil"/>
            </w:tcBorders>
            <w:vAlign w:val="top"/>
          </w:tcPr>
          <w:p w14:paraId="754BDFF7">
            <w:pPr>
              <w:pStyle w:val="20"/>
              <w:spacing w:before="75" w:line="219" w:lineRule="auto"/>
              <w:jc w:val="center"/>
              <w:rPr>
                <w:del w:id="11365" w:author="徐振伟" w:date="2026-07-08T15:55:18Z"/>
                <w:rFonts w:hint="default" w:ascii="Times New Roman" w:hAnsi="Times New Roman" w:eastAsia="仿宋" w:cs="Times New Roman"/>
                <w:spacing w:val="7"/>
                <w:sz w:val="24"/>
                <w:szCs w:val="24"/>
                <w:lang w:val="en-US" w:eastAsia="en-US"/>
                <w:rPrChange w:id="11366" w:author="徐振伟" w:date="2026-07-09T09:35:55Z">
                  <w:rPr>
                    <w:del w:id="11367" w:author="徐振伟" w:date="2026-07-08T15:55:18Z"/>
                    <w:rFonts w:hint="eastAsia" w:ascii="仿宋" w:hAnsi="仿宋" w:eastAsia="仿宋" w:cs="仿宋"/>
                    <w:spacing w:val="7"/>
                    <w:sz w:val="24"/>
                    <w:szCs w:val="24"/>
                    <w:lang w:val="en-US" w:eastAsia="en-US"/>
                  </w:rPr>
                </w:rPrChange>
              </w:rPr>
            </w:pPr>
          </w:p>
        </w:tc>
        <w:tc>
          <w:tcPr>
            <w:tcW w:w="1428" w:type="dxa"/>
            <w:vMerge w:val="continue"/>
            <w:tcBorders>
              <w:top w:val="nil"/>
              <w:bottom w:val="nil"/>
            </w:tcBorders>
            <w:vAlign w:val="top"/>
          </w:tcPr>
          <w:p w14:paraId="15177184">
            <w:pPr>
              <w:pStyle w:val="20"/>
              <w:spacing w:before="75" w:line="219" w:lineRule="auto"/>
              <w:jc w:val="center"/>
              <w:rPr>
                <w:del w:id="11368" w:author="徐振伟" w:date="2026-07-08T15:55:18Z"/>
                <w:rFonts w:hint="default" w:ascii="Times New Roman" w:hAnsi="Times New Roman" w:eastAsia="仿宋" w:cs="Times New Roman"/>
                <w:spacing w:val="7"/>
                <w:sz w:val="24"/>
                <w:szCs w:val="24"/>
                <w:lang w:val="en-US" w:eastAsia="en-US"/>
                <w:rPrChange w:id="11369" w:author="徐振伟" w:date="2026-07-09T09:35:55Z">
                  <w:rPr>
                    <w:del w:id="11370" w:author="徐振伟" w:date="2026-07-08T15:55:18Z"/>
                    <w:rFonts w:hint="eastAsia" w:ascii="仿宋" w:hAnsi="仿宋" w:eastAsia="仿宋" w:cs="仿宋"/>
                    <w:spacing w:val="7"/>
                    <w:sz w:val="24"/>
                    <w:szCs w:val="24"/>
                    <w:lang w:val="en-US" w:eastAsia="en-US"/>
                  </w:rPr>
                </w:rPrChange>
              </w:rPr>
            </w:pPr>
          </w:p>
        </w:tc>
        <w:tc>
          <w:tcPr>
            <w:tcW w:w="1619" w:type="dxa"/>
            <w:shd w:val="clear" w:color="auto" w:fill="auto"/>
            <w:vAlign w:val="top"/>
          </w:tcPr>
          <w:p w14:paraId="2991CAE1">
            <w:pPr>
              <w:jc w:val="center"/>
              <w:rPr>
                <w:del w:id="11371" w:author="徐振伟" w:date="2026-07-08T15:55:18Z"/>
                <w:rFonts w:hint="default" w:ascii="Times New Roman" w:hAnsi="Times New Roman" w:eastAsia="仿宋" w:cs="Times New Roman"/>
                <w:spacing w:val="7"/>
                <w:kern w:val="2"/>
                <w:sz w:val="24"/>
                <w:szCs w:val="24"/>
                <w:vertAlign w:val="baseline"/>
                <w:lang w:val="en-US" w:eastAsia="zh-CN" w:bidi="ar-SA"/>
                <w:rPrChange w:id="11372" w:author="徐振伟" w:date="2026-07-09T09:35:55Z">
                  <w:rPr>
                    <w:del w:id="11373" w:author="徐振伟" w:date="2026-07-08T15:55:18Z"/>
                    <w:rFonts w:hint="eastAsia" w:ascii="仿宋" w:hAnsi="仿宋" w:eastAsia="仿宋" w:cs="仿宋"/>
                    <w:spacing w:val="7"/>
                    <w:kern w:val="2"/>
                    <w:sz w:val="24"/>
                    <w:szCs w:val="24"/>
                    <w:vertAlign w:val="baseline"/>
                    <w:lang w:val="en-US" w:eastAsia="zh-CN" w:bidi="ar-SA"/>
                  </w:rPr>
                </w:rPrChange>
              </w:rPr>
            </w:pPr>
            <w:del w:id="11374" w:author="徐振伟" w:date="2026-07-08T15:55:18Z">
              <w:r>
                <w:rPr>
                  <w:rFonts w:hint="default" w:ascii="Times New Roman" w:hAnsi="Times New Roman" w:eastAsia="仿宋" w:cs="Times New Roman"/>
                  <w:spacing w:val="7"/>
                  <w:sz w:val="24"/>
                  <w:szCs w:val="24"/>
                  <w:vertAlign w:val="baseline"/>
                  <w:lang w:val="en-US" w:eastAsia="zh-CN"/>
                  <w:rPrChange w:id="11375" w:author="徐振伟" w:date="2026-07-09T09:35:55Z">
                    <w:rPr>
                      <w:rFonts w:hint="eastAsia" w:ascii="仿宋" w:hAnsi="仿宋" w:eastAsia="仿宋" w:cs="仿宋"/>
                      <w:spacing w:val="7"/>
                      <w:sz w:val="24"/>
                      <w:szCs w:val="24"/>
                      <w:vertAlign w:val="baseline"/>
                      <w:lang w:val="en-US" w:eastAsia="zh-CN"/>
                    </w:rPr>
                  </w:rPrChange>
                </w:rPr>
                <w:delText>手操器</w:delText>
              </w:r>
            </w:del>
          </w:p>
        </w:tc>
        <w:tc>
          <w:tcPr>
            <w:tcW w:w="989" w:type="dxa"/>
            <w:shd w:val="clear" w:color="auto" w:fill="auto"/>
            <w:vAlign w:val="top"/>
          </w:tcPr>
          <w:p w14:paraId="2FED0F83">
            <w:pPr>
              <w:pStyle w:val="20"/>
              <w:spacing w:before="75" w:line="219" w:lineRule="auto"/>
              <w:jc w:val="center"/>
              <w:rPr>
                <w:del w:id="11376" w:author="徐振伟" w:date="2026-07-08T15:55:18Z"/>
                <w:rFonts w:hint="default" w:ascii="Times New Roman" w:hAnsi="Times New Roman" w:eastAsia="仿宋" w:cs="Times New Roman"/>
                <w:spacing w:val="7"/>
                <w:sz w:val="24"/>
                <w:szCs w:val="24"/>
                <w:lang w:val="en-US" w:eastAsia="zh-CN"/>
                <w:rPrChange w:id="11377" w:author="徐振伟" w:date="2026-07-09T09:35:55Z">
                  <w:rPr>
                    <w:del w:id="11378" w:author="徐振伟" w:date="2026-07-08T15:55:18Z"/>
                    <w:rFonts w:hint="eastAsia" w:ascii="仿宋" w:hAnsi="仿宋" w:eastAsia="仿宋" w:cs="仿宋"/>
                    <w:spacing w:val="7"/>
                    <w:sz w:val="24"/>
                    <w:szCs w:val="24"/>
                    <w:lang w:val="en-US" w:eastAsia="zh-CN"/>
                  </w:rPr>
                </w:rPrChange>
              </w:rPr>
            </w:pPr>
            <w:del w:id="11379" w:author="徐振伟" w:date="2026-07-08T15:55:18Z">
              <w:r>
                <w:rPr>
                  <w:rFonts w:hint="default" w:ascii="Times New Roman" w:hAnsi="Times New Roman" w:eastAsia="仿宋" w:cs="Times New Roman"/>
                  <w:spacing w:val="7"/>
                  <w:sz w:val="24"/>
                  <w:szCs w:val="24"/>
                  <w:lang w:val="en-US" w:eastAsia="zh-CN"/>
                  <w:rPrChange w:id="11380" w:author="徐振伟" w:date="2026-07-09T09:35:55Z">
                    <w:rPr>
                      <w:rFonts w:hint="eastAsia" w:ascii="仿宋" w:hAnsi="仿宋" w:eastAsia="仿宋" w:cs="仿宋"/>
                      <w:spacing w:val="7"/>
                      <w:sz w:val="24"/>
                      <w:szCs w:val="24"/>
                      <w:lang w:val="en-US" w:eastAsia="zh-CN"/>
                    </w:rPr>
                  </w:rPrChange>
                </w:rPr>
                <w:delText>只</w:delText>
              </w:r>
            </w:del>
          </w:p>
        </w:tc>
        <w:tc>
          <w:tcPr>
            <w:tcW w:w="960" w:type="dxa"/>
            <w:tcBorders>
              <w:right w:val="single" w:color="auto" w:sz="4" w:space="0"/>
            </w:tcBorders>
            <w:shd w:val="clear" w:color="auto" w:fill="auto"/>
            <w:vAlign w:val="top"/>
          </w:tcPr>
          <w:p w14:paraId="639445D2">
            <w:pPr>
              <w:jc w:val="center"/>
              <w:rPr>
                <w:del w:id="11381" w:author="徐振伟" w:date="2026-07-08T15:55:18Z"/>
                <w:rFonts w:hint="default" w:ascii="Times New Roman" w:hAnsi="Times New Roman" w:eastAsia="仿宋" w:cs="Times New Roman"/>
                <w:spacing w:val="7"/>
                <w:kern w:val="2"/>
                <w:sz w:val="24"/>
                <w:szCs w:val="24"/>
                <w:vertAlign w:val="baseline"/>
                <w:lang w:val="en-US" w:eastAsia="zh-CN" w:bidi="ar-SA"/>
                <w:rPrChange w:id="11382" w:author="徐振伟" w:date="2026-07-09T09:35:55Z">
                  <w:rPr>
                    <w:del w:id="11383" w:author="徐振伟" w:date="2026-07-08T15:55:18Z"/>
                    <w:rFonts w:hint="eastAsia" w:ascii="仿宋" w:hAnsi="仿宋" w:eastAsia="仿宋" w:cs="仿宋"/>
                    <w:spacing w:val="7"/>
                    <w:kern w:val="2"/>
                    <w:sz w:val="24"/>
                    <w:szCs w:val="24"/>
                    <w:vertAlign w:val="baseline"/>
                    <w:lang w:val="en-US" w:eastAsia="zh-CN" w:bidi="ar-SA"/>
                  </w:rPr>
                </w:rPrChange>
              </w:rPr>
            </w:pPr>
            <w:del w:id="11384" w:author="徐振伟" w:date="2026-07-08T15:55:18Z">
              <w:r>
                <w:rPr>
                  <w:rFonts w:hint="default" w:ascii="Times New Roman" w:hAnsi="Times New Roman" w:eastAsia="仿宋" w:cs="Times New Roman"/>
                  <w:spacing w:val="7"/>
                  <w:sz w:val="24"/>
                  <w:szCs w:val="24"/>
                  <w:vertAlign w:val="baseline"/>
                  <w:lang w:val="en-US" w:eastAsia="zh-CN"/>
                  <w:rPrChange w:id="11385" w:author="徐振伟" w:date="2026-07-09T09:35:55Z">
                    <w:rPr>
                      <w:rFonts w:hint="eastAsia" w:ascii="仿宋" w:hAnsi="仿宋" w:eastAsia="仿宋" w:cs="仿宋"/>
                      <w:spacing w:val="7"/>
                      <w:sz w:val="24"/>
                      <w:szCs w:val="24"/>
                      <w:vertAlign w:val="baseline"/>
                      <w:lang w:val="en-US" w:eastAsia="zh-CN"/>
                    </w:rPr>
                  </w:rPrChange>
                </w:rPr>
                <w:delText>300</w:delText>
              </w:r>
            </w:del>
          </w:p>
        </w:tc>
        <w:tc>
          <w:tcPr>
            <w:tcW w:w="1046" w:type="dxa"/>
            <w:vMerge w:val="continue"/>
            <w:tcBorders>
              <w:top w:val="nil"/>
              <w:bottom w:val="nil"/>
              <w:right w:val="single" w:color="auto" w:sz="4" w:space="0"/>
            </w:tcBorders>
            <w:vAlign w:val="top"/>
          </w:tcPr>
          <w:p w14:paraId="1F839241">
            <w:pPr>
              <w:pStyle w:val="20"/>
              <w:spacing w:before="75" w:line="219" w:lineRule="auto"/>
              <w:jc w:val="center"/>
              <w:rPr>
                <w:del w:id="11386" w:author="徐振伟" w:date="2026-07-08T15:55:18Z"/>
                <w:rFonts w:hint="default" w:ascii="Times New Roman" w:hAnsi="Times New Roman" w:eastAsia="仿宋" w:cs="Times New Roman"/>
                <w:spacing w:val="7"/>
                <w:sz w:val="24"/>
                <w:szCs w:val="24"/>
                <w:lang w:val="en-US" w:eastAsia="en-US"/>
                <w:rPrChange w:id="11387" w:author="徐振伟" w:date="2026-07-09T09:35:55Z">
                  <w:rPr>
                    <w:del w:id="11388" w:author="徐振伟" w:date="2026-07-08T15:55:18Z"/>
                    <w:rFonts w:hint="eastAsia" w:ascii="仿宋" w:hAnsi="仿宋" w:eastAsia="仿宋" w:cs="仿宋"/>
                    <w:spacing w:val="7"/>
                    <w:sz w:val="24"/>
                    <w:szCs w:val="24"/>
                    <w:lang w:val="en-US" w:eastAsia="en-US"/>
                  </w:rPr>
                </w:rPrChange>
              </w:rPr>
            </w:pPr>
          </w:p>
        </w:tc>
        <w:tc>
          <w:tcPr>
            <w:tcW w:w="1569" w:type="dxa"/>
            <w:tcBorders>
              <w:top w:val="single" w:color="auto" w:sz="4" w:space="0"/>
              <w:left w:val="single" w:color="auto" w:sz="4" w:space="0"/>
              <w:bottom w:val="single" w:color="auto" w:sz="4" w:space="0"/>
              <w:right w:val="single" w:color="auto" w:sz="4" w:space="0"/>
            </w:tcBorders>
            <w:vAlign w:val="top"/>
          </w:tcPr>
          <w:p w14:paraId="6E4155D7">
            <w:pPr>
              <w:pStyle w:val="20"/>
              <w:spacing w:before="75" w:line="219" w:lineRule="auto"/>
              <w:jc w:val="center"/>
              <w:rPr>
                <w:del w:id="11389" w:author="徐振伟" w:date="2026-07-08T15:55:18Z"/>
                <w:rFonts w:hint="default" w:ascii="Times New Roman" w:hAnsi="Times New Roman" w:eastAsia="仿宋" w:cs="Times New Roman"/>
                <w:spacing w:val="7"/>
                <w:sz w:val="24"/>
                <w:szCs w:val="24"/>
                <w:lang w:val="en-US" w:eastAsia="en-US"/>
                <w:rPrChange w:id="11390" w:author="徐振伟" w:date="2026-07-09T09:35:55Z">
                  <w:rPr>
                    <w:del w:id="11391" w:author="徐振伟" w:date="2026-07-08T15:55:18Z"/>
                    <w:rFonts w:hint="eastAsia" w:ascii="仿宋" w:hAnsi="仿宋" w:eastAsia="仿宋" w:cs="仿宋"/>
                    <w:spacing w:val="7"/>
                    <w:sz w:val="24"/>
                    <w:szCs w:val="24"/>
                    <w:lang w:val="en-US" w:eastAsia="en-US"/>
                  </w:rPr>
                </w:rPrChange>
              </w:rPr>
            </w:pPr>
          </w:p>
        </w:tc>
        <w:tc>
          <w:tcPr>
            <w:tcW w:w="1401" w:type="dxa"/>
            <w:vMerge w:val="continue"/>
            <w:tcBorders>
              <w:top w:val="nil"/>
              <w:left w:val="single" w:color="auto" w:sz="4" w:space="0"/>
              <w:bottom w:val="nil"/>
            </w:tcBorders>
            <w:vAlign w:val="center"/>
          </w:tcPr>
          <w:p w14:paraId="75005B25">
            <w:pPr>
              <w:pStyle w:val="20"/>
              <w:spacing w:before="75" w:line="219" w:lineRule="auto"/>
              <w:jc w:val="center"/>
              <w:rPr>
                <w:del w:id="11392" w:author="徐振伟" w:date="2026-07-08T15:55:18Z"/>
                <w:rFonts w:hint="default" w:ascii="Times New Roman" w:hAnsi="Times New Roman" w:eastAsia="仿宋" w:cs="Times New Roman"/>
                <w:spacing w:val="7"/>
                <w:sz w:val="24"/>
                <w:szCs w:val="24"/>
                <w:lang w:val="en-US" w:eastAsia="en-US"/>
                <w:rPrChange w:id="11393" w:author="徐振伟" w:date="2026-07-09T09:35:55Z">
                  <w:rPr>
                    <w:del w:id="11394" w:author="徐振伟" w:date="2026-07-08T15:55:18Z"/>
                    <w:rFonts w:hint="eastAsia" w:ascii="仿宋" w:hAnsi="仿宋" w:eastAsia="仿宋" w:cs="仿宋"/>
                    <w:spacing w:val="7"/>
                    <w:sz w:val="24"/>
                    <w:szCs w:val="24"/>
                    <w:lang w:val="en-US" w:eastAsia="en-US"/>
                  </w:rPr>
                </w:rPrChange>
              </w:rPr>
            </w:pPr>
          </w:p>
        </w:tc>
      </w:tr>
      <w:tr w14:paraId="6012D6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del w:id="11395" w:author="徐振伟" w:date="2026-07-08T15:55:18Z"/>
        </w:trPr>
        <w:tc>
          <w:tcPr>
            <w:tcW w:w="664" w:type="dxa"/>
            <w:vMerge w:val="continue"/>
            <w:tcBorders>
              <w:top w:val="nil"/>
              <w:bottom w:val="nil"/>
            </w:tcBorders>
            <w:vAlign w:val="top"/>
          </w:tcPr>
          <w:p w14:paraId="1AE20E81">
            <w:pPr>
              <w:pStyle w:val="20"/>
              <w:spacing w:before="75" w:line="219" w:lineRule="auto"/>
              <w:jc w:val="center"/>
              <w:rPr>
                <w:del w:id="11396" w:author="徐振伟" w:date="2026-07-08T15:55:18Z"/>
                <w:rFonts w:hint="default" w:ascii="Times New Roman" w:hAnsi="Times New Roman" w:eastAsia="仿宋" w:cs="Times New Roman"/>
                <w:spacing w:val="7"/>
                <w:sz w:val="24"/>
                <w:szCs w:val="24"/>
                <w:lang w:val="en-US" w:eastAsia="en-US"/>
                <w:rPrChange w:id="11397" w:author="徐振伟" w:date="2026-07-09T09:35:55Z">
                  <w:rPr>
                    <w:del w:id="11398" w:author="徐振伟" w:date="2026-07-08T15:55:18Z"/>
                    <w:rFonts w:hint="eastAsia" w:ascii="仿宋" w:hAnsi="仿宋" w:eastAsia="仿宋" w:cs="仿宋"/>
                    <w:spacing w:val="7"/>
                    <w:sz w:val="24"/>
                    <w:szCs w:val="24"/>
                    <w:lang w:val="en-US" w:eastAsia="en-US"/>
                  </w:rPr>
                </w:rPrChange>
              </w:rPr>
            </w:pPr>
          </w:p>
        </w:tc>
        <w:tc>
          <w:tcPr>
            <w:tcW w:w="1428" w:type="dxa"/>
            <w:vMerge w:val="continue"/>
            <w:tcBorders>
              <w:top w:val="nil"/>
              <w:bottom w:val="nil"/>
            </w:tcBorders>
            <w:vAlign w:val="top"/>
          </w:tcPr>
          <w:p w14:paraId="3CB7B14F">
            <w:pPr>
              <w:pStyle w:val="20"/>
              <w:spacing w:before="75" w:line="219" w:lineRule="auto"/>
              <w:jc w:val="center"/>
              <w:rPr>
                <w:del w:id="11399" w:author="徐振伟" w:date="2026-07-08T15:55:18Z"/>
                <w:rFonts w:hint="default" w:ascii="Times New Roman" w:hAnsi="Times New Roman" w:eastAsia="仿宋" w:cs="Times New Roman"/>
                <w:spacing w:val="7"/>
                <w:sz w:val="24"/>
                <w:szCs w:val="24"/>
                <w:lang w:val="en-US" w:eastAsia="en-US"/>
                <w:rPrChange w:id="11400" w:author="徐振伟" w:date="2026-07-09T09:35:55Z">
                  <w:rPr>
                    <w:del w:id="11401" w:author="徐振伟" w:date="2026-07-08T15:55:18Z"/>
                    <w:rFonts w:hint="eastAsia" w:ascii="仿宋" w:hAnsi="仿宋" w:eastAsia="仿宋" w:cs="仿宋"/>
                    <w:spacing w:val="7"/>
                    <w:sz w:val="24"/>
                    <w:szCs w:val="24"/>
                    <w:lang w:val="en-US" w:eastAsia="en-US"/>
                  </w:rPr>
                </w:rPrChange>
              </w:rPr>
            </w:pPr>
          </w:p>
        </w:tc>
        <w:tc>
          <w:tcPr>
            <w:tcW w:w="1619" w:type="dxa"/>
            <w:shd w:val="clear" w:color="auto" w:fill="auto"/>
            <w:vAlign w:val="top"/>
          </w:tcPr>
          <w:p w14:paraId="2F4E09B0">
            <w:pPr>
              <w:jc w:val="center"/>
              <w:rPr>
                <w:del w:id="11402" w:author="徐振伟" w:date="2026-07-08T15:55:18Z"/>
                <w:rFonts w:hint="default" w:ascii="Times New Roman" w:hAnsi="Times New Roman" w:eastAsia="仿宋" w:cs="Times New Roman"/>
                <w:spacing w:val="7"/>
                <w:kern w:val="2"/>
                <w:sz w:val="24"/>
                <w:szCs w:val="24"/>
                <w:vertAlign w:val="baseline"/>
                <w:lang w:val="en-US" w:eastAsia="zh-CN" w:bidi="ar-SA"/>
                <w:rPrChange w:id="11403" w:author="徐振伟" w:date="2026-07-09T09:35:55Z">
                  <w:rPr>
                    <w:del w:id="11404" w:author="徐振伟" w:date="2026-07-08T15:55:18Z"/>
                    <w:rFonts w:hint="default" w:ascii="仿宋" w:hAnsi="仿宋" w:eastAsia="仿宋" w:cs="仿宋"/>
                    <w:spacing w:val="7"/>
                    <w:kern w:val="2"/>
                    <w:sz w:val="24"/>
                    <w:szCs w:val="24"/>
                    <w:vertAlign w:val="baseline"/>
                    <w:lang w:val="en-US" w:eastAsia="zh-CN" w:bidi="ar-SA"/>
                  </w:rPr>
                </w:rPrChange>
              </w:rPr>
            </w:pPr>
            <w:del w:id="11405" w:author="徐振伟" w:date="2026-07-08T15:55:18Z">
              <w:r>
                <w:rPr>
                  <w:rFonts w:hint="default" w:ascii="Times New Roman" w:hAnsi="Times New Roman" w:eastAsia="仿宋" w:cs="Times New Roman"/>
                  <w:spacing w:val="7"/>
                  <w:sz w:val="24"/>
                  <w:szCs w:val="24"/>
                  <w:vertAlign w:val="baseline"/>
                  <w:lang w:val="en-US" w:eastAsia="zh-CN"/>
                  <w:rPrChange w:id="11406" w:author="徐振伟" w:date="2026-07-09T09:35:55Z">
                    <w:rPr>
                      <w:rFonts w:hint="eastAsia" w:ascii="仿宋" w:hAnsi="仿宋" w:eastAsia="仿宋" w:cs="仿宋"/>
                      <w:spacing w:val="7"/>
                      <w:sz w:val="24"/>
                      <w:szCs w:val="24"/>
                      <w:vertAlign w:val="baseline"/>
                      <w:lang w:val="en-US" w:eastAsia="zh-CN"/>
                    </w:rPr>
                  </w:rPrChange>
                </w:rPr>
                <w:delText>电磁阀</w:delText>
              </w:r>
            </w:del>
          </w:p>
        </w:tc>
        <w:tc>
          <w:tcPr>
            <w:tcW w:w="989" w:type="dxa"/>
            <w:shd w:val="clear" w:color="auto" w:fill="auto"/>
            <w:vAlign w:val="top"/>
          </w:tcPr>
          <w:p w14:paraId="4A58DD31">
            <w:pPr>
              <w:jc w:val="center"/>
              <w:rPr>
                <w:del w:id="11407" w:author="徐振伟" w:date="2026-07-08T15:55:18Z"/>
                <w:rFonts w:hint="default" w:ascii="Times New Roman" w:hAnsi="Times New Roman" w:eastAsia="仿宋" w:cs="Times New Roman"/>
                <w:spacing w:val="7"/>
                <w:kern w:val="2"/>
                <w:sz w:val="24"/>
                <w:szCs w:val="24"/>
                <w:lang w:val="en-US" w:eastAsia="zh-CN" w:bidi="ar-SA"/>
                <w:rPrChange w:id="11408" w:author="徐振伟" w:date="2026-07-09T09:35:55Z">
                  <w:rPr>
                    <w:del w:id="11409" w:author="徐振伟" w:date="2026-07-08T15:55:18Z"/>
                    <w:rFonts w:hint="default" w:ascii="仿宋" w:hAnsi="仿宋" w:eastAsia="仿宋" w:cs="仿宋"/>
                    <w:spacing w:val="7"/>
                    <w:kern w:val="2"/>
                    <w:sz w:val="24"/>
                    <w:szCs w:val="24"/>
                    <w:lang w:val="en-US" w:eastAsia="zh-CN" w:bidi="ar-SA"/>
                  </w:rPr>
                </w:rPrChange>
              </w:rPr>
            </w:pPr>
            <w:del w:id="11410" w:author="徐振伟" w:date="2026-07-08T15:55:18Z">
              <w:r>
                <w:rPr>
                  <w:rFonts w:hint="default" w:ascii="Times New Roman" w:hAnsi="Times New Roman" w:eastAsia="仿宋" w:cs="Times New Roman"/>
                  <w:spacing w:val="7"/>
                  <w:sz w:val="24"/>
                  <w:szCs w:val="24"/>
                  <w:lang w:val="en-US" w:eastAsia="zh-CN"/>
                  <w:rPrChange w:id="11411" w:author="徐振伟" w:date="2026-07-09T09:35:55Z">
                    <w:rPr>
                      <w:rFonts w:hint="eastAsia" w:ascii="仿宋" w:hAnsi="仿宋" w:eastAsia="仿宋" w:cs="仿宋"/>
                      <w:spacing w:val="7"/>
                      <w:sz w:val="24"/>
                      <w:szCs w:val="24"/>
                      <w:lang w:val="en-US" w:eastAsia="zh-CN"/>
                    </w:rPr>
                  </w:rPrChange>
                </w:rPr>
                <w:delText>只</w:delText>
              </w:r>
            </w:del>
          </w:p>
        </w:tc>
        <w:tc>
          <w:tcPr>
            <w:tcW w:w="960" w:type="dxa"/>
            <w:tcBorders>
              <w:right w:val="single" w:color="auto" w:sz="4" w:space="0"/>
            </w:tcBorders>
            <w:shd w:val="clear" w:color="auto" w:fill="auto"/>
            <w:vAlign w:val="top"/>
          </w:tcPr>
          <w:p w14:paraId="79821B2E">
            <w:pPr>
              <w:spacing w:before="75"/>
              <w:jc w:val="center"/>
              <w:rPr>
                <w:del w:id="11412" w:author="徐振伟" w:date="2026-07-08T15:55:18Z"/>
                <w:rFonts w:hint="default" w:ascii="Times New Roman" w:hAnsi="Times New Roman" w:eastAsia="仿宋" w:cs="Times New Roman"/>
                <w:spacing w:val="7"/>
                <w:kern w:val="2"/>
                <w:sz w:val="24"/>
                <w:szCs w:val="24"/>
                <w:vertAlign w:val="baseline"/>
                <w:lang w:val="en-US" w:eastAsia="zh-CN" w:bidi="ar-SA"/>
                <w:rPrChange w:id="11413" w:author="徐振伟" w:date="2026-07-09T09:35:55Z">
                  <w:rPr>
                    <w:del w:id="11414" w:author="徐振伟" w:date="2026-07-08T15:55:18Z"/>
                    <w:rFonts w:hint="eastAsia" w:ascii="仿宋" w:hAnsi="仿宋" w:eastAsia="仿宋" w:cs="仿宋"/>
                    <w:spacing w:val="7"/>
                    <w:kern w:val="2"/>
                    <w:sz w:val="24"/>
                    <w:szCs w:val="24"/>
                    <w:vertAlign w:val="baseline"/>
                    <w:lang w:val="en-US" w:eastAsia="zh-CN" w:bidi="ar-SA"/>
                  </w:rPr>
                </w:rPrChange>
              </w:rPr>
            </w:pPr>
            <w:del w:id="11415" w:author="徐振伟" w:date="2026-07-08T15:55:18Z">
              <w:r>
                <w:rPr>
                  <w:rFonts w:hint="default" w:ascii="Times New Roman" w:hAnsi="Times New Roman" w:eastAsia="仿宋" w:cs="Times New Roman"/>
                  <w:spacing w:val="7"/>
                  <w:sz w:val="24"/>
                  <w:szCs w:val="24"/>
                  <w:vertAlign w:val="baseline"/>
                  <w:lang w:val="en-US" w:eastAsia="zh-CN"/>
                  <w:rPrChange w:id="11416" w:author="徐振伟" w:date="2026-07-09T09:35:55Z">
                    <w:rPr>
                      <w:rFonts w:hint="eastAsia" w:ascii="仿宋" w:hAnsi="仿宋" w:eastAsia="仿宋" w:cs="仿宋"/>
                      <w:spacing w:val="7"/>
                      <w:sz w:val="24"/>
                      <w:szCs w:val="24"/>
                      <w:vertAlign w:val="baseline"/>
                      <w:lang w:val="en-US" w:eastAsia="zh-CN"/>
                    </w:rPr>
                  </w:rPrChange>
                </w:rPr>
                <w:delText>420</w:delText>
              </w:r>
            </w:del>
          </w:p>
        </w:tc>
        <w:tc>
          <w:tcPr>
            <w:tcW w:w="1046" w:type="dxa"/>
            <w:vMerge w:val="continue"/>
            <w:tcBorders>
              <w:top w:val="nil"/>
              <w:bottom w:val="nil"/>
              <w:right w:val="single" w:color="auto" w:sz="4" w:space="0"/>
            </w:tcBorders>
            <w:vAlign w:val="top"/>
          </w:tcPr>
          <w:p w14:paraId="3448998D">
            <w:pPr>
              <w:pStyle w:val="20"/>
              <w:spacing w:before="75" w:line="219" w:lineRule="auto"/>
              <w:jc w:val="center"/>
              <w:rPr>
                <w:del w:id="11417" w:author="徐振伟" w:date="2026-07-08T15:55:18Z"/>
                <w:rFonts w:hint="default" w:ascii="Times New Roman" w:hAnsi="Times New Roman" w:eastAsia="仿宋" w:cs="Times New Roman"/>
                <w:spacing w:val="7"/>
                <w:sz w:val="24"/>
                <w:szCs w:val="24"/>
                <w:lang w:val="en-US" w:eastAsia="en-US"/>
                <w:rPrChange w:id="11418" w:author="徐振伟" w:date="2026-07-09T09:35:55Z">
                  <w:rPr>
                    <w:del w:id="11419" w:author="徐振伟" w:date="2026-07-08T15:55:18Z"/>
                    <w:rFonts w:hint="eastAsia" w:ascii="仿宋" w:hAnsi="仿宋" w:eastAsia="仿宋" w:cs="仿宋"/>
                    <w:spacing w:val="7"/>
                    <w:sz w:val="24"/>
                    <w:szCs w:val="24"/>
                    <w:lang w:val="en-US" w:eastAsia="en-US"/>
                  </w:rPr>
                </w:rPrChange>
              </w:rPr>
            </w:pPr>
          </w:p>
        </w:tc>
        <w:tc>
          <w:tcPr>
            <w:tcW w:w="1569" w:type="dxa"/>
            <w:tcBorders>
              <w:top w:val="single" w:color="auto" w:sz="4" w:space="0"/>
              <w:left w:val="single" w:color="auto" w:sz="4" w:space="0"/>
              <w:bottom w:val="single" w:color="auto" w:sz="4" w:space="0"/>
              <w:right w:val="single" w:color="auto" w:sz="4" w:space="0"/>
            </w:tcBorders>
            <w:vAlign w:val="top"/>
          </w:tcPr>
          <w:p w14:paraId="616E7618">
            <w:pPr>
              <w:pStyle w:val="20"/>
              <w:spacing w:before="75" w:line="219" w:lineRule="auto"/>
              <w:jc w:val="center"/>
              <w:rPr>
                <w:del w:id="11420" w:author="徐振伟" w:date="2026-07-08T15:55:18Z"/>
                <w:rFonts w:hint="default" w:ascii="Times New Roman" w:hAnsi="Times New Roman" w:eastAsia="仿宋" w:cs="Times New Roman"/>
                <w:spacing w:val="7"/>
                <w:sz w:val="24"/>
                <w:szCs w:val="24"/>
                <w:lang w:val="en-US" w:eastAsia="en-US"/>
                <w:rPrChange w:id="11421" w:author="徐振伟" w:date="2026-07-09T09:35:55Z">
                  <w:rPr>
                    <w:del w:id="11422" w:author="徐振伟" w:date="2026-07-08T15:55:18Z"/>
                    <w:rFonts w:hint="eastAsia" w:ascii="仿宋" w:hAnsi="仿宋" w:eastAsia="仿宋" w:cs="仿宋"/>
                    <w:spacing w:val="7"/>
                    <w:sz w:val="24"/>
                    <w:szCs w:val="24"/>
                    <w:lang w:val="en-US" w:eastAsia="en-US"/>
                  </w:rPr>
                </w:rPrChange>
              </w:rPr>
            </w:pPr>
          </w:p>
        </w:tc>
        <w:tc>
          <w:tcPr>
            <w:tcW w:w="1401" w:type="dxa"/>
            <w:vMerge w:val="continue"/>
            <w:tcBorders>
              <w:top w:val="nil"/>
              <w:left w:val="single" w:color="auto" w:sz="4" w:space="0"/>
              <w:bottom w:val="nil"/>
            </w:tcBorders>
            <w:vAlign w:val="center"/>
          </w:tcPr>
          <w:p w14:paraId="3A377446">
            <w:pPr>
              <w:pStyle w:val="20"/>
              <w:spacing w:before="75" w:line="219" w:lineRule="auto"/>
              <w:jc w:val="center"/>
              <w:rPr>
                <w:del w:id="11423" w:author="徐振伟" w:date="2026-07-08T15:55:18Z"/>
                <w:rFonts w:hint="default" w:ascii="Times New Roman" w:hAnsi="Times New Roman" w:eastAsia="仿宋" w:cs="Times New Roman"/>
                <w:spacing w:val="7"/>
                <w:sz w:val="24"/>
                <w:szCs w:val="24"/>
                <w:lang w:val="en-US" w:eastAsia="en-US"/>
                <w:rPrChange w:id="11424" w:author="徐振伟" w:date="2026-07-09T09:35:55Z">
                  <w:rPr>
                    <w:del w:id="11425" w:author="徐振伟" w:date="2026-07-08T15:55:18Z"/>
                    <w:rFonts w:hint="eastAsia" w:ascii="仿宋" w:hAnsi="仿宋" w:eastAsia="仿宋" w:cs="仿宋"/>
                    <w:spacing w:val="7"/>
                    <w:sz w:val="24"/>
                    <w:szCs w:val="24"/>
                    <w:lang w:val="en-US" w:eastAsia="en-US"/>
                  </w:rPr>
                </w:rPrChange>
              </w:rPr>
            </w:pPr>
          </w:p>
        </w:tc>
      </w:tr>
      <w:tr w14:paraId="727C44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3" w:hRule="atLeast"/>
          <w:del w:id="11426" w:author="徐振伟" w:date="2026-07-08T15:55:18Z"/>
        </w:trPr>
        <w:tc>
          <w:tcPr>
            <w:tcW w:w="664" w:type="dxa"/>
            <w:tcBorders>
              <w:left w:val="single" w:color="auto" w:sz="4" w:space="0"/>
              <w:right w:val="single" w:color="auto" w:sz="4" w:space="0"/>
            </w:tcBorders>
          </w:tcPr>
          <w:p w14:paraId="7052A1A9">
            <w:pPr>
              <w:pStyle w:val="20"/>
              <w:spacing w:before="75" w:line="219" w:lineRule="auto"/>
              <w:jc w:val="center"/>
              <w:rPr>
                <w:del w:id="11427" w:author="徐振伟" w:date="2026-07-08T15:55:18Z"/>
                <w:rFonts w:hint="default" w:ascii="Times New Roman" w:hAnsi="Times New Roman" w:eastAsia="仿宋" w:cs="Times New Roman"/>
                <w:spacing w:val="7"/>
                <w:sz w:val="24"/>
                <w:szCs w:val="24"/>
                <w:lang w:val="en-US" w:eastAsia="en-US"/>
                <w:rPrChange w:id="11428" w:author="徐振伟" w:date="2026-07-09T09:35:55Z">
                  <w:rPr>
                    <w:del w:id="11429" w:author="徐振伟" w:date="2026-07-08T15:55:18Z"/>
                    <w:rFonts w:hint="eastAsia" w:ascii="仿宋" w:hAnsi="仿宋" w:eastAsia="仿宋" w:cs="仿宋"/>
                    <w:spacing w:val="7"/>
                    <w:sz w:val="24"/>
                    <w:szCs w:val="24"/>
                    <w:lang w:val="en-US" w:eastAsia="en-US"/>
                  </w:rPr>
                </w:rPrChange>
              </w:rPr>
            </w:pPr>
          </w:p>
        </w:tc>
        <w:tc>
          <w:tcPr>
            <w:tcW w:w="4996" w:type="dxa"/>
            <w:gridSpan w:val="4"/>
            <w:tcBorders>
              <w:left w:val="single" w:color="auto" w:sz="4" w:space="0"/>
            </w:tcBorders>
          </w:tcPr>
          <w:p w14:paraId="08592143">
            <w:pPr>
              <w:pStyle w:val="20"/>
              <w:spacing w:before="75" w:line="219" w:lineRule="auto"/>
              <w:jc w:val="center"/>
              <w:rPr>
                <w:del w:id="11430" w:author="徐振伟" w:date="2026-07-08T15:55:18Z"/>
                <w:rFonts w:hint="default" w:ascii="Times New Roman" w:hAnsi="Times New Roman" w:eastAsia="仿宋" w:cs="Times New Roman"/>
                <w:spacing w:val="7"/>
                <w:sz w:val="24"/>
                <w:szCs w:val="24"/>
                <w:lang w:val="en-US" w:eastAsia="zh-CN"/>
                <w:rPrChange w:id="11431" w:author="徐振伟" w:date="2026-07-09T09:35:55Z">
                  <w:rPr>
                    <w:del w:id="11432" w:author="徐振伟" w:date="2026-07-08T15:55:18Z"/>
                    <w:rFonts w:hint="default" w:ascii="仿宋" w:hAnsi="仿宋" w:eastAsia="仿宋" w:cs="仿宋"/>
                    <w:spacing w:val="7"/>
                    <w:sz w:val="24"/>
                    <w:szCs w:val="24"/>
                    <w:lang w:val="en-US" w:eastAsia="zh-CN"/>
                  </w:rPr>
                </w:rPrChange>
              </w:rPr>
            </w:pPr>
            <w:del w:id="11433" w:author="徐振伟" w:date="2026-07-08T15:55:18Z">
              <w:r>
                <w:rPr>
                  <w:rFonts w:hint="default" w:ascii="Times New Roman" w:hAnsi="Times New Roman" w:eastAsia="仿宋" w:cs="Times New Roman"/>
                  <w:spacing w:val="7"/>
                  <w:sz w:val="24"/>
                  <w:szCs w:val="24"/>
                  <w:lang w:val="en-US" w:eastAsia="zh-CN"/>
                  <w:rPrChange w:id="11434" w:author="徐振伟" w:date="2026-07-09T09:35:55Z">
                    <w:rPr>
                      <w:rFonts w:hint="eastAsia" w:ascii="仿宋" w:hAnsi="仿宋" w:eastAsia="仿宋" w:cs="仿宋"/>
                      <w:spacing w:val="7"/>
                      <w:sz w:val="24"/>
                      <w:szCs w:val="24"/>
                      <w:lang w:val="en-US" w:eastAsia="zh-CN"/>
                    </w:rPr>
                  </w:rPrChange>
                </w:rPr>
                <w:delText>合计</w:delText>
              </w:r>
            </w:del>
          </w:p>
        </w:tc>
        <w:tc>
          <w:tcPr>
            <w:tcW w:w="1046" w:type="dxa"/>
            <w:tcBorders>
              <w:left w:val="single" w:color="auto" w:sz="4" w:space="0"/>
              <w:right w:val="single" w:color="auto" w:sz="4" w:space="0"/>
            </w:tcBorders>
          </w:tcPr>
          <w:p w14:paraId="723EE4CA">
            <w:pPr>
              <w:pStyle w:val="20"/>
              <w:spacing w:before="75" w:line="219" w:lineRule="auto"/>
              <w:jc w:val="center"/>
              <w:rPr>
                <w:del w:id="11435" w:author="徐振伟" w:date="2026-07-08T15:55:18Z"/>
                <w:rFonts w:hint="default" w:ascii="Times New Roman" w:hAnsi="Times New Roman" w:eastAsia="仿宋" w:cs="Times New Roman"/>
                <w:spacing w:val="7"/>
                <w:sz w:val="24"/>
                <w:szCs w:val="24"/>
                <w:lang w:val="en-US" w:eastAsia="en-US"/>
                <w:rPrChange w:id="11436" w:author="徐振伟" w:date="2026-07-09T09:35:55Z">
                  <w:rPr>
                    <w:del w:id="11437" w:author="徐振伟" w:date="2026-07-08T15:55:18Z"/>
                    <w:rFonts w:hint="eastAsia" w:ascii="仿宋" w:hAnsi="仿宋" w:eastAsia="仿宋" w:cs="仿宋"/>
                    <w:spacing w:val="7"/>
                    <w:sz w:val="24"/>
                    <w:szCs w:val="24"/>
                    <w:lang w:val="en-US" w:eastAsia="en-US"/>
                  </w:rPr>
                </w:rPrChange>
              </w:rPr>
            </w:pPr>
          </w:p>
        </w:tc>
        <w:tc>
          <w:tcPr>
            <w:tcW w:w="1569" w:type="dxa"/>
            <w:tcBorders>
              <w:left w:val="single" w:color="auto" w:sz="4" w:space="0"/>
              <w:right w:val="single" w:color="auto" w:sz="4" w:space="0"/>
            </w:tcBorders>
          </w:tcPr>
          <w:p w14:paraId="6647CF50">
            <w:pPr>
              <w:pStyle w:val="20"/>
              <w:spacing w:before="75" w:line="219" w:lineRule="auto"/>
              <w:jc w:val="center"/>
              <w:rPr>
                <w:del w:id="11438" w:author="徐振伟" w:date="2026-07-08T15:55:18Z"/>
                <w:rFonts w:hint="default" w:ascii="Times New Roman" w:hAnsi="Times New Roman" w:eastAsia="仿宋" w:cs="Times New Roman"/>
                <w:spacing w:val="7"/>
                <w:sz w:val="24"/>
                <w:szCs w:val="24"/>
                <w:lang w:val="en-US" w:eastAsia="en-US"/>
                <w:rPrChange w:id="11439" w:author="徐振伟" w:date="2026-07-09T09:35:55Z">
                  <w:rPr>
                    <w:del w:id="11440" w:author="徐振伟" w:date="2026-07-08T15:55:18Z"/>
                    <w:rFonts w:hint="eastAsia" w:ascii="仿宋" w:hAnsi="仿宋" w:eastAsia="仿宋" w:cs="仿宋"/>
                    <w:spacing w:val="7"/>
                    <w:sz w:val="24"/>
                    <w:szCs w:val="24"/>
                    <w:lang w:val="en-US" w:eastAsia="en-US"/>
                  </w:rPr>
                </w:rPrChange>
              </w:rPr>
            </w:pPr>
          </w:p>
        </w:tc>
        <w:tc>
          <w:tcPr>
            <w:tcW w:w="1401" w:type="dxa"/>
            <w:tcBorders>
              <w:left w:val="single" w:color="auto" w:sz="4" w:space="0"/>
              <w:right w:val="single" w:color="auto" w:sz="4" w:space="0"/>
            </w:tcBorders>
          </w:tcPr>
          <w:p w14:paraId="620D7273">
            <w:pPr>
              <w:pStyle w:val="20"/>
              <w:spacing w:before="75" w:line="219" w:lineRule="auto"/>
              <w:jc w:val="both"/>
              <w:rPr>
                <w:del w:id="11441" w:author="徐振伟" w:date="2026-07-08T15:55:18Z"/>
                <w:rFonts w:hint="default" w:ascii="Times New Roman" w:hAnsi="Times New Roman" w:eastAsia="仿宋" w:cs="Times New Roman"/>
                <w:spacing w:val="7"/>
                <w:sz w:val="24"/>
                <w:szCs w:val="24"/>
                <w:lang w:val="en-US" w:eastAsia="en-US"/>
                <w:rPrChange w:id="11442" w:author="徐振伟" w:date="2026-07-09T09:35:55Z">
                  <w:rPr>
                    <w:del w:id="11443" w:author="徐振伟" w:date="2026-07-08T15:55:18Z"/>
                    <w:rFonts w:hint="eastAsia" w:ascii="仿宋" w:hAnsi="仿宋" w:eastAsia="仿宋" w:cs="仿宋"/>
                    <w:spacing w:val="7"/>
                    <w:sz w:val="24"/>
                    <w:szCs w:val="24"/>
                    <w:lang w:val="en-US" w:eastAsia="en-US"/>
                  </w:rPr>
                </w:rPrChange>
              </w:rPr>
            </w:pPr>
          </w:p>
        </w:tc>
      </w:tr>
    </w:tbl>
    <w:p w14:paraId="0E341DB3">
      <w:pPr>
        <w:pStyle w:val="7"/>
        <w:numPr>
          <w:ilvl w:val="-1"/>
          <w:numId w:val="0"/>
        </w:numPr>
        <w:ind w:firstLine="0"/>
        <w:rPr>
          <w:del w:id="11444" w:author="徐振伟" w:date="2026-07-08T15:55:18Z"/>
          <w:rFonts w:hint="default" w:ascii="Times New Roman" w:hAnsi="Times New Roman" w:eastAsia="仿宋"/>
          <w:lang w:eastAsia="zh-CN"/>
          <w:rPrChange w:id="11445" w:author="徐振伟" w:date="2026-07-09T09:35:55Z">
            <w:rPr>
              <w:del w:id="11446" w:author="徐振伟" w:date="2026-07-08T15:55:18Z"/>
              <w:rFonts w:hint="default"/>
              <w:lang w:eastAsia="zh-CN"/>
            </w:rPr>
          </w:rPrChange>
        </w:rPr>
      </w:pPr>
    </w:p>
    <w:p w14:paraId="00D681A2">
      <w:pPr>
        <w:numPr>
          <w:ilvl w:val="0"/>
          <w:numId w:val="0"/>
        </w:numPr>
        <w:jc w:val="both"/>
        <w:rPr>
          <w:del w:id="11447" w:author="徐振伟" w:date="2026-07-08T15:55:18Z"/>
          <w:rFonts w:hint="default" w:ascii="Times New Roman" w:hAnsi="Times New Roman" w:eastAsia="仿宋" w:cs="Times New Roman"/>
          <w:b/>
          <w:bCs/>
          <w:sz w:val="32"/>
          <w:szCs w:val="32"/>
          <w:lang w:val="en-US" w:eastAsia="zh-CN"/>
          <w:rPrChange w:id="11448" w:author="徐振伟" w:date="2026-07-09T09:35:55Z">
            <w:rPr>
              <w:del w:id="11449" w:author="徐振伟" w:date="2026-07-08T15:55:18Z"/>
              <w:rFonts w:hint="eastAsia" w:ascii="仿宋" w:hAnsi="仿宋" w:eastAsia="仿宋" w:cs="仿宋"/>
              <w:b/>
              <w:bCs/>
              <w:sz w:val="32"/>
              <w:szCs w:val="32"/>
              <w:lang w:val="en-US" w:eastAsia="zh-CN"/>
            </w:rPr>
          </w:rPrChange>
        </w:rPr>
      </w:pPr>
    </w:p>
    <w:p w14:paraId="74DBFAE3">
      <w:pPr>
        <w:numPr>
          <w:ilvl w:val="0"/>
          <w:numId w:val="0"/>
        </w:numPr>
        <w:ind w:firstLine="0" w:firstLineChars="0"/>
        <w:jc w:val="both"/>
        <w:rPr>
          <w:rFonts w:hint="default" w:ascii="Times New Roman" w:hAnsi="Times New Roman" w:eastAsia="仿宋" w:cs="Times New Roman"/>
          <w:b/>
          <w:bCs/>
          <w:sz w:val="32"/>
          <w:szCs w:val="32"/>
          <w:lang w:val="en-US" w:eastAsia="zh-CN"/>
          <w:rPrChange w:id="11451" w:author="徐振伟" w:date="2026-07-09T09:35:55Z">
            <w:rPr>
              <w:rFonts w:hint="eastAsia" w:ascii="仿宋" w:hAnsi="仿宋" w:eastAsia="仿宋" w:cs="仿宋"/>
              <w:b/>
              <w:bCs/>
              <w:sz w:val="32"/>
              <w:szCs w:val="32"/>
              <w:lang w:val="en-US" w:eastAsia="zh-CN"/>
            </w:rPr>
          </w:rPrChange>
        </w:rPr>
        <w:pPrChange w:id="11450" w:author="徐振伟" w:date="2026-07-08T15:55:21Z">
          <w:pPr>
            <w:numPr>
              <w:ilvl w:val="0"/>
              <w:numId w:val="0"/>
            </w:numPr>
            <w:ind w:firstLine="643" w:firstLineChars="200"/>
            <w:jc w:val="both"/>
          </w:pPr>
        </w:pPrChange>
      </w:pPr>
    </w:p>
    <w:p w14:paraId="792016EA">
      <w:pPr>
        <w:numPr>
          <w:ilvl w:val="0"/>
          <w:numId w:val="0"/>
        </w:numPr>
        <w:ind w:firstLine="643" w:firstLineChars="200"/>
        <w:jc w:val="both"/>
        <w:rPr>
          <w:ins w:id="11452" w:author="A盖世小可爱" w:date="2026-07-15T10:50:24Z"/>
          <w:rFonts w:hint="default" w:ascii="Times New Roman" w:hAnsi="Times New Roman" w:eastAsia="仿宋" w:cs="Times New Roman"/>
          <w:b/>
          <w:bCs/>
          <w:sz w:val="32"/>
          <w:szCs w:val="32"/>
          <w:lang w:val="en-US" w:eastAsia="zh-CN"/>
        </w:rPr>
      </w:pPr>
    </w:p>
    <w:p w14:paraId="1887B6B2">
      <w:pPr>
        <w:numPr>
          <w:ilvl w:val="0"/>
          <w:numId w:val="0"/>
        </w:numPr>
        <w:ind w:firstLine="643" w:firstLineChars="200"/>
        <w:jc w:val="both"/>
        <w:rPr>
          <w:ins w:id="11453" w:author="A盖世小可爱" w:date="2026-07-15T10:50:24Z"/>
          <w:rFonts w:hint="default" w:ascii="Times New Roman" w:hAnsi="Times New Roman" w:eastAsia="仿宋" w:cs="Times New Roman"/>
          <w:b/>
          <w:bCs/>
          <w:sz w:val="32"/>
          <w:szCs w:val="32"/>
          <w:lang w:val="en-US" w:eastAsia="zh-CN"/>
        </w:rPr>
      </w:pPr>
    </w:p>
    <w:p w14:paraId="7E1DD526">
      <w:pPr>
        <w:numPr>
          <w:ilvl w:val="0"/>
          <w:numId w:val="0"/>
        </w:numPr>
        <w:ind w:firstLine="643" w:firstLineChars="200"/>
        <w:jc w:val="both"/>
        <w:rPr>
          <w:ins w:id="11454" w:author="A盖世小可爱" w:date="2026-07-15T10:50:24Z"/>
          <w:rFonts w:hint="default" w:ascii="Times New Roman" w:hAnsi="Times New Roman" w:eastAsia="仿宋" w:cs="Times New Roman"/>
          <w:b/>
          <w:bCs/>
          <w:sz w:val="32"/>
          <w:szCs w:val="32"/>
          <w:lang w:val="en-US" w:eastAsia="zh-CN"/>
        </w:rPr>
      </w:pPr>
    </w:p>
    <w:p w14:paraId="5BB7E9A4">
      <w:pPr>
        <w:numPr>
          <w:ilvl w:val="0"/>
          <w:numId w:val="0"/>
        </w:numPr>
        <w:ind w:firstLine="643" w:firstLineChars="200"/>
        <w:jc w:val="both"/>
        <w:rPr>
          <w:ins w:id="11455" w:author="A盖世小可爱" w:date="2026-07-15T10:50:24Z"/>
          <w:rFonts w:hint="default" w:ascii="Times New Roman" w:hAnsi="Times New Roman" w:eastAsia="仿宋" w:cs="Times New Roman"/>
          <w:b/>
          <w:bCs/>
          <w:sz w:val="32"/>
          <w:szCs w:val="32"/>
          <w:lang w:val="en-US" w:eastAsia="zh-CN"/>
        </w:rPr>
      </w:pPr>
    </w:p>
    <w:p w14:paraId="5B0408E7">
      <w:pPr>
        <w:numPr>
          <w:ilvl w:val="0"/>
          <w:numId w:val="0"/>
        </w:numPr>
        <w:ind w:firstLine="643" w:firstLineChars="200"/>
        <w:jc w:val="both"/>
        <w:rPr>
          <w:ins w:id="11456" w:author="A盖世小可爱" w:date="2026-07-15T10:50:25Z"/>
          <w:rFonts w:hint="default" w:ascii="Times New Roman" w:hAnsi="Times New Roman" w:eastAsia="仿宋" w:cs="Times New Roman"/>
          <w:b/>
          <w:bCs/>
          <w:sz w:val="32"/>
          <w:szCs w:val="32"/>
          <w:lang w:val="en-US" w:eastAsia="zh-CN"/>
        </w:rPr>
      </w:pPr>
    </w:p>
    <w:p w14:paraId="1CD0734C">
      <w:pPr>
        <w:numPr>
          <w:ilvl w:val="0"/>
          <w:numId w:val="0"/>
        </w:numPr>
        <w:ind w:firstLine="643" w:firstLineChars="200"/>
        <w:jc w:val="both"/>
        <w:rPr>
          <w:ins w:id="11457" w:author="A盖世小可爱" w:date="2026-07-15T10:50:25Z"/>
          <w:rFonts w:hint="default" w:ascii="Times New Roman" w:hAnsi="Times New Roman" w:eastAsia="仿宋" w:cs="Times New Roman"/>
          <w:b/>
          <w:bCs/>
          <w:sz w:val="32"/>
          <w:szCs w:val="32"/>
          <w:lang w:val="en-US" w:eastAsia="zh-CN"/>
        </w:rPr>
      </w:pPr>
    </w:p>
    <w:p w14:paraId="4ABFD9EE">
      <w:pPr>
        <w:numPr>
          <w:ilvl w:val="0"/>
          <w:numId w:val="0"/>
        </w:numPr>
        <w:ind w:firstLine="643" w:firstLineChars="200"/>
        <w:jc w:val="both"/>
        <w:rPr>
          <w:ins w:id="11458" w:author="A盖世小可爱" w:date="2026-07-15T10:50:25Z"/>
          <w:rFonts w:hint="default" w:ascii="Times New Roman" w:hAnsi="Times New Roman" w:eastAsia="仿宋" w:cs="Times New Roman"/>
          <w:b/>
          <w:bCs/>
          <w:sz w:val="32"/>
          <w:szCs w:val="32"/>
          <w:lang w:val="en-US" w:eastAsia="zh-CN"/>
        </w:rPr>
      </w:pPr>
    </w:p>
    <w:p w14:paraId="4ECA2AD5">
      <w:pPr>
        <w:numPr>
          <w:ilvl w:val="0"/>
          <w:numId w:val="0"/>
        </w:numPr>
        <w:ind w:firstLine="643" w:firstLineChars="200"/>
        <w:jc w:val="both"/>
        <w:rPr>
          <w:ins w:id="11459" w:author="A盖世小可爱" w:date="2026-07-15T10:50:25Z"/>
          <w:rFonts w:hint="default" w:ascii="Times New Roman" w:hAnsi="Times New Roman" w:eastAsia="仿宋" w:cs="Times New Roman"/>
          <w:b/>
          <w:bCs/>
          <w:sz w:val="32"/>
          <w:szCs w:val="32"/>
          <w:lang w:val="en-US" w:eastAsia="zh-CN"/>
        </w:rPr>
      </w:pPr>
    </w:p>
    <w:p w14:paraId="2790344A">
      <w:pPr>
        <w:numPr>
          <w:ilvl w:val="0"/>
          <w:numId w:val="0"/>
        </w:numPr>
        <w:ind w:firstLine="643" w:firstLineChars="200"/>
        <w:jc w:val="both"/>
        <w:rPr>
          <w:ins w:id="11460" w:author="A盖世小可爱" w:date="2026-07-15T10:50:25Z"/>
          <w:rFonts w:hint="default" w:ascii="Times New Roman" w:hAnsi="Times New Roman" w:eastAsia="仿宋" w:cs="Times New Roman"/>
          <w:b/>
          <w:bCs/>
          <w:sz w:val="32"/>
          <w:szCs w:val="32"/>
          <w:lang w:val="en-US" w:eastAsia="zh-CN"/>
        </w:rPr>
      </w:pPr>
    </w:p>
    <w:p w14:paraId="527B5DF2">
      <w:pPr>
        <w:numPr>
          <w:ilvl w:val="0"/>
          <w:numId w:val="0"/>
        </w:numPr>
        <w:ind w:firstLine="643" w:firstLineChars="200"/>
        <w:jc w:val="both"/>
        <w:rPr>
          <w:ins w:id="11461" w:author="A盖世小可爱" w:date="2026-07-15T10:50:26Z"/>
          <w:rFonts w:hint="default" w:ascii="Times New Roman" w:hAnsi="Times New Roman" w:eastAsia="仿宋" w:cs="Times New Roman"/>
          <w:b/>
          <w:bCs/>
          <w:sz w:val="32"/>
          <w:szCs w:val="32"/>
          <w:lang w:val="en-US" w:eastAsia="zh-CN"/>
        </w:rPr>
      </w:pPr>
    </w:p>
    <w:p w14:paraId="2F90A9F4">
      <w:pPr>
        <w:numPr>
          <w:ilvl w:val="0"/>
          <w:numId w:val="0"/>
        </w:numPr>
        <w:ind w:firstLine="643" w:firstLineChars="200"/>
        <w:jc w:val="both"/>
        <w:rPr>
          <w:ins w:id="11462" w:author="A盖世小可爱" w:date="2026-07-15T10:50:26Z"/>
          <w:rFonts w:hint="default" w:ascii="Times New Roman" w:hAnsi="Times New Roman" w:eastAsia="仿宋" w:cs="Times New Roman"/>
          <w:b/>
          <w:bCs/>
          <w:sz w:val="32"/>
          <w:szCs w:val="32"/>
          <w:lang w:val="en-US" w:eastAsia="zh-CN"/>
        </w:rPr>
      </w:pPr>
    </w:p>
    <w:p w14:paraId="14185D64">
      <w:pPr>
        <w:numPr>
          <w:ilvl w:val="0"/>
          <w:numId w:val="0"/>
        </w:numPr>
        <w:ind w:firstLine="643" w:firstLineChars="200"/>
        <w:jc w:val="both"/>
        <w:rPr>
          <w:ins w:id="11463" w:author="A盖世小可爱" w:date="2026-07-15T10:50:26Z"/>
          <w:rFonts w:hint="default" w:ascii="Times New Roman" w:hAnsi="Times New Roman" w:eastAsia="仿宋" w:cs="Times New Roman"/>
          <w:b/>
          <w:bCs/>
          <w:sz w:val="32"/>
          <w:szCs w:val="32"/>
          <w:lang w:val="en-US" w:eastAsia="zh-CN"/>
        </w:rPr>
      </w:pPr>
    </w:p>
    <w:p w14:paraId="4452391A">
      <w:pPr>
        <w:numPr>
          <w:ilvl w:val="0"/>
          <w:numId w:val="0"/>
        </w:numPr>
        <w:ind w:firstLine="643" w:firstLineChars="200"/>
        <w:jc w:val="both"/>
        <w:rPr>
          <w:ins w:id="11464" w:author="A盖世小可爱" w:date="2026-07-15T10:50:26Z"/>
          <w:rFonts w:hint="default" w:ascii="Times New Roman" w:hAnsi="Times New Roman" w:eastAsia="仿宋" w:cs="Times New Roman"/>
          <w:b/>
          <w:bCs/>
          <w:sz w:val="32"/>
          <w:szCs w:val="32"/>
          <w:lang w:val="en-US" w:eastAsia="zh-CN"/>
        </w:rPr>
      </w:pPr>
    </w:p>
    <w:p w14:paraId="705FE404">
      <w:pPr>
        <w:numPr>
          <w:ilvl w:val="0"/>
          <w:numId w:val="0"/>
        </w:numPr>
        <w:ind w:firstLine="643" w:firstLineChars="200"/>
        <w:jc w:val="both"/>
        <w:rPr>
          <w:ins w:id="11465" w:author="A盖世小可爱" w:date="2026-07-15T10:50:26Z"/>
          <w:rFonts w:hint="default" w:ascii="Times New Roman" w:hAnsi="Times New Roman" w:eastAsia="仿宋" w:cs="Times New Roman"/>
          <w:b/>
          <w:bCs/>
          <w:sz w:val="32"/>
          <w:szCs w:val="32"/>
          <w:lang w:val="en-US" w:eastAsia="zh-CN"/>
        </w:rPr>
      </w:pPr>
    </w:p>
    <w:p w14:paraId="0E4C497C">
      <w:pPr>
        <w:numPr>
          <w:ilvl w:val="0"/>
          <w:numId w:val="0"/>
        </w:numPr>
        <w:ind w:firstLine="643" w:firstLineChars="200"/>
        <w:jc w:val="both"/>
        <w:rPr>
          <w:ins w:id="11466" w:author="A盖世小可爱" w:date="2026-07-15T10:50:27Z"/>
          <w:rFonts w:hint="default" w:ascii="Times New Roman" w:hAnsi="Times New Roman" w:eastAsia="仿宋" w:cs="Times New Roman"/>
          <w:b/>
          <w:bCs/>
          <w:sz w:val="32"/>
          <w:szCs w:val="32"/>
          <w:lang w:val="en-US" w:eastAsia="zh-CN"/>
        </w:rPr>
      </w:pPr>
    </w:p>
    <w:p w14:paraId="3A1EE9D6">
      <w:pPr>
        <w:numPr>
          <w:ilvl w:val="0"/>
          <w:numId w:val="0"/>
        </w:numPr>
        <w:ind w:firstLine="643" w:firstLineChars="200"/>
        <w:jc w:val="both"/>
        <w:rPr>
          <w:ins w:id="11467" w:author="A盖世小可爱" w:date="2026-07-15T10:50:27Z"/>
          <w:rFonts w:hint="default" w:ascii="Times New Roman" w:hAnsi="Times New Roman" w:eastAsia="仿宋" w:cs="Times New Roman"/>
          <w:b/>
          <w:bCs/>
          <w:sz w:val="32"/>
          <w:szCs w:val="32"/>
          <w:lang w:val="en-US" w:eastAsia="zh-CN"/>
        </w:rPr>
      </w:pPr>
    </w:p>
    <w:p w14:paraId="609F59AE">
      <w:pPr>
        <w:numPr>
          <w:ilvl w:val="0"/>
          <w:numId w:val="0"/>
        </w:numPr>
        <w:ind w:firstLine="643" w:firstLineChars="200"/>
        <w:jc w:val="both"/>
        <w:rPr>
          <w:ins w:id="11468" w:author="A盖世小可爱" w:date="2026-07-15T10:50:27Z"/>
          <w:rFonts w:hint="default" w:ascii="Times New Roman" w:hAnsi="Times New Roman" w:eastAsia="仿宋" w:cs="Times New Roman"/>
          <w:b/>
          <w:bCs/>
          <w:sz w:val="32"/>
          <w:szCs w:val="32"/>
          <w:lang w:val="en-US" w:eastAsia="zh-CN"/>
        </w:rPr>
      </w:pPr>
    </w:p>
    <w:p w14:paraId="0F5C7327">
      <w:pPr>
        <w:numPr>
          <w:ilvl w:val="0"/>
          <w:numId w:val="0"/>
        </w:numPr>
        <w:ind w:firstLine="643" w:firstLineChars="200"/>
        <w:jc w:val="both"/>
        <w:rPr>
          <w:rFonts w:hint="default" w:ascii="Times New Roman" w:hAnsi="Times New Roman" w:eastAsia="仿宋" w:cs="Times New Roman"/>
          <w:b/>
          <w:bCs/>
          <w:sz w:val="32"/>
          <w:szCs w:val="32"/>
          <w:lang w:val="en-US" w:eastAsia="zh-CN"/>
        </w:rPr>
      </w:pPr>
      <w:r>
        <w:rPr>
          <w:rFonts w:hint="default" w:ascii="Times New Roman" w:hAnsi="Times New Roman" w:eastAsia="仿宋" w:cs="Times New Roman"/>
          <w:b/>
          <w:bCs/>
          <w:sz w:val="32"/>
          <w:szCs w:val="32"/>
          <w:lang w:val="en-US" w:eastAsia="zh-CN"/>
        </w:rPr>
        <w:t>三、项目二：电梯</w:t>
      </w:r>
    </w:p>
    <w:p w14:paraId="50740377">
      <w:pPr>
        <w:numPr>
          <w:ilvl w:val="0"/>
          <w:numId w:val="0"/>
        </w:numPr>
        <w:ind w:firstLine="643" w:firstLineChars="200"/>
        <w:jc w:val="both"/>
        <w:rPr>
          <w:del w:id="11469" w:author="徐振伟" w:date="2026-07-09T08:43:11Z"/>
          <w:rFonts w:hint="default" w:ascii="Times New Roman" w:hAnsi="Times New Roman" w:eastAsia="仿宋" w:cs="Times New Roman"/>
          <w:b/>
          <w:bCs/>
          <w:sz w:val="32"/>
          <w:szCs w:val="32"/>
          <w:lang w:val="en-US" w:eastAsia="zh-CN"/>
        </w:rPr>
      </w:pPr>
    </w:p>
    <w:p w14:paraId="278DEA21">
      <w:pPr>
        <w:numPr>
          <w:ilvl w:val="0"/>
          <w:numId w:val="0"/>
        </w:numPr>
        <w:ind w:firstLine="643" w:firstLineChars="200"/>
        <w:jc w:val="both"/>
        <w:rPr>
          <w:del w:id="11470" w:author="徐振伟" w:date="2026-07-09T08:43:11Z"/>
          <w:rFonts w:hint="default" w:ascii="Times New Roman" w:hAnsi="Times New Roman" w:eastAsia="仿宋" w:cs="Times New Roman"/>
          <w:b/>
          <w:bCs/>
          <w:sz w:val="32"/>
          <w:szCs w:val="32"/>
          <w:lang w:val="en-US" w:eastAsia="zh-CN"/>
        </w:rPr>
      </w:pPr>
    </w:p>
    <w:p w14:paraId="178BA85A">
      <w:pPr>
        <w:numPr>
          <w:ilvl w:val="0"/>
          <w:numId w:val="0"/>
        </w:numPr>
        <w:ind w:firstLine="643" w:firstLineChars="200"/>
        <w:jc w:val="both"/>
        <w:rPr>
          <w:del w:id="11471" w:author="徐振伟" w:date="2026-07-09T08:43:11Z"/>
          <w:rFonts w:hint="default" w:ascii="Times New Roman" w:hAnsi="Times New Roman" w:eastAsia="仿宋" w:cs="Times New Roman"/>
          <w:b/>
          <w:bCs/>
          <w:sz w:val="32"/>
          <w:szCs w:val="32"/>
          <w:lang w:val="en-US" w:eastAsia="zh-CN"/>
        </w:rPr>
      </w:pPr>
    </w:p>
    <w:p w14:paraId="448905DD">
      <w:pPr>
        <w:numPr>
          <w:ilvl w:val="0"/>
          <w:numId w:val="0"/>
        </w:numPr>
        <w:ind w:firstLine="643" w:firstLineChars="200"/>
        <w:jc w:val="both"/>
        <w:rPr>
          <w:del w:id="11472" w:author="徐振伟" w:date="2026-07-09T08:43:11Z"/>
          <w:rFonts w:hint="default" w:ascii="Times New Roman" w:hAnsi="Times New Roman" w:eastAsia="仿宋" w:cs="Times New Roman"/>
          <w:b/>
          <w:bCs/>
          <w:sz w:val="32"/>
          <w:szCs w:val="32"/>
          <w:lang w:val="en-US" w:eastAsia="zh-CN"/>
        </w:rPr>
      </w:pPr>
    </w:p>
    <w:p w14:paraId="79FD52A0">
      <w:pPr>
        <w:numPr>
          <w:ilvl w:val="0"/>
          <w:numId w:val="0"/>
        </w:numPr>
        <w:ind w:firstLine="643" w:firstLineChars="200"/>
        <w:jc w:val="both"/>
        <w:rPr>
          <w:del w:id="11473" w:author="徐振伟" w:date="2026-07-09T08:43:11Z"/>
          <w:rFonts w:hint="default" w:ascii="Times New Roman" w:hAnsi="Times New Roman" w:eastAsia="仿宋" w:cs="Times New Roman"/>
          <w:b/>
          <w:bCs/>
          <w:sz w:val="32"/>
          <w:szCs w:val="32"/>
          <w:lang w:val="en-US" w:eastAsia="zh-CN"/>
        </w:rPr>
      </w:pPr>
    </w:p>
    <w:p w14:paraId="6B4C601A">
      <w:pPr>
        <w:numPr>
          <w:ilvl w:val="0"/>
          <w:numId w:val="0"/>
        </w:numPr>
        <w:ind w:firstLine="643" w:firstLineChars="200"/>
        <w:jc w:val="both"/>
        <w:rPr>
          <w:del w:id="11474" w:author="徐振伟" w:date="2026-07-09T08:43:11Z"/>
          <w:rFonts w:hint="default" w:ascii="Times New Roman" w:hAnsi="Times New Roman" w:eastAsia="仿宋" w:cs="Times New Roman"/>
          <w:b/>
          <w:bCs/>
          <w:sz w:val="32"/>
          <w:szCs w:val="32"/>
          <w:lang w:val="en-US" w:eastAsia="zh-CN"/>
        </w:rPr>
      </w:pPr>
    </w:p>
    <w:p w14:paraId="47099423">
      <w:pPr>
        <w:numPr>
          <w:ilvl w:val="0"/>
          <w:numId w:val="0"/>
        </w:numPr>
        <w:ind w:firstLine="643" w:firstLineChars="200"/>
        <w:jc w:val="both"/>
        <w:rPr>
          <w:del w:id="11475" w:author="徐振伟" w:date="2026-07-09T08:43:11Z"/>
          <w:rFonts w:hint="default" w:ascii="Times New Roman" w:hAnsi="Times New Roman" w:eastAsia="仿宋" w:cs="Times New Roman"/>
          <w:b/>
          <w:bCs/>
          <w:sz w:val="32"/>
          <w:szCs w:val="32"/>
          <w:lang w:val="en-US" w:eastAsia="zh-CN"/>
        </w:rPr>
      </w:pPr>
    </w:p>
    <w:p w14:paraId="48036AF0">
      <w:pPr>
        <w:numPr>
          <w:ilvl w:val="0"/>
          <w:numId w:val="4"/>
          <w:ins w:id="11477" w:author="徐振伟" w:date="2026-07-09T08:43:06Z"/>
        </w:numPr>
        <w:ind w:left="7967" w:firstLine="643" w:firstLineChars="0"/>
        <w:jc w:val="left"/>
        <w:rPr>
          <w:del w:id="11478" w:author="徐振伟" w:date="2026-07-09T08:43:08Z"/>
          <w:rFonts w:hint="default" w:ascii="Times New Roman" w:hAnsi="Times New Roman" w:eastAsia="仿宋" w:cs="Times New Roman"/>
          <w:b/>
          <w:bCs/>
          <w:sz w:val="32"/>
          <w:szCs w:val="32"/>
          <w:lang w:val="en-US" w:eastAsia="zh-CN"/>
        </w:rPr>
        <w:pPrChange w:id="11476" w:author="徐振伟" w:date="2026-07-09T08:43:06Z">
          <w:pPr>
            <w:numPr>
              <w:ilvl w:val="0"/>
              <w:numId w:val="0"/>
            </w:numPr>
            <w:ind w:firstLine="643" w:firstLineChars="200"/>
            <w:jc w:val="both"/>
          </w:pPr>
        </w:pPrChange>
      </w:pPr>
      <w:del w:id="11479" w:author="徐振伟" w:date="2026-07-09T08:43:08Z">
        <w:r>
          <w:rPr>
            <w:rFonts w:hint="default" w:ascii="Times New Roman" w:hAnsi="Times New Roman" w:eastAsia="仿宋" w:cs="Times New Roman"/>
            <w:b/>
            <w:bCs/>
            <w:sz w:val="32"/>
            <w:szCs w:val="32"/>
            <w:lang w:val="en-US" w:eastAsia="zh-CN"/>
          </w:rPr>
          <w:delText>三、</w:delText>
        </w:r>
        <w:bookmarkStart w:id="6" w:name="OLE_LINK32"/>
        <w:r>
          <w:rPr>
            <w:rFonts w:hint="default" w:ascii="Times New Roman" w:hAnsi="Times New Roman" w:eastAsia="仿宋" w:cs="Times New Roman"/>
            <w:b/>
            <w:bCs/>
            <w:sz w:val="32"/>
            <w:szCs w:val="32"/>
            <w:lang w:val="en-US" w:eastAsia="zh-CN"/>
          </w:rPr>
          <w:delText>项目二：电梯维保项目</w:delText>
        </w:r>
        <w:bookmarkStart w:id="7" w:name="OLE_LINK36"/>
        <w:r>
          <w:rPr>
            <w:rFonts w:hint="default" w:ascii="Times New Roman" w:hAnsi="Times New Roman" w:eastAsia="仿宋" w:cs="Times New Roman"/>
            <w:b/>
            <w:bCs/>
            <w:sz w:val="32"/>
            <w:szCs w:val="32"/>
            <w:lang w:val="en-US" w:eastAsia="zh-CN"/>
          </w:rPr>
          <w:delText>规格参数及要求</w:delText>
        </w:r>
        <w:bookmarkEnd w:id="6"/>
      </w:del>
    </w:p>
    <w:bookmarkEnd w:id="7"/>
    <w:p w14:paraId="2F8334D9">
      <w:pPr>
        <w:pStyle w:val="14"/>
        <w:keepNext w:val="0"/>
        <w:keepLines w:val="0"/>
        <w:widowControl/>
        <w:numPr>
          <w:ilvl w:val="0"/>
          <w:numId w:val="5"/>
          <w:ins w:id="11481" w:author="徐振伟" w:date="2026-07-08T15:57:05Z"/>
        </w:numPr>
        <w:suppressLineNumbers w:val="0"/>
        <w:pBdr>
          <w:top w:val="none" w:color="auto" w:sz="0" w:space="0"/>
          <w:left w:val="none" w:color="auto" w:sz="0" w:space="0"/>
          <w:bottom w:val="none" w:color="auto" w:sz="0" w:space="0"/>
          <w:right w:val="none" w:color="auto" w:sz="0" w:space="0"/>
        </w:pBdr>
        <w:spacing w:before="0" w:beforeAutospacing="0" w:after="90" w:afterAutospacing="0" w:line="24" w:lineRule="atLeast"/>
        <w:ind w:left="0" w:right="0" w:firstLine="560" w:firstLineChars="200"/>
        <w:jc w:val="both"/>
        <w:rPr>
          <w:ins w:id="11482" w:author="徐振伟" w:date="2026-07-08T15:57:05Z"/>
          <w:rFonts w:hint="default" w:ascii="Times New Roman" w:hAnsi="Times New Roman" w:eastAsia="仿宋" w:cs="Times New Roman"/>
          <w:b w:val="0"/>
          <w:bCs w:val="0"/>
          <w:color w:val="auto"/>
          <w:sz w:val="28"/>
          <w:szCs w:val="28"/>
          <w:shd w:val="clear" w:color="auto" w:fill="auto"/>
          <w:lang w:val="en-US" w:eastAsia="zh-CN"/>
        </w:rPr>
        <w:pPrChange w:id="11480" w:author="徐振伟" w:date="2026-07-08T15:57:05Z">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90" w:afterAutospacing="0" w:line="24" w:lineRule="atLeast"/>
            <w:ind w:left="0" w:right="0" w:firstLine="560" w:firstLineChars="200"/>
            <w:jc w:val="both"/>
          </w:pPr>
        </w:pPrChange>
      </w:pPr>
      <w:del w:id="11483" w:author="徐振伟" w:date="2026-07-08T15:57:05Z">
        <w:r>
          <w:rPr>
            <w:rFonts w:hint="default" w:ascii="Times New Roman" w:hAnsi="Times New Roman" w:eastAsia="仿宋" w:cs="Times New Roman"/>
            <w:b w:val="0"/>
            <w:bCs w:val="0"/>
            <w:color w:val="auto"/>
            <w:sz w:val="28"/>
            <w:szCs w:val="28"/>
            <w:shd w:val="clear" w:color="auto" w:fill="auto"/>
            <w:lang w:val="en-US" w:eastAsia="zh-CN"/>
          </w:rPr>
          <w:delText>（一）</w:delText>
        </w:r>
      </w:del>
      <w:r>
        <w:rPr>
          <w:rFonts w:hint="default" w:ascii="Times New Roman" w:hAnsi="Times New Roman" w:eastAsia="仿宋" w:cs="Times New Roman"/>
          <w:b w:val="0"/>
          <w:bCs w:val="0"/>
          <w:color w:val="auto"/>
          <w:sz w:val="28"/>
          <w:szCs w:val="28"/>
          <w:shd w:val="clear" w:color="auto" w:fill="auto"/>
          <w:lang w:val="en-US" w:eastAsia="zh-CN"/>
        </w:rPr>
        <w:t>电梯情况</w:t>
      </w:r>
    </w:p>
    <w:tbl>
      <w:tblPr>
        <w:tblStyle w:val="15"/>
        <w:tblW w:w="596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Change w:id="11484" w:author="徐振伟" w:date="2026-07-08T17:41:15Z">
          <w:tblPr>
            <w:tblStyle w:val="15"/>
            <w:tblW w:w="580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PrChange>
      </w:tblPr>
      <w:tblGrid>
        <w:gridCol w:w="689"/>
        <w:gridCol w:w="1875"/>
        <w:gridCol w:w="1305"/>
        <w:gridCol w:w="2100"/>
        <w:tblGridChange w:id="11485">
          <w:tblGrid>
            <w:gridCol w:w="525"/>
            <w:gridCol w:w="1875"/>
            <w:gridCol w:w="1305"/>
            <w:gridCol w:w="2100"/>
          </w:tblGrid>
        </w:tblGridChange>
      </w:tblGrid>
      <w:tr w14:paraId="5DA661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1487" w:author="徐振伟" w:date="2026-07-08T17:41:15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510" w:hRule="atLeast"/>
          <w:jc w:val="center"/>
          <w:ins w:id="11486" w:author="徐振伟" w:date="2026-07-08T16:00:16Z"/>
        </w:trPr>
        <w:tc>
          <w:tcPr>
            <w:tcW w:w="596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Change w:id="11488" w:author="徐振伟" w:date="2026-07-08T17:41:15Z">
              <w:tcPr>
                <w:tcW w:w="5805" w:type="dxa"/>
                <w:gridSpan w:val="4"/>
                <w:tcBorders>
                  <w:top w:val="single" w:color="000000" w:sz="4" w:space="0"/>
                  <w:left w:val="single" w:color="000000" w:sz="4" w:space="0"/>
                  <w:bottom w:val="single" w:color="000000" w:sz="4" w:space="0"/>
                  <w:right w:val="single" w:color="000000" w:sz="4" w:space="0"/>
                </w:tcBorders>
                <w:vAlign w:val="center"/>
              </w:tcPr>
            </w:tcPrChange>
          </w:tcPr>
          <w:p w14:paraId="10EB7144">
            <w:pPr>
              <w:keepNext w:val="0"/>
              <w:keepLines w:val="0"/>
              <w:widowControl/>
              <w:suppressLineNumbers w:val="0"/>
              <w:jc w:val="center"/>
              <w:textAlignment w:val="center"/>
              <w:rPr>
                <w:ins w:id="11489" w:author="徐振伟" w:date="2026-07-08T16:00:16Z"/>
                <w:rFonts w:hint="default" w:ascii="Times New Roman" w:hAnsi="Times New Roman" w:eastAsia="仿宋" w:cs="Times New Roman"/>
                <w:b/>
                <w:bCs/>
                <w:i w:val="0"/>
                <w:iCs w:val="0"/>
                <w:color w:val="000000"/>
                <w:sz w:val="40"/>
                <w:szCs w:val="40"/>
                <w:u w:val="none"/>
                <w:rPrChange w:id="11490" w:author="徐振伟" w:date="2026-07-09T09:35:55Z">
                  <w:rPr>
                    <w:ins w:id="11491" w:author="徐振伟" w:date="2026-07-08T16:00:16Z"/>
                    <w:rFonts w:hint="eastAsia" w:ascii="宋体" w:hAnsi="宋体" w:eastAsia="宋体" w:cs="宋体"/>
                    <w:b/>
                    <w:bCs/>
                    <w:i w:val="0"/>
                    <w:iCs w:val="0"/>
                    <w:color w:val="000000"/>
                    <w:sz w:val="40"/>
                    <w:szCs w:val="40"/>
                    <w:u w:val="none"/>
                  </w:rPr>
                </w:rPrChange>
              </w:rPr>
            </w:pPr>
            <w:ins w:id="11492" w:author="徐振伟" w:date="2026-07-08T16:00:16Z">
              <w:r>
                <w:rPr>
                  <w:rFonts w:hint="default" w:ascii="Times New Roman" w:hAnsi="Times New Roman" w:eastAsia="仿宋" w:cs="Times New Roman"/>
                  <w:b/>
                  <w:bCs/>
                  <w:i w:val="0"/>
                  <w:iCs w:val="0"/>
                  <w:color w:val="000000"/>
                  <w:kern w:val="0"/>
                  <w:sz w:val="40"/>
                  <w:szCs w:val="40"/>
                  <w:u w:val="none"/>
                  <w:lang w:val="en-US" w:eastAsia="zh-CN" w:bidi="ar"/>
                  <w:rPrChange w:id="11493" w:author="徐振伟" w:date="2026-07-09T09:35:55Z">
                    <w:rPr>
                      <w:rFonts w:hint="eastAsia" w:ascii="宋体" w:hAnsi="宋体" w:eastAsia="宋体" w:cs="宋体"/>
                      <w:b/>
                      <w:bCs/>
                      <w:i w:val="0"/>
                      <w:iCs w:val="0"/>
                      <w:color w:val="000000"/>
                      <w:kern w:val="0"/>
                      <w:sz w:val="40"/>
                      <w:szCs w:val="40"/>
                      <w:u w:val="none"/>
                      <w:lang w:val="en-US" w:eastAsia="zh-CN" w:bidi="ar"/>
                    </w:rPr>
                  </w:rPrChange>
                </w:rPr>
                <w:t>南浔校区电梯数量汇总表</w:t>
              </w:r>
            </w:ins>
          </w:p>
        </w:tc>
      </w:tr>
      <w:tr w14:paraId="0A40FC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1495" w:author="徐振伟" w:date="2026-07-08T17:41:19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75" w:hRule="atLeast"/>
          <w:jc w:val="center"/>
          <w:ins w:id="11494" w:author="徐振伟" w:date="2026-07-08T16:00:16Z"/>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Change w:id="11496" w:author="徐振伟" w:date="2026-07-08T17:41:19Z">
              <w:tcPr>
                <w:tcW w:w="525" w:type="dxa"/>
                <w:tcBorders>
                  <w:top w:val="single" w:color="000000" w:sz="4" w:space="0"/>
                  <w:left w:val="single" w:color="000000" w:sz="4" w:space="0"/>
                  <w:bottom w:val="single" w:color="000000" w:sz="4" w:space="0"/>
                  <w:right w:val="single" w:color="000000" w:sz="4" w:space="0"/>
                </w:tcBorders>
                <w:vAlign w:val="center"/>
              </w:tcPr>
            </w:tcPrChange>
          </w:tcPr>
          <w:p w14:paraId="41588D65">
            <w:pPr>
              <w:keepNext w:val="0"/>
              <w:keepLines w:val="0"/>
              <w:widowControl/>
              <w:suppressLineNumbers w:val="0"/>
              <w:jc w:val="center"/>
              <w:textAlignment w:val="center"/>
              <w:rPr>
                <w:ins w:id="11497" w:author="徐振伟" w:date="2026-07-08T16:00:16Z"/>
                <w:rFonts w:hint="default" w:ascii="Times New Roman" w:hAnsi="Times New Roman" w:eastAsia="仿宋" w:cs="Times New Roman"/>
                <w:i w:val="0"/>
                <w:iCs w:val="0"/>
                <w:color w:val="000000"/>
                <w:sz w:val="21"/>
                <w:szCs w:val="21"/>
                <w:u w:val="none"/>
                <w:rPrChange w:id="11498" w:author="徐振伟" w:date="2026-07-09T09:35:55Z">
                  <w:rPr>
                    <w:ins w:id="11499" w:author="徐振伟" w:date="2026-07-08T16:00:16Z"/>
                    <w:rFonts w:hint="eastAsia" w:ascii="宋体" w:hAnsi="宋体" w:eastAsia="宋体" w:cs="宋体"/>
                    <w:i w:val="0"/>
                    <w:iCs w:val="0"/>
                    <w:color w:val="000000"/>
                    <w:sz w:val="21"/>
                    <w:szCs w:val="21"/>
                    <w:u w:val="none"/>
                  </w:rPr>
                </w:rPrChange>
              </w:rPr>
            </w:pPr>
            <w:ins w:id="11500" w:author="徐振伟" w:date="2026-07-08T16:00:16Z">
              <w:r>
                <w:rPr>
                  <w:rFonts w:hint="default" w:ascii="Times New Roman" w:hAnsi="Times New Roman" w:eastAsia="仿宋" w:cs="Times New Roman"/>
                  <w:i w:val="0"/>
                  <w:iCs w:val="0"/>
                  <w:color w:val="000000"/>
                  <w:kern w:val="0"/>
                  <w:sz w:val="21"/>
                  <w:szCs w:val="21"/>
                  <w:u w:val="none"/>
                  <w:lang w:val="en-US" w:eastAsia="zh-CN" w:bidi="ar"/>
                  <w:rPrChange w:id="11501" w:author="徐振伟" w:date="2026-07-09T09:35:55Z">
                    <w:rPr>
                      <w:rFonts w:hint="eastAsia" w:ascii="宋体" w:hAnsi="宋体" w:eastAsia="宋体" w:cs="宋体"/>
                      <w:i w:val="0"/>
                      <w:iCs w:val="0"/>
                      <w:color w:val="000000"/>
                      <w:kern w:val="0"/>
                      <w:sz w:val="21"/>
                      <w:szCs w:val="21"/>
                      <w:u w:val="none"/>
                      <w:lang w:val="en-US" w:eastAsia="zh-CN" w:bidi="ar"/>
                    </w:rPr>
                  </w:rPrChange>
                </w:rPr>
                <w:t>序号</w:t>
              </w:r>
            </w:ins>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Change w:id="11502" w:author="徐振伟" w:date="2026-07-08T17:41:19Z">
              <w:tcPr>
                <w:tcW w:w="1875" w:type="dxa"/>
                <w:tcBorders>
                  <w:top w:val="single" w:color="000000" w:sz="4" w:space="0"/>
                  <w:left w:val="single" w:color="000000" w:sz="4" w:space="0"/>
                  <w:bottom w:val="single" w:color="000000" w:sz="4" w:space="0"/>
                  <w:right w:val="single" w:color="000000" w:sz="4" w:space="0"/>
                </w:tcBorders>
                <w:vAlign w:val="center"/>
              </w:tcPr>
            </w:tcPrChange>
          </w:tcPr>
          <w:p w14:paraId="20040A40">
            <w:pPr>
              <w:keepNext w:val="0"/>
              <w:keepLines w:val="0"/>
              <w:widowControl/>
              <w:suppressLineNumbers w:val="0"/>
              <w:jc w:val="center"/>
              <w:textAlignment w:val="center"/>
              <w:rPr>
                <w:ins w:id="11503" w:author="徐振伟" w:date="2026-07-08T16:00:16Z"/>
                <w:rFonts w:hint="default" w:ascii="Times New Roman" w:hAnsi="Times New Roman" w:eastAsia="仿宋" w:cs="Times New Roman"/>
                <w:i w:val="0"/>
                <w:iCs w:val="0"/>
                <w:color w:val="000000"/>
                <w:sz w:val="21"/>
                <w:szCs w:val="21"/>
                <w:u w:val="none"/>
                <w:rPrChange w:id="11504" w:author="徐振伟" w:date="2026-07-09T09:35:55Z">
                  <w:rPr>
                    <w:ins w:id="11505" w:author="徐振伟" w:date="2026-07-08T16:00:16Z"/>
                    <w:rFonts w:hint="eastAsia" w:ascii="宋体" w:hAnsi="宋体" w:eastAsia="宋体" w:cs="宋体"/>
                    <w:i w:val="0"/>
                    <w:iCs w:val="0"/>
                    <w:color w:val="000000"/>
                    <w:sz w:val="21"/>
                    <w:szCs w:val="21"/>
                    <w:u w:val="none"/>
                  </w:rPr>
                </w:rPrChange>
              </w:rPr>
            </w:pPr>
            <w:ins w:id="11506" w:author="徐振伟" w:date="2026-07-08T16:00:16Z">
              <w:r>
                <w:rPr>
                  <w:rFonts w:hint="default" w:ascii="Times New Roman" w:hAnsi="Times New Roman" w:eastAsia="仿宋" w:cs="Times New Roman"/>
                  <w:i w:val="0"/>
                  <w:iCs w:val="0"/>
                  <w:color w:val="000000"/>
                  <w:kern w:val="0"/>
                  <w:sz w:val="21"/>
                  <w:szCs w:val="21"/>
                  <w:u w:val="none"/>
                  <w:lang w:val="en-US" w:eastAsia="zh-CN" w:bidi="ar"/>
                  <w:rPrChange w:id="11507" w:author="徐振伟" w:date="2026-07-09T09:35:55Z">
                    <w:rPr>
                      <w:rFonts w:hint="eastAsia" w:ascii="宋体" w:hAnsi="宋体" w:eastAsia="宋体" w:cs="宋体"/>
                      <w:i w:val="0"/>
                      <w:iCs w:val="0"/>
                      <w:color w:val="000000"/>
                      <w:kern w:val="0"/>
                      <w:sz w:val="21"/>
                      <w:szCs w:val="21"/>
                      <w:u w:val="none"/>
                      <w:lang w:val="en-US" w:eastAsia="zh-CN" w:bidi="ar"/>
                    </w:rPr>
                  </w:rPrChange>
                </w:rPr>
                <w:t>楼栋</w:t>
              </w:r>
            </w:ins>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Change w:id="11508" w:author="徐振伟" w:date="2026-07-08T17:41:19Z">
              <w:tcPr>
                <w:tcW w:w="1305" w:type="dxa"/>
                <w:tcBorders>
                  <w:top w:val="single" w:color="000000" w:sz="4" w:space="0"/>
                  <w:left w:val="single" w:color="000000" w:sz="4" w:space="0"/>
                  <w:bottom w:val="single" w:color="000000" w:sz="4" w:space="0"/>
                  <w:right w:val="single" w:color="000000" w:sz="4" w:space="0"/>
                </w:tcBorders>
                <w:vAlign w:val="center"/>
              </w:tcPr>
            </w:tcPrChange>
          </w:tcPr>
          <w:p w14:paraId="1E01A7FA">
            <w:pPr>
              <w:keepNext w:val="0"/>
              <w:keepLines w:val="0"/>
              <w:widowControl/>
              <w:suppressLineNumbers w:val="0"/>
              <w:jc w:val="center"/>
              <w:textAlignment w:val="center"/>
              <w:rPr>
                <w:ins w:id="11509" w:author="徐振伟" w:date="2026-07-08T16:00:16Z"/>
                <w:rFonts w:hint="default" w:ascii="Times New Roman" w:hAnsi="Times New Roman" w:eastAsia="仿宋" w:cs="Times New Roman"/>
                <w:i w:val="0"/>
                <w:iCs w:val="0"/>
                <w:color w:val="000000"/>
                <w:sz w:val="21"/>
                <w:szCs w:val="21"/>
                <w:u w:val="none"/>
                <w:rPrChange w:id="11510" w:author="徐振伟" w:date="2026-07-09T09:35:55Z">
                  <w:rPr>
                    <w:ins w:id="11511" w:author="徐振伟" w:date="2026-07-08T16:00:16Z"/>
                    <w:rFonts w:hint="eastAsia" w:ascii="宋体" w:hAnsi="宋体" w:eastAsia="宋体" w:cs="宋体"/>
                    <w:i w:val="0"/>
                    <w:iCs w:val="0"/>
                    <w:color w:val="000000"/>
                    <w:sz w:val="21"/>
                    <w:szCs w:val="21"/>
                    <w:u w:val="none"/>
                  </w:rPr>
                </w:rPrChange>
              </w:rPr>
            </w:pPr>
            <w:ins w:id="11512" w:author="徐振伟" w:date="2026-07-08T16:00:16Z">
              <w:r>
                <w:rPr>
                  <w:rFonts w:hint="default" w:ascii="Times New Roman" w:hAnsi="Times New Roman" w:eastAsia="仿宋" w:cs="Times New Roman"/>
                  <w:i w:val="0"/>
                  <w:iCs w:val="0"/>
                  <w:color w:val="000000"/>
                  <w:kern w:val="0"/>
                  <w:sz w:val="21"/>
                  <w:szCs w:val="21"/>
                  <w:u w:val="none"/>
                  <w:lang w:val="en-US" w:eastAsia="zh-CN" w:bidi="ar"/>
                  <w:rPrChange w:id="11513" w:author="徐振伟" w:date="2026-07-09T09:35:55Z">
                    <w:rPr>
                      <w:rFonts w:hint="eastAsia" w:ascii="宋体" w:hAnsi="宋体" w:eastAsia="宋体" w:cs="宋体"/>
                      <w:i w:val="0"/>
                      <w:iCs w:val="0"/>
                      <w:color w:val="000000"/>
                      <w:kern w:val="0"/>
                      <w:sz w:val="21"/>
                      <w:szCs w:val="21"/>
                      <w:u w:val="none"/>
                      <w:lang w:val="en-US" w:eastAsia="zh-CN" w:bidi="ar"/>
                    </w:rPr>
                  </w:rPrChange>
                </w:rPr>
                <w:t>数量</w:t>
              </w:r>
            </w:ins>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Change w:id="11514" w:author="徐振伟" w:date="2026-07-08T17:41:19Z">
              <w:tcPr>
                <w:tcW w:w="2100" w:type="dxa"/>
                <w:tcBorders>
                  <w:top w:val="single" w:color="000000" w:sz="4" w:space="0"/>
                  <w:left w:val="single" w:color="000000" w:sz="4" w:space="0"/>
                  <w:bottom w:val="single" w:color="000000" w:sz="4" w:space="0"/>
                  <w:right w:val="single" w:color="000000" w:sz="4" w:space="0"/>
                </w:tcBorders>
                <w:vAlign w:val="center"/>
              </w:tcPr>
            </w:tcPrChange>
          </w:tcPr>
          <w:p w14:paraId="097D1173">
            <w:pPr>
              <w:keepNext w:val="0"/>
              <w:keepLines w:val="0"/>
              <w:widowControl/>
              <w:suppressLineNumbers w:val="0"/>
              <w:jc w:val="center"/>
              <w:textAlignment w:val="center"/>
              <w:rPr>
                <w:ins w:id="11515" w:author="徐振伟" w:date="2026-07-08T16:00:16Z"/>
                <w:rFonts w:hint="default" w:ascii="Times New Roman" w:hAnsi="Times New Roman" w:eastAsia="仿宋" w:cs="Times New Roman"/>
                <w:i w:val="0"/>
                <w:iCs w:val="0"/>
                <w:color w:val="000000"/>
                <w:sz w:val="21"/>
                <w:szCs w:val="21"/>
                <w:u w:val="none"/>
                <w:rPrChange w:id="11516" w:author="徐振伟" w:date="2026-07-09T09:35:55Z">
                  <w:rPr>
                    <w:ins w:id="11517" w:author="徐振伟" w:date="2026-07-08T16:00:16Z"/>
                    <w:rFonts w:hint="eastAsia" w:ascii="宋体" w:hAnsi="宋体" w:eastAsia="宋体" w:cs="宋体"/>
                    <w:i w:val="0"/>
                    <w:iCs w:val="0"/>
                    <w:color w:val="000000"/>
                    <w:sz w:val="21"/>
                    <w:szCs w:val="21"/>
                    <w:u w:val="none"/>
                  </w:rPr>
                </w:rPrChange>
              </w:rPr>
            </w:pPr>
            <w:ins w:id="11518" w:author="徐振伟" w:date="2026-07-08T16:00:16Z">
              <w:r>
                <w:rPr>
                  <w:rFonts w:hint="default" w:ascii="Times New Roman" w:hAnsi="Times New Roman" w:eastAsia="仿宋" w:cs="Times New Roman"/>
                  <w:i w:val="0"/>
                  <w:iCs w:val="0"/>
                  <w:color w:val="000000"/>
                  <w:kern w:val="0"/>
                  <w:sz w:val="21"/>
                  <w:szCs w:val="21"/>
                  <w:u w:val="none"/>
                  <w:lang w:val="en-US" w:eastAsia="zh-CN" w:bidi="ar"/>
                  <w:rPrChange w:id="11519" w:author="徐振伟" w:date="2026-07-09T09:35:55Z">
                    <w:rPr>
                      <w:rFonts w:hint="eastAsia" w:ascii="宋体" w:hAnsi="宋体" w:eastAsia="宋体" w:cs="宋体"/>
                      <w:i w:val="0"/>
                      <w:iCs w:val="0"/>
                      <w:color w:val="000000"/>
                      <w:kern w:val="0"/>
                      <w:sz w:val="21"/>
                      <w:szCs w:val="21"/>
                      <w:u w:val="none"/>
                      <w:lang w:val="en-US" w:eastAsia="zh-CN" w:bidi="ar"/>
                    </w:rPr>
                  </w:rPrChange>
                </w:rPr>
                <w:t>品牌</w:t>
              </w:r>
            </w:ins>
          </w:p>
        </w:tc>
      </w:tr>
      <w:tr w14:paraId="1D97DE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11521" w:author="徐振伟" w:date="2026-07-08T17:41:21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38" w:hRule="atLeast"/>
          <w:jc w:val="center"/>
          <w:ins w:id="11520" w:author="徐振伟" w:date="2026-07-08T16:00:16Z"/>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Change w:id="11522" w:author="徐振伟" w:date="2026-07-08T17:41:21Z">
              <w:tcPr>
                <w:tcW w:w="525" w:type="dxa"/>
                <w:tcBorders>
                  <w:top w:val="single" w:color="000000" w:sz="4" w:space="0"/>
                  <w:left w:val="single" w:color="000000" w:sz="4" w:space="0"/>
                  <w:bottom w:val="single" w:color="000000" w:sz="4" w:space="0"/>
                  <w:right w:val="single" w:color="000000" w:sz="4" w:space="0"/>
                </w:tcBorders>
                <w:vAlign w:val="center"/>
              </w:tcPr>
            </w:tcPrChange>
          </w:tcPr>
          <w:p w14:paraId="6646D46D">
            <w:pPr>
              <w:keepNext w:val="0"/>
              <w:keepLines w:val="0"/>
              <w:widowControl/>
              <w:suppressLineNumbers w:val="0"/>
              <w:jc w:val="center"/>
              <w:textAlignment w:val="center"/>
              <w:rPr>
                <w:ins w:id="11523" w:author="徐振伟" w:date="2026-07-08T16:00:16Z"/>
                <w:rFonts w:hint="default" w:ascii="Times New Roman" w:hAnsi="Times New Roman" w:eastAsia="仿宋" w:cs="Times New Roman"/>
                <w:i w:val="0"/>
                <w:iCs w:val="0"/>
                <w:color w:val="000000"/>
                <w:sz w:val="21"/>
                <w:szCs w:val="21"/>
                <w:u w:val="none"/>
                <w:rPrChange w:id="11524" w:author="徐振伟" w:date="2026-07-09T09:35:55Z">
                  <w:rPr>
                    <w:ins w:id="11525" w:author="徐振伟" w:date="2026-07-08T16:00:16Z"/>
                    <w:rFonts w:hint="eastAsia" w:ascii="宋体" w:hAnsi="宋体" w:eastAsia="宋体" w:cs="宋体"/>
                    <w:i w:val="0"/>
                    <w:iCs w:val="0"/>
                    <w:color w:val="000000"/>
                    <w:sz w:val="21"/>
                    <w:szCs w:val="21"/>
                    <w:u w:val="none"/>
                  </w:rPr>
                </w:rPrChange>
              </w:rPr>
            </w:pPr>
            <w:ins w:id="11526" w:author="徐振伟" w:date="2026-07-08T16:00:16Z">
              <w:r>
                <w:rPr>
                  <w:rFonts w:hint="default" w:ascii="Times New Roman" w:hAnsi="Times New Roman" w:eastAsia="仿宋" w:cs="Times New Roman"/>
                  <w:i w:val="0"/>
                  <w:iCs w:val="0"/>
                  <w:color w:val="000000"/>
                  <w:kern w:val="0"/>
                  <w:sz w:val="21"/>
                  <w:szCs w:val="21"/>
                  <w:u w:val="none"/>
                  <w:lang w:val="en-US" w:eastAsia="zh-CN" w:bidi="ar"/>
                  <w:rPrChange w:id="11527" w:author="徐振伟" w:date="2026-07-09T09:35:55Z">
                    <w:rPr>
                      <w:rFonts w:hint="eastAsia" w:ascii="宋体" w:hAnsi="宋体" w:eastAsia="宋体" w:cs="宋体"/>
                      <w:i w:val="0"/>
                      <w:iCs w:val="0"/>
                      <w:color w:val="000000"/>
                      <w:kern w:val="0"/>
                      <w:sz w:val="21"/>
                      <w:szCs w:val="21"/>
                      <w:u w:val="none"/>
                      <w:lang w:val="en-US" w:eastAsia="zh-CN" w:bidi="ar"/>
                    </w:rPr>
                  </w:rPrChange>
                </w:rPr>
                <w:t xml:space="preserve">1 </w:t>
              </w:r>
            </w:ins>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Change w:id="11528" w:author="徐振伟" w:date="2026-07-08T17:41:21Z">
              <w:tcPr>
                <w:tcW w:w="1875" w:type="dxa"/>
                <w:tcBorders>
                  <w:top w:val="single" w:color="000000" w:sz="4" w:space="0"/>
                  <w:left w:val="single" w:color="000000" w:sz="4" w:space="0"/>
                  <w:bottom w:val="single" w:color="000000" w:sz="4" w:space="0"/>
                  <w:right w:val="single" w:color="000000" w:sz="4" w:space="0"/>
                </w:tcBorders>
                <w:vAlign w:val="center"/>
              </w:tcPr>
            </w:tcPrChange>
          </w:tcPr>
          <w:p w14:paraId="3D2DD73F">
            <w:pPr>
              <w:keepNext w:val="0"/>
              <w:keepLines w:val="0"/>
              <w:widowControl/>
              <w:suppressLineNumbers w:val="0"/>
              <w:jc w:val="center"/>
              <w:textAlignment w:val="center"/>
              <w:rPr>
                <w:ins w:id="11529" w:author="徐振伟" w:date="2026-07-08T16:00:16Z"/>
                <w:rFonts w:hint="default" w:ascii="Times New Roman" w:hAnsi="Times New Roman" w:eastAsia="仿宋" w:cs="Times New Roman"/>
                <w:i w:val="0"/>
                <w:iCs w:val="0"/>
                <w:color w:val="000000"/>
                <w:sz w:val="21"/>
                <w:szCs w:val="21"/>
                <w:u w:val="none"/>
                <w:rPrChange w:id="11530" w:author="徐振伟" w:date="2026-07-09T09:35:55Z">
                  <w:rPr>
                    <w:ins w:id="11531" w:author="徐振伟" w:date="2026-07-08T16:00:16Z"/>
                    <w:rFonts w:hint="eastAsia" w:ascii="宋体" w:hAnsi="宋体" w:eastAsia="宋体" w:cs="宋体"/>
                    <w:i w:val="0"/>
                    <w:iCs w:val="0"/>
                    <w:color w:val="000000"/>
                    <w:sz w:val="21"/>
                    <w:szCs w:val="21"/>
                    <w:u w:val="none"/>
                  </w:rPr>
                </w:rPrChange>
              </w:rPr>
            </w:pPr>
            <w:ins w:id="11532" w:author="徐振伟" w:date="2026-07-08T16:00:16Z">
              <w:r>
                <w:rPr>
                  <w:rFonts w:hint="default" w:ascii="Times New Roman" w:hAnsi="Times New Roman" w:eastAsia="仿宋" w:cs="Times New Roman"/>
                  <w:i w:val="0"/>
                  <w:iCs w:val="0"/>
                  <w:color w:val="000000"/>
                  <w:kern w:val="0"/>
                  <w:sz w:val="21"/>
                  <w:szCs w:val="21"/>
                  <w:u w:val="none"/>
                  <w:lang w:val="en-US" w:eastAsia="zh-CN" w:bidi="ar"/>
                  <w:rPrChange w:id="11533" w:author="徐振伟" w:date="2026-07-09T09:35:55Z">
                    <w:rPr>
                      <w:rFonts w:hint="eastAsia" w:ascii="宋体" w:hAnsi="宋体" w:eastAsia="宋体" w:cs="宋体"/>
                      <w:i w:val="0"/>
                      <w:iCs w:val="0"/>
                      <w:color w:val="000000"/>
                      <w:kern w:val="0"/>
                      <w:sz w:val="21"/>
                      <w:szCs w:val="21"/>
                      <w:u w:val="none"/>
                      <w:lang w:val="en-US" w:eastAsia="zh-CN" w:bidi="ar"/>
                    </w:rPr>
                  </w:rPrChange>
                </w:rPr>
                <w:t>货梯</w:t>
              </w:r>
            </w:ins>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Change w:id="11534" w:author="徐振伟" w:date="2026-07-08T17:41:21Z">
              <w:tcPr>
                <w:tcW w:w="1305" w:type="dxa"/>
                <w:tcBorders>
                  <w:top w:val="single" w:color="000000" w:sz="4" w:space="0"/>
                  <w:left w:val="single" w:color="000000" w:sz="4" w:space="0"/>
                  <w:bottom w:val="single" w:color="000000" w:sz="4" w:space="0"/>
                  <w:right w:val="single" w:color="000000" w:sz="4" w:space="0"/>
                </w:tcBorders>
                <w:vAlign w:val="center"/>
              </w:tcPr>
            </w:tcPrChange>
          </w:tcPr>
          <w:p w14:paraId="5059A933">
            <w:pPr>
              <w:keepNext w:val="0"/>
              <w:keepLines w:val="0"/>
              <w:widowControl/>
              <w:suppressLineNumbers w:val="0"/>
              <w:jc w:val="center"/>
              <w:textAlignment w:val="center"/>
              <w:rPr>
                <w:ins w:id="11535" w:author="徐振伟" w:date="2026-07-08T16:00:16Z"/>
                <w:rFonts w:hint="default" w:ascii="Times New Roman" w:hAnsi="Times New Roman" w:eastAsia="仿宋" w:cs="Times New Roman"/>
                <w:i w:val="0"/>
                <w:iCs w:val="0"/>
                <w:color w:val="000000"/>
                <w:sz w:val="21"/>
                <w:szCs w:val="21"/>
                <w:u w:val="none"/>
                <w:rPrChange w:id="11536" w:author="徐振伟" w:date="2026-07-09T09:35:55Z">
                  <w:rPr>
                    <w:ins w:id="11537" w:author="徐振伟" w:date="2026-07-08T16:00:16Z"/>
                    <w:rFonts w:hint="eastAsia" w:ascii="宋体" w:hAnsi="宋体" w:eastAsia="宋体" w:cs="宋体"/>
                    <w:i w:val="0"/>
                    <w:iCs w:val="0"/>
                    <w:color w:val="000000"/>
                    <w:sz w:val="21"/>
                    <w:szCs w:val="21"/>
                    <w:u w:val="none"/>
                  </w:rPr>
                </w:rPrChange>
              </w:rPr>
            </w:pPr>
            <w:ins w:id="11538" w:author="徐振伟" w:date="2026-07-08T16:00:16Z">
              <w:r>
                <w:rPr>
                  <w:rFonts w:hint="default" w:ascii="Times New Roman" w:hAnsi="Times New Roman" w:eastAsia="仿宋" w:cs="Times New Roman"/>
                  <w:i w:val="0"/>
                  <w:iCs w:val="0"/>
                  <w:color w:val="000000"/>
                  <w:kern w:val="0"/>
                  <w:sz w:val="21"/>
                  <w:szCs w:val="21"/>
                  <w:u w:val="none"/>
                  <w:lang w:val="en-US" w:eastAsia="zh-CN" w:bidi="ar"/>
                  <w:rPrChange w:id="11539" w:author="徐振伟" w:date="2026-07-09T09:35:55Z">
                    <w:rPr>
                      <w:rFonts w:hint="eastAsia" w:ascii="宋体" w:hAnsi="宋体" w:eastAsia="宋体" w:cs="宋体"/>
                      <w:i w:val="0"/>
                      <w:iCs w:val="0"/>
                      <w:color w:val="000000"/>
                      <w:kern w:val="0"/>
                      <w:sz w:val="21"/>
                      <w:szCs w:val="21"/>
                      <w:u w:val="none"/>
                      <w:lang w:val="en-US" w:eastAsia="zh-CN" w:bidi="ar"/>
                    </w:rPr>
                  </w:rPrChange>
                </w:rPr>
                <w:t xml:space="preserve">5 </w:t>
              </w:r>
            </w:ins>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Change w:id="11540" w:author="徐振伟" w:date="2026-07-08T17:41:21Z">
              <w:tcPr>
                <w:tcW w:w="2100" w:type="dxa"/>
                <w:tcBorders>
                  <w:top w:val="single" w:color="000000" w:sz="4" w:space="0"/>
                  <w:left w:val="single" w:color="000000" w:sz="4" w:space="0"/>
                  <w:bottom w:val="single" w:color="000000" w:sz="4" w:space="0"/>
                  <w:right w:val="single" w:color="000000" w:sz="4" w:space="0"/>
                </w:tcBorders>
                <w:vAlign w:val="center"/>
              </w:tcPr>
            </w:tcPrChange>
          </w:tcPr>
          <w:p w14:paraId="43509057">
            <w:pPr>
              <w:keepNext w:val="0"/>
              <w:keepLines w:val="0"/>
              <w:widowControl/>
              <w:suppressLineNumbers w:val="0"/>
              <w:jc w:val="center"/>
              <w:textAlignment w:val="center"/>
              <w:rPr>
                <w:ins w:id="11541" w:author="徐振伟" w:date="2026-07-08T16:00:16Z"/>
                <w:rFonts w:hint="default" w:ascii="Times New Roman" w:hAnsi="Times New Roman" w:eastAsia="仿宋" w:cs="Times New Roman"/>
                <w:i w:val="0"/>
                <w:iCs w:val="0"/>
                <w:color w:val="000000"/>
                <w:sz w:val="21"/>
                <w:szCs w:val="21"/>
                <w:u w:val="none"/>
                <w:rPrChange w:id="11542" w:author="徐振伟" w:date="2026-07-09T09:35:55Z">
                  <w:rPr>
                    <w:ins w:id="11543" w:author="徐振伟" w:date="2026-07-08T16:00:16Z"/>
                    <w:rFonts w:hint="eastAsia" w:ascii="宋体" w:hAnsi="宋体" w:eastAsia="宋体" w:cs="宋体"/>
                    <w:i w:val="0"/>
                    <w:iCs w:val="0"/>
                    <w:color w:val="000000"/>
                    <w:sz w:val="21"/>
                    <w:szCs w:val="21"/>
                    <w:u w:val="none"/>
                  </w:rPr>
                </w:rPrChange>
              </w:rPr>
            </w:pPr>
            <w:ins w:id="11544" w:author="徐振伟" w:date="2026-07-08T16:00:16Z">
              <w:r>
                <w:rPr>
                  <w:rFonts w:hint="default" w:ascii="Times New Roman" w:hAnsi="Times New Roman" w:eastAsia="仿宋" w:cs="Times New Roman"/>
                  <w:i w:val="0"/>
                  <w:iCs w:val="0"/>
                  <w:color w:val="000000"/>
                  <w:kern w:val="0"/>
                  <w:sz w:val="21"/>
                  <w:szCs w:val="21"/>
                  <w:u w:val="none"/>
                  <w:lang w:val="en-US" w:eastAsia="zh-CN" w:bidi="ar"/>
                  <w:rPrChange w:id="11545" w:author="徐振伟" w:date="2026-07-09T09:35:55Z">
                    <w:rPr>
                      <w:rFonts w:hint="eastAsia" w:ascii="宋体" w:hAnsi="宋体" w:eastAsia="宋体" w:cs="宋体"/>
                      <w:i w:val="0"/>
                      <w:iCs w:val="0"/>
                      <w:color w:val="000000"/>
                      <w:kern w:val="0"/>
                      <w:sz w:val="21"/>
                      <w:szCs w:val="21"/>
                      <w:u w:val="none"/>
                      <w:lang w:val="en-US" w:eastAsia="zh-CN" w:bidi="ar"/>
                    </w:rPr>
                  </w:rPrChange>
                </w:rPr>
                <w:t>怡达快速</w:t>
              </w:r>
            </w:ins>
          </w:p>
        </w:tc>
      </w:tr>
      <w:tr w14:paraId="299EFA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1547" w:author="徐振伟" w:date="2026-07-08T17:41:15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70" w:hRule="atLeast"/>
          <w:jc w:val="center"/>
          <w:ins w:id="11546" w:author="徐振伟" w:date="2026-07-08T16:00:16Z"/>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Change w:id="11548" w:author="徐振伟" w:date="2026-07-08T17:41:15Z">
              <w:tcPr>
                <w:tcW w:w="525" w:type="dxa"/>
                <w:tcBorders>
                  <w:top w:val="single" w:color="000000" w:sz="4" w:space="0"/>
                  <w:left w:val="single" w:color="000000" w:sz="4" w:space="0"/>
                  <w:bottom w:val="single" w:color="000000" w:sz="4" w:space="0"/>
                  <w:right w:val="single" w:color="000000" w:sz="4" w:space="0"/>
                </w:tcBorders>
                <w:vAlign w:val="center"/>
              </w:tcPr>
            </w:tcPrChange>
          </w:tcPr>
          <w:p w14:paraId="10A0E357">
            <w:pPr>
              <w:keepNext w:val="0"/>
              <w:keepLines w:val="0"/>
              <w:widowControl/>
              <w:suppressLineNumbers w:val="0"/>
              <w:jc w:val="center"/>
              <w:textAlignment w:val="center"/>
              <w:rPr>
                <w:ins w:id="11549" w:author="徐振伟" w:date="2026-07-08T16:00:16Z"/>
                <w:rFonts w:hint="default" w:ascii="Times New Roman" w:hAnsi="Times New Roman" w:eastAsia="仿宋" w:cs="Times New Roman"/>
                <w:i w:val="0"/>
                <w:iCs w:val="0"/>
                <w:color w:val="000000"/>
                <w:sz w:val="21"/>
                <w:szCs w:val="21"/>
                <w:u w:val="none"/>
                <w:rPrChange w:id="11550" w:author="徐振伟" w:date="2026-07-09T09:35:55Z">
                  <w:rPr>
                    <w:ins w:id="11551" w:author="徐振伟" w:date="2026-07-08T16:00:16Z"/>
                    <w:rFonts w:hint="eastAsia" w:ascii="宋体" w:hAnsi="宋体" w:eastAsia="宋体" w:cs="宋体"/>
                    <w:i w:val="0"/>
                    <w:iCs w:val="0"/>
                    <w:color w:val="000000"/>
                    <w:sz w:val="21"/>
                    <w:szCs w:val="21"/>
                    <w:u w:val="none"/>
                  </w:rPr>
                </w:rPrChange>
              </w:rPr>
            </w:pPr>
            <w:ins w:id="11552" w:author="徐振伟" w:date="2026-07-08T16:00:16Z">
              <w:r>
                <w:rPr>
                  <w:rFonts w:hint="default" w:ascii="Times New Roman" w:hAnsi="Times New Roman" w:eastAsia="仿宋" w:cs="Times New Roman"/>
                  <w:i w:val="0"/>
                  <w:iCs w:val="0"/>
                  <w:color w:val="000000"/>
                  <w:kern w:val="0"/>
                  <w:sz w:val="21"/>
                  <w:szCs w:val="21"/>
                  <w:u w:val="none"/>
                  <w:lang w:val="en-US" w:eastAsia="zh-CN" w:bidi="ar"/>
                  <w:rPrChange w:id="11553" w:author="徐振伟" w:date="2026-07-09T09:35:55Z">
                    <w:rPr>
                      <w:rFonts w:hint="eastAsia" w:ascii="宋体" w:hAnsi="宋体" w:eastAsia="宋体" w:cs="宋体"/>
                      <w:i w:val="0"/>
                      <w:iCs w:val="0"/>
                      <w:color w:val="000000"/>
                      <w:kern w:val="0"/>
                      <w:sz w:val="21"/>
                      <w:szCs w:val="21"/>
                      <w:u w:val="none"/>
                      <w:lang w:val="en-US" w:eastAsia="zh-CN" w:bidi="ar"/>
                    </w:rPr>
                  </w:rPrChange>
                </w:rPr>
                <w:t xml:space="preserve">2 </w:t>
              </w:r>
            </w:ins>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Change w:id="11554" w:author="徐振伟" w:date="2026-07-08T17:41:15Z">
              <w:tcPr>
                <w:tcW w:w="1875" w:type="dxa"/>
                <w:tcBorders>
                  <w:top w:val="single" w:color="000000" w:sz="4" w:space="0"/>
                  <w:left w:val="single" w:color="000000" w:sz="4" w:space="0"/>
                  <w:bottom w:val="single" w:color="000000" w:sz="4" w:space="0"/>
                  <w:right w:val="single" w:color="000000" w:sz="4" w:space="0"/>
                </w:tcBorders>
                <w:vAlign w:val="center"/>
              </w:tcPr>
            </w:tcPrChange>
          </w:tcPr>
          <w:p w14:paraId="678124A2">
            <w:pPr>
              <w:keepNext w:val="0"/>
              <w:keepLines w:val="0"/>
              <w:widowControl/>
              <w:suppressLineNumbers w:val="0"/>
              <w:jc w:val="center"/>
              <w:textAlignment w:val="center"/>
              <w:rPr>
                <w:ins w:id="11555" w:author="徐振伟" w:date="2026-07-08T16:00:16Z"/>
                <w:rFonts w:hint="default" w:ascii="Times New Roman" w:hAnsi="Times New Roman" w:eastAsia="仿宋" w:cs="Times New Roman"/>
                <w:i w:val="0"/>
                <w:iCs w:val="0"/>
                <w:color w:val="000000"/>
                <w:sz w:val="21"/>
                <w:szCs w:val="21"/>
                <w:u w:val="none"/>
                <w:rPrChange w:id="11556" w:author="徐振伟" w:date="2026-07-09T09:35:55Z">
                  <w:rPr>
                    <w:ins w:id="11557" w:author="徐振伟" w:date="2026-07-08T16:00:16Z"/>
                    <w:rFonts w:hint="eastAsia" w:ascii="宋体" w:hAnsi="宋体" w:eastAsia="宋体" w:cs="宋体"/>
                    <w:i w:val="0"/>
                    <w:iCs w:val="0"/>
                    <w:color w:val="000000"/>
                    <w:sz w:val="21"/>
                    <w:szCs w:val="21"/>
                    <w:u w:val="none"/>
                  </w:rPr>
                </w:rPrChange>
              </w:rPr>
            </w:pPr>
            <w:ins w:id="11558" w:author="徐振伟" w:date="2026-07-08T16:00:16Z">
              <w:r>
                <w:rPr>
                  <w:rFonts w:hint="default" w:ascii="Times New Roman" w:hAnsi="Times New Roman" w:eastAsia="仿宋" w:cs="Times New Roman"/>
                  <w:i w:val="0"/>
                  <w:iCs w:val="0"/>
                  <w:color w:val="000000"/>
                  <w:kern w:val="0"/>
                  <w:sz w:val="21"/>
                  <w:szCs w:val="21"/>
                  <w:u w:val="none"/>
                  <w:lang w:val="en-US" w:eastAsia="zh-CN" w:bidi="ar"/>
                  <w:rPrChange w:id="11559" w:author="徐振伟" w:date="2026-07-09T09:35:55Z">
                    <w:rPr>
                      <w:rFonts w:hint="eastAsia" w:ascii="宋体" w:hAnsi="宋体" w:eastAsia="宋体" w:cs="宋体"/>
                      <w:i w:val="0"/>
                      <w:iCs w:val="0"/>
                      <w:color w:val="000000"/>
                      <w:kern w:val="0"/>
                      <w:sz w:val="21"/>
                      <w:szCs w:val="21"/>
                      <w:u w:val="none"/>
                      <w:lang w:val="en-US" w:eastAsia="zh-CN" w:bidi="ar"/>
                    </w:rPr>
                  </w:rPrChange>
                </w:rPr>
                <w:t>客梯</w:t>
              </w:r>
            </w:ins>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Change w:id="11560" w:author="徐振伟" w:date="2026-07-08T17:41:15Z">
              <w:tcPr>
                <w:tcW w:w="1305" w:type="dxa"/>
                <w:tcBorders>
                  <w:top w:val="single" w:color="000000" w:sz="4" w:space="0"/>
                  <w:left w:val="single" w:color="000000" w:sz="4" w:space="0"/>
                  <w:bottom w:val="single" w:color="000000" w:sz="4" w:space="0"/>
                  <w:right w:val="single" w:color="000000" w:sz="4" w:space="0"/>
                </w:tcBorders>
                <w:vAlign w:val="center"/>
              </w:tcPr>
            </w:tcPrChange>
          </w:tcPr>
          <w:p w14:paraId="46E65174">
            <w:pPr>
              <w:keepNext w:val="0"/>
              <w:keepLines w:val="0"/>
              <w:widowControl/>
              <w:suppressLineNumbers w:val="0"/>
              <w:jc w:val="center"/>
              <w:textAlignment w:val="center"/>
              <w:rPr>
                <w:ins w:id="11561" w:author="徐振伟" w:date="2026-07-08T16:00:16Z"/>
                <w:rFonts w:hint="default" w:ascii="Times New Roman" w:hAnsi="Times New Roman" w:eastAsia="仿宋" w:cs="Times New Roman"/>
                <w:i w:val="0"/>
                <w:iCs w:val="0"/>
                <w:color w:val="000000"/>
                <w:sz w:val="21"/>
                <w:szCs w:val="21"/>
                <w:u w:val="none"/>
                <w:rPrChange w:id="11562" w:author="徐振伟" w:date="2026-07-09T09:35:55Z">
                  <w:rPr>
                    <w:ins w:id="11563" w:author="徐振伟" w:date="2026-07-08T16:00:16Z"/>
                    <w:rFonts w:hint="eastAsia" w:ascii="宋体" w:hAnsi="宋体" w:eastAsia="宋体" w:cs="宋体"/>
                    <w:i w:val="0"/>
                    <w:iCs w:val="0"/>
                    <w:color w:val="000000"/>
                    <w:sz w:val="21"/>
                    <w:szCs w:val="21"/>
                    <w:u w:val="none"/>
                  </w:rPr>
                </w:rPrChange>
              </w:rPr>
            </w:pPr>
            <w:ins w:id="11564" w:author="徐振伟" w:date="2026-07-08T16:00:16Z">
              <w:r>
                <w:rPr>
                  <w:rFonts w:hint="default" w:ascii="Times New Roman" w:hAnsi="Times New Roman" w:eastAsia="仿宋" w:cs="Times New Roman"/>
                  <w:i w:val="0"/>
                  <w:iCs w:val="0"/>
                  <w:color w:val="000000"/>
                  <w:kern w:val="0"/>
                  <w:sz w:val="21"/>
                  <w:szCs w:val="21"/>
                  <w:u w:val="none"/>
                  <w:lang w:val="en-US" w:eastAsia="zh-CN" w:bidi="ar"/>
                  <w:rPrChange w:id="11565" w:author="徐振伟" w:date="2026-07-09T09:35:55Z">
                    <w:rPr>
                      <w:rFonts w:hint="eastAsia" w:ascii="宋体" w:hAnsi="宋体" w:eastAsia="宋体" w:cs="宋体"/>
                      <w:i w:val="0"/>
                      <w:iCs w:val="0"/>
                      <w:color w:val="000000"/>
                      <w:kern w:val="0"/>
                      <w:sz w:val="21"/>
                      <w:szCs w:val="21"/>
                      <w:u w:val="none"/>
                      <w:lang w:val="en-US" w:eastAsia="zh-CN" w:bidi="ar"/>
                    </w:rPr>
                  </w:rPrChange>
                </w:rPr>
                <w:t xml:space="preserve">35 </w:t>
              </w:r>
            </w:ins>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Change w:id="11566" w:author="徐振伟" w:date="2026-07-08T17:41:15Z">
              <w:tcPr>
                <w:tcW w:w="2100" w:type="dxa"/>
                <w:tcBorders>
                  <w:top w:val="single" w:color="000000" w:sz="4" w:space="0"/>
                  <w:left w:val="single" w:color="000000" w:sz="4" w:space="0"/>
                  <w:bottom w:val="single" w:color="000000" w:sz="4" w:space="0"/>
                  <w:right w:val="single" w:color="000000" w:sz="4" w:space="0"/>
                </w:tcBorders>
                <w:vAlign w:val="center"/>
              </w:tcPr>
            </w:tcPrChange>
          </w:tcPr>
          <w:p w14:paraId="6B6213C0">
            <w:pPr>
              <w:keepNext w:val="0"/>
              <w:keepLines w:val="0"/>
              <w:widowControl/>
              <w:suppressLineNumbers w:val="0"/>
              <w:jc w:val="center"/>
              <w:textAlignment w:val="center"/>
              <w:rPr>
                <w:ins w:id="11567" w:author="徐振伟" w:date="2026-07-08T16:00:16Z"/>
                <w:rFonts w:hint="default" w:ascii="Times New Roman" w:hAnsi="Times New Roman" w:eastAsia="仿宋" w:cs="Times New Roman"/>
                <w:i w:val="0"/>
                <w:iCs w:val="0"/>
                <w:color w:val="000000"/>
                <w:sz w:val="21"/>
                <w:szCs w:val="21"/>
                <w:u w:val="none"/>
                <w:rPrChange w:id="11568" w:author="徐振伟" w:date="2026-07-09T09:35:55Z">
                  <w:rPr>
                    <w:ins w:id="11569" w:author="徐振伟" w:date="2026-07-08T16:00:16Z"/>
                    <w:rFonts w:hint="eastAsia" w:ascii="宋体" w:hAnsi="宋体" w:eastAsia="宋体" w:cs="宋体"/>
                    <w:i w:val="0"/>
                    <w:iCs w:val="0"/>
                    <w:color w:val="000000"/>
                    <w:sz w:val="21"/>
                    <w:szCs w:val="21"/>
                    <w:u w:val="none"/>
                  </w:rPr>
                </w:rPrChange>
              </w:rPr>
            </w:pPr>
            <w:ins w:id="11570" w:author="徐振伟" w:date="2026-07-08T16:00:16Z">
              <w:r>
                <w:rPr>
                  <w:rFonts w:hint="default" w:ascii="Times New Roman" w:hAnsi="Times New Roman" w:eastAsia="仿宋" w:cs="Times New Roman"/>
                  <w:i w:val="0"/>
                  <w:iCs w:val="0"/>
                  <w:color w:val="000000"/>
                  <w:kern w:val="0"/>
                  <w:sz w:val="21"/>
                  <w:szCs w:val="21"/>
                  <w:u w:val="none"/>
                  <w:lang w:val="en-US" w:eastAsia="zh-CN" w:bidi="ar"/>
                  <w:rPrChange w:id="11571" w:author="徐振伟" w:date="2026-07-09T09:35:55Z">
                    <w:rPr>
                      <w:rFonts w:hint="eastAsia" w:ascii="宋体" w:hAnsi="宋体" w:eastAsia="宋体" w:cs="宋体"/>
                      <w:i w:val="0"/>
                      <w:iCs w:val="0"/>
                      <w:color w:val="000000"/>
                      <w:kern w:val="0"/>
                      <w:sz w:val="21"/>
                      <w:szCs w:val="21"/>
                      <w:u w:val="none"/>
                      <w:lang w:val="en-US" w:eastAsia="zh-CN" w:bidi="ar"/>
                    </w:rPr>
                  </w:rPrChange>
                </w:rPr>
                <w:t>怡达快速</w:t>
              </w:r>
            </w:ins>
          </w:p>
        </w:tc>
      </w:tr>
      <w:tr w14:paraId="576587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1573" w:author="徐振伟" w:date="2026-07-08T17:41:15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70" w:hRule="atLeast"/>
          <w:jc w:val="center"/>
          <w:ins w:id="11572" w:author="徐振伟" w:date="2026-07-08T16:00:16Z"/>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Change w:id="11574" w:author="徐振伟" w:date="2026-07-08T17:41:15Z">
              <w:tcPr>
                <w:tcW w:w="525" w:type="dxa"/>
                <w:tcBorders>
                  <w:top w:val="single" w:color="000000" w:sz="4" w:space="0"/>
                  <w:left w:val="single" w:color="000000" w:sz="4" w:space="0"/>
                  <w:bottom w:val="single" w:color="000000" w:sz="4" w:space="0"/>
                  <w:right w:val="single" w:color="000000" w:sz="4" w:space="0"/>
                </w:tcBorders>
                <w:vAlign w:val="center"/>
              </w:tcPr>
            </w:tcPrChange>
          </w:tcPr>
          <w:p w14:paraId="7D49A3C1">
            <w:pPr>
              <w:keepNext w:val="0"/>
              <w:keepLines w:val="0"/>
              <w:widowControl/>
              <w:suppressLineNumbers w:val="0"/>
              <w:jc w:val="center"/>
              <w:textAlignment w:val="center"/>
              <w:rPr>
                <w:ins w:id="11575" w:author="徐振伟" w:date="2026-07-08T16:00:16Z"/>
                <w:rFonts w:hint="default" w:ascii="Times New Roman" w:hAnsi="Times New Roman" w:eastAsia="仿宋" w:cs="Times New Roman"/>
                <w:i w:val="0"/>
                <w:iCs w:val="0"/>
                <w:color w:val="000000"/>
                <w:sz w:val="21"/>
                <w:szCs w:val="21"/>
                <w:u w:val="none"/>
                <w:rPrChange w:id="11576" w:author="徐振伟" w:date="2026-07-09T09:35:55Z">
                  <w:rPr>
                    <w:ins w:id="11577" w:author="徐振伟" w:date="2026-07-08T16:00:16Z"/>
                    <w:rFonts w:hint="eastAsia" w:ascii="宋体" w:hAnsi="宋体" w:eastAsia="宋体" w:cs="宋体"/>
                    <w:i w:val="0"/>
                    <w:iCs w:val="0"/>
                    <w:color w:val="000000"/>
                    <w:sz w:val="21"/>
                    <w:szCs w:val="21"/>
                    <w:u w:val="none"/>
                  </w:rPr>
                </w:rPrChange>
              </w:rPr>
            </w:pPr>
            <w:ins w:id="11578" w:author="徐振伟" w:date="2026-07-08T16:00:16Z">
              <w:r>
                <w:rPr>
                  <w:rFonts w:hint="default" w:ascii="Times New Roman" w:hAnsi="Times New Roman" w:eastAsia="仿宋" w:cs="Times New Roman"/>
                  <w:i w:val="0"/>
                  <w:iCs w:val="0"/>
                  <w:color w:val="000000"/>
                  <w:kern w:val="0"/>
                  <w:sz w:val="21"/>
                  <w:szCs w:val="21"/>
                  <w:u w:val="none"/>
                  <w:lang w:val="en-US" w:eastAsia="zh-CN" w:bidi="ar"/>
                  <w:rPrChange w:id="11579" w:author="徐振伟" w:date="2026-07-09T09:35:55Z">
                    <w:rPr>
                      <w:rFonts w:hint="eastAsia" w:ascii="宋体" w:hAnsi="宋体" w:eastAsia="宋体" w:cs="宋体"/>
                      <w:i w:val="0"/>
                      <w:iCs w:val="0"/>
                      <w:color w:val="000000"/>
                      <w:kern w:val="0"/>
                      <w:sz w:val="21"/>
                      <w:szCs w:val="21"/>
                      <w:u w:val="none"/>
                      <w:lang w:val="en-US" w:eastAsia="zh-CN" w:bidi="ar"/>
                    </w:rPr>
                  </w:rPrChange>
                </w:rPr>
                <w:t xml:space="preserve">3 </w:t>
              </w:r>
            </w:ins>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Change w:id="11580" w:author="徐振伟" w:date="2026-07-08T17:41:15Z">
              <w:tcPr>
                <w:tcW w:w="1875" w:type="dxa"/>
                <w:tcBorders>
                  <w:top w:val="single" w:color="000000" w:sz="4" w:space="0"/>
                  <w:left w:val="single" w:color="000000" w:sz="4" w:space="0"/>
                  <w:bottom w:val="single" w:color="000000" w:sz="4" w:space="0"/>
                  <w:right w:val="single" w:color="000000" w:sz="4" w:space="0"/>
                </w:tcBorders>
                <w:vAlign w:val="center"/>
              </w:tcPr>
            </w:tcPrChange>
          </w:tcPr>
          <w:p w14:paraId="35966C98">
            <w:pPr>
              <w:keepNext w:val="0"/>
              <w:keepLines w:val="0"/>
              <w:widowControl/>
              <w:suppressLineNumbers w:val="0"/>
              <w:jc w:val="center"/>
              <w:textAlignment w:val="center"/>
              <w:rPr>
                <w:ins w:id="11581" w:author="徐振伟" w:date="2026-07-08T16:00:16Z"/>
                <w:rFonts w:hint="default" w:ascii="Times New Roman" w:hAnsi="Times New Roman" w:eastAsia="仿宋" w:cs="Times New Roman"/>
                <w:i w:val="0"/>
                <w:iCs w:val="0"/>
                <w:color w:val="000000"/>
                <w:sz w:val="21"/>
                <w:szCs w:val="21"/>
                <w:u w:val="none"/>
                <w:rPrChange w:id="11582" w:author="徐振伟" w:date="2026-07-09T09:35:55Z">
                  <w:rPr>
                    <w:ins w:id="11583" w:author="徐振伟" w:date="2026-07-08T16:00:16Z"/>
                    <w:rFonts w:hint="eastAsia" w:ascii="宋体" w:hAnsi="宋体" w:eastAsia="宋体" w:cs="宋体"/>
                    <w:i w:val="0"/>
                    <w:iCs w:val="0"/>
                    <w:color w:val="000000"/>
                    <w:sz w:val="21"/>
                    <w:szCs w:val="21"/>
                    <w:u w:val="none"/>
                  </w:rPr>
                </w:rPrChange>
              </w:rPr>
            </w:pPr>
            <w:ins w:id="11584" w:author="徐振伟" w:date="2026-07-08T16:00:16Z">
              <w:r>
                <w:rPr>
                  <w:rFonts w:hint="default" w:ascii="Times New Roman" w:hAnsi="Times New Roman" w:eastAsia="仿宋" w:cs="Times New Roman"/>
                  <w:i w:val="0"/>
                  <w:iCs w:val="0"/>
                  <w:color w:val="000000"/>
                  <w:kern w:val="0"/>
                  <w:sz w:val="21"/>
                  <w:szCs w:val="21"/>
                  <w:u w:val="none"/>
                  <w:lang w:val="en-US" w:eastAsia="zh-CN" w:bidi="ar"/>
                  <w:rPrChange w:id="11585" w:author="徐振伟" w:date="2026-07-09T09:35:55Z">
                    <w:rPr>
                      <w:rFonts w:hint="eastAsia" w:ascii="宋体" w:hAnsi="宋体" w:eastAsia="宋体" w:cs="宋体"/>
                      <w:i w:val="0"/>
                      <w:iCs w:val="0"/>
                      <w:color w:val="000000"/>
                      <w:kern w:val="0"/>
                      <w:sz w:val="21"/>
                      <w:szCs w:val="21"/>
                      <w:u w:val="none"/>
                      <w:lang w:val="en-US" w:eastAsia="zh-CN" w:bidi="ar"/>
                    </w:rPr>
                  </w:rPrChange>
                </w:rPr>
                <w:t>扶梯</w:t>
              </w:r>
            </w:ins>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Change w:id="11586" w:author="徐振伟" w:date="2026-07-08T17:41:15Z">
              <w:tcPr>
                <w:tcW w:w="1305" w:type="dxa"/>
                <w:tcBorders>
                  <w:top w:val="single" w:color="000000" w:sz="4" w:space="0"/>
                  <w:left w:val="single" w:color="000000" w:sz="4" w:space="0"/>
                  <w:bottom w:val="single" w:color="000000" w:sz="4" w:space="0"/>
                  <w:right w:val="single" w:color="000000" w:sz="4" w:space="0"/>
                </w:tcBorders>
                <w:vAlign w:val="center"/>
              </w:tcPr>
            </w:tcPrChange>
          </w:tcPr>
          <w:p w14:paraId="12FE378B">
            <w:pPr>
              <w:keepNext w:val="0"/>
              <w:keepLines w:val="0"/>
              <w:widowControl/>
              <w:suppressLineNumbers w:val="0"/>
              <w:jc w:val="center"/>
              <w:textAlignment w:val="center"/>
              <w:rPr>
                <w:ins w:id="11587" w:author="徐振伟" w:date="2026-07-08T16:00:16Z"/>
                <w:rFonts w:hint="default" w:ascii="Times New Roman" w:hAnsi="Times New Roman" w:eastAsia="仿宋" w:cs="Times New Roman"/>
                <w:i w:val="0"/>
                <w:iCs w:val="0"/>
                <w:color w:val="000000"/>
                <w:sz w:val="21"/>
                <w:szCs w:val="21"/>
                <w:u w:val="none"/>
                <w:rPrChange w:id="11588" w:author="徐振伟" w:date="2026-07-09T09:35:55Z">
                  <w:rPr>
                    <w:ins w:id="11589" w:author="徐振伟" w:date="2026-07-08T16:00:16Z"/>
                    <w:rFonts w:hint="eastAsia" w:ascii="宋体" w:hAnsi="宋体" w:eastAsia="宋体" w:cs="宋体"/>
                    <w:i w:val="0"/>
                    <w:iCs w:val="0"/>
                    <w:color w:val="000000"/>
                    <w:sz w:val="21"/>
                    <w:szCs w:val="21"/>
                    <w:u w:val="none"/>
                  </w:rPr>
                </w:rPrChange>
              </w:rPr>
            </w:pPr>
            <w:ins w:id="11590" w:author="徐振伟" w:date="2026-07-08T16:00:16Z">
              <w:r>
                <w:rPr>
                  <w:rFonts w:hint="default" w:ascii="Times New Roman" w:hAnsi="Times New Roman" w:eastAsia="仿宋" w:cs="Times New Roman"/>
                  <w:i w:val="0"/>
                  <w:iCs w:val="0"/>
                  <w:color w:val="000000"/>
                  <w:kern w:val="0"/>
                  <w:sz w:val="21"/>
                  <w:szCs w:val="21"/>
                  <w:u w:val="none"/>
                  <w:lang w:val="en-US" w:eastAsia="zh-CN" w:bidi="ar"/>
                  <w:rPrChange w:id="11591" w:author="徐振伟" w:date="2026-07-09T09:35:55Z">
                    <w:rPr>
                      <w:rFonts w:hint="eastAsia" w:ascii="宋体" w:hAnsi="宋体" w:eastAsia="宋体" w:cs="宋体"/>
                      <w:i w:val="0"/>
                      <w:iCs w:val="0"/>
                      <w:color w:val="000000"/>
                      <w:kern w:val="0"/>
                      <w:sz w:val="21"/>
                      <w:szCs w:val="21"/>
                      <w:u w:val="none"/>
                      <w:lang w:val="en-US" w:eastAsia="zh-CN" w:bidi="ar"/>
                    </w:rPr>
                  </w:rPrChange>
                </w:rPr>
                <w:t xml:space="preserve">8 </w:t>
              </w:r>
            </w:ins>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Change w:id="11592" w:author="徐振伟" w:date="2026-07-08T17:41:15Z">
              <w:tcPr>
                <w:tcW w:w="2100" w:type="dxa"/>
                <w:tcBorders>
                  <w:top w:val="single" w:color="000000" w:sz="4" w:space="0"/>
                  <w:left w:val="single" w:color="000000" w:sz="4" w:space="0"/>
                  <w:bottom w:val="single" w:color="000000" w:sz="4" w:space="0"/>
                  <w:right w:val="single" w:color="000000" w:sz="4" w:space="0"/>
                </w:tcBorders>
                <w:vAlign w:val="center"/>
              </w:tcPr>
            </w:tcPrChange>
          </w:tcPr>
          <w:p w14:paraId="73C8B316">
            <w:pPr>
              <w:keepNext w:val="0"/>
              <w:keepLines w:val="0"/>
              <w:widowControl/>
              <w:suppressLineNumbers w:val="0"/>
              <w:jc w:val="center"/>
              <w:textAlignment w:val="center"/>
              <w:rPr>
                <w:ins w:id="11593" w:author="徐振伟" w:date="2026-07-08T16:00:16Z"/>
                <w:rFonts w:hint="default" w:ascii="Times New Roman" w:hAnsi="Times New Roman" w:eastAsia="仿宋" w:cs="Times New Roman"/>
                <w:i w:val="0"/>
                <w:iCs w:val="0"/>
                <w:color w:val="000000"/>
                <w:sz w:val="21"/>
                <w:szCs w:val="21"/>
                <w:u w:val="none"/>
                <w:rPrChange w:id="11594" w:author="徐振伟" w:date="2026-07-09T09:35:55Z">
                  <w:rPr>
                    <w:ins w:id="11595" w:author="徐振伟" w:date="2026-07-08T16:00:16Z"/>
                    <w:rFonts w:hint="eastAsia" w:ascii="宋体" w:hAnsi="宋体" w:eastAsia="宋体" w:cs="宋体"/>
                    <w:i w:val="0"/>
                    <w:iCs w:val="0"/>
                    <w:color w:val="000000"/>
                    <w:sz w:val="21"/>
                    <w:szCs w:val="21"/>
                    <w:u w:val="none"/>
                  </w:rPr>
                </w:rPrChange>
              </w:rPr>
            </w:pPr>
            <w:ins w:id="11596" w:author="徐振伟" w:date="2026-07-08T16:00:16Z">
              <w:r>
                <w:rPr>
                  <w:rFonts w:hint="default" w:ascii="Times New Roman" w:hAnsi="Times New Roman" w:eastAsia="仿宋" w:cs="Times New Roman"/>
                  <w:i w:val="0"/>
                  <w:iCs w:val="0"/>
                  <w:color w:val="000000"/>
                  <w:kern w:val="0"/>
                  <w:sz w:val="21"/>
                  <w:szCs w:val="21"/>
                  <w:u w:val="none"/>
                  <w:lang w:val="en-US" w:eastAsia="zh-CN" w:bidi="ar"/>
                  <w:rPrChange w:id="11597" w:author="徐振伟" w:date="2026-07-09T09:35:55Z">
                    <w:rPr>
                      <w:rFonts w:hint="eastAsia" w:ascii="宋体" w:hAnsi="宋体" w:eastAsia="宋体" w:cs="宋体"/>
                      <w:i w:val="0"/>
                      <w:iCs w:val="0"/>
                      <w:color w:val="000000"/>
                      <w:kern w:val="0"/>
                      <w:sz w:val="21"/>
                      <w:szCs w:val="21"/>
                      <w:u w:val="none"/>
                      <w:lang w:val="en-US" w:eastAsia="zh-CN" w:bidi="ar"/>
                    </w:rPr>
                  </w:rPrChange>
                </w:rPr>
                <w:t>怡达快速</w:t>
              </w:r>
            </w:ins>
          </w:p>
        </w:tc>
      </w:tr>
      <w:tr w14:paraId="6BE3C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1599" w:author="徐振伟" w:date="2026-07-08T17:41:15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70" w:hRule="atLeast"/>
          <w:jc w:val="center"/>
          <w:ins w:id="11598" w:author="徐振伟" w:date="2026-07-08T16:00:16Z"/>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Change w:id="11600" w:author="徐振伟" w:date="2026-07-08T17:41:15Z">
              <w:tcPr>
                <w:tcW w:w="525" w:type="dxa"/>
                <w:tcBorders>
                  <w:top w:val="single" w:color="000000" w:sz="4" w:space="0"/>
                  <w:left w:val="single" w:color="000000" w:sz="4" w:space="0"/>
                  <w:bottom w:val="single" w:color="000000" w:sz="4" w:space="0"/>
                  <w:right w:val="single" w:color="000000" w:sz="4" w:space="0"/>
                </w:tcBorders>
                <w:vAlign w:val="center"/>
              </w:tcPr>
            </w:tcPrChange>
          </w:tcPr>
          <w:p w14:paraId="775A622F">
            <w:pPr>
              <w:keepNext w:val="0"/>
              <w:keepLines w:val="0"/>
              <w:widowControl/>
              <w:suppressLineNumbers w:val="0"/>
              <w:jc w:val="center"/>
              <w:textAlignment w:val="center"/>
              <w:rPr>
                <w:ins w:id="11601" w:author="徐振伟" w:date="2026-07-08T16:00:16Z"/>
                <w:rFonts w:hint="default" w:ascii="Times New Roman" w:hAnsi="Times New Roman" w:eastAsia="仿宋" w:cs="Times New Roman"/>
                <w:i w:val="0"/>
                <w:iCs w:val="0"/>
                <w:color w:val="000000"/>
                <w:sz w:val="21"/>
                <w:szCs w:val="21"/>
                <w:u w:val="none"/>
                <w:rPrChange w:id="11602" w:author="徐振伟" w:date="2026-07-09T09:35:55Z">
                  <w:rPr>
                    <w:ins w:id="11603" w:author="徐振伟" w:date="2026-07-08T16:00:16Z"/>
                    <w:rFonts w:hint="eastAsia" w:ascii="宋体" w:hAnsi="宋体" w:eastAsia="宋体" w:cs="宋体"/>
                    <w:i w:val="0"/>
                    <w:iCs w:val="0"/>
                    <w:color w:val="000000"/>
                    <w:sz w:val="21"/>
                    <w:szCs w:val="21"/>
                    <w:u w:val="none"/>
                  </w:rPr>
                </w:rPrChange>
              </w:rPr>
            </w:pPr>
            <w:ins w:id="11604" w:author="徐振伟" w:date="2026-07-08T16:00:16Z">
              <w:r>
                <w:rPr>
                  <w:rFonts w:hint="default" w:ascii="Times New Roman" w:hAnsi="Times New Roman" w:eastAsia="仿宋" w:cs="Times New Roman"/>
                  <w:i w:val="0"/>
                  <w:iCs w:val="0"/>
                  <w:color w:val="000000"/>
                  <w:kern w:val="0"/>
                  <w:sz w:val="21"/>
                  <w:szCs w:val="21"/>
                  <w:u w:val="none"/>
                  <w:lang w:val="en-US" w:eastAsia="zh-CN" w:bidi="ar"/>
                  <w:rPrChange w:id="11605" w:author="徐振伟" w:date="2026-07-09T09:35:55Z">
                    <w:rPr>
                      <w:rFonts w:hint="eastAsia" w:ascii="宋体" w:hAnsi="宋体" w:eastAsia="宋体" w:cs="宋体"/>
                      <w:i w:val="0"/>
                      <w:iCs w:val="0"/>
                      <w:color w:val="000000"/>
                      <w:kern w:val="0"/>
                      <w:sz w:val="21"/>
                      <w:szCs w:val="21"/>
                      <w:u w:val="none"/>
                      <w:lang w:val="en-US" w:eastAsia="zh-CN" w:bidi="ar"/>
                    </w:rPr>
                  </w:rPrChange>
                </w:rPr>
                <w:t xml:space="preserve">4 </w:t>
              </w:r>
            </w:ins>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Change w:id="11606" w:author="徐振伟" w:date="2026-07-08T17:41:15Z">
              <w:tcPr>
                <w:tcW w:w="1875" w:type="dxa"/>
                <w:tcBorders>
                  <w:top w:val="single" w:color="000000" w:sz="4" w:space="0"/>
                  <w:left w:val="single" w:color="000000" w:sz="4" w:space="0"/>
                  <w:bottom w:val="single" w:color="000000" w:sz="4" w:space="0"/>
                  <w:right w:val="single" w:color="000000" w:sz="4" w:space="0"/>
                </w:tcBorders>
                <w:vAlign w:val="center"/>
              </w:tcPr>
            </w:tcPrChange>
          </w:tcPr>
          <w:p w14:paraId="3933F43A">
            <w:pPr>
              <w:keepNext w:val="0"/>
              <w:keepLines w:val="0"/>
              <w:widowControl/>
              <w:suppressLineNumbers w:val="0"/>
              <w:jc w:val="center"/>
              <w:textAlignment w:val="center"/>
              <w:rPr>
                <w:ins w:id="11607" w:author="徐振伟" w:date="2026-07-08T16:00:16Z"/>
                <w:rFonts w:hint="default" w:ascii="Times New Roman" w:hAnsi="Times New Roman" w:eastAsia="仿宋" w:cs="Times New Roman"/>
                <w:i w:val="0"/>
                <w:iCs w:val="0"/>
                <w:color w:val="000000"/>
                <w:sz w:val="21"/>
                <w:szCs w:val="21"/>
                <w:u w:val="none"/>
                <w:rPrChange w:id="11608" w:author="徐振伟" w:date="2026-07-09T09:35:55Z">
                  <w:rPr>
                    <w:ins w:id="11609" w:author="徐振伟" w:date="2026-07-08T16:00:16Z"/>
                    <w:rFonts w:hint="eastAsia" w:ascii="宋体" w:hAnsi="宋体" w:eastAsia="宋体" w:cs="宋体"/>
                    <w:i w:val="0"/>
                    <w:iCs w:val="0"/>
                    <w:color w:val="000000"/>
                    <w:sz w:val="21"/>
                    <w:szCs w:val="21"/>
                    <w:u w:val="none"/>
                  </w:rPr>
                </w:rPrChange>
              </w:rPr>
            </w:pPr>
            <w:ins w:id="11610" w:author="徐振伟" w:date="2026-07-08T16:00:16Z">
              <w:r>
                <w:rPr>
                  <w:rFonts w:hint="default" w:ascii="Times New Roman" w:hAnsi="Times New Roman" w:eastAsia="仿宋" w:cs="Times New Roman"/>
                  <w:i w:val="0"/>
                  <w:iCs w:val="0"/>
                  <w:color w:val="000000"/>
                  <w:kern w:val="0"/>
                  <w:sz w:val="21"/>
                  <w:szCs w:val="21"/>
                  <w:u w:val="none"/>
                  <w:lang w:val="en-US" w:eastAsia="zh-CN" w:bidi="ar"/>
                  <w:rPrChange w:id="11611" w:author="徐振伟" w:date="2026-07-09T09:35:55Z">
                    <w:rPr>
                      <w:rFonts w:hint="eastAsia" w:ascii="宋体" w:hAnsi="宋体" w:eastAsia="宋体" w:cs="宋体"/>
                      <w:i w:val="0"/>
                      <w:iCs w:val="0"/>
                      <w:color w:val="000000"/>
                      <w:kern w:val="0"/>
                      <w:sz w:val="21"/>
                      <w:szCs w:val="21"/>
                      <w:u w:val="none"/>
                      <w:lang w:val="en-US" w:eastAsia="zh-CN" w:bidi="ar"/>
                    </w:rPr>
                  </w:rPrChange>
                </w:rPr>
                <w:t>货梯</w:t>
              </w:r>
            </w:ins>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Change w:id="11612" w:author="徐振伟" w:date="2026-07-08T17:41:15Z">
              <w:tcPr>
                <w:tcW w:w="1305" w:type="dxa"/>
                <w:tcBorders>
                  <w:top w:val="single" w:color="000000" w:sz="4" w:space="0"/>
                  <w:left w:val="single" w:color="000000" w:sz="4" w:space="0"/>
                  <w:bottom w:val="single" w:color="000000" w:sz="4" w:space="0"/>
                  <w:right w:val="single" w:color="000000" w:sz="4" w:space="0"/>
                </w:tcBorders>
                <w:vAlign w:val="center"/>
              </w:tcPr>
            </w:tcPrChange>
          </w:tcPr>
          <w:p w14:paraId="3FDBD48C">
            <w:pPr>
              <w:keepNext w:val="0"/>
              <w:keepLines w:val="0"/>
              <w:widowControl/>
              <w:suppressLineNumbers w:val="0"/>
              <w:jc w:val="center"/>
              <w:textAlignment w:val="center"/>
              <w:rPr>
                <w:ins w:id="11613" w:author="徐振伟" w:date="2026-07-08T16:00:16Z"/>
                <w:rFonts w:hint="default" w:ascii="Times New Roman" w:hAnsi="Times New Roman" w:eastAsia="仿宋" w:cs="Times New Roman"/>
                <w:i w:val="0"/>
                <w:iCs w:val="0"/>
                <w:color w:val="000000"/>
                <w:sz w:val="21"/>
                <w:szCs w:val="21"/>
                <w:u w:val="none"/>
                <w:rPrChange w:id="11614" w:author="徐振伟" w:date="2026-07-09T09:35:55Z">
                  <w:rPr>
                    <w:ins w:id="11615" w:author="徐振伟" w:date="2026-07-08T16:00:16Z"/>
                    <w:rFonts w:hint="eastAsia" w:ascii="宋体" w:hAnsi="宋体" w:eastAsia="宋体" w:cs="宋体"/>
                    <w:i w:val="0"/>
                    <w:iCs w:val="0"/>
                    <w:color w:val="000000"/>
                    <w:sz w:val="21"/>
                    <w:szCs w:val="21"/>
                    <w:u w:val="none"/>
                  </w:rPr>
                </w:rPrChange>
              </w:rPr>
            </w:pPr>
            <w:ins w:id="11616" w:author="徐振伟" w:date="2026-07-08T16:00:16Z">
              <w:r>
                <w:rPr>
                  <w:rFonts w:hint="default" w:ascii="Times New Roman" w:hAnsi="Times New Roman" w:eastAsia="仿宋" w:cs="Times New Roman"/>
                  <w:i w:val="0"/>
                  <w:iCs w:val="0"/>
                  <w:color w:val="000000"/>
                  <w:kern w:val="0"/>
                  <w:sz w:val="21"/>
                  <w:szCs w:val="21"/>
                  <w:u w:val="none"/>
                  <w:lang w:val="en-US" w:eastAsia="zh-CN" w:bidi="ar"/>
                  <w:rPrChange w:id="11617" w:author="徐振伟" w:date="2026-07-09T09:35:55Z">
                    <w:rPr>
                      <w:rFonts w:hint="eastAsia" w:ascii="宋体" w:hAnsi="宋体" w:eastAsia="宋体" w:cs="宋体"/>
                      <w:i w:val="0"/>
                      <w:iCs w:val="0"/>
                      <w:color w:val="000000"/>
                      <w:kern w:val="0"/>
                      <w:sz w:val="21"/>
                      <w:szCs w:val="21"/>
                      <w:u w:val="none"/>
                      <w:lang w:val="en-US" w:eastAsia="zh-CN" w:bidi="ar"/>
                    </w:rPr>
                  </w:rPrChange>
                </w:rPr>
                <w:t xml:space="preserve">28 </w:t>
              </w:r>
            </w:ins>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Change w:id="11618" w:author="徐振伟" w:date="2026-07-08T17:41:15Z">
              <w:tcPr>
                <w:tcW w:w="2100" w:type="dxa"/>
                <w:tcBorders>
                  <w:top w:val="single" w:color="000000" w:sz="4" w:space="0"/>
                  <w:left w:val="single" w:color="000000" w:sz="4" w:space="0"/>
                  <w:bottom w:val="single" w:color="000000" w:sz="4" w:space="0"/>
                  <w:right w:val="single" w:color="000000" w:sz="4" w:space="0"/>
                </w:tcBorders>
                <w:vAlign w:val="center"/>
              </w:tcPr>
            </w:tcPrChange>
          </w:tcPr>
          <w:p w14:paraId="7B00B895">
            <w:pPr>
              <w:keepNext w:val="0"/>
              <w:keepLines w:val="0"/>
              <w:widowControl/>
              <w:suppressLineNumbers w:val="0"/>
              <w:jc w:val="center"/>
              <w:textAlignment w:val="center"/>
              <w:rPr>
                <w:ins w:id="11619" w:author="徐振伟" w:date="2026-07-08T16:00:16Z"/>
                <w:rFonts w:hint="default" w:ascii="Times New Roman" w:hAnsi="Times New Roman" w:eastAsia="仿宋" w:cs="Times New Roman"/>
                <w:i w:val="0"/>
                <w:iCs w:val="0"/>
                <w:color w:val="000000"/>
                <w:sz w:val="21"/>
                <w:szCs w:val="21"/>
                <w:u w:val="none"/>
                <w:rPrChange w:id="11620" w:author="徐振伟" w:date="2026-07-09T09:35:55Z">
                  <w:rPr>
                    <w:ins w:id="11621" w:author="徐振伟" w:date="2026-07-08T16:00:16Z"/>
                    <w:rFonts w:hint="eastAsia" w:ascii="宋体" w:hAnsi="宋体" w:eastAsia="宋体" w:cs="宋体"/>
                    <w:i w:val="0"/>
                    <w:iCs w:val="0"/>
                    <w:color w:val="000000"/>
                    <w:sz w:val="21"/>
                    <w:szCs w:val="21"/>
                    <w:u w:val="none"/>
                  </w:rPr>
                </w:rPrChange>
              </w:rPr>
            </w:pPr>
            <w:ins w:id="11622" w:author="徐振伟" w:date="2026-07-08T16:00:16Z">
              <w:r>
                <w:rPr>
                  <w:rFonts w:hint="default" w:ascii="Times New Roman" w:hAnsi="Times New Roman" w:eastAsia="仿宋" w:cs="Times New Roman"/>
                  <w:i w:val="0"/>
                  <w:iCs w:val="0"/>
                  <w:color w:val="000000"/>
                  <w:kern w:val="0"/>
                  <w:sz w:val="21"/>
                  <w:szCs w:val="21"/>
                  <w:u w:val="none"/>
                  <w:lang w:val="en-US" w:eastAsia="zh-CN" w:bidi="ar"/>
                  <w:rPrChange w:id="11623" w:author="徐振伟" w:date="2026-07-09T09:35:55Z">
                    <w:rPr>
                      <w:rFonts w:hint="eastAsia" w:ascii="宋体" w:hAnsi="宋体" w:eastAsia="宋体" w:cs="宋体"/>
                      <w:i w:val="0"/>
                      <w:iCs w:val="0"/>
                      <w:color w:val="000000"/>
                      <w:kern w:val="0"/>
                      <w:sz w:val="21"/>
                      <w:szCs w:val="21"/>
                      <w:u w:val="none"/>
                      <w:lang w:val="en-US" w:eastAsia="zh-CN" w:bidi="ar"/>
                    </w:rPr>
                  </w:rPrChange>
                </w:rPr>
                <w:t>沃克斯迅达</w:t>
              </w:r>
            </w:ins>
          </w:p>
        </w:tc>
      </w:tr>
      <w:tr w14:paraId="5E5800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1625" w:author="徐振伟" w:date="2026-07-08T17:41:15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70" w:hRule="atLeast"/>
          <w:jc w:val="center"/>
          <w:ins w:id="11624" w:author="徐振伟" w:date="2026-07-08T16:00:16Z"/>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Change w:id="11626" w:author="徐振伟" w:date="2026-07-08T17:41:15Z">
              <w:tcPr>
                <w:tcW w:w="525" w:type="dxa"/>
                <w:tcBorders>
                  <w:top w:val="single" w:color="000000" w:sz="4" w:space="0"/>
                  <w:left w:val="single" w:color="000000" w:sz="4" w:space="0"/>
                  <w:bottom w:val="single" w:color="000000" w:sz="4" w:space="0"/>
                  <w:right w:val="single" w:color="000000" w:sz="4" w:space="0"/>
                </w:tcBorders>
                <w:vAlign w:val="center"/>
              </w:tcPr>
            </w:tcPrChange>
          </w:tcPr>
          <w:p w14:paraId="181E364F">
            <w:pPr>
              <w:keepNext w:val="0"/>
              <w:keepLines w:val="0"/>
              <w:widowControl/>
              <w:suppressLineNumbers w:val="0"/>
              <w:jc w:val="center"/>
              <w:textAlignment w:val="center"/>
              <w:rPr>
                <w:ins w:id="11627" w:author="徐振伟" w:date="2026-07-08T16:00:16Z"/>
                <w:rFonts w:hint="default" w:ascii="Times New Roman" w:hAnsi="Times New Roman" w:eastAsia="仿宋" w:cs="Times New Roman"/>
                <w:i w:val="0"/>
                <w:iCs w:val="0"/>
                <w:color w:val="000000"/>
                <w:sz w:val="21"/>
                <w:szCs w:val="21"/>
                <w:u w:val="none"/>
                <w:rPrChange w:id="11628" w:author="徐振伟" w:date="2026-07-09T09:35:55Z">
                  <w:rPr>
                    <w:ins w:id="11629" w:author="徐振伟" w:date="2026-07-08T16:00:16Z"/>
                    <w:rFonts w:hint="eastAsia" w:ascii="宋体" w:hAnsi="宋体" w:eastAsia="宋体" w:cs="宋体"/>
                    <w:i w:val="0"/>
                    <w:iCs w:val="0"/>
                    <w:color w:val="000000"/>
                    <w:sz w:val="21"/>
                    <w:szCs w:val="21"/>
                    <w:u w:val="none"/>
                  </w:rPr>
                </w:rPrChange>
              </w:rPr>
            </w:pPr>
            <w:ins w:id="11630" w:author="徐振伟" w:date="2026-07-08T16:00:16Z">
              <w:r>
                <w:rPr>
                  <w:rFonts w:hint="default" w:ascii="Times New Roman" w:hAnsi="Times New Roman" w:eastAsia="仿宋" w:cs="Times New Roman"/>
                  <w:i w:val="0"/>
                  <w:iCs w:val="0"/>
                  <w:color w:val="000000"/>
                  <w:kern w:val="0"/>
                  <w:sz w:val="21"/>
                  <w:szCs w:val="21"/>
                  <w:u w:val="none"/>
                  <w:lang w:val="en-US" w:eastAsia="zh-CN" w:bidi="ar"/>
                  <w:rPrChange w:id="11631" w:author="徐振伟" w:date="2026-07-09T09:35:55Z">
                    <w:rPr>
                      <w:rFonts w:hint="eastAsia" w:ascii="宋体" w:hAnsi="宋体" w:eastAsia="宋体" w:cs="宋体"/>
                      <w:i w:val="0"/>
                      <w:iCs w:val="0"/>
                      <w:color w:val="000000"/>
                      <w:kern w:val="0"/>
                      <w:sz w:val="21"/>
                      <w:szCs w:val="21"/>
                      <w:u w:val="none"/>
                      <w:lang w:val="en-US" w:eastAsia="zh-CN" w:bidi="ar"/>
                    </w:rPr>
                  </w:rPrChange>
                </w:rPr>
                <w:t xml:space="preserve">5 </w:t>
              </w:r>
            </w:ins>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Change w:id="11632" w:author="徐振伟" w:date="2026-07-08T17:41:15Z">
              <w:tcPr>
                <w:tcW w:w="1875" w:type="dxa"/>
                <w:tcBorders>
                  <w:top w:val="single" w:color="000000" w:sz="4" w:space="0"/>
                  <w:left w:val="single" w:color="000000" w:sz="4" w:space="0"/>
                  <w:bottom w:val="single" w:color="000000" w:sz="4" w:space="0"/>
                  <w:right w:val="single" w:color="000000" w:sz="4" w:space="0"/>
                </w:tcBorders>
                <w:vAlign w:val="center"/>
              </w:tcPr>
            </w:tcPrChange>
          </w:tcPr>
          <w:p w14:paraId="52BB6C98">
            <w:pPr>
              <w:keepNext w:val="0"/>
              <w:keepLines w:val="0"/>
              <w:widowControl/>
              <w:suppressLineNumbers w:val="0"/>
              <w:jc w:val="center"/>
              <w:textAlignment w:val="center"/>
              <w:rPr>
                <w:ins w:id="11633" w:author="徐振伟" w:date="2026-07-08T16:00:16Z"/>
                <w:rFonts w:hint="default" w:ascii="Times New Roman" w:hAnsi="Times New Roman" w:eastAsia="仿宋" w:cs="Times New Roman"/>
                <w:i w:val="0"/>
                <w:iCs w:val="0"/>
                <w:color w:val="000000"/>
                <w:sz w:val="21"/>
                <w:szCs w:val="21"/>
                <w:u w:val="none"/>
                <w:rPrChange w:id="11634" w:author="徐振伟" w:date="2026-07-09T09:35:55Z">
                  <w:rPr>
                    <w:ins w:id="11635" w:author="徐振伟" w:date="2026-07-08T16:00:16Z"/>
                    <w:rFonts w:hint="eastAsia" w:ascii="宋体" w:hAnsi="宋体" w:eastAsia="宋体" w:cs="宋体"/>
                    <w:i w:val="0"/>
                    <w:iCs w:val="0"/>
                    <w:color w:val="000000"/>
                    <w:sz w:val="21"/>
                    <w:szCs w:val="21"/>
                    <w:u w:val="none"/>
                  </w:rPr>
                </w:rPrChange>
              </w:rPr>
            </w:pPr>
            <w:ins w:id="11636" w:author="徐振伟" w:date="2026-07-08T16:00:16Z">
              <w:r>
                <w:rPr>
                  <w:rFonts w:hint="default" w:ascii="Times New Roman" w:hAnsi="Times New Roman" w:eastAsia="仿宋" w:cs="Times New Roman"/>
                  <w:i w:val="0"/>
                  <w:iCs w:val="0"/>
                  <w:color w:val="000000"/>
                  <w:kern w:val="0"/>
                  <w:sz w:val="21"/>
                  <w:szCs w:val="21"/>
                  <w:u w:val="none"/>
                  <w:lang w:val="en-US" w:eastAsia="zh-CN" w:bidi="ar"/>
                  <w:rPrChange w:id="11637" w:author="徐振伟" w:date="2026-07-09T09:35:55Z">
                    <w:rPr>
                      <w:rFonts w:hint="eastAsia" w:ascii="宋体" w:hAnsi="宋体" w:eastAsia="宋体" w:cs="宋体"/>
                      <w:i w:val="0"/>
                      <w:iCs w:val="0"/>
                      <w:color w:val="000000"/>
                      <w:kern w:val="0"/>
                      <w:sz w:val="21"/>
                      <w:szCs w:val="21"/>
                      <w:u w:val="none"/>
                      <w:lang w:val="en-US" w:eastAsia="zh-CN" w:bidi="ar"/>
                    </w:rPr>
                  </w:rPrChange>
                </w:rPr>
                <w:t>客梯</w:t>
              </w:r>
            </w:ins>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Change w:id="11638" w:author="徐振伟" w:date="2026-07-08T17:41:15Z">
              <w:tcPr>
                <w:tcW w:w="1305" w:type="dxa"/>
                <w:tcBorders>
                  <w:top w:val="single" w:color="000000" w:sz="4" w:space="0"/>
                  <w:left w:val="single" w:color="000000" w:sz="4" w:space="0"/>
                  <w:bottom w:val="single" w:color="000000" w:sz="4" w:space="0"/>
                  <w:right w:val="single" w:color="000000" w:sz="4" w:space="0"/>
                </w:tcBorders>
                <w:vAlign w:val="center"/>
              </w:tcPr>
            </w:tcPrChange>
          </w:tcPr>
          <w:p w14:paraId="3E34155F">
            <w:pPr>
              <w:keepNext w:val="0"/>
              <w:keepLines w:val="0"/>
              <w:widowControl/>
              <w:suppressLineNumbers w:val="0"/>
              <w:jc w:val="center"/>
              <w:textAlignment w:val="center"/>
              <w:rPr>
                <w:ins w:id="11639" w:author="徐振伟" w:date="2026-07-08T16:00:16Z"/>
                <w:rFonts w:hint="default" w:ascii="Times New Roman" w:hAnsi="Times New Roman" w:eastAsia="仿宋" w:cs="Times New Roman"/>
                <w:i w:val="0"/>
                <w:iCs w:val="0"/>
                <w:color w:val="000000"/>
                <w:sz w:val="21"/>
                <w:szCs w:val="21"/>
                <w:u w:val="none"/>
                <w:rPrChange w:id="11640" w:author="徐振伟" w:date="2026-07-09T09:35:55Z">
                  <w:rPr>
                    <w:ins w:id="11641" w:author="徐振伟" w:date="2026-07-08T16:00:16Z"/>
                    <w:rFonts w:hint="eastAsia" w:ascii="宋体" w:hAnsi="宋体" w:eastAsia="宋体" w:cs="宋体"/>
                    <w:i w:val="0"/>
                    <w:iCs w:val="0"/>
                    <w:color w:val="000000"/>
                    <w:sz w:val="21"/>
                    <w:szCs w:val="21"/>
                    <w:u w:val="none"/>
                  </w:rPr>
                </w:rPrChange>
              </w:rPr>
            </w:pPr>
            <w:ins w:id="11642" w:author="徐振伟" w:date="2026-07-08T16:00:16Z">
              <w:r>
                <w:rPr>
                  <w:rFonts w:hint="default" w:ascii="Times New Roman" w:hAnsi="Times New Roman" w:eastAsia="仿宋" w:cs="Times New Roman"/>
                  <w:i w:val="0"/>
                  <w:iCs w:val="0"/>
                  <w:color w:val="000000"/>
                  <w:kern w:val="0"/>
                  <w:sz w:val="21"/>
                  <w:szCs w:val="21"/>
                  <w:u w:val="none"/>
                  <w:lang w:val="en-US" w:eastAsia="zh-CN" w:bidi="ar"/>
                  <w:rPrChange w:id="11643" w:author="徐振伟" w:date="2026-07-09T09:35:55Z">
                    <w:rPr>
                      <w:rFonts w:hint="eastAsia" w:ascii="宋体" w:hAnsi="宋体" w:eastAsia="宋体" w:cs="宋体"/>
                      <w:i w:val="0"/>
                      <w:iCs w:val="0"/>
                      <w:color w:val="000000"/>
                      <w:kern w:val="0"/>
                      <w:sz w:val="21"/>
                      <w:szCs w:val="21"/>
                      <w:u w:val="none"/>
                      <w:lang w:val="en-US" w:eastAsia="zh-CN" w:bidi="ar"/>
                    </w:rPr>
                  </w:rPrChange>
                </w:rPr>
                <w:t xml:space="preserve">3 </w:t>
              </w:r>
            </w:ins>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Change w:id="11644" w:author="徐振伟" w:date="2026-07-08T17:41:15Z">
              <w:tcPr>
                <w:tcW w:w="2100" w:type="dxa"/>
                <w:tcBorders>
                  <w:top w:val="single" w:color="000000" w:sz="4" w:space="0"/>
                  <w:left w:val="single" w:color="000000" w:sz="4" w:space="0"/>
                  <w:bottom w:val="single" w:color="000000" w:sz="4" w:space="0"/>
                  <w:right w:val="single" w:color="000000" w:sz="4" w:space="0"/>
                </w:tcBorders>
                <w:vAlign w:val="center"/>
              </w:tcPr>
            </w:tcPrChange>
          </w:tcPr>
          <w:p w14:paraId="0706FC2F">
            <w:pPr>
              <w:keepNext w:val="0"/>
              <w:keepLines w:val="0"/>
              <w:widowControl/>
              <w:suppressLineNumbers w:val="0"/>
              <w:jc w:val="center"/>
              <w:textAlignment w:val="center"/>
              <w:rPr>
                <w:ins w:id="11645" w:author="徐振伟" w:date="2026-07-08T16:00:16Z"/>
                <w:rFonts w:hint="default" w:ascii="Times New Roman" w:hAnsi="Times New Roman" w:eastAsia="仿宋" w:cs="Times New Roman"/>
                <w:i w:val="0"/>
                <w:iCs w:val="0"/>
                <w:color w:val="000000"/>
                <w:sz w:val="21"/>
                <w:szCs w:val="21"/>
                <w:u w:val="none"/>
                <w:rPrChange w:id="11646" w:author="徐振伟" w:date="2026-07-09T09:35:55Z">
                  <w:rPr>
                    <w:ins w:id="11647" w:author="徐振伟" w:date="2026-07-08T16:00:16Z"/>
                    <w:rFonts w:hint="eastAsia" w:ascii="宋体" w:hAnsi="宋体" w:eastAsia="宋体" w:cs="宋体"/>
                    <w:i w:val="0"/>
                    <w:iCs w:val="0"/>
                    <w:color w:val="000000"/>
                    <w:sz w:val="21"/>
                    <w:szCs w:val="21"/>
                    <w:u w:val="none"/>
                  </w:rPr>
                </w:rPrChange>
              </w:rPr>
            </w:pPr>
            <w:ins w:id="11648" w:author="徐振伟" w:date="2026-07-08T16:00:16Z">
              <w:r>
                <w:rPr>
                  <w:rFonts w:hint="default" w:ascii="Times New Roman" w:hAnsi="Times New Roman" w:eastAsia="仿宋" w:cs="Times New Roman"/>
                  <w:i w:val="0"/>
                  <w:iCs w:val="0"/>
                  <w:color w:val="000000"/>
                  <w:kern w:val="0"/>
                  <w:sz w:val="21"/>
                  <w:szCs w:val="21"/>
                  <w:u w:val="none"/>
                  <w:lang w:val="en-US" w:eastAsia="zh-CN" w:bidi="ar"/>
                  <w:rPrChange w:id="11649" w:author="徐振伟" w:date="2026-07-09T09:35:55Z">
                    <w:rPr>
                      <w:rFonts w:hint="eastAsia" w:ascii="宋体" w:hAnsi="宋体" w:eastAsia="宋体" w:cs="宋体"/>
                      <w:i w:val="0"/>
                      <w:iCs w:val="0"/>
                      <w:color w:val="000000"/>
                      <w:kern w:val="0"/>
                      <w:sz w:val="21"/>
                      <w:szCs w:val="21"/>
                      <w:u w:val="none"/>
                      <w:lang w:val="en-US" w:eastAsia="zh-CN" w:bidi="ar"/>
                    </w:rPr>
                  </w:rPrChange>
                </w:rPr>
                <w:t>沃克斯迅达</w:t>
              </w:r>
            </w:ins>
          </w:p>
        </w:tc>
      </w:tr>
      <w:tr w14:paraId="5F13F9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1651" w:author="徐振伟" w:date="2026-07-08T17:41:15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70" w:hRule="atLeast"/>
          <w:jc w:val="center"/>
          <w:ins w:id="11650" w:author="徐振伟" w:date="2026-07-08T16:00:16Z"/>
        </w:trPr>
        <w:tc>
          <w:tcPr>
            <w:tcW w:w="25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Change w:id="11652" w:author="徐振伟" w:date="2026-07-08T17:41:15Z">
              <w:tcPr>
                <w:tcW w:w="2400" w:type="dxa"/>
                <w:gridSpan w:val="2"/>
                <w:tcBorders>
                  <w:top w:val="single" w:color="000000" w:sz="4" w:space="0"/>
                  <w:left w:val="single" w:color="000000" w:sz="4" w:space="0"/>
                  <w:bottom w:val="single" w:color="000000" w:sz="4" w:space="0"/>
                  <w:right w:val="single" w:color="000000" w:sz="4" w:space="0"/>
                </w:tcBorders>
                <w:vAlign w:val="center"/>
              </w:tcPr>
            </w:tcPrChange>
          </w:tcPr>
          <w:p w14:paraId="730122AD">
            <w:pPr>
              <w:keepNext w:val="0"/>
              <w:keepLines w:val="0"/>
              <w:widowControl/>
              <w:suppressLineNumbers w:val="0"/>
              <w:jc w:val="center"/>
              <w:textAlignment w:val="center"/>
              <w:rPr>
                <w:ins w:id="11653" w:author="徐振伟" w:date="2026-07-08T16:00:16Z"/>
                <w:rFonts w:hint="default" w:ascii="Times New Roman" w:hAnsi="Times New Roman" w:eastAsia="仿宋" w:cs="Times New Roman"/>
                <w:b/>
                <w:bCs/>
                <w:i w:val="0"/>
                <w:iCs w:val="0"/>
                <w:color w:val="000000"/>
                <w:sz w:val="21"/>
                <w:szCs w:val="21"/>
                <w:u w:val="none"/>
                <w:rPrChange w:id="11654" w:author="徐振伟" w:date="2026-07-09T09:35:55Z">
                  <w:rPr>
                    <w:ins w:id="11655" w:author="徐振伟" w:date="2026-07-08T16:00:16Z"/>
                    <w:rFonts w:hint="eastAsia" w:ascii="宋体" w:hAnsi="宋体" w:eastAsia="宋体" w:cs="宋体"/>
                    <w:b/>
                    <w:bCs/>
                    <w:i w:val="0"/>
                    <w:iCs w:val="0"/>
                    <w:color w:val="000000"/>
                    <w:sz w:val="21"/>
                    <w:szCs w:val="21"/>
                    <w:u w:val="none"/>
                  </w:rPr>
                </w:rPrChange>
              </w:rPr>
            </w:pPr>
            <w:ins w:id="11656" w:author="徐振伟" w:date="2026-07-08T16:00:16Z">
              <w:r>
                <w:rPr>
                  <w:rFonts w:hint="default" w:ascii="Times New Roman" w:hAnsi="Times New Roman" w:eastAsia="仿宋" w:cs="Times New Roman"/>
                  <w:b/>
                  <w:bCs/>
                  <w:i w:val="0"/>
                  <w:iCs w:val="0"/>
                  <w:color w:val="000000"/>
                  <w:kern w:val="0"/>
                  <w:sz w:val="21"/>
                  <w:szCs w:val="21"/>
                  <w:u w:val="none"/>
                  <w:lang w:val="en-US" w:eastAsia="zh-CN" w:bidi="ar"/>
                  <w:rPrChange w:id="11657" w:author="徐振伟" w:date="2026-07-09T09:35:55Z">
                    <w:rPr>
                      <w:rFonts w:hint="eastAsia" w:ascii="宋体" w:hAnsi="宋体" w:eastAsia="宋体" w:cs="宋体"/>
                      <w:b/>
                      <w:bCs/>
                      <w:i w:val="0"/>
                      <w:iCs w:val="0"/>
                      <w:color w:val="000000"/>
                      <w:kern w:val="0"/>
                      <w:sz w:val="21"/>
                      <w:szCs w:val="21"/>
                      <w:u w:val="none"/>
                      <w:lang w:val="en-US" w:eastAsia="zh-CN" w:bidi="ar"/>
                    </w:rPr>
                  </w:rPrChange>
                </w:rPr>
                <w:t>合计</w:t>
              </w:r>
            </w:ins>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Change w:id="11658" w:author="徐振伟" w:date="2026-07-08T17:41:15Z">
              <w:tcPr>
                <w:tcW w:w="1305" w:type="dxa"/>
                <w:tcBorders>
                  <w:top w:val="single" w:color="000000" w:sz="4" w:space="0"/>
                  <w:left w:val="single" w:color="000000" w:sz="4" w:space="0"/>
                  <w:bottom w:val="single" w:color="000000" w:sz="4" w:space="0"/>
                  <w:right w:val="single" w:color="000000" w:sz="4" w:space="0"/>
                </w:tcBorders>
                <w:vAlign w:val="center"/>
              </w:tcPr>
            </w:tcPrChange>
          </w:tcPr>
          <w:p w14:paraId="7FE5036B">
            <w:pPr>
              <w:keepNext w:val="0"/>
              <w:keepLines w:val="0"/>
              <w:widowControl/>
              <w:suppressLineNumbers w:val="0"/>
              <w:jc w:val="center"/>
              <w:textAlignment w:val="center"/>
              <w:rPr>
                <w:ins w:id="11659" w:author="徐振伟" w:date="2026-07-08T16:00:16Z"/>
                <w:rFonts w:hint="default" w:ascii="Times New Roman" w:hAnsi="Times New Roman" w:eastAsia="仿宋" w:cs="Times New Roman"/>
                <w:b/>
                <w:bCs/>
                <w:i w:val="0"/>
                <w:iCs w:val="0"/>
                <w:color w:val="000000"/>
                <w:sz w:val="21"/>
                <w:szCs w:val="21"/>
                <w:u w:val="none"/>
                <w:rPrChange w:id="11660" w:author="徐振伟" w:date="2026-07-09T09:35:55Z">
                  <w:rPr>
                    <w:ins w:id="11661" w:author="徐振伟" w:date="2026-07-08T16:00:16Z"/>
                    <w:rFonts w:hint="eastAsia" w:ascii="宋体" w:hAnsi="宋体" w:eastAsia="宋体" w:cs="宋体"/>
                    <w:b/>
                    <w:bCs/>
                    <w:i w:val="0"/>
                    <w:iCs w:val="0"/>
                    <w:color w:val="000000"/>
                    <w:sz w:val="21"/>
                    <w:szCs w:val="21"/>
                    <w:u w:val="none"/>
                  </w:rPr>
                </w:rPrChange>
              </w:rPr>
            </w:pPr>
            <w:ins w:id="11662" w:author="徐振伟" w:date="2026-07-08T16:00:16Z">
              <w:r>
                <w:rPr>
                  <w:rFonts w:hint="default" w:ascii="Times New Roman" w:hAnsi="Times New Roman" w:eastAsia="仿宋" w:cs="Times New Roman"/>
                  <w:b/>
                  <w:bCs/>
                  <w:i w:val="0"/>
                  <w:iCs w:val="0"/>
                  <w:color w:val="000000"/>
                  <w:kern w:val="0"/>
                  <w:sz w:val="21"/>
                  <w:szCs w:val="21"/>
                  <w:u w:val="none"/>
                  <w:lang w:val="en-US" w:eastAsia="zh-CN" w:bidi="ar"/>
                  <w:rPrChange w:id="11663" w:author="徐振伟" w:date="2026-07-09T09:35:55Z">
                    <w:rPr>
                      <w:rFonts w:hint="eastAsia" w:ascii="宋体" w:hAnsi="宋体" w:eastAsia="宋体" w:cs="宋体"/>
                      <w:b/>
                      <w:bCs/>
                      <w:i w:val="0"/>
                      <w:iCs w:val="0"/>
                      <w:color w:val="000000"/>
                      <w:kern w:val="0"/>
                      <w:sz w:val="21"/>
                      <w:szCs w:val="21"/>
                      <w:u w:val="none"/>
                      <w:lang w:val="en-US" w:eastAsia="zh-CN" w:bidi="ar"/>
                    </w:rPr>
                  </w:rPrChange>
                </w:rPr>
                <w:t xml:space="preserve">79 </w:t>
              </w:r>
            </w:ins>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Change w:id="11664" w:author="徐振伟" w:date="2026-07-08T17:41:15Z">
              <w:tcPr>
                <w:tcW w:w="2100" w:type="dxa"/>
                <w:tcBorders>
                  <w:top w:val="single" w:color="000000" w:sz="4" w:space="0"/>
                  <w:left w:val="single" w:color="000000" w:sz="4" w:space="0"/>
                  <w:bottom w:val="single" w:color="000000" w:sz="4" w:space="0"/>
                  <w:right w:val="single" w:color="000000" w:sz="4" w:space="0"/>
                </w:tcBorders>
                <w:vAlign w:val="center"/>
              </w:tcPr>
            </w:tcPrChange>
          </w:tcPr>
          <w:p w14:paraId="681205D0">
            <w:pPr>
              <w:jc w:val="center"/>
              <w:rPr>
                <w:ins w:id="11665" w:author="徐振伟" w:date="2026-07-08T16:00:16Z"/>
                <w:rFonts w:hint="default" w:ascii="Times New Roman" w:hAnsi="Times New Roman" w:eastAsia="仿宋" w:cs="Times New Roman"/>
                <w:i w:val="0"/>
                <w:iCs w:val="0"/>
                <w:color w:val="000000"/>
                <w:sz w:val="21"/>
                <w:szCs w:val="21"/>
                <w:u w:val="none"/>
                <w:rPrChange w:id="11666" w:author="徐振伟" w:date="2026-07-09T09:35:55Z">
                  <w:rPr>
                    <w:ins w:id="11667" w:author="徐振伟" w:date="2026-07-08T16:00:16Z"/>
                    <w:rFonts w:hint="eastAsia" w:ascii="宋体" w:hAnsi="宋体" w:eastAsia="宋体" w:cs="宋体"/>
                    <w:i w:val="0"/>
                    <w:iCs w:val="0"/>
                    <w:color w:val="000000"/>
                    <w:sz w:val="21"/>
                    <w:szCs w:val="21"/>
                    <w:u w:val="none"/>
                  </w:rPr>
                </w:rPrChange>
              </w:rPr>
            </w:pPr>
          </w:p>
        </w:tc>
      </w:tr>
    </w:tbl>
    <w:p w14:paraId="0F2C1C33">
      <w:pPr>
        <w:pStyle w:val="1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90" w:afterAutospacing="0" w:line="24" w:lineRule="atLeast"/>
        <w:ind w:left="0" w:right="0" w:firstLine="560" w:firstLineChars="200"/>
        <w:jc w:val="both"/>
        <w:rPr>
          <w:del w:id="11669" w:author="徐振伟" w:date="2026-07-08T16:02:15Z"/>
          <w:rFonts w:hint="default" w:ascii="Times New Roman" w:hAnsi="Times New Roman" w:eastAsia="仿宋" w:cs="Times New Roman"/>
          <w:b w:val="0"/>
          <w:bCs w:val="0"/>
          <w:color w:val="auto"/>
          <w:sz w:val="28"/>
          <w:szCs w:val="28"/>
          <w:shd w:val="clear" w:color="auto" w:fill="auto"/>
          <w:lang w:val="en-US" w:eastAsia="zh-CN"/>
          <w:rPrChange w:id="11670" w:author="徐振伟" w:date="2026-07-09T09:35:55Z">
            <w:rPr>
              <w:del w:id="11671" w:author="徐振伟" w:date="2026-07-08T16:02:15Z"/>
              <w:rFonts w:hint="eastAsia" w:ascii="仿宋" w:hAnsi="仿宋" w:eastAsia="仿宋" w:cs="仿宋"/>
              <w:b w:val="0"/>
              <w:bCs w:val="0"/>
              <w:color w:val="auto"/>
              <w:sz w:val="28"/>
              <w:szCs w:val="28"/>
              <w:shd w:val="clear" w:color="auto" w:fill="auto"/>
              <w:lang w:val="en-US" w:eastAsia="zh-CN"/>
            </w:rPr>
          </w:rPrChange>
        </w:rPr>
        <w:pPrChange w:id="11668" w:author="徐振伟" w:date="2026-07-08T15:57:05Z">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90" w:afterAutospacing="0" w:line="24" w:lineRule="atLeast"/>
            <w:ind w:left="0" w:right="0" w:firstLine="560" w:firstLineChars="200"/>
            <w:jc w:val="both"/>
          </w:pPr>
        </w:pPrChange>
      </w:pPr>
    </w:p>
    <w:tbl>
      <w:tblPr>
        <w:tblStyle w:val="15"/>
        <w:tblW w:w="9838" w:type="dxa"/>
        <w:tblInd w:w="-55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337"/>
        <w:gridCol w:w="1738"/>
        <w:gridCol w:w="1298"/>
        <w:gridCol w:w="1752"/>
        <w:gridCol w:w="1737"/>
        <w:gridCol w:w="1976"/>
      </w:tblGrid>
      <w:tr w14:paraId="044116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76" w:hRule="atLeast"/>
          <w:del w:id="11672" w:author="徐振伟" w:date="2026-07-08T16:02:15Z"/>
        </w:trPr>
        <w:tc>
          <w:tcPr>
            <w:tcW w:w="133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73139D6E">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jc w:val="center"/>
              <w:textAlignment w:val="auto"/>
              <w:rPr>
                <w:del w:id="11673" w:author="徐振伟" w:date="2026-07-08T16:02:15Z"/>
                <w:rFonts w:hint="default" w:ascii="Times New Roman" w:hAnsi="Times New Roman" w:eastAsia="仿宋" w:cs="Times New Roman"/>
                <w:color w:val="auto"/>
                <w:sz w:val="21"/>
                <w:szCs w:val="21"/>
                <w:shd w:val="clear" w:color="auto" w:fill="auto"/>
                <w:rPrChange w:id="11674" w:author="徐振伟" w:date="2026-07-09T09:35:55Z">
                  <w:rPr>
                    <w:del w:id="11675" w:author="徐振伟" w:date="2026-07-08T16:02:15Z"/>
                    <w:rFonts w:hint="eastAsia" w:ascii="仿宋" w:hAnsi="仿宋" w:eastAsia="仿宋" w:cs="仿宋"/>
                    <w:color w:val="auto"/>
                    <w:sz w:val="21"/>
                    <w:szCs w:val="21"/>
                    <w:shd w:val="clear" w:color="auto" w:fill="auto"/>
                  </w:rPr>
                </w:rPrChange>
              </w:rPr>
            </w:pPr>
            <w:del w:id="11676" w:author="徐振伟" w:date="2026-07-08T16:02:15Z">
              <w:r>
                <w:rPr>
                  <w:rFonts w:hint="default" w:ascii="Times New Roman" w:hAnsi="Times New Roman" w:eastAsia="仿宋" w:cs="Times New Roman"/>
                  <w:color w:val="auto"/>
                  <w:sz w:val="21"/>
                  <w:szCs w:val="21"/>
                  <w:shd w:val="clear" w:color="auto" w:fill="auto"/>
                  <w:lang w:eastAsia="zh-CN"/>
                  <w:rPrChange w:id="11677" w:author="徐振伟" w:date="2026-07-09T09:35:55Z">
                    <w:rPr>
                      <w:rFonts w:hint="eastAsia" w:ascii="仿宋" w:hAnsi="仿宋" w:eastAsia="仿宋" w:cs="仿宋"/>
                      <w:color w:val="auto"/>
                      <w:sz w:val="21"/>
                      <w:szCs w:val="21"/>
                      <w:shd w:val="clear" w:color="auto" w:fill="auto"/>
                      <w:lang w:eastAsia="zh-CN"/>
                    </w:rPr>
                  </w:rPrChange>
                </w:rPr>
                <w:delText>电梯位置</w:delText>
              </w:r>
            </w:del>
          </w:p>
        </w:tc>
        <w:tc>
          <w:tcPr>
            <w:tcW w:w="1738"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5685A1A3">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jc w:val="center"/>
              <w:textAlignment w:val="auto"/>
              <w:rPr>
                <w:del w:id="11678" w:author="徐振伟" w:date="2026-07-08T16:02:15Z"/>
                <w:rFonts w:hint="default" w:ascii="Times New Roman" w:hAnsi="Times New Roman" w:eastAsia="仿宋" w:cs="Times New Roman"/>
                <w:color w:val="auto"/>
                <w:sz w:val="21"/>
                <w:szCs w:val="21"/>
                <w:shd w:val="clear" w:color="auto" w:fill="auto"/>
                <w:rPrChange w:id="11679" w:author="徐振伟" w:date="2026-07-09T09:35:55Z">
                  <w:rPr>
                    <w:del w:id="11680" w:author="徐振伟" w:date="2026-07-08T16:02:15Z"/>
                    <w:rFonts w:hint="eastAsia" w:ascii="仿宋" w:hAnsi="仿宋" w:eastAsia="仿宋" w:cs="仿宋"/>
                    <w:color w:val="auto"/>
                    <w:sz w:val="21"/>
                    <w:szCs w:val="21"/>
                    <w:shd w:val="clear" w:color="auto" w:fill="auto"/>
                  </w:rPr>
                </w:rPrChange>
              </w:rPr>
            </w:pPr>
            <w:del w:id="11681" w:author="徐振伟" w:date="2026-07-08T16:02:15Z">
              <w:r>
                <w:rPr>
                  <w:rFonts w:hint="default" w:ascii="Times New Roman" w:hAnsi="Times New Roman" w:eastAsia="仿宋" w:cs="Times New Roman"/>
                  <w:color w:val="auto"/>
                  <w:sz w:val="21"/>
                  <w:szCs w:val="21"/>
                  <w:shd w:val="clear" w:color="auto" w:fill="auto"/>
                  <w:lang w:eastAsia="zh-CN"/>
                  <w:rPrChange w:id="11682" w:author="徐振伟" w:date="2026-07-09T09:35:55Z">
                    <w:rPr>
                      <w:rFonts w:hint="eastAsia" w:ascii="仿宋" w:hAnsi="仿宋" w:eastAsia="仿宋" w:cs="仿宋"/>
                      <w:color w:val="auto"/>
                      <w:sz w:val="21"/>
                      <w:szCs w:val="21"/>
                      <w:shd w:val="clear" w:color="auto" w:fill="auto"/>
                      <w:lang w:eastAsia="zh-CN"/>
                    </w:rPr>
                  </w:rPrChange>
                </w:rPr>
                <w:delText>型号</w:delText>
              </w:r>
            </w:del>
          </w:p>
        </w:tc>
        <w:tc>
          <w:tcPr>
            <w:tcW w:w="1298"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25FEF2A7">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jc w:val="center"/>
              <w:textAlignment w:val="auto"/>
              <w:rPr>
                <w:del w:id="11683" w:author="徐振伟" w:date="2026-07-08T16:02:15Z"/>
                <w:rFonts w:hint="default" w:ascii="Times New Roman" w:hAnsi="Times New Roman" w:eastAsia="仿宋" w:cs="Times New Roman"/>
                <w:color w:val="auto"/>
                <w:sz w:val="21"/>
                <w:szCs w:val="21"/>
                <w:shd w:val="clear" w:color="auto" w:fill="auto"/>
                <w:rPrChange w:id="11684" w:author="徐振伟" w:date="2026-07-09T09:35:55Z">
                  <w:rPr>
                    <w:del w:id="11685" w:author="徐振伟" w:date="2026-07-08T16:02:15Z"/>
                    <w:rFonts w:hint="eastAsia" w:ascii="仿宋" w:hAnsi="仿宋" w:eastAsia="仿宋" w:cs="仿宋"/>
                    <w:color w:val="auto"/>
                    <w:sz w:val="21"/>
                    <w:szCs w:val="21"/>
                    <w:shd w:val="clear" w:color="auto" w:fill="auto"/>
                  </w:rPr>
                </w:rPrChange>
              </w:rPr>
            </w:pPr>
            <w:del w:id="11686" w:author="徐振伟" w:date="2026-07-08T16:02:15Z">
              <w:r>
                <w:rPr>
                  <w:rFonts w:hint="default" w:ascii="Times New Roman" w:hAnsi="Times New Roman" w:eastAsia="仿宋" w:cs="Times New Roman"/>
                  <w:color w:val="auto"/>
                  <w:sz w:val="21"/>
                  <w:szCs w:val="21"/>
                  <w:shd w:val="clear" w:color="auto" w:fill="auto"/>
                  <w:lang w:eastAsia="zh-CN"/>
                  <w:rPrChange w:id="11687" w:author="徐振伟" w:date="2026-07-09T09:35:55Z">
                    <w:rPr>
                      <w:rFonts w:hint="eastAsia" w:ascii="仿宋" w:hAnsi="仿宋" w:eastAsia="仿宋" w:cs="仿宋"/>
                      <w:color w:val="auto"/>
                      <w:sz w:val="21"/>
                      <w:szCs w:val="21"/>
                      <w:shd w:val="clear" w:color="auto" w:fill="auto"/>
                      <w:lang w:eastAsia="zh-CN"/>
                    </w:rPr>
                  </w:rPrChange>
                </w:rPr>
                <w:delText>制造日期</w:delText>
              </w:r>
            </w:del>
          </w:p>
        </w:tc>
        <w:tc>
          <w:tcPr>
            <w:tcW w:w="1752"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228363DC">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jc w:val="center"/>
              <w:textAlignment w:val="auto"/>
              <w:rPr>
                <w:del w:id="11688" w:author="徐振伟" w:date="2026-07-08T16:02:15Z"/>
                <w:rFonts w:hint="default" w:ascii="Times New Roman" w:hAnsi="Times New Roman" w:eastAsia="仿宋" w:cs="Times New Roman"/>
                <w:color w:val="auto"/>
                <w:sz w:val="21"/>
                <w:szCs w:val="21"/>
                <w:shd w:val="clear" w:color="auto" w:fill="auto"/>
                <w:rPrChange w:id="11689" w:author="徐振伟" w:date="2026-07-09T09:35:55Z">
                  <w:rPr>
                    <w:del w:id="11690" w:author="徐振伟" w:date="2026-07-08T16:02:15Z"/>
                    <w:rFonts w:hint="eastAsia" w:ascii="仿宋" w:hAnsi="仿宋" w:eastAsia="仿宋" w:cs="仿宋"/>
                    <w:color w:val="auto"/>
                    <w:sz w:val="21"/>
                    <w:szCs w:val="21"/>
                    <w:shd w:val="clear" w:color="auto" w:fill="auto"/>
                  </w:rPr>
                </w:rPrChange>
              </w:rPr>
            </w:pPr>
            <w:del w:id="11691" w:author="徐振伟" w:date="2026-07-08T16:02:15Z">
              <w:r>
                <w:rPr>
                  <w:rFonts w:hint="default" w:ascii="Times New Roman" w:hAnsi="Times New Roman" w:eastAsia="仿宋" w:cs="Times New Roman"/>
                  <w:color w:val="auto"/>
                  <w:sz w:val="21"/>
                  <w:szCs w:val="21"/>
                  <w:shd w:val="clear" w:color="auto" w:fill="auto"/>
                  <w:lang w:eastAsia="zh-CN"/>
                  <w:rPrChange w:id="11692" w:author="徐振伟" w:date="2026-07-09T09:35:55Z">
                    <w:rPr>
                      <w:rFonts w:hint="eastAsia" w:ascii="仿宋" w:hAnsi="仿宋" w:eastAsia="仿宋" w:cs="仿宋"/>
                      <w:color w:val="auto"/>
                      <w:sz w:val="21"/>
                      <w:szCs w:val="21"/>
                      <w:shd w:val="clear" w:color="auto" w:fill="auto"/>
                      <w:lang w:eastAsia="zh-CN"/>
                    </w:rPr>
                  </w:rPrChange>
                </w:rPr>
                <w:delText>层站数</w:delText>
              </w:r>
            </w:del>
          </w:p>
        </w:tc>
        <w:tc>
          <w:tcPr>
            <w:tcW w:w="173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424F517B">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jc w:val="center"/>
              <w:textAlignment w:val="auto"/>
              <w:rPr>
                <w:del w:id="11693" w:author="徐振伟" w:date="2026-07-08T16:02:15Z"/>
                <w:rFonts w:hint="default" w:ascii="Times New Roman" w:hAnsi="Times New Roman" w:eastAsia="仿宋" w:cs="Times New Roman"/>
                <w:color w:val="auto"/>
                <w:sz w:val="21"/>
                <w:szCs w:val="21"/>
                <w:shd w:val="clear" w:color="auto" w:fill="auto"/>
                <w:rPrChange w:id="11694" w:author="徐振伟" w:date="2026-07-09T09:35:55Z">
                  <w:rPr>
                    <w:del w:id="11695" w:author="徐振伟" w:date="2026-07-08T16:02:15Z"/>
                    <w:rFonts w:hint="eastAsia" w:ascii="仿宋" w:hAnsi="仿宋" w:eastAsia="仿宋" w:cs="仿宋"/>
                    <w:color w:val="auto"/>
                    <w:sz w:val="21"/>
                    <w:szCs w:val="21"/>
                    <w:shd w:val="clear" w:color="auto" w:fill="auto"/>
                  </w:rPr>
                </w:rPrChange>
              </w:rPr>
            </w:pPr>
            <w:del w:id="11696" w:author="徐振伟" w:date="2026-07-08T16:02:15Z">
              <w:r>
                <w:rPr>
                  <w:rFonts w:hint="default" w:ascii="Times New Roman" w:hAnsi="Times New Roman" w:eastAsia="仿宋" w:cs="Times New Roman"/>
                  <w:color w:val="auto"/>
                  <w:sz w:val="21"/>
                  <w:szCs w:val="21"/>
                  <w:shd w:val="clear" w:color="auto" w:fill="auto"/>
                  <w:lang w:eastAsia="zh-CN"/>
                  <w:rPrChange w:id="11697" w:author="徐振伟" w:date="2026-07-09T09:35:55Z">
                    <w:rPr>
                      <w:rFonts w:hint="eastAsia" w:ascii="仿宋" w:hAnsi="仿宋" w:eastAsia="仿宋" w:cs="仿宋"/>
                      <w:color w:val="auto"/>
                      <w:sz w:val="21"/>
                      <w:szCs w:val="21"/>
                      <w:shd w:val="clear" w:color="auto" w:fill="auto"/>
                      <w:lang w:eastAsia="zh-CN"/>
                    </w:rPr>
                  </w:rPrChange>
                </w:rPr>
                <w:delText>运行速度（</w:delText>
              </w:r>
            </w:del>
            <w:del w:id="11698" w:author="徐振伟" w:date="2026-07-08T16:02:15Z">
              <w:r>
                <w:rPr>
                  <w:rFonts w:hint="default" w:ascii="Times New Roman" w:hAnsi="Times New Roman" w:eastAsia="仿宋" w:cs="Times New Roman"/>
                  <w:color w:val="auto"/>
                  <w:sz w:val="21"/>
                  <w:szCs w:val="21"/>
                  <w:shd w:val="clear" w:color="auto" w:fill="auto"/>
                  <w:rPrChange w:id="11699" w:author="徐振伟" w:date="2026-07-09T09:35:55Z">
                    <w:rPr>
                      <w:rFonts w:hint="eastAsia" w:ascii="仿宋" w:hAnsi="仿宋" w:eastAsia="仿宋" w:cs="仿宋"/>
                      <w:color w:val="auto"/>
                      <w:sz w:val="21"/>
                      <w:szCs w:val="21"/>
                      <w:shd w:val="clear" w:color="auto" w:fill="auto"/>
                    </w:rPr>
                  </w:rPrChange>
                </w:rPr>
                <w:delText>m/s</w:delText>
              </w:r>
            </w:del>
            <w:del w:id="11700" w:author="徐振伟" w:date="2026-07-08T16:02:15Z">
              <w:r>
                <w:rPr>
                  <w:rFonts w:hint="default" w:ascii="Times New Roman" w:hAnsi="Times New Roman" w:eastAsia="仿宋" w:cs="Times New Roman"/>
                  <w:color w:val="auto"/>
                  <w:sz w:val="21"/>
                  <w:szCs w:val="21"/>
                  <w:shd w:val="clear" w:color="auto" w:fill="auto"/>
                  <w:lang w:eastAsia="zh-CN"/>
                  <w:rPrChange w:id="11701" w:author="徐振伟" w:date="2026-07-09T09:35:55Z">
                    <w:rPr>
                      <w:rFonts w:hint="eastAsia" w:ascii="仿宋" w:hAnsi="仿宋" w:eastAsia="仿宋" w:cs="仿宋"/>
                      <w:color w:val="auto"/>
                      <w:sz w:val="21"/>
                      <w:szCs w:val="21"/>
                      <w:shd w:val="clear" w:color="auto" w:fill="auto"/>
                      <w:lang w:eastAsia="zh-CN"/>
                    </w:rPr>
                  </w:rPrChange>
                </w:rPr>
                <w:delText>）</w:delText>
              </w:r>
            </w:del>
          </w:p>
        </w:tc>
        <w:tc>
          <w:tcPr>
            <w:tcW w:w="1976"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70F1EDEE">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jc w:val="center"/>
              <w:textAlignment w:val="auto"/>
              <w:rPr>
                <w:del w:id="11702" w:author="徐振伟" w:date="2026-07-08T16:02:15Z"/>
                <w:rFonts w:hint="default" w:ascii="Times New Roman" w:hAnsi="Times New Roman" w:eastAsia="仿宋" w:cs="Times New Roman"/>
                <w:color w:val="auto"/>
                <w:sz w:val="21"/>
                <w:szCs w:val="21"/>
                <w:shd w:val="clear" w:color="auto" w:fill="auto"/>
                <w:lang w:val="en-US" w:eastAsia="zh-CN"/>
                <w:rPrChange w:id="11703" w:author="徐振伟" w:date="2026-07-09T09:35:55Z">
                  <w:rPr>
                    <w:del w:id="11704" w:author="徐振伟" w:date="2026-07-08T16:02:15Z"/>
                    <w:rFonts w:hint="default" w:ascii="仿宋" w:hAnsi="仿宋" w:eastAsia="仿宋" w:cs="仿宋"/>
                    <w:color w:val="auto"/>
                    <w:sz w:val="21"/>
                    <w:szCs w:val="21"/>
                    <w:shd w:val="clear" w:color="auto" w:fill="auto"/>
                    <w:lang w:val="en-US" w:eastAsia="zh-CN"/>
                  </w:rPr>
                </w:rPrChange>
              </w:rPr>
            </w:pPr>
            <w:del w:id="11705" w:author="徐振伟" w:date="2026-07-08T16:02:15Z">
              <w:r>
                <w:rPr>
                  <w:rFonts w:hint="default" w:ascii="Times New Roman" w:hAnsi="Times New Roman" w:eastAsia="仿宋" w:cs="Times New Roman"/>
                  <w:color w:val="auto"/>
                  <w:sz w:val="21"/>
                  <w:szCs w:val="21"/>
                  <w:shd w:val="clear" w:color="auto" w:fill="auto"/>
                  <w:lang w:val="en-US" w:eastAsia="zh-CN"/>
                  <w:rPrChange w:id="11706" w:author="徐振伟" w:date="2026-07-09T09:35:55Z">
                    <w:rPr>
                      <w:rFonts w:hint="eastAsia" w:ascii="仿宋" w:hAnsi="仿宋" w:eastAsia="仿宋" w:cs="仿宋"/>
                      <w:color w:val="auto"/>
                      <w:sz w:val="21"/>
                      <w:szCs w:val="21"/>
                      <w:shd w:val="clear" w:color="auto" w:fill="auto"/>
                      <w:lang w:val="en-US" w:eastAsia="zh-CN"/>
                    </w:rPr>
                  </w:rPrChange>
                </w:rPr>
                <w:delText>备注</w:delText>
              </w:r>
            </w:del>
          </w:p>
        </w:tc>
      </w:tr>
      <w:tr w14:paraId="5BD56B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3" w:hRule="atLeast"/>
          <w:del w:id="11707" w:author="徐振伟" w:date="2026-07-08T16:02:15Z"/>
        </w:trPr>
        <w:tc>
          <w:tcPr>
            <w:tcW w:w="1337" w:type="dxa"/>
            <w:vMerge w:val="restart"/>
            <w:tcBorders>
              <w:top w:val="single" w:color="auto" w:sz="4" w:space="0"/>
              <w:left w:val="single" w:color="000000" w:sz="6" w:space="0"/>
              <w:right w:val="single" w:color="000000" w:sz="6" w:space="0"/>
            </w:tcBorders>
            <w:shd w:val="clear" w:color="auto" w:fill="FFFFFF"/>
            <w:tcMar>
              <w:top w:w="75" w:type="dxa"/>
              <w:left w:w="150" w:type="dxa"/>
              <w:bottom w:w="75" w:type="dxa"/>
              <w:right w:w="150" w:type="dxa"/>
            </w:tcMar>
            <w:vAlign w:val="center"/>
          </w:tcPr>
          <w:p w14:paraId="6146EACF">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del w:id="11708" w:author="徐振伟" w:date="2026-07-08T16:02:15Z"/>
                <w:rFonts w:hint="default" w:ascii="Times New Roman" w:hAnsi="Times New Roman" w:eastAsia="仿宋" w:cs="Times New Roman"/>
                <w:color w:val="auto"/>
                <w:sz w:val="21"/>
                <w:szCs w:val="21"/>
                <w:shd w:val="clear" w:color="auto" w:fill="auto"/>
                <w:rPrChange w:id="11709" w:author="徐振伟" w:date="2026-07-09T09:35:55Z">
                  <w:rPr>
                    <w:del w:id="11710" w:author="徐振伟" w:date="2026-07-08T16:02:15Z"/>
                    <w:rFonts w:hint="eastAsia" w:ascii="仿宋" w:hAnsi="仿宋" w:eastAsia="仿宋" w:cs="仿宋"/>
                    <w:color w:val="auto"/>
                    <w:sz w:val="21"/>
                    <w:szCs w:val="21"/>
                    <w:shd w:val="clear" w:color="auto" w:fill="auto"/>
                  </w:rPr>
                </w:rPrChange>
              </w:rPr>
            </w:pPr>
            <w:del w:id="11711" w:author="徐振伟" w:date="2026-07-08T16:02:15Z">
              <w:r>
                <w:rPr>
                  <w:rFonts w:hint="default" w:ascii="Times New Roman" w:hAnsi="Times New Roman" w:eastAsia="仿宋" w:cs="Times New Roman"/>
                  <w:color w:val="auto"/>
                  <w:sz w:val="21"/>
                  <w:szCs w:val="21"/>
                  <w:shd w:val="clear" w:color="auto" w:fill="auto"/>
                  <w:rPrChange w:id="11712" w:author="徐振伟" w:date="2026-07-09T09:35:55Z">
                    <w:rPr>
                      <w:rFonts w:hint="eastAsia" w:ascii="仿宋" w:hAnsi="仿宋" w:eastAsia="仿宋" w:cs="仿宋"/>
                      <w:color w:val="auto"/>
                      <w:sz w:val="21"/>
                      <w:szCs w:val="21"/>
                      <w:shd w:val="clear" w:color="auto" w:fill="auto"/>
                    </w:rPr>
                  </w:rPrChange>
                </w:rPr>
                <w:delText>二训楼（4台）</w:delText>
              </w:r>
            </w:del>
          </w:p>
        </w:tc>
        <w:tc>
          <w:tcPr>
            <w:tcW w:w="1738" w:type="dxa"/>
            <w:vMerge w:val="restart"/>
            <w:tcBorders>
              <w:top w:val="single" w:color="auto" w:sz="4" w:space="0"/>
              <w:left w:val="single" w:color="000000" w:sz="6" w:space="0"/>
              <w:right w:val="single" w:color="000000" w:sz="6" w:space="0"/>
            </w:tcBorders>
            <w:shd w:val="clear" w:color="auto" w:fill="FFFFFF"/>
            <w:tcMar>
              <w:top w:w="75" w:type="dxa"/>
              <w:left w:w="150" w:type="dxa"/>
              <w:bottom w:w="75" w:type="dxa"/>
              <w:right w:w="150" w:type="dxa"/>
            </w:tcMar>
            <w:vAlign w:val="center"/>
          </w:tcPr>
          <w:p w14:paraId="51711CE0">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del w:id="11713" w:author="徐振伟" w:date="2026-07-08T16:02:15Z"/>
                <w:rFonts w:hint="default" w:ascii="Times New Roman" w:hAnsi="Times New Roman" w:eastAsia="仿宋" w:cs="Times New Roman"/>
                <w:color w:val="auto"/>
                <w:sz w:val="21"/>
                <w:szCs w:val="21"/>
                <w:shd w:val="clear" w:color="auto" w:fill="auto"/>
                <w:rPrChange w:id="11714" w:author="徐振伟" w:date="2026-07-09T09:35:55Z">
                  <w:rPr>
                    <w:del w:id="11715" w:author="徐振伟" w:date="2026-07-08T16:02:15Z"/>
                    <w:rFonts w:hint="eastAsia" w:ascii="仿宋" w:hAnsi="仿宋" w:eastAsia="仿宋" w:cs="仿宋"/>
                    <w:color w:val="auto"/>
                    <w:sz w:val="21"/>
                    <w:szCs w:val="21"/>
                    <w:shd w:val="clear" w:color="auto" w:fill="auto"/>
                  </w:rPr>
                </w:rPrChange>
              </w:rPr>
            </w:pPr>
            <w:del w:id="11716" w:author="徐振伟" w:date="2026-07-08T16:02:15Z">
              <w:r>
                <w:rPr>
                  <w:rFonts w:hint="default" w:ascii="Times New Roman" w:hAnsi="Times New Roman" w:eastAsia="仿宋" w:cs="Times New Roman"/>
                  <w:color w:val="auto"/>
                  <w:sz w:val="21"/>
                  <w:szCs w:val="21"/>
                  <w:shd w:val="clear" w:color="auto" w:fill="auto"/>
                  <w:rPrChange w:id="11717" w:author="徐振伟" w:date="2026-07-09T09:35:55Z">
                    <w:rPr>
                      <w:rFonts w:hint="eastAsia" w:ascii="仿宋" w:hAnsi="仿宋" w:eastAsia="仿宋" w:cs="仿宋"/>
                      <w:color w:val="auto"/>
                      <w:sz w:val="21"/>
                      <w:szCs w:val="21"/>
                      <w:shd w:val="clear" w:color="auto" w:fill="auto"/>
                    </w:rPr>
                  </w:rPrChange>
                </w:rPr>
                <w:delText>日立电梯</w:delText>
              </w:r>
            </w:del>
          </w:p>
        </w:tc>
        <w:tc>
          <w:tcPr>
            <w:tcW w:w="1298" w:type="dxa"/>
            <w:vMerge w:val="restart"/>
            <w:tcBorders>
              <w:top w:val="single" w:color="auto" w:sz="4" w:space="0"/>
              <w:left w:val="single" w:color="000000" w:sz="6" w:space="0"/>
              <w:right w:val="single" w:color="000000" w:sz="6" w:space="0"/>
            </w:tcBorders>
            <w:shd w:val="clear" w:color="auto" w:fill="FFFFFF"/>
            <w:tcMar>
              <w:top w:w="75" w:type="dxa"/>
              <w:left w:w="150" w:type="dxa"/>
              <w:bottom w:w="75" w:type="dxa"/>
              <w:right w:w="150" w:type="dxa"/>
            </w:tcMar>
            <w:vAlign w:val="center"/>
          </w:tcPr>
          <w:p w14:paraId="04B736E9">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del w:id="11718" w:author="徐振伟" w:date="2026-07-08T16:02:15Z"/>
                <w:rFonts w:hint="default" w:ascii="Times New Roman" w:hAnsi="Times New Roman" w:eastAsia="仿宋" w:cs="Times New Roman"/>
                <w:color w:val="auto"/>
                <w:sz w:val="21"/>
                <w:szCs w:val="21"/>
                <w:shd w:val="clear" w:color="auto" w:fill="auto"/>
                <w:lang w:val="en-US" w:eastAsia="zh-CN"/>
                <w:rPrChange w:id="11719" w:author="徐振伟" w:date="2026-07-09T09:35:55Z">
                  <w:rPr>
                    <w:del w:id="11720" w:author="徐振伟" w:date="2026-07-08T16:02:15Z"/>
                    <w:rFonts w:hint="default" w:ascii="仿宋" w:hAnsi="仿宋" w:eastAsia="仿宋" w:cs="仿宋"/>
                    <w:color w:val="auto"/>
                    <w:sz w:val="21"/>
                    <w:szCs w:val="21"/>
                    <w:shd w:val="clear" w:color="auto" w:fill="auto"/>
                    <w:lang w:val="en-US" w:eastAsia="zh-CN"/>
                  </w:rPr>
                </w:rPrChange>
              </w:rPr>
            </w:pPr>
            <w:del w:id="11721" w:author="徐振伟" w:date="2026-07-08T16:02:15Z">
              <w:r>
                <w:rPr>
                  <w:rFonts w:hint="default" w:ascii="Times New Roman" w:hAnsi="Times New Roman" w:eastAsia="仿宋" w:cs="Times New Roman"/>
                  <w:color w:val="auto"/>
                  <w:sz w:val="21"/>
                  <w:szCs w:val="21"/>
                  <w:shd w:val="clear" w:color="auto" w:fill="auto"/>
                  <w:lang w:val="en-US" w:eastAsia="zh-CN"/>
                  <w:rPrChange w:id="11722" w:author="徐振伟" w:date="2026-07-09T09:35:55Z">
                    <w:rPr>
                      <w:rFonts w:hint="eastAsia" w:ascii="仿宋" w:hAnsi="仿宋" w:eastAsia="仿宋" w:cs="仿宋"/>
                      <w:color w:val="auto"/>
                      <w:sz w:val="21"/>
                      <w:szCs w:val="21"/>
                      <w:shd w:val="clear" w:color="auto" w:fill="auto"/>
                      <w:lang w:val="en-US" w:eastAsia="zh-CN"/>
                    </w:rPr>
                  </w:rPrChange>
                </w:rPr>
                <w:delText>2021/3/23</w:delText>
              </w:r>
            </w:del>
          </w:p>
        </w:tc>
        <w:tc>
          <w:tcPr>
            <w:tcW w:w="1752"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43A9F112">
            <w:pPr>
              <w:keepNext w:val="0"/>
              <w:keepLines w:val="0"/>
              <w:widowControl/>
              <w:suppressLineNumbers w:val="0"/>
              <w:jc w:val="center"/>
              <w:textAlignment w:val="center"/>
              <w:rPr>
                <w:del w:id="11723" w:author="徐振伟" w:date="2026-07-08T16:02:15Z"/>
                <w:rFonts w:hint="default" w:ascii="Times New Roman" w:hAnsi="Times New Roman" w:eastAsia="仿宋" w:cs="Times New Roman"/>
                <w:color w:val="auto"/>
                <w:kern w:val="0"/>
                <w:sz w:val="21"/>
                <w:szCs w:val="21"/>
                <w:shd w:val="clear" w:color="auto" w:fill="auto"/>
                <w:lang w:val="en-US" w:eastAsia="zh-CN" w:bidi="ar"/>
                <w:rPrChange w:id="11724" w:author="徐振伟" w:date="2026-07-09T09:35:55Z">
                  <w:rPr>
                    <w:del w:id="11725" w:author="徐振伟" w:date="2026-07-08T16:02:15Z"/>
                    <w:rFonts w:hint="eastAsia" w:ascii="仿宋" w:hAnsi="仿宋" w:eastAsia="仿宋" w:cs="仿宋"/>
                    <w:color w:val="auto"/>
                    <w:kern w:val="0"/>
                    <w:sz w:val="21"/>
                    <w:szCs w:val="21"/>
                    <w:shd w:val="clear" w:color="auto" w:fill="auto"/>
                    <w:lang w:val="en-US" w:eastAsia="zh-CN" w:bidi="ar"/>
                  </w:rPr>
                </w:rPrChange>
              </w:rPr>
            </w:pPr>
            <w:del w:id="11726" w:author="徐振伟" w:date="2026-07-08T16:02:15Z">
              <w:r>
                <w:rPr>
                  <w:rFonts w:hint="default" w:ascii="Times New Roman" w:hAnsi="Times New Roman" w:eastAsia="仿宋" w:cs="Times New Roman"/>
                  <w:color w:val="auto"/>
                  <w:kern w:val="0"/>
                  <w:sz w:val="21"/>
                  <w:szCs w:val="21"/>
                  <w:shd w:val="clear" w:color="auto" w:fill="auto"/>
                  <w:lang w:val="en-US" w:eastAsia="zh-CN" w:bidi="ar"/>
                  <w:rPrChange w:id="11727" w:author="徐振伟" w:date="2026-07-09T09:35:55Z">
                    <w:rPr>
                      <w:rFonts w:hint="eastAsia" w:ascii="仿宋" w:hAnsi="仿宋" w:eastAsia="仿宋" w:cs="仿宋"/>
                      <w:color w:val="auto"/>
                      <w:kern w:val="0"/>
                      <w:sz w:val="21"/>
                      <w:szCs w:val="21"/>
                      <w:shd w:val="clear" w:color="auto" w:fill="auto"/>
                      <w:lang w:val="en-US" w:eastAsia="zh-CN" w:bidi="ar"/>
                    </w:rPr>
                  </w:rPrChange>
                </w:rPr>
                <w:delText>6层6站</w:delText>
              </w:r>
            </w:del>
          </w:p>
        </w:tc>
        <w:tc>
          <w:tcPr>
            <w:tcW w:w="1737" w:type="dxa"/>
            <w:tcBorders>
              <w:top w:val="single" w:color="auto" w:sz="4"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4A83C6A6">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del w:id="11728" w:author="徐振伟" w:date="2026-07-08T16:02:15Z"/>
                <w:rFonts w:hint="default" w:ascii="Times New Roman" w:hAnsi="Times New Roman" w:eastAsia="仿宋" w:cs="Times New Roman"/>
                <w:color w:val="auto"/>
                <w:kern w:val="0"/>
                <w:sz w:val="21"/>
                <w:szCs w:val="21"/>
                <w:shd w:val="clear" w:color="auto" w:fill="auto"/>
                <w:lang w:val="en-US" w:eastAsia="zh-CN" w:bidi="ar"/>
                <w:rPrChange w:id="11729" w:author="徐振伟" w:date="2026-07-09T09:35:55Z">
                  <w:rPr>
                    <w:del w:id="11730" w:author="徐振伟" w:date="2026-07-08T16:02:15Z"/>
                    <w:rFonts w:hint="default" w:ascii="仿宋" w:hAnsi="仿宋" w:eastAsia="仿宋" w:cs="仿宋"/>
                    <w:color w:val="auto"/>
                    <w:kern w:val="0"/>
                    <w:sz w:val="21"/>
                    <w:szCs w:val="21"/>
                    <w:shd w:val="clear" w:color="auto" w:fill="auto"/>
                    <w:lang w:val="en-US" w:eastAsia="zh-CN" w:bidi="ar"/>
                  </w:rPr>
                </w:rPrChange>
              </w:rPr>
            </w:pPr>
            <w:del w:id="11731" w:author="徐振伟" w:date="2026-07-08T16:02:15Z">
              <w:r>
                <w:rPr>
                  <w:rFonts w:hint="default" w:ascii="Times New Roman" w:hAnsi="Times New Roman" w:eastAsia="仿宋" w:cs="Times New Roman"/>
                  <w:color w:val="auto"/>
                  <w:kern w:val="0"/>
                  <w:sz w:val="21"/>
                  <w:szCs w:val="21"/>
                  <w:shd w:val="clear" w:color="auto" w:fill="auto"/>
                  <w:lang w:val="en-US" w:eastAsia="zh-CN" w:bidi="ar"/>
                  <w:rPrChange w:id="11732" w:author="徐振伟" w:date="2026-07-09T09:35:55Z">
                    <w:rPr>
                      <w:rFonts w:hint="eastAsia" w:ascii="仿宋" w:hAnsi="仿宋" w:eastAsia="仿宋" w:cs="仿宋"/>
                      <w:color w:val="auto"/>
                      <w:kern w:val="0"/>
                      <w:sz w:val="21"/>
                      <w:szCs w:val="21"/>
                      <w:shd w:val="clear" w:color="auto" w:fill="auto"/>
                      <w:lang w:val="en-US" w:eastAsia="zh-CN" w:bidi="ar"/>
                    </w:rPr>
                  </w:rPrChange>
                </w:rPr>
                <w:delText>0.5</w:delText>
              </w:r>
            </w:del>
          </w:p>
        </w:tc>
        <w:tc>
          <w:tcPr>
            <w:tcW w:w="1976" w:type="dxa"/>
            <w:tcBorders>
              <w:top w:val="single" w:color="auto" w:sz="4"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11445E6D">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del w:id="11733" w:author="徐振伟" w:date="2026-07-08T16:02:15Z"/>
                <w:rFonts w:hint="default" w:ascii="Times New Roman" w:hAnsi="Times New Roman" w:eastAsia="仿宋" w:cs="Times New Roman"/>
                <w:color w:val="auto"/>
                <w:kern w:val="0"/>
                <w:sz w:val="21"/>
                <w:szCs w:val="21"/>
                <w:shd w:val="clear" w:color="auto" w:fill="auto"/>
                <w:lang w:val="en-US" w:eastAsia="zh-CN" w:bidi="ar"/>
                <w:rPrChange w:id="11734" w:author="徐振伟" w:date="2026-07-09T09:35:55Z">
                  <w:rPr>
                    <w:del w:id="11735" w:author="徐振伟" w:date="2026-07-08T16:02:15Z"/>
                    <w:rFonts w:hint="eastAsia" w:ascii="仿宋" w:hAnsi="仿宋" w:eastAsia="仿宋" w:cs="仿宋"/>
                    <w:color w:val="auto"/>
                    <w:kern w:val="0"/>
                    <w:sz w:val="21"/>
                    <w:szCs w:val="21"/>
                    <w:shd w:val="clear" w:color="auto" w:fill="auto"/>
                    <w:lang w:val="en-US" w:eastAsia="zh-CN" w:bidi="ar"/>
                  </w:rPr>
                </w:rPrChange>
              </w:rPr>
            </w:pPr>
          </w:p>
        </w:tc>
      </w:tr>
      <w:tr w14:paraId="764248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3" w:hRule="atLeast"/>
          <w:del w:id="11736" w:author="徐振伟" w:date="2026-07-08T16:02:15Z"/>
        </w:trPr>
        <w:tc>
          <w:tcPr>
            <w:tcW w:w="1337" w:type="dxa"/>
            <w:vMerge w:val="continue"/>
            <w:tcBorders>
              <w:left w:val="single" w:color="000000" w:sz="6" w:space="0"/>
              <w:right w:val="single" w:color="000000" w:sz="6" w:space="0"/>
            </w:tcBorders>
            <w:shd w:val="clear" w:color="auto" w:fill="FFFFFF"/>
            <w:tcMar>
              <w:top w:w="75" w:type="dxa"/>
              <w:left w:w="150" w:type="dxa"/>
              <w:bottom w:w="75" w:type="dxa"/>
              <w:right w:w="150" w:type="dxa"/>
            </w:tcMar>
            <w:vAlign w:val="center"/>
          </w:tcPr>
          <w:p w14:paraId="5F36653F">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del w:id="11737" w:author="徐振伟" w:date="2026-07-08T16:02:15Z"/>
                <w:rFonts w:hint="default" w:ascii="Times New Roman" w:hAnsi="Times New Roman" w:eastAsia="仿宋" w:cs="Times New Roman"/>
                <w:color w:val="auto"/>
                <w:sz w:val="21"/>
                <w:szCs w:val="21"/>
                <w:shd w:val="clear" w:color="auto" w:fill="auto"/>
                <w:rPrChange w:id="11738" w:author="徐振伟" w:date="2026-07-09T09:35:55Z">
                  <w:rPr>
                    <w:del w:id="11739" w:author="徐振伟" w:date="2026-07-08T16:02:15Z"/>
                    <w:rFonts w:hint="eastAsia" w:ascii="仿宋" w:hAnsi="仿宋" w:eastAsia="仿宋" w:cs="仿宋"/>
                    <w:color w:val="auto"/>
                    <w:sz w:val="21"/>
                    <w:szCs w:val="21"/>
                    <w:shd w:val="clear" w:color="auto" w:fill="auto"/>
                  </w:rPr>
                </w:rPrChange>
              </w:rPr>
            </w:pPr>
          </w:p>
        </w:tc>
        <w:tc>
          <w:tcPr>
            <w:tcW w:w="1738" w:type="dxa"/>
            <w:vMerge w:val="continue"/>
            <w:tcBorders>
              <w:left w:val="single" w:color="000000" w:sz="6" w:space="0"/>
              <w:right w:val="single" w:color="000000" w:sz="6" w:space="0"/>
            </w:tcBorders>
            <w:shd w:val="clear" w:color="auto" w:fill="FFFFFF"/>
            <w:tcMar>
              <w:top w:w="75" w:type="dxa"/>
              <w:left w:w="150" w:type="dxa"/>
              <w:bottom w:w="75" w:type="dxa"/>
              <w:right w:w="150" w:type="dxa"/>
            </w:tcMar>
            <w:vAlign w:val="center"/>
          </w:tcPr>
          <w:p w14:paraId="43B95045">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del w:id="11740" w:author="徐振伟" w:date="2026-07-08T16:02:15Z"/>
                <w:rFonts w:hint="default" w:ascii="Times New Roman" w:hAnsi="Times New Roman" w:eastAsia="仿宋" w:cs="Times New Roman"/>
                <w:color w:val="auto"/>
                <w:sz w:val="21"/>
                <w:szCs w:val="21"/>
                <w:shd w:val="clear" w:color="auto" w:fill="auto"/>
                <w:rPrChange w:id="11741" w:author="徐振伟" w:date="2026-07-09T09:35:55Z">
                  <w:rPr>
                    <w:del w:id="11742" w:author="徐振伟" w:date="2026-07-08T16:02:15Z"/>
                    <w:rFonts w:hint="eastAsia" w:ascii="仿宋" w:hAnsi="仿宋" w:eastAsia="仿宋" w:cs="仿宋"/>
                    <w:color w:val="auto"/>
                    <w:sz w:val="21"/>
                    <w:szCs w:val="21"/>
                    <w:shd w:val="clear" w:color="auto" w:fill="auto"/>
                  </w:rPr>
                </w:rPrChange>
              </w:rPr>
            </w:pPr>
          </w:p>
        </w:tc>
        <w:tc>
          <w:tcPr>
            <w:tcW w:w="1298" w:type="dxa"/>
            <w:vMerge w:val="continue"/>
            <w:tcBorders>
              <w:left w:val="single" w:color="000000" w:sz="6" w:space="0"/>
              <w:right w:val="single" w:color="000000" w:sz="6" w:space="0"/>
            </w:tcBorders>
            <w:shd w:val="clear" w:color="auto" w:fill="FFFFFF"/>
            <w:tcMar>
              <w:top w:w="75" w:type="dxa"/>
              <w:left w:w="150" w:type="dxa"/>
              <w:bottom w:w="75" w:type="dxa"/>
              <w:right w:w="150" w:type="dxa"/>
            </w:tcMar>
            <w:vAlign w:val="center"/>
          </w:tcPr>
          <w:p w14:paraId="37F176CA">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del w:id="11743" w:author="徐振伟" w:date="2026-07-08T16:02:15Z"/>
                <w:rFonts w:hint="default" w:ascii="Times New Roman" w:hAnsi="Times New Roman" w:eastAsia="仿宋" w:cs="Times New Roman"/>
                <w:color w:val="auto"/>
                <w:sz w:val="21"/>
                <w:szCs w:val="21"/>
                <w:shd w:val="clear" w:color="auto" w:fill="auto"/>
                <w:lang w:val="en-US" w:eastAsia="zh-CN"/>
                <w:rPrChange w:id="11744" w:author="徐振伟" w:date="2026-07-09T09:35:55Z">
                  <w:rPr>
                    <w:del w:id="11745" w:author="徐振伟" w:date="2026-07-08T16:02:15Z"/>
                    <w:rFonts w:hint="eastAsia" w:ascii="仿宋" w:hAnsi="仿宋" w:eastAsia="仿宋" w:cs="仿宋"/>
                    <w:color w:val="auto"/>
                    <w:sz w:val="21"/>
                    <w:szCs w:val="21"/>
                    <w:shd w:val="clear" w:color="auto" w:fill="auto"/>
                    <w:lang w:val="en-US" w:eastAsia="zh-CN"/>
                  </w:rPr>
                </w:rPrChange>
              </w:rPr>
            </w:pPr>
          </w:p>
        </w:tc>
        <w:tc>
          <w:tcPr>
            <w:tcW w:w="1752"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769E186A">
            <w:pPr>
              <w:keepNext w:val="0"/>
              <w:keepLines w:val="0"/>
              <w:widowControl/>
              <w:suppressLineNumbers w:val="0"/>
              <w:jc w:val="center"/>
              <w:textAlignment w:val="center"/>
              <w:rPr>
                <w:del w:id="11746" w:author="徐振伟" w:date="2026-07-08T16:02:15Z"/>
                <w:rFonts w:hint="default" w:ascii="Times New Roman" w:hAnsi="Times New Roman" w:eastAsia="仿宋" w:cs="Times New Roman"/>
                <w:color w:val="auto"/>
                <w:kern w:val="0"/>
                <w:sz w:val="21"/>
                <w:szCs w:val="21"/>
                <w:shd w:val="clear" w:color="auto" w:fill="auto"/>
                <w:lang w:val="en-US" w:eastAsia="zh-CN" w:bidi="ar"/>
                <w:rPrChange w:id="11747" w:author="徐振伟" w:date="2026-07-09T09:35:55Z">
                  <w:rPr>
                    <w:del w:id="11748" w:author="徐振伟" w:date="2026-07-08T16:02:15Z"/>
                    <w:rFonts w:hint="eastAsia" w:ascii="仿宋" w:hAnsi="仿宋" w:eastAsia="仿宋" w:cs="仿宋"/>
                    <w:color w:val="auto"/>
                    <w:kern w:val="0"/>
                    <w:sz w:val="21"/>
                    <w:szCs w:val="21"/>
                    <w:shd w:val="clear" w:color="auto" w:fill="auto"/>
                    <w:lang w:val="en-US" w:eastAsia="zh-CN" w:bidi="ar"/>
                  </w:rPr>
                </w:rPrChange>
              </w:rPr>
            </w:pPr>
            <w:del w:id="11749" w:author="徐振伟" w:date="2026-07-08T16:02:15Z">
              <w:r>
                <w:rPr>
                  <w:rFonts w:hint="default" w:ascii="Times New Roman" w:hAnsi="Times New Roman" w:eastAsia="仿宋" w:cs="Times New Roman"/>
                  <w:color w:val="auto"/>
                  <w:kern w:val="0"/>
                  <w:sz w:val="21"/>
                  <w:szCs w:val="21"/>
                  <w:shd w:val="clear" w:color="auto" w:fill="auto"/>
                  <w:lang w:val="en-US" w:eastAsia="zh-CN" w:bidi="ar"/>
                  <w:rPrChange w:id="11750" w:author="徐振伟" w:date="2026-07-09T09:35:55Z">
                    <w:rPr>
                      <w:rFonts w:hint="eastAsia" w:ascii="仿宋" w:hAnsi="仿宋" w:eastAsia="仿宋" w:cs="仿宋"/>
                      <w:color w:val="auto"/>
                      <w:kern w:val="0"/>
                      <w:sz w:val="21"/>
                      <w:szCs w:val="21"/>
                      <w:shd w:val="clear" w:color="auto" w:fill="auto"/>
                      <w:lang w:val="en-US" w:eastAsia="zh-CN" w:bidi="ar"/>
                    </w:rPr>
                  </w:rPrChange>
                </w:rPr>
                <w:delText>5层5站</w:delText>
              </w:r>
            </w:del>
          </w:p>
        </w:tc>
        <w:tc>
          <w:tcPr>
            <w:tcW w:w="1737" w:type="dxa"/>
            <w:tcBorders>
              <w:top w:val="single" w:color="auto" w:sz="4"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70BDBC4F">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del w:id="11751" w:author="徐振伟" w:date="2026-07-08T16:02:15Z"/>
                <w:rFonts w:hint="default" w:ascii="Times New Roman" w:hAnsi="Times New Roman" w:eastAsia="仿宋" w:cs="Times New Roman"/>
                <w:color w:val="auto"/>
                <w:kern w:val="0"/>
                <w:sz w:val="21"/>
                <w:szCs w:val="21"/>
                <w:shd w:val="clear" w:color="auto" w:fill="auto"/>
                <w:lang w:val="en-US" w:eastAsia="zh-CN" w:bidi="ar"/>
                <w:rPrChange w:id="11752" w:author="徐振伟" w:date="2026-07-09T09:35:55Z">
                  <w:rPr>
                    <w:del w:id="11753" w:author="徐振伟" w:date="2026-07-08T16:02:15Z"/>
                    <w:rFonts w:hint="default" w:ascii="仿宋" w:hAnsi="仿宋" w:eastAsia="仿宋" w:cs="仿宋"/>
                    <w:color w:val="auto"/>
                    <w:kern w:val="0"/>
                    <w:sz w:val="21"/>
                    <w:szCs w:val="21"/>
                    <w:shd w:val="clear" w:color="auto" w:fill="auto"/>
                    <w:lang w:val="en-US" w:eastAsia="zh-CN" w:bidi="ar"/>
                  </w:rPr>
                </w:rPrChange>
              </w:rPr>
            </w:pPr>
            <w:del w:id="11754" w:author="徐振伟" w:date="2026-07-08T16:02:15Z">
              <w:r>
                <w:rPr>
                  <w:rFonts w:hint="default" w:ascii="Times New Roman" w:hAnsi="Times New Roman" w:eastAsia="仿宋" w:cs="Times New Roman"/>
                  <w:color w:val="auto"/>
                  <w:kern w:val="0"/>
                  <w:sz w:val="21"/>
                  <w:szCs w:val="21"/>
                  <w:shd w:val="clear" w:color="auto" w:fill="auto"/>
                  <w:lang w:val="en-US" w:eastAsia="zh-CN" w:bidi="ar"/>
                  <w:rPrChange w:id="11755" w:author="徐振伟" w:date="2026-07-09T09:35:55Z">
                    <w:rPr>
                      <w:rFonts w:hint="eastAsia" w:ascii="仿宋" w:hAnsi="仿宋" w:eastAsia="仿宋" w:cs="仿宋"/>
                      <w:color w:val="auto"/>
                      <w:kern w:val="0"/>
                      <w:sz w:val="21"/>
                      <w:szCs w:val="21"/>
                      <w:shd w:val="clear" w:color="auto" w:fill="auto"/>
                      <w:lang w:val="en-US" w:eastAsia="zh-CN" w:bidi="ar"/>
                    </w:rPr>
                  </w:rPrChange>
                </w:rPr>
                <w:delText>1.75</w:delText>
              </w:r>
            </w:del>
          </w:p>
        </w:tc>
        <w:tc>
          <w:tcPr>
            <w:tcW w:w="1976" w:type="dxa"/>
            <w:tcBorders>
              <w:top w:val="single" w:color="auto" w:sz="4"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6618B097">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del w:id="11756" w:author="徐振伟" w:date="2026-07-08T16:02:15Z"/>
                <w:rFonts w:hint="default" w:ascii="Times New Roman" w:hAnsi="Times New Roman" w:eastAsia="仿宋" w:cs="Times New Roman"/>
                <w:color w:val="auto"/>
                <w:kern w:val="0"/>
                <w:sz w:val="21"/>
                <w:szCs w:val="21"/>
                <w:shd w:val="clear" w:color="auto" w:fill="auto"/>
                <w:lang w:val="en-US" w:eastAsia="zh-CN" w:bidi="ar"/>
                <w:rPrChange w:id="11757" w:author="徐振伟" w:date="2026-07-09T09:35:55Z">
                  <w:rPr>
                    <w:del w:id="11758" w:author="徐振伟" w:date="2026-07-08T16:02:15Z"/>
                    <w:rFonts w:hint="eastAsia" w:ascii="仿宋" w:hAnsi="仿宋" w:eastAsia="仿宋" w:cs="仿宋"/>
                    <w:color w:val="auto"/>
                    <w:kern w:val="0"/>
                    <w:sz w:val="21"/>
                    <w:szCs w:val="21"/>
                    <w:shd w:val="clear" w:color="auto" w:fill="auto"/>
                    <w:lang w:val="en-US" w:eastAsia="zh-CN" w:bidi="ar"/>
                  </w:rPr>
                </w:rPrChange>
              </w:rPr>
            </w:pPr>
          </w:p>
        </w:tc>
      </w:tr>
      <w:tr w14:paraId="4BF07D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3" w:hRule="atLeast"/>
          <w:del w:id="11759" w:author="徐振伟" w:date="2026-07-08T16:02:15Z"/>
        </w:trPr>
        <w:tc>
          <w:tcPr>
            <w:tcW w:w="1337" w:type="dxa"/>
            <w:vMerge w:val="continue"/>
            <w:tcBorders>
              <w:left w:val="single" w:color="000000" w:sz="6" w:space="0"/>
              <w:right w:val="single" w:color="000000" w:sz="6" w:space="0"/>
            </w:tcBorders>
            <w:shd w:val="clear" w:color="auto" w:fill="FFFFFF"/>
            <w:tcMar>
              <w:top w:w="75" w:type="dxa"/>
              <w:left w:w="150" w:type="dxa"/>
              <w:bottom w:w="75" w:type="dxa"/>
              <w:right w:w="150" w:type="dxa"/>
            </w:tcMar>
            <w:vAlign w:val="center"/>
          </w:tcPr>
          <w:p w14:paraId="74BBB075">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del w:id="11760" w:author="徐振伟" w:date="2026-07-08T16:02:15Z"/>
                <w:rFonts w:hint="default" w:ascii="Times New Roman" w:hAnsi="Times New Roman" w:eastAsia="仿宋" w:cs="Times New Roman"/>
                <w:color w:val="auto"/>
                <w:sz w:val="21"/>
                <w:szCs w:val="21"/>
                <w:shd w:val="clear" w:color="auto" w:fill="auto"/>
                <w:rPrChange w:id="11761" w:author="徐振伟" w:date="2026-07-09T09:35:55Z">
                  <w:rPr>
                    <w:del w:id="11762" w:author="徐振伟" w:date="2026-07-08T16:02:15Z"/>
                    <w:rFonts w:hint="eastAsia" w:ascii="仿宋" w:hAnsi="仿宋" w:eastAsia="仿宋" w:cs="仿宋"/>
                    <w:color w:val="auto"/>
                    <w:sz w:val="21"/>
                    <w:szCs w:val="21"/>
                    <w:shd w:val="clear" w:color="auto" w:fill="auto"/>
                  </w:rPr>
                </w:rPrChange>
              </w:rPr>
            </w:pPr>
          </w:p>
        </w:tc>
        <w:tc>
          <w:tcPr>
            <w:tcW w:w="1738" w:type="dxa"/>
            <w:vMerge w:val="continue"/>
            <w:tcBorders>
              <w:left w:val="single" w:color="000000" w:sz="6" w:space="0"/>
              <w:right w:val="single" w:color="000000" w:sz="6" w:space="0"/>
            </w:tcBorders>
            <w:shd w:val="clear" w:color="auto" w:fill="FFFFFF"/>
            <w:tcMar>
              <w:top w:w="75" w:type="dxa"/>
              <w:left w:w="150" w:type="dxa"/>
              <w:bottom w:w="75" w:type="dxa"/>
              <w:right w:w="150" w:type="dxa"/>
            </w:tcMar>
            <w:vAlign w:val="center"/>
          </w:tcPr>
          <w:p w14:paraId="4FDD54A0">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del w:id="11763" w:author="徐振伟" w:date="2026-07-08T16:02:15Z"/>
                <w:rFonts w:hint="default" w:ascii="Times New Roman" w:hAnsi="Times New Roman" w:eastAsia="仿宋" w:cs="Times New Roman"/>
                <w:color w:val="auto"/>
                <w:sz w:val="21"/>
                <w:szCs w:val="21"/>
                <w:shd w:val="clear" w:color="auto" w:fill="auto"/>
                <w:rPrChange w:id="11764" w:author="徐振伟" w:date="2026-07-09T09:35:55Z">
                  <w:rPr>
                    <w:del w:id="11765" w:author="徐振伟" w:date="2026-07-08T16:02:15Z"/>
                    <w:rFonts w:hint="eastAsia" w:ascii="仿宋" w:hAnsi="仿宋" w:eastAsia="仿宋" w:cs="仿宋"/>
                    <w:color w:val="auto"/>
                    <w:sz w:val="21"/>
                    <w:szCs w:val="21"/>
                    <w:shd w:val="clear" w:color="auto" w:fill="auto"/>
                  </w:rPr>
                </w:rPrChange>
              </w:rPr>
            </w:pPr>
          </w:p>
        </w:tc>
        <w:tc>
          <w:tcPr>
            <w:tcW w:w="1298" w:type="dxa"/>
            <w:vMerge w:val="continue"/>
            <w:tcBorders>
              <w:left w:val="single" w:color="000000" w:sz="6" w:space="0"/>
              <w:right w:val="single" w:color="000000" w:sz="6" w:space="0"/>
            </w:tcBorders>
            <w:shd w:val="clear" w:color="auto" w:fill="FFFFFF"/>
            <w:tcMar>
              <w:top w:w="75" w:type="dxa"/>
              <w:left w:w="150" w:type="dxa"/>
              <w:bottom w:w="75" w:type="dxa"/>
              <w:right w:w="150" w:type="dxa"/>
            </w:tcMar>
            <w:vAlign w:val="center"/>
          </w:tcPr>
          <w:p w14:paraId="1504C8FF">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del w:id="11766" w:author="徐振伟" w:date="2026-07-08T16:02:15Z"/>
                <w:rFonts w:hint="default" w:ascii="Times New Roman" w:hAnsi="Times New Roman" w:eastAsia="仿宋" w:cs="Times New Roman"/>
                <w:color w:val="auto"/>
                <w:sz w:val="21"/>
                <w:szCs w:val="21"/>
                <w:shd w:val="clear" w:color="auto" w:fill="auto"/>
                <w:lang w:val="en-US" w:eastAsia="zh-CN"/>
                <w:rPrChange w:id="11767" w:author="徐振伟" w:date="2026-07-09T09:35:55Z">
                  <w:rPr>
                    <w:del w:id="11768" w:author="徐振伟" w:date="2026-07-08T16:02:15Z"/>
                    <w:rFonts w:hint="eastAsia" w:ascii="仿宋" w:hAnsi="仿宋" w:eastAsia="仿宋" w:cs="仿宋"/>
                    <w:color w:val="auto"/>
                    <w:sz w:val="21"/>
                    <w:szCs w:val="21"/>
                    <w:shd w:val="clear" w:color="auto" w:fill="auto"/>
                    <w:lang w:val="en-US" w:eastAsia="zh-CN"/>
                  </w:rPr>
                </w:rPrChange>
              </w:rPr>
            </w:pPr>
          </w:p>
        </w:tc>
        <w:tc>
          <w:tcPr>
            <w:tcW w:w="1752"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6693994C">
            <w:pPr>
              <w:keepNext w:val="0"/>
              <w:keepLines w:val="0"/>
              <w:widowControl/>
              <w:suppressLineNumbers w:val="0"/>
              <w:jc w:val="center"/>
              <w:textAlignment w:val="center"/>
              <w:rPr>
                <w:del w:id="11769" w:author="徐振伟" w:date="2026-07-08T16:02:15Z"/>
                <w:rFonts w:hint="default" w:ascii="Times New Roman" w:hAnsi="Times New Roman" w:eastAsia="仿宋" w:cs="Times New Roman"/>
                <w:color w:val="auto"/>
                <w:kern w:val="0"/>
                <w:sz w:val="21"/>
                <w:szCs w:val="21"/>
                <w:shd w:val="clear" w:color="auto" w:fill="auto"/>
                <w:lang w:val="en-US" w:eastAsia="zh-CN" w:bidi="ar"/>
                <w:rPrChange w:id="11770" w:author="徐振伟" w:date="2026-07-09T09:35:55Z">
                  <w:rPr>
                    <w:del w:id="11771" w:author="徐振伟" w:date="2026-07-08T16:02:15Z"/>
                    <w:rFonts w:hint="eastAsia" w:ascii="仿宋" w:hAnsi="仿宋" w:eastAsia="仿宋" w:cs="仿宋"/>
                    <w:color w:val="auto"/>
                    <w:kern w:val="0"/>
                    <w:sz w:val="21"/>
                    <w:szCs w:val="21"/>
                    <w:shd w:val="clear" w:color="auto" w:fill="auto"/>
                    <w:lang w:val="en-US" w:eastAsia="zh-CN" w:bidi="ar"/>
                  </w:rPr>
                </w:rPrChange>
              </w:rPr>
            </w:pPr>
            <w:del w:id="11772" w:author="徐振伟" w:date="2026-07-08T16:02:15Z">
              <w:r>
                <w:rPr>
                  <w:rFonts w:hint="default" w:ascii="Times New Roman" w:hAnsi="Times New Roman" w:eastAsia="仿宋" w:cs="Times New Roman"/>
                  <w:color w:val="auto"/>
                  <w:kern w:val="0"/>
                  <w:sz w:val="21"/>
                  <w:szCs w:val="21"/>
                  <w:shd w:val="clear" w:color="auto" w:fill="auto"/>
                  <w:lang w:val="en-US" w:eastAsia="zh-CN" w:bidi="ar"/>
                  <w:rPrChange w:id="11773" w:author="徐振伟" w:date="2026-07-09T09:35:55Z">
                    <w:rPr>
                      <w:rFonts w:hint="eastAsia" w:ascii="仿宋" w:hAnsi="仿宋" w:eastAsia="仿宋" w:cs="仿宋"/>
                      <w:color w:val="auto"/>
                      <w:kern w:val="0"/>
                      <w:sz w:val="21"/>
                      <w:szCs w:val="21"/>
                      <w:shd w:val="clear" w:color="auto" w:fill="auto"/>
                      <w:lang w:val="en-US" w:eastAsia="zh-CN" w:bidi="ar"/>
                    </w:rPr>
                  </w:rPrChange>
                </w:rPr>
                <w:delText>5层6站</w:delText>
              </w:r>
            </w:del>
          </w:p>
        </w:tc>
        <w:tc>
          <w:tcPr>
            <w:tcW w:w="1737" w:type="dxa"/>
            <w:tcBorders>
              <w:top w:val="single" w:color="auto" w:sz="4"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2F7FB08F">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del w:id="11774" w:author="徐振伟" w:date="2026-07-08T16:02:15Z"/>
                <w:rFonts w:hint="default" w:ascii="Times New Roman" w:hAnsi="Times New Roman" w:eastAsia="仿宋" w:cs="Times New Roman"/>
                <w:color w:val="auto"/>
                <w:kern w:val="0"/>
                <w:sz w:val="21"/>
                <w:szCs w:val="21"/>
                <w:shd w:val="clear" w:color="auto" w:fill="auto"/>
                <w:lang w:val="en-US" w:eastAsia="zh-CN" w:bidi="ar"/>
                <w:rPrChange w:id="11775" w:author="徐振伟" w:date="2026-07-09T09:35:55Z">
                  <w:rPr>
                    <w:del w:id="11776" w:author="徐振伟" w:date="2026-07-08T16:02:15Z"/>
                    <w:rFonts w:hint="default" w:ascii="仿宋" w:hAnsi="仿宋" w:eastAsia="仿宋" w:cs="仿宋"/>
                    <w:color w:val="auto"/>
                    <w:kern w:val="0"/>
                    <w:sz w:val="21"/>
                    <w:szCs w:val="21"/>
                    <w:shd w:val="clear" w:color="auto" w:fill="auto"/>
                    <w:lang w:val="en-US" w:eastAsia="zh-CN" w:bidi="ar"/>
                  </w:rPr>
                </w:rPrChange>
              </w:rPr>
            </w:pPr>
            <w:del w:id="11777" w:author="徐振伟" w:date="2026-07-08T16:02:15Z">
              <w:r>
                <w:rPr>
                  <w:rFonts w:hint="default" w:ascii="Times New Roman" w:hAnsi="Times New Roman" w:eastAsia="仿宋" w:cs="Times New Roman"/>
                  <w:color w:val="auto"/>
                  <w:kern w:val="0"/>
                  <w:sz w:val="21"/>
                  <w:szCs w:val="21"/>
                  <w:shd w:val="clear" w:color="auto" w:fill="auto"/>
                  <w:lang w:val="en-US" w:eastAsia="zh-CN" w:bidi="ar"/>
                  <w:rPrChange w:id="11778" w:author="徐振伟" w:date="2026-07-09T09:35:55Z">
                    <w:rPr>
                      <w:rFonts w:hint="eastAsia" w:ascii="仿宋" w:hAnsi="仿宋" w:eastAsia="仿宋" w:cs="仿宋"/>
                      <w:color w:val="auto"/>
                      <w:kern w:val="0"/>
                      <w:sz w:val="21"/>
                      <w:szCs w:val="21"/>
                      <w:shd w:val="clear" w:color="auto" w:fill="auto"/>
                      <w:lang w:val="en-US" w:eastAsia="zh-CN" w:bidi="ar"/>
                    </w:rPr>
                  </w:rPrChange>
                </w:rPr>
                <w:delText>1.75</w:delText>
              </w:r>
            </w:del>
          </w:p>
        </w:tc>
        <w:tc>
          <w:tcPr>
            <w:tcW w:w="1976" w:type="dxa"/>
            <w:tcBorders>
              <w:top w:val="single" w:color="auto" w:sz="4"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7CD507A8">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del w:id="11779" w:author="徐振伟" w:date="2026-07-08T16:02:15Z"/>
                <w:rFonts w:hint="default" w:ascii="Times New Roman" w:hAnsi="Times New Roman" w:eastAsia="仿宋" w:cs="Times New Roman"/>
                <w:color w:val="auto"/>
                <w:kern w:val="0"/>
                <w:sz w:val="21"/>
                <w:szCs w:val="21"/>
                <w:shd w:val="clear" w:color="auto" w:fill="auto"/>
                <w:lang w:val="en-US" w:eastAsia="zh-CN" w:bidi="ar"/>
                <w:rPrChange w:id="11780" w:author="徐振伟" w:date="2026-07-09T09:35:55Z">
                  <w:rPr>
                    <w:del w:id="11781" w:author="徐振伟" w:date="2026-07-08T16:02:15Z"/>
                    <w:rFonts w:hint="eastAsia" w:ascii="仿宋" w:hAnsi="仿宋" w:eastAsia="仿宋" w:cs="仿宋"/>
                    <w:color w:val="auto"/>
                    <w:kern w:val="0"/>
                    <w:sz w:val="21"/>
                    <w:szCs w:val="21"/>
                    <w:shd w:val="clear" w:color="auto" w:fill="auto"/>
                    <w:lang w:val="en-US" w:eastAsia="zh-CN" w:bidi="ar"/>
                  </w:rPr>
                </w:rPrChange>
              </w:rPr>
            </w:pPr>
          </w:p>
        </w:tc>
      </w:tr>
      <w:tr w14:paraId="57C66A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3" w:hRule="atLeast"/>
          <w:del w:id="11782" w:author="徐振伟" w:date="2026-07-08T16:02:15Z"/>
        </w:trPr>
        <w:tc>
          <w:tcPr>
            <w:tcW w:w="1337" w:type="dxa"/>
            <w:vMerge w:val="continue"/>
            <w:tcBorders>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6AC57C17">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del w:id="11783" w:author="徐振伟" w:date="2026-07-08T16:02:15Z"/>
                <w:rFonts w:hint="default" w:ascii="Times New Roman" w:hAnsi="Times New Roman" w:eastAsia="仿宋" w:cs="Times New Roman"/>
                <w:color w:val="auto"/>
                <w:sz w:val="21"/>
                <w:szCs w:val="21"/>
                <w:shd w:val="clear" w:color="auto" w:fill="auto"/>
                <w:rPrChange w:id="11784" w:author="徐振伟" w:date="2026-07-09T09:35:55Z">
                  <w:rPr>
                    <w:del w:id="11785" w:author="徐振伟" w:date="2026-07-08T16:02:15Z"/>
                    <w:rFonts w:hint="eastAsia" w:ascii="仿宋" w:hAnsi="仿宋" w:eastAsia="仿宋" w:cs="仿宋"/>
                    <w:color w:val="auto"/>
                    <w:sz w:val="21"/>
                    <w:szCs w:val="21"/>
                    <w:shd w:val="clear" w:color="auto" w:fill="auto"/>
                  </w:rPr>
                </w:rPrChange>
              </w:rPr>
            </w:pPr>
          </w:p>
        </w:tc>
        <w:tc>
          <w:tcPr>
            <w:tcW w:w="1738" w:type="dxa"/>
            <w:vMerge w:val="continue"/>
            <w:tcBorders>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5ED8BEF0">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del w:id="11786" w:author="徐振伟" w:date="2026-07-08T16:02:15Z"/>
                <w:rFonts w:hint="default" w:ascii="Times New Roman" w:hAnsi="Times New Roman" w:eastAsia="仿宋" w:cs="Times New Roman"/>
                <w:color w:val="auto"/>
                <w:sz w:val="21"/>
                <w:szCs w:val="21"/>
                <w:shd w:val="clear" w:color="auto" w:fill="auto"/>
                <w:rPrChange w:id="11787" w:author="徐振伟" w:date="2026-07-09T09:35:55Z">
                  <w:rPr>
                    <w:del w:id="11788" w:author="徐振伟" w:date="2026-07-08T16:02:15Z"/>
                    <w:rFonts w:hint="eastAsia" w:ascii="仿宋" w:hAnsi="仿宋" w:eastAsia="仿宋" w:cs="仿宋"/>
                    <w:color w:val="auto"/>
                    <w:sz w:val="21"/>
                    <w:szCs w:val="21"/>
                    <w:shd w:val="clear" w:color="auto" w:fill="auto"/>
                  </w:rPr>
                </w:rPrChange>
              </w:rPr>
            </w:pPr>
          </w:p>
        </w:tc>
        <w:tc>
          <w:tcPr>
            <w:tcW w:w="1298" w:type="dxa"/>
            <w:vMerge w:val="continue"/>
            <w:tcBorders>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58925A09">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del w:id="11789" w:author="徐振伟" w:date="2026-07-08T16:02:15Z"/>
                <w:rFonts w:hint="default" w:ascii="Times New Roman" w:hAnsi="Times New Roman" w:eastAsia="仿宋" w:cs="Times New Roman"/>
                <w:color w:val="auto"/>
                <w:sz w:val="21"/>
                <w:szCs w:val="21"/>
                <w:shd w:val="clear" w:color="auto" w:fill="auto"/>
                <w:lang w:val="en-US" w:eastAsia="zh-CN"/>
                <w:rPrChange w:id="11790" w:author="徐振伟" w:date="2026-07-09T09:35:55Z">
                  <w:rPr>
                    <w:del w:id="11791" w:author="徐振伟" w:date="2026-07-08T16:02:15Z"/>
                    <w:rFonts w:hint="eastAsia" w:ascii="仿宋" w:hAnsi="仿宋" w:eastAsia="仿宋" w:cs="仿宋"/>
                    <w:color w:val="auto"/>
                    <w:sz w:val="21"/>
                    <w:szCs w:val="21"/>
                    <w:shd w:val="clear" w:color="auto" w:fill="auto"/>
                    <w:lang w:val="en-US" w:eastAsia="zh-CN"/>
                  </w:rPr>
                </w:rPrChange>
              </w:rPr>
            </w:pPr>
          </w:p>
        </w:tc>
        <w:tc>
          <w:tcPr>
            <w:tcW w:w="1752"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470B4F5F">
            <w:pPr>
              <w:keepNext w:val="0"/>
              <w:keepLines w:val="0"/>
              <w:widowControl/>
              <w:suppressLineNumbers w:val="0"/>
              <w:jc w:val="center"/>
              <w:textAlignment w:val="center"/>
              <w:rPr>
                <w:del w:id="11792" w:author="徐振伟" w:date="2026-07-08T16:02:15Z"/>
                <w:rFonts w:hint="default" w:ascii="Times New Roman" w:hAnsi="Times New Roman" w:eastAsia="仿宋" w:cs="Times New Roman"/>
                <w:color w:val="auto"/>
                <w:kern w:val="0"/>
                <w:sz w:val="21"/>
                <w:szCs w:val="21"/>
                <w:shd w:val="clear" w:color="auto" w:fill="auto"/>
                <w:lang w:val="en-US" w:eastAsia="zh-CN" w:bidi="ar"/>
                <w:rPrChange w:id="11793" w:author="徐振伟" w:date="2026-07-09T09:35:55Z">
                  <w:rPr>
                    <w:del w:id="11794" w:author="徐振伟" w:date="2026-07-08T16:02:15Z"/>
                    <w:rFonts w:hint="eastAsia" w:ascii="仿宋" w:hAnsi="仿宋" w:eastAsia="仿宋" w:cs="仿宋"/>
                    <w:color w:val="auto"/>
                    <w:kern w:val="0"/>
                    <w:sz w:val="21"/>
                    <w:szCs w:val="21"/>
                    <w:shd w:val="clear" w:color="auto" w:fill="auto"/>
                    <w:lang w:val="en-US" w:eastAsia="zh-CN" w:bidi="ar"/>
                  </w:rPr>
                </w:rPrChange>
              </w:rPr>
            </w:pPr>
            <w:del w:id="11795" w:author="徐振伟" w:date="2026-07-08T16:02:15Z">
              <w:r>
                <w:rPr>
                  <w:rFonts w:hint="default" w:ascii="Times New Roman" w:hAnsi="Times New Roman" w:eastAsia="仿宋" w:cs="Times New Roman"/>
                  <w:color w:val="auto"/>
                  <w:kern w:val="0"/>
                  <w:sz w:val="21"/>
                  <w:szCs w:val="21"/>
                  <w:shd w:val="clear" w:color="auto" w:fill="auto"/>
                  <w:lang w:val="en-US" w:eastAsia="zh-CN" w:bidi="ar"/>
                  <w:rPrChange w:id="11796" w:author="徐振伟" w:date="2026-07-09T09:35:55Z">
                    <w:rPr>
                      <w:rFonts w:hint="eastAsia" w:ascii="仿宋" w:hAnsi="仿宋" w:eastAsia="仿宋" w:cs="仿宋"/>
                      <w:color w:val="auto"/>
                      <w:kern w:val="0"/>
                      <w:sz w:val="21"/>
                      <w:szCs w:val="21"/>
                      <w:shd w:val="clear" w:color="auto" w:fill="auto"/>
                      <w:lang w:val="en-US" w:eastAsia="zh-CN" w:bidi="ar"/>
                    </w:rPr>
                  </w:rPrChange>
                </w:rPr>
                <w:delText>7层7站</w:delText>
              </w:r>
            </w:del>
          </w:p>
        </w:tc>
        <w:tc>
          <w:tcPr>
            <w:tcW w:w="1737" w:type="dxa"/>
            <w:tcBorders>
              <w:top w:val="single" w:color="auto" w:sz="4"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578AF498">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del w:id="11797" w:author="徐振伟" w:date="2026-07-08T16:02:15Z"/>
                <w:rFonts w:hint="default" w:ascii="Times New Roman" w:hAnsi="Times New Roman" w:eastAsia="仿宋" w:cs="Times New Roman"/>
                <w:color w:val="auto"/>
                <w:kern w:val="0"/>
                <w:sz w:val="21"/>
                <w:szCs w:val="21"/>
                <w:shd w:val="clear" w:color="auto" w:fill="auto"/>
                <w:lang w:val="en-US" w:eastAsia="zh-CN" w:bidi="ar"/>
                <w:rPrChange w:id="11798" w:author="徐振伟" w:date="2026-07-09T09:35:55Z">
                  <w:rPr>
                    <w:del w:id="11799" w:author="徐振伟" w:date="2026-07-08T16:02:15Z"/>
                    <w:rFonts w:hint="default" w:ascii="仿宋" w:hAnsi="仿宋" w:eastAsia="仿宋" w:cs="仿宋"/>
                    <w:color w:val="auto"/>
                    <w:kern w:val="0"/>
                    <w:sz w:val="21"/>
                    <w:szCs w:val="21"/>
                    <w:shd w:val="clear" w:color="auto" w:fill="auto"/>
                    <w:lang w:val="en-US" w:eastAsia="zh-CN" w:bidi="ar"/>
                  </w:rPr>
                </w:rPrChange>
              </w:rPr>
            </w:pPr>
            <w:del w:id="11800" w:author="徐振伟" w:date="2026-07-08T16:02:15Z">
              <w:r>
                <w:rPr>
                  <w:rFonts w:hint="default" w:ascii="Times New Roman" w:hAnsi="Times New Roman" w:eastAsia="仿宋" w:cs="Times New Roman"/>
                  <w:color w:val="auto"/>
                  <w:kern w:val="0"/>
                  <w:sz w:val="21"/>
                  <w:szCs w:val="21"/>
                  <w:shd w:val="clear" w:color="auto" w:fill="auto"/>
                  <w:lang w:val="en-US" w:eastAsia="zh-CN" w:bidi="ar"/>
                  <w:rPrChange w:id="11801" w:author="徐振伟" w:date="2026-07-09T09:35:55Z">
                    <w:rPr>
                      <w:rFonts w:hint="eastAsia" w:ascii="仿宋" w:hAnsi="仿宋" w:eastAsia="仿宋" w:cs="仿宋"/>
                      <w:color w:val="auto"/>
                      <w:kern w:val="0"/>
                      <w:sz w:val="21"/>
                      <w:szCs w:val="21"/>
                      <w:shd w:val="clear" w:color="auto" w:fill="auto"/>
                      <w:lang w:val="en-US" w:eastAsia="zh-CN" w:bidi="ar"/>
                    </w:rPr>
                  </w:rPrChange>
                </w:rPr>
                <w:delText>1.75</w:delText>
              </w:r>
            </w:del>
          </w:p>
        </w:tc>
        <w:tc>
          <w:tcPr>
            <w:tcW w:w="1976" w:type="dxa"/>
            <w:tcBorders>
              <w:top w:val="single" w:color="auto" w:sz="4"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5FBD9099">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del w:id="11802" w:author="徐振伟" w:date="2026-07-08T16:02:15Z"/>
                <w:rFonts w:hint="default" w:ascii="Times New Roman" w:hAnsi="Times New Roman" w:eastAsia="仿宋" w:cs="Times New Roman"/>
                <w:color w:val="auto"/>
                <w:kern w:val="0"/>
                <w:sz w:val="21"/>
                <w:szCs w:val="21"/>
                <w:shd w:val="clear" w:color="auto" w:fill="auto"/>
                <w:lang w:val="en-US" w:eastAsia="zh-CN" w:bidi="ar"/>
                <w:rPrChange w:id="11803" w:author="徐振伟" w:date="2026-07-09T09:35:55Z">
                  <w:rPr>
                    <w:del w:id="11804" w:author="徐振伟" w:date="2026-07-08T16:02:15Z"/>
                    <w:rFonts w:hint="eastAsia" w:ascii="仿宋" w:hAnsi="仿宋" w:eastAsia="仿宋" w:cs="仿宋"/>
                    <w:color w:val="auto"/>
                    <w:kern w:val="0"/>
                    <w:sz w:val="21"/>
                    <w:szCs w:val="21"/>
                    <w:shd w:val="clear" w:color="auto" w:fill="auto"/>
                    <w:lang w:val="en-US" w:eastAsia="zh-CN" w:bidi="ar"/>
                  </w:rPr>
                </w:rPrChange>
              </w:rPr>
            </w:pPr>
          </w:p>
        </w:tc>
      </w:tr>
      <w:tr w14:paraId="326548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8" w:hRule="atLeast"/>
          <w:del w:id="11805" w:author="徐振伟" w:date="2026-07-08T16:02:15Z"/>
        </w:trPr>
        <w:tc>
          <w:tcPr>
            <w:tcW w:w="1337" w:type="dxa"/>
            <w:vMerge w:val="restart"/>
            <w:tcBorders>
              <w:top w:val="single" w:color="000000" w:sz="6" w:space="0"/>
              <w:left w:val="single" w:color="000000" w:sz="6" w:space="0"/>
              <w:right w:val="single" w:color="000000" w:sz="6" w:space="0"/>
            </w:tcBorders>
            <w:shd w:val="clear" w:color="auto" w:fill="FFFFFF"/>
            <w:tcMar>
              <w:top w:w="75" w:type="dxa"/>
              <w:left w:w="150" w:type="dxa"/>
              <w:bottom w:w="75" w:type="dxa"/>
              <w:right w:w="150" w:type="dxa"/>
            </w:tcMar>
            <w:vAlign w:val="center"/>
          </w:tcPr>
          <w:p w14:paraId="0E381BA1">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jc w:val="center"/>
              <w:textAlignment w:val="auto"/>
              <w:rPr>
                <w:del w:id="11806" w:author="徐振伟" w:date="2026-07-08T16:02:15Z"/>
                <w:rFonts w:hint="default" w:ascii="Times New Roman" w:hAnsi="Times New Roman" w:eastAsia="仿宋" w:cs="Times New Roman"/>
                <w:color w:val="auto"/>
                <w:sz w:val="21"/>
                <w:szCs w:val="21"/>
                <w:shd w:val="clear" w:color="auto" w:fill="auto"/>
                <w:rPrChange w:id="11807" w:author="徐振伟" w:date="2026-07-09T09:35:55Z">
                  <w:rPr>
                    <w:del w:id="11808" w:author="徐振伟" w:date="2026-07-08T16:02:15Z"/>
                    <w:rFonts w:hint="eastAsia" w:ascii="仿宋" w:hAnsi="仿宋" w:eastAsia="仿宋" w:cs="仿宋"/>
                    <w:color w:val="auto"/>
                    <w:sz w:val="21"/>
                    <w:szCs w:val="21"/>
                    <w:shd w:val="clear" w:color="auto" w:fill="auto"/>
                  </w:rPr>
                </w:rPrChange>
              </w:rPr>
            </w:pPr>
            <w:del w:id="11809" w:author="徐振伟" w:date="2026-07-08T16:02:15Z">
              <w:r>
                <w:rPr>
                  <w:rFonts w:hint="default" w:ascii="Times New Roman" w:hAnsi="Times New Roman" w:eastAsia="仿宋" w:cs="Times New Roman"/>
                  <w:color w:val="auto"/>
                  <w:sz w:val="21"/>
                  <w:szCs w:val="21"/>
                  <w:shd w:val="clear" w:color="auto" w:fill="auto"/>
                  <w:rPrChange w:id="11810" w:author="徐振伟" w:date="2026-07-09T09:35:55Z">
                    <w:rPr>
                      <w:rFonts w:hint="eastAsia" w:ascii="仿宋" w:hAnsi="仿宋" w:eastAsia="仿宋" w:cs="仿宋"/>
                      <w:color w:val="auto"/>
                      <w:sz w:val="21"/>
                      <w:szCs w:val="21"/>
                      <w:shd w:val="clear" w:color="auto" w:fill="auto"/>
                    </w:rPr>
                  </w:rPrChange>
                </w:rPr>
                <w:delText>综合楼(3台)</w:delText>
              </w:r>
            </w:del>
          </w:p>
          <w:p w14:paraId="36E3D60F">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jc w:val="center"/>
              <w:textAlignment w:val="auto"/>
              <w:rPr>
                <w:del w:id="11811" w:author="徐振伟" w:date="2026-07-08T16:02:15Z"/>
                <w:rFonts w:hint="default" w:ascii="Times New Roman" w:hAnsi="Times New Roman" w:eastAsia="仿宋" w:cs="Times New Roman"/>
                <w:color w:val="auto"/>
                <w:sz w:val="21"/>
                <w:szCs w:val="21"/>
                <w:shd w:val="clear" w:color="auto" w:fill="auto"/>
                <w:rPrChange w:id="11812" w:author="徐振伟" w:date="2026-07-09T09:35:55Z">
                  <w:rPr>
                    <w:del w:id="11813" w:author="徐振伟" w:date="2026-07-08T16:02:15Z"/>
                    <w:rFonts w:hint="eastAsia" w:ascii="仿宋" w:hAnsi="仿宋" w:eastAsia="仿宋" w:cs="仿宋"/>
                    <w:color w:val="auto"/>
                    <w:sz w:val="21"/>
                    <w:szCs w:val="21"/>
                    <w:shd w:val="clear" w:color="auto" w:fill="auto"/>
                  </w:rPr>
                </w:rPrChange>
              </w:rPr>
            </w:pPr>
          </w:p>
        </w:tc>
        <w:tc>
          <w:tcPr>
            <w:tcW w:w="1738"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42E94A86">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del w:id="11814" w:author="徐振伟" w:date="2026-07-08T16:02:15Z"/>
                <w:rFonts w:hint="default" w:ascii="Times New Roman" w:hAnsi="Times New Roman" w:eastAsia="仿宋" w:cs="Times New Roman"/>
                <w:color w:val="auto"/>
                <w:kern w:val="0"/>
                <w:sz w:val="21"/>
                <w:szCs w:val="21"/>
                <w:shd w:val="clear" w:color="auto" w:fill="auto"/>
                <w:lang w:val="en-US" w:eastAsia="zh-CN" w:bidi="ar"/>
                <w:rPrChange w:id="11815" w:author="徐振伟" w:date="2026-07-09T09:35:55Z">
                  <w:rPr>
                    <w:del w:id="11816" w:author="徐振伟" w:date="2026-07-08T16:02:15Z"/>
                    <w:rFonts w:hint="eastAsia" w:ascii="仿宋" w:hAnsi="仿宋" w:eastAsia="仿宋" w:cs="仿宋"/>
                    <w:color w:val="auto"/>
                    <w:kern w:val="0"/>
                    <w:sz w:val="21"/>
                    <w:szCs w:val="21"/>
                    <w:shd w:val="clear" w:color="auto" w:fill="auto"/>
                    <w:lang w:val="en-US" w:eastAsia="zh-CN" w:bidi="ar"/>
                  </w:rPr>
                </w:rPrChange>
              </w:rPr>
            </w:pPr>
            <w:del w:id="11817" w:author="徐振伟" w:date="2026-07-08T16:02:15Z">
              <w:r>
                <w:rPr>
                  <w:rFonts w:hint="default" w:ascii="Times New Roman" w:hAnsi="Times New Roman" w:eastAsia="仿宋" w:cs="Times New Roman"/>
                  <w:color w:val="auto"/>
                  <w:sz w:val="21"/>
                  <w:szCs w:val="21"/>
                  <w:shd w:val="clear" w:color="auto" w:fill="auto"/>
                  <w:rPrChange w:id="11818" w:author="徐振伟" w:date="2026-07-09T09:35:55Z">
                    <w:rPr>
                      <w:rFonts w:hint="eastAsia" w:ascii="仿宋" w:hAnsi="仿宋" w:eastAsia="仿宋" w:cs="仿宋"/>
                      <w:color w:val="auto"/>
                      <w:sz w:val="21"/>
                      <w:szCs w:val="21"/>
                      <w:shd w:val="clear" w:color="auto" w:fill="auto"/>
                    </w:rPr>
                  </w:rPrChange>
                </w:rPr>
                <w:delText>日立TKJ1050/2.5</w:delText>
              </w:r>
            </w:del>
          </w:p>
        </w:tc>
        <w:tc>
          <w:tcPr>
            <w:tcW w:w="1298" w:type="dxa"/>
            <w:vMerge w:val="restart"/>
            <w:tcBorders>
              <w:top w:val="single" w:color="000000" w:sz="6" w:space="0"/>
              <w:left w:val="single" w:color="000000" w:sz="6" w:space="0"/>
              <w:right w:val="single" w:color="000000" w:sz="6" w:space="0"/>
            </w:tcBorders>
            <w:shd w:val="clear" w:color="auto" w:fill="FFFFFF"/>
            <w:tcMar>
              <w:top w:w="75" w:type="dxa"/>
              <w:left w:w="150" w:type="dxa"/>
              <w:bottom w:w="75" w:type="dxa"/>
              <w:right w:w="150" w:type="dxa"/>
            </w:tcMar>
            <w:vAlign w:val="center"/>
          </w:tcPr>
          <w:p w14:paraId="0E472A69">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jc w:val="center"/>
              <w:textAlignment w:val="auto"/>
              <w:rPr>
                <w:del w:id="11819" w:author="徐振伟" w:date="2026-07-08T16:02:15Z"/>
                <w:rFonts w:hint="default" w:ascii="Times New Roman" w:hAnsi="Times New Roman" w:eastAsia="仿宋" w:cs="Times New Roman"/>
                <w:color w:val="auto"/>
                <w:sz w:val="21"/>
                <w:szCs w:val="21"/>
                <w:shd w:val="clear" w:color="auto" w:fill="auto"/>
                <w:rPrChange w:id="11820" w:author="徐振伟" w:date="2026-07-09T09:35:55Z">
                  <w:rPr>
                    <w:del w:id="11821" w:author="徐振伟" w:date="2026-07-08T16:02:15Z"/>
                    <w:rFonts w:hint="eastAsia" w:ascii="仿宋" w:hAnsi="仿宋" w:eastAsia="仿宋" w:cs="仿宋"/>
                    <w:color w:val="auto"/>
                    <w:sz w:val="21"/>
                    <w:szCs w:val="21"/>
                    <w:shd w:val="clear" w:color="auto" w:fill="auto"/>
                  </w:rPr>
                </w:rPrChange>
              </w:rPr>
            </w:pPr>
            <w:del w:id="11822" w:author="徐振伟" w:date="2026-07-08T16:02:15Z">
              <w:r>
                <w:rPr>
                  <w:rFonts w:hint="default" w:ascii="Times New Roman" w:hAnsi="Times New Roman" w:eastAsia="仿宋" w:cs="Times New Roman"/>
                  <w:color w:val="auto"/>
                  <w:sz w:val="21"/>
                  <w:szCs w:val="21"/>
                  <w:shd w:val="clear" w:color="auto" w:fill="auto"/>
                  <w:rPrChange w:id="11823" w:author="徐振伟" w:date="2026-07-09T09:35:55Z">
                    <w:rPr>
                      <w:rFonts w:hint="eastAsia" w:ascii="仿宋" w:hAnsi="仿宋" w:eastAsia="仿宋" w:cs="仿宋"/>
                      <w:color w:val="auto"/>
                      <w:sz w:val="21"/>
                      <w:szCs w:val="21"/>
                      <w:shd w:val="clear" w:color="auto" w:fill="auto"/>
                    </w:rPr>
                  </w:rPrChange>
                </w:rPr>
                <w:delText>2010/6/1</w:delText>
              </w:r>
            </w:del>
          </w:p>
        </w:tc>
        <w:tc>
          <w:tcPr>
            <w:tcW w:w="1752"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60408D30">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del w:id="11824" w:author="徐振伟" w:date="2026-07-08T16:02:15Z"/>
                <w:rFonts w:hint="default" w:ascii="Times New Roman" w:hAnsi="Times New Roman" w:eastAsia="仿宋" w:cs="Times New Roman"/>
                <w:color w:val="auto"/>
                <w:kern w:val="0"/>
                <w:sz w:val="21"/>
                <w:szCs w:val="21"/>
                <w:shd w:val="clear" w:color="auto" w:fill="auto"/>
                <w:lang w:val="en-US" w:eastAsia="zh-CN" w:bidi="ar"/>
                <w:rPrChange w:id="11825" w:author="徐振伟" w:date="2026-07-09T09:35:55Z">
                  <w:rPr>
                    <w:del w:id="11826" w:author="徐振伟" w:date="2026-07-08T16:02:15Z"/>
                    <w:rFonts w:hint="eastAsia" w:ascii="仿宋" w:hAnsi="仿宋" w:eastAsia="仿宋" w:cs="仿宋"/>
                    <w:color w:val="auto"/>
                    <w:kern w:val="0"/>
                    <w:sz w:val="21"/>
                    <w:szCs w:val="21"/>
                    <w:shd w:val="clear" w:color="auto" w:fill="auto"/>
                    <w:lang w:val="en-US" w:eastAsia="zh-CN" w:bidi="ar"/>
                  </w:rPr>
                </w:rPrChange>
              </w:rPr>
            </w:pPr>
            <w:del w:id="11827" w:author="徐振伟" w:date="2026-07-08T16:02:15Z">
              <w:r>
                <w:rPr>
                  <w:rFonts w:hint="default" w:ascii="Times New Roman" w:hAnsi="Times New Roman" w:eastAsia="仿宋" w:cs="Times New Roman"/>
                  <w:color w:val="auto"/>
                  <w:sz w:val="21"/>
                  <w:szCs w:val="21"/>
                  <w:shd w:val="clear" w:color="auto" w:fill="auto"/>
                  <w:rPrChange w:id="11828" w:author="徐振伟" w:date="2026-07-09T09:35:55Z">
                    <w:rPr>
                      <w:rFonts w:hint="eastAsia" w:ascii="仿宋" w:hAnsi="仿宋" w:eastAsia="仿宋" w:cs="仿宋"/>
                      <w:color w:val="auto"/>
                      <w:sz w:val="21"/>
                      <w:szCs w:val="21"/>
                      <w:shd w:val="clear" w:color="auto" w:fill="auto"/>
                    </w:rPr>
                  </w:rPrChange>
                </w:rPr>
                <w:delText>18</w:delText>
              </w:r>
            </w:del>
            <w:del w:id="11829" w:author="徐振伟" w:date="2026-07-08T16:02:15Z">
              <w:r>
                <w:rPr>
                  <w:rFonts w:hint="default" w:ascii="Times New Roman" w:hAnsi="Times New Roman" w:eastAsia="仿宋" w:cs="Times New Roman"/>
                  <w:color w:val="auto"/>
                  <w:sz w:val="21"/>
                  <w:szCs w:val="21"/>
                  <w:shd w:val="clear" w:color="auto" w:fill="auto"/>
                  <w:lang w:eastAsia="zh-CN"/>
                  <w:rPrChange w:id="11830" w:author="徐振伟" w:date="2026-07-09T09:35:55Z">
                    <w:rPr>
                      <w:rFonts w:hint="eastAsia" w:ascii="仿宋" w:hAnsi="仿宋" w:eastAsia="仿宋" w:cs="仿宋"/>
                      <w:color w:val="auto"/>
                      <w:sz w:val="21"/>
                      <w:szCs w:val="21"/>
                      <w:shd w:val="clear" w:color="auto" w:fill="auto"/>
                      <w:lang w:eastAsia="zh-CN"/>
                    </w:rPr>
                  </w:rPrChange>
                </w:rPr>
                <w:delText>层</w:delText>
              </w:r>
            </w:del>
            <w:del w:id="11831" w:author="徐振伟" w:date="2026-07-08T16:02:15Z">
              <w:r>
                <w:rPr>
                  <w:rFonts w:hint="default" w:ascii="Times New Roman" w:hAnsi="Times New Roman" w:eastAsia="仿宋" w:cs="Times New Roman"/>
                  <w:color w:val="auto"/>
                  <w:sz w:val="21"/>
                  <w:szCs w:val="21"/>
                  <w:shd w:val="clear" w:color="auto" w:fill="auto"/>
                  <w:rPrChange w:id="11832" w:author="徐振伟" w:date="2026-07-09T09:35:55Z">
                    <w:rPr>
                      <w:rFonts w:hint="eastAsia" w:ascii="仿宋" w:hAnsi="仿宋" w:eastAsia="仿宋" w:cs="仿宋"/>
                      <w:color w:val="auto"/>
                      <w:sz w:val="21"/>
                      <w:szCs w:val="21"/>
                      <w:shd w:val="clear" w:color="auto" w:fill="auto"/>
                    </w:rPr>
                  </w:rPrChange>
                </w:rPr>
                <w:delText>18</w:delText>
              </w:r>
            </w:del>
            <w:del w:id="11833" w:author="徐振伟" w:date="2026-07-08T16:02:15Z">
              <w:r>
                <w:rPr>
                  <w:rFonts w:hint="default" w:ascii="Times New Roman" w:hAnsi="Times New Roman" w:eastAsia="仿宋" w:cs="Times New Roman"/>
                  <w:color w:val="auto"/>
                  <w:sz w:val="21"/>
                  <w:szCs w:val="21"/>
                  <w:shd w:val="clear" w:color="auto" w:fill="auto"/>
                  <w:lang w:eastAsia="zh-CN"/>
                  <w:rPrChange w:id="11834" w:author="徐振伟" w:date="2026-07-09T09:35:55Z">
                    <w:rPr>
                      <w:rFonts w:hint="eastAsia" w:ascii="仿宋" w:hAnsi="仿宋" w:eastAsia="仿宋" w:cs="仿宋"/>
                      <w:color w:val="auto"/>
                      <w:sz w:val="21"/>
                      <w:szCs w:val="21"/>
                      <w:shd w:val="clear" w:color="auto" w:fill="auto"/>
                      <w:lang w:eastAsia="zh-CN"/>
                    </w:rPr>
                  </w:rPrChange>
                </w:rPr>
                <w:delText>站（</w:delText>
              </w:r>
            </w:del>
            <w:del w:id="11835" w:author="徐振伟" w:date="2026-07-08T16:02:15Z">
              <w:r>
                <w:rPr>
                  <w:rFonts w:hint="default" w:ascii="Times New Roman" w:hAnsi="Times New Roman" w:eastAsia="仿宋" w:cs="Times New Roman"/>
                  <w:color w:val="auto"/>
                  <w:sz w:val="21"/>
                  <w:szCs w:val="21"/>
                  <w:shd w:val="clear" w:color="auto" w:fill="auto"/>
                  <w:rPrChange w:id="11836" w:author="徐振伟" w:date="2026-07-09T09:35:55Z">
                    <w:rPr>
                      <w:rFonts w:hint="eastAsia" w:ascii="仿宋" w:hAnsi="仿宋" w:eastAsia="仿宋" w:cs="仿宋"/>
                      <w:color w:val="auto"/>
                      <w:sz w:val="21"/>
                      <w:szCs w:val="21"/>
                      <w:shd w:val="clear" w:color="auto" w:fill="auto"/>
                    </w:rPr>
                  </w:rPrChange>
                </w:rPr>
                <w:delText>1#</w:delText>
              </w:r>
            </w:del>
            <w:del w:id="11837" w:author="徐振伟" w:date="2026-07-08T16:02:15Z">
              <w:r>
                <w:rPr>
                  <w:rFonts w:hint="default" w:ascii="Times New Roman" w:hAnsi="Times New Roman" w:eastAsia="仿宋" w:cs="Times New Roman"/>
                  <w:color w:val="auto"/>
                  <w:sz w:val="21"/>
                  <w:szCs w:val="21"/>
                  <w:shd w:val="clear" w:color="auto" w:fill="auto"/>
                  <w:lang w:eastAsia="zh-CN"/>
                  <w:rPrChange w:id="11838" w:author="徐振伟" w:date="2026-07-09T09:35:55Z">
                    <w:rPr>
                      <w:rFonts w:hint="eastAsia" w:ascii="仿宋" w:hAnsi="仿宋" w:eastAsia="仿宋" w:cs="仿宋"/>
                      <w:color w:val="auto"/>
                      <w:sz w:val="21"/>
                      <w:szCs w:val="21"/>
                      <w:shd w:val="clear" w:color="auto" w:fill="auto"/>
                      <w:lang w:eastAsia="zh-CN"/>
                    </w:rPr>
                  </w:rPrChange>
                </w:rPr>
                <w:delText>）</w:delText>
              </w:r>
            </w:del>
          </w:p>
        </w:tc>
        <w:tc>
          <w:tcPr>
            <w:tcW w:w="1737" w:type="dxa"/>
            <w:vMerge w:val="restart"/>
            <w:tcBorders>
              <w:top w:val="single" w:color="000000" w:sz="6" w:space="0"/>
              <w:left w:val="single" w:color="000000" w:sz="6" w:space="0"/>
              <w:right w:val="single" w:color="000000" w:sz="6" w:space="0"/>
            </w:tcBorders>
            <w:shd w:val="clear" w:color="auto" w:fill="FFFFFF"/>
            <w:tcMar>
              <w:top w:w="75" w:type="dxa"/>
              <w:left w:w="150" w:type="dxa"/>
              <w:bottom w:w="75" w:type="dxa"/>
              <w:right w:w="150" w:type="dxa"/>
            </w:tcMar>
            <w:vAlign w:val="center"/>
          </w:tcPr>
          <w:p w14:paraId="0A6DE20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exact"/>
              <w:ind w:left="0" w:right="0"/>
              <w:jc w:val="center"/>
              <w:textAlignment w:val="auto"/>
              <w:rPr>
                <w:del w:id="11839" w:author="徐振伟" w:date="2026-07-08T16:02:15Z"/>
                <w:rFonts w:hint="default" w:ascii="Times New Roman" w:hAnsi="Times New Roman" w:eastAsia="仿宋" w:cs="Times New Roman"/>
                <w:color w:val="auto"/>
                <w:sz w:val="21"/>
                <w:szCs w:val="21"/>
                <w:shd w:val="clear" w:color="auto" w:fill="auto"/>
                <w:rPrChange w:id="11840" w:author="徐振伟" w:date="2026-07-09T09:35:55Z">
                  <w:rPr>
                    <w:del w:id="11841" w:author="徐振伟" w:date="2026-07-08T16:02:15Z"/>
                    <w:rFonts w:hint="eastAsia" w:ascii="仿宋" w:hAnsi="仿宋" w:eastAsia="仿宋" w:cs="仿宋"/>
                    <w:color w:val="auto"/>
                    <w:sz w:val="21"/>
                    <w:szCs w:val="21"/>
                    <w:shd w:val="clear" w:color="auto" w:fill="auto"/>
                  </w:rPr>
                </w:rPrChange>
              </w:rPr>
            </w:pPr>
            <w:del w:id="11842" w:author="徐振伟" w:date="2026-07-08T16:02:15Z">
              <w:r>
                <w:rPr>
                  <w:rFonts w:hint="default" w:ascii="Times New Roman" w:hAnsi="Times New Roman" w:eastAsia="仿宋" w:cs="Times New Roman"/>
                  <w:color w:val="auto"/>
                  <w:sz w:val="21"/>
                  <w:szCs w:val="21"/>
                  <w:shd w:val="clear" w:color="auto" w:fill="auto"/>
                  <w:rPrChange w:id="11843" w:author="徐振伟" w:date="2026-07-09T09:35:55Z">
                    <w:rPr>
                      <w:rFonts w:hint="eastAsia" w:ascii="仿宋" w:hAnsi="仿宋" w:eastAsia="仿宋" w:cs="仿宋"/>
                      <w:color w:val="auto"/>
                      <w:sz w:val="21"/>
                      <w:szCs w:val="21"/>
                      <w:shd w:val="clear" w:color="auto" w:fill="auto"/>
                    </w:rPr>
                  </w:rPrChange>
                </w:rPr>
                <w:delText>2.5</w:delText>
              </w:r>
            </w:del>
          </w:p>
        </w:tc>
        <w:tc>
          <w:tcPr>
            <w:tcW w:w="1976" w:type="dxa"/>
            <w:tcBorders>
              <w:top w:val="single" w:color="000000" w:sz="6" w:space="0"/>
              <w:left w:val="single" w:color="000000" w:sz="6" w:space="0"/>
              <w:right w:val="single" w:color="000000" w:sz="6" w:space="0"/>
            </w:tcBorders>
            <w:shd w:val="clear" w:color="auto" w:fill="FFFFFF"/>
            <w:tcMar>
              <w:top w:w="75" w:type="dxa"/>
              <w:left w:w="150" w:type="dxa"/>
              <w:bottom w:w="75" w:type="dxa"/>
              <w:right w:w="150" w:type="dxa"/>
            </w:tcMar>
            <w:vAlign w:val="center"/>
          </w:tcPr>
          <w:p w14:paraId="4CAA1A3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exact"/>
              <w:ind w:left="0" w:right="0"/>
              <w:jc w:val="center"/>
              <w:textAlignment w:val="auto"/>
              <w:rPr>
                <w:del w:id="11844" w:author="徐振伟" w:date="2026-07-08T16:02:15Z"/>
                <w:rFonts w:hint="default" w:ascii="Times New Roman" w:hAnsi="Times New Roman" w:eastAsia="仿宋" w:cs="Times New Roman"/>
                <w:color w:val="auto"/>
                <w:sz w:val="21"/>
                <w:szCs w:val="21"/>
                <w:shd w:val="clear" w:color="auto" w:fill="auto"/>
                <w:rPrChange w:id="11845" w:author="徐振伟" w:date="2026-07-09T09:35:55Z">
                  <w:rPr>
                    <w:del w:id="11846" w:author="徐振伟" w:date="2026-07-08T16:02:15Z"/>
                    <w:rFonts w:hint="eastAsia" w:ascii="仿宋" w:hAnsi="仿宋" w:eastAsia="仿宋" w:cs="仿宋"/>
                    <w:color w:val="auto"/>
                    <w:sz w:val="21"/>
                    <w:szCs w:val="21"/>
                    <w:shd w:val="clear" w:color="auto" w:fill="auto"/>
                  </w:rPr>
                </w:rPrChange>
              </w:rPr>
            </w:pPr>
          </w:p>
        </w:tc>
      </w:tr>
      <w:tr w14:paraId="46C932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8" w:hRule="atLeast"/>
          <w:del w:id="11847" w:author="徐振伟" w:date="2026-07-08T16:02:15Z"/>
        </w:trPr>
        <w:tc>
          <w:tcPr>
            <w:tcW w:w="1337" w:type="dxa"/>
            <w:vMerge w:val="continue"/>
            <w:tcBorders>
              <w:left w:val="single" w:color="000000" w:sz="6" w:space="0"/>
              <w:right w:val="single" w:color="000000" w:sz="6" w:space="0"/>
            </w:tcBorders>
            <w:shd w:val="clear" w:color="auto" w:fill="FFFFFF"/>
            <w:tcMar>
              <w:top w:w="75" w:type="dxa"/>
              <w:left w:w="150" w:type="dxa"/>
              <w:bottom w:w="75" w:type="dxa"/>
              <w:right w:w="150" w:type="dxa"/>
            </w:tcMar>
            <w:vAlign w:val="center"/>
          </w:tcPr>
          <w:p w14:paraId="5437A86E">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jc w:val="center"/>
              <w:textAlignment w:val="auto"/>
              <w:rPr>
                <w:del w:id="11848" w:author="徐振伟" w:date="2026-07-08T16:02:15Z"/>
                <w:rFonts w:hint="default" w:ascii="Times New Roman" w:hAnsi="Times New Roman" w:eastAsia="仿宋" w:cs="Times New Roman"/>
                <w:color w:val="auto"/>
                <w:sz w:val="21"/>
                <w:szCs w:val="21"/>
                <w:shd w:val="clear" w:color="auto" w:fill="auto"/>
                <w:lang w:val="en-US" w:eastAsia="zh-CN"/>
                <w:rPrChange w:id="11849" w:author="徐振伟" w:date="2026-07-09T09:35:55Z">
                  <w:rPr>
                    <w:del w:id="11850" w:author="徐振伟" w:date="2026-07-08T16:02:15Z"/>
                    <w:rFonts w:hint="eastAsia" w:ascii="仿宋" w:hAnsi="仿宋" w:eastAsia="仿宋" w:cs="仿宋"/>
                    <w:color w:val="auto"/>
                    <w:sz w:val="21"/>
                    <w:szCs w:val="21"/>
                    <w:shd w:val="clear" w:color="auto" w:fill="auto"/>
                    <w:lang w:val="en-US" w:eastAsia="zh-CN"/>
                  </w:rPr>
                </w:rPrChange>
              </w:rPr>
            </w:pPr>
          </w:p>
        </w:tc>
        <w:tc>
          <w:tcPr>
            <w:tcW w:w="1738"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0FA1F55C">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del w:id="11851" w:author="徐振伟" w:date="2026-07-08T16:02:15Z"/>
                <w:rFonts w:hint="default" w:ascii="Times New Roman" w:hAnsi="Times New Roman" w:eastAsia="仿宋" w:cs="Times New Roman"/>
                <w:color w:val="auto"/>
                <w:kern w:val="0"/>
                <w:sz w:val="21"/>
                <w:szCs w:val="21"/>
                <w:shd w:val="clear" w:color="auto" w:fill="auto"/>
                <w:lang w:val="en-US" w:eastAsia="zh-CN" w:bidi="ar"/>
                <w:rPrChange w:id="11852" w:author="徐振伟" w:date="2026-07-09T09:35:55Z">
                  <w:rPr>
                    <w:del w:id="11853" w:author="徐振伟" w:date="2026-07-08T16:02:15Z"/>
                    <w:rFonts w:hint="eastAsia" w:ascii="仿宋" w:hAnsi="仿宋" w:eastAsia="仿宋" w:cs="仿宋"/>
                    <w:color w:val="auto"/>
                    <w:kern w:val="0"/>
                    <w:sz w:val="21"/>
                    <w:szCs w:val="21"/>
                    <w:shd w:val="clear" w:color="auto" w:fill="auto"/>
                    <w:lang w:val="en-US" w:eastAsia="zh-CN" w:bidi="ar"/>
                  </w:rPr>
                </w:rPrChange>
              </w:rPr>
            </w:pPr>
            <w:del w:id="11854" w:author="徐振伟" w:date="2026-07-08T16:02:15Z">
              <w:r>
                <w:rPr>
                  <w:rFonts w:hint="default" w:ascii="Times New Roman" w:hAnsi="Times New Roman" w:eastAsia="仿宋" w:cs="Times New Roman"/>
                  <w:color w:val="auto"/>
                  <w:sz w:val="21"/>
                  <w:szCs w:val="21"/>
                  <w:shd w:val="clear" w:color="auto" w:fill="auto"/>
                  <w:rPrChange w:id="11855" w:author="徐振伟" w:date="2026-07-09T09:35:55Z">
                    <w:rPr>
                      <w:rFonts w:hint="eastAsia" w:ascii="仿宋" w:hAnsi="仿宋" w:eastAsia="仿宋" w:cs="仿宋"/>
                      <w:color w:val="auto"/>
                      <w:sz w:val="21"/>
                      <w:szCs w:val="21"/>
                      <w:shd w:val="clear" w:color="auto" w:fill="auto"/>
                    </w:rPr>
                  </w:rPrChange>
                </w:rPr>
                <w:delText>日立TKJ1050/2.5</w:delText>
              </w:r>
            </w:del>
          </w:p>
        </w:tc>
        <w:tc>
          <w:tcPr>
            <w:tcW w:w="1298" w:type="dxa"/>
            <w:vMerge w:val="continue"/>
            <w:tcBorders>
              <w:left w:val="single" w:color="000000" w:sz="6" w:space="0"/>
              <w:right w:val="single" w:color="000000" w:sz="6" w:space="0"/>
            </w:tcBorders>
            <w:shd w:val="clear" w:color="auto" w:fill="FFFFFF"/>
            <w:tcMar>
              <w:top w:w="75" w:type="dxa"/>
              <w:left w:w="150" w:type="dxa"/>
              <w:bottom w:w="75" w:type="dxa"/>
              <w:right w:w="150" w:type="dxa"/>
            </w:tcMar>
            <w:vAlign w:val="center"/>
          </w:tcPr>
          <w:p w14:paraId="2006C965">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jc w:val="center"/>
              <w:textAlignment w:val="auto"/>
              <w:rPr>
                <w:del w:id="11856" w:author="徐振伟" w:date="2026-07-08T16:02:15Z"/>
                <w:rFonts w:hint="default" w:ascii="Times New Roman" w:hAnsi="Times New Roman" w:eastAsia="仿宋" w:cs="Times New Roman"/>
                <w:color w:val="auto"/>
                <w:sz w:val="21"/>
                <w:szCs w:val="21"/>
                <w:shd w:val="clear" w:color="auto" w:fill="auto"/>
                <w:lang w:val="en-US" w:eastAsia="zh-CN"/>
                <w:rPrChange w:id="11857" w:author="徐振伟" w:date="2026-07-09T09:35:55Z">
                  <w:rPr>
                    <w:del w:id="11858" w:author="徐振伟" w:date="2026-07-08T16:02:15Z"/>
                    <w:rFonts w:hint="eastAsia" w:ascii="仿宋" w:hAnsi="仿宋" w:eastAsia="仿宋" w:cs="仿宋"/>
                    <w:color w:val="auto"/>
                    <w:sz w:val="21"/>
                    <w:szCs w:val="21"/>
                    <w:shd w:val="clear" w:color="auto" w:fill="auto"/>
                    <w:lang w:val="en-US" w:eastAsia="zh-CN"/>
                  </w:rPr>
                </w:rPrChange>
              </w:rPr>
            </w:pPr>
          </w:p>
        </w:tc>
        <w:tc>
          <w:tcPr>
            <w:tcW w:w="1752"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709872E5">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del w:id="11859" w:author="徐振伟" w:date="2026-07-08T16:02:15Z"/>
                <w:rFonts w:hint="default" w:ascii="Times New Roman" w:hAnsi="Times New Roman" w:eastAsia="仿宋" w:cs="Times New Roman"/>
                <w:color w:val="auto"/>
                <w:kern w:val="0"/>
                <w:sz w:val="21"/>
                <w:szCs w:val="21"/>
                <w:shd w:val="clear" w:color="auto" w:fill="auto"/>
                <w:lang w:val="en-US" w:eastAsia="zh-CN" w:bidi="ar"/>
                <w:rPrChange w:id="11860" w:author="徐振伟" w:date="2026-07-09T09:35:55Z">
                  <w:rPr>
                    <w:del w:id="11861" w:author="徐振伟" w:date="2026-07-08T16:02:15Z"/>
                    <w:rFonts w:hint="eastAsia" w:ascii="仿宋" w:hAnsi="仿宋" w:eastAsia="仿宋" w:cs="仿宋"/>
                    <w:color w:val="auto"/>
                    <w:kern w:val="0"/>
                    <w:sz w:val="21"/>
                    <w:szCs w:val="21"/>
                    <w:shd w:val="clear" w:color="auto" w:fill="auto"/>
                    <w:lang w:val="en-US" w:eastAsia="zh-CN" w:bidi="ar"/>
                  </w:rPr>
                </w:rPrChange>
              </w:rPr>
            </w:pPr>
            <w:del w:id="11862" w:author="徐振伟" w:date="2026-07-08T16:02:15Z">
              <w:r>
                <w:rPr>
                  <w:rFonts w:hint="default" w:ascii="Times New Roman" w:hAnsi="Times New Roman" w:eastAsia="仿宋" w:cs="Times New Roman"/>
                  <w:color w:val="auto"/>
                  <w:sz w:val="21"/>
                  <w:szCs w:val="21"/>
                  <w:shd w:val="clear" w:color="auto" w:fill="auto"/>
                  <w:rPrChange w:id="11863" w:author="徐振伟" w:date="2026-07-09T09:35:55Z">
                    <w:rPr>
                      <w:rFonts w:hint="eastAsia" w:ascii="仿宋" w:hAnsi="仿宋" w:eastAsia="仿宋" w:cs="仿宋"/>
                      <w:color w:val="auto"/>
                      <w:sz w:val="21"/>
                      <w:szCs w:val="21"/>
                      <w:shd w:val="clear" w:color="auto" w:fill="auto"/>
                    </w:rPr>
                  </w:rPrChange>
                </w:rPr>
                <w:delText>16</w:delText>
              </w:r>
            </w:del>
            <w:del w:id="11864" w:author="徐振伟" w:date="2026-07-08T16:02:15Z">
              <w:r>
                <w:rPr>
                  <w:rFonts w:hint="default" w:ascii="Times New Roman" w:hAnsi="Times New Roman" w:eastAsia="仿宋" w:cs="Times New Roman"/>
                  <w:color w:val="auto"/>
                  <w:sz w:val="21"/>
                  <w:szCs w:val="21"/>
                  <w:shd w:val="clear" w:color="auto" w:fill="auto"/>
                  <w:lang w:eastAsia="zh-CN"/>
                  <w:rPrChange w:id="11865" w:author="徐振伟" w:date="2026-07-09T09:35:55Z">
                    <w:rPr>
                      <w:rFonts w:hint="eastAsia" w:ascii="仿宋" w:hAnsi="仿宋" w:eastAsia="仿宋" w:cs="仿宋"/>
                      <w:color w:val="auto"/>
                      <w:sz w:val="21"/>
                      <w:szCs w:val="21"/>
                      <w:shd w:val="clear" w:color="auto" w:fill="auto"/>
                      <w:lang w:eastAsia="zh-CN"/>
                    </w:rPr>
                  </w:rPrChange>
                </w:rPr>
                <w:delText>层</w:delText>
              </w:r>
            </w:del>
            <w:del w:id="11866" w:author="徐振伟" w:date="2026-07-08T16:02:15Z">
              <w:r>
                <w:rPr>
                  <w:rFonts w:hint="default" w:ascii="Times New Roman" w:hAnsi="Times New Roman" w:eastAsia="仿宋" w:cs="Times New Roman"/>
                  <w:color w:val="auto"/>
                  <w:sz w:val="21"/>
                  <w:szCs w:val="21"/>
                  <w:shd w:val="clear" w:color="auto" w:fill="auto"/>
                  <w:rPrChange w:id="11867" w:author="徐振伟" w:date="2026-07-09T09:35:55Z">
                    <w:rPr>
                      <w:rFonts w:hint="eastAsia" w:ascii="仿宋" w:hAnsi="仿宋" w:eastAsia="仿宋" w:cs="仿宋"/>
                      <w:color w:val="auto"/>
                      <w:sz w:val="21"/>
                      <w:szCs w:val="21"/>
                      <w:shd w:val="clear" w:color="auto" w:fill="auto"/>
                    </w:rPr>
                  </w:rPrChange>
                </w:rPr>
                <w:delText>16</w:delText>
              </w:r>
            </w:del>
            <w:del w:id="11868" w:author="徐振伟" w:date="2026-07-08T16:02:15Z">
              <w:r>
                <w:rPr>
                  <w:rFonts w:hint="default" w:ascii="Times New Roman" w:hAnsi="Times New Roman" w:eastAsia="仿宋" w:cs="Times New Roman"/>
                  <w:color w:val="auto"/>
                  <w:sz w:val="21"/>
                  <w:szCs w:val="21"/>
                  <w:shd w:val="clear" w:color="auto" w:fill="auto"/>
                  <w:lang w:eastAsia="zh-CN"/>
                  <w:rPrChange w:id="11869" w:author="徐振伟" w:date="2026-07-09T09:35:55Z">
                    <w:rPr>
                      <w:rFonts w:hint="eastAsia" w:ascii="仿宋" w:hAnsi="仿宋" w:eastAsia="仿宋" w:cs="仿宋"/>
                      <w:color w:val="auto"/>
                      <w:sz w:val="21"/>
                      <w:szCs w:val="21"/>
                      <w:shd w:val="clear" w:color="auto" w:fill="auto"/>
                      <w:lang w:eastAsia="zh-CN"/>
                    </w:rPr>
                  </w:rPrChange>
                </w:rPr>
                <w:delText>站（</w:delText>
              </w:r>
            </w:del>
            <w:del w:id="11870" w:author="徐振伟" w:date="2026-07-08T16:02:15Z">
              <w:r>
                <w:rPr>
                  <w:rFonts w:hint="default" w:ascii="Times New Roman" w:hAnsi="Times New Roman" w:eastAsia="仿宋" w:cs="Times New Roman"/>
                  <w:color w:val="auto"/>
                  <w:sz w:val="21"/>
                  <w:szCs w:val="21"/>
                  <w:shd w:val="clear" w:color="auto" w:fill="auto"/>
                  <w:rPrChange w:id="11871" w:author="徐振伟" w:date="2026-07-09T09:35:55Z">
                    <w:rPr>
                      <w:rFonts w:hint="eastAsia" w:ascii="仿宋" w:hAnsi="仿宋" w:eastAsia="仿宋" w:cs="仿宋"/>
                      <w:color w:val="auto"/>
                      <w:sz w:val="21"/>
                      <w:szCs w:val="21"/>
                      <w:shd w:val="clear" w:color="auto" w:fill="auto"/>
                    </w:rPr>
                  </w:rPrChange>
                </w:rPr>
                <w:delText>2#</w:delText>
              </w:r>
            </w:del>
            <w:del w:id="11872" w:author="徐振伟" w:date="2026-07-08T16:02:15Z">
              <w:r>
                <w:rPr>
                  <w:rFonts w:hint="default" w:ascii="Times New Roman" w:hAnsi="Times New Roman" w:eastAsia="仿宋" w:cs="Times New Roman"/>
                  <w:color w:val="auto"/>
                  <w:sz w:val="21"/>
                  <w:szCs w:val="21"/>
                  <w:shd w:val="clear" w:color="auto" w:fill="auto"/>
                  <w:lang w:eastAsia="zh-CN"/>
                  <w:rPrChange w:id="11873" w:author="徐振伟" w:date="2026-07-09T09:35:55Z">
                    <w:rPr>
                      <w:rFonts w:hint="eastAsia" w:ascii="仿宋" w:hAnsi="仿宋" w:eastAsia="仿宋" w:cs="仿宋"/>
                      <w:color w:val="auto"/>
                      <w:sz w:val="21"/>
                      <w:szCs w:val="21"/>
                      <w:shd w:val="clear" w:color="auto" w:fill="auto"/>
                      <w:lang w:eastAsia="zh-CN"/>
                    </w:rPr>
                  </w:rPrChange>
                </w:rPr>
                <w:delText>）</w:delText>
              </w:r>
            </w:del>
          </w:p>
        </w:tc>
        <w:tc>
          <w:tcPr>
            <w:tcW w:w="1737" w:type="dxa"/>
            <w:vMerge w:val="continue"/>
            <w:tcBorders>
              <w:left w:val="single" w:color="000000" w:sz="6" w:space="0"/>
              <w:right w:val="single" w:color="000000" w:sz="6" w:space="0"/>
            </w:tcBorders>
            <w:shd w:val="clear" w:color="auto" w:fill="FFFFFF"/>
            <w:tcMar>
              <w:top w:w="75" w:type="dxa"/>
              <w:left w:w="150" w:type="dxa"/>
              <w:bottom w:w="75" w:type="dxa"/>
              <w:right w:w="150" w:type="dxa"/>
            </w:tcMar>
            <w:vAlign w:val="center"/>
          </w:tcPr>
          <w:p w14:paraId="3E83B82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exact"/>
              <w:ind w:left="0" w:right="0"/>
              <w:jc w:val="center"/>
              <w:textAlignment w:val="auto"/>
              <w:rPr>
                <w:del w:id="11874" w:author="徐振伟" w:date="2026-07-08T16:02:15Z"/>
                <w:rFonts w:hint="default" w:ascii="Times New Roman" w:hAnsi="Times New Roman" w:eastAsia="仿宋" w:cs="Times New Roman"/>
                <w:color w:val="auto"/>
                <w:sz w:val="21"/>
                <w:szCs w:val="21"/>
                <w:shd w:val="clear" w:color="auto" w:fill="auto"/>
                <w:rPrChange w:id="11875" w:author="徐振伟" w:date="2026-07-09T09:35:55Z">
                  <w:rPr>
                    <w:del w:id="11876" w:author="徐振伟" w:date="2026-07-08T16:02:15Z"/>
                    <w:rFonts w:hint="eastAsia" w:ascii="仿宋" w:hAnsi="仿宋" w:eastAsia="仿宋" w:cs="仿宋"/>
                    <w:color w:val="auto"/>
                    <w:sz w:val="21"/>
                    <w:szCs w:val="21"/>
                    <w:shd w:val="clear" w:color="auto" w:fill="auto"/>
                  </w:rPr>
                </w:rPrChange>
              </w:rPr>
            </w:pPr>
          </w:p>
        </w:tc>
        <w:tc>
          <w:tcPr>
            <w:tcW w:w="1976" w:type="dxa"/>
            <w:tcBorders>
              <w:left w:val="single" w:color="000000" w:sz="6" w:space="0"/>
              <w:right w:val="single" w:color="000000" w:sz="6" w:space="0"/>
            </w:tcBorders>
            <w:shd w:val="clear" w:color="auto" w:fill="FFFFFF"/>
            <w:tcMar>
              <w:top w:w="75" w:type="dxa"/>
              <w:left w:w="150" w:type="dxa"/>
              <w:bottom w:w="75" w:type="dxa"/>
              <w:right w:w="150" w:type="dxa"/>
            </w:tcMar>
            <w:vAlign w:val="center"/>
          </w:tcPr>
          <w:p w14:paraId="0ED5CB6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exact"/>
              <w:ind w:left="0" w:right="0"/>
              <w:jc w:val="center"/>
              <w:textAlignment w:val="auto"/>
              <w:rPr>
                <w:del w:id="11877" w:author="徐振伟" w:date="2026-07-08T16:02:15Z"/>
                <w:rFonts w:hint="default" w:ascii="Times New Roman" w:hAnsi="Times New Roman" w:eastAsia="仿宋" w:cs="Times New Roman"/>
                <w:color w:val="auto"/>
                <w:sz w:val="21"/>
                <w:szCs w:val="21"/>
                <w:shd w:val="clear" w:color="auto" w:fill="auto"/>
                <w:rPrChange w:id="11878" w:author="徐振伟" w:date="2026-07-09T09:35:55Z">
                  <w:rPr>
                    <w:del w:id="11879" w:author="徐振伟" w:date="2026-07-08T16:02:15Z"/>
                    <w:rFonts w:hint="eastAsia" w:ascii="仿宋" w:hAnsi="仿宋" w:eastAsia="仿宋" w:cs="仿宋"/>
                    <w:color w:val="auto"/>
                    <w:sz w:val="21"/>
                    <w:szCs w:val="21"/>
                    <w:shd w:val="clear" w:color="auto" w:fill="auto"/>
                  </w:rPr>
                </w:rPrChange>
              </w:rPr>
            </w:pPr>
          </w:p>
        </w:tc>
      </w:tr>
      <w:tr w14:paraId="5815BA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8" w:hRule="atLeast"/>
          <w:del w:id="11880" w:author="徐振伟" w:date="2026-07-08T16:02:15Z"/>
        </w:trPr>
        <w:tc>
          <w:tcPr>
            <w:tcW w:w="1337" w:type="dxa"/>
            <w:vMerge w:val="continue"/>
            <w:tcBorders>
              <w:left w:val="single" w:color="000000" w:sz="6" w:space="0"/>
              <w:bottom w:val="single" w:color="auto" w:sz="4" w:space="0"/>
              <w:right w:val="single" w:color="000000" w:sz="6" w:space="0"/>
            </w:tcBorders>
            <w:shd w:val="clear" w:color="auto" w:fill="FFFFFF"/>
            <w:tcMar>
              <w:top w:w="75" w:type="dxa"/>
              <w:left w:w="150" w:type="dxa"/>
              <w:bottom w:w="75" w:type="dxa"/>
              <w:right w:w="150" w:type="dxa"/>
            </w:tcMar>
            <w:vAlign w:val="center"/>
          </w:tcPr>
          <w:p w14:paraId="1F988FA9">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jc w:val="center"/>
              <w:textAlignment w:val="auto"/>
              <w:rPr>
                <w:del w:id="11881" w:author="徐振伟" w:date="2026-07-08T16:02:15Z"/>
                <w:rFonts w:hint="default" w:ascii="Times New Roman" w:hAnsi="Times New Roman" w:eastAsia="仿宋" w:cs="Times New Roman"/>
                <w:color w:val="auto"/>
                <w:sz w:val="21"/>
                <w:szCs w:val="21"/>
                <w:shd w:val="clear" w:color="auto" w:fill="auto"/>
                <w:rPrChange w:id="11882" w:author="徐振伟" w:date="2026-07-09T09:35:55Z">
                  <w:rPr>
                    <w:del w:id="11883" w:author="徐振伟" w:date="2026-07-08T16:02:15Z"/>
                    <w:rFonts w:hint="eastAsia" w:ascii="仿宋" w:hAnsi="仿宋" w:eastAsia="仿宋" w:cs="仿宋"/>
                    <w:color w:val="auto"/>
                    <w:sz w:val="21"/>
                    <w:szCs w:val="21"/>
                    <w:shd w:val="clear" w:color="auto" w:fill="auto"/>
                  </w:rPr>
                </w:rPrChange>
              </w:rPr>
            </w:pPr>
          </w:p>
        </w:tc>
        <w:tc>
          <w:tcPr>
            <w:tcW w:w="1738"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463E78B9">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del w:id="11884" w:author="徐振伟" w:date="2026-07-08T16:02:15Z"/>
                <w:rFonts w:hint="default" w:ascii="Times New Roman" w:hAnsi="Times New Roman" w:eastAsia="仿宋" w:cs="Times New Roman"/>
                <w:color w:val="auto"/>
                <w:kern w:val="0"/>
                <w:sz w:val="21"/>
                <w:szCs w:val="21"/>
                <w:shd w:val="clear" w:color="auto" w:fill="auto"/>
                <w:lang w:val="en-US" w:eastAsia="zh-CN" w:bidi="ar"/>
                <w:rPrChange w:id="11885" w:author="徐振伟" w:date="2026-07-09T09:35:55Z">
                  <w:rPr>
                    <w:del w:id="11886" w:author="徐振伟" w:date="2026-07-08T16:02:15Z"/>
                    <w:rFonts w:hint="eastAsia" w:ascii="仿宋" w:hAnsi="仿宋" w:eastAsia="仿宋" w:cs="仿宋"/>
                    <w:color w:val="auto"/>
                    <w:kern w:val="0"/>
                    <w:sz w:val="21"/>
                    <w:szCs w:val="21"/>
                    <w:shd w:val="clear" w:color="auto" w:fill="auto"/>
                    <w:lang w:val="en-US" w:eastAsia="zh-CN" w:bidi="ar"/>
                  </w:rPr>
                </w:rPrChange>
              </w:rPr>
            </w:pPr>
            <w:del w:id="11887" w:author="徐振伟" w:date="2026-07-08T16:02:15Z">
              <w:r>
                <w:rPr>
                  <w:rFonts w:hint="default" w:ascii="Times New Roman" w:hAnsi="Times New Roman" w:eastAsia="仿宋" w:cs="Times New Roman"/>
                  <w:color w:val="auto"/>
                  <w:sz w:val="21"/>
                  <w:szCs w:val="21"/>
                  <w:shd w:val="clear" w:color="auto" w:fill="auto"/>
                  <w:rPrChange w:id="11888" w:author="徐振伟" w:date="2026-07-09T09:35:55Z">
                    <w:rPr>
                      <w:rFonts w:hint="eastAsia" w:ascii="仿宋" w:hAnsi="仿宋" w:eastAsia="仿宋" w:cs="仿宋"/>
                      <w:color w:val="auto"/>
                      <w:sz w:val="21"/>
                      <w:szCs w:val="21"/>
                      <w:shd w:val="clear" w:color="auto" w:fill="auto"/>
                    </w:rPr>
                  </w:rPrChange>
                </w:rPr>
                <w:delText>日立TKJ1050/2.5</w:delText>
              </w:r>
            </w:del>
          </w:p>
        </w:tc>
        <w:tc>
          <w:tcPr>
            <w:tcW w:w="1298" w:type="dxa"/>
            <w:vMerge w:val="continue"/>
            <w:tcBorders>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478A9CD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exact"/>
              <w:ind w:left="0" w:right="0"/>
              <w:jc w:val="center"/>
              <w:textAlignment w:val="auto"/>
              <w:rPr>
                <w:del w:id="11889" w:author="徐振伟" w:date="2026-07-08T16:02:15Z"/>
                <w:rFonts w:hint="default" w:ascii="Times New Roman" w:hAnsi="Times New Roman" w:eastAsia="仿宋" w:cs="Times New Roman"/>
                <w:color w:val="auto"/>
                <w:sz w:val="21"/>
                <w:szCs w:val="21"/>
                <w:shd w:val="clear" w:color="auto" w:fill="auto"/>
                <w:rPrChange w:id="11890" w:author="徐振伟" w:date="2026-07-09T09:35:55Z">
                  <w:rPr>
                    <w:del w:id="11891" w:author="徐振伟" w:date="2026-07-08T16:02:15Z"/>
                    <w:rFonts w:hint="eastAsia" w:ascii="仿宋" w:hAnsi="仿宋" w:eastAsia="仿宋" w:cs="仿宋"/>
                    <w:color w:val="auto"/>
                    <w:sz w:val="21"/>
                    <w:szCs w:val="21"/>
                    <w:shd w:val="clear" w:color="auto" w:fill="auto"/>
                  </w:rPr>
                </w:rPrChange>
              </w:rPr>
            </w:pPr>
          </w:p>
        </w:tc>
        <w:tc>
          <w:tcPr>
            <w:tcW w:w="1752"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168FD10B">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del w:id="11892" w:author="徐振伟" w:date="2026-07-08T16:02:15Z"/>
                <w:rFonts w:hint="default" w:ascii="Times New Roman" w:hAnsi="Times New Roman" w:eastAsia="仿宋" w:cs="Times New Roman"/>
                <w:color w:val="auto"/>
                <w:kern w:val="0"/>
                <w:sz w:val="21"/>
                <w:szCs w:val="21"/>
                <w:shd w:val="clear" w:color="auto" w:fill="auto"/>
                <w:lang w:val="en-US" w:eastAsia="zh-CN" w:bidi="ar"/>
                <w:rPrChange w:id="11893" w:author="徐振伟" w:date="2026-07-09T09:35:55Z">
                  <w:rPr>
                    <w:del w:id="11894" w:author="徐振伟" w:date="2026-07-08T16:02:15Z"/>
                    <w:rFonts w:hint="eastAsia" w:ascii="仿宋" w:hAnsi="仿宋" w:eastAsia="仿宋" w:cs="仿宋"/>
                    <w:color w:val="auto"/>
                    <w:kern w:val="0"/>
                    <w:sz w:val="21"/>
                    <w:szCs w:val="21"/>
                    <w:shd w:val="clear" w:color="auto" w:fill="auto"/>
                    <w:lang w:val="en-US" w:eastAsia="zh-CN" w:bidi="ar"/>
                  </w:rPr>
                </w:rPrChange>
              </w:rPr>
            </w:pPr>
            <w:del w:id="11895" w:author="徐振伟" w:date="2026-07-08T16:02:15Z">
              <w:r>
                <w:rPr>
                  <w:rFonts w:hint="default" w:ascii="Times New Roman" w:hAnsi="Times New Roman" w:eastAsia="仿宋" w:cs="Times New Roman"/>
                  <w:color w:val="auto"/>
                  <w:sz w:val="21"/>
                  <w:szCs w:val="21"/>
                  <w:shd w:val="clear" w:color="auto" w:fill="auto"/>
                  <w:rPrChange w:id="11896" w:author="徐振伟" w:date="2026-07-09T09:35:55Z">
                    <w:rPr>
                      <w:rFonts w:hint="eastAsia" w:ascii="仿宋" w:hAnsi="仿宋" w:eastAsia="仿宋" w:cs="仿宋"/>
                      <w:color w:val="auto"/>
                      <w:sz w:val="21"/>
                      <w:szCs w:val="21"/>
                      <w:shd w:val="clear" w:color="auto" w:fill="auto"/>
                    </w:rPr>
                  </w:rPrChange>
                </w:rPr>
                <w:delText>16层16站（3#）</w:delText>
              </w:r>
            </w:del>
          </w:p>
        </w:tc>
        <w:tc>
          <w:tcPr>
            <w:tcW w:w="1737" w:type="dxa"/>
            <w:vMerge w:val="continue"/>
            <w:tcBorders>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48977C8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exact"/>
              <w:ind w:left="0" w:right="0"/>
              <w:jc w:val="center"/>
              <w:textAlignment w:val="auto"/>
              <w:rPr>
                <w:del w:id="11897" w:author="徐振伟" w:date="2026-07-08T16:02:15Z"/>
                <w:rFonts w:hint="default" w:ascii="Times New Roman" w:hAnsi="Times New Roman" w:eastAsia="仿宋" w:cs="Times New Roman"/>
                <w:color w:val="auto"/>
                <w:sz w:val="21"/>
                <w:szCs w:val="21"/>
                <w:shd w:val="clear" w:color="auto" w:fill="auto"/>
                <w:rPrChange w:id="11898" w:author="徐振伟" w:date="2026-07-09T09:35:55Z">
                  <w:rPr>
                    <w:del w:id="11899" w:author="徐振伟" w:date="2026-07-08T16:02:15Z"/>
                    <w:rFonts w:hint="eastAsia" w:ascii="仿宋" w:hAnsi="仿宋" w:eastAsia="仿宋" w:cs="仿宋"/>
                    <w:color w:val="auto"/>
                    <w:sz w:val="21"/>
                    <w:szCs w:val="21"/>
                    <w:shd w:val="clear" w:color="auto" w:fill="auto"/>
                  </w:rPr>
                </w:rPrChange>
              </w:rPr>
            </w:pPr>
          </w:p>
        </w:tc>
        <w:tc>
          <w:tcPr>
            <w:tcW w:w="1976" w:type="dxa"/>
            <w:tcBorders>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4086A6B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exact"/>
              <w:ind w:left="0" w:right="0"/>
              <w:jc w:val="center"/>
              <w:textAlignment w:val="auto"/>
              <w:rPr>
                <w:del w:id="11900" w:author="徐振伟" w:date="2026-07-08T16:02:15Z"/>
                <w:rFonts w:hint="default" w:ascii="Times New Roman" w:hAnsi="Times New Roman" w:eastAsia="仿宋" w:cs="Times New Roman"/>
                <w:color w:val="auto"/>
                <w:sz w:val="21"/>
                <w:szCs w:val="21"/>
                <w:shd w:val="clear" w:color="auto" w:fill="auto"/>
                <w:rPrChange w:id="11901" w:author="徐振伟" w:date="2026-07-09T09:35:55Z">
                  <w:rPr>
                    <w:del w:id="11902" w:author="徐振伟" w:date="2026-07-08T16:02:15Z"/>
                    <w:rFonts w:hint="eastAsia" w:ascii="仿宋" w:hAnsi="仿宋" w:eastAsia="仿宋" w:cs="仿宋"/>
                    <w:color w:val="auto"/>
                    <w:sz w:val="21"/>
                    <w:szCs w:val="21"/>
                    <w:shd w:val="clear" w:color="auto" w:fill="auto"/>
                  </w:rPr>
                </w:rPrChange>
              </w:rPr>
            </w:pPr>
          </w:p>
        </w:tc>
      </w:tr>
      <w:tr w14:paraId="7593D4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84" w:hRule="atLeast"/>
          <w:del w:id="11903" w:author="徐振伟" w:date="2026-07-08T16:02:15Z"/>
        </w:trPr>
        <w:tc>
          <w:tcPr>
            <w:tcW w:w="1337" w:type="dxa"/>
            <w:tcBorders>
              <w:top w:val="single" w:color="auto" w:sz="4" w:space="0"/>
              <w:left w:val="single" w:color="000000" w:sz="6" w:space="0"/>
              <w:bottom w:val="single" w:color="auto" w:sz="4" w:space="0"/>
              <w:right w:val="single" w:color="000000" w:sz="6" w:space="0"/>
            </w:tcBorders>
            <w:shd w:val="clear" w:color="auto" w:fill="FFFFFF"/>
            <w:tcMar>
              <w:top w:w="75" w:type="dxa"/>
              <w:left w:w="150" w:type="dxa"/>
              <w:bottom w:w="75" w:type="dxa"/>
              <w:right w:w="150" w:type="dxa"/>
            </w:tcMar>
            <w:vAlign w:val="center"/>
          </w:tcPr>
          <w:p w14:paraId="583E3E17">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jc w:val="center"/>
              <w:textAlignment w:val="auto"/>
              <w:rPr>
                <w:del w:id="11904" w:author="徐振伟" w:date="2026-07-08T16:02:15Z"/>
                <w:rFonts w:hint="default" w:ascii="Times New Roman" w:hAnsi="Times New Roman" w:eastAsia="仿宋" w:cs="Times New Roman"/>
                <w:color w:val="auto"/>
                <w:sz w:val="21"/>
                <w:szCs w:val="21"/>
                <w:shd w:val="clear" w:color="auto" w:fill="auto"/>
                <w:rPrChange w:id="11905" w:author="徐振伟" w:date="2026-07-09T09:35:55Z">
                  <w:rPr>
                    <w:del w:id="11906" w:author="徐振伟" w:date="2026-07-08T16:02:15Z"/>
                    <w:rFonts w:hint="eastAsia" w:ascii="仿宋" w:hAnsi="仿宋" w:eastAsia="仿宋" w:cs="仿宋"/>
                    <w:color w:val="auto"/>
                    <w:sz w:val="21"/>
                    <w:szCs w:val="21"/>
                    <w:shd w:val="clear" w:color="auto" w:fill="auto"/>
                  </w:rPr>
                </w:rPrChange>
              </w:rPr>
            </w:pPr>
            <w:del w:id="11907" w:author="徐振伟" w:date="2026-07-08T16:02:15Z">
              <w:r>
                <w:rPr>
                  <w:rFonts w:hint="default" w:ascii="Times New Roman" w:hAnsi="Times New Roman" w:eastAsia="仿宋" w:cs="Times New Roman"/>
                  <w:color w:val="auto"/>
                  <w:sz w:val="21"/>
                  <w:szCs w:val="21"/>
                  <w:shd w:val="clear" w:color="auto" w:fill="auto"/>
                  <w:lang w:val="en-US" w:eastAsia="zh-CN"/>
                  <w:rPrChange w:id="11908" w:author="徐振伟" w:date="2026-07-09T09:35:55Z">
                    <w:rPr>
                      <w:rFonts w:hint="eastAsia" w:ascii="仿宋" w:hAnsi="仿宋" w:eastAsia="仿宋" w:cs="仿宋"/>
                      <w:color w:val="auto"/>
                      <w:sz w:val="21"/>
                      <w:szCs w:val="21"/>
                      <w:shd w:val="clear" w:color="auto" w:fill="auto"/>
                      <w:lang w:val="en-US" w:eastAsia="zh-CN"/>
                    </w:rPr>
                  </w:rPrChange>
                </w:rPr>
                <w:delText>新工</w:delText>
              </w:r>
            </w:del>
            <w:del w:id="11909" w:author="徐振伟" w:date="2026-07-08T16:02:15Z">
              <w:r>
                <w:rPr>
                  <w:rFonts w:hint="default" w:ascii="Times New Roman" w:hAnsi="Times New Roman" w:eastAsia="仿宋" w:cs="Times New Roman"/>
                  <w:color w:val="auto"/>
                  <w:sz w:val="21"/>
                  <w:szCs w:val="21"/>
                  <w:shd w:val="clear" w:color="auto" w:fill="auto"/>
                  <w:lang w:eastAsia="zh-CN"/>
                  <w:rPrChange w:id="11910" w:author="徐振伟" w:date="2026-07-09T09:35:55Z">
                    <w:rPr>
                      <w:rFonts w:hint="eastAsia" w:ascii="仿宋" w:hAnsi="仿宋" w:eastAsia="仿宋" w:cs="仿宋"/>
                      <w:color w:val="auto"/>
                      <w:sz w:val="21"/>
                      <w:szCs w:val="21"/>
                      <w:shd w:val="clear" w:color="auto" w:fill="auto"/>
                      <w:lang w:eastAsia="zh-CN"/>
                    </w:rPr>
                  </w:rPrChange>
                </w:rPr>
                <w:delText>训楼</w:delText>
              </w:r>
            </w:del>
            <w:del w:id="11911" w:author="徐振伟" w:date="2026-07-08T16:02:15Z">
              <w:r>
                <w:rPr>
                  <w:rFonts w:hint="default" w:ascii="Times New Roman" w:hAnsi="Times New Roman" w:eastAsia="仿宋" w:cs="Times New Roman"/>
                  <w:color w:val="auto"/>
                  <w:sz w:val="21"/>
                  <w:szCs w:val="21"/>
                  <w:shd w:val="clear" w:color="auto" w:fill="auto"/>
                  <w:rPrChange w:id="11912" w:author="徐振伟" w:date="2026-07-09T09:35:55Z">
                    <w:rPr>
                      <w:rFonts w:hint="eastAsia" w:ascii="仿宋" w:hAnsi="仿宋" w:eastAsia="仿宋" w:cs="仿宋"/>
                      <w:color w:val="auto"/>
                      <w:sz w:val="21"/>
                      <w:szCs w:val="21"/>
                      <w:shd w:val="clear" w:color="auto" w:fill="auto"/>
                    </w:rPr>
                  </w:rPrChange>
                </w:rPr>
                <w:delText>(1</w:delText>
              </w:r>
            </w:del>
            <w:del w:id="11913" w:author="徐振伟" w:date="2026-07-08T16:02:15Z">
              <w:r>
                <w:rPr>
                  <w:rFonts w:hint="default" w:ascii="Times New Roman" w:hAnsi="Times New Roman" w:eastAsia="仿宋" w:cs="Times New Roman"/>
                  <w:color w:val="auto"/>
                  <w:sz w:val="21"/>
                  <w:szCs w:val="21"/>
                  <w:shd w:val="clear" w:color="auto" w:fill="auto"/>
                  <w:lang w:eastAsia="zh-CN"/>
                  <w:rPrChange w:id="11914" w:author="徐振伟" w:date="2026-07-09T09:35:55Z">
                    <w:rPr>
                      <w:rFonts w:hint="eastAsia" w:ascii="仿宋" w:hAnsi="仿宋" w:eastAsia="仿宋" w:cs="仿宋"/>
                      <w:color w:val="auto"/>
                      <w:sz w:val="21"/>
                      <w:szCs w:val="21"/>
                      <w:shd w:val="clear" w:color="auto" w:fill="auto"/>
                      <w:lang w:eastAsia="zh-CN"/>
                    </w:rPr>
                  </w:rPrChange>
                </w:rPr>
                <w:delText>台</w:delText>
              </w:r>
            </w:del>
            <w:del w:id="11915" w:author="徐振伟" w:date="2026-07-08T16:02:15Z">
              <w:r>
                <w:rPr>
                  <w:rFonts w:hint="default" w:ascii="Times New Roman" w:hAnsi="Times New Roman" w:eastAsia="仿宋" w:cs="Times New Roman"/>
                  <w:color w:val="auto"/>
                  <w:sz w:val="21"/>
                  <w:szCs w:val="21"/>
                  <w:shd w:val="clear" w:color="auto" w:fill="auto"/>
                  <w:rPrChange w:id="11916" w:author="徐振伟" w:date="2026-07-09T09:35:55Z">
                    <w:rPr>
                      <w:rFonts w:hint="eastAsia" w:ascii="仿宋" w:hAnsi="仿宋" w:eastAsia="仿宋" w:cs="仿宋"/>
                      <w:color w:val="auto"/>
                      <w:sz w:val="21"/>
                      <w:szCs w:val="21"/>
                      <w:shd w:val="clear" w:color="auto" w:fill="auto"/>
                    </w:rPr>
                  </w:rPrChange>
                </w:rPr>
                <w:delText>)</w:delText>
              </w:r>
            </w:del>
            <w:del w:id="11917" w:author="徐振伟" w:date="2026-07-08T16:02:15Z">
              <w:r>
                <w:rPr>
                  <w:rFonts w:hint="default" w:ascii="Times New Roman" w:hAnsi="Times New Roman" w:eastAsia="仿宋" w:cs="Times New Roman"/>
                  <w:color w:val="auto"/>
                  <w:sz w:val="21"/>
                  <w:szCs w:val="21"/>
                  <w:shd w:val="clear" w:color="auto" w:fill="auto"/>
                  <w:lang w:eastAsia="zh-CN"/>
                  <w:rPrChange w:id="11918" w:author="徐振伟" w:date="2026-07-09T09:35:55Z">
                    <w:rPr>
                      <w:rFonts w:hint="eastAsia" w:ascii="仿宋" w:hAnsi="仿宋" w:eastAsia="仿宋" w:cs="仿宋"/>
                      <w:color w:val="auto"/>
                      <w:sz w:val="21"/>
                      <w:szCs w:val="21"/>
                      <w:shd w:val="clear" w:color="auto" w:fill="auto"/>
                      <w:lang w:eastAsia="zh-CN"/>
                    </w:rPr>
                  </w:rPrChange>
                </w:rPr>
                <w:delText>货梯</w:delText>
              </w:r>
            </w:del>
          </w:p>
        </w:tc>
        <w:tc>
          <w:tcPr>
            <w:tcW w:w="1738"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5FF7CC55">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del w:id="11919" w:author="徐振伟" w:date="2026-07-08T16:02:15Z"/>
                <w:rFonts w:hint="default" w:ascii="Times New Roman" w:hAnsi="Times New Roman" w:eastAsia="仿宋" w:cs="Times New Roman"/>
                <w:color w:val="auto"/>
                <w:kern w:val="0"/>
                <w:sz w:val="21"/>
                <w:szCs w:val="21"/>
                <w:shd w:val="clear" w:color="auto" w:fill="auto"/>
                <w:lang w:val="en-US" w:eastAsia="zh-CN" w:bidi="ar"/>
                <w:rPrChange w:id="11920" w:author="徐振伟" w:date="2026-07-09T09:35:55Z">
                  <w:rPr>
                    <w:del w:id="11921" w:author="徐振伟" w:date="2026-07-08T16:02:15Z"/>
                    <w:rFonts w:hint="eastAsia" w:ascii="仿宋" w:hAnsi="仿宋" w:eastAsia="仿宋" w:cs="仿宋"/>
                    <w:color w:val="auto"/>
                    <w:kern w:val="0"/>
                    <w:sz w:val="21"/>
                    <w:szCs w:val="21"/>
                    <w:shd w:val="clear" w:color="auto" w:fill="auto"/>
                    <w:lang w:val="en-US" w:eastAsia="zh-CN" w:bidi="ar"/>
                  </w:rPr>
                </w:rPrChange>
              </w:rPr>
            </w:pPr>
            <w:del w:id="11922" w:author="徐振伟" w:date="2026-07-08T16:02:15Z">
              <w:r>
                <w:rPr>
                  <w:rFonts w:hint="default" w:ascii="Times New Roman" w:hAnsi="Times New Roman" w:eastAsia="仿宋" w:cs="Times New Roman"/>
                  <w:color w:val="auto"/>
                  <w:sz w:val="21"/>
                  <w:szCs w:val="21"/>
                  <w:shd w:val="clear" w:color="auto" w:fill="auto"/>
                  <w:lang w:eastAsia="zh-CN"/>
                  <w:rPrChange w:id="11923" w:author="徐振伟" w:date="2026-07-09T09:35:55Z">
                    <w:rPr>
                      <w:rFonts w:hint="eastAsia" w:ascii="仿宋" w:hAnsi="仿宋" w:eastAsia="仿宋" w:cs="仿宋"/>
                      <w:color w:val="auto"/>
                      <w:sz w:val="21"/>
                      <w:szCs w:val="21"/>
                      <w:shd w:val="clear" w:color="auto" w:fill="auto"/>
                      <w:lang w:eastAsia="zh-CN"/>
                    </w:rPr>
                  </w:rPrChange>
                </w:rPr>
                <w:delText>恒达富士</w:delText>
              </w:r>
            </w:del>
            <w:del w:id="11924" w:author="徐振伟" w:date="2026-07-08T16:02:15Z">
              <w:r>
                <w:rPr>
                  <w:rFonts w:hint="default" w:ascii="Times New Roman" w:hAnsi="Times New Roman" w:eastAsia="仿宋" w:cs="Times New Roman"/>
                  <w:color w:val="auto"/>
                  <w:sz w:val="21"/>
                  <w:szCs w:val="21"/>
                  <w:shd w:val="clear" w:color="auto" w:fill="auto"/>
                  <w:rPrChange w:id="11925" w:author="徐振伟" w:date="2026-07-09T09:35:55Z">
                    <w:rPr>
                      <w:rFonts w:hint="eastAsia" w:ascii="仿宋" w:hAnsi="仿宋" w:eastAsia="仿宋" w:cs="仿宋"/>
                      <w:color w:val="auto"/>
                      <w:sz w:val="21"/>
                      <w:szCs w:val="21"/>
                      <w:shd w:val="clear" w:color="auto" w:fill="auto"/>
                    </w:rPr>
                  </w:rPrChange>
                </w:rPr>
                <w:delText>THJ1600/0.5</w:delText>
              </w:r>
            </w:del>
          </w:p>
        </w:tc>
        <w:tc>
          <w:tcPr>
            <w:tcW w:w="1298"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5DCB7F12">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del w:id="11926" w:author="徐振伟" w:date="2026-07-08T16:02:15Z"/>
                <w:rFonts w:hint="default" w:ascii="Times New Roman" w:hAnsi="Times New Roman" w:eastAsia="仿宋" w:cs="Times New Roman"/>
                <w:color w:val="auto"/>
                <w:kern w:val="0"/>
                <w:sz w:val="21"/>
                <w:szCs w:val="21"/>
                <w:shd w:val="clear" w:color="auto" w:fill="auto"/>
                <w:lang w:val="en-US" w:eastAsia="zh-CN" w:bidi="ar"/>
                <w:rPrChange w:id="11927" w:author="徐振伟" w:date="2026-07-09T09:35:55Z">
                  <w:rPr>
                    <w:del w:id="11928" w:author="徐振伟" w:date="2026-07-08T16:02:15Z"/>
                    <w:rFonts w:hint="eastAsia" w:ascii="仿宋" w:hAnsi="仿宋" w:eastAsia="仿宋" w:cs="仿宋"/>
                    <w:color w:val="auto"/>
                    <w:kern w:val="0"/>
                    <w:sz w:val="21"/>
                    <w:szCs w:val="21"/>
                    <w:shd w:val="clear" w:color="auto" w:fill="auto"/>
                    <w:lang w:val="en-US" w:eastAsia="zh-CN" w:bidi="ar"/>
                  </w:rPr>
                </w:rPrChange>
              </w:rPr>
            </w:pPr>
            <w:del w:id="11929" w:author="徐振伟" w:date="2026-07-08T16:02:15Z">
              <w:r>
                <w:rPr>
                  <w:rFonts w:hint="default" w:ascii="Times New Roman" w:hAnsi="Times New Roman" w:eastAsia="仿宋" w:cs="Times New Roman"/>
                  <w:color w:val="auto"/>
                  <w:sz w:val="21"/>
                  <w:szCs w:val="21"/>
                  <w:shd w:val="clear" w:color="auto" w:fill="auto"/>
                  <w:rPrChange w:id="11930" w:author="徐振伟" w:date="2026-07-09T09:35:55Z">
                    <w:rPr>
                      <w:rFonts w:hint="eastAsia" w:ascii="仿宋" w:hAnsi="仿宋" w:eastAsia="仿宋" w:cs="仿宋"/>
                      <w:color w:val="auto"/>
                      <w:sz w:val="21"/>
                      <w:szCs w:val="21"/>
                      <w:shd w:val="clear" w:color="auto" w:fill="auto"/>
                    </w:rPr>
                  </w:rPrChange>
                </w:rPr>
                <w:delText>2013</w:delText>
              </w:r>
            </w:del>
            <w:del w:id="11931" w:author="徐振伟" w:date="2026-07-08T16:02:15Z">
              <w:r>
                <w:rPr>
                  <w:rFonts w:hint="default" w:ascii="Times New Roman" w:hAnsi="Times New Roman" w:eastAsia="仿宋" w:cs="Times New Roman"/>
                  <w:color w:val="auto"/>
                  <w:sz w:val="21"/>
                  <w:szCs w:val="21"/>
                  <w:shd w:val="clear" w:color="auto" w:fill="auto"/>
                  <w:lang w:val="en-US" w:eastAsia="zh-CN"/>
                  <w:rPrChange w:id="11932" w:author="徐振伟" w:date="2026-07-09T09:35:55Z">
                    <w:rPr>
                      <w:rFonts w:hint="eastAsia" w:ascii="仿宋" w:hAnsi="仿宋" w:eastAsia="仿宋" w:cs="仿宋"/>
                      <w:color w:val="auto"/>
                      <w:sz w:val="21"/>
                      <w:szCs w:val="21"/>
                      <w:shd w:val="clear" w:color="auto" w:fill="auto"/>
                      <w:lang w:val="en-US" w:eastAsia="zh-CN"/>
                    </w:rPr>
                  </w:rPrChange>
                </w:rPr>
                <w:delText>/</w:delText>
              </w:r>
            </w:del>
            <w:del w:id="11933" w:author="徐振伟" w:date="2026-07-08T16:02:15Z">
              <w:r>
                <w:rPr>
                  <w:rFonts w:hint="default" w:ascii="Times New Roman" w:hAnsi="Times New Roman" w:eastAsia="仿宋" w:cs="Times New Roman"/>
                  <w:color w:val="auto"/>
                  <w:sz w:val="21"/>
                  <w:szCs w:val="21"/>
                  <w:shd w:val="clear" w:color="auto" w:fill="auto"/>
                  <w:rPrChange w:id="11934" w:author="徐振伟" w:date="2026-07-09T09:35:55Z">
                    <w:rPr>
                      <w:rFonts w:hint="eastAsia" w:ascii="仿宋" w:hAnsi="仿宋" w:eastAsia="仿宋" w:cs="仿宋"/>
                      <w:color w:val="auto"/>
                      <w:sz w:val="21"/>
                      <w:szCs w:val="21"/>
                      <w:shd w:val="clear" w:color="auto" w:fill="auto"/>
                    </w:rPr>
                  </w:rPrChange>
                </w:rPr>
                <w:delText>6</w:delText>
              </w:r>
            </w:del>
          </w:p>
        </w:tc>
        <w:tc>
          <w:tcPr>
            <w:tcW w:w="1752"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66BEA165">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del w:id="11935" w:author="徐振伟" w:date="2026-07-08T16:02:15Z"/>
                <w:rFonts w:hint="default" w:ascii="Times New Roman" w:hAnsi="Times New Roman" w:eastAsia="仿宋" w:cs="Times New Roman"/>
                <w:color w:val="auto"/>
                <w:kern w:val="0"/>
                <w:sz w:val="21"/>
                <w:szCs w:val="21"/>
                <w:shd w:val="clear" w:color="auto" w:fill="auto"/>
                <w:lang w:val="en-US" w:eastAsia="zh-CN" w:bidi="ar"/>
                <w:rPrChange w:id="11936" w:author="徐振伟" w:date="2026-07-09T09:35:55Z">
                  <w:rPr>
                    <w:del w:id="11937" w:author="徐振伟" w:date="2026-07-08T16:02:15Z"/>
                    <w:rFonts w:hint="eastAsia" w:ascii="仿宋" w:hAnsi="仿宋" w:eastAsia="仿宋" w:cs="仿宋"/>
                    <w:color w:val="auto"/>
                    <w:kern w:val="0"/>
                    <w:sz w:val="21"/>
                    <w:szCs w:val="21"/>
                    <w:shd w:val="clear" w:color="auto" w:fill="auto"/>
                    <w:lang w:val="en-US" w:eastAsia="zh-CN" w:bidi="ar"/>
                  </w:rPr>
                </w:rPrChange>
              </w:rPr>
            </w:pPr>
            <w:del w:id="11938" w:author="徐振伟" w:date="2026-07-08T16:02:15Z">
              <w:r>
                <w:rPr>
                  <w:rFonts w:hint="default" w:ascii="Times New Roman" w:hAnsi="Times New Roman" w:eastAsia="仿宋" w:cs="Times New Roman"/>
                  <w:color w:val="auto"/>
                  <w:sz w:val="21"/>
                  <w:szCs w:val="21"/>
                  <w:shd w:val="clear" w:color="auto" w:fill="auto"/>
                  <w:rPrChange w:id="11939" w:author="徐振伟" w:date="2026-07-09T09:35:55Z">
                    <w:rPr>
                      <w:rFonts w:hint="eastAsia" w:ascii="仿宋" w:hAnsi="仿宋" w:eastAsia="仿宋" w:cs="仿宋"/>
                      <w:color w:val="auto"/>
                      <w:sz w:val="21"/>
                      <w:szCs w:val="21"/>
                      <w:shd w:val="clear" w:color="auto" w:fill="auto"/>
                    </w:rPr>
                  </w:rPrChange>
                </w:rPr>
                <w:delText>3</w:delText>
              </w:r>
            </w:del>
            <w:del w:id="11940" w:author="徐振伟" w:date="2026-07-08T16:02:15Z">
              <w:r>
                <w:rPr>
                  <w:rFonts w:hint="default" w:ascii="Times New Roman" w:hAnsi="Times New Roman" w:eastAsia="仿宋" w:cs="Times New Roman"/>
                  <w:color w:val="auto"/>
                  <w:sz w:val="21"/>
                  <w:szCs w:val="21"/>
                  <w:shd w:val="clear" w:color="auto" w:fill="auto"/>
                  <w:lang w:eastAsia="zh-CN"/>
                  <w:rPrChange w:id="11941" w:author="徐振伟" w:date="2026-07-09T09:35:55Z">
                    <w:rPr>
                      <w:rFonts w:hint="eastAsia" w:ascii="仿宋" w:hAnsi="仿宋" w:eastAsia="仿宋" w:cs="仿宋"/>
                      <w:color w:val="auto"/>
                      <w:sz w:val="21"/>
                      <w:szCs w:val="21"/>
                      <w:shd w:val="clear" w:color="auto" w:fill="auto"/>
                      <w:lang w:eastAsia="zh-CN"/>
                    </w:rPr>
                  </w:rPrChange>
                </w:rPr>
                <w:delText>层</w:delText>
              </w:r>
            </w:del>
            <w:del w:id="11942" w:author="徐振伟" w:date="2026-07-08T16:02:15Z">
              <w:r>
                <w:rPr>
                  <w:rFonts w:hint="default" w:ascii="Times New Roman" w:hAnsi="Times New Roman" w:eastAsia="仿宋" w:cs="Times New Roman"/>
                  <w:color w:val="auto"/>
                  <w:sz w:val="21"/>
                  <w:szCs w:val="21"/>
                  <w:shd w:val="clear" w:color="auto" w:fill="auto"/>
                  <w:rPrChange w:id="11943" w:author="徐振伟" w:date="2026-07-09T09:35:55Z">
                    <w:rPr>
                      <w:rFonts w:hint="eastAsia" w:ascii="仿宋" w:hAnsi="仿宋" w:eastAsia="仿宋" w:cs="仿宋"/>
                      <w:color w:val="auto"/>
                      <w:sz w:val="21"/>
                      <w:szCs w:val="21"/>
                      <w:shd w:val="clear" w:color="auto" w:fill="auto"/>
                    </w:rPr>
                  </w:rPrChange>
                </w:rPr>
                <w:delText>3</w:delText>
              </w:r>
            </w:del>
            <w:del w:id="11944" w:author="徐振伟" w:date="2026-07-08T16:02:15Z">
              <w:r>
                <w:rPr>
                  <w:rFonts w:hint="default" w:ascii="Times New Roman" w:hAnsi="Times New Roman" w:eastAsia="仿宋" w:cs="Times New Roman"/>
                  <w:color w:val="auto"/>
                  <w:sz w:val="21"/>
                  <w:szCs w:val="21"/>
                  <w:shd w:val="clear" w:color="auto" w:fill="auto"/>
                  <w:lang w:eastAsia="zh-CN"/>
                  <w:rPrChange w:id="11945" w:author="徐振伟" w:date="2026-07-09T09:35:55Z">
                    <w:rPr>
                      <w:rFonts w:hint="eastAsia" w:ascii="仿宋" w:hAnsi="仿宋" w:eastAsia="仿宋" w:cs="仿宋"/>
                      <w:color w:val="auto"/>
                      <w:sz w:val="21"/>
                      <w:szCs w:val="21"/>
                      <w:shd w:val="clear" w:color="auto" w:fill="auto"/>
                      <w:lang w:eastAsia="zh-CN"/>
                    </w:rPr>
                  </w:rPrChange>
                </w:rPr>
                <w:delText>站</w:delText>
              </w:r>
            </w:del>
          </w:p>
        </w:tc>
        <w:tc>
          <w:tcPr>
            <w:tcW w:w="173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2DD1EB22">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del w:id="11946" w:author="徐振伟" w:date="2026-07-08T16:02:15Z"/>
                <w:rFonts w:hint="default" w:ascii="Times New Roman" w:hAnsi="Times New Roman" w:eastAsia="仿宋" w:cs="Times New Roman"/>
                <w:color w:val="auto"/>
                <w:kern w:val="0"/>
                <w:sz w:val="21"/>
                <w:szCs w:val="21"/>
                <w:shd w:val="clear" w:color="auto" w:fill="auto"/>
                <w:lang w:val="en-US" w:eastAsia="zh-CN" w:bidi="ar"/>
                <w:rPrChange w:id="11947" w:author="徐振伟" w:date="2026-07-09T09:35:55Z">
                  <w:rPr>
                    <w:del w:id="11948" w:author="徐振伟" w:date="2026-07-08T16:02:15Z"/>
                    <w:rFonts w:hint="eastAsia" w:ascii="仿宋" w:hAnsi="仿宋" w:eastAsia="仿宋" w:cs="仿宋"/>
                    <w:color w:val="auto"/>
                    <w:kern w:val="0"/>
                    <w:sz w:val="21"/>
                    <w:szCs w:val="21"/>
                    <w:shd w:val="clear" w:color="auto" w:fill="auto"/>
                    <w:lang w:val="en-US" w:eastAsia="zh-CN" w:bidi="ar"/>
                  </w:rPr>
                </w:rPrChange>
              </w:rPr>
            </w:pPr>
            <w:del w:id="11949" w:author="徐振伟" w:date="2026-07-08T16:02:15Z">
              <w:r>
                <w:rPr>
                  <w:rFonts w:hint="default" w:ascii="Times New Roman" w:hAnsi="Times New Roman" w:eastAsia="仿宋" w:cs="Times New Roman"/>
                  <w:color w:val="auto"/>
                  <w:sz w:val="21"/>
                  <w:szCs w:val="21"/>
                  <w:shd w:val="clear" w:color="auto" w:fill="auto"/>
                  <w:rPrChange w:id="11950" w:author="徐振伟" w:date="2026-07-09T09:35:55Z">
                    <w:rPr>
                      <w:rFonts w:hint="eastAsia" w:ascii="仿宋" w:hAnsi="仿宋" w:eastAsia="仿宋" w:cs="仿宋"/>
                      <w:color w:val="auto"/>
                      <w:sz w:val="21"/>
                      <w:szCs w:val="21"/>
                      <w:shd w:val="clear" w:color="auto" w:fill="auto"/>
                    </w:rPr>
                  </w:rPrChange>
                </w:rPr>
                <w:delText>0.5</w:delText>
              </w:r>
            </w:del>
          </w:p>
        </w:tc>
        <w:tc>
          <w:tcPr>
            <w:tcW w:w="1976"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53429178">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del w:id="11951" w:author="徐振伟" w:date="2026-07-08T16:02:15Z"/>
                <w:rFonts w:hint="default" w:ascii="Times New Roman" w:hAnsi="Times New Roman" w:eastAsia="仿宋" w:cs="Times New Roman"/>
                <w:color w:val="auto"/>
                <w:sz w:val="21"/>
                <w:szCs w:val="21"/>
                <w:shd w:val="clear" w:color="auto" w:fill="auto"/>
                <w:rPrChange w:id="11952" w:author="徐振伟" w:date="2026-07-09T09:35:55Z">
                  <w:rPr>
                    <w:del w:id="11953" w:author="徐振伟" w:date="2026-07-08T16:02:15Z"/>
                    <w:rFonts w:hint="eastAsia" w:ascii="仿宋" w:hAnsi="仿宋" w:eastAsia="仿宋" w:cs="仿宋"/>
                    <w:color w:val="auto"/>
                    <w:sz w:val="21"/>
                    <w:szCs w:val="21"/>
                    <w:shd w:val="clear" w:color="auto" w:fill="auto"/>
                  </w:rPr>
                </w:rPrChange>
              </w:rPr>
            </w:pPr>
          </w:p>
        </w:tc>
      </w:tr>
      <w:tr w14:paraId="734655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8" w:hRule="atLeast"/>
          <w:del w:id="11954" w:author="徐振伟" w:date="2026-07-08T16:02:15Z"/>
        </w:trPr>
        <w:tc>
          <w:tcPr>
            <w:tcW w:w="1337" w:type="dxa"/>
            <w:vMerge w:val="restart"/>
            <w:tcBorders>
              <w:top w:val="single" w:color="auto" w:sz="4" w:space="0"/>
              <w:left w:val="single" w:color="000000" w:sz="6" w:space="0"/>
              <w:right w:val="single" w:color="auto" w:sz="4" w:space="0"/>
            </w:tcBorders>
            <w:shd w:val="clear" w:color="auto" w:fill="FFFFFF"/>
            <w:tcMar>
              <w:top w:w="75" w:type="dxa"/>
              <w:left w:w="150" w:type="dxa"/>
              <w:bottom w:w="75" w:type="dxa"/>
              <w:right w:w="150" w:type="dxa"/>
            </w:tcMar>
            <w:vAlign w:val="center"/>
          </w:tcPr>
          <w:p w14:paraId="3BB363A2">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jc w:val="center"/>
              <w:textAlignment w:val="auto"/>
              <w:rPr>
                <w:del w:id="11955" w:author="徐振伟" w:date="2026-07-08T16:02:15Z"/>
                <w:rFonts w:hint="default" w:ascii="Times New Roman" w:hAnsi="Times New Roman" w:eastAsia="仿宋" w:cs="Times New Roman"/>
                <w:color w:val="auto"/>
                <w:sz w:val="21"/>
                <w:szCs w:val="21"/>
                <w:shd w:val="clear" w:color="auto" w:fill="auto"/>
                <w:rPrChange w:id="11956" w:author="徐振伟" w:date="2026-07-09T09:35:55Z">
                  <w:rPr>
                    <w:del w:id="11957" w:author="徐振伟" w:date="2026-07-08T16:02:15Z"/>
                    <w:rFonts w:hint="eastAsia" w:ascii="仿宋" w:hAnsi="仿宋" w:eastAsia="仿宋" w:cs="仿宋"/>
                    <w:color w:val="auto"/>
                    <w:sz w:val="21"/>
                    <w:szCs w:val="21"/>
                    <w:shd w:val="clear" w:color="auto" w:fill="auto"/>
                  </w:rPr>
                </w:rPrChange>
              </w:rPr>
            </w:pPr>
            <w:del w:id="11958" w:author="徐振伟" w:date="2026-07-08T16:02:15Z">
              <w:r>
                <w:rPr>
                  <w:rFonts w:hint="default" w:ascii="Times New Roman" w:hAnsi="Times New Roman" w:eastAsia="仿宋" w:cs="Times New Roman"/>
                  <w:color w:val="auto"/>
                  <w:sz w:val="21"/>
                  <w:szCs w:val="21"/>
                  <w:shd w:val="clear" w:color="auto" w:fill="auto"/>
                  <w:lang w:val="en-US" w:eastAsia="zh-CN"/>
                  <w:rPrChange w:id="11959" w:author="徐振伟" w:date="2026-07-09T09:35:55Z">
                    <w:rPr>
                      <w:rFonts w:hint="eastAsia" w:ascii="仿宋" w:hAnsi="仿宋" w:eastAsia="仿宋" w:cs="仿宋"/>
                      <w:color w:val="auto"/>
                      <w:sz w:val="21"/>
                      <w:szCs w:val="21"/>
                      <w:shd w:val="clear" w:color="auto" w:fill="auto"/>
                      <w:lang w:val="en-US" w:eastAsia="zh-CN"/>
                    </w:rPr>
                  </w:rPrChange>
                </w:rPr>
                <w:delText>河长大厦（3台）</w:delText>
              </w:r>
            </w:del>
          </w:p>
        </w:tc>
        <w:tc>
          <w:tcPr>
            <w:tcW w:w="1738" w:type="dxa"/>
            <w:tcBorders>
              <w:top w:val="single" w:color="000000" w:sz="6" w:space="0"/>
              <w:left w:val="single" w:color="auto" w:sz="4"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2C19604C">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del w:id="11960" w:author="徐振伟" w:date="2026-07-08T16:02:15Z"/>
                <w:rFonts w:hint="default" w:ascii="Times New Roman" w:hAnsi="Times New Roman" w:eastAsia="仿宋" w:cs="Times New Roman"/>
                <w:color w:val="auto"/>
                <w:kern w:val="0"/>
                <w:sz w:val="21"/>
                <w:szCs w:val="21"/>
                <w:shd w:val="clear" w:color="auto" w:fill="auto"/>
                <w:lang w:val="en-US" w:eastAsia="zh-CN" w:bidi="ar"/>
                <w:rPrChange w:id="11961" w:author="徐振伟" w:date="2026-07-09T09:35:55Z">
                  <w:rPr>
                    <w:del w:id="11962" w:author="徐振伟" w:date="2026-07-08T16:02:15Z"/>
                    <w:rFonts w:hint="eastAsia" w:ascii="仿宋" w:hAnsi="仿宋" w:eastAsia="仿宋" w:cs="仿宋"/>
                    <w:color w:val="auto"/>
                    <w:kern w:val="0"/>
                    <w:sz w:val="21"/>
                    <w:szCs w:val="21"/>
                    <w:shd w:val="clear" w:color="auto" w:fill="auto"/>
                    <w:lang w:val="en-US" w:eastAsia="zh-CN" w:bidi="ar"/>
                  </w:rPr>
                </w:rPrChange>
              </w:rPr>
            </w:pPr>
            <w:del w:id="11963" w:author="徐振伟" w:date="2026-07-08T16:02:15Z">
              <w:r>
                <w:rPr>
                  <w:rFonts w:hint="default" w:ascii="Times New Roman" w:hAnsi="Times New Roman" w:eastAsia="仿宋" w:cs="Times New Roman"/>
                  <w:color w:val="auto"/>
                  <w:sz w:val="21"/>
                  <w:szCs w:val="21"/>
                  <w:shd w:val="clear" w:color="auto" w:fill="auto"/>
                  <w:lang w:eastAsia="zh-CN"/>
                  <w:rPrChange w:id="11964" w:author="徐振伟" w:date="2026-07-09T09:35:55Z">
                    <w:rPr>
                      <w:rFonts w:hint="eastAsia" w:ascii="仿宋" w:hAnsi="仿宋" w:eastAsia="仿宋" w:cs="仿宋"/>
                      <w:color w:val="auto"/>
                      <w:sz w:val="21"/>
                      <w:szCs w:val="21"/>
                      <w:shd w:val="clear" w:color="auto" w:fill="auto"/>
                      <w:lang w:eastAsia="zh-CN"/>
                    </w:rPr>
                  </w:rPrChange>
                </w:rPr>
                <w:delText>西子奥的斯GeN2-MR</w:delText>
              </w:r>
            </w:del>
          </w:p>
        </w:tc>
        <w:tc>
          <w:tcPr>
            <w:tcW w:w="1298"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7032FEA0">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del w:id="11965" w:author="徐振伟" w:date="2026-07-08T16:02:15Z"/>
                <w:rFonts w:hint="default" w:ascii="Times New Roman" w:hAnsi="Times New Roman" w:eastAsia="仿宋" w:cs="Times New Roman"/>
                <w:color w:val="auto"/>
                <w:kern w:val="0"/>
                <w:sz w:val="21"/>
                <w:szCs w:val="21"/>
                <w:shd w:val="clear" w:color="auto" w:fill="auto"/>
                <w:lang w:val="en-US" w:eastAsia="zh-CN" w:bidi="ar"/>
                <w:rPrChange w:id="11966" w:author="徐振伟" w:date="2026-07-09T09:35:55Z">
                  <w:rPr>
                    <w:del w:id="11967" w:author="徐振伟" w:date="2026-07-08T16:02:15Z"/>
                    <w:rFonts w:hint="eastAsia" w:ascii="仿宋" w:hAnsi="仿宋" w:eastAsia="仿宋" w:cs="仿宋"/>
                    <w:color w:val="auto"/>
                    <w:kern w:val="0"/>
                    <w:sz w:val="21"/>
                    <w:szCs w:val="21"/>
                    <w:shd w:val="clear" w:color="auto" w:fill="auto"/>
                    <w:lang w:val="en-US" w:eastAsia="zh-CN" w:bidi="ar"/>
                  </w:rPr>
                </w:rPrChange>
              </w:rPr>
            </w:pPr>
            <w:del w:id="11968" w:author="徐振伟" w:date="2026-07-08T16:02:15Z">
              <w:r>
                <w:rPr>
                  <w:rFonts w:hint="default" w:ascii="Times New Roman" w:hAnsi="Times New Roman" w:eastAsia="仿宋" w:cs="Times New Roman"/>
                  <w:color w:val="auto"/>
                  <w:sz w:val="21"/>
                  <w:szCs w:val="21"/>
                  <w:shd w:val="clear" w:color="auto" w:fill="auto"/>
                  <w:rPrChange w:id="11969" w:author="徐振伟" w:date="2026-07-09T09:35:55Z">
                    <w:rPr>
                      <w:rFonts w:hint="eastAsia" w:ascii="仿宋" w:hAnsi="仿宋" w:eastAsia="仿宋" w:cs="仿宋"/>
                      <w:color w:val="auto"/>
                      <w:sz w:val="21"/>
                      <w:szCs w:val="21"/>
                      <w:shd w:val="clear" w:color="auto" w:fill="auto"/>
                    </w:rPr>
                  </w:rPrChange>
                </w:rPr>
                <w:delText>2018</w:delText>
              </w:r>
            </w:del>
            <w:del w:id="11970" w:author="徐振伟" w:date="2026-07-08T16:02:15Z">
              <w:r>
                <w:rPr>
                  <w:rFonts w:hint="default" w:ascii="Times New Roman" w:hAnsi="Times New Roman" w:eastAsia="仿宋" w:cs="Times New Roman"/>
                  <w:color w:val="auto"/>
                  <w:sz w:val="21"/>
                  <w:szCs w:val="21"/>
                  <w:shd w:val="clear" w:color="auto" w:fill="auto"/>
                  <w:lang w:val="en-US" w:eastAsia="zh-CN"/>
                  <w:rPrChange w:id="11971" w:author="徐振伟" w:date="2026-07-09T09:35:55Z">
                    <w:rPr>
                      <w:rFonts w:hint="eastAsia" w:ascii="仿宋" w:hAnsi="仿宋" w:eastAsia="仿宋" w:cs="仿宋"/>
                      <w:color w:val="auto"/>
                      <w:sz w:val="21"/>
                      <w:szCs w:val="21"/>
                      <w:shd w:val="clear" w:color="auto" w:fill="auto"/>
                      <w:lang w:val="en-US" w:eastAsia="zh-CN"/>
                    </w:rPr>
                  </w:rPrChange>
                </w:rPr>
                <w:delText>/6</w:delText>
              </w:r>
            </w:del>
          </w:p>
        </w:tc>
        <w:tc>
          <w:tcPr>
            <w:tcW w:w="1752"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545E0A8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exact"/>
              <w:ind w:left="0" w:leftChars="0" w:right="0" w:rightChars="0"/>
              <w:jc w:val="center"/>
              <w:textAlignment w:val="auto"/>
              <w:rPr>
                <w:del w:id="11972" w:author="徐振伟" w:date="2026-07-08T16:02:15Z"/>
                <w:rFonts w:hint="default" w:ascii="Times New Roman" w:hAnsi="Times New Roman" w:eastAsia="仿宋" w:cs="Times New Roman"/>
                <w:color w:val="auto"/>
                <w:kern w:val="2"/>
                <w:sz w:val="21"/>
                <w:szCs w:val="21"/>
                <w:shd w:val="clear" w:color="auto" w:fill="auto"/>
                <w:lang w:val="en-US" w:eastAsia="zh-CN" w:bidi="ar-SA"/>
                <w:rPrChange w:id="11973" w:author="徐振伟" w:date="2026-07-09T09:35:55Z">
                  <w:rPr>
                    <w:del w:id="11974" w:author="徐振伟" w:date="2026-07-08T16:02:15Z"/>
                    <w:rFonts w:hint="eastAsia" w:ascii="仿宋" w:hAnsi="仿宋" w:eastAsia="仿宋" w:cs="仿宋"/>
                    <w:color w:val="auto"/>
                    <w:kern w:val="2"/>
                    <w:sz w:val="21"/>
                    <w:szCs w:val="21"/>
                    <w:shd w:val="clear" w:color="auto" w:fill="auto"/>
                    <w:lang w:val="en-US" w:eastAsia="zh-CN" w:bidi="ar-SA"/>
                  </w:rPr>
                </w:rPrChange>
              </w:rPr>
            </w:pPr>
            <w:del w:id="11975" w:author="徐振伟" w:date="2026-07-08T16:02:15Z">
              <w:r>
                <w:rPr>
                  <w:rFonts w:hint="default" w:ascii="Times New Roman" w:hAnsi="Times New Roman" w:eastAsia="仿宋" w:cs="Times New Roman"/>
                  <w:sz w:val="21"/>
                  <w:szCs w:val="21"/>
                  <w:rPrChange w:id="11976" w:author="徐振伟" w:date="2026-07-09T09:35:55Z">
                    <w:rPr>
                      <w:rFonts w:hint="eastAsia" w:ascii="仿宋" w:hAnsi="仿宋" w:eastAsia="仿宋" w:cs="仿宋"/>
                      <w:sz w:val="21"/>
                      <w:szCs w:val="21"/>
                    </w:rPr>
                  </w:rPrChange>
                </w:rPr>
                <w:delText>13层13站</w:delText>
              </w:r>
            </w:del>
          </w:p>
        </w:tc>
        <w:tc>
          <w:tcPr>
            <w:tcW w:w="173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15E691E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exact"/>
              <w:ind w:left="0" w:leftChars="0" w:right="0" w:rightChars="0"/>
              <w:jc w:val="center"/>
              <w:textAlignment w:val="auto"/>
              <w:rPr>
                <w:del w:id="11977" w:author="徐振伟" w:date="2026-07-08T16:02:15Z"/>
                <w:rFonts w:hint="default" w:ascii="Times New Roman" w:hAnsi="Times New Roman" w:eastAsia="仿宋" w:cs="Times New Roman"/>
                <w:color w:val="auto"/>
                <w:kern w:val="2"/>
                <w:sz w:val="21"/>
                <w:szCs w:val="21"/>
                <w:shd w:val="clear" w:color="auto" w:fill="auto"/>
                <w:lang w:val="en-US" w:eastAsia="zh-CN" w:bidi="ar-SA"/>
                <w:rPrChange w:id="11978" w:author="徐振伟" w:date="2026-07-09T09:35:55Z">
                  <w:rPr>
                    <w:del w:id="11979" w:author="徐振伟" w:date="2026-07-08T16:02:15Z"/>
                    <w:rFonts w:hint="eastAsia" w:ascii="仿宋" w:hAnsi="仿宋" w:eastAsia="仿宋" w:cs="仿宋"/>
                    <w:color w:val="auto"/>
                    <w:kern w:val="2"/>
                    <w:sz w:val="21"/>
                    <w:szCs w:val="21"/>
                    <w:shd w:val="clear" w:color="auto" w:fill="auto"/>
                    <w:lang w:val="en-US" w:eastAsia="zh-CN" w:bidi="ar-SA"/>
                  </w:rPr>
                </w:rPrChange>
              </w:rPr>
            </w:pPr>
            <w:del w:id="11980" w:author="徐振伟" w:date="2026-07-08T16:02:15Z">
              <w:r>
                <w:rPr>
                  <w:rFonts w:hint="default" w:ascii="Times New Roman" w:hAnsi="Times New Roman" w:eastAsia="仿宋" w:cs="Times New Roman"/>
                  <w:sz w:val="21"/>
                  <w:szCs w:val="21"/>
                  <w:rPrChange w:id="11981" w:author="徐振伟" w:date="2026-07-09T09:35:55Z">
                    <w:rPr>
                      <w:rFonts w:hint="eastAsia" w:ascii="仿宋" w:hAnsi="仿宋" w:eastAsia="仿宋" w:cs="仿宋"/>
                      <w:sz w:val="21"/>
                      <w:szCs w:val="21"/>
                    </w:rPr>
                  </w:rPrChange>
                </w:rPr>
                <w:delText>2.5</w:delText>
              </w:r>
            </w:del>
          </w:p>
        </w:tc>
        <w:tc>
          <w:tcPr>
            <w:tcW w:w="1976"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542DCF3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exact"/>
              <w:ind w:left="0" w:leftChars="0" w:right="0" w:rightChars="0"/>
              <w:jc w:val="center"/>
              <w:textAlignment w:val="auto"/>
              <w:rPr>
                <w:del w:id="11982" w:author="徐振伟" w:date="2026-07-08T16:02:15Z"/>
                <w:rFonts w:hint="default" w:ascii="Times New Roman" w:hAnsi="Times New Roman" w:eastAsia="仿宋" w:cs="Times New Roman"/>
                <w:sz w:val="21"/>
                <w:szCs w:val="21"/>
                <w:rPrChange w:id="11983" w:author="徐振伟" w:date="2026-07-09T09:35:55Z">
                  <w:rPr>
                    <w:del w:id="11984" w:author="徐振伟" w:date="2026-07-08T16:02:15Z"/>
                    <w:rFonts w:hint="eastAsia" w:ascii="仿宋" w:hAnsi="仿宋" w:eastAsia="仿宋" w:cs="仿宋"/>
                    <w:sz w:val="21"/>
                    <w:szCs w:val="21"/>
                  </w:rPr>
                </w:rPrChange>
              </w:rPr>
            </w:pPr>
          </w:p>
        </w:tc>
      </w:tr>
      <w:tr w14:paraId="7D7EBF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7" w:hRule="atLeast"/>
          <w:del w:id="11985" w:author="徐振伟" w:date="2026-07-08T16:02:15Z"/>
        </w:trPr>
        <w:tc>
          <w:tcPr>
            <w:tcW w:w="1337" w:type="dxa"/>
            <w:vMerge w:val="continue"/>
            <w:tcBorders>
              <w:left w:val="single" w:color="000000" w:sz="6" w:space="0"/>
              <w:right w:val="single" w:color="auto" w:sz="4" w:space="0"/>
            </w:tcBorders>
            <w:shd w:val="clear" w:color="auto" w:fill="FFFFFF"/>
            <w:tcMar>
              <w:top w:w="75" w:type="dxa"/>
              <w:left w:w="150" w:type="dxa"/>
              <w:bottom w:w="75" w:type="dxa"/>
              <w:right w:w="150" w:type="dxa"/>
            </w:tcMar>
            <w:vAlign w:val="center"/>
          </w:tcPr>
          <w:p w14:paraId="1F59739C">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jc w:val="center"/>
              <w:textAlignment w:val="auto"/>
              <w:rPr>
                <w:del w:id="11986" w:author="徐振伟" w:date="2026-07-08T16:02:15Z"/>
                <w:rFonts w:hint="default" w:ascii="Times New Roman" w:hAnsi="Times New Roman" w:eastAsia="仿宋" w:cs="Times New Roman"/>
                <w:color w:val="auto"/>
                <w:sz w:val="21"/>
                <w:szCs w:val="21"/>
                <w:shd w:val="clear" w:color="auto" w:fill="auto"/>
                <w:rPrChange w:id="11987" w:author="徐振伟" w:date="2026-07-09T09:35:55Z">
                  <w:rPr>
                    <w:del w:id="11988" w:author="徐振伟" w:date="2026-07-08T16:02:15Z"/>
                    <w:rFonts w:hint="eastAsia" w:ascii="仿宋" w:hAnsi="仿宋" w:eastAsia="仿宋" w:cs="仿宋"/>
                    <w:color w:val="auto"/>
                    <w:sz w:val="21"/>
                    <w:szCs w:val="21"/>
                    <w:shd w:val="clear" w:color="auto" w:fill="auto"/>
                  </w:rPr>
                </w:rPrChange>
              </w:rPr>
            </w:pPr>
          </w:p>
        </w:tc>
        <w:tc>
          <w:tcPr>
            <w:tcW w:w="1738" w:type="dxa"/>
            <w:tcBorders>
              <w:top w:val="single" w:color="000000" w:sz="6" w:space="0"/>
              <w:left w:val="single" w:color="auto" w:sz="4"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2C334504">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del w:id="11989" w:author="徐振伟" w:date="2026-07-08T16:02:15Z"/>
                <w:rFonts w:hint="default" w:ascii="Times New Roman" w:hAnsi="Times New Roman" w:eastAsia="仿宋" w:cs="Times New Roman"/>
                <w:color w:val="auto"/>
                <w:kern w:val="0"/>
                <w:sz w:val="21"/>
                <w:szCs w:val="21"/>
                <w:shd w:val="clear" w:color="auto" w:fill="auto"/>
                <w:lang w:val="en-US" w:eastAsia="zh-CN" w:bidi="ar"/>
                <w:rPrChange w:id="11990" w:author="徐振伟" w:date="2026-07-09T09:35:55Z">
                  <w:rPr>
                    <w:del w:id="11991" w:author="徐振伟" w:date="2026-07-08T16:02:15Z"/>
                    <w:rFonts w:hint="eastAsia" w:ascii="仿宋" w:hAnsi="仿宋" w:eastAsia="仿宋" w:cs="仿宋"/>
                    <w:color w:val="auto"/>
                    <w:kern w:val="0"/>
                    <w:sz w:val="21"/>
                    <w:szCs w:val="21"/>
                    <w:shd w:val="clear" w:color="auto" w:fill="auto"/>
                    <w:lang w:val="en-US" w:eastAsia="zh-CN" w:bidi="ar"/>
                  </w:rPr>
                </w:rPrChange>
              </w:rPr>
            </w:pPr>
            <w:del w:id="11992" w:author="徐振伟" w:date="2026-07-08T16:02:15Z">
              <w:r>
                <w:rPr>
                  <w:rFonts w:hint="default" w:ascii="Times New Roman" w:hAnsi="Times New Roman" w:eastAsia="仿宋" w:cs="Times New Roman"/>
                  <w:color w:val="auto"/>
                  <w:sz w:val="21"/>
                  <w:szCs w:val="21"/>
                  <w:shd w:val="clear" w:color="auto" w:fill="auto"/>
                  <w:lang w:eastAsia="zh-CN"/>
                  <w:rPrChange w:id="11993" w:author="徐振伟" w:date="2026-07-09T09:35:55Z">
                    <w:rPr>
                      <w:rFonts w:hint="eastAsia" w:ascii="仿宋" w:hAnsi="仿宋" w:eastAsia="仿宋" w:cs="仿宋"/>
                      <w:color w:val="auto"/>
                      <w:sz w:val="21"/>
                      <w:szCs w:val="21"/>
                      <w:shd w:val="clear" w:color="auto" w:fill="auto"/>
                      <w:lang w:eastAsia="zh-CN"/>
                    </w:rPr>
                  </w:rPrChange>
                </w:rPr>
                <w:delText>西子奥的斯GeN2-MR</w:delText>
              </w:r>
            </w:del>
          </w:p>
        </w:tc>
        <w:tc>
          <w:tcPr>
            <w:tcW w:w="1298"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2ADE1B1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exact"/>
              <w:ind w:left="0" w:leftChars="0" w:right="0" w:rightChars="0"/>
              <w:jc w:val="center"/>
              <w:textAlignment w:val="auto"/>
              <w:rPr>
                <w:del w:id="11994" w:author="徐振伟" w:date="2026-07-08T16:02:15Z"/>
                <w:rFonts w:hint="default" w:ascii="Times New Roman" w:hAnsi="Times New Roman" w:eastAsia="仿宋" w:cs="Times New Roman"/>
                <w:color w:val="auto"/>
                <w:kern w:val="2"/>
                <w:sz w:val="21"/>
                <w:szCs w:val="21"/>
                <w:shd w:val="clear" w:color="auto" w:fill="auto"/>
                <w:lang w:val="en-US" w:eastAsia="zh-CN" w:bidi="ar-SA"/>
                <w:rPrChange w:id="11995" w:author="徐振伟" w:date="2026-07-09T09:35:55Z">
                  <w:rPr>
                    <w:del w:id="11996" w:author="徐振伟" w:date="2026-07-08T16:02:15Z"/>
                    <w:rFonts w:hint="eastAsia" w:ascii="仿宋" w:hAnsi="仿宋" w:eastAsia="仿宋" w:cs="仿宋"/>
                    <w:color w:val="auto"/>
                    <w:kern w:val="2"/>
                    <w:sz w:val="21"/>
                    <w:szCs w:val="21"/>
                    <w:shd w:val="clear" w:color="auto" w:fill="auto"/>
                    <w:lang w:val="en-US" w:eastAsia="zh-CN" w:bidi="ar-SA"/>
                  </w:rPr>
                </w:rPrChange>
              </w:rPr>
            </w:pPr>
            <w:del w:id="11997" w:author="徐振伟" w:date="2026-07-08T16:02:15Z">
              <w:r>
                <w:rPr>
                  <w:rFonts w:hint="default" w:ascii="Times New Roman" w:hAnsi="Times New Roman" w:eastAsia="仿宋" w:cs="Times New Roman"/>
                  <w:color w:val="auto"/>
                  <w:sz w:val="21"/>
                  <w:szCs w:val="21"/>
                  <w:shd w:val="clear" w:color="auto" w:fill="auto"/>
                  <w:rPrChange w:id="11998" w:author="徐振伟" w:date="2026-07-09T09:35:55Z">
                    <w:rPr>
                      <w:rFonts w:hint="eastAsia" w:ascii="仿宋" w:hAnsi="仿宋" w:eastAsia="仿宋" w:cs="仿宋"/>
                      <w:color w:val="auto"/>
                      <w:sz w:val="21"/>
                      <w:szCs w:val="21"/>
                      <w:shd w:val="clear" w:color="auto" w:fill="auto"/>
                    </w:rPr>
                  </w:rPrChange>
                </w:rPr>
                <w:delText>2018</w:delText>
              </w:r>
            </w:del>
            <w:del w:id="11999" w:author="徐振伟" w:date="2026-07-08T16:02:15Z">
              <w:r>
                <w:rPr>
                  <w:rFonts w:hint="default" w:ascii="Times New Roman" w:hAnsi="Times New Roman" w:eastAsia="仿宋" w:cs="Times New Roman"/>
                  <w:color w:val="auto"/>
                  <w:sz w:val="21"/>
                  <w:szCs w:val="21"/>
                  <w:shd w:val="clear" w:color="auto" w:fill="auto"/>
                  <w:lang w:val="en-US" w:eastAsia="zh-CN"/>
                  <w:rPrChange w:id="12000" w:author="徐振伟" w:date="2026-07-09T09:35:55Z">
                    <w:rPr>
                      <w:rFonts w:hint="eastAsia" w:ascii="仿宋" w:hAnsi="仿宋" w:eastAsia="仿宋" w:cs="仿宋"/>
                      <w:color w:val="auto"/>
                      <w:sz w:val="21"/>
                      <w:szCs w:val="21"/>
                      <w:shd w:val="clear" w:color="auto" w:fill="auto"/>
                      <w:lang w:val="en-US" w:eastAsia="zh-CN"/>
                    </w:rPr>
                  </w:rPrChange>
                </w:rPr>
                <w:delText>/6</w:delText>
              </w:r>
            </w:del>
          </w:p>
        </w:tc>
        <w:tc>
          <w:tcPr>
            <w:tcW w:w="1752"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58C4417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exact"/>
              <w:ind w:left="0" w:leftChars="0" w:right="0" w:rightChars="0"/>
              <w:jc w:val="center"/>
              <w:textAlignment w:val="auto"/>
              <w:rPr>
                <w:del w:id="12001" w:author="徐振伟" w:date="2026-07-08T16:02:15Z"/>
                <w:rFonts w:hint="default" w:ascii="Times New Roman" w:hAnsi="Times New Roman" w:eastAsia="仿宋" w:cs="Times New Roman"/>
                <w:color w:val="auto"/>
                <w:kern w:val="2"/>
                <w:sz w:val="21"/>
                <w:szCs w:val="21"/>
                <w:shd w:val="clear" w:color="auto" w:fill="auto"/>
                <w:lang w:val="en-US" w:eastAsia="zh-CN" w:bidi="ar-SA"/>
                <w:rPrChange w:id="12002" w:author="徐振伟" w:date="2026-07-09T09:35:55Z">
                  <w:rPr>
                    <w:del w:id="12003" w:author="徐振伟" w:date="2026-07-08T16:02:15Z"/>
                    <w:rFonts w:hint="eastAsia" w:ascii="仿宋" w:hAnsi="仿宋" w:eastAsia="仿宋" w:cs="仿宋"/>
                    <w:color w:val="auto"/>
                    <w:kern w:val="2"/>
                    <w:sz w:val="21"/>
                    <w:szCs w:val="21"/>
                    <w:shd w:val="clear" w:color="auto" w:fill="auto"/>
                    <w:lang w:val="en-US" w:eastAsia="zh-CN" w:bidi="ar-SA"/>
                  </w:rPr>
                </w:rPrChange>
              </w:rPr>
            </w:pPr>
            <w:del w:id="12004" w:author="徐振伟" w:date="2026-07-08T16:02:15Z">
              <w:r>
                <w:rPr>
                  <w:rFonts w:hint="default" w:ascii="Times New Roman" w:hAnsi="Times New Roman" w:eastAsia="仿宋" w:cs="Times New Roman"/>
                  <w:sz w:val="21"/>
                  <w:szCs w:val="21"/>
                  <w:rPrChange w:id="12005" w:author="徐振伟" w:date="2026-07-09T09:35:55Z">
                    <w:rPr>
                      <w:rFonts w:hint="eastAsia" w:ascii="仿宋" w:hAnsi="仿宋" w:eastAsia="仿宋" w:cs="仿宋"/>
                      <w:sz w:val="21"/>
                      <w:szCs w:val="21"/>
                    </w:rPr>
                  </w:rPrChange>
                </w:rPr>
                <w:delText>13层13站</w:delText>
              </w:r>
            </w:del>
          </w:p>
        </w:tc>
        <w:tc>
          <w:tcPr>
            <w:tcW w:w="173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1A02360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exact"/>
              <w:ind w:left="0" w:leftChars="0" w:right="0" w:rightChars="0"/>
              <w:jc w:val="center"/>
              <w:textAlignment w:val="auto"/>
              <w:rPr>
                <w:del w:id="12006" w:author="徐振伟" w:date="2026-07-08T16:02:15Z"/>
                <w:rFonts w:hint="default" w:ascii="Times New Roman" w:hAnsi="Times New Roman" w:eastAsia="仿宋" w:cs="Times New Roman"/>
                <w:color w:val="auto"/>
                <w:kern w:val="2"/>
                <w:sz w:val="21"/>
                <w:szCs w:val="21"/>
                <w:shd w:val="clear" w:color="auto" w:fill="auto"/>
                <w:lang w:val="en-US" w:eastAsia="zh-CN" w:bidi="ar-SA"/>
                <w:rPrChange w:id="12007" w:author="徐振伟" w:date="2026-07-09T09:35:55Z">
                  <w:rPr>
                    <w:del w:id="12008" w:author="徐振伟" w:date="2026-07-08T16:02:15Z"/>
                    <w:rFonts w:hint="eastAsia" w:ascii="仿宋" w:hAnsi="仿宋" w:eastAsia="仿宋" w:cs="仿宋"/>
                    <w:color w:val="auto"/>
                    <w:kern w:val="2"/>
                    <w:sz w:val="21"/>
                    <w:szCs w:val="21"/>
                    <w:shd w:val="clear" w:color="auto" w:fill="auto"/>
                    <w:lang w:val="en-US" w:eastAsia="zh-CN" w:bidi="ar-SA"/>
                  </w:rPr>
                </w:rPrChange>
              </w:rPr>
            </w:pPr>
            <w:del w:id="12009" w:author="徐振伟" w:date="2026-07-08T16:02:15Z">
              <w:r>
                <w:rPr>
                  <w:rFonts w:hint="default" w:ascii="Times New Roman" w:hAnsi="Times New Roman" w:eastAsia="仿宋" w:cs="Times New Roman"/>
                  <w:sz w:val="21"/>
                  <w:szCs w:val="21"/>
                  <w:rPrChange w:id="12010" w:author="徐振伟" w:date="2026-07-09T09:35:55Z">
                    <w:rPr>
                      <w:rFonts w:hint="eastAsia" w:ascii="仿宋" w:hAnsi="仿宋" w:eastAsia="仿宋" w:cs="仿宋"/>
                      <w:sz w:val="21"/>
                      <w:szCs w:val="21"/>
                    </w:rPr>
                  </w:rPrChange>
                </w:rPr>
                <w:delText>2.5</w:delText>
              </w:r>
            </w:del>
          </w:p>
        </w:tc>
        <w:tc>
          <w:tcPr>
            <w:tcW w:w="1976"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45DC2D2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exact"/>
              <w:ind w:left="0" w:leftChars="0" w:right="0" w:rightChars="0"/>
              <w:jc w:val="center"/>
              <w:textAlignment w:val="auto"/>
              <w:rPr>
                <w:del w:id="12011" w:author="徐振伟" w:date="2026-07-08T16:02:15Z"/>
                <w:rFonts w:hint="default" w:ascii="Times New Roman" w:hAnsi="Times New Roman" w:eastAsia="仿宋" w:cs="Times New Roman"/>
                <w:sz w:val="21"/>
                <w:szCs w:val="21"/>
                <w:rPrChange w:id="12012" w:author="徐振伟" w:date="2026-07-09T09:35:55Z">
                  <w:rPr>
                    <w:del w:id="12013" w:author="徐振伟" w:date="2026-07-08T16:02:15Z"/>
                    <w:rFonts w:hint="eastAsia" w:ascii="仿宋" w:hAnsi="仿宋" w:eastAsia="仿宋" w:cs="仿宋"/>
                    <w:sz w:val="21"/>
                    <w:szCs w:val="21"/>
                  </w:rPr>
                </w:rPrChange>
              </w:rPr>
            </w:pPr>
          </w:p>
        </w:tc>
      </w:tr>
      <w:tr w14:paraId="41C360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8" w:hRule="atLeast"/>
          <w:del w:id="12014" w:author="徐振伟" w:date="2026-07-08T16:02:15Z"/>
        </w:trPr>
        <w:tc>
          <w:tcPr>
            <w:tcW w:w="1337" w:type="dxa"/>
            <w:vMerge w:val="continue"/>
            <w:tcBorders>
              <w:left w:val="single" w:color="000000" w:sz="6" w:space="0"/>
              <w:bottom w:val="single" w:color="auto" w:sz="4" w:space="0"/>
              <w:right w:val="single" w:color="auto" w:sz="4" w:space="0"/>
            </w:tcBorders>
            <w:shd w:val="clear" w:color="auto" w:fill="FFFFFF"/>
            <w:tcMar>
              <w:top w:w="75" w:type="dxa"/>
              <w:left w:w="150" w:type="dxa"/>
              <w:bottom w:w="75" w:type="dxa"/>
              <w:right w:w="150" w:type="dxa"/>
            </w:tcMar>
            <w:vAlign w:val="center"/>
          </w:tcPr>
          <w:p w14:paraId="7FDC0F11">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jc w:val="center"/>
              <w:textAlignment w:val="auto"/>
              <w:rPr>
                <w:del w:id="12015" w:author="徐振伟" w:date="2026-07-08T16:02:15Z"/>
                <w:rFonts w:hint="default" w:ascii="Times New Roman" w:hAnsi="Times New Roman" w:eastAsia="仿宋" w:cs="Times New Roman"/>
                <w:color w:val="auto"/>
                <w:sz w:val="21"/>
                <w:szCs w:val="21"/>
                <w:shd w:val="clear" w:color="auto" w:fill="auto"/>
                <w:rPrChange w:id="12016" w:author="徐振伟" w:date="2026-07-09T09:35:55Z">
                  <w:rPr>
                    <w:del w:id="12017" w:author="徐振伟" w:date="2026-07-08T16:02:15Z"/>
                    <w:rFonts w:hint="eastAsia" w:ascii="仿宋" w:hAnsi="仿宋" w:eastAsia="仿宋" w:cs="仿宋"/>
                    <w:color w:val="auto"/>
                    <w:sz w:val="21"/>
                    <w:szCs w:val="21"/>
                    <w:shd w:val="clear" w:color="auto" w:fill="auto"/>
                  </w:rPr>
                </w:rPrChange>
              </w:rPr>
            </w:pPr>
          </w:p>
        </w:tc>
        <w:tc>
          <w:tcPr>
            <w:tcW w:w="1738" w:type="dxa"/>
            <w:tcBorders>
              <w:top w:val="single" w:color="000000" w:sz="6" w:space="0"/>
              <w:left w:val="single" w:color="auto" w:sz="4"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73E1E06F">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del w:id="12018" w:author="徐振伟" w:date="2026-07-08T16:02:15Z"/>
                <w:rFonts w:hint="default" w:ascii="Times New Roman" w:hAnsi="Times New Roman" w:eastAsia="仿宋" w:cs="Times New Roman"/>
                <w:color w:val="auto"/>
                <w:kern w:val="0"/>
                <w:sz w:val="21"/>
                <w:szCs w:val="21"/>
                <w:shd w:val="clear" w:color="auto" w:fill="auto"/>
                <w:lang w:val="en-US" w:eastAsia="zh-CN" w:bidi="ar"/>
                <w:rPrChange w:id="12019" w:author="徐振伟" w:date="2026-07-09T09:35:55Z">
                  <w:rPr>
                    <w:del w:id="12020" w:author="徐振伟" w:date="2026-07-08T16:02:15Z"/>
                    <w:rFonts w:hint="eastAsia" w:ascii="仿宋" w:hAnsi="仿宋" w:eastAsia="仿宋" w:cs="仿宋"/>
                    <w:color w:val="auto"/>
                    <w:kern w:val="0"/>
                    <w:sz w:val="21"/>
                    <w:szCs w:val="21"/>
                    <w:shd w:val="clear" w:color="auto" w:fill="auto"/>
                    <w:lang w:val="en-US" w:eastAsia="zh-CN" w:bidi="ar"/>
                  </w:rPr>
                </w:rPrChange>
              </w:rPr>
            </w:pPr>
            <w:del w:id="12021" w:author="徐振伟" w:date="2026-07-08T16:02:15Z">
              <w:r>
                <w:rPr>
                  <w:rFonts w:hint="default" w:ascii="Times New Roman" w:hAnsi="Times New Roman" w:eastAsia="仿宋" w:cs="Times New Roman"/>
                  <w:color w:val="auto"/>
                  <w:sz w:val="21"/>
                  <w:szCs w:val="21"/>
                  <w:shd w:val="clear" w:color="auto" w:fill="auto"/>
                  <w:lang w:eastAsia="zh-CN"/>
                  <w:rPrChange w:id="12022" w:author="徐振伟" w:date="2026-07-09T09:35:55Z">
                    <w:rPr>
                      <w:rFonts w:hint="eastAsia" w:ascii="仿宋" w:hAnsi="仿宋" w:eastAsia="仿宋" w:cs="仿宋"/>
                      <w:color w:val="auto"/>
                      <w:sz w:val="21"/>
                      <w:szCs w:val="21"/>
                      <w:shd w:val="clear" w:color="auto" w:fill="auto"/>
                      <w:lang w:eastAsia="zh-CN"/>
                    </w:rPr>
                  </w:rPrChange>
                </w:rPr>
                <w:delText>西子奥的斯GeN2-MR</w:delText>
              </w:r>
            </w:del>
          </w:p>
        </w:tc>
        <w:tc>
          <w:tcPr>
            <w:tcW w:w="1298"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30A84CC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exact"/>
              <w:ind w:left="0" w:leftChars="0" w:right="0" w:rightChars="0"/>
              <w:jc w:val="center"/>
              <w:textAlignment w:val="auto"/>
              <w:rPr>
                <w:del w:id="12023" w:author="徐振伟" w:date="2026-07-08T16:02:15Z"/>
                <w:rFonts w:hint="default" w:ascii="Times New Roman" w:hAnsi="Times New Roman" w:eastAsia="仿宋" w:cs="Times New Roman"/>
                <w:color w:val="auto"/>
                <w:kern w:val="2"/>
                <w:sz w:val="21"/>
                <w:szCs w:val="21"/>
                <w:shd w:val="clear" w:color="auto" w:fill="auto"/>
                <w:lang w:val="en-US" w:eastAsia="zh-CN" w:bidi="ar-SA"/>
                <w:rPrChange w:id="12024" w:author="徐振伟" w:date="2026-07-09T09:35:55Z">
                  <w:rPr>
                    <w:del w:id="12025" w:author="徐振伟" w:date="2026-07-08T16:02:15Z"/>
                    <w:rFonts w:hint="eastAsia" w:ascii="仿宋" w:hAnsi="仿宋" w:eastAsia="仿宋" w:cs="仿宋"/>
                    <w:color w:val="auto"/>
                    <w:kern w:val="2"/>
                    <w:sz w:val="21"/>
                    <w:szCs w:val="21"/>
                    <w:shd w:val="clear" w:color="auto" w:fill="auto"/>
                    <w:lang w:val="en-US" w:eastAsia="zh-CN" w:bidi="ar-SA"/>
                  </w:rPr>
                </w:rPrChange>
              </w:rPr>
            </w:pPr>
            <w:del w:id="12026" w:author="徐振伟" w:date="2026-07-08T16:02:15Z">
              <w:r>
                <w:rPr>
                  <w:rFonts w:hint="default" w:ascii="Times New Roman" w:hAnsi="Times New Roman" w:eastAsia="仿宋" w:cs="Times New Roman"/>
                  <w:color w:val="auto"/>
                  <w:sz w:val="21"/>
                  <w:szCs w:val="21"/>
                  <w:shd w:val="clear" w:color="auto" w:fill="auto"/>
                  <w:rPrChange w:id="12027" w:author="徐振伟" w:date="2026-07-09T09:35:55Z">
                    <w:rPr>
                      <w:rFonts w:hint="eastAsia" w:ascii="仿宋" w:hAnsi="仿宋" w:eastAsia="仿宋" w:cs="仿宋"/>
                      <w:color w:val="auto"/>
                      <w:sz w:val="21"/>
                      <w:szCs w:val="21"/>
                      <w:shd w:val="clear" w:color="auto" w:fill="auto"/>
                    </w:rPr>
                  </w:rPrChange>
                </w:rPr>
                <w:delText>2018</w:delText>
              </w:r>
            </w:del>
            <w:del w:id="12028" w:author="徐振伟" w:date="2026-07-08T16:02:15Z">
              <w:r>
                <w:rPr>
                  <w:rFonts w:hint="default" w:ascii="Times New Roman" w:hAnsi="Times New Roman" w:eastAsia="仿宋" w:cs="Times New Roman"/>
                  <w:color w:val="auto"/>
                  <w:sz w:val="21"/>
                  <w:szCs w:val="21"/>
                  <w:shd w:val="clear" w:color="auto" w:fill="auto"/>
                  <w:lang w:val="en-US" w:eastAsia="zh-CN"/>
                  <w:rPrChange w:id="12029" w:author="徐振伟" w:date="2026-07-09T09:35:55Z">
                    <w:rPr>
                      <w:rFonts w:hint="eastAsia" w:ascii="仿宋" w:hAnsi="仿宋" w:eastAsia="仿宋" w:cs="仿宋"/>
                      <w:color w:val="auto"/>
                      <w:sz w:val="21"/>
                      <w:szCs w:val="21"/>
                      <w:shd w:val="clear" w:color="auto" w:fill="auto"/>
                      <w:lang w:val="en-US" w:eastAsia="zh-CN"/>
                    </w:rPr>
                  </w:rPrChange>
                </w:rPr>
                <w:delText>/6</w:delText>
              </w:r>
            </w:del>
          </w:p>
        </w:tc>
        <w:tc>
          <w:tcPr>
            <w:tcW w:w="1752"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2A45E9E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exact"/>
              <w:ind w:left="0" w:leftChars="0" w:right="0" w:rightChars="0"/>
              <w:jc w:val="center"/>
              <w:textAlignment w:val="auto"/>
              <w:rPr>
                <w:del w:id="12030" w:author="徐振伟" w:date="2026-07-08T16:02:15Z"/>
                <w:rFonts w:hint="default" w:ascii="Times New Roman" w:hAnsi="Times New Roman" w:eastAsia="仿宋" w:cs="Times New Roman"/>
                <w:color w:val="auto"/>
                <w:kern w:val="2"/>
                <w:sz w:val="21"/>
                <w:szCs w:val="21"/>
                <w:shd w:val="clear" w:color="auto" w:fill="auto"/>
                <w:lang w:val="en-US" w:eastAsia="zh-CN" w:bidi="ar-SA"/>
                <w:rPrChange w:id="12031" w:author="徐振伟" w:date="2026-07-09T09:35:55Z">
                  <w:rPr>
                    <w:del w:id="12032" w:author="徐振伟" w:date="2026-07-08T16:02:15Z"/>
                    <w:rFonts w:hint="eastAsia" w:ascii="仿宋" w:hAnsi="仿宋" w:eastAsia="仿宋" w:cs="仿宋"/>
                    <w:color w:val="auto"/>
                    <w:kern w:val="2"/>
                    <w:sz w:val="21"/>
                    <w:szCs w:val="21"/>
                    <w:shd w:val="clear" w:color="auto" w:fill="auto"/>
                    <w:lang w:val="en-US" w:eastAsia="zh-CN" w:bidi="ar-SA"/>
                  </w:rPr>
                </w:rPrChange>
              </w:rPr>
            </w:pPr>
            <w:del w:id="12033" w:author="徐振伟" w:date="2026-07-08T16:02:15Z">
              <w:r>
                <w:rPr>
                  <w:rFonts w:hint="default" w:ascii="Times New Roman" w:hAnsi="Times New Roman" w:eastAsia="仿宋" w:cs="Times New Roman"/>
                  <w:sz w:val="21"/>
                  <w:szCs w:val="21"/>
                  <w:rPrChange w:id="12034" w:author="徐振伟" w:date="2026-07-09T09:35:55Z">
                    <w:rPr>
                      <w:rFonts w:hint="eastAsia" w:ascii="仿宋" w:hAnsi="仿宋" w:eastAsia="仿宋" w:cs="仿宋"/>
                      <w:sz w:val="21"/>
                      <w:szCs w:val="21"/>
                    </w:rPr>
                  </w:rPrChange>
                </w:rPr>
                <w:delText>13层13站</w:delText>
              </w:r>
            </w:del>
          </w:p>
        </w:tc>
        <w:tc>
          <w:tcPr>
            <w:tcW w:w="173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04B63C7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exact"/>
              <w:ind w:left="0" w:leftChars="0" w:right="0" w:rightChars="0"/>
              <w:jc w:val="center"/>
              <w:textAlignment w:val="auto"/>
              <w:rPr>
                <w:del w:id="12035" w:author="徐振伟" w:date="2026-07-08T16:02:15Z"/>
                <w:rFonts w:hint="default" w:ascii="Times New Roman" w:hAnsi="Times New Roman" w:eastAsia="仿宋" w:cs="Times New Roman"/>
                <w:color w:val="auto"/>
                <w:kern w:val="2"/>
                <w:sz w:val="21"/>
                <w:szCs w:val="21"/>
                <w:shd w:val="clear" w:color="auto" w:fill="auto"/>
                <w:lang w:val="en-US" w:eastAsia="zh-CN" w:bidi="ar-SA"/>
                <w:rPrChange w:id="12036" w:author="徐振伟" w:date="2026-07-09T09:35:55Z">
                  <w:rPr>
                    <w:del w:id="12037" w:author="徐振伟" w:date="2026-07-08T16:02:15Z"/>
                    <w:rFonts w:hint="eastAsia" w:ascii="仿宋" w:hAnsi="仿宋" w:eastAsia="仿宋" w:cs="仿宋"/>
                    <w:color w:val="auto"/>
                    <w:kern w:val="2"/>
                    <w:sz w:val="21"/>
                    <w:szCs w:val="21"/>
                    <w:shd w:val="clear" w:color="auto" w:fill="auto"/>
                    <w:lang w:val="en-US" w:eastAsia="zh-CN" w:bidi="ar-SA"/>
                  </w:rPr>
                </w:rPrChange>
              </w:rPr>
            </w:pPr>
            <w:del w:id="12038" w:author="徐振伟" w:date="2026-07-08T16:02:15Z">
              <w:r>
                <w:rPr>
                  <w:rFonts w:hint="default" w:ascii="Times New Roman" w:hAnsi="Times New Roman" w:eastAsia="仿宋" w:cs="Times New Roman"/>
                  <w:sz w:val="21"/>
                  <w:szCs w:val="21"/>
                  <w:rPrChange w:id="12039" w:author="徐振伟" w:date="2026-07-09T09:35:55Z">
                    <w:rPr>
                      <w:rFonts w:hint="eastAsia" w:ascii="仿宋" w:hAnsi="仿宋" w:eastAsia="仿宋" w:cs="仿宋"/>
                      <w:sz w:val="21"/>
                      <w:szCs w:val="21"/>
                    </w:rPr>
                  </w:rPrChange>
                </w:rPr>
                <w:delText>2.5</w:delText>
              </w:r>
            </w:del>
          </w:p>
        </w:tc>
        <w:tc>
          <w:tcPr>
            <w:tcW w:w="1976"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26F54D1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exact"/>
              <w:ind w:left="0" w:leftChars="0" w:right="0" w:rightChars="0"/>
              <w:jc w:val="center"/>
              <w:textAlignment w:val="auto"/>
              <w:rPr>
                <w:del w:id="12040" w:author="徐振伟" w:date="2026-07-08T16:02:15Z"/>
                <w:rFonts w:hint="default" w:ascii="Times New Roman" w:hAnsi="Times New Roman" w:eastAsia="仿宋" w:cs="Times New Roman"/>
                <w:sz w:val="21"/>
                <w:szCs w:val="21"/>
                <w:rPrChange w:id="12041" w:author="徐振伟" w:date="2026-07-09T09:35:55Z">
                  <w:rPr>
                    <w:del w:id="12042" w:author="徐振伟" w:date="2026-07-08T16:02:15Z"/>
                    <w:rFonts w:hint="eastAsia" w:ascii="仿宋" w:hAnsi="仿宋" w:eastAsia="仿宋" w:cs="仿宋"/>
                    <w:sz w:val="21"/>
                    <w:szCs w:val="21"/>
                  </w:rPr>
                </w:rPrChange>
              </w:rPr>
            </w:pPr>
          </w:p>
        </w:tc>
      </w:tr>
      <w:tr w14:paraId="49977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50" w:hRule="atLeast"/>
          <w:del w:id="12043" w:author="徐振伟" w:date="2026-07-08T16:02:15Z"/>
        </w:trPr>
        <w:tc>
          <w:tcPr>
            <w:tcW w:w="1337" w:type="dxa"/>
            <w:tcBorders>
              <w:top w:val="single" w:color="auto" w:sz="4" w:space="0"/>
              <w:left w:val="single" w:color="auto" w:sz="4" w:space="0"/>
              <w:bottom w:val="single" w:color="auto" w:sz="4" w:space="0"/>
              <w:right w:val="single" w:color="auto" w:sz="4" w:space="0"/>
            </w:tcBorders>
            <w:shd w:val="clear" w:color="auto" w:fill="FFFFFF"/>
            <w:tcMar>
              <w:top w:w="75" w:type="dxa"/>
              <w:left w:w="150" w:type="dxa"/>
              <w:bottom w:w="75" w:type="dxa"/>
              <w:right w:w="150" w:type="dxa"/>
            </w:tcMar>
            <w:vAlign w:val="center"/>
          </w:tcPr>
          <w:p w14:paraId="0A4EFED4">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jc w:val="center"/>
              <w:textAlignment w:val="auto"/>
              <w:rPr>
                <w:del w:id="12044" w:author="徐振伟" w:date="2026-07-08T16:02:15Z"/>
                <w:rFonts w:hint="default" w:ascii="Times New Roman" w:hAnsi="Times New Roman" w:eastAsia="仿宋" w:cs="Times New Roman"/>
                <w:color w:val="auto"/>
                <w:sz w:val="21"/>
                <w:szCs w:val="21"/>
                <w:shd w:val="clear" w:color="auto" w:fill="auto"/>
                <w:rPrChange w:id="12045" w:author="徐振伟" w:date="2026-07-09T09:35:55Z">
                  <w:rPr>
                    <w:del w:id="12046" w:author="徐振伟" w:date="2026-07-08T16:02:15Z"/>
                    <w:rFonts w:hint="eastAsia" w:ascii="仿宋" w:hAnsi="仿宋" w:eastAsia="仿宋" w:cs="仿宋"/>
                    <w:color w:val="auto"/>
                    <w:sz w:val="21"/>
                    <w:szCs w:val="21"/>
                    <w:shd w:val="clear" w:color="auto" w:fill="auto"/>
                  </w:rPr>
                </w:rPrChange>
              </w:rPr>
            </w:pPr>
            <w:del w:id="12047" w:author="徐振伟" w:date="2026-07-08T16:02:15Z">
              <w:r>
                <w:rPr>
                  <w:rFonts w:hint="default" w:ascii="Times New Roman" w:hAnsi="Times New Roman" w:eastAsia="仿宋" w:cs="Times New Roman"/>
                  <w:color w:val="auto"/>
                  <w:sz w:val="21"/>
                  <w:szCs w:val="21"/>
                  <w:shd w:val="clear" w:color="auto" w:fill="auto"/>
                  <w:rPrChange w:id="12048" w:author="徐振伟" w:date="2026-07-09T09:35:55Z">
                    <w:rPr>
                      <w:rFonts w:hint="eastAsia" w:ascii="仿宋" w:hAnsi="仿宋" w:eastAsia="仿宋" w:cs="仿宋"/>
                      <w:color w:val="auto"/>
                      <w:sz w:val="21"/>
                      <w:szCs w:val="21"/>
                      <w:shd w:val="clear" w:color="auto" w:fill="auto"/>
                    </w:rPr>
                  </w:rPrChange>
                </w:rPr>
                <w:delText>东泽苑(2台)货梯</w:delText>
              </w:r>
            </w:del>
          </w:p>
        </w:tc>
        <w:tc>
          <w:tcPr>
            <w:tcW w:w="1738" w:type="dxa"/>
            <w:tcBorders>
              <w:top w:val="single" w:color="000000" w:sz="6" w:space="0"/>
              <w:left w:val="single" w:color="auto" w:sz="4"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32A09EC8">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del w:id="12049" w:author="徐振伟" w:date="2026-07-08T16:02:15Z"/>
                <w:rFonts w:hint="default" w:ascii="Times New Roman" w:hAnsi="Times New Roman" w:eastAsia="仿宋" w:cs="Times New Roman"/>
                <w:color w:val="auto"/>
                <w:sz w:val="21"/>
                <w:szCs w:val="21"/>
                <w:shd w:val="clear" w:color="auto" w:fill="auto"/>
                <w:lang w:eastAsia="zh-CN"/>
                <w:rPrChange w:id="12050" w:author="徐振伟" w:date="2026-07-09T09:35:55Z">
                  <w:rPr>
                    <w:del w:id="12051" w:author="徐振伟" w:date="2026-07-08T16:02:15Z"/>
                    <w:rFonts w:hint="eastAsia" w:ascii="仿宋" w:hAnsi="仿宋" w:eastAsia="仿宋" w:cs="仿宋"/>
                    <w:color w:val="auto"/>
                    <w:sz w:val="21"/>
                    <w:szCs w:val="21"/>
                    <w:shd w:val="clear" w:color="auto" w:fill="auto"/>
                    <w:lang w:eastAsia="zh-CN"/>
                  </w:rPr>
                </w:rPrChange>
              </w:rPr>
            </w:pPr>
            <w:del w:id="12052" w:author="徐振伟" w:date="2026-07-08T16:02:15Z">
              <w:r>
                <w:rPr>
                  <w:rFonts w:hint="default" w:ascii="Times New Roman" w:hAnsi="Times New Roman" w:eastAsia="仿宋" w:cs="Times New Roman"/>
                  <w:color w:val="auto"/>
                  <w:sz w:val="21"/>
                  <w:szCs w:val="21"/>
                  <w:shd w:val="clear" w:color="auto" w:fill="auto"/>
                  <w:lang w:eastAsia="zh-CN"/>
                  <w:rPrChange w:id="12053" w:author="徐振伟" w:date="2026-07-09T09:35:55Z">
                    <w:rPr>
                      <w:rFonts w:hint="eastAsia" w:ascii="仿宋" w:hAnsi="仿宋" w:eastAsia="仿宋" w:cs="仿宋"/>
                      <w:color w:val="auto"/>
                      <w:sz w:val="21"/>
                      <w:szCs w:val="21"/>
                      <w:shd w:val="clear" w:color="auto" w:fill="auto"/>
                      <w:lang w:eastAsia="zh-CN"/>
                    </w:rPr>
                  </w:rPrChange>
                </w:rPr>
                <w:delText>上海三菱电梯</w:delText>
              </w:r>
            </w:del>
          </w:p>
        </w:tc>
        <w:tc>
          <w:tcPr>
            <w:tcW w:w="1298"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14F088A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exact"/>
              <w:ind w:left="0" w:leftChars="0" w:right="0" w:rightChars="0"/>
              <w:jc w:val="center"/>
              <w:textAlignment w:val="auto"/>
              <w:rPr>
                <w:del w:id="12054" w:author="徐振伟" w:date="2026-07-08T16:02:15Z"/>
                <w:rFonts w:hint="default" w:ascii="Times New Roman" w:hAnsi="Times New Roman" w:eastAsia="仿宋" w:cs="Times New Roman"/>
                <w:color w:val="auto"/>
                <w:sz w:val="21"/>
                <w:szCs w:val="21"/>
                <w:shd w:val="clear" w:color="auto" w:fill="auto"/>
                <w:rPrChange w:id="12055" w:author="徐振伟" w:date="2026-07-09T09:35:55Z">
                  <w:rPr>
                    <w:del w:id="12056" w:author="徐振伟" w:date="2026-07-08T16:02:15Z"/>
                    <w:rFonts w:hint="eastAsia" w:ascii="仿宋" w:hAnsi="仿宋" w:eastAsia="仿宋" w:cs="仿宋"/>
                    <w:color w:val="auto"/>
                    <w:sz w:val="21"/>
                    <w:szCs w:val="21"/>
                    <w:shd w:val="clear" w:color="auto" w:fill="auto"/>
                  </w:rPr>
                </w:rPrChange>
              </w:rPr>
            </w:pPr>
            <w:del w:id="12057" w:author="徐振伟" w:date="2026-07-08T16:02:15Z">
              <w:r>
                <w:rPr>
                  <w:rFonts w:hint="default" w:ascii="Times New Roman" w:hAnsi="Times New Roman" w:eastAsia="仿宋" w:cs="Times New Roman"/>
                  <w:color w:val="auto"/>
                  <w:sz w:val="21"/>
                  <w:szCs w:val="21"/>
                  <w:shd w:val="clear" w:color="auto" w:fill="auto"/>
                  <w:rPrChange w:id="12058" w:author="徐振伟" w:date="2026-07-09T09:35:55Z">
                    <w:rPr>
                      <w:rFonts w:hint="eastAsia" w:ascii="仿宋" w:hAnsi="仿宋" w:eastAsia="仿宋" w:cs="仿宋"/>
                      <w:color w:val="auto"/>
                      <w:sz w:val="21"/>
                      <w:szCs w:val="21"/>
                      <w:shd w:val="clear" w:color="auto" w:fill="auto"/>
                    </w:rPr>
                  </w:rPrChange>
                </w:rPr>
                <w:delText>2024/1/1</w:delText>
              </w:r>
            </w:del>
          </w:p>
        </w:tc>
        <w:tc>
          <w:tcPr>
            <w:tcW w:w="1752"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6AD81E6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exact"/>
              <w:ind w:left="0" w:leftChars="0" w:right="0" w:rightChars="0"/>
              <w:jc w:val="center"/>
              <w:textAlignment w:val="auto"/>
              <w:rPr>
                <w:del w:id="12059" w:author="徐振伟" w:date="2026-07-08T16:02:15Z"/>
                <w:rFonts w:hint="default" w:ascii="Times New Roman" w:hAnsi="Times New Roman" w:eastAsia="仿宋" w:cs="Times New Roman"/>
                <w:sz w:val="21"/>
                <w:szCs w:val="21"/>
                <w:rPrChange w:id="12060" w:author="徐振伟" w:date="2026-07-09T09:35:55Z">
                  <w:rPr>
                    <w:del w:id="12061" w:author="徐振伟" w:date="2026-07-08T16:02:15Z"/>
                    <w:rFonts w:hint="eastAsia" w:ascii="仿宋" w:hAnsi="仿宋" w:eastAsia="仿宋" w:cs="仿宋"/>
                    <w:sz w:val="21"/>
                    <w:szCs w:val="21"/>
                  </w:rPr>
                </w:rPrChange>
              </w:rPr>
            </w:pPr>
            <w:del w:id="12062" w:author="徐振伟" w:date="2026-07-08T16:02:15Z">
              <w:r>
                <w:rPr>
                  <w:rFonts w:hint="default" w:ascii="Times New Roman" w:hAnsi="Times New Roman" w:eastAsia="仿宋" w:cs="Times New Roman"/>
                  <w:sz w:val="21"/>
                  <w:szCs w:val="21"/>
                  <w:rPrChange w:id="12063" w:author="徐振伟" w:date="2026-07-09T09:35:55Z">
                    <w:rPr>
                      <w:rFonts w:hint="eastAsia" w:ascii="仿宋" w:hAnsi="仿宋" w:eastAsia="仿宋" w:cs="仿宋"/>
                      <w:sz w:val="21"/>
                      <w:szCs w:val="21"/>
                    </w:rPr>
                  </w:rPrChange>
                </w:rPr>
                <w:delText>3层3站（</w:delText>
              </w:r>
            </w:del>
            <w:del w:id="12064" w:author="徐振伟" w:date="2026-07-08T16:02:15Z">
              <w:r>
                <w:rPr>
                  <w:rFonts w:hint="default" w:ascii="Times New Roman" w:hAnsi="Times New Roman" w:eastAsia="仿宋" w:cs="Times New Roman"/>
                  <w:sz w:val="21"/>
                  <w:szCs w:val="21"/>
                  <w:lang w:val="en-US" w:eastAsia="zh-CN"/>
                  <w:rPrChange w:id="12065" w:author="徐振伟" w:date="2026-07-09T09:35:55Z">
                    <w:rPr>
                      <w:rFonts w:hint="eastAsia" w:ascii="仿宋" w:hAnsi="仿宋" w:eastAsia="仿宋" w:cs="仿宋"/>
                      <w:sz w:val="21"/>
                      <w:szCs w:val="21"/>
                      <w:lang w:val="en-US" w:eastAsia="zh-CN"/>
                    </w:rPr>
                  </w:rPrChange>
                </w:rPr>
                <w:delText>南、</w:delText>
              </w:r>
            </w:del>
            <w:del w:id="12066" w:author="徐振伟" w:date="2026-07-08T16:02:15Z">
              <w:r>
                <w:rPr>
                  <w:rFonts w:hint="default" w:ascii="Times New Roman" w:hAnsi="Times New Roman" w:eastAsia="仿宋" w:cs="Times New Roman"/>
                  <w:sz w:val="21"/>
                  <w:szCs w:val="21"/>
                  <w:rPrChange w:id="12067" w:author="徐振伟" w:date="2026-07-09T09:35:55Z">
                    <w:rPr>
                      <w:rFonts w:hint="eastAsia" w:ascii="仿宋" w:hAnsi="仿宋" w:eastAsia="仿宋" w:cs="仿宋"/>
                      <w:sz w:val="21"/>
                      <w:szCs w:val="21"/>
                    </w:rPr>
                  </w:rPrChange>
                </w:rPr>
                <w:delText>北）</w:delText>
              </w:r>
            </w:del>
          </w:p>
        </w:tc>
        <w:tc>
          <w:tcPr>
            <w:tcW w:w="173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531FA14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exact"/>
              <w:ind w:left="0" w:leftChars="0" w:right="0" w:rightChars="0"/>
              <w:jc w:val="center"/>
              <w:textAlignment w:val="auto"/>
              <w:rPr>
                <w:del w:id="12068" w:author="徐振伟" w:date="2026-07-08T16:02:15Z"/>
                <w:rFonts w:hint="default" w:ascii="Times New Roman" w:hAnsi="Times New Roman" w:eastAsia="仿宋" w:cs="Times New Roman"/>
                <w:sz w:val="21"/>
                <w:szCs w:val="21"/>
                <w:rPrChange w:id="12069" w:author="徐振伟" w:date="2026-07-09T09:35:55Z">
                  <w:rPr>
                    <w:del w:id="12070" w:author="徐振伟" w:date="2026-07-08T16:02:15Z"/>
                    <w:rFonts w:hint="eastAsia" w:ascii="仿宋" w:hAnsi="仿宋" w:eastAsia="仿宋" w:cs="仿宋"/>
                    <w:sz w:val="21"/>
                    <w:szCs w:val="21"/>
                  </w:rPr>
                </w:rPrChange>
              </w:rPr>
            </w:pPr>
            <w:del w:id="12071" w:author="徐振伟" w:date="2026-07-08T16:02:15Z">
              <w:r>
                <w:rPr>
                  <w:rFonts w:hint="default" w:ascii="Times New Roman" w:hAnsi="Times New Roman" w:eastAsia="仿宋" w:cs="Times New Roman"/>
                  <w:sz w:val="21"/>
                  <w:szCs w:val="21"/>
                  <w:rPrChange w:id="12072" w:author="徐振伟" w:date="2026-07-09T09:35:55Z">
                    <w:rPr>
                      <w:rFonts w:hint="eastAsia" w:ascii="仿宋" w:hAnsi="仿宋" w:eastAsia="仿宋" w:cs="仿宋"/>
                      <w:sz w:val="21"/>
                      <w:szCs w:val="21"/>
                    </w:rPr>
                  </w:rPrChange>
                </w:rPr>
                <w:delText>0.63</w:delText>
              </w:r>
            </w:del>
          </w:p>
        </w:tc>
        <w:tc>
          <w:tcPr>
            <w:tcW w:w="1976"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40194A6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exact"/>
              <w:ind w:left="0" w:leftChars="0" w:right="0" w:rightChars="0"/>
              <w:jc w:val="center"/>
              <w:textAlignment w:val="auto"/>
              <w:rPr>
                <w:del w:id="12073" w:author="徐振伟" w:date="2026-07-08T16:02:15Z"/>
                <w:rFonts w:hint="default" w:ascii="Times New Roman" w:hAnsi="Times New Roman" w:eastAsia="仿宋" w:cs="Times New Roman"/>
                <w:sz w:val="21"/>
                <w:szCs w:val="21"/>
                <w:rPrChange w:id="12074" w:author="徐振伟" w:date="2026-07-09T09:35:55Z">
                  <w:rPr>
                    <w:del w:id="12075" w:author="徐振伟" w:date="2026-07-08T16:02:15Z"/>
                    <w:rFonts w:hint="eastAsia" w:ascii="仿宋" w:hAnsi="仿宋" w:eastAsia="仿宋" w:cs="仿宋"/>
                    <w:sz w:val="21"/>
                    <w:szCs w:val="21"/>
                  </w:rPr>
                </w:rPrChange>
              </w:rPr>
            </w:pPr>
          </w:p>
        </w:tc>
      </w:tr>
      <w:tr w14:paraId="4D079E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50" w:hRule="atLeast"/>
          <w:del w:id="12076" w:author="徐振伟" w:date="2026-07-08T16:02:15Z"/>
        </w:trPr>
        <w:tc>
          <w:tcPr>
            <w:tcW w:w="1337" w:type="dxa"/>
            <w:tcBorders>
              <w:top w:val="single" w:color="auto" w:sz="4" w:space="0"/>
              <w:left w:val="single" w:color="auto" w:sz="4" w:space="0"/>
              <w:bottom w:val="single" w:color="auto" w:sz="4" w:space="0"/>
              <w:right w:val="single" w:color="auto" w:sz="4" w:space="0"/>
            </w:tcBorders>
            <w:shd w:val="clear" w:color="auto" w:fill="FFFFFF"/>
            <w:tcMar>
              <w:top w:w="75" w:type="dxa"/>
              <w:left w:w="150" w:type="dxa"/>
              <w:bottom w:w="75" w:type="dxa"/>
              <w:right w:w="150" w:type="dxa"/>
            </w:tcMar>
            <w:vAlign w:val="center"/>
          </w:tcPr>
          <w:p w14:paraId="31BCB430">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jc w:val="center"/>
              <w:textAlignment w:val="auto"/>
              <w:rPr>
                <w:del w:id="12077" w:author="徐振伟" w:date="2026-07-08T16:02:15Z"/>
                <w:rFonts w:hint="default" w:ascii="Times New Roman" w:hAnsi="Times New Roman" w:eastAsia="仿宋" w:cs="Times New Roman"/>
                <w:color w:val="auto"/>
                <w:sz w:val="21"/>
                <w:szCs w:val="21"/>
                <w:shd w:val="clear" w:color="auto" w:fill="auto"/>
                <w:rPrChange w:id="12078" w:author="徐振伟" w:date="2026-07-09T09:35:55Z">
                  <w:rPr>
                    <w:del w:id="12079" w:author="徐振伟" w:date="2026-07-08T16:02:15Z"/>
                    <w:rFonts w:hint="eastAsia" w:ascii="仿宋" w:hAnsi="仿宋" w:eastAsia="仿宋" w:cs="仿宋"/>
                    <w:color w:val="auto"/>
                    <w:sz w:val="21"/>
                    <w:szCs w:val="21"/>
                    <w:shd w:val="clear" w:color="auto" w:fill="auto"/>
                  </w:rPr>
                </w:rPrChange>
              </w:rPr>
            </w:pPr>
            <w:del w:id="12080" w:author="徐振伟" w:date="2026-07-08T16:02:15Z">
              <w:r>
                <w:rPr>
                  <w:rFonts w:hint="default" w:ascii="Times New Roman" w:hAnsi="Times New Roman" w:eastAsia="仿宋" w:cs="Times New Roman"/>
                  <w:color w:val="auto"/>
                  <w:sz w:val="21"/>
                  <w:szCs w:val="21"/>
                  <w:shd w:val="clear" w:color="auto" w:fill="auto"/>
                  <w:rPrChange w:id="12081" w:author="徐振伟" w:date="2026-07-09T09:35:55Z">
                    <w:rPr>
                      <w:rFonts w:hint="eastAsia" w:ascii="仿宋" w:hAnsi="仿宋" w:eastAsia="仿宋" w:cs="仿宋"/>
                      <w:color w:val="auto"/>
                      <w:sz w:val="21"/>
                      <w:szCs w:val="21"/>
                      <w:shd w:val="clear" w:color="auto" w:fill="auto"/>
                    </w:rPr>
                  </w:rPrChange>
                </w:rPr>
                <w:delText>西润楼(1台)货梯</w:delText>
              </w:r>
            </w:del>
          </w:p>
        </w:tc>
        <w:tc>
          <w:tcPr>
            <w:tcW w:w="1738" w:type="dxa"/>
            <w:tcBorders>
              <w:top w:val="single" w:color="000000" w:sz="6" w:space="0"/>
              <w:left w:val="single" w:color="auto" w:sz="4"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55916D69">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del w:id="12082" w:author="徐振伟" w:date="2026-07-08T16:02:15Z"/>
                <w:rFonts w:hint="default" w:ascii="Times New Roman" w:hAnsi="Times New Roman" w:eastAsia="仿宋" w:cs="Times New Roman"/>
                <w:color w:val="auto"/>
                <w:sz w:val="21"/>
                <w:szCs w:val="21"/>
                <w:shd w:val="clear" w:color="auto" w:fill="auto"/>
                <w:lang w:eastAsia="zh-CN"/>
                <w:rPrChange w:id="12083" w:author="徐振伟" w:date="2026-07-09T09:35:55Z">
                  <w:rPr>
                    <w:del w:id="12084" w:author="徐振伟" w:date="2026-07-08T16:02:15Z"/>
                    <w:rFonts w:hint="eastAsia" w:ascii="仿宋" w:hAnsi="仿宋" w:eastAsia="仿宋" w:cs="仿宋"/>
                    <w:color w:val="auto"/>
                    <w:sz w:val="21"/>
                    <w:szCs w:val="21"/>
                    <w:shd w:val="clear" w:color="auto" w:fill="auto"/>
                    <w:lang w:eastAsia="zh-CN"/>
                  </w:rPr>
                </w:rPrChange>
              </w:rPr>
            </w:pPr>
            <w:del w:id="12085" w:author="徐振伟" w:date="2026-07-08T16:02:15Z">
              <w:r>
                <w:rPr>
                  <w:rFonts w:hint="default" w:ascii="Times New Roman" w:hAnsi="Times New Roman" w:eastAsia="仿宋" w:cs="Times New Roman"/>
                  <w:color w:val="auto"/>
                  <w:sz w:val="21"/>
                  <w:szCs w:val="21"/>
                  <w:shd w:val="clear" w:color="auto" w:fill="auto"/>
                  <w:lang w:eastAsia="zh-CN"/>
                  <w:rPrChange w:id="12086" w:author="徐振伟" w:date="2026-07-09T09:35:55Z">
                    <w:rPr>
                      <w:rFonts w:hint="eastAsia" w:ascii="仿宋" w:hAnsi="仿宋" w:eastAsia="仿宋" w:cs="仿宋"/>
                      <w:color w:val="auto"/>
                      <w:sz w:val="21"/>
                      <w:szCs w:val="21"/>
                      <w:shd w:val="clear" w:color="auto" w:fill="auto"/>
                      <w:lang w:eastAsia="zh-CN"/>
                    </w:rPr>
                  </w:rPrChange>
                </w:rPr>
                <w:delText>永大电梯</w:delText>
              </w:r>
            </w:del>
          </w:p>
        </w:tc>
        <w:tc>
          <w:tcPr>
            <w:tcW w:w="1298"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16B3371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exact"/>
              <w:ind w:left="0" w:leftChars="0" w:right="0" w:rightChars="0"/>
              <w:jc w:val="center"/>
              <w:textAlignment w:val="auto"/>
              <w:rPr>
                <w:del w:id="12087" w:author="徐振伟" w:date="2026-07-08T16:02:15Z"/>
                <w:rFonts w:hint="default" w:ascii="Times New Roman" w:hAnsi="Times New Roman" w:eastAsia="仿宋" w:cs="Times New Roman"/>
                <w:color w:val="auto"/>
                <w:sz w:val="21"/>
                <w:szCs w:val="21"/>
                <w:shd w:val="clear" w:color="auto" w:fill="auto"/>
                <w:rPrChange w:id="12088" w:author="徐振伟" w:date="2026-07-09T09:35:55Z">
                  <w:rPr>
                    <w:del w:id="12089" w:author="徐振伟" w:date="2026-07-08T16:02:15Z"/>
                    <w:rFonts w:hint="eastAsia" w:ascii="仿宋" w:hAnsi="仿宋" w:eastAsia="仿宋" w:cs="仿宋"/>
                    <w:color w:val="auto"/>
                    <w:sz w:val="21"/>
                    <w:szCs w:val="21"/>
                    <w:shd w:val="clear" w:color="auto" w:fill="auto"/>
                  </w:rPr>
                </w:rPrChange>
              </w:rPr>
            </w:pPr>
            <w:del w:id="12090" w:author="徐振伟" w:date="2026-07-08T16:02:15Z">
              <w:r>
                <w:rPr>
                  <w:rFonts w:hint="default" w:ascii="Times New Roman" w:hAnsi="Times New Roman" w:eastAsia="仿宋" w:cs="Times New Roman"/>
                  <w:color w:val="auto"/>
                  <w:sz w:val="21"/>
                  <w:szCs w:val="21"/>
                  <w:shd w:val="clear" w:color="auto" w:fill="auto"/>
                  <w:rPrChange w:id="12091" w:author="徐振伟" w:date="2026-07-09T09:35:55Z">
                    <w:rPr>
                      <w:rFonts w:hint="eastAsia" w:ascii="仿宋" w:hAnsi="仿宋" w:eastAsia="仿宋" w:cs="仿宋"/>
                      <w:color w:val="auto"/>
                      <w:sz w:val="21"/>
                      <w:szCs w:val="21"/>
                      <w:shd w:val="clear" w:color="auto" w:fill="auto"/>
                    </w:rPr>
                  </w:rPrChange>
                </w:rPr>
                <w:delText>2024/1/1</w:delText>
              </w:r>
            </w:del>
          </w:p>
        </w:tc>
        <w:tc>
          <w:tcPr>
            <w:tcW w:w="1752"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5294283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exact"/>
              <w:ind w:left="0" w:leftChars="0" w:right="0" w:rightChars="0"/>
              <w:jc w:val="center"/>
              <w:textAlignment w:val="auto"/>
              <w:rPr>
                <w:del w:id="12092" w:author="徐振伟" w:date="2026-07-08T16:02:15Z"/>
                <w:rFonts w:hint="default" w:ascii="Times New Roman" w:hAnsi="Times New Roman" w:eastAsia="仿宋" w:cs="Times New Roman"/>
                <w:sz w:val="21"/>
                <w:szCs w:val="21"/>
                <w:rPrChange w:id="12093" w:author="徐振伟" w:date="2026-07-09T09:35:55Z">
                  <w:rPr>
                    <w:del w:id="12094" w:author="徐振伟" w:date="2026-07-08T16:02:15Z"/>
                    <w:rFonts w:hint="eastAsia" w:ascii="仿宋" w:hAnsi="仿宋" w:eastAsia="仿宋" w:cs="仿宋"/>
                    <w:sz w:val="21"/>
                    <w:szCs w:val="21"/>
                  </w:rPr>
                </w:rPrChange>
              </w:rPr>
            </w:pPr>
            <w:del w:id="12095" w:author="徐振伟" w:date="2026-07-08T16:02:15Z">
              <w:r>
                <w:rPr>
                  <w:rFonts w:hint="default" w:ascii="Times New Roman" w:hAnsi="Times New Roman" w:eastAsia="仿宋" w:cs="Times New Roman"/>
                  <w:sz w:val="21"/>
                  <w:szCs w:val="21"/>
                  <w:rPrChange w:id="12096" w:author="徐振伟" w:date="2026-07-09T09:35:55Z">
                    <w:rPr>
                      <w:rFonts w:hint="eastAsia" w:ascii="仿宋" w:hAnsi="仿宋" w:eastAsia="仿宋" w:cs="仿宋"/>
                      <w:sz w:val="21"/>
                      <w:szCs w:val="21"/>
                    </w:rPr>
                  </w:rPrChange>
                </w:rPr>
                <w:delText>3层3站</w:delText>
              </w:r>
            </w:del>
          </w:p>
        </w:tc>
        <w:tc>
          <w:tcPr>
            <w:tcW w:w="173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48C0EDF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exact"/>
              <w:ind w:left="0" w:leftChars="0" w:right="0" w:rightChars="0"/>
              <w:jc w:val="center"/>
              <w:textAlignment w:val="auto"/>
              <w:rPr>
                <w:del w:id="12097" w:author="徐振伟" w:date="2026-07-08T16:02:15Z"/>
                <w:rFonts w:hint="default" w:ascii="Times New Roman" w:hAnsi="Times New Roman" w:eastAsia="仿宋" w:cs="Times New Roman"/>
                <w:sz w:val="21"/>
                <w:szCs w:val="21"/>
                <w:lang w:val="en-US" w:eastAsia="zh-CN"/>
                <w:rPrChange w:id="12098" w:author="徐振伟" w:date="2026-07-09T09:35:55Z">
                  <w:rPr>
                    <w:del w:id="12099" w:author="徐振伟" w:date="2026-07-08T16:02:15Z"/>
                    <w:rFonts w:hint="default" w:ascii="仿宋" w:hAnsi="仿宋" w:eastAsia="仿宋" w:cs="仿宋"/>
                    <w:sz w:val="21"/>
                    <w:szCs w:val="21"/>
                    <w:lang w:val="en-US" w:eastAsia="zh-CN"/>
                  </w:rPr>
                </w:rPrChange>
              </w:rPr>
            </w:pPr>
            <w:del w:id="12100" w:author="徐振伟" w:date="2026-07-08T16:02:15Z">
              <w:r>
                <w:rPr>
                  <w:rFonts w:hint="default" w:ascii="Times New Roman" w:hAnsi="Times New Roman" w:eastAsia="仿宋" w:cs="Times New Roman"/>
                  <w:sz w:val="21"/>
                  <w:szCs w:val="21"/>
                  <w:lang w:val="en-US" w:eastAsia="zh-CN"/>
                  <w:rPrChange w:id="12101" w:author="徐振伟" w:date="2026-07-09T09:35:55Z">
                    <w:rPr>
                      <w:rFonts w:hint="eastAsia" w:ascii="仿宋" w:hAnsi="仿宋" w:eastAsia="仿宋" w:cs="仿宋"/>
                      <w:sz w:val="21"/>
                      <w:szCs w:val="21"/>
                      <w:lang w:val="en-US" w:eastAsia="zh-CN"/>
                    </w:rPr>
                  </w:rPrChange>
                </w:rPr>
                <w:delText>0.5</w:delText>
              </w:r>
            </w:del>
          </w:p>
        </w:tc>
        <w:tc>
          <w:tcPr>
            <w:tcW w:w="1976"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76AA137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exact"/>
              <w:ind w:left="0" w:leftChars="0" w:right="0" w:rightChars="0"/>
              <w:jc w:val="center"/>
              <w:textAlignment w:val="auto"/>
              <w:rPr>
                <w:del w:id="12102" w:author="徐振伟" w:date="2026-07-08T16:02:15Z"/>
                <w:rFonts w:hint="default" w:ascii="Times New Roman" w:hAnsi="Times New Roman" w:eastAsia="仿宋" w:cs="Times New Roman"/>
                <w:sz w:val="21"/>
                <w:szCs w:val="21"/>
                <w:lang w:val="en-US" w:eastAsia="zh-CN"/>
                <w:rPrChange w:id="12103" w:author="徐振伟" w:date="2026-07-09T09:35:55Z">
                  <w:rPr>
                    <w:del w:id="12104" w:author="徐振伟" w:date="2026-07-08T16:02:15Z"/>
                    <w:rFonts w:hint="eastAsia" w:ascii="仿宋" w:hAnsi="仿宋" w:eastAsia="仿宋" w:cs="仿宋"/>
                    <w:sz w:val="21"/>
                    <w:szCs w:val="21"/>
                    <w:lang w:val="en-US" w:eastAsia="zh-CN"/>
                  </w:rPr>
                </w:rPrChange>
              </w:rPr>
            </w:pPr>
          </w:p>
        </w:tc>
      </w:tr>
      <w:tr w14:paraId="4FCF8C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3" w:hRule="atLeast"/>
          <w:del w:id="12105" w:author="徐振伟" w:date="2026-07-08T16:02:15Z"/>
        </w:trPr>
        <w:tc>
          <w:tcPr>
            <w:tcW w:w="1337" w:type="dxa"/>
            <w:vMerge w:val="restart"/>
            <w:tcBorders>
              <w:top w:val="single" w:color="auto" w:sz="4" w:space="0"/>
              <w:left w:val="single" w:color="auto" w:sz="4" w:space="0"/>
              <w:right w:val="single" w:color="auto" w:sz="4" w:space="0"/>
            </w:tcBorders>
            <w:shd w:val="clear" w:color="auto" w:fill="FFFFFF"/>
            <w:tcMar>
              <w:top w:w="75" w:type="dxa"/>
              <w:left w:w="150" w:type="dxa"/>
              <w:bottom w:w="75" w:type="dxa"/>
              <w:right w:w="150" w:type="dxa"/>
            </w:tcMar>
            <w:vAlign w:val="center"/>
          </w:tcPr>
          <w:p w14:paraId="57B506D8">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jc w:val="center"/>
              <w:textAlignment w:val="auto"/>
              <w:rPr>
                <w:del w:id="12106" w:author="徐振伟" w:date="2026-07-08T16:02:15Z"/>
                <w:rFonts w:hint="default" w:ascii="Times New Roman" w:hAnsi="Times New Roman" w:eastAsia="仿宋" w:cs="Times New Roman"/>
                <w:color w:val="auto"/>
                <w:sz w:val="21"/>
                <w:szCs w:val="21"/>
                <w:shd w:val="clear" w:color="auto" w:fill="auto"/>
                <w:rPrChange w:id="12107" w:author="徐振伟" w:date="2026-07-09T09:35:55Z">
                  <w:rPr>
                    <w:del w:id="12108" w:author="徐振伟" w:date="2026-07-08T16:02:15Z"/>
                    <w:rFonts w:hint="eastAsia" w:ascii="仿宋" w:hAnsi="仿宋" w:eastAsia="仿宋" w:cs="仿宋"/>
                    <w:color w:val="auto"/>
                    <w:sz w:val="21"/>
                    <w:szCs w:val="21"/>
                    <w:shd w:val="clear" w:color="auto" w:fill="auto"/>
                  </w:rPr>
                </w:rPrChange>
              </w:rPr>
            </w:pPr>
            <w:del w:id="12109" w:author="徐振伟" w:date="2026-07-08T16:02:15Z">
              <w:r>
                <w:rPr>
                  <w:rFonts w:hint="default" w:ascii="Times New Roman" w:hAnsi="Times New Roman" w:eastAsia="仿宋" w:cs="Times New Roman"/>
                  <w:color w:val="auto"/>
                  <w:sz w:val="21"/>
                  <w:szCs w:val="21"/>
                  <w:shd w:val="clear" w:color="auto" w:fill="auto"/>
                  <w:rPrChange w:id="12110" w:author="徐振伟" w:date="2026-07-09T09:35:55Z">
                    <w:rPr>
                      <w:rFonts w:hint="eastAsia" w:ascii="仿宋" w:hAnsi="仿宋" w:eastAsia="仿宋" w:cs="仿宋"/>
                      <w:color w:val="auto"/>
                      <w:sz w:val="21"/>
                      <w:szCs w:val="21"/>
                      <w:shd w:val="clear" w:color="auto" w:fill="auto"/>
                    </w:rPr>
                  </w:rPrChange>
                </w:rPr>
                <w:delText>图书馆（2台）</w:delText>
              </w:r>
            </w:del>
          </w:p>
        </w:tc>
        <w:tc>
          <w:tcPr>
            <w:tcW w:w="1738" w:type="dxa"/>
            <w:tcBorders>
              <w:top w:val="single" w:color="000000" w:sz="6" w:space="0"/>
              <w:left w:val="single" w:color="auto" w:sz="4"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2CE58144">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del w:id="12111" w:author="徐振伟" w:date="2026-07-08T16:02:15Z"/>
                <w:rFonts w:hint="default" w:ascii="Times New Roman" w:hAnsi="Times New Roman" w:eastAsia="仿宋" w:cs="Times New Roman"/>
                <w:color w:val="auto"/>
                <w:sz w:val="21"/>
                <w:szCs w:val="21"/>
                <w:shd w:val="clear" w:color="auto" w:fill="auto"/>
                <w:lang w:eastAsia="zh-CN"/>
                <w:rPrChange w:id="12112" w:author="徐振伟" w:date="2026-07-09T09:35:55Z">
                  <w:rPr>
                    <w:del w:id="12113" w:author="徐振伟" w:date="2026-07-08T16:02:15Z"/>
                    <w:rFonts w:hint="eastAsia" w:ascii="仿宋" w:hAnsi="仿宋" w:eastAsia="仿宋" w:cs="仿宋"/>
                    <w:color w:val="auto"/>
                    <w:sz w:val="21"/>
                    <w:szCs w:val="21"/>
                    <w:shd w:val="clear" w:color="auto" w:fill="auto"/>
                    <w:lang w:eastAsia="zh-CN"/>
                  </w:rPr>
                </w:rPrChange>
              </w:rPr>
            </w:pPr>
            <w:del w:id="12114" w:author="徐振伟" w:date="2026-07-08T16:02:15Z">
              <w:r>
                <w:rPr>
                  <w:rFonts w:hint="default" w:ascii="Times New Roman" w:hAnsi="Times New Roman" w:eastAsia="仿宋" w:cs="Times New Roman"/>
                  <w:color w:val="auto"/>
                  <w:sz w:val="21"/>
                  <w:szCs w:val="21"/>
                  <w:shd w:val="clear" w:color="auto" w:fill="auto"/>
                  <w:lang w:eastAsia="zh-CN"/>
                  <w:rPrChange w:id="12115" w:author="徐振伟" w:date="2026-07-09T09:35:55Z">
                    <w:rPr>
                      <w:rFonts w:hint="eastAsia" w:ascii="仿宋" w:hAnsi="仿宋" w:eastAsia="仿宋" w:cs="仿宋"/>
                      <w:color w:val="auto"/>
                      <w:sz w:val="21"/>
                      <w:szCs w:val="21"/>
                      <w:shd w:val="clear" w:color="auto" w:fill="auto"/>
                      <w:lang w:eastAsia="zh-CN"/>
                    </w:rPr>
                  </w:rPrChange>
                </w:rPr>
                <w:delText>永大电梯</w:delText>
              </w:r>
            </w:del>
          </w:p>
        </w:tc>
        <w:tc>
          <w:tcPr>
            <w:tcW w:w="1298"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5291C52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exact"/>
              <w:ind w:left="0" w:leftChars="0" w:right="0" w:rightChars="0"/>
              <w:jc w:val="center"/>
              <w:textAlignment w:val="auto"/>
              <w:rPr>
                <w:del w:id="12116" w:author="徐振伟" w:date="2026-07-08T16:02:15Z"/>
                <w:rFonts w:hint="default" w:ascii="Times New Roman" w:hAnsi="Times New Roman" w:eastAsia="仿宋" w:cs="Times New Roman"/>
                <w:color w:val="auto"/>
                <w:sz w:val="21"/>
                <w:szCs w:val="21"/>
                <w:shd w:val="clear" w:color="auto" w:fill="auto"/>
                <w:rPrChange w:id="12117" w:author="徐振伟" w:date="2026-07-09T09:35:55Z">
                  <w:rPr>
                    <w:del w:id="12118" w:author="徐振伟" w:date="2026-07-08T16:02:15Z"/>
                    <w:rFonts w:hint="eastAsia" w:ascii="仿宋" w:hAnsi="仿宋" w:eastAsia="仿宋" w:cs="仿宋"/>
                    <w:color w:val="auto"/>
                    <w:sz w:val="21"/>
                    <w:szCs w:val="21"/>
                    <w:shd w:val="clear" w:color="auto" w:fill="auto"/>
                  </w:rPr>
                </w:rPrChange>
              </w:rPr>
            </w:pPr>
            <w:del w:id="12119" w:author="徐振伟" w:date="2026-07-08T16:02:15Z">
              <w:r>
                <w:rPr>
                  <w:rFonts w:hint="default" w:ascii="Times New Roman" w:hAnsi="Times New Roman" w:eastAsia="仿宋" w:cs="Times New Roman"/>
                  <w:color w:val="auto"/>
                  <w:sz w:val="21"/>
                  <w:szCs w:val="21"/>
                  <w:shd w:val="clear" w:color="auto" w:fill="auto"/>
                  <w:rPrChange w:id="12120" w:author="徐振伟" w:date="2026-07-09T09:35:55Z">
                    <w:rPr>
                      <w:rFonts w:hint="eastAsia" w:ascii="仿宋" w:hAnsi="仿宋" w:eastAsia="仿宋" w:cs="仿宋"/>
                      <w:color w:val="auto"/>
                      <w:sz w:val="21"/>
                      <w:szCs w:val="21"/>
                      <w:shd w:val="clear" w:color="auto" w:fill="auto"/>
                    </w:rPr>
                  </w:rPrChange>
                </w:rPr>
                <w:delText>2024/1/1</w:delText>
              </w:r>
            </w:del>
          </w:p>
        </w:tc>
        <w:tc>
          <w:tcPr>
            <w:tcW w:w="1752"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4139679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exact"/>
              <w:ind w:left="0" w:leftChars="0" w:right="0" w:rightChars="0"/>
              <w:jc w:val="center"/>
              <w:textAlignment w:val="auto"/>
              <w:rPr>
                <w:del w:id="12121" w:author="徐振伟" w:date="2026-07-08T16:02:15Z"/>
                <w:rFonts w:hint="default" w:ascii="Times New Roman" w:hAnsi="Times New Roman" w:eastAsia="仿宋" w:cs="Times New Roman"/>
                <w:sz w:val="21"/>
                <w:szCs w:val="21"/>
                <w:rPrChange w:id="12122" w:author="徐振伟" w:date="2026-07-09T09:35:55Z">
                  <w:rPr>
                    <w:del w:id="12123" w:author="徐振伟" w:date="2026-07-08T16:02:15Z"/>
                    <w:rFonts w:hint="eastAsia" w:ascii="仿宋" w:hAnsi="仿宋" w:eastAsia="仿宋" w:cs="仿宋"/>
                    <w:sz w:val="21"/>
                    <w:szCs w:val="21"/>
                  </w:rPr>
                </w:rPrChange>
              </w:rPr>
            </w:pPr>
            <w:del w:id="12124" w:author="徐振伟" w:date="2026-07-08T16:02:15Z">
              <w:r>
                <w:rPr>
                  <w:rFonts w:hint="default" w:ascii="Times New Roman" w:hAnsi="Times New Roman" w:eastAsia="仿宋" w:cs="Times New Roman"/>
                  <w:sz w:val="21"/>
                  <w:szCs w:val="21"/>
                  <w:rPrChange w:id="12125" w:author="徐振伟" w:date="2026-07-09T09:35:55Z">
                    <w:rPr>
                      <w:rFonts w:hint="eastAsia" w:ascii="仿宋" w:hAnsi="仿宋" w:eastAsia="仿宋" w:cs="仿宋"/>
                      <w:sz w:val="21"/>
                      <w:szCs w:val="21"/>
                    </w:rPr>
                  </w:rPrChange>
                </w:rPr>
                <w:delText>5层5站</w:delText>
              </w:r>
            </w:del>
          </w:p>
        </w:tc>
        <w:tc>
          <w:tcPr>
            <w:tcW w:w="1737"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EC45FFE">
            <w:pPr>
              <w:keepNext w:val="0"/>
              <w:keepLines w:val="0"/>
              <w:widowControl/>
              <w:suppressLineNumbers w:val="0"/>
              <w:jc w:val="center"/>
              <w:textAlignment w:val="center"/>
              <w:rPr>
                <w:del w:id="12126" w:author="徐振伟" w:date="2026-07-08T16:02:15Z"/>
                <w:rFonts w:hint="default" w:ascii="Times New Roman" w:hAnsi="Times New Roman" w:eastAsia="仿宋" w:cs="Times New Roman"/>
                <w:i w:val="0"/>
                <w:iCs w:val="0"/>
                <w:color w:val="000000"/>
                <w:kern w:val="2"/>
                <w:sz w:val="21"/>
                <w:szCs w:val="21"/>
                <w:u w:val="none"/>
                <w:lang w:val="en-US" w:eastAsia="zh-CN" w:bidi="ar-SA"/>
                <w:rPrChange w:id="12127" w:author="徐振伟" w:date="2026-07-09T09:35:55Z">
                  <w:rPr>
                    <w:del w:id="12128" w:author="徐振伟" w:date="2026-07-08T16:02:15Z"/>
                    <w:rFonts w:hint="eastAsia" w:ascii="宋体" w:hAnsi="宋体" w:eastAsia="宋体" w:cs="宋体"/>
                    <w:i w:val="0"/>
                    <w:iCs w:val="0"/>
                    <w:color w:val="000000"/>
                    <w:kern w:val="2"/>
                    <w:sz w:val="21"/>
                    <w:szCs w:val="21"/>
                    <w:u w:val="none"/>
                    <w:lang w:val="en-US" w:eastAsia="zh-CN" w:bidi="ar-SA"/>
                  </w:rPr>
                </w:rPrChange>
              </w:rPr>
            </w:pPr>
            <w:del w:id="12129" w:author="徐振伟" w:date="2026-07-08T16:02:15Z">
              <w:r>
                <w:rPr>
                  <w:rFonts w:hint="default" w:ascii="Times New Roman" w:hAnsi="Times New Roman" w:eastAsia="仿宋" w:cs="Times New Roman"/>
                  <w:sz w:val="21"/>
                  <w:szCs w:val="21"/>
                  <w:lang w:val="en-US" w:eastAsia="zh-CN"/>
                  <w:rPrChange w:id="12130" w:author="徐振伟" w:date="2026-07-09T09:35:55Z">
                    <w:rPr>
                      <w:rFonts w:hint="eastAsia" w:ascii="仿宋" w:hAnsi="仿宋" w:eastAsia="仿宋" w:cs="仿宋"/>
                      <w:sz w:val="21"/>
                      <w:szCs w:val="21"/>
                      <w:lang w:val="en-US" w:eastAsia="zh-CN"/>
                    </w:rPr>
                  </w:rPrChange>
                </w:rPr>
                <w:delText>1</w:delText>
              </w:r>
            </w:del>
          </w:p>
        </w:tc>
        <w:tc>
          <w:tcPr>
            <w:tcW w:w="197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376B6F0">
            <w:pPr>
              <w:keepNext w:val="0"/>
              <w:keepLines w:val="0"/>
              <w:widowControl/>
              <w:suppressLineNumbers w:val="0"/>
              <w:jc w:val="center"/>
              <w:textAlignment w:val="center"/>
              <w:rPr>
                <w:del w:id="12131" w:author="徐振伟" w:date="2026-07-08T16:02:15Z"/>
                <w:rFonts w:hint="default" w:ascii="Times New Roman" w:hAnsi="Times New Roman" w:eastAsia="仿宋" w:cs="Times New Roman"/>
                <w:sz w:val="21"/>
                <w:szCs w:val="21"/>
                <w:lang w:val="en-US" w:eastAsia="zh-CN"/>
                <w:rPrChange w:id="12132" w:author="徐振伟" w:date="2026-07-09T09:35:55Z">
                  <w:rPr>
                    <w:del w:id="12133" w:author="徐振伟" w:date="2026-07-08T16:02:15Z"/>
                    <w:rFonts w:hint="eastAsia" w:ascii="仿宋" w:hAnsi="仿宋" w:eastAsia="仿宋" w:cs="仿宋"/>
                    <w:sz w:val="21"/>
                    <w:szCs w:val="21"/>
                    <w:lang w:val="en-US" w:eastAsia="zh-CN"/>
                  </w:rPr>
                </w:rPrChange>
              </w:rPr>
            </w:pPr>
          </w:p>
        </w:tc>
      </w:tr>
      <w:tr w14:paraId="14D305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3" w:hRule="atLeast"/>
          <w:del w:id="12134" w:author="徐振伟" w:date="2026-07-08T16:02:15Z"/>
        </w:trPr>
        <w:tc>
          <w:tcPr>
            <w:tcW w:w="1337" w:type="dxa"/>
            <w:vMerge w:val="continue"/>
            <w:tcBorders>
              <w:left w:val="single" w:color="auto" w:sz="4" w:space="0"/>
              <w:bottom w:val="single" w:color="auto" w:sz="4" w:space="0"/>
              <w:right w:val="single" w:color="auto" w:sz="4" w:space="0"/>
            </w:tcBorders>
            <w:shd w:val="clear" w:color="auto" w:fill="FFFFFF"/>
            <w:tcMar>
              <w:top w:w="75" w:type="dxa"/>
              <w:left w:w="150" w:type="dxa"/>
              <w:bottom w:w="75" w:type="dxa"/>
              <w:right w:w="150" w:type="dxa"/>
            </w:tcMar>
            <w:vAlign w:val="center"/>
          </w:tcPr>
          <w:p w14:paraId="6BBBEFA7">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jc w:val="center"/>
              <w:textAlignment w:val="auto"/>
              <w:rPr>
                <w:del w:id="12135" w:author="徐振伟" w:date="2026-07-08T16:02:15Z"/>
                <w:rFonts w:hint="default" w:ascii="Times New Roman" w:hAnsi="Times New Roman" w:eastAsia="仿宋" w:cs="Times New Roman"/>
                <w:color w:val="auto"/>
                <w:sz w:val="21"/>
                <w:szCs w:val="21"/>
                <w:shd w:val="clear" w:color="auto" w:fill="auto"/>
                <w:rPrChange w:id="12136" w:author="徐振伟" w:date="2026-07-09T09:35:55Z">
                  <w:rPr>
                    <w:del w:id="12137" w:author="徐振伟" w:date="2026-07-08T16:02:15Z"/>
                    <w:rFonts w:hint="eastAsia" w:ascii="仿宋" w:hAnsi="仿宋" w:eastAsia="仿宋" w:cs="仿宋"/>
                    <w:color w:val="auto"/>
                    <w:sz w:val="21"/>
                    <w:szCs w:val="21"/>
                    <w:shd w:val="clear" w:color="auto" w:fill="auto"/>
                  </w:rPr>
                </w:rPrChange>
              </w:rPr>
            </w:pPr>
          </w:p>
        </w:tc>
        <w:tc>
          <w:tcPr>
            <w:tcW w:w="1738" w:type="dxa"/>
            <w:tcBorders>
              <w:top w:val="single" w:color="000000" w:sz="6" w:space="0"/>
              <w:left w:val="single" w:color="auto" w:sz="4"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5A205F41">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del w:id="12138" w:author="徐振伟" w:date="2026-07-08T16:02:15Z"/>
                <w:rFonts w:hint="default" w:ascii="Times New Roman" w:hAnsi="Times New Roman" w:eastAsia="仿宋" w:cs="Times New Roman"/>
                <w:color w:val="auto"/>
                <w:sz w:val="21"/>
                <w:szCs w:val="21"/>
                <w:shd w:val="clear" w:color="auto" w:fill="auto"/>
                <w:lang w:eastAsia="zh-CN"/>
                <w:rPrChange w:id="12139" w:author="徐振伟" w:date="2026-07-09T09:35:55Z">
                  <w:rPr>
                    <w:del w:id="12140" w:author="徐振伟" w:date="2026-07-08T16:02:15Z"/>
                    <w:rFonts w:hint="eastAsia" w:ascii="仿宋" w:hAnsi="仿宋" w:eastAsia="仿宋" w:cs="仿宋"/>
                    <w:color w:val="auto"/>
                    <w:sz w:val="21"/>
                    <w:szCs w:val="21"/>
                    <w:shd w:val="clear" w:color="auto" w:fill="auto"/>
                    <w:lang w:eastAsia="zh-CN"/>
                  </w:rPr>
                </w:rPrChange>
              </w:rPr>
            </w:pPr>
            <w:del w:id="12141" w:author="徐振伟" w:date="2026-07-08T16:02:15Z">
              <w:r>
                <w:rPr>
                  <w:rFonts w:hint="default" w:ascii="Times New Roman" w:hAnsi="Times New Roman" w:eastAsia="仿宋" w:cs="Times New Roman"/>
                  <w:color w:val="auto"/>
                  <w:sz w:val="21"/>
                  <w:szCs w:val="21"/>
                  <w:shd w:val="clear" w:color="auto" w:fill="auto"/>
                  <w:lang w:eastAsia="zh-CN"/>
                  <w:rPrChange w:id="12142" w:author="徐振伟" w:date="2026-07-09T09:35:55Z">
                    <w:rPr>
                      <w:rFonts w:hint="eastAsia" w:ascii="仿宋" w:hAnsi="仿宋" w:eastAsia="仿宋" w:cs="仿宋"/>
                      <w:color w:val="auto"/>
                      <w:sz w:val="21"/>
                      <w:szCs w:val="21"/>
                      <w:shd w:val="clear" w:color="auto" w:fill="auto"/>
                      <w:lang w:eastAsia="zh-CN"/>
                    </w:rPr>
                  </w:rPrChange>
                </w:rPr>
                <w:delText>永大电梯</w:delText>
              </w:r>
            </w:del>
          </w:p>
        </w:tc>
        <w:tc>
          <w:tcPr>
            <w:tcW w:w="1298"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6433247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exact"/>
              <w:ind w:left="0" w:leftChars="0" w:right="0" w:rightChars="0"/>
              <w:jc w:val="center"/>
              <w:textAlignment w:val="auto"/>
              <w:rPr>
                <w:del w:id="12143" w:author="徐振伟" w:date="2026-07-08T16:02:15Z"/>
                <w:rFonts w:hint="default" w:ascii="Times New Roman" w:hAnsi="Times New Roman" w:eastAsia="仿宋" w:cs="Times New Roman"/>
                <w:color w:val="auto"/>
                <w:sz w:val="21"/>
                <w:szCs w:val="21"/>
                <w:shd w:val="clear" w:color="auto" w:fill="auto"/>
                <w:rPrChange w:id="12144" w:author="徐振伟" w:date="2026-07-09T09:35:55Z">
                  <w:rPr>
                    <w:del w:id="12145" w:author="徐振伟" w:date="2026-07-08T16:02:15Z"/>
                    <w:rFonts w:hint="eastAsia" w:ascii="仿宋" w:hAnsi="仿宋" w:eastAsia="仿宋" w:cs="仿宋"/>
                    <w:color w:val="auto"/>
                    <w:sz w:val="21"/>
                    <w:szCs w:val="21"/>
                    <w:shd w:val="clear" w:color="auto" w:fill="auto"/>
                  </w:rPr>
                </w:rPrChange>
              </w:rPr>
            </w:pPr>
            <w:del w:id="12146" w:author="徐振伟" w:date="2026-07-08T16:02:15Z">
              <w:r>
                <w:rPr>
                  <w:rFonts w:hint="default" w:ascii="Times New Roman" w:hAnsi="Times New Roman" w:eastAsia="仿宋" w:cs="Times New Roman"/>
                  <w:color w:val="auto"/>
                  <w:sz w:val="21"/>
                  <w:szCs w:val="21"/>
                  <w:shd w:val="clear" w:color="auto" w:fill="auto"/>
                  <w:rPrChange w:id="12147" w:author="徐振伟" w:date="2026-07-09T09:35:55Z">
                    <w:rPr>
                      <w:rFonts w:hint="eastAsia" w:ascii="仿宋" w:hAnsi="仿宋" w:eastAsia="仿宋" w:cs="仿宋"/>
                      <w:color w:val="auto"/>
                      <w:sz w:val="21"/>
                      <w:szCs w:val="21"/>
                      <w:shd w:val="clear" w:color="auto" w:fill="auto"/>
                    </w:rPr>
                  </w:rPrChange>
                </w:rPr>
                <w:delText>2024</w:delText>
              </w:r>
            </w:del>
            <w:del w:id="12148" w:author="徐振伟" w:date="2026-07-08T16:02:15Z">
              <w:r>
                <w:rPr>
                  <w:rFonts w:hint="default" w:ascii="Times New Roman" w:hAnsi="Times New Roman" w:eastAsia="仿宋" w:cs="Times New Roman"/>
                  <w:color w:val="auto"/>
                  <w:sz w:val="21"/>
                  <w:szCs w:val="21"/>
                  <w:shd w:val="clear" w:color="auto" w:fill="auto"/>
                  <w:lang w:val="en-US" w:eastAsia="zh-CN"/>
                  <w:rPrChange w:id="12149" w:author="徐振伟" w:date="2026-07-09T09:35:55Z">
                    <w:rPr>
                      <w:rFonts w:hint="eastAsia" w:ascii="仿宋" w:hAnsi="仿宋" w:eastAsia="仿宋" w:cs="仿宋"/>
                      <w:color w:val="auto"/>
                      <w:sz w:val="21"/>
                      <w:szCs w:val="21"/>
                      <w:shd w:val="clear" w:color="auto" w:fill="auto"/>
                      <w:lang w:val="en-US" w:eastAsia="zh-CN"/>
                    </w:rPr>
                  </w:rPrChange>
                </w:rPr>
                <w:delText>/</w:delText>
              </w:r>
            </w:del>
            <w:del w:id="12150" w:author="徐振伟" w:date="2026-07-08T16:02:15Z">
              <w:r>
                <w:rPr>
                  <w:rFonts w:hint="default" w:ascii="Times New Roman" w:hAnsi="Times New Roman" w:eastAsia="仿宋" w:cs="Times New Roman"/>
                  <w:color w:val="auto"/>
                  <w:sz w:val="21"/>
                  <w:szCs w:val="21"/>
                  <w:shd w:val="clear" w:color="auto" w:fill="auto"/>
                  <w:rPrChange w:id="12151" w:author="徐振伟" w:date="2026-07-09T09:35:55Z">
                    <w:rPr>
                      <w:rFonts w:hint="eastAsia" w:ascii="仿宋" w:hAnsi="仿宋" w:eastAsia="仿宋" w:cs="仿宋"/>
                      <w:color w:val="auto"/>
                      <w:sz w:val="21"/>
                      <w:szCs w:val="21"/>
                      <w:shd w:val="clear" w:color="auto" w:fill="auto"/>
                    </w:rPr>
                  </w:rPrChange>
                </w:rPr>
                <w:delText>12</w:delText>
              </w:r>
            </w:del>
            <w:del w:id="12152" w:author="徐振伟" w:date="2026-07-08T16:02:15Z">
              <w:r>
                <w:rPr>
                  <w:rFonts w:hint="default" w:ascii="Times New Roman" w:hAnsi="Times New Roman" w:eastAsia="仿宋" w:cs="Times New Roman"/>
                  <w:color w:val="auto"/>
                  <w:sz w:val="21"/>
                  <w:szCs w:val="21"/>
                  <w:shd w:val="clear" w:color="auto" w:fill="auto"/>
                  <w:lang w:val="en-US" w:eastAsia="zh-CN"/>
                  <w:rPrChange w:id="12153" w:author="徐振伟" w:date="2026-07-09T09:35:55Z">
                    <w:rPr>
                      <w:rFonts w:hint="eastAsia" w:ascii="仿宋" w:hAnsi="仿宋" w:eastAsia="仿宋" w:cs="仿宋"/>
                      <w:color w:val="auto"/>
                      <w:sz w:val="21"/>
                      <w:szCs w:val="21"/>
                      <w:shd w:val="clear" w:color="auto" w:fill="auto"/>
                      <w:lang w:val="en-US" w:eastAsia="zh-CN"/>
                    </w:rPr>
                  </w:rPrChange>
                </w:rPr>
                <w:delText>/</w:delText>
              </w:r>
            </w:del>
            <w:del w:id="12154" w:author="徐振伟" w:date="2026-07-08T16:02:15Z">
              <w:r>
                <w:rPr>
                  <w:rFonts w:hint="default" w:ascii="Times New Roman" w:hAnsi="Times New Roman" w:eastAsia="仿宋" w:cs="Times New Roman"/>
                  <w:color w:val="auto"/>
                  <w:sz w:val="21"/>
                  <w:szCs w:val="21"/>
                  <w:shd w:val="clear" w:color="auto" w:fill="auto"/>
                  <w:rPrChange w:id="12155" w:author="徐振伟" w:date="2026-07-09T09:35:55Z">
                    <w:rPr>
                      <w:rFonts w:hint="eastAsia" w:ascii="仿宋" w:hAnsi="仿宋" w:eastAsia="仿宋" w:cs="仿宋"/>
                      <w:color w:val="auto"/>
                      <w:sz w:val="21"/>
                      <w:szCs w:val="21"/>
                      <w:shd w:val="clear" w:color="auto" w:fill="auto"/>
                    </w:rPr>
                  </w:rPrChange>
                </w:rPr>
                <w:delText>17</w:delText>
              </w:r>
            </w:del>
          </w:p>
        </w:tc>
        <w:tc>
          <w:tcPr>
            <w:tcW w:w="1752"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7B175A5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exact"/>
              <w:ind w:left="0" w:leftChars="0" w:right="0" w:rightChars="0"/>
              <w:jc w:val="center"/>
              <w:textAlignment w:val="auto"/>
              <w:rPr>
                <w:del w:id="12156" w:author="徐振伟" w:date="2026-07-08T16:02:15Z"/>
                <w:rFonts w:hint="default" w:ascii="Times New Roman" w:hAnsi="Times New Roman" w:eastAsia="仿宋" w:cs="Times New Roman"/>
                <w:sz w:val="21"/>
                <w:szCs w:val="21"/>
                <w:rPrChange w:id="12157" w:author="徐振伟" w:date="2026-07-09T09:35:55Z">
                  <w:rPr>
                    <w:del w:id="12158" w:author="徐振伟" w:date="2026-07-08T16:02:15Z"/>
                    <w:rFonts w:hint="eastAsia" w:ascii="仿宋" w:hAnsi="仿宋" w:eastAsia="仿宋" w:cs="仿宋"/>
                    <w:sz w:val="21"/>
                    <w:szCs w:val="21"/>
                  </w:rPr>
                </w:rPrChange>
              </w:rPr>
            </w:pPr>
            <w:del w:id="12159" w:author="徐振伟" w:date="2026-07-08T16:02:15Z">
              <w:r>
                <w:rPr>
                  <w:rFonts w:hint="default" w:ascii="Times New Roman" w:hAnsi="Times New Roman" w:eastAsia="仿宋" w:cs="Times New Roman"/>
                  <w:sz w:val="21"/>
                  <w:szCs w:val="21"/>
                  <w:rPrChange w:id="12160" w:author="徐振伟" w:date="2026-07-09T09:35:55Z">
                    <w:rPr>
                      <w:rFonts w:hint="eastAsia" w:ascii="仿宋" w:hAnsi="仿宋" w:eastAsia="仿宋" w:cs="仿宋"/>
                      <w:sz w:val="21"/>
                      <w:szCs w:val="21"/>
                    </w:rPr>
                  </w:rPrChange>
                </w:rPr>
                <w:delText>5层5站</w:delText>
              </w:r>
            </w:del>
          </w:p>
        </w:tc>
        <w:tc>
          <w:tcPr>
            <w:tcW w:w="173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0E375E5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exact"/>
              <w:ind w:left="0" w:leftChars="0" w:right="0" w:rightChars="0"/>
              <w:jc w:val="center"/>
              <w:textAlignment w:val="auto"/>
              <w:rPr>
                <w:del w:id="12161" w:author="徐振伟" w:date="2026-07-08T16:02:15Z"/>
                <w:rFonts w:hint="default" w:ascii="Times New Roman" w:hAnsi="Times New Roman" w:eastAsia="仿宋" w:cs="Times New Roman"/>
                <w:sz w:val="21"/>
                <w:szCs w:val="21"/>
                <w:lang w:val="en-US" w:eastAsia="zh-CN"/>
                <w:rPrChange w:id="12162" w:author="徐振伟" w:date="2026-07-09T09:35:55Z">
                  <w:rPr>
                    <w:del w:id="12163" w:author="徐振伟" w:date="2026-07-08T16:02:15Z"/>
                    <w:rFonts w:hint="default" w:ascii="仿宋" w:hAnsi="仿宋" w:eastAsia="仿宋" w:cs="仿宋"/>
                    <w:sz w:val="21"/>
                    <w:szCs w:val="21"/>
                    <w:lang w:val="en-US" w:eastAsia="zh-CN"/>
                  </w:rPr>
                </w:rPrChange>
              </w:rPr>
            </w:pPr>
            <w:del w:id="12164" w:author="徐振伟" w:date="2026-07-08T16:02:15Z">
              <w:r>
                <w:rPr>
                  <w:rFonts w:hint="default" w:ascii="Times New Roman" w:hAnsi="Times New Roman" w:eastAsia="仿宋" w:cs="Times New Roman"/>
                  <w:sz w:val="21"/>
                  <w:szCs w:val="21"/>
                  <w:lang w:val="en-US" w:eastAsia="zh-CN"/>
                  <w:rPrChange w:id="12165" w:author="徐振伟" w:date="2026-07-09T09:35:55Z">
                    <w:rPr>
                      <w:rFonts w:hint="eastAsia" w:ascii="仿宋" w:hAnsi="仿宋" w:eastAsia="仿宋" w:cs="仿宋"/>
                      <w:sz w:val="21"/>
                      <w:szCs w:val="21"/>
                      <w:lang w:val="en-US" w:eastAsia="zh-CN"/>
                    </w:rPr>
                  </w:rPrChange>
                </w:rPr>
                <w:delText>1.5</w:delText>
              </w:r>
            </w:del>
          </w:p>
        </w:tc>
        <w:tc>
          <w:tcPr>
            <w:tcW w:w="1976" w:type="dxa"/>
            <w:vMerge w:val="restart"/>
            <w:tcBorders>
              <w:top w:val="single" w:color="000000" w:sz="6" w:space="0"/>
              <w:left w:val="single" w:color="000000" w:sz="6" w:space="0"/>
              <w:right w:val="single" w:color="000000" w:sz="6" w:space="0"/>
            </w:tcBorders>
            <w:shd w:val="clear" w:color="auto" w:fill="FFFFFF"/>
            <w:tcMar>
              <w:top w:w="75" w:type="dxa"/>
              <w:left w:w="150" w:type="dxa"/>
              <w:bottom w:w="75" w:type="dxa"/>
              <w:right w:w="150" w:type="dxa"/>
            </w:tcMar>
            <w:vAlign w:val="center"/>
          </w:tcPr>
          <w:p w14:paraId="77CBC21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exact"/>
              <w:ind w:left="0" w:leftChars="0" w:right="0" w:rightChars="0"/>
              <w:jc w:val="center"/>
              <w:textAlignment w:val="auto"/>
              <w:rPr>
                <w:del w:id="12166" w:author="徐振伟" w:date="2026-07-08T16:02:15Z"/>
                <w:rFonts w:hint="default" w:ascii="Times New Roman" w:hAnsi="Times New Roman" w:eastAsia="仿宋" w:cs="Times New Roman"/>
                <w:sz w:val="21"/>
                <w:szCs w:val="21"/>
                <w:lang w:val="en-US" w:eastAsia="zh-CN"/>
                <w:rPrChange w:id="12167" w:author="徐振伟" w:date="2026-07-09T09:35:55Z">
                  <w:rPr>
                    <w:del w:id="12168" w:author="徐振伟" w:date="2026-07-08T16:02:15Z"/>
                    <w:rFonts w:hint="eastAsia" w:ascii="仿宋" w:hAnsi="仿宋" w:eastAsia="仿宋" w:cs="仿宋"/>
                    <w:sz w:val="21"/>
                    <w:szCs w:val="21"/>
                    <w:lang w:val="en-US" w:eastAsia="zh-CN"/>
                  </w:rPr>
                </w:rPrChange>
              </w:rPr>
            </w:pPr>
            <w:del w:id="12169" w:author="徐振伟" w:date="2026-07-08T16:02:15Z">
              <w:r>
                <w:rPr>
                  <w:rFonts w:hint="default" w:ascii="Times New Roman" w:hAnsi="Times New Roman" w:eastAsia="仿宋" w:cs="Times New Roman"/>
                  <w:sz w:val="21"/>
                  <w:szCs w:val="21"/>
                  <w:lang w:val="en-US" w:eastAsia="zh-CN"/>
                  <w:rPrChange w:id="12170" w:author="徐振伟" w:date="2026-07-09T09:35:55Z">
                    <w:rPr>
                      <w:rFonts w:hint="eastAsia" w:ascii="仿宋" w:hAnsi="仿宋" w:eastAsia="仿宋" w:cs="仿宋"/>
                      <w:sz w:val="21"/>
                      <w:szCs w:val="21"/>
                      <w:lang w:val="en-US" w:eastAsia="zh-CN"/>
                    </w:rPr>
                  </w:rPrChange>
                </w:rPr>
                <w:delText>二台电梯于2027.02.13质保期到，从2027.2.14-2027.7.15算维修保养费，共五个月，每个月315元/月维修保养费（包含检测及保险费）。</w:delText>
              </w:r>
            </w:del>
          </w:p>
        </w:tc>
      </w:tr>
      <w:tr w14:paraId="550619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81" w:hRule="atLeast"/>
          <w:del w:id="12171" w:author="徐振伟" w:date="2026-07-08T16:02:15Z"/>
        </w:trPr>
        <w:tc>
          <w:tcPr>
            <w:tcW w:w="1337" w:type="dxa"/>
            <w:tcBorders>
              <w:top w:val="single" w:color="auto" w:sz="4" w:space="0"/>
              <w:left w:val="single" w:color="auto" w:sz="4" w:space="0"/>
              <w:bottom w:val="single" w:color="auto" w:sz="4" w:space="0"/>
              <w:right w:val="single" w:color="auto" w:sz="4" w:space="0"/>
            </w:tcBorders>
            <w:shd w:val="clear" w:color="auto" w:fill="auto"/>
            <w:tcMar>
              <w:top w:w="75" w:type="dxa"/>
              <w:left w:w="150" w:type="dxa"/>
              <w:bottom w:w="75" w:type="dxa"/>
              <w:right w:w="150" w:type="dxa"/>
            </w:tcMar>
            <w:vAlign w:val="center"/>
          </w:tcPr>
          <w:p w14:paraId="37F2B2EF">
            <w:pPr>
              <w:keepNext w:val="0"/>
              <w:keepLines w:val="0"/>
              <w:widowControl/>
              <w:suppressLineNumbers w:val="0"/>
              <w:jc w:val="center"/>
              <w:textAlignment w:val="center"/>
              <w:rPr>
                <w:del w:id="12172" w:author="徐振伟" w:date="2026-07-08T16:02:15Z"/>
                <w:rFonts w:hint="default" w:ascii="Times New Roman" w:hAnsi="Times New Roman" w:eastAsia="仿宋" w:cs="Times New Roman"/>
                <w:i w:val="0"/>
                <w:iCs w:val="0"/>
                <w:color w:val="000000"/>
                <w:kern w:val="2"/>
                <w:sz w:val="21"/>
                <w:szCs w:val="21"/>
                <w:u w:val="none"/>
                <w:lang w:val="en-US" w:eastAsia="zh-CN" w:bidi="ar-SA"/>
                <w:rPrChange w:id="12173" w:author="徐振伟" w:date="2026-07-09T09:35:55Z">
                  <w:rPr>
                    <w:del w:id="12174" w:author="徐振伟" w:date="2026-07-08T16:02:15Z"/>
                    <w:rFonts w:hint="eastAsia" w:ascii="宋体" w:hAnsi="宋体" w:eastAsia="宋体" w:cs="宋体"/>
                    <w:i w:val="0"/>
                    <w:iCs w:val="0"/>
                    <w:color w:val="000000"/>
                    <w:kern w:val="2"/>
                    <w:sz w:val="21"/>
                    <w:szCs w:val="21"/>
                    <w:u w:val="none"/>
                    <w:lang w:val="en-US" w:eastAsia="zh-CN" w:bidi="ar-SA"/>
                  </w:rPr>
                </w:rPrChange>
              </w:rPr>
            </w:pPr>
            <w:del w:id="12175" w:author="徐振伟" w:date="2026-07-08T16:02:15Z">
              <w:r>
                <w:rPr>
                  <w:rFonts w:hint="default" w:ascii="Times New Roman" w:hAnsi="Times New Roman" w:eastAsia="仿宋" w:cs="Times New Roman"/>
                  <w:i w:val="0"/>
                  <w:iCs w:val="0"/>
                  <w:color w:val="auto"/>
                  <w:kern w:val="0"/>
                  <w:sz w:val="21"/>
                  <w:szCs w:val="21"/>
                  <w:u w:val="none"/>
                  <w:shd w:val="clear" w:color="auto" w:fill="auto"/>
                  <w:lang w:val="en-US" w:eastAsia="zh-CN" w:bidi="ar"/>
                  <w:rPrChange w:id="12176" w:author="徐振伟" w:date="2026-07-09T09:35:55Z">
                    <w:rPr>
                      <w:rFonts w:hint="eastAsia" w:ascii="仿宋" w:hAnsi="仿宋" w:eastAsia="仿宋" w:cs="仿宋"/>
                      <w:i w:val="0"/>
                      <w:iCs w:val="0"/>
                      <w:color w:val="auto"/>
                      <w:kern w:val="0"/>
                      <w:sz w:val="21"/>
                      <w:szCs w:val="21"/>
                      <w:u w:val="none"/>
                      <w:shd w:val="clear" w:color="auto" w:fill="auto"/>
                      <w:lang w:val="en-US" w:eastAsia="zh-CN" w:bidi="ar"/>
                    </w:rPr>
                  </w:rPrChange>
                </w:rPr>
                <w:delText>老工训中心（1台）</w:delText>
              </w:r>
            </w:del>
          </w:p>
        </w:tc>
        <w:tc>
          <w:tcPr>
            <w:tcW w:w="1738" w:type="dxa"/>
            <w:tcBorders>
              <w:top w:val="single" w:color="000000" w:sz="6" w:space="0"/>
              <w:left w:val="single" w:color="auto" w:sz="4"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19B2C321">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del w:id="12177" w:author="徐振伟" w:date="2026-07-08T16:02:15Z"/>
                <w:rFonts w:hint="default" w:ascii="Times New Roman" w:hAnsi="Times New Roman" w:eastAsia="仿宋" w:cs="Times New Roman"/>
                <w:color w:val="auto"/>
                <w:sz w:val="21"/>
                <w:szCs w:val="21"/>
                <w:shd w:val="clear" w:color="auto" w:fill="auto"/>
                <w:lang w:eastAsia="zh-CN"/>
                <w:rPrChange w:id="12178" w:author="徐振伟" w:date="2026-07-09T09:35:55Z">
                  <w:rPr>
                    <w:del w:id="12179" w:author="徐振伟" w:date="2026-07-08T16:02:15Z"/>
                    <w:rFonts w:hint="eastAsia" w:ascii="仿宋" w:hAnsi="仿宋" w:eastAsia="仿宋" w:cs="仿宋"/>
                    <w:color w:val="auto"/>
                    <w:sz w:val="21"/>
                    <w:szCs w:val="21"/>
                    <w:shd w:val="clear" w:color="auto" w:fill="auto"/>
                    <w:lang w:eastAsia="zh-CN"/>
                  </w:rPr>
                </w:rPrChange>
              </w:rPr>
            </w:pPr>
            <w:del w:id="12180" w:author="徐振伟" w:date="2026-07-08T16:02:15Z">
              <w:r>
                <w:rPr>
                  <w:rFonts w:hint="default" w:ascii="Times New Roman" w:hAnsi="Times New Roman" w:eastAsia="仿宋" w:cs="Times New Roman"/>
                  <w:color w:val="auto"/>
                  <w:sz w:val="21"/>
                  <w:szCs w:val="21"/>
                  <w:shd w:val="clear" w:color="auto" w:fill="auto"/>
                  <w:lang w:eastAsia="zh-CN"/>
                  <w:rPrChange w:id="12181" w:author="徐振伟" w:date="2026-07-09T09:35:55Z">
                    <w:rPr>
                      <w:rFonts w:hint="eastAsia" w:ascii="仿宋" w:hAnsi="仿宋" w:eastAsia="仿宋" w:cs="仿宋"/>
                      <w:color w:val="auto"/>
                      <w:sz w:val="21"/>
                      <w:szCs w:val="21"/>
                      <w:shd w:val="clear" w:color="auto" w:fill="auto"/>
                      <w:lang w:eastAsia="zh-CN"/>
                    </w:rPr>
                  </w:rPrChange>
                </w:rPr>
                <w:delText>永大电梯</w:delText>
              </w:r>
            </w:del>
          </w:p>
        </w:tc>
        <w:tc>
          <w:tcPr>
            <w:tcW w:w="1298"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66A4B79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exact"/>
              <w:ind w:left="0" w:leftChars="0" w:right="0" w:rightChars="0"/>
              <w:jc w:val="center"/>
              <w:textAlignment w:val="auto"/>
              <w:rPr>
                <w:del w:id="12182" w:author="徐振伟" w:date="2026-07-08T16:02:15Z"/>
                <w:rFonts w:hint="default" w:ascii="Times New Roman" w:hAnsi="Times New Roman" w:eastAsia="仿宋" w:cs="Times New Roman"/>
                <w:color w:val="auto"/>
                <w:sz w:val="21"/>
                <w:szCs w:val="21"/>
                <w:shd w:val="clear" w:color="auto" w:fill="auto"/>
                <w:rPrChange w:id="12183" w:author="徐振伟" w:date="2026-07-09T09:35:55Z">
                  <w:rPr>
                    <w:del w:id="12184" w:author="徐振伟" w:date="2026-07-08T16:02:15Z"/>
                    <w:rFonts w:hint="eastAsia" w:ascii="仿宋" w:hAnsi="仿宋" w:eastAsia="仿宋" w:cs="仿宋"/>
                    <w:color w:val="auto"/>
                    <w:sz w:val="21"/>
                    <w:szCs w:val="21"/>
                    <w:shd w:val="clear" w:color="auto" w:fill="auto"/>
                  </w:rPr>
                </w:rPrChange>
              </w:rPr>
            </w:pPr>
            <w:del w:id="12185" w:author="徐振伟" w:date="2026-07-08T16:02:15Z">
              <w:r>
                <w:rPr>
                  <w:rFonts w:hint="default" w:ascii="Times New Roman" w:hAnsi="Times New Roman" w:eastAsia="仿宋" w:cs="Times New Roman"/>
                  <w:color w:val="auto"/>
                  <w:sz w:val="21"/>
                  <w:szCs w:val="21"/>
                  <w:shd w:val="clear" w:color="auto" w:fill="auto"/>
                  <w:rPrChange w:id="12186" w:author="徐振伟" w:date="2026-07-09T09:35:55Z">
                    <w:rPr>
                      <w:rFonts w:hint="eastAsia" w:ascii="仿宋" w:hAnsi="仿宋" w:eastAsia="仿宋" w:cs="仿宋"/>
                      <w:color w:val="auto"/>
                      <w:sz w:val="21"/>
                      <w:szCs w:val="21"/>
                      <w:shd w:val="clear" w:color="auto" w:fill="auto"/>
                    </w:rPr>
                  </w:rPrChange>
                </w:rPr>
                <w:delText>2024</w:delText>
              </w:r>
            </w:del>
            <w:del w:id="12187" w:author="徐振伟" w:date="2026-07-08T16:02:15Z">
              <w:r>
                <w:rPr>
                  <w:rFonts w:hint="default" w:ascii="Times New Roman" w:hAnsi="Times New Roman" w:eastAsia="仿宋" w:cs="Times New Roman"/>
                  <w:color w:val="auto"/>
                  <w:sz w:val="21"/>
                  <w:szCs w:val="21"/>
                  <w:shd w:val="clear" w:color="auto" w:fill="auto"/>
                  <w:lang w:val="en-US" w:eastAsia="zh-CN"/>
                  <w:rPrChange w:id="12188" w:author="徐振伟" w:date="2026-07-09T09:35:55Z">
                    <w:rPr>
                      <w:rFonts w:hint="eastAsia" w:ascii="仿宋" w:hAnsi="仿宋" w:eastAsia="仿宋" w:cs="仿宋"/>
                      <w:color w:val="auto"/>
                      <w:sz w:val="21"/>
                      <w:szCs w:val="21"/>
                      <w:shd w:val="clear" w:color="auto" w:fill="auto"/>
                      <w:lang w:val="en-US" w:eastAsia="zh-CN"/>
                    </w:rPr>
                  </w:rPrChange>
                </w:rPr>
                <w:delText>/</w:delText>
              </w:r>
            </w:del>
            <w:del w:id="12189" w:author="徐振伟" w:date="2026-07-08T16:02:15Z">
              <w:r>
                <w:rPr>
                  <w:rFonts w:hint="default" w:ascii="Times New Roman" w:hAnsi="Times New Roman" w:eastAsia="仿宋" w:cs="Times New Roman"/>
                  <w:color w:val="auto"/>
                  <w:sz w:val="21"/>
                  <w:szCs w:val="21"/>
                  <w:shd w:val="clear" w:color="auto" w:fill="auto"/>
                  <w:rPrChange w:id="12190" w:author="徐振伟" w:date="2026-07-09T09:35:55Z">
                    <w:rPr>
                      <w:rFonts w:hint="eastAsia" w:ascii="仿宋" w:hAnsi="仿宋" w:eastAsia="仿宋" w:cs="仿宋"/>
                      <w:color w:val="auto"/>
                      <w:sz w:val="21"/>
                      <w:szCs w:val="21"/>
                      <w:shd w:val="clear" w:color="auto" w:fill="auto"/>
                    </w:rPr>
                  </w:rPrChange>
                </w:rPr>
                <w:delText>12</w:delText>
              </w:r>
            </w:del>
            <w:del w:id="12191" w:author="徐振伟" w:date="2026-07-08T16:02:15Z">
              <w:r>
                <w:rPr>
                  <w:rFonts w:hint="default" w:ascii="Times New Roman" w:hAnsi="Times New Roman" w:eastAsia="仿宋" w:cs="Times New Roman"/>
                  <w:color w:val="auto"/>
                  <w:sz w:val="21"/>
                  <w:szCs w:val="21"/>
                  <w:shd w:val="clear" w:color="auto" w:fill="auto"/>
                  <w:lang w:val="en-US" w:eastAsia="zh-CN"/>
                  <w:rPrChange w:id="12192" w:author="徐振伟" w:date="2026-07-09T09:35:55Z">
                    <w:rPr>
                      <w:rFonts w:hint="eastAsia" w:ascii="仿宋" w:hAnsi="仿宋" w:eastAsia="仿宋" w:cs="仿宋"/>
                      <w:color w:val="auto"/>
                      <w:sz w:val="21"/>
                      <w:szCs w:val="21"/>
                      <w:shd w:val="clear" w:color="auto" w:fill="auto"/>
                      <w:lang w:val="en-US" w:eastAsia="zh-CN"/>
                    </w:rPr>
                  </w:rPrChange>
                </w:rPr>
                <w:delText>/</w:delText>
              </w:r>
            </w:del>
            <w:del w:id="12193" w:author="徐振伟" w:date="2026-07-08T16:02:15Z">
              <w:r>
                <w:rPr>
                  <w:rFonts w:hint="default" w:ascii="Times New Roman" w:hAnsi="Times New Roman" w:eastAsia="仿宋" w:cs="Times New Roman"/>
                  <w:color w:val="auto"/>
                  <w:sz w:val="21"/>
                  <w:szCs w:val="21"/>
                  <w:shd w:val="clear" w:color="auto" w:fill="auto"/>
                  <w:rPrChange w:id="12194" w:author="徐振伟" w:date="2026-07-09T09:35:55Z">
                    <w:rPr>
                      <w:rFonts w:hint="eastAsia" w:ascii="仿宋" w:hAnsi="仿宋" w:eastAsia="仿宋" w:cs="仿宋"/>
                      <w:color w:val="auto"/>
                      <w:sz w:val="21"/>
                      <w:szCs w:val="21"/>
                      <w:shd w:val="clear" w:color="auto" w:fill="auto"/>
                    </w:rPr>
                  </w:rPrChange>
                </w:rPr>
                <w:delText>17</w:delText>
              </w:r>
            </w:del>
          </w:p>
        </w:tc>
        <w:tc>
          <w:tcPr>
            <w:tcW w:w="1752"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0EBB8ED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exact"/>
              <w:ind w:left="0" w:leftChars="0" w:right="0" w:rightChars="0"/>
              <w:jc w:val="center"/>
              <w:textAlignment w:val="auto"/>
              <w:rPr>
                <w:del w:id="12195" w:author="徐振伟" w:date="2026-07-08T16:02:15Z"/>
                <w:rFonts w:hint="default" w:ascii="Times New Roman" w:hAnsi="Times New Roman" w:eastAsia="仿宋" w:cs="Times New Roman"/>
                <w:sz w:val="21"/>
                <w:szCs w:val="21"/>
                <w:rPrChange w:id="12196" w:author="徐振伟" w:date="2026-07-09T09:35:55Z">
                  <w:rPr>
                    <w:del w:id="12197" w:author="徐振伟" w:date="2026-07-08T16:02:15Z"/>
                    <w:rFonts w:hint="eastAsia" w:ascii="仿宋" w:hAnsi="仿宋" w:eastAsia="仿宋" w:cs="仿宋"/>
                    <w:sz w:val="21"/>
                    <w:szCs w:val="21"/>
                  </w:rPr>
                </w:rPrChange>
              </w:rPr>
            </w:pPr>
            <w:del w:id="12198" w:author="徐振伟" w:date="2026-07-08T16:02:15Z">
              <w:r>
                <w:rPr>
                  <w:rFonts w:hint="default" w:ascii="Times New Roman" w:hAnsi="Times New Roman" w:eastAsia="仿宋" w:cs="Times New Roman"/>
                  <w:sz w:val="21"/>
                  <w:szCs w:val="21"/>
                  <w:rPrChange w:id="12199" w:author="徐振伟" w:date="2026-07-09T09:35:55Z">
                    <w:rPr>
                      <w:rFonts w:hint="eastAsia" w:ascii="仿宋" w:hAnsi="仿宋" w:eastAsia="仿宋" w:cs="仿宋"/>
                      <w:sz w:val="21"/>
                      <w:szCs w:val="21"/>
                    </w:rPr>
                  </w:rPrChange>
                </w:rPr>
                <w:delText>3层3站</w:delText>
              </w:r>
            </w:del>
          </w:p>
        </w:tc>
        <w:tc>
          <w:tcPr>
            <w:tcW w:w="173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34DCC27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exact"/>
              <w:ind w:left="0" w:leftChars="0" w:right="0" w:rightChars="0"/>
              <w:jc w:val="center"/>
              <w:textAlignment w:val="auto"/>
              <w:rPr>
                <w:del w:id="12200" w:author="徐振伟" w:date="2026-07-08T16:02:15Z"/>
                <w:rFonts w:hint="default" w:ascii="Times New Roman" w:hAnsi="Times New Roman" w:eastAsia="仿宋" w:cs="Times New Roman"/>
                <w:sz w:val="21"/>
                <w:szCs w:val="21"/>
                <w:lang w:val="en-US" w:eastAsia="zh-CN"/>
                <w:rPrChange w:id="12201" w:author="徐振伟" w:date="2026-07-09T09:35:55Z">
                  <w:rPr>
                    <w:del w:id="12202" w:author="徐振伟" w:date="2026-07-08T16:02:15Z"/>
                    <w:rFonts w:hint="eastAsia" w:ascii="仿宋" w:hAnsi="仿宋" w:eastAsia="仿宋" w:cs="仿宋"/>
                    <w:sz w:val="21"/>
                    <w:szCs w:val="21"/>
                    <w:lang w:val="en-US" w:eastAsia="zh-CN"/>
                  </w:rPr>
                </w:rPrChange>
              </w:rPr>
            </w:pPr>
            <w:del w:id="12203" w:author="徐振伟" w:date="2026-07-08T16:02:15Z">
              <w:r>
                <w:rPr>
                  <w:rFonts w:hint="default" w:ascii="Times New Roman" w:hAnsi="Times New Roman" w:eastAsia="仿宋" w:cs="Times New Roman"/>
                  <w:sz w:val="21"/>
                  <w:szCs w:val="21"/>
                  <w:lang w:val="en-US" w:eastAsia="zh-CN"/>
                  <w:rPrChange w:id="12204" w:author="徐振伟" w:date="2026-07-09T09:35:55Z">
                    <w:rPr>
                      <w:rFonts w:hint="eastAsia" w:ascii="仿宋" w:hAnsi="仿宋" w:eastAsia="仿宋" w:cs="仿宋"/>
                      <w:sz w:val="21"/>
                      <w:szCs w:val="21"/>
                      <w:lang w:val="en-US" w:eastAsia="zh-CN"/>
                    </w:rPr>
                  </w:rPrChange>
                </w:rPr>
                <w:delText>1</w:delText>
              </w:r>
            </w:del>
          </w:p>
        </w:tc>
        <w:tc>
          <w:tcPr>
            <w:tcW w:w="1976" w:type="dxa"/>
            <w:vMerge w:val="continue"/>
            <w:tcBorders>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067256B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exact"/>
              <w:ind w:left="0" w:leftChars="0" w:right="0" w:rightChars="0"/>
              <w:jc w:val="center"/>
              <w:textAlignment w:val="auto"/>
              <w:rPr>
                <w:del w:id="12205" w:author="徐振伟" w:date="2026-07-08T16:02:15Z"/>
                <w:rFonts w:hint="default" w:ascii="Times New Roman" w:hAnsi="Times New Roman" w:eastAsia="仿宋" w:cs="Times New Roman"/>
                <w:sz w:val="21"/>
                <w:szCs w:val="21"/>
                <w:lang w:val="en-US" w:eastAsia="zh-CN"/>
                <w:rPrChange w:id="12206" w:author="徐振伟" w:date="2026-07-09T09:35:55Z">
                  <w:rPr>
                    <w:del w:id="12207" w:author="徐振伟" w:date="2026-07-08T16:02:15Z"/>
                    <w:rFonts w:hint="eastAsia" w:ascii="仿宋" w:hAnsi="仿宋" w:eastAsia="仿宋" w:cs="仿宋"/>
                    <w:sz w:val="21"/>
                    <w:szCs w:val="21"/>
                    <w:lang w:val="en-US" w:eastAsia="zh-CN"/>
                  </w:rPr>
                </w:rPrChange>
              </w:rPr>
            </w:pPr>
          </w:p>
        </w:tc>
      </w:tr>
      <w:tr w14:paraId="1B05C5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4" w:hRule="atLeast"/>
          <w:del w:id="12208" w:author="徐振伟" w:date="2026-07-08T16:02:15Z"/>
        </w:trPr>
        <w:tc>
          <w:tcPr>
            <w:tcW w:w="1337" w:type="dxa"/>
            <w:tcBorders>
              <w:top w:val="single" w:color="auto" w:sz="4" w:space="0"/>
              <w:left w:val="single" w:color="auto" w:sz="4" w:space="0"/>
              <w:bottom w:val="single" w:color="auto" w:sz="4" w:space="0"/>
              <w:right w:val="single" w:color="auto" w:sz="4" w:space="0"/>
            </w:tcBorders>
            <w:shd w:val="clear" w:color="auto" w:fill="FFFFFF"/>
            <w:tcMar>
              <w:top w:w="75" w:type="dxa"/>
              <w:left w:w="150" w:type="dxa"/>
              <w:bottom w:w="75" w:type="dxa"/>
              <w:right w:w="150" w:type="dxa"/>
            </w:tcMar>
            <w:vAlign w:val="center"/>
          </w:tcPr>
          <w:p w14:paraId="37728125">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jc w:val="center"/>
              <w:textAlignment w:val="auto"/>
              <w:rPr>
                <w:del w:id="12209" w:author="徐振伟" w:date="2026-07-08T16:02:15Z"/>
                <w:rFonts w:hint="default" w:ascii="Times New Roman" w:hAnsi="Times New Roman" w:eastAsia="仿宋" w:cs="Times New Roman"/>
                <w:color w:val="auto"/>
                <w:sz w:val="24"/>
                <w:szCs w:val="24"/>
                <w:shd w:val="clear" w:color="auto" w:fill="auto"/>
                <w:rPrChange w:id="12210" w:author="徐振伟" w:date="2026-07-09T09:35:55Z">
                  <w:rPr>
                    <w:del w:id="12211" w:author="徐振伟" w:date="2026-07-08T16:02:15Z"/>
                    <w:rFonts w:hint="eastAsia" w:ascii="仿宋" w:hAnsi="仿宋" w:eastAsia="仿宋" w:cs="仿宋"/>
                    <w:color w:val="auto"/>
                    <w:sz w:val="24"/>
                    <w:szCs w:val="24"/>
                    <w:shd w:val="clear" w:color="auto" w:fill="auto"/>
                  </w:rPr>
                </w:rPrChange>
              </w:rPr>
            </w:pPr>
          </w:p>
        </w:tc>
        <w:tc>
          <w:tcPr>
            <w:tcW w:w="1738" w:type="dxa"/>
            <w:tcBorders>
              <w:top w:val="single" w:color="000000" w:sz="6" w:space="0"/>
              <w:left w:val="single" w:color="auto" w:sz="4"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7BCC1A74">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del w:id="12212" w:author="徐振伟" w:date="2026-07-08T16:02:15Z"/>
                <w:rFonts w:hint="default" w:ascii="Times New Roman" w:hAnsi="Times New Roman" w:eastAsia="仿宋" w:cs="Times New Roman"/>
                <w:color w:val="auto"/>
                <w:sz w:val="24"/>
                <w:szCs w:val="24"/>
                <w:shd w:val="clear" w:color="auto" w:fill="auto"/>
                <w:lang w:eastAsia="zh-CN"/>
                <w:rPrChange w:id="12213" w:author="徐振伟" w:date="2026-07-09T09:35:55Z">
                  <w:rPr>
                    <w:del w:id="12214" w:author="徐振伟" w:date="2026-07-08T16:02:15Z"/>
                    <w:rFonts w:hint="eastAsia" w:ascii="仿宋" w:hAnsi="仿宋" w:eastAsia="仿宋" w:cs="仿宋"/>
                    <w:color w:val="auto"/>
                    <w:sz w:val="24"/>
                    <w:szCs w:val="24"/>
                    <w:shd w:val="clear" w:color="auto" w:fill="auto"/>
                    <w:lang w:eastAsia="zh-CN"/>
                  </w:rPr>
                </w:rPrChange>
              </w:rPr>
            </w:pPr>
          </w:p>
        </w:tc>
        <w:tc>
          <w:tcPr>
            <w:tcW w:w="1298"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6884DF2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exact"/>
              <w:ind w:left="0" w:leftChars="0" w:right="0" w:rightChars="0"/>
              <w:jc w:val="center"/>
              <w:textAlignment w:val="auto"/>
              <w:rPr>
                <w:del w:id="12215" w:author="徐振伟" w:date="2026-07-08T16:02:15Z"/>
                <w:rFonts w:hint="default" w:ascii="Times New Roman" w:hAnsi="Times New Roman" w:eastAsia="仿宋" w:cs="Times New Roman"/>
                <w:color w:val="auto"/>
                <w:sz w:val="24"/>
                <w:szCs w:val="24"/>
                <w:shd w:val="clear" w:color="auto" w:fill="auto"/>
                <w:rPrChange w:id="12216" w:author="徐振伟" w:date="2026-07-09T09:35:55Z">
                  <w:rPr>
                    <w:del w:id="12217" w:author="徐振伟" w:date="2026-07-08T16:02:15Z"/>
                    <w:rFonts w:hint="eastAsia" w:ascii="仿宋" w:hAnsi="仿宋" w:eastAsia="仿宋" w:cs="仿宋"/>
                    <w:color w:val="auto"/>
                    <w:sz w:val="24"/>
                    <w:szCs w:val="24"/>
                    <w:shd w:val="clear" w:color="auto" w:fill="auto"/>
                  </w:rPr>
                </w:rPrChange>
              </w:rPr>
            </w:pPr>
          </w:p>
        </w:tc>
        <w:tc>
          <w:tcPr>
            <w:tcW w:w="1752"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4DBAF5D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exact"/>
              <w:ind w:left="0" w:leftChars="0" w:right="0" w:rightChars="0"/>
              <w:jc w:val="center"/>
              <w:textAlignment w:val="auto"/>
              <w:rPr>
                <w:del w:id="12218" w:author="徐振伟" w:date="2026-07-08T16:02:15Z"/>
                <w:rFonts w:hint="default" w:ascii="Times New Roman" w:hAnsi="Times New Roman" w:eastAsia="仿宋" w:cs="Times New Roman"/>
                <w:sz w:val="24"/>
                <w:szCs w:val="24"/>
                <w:rPrChange w:id="12219" w:author="徐振伟" w:date="2026-07-09T09:35:55Z">
                  <w:rPr>
                    <w:del w:id="12220" w:author="徐振伟" w:date="2026-07-08T16:02:15Z"/>
                    <w:rFonts w:hint="eastAsia" w:ascii="仿宋" w:hAnsi="仿宋" w:eastAsia="仿宋" w:cs="仿宋"/>
                    <w:sz w:val="24"/>
                    <w:szCs w:val="24"/>
                  </w:rPr>
                </w:rPrChange>
              </w:rPr>
            </w:pPr>
          </w:p>
        </w:tc>
        <w:tc>
          <w:tcPr>
            <w:tcW w:w="173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4277D71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exact"/>
              <w:ind w:left="0" w:leftChars="0" w:right="0" w:rightChars="0"/>
              <w:jc w:val="center"/>
              <w:textAlignment w:val="auto"/>
              <w:rPr>
                <w:del w:id="12221" w:author="徐振伟" w:date="2026-07-08T16:02:15Z"/>
                <w:rFonts w:hint="default" w:ascii="Times New Roman" w:hAnsi="Times New Roman" w:eastAsia="仿宋" w:cs="Times New Roman"/>
                <w:sz w:val="24"/>
                <w:szCs w:val="24"/>
                <w:rPrChange w:id="12222" w:author="徐振伟" w:date="2026-07-09T09:35:55Z">
                  <w:rPr>
                    <w:del w:id="12223" w:author="徐振伟" w:date="2026-07-08T16:02:15Z"/>
                    <w:rFonts w:hint="eastAsia" w:ascii="仿宋" w:hAnsi="仿宋" w:eastAsia="仿宋" w:cs="仿宋"/>
                    <w:sz w:val="24"/>
                    <w:szCs w:val="24"/>
                  </w:rPr>
                </w:rPrChange>
              </w:rPr>
            </w:pPr>
          </w:p>
        </w:tc>
        <w:tc>
          <w:tcPr>
            <w:tcW w:w="1976"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550857B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exact"/>
              <w:ind w:left="0" w:leftChars="0" w:right="0" w:rightChars="0"/>
              <w:jc w:val="center"/>
              <w:textAlignment w:val="auto"/>
              <w:rPr>
                <w:del w:id="12224" w:author="徐振伟" w:date="2026-07-08T16:02:15Z"/>
                <w:rFonts w:hint="default" w:ascii="Times New Roman" w:hAnsi="Times New Roman" w:eastAsia="仿宋" w:cs="Times New Roman"/>
                <w:sz w:val="24"/>
                <w:szCs w:val="24"/>
                <w:rPrChange w:id="12225" w:author="徐振伟" w:date="2026-07-09T09:35:55Z">
                  <w:rPr>
                    <w:del w:id="12226" w:author="徐振伟" w:date="2026-07-08T16:02:15Z"/>
                    <w:rFonts w:hint="eastAsia" w:ascii="仿宋" w:hAnsi="仿宋" w:eastAsia="仿宋" w:cs="仿宋"/>
                    <w:sz w:val="24"/>
                    <w:szCs w:val="24"/>
                  </w:rPr>
                </w:rPrChange>
              </w:rPr>
            </w:pPr>
          </w:p>
        </w:tc>
      </w:tr>
    </w:tbl>
    <w:p w14:paraId="24919F02">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400" w:lineRule="exact"/>
        <w:ind w:left="0" w:right="0" w:firstLine="560" w:firstLineChars="200"/>
        <w:textAlignment w:val="auto"/>
        <w:rPr>
          <w:del w:id="12227" w:author="徐振伟" w:date="2026-07-08T16:02:15Z"/>
          <w:rFonts w:hint="default" w:ascii="Times New Roman" w:hAnsi="Times New Roman" w:eastAsia="仿宋" w:cs="Times New Roman"/>
          <w:b w:val="0"/>
          <w:bCs w:val="0"/>
          <w:color w:val="auto"/>
          <w:sz w:val="28"/>
          <w:szCs w:val="28"/>
          <w:shd w:val="clear" w:color="auto" w:fill="auto"/>
          <w:rPrChange w:id="12228" w:author="徐振伟" w:date="2026-07-09T09:35:55Z">
            <w:rPr>
              <w:del w:id="12229" w:author="徐振伟" w:date="2026-07-08T16:02:15Z"/>
              <w:rFonts w:hint="eastAsia" w:ascii="仿宋" w:hAnsi="仿宋" w:eastAsia="仿宋" w:cs="仿宋"/>
              <w:b w:val="0"/>
              <w:bCs w:val="0"/>
              <w:color w:val="auto"/>
              <w:sz w:val="28"/>
              <w:szCs w:val="28"/>
              <w:shd w:val="clear" w:color="auto" w:fill="auto"/>
            </w:rPr>
          </w:rPrChange>
        </w:rPr>
      </w:pPr>
      <w:del w:id="12230" w:author="徐振伟" w:date="2026-07-08T16:02:15Z">
        <w:r>
          <w:rPr>
            <w:rFonts w:hint="default" w:ascii="Times New Roman" w:hAnsi="Times New Roman" w:eastAsia="仿宋" w:cs="Times New Roman"/>
            <w:b w:val="0"/>
            <w:bCs w:val="0"/>
            <w:i w:val="0"/>
            <w:caps w:val="0"/>
            <w:color w:val="auto"/>
            <w:spacing w:val="0"/>
            <w:sz w:val="28"/>
            <w:szCs w:val="28"/>
            <w:shd w:val="clear" w:color="auto" w:fill="auto"/>
            <w:lang w:val="en-US" w:eastAsia="zh-CN"/>
            <w:rPrChange w:id="12231" w:author="徐振伟" w:date="2026-07-09T09:35:55Z">
              <w:rPr>
                <w:rFonts w:hint="eastAsia" w:ascii="仿宋" w:hAnsi="仿宋" w:eastAsia="仿宋" w:cs="仿宋"/>
                <w:b w:val="0"/>
                <w:bCs w:val="0"/>
                <w:i w:val="0"/>
                <w:caps w:val="0"/>
                <w:color w:val="auto"/>
                <w:spacing w:val="0"/>
                <w:sz w:val="28"/>
                <w:szCs w:val="28"/>
                <w:shd w:val="clear" w:color="auto" w:fill="auto"/>
                <w:lang w:val="en-US" w:eastAsia="zh-CN"/>
              </w:rPr>
            </w:rPrChange>
          </w:rPr>
          <w:delText>（二）</w:delText>
        </w:r>
      </w:del>
      <w:del w:id="12232" w:author="徐振伟" w:date="2026-07-08T16:02:15Z">
        <w:r>
          <w:rPr>
            <w:rFonts w:hint="default" w:ascii="Times New Roman" w:hAnsi="Times New Roman" w:eastAsia="仿宋" w:cs="Times New Roman"/>
            <w:b w:val="0"/>
            <w:bCs w:val="0"/>
            <w:i w:val="0"/>
            <w:caps w:val="0"/>
            <w:color w:val="auto"/>
            <w:spacing w:val="0"/>
            <w:sz w:val="28"/>
            <w:szCs w:val="28"/>
            <w:shd w:val="clear" w:color="auto" w:fill="auto"/>
            <w:rPrChange w:id="12233" w:author="徐振伟" w:date="2026-07-09T09:35:55Z">
              <w:rPr>
                <w:rFonts w:hint="eastAsia" w:ascii="仿宋" w:hAnsi="仿宋" w:eastAsia="仿宋" w:cs="仿宋"/>
                <w:b w:val="0"/>
                <w:bCs w:val="0"/>
                <w:i w:val="0"/>
                <w:caps w:val="0"/>
                <w:color w:val="auto"/>
                <w:spacing w:val="0"/>
                <w:sz w:val="28"/>
                <w:szCs w:val="28"/>
                <w:shd w:val="clear" w:color="auto" w:fill="auto"/>
              </w:rPr>
            </w:rPrChange>
          </w:rPr>
          <w:delText>详细保养内容详见下表：</w:delText>
        </w:r>
      </w:del>
    </w:p>
    <w:p w14:paraId="70EEA738">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left="2318" w:right="0"/>
        <w:textAlignment w:val="auto"/>
        <w:rPr>
          <w:del w:id="12234" w:author="徐振伟" w:date="2026-07-08T16:02:15Z"/>
          <w:rFonts w:hint="default" w:ascii="Times New Roman" w:hAnsi="Times New Roman" w:eastAsia="仿宋" w:cs="Times New Roman"/>
          <w:b w:val="0"/>
          <w:bCs w:val="0"/>
          <w:color w:val="auto"/>
          <w:sz w:val="28"/>
          <w:szCs w:val="28"/>
          <w:shd w:val="clear" w:color="auto" w:fill="auto"/>
          <w:rPrChange w:id="12235" w:author="徐振伟" w:date="2026-07-09T09:35:55Z">
            <w:rPr>
              <w:del w:id="12236" w:author="徐振伟" w:date="2026-07-08T16:02:15Z"/>
              <w:rFonts w:hint="eastAsia" w:ascii="仿宋" w:hAnsi="仿宋" w:eastAsia="仿宋" w:cs="仿宋"/>
              <w:b w:val="0"/>
              <w:bCs w:val="0"/>
              <w:color w:val="auto"/>
              <w:sz w:val="28"/>
              <w:szCs w:val="28"/>
              <w:shd w:val="clear" w:color="auto" w:fill="auto"/>
            </w:rPr>
          </w:rPrChange>
        </w:rPr>
      </w:pPr>
      <w:del w:id="12237" w:author="徐振伟" w:date="2026-07-08T16:02:15Z">
        <w:r>
          <w:rPr>
            <w:rStyle w:val="18"/>
            <w:rFonts w:hint="default" w:ascii="Times New Roman" w:hAnsi="Times New Roman" w:eastAsia="仿宋" w:cs="Times New Roman"/>
            <w:b w:val="0"/>
            <w:bCs w:val="0"/>
            <w:i w:val="0"/>
            <w:caps w:val="0"/>
            <w:color w:val="auto"/>
            <w:spacing w:val="0"/>
            <w:sz w:val="28"/>
            <w:szCs w:val="28"/>
            <w:shd w:val="clear" w:color="auto" w:fill="auto"/>
            <w:rPrChange w:id="12238" w:author="徐振伟" w:date="2026-07-09T09:35:55Z">
              <w:rPr>
                <w:rStyle w:val="18"/>
                <w:rFonts w:hint="eastAsia" w:ascii="仿宋" w:hAnsi="仿宋" w:eastAsia="仿宋" w:cs="仿宋"/>
                <w:b w:val="0"/>
                <w:bCs w:val="0"/>
                <w:i w:val="0"/>
                <w:caps w:val="0"/>
                <w:color w:val="auto"/>
                <w:spacing w:val="0"/>
                <w:sz w:val="28"/>
                <w:szCs w:val="28"/>
                <w:shd w:val="clear" w:color="auto" w:fill="auto"/>
              </w:rPr>
            </w:rPrChange>
          </w:rPr>
          <w:delText>表A-1半月维保项目（内容）和要求</w:delText>
        </w:r>
      </w:del>
    </w:p>
    <w:tbl>
      <w:tblPr>
        <w:tblStyle w:val="15"/>
        <w:tblW w:w="895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144"/>
        <w:gridCol w:w="3205"/>
        <w:gridCol w:w="4607"/>
      </w:tblGrid>
      <w:tr w14:paraId="78E9A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jc w:val="center"/>
          <w:del w:id="12239" w:author="徐振伟" w:date="2026-07-08T16:02:15Z"/>
        </w:trPr>
        <w:tc>
          <w:tcPr>
            <w:tcW w:w="1144"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0B648527">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left="0" w:right="158"/>
              <w:jc w:val="center"/>
              <w:textAlignment w:val="auto"/>
              <w:rPr>
                <w:del w:id="12240" w:author="徐振伟" w:date="2026-07-08T16:02:15Z"/>
                <w:rFonts w:hint="default" w:ascii="Times New Roman" w:hAnsi="Times New Roman" w:eastAsia="仿宋" w:cs="Times New Roman"/>
                <w:b w:val="0"/>
                <w:bCs w:val="0"/>
                <w:color w:val="auto"/>
                <w:sz w:val="24"/>
                <w:szCs w:val="24"/>
                <w:shd w:val="clear" w:color="auto" w:fill="auto"/>
                <w:rPrChange w:id="12241" w:author="徐振伟" w:date="2026-07-09T09:35:55Z">
                  <w:rPr>
                    <w:del w:id="12242" w:author="徐振伟" w:date="2026-07-08T16:02:15Z"/>
                    <w:rFonts w:hint="eastAsia" w:ascii="仿宋" w:hAnsi="仿宋" w:eastAsia="仿宋" w:cs="仿宋"/>
                    <w:b w:val="0"/>
                    <w:bCs w:val="0"/>
                    <w:color w:val="auto"/>
                    <w:sz w:val="24"/>
                    <w:szCs w:val="24"/>
                    <w:shd w:val="clear" w:color="auto" w:fill="auto"/>
                  </w:rPr>
                </w:rPrChange>
              </w:rPr>
            </w:pPr>
            <w:del w:id="12243" w:author="徐振伟" w:date="2026-07-08T16:02:15Z">
              <w:r>
                <w:rPr>
                  <w:rFonts w:hint="default" w:ascii="Times New Roman" w:hAnsi="Times New Roman" w:eastAsia="仿宋" w:cs="Times New Roman"/>
                  <w:b w:val="0"/>
                  <w:bCs w:val="0"/>
                  <w:color w:val="auto"/>
                  <w:sz w:val="24"/>
                  <w:szCs w:val="24"/>
                  <w:shd w:val="clear" w:color="auto" w:fill="auto"/>
                  <w:rPrChange w:id="12244" w:author="徐振伟" w:date="2026-07-09T09:35:55Z">
                    <w:rPr>
                      <w:rFonts w:hint="eastAsia" w:ascii="仿宋" w:hAnsi="仿宋" w:eastAsia="仿宋" w:cs="仿宋"/>
                      <w:b w:val="0"/>
                      <w:bCs w:val="0"/>
                      <w:color w:val="auto"/>
                      <w:sz w:val="24"/>
                      <w:szCs w:val="24"/>
                      <w:shd w:val="clear" w:color="auto" w:fill="auto"/>
                    </w:rPr>
                  </w:rPrChange>
                </w:rPr>
                <w:delText>序号</w:delText>
              </w:r>
            </w:del>
          </w:p>
        </w:tc>
        <w:tc>
          <w:tcPr>
            <w:tcW w:w="3205"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0425ACFD">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left="835" w:right="0"/>
              <w:jc w:val="center"/>
              <w:textAlignment w:val="auto"/>
              <w:rPr>
                <w:del w:id="12245" w:author="徐振伟" w:date="2026-07-08T16:02:15Z"/>
                <w:rFonts w:hint="default" w:ascii="Times New Roman" w:hAnsi="Times New Roman" w:eastAsia="仿宋" w:cs="Times New Roman"/>
                <w:b w:val="0"/>
                <w:bCs w:val="0"/>
                <w:color w:val="auto"/>
                <w:sz w:val="24"/>
                <w:szCs w:val="24"/>
                <w:shd w:val="clear" w:color="auto" w:fill="auto"/>
                <w:rPrChange w:id="12246" w:author="徐振伟" w:date="2026-07-09T09:35:55Z">
                  <w:rPr>
                    <w:del w:id="12247" w:author="徐振伟" w:date="2026-07-08T16:02:15Z"/>
                    <w:rFonts w:hint="eastAsia" w:ascii="仿宋" w:hAnsi="仿宋" w:eastAsia="仿宋" w:cs="仿宋"/>
                    <w:b w:val="0"/>
                    <w:bCs w:val="0"/>
                    <w:color w:val="auto"/>
                    <w:sz w:val="24"/>
                    <w:szCs w:val="24"/>
                    <w:shd w:val="clear" w:color="auto" w:fill="auto"/>
                  </w:rPr>
                </w:rPrChange>
              </w:rPr>
            </w:pPr>
            <w:del w:id="12248" w:author="徐振伟" w:date="2026-07-08T16:02:15Z">
              <w:r>
                <w:rPr>
                  <w:rFonts w:hint="default" w:ascii="Times New Roman" w:hAnsi="Times New Roman" w:eastAsia="仿宋" w:cs="Times New Roman"/>
                  <w:b w:val="0"/>
                  <w:bCs w:val="0"/>
                  <w:color w:val="auto"/>
                  <w:sz w:val="24"/>
                  <w:szCs w:val="24"/>
                  <w:shd w:val="clear" w:color="auto" w:fill="auto"/>
                  <w:rPrChange w:id="12249" w:author="徐振伟" w:date="2026-07-09T09:35:55Z">
                    <w:rPr>
                      <w:rFonts w:hint="eastAsia" w:ascii="仿宋" w:hAnsi="仿宋" w:eastAsia="仿宋" w:cs="仿宋"/>
                      <w:b w:val="0"/>
                      <w:bCs w:val="0"/>
                      <w:color w:val="auto"/>
                      <w:sz w:val="24"/>
                      <w:szCs w:val="24"/>
                      <w:shd w:val="clear" w:color="auto" w:fill="auto"/>
                    </w:rPr>
                  </w:rPrChange>
                </w:rPr>
                <w:delText>维保项目（内容）</w:delText>
              </w:r>
            </w:del>
          </w:p>
        </w:tc>
        <w:tc>
          <w:tcPr>
            <w:tcW w:w="460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3DBA8783">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left="1526" w:right="0"/>
              <w:jc w:val="center"/>
              <w:textAlignment w:val="auto"/>
              <w:rPr>
                <w:del w:id="12250" w:author="徐振伟" w:date="2026-07-08T16:02:15Z"/>
                <w:rFonts w:hint="default" w:ascii="Times New Roman" w:hAnsi="Times New Roman" w:eastAsia="仿宋" w:cs="Times New Roman"/>
                <w:b w:val="0"/>
                <w:bCs w:val="0"/>
                <w:color w:val="auto"/>
                <w:sz w:val="24"/>
                <w:szCs w:val="24"/>
                <w:shd w:val="clear" w:color="auto" w:fill="auto"/>
                <w:rPrChange w:id="12251" w:author="徐振伟" w:date="2026-07-09T09:35:55Z">
                  <w:rPr>
                    <w:del w:id="12252" w:author="徐振伟" w:date="2026-07-08T16:02:15Z"/>
                    <w:rFonts w:hint="eastAsia" w:ascii="仿宋" w:hAnsi="仿宋" w:eastAsia="仿宋" w:cs="仿宋"/>
                    <w:b w:val="0"/>
                    <w:bCs w:val="0"/>
                    <w:color w:val="auto"/>
                    <w:sz w:val="24"/>
                    <w:szCs w:val="24"/>
                    <w:shd w:val="clear" w:color="auto" w:fill="auto"/>
                  </w:rPr>
                </w:rPrChange>
              </w:rPr>
            </w:pPr>
            <w:del w:id="12253" w:author="徐振伟" w:date="2026-07-08T16:02:15Z">
              <w:r>
                <w:rPr>
                  <w:rFonts w:hint="default" w:ascii="Times New Roman" w:hAnsi="Times New Roman" w:eastAsia="仿宋" w:cs="Times New Roman"/>
                  <w:b w:val="0"/>
                  <w:bCs w:val="0"/>
                  <w:color w:val="auto"/>
                  <w:sz w:val="24"/>
                  <w:szCs w:val="24"/>
                  <w:shd w:val="clear" w:color="auto" w:fill="auto"/>
                  <w:rPrChange w:id="12254" w:author="徐振伟" w:date="2026-07-09T09:35:55Z">
                    <w:rPr>
                      <w:rFonts w:hint="eastAsia" w:ascii="仿宋" w:hAnsi="仿宋" w:eastAsia="仿宋" w:cs="仿宋"/>
                      <w:b w:val="0"/>
                      <w:bCs w:val="0"/>
                      <w:color w:val="auto"/>
                      <w:sz w:val="24"/>
                      <w:szCs w:val="24"/>
                      <w:shd w:val="clear" w:color="auto" w:fill="auto"/>
                    </w:rPr>
                  </w:rPrChange>
                </w:rPr>
                <w:delText>维保基本要求</w:delText>
              </w:r>
            </w:del>
          </w:p>
        </w:tc>
      </w:tr>
      <w:tr w14:paraId="7FD7B5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65" w:hRule="atLeast"/>
          <w:jc w:val="center"/>
          <w:del w:id="12255" w:author="徐振伟" w:date="2026-07-08T16:02:15Z"/>
        </w:trPr>
        <w:tc>
          <w:tcPr>
            <w:tcW w:w="1144"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25563781">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left="0" w:right="0"/>
              <w:jc w:val="center"/>
              <w:textAlignment w:val="auto"/>
              <w:rPr>
                <w:del w:id="12256" w:author="徐振伟" w:date="2026-07-08T16:02:15Z"/>
                <w:rFonts w:hint="default" w:ascii="Times New Roman" w:hAnsi="Times New Roman" w:eastAsia="仿宋" w:cs="Times New Roman"/>
                <w:b w:val="0"/>
                <w:bCs w:val="0"/>
                <w:color w:val="auto"/>
                <w:sz w:val="24"/>
                <w:szCs w:val="24"/>
                <w:shd w:val="clear" w:color="auto" w:fill="auto"/>
                <w:rPrChange w:id="12257" w:author="徐振伟" w:date="2026-07-09T09:35:55Z">
                  <w:rPr>
                    <w:del w:id="12258" w:author="徐振伟" w:date="2026-07-08T16:02:15Z"/>
                    <w:rFonts w:hint="eastAsia" w:ascii="仿宋" w:hAnsi="仿宋" w:eastAsia="仿宋" w:cs="仿宋"/>
                    <w:b w:val="0"/>
                    <w:bCs w:val="0"/>
                    <w:color w:val="auto"/>
                    <w:sz w:val="24"/>
                    <w:szCs w:val="24"/>
                    <w:shd w:val="clear" w:color="auto" w:fill="auto"/>
                  </w:rPr>
                </w:rPrChange>
              </w:rPr>
            </w:pPr>
            <w:del w:id="12259" w:author="徐振伟" w:date="2026-07-08T16:02:15Z">
              <w:r>
                <w:rPr>
                  <w:rFonts w:hint="default" w:ascii="Times New Roman" w:hAnsi="Times New Roman" w:eastAsia="仿宋" w:cs="Times New Roman"/>
                  <w:b w:val="0"/>
                  <w:bCs w:val="0"/>
                  <w:color w:val="auto"/>
                  <w:sz w:val="24"/>
                  <w:szCs w:val="24"/>
                  <w:shd w:val="clear" w:color="auto" w:fill="auto"/>
                  <w:rPrChange w:id="12260" w:author="徐振伟" w:date="2026-07-09T09:35:55Z">
                    <w:rPr>
                      <w:rFonts w:hint="eastAsia" w:ascii="仿宋" w:hAnsi="仿宋" w:eastAsia="仿宋" w:cs="仿宋"/>
                      <w:b w:val="0"/>
                      <w:bCs w:val="0"/>
                      <w:color w:val="auto"/>
                      <w:sz w:val="24"/>
                      <w:szCs w:val="24"/>
                      <w:shd w:val="clear" w:color="auto" w:fill="auto"/>
                    </w:rPr>
                  </w:rPrChange>
                </w:rPr>
                <w:delText>1</w:delText>
              </w:r>
            </w:del>
          </w:p>
        </w:tc>
        <w:tc>
          <w:tcPr>
            <w:tcW w:w="3205"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06362F11">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0"/>
              <w:jc w:val="center"/>
              <w:textAlignment w:val="auto"/>
              <w:rPr>
                <w:del w:id="12261" w:author="徐振伟" w:date="2026-07-08T16:02:15Z"/>
                <w:rFonts w:hint="default" w:ascii="Times New Roman" w:hAnsi="Times New Roman" w:eastAsia="仿宋" w:cs="Times New Roman"/>
                <w:b w:val="0"/>
                <w:bCs w:val="0"/>
                <w:color w:val="auto"/>
                <w:sz w:val="24"/>
                <w:szCs w:val="24"/>
                <w:shd w:val="clear" w:color="auto" w:fill="auto"/>
                <w:rPrChange w:id="12262" w:author="徐振伟" w:date="2026-07-09T09:35:55Z">
                  <w:rPr>
                    <w:del w:id="12263" w:author="徐振伟" w:date="2026-07-08T16:02:15Z"/>
                    <w:rFonts w:hint="eastAsia" w:ascii="仿宋" w:hAnsi="仿宋" w:eastAsia="仿宋" w:cs="仿宋"/>
                    <w:b w:val="0"/>
                    <w:bCs w:val="0"/>
                    <w:color w:val="auto"/>
                    <w:sz w:val="24"/>
                    <w:szCs w:val="24"/>
                    <w:shd w:val="clear" w:color="auto" w:fill="auto"/>
                  </w:rPr>
                </w:rPrChange>
              </w:rPr>
            </w:pPr>
            <w:del w:id="12264" w:author="徐振伟" w:date="2026-07-08T16:02:15Z">
              <w:r>
                <w:rPr>
                  <w:rFonts w:hint="default" w:ascii="Times New Roman" w:hAnsi="Times New Roman" w:eastAsia="仿宋" w:cs="Times New Roman"/>
                  <w:b w:val="0"/>
                  <w:bCs w:val="0"/>
                  <w:color w:val="auto"/>
                  <w:sz w:val="24"/>
                  <w:szCs w:val="24"/>
                  <w:shd w:val="clear" w:color="auto" w:fill="auto"/>
                  <w:rPrChange w:id="12265" w:author="徐振伟" w:date="2026-07-09T09:35:55Z">
                    <w:rPr>
                      <w:rFonts w:hint="eastAsia" w:ascii="仿宋" w:hAnsi="仿宋" w:eastAsia="仿宋" w:cs="仿宋"/>
                      <w:b w:val="0"/>
                      <w:bCs w:val="0"/>
                      <w:color w:val="auto"/>
                      <w:sz w:val="24"/>
                      <w:szCs w:val="24"/>
                      <w:shd w:val="clear" w:color="auto" w:fill="auto"/>
                    </w:rPr>
                  </w:rPrChange>
                </w:rPr>
                <w:delText>机房、滑轮间环境</w:delText>
              </w:r>
            </w:del>
          </w:p>
        </w:tc>
        <w:tc>
          <w:tcPr>
            <w:tcW w:w="460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61D30141">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0"/>
              <w:jc w:val="center"/>
              <w:textAlignment w:val="auto"/>
              <w:rPr>
                <w:del w:id="12266" w:author="徐振伟" w:date="2026-07-08T16:02:15Z"/>
                <w:rFonts w:hint="default" w:ascii="Times New Roman" w:hAnsi="Times New Roman" w:eastAsia="仿宋" w:cs="Times New Roman"/>
                <w:b w:val="0"/>
                <w:bCs w:val="0"/>
                <w:color w:val="auto"/>
                <w:sz w:val="24"/>
                <w:szCs w:val="24"/>
                <w:shd w:val="clear" w:color="auto" w:fill="auto"/>
                <w:rPrChange w:id="12267" w:author="徐振伟" w:date="2026-07-09T09:35:55Z">
                  <w:rPr>
                    <w:del w:id="12268" w:author="徐振伟" w:date="2026-07-08T16:02:15Z"/>
                    <w:rFonts w:hint="eastAsia" w:ascii="仿宋" w:hAnsi="仿宋" w:eastAsia="仿宋" w:cs="仿宋"/>
                    <w:b w:val="0"/>
                    <w:bCs w:val="0"/>
                    <w:color w:val="auto"/>
                    <w:sz w:val="24"/>
                    <w:szCs w:val="24"/>
                    <w:shd w:val="clear" w:color="auto" w:fill="auto"/>
                  </w:rPr>
                </w:rPrChange>
              </w:rPr>
            </w:pPr>
            <w:del w:id="12269" w:author="徐振伟" w:date="2026-07-08T16:02:15Z">
              <w:r>
                <w:rPr>
                  <w:rFonts w:hint="default" w:ascii="Times New Roman" w:hAnsi="Times New Roman" w:eastAsia="仿宋" w:cs="Times New Roman"/>
                  <w:b w:val="0"/>
                  <w:bCs w:val="0"/>
                  <w:color w:val="auto"/>
                  <w:sz w:val="24"/>
                  <w:szCs w:val="24"/>
                  <w:shd w:val="clear" w:color="auto" w:fill="auto"/>
                  <w:rPrChange w:id="12270" w:author="徐振伟" w:date="2026-07-09T09:35:55Z">
                    <w:rPr>
                      <w:rFonts w:hint="eastAsia" w:ascii="仿宋" w:hAnsi="仿宋" w:eastAsia="仿宋" w:cs="仿宋"/>
                      <w:b w:val="0"/>
                      <w:bCs w:val="0"/>
                      <w:color w:val="auto"/>
                      <w:sz w:val="24"/>
                      <w:szCs w:val="24"/>
                      <w:shd w:val="clear" w:color="auto" w:fill="auto"/>
                    </w:rPr>
                  </w:rPrChange>
                </w:rPr>
                <w:delText>清洁，门窗完好、照明正常</w:delText>
              </w:r>
            </w:del>
          </w:p>
        </w:tc>
      </w:tr>
      <w:tr w14:paraId="3AE9D4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65" w:hRule="atLeast"/>
          <w:jc w:val="center"/>
          <w:del w:id="12271" w:author="徐振伟" w:date="2026-07-08T16:02:15Z"/>
        </w:trPr>
        <w:tc>
          <w:tcPr>
            <w:tcW w:w="1144"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495E7A3A">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left="0" w:right="0"/>
              <w:jc w:val="center"/>
              <w:textAlignment w:val="auto"/>
              <w:rPr>
                <w:del w:id="12272" w:author="徐振伟" w:date="2026-07-08T16:02:15Z"/>
                <w:rFonts w:hint="default" w:ascii="Times New Roman" w:hAnsi="Times New Roman" w:eastAsia="仿宋" w:cs="Times New Roman"/>
                <w:b w:val="0"/>
                <w:bCs w:val="0"/>
                <w:color w:val="auto"/>
                <w:sz w:val="24"/>
                <w:szCs w:val="24"/>
                <w:shd w:val="clear" w:color="auto" w:fill="auto"/>
                <w:rPrChange w:id="12273" w:author="徐振伟" w:date="2026-07-09T09:35:55Z">
                  <w:rPr>
                    <w:del w:id="12274" w:author="徐振伟" w:date="2026-07-08T16:02:15Z"/>
                    <w:rFonts w:hint="eastAsia" w:ascii="仿宋" w:hAnsi="仿宋" w:eastAsia="仿宋" w:cs="仿宋"/>
                    <w:b w:val="0"/>
                    <w:bCs w:val="0"/>
                    <w:color w:val="auto"/>
                    <w:sz w:val="24"/>
                    <w:szCs w:val="24"/>
                    <w:shd w:val="clear" w:color="auto" w:fill="auto"/>
                  </w:rPr>
                </w:rPrChange>
              </w:rPr>
            </w:pPr>
            <w:del w:id="12275" w:author="徐振伟" w:date="2026-07-08T16:02:15Z">
              <w:r>
                <w:rPr>
                  <w:rFonts w:hint="default" w:ascii="Times New Roman" w:hAnsi="Times New Roman" w:eastAsia="仿宋" w:cs="Times New Roman"/>
                  <w:b w:val="0"/>
                  <w:bCs w:val="0"/>
                  <w:color w:val="auto"/>
                  <w:sz w:val="24"/>
                  <w:szCs w:val="24"/>
                  <w:shd w:val="clear" w:color="auto" w:fill="auto"/>
                  <w:rPrChange w:id="12276" w:author="徐振伟" w:date="2026-07-09T09:35:55Z">
                    <w:rPr>
                      <w:rFonts w:hint="eastAsia" w:ascii="仿宋" w:hAnsi="仿宋" w:eastAsia="仿宋" w:cs="仿宋"/>
                      <w:b w:val="0"/>
                      <w:bCs w:val="0"/>
                      <w:color w:val="auto"/>
                      <w:sz w:val="24"/>
                      <w:szCs w:val="24"/>
                      <w:shd w:val="clear" w:color="auto" w:fill="auto"/>
                    </w:rPr>
                  </w:rPrChange>
                </w:rPr>
                <w:delText>2</w:delText>
              </w:r>
            </w:del>
          </w:p>
        </w:tc>
        <w:tc>
          <w:tcPr>
            <w:tcW w:w="3205"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1966E65B">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0"/>
              <w:jc w:val="center"/>
              <w:textAlignment w:val="auto"/>
              <w:rPr>
                <w:del w:id="12277" w:author="徐振伟" w:date="2026-07-08T16:02:15Z"/>
                <w:rFonts w:hint="default" w:ascii="Times New Roman" w:hAnsi="Times New Roman" w:eastAsia="仿宋" w:cs="Times New Roman"/>
                <w:b w:val="0"/>
                <w:bCs w:val="0"/>
                <w:color w:val="auto"/>
                <w:sz w:val="24"/>
                <w:szCs w:val="24"/>
                <w:shd w:val="clear" w:color="auto" w:fill="auto"/>
                <w:rPrChange w:id="12278" w:author="徐振伟" w:date="2026-07-09T09:35:55Z">
                  <w:rPr>
                    <w:del w:id="12279" w:author="徐振伟" w:date="2026-07-08T16:02:15Z"/>
                    <w:rFonts w:hint="eastAsia" w:ascii="仿宋" w:hAnsi="仿宋" w:eastAsia="仿宋" w:cs="仿宋"/>
                    <w:b w:val="0"/>
                    <w:bCs w:val="0"/>
                    <w:color w:val="auto"/>
                    <w:sz w:val="24"/>
                    <w:szCs w:val="24"/>
                    <w:shd w:val="clear" w:color="auto" w:fill="auto"/>
                  </w:rPr>
                </w:rPrChange>
              </w:rPr>
            </w:pPr>
            <w:del w:id="12280" w:author="徐振伟" w:date="2026-07-08T16:02:15Z">
              <w:r>
                <w:rPr>
                  <w:rFonts w:hint="default" w:ascii="Times New Roman" w:hAnsi="Times New Roman" w:eastAsia="仿宋" w:cs="Times New Roman"/>
                  <w:b w:val="0"/>
                  <w:bCs w:val="0"/>
                  <w:color w:val="auto"/>
                  <w:sz w:val="24"/>
                  <w:szCs w:val="24"/>
                  <w:shd w:val="clear" w:color="auto" w:fill="auto"/>
                  <w:rPrChange w:id="12281" w:author="徐振伟" w:date="2026-07-09T09:35:55Z">
                    <w:rPr>
                      <w:rFonts w:hint="eastAsia" w:ascii="仿宋" w:hAnsi="仿宋" w:eastAsia="仿宋" w:cs="仿宋"/>
                      <w:b w:val="0"/>
                      <w:bCs w:val="0"/>
                      <w:color w:val="auto"/>
                      <w:sz w:val="24"/>
                      <w:szCs w:val="24"/>
                      <w:shd w:val="clear" w:color="auto" w:fill="auto"/>
                    </w:rPr>
                  </w:rPrChange>
                </w:rPr>
                <w:delText>手动紧急操作装置</w:delText>
              </w:r>
            </w:del>
          </w:p>
        </w:tc>
        <w:tc>
          <w:tcPr>
            <w:tcW w:w="460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7E99F1D1">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0"/>
              <w:jc w:val="center"/>
              <w:textAlignment w:val="auto"/>
              <w:rPr>
                <w:del w:id="12282" w:author="徐振伟" w:date="2026-07-08T16:02:15Z"/>
                <w:rFonts w:hint="default" w:ascii="Times New Roman" w:hAnsi="Times New Roman" w:eastAsia="仿宋" w:cs="Times New Roman"/>
                <w:b w:val="0"/>
                <w:bCs w:val="0"/>
                <w:color w:val="auto"/>
                <w:sz w:val="24"/>
                <w:szCs w:val="24"/>
                <w:shd w:val="clear" w:color="auto" w:fill="auto"/>
                <w:rPrChange w:id="12283" w:author="徐振伟" w:date="2026-07-09T09:35:55Z">
                  <w:rPr>
                    <w:del w:id="12284" w:author="徐振伟" w:date="2026-07-08T16:02:15Z"/>
                    <w:rFonts w:hint="eastAsia" w:ascii="仿宋" w:hAnsi="仿宋" w:eastAsia="仿宋" w:cs="仿宋"/>
                    <w:b w:val="0"/>
                    <w:bCs w:val="0"/>
                    <w:color w:val="auto"/>
                    <w:sz w:val="24"/>
                    <w:szCs w:val="24"/>
                    <w:shd w:val="clear" w:color="auto" w:fill="auto"/>
                  </w:rPr>
                </w:rPrChange>
              </w:rPr>
            </w:pPr>
            <w:del w:id="12285" w:author="徐振伟" w:date="2026-07-08T16:02:15Z">
              <w:r>
                <w:rPr>
                  <w:rFonts w:hint="default" w:ascii="Times New Roman" w:hAnsi="Times New Roman" w:eastAsia="仿宋" w:cs="Times New Roman"/>
                  <w:b w:val="0"/>
                  <w:bCs w:val="0"/>
                  <w:color w:val="auto"/>
                  <w:sz w:val="24"/>
                  <w:szCs w:val="24"/>
                  <w:shd w:val="clear" w:color="auto" w:fill="auto"/>
                  <w:rPrChange w:id="12286" w:author="徐振伟" w:date="2026-07-09T09:35:55Z">
                    <w:rPr>
                      <w:rFonts w:hint="eastAsia" w:ascii="仿宋" w:hAnsi="仿宋" w:eastAsia="仿宋" w:cs="仿宋"/>
                      <w:b w:val="0"/>
                      <w:bCs w:val="0"/>
                      <w:color w:val="auto"/>
                      <w:sz w:val="24"/>
                      <w:szCs w:val="24"/>
                      <w:shd w:val="clear" w:color="auto" w:fill="auto"/>
                    </w:rPr>
                  </w:rPrChange>
                </w:rPr>
                <w:delText>齐全，在指定位置</w:delText>
              </w:r>
            </w:del>
          </w:p>
        </w:tc>
      </w:tr>
      <w:tr w14:paraId="2ABAD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5" w:hRule="atLeast"/>
          <w:jc w:val="center"/>
          <w:del w:id="12287" w:author="徐振伟" w:date="2026-07-08T16:02:15Z"/>
        </w:trPr>
        <w:tc>
          <w:tcPr>
            <w:tcW w:w="1144"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518BC61A">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left="0" w:right="0"/>
              <w:jc w:val="center"/>
              <w:textAlignment w:val="auto"/>
              <w:rPr>
                <w:del w:id="12288" w:author="徐振伟" w:date="2026-07-08T16:02:15Z"/>
                <w:rFonts w:hint="default" w:ascii="Times New Roman" w:hAnsi="Times New Roman" w:eastAsia="仿宋" w:cs="Times New Roman"/>
                <w:b w:val="0"/>
                <w:bCs w:val="0"/>
                <w:color w:val="auto"/>
                <w:sz w:val="24"/>
                <w:szCs w:val="24"/>
                <w:shd w:val="clear" w:color="auto" w:fill="auto"/>
                <w:rPrChange w:id="12289" w:author="徐振伟" w:date="2026-07-09T09:35:55Z">
                  <w:rPr>
                    <w:del w:id="12290" w:author="徐振伟" w:date="2026-07-08T16:02:15Z"/>
                    <w:rFonts w:hint="eastAsia" w:ascii="仿宋" w:hAnsi="仿宋" w:eastAsia="仿宋" w:cs="仿宋"/>
                    <w:b w:val="0"/>
                    <w:bCs w:val="0"/>
                    <w:color w:val="auto"/>
                    <w:sz w:val="24"/>
                    <w:szCs w:val="24"/>
                    <w:shd w:val="clear" w:color="auto" w:fill="auto"/>
                  </w:rPr>
                </w:rPrChange>
              </w:rPr>
            </w:pPr>
            <w:del w:id="12291" w:author="徐振伟" w:date="2026-07-08T16:02:15Z">
              <w:r>
                <w:rPr>
                  <w:rFonts w:hint="default" w:ascii="Times New Roman" w:hAnsi="Times New Roman" w:eastAsia="仿宋" w:cs="Times New Roman"/>
                  <w:b w:val="0"/>
                  <w:bCs w:val="0"/>
                  <w:color w:val="auto"/>
                  <w:sz w:val="24"/>
                  <w:szCs w:val="24"/>
                  <w:shd w:val="clear" w:color="auto" w:fill="auto"/>
                  <w:rPrChange w:id="12292" w:author="徐振伟" w:date="2026-07-09T09:35:55Z">
                    <w:rPr>
                      <w:rFonts w:hint="eastAsia" w:ascii="仿宋" w:hAnsi="仿宋" w:eastAsia="仿宋" w:cs="仿宋"/>
                      <w:b w:val="0"/>
                      <w:bCs w:val="0"/>
                      <w:color w:val="auto"/>
                      <w:sz w:val="24"/>
                      <w:szCs w:val="24"/>
                      <w:shd w:val="clear" w:color="auto" w:fill="auto"/>
                    </w:rPr>
                  </w:rPrChange>
                </w:rPr>
                <w:delText>3</w:delText>
              </w:r>
            </w:del>
          </w:p>
        </w:tc>
        <w:tc>
          <w:tcPr>
            <w:tcW w:w="3205"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100AFF92">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144"/>
              <w:jc w:val="center"/>
              <w:textAlignment w:val="auto"/>
              <w:rPr>
                <w:del w:id="12293" w:author="徐振伟" w:date="2026-07-08T16:02:15Z"/>
                <w:rFonts w:hint="default" w:ascii="Times New Roman" w:hAnsi="Times New Roman" w:eastAsia="仿宋" w:cs="Times New Roman"/>
                <w:b w:val="0"/>
                <w:bCs w:val="0"/>
                <w:color w:val="auto"/>
                <w:sz w:val="24"/>
                <w:szCs w:val="24"/>
                <w:shd w:val="clear" w:color="auto" w:fill="auto"/>
                <w:rPrChange w:id="12294" w:author="徐振伟" w:date="2026-07-09T09:35:55Z">
                  <w:rPr>
                    <w:del w:id="12295" w:author="徐振伟" w:date="2026-07-08T16:02:15Z"/>
                    <w:rFonts w:hint="eastAsia" w:ascii="仿宋" w:hAnsi="仿宋" w:eastAsia="仿宋" w:cs="仿宋"/>
                    <w:b w:val="0"/>
                    <w:bCs w:val="0"/>
                    <w:color w:val="auto"/>
                    <w:sz w:val="24"/>
                    <w:szCs w:val="24"/>
                    <w:shd w:val="clear" w:color="auto" w:fill="auto"/>
                  </w:rPr>
                </w:rPrChange>
              </w:rPr>
            </w:pPr>
            <w:del w:id="12296" w:author="徐振伟" w:date="2026-07-08T16:02:15Z">
              <w:r>
                <w:rPr>
                  <w:rFonts w:hint="default" w:ascii="Times New Roman" w:hAnsi="Times New Roman" w:eastAsia="仿宋" w:cs="Times New Roman"/>
                  <w:b w:val="0"/>
                  <w:bCs w:val="0"/>
                  <w:color w:val="auto"/>
                  <w:sz w:val="24"/>
                  <w:szCs w:val="24"/>
                  <w:shd w:val="clear" w:color="auto" w:fill="auto"/>
                  <w:rPrChange w:id="12297" w:author="徐振伟" w:date="2026-07-09T09:35:55Z">
                    <w:rPr>
                      <w:rFonts w:hint="eastAsia" w:ascii="仿宋" w:hAnsi="仿宋" w:eastAsia="仿宋" w:cs="仿宋"/>
                      <w:b w:val="0"/>
                      <w:bCs w:val="0"/>
                      <w:color w:val="auto"/>
                      <w:sz w:val="24"/>
                      <w:szCs w:val="24"/>
                      <w:shd w:val="clear" w:color="auto" w:fill="auto"/>
                    </w:rPr>
                  </w:rPrChange>
                </w:rPr>
                <w:delText>曳引机</w:delText>
              </w:r>
            </w:del>
          </w:p>
        </w:tc>
        <w:tc>
          <w:tcPr>
            <w:tcW w:w="460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15116CEA">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0"/>
              <w:jc w:val="center"/>
              <w:textAlignment w:val="auto"/>
              <w:rPr>
                <w:del w:id="12298" w:author="徐振伟" w:date="2026-07-08T16:02:15Z"/>
                <w:rFonts w:hint="default" w:ascii="Times New Roman" w:hAnsi="Times New Roman" w:eastAsia="仿宋" w:cs="Times New Roman"/>
                <w:b w:val="0"/>
                <w:bCs w:val="0"/>
                <w:color w:val="auto"/>
                <w:sz w:val="24"/>
                <w:szCs w:val="24"/>
                <w:shd w:val="clear" w:color="auto" w:fill="auto"/>
                <w:rPrChange w:id="12299" w:author="徐振伟" w:date="2026-07-09T09:35:55Z">
                  <w:rPr>
                    <w:del w:id="12300" w:author="徐振伟" w:date="2026-07-08T16:02:15Z"/>
                    <w:rFonts w:hint="eastAsia" w:ascii="仿宋" w:hAnsi="仿宋" w:eastAsia="仿宋" w:cs="仿宋"/>
                    <w:b w:val="0"/>
                    <w:bCs w:val="0"/>
                    <w:color w:val="auto"/>
                    <w:sz w:val="24"/>
                    <w:szCs w:val="24"/>
                    <w:shd w:val="clear" w:color="auto" w:fill="auto"/>
                  </w:rPr>
                </w:rPrChange>
              </w:rPr>
            </w:pPr>
            <w:del w:id="12301" w:author="徐振伟" w:date="2026-07-08T16:02:15Z">
              <w:r>
                <w:rPr>
                  <w:rFonts w:hint="default" w:ascii="Times New Roman" w:hAnsi="Times New Roman" w:eastAsia="仿宋" w:cs="Times New Roman"/>
                  <w:b w:val="0"/>
                  <w:bCs w:val="0"/>
                  <w:color w:val="auto"/>
                  <w:sz w:val="24"/>
                  <w:szCs w:val="24"/>
                  <w:shd w:val="clear" w:color="auto" w:fill="auto"/>
                  <w:rPrChange w:id="12302" w:author="徐振伟" w:date="2026-07-09T09:35:55Z">
                    <w:rPr>
                      <w:rFonts w:hint="eastAsia" w:ascii="仿宋" w:hAnsi="仿宋" w:eastAsia="仿宋" w:cs="仿宋"/>
                      <w:b w:val="0"/>
                      <w:bCs w:val="0"/>
                      <w:color w:val="auto"/>
                      <w:sz w:val="24"/>
                      <w:szCs w:val="24"/>
                      <w:shd w:val="clear" w:color="auto" w:fill="auto"/>
                    </w:rPr>
                  </w:rPrChange>
                </w:rPr>
                <w:delText>运行时无异常振动和异常声响</w:delText>
              </w:r>
            </w:del>
          </w:p>
        </w:tc>
      </w:tr>
      <w:tr w14:paraId="6CC9B0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65" w:hRule="atLeast"/>
          <w:jc w:val="center"/>
          <w:del w:id="12303" w:author="徐振伟" w:date="2026-07-08T16:02:15Z"/>
        </w:trPr>
        <w:tc>
          <w:tcPr>
            <w:tcW w:w="1144"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44991478">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0"/>
              <w:jc w:val="center"/>
              <w:textAlignment w:val="auto"/>
              <w:rPr>
                <w:del w:id="12304" w:author="徐振伟" w:date="2026-07-08T16:02:15Z"/>
                <w:rFonts w:hint="default" w:ascii="Times New Roman" w:hAnsi="Times New Roman" w:eastAsia="仿宋" w:cs="Times New Roman"/>
                <w:b w:val="0"/>
                <w:bCs w:val="0"/>
                <w:color w:val="auto"/>
                <w:sz w:val="24"/>
                <w:szCs w:val="24"/>
                <w:shd w:val="clear" w:color="auto" w:fill="auto"/>
                <w:rPrChange w:id="12305" w:author="徐振伟" w:date="2026-07-09T09:35:55Z">
                  <w:rPr>
                    <w:del w:id="12306" w:author="徐振伟" w:date="2026-07-08T16:02:15Z"/>
                    <w:rFonts w:hint="eastAsia" w:ascii="仿宋" w:hAnsi="仿宋" w:eastAsia="仿宋" w:cs="仿宋"/>
                    <w:b w:val="0"/>
                    <w:bCs w:val="0"/>
                    <w:color w:val="auto"/>
                    <w:sz w:val="24"/>
                    <w:szCs w:val="24"/>
                    <w:shd w:val="clear" w:color="auto" w:fill="auto"/>
                  </w:rPr>
                </w:rPrChange>
              </w:rPr>
            </w:pPr>
            <w:del w:id="12307" w:author="徐振伟" w:date="2026-07-08T16:02:15Z">
              <w:r>
                <w:rPr>
                  <w:rFonts w:hint="default" w:ascii="Times New Roman" w:hAnsi="Times New Roman" w:eastAsia="仿宋" w:cs="Times New Roman"/>
                  <w:b w:val="0"/>
                  <w:bCs w:val="0"/>
                  <w:color w:val="auto"/>
                  <w:sz w:val="24"/>
                  <w:szCs w:val="24"/>
                  <w:shd w:val="clear" w:color="auto" w:fill="auto"/>
                  <w:rPrChange w:id="12308" w:author="徐振伟" w:date="2026-07-09T09:35:55Z">
                    <w:rPr>
                      <w:rFonts w:hint="eastAsia" w:ascii="仿宋" w:hAnsi="仿宋" w:eastAsia="仿宋" w:cs="仿宋"/>
                      <w:b w:val="0"/>
                      <w:bCs w:val="0"/>
                      <w:color w:val="auto"/>
                      <w:sz w:val="24"/>
                      <w:szCs w:val="24"/>
                      <w:shd w:val="clear" w:color="auto" w:fill="auto"/>
                    </w:rPr>
                  </w:rPrChange>
                </w:rPr>
                <w:delText>4</w:delText>
              </w:r>
            </w:del>
          </w:p>
        </w:tc>
        <w:tc>
          <w:tcPr>
            <w:tcW w:w="3205"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1CA627B6">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0"/>
              <w:jc w:val="center"/>
              <w:textAlignment w:val="auto"/>
              <w:rPr>
                <w:del w:id="12309" w:author="徐振伟" w:date="2026-07-08T16:02:15Z"/>
                <w:rFonts w:hint="default" w:ascii="Times New Roman" w:hAnsi="Times New Roman" w:eastAsia="仿宋" w:cs="Times New Roman"/>
                <w:b w:val="0"/>
                <w:bCs w:val="0"/>
                <w:color w:val="auto"/>
                <w:sz w:val="24"/>
                <w:szCs w:val="24"/>
                <w:shd w:val="clear" w:color="auto" w:fill="auto"/>
                <w:rPrChange w:id="12310" w:author="徐振伟" w:date="2026-07-09T09:35:55Z">
                  <w:rPr>
                    <w:del w:id="12311" w:author="徐振伟" w:date="2026-07-08T16:02:15Z"/>
                    <w:rFonts w:hint="eastAsia" w:ascii="仿宋" w:hAnsi="仿宋" w:eastAsia="仿宋" w:cs="仿宋"/>
                    <w:b w:val="0"/>
                    <w:bCs w:val="0"/>
                    <w:color w:val="auto"/>
                    <w:sz w:val="24"/>
                    <w:szCs w:val="24"/>
                    <w:shd w:val="clear" w:color="auto" w:fill="auto"/>
                  </w:rPr>
                </w:rPrChange>
              </w:rPr>
            </w:pPr>
            <w:del w:id="12312" w:author="徐振伟" w:date="2026-07-08T16:02:15Z">
              <w:r>
                <w:rPr>
                  <w:rFonts w:hint="default" w:ascii="Times New Roman" w:hAnsi="Times New Roman" w:eastAsia="仿宋" w:cs="Times New Roman"/>
                  <w:b w:val="0"/>
                  <w:bCs w:val="0"/>
                  <w:color w:val="auto"/>
                  <w:sz w:val="24"/>
                  <w:szCs w:val="24"/>
                  <w:shd w:val="clear" w:color="auto" w:fill="auto"/>
                  <w:rPrChange w:id="12313" w:author="徐振伟" w:date="2026-07-09T09:35:55Z">
                    <w:rPr>
                      <w:rFonts w:hint="eastAsia" w:ascii="仿宋" w:hAnsi="仿宋" w:eastAsia="仿宋" w:cs="仿宋"/>
                      <w:b w:val="0"/>
                      <w:bCs w:val="0"/>
                      <w:color w:val="auto"/>
                      <w:sz w:val="24"/>
                      <w:szCs w:val="24"/>
                      <w:shd w:val="clear" w:color="auto" w:fill="auto"/>
                    </w:rPr>
                  </w:rPrChange>
                </w:rPr>
                <w:delText>制动器各销轴部位</w:delText>
              </w:r>
            </w:del>
          </w:p>
        </w:tc>
        <w:tc>
          <w:tcPr>
            <w:tcW w:w="460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026CD57B">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0"/>
              <w:jc w:val="center"/>
              <w:textAlignment w:val="auto"/>
              <w:rPr>
                <w:del w:id="12314" w:author="徐振伟" w:date="2026-07-08T16:02:15Z"/>
                <w:rFonts w:hint="default" w:ascii="Times New Roman" w:hAnsi="Times New Roman" w:eastAsia="仿宋" w:cs="Times New Roman"/>
                <w:b w:val="0"/>
                <w:bCs w:val="0"/>
                <w:color w:val="auto"/>
                <w:sz w:val="24"/>
                <w:szCs w:val="24"/>
                <w:shd w:val="clear" w:color="auto" w:fill="auto"/>
                <w:rPrChange w:id="12315" w:author="徐振伟" w:date="2026-07-09T09:35:55Z">
                  <w:rPr>
                    <w:del w:id="12316" w:author="徐振伟" w:date="2026-07-08T16:02:15Z"/>
                    <w:rFonts w:hint="eastAsia" w:ascii="仿宋" w:hAnsi="仿宋" w:eastAsia="仿宋" w:cs="仿宋"/>
                    <w:b w:val="0"/>
                    <w:bCs w:val="0"/>
                    <w:color w:val="auto"/>
                    <w:sz w:val="24"/>
                    <w:szCs w:val="24"/>
                    <w:shd w:val="clear" w:color="auto" w:fill="auto"/>
                  </w:rPr>
                </w:rPrChange>
              </w:rPr>
            </w:pPr>
            <w:del w:id="12317" w:author="徐振伟" w:date="2026-07-08T16:02:15Z">
              <w:r>
                <w:rPr>
                  <w:rFonts w:hint="default" w:ascii="Times New Roman" w:hAnsi="Times New Roman" w:eastAsia="仿宋" w:cs="Times New Roman"/>
                  <w:b w:val="0"/>
                  <w:bCs w:val="0"/>
                  <w:color w:val="auto"/>
                  <w:sz w:val="24"/>
                  <w:szCs w:val="24"/>
                  <w:shd w:val="clear" w:color="auto" w:fill="auto"/>
                  <w:rPrChange w:id="12318" w:author="徐振伟" w:date="2026-07-09T09:35:55Z">
                    <w:rPr>
                      <w:rFonts w:hint="eastAsia" w:ascii="仿宋" w:hAnsi="仿宋" w:eastAsia="仿宋" w:cs="仿宋"/>
                      <w:b w:val="0"/>
                      <w:bCs w:val="0"/>
                      <w:color w:val="auto"/>
                      <w:sz w:val="24"/>
                      <w:szCs w:val="24"/>
                      <w:shd w:val="clear" w:color="auto" w:fill="auto"/>
                    </w:rPr>
                  </w:rPrChange>
                </w:rPr>
                <w:delText>润滑，动作灵活</w:delText>
              </w:r>
            </w:del>
          </w:p>
        </w:tc>
      </w:tr>
      <w:tr w14:paraId="0F9530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5" w:hRule="atLeast"/>
          <w:jc w:val="center"/>
          <w:del w:id="12319" w:author="徐振伟" w:date="2026-07-08T16:02:15Z"/>
        </w:trPr>
        <w:tc>
          <w:tcPr>
            <w:tcW w:w="1144"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4CB51048">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0"/>
              <w:jc w:val="center"/>
              <w:textAlignment w:val="auto"/>
              <w:rPr>
                <w:del w:id="12320" w:author="徐振伟" w:date="2026-07-08T16:02:15Z"/>
                <w:rFonts w:hint="default" w:ascii="Times New Roman" w:hAnsi="Times New Roman" w:eastAsia="仿宋" w:cs="Times New Roman"/>
                <w:b w:val="0"/>
                <w:bCs w:val="0"/>
                <w:color w:val="auto"/>
                <w:sz w:val="24"/>
                <w:szCs w:val="24"/>
                <w:shd w:val="clear" w:color="auto" w:fill="auto"/>
                <w:rPrChange w:id="12321" w:author="徐振伟" w:date="2026-07-09T09:35:55Z">
                  <w:rPr>
                    <w:del w:id="12322" w:author="徐振伟" w:date="2026-07-08T16:02:15Z"/>
                    <w:rFonts w:hint="eastAsia" w:ascii="仿宋" w:hAnsi="仿宋" w:eastAsia="仿宋" w:cs="仿宋"/>
                    <w:b w:val="0"/>
                    <w:bCs w:val="0"/>
                    <w:color w:val="auto"/>
                    <w:sz w:val="24"/>
                    <w:szCs w:val="24"/>
                    <w:shd w:val="clear" w:color="auto" w:fill="auto"/>
                  </w:rPr>
                </w:rPrChange>
              </w:rPr>
            </w:pPr>
            <w:del w:id="12323" w:author="徐振伟" w:date="2026-07-08T16:02:15Z">
              <w:r>
                <w:rPr>
                  <w:rFonts w:hint="default" w:ascii="Times New Roman" w:hAnsi="Times New Roman" w:eastAsia="仿宋" w:cs="Times New Roman"/>
                  <w:b w:val="0"/>
                  <w:bCs w:val="0"/>
                  <w:color w:val="auto"/>
                  <w:sz w:val="24"/>
                  <w:szCs w:val="24"/>
                  <w:shd w:val="clear" w:color="auto" w:fill="auto"/>
                  <w:rPrChange w:id="12324" w:author="徐振伟" w:date="2026-07-09T09:35:55Z">
                    <w:rPr>
                      <w:rFonts w:hint="eastAsia" w:ascii="仿宋" w:hAnsi="仿宋" w:eastAsia="仿宋" w:cs="仿宋"/>
                      <w:b w:val="0"/>
                      <w:bCs w:val="0"/>
                      <w:color w:val="auto"/>
                      <w:sz w:val="24"/>
                      <w:szCs w:val="24"/>
                      <w:shd w:val="clear" w:color="auto" w:fill="auto"/>
                    </w:rPr>
                  </w:rPrChange>
                </w:rPr>
                <w:delText>5</w:delText>
              </w:r>
            </w:del>
          </w:p>
        </w:tc>
        <w:tc>
          <w:tcPr>
            <w:tcW w:w="3205"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12EEE614">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0"/>
              <w:jc w:val="center"/>
              <w:textAlignment w:val="auto"/>
              <w:rPr>
                <w:del w:id="12325" w:author="徐振伟" w:date="2026-07-08T16:02:15Z"/>
                <w:rFonts w:hint="default" w:ascii="Times New Roman" w:hAnsi="Times New Roman" w:eastAsia="仿宋" w:cs="Times New Roman"/>
                <w:b w:val="0"/>
                <w:bCs w:val="0"/>
                <w:color w:val="auto"/>
                <w:sz w:val="24"/>
                <w:szCs w:val="24"/>
                <w:shd w:val="clear" w:color="auto" w:fill="auto"/>
                <w:rPrChange w:id="12326" w:author="徐振伟" w:date="2026-07-09T09:35:55Z">
                  <w:rPr>
                    <w:del w:id="12327" w:author="徐振伟" w:date="2026-07-08T16:02:15Z"/>
                    <w:rFonts w:hint="eastAsia" w:ascii="仿宋" w:hAnsi="仿宋" w:eastAsia="仿宋" w:cs="仿宋"/>
                    <w:b w:val="0"/>
                    <w:bCs w:val="0"/>
                    <w:color w:val="auto"/>
                    <w:sz w:val="24"/>
                    <w:szCs w:val="24"/>
                    <w:shd w:val="clear" w:color="auto" w:fill="auto"/>
                  </w:rPr>
                </w:rPrChange>
              </w:rPr>
            </w:pPr>
            <w:del w:id="12328" w:author="徐振伟" w:date="2026-07-08T16:02:15Z">
              <w:r>
                <w:rPr>
                  <w:rFonts w:hint="default" w:ascii="Times New Roman" w:hAnsi="Times New Roman" w:eastAsia="仿宋" w:cs="Times New Roman"/>
                  <w:b w:val="0"/>
                  <w:bCs w:val="0"/>
                  <w:color w:val="auto"/>
                  <w:sz w:val="24"/>
                  <w:szCs w:val="24"/>
                  <w:shd w:val="clear" w:color="auto" w:fill="auto"/>
                  <w:rPrChange w:id="12329" w:author="徐振伟" w:date="2026-07-09T09:35:55Z">
                    <w:rPr>
                      <w:rFonts w:hint="eastAsia" w:ascii="仿宋" w:hAnsi="仿宋" w:eastAsia="仿宋" w:cs="仿宋"/>
                      <w:b w:val="0"/>
                      <w:bCs w:val="0"/>
                      <w:color w:val="auto"/>
                      <w:sz w:val="24"/>
                      <w:szCs w:val="24"/>
                      <w:shd w:val="clear" w:color="auto" w:fill="auto"/>
                    </w:rPr>
                  </w:rPrChange>
                </w:rPr>
                <w:delText>制动器间隙</w:delText>
              </w:r>
            </w:del>
          </w:p>
        </w:tc>
        <w:tc>
          <w:tcPr>
            <w:tcW w:w="460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3ADEA325">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left="0" w:right="389"/>
              <w:jc w:val="center"/>
              <w:textAlignment w:val="auto"/>
              <w:rPr>
                <w:del w:id="12330" w:author="徐振伟" w:date="2026-07-08T16:02:15Z"/>
                <w:rFonts w:hint="default" w:ascii="Times New Roman" w:hAnsi="Times New Roman" w:eastAsia="仿宋" w:cs="Times New Roman"/>
                <w:b w:val="0"/>
                <w:bCs w:val="0"/>
                <w:color w:val="auto"/>
                <w:sz w:val="24"/>
                <w:szCs w:val="24"/>
                <w:shd w:val="clear" w:color="auto" w:fill="auto"/>
                <w:rPrChange w:id="12331" w:author="徐振伟" w:date="2026-07-09T09:35:55Z">
                  <w:rPr>
                    <w:del w:id="12332" w:author="徐振伟" w:date="2026-07-08T16:02:15Z"/>
                    <w:rFonts w:hint="eastAsia" w:ascii="仿宋" w:hAnsi="仿宋" w:eastAsia="仿宋" w:cs="仿宋"/>
                    <w:b w:val="0"/>
                    <w:bCs w:val="0"/>
                    <w:color w:val="auto"/>
                    <w:sz w:val="24"/>
                    <w:szCs w:val="24"/>
                    <w:shd w:val="clear" w:color="auto" w:fill="auto"/>
                  </w:rPr>
                </w:rPrChange>
              </w:rPr>
            </w:pPr>
            <w:del w:id="12333" w:author="徐振伟" w:date="2026-07-08T16:02:15Z">
              <w:r>
                <w:rPr>
                  <w:rFonts w:hint="default" w:ascii="Times New Roman" w:hAnsi="Times New Roman" w:eastAsia="仿宋" w:cs="Times New Roman"/>
                  <w:b w:val="0"/>
                  <w:bCs w:val="0"/>
                  <w:color w:val="auto"/>
                  <w:sz w:val="24"/>
                  <w:szCs w:val="24"/>
                  <w:shd w:val="clear" w:color="auto" w:fill="auto"/>
                  <w:rPrChange w:id="12334" w:author="徐振伟" w:date="2026-07-09T09:35:55Z">
                    <w:rPr>
                      <w:rFonts w:hint="eastAsia" w:ascii="仿宋" w:hAnsi="仿宋" w:eastAsia="仿宋" w:cs="仿宋"/>
                      <w:b w:val="0"/>
                      <w:bCs w:val="0"/>
                      <w:color w:val="auto"/>
                      <w:sz w:val="24"/>
                      <w:szCs w:val="24"/>
                      <w:shd w:val="clear" w:color="auto" w:fill="auto"/>
                    </w:rPr>
                  </w:rPrChange>
                </w:rPr>
                <w:delText>打开时制动衬与制动轮不应发生摩擦</w:delText>
              </w:r>
            </w:del>
          </w:p>
        </w:tc>
      </w:tr>
      <w:tr w14:paraId="60463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65" w:hRule="atLeast"/>
          <w:jc w:val="center"/>
          <w:del w:id="12335" w:author="徐振伟" w:date="2026-07-08T16:02:15Z"/>
        </w:trPr>
        <w:tc>
          <w:tcPr>
            <w:tcW w:w="1144"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361C02A7">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0"/>
              <w:jc w:val="center"/>
              <w:textAlignment w:val="auto"/>
              <w:rPr>
                <w:del w:id="12336" w:author="徐振伟" w:date="2026-07-08T16:02:15Z"/>
                <w:rFonts w:hint="default" w:ascii="Times New Roman" w:hAnsi="Times New Roman" w:eastAsia="仿宋" w:cs="Times New Roman"/>
                <w:b w:val="0"/>
                <w:bCs w:val="0"/>
                <w:color w:val="auto"/>
                <w:sz w:val="24"/>
                <w:szCs w:val="24"/>
                <w:shd w:val="clear" w:color="auto" w:fill="auto"/>
                <w:rPrChange w:id="12337" w:author="徐振伟" w:date="2026-07-09T09:35:55Z">
                  <w:rPr>
                    <w:del w:id="12338" w:author="徐振伟" w:date="2026-07-08T16:02:15Z"/>
                    <w:rFonts w:hint="eastAsia" w:ascii="仿宋" w:hAnsi="仿宋" w:eastAsia="仿宋" w:cs="仿宋"/>
                    <w:b w:val="0"/>
                    <w:bCs w:val="0"/>
                    <w:color w:val="auto"/>
                    <w:sz w:val="24"/>
                    <w:szCs w:val="24"/>
                    <w:shd w:val="clear" w:color="auto" w:fill="auto"/>
                  </w:rPr>
                </w:rPrChange>
              </w:rPr>
            </w:pPr>
            <w:del w:id="12339" w:author="徐振伟" w:date="2026-07-08T16:02:15Z">
              <w:r>
                <w:rPr>
                  <w:rFonts w:hint="default" w:ascii="Times New Roman" w:hAnsi="Times New Roman" w:eastAsia="仿宋" w:cs="Times New Roman"/>
                  <w:b w:val="0"/>
                  <w:bCs w:val="0"/>
                  <w:color w:val="auto"/>
                  <w:sz w:val="24"/>
                  <w:szCs w:val="24"/>
                  <w:shd w:val="clear" w:color="auto" w:fill="auto"/>
                  <w:rPrChange w:id="12340" w:author="徐振伟" w:date="2026-07-09T09:35:55Z">
                    <w:rPr>
                      <w:rFonts w:hint="eastAsia" w:ascii="仿宋" w:hAnsi="仿宋" w:eastAsia="仿宋" w:cs="仿宋"/>
                      <w:b w:val="0"/>
                      <w:bCs w:val="0"/>
                      <w:color w:val="auto"/>
                      <w:sz w:val="24"/>
                      <w:szCs w:val="24"/>
                      <w:shd w:val="clear" w:color="auto" w:fill="auto"/>
                    </w:rPr>
                  </w:rPrChange>
                </w:rPr>
                <w:delText>6</w:delText>
              </w:r>
            </w:del>
          </w:p>
        </w:tc>
        <w:tc>
          <w:tcPr>
            <w:tcW w:w="3205"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3D73027E">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144"/>
              <w:jc w:val="center"/>
              <w:textAlignment w:val="auto"/>
              <w:rPr>
                <w:del w:id="12341" w:author="徐振伟" w:date="2026-07-08T16:02:15Z"/>
                <w:rFonts w:hint="default" w:ascii="Times New Roman" w:hAnsi="Times New Roman" w:eastAsia="仿宋" w:cs="Times New Roman"/>
                <w:b w:val="0"/>
                <w:bCs w:val="0"/>
                <w:color w:val="auto"/>
                <w:sz w:val="24"/>
                <w:szCs w:val="24"/>
                <w:shd w:val="clear" w:color="auto" w:fill="auto"/>
                <w:rPrChange w:id="12342" w:author="徐振伟" w:date="2026-07-09T09:35:55Z">
                  <w:rPr>
                    <w:del w:id="12343" w:author="徐振伟" w:date="2026-07-08T16:02:15Z"/>
                    <w:rFonts w:hint="eastAsia" w:ascii="仿宋" w:hAnsi="仿宋" w:eastAsia="仿宋" w:cs="仿宋"/>
                    <w:b w:val="0"/>
                    <w:bCs w:val="0"/>
                    <w:color w:val="auto"/>
                    <w:sz w:val="24"/>
                    <w:szCs w:val="24"/>
                    <w:shd w:val="clear" w:color="auto" w:fill="auto"/>
                  </w:rPr>
                </w:rPrChange>
              </w:rPr>
            </w:pPr>
            <w:del w:id="12344" w:author="徐振伟" w:date="2026-07-08T16:02:15Z">
              <w:r>
                <w:rPr>
                  <w:rFonts w:hint="default" w:ascii="Times New Roman" w:hAnsi="Times New Roman" w:eastAsia="仿宋" w:cs="Times New Roman"/>
                  <w:b w:val="0"/>
                  <w:bCs w:val="0"/>
                  <w:color w:val="auto"/>
                  <w:sz w:val="24"/>
                  <w:szCs w:val="24"/>
                  <w:shd w:val="clear" w:color="auto" w:fill="auto"/>
                  <w:rPrChange w:id="12345" w:author="徐振伟" w:date="2026-07-09T09:35:55Z">
                    <w:rPr>
                      <w:rFonts w:hint="eastAsia" w:ascii="仿宋" w:hAnsi="仿宋" w:eastAsia="仿宋" w:cs="仿宋"/>
                      <w:b w:val="0"/>
                      <w:bCs w:val="0"/>
                      <w:color w:val="auto"/>
                      <w:sz w:val="24"/>
                      <w:szCs w:val="24"/>
                      <w:shd w:val="clear" w:color="auto" w:fill="auto"/>
                    </w:rPr>
                  </w:rPrChange>
                </w:rPr>
                <w:delText>编码器</w:delText>
              </w:r>
            </w:del>
          </w:p>
        </w:tc>
        <w:tc>
          <w:tcPr>
            <w:tcW w:w="460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0973205C">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0"/>
              <w:jc w:val="center"/>
              <w:textAlignment w:val="auto"/>
              <w:rPr>
                <w:del w:id="12346" w:author="徐振伟" w:date="2026-07-08T16:02:15Z"/>
                <w:rFonts w:hint="default" w:ascii="Times New Roman" w:hAnsi="Times New Roman" w:eastAsia="仿宋" w:cs="Times New Roman"/>
                <w:b w:val="0"/>
                <w:bCs w:val="0"/>
                <w:color w:val="auto"/>
                <w:sz w:val="24"/>
                <w:szCs w:val="24"/>
                <w:shd w:val="clear" w:color="auto" w:fill="auto"/>
                <w:rPrChange w:id="12347" w:author="徐振伟" w:date="2026-07-09T09:35:55Z">
                  <w:rPr>
                    <w:del w:id="12348" w:author="徐振伟" w:date="2026-07-08T16:02:15Z"/>
                    <w:rFonts w:hint="eastAsia" w:ascii="仿宋" w:hAnsi="仿宋" w:eastAsia="仿宋" w:cs="仿宋"/>
                    <w:b w:val="0"/>
                    <w:bCs w:val="0"/>
                    <w:color w:val="auto"/>
                    <w:sz w:val="24"/>
                    <w:szCs w:val="24"/>
                    <w:shd w:val="clear" w:color="auto" w:fill="auto"/>
                  </w:rPr>
                </w:rPrChange>
              </w:rPr>
            </w:pPr>
            <w:del w:id="12349" w:author="徐振伟" w:date="2026-07-08T16:02:15Z">
              <w:r>
                <w:rPr>
                  <w:rFonts w:hint="default" w:ascii="Times New Roman" w:hAnsi="Times New Roman" w:eastAsia="仿宋" w:cs="Times New Roman"/>
                  <w:b w:val="0"/>
                  <w:bCs w:val="0"/>
                  <w:color w:val="auto"/>
                  <w:sz w:val="24"/>
                  <w:szCs w:val="24"/>
                  <w:shd w:val="clear" w:color="auto" w:fill="auto"/>
                  <w:rPrChange w:id="12350" w:author="徐振伟" w:date="2026-07-09T09:35:55Z">
                    <w:rPr>
                      <w:rFonts w:hint="eastAsia" w:ascii="仿宋" w:hAnsi="仿宋" w:eastAsia="仿宋" w:cs="仿宋"/>
                      <w:b w:val="0"/>
                      <w:bCs w:val="0"/>
                      <w:color w:val="auto"/>
                      <w:sz w:val="24"/>
                      <w:szCs w:val="24"/>
                      <w:shd w:val="clear" w:color="auto" w:fill="auto"/>
                    </w:rPr>
                  </w:rPrChange>
                </w:rPr>
                <w:delText>清洁，安装牢固</w:delText>
              </w:r>
            </w:del>
          </w:p>
        </w:tc>
      </w:tr>
      <w:tr w14:paraId="0B8E13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5" w:hRule="atLeast"/>
          <w:jc w:val="center"/>
          <w:del w:id="12351" w:author="徐振伟" w:date="2026-07-08T16:02:15Z"/>
        </w:trPr>
        <w:tc>
          <w:tcPr>
            <w:tcW w:w="1144"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63369984">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0"/>
              <w:jc w:val="center"/>
              <w:textAlignment w:val="auto"/>
              <w:rPr>
                <w:del w:id="12352" w:author="徐振伟" w:date="2026-07-08T16:02:15Z"/>
                <w:rFonts w:hint="default" w:ascii="Times New Roman" w:hAnsi="Times New Roman" w:eastAsia="仿宋" w:cs="Times New Roman"/>
                <w:b w:val="0"/>
                <w:bCs w:val="0"/>
                <w:color w:val="auto"/>
                <w:sz w:val="24"/>
                <w:szCs w:val="24"/>
                <w:shd w:val="clear" w:color="auto" w:fill="auto"/>
                <w:rPrChange w:id="12353" w:author="徐振伟" w:date="2026-07-09T09:35:55Z">
                  <w:rPr>
                    <w:del w:id="12354" w:author="徐振伟" w:date="2026-07-08T16:02:15Z"/>
                    <w:rFonts w:hint="eastAsia" w:ascii="仿宋" w:hAnsi="仿宋" w:eastAsia="仿宋" w:cs="仿宋"/>
                    <w:b w:val="0"/>
                    <w:bCs w:val="0"/>
                    <w:color w:val="auto"/>
                    <w:sz w:val="24"/>
                    <w:szCs w:val="24"/>
                    <w:shd w:val="clear" w:color="auto" w:fill="auto"/>
                  </w:rPr>
                </w:rPrChange>
              </w:rPr>
            </w:pPr>
            <w:del w:id="12355" w:author="徐振伟" w:date="2026-07-08T16:02:15Z">
              <w:r>
                <w:rPr>
                  <w:rFonts w:hint="default" w:ascii="Times New Roman" w:hAnsi="Times New Roman" w:eastAsia="仿宋" w:cs="Times New Roman"/>
                  <w:b w:val="0"/>
                  <w:bCs w:val="0"/>
                  <w:color w:val="auto"/>
                  <w:sz w:val="24"/>
                  <w:szCs w:val="24"/>
                  <w:shd w:val="clear" w:color="auto" w:fill="auto"/>
                  <w:rPrChange w:id="12356" w:author="徐振伟" w:date="2026-07-09T09:35:55Z">
                    <w:rPr>
                      <w:rFonts w:hint="eastAsia" w:ascii="仿宋" w:hAnsi="仿宋" w:eastAsia="仿宋" w:cs="仿宋"/>
                      <w:b w:val="0"/>
                      <w:bCs w:val="0"/>
                      <w:color w:val="auto"/>
                      <w:sz w:val="24"/>
                      <w:szCs w:val="24"/>
                      <w:shd w:val="clear" w:color="auto" w:fill="auto"/>
                    </w:rPr>
                  </w:rPrChange>
                </w:rPr>
                <w:delText>7</w:delText>
              </w:r>
            </w:del>
          </w:p>
        </w:tc>
        <w:tc>
          <w:tcPr>
            <w:tcW w:w="3205"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53D5DD90">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0"/>
              <w:jc w:val="center"/>
              <w:textAlignment w:val="auto"/>
              <w:rPr>
                <w:del w:id="12357" w:author="徐振伟" w:date="2026-07-08T16:02:15Z"/>
                <w:rFonts w:hint="default" w:ascii="Times New Roman" w:hAnsi="Times New Roman" w:eastAsia="仿宋" w:cs="Times New Roman"/>
                <w:b w:val="0"/>
                <w:bCs w:val="0"/>
                <w:color w:val="auto"/>
                <w:sz w:val="24"/>
                <w:szCs w:val="24"/>
                <w:shd w:val="clear" w:color="auto" w:fill="auto"/>
                <w:rPrChange w:id="12358" w:author="徐振伟" w:date="2026-07-09T09:35:55Z">
                  <w:rPr>
                    <w:del w:id="12359" w:author="徐振伟" w:date="2026-07-08T16:02:15Z"/>
                    <w:rFonts w:hint="eastAsia" w:ascii="仿宋" w:hAnsi="仿宋" w:eastAsia="仿宋" w:cs="仿宋"/>
                    <w:b w:val="0"/>
                    <w:bCs w:val="0"/>
                    <w:color w:val="auto"/>
                    <w:sz w:val="24"/>
                    <w:szCs w:val="24"/>
                    <w:shd w:val="clear" w:color="auto" w:fill="auto"/>
                  </w:rPr>
                </w:rPrChange>
              </w:rPr>
            </w:pPr>
            <w:del w:id="12360" w:author="徐振伟" w:date="2026-07-08T16:02:15Z">
              <w:r>
                <w:rPr>
                  <w:rFonts w:hint="default" w:ascii="Times New Roman" w:hAnsi="Times New Roman" w:eastAsia="仿宋" w:cs="Times New Roman"/>
                  <w:b w:val="0"/>
                  <w:bCs w:val="0"/>
                  <w:color w:val="auto"/>
                  <w:sz w:val="24"/>
                  <w:szCs w:val="24"/>
                  <w:shd w:val="clear" w:color="auto" w:fill="auto"/>
                  <w:rPrChange w:id="12361" w:author="徐振伟" w:date="2026-07-09T09:35:55Z">
                    <w:rPr>
                      <w:rFonts w:hint="eastAsia" w:ascii="仿宋" w:hAnsi="仿宋" w:eastAsia="仿宋" w:cs="仿宋"/>
                      <w:b w:val="0"/>
                      <w:bCs w:val="0"/>
                      <w:color w:val="auto"/>
                      <w:sz w:val="24"/>
                      <w:szCs w:val="24"/>
                      <w:shd w:val="clear" w:color="auto" w:fill="auto"/>
                    </w:rPr>
                  </w:rPrChange>
                </w:rPr>
                <w:delText>限速器各销轴部位</w:delText>
              </w:r>
            </w:del>
          </w:p>
        </w:tc>
        <w:tc>
          <w:tcPr>
            <w:tcW w:w="460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61860F87">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left="0" w:right="418"/>
              <w:jc w:val="center"/>
              <w:textAlignment w:val="auto"/>
              <w:rPr>
                <w:del w:id="12362" w:author="徐振伟" w:date="2026-07-08T16:02:15Z"/>
                <w:rFonts w:hint="default" w:ascii="Times New Roman" w:hAnsi="Times New Roman" w:eastAsia="仿宋" w:cs="Times New Roman"/>
                <w:b w:val="0"/>
                <w:bCs w:val="0"/>
                <w:color w:val="auto"/>
                <w:sz w:val="24"/>
                <w:szCs w:val="24"/>
                <w:shd w:val="clear" w:color="auto" w:fill="auto"/>
                <w:rPrChange w:id="12363" w:author="徐振伟" w:date="2026-07-09T09:35:55Z">
                  <w:rPr>
                    <w:del w:id="12364" w:author="徐振伟" w:date="2026-07-08T16:02:15Z"/>
                    <w:rFonts w:hint="eastAsia" w:ascii="仿宋" w:hAnsi="仿宋" w:eastAsia="仿宋" w:cs="仿宋"/>
                    <w:b w:val="0"/>
                    <w:bCs w:val="0"/>
                    <w:color w:val="auto"/>
                    <w:sz w:val="24"/>
                    <w:szCs w:val="24"/>
                    <w:shd w:val="clear" w:color="auto" w:fill="auto"/>
                  </w:rPr>
                </w:rPrChange>
              </w:rPr>
            </w:pPr>
            <w:del w:id="12365" w:author="徐振伟" w:date="2026-07-08T16:02:15Z">
              <w:r>
                <w:rPr>
                  <w:rFonts w:hint="default" w:ascii="Times New Roman" w:hAnsi="Times New Roman" w:eastAsia="仿宋" w:cs="Times New Roman"/>
                  <w:b w:val="0"/>
                  <w:bCs w:val="0"/>
                  <w:color w:val="auto"/>
                  <w:sz w:val="24"/>
                  <w:szCs w:val="24"/>
                  <w:shd w:val="clear" w:color="auto" w:fill="auto"/>
                  <w:rPrChange w:id="12366" w:author="徐振伟" w:date="2026-07-09T09:35:55Z">
                    <w:rPr>
                      <w:rFonts w:hint="eastAsia" w:ascii="仿宋" w:hAnsi="仿宋" w:eastAsia="仿宋" w:cs="仿宋"/>
                      <w:b w:val="0"/>
                      <w:bCs w:val="0"/>
                      <w:color w:val="auto"/>
                      <w:sz w:val="24"/>
                      <w:szCs w:val="24"/>
                      <w:shd w:val="clear" w:color="auto" w:fill="auto"/>
                    </w:rPr>
                  </w:rPrChange>
                </w:rPr>
                <w:delText>润滑，转动灵活；电气开关正常</w:delText>
              </w:r>
            </w:del>
          </w:p>
        </w:tc>
      </w:tr>
      <w:tr w14:paraId="338E29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65" w:hRule="atLeast"/>
          <w:jc w:val="center"/>
          <w:del w:id="12367" w:author="徐振伟" w:date="2026-07-08T16:02:15Z"/>
        </w:trPr>
        <w:tc>
          <w:tcPr>
            <w:tcW w:w="1144"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12553155">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0"/>
              <w:jc w:val="center"/>
              <w:textAlignment w:val="auto"/>
              <w:rPr>
                <w:del w:id="12368" w:author="徐振伟" w:date="2026-07-08T16:02:15Z"/>
                <w:rFonts w:hint="default" w:ascii="Times New Roman" w:hAnsi="Times New Roman" w:eastAsia="仿宋" w:cs="Times New Roman"/>
                <w:b w:val="0"/>
                <w:bCs w:val="0"/>
                <w:color w:val="auto"/>
                <w:sz w:val="24"/>
                <w:szCs w:val="24"/>
                <w:shd w:val="clear" w:color="auto" w:fill="auto"/>
                <w:rPrChange w:id="12369" w:author="徐振伟" w:date="2026-07-09T09:35:55Z">
                  <w:rPr>
                    <w:del w:id="12370" w:author="徐振伟" w:date="2026-07-08T16:02:15Z"/>
                    <w:rFonts w:hint="eastAsia" w:ascii="仿宋" w:hAnsi="仿宋" w:eastAsia="仿宋" w:cs="仿宋"/>
                    <w:b w:val="0"/>
                    <w:bCs w:val="0"/>
                    <w:color w:val="auto"/>
                    <w:sz w:val="24"/>
                    <w:szCs w:val="24"/>
                    <w:shd w:val="clear" w:color="auto" w:fill="auto"/>
                  </w:rPr>
                </w:rPrChange>
              </w:rPr>
            </w:pPr>
            <w:del w:id="12371" w:author="徐振伟" w:date="2026-07-08T16:02:15Z">
              <w:r>
                <w:rPr>
                  <w:rFonts w:hint="default" w:ascii="Times New Roman" w:hAnsi="Times New Roman" w:eastAsia="仿宋" w:cs="Times New Roman"/>
                  <w:b w:val="0"/>
                  <w:bCs w:val="0"/>
                  <w:color w:val="auto"/>
                  <w:sz w:val="24"/>
                  <w:szCs w:val="24"/>
                  <w:shd w:val="clear" w:color="auto" w:fill="auto"/>
                  <w:rPrChange w:id="12372" w:author="徐振伟" w:date="2026-07-09T09:35:55Z">
                    <w:rPr>
                      <w:rFonts w:hint="eastAsia" w:ascii="仿宋" w:hAnsi="仿宋" w:eastAsia="仿宋" w:cs="仿宋"/>
                      <w:b w:val="0"/>
                      <w:bCs w:val="0"/>
                      <w:color w:val="auto"/>
                      <w:sz w:val="24"/>
                      <w:szCs w:val="24"/>
                      <w:shd w:val="clear" w:color="auto" w:fill="auto"/>
                    </w:rPr>
                  </w:rPrChange>
                </w:rPr>
                <w:delText>8</w:delText>
              </w:r>
            </w:del>
          </w:p>
        </w:tc>
        <w:tc>
          <w:tcPr>
            <w:tcW w:w="3205"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074E9372">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144"/>
              <w:jc w:val="center"/>
              <w:textAlignment w:val="auto"/>
              <w:rPr>
                <w:del w:id="12373" w:author="徐振伟" w:date="2026-07-08T16:02:15Z"/>
                <w:rFonts w:hint="default" w:ascii="Times New Roman" w:hAnsi="Times New Roman" w:eastAsia="仿宋" w:cs="Times New Roman"/>
                <w:b w:val="0"/>
                <w:bCs w:val="0"/>
                <w:color w:val="auto"/>
                <w:sz w:val="24"/>
                <w:szCs w:val="24"/>
                <w:shd w:val="clear" w:color="auto" w:fill="auto"/>
                <w:rPrChange w:id="12374" w:author="徐振伟" w:date="2026-07-09T09:35:55Z">
                  <w:rPr>
                    <w:del w:id="12375" w:author="徐振伟" w:date="2026-07-08T16:02:15Z"/>
                    <w:rFonts w:hint="eastAsia" w:ascii="仿宋" w:hAnsi="仿宋" w:eastAsia="仿宋" w:cs="仿宋"/>
                    <w:b w:val="0"/>
                    <w:bCs w:val="0"/>
                    <w:color w:val="auto"/>
                    <w:sz w:val="24"/>
                    <w:szCs w:val="24"/>
                    <w:shd w:val="clear" w:color="auto" w:fill="auto"/>
                  </w:rPr>
                </w:rPrChange>
              </w:rPr>
            </w:pPr>
            <w:del w:id="12376" w:author="徐振伟" w:date="2026-07-08T16:02:15Z">
              <w:r>
                <w:rPr>
                  <w:rFonts w:hint="default" w:ascii="Times New Roman" w:hAnsi="Times New Roman" w:eastAsia="仿宋" w:cs="Times New Roman"/>
                  <w:b w:val="0"/>
                  <w:bCs w:val="0"/>
                  <w:color w:val="auto"/>
                  <w:sz w:val="24"/>
                  <w:szCs w:val="24"/>
                  <w:shd w:val="clear" w:color="auto" w:fill="auto"/>
                  <w:rPrChange w:id="12377" w:author="徐振伟" w:date="2026-07-09T09:35:55Z">
                    <w:rPr>
                      <w:rFonts w:hint="eastAsia" w:ascii="仿宋" w:hAnsi="仿宋" w:eastAsia="仿宋" w:cs="仿宋"/>
                      <w:b w:val="0"/>
                      <w:bCs w:val="0"/>
                      <w:color w:val="auto"/>
                      <w:sz w:val="24"/>
                      <w:szCs w:val="24"/>
                      <w:shd w:val="clear" w:color="auto" w:fill="auto"/>
                    </w:rPr>
                  </w:rPrChange>
                </w:rPr>
                <w:delText>轿顶</w:delText>
              </w:r>
            </w:del>
          </w:p>
        </w:tc>
        <w:tc>
          <w:tcPr>
            <w:tcW w:w="460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5651690A">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0"/>
              <w:jc w:val="center"/>
              <w:textAlignment w:val="auto"/>
              <w:rPr>
                <w:del w:id="12378" w:author="徐振伟" w:date="2026-07-08T16:02:15Z"/>
                <w:rFonts w:hint="default" w:ascii="Times New Roman" w:hAnsi="Times New Roman" w:eastAsia="仿宋" w:cs="Times New Roman"/>
                <w:b w:val="0"/>
                <w:bCs w:val="0"/>
                <w:color w:val="auto"/>
                <w:sz w:val="24"/>
                <w:szCs w:val="24"/>
                <w:shd w:val="clear" w:color="auto" w:fill="auto"/>
                <w:rPrChange w:id="12379" w:author="徐振伟" w:date="2026-07-09T09:35:55Z">
                  <w:rPr>
                    <w:del w:id="12380" w:author="徐振伟" w:date="2026-07-08T16:02:15Z"/>
                    <w:rFonts w:hint="eastAsia" w:ascii="仿宋" w:hAnsi="仿宋" w:eastAsia="仿宋" w:cs="仿宋"/>
                    <w:b w:val="0"/>
                    <w:bCs w:val="0"/>
                    <w:color w:val="auto"/>
                    <w:sz w:val="24"/>
                    <w:szCs w:val="24"/>
                    <w:shd w:val="clear" w:color="auto" w:fill="auto"/>
                  </w:rPr>
                </w:rPrChange>
              </w:rPr>
            </w:pPr>
            <w:del w:id="12381" w:author="徐振伟" w:date="2026-07-08T16:02:15Z">
              <w:r>
                <w:rPr>
                  <w:rFonts w:hint="default" w:ascii="Times New Roman" w:hAnsi="Times New Roman" w:eastAsia="仿宋" w:cs="Times New Roman"/>
                  <w:b w:val="0"/>
                  <w:bCs w:val="0"/>
                  <w:color w:val="auto"/>
                  <w:sz w:val="24"/>
                  <w:szCs w:val="24"/>
                  <w:shd w:val="clear" w:color="auto" w:fill="auto"/>
                  <w:rPrChange w:id="12382" w:author="徐振伟" w:date="2026-07-09T09:35:55Z">
                    <w:rPr>
                      <w:rFonts w:hint="eastAsia" w:ascii="仿宋" w:hAnsi="仿宋" w:eastAsia="仿宋" w:cs="仿宋"/>
                      <w:b w:val="0"/>
                      <w:bCs w:val="0"/>
                      <w:color w:val="auto"/>
                      <w:sz w:val="24"/>
                      <w:szCs w:val="24"/>
                      <w:shd w:val="clear" w:color="auto" w:fill="auto"/>
                    </w:rPr>
                  </w:rPrChange>
                </w:rPr>
                <w:delText>清洁，防护栏安全可靠</w:delText>
              </w:r>
            </w:del>
          </w:p>
        </w:tc>
      </w:tr>
      <w:tr w14:paraId="7921A4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65" w:hRule="atLeast"/>
          <w:jc w:val="center"/>
          <w:del w:id="12383" w:author="徐振伟" w:date="2026-07-08T16:02:15Z"/>
        </w:trPr>
        <w:tc>
          <w:tcPr>
            <w:tcW w:w="1144"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284BC84F">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0"/>
              <w:jc w:val="center"/>
              <w:textAlignment w:val="auto"/>
              <w:rPr>
                <w:del w:id="12384" w:author="徐振伟" w:date="2026-07-08T16:02:15Z"/>
                <w:rFonts w:hint="default" w:ascii="Times New Roman" w:hAnsi="Times New Roman" w:eastAsia="仿宋" w:cs="Times New Roman"/>
                <w:b w:val="0"/>
                <w:bCs w:val="0"/>
                <w:color w:val="auto"/>
                <w:sz w:val="24"/>
                <w:szCs w:val="24"/>
                <w:shd w:val="clear" w:color="auto" w:fill="auto"/>
                <w:rPrChange w:id="12385" w:author="徐振伟" w:date="2026-07-09T09:35:55Z">
                  <w:rPr>
                    <w:del w:id="12386" w:author="徐振伟" w:date="2026-07-08T16:02:15Z"/>
                    <w:rFonts w:hint="eastAsia" w:ascii="仿宋" w:hAnsi="仿宋" w:eastAsia="仿宋" w:cs="仿宋"/>
                    <w:b w:val="0"/>
                    <w:bCs w:val="0"/>
                    <w:color w:val="auto"/>
                    <w:sz w:val="24"/>
                    <w:szCs w:val="24"/>
                    <w:shd w:val="clear" w:color="auto" w:fill="auto"/>
                  </w:rPr>
                </w:rPrChange>
              </w:rPr>
            </w:pPr>
            <w:del w:id="12387" w:author="徐振伟" w:date="2026-07-08T16:02:15Z">
              <w:r>
                <w:rPr>
                  <w:rFonts w:hint="default" w:ascii="Times New Roman" w:hAnsi="Times New Roman" w:eastAsia="仿宋" w:cs="Times New Roman"/>
                  <w:b w:val="0"/>
                  <w:bCs w:val="0"/>
                  <w:color w:val="auto"/>
                  <w:sz w:val="24"/>
                  <w:szCs w:val="24"/>
                  <w:shd w:val="clear" w:color="auto" w:fill="auto"/>
                  <w:rPrChange w:id="12388" w:author="徐振伟" w:date="2026-07-09T09:35:55Z">
                    <w:rPr>
                      <w:rFonts w:hint="eastAsia" w:ascii="仿宋" w:hAnsi="仿宋" w:eastAsia="仿宋" w:cs="仿宋"/>
                      <w:b w:val="0"/>
                      <w:bCs w:val="0"/>
                      <w:color w:val="auto"/>
                      <w:sz w:val="24"/>
                      <w:szCs w:val="24"/>
                      <w:shd w:val="clear" w:color="auto" w:fill="auto"/>
                    </w:rPr>
                  </w:rPrChange>
                </w:rPr>
                <w:delText>9</w:delText>
              </w:r>
            </w:del>
          </w:p>
        </w:tc>
        <w:tc>
          <w:tcPr>
            <w:tcW w:w="3205"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241052CF">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left="0" w:right="158"/>
              <w:jc w:val="center"/>
              <w:textAlignment w:val="auto"/>
              <w:rPr>
                <w:del w:id="12389" w:author="徐振伟" w:date="2026-07-08T16:02:15Z"/>
                <w:rFonts w:hint="default" w:ascii="Times New Roman" w:hAnsi="Times New Roman" w:eastAsia="仿宋" w:cs="Times New Roman"/>
                <w:b w:val="0"/>
                <w:bCs w:val="0"/>
                <w:color w:val="auto"/>
                <w:sz w:val="24"/>
                <w:szCs w:val="24"/>
                <w:shd w:val="clear" w:color="auto" w:fill="auto"/>
                <w:rPrChange w:id="12390" w:author="徐振伟" w:date="2026-07-09T09:35:55Z">
                  <w:rPr>
                    <w:del w:id="12391" w:author="徐振伟" w:date="2026-07-08T16:02:15Z"/>
                    <w:rFonts w:hint="eastAsia" w:ascii="仿宋" w:hAnsi="仿宋" w:eastAsia="仿宋" w:cs="仿宋"/>
                    <w:b w:val="0"/>
                    <w:bCs w:val="0"/>
                    <w:color w:val="auto"/>
                    <w:sz w:val="24"/>
                    <w:szCs w:val="24"/>
                    <w:shd w:val="clear" w:color="auto" w:fill="auto"/>
                  </w:rPr>
                </w:rPrChange>
              </w:rPr>
            </w:pPr>
            <w:del w:id="12392" w:author="徐振伟" w:date="2026-07-08T16:02:15Z">
              <w:r>
                <w:rPr>
                  <w:rFonts w:hint="default" w:ascii="Times New Roman" w:hAnsi="Times New Roman" w:eastAsia="仿宋" w:cs="Times New Roman"/>
                  <w:b w:val="0"/>
                  <w:bCs w:val="0"/>
                  <w:color w:val="auto"/>
                  <w:sz w:val="24"/>
                  <w:szCs w:val="24"/>
                  <w:shd w:val="clear" w:color="auto" w:fill="auto"/>
                  <w:rPrChange w:id="12393" w:author="徐振伟" w:date="2026-07-09T09:35:55Z">
                    <w:rPr>
                      <w:rFonts w:hint="eastAsia" w:ascii="仿宋" w:hAnsi="仿宋" w:eastAsia="仿宋" w:cs="仿宋"/>
                      <w:b w:val="0"/>
                      <w:bCs w:val="0"/>
                      <w:color w:val="auto"/>
                      <w:sz w:val="24"/>
                      <w:szCs w:val="24"/>
                      <w:shd w:val="clear" w:color="auto" w:fill="auto"/>
                    </w:rPr>
                  </w:rPrChange>
                </w:rPr>
                <w:delText>轿顶检修开关、急停开关</w:delText>
              </w:r>
            </w:del>
          </w:p>
        </w:tc>
        <w:tc>
          <w:tcPr>
            <w:tcW w:w="460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0AA1E72A">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158"/>
              <w:jc w:val="center"/>
              <w:textAlignment w:val="auto"/>
              <w:rPr>
                <w:del w:id="12394" w:author="徐振伟" w:date="2026-07-08T16:02:15Z"/>
                <w:rFonts w:hint="default" w:ascii="Times New Roman" w:hAnsi="Times New Roman" w:eastAsia="仿宋" w:cs="Times New Roman"/>
                <w:b w:val="0"/>
                <w:bCs w:val="0"/>
                <w:color w:val="auto"/>
                <w:sz w:val="24"/>
                <w:szCs w:val="24"/>
                <w:shd w:val="clear" w:color="auto" w:fill="auto"/>
                <w:rPrChange w:id="12395" w:author="徐振伟" w:date="2026-07-09T09:35:55Z">
                  <w:rPr>
                    <w:del w:id="12396" w:author="徐振伟" w:date="2026-07-08T16:02:15Z"/>
                    <w:rFonts w:hint="eastAsia" w:ascii="仿宋" w:hAnsi="仿宋" w:eastAsia="仿宋" w:cs="仿宋"/>
                    <w:b w:val="0"/>
                    <w:bCs w:val="0"/>
                    <w:color w:val="auto"/>
                    <w:sz w:val="24"/>
                    <w:szCs w:val="24"/>
                    <w:shd w:val="clear" w:color="auto" w:fill="auto"/>
                  </w:rPr>
                </w:rPrChange>
              </w:rPr>
            </w:pPr>
            <w:del w:id="12397" w:author="徐振伟" w:date="2026-07-08T16:02:15Z">
              <w:r>
                <w:rPr>
                  <w:rFonts w:hint="default" w:ascii="Times New Roman" w:hAnsi="Times New Roman" w:eastAsia="仿宋" w:cs="Times New Roman"/>
                  <w:b w:val="0"/>
                  <w:bCs w:val="0"/>
                  <w:color w:val="auto"/>
                  <w:sz w:val="24"/>
                  <w:szCs w:val="24"/>
                  <w:shd w:val="clear" w:color="auto" w:fill="auto"/>
                  <w:rPrChange w:id="12398" w:author="徐振伟" w:date="2026-07-09T09:35:55Z">
                    <w:rPr>
                      <w:rFonts w:hint="eastAsia" w:ascii="仿宋" w:hAnsi="仿宋" w:eastAsia="仿宋" w:cs="仿宋"/>
                      <w:b w:val="0"/>
                      <w:bCs w:val="0"/>
                      <w:color w:val="auto"/>
                      <w:sz w:val="24"/>
                      <w:szCs w:val="24"/>
                      <w:shd w:val="clear" w:color="auto" w:fill="auto"/>
                    </w:rPr>
                  </w:rPrChange>
                </w:rPr>
                <w:delText>工作正常</w:delText>
              </w:r>
            </w:del>
          </w:p>
        </w:tc>
      </w:tr>
      <w:tr w14:paraId="5E9FCA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0" w:hRule="atLeast"/>
          <w:jc w:val="center"/>
          <w:del w:id="12399" w:author="徐振伟" w:date="2026-07-08T16:02:15Z"/>
        </w:trPr>
        <w:tc>
          <w:tcPr>
            <w:tcW w:w="1144"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7FE23674">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left="0" w:right="202"/>
              <w:jc w:val="center"/>
              <w:textAlignment w:val="auto"/>
              <w:rPr>
                <w:del w:id="12400" w:author="徐振伟" w:date="2026-07-08T16:02:15Z"/>
                <w:rFonts w:hint="default" w:ascii="Times New Roman" w:hAnsi="Times New Roman" w:eastAsia="仿宋" w:cs="Times New Roman"/>
                <w:b w:val="0"/>
                <w:bCs w:val="0"/>
                <w:color w:val="auto"/>
                <w:sz w:val="24"/>
                <w:szCs w:val="24"/>
                <w:shd w:val="clear" w:color="auto" w:fill="auto"/>
                <w:rPrChange w:id="12401" w:author="徐振伟" w:date="2026-07-09T09:35:55Z">
                  <w:rPr>
                    <w:del w:id="12402" w:author="徐振伟" w:date="2026-07-08T16:02:15Z"/>
                    <w:rFonts w:hint="eastAsia" w:ascii="仿宋" w:hAnsi="仿宋" w:eastAsia="仿宋" w:cs="仿宋"/>
                    <w:b w:val="0"/>
                    <w:bCs w:val="0"/>
                    <w:color w:val="auto"/>
                    <w:sz w:val="24"/>
                    <w:szCs w:val="24"/>
                    <w:shd w:val="clear" w:color="auto" w:fill="auto"/>
                  </w:rPr>
                </w:rPrChange>
              </w:rPr>
            </w:pPr>
            <w:del w:id="12403" w:author="徐振伟" w:date="2026-07-08T16:02:15Z">
              <w:r>
                <w:rPr>
                  <w:rFonts w:hint="default" w:ascii="Times New Roman" w:hAnsi="Times New Roman" w:eastAsia="仿宋" w:cs="Times New Roman"/>
                  <w:b w:val="0"/>
                  <w:bCs w:val="0"/>
                  <w:color w:val="auto"/>
                  <w:sz w:val="24"/>
                  <w:szCs w:val="24"/>
                  <w:shd w:val="clear" w:color="auto" w:fill="auto"/>
                  <w:rPrChange w:id="12404" w:author="徐振伟" w:date="2026-07-09T09:35:55Z">
                    <w:rPr>
                      <w:rFonts w:hint="eastAsia" w:ascii="仿宋" w:hAnsi="仿宋" w:eastAsia="仿宋" w:cs="仿宋"/>
                      <w:b w:val="0"/>
                      <w:bCs w:val="0"/>
                      <w:color w:val="auto"/>
                      <w:sz w:val="24"/>
                      <w:szCs w:val="24"/>
                      <w:shd w:val="clear" w:color="auto" w:fill="auto"/>
                    </w:rPr>
                  </w:rPrChange>
                </w:rPr>
                <w:delText>10</w:delText>
              </w:r>
            </w:del>
          </w:p>
        </w:tc>
        <w:tc>
          <w:tcPr>
            <w:tcW w:w="3205"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2B26CE92">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0"/>
              <w:jc w:val="center"/>
              <w:textAlignment w:val="auto"/>
              <w:rPr>
                <w:del w:id="12405" w:author="徐振伟" w:date="2026-07-08T16:02:15Z"/>
                <w:rFonts w:hint="default" w:ascii="Times New Roman" w:hAnsi="Times New Roman" w:eastAsia="仿宋" w:cs="Times New Roman"/>
                <w:b w:val="0"/>
                <w:bCs w:val="0"/>
                <w:color w:val="auto"/>
                <w:sz w:val="24"/>
                <w:szCs w:val="24"/>
                <w:shd w:val="clear" w:color="auto" w:fill="auto"/>
                <w:rPrChange w:id="12406" w:author="徐振伟" w:date="2026-07-09T09:35:55Z">
                  <w:rPr>
                    <w:del w:id="12407" w:author="徐振伟" w:date="2026-07-08T16:02:15Z"/>
                    <w:rFonts w:hint="eastAsia" w:ascii="仿宋" w:hAnsi="仿宋" w:eastAsia="仿宋" w:cs="仿宋"/>
                    <w:b w:val="0"/>
                    <w:bCs w:val="0"/>
                    <w:color w:val="auto"/>
                    <w:sz w:val="24"/>
                    <w:szCs w:val="24"/>
                    <w:shd w:val="clear" w:color="auto" w:fill="auto"/>
                  </w:rPr>
                </w:rPrChange>
              </w:rPr>
            </w:pPr>
            <w:del w:id="12408" w:author="徐振伟" w:date="2026-07-08T16:02:15Z">
              <w:r>
                <w:rPr>
                  <w:rFonts w:hint="default" w:ascii="Times New Roman" w:hAnsi="Times New Roman" w:eastAsia="仿宋" w:cs="Times New Roman"/>
                  <w:b w:val="0"/>
                  <w:bCs w:val="0"/>
                  <w:color w:val="auto"/>
                  <w:sz w:val="24"/>
                  <w:szCs w:val="24"/>
                  <w:shd w:val="clear" w:color="auto" w:fill="auto"/>
                  <w:rPrChange w:id="12409" w:author="徐振伟" w:date="2026-07-09T09:35:55Z">
                    <w:rPr>
                      <w:rFonts w:hint="eastAsia" w:ascii="仿宋" w:hAnsi="仿宋" w:eastAsia="仿宋" w:cs="仿宋"/>
                      <w:b w:val="0"/>
                      <w:bCs w:val="0"/>
                      <w:color w:val="auto"/>
                      <w:sz w:val="24"/>
                      <w:szCs w:val="24"/>
                      <w:shd w:val="clear" w:color="auto" w:fill="auto"/>
                    </w:rPr>
                  </w:rPrChange>
                </w:rPr>
                <w:delText>导靴上油杯</w:delText>
              </w:r>
            </w:del>
          </w:p>
        </w:tc>
        <w:tc>
          <w:tcPr>
            <w:tcW w:w="460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54CCFC41">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158"/>
              <w:jc w:val="center"/>
              <w:textAlignment w:val="auto"/>
              <w:rPr>
                <w:del w:id="12410" w:author="徐振伟" w:date="2026-07-08T16:02:15Z"/>
                <w:rFonts w:hint="default" w:ascii="Times New Roman" w:hAnsi="Times New Roman" w:eastAsia="仿宋" w:cs="Times New Roman"/>
                <w:b w:val="0"/>
                <w:bCs w:val="0"/>
                <w:color w:val="auto"/>
                <w:sz w:val="24"/>
                <w:szCs w:val="24"/>
                <w:shd w:val="clear" w:color="auto" w:fill="auto"/>
                <w:rPrChange w:id="12411" w:author="徐振伟" w:date="2026-07-09T09:35:55Z">
                  <w:rPr>
                    <w:del w:id="12412" w:author="徐振伟" w:date="2026-07-08T16:02:15Z"/>
                    <w:rFonts w:hint="eastAsia" w:ascii="仿宋" w:hAnsi="仿宋" w:eastAsia="仿宋" w:cs="仿宋"/>
                    <w:b w:val="0"/>
                    <w:bCs w:val="0"/>
                    <w:color w:val="auto"/>
                    <w:sz w:val="24"/>
                    <w:szCs w:val="24"/>
                    <w:shd w:val="clear" w:color="auto" w:fill="auto"/>
                  </w:rPr>
                </w:rPrChange>
              </w:rPr>
            </w:pPr>
            <w:del w:id="12413" w:author="徐振伟" w:date="2026-07-08T16:02:15Z">
              <w:r>
                <w:rPr>
                  <w:rFonts w:hint="default" w:ascii="Times New Roman" w:hAnsi="Times New Roman" w:eastAsia="仿宋" w:cs="Times New Roman"/>
                  <w:b w:val="0"/>
                  <w:bCs w:val="0"/>
                  <w:color w:val="auto"/>
                  <w:sz w:val="24"/>
                  <w:szCs w:val="24"/>
                  <w:shd w:val="clear" w:color="auto" w:fill="auto"/>
                  <w:rPrChange w:id="12414" w:author="徐振伟" w:date="2026-07-09T09:35:55Z">
                    <w:rPr>
                      <w:rFonts w:hint="eastAsia" w:ascii="仿宋" w:hAnsi="仿宋" w:eastAsia="仿宋" w:cs="仿宋"/>
                      <w:b w:val="0"/>
                      <w:bCs w:val="0"/>
                      <w:color w:val="auto"/>
                      <w:sz w:val="24"/>
                      <w:szCs w:val="24"/>
                      <w:shd w:val="clear" w:color="auto" w:fill="auto"/>
                    </w:rPr>
                  </w:rPrChange>
                </w:rPr>
                <w:delText>吸油毛毡齐全，油量适宜，油杯无泄漏</w:delText>
              </w:r>
            </w:del>
          </w:p>
        </w:tc>
      </w:tr>
      <w:tr w14:paraId="697070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65" w:hRule="atLeast"/>
          <w:jc w:val="center"/>
          <w:del w:id="12415" w:author="徐振伟" w:date="2026-07-08T16:02:15Z"/>
        </w:trPr>
        <w:tc>
          <w:tcPr>
            <w:tcW w:w="1144"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7F863FA2">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left="0" w:right="202"/>
              <w:jc w:val="center"/>
              <w:textAlignment w:val="auto"/>
              <w:rPr>
                <w:del w:id="12416" w:author="徐振伟" w:date="2026-07-08T16:02:15Z"/>
                <w:rFonts w:hint="default" w:ascii="Times New Roman" w:hAnsi="Times New Roman" w:eastAsia="仿宋" w:cs="Times New Roman"/>
                <w:b w:val="0"/>
                <w:bCs w:val="0"/>
                <w:color w:val="auto"/>
                <w:sz w:val="24"/>
                <w:szCs w:val="24"/>
                <w:shd w:val="clear" w:color="auto" w:fill="auto"/>
                <w:rPrChange w:id="12417" w:author="徐振伟" w:date="2026-07-09T09:35:55Z">
                  <w:rPr>
                    <w:del w:id="12418" w:author="徐振伟" w:date="2026-07-08T16:02:15Z"/>
                    <w:rFonts w:hint="eastAsia" w:ascii="仿宋" w:hAnsi="仿宋" w:eastAsia="仿宋" w:cs="仿宋"/>
                    <w:b w:val="0"/>
                    <w:bCs w:val="0"/>
                    <w:color w:val="auto"/>
                    <w:sz w:val="24"/>
                    <w:szCs w:val="24"/>
                    <w:shd w:val="clear" w:color="auto" w:fill="auto"/>
                  </w:rPr>
                </w:rPrChange>
              </w:rPr>
            </w:pPr>
            <w:del w:id="12419" w:author="徐振伟" w:date="2026-07-08T16:02:15Z">
              <w:r>
                <w:rPr>
                  <w:rFonts w:hint="default" w:ascii="Times New Roman" w:hAnsi="Times New Roman" w:eastAsia="仿宋" w:cs="Times New Roman"/>
                  <w:b w:val="0"/>
                  <w:bCs w:val="0"/>
                  <w:color w:val="auto"/>
                  <w:sz w:val="24"/>
                  <w:szCs w:val="24"/>
                  <w:shd w:val="clear" w:color="auto" w:fill="auto"/>
                  <w:rPrChange w:id="12420" w:author="徐振伟" w:date="2026-07-09T09:35:55Z">
                    <w:rPr>
                      <w:rFonts w:hint="eastAsia" w:ascii="仿宋" w:hAnsi="仿宋" w:eastAsia="仿宋" w:cs="仿宋"/>
                      <w:b w:val="0"/>
                      <w:bCs w:val="0"/>
                      <w:color w:val="auto"/>
                      <w:sz w:val="24"/>
                      <w:szCs w:val="24"/>
                      <w:shd w:val="clear" w:color="auto" w:fill="auto"/>
                    </w:rPr>
                  </w:rPrChange>
                </w:rPr>
                <w:delText>11</w:delText>
              </w:r>
            </w:del>
          </w:p>
        </w:tc>
        <w:tc>
          <w:tcPr>
            <w:tcW w:w="3205"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561E8239">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0"/>
              <w:jc w:val="center"/>
              <w:textAlignment w:val="auto"/>
              <w:rPr>
                <w:del w:id="12421" w:author="徐振伟" w:date="2026-07-08T16:02:15Z"/>
                <w:rFonts w:hint="default" w:ascii="Times New Roman" w:hAnsi="Times New Roman" w:eastAsia="仿宋" w:cs="Times New Roman"/>
                <w:b w:val="0"/>
                <w:bCs w:val="0"/>
                <w:color w:val="auto"/>
                <w:sz w:val="24"/>
                <w:szCs w:val="24"/>
                <w:shd w:val="clear" w:color="auto" w:fill="auto"/>
                <w:rPrChange w:id="12422" w:author="徐振伟" w:date="2026-07-09T09:35:55Z">
                  <w:rPr>
                    <w:del w:id="12423" w:author="徐振伟" w:date="2026-07-08T16:02:15Z"/>
                    <w:rFonts w:hint="eastAsia" w:ascii="仿宋" w:hAnsi="仿宋" w:eastAsia="仿宋" w:cs="仿宋"/>
                    <w:b w:val="0"/>
                    <w:bCs w:val="0"/>
                    <w:color w:val="auto"/>
                    <w:sz w:val="24"/>
                    <w:szCs w:val="24"/>
                    <w:shd w:val="clear" w:color="auto" w:fill="auto"/>
                  </w:rPr>
                </w:rPrChange>
              </w:rPr>
            </w:pPr>
            <w:del w:id="12424" w:author="徐振伟" w:date="2026-07-08T16:02:15Z">
              <w:r>
                <w:rPr>
                  <w:rFonts w:hint="default" w:ascii="Times New Roman" w:hAnsi="Times New Roman" w:eastAsia="仿宋" w:cs="Times New Roman"/>
                  <w:b w:val="0"/>
                  <w:bCs w:val="0"/>
                  <w:color w:val="auto"/>
                  <w:sz w:val="24"/>
                  <w:szCs w:val="24"/>
                  <w:shd w:val="clear" w:color="auto" w:fill="auto"/>
                  <w:rPrChange w:id="12425" w:author="徐振伟" w:date="2026-07-09T09:35:55Z">
                    <w:rPr>
                      <w:rFonts w:hint="eastAsia" w:ascii="仿宋" w:hAnsi="仿宋" w:eastAsia="仿宋" w:cs="仿宋"/>
                      <w:b w:val="0"/>
                      <w:bCs w:val="0"/>
                      <w:color w:val="auto"/>
                      <w:sz w:val="24"/>
                      <w:szCs w:val="24"/>
                      <w:shd w:val="clear" w:color="auto" w:fill="auto"/>
                    </w:rPr>
                  </w:rPrChange>
                </w:rPr>
                <w:delText>对重块及其压板</w:delText>
              </w:r>
            </w:del>
          </w:p>
        </w:tc>
        <w:tc>
          <w:tcPr>
            <w:tcW w:w="460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76C2AC22">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0"/>
              <w:jc w:val="center"/>
              <w:textAlignment w:val="auto"/>
              <w:rPr>
                <w:del w:id="12426" w:author="徐振伟" w:date="2026-07-08T16:02:15Z"/>
                <w:rFonts w:hint="default" w:ascii="Times New Roman" w:hAnsi="Times New Roman" w:eastAsia="仿宋" w:cs="Times New Roman"/>
                <w:b w:val="0"/>
                <w:bCs w:val="0"/>
                <w:color w:val="auto"/>
                <w:sz w:val="24"/>
                <w:szCs w:val="24"/>
                <w:shd w:val="clear" w:color="auto" w:fill="auto"/>
                <w:rPrChange w:id="12427" w:author="徐振伟" w:date="2026-07-09T09:35:55Z">
                  <w:rPr>
                    <w:del w:id="12428" w:author="徐振伟" w:date="2026-07-08T16:02:15Z"/>
                    <w:rFonts w:hint="eastAsia" w:ascii="仿宋" w:hAnsi="仿宋" w:eastAsia="仿宋" w:cs="仿宋"/>
                    <w:b w:val="0"/>
                    <w:bCs w:val="0"/>
                    <w:color w:val="auto"/>
                    <w:sz w:val="24"/>
                    <w:szCs w:val="24"/>
                    <w:shd w:val="clear" w:color="auto" w:fill="auto"/>
                  </w:rPr>
                </w:rPrChange>
              </w:rPr>
            </w:pPr>
            <w:del w:id="12429" w:author="徐振伟" w:date="2026-07-08T16:02:15Z">
              <w:r>
                <w:rPr>
                  <w:rFonts w:hint="default" w:ascii="Times New Roman" w:hAnsi="Times New Roman" w:eastAsia="仿宋" w:cs="Times New Roman"/>
                  <w:b w:val="0"/>
                  <w:bCs w:val="0"/>
                  <w:color w:val="auto"/>
                  <w:sz w:val="24"/>
                  <w:szCs w:val="24"/>
                  <w:shd w:val="clear" w:color="auto" w:fill="auto"/>
                  <w:rPrChange w:id="12430" w:author="徐振伟" w:date="2026-07-09T09:35:55Z">
                    <w:rPr>
                      <w:rFonts w:hint="eastAsia" w:ascii="仿宋" w:hAnsi="仿宋" w:eastAsia="仿宋" w:cs="仿宋"/>
                      <w:b w:val="0"/>
                      <w:bCs w:val="0"/>
                      <w:color w:val="auto"/>
                      <w:sz w:val="24"/>
                      <w:szCs w:val="24"/>
                      <w:shd w:val="clear" w:color="auto" w:fill="auto"/>
                    </w:rPr>
                  </w:rPrChange>
                </w:rPr>
                <w:delText>对重块无松动，压板紧固</w:delText>
              </w:r>
            </w:del>
          </w:p>
        </w:tc>
      </w:tr>
      <w:tr w14:paraId="67977D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65" w:hRule="atLeast"/>
          <w:jc w:val="center"/>
          <w:del w:id="12431" w:author="徐振伟" w:date="2026-07-08T16:02:15Z"/>
        </w:trPr>
        <w:tc>
          <w:tcPr>
            <w:tcW w:w="1144"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1FA7CF3D">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left="0" w:right="202"/>
              <w:jc w:val="center"/>
              <w:textAlignment w:val="auto"/>
              <w:rPr>
                <w:del w:id="12432" w:author="徐振伟" w:date="2026-07-08T16:02:15Z"/>
                <w:rFonts w:hint="default" w:ascii="Times New Roman" w:hAnsi="Times New Roman" w:eastAsia="仿宋" w:cs="Times New Roman"/>
                <w:b w:val="0"/>
                <w:bCs w:val="0"/>
                <w:color w:val="auto"/>
                <w:sz w:val="24"/>
                <w:szCs w:val="24"/>
                <w:shd w:val="clear" w:color="auto" w:fill="auto"/>
                <w:rPrChange w:id="12433" w:author="徐振伟" w:date="2026-07-09T09:35:55Z">
                  <w:rPr>
                    <w:del w:id="12434" w:author="徐振伟" w:date="2026-07-08T16:02:15Z"/>
                    <w:rFonts w:hint="eastAsia" w:ascii="仿宋" w:hAnsi="仿宋" w:eastAsia="仿宋" w:cs="仿宋"/>
                    <w:b w:val="0"/>
                    <w:bCs w:val="0"/>
                    <w:color w:val="auto"/>
                    <w:sz w:val="24"/>
                    <w:szCs w:val="24"/>
                    <w:shd w:val="clear" w:color="auto" w:fill="auto"/>
                  </w:rPr>
                </w:rPrChange>
              </w:rPr>
            </w:pPr>
            <w:del w:id="12435" w:author="徐振伟" w:date="2026-07-08T16:02:15Z">
              <w:r>
                <w:rPr>
                  <w:rFonts w:hint="default" w:ascii="Times New Roman" w:hAnsi="Times New Roman" w:eastAsia="仿宋" w:cs="Times New Roman"/>
                  <w:b w:val="0"/>
                  <w:bCs w:val="0"/>
                  <w:color w:val="auto"/>
                  <w:sz w:val="24"/>
                  <w:szCs w:val="24"/>
                  <w:shd w:val="clear" w:color="auto" w:fill="auto"/>
                  <w:rPrChange w:id="12436" w:author="徐振伟" w:date="2026-07-09T09:35:55Z">
                    <w:rPr>
                      <w:rFonts w:hint="eastAsia" w:ascii="仿宋" w:hAnsi="仿宋" w:eastAsia="仿宋" w:cs="仿宋"/>
                      <w:b w:val="0"/>
                      <w:bCs w:val="0"/>
                      <w:color w:val="auto"/>
                      <w:sz w:val="24"/>
                      <w:szCs w:val="24"/>
                      <w:shd w:val="clear" w:color="auto" w:fill="auto"/>
                    </w:rPr>
                  </w:rPrChange>
                </w:rPr>
                <w:delText>12</w:delText>
              </w:r>
            </w:del>
          </w:p>
        </w:tc>
        <w:tc>
          <w:tcPr>
            <w:tcW w:w="3205"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4F607A16">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0"/>
              <w:jc w:val="center"/>
              <w:textAlignment w:val="auto"/>
              <w:rPr>
                <w:del w:id="12437" w:author="徐振伟" w:date="2026-07-08T16:02:15Z"/>
                <w:rFonts w:hint="default" w:ascii="Times New Roman" w:hAnsi="Times New Roman" w:eastAsia="仿宋" w:cs="Times New Roman"/>
                <w:b w:val="0"/>
                <w:bCs w:val="0"/>
                <w:color w:val="auto"/>
                <w:sz w:val="24"/>
                <w:szCs w:val="24"/>
                <w:shd w:val="clear" w:color="auto" w:fill="auto"/>
                <w:rPrChange w:id="12438" w:author="徐振伟" w:date="2026-07-09T09:35:55Z">
                  <w:rPr>
                    <w:del w:id="12439" w:author="徐振伟" w:date="2026-07-08T16:02:15Z"/>
                    <w:rFonts w:hint="eastAsia" w:ascii="仿宋" w:hAnsi="仿宋" w:eastAsia="仿宋" w:cs="仿宋"/>
                    <w:b w:val="0"/>
                    <w:bCs w:val="0"/>
                    <w:color w:val="auto"/>
                    <w:sz w:val="24"/>
                    <w:szCs w:val="24"/>
                    <w:shd w:val="clear" w:color="auto" w:fill="auto"/>
                  </w:rPr>
                </w:rPrChange>
              </w:rPr>
            </w:pPr>
            <w:del w:id="12440" w:author="徐振伟" w:date="2026-07-08T16:02:15Z">
              <w:r>
                <w:rPr>
                  <w:rFonts w:hint="default" w:ascii="Times New Roman" w:hAnsi="Times New Roman" w:eastAsia="仿宋" w:cs="Times New Roman"/>
                  <w:b w:val="0"/>
                  <w:bCs w:val="0"/>
                  <w:color w:val="auto"/>
                  <w:sz w:val="24"/>
                  <w:szCs w:val="24"/>
                  <w:shd w:val="clear" w:color="auto" w:fill="auto"/>
                  <w:rPrChange w:id="12441" w:author="徐振伟" w:date="2026-07-09T09:35:55Z">
                    <w:rPr>
                      <w:rFonts w:hint="eastAsia" w:ascii="仿宋" w:hAnsi="仿宋" w:eastAsia="仿宋" w:cs="仿宋"/>
                      <w:b w:val="0"/>
                      <w:bCs w:val="0"/>
                      <w:color w:val="auto"/>
                      <w:sz w:val="24"/>
                      <w:szCs w:val="24"/>
                      <w:shd w:val="clear" w:color="auto" w:fill="auto"/>
                    </w:rPr>
                  </w:rPrChange>
                </w:rPr>
                <w:delText>井道照明</w:delText>
              </w:r>
            </w:del>
          </w:p>
        </w:tc>
        <w:tc>
          <w:tcPr>
            <w:tcW w:w="460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046DFB10">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0"/>
              <w:jc w:val="center"/>
              <w:textAlignment w:val="auto"/>
              <w:rPr>
                <w:del w:id="12442" w:author="徐振伟" w:date="2026-07-08T16:02:15Z"/>
                <w:rFonts w:hint="default" w:ascii="Times New Roman" w:hAnsi="Times New Roman" w:eastAsia="仿宋" w:cs="Times New Roman"/>
                <w:b w:val="0"/>
                <w:bCs w:val="0"/>
                <w:color w:val="auto"/>
                <w:sz w:val="24"/>
                <w:szCs w:val="24"/>
                <w:shd w:val="clear" w:color="auto" w:fill="auto"/>
                <w:rPrChange w:id="12443" w:author="徐振伟" w:date="2026-07-09T09:35:55Z">
                  <w:rPr>
                    <w:del w:id="12444" w:author="徐振伟" w:date="2026-07-08T16:02:15Z"/>
                    <w:rFonts w:hint="eastAsia" w:ascii="仿宋" w:hAnsi="仿宋" w:eastAsia="仿宋" w:cs="仿宋"/>
                    <w:b w:val="0"/>
                    <w:bCs w:val="0"/>
                    <w:color w:val="auto"/>
                    <w:sz w:val="24"/>
                    <w:szCs w:val="24"/>
                    <w:shd w:val="clear" w:color="auto" w:fill="auto"/>
                  </w:rPr>
                </w:rPrChange>
              </w:rPr>
            </w:pPr>
            <w:del w:id="12445" w:author="徐振伟" w:date="2026-07-08T16:02:15Z">
              <w:r>
                <w:rPr>
                  <w:rFonts w:hint="default" w:ascii="Times New Roman" w:hAnsi="Times New Roman" w:eastAsia="仿宋" w:cs="Times New Roman"/>
                  <w:b w:val="0"/>
                  <w:bCs w:val="0"/>
                  <w:color w:val="auto"/>
                  <w:sz w:val="24"/>
                  <w:szCs w:val="24"/>
                  <w:shd w:val="clear" w:color="auto" w:fill="auto"/>
                  <w:rPrChange w:id="12446" w:author="徐振伟" w:date="2026-07-09T09:35:55Z">
                    <w:rPr>
                      <w:rFonts w:hint="eastAsia" w:ascii="仿宋" w:hAnsi="仿宋" w:eastAsia="仿宋" w:cs="仿宋"/>
                      <w:b w:val="0"/>
                      <w:bCs w:val="0"/>
                      <w:color w:val="auto"/>
                      <w:sz w:val="24"/>
                      <w:szCs w:val="24"/>
                      <w:shd w:val="clear" w:color="auto" w:fill="auto"/>
                    </w:rPr>
                  </w:rPrChange>
                </w:rPr>
                <w:delText>齐全 、正常</w:delText>
              </w:r>
            </w:del>
          </w:p>
        </w:tc>
      </w:tr>
      <w:tr w14:paraId="37040B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35" w:hRule="atLeast"/>
          <w:jc w:val="center"/>
          <w:del w:id="12447" w:author="徐振伟" w:date="2026-07-08T16:02:15Z"/>
        </w:trPr>
        <w:tc>
          <w:tcPr>
            <w:tcW w:w="1144"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2A81A2C7">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left="0" w:right="202"/>
              <w:jc w:val="center"/>
              <w:textAlignment w:val="auto"/>
              <w:rPr>
                <w:del w:id="12448" w:author="徐振伟" w:date="2026-07-08T16:02:15Z"/>
                <w:rFonts w:hint="default" w:ascii="Times New Roman" w:hAnsi="Times New Roman" w:eastAsia="仿宋" w:cs="Times New Roman"/>
                <w:b w:val="0"/>
                <w:bCs w:val="0"/>
                <w:color w:val="auto"/>
                <w:sz w:val="24"/>
                <w:szCs w:val="24"/>
                <w:shd w:val="clear" w:color="auto" w:fill="auto"/>
                <w:rPrChange w:id="12449" w:author="徐振伟" w:date="2026-07-09T09:35:55Z">
                  <w:rPr>
                    <w:del w:id="12450" w:author="徐振伟" w:date="2026-07-08T16:02:15Z"/>
                    <w:rFonts w:hint="eastAsia" w:ascii="仿宋" w:hAnsi="仿宋" w:eastAsia="仿宋" w:cs="仿宋"/>
                    <w:b w:val="0"/>
                    <w:bCs w:val="0"/>
                    <w:color w:val="auto"/>
                    <w:sz w:val="24"/>
                    <w:szCs w:val="24"/>
                    <w:shd w:val="clear" w:color="auto" w:fill="auto"/>
                  </w:rPr>
                </w:rPrChange>
              </w:rPr>
            </w:pPr>
            <w:del w:id="12451" w:author="徐振伟" w:date="2026-07-08T16:02:15Z">
              <w:r>
                <w:rPr>
                  <w:rFonts w:hint="default" w:ascii="Times New Roman" w:hAnsi="Times New Roman" w:eastAsia="仿宋" w:cs="Times New Roman"/>
                  <w:b w:val="0"/>
                  <w:bCs w:val="0"/>
                  <w:color w:val="auto"/>
                  <w:sz w:val="24"/>
                  <w:szCs w:val="24"/>
                  <w:shd w:val="clear" w:color="auto" w:fill="auto"/>
                  <w:rPrChange w:id="12452" w:author="徐振伟" w:date="2026-07-09T09:35:55Z">
                    <w:rPr>
                      <w:rFonts w:hint="eastAsia" w:ascii="仿宋" w:hAnsi="仿宋" w:eastAsia="仿宋" w:cs="仿宋"/>
                      <w:b w:val="0"/>
                      <w:bCs w:val="0"/>
                      <w:color w:val="auto"/>
                      <w:sz w:val="24"/>
                      <w:szCs w:val="24"/>
                      <w:shd w:val="clear" w:color="auto" w:fill="auto"/>
                    </w:rPr>
                  </w:rPrChange>
                </w:rPr>
                <w:delText>13</w:delText>
              </w:r>
            </w:del>
          </w:p>
        </w:tc>
        <w:tc>
          <w:tcPr>
            <w:tcW w:w="3205"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1A22EB64">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144"/>
              <w:jc w:val="center"/>
              <w:textAlignment w:val="auto"/>
              <w:rPr>
                <w:del w:id="12453" w:author="徐振伟" w:date="2026-07-08T16:02:15Z"/>
                <w:rFonts w:hint="default" w:ascii="Times New Roman" w:hAnsi="Times New Roman" w:eastAsia="仿宋" w:cs="Times New Roman"/>
                <w:b w:val="0"/>
                <w:bCs w:val="0"/>
                <w:color w:val="auto"/>
                <w:sz w:val="24"/>
                <w:szCs w:val="24"/>
                <w:shd w:val="clear" w:color="auto" w:fill="auto"/>
                <w:rPrChange w:id="12454" w:author="徐振伟" w:date="2026-07-09T09:35:55Z">
                  <w:rPr>
                    <w:del w:id="12455" w:author="徐振伟" w:date="2026-07-08T16:02:15Z"/>
                    <w:rFonts w:hint="eastAsia" w:ascii="仿宋" w:hAnsi="仿宋" w:eastAsia="仿宋" w:cs="仿宋"/>
                    <w:b w:val="0"/>
                    <w:bCs w:val="0"/>
                    <w:color w:val="auto"/>
                    <w:sz w:val="24"/>
                    <w:szCs w:val="24"/>
                    <w:shd w:val="clear" w:color="auto" w:fill="auto"/>
                  </w:rPr>
                </w:rPrChange>
              </w:rPr>
            </w:pPr>
            <w:del w:id="12456" w:author="徐振伟" w:date="2026-07-08T16:02:15Z">
              <w:r>
                <w:rPr>
                  <w:rFonts w:hint="default" w:ascii="Times New Roman" w:hAnsi="Times New Roman" w:eastAsia="仿宋" w:cs="Times New Roman"/>
                  <w:b w:val="0"/>
                  <w:bCs w:val="0"/>
                  <w:color w:val="auto"/>
                  <w:sz w:val="24"/>
                  <w:szCs w:val="24"/>
                  <w:shd w:val="clear" w:color="auto" w:fill="auto"/>
                  <w:rPrChange w:id="12457" w:author="徐振伟" w:date="2026-07-09T09:35:55Z">
                    <w:rPr>
                      <w:rFonts w:hint="eastAsia" w:ascii="仿宋" w:hAnsi="仿宋" w:eastAsia="仿宋" w:cs="仿宋"/>
                      <w:b w:val="0"/>
                      <w:bCs w:val="0"/>
                      <w:color w:val="auto"/>
                      <w:sz w:val="24"/>
                      <w:szCs w:val="24"/>
                      <w:shd w:val="clear" w:color="auto" w:fill="auto"/>
                    </w:rPr>
                  </w:rPrChange>
                </w:rPr>
                <w:delText>轿厢照明、风扇、应急照明</w:delText>
              </w:r>
            </w:del>
          </w:p>
        </w:tc>
        <w:tc>
          <w:tcPr>
            <w:tcW w:w="460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7E15470A">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158"/>
              <w:jc w:val="center"/>
              <w:textAlignment w:val="auto"/>
              <w:rPr>
                <w:del w:id="12458" w:author="徐振伟" w:date="2026-07-08T16:02:15Z"/>
                <w:rFonts w:hint="default" w:ascii="Times New Roman" w:hAnsi="Times New Roman" w:eastAsia="仿宋" w:cs="Times New Roman"/>
                <w:b w:val="0"/>
                <w:bCs w:val="0"/>
                <w:color w:val="auto"/>
                <w:sz w:val="24"/>
                <w:szCs w:val="24"/>
                <w:shd w:val="clear" w:color="auto" w:fill="auto"/>
                <w:rPrChange w:id="12459" w:author="徐振伟" w:date="2026-07-09T09:35:55Z">
                  <w:rPr>
                    <w:del w:id="12460" w:author="徐振伟" w:date="2026-07-08T16:02:15Z"/>
                    <w:rFonts w:hint="eastAsia" w:ascii="仿宋" w:hAnsi="仿宋" w:eastAsia="仿宋" w:cs="仿宋"/>
                    <w:b w:val="0"/>
                    <w:bCs w:val="0"/>
                    <w:color w:val="auto"/>
                    <w:sz w:val="24"/>
                    <w:szCs w:val="24"/>
                    <w:shd w:val="clear" w:color="auto" w:fill="auto"/>
                  </w:rPr>
                </w:rPrChange>
              </w:rPr>
            </w:pPr>
            <w:del w:id="12461" w:author="徐振伟" w:date="2026-07-08T16:02:15Z">
              <w:r>
                <w:rPr>
                  <w:rFonts w:hint="default" w:ascii="Times New Roman" w:hAnsi="Times New Roman" w:eastAsia="仿宋" w:cs="Times New Roman"/>
                  <w:b w:val="0"/>
                  <w:bCs w:val="0"/>
                  <w:color w:val="auto"/>
                  <w:sz w:val="24"/>
                  <w:szCs w:val="24"/>
                  <w:shd w:val="clear" w:color="auto" w:fill="auto"/>
                  <w:rPrChange w:id="12462" w:author="徐振伟" w:date="2026-07-09T09:35:55Z">
                    <w:rPr>
                      <w:rFonts w:hint="eastAsia" w:ascii="仿宋" w:hAnsi="仿宋" w:eastAsia="仿宋" w:cs="仿宋"/>
                      <w:b w:val="0"/>
                      <w:bCs w:val="0"/>
                      <w:color w:val="auto"/>
                      <w:sz w:val="24"/>
                      <w:szCs w:val="24"/>
                      <w:shd w:val="clear" w:color="auto" w:fill="auto"/>
                    </w:rPr>
                  </w:rPrChange>
                </w:rPr>
                <w:delText>工作正常</w:delText>
              </w:r>
            </w:del>
          </w:p>
        </w:tc>
      </w:tr>
      <w:tr w14:paraId="56B1A0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5" w:hRule="atLeast"/>
          <w:jc w:val="center"/>
          <w:del w:id="12463" w:author="徐振伟" w:date="2026-07-08T16:02:15Z"/>
        </w:trPr>
        <w:tc>
          <w:tcPr>
            <w:tcW w:w="1144"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374ED2E2">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left="0" w:right="202"/>
              <w:jc w:val="center"/>
              <w:textAlignment w:val="auto"/>
              <w:rPr>
                <w:del w:id="12464" w:author="徐振伟" w:date="2026-07-08T16:02:15Z"/>
                <w:rFonts w:hint="default" w:ascii="Times New Roman" w:hAnsi="Times New Roman" w:eastAsia="仿宋" w:cs="Times New Roman"/>
                <w:b w:val="0"/>
                <w:bCs w:val="0"/>
                <w:color w:val="auto"/>
                <w:sz w:val="24"/>
                <w:szCs w:val="24"/>
                <w:shd w:val="clear" w:color="auto" w:fill="auto"/>
                <w:rPrChange w:id="12465" w:author="徐振伟" w:date="2026-07-09T09:35:55Z">
                  <w:rPr>
                    <w:del w:id="12466" w:author="徐振伟" w:date="2026-07-08T16:02:15Z"/>
                    <w:rFonts w:hint="eastAsia" w:ascii="仿宋" w:hAnsi="仿宋" w:eastAsia="仿宋" w:cs="仿宋"/>
                    <w:b w:val="0"/>
                    <w:bCs w:val="0"/>
                    <w:color w:val="auto"/>
                    <w:sz w:val="24"/>
                    <w:szCs w:val="24"/>
                    <w:shd w:val="clear" w:color="auto" w:fill="auto"/>
                  </w:rPr>
                </w:rPrChange>
              </w:rPr>
            </w:pPr>
            <w:del w:id="12467" w:author="徐振伟" w:date="2026-07-08T16:02:15Z">
              <w:r>
                <w:rPr>
                  <w:rFonts w:hint="default" w:ascii="Times New Roman" w:hAnsi="Times New Roman" w:eastAsia="仿宋" w:cs="Times New Roman"/>
                  <w:b w:val="0"/>
                  <w:bCs w:val="0"/>
                  <w:color w:val="auto"/>
                  <w:sz w:val="24"/>
                  <w:szCs w:val="24"/>
                  <w:shd w:val="clear" w:color="auto" w:fill="auto"/>
                  <w:rPrChange w:id="12468" w:author="徐振伟" w:date="2026-07-09T09:35:55Z">
                    <w:rPr>
                      <w:rFonts w:hint="eastAsia" w:ascii="仿宋" w:hAnsi="仿宋" w:eastAsia="仿宋" w:cs="仿宋"/>
                      <w:b w:val="0"/>
                      <w:bCs w:val="0"/>
                      <w:color w:val="auto"/>
                      <w:sz w:val="24"/>
                      <w:szCs w:val="24"/>
                      <w:shd w:val="clear" w:color="auto" w:fill="auto"/>
                    </w:rPr>
                  </w:rPrChange>
                </w:rPr>
                <w:delText>14</w:delText>
              </w:r>
            </w:del>
          </w:p>
        </w:tc>
        <w:tc>
          <w:tcPr>
            <w:tcW w:w="3205"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5BA73E7B">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left="0" w:right="158"/>
              <w:jc w:val="center"/>
              <w:textAlignment w:val="auto"/>
              <w:rPr>
                <w:del w:id="12469" w:author="徐振伟" w:date="2026-07-08T16:02:15Z"/>
                <w:rFonts w:hint="default" w:ascii="Times New Roman" w:hAnsi="Times New Roman" w:eastAsia="仿宋" w:cs="Times New Roman"/>
                <w:b w:val="0"/>
                <w:bCs w:val="0"/>
                <w:color w:val="auto"/>
                <w:sz w:val="24"/>
                <w:szCs w:val="24"/>
                <w:shd w:val="clear" w:color="auto" w:fill="auto"/>
                <w:rPrChange w:id="12470" w:author="徐振伟" w:date="2026-07-09T09:35:55Z">
                  <w:rPr>
                    <w:del w:id="12471" w:author="徐振伟" w:date="2026-07-08T16:02:15Z"/>
                    <w:rFonts w:hint="eastAsia" w:ascii="仿宋" w:hAnsi="仿宋" w:eastAsia="仿宋" w:cs="仿宋"/>
                    <w:b w:val="0"/>
                    <w:bCs w:val="0"/>
                    <w:color w:val="auto"/>
                    <w:sz w:val="24"/>
                    <w:szCs w:val="24"/>
                    <w:shd w:val="clear" w:color="auto" w:fill="auto"/>
                  </w:rPr>
                </w:rPrChange>
              </w:rPr>
            </w:pPr>
            <w:del w:id="12472" w:author="徐振伟" w:date="2026-07-08T16:02:15Z">
              <w:r>
                <w:rPr>
                  <w:rFonts w:hint="default" w:ascii="Times New Roman" w:hAnsi="Times New Roman" w:eastAsia="仿宋" w:cs="Times New Roman"/>
                  <w:b w:val="0"/>
                  <w:bCs w:val="0"/>
                  <w:color w:val="auto"/>
                  <w:sz w:val="24"/>
                  <w:szCs w:val="24"/>
                  <w:shd w:val="clear" w:color="auto" w:fill="auto"/>
                  <w:rPrChange w:id="12473" w:author="徐振伟" w:date="2026-07-09T09:35:55Z">
                    <w:rPr>
                      <w:rFonts w:hint="eastAsia" w:ascii="仿宋" w:hAnsi="仿宋" w:eastAsia="仿宋" w:cs="仿宋"/>
                      <w:b w:val="0"/>
                      <w:bCs w:val="0"/>
                      <w:color w:val="auto"/>
                      <w:sz w:val="24"/>
                      <w:szCs w:val="24"/>
                      <w:shd w:val="clear" w:color="auto" w:fill="auto"/>
                    </w:rPr>
                  </w:rPrChange>
                </w:rPr>
                <w:delText>轿厢检修开关、急停开关</w:delText>
              </w:r>
            </w:del>
          </w:p>
        </w:tc>
        <w:tc>
          <w:tcPr>
            <w:tcW w:w="460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270C60E3">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158"/>
              <w:jc w:val="center"/>
              <w:textAlignment w:val="auto"/>
              <w:rPr>
                <w:del w:id="12474" w:author="徐振伟" w:date="2026-07-08T16:02:15Z"/>
                <w:rFonts w:hint="default" w:ascii="Times New Roman" w:hAnsi="Times New Roman" w:eastAsia="仿宋" w:cs="Times New Roman"/>
                <w:b w:val="0"/>
                <w:bCs w:val="0"/>
                <w:color w:val="auto"/>
                <w:sz w:val="24"/>
                <w:szCs w:val="24"/>
                <w:shd w:val="clear" w:color="auto" w:fill="auto"/>
                <w:rPrChange w:id="12475" w:author="徐振伟" w:date="2026-07-09T09:35:55Z">
                  <w:rPr>
                    <w:del w:id="12476" w:author="徐振伟" w:date="2026-07-08T16:02:15Z"/>
                    <w:rFonts w:hint="eastAsia" w:ascii="仿宋" w:hAnsi="仿宋" w:eastAsia="仿宋" w:cs="仿宋"/>
                    <w:b w:val="0"/>
                    <w:bCs w:val="0"/>
                    <w:color w:val="auto"/>
                    <w:sz w:val="24"/>
                    <w:szCs w:val="24"/>
                    <w:shd w:val="clear" w:color="auto" w:fill="auto"/>
                  </w:rPr>
                </w:rPrChange>
              </w:rPr>
            </w:pPr>
            <w:del w:id="12477" w:author="徐振伟" w:date="2026-07-08T16:02:15Z">
              <w:r>
                <w:rPr>
                  <w:rFonts w:hint="default" w:ascii="Times New Roman" w:hAnsi="Times New Roman" w:eastAsia="仿宋" w:cs="Times New Roman"/>
                  <w:b w:val="0"/>
                  <w:bCs w:val="0"/>
                  <w:color w:val="auto"/>
                  <w:sz w:val="24"/>
                  <w:szCs w:val="24"/>
                  <w:shd w:val="clear" w:color="auto" w:fill="auto"/>
                  <w:rPrChange w:id="12478" w:author="徐振伟" w:date="2026-07-09T09:35:55Z">
                    <w:rPr>
                      <w:rFonts w:hint="eastAsia" w:ascii="仿宋" w:hAnsi="仿宋" w:eastAsia="仿宋" w:cs="仿宋"/>
                      <w:b w:val="0"/>
                      <w:bCs w:val="0"/>
                      <w:color w:val="auto"/>
                      <w:sz w:val="24"/>
                      <w:szCs w:val="24"/>
                      <w:shd w:val="clear" w:color="auto" w:fill="auto"/>
                    </w:rPr>
                  </w:rPrChange>
                </w:rPr>
                <w:delText>工作正常</w:delText>
              </w:r>
            </w:del>
          </w:p>
        </w:tc>
      </w:tr>
      <w:tr w14:paraId="528BBA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5" w:hRule="atLeast"/>
          <w:jc w:val="center"/>
          <w:del w:id="12479" w:author="徐振伟" w:date="2026-07-08T16:02:15Z"/>
        </w:trPr>
        <w:tc>
          <w:tcPr>
            <w:tcW w:w="1144"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1573FE8F">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left="0" w:right="202"/>
              <w:jc w:val="center"/>
              <w:textAlignment w:val="auto"/>
              <w:rPr>
                <w:del w:id="12480" w:author="徐振伟" w:date="2026-07-08T16:02:15Z"/>
                <w:rFonts w:hint="default" w:ascii="Times New Roman" w:hAnsi="Times New Roman" w:eastAsia="仿宋" w:cs="Times New Roman"/>
                <w:b w:val="0"/>
                <w:bCs w:val="0"/>
                <w:color w:val="auto"/>
                <w:sz w:val="24"/>
                <w:szCs w:val="24"/>
                <w:shd w:val="clear" w:color="auto" w:fill="auto"/>
                <w:rPrChange w:id="12481" w:author="徐振伟" w:date="2026-07-09T09:35:55Z">
                  <w:rPr>
                    <w:del w:id="12482" w:author="徐振伟" w:date="2026-07-08T16:02:15Z"/>
                    <w:rFonts w:hint="eastAsia" w:ascii="仿宋" w:hAnsi="仿宋" w:eastAsia="仿宋" w:cs="仿宋"/>
                    <w:b w:val="0"/>
                    <w:bCs w:val="0"/>
                    <w:color w:val="auto"/>
                    <w:sz w:val="24"/>
                    <w:szCs w:val="24"/>
                    <w:shd w:val="clear" w:color="auto" w:fill="auto"/>
                  </w:rPr>
                </w:rPrChange>
              </w:rPr>
            </w:pPr>
            <w:del w:id="12483" w:author="徐振伟" w:date="2026-07-08T16:02:15Z">
              <w:r>
                <w:rPr>
                  <w:rFonts w:hint="default" w:ascii="Times New Roman" w:hAnsi="Times New Roman" w:eastAsia="仿宋" w:cs="Times New Roman"/>
                  <w:b w:val="0"/>
                  <w:bCs w:val="0"/>
                  <w:color w:val="auto"/>
                  <w:sz w:val="24"/>
                  <w:szCs w:val="24"/>
                  <w:shd w:val="clear" w:color="auto" w:fill="auto"/>
                  <w:rPrChange w:id="12484" w:author="徐振伟" w:date="2026-07-09T09:35:55Z">
                    <w:rPr>
                      <w:rFonts w:hint="eastAsia" w:ascii="仿宋" w:hAnsi="仿宋" w:eastAsia="仿宋" w:cs="仿宋"/>
                      <w:b w:val="0"/>
                      <w:bCs w:val="0"/>
                      <w:color w:val="auto"/>
                      <w:sz w:val="24"/>
                      <w:szCs w:val="24"/>
                      <w:shd w:val="clear" w:color="auto" w:fill="auto"/>
                    </w:rPr>
                  </w:rPrChange>
                </w:rPr>
                <w:delText>15</w:delText>
              </w:r>
            </w:del>
          </w:p>
        </w:tc>
        <w:tc>
          <w:tcPr>
            <w:tcW w:w="3205"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507C2E7B">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left="0" w:right="158"/>
              <w:jc w:val="center"/>
              <w:textAlignment w:val="auto"/>
              <w:rPr>
                <w:del w:id="12485" w:author="徐振伟" w:date="2026-07-08T16:02:15Z"/>
                <w:rFonts w:hint="default" w:ascii="Times New Roman" w:hAnsi="Times New Roman" w:eastAsia="仿宋" w:cs="Times New Roman"/>
                <w:b w:val="0"/>
                <w:bCs w:val="0"/>
                <w:color w:val="auto"/>
                <w:sz w:val="24"/>
                <w:szCs w:val="24"/>
                <w:shd w:val="clear" w:color="auto" w:fill="auto"/>
                <w:rPrChange w:id="12486" w:author="徐振伟" w:date="2026-07-09T09:35:55Z">
                  <w:rPr>
                    <w:del w:id="12487" w:author="徐振伟" w:date="2026-07-08T16:02:15Z"/>
                    <w:rFonts w:hint="eastAsia" w:ascii="仿宋" w:hAnsi="仿宋" w:eastAsia="仿宋" w:cs="仿宋"/>
                    <w:b w:val="0"/>
                    <w:bCs w:val="0"/>
                    <w:color w:val="auto"/>
                    <w:sz w:val="24"/>
                    <w:szCs w:val="24"/>
                    <w:shd w:val="clear" w:color="auto" w:fill="auto"/>
                  </w:rPr>
                </w:rPrChange>
              </w:rPr>
            </w:pPr>
            <w:del w:id="12488" w:author="徐振伟" w:date="2026-07-08T16:02:15Z">
              <w:r>
                <w:rPr>
                  <w:rFonts w:hint="default" w:ascii="Times New Roman" w:hAnsi="Times New Roman" w:eastAsia="仿宋" w:cs="Times New Roman"/>
                  <w:b w:val="0"/>
                  <w:bCs w:val="0"/>
                  <w:color w:val="auto"/>
                  <w:sz w:val="24"/>
                  <w:szCs w:val="24"/>
                  <w:shd w:val="clear" w:color="auto" w:fill="auto"/>
                  <w:rPrChange w:id="12489" w:author="徐振伟" w:date="2026-07-09T09:35:55Z">
                    <w:rPr>
                      <w:rFonts w:hint="eastAsia" w:ascii="仿宋" w:hAnsi="仿宋" w:eastAsia="仿宋" w:cs="仿宋"/>
                      <w:b w:val="0"/>
                      <w:bCs w:val="0"/>
                      <w:color w:val="auto"/>
                      <w:sz w:val="24"/>
                      <w:szCs w:val="24"/>
                      <w:shd w:val="clear" w:color="auto" w:fill="auto"/>
                    </w:rPr>
                  </w:rPrChange>
                </w:rPr>
                <w:delText>轿内报警装置、对讲系统</w:delText>
              </w:r>
            </w:del>
          </w:p>
        </w:tc>
        <w:tc>
          <w:tcPr>
            <w:tcW w:w="460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1BCE62B3">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158"/>
              <w:jc w:val="center"/>
              <w:textAlignment w:val="auto"/>
              <w:rPr>
                <w:del w:id="12490" w:author="徐振伟" w:date="2026-07-08T16:02:15Z"/>
                <w:rFonts w:hint="default" w:ascii="Times New Roman" w:hAnsi="Times New Roman" w:eastAsia="仿宋" w:cs="Times New Roman"/>
                <w:b w:val="0"/>
                <w:bCs w:val="0"/>
                <w:color w:val="auto"/>
                <w:sz w:val="24"/>
                <w:szCs w:val="24"/>
                <w:shd w:val="clear" w:color="auto" w:fill="auto"/>
                <w:rPrChange w:id="12491" w:author="徐振伟" w:date="2026-07-09T09:35:55Z">
                  <w:rPr>
                    <w:del w:id="12492" w:author="徐振伟" w:date="2026-07-08T16:02:15Z"/>
                    <w:rFonts w:hint="eastAsia" w:ascii="仿宋" w:hAnsi="仿宋" w:eastAsia="仿宋" w:cs="仿宋"/>
                    <w:b w:val="0"/>
                    <w:bCs w:val="0"/>
                    <w:color w:val="auto"/>
                    <w:sz w:val="24"/>
                    <w:szCs w:val="24"/>
                    <w:shd w:val="clear" w:color="auto" w:fill="auto"/>
                  </w:rPr>
                </w:rPrChange>
              </w:rPr>
            </w:pPr>
            <w:del w:id="12493" w:author="徐振伟" w:date="2026-07-08T16:02:15Z">
              <w:r>
                <w:rPr>
                  <w:rFonts w:hint="default" w:ascii="Times New Roman" w:hAnsi="Times New Roman" w:eastAsia="仿宋" w:cs="Times New Roman"/>
                  <w:b w:val="0"/>
                  <w:bCs w:val="0"/>
                  <w:color w:val="auto"/>
                  <w:sz w:val="24"/>
                  <w:szCs w:val="24"/>
                  <w:shd w:val="clear" w:color="auto" w:fill="auto"/>
                  <w:rPrChange w:id="12494" w:author="徐振伟" w:date="2026-07-09T09:35:55Z">
                    <w:rPr>
                      <w:rFonts w:hint="eastAsia" w:ascii="仿宋" w:hAnsi="仿宋" w:eastAsia="仿宋" w:cs="仿宋"/>
                      <w:b w:val="0"/>
                      <w:bCs w:val="0"/>
                      <w:color w:val="auto"/>
                      <w:sz w:val="24"/>
                      <w:szCs w:val="24"/>
                      <w:shd w:val="clear" w:color="auto" w:fill="auto"/>
                    </w:rPr>
                  </w:rPrChange>
                </w:rPr>
                <w:delText>工作正常</w:delText>
              </w:r>
            </w:del>
          </w:p>
        </w:tc>
      </w:tr>
      <w:tr w14:paraId="777C6C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5" w:hRule="atLeast"/>
          <w:jc w:val="center"/>
          <w:del w:id="12495" w:author="徐振伟" w:date="2026-07-08T16:02:15Z"/>
        </w:trPr>
        <w:tc>
          <w:tcPr>
            <w:tcW w:w="1144"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3C17F6A4">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left="0" w:right="202"/>
              <w:jc w:val="center"/>
              <w:textAlignment w:val="auto"/>
              <w:rPr>
                <w:del w:id="12496" w:author="徐振伟" w:date="2026-07-08T16:02:15Z"/>
                <w:rFonts w:hint="default" w:ascii="Times New Roman" w:hAnsi="Times New Roman" w:eastAsia="仿宋" w:cs="Times New Roman"/>
                <w:b w:val="0"/>
                <w:bCs w:val="0"/>
                <w:color w:val="auto"/>
                <w:sz w:val="24"/>
                <w:szCs w:val="24"/>
                <w:shd w:val="clear" w:color="auto" w:fill="auto"/>
                <w:rPrChange w:id="12497" w:author="徐振伟" w:date="2026-07-09T09:35:55Z">
                  <w:rPr>
                    <w:del w:id="12498" w:author="徐振伟" w:date="2026-07-08T16:02:15Z"/>
                    <w:rFonts w:hint="eastAsia" w:ascii="仿宋" w:hAnsi="仿宋" w:eastAsia="仿宋" w:cs="仿宋"/>
                    <w:b w:val="0"/>
                    <w:bCs w:val="0"/>
                    <w:color w:val="auto"/>
                    <w:sz w:val="24"/>
                    <w:szCs w:val="24"/>
                    <w:shd w:val="clear" w:color="auto" w:fill="auto"/>
                  </w:rPr>
                </w:rPrChange>
              </w:rPr>
            </w:pPr>
            <w:del w:id="12499" w:author="徐振伟" w:date="2026-07-08T16:02:15Z">
              <w:r>
                <w:rPr>
                  <w:rFonts w:hint="default" w:ascii="Times New Roman" w:hAnsi="Times New Roman" w:eastAsia="仿宋" w:cs="Times New Roman"/>
                  <w:b w:val="0"/>
                  <w:bCs w:val="0"/>
                  <w:color w:val="auto"/>
                  <w:sz w:val="24"/>
                  <w:szCs w:val="24"/>
                  <w:shd w:val="clear" w:color="auto" w:fill="auto"/>
                  <w:rPrChange w:id="12500" w:author="徐振伟" w:date="2026-07-09T09:35:55Z">
                    <w:rPr>
                      <w:rFonts w:hint="eastAsia" w:ascii="仿宋" w:hAnsi="仿宋" w:eastAsia="仿宋" w:cs="仿宋"/>
                      <w:b w:val="0"/>
                      <w:bCs w:val="0"/>
                      <w:color w:val="auto"/>
                      <w:sz w:val="24"/>
                      <w:szCs w:val="24"/>
                      <w:shd w:val="clear" w:color="auto" w:fill="auto"/>
                    </w:rPr>
                  </w:rPrChange>
                </w:rPr>
                <w:delText>16</w:delText>
              </w:r>
            </w:del>
          </w:p>
        </w:tc>
        <w:tc>
          <w:tcPr>
            <w:tcW w:w="3205"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21F958CA">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0"/>
              <w:jc w:val="center"/>
              <w:textAlignment w:val="auto"/>
              <w:rPr>
                <w:del w:id="12501" w:author="徐振伟" w:date="2026-07-08T16:02:15Z"/>
                <w:rFonts w:hint="default" w:ascii="Times New Roman" w:hAnsi="Times New Roman" w:eastAsia="仿宋" w:cs="Times New Roman"/>
                <w:b w:val="0"/>
                <w:bCs w:val="0"/>
                <w:color w:val="auto"/>
                <w:sz w:val="24"/>
                <w:szCs w:val="24"/>
                <w:shd w:val="clear" w:color="auto" w:fill="auto"/>
                <w:rPrChange w:id="12502" w:author="徐振伟" w:date="2026-07-09T09:35:55Z">
                  <w:rPr>
                    <w:del w:id="12503" w:author="徐振伟" w:date="2026-07-08T16:02:15Z"/>
                    <w:rFonts w:hint="eastAsia" w:ascii="仿宋" w:hAnsi="仿宋" w:eastAsia="仿宋" w:cs="仿宋"/>
                    <w:b w:val="0"/>
                    <w:bCs w:val="0"/>
                    <w:color w:val="auto"/>
                    <w:sz w:val="24"/>
                    <w:szCs w:val="24"/>
                    <w:shd w:val="clear" w:color="auto" w:fill="auto"/>
                  </w:rPr>
                </w:rPrChange>
              </w:rPr>
            </w:pPr>
            <w:del w:id="12504" w:author="徐振伟" w:date="2026-07-08T16:02:15Z">
              <w:r>
                <w:rPr>
                  <w:rFonts w:hint="default" w:ascii="Times New Roman" w:hAnsi="Times New Roman" w:eastAsia="仿宋" w:cs="Times New Roman"/>
                  <w:b w:val="0"/>
                  <w:bCs w:val="0"/>
                  <w:color w:val="auto"/>
                  <w:sz w:val="24"/>
                  <w:szCs w:val="24"/>
                  <w:shd w:val="clear" w:color="auto" w:fill="auto"/>
                  <w:rPrChange w:id="12505" w:author="徐振伟" w:date="2026-07-09T09:35:55Z">
                    <w:rPr>
                      <w:rFonts w:hint="eastAsia" w:ascii="仿宋" w:hAnsi="仿宋" w:eastAsia="仿宋" w:cs="仿宋"/>
                      <w:b w:val="0"/>
                      <w:bCs w:val="0"/>
                      <w:color w:val="auto"/>
                      <w:sz w:val="24"/>
                      <w:szCs w:val="24"/>
                      <w:shd w:val="clear" w:color="auto" w:fill="auto"/>
                    </w:rPr>
                  </w:rPrChange>
                </w:rPr>
                <w:delText>轿内显示、指令按钮</w:delText>
              </w:r>
            </w:del>
          </w:p>
        </w:tc>
        <w:tc>
          <w:tcPr>
            <w:tcW w:w="460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296EF2B7">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158"/>
              <w:jc w:val="center"/>
              <w:textAlignment w:val="auto"/>
              <w:rPr>
                <w:del w:id="12506" w:author="徐振伟" w:date="2026-07-08T16:02:15Z"/>
                <w:rFonts w:hint="default" w:ascii="Times New Roman" w:hAnsi="Times New Roman" w:eastAsia="仿宋" w:cs="Times New Roman"/>
                <w:b w:val="0"/>
                <w:bCs w:val="0"/>
                <w:color w:val="auto"/>
                <w:sz w:val="24"/>
                <w:szCs w:val="24"/>
                <w:shd w:val="clear" w:color="auto" w:fill="auto"/>
                <w:rPrChange w:id="12507" w:author="徐振伟" w:date="2026-07-09T09:35:55Z">
                  <w:rPr>
                    <w:del w:id="12508" w:author="徐振伟" w:date="2026-07-08T16:02:15Z"/>
                    <w:rFonts w:hint="eastAsia" w:ascii="仿宋" w:hAnsi="仿宋" w:eastAsia="仿宋" w:cs="仿宋"/>
                    <w:b w:val="0"/>
                    <w:bCs w:val="0"/>
                    <w:color w:val="auto"/>
                    <w:sz w:val="24"/>
                    <w:szCs w:val="24"/>
                    <w:shd w:val="clear" w:color="auto" w:fill="auto"/>
                  </w:rPr>
                </w:rPrChange>
              </w:rPr>
            </w:pPr>
            <w:del w:id="12509" w:author="徐振伟" w:date="2026-07-08T16:02:15Z">
              <w:r>
                <w:rPr>
                  <w:rFonts w:hint="default" w:ascii="Times New Roman" w:hAnsi="Times New Roman" w:eastAsia="仿宋" w:cs="Times New Roman"/>
                  <w:b w:val="0"/>
                  <w:bCs w:val="0"/>
                  <w:color w:val="auto"/>
                  <w:sz w:val="24"/>
                  <w:szCs w:val="24"/>
                  <w:shd w:val="clear" w:color="auto" w:fill="auto"/>
                  <w:rPrChange w:id="12510" w:author="徐振伟" w:date="2026-07-09T09:35:55Z">
                    <w:rPr>
                      <w:rFonts w:hint="eastAsia" w:ascii="仿宋" w:hAnsi="仿宋" w:eastAsia="仿宋" w:cs="仿宋"/>
                      <w:b w:val="0"/>
                      <w:bCs w:val="0"/>
                      <w:color w:val="auto"/>
                      <w:sz w:val="24"/>
                      <w:szCs w:val="24"/>
                      <w:shd w:val="clear" w:color="auto" w:fill="auto"/>
                    </w:rPr>
                  </w:rPrChange>
                </w:rPr>
                <w:delText>齐全、有效</w:delText>
              </w:r>
            </w:del>
          </w:p>
        </w:tc>
      </w:tr>
      <w:tr w14:paraId="49D1FB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30" w:hRule="atLeast"/>
          <w:jc w:val="center"/>
          <w:del w:id="12511" w:author="徐振伟" w:date="2026-07-08T16:02:15Z"/>
        </w:trPr>
        <w:tc>
          <w:tcPr>
            <w:tcW w:w="1144"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7A3741D2">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left="0" w:right="202"/>
              <w:jc w:val="center"/>
              <w:textAlignment w:val="auto"/>
              <w:rPr>
                <w:del w:id="12512" w:author="徐振伟" w:date="2026-07-08T16:02:15Z"/>
                <w:rFonts w:hint="default" w:ascii="Times New Roman" w:hAnsi="Times New Roman" w:eastAsia="仿宋" w:cs="Times New Roman"/>
                <w:b w:val="0"/>
                <w:bCs w:val="0"/>
                <w:color w:val="auto"/>
                <w:sz w:val="24"/>
                <w:szCs w:val="24"/>
                <w:shd w:val="clear" w:color="auto" w:fill="auto"/>
                <w:rPrChange w:id="12513" w:author="徐振伟" w:date="2026-07-09T09:35:55Z">
                  <w:rPr>
                    <w:del w:id="12514" w:author="徐振伟" w:date="2026-07-08T16:02:15Z"/>
                    <w:rFonts w:hint="eastAsia" w:ascii="仿宋" w:hAnsi="仿宋" w:eastAsia="仿宋" w:cs="仿宋"/>
                    <w:b w:val="0"/>
                    <w:bCs w:val="0"/>
                    <w:color w:val="auto"/>
                    <w:sz w:val="24"/>
                    <w:szCs w:val="24"/>
                    <w:shd w:val="clear" w:color="auto" w:fill="auto"/>
                  </w:rPr>
                </w:rPrChange>
              </w:rPr>
            </w:pPr>
            <w:del w:id="12515" w:author="徐振伟" w:date="2026-07-08T16:02:15Z">
              <w:r>
                <w:rPr>
                  <w:rFonts w:hint="default" w:ascii="Times New Roman" w:hAnsi="Times New Roman" w:eastAsia="仿宋" w:cs="Times New Roman"/>
                  <w:b w:val="0"/>
                  <w:bCs w:val="0"/>
                  <w:color w:val="auto"/>
                  <w:sz w:val="24"/>
                  <w:szCs w:val="24"/>
                  <w:shd w:val="clear" w:color="auto" w:fill="auto"/>
                  <w:rPrChange w:id="12516" w:author="徐振伟" w:date="2026-07-09T09:35:55Z">
                    <w:rPr>
                      <w:rFonts w:hint="eastAsia" w:ascii="仿宋" w:hAnsi="仿宋" w:eastAsia="仿宋" w:cs="仿宋"/>
                      <w:b w:val="0"/>
                      <w:bCs w:val="0"/>
                      <w:color w:val="auto"/>
                      <w:sz w:val="24"/>
                      <w:szCs w:val="24"/>
                      <w:shd w:val="clear" w:color="auto" w:fill="auto"/>
                    </w:rPr>
                  </w:rPrChange>
                </w:rPr>
                <w:delText>17</w:delText>
              </w:r>
            </w:del>
          </w:p>
        </w:tc>
        <w:tc>
          <w:tcPr>
            <w:tcW w:w="3205"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0B0DF288">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144"/>
              <w:jc w:val="center"/>
              <w:textAlignment w:val="auto"/>
              <w:rPr>
                <w:del w:id="12517" w:author="徐振伟" w:date="2026-07-08T16:02:15Z"/>
                <w:rFonts w:hint="default" w:ascii="Times New Roman" w:hAnsi="Times New Roman" w:eastAsia="仿宋" w:cs="Times New Roman"/>
                <w:b w:val="0"/>
                <w:bCs w:val="0"/>
                <w:color w:val="auto"/>
                <w:sz w:val="24"/>
                <w:szCs w:val="24"/>
                <w:shd w:val="clear" w:color="auto" w:fill="auto"/>
                <w:rPrChange w:id="12518" w:author="徐振伟" w:date="2026-07-09T09:35:55Z">
                  <w:rPr>
                    <w:del w:id="12519" w:author="徐振伟" w:date="2026-07-08T16:02:15Z"/>
                    <w:rFonts w:hint="eastAsia" w:ascii="仿宋" w:hAnsi="仿宋" w:eastAsia="仿宋" w:cs="仿宋"/>
                    <w:b w:val="0"/>
                    <w:bCs w:val="0"/>
                    <w:color w:val="auto"/>
                    <w:sz w:val="24"/>
                    <w:szCs w:val="24"/>
                    <w:shd w:val="clear" w:color="auto" w:fill="auto"/>
                  </w:rPr>
                </w:rPrChange>
              </w:rPr>
            </w:pPr>
            <w:del w:id="12520" w:author="徐振伟" w:date="2026-07-08T16:02:15Z">
              <w:r>
                <w:rPr>
                  <w:rFonts w:hint="default" w:ascii="Times New Roman" w:hAnsi="Times New Roman" w:eastAsia="仿宋" w:cs="Times New Roman"/>
                  <w:b w:val="0"/>
                  <w:bCs w:val="0"/>
                  <w:color w:val="auto"/>
                  <w:sz w:val="24"/>
                  <w:szCs w:val="24"/>
                  <w:shd w:val="clear" w:color="auto" w:fill="auto"/>
                  <w:rPrChange w:id="12521" w:author="徐振伟" w:date="2026-07-09T09:35:55Z">
                    <w:rPr>
                      <w:rFonts w:hint="eastAsia" w:ascii="仿宋" w:hAnsi="仿宋" w:eastAsia="仿宋" w:cs="仿宋"/>
                      <w:b w:val="0"/>
                      <w:bCs w:val="0"/>
                      <w:color w:val="auto"/>
                      <w:sz w:val="24"/>
                      <w:szCs w:val="24"/>
                      <w:shd w:val="clear" w:color="auto" w:fill="auto"/>
                    </w:rPr>
                  </w:rPrChange>
                </w:rPr>
                <w:delText>轿门安全装置（安全触板，光幕、光电等）</w:delText>
              </w:r>
            </w:del>
          </w:p>
        </w:tc>
        <w:tc>
          <w:tcPr>
            <w:tcW w:w="460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6E8860B8">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158"/>
              <w:jc w:val="center"/>
              <w:textAlignment w:val="auto"/>
              <w:rPr>
                <w:del w:id="12522" w:author="徐振伟" w:date="2026-07-08T16:02:15Z"/>
                <w:rFonts w:hint="default" w:ascii="Times New Roman" w:hAnsi="Times New Roman" w:eastAsia="仿宋" w:cs="Times New Roman"/>
                <w:b w:val="0"/>
                <w:bCs w:val="0"/>
                <w:color w:val="auto"/>
                <w:sz w:val="24"/>
                <w:szCs w:val="24"/>
                <w:shd w:val="clear" w:color="auto" w:fill="auto"/>
                <w:rPrChange w:id="12523" w:author="徐振伟" w:date="2026-07-09T09:35:55Z">
                  <w:rPr>
                    <w:del w:id="12524" w:author="徐振伟" w:date="2026-07-08T16:02:15Z"/>
                    <w:rFonts w:hint="eastAsia" w:ascii="仿宋" w:hAnsi="仿宋" w:eastAsia="仿宋" w:cs="仿宋"/>
                    <w:b w:val="0"/>
                    <w:bCs w:val="0"/>
                    <w:color w:val="auto"/>
                    <w:sz w:val="24"/>
                    <w:szCs w:val="24"/>
                    <w:shd w:val="clear" w:color="auto" w:fill="auto"/>
                  </w:rPr>
                </w:rPrChange>
              </w:rPr>
            </w:pPr>
            <w:del w:id="12525" w:author="徐振伟" w:date="2026-07-08T16:02:15Z">
              <w:r>
                <w:rPr>
                  <w:rFonts w:hint="default" w:ascii="Times New Roman" w:hAnsi="Times New Roman" w:eastAsia="仿宋" w:cs="Times New Roman"/>
                  <w:b w:val="0"/>
                  <w:bCs w:val="0"/>
                  <w:color w:val="auto"/>
                  <w:sz w:val="24"/>
                  <w:szCs w:val="24"/>
                  <w:shd w:val="clear" w:color="auto" w:fill="auto"/>
                  <w:rPrChange w:id="12526" w:author="徐振伟" w:date="2026-07-09T09:35:55Z">
                    <w:rPr>
                      <w:rFonts w:hint="eastAsia" w:ascii="仿宋" w:hAnsi="仿宋" w:eastAsia="仿宋" w:cs="仿宋"/>
                      <w:b w:val="0"/>
                      <w:bCs w:val="0"/>
                      <w:color w:val="auto"/>
                      <w:sz w:val="24"/>
                      <w:szCs w:val="24"/>
                      <w:shd w:val="clear" w:color="auto" w:fill="auto"/>
                    </w:rPr>
                  </w:rPrChange>
                </w:rPr>
                <w:delText>功能有效</w:delText>
              </w:r>
            </w:del>
          </w:p>
        </w:tc>
      </w:tr>
      <w:tr w14:paraId="33759D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0" w:hRule="atLeast"/>
          <w:jc w:val="center"/>
          <w:del w:id="12527" w:author="徐振伟" w:date="2026-07-08T16:02:15Z"/>
        </w:trPr>
        <w:tc>
          <w:tcPr>
            <w:tcW w:w="1144"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095BD2EC">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left="0" w:right="202"/>
              <w:jc w:val="center"/>
              <w:textAlignment w:val="auto"/>
              <w:rPr>
                <w:del w:id="12528" w:author="徐振伟" w:date="2026-07-08T16:02:15Z"/>
                <w:rFonts w:hint="default" w:ascii="Times New Roman" w:hAnsi="Times New Roman" w:eastAsia="仿宋" w:cs="Times New Roman"/>
                <w:b w:val="0"/>
                <w:bCs w:val="0"/>
                <w:color w:val="auto"/>
                <w:sz w:val="24"/>
                <w:szCs w:val="24"/>
                <w:shd w:val="clear" w:color="auto" w:fill="auto"/>
                <w:rPrChange w:id="12529" w:author="徐振伟" w:date="2026-07-09T09:35:55Z">
                  <w:rPr>
                    <w:del w:id="12530" w:author="徐振伟" w:date="2026-07-08T16:02:15Z"/>
                    <w:rFonts w:hint="eastAsia" w:ascii="仿宋" w:hAnsi="仿宋" w:eastAsia="仿宋" w:cs="仿宋"/>
                    <w:b w:val="0"/>
                    <w:bCs w:val="0"/>
                    <w:color w:val="auto"/>
                    <w:sz w:val="24"/>
                    <w:szCs w:val="24"/>
                    <w:shd w:val="clear" w:color="auto" w:fill="auto"/>
                  </w:rPr>
                </w:rPrChange>
              </w:rPr>
            </w:pPr>
            <w:del w:id="12531" w:author="徐振伟" w:date="2026-07-08T16:02:15Z">
              <w:r>
                <w:rPr>
                  <w:rFonts w:hint="default" w:ascii="Times New Roman" w:hAnsi="Times New Roman" w:eastAsia="仿宋" w:cs="Times New Roman"/>
                  <w:b w:val="0"/>
                  <w:bCs w:val="0"/>
                  <w:color w:val="auto"/>
                  <w:sz w:val="24"/>
                  <w:szCs w:val="24"/>
                  <w:shd w:val="clear" w:color="auto" w:fill="auto"/>
                  <w:rPrChange w:id="12532" w:author="徐振伟" w:date="2026-07-09T09:35:55Z">
                    <w:rPr>
                      <w:rFonts w:hint="eastAsia" w:ascii="仿宋" w:hAnsi="仿宋" w:eastAsia="仿宋" w:cs="仿宋"/>
                      <w:b w:val="0"/>
                      <w:bCs w:val="0"/>
                      <w:color w:val="auto"/>
                      <w:sz w:val="24"/>
                      <w:szCs w:val="24"/>
                      <w:shd w:val="clear" w:color="auto" w:fill="auto"/>
                    </w:rPr>
                  </w:rPrChange>
                </w:rPr>
                <w:delText>18</w:delText>
              </w:r>
            </w:del>
          </w:p>
        </w:tc>
        <w:tc>
          <w:tcPr>
            <w:tcW w:w="3205"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428F22E6">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0"/>
              <w:jc w:val="center"/>
              <w:textAlignment w:val="auto"/>
              <w:rPr>
                <w:del w:id="12533" w:author="徐振伟" w:date="2026-07-08T16:02:15Z"/>
                <w:rFonts w:hint="default" w:ascii="Times New Roman" w:hAnsi="Times New Roman" w:eastAsia="仿宋" w:cs="Times New Roman"/>
                <w:b w:val="0"/>
                <w:bCs w:val="0"/>
                <w:color w:val="auto"/>
                <w:sz w:val="24"/>
                <w:szCs w:val="24"/>
                <w:shd w:val="clear" w:color="auto" w:fill="auto"/>
                <w:rPrChange w:id="12534" w:author="徐振伟" w:date="2026-07-09T09:35:55Z">
                  <w:rPr>
                    <w:del w:id="12535" w:author="徐振伟" w:date="2026-07-08T16:02:15Z"/>
                    <w:rFonts w:hint="eastAsia" w:ascii="仿宋" w:hAnsi="仿宋" w:eastAsia="仿宋" w:cs="仿宋"/>
                    <w:b w:val="0"/>
                    <w:bCs w:val="0"/>
                    <w:color w:val="auto"/>
                    <w:sz w:val="24"/>
                    <w:szCs w:val="24"/>
                    <w:shd w:val="clear" w:color="auto" w:fill="auto"/>
                  </w:rPr>
                </w:rPrChange>
              </w:rPr>
            </w:pPr>
            <w:del w:id="12536" w:author="徐振伟" w:date="2026-07-08T16:02:15Z">
              <w:r>
                <w:rPr>
                  <w:rFonts w:hint="default" w:ascii="Times New Roman" w:hAnsi="Times New Roman" w:eastAsia="仿宋" w:cs="Times New Roman"/>
                  <w:b w:val="0"/>
                  <w:bCs w:val="0"/>
                  <w:color w:val="auto"/>
                  <w:sz w:val="24"/>
                  <w:szCs w:val="24"/>
                  <w:shd w:val="clear" w:color="auto" w:fill="auto"/>
                  <w:rPrChange w:id="12537" w:author="徐振伟" w:date="2026-07-09T09:35:55Z">
                    <w:rPr>
                      <w:rFonts w:hint="eastAsia" w:ascii="仿宋" w:hAnsi="仿宋" w:eastAsia="仿宋" w:cs="仿宋"/>
                      <w:b w:val="0"/>
                      <w:bCs w:val="0"/>
                      <w:color w:val="auto"/>
                      <w:sz w:val="24"/>
                      <w:szCs w:val="24"/>
                      <w:shd w:val="clear" w:color="auto" w:fill="auto"/>
                    </w:rPr>
                  </w:rPrChange>
                </w:rPr>
                <w:delText>轿门门锁电气触点</w:delText>
              </w:r>
            </w:del>
          </w:p>
        </w:tc>
        <w:tc>
          <w:tcPr>
            <w:tcW w:w="460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1C3287E5">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left="0" w:right="418"/>
              <w:jc w:val="center"/>
              <w:textAlignment w:val="auto"/>
              <w:rPr>
                <w:del w:id="12538" w:author="徐振伟" w:date="2026-07-08T16:02:15Z"/>
                <w:rFonts w:hint="default" w:ascii="Times New Roman" w:hAnsi="Times New Roman" w:eastAsia="仿宋" w:cs="Times New Roman"/>
                <w:b w:val="0"/>
                <w:bCs w:val="0"/>
                <w:color w:val="auto"/>
                <w:sz w:val="24"/>
                <w:szCs w:val="24"/>
                <w:shd w:val="clear" w:color="auto" w:fill="auto"/>
                <w:rPrChange w:id="12539" w:author="徐振伟" w:date="2026-07-09T09:35:55Z">
                  <w:rPr>
                    <w:del w:id="12540" w:author="徐振伟" w:date="2026-07-08T16:02:15Z"/>
                    <w:rFonts w:hint="eastAsia" w:ascii="仿宋" w:hAnsi="仿宋" w:eastAsia="仿宋" w:cs="仿宋"/>
                    <w:b w:val="0"/>
                    <w:bCs w:val="0"/>
                    <w:color w:val="auto"/>
                    <w:sz w:val="24"/>
                    <w:szCs w:val="24"/>
                    <w:shd w:val="clear" w:color="auto" w:fill="auto"/>
                  </w:rPr>
                </w:rPrChange>
              </w:rPr>
            </w:pPr>
            <w:del w:id="12541" w:author="徐振伟" w:date="2026-07-08T16:02:15Z">
              <w:r>
                <w:rPr>
                  <w:rFonts w:hint="default" w:ascii="Times New Roman" w:hAnsi="Times New Roman" w:eastAsia="仿宋" w:cs="Times New Roman"/>
                  <w:b w:val="0"/>
                  <w:bCs w:val="0"/>
                  <w:color w:val="auto"/>
                  <w:sz w:val="24"/>
                  <w:szCs w:val="24"/>
                  <w:shd w:val="clear" w:color="auto" w:fill="auto"/>
                  <w:rPrChange w:id="12542" w:author="徐振伟" w:date="2026-07-09T09:35:55Z">
                    <w:rPr>
                      <w:rFonts w:hint="eastAsia" w:ascii="仿宋" w:hAnsi="仿宋" w:eastAsia="仿宋" w:cs="仿宋"/>
                      <w:b w:val="0"/>
                      <w:bCs w:val="0"/>
                      <w:color w:val="auto"/>
                      <w:sz w:val="24"/>
                      <w:szCs w:val="24"/>
                      <w:shd w:val="clear" w:color="auto" w:fill="auto"/>
                    </w:rPr>
                  </w:rPrChange>
                </w:rPr>
                <w:delText>清洁，触点接触良好，接线可靠</w:delText>
              </w:r>
            </w:del>
          </w:p>
        </w:tc>
      </w:tr>
      <w:tr w14:paraId="1EE648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5" w:hRule="atLeast"/>
          <w:jc w:val="center"/>
          <w:del w:id="12543" w:author="徐振伟" w:date="2026-07-08T16:02:15Z"/>
        </w:trPr>
        <w:tc>
          <w:tcPr>
            <w:tcW w:w="1144"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19FB8EF2">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left="0" w:leftChars="0" w:right="202" w:rightChars="0"/>
              <w:jc w:val="center"/>
              <w:textAlignment w:val="auto"/>
              <w:rPr>
                <w:del w:id="12544" w:author="徐振伟" w:date="2026-07-08T16:02:15Z"/>
                <w:rFonts w:hint="default" w:ascii="Times New Roman" w:hAnsi="Times New Roman" w:eastAsia="仿宋" w:cs="Times New Roman"/>
                <w:b w:val="0"/>
                <w:bCs w:val="0"/>
                <w:color w:val="auto"/>
                <w:kern w:val="0"/>
                <w:sz w:val="24"/>
                <w:szCs w:val="24"/>
                <w:shd w:val="clear" w:color="auto" w:fill="auto"/>
                <w:lang w:val="en-US" w:eastAsia="zh-CN" w:bidi="ar"/>
                <w:rPrChange w:id="12545" w:author="徐振伟" w:date="2026-07-09T09:35:55Z">
                  <w:rPr>
                    <w:del w:id="12546" w:author="徐振伟" w:date="2026-07-08T16:02:15Z"/>
                    <w:rFonts w:hint="eastAsia" w:ascii="仿宋" w:hAnsi="仿宋" w:eastAsia="仿宋" w:cs="仿宋"/>
                    <w:b w:val="0"/>
                    <w:bCs w:val="0"/>
                    <w:color w:val="auto"/>
                    <w:kern w:val="0"/>
                    <w:sz w:val="24"/>
                    <w:szCs w:val="24"/>
                    <w:shd w:val="clear" w:color="auto" w:fill="auto"/>
                    <w:lang w:val="en-US" w:eastAsia="zh-CN" w:bidi="ar"/>
                  </w:rPr>
                </w:rPrChange>
              </w:rPr>
            </w:pPr>
            <w:del w:id="12547" w:author="徐振伟" w:date="2026-07-08T16:02:15Z">
              <w:r>
                <w:rPr>
                  <w:rFonts w:hint="default" w:ascii="Times New Roman" w:hAnsi="Times New Roman" w:eastAsia="仿宋" w:cs="Times New Roman"/>
                  <w:b w:val="0"/>
                  <w:bCs w:val="0"/>
                  <w:color w:val="auto"/>
                  <w:sz w:val="24"/>
                  <w:szCs w:val="24"/>
                  <w:shd w:val="clear" w:color="auto" w:fill="auto"/>
                  <w:rPrChange w:id="12548" w:author="徐振伟" w:date="2026-07-09T09:35:55Z">
                    <w:rPr>
                      <w:rFonts w:hint="eastAsia" w:ascii="仿宋" w:hAnsi="仿宋" w:eastAsia="仿宋" w:cs="仿宋"/>
                      <w:b w:val="0"/>
                      <w:bCs w:val="0"/>
                      <w:color w:val="auto"/>
                      <w:sz w:val="24"/>
                      <w:szCs w:val="24"/>
                      <w:shd w:val="clear" w:color="auto" w:fill="auto"/>
                    </w:rPr>
                  </w:rPrChange>
                </w:rPr>
                <w:delText>19</w:delText>
              </w:r>
            </w:del>
          </w:p>
        </w:tc>
        <w:tc>
          <w:tcPr>
            <w:tcW w:w="3205"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4BAF020C">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left="0" w:leftChars="0" w:right="144" w:rightChars="0"/>
              <w:jc w:val="center"/>
              <w:textAlignment w:val="auto"/>
              <w:rPr>
                <w:del w:id="12549" w:author="徐振伟" w:date="2026-07-08T16:02:15Z"/>
                <w:rFonts w:hint="default" w:ascii="Times New Roman" w:hAnsi="Times New Roman" w:eastAsia="仿宋" w:cs="Times New Roman"/>
                <w:b w:val="0"/>
                <w:bCs w:val="0"/>
                <w:color w:val="auto"/>
                <w:kern w:val="0"/>
                <w:sz w:val="24"/>
                <w:szCs w:val="24"/>
                <w:shd w:val="clear" w:color="auto" w:fill="auto"/>
                <w:lang w:val="en-US" w:eastAsia="zh-CN" w:bidi="ar"/>
                <w:rPrChange w:id="12550" w:author="徐振伟" w:date="2026-07-09T09:35:55Z">
                  <w:rPr>
                    <w:del w:id="12551" w:author="徐振伟" w:date="2026-07-08T16:02:15Z"/>
                    <w:rFonts w:hint="eastAsia" w:ascii="仿宋" w:hAnsi="仿宋" w:eastAsia="仿宋" w:cs="仿宋"/>
                    <w:b w:val="0"/>
                    <w:bCs w:val="0"/>
                    <w:color w:val="auto"/>
                    <w:kern w:val="0"/>
                    <w:sz w:val="24"/>
                    <w:szCs w:val="24"/>
                    <w:shd w:val="clear" w:color="auto" w:fill="auto"/>
                    <w:lang w:val="en-US" w:eastAsia="zh-CN" w:bidi="ar"/>
                  </w:rPr>
                </w:rPrChange>
              </w:rPr>
            </w:pPr>
            <w:del w:id="12552" w:author="徐振伟" w:date="2026-07-08T16:02:15Z">
              <w:r>
                <w:rPr>
                  <w:rFonts w:hint="default" w:ascii="Times New Roman" w:hAnsi="Times New Roman" w:eastAsia="仿宋" w:cs="Times New Roman"/>
                  <w:b w:val="0"/>
                  <w:bCs w:val="0"/>
                  <w:color w:val="auto"/>
                  <w:sz w:val="24"/>
                  <w:szCs w:val="24"/>
                  <w:shd w:val="clear" w:color="auto" w:fill="auto"/>
                  <w:rPrChange w:id="12553" w:author="徐振伟" w:date="2026-07-09T09:35:55Z">
                    <w:rPr>
                      <w:rFonts w:hint="eastAsia" w:ascii="仿宋" w:hAnsi="仿宋" w:eastAsia="仿宋" w:cs="仿宋"/>
                      <w:b w:val="0"/>
                      <w:bCs w:val="0"/>
                      <w:color w:val="auto"/>
                      <w:sz w:val="24"/>
                      <w:szCs w:val="24"/>
                      <w:shd w:val="clear" w:color="auto" w:fill="auto"/>
                    </w:rPr>
                  </w:rPrChange>
                </w:rPr>
                <w:delText>轿门运行</w:delText>
              </w:r>
            </w:del>
          </w:p>
        </w:tc>
        <w:tc>
          <w:tcPr>
            <w:tcW w:w="460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2DC7B717">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left="0" w:leftChars="0" w:right="158" w:rightChars="0"/>
              <w:jc w:val="center"/>
              <w:textAlignment w:val="auto"/>
              <w:rPr>
                <w:del w:id="12554" w:author="徐振伟" w:date="2026-07-08T16:02:15Z"/>
                <w:rFonts w:hint="default" w:ascii="Times New Roman" w:hAnsi="Times New Roman" w:eastAsia="仿宋" w:cs="Times New Roman"/>
                <w:b w:val="0"/>
                <w:bCs w:val="0"/>
                <w:color w:val="auto"/>
                <w:kern w:val="0"/>
                <w:sz w:val="24"/>
                <w:szCs w:val="24"/>
                <w:shd w:val="clear" w:color="auto" w:fill="auto"/>
                <w:lang w:val="en-US" w:eastAsia="zh-CN" w:bidi="ar"/>
                <w:rPrChange w:id="12555" w:author="徐振伟" w:date="2026-07-09T09:35:55Z">
                  <w:rPr>
                    <w:del w:id="12556" w:author="徐振伟" w:date="2026-07-08T16:02:15Z"/>
                    <w:rFonts w:hint="eastAsia" w:ascii="仿宋" w:hAnsi="仿宋" w:eastAsia="仿宋" w:cs="仿宋"/>
                    <w:b w:val="0"/>
                    <w:bCs w:val="0"/>
                    <w:color w:val="auto"/>
                    <w:kern w:val="0"/>
                    <w:sz w:val="24"/>
                    <w:szCs w:val="24"/>
                    <w:shd w:val="clear" w:color="auto" w:fill="auto"/>
                    <w:lang w:val="en-US" w:eastAsia="zh-CN" w:bidi="ar"/>
                  </w:rPr>
                </w:rPrChange>
              </w:rPr>
            </w:pPr>
            <w:del w:id="12557" w:author="徐振伟" w:date="2026-07-08T16:02:15Z">
              <w:r>
                <w:rPr>
                  <w:rFonts w:hint="default" w:ascii="Times New Roman" w:hAnsi="Times New Roman" w:eastAsia="仿宋" w:cs="Times New Roman"/>
                  <w:b w:val="0"/>
                  <w:bCs w:val="0"/>
                  <w:color w:val="auto"/>
                  <w:sz w:val="24"/>
                  <w:szCs w:val="24"/>
                  <w:shd w:val="clear" w:color="auto" w:fill="auto"/>
                  <w:rPrChange w:id="12558" w:author="徐振伟" w:date="2026-07-09T09:35:55Z">
                    <w:rPr>
                      <w:rFonts w:hint="eastAsia" w:ascii="仿宋" w:hAnsi="仿宋" w:eastAsia="仿宋" w:cs="仿宋"/>
                      <w:b w:val="0"/>
                      <w:bCs w:val="0"/>
                      <w:color w:val="auto"/>
                      <w:sz w:val="24"/>
                      <w:szCs w:val="24"/>
                      <w:shd w:val="clear" w:color="auto" w:fill="auto"/>
                    </w:rPr>
                  </w:rPrChange>
                </w:rPr>
                <w:delText>开启和关闭工作正常</w:delText>
              </w:r>
            </w:del>
          </w:p>
        </w:tc>
      </w:tr>
      <w:tr w14:paraId="1A447F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15" w:hRule="atLeast"/>
          <w:jc w:val="center"/>
          <w:del w:id="12559" w:author="徐振伟" w:date="2026-07-08T16:02:15Z"/>
        </w:trPr>
        <w:tc>
          <w:tcPr>
            <w:tcW w:w="1144"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7093CD5B">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left="0" w:leftChars="0" w:right="202" w:rightChars="0"/>
              <w:jc w:val="center"/>
              <w:textAlignment w:val="auto"/>
              <w:rPr>
                <w:del w:id="12560" w:author="徐振伟" w:date="2026-07-08T16:02:15Z"/>
                <w:rFonts w:hint="default" w:ascii="Times New Roman" w:hAnsi="Times New Roman" w:eastAsia="仿宋" w:cs="Times New Roman"/>
                <w:b w:val="0"/>
                <w:bCs w:val="0"/>
                <w:color w:val="auto"/>
                <w:kern w:val="0"/>
                <w:sz w:val="24"/>
                <w:szCs w:val="24"/>
                <w:shd w:val="clear" w:color="auto" w:fill="auto"/>
                <w:lang w:val="en-US" w:eastAsia="zh-CN" w:bidi="ar"/>
                <w:rPrChange w:id="12561" w:author="徐振伟" w:date="2026-07-09T09:35:55Z">
                  <w:rPr>
                    <w:del w:id="12562" w:author="徐振伟" w:date="2026-07-08T16:02:15Z"/>
                    <w:rFonts w:hint="eastAsia" w:ascii="仿宋" w:hAnsi="仿宋" w:eastAsia="仿宋" w:cs="仿宋"/>
                    <w:b w:val="0"/>
                    <w:bCs w:val="0"/>
                    <w:color w:val="auto"/>
                    <w:kern w:val="0"/>
                    <w:sz w:val="24"/>
                    <w:szCs w:val="24"/>
                    <w:shd w:val="clear" w:color="auto" w:fill="auto"/>
                    <w:lang w:val="en-US" w:eastAsia="zh-CN" w:bidi="ar"/>
                  </w:rPr>
                </w:rPrChange>
              </w:rPr>
            </w:pPr>
            <w:del w:id="12563" w:author="徐振伟" w:date="2026-07-08T16:02:15Z">
              <w:r>
                <w:rPr>
                  <w:rFonts w:hint="default" w:ascii="Times New Roman" w:hAnsi="Times New Roman" w:eastAsia="仿宋" w:cs="Times New Roman"/>
                  <w:b w:val="0"/>
                  <w:bCs w:val="0"/>
                  <w:color w:val="auto"/>
                  <w:sz w:val="24"/>
                  <w:szCs w:val="24"/>
                  <w:shd w:val="clear" w:color="auto" w:fill="auto"/>
                  <w:rPrChange w:id="12564" w:author="徐振伟" w:date="2026-07-09T09:35:55Z">
                    <w:rPr>
                      <w:rFonts w:hint="eastAsia" w:ascii="仿宋" w:hAnsi="仿宋" w:eastAsia="仿宋" w:cs="仿宋"/>
                      <w:b w:val="0"/>
                      <w:bCs w:val="0"/>
                      <w:color w:val="auto"/>
                      <w:sz w:val="24"/>
                      <w:szCs w:val="24"/>
                      <w:shd w:val="clear" w:color="auto" w:fill="auto"/>
                    </w:rPr>
                  </w:rPrChange>
                </w:rPr>
                <w:delText>20</w:delText>
              </w:r>
            </w:del>
          </w:p>
        </w:tc>
        <w:tc>
          <w:tcPr>
            <w:tcW w:w="3205"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1DA0D88E">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left="0" w:leftChars="0" w:right="144" w:rightChars="0"/>
              <w:jc w:val="center"/>
              <w:textAlignment w:val="auto"/>
              <w:rPr>
                <w:del w:id="12565" w:author="徐振伟" w:date="2026-07-08T16:02:15Z"/>
                <w:rFonts w:hint="default" w:ascii="Times New Roman" w:hAnsi="Times New Roman" w:eastAsia="仿宋" w:cs="Times New Roman"/>
                <w:b w:val="0"/>
                <w:bCs w:val="0"/>
                <w:color w:val="auto"/>
                <w:kern w:val="0"/>
                <w:sz w:val="24"/>
                <w:szCs w:val="24"/>
                <w:shd w:val="clear" w:color="auto" w:fill="auto"/>
                <w:lang w:val="en-US" w:eastAsia="zh-CN" w:bidi="ar"/>
                <w:rPrChange w:id="12566" w:author="徐振伟" w:date="2026-07-09T09:35:55Z">
                  <w:rPr>
                    <w:del w:id="12567" w:author="徐振伟" w:date="2026-07-08T16:02:15Z"/>
                    <w:rFonts w:hint="eastAsia" w:ascii="仿宋" w:hAnsi="仿宋" w:eastAsia="仿宋" w:cs="仿宋"/>
                    <w:b w:val="0"/>
                    <w:bCs w:val="0"/>
                    <w:color w:val="auto"/>
                    <w:kern w:val="0"/>
                    <w:sz w:val="24"/>
                    <w:szCs w:val="24"/>
                    <w:shd w:val="clear" w:color="auto" w:fill="auto"/>
                    <w:lang w:val="en-US" w:eastAsia="zh-CN" w:bidi="ar"/>
                  </w:rPr>
                </w:rPrChange>
              </w:rPr>
            </w:pPr>
            <w:del w:id="12568" w:author="徐振伟" w:date="2026-07-08T16:02:15Z">
              <w:r>
                <w:rPr>
                  <w:rFonts w:hint="default" w:ascii="Times New Roman" w:hAnsi="Times New Roman" w:eastAsia="仿宋" w:cs="Times New Roman"/>
                  <w:b w:val="0"/>
                  <w:bCs w:val="0"/>
                  <w:color w:val="auto"/>
                  <w:sz w:val="24"/>
                  <w:szCs w:val="24"/>
                  <w:shd w:val="clear" w:color="auto" w:fill="auto"/>
                  <w:rPrChange w:id="12569" w:author="徐振伟" w:date="2026-07-09T09:35:55Z">
                    <w:rPr>
                      <w:rFonts w:hint="eastAsia" w:ascii="仿宋" w:hAnsi="仿宋" w:eastAsia="仿宋" w:cs="仿宋"/>
                      <w:b w:val="0"/>
                      <w:bCs w:val="0"/>
                      <w:color w:val="auto"/>
                      <w:sz w:val="24"/>
                      <w:szCs w:val="24"/>
                      <w:shd w:val="clear" w:color="auto" w:fill="auto"/>
                    </w:rPr>
                  </w:rPrChange>
                </w:rPr>
                <w:delText>轿厢平层精度</w:delText>
              </w:r>
            </w:del>
          </w:p>
        </w:tc>
        <w:tc>
          <w:tcPr>
            <w:tcW w:w="460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5CF9ACCF">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left="0" w:leftChars="0" w:right="158" w:rightChars="0"/>
              <w:jc w:val="center"/>
              <w:textAlignment w:val="auto"/>
              <w:rPr>
                <w:del w:id="12570" w:author="徐振伟" w:date="2026-07-08T16:02:15Z"/>
                <w:rFonts w:hint="default" w:ascii="Times New Roman" w:hAnsi="Times New Roman" w:eastAsia="仿宋" w:cs="Times New Roman"/>
                <w:b w:val="0"/>
                <w:bCs w:val="0"/>
                <w:color w:val="auto"/>
                <w:kern w:val="0"/>
                <w:sz w:val="24"/>
                <w:szCs w:val="24"/>
                <w:shd w:val="clear" w:color="auto" w:fill="auto"/>
                <w:lang w:val="en-US" w:eastAsia="zh-CN" w:bidi="ar"/>
                <w:rPrChange w:id="12571" w:author="徐振伟" w:date="2026-07-09T09:35:55Z">
                  <w:rPr>
                    <w:del w:id="12572" w:author="徐振伟" w:date="2026-07-08T16:02:15Z"/>
                    <w:rFonts w:hint="eastAsia" w:ascii="仿宋" w:hAnsi="仿宋" w:eastAsia="仿宋" w:cs="仿宋"/>
                    <w:b w:val="0"/>
                    <w:bCs w:val="0"/>
                    <w:color w:val="auto"/>
                    <w:kern w:val="0"/>
                    <w:sz w:val="24"/>
                    <w:szCs w:val="24"/>
                    <w:shd w:val="clear" w:color="auto" w:fill="auto"/>
                    <w:lang w:val="en-US" w:eastAsia="zh-CN" w:bidi="ar"/>
                  </w:rPr>
                </w:rPrChange>
              </w:rPr>
            </w:pPr>
            <w:del w:id="12573" w:author="徐振伟" w:date="2026-07-08T16:02:15Z">
              <w:r>
                <w:rPr>
                  <w:rFonts w:hint="default" w:ascii="Times New Roman" w:hAnsi="Times New Roman" w:eastAsia="仿宋" w:cs="Times New Roman"/>
                  <w:b w:val="0"/>
                  <w:bCs w:val="0"/>
                  <w:color w:val="auto"/>
                  <w:sz w:val="24"/>
                  <w:szCs w:val="24"/>
                  <w:shd w:val="clear" w:color="auto" w:fill="auto"/>
                  <w:rPrChange w:id="12574" w:author="徐振伟" w:date="2026-07-09T09:35:55Z">
                    <w:rPr>
                      <w:rFonts w:hint="eastAsia" w:ascii="仿宋" w:hAnsi="仿宋" w:eastAsia="仿宋" w:cs="仿宋"/>
                      <w:b w:val="0"/>
                      <w:bCs w:val="0"/>
                      <w:color w:val="auto"/>
                      <w:sz w:val="24"/>
                      <w:szCs w:val="24"/>
                      <w:shd w:val="clear" w:color="auto" w:fill="auto"/>
                    </w:rPr>
                  </w:rPrChange>
                </w:rPr>
                <w:delText>符合标准</w:delText>
              </w:r>
            </w:del>
          </w:p>
        </w:tc>
      </w:tr>
      <w:tr w14:paraId="4A7AC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5" w:hRule="atLeast"/>
          <w:jc w:val="center"/>
          <w:del w:id="12575" w:author="徐振伟" w:date="2026-07-08T16:02:15Z"/>
        </w:trPr>
        <w:tc>
          <w:tcPr>
            <w:tcW w:w="1144"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1663D6DE">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left="0" w:leftChars="0" w:right="202" w:rightChars="0"/>
              <w:jc w:val="center"/>
              <w:textAlignment w:val="auto"/>
              <w:rPr>
                <w:del w:id="12576" w:author="徐振伟" w:date="2026-07-08T16:02:15Z"/>
                <w:rFonts w:hint="default" w:ascii="Times New Roman" w:hAnsi="Times New Roman" w:eastAsia="仿宋" w:cs="Times New Roman"/>
                <w:b w:val="0"/>
                <w:bCs w:val="0"/>
                <w:color w:val="auto"/>
                <w:kern w:val="0"/>
                <w:sz w:val="24"/>
                <w:szCs w:val="24"/>
                <w:shd w:val="clear" w:color="auto" w:fill="auto"/>
                <w:lang w:val="en-US" w:eastAsia="zh-CN" w:bidi="ar"/>
                <w:rPrChange w:id="12577" w:author="徐振伟" w:date="2026-07-09T09:35:55Z">
                  <w:rPr>
                    <w:del w:id="12578" w:author="徐振伟" w:date="2026-07-08T16:02:15Z"/>
                    <w:rFonts w:hint="eastAsia" w:ascii="仿宋" w:hAnsi="仿宋" w:eastAsia="仿宋" w:cs="仿宋"/>
                    <w:b w:val="0"/>
                    <w:bCs w:val="0"/>
                    <w:color w:val="auto"/>
                    <w:kern w:val="0"/>
                    <w:sz w:val="24"/>
                    <w:szCs w:val="24"/>
                    <w:shd w:val="clear" w:color="auto" w:fill="auto"/>
                    <w:lang w:val="en-US" w:eastAsia="zh-CN" w:bidi="ar"/>
                  </w:rPr>
                </w:rPrChange>
              </w:rPr>
            </w:pPr>
            <w:del w:id="12579" w:author="徐振伟" w:date="2026-07-08T16:02:15Z">
              <w:r>
                <w:rPr>
                  <w:rFonts w:hint="default" w:ascii="Times New Roman" w:hAnsi="Times New Roman" w:eastAsia="仿宋" w:cs="Times New Roman"/>
                  <w:b w:val="0"/>
                  <w:bCs w:val="0"/>
                  <w:color w:val="auto"/>
                  <w:sz w:val="24"/>
                  <w:szCs w:val="24"/>
                  <w:shd w:val="clear" w:color="auto" w:fill="auto"/>
                  <w:rPrChange w:id="12580" w:author="徐振伟" w:date="2026-07-09T09:35:55Z">
                    <w:rPr>
                      <w:rFonts w:hint="eastAsia" w:ascii="仿宋" w:hAnsi="仿宋" w:eastAsia="仿宋" w:cs="仿宋"/>
                      <w:b w:val="0"/>
                      <w:bCs w:val="0"/>
                      <w:color w:val="auto"/>
                      <w:sz w:val="24"/>
                      <w:szCs w:val="24"/>
                      <w:shd w:val="clear" w:color="auto" w:fill="auto"/>
                    </w:rPr>
                  </w:rPrChange>
                </w:rPr>
                <w:delText>21</w:delText>
              </w:r>
            </w:del>
          </w:p>
        </w:tc>
        <w:tc>
          <w:tcPr>
            <w:tcW w:w="3205"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1D43CB46">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left="0" w:leftChars="0" w:right="144" w:rightChars="0"/>
              <w:jc w:val="center"/>
              <w:textAlignment w:val="auto"/>
              <w:rPr>
                <w:del w:id="12581" w:author="徐振伟" w:date="2026-07-08T16:02:15Z"/>
                <w:rFonts w:hint="default" w:ascii="Times New Roman" w:hAnsi="Times New Roman" w:eastAsia="仿宋" w:cs="Times New Roman"/>
                <w:b w:val="0"/>
                <w:bCs w:val="0"/>
                <w:color w:val="auto"/>
                <w:kern w:val="0"/>
                <w:sz w:val="24"/>
                <w:szCs w:val="24"/>
                <w:shd w:val="clear" w:color="auto" w:fill="auto"/>
                <w:lang w:val="en-US" w:eastAsia="zh-CN" w:bidi="ar"/>
                <w:rPrChange w:id="12582" w:author="徐振伟" w:date="2026-07-09T09:35:55Z">
                  <w:rPr>
                    <w:del w:id="12583" w:author="徐振伟" w:date="2026-07-08T16:02:15Z"/>
                    <w:rFonts w:hint="eastAsia" w:ascii="仿宋" w:hAnsi="仿宋" w:eastAsia="仿宋" w:cs="仿宋"/>
                    <w:b w:val="0"/>
                    <w:bCs w:val="0"/>
                    <w:color w:val="auto"/>
                    <w:kern w:val="0"/>
                    <w:sz w:val="24"/>
                    <w:szCs w:val="24"/>
                    <w:shd w:val="clear" w:color="auto" w:fill="auto"/>
                    <w:lang w:val="en-US" w:eastAsia="zh-CN" w:bidi="ar"/>
                  </w:rPr>
                </w:rPrChange>
              </w:rPr>
            </w:pPr>
            <w:del w:id="12584" w:author="徐振伟" w:date="2026-07-08T16:02:15Z">
              <w:r>
                <w:rPr>
                  <w:rFonts w:hint="default" w:ascii="Times New Roman" w:hAnsi="Times New Roman" w:eastAsia="仿宋" w:cs="Times New Roman"/>
                  <w:b w:val="0"/>
                  <w:bCs w:val="0"/>
                  <w:color w:val="auto"/>
                  <w:sz w:val="24"/>
                  <w:szCs w:val="24"/>
                  <w:shd w:val="clear" w:color="auto" w:fill="auto"/>
                  <w:rPrChange w:id="12585" w:author="徐振伟" w:date="2026-07-09T09:35:55Z">
                    <w:rPr>
                      <w:rFonts w:hint="eastAsia" w:ascii="仿宋" w:hAnsi="仿宋" w:eastAsia="仿宋" w:cs="仿宋"/>
                      <w:b w:val="0"/>
                      <w:bCs w:val="0"/>
                      <w:color w:val="auto"/>
                      <w:sz w:val="24"/>
                      <w:szCs w:val="24"/>
                      <w:shd w:val="clear" w:color="auto" w:fill="auto"/>
                    </w:rPr>
                  </w:rPrChange>
                </w:rPr>
                <w:delText>层站召唤、层楼显示</w:delText>
              </w:r>
            </w:del>
          </w:p>
        </w:tc>
        <w:tc>
          <w:tcPr>
            <w:tcW w:w="460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673244E8">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left="0" w:leftChars="0" w:right="158" w:rightChars="0"/>
              <w:jc w:val="center"/>
              <w:textAlignment w:val="auto"/>
              <w:rPr>
                <w:del w:id="12586" w:author="徐振伟" w:date="2026-07-08T16:02:15Z"/>
                <w:rFonts w:hint="default" w:ascii="Times New Roman" w:hAnsi="Times New Roman" w:eastAsia="仿宋" w:cs="Times New Roman"/>
                <w:b w:val="0"/>
                <w:bCs w:val="0"/>
                <w:color w:val="auto"/>
                <w:kern w:val="0"/>
                <w:sz w:val="24"/>
                <w:szCs w:val="24"/>
                <w:shd w:val="clear" w:color="auto" w:fill="auto"/>
                <w:lang w:val="en-US" w:eastAsia="zh-CN" w:bidi="ar"/>
                <w:rPrChange w:id="12587" w:author="徐振伟" w:date="2026-07-09T09:35:55Z">
                  <w:rPr>
                    <w:del w:id="12588" w:author="徐振伟" w:date="2026-07-08T16:02:15Z"/>
                    <w:rFonts w:hint="eastAsia" w:ascii="仿宋" w:hAnsi="仿宋" w:eastAsia="仿宋" w:cs="仿宋"/>
                    <w:b w:val="0"/>
                    <w:bCs w:val="0"/>
                    <w:color w:val="auto"/>
                    <w:kern w:val="0"/>
                    <w:sz w:val="24"/>
                    <w:szCs w:val="24"/>
                    <w:shd w:val="clear" w:color="auto" w:fill="auto"/>
                    <w:lang w:val="en-US" w:eastAsia="zh-CN" w:bidi="ar"/>
                  </w:rPr>
                </w:rPrChange>
              </w:rPr>
            </w:pPr>
            <w:del w:id="12589" w:author="徐振伟" w:date="2026-07-08T16:02:15Z">
              <w:r>
                <w:rPr>
                  <w:rFonts w:hint="default" w:ascii="Times New Roman" w:hAnsi="Times New Roman" w:eastAsia="仿宋" w:cs="Times New Roman"/>
                  <w:b w:val="0"/>
                  <w:bCs w:val="0"/>
                  <w:color w:val="auto"/>
                  <w:sz w:val="24"/>
                  <w:szCs w:val="24"/>
                  <w:shd w:val="clear" w:color="auto" w:fill="auto"/>
                  <w:rPrChange w:id="12590" w:author="徐振伟" w:date="2026-07-09T09:35:55Z">
                    <w:rPr>
                      <w:rFonts w:hint="eastAsia" w:ascii="仿宋" w:hAnsi="仿宋" w:eastAsia="仿宋" w:cs="仿宋"/>
                      <w:b w:val="0"/>
                      <w:bCs w:val="0"/>
                      <w:color w:val="auto"/>
                      <w:sz w:val="24"/>
                      <w:szCs w:val="24"/>
                      <w:shd w:val="clear" w:color="auto" w:fill="auto"/>
                    </w:rPr>
                  </w:rPrChange>
                </w:rPr>
                <w:delText>齐全、有效</w:delText>
              </w:r>
            </w:del>
          </w:p>
        </w:tc>
      </w:tr>
      <w:tr w14:paraId="57FFD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del w:id="12591" w:author="徐振伟" w:date="2026-07-08T16:02:15Z"/>
        </w:trPr>
        <w:tc>
          <w:tcPr>
            <w:tcW w:w="1144"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3C820AAA">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left="0" w:leftChars="0" w:right="202" w:rightChars="0"/>
              <w:jc w:val="center"/>
              <w:textAlignment w:val="auto"/>
              <w:rPr>
                <w:del w:id="12592" w:author="徐振伟" w:date="2026-07-08T16:02:15Z"/>
                <w:rFonts w:hint="default" w:ascii="Times New Roman" w:hAnsi="Times New Roman" w:eastAsia="仿宋" w:cs="Times New Roman"/>
                <w:b w:val="0"/>
                <w:bCs w:val="0"/>
                <w:color w:val="auto"/>
                <w:kern w:val="0"/>
                <w:sz w:val="24"/>
                <w:szCs w:val="24"/>
                <w:shd w:val="clear" w:color="auto" w:fill="auto"/>
                <w:lang w:val="en-US" w:eastAsia="zh-CN" w:bidi="ar"/>
                <w:rPrChange w:id="12593" w:author="徐振伟" w:date="2026-07-09T09:35:55Z">
                  <w:rPr>
                    <w:del w:id="12594" w:author="徐振伟" w:date="2026-07-08T16:02:15Z"/>
                    <w:rFonts w:hint="eastAsia" w:ascii="仿宋" w:hAnsi="仿宋" w:eastAsia="仿宋" w:cs="仿宋"/>
                    <w:b w:val="0"/>
                    <w:bCs w:val="0"/>
                    <w:color w:val="auto"/>
                    <w:kern w:val="0"/>
                    <w:sz w:val="24"/>
                    <w:szCs w:val="24"/>
                    <w:shd w:val="clear" w:color="auto" w:fill="auto"/>
                    <w:lang w:val="en-US" w:eastAsia="zh-CN" w:bidi="ar"/>
                  </w:rPr>
                </w:rPrChange>
              </w:rPr>
            </w:pPr>
            <w:del w:id="12595" w:author="徐振伟" w:date="2026-07-08T16:02:15Z">
              <w:r>
                <w:rPr>
                  <w:rFonts w:hint="default" w:ascii="Times New Roman" w:hAnsi="Times New Roman" w:eastAsia="仿宋" w:cs="Times New Roman"/>
                  <w:b w:val="0"/>
                  <w:bCs w:val="0"/>
                  <w:color w:val="auto"/>
                  <w:sz w:val="24"/>
                  <w:szCs w:val="24"/>
                  <w:shd w:val="clear" w:color="auto" w:fill="auto"/>
                  <w:rPrChange w:id="12596" w:author="徐振伟" w:date="2026-07-09T09:35:55Z">
                    <w:rPr>
                      <w:rFonts w:hint="eastAsia" w:ascii="仿宋" w:hAnsi="仿宋" w:eastAsia="仿宋" w:cs="仿宋"/>
                      <w:b w:val="0"/>
                      <w:bCs w:val="0"/>
                      <w:color w:val="auto"/>
                      <w:sz w:val="24"/>
                      <w:szCs w:val="24"/>
                      <w:shd w:val="clear" w:color="auto" w:fill="auto"/>
                    </w:rPr>
                  </w:rPrChange>
                </w:rPr>
                <w:delText>22</w:delText>
              </w:r>
            </w:del>
          </w:p>
        </w:tc>
        <w:tc>
          <w:tcPr>
            <w:tcW w:w="3205"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02EE8453">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left="0" w:leftChars="0" w:right="144" w:rightChars="0"/>
              <w:jc w:val="center"/>
              <w:textAlignment w:val="auto"/>
              <w:rPr>
                <w:del w:id="12597" w:author="徐振伟" w:date="2026-07-08T16:02:15Z"/>
                <w:rFonts w:hint="default" w:ascii="Times New Roman" w:hAnsi="Times New Roman" w:eastAsia="仿宋" w:cs="Times New Roman"/>
                <w:b w:val="0"/>
                <w:bCs w:val="0"/>
                <w:color w:val="auto"/>
                <w:kern w:val="0"/>
                <w:sz w:val="24"/>
                <w:szCs w:val="24"/>
                <w:shd w:val="clear" w:color="auto" w:fill="auto"/>
                <w:lang w:val="en-US" w:eastAsia="zh-CN" w:bidi="ar"/>
                <w:rPrChange w:id="12598" w:author="徐振伟" w:date="2026-07-09T09:35:55Z">
                  <w:rPr>
                    <w:del w:id="12599" w:author="徐振伟" w:date="2026-07-08T16:02:15Z"/>
                    <w:rFonts w:hint="eastAsia" w:ascii="仿宋" w:hAnsi="仿宋" w:eastAsia="仿宋" w:cs="仿宋"/>
                    <w:b w:val="0"/>
                    <w:bCs w:val="0"/>
                    <w:color w:val="auto"/>
                    <w:kern w:val="0"/>
                    <w:sz w:val="24"/>
                    <w:szCs w:val="24"/>
                    <w:shd w:val="clear" w:color="auto" w:fill="auto"/>
                    <w:lang w:val="en-US" w:eastAsia="zh-CN" w:bidi="ar"/>
                  </w:rPr>
                </w:rPrChange>
              </w:rPr>
            </w:pPr>
            <w:del w:id="12600" w:author="徐振伟" w:date="2026-07-08T16:02:15Z">
              <w:r>
                <w:rPr>
                  <w:rFonts w:hint="default" w:ascii="Times New Roman" w:hAnsi="Times New Roman" w:eastAsia="仿宋" w:cs="Times New Roman"/>
                  <w:b w:val="0"/>
                  <w:bCs w:val="0"/>
                  <w:color w:val="auto"/>
                  <w:sz w:val="24"/>
                  <w:szCs w:val="24"/>
                  <w:shd w:val="clear" w:color="auto" w:fill="auto"/>
                  <w:rPrChange w:id="12601" w:author="徐振伟" w:date="2026-07-09T09:35:55Z">
                    <w:rPr>
                      <w:rFonts w:hint="eastAsia" w:ascii="仿宋" w:hAnsi="仿宋" w:eastAsia="仿宋" w:cs="仿宋"/>
                      <w:b w:val="0"/>
                      <w:bCs w:val="0"/>
                      <w:color w:val="auto"/>
                      <w:sz w:val="24"/>
                      <w:szCs w:val="24"/>
                      <w:shd w:val="clear" w:color="auto" w:fill="auto"/>
                    </w:rPr>
                  </w:rPrChange>
                </w:rPr>
                <w:delText>层门地坎</w:delText>
              </w:r>
            </w:del>
          </w:p>
        </w:tc>
        <w:tc>
          <w:tcPr>
            <w:tcW w:w="460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33F207E3">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left="0" w:leftChars="0" w:right="158" w:rightChars="0"/>
              <w:jc w:val="center"/>
              <w:textAlignment w:val="auto"/>
              <w:rPr>
                <w:del w:id="12602" w:author="徐振伟" w:date="2026-07-08T16:02:15Z"/>
                <w:rFonts w:hint="default" w:ascii="Times New Roman" w:hAnsi="Times New Roman" w:eastAsia="仿宋" w:cs="Times New Roman"/>
                <w:b w:val="0"/>
                <w:bCs w:val="0"/>
                <w:color w:val="auto"/>
                <w:kern w:val="0"/>
                <w:sz w:val="24"/>
                <w:szCs w:val="24"/>
                <w:shd w:val="clear" w:color="auto" w:fill="auto"/>
                <w:lang w:val="en-US" w:eastAsia="zh-CN" w:bidi="ar"/>
                <w:rPrChange w:id="12603" w:author="徐振伟" w:date="2026-07-09T09:35:55Z">
                  <w:rPr>
                    <w:del w:id="12604" w:author="徐振伟" w:date="2026-07-08T16:02:15Z"/>
                    <w:rFonts w:hint="eastAsia" w:ascii="仿宋" w:hAnsi="仿宋" w:eastAsia="仿宋" w:cs="仿宋"/>
                    <w:b w:val="0"/>
                    <w:bCs w:val="0"/>
                    <w:color w:val="auto"/>
                    <w:kern w:val="0"/>
                    <w:sz w:val="24"/>
                    <w:szCs w:val="24"/>
                    <w:shd w:val="clear" w:color="auto" w:fill="auto"/>
                    <w:lang w:val="en-US" w:eastAsia="zh-CN" w:bidi="ar"/>
                  </w:rPr>
                </w:rPrChange>
              </w:rPr>
            </w:pPr>
            <w:del w:id="12605" w:author="徐振伟" w:date="2026-07-08T16:02:15Z">
              <w:r>
                <w:rPr>
                  <w:rFonts w:hint="default" w:ascii="Times New Roman" w:hAnsi="Times New Roman" w:eastAsia="仿宋" w:cs="Times New Roman"/>
                  <w:b w:val="0"/>
                  <w:bCs w:val="0"/>
                  <w:color w:val="auto"/>
                  <w:sz w:val="24"/>
                  <w:szCs w:val="24"/>
                  <w:shd w:val="clear" w:color="auto" w:fill="auto"/>
                  <w:rPrChange w:id="12606" w:author="徐振伟" w:date="2026-07-09T09:35:55Z">
                    <w:rPr>
                      <w:rFonts w:hint="eastAsia" w:ascii="仿宋" w:hAnsi="仿宋" w:eastAsia="仿宋" w:cs="仿宋"/>
                      <w:b w:val="0"/>
                      <w:bCs w:val="0"/>
                      <w:color w:val="auto"/>
                      <w:sz w:val="24"/>
                      <w:szCs w:val="24"/>
                      <w:shd w:val="clear" w:color="auto" w:fill="auto"/>
                    </w:rPr>
                  </w:rPrChange>
                </w:rPr>
                <w:delText>清洁</w:delText>
              </w:r>
            </w:del>
          </w:p>
        </w:tc>
      </w:tr>
      <w:tr w14:paraId="6C2DBA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jc w:val="center"/>
          <w:del w:id="12607" w:author="徐振伟" w:date="2026-07-08T16:02:15Z"/>
        </w:trPr>
        <w:tc>
          <w:tcPr>
            <w:tcW w:w="1144"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755872AF">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left="0" w:leftChars="0" w:right="202" w:rightChars="0"/>
              <w:jc w:val="center"/>
              <w:textAlignment w:val="auto"/>
              <w:rPr>
                <w:del w:id="12608" w:author="徐振伟" w:date="2026-07-08T16:02:15Z"/>
                <w:rFonts w:hint="default" w:ascii="Times New Roman" w:hAnsi="Times New Roman" w:eastAsia="仿宋" w:cs="Times New Roman"/>
                <w:b w:val="0"/>
                <w:bCs w:val="0"/>
                <w:color w:val="auto"/>
                <w:kern w:val="0"/>
                <w:sz w:val="24"/>
                <w:szCs w:val="24"/>
                <w:shd w:val="clear" w:color="auto" w:fill="auto"/>
                <w:lang w:val="en-US" w:eastAsia="zh-CN" w:bidi="ar"/>
                <w:rPrChange w:id="12609" w:author="徐振伟" w:date="2026-07-09T09:35:55Z">
                  <w:rPr>
                    <w:del w:id="12610" w:author="徐振伟" w:date="2026-07-08T16:02:15Z"/>
                    <w:rFonts w:hint="eastAsia" w:ascii="仿宋" w:hAnsi="仿宋" w:eastAsia="仿宋" w:cs="仿宋"/>
                    <w:b w:val="0"/>
                    <w:bCs w:val="0"/>
                    <w:color w:val="auto"/>
                    <w:kern w:val="0"/>
                    <w:sz w:val="24"/>
                    <w:szCs w:val="24"/>
                    <w:shd w:val="clear" w:color="auto" w:fill="auto"/>
                    <w:lang w:val="en-US" w:eastAsia="zh-CN" w:bidi="ar"/>
                  </w:rPr>
                </w:rPrChange>
              </w:rPr>
            </w:pPr>
            <w:del w:id="12611" w:author="徐振伟" w:date="2026-07-08T16:02:15Z">
              <w:r>
                <w:rPr>
                  <w:rFonts w:hint="default" w:ascii="Times New Roman" w:hAnsi="Times New Roman" w:eastAsia="仿宋" w:cs="Times New Roman"/>
                  <w:b w:val="0"/>
                  <w:bCs w:val="0"/>
                  <w:color w:val="auto"/>
                  <w:sz w:val="24"/>
                  <w:szCs w:val="24"/>
                  <w:shd w:val="clear" w:color="auto" w:fill="auto"/>
                  <w:rPrChange w:id="12612" w:author="徐振伟" w:date="2026-07-09T09:35:55Z">
                    <w:rPr>
                      <w:rFonts w:hint="eastAsia" w:ascii="仿宋" w:hAnsi="仿宋" w:eastAsia="仿宋" w:cs="仿宋"/>
                      <w:b w:val="0"/>
                      <w:bCs w:val="0"/>
                      <w:color w:val="auto"/>
                      <w:sz w:val="24"/>
                      <w:szCs w:val="24"/>
                      <w:shd w:val="clear" w:color="auto" w:fill="auto"/>
                    </w:rPr>
                  </w:rPrChange>
                </w:rPr>
                <w:delText>23</w:delText>
              </w:r>
            </w:del>
          </w:p>
        </w:tc>
        <w:tc>
          <w:tcPr>
            <w:tcW w:w="3205"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61ED58D9">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left="0" w:leftChars="0" w:right="144" w:rightChars="0"/>
              <w:jc w:val="center"/>
              <w:textAlignment w:val="auto"/>
              <w:rPr>
                <w:del w:id="12613" w:author="徐振伟" w:date="2026-07-08T16:02:15Z"/>
                <w:rFonts w:hint="default" w:ascii="Times New Roman" w:hAnsi="Times New Roman" w:eastAsia="仿宋" w:cs="Times New Roman"/>
                <w:b w:val="0"/>
                <w:bCs w:val="0"/>
                <w:color w:val="auto"/>
                <w:kern w:val="0"/>
                <w:sz w:val="24"/>
                <w:szCs w:val="24"/>
                <w:shd w:val="clear" w:color="auto" w:fill="auto"/>
                <w:lang w:val="en-US" w:eastAsia="zh-CN" w:bidi="ar"/>
                <w:rPrChange w:id="12614" w:author="徐振伟" w:date="2026-07-09T09:35:55Z">
                  <w:rPr>
                    <w:del w:id="12615" w:author="徐振伟" w:date="2026-07-08T16:02:15Z"/>
                    <w:rFonts w:hint="eastAsia" w:ascii="仿宋" w:hAnsi="仿宋" w:eastAsia="仿宋" w:cs="仿宋"/>
                    <w:b w:val="0"/>
                    <w:bCs w:val="0"/>
                    <w:color w:val="auto"/>
                    <w:kern w:val="0"/>
                    <w:sz w:val="24"/>
                    <w:szCs w:val="24"/>
                    <w:shd w:val="clear" w:color="auto" w:fill="auto"/>
                    <w:lang w:val="en-US" w:eastAsia="zh-CN" w:bidi="ar"/>
                  </w:rPr>
                </w:rPrChange>
              </w:rPr>
            </w:pPr>
            <w:del w:id="12616" w:author="徐振伟" w:date="2026-07-08T16:02:15Z">
              <w:r>
                <w:rPr>
                  <w:rFonts w:hint="default" w:ascii="Times New Roman" w:hAnsi="Times New Roman" w:eastAsia="仿宋" w:cs="Times New Roman"/>
                  <w:b w:val="0"/>
                  <w:bCs w:val="0"/>
                  <w:color w:val="auto"/>
                  <w:sz w:val="24"/>
                  <w:szCs w:val="24"/>
                  <w:shd w:val="clear" w:color="auto" w:fill="auto"/>
                  <w:rPrChange w:id="12617" w:author="徐振伟" w:date="2026-07-09T09:35:55Z">
                    <w:rPr>
                      <w:rFonts w:hint="eastAsia" w:ascii="仿宋" w:hAnsi="仿宋" w:eastAsia="仿宋" w:cs="仿宋"/>
                      <w:b w:val="0"/>
                      <w:bCs w:val="0"/>
                      <w:color w:val="auto"/>
                      <w:sz w:val="24"/>
                      <w:szCs w:val="24"/>
                      <w:shd w:val="clear" w:color="auto" w:fill="auto"/>
                    </w:rPr>
                  </w:rPrChange>
                </w:rPr>
                <w:delText>层门自动关门装置</w:delText>
              </w:r>
            </w:del>
          </w:p>
        </w:tc>
        <w:tc>
          <w:tcPr>
            <w:tcW w:w="460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4118EF02">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left="0" w:leftChars="0" w:right="158" w:rightChars="0"/>
              <w:jc w:val="center"/>
              <w:textAlignment w:val="auto"/>
              <w:rPr>
                <w:del w:id="12618" w:author="徐振伟" w:date="2026-07-08T16:02:15Z"/>
                <w:rFonts w:hint="default" w:ascii="Times New Roman" w:hAnsi="Times New Roman" w:eastAsia="仿宋" w:cs="Times New Roman"/>
                <w:b w:val="0"/>
                <w:bCs w:val="0"/>
                <w:color w:val="auto"/>
                <w:kern w:val="0"/>
                <w:sz w:val="24"/>
                <w:szCs w:val="24"/>
                <w:shd w:val="clear" w:color="auto" w:fill="auto"/>
                <w:lang w:val="en-US" w:eastAsia="zh-CN" w:bidi="ar"/>
                <w:rPrChange w:id="12619" w:author="徐振伟" w:date="2026-07-09T09:35:55Z">
                  <w:rPr>
                    <w:del w:id="12620" w:author="徐振伟" w:date="2026-07-08T16:02:15Z"/>
                    <w:rFonts w:hint="eastAsia" w:ascii="仿宋" w:hAnsi="仿宋" w:eastAsia="仿宋" w:cs="仿宋"/>
                    <w:b w:val="0"/>
                    <w:bCs w:val="0"/>
                    <w:color w:val="auto"/>
                    <w:kern w:val="0"/>
                    <w:sz w:val="24"/>
                    <w:szCs w:val="24"/>
                    <w:shd w:val="clear" w:color="auto" w:fill="auto"/>
                    <w:lang w:val="en-US" w:eastAsia="zh-CN" w:bidi="ar"/>
                  </w:rPr>
                </w:rPrChange>
              </w:rPr>
            </w:pPr>
            <w:del w:id="12621" w:author="徐振伟" w:date="2026-07-08T16:02:15Z">
              <w:r>
                <w:rPr>
                  <w:rFonts w:hint="default" w:ascii="Times New Roman" w:hAnsi="Times New Roman" w:eastAsia="仿宋" w:cs="Times New Roman"/>
                  <w:b w:val="0"/>
                  <w:bCs w:val="0"/>
                  <w:color w:val="auto"/>
                  <w:sz w:val="24"/>
                  <w:szCs w:val="24"/>
                  <w:shd w:val="clear" w:color="auto" w:fill="auto"/>
                  <w:rPrChange w:id="12622" w:author="徐振伟" w:date="2026-07-09T09:35:55Z">
                    <w:rPr>
                      <w:rFonts w:hint="eastAsia" w:ascii="仿宋" w:hAnsi="仿宋" w:eastAsia="仿宋" w:cs="仿宋"/>
                      <w:b w:val="0"/>
                      <w:bCs w:val="0"/>
                      <w:color w:val="auto"/>
                      <w:sz w:val="24"/>
                      <w:szCs w:val="24"/>
                      <w:shd w:val="clear" w:color="auto" w:fill="auto"/>
                    </w:rPr>
                  </w:rPrChange>
                </w:rPr>
                <w:delText>正常</w:delText>
              </w:r>
            </w:del>
          </w:p>
        </w:tc>
      </w:tr>
      <w:tr w14:paraId="74A5BE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15" w:hRule="atLeast"/>
          <w:jc w:val="center"/>
          <w:del w:id="12623" w:author="徐振伟" w:date="2026-07-08T16:02:15Z"/>
        </w:trPr>
        <w:tc>
          <w:tcPr>
            <w:tcW w:w="1144"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7411888B">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left="0" w:leftChars="0" w:right="202" w:rightChars="0"/>
              <w:jc w:val="center"/>
              <w:textAlignment w:val="auto"/>
              <w:rPr>
                <w:del w:id="12624" w:author="徐振伟" w:date="2026-07-08T16:02:15Z"/>
                <w:rFonts w:hint="default" w:ascii="Times New Roman" w:hAnsi="Times New Roman" w:eastAsia="仿宋" w:cs="Times New Roman"/>
                <w:b w:val="0"/>
                <w:bCs w:val="0"/>
                <w:color w:val="auto"/>
                <w:kern w:val="0"/>
                <w:sz w:val="24"/>
                <w:szCs w:val="24"/>
                <w:shd w:val="clear" w:color="auto" w:fill="auto"/>
                <w:lang w:val="en-US" w:eastAsia="zh-CN" w:bidi="ar"/>
                <w:rPrChange w:id="12625" w:author="徐振伟" w:date="2026-07-09T09:35:55Z">
                  <w:rPr>
                    <w:del w:id="12626" w:author="徐振伟" w:date="2026-07-08T16:02:15Z"/>
                    <w:rFonts w:hint="eastAsia" w:ascii="仿宋" w:hAnsi="仿宋" w:eastAsia="仿宋" w:cs="仿宋"/>
                    <w:b w:val="0"/>
                    <w:bCs w:val="0"/>
                    <w:color w:val="auto"/>
                    <w:kern w:val="0"/>
                    <w:sz w:val="24"/>
                    <w:szCs w:val="24"/>
                    <w:shd w:val="clear" w:color="auto" w:fill="auto"/>
                    <w:lang w:val="en-US" w:eastAsia="zh-CN" w:bidi="ar"/>
                  </w:rPr>
                </w:rPrChange>
              </w:rPr>
            </w:pPr>
            <w:del w:id="12627" w:author="徐振伟" w:date="2026-07-08T16:02:15Z">
              <w:r>
                <w:rPr>
                  <w:rFonts w:hint="default" w:ascii="Times New Roman" w:hAnsi="Times New Roman" w:eastAsia="仿宋" w:cs="Times New Roman"/>
                  <w:b w:val="0"/>
                  <w:bCs w:val="0"/>
                  <w:color w:val="auto"/>
                  <w:sz w:val="24"/>
                  <w:szCs w:val="24"/>
                  <w:shd w:val="clear" w:color="auto" w:fill="auto"/>
                  <w:rPrChange w:id="12628" w:author="徐振伟" w:date="2026-07-09T09:35:55Z">
                    <w:rPr>
                      <w:rFonts w:hint="eastAsia" w:ascii="仿宋" w:hAnsi="仿宋" w:eastAsia="仿宋" w:cs="仿宋"/>
                      <w:b w:val="0"/>
                      <w:bCs w:val="0"/>
                      <w:color w:val="auto"/>
                      <w:sz w:val="24"/>
                      <w:szCs w:val="24"/>
                      <w:shd w:val="clear" w:color="auto" w:fill="auto"/>
                    </w:rPr>
                  </w:rPrChange>
                </w:rPr>
                <w:delText>24</w:delText>
              </w:r>
            </w:del>
          </w:p>
        </w:tc>
        <w:tc>
          <w:tcPr>
            <w:tcW w:w="3205"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0FEB6482">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left="0" w:leftChars="0" w:right="144" w:rightChars="0"/>
              <w:jc w:val="center"/>
              <w:textAlignment w:val="auto"/>
              <w:rPr>
                <w:del w:id="12629" w:author="徐振伟" w:date="2026-07-08T16:02:15Z"/>
                <w:rFonts w:hint="default" w:ascii="Times New Roman" w:hAnsi="Times New Roman" w:eastAsia="仿宋" w:cs="Times New Roman"/>
                <w:b w:val="0"/>
                <w:bCs w:val="0"/>
                <w:color w:val="auto"/>
                <w:kern w:val="0"/>
                <w:sz w:val="24"/>
                <w:szCs w:val="24"/>
                <w:shd w:val="clear" w:color="auto" w:fill="auto"/>
                <w:lang w:val="en-US" w:eastAsia="zh-CN" w:bidi="ar"/>
                <w:rPrChange w:id="12630" w:author="徐振伟" w:date="2026-07-09T09:35:55Z">
                  <w:rPr>
                    <w:del w:id="12631" w:author="徐振伟" w:date="2026-07-08T16:02:15Z"/>
                    <w:rFonts w:hint="eastAsia" w:ascii="仿宋" w:hAnsi="仿宋" w:eastAsia="仿宋" w:cs="仿宋"/>
                    <w:b w:val="0"/>
                    <w:bCs w:val="0"/>
                    <w:color w:val="auto"/>
                    <w:kern w:val="0"/>
                    <w:sz w:val="24"/>
                    <w:szCs w:val="24"/>
                    <w:shd w:val="clear" w:color="auto" w:fill="auto"/>
                    <w:lang w:val="en-US" w:eastAsia="zh-CN" w:bidi="ar"/>
                  </w:rPr>
                </w:rPrChange>
              </w:rPr>
            </w:pPr>
            <w:del w:id="12632" w:author="徐振伟" w:date="2026-07-08T16:02:15Z">
              <w:r>
                <w:rPr>
                  <w:rFonts w:hint="default" w:ascii="Times New Roman" w:hAnsi="Times New Roman" w:eastAsia="仿宋" w:cs="Times New Roman"/>
                  <w:b w:val="0"/>
                  <w:bCs w:val="0"/>
                  <w:color w:val="auto"/>
                  <w:sz w:val="24"/>
                  <w:szCs w:val="24"/>
                  <w:shd w:val="clear" w:color="auto" w:fill="auto"/>
                  <w:rPrChange w:id="12633" w:author="徐振伟" w:date="2026-07-09T09:35:55Z">
                    <w:rPr>
                      <w:rFonts w:hint="eastAsia" w:ascii="仿宋" w:hAnsi="仿宋" w:eastAsia="仿宋" w:cs="仿宋"/>
                      <w:b w:val="0"/>
                      <w:bCs w:val="0"/>
                      <w:color w:val="auto"/>
                      <w:sz w:val="24"/>
                      <w:szCs w:val="24"/>
                      <w:shd w:val="clear" w:color="auto" w:fill="auto"/>
                    </w:rPr>
                  </w:rPrChange>
                </w:rPr>
                <w:delText>层门门锁自动复位</w:delText>
              </w:r>
            </w:del>
          </w:p>
        </w:tc>
        <w:tc>
          <w:tcPr>
            <w:tcW w:w="460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29E560EA">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left="0" w:leftChars="0" w:right="158" w:rightChars="0"/>
              <w:jc w:val="center"/>
              <w:textAlignment w:val="auto"/>
              <w:rPr>
                <w:del w:id="12634" w:author="徐振伟" w:date="2026-07-08T16:02:15Z"/>
                <w:rFonts w:hint="default" w:ascii="Times New Roman" w:hAnsi="Times New Roman" w:eastAsia="仿宋" w:cs="Times New Roman"/>
                <w:b w:val="0"/>
                <w:bCs w:val="0"/>
                <w:color w:val="auto"/>
                <w:kern w:val="0"/>
                <w:sz w:val="24"/>
                <w:szCs w:val="24"/>
                <w:shd w:val="clear" w:color="auto" w:fill="auto"/>
                <w:lang w:val="en-US" w:eastAsia="zh-CN" w:bidi="ar"/>
                <w:rPrChange w:id="12635" w:author="徐振伟" w:date="2026-07-09T09:35:55Z">
                  <w:rPr>
                    <w:del w:id="12636" w:author="徐振伟" w:date="2026-07-08T16:02:15Z"/>
                    <w:rFonts w:hint="eastAsia" w:ascii="仿宋" w:hAnsi="仿宋" w:eastAsia="仿宋" w:cs="仿宋"/>
                    <w:b w:val="0"/>
                    <w:bCs w:val="0"/>
                    <w:color w:val="auto"/>
                    <w:kern w:val="0"/>
                    <w:sz w:val="24"/>
                    <w:szCs w:val="24"/>
                    <w:shd w:val="clear" w:color="auto" w:fill="auto"/>
                    <w:lang w:val="en-US" w:eastAsia="zh-CN" w:bidi="ar"/>
                  </w:rPr>
                </w:rPrChange>
              </w:rPr>
            </w:pPr>
            <w:del w:id="12637" w:author="徐振伟" w:date="2026-07-08T16:02:15Z">
              <w:r>
                <w:rPr>
                  <w:rFonts w:hint="default" w:ascii="Times New Roman" w:hAnsi="Times New Roman" w:eastAsia="仿宋" w:cs="Times New Roman"/>
                  <w:b w:val="0"/>
                  <w:bCs w:val="0"/>
                  <w:color w:val="auto"/>
                  <w:sz w:val="24"/>
                  <w:szCs w:val="24"/>
                  <w:shd w:val="clear" w:color="auto" w:fill="auto"/>
                  <w:rPrChange w:id="12638" w:author="徐振伟" w:date="2026-07-09T09:35:55Z">
                    <w:rPr>
                      <w:rFonts w:hint="eastAsia" w:ascii="仿宋" w:hAnsi="仿宋" w:eastAsia="仿宋" w:cs="仿宋"/>
                      <w:b w:val="0"/>
                      <w:bCs w:val="0"/>
                      <w:color w:val="auto"/>
                      <w:sz w:val="24"/>
                      <w:szCs w:val="24"/>
                      <w:shd w:val="clear" w:color="auto" w:fill="auto"/>
                    </w:rPr>
                  </w:rPrChange>
                </w:rPr>
                <w:delText>用层门钥匙打开手动开锁装置释放后，层门锁能自动复位</w:delText>
              </w:r>
            </w:del>
          </w:p>
        </w:tc>
      </w:tr>
      <w:tr w14:paraId="067E9C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30" w:hRule="atLeast"/>
          <w:jc w:val="center"/>
          <w:del w:id="12639" w:author="徐振伟" w:date="2026-07-08T16:02:15Z"/>
        </w:trPr>
        <w:tc>
          <w:tcPr>
            <w:tcW w:w="1144"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40F15A50">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left="0" w:leftChars="0" w:right="202" w:rightChars="0"/>
              <w:jc w:val="center"/>
              <w:textAlignment w:val="auto"/>
              <w:rPr>
                <w:del w:id="12640" w:author="徐振伟" w:date="2026-07-08T16:02:15Z"/>
                <w:rFonts w:hint="default" w:ascii="Times New Roman" w:hAnsi="Times New Roman" w:eastAsia="仿宋" w:cs="Times New Roman"/>
                <w:b w:val="0"/>
                <w:bCs w:val="0"/>
                <w:color w:val="auto"/>
                <w:kern w:val="0"/>
                <w:sz w:val="24"/>
                <w:szCs w:val="24"/>
                <w:shd w:val="clear" w:color="auto" w:fill="auto"/>
                <w:lang w:val="en-US" w:eastAsia="zh-CN" w:bidi="ar"/>
                <w:rPrChange w:id="12641" w:author="徐振伟" w:date="2026-07-09T09:35:55Z">
                  <w:rPr>
                    <w:del w:id="12642" w:author="徐振伟" w:date="2026-07-08T16:02:15Z"/>
                    <w:rFonts w:hint="eastAsia" w:ascii="仿宋" w:hAnsi="仿宋" w:eastAsia="仿宋" w:cs="仿宋"/>
                    <w:b w:val="0"/>
                    <w:bCs w:val="0"/>
                    <w:color w:val="auto"/>
                    <w:kern w:val="0"/>
                    <w:sz w:val="24"/>
                    <w:szCs w:val="24"/>
                    <w:shd w:val="clear" w:color="auto" w:fill="auto"/>
                    <w:lang w:val="en-US" w:eastAsia="zh-CN" w:bidi="ar"/>
                  </w:rPr>
                </w:rPrChange>
              </w:rPr>
            </w:pPr>
            <w:del w:id="12643" w:author="徐振伟" w:date="2026-07-08T16:02:15Z">
              <w:r>
                <w:rPr>
                  <w:rFonts w:hint="default" w:ascii="Times New Roman" w:hAnsi="Times New Roman" w:eastAsia="仿宋" w:cs="Times New Roman"/>
                  <w:b w:val="0"/>
                  <w:bCs w:val="0"/>
                  <w:color w:val="auto"/>
                  <w:sz w:val="24"/>
                  <w:szCs w:val="24"/>
                  <w:shd w:val="clear" w:color="auto" w:fill="auto"/>
                  <w:rPrChange w:id="12644" w:author="徐振伟" w:date="2026-07-09T09:35:55Z">
                    <w:rPr>
                      <w:rFonts w:hint="eastAsia" w:ascii="仿宋" w:hAnsi="仿宋" w:eastAsia="仿宋" w:cs="仿宋"/>
                      <w:b w:val="0"/>
                      <w:bCs w:val="0"/>
                      <w:color w:val="auto"/>
                      <w:sz w:val="24"/>
                      <w:szCs w:val="24"/>
                      <w:shd w:val="clear" w:color="auto" w:fill="auto"/>
                    </w:rPr>
                  </w:rPrChange>
                </w:rPr>
                <w:delText>25</w:delText>
              </w:r>
            </w:del>
          </w:p>
        </w:tc>
        <w:tc>
          <w:tcPr>
            <w:tcW w:w="3205"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2273712C">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left="0" w:leftChars="0" w:right="144" w:rightChars="0"/>
              <w:jc w:val="center"/>
              <w:textAlignment w:val="auto"/>
              <w:rPr>
                <w:del w:id="12645" w:author="徐振伟" w:date="2026-07-08T16:02:15Z"/>
                <w:rFonts w:hint="default" w:ascii="Times New Roman" w:hAnsi="Times New Roman" w:eastAsia="仿宋" w:cs="Times New Roman"/>
                <w:b w:val="0"/>
                <w:bCs w:val="0"/>
                <w:color w:val="auto"/>
                <w:kern w:val="0"/>
                <w:sz w:val="24"/>
                <w:szCs w:val="24"/>
                <w:shd w:val="clear" w:color="auto" w:fill="auto"/>
                <w:lang w:val="en-US" w:eastAsia="zh-CN" w:bidi="ar"/>
                <w:rPrChange w:id="12646" w:author="徐振伟" w:date="2026-07-09T09:35:55Z">
                  <w:rPr>
                    <w:del w:id="12647" w:author="徐振伟" w:date="2026-07-08T16:02:15Z"/>
                    <w:rFonts w:hint="eastAsia" w:ascii="仿宋" w:hAnsi="仿宋" w:eastAsia="仿宋" w:cs="仿宋"/>
                    <w:b w:val="0"/>
                    <w:bCs w:val="0"/>
                    <w:color w:val="auto"/>
                    <w:kern w:val="0"/>
                    <w:sz w:val="24"/>
                    <w:szCs w:val="24"/>
                    <w:shd w:val="clear" w:color="auto" w:fill="auto"/>
                    <w:lang w:val="en-US" w:eastAsia="zh-CN" w:bidi="ar"/>
                  </w:rPr>
                </w:rPrChange>
              </w:rPr>
            </w:pPr>
            <w:del w:id="12648" w:author="徐振伟" w:date="2026-07-08T16:02:15Z">
              <w:r>
                <w:rPr>
                  <w:rFonts w:hint="default" w:ascii="Times New Roman" w:hAnsi="Times New Roman" w:eastAsia="仿宋" w:cs="Times New Roman"/>
                  <w:b w:val="0"/>
                  <w:bCs w:val="0"/>
                  <w:color w:val="auto"/>
                  <w:sz w:val="24"/>
                  <w:szCs w:val="24"/>
                  <w:shd w:val="clear" w:color="auto" w:fill="auto"/>
                  <w:rPrChange w:id="12649" w:author="徐振伟" w:date="2026-07-09T09:35:55Z">
                    <w:rPr>
                      <w:rFonts w:hint="eastAsia" w:ascii="仿宋" w:hAnsi="仿宋" w:eastAsia="仿宋" w:cs="仿宋"/>
                      <w:b w:val="0"/>
                      <w:bCs w:val="0"/>
                      <w:color w:val="auto"/>
                      <w:sz w:val="24"/>
                      <w:szCs w:val="24"/>
                      <w:shd w:val="clear" w:color="auto" w:fill="auto"/>
                    </w:rPr>
                  </w:rPrChange>
                </w:rPr>
                <w:delText>层门门锁电气触点</w:delText>
              </w:r>
            </w:del>
          </w:p>
        </w:tc>
        <w:tc>
          <w:tcPr>
            <w:tcW w:w="460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34CBD943">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left="0" w:leftChars="0" w:right="158" w:rightChars="0"/>
              <w:jc w:val="center"/>
              <w:textAlignment w:val="auto"/>
              <w:rPr>
                <w:del w:id="12650" w:author="徐振伟" w:date="2026-07-08T16:02:15Z"/>
                <w:rFonts w:hint="default" w:ascii="Times New Roman" w:hAnsi="Times New Roman" w:eastAsia="仿宋" w:cs="Times New Roman"/>
                <w:b w:val="0"/>
                <w:bCs w:val="0"/>
                <w:color w:val="auto"/>
                <w:kern w:val="0"/>
                <w:sz w:val="24"/>
                <w:szCs w:val="24"/>
                <w:shd w:val="clear" w:color="auto" w:fill="auto"/>
                <w:lang w:val="en-US" w:eastAsia="zh-CN" w:bidi="ar"/>
                <w:rPrChange w:id="12651" w:author="徐振伟" w:date="2026-07-09T09:35:55Z">
                  <w:rPr>
                    <w:del w:id="12652" w:author="徐振伟" w:date="2026-07-08T16:02:15Z"/>
                    <w:rFonts w:hint="eastAsia" w:ascii="仿宋" w:hAnsi="仿宋" w:eastAsia="仿宋" w:cs="仿宋"/>
                    <w:b w:val="0"/>
                    <w:bCs w:val="0"/>
                    <w:color w:val="auto"/>
                    <w:kern w:val="0"/>
                    <w:sz w:val="24"/>
                    <w:szCs w:val="24"/>
                    <w:shd w:val="clear" w:color="auto" w:fill="auto"/>
                    <w:lang w:val="en-US" w:eastAsia="zh-CN" w:bidi="ar"/>
                  </w:rPr>
                </w:rPrChange>
              </w:rPr>
            </w:pPr>
            <w:del w:id="12653" w:author="徐振伟" w:date="2026-07-08T16:02:15Z">
              <w:r>
                <w:rPr>
                  <w:rFonts w:hint="default" w:ascii="Times New Roman" w:hAnsi="Times New Roman" w:eastAsia="仿宋" w:cs="Times New Roman"/>
                  <w:b w:val="0"/>
                  <w:bCs w:val="0"/>
                  <w:color w:val="auto"/>
                  <w:sz w:val="24"/>
                  <w:szCs w:val="24"/>
                  <w:shd w:val="clear" w:color="auto" w:fill="auto"/>
                  <w:rPrChange w:id="12654" w:author="徐振伟" w:date="2026-07-09T09:35:55Z">
                    <w:rPr>
                      <w:rFonts w:hint="eastAsia" w:ascii="仿宋" w:hAnsi="仿宋" w:eastAsia="仿宋" w:cs="仿宋"/>
                      <w:b w:val="0"/>
                      <w:bCs w:val="0"/>
                      <w:color w:val="auto"/>
                      <w:sz w:val="24"/>
                      <w:szCs w:val="24"/>
                      <w:shd w:val="clear" w:color="auto" w:fill="auto"/>
                    </w:rPr>
                  </w:rPrChange>
                </w:rPr>
                <w:delText>清洁，触点接触良好，接线可靠</w:delText>
              </w:r>
            </w:del>
          </w:p>
        </w:tc>
      </w:tr>
      <w:tr w14:paraId="61C370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jc w:val="center"/>
          <w:del w:id="12655" w:author="徐振伟" w:date="2026-07-08T16:02:15Z"/>
        </w:trPr>
        <w:tc>
          <w:tcPr>
            <w:tcW w:w="1144"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0BF0229A">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left="0" w:leftChars="0" w:right="202" w:rightChars="0"/>
              <w:jc w:val="center"/>
              <w:textAlignment w:val="auto"/>
              <w:rPr>
                <w:del w:id="12656" w:author="徐振伟" w:date="2026-07-08T16:02:15Z"/>
                <w:rFonts w:hint="default" w:ascii="Times New Roman" w:hAnsi="Times New Roman" w:eastAsia="仿宋" w:cs="Times New Roman"/>
                <w:b w:val="0"/>
                <w:bCs w:val="0"/>
                <w:color w:val="auto"/>
                <w:kern w:val="0"/>
                <w:sz w:val="24"/>
                <w:szCs w:val="24"/>
                <w:shd w:val="clear" w:color="auto" w:fill="auto"/>
                <w:lang w:val="en-US" w:eastAsia="zh-CN" w:bidi="ar"/>
                <w:rPrChange w:id="12657" w:author="徐振伟" w:date="2026-07-09T09:35:55Z">
                  <w:rPr>
                    <w:del w:id="12658" w:author="徐振伟" w:date="2026-07-08T16:02:15Z"/>
                    <w:rFonts w:hint="eastAsia" w:ascii="仿宋" w:hAnsi="仿宋" w:eastAsia="仿宋" w:cs="仿宋"/>
                    <w:b w:val="0"/>
                    <w:bCs w:val="0"/>
                    <w:color w:val="auto"/>
                    <w:kern w:val="0"/>
                    <w:sz w:val="24"/>
                    <w:szCs w:val="24"/>
                    <w:shd w:val="clear" w:color="auto" w:fill="auto"/>
                    <w:lang w:val="en-US" w:eastAsia="zh-CN" w:bidi="ar"/>
                  </w:rPr>
                </w:rPrChange>
              </w:rPr>
            </w:pPr>
            <w:del w:id="12659" w:author="徐振伟" w:date="2026-07-08T16:02:15Z">
              <w:r>
                <w:rPr>
                  <w:rFonts w:hint="default" w:ascii="Times New Roman" w:hAnsi="Times New Roman" w:eastAsia="仿宋" w:cs="Times New Roman"/>
                  <w:b w:val="0"/>
                  <w:bCs w:val="0"/>
                  <w:color w:val="auto"/>
                  <w:sz w:val="24"/>
                  <w:szCs w:val="24"/>
                  <w:shd w:val="clear" w:color="auto" w:fill="auto"/>
                  <w:rPrChange w:id="12660" w:author="徐振伟" w:date="2026-07-09T09:35:55Z">
                    <w:rPr>
                      <w:rFonts w:hint="eastAsia" w:ascii="仿宋" w:hAnsi="仿宋" w:eastAsia="仿宋" w:cs="仿宋"/>
                      <w:b w:val="0"/>
                      <w:bCs w:val="0"/>
                      <w:color w:val="auto"/>
                      <w:sz w:val="24"/>
                      <w:szCs w:val="24"/>
                      <w:shd w:val="clear" w:color="auto" w:fill="auto"/>
                    </w:rPr>
                  </w:rPrChange>
                </w:rPr>
                <w:delText>26</w:delText>
              </w:r>
            </w:del>
          </w:p>
        </w:tc>
        <w:tc>
          <w:tcPr>
            <w:tcW w:w="3205"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36E48CC1">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left="0" w:leftChars="0" w:right="144" w:rightChars="0"/>
              <w:jc w:val="center"/>
              <w:textAlignment w:val="auto"/>
              <w:rPr>
                <w:del w:id="12661" w:author="徐振伟" w:date="2026-07-08T16:02:15Z"/>
                <w:rFonts w:hint="default" w:ascii="Times New Roman" w:hAnsi="Times New Roman" w:eastAsia="仿宋" w:cs="Times New Roman"/>
                <w:b w:val="0"/>
                <w:bCs w:val="0"/>
                <w:color w:val="auto"/>
                <w:kern w:val="0"/>
                <w:sz w:val="24"/>
                <w:szCs w:val="24"/>
                <w:shd w:val="clear" w:color="auto" w:fill="auto"/>
                <w:lang w:val="en-US" w:eastAsia="zh-CN" w:bidi="ar"/>
                <w:rPrChange w:id="12662" w:author="徐振伟" w:date="2026-07-09T09:35:55Z">
                  <w:rPr>
                    <w:del w:id="12663" w:author="徐振伟" w:date="2026-07-08T16:02:15Z"/>
                    <w:rFonts w:hint="eastAsia" w:ascii="仿宋" w:hAnsi="仿宋" w:eastAsia="仿宋" w:cs="仿宋"/>
                    <w:b w:val="0"/>
                    <w:bCs w:val="0"/>
                    <w:color w:val="auto"/>
                    <w:kern w:val="0"/>
                    <w:sz w:val="24"/>
                    <w:szCs w:val="24"/>
                    <w:shd w:val="clear" w:color="auto" w:fill="auto"/>
                    <w:lang w:val="en-US" w:eastAsia="zh-CN" w:bidi="ar"/>
                  </w:rPr>
                </w:rPrChange>
              </w:rPr>
            </w:pPr>
            <w:del w:id="12664" w:author="徐振伟" w:date="2026-07-08T16:02:15Z">
              <w:r>
                <w:rPr>
                  <w:rFonts w:hint="default" w:ascii="Times New Roman" w:hAnsi="Times New Roman" w:eastAsia="仿宋" w:cs="Times New Roman"/>
                  <w:b w:val="0"/>
                  <w:bCs w:val="0"/>
                  <w:color w:val="auto"/>
                  <w:sz w:val="24"/>
                  <w:szCs w:val="24"/>
                  <w:shd w:val="clear" w:color="auto" w:fill="auto"/>
                  <w:rPrChange w:id="12665" w:author="徐振伟" w:date="2026-07-09T09:35:55Z">
                    <w:rPr>
                      <w:rFonts w:hint="eastAsia" w:ascii="仿宋" w:hAnsi="仿宋" w:eastAsia="仿宋" w:cs="仿宋"/>
                      <w:b w:val="0"/>
                      <w:bCs w:val="0"/>
                      <w:color w:val="auto"/>
                      <w:sz w:val="24"/>
                      <w:szCs w:val="24"/>
                      <w:shd w:val="clear" w:color="auto" w:fill="auto"/>
                    </w:rPr>
                  </w:rPrChange>
                </w:rPr>
                <w:delText>层门锁紧元件啮合长度</w:delText>
              </w:r>
            </w:del>
          </w:p>
        </w:tc>
        <w:tc>
          <w:tcPr>
            <w:tcW w:w="460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22F3E779">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left="0" w:leftChars="0" w:right="158" w:rightChars="0"/>
              <w:jc w:val="center"/>
              <w:textAlignment w:val="auto"/>
              <w:rPr>
                <w:del w:id="12666" w:author="徐振伟" w:date="2026-07-08T16:02:15Z"/>
                <w:rFonts w:hint="default" w:ascii="Times New Roman" w:hAnsi="Times New Roman" w:eastAsia="仿宋" w:cs="Times New Roman"/>
                <w:b w:val="0"/>
                <w:bCs w:val="0"/>
                <w:color w:val="auto"/>
                <w:kern w:val="0"/>
                <w:sz w:val="24"/>
                <w:szCs w:val="24"/>
                <w:shd w:val="clear" w:color="auto" w:fill="auto"/>
                <w:lang w:val="en-US" w:eastAsia="zh-CN" w:bidi="ar"/>
                <w:rPrChange w:id="12667" w:author="徐振伟" w:date="2026-07-09T09:35:55Z">
                  <w:rPr>
                    <w:del w:id="12668" w:author="徐振伟" w:date="2026-07-08T16:02:15Z"/>
                    <w:rFonts w:hint="eastAsia" w:ascii="仿宋" w:hAnsi="仿宋" w:eastAsia="仿宋" w:cs="仿宋"/>
                    <w:b w:val="0"/>
                    <w:bCs w:val="0"/>
                    <w:color w:val="auto"/>
                    <w:kern w:val="0"/>
                    <w:sz w:val="24"/>
                    <w:szCs w:val="24"/>
                    <w:shd w:val="clear" w:color="auto" w:fill="auto"/>
                    <w:lang w:val="en-US" w:eastAsia="zh-CN" w:bidi="ar"/>
                  </w:rPr>
                </w:rPrChange>
              </w:rPr>
            </w:pPr>
            <w:del w:id="12669" w:author="徐振伟" w:date="2026-07-08T16:02:15Z">
              <w:r>
                <w:rPr>
                  <w:rFonts w:hint="default" w:ascii="Times New Roman" w:hAnsi="Times New Roman" w:eastAsia="仿宋" w:cs="Times New Roman"/>
                  <w:b w:val="0"/>
                  <w:bCs w:val="0"/>
                  <w:color w:val="auto"/>
                  <w:sz w:val="24"/>
                  <w:szCs w:val="24"/>
                  <w:shd w:val="clear" w:color="auto" w:fill="auto"/>
                  <w:rPrChange w:id="12670" w:author="徐振伟" w:date="2026-07-09T09:35:55Z">
                    <w:rPr>
                      <w:rFonts w:hint="eastAsia" w:ascii="仿宋" w:hAnsi="仿宋" w:eastAsia="仿宋" w:cs="仿宋"/>
                      <w:b w:val="0"/>
                      <w:bCs w:val="0"/>
                      <w:color w:val="auto"/>
                      <w:sz w:val="24"/>
                      <w:szCs w:val="24"/>
                      <w:shd w:val="clear" w:color="auto" w:fill="auto"/>
                    </w:rPr>
                  </w:rPrChange>
                </w:rPr>
                <w:delText>不小于7mm</w:delText>
              </w:r>
            </w:del>
          </w:p>
        </w:tc>
      </w:tr>
      <w:tr w14:paraId="2CA852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05" w:hRule="atLeast"/>
          <w:jc w:val="center"/>
          <w:del w:id="12671" w:author="徐振伟" w:date="2026-07-08T16:02:15Z"/>
        </w:trPr>
        <w:tc>
          <w:tcPr>
            <w:tcW w:w="1144"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49A103DA">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left="0" w:leftChars="0" w:right="202" w:rightChars="0"/>
              <w:jc w:val="center"/>
              <w:textAlignment w:val="auto"/>
              <w:rPr>
                <w:del w:id="12672" w:author="徐振伟" w:date="2026-07-08T16:02:15Z"/>
                <w:rFonts w:hint="default" w:ascii="Times New Roman" w:hAnsi="Times New Roman" w:eastAsia="仿宋" w:cs="Times New Roman"/>
                <w:b w:val="0"/>
                <w:bCs w:val="0"/>
                <w:color w:val="auto"/>
                <w:kern w:val="0"/>
                <w:sz w:val="24"/>
                <w:szCs w:val="24"/>
                <w:shd w:val="clear" w:color="auto" w:fill="auto"/>
                <w:lang w:val="en-US" w:eastAsia="zh-CN" w:bidi="ar"/>
                <w:rPrChange w:id="12673" w:author="徐振伟" w:date="2026-07-09T09:35:55Z">
                  <w:rPr>
                    <w:del w:id="12674" w:author="徐振伟" w:date="2026-07-08T16:02:15Z"/>
                    <w:rFonts w:hint="eastAsia" w:ascii="仿宋" w:hAnsi="仿宋" w:eastAsia="仿宋" w:cs="仿宋"/>
                    <w:b w:val="0"/>
                    <w:bCs w:val="0"/>
                    <w:color w:val="auto"/>
                    <w:kern w:val="0"/>
                    <w:sz w:val="24"/>
                    <w:szCs w:val="24"/>
                    <w:shd w:val="clear" w:color="auto" w:fill="auto"/>
                    <w:lang w:val="en-US" w:eastAsia="zh-CN" w:bidi="ar"/>
                  </w:rPr>
                </w:rPrChange>
              </w:rPr>
            </w:pPr>
            <w:del w:id="12675" w:author="徐振伟" w:date="2026-07-08T16:02:15Z">
              <w:r>
                <w:rPr>
                  <w:rFonts w:hint="default" w:ascii="Times New Roman" w:hAnsi="Times New Roman" w:eastAsia="仿宋" w:cs="Times New Roman"/>
                  <w:b w:val="0"/>
                  <w:bCs w:val="0"/>
                  <w:color w:val="auto"/>
                  <w:sz w:val="24"/>
                  <w:szCs w:val="24"/>
                  <w:shd w:val="clear" w:color="auto" w:fill="auto"/>
                  <w:rPrChange w:id="12676" w:author="徐振伟" w:date="2026-07-09T09:35:55Z">
                    <w:rPr>
                      <w:rFonts w:hint="eastAsia" w:ascii="仿宋" w:hAnsi="仿宋" w:eastAsia="仿宋" w:cs="仿宋"/>
                      <w:b w:val="0"/>
                      <w:bCs w:val="0"/>
                      <w:color w:val="auto"/>
                      <w:sz w:val="24"/>
                      <w:szCs w:val="24"/>
                      <w:shd w:val="clear" w:color="auto" w:fill="auto"/>
                    </w:rPr>
                  </w:rPrChange>
                </w:rPr>
                <w:delText>27</w:delText>
              </w:r>
            </w:del>
          </w:p>
        </w:tc>
        <w:tc>
          <w:tcPr>
            <w:tcW w:w="3205"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3DACB142">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left="0" w:leftChars="0" w:right="144" w:rightChars="0"/>
              <w:jc w:val="center"/>
              <w:textAlignment w:val="auto"/>
              <w:rPr>
                <w:del w:id="12677" w:author="徐振伟" w:date="2026-07-08T16:02:15Z"/>
                <w:rFonts w:hint="default" w:ascii="Times New Roman" w:hAnsi="Times New Roman" w:eastAsia="仿宋" w:cs="Times New Roman"/>
                <w:b w:val="0"/>
                <w:bCs w:val="0"/>
                <w:color w:val="auto"/>
                <w:kern w:val="0"/>
                <w:sz w:val="24"/>
                <w:szCs w:val="24"/>
                <w:shd w:val="clear" w:color="auto" w:fill="auto"/>
                <w:lang w:val="en-US" w:eastAsia="zh-CN" w:bidi="ar"/>
                <w:rPrChange w:id="12678" w:author="徐振伟" w:date="2026-07-09T09:35:55Z">
                  <w:rPr>
                    <w:del w:id="12679" w:author="徐振伟" w:date="2026-07-08T16:02:15Z"/>
                    <w:rFonts w:hint="eastAsia" w:ascii="仿宋" w:hAnsi="仿宋" w:eastAsia="仿宋" w:cs="仿宋"/>
                    <w:b w:val="0"/>
                    <w:bCs w:val="0"/>
                    <w:color w:val="auto"/>
                    <w:kern w:val="0"/>
                    <w:sz w:val="24"/>
                    <w:szCs w:val="24"/>
                    <w:shd w:val="clear" w:color="auto" w:fill="auto"/>
                    <w:lang w:val="en-US" w:eastAsia="zh-CN" w:bidi="ar"/>
                  </w:rPr>
                </w:rPrChange>
              </w:rPr>
            </w:pPr>
            <w:del w:id="12680" w:author="徐振伟" w:date="2026-07-08T16:02:15Z">
              <w:r>
                <w:rPr>
                  <w:rFonts w:hint="default" w:ascii="Times New Roman" w:hAnsi="Times New Roman" w:eastAsia="仿宋" w:cs="Times New Roman"/>
                  <w:b w:val="0"/>
                  <w:bCs w:val="0"/>
                  <w:color w:val="auto"/>
                  <w:sz w:val="24"/>
                  <w:szCs w:val="24"/>
                  <w:shd w:val="clear" w:color="auto" w:fill="auto"/>
                  <w:rPrChange w:id="12681" w:author="徐振伟" w:date="2026-07-09T09:35:55Z">
                    <w:rPr>
                      <w:rFonts w:hint="eastAsia" w:ascii="仿宋" w:hAnsi="仿宋" w:eastAsia="仿宋" w:cs="仿宋"/>
                      <w:b w:val="0"/>
                      <w:bCs w:val="0"/>
                      <w:color w:val="auto"/>
                      <w:sz w:val="24"/>
                      <w:szCs w:val="24"/>
                      <w:shd w:val="clear" w:color="auto" w:fill="auto"/>
                    </w:rPr>
                  </w:rPrChange>
                </w:rPr>
                <w:delText>底坑环境</w:delText>
              </w:r>
            </w:del>
          </w:p>
        </w:tc>
        <w:tc>
          <w:tcPr>
            <w:tcW w:w="460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72E58825">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left="0" w:leftChars="0" w:right="158" w:rightChars="0"/>
              <w:jc w:val="center"/>
              <w:textAlignment w:val="auto"/>
              <w:rPr>
                <w:del w:id="12682" w:author="徐振伟" w:date="2026-07-08T16:02:15Z"/>
                <w:rFonts w:hint="default" w:ascii="Times New Roman" w:hAnsi="Times New Roman" w:eastAsia="仿宋" w:cs="Times New Roman"/>
                <w:b w:val="0"/>
                <w:bCs w:val="0"/>
                <w:color w:val="auto"/>
                <w:kern w:val="0"/>
                <w:sz w:val="24"/>
                <w:szCs w:val="24"/>
                <w:shd w:val="clear" w:color="auto" w:fill="auto"/>
                <w:lang w:val="en-US" w:eastAsia="zh-CN" w:bidi="ar"/>
                <w:rPrChange w:id="12683" w:author="徐振伟" w:date="2026-07-09T09:35:55Z">
                  <w:rPr>
                    <w:del w:id="12684" w:author="徐振伟" w:date="2026-07-08T16:02:15Z"/>
                    <w:rFonts w:hint="eastAsia" w:ascii="仿宋" w:hAnsi="仿宋" w:eastAsia="仿宋" w:cs="仿宋"/>
                    <w:b w:val="0"/>
                    <w:bCs w:val="0"/>
                    <w:color w:val="auto"/>
                    <w:kern w:val="0"/>
                    <w:sz w:val="24"/>
                    <w:szCs w:val="24"/>
                    <w:shd w:val="clear" w:color="auto" w:fill="auto"/>
                    <w:lang w:val="en-US" w:eastAsia="zh-CN" w:bidi="ar"/>
                  </w:rPr>
                </w:rPrChange>
              </w:rPr>
            </w:pPr>
            <w:del w:id="12685" w:author="徐振伟" w:date="2026-07-08T16:02:15Z">
              <w:r>
                <w:rPr>
                  <w:rFonts w:hint="default" w:ascii="Times New Roman" w:hAnsi="Times New Roman" w:eastAsia="仿宋" w:cs="Times New Roman"/>
                  <w:b w:val="0"/>
                  <w:bCs w:val="0"/>
                  <w:color w:val="auto"/>
                  <w:sz w:val="24"/>
                  <w:szCs w:val="24"/>
                  <w:shd w:val="clear" w:color="auto" w:fill="auto"/>
                  <w:rPrChange w:id="12686" w:author="徐振伟" w:date="2026-07-09T09:35:55Z">
                    <w:rPr>
                      <w:rFonts w:hint="eastAsia" w:ascii="仿宋" w:hAnsi="仿宋" w:eastAsia="仿宋" w:cs="仿宋"/>
                      <w:b w:val="0"/>
                      <w:bCs w:val="0"/>
                      <w:color w:val="auto"/>
                      <w:sz w:val="24"/>
                      <w:szCs w:val="24"/>
                      <w:shd w:val="clear" w:color="auto" w:fill="auto"/>
                    </w:rPr>
                  </w:rPrChange>
                </w:rPr>
                <w:delText>清洁，无渗水、积水，照明正常</w:delText>
              </w:r>
            </w:del>
          </w:p>
        </w:tc>
      </w:tr>
      <w:tr w14:paraId="4D81EF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35" w:hRule="atLeast"/>
          <w:jc w:val="center"/>
          <w:del w:id="12687" w:author="徐振伟" w:date="2026-07-08T16:02:15Z"/>
        </w:trPr>
        <w:tc>
          <w:tcPr>
            <w:tcW w:w="1144"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0BDE1E36">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left="0" w:leftChars="0" w:right="202" w:rightChars="0"/>
              <w:jc w:val="center"/>
              <w:textAlignment w:val="auto"/>
              <w:rPr>
                <w:del w:id="12688" w:author="徐振伟" w:date="2026-07-08T16:02:15Z"/>
                <w:rFonts w:hint="default" w:ascii="Times New Roman" w:hAnsi="Times New Roman" w:eastAsia="仿宋" w:cs="Times New Roman"/>
                <w:b w:val="0"/>
                <w:bCs w:val="0"/>
                <w:color w:val="auto"/>
                <w:kern w:val="0"/>
                <w:sz w:val="24"/>
                <w:szCs w:val="24"/>
                <w:shd w:val="clear" w:color="auto" w:fill="auto"/>
                <w:lang w:val="en-US" w:eastAsia="zh-CN" w:bidi="ar"/>
                <w:rPrChange w:id="12689" w:author="徐振伟" w:date="2026-07-09T09:35:55Z">
                  <w:rPr>
                    <w:del w:id="12690" w:author="徐振伟" w:date="2026-07-08T16:02:15Z"/>
                    <w:rFonts w:hint="eastAsia" w:ascii="仿宋" w:hAnsi="仿宋" w:eastAsia="仿宋" w:cs="仿宋"/>
                    <w:b w:val="0"/>
                    <w:bCs w:val="0"/>
                    <w:color w:val="auto"/>
                    <w:kern w:val="0"/>
                    <w:sz w:val="24"/>
                    <w:szCs w:val="24"/>
                    <w:shd w:val="clear" w:color="auto" w:fill="auto"/>
                    <w:lang w:val="en-US" w:eastAsia="zh-CN" w:bidi="ar"/>
                  </w:rPr>
                </w:rPrChange>
              </w:rPr>
            </w:pPr>
            <w:del w:id="12691" w:author="徐振伟" w:date="2026-07-08T16:02:15Z">
              <w:r>
                <w:rPr>
                  <w:rFonts w:hint="default" w:ascii="Times New Roman" w:hAnsi="Times New Roman" w:eastAsia="仿宋" w:cs="Times New Roman"/>
                  <w:b w:val="0"/>
                  <w:bCs w:val="0"/>
                  <w:color w:val="auto"/>
                  <w:sz w:val="24"/>
                  <w:szCs w:val="24"/>
                  <w:shd w:val="clear" w:color="auto" w:fill="auto"/>
                  <w:rPrChange w:id="12692" w:author="徐振伟" w:date="2026-07-09T09:35:55Z">
                    <w:rPr>
                      <w:rFonts w:hint="eastAsia" w:ascii="仿宋" w:hAnsi="仿宋" w:eastAsia="仿宋" w:cs="仿宋"/>
                      <w:b w:val="0"/>
                      <w:bCs w:val="0"/>
                      <w:color w:val="auto"/>
                      <w:sz w:val="24"/>
                      <w:szCs w:val="24"/>
                      <w:shd w:val="clear" w:color="auto" w:fill="auto"/>
                    </w:rPr>
                  </w:rPrChange>
                </w:rPr>
                <w:delText>28</w:delText>
              </w:r>
            </w:del>
          </w:p>
        </w:tc>
        <w:tc>
          <w:tcPr>
            <w:tcW w:w="3205"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2B2862B7">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left="0" w:leftChars="0" w:right="144" w:rightChars="0"/>
              <w:jc w:val="center"/>
              <w:textAlignment w:val="auto"/>
              <w:rPr>
                <w:del w:id="12693" w:author="徐振伟" w:date="2026-07-08T16:02:15Z"/>
                <w:rFonts w:hint="default" w:ascii="Times New Roman" w:hAnsi="Times New Roman" w:eastAsia="仿宋" w:cs="Times New Roman"/>
                <w:b w:val="0"/>
                <w:bCs w:val="0"/>
                <w:color w:val="auto"/>
                <w:kern w:val="0"/>
                <w:sz w:val="24"/>
                <w:szCs w:val="24"/>
                <w:shd w:val="clear" w:color="auto" w:fill="auto"/>
                <w:lang w:val="en-US" w:eastAsia="zh-CN" w:bidi="ar"/>
                <w:rPrChange w:id="12694" w:author="徐振伟" w:date="2026-07-09T09:35:55Z">
                  <w:rPr>
                    <w:del w:id="12695" w:author="徐振伟" w:date="2026-07-08T16:02:15Z"/>
                    <w:rFonts w:hint="eastAsia" w:ascii="仿宋" w:hAnsi="仿宋" w:eastAsia="仿宋" w:cs="仿宋"/>
                    <w:b w:val="0"/>
                    <w:bCs w:val="0"/>
                    <w:color w:val="auto"/>
                    <w:kern w:val="0"/>
                    <w:sz w:val="24"/>
                    <w:szCs w:val="24"/>
                    <w:shd w:val="clear" w:color="auto" w:fill="auto"/>
                    <w:lang w:val="en-US" w:eastAsia="zh-CN" w:bidi="ar"/>
                  </w:rPr>
                </w:rPrChange>
              </w:rPr>
            </w:pPr>
            <w:del w:id="12696" w:author="徐振伟" w:date="2026-07-08T16:02:15Z">
              <w:r>
                <w:rPr>
                  <w:rFonts w:hint="default" w:ascii="Times New Roman" w:hAnsi="Times New Roman" w:eastAsia="仿宋" w:cs="Times New Roman"/>
                  <w:b w:val="0"/>
                  <w:bCs w:val="0"/>
                  <w:color w:val="auto"/>
                  <w:sz w:val="24"/>
                  <w:szCs w:val="24"/>
                  <w:shd w:val="clear" w:color="auto" w:fill="auto"/>
                  <w:rPrChange w:id="12697" w:author="徐振伟" w:date="2026-07-09T09:35:55Z">
                    <w:rPr>
                      <w:rFonts w:hint="eastAsia" w:ascii="仿宋" w:hAnsi="仿宋" w:eastAsia="仿宋" w:cs="仿宋"/>
                      <w:b w:val="0"/>
                      <w:bCs w:val="0"/>
                      <w:color w:val="auto"/>
                      <w:sz w:val="24"/>
                      <w:szCs w:val="24"/>
                      <w:shd w:val="clear" w:color="auto" w:fill="auto"/>
                    </w:rPr>
                  </w:rPrChange>
                </w:rPr>
                <w:delText>底坑急停开关</w:delText>
              </w:r>
            </w:del>
          </w:p>
        </w:tc>
        <w:tc>
          <w:tcPr>
            <w:tcW w:w="460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1B0A3B43">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left="0" w:leftChars="0" w:right="158" w:rightChars="0"/>
              <w:jc w:val="center"/>
              <w:textAlignment w:val="auto"/>
              <w:rPr>
                <w:del w:id="12698" w:author="徐振伟" w:date="2026-07-08T16:02:15Z"/>
                <w:rFonts w:hint="default" w:ascii="Times New Roman" w:hAnsi="Times New Roman" w:eastAsia="仿宋" w:cs="Times New Roman"/>
                <w:b w:val="0"/>
                <w:bCs w:val="0"/>
                <w:color w:val="auto"/>
                <w:kern w:val="0"/>
                <w:sz w:val="24"/>
                <w:szCs w:val="24"/>
                <w:shd w:val="clear" w:color="auto" w:fill="auto"/>
                <w:lang w:val="en-US" w:eastAsia="zh-CN" w:bidi="ar"/>
                <w:rPrChange w:id="12699" w:author="徐振伟" w:date="2026-07-09T09:35:55Z">
                  <w:rPr>
                    <w:del w:id="12700" w:author="徐振伟" w:date="2026-07-08T16:02:15Z"/>
                    <w:rFonts w:hint="eastAsia" w:ascii="仿宋" w:hAnsi="仿宋" w:eastAsia="仿宋" w:cs="仿宋"/>
                    <w:b w:val="0"/>
                    <w:bCs w:val="0"/>
                    <w:color w:val="auto"/>
                    <w:kern w:val="0"/>
                    <w:sz w:val="24"/>
                    <w:szCs w:val="24"/>
                    <w:shd w:val="clear" w:color="auto" w:fill="auto"/>
                    <w:lang w:val="en-US" w:eastAsia="zh-CN" w:bidi="ar"/>
                  </w:rPr>
                </w:rPrChange>
              </w:rPr>
            </w:pPr>
            <w:del w:id="12701" w:author="徐振伟" w:date="2026-07-08T16:02:15Z">
              <w:r>
                <w:rPr>
                  <w:rFonts w:hint="default" w:ascii="Times New Roman" w:hAnsi="Times New Roman" w:eastAsia="仿宋" w:cs="Times New Roman"/>
                  <w:b w:val="0"/>
                  <w:bCs w:val="0"/>
                  <w:color w:val="auto"/>
                  <w:sz w:val="24"/>
                  <w:szCs w:val="24"/>
                  <w:shd w:val="clear" w:color="auto" w:fill="auto"/>
                  <w:rPrChange w:id="12702" w:author="徐振伟" w:date="2026-07-09T09:35:55Z">
                    <w:rPr>
                      <w:rFonts w:hint="eastAsia" w:ascii="仿宋" w:hAnsi="仿宋" w:eastAsia="仿宋" w:cs="仿宋"/>
                      <w:b w:val="0"/>
                      <w:bCs w:val="0"/>
                      <w:color w:val="auto"/>
                      <w:sz w:val="24"/>
                      <w:szCs w:val="24"/>
                      <w:shd w:val="clear" w:color="auto" w:fill="auto"/>
                    </w:rPr>
                  </w:rPrChange>
                </w:rPr>
                <w:delText>工作正常</w:delText>
              </w:r>
            </w:del>
          </w:p>
        </w:tc>
      </w:tr>
    </w:tbl>
    <w:p w14:paraId="09D400AE">
      <w:pPr>
        <w:keepNext w:val="0"/>
        <w:keepLines w:val="0"/>
        <w:pageBreakBefore w:val="0"/>
        <w:kinsoku/>
        <w:wordWrap/>
        <w:overflowPunct/>
        <w:topLinePunct w:val="0"/>
        <w:autoSpaceDE/>
        <w:autoSpaceDN/>
        <w:bidi w:val="0"/>
        <w:adjustRightInd/>
        <w:snapToGrid/>
        <w:spacing w:line="360" w:lineRule="exact"/>
        <w:textAlignment w:val="auto"/>
        <w:rPr>
          <w:del w:id="12703" w:author="徐振伟" w:date="2026-07-08T16:02:15Z"/>
          <w:rFonts w:hint="default" w:ascii="Times New Roman" w:hAnsi="Times New Roman" w:eastAsia="仿宋" w:cs="Times New Roman"/>
          <w:b w:val="0"/>
          <w:bCs w:val="0"/>
          <w:vanish/>
          <w:color w:val="auto"/>
          <w:sz w:val="28"/>
          <w:szCs w:val="28"/>
          <w:shd w:val="clear" w:color="auto" w:fill="auto"/>
          <w:rPrChange w:id="12704" w:author="徐振伟" w:date="2026-07-09T09:35:55Z">
            <w:rPr>
              <w:del w:id="12705" w:author="徐振伟" w:date="2026-07-08T16:02:15Z"/>
              <w:rFonts w:hint="eastAsia" w:ascii="仿宋" w:hAnsi="仿宋" w:eastAsia="仿宋" w:cs="仿宋"/>
              <w:b w:val="0"/>
              <w:bCs w:val="0"/>
              <w:vanish/>
              <w:color w:val="auto"/>
              <w:sz w:val="28"/>
              <w:szCs w:val="28"/>
              <w:shd w:val="clear" w:color="auto" w:fill="auto"/>
            </w:rPr>
          </w:rPrChange>
        </w:rPr>
      </w:pPr>
    </w:p>
    <w:p w14:paraId="1656C734">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4" w:beforeAutospacing="0" w:after="90" w:afterAutospacing="0" w:line="360" w:lineRule="exact"/>
        <w:ind w:left="116" w:right="260"/>
        <w:textAlignment w:val="auto"/>
        <w:rPr>
          <w:del w:id="12706" w:author="徐振伟" w:date="2026-07-08T16:02:15Z"/>
          <w:rFonts w:hint="default" w:ascii="Times New Roman" w:hAnsi="Times New Roman" w:eastAsia="仿宋" w:cs="Times New Roman"/>
          <w:b w:val="0"/>
          <w:bCs w:val="0"/>
          <w:i w:val="0"/>
          <w:caps w:val="0"/>
          <w:color w:val="auto"/>
          <w:spacing w:val="0"/>
          <w:sz w:val="28"/>
          <w:szCs w:val="28"/>
          <w:shd w:val="clear" w:color="auto" w:fill="auto"/>
          <w:rPrChange w:id="12707" w:author="徐振伟" w:date="2026-07-09T09:35:55Z">
            <w:rPr>
              <w:del w:id="12708" w:author="徐振伟" w:date="2026-07-08T16:02:15Z"/>
              <w:rFonts w:hint="eastAsia" w:ascii="仿宋" w:hAnsi="仿宋" w:eastAsia="仿宋" w:cs="仿宋"/>
              <w:b w:val="0"/>
              <w:bCs w:val="0"/>
              <w:i w:val="0"/>
              <w:caps w:val="0"/>
              <w:color w:val="auto"/>
              <w:spacing w:val="0"/>
              <w:sz w:val="28"/>
              <w:szCs w:val="28"/>
              <w:shd w:val="clear" w:color="auto" w:fill="auto"/>
            </w:rPr>
          </w:rPrChange>
        </w:rPr>
      </w:pPr>
      <w:del w:id="12709" w:author="徐振伟" w:date="2026-07-08T16:02:15Z">
        <w:r>
          <w:rPr>
            <w:rFonts w:hint="default" w:ascii="Times New Roman" w:hAnsi="Times New Roman" w:eastAsia="仿宋" w:cs="Times New Roman"/>
            <w:b w:val="0"/>
            <w:bCs w:val="0"/>
            <w:i w:val="0"/>
            <w:caps w:val="0"/>
            <w:color w:val="auto"/>
            <w:spacing w:val="0"/>
            <w:sz w:val="28"/>
            <w:szCs w:val="28"/>
            <w:shd w:val="clear" w:color="auto" w:fill="auto"/>
            <w:rPrChange w:id="12710" w:author="徐振伟" w:date="2026-07-09T09:35:55Z">
              <w:rPr>
                <w:rFonts w:hint="eastAsia" w:ascii="仿宋" w:hAnsi="仿宋" w:eastAsia="仿宋" w:cs="仿宋"/>
                <w:b w:val="0"/>
                <w:bCs w:val="0"/>
                <w:i w:val="0"/>
                <w:caps w:val="0"/>
                <w:color w:val="auto"/>
                <w:spacing w:val="0"/>
                <w:sz w:val="28"/>
                <w:szCs w:val="28"/>
                <w:shd w:val="clear" w:color="auto" w:fill="auto"/>
              </w:rPr>
            </w:rPrChange>
          </w:rPr>
          <w:delText> </w:delText>
        </w:r>
      </w:del>
    </w:p>
    <w:p w14:paraId="0E385D21">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4" w:beforeAutospacing="0" w:after="90" w:afterAutospacing="0" w:line="360" w:lineRule="exact"/>
        <w:ind w:left="116" w:right="260" w:firstLine="2240" w:firstLineChars="800"/>
        <w:textAlignment w:val="auto"/>
        <w:rPr>
          <w:del w:id="12711" w:author="徐振伟" w:date="2026-07-08T16:02:15Z"/>
          <w:rFonts w:hint="default" w:ascii="Times New Roman" w:hAnsi="Times New Roman" w:eastAsia="仿宋" w:cs="Times New Roman"/>
          <w:b w:val="0"/>
          <w:bCs w:val="0"/>
          <w:color w:val="auto"/>
          <w:sz w:val="28"/>
          <w:szCs w:val="28"/>
          <w:shd w:val="clear" w:color="auto" w:fill="auto"/>
          <w:lang w:eastAsia="zh-CN"/>
          <w:rPrChange w:id="12712" w:author="徐振伟" w:date="2026-07-09T09:35:55Z">
            <w:rPr>
              <w:del w:id="12713" w:author="徐振伟" w:date="2026-07-08T16:02:15Z"/>
              <w:rFonts w:hint="eastAsia" w:ascii="仿宋" w:hAnsi="仿宋" w:eastAsia="仿宋" w:cs="仿宋"/>
              <w:b w:val="0"/>
              <w:bCs w:val="0"/>
              <w:color w:val="auto"/>
              <w:sz w:val="28"/>
              <w:szCs w:val="28"/>
              <w:shd w:val="clear" w:color="auto" w:fill="auto"/>
              <w:lang w:eastAsia="zh-CN"/>
            </w:rPr>
          </w:rPrChange>
        </w:rPr>
      </w:pPr>
      <w:del w:id="12714" w:author="徐振伟" w:date="2026-07-08T16:02:15Z">
        <w:r>
          <w:rPr>
            <w:rStyle w:val="18"/>
            <w:rFonts w:hint="default" w:ascii="Times New Roman" w:hAnsi="Times New Roman" w:eastAsia="仿宋" w:cs="Times New Roman"/>
            <w:b w:val="0"/>
            <w:bCs w:val="0"/>
            <w:i w:val="0"/>
            <w:caps w:val="0"/>
            <w:color w:val="auto"/>
            <w:spacing w:val="0"/>
            <w:sz w:val="28"/>
            <w:szCs w:val="28"/>
            <w:shd w:val="clear" w:color="auto" w:fill="auto"/>
            <w:rPrChange w:id="12715" w:author="徐振伟" w:date="2026-07-09T09:35:55Z">
              <w:rPr>
                <w:rStyle w:val="18"/>
                <w:rFonts w:hint="eastAsia" w:ascii="仿宋" w:hAnsi="仿宋" w:eastAsia="仿宋" w:cs="仿宋"/>
                <w:b w:val="0"/>
                <w:bCs w:val="0"/>
                <w:i w:val="0"/>
                <w:caps w:val="0"/>
                <w:color w:val="auto"/>
                <w:spacing w:val="0"/>
                <w:sz w:val="28"/>
                <w:szCs w:val="28"/>
                <w:shd w:val="clear" w:color="auto" w:fill="auto"/>
              </w:rPr>
            </w:rPrChange>
          </w:rPr>
          <w:delText>表 A-2 季度维保项目（内容）和要求</w:delText>
        </w:r>
      </w:del>
    </w:p>
    <w:tbl>
      <w:tblPr>
        <w:tblStyle w:val="15"/>
        <w:tblW w:w="8916" w:type="dxa"/>
        <w:tblInd w:w="31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083"/>
        <w:gridCol w:w="3050"/>
        <w:gridCol w:w="4783"/>
      </w:tblGrid>
      <w:tr w14:paraId="68EBFC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50" w:hRule="atLeast"/>
          <w:del w:id="12716" w:author="徐振伟" w:date="2026-07-08T16:02:15Z"/>
        </w:trPr>
        <w:tc>
          <w:tcPr>
            <w:tcW w:w="108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34905A0E">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left="0" w:right="216"/>
              <w:jc w:val="right"/>
              <w:textAlignment w:val="auto"/>
              <w:rPr>
                <w:del w:id="12717" w:author="徐振伟" w:date="2026-07-08T16:02:15Z"/>
                <w:rFonts w:hint="default" w:ascii="Times New Roman" w:hAnsi="Times New Roman" w:eastAsia="仿宋" w:cs="Times New Roman"/>
                <w:b w:val="0"/>
                <w:bCs w:val="0"/>
                <w:color w:val="auto"/>
                <w:sz w:val="24"/>
                <w:szCs w:val="24"/>
                <w:shd w:val="clear" w:color="auto" w:fill="auto"/>
                <w:rPrChange w:id="12718" w:author="徐振伟" w:date="2026-07-09T09:35:55Z">
                  <w:rPr>
                    <w:del w:id="12719" w:author="徐振伟" w:date="2026-07-08T16:02:15Z"/>
                    <w:rFonts w:hint="eastAsia" w:ascii="仿宋" w:hAnsi="仿宋" w:eastAsia="仿宋" w:cs="仿宋"/>
                    <w:b w:val="0"/>
                    <w:bCs w:val="0"/>
                    <w:color w:val="auto"/>
                    <w:sz w:val="24"/>
                    <w:szCs w:val="24"/>
                    <w:shd w:val="clear" w:color="auto" w:fill="auto"/>
                  </w:rPr>
                </w:rPrChange>
              </w:rPr>
            </w:pPr>
            <w:del w:id="12720" w:author="徐振伟" w:date="2026-07-08T16:02:15Z">
              <w:r>
                <w:rPr>
                  <w:rFonts w:hint="default" w:ascii="Times New Roman" w:hAnsi="Times New Roman" w:eastAsia="仿宋" w:cs="Times New Roman"/>
                  <w:b w:val="0"/>
                  <w:bCs w:val="0"/>
                  <w:color w:val="auto"/>
                  <w:sz w:val="24"/>
                  <w:szCs w:val="24"/>
                  <w:shd w:val="clear" w:color="auto" w:fill="auto"/>
                  <w:rPrChange w:id="12721" w:author="徐振伟" w:date="2026-07-09T09:35:55Z">
                    <w:rPr>
                      <w:rFonts w:hint="eastAsia" w:ascii="仿宋" w:hAnsi="仿宋" w:eastAsia="仿宋" w:cs="仿宋"/>
                      <w:b w:val="0"/>
                      <w:bCs w:val="0"/>
                      <w:color w:val="auto"/>
                      <w:sz w:val="24"/>
                      <w:szCs w:val="24"/>
                      <w:shd w:val="clear" w:color="auto" w:fill="auto"/>
                    </w:rPr>
                  </w:rPrChange>
                </w:rPr>
                <w:delText>序号</w:delText>
              </w:r>
            </w:del>
          </w:p>
        </w:tc>
        <w:tc>
          <w:tcPr>
            <w:tcW w:w="305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30853545">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left="288" w:right="144"/>
              <w:jc w:val="center"/>
              <w:textAlignment w:val="auto"/>
              <w:rPr>
                <w:del w:id="12722" w:author="徐振伟" w:date="2026-07-08T16:02:15Z"/>
                <w:rFonts w:hint="default" w:ascii="Times New Roman" w:hAnsi="Times New Roman" w:eastAsia="仿宋" w:cs="Times New Roman"/>
                <w:b w:val="0"/>
                <w:bCs w:val="0"/>
                <w:color w:val="auto"/>
                <w:sz w:val="24"/>
                <w:szCs w:val="24"/>
                <w:shd w:val="clear" w:color="auto" w:fill="auto"/>
                <w:rPrChange w:id="12723" w:author="徐振伟" w:date="2026-07-09T09:35:55Z">
                  <w:rPr>
                    <w:del w:id="12724" w:author="徐振伟" w:date="2026-07-08T16:02:15Z"/>
                    <w:rFonts w:hint="eastAsia" w:ascii="仿宋" w:hAnsi="仿宋" w:eastAsia="仿宋" w:cs="仿宋"/>
                    <w:b w:val="0"/>
                    <w:bCs w:val="0"/>
                    <w:color w:val="auto"/>
                    <w:sz w:val="24"/>
                    <w:szCs w:val="24"/>
                    <w:shd w:val="clear" w:color="auto" w:fill="auto"/>
                  </w:rPr>
                </w:rPrChange>
              </w:rPr>
            </w:pPr>
            <w:del w:id="12725" w:author="徐振伟" w:date="2026-07-08T16:02:15Z">
              <w:r>
                <w:rPr>
                  <w:rFonts w:hint="default" w:ascii="Times New Roman" w:hAnsi="Times New Roman" w:eastAsia="仿宋" w:cs="Times New Roman"/>
                  <w:b w:val="0"/>
                  <w:bCs w:val="0"/>
                  <w:color w:val="auto"/>
                  <w:sz w:val="24"/>
                  <w:szCs w:val="24"/>
                  <w:shd w:val="clear" w:color="auto" w:fill="auto"/>
                  <w:rPrChange w:id="12726" w:author="徐振伟" w:date="2026-07-09T09:35:55Z">
                    <w:rPr>
                      <w:rFonts w:hint="eastAsia" w:ascii="仿宋" w:hAnsi="仿宋" w:eastAsia="仿宋" w:cs="仿宋"/>
                      <w:b w:val="0"/>
                      <w:bCs w:val="0"/>
                      <w:color w:val="auto"/>
                      <w:sz w:val="24"/>
                      <w:szCs w:val="24"/>
                      <w:shd w:val="clear" w:color="auto" w:fill="auto"/>
                    </w:rPr>
                  </w:rPrChange>
                </w:rPr>
                <w:delText> 维保项目（内容）</w:delText>
              </w:r>
            </w:del>
          </w:p>
        </w:tc>
        <w:tc>
          <w:tcPr>
            <w:tcW w:w="478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6FFDE1B6">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left="302" w:right="158"/>
              <w:jc w:val="center"/>
              <w:textAlignment w:val="auto"/>
              <w:rPr>
                <w:del w:id="12727" w:author="徐振伟" w:date="2026-07-08T16:02:15Z"/>
                <w:rFonts w:hint="default" w:ascii="Times New Roman" w:hAnsi="Times New Roman" w:eastAsia="仿宋" w:cs="Times New Roman"/>
                <w:b w:val="0"/>
                <w:bCs w:val="0"/>
                <w:color w:val="auto"/>
                <w:sz w:val="24"/>
                <w:szCs w:val="24"/>
                <w:shd w:val="clear" w:color="auto" w:fill="auto"/>
                <w:rPrChange w:id="12728" w:author="徐振伟" w:date="2026-07-09T09:35:55Z">
                  <w:rPr>
                    <w:del w:id="12729" w:author="徐振伟" w:date="2026-07-08T16:02:15Z"/>
                    <w:rFonts w:hint="eastAsia" w:ascii="仿宋" w:hAnsi="仿宋" w:eastAsia="仿宋" w:cs="仿宋"/>
                    <w:b w:val="0"/>
                    <w:bCs w:val="0"/>
                    <w:color w:val="auto"/>
                    <w:sz w:val="24"/>
                    <w:szCs w:val="24"/>
                    <w:shd w:val="clear" w:color="auto" w:fill="auto"/>
                  </w:rPr>
                </w:rPrChange>
              </w:rPr>
            </w:pPr>
            <w:del w:id="12730" w:author="徐振伟" w:date="2026-07-08T16:02:15Z">
              <w:r>
                <w:rPr>
                  <w:rFonts w:hint="default" w:ascii="Times New Roman" w:hAnsi="Times New Roman" w:eastAsia="仿宋" w:cs="Times New Roman"/>
                  <w:b w:val="0"/>
                  <w:bCs w:val="0"/>
                  <w:color w:val="auto"/>
                  <w:sz w:val="24"/>
                  <w:szCs w:val="24"/>
                  <w:shd w:val="clear" w:color="auto" w:fill="auto"/>
                  <w:rPrChange w:id="12731" w:author="徐振伟" w:date="2026-07-09T09:35:55Z">
                    <w:rPr>
                      <w:rFonts w:hint="eastAsia" w:ascii="仿宋" w:hAnsi="仿宋" w:eastAsia="仿宋" w:cs="仿宋"/>
                      <w:b w:val="0"/>
                      <w:bCs w:val="0"/>
                      <w:color w:val="auto"/>
                      <w:sz w:val="24"/>
                      <w:szCs w:val="24"/>
                      <w:shd w:val="clear" w:color="auto" w:fill="auto"/>
                    </w:rPr>
                  </w:rPrChange>
                </w:rPr>
                <w:delText> 维保基本要求</w:delText>
              </w:r>
            </w:del>
          </w:p>
        </w:tc>
      </w:tr>
      <w:tr w14:paraId="7695B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65" w:hRule="atLeast"/>
          <w:del w:id="12732" w:author="徐振伟" w:date="2026-07-08T16:02:15Z"/>
        </w:trPr>
        <w:tc>
          <w:tcPr>
            <w:tcW w:w="108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124C7250">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0"/>
              <w:jc w:val="center"/>
              <w:textAlignment w:val="auto"/>
              <w:rPr>
                <w:del w:id="12733" w:author="徐振伟" w:date="2026-07-08T16:02:15Z"/>
                <w:rFonts w:hint="default" w:ascii="Times New Roman" w:hAnsi="Times New Roman" w:eastAsia="仿宋" w:cs="Times New Roman"/>
                <w:b w:val="0"/>
                <w:bCs w:val="0"/>
                <w:color w:val="auto"/>
                <w:sz w:val="24"/>
                <w:szCs w:val="24"/>
                <w:shd w:val="clear" w:color="auto" w:fill="auto"/>
                <w:rPrChange w:id="12734" w:author="徐振伟" w:date="2026-07-09T09:35:55Z">
                  <w:rPr>
                    <w:del w:id="12735" w:author="徐振伟" w:date="2026-07-08T16:02:15Z"/>
                    <w:rFonts w:hint="eastAsia" w:ascii="仿宋" w:hAnsi="仿宋" w:eastAsia="仿宋" w:cs="仿宋"/>
                    <w:b w:val="0"/>
                    <w:bCs w:val="0"/>
                    <w:color w:val="auto"/>
                    <w:sz w:val="24"/>
                    <w:szCs w:val="24"/>
                    <w:shd w:val="clear" w:color="auto" w:fill="auto"/>
                  </w:rPr>
                </w:rPrChange>
              </w:rPr>
            </w:pPr>
            <w:del w:id="12736" w:author="徐振伟" w:date="2026-07-08T16:02:15Z">
              <w:r>
                <w:rPr>
                  <w:rFonts w:hint="default" w:ascii="Times New Roman" w:hAnsi="Times New Roman" w:eastAsia="仿宋" w:cs="Times New Roman"/>
                  <w:b w:val="0"/>
                  <w:bCs w:val="0"/>
                  <w:color w:val="auto"/>
                  <w:sz w:val="24"/>
                  <w:szCs w:val="24"/>
                  <w:shd w:val="clear" w:color="auto" w:fill="auto"/>
                  <w:rPrChange w:id="12737" w:author="徐振伟" w:date="2026-07-09T09:35:55Z">
                    <w:rPr>
                      <w:rFonts w:hint="eastAsia" w:ascii="仿宋" w:hAnsi="仿宋" w:eastAsia="仿宋" w:cs="仿宋"/>
                      <w:b w:val="0"/>
                      <w:bCs w:val="0"/>
                      <w:color w:val="auto"/>
                      <w:sz w:val="24"/>
                      <w:szCs w:val="24"/>
                      <w:shd w:val="clear" w:color="auto" w:fill="auto"/>
                    </w:rPr>
                  </w:rPrChange>
                </w:rPr>
                <w:delText>1</w:delText>
              </w:r>
            </w:del>
          </w:p>
        </w:tc>
        <w:tc>
          <w:tcPr>
            <w:tcW w:w="305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59654069">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144"/>
              <w:jc w:val="both"/>
              <w:textAlignment w:val="auto"/>
              <w:rPr>
                <w:del w:id="12738" w:author="徐振伟" w:date="2026-07-08T16:02:15Z"/>
                <w:rFonts w:hint="default" w:ascii="Times New Roman" w:hAnsi="Times New Roman" w:eastAsia="仿宋" w:cs="Times New Roman"/>
                <w:b w:val="0"/>
                <w:bCs w:val="0"/>
                <w:color w:val="auto"/>
                <w:sz w:val="24"/>
                <w:szCs w:val="24"/>
                <w:shd w:val="clear" w:color="auto" w:fill="auto"/>
                <w:rPrChange w:id="12739" w:author="徐振伟" w:date="2026-07-09T09:35:55Z">
                  <w:rPr>
                    <w:del w:id="12740" w:author="徐振伟" w:date="2026-07-08T16:02:15Z"/>
                    <w:rFonts w:hint="eastAsia" w:ascii="仿宋" w:hAnsi="仿宋" w:eastAsia="仿宋" w:cs="仿宋"/>
                    <w:b w:val="0"/>
                    <w:bCs w:val="0"/>
                    <w:color w:val="auto"/>
                    <w:sz w:val="24"/>
                    <w:szCs w:val="24"/>
                    <w:shd w:val="clear" w:color="auto" w:fill="auto"/>
                  </w:rPr>
                </w:rPrChange>
              </w:rPr>
            </w:pPr>
            <w:del w:id="12741" w:author="徐振伟" w:date="2026-07-08T16:02:15Z">
              <w:r>
                <w:rPr>
                  <w:rFonts w:hint="default" w:ascii="Times New Roman" w:hAnsi="Times New Roman" w:eastAsia="仿宋" w:cs="Times New Roman"/>
                  <w:b w:val="0"/>
                  <w:bCs w:val="0"/>
                  <w:color w:val="auto"/>
                  <w:sz w:val="24"/>
                  <w:szCs w:val="24"/>
                  <w:shd w:val="clear" w:color="auto" w:fill="auto"/>
                  <w:rPrChange w:id="12742" w:author="徐振伟" w:date="2026-07-09T09:35:55Z">
                    <w:rPr>
                      <w:rFonts w:hint="eastAsia" w:ascii="仿宋" w:hAnsi="仿宋" w:eastAsia="仿宋" w:cs="仿宋"/>
                      <w:b w:val="0"/>
                      <w:bCs w:val="0"/>
                      <w:color w:val="auto"/>
                      <w:sz w:val="24"/>
                      <w:szCs w:val="24"/>
                      <w:shd w:val="clear" w:color="auto" w:fill="auto"/>
                    </w:rPr>
                  </w:rPrChange>
                </w:rPr>
                <w:delText>减速机润滑油</w:delText>
              </w:r>
            </w:del>
          </w:p>
        </w:tc>
        <w:tc>
          <w:tcPr>
            <w:tcW w:w="478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08572FEB">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158"/>
              <w:jc w:val="both"/>
              <w:textAlignment w:val="auto"/>
              <w:rPr>
                <w:del w:id="12743" w:author="徐振伟" w:date="2026-07-08T16:02:15Z"/>
                <w:rFonts w:hint="default" w:ascii="Times New Roman" w:hAnsi="Times New Roman" w:eastAsia="仿宋" w:cs="Times New Roman"/>
                <w:b w:val="0"/>
                <w:bCs w:val="0"/>
                <w:color w:val="auto"/>
                <w:sz w:val="24"/>
                <w:szCs w:val="24"/>
                <w:shd w:val="clear" w:color="auto" w:fill="auto"/>
                <w:rPrChange w:id="12744" w:author="徐振伟" w:date="2026-07-09T09:35:55Z">
                  <w:rPr>
                    <w:del w:id="12745" w:author="徐振伟" w:date="2026-07-08T16:02:15Z"/>
                    <w:rFonts w:hint="eastAsia" w:ascii="仿宋" w:hAnsi="仿宋" w:eastAsia="仿宋" w:cs="仿宋"/>
                    <w:b w:val="0"/>
                    <w:bCs w:val="0"/>
                    <w:color w:val="auto"/>
                    <w:sz w:val="24"/>
                    <w:szCs w:val="24"/>
                    <w:shd w:val="clear" w:color="auto" w:fill="auto"/>
                  </w:rPr>
                </w:rPrChange>
              </w:rPr>
            </w:pPr>
            <w:del w:id="12746" w:author="徐振伟" w:date="2026-07-08T16:02:15Z">
              <w:r>
                <w:rPr>
                  <w:rFonts w:hint="default" w:ascii="Times New Roman" w:hAnsi="Times New Roman" w:eastAsia="仿宋" w:cs="Times New Roman"/>
                  <w:b w:val="0"/>
                  <w:bCs w:val="0"/>
                  <w:color w:val="auto"/>
                  <w:sz w:val="24"/>
                  <w:szCs w:val="24"/>
                  <w:shd w:val="clear" w:color="auto" w:fill="auto"/>
                  <w:rPrChange w:id="12747" w:author="徐振伟" w:date="2026-07-09T09:35:55Z">
                    <w:rPr>
                      <w:rFonts w:hint="eastAsia" w:ascii="仿宋" w:hAnsi="仿宋" w:eastAsia="仿宋" w:cs="仿宋"/>
                      <w:b w:val="0"/>
                      <w:bCs w:val="0"/>
                      <w:color w:val="auto"/>
                      <w:sz w:val="24"/>
                      <w:szCs w:val="24"/>
                      <w:shd w:val="clear" w:color="auto" w:fill="auto"/>
                    </w:rPr>
                  </w:rPrChange>
                </w:rPr>
                <w:delText>油量适宜，除螺杆伸出端外均无渗漏</w:delText>
              </w:r>
            </w:del>
          </w:p>
        </w:tc>
      </w:tr>
      <w:tr w14:paraId="5B2265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5" w:hRule="atLeast"/>
          <w:del w:id="12748" w:author="徐振伟" w:date="2026-07-08T16:02:15Z"/>
        </w:trPr>
        <w:tc>
          <w:tcPr>
            <w:tcW w:w="108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126CA6ED">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0"/>
              <w:jc w:val="center"/>
              <w:textAlignment w:val="auto"/>
              <w:rPr>
                <w:del w:id="12749" w:author="徐振伟" w:date="2026-07-08T16:02:15Z"/>
                <w:rFonts w:hint="default" w:ascii="Times New Roman" w:hAnsi="Times New Roman" w:eastAsia="仿宋" w:cs="Times New Roman"/>
                <w:b w:val="0"/>
                <w:bCs w:val="0"/>
                <w:color w:val="auto"/>
                <w:sz w:val="24"/>
                <w:szCs w:val="24"/>
                <w:shd w:val="clear" w:color="auto" w:fill="auto"/>
                <w:rPrChange w:id="12750" w:author="徐振伟" w:date="2026-07-09T09:35:55Z">
                  <w:rPr>
                    <w:del w:id="12751" w:author="徐振伟" w:date="2026-07-08T16:02:15Z"/>
                    <w:rFonts w:hint="eastAsia" w:ascii="仿宋" w:hAnsi="仿宋" w:eastAsia="仿宋" w:cs="仿宋"/>
                    <w:b w:val="0"/>
                    <w:bCs w:val="0"/>
                    <w:color w:val="auto"/>
                    <w:sz w:val="24"/>
                    <w:szCs w:val="24"/>
                    <w:shd w:val="clear" w:color="auto" w:fill="auto"/>
                  </w:rPr>
                </w:rPrChange>
              </w:rPr>
            </w:pPr>
            <w:del w:id="12752" w:author="徐振伟" w:date="2026-07-08T16:02:15Z">
              <w:r>
                <w:rPr>
                  <w:rFonts w:hint="default" w:ascii="Times New Roman" w:hAnsi="Times New Roman" w:eastAsia="仿宋" w:cs="Times New Roman"/>
                  <w:b w:val="0"/>
                  <w:bCs w:val="0"/>
                  <w:color w:val="auto"/>
                  <w:sz w:val="24"/>
                  <w:szCs w:val="24"/>
                  <w:shd w:val="clear" w:color="auto" w:fill="auto"/>
                  <w:rPrChange w:id="12753" w:author="徐振伟" w:date="2026-07-09T09:35:55Z">
                    <w:rPr>
                      <w:rFonts w:hint="eastAsia" w:ascii="仿宋" w:hAnsi="仿宋" w:eastAsia="仿宋" w:cs="仿宋"/>
                      <w:b w:val="0"/>
                      <w:bCs w:val="0"/>
                      <w:color w:val="auto"/>
                      <w:sz w:val="24"/>
                      <w:szCs w:val="24"/>
                      <w:shd w:val="clear" w:color="auto" w:fill="auto"/>
                    </w:rPr>
                  </w:rPrChange>
                </w:rPr>
                <w:delText>2</w:delText>
              </w:r>
            </w:del>
          </w:p>
        </w:tc>
        <w:tc>
          <w:tcPr>
            <w:tcW w:w="305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2DE90F37">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144"/>
              <w:jc w:val="both"/>
              <w:textAlignment w:val="auto"/>
              <w:rPr>
                <w:del w:id="12754" w:author="徐振伟" w:date="2026-07-08T16:02:15Z"/>
                <w:rFonts w:hint="default" w:ascii="Times New Roman" w:hAnsi="Times New Roman" w:eastAsia="仿宋" w:cs="Times New Roman"/>
                <w:b w:val="0"/>
                <w:bCs w:val="0"/>
                <w:color w:val="auto"/>
                <w:sz w:val="24"/>
                <w:szCs w:val="24"/>
                <w:shd w:val="clear" w:color="auto" w:fill="auto"/>
                <w:rPrChange w:id="12755" w:author="徐振伟" w:date="2026-07-09T09:35:55Z">
                  <w:rPr>
                    <w:del w:id="12756" w:author="徐振伟" w:date="2026-07-08T16:02:15Z"/>
                    <w:rFonts w:hint="eastAsia" w:ascii="仿宋" w:hAnsi="仿宋" w:eastAsia="仿宋" w:cs="仿宋"/>
                    <w:b w:val="0"/>
                    <w:bCs w:val="0"/>
                    <w:color w:val="auto"/>
                    <w:sz w:val="24"/>
                    <w:szCs w:val="24"/>
                    <w:shd w:val="clear" w:color="auto" w:fill="auto"/>
                  </w:rPr>
                </w:rPrChange>
              </w:rPr>
            </w:pPr>
            <w:del w:id="12757" w:author="徐振伟" w:date="2026-07-08T16:02:15Z">
              <w:r>
                <w:rPr>
                  <w:rFonts w:hint="default" w:ascii="Times New Roman" w:hAnsi="Times New Roman" w:eastAsia="仿宋" w:cs="Times New Roman"/>
                  <w:b w:val="0"/>
                  <w:bCs w:val="0"/>
                  <w:color w:val="auto"/>
                  <w:sz w:val="24"/>
                  <w:szCs w:val="24"/>
                  <w:shd w:val="clear" w:color="auto" w:fill="auto"/>
                  <w:rPrChange w:id="12758" w:author="徐振伟" w:date="2026-07-09T09:35:55Z">
                    <w:rPr>
                      <w:rFonts w:hint="eastAsia" w:ascii="仿宋" w:hAnsi="仿宋" w:eastAsia="仿宋" w:cs="仿宋"/>
                      <w:b w:val="0"/>
                      <w:bCs w:val="0"/>
                      <w:color w:val="auto"/>
                      <w:sz w:val="24"/>
                      <w:szCs w:val="24"/>
                      <w:shd w:val="clear" w:color="auto" w:fill="auto"/>
                    </w:rPr>
                  </w:rPrChange>
                </w:rPr>
                <w:delText>制动衬</w:delText>
              </w:r>
            </w:del>
          </w:p>
        </w:tc>
        <w:tc>
          <w:tcPr>
            <w:tcW w:w="478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0D6579CB">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158"/>
              <w:jc w:val="both"/>
              <w:textAlignment w:val="auto"/>
              <w:rPr>
                <w:del w:id="12759" w:author="徐振伟" w:date="2026-07-08T16:02:15Z"/>
                <w:rFonts w:hint="default" w:ascii="Times New Roman" w:hAnsi="Times New Roman" w:eastAsia="仿宋" w:cs="Times New Roman"/>
                <w:b w:val="0"/>
                <w:bCs w:val="0"/>
                <w:color w:val="auto"/>
                <w:sz w:val="24"/>
                <w:szCs w:val="24"/>
                <w:shd w:val="clear" w:color="auto" w:fill="auto"/>
                <w:rPrChange w:id="12760" w:author="徐振伟" w:date="2026-07-09T09:35:55Z">
                  <w:rPr>
                    <w:del w:id="12761" w:author="徐振伟" w:date="2026-07-08T16:02:15Z"/>
                    <w:rFonts w:hint="eastAsia" w:ascii="仿宋" w:hAnsi="仿宋" w:eastAsia="仿宋" w:cs="仿宋"/>
                    <w:b w:val="0"/>
                    <w:bCs w:val="0"/>
                    <w:color w:val="auto"/>
                    <w:sz w:val="24"/>
                    <w:szCs w:val="24"/>
                    <w:shd w:val="clear" w:color="auto" w:fill="auto"/>
                  </w:rPr>
                </w:rPrChange>
              </w:rPr>
            </w:pPr>
            <w:del w:id="12762" w:author="徐振伟" w:date="2026-07-08T16:02:15Z">
              <w:r>
                <w:rPr>
                  <w:rFonts w:hint="default" w:ascii="Times New Roman" w:hAnsi="Times New Roman" w:eastAsia="仿宋" w:cs="Times New Roman"/>
                  <w:b w:val="0"/>
                  <w:bCs w:val="0"/>
                  <w:color w:val="auto"/>
                  <w:sz w:val="24"/>
                  <w:szCs w:val="24"/>
                  <w:shd w:val="clear" w:color="auto" w:fill="auto"/>
                  <w:rPrChange w:id="12763" w:author="徐振伟" w:date="2026-07-09T09:35:55Z">
                    <w:rPr>
                      <w:rFonts w:hint="eastAsia" w:ascii="仿宋" w:hAnsi="仿宋" w:eastAsia="仿宋" w:cs="仿宋"/>
                      <w:b w:val="0"/>
                      <w:bCs w:val="0"/>
                      <w:color w:val="auto"/>
                      <w:sz w:val="24"/>
                      <w:szCs w:val="24"/>
                      <w:shd w:val="clear" w:color="auto" w:fill="auto"/>
                    </w:rPr>
                  </w:rPrChange>
                </w:rPr>
                <w:delText>清洁，磨损量不超过制造单位要求</w:delText>
              </w:r>
            </w:del>
          </w:p>
        </w:tc>
      </w:tr>
      <w:tr w14:paraId="0CFE08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5" w:hRule="atLeast"/>
          <w:del w:id="12764" w:author="徐振伟" w:date="2026-07-08T16:02:15Z"/>
        </w:trPr>
        <w:tc>
          <w:tcPr>
            <w:tcW w:w="108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68757491">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0"/>
              <w:jc w:val="center"/>
              <w:textAlignment w:val="auto"/>
              <w:rPr>
                <w:del w:id="12765" w:author="徐振伟" w:date="2026-07-08T16:02:15Z"/>
                <w:rFonts w:hint="default" w:ascii="Times New Roman" w:hAnsi="Times New Roman" w:eastAsia="仿宋" w:cs="Times New Roman"/>
                <w:b w:val="0"/>
                <w:bCs w:val="0"/>
                <w:color w:val="auto"/>
                <w:sz w:val="24"/>
                <w:szCs w:val="24"/>
                <w:shd w:val="clear" w:color="auto" w:fill="auto"/>
                <w:rPrChange w:id="12766" w:author="徐振伟" w:date="2026-07-09T09:35:55Z">
                  <w:rPr>
                    <w:del w:id="12767" w:author="徐振伟" w:date="2026-07-08T16:02:15Z"/>
                    <w:rFonts w:hint="eastAsia" w:ascii="仿宋" w:hAnsi="仿宋" w:eastAsia="仿宋" w:cs="仿宋"/>
                    <w:b w:val="0"/>
                    <w:bCs w:val="0"/>
                    <w:color w:val="auto"/>
                    <w:sz w:val="24"/>
                    <w:szCs w:val="24"/>
                    <w:shd w:val="clear" w:color="auto" w:fill="auto"/>
                  </w:rPr>
                </w:rPrChange>
              </w:rPr>
            </w:pPr>
            <w:del w:id="12768" w:author="徐振伟" w:date="2026-07-08T16:02:15Z">
              <w:r>
                <w:rPr>
                  <w:rFonts w:hint="default" w:ascii="Times New Roman" w:hAnsi="Times New Roman" w:eastAsia="仿宋" w:cs="Times New Roman"/>
                  <w:b w:val="0"/>
                  <w:bCs w:val="0"/>
                  <w:color w:val="auto"/>
                  <w:sz w:val="24"/>
                  <w:szCs w:val="24"/>
                  <w:shd w:val="clear" w:color="auto" w:fill="auto"/>
                  <w:rPrChange w:id="12769" w:author="徐振伟" w:date="2026-07-09T09:35:55Z">
                    <w:rPr>
                      <w:rFonts w:hint="eastAsia" w:ascii="仿宋" w:hAnsi="仿宋" w:eastAsia="仿宋" w:cs="仿宋"/>
                      <w:b w:val="0"/>
                      <w:bCs w:val="0"/>
                      <w:color w:val="auto"/>
                      <w:sz w:val="24"/>
                      <w:szCs w:val="24"/>
                      <w:shd w:val="clear" w:color="auto" w:fill="auto"/>
                    </w:rPr>
                  </w:rPrChange>
                </w:rPr>
                <w:delText>3</w:delText>
              </w:r>
            </w:del>
          </w:p>
        </w:tc>
        <w:tc>
          <w:tcPr>
            <w:tcW w:w="305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7CF0F121">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144"/>
              <w:jc w:val="both"/>
              <w:textAlignment w:val="auto"/>
              <w:rPr>
                <w:del w:id="12770" w:author="徐振伟" w:date="2026-07-08T16:02:15Z"/>
                <w:rFonts w:hint="default" w:ascii="Times New Roman" w:hAnsi="Times New Roman" w:eastAsia="仿宋" w:cs="Times New Roman"/>
                <w:b w:val="0"/>
                <w:bCs w:val="0"/>
                <w:color w:val="auto"/>
                <w:sz w:val="24"/>
                <w:szCs w:val="24"/>
                <w:shd w:val="clear" w:color="auto" w:fill="auto"/>
                <w:rPrChange w:id="12771" w:author="徐振伟" w:date="2026-07-09T09:35:55Z">
                  <w:rPr>
                    <w:del w:id="12772" w:author="徐振伟" w:date="2026-07-08T16:02:15Z"/>
                    <w:rFonts w:hint="eastAsia" w:ascii="仿宋" w:hAnsi="仿宋" w:eastAsia="仿宋" w:cs="仿宋"/>
                    <w:b w:val="0"/>
                    <w:bCs w:val="0"/>
                    <w:color w:val="auto"/>
                    <w:sz w:val="24"/>
                    <w:szCs w:val="24"/>
                    <w:shd w:val="clear" w:color="auto" w:fill="auto"/>
                  </w:rPr>
                </w:rPrChange>
              </w:rPr>
            </w:pPr>
            <w:del w:id="12773" w:author="徐振伟" w:date="2026-07-08T16:02:15Z">
              <w:r>
                <w:rPr>
                  <w:rFonts w:hint="default" w:ascii="Times New Roman" w:hAnsi="Times New Roman" w:eastAsia="仿宋" w:cs="Times New Roman"/>
                  <w:b w:val="0"/>
                  <w:bCs w:val="0"/>
                  <w:color w:val="auto"/>
                  <w:sz w:val="24"/>
                  <w:szCs w:val="24"/>
                  <w:shd w:val="clear" w:color="auto" w:fill="auto"/>
                  <w:rPrChange w:id="12774" w:author="徐振伟" w:date="2026-07-09T09:35:55Z">
                    <w:rPr>
                      <w:rFonts w:hint="eastAsia" w:ascii="仿宋" w:hAnsi="仿宋" w:eastAsia="仿宋" w:cs="仿宋"/>
                      <w:b w:val="0"/>
                      <w:bCs w:val="0"/>
                      <w:color w:val="auto"/>
                      <w:sz w:val="24"/>
                      <w:szCs w:val="24"/>
                      <w:shd w:val="clear" w:color="auto" w:fill="auto"/>
                    </w:rPr>
                  </w:rPrChange>
                </w:rPr>
                <w:delText>位置脉冲发生器</w:delText>
              </w:r>
            </w:del>
          </w:p>
        </w:tc>
        <w:tc>
          <w:tcPr>
            <w:tcW w:w="478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1C2512BE">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158"/>
              <w:jc w:val="both"/>
              <w:textAlignment w:val="auto"/>
              <w:rPr>
                <w:del w:id="12775" w:author="徐振伟" w:date="2026-07-08T16:02:15Z"/>
                <w:rFonts w:hint="default" w:ascii="Times New Roman" w:hAnsi="Times New Roman" w:eastAsia="仿宋" w:cs="Times New Roman"/>
                <w:b w:val="0"/>
                <w:bCs w:val="0"/>
                <w:color w:val="auto"/>
                <w:sz w:val="24"/>
                <w:szCs w:val="24"/>
                <w:shd w:val="clear" w:color="auto" w:fill="auto"/>
                <w:rPrChange w:id="12776" w:author="徐振伟" w:date="2026-07-09T09:35:55Z">
                  <w:rPr>
                    <w:del w:id="12777" w:author="徐振伟" w:date="2026-07-08T16:02:15Z"/>
                    <w:rFonts w:hint="eastAsia" w:ascii="仿宋" w:hAnsi="仿宋" w:eastAsia="仿宋" w:cs="仿宋"/>
                    <w:b w:val="0"/>
                    <w:bCs w:val="0"/>
                    <w:color w:val="auto"/>
                    <w:sz w:val="24"/>
                    <w:szCs w:val="24"/>
                    <w:shd w:val="clear" w:color="auto" w:fill="auto"/>
                  </w:rPr>
                </w:rPrChange>
              </w:rPr>
            </w:pPr>
            <w:del w:id="12778" w:author="徐振伟" w:date="2026-07-08T16:02:15Z">
              <w:r>
                <w:rPr>
                  <w:rFonts w:hint="default" w:ascii="Times New Roman" w:hAnsi="Times New Roman" w:eastAsia="仿宋" w:cs="Times New Roman"/>
                  <w:b w:val="0"/>
                  <w:bCs w:val="0"/>
                  <w:color w:val="auto"/>
                  <w:sz w:val="24"/>
                  <w:szCs w:val="24"/>
                  <w:shd w:val="clear" w:color="auto" w:fill="auto"/>
                  <w:rPrChange w:id="12779" w:author="徐振伟" w:date="2026-07-09T09:35:55Z">
                    <w:rPr>
                      <w:rFonts w:hint="eastAsia" w:ascii="仿宋" w:hAnsi="仿宋" w:eastAsia="仿宋" w:cs="仿宋"/>
                      <w:b w:val="0"/>
                      <w:bCs w:val="0"/>
                      <w:color w:val="auto"/>
                      <w:sz w:val="24"/>
                      <w:szCs w:val="24"/>
                      <w:shd w:val="clear" w:color="auto" w:fill="auto"/>
                    </w:rPr>
                  </w:rPrChange>
                </w:rPr>
                <w:delText>工作正常</w:delText>
              </w:r>
            </w:del>
          </w:p>
        </w:tc>
      </w:tr>
      <w:tr w14:paraId="72BBE2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5" w:hRule="atLeast"/>
          <w:del w:id="12780" w:author="徐振伟" w:date="2026-07-08T16:02:15Z"/>
        </w:trPr>
        <w:tc>
          <w:tcPr>
            <w:tcW w:w="108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366FF54F">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0"/>
              <w:jc w:val="center"/>
              <w:textAlignment w:val="auto"/>
              <w:rPr>
                <w:del w:id="12781" w:author="徐振伟" w:date="2026-07-08T16:02:15Z"/>
                <w:rFonts w:hint="default" w:ascii="Times New Roman" w:hAnsi="Times New Roman" w:eastAsia="仿宋" w:cs="Times New Roman"/>
                <w:b w:val="0"/>
                <w:bCs w:val="0"/>
                <w:color w:val="auto"/>
                <w:sz w:val="24"/>
                <w:szCs w:val="24"/>
                <w:shd w:val="clear" w:color="auto" w:fill="auto"/>
                <w:rPrChange w:id="12782" w:author="徐振伟" w:date="2026-07-09T09:35:55Z">
                  <w:rPr>
                    <w:del w:id="12783" w:author="徐振伟" w:date="2026-07-08T16:02:15Z"/>
                    <w:rFonts w:hint="eastAsia" w:ascii="仿宋" w:hAnsi="仿宋" w:eastAsia="仿宋" w:cs="仿宋"/>
                    <w:b w:val="0"/>
                    <w:bCs w:val="0"/>
                    <w:color w:val="auto"/>
                    <w:sz w:val="24"/>
                    <w:szCs w:val="24"/>
                    <w:shd w:val="clear" w:color="auto" w:fill="auto"/>
                  </w:rPr>
                </w:rPrChange>
              </w:rPr>
            </w:pPr>
            <w:del w:id="12784" w:author="徐振伟" w:date="2026-07-08T16:02:15Z">
              <w:r>
                <w:rPr>
                  <w:rFonts w:hint="default" w:ascii="Times New Roman" w:hAnsi="Times New Roman" w:eastAsia="仿宋" w:cs="Times New Roman"/>
                  <w:b w:val="0"/>
                  <w:bCs w:val="0"/>
                  <w:color w:val="auto"/>
                  <w:sz w:val="24"/>
                  <w:szCs w:val="24"/>
                  <w:shd w:val="clear" w:color="auto" w:fill="auto"/>
                  <w:rPrChange w:id="12785" w:author="徐振伟" w:date="2026-07-09T09:35:55Z">
                    <w:rPr>
                      <w:rFonts w:hint="eastAsia" w:ascii="仿宋" w:hAnsi="仿宋" w:eastAsia="仿宋" w:cs="仿宋"/>
                      <w:b w:val="0"/>
                      <w:bCs w:val="0"/>
                      <w:color w:val="auto"/>
                      <w:sz w:val="24"/>
                      <w:szCs w:val="24"/>
                      <w:shd w:val="clear" w:color="auto" w:fill="auto"/>
                    </w:rPr>
                  </w:rPrChange>
                </w:rPr>
                <w:delText>4</w:delText>
              </w:r>
            </w:del>
          </w:p>
        </w:tc>
        <w:tc>
          <w:tcPr>
            <w:tcW w:w="305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3C33D9E6">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144"/>
              <w:jc w:val="both"/>
              <w:textAlignment w:val="auto"/>
              <w:rPr>
                <w:del w:id="12786" w:author="徐振伟" w:date="2026-07-08T16:02:15Z"/>
                <w:rFonts w:hint="default" w:ascii="Times New Roman" w:hAnsi="Times New Roman" w:eastAsia="仿宋" w:cs="Times New Roman"/>
                <w:b w:val="0"/>
                <w:bCs w:val="0"/>
                <w:color w:val="auto"/>
                <w:sz w:val="24"/>
                <w:szCs w:val="24"/>
                <w:shd w:val="clear" w:color="auto" w:fill="auto"/>
                <w:rPrChange w:id="12787" w:author="徐振伟" w:date="2026-07-09T09:35:55Z">
                  <w:rPr>
                    <w:del w:id="12788" w:author="徐振伟" w:date="2026-07-08T16:02:15Z"/>
                    <w:rFonts w:hint="eastAsia" w:ascii="仿宋" w:hAnsi="仿宋" w:eastAsia="仿宋" w:cs="仿宋"/>
                    <w:b w:val="0"/>
                    <w:bCs w:val="0"/>
                    <w:color w:val="auto"/>
                    <w:sz w:val="24"/>
                    <w:szCs w:val="24"/>
                    <w:shd w:val="clear" w:color="auto" w:fill="auto"/>
                  </w:rPr>
                </w:rPrChange>
              </w:rPr>
            </w:pPr>
            <w:del w:id="12789" w:author="徐振伟" w:date="2026-07-08T16:02:15Z">
              <w:r>
                <w:rPr>
                  <w:rFonts w:hint="default" w:ascii="Times New Roman" w:hAnsi="Times New Roman" w:eastAsia="仿宋" w:cs="Times New Roman"/>
                  <w:b w:val="0"/>
                  <w:bCs w:val="0"/>
                  <w:color w:val="auto"/>
                  <w:sz w:val="24"/>
                  <w:szCs w:val="24"/>
                  <w:shd w:val="clear" w:color="auto" w:fill="auto"/>
                  <w:rPrChange w:id="12790" w:author="徐振伟" w:date="2026-07-09T09:35:55Z">
                    <w:rPr>
                      <w:rFonts w:hint="eastAsia" w:ascii="仿宋" w:hAnsi="仿宋" w:eastAsia="仿宋" w:cs="仿宋"/>
                      <w:b w:val="0"/>
                      <w:bCs w:val="0"/>
                      <w:color w:val="auto"/>
                      <w:sz w:val="24"/>
                      <w:szCs w:val="24"/>
                      <w:shd w:val="clear" w:color="auto" w:fill="auto"/>
                    </w:rPr>
                  </w:rPrChange>
                </w:rPr>
                <w:delText>选层器动静触点</w:delText>
              </w:r>
            </w:del>
          </w:p>
        </w:tc>
        <w:tc>
          <w:tcPr>
            <w:tcW w:w="478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6BB08CAA">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158"/>
              <w:jc w:val="both"/>
              <w:textAlignment w:val="auto"/>
              <w:rPr>
                <w:del w:id="12791" w:author="徐振伟" w:date="2026-07-08T16:02:15Z"/>
                <w:rFonts w:hint="default" w:ascii="Times New Roman" w:hAnsi="Times New Roman" w:eastAsia="仿宋" w:cs="Times New Roman"/>
                <w:b w:val="0"/>
                <w:bCs w:val="0"/>
                <w:color w:val="auto"/>
                <w:sz w:val="24"/>
                <w:szCs w:val="24"/>
                <w:shd w:val="clear" w:color="auto" w:fill="auto"/>
                <w:rPrChange w:id="12792" w:author="徐振伟" w:date="2026-07-09T09:35:55Z">
                  <w:rPr>
                    <w:del w:id="12793" w:author="徐振伟" w:date="2026-07-08T16:02:15Z"/>
                    <w:rFonts w:hint="eastAsia" w:ascii="仿宋" w:hAnsi="仿宋" w:eastAsia="仿宋" w:cs="仿宋"/>
                    <w:b w:val="0"/>
                    <w:bCs w:val="0"/>
                    <w:color w:val="auto"/>
                    <w:sz w:val="24"/>
                    <w:szCs w:val="24"/>
                    <w:shd w:val="clear" w:color="auto" w:fill="auto"/>
                  </w:rPr>
                </w:rPrChange>
              </w:rPr>
            </w:pPr>
            <w:del w:id="12794" w:author="徐振伟" w:date="2026-07-08T16:02:15Z">
              <w:r>
                <w:rPr>
                  <w:rFonts w:hint="default" w:ascii="Times New Roman" w:hAnsi="Times New Roman" w:eastAsia="仿宋" w:cs="Times New Roman"/>
                  <w:b w:val="0"/>
                  <w:bCs w:val="0"/>
                  <w:color w:val="auto"/>
                  <w:sz w:val="24"/>
                  <w:szCs w:val="24"/>
                  <w:shd w:val="clear" w:color="auto" w:fill="auto"/>
                  <w:rPrChange w:id="12795" w:author="徐振伟" w:date="2026-07-09T09:35:55Z">
                    <w:rPr>
                      <w:rFonts w:hint="eastAsia" w:ascii="仿宋" w:hAnsi="仿宋" w:eastAsia="仿宋" w:cs="仿宋"/>
                      <w:b w:val="0"/>
                      <w:bCs w:val="0"/>
                      <w:color w:val="auto"/>
                      <w:sz w:val="24"/>
                      <w:szCs w:val="24"/>
                      <w:shd w:val="clear" w:color="auto" w:fill="auto"/>
                    </w:rPr>
                  </w:rPrChange>
                </w:rPr>
                <w:delText>清洁，无烧蚀</w:delText>
              </w:r>
            </w:del>
          </w:p>
        </w:tc>
      </w:tr>
      <w:tr w14:paraId="31C99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5" w:hRule="atLeast"/>
          <w:del w:id="12796" w:author="徐振伟" w:date="2026-07-08T16:02:15Z"/>
        </w:trPr>
        <w:tc>
          <w:tcPr>
            <w:tcW w:w="108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09286EF4">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0"/>
              <w:jc w:val="center"/>
              <w:textAlignment w:val="auto"/>
              <w:rPr>
                <w:del w:id="12797" w:author="徐振伟" w:date="2026-07-08T16:02:15Z"/>
                <w:rFonts w:hint="default" w:ascii="Times New Roman" w:hAnsi="Times New Roman" w:eastAsia="仿宋" w:cs="Times New Roman"/>
                <w:b w:val="0"/>
                <w:bCs w:val="0"/>
                <w:color w:val="auto"/>
                <w:sz w:val="24"/>
                <w:szCs w:val="24"/>
                <w:shd w:val="clear" w:color="auto" w:fill="auto"/>
                <w:rPrChange w:id="12798" w:author="徐振伟" w:date="2026-07-09T09:35:55Z">
                  <w:rPr>
                    <w:del w:id="12799" w:author="徐振伟" w:date="2026-07-08T16:02:15Z"/>
                    <w:rFonts w:hint="eastAsia" w:ascii="仿宋" w:hAnsi="仿宋" w:eastAsia="仿宋" w:cs="仿宋"/>
                    <w:b w:val="0"/>
                    <w:bCs w:val="0"/>
                    <w:color w:val="auto"/>
                    <w:sz w:val="24"/>
                    <w:szCs w:val="24"/>
                    <w:shd w:val="clear" w:color="auto" w:fill="auto"/>
                  </w:rPr>
                </w:rPrChange>
              </w:rPr>
            </w:pPr>
            <w:del w:id="12800" w:author="徐振伟" w:date="2026-07-08T16:02:15Z">
              <w:r>
                <w:rPr>
                  <w:rFonts w:hint="default" w:ascii="Times New Roman" w:hAnsi="Times New Roman" w:eastAsia="仿宋" w:cs="Times New Roman"/>
                  <w:b w:val="0"/>
                  <w:bCs w:val="0"/>
                  <w:color w:val="auto"/>
                  <w:sz w:val="24"/>
                  <w:szCs w:val="24"/>
                  <w:shd w:val="clear" w:color="auto" w:fill="auto"/>
                  <w:rPrChange w:id="12801" w:author="徐振伟" w:date="2026-07-09T09:35:55Z">
                    <w:rPr>
                      <w:rFonts w:hint="eastAsia" w:ascii="仿宋" w:hAnsi="仿宋" w:eastAsia="仿宋" w:cs="仿宋"/>
                      <w:b w:val="0"/>
                      <w:bCs w:val="0"/>
                      <w:color w:val="auto"/>
                      <w:sz w:val="24"/>
                      <w:szCs w:val="24"/>
                      <w:shd w:val="clear" w:color="auto" w:fill="auto"/>
                    </w:rPr>
                  </w:rPrChange>
                </w:rPr>
                <w:delText>5</w:delText>
              </w:r>
            </w:del>
          </w:p>
        </w:tc>
        <w:tc>
          <w:tcPr>
            <w:tcW w:w="305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6C029BFF">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144"/>
              <w:jc w:val="both"/>
              <w:textAlignment w:val="auto"/>
              <w:rPr>
                <w:del w:id="12802" w:author="徐振伟" w:date="2026-07-08T16:02:15Z"/>
                <w:rFonts w:hint="default" w:ascii="Times New Roman" w:hAnsi="Times New Roman" w:eastAsia="仿宋" w:cs="Times New Roman"/>
                <w:b w:val="0"/>
                <w:bCs w:val="0"/>
                <w:color w:val="auto"/>
                <w:sz w:val="24"/>
                <w:szCs w:val="24"/>
                <w:shd w:val="clear" w:color="auto" w:fill="auto"/>
                <w:rPrChange w:id="12803" w:author="徐振伟" w:date="2026-07-09T09:35:55Z">
                  <w:rPr>
                    <w:del w:id="12804" w:author="徐振伟" w:date="2026-07-08T16:02:15Z"/>
                    <w:rFonts w:hint="eastAsia" w:ascii="仿宋" w:hAnsi="仿宋" w:eastAsia="仿宋" w:cs="仿宋"/>
                    <w:b w:val="0"/>
                    <w:bCs w:val="0"/>
                    <w:color w:val="auto"/>
                    <w:sz w:val="24"/>
                    <w:szCs w:val="24"/>
                    <w:shd w:val="clear" w:color="auto" w:fill="auto"/>
                  </w:rPr>
                </w:rPrChange>
              </w:rPr>
            </w:pPr>
            <w:del w:id="12805" w:author="徐振伟" w:date="2026-07-08T16:02:15Z">
              <w:r>
                <w:rPr>
                  <w:rFonts w:hint="default" w:ascii="Times New Roman" w:hAnsi="Times New Roman" w:eastAsia="仿宋" w:cs="Times New Roman"/>
                  <w:b w:val="0"/>
                  <w:bCs w:val="0"/>
                  <w:color w:val="auto"/>
                  <w:sz w:val="24"/>
                  <w:szCs w:val="24"/>
                  <w:shd w:val="clear" w:color="auto" w:fill="auto"/>
                  <w:rPrChange w:id="12806" w:author="徐振伟" w:date="2026-07-09T09:35:55Z">
                    <w:rPr>
                      <w:rFonts w:hint="eastAsia" w:ascii="仿宋" w:hAnsi="仿宋" w:eastAsia="仿宋" w:cs="仿宋"/>
                      <w:b w:val="0"/>
                      <w:bCs w:val="0"/>
                      <w:color w:val="auto"/>
                      <w:sz w:val="24"/>
                      <w:szCs w:val="24"/>
                      <w:shd w:val="clear" w:color="auto" w:fill="auto"/>
                    </w:rPr>
                  </w:rPrChange>
                </w:rPr>
                <w:delText>曳引轮槽、曳引钢丝</w:delText>
              </w:r>
            </w:del>
          </w:p>
        </w:tc>
        <w:tc>
          <w:tcPr>
            <w:tcW w:w="478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74627E48">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158"/>
              <w:jc w:val="both"/>
              <w:textAlignment w:val="auto"/>
              <w:rPr>
                <w:del w:id="12807" w:author="徐振伟" w:date="2026-07-08T16:02:15Z"/>
                <w:rFonts w:hint="default" w:ascii="Times New Roman" w:hAnsi="Times New Roman" w:eastAsia="仿宋" w:cs="Times New Roman"/>
                <w:b w:val="0"/>
                <w:bCs w:val="0"/>
                <w:color w:val="auto"/>
                <w:sz w:val="24"/>
                <w:szCs w:val="24"/>
                <w:shd w:val="clear" w:color="auto" w:fill="auto"/>
                <w:rPrChange w:id="12808" w:author="徐振伟" w:date="2026-07-09T09:35:55Z">
                  <w:rPr>
                    <w:del w:id="12809" w:author="徐振伟" w:date="2026-07-08T16:02:15Z"/>
                    <w:rFonts w:hint="eastAsia" w:ascii="仿宋" w:hAnsi="仿宋" w:eastAsia="仿宋" w:cs="仿宋"/>
                    <w:b w:val="0"/>
                    <w:bCs w:val="0"/>
                    <w:color w:val="auto"/>
                    <w:sz w:val="24"/>
                    <w:szCs w:val="24"/>
                    <w:shd w:val="clear" w:color="auto" w:fill="auto"/>
                  </w:rPr>
                </w:rPrChange>
              </w:rPr>
            </w:pPr>
            <w:del w:id="12810" w:author="徐振伟" w:date="2026-07-08T16:02:15Z">
              <w:r>
                <w:rPr>
                  <w:rFonts w:hint="default" w:ascii="Times New Roman" w:hAnsi="Times New Roman" w:eastAsia="仿宋" w:cs="Times New Roman"/>
                  <w:b w:val="0"/>
                  <w:bCs w:val="0"/>
                  <w:color w:val="auto"/>
                  <w:sz w:val="24"/>
                  <w:szCs w:val="24"/>
                  <w:shd w:val="clear" w:color="auto" w:fill="auto"/>
                  <w:rPrChange w:id="12811" w:author="徐振伟" w:date="2026-07-09T09:35:55Z">
                    <w:rPr>
                      <w:rFonts w:hint="eastAsia" w:ascii="仿宋" w:hAnsi="仿宋" w:eastAsia="仿宋" w:cs="仿宋"/>
                      <w:b w:val="0"/>
                      <w:bCs w:val="0"/>
                      <w:color w:val="auto"/>
                      <w:sz w:val="24"/>
                      <w:szCs w:val="24"/>
                      <w:shd w:val="clear" w:color="auto" w:fill="auto"/>
                    </w:rPr>
                  </w:rPrChange>
                </w:rPr>
                <w:delText>清洁，无严重油腻，张力均匀</w:delText>
              </w:r>
            </w:del>
          </w:p>
        </w:tc>
      </w:tr>
      <w:tr w14:paraId="028AA2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05" w:hRule="atLeast"/>
          <w:del w:id="12812" w:author="徐振伟" w:date="2026-07-08T16:02:15Z"/>
        </w:trPr>
        <w:tc>
          <w:tcPr>
            <w:tcW w:w="108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11755F21">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0"/>
              <w:jc w:val="center"/>
              <w:textAlignment w:val="auto"/>
              <w:rPr>
                <w:del w:id="12813" w:author="徐振伟" w:date="2026-07-08T16:02:15Z"/>
                <w:rFonts w:hint="default" w:ascii="Times New Roman" w:hAnsi="Times New Roman" w:eastAsia="仿宋" w:cs="Times New Roman"/>
                <w:b w:val="0"/>
                <w:bCs w:val="0"/>
                <w:color w:val="auto"/>
                <w:sz w:val="24"/>
                <w:szCs w:val="24"/>
                <w:shd w:val="clear" w:color="auto" w:fill="auto"/>
                <w:rPrChange w:id="12814" w:author="徐振伟" w:date="2026-07-09T09:35:55Z">
                  <w:rPr>
                    <w:del w:id="12815" w:author="徐振伟" w:date="2026-07-08T16:02:15Z"/>
                    <w:rFonts w:hint="eastAsia" w:ascii="仿宋" w:hAnsi="仿宋" w:eastAsia="仿宋" w:cs="仿宋"/>
                    <w:b w:val="0"/>
                    <w:bCs w:val="0"/>
                    <w:color w:val="auto"/>
                    <w:sz w:val="24"/>
                    <w:szCs w:val="24"/>
                    <w:shd w:val="clear" w:color="auto" w:fill="auto"/>
                  </w:rPr>
                </w:rPrChange>
              </w:rPr>
            </w:pPr>
            <w:del w:id="12816" w:author="徐振伟" w:date="2026-07-08T16:02:15Z">
              <w:r>
                <w:rPr>
                  <w:rFonts w:hint="default" w:ascii="Times New Roman" w:hAnsi="Times New Roman" w:eastAsia="仿宋" w:cs="Times New Roman"/>
                  <w:b w:val="0"/>
                  <w:bCs w:val="0"/>
                  <w:color w:val="auto"/>
                  <w:sz w:val="24"/>
                  <w:szCs w:val="24"/>
                  <w:shd w:val="clear" w:color="auto" w:fill="auto"/>
                  <w:rPrChange w:id="12817" w:author="徐振伟" w:date="2026-07-09T09:35:55Z">
                    <w:rPr>
                      <w:rFonts w:hint="eastAsia" w:ascii="仿宋" w:hAnsi="仿宋" w:eastAsia="仿宋" w:cs="仿宋"/>
                      <w:b w:val="0"/>
                      <w:bCs w:val="0"/>
                      <w:color w:val="auto"/>
                      <w:sz w:val="24"/>
                      <w:szCs w:val="24"/>
                      <w:shd w:val="clear" w:color="auto" w:fill="auto"/>
                    </w:rPr>
                  </w:rPrChange>
                </w:rPr>
                <w:delText>6</w:delText>
              </w:r>
            </w:del>
          </w:p>
        </w:tc>
        <w:tc>
          <w:tcPr>
            <w:tcW w:w="305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2200DB68">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144"/>
              <w:jc w:val="both"/>
              <w:textAlignment w:val="auto"/>
              <w:rPr>
                <w:del w:id="12818" w:author="徐振伟" w:date="2026-07-08T16:02:15Z"/>
                <w:rFonts w:hint="default" w:ascii="Times New Roman" w:hAnsi="Times New Roman" w:eastAsia="仿宋" w:cs="Times New Roman"/>
                <w:b w:val="0"/>
                <w:bCs w:val="0"/>
                <w:color w:val="auto"/>
                <w:sz w:val="24"/>
                <w:szCs w:val="24"/>
                <w:shd w:val="clear" w:color="auto" w:fill="auto"/>
                <w:rPrChange w:id="12819" w:author="徐振伟" w:date="2026-07-09T09:35:55Z">
                  <w:rPr>
                    <w:del w:id="12820" w:author="徐振伟" w:date="2026-07-08T16:02:15Z"/>
                    <w:rFonts w:hint="eastAsia" w:ascii="仿宋" w:hAnsi="仿宋" w:eastAsia="仿宋" w:cs="仿宋"/>
                    <w:b w:val="0"/>
                    <w:bCs w:val="0"/>
                    <w:color w:val="auto"/>
                    <w:sz w:val="24"/>
                    <w:szCs w:val="24"/>
                    <w:shd w:val="clear" w:color="auto" w:fill="auto"/>
                  </w:rPr>
                </w:rPrChange>
              </w:rPr>
            </w:pPr>
            <w:del w:id="12821" w:author="徐振伟" w:date="2026-07-08T16:02:15Z">
              <w:r>
                <w:rPr>
                  <w:rFonts w:hint="default" w:ascii="Times New Roman" w:hAnsi="Times New Roman" w:eastAsia="仿宋" w:cs="Times New Roman"/>
                  <w:b w:val="0"/>
                  <w:bCs w:val="0"/>
                  <w:color w:val="auto"/>
                  <w:sz w:val="24"/>
                  <w:szCs w:val="24"/>
                  <w:shd w:val="clear" w:color="auto" w:fill="auto"/>
                  <w:rPrChange w:id="12822" w:author="徐振伟" w:date="2026-07-09T09:35:55Z">
                    <w:rPr>
                      <w:rFonts w:hint="eastAsia" w:ascii="仿宋" w:hAnsi="仿宋" w:eastAsia="仿宋" w:cs="仿宋"/>
                      <w:b w:val="0"/>
                      <w:bCs w:val="0"/>
                      <w:color w:val="auto"/>
                      <w:sz w:val="24"/>
                      <w:szCs w:val="24"/>
                      <w:shd w:val="clear" w:color="auto" w:fill="auto"/>
                    </w:rPr>
                  </w:rPrChange>
                </w:rPr>
                <w:delText>限速器轮槽、限速器钢丝绳</w:delText>
              </w:r>
            </w:del>
          </w:p>
        </w:tc>
        <w:tc>
          <w:tcPr>
            <w:tcW w:w="478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66570C11">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158"/>
              <w:jc w:val="both"/>
              <w:textAlignment w:val="auto"/>
              <w:rPr>
                <w:del w:id="12823" w:author="徐振伟" w:date="2026-07-08T16:02:15Z"/>
                <w:rFonts w:hint="default" w:ascii="Times New Roman" w:hAnsi="Times New Roman" w:eastAsia="仿宋" w:cs="Times New Roman"/>
                <w:b w:val="0"/>
                <w:bCs w:val="0"/>
                <w:color w:val="auto"/>
                <w:sz w:val="24"/>
                <w:szCs w:val="24"/>
                <w:shd w:val="clear" w:color="auto" w:fill="auto"/>
                <w:rPrChange w:id="12824" w:author="徐振伟" w:date="2026-07-09T09:35:55Z">
                  <w:rPr>
                    <w:del w:id="12825" w:author="徐振伟" w:date="2026-07-08T16:02:15Z"/>
                    <w:rFonts w:hint="eastAsia" w:ascii="仿宋" w:hAnsi="仿宋" w:eastAsia="仿宋" w:cs="仿宋"/>
                    <w:b w:val="0"/>
                    <w:bCs w:val="0"/>
                    <w:color w:val="auto"/>
                    <w:sz w:val="24"/>
                    <w:szCs w:val="24"/>
                    <w:shd w:val="clear" w:color="auto" w:fill="auto"/>
                  </w:rPr>
                </w:rPrChange>
              </w:rPr>
            </w:pPr>
            <w:del w:id="12826" w:author="徐振伟" w:date="2026-07-08T16:02:15Z">
              <w:r>
                <w:rPr>
                  <w:rFonts w:hint="default" w:ascii="Times New Roman" w:hAnsi="Times New Roman" w:eastAsia="仿宋" w:cs="Times New Roman"/>
                  <w:b w:val="0"/>
                  <w:bCs w:val="0"/>
                  <w:color w:val="auto"/>
                  <w:sz w:val="24"/>
                  <w:szCs w:val="24"/>
                  <w:shd w:val="clear" w:color="auto" w:fill="auto"/>
                  <w:rPrChange w:id="12827" w:author="徐振伟" w:date="2026-07-09T09:35:55Z">
                    <w:rPr>
                      <w:rFonts w:hint="eastAsia" w:ascii="仿宋" w:hAnsi="仿宋" w:eastAsia="仿宋" w:cs="仿宋"/>
                      <w:b w:val="0"/>
                      <w:bCs w:val="0"/>
                      <w:color w:val="auto"/>
                      <w:sz w:val="24"/>
                      <w:szCs w:val="24"/>
                      <w:shd w:val="clear" w:color="auto" w:fill="auto"/>
                    </w:rPr>
                  </w:rPrChange>
                </w:rPr>
                <w:delText>清洁，无严重油腻</w:delText>
              </w:r>
            </w:del>
          </w:p>
        </w:tc>
      </w:tr>
      <w:tr w14:paraId="5361F0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5" w:hRule="atLeast"/>
          <w:del w:id="12828" w:author="徐振伟" w:date="2026-07-08T16:02:15Z"/>
        </w:trPr>
        <w:tc>
          <w:tcPr>
            <w:tcW w:w="108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21934CB5">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0"/>
              <w:jc w:val="center"/>
              <w:textAlignment w:val="auto"/>
              <w:rPr>
                <w:del w:id="12829" w:author="徐振伟" w:date="2026-07-08T16:02:15Z"/>
                <w:rFonts w:hint="default" w:ascii="Times New Roman" w:hAnsi="Times New Roman" w:eastAsia="仿宋" w:cs="Times New Roman"/>
                <w:b w:val="0"/>
                <w:bCs w:val="0"/>
                <w:color w:val="auto"/>
                <w:sz w:val="24"/>
                <w:szCs w:val="24"/>
                <w:shd w:val="clear" w:color="auto" w:fill="auto"/>
                <w:rPrChange w:id="12830" w:author="徐振伟" w:date="2026-07-09T09:35:55Z">
                  <w:rPr>
                    <w:del w:id="12831" w:author="徐振伟" w:date="2026-07-08T16:02:15Z"/>
                    <w:rFonts w:hint="eastAsia" w:ascii="仿宋" w:hAnsi="仿宋" w:eastAsia="仿宋" w:cs="仿宋"/>
                    <w:b w:val="0"/>
                    <w:bCs w:val="0"/>
                    <w:color w:val="auto"/>
                    <w:sz w:val="24"/>
                    <w:szCs w:val="24"/>
                    <w:shd w:val="clear" w:color="auto" w:fill="auto"/>
                  </w:rPr>
                </w:rPrChange>
              </w:rPr>
            </w:pPr>
            <w:del w:id="12832" w:author="徐振伟" w:date="2026-07-08T16:02:15Z">
              <w:r>
                <w:rPr>
                  <w:rFonts w:hint="default" w:ascii="Times New Roman" w:hAnsi="Times New Roman" w:eastAsia="仿宋" w:cs="Times New Roman"/>
                  <w:b w:val="0"/>
                  <w:bCs w:val="0"/>
                  <w:color w:val="auto"/>
                  <w:sz w:val="24"/>
                  <w:szCs w:val="24"/>
                  <w:shd w:val="clear" w:color="auto" w:fill="auto"/>
                  <w:rPrChange w:id="12833" w:author="徐振伟" w:date="2026-07-09T09:35:55Z">
                    <w:rPr>
                      <w:rFonts w:hint="eastAsia" w:ascii="仿宋" w:hAnsi="仿宋" w:eastAsia="仿宋" w:cs="仿宋"/>
                      <w:b w:val="0"/>
                      <w:bCs w:val="0"/>
                      <w:color w:val="auto"/>
                      <w:sz w:val="24"/>
                      <w:szCs w:val="24"/>
                      <w:shd w:val="clear" w:color="auto" w:fill="auto"/>
                    </w:rPr>
                  </w:rPrChange>
                </w:rPr>
                <w:delText>7</w:delText>
              </w:r>
            </w:del>
          </w:p>
        </w:tc>
        <w:tc>
          <w:tcPr>
            <w:tcW w:w="305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12CFD1A2">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144"/>
              <w:jc w:val="both"/>
              <w:textAlignment w:val="auto"/>
              <w:rPr>
                <w:del w:id="12834" w:author="徐振伟" w:date="2026-07-08T16:02:15Z"/>
                <w:rFonts w:hint="default" w:ascii="Times New Roman" w:hAnsi="Times New Roman" w:eastAsia="仿宋" w:cs="Times New Roman"/>
                <w:b w:val="0"/>
                <w:bCs w:val="0"/>
                <w:color w:val="auto"/>
                <w:sz w:val="24"/>
                <w:szCs w:val="24"/>
                <w:shd w:val="clear" w:color="auto" w:fill="auto"/>
                <w:rPrChange w:id="12835" w:author="徐振伟" w:date="2026-07-09T09:35:55Z">
                  <w:rPr>
                    <w:del w:id="12836" w:author="徐振伟" w:date="2026-07-08T16:02:15Z"/>
                    <w:rFonts w:hint="eastAsia" w:ascii="仿宋" w:hAnsi="仿宋" w:eastAsia="仿宋" w:cs="仿宋"/>
                    <w:b w:val="0"/>
                    <w:bCs w:val="0"/>
                    <w:color w:val="auto"/>
                    <w:sz w:val="24"/>
                    <w:szCs w:val="24"/>
                    <w:shd w:val="clear" w:color="auto" w:fill="auto"/>
                  </w:rPr>
                </w:rPrChange>
              </w:rPr>
            </w:pPr>
            <w:del w:id="12837" w:author="徐振伟" w:date="2026-07-08T16:02:15Z">
              <w:r>
                <w:rPr>
                  <w:rFonts w:hint="default" w:ascii="Times New Roman" w:hAnsi="Times New Roman" w:eastAsia="仿宋" w:cs="Times New Roman"/>
                  <w:b w:val="0"/>
                  <w:bCs w:val="0"/>
                  <w:color w:val="auto"/>
                  <w:sz w:val="24"/>
                  <w:szCs w:val="24"/>
                  <w:shd w:val="clear" w:color="auto" w:fill="auto"/>
                  <w:rPrChange w:id="12838" w:author="徐振伟" w:date="2026-07-09T09:35:55Z">
                    <w:rPr>
                      <w:rFonts w:hint="eastAsia" w:ascii="仿宋" w:hAnsi="仿宋" w:eastAsia="仿宋" w:cs="仿宋"/>
                      <w:b w:val="0"/>
                      <w:bCs w:val="0"/>
                      <w:color w:val="auto"/>
                      <w:sz w:val="24"/>
                      <w:szCs w:val="24"/>
                      <w:shd w:val="clear" w:color="auto" w:fill="auto"/>
                    </w:rPr>
                  </w:rPrChange>
                </w:rPr>
                <w:delText>靴衬、滚轮</w:delText>
              </w:r>
            </w:del>
          </w:p>
        </w:tc>
        <w:tc>
          <w:tcPr>
            <w:tcW w:w="478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3BD51003">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158"/>
              <w:jc w:val="both"/>
              <w:textAlignment w:val="auto"/>
              <w:rPr>
                <w:del w:id="12839" w:author="徐振伟" w:date="2026-07-08T16:02:15Z"/>
                <w:rFonts w:hint="default" w:ascii="Times New Roman" w:hAnsi="Times New Roman" w:eastAsia="仿宋" w:cs="Times New Roman"/>
                <w:b w:val="0"/>
                <w:bCs w:val="0"/>
                <w:color w:val="auto"/>
                <w:sz w:val="24"/>
                <w:szCs w:val="24"/>
                <w:shd w:val="clear" w:color="auto" w:fill="auto"/>
                <w:rPrChange w:id="12840" w:author="徐振伟" w:date="2026-07-09T09:35:55Z">
                  <w:rPr>
                    <w:del w:id="12841" w:author="徐振伟" w:date="2026-07-08T16:02:15Z"/>
                    <w:rFonts w:hint="eastAsia" w:ascii="仿宋" w:hAnsi="仿宋" w:eastAsia="仿宋" w:cs="仿宋"/>
                    <w:b w:val="0"/>
                    <w:bCs w:val="0"/>
                    <w:color w:val="auto"/>
                    <w:sz w:val="24"/>
                    <w:szCs w:val="24"/>
                    <w:shd w:val="clear" w:color="auto" w:fill="auto"/>
                  </w:rPr>
                </w:rPrChange>
              </w:rPr>
            </w:pPr>
            <w:del w:id="12842" w:author="徐振伟" w:date="2026-07-08T16:02:15Z">
              <w:r>
                <w:rPr>
                  <w:rFonts w:hint="default" w:ascii="Times New Roman" w:hAnsi="Times New Roman" w:eastAsia="仿宋" w:cs="Times New Roman"/>
                  <w:b w:val="0"/>
                  <w:bCs w:val="0"/>
                  <w:color w:val="auto"/>
                  <w:sz w:val="24"/>
                  <w:szCs w:val="24"/>
                  <w:shd w:val="clear" w:color="auto" w:fill="auto"/>
                  <w:rPrChange w:id="12843" w:author="徐振伟" w:date="2026-07-09T09:35:55Z">
                    <w:rPr>
                      <w:rFonts w:hint="eastAsia" w:ascii="仿宋" w:hAnsi="仿宋" w:eastAsia="仿宋" w:cs="仿宋"/>
                      <w:b w:val="0"/>
                      <w:bCs w:val="0"/>
                      <w:color w:val="auto"/>
                      <w:sz w:val="24"/>
                      <w:szCs w:val="24"/>
                      <w:shd w:val="clear" w:color="auto" w:fill="auto"/>
                    </w:rPr>
                  </w:rPrChange>
                </w:rPr>
                <w:delText>清洁，磨损量不超过制造单位要求</w:delText>
              </w:r>
            </w:del>
          </w:p>
        </w:tc>
      </w:tr>
      <w:tr w14:paraId="4DF712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del w:id="12844" w:author="徐振伟" w:date="2026-07-08T16:02:15Z"/>
        </w:trPr>
        <w:tc>
          <w:tcPr>
            <w:tcW w:w="108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1EBF54C9">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0"/>
              <w:jc w:val="center"/>
              <w:textAlignment w:val="auto"/>
              <w:rPr>
                <w:del w:id="12845" w:author="徐振伟" w:date="2026-07-08T16:02:15Z"/>
                <w:rFonts w:hint="default" w:ascii="Times New Roman" w:hAnsi="Times New Roman" w:eastAsia="仿宋" w:cs="Times New Roman"/>
                <w:b w:val="0"/>
                <w:bCs w:val="0"/>
                <w:color w:val="auto"/>
                <w:sz w:val="24"/>
                <w:szCs w:val="24"/>
                <w:shd w:val="clear" w:color="auto" w:fill="auto"/>
                <w:rPrChange w:id="12846" w:author="徐振伟" w:date="2026-07-09T09:35:55Z">
                  <w:rPr>
                    <w:del w:id="12847" w:author="徐振伟" w:date="2026-07-08T16:02:15Z"/>
                    <w:rFonts w:hint="eastAsia" w:ascii="仿宋" w:hAnsi="仿宋" w:eastAsia="仿宋" w:cs="仿宋"/>
                    <w:b w:val="0"/>
                    <w:bCs w:val="0"/>
                    <w:color w:val="auto"/>
                    <w:sz w:val="24"/>
                    <w:szCs w:val="24"/>
                    <w:shd w:val="clear" w:color="auto" w:fill="auto"/>
                  </w:rPr>
                </w:rPrChange>
              </w:rPr>
            </w:pPr>
            <w:del w:id="12848" w:author="徐振伟" w:date="2026-07-08T16:02:15Z">
              <w:r>
                <w:rPr>
                  <w:rFonts w:hint="default" w:ascii="Times New Roman" w:hAnsi="Times New Roman" w:eastAsia="仿宋" w:cs="Times New Roman"/>
                  <w:b w:val="0"/>
                  <w:bCs w:val="0"/>
                  <w:color w:val="auto"/>
                  <w:sz w:val="24"/>
                  <w:szCs w:val="24"/>
                  <w:shd w:val="clear" w:color="auto" w:fill="auto"/>
                  <w:rPrChange w:id="12849" w:author="徐振伟" w:date="2026-07-09T09:35:55Z">
                    <w:rPr>
                      <w:rFonts w:hint="eastAsia" w:ascii="仿宋" w:hAnsi="仿宋" w:eastAsia="仿宋" w:cs="仿宋"/>
                      <w:b w:val="0"/>
                      <w:bCs w:val="0"/>
                      <w:color w:val="auto"/>
                      <w:sz w:val="24"/>
                      <w:szCs w:val="24"/>
                      <w:shd w:val="clear" w:color="auto" w:fill="auto"/>
                    </w:rPr>
                  </w:rPrChange>
                </w:rPr>
                <w:delText>8</w:delText>
              </w:r>
            </w:del>
          </w:p>
        </w:tc>
        <w:tc>
          <w:tcPr>
            <w:tcW w:w="305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5A58403F">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144"/>
              <w:jc w:val="both"/>
              <w:textAlignment w:val="auto"/>
              <w:rPr>
                <w:del w:id="12850" w:author="徐振伟" w:date="2026-07-08T16:02:15Z"/>
                <w:rFonts w:hint="default" w:ascii="Times New Roman" w:hAnsi="Times New Roman" w:eastAsia="仿宋" w:cs="Times New Roman"/>
                <w:b w:val="0"/>
                <w:bCs w:val="0"/>
                <w:color w:val="auto"/>
                <w:sz w:val="24"/>
                <w:szCs w:val="24"/>
                <w:shd w:val="clear" w:color="auto" w:fill="auto"/>
                <w:rPrChange w:id="12851" w:author="徐振伟" w:date="2026-07-09T09:35:55Z">
                  <w:rPr>
                    <w:del w:id="12852" w:author="徐振伟" w:date="2026-07-08T16:02:15Z"/>
                    <w:rFonts w:hint="eastAsia" w:ascii="仿宋" w:hAnsi="仿宋" w:eastAsia="仿宋" w:cs="仿宋"/>
                    <w:b w:val="0"/>
                    <w:bCs w:val="0"/>
                    <w:color w:val="auto"/>
                    <w:sz w:val="24"/>
                    <w:szCs w:val="24"/>
                    <w:shd w:val="clear" w:color="auto" w:fill="auto"/>
                  </w:rPr>
                </w:rPrChange>
              </w:rPr>
            </w:pPr>
            <w:del w:id="12853" w:author="徐振伟" w:date="2026-07-08T16:02:15Z">
              <w:r>
                <w:rPr>
                  <w:rFonts w:hint="default" w:ascii="Times New Roman" w:hAnsi="Times New Roman" w:eastAsia="仿宋" w:cs="Times New Roman"/>
                  <w:b w:val="0"/>
                  <w:bCs w:val="0"/>
                  <w:color w:val="auto"/>
                  <w:sz w:val="24"/>
                  <w:szCs w:val="24"/>
                  <w:shd w:val="clear" w:color="auto" w:fill="auto"/>
                  <w:rPrChange w:id="12854" w:author="徐振伟" w:date="2026-07-09T09:35:55Z">
                    <w:rPr>
                      <w:rFonts w:hint="eastAsia" w:ascii="仿宋" w:hAnsi="仿宋" w:eastAsia="仿宋" w:cs="仿宋"/>
                      <w:b w:val="0"/>
                      <w:bCs w:val="0"/>
                      <w:color w:val="auto"/>
                      <w:sz w:val="24"/>
                      <w:szCs w:val="24"/>
                      <w:shd w:val="clear" w:color="auto" w:fill="auto"/>
                    </w:rPr>
                  </w:rPrChange>
                </w:rPr>
                <w:delText>验证轿门关闭的电气安全装置</w:delText>
              </w:r>
            </w:del>
          </w:p>
        </w:tc>
        <w:tc>
          <w:tcPr>
            <w:tcW w:w="478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3AC13A3E">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158"/>
              <w:jc w:val="both"/>
              <w:textAlignment w:val="auto"/>
              <w:rPr>
                <w:del w:id="12855" w:author="徐振伟" w:date="2026-07-08T16:02:15Z"/>
                <w:rFonts w:hint="default" w:ascii="Times New Roman" w:hAnsi="Times New Roman" w:eastAsia="仿宋" w:cs="Times New Roman"/>
                <w:b w:val="0"/>
                <w:bCs w:val="0"/>
                <w:color w:val="auto"/>
                <w:sz w:val="24"/>
                <w:szCs w:val="24"/>
                <w:shd w:val="clear" w:color="auto" w:fill="auto"/>
                <w:rPrChange w:id="12856" w:author="徐振伟" w:date="2026-07-09T09:35:55Z">
                  <w:rPr>
                    <w:del w:id="12857" w:author="徐振伟" w:date="2026-07-08T16:02:15Z"/>
                    <w:rFonts w:hint="eastAsia" w:ascii="仿宋" w:hAnsi="仿宋" w:eastAsia="仿宋" w:cs="仿宋"/>
                    <w:b w:val="0"/>
                    <w:bCs w:val="0"/>
                    <w:color w:val="auto"/>
                    <w:sz w:val="24"/>
                    <w:szCs w:val="24"/>
                    <w:shd w:val="clear" w:color="auto" w:fill="auto"/>
                  </w:rPr>
                </w:rPrChange>
              </w:rPr>
            </w:pPr>
            <w:del w:id="12858" w:author="徐振伟" w:date="2026-07-08T16:02:15Z">
              <w:r>
                <w:rPr>
                  <w:rFonts w:hint="default" w:ascii="Times New Roman" w:hAnsi="Times New Roman" w:eastAsia="仿宋" w:cs="Times New Roman"/>
                  <w:b w:val="0"/>
                  <w:bCs w:val="0"/>
                  <w:color w:val="auto"/>
                  <w:sz w:val="24"/>
                  <w:szCs w:val="24"/>
                  <w:shd w:val="clear" w:color="auto" w:fill="auto"/>
                  <w:rPrChange w:id="12859" w:author="徐振伟" w:date="2026-07-09T09:35:55Z">
                    <w:rPr>
                      <w:rFonts w:hint="eastAsia" w:ascii="仿宋" w:hAnsi="仿宋" w:eastAsia="仿宋" w:cs="仿宋"/>
                      <w:b w:val="0"/>
                      <w:bCs w:val="0"/>
                      <w:color w:val="auto"/>
                      <w:sz w:val="24"/>
                      <w:szCs w:val="24"/>
                      <w:shd w:val="clear" w:color="auto" w:fill="auto"/>
                    </w:rPr>
                  </w:rPrChange>
                </w:rPr>
                <w:delText>工作正常</w:delText>
              </w:r>
            </w:del>
          </w:p>
        </w:tc>
      </w:tr>
      <w:tr w14:paraId="6CF009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35" w:hRule="atLeast"/>
          <w:del w:id="12860" w:author="徐振伟" w:date="2026-07-08T16:02:15Z"/>
        </w:trPr>
        <w:tc>
          <w:tcPr>
            <w:tcW w:w="108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1C53D9C4">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0"/>
              <w:jc w:val="center"/>
              <w:textAlignment w:val="auto"/>
              <w:rPr>
                <w:del w:id="12861" w:author="徐振伟" w:date="2026-07-08T16:02:15Z"/>
                <w:rFonts w:hint="default" w:ascii="Times New Roman" w:hAnsi="Times New Roman" w:eastAsia="仿宋" w:cs="Times New Roman"/>
                <w:b w:val="0"/>
                <w:bCs w:val="0"/>
                <w:color w:val="auto"/>
                <w:sz w:val="24"/>
                <w:szCs w:val="24"/>
                <w:shd w:val="clear" w:color="auto" w:fill="auto"/>
                <w:rPrChange w:id="12862" w:author="徐振伟" w:date="2026-07-09T09:35:55Z">
                  <w:rPr>
                    <w:del w:id="12863" w:author="徐振伟" w:date="2026-07-08T16:02:15Z"/>
                    <w:rFonts w:hint="eastAsia" w:ascii="仿宋" w:hAnsi="仿宋" w:eastAsia="仿宋" w:cs="仿宋"/>
                    <w:b w:val="0"/>
                    <w:bCs w:val="0"/>
                    <w:color w:val="auto"/>
                    <w:sz w:val="24"/>
                    <w:szCs w:val="24"/>
                    <w:shd w:val="clear" w:color="auto" w:fill="auto"/>
                  </w:rPr>
                </w:rPrChange>
              </w:rPr>
            </w:pPr>
            <w:del w:id="12864" w:author="徐振伟" w:date="2026-07-08T16:02:15Z">
              <w:r>
                <w:rPr>
                  <w:rFonts w:hint="default" w:ascii="Times New Roman" w:hAnsi="Times New Roman" w:eastAsia="仿宋" w:cs="Times New Roman"/>
                  <w:b w:val="0"/>
                  <w:bCs w:val="0"/>
                  <w:color w:val="auto"/>
                  <w:sz w:val="24"/>
                  <w:szCs w:val="24"/>
                  <w:shd w:val="clear" w:color="auto" w:fill="auto"/>
                  <w:rPrChange w:id="12865" w:author="徐振伟" w:date="2026-07-09T09:35:55Z">
                    <w:rPr>
                      <w:rFonts w:hint="eastAsia" w:ascii="仿宋" w:hAnsi="仿宋" w:eastAsia="仿宋" w:cs="仿宋"/>
                      <w:b w:val="0"/>
                      <w:bCs w:val="0"/>
                      <w:color w:val="auto"/>
                      <w:sz w:val="24"/>
                      <w:szCs w:val="24"/>
                      <w:shd w:val="clear" w:color="auto" w:fill="auto"/>
                    </w:rPr>
                  </w:rPrChange>
                </w:rPr>
                <w:delText>9</w:delText>
              </w:r>
            </w:del>
          </w:p>
        </w:tc>
        <w:tc>
          <w:tcPr>
            <w:tcW w:w="305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5726D0EC">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144"/>
              <w:jc w:val="both"/>
              <w:textAlignment w:val="auto"/>
              <w:rPr>
                <w:del w:id="12866" w:author="徐振伟" w:date="2026-07-08T16:02:15Z"/>
                <w:rFonts w:hint="default" w:ascii="Times New Roman" w:hAnsi="Times New Roman" w:eastAsia="仿宋" w:cs="Times New Roman"/>
                <w:b w:val="0"/>
                <w:bCs w:val="0"/>
                <w:color w:val="auto"/>
                <w:sz w:val="24"/>
                <w:szCs w:val="24"/>
                <w:shd w:val="clear" w:color="auto" w:fill="auto"/>
                <w:rPrChange w:id="12867" w:author="徐振伟" w:date="2026-07-09T09:35:55Z">
                  <w:rPr>
                    <w:del w:id="12868" w:author="徐振伟" w:date="2026-07-08T16:02:15Z"/>
                    <w:rFonts w:hint="eastAsia" w:ascii="仿宋" w:hAnsi="仿宋" w:eastAsia="仿宋" w:cs="仿宋"/>
                    <w:b w:val="0"/>
                    <w:bCs w:val="0"/>
                    <w:color w:val="auto"/>
                    <w:sz w:val="24"/>
                    <w:szCs w:val="24"/>
                    <w:shd w:val="clear" w:color="auto" w:fill="auto"/>
                  </w:rPr>
                </w:rPrChange>
              </w:rPr>
            </w:pPr>
            <w:del w:id="12869" w:author="徐振伟" w:date="2026-07-08T16:02:15Z">
              <w:r>
                <w:rPr>
                  <w:rFonts w:hint="default" w:ascii="Times New Roman" w:hAnsi="Times New Roman" w:eastAsia="仿宋" w:cs="Times New Roman"/>
                  <w:b w:val="0"/>
                  <w:bCs w:val="0"/>
                  <w:color w:val="auto"/>
                  <w:sz w:val="24"/>
                  <w:szCs w:val="24"/>
                  <w:shd w:val="clear" w:color="auto" w:fill="auto"/>
                  <w:rPrChange w:id="12870" w:author="徐振伟" w:date="2026-07-09T09:35:55Z">
                    <w:rPr>
                      <w:rFonts w:hint="eastAsia" w:ascii="仿宋" w:hAnsi="仿宋" w:eastAsia="仿宋" w:cs="仿宋"/>
                      <w:b w:val="0"/>
                      <w:bCs w:val="0"/>
                      <w:color w:val="auto"/>
                      <w:sz w:val="24"/>
                      <w:szCs w:val="24"/>
                      <w:shd w:val="clear" w:color="auto" w:fill="auto"/>
                    </w:rPr>
                  </w:rPrChange>
                </w:rPr>
                <w:delText>层门、轿门系统中传动钢丝绳、链条、胶带</w:delText>
              </w:r>
            </w:del>
          </w:p>
        </w:tc>
        <w:tc>
          <w:tcPr>
            <w:tcW w:w="478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0AFFCE4F">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158"/>
              <w:jc w:val="both"/>
              <w:textAlignment w:val="auto"/>
              <w:rPr>
                <w:del w:id="12871" w:author="徐振伟" w:date="2026-07-08T16:02:15Z"/>
                <w:rFonts w:hint="default" w:ascii="Times New Roman" w:hAnsi="Times New Roman" w:eastAsia="仿宋" w:cs="Times New Roman"/>
                <w:b w:val="0"/>
                <w:bCs w:val="0"/>
                <w:color w:val="auto"/>
                <w:sz w:val="24"/>
                <w:szCs w:val="24"/>
                <w:shd w:val="clear" w:color="auto" w:fill="auto"/>
                <w:rPrChange w:id="12872" w:author="徐振伟" w:date="2026-07-09T09:35:55Z">
                  <w:rPr>
                    <w:del w:id="12873" w:author="徐振伟" w:date="2026-07-08T16:02:15Z"/>
                    <w:rFonts w:hint="eastAsia" w:ascii="仿宋" w:hAnsi="仿宋" w:eastAsia="仿宋" w:cs="仿宋"/>
                    <w:b w:val="0"/>
                    <w:bCs w:val="0"/>
                    <w:color w:val="auto"/>
                    <w:sz w:val="24"/>
                    <w:szCs w:val="24"/>
                    <w:shd w:val="clear" w:color="auto" w:fill="auto"/>
                  </w:rPr>
                </w:rPrChange>
              </w:rPr>
            </w:pPr>
            <w:del w:id="12874" w:author="徐振伟" w:date="2026-07-08T16:02:15Z">
              <w:r>
                <w:rPr>
                  <w:rFonts w:hint="default" w:ascii="Times New Roman" w:hAnsi="Times New Roman" w:eastAsia="仿宋" w:cs="Times New Roman"/>
                  <w:b w:val="0"/>
                  <w:bCs w:val="0"/>
                  <w:color w:val="auto"/>
                  <w:sz w:val="24"/>
                  <w:szCs w:val="24"/>
                  <w:shd w:val="clear" w:color="auto" w:fill="auto"/>
                  <w:rPrChange w:id="12875" w:author="徐振伟" w:date="2026-07-09T09:35:55Z">
                    <w:rPr>
                      <w:rFonts w:hint="eastAsia" w:ascii="仿宋" w:hAnsi="仿宋" w:eastAsia="仿宋" w:cs="仿宋"/>
                      <w:b w:val="0"/>
                      <w:bCs w:val="0"/>
                      <w:color w:val="auto"/>
                      <w:sz w:val="24"/>
                      <w:szCs w:val="24"/>
                      <w:shd w:val="clear" w:color="auto" w:fill="auto"/>
                    </w:rPr>
                  </w:rPrChange>
                </w:rPr>
                <w:delText>按照制造单位要求进行清洁、调整</w:delText>
              </w:r>
            </w:del>
          </w:p>
        </w:tc>
      </w:tr>
      <w:tr w14:paraId="4AD5F8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5" w:hRule="atLeast"/>
          <w:del w:id="12876" w:author="徐振伟" w:date="2026-07-08T16:02:15Z"/>
        </w:trPr>
        <w:tc>
          <w:tcPr>
            <w:tcW w:w="108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17208178">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left="0" w:right="202" w:firstLine="240" w:firstLineChars="100"/>
              <w:jc w:val="both"/>
              <w:textAlignment w:val="auto"/>
              <w:rPr>
                <w:del w:id="12877" w:author="徐振伟" w:date="2026-07-08T16:02:15Z"/>
                <w:rFonts w:hint="default" w:ascii="Times New Roman" w:hAnsi="Times New Roman" w:eastAsia="仿宋" w:cs="Times New Roman"/>
                <w:b w:val="0"/>
                <w:bCs w:val="0"/>
                <w:color w:val="auto"/>
                <w:sz w:val="24"/>
                <w:szCs w:val="24"/>
                <w:shd w:val="clear" w:color="auto" w:fill="auto"/>
                <w:rPrChange w:id="12878" w:author="徐振伟" w:date="2026-07-09T09:35:55Z">
                  <w:rPr>
                    <w:del w:id="12879" w:author="徐振伟" w:date="2026-07-08T16:02:15Z"/>
                    <w:rFonts w:hint="eastAsia" w:ascii="仿宋" w:hAnsi="仿宋" w:eastAsia="仿宋" w:cs="仿宋"/>
                    <w:b w:val="0"/>
                    <w:bCs w:val="0"/>
                    <w:color w:val="auto"/>
                    <w:sz w:val="24"/>
                    <w:szCs w:val="24"/>
                    <w:shd w:val="clear" w:color="auto" w:fill="auto"/>
                  </w:rPr>
                </w:rPrChange>
              </w:rPr>
            </w:pPr>
            <w:del w:id="12880" w:author="徐振伟" w:date="2026-07-08T16:02:15Z">
              <w:r>
                <w:rPr>
                  <w:rFonts w:hint="default" w:ascii="Times New Roman" w:hAnsi="Times New Roman" w:eastAsia="仿宋" w:cs="Times New Roman"/>
                  <w:b w:val="0"/>
                  <w:bCs w:val="0"/>
                  <w:color w:val="auto"/>
                  <w:sz w:val="24"/>
                  <w:szCs w:val="24"/>
                  <w:shd w:val="clear" w:color="auto" w:fill="auto"/>
                  <w:rPrChange w:id="12881" w:author="徐振伟" w:date="2026-07-09T09:35:55Z">
                    <w:rPr>
                      <w:rFonts w:hint="eastAsia" w:ascii="仿宋" w:hAnsi="仿宋" w:eastAsia="仿宋" w:cs="仿宋"/>
                      <w:b w:val="0"/>
                      <w:bCs w:val="0"/>
                      <w:color w:val="auto"/>
                      <w:sz w:val="24"/>
                      <w:szCs w:val="24"/>
                      <w:shd w:val="clear" w:color="auto" w:fill="auto"/>
                    </w:rPr>
                  </w:rPrChange>
                </w:rPr>
                <w:delText>10</w:delText>
              </w:r>
            </w:del>
          </w:p>
        </w:tc>
        <w:tc>
          <w:tcPr>
            <w:tcW w:w="305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5C1D89EE">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144"/>
              <w:jc w:val="both"/>
              <w:textAlignment w:val="auto"/>
              <w:rPr>
                <w:del w:id="12882" w:author="徐振伟" w:date="2026-07-08T16:02:15Z"/>
                <w:rFonts w:hint="default" w:ascii="Times New Roman" w:hAnsi="Times New Roman" w:eastAsia="仿宋" w:cs="Times New Roman"/>
                <w:b w:val="0"/>
                <w:bCs w:val="0"/>
                <w:color w:val="auto"/>
                <w:sz w:val="24"/>
                <w:szCs w:val="24"/>
                <w:shd w:val="clear" w:color="auto" w:fill="auto"/>
                <w:rPrChange w:id="12883" w:author="徐振伟" w:date="2026-07-09T09:35:55Z">
                  <w:rPr>
                    <w:del w:id="12884" w:author="徐振伟" w:date="2026-07-08T16:02:15Z"/>
                    <w:rFonts w:hint="eastAsia" w:ascii="仿宋" w:hAnsi="仿宋" w:eastAsia="仿宋" w:cs="仿宋"/>
                    <w:b w:val="0"/>
                    <w:bCs w:val="0"/>
                    <w:color w:val="auto"/>
                    <w:sz w:val="24"/>
                    <w:szCs w:val="24"/>
                    <w:shd w:val="clear" w:color="auto" w:fill="auto"/>
                  </w:rPr>
                </w:rPrChange>
              </w:rPr>
            </w:pPr>
            <w:del w:id="12885" w:author="徐振伟" w:date="2026-07-08T16:02:15Z">
              <w:r>
                <w:rPr>
                  <w:rFonts w:hint="default" w:ascii="Times New Roman" w:hAnsi="Times New Roman" w:eastAsia="仿宋" w:cs="Times New Roman"/>
                  <w:b w:val="0"/>
                  <w:bCs w:val="0"/>
                  <w:color w:val="auto"/>
                  <w:sz w:val="24"/>
                  <w:szCs w:val="24"/>
                  <w:shd w:val="clear" w:color="auto" w:fill="auto"/>
                  <w:rPrChange w:id="12886" w:author="徐振伟" w:date="2026-07-09T09:35:55Z">
                    <w:rPr>
                      <w:rFonts w:hint="eastAsia" w:ascii="仿宋" w:hAnsi="仿宋" w:eastAsia="仿宋" w:cs="仿宋"/>
                      <w:b w:val="0"/>
                      <w:bCs w:val="0"/>
                      <w:color w:val="auto"/>
                      <w:sz w:val="24"/>
                      <w:szCs w:val="24"/>
                      <w:shd w:val="clear" w:color="auto" w:fill="auto"/>
                    </w:rPr>
                  </w:rPrChange>
                </w:rPr>
                <w:delText>层门门导靴</w:delText>
              </w:r>
            </w:del>
          </w:p>
        </w:tc>
        <w:tc>
          <w:tcPr>
            <w:tcW w:w="478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73911E85">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158"/>
              <w:jc w:val="both"/>
              <w:textAlignment w:val="auto"/>
              <w:rPr>
                <w:del w:id="12887" w:author="徐振伟" w:date="2026-07-08T16:02:15Z"/>
                <w:rFonts w:hint="default" w:ascii="Times New Roman" w:hAnsi="Times New Roman" w:eastAsia="仿宋" w:cs="Times New Roman"/>
                <w:b w:val="0"/>
                <w:bCs w:val="0"/>
                <w:color w:val="auto"/>
                <w:sz w:val="24"/>
                <w:szCs w:val="24"/>
                <w:shd w:val="clear" w:color="auto" w:fill="auto"/>
                <w:rPrChange w:id="12888" w:author="徐振伟" w:date="2026-07-09T09:35:55Z">
                  <w:rPr>
                    <w:del w:id="12889" w:author="徐振伟" w:date="2026-07-08T16:02:15Z"/>
                    <w:rFonts w:hint="eastAsia" w:ascii="仿宋" w:hAnsi="仿宋" w:eastAsia="仿宋" w:cs="仿宋"/>
                    <w:b w:val="0"/>
                    <w:bCs w:val="0"/>
                    <w:color w:val="auto"/>
                    <w:sz w:val="24"/>
                    <w:szCs w:val="24"/>
                    <w:shd w:val="clear" w:color="auto" w:fill="auto"/>
                  </w:rPr>
                </w:rPrChange>
              </w:rPr>
            </w:pPr>
            <w:del w:id="12890" w:author="徐振伟" w:date="2026-07-08T16:02:15Z">
              <w:r>
                <w:rPr>
                  <w:rFonts w:hint="default" w:ascii="Times New Roman" w:hAnsi="Times New Roman" w:eastAsia="仿宋" w:cs="Times New Roman"/>
                  <w:b w:val="0"/>
                  <w:bCs w:val="0"/>
                  <w:color w:val="auto"/>
                  <w:sz w:val="24"/>
                  <w:szCs w:val="24"/>
                  <w:shd w:val="clear" w:color="auto" w:fill="auto"/>
                  <w:rPrChange w:id="12891" w:author="徐振伟" w:date="2026-07-09T09:35:55Z">
                    <w:rPr>
                      <w:rFonts w:hint="eastAsia" w:ascii="仿宋" w:hAnsi="仿宋" w:eastAsia="仿宋" w:cs="仿宋"/>
                      <w:b w:val="0"/>
                      <w:bCs w:val="0"/>
                      <w:color w:val="auto"/>
                      <w:sz w:val="24"/>
                      <w:szCs w:val="24"/>
                      <w:shd w:val="clear" w:color="auto" w:fill="auto"/>
                    </w:rPr>
                  </w:rPrChange>
                </w:rPr>
                <w:delText>磨损量不超过制造单位要求</w:delText>
              </w:r>
            </w:del>
          </w:p>
        </w:tc>
      </w:tr>
      <w:tr w14:paraId="44BF69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0" w:hRule="atLeast"/>
          <w:del w:id="12892" w:author="徐振伟" w:date="2026-07-08T16:02:15Z"/>
        </w:trPr>
        <w:tc>
          <w:tcPr>
            <w:tcW w:w="108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2FCB7DBC">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left="0" w:right="202" w:firstLine="240" w:firstLineChars="100"/>
              <w:jc w:val="both"/>
              <w:textAlignment w:val="auto"/>
              <w:rPr>
                <w:del w:id="12893" w:author="徐振伟" w:date="2026-07-08T16:02:15Z"/>
                <w:rFonts w:hint="default" w:ascii="Times New Roman" w:hAnsi="Times New Roman" w:eastAsia="仿宋" w:cs="Times New Roman"/>
                <w:b w:val="0"/>
                <w:bCs w:val="0"/>
                <w:color w:val="auto"/>
                <w:sz w:val="24"/>
                <w:szCs w:val="24"/>
                <w:shd w:val="clear" w:color="auto" w:fill="auto"/>
                <w:rPrChange w:id="12894" w:author="徐振伟" w:date="2026-07-09T09:35:55Z">
                  <w:rPr>
                    <w:del w:id="12895" w:author="徐振伟" w:date="2026-07-08T16:02:15Z"/>
                    <w:rFonts w:hint="eastAsia" w:ascii="仿宋" w:hAnsi="仿宋" w:eastAsia="仿宋" w:cs="仿宋"/>
                    <w:b w:val="0"/>
                    <w:bCs w:val="0"/>
                    <w:color w:val="auto"/>
                    <w:sz w:val="24"/>
                    <w:szCs w:val="24"/>
                    <w:shd w:val="clear" w:color="auto" w:fill="auto"/>
                  </w:rPr>
                </w:rPrChange>
              </w:rPr>
            </w:pPr>
            <w:del w:id="12896" w:author="徐振伟" w:date="2026-07-08T16:02:15Z">
              <w:r>
                <w:rPr>
                  <w:rFonts w:hint="default" w:ascii="Times New Roman" w:hAnsi="Times New Roman" w:eastAsia="仿宋" w:cs="Times New Roman"/>
                  <w:b w:val="0"/>
                  <w:bCs w:val="0"/>
                  <w:color w:val="auto"/>
                  <w:sz w:val="24"/>
                  <w:szCs w:val="24"/>
                  <w:shd w:val="clear" w:color="auto" w:fill="auto"/>
                  <w:rPrChange w:id="12897" w:author="徐振伟" w:date="2026-07-09T09:35:55Z">
                    <w:rPr>
                      <w:rFonts w:hint="eastAsia" w:ascii="仿宋" w:hAnsi="仿宋" w:eastAsia="仿宋" w:cs="仿宋"/>
                      <w:b w:val="0"/>
                      <w:bCs w:val="0"/>
                      <w:color w:val="auto"/>
                      <w:sz w:val="24"/>
                      <w:szCs w:val="24"/>
                      <w:shd w:val="clear" w:color="auto" w:fill="auto"/>
                    </w:rPr>
                  </w:rPrChange>
                </w:rPr>
                <w:delText>11</w:delText>
              </w:r>
            </w:del>
          </w:p>
        </w:tc>
        <w:tc>
          <w:tcPr>
            <w:tcW w:w="305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7B325BE9">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144"/>
              <w:jc w:val="both"/>
              <w:textAlignment w:val="auto"/>
              <w:rPr>
                <w:del w:id="12898" w:author="徐振伟" w:date="2026-07-08T16:02:15Z"/>
                <w:rFonts w:hint="default" w:ascii="Times New Roman" w:hAnsi="Times New Roman" w:eastAsia="仿宋" w:cs="Times New Roman"/>
                <w:b w:val="0"/>
                <w:bCs w:val="0"/>
                <w:color w:val="auto"/>
                <w:sz w:val="24"/>
                <w:szCs w:val="24"/>
                <w:shd w:val="clear" w:color="auto" w:fill="auto"/>
                <w:rPrChange w:id="12899" w:author="徐振伟" w:date="2026-07-09T09:35:55Z">
                  <w:rPr>
                    <w:del w:id="12900" w:author="徐振伟" w:date="2026-07-08T16:02:15Z"/>
                    <w:rFonts w:hint="eastAsia" w:ascii="仿宋" w:hAnsi="仿宋" w:eastAsia="仿宋" w:cs="仿宋"/>
                    <w:b w:val="0"/>
                    <w:bCs w:val="0"/>
                    <w:color w:val="auto"/>
                    <w:sz w:val="24"/>
                    <w:szCs w:val="24"/>
                    <w:shd w:val="clear" w:color="auto" w:fill="auto"/>
                  </w:rPr>
                </w:rPrChange>
              </w:rPr>
            </w:pPr>
            <w:del w:id="12901" w:author="徐振伟" w:date="2026-07-08T16:02:15Z">
              <w:r>
                <w:rPr>
                  <w:rFonts w:hint="default" w:ascii="Times New Roman" w:hAnsi="Times New Roman" w:eastAsia="仿宋" w:cs="Times New Roman"/>
                  <w:b w:val="0"/>
                  <w:bCs w:val="0"/>
                  <w:color w:val="auto"/>
                  <w:sz w:val="24"/>
                  <w:szCs w:val="24"/>
                  <w:shd w:val="clear" w:color="auto" w:fill="auto"/>
                  <w:rPrChange w:id="12902" w:author="徐振伟" w:date="2026-07-09T09:35:55Z">
                    <w:rPr>
                      <w:rFonts w:hint="eastAsia" w:ascii="仿宋" w:hAnsi="仿宋" w:eastAsia="仿宋" w:cs="仿宋"/>
                      <w:b w:val="0"/>
                      <w:bCs w:val="0"/>
                      <w:color w:val="auto"/>
                      <w:sz w:val="24"/>
                      <w:szCs w:val="24"/>
                      <w:shd w:val="clear" w:color="auto" w:fill="auto"/>
                    </w:rPr>
                  </w:rPrChange>
                </w:rPr>
                <w:delText>消防开关</w:delText>
              </w:r>
            </w:del>
          </w:p>
        </w:tc>
        <w:tc>
          <w:tcPr>
            <w:tcW w:w="478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633AAFDB">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158"/>
              <w:jc w:val="both"/>
              <w:textAlignment w:val="auto"/>
              <w:rPr>
                <w:del w:id="12903" w:author="徐振伟" w:date="2026-07-08T16:02:15Z"/>
                <w:rFonts w:hint="default" w:ascii="Times New Roman" w:hAnsi="Times New Roman" w:eastAsia="仿宋" w:cs="Times New Roman"/>
                <w:b w:val="0"/>
                <w:bCs w:val="0"/>
                <w:color w:val="auto"/>
                <w:sz w:val="24"/>
                <w:szCs w:val="24"/>
                <w:shd w:val="clear" w:color="auto" w:fill="auto"/>
                <w:rPrChange w:id="12904" w:author="徐振伟" w:date="2026-07-09T09:35:55Z">
                  <w:rPr>
                    <w:del w:id="12905" w:author="徐振伟" w:date="2026-07-08T16:02:15Z"/>
                    <w:rFonts w:hint="eastAsia" w:ascii="仿宋" w:hAnsi="仿宋" w:eastAsia="仿宋" w:cs="仿宋"/>
                    <w:b w:val="0"/>
                    <w:bCs w:val="0"/>
                    <w:color w:val="auto"/>
                    <w:sz w:val="24"/>
                    <w:szCs w:val="24"/>
                    <w:shd w:val="clear" w:color="auto" w:fill="auto"/>
                  </w:rPr>
                </w:rPrChange>
              </w:rPr>
            </w:pPr>
            <w:del w:id="12906" w:author="徐振伟" w:date="2026-07-08T16:02:15Z">
              <w:r>
                <w:rPr>
                  <w:rFonts w:hint="default" w:ascii="Times New Roman" w:hAnsi="Times New Roman" w:eastAsia="仿宋" w:cs="Times New Roman"/>
                  <w:b w:val="0"/>
                  <w:bCs w:val="0"/>
                  <w:color w:val="auto"/>
                  <w:sz w:val="24"/>
                  <w:szCs w:val="24"/>
                  <w:shd w:val="clear" w:color="auto" w:fill="auto"/>
                  <w:rPrChange w:id="12907" w:author="徐振伟" w:date="2026-07-09T09:35:55Z">
                    <w:rPr>
                      <w:rFonts w:hint="eastAsia" w:ascii="仿宋" w:hAnsi="仿宋" w:eastAsia="仿宋" w:cs="仿宋"/>
                      <w:b w:val="0"/>
                      <w:bCs w:val="0"/>
                      <w:color w:val="auto"/>
                      <w:sz w:val="24"/>
                      <w:szCs w:val="24"/>
                      <w:shd w:val="clear" w:color="auto" w:fill="auto"/>
                    </w:rPr>
                  </w:rPrChange>
                </w:rPr>
                <w:delText>工作正常，功能有效</w:delText>
              </w:r>
            </w:del>
          </w:p>
        </w:tc>
      </w:tr>
      <w:tr w14:paraId="11457F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30" w:hRule="atLeast"/>
          <w:del w:id="12908" w:author="徐振伟" w:date="2026-07-08T16:02:15Z"/>
        </w:trPr>
        <w:tc>
          <w:tcPr>
            <w:tcW w:w="108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245F6EDF">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left="0" w:right="202" w:firstLine="240" w:firstLineChars="100"/>
              <w:jc w:val="both"/>
              <w:textAlignment w:val="auto"/>
              <w:rPr>
                <w:del w:id="12909" w:author="徐振伟" w:date="2026-07-08T16:02:15Z"/>
                <w:rFonts w:hint="default" w:ascii="Times New Roman" w:hAnsi="Times New Roman" w:eastAsia="仿宋" w:cs="Times New Roman"/>
                <w:b w:val="0"/>
                <w:bCs w:val="0"/>
                <w:color w:val="auto"/>
                <w:sz w:val="24"/>
                <w:szCs w:val="24"/>
                <w:shd w:val="clear" w:color="auto" w:fill="auto"/>
                <w:rPrChange w:id="12910" w:author="徐振伟" w:date="2026-07-09T09:35:55Z">
                  <w:rPr>
                    <w:del w:id="12911" w:author="徐振伟" w:date="2026-07-08T16:02:15Z"/>
                    <w:rFonts w:hint="eastAsia" w:ascii="仿宋" w:hAnsi="仿宋" w:eastAsia="仿宋" w:cs="仿宋"/>
                    <w:b w:val="0"/>
                    <w:bCs w:val="0"/>
                    <w:color w:val="auto"/>
                    <w:sz w:val="24"/>
                    <w:szCs w:val="24"/>
                    <w:shd w:val="clear" w:color="auto" w:fill="auto"/>
                  </w:rPr>
                </w:rPrChange>
              </w:rPr>
            </w:pPr>
            <w:del w:id="12912" w:author="徐振伟" w:date="2026-07-08T16:02:15Z">
              <w:r>
                <w:rPr>
                  <w:rFonts w:hint="default" w:ascii="Times New Roman" w:hAnsi="Times New Roman" w:eastAsia="仿宋" w:cs="Times New Roman"/>
                  <w:b w:val="0"/>
                  <w:bCs w:val="0"/>
                  <w:color w:val="auto"/>
                  <w:sz w:val="24"/>
                  <w:szCs w:val="24"/>
                  <w:shd w:val="clear" w:color="auto" w:fill="auto"/>
                  <w:rPrChange w:id="12913" w:author="徐振伟" w:date="2026-07-09T09:35:55Z">
                    <w:rPr>
                      <w:rFonts w:hint="eastAsia" w:ascii="仿宋" w:hAnsi="仿宋" w:eastAsia="仿宋" w:cs="仿宋"/>
                      <w:b w:val="0"/>
                      <w:bCs w:val="0"/>
                      <w:color w:val="auto"/>
                      <w:sz w:val="24"/>
                      <w:szCs w:val="24"/>
                      <w:shd w:val="clear" w:color="auto" w:fill="auto"/>
                    </w:rPr>
                  </w:rPrChange>
                </w:rPr>
                <w:delText>12</w:delText>
              </w:r>
            </w:del>
          </w:p>
        </w:tc>
        <w:tc>
          <w:tcPr>
            <w:tcW w:w="305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26EF75F3">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0"/>
              <w:textAlignment w:val="auto"/>
              <w:rPr>
                <w:del w:id="12914" w:author="徐振伟" w:date="2026-07-08T16:02:15Z"/>
                <w:rFonts w:hint="default" w:ascii="Times New Roman" w:hAnsi="Times New Roman" w:eastAsia="仿宋" w:cs="Times New Roman"/>
                <w:b w:val="0"/>
                <w:bCs w:val="0"/>
                <w:color w:val="auto"/>
                <w:sz w:val="24"/>
                <w:szCs w:val="24"/>
                <w:shd w:val="clear" w:color="auto" w:fill="auto"/>
                <w:rPrChange w:id="12915" w:author="徐振伟" w:date="2026-07-09T09:35:55Z">
                  <w:rPr>
                    <w:del w:id="12916" w:author="徐振伟" w:date="2026-07-08T16:02:15Z"/>
                    <w:rFonts w:hint="eastAsia" w:ascii="仿宋" w:hAnsi="仿宋" w:eastAsia="仿宋" w:cs="仿宋"/>
                    <w:b w:val="0"/>
                    <w:bCs w:val="0"/>
                    <w:color w:val="auto"/>
                    <w:sz w:val="24"/>
                    <w:szCs w:val="24"/>
                    <w:shd w:val="clear" w:color="auto" w:fill="auto"/>
                  </w:rPr>
                </w:rPrChange>
              </w:rPr>
            </w:pPr>
            <w:del w:id="12917" w:author="徐振伟" w:date="2026-07-08T16:02:15Z">
              <w:r>
                <w:rPr>
                  <w:rFonts w:hint="default" w:ascii="Times New Roman" w:hAnsi="Times New Roman" w:eastAsia="仿宋" w:cs="Times New Roman"/>
                  <w:b w:val="0"/>
                  <w:bCs w:val="0"/>
                  <w:color w:val="auto"/>
                  <w:sz w:val="24"/>
                  <w:szCs w:val="24"/>
                  <w:shd w:val="clear" w:color="auto" w:fill="auto"/>
                  <w:rPrChange w:id="12918" w:author="徐振伟" w:date="2026-07-09T09:35:55Z">
                    <w:rPr>
                      <w:rFonts w:hint="eastAsia" w:ascii="仿宋" w:hAnsi="仿宋" w:eastAsia="仿宋" w:cs="仿宋"/>
                      <w:b w:val="0"/>
                      <w:bCs w:val="0"/>
                      <w:color w:val="auto"/>
                      <w:sz w:val="24"/>
                      <w:szCs w:val="24"/>
                      <w:shd w:val="clear" w:color="auto" w:fill="auto"/>
                    </w:rPr>
                  </w:rPrChange>
                </w:rPr>
                <w:delText>耗能缓冲器</w:delText>
              </w:r>
            </w:del>
          </w:p>
        </w:tc>
        <w:tc>
          <w:tcPr>
            <w:tcW w:w="478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1715F386">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158"/>
              <w:jc w:val="both"/>
              <w:textAlignment w:val="auto"/>
              <w:rPr>
                <w:del w:id="12919" w:author="徐振伟" w:date="2026-07-08T16:02:15Z"/>
                <w:rFonts w:hint="default" w:ascii="Times New Roman" w:hAnsi="Times New Roman" w:eastAsia="仿宋" w:cs="Times New Roman"/>
                <w:b w:val="0"/>
                <w:bCs w:val="0"/>
                <w:color w:val="auto"/>
                <w:sz w:val="24"/>
                <w:szCs w:val="24"/>
                <w:shd w:val="clear" w:color="auto" w:fill="auto"/>
                <w:rPrChange w:id="12920" w:author="徐振伟" w:date="2026-07-09T09:35:55Z">
                  <w:rPr>
                    <w:del w:id="12921" w:author="徐振伟" w:date="2026-07-08T16:02:15Z"/>
                    <w:rFonts w:hint="eastAsia" w:ascii="仿宋" w:hAnsi="仿宋" w:eastAsia="仿宋" w:cs="仿宋"/>
                    <w:b w:val="0"/>
                    <w:bCs w:val="0"/>
                    <w:color w:val="auto"/>
                    <w:sz w:val="24"/>
                    <w:szCs w:val="24"/>
                    <w:shd w:val="clear" w:color="auto" w:fill="auto"/>
                  </w:rPr>
                </w:rPrChange>
              </w:rPr>
            </w:pPr>
            <w:del w:id="12922" w:author="徐振伟" w:date="2026-07-08T16:02:15Z">
              <w:r>
                <w:rPr>
                  <w:rFonts w:hint="default" w:ascii="Times New Roman" w:hAnsi="Times New Roman" w:eastAsia="仿宋" w:cs="Times New Roman"/>
                  <w:b w:val="0"/>
                  <w:bCs w:val="0"/>
                  <w:color w:val="auto"/>
                  <w:sz w:val="24"/>
                  <w:szCs w:val="24"/>
                  <w:shd w:val="clear" w:color="auto" w:fill="auto"/>
                  <w:rPrChange w:id="12923" w:author="徐振伟" w:date="2026-07-09T09:35:55Z">
                    <w:rPr>
                      <w:rFonts w:hint="eastAsia" w:ascii="仿宋" w:hAnsi="仿宋" w:eastAsia="仿宋" w:cs="仿宋"/>
                      <w:b w:val="0"/>
                      <w:bCs w:val="0"/>
                      <w:color w:val="auto"/>
                      <w:sz w:val="24"/>
                      <w:szCs w:val="24"/>
                      <w:shd w:val="clear" w:color="auto" w:fill="auto"/>
                    </w:rPr>
                  </w:rPrChange>
                </w:rPr>
                <w:delText>电气安全装置功能有效，油量适宜，柱塞无锈蚀</w:delText>
              </w:r>
            </w:del>
          </w:p>
        </w:tc>
      </w:tr>
      <w:tr w14:paraId="5C850C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85" w:hRule="atLeast"/>
          <w:del w:id="12924" w:author="徐振伟" w:date="2026-07-08T16:02:15Z"/>
        </w:trPr>
        <w:tc>
          <w:tcPr>
            <w:tcW w:w="108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249AD4D0">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left="0" w:right="202" w:firstLine="240" w:firstLineChars="100"/>
              <w:jc w:val="both"/>
              <w:textAlignment w:val="auto"/>
              <w:rPr>
                <w:del w:id="12925" w:author="徐振伟" w:date="2026-07-08T16:02:15Z"/>
                <w:rFonts w:hint="default" w:ascii="Times New Roman" w:hAnsi="Times New Roman" w:eastAsia="仿宋" w:cs="Times New Roman"/>
                <w:b w:val="0"/>
                <w:bCs w:val="0"/>
                <w:color w:val="auto"/>
                <w:sz w:val="24"/>
                <w:szCs w:val="24"/>
                <w:shd w:val="clear" w:color="auto" w:fill="auto"/>
                <w:rPrChange w:id="12926" w:author="徐振伟" w:date="2026-07-09T09:35:55Z">
                  <w:rPr>
                    <w:del w:id="12927" w:author="徐振伟" w:date="2026-07-08T16:02:15Z"/>
                    <w:rFonts w:hint="eastAsia" w:ascii="仿宋" w:hAnsi="仿宋" w:eastAsia="仿宋" w:cs="仿宋"/>
                    <w:b w:val="0"/>
                    <w:bCs w:val="0"/>
                    <w:color w:val="auto"/>
                    <w:sz w:val="24"/>
                    <w:szCs w:val="24"/>
                    <w:shd w:val="clear" w:color="auto" w:fill="auto"/>
                  </w:rPr>
                </w:rPrChange>
              </w:rPr>
            </w:pPr>
            <w:del w:id="12928" w:author="徐振伟" w:date="2026-07-08T16:02:15Z">
              <w:r>
                <w:rPr>
                  <w:rFonts w:hint="default" w:ascii="Times New Roman" w:hAnsi="Times New Roman" w:eastAsia="仿宋" w:cs="Times New Roman"/>
                  <w:b w:val="0"/>
                  <w:bCs w:val="0"/>
                  <w:color w:val="auto"/>
                  <w:sz w:val="24"/>
                  <w:szCs w:val="24"/>
                  <w:shd w:val="clear" w:color="auto" w:fill="auto"/>
                  <w:rPrChange w:id="12929" w:author="徐振伟" w:date="2026-07-09T09:35:55Z">
                    <w:rPr>
                      <w:rFonts w:hint="eastAsia" w:ascii="仿宋" w:hAnsi="仿宋" w:eastAsia="仿宋" w:cs="仿宋"/>
                      <w:b w:val="0"/>
                      <w:bCs w:val="0"/>
                      <w:color w:val="auto"/>
                      <w:sz w:val="24"/>
                      <w:szCs w:val="24"/>
                      <w:shd w:val="clear" w:color="auto" w:fill="auto"/>
                    </w:rPr>
                  </w:rPrChange>
                </w:rPr>
                <w:delText>13</w:delText>
              </w:r>
            </w:del>
          </w:p>
        </w:tc>
        <w:tc>
          <w:tcPr>
            <w:tcW w:w="305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34C6B758">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144"/>
              <w:jc w:val="both"/>
              <w:textAlignment w:val="auto"/>
              <w:rPr>
                <w:del w:id="12930" w:author="徐振伟" w:date="2026-07-08T16:02:15Z"/>
                <w:rFonts w:hint="default" w:ascii="Times New Roman" w:hAnsi="Times New Roman" w:eastAsia="仿宋" w:cs="Times New Roman"/>
                <w:b w:val="0"/>
                <w:bCs w:val="0"/>
                <w:color w:val="auto"/>
                <w:sz w:val="24"/>
                <w:szCs w:val="24"/>
                <w:shd w:val="clear" w:color="auto" w:fill="auto"/>
                <w:rPrChange w:id="12931" w:author="徐振伟" w:date="2026-07-09T09:35:55Z">
                  <w:rPr>
                    <w:del w:id="12932" w:author="徐振伟" w:date="2026-07-08T16:02:15Z"/>
                    <w:rFonts w:hint="eastAsia" w:ascii="仿宋" w:hAnsi="仿宋" w:eastAsia="仿宋" w:cs="仿宋"/>
                    <w:b w:val="0"/>
                    <w:bCs w:val="0"/>
                    <w:color w:val="auto"/>
                    <w:sz w:val="24"/>
                    <w:szCs w:val="24"/>
                    <w:shd w:val="clear" w:color="auto" w:fill="auto"/>
                  </w:rPr>
                </w:rPrChange>
              </w:rPr>
            </w:pPr>
            <w:del w:id="12933" w:author="徐振伟" w:date="2026-07-08T16:02:15Z">
              <w:r>
                <w:rPr>
                  <w:rFonts w:hint="default" w:ascii="Times New Roman" w:hAnsi="Times New Roman" w:eastAsia="仿宋" w:cs="Times New Roman"/>
                  <w:b w:val="0"/>
                  <w:bCs w:val="0"/>
                  <w:color w:val="auto"/>
                  <w:sz w:val="24"/>
                  <w:szCs w:val="24"/>
                  <w:shd w:val="clear" w:color="auto" w:fill="auto"/>
                  <w:rPrChange w:id="12934" w:author="徐振伟" w:date="2026-07-09T09:35:55Z">
                    <w:rPr>
                      <w:rFonts w:hint="eastAsia" w:ascii="仿宋" w:hAnsi="仿宋" w:eastAsia="仿宋" w:cs="仿宋"/>
                      <w:b w:val="0"/>
                      <w:bCs w:val="0"/>
                      <w:color w:val="auto"/>
                      <w:sz w:val="24"/>
                      <w:szCs w:val="24"/>
                      <w:shd w:val="clear" w:color="auto" w:fill="auto"/>
                    </w:rPr>
                  </w:rPrChange>
                </w:rPr>
                <w:delText>限速器张紧轮装置和电气安全装置</w:delText>
              </w:r>
            </w:del>
          </w:p>
        </w:tc>
        <w:tc>
          <w:tcPr>
            <w:tcW w:w="478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5DB3A40D">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158"/>
              <w:jc w:val="both"/>
              <w:textAlignment w:val="auto"/>
              <w:rPr>
                <w:del w:id="12935" w:author="徐振伟" w:date="2026-07-08T16:02:15Z"/>
                <w:rFonts w:hint="default" w:ascii="Times New Roman" w:hAnsi="Times New Roman" w:eastAsia="仿宋" w:cs="Times New Roman"/>
                <w:b w:val="0"/>
                <w:bCs w:val="0"/>
                <w:color w:val="auto"/>
                <w:sz w:val="24"/>
                <w:szCs w:val="24"/>
                <w:shd w:val="clear" w:color="auto" w:fill="auto"/>
                <w:rPrChange w:id="12936" w:author="徐振伟" w:date="2026-07-09T09:35:55Z">
                  <w:rPr>
                    <w:del w:id="12937" w:author="徐振伟" w:date="2026-07-08T16:02:15Z"/>
                    <w:rFonts w:hint="eastAsia" w:ascii="仿宋" w:hAnsi="仿宋" w:eastAsia="仿宋" w:cs="仿宋"/>
                    <w:b w:val="0"/>
                    <w:bCs w:val="0"/>
                    <w:color w:val="auto"/>
                    <w:sz w:val="24"/>
                    <w:szCs w:val="24"/>
                    <w:shd w:val="clear" w:color="auto" w:fill="auto"/>
                  </w:rPr>
                </w:rPrChange>
              </w:rPr>
            </w:pPr>
            <w:del w:id="12938" w:author="徐振伟" w:date="2026-07-08T16:02:15Z">
              <w:r>
                <w:rPr>
                  <w:rFonts w:hint="default" w:ascii="Times New Roman" w:hAnsi="Times New Roman" w:eastAsia="仿宋" w:cs="Times New Roman"/>
                  <w:b w:val="0"/>
                  <w:bCs w:val="0"/>
                  <w:color w:val="auto"/>
                  <w:sz w:val="24"/>
                  <w:szCs w:val="24"/>
                  <w:shd w:val="clear" w:color="auto" w:fill="auto"/>
                  <w:rPrChange w:id="12939" w:author="徐振伟" w:date="2026-07-09T09:35:55Z">
                    <w:rPr>
                      <w:rFonts w:hint="eastAsia" w:ascii="仿宋" w:hAnsi="仿宋" w:eastAsia="仿宋" w:cs="仿宋"/>
                      <w:b w:val="0"/>
                      <w:bCs w:val="0"/>
                      <w:color w:val="auto"/>
                      <w:sz w:val="24"/>
                      <w:szCs w:val="24"/>
                      <w:shd w:val="clear" w:color="auto" w:fill="auto"/>
                    </w:rPr>
                  </w:rPrChange>
                </w:rPr>
                <w:delText>工作正常</w:delText>
              </w:r>
            </w:del>
          </w:p>
        </w:tc>
      </w:tr>
    </w:tbl>
    <w:p w14:paraId="7C17ED3F">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4" w:beforeAutospacing="0" w:after="90" w:afterAutospacing="0" w:line="360" w:lineRule="exact"/>
        <w:ind w:right="260" w:firstLine="240" w:firstLineChars="100"/>
        <w:textAlignment w:val="auto"/>
        <w:rPr>
          <w:del w:id="12940" w:author="徐振伟" w:date="2026-07-08T16:02:15Z"/>
          <w:rFonts w:hint="default" w:ascii="Times New Roman" w:hAnsi="Times New Roman" w:eastAsia="仿宋" w:cs="Times New Roman"/>
          <w:b w:val="0"/>
          <w:bCs w:val="0"/>
          <w:i w:val="0"/>
          <w:caps w:val="0"/>
          <w:color w:val="auto"/>
          <w:spacing w:val="0"/>
          <w:sz w:val="24"/>
          <w:szCs w:val="24"/>
          <w:shd w:val="clear" w:color="auto" w:fill="auto"/>
          <w:rPrChange w:id="12941" w:author="徐振伟" w:date="2026-07-09T09:35:55Z">
            <w:rPr>
              <w:del w:id="12942" w:author="徐振伟" w:date="2026-07-08T16:02:15Z"/>
              <w:rFonts w:hint="eastAsia" w:ascii="仿宋" w:hAnsi="仿宋" w:eastAsia="仿宋" w:cs="仿宋"/>
              <w:b w:val="0"/>
              <w:bCs w:val="0"/>
              <w:i w:val="0"/>
              <w:caps w:val="0"/>
              <w:color w:val="auto"/>
              <w:spacing w:val="0"/>
              <w:sz w:val="24"/>
              <w:szCs w:val="24"/>
              <w:shd w:val="clear" w:color="auto" w:fill="auto"/>
            </w:rPr>
          </w:rPrChange>
        </w:rPr>
      </w:pPr>
      <w:del w:id="12943" w:author="徐振伟" w:date="2026-07-08T16:02:15Z">
        <w:r>
          <w:rPr>
            <w:rFonts w:hint="default" w:ascii="Times New Roman" w:hAnsi="Times New Roman" w:eastAsia="仿宋" w:cs="Times New Roman"/>
            <w:b w:val="0"/>
            <w:bCs w:val="0"/>
            <w:i w:val="0"/>
            <w:caps w:val="0"/>
            <w:color w:val="auto"/>
            <w:spacing w:val="0"/>
            <w:sz w:val="24"/>
            <w:szCs w:val="24"/>
            <w:shd w:val="clear" w:color="auto" w:fill="auto"/>
            <w:rPrChange w:id="12944" w:author="徐振伟" w:date="2026-07-09T09:35:55Z">
              <w:rPr>
                <w:rFonts w:hint="eastAsia" w:ascii="仿宋" w:hAnsi="仿宋" w:eastAsia="仿宋" w:cs="仿宋"/>
                <w:b w:val="0"/>
                <w:bCs w:val="0"/>
                <w:i w:val="0"/>
                <w:caps w:val="0"/>
                <w:color w:val="auto"/>
                <w:spacing w:val="0"/>
                <w:sz w:val="24"/>
                <w:szCs w:val="24"/>
                <w:shd w:val="clear" w:color="auto" w:fill="auto"/>
              </w:rPr>
            </w:rPrChange>
          </w:rPr>
          <w:delText>季度维保项目（内容）和要求除应符合表 </w:delText>
        </w:r>
      </w:del>
      <w:del w:id="12945" w:author="徐振伟" w:date="2026-07-08T16:02:15Z">
        <w:r>
          <w:rPr>
            <w:rFonts w:hint="default" w:ascii="Times New Roman" w:hAnsi="Times New Roman" w:eastAsia="仿宋" w:cs="Times New Roman"/>
            <w:b w:val="0"/>
            <w:bCs w:val="0"/>
            <w:i w:val="0"/>
            <w:caps w:val="0"/>
            <w:color w:val="auto"/>
            <w:spacing w:val="0"/>
            <w:sz w:val="24"/>
            <w:szCs w:val="24"/>
            <w:shd w:val="clear" w:color="auto" w:fill="auto"/>
            <w:lang w:val="en-US"/>
            <w:rPrChange w:id="12946" w:author="徐振伟" w:date="2026-07-09T09:35:55Z">
              <w:rPr>
                <w:rFonts w:hint="eastAsia" w:ascii="仿宋" w:hAnsi="仿宋" w:eastAsia="仿宋" w:cs="仿宋"/>
                <w:b w:val="0"/>
                <w:bCs w:val="0"/>
                <w:i w:val="0"/>
                <w:caps w:val="0"/>
                <w:color w:val="auto"/>
                <w:spacing w:val="0"/>
                <w:sz w:val="24"/>
                <w:szCs w:val="24"/>
                <w:shd w:val="clear" w:color="auto" w:fill="auto"/>
                <w:lang w:val="en-US"/>
              </w:rPr>
            </w:rPrChange>
          </w:rPr>
          <w:delText>A-1</w:delText>
        </w:r>
      </w:del>
      <w:del w:id="12947" w:author="徐振伟" w:date="2026-07-08T16:02:15Z">
        <w:r>
          <w:rPr>
            <w:rFonts w:hint="default" w:ascii="Times New Roman" w:hAnsi="Times New Roman" w:eastAsia="仿宋" w:cs="Times New Roman"/>
            <w:b w:val="0"/>
            <w:bCs w:val="0"/>
            <w:i w:val="0"/>
            <w:caps w:val="0"/>
            <w:color w:val="auto"/>
            <w:spacing w:val="0"/>
            <w:sz w:val="24"/>
            <w:szCs w:val="24"/>
            <w:shd w:val="clear" w:color="auto" w:fill="auto"/>
            <w:rPrChange w:id="12948" w:author="徐振伟" w:date="2026-07-09T09:35:55Z">
              <w:rPr>
                <w:rFonts w:hint="eastAsia" w:ascii="仿宋" w:hAnsi="仿宋" w:eastAsia="仿宋" w:cs="仿宋"/>
                <w:b w:val="0"/>
                <w:bCs w:val="0"/>
                <w:i w:val="0"/>
                <w:caps w:val="0"/>
                <w:color w:val="auto"/>
                <w:spacing w:val="0"/>
                <w:sz w:val="24"/>
                <w:szCs w:val="24"/>
                <w:shd w:val="clear" w:color="auto" w:fill="auto"/>
              </w:rPr>
            </w:rPrChange>
          </w:rPr>
          <w:delText>的要求外，还应符合表 </w:delText>
        </w:r>
      </w:del>
      <w:del w:id="12949" w:author="徐振伟" w:date="2026-07-08T16:02:15Z">
        <w:r>
          <w:rPr>
            <w:rFonts w:hint="default" w:ascii="Times New Roman" w:hAnsi="Times New Roman" w:eastAsia="仿宋" w:cs="Times New Roman"/>
            <w:b w:val="0"/>
            <w:bCs w:val="0"/>
            <w:i w:val="0"/>
            <w:caps w:val="0"/>
            <w:color w:val="auto"/>
            <w:spacing w:val="0"/>
            <w:sz w:val="24"/>
            <w:szCs w:val="24"/>
            <w:shd w:val="clear" w:color="auto" w:fill="auto"/>
            <w:lang w:val="en-US"/>
            <w:rPrChange w:id="12950" w:author="徐振伟" w:date="2026-07-09T09:35:55Z">
              <w:rPr>
                <w:rFonts w:hint="eastAsia" w:ascii="仿宋" w:hAnsi="仿宋" w:eastAsia="仿宋" w:cs="仿宋"/>
                <w:b w:val="0"/>
                <w:bCs w:val="0"/>
                <w:i w:val="0"/>
                <w:caps w:val="0"/>
                <w:color w:val="auto"/>
                <w:spacing w:val="0"/>
                <w:sz w:val="24"/>
                <w:szCs w:val="24"/>
                <w:shd w:val="clear" w:color="auto" w:fill="auto"/>
                <w:lang w:val="en-US"/>
              </w:rPr>
            </w:rPrChange>
          </w:rPr>
          <w:delText>A-2</w:delText>
        </w:r>
      </w:del>
      <w:del w:id="12951" w:author="徐振伟" w:date="2026-07-08T16:02:15Z">
        <w:r>
          <w:rPr>
            <w:rFonts w:hint="default" w:ascii="Times New Roman" w:hAnsi="Times New Roman" w:eastAsia="仿宋" w:cs="Times New Roman"/>
            <w:b w:val="0"/>
            <w:bCs w:val="0"/>
            <w:i w:val="0"/>
            <w:caps w:val="0"/>
            <w:color w:val="auto"/>
            <w:spacing w:val="0"/>
            <w:sz w:val="24"/>
            <w:szCs w:val="24"/>
            <w:shd w:val="clear" w:color="auto" w:fill="auto"/>
            <w:rPrChange w:id="12952" w:author="徐振伟" w:date="2026-07-09T09:35:55Z">
              <w:rPr>
                <w:rFonts w:hint="eastAsia" w:ascii="仿宋" w:hAnsi="仿宋" w:eastAsia="仿宋" w:cs="仿宋"/>
                <w:b w:val="0"/>
                <w:bCs w:val="0"/>
                <w:i w:val="0"/>
                <w:caps w:val="0"/>
                <w:color w:val="auto"/>
                <w:spacing w:val="0"/>
                <w:sz w:val="24"/>
                <w:szCs w:val="24"/>
                <w:shd w:val="clear" w:color="auto" w:fill="auto"/>
              </w:rPr>
            </w:rPrChange>
          </w:rPr>
          <w:delText>的要求。</w:delText>
        </w:r>
      </w:del>
    </w:p>
    <w:p w14:paraId="1D8F764F">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left="2478" w:right="0"/>
        <w:textAlignment w:val="auto"/>
        <w:rPr>
          <w:del w:id="12953" w:author="徐振伟" w:date="2026-07-08T16:02:15Z"/>
          <w:rFonts w:hint="default" w:ascii="Times New Roman" w:hAnsi="Times New Roman" w:eastAsia="仿宋" w:cs="Times New Roman"/>
          <w:b w:val="0"/>
          <w:bCs w:val="0"/>
          <w:color w:val="auto"/>
          <w:sz w:val="28"/>
          <w:szCs w:val="28"/>
          <w:shd w:val="clear" w:color="auto" w:fill="auto"/>
          <w:rPrChange w:id="12954" w:author="徐振伟" w:date="2026-07-09T09:35:55Z">
            <w:rPr>
              <w:del w:id="12955" w:author="徐振伟" w:date="2026-07-08T16:02:15Z"/>
              <w:rFonts w:hint="eastAsia" w:ascii="仿宋" w:hAnsi="仿宋" w:eastAsia="仿宋" w:cs="仿宋"/>
              <w:b w:val="0"/>
              <w:bCs w:val="0"/>
              <w:color w:val="auto"/>
              <w:sz w:val="28"/>
              <w:szCs w:val="28"/>
              <w:shd w:val="clear" w:color="auto" w:fill="auto"/>
            </w:rPr>
          </w:rPrChange>
        </w:rPr>
      </w:pPr>
      <w:del w:id="12956" w:author="徐振伟" w:date="2026-07-08T16:02:15Z">
        <w:r>
          <w:rPr>
            <w:rStyle w:val="18"/>
            <w:rFonts w:hint="default" w:ascii="Times New Roman" w:hAnsi="Times New Roman" w:eastAsia="仿宋" w:cs="Times New Roman"/>
            <w:b w:val="0"/>
            <w:bCs w:val="0"/>
            <w:i w:val="0"/>
            <w:caps w:val="0"/>
            <w:color w:val="auto"/>
            <w:spacing w:val="0"/>
            <w:sz w:val="28"/>
            <w:szCs w:val="28"/>
            <w:shd w:val="clear" w:color="auto" w:fill="auto"/>
            <w:rPrChange w:id="12957" w:author="徐振伟" w:date="2026-07-09T09:35:55Z">
              <w:rPr>
                <w:rStyle w:val="18"/>
                <w:rFonts w:hint="eastAsia" w:ascii="仿宋" w:hAnsi="仿宋" w:eastAsia="仿宋" w:cs="仿宋"/>
                <w:b w:val="0"/>
                <w:bCs w:val="0"/>
                <w:i w:val="0"/>
                <w:caps w:val="0"/>
                <w:color w:val="auto"/>
                <w:spacing w:val="0"/>
                <w:sz w:val="28"/>
                <w:szCs w:val="28"/>
                <w:shd w:val="clear" w:color="auto" w:fill="auto"/>
              </w:rPr>
            </w:rPrChange>
          </w:rPr>
          <w:delText>表 A-3 半年维保项目（内容）要求</w:delText>
        </w:r>
      </w:del>
    </w:p>
    <w:tbl>
      <w:tblPr>
        <w:tblStyle w:val="15"/>
        <w:tblW w:w="8900" w:type="dxa"/>
        <w:tblInd w:w="31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083"/>
        <w:gridCol w:w="3050"/>
        <w:gridCol w:w="4767"/>
      </w:tblGrid>
      <w:tr w14:paraId="234ED8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del w:id="12958" w:author="徐振伟" w:date="2026-07-08T16:02:15Z"/>
        </w:trPr>
        <w:tc>
          <w:tcPr>
            <w:tcW w:w="108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72A5C096">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left="0" w:right="216"/>
              <w:jc w:val="right"/>
              <w:textAlignment w:val="auto"/>
              <w:rPr>
                <w:del w:id="12959" w:author="徐振伟" w:date="2026-07-08T16:02:15Z"/>
                <w:rFonts w:hint="default" w:ascii="Times New Roman" w:hAnsi="Times New Roman" w:eastAsia="仿宋" w:cs="Times New Roman"/>
                <w:b w:val="0"/>
                <w:bCs w:val="0"/>
                <w:color w:val="auto"/>
                <w:sz w:val="24"/>
                <w:szCs w:val="24"/>
                <w:shd w:val="clear" w:color="auto" w:fill="auto"/>
                <w:rPrChange w:id="12960" w:author="徐振伟" w:date="2026-07-09T09:35:55Z">
                  <w:rPr>
                    <w:del w:id="12961" w:author="徐振伟" w:date="2026-07-08T16:02:15Z"/>
                    <w:rFonts w:hint="eastAsia" w:ascii="仿宋" w:hAnsi="仿宋" w:eastAsia="仿宋" w:cs="仿宋"/>
                    <w:b w:val="0"/>
                    <w:bCs w:val="0"/>
                    <w:color w:val="auto"/>
                    <w:sz w:val="24"/>
                    <w:szCs w:val="24"/>
                    <w:shd w:val="clear" w:color="auto" w:fill="auto"/>
                  </w:rPr>
                </w:rPrChange>
              </w:rPr>
            </w:pPr>
            <w:del w:id="12962" w:author="徐振伟" w:date="2026-07-08T16:02:15Z">
              <w:r>
                <w:rPr>
                  <w:rFonts w:hint="default" w:ascii="Times New Roman" w:hAnsi="Times New Roman" w:eastAsia="仿宋" w:cs="Times New Roman"/>
                  <w:b w:val="0"/>
                  <w:bCs w:val="0"/>
                  <w:color w:val="auto"/>
                  <w:sz w:val="24"/>
                  <w:szCs w:val="24"/>
                  <w:shd w:val="clear" w:color="auto" w:fill="auto"/>
                  <w:rPrChange w:id="12963" w:author="徐振伟" w:date="2026-07-09T09:35:55Z">
                    <w:rPr>
                      <w:rFonts w:hint="eastAsia" w:ascii="仿宋" w:hAnsi="仿宋" w:eastAsia="仿宋" w:cs="仿宋"/>
                      <w:b w:val="0"/>
                      <w:bCs w:val="0"/>
                      <w:color w:val="auto"/>
                      <w:sz w:val="24"/>
                      <w:szCs w:val="24"/>
                      <w:shd w:val="clear" w:color="auto" w:fill="auto"/>
                    </w:rPr>
                  </w:rPrChange>
                </w:rPr>
                <w:delText>序号</w:delText>
              </w:r>
            </w:del>
          </w:p>
        </w:tc>
        <w:tc>
          <w:tcPr>
            <w:tcW w:w="305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2D8B0E90">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left="662" w:right="0"/>
              <w:textAlignment w:val="auto"/>
              <w:rPr>
                <w:del w:id="12964" w:author="徐振伟" w:date="2026-07-08T16:02:15Z"/>
                <w:rFonts w:hint="default" w:ascii="Times New Roman" w:hAnsi="Times New Roman" w:eastAsia="仿宋" w:cs="Times New Roman"/>
                <w:b w:val="0"/>
                <w:bCs w:val="0"/>
                <w:color w:val="auto"/>
                <w:sz w:val="24"/>
                <w:szCs w:val="24"/>
                <w:shd w:val="clear" w:color="auto" w:fill="auto"/>
                <w:rPrChange w:id="12965" w:author="徐振伟" w:date="2026-07-09T09:35:55Z">
                  <w:rPr>
                    <w:del w:id="12966" w:author="徐振伟" w:date="2026-07-08T16:02:15Z"/>
                    <w:rFonts w:hint="eastAsia" w:ascii="仿宋" w:hAnsi="仿宋" w:eastAsia="仿宋" w:cs="仿宋"/>
                    <w:b w:val="0"/>
                    <w:bCs w:val="0"/>
                    <w:color w:val="auto"/>
                    <w:sz w:val="24"/>
                    <w:szCs w:val="24"/>
                    <w:shd w:val="clear" w:color="auto" w:fill="auto"/>
                  </w:rPr>
                </w:rPrChange>
              </w:rPr>
            </w:pPr>
            <w:del w:id="12967" w:author="徐振伟" w:date="2026-07-08T16:02:15Z">
              <w:r>
                <w:rPr>
                  <w:rFonts w:hint="default" w:ascii="Times New Roman" w:hAnsi="Times New Roman" w:eastAsia="仿宋" w:cs="Times New Roman"/>
                  <w:b w:val="0"/>
                  <w:bCs w:val="0"/>
                  <w:color w:val="auto"/>
                  <w:sz w:val="24"/>
                  <w:szCs w:val="24"/>
                  <w:shd w:val="clear" w:color="auto" w:fill="auto"/>
                  <w:rPrChange w:id="12968" w:author="徐振伟" w:date="2026-07-09T09:35:55Z">
                    <w:rPr>
                      <w:rFonts w:hint="eastAsia" w:ascii="仿宋" w:hAnsi="仿宋" w:eastAsia="仿宋" w:cs="仿宋"/>
                      <w:b w:val="0"/>
                      <w:bCs w:val="0"/>
                      <w:color w:val="auto"/>
                      <w:sz w:val="24"/>
                      <w:szCs w:val="24"/>
                      <w:shd w:val="clear" w:color="auto" w:fill="auto"/>
                    </w:rPr>
                  </w:rPrChange>
                </w:rPr>
                <w:delText>维保项目（内容）</w:delText>
              </w:r>
            </w:del>
          </w:p>
        </w:tc>
        <w:tc>
          <w:tcPr>
            <w:tcW w:w="476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66BDA325">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left="302" w:right="158"/>
              <w:jc w:val="center"/>
              <w:textAlignment w:val="auto"/>
              <w:rPr>
                <w:del w:id="12969" w:author="徐振伟" w:date="2026-07-08T16:02:15Z"/>
                <w:rFonts w:hint="default" w:ascii="Times New Roman" w:hAnsi="Times New Roman" w:eastAsia="仿宋" w:cs="Times New Roman"/>
                <w:b w:val="0"/>
                <w:bCs w:val="0"/>
                <w:color w:val="auto"/>
                <w:sz w:val="24"/>
                <w:szCs w:val="24"/>
                <w:shd w:val="clear" w:color="auto" w:fill="auto"/>
                <w:rPrChange w:id="12970" w:author="徐振伟" w:date="2026-07-09T09:35:55Z">
                  <w:rPr>
                    <w:del w:id="12971" w:author="徐振伟" w:date="2026-07-08T16:02:15Z"/>
                    <w:rFonts w:hint="eastAsia" w:ascii="仿宋" w:hAnsi="仿宋" w:eastAsia="仿宋" w:cs="仿宋"/>
                    <w:b w:val="0"/>
                    <w:bCs w:val="0"/>
                    <w:color w:val="auto"/>
                    <w:sz w:val="24"/>
                    <w:szCs w:val="24"/>
                    <w:shd w:val="clear" w:color="auto" w:fill="auto"/>
                  </w:rPr>
                </w:rPrChange>
              </w:rPr>
            </w:pPr>
            <w:del w:id="12972" w:author="徐振伟" w:date="2026-07-08T16:02:15Z">
              <w:r>
                <w:rPr>
                  <w:rFonts w:hint="default" w:ascii="Times New Roman" w:hAnsi="Times New Roman" w:eastAsia="仿宋" w:cs="Times New Roman"/>
                  <w:b w:val="0"/>
                  <w:bCs w:val="0"/>
                  <w:color w:val="auto"/>
                  <w:sz w:val="24"/>
                  <w:szCs w:val="24"/>
                  <w:shd w:val="clear" w:color="auto" w:fill="auto"/>
                  <w:rPrChange w:id="12973" w:author="徐振伟" w:date="2026-07-09T09:35:55Z">
                    <w:rPr>
                      <w:rFonts w:hint="eastAsia" w:ascii="仿宋" w:hAnsi="仿宋" w:eastAsia="仿宋" w:cs="仿宋"/>
                      <w:b w:val="0"/>
                      <w:bCs w:val="0"/>
                      <w:color w:val="auto"/>
                      <w:sz w:val="24"/>
                      <w:szCs w:val="24"/>
                      <w:shd w:val="clear" w:color="auto" w:fill="auto"/>
                    </w:rPr>
                  </w:rPrChange>
                </w:rPr>
                <w:delText> 维保基本要求</w:delText>
              </w:r>
            </w:del>
          </w:p>
        </w:tc>
      </w:tr>
      <w:tr w14:paraId="4B0A8D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50" w:hRule="atLeast"/>
          <w:del w:id="12974" w:author="徐振伟" w:date="2026-07-08T16:02:15Z"/>
        </w:trPr>
        <w:tc>
          <w:tcPr>
            <w:tcW w:w="108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46F03604">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left="418" w:right="0"/>
              <w:textAlignment w:val="auto"/>
              <w:rPr>
                <w:del w:id="12975" w:author="徐振伟" w:date="2026-07-08T16:02:15Z"/>
                <w:rFonts w:hint="default" w:ascii="Times New Roman" w:hAnsi="Times New Roman" w:eastAsia="仿宋" w:cs="Times New Roman"/>
                <w:b w:val="0"/>
                <w:bCs w:val="0"/>
                <w:color w:val="auto"/>
                <w:sz w:val="24"/>
                <w:szCs w:val="24"/>
                <w:shd w:val="clear" w:color="auto" w:fill="auto"/>
                <w:rPrChange w:id="12976" w:author="徐振伟" w:date="2026-07-09T09:35:55Z">
                  <w:rPr>
                    <w:del w:id="12977" w:author="徐振伟" w:date="2026-07-08T16:02:15Z"/>
                    <w:rFonts w:hint="eastAsia" w:ascii="仿宋" w:hAnsi="仿宋" w:eastAsia="仿宋" w:cs="仿宋"/>
                    <w:b w:val="0"/>
                    <w:bCs w:val="0"/>
                    <w:color w:val="auto"/>
                    <w:sz w:val="24"/>
                    <w:szCs w:val="24"/>
                    <w:shd w:val="clear" w:color="auto" w:fill="auto"/>
                  </w:rPr>
                </w:rPrChange>
              </w:rPr>
            </w:pPr>
            <w:del w:id="12978" w:author="徐振伟" w:date="2026-07-08T16:02:15Z">
              <w:r>
                <w:rPr>
                  <w:rFonts w:hint="default" w:ascii="Times New Roman" w:hAnsi="Times New Roman" w:eastAsia="仿宋" w:cs="Times New Roman"/>
                  <w:b w:val="0"/>
                  <w:bCs w:val="0"/>
                  <w:color w:val="auto"/>
                  <w:sz w:val="24"/>
                  <w:szCs w:val="24"/>
                  <w:shd w:val="clear" w:color="auto" w:fill="auto"/>
                  <w:rPrChange w:id="12979" w:author="徐振伟" w:date="2026-07-09T09:35:55Z">
                    <w:rPr>
                      <w:rFonts w:hint="eastAsia" w:ascii="仿宋" w:hAnsi="仿宋" w:eastAsia="仿宋" w:cs="仿宋"/>
                      <w:b w:val="0"/>
                      <w:bCs w:val="0"/>
                      <w:color w:val="auto"/>
                      <w:sz w:val="24"/>
                      <w:szCs w:val="24"/>
                      <w:shd w:val="clear" w:color="auto" w:fill="auto"/>
                    </w:rPr>
                  </w:rPrChange>
                </w:rPr>
                <w:delText>1</w:delText>
              </w:r>
            </w:del>
          </w:p>
        </w:tc>
        <w:tc>
          <w:tcPr>
            <w:tcW w:w="305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207AB3EF">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0"/>
              <w:textAlignment w:val="auto"/>
              <w:rPr>
                <w:del w:id="12980" w:author="徐振伟" w:date="2026-07-08T16:02:15Z"/>
                <w:rFonts w:hint="default" w:ascii="Times New Roman" w:hAnsi="Times New Roman" w:eastAsia="仿宋" w:cs="Times New Roman"/>
                <w:b w:val="0"/>
                <w:bCs w:val="0"/>
                <w:color w:val="auto"/>
                <w:sz w:val="24"/>
                <w:szCs w:val="24"/>
                <w:shd w:val="clear" w:color="auto" w:fill="auto"/>
                <w:rPrChange w:id="12981" w:author="徐振伟" w:date="2026-07-09T09:35:55Z">
                  <w:rPr>
                    <w:del w:id="12982" w:author="徐振伟" w:date="2026-07-08T16:02:15Z"/>
                    <w:rFonts w:hint="eastAsia" w:ascii="仿宋" w:hAnsi="仿宋" w:eastAsia="仿宋" w:cs="仿宋"/>
                    <w:b w:val="0"/>
                    <w:bCs w:val="0"/>
                    <w:color w:val="auto"/>
                    <w:sz w:val="24"/>
                    <w:szCs w:val="24"/>
                    <w:shd w:val="clear" w:color="auto" w:fill="auto"/>
                  </w:rPr>
                </w:rPrChange>
              </w:rPr>
            </w:pPr>
            <w:del w:id="12983" w:author="徐振伟" w:date="2026-07-08T16:02:15Z">
              <w:r>
                <w:rPr>
                  <w:rFonts w:hint="default" w:ascii="Times New Roman" w:hAnsi="Times New Roman" w:eastAsia="仿宋" w:cs="Times New Roman"/>
                  <w:b w:val="0"/>
                  <w:bCs w:val="0"/>
                  <w:color w:val="auto"/>
                  <w:sz w:val="24"/>
                  <w:szCs w:val="24"/>
                  <w:shd w:val="clear" w:color="auto" w:fill="auto"/>
                  <w:rPrChange w:id="12984" w:author="徐振伟" w:date="2026-07-09T09:35:55Z">
                    <w:rPr>
                      <w:rFonts w:hint="eastAsia" w:ascii="仿宋" w:hAnsi="仿宋" w:eastAsia="仿宋" w:cs="仿宋"/>
                      <w:b w:val="0"/>
                      <w:bCs w:val="0"/>
                      <w:color w:val="auto"/>
                      <w:sz w:val="24"/>
                      <w:szCs w:val="24"/>
                      <w:shd w:val="clear" w:color="auto" w:fill="auto"/>
                    </w:rPr>
                  </w:rPrChange>
                </w:rPr>
                <w:delText>电动机与减速机联轴器螺栓</w:delText>
              </w:r>
            </w:del>
          </w:p>
        </w:tc>
        <w:tc>
          <w:tcPr>
            <w:tcW w:w="476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4E7FE4DB">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158"/>
              <w:jc w:val="both"/>
              <w:textAlignment w:val="auto"/>
              <w:rPr>
                <w:del w:id="12985" w:author="徐振伟" w:date="2026-07-08T16:02:15Z"/>
                <w:rFonts w:hint="default" w:ascii="Times New Roman" w:hAnsi="Times New Roman" w:eastAsia="仿宋" w:cs="Times New Roman"/>
                <w:b w:val="0"/>
                <w:bCs w:val="0"/>
                <w:color w:val="auto"/>
                <w:sz w:val="24"/>
                <w:szCs w:val="24"/>
                <w:shd w:val="clear" w:color="auto" w:fill="auto"/>
                <w:rPrChange w:id="12986" w:author="徐振伟" w:date="2026-07-09T09:35:55Z">
                  <w:rPr>
                    <w:del w:id="12987" w:author="徐振伟" w:date="2026-07-08T16:02:15Z"/>
                    <w:rFonts w:hint="eastAsia" w:ascii="仿宋" w:hAnsi="仿宋" w:eastAsia="仿宋" w:cs="仿宋"/>
                    <w:b w:val="0"/>
                    <w:bCs w:val="0"/>
                    <w:color w:val="auto"/>
                    <w:sz w:val="24"/>
                    <w:szCs w:val="24"/>
                    <w:shd w:val="clear" w:color="auto" w:fill="auto"/>
                  </w:rPr>
                </w:rPrChange>
              </w:rPr>
            </w:pPr>
            <w:del w:id="12988" w:author="徐振伟" w:date="2026-07-08T16:02:15Z">
              <w:r>
                <w:rPr>
                  <w:rFonts w:hint="default" w:ascii="Times New Roman" w:hAnsi="Times New Roman" w:eastAsia="仿宋" w:cs="Times New Roman"/>
                  <w:b w:val="0"/>
                  <w:bCs w:val="0"/>
                  <w:color w:val="auto"/>
                  <w:sz w:val="24"/>
                  <w:szCs w:val="24"/>
                  <w:shd w:val="clear" w:color="auto" w:fill="auto"/>
                  <w:rPrChange w:id="12989" w:author="徐振伟" w:date="2026-07-09T09:35:55Z">
                    <w:rPr>
                      <w:rFonts w:hint="eastAsia" w:ascii="仿宋" w:hAnsi="仿宋" w:eastAsia="仿宋" w:cs="仿宋"/>
                      <w:b w:val="0"/>
                      <w:bCs w:val="0"/>
                      <w:color w:val="auto"/>
                      <w:sz w:val="24"/>
                      <w:szCs w:val="24"/>
                      <w:shd w:val="clear" w:color="auto" w:fill="auto"/>
                    </w:rPr>
                  </w:rPrChange>
                </w:rPr>
                <w:delText>无松动</w:delText>
              </w:r>
            </w:del>
          </w:p>
        </w:tc>
      </w:tr>
      <w:tr w14:paraId="00F97B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65" w:hRule="atLeast"/>
          <w:del w:id="12990" w:author="徐振伟" w:date="2026-07-08T16:02:15Z"/>
        </w:trPr>
        <w:tc>
          <w:tcPr>
            <w:tcW w:w="108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515E576B">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left="418" w:right="0"/>
              <w:textAlignment w:val="auto"/>
              <w:rPr>
                <w:del w:id="12991" w:author="徐振伟" w:date="2026-07-08T16:02:15Z"/>
                <w:rFonts w:hint="default" w:ascii="Times New Roman" w:hAnsi="Times New Roman" w:eastAsia="仿宋" w:cs="Times New Roman"/>
                <w:b w:val="0"/>
                <w:bCs w:val="0"/>
                <w:color w:val="auto"/>
                <w:sz w:val="24"/>
                <w:szCs w:val="24"/>
                <w:shd w:val="clear" w:color="auto" w:fill="auto"/>
                <w:rPrChange w:id="12992" w:author="徐振伟" w:date="2026-07-09T09:35:55Z">
                  <w:rPr>
                    <w:del w:id="12993" w:author="徐振伟" w:date="2026-07-08T16:02:15Z"/>
                    <w:rFonts w:hint="eastAsia" w:ascii="仿宋" w:hAnsi="仿宋" w:eastAsia="仿宋" w:cs="仿宋"/>
                    <w:b w:val="0"/>
                    <w:bCs w:val="0"/>
                    <w:color w:val="auto"/>
                    <w:sz w:val="24"/>
                    <w:szCs w:val="24"/>
                    <w:shd w:val="clear" w:color="auto" w:fill="auto"/>
                  </w:rPr>
                </w:rPrChange>
              </w:rPr>
            </w:pPr>
            <w:del w:id="12994" w:author="徐振伟" w:date="2026-07-08T16:02:15Z">
              <w:r>
                <w:rPr>
                  <w:rFonts w:hint="default" w:ascii="Times New Roman" w:hAnsi="Times New Roman" w:eastAsia="仿宋" w:cs="Times New Roman"/>
                  <w:b w:val="0"/>
                  <w:bCs w:val="0"/>
                  <w:color w:val="auto"/>
                  <w:sz w:val="24"/>
                  <w:szCs w:val="24"/>
                  <w:shd w:val="clear" w:color="auto" w:fill="auto"/>
                  <w:rPrChange w:id="12995" w:author="徐振伟" w:date="2026-07-09T09:35:55Z">
                    <w:rPr>
                      <w:rFonts w:hint="eastAsia" w:ascii="仿宋" w:hAnsi="仿宋" w:eastAsia="仿宋" w:cs="仿宋"/>
                      <w:b w:val="0"/>
                      <w:bCs w:val="0"/>
                      <w:color w:val="auto"/>
                      <w:sz w:val="24"/>
                      <w:szCs w:val="24"/>
                      <w:shd w:val="clear" w:color="auto" w:fill="auto"/>
                    </w:rPr>
                  </w:rPrChange>
                </w:rPr>
                <w:delText>2</w:delText>
              </w:r>
            </w:del>
          </w:p>
        </w:tc>
        <w:tc>
          <w:tcPr>
            <w:tcW w:w="305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790886F9">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0"/>
              <w:textAlignment w:val="auto"/>
              <w:rPr>
                <w:del w:id="12996" w:author="徐振伟" w:date="2026-07-08T16:02:15Z"/>
                <w:rFonts w:hint="default" w:ascii="Times New Roman" w:hAnsi="Times New Roman" w:eastAsia="仿宋" w:cs="Times New Roman"/>
                <w:b w:val="0"/>
                <w:bCs w:val="0"/>
                <w:color w:val="auto"/>
                <w:sz w:val="24"/>
                <w:szCs w:val="24"/>
                <w:shd w:val="clear" w:color="auto" w:fill="auto"/>
                <w:rPrChange w:id="12997" w:author="徐振伟" w:date="2026-07-09T09:35:55Z">
                  <w:rPr>
                    <w:del w:id="12998" w:author="徐振伟" w:date="2026-07-08T16:02:15Z"/>
                    <w:rFonts w:hint="eastAsia" w:ascii="仿宋" w:hAnsi="仿宋" w:eastAsia="仿宋" w:cs="仿宋"/>
                    <w:b w:val="0"/>
                    <w:bCs w:val="0"/>
                    <w:color w:val="auto"/>
                    <w:sz w:val="24"/>
                    <w:szCs w:val="24"/>
                    <w:shd w:val="clear" w:color="auto" w:fill="auto"/>
                  </w:rPr>
                </w:rPrChange>
              </w:rPr>
            </w:pPr>
            <w:del w:id="12999" w:author="徐振伟" w:date="2026-07-08T16:02:15Z">
              <w:r>
                <w:rPr>
                  <w:rFonts w:hint="default" w:ascii="Times New Roman" w:hAnsi="Times New Roman" w:eastAsia="仿宋" w:cs="Times New Roman"/>
                  <w:b w:val="0"/>
                  <w:bCs w:val="0"/>
                  <w:color w:val="auto"/>
                  <w:sz w:val="24"/>
                  <w:szCs w:val="24"/>
                  <w:shd w:val="clear" w:color="auto" w:fill="auto"/>
                  <w:rPrChange w:id="13000" w:author="徐振伟" w:date="2026-07-09T09:35:55Z">
                    <w:rPr>
                      <w:rFonts w:hint="eastAsia" w:ascii="仿宋" w:hAnsi="仿宋" w:eastAsia="仿宋" w:cs="仿宋"/>
                      <w:b w:val="0"/>
                      <w:bCs w:val="0"/>
                      <w:color w:val="auto"/>
                      <w:sz w:val="24"/>
                      <w:szCs w:val="24"/>
                      <w:shd w:val="clear" w:color="auto" w:fill="auto"/>
                    </w:rPr>
                  </w:rPrChange>
                </w:rPr>
                <w:delText>曳引轮、导向轮轴承部</w:delText>
              </w:r>
            </w:del>
          </w:p>
        </w:tc>
        <w:tc>
          <w:tcPr>
            <w:tcW w:w="476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4BCCBF23">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158"/>
              <w:jc w:val="both"/>
              <w:textAlignment w:val="auto"/>
              <w:rPr>
                <w:del w:id="13001" w:author="徐振伟" w:date="2026-07-08T16:02:15Z"/>
                <w:rFonts w:hint="default" w:ascii="Times New Roman" w:hAnsi="Times New Roman" w:eastAsia="仿宋" w:cs="Times New Roman"/>
                <w:b w:val="0"/>
                <w:bCs w:val="0"/>
                <w:color w:val="auto"/>
                <w:sz w:val="24"/>
                <w:szCs w:val="24"/>
                <w:shd w:val="clear" w:color="auto" w:fill="auto"/>
                <w:rPrChange w:id="13002" w:author="徐振伟" w:date="2026-07-09T09:35:55Z">
                  <w:rPr>
                    <w:del w:id="13003" w:author="徐振伟" w:date="2026-07-08T16:02:15Z"/>
                    <w:rFonts w:hint="eastAsia" w:ascii="仿宋" w:hAnsi="仿宋" w:eastAsia="仿宋" w:cs="仿宋"/>
                    <w:b w:val="0"/>
                    <w:bCs w:val="0"/>
                    <w:color w:val="auto"/>
                    <w:sz w:val="24"/>
                    <w:szCs w:val="24"/>
                    <w:shd w:val="clear" w:color="auto" w:fill="auto"/>
                  </w:rPr>
                </w:rPrChange>
              </w:rPr>
            </w:pPr>
            <w:del w:id="13004" w:author="徐振伟" w:date="2026-07-08T16:02:15Z">
              <w:r>
                <w:rPr>
                  <w:rFonts w:hint="default" w:ascii="Times New Roman" w:hAnsi="Times New Roman" w:eastAsia="仿宋" w:cs="Times New Roman"/>
                  <w:b w:val="0"/>
                  <w:bCs w:val="0"/>
                  <w:color w:val="auto"/>
                  <w:sz w:val="24"/>
                  <w:szCs w:val="24"/>
                  <w:shd w:val="clear" w:color="auto" w:fill="auto"/>
                  <w:rPrChange w:id="13005" w:author="徐振伟" w:date="2026-07-09T09:35:55Z">
                    <w:rPr>
                      <w:rFonts w:hint="eastAsia" w:ascii="仿宋" w:hAnsi="仿宋" w:eastAsia="仿宋" w:cs="仿宋"/>
                      <w:b w:val="0"/>
                      <w:bCs w:val="0"/>
                      <w:color w:val="auto"/>
                      <w:sz w:val="24"/>
                      <w:szCs w:val="24"/>
                      <w:shd w:val="clear" w:color="auto" w:fill="auto"/>
                    </w:rPr>
                  </w:rPrChange>
                </w:rPr>
                <w:delText>无异常声，无振动，润滑良好</w:delText>
              </w:r>
            </w:del>
          </w:p>
        </w:tc>
      </w:tr>
      <w:tr w14:paraId="5D4FBC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65" w:hRule="atLeast"/>
          <w:del w:id="13006" w:author="徐振伟" w:date="2026-07-08T16:02:15Z"/>
        </w:trPr>
        <w:tc>
          <w:tcPr>
            <w:tcW w:w="108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4D9D1B2D">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left="418" w:right="0"/>
              <w:textAlignment w:val="auto"/>
              <w:rPr>
                <w:del w:id="13007" w:author="徐振伟" w:date="2026-07-08T16:02:15Z"/>
                <w:rFonts w:hint="default" w:ascii="Times New Roman" w:hAnsi="Times New Roman" w:eastAsia="仿宋" w:cs="Times New Roman"/>
                <w:b w:val="0"/>
                <w:bCs w:val="0"/>
                <w:color w:val="auto"/>
                <w:sz w:val="24"/>
                <w:szCs w:val="24"/>
                <w:shd w:val="clear" w:color="auto" w:fill="auto"/>
                <w:rPrChange w:id="13008" w:author="徐振伟" w:date="2026-07-09T09:35:55Z">
                  <w:rPr>
                    <w:del w:id="13009" w:author="徐振伟" w:date="2026-07-08T16:02:15Z"/>
                    <w:rFonts w:hint="eastAsia" w:ascii="仿宋" w:hAnsi="仿宋" w:eastAsia="仿宋" w:cs="仿宋"/>
                    <w:b w:val="0"/>
                    <w:bCs w:val="0"/>
                    <w:color w:val="auto"/>
                    <w:sz w:val="24"/>
                    <w:szCs w:val="24"/>
                    <w:shd w:val="clear" w:color="auto" w:fill="auto"/>
                  </w:rPr>
                </w:rPrChange>
              </w:rPr>
            </w:pPr>
            <w:del w:id="13010" w:author="徐振伟" w:date="2026-07-08T16:02:15Z">
              <w:r>
                <w:rPr>
                  <w:rFonts w:hint="default" w:ascii="Times New Roman" w:hAnsi="Times New Roman" w:eastAsia="仿宋" w:cs="Times New Roman"/>
                  <w:b w:val="0"/>
                  <w:bCs w:val="0"/>
                  <w:color w:val="auto"/>
                  <w:sz w:val="24"/>
                  <w:szCs w:val="24"/>
                  <w:shd w:val="clear" w:color="auto" w:fill="auto"/>
                  <w:rPrChange w:id="13011" w:author="徐振伟" w:date="2026-07-09T09:35:55Z">
                    <w:rPr>
                      <w:rFonts w:hint="eastAsia" w:ascii="仿宋" w:hAnsi="仿宋" w:eastAsia="仿宋" w:cs="仿宋"/>
                      <w:b w:val="0"/>
                      <w:bCs w:val="0"/>
                      <w:color w:val="auto"/>
                      <w:sz w:val="24"/>
                      <w:szCs w:val="24"/>
                      <w:shd w:val="clear" w:color="auto" w:fill="auto"/>
                    </w:rPr>
                  </w:rPrChange>
                </w:rPr>
                <w:delText>3</w:delText>
              </w:r>
            </w:del>
          </w:p>
        </w:tc>
        <w:tc>
          <w:tcPr>
            <w:tcW w:w="305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4D67D406">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0"/>
              <w:textAlignment w:val="auto"/>
              <w:rPr>
                <w:del w:id="13012" w:author="徐振伟" w:date="2026-07-08T16:02:15Z"/>
                <w:rFonts w:hint="default" w:ascii="Times New Roman" w:hAnsi="Times New Roman" w:eastAsia="仿宋" w:cs="Times New Roman"/>
                <w:b w:val="0"/>
                <w:bCs w:val="0"/>
                <w:color w:val="auto"/>
                <w:sz w:val="24"/>
                <w:szCs w:val="24"/>
                <w:shd w:val="clear" w:color="auto" w:fill="auto"/>
                <w:rPrChange w:id="13013" w:author="徐振伟" w:date="2026-07-09T09:35:55Z">
                  <w:rPr>
                    <w:del w:id="13014" w:author="徐振伟" w:date="2026-07-08T16:02:15Z"/>
                    <w:rFonts w:hint="eastAsia" w:ascii="仿宋" w:hAnsi="仿宋" w:eastAsia="仿宋" w:cs="仿宋"/>
                    <w:b w:val="0"/>
                    <w:bCs w:val="0"/>
                    <w:color w:val="auto"/>
                    <w:sz w:val="24"/>
                    <w:szCs w:val="24"/>
                    <w:shd w:val="clear" w:color="auto" w:fill="auto"/>
                  </w:rPr>
                </w:rPrChange>
              </w:rPr>
            </w:pPr>
            <w:del w:id="13015" w:author="徐振伟" w:date="2026-07-08T16:02:15Z">
              <w:r>
                <w:rPr>
                  <w:rFonts w:hint="default" w:ascii="Times New Roman" w:hAnsi="Times New Roman" w:eastAsia="仿宋" w:cs="Times New Roman"/>
                  <w:b w:val="0"/>
                  <w:bCs w:val="0"/>
                  <w:color w:val="auto"/>
                  <w:sz w:val="24"/>
                  <w:szCs w:val="24"/>
                  <w:shd w:val="clear" w:color="auto" w:fill="auto"/>
                  <w:rPrChange w:id="13016" w:author="徐振伟" w:date="2026-07-09T09:35:55Z">
                    <w:rPr>
                      <w:rFonts w:hint="eastAsia" w:ascii="仿宋" w:hAnsi="仿宋" w:eastAsia="仿宋" w:cs="仿宋"/>
                      <w:b w:val="0"/>
                      <w:bCs w:val="0"/>
                      <w:color w:val="auto"/>
                      <w:sz w:val="24"/>
                      <w:szCs w:val="24"/>
                      <w:shd w:val="clear" w:color="auto" w:fill="auto"/>
                    </w:rPr>
                  </w:rPrChange>
                </w:rPr>
                <w:delText>曳引轮槽</w:delText>
              </w:r>
            </w:del>
          </w:p>
        </w:tc>
        <w:tc>
          <w:tcPr>
            <w:tcW w:w="476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0849C0E4">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158"/>
              <w:jc w:val="both"/>
              <w:textAlignment w:val="auto"/>
              <w:rPr>
                <w:del w:id="13017" w:author="徐振伟" w:date="2026-07-08T16:02:15Z"/>
                <w:rFonts w:hint="default" w:ascii="Times New Roman" w:hAnsi="Times New Roman" w:eastAsia="仿宋" w:cs="Times New Roman"/>
                <w:b w:val="0"/>
                <w:bCs w:val="0"/>
                <w:color w:val="auto"/>
                <w:sz w:val="24"/>
                <w:szCs w:val="24"/>
                <w:shd w:val="clear" w:color="auto" w:fill="auto"/>
                <w:rPrChange w:id="13018" w:author="徐振伟" w:date="2026-07-09T09:35:55Z">
                  <w:rPr>
                    <w:del w:id="13019" w:author="徐振伟" w:date="2026-07-08T16:02:15Z"/>
                    <w:rFonts w:hint="eastAsia" w:ascii="仿宋" w:hAnsi="仿宋" w:eastAsia="仿宋" w:cs="仿宋"/>
                    <w:b w:val="0"/>
                    <w:bCs w:val="0"/>
                    <w:color w:val="auto"/>
                    <w:sz w:val="24"/>
                    <w:szCs w:val="24"/>
                    <w:shd w:val="clear" w:color="auto" w:fill="auto"/>
                  </w:rPr>
                </w:rPrChange>
              </w:rPr>
            </w:pPr>
            <w:del w:id="13020" w:author="徐振伟" w:date="2026-07-08T16:02:15Z">
              <w:r>
                <w:rPr>
                  <w:rFonts w:hint="default" w:ascii="Times New Roman" w:hAnsi="Times New Roman" w:eastAsia="仿宋" w:cs="Times New Roman"/>
                  <w:b w:val="0"/>
                  <w:bCs w:val="0"/>
                  <w:color w:val="auto"/>
                  <w:sz w:val="24"/>
                  <w:szCs w:val="24"/>
                  <w:shd w:val="clear" w:color="auto" w:fill="auto"/>
                  <w:rPrChange w:id="13021" w:author="徐振伟" w:date="2026-07-09T09:35:55Z">
                    <w:rPr>
                      <w:rFonts w:hint="eastAsia" w:ascii="仿宋" w:hAnsi="仿宋" w:eastAsia="仿宋" w:cs="仿宋"/>
                      <w:b w:val="0"/>
                      <w:bCs w:val="0"/>
                      <w:color w:val="auto"/>
                      <w:sz w:val="24"/>
                      <w:szCs w:val="24"/>
                      <w:shd w:val="clear" w:color="auto" w:fill="auto"/>
                    </w:rPr>
                  </w:rPrChange>
                </w:rPr>
                <w:delText>磨损量不超过制造单位要求</w:delText>
              </w:r>
            </w:del>
          </w:p>
        </w:tc>
      </w:tr>
      <w:tr w14:paraId="1BB6AE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65" w:hRule="atLeast"/>
          <w:del w:id="13022" w:author="徐振伟" w:date="2026-07-08T16:02:15Z"/>
        </w:trPr>
        <w:tc>
          <w:tcPr>
            <w:tcW w:w="108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06EFF2BC">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left="418" w:right="0"/>
              <w:textAlignment w:val="auto"/>
              <w:rPr>
                <w:del w:id="13023" w:author="徐振伟" w:date="2026-07-08T16:02:15Z"/>
                <w:rFonts w:hint="default" w:ascii="Times New Roman" w:hAnsi="Times New Roman" w:eastAsia="仿宋" w:cs="Times New Roman"/>
                <w:b w:val="0"/>
                <w:bCs w:val="0"/>
                <w:color w:val="auto"/>
                <w:sz w:val="24"/>
                <w:szCs w:val="24"/>
                <w:shd w:val="clear" w:color="auto" w:fill="auto"/>
                <w:rPrChange w:id="13024" w:author="徐振伟" w:date="2026-07-09T09:35:55Z">
                  <w:rPr>
                    <w:del w:id="13025" w:author="徐振伟" w:date="2026-07-08T16:02:15Z"/>
                    <w:rFonts w:hint="eastAsia" w:ascii="仿宋" w:hAnsi="仿宋" w:eastAsia="仿宋" w:cs="仿宋"/>
                    <w:b w:val="0"/>
                    <w:bCs w:val="0"/>
                    <w:color w:val="auto"/>
                    <w:sz w:val="24"/>
                    <w:szCs w:val="24"/>
                    <w:shd w:val="clear" w:color="auto" w:fill="auto"/>
                  </w:rPr>
                </w:rPrChange>
              </w:rPr>
            </w:pPr>
            <w:del w:id="13026" w:author="徐振伟" w:date="2026-07-08T16:02:15Z">
              <w:r>
                <w:rPr>
                  <w:rFonts w:hint="default" w:ascii="Times New Roman" w:hAnsi="Times New Roman" w:eastAsia="仿宋" w:cs="Times New Roman"/>
                  <w:b w:val="0"/>
                  <w:bCs w:val="0"/>
                  <w:color w:val="auto"/>
                  <w:sz w:val="24"/>
                  <w:szCs w:val="24"/>
                  <w:shd w:val="clear" w:color="auto" w:fill="auto"/>
                  <w:rPrChange w:id="13027" w:author="徐振伟" w:date="2026-07-09T09:35:55Z">
                    <w:rPr>
                      <w:rFonts w:hint="eastAsia" w:ascii="仿宋" w:hAnsi="仿宋" w:eastAsia="仿宋" w:cs="仿宋"/>
                      <w:b w:val="0"/>
                      <w:bCs w:val="0"/>
                      <w:color w:val="auto"/>
                      <w:sz w:val="24"/>
                      <w:szCs w:val="24"/>
                      <w:shd w:val="clear" w:color="auto" w:fill="auto"/>
                    </w:rPr>
                  </w:rPrChange>
                </w:rPr>
                <w:delText>4</w:delText>
              </w:r>
            </w:del>
          </w:p>
        </w:tc>
        <w:tc>
          <w:tcPr>
            <w:tcW w:w="305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1617C3F3">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0"/>
              <w:textAlignment w:val="auto"/>
              <w:rPr>
                <w:del w:id="13028" w:author="徐振伟" w:date="2026-07-08T16:02:15Z"/>
                <w:rFonts w:hint="default" w:ascii="Times New Roman" w:hAnsi="Times New Roman" w:eastAsia="仿宋" w:cs="Times New Roman"/>
                <w:b w:val="0"/>
                <w:bCs w:val="0"/>
                <w:color w:val="auto"/>
                <w:sz w:val="24"/>
                <w:szCs w:val="24"/>
                <w:shd w:val="clear" w:color="auto" w:fill="auto"/>
                <w:rPrChange w:id="13029" w:author="徐振伟" w:date="2026-07-09T09:35:55Z">
                  <w:rPr>
                    <w:del w:id="13030" w:author="徐振伟" w:date="2026-07-08T16:02:15Z"/>
                    <w:rFonts w:hint="eastAsia" w:ascii="仿宋" w:hAnsi="仿宋" w:eastAsia="仿宋" w:cs="仿宋"/>
                    <w:b w:val="0"/>
                    <w:bCs w:val="0"/>
                    <w:color w:val="auto"/>
                    <w:sz w:val="24"/>
                    <w:szCs w:val="24"/>
                    <w:shd w:val="clear" w:color="auto" w:fill="auto"/>
                  </w:rPr>
                </w:rPrChange>
              </w:rPr>
            </w:pPr>
            <w:del w:id="13031" w:author="徐振伟" w:date="2026-07-08T16:02:15Z">
              <w:r>
                <w:rPr>
                  <w:rFonts w:hint="default" w:ascii="Times New Roman" w:hAnsi="Times New Roman" w:eastAsia="仿宋" w:cs="Times New Roman"/>
                  <w:b w:val="0"/>
                  <w:bCs w:val="0"/>
                  <w:color w:val="auto"/>
                  <w:sz w:val="24"/>
                  <w:szCs w:val="24"/>
                  <w:shd w:val="clear" w:color="auto" w:fill="auto"/>
                  <w:rPrChange w:id="13032" w:author="徐振伟" w:date="2026-07-09T09:35:55Z">
                    <w:rPr>
                      <w:rFonts w:hint="eastAsia" w:ascii="仿宋" w:hAnsi="仿宋" w:eastAsia="仿宋" w:cs="仿宋"/>
                      <w:b w:val="0"/>
                      <w:bCs w:val="0"/>
                      <w:color w:val="auto"/>
                      <w:sz w:val="24"/>
                      <w:szCs w:val="24"/>
                      <w:shd w:val="clear" w:color="auto" w:fill="auto"/>
                    </w:rPr>
                  </w:rPrChange>
                </w:rPr>
                <w:delText>制动器上检测开关</w:delText>
              </w:r>
            </w:del>
          </w:p>
        </w:tc>
        <w:tc>
          <w:tcPr>
            <w:tcW w:w="476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246880DA">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158"/>
              <w:jc w:val="both"/>
              <w:textAlignment w:val="auto"/>
              <w:rPr>
                <w:del w:id="13033" w:author="徐振伟" w:date="2026-07-08T16:02:15Z"/>
                <w:rFonts w:hint="default" w:ascii="Times New Roman" w:hAnsi="Times New Roman" w:eastAsia="仿宋" w:cs="Times New Roman"/>
                <w:b w:val="0"/>
                <w:bCs w:val="0"/>
                <w:color w:val="auto"/>
                <w:sz w:val="24"/>
                <w:szCs w:val="24"/>
                <w:shd w:val="clear" w:color="auto" w:fill="auto"/>
                <w:rPrChange w:id="13034" w:author="徐振伟" w:date="2026-07-09T09:35:55Z">
                  <w:rPr>
                    <w:del w:id="13035" w:author="徐振伟" w:date="2026-07-08T16:02:15Z"/>
                    <w:rFonts w:hint="eastAsia" w:ascii="仿宋" w:hAnsi="仿宋" w:eastAsia="仿宋" w:cs="仿宋"/>
                    <w:b w:val="0"/>
                    <w:bCs w:val="0"/>
                    <w:color w:val="auto"/>
                    <w:sz w:val="24"/>
                    <w:szCs w:val="24"/>
                    <w:shd w:val="clear" w:color="auto" w:fill="auto"/>
                  </w:rPr>
                </w:rPrChange>
              </w:rPr>
            </w:pPr>
            <w:del w:id="13036" w:author="徐振伟" w:date="2026-07-08T16:02:15Z">
              <w:r>
                <w:rPr>
                  <w:rFonts w:hint="default" w:ascii="Times New Roman" w:hAnsi="Times New Roman" w:eastAsia="仿宋" w:cs="Times New Roman"/>
                  <w:b w:val="0"/>
                  <w:bCs w:val="0"/>
                  <w:color w:val="auto"/>
                  <w:sz w:val="24"/>
                  <w:szCs w:val="24"/>
                  <w:shd w:val="clear" w:color="auto" w:fill="auto"/>
                  <w:rPrChange w:id="13037" w:author="徐振伟" w:date="2026-07-09T09:35:55Z">
                    <w:rPr>
                      <w:rFonts w:hint="eastAsia" w:ascii="仿宋" w:hAnsi="仿宋" w:eastAsia="仿宋" w:cs="仿宋"/>
                      <w:b w:val="0"/>
                      <w:bCs w:val="0"/>
                      <w:color w:val="auto"/>
                      <w:sz w:val="24"/>
                      <w:szCs w:val="24"/>
                      <w:shd w:val="clear" w:color="auto" w:fill="auto"/>
                    </w:rPr>
                  </w:rPrChange>
                </w:rPr>
                <w:delText>工作正常，制动器动作可靠</w:delText>
              </w:r>
            </w:del>
          </w:p>
        </w:tc>
      </w:tr>
      <w:tr w14:paraId="19CB46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65" w:hRule="atLeast"/>
          <w:del w:id="13038" w:author="徐振伟" w:date="2026-07-08T16:02:15Z"/>
        </w:trPr>
        <w:tc>
          <w:tcPr>
            <w:tcW w:w="108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06AC5864">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left="418" w:right="0"/>
              <w:textAlignment w:val="auto"/>
              <w:rPr>
                <w:del w:id="13039" w:author="徐振伟" w:date="2026-07-08T16:02:15Z"/>
                <w:rFonts w:hint="default" w:ascii="Times New Roman" w:hAnsi="Times New Roman" w:eastAsia="仿宋" w:cs="Times New Roman"/>
                <w:b w:val="0"/>
                <w:bCs w:val="0"/>
                <w:color w:val="auto"/>
                <w:sz w:val="24"/>
                <w:szCs w:val="24"/>
                <w:shd w:val="clear" w:color="auto" w:fill="auto"/>
                <w:rPrChange w:id="13040" w:author="徐振伟" w:date="2026-07-09T09:35:55Z">
                  <w:rPr>
                    <w:del w:id="13041" w:author="徐振伟" w:date="2026-07-08T16:02:15Z"/>
                    <w:rFonts w:hint="eastAsia" w:ascii="仿宋" w:hAnsi="仿宋" w:eastAsia="仿宋" w:cs="仿宋"/>
                    <w:b w:val="0"/>
                    <w:bCs w:val="0"/>
                    <w:color w:val="auto"/>
                    <w:sz w:val="24"/>
                    <w:szCs w:val="24"/>
                    <w:shd w:val="clear" w:color="auto" w:fill="auto"/>
                  </w:rPr>
                </w:rPrChange>
              </w:rPr>
            </w:pPr>
            <w:del w:id="13042" w:author="徐振伟" w:date="2026-07-08T16:02:15Z">
              <w:r>
                <w:rPr>
                  <w:rFonts w:hint="default" w:ascii="Times New Roman" w:hAnsi="Times New Roman" w:eastAsia="仿宋" w:cs="Times New Roman"/>
                  <w:b w:val="0"/>
                  <w:bCs w:val="0"/>
                  <w:color w:val="auto"/>
                  <w:sz w:val="24"/>
                  <w:szCs w:val="24"/>
                  <w:shd w:val="clear" w:color="auto" w:fill="auto"/>
                  <w:rPrChange w:id="13043" w:author="徐振伟" w:date="2026-07-09T09:35:55Z">
                    <w:rPr>
                      <w:rFonts w:hint="eastAsia" w:ascii="仿宋" w:hAnsi="仿宋" w:eastAsia="仿宋" w:cs="仿宋"/>
                      <w:b w:val="0"/>
                      <w:bCs w:val="0"/>
                      <w:color w:val="auto"/>
                      <w:sz w:val="24"/>
                      <w:szCs w:val="24"/>
                      <w:shd w:val="clear" w:color="auto" w:fill="auto"/>
                    </w:rPr>
                  </w:rPrChange>
                </w:rPr>
                <w:delText>5</w:delText>
              </w:r>
            </w:del>
          </w:p>
        </w:tc>
        <w:tc>
          <w:tcPr>
            <w:tcW w:w="305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25DB6EA9">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0"/>
              <w:textAlignment w:val="auto"/>
              <w:rPr>
                <w:del w:id="13044" w:author="徐振伟" w:date="2026-07-08T16:02:15Z"/>
                <w:rFonts w:hint="default" w:ascii="Times New Roman" w:hAnsi="Times New Roman" w:eastAsia="仿宋" w:cs="Times New Roman"/>
                <w:b w:val="0"/>
                <w:bCs w:val="0"/>
                <w:color w:val="auto"/>
                <w:sz w:val="24"/>
                <w:szCs w:val="24"/>
                <w:shd w:val="clear" w:color="auto" w:fill="auto"/>
                <w:rPrChange w:id="13045" w:author="徐振伟" w:date="2026-07-09T09:35:55Z">
                  <w:rPr>
                    <w:del w:id="13046" w:author="徐振伟" w:date="2026-07-08T16:02:15Z"/>
                    <w:rFonts w:hint="eastAsia" w:ascii="仿宋" w:hAnsi="仿宋" w:eastAsia="仿宋" w:cs="仿宋"/>
                    <w:b w:val="0"/>
                    <w:bCs w:val="0"/>
                    <w:color w:val="auto"/>
                    <w:sz w:val="24"/>
                    <w:szCs w:val="24"/>
                    <w:shd w:val="clear" w:color="auto" w:fill="auto"/>
                  </w:rPr>
                </w:rPrChange>
              </w:rPr>
            </w:pPr>
            <w:del w:id="13047" w:author="徐振伟" w:date="2026-07-08T16:02:15Z">
              <w:r>
                <w:rPr>
                  <w:rFonts w:hint="default" w:ascii="Times New Roman" w:hAnsi="Times New Roman" w:eastAsia="仿宋" w:cs="Times New Roman"/>
                  <w:b w:val="0"/>
                  <w:bCs w:val="0"/>
                  <w:color w:val="auto"/>
                  <w:sz w:val="24"/>
                  <w:szCs w:val="24"/>
                  <w:shd w:val="clear" w:color="auto" w:fill="auto"/>
                  <w:rPrChange w:id="13048" w:author="徐振伟" w:date="2026-07-09T09:35:55Z">
                    <w:rPr>
                      <w:rFonts w:hint="eastAsia" w:ascii="仿宋" w:hAnsi="仿宋" w:eastAsia="仿宋" w:cs="仿宋"/>
                      <w:b w:val="0"/>
                      <w:bCs w:val="0"/>
                      <w:color w:val="auto"/>
                      <w:sz w:val="24"/>
                      <w:szCs w:val="24"/>
                      <w:shd w:val="clear" w:color="auto" w:fill="auto"/>
                    </w:rPr>
                  </w:rPrChange>
                </w:rPr>
                <w:delText>控制柜内各接线端子</w:delText>
              </w:r>
            </w:del>
          </w:p>
        </w:tc>
        <w:tc>
          <w:tcPr>
            <w:tcW w:w="476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0BCDA7EC">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158"/>
              <w:jc w:val="both"/>
              <w:textAlignment w:val="auto"/>
              <w:rPr>
                <w:del w:id="13049" w:author="徐振伟" w:date="2026-07-08T16:02:15Z"/>
                <w:rFonts w:hint="default" w:ascii="Times New Roman" w:hAnsi="Times New Roman" w:eastAsia="仿宋" w:cs="Times New Roman"/>
                <w:b w:val="0"/>
                <w:bCs w:val="0"/>
                <w:color w:val="auto"/>
                <w:sz w:val="24"/>
                <w:szCs w:val="24"/>
                <w:shd w:val="clear" w:color="auto" w:fill="auto"/>
                <w:rPrChange w:id="13050" w:author="徐振伟" w:date="2026-07-09T09:35:55Z">
                  <w:rPr>
                    <w:del w:id="13051" w:author="徐振伟" w:date="2026-07-08T16:02:15Z"/>
                    <w:rFonts w:hint="eastAsia" w:ascii="仿宋" w:hAnsi="仿宋" w:eastAsia="仿宋" w:cs="仿宋"/>
                    <w:b w:val="0"/>
                    <w:bCs w:val="0"/>
                    <w:color w:val="auto"/>
                    <w:sz w:val="24"/>
                    <w:szCs w:val="24"/>
                    <w:shd w:val="clear" w:color="auto" w:fill="auto"/>
                  </w:rPr>
                </w:rPrChange>
              </w:rPr>
            </w:pPr>
            <w:del w:id="13052" w:author="徐振伟" w:date="2026-07-08T16:02:15Z">
              <w:r>
                <w:rPr>
                  <w:rFonts w:hint="default" w:ascii="Times New Roman" w:hAnsi="Times New Roman" w:eastAsia="仿宋" w:cs="Times New Roman"/>
                  <w:b w:val="0"/>
                  <w:bCs w:val="0"/>
                  <w:color w:val="auto"/>
                  <w:sz w:val="24"/>
                  <w:szCs w:val="24"/>
                  <w:shd w:val="clear" w:color="auto" w:fill="auto"/>
                  <w:rPrChange w:id="13053" w:author="徐振伟" w:date="2026-07-09T09:35:55Z">
                    <w:rPr>
                      <w:rFonts w:hint="eastAsia" w:ascii="仿宋" w:hAnsi="仿宋" w:eastAsia="仿宋" w:cs="仿宋"/>
                      <w:b w:val="0"/>
                      <w:bCs w:val="0"/>
                      <w:color w:val="auto"/>
                      <w:sz w:val="24"/>
                      <w:szCs w:val="24"/>
                      <w:shd w:val="clear" w:color="auto" w:fill="auto"/>
                    </w:rPr>
                  </w:rPrChange>
                </w:rPr>
                <w:delText>各接线紧固、整齐，线号齐全清晰</w:delText>
              </w:r>
            </w:del>
          </w:p>
        </w:tc>
      </w:tr>
      <w:tr w14:paraId="3AD290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65" w:hRule="atLeast"/>
          <w:del w:id="13054" w:author="徐振伟" w:date="2026-07-08T16:02:15Z"/>
        </w:trPr>
        <w:tc>
          <w:tcPr>
            <w:tcW w:w="108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16942959">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left="418" w:right="0"/>
              <w:textAlignment w:val="auto"/>
              <w:rPr>
                <w:del w:id="13055" w:author="徐振伟" w:date="2026-07-08T16:02:15Z"/>
                <w:rFonts w:hint="default" w:ascii="Times New Roman" w:hAnsi="Times New Roman" w:eastAsia="仿宋" w:cs="Times New Roman"/>
                <w:b w:val="0"/>
                <w:bCs w:val="0"/>
                <w:color w:val="auto"/>
                <w:sz w:val="24"/>
                <w:szCs w:val="24"/>
                <w:shd w:val="clear" w:color="auto" w:fill="auto"/>
                <w:rPrChange w:id="13056" w:author="徐振伟" w:date="2026-07-09T09:35:55Z">
                  <w:rPr>
                    <w:del w:id="13057" w:author="徐振伟" w:date="2026-07-08T16:02:15Z"/>
                    <w:rFonts w:hint="eastAsia" w:ascii="仿宋" w:hAnsi="仿宋" w:eastAsia="仿宋" w:cs="仿宋"/>
                    <w:b w:val="0"/>
                    <w:bCs w:val="0"/>
                    <w:color w:val="auto"/>
                    <w:sz w:val="24"/>
                    <w:szCs w:val="24"/>
                    <w:shd w:val="clear" w:color="auto" w:fill="auto"/>
                  </w:rPr>
                </w:rPrChange>
              </w:rPr>
            </w:pPr>
            <w:del w:id="13058" w:author="徐振伟" w:date="2026-07-08T16:02:15Z">
              <w:r>
                <w:rPr>
                  <w:rFonts w:hint="default" w:ascii="Times New Roman" w:hAnsi="Times New Roman" w:eastAsia="仿宋" w:cs="Times New Roman"/>
                  <w:b w:val="0"/>
                  <w:bCs w:val="0"/>
                  <w:color w:val="auto"/>
                  <w:sz w:val="24"/>
                  <w:szCs w:val="24"/>
                  <w:shd w:val="clear" w:color="auto" w:fill="auto"/>
                  <w:rPrChange w:id="13059" w:author="徐振伟" w:date="2026-07-09T09:35:55Z">
                    <w:rPr>
                      <w:rFonts w:hint="eastAsia" w:ascii="仿宋" w:hAnsi="仿宋" w:eastAsia="仿宋" w:cs="仿宋"/>
                      <w:b w:val="0"/>
                      <w:bCs w:val="0"/>
                      <w:color w:val="auto"/>
                      <w:sz w:val="24"/>
                      <w:szCs w:val="24"/>
                      <w:shd w:val="clear" w:color="auto" w:fill="auto"/>
                    </w:rPr>
                  </w:rPrChange>
                </w:rPr>
                <w:delText>6</w:delText>
              </w:r>
            </w:del>
          </w:p>
        </w:tc>
        <w:tc>
          <w:tcPr>
            <w:tcW w:w="305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180B5D73">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0"/>
              <w:textAlignment w:val="auto"/>
              <w:rPr>
                <w:del w:id="13060" w:author="徐振伟" w:date="2026-07-08T16:02:15Z"/>
                <w:rFonts w:hint="default" w:ascii="Times New Roman" w:hAnsi="Times New Roman" w:eastAsia="仿宋" w:cs="Times New Roman"/>
                <w:b w:val="0"/>
                <w:bCs w:val="0"/>
                <w:color w:val="auto"/>
                <w:sz w:val="24"/>
                <w:szCs w:val="24"/>
                <w:shd w:val="clear" w:color="auto" w:fill="auto"/>
                <w:rPrChange w:id="13061" w:author="徐振伟" w:date="2026-07-09T09:35:55Z">
                  <w:rPr>
                    <w:del w:id="13062" w:author="徐振伟" w:date="2026-07-08T16:02:15Z"/>
                    <w:rFonts w:hint="eastAsia" w:ascii="仿宋" w:hAnsi="仿宋" w:eastAsia="仿宋" w:cs="仿宋"/>
                    <w:b w:val="0"/>
                    <w:bCs w:val="0"/>
                    <w:color w:val="auto"/>
                    <w:sz w:val="24"/>
                    <w:szCs w:val="24"/>
                    <w:shd w:val="clear" w:color="auto" w:fill="auto"/>
                  </w:rPr>
                </w:rPrChange>
              </w:rPr>
            </w:pPr>
            <w:del w:id="13063" w:author="徐振伟" w:date="2026-07-08T16:02:15Z">
              <w:r>
                <w:rPr>
                  <w:rFonts w:hint="default" w:ascii="Times New Roman" w:hAnsi="Times New Roman" w:eastAsia="仿宋" w:cs="Times New Roman"/>
                  <w:b w:val="0"/>
                  <w:bCs w:val="0"/>
                  <w:color w:val="auto"/>
                  <w:sz w:val="24"/>
                  <w:szCs w:val="24"/>
                  <w:shd w:val="clear" w:color="auto" w:fill="auto"/>
                  <w:rPrChange w:id="13064" w:author="徐振伟" w:date="2026-07-09T09:35:55Z">
                    <w:rPr>
                      <w:rFonts w:hint="eastAsia" w:ascii="仿宋" w:hAnsi="仿宋" w:eastAsia="仿宋" w:cs="仿宋"/>
                      <w:b w:val="0"/>
                      <w:bCs w:val="0"/>
                      <w:color w:val="auto"/>
                      <w:sz w:val="24"/>
                      <w:szCs w:val="24"/>
                      <w:shd w:val="clear" w:color="auto" w:fill="auto"/>
                    </w:rPr>
                  </w:rPrChange>
                </w:rPr>
                <w:delText>控制柜各仪表</w:delText>
              </w:r>
            </w:del>
          </w:p>
        </w:tc>
        <w:tc>
          <w:tcPr>
            <w:tcW w:w="476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527615D5">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158"/>
              <w:jc w:val="both"/>
              <w:textAlignment w:val="auto"/>
              <w:rPr>
                <w:del w:id="13065" w:author="徐振伟" w:date="2026-07-08T16:02:15Z"/>
                <w:rFonts w:hint="default" w:ascii="Times New Roman" w:hAnsi="Times New Roman" w:eastAsia="仿宋" w:cs="Times New Roman"/>
                <w:b w:val="0"/>
                <w:bCs w:val="0"/>
                <w:color w:val="auto"/>
                <w:sz w:val="24"/>
                <w:szCs w:val="24"/>
                <w:shd w:val="clear" w:color="auto" w:fill="auto"/>
                <w:rPrChange w:id="13066" w:author="徐振伟" w:date="2026-07-09T09:35:55Z">
                  <w:rPr>
                    <w:del w:id="13067" w:author="徐振伟" w:date="2026-07-08T16:02:15Z"/>
                    <w:rFonts w:hint="eastAsia" w:ascii="仿宋" w:hAnsi="仿宋" w:eastAsia="仿宋" w:cs="仿宋"/>
                    <w:b w:val="0"/>
                    <w:bCs w:val="0"/>
                    <w:color w:val="auto"/>
                    <w:sz w:val="24"/>
                    <w:szCs w:val="24"/>
                    <w:shd w:val="clear" w:color="auto" w:fill="auto"/>
                  </w:rPr>
                </w:rPrChange>
              </w:rPr>
            </w:pPr>
            <w:del w:id="13068" w:author="徐振伟" w:date="2026-07-08T16:02:15Z">
              <w:r>
                <w:rPr>
                  <w:rFonts w:hint="default" w:ascii="Times New Roman" w:hAnsi="Times New Roman" w:eastAsia="仿宋" w:cs="Times New Roman"/>
                  <w:b w:val="0"/>
                  <w:bCs w:val="0"/>
                  <w:color w:val="auto"/>
                  <w:sz w:val="24"/>
                  <w:szCs w:val="24"/>
                  <w:shd w:val="clear" w:color="auto" w:fill="auto"/>
                  <w:rPrChange w:id="13069" w:author="徐振伟" w:date="2026-07-09T09:35:55Z">
                    <w:rPr>
                      <w:rFonts w:hint="eastAsia" w:ascii="仿宋" w:hAnsi="仿宋" w:eastAsia="仿宋" w:cs="仿宋"/>
                      <w:b w:val="0"/>
                      <w:bCs w:val="0"/>
                      <w:color w:val="auto"/>
                      <w:sz w:val="24"/>
                      <w:szCs w:val="24"/>
                      <w:shd w:val="clear" w:color="auto" w:fill="auto"/>
                    </w:rPr>
                  </w:rPrChange>
                </w:rPr>
                <w:delText>显示正确</w:delText>
              </w:r>
            </w:del>
          </w:p>
        </w:tc>
      </w:tr>
      <w:tr w14:paraId="1D8C35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75" w:hRule="atLeast"/>
          <w:del w:id="13070" w:author="徐振伟" w:date="2026-07-08T16:02:15Z"/>
        </w:trPr>
        <w:tc>
          <w:tcPr>
            <w:tcW w:w="108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78404646">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left="0" w:right="0"/>
              <w:textAlignment w:val="auto"/>
              <w:rPr>
                <w:del w:id="13071" w:author="徐振伟" w:date="2026-07-08T16:02:15Z"/>
                <w:rFonts w:hint="default" w:ascii="Times New Roman" w:hAnsi="Times New Roman" w:eastAsia="仿宋" w:cs="Times New Roman"/>
                <w:b w:val="0"/>
                <w:bCs w:val="0"/>
                <w:color w:val="auto"/>
                <w:sz w:val="24"/>
                <w:szCs w:val="24"/>
                <w:shd w:val="clear" w:color="auto" w:fill="auto"/>
                <w:lang w:eastAsia="zh-CN"/>
                <w:rPrChange w:id="13072" w:author="徐振伟" w:date="2026-07-09T09:35:55Z">
                  <w:rPr>
                    <w:del w:id="13073" w:author="徐振伟" w:date="2026-07-08T16:02:15Z"/>
                    <w:rFonts w:hint="eastAsia" w:ascii="仿宋" w:hAnsi="仿宋" w:eastAsia="仿宋" w:cs="仿宋"/>
                    <w:b w:val="0"/>
                    <w:bCs w:val="0"/>
                    <w:color w:val="auto"/>
                    <w:sz w:val="24"/>
                    <w:szCs w:val="24"/>
                    <w:shd w:val="clear" w:color="auto" w:fill="auto"/>
                    <w:lang w:eastAsia="zh-CN"/>
                  </w:rPr>
                </w:rPrChange>
              </w:rPr>
            </w:pPr>
          </w:p>
          <w:p w14:paraId="65923624">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left="418" w:right="0"/>
              <w:textAlignment w:val="auto"/>
              <w:rPr>
                <w:del w:id="13074" w:author="徐振伟" w:date="2026-07-08T16:02:15Z"/>
                <w:rFonts w:hint="default" w:ascii="Times New Roman" w:hAnsi="Times New Roman" w:eastAsia="仿宋" w:cs="Times New Roman"/>
                <w:b w:val="0"/>
                <w:bCs w:val="0"/>
                <w:color w:val="auto"/>
                <w:sz w:val="24"/>
                <w:szCs w:val="24"/>
                <w:shd w:val="clear" w:color="auto" w:fill="auto"/>
                <w:rPrChange w:id="13075" w:author="徐振伟" w:date="2026-07-09T09:35:55Z">
                  <w:rPr>
                    <w:del w:id="13076" w:author="徐振伟" w:date="2026-07-08T16:02:15Z"/>
                    <w:rFonts w:hint="eastAsia" w:ascii="仿宋" w:hAnsi="仿宋" w:eastAsia="仿宋" w:cs="仿宋"/>
                    <w:b w:val="0"/>
                    <w:bCs w:val="0"/>
                    <w:color w:val="auto"/>
                    <w:sz w:val="24"/>
                    <w:szCs w:val="24"/>
                    <w:shd w:val="clear" w:color="auto" w:fill="auto"/>
                  </w:rPr>
                </w:rPrChange>
              </w:rPr>
            </w:pPr>
            <w:del w:id="13077" w:author="徐振伟" w:date="2026-07-08T16:02:15Z">
              <w:r>
                <w:rPr>
                  <w:rFonts w:hint="default" w:ascii="Times New Roman" w:hAnsi="Times New Roman" w:eastAsia="仿宋" w:cs="Times New Roman"/>
                  <w:b w:val="0"/>
                  <w:bCs w:val="0"/>
                  <w:color w:val="auto"/>
                  <w:sz w:val="24"/>
                  <w:szCs w:val="24"/>
                  <w:shd w:val="clear" w:color="auto" w:fill="auto"/>
                  <w:rPrChange w:id="13078" w:author="徐振伟" w:date="2026-07-09T09:35:55Z">
                    <w:rPr>
                      <w:rFonts w:hint="eastAsia" w:ascii="仿宋" w:hAnsi="仿宋" w:eastAsia="仿宋" w:cs="仿宋"/>
                      <w:b w:val="0"/>
                      <w:bCs w:val="0"/>
                      <w:color w:val="auto"/>
                      <w:sz w:val="24"/>
                      <w:szCs w:val="24"/>
                      <w:shd w:val="clear" w:color="auto" w:fill="auto"/>
                    </w:rPr>
                  </w:rPrChange>
                </w:rPr>
                <w:delText>7</w:delText>
              </w:r>
            </w:del>
          </w:p>
        </w:tc>
        <w:tc>
          <w:tcPr>
            <w:tcW w:w="305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30A343BB">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144"/>
              <w:jc w:val="both"/>
              <w:textAlignment w:val="auto"/>
              <w:rPr>
                <w:del w:id="13079" w:author="徐振伟" w:date="2026-07-08T16:02:15Z"/>
                <w:rFonts w:hint="default" w:ascii="Times New Roman" w:hAnsi="Times New Roman" w:eastAsia="仿宋" w:cs="Times New Roman"/>
                <w:b w:val="0"/>
                <w:bCs w:val="0"/>
                <w:color w:val="auto"/>
                <w:sz w:val="24"/>
                <w:szCs w:val="24"/>
                <w:shd w:val="clear" w:color="auto" w:fill="auto"/>
                <w:rPrChange w:id="13080" w:author="徐振伟" w:date="2026-07-09T09:35:55Z">
                  <w:rPr>
                    <w:del w:id="13081" w:author="徐振伟" w:date="2026-07-08T16:02:15Z"/>
                    <w:rFonts w:hint="eastAsia" w:ascii="仿宋" w:hAnsi="仿宋" w:eastAsia="仿宋" w:cs="仿宋"/>
                    <w:b w:val="0"/>
                    <w:bCs w:val="0"/>
                    <w:color w:val="auto"/>
                    <w:sz w:val="24"/>
                    <w:szCs w:val="24"/>
                    <w:shd w:val="clear" w:color="auto" w:fill="auto"/>
                  </w:rPr>
                </w:rPrChange>
              </w:rPr>
            </w:pPr>
            <w:del w:id="13082" w:author="徐振伟" w:date="2026-07-08T16:02:15Z">
              <w:r>
                <w:rPr>
                  <w:rFonts w:hint="default" w:ascii="Times New Roman" w:hAnsi="Times New Roman" w:eastAsia="仿宋" w:cs="Times New Roman"/>
                  <w:b w:val="0"/>
                  <w:bCs w:val="0"/>
                  <w:color w:val="auto"/>
                  <w:sz w:val="24"/>
                  <w:szCs w:val="24"/>
                  <w:shd w:val="clear" w:color="auto" w:fill="auto"/>
                  <w:rPrChange w:id="13083" w:author="徐振伟" w:date="2026-07-09T09:35:55Z">
                    <w:rPr>
                      <w:rFonts w:hint="eastAsia" w:ascii="仿宋" w:hAnsi="仿宋" w:eastAsia="仿宋" w:cs="仿宋"/>
                      <w:b w:val="0"/>
                      <w:bCs w:val="0"/>
                      <w:color w:val="auto"/>
                      <w:sz w:val="24"/>
                      <w:szCs w:val="24"/>
                      <w:shd w:val="clear" w:color="auto" w:fill="auto"/>
                    </w:rPr>
                  </w:rPrChange>
                </w:rPr>
                <w:delText>井道、对重、轿顶各反绳轮轴承部</w:delText>
              </w:r>
            </w:del>
          </w:p>
        </w:tc>
        <w:tc>
          <w:tcPr>
            <w:tcW w:w="476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61B6A0D8">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158"/>
              <w:jc w:val="both"/>
              <w:textAlignment w:val="auto"/>
              <w:rPr>
                <w:del w:id="13084" w:author="徐振伟" w:date="2026-07-08T16:02:15Z"/>
                <w:rFonts w:hint="default" w:ascii="Times New Roman" w:hAnsi="Times New Roman" w:eastAsia="仿宋" w:cs="Times New Roman"/>
                <w:b w:val="0"/>
                <w:bCs w:val="0"/>
                <w:color w:val="auto"/>
                <w:sz w:val="24"/>
                <w:szCs w:val="24"/>
                <w:shd w:val="clear" w:color="auto" w:fill="auto"/>
                <w:rPrChange w:id="13085" w:author="徐振伟" w:date="2026-07-09T09:35:55Z">
                  <w:rPr>
                    <w:del w:id="13086" w:author="徐振伟" w:date="2026-07-08T16:02:15Z"/>
                    <w:rFonts w:hint="eastAsia" w:ascii="仿宋" w:hAnsi="仿宋" w:eastAsia="仿宋" w:cs="仿宋"/>
                    <w:b w:val="0"/>
                    <w:bCs w:val="0"/>
                    <w:color w:val="auto"/>
                    <w:sz w:val="24"/>
                    <w:szCs w:val="24"/>
                    <w:shd w:val="clear" w:color="auto" w:fill="auto"/>
                  </w:rPr>
                </w:rPrChange>
              </w:rPr>
            </w:pPr>
            <w:del w:id="13087" w:author="徐振伟" w:date="2026-07-08T16:02:15Z">
              <w:r>
                <w:rPr>
                  <w:rFonts w:hint="default" w:ascii="Times New Roman" w:hAnsi="Times New Roman" w:eastAsia="仿宋" w:cs="Times New Roman"/>
                  <w:b w:val="0"/>
                  <w:bCs w:val="0"/>
                  <w:color w:val="auto"/>
                  <w:sz w:val="24"/>
                  <w:szCs w:val="24"/>
                  <w:shd w:val="clear" w:color="auto" w:fill="auto"/>
                  <w:rPrChange w:id="13088" w:author="徐振伟" w:date="2026-07-09T09:35:55Z">
                    <w:rPr>
                      <w:rFonts w:hint="eastAsia" w:ascii="仿宋" w:hAnsi="仿宋" w:eastAsia="仿宋" w:cs="仿宋"/>
                      <w:b w:val="0"/>
                      <w:bCs w:val="0"/>
                      <w:color w:val="auto"/>
                      <w:sz w:val="24"/>
                      <w:szCs w:val="24"/>
                      <w:shd w:val="clear" w:color="auto" w:fill="auto"/>
                    </w:rPr>
                  </w:rPrChange>
                </w:rPr>
                <w:delText>无异常声，无振动，润滑良好</w:delText>
              </w:r>
            </w:del>
          </w:p>
        </w:tc>
      </w:tr>
      <w:tr w14:paraId="3CF55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65" w:hRule="atLeast"/>
          <w:del w:id="13089" w:author="徐振伟" w:date="2026-07-08T16:02:15Z"/>
        </w:trPr>
        <w:tc>
          <w:tcPr>
            <w:tcW w:w="108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21B86925">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left="418" w:right="0"/>
              <w:textAlignment w:val="auto"/>
              <w:rPr>
                <w:del w:id="13090" w:author="徐振伟" w:date="2026-07-08T16:02:15Z"/>
                <w:rFonts w:hint="default" w:ascii="Times New Roman" w:hAnsi="Times New Roman" w:eastAsia="仿宋" w:cs="Times New Roman"/>
                <w:b w:val="0"/>
                <w:bCs w:val="0"/>
                <w:color w:val="auto"/>
                <w:sz w:val="24"/>
                <w:szCs w:val="24"/>
                <w:shd w:val="clear" w:color="auto" w:fill="auto"/>
                <w:rPrChange w:id="13091" w:author="徐振伟" w:date="2026-07-09T09:35:55Z">
                  <w:rPr>
                    <w:del w:id="13092" w:author="徐振伟" w:date="2026-07-08T16:02:15Z"/>
                    <w:rFonts w:hint="eastAsia" w:ascii="仿宋" w:hAnsi="仿宋" w:eastAsia="仿宋" w:cs="仿宋"/>
                    <w:b w:val="0"/>
                    <w:bCs w:val="0"/>
                    <w:color w:val="auto"/>
                    <w:sz w:val="24"/>
                    <w:szCs w:val="24"/>
                    <w:shd w:val="clear" w:color="auto" w:fill="auto"/>
                  </w:rPr>
                </w:rPrChange>
              </w:rPr>
            </w:pPr>
            <w:del w:id="13093" w:author="徐振伟" w:date="2026-07-08T16:02:15Z">
              <w:r>
                <w:rPr>
                  <w:rFonts w:hint="default" w:ascii="Times New Roman" w:hAnsi="Times New Roman" w:eastAsia="仿宋" w:cs="Times New Roman"/>
                  <w:b w:val="0"/>
                  <w:bCs w:val="0"/>
                  <w:color w:val="auto"/>
                  <w:sz w:val="24"/>
                  <w:szCs w:val="24"/>
                  <w:shd w:val="clear" w:color="auto" w:fill="auto"/>
                  <w:rPrChange w:id="13094" w:author="徐振伟" w:date="2026-07-09T09:35:55Z">
                    <w:rPr>
                      <w:rFonts w:hint="eastAsia" w:ascii="仿宋" w:hAnsi="仿宋" w:eastAsia="仿宋" w:cs="仿宋"/>
                      <w:b w:val="0"/>
                      <w:bCs w:val="0"/>
                      <w:color w:val="auto"/>
                      <w:sz w:val="24"/>
                      <w:szCs w:val="24"/>
                      <w:shd w:val="clear" w:color="auto" w:fill="auto"/>
                    </w:rPr>
                  </w:rPrChange>
                </w:rPr>
                <w:delText>8</w:delText>
              </w:r>
            </w:del>
          </w:p>
        </w:tc>
        <w:tc>
          <w:tcPr>
            <w:tcW w:w="305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134EC967">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0"/>
              <w:textAlignment w:val="auto"/>
              <w:rPr>
                <w:del w:id="13095" w:author="徐振伟" w:date="2026-07-08T16:02:15Z"/>
                <w:rFonts w:hint="default" w:ascii="Times New Roman" w:hAnsi="Times New Roman" w:eastAsia="仿宋" w:cs="Times New Roman"/>
                <w:b w:val="0"/>
                <w:bCs w:val="0"/>
                <w:color w:val="auto"/>
                <w:sz w:val="24"/>
                <w:szCs w:val="24"/>
                <w:shd w:val="clear" w:color="auto" w:fill="auto"/>
                <w:rPrChange w:id="13096" w:author="徐振伟" w:date="2026-07-09T09:35:55Z">
                  <w:rPr>
                    <w:del w:id="13097" w:author="徐振伟" w:date="2026-07-08T16:02:15Z"/>
                    <w:rFonts w:hint="eastAsia" w:ascii="仿宋" w:hAnsi="仿宋" w:eastAsia="仿宋" w:cs="仿宋"/>
                    <w:b w:val="0"/>
                    <w:bCs w:val="0"/>
                    <w:color w:val="auto"/>
                    <w:sz w:val="24"/>
                    <w:szCs w:val="24"/>
                    <w:shd w:val="clear" w:color="auto" w:fill="auto"/>
                  </w:rPr>
                </w:rPrChange>
              </w:rPr>
            </w:pPr>
            <w:del w:id="13098" w:author="徐振伟" w:date="2026-07-08T16:02:15Z">
              <w:r>
                <w:rPr>
                  <w:rFonts w:hint="default" w:ascii="Times New Roman" w:hAnsi="Times New Roman" w:eastAsia="仿宋" w:cs="Times New Roman"/>
                  <w:b w:val="0"/>
                  <w:bCs w:val="0"/>
                  <w:color w:val="auto"/>
                  <w:sz w:val="24"/>
                  <w:szCs w:val="24"/>
                  <w:shd w:val="clear" w:color="auto" w:fill="auto"/>
                  <w:rPrChange w:id="13099" w:author="徐振伟" w:date="2026-07-09T09:35:55Z">
                    <w:rPr>
                      <w:rFonts w:hint="eastAsia" w:ascii="仿宋" w:hAnsi="仿宋" w:eastAsia="仿宋" w:cs="仿宋"/>
                      <w:b w:val="0"/>
                      <w:bCs w:val="0"/>
                      <w:color w:val="auto"/>
                      <w:sz w:val="24"/>
                      <w:szCs w:val="24"/>
                      <w:shd w:val="clear" w:color="auto" w:fill="auto"/>
                    </w:rPr>
                  </w:rPrChange>
                </w:rPr>
                <w:delText>曳引绳、补偿绳</w:delText>
              </w:r>
            </w:del>
          </w:p>
        </w:tc>
        <w:tc>
          <w:tcPr>
            <w:tcW w:w="476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4528A82B">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158"/>
              <w:jc w:val="both"/>
              <w:textAlignment w:val="auto"/>
              <w:rPr>
                <w:del w:id="13100" w:author="徐振伟" w:date="2026-07-08T16:02:15Z"/>
                <w:rFonts w:hint="default" w:ascii="Times New Roman" w:hAnsi="Times New Roman" w:eastAsia="仿宋" w:cs="Times New Roman"/>
                <w:b w:val="0"/>
                <w:bCs w:val="0"/>
                <w:color w:val="auto"/>
                <w:sz w:val="24"/>
                <w:szCs w:val="24"/>
                <w:shd w:val="clear" w:color="auto" w:fill="auto"/>
                <w:rPrChange w:id="13101" w:author="徐振伟" w:date="2026-07-09T09:35:55Z">
                  <w:rPr>
                    <w:del w:id="13102" w:author="徐振伟" w:date="2026-07-08T16:02:15Z"/>
                    <w:rFonts w:hint="eastAsia" w:ascii="仿宋" w:hAnsi="仿宋" w:eastAsia="仿宋" w:cs="仿宋"/>
                    <w:b w:val="0"/>
                    <w:bCs w:val="0"/>
                    <w:color w:val="auto"/>
                    <w:sz w:val="24"/>
                    <w:szCs w:val="24"/>
                    <w:shd w:val="clear" w:color="auto" w:fill="auto"/>
                  </w:rPr>
                </w:rPrChange>
              </w:rPr>
            </w:pPr>
            <w:del w:id="13103" w:author="徐振伟" w:date="2026-07-08T16:02:15Z">
              <w:r>
                <w:rPr>
                  <w:rFonts w:hint="default" w:ascii="Times New Roman" w:hAnsi="Times New Roman" w:eastAsia="仿宋" w:cs="Times New Roman"/>
                  <w:b w:val="0"/>
                  <w:bCs w:val="0"/>
                  <w:color w:val="auto"/>
                  <w:sz w:val="24"/>
                  <w:szCs w:val="24"/>
                  <w:shd w:val="clear" w:color="auto" w:fill="auto"/>
                  <w:rPrChange w:id="13104" w:author="徐振伟" w:date="2026-07-09T09:35:55Z">
                    <w:rPr>
                      <w:rFonts w:hint="eastAsia" w:ascii="仿宋" w:hAnsi="仿宋" w:eastAsia="仿宋" w:cs="仿宋"/>
                      <w:b w:val="0"/>
                      <w:bCs w:val="0"/>
                      <w:color w:val="auto"/>
                      <w:sz w:val="24"/>
                      <w:szCs w:val="24"/>
                      <w:shd w:val="clear" w:color="auto" w:fill="auto"/>
                    </w:rPr>
                  </w:rPrChange>
                </w:rPr>
                <w:delText>磨损量、断丝数不超过制造单位要求</w:delText>
              </w:r>
            </w:del>
          </w:p>
        </w:tc>
      </w:tr>
      <w:tr w14:paraId="20E80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65" w:hRule="atLeast"/>
          <w:del w:id="13105" w:author="徐振伟" w:date="2026-07-08T16:02:15Z"/>
        </w:trPr>
        <w:tc>
          <w:tcPr>
            <w:tcW w:w="108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4EF53C73">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left="418" w:right="0"/>
              <w:textAlignment w:val="auto"/>
              <w:rPr>
                <w:del w:id="13106" w:author="徐振伟" w:date="2026-07-08T16:02:15Z"/>
                <w:rFonts w:hint="default" w:ascii="Times New Roman" w:hAnsi="Times New Roman" w:eastAsia="仿宋" w:cs="Times New Roman"/>
                <w:b w:val="0"/>
                <w:bCs w:val="0"/>
                <w:color w:val="auto"/>
                <w:sz w:val="24"/>
                <w:szCs w:val="24"/>
                <w:shd w:val="clear" w:color="auto" w:fill="auto"/>
                <w:rPrChange w:id="13107" w:author="徐振伟" w:date="2026-07-09T09:35:55Z">
                  <w:rPr>
                    <w:del w:id="13108" w:author="徐振伟" w:date="2026-07-08T16:02:15Z"/>
                    <w:rFonts w:hint="eastAsia" w:ascii="仿宋" w:hAnsi="仿宋" w:eastAsia="仿宋" w:cs="仿宋"/>
                    <w:b w:val="0"/>
                    <w:bCs w:val="0"/>
                    <w:color w:val="auto"/>
                    <w:sz w:val="24"/>
                    <w:szCs w:val="24"/>
                    <w:shd w:val="clear" w:color="auto" w:fill="auto"/>
                  </w:rPr>
                </w:rPrChange>
              </w:rPr>
            </w:pPr>
            <w:del w:id="13109" w:author="徐振伟" w:date="2026-07-08T16:02:15Z">
              <w:r>
                <w:rPr>
                  <w:rFonts w:hint="default" w:ascii="Times New Roman" w:hAnsi="Times New Roman" w:eastAsia="仿宋" w:cs="Times New Roman"/>
                  <w:b w:val="0"/>
                  <w:bCs w:val="0"/>
                  <w:color w:val="auto"/>
                  <w:sz w:val="24"/>
                  <w:szCs w:val="24"/>
                  <w:shd w:val="clear" w:color="auto" w:fill="auto"/>
                  <w:rPrChange w:id="13110" w:author="徐振伟" w:date="2026-07-09T09:35:55Z">
                    <w:rPr>
                      <w:rFonts w:hint="eastAsia" w:ascii="仿宋" w:hAnsi="仿宋" w:eastAsia="仿宋" w:cs="仿宋"/>
                      <w:b w:val="0"/>
                      <w:bCs w:val="0"/>
                      <w:color w:val="auto"/>
                      <w:sz w:val="24"/>
                      <w:szCs w:val="24"/>
                      <w:shd w:val="clear" w:color="auto" w:fill="auto"/>
                    </w:rPr>
                  </w:rPrChange>
                </w:rPr>
                <w:delText>9</w:delText>
              </w:r>
            </w:del>
          </w:p>
        </w:tc>
        <w:tc>
          <w:tcPr>
            <w:tcW w:w="305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6D15FE6C">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0"/>
              <w:textAlignment w:val="auto"/>
              <w:rPr>
                <w:del w:id="13111" w:author="徐振伟" w:date="2026-07-08T16:02:15Z"/>
                <w:rFonts w:hint="default" w:ascii="Times New Roman" w:hAnsi="Times New Roman" w:eastAsia="仿宋" w:cs="Times New Roman"/>
                <w:b w:val="0"/>
                <w:bCs w:val="0"/>
                <w:color w:val="auto"/>
                <w:sz w:val="24"/>
                <w:szCs w:val="24"/>
                <w:shd w:val="clear" w:color="auto" w:fill="auto"/>
                <w:rPrChange w:id="13112" w:author="徐振伟" w:date="2026-07-09T09:35:55Z">
                  <w:rPr>
                    <w:del w:id="13113" w:author="徐振伟" w:date="2026-07-08T16:02:15Z"/>
                    <w:rFonts w:hint="eastAsia" w:ascii="仿宋" w:hAnsi="仿宋" w:eastAsia="仿宋" w:cs="仿宋"/>
                    <w:b w:val="0"/>
                    <w:bCs w:val="0"/>
                    <w:color w:val="auto"/>
                    <w:sz w:val="24"/>
                    <w:szCs w:val="24"/>
                    <w:shd w:val="clear" w:color="auto" w:fill="auto"/>
                  </w:rPr>
                </w:rPrChange>
              </w:rPr>
            </w:pPr>
            <w:del w:id="13114" w:author="徐振伟" w:date="2026-07-08T16:02:15Z">
              <w:r>
                <w:rPr>
                  <w:rFonts w:hint="default" w:ascii="Times New Roman" w:hAnsi="Times New Roman" w:eastAsia="仿宋" w:cs="Times New Roman"/>
                  <w:b w:val="0"/>
                  <w:bCs w:val="0"/>
                  <w:color w:val="auto"/>
                  <w:sz w:val="24"/>
                  <w:szCs w:val="24"/>
                  <w:shd w:val="clear" w:color="auto" w:fill="auto"/>
                  <w:rPrChange w:id="13115" w:author="徐振伟" w:date="2026-07-09T09:35:55Z">
                    <w:rPr>
                      <w:rFonts w:hint="eastAsia" w:ascii="仿宋" w:hAnsi="仿宋" w:eastAsia="仿宋" w:cs="仿宋"/>
                      <w:b w:val="0"/>
                      <w:bCs w:val="0"/>
                      <w:color w:val="auto"/>
                      <w:sz w:val="24"/>
                      <w:szCs w:val="24"/>
                      <w:shd w:val="clear" w:color="auto" w:fill="auto"/>
                    </w:rPr>
                  </w:rPrChange>
                </w:rPr>
                <w:delText>曳引绳绳头组合</w:delText>
              </w:r>
            </w:del>
          </w:p>
        </w:tc>
        <w:tc>
          <w:tcPr>
            <w:tcW w:w="476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7835225F">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158"/>
              <w:jc w:val="both"/>
              <w:textAlignment w:val="auto"/>
              <w:rPr>
                <w:del w:id="13116" w:author="徐振伟" w:date="2026-07-08T16:02:15Z"/>
                <w:rFonts w:hint="default" w:ascii="Times New Roman" w:hAnsi="Times New Roman" w:eastAsia="仿宋" w:cs="Times New Roman"/>
                <w:b w:val="0"/>
                <w:bCs w:val="0"/>
                <w:color w:val="auto"/>
                <w:sz w:val="24"/>
                <w:szCs w:val="24"/>
                <w:shd w:val="clear" w:color="auto" w:fill="auto"/>
                <w:rPrChange w:id="13117" w:author="徐振伟" w:date="2026-07-09T09:35:55Z">
                  <w:rPr>
                    <w:del w:id="13118" w:author="徐振伟" w:date="2026-07-08T16:02:15Z"/>
                    <w:rFonts w:hint="eastAsia" w:ascii="仿宋" w:hAnsi="仿宋" w:eastAsia="仿宋" w:cs="仿宋"/>
                    <w:b w:val="0"/>
                    <w:bCs w:val="0"/>
                    <w:color w:val="auto"/>
                    <w:sz w:val="24"/>
                    <w:szCs w:val="24"/>
                    <w:shd w:val="clear" w:color="auto" w:fill="auto"/>
                  </w:rPr>
                </w:rPrChange>
              </w:rPr>
            </w:pPr>
            <w:del w:id="13119" w:author="徐振伟" w:date="2026-07-08T16:02:15Z">
              <w:r>
                <w:rPr>
                  <w:rFonts w:hint="default" w:ascii="Times New Roman" w:hAnsi="Times New Roman" w:eastAsia="仿宋" w:cs="Times New Roman"/>
                  <w:b w:val="0"/>
                  <w:bCs w:val="0"/>
                  <w:color w:val="auto"/>
                  <w:sz w:val="24"/>
                  <w:szCs w:val="24"/>
                  <w:shd w:val="clear" w:color="auto" w:fill="auto"/>
                  <w:rPrChange w:id="13120" w:author="徐振伟" w:date="2026-07-09T09:35:55Z">
                    <w:rPr>
                      <w:rFonts w:hint="eastAsia" w:ascii="仿宋" w:hAnsi="仿宋" w:eastAsia="仿宋" w:cs="仿宋"/>
                      <w:b w:val="0"/>
                      <w:bCs w:val="0"/>
                      <w:color w:val="auto"/>
                      <w:sz w:val="24"/>
                      <w:szCs w:val="24"/>
                      <w:shd w:val="clear" w:color="auto" w:fill="auto"/>
                    </w:rPr>
                  </w:rPrChange>
                </w:rPr>
                <w:delText>螺母无松动</w:delText>
              </w:r>
            </w:del>
          </w:p>
        </w:tc>
      </w:tr>
      <w:tr w14:paraId="19F9C4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65" w:hRule="atLeast"/>
          <w:del w:id="13121" w:author="徐振伟" w:date="2026-07-08T16:02:15Z"/>
        </w:trPr>
        <w:tc>
          <w:tcPr>
            <w:tcW w:w="108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2C0C26F7">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left="0" w:right="202"/>
              <w:jc w:val="center"/>
              <w:textAlignment w:val="auto"/>
              <w:rPr>
                <w:del w:id="13122" w:author="徐振伟" w:date="2026-07-08T16:02:15Z"/>
                <w:rFonts w:hint="default" w:ascii="Times New Roman" w:hAnsi="Times New Roman" w:eastAsia="仿宋" w:cs="Times New Roman"/>
                <w:b w:val="0"/>
                <w:bCs w:val="0"/>
                <w:color w:val="auto"/>
                <w:sz w:val="24"/>
                <w:szCs w:val="24"/>
                <w:shd w:val="clear" w:color="auto" w:fill="auto"/>
                <w:rPrChange w:id="13123" w:author="徐振伟" w:date="2026-07-09T09:35:55Z">
                  <w:rPr>
                    <w:del w:id="13124" w:author="徐振伟" w:date="2026-07-08T16:02:15Z"/>
                    <w:rFonts w:hint="eastAsia" w:ascii="仿宋" w:hAnsi="仿宋" w:eastAsia="仿宋" w:cs="仿宋"/>
                    <w:b w:val="0"/>
                    <w:bCs w:val="0"/>
                    <w:color w:val="auto"/>
                    <w:sz w:val="24"/>
                    <w:szCs w:val="24"/>
                    <w:shd w:val="clear" w:color="auto" w:fill="auto"/>
                  </w:rPr>
                </w:rPrChange>
              </w:rPr>
            </w:pPr>
            <w:del w:id="13125" w:author="徐振伟" w:date="2026-07-08T16:02:15Z">
              <w:r>
                <w:rPr>
                  <w:rFonts w:hint="default" w:ascii="Times New Roman" w:hAnsi="Times New Roman" w:eastAsia="仿宋" w:cs="Times New Roman"/>
                  <w:b w:val="0"/>
                  <w:bCs w:val="0"/>
                  <w:color w:val="auto"/>
                  <w:sz w:val="24"/>
                  <w:szCs w:val="24"/>
                  <w:shd w:val="clear" w:color="auto" w:fill="auto"/>
                  <w:lang w:val="en-US" w:eastAsia="zh-CN"/>
                  <w:rPrChange w:id="13126" w:author="徐振伟" w:date="2026-07-09T09:35:55Z">
                    <w:rPr>
                      <w:rFonts w:hint="eastAsia" w:ascii="仿宋" w:hAnsi="仿宋" w:eastAsia="仿宋" w:cs="仿宋"/>
                      <w:b w:val="0"/>
                      <w:bCs w:val="0"/>
                      <w:color w:val="auto"/>
                      <w:sz w:val="24"/>
                      <w:szCs w:val="24"/>
                      <w:shd w:val="clear" w:color="auto" w:fill="auto"/>
                      <w:lang w:val="en-US" w:eastAsia="zh-CN"/>
                    </w:rPr>
                  </w:rPrChange>
                </w:rPr>
                <w:delText xml:space="preserve">  </w:delText>
              </w:r>
            </w:del>
            <w:del w:id="13127" w:author="徐振伟" w:date="2026-07-08T16:02:15Z">
              <w:r>
                <w:rPr>
                  <w:rFonts w:hint="default" w:ascii="Times New Roman" w:hAnsi="Times New Roman" w:eastAsia="仿宋" w:cs="Times New Roman"/>
                  <w:b w:val="0"/>
                  <w:bCs w:val="0"/>
                  <w:color w:val="auto"/>
                  <w:sz w:val="24"/>
                  <w:szCs w:val="24"/>
                  <w:shd w:val="clear" w:color="auto" w:fill="auto"/>
                  <w:rPrChange w:id="13128" w:author="徐振伟" w:date="2026-07-09T09:35:55Z">
                    <w:rPr>
                      <w:rFonts w:hint="eastAsia" w:ascii="仿宋" w:hAnsi="仿宋" w:eastAsia="仿宋" w:cs="仿宋"/>
                      <w:b w:val="0"/>
                      <w:bCs w:val="0"/>
                      <w:color w:val="auto"/>
                      <w:sz w:val="24"/>
                      <w:szCs w:val="24"/>
                      <w:shd w:val="clear" w:color="auto" w:fill="auto"/>
                    </w:rPr>
                  </w:rPrChange>
                </w:rPr>
                <w:delText>10</w:delText>
              </w:r>
            </w:del>
          </w:p>
        </w:tc>
        <w:tc>
          <w:tcPr>
            <w:tcW w:w="305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2F9CBC46">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0"/>
              <w:textAlignment w:val="auto"/>
              <w:rPr>
                <w:del w:id="13129" w:author="徐振伟" w:date="2026-07-08T16:02:15Z"/>
                <w:rFonts w:hint="default" w:ascii="Times New Roman" w:hAnsi="Times New Roman" w:eastAsia="仿宋" w:cs="Times New Roman"/>
                <w:b w:val="0"/>
                <w:bCs w:val="0"/>
                <w:color w:val="auto"/>
                <w:sz w:val="24"/>
                <w:szCs w:val="24"/>
                <w:shd w:val="clear" w:color="auto" w:fill="auto"/>
                <w:rPrChange w:id="13130" w:author="徐振伟" w:date="2026-07-09T09:35:55Z">
                  <w:rPr>
                    <w:del w:id="13131" w:author="徐振伟" w:date="2026-07-08T16:02:15Z"/>
                    <w:rFonts w:hint="eastAsia" w:ascii="仿宋" w:hAnsi="仿宋" w:eastAsia="仿宋" w:cs="仿宋"/>
                    <w:b w:val="0"/>
                    <w:bCs w:val="0"/>
                    <w:color w:val="auto"/>
                    <w:sz w:val="24"/>
                    <w:szCs w:val="24"/>
                    <w:shd w:val="clear" w:color="auto" w:fill="auto"/>
                  </w:rPr>
                </w:rPrChange>
              </w:rPr>
            </w:pPr>
            <w:del w:id="13132" w:author="徐振伟" w:date="2026-07-08T16:02:15Z">
              <w:r>
                <w:rPr>
                  <w:rFonts w:hint="default" w:ascii="Times New Roman" w:hAnsi="Times New Roman" w:eastAsia="仿宋" w:cs="Times New Roman"/>
                  <w:b w:val="0"/>
                  <w:bCs w:val="0"/>
                  <w:color w:val="auto"/>
                  <w:sz w:val="24"/>
                  <w:szCs w:val="24"/>
                  <w:shd w:val="clear" w:color="auto" w:fill="auto"/>
                  <w:rPrChange w:id="13133" w:author="徐振伟" w:date="2026-07-09T09:35:55Z">
                    <w:rPr>
                      <w:rFonts w:hint="eastAsia" w:ascii="仿宋" w:hAnsi="仿宋" w:eastAsia="仿宋" w:cs="仿宋"/>
                      <w:b w:val="0"/>
                      <w:bCs w:val="0"/>
                      <w:color w:val="auto"/>
                      <w:sz w:val="24"/>
                      <w:szCs w:val="24"/>
                      <w:shd w:val="clear" w:color="auto" w:fill="auto"/>
                    </w:rPr>
                  </w:rPrChange>
                </w:rPr>
                <w:delText>限速器钢丝绳</w:delText>
              </w:r>
            </w:del>
          </w:p>
        </w:tc>
        <w:tc>
          <w:tcPr>
            <w:tcW w:w="476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25F89B47">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158"/>
              <w:jc w:val="both"/>
              <w:textAlignment w:val="auto"/>
              <w:rPr>
                <w:del w:id="13134" w:author="徐振伟" w:date="2026-07-08T16:02:15Z"/>
                <w:rFonts w:hint="default" w:ascii="Times New Roman" w:hAnsi="Times New Roman" w:eastAsia="仿宋" w:cs="Times New Roman"/>
                <w:b w:val="0"/>
                <w:bCs w:val="0"/>
                <w:color w:val="auto"/>
                <w:sz w:val="24"/>
                <w:szCs w:val="24"/>
                <w:shd w:val="clear" w:color="auto" w:fill="auto"/>
                <w:rPrChange w:id="13135" w:author="徐振伟" w:date="2026-07-09T09:35:55Z">
                  <w:rPr>
                    <w:del w:id="13136" w:author="徐振伟" w:date="2026-07-08T16:02:15Z"/>
                    <w:rFonts w:hint="eastAsia" w:ascii="仿宋" w:hAnsi="仿宋" w:eastAsia="仿宋" w:cs="仿宋"/>
                    <w:b w:val="0"/>
                    <w:bCs w:val="0"/>
                    <w:color w:val="auto"/>
                    <w:sz w:val="24"/>
                    <w:szCs w:val="24"/>
                    <w:shd w:val="clear" w:color="auto" w:fill="auto"/>
                  </w:rPr>
                </w:rPrChange>
              </w:rPr>
            </w:pPr>
            <w:del w:id="13137" w:author="徐振伟" w:date="2026-07-08T16:02:15Z">
              <w:r>
                <w:rPr>
                  <w:rFonts w:hint="default" w:ascii="Times New Roman" w:hAnsi="Times New Roman" w:eastAsia="仿宋" w:cs="Times New Roman"/>
                  <w:b w:val="0"/>
                  <w:bCs w:val="0"/>
                  <w:color w:val="auto"/>
                  <w:sz w:val="24"/>
                  <w:szCs w:val="24"/>
                  <w:shd w:val="clear" w:color="auto" w:fill="auto"/>
                  <w:rPrChange w:id="13138" w:author="徐振伟" w:date="2026-07-09T09:35:55Z">
                    <w:rPr>
                      <w:rFonts w:hint="eastAsia" w:ascii="仿宋" w:hAnsi="仿宋" w:eastAsia="仿宋" w:cs="仿宋"/>
                      <w:b w:val="0"/>
                      <w:bCs w:val="0"/>
                      <w:color w:val="auto"/>
                      <w:sz w:val="24"/>
                      <w:szCs w:val="24"/>
                      <w:shd w:val="clear" w:color="auto" w:fill="auto"/>
                    </w:rPr>
                  </w:rPrChange>
                </w:rPr>
                <w:delText>磨损量、断丝数不超过制造单位要求</w:delText>
              </w:r>
            </w:del>
          </w:p>
        </w:tc>
      </w:tr>
      <w:tr w14:paraId="4BF363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65" w:hRule="atLeast"/>
          <w:del w:id="13139" w:author="徐振伟" w:date="2026-07-08T16:02:15Z"/>
        </w:trPr>
        <w:tc>
          <w:tcPr>
            <w:tcW w:w="108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299893F9">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left="0" w:right="202"/>
              <w:jc w:val="center"/>
              <w:textAlignment w:val="auto"/>
              <w:rPr>
                <w:del w:id="13140" w:author="徐振伟" w:date="2026-07-08T16:02:15Z"/>
                <w:rFonts w:hint="default" w:ascii="Times New Roman" w:hAnsi="Times New Roman" w:eastAsia="仿宋" w:cs="Times New Roman"/>
                <w:b w:val="0"/>
                <w:bCs w:val="0"/>
                <w:color w:val="auto"/>
                <w:sz w:val="24"/>
                <w:szCs w:val="24"/>
                <w:shd w:val="clear" w:color="auto" w:fill="auto"/>
                <w:rPrChange w:id="13141" w:author="徐振伟" w:date="2026-07-09T09:35:55Z">
                  <w:rPr>
                    <w:del w:id="13142" w:author="徐振伟" w:date="2026-07-08T16:02:15Z"/>
                    <w:rFonts w:hint="eastAsia" w:ascii="仿宋" w:hAnsi="仿宋" w:eastAsia="仿宋" w:cs="仿宋"/>
                    <w:b w:val="0"/>
                    <w:bCs w:val="0"/>
                    <w:color w:val="auto"/>
                    <w:sz w:val="24"/>
                    <w:szCs w:val="24"/>
                    <w:shd w:val="clear" w:color="auto" w:fill="auto"/>
                  </w:rPr>
                </w:rPrChange>
              </w:rPr>
            </w:pPr>
            <w:del w:id="13143" w:author="徐振伟" w:date="2026-07-08T16:02:15Z">
              <w:r>
                <w:rPr>
                  <w:rFonts w:hint="default" w:ascii="Times New Roman" w:hAnsi="Times New Roman" w:eastAsia="仿宋" w:cs="Times New Roman"/>
                  <w:b w:val="0"/>
                  <w:bCs w:val="0"/>
                  <w:color w:val="auto"/>
                  <w:sz w:val="24"/>
                  <w:szCs w:val="24"/>
                  <w:shd w:val="clear" w:color="auto" w:fill="auto"/>
                  <w:lang w:val="en-US" w:eastAsia="zh-CN"/>
                  <w:rPrChange w:id="13144" w:author="徐振伟" w:date="2026-07-09T09:35:55Z">
                    <w:rPr>
                      <w:rFonts w:hint="eastAsia" w:ascii="仿宋" w:hAnsi="仿宋" w:eastAsia="仿宋" w:cs="仿宋"/>
                      <w:b w:val="0"/>
                      <w:bCs w:val="0"/>
                      <w:color w:val="auto"/>
                      <w:sz w:val="24"/>
                      <w:szCs w:val="24"/>
                      <w:shd w:val="clear" w:color="auto" w:fill="auto"/>
                      <w:lang w:val="en-US" w:eastAsia="zh-CN"/>
                    </w:rPr>
                  </w:rPrChange>
                </w:rPr>
                <w:delText xml:space="preserve">  </w:delText>
              </w:r>
            </w:del>
            <w:del w:id="13145" w:author="徐振伟" w:date="2026-07-08T16:02:15Z">
              <w:r>
                <w:rPr>
                  <w:rFonts w:hint="default" w:ascii="Times New Roman" w:hAnsi="Times New Roman" w:eastAsia="仿宋" w:cs="Times New Roman"/>
                  <w:b w:val="0"/>
                  <w:bCs w:val="0"/>
                  <w:color w:val="auto"/>
                  <w:sz w:val="24"/>
                  <w:szCs w:val="24"/>
                  <w:shd w:val="clear" w:color="auto" w:fill="auto"/>
                  <w:rPrChange w:id="13146" w:author="徐振伟" w:date="2026-07-09T09:35:55Z">
                    <w:rPr>
                      <w:rFonts w:hint="eastAsia" w:ascii="仿宋" w:hAnsi="仿宋" w:eastAsia="仿宋" w:cs="仿宋"/>
                      <w:b w:val="0"/>
                      <w:bCs w:val="0"/>
                      <w:color w:val="auto"/>
                      <w:sz w:val="24"/>
                      <w:szCs w:val="24"/>
                      <w:shd w:val="clear" w:color="auto" w:fill="auto"/>
                    </w:rPr>
                  </w:rPrChange>
                </w:rPr>
                <w:delText>11</w:delText>
              </w:r>
            </w:del>
          </w:p>
        </w:tc>
        <w:tc>
          <w:tcPr>
            <w:tcW w:w="305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14CF7E69">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0"/>
              <w:textAlignment w:val="auto"/>
              <w:rPr>
                <w:del w:id="13147" w:author="徐振伟" w:date="2026-07-08T16:02:15Z"/>
                <w:rFonts w:hint="default" w:ascii="Times New Roman" w:hAnsi="Times New Roman" w:eastAsia="仿宋" w:cs="Times New Roman"/>
                <w:b w:val="0"/>
                <w:bCs w:val="0"/>
                <w:color w:val="auto"/>
                <w:sz w:val="24"/>
                <w:szCs w:val="24"/>
                <w:shd w:val="clear" w:color="auto" w:fill="auto"/>
                <w:rPrChange w:id="13148" w:author="徐振伟" w:date="2026-07-09T09:35:55Z">
                  <w:rPr>
                    <w:del w:id="13149" w:author="徐振伟" w:date="2026-07-08T16:02:15Z"/>
                    <w:rFonts w:hint="eastAsia" w:ascii="仿宋" w:hAnsi="仿宋" w:eastAsia="仿宋" w:cs="仿宋"/>
                    <w:b w:val="0"/>
                    <w:bCs w:val="0"/>
                    <w:color w:val="auto"/>
                    <w:sz w:val="24"/>
                    <w:szCs w:val="24"/>
                    <w:shd w:val="clear" w:color="auto" w:fill="auto"/>
                  </w:rPr>
                </w:rPrChange>
              </w:rPr>
            </w:pPr>
            <w:del w:id="13150" w:author="徐振伟" w:date="2026-07-08T16:02:15Z">
              <w:r>
                <w:rPr>
                  <w:rFonts w:hint="default" w:ascii="Times New Roman" w:hAnsi="Times New Roman" w:eastAsia="仿宋" w:cs="Times New Roman"/>
                  <w:b w:val="0"/>
                  <w:bCs w:val="0"/>
                  <w:color w:val="auto"/>
                  <w:sz w:val="24"/>
                  <w:szCs w:val="24"/>
                  <w:shd w:val="clear" w:color="auto" w:fill="auto"/>
                  <w:rPrChange w:id="13151" w:author="徐振伟" w:date="2026-07-09T09:35:55Z">
                    <w:rPr>
                      <w:rFonts w:hint="eastAsia" w:ascii="仿宋" w:hAnsi="仿宋" w:eastAsia="仿宋" w:cs="仿宋"/>
                      <w:b w:val="0"/>
                      <w:bCs w:val="0"/>
                      <w:color w:val="auto"/>
                      <w:sz w:val="24"/>
                      <w:szCs w:val="24"/>
                      <w:shd w:val="clear" w:color="auto" w:fill="auto"/>
                    </w:rPr>
                  </w:rPrChange>
                </w:rPr>
                <w:delText>层门、轿门门扇</w:delText>
              </w:r>
            </w:del>
          </w:p>
        </w:tc>
        <w:tc>
          <w:tcPr>
            <w:tcW w:w="476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38F78712">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158"/>
              <w:jc w:val="both"/>
              <w:textAlignment w:val="auto"/>
              <w:rPr>
                <w:del w:id="13152" w:author="徐振伟" w:date="2026-07-08T16:02:15Z"/>
                <w:rFonts w:hint="default" w:ascii="Times New Roman" w:hAnsi="Times New Roman" w:eastAsia="仿宋" w:cs="Times New Roman"/>
                <w:b w:val="0"/>
                <w:bCs w:val="0"/>
                <w:color w:val="auto"/>
                <w:sz w:val="24"/>
                <w:szCs w:val="24"/>
                <w:shd w:val="clear" w:color="auto" w:fill="auto"/>
                <w:rPrChange w:id="13153" w:author="徐振伟" w:date="2026-07-09T09:35:55Z">
                  <w:rPr>
                    <w:del w:id="13154" w:author="徐振伟" w:date="2026-07-08T16:02:15Z"/>
                    <w:rFonts w:hint="eastAsia" w:ascii="仿宋" w:hAnsi="仿宋" w:eastAsia="仿宋" w:cs="仿宋"/>
                    <w:b w:val="0"/>
                    <w:bCs w:val="0"/>
                    <w:color w:val="auto"/>
                    <w:sz w:val="24"/>
                    <w:szCs w:val="24"/>
                    <w:shd w:val="clear" w:color="auto" w:fill="auto"/>
                  </w:rPr>
                </w:rPrChange>
              </w:rPr>
            </w:pPr>
            <w:del w:id="13155" w:author="徐振伟" w:date="2026-07-08T16:02:15Z">
              <w:r>
                <w:rPr>
                  <w:rFonts w:hint="default" w:ascii="Times New Roman" w:hAnsi="Times New Roman" w:eastAsia="仿宋" w:cs="Times New Roman"/>
                  <w:b w:val="0"/>
                  <w:bCs w:val="0"/>
                  <w:color w:val="auto"/>
                  <w:sz w:val="24"/>
                  <w:szCs w:val="24"/>
                  <w:shd w:val="clear" w:color="auto" w:fill="auto"/>
                  <w:rPrChange w:id="13156" w:author="徐振伟" w:date="2026-07-09T09:35:55Z">
                    <w:rPr>
                      <w:rFonts w:hint="eastAsia" w:ascii="仿宋" w:hAnsi="仿宋" w:eastAsia="仿宋" w:cs="仿宋"/>
                      <w:b w:val="0"/>
                      <w:bCs w:val="0"/>
                      <w:color w:val="auto"/>
                      <w:sz w:val="24"/>
                      <w:szCs w:val="24"/>
                      <w:shd w:val="clear" w:color="auto" w:fill="auto"/>
                    </w:rPr>
                  </w:rPrChange>
                </w:rPr>
                <w:delText>门扇各相关间隙符合标准</w:delText>
              </w:r>
            </w:del>
          </w:p>
        </w:tc>
      </w:tr>
      <w:tr w14:paraId="4C8155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65" w:hRule="atLeast"/>
          <w:del w:id="13157" w:author="徐振伟" w:date="2026-07-08T16:02:15Z"/>
        </w:trPr>
        <w:tc>
          <w:tcPr>
            <w:tcW w:w="108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72164BCC">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left="0" w:right="202"/>
              <w:jc w:val="center"/>
              <w:textAlignment w:val="auto"/>
              <w:rPr>
                <w:del w:id="13158" w:author="徐振伟" w:date="2026-07-08T16:02:15Z"/>
                <w:rFonts w:hint="default" w:ascii="Times New Roman" w:hAnsi="Times New Roman" w:eastAsia="仿宋" w:cs="Times New Roman"/>
                <w:b w:val="0"/>
                <w:bCs w:val="0"/>
                <w:color w:val="auto"/>
                <w:sz w:val="24"/>
                <w:szCs w:val="24"/>
                <w:shd w:val="clear" w:color="auto" w:fill="auto"/>
                <w:rPrChange w:id="13159" w:author="徐振伟" w:date="2026-07-09T09:35:55Z">
                  <w:rPr>
                    <w:del w:id="13160" w:author="徐振伟" w:date="2026-07-08T16:02:15Z"/>
                    <w:rFonts w:hint="eastAsia" w:ascii="仿宋" w:hAnsi="仿宋" w:eastAsia="仿宋" w:cs="仿宋"/>
                    <w:b w:val="0"/>
                    <w:bCs w:val="0"/>
                    <w:color w:val="auto"/>
                    <w:sz w:val="24"/>
                    <w:szCs w:val="24"/>
                    <w:shd w:val="clear" w:color="auto" w:fill="auto"/>
                  </w:rPr>
                </w:rPrChange>
              </w:rPr>
            </w:pPr>
            <w:del w:id="13161" w:author="徐振伟" w:date="2026-07-08T16:02:15Z">
              <w:r>
                <w:rPr>
                  <w:rFonts w:hint="default" w:ascii="Times New Roman" w:hAnsi="Times New Roman" w:eastAsia="仿宋" w:cs="Times New Roman"/>
                  <w:b w:val="0"/>
                  <w:bCs w:val="0"/>
                  <w:color w:val="auto"/>
                  <w:sz w:val="24"/>
                  <w:szCs w:val="24"/>
                  <w:shd w:val="clear" w:color="auto" w:fill="auto"/>
                  <w:lang w:val="en-US" w:eastAsia="zh-CN"/>
                  <w:rPrChange w:id="13162" w:author="徐振伟" w:date="2026-07-09T09:35:55Z">
                    <w:rPr>
                      <w:rFonts w:hint="eastAsia" w:ascii="仿宋" w:hAnsi="仿宋" w:eastAsia="仿宋" w:cs="仿宋"/>
                      <w:b w:val="0"/>
                      <w:bCs w:val="0"/>
                      <w:color w:val="auto"/>
                      <w:sz w:val="24"/>
                      <w:szCs w:val="24"/>
                      <w:shd w:val="clear" w:color="auto" w:fill="auto"/>
                      <w:lang w:val="en-US" w:eastAsia="zh-CN"/>
                    </w:rPr>
                  </w:rPrChange>
                </w:rPr>
                <w:delText xml:space="preserve">  </w:delText>
              </w:r>
            </w:del>
            <w:del w:id="13163" w:author="徐振伟" w:date="2026-07-08T16:02:15Z">
              <w:r>
                <w:rPr>
                  <w:rFonts w:hint="default" w:ascii="Times New Roman" w:hAnsi="Times New Roman" w:eastAsia="仿宋" w:cs="Times New Roman"/>
                  <w:b w:val="0"/>
                  <w:bCs w:val="0"/>
                  <w:color w:val="auto"/>
                  <w:sz w:val="24"/>
                  <w:szCs w:val="24"/>
                  <w:shd w:val="clear" w:color="auto" w:fill="auto"/>
                  <w:rPrChange w:id="13164" w:author="徐振伟" w:date="2026-07-09T09:35:55Z">
                    <w:rPr>
                      <w:rFonts w:hint="eastAsia" w:ascii="仿宋" w:hAnsi="仿宋" w:eastAsia="仿宋" w:cs="仿宋"/>
                      <w:b w:val="0"/>
                      <w:bCs w:val="0"/>
                      <w:color w:val="auto"/>
                      <w:sz w:val="24"/>
                      <w:szCs w:val="24"/>
                      <w:shd w:val="clear" w:color="auto" w:fill="auto"/>
                    </w:rPr>
                  </w:rPrChange>
                </w:rPr>
                <w:delText>12</w:delText>
              </w:r>
            </w:del>
          </w:p>
        </w:tc>
        <w:tc>
          <w:tcPr>
            <w:tcW w:w="305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7978C32B">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0"/>
              <w:textAlignment w:val="auto"/>
              <w:rPr>
                <w:del w:id="13165" w:author="徐振伟" w:date="2026-07-08T16:02:15Z"/>
                <w:rFonts w:hint="default" w:ascii="Times New Roman" w:hAnsi="Times New Roman" w:eastAsia="仿宋" w:cs="Times New Roman"/>
                <w:b w:val="0"/>
                <w:bCs w:val="0"/>
                <w:color w:val="auto"/>
                <w:sz w:val="24"/>
                <w:szCs w:val="24"/>
                <w:shd w:val="clear" w:color="auto" w:fill="auto"/>
                <w:rPrChange w:id="13166" w:author="徐振伟" w:date="2026-07-09T09:35:55Z">
                  <w:rPr>
                    <w:del w:id="13167" w:author="徐振伟" w:date="2026-07-08T16:02:15Z"/>
                    <w:rFonts w:hint="eastAsia" w:ascii="仿宋" w:hAnsi="仿宋" w:eastAsia="仿宋" w:cs="仿宋"/>
                    <w:b w:val="0"/>
                    <w:bCs w:val="0"/>
                    <w:color w:val="auto"/>
                    <w:sz w:val="24"/>
                    <w:szCs w:val="24"/>
                    <w:shd w:val="clear" w:color="auto" w:fill="auto"/>
                  </w:rPr>
                </w:rPrChange>
              </w:rPr>
            </w:pPr>
            <w:del w:id="13168" w:author="徐振伟" w:date="2026-07-08T16:02:15Z">
              <w:r>
                <w:rPr>
                  <w:rFonts w:hint="default" w:ascii="Times New Roman" w:hAnsi="Times New Roman" w:eastAsia="仿宋" w:cs="Times New Roman"/>
                  <w:b w:val="0"/>
                  <w:bCs w:val="0"/>
                  <w:color w:val="auto"/>
                  <w:sz w:val="24"/>
                  <w:szCs w:val="24"/>
                  <w:shd w:val="clear" w:color="auto" w:fill="auto"/>
                  <w:rPrChange w:id="13169" w:author="徐振伟" w:date="2026-07-09T09:35:55Z">
                    <w:rPr>
                      <w:rFonts w:hint="eastAsia" w:ascii="仿宋" w:hAnsi="仿宋" w:eastAsia="仿宋" w:cs="仿宋"/>
                      <w:b w:val="0"/>
                      <w:bCs w:val="0"/>
                      <w:color w:val="auto"/>
                      <w:sz w:val="24"/>
                      <w:szCs w:val="24"/>
                      <w:shd w:val="clear" w:color="auto" w:fill="auto"/>
                    </w:rPr>
                  </w:rPrChange>
                </w:rPr>
                <w:delText>对重缓冲距</w:delText>
              </w:r>
            </w:del>
          </w:p>
        </w:tc>
        <w:tc>
          <w:tcPr>
            <w:tcW w:w="476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4232350B">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158"/>
              <w:jc w:val="both"/>
              <w:textAlignment w:val="auto"/>
              <w:rPr>
                <w:del w:id="13170" w:author="徐振伟" w:date="2026-07-08T16:02:15Z"/>
                <w:rFonts w:hint="default" w:ascii="Times New Roman" w:hAnsi="Times New Roman" w:eastAsia="仿宋" w:cs="Times New Roman"/>
                <w:b w:val="0"/>
                <w:bCs w:val="0"/>
                <w:color w:val="auto"/>
                <w:sz w:val="24"/>
                <w:szCs w:val="24"/>
                <w:shd w:val="clear" w:color="auto" w:fill="auto"/>
                <w:rPrChange w:id="13171" w:author="徐振伟" w:date="2026-07-09T09:35:55Z">
                  <w:rPr>
                    <w:del w:id="13172" w:author="徐振伟" w:date="2026-07-08T16:02:15Z"/>
                    <w:rFonts w:hint="eastAsia" w:ascii="仿宋" w:hAnsi="仿宋" w:eastAsia="仿宋" w:cs="仿宋"/>
                    <w:b w:val="0"/>
                    <w:bCs w:val="0"/>
                    <w:color w:val="auto"/>
                    <w:sz w:val="24"/>
                    <w:szCs w:val="24"/>
                    <w:shd w:val="clear" w:color="auto" w:fill="auto"/>
                  </w:rPr>
                </w:rPrChange>
              </w:rPr>
            </w:pPr>
            <w:del w:id="13173" w:author="徐振伟" w:date="2026-07-08T16:02:15Z">
              <w:r>
                <w:rPr>
                  <w:rFonts w:hint="default" w:ascii="Times New Roman" w:hAnsi="Times New Roman" w:eastAsia="仿宋" w:cs="Times New Roman"/>
                  <w:b w:val="0"/>
                  <w:bCs w:val="0"/>
                  <w:color w:val="auto"/>
                  <w:sz w:val="24"/>
                  <w:szCs w:val="24"/>
                  <w:shd w:val="clear" w:color="auto" w:fill="auto"/>
                  <w:rPrChange w:id="13174" w:author="徐振伟" w:date="2026-07-09T09:35:55Z">
                    <w:rPr>
                      <w:rFonts w:hint="eastAsia" w:ascii="仿宋" w:hAnsi="仿宋" w:eastAsia="仿宋" w:cs="仿宋"/>
                      <w:b w:val="0"/>
                      <w:bCs w:val="0"/>
                      <w:color w:val="auto"/>
                      <w:sz w:val="24"/>
                      <w:szCs w:val="24"/>
                      <w:shd w:val="clear" w:color="auto" w:fill="auto"/>
                    </w:rPr>
                  </w:rPrChange>
                </w:rPr>
                <w:delText>符合标准</w:delText>
              </w:r>
            </w:del>
          </w:p>
        </w:tc>
      </w:tr>
      <w:tr w14:paraId="206554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25" w:hRule="atLeast"/>
          <w:del w:id="13175" w:author="徐振伟" w:date="2026-07-08T16:02:15Z"/>
        </w:trPr>
        <w:tc>
          <w:tcPr>
            <w:tcW w:w="108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37A39B7A">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202"/>
              <w:jc w:val="center"/>
              <w:textAlignment w:val="auto"/>
              <w:rPr>
                <w:del w:id="13176" w:author="徐振伟" w:date="2026-07-08T16:02:15Z"/>
                <w:rFonts w:hint="default" w:ascii="Times New Roman" w:hAnsi="Times New Roman" w:eastAsia="仿宋" w:cs="Times New Roman"/>
                <w:b w:val="0"/>
                <w:bCs w:val="0"/>
                <w:color w:val="auto"/>
                <w:sz w:val="24"/>
                <w:szCs w:val="24"/>
                <w:shd w:val="clear" w:color="auto" w:fill="auto"/>
                <w:rPrChange w:id="13177" w:author="徐振伟" w:date="2026-07-09T09:35:55Z">
                  <w:rPr>
                    <w:del w:id="13178" w:author="徐振伟" w:date="2026-07-08T16:02:15Z"/>
                    <w:rFonts w:hint="eastAsia" w:ascii="仿宋" w:hAnsi="仿宋" w:eastAsia="仿宋" w:cs="仿宋"/>
                    <w:b w:val="0"/>
                    <w:bCs w:val="0"/>
                    <w:color w:val="auto"/>
                    <w:sz w:val="24"/>
                    <w:szCs w:val="24"/>
                    <w:shd w:val="clear" w:color="auto" w:fill="auto"/>
                  </w:rPr>
                </w:rPrChange>
              </w:rPr>
            </w:pPr>
            <w:del w:id="13179" w:author="徐振伟" w:date="2026-07-08T16:02:15Z">
              <w:r>
                <w:rPr>
                  <w:rFonts w:hint="default" w:ascii="Times New Roman" w:hAnsi="Times New Roman" w:eastAsia="仿宋" w:cs="Times New Roman"/>
                  <w:b w:val="0"/>
                  <w:bCs w:val="0"/>
                  <w:color w:val="auto"/>
                  <w:sz w:val="24"/>
                  <w:szCs w:val="24"/>
                  <w:shd w:val="clear" w:color="auto" w:fill="auto"/>
                  <w:lang w:val="en-US" w:eastAsia="zh-CN"/>
                  <w:rPrChange w:id="13180" w:author="徐振伟" w:date="2026-07-09T09:35:55Z">
                    <w:rPr>
                      <w:rFonts w:hint="eastAsia" w:ascii="仿宋" w:hAnsi="仿宋" w:eastAsia="仿宋" w:cs="仿宋"/>
                      <w:b w:val="0"/>
                      <w:bCs w:val="0"/>
                      <w:color w:val="auto"/>
                      <w:sz w:val="24"/>
                      <w:szCs w:val="24"/>
                      <w:shd w:val="clear" w:color="auto" w:fill="auto"/>
                      <w:lang w:val="en-US" w:eastAsia="zh-CN"/>
                    </w:rPr>
                  </w:rPrChange>
                </w:rPr>
                <w:delText xml:space="preserve">  </w:delText>
              </w:r>
            </w:del>
            <w:del w:id="13181" w:author="徐振伟" w:date="2026-07-08T16:02:15Z">
              <w:r>
                <w:rPr>
                  <w:rFonts w:hint="default" w:ascii="Times New Roman" w:hAnsi="Times New Roman" w:eastAsia="仿宋" w:cs="Times New Roman"/>
                  <w:b w:val="0"/>
                  <w:bCs w:val="0"/>
                  <w:color w:val="auto"/>
                  <w:sz w:val="24"/>
                  <w:szCs w:val="24"/>
                  <w:shd w:val="clear" w:color="auto" w:fill="auto"/>
                  <w:rPrChange w:id="13182" w:author="徐振伟" w:date="2026-07-09T09:35:55Z">
                    <w:rPr>
                      <w:rFonts w:hint="eastAsia" w:ascii="仿宋" w:hAnsi="仿宋" w:eastAsia="仿宋" w:cs="仿宋"/>
                      <w:b w:val="0"/>
                      <w:bCs w:val="0"/>
                      <w:color w:val="auto"/>
                      <w:sz w:val="24"/>
                      <w:szCs w:val="24"/>
                      <w:shd w:val="clear" w:color="auto" w:fill="auto"/>
                    </w:rPr>
                  </w:rPrChange>
                </w:rPr>
                <w:delText>13</w:delText>
              </w:r>
            </w:del>
          </w:p>
        </w:tc>
        <w:tc>
          <w:tcPr>
            <w:tcW w:w="305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2DE5F2A3">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144"/>
              <w:jc w:val="both"/>
              <w:textAlignment w:val="auto"/>
              <w:rPr>
                <w:del w:id="13183" w:author="徐振伟" w:date="2026-07-08T16:02:15Z"/>
                <w:rFonts w:hint="default" w:ascii="Times New Roman" w:hAnsi="Times New Roman" w:eastAsia="仿宋" w:cs="Times New Roman"/>
                <w:b w:val="0"/>
                <w:bCs w:val="0"/>
                <w:color w:val="auto"/>
                <w:sz w:val="24"/>
                <w:szCs w:val="24"/>
                <w:shd w:val="clear" w:color="auto" w:fill="auto"/>
                <w:rPrChange w:id="13184" w:author="徐振伟" w:date="2026-07-09T09:35:55Z">
                  <w:rPr>
                    <w:del w:id="13185" w:author="徐振伟" w:date="2026-07-08T16:02:15Z"/>
                    <w:rFonts w:hint="eastAsia" w:ascii="仿宋" w:hAnsi="仿宋" w:eastAsia="仿宋" w:cs="仿宋"/>
                    <w:b w:val="0"/>
                    <w:bCs w:val="0"/>
                    <w:color w:val="auto"/>
                    <w:sz w:val="24"/>
                    <w:szCs w:val="24"/>
                    <w:shd w:val="clear" w:color="auto" w:fill="auto"/>
                  </w:rPr>
                </w:rPrChange>
              </w:rPr>
            </w:pPr>
            <w:del w:id="13186" w:author="徐振伟" w:date="2026-07-08T16:02:15Z">
              <w:r>
                <w:rPr>
                  <w:rFonts w:hint="default" w:ascii="Times New Roman" w:hAnsi="Times New Roman" w:eastAsia="仿宋" w:cs="Times New Roman"/>
                  <w:b w:val="0"/>
                  <w:bCs w:val="0"/>
                  <w:color w:val="auto"/>
                  <w:sz w:val="24"/>
                  <w:szCs w:val="24"/>
                  <w:shd w:val="clear" w:color="auto" w:fill="auto"/>
                  <w:rPrChange w:id="13187" w:author="徐振伟" w:date="2026-07-09T09:35:55Z">
                    <w:rPr>
                      <w:rFonts w:hint="eastAsia" w:ascii="仿宋" w:hAnsi="仿宋" w:eastAsia="仿宋" w:cs="仿宋"/>
                      <w:b w:val="0"/>
                      <w:bCs w:val="0"/>
                      <w:color w:val="auto"/>
                      <w:sz w:val="24"/>
                      <w:szCs w:val="24"/>
                      <w:shd w:val="clear" w:color="auto" w:fill="auto"/>
                    </w:rPr>
                  </w:rPrChange>
                </w:rPr>
                <w:delText>补偿链（绳）与轿厢、对重接合处</w:delText>
              </w:r>
            </w:del>
          </w:p>
        </w:tc>
        <w:tc>
          <w:tcPr>
            <w:tcW w:w="476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7E46E796">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158"/>
              <w:jc w:val="both"/>
              <w:textAlignment w:val="auto"/>
              <w:rPr>
                <w:del w:id="13188" w:author="徐振伟" w:date="2026-07-08T16:02:15Z"/>
                <w:rFonts w:hint="default" w:ascii="Times New Roman" w:hAnsi="Times New Roman" w:eastAsia="仿宋" w:cs="Times New Roman"/>
                <w:b w:val="0"/>
                <w:bCs w:val="0"/>
                <w:color w:val="auto"/>
                <w:sz w:val="24"/>
                <w:szCs w:val="24"/>
                <w:shd w:val="clear" w:color="auto" w:fill="auto"/>
                <w:rPrChange w:id="13189" w:author="徐振伟" w:date="2026-07-09T09:35:55Z">
                  <w:rPr>
                    <w:del w:id="13190" w:author="徐振伟" w:date="2026-07-08T16:02:15Z"/>
                    <w:rFonts w:hint="eastAsia" w:ascii="仿宋" w:hAnsi="仿宋" w:eastAsia="仿宋" w:cs="仿宋"/>
                    <w:b w:val="0"/>
                    <w:bCs w:val="0"/>
                    <w:color w:val="auto"/>
                    <w:sz w:val="24"/>
                    <w:szCs w:val="24"/>
                    <w:shd w:val="clear" w:color="auto" w:fill="auto"/>
                  </w:rPr>
                </w:rPrChange>
              </w:rPr>
            </w:pPr>
            <w:del w:id="13191" w:author="徐振伟" w:date="2026-07-08T16:02:15Z">
              <w:r>
                <w:rPr>
                  <w:rFonts w:hint="default" w:ascii="Times New Roman" w:hAnsi="Times New Roman" w:eastAsia="仿宋" w:cs="Times New Roman"/>
                  <w:b w:val="0"/>
                  <w:bCs w:val="0"/>
                  <w:color w:val="auto"/>
                  <w:sz w:val="24"/>
                  <w:szCs w:val="24"/>
                  <w:shd w:val="clear" w:color="auto" w:fill="auto"/>
                  <w:rPrChange w:id="13192" w:author="徐振伟" w:date="2026-07-09T09:35:55Z">
                    <w:rPr>
                      <w:rFonts w:hint="eastAsia" w:ascii="仿宋" w:hAnsi="仿宋" w:eastAsia="仿宋" w:cs="仿宋"/>
                      <w:b w:val="0"/>
                      <w:bCs w:val="0"/>
                      <w:color w:val="auto"/>
                      <w:sz w:val="24"/>
                      <w:szCs w:val="24"/>
                      <w:shd w:val="clear" w:color="auto" w:fill="auto"/>
                    </w:rPr>
                  </w:rPrChange>
                </w:rPr>
                <w:delText>固定、无松动</w:delText>
              </w:r>
            </w:del>
          </w:p>
        </w:tc>
      </w:tr>
      <w:tr w14:paraId="31E1E4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50" w:hRule="atLeast"/>
          <w:del w:id="13193" w:author="徐振伟" w:date="2026-07-08T16:02:15Z"/>
        </w:trPr>
        <w:tc>
          <w:tcPr>
            <w:tcW w:w="108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5328A1F5">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left="0" w:right="202"/>
              <w:jc w:val="center"/>
              <w:textAlignment w:val="auto"/>
              <w:rPr>
                <w:del w:id="13194" w:author="徐振伟" w:date="2026-07-08T16:02:15Z"/>
                <w:rFonts w:hint="default" w:ascii="Times New Roman" w:hAnsi="Times New Roman" w:eastAsia="仿宋" w:cs="Times New Roman"/>
                <w:b w:val="0"/>
                <w:bCs w:val="0"/>
                <w:color w:val="auto"/>
                <w:sz w:val="24"/>
                <w:szCs w:val="24"/>
                <w:shd w:val="clear" w:color="auto" w:fill="auto"/>
                <w:rPrChange w:id="13195" w:author="徐振伟" w:date="2026-07-09T09:35:55Z">
                  <w:rPr>
                    <w:del w:id="13196" w:author="徐振伟" w:date="2026-07-08T16:02:15Z"/>
                    <w:rFonts w:hint="eastAsia" w:ascii="仿宋" w:hAnsi="仿宋" w:eastAsia="仿宋" w:cs="仿宋"/>
                    <w:b w:val="0"/>
                    <w:bCs w:val="0"/>
                    <w:color w:val="auto"/>
                    <w:sz w:val="24"/>
                    <w:szCs w:val="24"/>
                    <w:shd w:val="clear" w:color="auto" w:fill="auto"/>
                  </w:rPr>
                </w:rPrChange>
              </w:rPr>
            </w:pPr>
            <w:del w:id="13197" w:author="徐振伟" w:date="2026-07-08T16:02:15Z">
              <w:r>
                <w:rPr>
                  <w:rFonts w:hint="default" w:ascii="Times New Roman" w:hAnsi="Times New Roman" w:eastAsia="仿宋" w:cs="Times New Roman"/>
                  <w:b w:val="0"/>
                  <w:bCs w:val="0"/>
                  <w:color w:val="auto"/>
                  <w:sz w:val="24"/>
                  <w:szCs w:val="24"/>
                  <w:shd w:val="clear" w:color="auto" w:fill="auto"/>
                  <w:lang w:val="en-US" w:eastAsia="zh-CN"/>
                  <w:rPrChange w:id="13198" w:author="徐振伟" w:date="2026-07-09T09:35:55Z">
                    <w:rPr>
                      <w:rFonts w:hint="eastAsia" w:ascii="仿宋" w:hAnsi="仿宋" w:eastAsia="仿宋" w:cs="仿宋"/>
                      <w:b w:val="0"/>
                      <w:bCs w:val="0"/>
                      <w:color w:val="auto"/>
                      <w:sz w:val="24"/>
                      <w:szCs w:val="24"/>
                      <w:shd w:val="clear" w:color="auto" w:fill="auto"/>
                      <w:lang w:val="en-US" w:eastAsia="zh-CN"/>
                    </w:rPr>
                  </w:rPrChange>
                </w:rPr>
                <w:delText xml:space="preserve">  </w:delText>
              </w:r>
            </w:del>
            <w:del w:id="13199" w:author="徐振伟" w:date="2026-07-08T16:02:15Z">
              <w:r>
                <w:rPr>
                  <w:rFonts w:hint="default" w:ascii="Times New Roman" w:hAnsi="Times New Roman" w:eastAsia="仿宋" w:cs="Times New Roman"/>
                  <w:b w:val="0"/>
                  <w:bCs w:val="0"/>
                  <w:color w:val="auto"/>
                  <w:sz w:val="24"/>
                  <w:szCs w:val="24"/>
                  <w:shd w:val="clear" w:color="auto" w:fill="auto"/>
                  <w:rPrChange w:id="13200" w:author="徐振伟" w:date="2026-07-09T09:35:55Z">
                    <w:rPr>
                      <w:rFonts w:hint="eastAsia" w:ascii="仿宋" w:hAnsi="仿宋" w:eastAsia="仿宋" w:cs="仿宋"/>
                      <w:b w:val="0"/>
                      <w:bCs w:val="0"/>
                      <w:color w:val="auto"/>
                      <w:sz w:val="24"/>
                      <w:szCs w:val="24"/>
                      <w:shd w:val="clear" w:color="auto" w:fill="auto"/>
                    </w:rPr>
                  </w:rPrChange>
                </w:rPr>
                <w:delText>14</w:delText>
              </w:r>
            </w:del>
          </w:p>
        </w:tc>
        <w:tc>
          <w:tcPr>
            <w:tcW w:w="305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273D3550">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0"/>
              <w:textAlignment w:val="auto"/>
              <w:rPr>
                <w:del w:id="13201" w:author="徐振伟" w:date="2026-07-08T16:02:15Z"/>
                <w:rFonts w:hint="default" w:ascii="Times New Roman" w:hAnsi="Times New Roman" w:eastAsia="仿宋" w:cs="Times New Roman"/>
                <w:b w:val="0"/>
                <w:bCs w:val="0"/>
                <w:color w:val="auto"/>
                <w:sz w:val="24"/>
                <w:szCs w:val="24"/>
                <w:shd w:val="clear" w:color="auto" w:fill="auto"/>
                <w:rPrChange w:id="13202" w:author="徐振伟" w:date="2026-07-09T09:35:55Z">
                  <w:rPr>
                    <w:del w:id="13203" w:author="徐振伟" w:date="2026-07-08T16:02:15Z"/>
                    <w:rFonts w:hint="eastAsia" w:ascii="仿宋" w:hAnsi="仿宋" w:eastAsia="仿宋" w:cs="仿宋"/>
                    <w:b w:val="0"/>
                    <w:bCs w:val="0"/>
                    <w:color w:val="auto"/>
                    <w:sz w:val="24"/>
                    <w:szCs w:val="24"/>
                    <w:shd w:val="clear" w:color="auto" w:fill="auto"/>
                  </w:rPr>
                </w:rPrChange>
              </w:rPr>
            </w:pPr>
            <w:del w:id="13204" w:author="徐振伟" w:date="2026-07-08T16:02:15Z">
              <w:r>
                <w:rPr>
                  <w:rFonts w:hint="default" w:ascii="Times New Roman" w:hAnsi="Times New Roman" w:eastAsia="仿宋" w:cs="Times New Roman"/>
                  <w:b w:val="0"/>
                  <w:bCs w:val="0"/>
                  <w:color w:val="auto"/>
                  <w:sz w:val="24"/>
                  <w:szCs w:val="24"/>
                  <w:shd w:val="clear" w:color="auto" w:fill="auto"/>
                  <w:rPrChange w:id="13205" w:author="徐振伟" w:date="2026-07-09T09:35:55Z">
                    <w:rPr>
                      <w:rFonts w:hint="eastAsia" w:ascii="仿宋" w:hAnsi="仿宋" w:eastAsia="仿宋" w:cs="仿宋"/>
                      <w:b w:val="0"/>
                      <w:bCs w:val="0"/>
                      <w:color w:val="auto"/>
                      <w:sz w:val="24"/>
                      <w:szCs w:val="24"/>
                      <w:shd w:val="clear" w:color="auto" w:fill="auto"/>
                    </w:rPr>
                  </w:rPrChange>
                </w:rPr>
                <w:delText>上下极限开关</w:delText>
              </w:r>
            </w:del>
          </w:p>
        </w:tc>
        <w:tc>
          <w:tcPr>
            <w:tcW w:w="476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46EA086B">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158"/>
              <w:jc w:val="both"/>
              <w:textAlignment w:val="auto"/>
              <w:rPr>
                <w:del w:id="13206" w:author="徐振伟" w:date="2026-07-08T16:02:15Z"/>
                <w:rFonts w:hint="default" w:ascii="Times New Roman" w:hAnsi="Times New Roman" w:eastAsia="仿宋" w:cs="Times New Roman"/>
                <w:b w:val="0"/>
                <w:bCs w:val="0"/>
                <w:color w:val="auto"/>
                <w:sz w:val="24"/>
                <w:szCs w:val="24"/>
                <w:shd w:val="clear" w:color="auto" w:fill="auto"/>
                <w:rPrChange w:id="13207" w:author="徐振伟" w:date="2026-07-09T09:35:55Z">
                  <w:rPr>
                    <w:del w:id="13208" w:author="徐振伟" w:date="2026-07-08T16:02:15Z"/>
                    <w:rFonts w:hint="eastAsia" w:ascii="仿宋" w:hAnsi="仿宋" w:eastAsia="仿宋" w:cs="仿宋"/>
                    <w:b w:val="0"/>
                    <w:bCs w:val="0"/>
                    <w:color w:val="auto"/>
                    <w:sz w:val="24"/>
                    <w:szCs w:val="24"/>
                    <w:shd w:val="clear" w:color="auto" w:fill="auto"/>
                  </w:rPr>
                </w:rPrChange>
              </w:rPr>
            </w:pPr>
            <w:del w:id="13209" w:author="徐振伟" w:date="2026-07-08T16:02:15Z">
              <w:r>
                <w:rPr>
                  <w:rFonts w:hint="default" w:ascii="Times New Roman" w:hAnsi="Times New Roman" w:eastAsia="仿宋" w:cs="Times New Roman"/>
                  <w:b w:val="0"/>
                  <w:bCs w:val="0"/>
                  <w:color w:val="auto"/>
                  <w:sz w:val="24"/>
                  <w:szCs w:val="24"/>
                  <w:shd w:val="clear" w:color="auto" w:fill="auto"/>
                  <w:rPrChange w:id="13210" w:author="徐振伟" w:date="2026-07-09T09:35:55Z">
                    <w:rPr>
                      <w:rFonts w:hint="eastAsia" w:ascii="仿宋" w:hAnsi="仿宋" w:eastAsia="仿宋" w:cs="仿宋"/>
                      <w:b w:val="0"/>
                      <w:bCs w:val="0"/>
                      <w:color w:val="auto"/>
                      <w:sz w:val="24"/>
                      <w:szCs w:val="24"/>
                      <w:shd w:val="clear" w:color="auto" w:fill="auto"/>
                    </w:rPr>
                  </w:rPrChange>
                </w:rPr>
                <w:delText>工作正常</w:delText>
              </w:r>
            </w:del>
          </w:p>
        </w:tc>
      </w:tr>
    </w:tbl>
    <w:p w14:paraId="434B17FF">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8" w:beforeAutospacing="0" w:after="90" w:afterAutospacing="0" w:line="360" w:lineRule="exact"/>
        <w:ind w:left="260" w:right="0" w:firstLine="560" w:firstLineChars="200"/>
        <w:textAlignment w:val="auto"/>
        <w:rPr>
          <w:del w:id="13211" w:author="徐振伟" w:date="2026-07-08T16:02:15Z"/>
          <w:rFonts w:hint="default" w:ascii="Times New Roman" w:hAnsi="Times New Roman" w:eastAsia="仿宋" w:cs="Times New Roman"/>
          <w:b w:val="0"/>
          <w:bCs w:val="0"/>
          <w:i w:val="0"/>
          <w:caps w:val="0"/>
          <w:color w:val="auto"/>
          <w:spacing w:val="0"/>
          <w:sz w:val="28"/>
          <w:szCs w:val="28"/>
          <w:shd w:val="clear" w:color="auto" w:fill="auto"/>
          <w:rPrChange w:id="13212" w:author="徐振伟" w:date="2026-07-09T09:35:55Z">
            <w:rPr>
              <w:del w:id="13213" w:author="徐振伟" w:date="2026-07-08T16:02:15Z"/>
              <w:rFonts w:hint="eastAsia" w:ascii="仿宋" w:hAnsi="仿宋" w:eastAsia="仿宋" w:cs="仿宋"/>
              <w:b w:val="0"/>
              <w:bCs w:val="0"/>
              <w:i w:val="0"/>
              <w:caps w:val="0"/>
              <w:color w:val="auto"/>
              <w:spacing w:val="0"/>
              <w:sz w:val="28"/>
              <w:szCs w:val="28"/>
              <w:shd w:val="clear" w:color="auto" w:fill="auto"/>
            </w:rPr>
          </w:rPrChange>
        </w:rPr>
      </w:pPr>
      <w:del w:id="13214" w:author="徐振伟" w:date="2026-07-08T16:02:15Z">
        <w:r>
          <w:rPr>
            <w:rFonts w:hint="default" w:ascii="Times New Roman" w:hAnsi="Times New Roman" w:eastAsia="仿宋" w:cs="Times New Roman"/>
            <w:b w:val="0"/>
            <w:bCs w:val="0"/>
            <w:i w:val="0"/>
            <w:caps w:val="0"/>
            <w:color w:val="auto"/>
            <w:spacing w:val="0"/>
            <w:sz w:val="28"/>
            <w:szCs w:val="28"/>
            <w:shd w:val="clear" w:color="auto" w:fill="auto"/>
            <w:rPrChange w:id="13215" w:author="徐振伟" w:date="2026-07-09T09:35:55Z">
              <w:rPr>
                <w:rFonts w:hint="eastAsia" w:ascii="仿宋" w:hAnsi="仿宋" w:eastAsia="仿宋" w:cs="仿宋"/>
                <w:b w:val="0"/>
                <w:bCs w:val="0"/>
                <w:i w:val="0"/>
                <w:caps w:val="0"/>
                <w:color w:val="auto"/>
                <w:spacing w:val="0"/>
                <w:sz w:val="28"/>
                <w:szCs w:val="28"/>
                <w:shd w:val="clear" w:color="auto" w:fill="auto"/>
              </w:rPr>
            </w:rPrChange>
          </w:rPr>
          <w:delText>半年维保项目（内容）和要求除应符合表 A-2 的要求外，还应符合表 A-3 的要求。</w:delText>
        </w:r>
      </w:del>
    </w:p>
    <w:p w14:paraId="4E517A24">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4" w:beforeAutospacing="0" w:after="90" w:afterAutospacing="0" w:line="360" w:lineRule="exact"/>
        <w:ind w:left="2348" w:right="0"/>
        <w:textAlignment w:val="auto"/>
        <w:rPr>
          <w:del w:id="13216" w:author="徐振伟" w:date="2026-07-08T16:02:15Z"/>
          <w:rFonts w:hint="default" w:ascii="Times New Roman" w:hAnsi="Times New Roman" w:eastAsia="仿宋" w:cs="Times New Roman"/>
          <w:b w:val="0"/>
          <w:bCs w:val="0"/>
          <w:color w:val="auto"/>
          <w:sz w:val="28"/>
          <w:szCs w:val="28"/>
          <w:shd w:val="clear" w:color="auto" w:fill="auto"/>
          <w:rPrChange w:id="13217" w:author="徐振伟" w:date="2026-07-09T09:35:55Z">
            <w:rPr>
              <w:del w:id="13218" w:author="徐振伟" w:date="2026-07-08T16:02:15Z"/>
              <w:rFonts w:hint="eastAsia" w:ascii="仿宋" w:hAnsi="仿宋" w:eastAsia="仿宋" w:cs="仿宋"/>
              <w:b w:val="0"/>
              <w:bCs w:val="0"/>
              <w:color w:val="auto"/>
              <w:sz w:val="28"/>
              <w:szCs w:val="28"/>
              <w:shd w:val="clear" w:color="auto" w:fill="auto"/>
            </w:rPr>
          </w:rPrChange>
        </w:rPr>
      </w:pPr>
      <w:del w:id="13219" w:author="徐振伟" w:date="2026-07-08T16:02:15Z">
        <w:r>
          <w:rPr>
            <w:rStyle w:val="18"/>
            <w:rFonts w:hint="default" w:ascii="Times New Roman" w:hAnsi="Times New Roman" w:eastAsia="仿宋" w:cs="Times New Roman"/>
            <w:b w:val="0"/>
            <w:bCs w:val="0"/>
            <w:i w:val="0"/>
            <w:caps w:val="0"/>
            <w:color w:val="auto"/>
            <w:spacing w:val="0"/>
            <w:sz w:val="28"/>
            <w:szCs w:val="28"/>
            <w:shd w:val="clear" w:color="auto" w:fill="auto"/>
            <w:rPrChange w:id="13220" w:author="徐振伟" w:date="2026-07-09T09:35:55Z">
              <w:rPr>
                <w:rStyle w:val="18"/>
                <w:rFonts w:hint="eastAsia" w:ascii="仿宋" w:hAnsi="仿宋" w:eastAsia="仿宋" w:cs="仿宋"/>
                <w:b w:val="0"/>
                <w:bCs w:val="0"/>
                <w:i w:val="0"/>
                <w:caps w:val="0"/>
                <w:color w:val="auto"/>
                <w:spacing w:val="0"/>
                <w:sz w:val="28"/>
                <w:szCs w:val="28"/>
                <w:shd w:val="clear" w:color="auto" w:fill="auto"/>
              </w:rPr>
            </w:rPrChange>
          </w:rPr>
          <w:delText>表 A-4 年度维保项目（内容）和要求</w:delText>
        </w:r>
      </w:del>
    </w:p>
    <w:tbl>
      <w:tblPr>
        <w:tblStyle w:val="15"/>
        <w:tblW w:w="8866" w:type="dxa"/>
        <w:tblInd w:w="36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033"/>
        <w:gridCol w:w="3033"/>
        <w:gridCol w:w="4800"/>
      </w:tblGrid>
      <w:tr w14:paraId="1852BB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50" w:hRule="atLeast"/>
          <w:del w:id="13221" w:author="徐振伟" w:date="2026-07-08T16:02:15Z"/>
        </w:trPr>
        <w:tc>
          <w:tcPr>
            <w:tcW w:w="103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4930E7EE">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left="0" w:right="216"/>
              <w:jc w:val="right"/>
              <w:textAlignment w:val="auto"/>
              <w:rPr>
                <w:del w:id="13222" w:author="徐振伟" w:date="2026-07-08T16:02:15Z"/>
                <w:rFonts w:hint="default" w:ascii="Times New Roman" w:hAnsi="Times New Roman" w:eastAsia="仿宋" w:cs="Times New Roman"/>
                <w:b w:val="0"/>
                <w:bCs w:val="0"/>
                <w:color w:val="auto"/>
                <w:sz w:val="24"/>
                <w:szCs w:val="24"/>
                <w:shd w:val="clear" w:color="auto" w:fill="auto"/>
                <w:rPrChange w:id="13223" w:author="徐振伟" w:date="2026-07-09T09:35:55Z">
                  <w:rPr>
                    <w:del w:id="13224" w:author="徐振伟" w:date="2026-07-08T16:02:15Z"/>
                    <w:rFonts w:hint="eastAsia" w:ascii="仿宋" w:hAnsi="仿宋" w:eastAsia="仿宋" w:cs="仿宋"/>
                    <w:b w:val="0"/>
                    <w:bCs w:val="0"/>
                    <w:color w:val="auto"/>
                    <w:sz w:val="24"/>
                    <w:szCs w:val="24"/>
                    <w:shd w:val="clear" w:color="auto" w:fill="auto"/>
                  </w:rPr>
                </w:rPrChange>
              </w:rPr>
            </w:pPr>
            <w:del w:id="13225" w:author="徐振伟" w:date="2026-07-08T16:02:15Z">
              <w:r>
                <w:rPr>
                  <w:rFonts w:hint="default" w:ascii="Times New Roman" w:hAnsi="Times New Roman" w:eastAsia="仿宋" w:cs="Times New Roman"/>
                  <w:b w:val="0"/>
                  <w:bCs w:val="0"/>
                  <w:color w:val="auto"/>
                  <w:sz w:val="24"/>
                  <w:szCs w:val="24"/>
                  <w:shd w:val="clear" w:color="auto" w:fill="auto"/>
                  <w:rPrChange w:id="13226" w:author="徐振伟" w:date="2026-07-09T09:35:55Z">
                    <w:rPr>
                      <w:rFonts w:hint="eastAsia" w:ascii="仿宋" w:hAnsi="仿宋" w:eastAsia="仿宋" w:cs="仿宋"/>
                      <w:b w:val="0"/>
                      <w:bCs w:val="0"/>
                      <w:color w:val="auto"/>
                      <w:sz w:val="24"/>
                      <w:szCs w:val="24"/>
                      <w:shd w:val="clear" w:color="auto" w:fill="auto"/>
                    </w:rPr>
                  </w:rPrChange>
                </w:rPr>
                <w:delText>序号</w:delText>
              </w:r>
            </w:del>
          </w:p>
        </w:tc>
        <w:tc>
          <w:tcPr>
            <w:tcW w:w="303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59F8FE19">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left="662" w:right="0"/>
              <w:textAlignment w:val="auto"/>
              <w:rPr>
                <w:del w:id="13227" w:author="徐振伟" w:date="2026-07-08T16:02:15Z"/>
                <w:rFonts w:hint="default" w:ascii="Times New Roman" w:hAnsi="Times New Roman" w:eastAsia="仿宋" w:cs="Times New Roman"/>
                <w:b w:val="0"/>
                <w:bCs w:val="0"/>
                <w:color w:val="auto"/>
                <w:sz w:val="24"/>
                <w:szCs w:val="24"/>
                <w:shd w:val="clear" w:color="auto" w:fill="auto"/>
                <w:rPrChange w:id="13228" w:author="徐振伟" w:date="2026-07-09T09:35:55Z">
                  <w:rPr>
                    <w:del w:id="13229" w:author="徐振伟" w:date="2026-07-08T16:02:15Z"/>
                    <w:rFonts w:hint="eastAsia" w:ascii="仿宋" w:hAnsi="仿宋" w:eastAsia="仿宋" w:cs="仿宋"/>
                    <w:b w:val="0"/>
                    <w:bCs w:val="0"/>
                    <w:color w:val="auto"/>
                    <w:sz w:val="24"/>
                    <w:szCs w:val="24"/>
                    <w:shd w:val="clear" w:color="auto" w:fill="auto"/>
                  </w:rPr>
                </w:rPrChange>
              </w:rPr>
            </w:pPr>
            <w:del w:id="13230" w:author="徐振伟" w:date="2026-07-08T16:02:15Z">
              <w:r>
                <w:rPr>
                  <w:rFonts w:hint="default" w:ascii="Times New Roman" w:hAnsi="Times New Roman" w:eastAsia="仿宋" w:cs="Times New Roman"/>
                  <w:b w:val="0"/>
                  <w:bCs w:val="0"/>
                  <w:color w:val="auto"/>
                  <w:sz w:val="24"/>
                  <w:szCs w:val="24"/>
                  <w:shd w:val="clear" w:color="auto" w:fill="auto"/>
                  <w:rPrChange w:id="13231" w:author="徐振伟" w:date="2026-07-09T09:35:55Z">
                    <w:rPr>
                      <w:rFonts w:hint="eastAsia" w:ascii="仿宋" w:hAnsi="仿宋" w:eastAsia="仿宋" w:cs="仿宋"/>
                      <w:b w:val="0"/>
                      <w:bCs w:val="0"/>
                      <w:color w:val="auto"/>
                      <w:sz w:val="24"/>
                      <w:szCs w:val="24"/>
                      <w:shd w:val="clear" w:color="auto" w:fill="auto"/>
                    </w:rPr>
                  </w:rPrChange>
                </w:rPr>
                <w:delText>维保项目（内容）</w:delText>
              </w:r>
            </w:del>
          </w:p>
        </w:tc>
        <w:tc>
          <w:tcPr>
            <w:tcW w:w="480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0230143A">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left="302" w:right="158"/>
              <w:jc w:val="center"/>
              <w:textAlignment w:val="auto"/>
              <w:rPr>
                <w:del w:id="13232" w:author="徐振伟" w:date="2026-07-08T16:02:15Z"/>
                <w:rFonts w:hint="default" w:ascii="Times New Roman" w:hAnsi="Times New Roman" w:eastAsia="仿宋" w:cs="Times New Roman"/>
                <w:b w:val="0"/>
                <w:bCs w:val="0"/>
                <w:color w:val="auto"/>
                <w:sz w:val="24"/>
                <w:szCs w:val="24"/>
                <w:shd w:val="clear" w:color="auto" w:fill="auto"/>
                <w:rPrChange w:id="13233" w:author="徐振伟" w:date="2026-07-09T09:35:55Z">
                  <w:rPr>
                    <w:del w:id="13234" w:author="徐振伟" w:date="2026-07-08T16:02:15Z"/>
                    <w:rFonts w:hint="eastAsia" w:ascii="仿宋" w:hAnsi="仿宋" w:eastAsia="仿宋" w:cs="仿宋"/>
                    <w:b w:val="0"/>
                    <w:bCs w:val="0"/>
                    <w:color w:val="auto"/>
                    <w:sz w:val="24"/>
                    <w:szCs w:val="24"/>
                    <w:shd w:val="clear" w:color="auto" w:fill="auto"/>
                  </w:rPr>
                </w:rPrChange>
              </w:rPr>
            </w:pPr>
            <w:del w:id="13235" w:author="徐振伟" w:date="2026-07-08T16:02:15Z">
              <w:r>
                <w:rPr>
                  <w:rFonts w:hint="default" w:ascii="Times New Roman" w:hAnsi="Times New Roman" w:eastAsia="仿宋" w:cs="Times New Roman"/>
                  <w:b w:val="0"/>
                  <w:bCs w:val="0"/>
                  <w:color w:val="auto"/>
                  <w:sz w:val="24"/>
                  <w:szCs w:val="24"/>
                  <w:shd w:val="clear" w:color="auto" w:fill="auto"/>
                  <w:rPrChange w:id="13236" w:author="徐振伟" w:date="2026-07-09T09:35:55Z">
                    <w:rPr>
                      <w:rFonts w:hint="eastAsia" w:ascii="仿宋" w:hAnsi="仿宋" w:eastAsia="仿宋" w:cs="仿宋"/>
                      <w:b w:val="0"/>
                      <w:bCs w:val="0"/>
                      <w:color w:val="auto"/>
                      <w:sz w:val="24"/>
                      <w:szCs w:val="24"/>
                      <w:shd w:val="clear" w:color="auto" w:fill="auto"/>
                    </w:rPr>
                  </w:rPrChange>
                </w:rPr>
                <w:delText> 维保基本要求</w:delText>
              </w:r>
            </w:del>
          </w:p>
        </w:tc>
      </w:tr>
      <w:tr w14:paraId="5B6C53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del w:id="13237" w:author="徐振伟" w:date="2026-07-08T16:02:15Z"/>
        </w:trPr>
        <w:tc>
          <w:tcPr>
            <w:tcW w:w="103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1A930E24">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left="418" w:right="0"/>
              <w:textAlignment w:val="auto"/>
              <w:rPr>
                <w:del w:id="13238" w:author="徐振伟" w:date="2026-07-08T16:02:15Z"/>
                <w:rFonts w:hint="default" w:ascii="Times New Roman" w:hAnsi="Times New Roman" w:eastAsia="仿宋" w:cs="Times New Roman"/>
                <w:b w:val="0"/>
                <w:bCs w:val="0"/>
                <w:color w:val="auto"/>
                <w:sz w:val="24"/>
                <w:szCs w:val="24"/>
                <w:shd w:val="clear" w:color="auto" w:fill="auto"/>
                <w:rPrChange w:id="13239" w:author="徐振伟" w:date="2026-07-09T09:35:55Z">
                  <w:rPr>
                    <w:del w:id="13240" w:author="徐振伟" w:date="2026-07-08T16:02:15Z"/>
                    <w:rFonts w:hint="eastAsia" w:ascii="仿宋" w:hAnsi="仿宋" w:eastAsia="仿宋" w:cs="仿宋"/>
                    <w:b w:val="0"/>
                    <w:bCs w:val="0"/>
                    <w:color w:val="auto"/>
                    <w:sz w:val="24"/>
                    <w:szCs w:val="24"/>
                    <w:shd w:val="clear" w:color="auto" w:fill="auto"/>
                  </w:rPr>
                </w:rPrChange>
              </w:rPr>
            </w:pPr>
            <w:del w:id="13241" w:author="徐振伟" w:date="2026-07-08T16:02:15Z">
              <w:r>
                <w:rPr>
                  <w:rFonts w:hint="default" w:ascii="Times New Roman" w:hAnsi="Times New Roman" w:eastAsia="仿宋" w:cs="Times New Roman"/>
                  <w:b w:val="0"/>
                  <w:bCs w:val="0"/>
                  <w:color w:val="auto"/>
                  <w:sz w:val="24"/>
                  <w:szCs w:val="24"/>
                  <w:shd w:val="clear" w:color="auto" w:fill="auto"/>
                  <w:rPrChange w:id="13242" w:author="徐振伟" w:date="2026-07-09T09:35:55Z">
                    <w:rPr>
                      <w:rFonts w:hint="eastAsia" w:ascii="仿宋" w:hAnsi="仿宋" w:eastAsia="仿宋" w:cs="仿宋"/>
                      <w:b w:val="0"/>
                      <w:bCs w:val="0"/>
                      <w:color w:val="auto"/>
                      <w:sz w:val="24"/>
                      <w:szCs w:val="24"/>
                      <w:shd w:val="clear" w:color="auto" w:fill="auto"/>
                    </w:rPr>
                  </w:rPrChange>
                </w:rPr>
                <w:delText>1</w:delText>
              </w:r>
            </w:del>
          </w:p>
        </w:tc>
        <w:tc>
          <w:tcPr>
            <w:tcW w:w="303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259D62E3">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0"/>
              <w:textAlignment w:val="auto"/>
              <w:rPr>
                <w:del w:id="13243" w:author="徐振伟" w:date="2026-07-08T16:02:15Z"/>
                <w:rFonts w:hint="default" w:ascii="Times New Roman" w:hAnsi="Times New Roman" w:eastAsia="仿宋" w:cs="Times New Roman"/>
                <w:b w:val="0"/>
                <w:bCs w:val="0"/>
                <w:color w:val="auto"/>
                <w:sz w:val="24"/>
                <w:szCs w:val="24"/>
                <w:shd w:val="clear" w:color="auto" w:fill="auto"/>
                <w:rPrChange w:id="13244" w:author="徐振伟" w:date="2026-07-09T09:35:55Z">
                  <w:rPr>
                    <w:del w:id="13245" w:author="徐振伟" w:date="2026-07-08T16:02:15Z"/>
                    <w:rFonts w:hint="eastAsia" w:ascii="仿宋" w:hAnsi="仿宋" w:eastAsia="仿宋" w:cs="仿宋"/>
                    <w:b w:val="0"/>
                    <w:bCs w:val="0"/>
                    <w:color w:val="auto"/>
                    <w:sz w:val="24"/>
                    <w:szCs w:val="24"/>
                    <w:shd w:val="clear" w:color="auto" w:fill="auto"/>
                  </w:rPr>
                </w:rPrChange>
              </w:rPr>
            </w:pPr>
            <w:del w:id="13246" w:author="徐振伟" w:date="2026-07-08T16:02:15Z">
              <w:r>
                <w:rPr>
                  <w:rFonts w:hint="default" w:ascii="Times New Roman" w:hAnsi="Times New Roman" w:eastAsia="仿宋" w:cs="Times New Roman"/>
                  <w:b w:val="0"/>
                  <w:bCs w:val="0"/>
                  <w:color w:val="auto"/>
                  <w:sz w:val="24"/>
                  <w:szCs w:val="24"/>
                  <w:shd w:val="clear" w:color="auto" w:fill="auto"/>
                  <w:rPrChange w:id="13247" w:author="徐振伟" w:date="2026-07-09T09:35:55Z">
                    <w:rPr>
                      <w:rFonts w:hint="eastAsia" w:ascii="仿宋" w:hAnsi="仿宋" w:eastAsia="仿宋" w:cs="仿宋"/>
                      <w:b w:val="0"/>
                      <w:bCs w:val="0"/>
                      <w:color w:val="auto"/>
                      <w:sz w:val="24"/>
                      <w:szCs w:val="24"/>
                      <w:shd w:val="clear" w:color="auto" w:fill="auto"/>
                    </w:rPr>
                  </w:rPrChange>
                </w:rPr>
                <w:delText>减速机润滑油</w:delText>
              </w:r>
            </w:del>
          </w:p>
        </w:tc>
        <w:tc>
          <w:tcPr>
            <w:tcW w:w="480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58976432">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0"/>
              <w:textAlignment w:val="auto"/>
              <w:rPr>
                <w:del w:id="13248" w:author="徐振伟" w:date="2026-07-08T16:02:15Z"/>
                <w:rFonts w:hint="default" w:ascii="Times New Roman" w:hAnsi="Times New Roman" w:eastAsia="仿宋" w:cs="Times New Roman"/>
                <w:b w:val="0"/>
                <w:bCs w:val="0"/>
                <w:color w:val="auto"/>
                <w:sz w:val="24"/>
                <w:szCs w:val="24"/>
                <w:shd w:val="clear" w:color="auto" w:fill="auto"/>
                <w:rPrChange w:id="13249" w:author="徐振伟" w:date="2026-07-09T09:35:55Z">
                  <w:rPr>
                    <w:del w:id="13250" w:author="徐振伟" w:date="2026-07-08T16:02:15Z"/>
                    <w:rFonts w:hint="eastAsia" w:ascii="仿宋" w:hAnsi="仿宋" w:eastAsia="仿宋" w:cs="仿宋"/>
                    <w:b w:val="0"/>
                    <w:bCs w:val="0"/>
                    <w:color w:val="auto"/>
                    <w:sz w:val="24"/>
                    <w:szCs w:val="24"/>
                    <w:shd w:val="clear" w:color="auto" w:fill="auto"/>
                  </w:rPr>
                </w:rPrChange>
              </w:rPr>
            </w:pPr>
            <w:del w:id="13251" w:author="徐振伟" w:date="2026-07-08T16:02:15Z">
              <w:r>
                <w:rPr>
                  <w:rFonts w:hint="default" w:ascii="Times New Roman" w:hAnsi="Times New Roman" w:eastAsia="仿宋" w:cs="Times New Roman"/>
                  <w:b w:val="0"/>
                  <w:bCs w:val="0"/>
                  <w:color w:val="auto"/>
                  <w:sz w:val="24"/>
                  <w:szCs w:val="24"/>
                  <w:shd w:val="clear" w:color="auto" w:fill="auto"/>
                  <w:rPrChange w:id="13252" w:author="徐振伟" w:date="2026-07-09T09:35:55Z">
                    <w:rPr>
                      <w:rFonts w:hint="eastAsia" w:ascii="仿宋" w:hAnsi="仿宋" w:eastAsia="仿宋" w:cs="仿宋"/>
                      <w:b w:val="0"/>
                      <w:bCs w:val="0"/>
                      <w:color w:val="auto"/>
                      <w:sz w:val="24"/>
                      <w:szCs w:val="24"/>
                      <w:shd w:val="clear" w:color="auto" w:fill="auto"/>
                    </w:rPr>
                  </w:rPrChange>
                </w:rPr>
                <w:delText>按照制造单位要求适时更换，保证油质符合要求</w:delText>
              </w:r>
            </w:del>
          </w:p>
        </w:tc>
      </w:tr>
      <w:tr w14:paraId="2C6125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60" w:hRule="atLeast"/>
          <w:del w:id="13253" w:author="徐振伟" w:date="2026-07-08T16:02:15Z"/>
        </w:trPr>
        <w:tc>
          <w:tcPr>
            <w:tcW w:w="103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4F91F36D">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left="418" w:right="0"/>
              <w:textAlignment w:val="auto"/>
              <w:rPr>
                <w:del w:id="13254" w:author="徐振伟" w:date="2026-07-08T16:02:15Z"/>
                <w:rFonts w:hint="default" w:ascii="Times New Roman" w:hAnsi="Times New Roman" w:eastAsia="仿宋" w:cs="Times New Roman"/>
                <w:b w:val="0"/>
                <w:bCs w:val="0"/>
                <w:color w:val="auto"/>
                <w:sz w:val="24"/>
                <w:szCs w:val="24"/>
                <w:shd w:val="clear" w:color="auto" w:fill="auto"/>
                <w:rPrChange w:id="13255" w:author="徐振伟" w:date="2026-07-09T09:35:55Z">
                  <w:rPr>
                    <w:del w:id="13256" w:author="徐振伟" w:date="2026-07-08T16:02:15Z"/>
                    <w:rFonts w:hint="eastAsia" w:ascii="仿宋" w:hAnsi="仿宋" w:eastAsia="仿宋" w:cs="仿宋"/>
                    <w:b w:val="0"/>
                    <w:bCs w:val="0"/>
                    <w:color w:val="auto"/>
                    <w:sz w:val="24"/>
                    <w:szCs w:val="24"/>
                    <w:shd w:val="clear" w:color="auto" w:fill="auto"/>
                  </w:rPr>
                </w:rPrChange>
              </w:rPr>
            </w:pPr>
            <w:del w:id="13257" w:author="徐振伟" w:date="2026-07-08T16:02:15Z">
              <w:r>
                <w:rPr>
                  <w:rFonts w:hint="default" w:ascii="Times New Roman" w:hAnsi="Times New Roman" w:eastAsia="仿宋" w:cs="Times New Roman"/>
                  <w:b w:val="0"/>
                  <w:bCs w:val="0"/>
                  <w:color w:val="auto"/>
                  <w:sz w:val="24"/>
                  <w:szCs w:val="24"/>
                  <w:shd w:val="clear" w:color="auto" w:fill="auto"/>
                  <w:rPrChange w:id="13258" w:author="徐振伟" w:date="2026-07-09T09:35:55Z">
                    <w:rPr>
                      <w:rFonts w:hint="eastAsia" w:ascii="仿宋" w:hAnsi="仿宋" w:eastAsia="仿宋" w:cs="仿宋"/>
                      <w:b w:val="0"/>
                      <w:bCs w:val="0"/>
                      <w:color w:val="auto"/>
                      <w:sz w:val="24"/>
                      <w:szCs w:val="24"/>
                      <w:shd w:val="clear" w:color="auto" w:fill="auto"/>
                    </w:rPr>
                  </w:rPrChange>
                </w:rPr>
                <w:delText>2</w:delText>
              </w:r>
            </w:del>
          </w:p>
        </w:tc>
        <w:tc>
          <w:tcPr>
            <w:tcW w:w="303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2EB1E295">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144"/>
              <w:jc w:val="both"/>
              <w:textAlignment w:val="auto"/>
              <w:rPr>
                <w:del w:id="13259" w:author="徐振伟" w:date="2026-07-08T16:02:15Z"/>
                <w:rFonts w:hint="default" w:ascii="Times New Roman" w:hAnsi="Times New Roman" w:eastAsia="仿宋" w:cs="Times New Roman"/>
                <w:b w:val="0"/>
                <w:bCs w:val="0"/>
                <w:color w:val="auto"/>
                <w:sz w:val="24"/>
                <w:szCs w:val="24"/>
                <w:shd w:val="clear" w:color="auto" w:fill="auto"/>
                <w:rPrChange w:id="13260" w:author="徐振伟" w:date="2026-07-09T09:35:55Z">
                  <w:rPr>
                    <w:del w:id="13261" w:author="徐振伟" w:date="2026-07-08T16:02:15Z"/>
                    <w:rFonts w:hint="eastAsia" w:ascii="仿宋" w:hAnsi="仿宋" w:eastAsia="仿宋" w:cs="仿宋"/>
                    <w:b w:val="0"/>
                    <w:bCs w:val="0"/>
                    <w:color w:val="auto"/>
                    <w:sz w:val="24"/>
                    <w:szCs w:val="24"/>
                    <w:shd w:val="clear" w:color="auto" w:fill="auto"/>
                  </w:rPr>
                </w:rPrChange>
              </w:rPr>
            </w:pPr>
            <w:del w:id="13262" w:author="徐振伟" w:date="2026-07-08T16:02:15Z">
              <w:r>
                <w:rPr>
                  <w:rFonts w:hint="default" w:ascii="Times New Roman" w:hAnsi="Times New Roman" w:eastAsia="仿宋" w:cs="Times New Roman"/>
                  <w:b w:val="0"/>
                  <w:bCs w:val="0"/>
                  <w:color w:val="auto"/>
                  <w:sz w:val="24"/>
                  <w:szCs w:val="24"/>
                  <w:shd w:val="clear" w:color="auto" w:fill="auto"/>
                  <w:rPrChange w:id="13263" w:author="徐振伟" w:date="2026-07-09T09:35:55Z">
                    <w:rPr>
                      <w:rFonts w:hint="eastAsia" w:ascii="仿宋" w:hAnsi="仿宋" w:eastAsia="仿宋" w:cs="仿宋"/>
                      <w:b w:val="0"/>
                      <w:bCs w:val="0"/>
                      <w:color w:val="auto"/>
                      <w:sz w:val="24"/>
                      <w:szCs w:val="24"/>
                      <w:shd w:val="clear" w:color="auto" w:fill="auto"/>
                    </w:rPr>
                  </w:rPrChange>
                </w:rPr>
                <w:delText>控制柜接触器，继电器触点</w:delText>
              </w:r>
            </w:del>
          </w:p>
        </w:tc>
        <w:tc>
          <w:tcPr>
            <w:tcW w:w="480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7C727B10">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158"/>
              <w:jc w:val="left"/>
              <w:textAlignment w:val="auto"/>
              <w:rPr>
                <w:del w:id="13264" w:author="徐振伟" w:date="2026-07-08T16:02:15Z"/>
                <w:rFonts w:hint="default" w:ascii="Times New Roman" w:hAnsi="Times New Roman" w:eastAsia="仿宋" w:cs="Times New Roman"/>
                <w:b w:val="0"/>
                <w:bCs w:val="0"/>
                <w:color w:val="auto"/>
                <w:sz w:val="24"/>
                <w:szCs w:val="24"/>
                <w:shd w:val="clear" w:color="auto" w:fill="auto"/>
                <w:rPrChange w:id="13265" w:author="徐振伟" w:date="2026-07-09T09:35:55Z">
                  <w:rPr>
                    <w:del w:id="13266" w:author="徐振伟" w:date="2026-07-08T16:02:15Z"/>
                    <w:rFonts w:hint="eastAsia" w:ascii="仿宋" w:hAnsi="仿宋" w:eastAsia="仿宋" w:cs="仿宋"/>
                    <w:b w:val="0"/>
                    <w:bCs w:val="0"/>
                    <w:color w:val="auto"/>
                    <w:sz w:val="24"/>
                    <w:szCs w:val="24"/>
                    <w:shd w:val="clear" w:color="auto" w:fill="auto"/>
                  </w:rPr>
                </w:rPrChange>
              </w:rPr>
            </w:pPr>
            <w:del w:id="13267" w:author="徐振伟" w:date="2026-07-08T16:02:15Z">
              <w:r>
                <w:rPr>
                  <w:rFonts w:hint="default" w:ascii="Times New Roman" w:hAnsi="Times New Roman" w:eastAsia="仿宋" w:cs="Times New Roman"/>
                  <w:b w:val="0"/>
                  <w:bCs w:val="0"/>
                  <w:color w:val="auto"/>
                  <w:sz w:val="24"/>
                  <w:szCs w:val="24"/>
                  <w:shd w:val="clear" w:color="auto" w:fill="auto"/>
                  <w:rPrChange w:id="13268" w:author="徐振伟" w:date="2026-07-09T09:35:55Z">
                    <w:rPr>
                      <w:rFonts w:hint="eastAsia" w:ascii="仿宋" w:hAnsi="仿宋" w:eastAsia="仿宋" w:cs="仿宋"/>
                      <w:b w:val="0"/>
                      <w:bCs w:val="0"/>
                      <w:color w:val="auto"/>
                      <w:sz w:val="24"/>
                      <w:szCs w:val="24"/>
                      <w:shd w:val="clear" w:color="auto" w:fill="auto"/>
                    </w:rPr>
                  </w:rPrChange>
                </w:rPr>
                <w:delText>接触良好</w:delText>
              </w:r>
            </w:del>
          </w:p>
        </w:tc>
      </w:tr>
      <w:tr w14:paraId="08D248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30" w:hRule="atLeast"/>
          <w:del w:id="13269" w:author="徐振伟" w:date="2026-07-08T16:02:15Z"/>
        </w:trPr>
        <w:tc>
          <w:tcPr>
            <w:tcW w:w="103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6B46AD9C">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left="418" w:right="0"/>
              <w:textAlignment w:val="auto"/>
              <w:rPr>
                <w:del w:id="13270" w:author="徐振伟" w:date="2026-07-08T16:02:15Z"/>
                <w:rFonts w:hint="default" w:ascii="Times New Roman" w:hAnsi="Times New Roman" w:eastAsia="仿宋" w:cs="Times New Roman"/>
                <w:b w:val="0"/>
                <w:bCs w:val="0"/>
                <w:color w:val="auto"/>
                <w:sz w:val="24"/>
                <w:szCs w:val="24"/>
                <w:shd w:val="clear" w:color="auto" w:fill="auto"/>
                <w:rPrChange w:id="13271" w:author="徐振伟" w:date="2026-07-09T09:35:55Z">
                  <w:rPr>
                    <w:del w:id="13272" w:author="徐振伟" w:date="2026-07-08T16:02:15Z"/>
                    <w:rFonts w:hint="eastAsia" w:ascii="仿宋" w:hAnsi="仿宋" w:eastAsia="仿宋" w:cs="仿宋"/>
                    <w:b w:val="0"/>
                    <w:bCs w:val="0"/>
                    <w:color w:val="auto"/>
                    <w:sz w:val="24"/>
                    <w:szCs w:val="24"/>
                    <w:shd w:val="clear" w:color="auto" w:fill="auto"/>
                  </w:rPr>
                </w:rPrChange>
              </w:rPr>
            </w:pPr>
            <w:del w:id="13273" w:author="徐振伟" w:date="2026-07-08T16:02:15Z">
              <w:r>
                <w:rPr>
                  <w:rFonts w:hint="default" w:ascii="Times New Roman" w:hAnsi="Times New Roman" w:eastAsia="仿宋" w:cs="Times New Roman"/>
                  <w:b w:val="0"/>
                  <w:bCs w:val="0"/>
                  <w:color w:val="auto"/>
                  <w:sz w:val="24"/>
                  <w:szCs w:val="24"/>
                  <w:shd w:val="clear" w:color="auto" w:fill="auto"/>
                  <w:rPrChange w:id="13274" w:author="徐振伟" w:date="2026-07-09T09:35:55Z">
                    <w:rPr>
                      <w:rFonts w:hint="eastAsia" w:ascii="仿宋" w:hAnsi="仿宋" w:eastAsia="仿宋" w:cs="仿宋"/>
                      <w:b w:val="0"/>
                      <w:bCs w:val="0"/>
                      <w:color w:val="auto"/>
                      <w:sz w:val="24"/>
                      <w:szCs w:val="24"/>
                      <w:shd w:val="clear" w:color="auto" w:fill="auto"/>
                    </w:rPr>
                  </w:rPrChange>
                </w:rPr>
                <w:delText>3</w:delText>
              </w:r>
            </w:del>
          </w:p>
        </w:tc>
        <w:tc>
          <w:tcPr>
            <w:tcW w:w="303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20283B4D">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0"/>
              <w:textAlignment w:val="auto"/>
              <w:rPr>
                <w:del w:id="13275" w:author="徐振伟" w:date="2026-07-08T16:02:15Z"/>
                <w:rFonts w:hint="default" w:ascii="Times New Roman" w:hAnsi="Times New Roman" w:eastAsia="仿宋" w:cs="Times New Roman"/>
                <w:b w:val="0"/>
                <w:bCs w:val="0"/>
                <w:color w:val="auto"/>
                <w:sz w:val="24"/>
                <w:szCs w:val="24"/>
                <w:shd w:val="clear" w:color="auto" w:fill="auto"/>
                <w:rPrChange w:id="13276" w:author="徐振伟" w:date="2026-07-09T09:35:55Z">
                  <w:rPr>
                    <w:del w:id="13277" w:author="徐振伟" w:date="2026-07-08T16:02:15Z"/>
                    <w:rFonts w:hint="eastAsia" w:ascii="仿宋" w:hAnsi="仿宋" w:eastAsia="仿宋" w:cs="仿宋"/>
                    <w:b w:val="0"/>
                    <w:bCs w:val="0"/>
                    <w:color w:val="auto"/>
                    <w:sz w:val="24"/>
                    <w:szCs w:val="24"/>
                    <w:shd w:val="clear" w:color="auto" w:fill="auto"/>
                  </w:rPr>
                </w:rPrChange>
              </w:rPr>
            </w:pPr>
            <w:del w:id="13278" w:author="徐振伟" w:date="2026-07-08T16:02:15Z">
              <w:r>
                <w:rPr>
                  <w:rFonts w:hint="default" w:ascii="Times New Roman" w:hAnsi="Times New Roman" w:eastAsia="仿宋" w:cs="Times New Roman"/>
                  <w:b w:val="0"/>
                  <w:bCs w:val="0"/>
                  <w:color w:val="auto"/>
                  <w:sz w:val="24"/>
                  <w:szCs w:val="24"/>
                  <w:shd w:val="clear" w:color="auto" w:fill="auto"/>
                  <w:rPrChange w:id="13279" w:author="徐振伟" w:date="2026-07-09T09:35:55Z">
                    <w:rPr>
                      <w:rFonts w:hint="eastAsia" w:ascii="仿宋" w:hAnsi="仿宋" w:eastAsia="仿宋" w:cs="仿宋"/>
                      <w:b w:val="0"/>
                      <w:bCs w:val="0"/>
                      <w:color w:val="auto"/>
                      <w:sz w:val="24"/>
                      <w:szCs w:val="24"/>
                      <w:shd w:val="clear" w:color="auto" w:fill="auto"/>
                    </w:rPr>
                  </w:rPrChange>
                </w:rPr>
                <w:delText>制动器铁芯（柱塞）</w:delText>
              </w:r>
            </w:del>
          </w:p>
        </w:tc>
        <w:tc>
          <w:tcPr>
            <w:tcW w:w="480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3D5B117B">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0"/>
              <w:textAlignment w:val="auto"/>
              <w:rPr>
                <w:del w:id="13280" w:author="徐振伟" w:date="2026-07-08T16:02:15Z"/>
                <w:rFonts w:hint="default" w:ascii="Times New Roman" w:hAnsi="Times New Roman" w:eastAsia="仿宋" w:cs="Times New Roman"/>
                <w:b w:val="0"/>
                <w:bCs w:val="0"/>
                <w:color w:val="auto"/>
                <w:sz w:val="24"/>
                <w:szCs w:val="24"/>
                <w:shd w:val="clear" w:color="auto" w:fill="auto"/>
                <w:rPrChange w:id="13281" w:author="徐振伟" w:date="2026-07-09T09:35:55Z">
                  <w:rPr>
                    <w:del w:id="13282" w:author="徐振伟" w:date="2026-07-08T16:02:15Z"/>
                    <w:rFonts w:hint="eastAsia" w:ascii="仿宋" w:hAnsi="仿宋" w:eastAsia="仿宋" w:cs="仿宋"/>
                    <w:b w:val="0"/>
                    <w:bCs w:val="0"/>
                    <w:color w:val="auto"/>
                    <w:sz w:val="24"/>
                    <w:szCs w:val="24"/>
                    <w:shd w:val="clear" w:color="auto" w:fill="auto"/>
                  </w:rPr>
                </w:rPrChange>
              </w:rPr>
            </w:pPr>
            <w:del w:id="13283" w:author="徐振伟" w:date="2026-07-08T16:02:15Z">
              <w:r>
                <w:rPr>
                  <w:rFonts w:hint="default" w:ascii="Times New Roman" w:hAnsi="Times New Roman" w:eastAsia="仿宋" w:cs="Times New Roman"/>
                  <w:b w:val="0"/>
                  <w:bCs w:val="0"/>
                  <w:color w:val="auto"/>
                  <w:sz w:val="24"/>
                  <w:szCs w:val="24"/>
                  <w:shd w:val="clear" w:color="auto" w:fill="auto"/>
                  <w:rPrChange w:id="13284" w:author="徐振伟" w:date="2026-07-09T09:35:55Z">
                    <w:rPr>
                      <w:rFonts w:hint="eastAsia" w:ascii="仿宋" w:hAnsi="仿宋" w:eastAsia="仿宋" w:cs="仿宋"/>
                      <w:b w:val="0"/>
                      <w:bCs w:val="0"/>
                      <w:color w:val="auto"/>
                      <w:sz w:val="24"/>
                      <w:szCs w:val="24"/>
                      <w:shd w:val="clear" w:color="auto" w:fill="auto"/>
                    </w:rPr>
                  </w:rPrChange>
                </w:rPr>
                <w:delText>进行清洁、润滑、检查，磨损量不超过制造单位要求</w:delText>
              </w:r>
            </w:del>
          </w:p>
        </w:tc>
      </w:tr>
      <w:tr w14:paraId="247912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5" w:hRule="atLeast"/>
          <w:del w:id="13285" w:author="徐振伟" w:date="2026-07-08T16:02:15Z"/>
        </w:trPr>
        <w:tc>
          <w:tcPr>
            <w:tcW w:w="103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017BF2CA">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left="418" w:right="0"/>
              <w:textAlignment w:val="auto"/>
              <w:rPr>
                <w:del w:id="13286" w:author="徐振伟" w:date="2026-07-08T16:02:15Z"/>
                <w:rFonts w:hint="default" w:ascii="Times New Roman" w:hAnsi="Times New Roman" w:eastAsia="仿宋" w:cs="Times New Roman"/>
                <w:b w:val="0"/>
                <w:bCs w:val="0"/>
                <w:color w:val="auto"/>
                <w:sz w:val="24"/>
                <w:szCs w:val="24"/>
                <w:shd w:val="clear" w:color="auto" w:fill="auto"/>
                <w:rPrChange w:id="13287" w:author="徐振伟" w:date="2026-07-09T09:35:55Z">
                  <w:rPr>
                    <w:del w:id="13288" w:author="徐振伟" w:date="2026-07-08T16:02:15Z"/>
                    <w:rFonts w:hint="eastAsia" w:ascii="仿宋" w:hAnsi="仿宋" w:eastAsia="仿宋" w:cs="仿宋"/>
                    <w:b w:val="0"/>
                    <w:bCs w:val="0"/>
                    <w:color w:val="auto"/>
                    <w:sz w:val="24"/>
                    <w:szCs w:val="24"/>
                    <w:shd w:val="clear" w:color="auto" w:fill="auto"/>
                  </w:rPr>
                </w:rPrChange>
              </w:rPr>
            </w:pPr>
            <w:del w:id="13289" w:author="徐振伟" w:date="2026-07-08T16:02:15Z">
              <w:r>
                <w:rPr>
                  <w:rFonts w:hint="default" w:ascii="Times New Roman" w:hAnsi="Times New Roman" w:eastAsia="仿宋" w:cs="Times New Roman"/>
                  <w:b w:val="0"/>
                  <w:bCs w:val="0"/>
                  <w:color w:val="auto"/>
                  <w:sz w:val="24"/>
                  <w:szCs w:val="24"/>
                  <w:shd w:val="clear" w:color="auto" w:fill="auto"/>
                  <w:rPrChange w:id="13290" w:author="徐振伟" w:date="2026-07-09T09:35:55Z">
                    <w:rPr>
                      <w:rFonts w:hint="eastAsia" w:ascii="仿宋" w:hAnsi="仿宋" w:eastAsia="仿宋" w:cs="仿宋"/>
                      <w:b w:val="0"/>
                      <w:bCs w:val="0"/>
                      <w:color w:val="auto"/>
                      <w:sz w:val="24"/>
                      <w:szCs w:val="24"/>
                      <w:shd w:val="clear" w:color="auto" w:fill="auto"/>
                    </w:rPr>
                  </w:rPrChange>
                </w:rPr>
                <w:delText>4</w:delText>
              </w:r>
            </w:del>
          </w:p>
        </w:tc>
        <w:tc>
          <w:tcPr>
            <w:tcW w:w="303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7705061C">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0"/>
              <w:textAlignment w:val="auto"/>
              <w:rPr>
                <w:del w:id="13291" w:author="徐振伟" w:date="2026-07-08T16:02:15Z"/>
                <w:rFonts w:hint="default" w:ascii="Times New Roman" w:hAnsi="Times New Roman" w:eastAsia="仿宋" w:cs="Times New Roman"/>
                <w:b w:val="0"/>
                <w:bCs w:val="0"/>
                <w:color w:val="auto"/>
                <w:sz w:val="24"/>
                <w:szCs w:val="24"/>
                <w:shd w:val="clear" w:color="auto" w:fill="auto"/>
                <w:rPrChange w:id="13292" w:author="徐振伟" w:date="2026-07-09T09:35:55Z">
                  <w:rPr>
                    <w:del w:id="13293" w:author="徐振伟" w:date="2026-07-08T16:02:15Z"/>
                    <w:rFonts w:hint="eastAsia" w:ascii="仿宋" w:hAnsi="仿宋" w:eastAsia="仿宋" w:cs="仿宋"/>
                    <w:b w:val="0"/>
                    <w:bCs w:val="0"/>
                    <w:color w:val="auto"/>
                    <w:sz w:val="24"/>
                    <w:szCs w:val="24"/>
                    <w:shd w:val="clear" w:color="auto" w:fill="auto"/>
                  </w:rPr>
                </w:rPrChange>
              </w:rPr>
            </w:pPr>
            <w:del w:id="13294" w:author="徐振伟" w:date="2026-07-08T16:02:15Z">
              <w:r>
                <w:rPr>
                  <w:rFonts w:hint="default" w:ascii="Times New Roman" w:hAnsi="Times New Roman" w:eastAsia="仿宋" w:cs="Times New Roman"/>
                  <w:b w:val="0"/>
                  <w:bCs w:val="0"/>
                  <w:color w:val="auto"/>
                  <w:sz w:val="24"/>
                  <w:szCs w:val="24"/>
                  <w:shd w:val="clear" w:color="auto" w:fill="auto"/>
                  <w:rPrChange w:id="13295" w:author="徐振伟" w:date="2026-07-09T09:35:55Z">
                    <w:rPr>
                      <w:rFonts w:hint="eastAsia" w:ascii="仿宋" w:hAnsi="仿宋" w:eastAsia="仿宋" w:cs="仿宋"/>
                      <w:b w:val="0"/>
                      <w:bCs w:val="0"/>
                      <w:color w:val="auto"/>
                      <w:sz w:val="24"/>
                      <w:szCs w:val="24"/>
                      <w:shd w:val="clear" w:color="auto" w:fill="auto"/>
                    </w:rPr>
                  </w:rPrChange>
                </w:rPr>
                <w:delText>制动器制动弹簧压缩量</w:delText>
              </w:r>
            </w:del>
          </w:p>
        </w:tc>
        <w:tc>
          <w:tcPr>
            <w:tcW w:w="480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5B09FEEB">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left="101" w:right="0"/>
              <w:textAlignment w:val="auto"/>
              <w:rPr>
                <w:del w:id="13296" w:author="徐振伟" w:date="2026-07-08T16:02:15Z"/>
                <w:rFonts w:hint="default" w:ascii="Times New Roman" w:hAnsi="Times New Roman" w:eastAsia="仿宋" w:cs="Times New Roman"/>
                <w:b w:val="0"/>
                <w:bCs w:val="0"/>
                <w:color w:val="auto"/>
                <w:sz w:val="24"/>
                <w:szCs w:val="24"/>
                <w:shd w:val="clear" w:color="auto" w:fill="auto"/>
                <w:rPrChange w:id="13297" w:author="徐振伟" w:date="2026-07-09T09:35:55Z">
                  <w:rPr>
                    <w:del w:id="13298" w:author="徐振伟" w:date="2026-07-08T16:02:15Z"/>
                    <w:rFonts w:hint="eastAsia" w:ascii="仿宋" w:hAnsi="仿宋" w:eastAsia="仿宋" w:cs="仿宋"/>
                    <w:b w:val="0"/>
                    <w:bCs w:val="0"/>
                    <w:color w:val="auto"/>
                    <w:sz w:val="24"/>
                    <w:szCs w:val="24"/>
                    <w:shd w:val="clear" w:color="auto" w:fill="auto"/>
                  </w:rPr>
                </w:rPrChange>
              </w:rPr>
            </w:pPr>
            <w:del w:id="13299" w:author="徐振伟" w:date="2026-07-08T16:02:15Z">
              <w:r>
                <w:rPr>
                  <w:rFonts w:hint="default" w:ascii="Times New Roman" w:hAnsi="Times New Roman" w:eastAsia="仿宋" w:cs="Times New Roman"/>
                  <w:b w:val="0"/>
                  <w:bCs w:val="0"/>
                  <w:color w:val="auto"/>
                  <w:sz w:val="24"/>
                  <w:szCs w:val="24"/>
                  <w:shd w:val="clear" w:color="auto" w:fill="auto"/>
                  <w:rPrChange w:id="13300" w:author="徐振伟" w:date="2026-07-09T09:35:55Z">
                    <w:rPr>
                      <w:rFonts w:hint="eastAsia" w:ascii="仿宋" w:hAnsi="仿宋" w:eastAsia="仿宋" w:cs="仿宋"/>
                      <w:b w:val="0"/>
                      <w:bCs w:val="0"/>
                      <w:color w:val="auto"/>
                      <w:sz w:val="24"/>
                      <w:szCs w:val="24"/>
                      <w:shd w:val="clear" w:color="auto" w:fill="auto"/>
                    </w:rPr>
                  </w:rPrChange>
                </w:rPr>
                <w:delText>符合制造单位要求，保持有足够的制动力</w:delText>
              </w:r>
            </w:del>
          </w:p>
        </w:tc>
      </w:tr>
      <w:tr w14:paraId="0C94D2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5" w:hRule="atLeast"/>
          <w:del w:id="13301" w:author="徐振伟" w:date="2026-07-08T16:02:15Z"/>
        </w:trPr>
        <w:tc>
          <w:tcPr>
            <w:tcW w:w="103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59BF8B75">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left="418" w:right="0"/>
              <w:textAlignment w:val="auto"/>
              <w:rPr>
                <w:del w:id="13302" w:author="徐振伟" w:date="2026-07-08T16:02:15Z"/>
                <w:rFonts w:hint="default" w:ascii="Times New Roman" w:hAnsi="Times New Roman" w:eastAsia="仿宋" w:cs="Times New Roman"/>
                <w:b w:val="0"/>
                <w:bCs w:val="0"/>
                <w:color w:val="auto"/>
                <w:sz w:val="24"/>
                <w:szCs w:val="24"/>
                <w:shd w:val="clear" w:color="auto" w:fill="auto"/>
                <w:rPrChange w:id="13303" w:author="徐振伟" w:date="2026-07-09T09:35:55Z">
                  <w:rPr>
                    <w:del w:id="13304" w:author="徐振伟" w:date="2026-07-08T16:02:15Z"/>
                    <w:rFonts w:hint="eastAsia" w:ascii="仿宋" w:hAnsi="仿宋" w:eastAsia="仿宋" w:cs="仿宋"/>
                    <w:b w:val="0"/>
                    <w:bCs w:val="0"/>
                    <w:color w:val="auto"/>
                    <w:sz w:val="24"/>
                    <w:szCs w:val="24"/>
                    <w:shd w:val="clear" w:color="auto" w:fill="auto"/>
                  </w:rPr>
                </w:rPrChange>
              </w:rPr>
            </w:pPr>
            <w:del w:id="13305" w:author="徐振伟" w:date="2026-07-08T16:02:15Z">
              <w:r>
                <w:rPr>
                  <w:rFonts w:hint="default" w:ascii="Times New Roman" w:hAnsi="Times New Roman" w:eastAsia="仿宋" w:cs="Times New Roman"/>
                  <w:b w:val="0"/>
                  <w:bCs w:val="0"/>
                  <w:color w:val="auto"/>
                  <w:sz w:val="24"/>
                  <w:szCs w:val="24"/>
                  <w:shd w:val="clear" w:color="auto" w:fill="auto"/>
                  <w:rPrChange w:id="13306" w:author="徐振伟" w:date="2026-07-09T09:35:55Z">
                    <w:rPr>
                      <w:rFonts w:hint="eastAsia" w:ascii="仿宋" w:hAnsi="仿宋" w:eastAsia="仿宋" w:cs="仿宋"/>
                      <w:b w:val="0"/>
                      <w:bCs w:val="0"/>
                      <w:color w:val="auto"/>
                      <w:sz w:val="24"/>
                      <w:szCs w:val="24"/>
                      <w:shd w:val="clear" w:color="auto" w:fill="auto"/>
                    </w:rPr>
                  </w:rPrChange>
                </w:rPr>
                <w:delText>5</w:delText>
              </w:r>
            </w:del>
          </w:p>
        </w:tc>
        <w:tc>
          <w:tcPr>
            <w:tcW w:w="303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21651BD2">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0"/>
              <w:textAlignment w:val="auto"/>
              <w:rPr>
                <w:del w:id="13307" w:author="徐振伟" w:date="2026-07-08T16:02:15Z"/>
                <w:rFonts w:hint="default" w:ascii="Times New Roman" w:hAnsi="Times New Roman" w:eastAsia="仿宋" w:cs="Times New Roman"/>
                <w:b w:val="0"/>
                <w:bCs w:val="0"/>
                <w:color w:val="auto"/>
                <w:sz w:val="24"/>
                <w:szCs w:val="24"/>
                <w:shd w:val="clear" w:color="auto" w:fill="auto"/>
                <w:rPrChange w:id="13308" w:author="徐振伟" w:date="2026-07-09T09:35:55Z">
                  <w:rPr>
                    <w:del w:id="13309" w:author="徐振伟" w:date="2026-07-08T16:02:15Z"/>
                    <w:rFonts w:hint="eastAsia" w:ascii="仿宋" w:hAnsi="仿宋" w:eastAsia="仿宋" w:cs="仿宋"/>
                    <w:b w:val="0"/>
                    <w:bCs w:val="0"/>
                    <w:color w:val="auto"/>
                    <w:sz w:val="24"/>
                    <w:szCs w:val="24"/>
                    <w:shd w:val="clear" w:color="auto" w:fill="auto"/>
                  </w:rPr>
                </w:rPrChange>
              </w:rPr>
            </w:pPr>
            <w:del w:id="13310" w:author="徐振伟" w:date="2026-07-08T16:02:15Z">
              <w:r>
                <w:rPr>
                  <w:rFonts w:hint="default" w:ascii="Times New Roman" w:hAnsi="Times New Roman" w:eastAsia="仿宋" w:cs="Times New Roman"/>
                  <w:b w:val="0"/>
                  <w:bCs w:val="0"/>
                  <w:color w:val="auto"/>
                  <w:sz w:val="24"/>
                  <w:szCs w:val="24"/>
                  <w:shd w:val="clear" w:color="auto" w:fill="auto"/>
                  <w:rPrChange w:id="13311" w:author="徐振伟" w:date="2026-07-09T09:35:55Z">
                    <w:rPr>
                      <w:rFonts w:hint="eastAsia" w:ascii="仿宋" w:hAnsi="仿宋" w:eastAsia="仿宋" w:cs="仿宋"/>
                      <w:b w:val="0"/>
                      <w:bCs w:val="0"/>
                      <w:color w:val="auto"/>
                      <w:sz w:val="24"/>
                      <w:szCs w:val="24"/>
                      <w:shd w:val="clear" w:color="auto" w:fill="auto"/>
                    </w:rPr>
                  </w:rPrChange>
                </w:rPr>
                <w:delText>导电回路绝缘性能测试</w:delText>
              </w:r>
            </w:del>
          </w:p>
        </w:tc>
        <w:tc>
          <w:tcPr>
            <w:tcW w:w="480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16703CB5">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158"/>
              <w:jc w:val="both"/>
              <w:textAlignment w:val="auto"/>
              <w:rPr>
                <w:del w:id="13312" w:author="徐振伟" w:date="2026-07-08T16:02:15Z"/>
                <w:rFonts w:hint="default" w:ascii="Times New Roman" w:hAnsi="Times New Roman" w:eastAsia="仿宋" w:cs="Times New Roman"/>
                <w:b w:val="0"/>
                <w:bCs w:val="0"/>
                <w:color w:val="auto"/>
                <w:sz w:val="24"/>
                <w:szCs w:val="24"/>
                <w:shd w:val="clear" w:color="auto" w:fill="auto"/>
                <w:rPrChange w:id="13313" w:author="徐振伟" w:date="2026-07-09T09:35:55Z">
                  <w:rPr>
                    <w:del w:id="13314" w:author="徐振伟" w:date="2026-07-08T16:02:15Z"/>
                    <w:rFonts w:hint="eastAsia" w:ascii="仿宋" w:hAnsi="仿宋" w:eastAsia="仿宋" w:cs="仿宋"/>
                    <w:b w:val="0"/>
                    <w:bCs w:val="0"/>
                    <w:color w:val="auto"/>
                    <w:sz w:val="24"/>
                    <w:szCs w:val="24"/>
                    <w:shd w:val="clear" w:color="auto" w:fill="auto"/>
                  </w:rPr>
                </w:rPrChange>
              </w:rPr>
            </w:pPr>
            <w:del w:id="13315" w:author="徐振伟" w:date="2026-07-08T16:02:15Z">
              <w:r>
                <w:rPr>
                  <w:rFonts w:hint="default" w:ascii="Times New Roman" w:hAnsi="Times New Roman" w:eastAsia="仿宋" w:cs="Times New Roman"/>
                  <w:b w:val="0"/>
                  <w:bCs w:val="0"/>
                  <w:color w:val="auto"/>
                  <w:sz w:val="24"/>
                  <w:szCs w:val="24"/>
                  <w:shd w:val="clear" w:color="auto" w:fill="auto"/>
                  <w:rPrChange w:id="13316" w:author="徐振伟" w:date="2026-07-09T09:35:55Z">
                    <w:rPr>
                      <w:rFonts w:hint="eastAsia" w:ascii="仿宋" w:hAnsi="仿宋" w:eastAsia="仿宋" w:cs="仿宋"/>
                      <w:b w:val="0"/>
                      <w:bCs w:val="0"/>
                      <w:color w:val="auto"/>
                      <w:sz w:val="24"/>
                      <w:szCs w:val="24"/>
                      <w:shd w:val="clear" w:color="auto" w:fill="auto"/>
                    </w:rPr>
                  </w:rPrChange>
                </w:rPr>
                <w:delText>符合标准</w:delText>
              </w:r>
            </w:del>
          </w:p>
        </w:tc>
      </w:tr>
      <w:tr w14:paraId="24FC7A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0" w:hRule="atLeast"/>
          <w:del w:id="13317" w:author="徐振伟" w:date="2026-07-08T16:02:15Z"/>
        </w:trPr>
        <w:tc>
          <w:tcPr>
            <w:tcW w:w="103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332424D8">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8" w:beforeAutospacing="0" w:after="90" w:afterAutospacing="0" w:line="360" w:lineRule="exact"/>
              <w:ind w:left="418" w:right="0"/>
              <w:textAlignment w:val="auto"/>
              <w:rPr>
                <w:del w:id="13318" w:author="徐振伟" w:date="2026-07-08T16:02:15Z"/>
                <w:rFonts w:hint="default" w:ascii="Times New Roman" w:hAnsi="Times New Roman" w:eastAsia="仿宋" w:cs="Times New Roman"/>
                <w:b w:val="0"/>
                <w:bCs w:val="0"/>
                <w:color w:val="auto"/>
                <w:sz w:val="24"/>
                <w:szCs w:val="24"/>
                <w:shd w:val="clear" w:color="auto" w:fill="auto"/>
                <w:rPrChange w:id="13319" w:author="徐振伟" w:date="2026-07-09T09:35:55Z">
                  <w:rPr>
                    <w:del w:id="13320" w:author="徐振伟" w:date="2026-07-08T16:02:15Z"/>
                    <w:rFonts w:hint="eastAsia" w:ascii="仿宋" w:hAnsi="仿宋" w:eastAsia="仿宋" w:cs="仿宋"/>
                    <w:b w:val="0"/>
                    <w:bCs w:val="0"/>
                    <w:color w:val="auto"/>
                    <w:sz w:val="24"/>
                    <w:szCs w:val="24"/>
                    <w:shd w:val="clear" w:color="auto" w:fill="auto"/>
                  </w:rPr>
                </w:rPrChange>
              </w:rPr>
            </w:pPr>
            <w:del w:id="13321" w:author="徐振伟" w:date="2026-07-08T16:02:15Z">
              <w:r>
                <w:rPr>
                  <w:rFonts w:hint="default" w:ascii="Times New Roman" w:hAnsi="Times New Roman" w:eastAsia="仿宋" w:cs="Times New Roman"/>
                  <w:b w:val="0"/>
                  <w:bCs w:val="0"/>
                  <w:color w:val="auto"/>
                  <w:sz w:val="24"/>
                  <w:szCs w:val="24"/>
                  <w:shd w:val="clear" w:color="auto" w:fill="auto"/>
                  <w:rPrChange w:id="13322" w:author="徐振伟" w:date="2026-07-09T09:35:55Z">
                    <w:rPr>
                      <w:rFonts w:hint="eastAsia" w:ascii="仿宋" w:hAnsi="仿宋" w:eastAsia="仿宋" w:cs="仿宋"/>
                      <w:b w:val="0"/>
                      <w:bCs w:val="0"/>
                      <w:color w:val="auto"/>
                      <w:sz w:val="24"/>
                      <w:szCs w:val="24"/>
                      <w:shd w:val="clear" w:color="auto" w:fill="auto"/>
                    </w:rPr>
                  </w:rPrChange>
                </w:rPr>
                <w:delText>6</w:delText>
              </w:r>
            </w:del>
          </w:p>
        </w:tc>
        <w:tc>
          <w:tcPr>
            <w:tcW w:w="303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670B9284">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0"/>
              <w:textAlignment w:val="auto"/>
              <w:rPr>
                <w:del w:id="13323" w:author="徐振伟" w:date="2026-07-08T16:02:15Z"/>
                <w:rFonts w:hint="default" w:ascii="Times New Roman" w:hAnsi="Times New Roman" w:eastAsia="仿宋" w:cs="Times New Roman"/>
                <w:b w:val="0"/>
                <w:bCs w:val="0"/>
                <w:color w:val="auto"/>
                <w:sz w:val="24"/>
                <w:szCs w:val="24"/>
                <w:shd w:val="clear" w:color="auto" w:fill="auto"/>
                <w:rPrChange w:id="13324" w:author="徐振伟" w:date="2026-07-09T09:35:55Z">
                  <w:rPr>
                    <w:del w:id="13325" w:author="徐振伟" w:date="2026-07-08T16:02:15Z"/>
                    <w:rFonts w:hint="eastAsia" w:ascii="仿宋" w:hAnsi="仿宋" w:eastAsia="仿宋" w:cs="仿宋"/>
                    <w:b w:val="0"/>
                    <w:bCs w:val="0"/>
                    <w:color w:val="auto"/>
                    <w:sz w:val="24"/>
                    <w:szCs w:val="24"/>
                    <w:shd w:val="clear" w:color="auto" w:fill="auto"/>
                  </w:rPr>
                </w:rPrChange>
              </w:rPr>
            </w:pPr>
            <w:del w:id="13326" w:author="徐振伟" w:date="2026-07-08T16:02:15Z">
              <w:r>
                <w:rPr>
                  <w:rFonts w:hint="default" w:ascii="Times New Roman" w:hAnsi="Times New Roman" w:eastAsia="仿宋" w:cs="Times New Roman"/>
                  <w:b w:val="0"/>
                  <w:bCs w:val="0"/>
                  <w:color w:val="auto"/>
                  <w:sz w:val="24"/>
                  <w:szCs w:val="24"/>
                  <w:shd w:val="clear" w:color="auto" w:fill="auto"/>
                  <w:rPrChange w:id="13327" w:author="徐振伟" w:date="2026-07-09T09:35:55Z">
                    <w:rPr>
                      <w:rFonts w:hint="eastAsia" w:ascii="仿宋" w:hAnsi="仿宋" w:eastAsia="仿宋" w:cs="仿宋"/>
                      <w:b w:val="0"/>
                      <w:bCs w:val="0"/>
                      <w:color w:val="auto"/>
                      <w:sz w:val="24"/>
                      <w:szCs w:val="24"/>
                      <w:shd w:val="clear" w:color="auto" w:fill="auto"/>
                    </w:rPr>
                  </w:rPrChange>
                </w:rPr>
                <w:delText>限速器安全钳联动试验（每2年进行一次限速器动作速度检验）</w:delText>
              </w:r>
            </w:del>
          </w:p>
        </w:tc>
        <w:tc>
          <w:tcPr>
            <w:tcW w:w="480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49FDD0D6">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8" w:beforeAutospacing="0" w:after="90" w:afterAutospacing="0" w:line="360" w:lineRule="exact"/>
              <w:ind w:right="158"/>
              <w:jc w:val="both"/>
              <w:textAlignment w:val="auto"/>
              <w:rPr>
                <w:del w:id="13328" w:author="徐振伟" w:date="2026-07-08T16:02:15Z"/>
                <w:rFonts w:hint="default" w:ascii="Times New Roman" w:hAnsi="Times New Roman" w:eastAsia="仿宋" w:cs="Times New Roman"/>
                <w:b w:val="0"/>
                <w:bCs w:val="0"/>
                <w:color w:val="auto"/>
                <w:sz w:val="24"/>
                <w:szCs w:val="24"/>
                <w:shd w:val="clear" w:color="auto" w:fill="auto"/>
                <w:rPrChange w:id="13329" w:author="徐振伟" w:date="2026-07-09T09:35:55Z">
                  <w:rPr>
                    <w:del w:id="13330" w:author="徐振伟" w:date="2026-07-08T16:02:15Z"/>
                    <w:rFonts w:hint="eastAsia" w:ascii="仿宋" w:hAnsi="仿宋" w:eastAsia="仿宋" w:cs="仿宋"/>
                    <w:b w:val="0"/>
                    <w:bCs w:val="0"/>
                    <w:color w:val="auto"/>
                    <w:sz w:val="24"/>
                    <w:szCs w:val="24"/>
                    <w:shd w:val="clear" w:color="auto" w:fill="auto"/>
                  </w:rPr>
                </w:rPrChange>
              </w:rPr>
            </w:pPr>
            <w:del w:id="13331" w:author="徐振伟" w:date="2026-07-08T16:02:15Z">
              <w:r>
                <w:rPr>
                  <w:rFonts w:hint="default" w:ascii="Times New Roman" w:hAnsi="Times New Roman" w:eastAsia="仿宋" w:cs="Times New Roman"/>
                  <w:b w:val="0"/>
                  <w:bCs w:val="0"/>
                  <w:color w:val="auto"/>
                  <w:sz w:val="24"/>
                  <w:szCs w:val="24"/>
                  <w:shd w:val="clear" w:color="auto" w:fill="auto"/>
                  <w:rPrChange w:id="13332" w:author="徐振伟" w:date="2026-07-09T09:35:55Z">
                    <w:rPr>
                      <w:rFonts w:hint="eastAsia" w:ascii="仿宋" w:hAnsi="仿宋" w:eastAsia="仿宋" w:cs="仿宋"/>
                      <w:b w:val="0"/>
                      <w:bCs w:val="0"/>
                      <w:color w:val="auto"/>
                      <w:sz w:val="24"/>
                      <w:szCs w:val="24"/>
                      <w:shd w:val="clear" w:color="auto" w:fill="auto"/>
                    </w:rPr>
                  </w:rPrChange>
                </w:rPr>
                <w:delText>工作正常</w:delText>
              </w:r>
            </w:del>
          </w:p>
        </w:tc>
      </w:tr>
      <w:tr w14:paraId="68FA4D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30" w:hRule="atLeast"/>
          <w:del w:id="13333" w:author="徐振伟" w:date="2026-07-08T16:02:15Z"/>
        </w:trPr>
        <w:tc>
          <w:tcPr>
            <w:tcW w:w="103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38AF3630">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left="418" w:right="0"/>
              <w:textAlignment w:val="auto"/>
              <w:rPr>
                <w:del w:id="13334" w:author="徐振伟" w:date="2026-07-08T16:02:15Z"/>
                <w:rFonts w:hint="default" w:ascii="Times New Roman" w:hAnsi="Times New Roman" w:eastAsia="仿宋" w:cs="Times New Roman"/>
                <w:b w:val="0"/>
                <w:bCs w:val="0"/>
                <w:color w:val="auto"/>
                <w:sz w:val="24"/>
                <w:szCs w:val="24"/>
                <w:shd w:val="clear" w:color="auto" w:fill="auto"/>
                <w:rPrChange w:id="13335" w:author="徐振伟" w:date="2026-07-09T09:35:55Z">
                  <w:rPr>
                    <w:del w:id="13336" w:author="徐振伟" w:date="2026-07-08T16:02:15Z"/>
                    <w:rFonts w:hint="eastAsia" w:ascii="仿宋" w:hAnsi="仿宋" w:eastAsia="仿宋" w:cs="仿宋"/>
                    <w:b w:val="0"/>
                    <w:bCs w:val="0"/>
                    <w:color w:val="auto"/>
                    <w:sz w:val="24"/>
                    <w:szCs w:val="24"/>
                    <w:shd w:val="clear" w:color="auto" w:fill="auto"/>
                  </w:rPr>
                </w:rPrChange>
              </w:rPr>
            </w:pPr>
            <w:del w:id="13337" w:author="徐振伟" w:date="2026-07-08T16:02:15Z">
              <w:r>
                <w:rPr>
                  <w:rFonts w:hint="default" w:ascii="Times New Roman" w:hAnsi="Times New Roman" w:eastAsia="仿宋" w:cs="Times New Roman"/>
                  <w:b w:val="0"/>
                  <w:bCs w:val="0"/>
                  <w:color w:val="auto"/>
                  <w:sz w:val="24"/>
                  <w:szCs w:val="24"/>
                  <w:shd w:val="clear" w:color="auto" w:fill="auto"/>
                  <w:rPrChange w:id="13338" w:author="徐振伟" w:date="2026-07-09T09:35:55Z">
                    <w:rPr>
                      <w:rFonts w:hint="eastAsia" w:ascii="仿宋" w:hAnsi="仿宋" w:eastAsia="仿宋" w:cs="仿宋"/>
                      <w:b w:val="0"/>
                      <w:bCs w:val="0"/>
                      <w:color w:val="auto"/>
                      <w:sz w:val="24"/>
                      <w:szCs w:val="24"/>
                      <w:shd w:val="clear" w:color="auto" w:fill="auto"/>
                    </w:rPr>
                  </w:rPrChange>
                </w:rPr>
                <w:delText>7</w:delText>
              </w:r>
            </w:del>
          </w:p>
        </w:tc>
        <w:tc>
          <w:tcPr>
            <w:tcW w:w="303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31074777">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left="101" w:right="0"/>
              <w:textAlignment w:val="auto"/>
              <w:rPr>
                <w:del w:id="13339" w:author="徐振伟" w:date="2026-07-08T16:02:15Z"/>
                <w:rFonts w:hint="default" w:ascii="Times New Roman" w:hAnsi="Times New Roman" w:eastAsia="仿宋" w:cs="Times New Roman"/>
                <w:b w:val="0"/>
                <w:bCs w:val="0"/>
                <w:color w:val="auto"/>
                <w:sz w:val="24"/>
                <w:szCs w:val="24"/>
                <w:shd w:val="clear" w:color="auto" w:fill="auto"/>
                <w:rPrChange w:id="13340" w:author="徐振伟" w:date="2026-07-09T09:35:55Z">
                  <w:rPr>
                    <w:del w:id="13341" w:author="徐振伟" w:date="2026-07-08T16:02:15Z"/>
                    <w:rFonts w:hint="eastAsia" w:ascii="仿宋" w:hAnsi="仿宋" w:eastAsia="仿宋" w:cs="仿宋"/>
                    <w:b w:val="0"/>
                    <w:bCs w:val="0"/>
                    <w:color w:val="auto"/>
                    <w:sz w:val="24"/>
                    <w:szCs w:val="24"/>
                    <w:shd w:val="clear" w:color="auto" w:fill="auto"/>
                  </w:rPr>
                </w:rPrChange>
              </w:rPr>
            </w:pPr>
            <w:del w:id="13342" w:author="徐振伟" w:date="2026-07-08T16:02:15Z">
              <w:r>
                <w:rPr>
                  <w:rFonts w:hint="default" w:ascii="Times New Roman" w:hAnsi="Times New Roman" w:eastAsia="仿宋" w:cs="Times New Roman"/>
                  <w:b w:val="0"/>
                  <w:bCs w:val="0"/>
                  <w:color w:val="auto"/>
                  <w:sz w:val="24"/>
                  <w:szCs w:val="24"/>
                  <w:shd w:val="clear" w:color="auto" w:fill="auto"/>
                  <w:rPrChange w:id="13343" w:author="徐振伟" w:date="2026-07-09T09:35:55Z">
                    <w:rPr>
                      <w:rFonts w:hint="eastAsia" w:ascii="仿宋" w:hAnsi="仿宋" w:eastAsia="仿宋" w:cs="仿宋"/>
                      <w:b w:val="0"/>
                      <w:bCs w:val="0"/>
                      <w:color w:val="auto"/>
                      <w:sz w:val="24"/>
                      <w:szCs w:val="24"/>
                      <w:shd w:val="clear" w:color="auto" w:fill="auto"/>
                    </w:rPr>
                  </w:rPrChange>
                </w:rPr>
                <w:delText>上行超速保护装置动作试验</w:delText>
              </w:r>
            </w:del>
          </w:p>
        </w:tc>
        <w:tc>
          <w:tcPr>
            <w:tcW w:w="480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6E54F34D">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158"/>
              <w:jc w:val="both"/>
              <w:textAlignment w:val="auto"/>
              <w:rPr>
                <w:del w:id="13344" w:author="徐振伟" w:date="2026-07-08T16:02:15Z"/>
                <w:rFonts w:hint="default" w:ascii="Times New Roman" w:hAnsi="Times New Roman" w:eastAsia="仿宋" w:cs="Times New Roman"/>
                <w:b w:val="0"/>
                <w:bCs w:val="0"/>
                <w:color w:val="auto"/>
                <w:sz w:val="24"/>
                <w:szCs w:val="24"/>
                <w:shd w:val="clear" w:color="auto" w:fill="auto"/>
                <w:rPrChange w:id="13345" w:author="徐振伟" w:date="2026-07-09T09:35:55Z">
                  <w:rPr>
                    <w:del w:id="13346" w:author="徐振伟" w:date="2026-07-08T16:02:15Z"/>
                    <w:rFonts w:hint="eastAsia" w:ascii="仿宋" w:hAnsi="仿宋" w:eastAsia="仿宋" w:cs="仿宋"/>
                    <w:b w:val="0"/>
                    <w:bCs w:val="0"/>
                    <w:color w:val="auto"/>
                    <w:sz w:val="24"/>
                    <w:szCs w:val="24"/>
                    <w:shd w:val="clear" w:color="auto" w:fill="auto"/>
                  </w:rPr>
                </w:rPrChange>
              </w:rPr>
            </w:pPr>
            <w:del w:id="13347" w:author="徐振伟" w:date="2026-07-08T16:02:15Z">
              <w:r>
                <w:rPr>
                  <w:rFonts w:hint="default" w:ascii="Times New Roman" w:hAnsi="Times New Roman" w:eastAsia="仿宋" w:cs="Times New Roman"/>
                  <w:b w:val="0"/>
                  <w:bCs w:val="0"/>
                  <w:color w:val="auto"/>
                  <w:sz w:val="24"/>
                  <w:szCs w:val="24"/>
                  <w:shd w:val="clear" w:color="auto" w:fill="auto"/>
                  <w:rPrChange w:id="13348" w:author="徐振伟" w:date="2026-07-09T09:35:55Z">
                    <w:rPr>
                      <w:rFonts w:hint="eastAsia" w:ascii="仿宋" w:hAnsi="仿宋" w:eastAsia="仿宋" w:cs="仿宋"/>
                      <w:b w:val="0"/>
                      <w:bCs w:val="0"/>
                      <w:color w:val="auto"/>
                      <w:sz w:val="24"/>
                      <w:szCs w:val="24"/>
                      <w:shd w:val="clear" w:color="auto" w:fill="auto"/>
                    </w:rPr>
                  </w:rPrChange>
                </w:rPr>
                <w:delText>工作正常</w:delText>
              </w:r>
            </w:del>
          </w:p>
        </w:tc>
      </w:tr>
      <w:tr w14:paraId="7CD60E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del w:id="13349" w:author="徐振伟" w:date="2026-07-08T16:02:15Z"/>
        </w:trPr>
        <w:tc>
          <w:tcPr>
            <w:tcW w:w="103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3ECAD2D9">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left="418" w:right="0"/>
              <w:textAlignment w:val="auto"/>
              <w:rPr>
                <w:del w:id="13350" w:author="徐振伟" w:date="2026-07-08T16:02:15Z"/>
                <w:rFonts w:hint="default" w:ascii="Times New Roman" w:hAnsi="Times New Roman" w:eastAsia="仿宋" w:cs="Times New Roman"/>
                <w:b w:val="0"/>
                <w:bCs w:val="0"/>
                <w:color w:val="auto"/>
                <w:sz w:val="24"/>
                <w:szCs w:val="24"/>
                <w:shd w:val="clear" w:color="auto" w:fill="auto"/>
                <w:rPrChange w:id="13351" w:author="徐振伟" w:date="2026-07-09T09:35:55Z">
                  <w:rPr>
                    <w:del w:id="13352" w:author="徐振伟" w:date="2026-07-08T16:02:15Z"/>
                    <w:rFonts w:hint="eastAsia" w:ascii="仿宋" w:hAnsi="仿宋" w:eastAsia="仿宋" w:cs="仿宋"/>
                    <w:b w:val="0"/>
                    <w:bCs w:val="0"/>
                    <w:color w:val="auto"/>
                    <w:sz w:val="24"/>
                    <w:szCs w:val="24"/>
                    <w:shd w:val="clear" w:color="auto" w:fill="auto"/>
                  </w:rPr>
                </w:rPrChange>
              </w:rPr>
            </w:pPr>
            <w:del w:id="13353" w:author="徐振伟" w:date="2026-07-08T16:02:15Z">
              <w:r>
                <w:rPr>
                  <w:rFonts w:hint="default" w:ascii="Times New Roman" w:hAnsi="Times New Roman" w:eastAsia="仿宋" w:cs="Times New Roman"/>
                  <w:b w:val="0"/>
                  <w:bCs w:val="0"/>
                  <w:color w:val="auto"/>
                  <w:sz w:val="24"/>
                  <w:szCs w:val="24"/>
                  <w:shd w:val="clear" w:color="auto" w:fill="auto"/>
                  <w:rPrChange w:id="13354" w:author="徐振伟" w:date="2026-07-09T09:35:55Z">
                    <w:rPr>
                      <w:rFonts w:hint="eastAsia" w:ascii="仿宋" w:hAnsi="仿宋" w:eastAsia="仿宋" w:cs="仿宋"/>
                      <w:b w:val="0"/>
                      <w:bCs w:val="0"/>
                      <w:color w:val="auto"/>
                      <w:sz w:val="24"/>
                      <w:szCs w:val="24"/>
                      <w:shd w:val="clear" w:color="auto" w:fill="auto"/>
                    </w:rPr>
                  </w:rPrChange>
                </w:rPr>
                <w:delText>8</w:delText>
              </w:r>
            </w:del>
          </w:p>
        </w:tc>
        <w:tc>
          <w:tcPr>
            <w:tcW w:w="303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393174F1">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left="101" w:right="0"/>
              <w:textAlignment w:val="auto"/>
              <w:rPr>
                <w:del w:id="13355" w:author="徐振伟" w:date="2026-07-08T16:02:15Z"/>
                <w:rFonts w:hint="default" w:ascii="Times New Roman" w:hAnsi="Times New Roman" w:eastAsia="仿宋" w:cs="Times New Roman"/>
                <w:b w:val="0"/>
                <w:bCs w:val="0"/>
                <w:color w:val="auto"/>
                <w:sz w:val="24"/>
                <w:szCs w:val="24"/>
                <w:shd w:val="clear" w:color="auto" w:fill="auto"/>
                <w:rPrChange w:id="13356" w:author="徐振伟" w:date="2026-07-09T09:35:55Z">
                  <w:rPr>
                    <w:del w:id="13357" w:author="徐振伟" w:date="2026-07-08T16:02:15Z"/>
                    <w:rFonts w:hint="eastAsia" w:ascii="仿宋" w:hAnsi="仿宋" w:eastAsia="仿宋" w:cs="仿宋"/>
                    <w:b w:val="0"/>
                    <w:bCs w:val="0"/>
                    <w:color w:val="auto"/>
                    <w:sz w:val="24"/>
                    <w:szCs w:val="24"/>
                    <w:shd w:val="clear" w:color="auto" w:fill="auto"/>
                  </w:rPr>
                </w:rPrChange>
              </w:rPr>
            </w:pPr>
            <w:del w:id="13358" w:author="徐振伟" w:date="2026-07-08T16:02:15Z">
              <w:r>
                <w:rPr>
                  <w:rFonts w:hint="default" w:ascii="Times New Roman" w:hAnsi="Times New Roman" w:eastAsia="仿宋" w:cs="Times New Roman"/>
                  <w:b w:val="0"/>
                  <w:bCs w:val="0"/>
                  <w:color w:val="auto"/>
                  <w:sz w:val="24"/>
                  <w:szCs w:val="24"/>
                  <w:shd w:val="clear" w:color="auto" w:fill="auto"/>
                  <w:rPrChange w:id="13359" w:author="徐振伟" w:date="2026-07-09T09:35:55Z">
                    <w:rPr>
                      <w:rFonts w:hint="eastAsia" w:ascii="仿宋" w:hAnsi="仿宋" w:eastAsia="仿宋" w:cs="仿宋"/>
                      <w:b w:val="0"/>
                      <w:bCs w:val="0"/>
                      <w:color w:val="auto"/>
                      <w:sz w:val="24"/>
                      <w:szCs w:val="24"/>
                      <w:shd w:val="clear" w:color="auto" w:fill="auto"/>
                    </w:rPr>
                  </w:rPrChange>
                </w:rPr>
                <w:delText>轿顶、轿厢架、轿门及其附件安装螺栓</w:delText>
              </w:r>
            </w:del>
          </w:p>
        </w:tc>
        <w:tc>
          <w:tcPr>
            <w:tcW w:w="480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256DCD2F">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158"/>
              <w:jc w:val="both"/>
              <w:textAlignment w:val="auto"/>
              <w:rPr>
                <w:del w:id="13360" w:author="徐振伟" w:date="2026-07-08T16:02:15Z"/>
                <w:rFonts w:hint="default" w:ascii="Times New Roman" w:hAnsi="Times New Roman" w:eastAsia="仿宋" w:cs="Times New Roman"/>
                <w:b w:val="0"/>
                <w:bCs w:val="0"/>
                <w:color w:val="auto"/>
                <w:sz w:val="24"/>
                <w:szCs w:val="24"/>
                <w:shd w:val="clear" w:color="auto" w:fill="auto"/>
                <w:rPrChange w:id="13361" w:author="徐振伟" w:date="2026-07-09T09:35:55Z">
                  <w:rPr>
                    <w:del w:id="13362" w:author="徐振伟" w:date="2026-07-08T16:02:15Z"/>
                    <w:rFonts w:hint="eastAsia" w:ascii="仿宋" w:hAnsi="仿宋" w:eastAsia="仿宋" w:cs="仿宋"/>
                    <w:b w:val="0"/>
                    <w:bCs w:val="0"/>
                    <w:color w:val="auto"/>
                    <w:sz w:val="24"/>
                    <w:szCs w:val="24"/>
                    <w:shd w:val="clear" w:color="auto" w:fill="auto"/>
                  </w:rPr>
                </w:rPrChange>
              </w:rPr>
            </w:pPr>
            <w:del w:id="13363" w:author="徐振伟" w:date="2026-07-08T16:02:15Z">
              <w:r>
                <w:rPr>
                  <w:rFonts w:hint="default" w:ascii="Times New Roman" w:hAnsi="Times New Roman" w:eastAsia="仿宋" w:cs="Times New Roman"/>
                  <w:b w:val="0"/>
                  <w:bCs w:val="0"/>
                  <w:color w:val="auto"/>
                  <w:sz w:val="24"/>
                  <w:szCs w:val="24"/>
                  <w:shd w:val="clear" w:color="auto" w:fill="auto"/>
                  <w:rPrChange w:id="13364" w:author="徐振伟" w:date="2026-07-09T09:35:55Z">
                    <w:rPr>
                      <w:rFonts w:hint="eastAsia" w:ascii="仿宋" w:hAnsi="仿宋" w:eastAsia="仿宋" w:cs="仿宋"/>
                      <w:b w:val="0"/>
                      <w:bCs w:val="0"/>
                      <w:color w:val="auto"/>
                      <w:sz w:val="24"/>
                      <w:szCs w:val="24"/>
                      <w:shd w:val="clear" w:color="auto" w:fill="auto"/>
                    </w:rPr>
                  </w:rPrChange>
                </w:rPr>
                <w:delText>紧固</w:delText>
              </w:r>
            </w:del>
          </w:p>
        </w:tc>
      </w:tr>
      <w:tr w14:paraId="15A6B9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65" w:hRule="atLeast"/>
          <w:del w:id="13365" w:author="徐振伟" w:date="2026-07-08T16:02:15Z"/>
        </w:trPr>
        <w:tc>
          <w:tcPr>
            <w:tcW w:w="103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3ADB2185">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left="418" w:right="0"/>
              <w:textAlignment w:val="auto"/>
              <w:rPr>
                <w:del w:id="13366" w:author="徐振伟" w:date="2026-07-08T16:02:15Z"/>
                <w:rFonts w:hint="default" w:ascii="Times New Roman" w:hAnsi="Times New Roman" w:eastAsia="仿宋" w:cs="Times New Roman"/>
                <w:b w:val="0"/>
                <w:bCs w:val="0"/>
                <w:color w:val="auto"/>
                <w:sz w:val="24"/>
                <w:szCs w:val="24"/>
                <w:shd w:val="clear" w:color="auto" w:fill="auto"/>
                <w:rPrChange w:id="13367" w:author="徐振伟" w:date="2026-07-09T09:35:55Z">
                  <w:rPr>
                    <w:del w:id="13368" w:author="徐振伟" w:date="2026-07-08T16:02:15Z"/>
                    <w:rFonts w:hint="eastAsia" w:ascii="仿宋" w:hAnsi="仿宋" w:eastAsia="仿宋" w:cs="仿宋"/>
                    <w:b w:val="0"/>
                    <w:bCs w:val="0"/>
                    <w:color w:val="auto"/>
                    <w:sz w:val="24"/>
                    <w:szCs w:val="24"/>
                    <w:shd w:val="clear" w:color="auto" w:fill="auto"/>
                  </w:rPr>
                </w:rPrChange>
              </w:rPr>
            </w:pPr>
            <w:del w:id="13369" w:author="徐振伟" w:date="2026-07-08T16:02:15Z">
              <w:r>
                <w:rPr>
                  <w:rFonts w:hint="default" w:ascii="Times New Roman" w:hAnsi="Times New Roman" w:eastAsia="仿宋" w:cs="Times New Roman"/>
                  <w:b w:val="0"/>
                  <w:bCs w:val="0"/>
                  <w:color w:val="auto"/>
                  <w:sz w:val="24"/>
                  <w:szCs w:val="24"/>
                  <w:shd w:val="clear" w:color="auto" w:fill="auto"/>
                  <w:rPrChange w:id="13370" w:author="徐振伟" w:date="2026-07-09T09:35:55Z">
                    <w:rPr>
                      <w:rFonts w:hint="eastAsia" w:ascii="仿宋" w:hAnsi="仿宋" w:eastAsia="仿宋" w:cs="仿宋"/>
                      <w:b w:val="0"/>
                      <w:bCs w:val="0"/>
                      <w:color w:val="auto"/>
                      <w:sz w:val="24"/>
                      <w:szCs w:val="24"/>
                      <w:shd w:val="clear" w:color="auto" w:fill="auto"/>
                    </w:rPr>
                  </w:rPrChange>
                </w:rPr>
                <w:delText>9</w:delText>
              </w:r>
            </w:del>
          </w:p>
        </w:tc>
        <w:tc>
          <w:tcPr>
            <w:tcW w:w="303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053D2F6F">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left="101" w:right="0"/>
              <w:textAlignment w:val="auto"/>
              <w:rPr>
                <w:del w:id="13371" w:author="徐振伟" w:date="2026-07-08T16:02:15Z"/>
                <w:rFonts w:hint="default" w:ascii="Times New Roman" w:hAnsi="Times New Roman" w:eastAsia="仿宋" w:cs="Times New Roman"/>
                <w:b w:val="0"/>
                <w:bCs w:val="0"/>
                <w:color w:val="auto"/>
                <w:sz w:val="24"/>
                <w:szCs w:val="24"/>
                <w:shd w:val="clear" w:color="auto" w:fill="auto"/>
                <w:rPrChange w:id="13372" w:author="徐振伟" w:date="2026-07-09T09:35:55Z">
                  <w:rPr>
                    <w:del w:id="13373" w:author="徐振伟" w:date="2026-07-08T16:02:15Z"/>
                    <w:rFonts w:hint="eastAsia" w:ascii="仿宋" w:hAnsi="仿宋" w:eastAsia="仿宋" w:cs="仿宋"/>
                    <w:b w:val="0"/>
                    <w:bCs w:val="0"/>
                    <w:color w:val="auto"/>
                    <w:sz w:val="24"/>
                    <w:szCs w:val="24"/>
                    <w:shd w:val="clear" w:color="auto" w:fill="auto"/>
                  </w:rPr>
                </w:rPrChange>
              </w:rPr>
            </w:pPr>
            <w:del w:id="13374" w:author="徐振伟" w:date="2026-07-08T16:02:15Z">
              <w:r>
                <w:rPr>
                  <w:rFonts w:hint="default" w:ascii="Times New Roman" w:hAnsi="Times New Roman" w:eastAsia="仿宋" w:cs="Times New Roman"/>
                  <w:b w:val="0"/>
                  <w:bCs w:val="0"/>
                  <w:color w:val="auto"/>
                  <w:sz w:val="24"/>
                  <w:szCs w:val="24"/>
                  <w:shd w:val="clear" w:color="auto" w:fill="auto"/>
                  <w:rPrChange w:id="13375" w:author="徐振伟" w:date="2026-07-09T09:35:55Z">
                    <w:rPr>
                      <w:rFonts w:hint="eastAsia" w:ascii="仿宋" w:hAnsi="仿宋" w:eastAsia="仿宋" w:cs="仿宋"/>
                      <w:b w:val="0"/>
                      <w:bCs w:val="0"/>
                      <w:color w:val="auto"/>
                      <w:sz w:val="24"/>
                      <w:szCs w:val="24"/>
                      <w:shd w:val="clear" w:color="auto" w:fill="auto"/>
                    </w:rPr>
                  </w:rPrChange>
                </w:rPr>
                <w:delText>轿厢和对重的导轨支架</w:delText>
              </w:r>
            </w:del>
          </w:p>
        </w:tc>
        <w:tc>
          <w:tcPr>
            <w:tcW w:w="480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3C5D43AF">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158"/>
              <w:jc w:val="both"/>
              <w:textAlignment w:val="auto"/>
              <w:rPr>
                <w:del w:id="13376" w:author="徐振伟" w:date="2026-07-08T16:02:15Z"/>
                <w:rFonts w:hint="default" w:ascii="Times New Roman" w:hAnsi="Times New Roman" w:eastAsia="仿宋" w:cs="Times New Roman"/>
                <w:b w:val="0"/>
                <w:bCs w:val="0"/>
                <w:color w:val="auto"/>
                <w:sz w:val="24"/>
                <w:szCs w:val="24"/>
                <w:shd w:val="clear" w:color="auto" w:fill="auto"/>
                <w:rPrChange w:id="13377" w:author="徐振伟" w:date="2026-07-09T09:35:55Z">
                  <w:rPr>
                    <w:del w:id="13378" w:author="徐振伟" w:date="2026-07-08T16:02:15Z"/>
                    <w:rFonts w:hint="eastAsia" w:ascii="仿宋" w:hAnsi="仿宋" w:eastAsia="仿宋" w:cs="仿宋"/>
                    <w:b w:val="0"/>
                    <w:bCs w:val="0"/>
                    <w:color w:val="auto"/>
                    <w:sz w:val="24"/>
                    <w:szCs w:val="24"/>
                    <w:shd w:val="clear" w:color="auto" w:fill="auto"/>
                  </w:rPr>
                </w:rPrChange>
              </w:rPr>
            </w:pPr>
            <w:del w:id="13379" w:author="徐振伟" w:date="2026-07-08T16:02:15Z">
              <w:r>
                <w:rPr>
                  <w:rFonts w:hint="default" w:ascii="Times New Roman" w:hAnsi="Times New Roman" w:eastAsia="仿宋" w:cs="Times New Roman"/>
                  <w:b w:val="0"/>
                  <w:bCs w:val="0"/>
                  <w:color w:val="auto"/>
                  <w:sz w:val="24"/>
                  <w:szCs w:val="24"/>
                  <w:shd w:val="clear" w:color="auto" w:fill="auto"/>
                  <w:rPrChange w:id="13380" w:author="徐振伟" w:date="2026-07-09T09:35:55Z">
                    <w:rPr>
                      <w:rFonts w:hint="eastAsia" w:ascii="仿宋" w:hAnsi="仿宋" w:eastAsia="仿宋" w:cs="仿宋"/>
                      <w:b w:val="0"/>
                      <w:bCs w:val="0"/>
                      <w:color w:val="auto"/>
                      <w:sz w:val="24"/>
                      <w:szCs w:val="24"/>
                      <w:shd w:val="clear" w:color="auto" w:fill="auto"/>
                    </w:rPr>
                  </w:rPrChange>
                </w:rPr>
                <w:delText>固定，无松动</w:delText>
              </w:r>
            </w:del>
          </w:p>
        </w:tc>
      </w:tr>
      <w:tr w14:paraId="2778BB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65" w:hRule="atLeast"/>
          <w:del w:id="13381" w:author="徐振伟" w:date="2026-07-08T16:02:15Z"/>
        </w:trPr>
        <w:tc>
          <w:tcPr>
            <w:tcW w:w="103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0B2DB21A">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left="0" w:right="202"/>
              <w:jc w:val="right"/>
              <w:textAlignment w:val="auto"/>
              <w:rPr>
                <w:del w:id="13382" w:author="徐振伟" w:date="2026-07-08T16:02:15Z"/>
                <w:rFonts w:hint="default" w:ascii="Times New Roman" w:hAnsi="Times New Roman" w:eastAsia="仿宋" w:cs="Times New Roman"/>
                <w:b w:val="0"/>
                <w:bCs w:val="0"/>
                <w:color w:val="auto"/>
                <w:sz w:val="24"/>
                <w:szCs w:val="24"/>
                <w:shd w:val="clear" w:color="auto" w:fill="auto"/>
                <w:rPrChange w:id="13383" w:author="徐振伟" w:date="2026-07-09T09:35:55Z">
                  <w:rPr>
                    <w:del w:id="13384" w:author="徐振伟" w:date="2026-07-08T16:02:15Z"/>
                    <w:rFonts w:hint="eastAsia" w:ascii="仿宋" w:hAnsi="仿宋" w:eastAsia="仿宋" w:cs="仿宋"/>
                    <w:b w:val="0"/>
                    <w:bCs w:val="0"/>
                    <w:color w:val="auto"/>
                    <w:sz w:val="24"/>
                    <w:szCs w:val="24"/>
                    <w:shd w:val="clear" w:color="auto" w:fill="auto"/>
                  </w:rPr>
                </w:rPrChange>
              </w:rPr>
            </w:pPr>
            <w:del w:id="13385" w:author="徐振伟" w:date="2026-07-08T16:02:15Z">
              <w:r>
                <w:rPr>
                  <w:rFonts w:hint="default" w:ascii="Times New Roman" w:hAnsi="Times New Roman" w:eastAsia="仿宋" w:cs="Times New Roman"/>
                  <w:b w:val="0"/>
                  <w:bCs w:val="0"/>
                  <w:color w:val="auto"/>
                  <w:sz w:val="24"/>
                  <w:szCs w:val="24"/>
                  <w:shd w:val="clear" w:color="auto" w:fill="auto"/>
                  <w:rPrChange w:id="13386" w:author="徐振伟" w:date="2026-07-09T09:35:55Z">
                    <w:rPr>
                      <w:rFonts w:hint="eastAsia" w:ascii="仿宋" w:hAnsi="仿宋" w:eastAsia="仿宋" w:cs="仿宋"/>
                      <w:b w:val="0"/>
                      <w:bCs w:val="0"/>
                      <w:color w:val="auto"/>
                      <w:sz w:val="24"/>
                      <w:szCs w:val="24"/>
                      <w:shd w:val="clear" w:color="auto" w:fill="auto"/>
                    </w:rPr>
                  </w:rPrChange>
                </w:rPr>
                <w:delText>10</w:delText>
              </w:r>
            </w:del>
          </w:p>
        </w:tc>
        <w:tc>
          <w:tcPr>
            <w:tcW w:w="303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655BAC8C">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0"/>
              <w:textAlignment w:val="auto"/>
              <w:rPr>
                <w:del w:id="13387" w:author="徐振伟" w:date="2026-07-08T16:02:15Z"/>
                <w:rFonts w:hint="default" w:ascii="Times New Roman" w:hAnsi="Times New Roman" w:eastAsia="仿宋" w:cs="Times New Roman"/>
                <w:b w:val="0"/>
                <w:bCs w:val="0"/>
                <w:color w:val="auto"/>
                <w:sz w:val="24"/>
                <w:szCs w:val="24"/>
                <w:shd w:val="clear" w:color="auto" w:fill="auto"/>
                <w:rPrChange w:id="13388" w:author="徐振伟" w:date="2026-07-09T09:35:55Z">
                  <w:rPr>
                    <w:del w:id="13389" w:author="徐振伟" w:date="2026-07-08T16:02:15Z"/>
                    <w:rFonts w:hint="eastAsia" w:ascii="仿宋" w:hAnsi="仿宋" w:eastAsia="仿宋" w:cs="仿宋"/>
                    <w:b w:val="0"/>
                    <w:bCs w:val="0"/>
                    <w:color w:val="auto"/>
                    <w:sz w:val="24"/>
                    <w:szCs w:val="24"/>
                    <w:shd w:val="clear" w:color="auto" w:fill="auto"/>
                  </w:rPr>
                </w:rPrChange>
              </w:rPr>
            </w:pPr>
            <w:del w:id="13390" w:author="徐振伟" w:date="2026-07-08T16:02:15Z">
              <w:r>
                <w:rPr>
                  <w:rFonts w:hint="default" w:ascii="Times New Roman" w:hAnsi="Times New Roman" w:eastAsia="仿宋" w:cs="Times New Roman"/>
                  <w:b w:val="0"/>
                  <w:bCs w:val="0"/>
                  <w:color w:val="auto"/>
                  <w:sz w:val="24"/>
                  <w:szCs w:val="24"/>
                  <w:shd w:val="clear" w:color="auto" w:fill="auto"/>
                  <w:rPrChange w:id="13391" w:author="徐振伟" w:date="2026-07-09T09:35:55Z">
                    <w:rPr>
                      <w:rFonts w:hint="eastAsia" w:ascii="仿宋" w:hAnsi="仿宋" w:eastAsia="仿宋" w:cs="仿宋"/>
                      <w:b w:val="0"/>
                      <w:bCs w:val="0"/>
                      <w:color w:val="auto"/>
                      <w:sz w:val="24"/>
                      <w:szCs w:val="24"/>
                      <w:shd w:val="clear" w:color="auto" w:fill="auto"/>
                    </w:rPr>
                  </w:rPrChange>
                </w:rPr>
                <w:delText>轿厢和对重的导轨</w:delText>
              </w:r>
            </w:del>
          </w:p>
        </w:tc>
        <w:tc>
          <w:tcPr>
            <w:tcW w:w="480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41CDA7F3">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158"/>
              <w:jc w:val="both"/>
              <w:textAlignment w:val="auto"/>
              <w:rPr>
                <w:del w:id="13392" w:author="徐振伟" w:date="2026-07-08T16:02:15Z"/>
                <w:rFonts w:hint="default" w:ascii="Times New Roman" w:hAnsi="Times New Roman" w:eastAsia="仿宋" w:cs="Times New Roman"/>
                <w:b w:val="0"/>
                <w:bCs w:val="0"/>
                <w:color w:val="auto"/>
                <w:sz w:val="24"/>
                <w:szCs w:val="24"/>
                <w:shd w:val="clear" w:color="auto" w:fill="auto"/>
                <w:rPrChange w:id="13393" w:author="徐振伟" w:date="2026-07-09T09:35:55Z">
                  <w:rPr>
                    <w:del w:id="13394" w:author="徐振伟" w:date="2026-07-08T16:02:15Z"/>
                    <w:rFonts w:hint="eastAsia" w:ascii="仿宋" w:hAnsi="仿宋" w:eastAsia="仿宋" w:cs="仿宋"/>
                    <w:b w:val="0"/>
                    <w:bCs w:val="0"/>
                    <w:color w:val="auto"/>
                    <w:sz w:val="24"/>
                    <w:szCs w:val="24"/>
                    <w:shd w:val="clear" w:color="auto" w:fill="auto"/>
                  </w:rPr>
                </w:rPrChange>
              </w:rPr>
            </w:pPr>
            <w:del w:id="13395" w:author="徐振伟" w:date="2026-07-08T16:02:15Z">
              <w:r>
                <w:rPr>
                  <w:rFonts w:hint="default" w:ascii="Times New Roman" w:hAnsi="Times New Roman" w:eastAsia="仿宋" w:cs="Times New Roman"/>
                  <w:b w:val="0"/>
                  <w:bCs w:val="0"/>
                  <w:color w:val="auto"/>
                  <w:sz w:val="24"/>
                  <w:szCs w:val="24"/>
                  <w:shd w:val="clear" w:color="auto" w:fill="auto"/>
                  <w:rPrChange w:id="13396" w:author="徐振伟" w:date="2026-07-09T09:35:55Z">
                    <w:rPr>
                      <w:rFonts w:hint="eastAsia" w:ascii="仿宋" w:hAnsi="仿宋" w:eastAsia="仿宋" w:cs="仿宋"/>
                      <w:b w:val="0"/>
                      <w:bCs w:val="0"/>
                      <w:color w:val="auto"/>
                      <w:sz w:val="24"/>
                      <w:szCs w:val="24"/>
                      <w:shd w:val="clear" w:color="auto" w:fill="auto"/>
                    </w:rPr>
                  </w:rPrChange>
                </w:rPr>
                <w:delText>清洁，压板牢固</w:delText>
              </w:r>
            </w:del>
          </w:p>
        </w:tc>
      </w:tr>
      <w:tr w14:paraId="063996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5" w:hRule="atLeast"/>
          <w:del w:id="13397" w:author="徐振伟" w:date="2026-07-08T16:02:15Z"/>
        </w:trPr>
        <w:tc>
          <w:tcPr>
            <w:tcW w:w="103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30977985">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left="0" w:right="202"/>
              <w:jc w:val="right"/>
              <w:textAlignment w:val="auto"/>
              <w:rPr>
                <w:del w:id="13398" w:author="徐振伟" w:date="2026-07-08T16:02:15Z"/>
                <w:rFonts w:hint="default" w:ascii="Times New Roman" w:hAnsi="Times New Roman" w:eastAsia="仿宋" w:cs="Times New Roman"/>
                <w:b w:val="0"/>
                <w:bCs w:val="0"/>
                <w:color w:val="auto"/>
                <w:sz w:val="24"/>
                <w:szCs w:val="24"/>
                <w:shd w:val="clear" w:color="auto" w:fill="auto"/>
                <w:rPrChange w:id="13399" w:author="徐振伟" w:date="2026-07-09T09:35:55Z">
                  <w:rPr>
                    <w:del w:id="13400" w:author="徐振伟" w:date="2026-07-08T16:02:15Z"/>
                    <w:rFonts w:hint="eastAsia" w:ascii="仿宋" w:hAnsi="仿宋" w:eastAsia="仿宋" w:cs="仿宋"/>
                    <w:b w:val="0"/>
                    <w:bCs w:val="0"/>
                    <w:color w:val="auto"/>
                    <w:sz w:val="24"/>
                    <w:szCs w:val="24"/>
                    <w:shd w:val="clear" w:color="auto" w:fill="auto"/>
                  </w:rPr>
                </w:rPrChange>
              </w:rPr>
            </w:pPr>
            <w:del w:id="13401" w:author="徐振伟" w:date="2026-07-08T16:02:15Z">
              <w:r>
                <w:rPr>
                  <w:rFonts w:hint="default" w:ascii="Times New Roman" w:hAnsi="Times New Roman" w:eastAsia="仿宋" w:cs="Times New Roman"/>
                  <w:b w:val="0"/>
                  <w:bCs w:val="0"/>
                  <w:color w:val="auto"/>
                  <w:sz w:val="24"/>
                  <w:szCs w:val="24"/>
                  <w:shd w:val="clear" w:color="auto" w:fill="auto"/>
                  <w:rPrChange w:id="13402" w:author="徐振伟" w:date="2026-07-09T09:35:55Z">
                    <w:rPr>
                      <w:rFonts w:hint="eastAsia" w:ascii="仿宋" w:hAnsi="仿宋" w:eastAsia="仿宋" w:cs="仿宋"/>
                      <w:b w:val="0"/>
                      <w:bCs w:val="0"/>
                      <w:color w:val="auto"/>
                      <w:sz w:val="24"/>
                      <w:szCs w:val="24"/>
                      <w:shd w:val="clear" w:color="auto" w:fill="auto"/>
                    </w:rPr>
                  </w:rPrChange>
                </w:rPr>
                <w:delText>11</w:delText>
              </w:r>
            </w:del>
          </w:p>
        </w:tc>
        <w:tc>
          <w:tcPr>
            <w:tcW w:w="303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42A35772">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0"/>
              <w:textAlignment w:val="auto"/>
              <w:rPr>
                <w:del w:id="13403" w:author="徐振伟" w:date="2026-07-08T16:02:15Z"/>
                <w:rFonts w:hint="default" w:ascii="Times New Roman" w:hAnsi="Times New Roman" w:eastAsia="仿宋" w:cs="Times New Roman"/>
                <w:b w:val="0"/>
                <w:bCs w:val="0"/>
                <w:color w:val="auto"/>
                <w:sz w:val="24"/>
                <w:szCs w:val="24"/>
                <w:shd w:val="clear" w:color="auto" w:fill="auto"/>
                <w:rPrChange w:id="13404" w:author="徐振伟" w:date="2026-07-09T09:35:55Z">
                  <w:rPr>
                    <w:del w:id="13405" w:author="徐振伟" w:date="2026-07-08T16:02:15Z"/>
                    <w:rFonts w:hint="eastAsia" w:ascii="仿宋" w:hAnsi="仿宋" w:eastAsia="仿宋" w:cs="仿宋"/>
                    <w:b w:val="0"/>
                    <w:bCs w:val="0"/>
                    <w:color w:val="auto"/>
                    <w:sz w:val="24"/>
                    <w:szCs w:val="24"/>
                    <w:shd w:val="clear" w:color="auto" w:fill="auto"/>
                  </w:rPr>
                </w:rPrChange>
              </w:rPr>
            </w:pPr>
            <w:del w:id="13406" w:author="徐振伟" w:date="2026-07-08T16:02:15Z">
              <w:r>
                <w:rPr>
                  <w:rFonts w:hint="default" w:ascii="Times New Roman" w:hAnsi="Times New Roman" w:eastAsia="仿宋" w:cs="Times New Roman"/>
                  <w:b w:val="0"/>
                  <w:bCs w:val="0"/>
                  <w:color w:val="auto"/>
                  <w:sz w:val="24"/>
                  <w:szCs w:val="24"/>
                  <w:shd w:val="clear" w:color="auto" w:fill="auto"/>
                  <w:rPrChange w:id="13407" w:author="徐振伟" w:date="2026-07-09T09:35:55Z">
                    <w:rPr>
                      <w:rFonts w:hint="eastAsia" w:ascii="仿宋" w:hAnsi="仿宋" w:eastAsia="仿宋" w:cs="仿宋"/>
                      <w:b w:val="0"/>
                      <w:bCs w:val="0"/>
                      <w:color w:val="auto"/>
                      <w:sz w:val="24"/>
                      <w:szCs w:val="24"/>
                      <w:shd w:val="clear" w:color="auto" w:fill="auto"/>
                    </w:rPr>
                  </w:rPrChange>
                </w:rPr>
                <w:delText>随行电缆</w:delText>
              </w:r>
            </w:del>
          </w:p>
        </w:tc>
        <w:tc>
          <w:tcPr>
            <w:tcW w:w="480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22DC8D9C">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158"/>
              <w:jc w:val="both"/>
              <w:textAlignment w:val="auto"/>
              <w:rPr>
                <w:del w:id="13408" w:author="徐振伟" w:date="2026-07-08T16:02:15Z"/>
                <w:rFonts w:hint="default" w:ascii="Times New Roman" w:hAnsi="Times New Roman" w:eastAsia="仿宋" w:cs="Times New Roman"/>
                <w:b w:val="0"/>
                <w:bCs w:val="0"/>
                <w:color w:val="auto"/>
                <w:sz w:val="24"/>
                <w:szCs w:val="24"/>
                <w:shd w:val="clear" w:color="auto" w:fill="auto"/>
                <w:rPrChange w:id="13409" w:author="徐振伟" w:date="2026-07-09T09:35:55Z">
                  <w:rPr>
                    <w:del w:id="13410" w:author="徐振伟" w:date="2026-07-08T16:02:15Z"/>
                    <w:rFonts w:hint="eastAsia" w:ascii="仿宋" w:hAnsi="仿宋" w:eastAsia="仿宋" w:cs="仿宋"/>
                    <w:b w:val="0"/>
                    <w:bCs w:val="0"/>
                    <w:color w:val="auto"/>
                    <w:sz w:val="24"/>
                    <w:szCs w:val="24"/>
                    <w:shd w:val="clear" w:color="auto" w:fill="auto"/>
                  </w:rPr>
                </w:rPrChange>
              </w:rPr>
            </w:pPr>
            <w:del w:id="13411" w:author="徐振伟" w:date="2026-07-08T16:02:15Z">
              <w:r>
                <w:rPr>
                  <w:rFonts w:hint="default" w:ascii="Times New Roman" w:hAnsi="Times New Roman" w:eastAsia="仿宋" w:cs="Times New Roman"/>
                  <w:b w:val="0"/>
                  <w:bCs w:val="0"/>
                  <w:color w:val="auto"/>
                  <w:sz w:val="24"/>
                  <w:szCs w:val="24"/>
                  <w:shd w:val="clear" w:color="auto" w:fill="auto"/>
                  <w:rPrChange w:id="13412" w:author="徐振伟" w:date="2026-07-09T09:35:55Z">
                    <w:rPr>
                      <w:rFonts w:hint="eastAsia" w:ascii="仿宋" w:hAnsi="仿宋" w:eastAsia="仿宋" w:cs="仿宋"/>
                      <w:b w:val="0"/>
                      <w:bCs w:val="0"/>
                      <w:color w:val="auto"/>
                      <w:sz w:val="24"/>
                      <w:szCs w:val="24"/>
                      <w:shd w:val="clear" w:color="auto" w:fill="auto"/>
                    </w:rPr>
                  </w:rPrChange>
                </w:rPr>
                <w:delText>无损伤</w:delText>
              </w:r>
            </w:del>
          </w:p>
        </w:tc>
      </w:tr>
      <w:tr w14:paraId="358737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del w:id="13413" w:author="徐振伟" w:date="2026-07-08T16:02:15Z"/>
        </w:trPr>
        <w:tc>
          <w:tcPr>
            <w:tcW w:w="103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518E3A56">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left="0" w:right="202"/>
              <w:jc w:val="right"/>
              <w:textAlignment w:val="auto"/>
              <w:rPr>
                <w:del w:id="13414" w:author="徐振伟" w:date="2026-07-08T16:02:15Z"/>
                <w:rFonts w:hint="default" w:ascii="Times New Roman" w:hAnsi="Times New Roman" w:eastAsia="仿宋" w:cs="Times New Roman"/>
                <w:b w:val="0"/>
                <w:bCs w:val="0"/>
                <w:color w:val="auto"/>
                <w:sz w:val="24"/>
                <w:szCs w:val="24"/>
                <w:shd w:val="clear" w:color="auto" w:fill="auto"/>
                <w:rPrChange w:id="13415" w:author="徐振伟" w:date="2026-07-09T09:35:55Z">
                  <w:rPr>
                    <w:del w:id="13416" w:author="徐振伟" w:date="2026-07-08T16:02:15Z"/>
                    <w:rFonts w:hint="eastAsia" w:ascii="仿宋" w:hAnsi="仿宋" w:eastAsia="仿宋" w:cs="仿宋"/>
                    <w:b w:val="0"/>
                    <w:bCs w:val="0"/>
                    <w:color w:val="auto"/>
                    <w:sz w:val="24"/>
                    <w:szCs w:val="24"/>
                    <w:shd w:val="clear" w:color="auto" w:fill="auto"/>
                  </w:rPr>
                </w:rPrChange>
              </w:rPr>
            </w:pPr>
            <w:del w:id="13417" w:author="徐振伟" w:date="2026-07-08T16:02:15Z">
              <w:r>
                <w:rPr>
                  <w:rFonts w:hint="default" w:ascii="Times New Roman" w:hAnsi="Times New Roman" w:eastAsia="仿宋" w:cs="Times New Roman"/>
                  <w:b w:val="0"/>
                  <w:bCs w:val="0"/>
                  <w:color w:val="auto"/>
                  <w:sz w:val="24"/>
                  <w:szCs w:val="24"/>
                  <w:shd w:val="clear" w:color="auto" w:fill="auto"/>
                  <w:rPrChange w:id="13418" w:author="徐振伟" w:date="2026-07-09T09:35:55Z">
                    <w:rPr>
                      <w:rFonts w:hint="eastAsia" w:ascii="仿宋" w:hAnsi="仿宋" w:eastAsia="仿宋" w:cs="仿宋"/>
                      <w:b w:val="0"/>
                      <w:bCs w:val="0"/>
                      <w:color w:val="auto"/>
                      <w:sz w:val="24"/>
                      <w:szCs w:val="24"/>
                      <w:shd w:val="clear" w:color="auto" w:fill="auto"/>
                    </w:rPr>
                  </w:rPrChange>
                </w:rPr>
                <w:delText> 12</w:delText>
              </w:r>
            </w:del>
          </w:p>
        </w:tc>
        <w:tc>
          <w:tcPr>
            <w:tcW w:w="303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6F15A570">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0"/>
              <w:textAlignment w:val="auto"/>
              <w:rPr>
                <w:del w:id="13419" w:author="徐振伟" w:date="2026-07-08T16:02:15Z"/>
                <w:rFonts w:hint="default" w:ascii="Times New Roman" w:hAnsi="Times New Roman" w:eastAsia="仿宋" w:cs="Times New Roman"/>
                <w:b w:val="0"/>
                <w:bCs w:val="0"/>
                <w:color w:val="auto"/>
                <w:sz w:val="24"/>
                <w:szCs w:val="24"/>
                <w:shd w:val="clear" w:color="auto" w:fill="auto"/>
                <w:rPrChange w:id="13420" w:author="徐振伟" w:date="2026-07-09T09:35:55Z">
                  <w:rPr>
                    <w:del w:id="13421" w:author="徐振伟" w:date="2026-07-08T16:02:15Z"/>
                    <w:rFonts w:hint="eastAsia" w:ascii="仿宋" w:hAnsi="仿宋" w:eastAsia="仿宋" w:cs="仿宋"/>
                    <w:b w:val="0"/>
                    <w:bCs w:val="0"/>
                    <w:color w:val="auto"/>
                    <w:sz w:val="24"/>
                    <w:szCs w:val="24"/>
                    <w:shd w:val="clear" w:color="auto" w:fill="auto"/>
                  </w:rPr>
                </w:rPrChange>
              </w:rPr>
            </w:pPr>
            <w:del w:id="13422" w:author="徐振伟" w:date="2026-07-08T16:02:15Z">
              <w:r>
                <w:rPr>
                  <w:rFonts w:hint="default" w:ascii="Times New Roman" w:hAnsi="Times New Roman" w:eastAsia="仿宋" w:cs="Times New Roman"/>
                  <w:b w:val="0"/>
                  <w:bCs w:val="0"/>
                  <w:color w:val="auto"/>
                  <w:sz w:val="24"/>
                  <w:szCs w:val="24"/>
                  <w:shd w:val="clear" w:color="auto" w:fill="auto"/>
                  <w:rPrChange w:id="13423" w:author="徐振伟" w:date="2026-07-09T09:35:55Z">
                    <w:rPr>
                      <w:rFonts w:hint="eastAsia" w:ascii="仿宋" w:hAnsi="仿宋" w:eastAsia="仿宋" w:cs="仿宋"/>
                      <w:b w:val="0"/>
                      <w:bCs w:val="0"/>
                      <w:color w:val="auto"/>
                      <w:sz w:val="24"/>
                      <w:szCs w:val="24"/>
                      <w:shd w:val="clear" w:color="auto" w:fill="auto"/>
                    </w:rPr>
                  </w:rPrChange>
                </w:rPr>
                <w:delText>层门装置和地坎</w:delText>
              </w:r>
            </w:del>
          </w:p>
        </w:tc>
        <w:tc>
          <w:tcPr>
            <w:tcW w:w="480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7E6B7EA8">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0"/>
              <w:textAlignment w:val="auto"/>
              <w:rPr>
                <w:del w:id="13424" w:author="徐振伟" w:date="2026-07-08T16:02:15Z"/>
                <w:rFonts w:hint="default" w:ascii="Times New Roman" w:hAnsi="Times New Roman" w:eastAsia="仿宋" w:cs="Times New Roman"/>
                <w:b w:val="0"/>
                <w:bCs w:val="0"/>
                <w:color w:val="auto"/>
                <w:sz w:val="24"/>
                <w:szCs w:val="24"/>
                <w:shd w:val="clear" w:color="auto" w:fill="auto"/>
                <w:rPrChange w:id="13425" w:author="徐振伟" w:date="2026-07-09T09:35:55Z">
                  <w:rPr>
                    <w:del w:id="13426" w:author="徐振伟" w:date="2026-07-08T16:02:15Z"/>
                    <w:rFonts w:hint="eastAsia" w:ascii="仿宋" w:hAnsi="仿宋" w:eastAsia="仿宋" w:cs="仿宋"/>
                    <w:b w:val="0"/>
                    <w:bCs w:val="0"/>
                    <w:color w:val="auto"/>
                    <w:sz w:val="24"/>
                    <w:szCs w:val="24"/>
                    <w:shd w:val="clear" w:color="auto" w:fill="auto"/>
                  </w:rPr>
                </w:rPrChange>
              </w:rPr>
            </w:pPr>
            <w:del w:id="13427" w:author="徐振伟" w:date="2026-07-08T16:02:15Z">
              <w:r>
                <w:rPr>
                  <w:rFonts w:hint="default" w:ascii="Times New Roman" w:hAnsi="Times New Roman" w:eastAsia="仿宋" w:cs="Times New Roman"/>
                  <w:b w:val="0"/>
                  <w:bCs w:val="0"/>
                  <w:color w:val="auto"/>
                  <w:sz w:val="24"/>
                  <w:szCs w:val="24"/>
                  <w:shd w:val="clear" w:color="auto" w:fill="auto"/>
                  <w:rPrChange w:id="13428" w:author="徐振伟" w:date="2026-07-09T09:35:55Z">
                    <w:rPr>
                      <w:rFonts w:hint="eastAsia" w:ascii="仿宋" w:hAnsi="仿宋" w:eastAsia="仿宋" w:cs="仿宋"/>
                      <w:b w:val="0"/>
                      <w:bCs w:val="0"/>
                      <w:color w:val="auto"/>
                      <w:sz w:val="24"/>
                      <w:szCs w:val="24"/>
                      <w:shd w:val="clear" w:color="auto" w:fill="auto"/>
                    </w:rPr>
                  </w:rPrChange>
                </w:rPr>
                <w:delText>无影响正常使用的变形，各安装螺栓紧固</w:delText>
              </w:r>
            </w:del>
          </w:p>
        </w:tc>
      </w:tr>
      <w:tr w14:paraId="5788B4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65" w:hRule="atLeast"/>
          <w:del w:id="13429" w:author="徐振伟" w:date="2026-07-08T16:02:15Z"/>
        </w:trPr>
        <w:tc>
          <w:tcPr>
            <w:tcW w:w="103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61ED97EA">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left="0" w:right="202"/>
              <w:jc w:val="right"/>
              <w:textAlignment w:val="auto"/>
              <w:rPr>
                <w:del w:id="13430" w:author="徐振伟" w:date="2026-07-08T16:02:15Z"/>
                <w:rFonts w:hint="default" w:ascii="Times New Roman" w:hAnsi="Times New Roman" w:eastAsia="仿宋" w:cs="Times New Roman"/>
                <w:b w:val="0"/>
                <w:bCs w:val="0"/>
                <w:color w:val="auto"/>
                <w:sz w:val="24"/>
                <w:szCs w:val="24"/>
                <w:shd w:val="clear" w:color="auto" w:fill="auto"/>
                <w:rPrChange w:id="13431" w:author="徐振伟" w:date="2026-07-09T09:35:55Z">
                  <w:rPr>
                    <w:del w:id="13432" w:author="徐振伟" w:date="2026-07-08T16:02:15Z"/>
                    <w:rFonts w:hint="eastAsia" w:ascii="仿宋" w:hAnsi="仿宋" w:eastAsia="仿宋" w:cs="仿宋"/>
                    <w:b w:val="0"/>
                    <w:bCs w:val="0"/>
                    <w:color w:val="auto"/>
                    <w:sz w:val="24"/>
                    <w:szCs w:val="24"/>
                    <w:shd w:val="clear" w:color="auto" w:fill="auto"/>
                  </w:rPr>
                </w:rPrChange>
              </w:rPr>
            </w:pPr>
            <w:del w:id="13433" w:author="徐振伟" w:date="2026-07-08T16:02:15Z">
              <w:r>
                <w:rPr>
                  <w:rFonts w:hint="default" w:ascii="Times New Roman" w:hAnsi="Times New Roman" w:eastAsia="仿宋" w:cs="Times New Roman"/>
                  <w:b w:val="0"/>
                  <w:bCs w:val="0"/>
                  <w:color w:val="auto"/>
                  <w:sz w:val="24"/>
                  <w:szCs w:val="24"/>
                  <w:shd w:val="clear" w:color="auto" w:fill="auto"/>
                  <w:rPrChange w:id="13434" w:author="徐振伟" w:date="2026-07-09T09:35:55Z">
                    <w:rPr>
                      <w:rFonts w:hint="eastAsia" w:ascii="仿宋" w:hAnsi="仿宋" w:eastAsia="仿宋" w:cs="仿宋"/>
                      <w:b w:val="0"/>
                      <w:bCs w:val="0"/>
                      <w:color w:val="auto"/>
                      <w:sz w:val="24"/>
                      <w:szCs w:val="24"/>
                      <w:shd w:val="clear" w:color="auto" w:fill="auto"/>
                    </w:rPr>
                  </w:rPrChange>
                </w:rPr>
                <w:delText>13</w:delText>
              </w:r>
            </w:del>
          </w:p>
        </w:tc>
        <w:tc>
          <w:tcPr>
            <w:tcW w:w="303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1BDE3065">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0"/>
              <w:textAlignment w:val="auto"/>
              <w:rPr>
                <w:del w:id="13435" w:author="徐振伟" w:date="2026-07-08T16:02:15Z"/>
                <w:rFonts w:hint="default" w:ascii="Times New Roman" w:hAnsi="Times New Roman" w:eastAsia="仿宋" w:cs="Times New Roman"/>
                <w:b w:val="0"/>
                <w:bCs w:val="0"/>
                <w:color w:val="auto"/>
                <w:sz w:val="24"/>
                <w:szCs w:val="24"/>
                <w:shd w:val="clear" w:color="auto" w:fill="auto"/>
                <w:rPrChange w:id="13436" w:author="徐振伟" w:date="2026-07-09T09:35:55Z">
                  <w:rPr>
                    <w:del w:id="13437" w:author="徐振伟" w:date="2026-07-08T16:02:15Z"/>
                    <w:rFonts w:hint="eastAsia" w:ascii="仿宋" w:hAnsi="仿宋" w:eastAsia="仿宋" w:cs="仿宋"/>
                    <w:b w:val="0"/>
                    <w:bCs w:val="0"/>
                    <w:color w:val="auto"/>
                    <w:sz w:val="24"/>
                    <w:szCs w:val="24"/>
                    <w:shd w:val="clear" w:color="auto" w:fill="auto"/>
                  </w:rPr>
                </w:rPrChange>
              </w:rPr>
            </w:pPr>
            <w:del w:id="13438" w:author="徐振伟" w:date="2026-07-08T16:02:15Z">
              <w:r>
                <w:rPr>
                  <w:rFonts w:hint="default" w:ascii="Times New Roman" w:hAnsi="Times New Roman" w:eastAsia="仿宋" w:cs="Times New Roman"/>
                  <w:b w:val="0"/>
                  <w:bCs w:val="0"/>
                  <w:color w:val="auto"/>
                  <w:sz w:val="24"/>
                  <w:szCs w:val="24"/>
                  <w:shd w:val="clear" w:color="auto" w:fill="auto"/>
                  <w:rPrChange w:id="13439" w:author="徐振伟" w:date="2026-07-09T09:35:55Z">
                    <w:rPr>
                      <w:rFonts w:hint="eastAsia" w:ascii="仿宋" w:hAnsi="仿宋" w:eastAsia="仿宋" w:cs="仿宋"/>
                      <w:b w:val="0"/>
                      <w:bCs w:val="0"/>
                      <w:color w:val="auto"/>
                      <w:sz w:val="24"/>
                      <w:szCs w:val="24"/>
                      <w:shd w:val="clear" w:color="auto" w:fill="auto"/>
                    </w:rPr>
                  </w:rPrChange>
                </w:rPr>
                <w:delText>轿厢称重装置</w:delText>
              </w:r>
            </w:del>
          </w:p>
        </w:tc>
        <w:tc>
          <w:tcPr>
            <w:tcW w:w="480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3B290B2D">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158"/>
              <w:jc w:val="both"/>
              <w:textAlignment w:val="auto"/>
              <w:rPr>
                <w:del w:id="13440" w:author="徐振伟" w:date="2026-07-08T16:02:15Z"/>
                <w:rFonts w:hint="default" w:ascii="Times New Roman" w:hAnsi="Times New Roman" w:eastAsia="仿宋" w:cs="Times New Roman"/>
                <w:b w:val="0"/>
                <w:bCs w:val="0"/>
                <w:color w:val="auto"/>
                <w:sz w:val="24"/>
                <w:szCs w:val="24"/>
                <w:shd w:val="clear" w:color="auto" w:fill="auto"/>
                <w:rPrChange w:id="13441" w:author="徐振伟" w:date="2026-07-09T09:35:55Z">
                  <w:rPr>
                    <w:del w:id="13442" w:author="徐振伟" w:date="2026-07-08T16:02:15Z"/>
                    <w:rFonts w:hint="eastAsia" w:ascii="仿宋" w:hAnsi="仿宋" w:eastAsia="仿宋" w:cs="仿宋"/>
                    <w:b w:val="0"/>
                    <w:bCs w:val="0"/>
                    <w:color w:val="auto"/>
                    <w:sz w:val="24"/>
                    <w:szCs w:val="24"/>
                    <w:shd w:val="clear" w:color="auto" w:fill="auto"/>
                  </w:rPr>
                </w:rPrChange>
              </w:rPr>
            </w:pPr>
            <w:del w:id="13443" w:author="徐振伟" w:date="2026-07-08T16:02:15Z">
              <w:r>
                <w:rPr>
                  <w:rFonts w:hint="default" w:ascii="Times New Roman" w:hAnsi="Times New Roman" w:eastAsia="仿宋" w:cs="Times New Roman"/>
                  <w:b w:val="0"/>
                  <w:bCs w:val="0"/>
                  <w:color w:val="auto"/>
                  <w:sz w:val="24"/>
                  <w:szCs w:val="24"/>
                  <w:shd w:val="clear" w:color="auto" w:fill="auto"/>
                  <w:rPrChange w:id="13444" w:author="徐振伟" w:date="2026-07-09T09:35:55Z">
                    <w:rPr>
                      <w:rFonts w:hint="eastAsia" w:ascii="仿宋" w:hAnsi="仿宋" w:eastAsia="仿宋" w:cs="仿宋"/>
                      <w:b w:val="0"/>
                      <w:bCs w:val="0"/>
                      <w:color w:val="auto"/>
                      <w:sz w:val="24"/>
                      <w:szCs w:val="24"/>
                      <w:shd w:val="clear" w:color="auto" w:fill="auto"/>
                    </w:rPr>
                  </w:rPrChange>
                </w:rPr>
                <w:delText>准确有效</w:delText>
              </w:r>
            </w:del>
          </w:p>
        </w:tc>
      </w:tr>
      <w:tr w14:paraId="23938C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65" w:hRule="atLeast"/>
          <w:del w:id="13445" w:author="徐振伟" w:date="2026-07-08T16:02:15Z"/>
        </w:trPr>
        <w:tc>
          <w:tcPr>
            <w:tcW w:w="103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1C7AA97C">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left="0" w:right="202"/>
              <w:jc w:val="right"/>
              <w:textAlignment w:val="auto"/>
              <w:rPr>
                <w:del w:id="13446" w:author="徐振伟" w:date="2026-07-08T16:02:15Z"/>
                <w:rFonts w:hint="default" w:ascii="Times New Roman" w:hAnsi="Times New Roman" w:eastAsia="仿宋" w:cs="Times New Roman"/>
                <w:b w:val="0"/>
                <w:bCs w:val="0"/>
                <w:color w:val="auto"/>
                <w:sz w:val="24"/>
                <w:szCs w:val="24"/>
                <w:shd w:val="clear" w:color="auto" w:fill="auto"/>
                <w:rPrChange w:id="13447" w:author="徐振伟" w:date="2026-07-09T09:35:55Z">
                  <w:rPr>
                    <w:del w:id="13448" w:author="徐振伟" w:date="2026-07-08T16:02:15Z"/>
                    <w:rFonts w:hint="eastAsia" w:ascii="仿宋" w:hAnsi="仿宋" w:eastAsia="仿宋" w:cs="仿宋"/>
                    <w:b w:val="0"/>
                    <w:bCs w:val="0"/>
                    <w:color w:val="auto"/>
                    <w:sz w:val="24"/>
                    <w:szCs w:val="24"/>
                    <w:shd w:val="clear" w:color="auto" w:fill="auto"/>
                  </w:rPr>
                </w:rPrChange>
              </w:rPr>
            </w:pPr>
            <w:del w:id="13449" w:author="徐振伟" w:date="2026-07-08T16:02:15Z">
              <w:r>
                <w:rPr>
                  <w:rFonts w:hint="default" w:ascii="Times New Roman" w:hAnsi="Times New Roman" w:eastAsia="仿宋" w:cs="Times New Roman"/>
                  <w:b w:val="0"/>
                  <w:bCs w:val="0"/>
                  <w:color w:val="auto"/>
                  <w:sz w:val="24"/>
                  <w:szCs w:val="24"/>
                  <w:shd w:val="clear" w:color="auto" w:fill="auto"/>
                  <w:rPrChange w:id="13450" w:author="徐振伟" w:date="2026-07-09T09:35:55Z">
                    <w:rPr>
                      <w:rFonts w:hint="eastAsia" w:ascii="仿宋" w:hAnsi="仿宋" w:eastAsia="仿宋" w:cs="仿宋"/>
                      <w:b w:val="0"/>
                      <w:bCs w:val="0"/>
                      <w:color w:val="auto"/>
                      <w:sz w:val="24"/>
                      <w:szCs w:val="24"/>
                      <w:shd w:val="clear" w:color="auto" w:fill="auto"/>
                    </w:rPr>
                  </w:rPrChange>
                </w:rPr>
                <w:delText>14</w:delText>
              </w:r>
            </w:del>
          </w:p>
        </w:tc>
        <w:tc>
          <w:tcPr>
            <w:tcW w:w="303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369AEABE">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0"/>
              <w:textAlignment w:val="auto"/>
              <w:rPr>
                <w:del w:id="13451" w:author="徐振伟" w:date="2026-07-08T16:02:15Z"/>
                <w:rFonts w:hint="default" w:ascii="Times New Roman" w:hAnsi="Times New Roman" w:eastAsia="仿宋" w:cs="Times New Roman"/>
                <w:b w:val="0"/>
                <w:bCs w:val="0"/>
                <w:color w:val="auto"/>
                <w:sz w:val="24"/>
                <w:szCs w:val="24"/>
                <w:shd w:val="clear" w:color="auto" w:fill="auto"/>
                <w:rPrChange w:id="13452" w:author="徐振伟" w:date="2026-07-09T09:35:55Z">
                  <w:rPr>
                    <w:del w:id="13453" w:author="徐振伟" w:date="2026-07-08T16:02:15Z"/>
                    <w:rFonts w:hint="eastAsia" w:ascii="仿宋" w:hAnsi="仿宋" w:eastAsia="仿宋" w:cs="仿宋"/>
                    <w:b w:val="0"/>
                    <w:bCs w:val="0"/>
                    <w:color w:val="auto"/>
                    <w:sz w:val="24"/>
                    <w:szCs w:val="24"/>
                    <w:shd w:val="clear" w:color="auto" w:fill="auto"/>
                  </w:rPr>
                </w:rPrChange>
              </w:rPr>
            </w:pPr>
            <w:del w:id="13454" w:author="徐振伟" w:date="2026-07-08T16:02:15Z">
              <w:r>
                <w:rPr>
                  <w:rFonts w:hint="default" w:ascii="Times New Roman" w:hAnsi="Times New Roman" w:eastAsia="仿宋" w:cs="Times New Roman"/>
                  <w:b w:val="0"/>
                  <w:bCs w:val="0"/>
                  <w:color w:val="auto"/>
                  <w:sz w:val="24"/>
                  <w:szCs w:val="24"/>
                  <w:shd w:val="clear" w:color="auto" w:fill="auto"/>
                  <w:rPrChange w:id="13455" w:author="徐振伟" w:date="2026-07-09T09:35:55Z">
                    <w:rPr>
                      <w:rFonts w:hint="eastAsia" w:ascii="仿宋" w:hAnsi="仿宋" w:eastAsia="仿宋" w:cs="仿宋"/>
                      <w:b w:val="0"/>
                      <w:bCs w:val="0"/>
                      <w:color w:val="auto"/>
                      <w:sz w:val="24"/>
                      <w:szCs w:val="24"/>
                      <w:shd w:val="clear" w:color="auto" w:fill="auto"/>
                    </w:rPr>
                  </w:rPrChange>
                </w:rPr>
                <w:delText>安全钳钳座</w:delText>
              </w:r>
            </w:del>
          </w:p>
        </w:tc>
        <w:tc>
          <w:tcPr>
            <w:tcW w:w="480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1EA53AB0">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158"/>
              <w:jc w:val="both"/>
              <w:textAlignment w:val="auto"/>
              <w:rPr>
                <w:del w:id="13456" w:author="徐振伟" w:date="2026-07-08T16:02:15Z"/>
                <w:rFonts w:hint="default" w:ascii="Times New Roman" w:hAnsi="Times New Roman" w:eastAsia="仿宋" w:cs="Times New Roman"/>
                <w:b w:val="0"/>
                <w:bCs w:val="0"/>
                <w:color w:val="auto"/>
                <w:sz w:val="24"/>
                <w:szCs w:val="24"/>
                <w:shd w:val="clear" w:color="auto" w:fill="auto"/>
                <w:rPrChange w:id="13457" w:author="徐振伟" w:date="2026-07-09T09:35:55Z">
                  <w:rPr>
                    <w:del w:id="13458" w:author="徐振伟" w:date="2026-07-08T16:02:15Z"/>
                    <w:rFonts w:hint="eastAsia" w:ascii="仿宋" w:hAnsi="仿宋" w:eastAsia="仿宋" w:cs="仿宋"/>
                    <w:b w:val="0"/>
                    <w:bCs w:val="0"/>
                    <w:color w:val="auto"/>
                    <w:sz w:val="24"/>
                    <w:szCs w:val="24"/>
                    <w:shd w:val="clear" w:color="auto" w:fill="auto"/>
                  </w:rPr>
                </w:rPrChange>
              </w:rPr>
            </w:pPr>
            <w:del w:id="13459" w:author="徐振伟" w:date="2026-07-08T16:02:15Z">
              <w:r>
                <w:rPr>
                  <w:rFonts w:hint="default" w:ascii="Times New Roman" w:hAnsi="Times New Roman" w:eastAsia="仿宋" w:cs="Times New Roman"/>
                  <w:b w:val="0"/>
                  <w:bCs w:val="0"/>
                  <w:color w:val="auto"/>
                  <w:sz w:val="24"/>
                  <w:szCs w:val="24"/>
                  <w:shd w:val="clear" w:color="auto" w:fill="auto"/>
                  <w:rPrChange w:id="13460" w:author="徐振伟" w:date="2026-07-09T09:35:55Z">
                    <w:rPr>
                      <w:rFonts w:hint="eastAsia" w:ascii="仿宋" w:hAnsi="仿宋" w:eastAsia="仿宋" w:cs="仿宋"/>
                      <w:b w:val="0"/>
                      <w:bCs w:val="0"/>
                      <w:color w:val="auto"/>
                      <w:sz w:val="24"/>
                      <w:szCs w:val="24"/>
                      <w:shd w:val="clear" w:color="auto" w:fill="auto"/>
                    </w:rPr>
                  </w:rPrChange>
                </w:rPr>
                <w:delText>固定，无松动</w:delText>
              </w:r>
            </w:del>
          </w:p>
        </w:tc>
      </w:tr>
      <w:tr w14:paraId="0D1AC3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5" w:hRule="atLeast"/>
          <w:del w:id="13461" w:author="徐振伟" w:date="2026-07-08T16:02:15Z"/>
        </w:trPr>
        <w:tc>
          <w:tcPr>
            <w:tcW w:w="103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7FADED46">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left="0" w:right="202"/>
              <w:jc w:val="right"/>
              <w:textAlignment w:val="auto"/>
              <w:rPr>
                <w:del w:id="13462" w:author="徐振伟" w:date="2026-07-08T16:02:15Z"/>
                <w:rFonts w:hint="default" w:ascii="Times New Roman" w:hAnsi="Times New Roman" w:eastAsia="仿宋" w:cs="Times New Roman"/>
                <w:b w:val="0"/>
                <w:bCs w:val="0"/>
                <w:color w:val="auto"/>
                <w:sz w:val="24"/>
                <w:szCs w:val="24"/>
                <w:shd w:val="clear" w:color="auto" w:fill="auto"/>
                <w:rPrChange w:id="13463" w:author="徐振伟" w:date="2026-07-09T09:35:55Z">
                  <w:rPr>
                    <w:del w:id="13464" w:author="徐振伟" w:date="2026-07-08T16:02:15Z"/>
                    <w:rFonts w:hint="eastAsia" w:ascii="仿宋" w:hAnsi="仿宋" w:eastAsia="仿宋" w:cs="仿宋"/>
                    <w:b w:val="0"/>
                    <w:bCs w:val="0"/>
                    <w:color w:val="auto"/>
                    <w:sz w:val="24"/>
                    <w:szCs w:val="24"/>
                    <w:shd w:val="clear" w:color="auto" w:fill="auto"/>
                  </w:rPr>
                </w:rPrChange>
              </w:rPr>
            </w:pPr>
            <w:del w:id="13465" w:author="徐振伟" w:date="2026-07-08T16:02:15Z">
              <w:r>
                <w:rPr>
                  <w:rFonts w:hint="default" w:ascii="Times New Roman" w:hAnsi="Times New Roman" w:eastAsia="仿宋" w:cs="Times New Roman"/>
                  <w:b w:val="0"/>
                  <w:bCs w:val="0"/>
                  <w:color w:val="auto"/>
                  <w:sz w:val="24"/>
                  <w:szCs w:val="24"/>
                  <w:shd w:val="clear" w:color="auto" w:fill="auto"/>
                  <w:rPrChange w:id="13466" w:author="徐振伟" w:date="2026-07-09T09:35:55Z">
                    <w:rPr>
                      <w:rFonts w:hint="eastAsia" w:ascii="仿宋" w:hAnsi="仿宋" w:eastAsia="仿宋" w:cs="仿宋"/>
                      <w:b w:val="0"/>
                      <w:bCs w:val="0"/>
                      <w:color w:val="auto"/>
                      <w:sz w:val="24"/>
                      <w:szCs w:val="24"/>
                      <w:shd w:val="clear" w:color="auto" w:fill="auto"/>
                    </w:rPr>
                  </w:rPrChange>
                </w:rPr>
                <w:delText>15</w:delText>
              </w:r>
            </w:del>
          </w:p>
        </w:tc>
        <w:tc>
          <w:tcPr>
            <w:tcW w:w="303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26DFC47B">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0"/>
              <w:textAlignment w:val="auto"/>
              <w:rPr>
                <w:del w:id="13467" w:author="徐振伟" w:date="2026-07-08T16:02:15Z"/>
                <w:rFonts w:hint="default" w:ascii="Times New Roman" w:hAnsi="Times New Roman" w:eastAsia="仿宋" w:cs="Times New Roman"/>
                <w:b w:val="0"/>
                <w:bCs w:val="0"/>
                <w:color w:val="auto"/>
                <w:sz w:val="24"/>
                <w:szCs w:val="24"/>
                <w:shd w:val="clear" w:color="auto" w:fill="auto"/>
                <w:rPrChange w:id="13468" w:author="徐振伟" w:date="2026-07-09T09:35:55Z">
                  <w:rPr>
                    <w:del w:id="13469" w:author="徐振伟" w:date="2026-07-08T16:02:15Z"/>
                    <w:rFonts w:hint="eastAsia" w:ascii="仿宋" w:hAnsi="仿宋" w:eastAsia="仿宋" w:cs="仿宋"/>
                    <w:b w:val="0"/>
                    <w:bCs w:val="0"/>
                    <w:color w:val="auto"/>
                    <w:sz w:val="24"/>
                    <w:szCs w:val="24"/>
                    <w:shd w:val="clear" w:color="auto" w:fill="auto"/>
                  </w:rPr>
                </w:rPrChange>
              </w:rPr>
            </w:pPr>
            <w:del w:id="13470" w:author="徐振伟" w:date="2026-07-08T16:02:15Z">
              <w:r>
                <w:rPr>
                  <w:rFonts w:hint="default" w:ascii="Times New Roman" w:hAnsi="Times New Roman" w:eastAsia="仿宋" w:cs="Times New Roman"/>
                  <w:b w:val="0"/>
                  <w:bCs w:val="0"/>
                  <w:color w:val="auto"/>
                  <w:sz w:val="24"/>
                  <w:szCs w:val="24"/>
                  <w:shd w:val="clear" w:color="auto" w:fill="auto"/>
                  <w:rPrChange w:id="13471" w:author="徐振伟" w:date="2026-07-09T09:35:55Z">
                    <w:rPr>
                      <w:rFonts w:hint="eastAsia" w:ascii="仿宋" w:hAnsi="仿宋" w:eastAsia="仿宋" w:cs="仿宋"/>
                      <w:b w:val="0"/>
                      <w:bCs w:val="0"/>
                      <w:color w:val="auto"/>
                      <w:sz w:val="24"/>
                      <w:szCs w:val="24"/>
                      <w:shd w:val="clear" w:color="auto" w:fill="auto"/>
                    </w:rPr>
                  </w:rPrChange>
                </w:rPr>
                <w:delText>轿底各安装螺栓</w:delText>
              </w:r>
            </w:del>
          </w:p>
        </w:tc>
        <w:tc>
          <w:tcPr>
            <w:tcW w:w="480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337C833D">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158"/>
              <w:jc w:val="both"/>
              <w:textAlignment w:val="auto"/>
              <w:rPr>
                <w:del w:id="13472" w:author="徐振伟" w:date="2026-07-08T16:02:15Z"/>
                <w:rFonts w:hint="default" w:ascii="Times New Roman" w:hAnsi="Times New Roman" w:eastAsia="仿宋" w:cs="Times New Roman"/>
                <w:b w:val="0"/>
                <w:bCs w:val="0"/>
                <w:color w:val="auto"/>
                <w:sz w:val="24"/>
                <w:szCs w:val="24"/>
                <w:shd w:val="clear" w:color="auto" w:fill="auto"/>
                <w:rPrChange w:id="13473" w:author="徐振伟" w:date="2026-07-09T09:35:55Z">
                  <w:rPr>
                    <w:del w:id="13474" w:author="徐振伟" w:date="2026-07-08T16:02:15Z"/>
                    <w:rFonts w:hint="eastAsia" w:ascii="仿宋" w:hAnsi="仿宋" w:eastAsia="仿宋" w:cs="仿宋"/>
                    <w:b w:val="0"/>
                    <w:bCs w:val="0"/>
                    <w:color w:val="auto"/>
                    <w:sz w:val="24"/>
                    <w:szCs w:val="24"/>
                    <w:shd w:val="clear" w:color="auto" w:fill="auto"/>
                  </w:rPr>
                </w:rPrChange>
              </w:rPr>
            </w:pPr>
            <w:del w:id="13475" w:author="徐振伟" w:date="2026-07-08T16:02:15Z">
              <w:r>
                <w:rPr>
                  <w:rFonts w:hint="default" w:ascii="Times New Roman" w:hAnsi="Times New Roman" w:eastAsia="仿宋" w:cs="Times New Roman"/>
                  <w:b w:val="0"/>
                  <w:bCs w:val="0"/>
                  <w:color w:val="auto"/>
                  <w:sz w:val="24"/>
                  <w:szCs w:val="24"/>
                  <w:shd w:val="clear" w:color="auto" w:fill="auto"/>
                  <w:rPrChange w:id="13476" w:author="徐振伟" w:date="2026-07-09T09:35:55Z">
                    <w:rPr>
                      <w:rFonts w:hint="eastAsia" w:ascii="仿宋" w:hAnsi="仿宋" w:eastAsia="仿宋" w:cs="仿宋"/>
                      <w:b w:val="0"/>
                      <w:bCs w:val="0"/>
                      <w:color w:val="auto"/>
                      <w:sz w:val="24"/>
                      <w:szCs w:val="24"/>
                      <w:shd w:val="clear" w:color="auto" w:fill="auto"/>
                    </w:rPr>
                  </w:rPrChange>
                </w:rPr>
                <w:delText>紧固</w:delText>
              </w:r>
            </w:del>
          </w:p>
        </w:tc>
      </w:tr>
      <w:tr w14:paraId="44638A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50" w:hRule="atLeast"/>
          <w:del w:id="13477" w:author="徐振伟" w:date="2026-07-08T16:02:15Z"/>
        </w:trPr>
        <w:tc>
          <w:tcPr>
            <w:tcW w:w="103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3095F5A0">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left="0" w:right="202"/>
              <w:jc w:val="right"/>
              <w:textAlignment w:val="auto"/>
              <w:rPr>
                <w:del w:id="13478" w:author="徐振伟" w:date="2026-07-08T16:02:15Z"/>
                <w:rFonts w:hint="default" w:ascii="Times New Roman" w:hAnsi="Times New Roman" w:eastAsia="仿宋" w:cs="Times New Roman"/>
                <w:b w:val="0"/>
                <w:bCs w:val="0"/>
                <w:color w:val="auto"/>
                <w:sz w:val="24"/>
                <w:szCs w:val="24"/>
                <w:shd w:val="clear" w:color="auto" w:fill="auto"/>
                <w:rPrChange w:id="13479" w:author="徐振伟" w:date="2026-07-09T09:35:55Z">
                  <w:rPr>
                    <w:del w:id="13480" w:author="徐振伟" w:date="2026-07-08T16:02:15Z"/>
                    <w:rFonts w:hint="eastAsia" w:ascii="仿宋" w:hAnsi="仿宋" w:eastAsia="仿宋" w:cs="仿宋"/>
                    <w:b w:val="0"/>
                    <w:bCs w:val="0"/>
                    <w:color w:val="auto"/>
                    <w:sz w:val="24"/>
                    <w:szCs w:val="24"/>
                    <w:shd w:val="clear" w:color="auto" w:fill="auto"/>
                  </w:rPr>
                </w:rPrChange>
              </w:rPr>
            </w:pPr>
            <w:del w:id="13481" w:author="徐振伟" w:date="2026-07-08T16:02:15Z">
              <w:r>
                <w:rPr>
                  <w:rFonts w:hint="default" w:ascii="Times New Roman" w:hAnsi="Times New Roman" w:eastAsia="仿宋" w:cs="Times New Roman"/>
                  <w:b w:val="0"/>
                  <w:bCs w:val="0"/>
                  <w:color w:val="auto"/>
                  <w:sz w:val="24"/>
                  <w:szCs w:val="24"/>
                  <w:shd w:val="clear" w:color="auto" w:fill="auto"/>
                  <w:rPrChange w:id="13482" w:author="徐振伟" w:date="2026-07-09T09:35:55Z">
                    <w:rPr>
                      <w:rFonts w:hint="eastAsia" w:ascii="仿宋" w:hAnsi="仿宋" w:eastAsia="仿宋" w:cs="仿宋"/>
                      <w:b w:val="0"/>
                      <w:bCs w:val="0"/>
                      <w:color w:val="auto"/>
                      <w:sz w:val="24"/>
                      <w:szCs w:val="24"/>
                      <w:shd w:val="clear" w:color="auto" w:fill="auto"/>
                    </w:rPr>
                  </w:rPrChange>
                </w:rPr>
                <w:delText>16</w:delText>
              </w:r>
            </w:del>
          </w:p>
        </w:tc>
        <w:tc>
          <w:tcPr>
            <w:tcW w:w="303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23242015">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144"/>
              <w:jc w:val="both"/>
              <w:textAlignment w:val="auto"/>
              <w:rPr>
                <w:del w:id="13483" w:author="徐振伟" w:date="2026-07-08T16:02:15Z"/>
                <w:rFonts w:hint="default" w:ascii="Times New Roman" w:hAnsi="Times New Roman" w:eastAsia="仿宋" w:cs="Times New Roman"/>
                <w:b w:val="0"/>
                <w:bCs w:val="0"/>
                <w:color w:val="auto"/>
                <w:sz w:val="24"/>
                <w:szCs w:val="24"/>
                <w:shd w:val="clear" w:color="auto" w:fill="auto"/>
                <w:rPrChange w:id="13484" w:author="徐振伟" w:date="2026-07-09T09:35:55Z">
                  <w:rPr>
                    <w:del w:id="13485" w:author="徐振伟" w:date="2026-07-08T16:02:15Z"/>
                    <w:rFonts w:hint="eastAsia" w:ascii="仿宋" w:hAnsi="仿宋" w:eastAsia="仿宋" w:cs="仿宋"/>
                    <w:b w:val="0"/>
                    <w:bCs w:val="0"/>
                    <w:color w:val="auto"/>
                    <w:sz w:val="24"/>
                    <w:szCs w:val="24"/>
                    <w:shd w:val="clear" w:color="auto" w:fill="auto"/>
                  </w:rPr>
                </w:rPrChange>
              </w:rPr>
            </w:pPr>
            <w:del w:id="13486" w:author="徐振伟" w:date="2026-07-08T16:02:15Z">
              <w:r>
                <w:rPr>
                  <w:rFonts w:hint="default" w:ascii="Times New Roman" w:hAnsi="Times New Roman" w:eastAsia="仿宋" w:cs="Times New Roman"/>
                  <w:b w:val="0"/>
                  <w:bCs w:val="0"/>
                  <w:color w:val="auto"/>
                  <w:sz w:val="24"/>
                  <w:szCs w:val="24"/>
                  <w:shd w:val="clear" w:color="auto" w:fill="auto"/>
                  <w:rPrChange w:id="13487" w:author="徐振伟" w:date="2026-07-09T09:35:55Z">
                    <w:rPr>
                      <w:rFonts w:hint="eastAsia" w:ascii="仿宋" w:hAnsi="仿宋" w:eastAsia="仿宋" w:cs="仿宋"/>
                      <w:b w:val="0"/>
                      <w:bCs w:val="0"/>
                      <w:color w:val="auto"/>
                      <w:sz w:val="24"/>
                      <w:szCs w:val="24"/>
                      <w:shd w:val="clear" w:color="auto" w:fill="auto"/>
                    </w:rPr>
                  </w:rPrChange>
                </w:rPr>
                <w:delText>缓冲器</w:delText>
              </w:r>
            </w:del>
          </w:p>
        </w:tc>
        <w:tc>
          <w:tcPr>
            <w:tcW w:w="480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18083222">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360" w:lineRule="exact"/>
              <w:ind w:right="158"/>
              <w:jc w:val="both"/>
              <w:textAlignment w:val="auto"/>
              <w:rPr>
                <w:del w:id="13488" w:author="徐振伟" w:date="2026-07-08T16:02:15Z"/>
                <w:rFonts w:hint="default" w:ascii="Times New Roman" w:hAnsi="Times New Roman" w:eastAsia="仿宋" w:cs="Times New Roman"/>
                <w:b w:val="0"/>
                <w:bCs w:val="0"/>
                <w:color w:val="auto"/>
                <w:sz w:val="24"/>
                <w:szCs w:val="24"/>
                <w:shd w:val="clear" w:color="auto" w:fill="auto"/>
                <w:rPrChange w:id="13489" w:author="徐振伟" w:date="2026-07-09T09:35:55Z">
                  <w:rPr>
                    <w:del w:id="13490" w:author="徐振伟" w:date="2026-07-08T16:02:15Z"/>
                    <w:rFonts w:hint="eastAsia" w:ascii="仿宋" w:hAnsi="仿宋" w:eastAsia="仿宋" w:cs="仿宋"/>
                    <w:b w:val="0"/>
                    <w:bCs w:val="0"/>
                    <w:color w:val="auto"/>
                    <w:sz w:val="24"/>
                    <w:szCs w:val="24"/>
                    <w:shd w:val="clear" w:color="auto" w:fill="auto"/>
                  </w:rPr>
                </w:rPrChange>
              </w:rPr>
            </w:pPr>
            <w:del w:id="13491" w:author="徐振伟" w:date="2026-07-08T16:02:15Z">
              <w:r>
                <w:rPr>
                  <w:rFonts w:hint="default" w:ascii="Times New Roman" w:hAnsi="Times New Roman" w:eastAsia="仿宋" w:cs="Times New Roman"/>
                  <w:b w:val="0"/>
                  <w:bCs w:val="0"/>
                  <w:color w:val="auto"/>
                  <w:sz w:val="24"/>
                  <w:szCs w:val="24"/>
                  <w:shd w:val="clear" w:color="auto" w:fill="auto"/>
                  <w:rPrChange w:id="13492" w:author="徐振伟" w:date="2026-07-09T09:35:55Z">
                    <w:rPr>
                      <w:rFonts w:hint="eastAsia" w:ascii="仿宋" w:hAnsi="仿宋" w:eastAsia="仿宋" w:cs="仿宋"/>
                      <w:b w:val="0"/>
                      <w:bCs w:val="0"/>
                      <w:color w:val="auto"/>
                      <w:sz w:val="24"/>
                      <w:szCs w:val="24"/>
                      <w:shd w:val="clear" w:color="auto" w:fill="auto"/>
                    </w:rPr>
                  </w:rPrChange>
                </w:rPr>
                <w:delText>固定，无松动</w:delText>
              </w:r>
            </w:del>
          </w:p>
        </w:tc>
      </w:tr>
    </w:tbl>
    <w:p w14:paraId="2A3C0A7C">
      <w:pPr>
        <w:pStyle w:val="1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Chars="0" w:right="0" w:rightChars="0" w:firstLine="0" w:firstLineChars="0"/>
        <w:jc w:val="both"/>
        <w:textAlignment w:val="auto"/>
        <w:rPr>
          <w:rFonts w:hint="default" w:ascii="Times New Roman" w:hAnsi="Times New Roman" w:eastAsia="仿宋" w:cs="Times New Roman"/>
          <w:b w:val="0"/>
          <w:bCs w:val="0"/>
          <w:i w:val="0"/>
          <w:caps w:val="0"/>
          <w:color w:val="auto"/>
          <w:spacing w:val="0"/>
          <w:sz w:val="28"/>
          <w:szCs w:val="28"/>
          <w:shd w:val="clear" w:color="auto" w:fill="auto"/>
          <w:rPrChange w:id="13493" w:author="徐振伟" w:date="2026-07-09T09:35:55Z">
            <w:rPr>
              <w:rFonts w:hint="eastAsia" w:ascii="仿宋" w:hAnsi="仿宋" w:eastAsia="仿宋" w:cs="仿宋"/>
              <w:b w:val="0"/>
              <w:bCs w:val="0"/>
              <w:i w:val="0"/>
              <w:caps w:val="0"/>
              <w:color w:val="auto"/>
              <w:spacing w:val="0"/>
              <w:sz w:val="28"/>
              <w:szCs w:val="28"/>
              <w:shd w:val="clear" w:color="auto" w:fill="auto"/>
            </w:rPr>
          </w:rPrChange>
        </w:rPr>
      </w:pPr>
      <w:r>
        <w:rPr>
          <w:rFonts w:hint="default" w:ascii="Times New Roman" w:hAnsi="Times New Roman" w:eastAsia="仿宋" w:cs="Times New Roman"/>
          <w:b w:val="0"/>
          <w:bCs w:val="0"/>
          <w:i w:val="0"/>
          <w:caps w:val="0"/>
          <w:color w:val="auto"/>
          <w:spacing w:val="0"/>
          <w:sz w:val="28"/>
          <w:szCs w:val="28"/>
          <w:shd w:val="clear" w:color="auto" w:fill="auto"/>
          <w:lang w:val="en-US" w:eastAsia="zh-CN"/>
          <w:rPrChange w:id="13494" w:author="徐振伟" w:date="2026-07-09T09:35:55Z">
            <w:rPr>
              <w:rFonts w:hint="eastAsia" w:ascii="仿宋" w:hAnsi="仿宋" w:eastAsia="仿宋" w:cs="仿宋"/>
              <w:b w:val="0"/>
              <w:bCs w:val="0"/>
              <w:i w:val="0"/>
              <w:caps w:val="0"/>
              <w:color w:val="auto"/>
              <w:spacing w:val="0"/>
              <w:sz w:val="28"/>
              <w:szCs w:val="28"/>
              <w:shd w:val="clear" w:color="auto" w:fill="auto"/>
              <w:lang w:val="en-US" w:eastAsia="zh-CN"/>
            </w:rPr>
          </w:rPrChange>
        </w:rPr>
        <w:t xml:space="preserve">    （</w:t>
      </w:r>
      <w:del w:id="13495" w:author="徐振伟" w:date="2026-07-09T08:43:52Z">
        <w:r>
          <w:rPr>
            <w:rFonts w:hint="default" w:ascii="Times New Roman" w:hAnsi="Times New Roman" w:eastAsia="仿宋" w:cs="Times New Roman"/>
            <w:b w:val="0"/>
            <w:bCs w:val="0"/>
            <w:i w:val="0"/>
            <w:caps w:val="0"/>
            <w:color w:val="auto"/>
            <w:spacing w:val="0"/>
            <w:sz w:val="28"/>
            <w:szCs w:val="28"/>
            <w:shd w:val="clear" w:color="auto" w:fill="auto"/>
            <w:lang w:val="en-US" w:eastAsia="zh-CN"/>
            <w:rPrChange w:id="13496" w:author="徐振伟" w:date="2026-07-09T09:35:55Z">
              <w:rPr>
                <w:rFonts w:hint="default" w:ascii="仿宋" w:hAnsi="仿宋" w:eastAsia="仿宋" w:cs="仿宋"/>
                <w:b w:val="0"/>
                <w:bCs w:val="0"/>
                <w:i w:val="0"/>
                <w:caps w:val="0"/>
                <w:color w:val="auto"/>
                <w:spacing w:val="0"/>
                <w:sz w:val="28"/>
                <w:szCs w:val="28"/>
                <w:shd w:val="clear" w:color="auto" w:fill="auto"/>
                <w:lang w:val="en-US" w:eastAsia="zh-CN"/>
              </w:rPr>
            </w:rPrChange>
          </w:rPr>
          <w:delText>三</w:delText>
        </w:r>
      </w:del>
      <w:ins w:id="13497" w:author="徐振伟" w:date="2026-07-09T08:43:53Z">
        <w:r>
          <w:rPr>
            <w:rFonts w:hint="default" w:ascii="Times New Roman" w:hAnsi="Times New Roman" w:eastAsia="仿宋" w:cs="Times New Roman"/>
            <w:b w:val="0"/>
            <w:bCs w:val="0"/>
            <w:i w:val="0"/>
            <w:caps w:val="0"/>
            <w:color w:val="auto"/>
            <w:spacing w:val="0"/>
            <w:sz w:val="28"/>
            <w:szCs w:val="28"/>
            <w:shd w:val="clear" w:color="auto" w:fill="auto"/>
            <w:lang w:val="en-US" w:eastAsia="zh-CN"/>
            <w:rPrChange w:id="13498" w:author="徐振伟" w:date="2026-07-09T09:35:55Z">
              <w:rPr>
                <w:rFonts w:hint="eastAsia" w:ascii="仿宋" w:hAnsi="仿宋" w:eastAsia="仿宋" w:cs="仿宋"/>
                <w:b w:val="0"/>
                <w:bCs w:val="0"/>
                <w:i w:val="0"/>
                <w:caps w:val="0"/>
                <w:color w:val="auto"/>
                <w:spacing w:val="0"/>
                <w:sz w:val="28"/>
                <w:szCs w:val="28"/>
                <w:shd w:val="clear" w:color="auto" w:fill="auto"/>
                <w:lang w:val="en-US" w:eastAsia="zh-CN"/>
              </w:rPr>
            </w:rPrChange>
          </w:rPr>
          <w:t>二</w:t>
        </w:r>
      </w:ins>
      <w:r>
        <w:rPr>
          <w:rFonts w:hint="default" w:ascii="Times New Roman" w:hAnsi="Times New Roman" w:eastAsia="仿宋" w:cs="Times New Roman"/>
          <w:b w:val="0"/>
          <w:bCs w:val="0"/>
          <w:i w:val="0"/>
          <w:caps w:val="0"/>
          <w:color w:val="auto"/>
          <w:spacing w:val="0"/>
          <w:sz w:val="28"/>
          <w:szCs w:val="28"/>
          <w:shd w:val="clear" w:color="auto" w:fill="auto"/>
          <w:lang w:val="en-US" w:eastAsia="zh-CN"/>
          <w:rPrChange w:id="13499" w:author="徐振伟" w:date="2026-07-09T09:35:55Z">
            <w:rPr>
              <w:rFonts w:hint="eastAsia" w:ascii="仿宋" w:hAnsi="仿宋" w:eastAsia="仿宋" w:cs="仿宋"/>
              <w:b w:val="0"/>
              <w:bCs w:val="0"/>
              <w:i w:val="0"/>
              <w:caps w:val="0"/>
              <w:color w:val="auto"/>
              <w:spacing w:val="0"/>
              <w:sz w:val="28"/>
              <w:szCs w:val="28"/>
              <w:shd w:val="clear" w:color="auto" w:fill="auto"/>
              <w:lang w:val="en-US" w:eastAsia="zh-CN"/>
            </w:rPr>
          </w:rPrChange>
        </w:rPr>
        <w:t>）</w:t>
      </w:r>
      <w:r>
        <w:rPr>
          <w:rFonts w:hint="default" w:ascii="Times New Roman" w:hAnsi="Times New Roman" w:eastAsia="仿宋" w:cs="Times New Roman"/>
          <w:b w:val="0"/>
          <w:bCs w:val="0"/>
          <w:i w:val="0"/>
          <w:caps w:val="0"/>
          <w:color w:val="auto"/>
          <w:spacing w:val="0"/>
          <w:sz w:val="28"/>
          <w:szCs w:val="28"/>
          <w:shd w:val="clear" w:color="auto" w:fill="auto"/>
          <w:rPrChange w:id="13500" w:author="徐振伟" w:date="2026-07-09T09:35:55Z">
            <w:rPr>
              <w:rFonts w:hint="eastAsia" w:ascii="仿宋" w:hAnsi="仿宋" w:eastAsia="仿宋" w:cs="仿宋"/>
              <w:b w:val="0"/>
              <w:bCs w:val="0"/>
              <w:i w:val="0"/>
              <w:caps w:val="0"/>
              <w:color w:val="auto"/>
              <w:spacing w:val="0"/>
              <w:sz w:val="28"/>
              <w:szCs w:val="28"/>
              <w:shd w:val="clear" w:color="auto" w:fill="auto"/>
            </w:rPr>
          </w:rPrChange>
        </w:rPr>
        <w:t>维</w:t>
      </w:r>
      <w:del w:id="13501" w:author="徐振伟" w:date="2026-07-09T08:43:55Z">
        <w:r>
          <w:rPr>
            <w:rFonts w:hint="default" w:ascii="Times New Roman" w:hAnsi="Times New Roman" w:eastAsia="仿宋" w:cs="Times New Roman"/>
            <w:b w:val="0"/>
            <w:bCs w:val="0"/>
            <w:i w:val="0"/>
            <w:caps w:val="0"/>
            <w:color w:val="auto"/>
            <w:spacing w:val="0"/>
            <w:sz w:val="28"/>
            <w:szCs w:val="28"/>
            <w:shd w:val="clear" w:color="auto" w:fill="auto"/>
            <w:lang w:val="en-US"/>
            <w:rPrChange w:id="13502" w:author="徐振伟" w:date="2026-07-09T09:35:55Z">
              <w:rPr>
                <w:rFonts w:hint="default" w:ascii="仿宋" w:hAnsi="仿宋" w:eastAsia="仿宋" w:cs="仿宋"/>
                <w:b w:val="0"/>
                <w:bCs w:val="0"/>
                <w:i w:val="0"/>
                <w:caps w:val="0"/>
                <w:color w:val="auto"/>
                <w:spacing w:val="0"/>
                <w:sz w:val="28"/>
                <w:szCs w:val="28"/>
                <w:shd w:val="clear" w:color="auto" w:fill="auto"/>
                <w:lang w:val="en-US"/>
              </w:rPr>
            </w:rPrChange>
          </w:rPr>
          <w:delText>保</w:delText>
        </w:r>
      </w:del>
      <w:ins w:id="13503" w:author="徐振伟" w:date="2026-07-09T08:43:55Z">
        <w:r>
          <w:rPr>
            <w:rFonts w:hint="default" w:ascii="Times New Roman" w:hAnsi="Times New Roman" w:eastAsia="仿宋" w:cs="Times New Roman"/>
            <w:b w:val="0"/>
            <w:bCs w:val="0"/>
            <w:i w:val="0"/>
            <w:caps w:val="0"/>
            <w:color w:val="auto"/>
            <w:spacing w:val="0"/>
            <w:sz w:val="28"/>
            <w:szCs w:val="28"/>
            <w:shd w:val="clear" w:color="auto" w:fill="auto"/>
            <w:lang w:val="en-US" w:eastAsia="zh-CN"/>
            <w:rPrChange w:id="13504" w:author="徐振伟" w:date="2026-07-09T09:35:55Z">
              <w:rPr>
                <w:rFonts w:hint="eastAsia" w:ascii="仿宋" w:hAnsi="仿宋" w:eastAsia="仿宋" w:cs="仿宋"/>
                <w:b w:val="0"/>
                <w:bCs w:val="0"/>
                <w:i w:val="0"/>
                <w:caps w:val="0"/>
                <w:color w:val="auto"/>
                <w:spacing w:val="0"/>
                <w:sz w:val="28"/>
                <w:szCs w:val="28"/>
                <w:shd w:val="clear" w:color="auto" w:fill="auto"/>
                <w:lang w:val="en-US" w:eastAsia="zh-CN"/>
              </w:rPr>
            </w:rPrChange>
          </w:rPr>
          <w:t>修</w:t>
        </w:r>
      </w:ins>
      <w:r>
        <w:rPr>
          <w:rFonts w:hint="default" w:ascii="Times New Roman" w:hAnsi="Times New Roman" w:eastAsia="仿宋" w:cs="Times New Roman"/>
          <w:b w:val="0"/>
          <w:bCs w:val="0"/>
          <w:i w:val="0"/>
          <w:caps w:val="0"/>
          <w:color w:val="auto"/>
          <w:spacing w:val="0"/>
          <w:sz w:val="28"/>
          <w:szCs w:val="28"/>
          <w:shd w:val="clear" w:color="auto" w:fill="auto"/>
          <w:rPrChange w:id="13505" w:author="徐振伟" w:date="2026-07-09T09:35:55Z">
            <w:rPr>
              <w:rFonts w:hint="eastAsia" w:ascii="仿宋" w:hAnsi="仿宋" w:eastAsia="仿宋" w:cs="仿宋"/>
              <w:b w:val="0"/>
              <w:bCs w:val="0"/>
              <w:i w:val="0"/>
              <w:caps w:val="0"/>
              <w:color w:val="auto"/>
              <w:spacing w:val="0"/>
              <w:sz w:val="28"/>
              <w:szCs w:val="28"/>
              <w:shd w:val="clear" w:color="auto" w:fill="auto"/>
            </w:rPr>
          </w:rPrChange>
        </w:rPr>
        <w:t>服务</w:t>
      </w:r>
    </w:p>
    <w:p w14:paraId="423C18D1">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500" w:lineRule="exact"/>
        <w:ind w:left="0" w:right="0" w:firstLine="547"/>
        <w:jc w:val="both"/>
        <w:textAlignment w:val="auto"/>
        <w:rPr>
          <w:del w:id="13506" w:author="徐振伟" w:date="2026-07-09T08:44:15Z"/>
          <w:rFonts w:hint="default" w:ascii="Times New Roman" w:hAnsi="Times New Roman" w:eastAsia="仿宋" w:cs="Times New Roman"/>
          <w:b w:val="0"/>
          <w:bCs w:val="0"/>
          <w:i w:val="0"/>
          <w:caps w:val="0"/>
          <w:color w:val="auto"/>
          <w:spacing w:val="0"/>
          <w:sz w:val="28"/>
          <w:szCs w:val="28"/>
          <w:shd w:val="clear" w:color="auto" w:fill="auto"/>
          <w:lang w:val="en-US" w:eastAsia="zh-CN"/>
          <w:rPrChange w:id="13507" w:author="徐振伟" w:date="2026-07-09T09:35:55Z">
            <w:rPr>
              <w:del w:id="13508" w:author="徐振伟" w:date="2026-07-09T08:44:15Z"/>
              <w:rFonts w:hint="eastAsia" w:ascii="仿宋" w:hAnsi="仿宋" w:eastAsia="仿宋" w:cs="仿宋"/>
              <w:b w:val="0"/>
              <w:bCs w:val="0"/>
              <w:i w:val="0"/>
              <w:caps w:val="0"/>
              <w:color w:val="auto"/>
              <w:spacing w:val="0"/>
              <w:sz w:val="28"/>
              <w:szCs w:val="28"/>
              <w:shd w:val="clear" w:color="auto" w:fill="auto"/>
              <w:lang w:val="en-US" w:eastAsia="zh-CN"/>
            </w:rPr>
          </w:rPrChange>
        </w:rPr>
      </w:pPr>
      <w:del w:id="13509" w:author="徐振伟" w:date="2026-07-09T08:44:15Z">
        <w:r>
          <w:rPr>
            <w:rFonts w:hint="default" w:ascii="Times New Roman" w:hAnsi="Times New Roman" w:eastAsia="仿宋" w:cs="Times New Roman"/>
            <w:b w:val="0"/>
            <w:bCs w:val="0"/>
            <w:i w:val="0"/>
            <w:caps w:val="0"/>
            <w:color w:val="auto"/>
            <w:spacing w:val="0"/>
            <w:sz w:val="28"/>
            <w:szCs w:val="28"/>
            <w:shd w:val="clear" w:color="auto" w:fill="auto"/>
            <w:lang w:val="en-US" w:eastAsia="zh-CN"/>
            <w:rPrChange w:id="13510" w:author="徐振伟" w:date="2026-07-09T09:35:55Z">
              <w:rPr>
                <w:rFonts w:hint="eastAsia" w:ascii="仿宋" w:hAnsi="仿宋" w:eastAsia="仿宋" w:cs="仿宋"/>
                <w:b w:val="0"/>
                <w:bCs w:val="0"/>
                <w:i w:val="0"/>
                <w:caps w:val="0"/>
                <w:color w:val="auto"/>
                <w:spacing w:val="0"/>
                <w:sz w:val="28"/>
                <w:szCs w:val="28"/>
                <w:shd w:val="clear" w:color="auto" w:fill="auto"/>
                <w:lang w:val="en-US" w:eastAsia="zh-CN"/>
              </w:rPr>
            </w:rPrChange>
          </w:rPr>
          <w:delText>1、</w:delText>
        </w:r>
      </w:del>
      <w:del w:id="13511" w:author="徐振伟" w:date="2026-07-09T08:44:15Z">
        <w:r>
          <w:rPr>
            <w:rFonts w:hint="default" w:ascii="Times New Roman" w:hAnsi="Times New Roman" w:eastAsia="仿宋" w:cs="Times New Roman"/>
            <w:b/>
            <w:bCs/>
            <w:color w:val="FF0000"/>
            <w:sz w:val="28"/>
            <w:szCs w:val="28"/>
            <w:shd w:val="clear" w:color="auto" w:fill="auto"/>
            <w:rPrChange w:id="13512" w:author="徐振伟" w:date="2026-07-09T09:35:55Z">
              <w:rPr>
                <w:rFonts w:hint="eastAsia" w:ascii="仿宋" w:hAnsi="仿宋" w:eastAsia="仿宋" w:cs="仿宋"/>
                <w:b/>
                <w:bCs/>
                <w:color w:val="FF0000"/>
                <w:sz w:val="28"/>
                <w:szCs w:val="28"/>
                <w:shd w:val="clear" w:color="auto" w:fill="auto"/>
              </w:rPr>
            </w:rPrChange>
          </w:rPr>
          <w:delText>中标人为电梯使用单位（特检院备案），</w:delText>
        </w:r>
      </w:del>
      <w:del w:id="13513" w:author="徐振伟" w:date="2026-07-09T08:44:15Z">
        <w:r>
          <w:rPr>
            <w:rFonts w:hint="default" w:ascii="Times New Roman" w:hAnsi="Times New Roman" w:eastAsia="仿宋" w:cs="Times New Roman"/>
            <w:color w:val="FF0000"/>
            <w:sz w:val="28"/>
            <w:szCs w:val="28"/>
            <w:shd w:val="clear" w:color="auto" w:fill="auto"/>
            <w:rPrChange w:id="13514" w:author="徐振伟" w:date="2026-07-09T09:35:55Z">
              <w:rPr>
                <w:rFonts w:hint="eastAsia" w:ascii="仿宋" w:hAnsi="仿宋" w:eastAsia="仿宋" w:cs="仿宋"/>
                <w:color w:val="FF0000"/>
                <w:sz w:val="28"/>
                <w:szCs w:val="28"/>
                <w:shd w:val="clear" w:color="auto" w:fill="auto"/>
              </w:rPr>
            </w:rPrChange>
          </w:rPr>
          <w:delText>为电梯的正常使用及安全负责。</w:delText>
        </w:r>
      </w:del>
      <w:del w:id="13515" w:author="徐振伟" w:date="2026-07-09T08:44:15Z">
        <w:r>
          <w:rPr>
            <w:rFonts w:hint="default" w:ascii="Times New Roman" w:hAnsi="Times New Roman" w:eastAsia="仿宋" w:cs="Times New Roman"/>
            <w:color w:val="auto"/>
            <w:sz w:val="28"/>
            <w:szCs w:val="28"/>
            <w:shd w:val="clear" w:color="auto" w:fill="auto"/>
            <w:rPrChange w:id="13516" w:author="徐振伟" w:date="2026-07-09T09:35:55Z">
              <w:rPr>
                <w:rFonts w:hint="eastAsia" w:ascii="仿宋" w:hAnsi="仿宋" w:eastAsia="仿宋" w:cs="仿宋"/>
                <w:color w:val="auto"/>
                <w:sz w:val="28"/>
                <w:szCs w:val="28"/>
                <w:shd w:val="clear" w:color="auto" w:fill="auto"/>
              </w:rPr>
            </w:rPrChange>
          </w:rPr>
          <w:delText>中标人负责电梯设备的日常巡查、运行保养记录、年检、</w:delText>
        </w:r>
      </w:del>
      <w:del w:id="13517" w:author="徐振伟" w:date="2026-07-09T08:44:15Z">
        <w:r>
          <w:rPr>
            <w:rFonts w:hint="default" w:ascii="Times New Roman" w:hAnsi="Times New Roman" w:eastAsia="仿宋" w:cs="Times New Roman"/>
            <w:color w:val="FF0000"/>
            <w:sz w:val="28"/>
            <w:szCs w:val="28"/>
            <w:shd w:val="clear" w:color="auto" w:fill="auto"/>
            <w:rPrChange w:id="13518" w:author="徐振伟" w:date="2026-07-09T09:35:55Z">
              <w:rPr>
                <w:rFonts w:hint="eastAsia" w:ascii="仿宋" w:hAnsi="仿宋" w:eastAsia="仿宋" w:cs="仿宋"/>
                <w:color w:val="FF0000"/>
                <w:sz w:val="28"/>
                <w:szCs w:val="28"/>
                <w:shd w:val="clear" w:color="auto" w:fill="auto"/>
              </w:rPr>
            </w:rPrChange>
          </w:rPr>
          <w:delText>信息上墙</w:delText>
        </w:r>
      </w:del>
      <w:del w:id="13519" w:author="徐振伟" w:date="2026-07-09T08:44:15Z">
        <w:r>
          <w:rPr>
            <w:rFonts w:hint="default" w:ascii="Times New Roman" w:hAnsi="Times New Roman" w:eastAsia="仿宋" w:cs="Times New Roman"/>
            <w:color w:val="auto"/>
            <w:sz w:val="28"/>
            <w:szCs w:val="28"/>
            <w:shd w:val="clear" w:color="auto" w:fill="auto"/>
            <w:rPrChange w:id="13520" w:author="徐振伟" w:date="2026-07-09T09:35:55Z">
              <w:rPr>
                <w:rFonts w:hint="eastAsia" w:ascii="仿宋" w:hAnsi="仿宋" w:eastAsia="仿宋" w:cs="仿宋"/>
                <w:color w:val="auto"/>
                <w:sz w:val="28"/>
                <w:szCs w:val="28"/>
                <w:shd w:val="clear" w:color="auto" w:fill="auto"/>
              </w:rPr>
            </w:rPrChange>
          </w:rPr>
          <w:delText>等相关工作。</w:delText>
        </w:r>
      </w:del>
      <w:del w:id="13521" w:author="徐振伟" w:date="2026-07-09T08:44:15Z">
        <w:r>
          <w:rPr>
            <w:rFonts w:hint="default" w:ascii="Times New Roman" w:hAnsi="Times New Roman" w:eastAsia="仿宋" w:cs="Times New Roman"/>
            <w:color w:val="FF0000"/>
            <w:sz w:val="28"/>
            <w:szCs w:val="28"/>
            <w:shd w:val="clear" w:color="auto" w:fill="auto"/>
            <w:rPrChange w:id="13522" w:author="徐振伟" w:date="2026-07-09T09:35:55Z">
              <w:rPr>
                <w:rFonts w:hint="eastAsia" w:ascii="仿宋" w:hAnsi="仿宋" w:eastAsia="仿宋" w:cs="仿宋"/>
                <w:color w:val="FF0000"/>
                <w:sz w:val="28"/>
                <w:szCs w:val="28"/>
                <w:shd w:val="clear" w:color="auto" w:fill="auto"/>
              </w:rPr>
            </w:rPrChange>
          </w:rPr>
          <w:delText>由中标方联合相关单位一年开展一次电梯消防演习。</w:delText>
        </w:r>
      </w:del>
    </w:p>
    <w:p w14:paraId="68B9AA72">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500" w:lineRule="exact"/>
        <w:ind w:left="0" w:right="0" w:firstLine="547"/>
        <w:jc w:val="both"/>
        <w:textAlignment w:val="auto"/>
        <w:rPr>
          <w:del w:id="13523" w:author="徐振伟" w:date="2026-07-09T08:44:15Z"/>
          <w:rFonts w:hint="default" w:ascii="Times New Roman" w:hAnsi="Times New Roman" w:eastAsia="仿宋" w:cs="Times New Roman"/>
          <w:b w:val="0"/>
          <w:bCs w:val="0"/>
          <w:i w:val="0"/>
          <w:caps w:val="0"/>
          <w:color w:val="auto"/>
          <w:spacing w:val="0"/>
          <w:sz w:val="28"/>
          <w:szCs w:val="28"/>
          <w:shd w:val="clear" w:color="auto" w:fill="auto"/>
          <w:lang w:eastAsia="zh-CN"/>
          <w:rPrChange w:id="13524" w:author="徐振伟" w:date="2026-07-09T09:35:55Z">
            <w:rPr>
              <w:del w:id="13525" w:author="徐振伟" w:date="2026-07-09T08:44:15Z"/>
              <w:rFonts w:hint="eastAsia" w:ascii="仿宋" w:hAnsi="仿宋" w:eastAsia="仿宋" w:cs="仿宋"/>
              <w:b w:val="0"/>
              <w:bCs w:val="0"/>
              <w:i w:val="0"/>
              <w:caps w:val="0"/>
              <w:color w:val="auto"/>
              <w:spacing w:val="0"/>
              <w:sz w:val="28"/>
              <w:szCs w:val="28"/>
              <w:shd w:val="clear" w:color="auto" w:fill="auto"/>
              <w:lang w:eastAsia="zh-CN"/>
            </w:rPr>
          </w:rPrChange>
        </w:rPr>
      </w:pPr>
      <w:del w:id="13526" w:author="徐振伟" w:date="2026-07-09T08:44:15Z">
        <w:r>
          <w:rPr>
            <w:rFonts w:hint="default" w:ascii="Times New Roman" w:hAnsi="Times New Roman" w:eastAsia="仿宋" w:cs="Times New Roman"/>
            <w:b w:val="0"/>
            <w:bCs w:val="0"/>
            <w:i w:val="0"/>
            <w:caps w:val="0"/>
            <w:color w:val="auto"/>
            <w:spacing w:val="0"/>
            <w:sz w:val="28"/>
            <w:szCs w:val="28"/>
            <w:shd w:val="clear" w:color="auto" w:fill="auto"/>
            <w:lang w:val="en-US" w:eastAsia="zh-CN"/>
            <w:rPrChange w:id="13527" w:author="徐振伟" w:date="2026-07-09T09:35:55Z">
              <w:rPr>
                <w:rFonts w:hint="eastAsia" w:ascii="仿宋" w:hAnsi="仿宋" w:eastAsia="仿宋" w:cs="仿宋"/>
                <w:b w:val="0"/>
                <w:bCs w:val="0"/>
                <w:i w:val="0"/>
                <w:caps w:val="0"/>
                <w:color w:val="auto"/>
                <w:spacing w:val="0"/>
                <w:sz w:val="28"/>
                <w:szCs w:val="28"/>
                <w:shd w:val="clear" w:color="auto" w:fill="auto"/>
                <w:lang w:val="en-US" w:eastAsia="zh-CN"/>
              </w:rPr>
            </w:rPrChange>
          </w:rPr>
          <w:delText>2、维保单位</w:delText>
        </w:r>
      </w:del>
      <w:del w:id="13528" w:author="徐振伟" w:date="2026-07-09T08:44:15Z">
        <w:r>
          <w:rPr>
            <w:rFonts w:hint="default" w:ascii="Times New Roman" w:hAnsi="Times New Roman" w:eastAsia="仿宋" w:cs="Times New Roman"/>
            <w:b w:val="0"/>
            <w:bCs w:val="0"/>
            <w:i w:val="0"/>
            <w:caps w:val="0"/>
            <w:color w:val="auto"/>
            <w:spacing w:val="0"/>
            <w:sz w:val="28"/>
            <w:szCs w:val="28"/>
            <w:shd w:val="clear" w:color="auto" w:fill="auto"/>
            <w:rPrChange w:id="13529" w:author="徐振伟" w:date="2026-07-09T09:35:55Z">
              <w:rPr>
                <w:rFonts w:hint="eastAsia" w:ascii="仿宋" w:hAnsi="仿宋" w:eastAsia="仿宋" w:cs="仿宋"/>
                <w:b w:val="0"/>
                <w:bCs w:val="0"/>
                <w:i w:val="0"/>
                <w:caps w:val="0"/>
                <w:color w:val="auto"/>
                <w:spacing w:val="0"/>
                <w:sz w:val="28"/>
                <w:szCs w:val="28"/>
                <w:shd w:val="clear" w:color="auto" w:fill="auto"/>
              </w:rPr>
            </w:rPrChange>
          </w:rPr>
          <w:delText>应当具备特种设备安全监督管理部门核发</w:delText>
        </w:r>
      </w:del>
      <w:del w:id="13530" w:author="徐振伟" w:date="2026-07-09T08:44:15Z">
        <w:r>
          <w:rPr>
            <w:rFonts w:hint="default" w:ascii="Times New Roman" w:hAnsi="Times New Roman" w:eastAsia="仿宋" w:cs="Times New Roman"/>
            <w:b w:val="0"/>
            <w:bCs w:val="0"/>
            <w:i w:val="0"/>
            <w:caps w:val="0"/>
            <w:color w:val="auto"/>
            <w:spacing w:val="0"/>
            <w:sz w:val="28"/>
            <w:szCs w:val="28"/>
            <w:shd w:val="clear" w:color="auto" w:fill="auto"/>
            <w:lang w:val="en-US" w:eastAsia="zh-CN"/>
            <w:rPrChange w:id="13531" w:author="徐振伟" w:date="2026-07-09T09:35:55Z">
              <w:rPr>
                <w:rFonts w:hint="eastAsia" w:ascii="仿宋" w:hAnsi="仿宋" w:eastAsia="仿宋" w:cs="仿宋"/>
                <w:b w:val="0"/>
                <w:bCs w:val="0"/>
                <w:i w:val="0"/>
                <w:caps w:val="0"/>
                <w:color w:val="auto"/>
                <w:spacing w:val="0"/>
                <w:sz w:val="28"/>
                <w:szCs w:val="28"/>
                <w:shd w:val="clear" w:color="auto" w:fill="auto"/>
                <w:lang w:val="en-US" w:eastAsia="zh-CN"/>
              </w:rPr>
            </w:rPrChange>
          </w:rPr>
          <w:delText>的</w:delText>
        </w:r>
      </w:del>
      <w:del w:id="13532" w:author="徐振伟" w:date="2026-07-09T08:44:15Z">
        <w:r>
          <w:rPr>
            <w:rFonts w:hint="default" w:ascii="Times New Roman" w:hAnsi="Times New Roman" w:eastAsia="仿宋" w:cs="Times New Roman"/>
            <w:b w:val="0"/>
            <w:bCs w:val="0"/>
            <w:i w:val="0"/>
            <w:caps w:val="0"/>
            <w:color w:val="auto"/>
            <w:spacing w:val="0"/>
            <w:sz w:val="28"/>
            <w:szCs w:val="28"/>
            <w:shd w:val="clear" w:color="auto" w:fill="auto"/>
            <w:rPrChange w:id="13533" w:author="徐振伟" w:date="2026-07-09T09:35:55Z">
              <w:rPr>
                <w:rFonts w:hint="eastAsia" w:ascii="仿宋" w:hAnsi="仿宋" w:eastAsia="仿宋" w:cs="仿宋"/>
                <w:b w:val="0"/>
                <w:bCs w:val="0"/>
                <w:i w:val="0"/>
                <w:caps w:val="0"/>
                <w:color w:val="auto"/>
                <w:spacing w:val="0"/>
                <w:sz w:val="28"/>
                <w:szCs w:val="28"/>
                <w:shd w:val="clear" w:color="auto" w:fill="auto"/>
              </w:rPr>
            </w:rPrChange>
          </w:rPr>
          <w:delText>《特种设备安装改造维修许可证》</w:delText>
        </w:r>
      </w:del>
      <w:del w:id="13534" w:author="徐振伟" w:date="2026-07-09T08:44:15Z">
        <w:r>
          <w:rPr>
            <w:rFonts w:hint="default" w:ascii="Times New Roman" w:hAnsi="Times New Roman" w:eastAsia="仿宋" w:cs="Times New Roman"/>
            <w:b w:val="0"/>
            <w:bCs w:val="0"/>
            <w:i w:val="0"/>
            <w:caps w:val="0"/>
            <w:color w:val="auto"/>
            <w:spacing w:val="0"/>
            <w:sz w:val="28"/>
            <w:szCs w:val="28"/>
            <w:shd w:val="clear" w:color="auto" w:fill="auto"/>
            <w:lang w:eastAsia="zh-CN"/>
            <w:rPrChange w:id="13535" w:author="徐振伟" w:date="2026-07-09T09:35:55Z">
              <w:rPr>
                <w:rFonts w:hint="eastAsia" w:ascii="仿宋" w:hAnsi="仿宋" w:eastAsia="仿宋" w:cs="仿宋"/>
                <w:b w:val="0"/>
                <w:bCs w:val="0"/>
                <w:i w:val="0"/>
                <w:caps w:val="0"/>
                <w:color w:val="auto"/>
                <w:spacing w:val="0"/>
                <w:sz w:val="28"/>
                <w:szCs w:val="28"/>
                <w:shd w:val="clear" w:color="auto" w:fill="auto"/>
                <w:lang w:eastAsia="zh-CN"/>
              </w:rPr>
            </w:rPrChange>
          </w:rPr>
          <w:delText>。</w:delText>
        </w:r>
      </w:del>
    </w:p>
    <w:p w14:paraId="02197B53">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500" w:lineRule="exact"/>
        <w:ind w:left="0" w:right="0" w:firstLine="547"/>
        <w:jc w:val="both"/>
        <w:textAlignment w:val="auto"/>
        <w:rPr>
          <w:del w:id="13536" w:author="徐振伟" w:date="2026-07-09T08:44:15Z"/>
          <w:rFonts w:hint="default" w:ascii="Times New Roman" w:hAnsi="Times New Roman" w:eastAsia="仿宋" w:cs="Times New Roman"/>
          <w:b w:val="0"/>
          <w:bCs w:val="0"/>
          <w:i w:val="0"/>
          <w:caps w:val="0"/>
          <w:color w:val="auto"/>
          <w:spacing w:val="0"/>
          <w:sz w:val="28"/>
          <w:szCs w:val="28"/>
          <w:shd w:val="clear" w:color="auto" w:fill="auto"/>
          <w:lang w:eastAsia="zh-CN"/>
          <w:rPrChange w:id="13537" w:author="徐振伟" w:date="2026-07-09T09:35:55Z">
            <w:rPr>
              <w:del w:id="13538" w:author="徐振伟" w:date="2026-07-09T08:44:15Z"/>
              <w:rFonts w:hint="eastAsia" w:ascii="仿宋" w:hAnsi="仿宋" w:eastAsia="仿宋" w:cs="仿宋"/>
              <w:b w:val="0"/>
              <w:bCs w:val="0"/>
              <w:i w:val="0"/>
              <w:caps w:val="0"/>
              <w:color w:val="auto"/>
              <w:spacing w:val="0"/>
              <w:sz w:val="28"/>
              <w:szCs w:val="28"/>
              <w:shd w:val="clear" w:color="auto" w:fill="auto"/>
              <w:lang w:eastAsia="zh-CN"/>
            </w:rPr>
          </w:rPrChange>
        </w:rPr>
      </w:pPr>
      <w:del w:id="13539" w:author="徐振伟" w:date="2026-07-09T08:44:15Z">
        <w:r>
          <w:rPr>
            <w:rFonts w:hint="default" w:ascii="Times New Roman" w:hAnsi="Times New Roman" w:eastAsia="仿宋" w:cs="Times New Roman"/>
            <w:b w:val="0"/>
            <w:bCs w:val="0"/>
            <w:i w:val="0"/>
            <w:caps w:val="0"/>
            <w:color w:val="auto"/>
            <w:spacing w:val="0"/>
            <w:sz w:val="28"/>
            <w:szCs w:val="28"/>
            <w:shd w:val="clear" w:color="auto" w:fill="auto"/>
            <w:lang w:val="en-US" w:eastAsia="zh-CN"/>
            <w:rPrChange w:id="13540" w:author="徐振伟" w:date="2026-07-09T09:35:55Z">
              <w:rPr>
                <w:rFonts w:hint="default" w:ascii="仿宋" w:hAnsi="仿宋" w:eastAsia="仿宋" w:cs="仿宋"/>
                <w:b w:val="0"/>
                <w:bCs w:val="0"/>
                <w:i w:val="0"/>
                <w:caps w:val="0"/>
                <w:color w:val="auto"/>
                <w:spacing w:val="0"/>
                <w:sz w:val="28"/>
                <w:szCs w:val="28"/>
                <w:shd w:val="clear" w:color="auto" w:fill="auto"/>
                <w:lang w:val="en-US" w:eastAsia="zh-CN"/>
              </w:rPr>
            </w:rPrChange>
          </w:rPr>
          <w:delText>2</w:delText>
        </w:r>
      </w:del>
      <w:del w:id="13541" w:author="徐振伟" w:date="2026-07-09T08:44:15Z">
        <w:r>
          <w:rPr>
            <w:rFonts w:hint="default" w:ascii="Times New Roman" w:hAnsi="Times New Roman" w:eastAsia="仿宋" w:cs="Times New Roman"/>
            <w:b w:val="0"/>
            <w:bCs w:val="0"/>
            <w:i w:val="0"/>
            <w:caps w:val="0"/>
            <w:color w:val="auto"/>
            <w:spacing w:val="0"/>
            <w:sz w:val="28"/>
            <w:szCs w:val="28"/>
            <w:shd w:val="clear" w:color="auto" w:fill="auto"/>
            <w:lang w:val="en-US" w:eastAsia="zh-CN"/>
            <w:rPrChange w:id="13542" w:author="徐振伟" w:date="2026-07-09T09:35:55Z">
              <w:rPr>
                <w:rFonts w:hint="eastAsia" w:ascii="仿宋" w:hAnsi="仿宋" w:eastAsia="仿宋" w:cs="仿宋"/>
                <w:b w:val="0"/>
                <w:bCs w:val="0"/>
                <w:i w:val="0"/>
                <w:caps w:val="0"/>
                <w:color w:val="auto"/>
                <w:spacing w:val="0"/>
                <w:sz w:val="28"/>
                <w:szCs w:val="28"/>
                <w:shd w:val="clear" w:color="auto" w:fill="auto"/>
                <w:lang w:val="en-US" w:eastAsia="zh-CN"/>
              </w:rPr>
            </w:rPrChange>
          </w:rPr>
          <w:delText>、维保</w:delText>
        </w:r>
      </w:del>
      <w:del w:id="13543" w:author="徐振伟" w:date="2026-07-09T08:44:15Z">
        <w:r>
          <w:rPr>
            <w:rFonts w:hint="default" w:ascii="Times New Roman" w:hAnsi="Times New Roman" w:eastAsia="仿宋" w:cs="Times New Roman"/>
            <w:b w:val="0"/>
            <w:bCs w:val="0"/>
            <w:i w:val="0"/>
            <w:caps w:val="0"/>
            <w:color w:val="auto"/>
            <w:spacing w:val="0"/>
            <w:sz w:val="28"/>
            <w:szCs w:val="28"/>
            <w:shd w:val="clear" w:color="auto" w:fill="auto"/>
            <w:rPrChange w:id="13544" w:author="徐振伟" w:date="2026-07-09T09:35:55Z">
              <w:rPr>
                <w:rFonts w:hint="eastAsia" w:ascii="仿宋" w:hAnsi="仿宋" w:eastAsia="仿宋" w:cs="仿宋"/>
                <w:b w:val="0"/>
                <w:bCs w:val="0"/>
                <w:i w:val="0"/>
                <w:caps w:val="0"/>
                <w:color w:val="auto"/>
                <w:spacing w:val="0"/>
                <w:sz w:val="28"/>
                <w:szCs w:val="28"/>
                <w:shd w:val="clear" w:color="auto" w:fill="auto"/>
              </w:rPr>
            </w:rPrChange>
          </w:rPr>
          <w:delText>工作人员必须持有《特种设备作业人员证》，并购买人身意外保险</w:delText>
        </w:r>
      </w:del>
      <w:del w:id="13545" w:author="徐振伟" w:date="2026-07-09T08:44:15Z">
        <w:r>
          <w:rPr>
            <w:rFonts w:hint="default" w:ascii="Times New Roman" w:hAnsi="Times New Roman" w:eastAsia="仿宋" w:cs="Times New Roman"/>
            <w:b w:val="0"/>
            <w:bCs w:val="0"/>
            <w:i w:val="0"/>
            <w:caps w:val="0"/>
            <w:color w:val="auto"/>
            <w:spacing w:val="0"/>
            <w:sz w:val="28"/>
            <w:szCs w:val="28"/>
            <w:shd w:val="clear" w:color="auto" w:fill="auto"/>
            <w:lang w:eastAsia="zh-CN"/>
            <w:rPrChange w:id="13546" w:author="徐振伟" w:date="2026-07-09T09:35:55Z">
              <w:rPr>
                <w:rFonts w:hint="eastAsia" w:ascii="仿宋" w:hAnsi="仿宋" w:eastAsia="仿宋" w:cs="仿宋"/>
                <w:b w:val="0"/>
                <w:bCs w:val="0"/>
                <w:i w:val="0"/>
                <w:caps w:val="0"/>
                <w:color w:val="auto"/>
                <w:spacing w:val="0"/>
                <w:sz w:val="28"/>
                <w:szCs w:val="28"/>
                <w:shd w:val="clear" w:color="auto" w:fill="auto"/>
                <w:lang w:eastAsia="zh-CN"/>
              </w:rPr>
            </w:rPrChange>
          </w:rPr>
          <w:delText>。</w:delText>
        </w:r>
      </w:del>
    </w:p>
    <w:p w14:paraId="464E2B8D">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500" w:lineRule="exact"/>
        <w:ind w:left="0" w:right="0"/>
        <w:jc w:val="both"/>
        <w:textAlignment w:val="auto"/>
        <w:rPr>
          <w:rFonts w:hint="default" w:ascii="Times New Roman" w:hAnsi="Times New Roman" w:eastAsia="仿宋" w:cs="Times New Roman"/>
          <w:b w:val="0"/>
          <w:bCs w:val="0"/>
          <w:color w:val="auto"/>
          <w:sz w:val="28"/>
          <w:szCs w:val="28"/>
          <w:shd w:val="clear" w:color="auto" w:fill="auto"/>
          <w:rPrChange w:id="13547" w:author="徐振伟" w:date="2026-07-09T09:35:55Z">
            <w:rPr>
              <w:rFonts w:hint="eastAsia" w:ascii="仿宋" w:hAnsi="仿宋" w:eastAsia="仿宋" w:cs="仿宋"/>
              <w:b w:val="0"/>
              <w:bCs w:val="0"/>
              <w:color w:val="auto"/>
              <w:sz w:val="28"/>
              <w:szCs w:val="28"/>
              <w:shd w:val="clear" w:color="auto" w:fill="auto"/>
            </w:rPr>
          </w:rPrChange>
        </w:rPr>
      </w:pPr>
      <w:r>
        <w:rPr>
          <w:rFonts w:hint="default" w:ascii="Times New Roman" w:hAnsi="Times New Roman" w:eastAsia="仿宋" w:cs="Times New Roman"/>
          <w:b w:val="0"/>
          <w:bCs w:val="0"/>
          <w:i w:val="0"/>
          <w:caps w:val="0"/>
          <w:color w:val="auto"/>
          <w:spacing w:val="0"/>
          <w:sz w:val="28"/>
          <w:szCs w:val="28"/>
          <w:shd w:val="clear" w:color="auto" w:fill="auto"/>
          <w:lang w:eastAsia="zh-CN"/>
          <w:rPrChange w:id="13548" w:author="徐振伟" w:date="2026-07-09T09:35:55Z">
            <w:rPr>
              <w:rFonts w:hint="eastAsia" w:ascii="仿宋" w:hAnsi="仿宋" w:eastAsia="仿宋" w:cs="仿宋"/>
              <w:b w:val="0"/>
              <w:bCs w:val="0"/>
              <w:i w:val="0"/>
              <w:caps w:val="0"/>
              <w:color w:val="auto"/>
              <w:spacing w:val="0"/>
              <w:sz w:val="28"/>
              <w:szCs w:val="28"/>
              <w:shd w:val="clear" w:color="auto" w:fill="auto"/>
              <w:lang w:eastAsia="zh-CN"/>
            </w:rPr>
          </w:rPrChange>
        </w:rPr>
        <w:t xml:space="preserve">   </w:t>
      </w:r>
      <w:r>
        <w:rPr>
          <w:rFonts w:hint="default" w:ascii="Times New Roman" w:hAnsi="Times New Roman" w:eastAsia="仿宋" w:cs="Times New Roman"/>
          <w:b w:val="0"/>
          <w:bCs w:val="0"/>
          <w:i w:val="0"/>
          <w:caps w:val="0"/>
          <w:color w:val="auto"/>
          <w:spacing w:val="0"/>
          <w:sz w:val="28"/>
          <w:szCs w:val="28"/>
          <w:shd w:val="clear" w:color="auto" w:fill="auto"/>
          <w:lang w:val="en-US" w:eastAsia="zh-CN"/>
          <w:rPrChange w:id="13549" w:author="徐振伟" w:date="2026-07-09T09:35:55Z">
            <w:rPr>
              <w:rFonts w:hint="eastAsia" w:ascii="仿宋" w:hAnsi="仿宋" w:eastAsia="仿宋" w:cs="仿宋"/>
              <w:b w:val="0"/>
              <w:bCs w:val="0"/>
              <w:i w:val="0"/>
              <w:caps w:val="0"/>
              <w:color w:val="auto"/>
              <w:spacing w:val="0"/>
              <w:sz w:val="28"/>
              <w:szCs w:val="28"/>
              <w:shd w:val="clear" w:color="auto" w:fill="auto"/>
              <w:lang w:val="en-US" w:eastAsia="zh-CN"/>
            </w:rPr>
          </w:rPrChange>
        </w:rPr>
        <w:t xml:space="preserve">  </w:t>
      </w:r>
      <w:del w:id="13550" w:author="徐振伟" w:date="2026-07-09T08:44:17Z">
        <w:r>
          <w:rPr>
            <w:rFonts w:hint="default" w:ascii="Times New Roman" w:hAnsi="Times New Roman" w:eastAsia="仿宋" w:cs="Times New Roman"/>
            <w:b w:val="0"/>
            <w:bCs w:val="0"/>
            <w:i w:val="0"/>
            <w:caps w:val="0"/>
            <w:color w:val="auto"/>
            <w:spacing w:val="0"/>
            <w:sz w:val="28"/>
            <w:szCs w:val="28"/>
            <w:shd w:val="clear" w:color="auto" w:fill="auto"/>
            <w:lang w:val="en-US" w:eastAsia="zh-CN"/>
            <w:rPrChange w:id="13551" w:author="徐振伟" w:date="2026-07-09T09:35:55Z">
              <w:rPr>
                <w:rFonts w:hint="default" w:ascii="仿宋" w:hAnsi="仿宋" w:eastAsia="仿宋" w:cs="仿宋"/>
                <w:b w:val="0"/>
                <w:bCs w:val="0"/>
                <w:i w:val="0"/>
                <w:caps w:val="0"/>
                <w:color w:val="auto"/>
                <w:spacing w:val="0"/>
                <w:sz w:val="28"/>
                <w:szCs w:val="28"/>
                <w:shd w:val="clear" w:color="auto" w:fill="auto"/>
                <w:lang w:val="en-US" w:eastAsia="zh-CN"/>
              </w:rPr>
            </w:rPrChange>
          </w:rPr>
          <w:delText>3</w:delText>
        </w:r>
      </w:del>
      <w:ins w:id="13552" w:author="徐振伟" w:date="2026-07-09T08:44:17Z">
        <w:r>
          <w:rPr>
            <w:rFonts w:hint="default" w:ascii="Times New Roman" w:hAnsi="Times New Roman" w:eastAsia="仿宋" w:cs="Times New Roman"/>
            <w:b w:val="0"/>
            <w:bCs w:val="0"/>
            <w:i w:val="0"/>
            <w:caps w:val="0"/>
            <w:color w:val="auto"/>
            <w:spacing w:val="0"/>
            <w:sz w:val="28"/>
            <w:szCs w:val="28"/>
            <w:shd w:val="clear" w:color="auto" w:fill="auto"/>
            <w:lang w:val="en-US" w:eastAsia="zh-CN"/>
            <w:rPrChange w:id="13553" w:author="徐振伟" w:date="2026-07-09T09:35:55Z">
              <w:rPr>
                <w:rFonts w:hint="eastAsia" w:ascii="仿宋" w:hAnsi="仿宋" w:eastAsia="仿宋" w:cs="仿宋"/>
                <w:b w:val="0"/>
                <w:bCs w:val="0"/>
                <w:i w:val="0"/>
                <w:caps w:val="0"/>
                <w:color w:val="auto"/>
                <w:spacing w:val="0"/>
                <w:sz w:val="28"/>
                <w:szCs w:val="28"/>
                <w:shd w:val="clear" w:color="auto" w:fill="auto"/>
                <w:lang w:val="en-US" w:eastAsia="zh-CN"/>
              </w:rPr>
            </w:rPrChange>
          </w:rPr>
          <w:t>1</w:t>
        </w:r>
      </w:ins>
      <w:r>
        <w:rPr>
          <w:rFonts w:hint="default" w:ascii="Times New Roman" w:hAnsi="Times New Roman" w:eastAsia="仿宋" w:cs="Times New Roman"/>
          <w:b w:val="0"/>
          <w:bCs w:val="0"/>
          <w:i w:val="0"/>
          <w:caps w:val="0"/>
          <w:color w:val="auto"/>
          <w:spacing w:val="0"/>
          <w:sz w:val="28"/>
          <w:szCs w:val="28"/>
          <w:shd w:val="clear" w:color="auto" w:fill="auto"/>
          <w:lang w:val="en-US" w:eastAsia="zh-CN"/>
          <w:rPrChange w:id="13554" w:author="徐振伟" w:date="2026-07-09T09:35:55Z">
            <w:rPr>
              <w:rFonts w:hint="eastAsia" w:ascii="仿宋" w:hAnsi="仿宋" w:eastAsia="仿宋" w:cs="仿宋"/>
              <w:b w:val="0"/>
              <w:bCs w:val="0"/>
              <w:i w:val="0"/>
              <w:caps w:val="0"/>
              <w:color w:val="auto"/>
              <w:spacing w:val="0"/>
              <w:sz w:val="28"/>
              <w:szCs w:val="28"/>
              <w:shd w:val="clear" w:color="auto" w:fill="auto"/>
              <w:lang w:val="en-US" w:eastAsia="zh-CN"/>
            </w:rPr>
          </w:rPrChange>
        </w:rPr>
        <w:t>、</w:t>
      </w:r>
      <w:r>
        <w:rPr>
          <w:rFonts w:hint="default" w:ascii="Times New Roman" w:hAnsi="Times New Roman" w:eastAsia="仿宋" w:cs="Times New Roman"/>
          <w:b w:val="0"/>
          <w:bCs w:val="0"/>
          <w:i w:val="0"/>
          <w:caps w:val="0"/>
          <w:color w:val="auto"/>
          <w:spacing w:val="0"/>
          <w:sz w:val="28"/>
          <w:szCs w:val="28"/>
          <w:shd w:val="clear" w:color="auto" w:fill="auto"/>
          <w:lang w:eastAsia="zh-CN"/>
          <w:rPrChange w:id="13555" w:author="徐振伟" w:date="2026-07-09T09:35:55Z">
            <w:rPr>
              <w:rFonts w:hint="eastAsia" w:ascii="仿宋" w:hAnsi="仿宋" w:eastAsia="仿宋" w:cs="仿宋"/>
              <w:b w:val="0"/>
              <w:bCs w:val="0"/>
              <w:i w:val="0"/>
              <w:caps w:val="0"/>
              <w:color w:val="auto"/>
              <w:spacing w:val="0"/>
              <w:sz w:val="28"/>
              <w:szCs w:val="28"/>
              <w:shd w:val="clear" w:color="auto" w:fill="auto"/>
              <w:lang w:eastAsia="zh-CN"/>
            </w:rPr>
          </w:rPrChange>
        </w:rPr>
        <w:t>建立详细的</w:t>
      </w:r>
      <w:r>
        <w:rPr>
          <w:rFonts w:hint="default" w:ascii="Times New Roman" w:hAnsi="Times New Roman" w:eastAsia="仿宋" w:cs="Times New Roman"/>
          <w:b w:val="0"/>
          <w:bCs w:val="0"/>
          <w:i w:val="0"/>
          <w:caps w:val="0"/>
          <w:color w:val="auto"/>
          <w:spacing w:val="0"/>
          <w:sz w:val="28"/>
          <w:szCs w:val="28"/>
          <w:shd w:val="clear" w:color="auto" w:fill="auto"/>
          <w:lang w:val="en-US" w:eastAsia="zh-CN"/>
          <w:rPrChange w:id="13556" w:author="徐振伟" w:date="2026-07-09T09:35:55Z">
            <w:rPr>
              <w:rFonts w:hint="eastAsia" w:ascii="仿宋" w:hAnsi="仿宋" w:eastAsia="仿宋" w:cs="仿宋"/>
              <w:b w:val="0"/>
              <w:bCs w:val="0"/>
              <w:i w:val="0"/>
              <w:caps w:val="0"/>
              <w:color w:val="auto"/>
              <w:spacing w:val="0"/>
              <w:sz w:val="28"/>
              <w:szCs w:val="28"/>
              <w:shd w:val="clear" w:color="auto" w:fill="auto"/>
              <w:lang w:val="en-US" w:eastAsia="zh-CN"/>
            </w:rPr>
          </w:rPrChange>
        </w:rPr>
        <w:t>电梯</w:t>
      </w:r>
      <w:r>
        <w:rPr>
          <w:rFonts w:hint="default" w:ascii="Times New Roman" w:hAnsi="Times New Roman" w:eastAsia="仿宋" w:cs="Times New Roman"/>
          <w:b w:val="0"/>
          <w:bCs w:val="0"/>
          <w:i w:val="0"/>
          <w:caps w:val="0"/>
          <w:color w:val="auto"/>
          <w:spacing w:val="0"/>
          <w:sz w:val="28"/>
          <w:szCs w:val="28"/>
          <w:shd w:val="clear" w:color="auto" w:fill="auto"/>
          <w:lang w:eastAsia="zh-CN"/>
          <w:rPrChange w:id="13557" w:author="徐振伟" w:date="2026-07-09T09:35:55Z">
            <w:rPr>
              <w:rFonts w:hint="eastAsia" w:ascii="仿宋" w:hAnsi="仿宋" w:eastAsia="仿宋" w:cs="仿宋"/>
              <w:b w:val="0"/>
              <w:bCs w:val="0"/>
              <w:i w:val="0"/>
              <w:caps w:val="0"/>
              <w:color w:val="auto"/>
              <w:spacing w:val="0"/>
              <w:sz w:val="28"/>
              <w:szCs w:val="28"/>
              <w:shd w:val="clear" w:color="auto" w:fill="auto"/>
              <w:lang w:eastAsia="zh-CN"/>
            </w:rPr>
          </w:rPrChange>
        </w:rPr>
        <w:t>设备台帐及设备运行情况介绍；维保期间安排技术人员对所维护</w:t>
      </w:r>
      <w:r>
        <w:rPr>
          <w:rFonts w:hint="default" w:ascii="Times New Roman" w:hAnsi="Times New Roman" w:eastAsia="仿宋" w:cs="Times New Roman"/>
          <w:b w:val="0"/>
          <w:bCs w:val="0"/>
          <w:i w:val="0"/>
          <w:caps w:val="0"/>
          <w:color w:val="auto"/>
          <w:spacing w:val="0"/>
          <w:sz w:val="28"/>
          <w:szCs w:val="28"/>
          <w:shd w:val="clear" w:color="auto" w:fill="auto"/>
          <w:lang w:val="en-US" w:eastAsia="zh-CN"/>
          <w:rPrChange w:id="13558" w:author="徐振伟" w:date="2026-07-09T09:35:55Z">
            <w:rPr>
              <w:rFonts w:hint="eastAsia" w:ascii="仿宋" w:hAnsi="仿宋" w:eastAsia="仿宋" w:cs="仿宋"/>
              <w:b w:val="0"/>
              <w:bCs w:val="0"/>
              <w:i w:val="0"/>
              <w:caps w:val="0"/>
              <w:color w:val="auto"/>
              <w:spacing w:val="0"/>
              <w:sz w:val="28"/>
              <w:szCs w:val="28"/>
              <w:shd w:val="clear" w:color="auto" w:fill="auto"/>
              <w:lang w:val="en-US" w:eastAsia="zh-CN"/>
            </w:rPr>
          </w:rPrChange>
        </w:rPr>
        <w:t>电梯按要求做</w:t>
      </w:r>
      <w:r>
        <w:rPr>
          <w:rFonts w:hint="default" w:ascii="Times New Roman" w:hAnsi="Times New Roman" w:eastAsia="仿宋" w:cs="Times New Roman"/>
          <w:b w:val="0"/>
          <w:bCs w:val="0"/>
          <w:i w:val="0"/>
          <w:caps w:val="0"/>
          <w:color w:val="auto"/>
          <w:spacing w:val="0"/>
          <w:sz w:val="28"/>
          <w:szCs w:val="28"/>
          <w:shd w:val="clear" w:color="auto" w:fill="auto"/>
          <w:lang w:eastAsia="zh-CN"/>
          <w:rPrChange w:id="13559" w:author="徐振伟" w:date="2026-07-09T09:35:55Z">
            <w:rPr>
              <w:rFonts w:hint="eastAsia" w:ascii="仿宋" w:hAnsi="仿宋" w:eastAsia="仿宋" w:cs="仿宋"/>
              <w:b w:val="0"/>
              <w:bCs w:val="0"/>
              <w:i w:val="0"/>
              <w:caps w:val="0"/>
              <w:color w:val="auto"/>
              <w:spacing w:val="0"/>
              <w:sz w:val="28"/>
              <w:szCs w:val="28"/>
              <w:shd w:val="clear" w:color="auto" w:fill="auto"/>
              <w:lang w:eastAsia="zh-CN"/>
            </w:rPr>
          </w:rPrChange>
        </w:rPr>
        <w:t>全面检查、维护。</w:t>
      </w:r>
    </w:p>
    <w:p w14:paraId="0640C80D">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500" w:lineRule="exact"/>
        <w:ind w:left="0" w:right="0" w:firstLine="547"/>
        <w:jc w:val="both"/>
        <w:textAlignment w:val="auto"/>
        <w:rPr>
          <w:rFonts w:hint="default" w:ascii="Times New Roman" w:hAnsi="Times New Roman" w:eastAsia="仿宋" w:cs="Times New Roman"/>
          <w:b w:val="0"/>
          <w:bCs w:val="0"/>
          <w:i w:val="0"/>
          <w:caps w:val="0"/>
          <w:color w:val="auto"/>
          <w:spacing w:val="0"/>
          <w:sz w:val="28"/>
          <w:szCs w:val="28"/>
          <w:shd w:val="clear" w:color="auto" w:fill="auto"/>
          <w:rPrChange w:id="13560" w:author="徐振伟" w:date="2026-07-09T09:35:55Z">
            <w:rPr>
              <w:rFonts w:hint="eastAsia" w:ascii="仿宋" w:hAnsi="仿宋" w:eastAsia="仿宋" w:cs="仿宋"/>
              <w:b w:val="0"/>
              <w:bCs w:val="0"/>
              <w:i w:val="0"/>
              <w:caps w:val="0"/>
              <w:color w:val="auto"/>
              <w:spacing w:val="0"/>
              <w:sz w:val="28"/>
              <w:szCs w:val="28"/>
              <w:shd w:val="clear" w:color="auto" w:fill="auto"/>
            </w:rPr>
          </w:rPrChange>
        </w:rPr>
      </w:pPr>
      <w:del w:id="13561" w:author="徐振伟" w:date="2026-07-09T08:44:18Z">
        <w:r>
          <w:rPr>
            <w:rFonts w:hint="default" w:ascii="Times New Roman" w:hAnsi="Times New Roman" w:eastAsia="仿宋" w:cs="Times New Roman"/>
            <w:b w:val="0"/>
            <w:bCs w:val="0"/>
            <w:i w:val="0"/>
            <w:caps w:val="0"/>
            <w:color w:val="auto"/>
            <w:spacing w:val="0"/>
            <w:sz w:val="28"/>
            <w:szCs w:val="28"/>
            <w:shd w:val="clear" w:color="auto" w:fill="auto"/>
            <w:lang w:val="en-US" w:eastAsia="zh-CN"/>
            <w:rPrChange w:id="13562" w:author="徐振伟" w:date="2026-07-09T09:35:55Z">
              <w:rPr>
                <w:rFonts w:hint="default" w:ascii="仿宋" w:hAnsi="仿宋" w:eastAsia="仿宋" w:cs="仿宋"/>
                <w:b w:val="0"/>
                <w:bCs w:val="0"/>
                <w:i w:val="0"/>
                <w:caps w:val="0"/>
                <w:color w:val="auto"/>
                <w:spacing w:val="0"/>
                <w:sz w:val="28"/>
                <w:szCs w:val="28"/>
                <w:shd w:val="clear" w:color="auto" w:fill="auto"/>
                <w:lang w:val="en-US" w:eastAsia="zh-CN"/>
              </w:rPr>
            </w:rPrChange>
          </w:rPr>
          <w:delText>4</w:delText>
        </w:r>
      </w:del>
      <w:ins w:id="13563" w:author="徐振伟" w:date="2026-07-09T08:44:18Z">
        <w:r>
          <w:rPr>
            <w:rFonts w:hint="default" w:ascii="Times New Roman" w:hAnsi="Times New Roman" w:eastAsia="仿宋" w:cs="Times New Roman"/>
            <w:b w:val="0"/>
            <w:bCs w:val="0"/>
            <w:i w:val="0"/>
            <w:caps w:val="0"/>
            <w:color w:val="auto"/>
            <w:spacing w:val="0"/>
            <w:sz w:val="28"/>
            <w:szCs w:val="28"/>
            <w:shd w:val="clear" w:color="auto" w:fill="auto"/>
            <w:lang w:val="en-US" w:eastAsia="zh-CN"/>
            <w:rPrChange w:id="13564" w:author="徐振伟" w:date="2026-07-09T09:35:55Z">
              <w:rPr>
                <w:rFonts w:hint="eastAsia" w:ascii="仿宋" w:hAnsi="仿宋" w:eastAsia="仿宋" w:cs="仿宋"/>
                <w:b w:val="0"/>
                <w:bCs w:val="0"/>
                <w:i w:val="0"/>
                <w:caps w:val="0"/>
                <w:color w:val="auto"/>
                <w:spacing w:val="0"/>
                <w:sz w:val="28"/>
                <w:szCs w:val="28"/>
                <w:shd w:val="clear" w:color="auto" w:fill="auto"/>
                <w:lang w:val="en-US" w:eastAsia="zh-CN"/>
              </w:rPr>
            </w:rPrChange>
          </w:rPr>
          <w:t>2</w:t>
        </w:r>
      </w:ins>
      <w:r>
        <w:rPr>
          <w:rFonts w:hint="default" w:ascii="Times New Roman" w:hAnsi="Times New Roman" w:eastAsia="仿宋" w:cs="Times New Roman"/>
          <w:b w:val="0"/>
          <w:bCs w:val="0"/>
          <w:i w:val="0"/>
          <w:caps w:val="0"/>
          <w:color w:val="auto"/>
          <w:spacing w:val="0"/>
          <w:sz w:val="28"/>
          <w:szCs w:val="28"/>
          <w:shd w:val="clear" w:color="auto" w:fill="auto"/>
          <w:lang w:val="en-US" w:eastAsia="zh-CN"/>
          <w:rPrChange w:id="13565" w:author="徐振伟" w:date="2026-07-09T09:35:55Z">
            <w:rPr>
              <w:rFonts w:hint="eastAsia" w:ascii="仿宋" w:hAnsi="仿宋" w:eastAsia="仿宋" w:cs="仿宋"/>
              <w:b w:val="0"/>
              <w:bCs w:val="0"/>
              <w:i w:val="0"/>
              <w:caps w:val="0"/>
              <w:color w:val="auto"/>
              <w:spacing w:val="0"/>
              <w:sz w:val="28"/>
              <w:szCs w:val="28"/>
              <w:shd w:val="clear" w:color="auto" w:fill="auto"/>
              <w:lang w:val="en-US" w:eastAsia="zh-CN"/>
            </w:rPr>
          </w:rPrChange>
        </w:rPr>
        <w:t>、</w:t>
      </w:r>
      <w:r>
        <w:rPr>
          <w:rFonts w:hint="default" w:ascii="Times New Roman" w:hAnsi="Times New Roman" w:eastAsia="仿宋" w:cs="Times New Roman"/>
          <w:b w:val="0"/>
          <w:bCs w:val="0"/>
          <w:i w:val="0"/>
          <w:caps w:val="0"/>
          <w:color w:val="auto"/>
          <w:spacing w:val="0"/>
          <w:sz w:val="28"/>
          <w:szCs w:val="28"/>
          <w:shd w:val="clear" w:color="auto" w:fill="auto"/>
          <w:rPrChange w:id="13566" w:author="徐振伟" w:date="2026-07-09T09:35:55Z">
            <w:rPr>
              <w:rFonts w:hint="eastAsia" w:ascii="仿宋" w:hAnsi="仿宋" w:eastAsia="仿宋" w:cs="仿宋"/>
              <w:b w:val="0"/>
              <w:bCs w:val="0"/>
              <w:i w:val="0"/>
              <w:caps w:val="0"/>
              <w:color w:val="auto"/>
              <w:spacing w:val="0"/>
              <w:sz w:val="28"/>
              <w:szCs w:val="28"/>
              <w:shd w:val="clear" w:color="auto" w:fill="auto"/>
            </w:rPr>
          </w:rPrChange>
        </w:rPr>
        <w:t>服务响应时间：保持24小时通信畅通，如遇设备出现紧急问题，接到急修电话</w:t>
      </w:r>
      <w:r>
        <w:rPr>
          <w:rFonts w:hint="default" w:ascii="Times New Roman" w:hAnsi="Times New Roman" w:eastAsia="仿宋" w:cs="Times New Roman"/>
          <w:b w:val="0"/>
          <w:bCs w:val="0"/>
          <w:i w:val="0"/>
          <w:caps w:val="0"/>
          <w:color w:val="auto"/>
          <w:spacing w:val="0"/>
          <w:sz w:val="28"/>
          <w:szCs w:val="28"/>
          <w:shd w:val="clear" w:color="auto" w:fill="auto"/>
          <w:lang w:val="en-US" w:eastAsia="zh-CN"/>
          <w:rPrChange w:id="13567" w:author="徐振伟" w:date="2026-07-09T09:35:55Z">
            <w:rPr>
              <w:rFonts w:hint="eastAsia" w:ascii="仿宋" w:hAnsi="仿宋" w:eastAsia="仿宋" w:cs="仿宋"/>
              <w:b w:val="0"/>
              <w:bCs w:val="0"/>
              <w:i w:val="0"/>
              <w:caps w:val="0"/>
              <w:color w:val="auto"/>
              <w:spacing w:val="0"/>
              <w:sz w:val="28"/>
              <w:szCs w:val="28"/>
              <w:shd w:val="clear" w:color="auto" w:fill="auto"/>
              <w:lang w:val="en-US" w:eastAsia="zh-CN"/>
            </w:rPr>
          </w:rPrChange>
        </w:rPr>
        <w:t>1</w:t>
      </w:r>
      <w:r>
        <w:rPr>
          <w:rFonts w:hint="default" w:ascii="Times New Roman" w:hAnsi="Times New Roman" w:eastAsia="仿宋" w:cs="Times New Roman"/>
          <w:b w:val="0"/>
          <w:bCs w:val="0"/>
          <w:i w:val="0"/>
          <w:caps w:val="0"/>
          <w:color w:val="auto"/>
          <w:spacing w:val="0"/>
          <w:sz w:val="28"/>
          <w:szCs w:val="28"/>
          <w:shd w:val="clear" w:color="auto" w:fill="auto"/>
          <w:rPrChange w:id="13568" w:author="徐振伟" w:date="2026-07-09T09:35:55Z">
            <w:rPr>
              <w:rFonts w:hint="eastAsia" w:ascii="仿宋" w:hAnsi="仿宋" w:eastAsia="仿宋" w:cs="仿宋"/>
              <w:b w:val="0"/>
              <w:bCs w:val="0"/>
              <w:i w:val="0"/>
              <w:caps w:val="0"/>
              <w:color w:val="auto"/>
              <w:spacing w:val="0"/>
              <w:sz w:val="28"/>
              <w:szCs w:val="28"/>
              <w:shd w:val="clear" w:color="auto" w:fill="auto"/>
            </w:rPr>
          </w:rPrChange>
        </w:rPr>
        <w:t>小时</w:t>
      </w:r>
      <w:r>
        <w:rPr>
          <w:rFonts w:hint="default" w:ascii="Times New Roman" w:hAnsi="Times New Roman" w:eastAsia="仿宋" w:cs="Times New Roman"/>
          <w:b w:val="0"/>
          <w:bCs w:val="0"/>
          <w:i w:val="0"/>
          <w:caps w:val="0"/>
          <w:color w:val="auto"/>
          <w:spacing w:val="0"/>
          <w:sz w:val="28"/>
          <w:szCs w:val="28"/>
          <w:shd w:val="clear" w:color="auto" w:fill="auto"/>
          <w:lang w:val="en-US" w:eastAsia="zh-CN"/>
          <w:rPrChange w:id="13569" w:author="徐振伟" w:date="2026-07-09T09:35:55Z">
            <w:rPr>
              <w:rFonts w:hint="eastAsia" w:ascii="仿宋" w:hAnsi="仿宋" w:eastAsia="仿宋" w:cs="仿宋"/>
              <w:b w:val="0"/>
              <w:bCs w:val="0"/>
              <w:i w:val="0"/>
              <w:caps w:val="0"/>
              <w:color w:val="auto"/>
              <w:spacing w:val="0"/>
              <w:sz w:val="28"/>
              <w:szCs w:val="28"/>
              <w:shd w:val="clear" w:color="auto" w:fill="auto"/>
              <w:lang w:val="en-US" w:eastAsia="zh-CN"/>
            </w:rPr>
          </w:rPrChange>
        </w:rPr>
        <w:t>内</w:t>
      </w:r>
      <w:r>
        <w:rPr>
          <w:rFonts w:hint="default" w:ascii="Times New Roman" w:hAnsi="Times New Roman" w:eastAsia="仿宋" w:cs="Times New Roman"/>
          <w:b w:val="0"/>
          <w:bCs w:val="0"/>
          <w:i w:val="0"/>
          <w:caps w:val="0"/>
          <w:color w:val="auto"/>
          <w:spacing w:val="0"/>
          <w:sz w:val="28"/>
          <w:szCs w:val="28"/>
          <w:shd w:val="clear" w:color="auto" w:fill="auto"/>
          <w:rPrChange w:id="13570" w:author="徐振伟" w:date="2026-07-09T09:35:55Z">
            <w:rPr>
              <w:rFonts w:hint="eastAsia" w:ascii="仿宋" w:hAnsi="仿宋" w:eastAsia="仿宋" w:cs="仿宋"/>
              <w:b w:val="0"/>
              <w:bCs w:val="0"/>
              <w:i w:val="0"/>
              <w:caps w:val="0"/>
              <w:color w:val="auto"/>
              <w:spacing w:val="0"/>
              <w:sz w:val="28"/>
              <w:szCs w:val="28"/>
              <w:shd w:val="clear" w:color="auto" w:fill="auto"/>
            </w:rPr>
          </w:rPrChange>
        </w:rPr>
        <w:t>到达现场。</w:t>
      </w:r>
    </w:p>
    <w:p w14:paraId="77F31B3B">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500" w:lineRule="exact"/>
        <w:ind w:left="0" w:right="0" w:firstLine="547"/>
        <w:jc w:val="both"/>
        <w:textAlignment w:val="auto"/>
        <w:rPr>
          <w:rFonts w:hint="default" w:ascii="Times New Roman" w:hAnsi="Times New Roman" w:eastAsia="仿宋" w:cs="Times New Roman"/>
          <w:b w:val="0"/>
          <w:bCs w:val="0"/>
          <w:color w:val="auto"/>
          <w:sz w:val="28"/>
          <w:szCs w:val="28"/>
          <w:shd w:val="clear" w:color="auto" w:fill="auto"/>
          <w:rPrChange w:id="13571" w:author="徐振伟" w:date="2026-07-09T09:35:55Z">
            <w:rPr>
              <w:rFonts w:hint="eastAsia" w:ascii="仿宋" w:hAnsi="仿宋" w:eastAsia="仿宋" w:cs="仿宋"/>
              <w:b w:val="0"/>
              <w:bCs w:val="0"/>
              <w:color w:val="auto"/>
              <w:sz w:val="28"/>
              <w:szCs w:val="28"/>
              <w:shd w:val="clear" w:color="auto" w:fill="auto"/>
            </w:rPr>
          </w:rPrChange>
        </w:rPr>
      </w:pPr>
      <w:del w:id="13572" w:author="徐振伟" w:date="2026-07-09T08:44:20Z">
        <w:r>
          <w:rPr>
            <w:rFonts w:hint="default" w:ascii="Times New Roman" w:hAnsi="Times New Roman" w:eastAsia="仿宋" w:cs="Times New Roman"/>
            <w:b w:val="0"/>
            <w:bCs w:val="0"/>
            <w:i w:val="0"/>
            <w:caps w:val="0"/>
            <w:color w:val="auto"/>
            <w:spacing w:val="0"/>
            <w:sz w:val="28"/>
            <w:szCs w:val="28"/>
            <w:shd w:val="clear" w:color="auto" w:fill="auto"/>
            <w:lang w:val="en-US" w:eastAsia="zh-CN"/>
            <w:rPrChange w:id="13573" w:author="徐振伟" w:date="2026-07-09T09:35:55Z">
              <w:rPr>
                <w:rFonts w:hint="default" w:ascii="仿宋" w:hAnsi="仿宋" w:eastAsia="仿宋" w:cs="仿宋"/>
                <w:b w:val="0"/>
                <w:bCs w:val="0"/>
                <w:i w:val="0"/>
                <w:caps w:val="0"/>
                <w:color w:val="auto"/>
                <w:spacing w:val="0"/>
                <w:sz w:val="28"/>
                <w:szCs w:val="28"/>
                <w:shd w:val="clear" w:color="auto" w:fill="auto"/>
                <w:lang w:val="en-US" w:eastAsia="zh-CN"/>
              </w:rPr>
            </w:rPrChange>
          </w:rPr>
          <w:delText>5</w:delText>
        </w:r>
      </w:del>
      <w:ins w:id="13574" w:author="徐振伟" w:date="2026-07-09T08:44:20Z">
        <w:r>
          <w:rPr>
            <w:rFonts w:hint="default" w:ascii="Times New Roman" w:hAnsi="Times New Roman" w:eastAsia="仿宋" w:cs="Times New Roman"/>
            <w:b w:val="0"/>
            <w:bCs w:val="0"/>
            <w:i w:val="0"/>
            <w:caps w:val="0"/>
            <w:color w:val="auto"/>
            <w:spacing w:val="0"/>
            <w:sz w:val="28"/>
            <w:szCs w:val="28"/>
            <w:shd w:val="clear" w:color="auto" w:fill="auto"/>
            <w:lang w:val="en-US" w:eastAsia="zh-CN"/>
            <w:rPrChange w:id="13575" w:author="徐振伟" w:date="2026-07-09T09:35:55Z">
              <w:rPr>
                <w:rFonts w:hint="eastAsia" w:ascii="仿宋" w:hAnsi="仿宋" w:eastAsia="仿宋" w:cs="仿宋"/>
                <w:b w:val="0"/>
                <w:bCs w:val="0"/>
                <w:i w:val="0"/>
                <w:caps w:val="0"/>
                <w:color w:val="auto"/>
                <w:spacing w:val="0"/>
                <w:sz w:val="28"/>
                <w:szCs w:val="28"/>
                <w:shd w:val="clear" w:color="auto" w:fill="auto"/>
                <w:lang w:val="en-US" w:eastAsia="zh-CN"/>
              </w:rPr>
            </w:rPrChange>
          </w:rPr>
          <w:t>3</w:t>
        </w:r>
      </w:ins>
      <w:r>
        <w:rPr>
          <w:rFonts w:hint="default" w:ascii="Times New Roman" w:hAnsi="Times New Roman" w:eastAsia="仿宋" w:cs="Times New Roman"/>
          <w:b w:val="0"/>
          <w:bCs w:val="0"/>
          <w:i w:val="0"/>
          <w:caps w:val="0"/>
          <w:color w:val="auto"/>
          <w:spacing w:val="0"/>
          <w:sz w:val="28"/>
          <w:szCs w:val="28"/>
          <w:shd w:val="clear" w:color="auto" w:fill="auto"/>
          <w:lang w:val="en-US" w:eastAsia="zh-CN"/>
          <w:rPrChange w:id="13576" w:author="徐振伟" w:date="2026-07-09T09:35:55Z">
            <w:rPr>
              <w:rFonts w:hint="eastAsia" w:ascii="仿宋" w:hAnsi="仿宋" w:eastAsia="仿宋" w:cs="仿宋"/>
              <w:b w:val="0"/>
              <w:bCs w:val="0"/>
              <w:i w:val="0"/>
              <w:caps w:val="0"/>
              <w:color w:val="auto"/>
              <w:spacing w:val="0"/>
              <w:sz w:val="28"/>
              <w:szCs w:val="28"/>
              <w:shd w:val="clear" w:color="auto" w:fill="auto"/>
              <w:lang w:val="en-US" w:eastAsia="zh-CN"/>
            </w:rPr>
          </w:rPrChange>
        </w:rPr>
        <w:t>、</w:t>
      </w:r>
      <w:r>
        <w:rPr>
          <w:rFonts w:hint="default" w:ascii="Times New Roman" w:hAnsi="Times New Roman" w:eastAsia="仿宋" w:cs="Times New Roman"/>
          <w:b w:val="0"/>
          <w:bCs w:val="0"/>
          <w:i w:val="0"/>
          <w:caps w:val="0"/>
          <w:color w:val="auto"/>
          <w:spacing w:val="0"/>
          <w:sz w:val="28"/>
          <w:szCs w:val="28"/>
          <w:shd w:val="clear" w:color="auto" w:fill="auto"/>
          <w:lang w:eastAsia="zh-CN"/>
          <w:rPrChange w:id="13577" w:author="徐振伟" w:date="2026-07-09T09:35:55Z">
            <w:rPr>
              <w:rFonts w:hint="eastAsia" w:ascii="仿宋" w:hAnsi="仿宋" w:eastAsia="仿宋" w:cs="仿宋"/>
              <w:b w:val="0"/>
              <w:bCs w:val="0"/>
              <w:i w:val="0"/>
              <w:caps w:val="0"/>
              <w:color w:val="auto"/>
              <w:spacing w:val="0"/>
              <w:sz w:val="28"/>
              <w:szCs w:val="28"/>
              <w:shd w:val="clear" w:color="auto" w:fill="auto"/>
              <w:lang w:eastAsia="zh-CN"/>
            </w:rPr>
          </w:rPrChange>
        </w:rPr>
        <w:t>服务态度：服务态度工作负责、热情积极、吃苦耐劳、如出现消极怠慢、态度傲慢、不负责任、或出现责任事故等情况，学校会有相应的处罚。</w:t>
      </w:r>
    </w:p>
    <w:p w14:paraId="1BDB7EEE">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500" w:lineRule="exact"/>
        <w:ind w:left="0" w:right="0" w:firstLine="547"/>
        <w:jc w:val="both"/>
        <w:textAlignment w:val="auto"/>
        <w:rPr>
          <w:rFonts w:hint="default" w:ascii="Times New Roman" w:hAnsi="Times New Roman" w:eastAsia="仿宋" w:cs="Times New Roman"/>
          <w:b w:val="0"/>
          <w:bCs w:val="0"/>
          <w:color w:val="auto"/>
          <w:sz w:val="28"/>
          <w:szCs w:val="28"/>
          <w:shd w:val="clear" w:color="auto" w:fill="auto"/>
          <w:rPrChange w:id="13578" w:author="徐振伟" w:date="2026-07-09T09:35:55Z">
            <w:rPr>
              <w:rFonts w:hint="eastAsia" w:ascii="仿宋" w:hAnsi="仿宋" w:eastAsia="仿宋" w:cs="仿宋"/>
              <w:b w:val="0"/>
              <w:bCs w:val="0"/>
              <w:color w:val="auto"/>
              <w:sz w:val="28"/>
              <w:szCs w:val="28"/>
              <w:shd w:val="clear" w:color="auto" w:fill="auto"/>
            </w:rPr>
          </w:rPrChange>
        </w:rPr>
      </w:pPr>
      <w:del w:id="13579" w:author="徐振伟" w:date="2026-07-09T08:44:22Z">
        <w:r>
          <w:rPr>
            <w:rFonts w:hint="default" w:ascii="Times New Roman" w:hAnsi="Times New Roman" w:eastAsia="仿宋" w:cs="Times New Roman"/>
            <w:b w:val="0"/>
            <w:bCs w:val="0"/>
            <w:i w:val="0"/>
            <w:caps w:val="0"/>
            <w:color w:val="auto"/>
            <w:spacing w:val="0"/>
            <w:sz w:val="28"/>
            <w:szCs w:val="28"/>
            <w:shd w:val="clear" w:color="auto" w:fill="auto"/>
            <w:lang w:val="en-US" w:eastAsia="zh-CN"/>
            <w:rPrChange w:id="13580" w:author="徐振伟" w:date="2026-07-09T09:35:55Z">
              <w:rPr>
                <w:rFonts w:hint="default" w:ascii="仿宋" w:hAnsi="仿宋" w:eastAsia="仿宋" w:cs="仿宋"/>
                <w:b w:val="0"/>
                <w:bCs w:val="0"/>
                <w:i w:val="0"/>
                <w:caps w:val="0"/>
                <w:color w:val="auto"/>
                <w:spacing w:val="0"/>
                <w:sz w:val="28"/>
                <w:szCs w:val="28"/>
                <w:shd w:val="clear" w:color="auto" w:fill="auto"/>
                <w:lang w:val="en-US" w:eastAsia="zh-CN"/>
              </w:rPr>
            </w:rPrChange>
          </w:rPr>
          <w:delText>6</w:delText>
        </w:r>
      </w:del>
      <w:ins w:id="13581" w:author="徐振伟" w:date="2026-07-09T08:44:22Z">
        <w:r>
          <w:rPr>
            <w:rFonts w:hint="default" w:ascii="Times New Roman" w:hAnsi="Times New Roman" w:eastAsia="仿宋" w:cs="Times New Roman"/>
            <w:b w:val="0"/>
            <w:bCs w:val="0"/>
            <w:i w:val="0"/>
            <w:caps w:val="0"/>
            <w:color w:val="auto"/>
            <w:spacing w:val="0"/>
            <w:sz w:val="28"/>
            <w:szCs w:val="28"/>
            <w:shd w:val="clear" w:color="auto" w:fill="auto"/>
            <w:lang w:val="en-US" w:eastAsia="zh-CN"/>
            <w:rPrChange w:id="13582" w:author="徐振伟" w:date="2026-07-09T09:35:55Z">
              <w:rPr>
                <w:rFonts w:hint="eastAsia" w:ascii="仿宋" w:hAnsi="仿宋" w:eastAsia="仿宋" w:cs="仿宋"/>
                <w:b w:val="0"/>
                <w:bCs w:val="0"/>
                <w:i w:val="0"/>
                <w:caps w:val="0"/>
                <w:color w:val="auto"/>
                <w:spacing w:val="0"/>
                <w:sz w:val="28"/>
                <w:szCs w:val="28"/>
                <w:shd w:val="clear" w:color="auto" w:fill="auto"/>
                <w:lang w:val="en-US" w:eastAsia="zh-CN"/>
              </w:rPr>
            </w:rPrChange>
          </w:rPr>
          <w:t>4</w:t>
        </w:r>
      </w:ins>
      <w:r>
        <w:rPr>
          <w:rFonts w:hint="default" w:ascii="Times New Roman" w:hAnsi="Times New Roman" w:eastAsia="仿宋" w:cs="Times New Roman"/>
          <w:b w:val="0"/>
          <w:bCs w:val="0"/>
          <w:i w:val="0"/>
          <w:caps w:val="0"/>
          <w:color w:val="auto"/>
          <w:spacing w:val="0"/>
          <w:sz w:val="28"/>
          <w:szCs w:val="28"/>
          <w:shd w:val="clear" w:color="auto" w:fill="auto"/>
          <w:lang w:val="en-US" w:eastAsia="zh-CN"/>
          <w:rPrChange w:id="13583" w:author="徐振伟" w:date="2026-07-09T09:35:55Z">
            <w:rPr>
              <w:rFonts w:hint="eastAsia" w:ascii="仿宋" w:hAnsi="仿宋" w:eastAsia="仿宋" w:cs="仿宋"/>
              <w:b w:val="0"/>
              <w:bCs w:val="0"/>
              <w:i w:val="0"/>
              <w:caps w:val="0"/>
              <w:color w:val="auto"/>
              <w:spacing w:val="0"/>
              <w:sz w:val="28"/>
              <w:szCs w:val="28"/>
              <w:shd w:val="clear" w:color="auto" w:fill="auto"/>
              <w:lang w:val="en-US" w:eastAsia="zh-CN"/>
            </w:rPr>
          </w:rPrChange>
        </w:rPr>
        <w:t>、</w:t>
      </w:r>
      <w:r>
        <w:rPr>
          <w:rFonts w:hint="default" w:ascii="Times New Roman" w:hAnsi="Times New Roman" w:eastAsia="仿宋" w:cs="Times New Roman"/>
          <w:b w:val="0"/>
          <w:bCs w:val="0"/>
          <w:i w:val="0"/>
          <w:caps w:val="0"/>
          <w:color w:val="auto"/>
          <w:spacing w:val="0"/>
          <w:sz w:val="28"/>
          <w:szCs w:val="28"/>
          <w:shd w:val="clear" w:color="auto" w:fill="auto"/>
          <w:lang w:eastAsia="zh-CN"/>
          <w:rPrChange w:id="13584" w:author="徐振伟" w:date="2026-07-09T09:35:55Z">
            <w:rPr>
              <w:rFonts w:hint="eastAsia" w:ascii="仿宋" w:hAnsi="仿宋" w:eastAsia="仿宋" w:cs="仿宋"/>
              <w:b w:val="0"/>
              <w:bCs w:val="0"/>
              <w:i w:val="0"/>
              <w:caps w:val="0"/>
              <w:color w:val="auto"/>
              <w:spacing w:val="0"/>
              <w:sz w:val="28"/>
              <w:szCs w:val="28"/>
              <w:shd w:val="clear" w:color="auto" w:fill="auto"/>
              <w:lang w:eastAsia="zh-CN"/>
            </w:rPr>
          </w:rPrChange>
        </w:rPr>
        <w:t>维修维护安排：需要进行大型维修时，征得学校同意后方可实施。</w:t>
      </w:r>
    </w:p>
    <w:p w14:paraId="244A0E50">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500" w:lineRule="exact"/>
        <w:ind w:left="0" w:right="0" w:firstLine="547"/>
        <w:jc w:val="both"/>
        <w:textAlignment w:val="auto"/>
        <w:rPr>
          <w:rFonts w:hint="default" w:ascii="Times New Roman" w:hAnsi="Times New Roman" w:eastAsia="仿宋" w:cs="Times New Roman"/>
          <w:b w:val="0"/>
          <w:bCs w:val="0"/>
          <w:i w:val="0"/>
          <w:caps w:val="0"/>
          <w:color w:val="auto"/>
          <w:spacing w:val="0"/>
          <w:sz w:val="28"/>
          <w:szCs w:val="28"/>
          <w:shd w:val="clear" w:color="auto" w:fill="auto"/>
          <w:lang w:eastAsia="zh-CN"/>
          <w:rPrChange w:id="13585" w:author="徐振伟" w:date="2026-07-09T09:35:55Z">
            <w:rPr>
              <w:rFonts w:hint="eastAsia" w:ascii="仿宋" w:hAnsi="仿宋" w:eastAsia="仿宋" w:cs="仿宋"/>
              <w:b w:val="0"/>
              <w:bCs w:val="0"/>
              <w:i w:val="0"/>
              <w:caps w:val="0"/>
              <w:color w:val="auto"/>
              <w:spacing w:val="0"/>
              <w:sz w:val="28"/>
              <w:szCs w:val="28"/>
              <w:shd w:val="clear" w:color="auto" w:fill="auto"/>
              <w:lang w:eastAsia="zh-CN"/>
            </w:rPr>
          </w:rPrChange>
        </w:rPr>
      </w:pPr>
      <w:del w:id="13586" w:author="徐振伟" w:date="2026-07-09T08:44:24Z">
        <w:r>
          <w:rPr>
            <w:rFonts w:hint="default" w:ascii="Times New Roman" w:hAnsi="Times New Roman" w:eastAsia="仿宋" w:cs="Times New Roman"/>
            <w:b w:val="0"/>
            <w:bCs w:val="0"/>
            <w:i w:val="0"/>
            <w:caps w:val="0"/>
            <w:color w:val="auto"/>
            <w:spacing w:val="0"/>
            <w:sz w:val="28"/>
            <w:szCs w:val="28"/>
            <w:shd w:val="clear" w:color="auto" w:fill="auto"/>
            <w:lang w:val="en-US" w:eastAsia="zh-CN"/>
            <w:rPrChange w:id="13587" w:author="徐振伟" w:date="2026-07-09T09:35:55Z">
              <w:rPr>
                <w:rFonts w:hint="default" w:ascii="仿宋" w:hAnsi="仿宋" w:eastAsia="仿宋" w:cs="仿宋"/>
                <w:b w:val="0"/>
                <w:bCs w:val="0"/>
                <w:i w:val="0"/>
                <w:caps w:val="0"/>
                <w:color w:val="auto"/>
                <w:spacing w:val="0"/>
                <w:sz w:val="28"/>
                <w:szCs w:val="28"/>
                <w:shd w:val="clear" w:color="auto" w:fill="auto"/>
                <w:lang w:val="en-US" w:eastAsia="zh-CN"/>
              </w:rPr>
            </w:rPrChange>
          </w:rPr>
          <w:delText>7</w:delText>
        </w:r>
      </w:del>
      <w:ins w:id="13588" w:author="徐振伟" w:date="2026-07-09T08:44:24Z">
        <w:r>
          <w:rPr>
            <w:rFonts w:hint="default" w:ascii="Times New Roman" w:hAnsi="Times New Roman" w:eastAsia="仿宋" w:cs="Times New Roman"/>
            <w:b w:val="0"/>
            <w:bCs w:val="0"/>
            <w:i w:val="0"/>
            <w:caps w:val="0"/>
            <w:color w:val="auto"/>
            <w:spacing w:val="0"/>
            <w:sz w:val="28"/>
            <w:szCs w:val="28"/>
            <w:shd w:val="clear" w:color="auto" w:fill="auto"/>
            <w:lang w:val="en-US" w:eastAsia="zh-CN"/>
            <w:rPrChange w:id="13589" w:author="徐振伟" w:date="2026-07-09T09:35:55Z">
              <w:rPr>
                <w:rFonts w:hint="eastAsia" w:ascii="仿宋" w:hAnsi="仿宋" w:eastAsia="仿宋" w:cs="仿宋"/>
                <w:b w:val="0"/>
                <w:bCs w:val="0"/>
                <w:i w:val="0"/>
                <w:caps w:val="0"/>
                <w:color w:val="auto"/>
                <w:spacing w:val="0"/>
                <w:sz w:val="28"/>
                <w:szCs w:val="28"/>
                <w:shd w:val="clear" w:color="auto" w:fill="auto"/>
                <w:lang w:val="en-US" w:eastAsia="zh-CN"/>
              </w:rPr>
            </w:rPrChange>
          </w:rPr>
          <w:t>5</w:t>
        </w:r>
      </w:ins>
      <w:r>
        <w:rPr>
          <w:rFonts w:hint="default" w:ascii="Times New Roman" w:hAnsi="Times New Roman" w:eastAsia="仿宋" w:cs="Times New Roman"/>
          <w:b w:val="0"/>
          <w:bCs w:val="0"/>
          <w:i w:val="0"/>
          <w:caps w:val="0"/>
          <w:color w:val="auto"/>
          <w:spacing w:val="0"/>
          <w:sz w:val="28"/>
          <w:szCs w:val="28"/>
          <w:shd w:val="clear" w:color="auto" w:fill="auto"/>
          <w:lang w:val="en-US" w:eastAsia="zh-CN"/>
          <w:rPrChange w:id="13590" w:author="徐振伟" w:date="2026-07-09T09:35:55Z">
            <w:rPr>
              <w:rFonts w:hint="eastAsia" w:ascii="仿宋" w:hAnsi="仿宋" w:eastAsia="仿宋" w:cs="仿宋"/>
              <w:b w:val="0"/>
              <w:bCs w:val="0"/>
              <w:i w:val="0"/>
              <w:caps w:val="0"/>
              <w:color w:val="auto"/>
              <w:spacing w:val="0"/>
              <w:sz w:val="28"/>
              <w:szCs w:val="28"/>
              <w:shd w:val="clear" w:color="auto" w:fill="auto"/>
              <w:lang w:val="en-US" w:eastAsia="zh-CN"/>
            </w:rPr>
          </w:rPrChange>
        </w:rPr>
        <w:t>、</w:t>
      </w:r>
      <w:r>
        <w:rPr>
          <w:rFonts w:hint="default" w:ascii="Times New Roman" w:hAnsi="Times New Roman" w:eastAsia="仿宋" w:cs="Times New Roman"/>
          <w:b w:val="0"/>
          <w:bCs w:val="0"/>
          <w:i w:val="0"/>
          <w:caps w:val="0"/>
          <w:color w:val="auto"/>
          <w:spacing w:val="0"/>
          <w:sz w:val="28"/>
          <w:szCs w:val="28"/>
          <w:shd w:val="clear" w:color="auto" w:fill="auto"/>
          <w:rPrChange w:id="13591" w:author="徐振伟" w:date="2026-07-09T09:35:55Z">
            <w:rPr>
              <w:rFonts w:hint="eastAsia" w:ascii="仿宋" w:hAnsi="仿宋" w:eastAsia="仿宋" w:cs="仿宋"/>
              <w:b w:val="0"/>
              <w:bCs w:val="0"/>
              <w:i w:val="0"/>
              <w:caps w:val="0"/>
              <w:color w:val="auto"/>
              <w:spacing w:val="0"/>
              <w:sz w:val="28"/>
              <w:szCs w:val="28"/>
              <w:shd w:val="clear" w:color="auto" w:fill="auto"/>
            </w:rPr>
          </w:rPrChange>
        </w:rPr>
        <w:t>自行配备工作所需的工具及设备，工作时设置现场安全警示标志，落实作业现场安全防护措施，保证作业安全</w:t>
      </w:r>
      <w:r>
        <w:rPr>
          <w:rFonts w:hint="default" w:ascii="Times New Roman" w:hAnsi="Times New Roman" w:eastAsia="仿宋" w:cs="Times New Roman"/>
          <w:b w:val="0"/>
          <w:bCs w:val="0"/>
          <w:i w:val="0"/>
          <w:caps w:val="0"/>
          <w:color w:val="auto"/>
          <w:spacing w:val="0"/>
          <w:sz w:val="28"/>
          <w:szCs w:val="28"/>
          <w:shd w:val="clear" w:color="auto" w:fill="auto"/>
          <w:lang w:eastAsia="zh-CN"/>
          <w:rPrChange w:id="13592" w:author="徐振伟" w:date="2026-07-09T09:35:55Z">
            <w:rPr>
              <w:rFonts w:hint="eastAsia" w:ascii="仿宋" w:hAnsi="仿宋" w:eastAsia="仿宋" w:cs="仿宋"/>
              <w:b w:val="0"/>
              <w:bCs w:val="0"/>
              <w:i w:val="0"/>
              <w:caps w:val="0"/>
              <w:color w:val="auto"/>
              <w:spacing w:val="0"/>
              <w:sz w:val="28"/>
              <w:szCs w:val="28"/>
              <w:shd w:val="clear" w:color="auto" w:fill="auto"/>
              <w:lang w:eastAsia="zh-CN"/>
            </w:rPr>
          </w:rPrChange>
        </w:rPr>
        <w:t>。</w:t>
      </w:r>
    </w:p>
    <w:p w14:paraId="32EB7EFA">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500" w:lineRule="exact"/>
        <w:ind w:left="0" w:right="0" w:firstLine="547"/>
        <w:jc w:val="both"/>
        <w:textAlignment w:val="auto"/>
        <w:rPr>
          <w:rFonts w:hint="default" w:ascii="Times New Roman" w:hAnsi="Times New Roman" w:eastAsia="仿宋" w:cs="Times New Roman"/>
          <w:b w:val="0"/>
          <w:bCs w:val="0"/>
          <w:i w:val="0"/>
          <w:caps w:val="0"/>
          <w:color w:val="auto"/>
          <w:spacing w:val="0"/>
          <w:sz w:val="28"/>
          <w:szCs w:val="28"/>
          <w:shd w:val="clear" w:color="auto" w:fill="auto"/>
          <w:lang w:eastAsia="zh-CN"/>
          <w:rPrChange w:id="13593" w:author="徐振伟" w:date="2026-07-09T09:35:55Z">
            <w:rPr>
              <w:rFonts w:hint="eastAsia" w:ascii="仿宋" w:hAnsi="仿宋" w:eastAsia="仿宋" w:cs="仿宋"/>
              <w:b w:val="0"/>
              <w:bCs w:val="0"/>
              <w:i w:val="0"/>
              <w:caps w:val="0"/>
              <w:color w:val="auto"/>
              <w:spacing w:val="0"/>
              <w:sz w:val="28"/>
              <w:szCs w:val="28"/>
              <w:shd w:val="clear" w:color="auto" w:fill="auto"/>
              <w:lang w:eastAsia="zh-CN"/>
            </w:rPr>
          </w:rPrChange>
        </w:rPr>
      </w:pPr>
      <w:del w:id="13594" w:author="徐振伟" w:date="2026-07-09T08:44:26Z">
        <w:r>
          <w:rPr>
            <w:rFonts w:hint="default" w:ascii="Times New Roman" w:hAnsi="Times New Roman" w:eastAsia="仿宋" w:cs="Times New Roman"/>
            <w:b w:val="0"/>
            <w:bCs w:val="0"/>
            <w:i w:val="0"/>
            <w:caps w:val="0"/>
            <w:color w:val="auto"/>
            <w:spacing w:val="0"/>
            <w:sz w:val="28"/>
            <w:szCs w:val="28"/>
            <w:shd w:val="clear" w:color="auto" w:fill="auto"/>
            <w:lang w:val="en-US" w:eastAsia="zh-CN"/>
            <w:rPrChange w:id="13595" w:author="徐振伟" w:date="2026-07-09T09:35:55Z">
              <w:rPr>
                <w:rFonts w:hint="default" w:ascii="仿宋" w:hAnsi="仿宋" w:eastAsia="仿宋" w:cs="仿宋"/>
                <w:b w:val="0"/>
                <w:bCs w:val="0"/>
                <w:i w:val="0"/>
                <w:caps w:val="0"/>
                <w:color w:val="auto"/>
                <w:spacing w:val="0"/>
                <w:sz w:val="28"/>
                <w:szCs w:val="28"/>
                <w:shd w:val="clear" w:color="auto" w:fill="auto"/>
                <w:lang w:val="en-US" w:eastAsia="zh-CN"/>
              </w:rPr>
            </w:rPrChange>
          </w:rPr>
          <w:delText>8</w:delText>
        </w:r>
      </w:del>
      <w:ins w:id="13596" w:author="徐振伟" w:date="2026-07-09T08:44:26Z">
        <w:r>
          <w:rPr>
            <w:rFonts w:hint="default" w:ascii="Times New Roman" w:hAnsi="Times New Roman" w:eastAsia="仿宋" w:cs="Times New Roman"/>
            <w:b w:val="0"/>
            <w:bCs w:val="0"/>
            <w:i w:val="0"/>
            <w:caps w:val="0"/>
            <w:color w:val="auto"/>
            <w:spacing w:val="0"/>
            <w:sz w:val="28"/>
            <w:szCs w:val="28"/>
            <w:shd w:val="clear" w:color="auto" w:fill="auto"/>
            <w:lang w:val="en-US" w:eastAsia="zh-CN"/>
            <w:rPrChange w:id="13597" w:author="徐振伟" w:date="2026-07-09T09:35:55Z">
              <w:rPr>
                <w:rFonts w:hint="eastAsia" w:ascii="仿宋" w:hAnsi="仿宋" w:eastAsia="仿宋" w:cs="仿宋"/>
                <w:b w:val="0"/>
                <w:bCs w:val="0"/>
                <w:i w:val="0"/>
                <w:caps w:val="0"/>
                <w:color w:val="auto"/>
                <w:spacing w:val="0"/>
                <w:sz w:val="28"/>
                <w:szCs w:val="28"/>
                <w:shd w:val="clear" w:color="auto" w:fill="auto"/>
                <w:lang w:val="en-US" w:eastAsia="zh-CN"/>
              </w:rPr>
            </w:rPrChange>
          </w:rPr>
          <w:t>6</w:t>
        </w:r>
      </w:ins>
      <w:r>
        <w:rPr>
          <w:rFonts w:hint="default" w:ascii="Times New Roman" w:hAnsi="Times New Roman" w:eastAsia="仿宋" w:cs="Times New Roman"/>
          <w:b w:val="0"/>
          <w:bCs w:val="0"/>
          <w:i w:val="0"/>
          <w:caps w:val="0"/>
          <w:color w:val="auto"/>
          <w:spacing w:val="0"/>
          <w:sz w:val="28"/>
          <w:szCs w:val="28"/>
          <w:shd w:val="clear" w:color="auto" w:fill="auto"/>
          <w:lang w:val="en-US" w:eastAsia="zh-CN"/>
          <w:rPrChange w:id="13598" w:author="徐振伟" w:date="2026-07-09T09:35:55Z">
            <w:rPr>
              <w:rFonts w:hint="eastAsia" w:ascii="仿宋" w:hAnsi="仿宋" w:eastAsia="仿宋" w:cs="仿宋"/>
              <w:b w:val="0"/>
              <w:bCs w:val="0"/>
              <w:i w:val="0"/>
              <w:caps w:val="0"/>
              <w:color w:val="auto"/>
              <w:spacing w:val="0"/>
              <w:sz w:val="28"/>
              <w:szCs w:val="28"/>
              <w:shd w:val="clear" w:color="auto" w:fill="auto"/>
              <w:lang w:val="en-US" w:eastAsia="zh-CN"/>
            </w:rPr>
          </w:rPrChange>
        </w:rPr>
        <w:t>、</w:t>
      </w:r>
      <w:r>
        <w:rPr>
          <w:rFonts w:hint="default" w:ascii="Times New Roman" w:hAnsi="Times New Roman" w:eastAsia="仿宋" w:cs="Times New Roman"/>
          <w:b w:val="0"/>
          <w:bCs w:val="0"/>
          <w:i w:val="0"/>
          <w:caps w:val="0"/>
          <w:color w:val="auto"/>
          <w:spacing w:val="0"/>
          <w:sz w:val="28"/>
          <w:szCs w:val="28"/>
          <w:shd w:val="clear" w:color="auto" w:fill="auto"/>
          <w:rPrChange w:id="13599" w:author="徐振伟" w:date="2026-07-09T09:35:55Z">
            <w:rPr>
              <w:rFonts w:hint="eastAsia" w:ascii="仿宋" w:hAnsi="仿宋" w:eastAsia="仿宋" w:cs="仿宋"/>
              <w:b w:val="0"/>
              <w:bCs w:val="0"/>
              <w:i w:val="0"/>
              <w:caps w:val="0"/>
              <w:color w:val="auto"/>
              <w:spacing w:val="0"/>
              <w:sz w:val="28"/>
              <w:szCs w:val="28"/>
              <w:shd w:val="clear" w:color="auto" w:fill="auto"/>
            </w:rPr>
          </w:rPrChange>
        </w:rPr>
        <w:t>随时听取</w:t>
      </w:r>
      <w:r>
        <w:rPr>
          <w:rFonts w:hint="default" w:ascii="Times New Roman" w:hAnsi="Times New Roman" w:eastAsia="仿宋" w:cs="Times New Roman"/>
          <w:b w:val="0"/>
          <w:bCs w:val="0"/>
          <w:i w:val="0"/>
          <w:caps w:val="0"/>
          <w:color w:val="auto"/>
          <w:spacing w:val="0"/>
          <w:sz w:val="28"/>
          <w:szCs w:val="28"/>
          <w:shd w:val="clear" w:color="auto" w:fill="auto"/>
          <w:lang w:val="en-US" w:eastAsia="zh-CN"/>
          <w:rPrChange w:id="13600" w:author="徐振伟" w:date="2026-07-09T09:35:55Z">
            <w:rPr>
              <w:rFonts w:hint="eastAsia" w:ascii="仿宋" w:hAnsi="仿宋" w:eastAsia="仿宋" w:cs="仿宋"/>
              <w:b w:val="0"/>
              <w:bCs w:val="0"/>
              <w:i w:val="0"/>
              <w:caps w:val="0"/>
              <w:color w:val="auto"/>
              <w:spacing w:val="0"/>
              <w:sz w:val="28"/>
              <w:szCs w:val="28"/>
              <w:shd w:val="clear" w:color="auto" w:fill="auto"/>
              <w:lang w:val="en-US" w:eastAsia="zh-CN"/>
            </w:rPr>
          </w:rPrChange>
        </w:rPr>
        <w:t>校</w:t>
      </w:r>
      <w:r>
        <w:rPr>
          <w:rFonts w:hint="default" w:ascii="Times New Roman" w:hAnsi="Times New Roman" w:eastAsia="仿宋" w:cs="Times New Roman"/>
          <w:b w:val="0"/>
          <w:bCs w:val="0"/>
          <w:i w:val="0"/>
          <w:caps w:val="0"/>
          <w:color w:val="auto"/>
          <w:spacing w:val="0"/>
          <w:sz w:val="28"/>
          <w:szCs w:val="28"/>
          <w:shd w:val="clear" w:color="auto" w:fill="auto"/>
          <w:rPrChange w:id="13601" w:author="徐振伟" w:date="2026-07-09T09:35:55Z">
            <w:rPr>
              <w:rFonts w:hint="eastAsia" w:ascii="仿宋" w:hAnsi="仿宋" w:eastAsia="仿宋" w:cs="仿宋"/>
              <w:b w:val="0"/>
              <w:bCs w:val="0"/>
              <w:i w:val="0"/>
              <w:caps w:val="0"/>
              <w:color w:val="auto"/>
              <w:spacing w:val="0"/>
              <w:sz w:val="28"/>
              <w:szCs w:val="28"/>
              <w:shd w:val="clear" w:color="auto" w:fill="auto"/>
            </w:rPr>
          </w:rPrChange>
        </w:rPr>
        <w:t>方的反馈，对不正常的运行状况，做认真分析及纠正</w:t>
      </w:r>
      <w:r>
        <w:rPr>
          <w:rFonts w:hint="default" w:ascii="Times New Roman" w:hAnsi="Times New Roman" w:eastAsia="仿宋" w:cs="Times New Roman"/>
          <w:b w:val="0"/>
          <w:bCs w:val="0"/>
          <w:i w:val="0"/>
          <w:caps w:val="0"/>
          <w:color w:val="auto"/>
          <w:spacing w:val="0"/>
          <w:sz w:val="28"/>
          <w:szCs w:val="28"/>
          <w:shd w:val="clear" w:color="auto" w:fill="auto"/>
          <w:lang w:eastAsia="zh-CN"/>
          <w:rPrChange w:id="13602" w:author="徐振伟" w:date="2026-07-09T09:35:55Z">
            <w:rPr>
              <w:rFonts w:hint="eastAsia" w:ascii="仿宋" w:hAnsi="仿宋" w:eastAsia="仿宋" w:cs="仿宋"/>
              <w:b w:val="0"/>
              <w:bCs w:val="0"/>
              <w:i w:val="0"/>
              <w:caps w:val="0"/>
              <w:color w:val="auto"/>
              <w:spacing w:val="0"/>
              <w:sz w:val="28"/>
              <w:szCs w:val="28"/>
              <w:shd w:val="clear" w:color="auto" w:fill="auto"/>
              <w:lang w:eastAsia="zh-CN"/>
            </w:rPr>
          </w:rPrChange>
        </w:rPr>
        <w:t>，</w:t>
      </w:r>
      <w:r>
        <w:rPr>
          <w:rFonts w:hint="default" w:ascii="Times New Roman" w:hAnsi="Times New Roman" w:eastAsia="仿宋" w:cs="Times New Roman"/>
          <w:b w:val="0"/>
          <w:bCs w:val="0"/>
          <w:i w:val="0"/>
          <w:caps w:val="0"/>
          <w:color w:val="auto"/>
          <w:spacing w:val="0"/>
          <w:sz w:val="28"/>
          <w:szCs w:val="28"/>
          <w:shd w:val="clear" w:color="auto" w:fill="auto"/>
          <w:rPrChange w:id="13603" w:author="徐振伟" w:date="2026-07-09T09:35:55Z">
            <w:rPr>
              <w:rFonts w:hint="eastAsia" w:ascii="仿宋" w:hAnsi="仿宋" w:eastAsia="仿宋" w:cs="仿宋"/>
              <w:b w:val="0"/>
              <w:bCs w:val="0"/>
              <w:i w:val="0"/>
              <w:caps w:val="0"/>
              <w:color w:val="auto"/>
              <w:spacing w:val="0"/>
              <w:sz w:val="28"/>
              <w:szCs w:val="28"/>
              <w:shd w:val="clear" w:color="auto" w:fill="auto"/>
            </w:rPr>
          </w:rPrChange>
        </w:rPr>
        <w:t>配合特种设备安全监督管理部门对电梯的年检</w:t>
      </w:r>
      <w:r>
        <w:rPr>
          <w:rFonts w:hint="default" w:ascii="Times New Roman" w:hAnsi="Times New Roman" w:eastAsia="仿宋" w:cs="Times New Roman"/>
          <w:b w:val="0"/>
          <w:bCs w:val="0"/>
          <w:i w:val="0"/>
          <w:caps w:val="0"/>
          <w:color w:val="auto"/>
          <w:spacing w:val="0"/>
          <w:sz w:val="28"/>
          <w:szCs w:val="28"/>
          <w:shd w:val="clear" w:color="auto" w:fill="auto"/>
          <w:lang w:eastAsia="zh-CN"/>
          <w:rPrChange w:id="13604" w:author="徐振伟" w:date="2026-07-09T09:35:55Z">
            <w:rPr>
              <w:rFonts w:hint="eastAsia" w:ascii="仿宋" w:hAnsi="仿宋" w:eastAsia="仿宋" w:cs="仿宋"/>
              <w:b w:val="0"/>
              <w:bCs w:val="0"/>
              <w:i w:val="0"/>
              <w:caps w:val="0"/>
              <w:color w:val="auto"/>
              <w:spacing w:val="0"/>
              <w:sz w:val="28"/>
              <w:szCs w:val="28"/>
              <w:shd w:val="clear" w:color="auto" w:fill="auto"/>
              <w:lang w:eastAsia="zh-CN"/>
            </w:rPr>
          </w:rPrChange>
        </w:rPr>
        <w:t>。</w:t>
      </w:r>
    </w:p>
    <w:p w14:paraId="7DE8E255">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500" w:lineRule="exact"/>
        <w:ind w:left="0" w:right="0" w:firstLine="547"/>
        <w:jc w:val="both"/>
        <w:textAlignment w:val="auto"/>
        <w:rPr>
          <w:del w:id="13605" w:author="徐振伟" w:date="2026-07-08T16:02:35Z"/>
          <w:rFonts w:hint="default" w:ascii="Times New Roman" w:hAnsi="Times New Roman" w:eastAsia="仿宋" w:cs="Times New Roman"/>
          <w:b w:val="0"/>
          <w:bCs w:val="0"/>
          <w:i w:val="0"/>
          <w:caps w:val="0"/>
          <w:color w:val="auto"/>
          <w:spacing w:val="0"/>
          <w:sz w:val="28"/>
          <w:szCs w:val="28"/>
          <w:shd w:val="clear" w:color="auto" w:fill="auto"/>
          <w:lang w:val="en-US" w:eastAsia="zh-CN"/>
          <w:rPrChange w:id="13606" w:author="徐振伟" w:date="2026-07-09T09:35:55Z">
            <w:rPr>
              <w:del w:id="13607" w:author="徐振伟" w:date="2026-07-08T16:02:35Z"/>
              <w:rFonts w:hint="default" w:ascii="仿宋" w:hAnsi="仿宋" w:eastAsia="仿宋" w:cs="仿宋"/>
              <w:b w:val="0"/>
              <w:bCs w:val="0"/>
              <w:i w:val="0"/>
              <w:caps w:val="0"/>
              <w:color w:val="auto"/>
              <w:spacing w:val="0"/>
              <w:sz w:val="28"/>
              <w:szCs w:val="28"/>
              <w:shd w:val="clear" w:color="auto" w:fill="auto"/>
              <w:lang w:val="en-US" w:eastAsia="zh-CN"/>
            </w:rPr>
          </w:rPrChange>
        </w:rPr>
      </w:pPr>
      <w:del w:id="13608" w:author="徐振伟" w:date="2026-07-08T16:02:35Z">
        <w:r>
          <w:rPr>
            <w:rFonts w:hint="default" w:ascii="Times New Roman" w:hAnsi="Times New Roman" w:eastAsia="仿宋" w:cs="Times New Roman"/>
            <w:b w:val="0"/>
            <w:bCs w:val="0"/>
            <w:i w:val="0"/>
            <w:caps w:val="0"/>
            <w:color w:val="auto"/>
            <w:spacing w:val="0"/>
            <w:sz w:val="28"/>
            <w:szCs w:val="28"/>
            <w:shd w:val="clear" w:color="auto" w:fill="auto"/>
            <w:lang w:val="en-US" w:eastAsia="zh-CN"/>
            <w:rPrChange w:id="13609" w:author="徐振伟" w:date="2026-07-09T09:35:55Z">
              <w:rPr>
                <w:rFonts w:hint="eastAsia" w:ascii="仿宋" w:hAnsi="仿宋" w:eastAsia="仿宋" w:cs="仿宋"/>
                <w:b w:val="0"/>
                <w:bCs w:val="0"/>
                <w:i w:val="0"/>
                <w:caps w:val="0"/>
                <w:color w:val="auto"/>
                <w:spacing w:val="0"/>
                <w:sz w:val="28"/>
                <w:szCs w:val="28"/>
                <w:shd w:val="clear" w:color="auto" w:fill="auto"/>
                <w:lang w:val="en-US" w:eastAsia="zh-CN"/>
              </w:rPr>
            </w:rPrChange>
          </w:rPr>
          <w:delText>9、</w:delText>
        </w:r>
      </w:del>
      <w:del w:id="13610" w:author="徐振伟" w:date="2026-07-08T16:02:35Z">
        <w:r>
          <w:rPr>
            <w:rFonts w:hint="default" w:ascii="Times New Roman" w:hAnsi="Times New Roman" w:eastAsia="仿宋" w:cs="Times New Roman"/>
            <w:b w:val="0"/>
            <w:bCs w:val="0"/>
            <w:i w:val="0"/>
            <w:caps w:val="0"/>
            <w:color w:val="auto"/>
            <w:spacing w:val="0"/>
            <w:sz w:val="28"/>
            <w:szCs w:val="28"/>
            <w:shd w:val="clear" w:color="auto" w:fill="auto"/>
            <w:lang w:eastAsia="zh-CN"/>
            <w:rPrChange w:id="13611" w:author="徐振伟" w:date="2026-07-09T09:35:55Z">
              <w:rPr>
                <w:rFonts w:hint="eastAsia" w:ascii="仿宋" w:hAnsi="仿宋" w:eastAsia="仿宋" w:cs="仿宋"/>
                <w:b w:val="0"/>
                <w:bCs w:val="0"/>
                <w:i w:val="0"/>
                <w:caps w:val="0"/>
                <w:color w:val="auto"/>
                <w:spacing w:val="0"/>
                <w:sz w:val="28"/>
                <w:szCs w:val="28"/>
                <w:shd w:val="clear" w:color="auto" w:fill="auto"/>
                <w:lang w:eastAsia="zh-CN"/>
              </w:rPr>
            </w:rPrChange>
          </w:rPr>
          <w:delText>维保费用</w:delText>
        </w:r>
      </w:del>
      <w:del w:id="13612" w:author="徐振伟" w:date="2026-07-08T16:02:35Z">
        <w:r>
          <w:rPr>
            <w:rFonts w:hint="default" w:ascii="Times New Roman" w:hAnsi="Times New Roman" w:eastAsia="仿宋" w:cs="Times New Roman"/>
            <w:b/>
            <w:bCs/>
            <w:i w:val="0"/>
            <w:caps w:val="0"/>
            <w:color w:val="auto"/>
            <w:spacing w:val="0"/>
            <w:sz w:val="28"/>
            <w:szCs w:val="28"/>
            <w:u w:val="single"/>
            <w:shd w:val="clear" w:color="auto" w:fill="auto"/>
            <w:lang w:eastAsia="zh-CN"/>
            <w:rPrChange w:id="13613" w:author="徐振伟" w:date="2026-07-09T09:35:55Z">
              <w:rPr>
                <w:rFonts w:hint="eastAsia" w:ascii="仿宋" w:hAnsi="仿宋" w:eastAsia="仿宋" w:cs="仿宋"/>
                <w:b/>
                <w:bCs/>
                <w:i w:val="0"/>
                <w:caps w:val="0"/>
                <w:color w:val="auto"/>
                <w:spacing w:val="0"/>
                <w:sz w:val="28"/>
                <w:szCs w:val="28"/>
                <w:u w:val="single"/>
                <w:shd w:val="clear" w:color="auto" w:fill="auto"/>
                <w:lang w:eastAsia="zh-CN"/>
              </w:rPr>
            </w:rPrChange>
          </w:rPr>
          <w:delText>包含</w:delText>
        </w:r>
      </w:del>
      <w:del w:id="13614" w:author="徐振伟" w:date="2026-07-08T16:02:35Z">
        <w:r>
          <w:rPr>
            <w:rFonts w:hint="default" w:ascii="Times New Roman" w:hAnsi="Times New Roman" w:eastAsia="仿宋" w:cs="Times New Roman"/>
            <w:b w:val="0"/>
            <w:bCs w:val="0"/>
            <w:i w:val="0"/>
            <w:caps w:val="0"/>
            <w:color w:val="FF0000"/>
            <w:spacing w:val="0"/>
            <w:sz w:val="28"/>
            <w:szCs w:val="28"/>
            <w:u w:val="single"/>
            <w:shd w:val="clear" w:color="auto" w:fill="auto"/>
            <w:lang w:val="en-US" w:eastAsia="zh-CN"/>
            <w:rPrChange w:id="13615" w:author="徐振伟" w:date="2026-07-09T09:35:55Z">
              <w:rPr>
                <w:rFonts w:hint="eastAsia" w:ascii="仿宋" w:hAnsi="仿宋" w:eastAsia="仿宋" w:cs="仿宋"/>
                <w:b w:val="0"/>
                <w:bCs w:val="0"/>
                <w:i w:val="0"/>
                <w:caps w:val="0"/>
                <w:color w:val="FF0000"/>
                <w:spacing w:val="0"/>
                <w:sz w:val="28"/>
                <w:szCs w:val="28"/>
                <w:u w:val="single"/>
                <w:shd w:val="clear" w:color="auto" w:fill="auto"/>
                <w:lang w:val="en-US" w:eastAsia="zh-CN"/>
              </w:rPr>
            </w:rPrChange>
          </w:rPr>
          <w:delText>17台</w:delText>
        </w:r>
      </w:del>
      <w:del w:id="13616" w:author="徐振伟" w:date="2026-07-08T16:02:35Z">
        <w:r>
          <w:rPr>
            <w:rFonts w:hint="default" w:ascii="Times New Roman" w:hAnsi="Times New Roman" w:eastAsia="仿宋" w:cs="Times New Roman"/>
            <w:b w:val="0"/>
            <w:bCs w:val="0"/>
            <w:i w:val="0"/>
            <w:caps w:val="0"/>
            <w:color w:val="auto"/>
            <w:spacing w:val="0"/>
            <w:sz w:val="28"/>
            <w:szCs w:val="28"/>
            <w:u w:val="single"/>
            <w:shd w:val="clear" w:color="auto" w:fill="auto"/>
            <w:lang w:val="en-US" w:eastAsia="zh-CN"/>
            <w:rPrChange w:id="13617" w:author="徐振伟" w:date="2026-07-09T09:35:55Z">
              <w:rPr>
                <w:rFonts w:hint="eastAsia" w:ascii="仿宋" w:hAnsi="仿宋" w:eastAsia="仿宋" w:cs="仿宋"/>
                <w:b w:val="0"/>
                <w:bCs w:val="0"/>
                <w:i w:val="0"/>
                <w:caps w:val="0"/>
                <w:color w:val="auto"/>
                <w:spacing w:val="0"/>
                <w:sz w:val="28"/>
                <w:szCs w:val="28"/>
                <w:u w:val="single"/>
                <w:shd w:val="clear" w:color="auto" w:fill="auto"/>
                <w:lang w:val="en-US" w:eastAsia="zh-CN"/>
              </w:rPr>
            </w:rPrChange>
          </w:rPr>
          <w:delText>电梯代付年检费约14567</w:delText>
        </w:r>
      </w:del>
      <w:del w:id="13618" w:author="徐振伟" w:date="2026-07-08T16:02:35Z">
        <w:r>
          <w:rPr>
            <w:rFonts w:hint="default" w:ascii="Times New Roman" w:hAnsi="Times New Roman" w:eastAsia="仿宋" w:cs="Times New Roman"/>
            <w:b w:val="0"/>
            <w:bCs w:val="0"/>
            <w:i w:val="0"/>
            <w:caps w:val="0"/>
            <w:color w:val="auto"/>
            <w:spacing w:val="0"/>
            <w:sz w:val="28"/>
            <w:szCs w:val="28"/>
            <w:u w:val="single"/>
            <w:shd w:val="clear" w:color="auto" w:fill="auto"/>
            <w:lang w:eastAsia="zh-CN"/>
            <w:rPrChange w:id="13619" w:author="徐振伟" w:date="2026-07-09T09:35:55Z">
              <w:rPr>
                <w:rFonts w:hint="eastAsia" w:ascii="仿宋" w:hAnsi="仿宋" w:eastAsia="仿宋" w:cs="仿宋"/>
                <w:b w:val="0"/>
                <w:bCs w:val="0"/>
                <w:i w:val="0"/>
                <w:caps w:val="0"/>
                <w:color w:val="auto"/>
                <w:spacing w:val="0"/>
                <w:sz w:val="28"/>
                <w:szCs w:val="28"/>
                <w:u w:val="single"/>
                <w:shd w:val="clear" w:color="auto" w:fill="auto"/>
                <w:lang w:eastAsia="zh-CN"/>
              </w:rPr>
            </w:rPrChange>
          </w:rPr>
          <w:delText>元和</w:delText>
        </w:r>
      </w:del>
      <w:del w:id="13620" w:author="徐振伟" w:date="2026-07-08T16:02:35Z">
        <w:r>
          <w:rPr>
            <w:rFonts w:hint="default" w:ascii="Times New Roman" w:hAnsi="Times New Roman" w:eastAsia="仿宋" w:cs="Times New Roman"/>
            <w:b w:val="0"/>
            <w:bCs w:val="0"/>
            <w:i w:val="0"/>
            <w:caps w:val="0"/>
            <w:color w:val="FF0000"/>
            <w:spacing w:val="0"/>
            <w:sz w:val="28"/>
            <w:szCs w:val="28"/>
            <w:u w:val="single"/>
            <w:shd w:val="clear" w:color="auto" w:fill="auto"/>
            <w:lang w:val="en-US" w:eastAsia="zh-CN"/>
            <w:rPrChange w:id="13621" w:author="徐振伟" w:date="2026-07-09T09:35:55Z">
              <w:rPr>
                <w:rFonts w:hint="eastAsia" w:ascii="仿宋" w:hAnsi="仿宋" w:eastAsia="仿宋" w:cs="仿宋"/>
                <w:b w:val="0"/>
                <w:bCs w:val="0"/>
                <w:i w:val="0"/>
                <w:caps w:val="0"/>
                <w:color w:val="FF0000"/>
                <w:spacing w:val="0"/>
                <w:sz w:val="28"/>
                <w:szCs w:val="28"/>
                <w:u w:val="single"/>
                <w:shd w:val="clear" w:color="auto" w:fill="auto"/>
                <w:lang w:val="en-US" w:eastAsia="zh-CN"/>
              </w:rPr>
            </w:rPrChange>
          </w:rPr>
          <w:delText>17台</w:delText>
        </w:r>
      </w:del>
      <w:del w:id="13622" w:author="徐振伟" w:date="2026-07-08T16:02:35Z">
        <w:r>
          <w:rPr>
            <w:rFonts w:hint="default" w:ascii="Times New Roman" w:hAnsi="Times New Roman" w:eastAsia="仿宋" w:cs="Times New Roman"/>
            <w:b w:val="0"/>
            <w:bCs w:val="0"/>
            <w:i w:val="0"/>
            <w:caps w:val="0"/>
            <w:color w:val="auto"/>
            <w:spacing w:val="0"/>
            <w:sz w:val="28"/>
            <w:szCs w:val="28"/>
            <w:u w:val="single"/>
            <w:shd w:val="clear" w:color="auto" w:fill="auto"/>
            <w:lang w:val="en-US" w:eastAsia="zh-CN"/>
            <w:rPrChange w:id="13623" w:author="徐振伟" w:date="2026-07-09T09:35:55Z">
              <w:rPr>
                <w:rFonts w:hint="eastAsia" w:ascii="仿宋" w:hAnsi="仿宋" w:eastAsia="仿宋" w:cs="仿宋"/>
                <w:b w:val="0"/>
                <w:bCs w:val="0"/>
                <w:i w:val="0"/>
                <w:caps w:val="0"/>
                <w:color w:val="auto"/>
                <w:spacing w:val="0"/>
                <w:sz w:val="28"/>
                <w:szCs w:val="28"/>
                <w:u w:val="single"/>
                <w:shd w:val="clear" w:color="auto" w:fill="auto"/>
                <w:lang w:val="en-US" w:eastAsia="zh-CN"/>
              </w:rPr>
            </w:rPrChange>
          </w:rPr>
          <w:delText>电梯</w:delText>
        </w:r>
      </w:del>
      <w:del w:id="13624" w:author="徐振伟" w:date="2026-07-08T16:02:35Z">
        <w:r>
          <w:rPr>
            <w:rFonts w:hint="default" w:ascii="Times New Roman" w:hAnsi="Times New Roman" w:eastAsia="仿宋" w:cs="Times New Roman"/>
            <w:b w:val="0"/>
            <w:bCs w:val="0"/>
            <w:i w:val="0"/>
            <w:caps w:val="0"/>
            <w:color w:val="auto"/>
            <w:spacing w:val="0"/>
            <w:sz w:val="28"/>
            <w:szCs w:val="28"/>
            <w:u w:val="single"/>
            <w:shd w:val="clear" w:color="auto" w:fill="auto"/>
            <w:lang w:eastAsia="zh-CN"/>
            <w:rPrChange w:id="13625" w:author="徐振伟" w:date="2026-07-09T09:35:55Z">
              <w:rPr>
                <w:rFonts w:hint="eastAsia" w:ascii="仿宋" w:hAnsi="仿宋" w:eastAsia="仿宋" w:cs="仿宋"/>
                <w:b w:val="0"/>
                <w:bCs w:val="0"/>
                <w:i w:val="0"/>
                <w:caps w:val="0"/>
                <w:color w:val="auto"/>
                <w:spacing w:val="0"/>
                <w:sz w:val="28"/>
                <w:szCs w:val="28"/>
                <w:u w:val="single"/>
                <w:shd w:val="clear" w:color="auto" w:fill="auto"/>
                <w:lang w:eastAsia="zh-CN"/>
              </w:rPr>
            </w:rPrChange>
          </w:rPr>
          <w:delText>代付保险费</w:delText>
        </w:r>
      </w:del>
      <w:del w:id="13626" w:author="徐振伟" w:date="2026-07-08T16:02:35Z">
        <w:r>
          <w:rPr>
            <w:rFonts w:hint="default" w:ascii="Times New Roman" w:hAnsi="Times New Roman" w:eastAsia="仿宋" w:cs="Times New Roman"/>
            <w:b w:val="0"/>
            <w:bCs w:val="0"/>
            <w:i w:val="0"/>
            <w:caps w:val="0"/>
            <w:color w:val="auto"/>
            <w:spacing w:val="0"/>
            <w:sz w:val="28"/>
            <w:szCs w:val="28"/>
            <w:u w:val="single"/>
            <w:shd w:val="clear" w:color="auto" w:fill="auto"/>
            <w:lang w:val="en-US" w:eastAsia="zh-CN"/>
            <w:rPrChange w:id="13627" w:author="徐振伟" w:date="2026-07-09T09:35:55Z">
              <w:rPr>
                <w:rFonts w:hint="eastAsia" w:ascii="仿宋" w:hAnsi="仿宋" w:eastAsia="仿宋" w:cs="仿宋"/>
                <w:b w:val="0"/>
                <w:bCs w:val="0"/>
                <w:i w:val="0"/>
                <w:caps w:val="0"/>
                <w:color w:val="auto"/>
                <w:spacing w:val="0"/>
                <w:sz w:val="28"/>
                <w:szCs w:val="28"/>
                <w:u w:val="single"/>
                <w:shd w:val="clear" w:color="auto" w:fill="auto"/>
                <w:lang w:val="en-US" w:eastAsia="zh-CN"/>
              </w:rPr>
            </w:rPrChange>
          </w:rPr>
          <w:delText>约</w:delText>
        </w:r>
      </w:del>
      <w:del w:id="13628" w:author="徐振伟" w:date="2026-07-08T16:02:35Z">
        <w:r>
          <w:rPr>
            <w:rFonts w:hint="default" w:ascii="Times New Roman" w:hAnsi="Times New Roman" w:eastAsia="仿宋" w:cs="Times New Roman"/>
            <w:b w:val="0"/>
            <w:bCs w:val="0"/>
            <w:i w:val="0"/>
            <w:caps w:val="0"/>
            <w:color w:val="FF0000"/>
            <w:spacing w:val="0"/>
            <w:sz w:val="28"/>
            <w:szCs w:val="28"/>
            <w:u w:val="single"/>
            <w:shd w:val="clear" w:color="auto" w:fill="auto"/>
            <w:lang w:val="en-US" w:eastAsia="zh-CN"/>
            <w:rPrChange w:id="13629" w:author="徐振伟" w:date="2026-07-09T09:35:55Z">
              <w:rPr>
                <w:rFonts w:hint="eastAsia" w:ascii="仿宋" w:hAnsi="仿宋" w:eastAsia="仿宋" w:cs="仿宋"/>
                <w:b w:val="0"/>
                <w:bCs w:val="0"/>
                <w:i w:val="0"/>
                <w:caps w:val="0"/>
                <w:color w:val="FF0000"/>
                <w:spacing w:val="0"/>
                <w:sz w:val="28"/>
                <w:szCs w:val="28"/>
                <w:u w:val="single"/>
                <w:shd w:val="clear" w:color="auto" w:fill="auto"/>
                <w:lang w:val="en-US" w:eastAsia="zh-CN"/>
              </w:rPr>
            </w:rPrChange>
          </w:rPr>
          <w:delText>2850元，具体费用金额按实际为准，保险单需给甲方备案</w:delText>
        </w:r>
      </w:del>
      <w:del w:id="13630" w:author="徐振伟" w:date="2026-07-08T16:02:35Z">
        <w:r>
          <w:rPr>
            <w:rFonts w:hint="default" w:ascii="Times New Roman" w:hAnsi="Times New Roman" w:eastAsia="仿宋" w:cs="Times New Roman"/>
            <w:b w:val="0"/>
            <w:bCs w:val="0"/>
            <w:i w:val="0"/>
            <w:caps w:val="0"/>
            <w:color w:val="auto"/>
            <w:spacing w:val="0"/>
            <w:sz w:val="28"/>
            <w:szCs w:val="28"/>
            <w:shd w:val="clear" w:color="auto" w:fill="auto"/>
            <w:lang w:eastAsia="zh-CN"/>
            <w:rPrChange w:id="13631" w:author="徐振伟" w:date="2026-07-09T09:35:55Z">
              <w:rPr>
                <w:rFonts w:hint="eastAsia" w:ascii="仿宋" w:hAnsi="仿宋" w:eastAsia="仿宋" w:cs="仿宋"/>
                <w:b w:val="0"/>
                <w:bCs w:val="0"/>
                <w:i w:val="0"/>
                <w:caps w:val="0"/>
                <w:color w:val="auto"/>
                <w:spacing w:val="0"/>
                <w:sz w:val="28"/>
                <w:szCs w:val="28"/>
                <w:shd w:val="clear" w:color="auto" w:fill="auto"/>
                <w:lang w:eastAsia="zh-CN"/>
              </w:rPr>
            </w:rPrChange>
          </w:rPr>
          <w:delText>。</w:delText>
        </w:r>
      </w:del>
    </w:p>
    <w:p w14:paraId="4262E765">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500" w:lineRule="exact"/>
        <w:ind w:left="0" w:right="0" w:firstLine="547"/>
        <w:jc w:val="both"/>
        <w:textAlignment w:val="auto"/>
        <w:rPr>
          <w:del w:id="13632" w:author="徐振伟" w:date="2026-07-08T16:02:35Z"/>
          <w:rFonts w:hint="default" w:ascii="Times New Roman" w:hAnsi="Times New Roman" w:eastAsia="仿宋" w:cs="Times New Roman"/>
          <w:b w:val="0"/>
          <w:bCs w:val="0"/>
          <w:i w:val="0"/>
          <w:caps w:val="0"/>
          <w:color w:val="auto"/>
          <w:spacing w:val="0"/>
          <w:sz w:val="28"/>
          <w:szCs w:val="28"/>
          <w:shd w:val="clear" w:color="auto" w:fill="auto"/>
          <w:rPrChange w:id="13633" w:author="徐振伟" w:date="2026-07-09T09:35:55Z">
            <w:rPr>
              <w:del w:id="13634" w:author="徐振伟" w:date="2026-07-08T16:02:35Z"/>
              <w:rFonts w:hint="eastAsia" w:ascii="仿宋" w:hAnsi="仿宋" w:eastAsia="仿宋" w:cs="仿宋"/>
              <w:b w:val="0"/>
              <w:bCs w:val="0"/>
              <w:i w:val="0"/>
              <w:caps w:val="0"/>
              <w:color w:val="auto"/>
              <w:spacing w:val="0"/>
              <w:sz w:val="28"/>
              <w:szCs w:val="28"/>
              <w:shd w:val="clear" w:color="auto" w:fill="auto"/>
            </w:rPr>
          </w:rPrChange>
        </w:rPr>
      </w:pPr>
      <w:del w:id="13635" w:author="徐振伟" w:date="2026-07-08T16:02:35Z">
        <w:r>
          <w:rPr>
            <w:rFonts w:hint="default" w:ascii="Times New Roman" w:hAnsi="Times New Roman" w:eastAsia="仿宋" w:cs="Times New Roman"/>
            <w:b w:val="0"/>
            <w:bCs w:val="0"/>
            <w:i w:val="0"/>
            <w:caps w:val="0"/>
            <w:color w:val="auto"/>
            <w:spacing w:val="0"/>
            <w:sz w:val="28"/>
            <w:szCs w:val="28"/>
            <w:shd w:val="clear" w:color="auto" w:fill="auto"/>
            <w:lang w:val="en-US" w:eastAsia="zh-CN"/>
            <w:rPrChange w:id="13636" w:author="徐振伟" w:date="2026-07-09T09:35:55Z">
              <w:rPr>
                <w:rFonts w:hint="eastAsia" w:ascii="仿宋" w:hAnsi="仿宋" w:eastAsia="仿宋" w:cs="仿宋"/>
                <w:b w:val="0"/>
                <w:bCs w:val="0"/>
                <w:i w:val="0"/>
                <w:caps w:val="0"/>
                <w:color w:val="auto"/>
                <w:spacing w:val="0"/>
                <w:sz w:val="28"/>
                <w:szCs w:val="28"/>
                <w:shd w:val="clear" w:color="auto" w:fill="auto"/>
                <w:lang w:val="en-US" w:eastAsia="zh-CN"/>
              </w:rPr>
            </w:rPrChange>
          </w:rPr>
          <w:delText>10、维保</w:delText>
        </w:r>
      </w:del>
      <w:del w:id="13637" w:author="徐振伟" w:date="2026-07-08T16:02:35Z">
        <w:r>
          <w:rPr>
            <w:rFonts w:hint="default" w:ascii="Times New Roman" w:hAnsi="Times New Roman" w:eastAsia="仿宋" w:cs="Times New Roman"/>
            <w:b w:val="0"/>
            <w:bCs w:val="0"/>
            <w:i w:val="0"/>
            <w:caps w:val="0"/>
            <w:color w:val="auto"/>
            <w:spacing w:val="0"/>
            <w:sz w:val="28"/>
            <w:szCs w:val="28"/>
            <w:shd w:val="clear" w:color="auto" w:fill="auto"/>
            <w:rPrChange w:id="13638" w:author="徐振伟" w:date="2026-07-09T09:35:55Z">
              <w:rPr>
                <w:rFonts w:hint="eastAsia" w:ascii="仿宋" w:hAnsi="仿宋" w:eastAsia="仿宋" w:cs="仿宋"/>
                <w:b w:val="0"/>
                <w:bCs w:val="0"/>
                <w:i w:val="0"/>
                <w:caps w:val="0"/>
                <w:color w:val="auto"/>
                <w:spacing w:val="0"/>
                <w:sz w:val="28"/>
                <w:szCs w:val="28"/>
                <w:shd w:val="clear" w:color="auto" w:fill="auto"/>
              </w:rPr>
            </w:rPrChange>
          </w:rPr>
          <w:delText>费用包括日常维护，急修。不包括零配件更换材料费及人工费用。如发生大部件拆换(如主机拆装，主钢丝绳更换，梯级链更换，扶手带的更换，控制系统和门机系统的更换等)费用另行</w:delText>
        </w:r>
      </w:del>
      <w:del w:id="13639" w:author="徐振伟" w:date="2026-07-08T16:02:35Z">
        <w:r>
          <w:rPr>
            <w:rFonts w:hint="default" w:ascii="Times New Roman" w:hAnsi="Times New Roman" w:eastAsia="仿宋" w:cs="Times New Roman"/>
            <w:b w:val="0"/>
            <w:bCs w:val="0"/>
            <w:i w:val="0"/>
            <w:caps w:val="0"/>
            <w:color w:val="auto"/>
            <w:spacing w:val="0"/>
            <w:sz w:val="28"/>
            <w:szCs w:val="28"/>
            <w:shd w:val="clear" w:color="auto" w:fill="auto"/>
            <w:lang w:val="en-US" w:eastAsia="zh-CN"/>
            <w:rPrChange w:id="13640" w:author="徐振伟" w:date="2026-07-09T09:35:55Z">
              <w:rPr>
                <w:rFonts w:hint="eastAsia" w:ascii="仿宋" w:hAnsi="仿宋" w:eastAsia="仿宋" w:cs="仿宋"/>
                <w:b w:val="0"/>
                <w:bCs w:val="0"/>
                <w:i w:val="0"/>
                <w:caps w:val="0"/>
                <w:color w:val="auto"/>
                <w:spacing w:val="0"/>
                <w:sz w:val="28"/>
                <w:szCs w:val="28"/>
                <w:shd w:val="clear" w:color="auto" w:fill="auto"/>
                <w:lang w:val="en-US" w:eastAsia="zh-CN"/>
              </w:rPr>
            </w:rPrChange>
          </w:rPr>
          <w:delText>询价</w:delText>
        </w:r>
      </w:del>
      <w:del w:id="13641" w:author="徐振伟" w:date="2026-07-08T16:02:35Z">
        <w:r>
          <w:rPr>
            <w:rFonts w:hint="default" w:ascii="Times New Roman" w:hAnsi="Times New Roman" w:eastAsia="仿宋" w:cs="Times New Roman"/>
            <w:b w:val="0"/>
            <w:bCs w:val="0"/>
            <w:i w:val="0"/>
            <w:caps w:val="0"/>
            <w:color w:val="auto"/>
            <w:spacing w:val="0"/>
            <w:sz w:val="28"/>
            <w:szCs w:val="28"/>
            <w:shd w:val="clear" w:color="auto" w:fill="auto"/>
            <w:rPrChange w:id="13642" w:author="徐振伟" w:date="2026-07-09T09:35:55Z">
              <w:rPr>
                <w:rFonts w:hint="eastAsia" w:ascii="仿宋" w:hAnsi="仿宋" w:eastAsia="仿宋" w:cs="仿宋"/>
                <w:b w:val="0"/>
                <w:bCs w:val="0"/>
                <w:i w:val="0"/>
                <w:caps w:val="0"/>
                <w:color w:val="auto"/>
                <w:spacing w:val="0"/>
                <w:sz w:val="28"/>
                <w:szCs w:val="28"/>
                <w:shd w:val="clear" w:color="auto" w:fill="auto"/>
              </w:rPr>
            </w:rPrChange>
          </w:rPr>
          <w:delText>。</w:delText>
        </w:r>
      </w:del>
    </w:p>
    <w:p w14:paraId="5E594734">
      <w:pPr>
        <w:adjustRightInd w:val="0"/>
        <w:snapToGrid w:val="0"/>
        <w:spacing w:line="360" w:lineRule="auto"/>
        <w:ind w:firstLine="562" w:firstLineChars="200"/>
        <w:rPr>
          <w:rFonts w:hint="default" w:ascii="Times New Roman" w:hAnsi="Times New Roman" w:eastAsia="仿宋" w:cs="Times New Roman"/>
          <w:snapToGrid w:val="0"/>
          <w:kern w:val="0"/>
          <w:sz w:val="28"/>
          <w:szCs w:val="28"/>
          <w:rPrChange w:id="13643" w:author="徐振伟" w:date="2026-07-09T09:35:55Z">
            <w:rPr>
              <w:rFonts w:hint="eastAsia" w:ascii="仿宋" w:hAnsi="仿宋" w:eastAsia="仿宋" w:cs="仿宋"/>
              <w:snapToGrid w:val="0"/>
              <w:kern w:val="0"/>
              <w:sz w:val="28"/>
              <w:szCs w:val="28"/>
            </w:rPr>
          </w:rPrChange>
        </w:rPr>
      </w:pPr>
      <w:r>
        <w:rPr>
          <w:rFonts w:hint="default" w:ascii="Times New Roman" w:hAnsi="Times New Roman" w:eastAsia="仿宋" w:cs="Times New Roman"/>
          <w:b/>
          <w:bCs/>
          <w:snapToGrid w:val="0"/>
          <w:kern w:val="0"/>
          <w:sz w:val="28"/>
          <w:szCs w:val="28"/>
          <w:lang w:val="en-US" w:eastAsia="zh-CN"/>
          <w:rPrChange w:id="13644" w:author="徐振伟" w:date="2026-07-09T09:35:55Z">
            <w:rPr>
              <w:rFonts w:hint="eastAsia" w:ascii="仿宋" w:hAnsi="仿宋" w:eastAsia="仿宋" w:cs="仿宋"/>
              <w:b/>
              <w:bCs/>
              <w:snapToGrid w:val="0"/>
              <w:kern w:val="0"/>
              <w:sz w:val="28"/>
              <w:szCs w:val="28"/>
              <w:lang w:val="en-US" w:eastAsia="zh-CN"/>
            </w:rPr>
          </w:rPrChange>
        </w:rPr>
        <w:t>（</w:t>
      </w:r>
      <w:del w:id="13645" w:author="徐振伟" w:date="2026-07-09T08:44:39Z">
        <w:r>
          <w:rPr>
            <w:rFonts w:hint="default" w:ascii="Times New Roman" w:hAnsi="Times New Roman" w:eastAsia="仿宋" w:cs="Times New Roman"/>
            <w:b/>
            <w:bCs/>
            <w:snapToGrid w:val="0"/>
            <w:kern w:val="0"/>
            <w:sz w:val="28"/>
            <w:szCs w:val="28"/>
            <w:lang w:val="en-US" w:eastAsia="zh-CN"/>
            <w:rPrChange w:id="13646" w:author="徐振伟" w:date="2026-07-09T09:35:55Z">
              <w:rPr>
                <w:rFonts w:hint="default" w:ascii="仿宋" w:hAnsi="仿宋" w:eastAsia="仿宋" w:cs="仿宋"/>
                <w:b/>
                <w:bCs/>
                <w:snapToGrid w:val="0"/>
                <w:kern w:val="0"/>
                <w:sz w:val="28"/>
                <w:szCs w:val="28"/>
                <w:lang w:val="en-US" w:eastAsia="zh-CN"/>
              </w:rPr>
            </w:rPrChange>
          </w:rPr>
          <w:delText>四</w:delText>
        </w:r>
      </w:del>
      <w:ins w:id="13647" w:author="徐振伟" w:date="2026-07-09T08:44:39Z">
        <w:r>
          <w:rPr>
            <w:rFonts w:hint="default" w:ascii="Times New Roman" w:hAnsi="Times New Roman" w:eastAsia="仿宋" w:cs="Times New Roman"/>
            <w:b/>
            <w:bCs/>
            <w:snapToGrid w:val="0"/>
            <w:kern w:val="0"/>
            <w:sz w:val="28"/>
            <w:szCs w:val="28"/>
            <w:lang w:val="en-US" w:eastAsia="zh-CN"/>
            <w:rPrChange w:id="13648" w:author="徐振伟" w:date="2026-07-09T09:35:55Z">
              <w:rPr>
                <w:rFonts w:hint="eastAsia" w:ascii="仿宋" w:hAnsi="仿宋" w:eastAsia="仿宋" w:cs="仿宋"/>
                <w:b/>
                <w:bCs/>
                <w:snapToGrid w:val="0"/>
                <w:kern w:val="0"/>
                <w:sz w:val="28"/>
                <w:szCs w:val="28"/>
                <w:lang w:val="en-US" w:eastAsia="zh-CN"/>
              </w:rPr>
            </w:rPrChange>
          </w:rPr>
          <w:t>三</w:t>
        </w:r>
      </w:ins>
      <w:r>
        <w:rPr>
          <w:rFonts w:hint="default" w:ascii="Times New Roman" w:hAnsi="Times New Roman" w:eastAsia="仿宋" w:cs="Times New Roman"/>
          <w:b/>
          <w:bCs/>
          <w:snapToGrid w:val="0"/>
          <w:kern w:val="0"/>
          <w:sz w:val="28"/>
          <w:szCs w:val="28"/>
          <w:lang w:val="en-US" w:eastAsia="zh-CN"/>
          <w:rPrChange w:id="13649" w:author="徐振伟" w:date="2026-07-09T09:35:55Z">
            <w:rPr>
              <w:rFonts w:hint="eastAsia" w:ascii="仿宋" w:hAnsi="仿宋" w:eastAsia="仿宋" w:cs="仿宋"/>
              <w:b/>
              <w:bCs/>
              <w:snapToGrid w:val="0"/>
              <w:kern w:val="0"/>
              <w:sz w:val="28"/>
              <w:szCs w:val="28"/>
              <w:lang w:val="en-US" w:eastAsia="zh-CN"/>
            </w:rPr>
          </w:rPrChange>
        </w:rPr>
        <w:t>）</w:t>
      </w:r>
      <w:r>
        <w:rPr>
          <w:rFonts w:hint="default" w:ascii="Times New Roman" w:hAnsi="Times New Roman" w:eastAsia="仿宋" w:cs="Times New Roman"/>
          <w:snapToGrid w:val="0"/>
          <w:kern w:val="0"/>
          <w:sz w:val="28"/>
          <w:szCs w:val="28"/>
          <w:rPrChange w:id="13650" w:author="徐振伟" w:date="2026-07-09T09:35:55Z">
            <w:rPr>
              <w:rFonts w:hint="eastAsia" w:ascii="仿宋" w:hAnsi="仿宋" w:eastAsia="仿宋" w:cs="仿宋"/>
              <w:snapToGrid w:val="0"/>
              <w:kern w:val="0"/>
              <w:sz w:val="28"/>
              <w:szCs w:val="28"/>
            </w:rPr>
          </w:rPrChange>
        </w:rPr>
        <w:t>维修更换的材料费、设备费结算说明</w:t>
      </w:r>
    </w:p>
    <w:p w14:paraId="0F3992AF">
      <w:pPr>
        <w:adjustRightInd w:val="0"/>
        <w:snapToGrid w:val="0"/>
        <w:spacing w:line="360" w:lineRule="auto"/>
        <w:ind w:firstLine="560" w:firstLineChars="200"/>
        <w:rPr>
          <w:rFonts w:hint="default" w:ascii="Times New Roman" w:hAnsi="Times New Roman" w:eastAsia="仿宋" w:cs="Times New Roman"/>
          <w:snapToGrid w:val="0"/>
          <w:kern w:val="0"/>
          <w:sz w:val="28"/>
          <w:szCs w:val="28"/>
          <w:rPrChange w:id="13651" w:author="徐振伟" w:date="2026-07-09T09:35:55Z">
            <w:rPr>
              <w:rFonts w:hint="eastAsia" w:ascii="仿宋" w:hAnsi="仿宋" w:eastAsia="仿宋" w:cs="仿宋"/>
              <w:snapToGrid w:val="0"/>
              <w:kern w:val="0"/>
              <w:sz w:val="28"/>
              <w:szCs w:val="28"/>
            </w:rPr>
          </w:rPrChange>
        </w:rPr>
      </w:pPr>
      <w:bookmarkStart w:id="8" w:name="OLE_LINK16"/>
      <w:r>
        <w:rPr>
          <w:rFonts w:hint="default" w:ascii="Times New Roman" w:hAnsi="Times New Roman" w:eastAsia="仿宋" w:cs="Times New Roman"/>
          <w:snapToGrid w:val="0"/>
          <w:kern w:val="0"/>
          <w:sz w:val="28"/>
          <w:szCs w:val="28"/>
          <w:rPrChange w:id="13652" w:author="徐振伟" w:date="2026-07-09T09:35:55Z">
            <w:rPr>
              <w:rFonts w:hint="eastAsia" w:ascii="仿宋" w:hAnsi="仿宋" w:eastAsia="仿宋" w:cs="仿宋"/>
              <w:snapToGrid w:val="0"/>
              <w:kern w:val="0"/>
              <w:sz w:val="28"/>
              <w:szCs w:val="28"/>
            </w:rPr>
          </w:rPrChange>
        </w:rPr>
        <w:t>维保服务期间，供应商实际所更换的材料费、设备费，采购人原则上根据供应商</w:t>
      </w:r>
      <w:r>
        <w:rPr>
          <w:rFonts w:hint="default" w:ascii="Times New Roman" w:hAnsi="Times New Roman" w:eastAsia="仿宋" w:cs="Times New Roman"/>
          <w:snapToGrid w:val="0"/>
          <w:kern w:val="0"/>
          <w:sz w:val="28"/>
          <w:szCs w:val="28"/>
          <w:lang w:val="en-US" w:eastAsia="zh-CN"/>
          <w:rPrChange w:id="13653" w:author="徐振伟" w:date="2026-07-09T09:35:55Z">
            <w:rPr>
              <w:rFonts w:hint="eastAsia" w:ascii="仿宋" w:hAnsi="仿宋" w:eastAsia="仿宋" w:cs="仿宋"/>
              <w:snapToGrid w:val="0"/>
              <w:kern w:val="0"/>
              <w:sz w:val="28"/>
              <w:szCs w:val="28"/>
              <w:lang w:val="en-US" w:eastAsia="zh-CN"/>
            </w:rPr>
          </w:rPrChange>
        </w:rPr>
        <w:t>提供的</w:t>
      </w:r>
      <w:r>
        <w:rPr>
          <w:rFonts w:hint="default" w:ascii="Times New Roman" w:hAnsi="Times New Roman" w:eastAsia="仿宋" w:cs="Times New Roman"/>
          <w:b/>
          <w:bCs/>
          <w:snapToGrid w:val="0"/>
          <w:kern w:val="0"/>
          <w:sz w:val="28"/>
          <w:szCs w:val="28"/>
          <w:lang w:val="en-US" w:eastAsia="zh-CN"/>
          <w:rPrChange w:id="13654" w:author="徐振伟" w:date="2026-07-09T09:35:55Z">
            <w:rPr>
              <w:rFonts w:hint="eastAsia" w:ascii="仿宋" w:hAnsi="仿宋" w:eastAsia="仿宋" w:cs="仿宋"/>
              <w:b/>
              <w:bCs/>
              <w:snapToGrid w:val="0"/>
              <w:kern w:val="0"/>
              <w:sz w:val="28"/>
              <w:szCs w:val="28"/>
              <w:lang w:val="en-US" w:eastAsia="zh-CN"/>
            </w:rPr>
          </w:rPrChange>
        </w:rPr>
        <w:t>电梯常用配件明细单</w:t>
      </w:r>
      <w:r>
        <w:rPr>
          <w:rFonts w:hint="default" w:ascii="Times New Roman" w:hAnsi="Times New Roman" w:eastAsia="仿宋" w:cs="Times New Roman"/>
          <w:snapToGrid w:val="0"/>
          <w:kern w:val="0"/>
          <w:sz w:val="28"/>
          <w:szCs w:val="28"/>
          <w:rPrChange w:id="13655" w:author="徐振伟" w:date="2026-07-09T09:35:55Z">
            <w:rPr>
              <w:rFonts w:hint="eastAsia" w:ascii="仿宋" w:hAnsi="仿宋" w:eastAsia="仿宋" w:cs="仿宋"/>
              <w:snapToGrid w:val="0"/>
              <w:kern w:val="0"/>
              <w:sz w:val="28"/>
              <w:szCs w:val="28"/>
            </w:rPr>
          </w:rPrChange>
        </w:rPr>
        <w:t>表填报的单价以及双方签证的联系单予以结算。</w:t>
      </w:r>
      <w:bookmarkStart w:id="9" w:name="OLE_LINK25"/>
      <w:r>
        <w:rPr>
          <w:rFonts w:hint="default" w:ascii="Times New Roman" w:hAnsi="Times New Roman" w:eastAsia="仿宋" w:cs="Times New Roman"/>
          <w:snapToGrid w:val="0"/>
          <w:kern w:val="0"/>
          <w:sz w:val="28"/>
          <w:szCs w:val="28"/>
          <w:rPrChange w:id="13656" w:author="徐振伟" w:date="2026-07-09T09:35:55Z">
            <w:rPr>
              <w:rFonts w:hint="eastAsia" w:ascii="仿宋" w:hAnsi="仿宋" w:eastAsia="仿宋" w:cs="仿宋"/>
              <w:snapToGrid w:val="0"/>
              <w:kern w:val="0"/>
              <w:sz w:val="28"/>
              <w:szCs w:val="28"/>
            </w:rPr>
          </w:rPrChange>
        </w:rPr>
        <w:t>必要时，采购人将组织人员对关键材料或设备进行市场询价，当市场询价结果低于投标材料单价2%（含2%）以</w:t>
      </w:r>
      <w:r>
        <w:rPr>
          <w:rFonts w:hint="default" w:ascii="Times New Roman" w:hAnsi="Times New Roman" w:eastAsia="仿宋" w:cs="Times New Roman"/>
          <w:snapToGrid w:val="0"/>
          <w:kern w:val="0"/>
          <w:sz w:val="28"/>
          <w:szCs w:val="28"/>
          <w:lang w:val="en-US" w:eastAsia="zh-CN"/>
          <w:rPrChange w:id="13657" w:author="徐振伟" w:date="2026-07-09T09:35:55Z">
            <w:rPr>
              <w:rFonts w:hint="eastAsia" w:ascii="仿宋" w:hAnsi="仿宋" w:eastAsia="仿宋" w:cs="仿宋"/>
              <w:snapToGrid w:val="0"/>
              <w:kern w:val="0"/>
              <w:sz w:val="28"/>
              <w:szCs w:val="28"/>
              <w:lang w:val="en-US" w:eastAsia="zh-CN"/>
            </w:rPr>
          </w:rPrChange>
        </w:rPr>
        <w:t>上</w:t>
      </w:r>
      <w:r>
        <w:rPr>
          <w:rFonts w:hint="default" w:ascii="Times New Roman" w:hAnsi="Times New Roman" w:eastAsia="仿宋" w:cs="Times New Roman"/>
          <w:snapToGrid w:val="0"/>
          <w:kern w:val="0"/>
          <w:sz w:val="28"/>
          <w:szCs w:val="28"/>
          <w:rPrChange w:id="13658" w:author="徐振伟" w:date="2026-07-09T09:35:55Z">
            <w:rPr>
              <w:rFonts w:hint="eastAsia" w:ascii="仿宋" w:hAnsi="仿宋" w:eastAsia="仿宋" w:cs="仿宋"/>
              <w:snapToGrid w:val="0"/>
              <w:kern w:val="0"/>
              <w:sz w:val="28"/>
              <w:szCs w:val="28"/>
            </w:rPr>
          </w:rPrChange>
        </w:rPr>
        <w:t>时，则按市场询价结果予以结算</w:t>
      </w:r>
      <w:r>
        <w:rPr>
          <w:rFonts w:hint="default" w:ascii="Times New Roman" w:hAnsi="Times New Roman" w:eastAsia="仿宋" w:cs="Times New Roman"/>
          <w:snapToGrid w:val="0"/>
          <w:kern w:val="0"/>
          <w:sz w:val="28"/>
          <w:szCs w:val="28"/>
          <w:lang w:eastAsia="zh-CN"/>
          <w:rPrChange w:id="13659" w:author="徐振伟" w:date="2026-07-09T09:35:55Z">
            <w:rPr>
              <w:rFonts w:hint="eastAsia" w:ascii="仿宋" w:hAnsi="仿宋" w:eastAsia="仿宋" w:cs="仿宋"/>
              <w:snapToGrid w:val="0"/>
              <w:kern w:val="0"/>
              <w:sz w:val="28"/>
              <w:szCs w:val="28"/>
              <w:lang w:eastAsia="zh-CN"/>
            </w:rPr>
          </w:rPrChange>
        </w:rPr>
        <w:t>。</w:t>
      </w:r>
      <w:r>
        <w:rPr>
          <w:rFonts w:hint="default" w:ascii="Times New Roman" w:hAnsi="Times New Roman" w:eastAsia="仿宋" w:cs="Times New Roman"/>
          <w:snapToGrid w:val="0"/>
          <w:kern w:val="0"/>
          <w:sz w:val="28"/>
          <w:szCs w:val="28"/>
          <w:rPrChange w:id="13660" w:author="徐振伟" w:date="2026-07-09T09:35:55Z">
            <w:rPr>
              <w:rFonts w:hint="eastAsia" w:ascii="仿宋" w:hAnsi="仿宋" w:eastAsia="仿宋" w:cs="仿宋"/>
              <w:snapToGrid w:val="0"/>
              <w:kern w:val="0"/>
              <w:sz w:val="28"/>
              <w:szCs w:val="28"/>
            </w:rPr>
          </w:rPrChange>
        </w:rPr>
        <w:t>维修更换的材料费、设备费每2个月结算一次。</w:t>
      </w:r>
      <w:bookmarkEnd w:id="9"/>
    </w:p>
    <w:bookmarkEnd w:id="8"/>
    <w:p w14:paraId="10BD429A">
      <w:pPr>
        <w:adjustRightInd w:val="0"/>
        <w:snapToGrid w:val="0"/>
        <w:ind w:firstLine="560" w:firstLineChars="200"/>
        <w:jc w:val="both"/>
        <w:rPr>
          <w:rFonts w:hint="default" w:ascii="Times New Roman" w:hAnsi="Times New Roman" w:eastAsia="仿宋" w:cs="Times New Roman"/>
          <w:b/>
          <w:bCs/>
          <w:kern w:val="2"/>
          <w:sz w:val="32"/>
          <w:szCs w:val="32"/>
          <w:lang w:val="en-US" w:eastAsia="zh-CN" w:bidi="ar-SA"/>
          <w:rPrChange w:id="13661" w:author="徐振伟" w:date="2026-07-09T09:35:55Z">
            <w:rPr>
              <w:rFonts w:hint="eastAsia" w:ascii="仿宋" w:hAnsi="仿宋" w:eastAsia="仿宋" w:cs="仿宋"/>
              <w:b/>
              <w:bCs/>
              <w:kern w:val="2"/>
              <w:sz w:val="32"/>
              <w:szCs w:val="32"/>
              <w:lang w:val="en-US" w:eastAsia="zh-CN" w:bidi="ar-SA"/>
            </w:rPr>
          </w:rPrChange>
        </w:rPr>
      </w:pPr>
      <w:r>
        <w:rPr>
          <w:rFonts w:hint="default" w:ascii="Times New Roman" w:hAnsi="Times New Roman" w:eastAsia="仿宋" w:cs="Times New Roman"/>
          <w:snapToGrid w:val="0"/>
          <w:kern w:val="0"/>
          <w:sz w:val="28"/>
          <w:szCs w:val="28"/>
          <w:rPrChange w:id="13662" w:author="徐振伟" w:date="2026-07-09T09:35:55Z">
            <w:rPr>
              <w:rFonts w:hint="eastAsia" w:ascii="仿宋" w:hAnsi="仿宋" w:eastAsia="仿宋" w:cs="仿宋"/>
              <w:snapToGrid w:val="0"/>
              <w:kern w:val="0"/>
              <w:sz w:val="28"/>
              <w:szCs w:val="28"/>
            </w:rPr>
          </w:rPrChange>
        </w:rPr>
        <w:t>维修更换材料、安装设备所需的人工费、机具使用费等已包含在上述</w:t>
      </w:r>
      <w:r>
        <w:rPr>
          <w:rFonts w:hint="default" w:ascii="Times New Roman" w:hAnsi="Times New Roman" w:eastAsia="仿宋" w:cs="Times New Roman"/>
          <w:snapToGrid w:val="0"/>
          <w:kern w:val="0"/>
          <w:sz w:val="28"/>
          <w:szCs w:val="28"/>
          <w:lang w:val="en-US" w:eastAsia="zh-CN"/>
          <w:rPrChange w:id="13663" w:author="徐振伟" w:date="2026-07-09T09:35:55Z">
            <w:rPr>
              <w:rFonts w:hint="eastAsia" w:ascii="仿宋" w:hAnsi="仿宋" w:eastAsia="仿宋" w:cs="仿宋"/>
              <w:snapToGrid w:val="0"/>
              <w:kern w:val="0"/>
              <w:sz w:val="28"/>
              <w:szCs w:val="28"/>
              <w:lang w:val="en-US" w:eastAsia="zh-CN"/>
            </w:rPr>
          </w:rPrChange>
        </w:rPr>
        <w:t>报</w:t>
      </w:r>
      <w:r>
        <w:rPr>
          <w:rFonts w:hint="default" w:ascii="Times New Roman" w:hAnsi="Times New Roman" w:eastAsia="仿宋" w:cs="Times New Roman"/>
          <w:snapToGrid w:val="0"/>
          <w:kern w:val="0"/>
          <w:sz w:val="28"/>
          <w:szCs w:val="28"/>
          <w:rPrChange w:id="13664" w:author="徐振伟" w:date="2026-07-09T09:35:55Z">
            <w:rPr>
              <w:rFonts w:hint="eastAsia" w:ascii="仿宋" w:hAnsi="仿宋" w:eastAsia="仿宋" w:cs="仿宋"/>
              <w:snapToGrid w:val="0"/>
              <w:kern w:val="0"/>
              <w:sz w:val="28"/>
              <w:szCs w:val="28"/>
            </w:rPr>
          </w:rPrChange>
        </w:rPr>
        <w:t>价中。</w:t>
      </w:r>
    </w:p>
    <w:p w14:paraId="0DE01954">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500" w:lineRule="exact"/>
        <w:ind w:left="0" w:right="0" w:firstLine="547"/>
        <w:jc w:val="both"/>
        <w:textAlignment w:val="auto"/>
        <w:rPr>
          <w:ins w:id="13665" w:author="ZcccY" w:date="2026-06-08T11:01:45Z"/>
          <w:del w:id="13666" w:author="徐振伟" w:date="2026-07-08T16:03:27Z"/>
          <w:rFonts w:hint="default" w:ascii="Times New Roman" w:hAnsi="Times New Roman" w:eastAsia="仿宋" w:cs="Times New Roman"/>
          <w:b w:val="0"/>
          <w:bCs w:val="0"/>
          <w:i w:val="0"/>
          <w:caps w:val="0"/>
          <w:color w:val="auto"/>
          <w:spacing w:val="0"/>
          <w:sz w:val="28"/>
          <w:szCs w:val="28"/>
          <w:shd w:val="clear" w:color="auto" w:fill="auto"/>
          <w:rPrChange w:id="13667" w:author="徐振伟" w:date="2026-07-09T09:35:55Z">
            <w:rPr>
              <w:ins w:id="13668" w:author="ZcccY" w:date="2026-06-08T11:01:45Z"/>
              <w:del w:id="13669" w:author="徐振伟" w:date="2026-07-08T16:03:27Z"/>
              <w:rFonts w:hint="eastAsia" w:ascii="仿宋" w:hAnsi="仿宋" w:eastAsia="仿宋" w:cs="仿宋"/>
              <w:b w:val="0"/>
              <w:bCs w:val="0"/>
              <w:i w:val="0"/>
              <w:caps w:val="0"/>
              <w:color w:val="auto"/>
              <w:spacing w:val="0"/>
              <w:sz w:val="28"/>
              <w:szCs w:val="28"/>
              <w:shd w:val="clear" w:color="auto" w:fill="auto"/>
            </w:rPr>
          </w:rPrChange>
        </w:rPr>
      </w:pPr>
    </w:p>
    <w:p w14:paraId="783C4A52">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500" w:lineRule="exact"/>
        <w:ind w:left="0" w:right="0" w:firstLine="0"/>
        <w:jc w:val="both"/>
        <w:textAlignment w:val="auto"/>
        <w:rPr>
          <w:ins w:id="13671" w:author="ZcccY" w:date="2026-06-08T11:01:45Z"/>
          <w:del w:id="13672" w:author="徐振伟" w:date="2026-07-08T16:03:26Z"/>
          <w:rFonts w:hint="default" w:ascii="Times New Roman" w:hAnsi="Times New Roman" w:eastAsia="仿宋" w:cs="Times New Roman"/>
          <w:b w:val="0"/>
          <w:bCs w:val="0"/>
          <w:i w:val="0"/>
          <w:caps w:val="0"/>
          <w:color w:val="auto"/>
          <w:spacing w:val="0"/>
          <w:sz w:val="28"/>
          <w:szCs w:val="28"/>
          <w:shd w:val="clear" w:color="auto" w:fill="auto"/>
          <w:rPrChange w:id="13673" w:author="徐振伟" w:date="2026-07-09T09:35:55Z">
            <w:rPr>
              <w:ins w:id="13674" w:author="ZcccY" w:date="2026-06-08T11:01:45Z"/>
              <w:del w:id="13675" w:author="徐振伟" w:date="2026-07-08T16:03:26Z"/>
              <w:rFonts w:hint="eastAsia" w:ascii="仿宋" w:hAnsi="仿宋" w:eastAsia="仿宋" w:cs="仿宋"/>
              <w:b w:val="0"/>
              <w:bCs w:val="0"/>
              <w:i w:val="0"/>
              <w:caps w:val="0"/>
              <w:color w:val="auto"/>
              <w:spacing w:val="0"/>
              <w:sz w:val="28"/>
              <w:szCs w:val="28"/>
              <w:shd w:val="clear" w:color="auto" w:fill="auto"/>
            </w:rPr>
          </w:rPrChange>
        </w:rPr>
        <w:pPrChange w:id="13670" w:author="徐振伟" w:date="2026-07-08T16:03:26Z">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500" w:lineRule="exact"/>
            <w:ind w:left="0" w:right="0" w:firstLine="547"/>
            <w:jc w:val="both"/>
            <w:textAlignment w:val="auto"/>
          </w:pPr>
        </w:pPrChange>
      </w:pPr>
    </w:p>
    <w:p w14:paraId="35121B71">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500" w:lineRule="exact"/>
        <w:ind w:left="0" w:right="0" w:firstLine="0"/>
        <w:jc w:val="both"/>
        <w:textAlignment w:val="auto"/>
        <w:rPr>
          <w:ins w:id="13677" w:author="ZcccY" w:date="2026-06-08T11:01:46Z"/>
          <w:del w:id="13678" w:author="徐振伟" w:date="2026-07-08T16:03:28Z"/>
          <w:rFonts w:hint="default" w:ascii="Times New Roman" w:hAnsi="Times New Roman" w:eastAsia="仿宋" w:cs="Times New Roman"/>
          <w:b w:val="0"/>
          <w:bCs w:val="0"/>
          <w:i w:val="0"/>
          <w:caps w:val="0"/>
          <w:color w:val="auto"/>
          <w:spacing w:val="0"/>
          <w:sz w:val="28"/>
          <w:szCs w:val="28"/>
          <w:shd w:val="clear" w:color="auto" w:fill="auto"/>
          <w:rPrChange w:id="13679" w:author="徐振伟" w:date="2026-07-09T09:35:55Z">
            <w:rPr>
              <w:ins w:id="13680" w:author="ZcccY" w:date="2026-06-08T11:01:46Z"/>
              <w:del w:id="13681" w:author="徐振伟" w:date="2026-07-08T16:03:28Z"/>
              <w:rFonts w:hint="eastAsia" w:ascii="仿宋" w:hAnsi="仿宋" w:eastAsia="仿宋" w:cs="仿宋"/>
              <w:b w:val="0"/>
              <w:bCs w:val="0"/>
              <w:i w:val="0"/>
              <w:caps w:val="0"/>
              <w:color w:val="auto"/>
              <w:spacing w:val="0"/>
              <w:sz w:val="28"/>
              <w:szCs w:val="28"/>
              <w:shd w:val="clear" w:color="auto" w:fill="auto"/>
            </w:rPr>
          </w:rPrChange>
        </w:rPr>
        <w:pPrChange w:id="13676" w:author="徐振伟" w:date="2026-07-08T16:03:25Z">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500" w:lineRule="exact"/>
            <w:ind w:left="0" w:right="0" w:firstLine="547"/>
            <w:jc w:val="both"/>
            <w:textAlignment w:val="auto"/>
          </w:pPr>
        </w:pPrChange>
      </w:pPr>
    </w:p>
    <w:p w14:paraId="4B150D5C">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500" w:lineRule="exact"/>
        <w:ind w:left="0" w:right="0" w:firstLine="0"/>
        <w:jc w:val="both"/>
        <w:textAlignment w:val="auto"/>
        <w:rPr>
          <w:ins w:id="13683" w:author="ZcccY" w:date="2026-06-08T11:01:46Z"/>
          <w:del w:id="13684" w:author="徐振伟" w:date="2026-07-08T16:03:29Z"/>
          <w:rFonts w:hint="default" w:ascii="Times New Roman" w:hAnsi="Times New Roman" w:eastAsia="仿宋" w:cs="Times New Roman"/>
          <w:b w:val="0"/>
          <w:bCs w:val="0"/>
          <w:i w:val="0"/>
          <w:caps w:val="0"/>
          <w:color w:val="auto"/>
          <w:spacing w:val="0"/>
          <w:sz w:val="28"/>
          <w:szCs w:val="28"/>
          <w:shd w:val="clear" w:color="auto" w:fill="auto"/>
          <w:rPrChange w:id="13685" w:author="徐振伟" w:date="2026-07-09T09:35:55Z">
            <w:rPr>
              <w:ins w:id="13686" w:author="ZcccY" w:date="2026-06-08T11:01:46Z"/>
              <w:del w:id="13687" w:author="徐振伟" w:date="2026-07-08T16:03:29Z"/>
              <w:rFonts w:hint="eastAsia" w:ascii="仿宋" w:hAnsi="仿宋" w:eastAsia="仿宋" w:cs="仿宋"/>
              <w:b w:val="0"/>
              <w:bCs w:val="0"/>
              <w:i w:val="0"/>
              <w:caps w:val="0"/>
              <w:color w:val="auto"/>
              <w:spacing w:val="0"/>
              <w:sz w:val="28"/>
              <w:szCs w:val="28"/>
              <w:shd w:val="clear" w:color="auto" w:fill="auto"/>
            </w:rPr>
          </w:rPrChange>
        </w:rPr>
        <w:pPrChange w:id="13682" w:author="徐振伟" w:date="2026-07-08T16:03:28Z">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500" w:lineRule="exact"/>
            <w:ind w:left="0" w:right="0" w:firstLine="547"/>
            <w:jc w:val="both"/>
            <w:textAlignment w:val="auto"/>
          </w:pPr>
        </w:pPrChange>
      </w:pPr>
    </w:p>
    <w:p w14:paraId="7991587B">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500" w:lineRule="exact"/>
        <w:ind w:left="0" w:right="0" w:firstLine="0"/>
        <w:jc w:val="both"/>
        <w:textAlignment w:val="auto"/>
        <w:rPr>
          <w:del w:id="13689" w:author="徐振伟" w:date="2026-07-08T16:03:31Z"/>
          <w:rFonts w:hint="default" w:ascii="Times New Roman" w:hAnsi="Times New Roman" w:eastAsia="仿宋" w:cs="Times New Roman"/>
          <w:b w:val="0"/>
          <w:bCs w:val="0"/>
          <w:i w:val="0"/>
          <w:caps w:val="0"/>
          <w:color w:val="auto"/>
          <w:spacing w:val="0"/>
          <w:sz w:val="28"/>
          <w:szCs w:val="28"/>
          <w:shd w:val="clear" w:color="auto" w:fill="auto"/>
          <w:rPrChange w:id="13690" w:author="徐振伟" w:date="2026-07-09T09:35:55Z">
            <w:rPr>
              <w:del w:id="13691" w:author="徐振伟" w:date="2026-07-08T16:03:31Z"/>
              <w:rFonts w:hint="eastAsia" w:ascii="仿宋" w:hAnsi="仿宋" w:eastAsia="仿宋" w:cs="仿宋"/>
              <w:b w:val="0"/>
              <w:bCs w:val="0"/>
              <w:i w:val="0"/>
              <w:caps w:val="0"/>
              <w:color w:val="auto"/>
              <w:spacing w:val="0"/>
              <w:sz w:val="28"/>
              <w:szCs w:val="28"/>
              <w:shd w:val="clear" w:color="auto" w:fill="auto"/>
            </w:rPr>
          </w:rPrChange>
        </w:rPr>
        <w:pPrChange w:id="13688" w:author="徐振伟" w:date="2026-07-08T16:03:29Z">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500" w:lineRule="exact"/>
            <w:ind w:left="0" w:right="0" w:firstLine="547"/>
            <w:jc w:val="both"/>
            <w:textAlignment w:val="auto"/>
          </w:pPr>
        </w:pPrChange>
      </w:pPr>
    </w:p>
    <w:p w14:paraId="0F9C59E4">
      <w:pPr>
        <w:numPr>
          <w:ilvl w:val="0"/>
          <w:numId w:val="0"/>
        </w:numPr>
        <w:adjustRightInd w:val="0"/>
        <w:snapToGrid w:val="0"/>
        <w:spacing w:line="240" w:lineRule="auto"/>
        <w:ind w:firstLine="562"/>
        <w:rPr>
          <w:rFonts w:hint="default" w:ascii="Times New Roman" w:hAnsi="Times New Roman" w:eastAsia="仿宋" w:cs="Times New Roman"/>
          <w:b/>
          <w:bCs/>
          <w:snapToGrid w:val="0"/>
          <w:kern w:val="0"/>
          <w:sz w:val="28"/>
          <w:szCs w:val="28"/>
          <w:lang w:val="en-US" w:eastAsia="zh-CN"/>
          <w:rPrChange w:id="13692" w:author="徐振伟" w:date="2026-07-09T09:35:55Z">
            <w:rPr>
              <w:rFonts w:hint="eastAsia" w:ascii="仿宋" w:hAnsi="仿宋" w:eastAsia="仿宋" w:cs="仿宋"/>
              <w:b/>
              <w:bCs/>
              <w:snapToGrid w:val="0"/>
              <w:kern w:val="0"/>
              <w:sz w:val="28"/>
              <w:szCs w:val="28"/>
              <w:lang w:val="en-US" w:eastAsia="zh-CN"/>
            </w:rPr>
          </w:rPrChange>
        </w:rPr>
      </w:pPr>
      <w:r>
        <w:rPr>
          <w:rFonts w:hint="default" w:ascii="Times New Roman" w:hAnsi="Times New Roman" w:eastAsia="仿宋" w:cs="Times New Roman"/>
          <w:b/>
          <w:bCs/>
          <w:snapToGrid w:val="0"/>
          <w:kern w:val="0"/>
          <w:sz w:val="28"/>
          <w:szCs w:val="28"/>
          <w:lang w:val="en-US" w:eastAsia="zh-CN"/>
          <w:rPrChange w:id="13693" w:author="徐振伟" w:date="2026-07-09T09:35:55Z">
            <w:rPr>
              <w:rFonts w:hint="eastAsia" w:ascii="仿宋" w:hAnsi="仿宋" w:eastAsia="仿宋" w:cs="仿宋"/>
              <w:b/>
              <w:bCs/>
              <w:snapToGrid w:val="0"/>
              <w:kern w:val="0"/>
              <w:sz w:val="28"/>
              <w:szCs w:val="28"/>
              <w:lang w:val="en-US" w:eastAsia="zh-CN"/>
            </w:rPr>
          </w:rPrChange>
        </w:rPr>
        <w:t>（</w:t>
      </w:r>
      <w:del w:id="13694" w:author="徐振伟" w:date="2026-07-09T08:44:42Z">
        <w:r>
          <w:rPr>
            <w:rFonts w:hint="default" w:ascii="Times New Roman" w:hAnsi="Times New Roman" w:eastAsia="仿宋" w:cs="Times New Roman"/>
            <w:b/>
            <w:bCs/>
            <w:snapToGrid w:val="0"/>
            <w:kern w:val="0"/>
            <w:sz w:val="28"/>
            <w:szCs w:val="28"/>
            <w:lang w:val="en-US" w:eastAsia="zh-CN"/>
            <w:rPrChange w:id="13695" w:author="徐振伟" w:date="2026-07-09T09:35:55Z">
              <w:rPr>
                <w:rFonts w:hint="default" w:ascii="仿宋" w:hAnsi="仿宋" w:eastAsia="仿宋" w:cs="仿宋"/>
                <w:b/>
                <w:bCs/>
                <w:snapToGrid w:val="0"/>
                <w:kern w:val="0"/>
                <w:sz w:val="28"/>
                <w:szCs w:val="28"/>
                <w:lang w:val="en-US" w:eastAsia="zh-CN"/>
              </w:rPr>
            </w:rPrChange>
          </w:rPr>
          <w:delText>五</w:delText>
        </w:r>
      </w:del>
      <w:ins w:id="13696" w:author="徐振伟" w:date="2026-07-09T08:44:43Z">
        <w:r>
          <w:rPr>
            <w:rFonts w:hint="default" w:ascii="Times New Roman" w:hAnsi="Times New Roman" w:eastAsia="仿宋" w:cs="Times New Roman"/>
            <w:b/>
            <w:bCs/>
            <w:snapToGrid w:val="0"/>
            <w:kern w:val="0"/>
            <w:sz w:val="28"/>
            <w:szCs w:val="28"/>
            <w:lang w:val="en-US" w:eastAsia="zh-CN"/>
            <w:rPrChange w:id="13697" w:author="徐振伟" w:date="2026-07-09T09:35:55Z">
              <w:rPr>
                <w:rFonts w:hint="eastAsia" w:ascii="仿宋" w:hAnsi="仿宋" w:eastAsia="仿宋" w:cs="仿宋"/>
                <w:b/>
                <w:bCs/>
                <w:snapToGrid w:val="0"/>
                <w:kern w:val="0"/>
                <w:sz w:val="28"/>
                <w:szCs w:val="28"/>
                <w:lang w:val="en-US" w:eastAsia="zh-CN"/>
              </w:rPr>
            </w:rPrChange>
          </w:rPr>
          <w:t>四</w:t>
        </w:r>
      </w:ins>
      <w:r>
        <w:rPr>
          <w:rFonts w:hint="default" w:ascii="Times New Roman" w:hAnsi="Times New Roman" w:eastAsia="仿宋" w:cs="Times New Roman"/>
          <w:b/>
          <w:bCs/>
          <w:snapToGrid w:val="0"/>
          <w:kern w:val="0"/>
          <w:sz w:val="28"/>
          <w:szCs w:val="28"/>
          <w:lang w:val="en-US" w:eastAsia="zh-CN"/>
          <w:rPrChange w:id="13698" w:author="徐振伟" w:date="2026-07-09T09:35:55Z">
            <w:rPr>
              <w:rFonts w:hint="eastAsia" w:ascii="仿宋" w:hAnsi="仿宋" w:eastAsia="仿宋" w:cs="仿宋"/>
              <w:b/>
              <w:bCs/>
              <w:snapToGrid w:val="0"/>
              <w:kern w:val="0"/>
              <w:sz w:val="28"/>
              <w:szCs w:val="28"/>
              <w:lang w:val="en-US" w:eastAsia="zh-CN"/>
            </w:rPr>
          </w:rPrChange>
        </w:rPr>
        <w:t>）电梯常用配件报价明细单</w:t>
      </w:r>
    </w:p>
    <w:p w14:paraId="603A1F57">
      <w:pPr>
        <w:pStyle w:val="19"/>
        <w:ind w:firstLine="560" w:firstLineChars="200"/>
        <w:rPr>
          <w:rFonts w:hint="default" w:ascii="Times New Roman" w:hAnsi="Times New Roman" w:eastAsia="仿宋" w:cs="Times New Roman"/>
          <w:b w:val="0"/>
          <w:bCs w:val="0"/>
          <w:color w:val="auto"/>
          <w:kern w:val="2"/>
          <w:sz w:val="28"/>
          <w:szCs w:val="28"/>
          <w:lang w:val="en-US" w:eastAsia="zh-CN" w:bidi="ar-SA"/>
          <w:rPrChange w:id="13699" w:author="徐振伟" w:date="2026-07-09T09:35:55Z">
            <w:rPr>
              <w:rFonts w:hint="default" w:ascii="仿宋" w:hAnsi="仿宋" w:eastAsia="仿宋" w:cs="仿宋"/>
              <w:b w:val="0"/>
              <w:bCs w:val="0"/>
              <w:color w:val="auto"/>
              <w:kern w:val="2"/>
              <w:sz w:val="28"/>
              <w:szCs w:val="28"/>
              <w:lang w:val="en-US" w:eastAsia="zh-CN" w:bidi="ar-SA"/>
            </w:rPr>
          </w:rPrChange>
        </w:rPr>
      </w:pPr>
      <w:r>
        <w:rPr>
          <w:rFonts w:hint="default" w:ascii="Times New Roman" w:hAnsi="Times New Roman" w:eastAsia="仿宋" w:cs="Times New Roman"/>
          <w:b w:val="0"/>
          <w:bCs w:val="0"/>
          <w:color w:val="auto"/>
          <w:kern w:val="2"/>
          <w:sz w:val="28"/>
          <w:szCs w:val="28"/>
          <w:lang w:val="en-US" w:eastAsia="zh-CN" w:bidi="ar-SA"/>
          <w:rPrChange w:id="13700" w:author="徐振伟" w:date="2026-07-09T09:35:55Z">
            <w:rPr>
              <w:rFonts w:hint="eastAsia" w:ascii="仿宋" w:hAnsi="仿宋" w:eastAsia="仿宋" w:cs="仿宋"/>
              <w:b w:val="0"/>
              <w:bCs w:val="0"/>
              <w:color w:val="auto"/>
              <w:kern w:val="2"/>
              <w:sz w:val="28"/>
              <w:szCs w:val="28"/>
              <w:lang w:val="en-US" w:eastAsia="zh-CN" w:bidi="ar-SA"/>
            </w:rPr>
          </w:rPrChange>
        </w:rPr>
        <w:t xml:space="preserve">投标人参与投标时，需对以下常用材料进行报价： </w:t>
      </w:r>
    </w:p>
    <w:tbl>
      <w:tblPr>
        <w:tblStyle w:val="21"/>
        <w:tblW w:w="815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18"/>
        <w:gridCol w:w="1825"/>
        <w:gridCol w:w="3"/>
        <w:gridCol w:w="912"/>
        <w:gridCol w:w="3"/>
        <w:gridCol w:w="1107"/>
        <w:gridCol w:w="3"/>
        <w:gridCol w:w="912"/>
        <w:gridCol w:w="3"/>
        <w:gridCol w:w="1092"/>
        <w:gridCol w:w="3"/>
        <w:gridCol w:w="1572"/>
        <w:gridCol w:w="3"/>
      </w:tblGrid>
      <w:tr w14:paraId="10E296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4" w:hRule="atLeast"/>
          <w:del w:id="13701" w:author="徐振伟" w:date="2026-07-08T16:15:06Z"/>
        </w:trPr>
        <w:tc>
          <w:tcPr>
            <w:tcW w:w="718" w:type="dxa"/>
            <w:vAlign w:val="center"/>
          </w:tcPr>
          <w:p w14:paraId="58D0D6A3">
            <w:pPr>
              <w:pStyle w:val="20"/>
              <w:spacing w:before="75" w:line="219" w:lineRule="auto"/>
              <w:jc w:val="center"/>
              <w:rPr>
                <w:del w:id="13702" w:author="徐振伟" w:date="2026-07-08T16:15:06Z"/>
                <w:rFonts w:hint="default" w:ascii="Times New Roman" w:hAnsi="Times New Roman" w:eastAsia="仿宋" w:cs="Times New Roman"/>
                <w:spacing w:val="7"/>
                <w:sz w:val="24"/>
                <w:szCs w:val="24"/>
                <w:lang w:val="en-US" w:eastAsia="en-US"/>
                <w:rPrChange w:id="13703" w:author="徐振伟" w:date="2026-07-09T09:35:55Z">
                  <w:rPr>
                    <w:del w:id="13704" w:author="徐振伟" w:date="2026-07-08T16:15:06Z"/>
                    <w:rFonts w:hint="eastAsia" w:ascii="仿宋" w:hAnsi="仿宋" w:eastAsia="仿宋" w:cs="仿宋"/>
                    <w:spacing w:val="7"/>
                    <w:sz w:val="24"/>
                    <w:szCs w:val="24"/>
                    <w:lang w:val="en-US" w:eastAsia="en-US"/>
                  </w:rPr>
                </w:rPrChange>
              </w:rPr>
            </w:pPr>
            <w:del w:id="13705" w:author="徐振伟" w:date="2026-07-08T16:15:06Z">
              <w:r>
                <w:rPr>
                  <w:rFonts w:hint="default" w:ascii="Times New Roman" w:hAnsi="Times New Roman" w:eastAsia="仿宋" w:cs="Times New Roman"/>
                  <w:spacing w:val="7"/>
                  <w:sz w:val="24"/>
                  <w:szCs w:val="24"/>
                  <w:lang w:val="en-US" w:eastAsia="en-US"/>
                  <w:rPrChange w:id="13706" w:author="徐振伟" w:date="2026-07-09T09:35:55Z">
                    <w:rPr>
                      <w:rFonts w:hint="eastAsia" w:ascii="仿宋" w:hAnsi="仿宋" w:eastAsia="仿宋" w:cs="仿宋"/>
                      <w:spacing w:val="7"/>
                      <w:sz w:val="24"/>
                      <w:szCs w:val="24"/>
                      <w:lang w:val="en-US" w:eastAsia="en-US"/>
                    </w:rPr>
                  </w:rPrChange>
                </w:rPr>
                <w:delText>序号</w:delText>
              </w:r>
            </w:del>
          </w:p>
        </w:tc>
        <w:tc>
          <w:tcPr>
            <w:tcW w:w="1828" w:type="dxa"/>
            <w:gridSpan w:val="2"/>
            <w:vAlign w:val="center"/>
          </w:tcPr>
          <w:p w14:paraId="555C3B97">
            <w:pPr>
              <w:pStyle w:val="20"/>
              <w:spacing w:before="75" w:line="219" w:lineRule="auto"/>
              <w:jc w:val="center"/>
              <w:rPr>
                <w:del w:id="13707" w:author="徐振伟" w:date="2026-07-08T16:15:06Z"/>
                <w:rFonts w:hint="default" w:ascii="Times New Roman" w:hAnsi="Times New Roman" w:eastAsia="仿宋" w:cs="Times New Roman"/>
                <w:spacing w:val="7"/>
                <w:sz w:val="24"/>
                <w:szCs w:val="24"/>
                <w:lang w:val="en-US" w:eastAsia="en-US"/>
                <w:rPrChange w:id="13708" w:author="徐振伟" w:date="2026-07-09T09:35:55Z">
                  <w:rPr>
                    <w:del w:id="13709" w:author="徐振伟" w:date="2026-07-08T16:15:06Z"/>
                    <w:rFonts w:hint="eastAsia" w:ascii="仿宋" w:hAnsi="仿宋" w:eastAsia="仿宋" w:cs="仿宋"/>
                    <w:spacing w:val="7"/>
                    <w:sz w:val="24"/>
                    <w:szCs w:val="24"/>
                    <w:lang w:val="en-US" w:eastAsia="en-US"/>
                  </w:rPr>
                </w:rPrChange>
              </w:rPr>
            </w:pPr>
            <w:del w:id="13710" w:author="徐振伟" w:date="2026-07-08T16:15:06Z">
              <w:r>
                <w:rPr>
                  <w:rFonts w:hint="default" w:ascii="Times New Roman" w:hAnsi="Times New Roman" w:eastAsia="仿宋" w:cs="Times New Roman"/>
                  <w:spacing w:val="7"/>
                  <w:sz w:val="24"/>
                  <w:szCs w:val="24"/>
                  <w:lang w:val="en-US" w:eastAsia="en-US"/>
                  <w:rPrChange w:id="13711" w:author="徐振伟" w:date="2026-07-09T09:35:55Z">
                    <w:rPr>
                      <w:rFonts w:hint="eastAsia" w:ascii="仿宋" w:hAnsi="仿宋" w:eastAsia="仿宋" w:cs="仿宋"/>
                      <w:spacing w:val="7"/>
                      <w:sz w:val="24"/>
                      <w:szCs w:val="24"/>
                      <w:lang w:val="en-US" w:eastAsia="en-US"/>
                    </w:rPr>
                  </w:rPrChange>
                </w:rPr>
                <w:delText>项目</w:delText>
              </w:r>
            </w:del>
          </w:p>
        </w:tc>
        <w:tc>
          <w:tcPr>
            <w:tcW w:w="915" w:type="dxa"/>
            <w:gridSpan w:val="2"/>
            <w:vAlign w:val="center"/>
          </w:tcPr>
          <w:p w14:paraId="1F8092BE">
            <w:pPr>
              <w:pStyle w:val="20"/>
              <w:spacing w:before="75" w:line="219" w:lineRule="auto"/>
              <w:jc w:val="center"/>
              <w:rPr>
                <w:del w:id="13712" w:author="徐振伟" w:date="2026-07-08T16:15:06Z"/>
                <w:rFonts w:hint="default" w:ascii="Times New Roman" w:hAnsi="Times New Roman" w:eastAsia="仿宋" w:cs="Times New Roman"/>
                <w:spacing w:val="7"/>
                <w:kern w:val="2"/>
                <w:sz w:val="24"/>
                <w:szCs w:val="24"/>
                <w:lang w:val="en-US" w:eastAsia="zh-CN" w:bidi="ar-SA"/>
                <w:rPrChange w:id="13713" w:author="徐振伟" w:date="2026-07-09T09:35:55Z">
                  <w:rPr>
                    <w:del w:id="13714" w:author="徐振伟" w:date="2026-07-08T16:15:06Z"/>
                    <w:rFonts w:hint="eastAsia" w:ascii="仿宋" w:hAnsi="仿宋" w:eastAsia="仿宋" w:cs="仿宋"/>
                    <w:spacing w:val="7"/>
                    <w:kern w:val="2"/>
                    <w:sz w:val="24"/>
                    <w:szCs w:val="24"/>
                    <w:lang w:val="en-US" w:eastAsia="zh-CN" w:bidi="ar-SA"/>
                  </w:rPr>
                </w:rPrChange>
              </w:rPr>
            </w:pPr>
            <w:del w:id="13715" w:author="徐振伟" w:date="2026-07-08T16:15:06Z">
              <w:r>
                <w:rPr>
                  <w:rFonts w:hint="default" w:ascii="Times New Roman" w:hAnsi="Times New Roman" w:eastAsia="仿宋" w:cs="Times New Roman"/>
                  <w:spacing w:val="7"/>
                  <w:kern w:val="2"/>
                  <w:sz w:val="24"/>
                  <w:szCs w:val="24"/>
                  <w:lang w:val="en-US" w:eastAsia="zh-CN" w:bidi="ar-SA"/>
                  <w:rPrChange w:id="13716" w:author="徐振伟" w:date="2026-07-09T09:35:55Z">
                    <w:rPr>
                      <w:rFonts w:hint="eastAsia" w:ascii="仿宋" w:hAnsi="仿宋" w:eastAsia="仿宋" w:cs="仿宋"/>
                      <w:spacing w:val="7"/>
                      <w:kern w:val="2"/>
                      <w:sz w:val="24"/>
                      <w:szCs w:val="24"/>
                      <w:lang w:val="en-US" w:eastAsia="zh-CN" w:bidi="ar-SA"/>
                    </w:rPr>
                  </w:rPrChange>
                </w:rPr>
                <w:delText>单位</w:delText>
              </w:r>
            </w:del>
          </w:p>
        </w:tc>
        <w:tc>
          <w:tcPr>
            <w:tcW w:w="1110" w:type="dxa"/>
            <w:gridSpan w:val="2"/>
            <w:vAlign w:val="center"/>
          </w:tcPr>
          <w:p w14:paraId="5CE19492">
            <w:pPr>
              <w:pStyle w:val="20"/>
              <w:spacing w:before="75" w:line="219" w:lineRule="auto"/>
              <w:jc w:val="center"/>
              <w:rPr>
                <w:del w:id="13717" w:author="徐振伟" w:date="2026-07-08T16:15:06Z"/>
                <w:rFonts w:hint="default" w:ascii="Times New Roman" w:hAnsi="Times New Roman" w:eastAsia="仿宋" w:cs="Times New Roman"/>
                <w:spacing w:val="7"/>
                <w:sz w:val="24"/>
                <w:szCs w:val="24"/>
                <w:lang w:val="en-US" w:eastAsia="zh-CN"/>
                <w:rPrChange w:id="13718" w:author="徐振伟" w:date="2026-07-09T09:35:55Z">
                  <w:rPr>
                    <w:del w:id="13719" w:author="徐振伟" w:date="2026-07-08T16:15:06Z"/>
                    <w:rFonts w:hint="eastAsia" w:ascii="仿宋" w:hAnsi="仿宋" w:eastAsia="仿宋" w:cs="仿宋"/>
                    <w:spacing w:val="7"/>
                    <w:sz w:val="24"/>
                    <w:szCs w:val="24"/>
                    <w:lang w:val="en-US" w:eastAsia="zh-CN"/>
                  </w:rPr>
                </w:rPrChange>
              </w:rPr>
            </w:pPr>
            <w:del w:id="13720" w:author="徐振伟" w:date="2026-07-08T16:15:06Z">
              <w:r>
                <w:rPr>
                  <w:rFonts w:hint="default" w:ascii="Times New Roman" w:hAnsi="Times New Roman" w:eastAsia="仿宋" w:cs="Times New Roman"/>
                  <w:spacing w:val="7"/>
                  <w:sz w:val="24"/>
                  <w:szCs w:val="24"/>
                  <w:lang w:val="en-US" w:eastAsia="zh-CN"/>
                  <w:rPrChange w:id="13721" w:author="徐振伟" w:date="2026-07-09T09:35:55Z">
                    <w:rPr>
                      <w:rFonts w:hint="eastAsia" w:ascii="仿宋" w:hAnsi="仿宋" w:eastAsia="仿宋" w:cs="仿宋"/>
                      <w:spacing w:val="7"/>
                      <w:sz w:val="24"/>
                      <w:szCs w:val="24"/>
                      <w:lang w:val="en-US" w:eastAsia="zh-CN"/>
                    </w:rPr>
                  </w:rPrChange>
                </w:rPr>
                <w:delText>基准</w:delText>
              </w:r>
            </w:del>
            <w:del w:id="13722" w:author="徐振伟" w:date="2026-07-08T16:15:06Z">
              <w:r>
                <w:rPr>
                  <w:rFonts w:hint="default" w:ascii="Times New Roman" w:hAnsi="Times New Roman" w:eastAsia="仿宋" w:cs="Times New Roman"/>
                  <w:spacing w:val="7"/>
                  <w:sz w:val="24"/>
                  <w:szCs w:val="24"/>
                  <w:rPrChange w:id="13723" w:author="徐振伟" w:date="2026-07-09T09:35:55Z">
                    <w:rPr>
                      <w:rFonts w:hint="eastAsia" w:ascii="仿宋" w:hAnsi="仿宋" w:eastAsia="仿宋" w:cs="仿宋"/>
                      <w:spacing w:val="7"/>
                      <w:sz w:val="24"/>
                      <w:szCs w:val="24"/>
                    </w:rPr>
                  </w:rPrChange>
                </w:rPr>
                <w:delText>单价</w:delText>
              </w:r>
            </w:del>
            <w:del w:id="13724" w:author="徐振伟" w:date="2026-07-08T16:15:06Z">
              <w:r>
                <w:rPr>
                  <w:rFonts w:hint="default" w:ascii="Times New Roman" w:hAnsi="Times New Roman" w:eastAsia="仿宋" w:cs="Times New Roman"/>
                  <w:spacing w:val="7"/>
                  <w:sz w:val="24"/>
                  <w:szCs w:val="24"/>
                  <w:lang w:eastAsia="zh-CN"/>
                  <w:rPrChange w:id="13725" w:author="徐振伟" w:date="2026-07-09T09:35:55Z">
                    <w:rPr>
                      <w:rFonts w:hint="eastAsia" w:ascii="仿宋" w:hAnsi="仿宋" w:eastAsia="仿宋" w:cs="仿宋"/>
                      <w:spacing w:val="7"/>
                      <w:sz w:val="24"/>
                      <w:szCs w:val="24"/>
                      <w:lang w:eastAsia="zh-CN"/>
                    </w:rPr>
                  </w:rPrChange>
                </w:rPr>
                <w:delText>（</w:delText>
              </w:r>
            </w:del>
            <w:del w:id="13726" w:author="徐振伟" w:date="2026-07-08T16:15:06Z">
              <w:r>
                <w:rPr>
                  <w:rFonts w:hint="default" w:ascii="Times New Roman" w:hAnsi="Times New Roman" w:eastAsia="仿宋" w:cs="Times New Roman"/>
                  <w:spacing w:val="7"/>
                  <w:sz w:val="24"/>
                  <w:szCs w:val="24"/>
                  <w:lang w:val="en-US" w:eastAsia="zh-CN"/>
                  <w:rPrChange w:id="13727" w:author="徐振伟" w:date="2026-07-09T09:35:55Z">
                    <w:rPr>
                      <w:rFonts w:hint="eastAsia" w:ascii="仿宋" w:hAnsi="仿宋" w:eastAsia="仿宋" w:cs="仿宋"/>
                      <w:spacing w:val="7"/>
                      <w:sz w:val="24"/>
                      <w:szCs w:val="24"/>
                      <w:lang w:val="en-US" w:eastAsia="zh-CN"/>
                    </w:rPr>
                  </w:rPrChange>
                </w:rPr>
                <w:delText>元）</w:delText>
              </w:r>
            </w:del>
          </w:p>
        </w:tc>
        <w:tc>
          <w:tcPr>
            <w:tcW w:w="915" w:type="dxa"/>
            <w:gridSpan w:val="2"/>
            <w:vAlign w:val="center"/>
          </w:tcPr>
          <w:p w14:paraId="5EBC4C96">
            <w:pPr>
              <w:pStyle w:val="20"/>
              <w:spacing w:before="75" w:line="219" w:lineRule="auto"/>
              <w:jc w:val="center"/>
              <w:rPr>
                <w:del w:id="13728" w:author="徐振伟" w:date="2026-07-08T16:15:06Z"/>
                <w:rFonts w:hint="default" w:ascii="Times New Roman" w:hAnsi="Times New Roman" w:eastAsia="仿宋" w:cs="Times New Roman"/>
                <w:spacing w:val="7"/>
                <w:kern w:val="2"/>
                <w:sz w:val="24"/>
                <w:szCs w:val="24"/>
                <w:lang w:val="en-US" w:eastAsia="en-US" w:bidi="ar-SA"/>
                <w:rPrChange w:id="13729" w:author="徐振伟" w:date="2026-07-09T09:35:55Z">
                  <w:rPr>
                    <w:del w:id="13730" w:author="徐振伟" w:date="2026-07-08T16:15:06Z"/>
                    <w:rFonts w:hint="eastAsia" w:ascii="仿宋" w:hAnsi="仿宋" w:eastAsia="仿宋" w:cs="仿宋"/>
                    <w:spacing w:val="7"/>
                    <w:kern w:val="2"/>
                    <w:sz w:val="24"/>
                    <w:szCs w:val="24"/>
                    <w:lang w:val="en-US" w:eastAsia="en-US" w:bidi="ar-SA"/>
                  </w:rPr>
                </w:rPrChange>
              </w:rPr>
            </w:pPr>
            <w:del w:id="13731" w:author="徐振伟" w:date="2026-07-08T16:15:06Z">
              <w:r>
                <w:rPr>
                  <w:rFonts w:hint="default" w:ascii="Times New Roman" w:hAnsi="Times New Roman" w:eastAsia="仿宋" w:cs="Times New Roman"/>
                  <w:spacing w:val="7"/>
                  <w:sz w:val="24"/>
                  <w:szCs w:val="24"/>
                  <w:rPrChange w:id="13732" w:author="徐振伟" w:date="2026-07-09T09:35:55Z">
                    <w:rPr>
                      <w:rFonts w:hint="eastAsia" w:ascii="仿宋" w:hAnsi="仿宋" w:eastAsia="仿宋" w:cs="仿宋"/>
                      <w:spacing w:val="7"/>
                      <w:sz w:val="24"/>
                      <w:szCs w:val="24"/>
                    </w:rPr>
                  </w:rPrChange>
                </w:rPr>
                <w:delText>统一折扣率</w:delText>
              </w:r>
            </w:del>
          </w:p>
        </w:tc>
        <w:tc>
          <w:tcPr>
            <w:tcW w:w="1095" w:type="dxa"/>
            <w:gridSpan w:val="2"/>
            <w:vAlign w:val="center"/>
          </w:tcPr>
          <w:p w14:paraId="4F7D9A84">
            <w:pPr>
              <w:pStyle w:val="20"/>
              <w:spacing w:before="75" w:line="219" w:lineRule="auto"/>
              <w:jc w:val="center"/>
              <w:rPr>
                <w:del w:id="13733" w:author="徐振伟" w:date="2026-07-08T16:15:06Z"/>
                <w:rFonts w:hint="default" w:ascii="Times New Roman" w:hAnsi="Times New Roman" w:eastAsia="仿宋" w:cs="Times New Roman"/>
                <w:spacing w:val="7"/>
                <w:kern w:val="2"/>
                <w:sz w:val="24"/>
                <w:szCs w:val="24"/>
                <w:lang w:val="en-US" w:eastAsia="en-US" w:bidi="ar-SA"/>
                <w:rPrChange w:id="13734" w:author="徐振伟" w:date="2026-07-09T09:35:55Z">
                  <w:rPr>
                    <w:del w:id="13735" w:author="徐振伟" w:date="2026-07-08T16:15:06Z"/>
                    <w:rFonts w:hint="eastAsia" w:ascii="仿宋" w:hAnsi="仿宋" w:eastAsia="仿宋" w:cs="仿宋"/>
                    <w:spacing w:val="7"/>
                    <w:kern w:val="2"/>
                    <w:sz w:val="24"/>
                    <w:szCs w:val="24"/>
                    <w:lang w:val="en-US" w:eastAsia="en-US" w:bidi="ar-SA"/>
                  </w:rPr>
                </w:rPrChange>
              </w:rPr>
            </w:pPr>
            <w:del w:id="13736" w:author="徐振伟" w:date="2026-07-08T16:15:06Z">
              <w:r>
                <w:rPr>
                  <w:rFonts w:hint="default" w:ascii="Times New Roman" w:hAnsi="Times New Roman" w:eastAsia="仿宋" w:cs="Times New Roman"/>
                  <w:spacing w:val="7"/>
                  <w:sz w:val="24"/>
                  <w:szCs w:val="24"/>
                  <w:lang w:val="en-US" w:eastAsia="zh-CN"/>
                  <w:rPrChange w:id="13737" w:author="徐振伟" w:date="2026-07-09T09:35:55Z">
                    <w:rPr>
                      <w:rFonts w:hint="eastAsia" w:ascii="仿宋" w:hAnsi="仿宋" w:eastAsia="仿宋" w:cs="仿宋"/>
                      <w:spacing w:val="7"/>
                      <w:sz w:val="24"/>
                      <w:szCs w:val="24"/>
                      <w:lang w:val="en-US" w:eastAsia="zh-CN"/>
                    </w:rPr>
                  </w:rPrChange>
                </w:rPr>
                <w:delText>结算价（元）</w:delText>
              </w:r>
            </w:del>
          </w:p>
        </w:tc>
        <w:tc>
          <w:tcPr>
            <w:tcW w:w="1575" w:type="dxa"/>
            <w:gridSpan w:val="2"/>
            <w:vAlign w:val="center"/>
          </w:tcPr>
          <w:p w14:paraId="78451A91">
            <w:pPr>
              <w:pStyle w:val="20"/>
              <w:spacing w:before="75" w:line="219" w:lineRule="auto"/>
              <w:jc w:val="center"/>
              <w:rPr>
                <w:del w:id="13738" w:author="徐振伟" w:date="2026-07-08T16:15:06Z"/>
                <w:rFonts w:hint="default" w:ascii="Times New Roman" w:hAnsi="Times New Roman" w:eastAsia="仿宋" w:cs="Times New Roman"/>
                <w:spacing w:val="7"/>
                <w:sz w:val="24"/>
                <w:szCs w:val="24"/>
                <w:lang w:val="en-US" w:eastAsia="zh-CN"/>
                <w:rPrChange w:id="13739" w:author="徐振伟" w:date="2026-07-09T09:35:55Z">
                  <w:rPr>
                    <w:del w:id="13740" w:author="徐振伟" w:date="2026-07-08T16:15:06Z"/>
                    <w:rFonts w:hint="default" w:ascii="仿宋" w:hAnsi="仿宋" w:eastAsia="仿宋" w:cs="仿宋"/>
                    <w:spacing w:val="7"/>
                    <w:sz w:val="24"/>
                    <w:szCs w:val="24"/>
                    <w:lang w:val="en-US" w:eastAsia="zh-CN"/>
                  </w:rPr>
                </w:rPrChange>
              </w:rPr>
            </w:pPr>
            <w:del w:id="13741" w:author="徐振伟" w:date="2026-07-08T16:15:06Z">
              <w:r>
                <w:rPr>
                  <w:rFonts w:hint="default" w:ascii="Times New Roman" w:hAnsi="Times New Roman" w:eastAsia="仿宋" w:cs="Times New Roman"/>
                  <w:spacing w:val="7"/>
                  <w:sz w:val="24"/>
                  <w:szCs w:val="24"/>
                  <w:lang w:val="en-US" w:eastAsia="zh-CN"/>
                  <w:rPrChange w:id="13742" w:author="徐振伟" w:date="2026-07-09T09:35:55Z">
                    <w:rPr>
                      <w:rFonts w:hint="eastAsia" w:ascii="仿宋" w:hAnsi="仿宋" w:eastAsia="仿宋" w:cs="仿宋"/>
                      <w:spacing w:val="7"/>
                      <w:sz w:val="24"/>
                      <w:szCs w:val="24"/>
                      <w:lang w:val="en-US" w:eastAsia="zh-CN"/>
                    </w:rPr>
                  </w:rPrChange>
                </w:rPr>
                <w:delText>质保期</w:delText>
              </w:r>
            </w:del>
          </w:p>
        </w:tc>
      </w:tr>
      <w:tr w14:paraId="10ADCC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9" w:hRule="atLeast"/>
          <w:del w:id="13743" w:author="徐振伟" w:date="2026-07-08T16:15:06Z"/>
        </w:trPr>
        <w:tc>
          <w:tcPr>
            <w:tcW w:w="718" w:type="dxa"/>
            <w:vAlign w:val="center"/>
          </w:tcPr>
          <w:p w14:paraId="07B6CD81">
            <w:pPr>
              <w:pStyle w:val="20"/>
              <w:spacing w:before="75" w:line="219" w:lineRule="auto"/>
              <w:jc w:val="center"/>
              <w:rPr>
                <w:del w:id="13744" w:author="徐振伟" w:date="2026-07-08T16:15:06Z"/>
                <w:rFonts w:hint="default" w:ascii="Times New Roman" w:hAnsi="Times New Roman" w:eastAsia="仿宋" w:cs="Times New Roman"/>
                <w:spacing w:val="7"/>
                <w:sz w:val="24"/>
                <w:szCs w:val="24"/>
                <w:lang w:val="en-US" w:eastAsia="zh-CN"/>
                <w:rPrChange w:id="13745" w:author="徐振伟" w:date="2026-07-09T09:35:55Z">
                  <w:rPr>
                    <w:del w:id="13746" w:author="徐振伟" w:date="2026-07-08T16:15:06Z"/>
                    <w:rFonts w:hint="eastAsia" w:ascii="仿宋" w:hAnsi="仿宋" w:eastAsia="仿宋" w:cs="仿宋"/>
                    <w:spacing w:val="7"/>
                    <w:sz w:val="24"/>
                    <w:szCs w:val="24"/>
                    <w:lang w:val="en-US" w:eastAsia="zh-CN"/>
                  </w:rPr>
                </w:rPrChange>
              </w:rPr>
            </w:pPr>
            <w:del w:id="13747" w:author="徐振伟" w:date="2026-07-08T16:15:06Z">
              <w:r>
                <w:rPr>
                  <w:rFonts w:hint="default" w:ascii="Times New Roman" w:hAnsi="Times New Roman" w:eastAsia="仿宋" w:cs="Times New Roman"/>
                  <w:spacing w:val="7"/>
                  <w:sz w:val="24"/>
                  <w:szCs w:val="24"/>
                  <w:lang w:val="en-US" w:eastAsia="zh-CN"/>
                  <w:rPrChange w:id="13748" w:author="徐振伟" w:date="2026-07-09T09:35:55Z">
                    <w:rPr>
                      <w:rFonts w:hint="eastAsia" w:ascii="仿宋" w:hAnsi="仿宋" w:eastAsia="仿宋" w:cs="仿宋"/>
                      <w:spacing w:val="7"/>
                      <w:sz w:val="24"/>
                      <w:szCs w:val="24"/>
                      <w:lang w:val="en-US" w:eastAsia="zh-CN"/>
                    </w:rPr>
                  </w:rPrChange>
                </w:rPr>
                <w:delText>1</w:delText>
              </w:r>
            </w:del>
          </w:p>
        </w:tc>
        <w:tc>
          <w:tcPr>
            <w:tcW w:w="1828" w:type="dxa"/>
            <w:gridSpan w:val="2"/>
            <w:vAlign w:val="center"/>
          </w:tcPr>
          <w:p w14:paraId="4CF7ECD2">
            <w:pPr>
              <w:pStyle w:val="20"/>
              <w:spacing w:before="75" w:line="219" w:lineRule="auto"/>
              <w:jc w:val="center"/>
              <w:rPr>
                <w:del w:id="13749" w:author="徐振伟" w:date="2026-07-08T16:15:06Z"/>
                <w:rFonts w:hint="default" w:ascii="Times New Roman" w:hAnsi="Times New Roman" w:eastAsia="仿宋" w:cs="Times New Roman"/>
                <w:spacing w:val="7"/>
                <w:sz w:val="24"/>
                <w:szCs w:val="24"/>
                <w:lang w:val="en-US" w:eastAsia="en-US"/>
                <w:rPrChange w:id="13750" w:author="徐振伟" w:date="2026-07-09T09:35:55Z">
                  <w:rPr>
                    <w:del w:id="13751" w:author="徐振伟" w:date="2026-07-08T16:15:06Z"/>
                    <w:rFonts w:hint="eastAsia" w:ascii="仿宋" w:hAnsi="仿宋" w:eastAsia="仿宋" w:cs="仿宋"/>
                    <w:spacing w:val="7"/>
                    <w:sz w:val="24"/>
                    <w:szCs w:val="24"/>
                    <w:lang w:val="en-US" w:eastAsia="en-US"/>
                  </w:rPr>
                </w:rPrChange>
              </w:rPr>
            </w:pPr>
            <w:del w:id="13752" w:author="徐振伟" w:date="2026-07-08T16:15:06Z">
              <w:r>
                <w:rPr>
                  <w:rFonts w:hint="default" w:ascii="Times New Roman" w:hAnsi="Times New Roman" w:eastAsia="仿宋" w:cs="Times New Roman"/>
                  <w:spacing w:val="7"/>
                  <w:sz w:val="24"/>
                  <w:szCs w:val="24"/>
                  <w:lang w:val="en-US" w:eastAsia="en-US"/>
                  <w:rPrChange w:id="13753" w:author="徐振伟" w:date="2026-07-09T09:35:55Z">
                    <w:rPr>
                      <w:rFonts w:hint="eastAsia" w:ascii="仿宋" w:hAnsi="仿宋" w:eastAsia="仿宋" w:cs="仿宋"/>
                      <w:spacing w:val="7"/>
                      <w:sz w:val="24"/>
                      <w:szCs w:val="24"/>
                      <w:lang w:val="en-US" w:eastAsia="en-US"/>
                    </w:rPr>
                  </w:rPrChange>
                </w:rPr>
                <w:delText>电梯主板更换</w:delText>
              </w:r>
            </w:del>
          </w:p>
        </w:tc>
        <w:tc>
          <w:tcPr>
            <w:tcW w:w="915" w:type="dxa"/>
            <w:gridSpan w:val="2"/>
            <w:vAlign w:val="center"/>
          </w:tcPr>
          <w:p w14:paraId="750C8820">
            <w:pPr>
              <w:pStyle w:val="20"/>
              <w:spacing w:before="75" w:line="219" w:lineRule="auto"/>
              <w:jc w:val="center"/>
              <w:rPr>
                <w:del w:id="13754" w:author="徐振伟" w:date="2026-07-08T16:15:06Z"/>
                <w:rFonts w:hint="default" w:ascii="Times New Roman" w:hAnsi="Times New Roman" w:eastAsia="仿宋" w:cs="Times New Roman"/>
                <w:spacing w:val="7"/>
                <w:kern w:val="2"/>
                <w:sz w:val="24"/>
                <w:szCs w:val="24"/>
                <w:lang w:val="en-US" w:eastAsia="zh-CN" w:bidi="ar-SA"/>
                <w:rPrChange w:id="13755" w:author="徐振伟" w:date="2026-07-09T09:35:55Z">
                  <w:rPr>
                    <w:del w:id="13756" w:author="徐振伟" w:date="2026-07-08T16:15:06Z"/>
                    <w:rFonts w:hint="default" w:ascii="仿宋" w:hAnsi="仿宋" w:eastAsia="仿宋" w:cs="仿宋"/>
                    <w:spacing w:val="7"/>
                    <w:kern w:val="2"/>
                    <w:sz w:val="24"/>
                    <w:szCs w:val="24"/>
                    <w:lang w:val="en-US" w:eastAsia="zh-CN" w:bidi="ar-SA"/>
                  </w:rPr>
                </w:rPrChange>
              </w:rPr>
            </w:pPr>
            <w:del w:id="13757" w:author="徐振伟" w:date="2026-07-08T16:15:06Z">
              <w:r>
                <w:rPr>
                  <w:rFonts w:hint="default" w:ascii="Times New Roman" w:hAnsi="Times New Roman" w:eastAsia="仿宋" w:cs="Times New Roman"/>
                  <w:spacing w:val="7"/>
                  <w:kern w:val="2"/>
                  <w:sz w:val="24"/>
                  <w:szCs w:val="24"/>
                  <w:lang w:val="en-US" w:eastAsia="zh-CN" w:bidi="ar-SA"/>
                  <w:rPrChange w:id="13758" w:author="徐振伟" w:date="2026-07-09T09:35:55Z">
                    <w:rPr>
                      <w:rFonts w:hint="eastAsia" w:ascii="仿宋" w:hAnsi="仿宋" w:eastAsia="仿宋" w:cs="仿宋"/>
                      <w:spacing w:val="7"/>
                      <w:kern w:val="2"/>
                      <w:sz w:val="24"/>
                      <w:szCs w:val="24"/>
                      <w:lang w:val="en-US" w:eastAsia="zh-CN" w:bidi="ar-SA"/>
                    </w:rPr>
                  </w:rPrChange>
                </w:rPr>
                <w:delText>块</w:delText>
              </w:r>
            </w:del>
          </w:p>
        </w:tc>
        <w:tc>
          <w:tcPr>
            <w:tcW w:w="1110" w:type="dxa"/>
            <w:gridSpan w:val="2"/>
            <w:vAlign w:val="center"/>
          </w:tcPr>
          <w:p w14:paraId="2C367D81">
            <w:pPr>
              <w:pStyle w:val="20"/>
              <w:spacing w:before="75" w:line="219" w:lineRule="auto"/>
              <w:jc w:val="center"/>
              <w:rPr>
                <w:del w:id="13759" w:author="徐振伟" w:date="2026-07-08T16:15:06Z"/>
                <w:rFonts w:hint="default" w:ascii="Times New Roman" w:hAnsi="Times New Roman" w:eastAsia="仿宋" w:cs="Times New Roman"/>
                <w:spacing w:val="7"/>
                <w:sz w:val="24"/>
                <w:szCs w:val="24"/>
                <w:lang w:val="en-US" w:eastAsia="zh-CN"/>
                <w:rPrChange w:id="13760" w:author="徐振伟" w:date="2026-07-09T09:35:55Z">
                  <w:rPr>
                    <w:del w:id="13761" w:author="徐振伟" w:date="2026-07-08T16:15:06Z"/>
                    <w:rFonts w:hint="default" w:ascii="仿宋" w:hAnsi="仿宋" w:eastAsia="仿宋" w:cs="仿宋"/>
                    <w:spacing w:val="7"/>
                    <w:sz w:val="24"/>
                    <w:szCs w:val="24"/>
                    <w:lang w:val="en-US" w:eastAsia="zh-CN"/>
                  </w:rPr>
                </w:rPrChange>
              </w:rPr>
            </w:pPr>
            <w:del w:id="13762" w:author="徐振伟" w:date="2026-07-08T16:15:06Z">
              <w:r>
                <w:rPr>
                  <w:rFonts w:hint="default" w:ascii="Times New Roman" w:hAnsi="Times New Roman" w:eastAsia="仿宋" w:cs="Times New Roman"/>
                  <w:spacing w:val="7"/>
                  <w:sz w:val="24"/>
                  <w:szCs w:val="24"/>
                  <w:lang w:val="en-US" w:eastAsia="zh-CN"/>
                  <w:rPrChange w:id="13763" w:author="徐振伟" w:date="2026-07-09T09:35:55Z">
                    <w:rPr>
                      <w:rFonts w:hint="eastAsia" w:ascii="仿宋" w:hAnsi="仿宋" w:eastAsia="仿宋" w:cs="仿宋"/>
                      <w:spacing w:val="7"/>
                      <w:sz w:val="24"/>
                      <w:szCs w:val="24"/>
                      <w:lang w:val="en-US" w:eastAsia="zh-CN"/>
                    </w:rPr>
                  </w:rPrChange>
                </w:rPr>
                <w:delText>4000</w:delText>
              </w:r>
            </w:del>
          </w:p>
        </w:tc>
        <w:tc>
          <w:tcPr>
            <w:tcW w:w="915" w:type="dxa"/>
            <w:gridSpan w:val="2"/>
            <w:vMerge w:val="restart"/>
            <w:vAlign w:val="center"/>
          </w:tcPr>
          <w:p w14:paraId="0F3B6A1B">
            <w:pPr>
              <w:pStyle w:val="20"/>
              <w:spacing w:before="75" w:line="219" w:lineRule="auto"/>
              <w:jc w:val="center"/>
              <w:rPr>
                <w:del w:id="13764" w:author="徐振伟" w:date="2026-07-08T16:15:06Z"/>
                <w:rFonts w:hint="default" w:ascii="Times New Roman" w:hAnsi="Times New Roman" w:eastAsia="仿宋" w:cs="Times New Roman"/>
                <w:spacing w:val="7"/>
                <w:sz w:val="24"/>
                <w:szCs w:val="24"/>
                <w:lang w:val="en-US" w:eastAsia="en-US"/>
                <w:rPrChange w:id="13765" w:author="徐振伟" w:date="2026-07-09T09:35:55Z">
                  <w:rPr>
                    <w:del w:id="13766" w:author="徐振伟" w:date="2026-07-08T16:15:06Z"/>
                    <w:rFonts w:hint="eastAsia" w:ascii="仿宋" w:hAnsi="仿宋" w:eastAsia="仿宋" w:cs="仿宋"/>
                    <w:spacing w:val="7"/>
                    <w:sz w:val="24"/>
                    <w:szCs w:val="24"/>
                    <w:lang w:val="en-US" w:eastAsia="en-US"/>
                  </w:rPr>
                </w:rPrChange>
              </w:rPr>
            </w:pPr>
          </w:p>
        </w:tc>
        <w:tc>
          <w:tcPr>
            <w:tcW w:w="1095" w:type="dxa"/>
            <w:gridSpan w:val="2"/>
            <w:vAlign w:val="center"/>
          </w:tcPr>
          <w:p w14:paraId="6E9C334E">
            <w:pPr>
              <w:pStyle w:val="20"/>
              <w:spacing w:before="75" w:line="219" w:lineRule="auto"/>
              <w:jc w:val="center"/>
              <w:rPr>
                <w:del w:id="13767" w:author="徐振伟" w:date="2026-07-08T16:15:06Z"/>
                <w:rFonts w:hint="default" w:ascii="Times New Roman" w:hAnsi="Times New Roman" w:eastAsia="仿宋" w:cs="Times New Roman"/>
                <w:spacing w:val="7"/>
                <w:sz w:val="24"/>
                <w:szCs w:val="24"/>
                <w:lang w:val="en-US" w:eastAsia="en-US"/>
                <w:rPrChange w:id="13768" w:author="徐振伟" w:date="2026-07-09T09:35:55Z">
                  <w:rPr>
                    <w:del w:id="13769" w:author="徐振伟" w:date="2026-07-08T16:15:06Z"/>
                    <w:rFonts w:hint="eastAsia" w:ascii="仿宋" w:hAnsi="仿宋" w:eastAsia="仿宋" w:cs="仿宋"/>
                    <w:spacing w:val="7"/>
                    <w:sz w:val="24"/>
                    <w:szCs w:val="24"/>
                    <w:lang w:val="en-US" w:eastAsia="en-US"/>
                  </w:rPr>
                </w:rPrChange>
              </w:rPr>
            </w:pPr>
          </w:p>
        </w:tc>
        <w:tc>
          <w:tcPr>
            <w:tcW w:w="1575" w:type="dxa"/>
            <w:gridSpan w:val="2"/>
            <w:vMerge w:val="restart"/>
            <w:vAlign w:val="center"/>
          </w:tcPr>
          <w:p w14:paraId="0BAF4C04">
            <w:pPr>
              <w:pStyle w:val="20"/>
              <w:spacing w:before="75" w:line="219" w:lineRule="auto"/>
              <w:jc w:val="center"/>
              <w:rPr>
                <w:del w:id="13770" w:author="徐振伟" w:date="2026-07-08T16:15:06Z"/>
                <w:rFonts w:hint="default" w:ascii="Times New Roman" w:hAnsi="Times New Roman" w:eastAsia="仿宋" w:cs="Times New Roman"/>
                <w:spacing w:val="7"/>
                <w:sz w:val="24"/>
                <w:szCs w:val="24"/>
                <w:lang w:val="en-US" w:eastAsia="zh-CN"/>
                <w:rPrChange w:id="13771" w:author="徐振伟" w:date="2026-07-09T09:35:55Z">
                  <w:rPr>
                    <w:del w:id="13772" w:author="徐振伟" w:date="2026-07-08T16:15:06Z"/>
                    <w:rFonts w:hint="default" w:ascii="仿宋" w:hAnsi="仿宋" w:eastAsia="仿宋" w:cs="仿宋"/>
                    <w:spacing w:val="7"/>
                    <w:sz w:val="24"/>
                    <w:szCs w:val="24"/>
                    <w:lang w:val="en-US" w:eastAsia="zh-CN"/>
                  </w:rPr>
                </w:rPrChange>
              </w:rPr>
            </w:pPr>
            <w:del w:id="13773" w:author="徐振伟" w:date="2026-07-08T16:15:06Z">
              <w:r>
                <w:rPr>
                  <w:rFonts w:hint="default" w:ascii="Times New Roman" w:hAnsi="Times New Roman" w:eastAsia="仿宋" w:cs="Times New Roman"/>
                  <w:spacing w:val="7"/>
                  <w:sz w:val="24"/>
                  <w:szCs w:val="24"/>
                  <w:lang w:val="en-US" w:eastAsia="zh-CN"/>
                  <w:rPrChange w:id="13774" w:author="徐振伟" w:date="2026-07-09T09:35:55Z">
                    <w:rPr>
                      <w:rFonts w:hint="eastAsia" w:ascii="仿宋" w:hAnsi="仿宋" w:eastAsia="仿宋" w:cs="仿宋"/>
                      <w:spacing w:val="7"/>
                      <w:sz w:val="24"/>
                      <w:szCs w:val="24"/>
                      <w:lang w:val="en-US" w:eastAsia="zh-CN"/>
                    </w:rPr>
                  </w:rPrChange>
                </w:rPr>
                <w:delText>15个月</w:delText>
              </w:r>
            </w:del>
          </w:p>
        </w:tc>
      </w:tr>
      <w:tr w14:paraId="266E41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9" w:hRule="atLeast"/>
          <w:del w:id="13775" w:author="徐振伟" w:date="2026-07-08T16:15:06Z"/>
        </w:trPr>
        <w:tc>
          <w:tcPr>
            <w:tcW w:w="718" w:type="dxa"/>
            <w:vAlign w:val="center"/>
          </w:tcPr>
          <w:p w14:paraId="32A23A7C">
            <w:pPr>
              <w:pStyle w:val="20"/>
              <w:spacing w:before="75" w:line="219" w:lineRule="auto"/>
              <w:jc w:val="center"/>
              <w:rPr>
                <w:del w:id="13776" w:author="徐振伟" w:date="2026-07-08T16:15:06Z"/>
                <w:rFonts w:hint="default" w:ascii="Times New Roman" w:hAnsi="Times New Roman" w:eastAsia="仿宋" w:cs="Times New Roman"/>
                <w:spacing w:val="7"/>
                <w:sz w:val="24"/>
                <w:szCs w:val="24"/>
                <w:lang w:val="en-US" w:eastAsia="zh-CN"/>
                <w:rPrChange w:id="13777" w:author="徐振伟" w:date="2026-07-09T09:35:55Z">
                  <w:rPr>
                    <w:del w:id="13778" w:author="徐振伟" w:date="2026-07-08T16:15:06Z"/>
                    <w:rFonts w:hint="eastAsia" w:ascii="仿宋" w:hAnsi="仿宋" w:eastAsia="仿宋" w:cs="仿宋"/>
                    <w:spacing w:val="7"/>
                    <w:sz w:val="24"/>
                    <w:szCs w:val="24"/>
                    <w:lang w:val="en-US" w:eastAsia="zh-CN"/>
                  </w:rPr>
                </w:rPrChange>
              </w:rPr>
            </w:pPr>
            <w:del w:id="13779" w:author="徐振伟" w:date="2026-07-08T16:15:06Z">
              <w:r>
                <w:rPr>
                  <w:rFonts w:hint="default" w:ascii="Times New Roman" w:hAnsi="Times New Roman" w:eastAsia="仿宋" w:cs="Times New Roman"/>
                  <w:spacing w:val="7"/>
                  <w:sz w:val="24"/>
                  <w:szCs w:val="24"/>
                  <w:lang w:val="en-US" w:eastAsia="zh-CN"/>
                  <w:rPrChange w:id="13780" w:author="徐振伟" w:date="2026-07-09T09:35:55Z">
                    <w:rPr>
                      <w:rFonts w:hint="eastAsia" w:ascii="仿宋" w:hAnsi="仿宋" w:eastAsia="仿宋" w:cs="仿宋"/>
                      <w:spacing w:val="7"/>
                      <w:sz w:val="24"/>
                      <w:szCs w:val="24"/>
                      <w:lang w:val="en-US" w:eastAsia="zh-CN"/>
                    </w:rPr>
                  </w:rPrChange>
                </w:rPr>
                <w:delText>2</w:delText>
              </w:r>
            </w:del>
          </w:p>
        </w:tc>
        <w:tc>
          <w:tcPr>
            <w:tcW w:w="1828" w:type="dxa"/>
            <w:gridSpan w:val="2"/>
            <w:vAlign w:val="center"/>
          </w:tcPr>
          <w:p w14:paraId="77778EB4">
            <w:pPr>
              <w:pStyle w:val="20"/>
              <w:spacing w:before="75" w:line="219" w:lineRule="auto"/>
              <w:jc w:val="center"/>
              <w:rPr>
                <w:del w:id="13781" w:author="徐振伟" w:date="2026-07-08T16:15:06Z"/>
                <w:rFonts w:hint="default" w:ascii="Times New Roman" w:hAnsi="Times New Roman" w:eastAsia="仿宋" w:cs="Times New Roman"/>
                <w:spacing w:val="7"/>
                <w:sz w:val="24"/>
                <w:szCs w:val="24"/>
                <w:lang w:val="en-US" w:eastAsia="en-US"/>
                <w:rPrChange w:id="13782" w:author="徐振伟" w:date="2026-07-09T09:35:55Z">
                  <w:rPr>
                    <w:del w:id="13783" w:author="徐振伟" w:date="2026-07-08T16:15:06Z"/>
                    <w:rFonts w:hint="eastAsia" w:ascii="仿宋" w:hAnsi="仿宋" w:eastAsia="仿宋" w:cs="仿宋"/>
                    <w:spacing w:val="7"/>
                    <w:sz w:val="24"/>
                    <w:szCs w:val="24"/>
                    <w:lang w:val="en-US" w:eastAsia="en-US"/>
                  </w:rPr>
                </w:rPrChange>
              </w:rPr>
            </w:pPr>
            <w:del w:id="13784" w:author="徐振伟" w:date="2026-07-08T16:15:06Z">
              <w:r>
                <w:rPr>
                  <w:rFonts w:hint="default" w:ascii="Times New Roman" w:hAnsi="Times New Roman" w:eastAsia="仿宋" w:cs="Times New Roman"/>
                  <w:spacing w:val="7"/>
                  <w:sz w:val="24"/>
                  <w:szCs w:val="24"/>
                  <w:lang w:val="en-US" w:eastAsia="en-US"/>
                  <w:rPrChange w:id="13785" w:author="徐振伟" w:date="2026-07-09T09:35:55Z">
                    <w:rPr>
                      <w:rFonts w:hint="eastAsia" w:ascii="仿宋" w:hAnsi="仿宋" w:eastAsia="仿宋" w:cs="仿宋"/>
                      <w:spacing w:val="7"/>
                      <w:sz w:val="24"/>
                      <w:szCs w:val="24"/>
                      <w:lang w:val="en-US" w:eastAsia="en-US"/>
                    </w:rPr>
                  </w:rPrChange>
                </w:rPr>
                <w:delText>电梯外呼板更换</w:delText>
              </w:r>
            </w:del>
          </w:p>
        </w:tc>
        <w:tc>
          <w:tcPr>
            <w:tcW w:w="915" w:type="dxa"/>
            <w:gridSpan w:val="2"/>
            <w:vAlign w:val="center"/>
          </w:tcPr>
          <w:p w14:paraId="5E17F83D">
            <w:pPr>
              <w:pStyle w:val="20"/>
              <w:spacing w:before="75" w:line="219" w:lineRule="auto"/>
              <w:jc w:val="center"/>
              <w:rPr>
                <w:del w:id="13786" w:author="徐振伟" w:date="2026-07-08T16:15:06Z"/>
                <w:rFonts w:hint="default" w:ascii="Times New Roman" w:hAnsi="Times New Roman" w:eastAsia="仿宋" w:cs="Times New Roman"/>
                <w:spacing w:val="7"/>
                <w:kern w:val="2"/>
                <w:sz w:val="24"/>
                <w:szCs w:val="24"/>
                <w:lang w:val="en-US" w:eastAsia="zh-CN" w:bidi="ar-SA"/>
                <w:rPrChange w:id="13787" w:author="徐振伟" w:date="2026-07-09T09:35:55Z">
                  <w:rPr>
                    <w:del w:id="13788" w:author="徐振伟" w:date="2026-07-08T16:15:06Z"/>
                    <w:rFonts w:hint="eastAsia" w:ascii="仿宋" w:hAnsi="仿宋" w:eastAsia="仿宋" w:cs="仿宋"/>
                    <w:spacing w:val="7"/>
                    <w:kern w:val="2"/>
                    <w:sz w:val="24"/>
                    <w:szCs w:val="24"/>
                    <w:lang w:val="en-US" w:eastAsia="zh-CN" w:bidi="ar-SA"/>
                  </w:rPr>
                </w:rPrChange>
              </w:rPr>
            </w:pPr>
            <w:del w:id="13789" w:author="徐振伟" w:date="2026-07-08T16:15:06Z">
              <w:r>
                <w:rPr>
                  <w:rFonts w:hint="default" w:ascii="Times New Roman" w:hAnsi="Times New Roman" w:eastAsia="仿宋" w:cs="Times New Roman"/>
                  <w:spacing w:val="7"/>
                  <w:sz w:val="24"/>
                  <w:szCs w:val="24"/>
                  <w:lang w:val="en-US" w:eastAsia="zh-CN"/>
                  <w:rPrChange w:id="13790" w:author="徐振伟" w:date="2026-07-09T09:35:55Z">
                    <w:rPr>
                      <w:rFonts w:hint="eastAsia" w:ascii="仿宋" w:hAnsi="仿宋" w:eastAsia="仿宋" w:cs="仿宋"/>
                      <w:spacing w:val="7"/>
                      <w:sz w:val="24"/>
                      <w:szCs w:val="24"/>
                      <w:lang w:val="en-US" w:eastAsia="zh-CN"/>
                    </w:rPr>
                  </w:rPrChange>
                </w:rPr>
                <w:delText>块</w:delText>
              </w:r>
            </w:del>
          </w:p>
        </w:tc>
        <w:tc>
          <w:tcPr>
            <w:tcW w:w="1110" w:type="dxa"/>
            <w:gridSpan w:val="2"/>
            <w:vAlign w:val="center"/>
          </w:tcPr>
          <w:p w14:paraId="41B0CA47">
            <w:pPr>
              <w:pStyle w:val="20"/>
              <w:spacing w:before="75" w:line="219" w:lineRule="auto"/>
              <w:jc w:val="center"/>
              <w:rPr>
                <w:del w:id="13791" w:author="徐振伟" w:date="2026-07-08T16:15:06Z"/>
                <w:rFonts w:hint="default" w:ascii="Times New Roman" w:hAnsi="Times New Roman" w:eastAsia="仿宋" w:cs="Times New Roman"/>
                <w:spacing w:val="7"/>
                <w:sz w:val="24"/>
                <w:szCs w:val="24"/>
                <w:lang w:val="en-US" w:eastAsia="zh-CN"/>
                <w:rPrChange w:id="13792" w:author="徐振伟" w:date="2026-07-09T09:35:55Z">
                  <w:rPr>
                    <w:del w:id="13793" w:author="徐振伟" w:date="2026-07-08T16:15:06Z"/>
                    <w:rFonts w:hint="default" w:ascii="仿宋" w:hAnsi="仿宋" w:eastAsia="仿宋" w:cs="仿宋"/>
                    <w:spacing w:val="7"/>
                    <w:sz w:val="24"/>
                    <w:szCs w:val="24"/>
                    <w:lang w:val="en-US" w:eastAsia="zh-CN"/>
                  </w:rPr>
                </w:rPrChange>
              </w:rPr>
            </w:pPr>
            <w:del w:id="13794" w:author="徐振伟" w:date="2026-07-08T16:15:06Z">
              <w:r>
                <w:rPr>
                  <w:rFonts w:hint="default" w:ascii="Times New Roman" w:hAnsi="Times New Roman" w:eastAsia="仿宋" w:cs="Times New Roman"/>
                  <w:spacing w:val="7"/>
                  <w:sz w:val="24"/>
                  <w:szCs w:val="24"/>
                  <w:lang w:val="en-US" w:eastAsia="zh-CN"/>
                  <w:rPrChange w:id="13795" w:author="徐振伟" w:date="2026-07-09T09:35:55Z">
                    <w:rPr>
                      <w:rFonts w:hint="eastAsia" w:ascii="仿宋" w:hAnsi="仿宋" w:eastAsia="仿宋" w:cs="仿宋"/>
                      <w:spacing w:val="7"/>
                      <w:sz w:val="24"/>
                      <w:szCs w:val="24"/>
                      <w:lang w:val="en-US" w:eastAsia="zh-CN"/>
                    </w:rPr>
                  </w:rPrChange>
                </w:rPr>
                <w:delText>300</w:delText>
              </w:r>
            </w:del>
          </w:p>
        </w:tc>
        <w:tc>
          <w:tcPr>
            <w:tcW w:w="915" w:type="dxa"/>
            <w:gridSpan w:val="2"/>
            <w:vMerge w:val="continue"/>
            <w:vAlign w:val="center"/>
          </w:tcPr>
          <w:p w14:paraId="30CF4BD1">
            <w:pPr>
              <w:pStyle w:val="20"/>
              <w:spacing w:before="75" w:line="219" w:lineRule="auto"/>
              <w:jc w:val="center"/>
              <w:rPr>
                <w:del w:id="13796" w:author="徐振伟" w:date="2026-07-08T16:15:06Z"/>
                <w:rFonts w:hint="default" w:ascii="Times New Roman" w:hAnsi="Times New Roman" w:eastAsia="仿宋" w:cs="Times New Roman"/>
                <w:spacing w:val="7"/>
                <w:sz w:val="24"/>
                <w:szCs w:val="24"/>
                <w:lang w:val="en-US" w:eastAsia="en-US"/>
                <w:rPrChange w:id="13797" w:author="徐振伟" w:date="2026-07-09T09:35:55Z">
                  <w:rPr>
                    <w:del w:id="13798" w:author="徐振伟" w:date="2026-07-08T16:15:06Z"/>
                    <w:rFonts w:hint="eastAsia" w:ascii="仿宋" w:hAnsi="仿宋" w:eastAsia="仿宋" w:cs="仿宋"/>
                    <w:spacing w:val="7"/>
                    <w:sz w:val="24"/>
                    <w:szCs w:val="24"/>
                    <w:lang w:val="en-US" w:eastAsia="en-US"/>
                  </w:rPr>
                </w:rPrChange>
              </w:rPr>
            </w:pPr>
          </w:p>
        </w:tc>
        <w:tc>
          <w:tcPr>
            <w:tcW w:w="1095" w:type="dxa"/>
            <w:gridSpan w:val="2"/>
            <w:vAlign w:val="center"/>
          </w:tcPr>
          <w:p w14:paraId="1CB9296D">
            <w:pPr>
              <w:pStyle w:val="20"/>
              <w:spacing w:before="75" w:line="219" w:lineRule="auto"/>
              <w:jc w:val="center"/>
              <w:rPr>
                <w:del w:id="13799" w:author="徐振伟" w:date="2026-07-08T16:15:06Z"/>
                <w:rFonts w:hint="default" w:ascii="Times New Roman" w:hAnsi="Times New Roman" w:eastAsia="仿宋" w:cs="Times New Roman"/>
                <w:spacing w:val="7"/>
                <w:sz w:val="24"/>
                <w:szCs w:val="24"/>
                <w:lang w:val="en-US" w:eastAsia="en-US"/>
                <w:rPrChange w:id="13800" w:author="徐振伟" w:date="2026-07-09T09:35:55Z">
                  <w:rPr>
                    <w:del w:id="13801" w:author="徐振伟" w:date="2026-07-08T16:15:06Z"/>
                    <w:rFonts w:hint="eastAsia" w:ascii="仿宋" w:hAnsi="仿宋" w:eastAsia="仿宋" w:cs="仿宋"/>
                    <w:spacing w:val="7"/>
                    <w:sz w:val="24"/>
                    <w:szCs w:val="24"/>
                    <w:lang w:val="en-US" w:eastAsia="en-US"/>
                  </w:rPr>
                </w:rPrChange>
              </w:rPr>
            </w:pPr>
          </w:p>
        </w:tc>
        <w:tc>
          <w:tcPr>
            <w:tcW w:w="1575" w:type="dxa"/>
            <w:gridSpan w:val="2"/>
            <w:vMerge w:val="continue"/>
            <w:vAlign w:val="center"/>
          </w:tcPr>
          <w:p w14:paraId="27F1E795">
            <w:pPr>
              <w:pStyle w:val="20"/>
              <w:spacing w:before="75" w:line="219" w:lineRule="auto"/>
              <w:jc w:val="center"/>
              <w:rPr>
                <w:del w:id="13802" w:author="徐振伟" w:date="2026-07-08T16:15:06Z"/>
                <w:rFonts w:hint="default" w:ascii="Times New Roman" w:hAnsi="Times New Roman" w:eastAsia="仿宋" w:cs="Times New Roman"/>
                <w:spacing w:val="7"/>
                <w:sz w:val="24"/>
                <w:szCs w:val="24"/>
                <w:lang w:val="en-US" w:eastAsia="en-US"/>
                <w:rPrChange w:id="13803" w:author="徐振伟" w:date="2026-07-09T09:35:55Z">
                  <w:rPr>
                    <w:del w:id="13804" w:author="徐振伟" w:date="2026-07-08T16:15:06Z"/>
                    <w:rFonts w:hint="eastAsia" w:ascii="仿宋" w:hAnsi="仿宋" w:eastAsia="仿宋" w:cs="仿宋"/>
                    <w:spacing w:val="7"/>
                    <w:sz w:val="24"/>
                    <w:szCs w:val="24"/>
                    <w:lang w:val="en-US" w:eastAsia="en-US"/>
                  </w:rPr>
                </w:rPrChange>
              </w:rPr>
            </w:pPr>
          </w:p>
        </w:tc>
      </w:tr>
      <w:tr w14:paraId="57B79E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9" w:hRule="atLeast"/>
          <w:del w:id="13805" w:author="徐振伟" w:date="2026-07-08T16:15:06Z"/>
        </w:trPr>
        <w:tc>
          <w:tcPr>
            <w:tcW w:w="718" w:type="dxa"/>
            <w:vAlign w:val="center"/>
          </w:tcPr>
          <w:p w14:paraId="7BD7A064">
            <w:pPr>
              <w:pStyle w:val="20"/>
              <w:spacing w:before="75" w:line="219" w:lineRule="auto"/>
              <w:jc w:val="center"/>
              <w:rPr>
                <w:del w:id="13806" w:author="徐振伟" w:date="2026-07-08T16:15:06Z"/>
                <w:rFonts w:hint="default" w:ascii="Times New Roman" w:hAnsi="Times New Roman" w:eastAsia="仿宋" w:cs="Times New Roman"/>
                <w:spacing w:val="7"/>
                <w:sz w:val="24"/>
                <w:szCs w:val="24"/>
                <w:lang w:val="en-US" w:eastAsia="zh-CN"/>
                <w:rPrChange w:id="13807" w:author="徐振伟" w:date="2026-07-09T09:35:55Z">
                  <w:rPr>
                    <w:del w:id="13808" w:author="徐振伟" w:date="2026-07-08T16:15:06Z"/>
                    <w:rFonts w:hint="eastAsia" w:ascii="仿宋" w:hAnsi="仿宋" w:eastAsia="仿宋" w:cs="仿宋"/>
                    <w:spacing w:val="7"/>
                    <w:sz w:val="24"/>
                    <w:szCs w:val="24"/>
                    <w:lang w:val="en-US" w:eastAsia="zh-CN"/>
                  </w:rPr>
                </w:rPrChange>
              </w:rPr>
            </w:pPr>
            <w:del w:id="13809" w:author="徐振伟" w:date="2026-07-08T16:15:06Z">
              <w:r>
                <w:rPr>
                  <w:rFonts w:hint="default" w:ascii="Times New Roman" w:hAnsi="Times New Roman" w:eastAsia="仿宋" w:cs="Times New Roman"/>
                  <w:spacing w:val="7"/>
                  <w:sz w:val="24"/>
                  <w:szCs w:val="24"/>
                  <w:lang w:val="en-US" w:eastAsia="zh-CN"/>
                  <w:rPrChange w:id="13810" w:author="徐振伟" w:date="2026-07-09T09:35:55Z">
                    <w:rPr>
                      <w:rFonts w:hint="eastAsia" w:ascii="仿宋" w:hAnsi="仿宋" w:eastAsia="仿宋" w:cs="仿宋"/>
                      <w:spacing w:val="7"/>
                      <w:sz w:val="24"/>
                      <w:szCs w:val="24"/>
                      <w:lang w:val="en-US" w:eastAsia="zh-CN"/>
                    </w:rPr>
                  </w:rPrChange>
                </w:rPr>
                <w:delText>3</w:delText>
              </w:r>
            </w:del>
          </w:p>
        </w:tc>
        <w:tc>
          <w:tcPr>
            <w:tcW w:w="1828" w:type="dxa"/>
            <w:gridSpan w:val="2"/>
            <w:vAlign w:val="center"/>
          </w:tcPr>
          <w:p w14:paraId="37FBA463">
            <w:pPr>
              <w:pStyle w:val="20"/>
              <w:spacing w:before="75" w:line="219" w:lineRule="auto"/>
              <w:jc w:val="center"/>
              <w:rPr>
                <w:del w:id="13811" w:author="徐振伟" w:date="2026-07-08T16:15:06Z"/>
                <w:rFonts w:hint="default" w:ascii="Times New Roman" w:hAnsi="Times New Roman" w:eastAsia="仿宋" w:cs="Times New Roman"/>
                <w:spacing w:val="7"/>
                <w:sz w:val="24"/>
                <w:szCs w:val="24"/>
                <w:lang w:val="en-US" w:eastAsia="zh-CN"/>
                <w:rPrChange w:id="13812" w:author="徐振伟" w:date="2026-07-09T09:35:55Z">
                  <w:rPr>
                    <w:del w:id="13813" w:author="徐振伟" w:date="2026-07-08T16:15:06Z"/>
                    <w:rFonts w:hint="default" w:ascii="仿宋" w:hAnsi="仿宋" w:eastAsia="仿宋" w:cs="仿宋"/>
                    <w:spacing w:val="7"/>
                    <w:sz w:val="24"/>
                    <w:szCs w:val="24"/>
                    <w:lang w:val="en-US" w:eastAsia="zh-CN"/>
                  </w:rPr>
                </w:rPrChange>
              </w:rPr>
            </w:pPr>
            <w:del w:id="13814" w:author="徐振伟" w:date="2026-07-08T16:15:06Z">
              <w:r>
                <w:rPr>
                  <w:rFonts w:hint="default" w:ascii="Times New Roman" w:hAnsi="Times New Roman" w:eastAsia="仿宋" w:cs="Times New Roman"/>
                  <w:spacing w:val="7"/>
                  <w:sz w:val="24"/>
                  <w:szCs w:val="24"/>
                  <w:lang w:val="en-US" w:eastAsia="zh-CN"/>
                  <w:rPrChange w:id="13815" w:author="徐振伟" w:date="2026-07-09T09:35:55Z">
                    <w:rPr>
                      <w:rFonts w:hint="eastAsia" w:ascii="仿宋" w:hAnsi="仿宋" w:eastAsia="仿宋" w:cs="仿宋"/>
                      <w:spacing w:val="7"/>
                      <w:sz w:val="24"/>
                      <w:szCs w:val="24"/>
                      <w:lang w:val="en-US" w:eastAsia="zh-CN"/>
                    </w:rPr>
                  </w:rPrChange>
                </w:rPr>
                <w:delText>瑞电式光幕</w:delText>
              </w:r>
            </w:del>
          </w:p>
        </w:tc>
        <w:tc>
          <w:tcPr>
            <w:tcW w:w="915" w:type="dxa"/>
            <w:gridSpan w:val="2"/>
            <w:vAlign w:val="center"/>
          </w:tcPr>
          <w:p w14:paraId="0E14138D">
            <w:pPr>
              <w:pStyle w:val="20"/>
              <w:spacing w:before="75" w:line="219" w:lineRule="auto"/>
              <w:jc w:val="center"/>
              <w:rPr>
                <w:del w:id="13816" w:author="徐振伟" w:date="2026-07-08T16:15:06Z"/>
                <w:rFonts w:hint="default" w:ascii="Times New Roman" w:hAnsi="Times New Roman" w:eastAsia="仿宋" w:cs="Times New Roman"/>
                <w:spacing w:val="7"/>
                <w:kern w:val="2"/>
                <w:sz w:val="24"/>
                <w:szCs w:val="24"/>
                <w:lang w:val="en-US" w:eastAsia="zh-CN" w:bidi="ar-SA"/>
                <w:rPrChange w:id="13817" w:author="徐振伟" w:date="2026-07-09T09:35:55Z">
                  <w:rPr>
                    <w:del w:id="13818" w:author="徐振伟" w:date="2026-07-08T16:15:06Z"/>
                    <w:rFonts w:hint="default" w:ascii="仿宋" w:hAnsi="仿宋" w:eastAsia="仿宋" w:cs="仿宋"/>
                    <w:spacing w:val="7"/>
                    <w:kern w:val="2"/>
                    <w:sz w:val="24"/>
                    <w:szCs w:val="24"/>
                    <w:lang w:val="en-US" w:eastAsia="zh-CN" w:bidi="ar-SA"/>
                  </w:rPr>
                </w:rPrChange>
              </w:rPr>
            </w:pPr>
            <w:del w:id="13819" w:author="徐振伟" w:date="2026-07-08T16:15:06Z">
              <w:r>
                <w:rPr>
                  <w:rFonts w:hint="default" w:ascii="Times New Roman" w:hAnsi="Times New Roman" w:eastAsia="仿宋" w:cs="Times New Roman"/>
                  <w:spacing w:val="7"/>
                  <w:kern w:val="2"/>
                  <w:sz w:val="24"/>
                  <w:szCs w:val="24"/>
                  <w:lang w:val="en-US" w:eastAsia="zh-CN" w:bidi="ar-SA"/>
                  <w:rPrChange w:id="13820" w:author="徐振伟" w:date="2026-07-09T09:35:55Z">
                    <w:rPr>
                      <w:rFonts w:hint="eastAsia" w:ascii="仿宋" w:hAnsi="仿宋" w:eastAsia="仿宋" w:cs="仿宋"/>
                      <w:spacing w:val="7"/>
                      <w:kern w:val="2"/>
                      <w:sz w:val="24"/>
                      <w:szCs w:val="24"/>
                      <w:lang w:val="en-US" w:eastAsia="zh-CN" w:bidi="ar-SA"/>
                    </w:rPr>
                  </w:rPrChange>
                </w:rPr>
                <w:delText>套</w:delText>
              </w:r>
            </w:del>
          </w:p>
        </w:tc>
        <w:tc>
          <w:tcPr>
            <w:tcW w:w="1110" w:type="dxa"/>
            <w:gridSpan w:val="2"/>
            <w:vAlign w:val="center"/>
          </w:tcPr>
          <w:p w14:paraId="1DFAE02F">
            <w:pPr>
              <w:pStyle w:val="20"/>
              <w:spacing w:before="75" w:line="219" w:lineRule="auto"/>
              <w:jc w:val="center"/>
              <w:rPr>
                <w:del w:id="13821" w:author="徐振伟" w:date="2026-07-08T16:15:06Z"/>
                <w:rFonts w:hint="default" w:ascii="Times New Roman" w:hAnsi="Times New Roman" w:eastAsia="仿宋" w:cs="Times New Roman"/>
                <w:spacing w:val="7"/>
                <w:sz w:val="24"/>
                <w:szCs w:val="24"/>
                <w:lang w:val="en-US" w:eastAsia="zh-CN"/>
                <w:rPrChange w:id="13822" w:author="徐振伟" w:date="2026-07-09T09:35:55Z">
                  <w:rPr>
                    <w:del w:id="13823" w:author="徐振伟" w:date="2026-07-08T16:15:06Z"/>
                    <w:rFonts w:hint="default" w:ascii="仿宋" w:hAnsi="仿宋" w:eastAsia="仿宋" w:cs="仿宋"/>
                    <w:spacing w:val="7"/>
                    <w:sz w:val="24"/>
                    <w:szCs w:val="24"/>
                    <w:lang w:val="en-US" w:eastAsia="zh-CN"/>
                  </w:rPr>
                </w:rPrChange>
              </w:rPr>
            </w:pPr>
            <w:del w:id="13824" w:author="徐振伟" w:date="2026-07-08T16:15:06Z">
              <w:r>
                <w:rPr>
                  <w:rFonts w:hint="default" w:ascii="Times New Roman" w:hAnsi="Times New Roman" w:eastAsia="仿宋" w:cs="Times New Roman"/>
                  <w:spacing w:val="7"/>
                  <w:sz w:val="24"/>
                  <w:szCs w:val="24"/>
                  <w:lang w:val="en-US" w:eastAsia="zh-CN"/>
                  <w:rPrChange w:id="13825" w:author="徐振伟" w:date="2026-07-09T09:35:55Z">
                    <w:rPr>
                      <w:rFonts w:hint="eastAsia" w:ascii="仿宋" w:hAnsi="仿宋" w:eastAsia="仿宋" w:cs="仿宋"/>
                      <w:spacing w:val="7"/>
                      <w:sz w:val="24"/>
                      <w:szCs w:val="24"/>
                      <w:lang w:val="en-US" w:eastAsia="zh-CN"/>
                    </w:rPr>
                  </w:rPrChange>
                </w:rPr>
                <w:delText>1600</w:delText>
              </w:r>
            </w:del>
          </w:p>
        </w:tc>
        <w:tc>
          <w:tcPr>
            <w:tcW w:w="915" w:type="dxa"/>
            <w:gridSpan w:val="2"/>
            <w:vMerge w:val="continue"/>
            <w:vAlign w:val="center"/>
          </w:tcPr>
          <w:p w14:paraId="669F2179">
            <w:pPr>
              <w:pStyle w:val="20"/>
              <w:spacing w:before="75" w:line="219" w:lineRule="auto"/>
              <w:jc w:val="center"/>
              <w:rPr>
                <w:del w:id="13826" w:author="徐振伟" w:date="2026-07-08T16:15:06Z"/>
                <w:rFonts w:hint="default" w:ascii="Times New Roman" w:hAnsi="Times New Roman" w:eastAsia="仿宋" w:cs="Times New Roman"/>
                <w:spacing w:val="7"/>
                <w:sz w:val="24"/>
                <w:szCs w:val="24"/>
                <w:lang w:val="en-US" w:eastAsia="en-US"/>
                <w:rPrChange w:id="13827" w:author="徐振伟" w:date="2026-07-09T09:35:55Z">
                  <w:rPr>
                    <w:del w:id="13828" w:author="徐振伟" w:date="2026-07-08T16:15:06Z"/>
                    <w:rFonts w:hint="eastAsia" w:ascii="仿宋" w:hAnsi="仿宋" w:eastAsia="仿宋" w:cs="仿宋"/>
                    <w:spacing w:val="7"/>
                    <w:sz w:val="24"/>
                    <w:szCs w:val="24"/>
                    <w:lang w:val="en-US" w:eastAsia="en-US"/>
                  </w:rPr>
                </w:rPrChange>
              </w:rPr>
            </w:pPr>
          </w:p>
        </w:tc>
        <w:tc>
          <w:tcPr>
            <w:tcW w:w="1095" w:type="dxa"/>
            <w:gridSpan w:val="2"/>
            <w:vAlign w:val="center"/>
          </w:tcPr>
          <w:p w14:paraId="0F75D10B">
            <w:pPr>
              <w:pStyle w:val="20"/>
              <w:spacing w:before="75" w:line="219" w:lineRule="auto"/>
              <w:jc w:val="center"/>
              <w:rPr>
                <w:del w:id="13829" w:author="徐振伟" w:date="2026-07-08T16:15:06Z"/>
                <w:rFonts w:hint="default" w:ascii="Times New Roman" w:hAnsi="Times New Roman" w:eastAsia="仿宋" w:cs="Times New Roman"/>
                <w:spacing w:val="7"/>
                <w:sz w:val="24"/>
                <w:szCs w:val="24"/>
                <w:lang w:val="en-US" w:eastAsia="en-US"/>
                <w:rPrChange w:id="13830" w:author="徐振伟" w:date="2026-07-09T09:35:55Z">
                  <w:rPr>
                    <w:del w:id="13831" w:author="徐振伟" w:date="2026-07-08T16:15:06Z"/>
                    <w:rFonts w:hint="eastAsia" w:ascii="仿宋" w:hAnsi="仿宋" w:eastAsia="仿宋" w:cs="仿宋"/>
                    <w:spacing w:val="7"/>
                    <w:sz w:val="24"/>
                    <w:szCs w:val="24"/>
                    <w:lang w:val="en-US" w:eastAsia="en-US"/>
                  </w:rPr>
                </w:rPrChange>
              </w:rPr>
            </w:pPr>
          </w:p>
        </w:tc>
        <w:tc>
          <w:tcPr>
            <w:tcW w:w="1575" w:type="dxa"/>
            <w:gridSpan w:val="2"/>
            <w:vMerge w:val="continue"/>
            <w:vAlign w:val="center"/>
          </w:tcPr>
          <w:p w14:paraId="473A7116">
            <w:pPr>
              <w:pStyle w:val="20"/>
              <w:spacing w:before="75" w:line="219" w:lineRule="auto"/>
              <w:jc w:val="center"/>
              <w:rPr>
                <w:del w:id="13832" w:author="徐振伟" w:date="2026-07-08T16:15:06Z"/>
                <w:rFonts w:hint="default" w:ascii="Times New Roman" w:hAnsi="Times New Roman" w:eastAsia="仿宋" w:cs="Times New Roman"/>
                <w:spacing w:val="7"/>
                <w:sz w:val="24"/>
                <w:szCs w:val="24"/>
                <w:lang w:val="en-US" w:eastAsia="en-US"/>
                <w:rPrChange w:id="13833" w:author="徐振伟" w:date="2026-07-09T09:35:55Z">
                  <w:rPr>
                    <w:del w:id="13834" w:author="徐振伟" w:date="2026-07-08T16:15:06Z"/>
                    <w:rFonts w:hint="eastAsia" w:ascii="仿宋" w:hAnsi="仿宋" w:eastAsia="仿宋" w:cs="仿宋"/>
                    <w:spacing w:val="7"/>
                    <w:sz w:val="24"/>
                    <w:szCs w:val="24"/>
                    <w:lang w:val="en-US" w:eastAsia="en-US"/>
                  </w:rPr>
                </w:rPrChange>
              </w:rPr>
            </w:pPr>
          </w:p>
        </w:tc>
      </w:tr>
      <w:tr w14:paraId="06C092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2" w:hRule="atLeast"/>
          <w:del w:id="13835" w:author="徐振伟" w:date="2026-07-08T16:15:06Z"/>
        </w:trPr>
        <w:tc>
          <w:tcPr>
            <w:tcW w:w="718" w:type="dxa"/>
            <w:vAlign w:val="center"/>
          </w:tcPr>
          <w:p w14:paraId="100DCC89">
            <w:pPr>
              <w:pStyle w:val="20"/>
              <w:spacing w:before="75" w:line="219" w:lineRule="auto"/>
              <w:jc w:val="center"/>
              <w:rPr>
                <w:del w:id="13836" w:author="徐振伟" w:date="2026-07-08T16:15:06Z"/>
                <w:rFonts w:hint="default" w:ascii="Times New Roman" w:hAnsi="Times New Roman" w:eastAsia="仿宋" w:cs="Times New Roman"/>
                <w:spacing w:val="7"/>
                <w:sz w:val="24"/>
                <w:szCs w:val="24"/>
                <w:lang w:val="en-US" w:eastAsia="zh-CN"/>
                <w:rPrChange w:id="13837" w:author="徐振伟" w:date="2026-07-09T09:35:55Z">
                  <w:rPr>
                    <w:del w:id="13838" w:author="徐振伟" w:date="2026-07-08T16:15:06Z"/>
                    <w:rFonts w:hint="eastAsia" w:ascii="仿宋" w:hAnsi="仿宋" w:eastAsia="仿宋" w:cs="仿宋"/>
                    <w:spacing w:val="7"/>
                    <w:sz w:val="24"/>
                    <w:szCs w:val="24"/>
                    <w:lang w:val="en-US" w:eastAsia="zh-CN"/>
                  </w:rPr>
                </w:rPrChange>
              </w:rPr>
            </w:pPr>
            <w:del w:id="13839" w:author="徐振伟" w:date="2026-07-08T16:15:06Z">
              <w:r>
                <w:rPr>
                  <w:rFonts w:hint="default" w:ascii="Times New Roman" w:hAnsi="Times New Roman" w:eastAsia="仿宋" w:cs="Times New Roman"/>
                  <w:spacing w:val="7"/>
                  <w:sz w:val="24"/>
                  <w:szCs w:val="24"/>
                  <w:lang w:val="en-US" w:eastAsia="zh-CN"/>
                  <w:rPrChange w:id="13840" w:author="徐振伟" w:date="2026-07-09T09:35:55Z">
                    <w:rPr>
                      <w:rFonts w:hint="eastAsia" w:ascii="仿宋" w:hAnsi="仿宋" w:eastAsia="仿宋" w:cs="仿宋"/>
                      <w:spacing w:val="7"/>
                      <w:sz w:val="24"/>
                      <w:szCs w:val="24"/>
                      <w:lang w:val="en-US" w:eastAsia="zh-CN"/>
                    </w:rPr>
                  </w:rPrChange>
                </w:rPr>
                <w:delText>4</w:delText>
              </w:r>
            </w:del>
          </w:p>
        </w:tc>
        <w:tc>
          <w:tcPr>
            <w:tcW w:w="1828" w:type="dxa"/>
            <w:gridSpan w:val="2"/>
            <w:vAlign w:val="center"/>
          </w:tcPr>
          <w:p w14:paraId="09ED722D">
            <w:pPr>
              <w:pStyle w:val="20"/>
              <w:spacing w:before="75" w:line="219" w:lineRule="auto"/>
              <w:jc w:val="center"/>
              <w:rPr>
                <w:del w:id="13841" w:author="徐振伟" w:date="2026-07-08T16:15:06Z"/>
                <w:rFonts w:hint="default" w:ascii="Times New Roman" w:hAnsi="Times New Roman" w:eastAsia="仿宋" w:cs="Times New Roman"/>
                <w:spacing w:val="7"/>
                <w:sz w:val="24"/>
                <w:szCs w:val="24"/>
                <w:lang w:val="en-US" w:eastAsia="zh-CN"/>
                <w:rPrChange w:id="13842" w:author="徐振伟" w:date="2026-07-09T09:35:55Z">
                  <w:rPr>
                    <w:del w:id="13843" w:author="徐振伟" w:date="2026-07-08T16:15:06Z"/>
                    <w:rFonts w:hint="default" w:ascii="仿宋" w:hAnsi="仿宋" w:eastAsia="仿宋" w:cs="仿宋"/>
                    <w:spacing w:val="7"/>
                    <w:sz w:val="24"/>
                    <w:szCs w:val="24"/>
                    <w:lang w:val="en-US" w:eastAsia="zh-CN"/>
                  </w:rPr>
                </w:rPrChange>
              </w:rPr>
            </w:pPr>
            <w:del w:id="13844" w:author="徐振伟" w:date="2026-07-08T16:15:06Z">
              <w:r>
                <w:rPr>
                  <w:rFonts w:hint="default" w:ascii="Times New Roman" w:hAnsi="Times New Roman" w:eastAsia="仿宋" w:cs="Times New Roman"/>
                  <w:spacing w:val="7"/>
                  <w:sz w:val="24"/>
                  <w:szCs w:val="24"/>
                  <w:lang w:val="en-US" w:eastAsia="zh-CN"/>
                  <w:rPrChange w:id="13845" w:author="徐振伟" w:date="2026-07-09T09:35:55Z">
                    <w:rPr>
                      <w:rFonts w:hint="eastAsia" w:ascii="仿宋" w:hAnsi="仿宋" w:eastAsia="仿宋" w:cs="仿宋"/>
                      <w:spacing w:val="7"/>
                      <w:sz w:val="24"/>
                      <w:szCs w:val="24"/>
                      <w:lang w:val="en-US" w:eastAsia="zh-CN"/>
                    </w:rPr>
                  </w:rPrChange>
                </w:rPr>
                <w:delText>电梯门板</w:delText>
              </w:r>
            </w:del>
          </w:p>
        </w:tc>
        <w:tc>
          <w:tcPr>
            <w:tcW w:w="915" w:type="dxa"/>
            <w:gridSpan w:val="2"/>
            <w:vAlign w:val="center"/>
          </w:tcPr>
          <w:p w14:paraId="6602DF18">
            <w:pPr>
              <w:pStyle w:val="20"/>
              <w:spacing w:before="75" w:line="219" w:lineRule="auto"/>
              <w:jc w:val="center"/>
              <w:rPr>
                <w:del w:id="13846" w:author="徐振伟" w:date="2026-07-08T16:15:06Z"/>
                <w:rFonts w:hint="default" w:ascii="Times New Roman" w:hAnsi="Times New Roman" w:eastAsia="仿宋" w:cs="Times New Roman"/>
                <w:spacing w:val="7"/>
                <w:kern w:val="2"/>
                <w:sz w:val="24"/>
                <w:szCs w:val="24"/>
                <w:lang w:val="en-US" w:eastAsia="zh-CN" w:bidi="ar-SA"/>
                <w:rPrChange w:id="13847" w:author="徐振伟" w:date="2026-07-09T09:35:55Z">
                  <w:rPr>
                    <w:del w:id="13848" w:author="徐振伟" w:date="2026-07-08T16:15:06Z"/>
                    <w:rFonts w:hint="default" w:ascii="仿宋" w:hAnsi="仿宋" w:eastAsia="仿宋" w:cs="仿宋"/>
                    <w:spacing w:val="7"/>
                    <w:kern w:val="2"/>
                    <w:sz w:val="24"/>
                    <w:szCs w:val="24"/>
                    <w:lang w:val="en-US" w:eastAsia="zh-CN" w:bidi="ar-SA"/>
                  </w:rPr>
                </w:rPrChange>
              </w:rPr>
            </w:pPr>
            <w:del w:id="13849" w:author="徐振伟" w:date="2026-07-08T16:15:06Z">
              <w:r>
                <w:rPr>
                  <w:rFonts w:hint="default" w:ascii="Times New Roman" w:hAnsi="Times New Roman" w:eastAsia="仿宋" w:cs="Times New Roman"/>
                  <w:spacing w:val="7"/>
                  <w:kern w:val="2"/>
                  <w:sz w:val="24"/>
                  <w:szCs w:val="24"/>
                  <w:lang w:val="en-US" w:eastAsia="zh-CN" w:bidi="ar-SA"/>
                  <w:rPrChange w:id="13850" w:author="徐振伟" w:date="2026-07-09T09:35:55Z">
                    <w:rPr>
                      <w:rFonts w:hint="eastAsia" w:ascii="仿宋" w:hAnsi="仿宋" w:eastAsia="仿宋" w:cs="仿宋"/>
                      <w:spacing w:val="7"/>
                      <w:kern w:val="2"/>
                      <w:sz w:val="24"/>
                      <w:szCs w:val="24"/>
                      <w:lang w:val="en-US" w:eastAsia="zh-CN" w:bidi="ar-SA"/>
                    </w:rPr>
                  </w:rPrChange>
                </w:rPr>
                <w:delText>块</w:delText>
              </w:r>
            </w:del>
          </w:p>
        </w:tc>
        <w:tc>
          <w:tcPr>
            <w:tcW w:w="1110" w:type="dxa"/>
            <w:gridSpan w:val="2"/>
            <w:vAlign w:val="center"/>
          </w:tcPr>
          <w:p w14:paraId="29EC3893">
            <w:pPr>
              <w:pStyle w:val="20"/>
              <w:spacing w:before="75" w:line="219" w:lineRule="auto"/>
              <w:jc w:val="center"/>
              <w:rPr>
                <w:del w:id="13851" w:author="徐振伟" w:date="2026-07-08T16:15:06Z"/>
                <w:rFonts w:hint="default" w:ascii="Times New Roman" w:hAnsi="Times New Roman" w:eastAsia="仿宋" w:cs="Times New Roman"/>
                <w:spacing w:val="7"/>
                <w:sz w:val="24"/>
                <w:szCs w:val="24"/>
                <w:lang w:val="en-US" w:eastAsia="zh-CN"/>
                <w:rPrChange w:id="13852" w:author="徐振伟" w:date="2026-07-09T09:35:55Z">
                  <w:rPr>
                    <w:del w:id="13853" w:author="徐振伟" w:date="2026-07-08T16:15:06Z"/>
                    <w:rFonts w:hint="default" w:ascii="仿宋" w:hAnsi="仿宋" w:eastAsia="仿宋" w:cs="仿宋"/>
                    <w:spacing w:val="7"/>
                    <w:sz w:val="24"/>
                    <w:szCs w:val="24"/>
                    <w:lang w:val="en-US" w:eastAsia="zh-CN"/>
                  </w:rPr>
                </w:rPrChange>
              </w:rPr>
            </w:pPr>
            <w:del w:id="13854" w:author="徐振伟" w:date="2026-07-08T16:15:06Z">
              <w:r>
                <w:rPr>
                  <w:rFonts w:hint="default" w:ascii="Times New Roman" w:hAnsi="Times New Roman" w:eastAsia="仿宋" w:cs="Times New Roman"/>
                  <w:spacing w:val="7"/>
                  <w:sz w:val="24"/>
                  <w:szCs w:val="24"/>
                  <w:lang w:val="en-US" w:eastAsia="zh-CN"/>
                  <w:rPrChange w:id="13855" w:author="徐振伟" w:date="2026-07-09T09:35:55Z">
                    <w:rPr>
                      <w:rFonts w:hint="eastAsia" w:ascii="仿宋" w:hAnsi="仿宋" w:eastAsia="仿宋" w:cs="仿宋"/>
                      <w:spacing w:val="7"/>
                      <w:sz w:val="24"/>
                      <w:szCs w:val="24"/>
                      <w:lang w:val="en-US" w:eastAsia="zh-CN"/>
                    </w:rPr>
                  </w:rPrChange>
                </w:rPr>
                <w:delText>1500</w:delText>
              </w:r>
            </w:del>
          </w:p>
        </w:tc>
        <w:tc>
          <w:tcPr>
            <w:tcW w:w="915" w:type="dxa"/>
            <w:gridSpan w:val="2"/>
            <w:vMerge w:val="continue"/>
            <w:vAlign w:val="center"/>
          </w:tcPr>
          <w:p w14:paraId="2F8BE125">
            <w:pPr>
              <w:pStyle w:val="20"/>
              <w:spacing w:before="75" w:line="219" w:lineRule="auto"/>
              <w:jc w:val="center"/>
              <w:rPr>
                <w:del w:id="13856" w:author="徐振伟" w:date="2026-07-08T16:15:06Z"/>
                <w:rFonts w:hint="default" w:ascii="Times New Roman" w:hAnsi="Times New Roman" w:eastAsia="仿宋" w:cs="Times New Roman"/>
                <w:spacing w:val="7"/>
                <w:sz w:val="24"/>
                <w:szCs w:val="24"/>
                <w:lang w:val="en-US" w:eastAsia="en-US"/>
                <w:rPrChange w:id="13857" w:author="徐振伟" w:date="2026-07-09T09:35:55Z">
                  <w:rPr>
                    <w:del w:id="13858" w:author="徐振伟" w:date="2026-07-08T16:15:06Z"/>
                    <w:rFonts w:hint="eastAsia" w:ascii="仿宋" w:hAnsi="仿宋" w:eastAsia="仿宋" w:cs="仿宋"/>
                    <w:spacing w:val="7"/>
                    <w:sz w:val="24"/>
                    <w:szCs w:val="24"/>
                    <w:lang w:val="en-US" w:eastAsia="en-US"/>
                  </w:rPr>
                </w:rPrChange>
              </w:rPr>
            </w:pPr>
          </w:p>
        </w:tc>
        <w:tc>
          <w:tcPr>
            <w:tcW w:w="1095" w:type="dxa"/>
            <w:gridSpan w:val="2"/>
            <w:vAlign w:val="center"/>
          </w:tcPr>
          <w:p w14:paraId="743A9DA5">
            <w:pPr>
              <w:pStyle w:val="20"/>
              <w:spacing w:before="75" w:line="219" w:lineRule="auto"/>
              <w:jc w:val="center"/>
              <w:rPr>
                <w:del w:id="13859" w:author="徐振伟" w:date="2026-07-08T16:15:06Z"/>
                <w:rFonts w:hint="default" w:ascii="Times New Roman" w:hAnsi="Times New Roman" w:eastAsia="仿宋" w:cs="Times New Roman"/>
                <w:spacing w:val="7"/>
                <w:sz w:val="24"/>
                <w:szCs w:val="24"/>
                <w:lang w:val="en-US" w:eastAsia="en-US"/>
                <w:rPrChange w:id="13860" w:author="徐振伟" w:date="2026-07-09T09:35:55Z">
                  <w:rPr>
                    <w:del w:id="13861" w:author="徐振伟" w:date="2026-07-08T16:15:06Z"/>
                    <w:rFonts w:hint="eastAsia" w:ascii="仿宋" w:hAnsi="仿宋" w:eastAsia="仿宋" w:cs="仿宋"/>
                    <w:spacing w:val="7"/>
                    <w:sz w:val="24"/>
                    <w:szCs w:val="24"/>
                    <w:lang w:val="en-US" w:eastAsia="en-US"/>
                  </w:rPr>
                </w:rPrChange>
              </w:rPr>
            </w:pPr>
          </w:p>
        </w:tc>
        <w:tc>
          <w:tcPr>
            <w:tcW w:w="1575" w:type="dxa"/>
            <w:gridSpan w:val="2"/>
            <w:vMerge w:val="continue"/>
            <w:vAlign w:val="center"/>
          </w:tcPr>
          <w:p w14:paraId="75CD4E72">
            <w:pPr>
              <w:pStyle w:val="20"/>
              <w:spacing w:before="75" w:line="219" w:lineRule="auto"/>
              <w:jc w:val="center"/>
              <w:rPr>
                <w:del w:id="13862" w:author="徐振伟" w:date="2026-07-08T16:15:06Z"/>
                <w:rFonts w:hint="default" w:ascii="Times New Roman" w:hAnsi="Times New Roman" w:eastAsia="仿宋" w:cs="Times New Roman"/>
                <w:spacing w:val="7"/>
                <w:sz w:val="24"/>
                <w:szCs w:val="24"/>
                <w:lang w:val="en-US" w:eastAsia="en-US"/>
                <w:rPrChange w:id="13863" w:author="徐振伟" w:date="2026-07-09T09:35:55Z">
                  <w:rPr>
                    <w:del w:id="13864" w:author="徐振伟" w:date="2026-07-08T16:15:06Z"/>
                    <w:rFonts w:hint="eastAsia" w:ascii="仿宋" w:hAnsi="仿宋" w:eastAsia="仿宋" w:cs="仿宋"/>
                    <w:spacing w:val="7"/>
                    <w:sz w:val="24"/>
                    <w:szCs w:val="24"/>
                    <w:lang w:val="en-US" w:eastAsia="en-US"/>
                  </w:rPr>
                </w:rPrChange>
              </w:rPr>
            </w:pPr>
          </w:p>
        </w:tc>
      </w:tr>
      <w:tr w14:paraId="48BCDB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del w:id="13865" w:author="徐振伟" w:date="2026-07-08T16:15:06Z"/>
        </w:trPr>
        <w:tc>
          <w:tcPr>
            <w:tcW w:w="718" w:type="dxa"/>
            <w:vAlign w:val="center"/>
          </w:tcPr>
          <w:p w14:paraId="639114E2">
            <w:pPr>
              <w:pStyle w:val="20"/>
              <w:spacing w:before="75" w:line="219" w:lineRule="auto"/>
              <w:jc w:val="center"/>
              <w:rPr>
                <w:del w:id="13866" w:author="徐振伟" w:date="2026-07-08T16:15:06Z"/>
                <w:rFonts w:hint="default" w:ascii="Times New Roman" w:hAnsi="Times New Roman" w:eastAsia="仿宋" w:cs="Times New Roman"/>
                <w:spacing w:val="7"/>
                <w:sz w:val="24"/>
                <w:szCs w:val="24"/>
                <w:lang w:val="en-US" w:eastAsia="zh-CN"/>
                <w:rPrChange w:id="13867" w:author="徐振伟" w:date="2026-07-09T09:35:55Z">
                  <w:rPr>
                    <w:del w:id="13868" w:author="徐振伟" w:date="2026-07-08T16:15:06Z"/>
                    <w:rFonts w:hint="eastAsia" w:ascii="仿宋" w:hAnsi="仿宋" w:eastAsia="仿宋" w:cs="仿宋"/>
                    <w:spacing w:val="7"/>
                    <w:sz w:val="24"/>
                    <w:szCs w:val="24"/>
                    <w:lang w:val="en-US" w:eastAsia="zh-CN"/>
                  </w:rPr>
                </w:rPrChange>
              </w:rPr>
            </w:pPr>
            <w:del w:id="13869" w:author="徐振伟" w:date="2026-07-08T16:15:06Z">
              <w:r>
                <w:rPr>
                  <w:rFonts w:hint="default" w:ascii="Times New Roman" w:hAnsi="Times New Roman" w:eastAsia="仿宋" w:cs="Times New Roman"/>
                  <w:spacing w:val="7"/>
                  <w:sz w:val="24"/>
                  <w:szCs w:val="24"/>
                  <w:lang w:val="en-US" w:eastAsia="zh-CN"/>
                  <w:rPrChange w:id="13870" w:author="徐振伟" w:date="2026-07-09T09:35:55Z">
                    <w:rPr>
                      <w:rFonts w:hint="eastAsia" w:ascii="仿宋" w:hAnsi="仿宋" w:eastAsia="仿宋" w:cs="仿宋"/>
                      <w:spacing w:val="7"/>
                      <w:sz w:val="24"/>
                      <w:szCs w:val="24"/>
                      <w:lang w:val="en-US" w:eastAsia="zh-CN"/>
                    </w:rPr>
                  </w:rPrChange>
                </w:rPr>
                <w:delText>5</w:delText>
              </w:r>
            </w:del>
          </w:p>
        </w:tc>
        <w:tc>
          <w:tcPr>
            <w:tcW w:w="1828" w:type="dxa"/>
            <w:gridSpan w:val="2"/>
            <w:vAlign w:val="center"/>
          </w:tcPr>
          <w:p w14:paraId="26AE979A">
            <w:pPr>
              <w:pStyle w:val="20"/>
              <w:spacing w:before="75" w:line="219" w:lineRule="auto"/>
              <w:jc w:val="center"/>
              <w:rPr>
                <w:del w:id="13871" w:author="徐振伟" w:date="2026-07-08T16:15:06Z"/>
                <w:rFonts w:hint="default" w:ascii="Times New Roman" w:hAnsi="Times New Roman" w:eastAsia="仿宋" w:cs="Times New Roman"/>
                <w:spacing w:val="7"/>
                <w:sz w:val="24"/>
                <w:szCs w:val="24"/>
                <w:lang w:val="en-US" w:eastAsia="zh-CN"/>
                <w:rPrChange w:id="13872" w:author="徐振伟" w:date="2026-07-09T09:35:55Z">
                  <w:rPr>
                    <w:del w:id="13873" w:author="徐振伟" w:date="2026-07-08T16:15:06Z"/>
                    <w:rFonts w:hint="default" w:ascii="仿宋" w:hAnsi="仿宋" w:eastAsia="仿宋" w:cs="仿宋"/>
                    <w:spacing w:val="7"/>
                    <w:sz w:val="24"/>
                    <w:szCs w:val="24"/>
                    <w:lang w:val="en-US" w:eastAsia="zh-CN"/>
                  </w:rPr>
                </w:rPrChange>
              </w:rPr>
            </w:pPr>
            <w:del w:id="13874" w:author="徐振伟" w:date="2026-07-08T16:15:06Z">
              <w:r>
                <w:rPr>
                  <w:rFonts w:hint="default" w:ascii="Times New Roman" w:hAnsi="Times New Roman" w:eastAsia="仿宋" w:cs="Times New Roman"/>
                  <w:spacing w:val="7"/>
                  <w:sz w:val="24"/>
                  <w:szCs w:val="24"/>
                  <w:lang w:val="en-US" w:eastAsia="zh-CN"/>
                  <w:rPrChange w:id="13875" w:author="徐振伟" w:date="2026-07-09T09:35:55Z">
                    <w:rPr>
                      <w:rFonts w:hint="eastAsia" w:ascii="仿宋" w:hAnsi="仿宋" w:eastAsia="仿宋" w:cs="仿宋"/>
                      <w:spacing w:val="7"/>
                      <w:sz w:val="24"/>
                      <w:szCs w:val="24"/>
                      <w:lang w:val="en-US" w:eastAsia="zh-CN"/>
                    </w:rPr>
                  </w:rPrChange>
                </w:rPr>
                <w:delText>电梯厅门地坎</w:delText>
              </w:r>
            </w:del>
          </w:p>
        </w:tc>
        <w:tc>
          <w:tcPr>
            <w:tcW w:w="915" w:type="dxa"/>
            <w:gridSpan w:val="2"/>
            <w:vAlign w:val="center"/>
          </w:tcPr>
          <w:p w14:paraId="368BFAA8">
            <w:pPr>
              <w:pStyle w:val="20"/>
              <w:spacing w:before="75" w:line="219" w:lineRule="auto"/>
              <w:jc w:val="center"/>
              <w:rPr>
                <w:del w:id="13876" w:author="徐振伟" w:date="2026-07-08T16:15:06Z"/>
                <w:rFonts w:hint="default" w:ascii="Times New Roman" w:hAnsi="Times New Roman" w:eastAsia="仿宋" w:cs="Times New Roman"/>
                <w:spacing w:val="7"/>
                <w:kern w:val="2"/>
                <w:sz w:val="24"/>
                <w:szCs w:val="24"/>
                <w:lang w:val="en-US" w:eastAsia="zh-CN" w:bidi="ar-SA"/>
                <w:rPrChange w:id="13877" w:author="徐振伟" w:date="2026-07-09T09:35:55Z">
                  <w:rPr>
                    <w:del w:id="13878" w:author="徐振伟" w:date="2026-07-08T16:15:06Z"/>
                    <w:rFonts w:hint="default" w:ascii="仿宋" w:hAnsi="仿宋" w:eastAsia="仿宋" w:cs="仿宋"/>
                    <w:spacing w:val="7"/>
                    <w:kern w:val="2"/>
                    <w:sz w:val="24"/>
                    <w:szCs w:val="24"/>
                    <w:lang w:val="en-US" w:eastAsia="zh-CN" w:bidi="ar-SA"/>
                  </w:rPr>
                </w:rPrChange>
              </w:rPr>
            </w:pPr>
            <w:del w:id="13879" w:author="徐振伟" w:date="2026-07-08T16:15:06Z">
              <w:r>
                <w:rPr>
                  <w:rFonts w:hint="default" w:ascii="Times New Roman" w:hAnsi="Times New Roman" w:eastAsia="仿宋" w:cs="Times New Roman"/>
                  <w:spacing w:val="7"/>
                  <w:kern w:val="2"/>
                  <w:sz w:val="24"/>
                  <w:szCs w:val="24"/>
                  <w:lang w:val="en-US" w:eastAsia="zh-CN" w:bidi="ar-SA"/>
                  <w:rPrChange w:id="13880" w:author="徐振伟" w:date="2026-07-09T09:35:55Z">
                    <w:rPr>
                      <w:rFonts w:hint="eastAsia" w:ascii="仿宋" w:hAnsi="仿宋" w:eastAsia="仿宋" w:cs="仿宋"/>
                      <w:spacing w:val="7"/>
                      <w:kern w:val="2"/>
                      <w:sz w:val="24"/>
                      <w:szCs w:val="24"/>
                      <w:lang w:val="en-US" w:eastAsia="zh-CN" w:bidi="ar-SA"/>
                    </w:rPr>
                  </w:rPrChange>
                </w:rPr>
                <w:delText>条</w:delText>
              </w:r>
            </w:del>
          </w:p>
        </w:tc>
        <w:tc>
          <w:tcPr>
            <w:tcW w:w="1110" w:type="dxa"/>
            <w:gridSpan w:val="2"/>
            <w:vAlign w:val="center"/>
          </w:tcPr>
          <w:p w14:paraId="4F856C4C">
            <w:pPr>
              <w:pStyle w:val="20"/>
              <w:spacing w:before="75" w:line="219" w:lineRule="auto"/>
              <w:jc w:val="center"/>
              <w:rPr>
                <w:del w:id="13881" w:author="徐振伟" w:date="2026-07-08T16:15:06Z"/>
                <w:rFonts w:hint="default" w:ascii="Times New Roman" w:hAnsi="Times New Roman" w:eastAsia="仿宋" w:cs="Times New Roman"/>
                <w:spacing w:val="7"/>
                <w:sz w:val="24"/>
                <w:szCs w:val="24"/>
                <w:lang w:val="en-US" w:eastAsia="zh-CN"/>
                <w:rPrChange w:id="13882" w:author="徐振伟" w:date="2026-07-09T09:35:55Z">
                  <w:rPr>
                    <w:del w:id="13883" w:author="徐振伟" w:date="2026-07-08T16:15:06Z"/>
                    <w:rFonts w:hint="default" w:ascii="仿宋" w:hAnsi="仿宋" w:eastAsia="仿宋" w:cs="仿宋"/>
                    <w:spacing w:val="7"/>
                    <w:sz w:val="24"/>
                    <w:szCs w:val="24"/>
                    <w:lang w:val="en-US" w:eastAsia="zh-CN"/>
                  </w:rPr>
                </w:rPrChange>
              </w:rPr>
            </w:pPr>
            <w:del w:id="13884" w:author="徐振伟" w:date="2026-07-08T16:15:06Z">
              <w:r>
                <w:rPr>
                  <w:rFonts w:hint="default" w:ascii="Times New Roman" w:hAnsi="Times New Roman" w:eastAsia="仿宋" w:cs="Times New Roman"/>
                  <w:spacing w:val="7"/>
                  <w:sz w:val="24"/>
                  <w:szCs w:val="24"/>
                  <w:lang w:val="en-US" w:eastAsia="zh-CN"/>
                  <w:rPrChange w:id="13885" w:author="徐振伟" w:date="2026-07-09T09:35:55Z">
                    <w:rPr>
                      <w:rFonts w:hint="eastAsia" w:ascii="仿宋" w:hAnsi="仿宋" w:eastAsia="仿宋" w:cs="仿宋"/>
                      <w:spacing w:val="7"/>
                      <w:sz w:val="24"/>
                      <w:szCs w:val="24"/>
                      <w:lang w:val="en-US" w:eastAsia="zh-CN"/>
                    </w:rPr>
                  </w:rPrChange>
                </w:rPr>
                <w:delText>2000</w:delText>
              </w:r>
            </w:del>
          </w:p>
        </w:tc>
        <w:tc>
          <w:tcPr>
            <w:tcW w:w="915" w:type="dxa"/>
            <w:gridSpan w:val="2"/>
            <w:vMerge w:val="continue"/>
            <w:vAlign w:val="center"/>
          </w:tcPr>
          <w:p w14:paraId="6B5CB38D">
            <w:pPr>
              <w:pStyle w:val="20"/>
              <w:spacing w:before="75" w:line="219" w:lineRule="auto"/>
              <w:jc w:val="center"/>
              <w:rPr>
                <w:del w:id="13886" w:author="徐振伟" w:date="2026-07-08T16:15:06Z"/>
                <w:rFonts w:hint="default" w:ascii="Times New Roman" w:hAnsi="Times New Roman" w:eastAsia="仿宋" w:cs="Times New Roman"/>
                <w:spacing w:val="7"/>
                <w:sz w:val="24"/>
                <w:szCs w:val="24"/>
                <w:lang w:val="en-US" w:eastAsia="en-US"/>
                <w:rPrChange w:id="13887" w:author="徐振伟" w:date="2026-07-09T09:35:55Z">
                  <w:rPr>
                    <w:del w:id="13888" w:author="徐振伟" w:date="2026-07-08T16:15:06Z"/>
                    <w:rFonts w:hint="eastAsia" w:ascii="仿宋" w:hAnsi="仿宋" w:eastAsia="仿宋" w:cs="仿宋"/>
                    <w:spacing w:val="7"/>
                    <w:sz w:val="24"/>
                    <w:szCs w:val="24"/>
                    <w:lang w:val="en-US" w:eastAsia="en-US"/>
                  </w:rPr>
                </w:rPrChange>
              </w:rPr>
            </w:pPr>
          </w:p>
        </w:tc>
        <w:tc>
          <w:tcPr>
            <w:tcW w:w="1095" w:type="dxa"/>
            <w:gridSpan w:val="2"/>
            <w:vAlign w:val="center"/>
          </w:tcPr>
          <w:p w14:paraId="5A17B329">
            <w:pPr>
              <w:pStyle w:val="20"/>
              <w:spacing w:before="75" w:line="219" w:lineRule="auto"/>
              <w:jc w:val="center"/>
              <w:rPr>
                <w:del w:id="13889" w:author="徐振伟" w:date="2026-07-08T16:15:06Z"/>
                <w:rFonts w:hint="default" w:ascii="Times New Roman" w:hAnsi="Times New Roman" w:eastAsia="仿宋" w:cs="Times New Roman"/>
                <w:spacing w:val="7"/>
                <w:sz w:val="24"/>
                <w:szCs w:val="24"/>
                <w:lang w:val="en-US" w:eastAsia="en-US"/>
                <w:rPrChange w:id="13890" w:author="徐振伟" w:date="2026-07-09T09:35:55Z">
                  <w:rPr>
                    <w:del w:id="13891" w:author="徐振伟" w:date="2026-07-08T16:15:06Z"/>
                    <w:rFonts w:hint="eastAsia" w:ascii="仿宋" w:hAnsi="仿宋" w:eastAsia="仿宋" w:cs="仿宋"/>
                    <w:spacing w:val="7"/>
                    <w:sz w:val="24"/>
                    <w:szCs w:val="24"/>
                    <w:lang w:val="en-US" w:eastAsia="en-US"/>
                  </w:rPr>
                </w:rPrChange>
              </w:rPr>
            </w:pPr>
          </w:p>
        </w:tc>
        <w:tc>
          <w:tcPr>
            <w:tcW w:w="1575" w:type="dxa"/>
            <w:gridSpan w:val="2"/>
            <w:vMerge w:val="continue"/>
            <w:vAlign w:val="center"/>
          </w:tcPr>
          <w:p w14:paraId="243A4BFC">
            <w:pPr>
              <w:pStyle w:val="20"/>
              <w:spacing w:before="75" w:line="219" w:lineRule="auto"/>
              <w:jc w:val="center"/>
              <w:rPr>
                <w:del w:id="13892" w:author="徐振伟" w:date="2026-07-08T16:15:06Z"/>
                <w:rFonts w:hint="default" w:ascii="Times New Roman" w:hAnsi="Times New Roman" w:eastAsia="仿宋" w:cs="Times New Roman"/>
                <w:spacing w:val="7"/>
                <w:sz w:val="24"/>
                <w:szCs w:val="24"/>
                <w:lang w:val="en-US" w:eastAsia="en-US"/>
                <w:rPrChange w:id="13893" w:author="徐振伟" w:date="2026-07-09T09:35:55Z">
                  <w:rPr>
                    <w:del w:id="13894" w:author="徐振伟" w:date="2026-07-08T16:15:06Z"/>
                    <w:rFonts w:hint="eastAsia" w:ascii="仿宋" w:hAnsi="仿宋" w:eastAsia="仿宋" w:cs="仿宋"/>
                    <w:spacing w:val="7"/>
                    <w:sz w:val="24"/>
                    <w:szCs w:val="24"/>
                    <w:lang w:val="en-US" w:eastAsia="en-US"/>
                  </w:rPr>
                </w:rPrChange>
              </w:rPr>
            </w:pPr>
          </w:p>
        </w:tc>
      </w:tr>
      <w:tr w14:paraId="1B50BA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435" w:hRule="atLeast"/>
          <w:del w:id="13895" w:author="徐振伟" w:date="2026-07-08T16:15:06Z"/>
        </w:trPr>
        <w:tc>
          <w:tcPr>
            <w:tcW w:w="718" w:type="dxa"/>
            <w:vAlign w:val="center"/>
          </w:tcPr>
          <w:p w14:paraId="1A61DBD0">
            <w:pPr>
              <w:pStyle w:val="20"/>
              <w:spacing w:before="75" w:line="219" w:lineRule="auto"/>
              <w:jc w:val="center"/>
              <w:rPr>
                <w:del w:id="13896" w:author="徐振伟" w:date="2026-07-08T16:15:06Z"/>
                <w:rFonts w:hint="default" w:ascii="Times New Roman" w:hAnsi="Times New Roman" w:eastAsia="仿宋" w:cs="Times New Roman"/>
                <w:spacing w:val="7"/>
                <w:sz w:val="24"/>
                <w:szCs w:val="24"/>
                <w:lang w:val="en-US" w:eastAsia="zh-CN"/>
                <w:rPrChange w:id="13897" w:author="徐振伟" w:date="2026-07-09T09:35:55Z">
                  <w:rPr>
                    <w:del w:id="13898" w:author="徐振伟" w:date="2026-07-08T16:15:06Z"/>
                    <w:rFonts w:hint="default" w:ascii="仿宋" w:hAnsi="仿宋" w:eastAsia="仿宋" w:cs="仿宋"/>
                    <w:spacing w:val="7"/>
                    <w:sz w:val="24"/>
                    <w:szCs w:val="24"/>
                    <w:lang w:val="en-US" w:eastAsia="zh-CN"/>
                  </w:rPr>
                </w:rPrChange>
              </w:rPr>
            </w:pPr>
            <w:del w:id="13899" w:author="徐振伟" w:date="2026-07-08T16:15:06Z">
              <w:r>
                <w:rPr>
                  <w:rFonts w:hint="default" w:ascii="Times New Roman" w:hAnsi="Times New Roman" w:eastAsia="仿宋" w:cs="Times New Roman"/>
                  <w:spacing w:val="7"/>
                  <w:sz w:val="24"/>
                  <w:szCs w:val="24"/>
                  <w:lang w:val="en-US" w:eastAsia="zh-CN"/>
                  <w:rPrChange w:id="13900" w:author="徐振伟" w:date="2026-07-09T09:35:55Z">
                    <w:rPr>
                      <w:rFonts w:hint="eastAsia" w:ascii="仿宋" w:hAnsi="仿宋" w:eastAsia="仿宋" w:cs="仿宋"/>
                      <w:spacing w:val="7"/>
                      <w:sz w:val="24"/>
                      <w:szCs w:val="24"/>
                      <w:lang w:val="en-US" w:eastAsia="zh-CN"/>
                    </w:rPr>
                  </w:rPrChange>
                </w:rPr>
                <w:delText>6</w:delText>
              </w:r>
            </w:del>
          </w:p>
        </w:tc>
        <w:tc>
          <w:tcPr>
            <w:tcW w:w="1825" w:type="dxa"/>
            <w:vAlign w:val="center"/>
          </w:tcPr>
          <w:p w14:paraId="45E7A83B">
            <w:pPr>
              <w:pStyle w:val="20"/>
              <w:spacing w:before="75" w:line="219" w:lineRule="auto"/>
              <w:jc w:val="center"/>
              <w:rPr>
                <w:del w:id="13901" w:author="徐振伟" w:date="2026-07-08T16:15:06Z"/>
                <w:rFonts w:hint="default" w:ascii="Times New Roman" w:hAnsi="Times New Roman" w:eastAsia="仿宋" w:cs="Times New Roman"/>
                <w:spacing w:val="7"/>
                <w:sz w:val="24"/>
                <w:szCs w:val="24"/>
                <w:lang w:val="en-US" w:eastAsia="zh-CN"/>
                <w:rPrChange w:id="13902" w:author="徐振伟" w:date="2026-07-09T09:35:55Z">
                  <w:rPr>
                    <w:del w:id="13903" w:author="徐振伟" w:date="2026-07-08T16:15:06Z"/>
                    <w:rFonts w:hint="default" w:ascii="仿宋" w:hAnsi="仿宋" w:eastAsia="仿宋" w:cs="仿宋"/>
                    <w:spacing w:val="7"/>
                    <w:sz w:val="24"/>
                    <w:szCs w:val="24"/>
                    <w:lang w:val="en-US" w:eastAsia="zh-CN"/>
                  </w:rPr>
                </w:rPrChange>
              </w:rPr>
            </w:pPr>
            <w:del w:id="13904" w:author="徐振伟" w:date="2026-07-08T16:15:06Z">
              <w:r>
                <w:rPr>
                  <w:rFonts w:hint="default" w:ascii="Times New Roman" w:hAnsi="Times New Roman" w:eastAsia="仿宋" w:cs="Times New Roman"/>
                  <w:spacing w:val="7"/>
                  <w:sz w:val="24"/>
                  <w:szCs w:val="24"/>
                  <w:lang w:val="en-US" w:eastAsia="zh-CN"/>
                  <w:rPrChange w:id="13905" w:author="徐振伟" w:date="2026-07-09T09:35:55Z">
                    <w:rPr>
                      <w:rFonts w:hint="eastAsia" w:ascii="仿宋" w:hAnsi="仿宋" w:eastAsia="仿宋" w:cs="仿宋"/>
                      <w:spacing w:val="7"/>
                      <w:sz w:val="24"/>
                      <w:szCs w:val="24"/>
                      <w:lang w:val="en-US" w:eastAsia="zh-CN"/>
                    </w:rPr>
                  </w:rPrChange>
                </w:rPr>
                <w:delText>电梯开关电源</w:delText>
              </w:r>
            </w:del>
          </w:p>
        </w:tc>
        <w:tc>
          <w:tcPr>
            <w:tcW w:w="915" w:type="dxa"/>
            <w:gridSpan w:val="2"/>
            <w:vAlign w:val="center"/>
          </w:tcPr>
          <w:p w14:paraId="22BA097C">
            <w:pPr>
              <w:pStyle w:val="20"/>
              <w:spacing w:before="75" w:line="219" w:lineRule="auto"/>
              <w:jc w:val="center"/>
              <w:rPr>
                <w:del w:id="13906" w:author="徐振伟" w:date="2026-07-08T16:15:06Z"/>
                <w:rFonts w:hint="default" w:ascii="Times New Roman" w:hAnsi="Times New Roman" w:eastAsia="仿宋" w:cs="Times New Roman"/>
                <w:spacing w:val="7"/>
                <w:kern w:val="2"/>
                <w:sz w:val="24"/>
                <w:szCs w:val="24"/>
                <w:lang w:val="en-US" w:eastAsia="zh-CN" w:bidi="ar-SA"/>
                <w:rPrChange w:id="13907" w:author="徐振伟" w:date="2026-07-09T09:35:55Z">
                  <w:rPr>
                    <w:del w:id="13908" w:author="徐振伟" w:date="2026-07-08T16:15:06Z"/>
                    <w:rFonts w:hint="eastAsia" w:ascii="仿宋" w:hAnsi="仿宋" w:eastAsia="仿宋" w:cs="仿宋"/>
                    <w:spacing w:val="7"/>
                    <w:kern w:val="2"/>
                    <w:sz w:val="24"/>
                    <w:szCs w:val="24"/>
                    <w:lang w:val="en-US" w:eastAsia="zh-CN" w:bidi="ar-SA"/>
                  </w:rPr>
                </w:rPrChange>
              </w:rPr>
            </w:pPr>
            <w:del w:id="13909" w:author="徐振伟" w:date="2026-07-08T16:15:06Z">
              <w:r>
                <w:rPr>
                  <w:rFonts w:hint="default" w:ascii="Times New Roman" w:hAnsi="Times New Roman" w:eastAsia="仿宋" w:cs="Times New Roman"/>
                  <w:spacing w:val="7"/>
                  <w:kern w:val="2"/>
                  <w:sz w:val="24"/>
                  <w:szCs w:val="24"/>
                  <w:lang w:val="en-US" w:eastAsia="zh-CN" w:bidi="ar-SA"/>
                  <w:rPrChange w:id="13910" w:author="徐振伟" w:date="2026-07-09T09:35:55Z">
                    <w:rPr>
                      <w:rFonts w:hint="eastAsia" w:ascii="仿宋" w:hAnsi="仿宋" w:eastAsia="仿宋" w:cs="仿宋"/>
                      <w:spacing w:val="7"/>
                      <w:kern w:val="2"/>
                      <w:sz w:val="24"/>
                      <w:szCs w:val="24"/>
                      <w:lang w:val="en-US" w:eastAsia="zh-CN" w:bidi="ar-SA"/>
                    </w:rPr>
                  </w:rPrChange>
                </w:rPr>
                <w:delText>只</w:delText>
              </w:r>
            </w:del>
          </w:p>
        </w:tc>
        <w:tc>
          <w:tcPr>
            <w:tcW w:w="1110" w:type="dxa"/>
            <w:gridSpan w:val="2"/>
            <w:vAlign w:val="center"/>
          </w:tcPr>
          <w:p w14:paraId="7048602F">
            <w:pPr>
              <w:pStyle w:val="20"/>
              <w:spacing w:before="75" w:line="219" w:lineRule="auto"/>
              <w:jc w:val="center"/>
              <w:rPr>
                <w:del w:id="13911" w:author="徐振伟" w:date="2026-07-08T16:15:06Z"/>
                <w:rFonts w:hint="default" w:ascii="Times New Roman" w:hAnsi="Times New Roman" w:eastAsia="仿宋" w:cs="Times New Roman"/>
                <w:spacing w:val="7"/>
                <w:sz w:val="24"/>
                <w:szCs w:val="24"/>
                <w:lang w:val="en-US" w:eastAsia="zh-CN"/>
                <w:rPrChange w:id="13912" w:author="徐振伟" w:date="2026-07-09T09:35:55Z">
                  <w:rPr>
                    <w:del w:id="13913" w:author="徐振伟" w:date="2026-07-08T16:15:06Z"/>
                    <w:rFonts w:hint="default" w:ascii="仿宋" w:hAnsi="仿宋" w:eastAsia="仿宋" w:cs="仿宋"/>
                    <w:spacing w:val="7"/>
                    <w:sz w:val="24"/>
                    <w:szCs w:val="24"/>
                    <w:lang w:val="en-US" w:eastAsia="zh-CN"/>
                  </w:rPr>
                </w:rPrChange>
              </w:rPr>
            </w:pPr>
            <w:del w:id="13914" w:author="徐振伟" w:date="2026-07-08T16:15:06Z">
              <w:r>
                <w:rPr>
                  <w:rFonts w:hint="default" w:ascii="Times New Roman" w:hAnsi="Times New Roman" w:eastAsia="仿宋" w:cs="Times New Roman"/>
                  <w:spacing w:val="7"/>
                  <w:sz w:val="24"/>
                  <w:szCs w:val="24"/>
                  <w:lang w:val="en-US" w:eastAsia="zh-CN"/>
                  <w:rPrChange w:id="13915" w:author="徐振伟" w:date="2026-07-09T09:35:55Z">
                    <w:rPr>
                      <w:rFonts w:hint="eastAsia" w:ascii="仿宋" w:hAnsi="仿宋" w:eastAsia="仿宋" w:cs="仿宋"/>
                      <w:spacing w:val="7"/>
                      <w:sz w:val="24"/>
                      <w:szCs w:val="24"/>
                      <w:lang w:val="en-US" w:eastAsia="zh-CN"/>
                    </w:rPr>
                  </w:rPrChange>
                </w:rPr>
                <w:delText>500</w:delText>
              </w:r>
            </w:del>
          </w:p>
        </w:tc>
        <w:tc>
          <w:tcPr>
            <w:tcW w:w="915" w:type="dxa"/>
            <w:gridSpan w:val="2"/>
            <w:vMerge w:val="continue"/>
            <w:vAlign w:val="center"/>
          </w:tcPr>
          <w:p w14:paraId="68864530">
            <w:pPr>
              <w:pStyle w:val="20"/>
              <w:spacing w:before="75" w:line="219" w:lineRule="auto"/>
              <w:jc w:val="center"/>
              <w:rPr>
                <w:del w:id="13916" w:author="徐振伟" w:date="2026-07-08T16:15:06Z"/>
                <w:rFonts w:hint="default" w:ascii="Times New Roman" w:hAnsi="Times New Roman" w:eastAsia="仿宋" w:cs="Times New Roman"/>
                <w:spacing w:val="7"/>
                <w:sz w:val="24"/>
                <w:szCs w:val="24"/>
                <w:lang w:val="en-US" w:eastAsia="en-US"/>
                <w:rPrChange w:id="13917" w:author="徐振伟" w:date="2026-07-09T09:35:55Z">
                  <w:rPr>
                    <w:del w:id="13918" w:author="徐振伟" w:date="2026-07-08T16:15:06Z"/>
                    <w:rFonts w:hint="eastAsia" w:ascii="仿宋" w:hAnsi="仿宋" w:eastAsia="仿宋" w:cs="仿宋"/>
                    <w:spacing w:val="7"/>
                    <w:sz w:val="24"/>
                    <w:szCs w:val="24"/>
                    <w:lang w:val="en-US" w:eastAsia="en-US"/>
                  </w:rPr>
                </w:rPrChange>
              </w:rPr>
            </w:pPr>
          </w:p>
        </w:tc>
        <w:tc>
          <w:tcPr>
            <w:tcW w:w="1095" w:type="dxa"/>
            <w:gridSpan w:val="2"/>
            <w:vAlign w:val="center"/>
          </w:tcPr>
          <w:p w14:paraId="1AFDB2C6">
            <w:pPr>
              <w:pStyle w:val="20"/>
              <w:spacing w:before="75" w:line="219" w:lineRule="auto"/>
              <w:jc w:val="center"/>
              <w:rPr>
                <w:del w:id="13919" w:author="徐振伟" w:date="2026-07-08T16:15:06Z"/>
                <w:rFonts w:hint="default" w:ascii="Times New Roman" w:hAnsi="Times New Roman" w:eastAsia="仿宋" w:cs="Times New Roman"/>
                <w:spacing w:val="7"/>
                <w:sz w:val="24"/>
                <w:szCs w:val="24"/>
                <w:lang w:val="en-US" w:eastAsia="en-US"/>
                <w:rPrChange w:id="13920" w:author="徐振伟" w:date="2026-07-09T09:35:55Z">
                  <w:rPr>
                    <w:del w:id="13921" w:author="徐振伟" w:date="2026-07-08T16:15:06Z"/>
                    <w:rFonts w:hint="eastAsia" w:ascii="仿宋" w:hAnsi="仿宋" w:eastAsia="仿宋" w:cs="仿宋"/>
                    <w:spacing w:val="7"/>
                    <w:sz w:val="24"/>
                    <w:szCs w:val="24"/>
                    <w:lang w:val="en-US" w:eastAsia="en-US"/>
                  </w:rPr>
                </w:rPrChange>
              </w:rPr>
            </w:pPr>
          </w:p>
        </w:tc>
        <w:tc>
          <w:tcPr>
            <w:tcW w:w="1575" w:type="dxa"/>
            <w:gridSpan w:val="2"/>
            <w:vMerge w:val="continue"/>
            <w:vAlign w:val="center"/>
          </w:tcPr>
          <w:p w14:paraId="5B0BC083">
            <w:pPr>
              <w:pStyle w:val="20"/>
              <w:spacing w:before="75" w:line="219" w:lineRule="auto"/>
              <w:jc w:val="center"/>
              <w:rPr>
                <w:del w:id="13922" w:author="徐振伟" w:date="2026-07-08T16:15:06Z"/>
                <w:rFonts w:hint="default" w:ascii="Times New Roman" w:hAnsi="Times New Roman" w:eastAsia="仿宋" w:cs="Times New Roman"/>
                <w:spacing w:val="7"/>
                <w:sz w:val="24"/>
                <w:szCs w:val="24"/>
                <w:lang w:val="en-US" w:eastAsia="en-US"/>
                <w:rPrChange w:id="13923" w:author="徐振伟" w:date="2026-07-09T09:35:55Z">
                  <w:rPr>
                    <w:del w:id="13924" w:author="徐振伟" w:date="2026-07-08T16:15:06Z"/>
                    <w:rFonts w:hint="eastAsia" w:ascii="仿宋" w:hAnsi="仿宋" w:eastAsia="仿宋" w:cs="仿宋"/>
                    <w:spacing w:val="7"/>
                    <w:sz w:val="24"/>
                    <w:szCs w:val="24"/>
                    <w:lang w:val="en-US" w:eastAsia="en-US"/>
                  </w:rPr>
                </w:rPrChange>
              </w:rPr>
            </w:pPr>
          </w:p>
        </w:tc>
      </w:tr>
      <w:tr w14:paraId="073C35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446" w:hRule="atLeast"/>
          <w:del w:id="13925" w:author="徐振伟" w:date="2026-07-08T16:15:06Z"/>
        </w:trPr>
        <w:tc>
          <w:tcPr>
            <w:tcW w:w="718" w:type="dxa"/>
            <w:vAlign w:val="center"/>
          </w:tcPr>
          <w:p w14:paraId="405F9E10">
            <w:pPr>
              <w:pStyle w:val="20"/>
              <w:spacing w:before="75" w:line="219" w:lineRule="auto"/>
              <w:jc w:val="center"/>
              <w:rPr>
                <w:del w:id="13926" w:author="徐振伟" w:date="2026-07-08T16:15:06Z"/>
                <w:rFonts w:hint="default" w:ascii="Times New Roman" w:hAnsi="Times New Roman" w:eastAsia="仿宋" w:cs="Times New Roman"/>
                <w:spacing w:val="7"/>
                <w:sz w:val="24"/>
                <w:szCs w:val="24"/>
                <w:lang w:val="en-US" w:eastAsia="zh-CN"/>
                <w:rPrChange w:id="13927" w:author="徐振伟" w:date="2026-07-09T09:35:55Z">
                  <w:rPr>
                    <w:del w:id="13928" w:author="徐振伟" w:date="2026-07-08T16:15:06Z"/>
                    <w:rFonts w:hint="default" w:ascii="仿宋" w:hAnsi="仿宋" w:eastAsia="仿宋" w:cs="仿宋"/>
                    <w:spacing w:val="7"/>
                    <w:sz w:val="24"/>
                    <w:szCs w:val="24"/>
                    <w:lang w:val="en-US" w:eastAsia="zh-CN"/>
                  </w:rPr>
                </w:rPrChange>
              </w:rPr>
            </w:pPr>
            <w:del w:id="13929" w:author="徐振伟" w:date="2026-07-08T16:15:06Z">
              <w:r>
                <w:rPr>
                  <w:rFonts w:hint="default" w:ascii="Times New Roman" w:hAnsi="Times New Roman" w:eastAsia="仿宋" w:cs="Times New Roman"/>
                  <w:spacing w:val="7"/>
                  <w:sz w:val="24"/>
                  <w:szCs w:val="24"/>
                  <w:lang w:val="en-US" w:eastAsia="zh-CN"/>
                  <w:rPrChange w:id="13930" w:author="徐振伟" w:date="2026-07-09T09:35:55Z">
                    <w:rPr>
                      <w:rFonts w:hint="eastAsia" w:ascii="仿宋" w:hAnsi="仿宋" w:eastAsia="仿宋" w:cs="仿宋"/>
                      <w:spacing w:val="7"/>
                      <w:sz w:val="24"/>
                      <w:szCs w:val="24"/>
                      <w:lang w:val="en-US" w:eastAsia="zh-CN"/>
                    </w:rPr>
                  </w:rPrChange>
                </w:rPr>
                <w:delText>7</w:delText>
              </w:r>
            </w:del>
          </w:p>
        </w:tc>
        <w:tc>
          <w:tcPr>
            <w:tcW w:w="1825" w:type="dxa"/>
            <w:vAlign w:val="center"/>
          </w:tcPr>
          <w:p w14:paraId="72A3020A">
            <w:pPr>
              <w:pStyle w:val="20"/>
              <w:spacing w:before="75" w:line="219" w:lineRule="auto"/>
              <w:jc w:val="center"/>
              <w:rPr>
                <w:del w:id="13931" w:author="徐振伟" w:date="2026-07-08T16:15:06Z"/>
                <w:rFonts w:hint="default" w:ascii="Times New Roman" w:hAnsi="Times New Roman" w:eastAsia="仿宋" w:cs="Times New Roman"/>
                <w:spacing w:val="7"/>
                <w:sz w:val="24"/>
                <w:szCs w:val="24"/>
                <w:lang w:val="en-US" w:eastAsia="zh-CN"/>
                <w:rPrChange w:id="13932" w:author="徐振伟" w:date="2026-07-09T09:35:55Z">
                  <w:rPr>
                    <w:del w:id="13933" w:author="徐振伟" w:date="2026-07-08T16:15:06Z"/>
                    <w:rFonts w:hint="default" w:ascii="仿宋" w:hAnsi="仿宋" w:eastAsia="仿宋" w:cs="仿宋"/>
                    <w:spacing w:val="7"/>
                    <w:sz w:val="24"/>
                    <w:szCs w:val="24"/>
                    <w:lang w:val="en-US" w:eastAsia="zh-CN"/>
                  </w:rPr>
                </w:rPrChange>
              </w:rPr>
            </w:pPr>
            <w:del w:id="13934" w:author="徐振伟" w:date="2026-07-08T16:15:06Z">
              <w:r>
                <w:rPr>
                  <w:rFonts w:hint="default" w:ascii="Times New Roman" w:hAnsi="Times New Roman" w:eastAsia="仿宋" w:cs="Times New Roman"/>
                  <w:spacing w:val="7"/>
                  <w:sz w:val="24"/>
                  <w:szCs w:val="24"/>
                  <w:lang w:val="en-US" w:eastAsia="zh-CN"/>
                  <w:rPrChange w:id="13935" w:author="徐振伟" w:date="2026-07-09T09:35:55Z">
                    <w:rPr>
                      <w:rFonts w:hint="eastAsia" w:ascii="仿宋" w:hAnsi="仿宋" w:eastAsia="仿宋" w:cs="仿宋"/>
                      <w:spacing w:val="7"/>
                      <w:sz w:val="24"/>
                      <w:szCs w:val="24"/>
                      <w:lang w:val="en-US" w:eastAsia="zh-CN"/>
                    </w:rPr>
                  </w:rPrChange>
                </w:rPr>
                <w:delText>电梯群控板</w:delText>
              </w:r>
            </w:del>
          </w:p>
        </w:tc>
        <w:tc>
          <w:tcPr>
            <w:tcW w:w="915" w:type="dxa"/>
            <w:gridSpan w:val="2"/>
            <w:vAlign w:val="center"/>
          </w:tcPr>
          <w:p w14:paraId="1C184EBE">
            <w:pPr>
              <w:pStyle w:val="20"/>
              <w:spacing w:before="75" w:line="219" w:lineRule="auto"/>
              <w:jc w:val="center"/>
              <w:rPr>
                <w:del w:id="13936" w:author="徐振伟" w:date="2026-07-08T16:15:06Z"/>
                <w:rFonts w:hint="default" w:ascii="Times New Roman" w:hAnsi="Times New Roman" w:eastAsia="仿宋" w:cs="Times New Roman"/>
                <w:spacing w:val="7"/>
                <w:kern w:val="2"/>
                <w:sz w:val="24"/>
                <w:szCs w:val="24"/>
                <w:lang w:val="en-US" w:eastAsia="zh-CN" w:bidi="ar-SA"/>
                <w:rPrChange w:id="13937" w:author="徐振伟" w:date="2026-07-09T09:35:55Z">
                  <w:rPr>
                    <w:del w:id="13938" w:author="徐振伟" w:date="2026-07-08T16:15:06Z"/>
                    <w:rFonts w:hint="eastAsia" w:ascii="仿宋" w:hAnsi="仿宋" w:eastAsia="仿宋" w:cs="仿宋"/>
                    <w:spacing w:val="7"/>
                    <w:kern w:val="2"/>
                    <w:sz w:val="24"/>
                    <w:szCs w:val="24"/>
                    <w:lang w:val="en-US" w:eastAsia="zh-CN" w:bidi="ar-SA"/>
                  </w:rPr>
                </w:rPrChange>
              </w:rPr>
            </w:pPr>
            <w:del w:id="13939" w:author="徐振伟" w:date="2026-07-08T16:15:06Z">
              <w:r>
                <w:rPr>
                  <w:rFonts w:hint="default" w:ascii="Times New Roman" w:hAnsi="Times New Roman" w:eastAsia="仿宋" w:cs="Times New Roman"/>
                  <w:spacing w:val="7"/>
                  <w:kern w:val="2"/>
                  <w:sz w:val="24"/>
                  <w:szCs w:val="24"/>
                  <w:lang w:val="en-US" w:eastAsia="zh-CN" w:bidi="ar-SA"/>
                  <w:rPrChange w:id="13940" w:author="徐振伟" w:date="2026-07-09T09:35:55Z">
                    <w:rPr>
                      <w:rFonts w:hint="eastAsia" w:ascii="仿宋" w:hAnsi="仿宋" w:eastAsia="仿宋" w:cs="仿宋"/>
                      <w:spacing w:val="7"/>
                      <w:kern w:val="2"/>
                      <w:sz w:val="24"/>
                      <w:szCs w:val="24"/>
                      <w:lang w:val="en-US" w:eastAsia="zh-CN" w:bidi="ar-SA"/>
                    </w:rPr>
                  </w:rPrChange>
                </w:rPr>
                <w:delText>只</w:delText>
              </w:r>
            </w:del>
          </w:p>
        </w:tc>
        <w:tc>
          <w:tcPr>
            <w:tcW w:w="1110" w:type="dxa"/>
            <w:gridSpan w:val="2"/>
            <w:vAlign w:val="center"/>
          </w:tcPr>
          <w:p w14:paraId="5120191E">
            <w:pPr>
              <w:pStyle w:val="20"/>
              <w:spacing w:before="75" w:line="219" w:lineRule="auto"/>
              <w:jc w:val="center"/>
              <w:rPr>
                <w:del w:id="13941" w:author="徐振伟" w:date="2026-07-08T16:15:06Z"/>
                <w:rFonts w:hint="default" w:ascii="Times New Roman" w:hAnsi="Times New Roman" w:eastAsia="仿宋" w:cs="Times New Roman"/>
                <w:spacing w:val="7"/>
                <w:sz w:val="24"/>
                <w:szCs w:val="24"/>
                <w:lang w:val="en-US" w:eastAsia="zh-CN"/>
                <w:rPrChange w:id="13942" w:author="徐振伟" w:date="2026-07-09T09:35:55Z">
                  <w:rPr>
                    <w:del w:id="13943" w:author="徐振伟" w:date="2026-07-08T16:15:06Z"/>
                    <w:rFonts w:hint="default" w:ascii="仿宋" w:hAnsi="仿宋" w:eastAsia="仿宋" w:cs="仿宋"/>
                    <w:spacing w:val="7"/>
                    <w:sz w:val="24"/>
                    <w:szCs w:val="24"/>
                    <w:lang w:val="en-US" w:eastAsia="zh-CN"/>
                  </w:rPr>
                </w:rPrChange>
              </w:rPr>
            </w:pPr>
            <w:del w:id="13944" w:author="徐振伟" w:date="2026-07-08T16:15:06Z">
              <w:r>
                <w:rPr>
                  <w:rFonts w:hint="default" w:ascii="Times New Roman" w:hAnsi="Times New Roman" w:eastAsia="仿宋" w:cs="Times New Roman"/>
                  <w:spacing w:val="7"/>
                  <w:sz w:val="24"/>
                  <w:szCs w:val="24"/>
                  <w:lang w:val="en-US" w:eastAsia="zh-CN"/>
                  <w:rPrChange w:id="13945" w:author="徐振伟" w:date="2026-07-09T09:35:55Z">
                    <w:rPr>
                      <w:rFonts w:hint="eastAsia" w:ascii="仿宋" w:hAnsi="仿宋" w:eastAsia="仿宋" w:cs="仿宋"/>
                      <w:spacing w:val="7"/>
                      <w:sz w:val="24"/>
                      <w:szCs w:val="24"/>
                      <w:lang w:val="en-US" w:eastAsia="zh-CN"/>
                    </w:rPr>
                  </w:rPrChange>
                </w:rPr>
                <w:delText>600</w:delText>
              </w:r>
            </w:del>
          </w:p>
        </w:tc>
        <w:tc>
          <w:tcPr>
            <w:tcW w:w="915" w:type="dxa"/>
            <w:gridSpan w:val="2"/>
            <w:vMerge w:val="continue"/>
            <w:vAlign w:val="center"/>
          </w:tcPr>
          <w:p w14:paraId="53C3C3D6">
            <w:pPr>
              <w:pStyle w:val="20"/>
              <w:spacing w:before="75" w:line="219" w:lineRule="auto"/>
              <w:jc w:val="center"/>
              <w:rPr>
                <w:del w:id="13946" w:author="徐振伟" w:date="2026-07-08T16:15:06Z"/>
                <w:rFonts w:hint="default" w:ascii="Times New Roman" w:hAnsi="Times New Roman" w:eastAsia="仿宋" w:cs="Times New Roman"/>
                <w:spacing w:val="7"/>
                <w:sz w:val="24"/>
                <w:szCs w:val="24"/>
                <w:lang w:val="en-US" w:eastAsia="en-US"/>
                <w:rPrChange w:id="13947" w:author="徐振伟" w:date="2026-07-09T09:35:55Z">
                  <w:rPr>
                    <w:del w:id="13948" w:author="徐振伟" w:date="2026-07-08T16:15:06Z"/>
                    <w:rFonts w:hint="eastAsia" w:ascii="仿宋" w:hAnsi="仿宋" w:eastAsia="仿宋" w:cs="仿宋"/>
                    <w:spacing w:val="7"/>
                    <w:sz w:val="24"/>
                    <w:szCs w:val="24"/>
                    <w:lang w:val="en-US" w:eastAsia="en-US"/>
                  </w:rPr>
                </w:rPrChange>
              </w:rPr>
            </w:pPr>
          </w:p>
        </w:tc>
        <w:tc>
          <w:tcPr>
            <w:tcW w:w="1095" w:type="dxa"/>
            <w:gridSpan w:val="2"/>
            <w:vAlign w:val="center"/>
          </w:tcPr>
          <w:p w14:paraId="429DEE55">
            <w:pPr>
              <w:pStyle w:val="20"/>
              <w:spacing w:before="75" w:line="219" w:lineRule="auto"/>
              <w:jc w:val="center"/>
              <w:rPr>
                <w:del w:id="13949" w:author="徐振伟" w:date="2026-07-08T16:15:06Z"/>
                <w:rFonts w:hint="default" w:ascii="Times New Roman" w:hAnsi="Times New Roman" w:eastAsia="仿宋" w:cs="Times New Roman"/>
                <w:spacing w:val="7"/>
                <w:sz w:val="24"/>
                <w:szCs w:val="24"/>
                <w:lang w:val="en-US" w:eastAsia="en-US"/>
                <w:rPrChange w:id="13950" w:author="徐振伟" w:date="2026-07-09T09:35:55Z">
                  <w:rPr>
                    <w:del w:id="13951" w:author="徐振伟" w:date="2026-07-08T16:15:06Z"/>
                    <w:rFonts w:hint="eastAsia" w:ascii="仿宋" w:hAnsi="仿宋" w:eastAsia="仿宋" w:cs="仿宋"/>
                    <w:spacing w:val="7"/>
                    <w:sz w:val="24"/>
                    <w:szCs w:val="24"/>
                    <w:lang w:val="en-US" w:eastAsia="en-US"/>
                  </w:rPr>
                </w:rPrChange>
              </w:rPr>
            </w:pPr>
          </w:p>
        </w:tc>
        <w:tc>
          <w:tcPr>
            <w:tcW w:w="1575" w:type="dxa"/>
            <w:gridSpan w:val="2"/>
            <w:vMerge w:val="continue"/>
            <w:vAlign w:val="center"/>
          </w:tcPr>
          <w:p w14:paraId="1F17B3C5">
            <w:pPr>
              <w:pStyle w:val="20"/>
              <w:spacing w:before="75" w:line="219" w:lineRule="auto"/>
              <w:jc w:val="center"/>
              <w:rPr>
                <w:del w:id="13952" w:author="徐振伟" w:date="2026-07-08T16:15:06Z"/>
                <w:rFonts w:hint="default" w:ascii="Times New Roman" w:hAnsi="Times New Roman" w:eastAsia="仿宋" w:cs="Times New Roman"/>
                <w:spacing w:val="7"/>
                <w:sz w:val="24"/>
                <w:szCs w:val="24"/>
                <w:lang w:val="en-US" w:eastAsia="en-US"/>
                <w:rPrChange w:id="13953" w:author="徐振伟" w:date="2026-07-09T09:35:55Z">
                  <w:rPr>
                    <w:del w:id="13954" w:author="徐振伟" w:date="2026-07-08T16:15:06Z"/>
                    <w:rFonts w:hint="eastAsia" w:ascii="仿宋" w:hAnsi="仿宋" w:eastAsia="仿宋" w:cs="仿宋"/>
                    <w:spacing w:val="7"/>
                    <w:sz w:val="24"/>
                    <w:szCs w:val="24"/>
                    <w:lang w:val="en-US" w:eastAsia="en-US"/>
                  </w:rPr>
                </w:rPrChange>
              </w:rPr>
            </w:pPr>
          </w:p>
        </w:tc>
      </w:tr>
      <w:tr w14:paraId="04CEF7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460" w:hRule="atLeast"/>
          <w:del w:id="13955" w:author="徐振伟" w:date="2026-07-08T16:15:06Z"/>
        </w:trPr>
        <w:tc>
          <w:tcPr>
            <w:tcW w:w="718" w:type="dxa"/>
            <w:vAlign w:val="center"/>
          </w:tcPr>
          <w:p w14:paraId="4FF020E8">
            <w:pPr>
              <w:pStyle w:val="20"/>
              <w:spacing w:before="75" w:line="219" w:lineRule="auto"/>
              <w:jc w:val="center"/>
              <w:rPr>
                <w:del w:id="13956" w:author="徐振伟" w:date="2026-07-08T16:15:06Z"/>
                <w:rFonts w:hint="default" w:ascii="Times New Roman" w:hAnsi="Times New Roman" w:eastAsia="仿宋" w:cs="Times New Roman"/>
                <w:spacing w:val="7"/>
                <w:sz w:val="24"/>
                <w:szCs w:val="24"/>
                <w:lang w:val="en-US" w:eastAsia="zh-CN"/>
                <w:rPrChange w:id="13957" w:author="徐振伟" w:date="2026-07-09T09:35:55Z">
                  <w:rPr>
                    <w:del w:id="13958" w:author="徐振伟" w:date="2026-07-08T16:15:06Z"/>
                    <w:rFonts w:hint="default" w:ascii="仿宋" w:hAnsi="仿宋" w:eastAsia="仿宋" w:cs="仿宋"/>
                    <w:spacing w:val="7"/>
                    <w:sz w:val="24"/>
                    <w:szCs w:val="24"/>
                    <w:lang w:val="en-US" w:eastAsia="zh-CN"/>
                  </w:rPr>
                </w:rPrChange>
              </w:rPr>
            </w:pPr>
            <w:del w:id="13959" w:author="徐振伟" w:date="2026-07-08T16:15:06Z">
              <w:r>
                <w:rPr>
                  <w:rFonts w:hint="default" w:ascii="Times New Roman" w:hAnsi="Times New Roman" w:eastAsia="仿宋" w:cs="Times New Roman"/>
                  <w:spacing w:val="7"/>
                  <w:sz w:val="24"/>
                  <w:szCs w:val="24"/>
                  <w:lang w:val="en-US" w:eastAsia="zh-CN"/>
                  <w:rPrChange w:id="13960" w:author="徐振伟" w:date="2026-07-09T09:35:55Z">
                    <w:rPr>
                      <w:rFonts w:hint="eastAsia" w:ascii="仿宋" w:hAnsi="仿宋" w:eastAsia="仿宋" w:cs="仿宋"/>
                      <w:spacing w:val="7"/>
                      <w:sz w:val="24"/>
                      <w:szCs w:val="24"/>
                      <w:lang w:val="en-US" w:eastAsia="zh-CN"/>
                    </w:rPr>
                  </w:rPrChange>
                </w:rPr>
                <w:delText>8</w:delText>
              </w:r>
            </w:del>
          </w:p>
        </w:tc>
        <w:tc>
          <w:tcPr>
            <w:tcW w:w="1825" w:type="dxa"/>
            <w:vAlign w:val="center"/>
          </w:tcPr>
          <w:p w14:paraId="01B99C00">
            <w:pPr>
              <w:pStyle w:val="20"/>
              <w:spacing w:before="75" w:line="219" w:lineRule="auto"/>
              <w:jc w:val="center"/>
              <w:rPr>
                <w:del w:id="13961" w:author="徐振伟" w:date="2026-07-08T16:15:06Z"/>
                <w:rFonts w:hint="default" w:ascii="Times New Roman" w:hAnsi="Times New Roman" w:eastAsia="仿宋" w:cs="Times New Roman"/>
                <w:spacing w:val="7"/>
                <w:sz w:val="24"/>
                <w:szCs w:val="24"/>
                <w:lang w:val="en-US" w:eastAsia="en-US"/>
                <w:rPrChange w:id="13962" w:author="徐振伟" w:date="2026-07-09T09:35:55Z">
                  <w:rPr>
                    <w:del w:id="13963" w:author="徐振伟" w:date="2026-07-08T16:15:06Z"/>
                    <w:rFonts w:hint="eastAsia" w:ascii="仿宋" w:hAnsi="仿宋" w:eastAsia="仿宋" w:cs="仿宋"/>
                    <w:spacing w:val="7"/>
                    <w:sz w:val="24"/>
                    <w:szCs w:val="24"/>
                    <w:lang w:val="en-US" w:eastAsia="en-US"/>
                  </w:rPr>
                </w:rPrChange>
              </w:rPr>
            </w:pPr>
            <w:del w:id="13964" w:author="徐振伟" w:date="2026-07-08T16:15:06Z">
              <w:r>
                <w:rPr>
                  <w:rFonts w:hint="default" w:ascii="Times New Roman" w:hAnsi="Times New Roman" w:eastAsia="仿宋" w:cs="Times New Roman"/>
                  <w:spacing w:val="7"/>
                  <w:sz w:val="24"/>
                  <w:szCs w:val="24"/>
                  <w:lang w:val="en-US" w:eastAsia="zh-CN"/>
                  <w:rPrChange w:id="13965" w:author="徐振伟" w:date="2026-07-09T09:35:55Z">
                    <w:rPr>
                      <w:rFonts w:hint="eastAsia" w:ascii="仿宋" w:hAnsi="仿宋" w:eastAsia="仿宋" w:cs="仿宋"/>
                      <w:spacing w:val="7"/>
                      <w:sz w:val="24"/>
                      <w:szCs w:val="24"/>
                      <w:lang w:val="en-US" w:eastAsia="zh-CN"/>
                    </w:rPr>
                  </w:rPrChange>
                </w:rPr>
                <w:delText>对重导靴</w:delText>
              </w:r>
            </w:del>
          </w:p>
        </w:tc>
        <w:tc>
          <w:tcPr>
            <w:tcW w:w="915" w:type="dxa"/>
            <w:gridSpan w:val="2"/>
            <w:vAlign w:val="center"/>
          </w:tcPr>
          <w:p w14:paraId="4C8F054E">
            <w:pPr>
              <w:pStyle w:val="20"/>
              <w:spacing w:before="75" w:line="219" w:lineRule="auto"/>
              <w:jc w:val="center"/>
              <w:rPr>
                <w:del w:id="13966" w:author="徐振伟" w:date="2026-07-08T16:15:06Z"/>
                <w:rFonts w:hint="default" w:ascii="Times New Roman" w:hAnsi="Times New Roman" w:eastAsia="仿宋" w:cs="Times New Roman"/>
                <w:spacing w:val="7"/>
                <w:kern w:val="2"/>
                <w:sz w:val="24"/>
                <w:szCs w:val="24"/>
                <w:lang w:val="en-US" w:eastAsia="zh-CN" w:bidi="ar-SA"/>
                <w:rPrChange w:id="13967" w:author="徐振伟" w:date="2026-07-09T09:35:55Z">
                  <w:rPr>
                    <w:del w:id="13968" w:author="徐振伟" w:date="2026-07-08T16:15:06Z"/>
                    <w:rFonts w:hint="default" w:ascii="仿宋" w:hAnsi="仿宋" w:eastAsia="仿宋" w:cs="仿宋"/>
                    <w:spacing w:val="7"/>
                    <w:kern w:val="2"/>
                    <w:sz w:val="24"/>
                    <w:szCs w:val="24"/>
                    <w:lang w:val="en-US" w:eastAsia="zh-CN" w:bidi="ar-SA"/>
                  </w:rPr>
                </w:rPrChange>
              </w:rPr>
            </w:pPr>
            <w:del w:id="13969" w:author="徐振伟" w:date="2026-07-08T16:15:06Z">
              <w:r>
                <w:rPr>
                  <w:rFonts w:hint="default" w:ascii="Times New Roman" w:hAnsi="Times New Roman" w:eastAsia="仿宋" w:cs="Times New Roman"/>
                  <w:spacing w:val="7"/>
                  <w:kern w:val="2"/>
                  <w:sz w:val="24"/>
                  <w:szCs w:val="24"/>
                  <w:lang w:val="en-US" w:eastAsia="zh-CN" w:bidi="ar-SA"/>
                  <w:rPrChange w:id="13970" w:author="徐振伟" w:date="2026-07-09T09:35:55Z">
                    <w:rPr>
                      <w:rFonts w:hint="eastAsia" w:ascii="仿宋" w:hAnsi="仿宋" w:eastAsia="仿宋" w:cs="仿宋"/>
                      <w:spacing w:val="7"/>
                      <w:kern w:val="2"/>
                      <w:sz w:val="24"/>
                      <w:szCs w:val="24"/>
                      <w:lang w:val="en-US" w:eastAsia="zh-CN" w:bidi="ar-SA"/>
                    </w:rPr>
                  </w:rPrChange>
                </w:rPr>
                <w:delText>个</w:delText>
              </w:r>
            </w:del>
          </w:p>
        </w:tc>
        <w:tc>
          <w:tcPr>
            <w:tcW w:w="1110" w:type="dxa"/>
            <w:gridSpan w:val="2"/>
            <w:vAlign w:val="center"/>
          </w:tcPr>
          <w:p w14:paraId="10DF021E">
            <w:pPr>
              <w:pStyle w:val="20"/>
              <w:spacing w:before="75" w:line="219" w:lineRule="auto"/>
              <w:jc w:val="center"/>
              <w:rPr>
                <w:del w:id="13971" w:author="徐振伟" w:date="2026-07-08T16:15:06Z"/>
                <w:rFonts w:hint="default" w:ascii="Times New Roman" w:hAnsi="Times New Roman" w:eastAsia="仿宋" w:cs="Times New Roman"/>
                <w:spacing w:val="7"/>
                <w:sz w:val="24"/>
                <w:szCs w:val="24"/>
                <w:lang w:val="en-US" w:eastAsia="zh-CN"/>
                <w:rPrChange w:id="13972" w:author="徐振伟" w:date="2026-07-09T09:35:55Z">
                  <w:rPr>
                    <w:del w:id="13973" w:author="徐振伟" w:date="2026-07-08T16:15:06Z"/>
                    <w:rFonts w:hint="default" w:ascii="仿宋" w:hAnsi="仿宋" w:eastAsia="仿宋" w:cs="仿宋"/>
                    <w:spacing w:val="7"/>
                    <w:sz w:val="24"/>
                    <w:szCs w:val="24"/>
                    <w:lang w:val="en-US" w:eastAsia="zh-CN"/>
                  </w:rPr>
                </w:rPrChange>
              </w:rPr>
            </w:pPr>
            <w:del w:id="13974" w:author="徐振伟" w:date="2026-07-08T16:15:06Z">
              <w:r>
                <w:rPr>
                  <w:rFonts w:hint="default" w:ascii="Times New Roman" w:hAnsi="Times New Roman" w:eastAsia="仿宋" w:cs="Times New Roman"/>
                  <w:spacing w:val="7"/>
                  <w:sz w:val="24"/>
                  <w:szCs w:val="24"/>
                  <w:lang w:val="en-US" w:eastAsia="zh-CN"/>
                  <w:rPrChange w:id="13975" w:author="徐振伟" w:date="2026-07-09T09:35:55Z">
                    <w:rPr>
                      <w:rFonts w:hint="eastAsia" w:ascii="仿宋" w:hAnsi="仿宋" w:eastAsia="仿宋" w:cs="仿宋"/>
                      <w:spacing w:val="7"/>
                      <w:sz w:val="24"/>
                      <w:szCs w:val="24"/>
                      <w:lang w:val="en-US" w:eastAsia="zh-CN"/>
                    </w:rPr>
                  </w:rPrChange>
                </w:rPr>
                <w:delText>280</w:delText>
              </w:r>
            </w:del>
          </w:p>
        </w:tc>
        <w:tc>
          <w:tcPr>
            <w:tcW w:w="915" w:type="dxa"/>
            <w:gridSpan w:val="2"/>
            <w:vMerge w:val="continue"/>
            <w:vAlign w:val="center"/>
          </w:tcPr>
          <w:p w14:paraId="324AEC7E">
            <w:pPr>
              <w:pStyle w:val="20"/>
              <w:spacing w:before="75" w:line="219" w:lineRule="auto"/>
              <w:jc w:val="center"/>
              <w:rPr>
                <w:del w:id="13976" w:author="徐振伟" w:date="2026-07-08T16:15:06Z"/>
                <w:rFonts w:hint="default" w:ascii="Times New Roman" w:hAnsi="Times New Roman" w:eastAsia="仿宋" w:cs="Times New Roman"/>
                <w:spacing w:val="7"/>
                <w:sz w:val="24"/>
                <w:szCs w:val="24"/>
                <w:lang w:val="en-US" w:eastAsia="en-US"/>
                <w:rPrChange w:id="13977" w:author="徐振伟" w:date="2026-07-09T09:35:55Z">
                  <w:rPr>
                    <w:del w:id="13978" w:author="徐振伟" w:date="2026-07-08T16:15:06Z"/>
                    <w:rFonts w:hint="eastAsia" w:ascii="仿宋" w:hAnsi="仿宋" w:eastAsia="仿宋" w:cs="仿宋"/>
                    <w:spacing w:val="7"/>
                    <w:sz w:val="24"/>
                    <w:szCs w:val="24"/>
                    <w:lang w:val="en-US" w:eastAsia="en-US"/>
                  </w:rPr>
                </w:rPrChange>
              </w:rPr>
            </w:pPr>
          </w:p>
        </w:tc>
        <w:tc>
          <w:tcPr>
            <w:tcW w:w="1095" w:type="dxa"/>
            <w:gridSpan w:val="2"/>
            <w:vAlign w:val="center"/>
          </w:tcPr>
          <w:p w14:paraId="75070DBA">
            <w:pPr>
              <w:pStyle w:val="20"/>
              <w:spacing w:before="75" w:line="219" w:lineRule="auto"/>
              <w:jc w:val="center"/>
              <w:rPr>
                <w:del w:id="13979" w:author="徐振伟" w:date="2026-07-08T16:15:06Z"/>
                <w:rFonts w:hint="default" w:ascii="Times New Roman" w:hAnsi="Times New Roman" w:eastAsia="仿宋" w:cs="Times New Roman"/>
                <w:spacing w:val="7"/>
                <w:sz w:val="24"/>
                <w:szCs w:val="24"/>
                <w:lang w:val="en-US" w:eastAsia="en-US"/>
                <w:rPrChange w:id="13980" w:author="徐振伟" w:date="2026-07-09T09:35:55Z">
                  <w:rPr>
                    <w:del w:id="13981" w:author="徐振伟" w:date="2026-07-08T16:15:06Z"/>
                    <w:rFonts w:hint="eastAsia" w:ascii="仿宋" w:hAnsi="仿宋" w:eastAsia="仿宋" w:cs="仿宋"/>
                    <w:spacing w:val="7"/>
                    <w:sz w:val="24"/>
                    <w:szCs w:val="24"/>
                    <w:lang w:val="en-US" w:eastAsia="en-US"/>
                  </w:rPr>
                </w:rPrChange>
              </w:rPr>
            </w:pPr>
          </w:p>
        </w:tc>
        <w:tc>
          <w:tcPr>
            <w:tcW w:w="1575" w:type="dxa"/>
            <w:gridSpan w:val="2"/>
            <w:vMerge w:val="continue"/>
            <w:vAlign w:val="center"/>
          </w:tcPr>
          <w:p w14:paraId="375CFBCC">
            <w:pPr>
              <w:pStyle w:val="20"/>
              <w:spacing w:before="75" w:line="219" w:lineRule="auto"/>
              <w:jc w:val="center"/>
              <w:rPr>
                <w:del w:id="13982" w:author="徐振伟" w:date="2026-07-08T16:15:06Z"/>
                <w:rFonts w:hint="default" w:ascii="Times New Roman" w:hAnsi="Times New Roman" w:eastAsia="仿宋" w:cs="Times New Roman"/>
                <w:spacing w:val="7"/>
                <w:sz w:val="24"/>
                <w:szCs w:val="24"/>
                <w:lang w:val="en-US" w:eastAsia="en-US"/>
                <w:rPrChange w:id="13983" w:author="徐振伟" w:date="2026-07-09T09:35:55Z">
                  <w:rPr>
                    <w:del w:id="13984" w:author="徐振伟" w:date="2026-07-08T16:15:06Z"/>
                    <w:rFonts w:hint="eastAsia" w:ascii="仿宋" w:hAnsi="仿宋" w:eastAsia="仿宋" w:cs="仿宋"/>
                    <w:spacing w:val="7"/>
                    <w:sz w:val="24"/>
                    <w:szCs w:val="24"/>
                    <w:lang w:val="en-US" w:eastAsia="en-US"/>
                  </w:rPr>
                </w:rPrChange>
              </w:rPr>
            </w:pPr>
          </w:p>
        </w:tc>
      </w:tr>
      <w:tr w14:paraId="46305F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460" w:hRule="atLeast"/>
          <w:del w:id="13985" w:author="徐振伟" w:date="2026-07-08T16:15:06Z"/>
        </w:trPr>
        <w:tc>
          <w:tcPr>
            <w:tcW w:w="718" w:type="dxa"/>
            <w:vAlign w:val="center"/>
          </w:tcPr>
          <w:p w14:paraId="137F9F29">
            <w:pPr>
              <w:pStyle w:val="20"/>
              <w:spacing w:before="75" w:line="219" w:lineRule="auto"/>
              <w:jc w:val="center"/>
              <w:rPr>
                <w:del w:id="13986" w:author="徐振伟" w:date="2026-07-08T16:15:06Z"/>
                <w:rFonts w:hint="default" w:ascii="Times New Roman" w:hAnsi="Times New Roman" w:eastAsia="仿宋" w:cs="Times New Roman"/>
                <w:spacing w:val="7"/>
                <w:sz w:val="24"/>
                <w:szCs w:val="24"/>
                <w:lang w:val="en-US" w:eastAsia="zh-CN"/>
                <w:rPrChange w:id="13987" w:author="徐振伟" w:date="2026-07-09T09:35:55Z">
                  <w:rPr>
                    <w:del w:id="13988" w:author="徐振伟" w:date="2026-07-08T16:15:06Z"/>
                    <w:rFonts w:hint="default" w:ascii="仿宋" w:hAnsi="仿宋" w:eastAsia="仿宋" w:cs="仿宋"/>
                    <w:spacing w:val="7"/>
                    <w:sz w:val="24"/>
                    <w:szCs w:val="24"/>
                    <w:lang w:val="en-US" w:eastAsia="zh-CN"/>
                  </w:rPr>
                </w:rPrChange>
              </w:rPr>
            </w:pPr>
            <w:del w:id="13989" w:author="徐振伟" w:date="2026-07-08T16:15:06Z">
              <w:r>
                <w:rPr>
                  <w:rFonts w:hint="default" w:ascii="Times New Roman" w:hAnsi="Times New Roman" w:eastAsia="仿宋" w:cs="Times New Roman"/>
                  <w:spacing w:val="7"/>
                  <w:sz w:val="24"/>
                  <w:szCs w:val="24"/>
                  <w:lang w:val="en-US" w:eastAsia="zh-CN"/>
                  <w:rPrChange w:id="13990" w:author="徐振伟" w:date="2026-07-09T09:35:55Z">
                    <w:rPr>
                      <w:rFonts w:hint="eastAsia" w:ascii="仿宋" w:hAnsi="仿宋" w:eastAsia="仿宋" w:cs="仿宋"/>
                      <w:spacing w:val="7"/>
                      <w:sz w:val="24"/>
                      <w:szCs w:val="24"/>
                      <w:lang w:val="en-US" w:eastAsia="zh-CN"/>
                    </w:rPr>
                  </w:rPrChange>
                </w:rPr>
                <w:delText>9</w:delText>
              </w:r>
            </w:del>
          </w:p>
        </w:tc>
        <w:tc>
          <w:tcPr>
            <w:tcW w:w="1825" w:type="dxa"/>
            <w:vAlign w:val="center"/>
          </w:tcPr>
          <w:p w14:paraId="22E138CA">
            <w:pPr>
              <w:pStyle w:val="20"/>
              <w:spacing w:before="75" w:line="219" w:lineRule="auto"/>
              <w:jc w:val="center"/>
              <w:rPr>
                <w:del w:id="13991" w:author="徐振伟" w:date="2026-07-08T16:15:06Z"/>
                <w:rFonts w:hint="default" w:ascii="Times New Roman" w:hAnsi="Times New Roman" w:eastAsia="仿宋" w:cs="Times New Roman"/>
                <w:spacing w:val="7"/>
                <w:sz w:val="24"/>
                <w:szCs w:val="24"/>
                <w:lang w:val="en-US" w:eastAsia="en-US"/>
                <w:rPrChange w:id="13992" w:author="徐振伟" w:date="2026-07-09T09:35:55Z">
                  <w:rPr>
                    <w:del w:id="13993" w:author="徐振伟" w:date="2026-07-08T16:15:06Z"/>
                    <w:rFonts w:hint="eastAsia" w:ascii="仿宋" w:hAnsi="仿宋" w:eastAsia="仿宋" w:cs="仿宋"/>
                    <w:spacing w:val="7"/>
                    <w:sz w:val="24"/>
                    <w:szCs w:val="24"/>
                    <w:lang w:val="en-US" w:eastAsia="en-US"/>
                  </w:rPr>
                </w:rPrChange>
              </w:rPr>
            </w:pPr>
            <w:del w:id="13994" w:author="徐振伟" w:date="2026-07-08T16:15:06Z">
              <w:r>
                <w:rPr>
                  <w:rFonts w:hint="default" w:ascii="Times New Roman" w:hAnsi="Times New Roman" w:eastAsia="仿宋" w:cs="Times New Roman"/>
                  <w:spacing w:val="7"/>
                  <w:sz w:val="24"/>
                  <w:szCs w:val="24"/>
                  <w:lang w:val="en-US" w:eastAsia="zh-CN"/>
                  <w:rPrChange w:id="13995" w:author="徐振伟" w:date="2026-07-09T09:35:55Z">
                    <w:rPr>
                      <w:rFonts w:hint="eastAsia" w:ascii="仿宋" w:hAnsi="仿宋" w:eastAsia="仿宋" w:cs="仿宋"/>
                      <w:spacing w:val="7"/>
                      <w:sz w:val="24"/>
                      <w:szCs w:val="24"/>
                      <w:lang w:val="en-US" w:eastAsia="zh-CN"/>
                    </w:rPr>
                  </w:rPrChange>
                </w:rPr>
                <w:delText>轿顶滚轮导靴</w:delText>
              </w:r>
            </w:del>
          </w:p>
        </w:tc>
        <w:tc>
          <w:tcPr>
            <w:tcW w:w="915" w:type="dxa"/>
            <w:gridSpan w:val="2"/>
            <w:vAlign w:val="center"/>
          </w:tcPr>
          <w:p w14:paraId="2F3556F1">
            <w:pPr>
              <w:pStyle w:val="20"/>
              <w:spacing w:before="75" w:line="219" w:lineRule="auto"/>
              <w:jc w:val="center"/>
              <w:rPr>
                <w:del w:id="13996" w:author="徐振伟" w:date="2026-07-08T16:15:06Z"/>
                <w:rFonts w:hint="default" w:ascii="Times New Roman" w:hAnsi="Times New Roman" w:eastAsia="仿宋" w:cs="Times New Roman"/>
                <w:spacing w:val="7"/>
                <w:kern w:val="2"/>
                <w:sz w:val="24"/>
                <w:szCs w:val="24"/>
                <w:lang w:val="en-US" w:eastAsia="zh-CN" w:bidi="ar-SA"/>
                <w:rPrChange w:id="13997" w:author="徐振伟" w:date="2026-07-09T09:35:55Z">
                  <w:rPr>
                    <w:del w:id="13998" w:author="徐振伟" w:date="2026-07-08T16:15:06Z"/>
                    <w:rFonts w:hint="default" w:ascii="仿宋" w:hAnsi="仿宋" w:eastAsia="仿宋" w:cs="仿宋"/>
                    <w:spacing w:val="7"/>
                    <w:kern w:val="2"/>
                    <w:sz w:val="24"/>
                    <w:szCs w:val="24"/>
                    <w:lang w:val="en-US" w:eastAsia="zh-CN" w:bidi="ar-SA"/>
                  </w:rPr>
                </w:rPrChange>
              </w:rPr>
            </w:pPr>
            <w:del w:id="13999" w:author="徐振伟" w:date="2026-07-08T16:15:06Z">
              <w:r>
                <w:rPr>
                  <w:rFonts w:hint="default" w:ascii="Times New Roman" w:hAnsi="Times New Roman" w:eastAsia="仿宋" w:cs="Times New Roman"/>
                  <w:spacing w:val="7"/>
                  <w:kern w:val="2"/>
                  <w:sz w:val="24"/>
                  <w:szCs w:val="24"/>
                  <w:lang w:val="en-US" w:eastAsia="zh-CN" w:bidi="ar-SA"/>
                  <w:rPrChange w:id="14000" w:author="徐振伟" w:date="2026-07-09T09:35:55Z">
                    <w:rPr>
                      <w:rFonts w:hint="eastAsia" w:ascii="仿宋" w:hAnsi="仿宋" w:eastAsia="仿宋" w:cs="仿宋"/>
                      <w:spacing w:val="7"/>
                      <w:kern w:val="2"/>
                      <w:sz w:val="24"/>
                      <w:szCs w:val="24"/>
                      <w:lang w:val="en-US" w:eastAsia="zh-CN" w:bidi="ar-SA"/>
                    </w:rPr>
                  </w:rPrChange>
                </w:rPr>
                <w:delText>个</w:delText>
              </w:r>
            </w:del>
          </w:p>
        </w:tc>
        <w:tc>
          <w:tcPr>
            <w:tcW w:w="1110" w:type="dxa"/>
            <w:gridSpan w:val="2"/>
            <w:vAlign w:val="center"/>
          </w:tcPr>
          <w:p w14:paraId="68740840">
            <w:pPr>
              <w:pStyle w:val="20"/>
              <w:spacing w:before="75" w:line="219" w:lineRule="auto"/>
              <w:jc w:val="center"/>
              <w:rPr>
                <w:del w:id="14001" w:author="徐振伟" w:date="2026-07-08T16:15:06Z"/>
                <w:rFonts w:hint="default" w:ascii="Times New Roman" w:hAnsi="Times New Roman" w:eastAsia="仿宋" w:cs="Times New Roman"/>
                <w:spacing w:val="7"/>
                <w:sz w:val="24"/>
                <w:szCs w:val="24"/>
                <w:lang w:val="en-US" w:eastAsia="zh-CN"/>
                <w:rPrChange w:id="14002" w:author="徐振伟" w:date="2026-07-09T09:35:55Z">
                  <w:rPr>
                    <w:del w:id="14003" w:author="徐振伟" w:date="2026-07-08T16:15:06Z"/>
                    <w:rFonts w:hint="default" w:ascii="仿宋" w:hAnsi="仿宋" w:eastAsia="仿宋" w:cs="仿宋"/>
                    <w:spacing w:val="7"/>
                    <w:sz w:val="24"/>
                    <w:szCs w:val="24"/>
                    <w:lang w:val="en-US" w:eastAsia="zh-CN"/>
                  </w:rPr>
                </w:rPrChange>
              </w:rPr>
            </w:pPr>
            <w:del w:id="14004" w:author="徐振伟" w:date="2026-07-08T16:15:06Z">
              <w:r>
                <w:rPr>
                  <w:rFonts w:hint="default" w:ascii="Times New Roman" w:hAnsi="Times New Roman" w:eastAsia="仿宋" w:cs="Times New Roman"/>
                  <w:spacing w:val="7"/>
                  <w:sz w:val="24"/>
                  <w:szCs w:val="24"/>
                  <w:lang w:val="en-US" w:eastAsia="zh-CN"/>
                  <w:rPrChange w:id="14005" w:author="徐振伟" w:date="2026-07-09T09:35:55Z">
                    <w:rPr>
                      <w:rFonts w:hint="eastAsia" w:ascii="仿宋" w:hAnsi="仿宋" w:eastAsia="仿宋" w:cs="仿宋"/>
                      <w:spacing w:val="7"/>
                      <w:sz w:val="24"/>
                      <w:szCs w:val="24"/>
                      <w:lang w:val="en-US" w:eastAsia="zh-CN"/>
                    </w:rPr>
                  </w:rPrChange>
                </w:rPr>
                <w:delText>2350</w:delText>
              </w:r>
            </w:del>
          </w:p>
        </w:tc>
        <w:tc>
          <w:tcPr>
            <w:tcW w:w="915" w:type="dxa"/>
            <w:gridSpan w:val="2"/>
            <w:vMerge w:val="continue"/>
            <w:vAlign w:val="center"/>
          </w:tcPr>
          <w:p w14:paraId="682898FD">
            <w:pPr>
              <w:pStyle w:val="20"/>
              <w:spacing w:before="75" w:line="219" w:lineRule="auto"/>
              <w:jc w:val="center"/>
              <w:rPr>
                <w:del w:id="14006" w:author="徐振伟" w:date="2026-07-08T16:15:06Z"/>
                <w:rFonts w:hint="default" w:ascii="Times New Roman" w:hAnsi="Times New Roman" w:eastAsia="仿宋" w:cs="Times New Roman"/>
                <w:spacing w:val="7"/>
                <w:sz w:val="24"/>
                <w:szCs w:val="24"/>
                <w:lang w:val="en-US" w:eastAsia="en-US"/>
                <w:rPrChange w:id="14007" w:author="徐振伟" w:date="2026-07-09T09:35:55Z">
                  <w:rPr>
                    <w:del w:id="14008" w:author="徐振伟" w:date="2026-07-08T16:15:06Z"/>
                    <w:rFonts w:hint="eastAsia" w:ascii="仿宋" w:hAnsi="仿宋" w:eastAsia="仿宋" w:cs="仿宋"/>
                    <w:spacing w:val="7"/>
                    <w:sz w:val="24"/>
                    <w:szCs w:val="24"/>
                    <w:lang w:val="en-US" w:eastAsia="en-US"/>
                  </w:rPr>
                </w:rPrChange>
              </w:rPr>
            </w:pPr>
          </w:p>
        </w:tc>
        <w:tc>
          <w:tcPr>
            <w:tcW w:w="1095" w:type="dxa"/>
            <w:gridSpan w:val="2"/>
            <w:vAlign w:val="center"/>
          </w:tcPr>
          <w:p w14:paraId="36B74EFB">
            <w:pPr>
              <w:pStyle w:val="20"/>
              <w:spacing w:before="75" w:line="219" w:lineRule="auto"/>
              <w:jc w:val="center"/>
              <w:rPr>
                <w:del w:id="14009" w:author="徐振伟" w:date="2026-07-08T16:15:06Z"/>
                <w:rFonts w:hint="default" w:ascii="Times New Roman" w:hAnsi="Times New Roman" w:eastAsia="仿宋" w:cs="Times New Roman"/>
                <w:spacing w:val="7"/>
                <w:sz w:val="24"/>
                <w:szCs w:val="24"/>
                <w:lang w:val="en-US" w:eastAsia="en-US"/>
                <w:rPrChange w:id="14010" w:author="徐振伟" w:date="2026-07-09T09:35:55Z">
                  <w:rPr>
                    <w:del w:id="14011" w:author="徐振伟" w:date="2026-07-08T16:15:06Z"/>
                    <w:rFonts w:hint="eastAsia" w:ascii="仿宋" w:hAnsi="仿宋" w:eastAsia="仿宋" w:cs="仿宋"/>
                    <w:spacing w:val="7"/>
                    <w:sz w:val="24"/>
                    <w:szCs w:val="24"/>
                    <w:lang w:val="en-US" w:eastAsia="en-US"/>
                  </w:rPr>
                </w:rPrChange>
              </w:rPr>
            </w:pPr>
          </w:p>
        </w:tc>
        <w:tc>
          <w:tcPr>
            <w:tcW w:w="1575" w:type="dxa"/>
            <w:gridSpan w:val="2"/>
            <w:vMerge w:val="continue"/>
            <w:vAlign w:val="center"/>
          </w:tcPr>
          <w:p w14:paraId="4FABFD9C">
            <w:pPr>
              <w:pStyle w:val="20"/>
              <w:spacing w:before="75" w:line="219" w:lineRule="auto"/>
              <w:jc w:val="center"/>
              <w:rPr>
                <w:del w:id="14012" w:author="徐振伟" w:date="2026-07-08T16:15:06Z"/>
                <w:rFonts w:hint="default" w:ascii="Times New Roman" w:hAnsi="Times New Roman" w:eastAsia="仿宋" w:cs="Times New Roman"/>
                <w:spacing w:val="7"/>
                <w:sz w:val="24"/>
                <w:szCs w:val="24"/>
                <w:lang w:val="en-US" w:eastAsia="en-US"/>
                <w:rPrChange w:id="14013" w:author="徐振伟" w:date="2026-07-09T09:35:55Z">
                  <w:rPr>
                    <w:del w:id="14014" w:author="徐振伟" w:date="2026-07-08T16:15:06Z"/>
                    <w:rFonts w:hint="eastAsia" w:ascii="仿宋" w:hAnsi="仿宋" w:eastAsia="仿宋" w:cs="仿宋"/>
                    <w:spacing w:val="7"/>
                    <w:sz w:val="24"/>
                    <w:szCs w:val="24"/>
                    <w:lang w:val="en-US" w:eastAsia="en-US"/>
                  </w:rPr>
                </w:rPrChange>
              </w:rPr>
            </w:pPr>
          </w:p>
        </w:tc>
      </w:tr>
      <w:tr w14:paraId="27F1E2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460" w:hRule="atLeast"/>
          <w:del w:id="14015" w:author="徐振伟" w:date="2026-07-08T16:15:06Z"/>
        </w:trPr>
        <w:tc>
          <w:tcPr>
            <w:tcW w:w="718" w:type="dxa"/>
            <w:vAlign w:val="center"/>
          </w:tcPr>
          <w:p w14:paraId="483ED591">
            <w:pPr>
              <w:pStyle w:val="20"/>
              <w:spacing w:before="75" w:line="219" w:lineRule="auto"/>
              <w:jc w:val="center"/>
              <w:rPr>
                <w:del w:id="14016" w:author="徐振伟" w:date="2026-07-08T16:15:06Z"/>
                <w:rFonts w:hint="default" w:ascii="Times New Roman" w:hAnsi="Times New Roman" w:eastAsia="仿宋" w:cs="Times New Roman"/>
                <w:spacing w:val="7"/>
                <w:sz w:val="24"/>
                <w:szCs w:val="24"/>
                <w:lang w:val="en-US" w:eastAsia="zh-CN"/>
                <w:rPrChange w:id="14017" w:author="徐振伟" w:date="2026-07-09T09:35:55Z">
                  <w:rPr>
                    <w:del w:id="14018" w:author="徐振伟" w:date="2026-07-08T16:15:06Z"/>
                    <w:rFonts w:hint="default" w:ascii="仿宋" w:hAnsi="仿宋" w:eastAsia="仿宋" w:cs="仿宋"/>
                    <w:spacing w:val="7"/>
                    <w:sz w:val="24"/>
                    <w:szCs w:val="24"/>
                    <w:lang w:val="en-US" w:eastAsia="zh-CN"/>
                  </w:rPr>
                </w:rPrChange>
              </w:rPr>
            </w:pPr>
            <w:del w:id="14019" w:author="徐振伟" w:date="2026-07-08T16:15:06Z">
              <w:r>
                <w:rPr>
                  <w:rFonts w:hint="default" w:ascii="Times New Roman" w:hAnsi="Times New Roman" w:eastAsia="仿宋" w:cs="Times New Roman"/>
                  <w:spacing w:val="7"/>
                  <w:sz w:val="24"/>
                  <w:szCs w:val="24"/>
                  <w:lang w:val="en-US" w:eastAsia="zh-CN"/>
                  <w:rPrChange w:id="14020" w:author="徐振伟" w:date="2026-07-09T09:35:55Z">
                    <w:rPr>
                      <w:rFonts w:hint="eastAsia" w:ascii="仿宋" w:hAnsi="仿宋" w:eastAsia="仿宋" w:cs="仿宋"/>
                      <w:spacing w:val="7"/>
                      <w:sz w:val="24"/>
                      <w:szCs w:val="24"/>
                      <w:lang w:val="en-US" w:eastAsia="zh-CN"/>
                    </w:rPr>
                  </w:rPrChange>
                </w:rPr>
                <w:delText>10</w:delText>
              </w:r>
            </w:del>
          </w:p>
        </w:tc>
        <w:tc>
          <w:tcPr>
            <w:tcW w:w="1825" w:type="dxa"/>
            <w:shd w:val="clear" w:color="auto" w:fill="auto"/>
            <w:vAlign w:val="center"/>
          </w:tcPr>
          <w:p w14:paraId="28D950A0">
            <w:pPr>
              <w:widowControl/>
              <w:jc w:val="center"/>
              <w:rPr>
                <w:del w:id="14021" w:author="徐振伟" w:date="2026-07-08T16:15:06Z"/>
                <w:rFonts w:hint="default" w:ascii="Times New Roman" w:hAnsi="Times New Roman" w:eastAsia="仿宋" w:cs="Times New Roman"/>
                <w:spacing w:val="7"/>
                <w:kern w:val="2"/>
                <w:sz w:val="24"/>
                <w:szCs w:val="24"/>
                <w:lang w:val="en-US" w:eastAsia="zh-CN" w:bidi="ar-SA"/>
                <w:rPrChange w:id="14022" w:author="徐振伟" w:date="2026-07-09T09:35:55Z">
                  <w:rPr>
                    <w:del w:id="14023" w:author="徐振伟" w:date="2026-07-08T16:15:06Z"/>
                    <w:rFonts w:hint="eastAsia" w:ascii="仿宋" w:hAnsi="仿宋" w:eastAsia="仿宋" w:cs="仿宋"/>
                    <w:spacing w:val="7"/>
                    <w:kern w:val="2"/>
                    <w:sz w:val="24"/>
                    <w:szCs w:val="24"/>
                    <w:lang w:val="en-US" w:eastAsia="zh-CN" w:bidi="ar-SA"/>
                  </w:rPr>
                </w:rPrChange>
              </w:rPr>
            </w:pPr>
            <w:del w:id="14024" w:author="徐振伟" w:date="2026-07-08T16:15:06Z">
              <w:r>
                <w:rPr>
                  <w:rFonts w:hint="default" w:ascii="Times New Roman" w:hAnsi="Times New Roman" w:eastAsia="仿宋" w:cs="Times New Roman"/>
                  <w:spacing w:val="7"/>
                  <w:kern w:val="2"/>
                  <w:sz w:val="24"/>
                  <w:szCs w:val="24"/>
                  <w:lang w:val="en-US" w:eastAsia="zh-CN" w:bidi="ar-SA"/>
                  <w:rPrChange w:id="14025" w:author="徐振伟" w:date="2026-07-09T09:35:55Z">
                    <w:rPr>
                      <w:rFonts w:hint="eastAsia" w:ascii="仿宋" w:hAnsi="仿宋" w:eastAsia="仿宋" w:cs="仿宋"/>
                      <w:spacing w:val="7"/>
                      <w:kern w:val="2"/>
                      <w:sz w:val="24"/>
                      <w:szCs w:val="24"/>
                      <w:lang w:val="en-US" w:eastAsia="zh-CN" w:bidi="ar-SA"/>
                    </w:rPr>
                  </w:rPrChange>
                </w:rPr>
                <w:delText>门机皮带</w:delText>
              </w:r>
            </w:del>
          </w:p>
        </w:tc>
        <w:tc>
          <w:tcPr>
            <w:tcW w:w="915" w:type="dxa"/>
            <w:gridSpan w:val="2"/>
            <w:vAlign w:val="center"/>
          </w:tcPr>
          <w:p w14:paraId="77568A09">
            <w:pPr>
              <w:pStyle w:val="20"/>
              <w:spacing w:before="75" w:line="219" w:lineRule="auto"/>
              <w:jc w:val="center"/>
              <w:rPr>
                <w:del w:id="14026" w:author="徐振伟" w:date="2026-07-08T16:15:06Z"/>
                <w:rFonts w:hint="default" w:ascii="Times New Roman" w:hAnsi="Times New Roman" w:eastAsia="仿宋" w:cs="Times New Roman"/>
                <w:spacing w:val="7"/>
                <w:kern w:val="2"/>
                <w:sz w:val="24"/>
                <w:szCs w:val="24"/>
                <w:lang w:val="en-US" w:eastAsia="zh-CN" w:bidi="ar-SA"/>
                <w:rPrChange w:id="14027" w:author="徐振伟" w:date="2026-07-09T09:35:55Z">
                  <w:rPr>
                    <w:del w:id="14028" w:author="徐振伟" w:date="2026-07-08T16:15:06Z"/>
                    <w:rFonts w:hint="default" w:ascii="仿宋" w:hAnsi="仿宋" w:eastAsia="仿宋" w:cs="仿宋"/>
                    <w:spacing w:val="7"/>
                    <w:kern w:val="2"/>
                    <w:sz w:val="24"/>
                    <w:szCs w:val="24"/>
                    <w:lang w:val="en-US" w:eastAsia="zh-CN" w:bidi="ar-SA"/>
                  </w:rPr>
                </w:rPrChange>
              </w:rPr>
            </w:pPr>
            <w:del w:id="14029" w:author="徐振伟" w:date="2026-07-08T16:15:06Z">
              <w:r>
                <w:rPr>
                  <w:rFonts w:hint="default" w:ascii="Times New Roman" w:hAnsi="Times New Roman" w:eastAsia="仿宋" w:cs="Times New Roman"/>
                  <w:spacing w:val="7"/>
                  <w:kern w:val="2"/>
                  <w:sz w:val="24"/>
                  <w:szCs w:val="24"/>
                  <w:lang w:val="en-US" w:eastAsia="zh-CN" w:bidi="ar-SA"/>
                  <w:rPrChange w:id="14030" w:author="徐振伟" w:date="2026-07-09T09:35:55Z">
                    <w:rPr>
                      <w:rFonts w:hint="eastAsia" w:ascii="仿宋" w:hAnsi="仿宋" w:eastAsia="仿宋" w:cs="仿宋"/>
                      <w:spacing w:val="7"/>
                      <w:kern w:val="2"/>
                      <w:sz w:val="24"/>
                      <w:szCs w:val="24"/>
                      <w:lang w:val="en-US" w:eastAsia="zh-CN" w:bidi="ar-SA"/>
                    </w:rPr>
                  </w:rPrChange>
                </w:rPr>
                <w:delText>根</w:delText>
              </w:r>
            </w:del>
          </w:p>
        </w:tc>
        <w:tc>
          <w:tcPr>
            <w:tcW w:w="1110" w:type="dxa"/>
            <w:gridSpan w:val="2"/>
            <w:vAlign w:val="center"/>
          </w:tcPr>
          <w:p w14:paraId="14FDDC16">
            <w:pPr>
              <w:pStyle w:val="20"/>
              <w:spacing w:before="75" w:line="219" w:lineRule="auto"/>
              <w:jc w:val="center"/>
              <w:rPr>
                <w:del w:id="14031" w:author="徐振伟" w:date="2026-07-08T16:15:06Z"/>
                <w:rFonts w:hint="default" w:ascii="Times New Roman" w:hAnsi="Times New Roman" w:eastAsia="仿宋" w:cs="Times New Roman"/>
                <w:spacing w:val="7"/>
                <w:sz w:val="24"/>
                <w:szCs w:val="24"/>
                <w:lang w:val="en-US" w:eastAsia="zh-CN"/>
                <w:rPrChange w:id="14032" w:author="徐振伟" w:date="2026-07-09T09:35:55Z">
                  <w:rPr>
                    <w:del w:id="14033" w:author="徐振伟" w:date="2026-07-08T16:15:06Z"/>
                    <w:rFonts w:hint="default" w:ascii="仿宋" w:hAnsi="仿宋" w:eastAsia="仿宋" w:cs="仿宋"/>
                    <w:spacing w:val="7"/>
                    <w:sz w:val="24"/>
                    <w:szCs w:val="24"/>
                    <w:lang w:val="en-US" w:eastAsia="zh-CN"/>
                  </w:rPr>
                </w:rPrChange>
              </w:rPr>
            </w:pPr>
            <w:del w:id="14034" w:author="徐振伟" w:date="2026-07-08T16:15:06Z">
              <w:r>
                <w:rPr>
                  <w:rFonts w:hint="default" w:ascii="Times New Roman" w:hAnsi="Times New Roman" w:eastAsia="仿宋" w:cs="Times New Roman"/>
                  <w:spacing w:val="7"/>
                  <w:sz w:val="24"/>
                  <w:szCs w:val="24"/>
                  <w:lang w:val="en-US" w:eastAsia="zh-CN"/>
                  <w:rPrChange w:id="14035" w:author="徐振伟" w:date="2026-07-09T09:35:55Z">
                    <w:rPr>
                      <w:rFonts w:hint="eastAsia" w:ascii="仿宋" w:hAnsi="仿宋" w:eastAsia="仿宋" w:cs="仿宋"/>
                      <w:spacing w:val="7"/>
                      <w:sz w:val="24"/>
                      <w:szCs w:val="24"/>
                      <w:lang w:val="en-US" w:eastAsia="zh-CN"/>
                    </w:rPr>
                  </w:rPrChange>
                </w:rPr>
                <w:delText>250</w:delText>
              </w:r>
            </w:del>
          </w:p>
        </w:tc>
        <w:tc>
          <w:tcPr>
            <w:tcW w:w="915" w:type="dxa"/>
            <w:gridSpan w:val="2"/>
            <w:vMerge w:val="continue"/>
            <w:vAlign w:val="center"/>
          </w:tcPr>
          <w:p w14:paraId="613B4D0D">
            <w:pPr>
              <w:pStyle w:val="20"/>
              <w:spacing w:before="75" w:line="219" w:lineRule="auto"/>
              <w:jc w:val="center"/>
              <w:rPr>
                <w:del w:id="14036" w:author="徐振伟" w:date="2026-07-08T16:15:06Z"/>
                <w:rFonts w:hint="default" w:ascii="Times New Roman" w:hAnsi="Times New Roman" w:eastAsia="仿宋" w:cs="Times New Roman"/>
                <w:spacing w:val="7"/>
                <w:sz w:val="24"/>
                <w:szCs w:val="24"/>
                <w:lang w:val="en-US" w:eastAsia="en-US"/>
                <w:rPrChange w:id="14037" w:author="徐振伟" w:date="2026-07-09T09:35:55Z">
                  <w:rPr>
                    <w:del w:id="14038" w:author="徐振伟" w:date="2026-07-08T16:15:06Z"/>
                    <w:rFonts w:hint="eastAsia" w:ascii="仿宋" w:hAnsi="仿宋" w:eastAsia="仿宋" w:cs="仿宋"/>
                    <w:spacing w:val="7"/>
                    <w:sz w:val="24"/>
                    <w:szCs w:val="24"/>
                    <w:lang w:val="en-US" w:eastAsia="en-US"/>
                  </w:rPr>
                </w:rPrChange>
              </w:rPr>
            </w:pPr>
          </w:p>
        </w:tc>
        <w:tc>
          <w:tcPr>
            <w:tcW w:w="1095" w:type="dxa"/>
            <w:gridSpan w:val="2"/>
            <w:vAlign w:val="center"/>
          </w:tcPr>
          <w:p w14:paraId="23D326B5">
            <w:pPr>
              <w:pStyle w:val="20"/>
              <w:spacing w:before="75" w:line="219" w:lineRule="auto"/>
              <w:jc w:val="center"/>
              <w:rPr>
                <w:del w:id="14039" w:author="徐振伟" w:date="2026-07-08T16:15:06Z"/>
                <w:rFonts w:hint="default" w:ascii="Times New Roman" w:hAnsi="Times New Roman" w:eastAsia="仿宋" w:cs="Times New Roman"/>
                <w:spacing w:val="7"/>
                <w:sz w:val="24"/>
                <w:szCs w:val="24"/>
                <w:lang w:val="en-US" w:eastAsia="en-US"/>
                <w:rPrChange w:id="14040" w:author="徐振伟" w:date="2026-07-09T09:35:55Z">
                  <w:rPr>
                    <w:del w:id="14041" w:author="徐振伟" w:date="2026-07-08T16:15:06Z"/>
                    <w:rFonts w:hint="eastAsia" w:ascii="仿宋" w:hAnsi="仿宋" w:eastAsia="仿宋" w:cs="仿宋"/>
                    <w:spacing w:val="7"/>
                    <w:sz w:val="24"/>
                    <w:szCs w:val="24"/>
                    <w:lang w:val="en-US" w:eastAsia="en-US"/>
                  </w:rPr>
                </w:rPrChange>
              </w:rPr>
            </w:pPr>
          </w:p>
        </w:tc>
        <w:tc>
          <w:tcPr>
            <w:tcW w:w="1575" w:type="dxa"/>
            <w:gridSpan w:val="2"/>
            <w:vMerge w:val="continue"/>
            <w:vAlign w:val="center"/>
          </w:tcPr>
          <w:p w14:paraId="04F71415">
            <w:pPr>
              <w:pStyle w:val="20"/>
              <w:spacing w:before="75" w:line="219" w:lineRule="auto"/>
              <w:jc w:val="center"/>
              <w:rPr>
                <w:del w:id="14042" w:author="徐振伟" w:date="2026-07-08T16:15:06Z"/>
                <w:rFonts w:hint="default" w:ascii="Times New Roman" w:hAnsi="Times New Roman" w:eastAsia="仿宋" w:cs="Times New Roman"/>
                <w:spacing w:val="7"/>
                <w:sz w:val="24"/>
                <w:szCs w:val="24"/>
                <w:lang w:val="en-US" w:eastAsia="en-US"/>
                <w:rPrChange w:id="14043" w:author="徐振伟" w:date="2026-07-09T09:35:55Z">
                  <w:rPr>
                    <w:del w:id="14044" w:author="徐振伟" w:date="2026-07-08T16:15:06Z"/>
                    <w:rFonts w:hint="eastAsia" w:ascii="仿宋" w:hAnsi="仿宋" w:eastAsia="仿宋" w:cs="仿宋"/>
                    <w:spacing w:val="7"/>
                    <w:sz w:val="24"/>
                    <w:szCs w:val="24"/>
                    <w:lang w:val="en-US" w:eastAsia="en-US"/>
                  </w:rPr>
                </w:rPrChange>
              </w:rPr>
            </w:pPr>
          </w:p>
        </w:tc>
      </w:tr>
      <w:tr w14:paraId="68382D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460" w:hRule="atLeast"/>
          <w:del w:id="14045" w:author="徐振伟" w:date="2026-07-08T16:15:06Z"/>
        </w:trPr>
        <w:tc>
          <w:tcPr>
            <w:tcW w:w="718" w:type="dxa"/>
            <w:vAlign w:val="center"/>
          </w:tcPr>
          <w:p w14:paraId="577B30DA">
            <w:pPr>
              <w:pStyle w:val="20"/>
              <w:spacing w:before="75" w:line="219" w:lineRule="auto"/>
              <w:jc w:val="center"/>
              <w:rPr>
                <w:del w:id="14046" w:author="徐振伟" w:date="2026-07-08T16:15:06Z"/>
                <w:rFonts w:hint="default" w:ascii="Times New Roman" w:hAnsi="Times New Roman" w:eastAsia="仿宋" w:cs="Times New Roman"/>
                <w:spacing w:val="7"/>
                <w:sz w:val="24"/>
                <w:szCs w:val="24"/>
                <w:lang w:val="en-US" w:eastAsia="zh-CN"/>
                <w:rPrChange w:id="14047" w:author="徐振伟" w:date="2026-07-09T09:35:55Z">
                  <w:rPr>
                    <w:del w:id="14048" w:author="徐振伟" w:date="2026-07-08T16:15:06Z"/>
                    <w:rFonts w:hint="default" w:ascii="仿宋" w:hAnsi="仿宋" w:eastAsia="仿宋" w:cs="仿宋"/>
                    <w:spacing w:val="7"/>
                    <w:sz w:val="24"/>
                    <w:szCs w:val="24"/>
                    <w:lang w:val="en-US" w:eastAsia="zh-CN"/>
                  </w:rPr>
                </w:rPrChange>
              </w:rPr>
            </w:pPr>
            <w:del w:id="14049" w:author="徐振伟" w:date="2026-07-08T16:15:06Z">
              <w:r>
                <w:rPr>
                  <w:rFonts w:hint="default" w:ascii="Times New Roman" w:hAnsi="Times New Roman" w:eastAsia="仿宋" w:cs="Times New Roman"/>
                  <w:spacing w:val="7"/>
                  <w:sz w:val="24"/>
                  <w:szCs w:val="24"/>
                  <w:lang w:val="en-US" w:eastAsia="zh-CN"/>
                  <w:rPrChange w:id="14050" w:author="徐振伟" w:date="2026-07-09T09:35:55Z">
                    <w:rPr>
                      <w:rFonts w:hint="eastAsia" w:ascii="仿宋" w:hAnsi="仿宋" w:eastAsia="仿宋" w:cs="仿宋"/>
                      <w:spacing w:val="7"/>
                      <w:sz w:val="24"/>
                      <w:szCs w:val="24"/>
                      <w:lang w:val="en-US" w:eastAsia="zh-CN"/>
                    </w:rPr>
                  </w:rPrChange>
                </w:rPr>
                <w:delText>11</w:delText>
              </w:r>
            </w:del>
          </w:p>
        </w:tc>
        <w:tc>
          <w:tcPr>
            <w:tcW w:w="1825" w:type="dxa"/>
            <w:shd w:val="clear" w:color="auto" w:fill="auto"/>
            <w:vAlign w:val="center"/>
          </w:tcPr>
          <w:p w14:paraId="35CB79B4">
            <w:pPr>
              <w:widowControl/>
              <w:jc w:val="center"/>
              <w:rPr>
                <w:del w:id="14051" w:author="徐振伟" w:date="2026-07-08T16:15:06Z"/>
                <w:rFonts w:hint="default" w:ascii="Times New Roman" w:hAnsi="Times New Roman" w:eastAsia="仿宋" w:cs="Times New Roman"/>
                <w:spacing w:val="7"/>
                <w:kern w:val="2"/>
                <w:sz w:val="24"/>
                <w:szCs w:val="24"/>
                <w:lang w:val="en-US" w:eastAsia="zh-CN" w:bidi="ar-SA"/>
                <w:rPrChange w:id="14052" w:author="徐振伟" w:date="2026-07-09T09:35:55Z">
                  <w:rPr>
                    <w:del w:id="14053" w:author="徐振伟" w:date="2026-07-08T16:15:06Z"/>
                    <w:rFonts w:hint="eastAsia" w:ascii="仿宋" w:hAnsi="仿宋" w:eastAsia="仿宋" w:cs="仿宋"/>
                    <w:spacing w:val="7"/>
                    <w:kern w:val="2"/>
                    <w:sz w:val="24"/>
                    <w:szCs w:val="24"/>
                    <w:lang w:val="en-US" w:eastAsia="zh-CN" w:bidi="ar-SA"/>
                  </w:rPr>
                </w:rPrChange>
              </w:rPr>
            </w:pPr>
            <w:del w:id="14054" w:author="徐振伟" w:date="2026-07-08T16:15:06Z">
              <w:r>
                <w:rPr>
                  <w:rFonts w:hint="default" w:ascii="Times New Roman" w:hAnsi="Times New Roman" w:eastAsia="仿宋" w:cs="Times New Roman"/>
                  <w:spacing w:val="7"/>
                  <w:kern w:val="2"/>
                  <w:sz w:val="24"/>
                  <w:szCs w:val="24"/>
                  <w:lang w:val="en-US" w:eastAsia="zh-CN" w:bidi="ar-SA"/>
                  <w:rPrChange w:id="14055" w:author="徐振伟" w:date="2026-07-09T09:35:55Z">
                    <w:rPr>
                      <w:rFonts w:hint="eastAsia" w:ascii="仿宋" w:hAnsi="仿宋" w:eastAsia="仿宋" w:cs="仿宋"/>
                      <w:spacing w:val="7"/>
                      <w:kern w:val="2"/>
                      <w:sz w:val="24"/>
                      <w:szCs w:val="24"/>
                      <w:lang w:val="en-US" w:eastAsia="zh-CN" w:bidi="ar-SA"/>
                    </w:rPr>
                  </w:rPrChange>
                </w:rPr>
                <w:delText>底坑急停盒</w:delText>
              </w:r>
            </w:del>
          </w:p>
        </w:tc>
        <w:tc>
          <w:tcPr>
            <w:tcW w:w="915" w:type="dxa"/>
            <w:gridSpan w:val="2"/>
            <w:vAlign w:val="center"/>
          </w:tcPr>
          <w:p w14:paraId="13894B05">
            <w:pPr>
              <w:pStyle w:val="20"/>
              <w:spacing w:before="75" w:line="219" w:lineRule="auto"/>
              <w:jc w:val="center"/>
              <w:rPr>
                <w:del w:id="14056" w:author="徐振伟" w:date="2026-07-08T16:15:06Z"/>
                <w:rFonts w:hint="default" w:ascii="Times New Roman" w:hAnsi="Times New Roman" w:eastAsia="仿宋" w:cs="Times New Roman"/>
                <w:spacing w:val="7"/>
                <w:kern w:val="2"/>
                <w:sz w:val="24"/>
                <w:szCs w:val="24"/>
                <w:lang w:val="en-US" w:eastAsia="zh-CN" w:bidi="ar-SA"/>
                <w:rPrChange w:id="14057" w:author="徐振伟" w:date="2026-07-09T09:35:55Z">
                  <w:rPr>
                    <w:del w:id="14058" w:author="徐振伟" w:date="2026-07-08T16:15:06Z"/>
                    <w:rFonts w:hint="default" w:ascii="仿宋" w:hAnsi="仿宋" w:eastAsia="仿宋" w:cs="仿宋"/>
                    <w:spacing w:val="7"/>
                    <w:kern w:val="2"/>
                    <w:sz w:val="24"/>
                    <w:szCs w:val="24"/>
                    <w:lang w:val="en-US" w:eastAsia="zh-CN" w:bidi="ar-SA"/>
                  </w:rPr>
                </w:rPrChange>
              </w:rPr>
            </w:pPr>
            <w:del w:id="14059" w:author="徐振伟" w:date="2026-07-08T16:15:06Z">
              <w:r>
                <w:rPr>
                  <w:rFonts w:hint="default" w:ascii="Times New Roman" w:hAnsi="Times New Roman" w:eastAsia="仿宋" w:cs="Times New Roman"/>
                  <w:spacing w:val="7"/>
                  <w:kern w:val="2"/>
                  <w:sz w:val="24"/>
                  <w:szCs w:val="24"/>
                  <w:lang w:val="en-US" w:eastAsia="zh-CN" w:bidi="ar-SA"/>
                  <w:rPrChange w:id="14060" w:author="徐振伟" w:date="2026-07-09T09:35:55Z">
                    <w:rPr>
                      <w:rFonts w:hint="eastAsia" w:ascii="仿宋" w:hAnsi="仿宋" w:eastAsia="仿宋" w:cs="仿宋"/>
                      <w:spacing w:val="7"/>
                      <w:kern w:val="2"/>
                      <w:sz w:val="24"/>
                      <w:szCs w:val="24"/>
                      <w:lang w:val="en-US" w:eastAsia="zh-CN" w:bidi="ar-SA"/>
                    </w:rPr>
                  </w:rPrChange>
                </w:rPr>
                <w:delText>个</w:delText>
              </w:r>
            </w:del>
          </w:p>
        </w:tc>
        <w:tc>
          <w:tcPr>
            <w:tcW w:w="1110" w:type="dxa"/>
            <w:gridSpan w:val="2"/>
            <w:vAlign w:val="center"/>
          </w:tcPr>
          <w:p w14:paraId="4EA92FC9">
            <w:pPr>
              <w:pStyle w:val="20"/>
              <w:spacing w:before="75" w:line="219" w:lineRule="auto"/>
              <w:jc w:val="center"/>
              <w:rPr>
                <w:del w:id="14061" w:author="徐振伟" w:date="2026-07-08T16:15:06Z"/>
                <w:rFonts w:hint="default" w:ascii="Times New Roman" w:hAnsi="Times New Roman" w:eastAsia="仿宋" w:cs="Times New Roman"/>
                <w:spacing w:val="7"/>
                <w:sz w:val="24"/>
                <w:szCs w:val="24"/>
                <w:lang w:val="en-US" w:eastAsia="zh-CN"/>
                <w:rPrChange w:id="14062" w:author="徐振伟" w:date="2026-07-09T09:35:55Z">
                  <w:rPr>
                    <w:del w:id="14063" w:author="徐振伟" w:date="2026-07-08T16:15:06Z"/>
                    <w:rFonts w:hint="default" w:ascii="仿宋" w:hAnsi="仿宋" w:eastAsia="仿宋" w:cs="仿宋"/>
                    <w:spacing w:val="7"/>
                    <w:sz w:val="24"/>
                    <w:szCs w:val="24"/>
                    <w:lang w:val="en-US" w:eastAsia="zh-CN"/>
                  </w:rPr>
                </w:rPrChange>
              </w:rPr>
            </w:pPr>
            <w:del w:id="14064" w:author="徐振伟" w:date="2026-07-08T16:15:06Z">
              <w:r>
                <w:rPr>
                  <w:rFonts w:hint="default" w:ascii="Times New Roman" w:hAnsi="Times New Roman" w:eastAsia="仿宋" w:cs="Times New Roman"/>
                  <w:spacing w:val="7"/>
                  <w:sz w:val="24"/>
                  <w:szCs w:val="24"/>
                  <w:lang w:val="en-US" w:eastAsia="zh-CN"/>
                  <w:rPrChange w:id="14065" w:author="徐振伟" w:date="2026-07-09T09:35:55Z">
                    <w:rPr>
                      <w:rFonts w:hint="eastAsia" w:ascii="仿宋" w:hAnsi="仿宋" w:eastAsia="仿宋" w:cs="仿宋"/>
                      <w:spacing w:val="7"/>
                      <w:sz w:val="24"/>
                      <w:szCs w:val="24"/>
                      <w:lang w:val="en-US" w:eastAsia="zh-CN"/>
                    </w:rPr>
                  </w:rPrChange>
                </w:rPr>
                <w:delText>560</w:delText>
              </w:r>
            </w:del>
          </w:p>
        </w:tc>
        <w:tc>
          <w:tcPr>
            <w:tcW w:w="915" w:type="dxa"/>
            <w:gridSpan w:val="2"/>
            <w:vMerge w:val="continue"/>
            <w:vAlign w:val="center"/>
          </w:tcPr>
          <w:p w14:paraId="29AF0269">
            <w:pPr>
              <w:pStyle w:val="20"/>
              <w:spacing w:before="75" w:line="219" w:lineRule="auto"/>
              <w:jc w:val="center"/>
              <w:rPr>
                <w:del w:id="14066" w:author="徐振伟" w:date="2026-07-08T16:15:06Z"/>
                <w:rFonts w:hint="default" w:ascii="Times New Roman" w:hAnsi="Times New Roman" w:eastAsia="仿宋" w:cs="Times New Roman"/>
                <w:spacing w:val="7"/>
                <w:sz w:val="24"/>
                <w:szCs w:val="24"/>
                <w:lang w:val="en-US" w:eastAsia="en-US"/>
                <w:rPrChange w:id="14067" w:author="徐振伟" w:date="2026-07-09T09:35:55Z">
                  <w:rPr>
                    <w:del w:id="14068" w:author="徐振伟" w:date="2026-07-08T16:15:06Z"/>
                    <w:rFonts w:hint="eastAsia" w:ascii="仿宋" w:hAnsi="仿宋" w:eastAsia="仿宋" w:cs="仿宋"/>
                    <w:spacing w:val="7"/>
                    <w:sz w:val="24"/>
                    <w:szCs w:val="24"/>
                    <w:lang w:val="en-US" w:eastAsia="en-US"/>
                  </w:rPr>
                </w:rPrChange>
              </w:rPr>
            </w:pPr>
          </w:p>
        </w:tc>
        <w:tc>
          <w:tcPr>
            <w:tcW w:w="1095" w:type="dxa"/>
            <w:gridSpan w:val="2"/>
            <w:vAlign w:val="center"/>
          </w:tcPr>
          <w:p w14:paraId="74987CE0">
            <w:pPr>
              <w:pStyle w:val="20"/>
              <w:spacing w:before="75" w:line="219" w:lineRule="auto"/>
              <w:jc w:val="center"/>
              <w:rPr>
                <w:del w:id="14069" w:author="徐振伟" w:date="2026-07-08T16:15:06Z"/>
                <w:rFonts w:hint="default" w:ascii="Times New Roman" w:hAnsi="Times New Roman" w:eastAsia="仿宋" w:cs="Times New Roman"/>
                <w:spacing w:val="7"/>
                <w:sz w:val="24"/>
                <w:szCs w:val="24"/>
                <w:lang w:val="en-US" w:eastAsia="en-US"/>
                <w:rPrChange w:id="14070" w:author="徐振伟" w:date="2026-07-09T09:35:55Z">
                  <w:rPr>
                    <w:del w:id="14071" w:author="徐振伟" w:date="2026-07-08T16:15:06Z"/>
                    <w:rFonts w:hint="eastAsia" w:ascii="仿宋" w:hAnsi="仿宋" w:eastAsia="仿宋" w:cs="仿宋"/>
                    <w:spacing w:val="7"/>
                    <w:sz w:val="24"/>
                    <w:szCs w:val="24"/>
                    <w:lang w:val="en-US" w:eastAsia="en-US"/>
                  </w:rPr>
                </w:rPrChange>
              </w:rPr>
            </w:pPr>
          </w:p>
        </w:tc>
        <w:tc>
          <w:tcPr>
            <w:tcW w:w="1575" w:type="dxa"/>
            <w:gridSpan w:val="2"/>
            <w:vMerge w:val="continue"/>
            <w:vAlign w:val="center"/>
          </w:tcPr>
          <w:p w14:paraId="792B2225">
            <w:pPr>
              <w:pStyle w:val="20"/>
              <w:spacing w:before="75" w:line="219" w:lineRule="auto"/>
              <w:jc w:val="center"/>
              <w:rPr>
                <w:del w:id="14072" w:author="徐振伟" w:date="2026-07-08T16:15:06Z"/>
                <w:rFonts w:hint="default" w:ascii="Times New Roman" w:hAnsi="Times New Roman" w:eastAsia="仿宋" w:cs="Times New Roman"/>
                <w:spacing w:val="7"/>
                <w:sz w:val="24"/>
                <w:szCs w:val="24"/>
                <w:lang w:val="en-US" w:eastAsia="en-US"/>
                <w:rPrChange w:id="14073" w:author="徐振伟" w:date="2026-07-09T09:35:55Z">
                  <w:rPr>
                    <w:del w:id="14074" w:author="徐振伟" w:date="2026-07-08T16:15:06Z"/>
                    <w:rFonts w:hint="eastAsia" w:ascii="仿宋" w:hAnsi="仿宋" w:eastAsia="仿宋" w:cs="仿宋"/>
                    <w:spacing w:val="7"/>
                    <w:sz w:val="24"/>
                    <w:szCs w:val="24"/>
                    <w:lang w:val="en-US" w:eastAsia="en-US"/>
                  </w:rPr>
                </w:rPrChange>
              </w:rPr>
            </w:pPr>
          </w:p>
        </w:tc>
      </w:tr>
      <w:tr w14:paraId="4F678F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460" w:hRule="atLeast"/>
          <w:del w:id="14075" w:author="徐振伟" w:date="2026-07-08T16:15:06Z"/>
        </w:trPr>
        <w:tc>
          <w:tcPr>
            <w:tcW w:w="718" w:type="dxa"/>
            <w:vAlign w:val="center"/>
          </w:tcPr>
          <w:p w14:paraId="5A19FB3B">
            <w:pPr>
              <w:pStyle w:val="20"/>
              <w:spacing w:before="75" w:line="219" w:lineRule="auto"/>
              <w:jc w:val="center"/>
              <w:rPr>
                <w:del w:id="14076" w:author="徐振伟" w:date="2026-07-08T16:15:06Z"/>
                <w:rFonts w:hint="default" w:ascii="Times New Roman" w:hAnsi="Times New Roman" w:eastAsia="仿宋" w:cs="Times New Roman"/>
                <w:spacing w:val="7"/>
                <w:sz w:val="24"/>
                <w:szCs w:val="24"/>
                <w:lang w:val="en-US" w:eastAsia="zh-CN"/>
                <w:rPrChange w:id="14077" w:author="徐振伟" w:date="2026-07-09T09:35:55Z">
                  <w:rPr>
                    <w:del w:id="14078" w:author="徐振伟" w:date="2026-07-08T16:15:06Z"/>
                    <w:rFonts w:hint="default" w:ascii="仿宋" w:hAnsi="仿宋" w:eastAsia="仿宋" w:cs="仿宋"/>
                    <w:spacing w:val="7"/>
                    <w:sz w:val="24"/>
                    <w:szCs w:val="24"/>
                    <w:lang w:val="en-US" w:eastAsia="zh-CN"/>
                  </w:rPr>
                </w:rPrChange>
              </w:rPr>
            </w:pPr>
            <w:del w:id="14079" w:author="徐振伟" w:date="2026-07-08T16:15:06Z">
              <w:r>
                <w:rPr>
                  <w:rFonts w:hint="default" w:ascii="Times New Roman" w:hAnsi="Times New Roman" w:eastAsia="仿宋" w:cs="Times New Roman"/>
                  <w:spacing w:val="7"/>
                  <w:sz w:val="24"/>
                  <w:szCs w:val="24"/>
                  <w:lang w:val="en-US" w:eastAsia="zh-CN"/>
                  <w:rPrChange w:id="14080" w:author="徐振伟" w:date="2026-07-09T09:35:55Z">
                    <w:rPr>
                      <w:rFonts w:hint="eastAsia" w:ascii="仿宋" w:hAnsi="仿宋" w:eastAsia="仿宋" w:cs="仿宋"/>
                      <w:spacing w:val="7"/>
                      <w:sz w:val="24"/>
                      <w:szCs w:val="24"/>
                      <w:lang w:val="en-US" w:eastAsia="zh-CN"/>
                    </w:rPr>
                  </w:rPrChange>
                </w:rPr>
                <w:delText>12</w:delText>
              </w:r>
            </w:del>
          </w:p>
        </w:tc>
        <w:tc>
          <w:tcPr>
            <w:tcW w:w="1825" w:type="dxa"/>
            <w:shd w:val="clear" w:color="auto" w:fill="auto"/>
            <w:vAlign w:val="center"/>
          </w:tcPr>
          <w:p w14:paraId="417E2395">
            <w:pPr>
              <w:widowControl/>
              <w:jc w:val="center"/>
              <w:rPr>
                <w:del w:id="14081" w:author="徐振伟" w:date="2026-07-08T16:15:06Z"/>
                <w:rFonts w:hint="default" w:ascii="Times New Roman" w:hAnsi="Times New Roman" w:eastAsia="仿宋" w:cs="Times New Roman"/>
                <w:spacing w:val="7"/>
                <w:kern w:val="2"/>
                <w:sz w:val="24"/>
                <w:szCs w:val="24"/>
                <w:lang w:val="en-US" w:eastAsia="zh-CN" w:bidi="ar-SA"/>
                <w:rPrChange w:id="14082" w:author="徐振伟" w:date="2026-07-09T09:35:55Z">
                  <w:rPr>
                    <w:del w:id="14083" w:author="徐振伟" w:date="2026-07-08T16:15:06Z"/>
                    <w:rFonts w:hint="default" w:ascii="仿宋" w:hAnsi="仿宋" w:eastAsia="仿宋" w:cs="仿宋"/>
                    <w:spacing w:val="7"/>
                    <w:kern w:val="2"/>
                    <w:sz w:val="24"/>
                    <w:szCs w:val="24"/>
                    <w:lang w:val="en-US" w:eastAsia="zh-CN" w:bidi="ar-SA"/>
                  </w:rPr>
                </w:rPrChange>
              </w:rPr>
            </w:pPr>
            <w:del w:id="14084" w:author="徐振伟" w:date="2026-07-08T16:15:06Z">
              <w:r>
                <w:rPr>
                  <w:rFonts w:hint="default" w:ascii="Times New Roman" w:hAnsi="Times New Roman" w:eastAsia="仿宋" w:cs="Times New Roman"/>
                  <w:spacing w:val="7"/>
                  <w:kern w:val="2"/>
                  <w:sz w:val="24"/>
                  <w:szCs w:val="24"/>
                  <w:lang w:val="en-US" w:eastAsia="zh-CN" w:bidi="ar-SA"/>
                  <w:rPrChange w:id="14085" w:author="徐振伟" w:date="2026-07-09T09:35:55Z">
                    <w:rPr>
                      <w:rFonts w:hint="eastAsia" w:ascii="仿宋" w:hAnsi="仿宋" w:eastAsia="仿宋" w:cs="仿宋"/>
                      <w:spacing w:val="7"/>
                      <w:kern w:val="2"/>
                      <w:sz w:val="24"/>
                      <w:szCs w:val="24"/>
                      <w:lang w:val="en-US" w:eastAsia="zh-CN" w:bidi="ar-SA"/>
                    </w:rPr>
                  </w:rPrChange>
                </w:rPr>
                <w:delText>编码器</w:delText>
              </w:r>
            </w:del>
          </w:p>
        </w:tc>
        <w:tc>
          <w:tcPr>
            <w:tcW w:w="915" w:type="dxa"/>
            <w:gridSpan w:val="2"/>
            <w:vAlign w:val="center"/>
          </w:tcPr>
          <w:p w14:paraId="78CF94AB">
            <w:pPr>
              <w:pStyle w:val="20"/>
              <w:spacing w:before="75" w:line="219" w:lineRule="auto"/>
              <w:jc w:val="center"/>
              <w:rPr>
                <w:del w:id="14086" w:author="徐振伟" w:date="2026-07-08T16:15:06Z"/>
                <w:rFonts w:hint="default" w:ascii="Times New Roman" w:hAnsi="Times New Roman" w:eastAsia="仿宋" w:cs="Times New Roman"/>
                <w:spacing w:val="7"/>
                <w:kern w:val="2"/>
                <w:sz w:val="24"/>
                <w:szCs w:val="24"/>
                <w:lang w:val="en-US" w:eastAsia="zh-CN" w:bidi="ar-SA"/>
                <w:rPrChange w:id="14087" w:author="徐振伟" w:date="2026-07-09T09:35:55Z">
                  <w:rPr>
                    <w:del w:id="14088" w:author="徐振伟" w:date="2026-07-08T16:15:06Z"/>
                    <w:rFonts w:hint="default" w:ascii="仿宋" w:hAnsi="仿宋" w:eastAsia="仿宋" w:cs="仿宋"/>
                    <w:spacing w:val="7"/>
                    <w:kern w:val="2"/>
                    <w:sz w:val="24"/>
                    <w:szCs w:val="24"/>
                    <w:lang w:val="en-US" w:eastAsia="zh-CN" w:bidi="ar-SA"/>
                  </w:rPr>
                </w:rPrChange>
              </w:rPr>
            </w:pPr>
            <w:del w:id="14089" w:author="徐振伟" w:date="2026-07-08T16:15:06Z">
              <w:r>
                <w:rPr>
                  <w:rFonts w:hint="default" w:ascii="Times New Roman" w:hAnsi="Times New Roman" w:eastAsia="仿宋" w:cs="Times New Roman"/>
                  <w:spacing w:val="7"/>
                  <w:kern w:val="2"/>
                  <w:sz w:val="24"/>
                  <w:szCs w:val="24"/>
                  <w:lang w:val="en-US" w:eastAsia="zh-CN" w:bidi="ar-SA"/>
                  <w:rPrChange w:id="14090" w:author="徐振伟" w:date="2026-07-09T09:35:55Z">
                    <w:rPr>
                      <w:rFonts w:hint="eastAsia" w:ascii="仿宋" w:hAnsi="仿宋" w:eastAsia="仿宋" w:cs="仿宋"/>
                      <w:spacing w:val="7"/>
                      <w:kern w:val="2"/>
                      <w:sz w:val="24"/>
                      <w:szCs w:val="24"/>
                      <w:lang w:val="en-US" w:eastAsia="zh-CN" w:bidi="ar-SA"/>
                    </w:rPr>
                  </w:rPrChange>
                </w:rPr>
                <w:delText>只</w:delText>
              </w:r>
            </w:del>
          </w:p>
        </w:tc>
        <w:tc>
          <w:tcPr>
            <w:tcW w:w="1110" w:type="dxa"/>
            <w:gridSpan w:val="2"/>
            <w:vAlign w:val="center"/>
          </w:tcPr>
          <w:p w14:paraId="0D8ACD9F">
            <w:pPr>
              <w:pStyle w:val="20"/>
              <w:spacing w:before="75" w:line="219" w:lineRule="auto"/>
              <w:jc w:val="center"/>
              <w:rPr>
                <w:del w:id="14091" w:author="徐振伟" w:date="2026-07-08T16:15:06Z"/>
                <w:rFonts w:hint="default" w:ascii="Times New Roman" w:hAnsi="Times New Roman" w:eastAsia="仿宋" w:cs="Times New Roman"/>
                <w:spacing w:val="7"/>
                <w:kern w:val="2"/>
                <w:sz w:val="24"/>
                <w:szCs w:val="24"/>
                <w:lang w:val="en-US" w:eastAsia="zh-CN" w:bidi="ar-SA"/>
                <w:rPrChange w:id="14092" w:author="徐振伟" w:date="2026-07-09T09:35:55Z">
                  <w:rPr>
                    <w:del w:id="14093" w:author="徐振伟" w:date="2026-07-08T16:15:06Z"/>
                    <w:rFonts w:hint="default" w:ascii="仿宋" w:hAnsi="仿宋" w:eastAsia="仿宋" w:cs="仿宋"/>
                    <w:spacing w:val="7"/>
                    <w:kern w:val="2"/>
                    <w:sz w:val="24"/>
                    <w:szCs w:val="24"/>
                    <w:lang w:val="en-US" w:eastAsia="zh-CN" w:bidi="ar-SA"/>
                  </w:rPr>
                </w:rPrChange>
              </w:rPr>
            </w:pPr>
            <w:del w:id="14094" w:author="徐振伟" w:date="2026-07-08T16:15:06Z">
              <w:r>
                <w:rPr>
                  <w:rFonts w:hint="default" w:ascii="Times New Roman" w:hAnsi="Times New Roman" w:eastAsia="仿宋" w:cs="Times New Roman"/>
                  <w:spacing w:val="7"/>
                  <w:kern w:val="2"/>
                  <w:sz w:val="24"/>
                  <w:szCs w:val="24"/>
                  <w:lang w:val="en-US" w:eastAsia="zh-CN" w:bidi="ar-SA"/>
                  <w:rPrChange w:id="14095" w:author="徐振伟" w:date="2026-07-09T09:35:55Z">
                    <w:rPr>
                      <w:rFonts w:hint="eastAsia" w:ascii="仿宋" w:hAnsi="仿宋" w:eastAsia="仿宋" w:cs="仿宋"/>
                      <w:spacing w:val="7"/>
                      <w:kern w:val="2"/>
                      <w:sz w:val="24"/>
                      <w:szCs w:val="24"/>
                      <w:lang w:val="en-US" w:eastAsia="zh-CN" w:bidi="ar-SA"/>
                    </w:rPr>
                  </w:rPrChange>
                </w:rPr>
                <w:delText>2400</w:delText>
              </w:r>
            </w:del>
          </w:p>
        </w:tc>
        <w:tc>
          <w:tcPr>
            <w:tcW w:w="915" w:type="dxa"/>
            <w:gridSpan w:val="2"/>
            <w:vMerge w:val="continue"/>
            <w:vAlign w:val="center"/>
          </w:tcPr>
          <w:p w14:paraId="6BDD1464">
            <w:pPr>
              <w:pStyle w:val="20"/>
              <w:spacing w:before="75" w:line="219" w:lineRule="auto"/>
              <w:jc w:val="center"/>
              <w:rPr>
                <w:del w:id="14096" w:author="徐振伟" w:date="2026-07-08T16:15:06Z"/>
                <w:rFonts w:hint="default" w:ascii="Times New Roman" w:hAnsi="Times New Roman" w:eastAsia="仿宋" w:cs="Times New Roman"/>
                <w:spacing w:val="7"/>
                <w:sz w:val="24"/>
                <w:szCs w:val="24"/>
                <w:lang w:val="en-US" w:eastAsia="en-US"/>
                <w:rPrChange w:id="14097" w:author="徐振伟" w:date="2026-07-09T09:35:55Z">
                  <w:rPr>
                    <w:del w:id="14098" w:author="徐振伟" w:date="2026-07-08T16:15:06Z"/>
                    <w:rFonts w:hint="eastAsia" w:ascii="仿宋" w:hAnsi="仿宋" w:eastAsia="仿宋" w:cs="仿宋"/>
                    <w:spacing w:val="7"/>
                    <w:sz w:val="24"/>
                    <w:szCs w:val="24"/>
                    <w:lang w:val="en-US" w:eastAsia="en-US"/>
                  </w:rPr>
                </w:rPrChange>
              </w:rPr>
            </w:pPr>
          </w:p>
        </w:tc>
        <w:tc>
          <w:tcPr>
            <w:tcW w:w="1095" w:type="dxa"/>
            <w:gridSpan w:val="2"/>
            <w:vAlign w:val="center"/>
          </w:tcPr>
          <w:p w14:paraId="346167AA">
            <w:pPr>
              <w:pStyle w:val="20"/>
              <w:spacing w:before="75" w:line="219" w:lineRule="auto"/>
              <w:jc w:val="center"/>
              <w:rPr>
                <w:del w:id="14099" w:author="徐振伟" w:date="2026-07-08T16:15:06Z"/>
                <w:rFonts w:hint="default" w:ascii="Times New Roman" w:hAnsi="Times New Roman" w:eastAsia="仿宋" w:cs="Times New Roman"/>
                <w:spacing w:val="7"/>
                <w:sz w:val="24"/>
                <w:szCs w:val="24"/>
                <w:lang w:val="en-US" w:eastAsia="en-US"/>
                <w:rPrChange w:id="14100" w:author="徐振伟" w:date="2026-07-09T09:35:55Z">
                  <w:rPr>
                    <w:del w:id="14101" w:author="徐振伟" w:date="2026-07-08T16:15:06Z"/>
                    <w:rFonts w:hint="eastAsia" w:ascii="仿宋" w:hAnsi="仿宋" w:eastAsia="仿宋" w:cs="仿宋"/>
                    <w:spacing w:val="7"/>
                    <w:sz w:val="24"/>
                    <w:szCs w:val="24"/>
                    <w:lang w:val="en-US" w:eastAsia="en-US"/>
                  </w:rPr>
                </w:rPrChange>
              </w:rPr>
            </w:pPr>
          </w:p>
        </w:tc>
        <w:tc>
          <w:tcPr>
            <w:tcW w:w="1575" w:type="dxa"/>
            <w:gridSpan w:val="2"/>
            <w:vMerge w:val="continue"/>
            <w:vAlign w:val="center"/>
          </w:tcPr>
          <w:p w14:paraId="508C1684">
            <w:pPr>
              <w:pStyle w:val="20"/>
              <w:spacing w:before="75" w:line="219" w:lineRule="auto"/>
              <w:jc w:val="center"/>
              <w:rPr>
                <w:del w:id="14102" w:author="徐振伟" w:date="2026-07-08T16:15:06Z"/>
                <w:rFonts w:hint="default" w:ascii="Times New Roman" w:hAnsi="Times New Roman" w:eastAsia="仿宋" w:cs="Times New Roman"/>
                <w:spacing w:val="7"/>
                <w:sz w:val="24"/>
                <w:szCs w:val="24"/>
                <w:lang w:val="en-US" w:eastAsia="en-US"/>
                <w:rPrChange w:id="14103" w:author="徐振伟" w:date="2026-07-09T09:35:55Z">
                  <w:rPr>
                    <w:del w:id="14104" w:author="徐振伟" w:date="2026-07-08T16:15:06Z"/>
                    <w:rFonts w:hint="eastAsia" w:ascii="仿宋" w:hAnsi="仿宋" w:eastAsia="仿宋" w:cs="仿宋"/>
                    <w:spacing w:val="7"/>
                    <w:sz w:val="24"/>
                    <w:szCs w:val="24"/>
                    <w:lang w:val="en-US" w:eastAsia="en-US"/>
                  </w:rPr>
                </w:rPrChange>
              </w:rPr>
            </w:pPr>
          </w:p>
        </w:tc>
      </w:tr>
      <w:tr w14:paraId="7C4D50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460" w:hRule="atLeast"/>
          <w:del w:id="14105" w:author="徐振伟" w:date="2026-07-08T16:15:06Z"/>
        </w:trPr>
        <w:tc>
          <w:tcPr>
            <w:tcW w:w="718" w:type="dxa"/>
            <w:vAlign w:val="center"/>
          </w:tcPr>
          <w:p w14:paraId="3F9A1B84">
            <w:pPr>
              <w:pStyle w:val="20"/>
              <w:spacing w:before="75" w:line="219" w:lineRule="auto"/>
              <w:jc w:val="center"/>
              <w:rPr>
                <w:del w:id="14106" w:author="徐振伟" w:date="2026-07-08T16:15:06Z"/>
                <w:rFonts w:hint="default" w:ascii="Times New Roman" w:hAnsi="Times New Roman" w:eastAsia="仿宋" w:cs="Times New Roman"/>
                <w:spacing w:val="7"/>
                <w:sz w:val="24"/>
                <w:szCs w:val="24"/>
                <w:lang w:val="en-US" w:eastAsia="zh-CN"/>
                <w:rPrChange w:id="14107" w:author="徐振伟" w:date="2026-07-09T09:35:55Z">
                  <w:rPr>
                    <w:del w:id="14108" w:author="徐振伟" w:date="2026-07-08T16:15:06Z"/>
                    <w:rFonts w:hint="default" w:ascii="仿宋" w:hAnsi="仿宋" w:eastAsia="仿宋" w:cs="仿宋"/>
                    <w:spacing w:val="7"/>
                    <w:sz w:val="24"/>
                    <w:szCs w:val="24"/>
                    <w:lang w:val="en-US" w:eastAsia="zh-CN"/>
                  </w:rPr>
                </w:rPrChange>
              </w:rPr>
            </w:pPr>
            <w:del w:id="14109" w:author="徐振伟" w:date="2026-07-08T16:15:06Z">
              <w:r>
                <w:rPr>
                  <w:rFonts w:hint="default" w:ascii="Times New Roman" w:hAnsi="Times New Roman" w:eastAsia="仿宋" w:cs="Times New Roman"/>
                  <w:spacing w:val="7"/>
                  <w:sz w:val="24"/>
                  <w:szCs w:val="24"/>
                  <w:lang w:val="en-US" w:eastAsia="zh-CN"/>
                  <w:rPrChange w:id="14110" w:author="徐振伟" w:date="2026-07-09T09:35:55Z">
                    <w:rPr>
                      <w:rFonts w:hint="eastAsia" w:ascii="仿宋" w:hAnsi="仿宋" w:eastAsia="仿宋" w:cs="仿宋"/>
                      <w:spacing w:val="7"/>
                      <w:sz w:val="24"/>
                      <w:szCs w:val="24"/>
                      <w:lang w:val="en-US" w:eastAsia="zh-CN"/>
                    </w:rPr>
                  </w:rPrChange>
                </w:rPr>
                <w:delText>13</w:delText>
              </w:r>
            </w:del>
          </w:p>
        </w:tc>
        <w:tc>
          <w:tcPr>
            <w:tcW w:w="1825" w:type="dxa"/>
            <w:shd w:val="clear" w:color="auto" w:fill="auto"/>
            <w:vAlign w:val="center"/>
          </w:tcPr>
          <w:p w14:paraId="1262DCED">
            <w:pPr>
              <w:widowControl/>
              <w:jc w:val="center"/>
              <w:rPr>
                <w:del w:id="14111" w:author="徐振伟" w:date="2026-07-08T16:15:06Z"/>
                <w:rFonts w:hint="default" w:ascii="Times New Roman" w:hAnsi="Times New Roman" w:eastAsia="仿宋" w:cs="Times New Roman"/>
                <w:spacing w:val="7"/>
                <w:kern w:val="2"/>
                <w:sz w:val="24"/>
                <w:szCs w:val="24"/>
                <w:lang w:val="en-US" w:eastAsia="zh-CN" w:bidi="ar-SA"/>
                <w:rPrChange w:id="14112" w:author="徐振伟" w:date="2026-07-09T09:35:55Z">
                  <w:rPr>
                    <w:del w:id="14113" w:author="徐振伟" w:date="2026-07-08T16:15:06Z"/>
                    <w:rFonts w:hint="default" w:ascii="仿宋" w:hAnsi="仿宋" w:eastAsia="仿宋" w:cs="仿宋"/>
                    <w:spacing w:val="7"/>
                    <w:kern w:val="2"/>
                    <w:sz w:val="24"/>
                    <w:szCs w:val="24"/>
                    <w:lang w:val="en-US" w:eastAsia="zh-CN" w:bidi="ar-SA"/>
                  </w:rPr>
                </w:rPrChange>
              </w:rPr>
            </w:pPr>
            <w:del w:id="14114" w:author="徐振伟" w:date="2026-07-08T16:15:06Z">
              <w:r>
                <w:rPr>
                  <w:rFonts w:hint="default" w:ascii="Times New Roman" w:hAnsi="Times New Roman" w:eastAsia="仿宋" w:cs="Times New Roman"/>
                  <w:spacing w:val="7"/>
                  <w:kern w:val="2"/>
                  <w:sz w:val="24"/>
                  <w:szCs w:val="24"/>
                  <w:lang w:val="en-US" w:eastAsia="zh-CN" w:bidi="ar-SA"/>
                  <w:rPrChange w:id="14115" w:author="徐振伟" w:date="2026-07-09T09:35:55Z">
                    <w:rPr>
                      <w:rFonts w:hint="eastAsia" w:ascii="仿宋" w:hAnsi="仿宋" w:eastAsia="仿宋" w:cs="仿宋"/>
                      <w:spacing w:val="7"/>
                      <w:kern w:val="2"/>
                      <w:sz w:val="24"/>
                      <w:szCs w:val="24"/>
                      <w:lang w:val="en-US" w:eastAsia="zh-CN" w:bidi="ar-SA"/>
                    </w:rPr>
                  </w:rPrChange>
                </w:rPr>
                <w:delText>并联彩色显示屏</w:delText>
              </w:r>
            </w:del>
          </w:p>
        </w:tc>
        <w:tc>
          <w:tcPr>
            <w:tcW w:w="915" w:type="dxa"/>
            <w:gridSpan w:val="2"/>
            <w:vAlign w:val="center"/>
          </w:tcPr>
          <w:p w14:paraId="4AFB4A5C">
            <w:pPr>
              <w:pStyle w:val="20"/>
              <w:spacing w:before="75" w:line="219" w:lineRule="auto"/>
              <w:jc w:val="center"/>
              <w:rPr>
                <w:del w:id="14116" w:author="徐振伟" w:date="2026-07-08T16:15:06Z"/>
                <w:rFonts w:hint="default" w:ascii="Times New Roman" w:hAnsi="Times New Roman" w:eastAsia="仿宋" w:cs="Times New Roman"/>
                <w:spacing w:val="7"/>
                <w:kern w:val="2"/>
                <w:sz w:val="24"/>
                <w:szCs w:val="24"/>
                <w:lang w:val="en-US" w:eastAsia="zh-CN" w:bidi="ar-SA"/>
                <w:rPrChange w:id="14117" w:author="徐振伟" w:date="2026-07-09T09:35:55Z">
                  <w:rPr>
                    <w:del w:id="14118" w:author="徐振伟" w:date="2026-07-08T16:15:06Z"/>
                    <w:rFonts w:hint="default" w:ascii="仿宋" w:hAnsi="仿宋" w:eastAsia="仿宋" w:cs="仿宋"/>
                    <w:spacing w:val="7"/>
                    <w:kern w:val="2"/>
                    <w:sz w:val="24"/>
                    <w:szCs w:val="24"/>
                    <w:lang w:val="en-US" w:eastAsia="zh-CN" w:bidi="ar-SA"/>
                  </w:rPr>
                </w:rPrChange>
              </w:rPr>
            </w:pPr>
            <w:del w:id="14119" w:author="徐振伟" w:date="2026-07-08T16:15:06Z">
              <w:r>
                <w:rPr>
                  <w:rFonts w:hint="default" w:ascii="Times New Roman" w:hAnsi="Times New Roman" w:eastAsia="仿宋" w:cs="Times New Roman"/>
                  <w:spacing w:val="7"/>
                  <w:kern w:val="2"/>
                  <w:sz w:val="24"/>
                  <w:szCs w:val="24"/>
                  <w:lang w:val="en-US" w:eastAsia="zh-CN" w:bidi="ar-SA"/>
                  <w:rPrChange w:id="14120" w:author="徐振伟" w:date="2026-07-09T09:35:55Z">
                    <w:rPr>
                      <w:rFonts w:hint="eastAsia" w:ascii="仿宋" w:hAnsi="仿宋" w:eastAsia="仿宋" w:cs="仿宋"/>
                      <w:spacing w:val="7"/>
                      <w:kern w:val="2"/>
                      <w:sz w:val="24"/>
                      <w:szCs w:val="24"/>
                      <w:lang w:val="en-US" w:eastAsia="zh-CN" w:bidi="ar-SA"/>
                    </w:rPr>
                  </w:rPrChange>
                </w:rPr>
                <w:delText>只</w:delText>
              </w:r>
            </w:del>
          </w:p>
        </w:tc>
        <w:tc>
          <w:tcPr>
            <w:tcW w:w="1110" w:type="dxa"/>
            <w:gridSpan w:val="2"/>
            <w:vAlign w:val="center"/>
          </w:tcPr>
          <w:p w14:paraId="1CBC0B57">
            <w:pPr>
              <w:pStyle w:val="20"/>
              <w:spacing w:before="75" w:line="219" w:lineRule="auto"/>
              <w:jc w:val="center"/>
              <w:rPr>
                <w:del w:id="14121" w:author="徐振伟" w:date="2026-07-08T16:15:06Z"/>
                <w:rFonts w:hint="default" w:ascii="Times New Roman" w:hAnsi="Times New Roman" w:eastAsia="仿宋" w:cs="Times New Roman"/>
                <w:spacing w:val="7"/>
                <w:kern w:val="2"/>
                <w:sz w:val="24"/>
                <w:szCs w:val="24"/>
                <w:lang w:val="en-US" w:eastAsia="zh-CN" w:bidi="ar-SA"/>
                <w:rPrChange w:id="14122" w:author="徐振伟" w:date="2026-07-09T09:35:55Z">
                  <w:rPr>
                    <w:del w:id="14123" w:author="徐振伟" w:date="2026-07-08T16:15:06Z"/>
                    <w:rFonts w:hint="default" w:ascii="仿宋" w:hAnsi="仿宋" w:eastAsia="仿宋" w:cs="仿宋"/>
                    <w:spacing w:val="7"/>
                    <w:kern w:val="2"/>
                    <w:sz w:val="24"/>
                    <w:szCs w:val="24"/>
                    <w:lang w:val="en-US" w:eastAsia="zh-CN" w:bidi="ar-SA"/>
                  </w:rPr>
                </w:rPrChange>
              </w:rPr>
            </w:pPr>
            <w:del w:id="14124" w:author="徐振伟" w:date="2026-07-08T16:15:06Z">
              <w:r>
                <w:rPr>
                  <w:rFonts w:hint="default" w:ascii="Times New Roman" w:hAnsi="Times New Roman" w:eastAsia="仿宋" w:cs="Times New Roman"/>
                  <w:spacing w:val="7"/>
                  <w:kern w:val="2"/>
                  <w:sz w:val="24"/>
                  <w:szCs w:val="24"/>
                  <w:lang w:val="en-US" w:eastAsia="zh-CN" w:bidi="ar-SA"/>
                  <w:rPrChange w:id="14125" w:author="徐振伟" w:date="2026-07-09T09:35:55Z">
                    <w:rPr>
                      <w:rFonts w:hint="eastAsia" w:ascii="仿宋" w:hAnsi="仿宋" w:eastAsia="仿宋" w:cs="仿宋"/>
                      <w:spacing w:val="7"/>
                      <w:kern w:val="2"/>
                      <w:sz w:val="24"/>
                      <w:szCs w:val="24"/>
                      <w:lang w:val="en-US" w:eastAsia="zh-CN" w:bidi="ar-SA"/>
                    </w:rPr>
                  </w:rPrChange>
                </w:rPr>
                <w:delText>850</w:delText>
              </w:r>
            </w:del>
          </w:p>
        </w:tc>
        <w:tc>
          <w:tcPr>
            <w:tcW w:w="915" w:type="dxa"/>
            <w:gridSpan w:val="2"/>
            <w:vMerge w:val="continue"/>
            <w:vAlign w:val="center"/>
          </w:tcPr>
          <w:p w14:paraId="04D681AF">
            <w:pPr>
              <w:pStyle w:val="20"/>
              <w:spacing w:before="75" w:line="219" w:lineRule="auto"/>
              <w:jc w:val="center"/>
              <w:rPr>
                <w:del w:id="14126" w:author="徐振伟" w:date="2026-07-08T16:15:06Z"/>
                <w:rFonts w:hint="default" w:ascii="Times New Roman" w:hAnsi="Times New Roman" w:eastAsia="仿宋" w:cs="Times New Roman"/>
                <w:spacing w:val="7"/>
                <w:sz w:val="24"/>
                <w:szCs w:val="24"/>
                <w:lang w:val="en-US" w:eastAsia="en-US"/>
                <w:rPrChange w:id="14127" w:author="徐振伟" w:date="2026-07-09T09:35:55Z">
                  <w:rPr>
                    <w:del w:id="14128" w:author="徐振伟" w:date="2026-07-08T16:15:06Z"/>
                    <w:rFonts w:hint="eastAsia" w:ascii="仿宋" w:hAnsi="仿宋" w:eastAsia="仿宋" w:cs="仿宋"/>
                    <w:spacing w:val="7"/>
                    <w:sz w:val="24"/>
                    <w:szCs w:val="24"/>
                    <w:lang w:val="en-US" w:eastAsia="en-US"/>
                  </w:rPr>
                </w:rPrChange>
              </w:rPr>
            </w:pPr>
          </w:p>
        </w:tc>
        <w:tc>
          <w:tcPr>
            <w:tcW w:w="1095" w:type="dxa"/>
            <w:gridSpan w:val="2"/>
            <w:vAlign w:val="center"/>
          </w:tcPr>
          <w:p w14:paraId="567156EE">
            <w:pPr>
              <w:pStyle w:val="20"/>
              <w:spacing w:before="75" w:line="219" w:lineRule="auto"/>
              <w:jc w:val="center"/>
              <w:rPr>
                <w:del w:id="14129" w:author="徐振伟" w:date="2026-07-08T16:15:06Z"/>
                <w:rFonts w:hint="default" w:ascii="Times New Roman" w:hAnsi="Times New Roman" w:eastAsia="仿宋" w:cs="Times New Roman"/>
                <w:spacing w:val="7"/>
                <w:sz w:val="24"/>
                <w:szCs w:val="24"/>
                <w:lang w:val="en-US" w:eastAsia="en-US"/>
                <w:rPrChange w:id="14130" w:author="徐振伟" w:date="2026-07-09T09:35:55Z">
                  <w:rPr>
                    <w:del w:id="14131" w:author="徐振伟" w:date="2026-07-08T16:15:06Z"/>
                    <w:rFonts w:hint="eastAsia" w:ascii="仿宋" w:hAnsi="仿宋" w:eastAsia="仿宋" w:cs="仿宋"/>
                    <w:spacing w:val="7"/>
                    <w:sz w:val="24"/>
                    <w:szCs w:val="24"/>
                    <w:lang w:val="en-US" w:eastAsia="en-US"/>
                  </w:rPr>
                </w:rPrChange>
              </w:rPr>
            </w:pPr>
          </w:p>
        </w:tc>
        <w:tc>
          <w:tcPr>
            <w:tcW w:w="1575" w:type="dxa"/>
            <w:gridSpan w:val="2"/>
            <w:vMerge w:val="continue"/>
            <w:vAlign w:val="center"/>
          </w:tcPr>
          <w:p w14:paraId="3FB07ABD">
            <w:pPr>
              <w:pStyle w:val="20"/>
              <w:spacing w:before="75" w:line="219" w:lineRule="auto"/>
              <w:jc w:val="center"/>
              <w:rPr>
                <w:del w:id="14132" w:author="徐振伟" w:date="2026-07-08T16:15:06Z"/>
                <w:rFonts w:hint="default" w:ascii="Times New Roman" w:hAnsi="Times New Roman" w:eastAsia="仿宋" w:cs="Times New Roman"/>
                <w:spacing w:val="7"/>
                <w:sz w:val="24"/>
                <w:szCs w:val="24"/>
                <w:lang w:val="en-US" w:eastAsia="en-US"/>
                <w:rPrChange w:id="14133" w:author="徐振伟" w:date="2026-07-09T09:35:55Z">
                  <w:rPr>
                    <w:del w:id="14134" w:author="徐振伟" w:date="2026-07-08T16:15:06Z"/>
                    <w:rFonts w:hint="eastAsia" w:ascii="仿宋" w:hAnsi="仿宋" w:eastAsia="仿宋" w:cs="仿宋"/>
                    <w:spacing w:val="7"/>
                    <w:sz w:val="24"/>
                    <w:szCs w:val="24"/>
                    <w:lang w:val="en-US" w:eastAsia="en-US"/>
                  </w:rPr>
                </w:rPrChange>
              </w:rPr>
            </w:pPr>
          </w:p>
        </w:tc>
      </w:tr>
      <w:tr w14:paraId="4A6962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460" w:hRule="atLeast"/>
          <w:del w:id="14135" w:author="徐振伟" w:date="2026-07-08T16:15:06Z"/>
        </w:trPr>
        <w:tc>
          <w:tcPr>
            <w:tcW w:w="718" w:type="dxa"/>
            <w:vAlign w:val="center"/>
          </w:tcPr>
          <w:p w14:paraId="762E0F53">
            <w:pPr>
              <w:pStyle w:val="20"/>
              <w:spacing w:before="75" w:line="219" w:lineRule="auto"/>
              <w:jc w:val="center"/>
              <w:rPr>
                <w:del w:id="14136" w:author="徐振伟" w:date="2026-07-08T16:15:06Z"/>
                <w:rFonts w:hint="default" w:ascii="Times New Roman" w:hAnsi="Times New Roman" w:eastAsia="仿宋" w:cs="Times New Roman"/>
                <w:spacing w:val="7"/>
                <w:sz w:val="24"/>
                <w:szCs w:val="24"/>
                <w:lang w:val="en-US" w:eastAsia="zh-CN"/>
                <w:rPrChange w:id="14137" w:author="徐振伟" w:date="2026-07-09T09:35:55Z">
                  <w:rPr>
                    <w:del w:id="14138" w:author="徐振伟" w:date="2026-07-08T16:15:06Z"/>
                    <w:rFonts w:hint="default" w:ascii="仿宋" w:hAnsi="仿宋" w:eastAsia="仿宋" w:cs="仿宋"/>
                    <w:spacing w:val="7"/>
                    <w:sz w:val="24"/>
                    <w:szCs w:val="24"/>
                    <w:lang w:val="en-US" w:eastAsia="zh-CN"/>
                  </w:rPr>
                </w:rPrChange>
              </w:rPr>
            </w:pPr>
            <w:del w:id="14139" w:author="徐振伟" w:date="2026-07-08T16:15:06Z">
              <w:r>
                <w:rPr>
                  <w:rFonts w:hint="default" w:ascii="Times New Roman" w:hAnsi="Times New Roman" w:eastAsia="仿宋" w:cs="Times New Roman"/>
                  <w:spacing w:val="7"/>
                  <w:sz w:val="24"/>
                  <w:szCs w:val="24"/>
                  <w:lang w:val="en-US" w:eastAsia="zh-CN"/>
                  <w:rPrChange w:id="14140" w:author="徐振伟" w:date="2026-07-09T09:35:55Z">
                    <w:rPr>
                      <w:rFonts w:hint="eastAsia" w:ascii="仿宋" w:hAnsi="仿宋" w:eastAsia="仿宋" w:cs="仿宋"/>
                      <w:spacing w:val="7"/>
                      <w:sz w:val="24"/>
                      <w:szCs w:val="24"/>
                      <w:lang w:val="en-US" w:eastAsia="zh-CN"/>
                    </w:rPr>
                  </w:rPrChange>
                </w:rPr>
                <w:delText>14</w:delText>
              </w:r>
            </w:del>
          </w:p>
        </w:tc>
        <w:tc>
          <w:tcPr>
            <w:tcW w:w="1825" w:type="dxa"/>
            <w:shd w:val="clear" w:color="auto" w:fill="auto"/>
            <w:vAlign w:val="center"/>
          </w:tcPr>
          <w:p w14:paraId="1BDDEC62">
            <w:pPr>
              <w:widowControl/>
              <w:jc w:val="center"/>
              <w:rPr>
                <w:del w:id="14141" w:author="徐振伟" w:date="2026-07-08T16:15:06Z"/>
                <w:rFonts w:hint="default" w:ascii="Times New Roman" w:hAnsi="Times New Roman" w:eastAsia="仿宋" w:cs="Times New Roman"/>
                <w:spacing w:val="7"/>
                <w:kern w:val="2"/>
                <w:sz w:val="24"/>
                <w:szCs w:val="24"/>
                <w:lang w:val="en-US" w:eastAsia="zh-CN" w:bidi="ar-SA"/>
                <w:rPrChange w:id="14142" w:author="徐振伟" w:date="2026-07-09T09:35:55Z">
                  <w:rPr>
                    <w:del w:id="14143" w:author="徐振伟" w:date="2026-07-08T16:15:06Z"/>
                    <w:rFonts w:hint="eastAsia" w:ascii="仿宋" w:hAnsi="仿宋" w:eastAsia="仿宋" w:cs="仿宋"/>
                    <w:spacing w:val="7"/>
                    <w:kern w:val="2"/>
                    <w:sz w:val="24"/>
                    <w:szCs w:val="24"/>
                    <w:lang w:val="en-US" w:eastAsia="zh-CN" w:bidi="ar-SA"/>
                  </w:rPr>
                </w:rPrChange>
              </w:rPr>
            </w:pPr>
            <w:del w:id="14144" w:author="徐振伟" w:date="2026-07-08T16:15:06Z">
              <w:r>
                <w:rPr>
                  <w:rFonts w:hint="default" w:ascii="Times New Roman" w:hAnsi="Times New Roman" w:eastAsia="仿宋" w:cs="Times New Roman"/>
                  <w:spacing w:val="7"/>
                  <w:kern w:val="2"/>
                  <w:sz w:val="24"/>
                  <w:szCs w:val="24"/>
                  <w:lang w:val="en-US" w:eastAsia="zh-CN" w:bidi="ar-SA"/>
                  <w:rPrChange w:id="14145" w:author="徐振伟" w:date="2026-07-09T09:35:55Z">
                    <w:rPr>
                      <w:rFonts w:hint="eastAsia" w:ascii="仿宋" w:hAnsi="仿宋" w:eastAsia="仿宋" w:cs="仿宋"/>
                      <w:spacing w:val="7"/>
                      <w:kern w:val="2"/>
                      <w:sz w:val="24"/>
                      <w:szCs w:val="24"/>
                      <w:lang w:val="en-US" w:eastAsia="zh-CN" w:bidi="ar-SA"/>
                    </w:rPr>
                  </w:rPrChange>
                </w:rPr>
                <w:delText>变频器维修</w:delText>
              </w:r>
            </w:del>
          </w:p>
        </w:tc>
        <w:tc>
          <w:tcPr>
            <w:tcW w:w="915" w:type="dxa"/>
            <w:gridSpan w:val="2"/>
            <w:vAlign w:val="center"/>
          </w:tcPr>
          <w:p w14:paraId="1C401D9B">
            <w:pPr>
              <w:pStyle w:val="20"/>
              <w:spacing w:before="75" w:line="219" w:lineRule="auto"/>
              <w:jc w:val="center"/>
              <w:rPr>
                <w:del w:id="14146" w:author="徐振伟" w:date="2026-07-08T16:15:06Z"/>
                <w:rFonts w:hint="default" w:ascii="Times New Roman" w:hAnsi="Times New Roman" w:eastAsia="仿宋" w:cs="Times New Roman"/>
                <w:spacing w:val="7"/>
                <w:kern w:val="2"/>
                <w:sz w:val="24"/>
                <w:szCs w:val="24"/>
                <w:lang w:val="en-US" w:eastAsia="zh-CN" w:bidi="ar-SA"/>
                <w:rPrChange w:id="14147" w:author="徐振伟" w:date="2026-07-09T09:35:55Z">
                  <w:rPr>
                    <w:del w:id="14148" w:author="徐振伟" w:date="2026-07-08T16:15:06Z"/>
                    <w:rFonts w:hint="default" w:ascii="仿宋" w:hAnsi="仿宋" w:eastAsia="仿宋" w:cs="仿宋"/>
                    <w:spacing w:val="7"/>
                    <w:kern w:val="2"/>
                    <w:sz w:val="24"/>
                    <w:szCs w:val="24"/>
                    <w:lang w:val="en-US" w:eastAsia="zh-CN" w:bidi="ar-SA"/>
                  </w:rPr>
                </w:rPrChange>
              </w:rPr>
            </w:pPr>
            <w:del w:id="14149" w:author="徐振伟" w:date="2026-07-08T16:15:06Z">
              <w:r>
                <w:rPr>
                  <w:rFonts w:hint="default" w:ascii="Times New Roman" w:hAnsi="Times New Roman" w:eastAsia="仿宋" w:cs="Times New Roman"/>
                  <w:spacing w:val="7"/>
                  <w:kern w:val="2"/>
                  <w:sz w:val="24"/>
                  <w:szCs w:val="24"/>
                  <w:lang w:val="en-US" w:eastAsia="zh-CN" w:bidi="ar-SA"/>
                  <w:rPrChange w:id="14150" w:author="徐振伟" w:date="2026-07-09T09:35:55Z">
                    <w:rPr>
                      <w:rFonts w:hint="eastAsia" w:ascii="仿宋" w:hAnsi="仿宋" w:eastAsia="仿宋" w:cs="仿宋"/>
                      <w:spacing w:val="7"/>
                      <w:kern w:val="2"/>
                      <w:sz w:val="24"/>
                      <w:szCs w:val="24"/>
                      <w:lang w:val="en-US" w:eastAsia="zh-CN" w:bidi="ar-SA"/>
                    </w:rPr>
                  </w:rPrChange>
                </w:rPr>
                <w:delText>只</w:delText>
              </w:r>
            </w:del>
          </w:p>
        </w:tc>
        <w:tc>
          <w:tcPr>
            <w:tcW w:w="1110" w:type="dxa"/>
            <w:gridSpan w:val="2"/>
            <w:vAlign w:val="center"/>
          </w:tcPr>
          <w:p w14:paraId="00AF8680">
            <w:pPr>
              <w:pStyle w:val="20"/>
              <w:spacing w:before="75" w:line="219" w:lineRule="auto"/>
              <w:jc w:val="center"/>
              <w:rPr>
                <w:del w:id="14151" w:author="徐振伟" w:date="2026-07-08T16:15:06Z"/>
                <w:rFonts w:hint="default" w:ascii="Times New Roman" w:hAnsi="Times New Roman" w:eastAsia="仿宋" w:cs="Times New Roman"/>
                <w:spacing w:val="7"/>
                <w:kern w:val="2"/>
                <w:sz w:val="24"/>
                <w:szCs w:val="24"/>
                <w:lang w:val="en-US" w:eastAsia="zh-CN" w:bidi="ar-SA"/>
                <w:rPrChange w:id="14152" w:author="徐振伟" w:date="2026-07-09T09:35:55Z">
                  <w:rPr>
                    <w:del w:id="14153" w:author="徐振伟" w:date="2026-07-08T16:15:06Z"/>
                    <w:rFonts w:hint="default" w:ascii="仿宋" w:hAnsi="仿宋" w:eastAsia="仿宋" w:cs="仿宋"/>
                    <w:spacing w:val="7"/>
                    <w:kern w:val="2"/>
                    <w:sz w:val="24"/>
                    <w:szCs w:val="24"/>
                    <w:lang w:val="en-US" w:eastAsia="zh-CN" w:bidi="ar-SA"/>
                  </w:rPr>
                </w:rPrChange>
              </w:rPr>
            </w:pPr>
            <w:del w:id="14154" w:author="徐振伟" w:date="2026-07-08T16:15:06Z">
              <w:r>
                <w:rPr>
                  <w:rFonts w:hint="default" w:ascii="Times New Roman" w:hAnsi="Times New Roman" w:eastAsia="仿宋" w:cs="Times New Roman"/>
                  <w:spacing w:val="7"/>
                  <w:kern w:val="2"/>
                  <w:sz w:val="24"/>
                  <w:szCs w:val="24"/>
                  <w:lang w:val="en-US" w:eastAsia="zh-CN" w:bidi="ar-SA"/>
                  <w:rPrChange w:id="14155" w:author="徐振伟" w:date="2026-07-09T09:35:55Z">
                    <w:rPr>
                      <w:rFonts w:hint="eastAsia" w:ascii="仿宋" w:hAnsi="仿宋" w:eastAsia="仿宋" w:cs="仿宋"/>
                      <w:spacing w:val="7"/>
                      <w:kern w:val="2"/>
                      <w:sz w:val="24"/>
                      <w:szCs w:val="24"/>
                      <w:lang w:val="en-US" w:eastAsia="zh-CN" w:bidi="ar-SA"/>
                    </w:rPr>
                  </w:rPrChange>
                </w:rPr>
                <w:delText>3450</w:delText>
              </w:r>
            </w:del>
          </w:p>
        </w:tc>
        <w:tc>
          <w:tcPr>
            <w:tcW w:w="915" w:type="dxa"/>
            <w:gridSpan w:val="2"/>
            <w:vMerge w:val="continue"/>
            <w:vAlign w:val="center"/>
          </w:tcPr>
          <w:p w14:paraId="309CF2AE">
            <w:pPr>
              <w:pStyle w:val="20"/>
              <w:spacing w:before="75" w:line="219" w:lineRule="auto"/>
              <w:jc w:val="center"/>
              <w:rPr>
                <w:del w:id="14156" w:author="徐振伟" w:date="2026-07-08T16:15:06Z"/>
                <w:rFonts w:hint="default" w:ascii="Times New Roman" w:hAnsi="Times New Roman" w:eastAsia="仿宋" w:cs="Times New Roman"/>
                <w:spacing w:val="7"/>
                <w:sz w:val="24"/>
                <w:szCs w:val="24"/>
                <w:lang w:val="en-US" w:eastAsia="en-US"/>
                <w:rPrChange w:id="14157" w:author="徐振伟" w:date="2026-07-09T09:35:55Z">
                  <w:rPr>
                    <w:del w:id="14158" w:author="徐振伟" w:date="2026-07-08T16:15:06Z"/>
                    <w:rFonts w:hint="eastAsia" w:ascii="仿宋" w:hAnsi="仿宋" w:eastAsia="仿宋" w:cs="仿宋"/>
                    <w:spacing w:val="7"/>
                    <w:sz w:val="24"/>
                    <w:szCs w:val="24"/>
                    <w:lang w:val="en-US" w:eastAsia="en-US"/>
                  </w:rPr>
                </w:rPrChange>
              </w:rPr>
            </w:pPr>
          </w:p>
        </w:tc>
        <w:tc>
          <w:tcPr>
            <w:tcW w:w="1095" w:type="dxa"/>
            <w:gridSpan w:val="2"/>
            <w:vAlign w:val="center"/>
          </w:tcPr>
          <w:p w14:paraId="04100DFA">
            <w:pPr>
              <w:pStyle w:val="20"/>
              <w:spacing w:before="75" w:line="219" w:lineRule="auto"/>
              <w:jc w:val="center"/>
              <w:rPr>
                <w:del w:id="14159" w:author="徐振伟" w:date="2026-07-08T16:15:06Z"/>
                <w:rFonts w:hint="default" w:ascii="Times New Roman" w:hAnsi="Times New Roman" w:eastAsia="仿宋" w:cs="Times New Roman"/>
                <w:spacing w:val="7"/>
                <w:sz w:val="24"/>
                <w:szCs w:val="24"/>
                <w:lang w:val="en-US" w:eastAsia="en-US"/>
                <w:rPrChange w:id="14160" w:author="徐振伟" w:date="2026-07-09T09:35:55Z">
                  <w:rPr>
                    <w:del w:id="14161" w:author="徐振伟" w:date="2026-07-08T16:15:06Z"/>
                    <w:rFonts w:hint="eastAsia" w:ascii="仿宋" w:hAnsi="仿宋" w:eastAsia="仿宋" w:cs="仿宋"/>
                    <w:spacing w:val="7"/>
                    <w:sz w:val="24"/>
                    <w:szCs w:val="24"/>
                    <w:lang w:val="en-US" w:eastAsia="en-US"/>
                  </w:rPr>
                </w:rPrChange>
              </w:rPr>
            </w:pPr>
          </w:p>
        </w:tc>
        <w:tc>
          <w:tcPr>
            <w:tcW w:w="1575" w:type="dxa"/>
            <w:gridSpan w:val="2"/>
            <w:vMerge w:val="continue"/>
            <w:vAlign w:val="center"/>
          </w:tcPr>
          <w:p w14:paraId="3501EEA1">
            <w:pPr>
              <w:pStyle w:val="20"/>
              <w:spacing w:before="75" w:line="219" w:lineRule="auto"/>
              <w:jc w:val="center"/>
              <w:rPr>
                <w:del w:id="14162" w:author="徐振伟" w:date="2026-07-08T16:15:06Z"/>
                <w:rFonts w:hint="default" w:ascii="Times New Roman" w:hAnsi="Times New Roman" w:eastAsia="仿宋" w:cs="Times New Roman"/>
                <w:spacing w:val="7"/>
                <w:sz w:val="24"/>
                <w:szCs w:val="24"/>
                <w:lang w:val="en-US" w:eastAsia="en-US"/>
                <w:rPrChange w:id="14163" w:author="徐振伟" w:date="2026-07-09T09:35:55Z">
                  <w:rPr>
                    <w:del w:id="14164" w:author="徐振伟" w:date="2026-07-08T16:15:06Z"/>
                    <w:rFonts w:hint="eastAsia" w:ascii="仿宋" w:hAnsi="仿宋" w:eastAsia="仿宋" w:cs="仿宋"/>
                    <w:spacing w:val="7"/>
                    <w:sz w:val="24"/>
                    <w:szCs w:val="24"/>
                    <w:lang w:val="en-US" w:eastAsia="en-US"/>
                  </w:rPr>
                </w:rPrChange>
              </w:rPr>
            </w:pPr>
          </w:p>
        </w:tc>
      </w:tr>
      <w:tr w14:paraId="1636A9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460" w:hRule="atLeast"/>
          <w:del w:id="14165" w:author="徐振伟" w:date="2026-07-08T16:15:06Z"/>
        </w:trPr>
        <w:tc>
          <w:tcPr>
            <w:tcW w:w="718" w:type="dxa"/>
            <w:vAlign w:val="center"/>
          </w:tcPr>
          <w:p w14:paraId="26373624">
            <w:pPr>
              <w:pStyle w:val="20"/>
              <w:spacing w:before="75" w:line="219" w:lineRule="auto"/>
              <w:jc w:val="center"/>
              <w:rPr>
                <w:del w:id="14166" w:author="徐振伟" w:date="2026-07-08T16:15:06Z"/>
                <w:rFonts w:hint="default" w:ascii="Times New Roman" w:hAnsi="Times New Roman" w:eastAsia="仿宋" w:cs="Times New Roman"/>
                <w:spacing w:val="7"/>
                <w:sz w:val="24"/>
                <w:szCs w:val="24"/>
                <w:lang w:val="en-US" w:eastAsia="zh-CN"/>
                <w:rPrChange w:id="14167" w:author="徐振伟" w:date="2026-07-09T09:35:55Z">
                  <w:rPr>
                    <w:del w:id="14168" w:author="徐振伟" w:date="2026-07-08T16:15:06Z"/>
                    <w:rFonts w:hint="default" w:ascii="仿宋" w:hAnsi="仿宋" w:eastAsia="仿宋" w:cs="仿宋"/>
                    <w:spacing w:val="7"/>
                    <w:sz w:val="24"/>
                    <w:szCs w:val="24"/>
                    <w:lang w:val="en-US" w:eastAsia="zh-CN"/>
                  </w:rPr>
                </w:rPrChange>
              </w:rPr>
            </w:pPr>
            <w:del w:id="14169" w:author="徐振伟" w:date="2026-07-08T16:15:06Z">
              <w:r>
                <w:rPr>
                  <w:rFonts w:hint="default" w:ascii="Times New Roman" w:hAnsi="Times New Roman" w:eastAsia="仿宋" w:cs="Times New Roman"/>
                  <w:spacing w:val="7"/>
                  <w:sz w:val="24"/>
                  <w:szCs w:val="24"/>
                  <w:lang w:val="en-US" w:eastAsia="zh-CN"/>
                  <w:rPrChange w:id="14170" w:author="徐振伟" w:date="2026-07-09T09:35:55Z">
                    <w:rPr>
                      <w:rFonts w:hint="eastAsia" w:ascii="仿宋" w:hAnsi="仿宋" w:eastAsia="仿宋" w:cs="仿宋"/>
                      <w:spacing w:val="7"/>
                      <w:sz w:val="24"/>
                      <w:szCs w:val="24"/>
                      <w:lang w:val="en-US" w:eastAsia="zh-CN"/>
                    </w:rPr>
                  </w:rPrChange>
                </w:rPr>
                <w:delText>15</w:delText>
              </w:r>
            </w:del>
          </w:p>
        </w:tc>
        <w:tc>
          <w:tcPr>
            <w:tcW w:w="1825" w:type="dxa"/>
            <w:shd w:val="clear" w:color="auto" w:fill="auto"/>
            <w:vAlign w:val="center"/>
          </w:tcPr>
          <w:p w14:paraId="2779AD20">
            <w:pPr>
              <w:widowControl/>
              <w:jc w:val="center"/>
              <w:rPr>
                <w:del w:id="14171" w:author="徐振伟" w:date="2026-07-08T16:15:06Z"/>
                <w:rFonts w:hint="default" w:ascii="Times New Roman" w:hAnsi="Times New Roman" w:eastAsia="仿宋" w:cs="Times New Roman"/>
                <w:spacing w:val="7"/>
                <w:kern w:val="2"/>
                <w:sz w:val="24"/>
                <w:szCs w:val="24"/>
                <w:lang w:val="en-US" w:eastAsia="zh-CN" w:bidi="ar-SA"/>
                <w:rPrChange w:id="14172" w:author="徐振伟" w:date="2026-07-09T09:35:55Z">
                  <w:rPr>
                    <w:del w:id="14173" w:author="徐振伟" w:date="2026-07-08T16:15:06Z"/>
                    <w:rFonts w:hint="default" w:ascii="仿宋" w:hAnsi="仿宋" w:eastAsia="仿宋" w:cs="仿宋"/>
                    <w:spacing w:val="7"/>
                    <w:kern w:val="2"/>
                    <w:sz w:val="24"/>
                    <w:szCs w:val="24"/>
                    <w:lang w:val="en-US" w:eastAsia="zh-CN" w:bidi="ar-SA"/>
                  </w:rPr>
                </w:rPrChange>
              </w:rPr>
            </w:pPr>
            <w:del w:id="14174" w:author="徐振伟" w:date="2026-07-08T16:15:06Z">
              <w:r>
                <w:rPr>
                  <w:rFonts w:hint="default" w:ascii="Times New Roman" w:hAnsi="Times New Roman" w:eastAsia="仿宋" w:cs="Times New Roman"/>
                  <w:spacing w:val="7"/>
                  <w:kern w:val="2"/>
                  <w:sz w:val="24"/>
                  <w:szCs w:val="24"/>
                  <w:lang w:val="en-US" w:eastAsia="zh-CN" w:bidi="ar-SA"/>
                  <w:rPrChange w:id="14175" w:author="徐振伟" w:date="2026-07-09T09:35:55Z">
                    <w:rPr>
                      <w:rFonts w:hint="eastAsia" w:ascii="仿宋" w:hAnsi="仿宋" w:eastAsia="仿宋" w:cs="仿宋"/>
                      <w:spacing w:val="7"/>
                      <w:kern w:val="2"/>
                      <w:sz w:val="24"/>
                      <w:szCs w:val="24"/>
                      <w:lang w:val="en-US" w:eastAsia="zh-CN" w:bidi="ar-SA"/>
                    </w:rPr>
                  </w:rPrChange>
                </w:rPr>
                <w:delText>电梯风扇</w:delText>
              </w:r>
            </w:del>
          </w:p>
        </w:tc>
        <w:tc>
          <w:tcPr>
            <w:tcW w:w="915" w:type="dxa"/>
            <w:gridSpan w:val="2"/>
            <w:vAlign w:val="center"/>
          </w:tcPr>
          <w:p w14:paraId="48C5D517">
            <w:pPr>
              <w:pStyle w:val="20"/>
              <w:spacing w:before="75" w:line="219" w:lineRule="auto"/>
              <w:jc w:val="center"/>
              <w:rPr>
                <w:del w:id="14176" w:author="徐振伟" w:date="2026-07-08T16:15:06Z"/>
                <w:rFonts w:hint="default" w:ascii="Times New Roman" w:hAnsi="Times New Roman" w:eastAsia="仿宋" w:cs="Times New Roman"/>
                <w:spacing w:val="7"/>
                <w:kern w:val="2"/>
                <w:sz w:val="24"/>
                <w:szCs w:val="24"/>
                <w:lang w:val="en-US" w:eastAsia="zh-CN" w:bidi="ar-SA"/>
                <w:rPrChange w:id="14177" w:author="徐振伟" w:date="2026-07-09T09:35:55Z">
                  <w:rPr>
                    <w:del w:id="14178" w:author="徐振伟" w:date="2026-07-08T16:15:06Z"/>
                    <w:rFonts w:hint="eastAsia" w:ascii="仿宋" w:hAnsi="仿宋" w:eastAsia="仿宋" w:cs="仿宋"/>
                    <w:spacing w:val="7"/>
                    <w:kern w:val="2"/>
                    <w:sz w:val="24"/>
                    <w:szCs w:val="24"/>
                    <w:lang w:val="en-US" w:eastAsia="zh-CN" w:bidi="ar-SA"/>
                  </w:rPr>
                </w:rPrChange>
              </w:rPr>
            </w:pPr>
            <w:del w:id="14179" w:author="徐振伟" w:date="2026-07-08T16:15:06Z">
              <w:r>
                <w:rPr>
                  <w:rFonts w:hint="default" w:ascii="Times New Roman" w:hAnsi="Times New Roman" w:eastAsia="仿宋" w:cs="Times New Roman"/>
                  <w:spacing w:val="7"/>
                  <w:kern w:val="2"/>
                  <w:sz w:val="24"/>
                  <w:szCs w:val="24"/>
                  <w:lang w:val="en-US" w:eastAsia="zh-CN" w:bidi="ar-SA"/>
                  <w:rPrChange w:id="14180" w:author="徐振伟" w:date="2026-07-09T09:35:55Z">
                    <w:rPr>
                      <w:rFonts w:hint="eastAsia" w:ascii="仿宋" w:hAnsi="仿宋" w:eastAsia="仿宋" w:cs="仿宋"/>
                      <w:spacing w:val="7"/>
                      <w:kern w:val="2"/>
                      <w:sz w:val="24"/>
                      <w:szCs w:val="24"/>
                      <w:lang w:val="en-US" w:eastAsia="zh-CN" w:bidi="ar-SA"/>
                    </w:rPr>
                  </w:rPrChange>
                </w:rPr>
                <w:delText>只</w:delText>
              </w:r>
            </w:del>
          </w:p>
        </w:tc>
        <w:tc>
          <w:tcPr>
            <w:tcW w:w="1110" w:type="dxa"/>
            <w:gridSpan w:val="2"/>
            <w:vAlign w:val="center"/>
          </w:tcPr>
          <w:p w14:paraId="4375BAF0">
            <w:pPr>
              <w:pStyle w:val="20"/>
              <w:spacing w:before="75" w:line="219" w:lineRule="auto"/>
              <w:jc w:val="center"/>
              <w:rPr>
                <w:del w:id="14181" w:author="徐振伟" w:date="2026-07-08T16:15:06Z"/>
                <w:rFonts w:hint="default" w:ascii="Times New Roman" w:hAnsi="Times New Roman" w:eastAsia="仿宋" w:cs="Times New Roman"/>
                <w:spacing w:val="7"/>
                <w:kern w:val="2"/>
                <w:sz w:val="24"/>
                <w:szCs w:val="24"/>
                <w:lang w:val="en-US" w:eastAsia="zh-CN" w:bidi="ar-SA"/>
                <w:rPrChange w:id="14182" w:author="徐振伟" w:date="2026-07-09T09:35:55Z">
                  <w:rPr>
                    <w:del w:id="14183" w:author="徐振伟" w:date="2026-07-08T16:15:06Z"/>
                    <w:rFonts w:hint="default" w:ascii="仿宋" w:hAnsi="仿宋" w:eastAsia="仿宋" w:cs="仿宋"/>
                    <w:spacing w:val="7"/>
                    <w:kern w:val="2"/>
                    <w:sz w:val="24"/>
                    <w:szCs w:val="24"/>
                    <w:lang w:val="en-US" w:eastAsia="zh-CN" w:bidi="ar-SA"/>
                  </w:rPr>
                </w:rPrChange>
              </w:rPr>
            </w:pPr>
            <w:del w:id="14184" w:author="徐振伟" w:date="2026-07-08T16:15:06Z">
              <w:r>
                <w:rPr>
                  <w:rFonts w:hint="default" w:ascii="Times New Roman" w:hAnsi="Times New Roman" w:eastAsia="仿宋" w:cs="Times New Roman"/>
                  <w:spacing w:val="7"/>
                  <w:kern w:val="2"/>
                  <w:sz w:val="24"/>
                  <w:szCs w:val="24"/>
                  <w:lang w:val="en-US" w:eastAsia="zh-CN" w:bidi="ar-SA"/>
                  <w:rPrChange w:id="14185" w:author="徐振伟" w:date="2026-07-09T09:35:55Z">
                    <w:rPr>
                      <w:rFonts w:hint="eastAsia" w:ascii="仿宋" w:hAnsi="仿宋" w:eastAsia="仿宋" w:cs="仿宋"/>
                      <w:spacing w:val="7"/>
                      <w:kern w:val="2"/>
                      <w:sz w:val="24"/>
                      <w:szCs w:val="24"/>
                      <w:lang w:val="en-US" w:eastAsia="zh-CN" w:bidi="ar-SA"/>
                    </w:rPr>
                  </w:rPrChange>
                </w:rPr>
                <w:delText>320</w:delText>
              </w:r>
            </w:del>
          </w:p>
        </w:tc>
        <w:tc>
          <w:tcPr>
            <w:tcW w:w="915" w:type="dxa"/>
            <w:gridSpan w:val="2"/>
            <w:vMerge w:val="continue"/>
            <w:vAlign w:val="center"/>
          </w:tcPr>
          <w:p w14:paraId="10863FBC">
            <w:pPr>
              <w:pStyle w:val="20"/>
              <w:spacing w:before="75" w:line="219" w:lineRule="auto"/>
              <w:jc w:val="center"/>
              <w:rPr>
                <w:del w:id="14186" w:author="徐振伟" w:date="2026-07-08T16:15:06Z"/>
                <w:rFonts w:hint="default" w:ascii="Times New Roman" w:hAnsi="Times New Roman" w:eastAsia="仿宋" w:cs="Times New Roman"/>
                <w:spacing w:val="7"/>
                <w:sz w:val="24"/>
                <w:szCs w:val="24"/>
                <w:lang w:val="en-US" w:eastAsia="en-US"/>
                <w:rPrChange w:id="14187" w:author="徐振伟" w:date="2026-07-09T09:35:55Z">
                  <w:rPr>
                    <w:del w:id="14188" w:author="徐振伟" w:date="2026-07-08T16:15:06Z"/>
                    <w:rFonts w:hint="eastAsia" w:ascii="仿宋" w:hAnsi="仿宋" w:eastAsia="仿宋" w:cs="仿宋"/>
                    <w:spacing w:val="7"/>
                    <w:sz w:val="24"/>
                    <w:szCs w:val="24"/>
                    <w:lang w:val="en-US" w:eastAsia="en-US"/>
                  </w:rPr>
                </w:rPrChange>
              </w:rPr>
            </w:pPr>
          </w:p>
        </w:tc>
        <w:tc>
          <w:tcPr>
            <w:tcW w:w="1095" w:type="dxa"/>
            <w:gridSpan w:val="2"/>
            <w:vAlign w:val="center"/>
          </w:tcPr>
          <w:p w14:paraId="7D8A12AE">
            <w:pPr>
              <w:pStyle w:val="20"/>
              <w:spacing w:before="75" w:line="219" w:lineRule="auto"/>
              <w:jc w:val="center"/>
              <w:rPr>
                <w:del w:id="14189" w:author="徐振伟" w:date="2026-07-08T16:15:06Z"/>
                <w:rFonts w:hint="default" w:ascii="Times New Roman" w:hAnsi="Times New Roman" w:eastAsia="仿宋" w:cs="Times New Roman"/>
                <w:spacing w:val="7"/>
                <w:sz w:val="24"/>
                <w:szCs w:val="24"/>
                <w:lang w:val="en-US" w:eastAsia="en-US"/>
                <w:rPrChange w:id="14190" w:author="徐振伟" w:date="2026-07-09T09:35:55Z">
                  <w:rPr>
                    <w:del w:id="14191" w:author="徐振伟" w:date="2026-07-08T16:15:06Z"/>
                    <w:rFonts w:hint="eastAsia" w:ascii="仿宋" w:hAnsi="仿宋" w:eastAsia="仿宋" w:cs="仿宋"/>
                    <w:spacing w:val="7"/>
                    <w:sz w:val="24"/>
                    <w:szCs w:val="24"/>
                    <w:lang w:val="en-US" w:eastAsia="en-US"/>
                  </w:rPr>
                </w:rPrChange>
              </w:rPr>
            </w:pPr>
          </w:p>
        </w:tc>
        <w:tc>
          <w:tcPr>
            <w:tcW w:w="1575" w:type="dxa"/>
            <w:gridSpan w:val="2"/>
            <w:vMerge w:val="continue"/>
            <w:vAlign w:val="center"/>
          </w:tcPr>
          <w:p w14:paraId="4BE41EBC">
            <w:pPr>
              <w:pStyle w:val="20"/>
              <w:spacing w:before="75" w:line="219" w:lineRule="auto"/>
              <w:jc w:val="center"/>
              <w:rPr>
                <w:del w:id="14192" w:author="徐振伟" w:date="2026-07-08T16:15:06Z"/>
                <w:rFonts w:hint="default" w:ascii="Times New Roman" w:hAnsi="Times New Roman" w:eastAsia="仿宋" w:cs="Times New Roman"/>
                <w:spacing w:val="7"/>
                <w:sz w:val="24"/>
                <w:szCs w:val="24"/>
                <w:lang w:val="en-US" w:eastAsia="en-US"/>
                <w:rPrChange w:id="14193" w:author="徐振伟" w:date="2026-07-09T09:35:55Z">
                  <w:rPr>
                    <w:del w:id="14194" w:author="徐振伟" w:date="2026-07-08T16:15:06Z"/>
                    <w:rFonts w:hint="eastAsia" w:ascii="仿宋" w:hAnsi="仿宋" w:eastAsia="仿宋" w:cs="仿宋"/>
                    <w:spacing w:val="7"/>
                    <w:sz w:val="24"/>
                    <w:szCs w:val="24"/>
                    <w:lang w:val="en-US" w:eastAsia="en-US"/>
                  </w:rPr>
                </w:rPrChange>
              </w:rPr>
            </w:pPr>
          </w:p>
        </w:tc>
      </w:tr>
      <w:tr w14:paraId="6FB439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460" w:hRule="atLeast"/>
          <w:del w:id="14195" w:author="徐振伟" w:date="2026-07-08T16:15:06Z"/>
        </w:trPr>
        <w:tc>
          <w:tcPr>
            <w:tcW w:w="718" w:type="dxa"/>
            <w:vAlign w:val="center"/>
          </w:tcPr>
          <w:p w14:paraId="0772D84B">
            <w:pPr>
              <w:pStyle w:val="20"/>
              <w:spacing w:before="75" w:line="219" w:lineRule="auto"/>
              <w:jc w:val="center"/>
              <w:rPr>
                <w:del w:id="14196" w:author="徐振伟" w:date="2026-07-08T16:15:06Z"/>
                <w:rFonts w:hint="default" w:ascii="Times New Roman" w:hAnsi="Times New Roman" w:eastAsia="仿宋" w:cs="Times New Roman"/>
                <w:spacing w:val="7"/>
                <w:sz w:val="24"/>
                <w:szCs w:val="24"/>
                <w:lang w:val="en-US" w:eastAsia="zh-CN"/>
                <w:rPrChange w:id="14197" w:author="徐振伟" w:date="2026-07-09T09:35:55Z">
                  <w:rPr>
                    <w:del w:id="14198" w:author="徐振伟" w:date="2026-07-08T16:15:06Z"/>
                    <w:rFonts w:hint="eastAsia" w:ascii="仿宋" w:hAnsi="仿宋" w:eastAsia="仿宋" w:cs="仿宋"/>
                    <w:spacing w:val="7"/>
                    <w:sz w:val="24"/>
                    <w:szCs w:val="24"/>
                    <w:lang w:val="en-US" w:eastAsia="zh-CN"/>
                  </w:rPr>
                </w:rPrChange>
              </w:rPr>
            </w:pPr>
          </w:p>
        </w:tc>
        <w:tc>
          <w:tcPr>
            <w:tcW w:w="4765" w:type="dxa"/>
            <w:gridSpan w:val="7"/>
            <w:shd w:val="clear" w:color="auto" w:fill="auto"/>
            <w:vAlign w:val="center"/>
          </w:tcPr>
          <w:p w14:paraId="494572C9">
            <w:pPr>
              <w:pStyle w:val="20"/>
              <w:spacing w:before="75" w:line="219" w:lineRule="auto"/>
              <w:jc w:val="center"/>
              <w:rPr>
                <w:del w:id="14199" w:author="徐振伟" w:date="2026-07-08T16:15:06Z"/>
                <w:rFonts w:hint="default" w:ascii="Times New Roman" w:hAnsi="Times New Roman" w:eastAsia="仿宋" w:cs="Times New Roman"/>
                <w:spacing w:val="7"/>
                <w:sz w:val="24"/>
                <w:szCs w:val="24"/>
                <w:lang w:val="en-US" w:eastAsia="zh-CN"/>
                <w:rPrChange w:id="14200" w:author="徐振伟" w:date="2026-07-09T09:35:55Z">
                  <w:rPr>
                    <w:del w:id="14201" w:author="徐振伟" w:date="2026-07-08T16:15:06Z"/>
                    <w:rFonts w:hint="default" w:ascii="仿宋" w:hAnsi="仿宋" w:eastAsia="仿宋" w:cs="仿宋"/>
                    <w:spacing w:val="7"/>
                    <w:sz w:val="24"/>
                    <w:szCs w:val="24"/>
                    <w:lang w:val="en-US" w:eastAsia="zh-CN"/>
                  </w:rPr>
                </w:rPrChange>
              </w:rPr>
            </w:pPr>
            <w:del w:id="14202" w:author="徐振伟" w:date="2026-07-08T16:15:06Z">
              <w:r>
                <w:rPr>
                  <w:rFonts w:hint="default" w:ascii="Times New Roman" w:hAnsi="Times New Roman" w:eastAsia="仿宋" w:cs="Times New Roman"/>
                  <w:b/>
                  <w:bCs/>
                  <w:spacing w:val="7"/>
                  <w:sz w:val="24"/>
                  <w:szCs w:val="24"/>
                  <w:lang w:val="en-US" w:eastAsia="zh-CN"/>
                  <w:rPrChange w:id="14203" w:author="徐振伟" w:date="2026-07-09T09:35:55Z">
                    <w:rPr>
                      <w:rFonts w:hint="eastAsia" w:ascii="仿宋" w:hAnsi="仿宋" w:eastAsia="仿宋" w:cs="仿宋"/>
                      <w:b/>
                      <w:bCs/>
                      <w:spacing w:val="7"/>
                      <w:sz w:val="24"/>
                      <w:szCs w:val="24"/>
                      <w:lang w:val="en-US" w:eastAsia="zh-CN"/>
                    </w:rPr>
                  </w:rPrChange>
                </w:rPr>
                <w:delText>合计</w:delText>
              </w:r>
            </w:del>
          </w:p>
        </w:tc>
        <w:tc>
          <w:tcPr>
            <w:tcW w:w="1095" w:type="dxa"/>
            <w:gridSpan w:val="2"/>
            <w:vAlign w:val="center"/>
          </w:tcPr>
          <w:p w14:paraId="780BACDC">
            <w:pPr>
              <w:pStyle w:val="20"/>
              <w:spacing w:before="75" w:line="219" w:lineRule="auto"/>
              <w:jc w:val="center"/>
              <w:rPr>
                <w:del w:id="14204" w:author="徐振伟" w:date="2026-07-08T16:15:06Z"/>
                <w:rFonts w:hint="default" w:ascii="Times New Roman" w:hAnsi="Times New Roman" w:eastAsia="仿宋" w:cs="Times New Roman"/>
                <w:spacing w:val="7"/>
                <w:sz w:val="24"/>
                <w:szCs w:val="24"/>
                <w:lang w:val="en-US" w:eastAsia="en-US"/>
                <w:rPrChange w:id="14205" w:author="徐振伟" w:date="2026-07-09T09:35:55Z">
                  <w:rPr>
                    <w:del w:id="14206" w:author="徐振伟" w:date="2026-07-08T16:15:06Z"/>
                    <w:rFonts w:hint="eastAsia" w:ascii="仿宋" w:hAnsi="仿宋" w:eastAsia="仿宋" w:cs="仿宋"/>
                    <w:spacing w:val="7"/>
                    <w:sz w:val="24"/>
                    <w:szCs w:val="24"/>
                    <w:lang w:val="en-US" w:eastAsia="en-US"/>
                  </w:rPr>
                </w:rPrChange>
              </w:rPr>
            </w:pPr>
          </w:p>
        </w:tc>
        <w:tc>
          <w:tcPr>
            <w:tcW w:w="1575" w:type="dxa"/>
            <w:gridSpan w:val="2"/>
            <w:vAlign w:val="center"/>
          </w:tcPr>
          <w:p w14:paraId="713E3E51">
            <w:pPr>
              <w:pStyle w:val="20"/>
              <w:spacing w:before="75" w:line="219" w:lineRule="auto"/>
              <w:jc w:val="center"/>
              <w:rPr>
                <w:del w:id="14207" w:author="徐振伟" w:date="2026-07-08T16:15:06Z"/>
                <w:rFonts w:hint="default" w:ascii="Times New Roman" w:hAnsi="Times New Roman" w:eastAsia="仿宋" w:cs="Times New Roman"/>
                <w:spacing w:val="7"/>
                <w:sz w:val="24"/>
                <w:szCs w:val="24"/>
                <w:lang w:val="en-US" w:eastAsia="en-US"/>
                <w:rPrChange w:id="14208" w:author="徐振伟" w:date="2026-07-09T09:35:55Z">
                  <w:rPr>
                    <w:del w:id="14209" w:author="徐振伟" w:date="2026-07-08T16:15:06Z"/>
                    <w:rFonts w:hint="eastAsia" w:ascii="仿宋" w:hAnsi="仿宋" w:eastAsia="仿宋" w:cs="仿宋"/>
                    <w:spacing w:val="7"/>
                    <w:sz w:val="24"/>
                    <w:szCs w:val="24"/>
                    <w:lang w:val="en-US" w:eastAsia="en-US"/>
                  </w:rPr>
                </w:rPrChange>
              </w:rPr>
            </w:pPr>
          </w:p>
        </w:tc>
      </w:tr>
    </w:tbl>
    <w:tbl>
      <w:tblPr>
        <w:tblStyle w:val="15"/>
        <w:tblW w:w="747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Change w:id="14210" w:author="徐振伟" w:date="2026-07-08T16:24:28Z">
          <w:tblPr>
            <w:tblStyle w:val="15"/>
            <w:tblW w:w="74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PrChange>
      </w:tblPr>
      <w:tblGrid>
        <w:gridCol w:w="739"/>
        <w:gridCol w:w="1979"/>
        <w:gridCol w:w="739"/>
        <w:gridCol w:w="863"/>
        <w:gridCol w:w="1483"/>
        <w:gridCol w:w="868"/>
        <w:gridCol w:w="799"/>
        <w:tblGridChange w:id="14211">
          <w:tblGrid>
            <w:gridCol w:w="739"/>
            <w:gridCol w:w="1979"/>
            <w:gridCol w:w="739"/>
            <w:gridCol w:w="863"/>
            <w:gridCol w:w="1483"/>
            <w:gridCol w:w="739"/>
            <w:gridCol w:w="928"/>
          </w:tblGrid>
        </w:tblGridChange>
      </w:tblGrid>
      <w:tr w14:paraId="5BF12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4213" w:author="徐振伟" w:date="2026-07-08T16:24:28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70" w:hRule="atLeast"/>
          <w:jc w:val="center"/>
          <w:ins w:id="14212" w:author="徐振伟" w:date="2026-07-08T16:17:09Z"/>
        </w:trPr>
        <w:tc>
          <w:tcPr>
            <w:tcW w:w="7470" w:type="dxa"/>
            <w:gridSpan w:val="7"/>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Change w:id="14214" w:author="徐振伟" w:date="2026-07-08T16:24:28Z">
              <w:tcPr>
                <w:tcW w:w="7470" w:type="dxa"/>
                <w:gridSpan w:val="7"/>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tcPrChange>
          </w:tcPr>
          <w:p w14:paraId="004540D4">
            <w:pPr>
              <w:keepNext w:val="0"/>
              <w:keepLines w:val="0"/>
              <w:widowControl/>
              <w:suppressLineNumbers w:val="0"/>
              <w:jc w:val="center"/>
              <w:textAlignment w:val="center"/>
              <w:rPr>
                <w:ins w:id="14215" w:author="徐振伟" w:date="2026-07-08T16:17:09Z"/>
                <w:rFonts w:hint="default" w:ascii="Times New Roman" w:hAnsi="Times New Roman" w:eastAsia="仿宋" w:cs="Times New Roman"/>
                <w:b/>
                <w:bCs/>
                <w:i w:val="0"/>
                <w:iCs w:val="0"/>
                <w:color w:val="000000"/>
                <w:sz w:val="22"/>
                <w:szCs w:val="22"/>
                <w:u w:val="none"/>
                <w:rPrChange w:id="14216" w:author="徐振伟" w:date="2026-07-09T09:35:55Z">
                  <w:rPr>
                    <w:ins w:id="14217" w:author="徐振伟" w:date="2026-07-08T16:17:09Z"/>
                    <w:rFonts w:hint="eastAsia" w:ascii="宋体" w:hAnsi="宋体" w:eastAsia="宋体" w:cs="宋体"/>
                    <w:b/>
                    <w:bCs/>
                    <w:i w:val="0"/>
                    <w:iCs w:val="0"/>
                    <w:color w:val="000000"/>
                    <w:sz w:val="22"/>
                    <w:szCs w:val="22"/>
                    <w:u w:val="none"/>
                  </w:rPr>
                </w:rPrChange>
              </w:rPr>
            </w:pPr>
            <w:ins w:id="14218" w:author="A盖世小可爱" w:date="2026-07-15T12:19:59Z">
              <w:bookmarkStart w:id="10" w:name="OLE_LINK26"/>
              <w:r>
                <w:rPr>
                  <w:rFonts w:hint="eastAsia" w:ascii="微软雅黑" w:hAnsi="微软雅黑" w:eastAsia="微软雅黑" w:cs="微软雅黑"/>
                  <w:b/>
                  <w:bCs/>
                  <w:i w:val="0"/>
                  <w:iCs w:val="0"/>
                  <w:color w:val="000000"/>
                  <w:kern w:val="0"/>
                  <w:sz w:val="22"/>
                  <w:szCs w:val="22"/>
                  <w:u w:val="none"/>
                  <w:lang w:val="en-US" w:eastAsia="zh-CN" w:bidi="ar"/>
                </w:rPr>
                <w:t>⑥</w:t>
              </w:r>
            </w:ins>
            <w:ins w:id="14219" w:author="徐振伟" w:date="2026-07-08T16:17:09Z">
              <w:r>
                <w:rPr>
                  <w:rFonts w:hint="default" w:ascii="Times New Roman" w:hAnsi="Times New Roman" w:eastAsia="仿宋" w:cs="Times New Roman"/>
                  <w:b/>
                  <w:bCs/>
                  <w:i w:val="0"/>
                  <w:iCs w:val="0"/>
                  <w:color w:val="000000"/>
                  <w:kern w:val="0"/>
                  <w:sz w:val="22"/>
                  <w:szCs w:val="22"/>
                  <w:u w:val="none"/>
                  <w:lang w:val="en-US" w:eastAsia="zh-CN" w:bidi="ar"/>
                  <w:rPrChange w:id="14220" w:author="徐振伟" w:date="2026-07-09T09:35:55Z">
                    <w:rPr>
                      <w:rFonts w:hint="eastAsia" w:ascii="宋体" w:hAnsi="宋体" w:eastAsia="宋体" w:cs="宋体"/>
                      <w:b/>
                      <w:bCs/>
                      <w:i w:val="0"/>
                      <w:iCs w:val="0"/>
                      <w:color w:val="000000"/>
                      <w:kern w:val="0"/>
                      <w:sz w:val="22"/>
                      <w:szCs w:val="22"/>
                      <w:u w:val="none"/>
                      <w:lang w:val="en-US" w:eastAsia="zh-CN" w:bidi="ar"/>
                    </w:rPr>
                  </w:rPrChange>
                </w:rPr>
                <w:t>曳引式驱动乘客电梯</w:t>
              </w:r>
            </w:ins>
            <w:ins w:id="14221" w:author="A盖世小可爱" w:date="2026-07-15T12:36:59Z">
              <w:r>
                <w:rPr>
                  <w:rFonts w:hint="eastAsia" w:eastAsia="仿宋" w:cs="Times New Roman"/>
                  <w:b/>
                  <w:bCs/>
                  <w:i w:val="0"/>
                  <w:iCs w:val="0"/>
                  <w:color w:val="000000"/>
                  <w:kern w:val="0"/>
                  <w:sz w:val="22"/>
                  <w:szCs w:val="22"/>
                  <w:u w:val="none"/>
                  <w:lang w:val="en-US" w:eastAsia="zh-CN" w:bidi="ar"/>
                </w:rPr>
                <w:t>报价单</w:t>
              </w:r>
            </w:ins>
          </w:p>
        </w:tc>
      </w:tr>
      <w:tr w14:paraId="1BF4D5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4223" w:author="徐振伟" w:date="2026-07-08T16:24:28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70" w:hRule="atLeast"/>
          <w:jc w:val="center"/>
          <w:ins w:id="14222" w:author="徐振伟" w:date="2026-07-08T16:17:09Z"/>
        </w:trPr>
        <w:tc>
          <w:tcPr>
            <w:tcW w:w="7470" w:type="dxa"/>
            <w:gridSpan w:val="7"/>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Change w:id="14224" w:author="徐振伟" w:date="2026-07-08T16:24:28Z">
              <w:tcPr>
                <w:tcW w:w="7470" w:type="dxa"/>
                <w:gridSpan w:val="7"/>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tcPrChange>
          </w:tcPr>
          <w:p w14:paraId="3363CDBD">
            <w:pPr>
              <w:jc w:val="center"/>
              <w:rPr>
                <w:ins w:id="14225" w:author="徐振伟" w:date="2026-07-08T16:17:09Z"/>
                <w:rFonts w:hint="default" w:ascii="Times New Roman" w:hAnsi="Times New Roman" w:eastAsia="仿宋" w:cs="Times New Roman"/>
                <w:b/>
                <w:bCs/>
                <w:i w:val="0"/>
                <w:iCs w:val="0"/>
                <w:color w:val="000000"/>
                <w:sz w:val="22"/>
                <w:szCs w:val="22"/>
                <w:u w:val="none"/>
                <w:rPrChange w:id="14226" w:author="徐振伟" w:date="2026-07-09T09:35:55Z">
                  <w:rPr>
                    <w:ins w:id="14227" w:author="徐振伟" w:date="2026-07-08T16:17:09Z"/>
                    <w:rFonts w:hint="eastAsia" w:ascii="宋体" w:hAnsi="宋体" w:eastAsia="宋体" w:cs="宋体"/>
                    <w:b/>
                    <w:bCs/>
                    <w:i w:val="0"/>
                    <w:iCs w:val="0"/>
                    <w:color w:val="000000"/>
                    <w:sz w:val="22"/>
                    <w:szCs w:val="22"/>
                    <w:u w:val="none"/>
                  </w:rPr>
                </w:rPrChange>
              </w:rPr>
            </w:pPr>
          </w:p>
        </w:tc>
      </w:tr>
      <w:tr w14:paraId="79CA6B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4229" w:author="不写诗" w:date="2026-07-17T18:22:3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85" w:hRule="atLeast"/>
          <w:jc w:val="center"/>
          <w:ins w:id="14228" w:author="徐振伟" w:date="2026-07-08T16:17:09Z"/>
        </w:trPr>
        <w:tc>
          <w:tcPr>
            <w:tcW w:w="739" w:type="dxa"/>
            <w:tcBorders>
              <w:top w:val="nil"/>
              <w:left w:val="single" w:color="000000" w:sz="8" w:space="0"/>
              <w:bottom w:val="single" w:color="000000" w:sz="8" w:space="0"/>
              <w:right w:val="single" w:color="000000" w:sz="8" w:space="0"/>
            </w:tcBorders>
            <w:shd w:val="clear" w:color="auto" w:fill="auto"/>
            <w:noWrap/>
            <w:vAlign w:val="center"/>
            <w:tcPrChange w:id="14230" w:author="不写诗" w:date="2026-07-17T18:22:32Z">
              <w:tcPr>
                <w:tcW w:w="739" w:type="dxa"/>
                <w:tcBorders>
                  <w:top w:val="nil"/>
                  <w:left w:val="single" w:color="000000" w:sz="8" w:space="0"/>
                  <w:bottom w:val="single" w:color="000000" w:sz="8" w:space="0"/>
                  <w:right w:val="single" w:color="000000" w:sz="8" w:space="0"/>
                </w:tcBorders>
                <w:shd w:val="clear" w:color="auto" w:fill="auto"/>
                <w:noWrap/>
                <w:vAlign w:val="center"/>
              </w:tcPr>
            </w:tcPrChange>
          </w:tcPr>
          <w:p w14:paraId="6B62A054">
            <w:pPr>
              <w:keepNext w:val="0"/>
              <w:keepLines w:val="0"/>
              <w:widowControl/>
              <w:suppressLineNumbers w:val="0"/>
              <w:jc w:val="center"/>
              <w:textAlignment w:val="center"/>
              <w:rPr>
                <w:ins w:id="14231" w:author="徐振伟" w:date="2026-07-08T16:17:09Z"/>
                <w:rFonts w:hint="default" w:ascii="Times New Roman" w:hAnsi="Times New Roman" w:eastAsia="仿宋" w:cs="Times New Roman"/>
                <w:i w:val="0"/>
                <w:iCs w:val="0"/>
                <w:color w:val="000000"/>
                <w:sz w:val="22"/>
                <w:szCs w:val="22"/>
                <w:u w:val="none"/>
                <w:rPrChange w:id="14232" w:author="徐振伟" w:date="2026-07-09T09:35:55Z">
                  <w:rPr>
                    <w:ins w:id="14233" w:author="徐振伟" w:date="2026-07-08T16:17:09Z"/>
                    <w:rFonts w:hint="eastAsia" w:ascii="宋体" w:hAnsi="宋体" w:eastAsia="宋体" w:cs="宋体"/>
                    <w:i w:val="0"/>
                    <w:iCs w:val="0"/>
                    <w:color w:val="000000"/>
                    <w:sz w:val="22"/>
                    <w:szCs w:val="22"/>
                    <w:u w:val="none"/>
                  </w:rPr>
                </w:rPrChange>
              </w:rPr>
            </w:pPr>
            <w:ins w:id="14234"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4235" w:author="徐振伟" w:date="2026-07-09T09:35:55Z">
                    <w:rPr>
                      <w:rFonts w:hint="eastAsia" w:ascii="宋体" w:hAnsi="宋体" w:eastAsia="宋体" w:cs="宋体"/>
                      <w:i w:val="0"/>
                      <w:iCs w:val="0"/>
                      <w:color w:val="000000"/>
                      <w:kern w:val="0"/>
                      <w:sz w:val="22"/>
                      <w:szCs w:val="22"/>
                      <w:u w:val="none"/>
                      <w:lang w:val="en-US" w:eastAsia="zh-CN" w:bidi="ar"/>
                    </w:rPr>
                  </w:rPrChange>
                </w:rPr>
                <w:t>序号</w:t>
              </w:r>
            </w:ins>
          </w:p>
        </w:tc>
        <w:tc>
          <w:tcPr>
            <w:tcW w:w="1979" w:type="dxa"/>
            <w:tcBorders>
              <w:top w:val="single" w:color="000000" w:sz="8" w:space="0"/>
              <w:left w:val="nil"/>
              <w:bottom w:val="single" w:color="000000" w:sz="8" w:space="0"/>
              <w:right w:val="single" w:color="000000" w:sz="8" w:space="0"/>
            </w:tcBorders>
            <w:shd w:val="clear" w:color="auto" w:fill="auto"/>
            <w:noWrap/>
            <w:vAlign w:val="center"/>
            <w:tcPrChange w:id="14236" w:author="不写诗" w:date="2026-07-17T18:22:32Z">
              <w:tcPr>
                <w:tcW w:w="1979" w:type="dxa"/>
                <w:tcBorders>
                  <w:top w:val="single" w:color="000000" w:sz="8" w:space="0"/>
                  <w:left w:val="nil"/>
                  <w:bottom w:val="single" w:color="000000" w:sz="8" w:space="0"/>
                  <w:right w:val="single" w:color="000000" w:sz="8" w:space="0"/>
                </w:tcBorders>
                <w:shd w:val="clear" w:color="auto" w:fill="auto"/>
                <w:noWrap/>
                <w:vAlign w:val="center"/>
              </w:tcPr>
            </w:tcPrChange>
          </w:tcPr>
          <w:p w14:paraId="16AE3BE6">
            <w:pPr>
              <w:keepNext w:val="0"/>
              <w:keepLines w:val="0"/>
              <w:widowControl/>
              <w:suppressLineNumbers w:val="0"/>
              <w:jc w:val="center"/>
              <w:textAlignment w:val="center"/>
              <w:rPr>
                <w:ins w:id="14237" w:author="徐振伟" w:date="2026-07-08T16:17:09Z"/>
                <w:rFonts w:hint="default" w:ascii="Times New Roman" w:hAnsi="Times New Roman" w:eastAsia="仿宋" w:cs="Times New Roman"/>
                <w:i w:val="0"/>
                <w:iCs w:val="0"/>
                <w:color w:val="000000"/>
                <w:sz w:val="22"/>
                <w:szCs w:val="22"/>
                <w:u w:val="none"/>
                <w:rPrChange w:id="14238" w:author="徐振伟" w:date="2026-07-09T09:35:55Z">
                  <w:rPr>
                    <w:ins w:id="14239" w:author="徐振伟" w:date="2026-07-08T16:17:09Z"/>
                    <w:rFonts w:hint="eastAsia" w:ascii="宋体" w:hAnsi="宋体" w:eastAsia="宋体" w:cs="宋体"/>
                    <w:i w:val="0"/>
                    <w:iCs w:val="0"/>
                    <w:color w:val="000000"/>
                    <w:sz w:val="22"/>
                    <w:szCs w:val="22"/>
                    <w:u w:val="none"/>
                  </w:rPr>
                </w:rPrChange>
              </w:rPr>
            </w:pPr>
            <w:ins w:id="14240"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4241" w:author="徐振伟" w:date="2026-07-09T09:35:55Z">
                    <w:rPr>
                      <w:rFonts w:hint="eastAsia" w:ascii="宋体" w:hAnsi="宋体" w:eastAsia="宋体" w:cs="宋体"/>
                      <w:i w:val="0"/>
                      <w:iCs w:val="0"/>
                      <w:color w:val="000000"/>
                      <w:kern w:val="0"/>
                      <w:sz w:val="22"/>
                      <w:szCs w:val="22"/>
                      <w:u w:val="none"/>
                      <w:lang w:val="en-US" w:eastAsia="zh-CN" w:bidi="ar"/>
                    </w:rPr>
                  </w:rPrChange>
                </w:rPr>
                <w:t>配件名称</w:t>
              </w:r>
            </w:ins>
          </w:p>
        </w:tc>
        <w:tc>
          <w:tcPr>
            <w:tcW w:w="739" w:type="dxa"/>
            <w:tcBorders>
              <w:top w:val="single" w:color="000000" w:sz="8" w:space="0"/>
              <w:left w:val="nil"/>
              <w:bottom w:val="single" w:color="000000" w:sz="8" w:space="0"/>
              <w:right w:val="single" w:color="000000" w:sz="8" w:space="0"/>
            </w:tcBorders>
            <w:shd w:val="clear" w:color="auto" w:fill="auto"/>
            <w:noWrap/>
            <w:vAlign w:val="center"/>
            <w:tcPrChange w:id="14242" w:author="不写诗" w:date="2026-07-17T18:22:32Z">
              <w:tcPr>
                <w:tcW w:w="739" w:type="dxa"/>
                <w:tcBorders>
                  <w:top w:val="single" w:color="000000" w:sz="8" w:space="0"/>
                  <w:left w:val="nil"/>
                  <w:bottom w:val="single" w:color="000000" w:sz="8" w:space="0"/>
                  <w:right w:val="single" w:color="000000" w:sz="8" w:space="0"/>
                </w:tcBorders>
                <w:shd w:val="clear" w:color="auto" w:fill="auto"/>
                <w:noWrap/>
                <w:vAlign w:val="center"/>
              </w:tcPr>
            </w:tcPrChange>
          </w:tcPr>
          <w:p w14:paraId="3EDF9B28">
            <w:pPr>
              <w:keepNext w:val="0"/>
              <w:keepLines w:val="0"/>
              <w:widowControl/>
              <w:suppressLineNumbers w:val="0"/>
              <w:jc w:val="center"/>
              <w:textAlignment w:val="center"/>
              <w:rPr>
                <w:ins w:id="14243" w:author="徐振伟" w:date="2026-07-08T16:17:09Z"/>
                <w:rFonts w:hint="default" w:ascii="Times New Roman" w:hAnsi="Times New Roman" w:eastAsia="仿宋" w:cs="Times New Roman"/>
                <w:i w:val="0"/>
                <w:iCs w:val="0"/>
                <w:color w:val="000000"/>
                <w:sz w:val="22"/>
                <w:szCs w:val="22"/>
                <w:u w:val="none"/>
                <w:rPrChange w:id="14244" w:author="徐振伟" w:date="2026-07-09T09:35:55Z">
                  <w:rPr>
                    <w:ins w:id="14245" w:author="徐振伟" w:date="2026-07-08T16:17:09Z"/>
                    <w:rFonts w:hint="eastAsia" w:ascii="宋体" w:hAnsi="宋体" w:eastAsia="宋体" w:cs="宋体"/>
                    <w:i w:val="0"/>
                    <w:iCs w:val="0"/>
                    <w:color w:val="000000"/>
                    <w:sz w:val="22"/>
                    <w:szCs w:val="22"/>
                    <w:u w:val="none"/>
                  </w:rPr>
                </w:rPrChange>
              </w:rPr>
            </w:pPr>
            <w:ins w:id="14246"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4247" w:author="徐振伟" w:date="2026-07-09T09:35:55Z">
                    <w:rPr>
                      <w:rFonts w:hint="eastAsia" w:ascii="宋体" w:hAnsi="宋体" w:eastAsia="宋体" w:cs="宋体"/>
                      <w:i w:val="0"/>
                      <w:iCs w:val="0"/>
                      <w:color w:val="000000"/>
                      <w:kern w:val="0"/>
                      <w:sz w:val="22"/>
                      <w:szCs w:val="22"/>
                      <w:u w:val="none"/>
                      <w:lang w:val="en-US" w:eastAsia="zh-CN" w:bidi="ar"/>
                    </w:rPr>
                  </w:rPrChange>
                </w:rPr>
                <w:t>单位</w:t>
              </w:r>
            </w:ins>
          </w:p>
        </w:tc>
        <w:tc>
          <w:tcPr>
            <w:tcW w:w="863" w:type="dxa"/>
            <w:tcBorders>
              <w:top w:val="single" w:color="000000" w:sz="8" w:space="0"/>
              <w:left w:val="nil"/>
              <w:bottom w:val="single" w:color="000000" w:sz="8" w:space="0"/>
              <w:right w:val="single" w:color="000000" w:sz="8" w:space="0"/>
            </w:tcBorders>
            <w:shd w:val="clear" w:color="auto" w:fill="auto"/>
            <w:noWrap/>
            <w:vAlign w:val="center"/>
            <w:tcPrChange w:id="14248" w:author="不写诗" w:date="2026-07-17T18:22:32Z">
              <w:tcPr>
                <w:tcW w:w="863" w:type="dxa"/>
                <w:tcBorders>
                  <w:top w:val="single" w:color="000000" w:sz="8" w:space="0"/>
                  <w:left w:val="nil"/>
                  <w:bottom w:val="single" w:color="000000" w:sz="8" w:space="0"/>
                  <w:right w:val="single" w:color="000000" w:sz="8" w:space="0"/>
                </w:tcBorders>
                <w:shd w:val="clear" w:color="auto" w:fill="auto"/>
                <w:noWrap/>
                <w:vAlign w:val="center"/>
              </w:tcPr>
            </w:tcPrChange>
          </w:tcPr>
          <w:p w14:paraId="40908A77">
            <w:pPr>
              <w:keepNext w:val="0"/>
              <w:keepLines w:val="0"/>
              <w:widowControl/>
              <w:suppressLineNumbers w:val="0"/>
              <w:jc w:val="center"/>
              <w:textAlignment w:val="center"/>
              <w:rPr>
                <w:ins w:id="14249" w:author="徐振伟" w:date="2026-07-08T16:17:09Z"/>
                <w:rFonts w:hint="default" w:ascii="Times New Roman" w:hAnsi="Times New Roman" w:eastAsia="仿宋" w:cs="Times New Roman"/>
                <w:i w:val="0"/>
                <w:iCs w:val="0"/>
                <w:color w:val="000000"/>
                <w:sz w:val="22"/>
                <w:szCs w:val="22"/>
                <w:u w:val="none"/>
                <w:rPrChange w:id="14250" w:author="徐振伟" w:date="2026-07-09T09:35:55Z">
                  <w:rPr>
                    <w:ins w:id="14251" w:author="徐振伟" w:date="2026-07-08T16:17:09Z"/>
                    <w:rFonts w:hint="eastAsia" w:ascii="宋体" w:hAnsi="宋体" w:eastAsia="宋体" w:cs="宋体"/>
                    <w:i w:val="0"/>
                    <w:iCs w:val="0"/>
                    <w:color w:val="000000"/>
                    <w:sz w:val="22"/>
                    <w:szCs w:val="22"/>
                    <w:u w:val="none"/>
                  </w:rPr>
                </w:rPrChange>
              </w:rPr>
            </w:pPr>
            <w:ins w:id="14252" w:author="A盖世小可爱" w:date="2026-07-15T12:32:36Z">
              <w:r>
                <w:rPr>
                  <w:rStyle w:val="26"/>
                  <w:rFonts w:hint="default" w:ascii="Times New Roman" w:hAnsi="Times New Roman" w:eastAsia="仿宋" w:cs="Times New Roman"/>
                  <w:lang w:val="en-US" w:eastAsia="zh-CN" w:bidi="ar"/>
                </w:rPr>
                <w:t>单价</w:t>
              </w:r>
            </w:ins>
            <w:ins w:id="14253" w:author="A盖世小可爱" w:date="2026-07-15T12:32:36Z">
              <w:r>
                <w:rPr>
                  <w:rStyle w:val="26"/>
                  <w:rFonts w:hint="eastAsia" w:eastAsia="仿宋" w:cs="Times New Roman"/>
                  <w:color w:val="FF0000"/>
                  <w:lang w:val="en-US" w:eastAsia="zh-CN" w:bidi="ar"/>
                </w:rPr>
                <w:t>（元）</w:t>
              </w:r>
            </w:ins>
            <w:ins w:id="14254" w:author="徐振伟" w:date="2026-07-08T16:17:09Z">
              <w:del w:id="14255" w:author="A盖世小可爱" w:date="2026-07-15T12:32:36Z">
                <w:r>
                  <w:rPr>
                    <w:rFonts w:hint="default" w:ascii="Times New Roman" w:hAnsi="Times New Roman" w:eastAsia="仿宋" w:cs="Times New Roman"/>
                    <w:i w:val="0"/>
                    <w:iCs w:val="0"/>
                    <w:color w:val="000000"/>
                    <w:kern w:val="0"/>
                    <w:sz w:val="22"/>
                    <w:szCs w:val="22"/>
                    <w:u w:val="none"/>
                    <w:lang w:val="en-US" w:eastAsia="zh-CN" w:bidi="ar"/>
                    <w:rPrChange w:id="14256" w:author="徐振伟" w:date="2026-07-09T09:35:55Z">
                      <w:rPr>
                        <w:rFonts w:hint="eastAsia" w:ascii="宋体" w:hAnsi="宋体" w:eastAsia="宋体" w:cs="宋体"/>
                        <w:i w:val="0"/>
                        <w:iCs w:val="0"/>
                        <w:color w:val="000000"/>
                        <w:kern w:val="0"/>
                        <w:sz w:val="22"/>
                        <w:szCs w:val="22"/>
                        <w:u w:val="none"/>
                        <w:lang w:val="en-US" w:eastAsia="zh-CN" w:bidi="ar"/>
                      </w:rPr>
                    </w:rPrChange>
                  </w:rPr>
                  <w:delText>单价</w:delText>
                </w:r>
              </w:del>
            </w:ins>
          </w:p>
        </w:tc>
        <w:tc>
          <w:tcPr>
            <w:tcW w:w="1483" w:type="dxa"/>
            <w:tcBorders>
              <w:top w:val="single" w:color="000000" w:sz="8" w:space="0"/>
              <w:left w:val="nil"/>
              <w:bottom w:val="single" w:color="000000" w:sz="8" w:space="0"/>
              <w:right w:val="single" w:color="000000" w:sz="8" w:space="0"/>
            </w:tcBorders>
            <w:shd w:val="clear" w:color="auto" w:fill="auto"/>
            <w:noWrap/>
            <w:vAlign w:val="center"/>
            <w:tcPrChange w:id="14257" w:author="不写诗" w:date="2026-07-17T18:22:32Z">
              <w:tcPr>
                <w:tcW w:w="1483" w:type="dxa"/>
                <w:tcBorders>
                  <w:top w:val="single" w:color="000000" w:sz="8" w:space="0"/>
                  <w:left w:val="nil"/>
                  <w:bottom w:val="single" w:color="000000" w:sz="8" w:space="0"/>
                  <w:right w:val="single" w:color="000000" w:sz="8" w:space="0"/>
                </w:tcBorders>
                <w:shd w:val="clear" w:color="auto" w:fill="auto"/>
                <w:noWrap/>
                <w:vAlign w:val="center"/>
              </w:tcPr>
            </w:tcPrChange>
          </w:tcPr>
          <w:p w14:paraId="195E4A50">
            <w:pPr>
              <w:keepNext w:val="0"/>
              <w:keepLines w:val="0"/>
              <w:widowControl/>
              <w:suppressLineNumbers w:val="0"/>
              <w:jc w:val="center"/>
              <w:textAlignment w:val="center"/>
              <w:rPr>
                <w:ins w:id="14258" w:author="徐振伟" w:date="2026-07-08T16:17:09Z"/>
                <w:rFonts w:hint="default" w:ascii="Times New Roman" w:hAnsi="Times New Roman" w:eastAsia="仿宋" w:cs="Times New Roman"/>
                <w:i w:val="0"/>
                <w:iCs w:val="0"/>
                <w:color w:val="000000"/>
                <w:sz w:val="22"/>
                <w:szCs w:val="22"/>
                <w:u w:val="none"/>
                <w:rPrChange w:id="14259" w:author="徐振伟" w:date="2026-07-09T09:35:55Z">
                  <w:rPr>
                    <w:ins w:id="14260" w:author="徐振伟" w:date="2026-07-08T16:17:09Z"/>
                    <w:rFonts w:hint="eastAsia" w:ascii="宋体" w:hAnsi="宋体" w:eastAsia="宋体" w:cs="宋体"/>
                    <w:i w:val="0"/>
                    <w:iCs w:val="0"/>
                    <w:color w:val="000000"/>
                    <w:sz w:val="22"/>
                    <w:szCs w:val="22"/>
                    <w:u w:val="none"/>
                  </w:rPr>
                </w:rPrChange>
              </w:rPr>
            </w:pPr>
            <w:ins w:id="14261" w:author="A盖世小可爱" w:date="2026-07-15T12:32:36Z">
              <w:r>
                <w:rPr>
                  <w:rStyle w:val="26"/>
                  <w:rFonts w:hint="default" w:ascii="Times New Roman" w:hAnsi="Times New Roman" w:eastAsia="仿宋" w:cs="Times New Roman"/>
                  <w:lang w:val="en-US" w:eastAsia="zh-CN" w:bidi="ar"/>
                </w:rPr>
                <w:t>统一折扣率</w:t>
              </w:r>
            </w:ins>
            <w:ins w:id="14262" w:author="徐振伟" w:date="2026-07-08T16:17:09Z">
              <w:del w:id="14263" w:author="A盖世小可爱" w:date="2026-07-15T12:32:36Z">
                <w:r>
                  <w:rPr>
                    <w:rFonts w:hint="default" w:ascii="Times New Roman" w:hAnsi="Times New Roman" w:eastAsia="仿宋" w:cs="Times New Roman"/>
                    <w:i w:val="0"/>
                    <w:iCs w:val="0"/>
                    <w:color w:val="000000"/>
                    <w:kern w:val="0"/>
                    <w:sz w:val="22"/>
                    <w:szCs w:val="22"/>
                    <w:u w:val="none"/>
                    <w:lang w:val="en-US" w:eastAsia="zh-CN" w:bidi="ar"/>
                    <w:rPrChange w:id="14264" w:author="徐振伟" w:date="2026-07-09T09:35:55Z">
                      <w:rPr>
                        <w:rFonts w:hint="eastAsia" w:ascii="宋体" w:hAnsi="宋体" w:eastAsia="宋体" w:cs="宋体"/>
                        <w:i w:val="0"/>
                        <w:iCs w:val="0"/>
                        <w:color w:val="000000"/>
                        <w:kern w:val="0"/>
                        <w:sz w:val="22"/>
                        <w:szCs w:val="22"/>
                        <w:u w:val="none"/>
                        <w:lang w:val="en-US" w:eastAsia="zh-CN" w:bidi="ar"/>
                      </w:rPr>
                    </w:rPrChange>
                  </w:rPr>
                  <w:delText>统一折扣率</w:delText>
                </w:r>
              </w:del>
            </w:ins>
          </w:p>
        </w:tc>
        <w:tc>
          <w:tcPr>
            <w:tcW w:w="868" w:type="dxa"/>
            <w:tcBorders>
              <w:top w:val="single" w:color="000000" w:sz="8" w:space="0"/>
              <w:left w:val="nil"/>
              <w:bottom w:val="single" w:color="000000" w:sz="8" w:space="0"/>
              <w:right w:val="single" w:color="000000" w:sz="8" w:space="0"/>
            </w:tcBorders>
            <w:shd w:val="clear" w:color="auto" w:fill="auto"/>
            <w:noWrap/>
            <w:vAlign w:val="center"/>
            <w:tcPrChange w:id="14265" w:author="不写诗" w:date="2026-07-17T18:22:32Z">
              <w:tcPr>
                <w:tcW w:w="739" w:type="dxa"/>
                <w:tcBorders>
                  <w:top w:val="single" w:color="000000" w:sz="8" w:space="0"/>
                  <w:left w:val="nil"/>
                  <w:bottom w:val="single" w:color="000000" w:sz="8" w:space="0"/>
                  <w:right w:val="single" w:color="000000" w:sz="8" w:space="0"/>
                </w:tcBorders>
                <w:shd w:val="clear" w:color="auto" w:fill="auto"/>
                <w:noWrap/>
                <w:vAlign w:val="center"/>
              </w:tcPr>
            </w:tcPrChange>
          </w:tcPr>
          <w:p w14:paraId="6EEA5F74">
            <w:pPr>
              <w:keepNext w:val="0"/>
              <w:keepLines w:val="0"/>
              <w:widowControl/>
              <w:suppressLineNumbers w:val="0"/>
              <w:jc w:val="center"/>
              <w:textAlignment w:val="center"/>
              <w:rPr>
                <w:ins w:id="14266" w:author="徐振伟" w:date="2026-07-08T16:17:09Z"/>
                <w:rFonts w:hint="default" w:ascii="Times New Roman" w:hAnsi="Times New Roman" w:eastAsia="仿宋" w:cs="Times New Roman"/>
                <w:i w:val="0"/>
                <w:iCs w:val="0"/>
                <w:color w:val="000000"/>
                <w:sz w:val="22"/>
                <w:szCs w:val="22"/>
                <w:u w:val="none"/>
                <w:rPrChange w:id="14267" w:author="徐振伟" w:date="2026-07-09T09:35:55Z">
                  <w:rPr>
                    <w:ins w:id="14268" w:author="徐振伟" w:date="2026-07-08T16:17:09Z"/>
                    <w:rFonts w:hint="eastAsia" w:ascii="宋体" w:hAnsi="宋体" w:eastAsia="宋体" w:cs="宋体"/>
                    <w:i w:val="0"/>
                    <w:iCs w:val="0"/>
                    <w:color w:val="000000"/>
                    <w:sz w:val="22"/>
                    <w:szCs w:val="22"/>
                    <w:u w:val="none"/>
                  </w:rPr>
                </w:rPrChange>
              </w:rPr>
            </w:pPr>
            <w:ins w:id="14269" w:author="A盖世小可爱" w:date="2026-07-15T12:32:36Z">
              <w:r>
                <w:rPr>
                  <w:rStyle w:val="26"/>
                  <w:rFonts w:hint="default" w:ascii="Times New Roman" w:hAnsi="Times New Roman" w:eastAsia="仿宋" w:cs="Times New Roman"/>
                  <w:lang w:val="en-US" w:eastAsia="zh-CN" w:bidi="ar"/>
                </w:rPr>
                <w:t>折后单价</w:t>
              </w:r>
            </w:ins>
            <w:ins w:id="14270" w:author="A盖世小可爱" w:date="2026-07-15T12:32:36Z">
              <w:r>
                <w:rPr>
                  <w:rStyle w:val="26"/>
                  <w:rFonts w:hint="eastAsia" w:eastAsia="仿宋" w:cs="Times New Roman"/>
                  <w:color w:val="FF0000"/>
                  <w:lang w:val="en-US" w:eastAsia="zh-CN" w:bidi="ar"/>
                </w:rPr>
                <w:t>（元）</w:t>
              </w:r>
            </w:ins>
            <w:ins w:id="14271" w:author="徐振伟" w:date="2026-07-08T16:17:09Z">
              <w:del w:id="14272" w:author="A盖世小可爱" w:date="2026-07-15T12:32:36Z">
                <w:r>
                  <w:rPr>
                    <w:rFonts w:hint="default" w:ascii="Times New Roman" w:hAnsi="Times New Roman" w:eastAsia="仿宋" w:cs="Times New Roman"/>
                    <w:i w:val="0"/>
                    <w:iCs w:val="0"/>
                    <w:color w:val="000000"/>
                    <w:kern w:val="0"/>
                    <w:sz w:val="22"/>
                    <w:szCs w:val="22"/>
                    <w:u w:val="none"/>
                    <w:lang w:val="en-US" w:eastAsia="zh-CN" w:bidi="ar"/>
                    <w:rPrChange w:id="14273" w:author="徐振伟" w:date="2026-07-09T09:35:55Z">
                      <w:rPr>
                        <w:rFonts w:hint="eastAsia" w:ascii="宋体" w:hAnsi="宋体" w:eastAsia="宋体" w:cs="宋体"/>
                        <w:i w:val="0"/>
                        <w:iCs w:val="0"/>
                        <w:color w:val="000000"/>
                        <w:kern w:val="0"/>
                        <w:sz w:val="22"/>
                        <w:szCs w:val="22"/>
                        <w:u w:val="none"/>
                        <w:lang w:val="en-US" w:eastAsia="zh-CN" w:bidi="ar"/>
                      </w:rPr>
                    </w:rPrChange>
                  </w:rPr>
                  <w:delText>单价</w:delText>
                </w:r>
              </w:del>
            </w:ins>
          </w:p>
        </w:tc>
        <w:tc>
          <w:tcPr>
            <w:tcW w:w="799" w:type="dxa"/>
            <w:tcBorders>
              <w:top w:val="single" w:color="000000" w:sz="8" w:space="0"/>
              <w:left w:val="nil"/>
              <w:bottom w:val="single" w:color="000000" w:sz="8" w:space="0"/>
              <w:right w:val="single" w:color="000000" w:sz="8" w:space="0"/>
            </w:tcBorders>
            <w:shd w:val="clear" w:color="auto" w:fill="auto"/>
            <w:noWrap/>
            <w:vAlign w:val="center"/>
            <w:tcPrChange w:id="14274" w:author="不写诗" w:date="2026-07-17T18:22:32Z">
              <w:tcPr>
                <w:tcW w:w="928" w:type="dxa"/>
                <w:tcBorders>
                  <w:top w:val="single" w:color="000000" w:sz="8" w:space="0"/>
                  <w:left w:val="nil"/>
                  <w:bottom w:val="single" w:color="000000" w:sz="8" w:space="0"/>
                  <w:right w:val="single" w:color="000000" w:sz="8" w:space="0"/>
                </w:tcBorders>
                <w:shd w:val="clear" w:color="auto" w:fill="auto"/>
                <w:noWrap/>
                <w:vAlign w:val="center"/>
              </w:tcPr>
            </w:tcPrChange>
          </w:tcPr>
          <w:p w14:paraId="301F41CF">
            <w:pPr>
              <w:keepNext w:val="0"/>
              <w:keepLines w:val="0"/>
              <w:widowControl/>
              <w:suppressLineNumbers w:val="0"/>
              <w:jc w:val="center"/>
              <w:textAlignment w:val="center"/>
              <w:rPr>
                <w:ins w:id="14275" w:author="徐振伟" w:date="2026-07-08T16:17:09Z"/>
                <w:rFonts w:hint="default" w:ascii="Times New Roman" w:hAnsi="Times New Roman" w:eastAsia="仿宋" w:cs="Times New Roman"/>
                <w:i w:val="0"/>
                <w:iCs w:val="0"/>
                <w:color w:val="000000"/>
                <w:sz w:val="22"/>
                <w:szCs w:val="22"/>
                <w:u w:val="none"/>
                <w:rPrChange w:id="14276" w:author="徐振伟" w:date="2026-07-09T09:35:55Z">
                  <w:rPr>
                    <w:ins w:id="14277" w:author="徐振伟" w:date="2026-07-08T16:17:09Z"/>
                    <w:rFonts w:hint="eastAsia" w:ascii="宋体" w:hAnsi="宋体" w:eastAsia="宋体" w:cs="宋体"/>
                    <w:i w:val="0"/>
                    <w:iCs w:val="0"/>
                    <w:color w:val="000000"/>
                    <w:sz w:val="22"/>
                    <w:szCs w:val="22"/>
                    <w:u w:val="none"/>
                  </w:rPr>
                </w:rPrChange>
              </w:rPr>
            </w:pPr>
            <w:ins w:id="14278"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4279" w:author="徐振伟" w:date="2026-07-09T09:35:55Z">
                    <w:rPr>
                      <w:rFonts w:hint="eastAsia" w:ascii="宋体" w:hAnsi="宋体" w:eastAsia="宋体" w:cs="宋体"/>
                      <w:i w:val="0"/>
                      <w:iCs w:val="0"/>
                      <w:color w:val="000000"/>
                      <w:kern w:val="0"/>
                      <w:sz w:val="22"/>
                      <w:szCs w:val="22"/>
                      <w:u w:val="none"/>
                      <w:lang w:val="en-US" w:eastAsia="zh-CN" w:bidi="ar"/>
                    </w:rPr>
                  </w:rPrChange>
                </w:rPr>
                <w:t>备注</w:t>
              </w:r>
            </w:ins>
          </w:p>
        </w:tc>
      </w:tr>
      <w:tr w14:paraId="310052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4281" w:author="不写诗" w:date="2026-07-17T18:22:3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85" w:hRule="atLeast"/>
          <w:jc w:val="center"/>
          <w:ins w:id="14280" w:author="徐振伟" w:date="2026-07-08T16:17:09Z"/>
        </w:trPr>
        <w:tc>
          <w:tcPr>
            <w:tcW w:w="739" w:type="dxa"/>
            <w:tcBorders>
              <w:top w:val="nil"/>
              <w:left w:val="single" w:color="000000" w:sz="8" w:space="0"/>
              <w:bottom w:val="single" w:color="000000" w:sz="8" w:space="0"/>
              <w:right w:val="single" w:color="000000" w:sz="8" w:space="0"/>
            </w:tcBorders>
            <w:shd w:val="clear" w:color="auto" w:fill="auto"/>
            <w:noWrap/>
            <w:vAlign w:val="center"/>
            <w:tcPrChange w:id="14282" w:author="不写诗" w:date="2026-07-17T18:22:32Z">
              <w:tcPr>
                <w:tcW w:w="739" w:type="dxa"/>
                <w:tcBorders>
                  <w:top w:val="nil"/>
                  <w:left w:val="single" w:color="000000" w:sz="8" w:space="0"/>
                  <w:bottom w:val="single" w:color="000000" w:sz="8" w:space="0"/>
                  <w:right w:val="single" w:color="000000" w:sz="8" w:space="0"/>
                </w:tcBorders>
                <w:shd w:val="clear" w:color="auto" w:fill="auto"/>
                <w:noWrap/>
                <w:vAlign w:val="center"/>
              </w:tcPr>
            </w:tcPrChange>
          </w:tcPr>
          <w:p w14:paraId="2BBEA125">
            <w:pPr>
              <w:keepNext w:val="0"/>
              <w:keepLines w:val="0"/>
              <w:widowControl/>
              <w:suppressLineNumbers w:val="0"/>
              <w:jc w:val="center"/>
              <w:textAlignment w:val="center"/>
              <w:rPr>
                <w:ins w:id="14283" w:author="徐振伟" w:date="2026-07-08T16:17:09Z"/>
                <w:rFonts w:hint="default" w:ascii="Times New Roman" w:hAnsi="Times New Roman" w:eastAsia="仿宋" w:cs="Times New Roman"/>
                <w:i w:val="0"/>
                <w:iCs w:val="0"/>
                <w:color w:val="000000"/>
                <w:sz w:val="22"/>
                <w:szCs w:val="22"/>
                <w:u w:val="none"/>
                <w:rPrChange w:id="14284" w:author="徐振伟" w:date="2026-07-09T09:35:55Z">
                  <w:rPr>
                    <w:ins w:id="14285" w:author="徐振伟" w:date="2026-07-08T16:17:09Z"/>
                    <w:rFonts w:hint="eastAsia" w:ascii="宋体" w:hAnsi="宋体" w:eastAsia="宋体" w:cs="宋体"/>
                    <w:i w:val="0"/>
                    <w:iCs w:val="0"/>
                    <w:color w:val="000000"/>
                    <w:sz w:val="22"/>
                    <w:szCs w:val="22"/>
                    <w:u w:val="none"/>
                  </w:rPr>
                </w:rPrChange>
              </w:rPr>
            </w:pPr>
            <w:ins w:id="14286"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4287" w:author="徐振伟" w:date="2026-07-09T09:35:55Z">
                    <w:rPr>
                      <w:rFonts w:hint="eastAsia" w:ascii="宋体" w:hAnsi="宋体" w:eastAsia="宋体" w:cs="宋体"/>
                      <w:i w:val="0"/>
                      <w:iCs w:val="0"/>
                      <w:color w:val="000000"/>
                      <w:kern w:val="0"/>
                      <w:sz w:val="22"/>
                      <w:szCs w:val="22"/>
                      <w:u w:val="none"/>
                      <w:lang w:val="en-US" w:eastAsia="zh-CN" w:bidi="ar"/>
                    </w:rPr>
                  </w:rPrChange>
                </w:rPr>
                <w:t>1</w:t>
              </w:r>
            </w:ins>
          </w:p>
        </w:tc>
        <w:tc>
          <w:tcPr>
            <w:tcW w:w="1979" w:type="dxa"/>
            <w:tcBorders>
              <w:top w:val="nil"/>
              <w:left w:val="nil"/>
              <w:bottom w:val="single" w:color="000000" w:sz="8" w:space="0"/>
              <w:right w:val="single" w:color="000000" w:sz="8" w:space="0"/>
            </w:tcBorders>
            <w:shd w:val="clear" w:color="auto" w:fill="auto"/>
            <w:noWrap/>
            <w:vAlign w:val="center"/>
            <w:tcPrChange w:id="14288" w:author="不写诗" w:date="2026-07-17T18:22:32Z">
              <w:tcPr>
                <w:tcW w:w="1979" w:type="dxa"/>
                <w:tcBorders>
                  <w:top w:val="nil"/>
                  <w:left w:val="nil"/>
                  <w:bottom w:val="single" w:color="000000" w:sz="8" w:space="0"/>
                  <w:right w:val="single" w:color="000000" w:sz="8" w:space="0"/>
                </w:tcBorders>
                <w:shd w:val="clear" w:color="auto" w:fill="auto"/>
                <w:noWrap/>
                <w:vAlign w:val="center"/>
              </w:tcPr>
            </w:tcPrChange>
          </w:tcPr>
          <w:p w14:paraId="78A4EB85">
            <w:pPr>
              <w:keepNext w:val="0"/>
              <w:keepLines w:val="0"/>
              <w:widowControl/>
              <w:suppressLineNumbers w:val="0"/>
              <w:jc w:val="center"/>
              <w:textAlignment w:val="center"/>
              <w:rPr>
                <w:ins w:id="14289" w:author="徐振伟" w:date="2026-07-08T16:17:09Z"/>
                <w:rFonts w:hint="default" w:ascii="Times New Roman" w:hAnsi="Times New Roman" w:eastAsia="仿宋" w:cs="Times New Roman"/>
                <w:i w:val="0"/>
                <w:iCs w:val="0"/>
                <w:color w:val="000000"/>
                <w:sz w:val="22"/>
                <w:szCs w:val="22"/>
                <w:u w:val="none"/>
                <w:rPrChange w:id="14290" w:author="徐振伟" w:date="2026-07-09T09:35:55Z">
                  <w:rPr>
                    <w:ins w:id="14291" w:author="徐振伟" w:date="2026-07-08T16:17:09Z"/>
                    <w:rFonts w:hint="eastAsia" w:ascii="宋体" w:hAnsi="宋体" w:eastAsia="宋体" w:cs="宋体"/>
                    <w:i w:val="0"/>
                    <w:iCs w:val="0"/>
                    <w:color w:val="000000"/>
                    <w:sz w:val="22"/>
                    <w:szCs w:val="22"/>
                    <w:u w:val="none"/>
                  </w:rPr>
                </w:rPrChange>
              </w:rPr>
            </w:pPr>
            <w:ins w:id="14292"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4293" w:author="徐振伟" w:date="2026-07-09T09:35:55Z">
                    <w:rPr>
                      <w:rFonts w:hint="eastAsia" w:ascii="宋体" w:hAnsi="宋体" w:eastAsia="宋体" w:cs="宋体"/>
                      <w:i w:val="0"/>
                      <w:iCs w:val="0"/>
                      <w:color w:val="000000"/>
                      <w:kern w:val="0"/>
                      <w:sz w:val="22"/>
                      <w:szCs w:val="22"/>
                      <w:u w:val="none"/>
                      <w:lang w:val="en-US" w:eastAsia="zh-CN" w:bidi="ar"/>
                    </w:rPr>
                  </w:rPrChange>
                </w:rPr>
                <w:t>曳引主机</w:t>
              </w:r>
            </w:ins>
          </w:p>
        </w:tc>
        <w:tc>
          <w:tcPr>
            <w:tcW w:w="739" w:type="dxa"/>
            <w:tcBorders>
              <w:top w:val="nil"/>
              <w:left w:val="nil"/>
              <w:bottom w:val="single" w:color="000000" w:sz="8" w:space="0"/>
              <w:right w:val="single" w:color="000000" w:sz="8" w:space="0"/>
            </w:tcBorders>
            <w:shd w:val="clear" w:color="auto" w:fill="auto"/>
            <w:noWrap/>
            <w:vAlign w:val="bottom"/>
            <w:tcPrChange w:id="14294" w:author="不写诗" w:date="2026-07-17T18:22:32Z">
              <w:tcPr>
                <w:tcW w:w="739" w:type="dxa"/>
                <w:tcBorders>
                  <w:top w:val="nil"/>
                  <w:left w:val="nil"/>
                  <w:bottom w:val="single" w:color="000000" w:sz="8" w:space="0"/>
                  <w:right w:val="single" w:color="000000" w:sz="8" w:space="0"/>
                </w:tcBorders>
                <w:shd w:val="clear" w:color="auto" w:fill="auto"/>
                <w:noWrap/>
                <w:vAlign w:val="bottom"/>
              </w:tcPr>
            </w:tcPrChange>
          </w:tcPr>
          <w:p w14:paraId="56E30E1D">
            <w:pPr>
              <w:keepNext w:val="0"/>
              <w:keepLines w:val="0"/>
              <w:widowControl/>
              <w:suppressLineNumbers w:val="0"/>
              <w:jc w:val="center"/>
              <w:textAlignment w:val="bottom"/>
              <w:rPr>
                <w:ins w:id="14295" w:author="徐振伟" w:date="2026-07-08T16:17:09Z"/>
                <w:rFonts w:hint="default" w:ascii="Times New Roman" w:hAnsi="Times New Roman" w:eastAsia="仿宋" w:cs="Times New Roman"/>
                <w:i w:val="0"/>
                <w:iCs w:val="0"/>
                <w:color w:val="000000"/>
                <w:sz w:val="22"/>
                <w:szCs w:val="22"/>
                <w:u w:val="none"/>
                <w:rPrChange w:id="14296" w:author="徐振伟" w:date="2026-07-09T09:35:55Z">
                  <w:rPr>
                    <w:ins w:id="14297" w:author="徐振伟" w:date="2026-07-08T16:17:09Z"/>
                    <w:rFonts w:hint="eastAsia" w:ascii="宋体" w:hAnsi="宋体" w:eastAsia="宋体" w:cs="宋体"/>
                    <w:i w:val="0"/>
                    <w:iCs w:val="0"/>
                    <w:color w:val="000000"/>
                    <w:sz w:val="22"/>
                    <w:szCs w:val="22"/>
                    <w:u w:val="none"/>
                  </w:rPr>
                </w:rPrChange>
              </w:rPr>
            </w:pPr>
            <w:ins w:id="14298"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4299" w:author="徐振伟" w:date="2026-07-09T09:35:55Z">
                    <w:rPr>
                      <w:rFonts w:hint="eastAsia" w:ascii="宋体" w:hAnsi="宋体" w:eastAsia="宋体" w:cs="宋体"/>
                      <w:i w:val="0"/>
                      <w:iCs w:val="0"/>
                      <w:color w:val="000000"/>
                      <w:kern w:val="0"/>
                      <w:sz w:val="22"/>
                      <w:szCs w:val="22"/>
                      <w:u w:val="none"/>
                      <w:lang w:val="en-US" w:eastAsia="zh-CN" w:bidi="ar"/>
                    </w:rPr>
                  </w:rPrChange>
                </w:rPr>
                <w:t>件</w:t>
              </w:r>
            </w:ins>
          </w:p>
        </w:tc>
        <w:tc>
          <w:tcPr>
            <w:tcW w:w="863" w:type="dxa"/>
            <w:tcBorders>
              <w:top w:val="nil"/>
              <w:left w:val="nil"/>
              <w:bottom w:val="single" w:color="000000" w:sz="8" w:space="0"/>
              <w:right w:val="single" w:color="000000" w:sz="8" w:space="0"/>
            </w:tcBorders>
            <w:shd w:val="clear" w:color="auto" w:fill="auto"/>
            <w:noWrap/>
            <w:vAlign w:val="bottom"/>
            <w:tcPrChange w:id="14300" w:author="不写诗" w:date="2026-07-17T18:22:32Z">
              <w:tcPr>
                <w:tcW w:w="863" w:type="dxa"/>
                <w:tcBorders>
                  <w:top w:val="nil"/>
                  <w:left w:val="nil"/>
                  <w:bottom w:val="single" w:color="000000" w:sz="8" w:space="0"/>
                  <w:right w:val="single" w:color="000000" w:sz="8" w:space="0"/>
                </w:tcBorders>
                <w:shd w:val="clear" w:color="auto" w:fill="auto"/>
                <w:noWrap/>
                <w:vAlign w:val="bottom"/>
              </w:tcPr>
            </w:tcPrChange>
          </w:tcPr>
          <w:p w14:paraId="0563CEBF">
            <w:pPr>
              <w:keepNext w:val="0"/>
              <w:keepLines w:val="0"/>
              <w:widowControl/>
              <w:suppressLineNumbers w:val="0"/>
              <w:jc w:val="center"/>
              <w:textAlignment w:val="bottom"/>
              <w:rPr>
                <w:ins w:id="14301" w:author="徐振伟" w:date="2026-07-08T16:17:09Z"/>
                <w:rFonts w:hint="default" w:ascii="Times New Roman" w:hAnsi="Times New Roman" w:eastAsia="仿宋" w:cs="Times New Roman"/>
                <w:i w:val="0"/>
                <w:iCs w:val="0"/>
                <w:color w:val="000000"/>
                <w:sz w:val="22"/>
                <w:szCs w:val="22"/>
                <w:u w:val="none"/>
                <w:rPrChange w:id="14302" w:author="徐振伟" w:date="2026-07-09T09:35:55Z">
                  <w:rPr>
                    <w:ins w:id="14303" w:author="徐振伟" w:date="2026-07-08T16:17:09Z"/>
                    <w:rFonts w:hint="eastAsia" w:ascii="宋体" w:hAnsi="宋体" w:eastAsia="宋体" w:cs="宋体"/>
                    <w:i w:val="0"/>
                    <w:iCs w:val="0"/>
                    <w:color w:val="000000"/>
                    <w:sz w:val="22"/>
                    <w:szCs w:val="22"/>
                    <w:u w:val="none"/>
                  </w:rPr>
                </w:rPrChange>
              </w:rPr>
            </w:pPr>
            <w:ins w:id="14304"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4305" w:author="徐振伟" w:date="2026-07-09T09:35:55Z">
                    <w:rPr>
                      <w:rFonts w:hint="eastAsia" w:ascii="宋体" w:hAnsi="宋体" w:eastAsia="宋体" w:cs="宋体"/>
                      <w:i w:val="0"/>
                      <w:iCs w:val="0"/>
                      <w:color w:val="000000"/>
                      <w:kern w:val="0"/>
                      <w:sz w:val="22"/>
                      <w:szCs w:val="22"/>
                      <w:u w:val="none"/>
                      <w:lang w:val="en-US" w:eastAsia="zh-CN" w:bidi="ar"/>
                    </w:rPr>
                  </w:rPrChange>
                </w:rPr>
                <w:t>20300</w:t>
              </w:r>
            </w:ins>
          </w:p>
        </w:tc>
        <w:tc>
          <w:tcPr>
            <w:tcW w:w="1483" w:type="dxa"/>
            <w:vMerge w:val="restart"/>
            <w:tcBorders>
              <w:top w:val="nil"/>
              <w:left w:val="nil"/>
              <w:bottom w:val="single" w:color="000000" w:sz="8" w:space="0"/>
              <w:right w:val="single" w:color="000000" w:sz="8" w:space="0"/>
            </w:tcBorders>
            <w:shd w:val="clear" w:color="auto" w:fill="auto"/>
            <w:noWrap/>
            <w:vAlign w:val="bottom"/>
            <w:tcPrChange w:id="14306" w:author="不写诗" w:date="2026-07-17T18:22:32Z">
              <w:tcPr>
                <w:tcW w:w="1483" w:type="dxa"/>
                <w:vMerge w:val="restart"/>
                <w:tcBorders>
                  <w:top w:val="nil"/>
                  <w:left w:val="nil"/>
                  <w:bottom w:val="single" w:color="000000" w:sz="8" w:space="0"/>
                  <w:right w:val="single" w:color="000000" w:sz="8" w:space="0"/>
                </w:tcBorders>
                <w:shd w:val="clear" w:color="auto" w:fill="auto"/>
                <w:noWrap/>
                <w:vAlign w:val="bottom"/>
              </w:tcPr>
            </w:tcPrChange>
          </w:tcPr>
          <w:p w14:paraId="026B4894">
            <w:pPr>
              <w:jc w:val="center"/>
              <w:rPr>
                <w:ins w:id="14307" w:author="徐振伟" w:date="2026-07-08T16:17:09Z"/>
                <w:rFonts w:hint="default" w:ascii="Times New Roman" w:hAnsi="Times New Roman" w:eastAsia="仿宋" w:cs="Times New Roman"/>
                <w:i w:val="0"/>
                <w:iCs w:val="0"/>
                <w:color w:val="000000"/>
                <w:sz w:val="22"/>
                <w:szCs w:val="22"/>
                <w:u w:val="none"/>
                <w:rPrChange w:id="14308" w:author="徐振伟" w:date="2026-07-09T09:35:55Z">
                  <w:rPr>
                    <w:ins w:id="14309" w:author="徐振伟" w:date="2026-07-08T16:17:09Z"/>
                    <w:rFonts w:hint="eastAsia" w:ascii="宋体" w:hAnsi="宋体" w:eastAsia="宋体" w:cs="宋体"/>
                    <w:i w:val="0"/>
                    <w:iCs w:val="0"/>
                    <w:color w:val="000000"/>
                    <w:sz w:val="22"/>
                    <w:szCs w:val="22"/>
                    <w:u w:val="none"/>
                  </w:rPr>
                </w:rPrChange>
              </w:rPr>
            </w:pPr>
          </w:p>
        </w:tc>
        <w:tc>
          <w:tcPr>
            <w:tcW w:w="868" w:type="dxa"/>
            <w:tcBorders>
              <w:top w:val="nil"/>
              <w:left w:val="nil"/>
              <w:bottom w:val="single" w:color="000000" w:sz="8" w:space="0"/>
              <w:right w:val="single" w:color="000000" w:sz="8" w:space="0"/>
            </w:tcBorders>
            <w:shd w:val="clear" w:color="auto" w:fill="auto"/>
            <w:noWrap/>
            <w:vAlign w:val="bottom"/>
            <w:tcPrChange w:id="14310" w:author="不写诗" w:date="2026-07-17T18:22:32Z">
              <w:tcPr>
                <w:tcW w:w="739" w:type="dxa"/>
                <w:tcBorders>
                  <w:top w:val="nil"/>
                  <w:left w:val="nil"/>
                  <w:bottom w:val="single" w:color="000000" w:sz="8" w:space="0"/>
                  <w:right w:val="single" w:color="000000" w:sz="8" w:space="0"/>
                </w:tcBorders>
                <w:shd w:val="clear" w:color="auto" w:fill="auto"/>
                <w:noWrap/>
                <w:vAlign w:val="bottom"/>
              </w:tcPr>
            </w:tcPrChange>
          </w:tcPr>
          <w:p w14:paraId="77E3F901">
            <w:pPr>
              <w:jc w:val="center"/>
              <w:rPr>
                <w:ins w:id="14311" w:author="徐振伟" w:date="2026-07-08T16:17:09Z"/>
                <w:rFonts w:hint="default" w:ascii="Times New Roman" w:hAnsi="Times New Roman" w:eastAsia="仿宋" w:cs="Times New Roman"/>
                <w:i w:val="0"/>
                <w:iCs w:val="0"/>
                <w:color w:val="000000"/>
                <w:sz w:val="22"/>
                <w:szCs w:val="22"/>
                <w:u w:val="none"/>
                <w:rPrChange w:id="14312" w:author="徐振伟" w:date="2026-07-09T09:35:55Z">
                  <w:rPr>
                    <w:ins w:id="14313" w:author="徐振伟" w:date="2026-07-08T16:17:09Z"/>
                    <w:rFonts w:hint="eastAsia" w:ascii="宋体" w:hAnsi="宋体" w:eastAsia="宋体" w:cs="宋体"/>
                    <w:i w:val="0"/>
                    <w:iCs w:val="0"/>
                    <w:color w:val="000000"/>
                    <w:sz w:val="22"/>
                    <w:szCs w:val="22"/>
                    <w:u w:val="none"/>
                  </w:rPr>
                </w:rPrChange>
              </w:rPr>
            </w:pPr>
          </w:p>
        </w:tc>
        <w:tc>
          <w:tcPr>
            <w:tcW w:w="799" w:type="dxa"/>
            <w:tcBorders>
              <w:top w:val="nil"/>
              <w:left w:val="single" w:color="000000" w:sz="8" w:space="0"/>
              <w:bottom w:val="single" w:color="000000" w:sz="8" w:space="0"/>
              <w:right w:val="single" w:color="000000" w:sz="8" w:space="0"/>
            </w:tcBorders>
            <w:shd w:val="clear" w:color="auto" w:fill="auto"/>
            <w:noWrap/>
            <w:vAlign w:val="center"/>
            <w:tcPrChange w:id="14314" w:author="不写诗" w:date="2026-07-17T18:22:32Z">
              <w:tcPr>
                <w:tcW w:w="928" w:type="dxa"/>
                <w:tcBorders>
                  <w:top w:val="nil"/>
                  <w:left w:val="single" w:color="000000" w:sz="8" w:space="0"/>
                  <w:bottom w:val="single" w:color="000000" w:sz="8" w:space="0"/>
                  <w:right w:val="single" w:color="000000" w:sz="8" w:space="0"/>
                </w:tcBorders>
                <w:shd w:val="clear" w:color="auto" w:fill="auto"/>
                <w:noWrap/>
                <w:vAlign w:val="center"/>
              </w:tcPr>
            </w:tcPrChange>
          </w:tcPr>
          <w:p w14:paraId="7DEEBB57">
            <w:pPr>
              <w:jc w:val="center"/>
              <w:rPr>
                <w:ins w:id="14315" w:author="徐振伟" w:date="2026-07-08T16:17:09Z"/>
                <w:rFonts w:hint="default" w:ascii="Times New Roman" w:hAnsi="Times New Roman" w:eastAsia="仿宋" w:cs="Times New Roman"/>
                <w:i w:val="0"/>
                <w:iCs w:val="0"/>
                <w:color w:val="000000"/>
                <w:sz w:val="22"/>
                <w:szCs w:val="22"/>
                <w:u w:val="none"/>
                <w:rPrChange w:id="14316" w:author="徐振伟" w:date="2026-07-09T09:35:55Z">
                  <w:rPr>
                    <w:ins w:id="14317" w:author="徐振伟" w:date="2026-07-08T16:17:09Z"/>
                    <w:rFonts w:hint="eastAsia" w:ascii="宋体" w:hAnsi="宋体" w:eastAsia="宋体" w:cs="宋体"/>
                    <w:i w:val="0"/>
                    <w:iCs w:val="0"/>
                    <w:color w:val="000000"/>
                    <w:sz w:val="22"/>
                    <w:szCs w:val="22"/>
                    <w:u w:val="none"/>
                  </w:rPr>
                </w:rPrChange>
              </w:rPr>
            </w:pPr>
          </w:p>
        </w:tc>
      </w:tr>
      <w:tr w14:paraId="3D311C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4319" w:author="不写诗" w:date="2026-07-17T18:22:3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85" w:hRule="atLeast"/>
          <w:jc w:val="center"/>
          <w:ins w:id="14318" w:author="徐振伟" w:date="2026-07-08T16:17:09Z"/>
        </w:trPr>
        <w:tc>
          <w:tcPr>
            <w:tcW w:w="739" w:type="dxa"/>
            <w:tcBorders>
              <w:top w:val="nil"/>
              <w:left w:val="single" w:color="000000" w:sz="8" w:space="0"/>
              <w:bottom w:val="single" w:color="000000" w:sz="8" w:space="0"/>
              <w:right w:val="single" w:color="000000" w:sz="8" w:space="0"/>
            </w:tcBorders>
            <w:shd w:val="clear" w:color="auto" w:fill="auto"/>
            <w:noWrap/>
            <w:vAlign w:val="center"/>
            <w:tcPrChange w:id="14320" w:author="不写诗" w:date="2026-07-17T18:22:32Z">
              <w:tcPr>
                <w:tcW w:w="739" w:type="dxa"/>
                <w:tcBorders>
                  <w:top w:val="nil"/>
                  <w:left w:val="single" w:color="000000" w:sz="8" w:space="0"/>
                  <w:bottom w:val="single" w:color="000000" w:sz="8" w:space="0"/>
                  <w:right w:val="single" w:color="000000" w:sz="8" w:space="0"/>
                </w:tcBorders>
                <w:shd w:val="clear" w:color="auto" w:fill="auto"/>
                <w:noWrap/>
                <w:vAlign w:val="center"/>
              </w:tcPr>
            </w:tcPrChange>
          </w:tcPr>
          <w:p w14:paraId="55BBBB99">
            <w:pPr>
              <w:keepNext w:val="0"/>
              <w:keepLines w:val="0"/>
              <w:widowControl/>
              <w:suppressLineNumbers w:val="0"/>
              <w:jc w:val="center"/>
              <w:textAlignment w:val="center"/>
              <w:rPr>
                <w:ins w:id="14321" w:author="徐振伟" w:date="2026-07-08T16:17:09Z"/>
                <w:rFonts w:hint="default" w:ascii="Times New Roman" w:hAnsi="Times New Roman" w:eastAsia="仿宋" w:cs="Times New Roman"/>
                <w:i w:val="0"/>
                <w:iCs w:val="0"/>
                <w:color w:val="000000"/>
                <w:sz w:val="22"/>
                <w:szCs w:val="22"/>
                <w:u w:val="none"/>
                <w:rPrChange w:id="14322" w:author="徐振伟" w:date="2026-07-09T09:35:55Z">
                  <w:rPr>
                    <w:ins w:id="14323" w:author="徐振伟" w:date="2026-07-08T16:17:09Z"/>
                    <w:rFonts w:hint="eastAsia" w:ascii="宋体" w:hAnsi="宋体" w:eastAsia="宋体" w:cs="宋体"/>
                    <w:i w:val="0"/>
                    <w:iCs w:val="0"/>
                    <w:color w:val="000000"/>
                    <w:sz w:val="22"/>
                    <w:szCs w:val="22"/>
                    <w:u w:val="none"/>
                  </w:rPr>
                </w:rPrChange>
              </w:rPr>
            </w:pPr>
            <w:ins w:id="14324"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4325" w:author="徐振伟" w:date="2026-07-09T09:35:55Z">
                    <w:rPr>
                      <w:rFonts w:hint="eastAsia" w:ascii="宋体" w:hAnsi="宋体" w:eastAsia="宋体" w:cs="宋体"/>
                      <w:i w:val="0"/>
                      <w:iCs w:val="0"/>
                      <w:color w:val="000000"/>
                      <w:kern w:val="0"/>
                      <w:sz w:val="22"/>
                      <w:szCs w:val="22"/>
                      <w:u w:val="none"/>
                      <w:lang w:val="en-US" w:eastAsia="zh-CN" w:bidi="ar"/>
                    </w:rPr>
                  </w:rPrChange>
                </w:rPr>
                <w:t>2</w:t>
              </w:r>
            </w:ins>
          </w:p>
        </w:tc>
        <w:tc>
          <w:tcPr>
            <w:tcW w:w="1979" w:type="dxa"/>
            <w:tcBorders>
              <w:top w:val="nil"/>
              <w:left w:val="nil"/>
              <w:bottom w:val="single" w:color="000000" w:sz="8" w:space="0"/>
              <w:right w:val="single" w:color="000000" w:sz="8" w:space="0"/>
            </w:tcBorders>
            <w:shd w:val="clear" w:color="auto" w:fill="auto"/>
            <w:noWrap/>
            <w:vAlign w:val="center"/>
            <w:tcPrChange w:id="14326" w:author="不写诗" w:date="2026-07-17T18:22:32Z">
              <w:tcPr>
                <w:tcW w:w="1979" w:type="dxa"/>
                <w:tcBorders>
                  <w:top w:val="nil"/>
                  <w:left w:val="nil"/>
                  <w:bottom w:val="single" w:color="000000" w:sz="8" w:space="0"/>
                  <w:right w:val="single" w:color="000000" w:sz="8" w:space="0"/>
                </w:tcBorders>
                <w:shd w:val="clear" w:color="auto" w:fill="auto"/>
                <w:noWrap/>
                <w:vAlign w:val="center"/>
              </w:tcPr>
            </w:tcPrChange>
          </w:tcPr>
          <w:p w14:paraId="2B86B28F">
            <w:pPr>
              <w:keepNext w:val="0"/>
              <w:keepLines w:val="0"/>
              <w:widowControl/>
              <w:suppressLineNumbers w:val="0"/>
              <w:jc w:val="center"/>
              <w:textAlignment w:val="center"/>
              <w:rPr>
                <w:ins w:id="14327" w:author="徐振伟" w:date="2026-07-08T16:17:09Z"/>
                <w:rFonts w:hint="default" w:ascii="Times New Roman" w:hAnsi="Times New Roman" w:eastAsia="仿宋" w:cs="Times New Roman"/>
                <w:i w:val="0"/>
                <w:iCs w:val="0"/>
                <w:color w:val="000000"/>
                <w:sz w:val="22"/>
                <w:szCs w:val="22"/>
                <w:u w:val="none"/>
                <w:rPrChange w:id="14328" w:author="徐振伟" w:date="2026-07-09T09:35:55Z">
                  <w:rPr>
                    <w:ins w:id="14329" w:author="徐振伟" w:date="2026-07-08T16:17:09Z"/>
                    <w:rFonts w:hint="eastAsia" w:ascii="宋体" w:hAnsi="宋体" w:eastAsia="宋体" w:cs="宋体"/>
                    <w:i w:val="0"/>
                    <w:iCs w:val="0"/>
                    <w:color w:val="000000"/>
                    <w:sz w:val="22"/>
                    <w:szCs w:val="22"/>
                    <w:u w:val="none"/>
                  </w:rPr>
                </w:rPrChange>
              </w:rPr>
            </w:pPr>
            <w:ins w:id="14330"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4331" w:author="徐振伟" w:date="2026-07-09T09:35:55Z">
                    <w:rPr>
                      <w:rFonts w:hint="eastAsia" w:ascii="宋体" w:hAnsi="宋体" w:eastAsia="宋体" w:cs="宋体"/>
                      <w:i w:val="0"/>
                      <w:iCs w:val="0"/>
                      <w:color w:val="000000"/>
                      <w:kern w:val="0"/>
                      <w:sz w:val="22"/>
                      <w:szCs w:val="22"/>
                      <w:u w:val="none"/>
                      <w:lang w:val="en-US" w:eastAsia="zh-CN" w:bidi="ar"/>
                    </w:rPr>
                  </w:rPrChange>
                </w:rPr>
                <w:t>限速器</w:t>
              </w:r>
            </w:ins>
          </w:p>
        </w:tc>
        <w:tc>
          <w:tcPr>
            <w:tcW w:w="739" w:type="dxa"/>
            <w:tcBorders>
              <w:top w:val="nil"/>
              <w:left w:val="nil"/>
              <w:bottom w:val="single" w:color="000000" w:sz="8" w:space="0"/>
              <w:right w:val="single" w:color="000000" w:sz="8" w:space="0"/>
            </w:tcBorders>
            <w:shd w:val="clear" w:color="auto" w:fill="auto"/>
            <w:noWrap/>
            <w:vAlign w:val="bottom"/>
            <w:tcPrChange w:id="14332" w:author="不写诗" w:date="2026-07-17T18:22:32Z">
              <w:tcPr>
                <w:tcW w:w="739" w:type="dxa"/>
                <w:tcBorders>
                  <w:top w:val="nil"/>
                  <w:left w:val="nil"/>
                  <w:bottom w:val="single" w:color="000000" w:sz="8" w:space="0"/>
                  <w:right w:val="single" w:color="000000" w:sz="8" w:space="0"/>
                </w:tcBorders>
                <w:shd w:val="clear" w:color="auto" w:fill="auto"/>
                <w:noWrap/>
                <w:vAlign w:val="bottom"/>
              </w:tcPr>
            </w:tcPrChange>
          </w:tcPr>
          <w:p w14:paraId="13EF4AE6">
            <w:pPr>
              <w:keepNext w:val="0"/>
              <w:keepLines w:val="0"/>
              <w:widowControl/>
              <w:suppressLineNumbers w:val="0"/>
              <w:jc w:val="center"/>
              <w:textAlignment w:val="bottom"/>
              <w:rPr>
                <w:ins w:id="14333" w:author="徐振伟" w:date="2026-07-08T16:17:09Z"/>
                <w:rFonts w:hint="default" w:ascii="Times New Roman" w:hAnsi="Times New Roman" w:eastAsia="仿宋" w:cs="Times New Roman"/>
                <w:i w:val="0"/>
                <w:iCs w:val="0"/>
                <w:color w:val="000000"/>
                <w:sz w:val="22"/>
                <w:szCs w:val="22"/>
                <w:u w:val="none"/>
                <w:rPrChange w:id="14334" w:author="徐振伟" w:date="2026-07-09T09:35:55Z">
                  <w:rPr>
                    <w:ins w:id="14335" w:author="徐振伟" w:date="2026-07-08T16:17:09Z"/>
                    <w:rFonts w:hint="eastAsia" w:ascii="宋体" w:hAnsi="宋体" w:eastAsia="宋体" w:cs="宋体"/>
                    <w:i w:val="0"/>
                    <w:iCs w:val="0"/>
                    <w:color w:val="000000"/>
                    <w:sz w:val="22"/>
                    <w:szCs w:val="22"/>
                    <w:u w:val="none"/>
                  </w:rPr>
                </w:rPrChange>
              </w:rPr>
            </w:pPr>
            <w:ins w:id="14336"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4337" w:author="徐振伟" w:date="2026-07-09T09:35:55Z">
                    <w:rPr>
                      <w:rFonts w:hint="eastAsia" w:ascii="宋体" w:hAnsi="宋体" w:eastAsia="宋体" w:cs="宋体"/>
                      <w:i w:val="0"/>
                      <w:iCs w:val="0"/>
                      <w:color w:val="000000"/>
                      <w:kern w:val="0"/>
                      <w:sz w:val="22"/>
                      <w:szCs w:val="22"/>
                      <w:u w:val="none"/>
                      <w:lang w:val="en-US" w:eastAsia="zh-CN" w:bidi="ar"/>
                    </w:rPr>
                  </w:rPrChange>
                </w:rPr>
                <w:t>件</w:t>
              </w:r>
            </w:ins>
          </w:p>
        </w:tc>
        <w:tc>
          <w:tcPr>
            <w:tcW w:w="863" w:type="dxa"/>
            <w:tcBorders>
              <w:top w:val="nil"/>
              <w:left w:val="nil"/>
              <w:bottom w:val="single" w:color="000000" w:sz="8" w:space="0"/>
              <w:right w:val="single" w:color="000000" w:sz="8" w:space="0"/>
            </w:tcBorders>
            <w:shd w:val="clear" w:color="auto" w:fill="auto"/>
            <w:noWrap/>
            <w:vAlign w:val="bottom"/>
            <w:tcPrChange w:id="14338" w:author="不写诗" w:date="2026-07-17T18:22:32Z">
              <w:tcPr>
                <w:tcW w:w="863" w:type="dxa"/>
                <w:tcBorders>
                  <w:top w:val="nil"/>
                  <w:left w:val="nil"/>
                  <w:bottom w:val="single" w:color="000000" w:sz="8" w:space="0"/>
                  <w:right w:val="single" w:color="000000" w:sz="8" w:space="0"/>
                </w:tcBorders>
                <w:shd w:val="clear" w:color="auto" w:fill="auto"/>
                <w:noWrap/>
                <w:vAlign w:val="bottom"/>
              </w:tcPr>
            </w:tcPrChange>
          </w:tcPr>
          <w:p w14:paraId="1702562B">
            <w:pPr>
              <w:keepNext w:val="0"/>
              <w:keepLines w:val="0"/>
              <w:widowControl/>
              <w:suppressLineNumbers w:val="0"/>
              <w:jc w:val="center"/>
              <w:textAlignment w:val="bottom"/>
              <w:rPr>
                <w:ins w:id="14339" w:author="徐振伟" w:date="2026-07-08T16:17:09Z"/>
                <w:rFonts w:hint="default" w:ascii="Times New Roman" w:hAnsi="Times New Roman" w:eastAsia="仿宋" w:cs="Times New Roman"/>
                <w:i w:val="0"/>
                <w:iCs w:val="0"/>
                <w:color w:val="000000"/>
                <w:sz w:val="22"/>
                <w:szCs w:val="22"/>
                <w:u w:val="none"/>
                <w:rPrChange w:id="14340" w:author="徐振伟" w:date="2026-07-09T09:35:55Z">
                  <w:rPr>
                    <w:ins w:id="14341" w:author="徐振伟" w:date="2026-07-08T16:17:09Z"/>
                    <w:rFonts w:hint="eastAsia" w:ascii="宋体" w:hAnsi="宋体" w:eastAsia="宋体" w:cs="宋体"/>
                    <w:i w:val="0"/>
                    <w:iCs w:val="0"/>
                    <w:color w:val="000000"/>
                    <w:sz w:val="22"/>
                    <w:szCs w:val="22"/>
                    <w:u w:val="none"/>
                  </w:rPr>
                </w:rPrChange>
              </w:rPr>
            </w:pPr>
            <w:ins w:id="14342"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4343" w:author="徐振伟" w:date="2026-07-09T09:35:55Z">
                    <w:rPr>
                      <w:rFonts w:hint="eastAsia" w:ascii="宋体" w:hAnsi="宋体" w:eastAsia="宋体" w:cs="宋体"/>
                      <w:i w:val="0"/>
                      <w:iCs w:val="0"/>
                      <w:color w:val="000000"/>
                      <w:kern w:val="0"/>
                      <w:sz w:val="22"/>
                      <w:szCs w:val="22"/>
                      <w:u w:val="none"/>
                      <w:lang w:val="en-US" w:eastAsia="zh-CN" w:bidi="ar"/>
                    </w:rPr>
                  </w:rPrChange>
                </w:rPr>
                <w:t>1260</w:t>
              </w:r>
            </w:ins>
          </w:p>
        </w:tc>
        <w:tc>
          <w:tcPr>
            <w:tcW w:w="1483" w:type="dxa"/>
            <w:vMerge w:val="continue"/>
            <w:tcBorders>
              <w:top w:val="nil"/>
              <w:left w:val="nil"/>
              <w:bottom w:val="single" w:color="000000" w:sz="8" w:space="0"/>
              <w:right w:val="single" w:color="000000" w:sz="8" w:space="0"/>
            </w:tcBorders>
            <w:shd w:val="clear" w:color="auto" w:fill="auto"/>
            <w:noWrap/>
            <w:vAlign w:val="bottom"/>
            <w:tcPrChange w:id="14344" w:author="不写诗" w:date="2026-07-17T18:22:32Z">
              <w:tcPr>
                <w:tcW w:w="1483" w:type="dxa"/>
                <w:vMerge w:val="continue"/>
                <w:tcBorders>
                  <w:top w:val="nil"/>
                  <w:left w:val="nil"/>
                  <w:bottom w:val="single" w:color="000000" w:sz="8" w:space="0"/>
                  <w:right w:val="single" w:color="000000" w:sz="8" w:space="0"/>
                </w:tcBorders>
                <w:shd w:val="clear" w:color="auto" w:fill="auto"/>
                <w:noWrap/>
                <w:vAlign w:val="bottom"/>
              </w:tcPr>
            </w:tcPrChange>
          </w:tcPr>
          <w:p w14:paraId="01FFACB7">
            <w:pPr>
              <w:jc w:val="center"/>
              <w:rPr>
                <w:ins w:id="14345" w:author="徐振伟" w:date="2026-07-08T16:17:09Z"/>
                <w:rFonts w:hint="default" w:ascii="Times New Roman" w:hAnsi="Times New Roman" w:eastAsia="仿宋" w:cs="Times New Roman"/>
                <w:i w:val="0"/>
                <w:iCs w:val="0"/>
                <w:color w:val="000000"/>
                <w:sz w:val="22"/>
                <w:szCs w:val="22"/>
                <w:u w:val="none"/>
                <w:rPrChange w:id="14346" w:author="徐振伟" w:date="2026-07-09T09:35:55Z">
                  <w:rPr>
                    <w:ins w:id="14347" w:author="徐振伟" w:date="2026-07-08T16:17:09Z"/>
                    <w:rFonts w:hint="eastAsia" w:ascii="宋体" w:hAnsi="宋体" w:eastAsia="宋体" w:cs="宋体"/>
                    <w:i w:val="0"/>
                    <w:iCs w:val="0"/>
                    <w:color w:val="000000"/>
                    <w:sz w:val="22"/>
                    <w:szCs w:val="22"/>
                    <w:u w:val="none"/>
                  </w:rPr>
                </w:rPrChange>
              </w:rPr>
            </w:pPr>
          </w:p>
        </w:tc>
        <w:tc>
          <w:tcPr>
            <w:tcW w:w="868" w:type="dxa"/>
            <w:tcBorders>
              <w:top w:val="nil"/>
              <w:left w:val="nil"/>
              <w:bottom w:val="single" w:color="000000" w:sz="8" w:space="0"/>
              <w:right w:val="single" w:color="000000" w:sz="8" w:space="0"/>
            </w:tcBorders>
            <w:shd w:val="clear" w:color="auto" w:fill="auto"/>
            <w:noWrap/>
            <w:vAlign w:val="bottom"/>
            <w:tcPrChange w:id="14348" w:author="不写诗" w:date="2026-07-17T18:22:32Z">
              <w:tcPr>
                <w:tcW w:w="739" w:type="dxa"/>
                <w:tcBorders>
                  <w:top w:val="nil"/>
                  <w:left w:val="nil"/>
                  <w:bottom w:val="single" w:color="000000" w:sz="8" w:space="0"/>
                  <w:right w:val="single" w:color="000000" w:sz="8" w:space="0"/>
                </w:tcBorders>
                <w:shd w:val="clear" w:color="auto" w:fill="auto"/>
                <w:noWrap/>
                <w:vAlign w:val="bottom"/>
              </w:tcPr>
            </w:tcPrChange>
          </w:tcPr>
          <w:p w14:paraId="666F79C4">
            <w:pPr>
              <w:jc w:val="center"/>
              <w:rPr>
                <w:ins w:id="14349" w:author="徐振伟" w:date="2026-07-08T16:17:09Z"/>
                <w:rFonts w:hint="default" w:ascii="Times New Roman" w:hAnsi="Times New Roman" w:eastAsia="仿宋" w:cs="Times New Roman"/>
                <w:i w:val="0"/>
                <w:iCs w:val="0"/>
                <w:color w:val="000000"/>
                <w:sz w:val="22"/>
                <w:szCs w:val="22"/>
                <w:u w:val="none"/>
                <w:rPrChange w:id="14350" w:author="徐振伟" w:date="2026-07-09T09:35:55Z">
                  <w:rPr>
                    <w:ins w:id="14351" w:author="徐振伟" w:date="2026-07-08T16:17:09Z"/>
                    <w:rFonts w:hint="eastAsia" w:ascii="宋体" w:hAnsi="宋体" w:eastAsia="宋体" w:cs="宋体"/>
                    <w:i w:val="0"/>
                    <w:iCs w:val="0"/>
                    <w:color w:val="000000"/>
                    <w:sz w:val="22"/>
                    <w:szCs w:val="22"/>
                    <w:u w:val="none"/>
                  </w:rPr>
                </w:rPrChange>
              </w:rPr>
            </w:pPr>
          </w:p>
        </w:tc>
        <w:tc>
          <w:tcPr>
            <w:tcW w:w="799" w:type="dxa"/>
            <w:tcBorders>
              <w:top w:val="nil"/>
              <w:left w:val="single" w:color="000000" w:sz="8" w:space="0"/>
              <w:bottom w:val="single" w:color="000000" w:sz="8" w:space="0"/>
              <w:right w:val="single" w:color="000000" w:sz="8" w:space="0"/>
            </w:tcBorders>
            <w:shd w:val="clear" w:color="auto" w:fill="auto"/>
            <w:noWrap/>
            <w:vAlign w:val="center"/>
            <w:tcPrChange w:id="14352" w:author="不写诗" w:date="2026-07-17T18:22:32Z">
              <w:tcPr>
                <w:tcW w:w="928" w:type="dxa"/>
                <w:tcBorders>
                  <w:top w:val="nil"/>
                  <w:left w:val="single" w:color="000000" w:sz="8" w:space="0"/>
                  <w:bottom w:val="single" w:color="000000" w:sz="8" w:space="0"/>
                  <w:right w:val="single" w:color="000000" w:sz="8" w:space="0"/>
                </w:tcBorders>
                <w:shd w:val="clear" w:color="auto" w:fill="auto"/>
                <w:noWrap/>
                <w:vAlign w:val="center"/>
              </w:tcPr>
            </w:tcPrChange>
          </w:tcPr>
          <w:p w14:paraId="0638560A">
            <w:pPr>
              <w:jc w:val="center"/>
              <w:rPr>
                <w:ins w:id="14353" w:author="徐振伟" w:date="2026-07-08T16:17:09Z"/>
                <w:rFonts w:hint="default" w:ascii="Times New Roman" w:hAnsi="Times New Roman" w:eastAsia="仿宋" w:cs="Times New Roman"/>
                <w:i w:val="0"/>
                <w:iCs w:val="0"/>
                <w:color w:val="000000"/>
                <w:sz w:val="22"/>
                <w:szCs w:val="22"/>
                <w:u w:val="none"/>
                <w:rPrChange w:id="14354" w:author="徐振伟" w:date="2026-07-09T09:35:55Z">
                  <w:rPr>
                    <w:ins w:id="14355" w:author="徐振伟" w:date="2026-07-08T16:17:09Z"/>
                    <w:rFonts w:hint="eastAsia" w:ascii="宋体" w:hAnsi="宋体" w:eastAsia="宋体" w:cs="宋体"/>
                    <w:i w:val="0"/>
                    <w:iCs w:val="0"/>
                    <w:color w:val="000000"/>
                    <w:sz w:val="22"/>
                    <w:szCs w:val="22"/>
                    <w:u w:val="none"/>
                  </w:rPr>
                </w:rPrChange>
              </w:rPr>
            </w:pPr>
          </w:p>
        </w:tc>
      </w:tr>
      <w:tr w14:paraId="10467E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4357" w:author="不写诗" w:date="2026-07-17T18:22:3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85" w:hRule="atLeast"/>
          <w:jc w:val="center"/>
          <w:ins w:id="14356" w:author="徐振伟" w:date="2026-07-08T16:17:09Z"/>
        </w:trPr>
        <w:tc>
          <w:tcPr>
            <w:tcW w:w="739" w:type="dxa"/>
            <w:tcBorders>
              <w:top w:val="nil"/>
              <w:left w:val="single" w:color="000000" w:sz="8" w:space="0"/>
              <w:bottom w:val="single" w:color="000000" w:sz="8" w:space="0"/>
              <w:right w:val="single" w:color="000000" w:sz="8" w:space="0"/>
            </w:tcBorders>
            <w:shd w:val="clear" w:color="auto" w:fill="auto"/>
            <w:noWrap/>
            <w:vAlign w:val="center"/>
            <w:tcPrChange w:id="14358" w:author="不写诗" w:date="2026-07-17T18:22:32Z">
              <w:tcPr>
                <w:tcW w:w="739" w:type="dxa"/>
                <w:tcBorders>
                  <w:top w:val="nil"/>
                  <w:left w:val="single" w:color="000000" w:sz="8" w:space="0"/>
                  <w:bottom w:val="single" w:color="000000" w:sz="8" w:space="0"/>
                  <w:right w:val="single" w:color="000000" w:sz="8" w:space="0"/>
                </w:tcBorders>
                <w:shd w:val="clear" w:color="auto" w:fill="auto"/>
                <w:noWrap/>
                <w:vAlign w:val="center"/>
              </w:tcPr>
            </w:tcPrChange>
          </w:tcPr>
          <w:p w14:paraId="22B786C3">
            <w:pPr>
              <w:keepNext w:val="0"/>
              <w:keepLines w:val="0"/>
              <w:widowControl/>
              <w:suppressLineNumbers w:val="0"/>
              <w:jc w:val="center"/>
              <w:textAlignment w:val="center"/>
              <w:rPr>
                <w:ins w:id="14359" w:author="徐振伟" w:date="2026-07-08T16:17:09Z"/>
                <w:rFonts w:hint="default" w:ascii="Times New Roman" w:hAnsi="Times New Roman" w:eastAsia="仿宋" w:cs="Times New Roman"/>
                <w:i w:val="0"/>
                <w:iCs w:val="0"/>
                <w:color w:val="000000"/>
                <w:sz w:val="22"/>
                <w:szCs w:val="22"/>
                <w:u w:val="none"/>
                <w:rPrChange w:id="14360" w:author="徐振伟" w:date="2026-07-09T09:35:55Z">
                  <w:rPr>
                    <w:ins w:id="14361" w:author="徐振伟" w:date="2026-07-08T16:17:09Z"/>
                    <w:rFonts w:hint="eastAsia" w:ascii="宋体" w:hAnsi="宋体" w:eastAsia="宋体" w:cs="宋体"/>
                    <w:i w:val="0"/>
                    <w:iCs w:val="0"/>
                    <w:color w:val="000000"/>
                    <w:sz w:val="22"/>
                    <w:szCs w:val="22"/>
                    <w:u w:val="none"/>
                  </w:rPr>
                </w:rPrChange>
              </w:rPr>
            </w:pPr>
            <w:ins w:id="14362"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4363" w:author="徐振伟" w:date="2026-07-09T09:35:55Z">
                    <w:rPr>
                      <w:rFonts w:hint="eastAsia" w:ascii="宋体" w:hAnsi="宋体" w:eastAsia="宋体" w:cs="宋体"/>
                      <w:i w:val="0"/>
                      <w:iCs w:val="0"/>
                      <w:color w:val="000000"/>
                      <w:kern w:val="0"/>
                      <w:sz w:val="22"/>
                      <w:szCs w:val="22"/>
                      <w:u w:val="none"/>
                      <w:lang w:val="en-US" w:eastAsia="zh-CN" w:bidi="ar"/>
                    </w:rPr>
                  </w:rPrChange>
                </w:rPr>
                <w:t>3</w:t>
              </w:r>
            </w:ins>
          </w:p>
        </w:tc>
        <w:tc>
          <w:tcPr>
            <w:tcW w:w="1979" w:type="dxa"/>
            <w:tcBorders>
              <w:top w:val="nil"/>
              <w:left w:val="nil"/>
              <w:bottom w:val="single" w:color="000000" w:sz="8" w:space="0"/>
              <w:right w:val="single" w:color="000000" w:sz="8" w:space="0"/>
            </w:tcBorders>
            <w:shd w:val="clear" w:color="auto" w:fill="auto"/>
            <w:noWrap/>
            <w:vAlign w:val="center"/>
            <w:tcPrChange w:id="14364" w:author="不写诗" w:date="2026-07-17T18:22:32Z">
              <w:tcPr>
                <w:tcW w:w="1979" w:type="dxa"/>
                <w:tcBorders>
                  <w:top w:val="nil"/>
                  <w:left w:val="nil"/>
                  <w:bottom w:val="single" w:color="000000" w:sz="8" w:space="0"/>
                  <w:right w:val="single" w:color="000000" w:sz="8" w:space="0"/>
                </w:tcBorders>
                <w:shd w:val="clear" w:color="auto" w:fill="auto"/>
                <w:noWrap/>
                <w:vAlign w:val="center"/>
              </w:tcPr>
            </w:tcPrChange>
          </w:tcPr>
          <w:p w14:paraId="2188F92B">
            <w:pPr>
              <w:keepNext w:val="0"/>
              <w:keepLines w:val="0"/>
              <w:widowControl/>
              <w:suppressLineNumbers w:val="0"/>
              <w:jc w:val="center"/>
              <w:textAlignment w:val="center"/>
              <w:rPr>
                <w:ins w:id="14365" w:author="徐振伟" w:date="2026-07-08T16:17:09Z"/>
                <w:rFonts w:hint="default" w:ascii="Times New Roman" w:hAnsi="Times New Roman" w:eastAsia="仿宋" w:cs="Times New Roman"/>
                <w:i w:val="0"/>
                <w:iCs w:val="0"/>
                <w:color w:val="000000"/>
                <w:sz w:val="22"/>
                <w:szCs w:val="22"/>
                <w:u w:val="none"/>
                <w:rPrChange w:id="14366" w:author="徐振伟" w:date="2026-07-09T09:35:55Z">
                  <w:rPr>
                    <w:ins w:id="14367" w:author="徐振伟" w:date="2026-07-08T16:17:09Z"/>
                    <w:rFonts w:hint="eastAsia" w:ascii="宋体" w:hAnsi="宋体" w:eastAsia="宋体" w:cs="宋体"/>
                    <w:i w:val="0"/>
                    <w:iCs w:val="0"/>
                    <w:color w:val="000000"/>
                    <w:sz w:val="22"/>
                    <w:szCs w:val="22"/>
                    <w:u w:val="none"/>
                  </w:rPr>
                </w:rPrChange>
              </w:rPr>
            </w:pPr>
            <w:ins w:id="14368"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4369" w:author="徐振伟" w:date="2026-07-09T09:35:55Z">
                    <w:rPr>
                      <w:rFonts w:hint="eastAsia" w:ascii="宋体" w:hAnsi="宋体" w:eastAsia="宋体" w:cs="宋体"/>
                      <w:i w:val="0"/>
                      <w:iCs w:val="0"/>
                      <w:color w:val="000000"/>
                      <w:kern w:val="0"/>
                      <w:sz w:val="22"/>
                      <w:szCs w:val="22"/>
                      <w:u w:val="none"/>
                      <w:lang w:val="en-US" w:eastAsia="zh-CN" w:bidi="ar"/>
                    </w:rPr>
                  </w:rPrChange>
                </w:rPr>
                <w:t>导轨</w:t>
              </w:r>
            </w:ins>
          </w:p>
        </w:tc>
        <w:tc>
          <w:tcPr>
            <w:tcW w:w="739" w:type="dxa"/>
            <w:tcBorders>
              <w:top w:val="nil"/>
              <w:left w:val="nil"/>
              <w:bottom w:val="single" w:color="000000" w:sz="8" w:space="0"/>
              <w:right w:val="single" w:color="000000" w:sz="8" w:space="0"/>
            </w:tcBorders>
            <w:shd w:val="clear" w:color="auto" w:fill="auto"/>
            <w:noWrap/>
            <w:vAlign w:val="bottom"/>
            <w:tcPrChange w:id="14370" w:author="不写诗" w:date="2026-07-17T18:22:32Z">
              <w:tcPr>
                <w:tcW w:w="739" w:type="dxa"/>
                <w:tcBorders>
                  <w:top w:val="nil"/>
                  <w:left w:val="nil"/>
                  <w:bottom w:val="single" w:color="000000" w:sz="8" w:space="0"/>
                  <w:right w:val="single" w:color="000000" w:sz="8" w:space="0"/>
                </w:tcBorders>
                <w:shd w:val="clear" w:color="auto" w:fill="auto"/>
                <w:noWrap/>
                <w:vAlign w:val="bottom"/>
              </w:tcPr>
            </w:tcPrChange>
          </w:tcPr>
          <w:p w14:paraId="230CD89C">
            <w:pPr>
              <w:keepNext w:val="0"/>
              <w:keepLines w:val="0"/>
              <w:widowControl/>
              <w:suppressLineNumbers w:val="0"/>
              <w:jc w:val="center"/>
              <w:textAlignment w:val="bottom"/>
              <w:rPr>
                <w:ins w:id="14371" w:author="徐振伟" w:date="2026-07-08T16:17:09Z"/>
                <w:rFonts w:hint="default" w:ascii="Times New Roman" w:hAnsi="Times New Roman" w:eastAsia="仿宋" w:cs="Times New Roman"/>
                <w:i w:val="0"/>
                <w:iCs w:val="0"/>
                <w:color w:val="000000"/>
                <w:sz w:val="22"/>
                <w:szCs w:val="22"/>
                <w:u w:val="none"/>
                <w:rPrChange w:id="14372" w:author="徐振伟" w:date="2026-07-09T09:35:55Z">
                  <w:rPr>
                    <w:ins w:id="14373" w:author="徐振伟" w:date="2026-07-08T16:17:09Z"/>
                    <w:rFonts w:hint="eastAsia" w:ascii="宋体" w:hAnsi="宋体" w:eastAsia="宋体" w:cs="宋体"/>
                    <w:i w:val="0"/>
                    <w:iCs w:val="0"/>
                    <w:color w:val="000000"/>
                    <w:sz w:val="22"/>
                    <w:szCs w:val="22"/>
                    <w:u w:val="none"/>
                  </w:rPr>
                </w:rPrChange>
              </w:rPr>
            </w:pPr>
            <w:ins w:id="14374"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4375" w:author="徐振伟" w:date="2026-07-09T09:35:55Z">
                    <w:rPr>
                      <w:rFonts w:hint="eastAsia" w:ascii="宋体" w:hAnsi="宋体" w:eastAsia="宋体" w:cs="宋体"/>
                      <w:i w:val="0"/>
                      <w:iCs w:val="0"/>
                      <w:color w:val="000000"/>
                      <w:kern w:val="0"/>
                      <w:sz w:val="22"/>
                      <w:szCs w:val="22"/>
                      <w:u w:val="none"/>
                      <w:lang w:val="en-US" w:eastAsia="zh-CN" w:bidi="ar"/>
                    </w:rPr>
                  </w:rPrChange>
                </w:rPr>
                <w:t>件</w:t>
              </w:r>
            </w:ins>
          </w:p>
        </w:tc>
        <w:tc>
          <w:tcPr>
            <w:tcW w:w="863" w:type="dxa"/>
            <w:tcBorders>
              <w:top w:val="nil"/>
              <w:left w:val="nil"/>
              <w:bottom w:val="single" w:color="000000" w:sz="8" w:space="0"/>
              <w:right w:val="single" w:color="000000" w:sz="8" w:space="0"/>
            </w:tcBorders>
            <w:shd w:val="clear" w:color="auto" w:fill="auto"/>
            <w:noWrap/>
            <w:vAlign w:val="bottom"/>
            <w:tcPrChange w:id="14376" w:author="不写诗" w:date="2026-07-17T18:22:32Z">
              <w:tcPr>
                <w:tcW w:w="863" w:type="dxa"/>
                <w:tcBorders>
                  <w:top w:val="nil"/>
                  <w:left w:val="nil"/>
                  <w:bottom w:val="single" w:color="000000" w:sz="8" w:space="0"/>
                  <w:right w:val="single" w:color="000000" w:sz="8" w:space="0"/>
                </w:tcBorders>
                <w:shd w:val="clear" w:color="auto" w:fill="auto"/>
                <w:noWrap/>
                <w:vAlign w:val="bottom"/>
              </w:tcPr>
            </w:tcPrChange>
          </w:tcPr>
          <w:p w14:paraId="73F947F4">
            <w:pPr>
              <w:keepNext w:val="0"/>
              <w:keepLines w:val="0"/>
              <w:widowControl/>
              <w:suppressLineNumbers w:val="0"/>
              <w:jc w:val="center"/>
              <w:textAlignment w:val="bottom"/>
              <w:rPr>
                <w:ins w:id="14377" w:author="徐振伟" w:date="2026-07-08T16:17:09Z"/>
                <w:rFonts w:hint="default" w:ascii="Times New Roman" w:hAnsi="Times New Roman" w:eastAsia="仿宋" w:cs="Times New Roman"/>
                <w:i w:val="0"/>
                <w:iCs w:val="0"/>
                <w:color w:val="000000"/>
                <w:sz w:val="22"/>
                <w:szCs w:val="22"/>
                <w:u w:val="none"/>
                <w:rPrChange w:id="14378" w:author="徐振伟" w:date="2026-07-09T09:35:55Z">
                  <w:rPr>
                    <w:ins w:id="14379" w:author="徐振伟" w:date="2026-07-08T16:17:09Z"/>
                    <w:rFonts w:hint="eastAsia" w:ascii="宋体" w:hAnsi="宋体" w:eastAsia="宋体" w:cs="宋体"/>
                    <w:i w:val="0"/>
                    <w:iCs w:val="0"/>
                    <w:color w:val="000000"/>
                    <w:sz w:val="22"/>
                    <w:szCs w:val="22"/>
                    <w:u w:val="none"/>
                  </w:rPr>
                </w:rPrChange>
              </w:rPr>
            </w:pPr>
            <w:ins w:id="14380"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4381" w:author="徐振伟" w:date="2026-07-09T09:35:55Z">
                    <w:rPr>
                      <w:rFonts w:hint="eastAsia" w:ascii="宋体" w:hAnsi="宋体" w:eastAsia="宋体" w:cs="宋体"/>
                      <w:i w:val="0"/>
                      <w:iCs w:val="0"/>
                      <w:color w:val="000000"/>
                      <w:kern w:val="0"/>
                      <w:sz w:val="22"/>
                      <w:szCs w:val="22"/>
                      <w:u w:val="none"/>
                      <w:lang w:val="en-US" w:eastAsia="zh-CN" w:bidi="ar"/>
                    </w:rPr>
                  </w:rPrChange>
                </w:rPr>
                <w:t>630</w:t>
              </w:r>
            </w:ins>
          </w:p>
        </w:tc>
        <w:tc>
          <w:tcPr>
            <w:tcW w:w="1483" w:type="dxa"/>
            <w:vMerge w:val="continue"/>
            <w:tcBorders>
              <w:top w:val="nil"/>
              <w:left w:val="nil"/>
              <w:bottom w:val="single" w:color="000000" w:sz="8" w:space="0"/>
              <w:right w:val="single" w:color="000000" w:sz="8" w:space="0"/>
            </w:tcBorders>
            <w:shd w:val="clear" w:color="auto" w:fill="auto"/>
            <w:noWrap/>
            <w:vAlign w:val="bottom"/>
            <w:tcPrChange w:id="14382" w:author="不写诗" w:date="2026-07-17T18:22:32Z">
              <w:tcPr>
                <w:tcW w:w="1483" w:type="dxa"/>
                <w:vMerge w:val="continue"/>
                <w:tcBorders>
                  <w:top w:val="nil"/>
                  <w:left w:val="nil"/>
                  <w:bottom w:val="single" w:color="000000" w:sz="8" w:space="0"/>
                  <w:right w:val="single" w:color="000000" w:sz="8" w:space="0"/>
                </w:tcBorders>
                <w:shd w:val="clear" w:color="auto" w:fill="auto"/>
                <w:noWrap/>
                <w:vAlign w:val="bottom"/>
              </w:tcPr>
            </w:tcPrChange>
          </w:tcPr>
          <w:p w14:paraId="76F408E8">
            <w:pPr>
              <w:jc w:val="center"/>
              <w:rPr>
                <w:ins w:id="14383" w:author="徐振伟" w:date="2026-07-08T16:17:09Z"/>
                <w:rFonts w:hint="default" w:ascii="Times New Roman" w:hAnsi="Times New Roman" w:eastAsia="仿宋" w:cs="Times New Roman"/>
                <w:i w:val="0"/>
                <w:iCs w:val="0"/>
                <w:color w:val="000000"/>
                <w:sz w:val="22"/>
                <w:szCs w:val="22"/>
                <w:u w:val="none"/>
                <w:rPrChange w:id="14384" w:author="徐振伟" w:date="2026-07-09T09:35:55Z">
                  <w:rPr>
                    <w:ins w:id="14385" w:author="徐振伟" w:date="2026-07-08T16:17:09Z"/>
                    <w:rFonts w:hint="eastAsia" w:ascii="宋体" w:hAnsi="宋体" w:eastAsia="宋体" w:cs="宋体"/>
                    <w:i w:val="0"/>
                    <w:iCs w:val="0"/>
                    <w:color w:val="000000"/>
                    <w:sz w:val="22"/>
                    <w:szCs w:val="22"/>
                    <w:u w:val="none"/>
                  </w:rPr>
                </w:rPrChange>
              </w:rPr>
            </w:pPr>
          </w:p>
        </w:tc>
        <w:tc>
          <w:tcPr>
            <w:tcW w:w="868" w:type="dxa"/>
            <w:tcBorders>
              <w:top w:val="nil"/>
              <w:left w:val="nil"/>
              <w:bottom w:val="single" w:color="000000" w:sz="8" w:space="0"/>
              <w:right w:val="single" w:color="000000" w:sz="8" w:space="0"/>
            </w:tcBorders>
            <w:shd w:val="clear" w:color="auto" w:fill="auto"/>
            <w:noWrap/>
            <w:vAlign w:val="bottom"/>
            <w:tcPrChange w:id="14386" w:author="不写诗" w:date="2026-07-17T18:22:32Z">
              <w:tcPr>
                <w:tcW w:w="739" w:type="dxa"/>
                <w:tcBorders>
                  <w:top w:val="nil"/>
                  <w:left w:val="nil"/>
                  <w:bottom w:val="single" w:color="000000" w:sz="8" w:space="0"/>
                  <w:right w:val="single" w:color="000000" w:sz="8" w:space="0"/>
                </w:tcBorders>
                <w:shd w:val="clear" w:color="auto" w:fill="auto"/>
                <w:noWrap/>
                <w:vAlign w:val="bottom"/>
              </w:tcPr>
            </w:tcPrChange>
          </w:tcPr>
          <w:p w14:paraId="0E943D69">
            <w:pPr>
              <w:jc w:val="center"/>
              <w:rPr>
                <w:ins w:id="14387" w:author="徐振伟" w:date="2026-07-08T16:17:09Z"/>
                <w:rFonts w:hint="default" w:ascii="Times New Roman" w:hAnsi="Times New Roman" w:eastAsia="仿宋" w:cs="Times New Roman"/>
                <w:i w:val="0"/>
                <w:iCs w:val="0"/>
                <w:color w:val="000000"/>
                <w:sz w:val="22"/>
                <w:szCs w:val="22"/>
                <w:u w:val="none"/>
                <w:rPrChange w:id="14388" w:author="徐振伟" w:date="2026-07-09T09:35:55Z">
                  <w:rPr>
                    <w:ins w:id="14389" w:author="徐振伟" w:date="2026-07-08T16:17:09Z"/>
                    <w:rFonts w:hint="eastAsia" w:ascii="宋体" w:hAnsi="宋体" w:eastAsia="宋体" w:cs="宋体"/>
                    <w:i w:val="0"/>
                    <w:iCs w:val="0"/>
                    <w:color w:val="000000"/>
                    <w:sz w:val="22"/>
                    <w:szCs w:val="22"/>
                    <w:u w:val="none"/>
                  </w:rPr>
                </w:rPrChange>
              </w:rPr>
            </w:pPr>
          </w:p>
        </w:tc>
        <w:tc>
          <w:tcPr>
            <w:tcW w:w="799" w:type="dxa"/>
            <w:tcBorders>
              <w:top w:val="nil"/>
              <w:left w:val="single" w:color="000000" w:sz="8" w:space="0"/>
              <w:bottom w:val="single" w:color="000000" w:sz="8" w:space="0"/>
              <w:right w:val="single" w:color="000000" w:sz="8" w:space="0"/>
            </w:tcBorders>
            <w:shd w:val="clear" w:color="auto" w:fill="auto"/>
            <w:noWrap/>
            <w:vAlign w:val="center"/>
            <w:tcPrChange w:id="14390" w:author="不写诗" w:date="2026-07-17T18:22:32Z">
              <w:tcPr>
                <w:tcW w:w="928" w:type="dxa"/>
                <w:tcBorders>
                  <w:top w:val="nil"/>
                  <w:left w:val="single" w:color="000000" w:sz="8" w:space="0"/>
                  <w:bottom w:val="single" w:color="000000" w:sz="8" w:space="0"/>
                  <w:right w:val="single" w:color="000000" w:sz="8" w:space="0"/>
                </w:tcBorders>
                <w:shd w:val="clear" w:color="auto" w:fill="auto"/>
                <w:noWrap/>
                <w:vAlign w:val="center"/>
              </w:tcPr>
            </w:tcPrChange>
          </w:tcPr>
          <w:p w14:paraId="0FCF98D0">
            <w:pPr>
              <w:jc w:val="center"/>
              <w:rPr>
                <w:ins w:id="14391" w:author="徐振伟" w:date="2026-07-08T16:17:09Z"/>
                <w:rFonts w:hint="default" w:ascii="Times New Roman" w:hAnsi="Times New Roman" w:eastAsia="仿宋" w:cs="Times New Roman"/>
                <w:i w:val="0"/>
                <w:iCs w:val="0"/>
                <w:color w:val="000000"/>
                <w:sz w:val="22"/>
                <w:szCs w:val="22"/>
                <w:u w:val="none"/>
                <w:rPrChange w:id="14392" w:author="徐振伟" w:date="2026-07-09T09:35:55Z">
                  <w:rPr>
                    <w:ins w:id="14393" w:author="徐振伟" w:date="2026-07-08T16:17:09Z"/>
                    <w:rFonts w:hint="eastAsia" w:ascii="宋体" w:hAnsi="宋体" w:eastAsia="宋体" w:cs="宋体"/>
                    <w:i w:val="0"/>
                    <w:iCs w:val="0"/>
                    <w:color w:val="000000"/>
                    <w:sz w:val="22"/>
                    <w:szCs w:val="22"/>
                    <w:u w:val="none"/>
                  </w:rPr>
                </w:rPrChange>
              </w:rPr>
            </w:pPr>
          </w:p>
        </w:tc>
      </w:tr>
      <w:tr w14:paraId="536700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4395" w:author="不写诗" w:date="2026-07-17T18:22:32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285" w:hRule="atLeast"/>
          <w:jc w:val="center"/>
          <w:ins w:id="14394" w:author="徐振伟" w:date="2026-07-08T16:17:09Z"/>
        </w:trPr>
        <w:tc>
          <w:tcPr>
            <w:tcW w:w="739" w:type="dxa"/>
            <w:tcBorders>
              <w:top w:val="nil"/>
              <w:left w:val="single" w:color="000000" w:sz="8" w:space="0"/>
              <w:bottom w:val="single" w:color="000000" w:sz="8" w:space="0"/>
              <w:right w:val="single" w:color="000000" w:sz="8" w:space="0"/>
            </w:tcBorders>
            <w:shd w:val="clear" w:color="auto" w:fill="auto"/>
            <w:noWrap/>
            <w:vAlign w:val="center"/>
            <w:tcPrChange w:id="14396" w:author="不写诗" w:date="2026-07-17T18:22:32Z">
              <w:tcPr>
                <w:tcW w:w="739" w:type="dxa"/>
                <w:tcBorders>
                  <w:top w:val="nil"/>
                  <w:left w:val="single" w:color="000000" w:sz="8" w:space="0"/>
                  <w:bottom w:val="single" w:color="000000" w:sz="8" w:space="0"/>
                  <w:right w:val="single" w:color="000000" w:sz="8" w:space="0"/>
                </w:tcBorders>
                <w:shd w:val="clear" w:color="auto" w:fill="auto"/>
                <w:noWrap/>
                <w:vAlign w:val="center"/>
              </w:tcPr>
            </w:tcPrChange>
          </w:tcPr>
          <w:p w14:paraId="32B96DB9">
            <w:pPr>
              <w:keepNext w:val="0"/>
              <w:keepLines w:val="0"/>
              <w:widowControl/>
              <w:suppressLineNumbers w:val="0"/>
              <w:jc w:val="center"/>
              <w:textAlignment w:val="center"/>
              <w:rPr>
                <w:ins w:id="14397" w:author="徐振伟" w:date="2026-07-08T16:17:09Z"/>
                <w:rFonts w:hint="default" w:ascii="Times New Roman" w:hAnsi="Times New Roman" w:eastAsia="仿宋" w:cs="Times New Roman"/>
                <w:i w:val="0"/>
                <w:iCs w:val="0"/>
                <w:color w:val="000000"/>
                <w:sz w:val="22"/>
                <w:szCs w:val="22"/>
                <w:u w:val="none"/>
                <w:rPrChange w:id="14398" w:author="徐振伟" w:date="2026-07-09T09:35:55Z">
                  <w:rPr>
                    <w:ins w:id="14399" w:author="徐振伟" w:date="2026-07-08T16:17:09Z"/>
                    <w:rFonts w:hint="eastAsia" w:ascii="宋体" w:hAnsi="宋体" w:eastAsia="宋体" w:cs="宋体"/>
                    <w:i w:val="0"/>
                    <w:iCs w:val="0"/>
                    <w:color w:val="000000"/>
                    <w:sz w:val="22"/>
                    <w:szCs w:val="22"/>
                    <w:u w:val="none"/>
                  </w:rPr>
                </w:rPrChange>
              </w:rPr>
            </w:pPr>
            <w:ins w:id="14400"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4401" w:author="徐振伟" w:date="2026-07-09T09:35:55Z">
                    <w:rPr>
                      <w:rFonts w:hint="eastAsia" w:ascii="宋体" w:hAnsi="宋体" w:eastAsia="宋体" w:cs="宋体"/>
                      <w:i w:val="0"/>
                      <w:iCs w:val="0"/>
                      <w:color w:val="000000"/>
                      <w:kern w:val="0"/>
                      <w:sz w:val="22"/>
                      <w:szCs w:val="22"/>
                      <w:u w:val="none"/>
                      <w:lang w:val="en-US" w:eastAsia="zh-CN" w:bidi="ar"/>
                    </w:rPr>
                  </w:rPrChange>
                </w:rPr>
                <w:t>4</w:t>
              </w:r>
            </w:ins>
          </w:p>
        </w:tc>
        <w:tc>
          <w:tcPr>
            <w:tcW w:w="1979" w:type="dxa"/>
            <w:tcBorders>
              <w:top w:val="nil"/>
              <w:left w:val="nil"/>
              <w:bottom w:val="single" w:color="000000" w:sz="8" w:space="0"/>
              <w:right w:val="single" w:color="000000" w:sz="8" w:space="0"/>
            </w:tcBorders>
            <w:shd w:val="clear" w:color="auto" w:fill="auto"/>
            <w:noWrap/>
            <w:vAlign w:val="center"/>
            <w:tcPrChange w:id="14402" w:author="不写诗" w:date="2026-07-17T18:22:32Z">
              <w:tcPr>
                <w:tcW w:w="1979" w:type="dxa"/>
                <w:tcBorders>
                  <w:top w:val="nil"/>
                  <w:left w:val="nil"/>
                  <w:bottom w:val="single" w:color="000000" w:sz="8" w:space="0"/>
                  <w:right w:val="single" w:color="000000" w:sz="8" w:space="0"/>
                </w:tcBorders>
                <w:shd w:val="clear" w:color="auto" w:fill="auto"/>
                <w:noWrap/>
                <w:vAlign w:val="center"/>
              </w:tcPr>
            </w:tcPrChange>
          </w:tcPr>
          <w:p w14:paraId="34B52918">
            <w:pPr>
              <w:keepNext w:val="0"/>
              <w:keepLines w:val="0"/>
              <w:widowControl/>
              <w:suppressLineNumbers w:val="0"/>
              <w:jc w:val="center"/>
              <w:textAlignment w:val="center"/>
              <w:rPr>
                <w:ins w:id="14403" w:author="徐振伟" w:date="2026-07-08T16:17:09Z"/>
                <w:rFonts w:hint="default" w:ascii="Times New Roman" w:hAnsi="Times New Roman" w:eastAsia="仿宋" w:cs="Times New Roman"/>
                <w:i w:val="0"/>
                <w:iCs w:val="0"/>
                <w:color w:val="000000"/>
                <w:sz w:val="22"/>
                <w:szCs w:val="22"/>
                <w:u w:val="none"/>
                <w:rPrChange w:id="14404" w:author="徐振伟" w:date="2026-07-09T09:35:55Z">
                  <w:rPr>
                    <w:ins w:id="14405" w:author="徐振伟" w:date="2026-07-08T16:17:09Z"/>
                    <w:rFonts w:hint="eastAsia" w:ascii="宋体" w:hAnsi="宋体" w:eastAsia="宋体" w:cs="宋体"/>
                    <w:i w:val="0"/>
                    <w:iCs w:val="0"/>
                    <w:color w:val="000000"/>
                    <w:sz w:val="22"/>
                    <w:szCs w:val="22"/>
                    <w:u w:val="none"/>
                  </w:rPr>
                </w:rPrChange>
              </w:rPr>
            </w:pPr>
            <w:ins w:id="14406"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4407" w:author="徐振伟" w:date="2026-07-09T09:35:55Z">
                    <w:rPr>
                      <w:rFonts w:hint="eastAsia" w:ascii="宋体" w:hAnsi="宋体" w:eastAsia="宋体" w:cs="宋体"/>
                      <w:i w:val="0"/>
                      <w:iCs w:val="0"/>
                      <w:color w:val="000000"/>
                      <w:kern w:val="0"/>
                      <w:sz w:val="22"/>
                      <w:szCs w:val="22"/>
                      <w:u w:val="none"/>
                      <w:lang w:val="en-US" w:eastAsia="zh-CN" w:bidi="ar"/>
                    </w:rPr>
                  </w:rPrChange>
                </w:rPr>
                <w:t>反绳轮</w:t>
              </w:r>
            </w:ins>
          </w:p>
        </w:tc>
        <w:tc>
          <w:tcPr>
            <w:tcW w:w="739" w:type="dxa"/>
            <w:tcBorders>
              <w:top w:val="nil"/>
              <w:left w:val="nil"/>
              <w:bottom w:val="single" w:color="000000" w:sz="8" w:space="0"/>
              <w:right w:val="single" w:color="000000" w:sz="8" w:space="0"/>
            </w:tcBorders>
            <w:shd w:val="clear" w:color="auto" w:fill="auto"/>
            <w:noWrap/>
            <w:vAlign w:val="bottom"/>
            <w:tcPrChange w:id="14408" w:author="不写诗" w:date="2026-07-17T18:22:32Z">
              <w:tcPr>
                <w:tcW w:w="739" w:type="dxa"/>
                <w:tcBorders>
                  <w:top w:val="nil"/>
                  <w:left w:val="nil"/>
                  <w:bottom w:val="single" w:color="000000" w:sz="8" w:space="0"/>
                  <w:right w:val="single" w:color="000000" w:sz="8" w:space="0"/>
                </w:tcBorders>
                <w:shd w:val="clear" w:color="auto" w:fill="auto"/>
                <w:noWrap/>
                <w:vAlign w:val="bottom"/>
              </w:tcPr>
            </w:tcPrChange>
          </w:tcPr>
          <w:p w14:paraId="1042175F">
            <w:pPr>
              <w:keepNext w:val="0"/>
              <w:keepLines w:val="0"/>
              <w:widowControl/>
              <w:suppressLineNumbers w:val="0"/>
              <w:jc w:val="center"/>
              <w:textAlignment w:val="bottom"/>
              <w:rPr>
                <w:ins w:id="14409" w:author="徐振伟" w:date="2026-07-08T16:17:09Z"/>
                <w:rFonts w:hint="default" w:ascii="Times New Roman" w:hAnsi="Times New Roman" w:eastAsia="仿宋" w:cs="Times New Roman"/>
                <w:i w:val="0"/>
                <w:iCs w:val="0"/>
                <w:color w:val="000000"/>
                <w:sz w:val="22"/>
                <w:szCs w:val="22"/>
                <w:u w:val="none"/>
                <w:rPrChange w:id="14410" w:author="徐振伟" w:date="2026-07-09T09:35:55Z">
                  <w:rPr>
                    <w:ins w:id="14411" w:author="徐振伟" w:date="2026-07-08T16:17:09Z"/>
                    <w:rFonts w:hint="eastAsia" w:ascii="宋体" w:hAnsi="宋体" w:eastAsia="宋体" w:cs="宋体"/>
                    <w:i w:val="0"/>
                    <w:iCs w:val="0"/>
                    <w:color w:val="000000"/>
                    <w:sz w:val="22"/>
                    <w:szCs w:val="22"/>
                    <w:u w:val="none"/>
                  </w:rPr>
                </w:rPrChange>
              </w:rPr>
            </w:pPr>
            <w:ins w:id="14412"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4413" w:author="徐振伟" w:date="2026-07-09T09:35:55Z">
                    <w:rPr>
                      <w:rFonts w:hint="eastAsia" w:ascii="宋体" w:hAnsi="宋体" w:eastAsia="宋体" w:cs="宋体"/>
                      <w:i w:val="0"/>
                      <w:iCs w:val="0"/>
                      <w:color w:val="000000"/>
                      <w:kern w:val="0"/>
                      <w:sz w:val="22"/>
                      <w:szCs w:val="22"/>
                      <w:u w:val="none"/>
                      <w:lang w:val="en-US" w:eastAsia="zh-CN" w:bidi="ar"/>
                    </w:rPr>
                  </w:rPrChange>
                </w:rPr>
                <w:t>件</w:t>
              </w:r>
            </w:ins>
          </w:p>
        </w:tc>
        <w:tc>
          <w:tcPr>
            <w:tcW w:w="863" w:type="dxa"/>
            <w:tcBorders>
              <w:top w:val="nil"/>
              <w:left w:val="nil"/>
              <w:bottom w:val="single" w:color="000000" w:sz="8" w:space="0"/>
              <w:right w:val="single" w:color="000000" w:sz="8" w:space="0"/>
            </w:tcBorders>
            <w:shd w:val="clear" w:color="auto" w:fill="auto"/>
            <w:noWrap/>
            <w:vAlign w:val="bottom"/>
            <w:tcPrChange w:id="14414" w:author="不写诗" w:date="2026-07-17T18:22:32Z">
              <w:tcPr>
                <w:tcW w:w="863" w:type="dxa"/>
                <w:tcBorders>
                  <w:top w:val="nil"/>
                  <w:left w:val="nil"/>
                  <w:bottom w:val="single" w:color="000000" w:sz="8" w:space="0"/>
                  <w:right w:val="single" w:color="000000" w:sz="8" w:space="0"/>
                </w:tcBorders>
                <w:shd w:val="clear" w:color="auto" w:fill="auto"/>
                <w:noWrap/>
                <w:vAlign w:val="bottom"/>
              </w:tcPr>
            </w:tcPrChange>
          </w:tcPr>
          <w:p w14:paraId="6FE91E95">
            <w:pPr>
              <w:keepNext w:val="0"/>
              <w:keepLines w:val="0"/>
              <w:widowControl/>
              <w:suppressLineNumbers w:val="0"/>
              <w:jc w:val="center"/>
              <w:textAlignment w:val="bottom"/>
              <w:rPr>
                <w:ins w:id="14415" w:author="徐振伟" w:date="2026-07-08T16:17:09Z"/>
                <w:rFonts w:hint="default" w:ascii="Times New Roman" w:hAnsi="Times New Roman" w:eastAsia="仿宋" w:cs="Times New Roman"/>
                <w:i w:val="0"/>
                <w:iCs w:val="0"/>
                <w:color w:val="000000"/>
                <w:sz w:val="22"/>
                <w:szCs w:val="22"/>
                <w:u w:val="none"/>
                <w:rPrChange w:id="14416" w:author="徐振伟" w:date="2026-07-09T09:35:55Z">
                  <w:rPr>
                    <w:ins w:id="14417" w:author="徐振伟" w:date="2026-07-08T16:17:09Z"/>
                    <w:rFonts w:hint="eastAsia" w:ascii="宋体" w:hAnsi="宋体" w:eastAsia="宋体" w:cs="宋体"/>
                    <w:i w:val="0"/>
                    <w:iCs w:val="0"/>
                    <w:color w:val="000000"/>
                    <w:sz w:val="22"/>
                    <w:szCs w:val="22"/>
                    <w:u w:val="none"/>
                  </w:rPr>
                </w:rPrChange>
              </w:rPr>
            </w:pPr>
            <w:ins w:id="14418"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4419" w:author="徐振伟" w:date="2026-07-09T09:35:55Z">
                    <w:rPr>
                      <w:rFonts w:hint="eastAsia" w:ascii="宋体" w:hAnsi="宋体" w:eastAsia="宋体" w:cs="宋体"/>
                      <w:i w:val="0"/>
                      <w:iCs w:val="0"/>
                      <w:color w:val="000000"/>
                      <w:kern w:val="0"/>
                      <w:sz w:val="22"/>
                      <w:szCs w:val="22"/>
                      <w:u w:val="none"/>
                      <w:lang w:val="en-US" w:eastAsia="zh-CN" w:bidi="ar"/>
                    </w:rPr>
                  </w:rPrChange>
                </w:rPr>
                <w:t>4890</w:t>
              </w:r>
            </w:ins>
          </w:p>
        </w:tc>
        <w:tc>
          <w:tcPr>
            <w:tcW w:w="1483" w:type="dxa"/>
            <w:vMerge w:val="continue"/>
            <w:tcBorders>
              <w:top w:val="nil"/>
              <w:left w:val="nil"/>
              <w:bottom w:val="single" w:color="000000" w:sz="8" w:space="0"/>
              <w:right w:val="single" w:color="000000" w:sz="8" w:space="0"/>
            </w:tcBorders>
            <w:shd w:val="clear" w:color="auto" w:fill="auto"/>
            <w:noWrap/>
            <w:vAlign w:val="bottom"/>
            <w:tcPrChange w:id="14420" w:author="不写诗" w:date="2026-07-17T18:22:32Z">
              <w:tcPr>
                <w:tcW w:w="1483" w:type="dxa"/>
                <w:vMerge w:val="continue"/>
                <w:tcBorders>
                  <w:top w:val="nil"/>
                  <w:left w:val="nil"/>
                  <w:bottom w:val="single" w:color="000000" w:sz="8" w:space="0"/>
                  <w:right w:val="single" w:color="000000" w:sz="8" w:space="0"/>
                </w:tcBorders>
                <w:shd w:val="clear" w:color="auto" w:fill="auto"/>
                <w:noWrap/>
                <w:vAlign w:val="bottom"/>
              </w:tcPr>
            </w:tcPrChange>
          </w:tcPr>
          <w:p w14:paraId="3FE50B6B">
            <w:pPr>
              <w:jc w:val="center"/>
              <w:rPr>
                <w:ins w:id="14421" w:author="徐振伟" w:date="2026-07-08T16:17:09Z"/>
                <w:rFonts w:hint="default" w:ascii="Times New Roman" w:hAnsi="Times New Roman" w:eastAsia="仿宋" w:cs="Times New Roman"/>
                <w:i w:val="0"/>
                <w:iCs w:val="0"/>
                <w:color w:val="000000"/>
                <w:sz w:val="22"/>
                <w:szCs w:val="22"/>
                <w:u w:val="none"/>
                <w:rPrChange w:id="14422" w:author="徐振伟" w:date="2026-07-09T09:35:55Z">
                  <w:rPr>
                    <w:ins w:id="14423" w:author="徐振伟" w:date="2026-07-08T16:17:09Z"/>
                    <w:rFonts w:hint="eastAsia" w:ascii="宋体" w:hAnsi="宋体" w:eastAsia="宋体" w:cs="宋体"/>
                    <w:i w:val="0"/>
                    <w:iCs w:val="0"/>
                    <w:color w:val="000000"/>
                    <w:sz w:val="22"/>
                    <w:szCs w:val="22"/>
                    <w:u w:val="none"/>
                  </w:rPr>
                </w:rPrChange>
              </w:rPr>
            </w:pPr>
          </w:p>
        </w:tc>
        <w:tc>
          <w:tcPr>
            <w:tcW w:w="868" w:type="dxa"/>
            <w:tcBorders>
              <w:top w:val="nil"/>
              <w:left w:val="nil"/>
              <w:bottom w:val="single" w:color="000000" w:sz="8" w:space="0"/>
              <w:right w:val="single" w:color="000000" w:sz="8" w:space="0"/>
            </w:tcBorders>
            <w:shd w:val="clear" w:color="auto" w:fill="auto"/>
            <w:noWrap/>
            <w:vAlign w:val="bottom"/>
            <w:tcPrChange w:id="14424" w:author="不写诗" w:date="2026-07-17T18:22:32Z">
              <w:tcPr>
                <w:tcW w:w="739" w:type="dxa"/>
                <w:tcBorders>
                  <w:top w:val="nil"/>
                  <w:left w:val="nil"/>
                  <w:bottom w:val="single" w:color="000000" w:sz="8" w:space="0"/>
                  <w:right w:val="single" w:color="000000" w:sz="8" w:space="0"/>
                </w:tcBorders>
                <w:shd w:val="clear" w:color="auto" w:fill="auto"/>
                <w:noWrap/>
                <w:vAlign w:val="bottom"/>
              </w:tcPr>
            </w:tcPrChange>
          </w:tcPr>
          <w:p w14:paraId="68CB1BC6">
            <w:pPr>
              <w:jc w:val="center"/>
              <w:rPr>
                <w:ins w:id="14425" w:author="徐振伟" w:date="2026-07-08T16:17:09Z"/>
                <w:rFonts w:hint="default" w:ascii="Times New Roman" w:hAnsi="Times New Roman" w:eastAsia="仿宋" w:cs="Times New Roman"/>
                <w:i w:val="0"/>
                <w:iCs w:val="0"/>
                <w:color w:val="000000"/>
                <w:sz w:val="22"/>
                <w:szCs w:val="22"/>
                <w:u w:val="none"/>
                <w:rPrChange w:id="14426" w:author="徐振伟" w:date="2026-07-09T09:35:55Z">
                  <w:rPr>
                    <w:ins w:id="14427" w:author="徐振伟" w:date="2026-07-08T16:17:09Z"/>
                    <w:rFonts w:hint="eastAsia" w:ascii="宋体" w:hAnsi="宋体" w:eastAsia="宋体" w:cs="宋体"/>
                    <w:i w:val="0"/>
                    <w:iCs w:val="0"/>
                    <w:color w:val="000000"/>
                    <w:sz w:val="22"/>
                    <w:szCs w:val="22"/>
                    <w:u w:val="none"/>
                  </w:rPr>
                </w:rPrChange>
              </w:rPr>
            </w:pPr>
          </w:p>
        </w:tc>
        <w:tc>
          <w:tcPr>
            <w:tcW w:w="799" w:type="dxa"/>
            <w:tcBorders>
              <w:top w:val="nil"/>
              <w:left w:val="single" w:color="000000" w:sz="8" w:space="0"/>
              <w:bottom w:val="single" w:color="000000" w:sz="8" w:space="0"/>
              <w:right w:val="single" w:color="000000" w:sz="8" w:space="0"/>
            </w:tcBorders>
            <w:shd w:val="clear" w:color="auto" w:fill="auto"/>
            <w:noWrap/>
            <w:vAlign w:val="center"/>
            <w:tcPrChange w:id="14428" w:author="不写诗" w:date="2026-07-17T18:22:32Z">
              <w:tcPr>
                <w:tcW w:w="928" w:type="dxa"/>
                <w:tcBorders>
                  <w:top w:val="nil"/>
                  <w:left w:val="single" w:color="000000" w:sz="8" w:space="0"/>
                  <w:bottom w:val="single" w:color="000000" w:sz="8" w:space="0"/>
                  <w:right w:val="single" w:color="000000" w:sz="8" w:space="0"/>
                </w:tcBorders>
                <w:shd w:val="clear" w:color="auto" w:fill="auto"/>
                <w:noWrap/>
                <w:vAlign w:val="center"/>
              </w:tcPr>
            </w:tcPrChange>
          </w:tcPr>
          <w:p w14:paraId="351D2DF4">
            <w:pPr>
              <w:jc w:val="center"/>
              <w:rPr>
                <w:ins w:id="14429" w:author="徐振伟" w:date="2026-07-08T16:17:09Z"/>
                <w:rFonts w:hint="default" w:ascii="Times New Roman" w:hAnsi="Times New Roman" w:eastAsia="仿宋" w:cs="Times New Roman"/>
                <w:i w:val="0"/>
                <w:iCs w:val="0"/>
                <w:color w:val="000000"/>
                <w:sz w:val="22"/>
                <w:szCs w:val="22"/>
                <w:u w:val="none"/>
                <w:rPrChange w:id="14430" w:author="徐振伟" w:date="2026-07-09T09:35:55Z">
                  <w:rPr>
                    <w:ins w:id="14431" w:author="徐振伟" w:date="2026-07-08T16:17:09Z"/>
                    <w:rFonts w:hint="eastAsia" w:ascii="宋体" w:hAnsi="宋体" w:eastAsia="宋体" w:cs="宋体"/>
                    <w:i w:val="0"/>
                    <w:iCs w:val="0"/>
                    <w:color w:val="000000"/>
                    <w:sz w:val="22"/>
                    <w:szCs w:val="22"/>
                    <w:u w:val="none"/>
                  </w:rPr>
                </w:rPrChange>
              </w:rPr>
            </w:pPr>
          </w:p>
        </w:tc>
      </w:tr>
      <w:tr w14:paraId="7FEA95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4433" w:author="不写诗" w:date="2026-07-17T18:22:32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285" w:hRule="atLeast"/>
          <w:jc w:val="center"/>
          <w:ins w:id="14432" w:author="徐振伟" w:date="2026-07-08T16:17:09Z"/>
        </w:trPr>
        <w:tc>
          <w:tcPr>
            <w:tcW w:w="739" w:type="dxa"/>
            <w:tcBorders>
              <w:top w:val="nil"/>
              <w:left w:val="single" w:color="000000" w:sz="8" w:space="0"/>
              <w:bottom w:val="single" w:color="000000" w:sz="8" w:space="0"/>
              <w:right w:val="single" w:color="000000" w:sz="8" w:space="0"/>
            </w:tcBorders>
            <w:shd w:val="clear" w:color="auto" w:fill="auto"/>
            <w:noWrap/>
            <w:vAlign w:val="center"/>
            <w:tcPrChange w:id="14434" w:author="不写诗" w:date="2026-07-17T18:22:32Z">
              <w:tcPr>
                <w:tcW w:w="739" w:type="dxa"/>
                <w:tcBorders>
                  <w:top w:val="nil"/>
                  <w:left w:val="single" w:color="000000" w:sz="8" w:space="0"/>
                  <w:bottom w:val="single" w:color="000000" w:sz="8" w:space="0"/>
                  <w:right w:val="single" w:color="000000" w:sz="8" w:space="0"/>
                </w:tcBorders>
                <w:shd w:val="clear" w:color="auto" w:fill="auto"/>
                <w:noWrap/>
                <w:vAlign w:val="center"/>
              </w:tcPr>
            </w:tcPrChange>
          </w:tcPr>
          <w:p w14:paraId="217F3B52">
            <w:pPr>
              <w:keepNext w:val="0"/>
              <w:keepLines w:val="0"/>
              <w:widowControl/>
              <w:suppressLineNumbers w:val="0"/>
              <w:jc w:val="center"/>
              <w:textAlignment w:val="center"/>
              <w:rPr>
                <w:ins w:id="14435" w:author="徐振伟" w:date="2026-07-08T16:17:09Z"/>
                <w:rFonts w:hint="default" w:ascii="Times New Roman" w:hAnsi="Times New Roman" w:eastAsia="仿宋" w:cs="Times New Roman"/>
                <w:i w:val="0"/>
                <w:iCs w:val="0"/>
                <w:color w:val="000000"/>
                <w:sz w:val="22"/>
                <w:szCs w:val="22"/>
                <w:u w:val="none"/>
                <w:rPrChange w:id="14436" w:author="徐振伟" w:date="2026-07-09T09:35:55Z">
                  <w:rPr>
                    <w:ins w:id="14437" w:author="徐振伟" w:date="2026-07-08T16:17:09Z"/>
                    <w:rFonts w:hint="eastAsia" w:ascii="宋体" w:hAnsi="宋体" w:eastAsia="宋体" w:cs="宋体"/>
                    <w:i w:val="0"/>
                    <w:iCs w:val="0"/>
                    <w:color w:val="000000"/>
                    <w:sz w:val="22"/>
                    <w:szCs w:val="22"/>
                    <w:u w:val="none"/>
                  </w:rPr>
                </w:rPrChange>
              </w:rPr>
            </w:pPr>
            <w:ins w:id="14438"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4439" w:author="徐振伟" w:date="2026-07-09T09:35:55Z">
                    <w:rPr>
                      <w:rFonts w:hint="eastAsia" w:ascii="宋体" w:hAnsi="宋体" w:eastAsia="宋体" w:cs="宋体"/>
                      <w:i w:val="0"/>
                      <w:iCs w:val="0"/>
                      <w:color w:val="000000"/>
                      <w:kern w:val="0"/>
                      <w:sz w:val="22"/>
                      <w:szCs w:val="22"/>
                      <w:u w:val="none"/>
                      <w:lang w:val="en-US" w:eastAsia="zh-CN" w:bidi="ar"/>
                    </w:rPr>
                  </w:rPrChange>
                </w:rPr>
                <w:t>5</w:t>
              </w:r>
            </w:ins>
          </w:p>
        </w:tc>
        <w:tc>
          <w:tcPr>
            <w:tcW w:w="1979" w:type="dxa"/>
            <w:tcBorders>
              <w:top w:val="nil"/>
              <w:left w:val="nil"/>
              <w:bottom w:val="single" w:color="000000" w:sz="8" w:space="0"/>
              <w:right w:val="single" w:color="000000" w:sz="8" w:space="0"/>
            </w:tcBorders>
            <w:shd w:val="clear" w:color="auto" w:fill="auto"/>
            <w:noWrap/>
            <w:vAlign w:val="center"/>
            <w:tcPrChange w:id="14440" w:author="不写诗" w:date="2026-07-17T18:22:32Z">
              <w:tcPr>
                <w:tcW w:w="1979" w:type="dxa"/>
                <w:tcBorders>
                  <w:top w:val="nil"/>
                  <w:left w:val="nil"/>
                  <w:bottom w:val="single" w:color="000000" w:sz="8" w:space="0"/>
                  <w:right w:val="single" w:color="000000" w:sz="8" w:space="0"/>
                </w:tcBorders>
                <w:shd w:val="clear" w:color="auto" w:fill="auto"/>
                <w:noWrap/>
                <w:vAlign w:val="center"/>
              </w:tcPr>
            </w:tcPrChange>
          </w:tcPr>
          <w:p w14:paraId="2A369073">
            <w:pPr>
              <w:keepNext w:val="0"/>
              <w:keepLines w:val="0"/>
              <w:widowControl/>
              <w:suppressLineNumbers w:val="0"/>
              <w:jc w:val="center"/>
              <w:textAlignment w:val="center"/>
              <w:rPr>
                <w:ins w:id="14441" w:author="徐振伟" w:date="2026-07-08T16:17:09Z"/>
                <w:rFonts w:hint="default" w:ascii="Times New Roman" w:hAnsi="Times New Roman" w:eastAsia="仿宋" w:cs="Times New Roman"/>
                <w:i w:val="0"/>
                <w:iCs w:val="0"/>
                <w:color w:val="000000"/>
                <w:sz w:val="22"/>
                <w:szCs w:val="22"/>
                <w:u w:val="none"/>
                <w:rPrChange w:id="14442" w:author="徐振伟" w:date="2026-07-09T09:35:55Z">
                  <w:rPr>
                    <w:ins w:id="14443" w:author="徐振伟" w:date="2026-07-08T16:17:09Z"/>
                    <w:rFonts w:hint="eastAsia" w:ascii="宋体" w:hAnsi="宋体" w:eastAsia="宋体" w:cs="宋体"/>
                    <w:i w:val="0"/>
                    <w:iCs w:val="0"/>
                    <w:color w:val="000000"/>
                    <w:sz w:val="22"/>
                    <w:szCs w:val="22"/>
                    <w:u w:val="none"/>
                  </w:rPr>
                </w:rPrChange>
              </w:rPr>
            </w:pPr>
            <w:ins w:id="14444"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4445" w:author="徐振伟" w:date="2026-07-09T09:35:55Z">
                    <w:rPr>
                      <w:rFonts w:hint="eastAsia" w:ascii="宋体" w:hAnsi="宋体" w:eastAsia="宋体" w:cs="宋体"/>
                      <w:i w:val="0"/>
                      <w:iCs w:val="0"/>
                      <w:color w:val="000000"/>
                      <w:kern w:val="0"/>
                      <w:sz w:val="22"/>
                      <w:szCs w:val="22"/>
                      <w:u w:val="none"/>
                      <w:lang w:val="en-US" w:eastAsia="zh-CN" w:bidi="ar"/>
                    </w:rPr>
                  </w:rPrChange>
                </w:rPr>
                <w:t>厅门</w:t>
              </w:r>
            </w:ins>
          </w:p>
        </w:tc>
        <w:tc>
          <w:tcPr>
            <w:tcW w:w="739" w:type="dxa"/>
            <w:tcBorders>
              <w:top w:val="nil"/>
              <w:left w:val="nil"/>
              <w:bottom w:val="single" w:color="000000" w:sz="8" w:space="0"/>
              <w:right w:val="single" w:color="000000" w:sz="8" w:space="0"/>
            </w:tcBorders>
            <w:shd w:val="clear" w:color="auto" w:fill="auto"/>
            <w:noWrap/>
            <w:vAlign w:val="bottom"/>
            <w:tcPrChange w:id="14446" w:author="不写诗" w:date="2026-07-17T18:22:32Z">
              <w:tcPr>
                <w:tcW w:w="739" w:type="dxa"/>
                <w:tcBorders>
                  <w:top w:val="nil"/>
                  <w:left w:val="nil"/>
                  <w:bottom w:val="single" w:color="000000" w:sz="8" w:space="0"/>
                  <w:right w:val="single" w:color="000000" w:sz="8" w:space="0"/>
                </w:tcBorders>
                <w:shd w:val="clear" w:color="auto" w:fill="auto"/>
                <w:noWrap/>
                <w:vAlign w:val="bottom"/>
              </w:tcPr>
            </w:tcPrChange>
          </w:tcPr>
          <w:p w14:paraId="189517B6">
            <w:pPr>
              <w:keepNext w:val="0"/>
              <w:keepLines w:val="0"/>
              <w:widowControl/>
              <w:suppressLineNumbers w:val="0"/>
              <w:jc w:val="center"/>
              <w:textAlignment w:val="bottom"/>
              <w:rPr>
                <w:ins w:id="14447" w:author="徐振伟" w:date="2026-07-08T16:17:09Z"/>
                <w:rFonts w:hint="default" w:ascii="Times New Roman" w:hAnsi="Times New Roman" w:eastAsia="仿宋" w:cs="Times New Roman"/>
                <w:i w:val="0"/>
                <w:iCs w:val="0"/>
                <w:color w:val="000000"/>
                <w:sz w:val="22"/>
                <w:szCs w:val="22"/>
                <w:u w:val="none"/>
                <w:rPrChange w:id="14448" w:author="徐振伟" w:date="2026-07-09T09:35:55Z">
                  <w:rPr>
                    <w:ins w:id="14449" w:author="徐振伟" w:date="2026-07-08T16:17:09Z"/>
                    <w:rFonts w:hint="eastAsia" w:ascii="宋体" w:hAnsi="宋体" w:eastAsia="宋体" w:cs="宋体"/>
                    <w:i w:val="0"/>
                    <w:iCs w:val="0"/>
                    <w:color w:val="000000"/>
                    <w:sz w:val="22"/>
                    <w:szCs w:val="22"/>
                    <w:u w:val="none"/>
                  </w:rPr>
                </w:rPrChange>
              </w:rPr>
            </w:pPr>
            <w:ins w:id="14450"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4451" w:author="徐振伟" w:date="2026-07-09T09:35:55Z">
                    <w:rPr>
                      <w:rFonts w:hint="eastAsia" w:ascii="宋体" w:hAnsi="宋体" w:eastAsia="宋体" w:cs="宋体"/>
                      <w:i w:val="0"/>
                      <w:iCs w:val="0"/>
                      <w:color w:val="000000"/>
                      <w:kern w:val="0"/>
                      <w:sz w:val="22"/>
                      <w:szCs w:val="22"/>
                      <w:u w:val="none"/>
                      <w:lang w:val="en-US" w:eastAsia="zh-CN" w:bidi="ar"/>
                    </w:rPr>
                  </w:rPrChange>
                </w:rPr>
                <w:t>件</w:t>
              </w:r>
            </w:ins>
          </w:p>
        </w:tc>
        <w:tc>
          <w:tcPr>
            <w:tcW w:w="863" w:type="dxa"/>
            <w:tcBorders>
              <w:top w:val="nil"/>
              <w:left w:val="nil"/>
              <w:bottom w:val="single" w:color="000000" w:sz="8" w:space="0"/>
              <w:right w:val="single" w:color="000000" w:sz="8" w:space="0"/>
            </w:tcBorders>
            <w:shd w:val="clear" w:color="auto" w:fill="auto"/>
            <w:noWrap/>
            <w:vAlign w:val="bottom"/>
            <w:tcPrChange w:id="14452" w:author="不写诗" w:date="2026-07-17T18:22:32Z">
              <w:tcPr>
                <w:tcW w:w="863" w:type="dxa"/>
                <w:tcBorders>
                  <w:top w:val="nil"/>
                  <w:left w:val="nil"/>
                  <w:bottom w:val="single" w:color="000000" w:sz="8" w:space="0"/>
                  <w:right w:val="single" w:color="000000" w:sz="8" w:space="0"/>
                </w:tcBorders>
                <w:shd w:val="clear" w:color="auto" w:fill="auto"/>
                <w:noWrap/>
                <w:vAlign w:val="bottom"/>
              </w:tcPr>
            </w:tcPrChange>
          </w:tcPr>
          <w:p w14:paraId="73887DCE">
            <w:pPr>
              <w:keepNext w:val="0"/>
              <w:keepLines w:val="0"/>
              <w:widowControl/>
              <w:suppressLineNumbers w:val="0"/>
              <w:jc w:val="center"/>
              <w:textAlignment w:val="bottom"/>
              <w:rPr>
                <w:ins w:id="14453" w:author="徐振伟" w:date="2026-07-08T16:17:09Z"/>
                <w:rFonts w:hint="default" w:ascii="Times New Roman" w:hAnsi="Times New Roman" w:eastAsia="仿宋" w:cs="Times New Roman"/>
                <w:i w:val="0"/>
                <w:iCs w:val="0"/>
                <w:color w:val="000000"/>
                <w:sz w:val="22"/>
                <w:szCs w:val="22"/>
                <w:u w:val="none"/>
                <w:rPrChange w:id="14454" w:author="徐振伟" w:date="2026-07-09T09:35:55Z">
                  <w:rPr>
                    <w:ins w:id="14455" w:author="徐振伟" w:date="2026-07-08T16:17:09Z"/>
                    <w:rFonts w:hint="eastAsia" w:ascii="宋体" w:hAnsi="宋体" w:eastAsia="宋体" w:cs="宋体"/>
                    <w:i w:val="0"/>
                    <w:iCs w:val="0"/>
                    <w:color w:val="000000"/>
                    <w:sz w:val="22"/>
                    <w:szCs w:val="22"/>
                    <w:u w:val="none"/>
                  </w:rPr>
                </w:rPrChange>
              </w:rPr>
            </w:pPr>
            <w:ins w:id="14456"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4457" w:author="徐振伟" w:date="2026-07-09T09:35:55Z">
                    <w:rPr>
                      <w:rFonts w:hint="eastAsia" w:ascii="宋体" w:hAnsi="宋体" w:eastAsia="宋体" w:cs="宋体"/>
                      <w:i w:val="0"/>
                      <w:iCs w:val="0"/>
                      <w:color w:val="000000"/>
                      <w:kern w:val="0"/>
                      <w:sz w:val="22"/>
                      <w:szCs w:val="22"/>
                      <w:u w:val="none"/>
                      <w:lang w:val="en-US" w:eastAsia="zh-CN" w:bidi="ar"/>
                    </w:rPr>
                  </w:rPrChange>
                </w:rPr>
                <w:t>1080</w:t>
              </w:r>
            </w:ins>
          </w:p>
        </w:tc>
        <w:tc>
          <w:tcPr>
            <w:tcW w:w="1483" w:type="dxa"/>
            <w:vMerge w:val="continue"/>
            <w:tcBorders>
              <w:top w:val="nil"/>
              <w:left w:val="nil"/>
              <w:bottom w:val="single" w:color="000000" w:sz="8" w:space="0"/>
              <w:right w:val="single" w:color="000000" w:sz="8" w:space="0"/>
            </w:tcBorders>
            <w:shd w:val="clear" w:color="auto" w:fill="auto"/>
            <w:noWrap/>
            <w:vAlign w:val="bottom"/>
            <w:tcPrChange w:id="14458" w:author="不写诗" w:date="2026-07-17T18:22:32Z">
              <w:tcPr>
                <w:tcW w:w="1483" w:type="dxa"/>
                <w:vMerge w:val="continue"/>
                <w:tcBorders>
                  <w:top w:val="nil"/>
                  <w:left w:val="nil"/>
                  <w:bottom w:val="single" w:color="000000" w:sz="8" w:space="0"/>
                  <w:right w:val="single" w:color="000000" w:sz="8" w:space="0"/>
                </w:tcBorders>
                <w:shd w:val="clear" w:color="auto" w:fill="auto"/>
                <w:noWrap/>
                <w:vAlign w:val="bottom"/>
              </w:tcPr>
            </w:tcPrChange>
          </w:tcPr>
          <w:p w14:paraId="1E829048">
            <w:pPr>
              <w:jc w:val="center"/>
              <w:rPr>
                <w:ins w:id="14459" w:author="徐振伟" w:date="2026-07-08T16:17:09Z"/>
                <w:rFonts w:hint="default" w:ascii="Times New Roman" w:hAnsi="Times New Roman" w:eastAsia="仿宋" w:cs="Times New Roman"/>
                <w:i w:val="0"/>
                <w:iCs w:val="0"/>
                <w:color w:val="000000"/>
                <w:sz w:val="22"/>
                <w:szCs w:val="22"/>
                <w:u w:val="none"/>
                <w:rPrChange w:id="14460" w:author="徐振伟" w:date="2026-07-09T09:35:55Z">
                  <w:rPr>
                    <w:ins w:id="14461" w:author="徐振伟" w:date="2026-07-08T16:17:09Z"/>
                    <w:rFonts w:hint="eastAsia" w:ascii="宋体" w:hAnsi="宋体" w:eastAsia="宋体" w:cs="宋体"/>
                    <w:i w:val="0"/>
                    <w:iCs w:val="0"/>
                    <w:color w:val="000000"/>
                    <w:sz w:val="22"/>
                    <w:szCs w:val="22"/>
                    <w:u w:val="none"/>
                  </w:rPr>
                </w:rPrChange>
              </w:rPr>
            </w:pPr>
          </w:p>
        </w:tc>
        <w:tc>
          <w:tcPr>
            <w:tcW w:w="868" w:type="dxa"/>
            <w:tcBorders>
              <w:top w:val="nil"/>
              <w:left w:val="nil"/>
              <w:bottom w:val="single" w:color="000000" w:sz="8" w:space="0"/>
              <w:right w:val="single" w:color="000000" w:sz="8" w:space="0"/>
            </w:tcBorders>
            <w:shd w:val="clear" w:color="auto" w:fill="auto"/>
            <w:noWrap/>
            <w:vAlign w:val="bottom"/>
            <w:tcPrChange w:id="14462" w:author="不写诗" w:date="2026-07-17T18:22:32Z">
              <w:tcPr>
                <w:tcW w:w="739" w:type="dxa"/>
                <w:tcBorders>
                  <w:top w:val="nil"/>
                  <w:left w:val="nil"/>
                  <w:bottom w:val="single" w:color="000000" w:sz="8" w:space="0"/>
                  <w:right w:val="single" w:color="000000" w:sz="8" w:space="0"/>
                </w:tcBorders>
                <w:shd w:val="clear" w:color="auto" w:fill="auto"/>
                <w:noWrap/>
                <w:vAlign w:val="bottom"/>
              </w:tcPr>
            </w:tcPrChange>
          </w:tcPr>
          <w:p w14:paraId="4D2ACCFF">
            <w:pPr>
              <w:jc w:val="center"/>
              <w:rPr>
                <w:ins w:id="14463" w:author="徐振伟" w:date="2026-07-08T16:17:09Z"/>
                <w:rFonts w:hint="default" w:ascii="Times New Roman" w:hAnsi="Times New Roman" w:eastAsia="仿宋" w:cs="Times New Roman"/>
                <w:i w:val="0"/>
                <w:iCs w:val="0"/>
                <w:color w:val="000000"/>
                <w:sz w:val="22"/>
                <w:szCs w:val="22"/>
                <w:u w:val="none"/>
                <w:rPrChange w:id="14464" w:author="徐振伟" w:date="2026-07-09T09:35:55Z">
                  <w:rPr>
                    <w:ins w:id="14465" w:author="徐振伟" w:date="2026-07-08T16:17:09Z"/>
                    <w:rFonts w:hint="eastAsia" w:ascii="宋体" w:hAnsi="宋体" w:eastAsia="宋体" w:cs="宋体"/>
                    <w:i w:val="0"/>
                    <w:iCs w:val="0"/>
                    <w:color w:val="000000"/>
                    <w:sz w:val="22"/>
                    <w:szCs w:val="22"/>
                    <w:u w:val="none"/>
                  </w:rPr>
                </w:rPrChange>
              </w:rPr>
            </w:pPr>
          </w:p>
        </w:tc>
        <w:tc>
          <w:tcPr>
            <w:tcW w:w="799" w:type="dxa"/>
            <w:tcBorders>
              <w:top w:val="nil"/>
              <w:left w:val="single" w:color="000000" w:sz="8" w:space="0"/>
              <w:bottom w:val="single" w:color="000000" w:sz="8" w:space="0"/>
              <w:right w:val="single" w:color="000000" w:sz="8" w:space="0"/>
            </w:tcBorders>
            <w:shd w:val="clear" w:color="auto" w:fill="auto"/>
            <w:noWrap/>
            <w:vAlign w:val="center"/>
            <w:tcPrChange w:id="14466" w:author="不写诗" w:date="2026-07-17T18:22:32Z">
              <w:tcPr>
                <w:tcW w:w="928" w:type="dxa"/>
                <w:tcBorders>
                  <w:top w:val="nil"/>
                  <w:left w:val="single" w:color="000000" w:sz="8" w:space="0"/>
                  <w:bottom w:val="single" w:color="000000" w:sz="8" w:space="0"/>
                  <w:right w:val="single" w:color="000000" w:sz="8" w:space="0"/>
                </w:tcBorders>
                <w:shd w:val="clear" w:color="auto" w:fill="auto"/>
                <w:noWrap/>
                <w:vAlign w:val="center"/>
              </w:tcPr>
            </w:tcPrChange>
          </w:tcPr>
          <w:p w14:paraId="286F49E0">
            <w:pPr>
              <w:jc w:val="center"/>
              <w:rPr>
                <w:ins w:id="14467" w:author="徐振伟" w:date="2026-07-08T16:17:09Z"/>
                <w:rFonts w:hint="default" w:ascii="Times New Roman" w:hAnsi="Times New Roman" w:eastAsia="仿宋" w:cs="Times New Roman"/>
                <w:i w:val="0"/>
                <w:iCs w:val="0"/>
                <w:color w:val="000000"/>
                <w:sz w:val="22"/>
                <w:szCs w:val="22"/>
                <w:u w:val="none"/>
                <w:rPrChange w:id="14468" w:author="徐振伟" w:date="2026-07-09T09:35:55Z">
                  <w:rPr>
                    <w:ins w:id="14469" w:author="徐振伟" w:date="2026-07-08T16:17:09Z"/>
                    <w:rFonts w:hint="eastAsia" w:ascii="宋体" w:hAnsi="宋体" w:eastAsia="宋体" w:cs="宋体"/>
                    <w:i w:val="0"/>
                    <w:iCs w:val="0"/>
                    <w:color w:val="000000"/>
                    <w:sz w:val="22"/>
                    <w:szCs w:val="22"/>
                    <w:u w:val="none"/>
                  </w:rPr>
                </w:rPrChange>
              </w:rPr>
            </w:pPr>
          </w:p>
        </w:tc>
      </w:tr>
      <w:tr w14:paraId="5F719A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4471" w:author="不写诗" w:date="2026-07-17T18:22:3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85" w:hRule="atLeast"/>
          <w:jc w:val="center"/>
          <w:ins w:id="14470" w:author="徐振伟" w:date="2026-07-08T16:17:09Z"/>
        </w:trPr>
        <w:tc>
          <w:tcPr>
            <w:tcW w:w="739" w:type="dxa"/>
            <w:tcBorders>
              <w:top w:val="nil"/>
              <w:left w:val="single" w:color="000000" w:sz="8" w:space="0"/>
              <w:bottom w:val="single" w:color="000000" w:sz="8" w:space="0"/>
              <w:right w:val="single" w:color="000000" w:sz="8" w:space="0"/>
            </w:tcBorders>
            <w:shd w:val="clear" w:color="auto" w:fill="auto"/>
            <w:noWrap/>
            <w:vAlign w:val="center"/>
            <w:tcPrChange w:id="14472" w:author="不写诗" w:date="2026-07-17T18:22:32Z">
              <w:tcPr>
                <w:tcW w:w="739" w:type="dxa"/>
                <w:tcBorders>
                  <w:top w:val="nil"/>
                  <w:left w:val="single" w:color="000000" w:sz="8" w:space="0"/>
                  <w:bottom w:val="single" w:color="000000" w:sz="8" w:space="0"/>
                  <w:right w:val="single" w:color="000000" w:sz="8" w:space="0"/>
                </w:tcBorders>
                <w:shd w:val="clear" w:color="auto" w:fill="auto"/>
                <w:noWrap/>
                <w:vAlign w:val="center"/>
              </w:tcPr>
            </w:tcPrChange>
          </w:tcPr>
          <w:p w14:paraId="5C43273D">
            <w:pPr>
              <w:keepNext w:val="0"/>
              <w:keepLines w:val="0"/>
              <w:widowControl/>
              <w:suppressLineNumbers w:val="0"/>
              <w:jc w:val="center"/>
              <w:textAlignment w:val="center"/>
              <w:rPr>
                <w:ins w:id="14473" w:author="徐振伟" w:date="2026-07-08T16:17:09Z"/>
                <w:rFonts w:hint="default" w:ascii="Times New Roman" w:hAnsi="Times New Roman" w:eastAsia="仿宋" w:cs="Times New Roman"/>
                <w:i w:val="0"/>
                <w:iCs w:val="0"/>
                <w:color w:val="000000"/>
                <w:sz w:val="22"/>
                <w:szCs w:val="22"/>
                <w:u w:val="none"/>
                <w:rPrChange w:id="14474" w:author="徐振伟" w:date="2026-07-09T09:35:55Z">
                  <w:rPr>
                    <w:ins w:id="14475" w:author="徐振伟" w:date="2026-07-08T16:17:09Z"/>
                    <w:rFonts w:hint="eastAsia" w:ascii="宋体" w:hAnsi="宋体" w:eastAsia="宋体" w:cs="宋体"/>
                    <w:i w:val="0"/>
                    <w:iCs w:val="0"/>
                    <w:color w:val="000000"/>
                    <w:sz w:val="22"/>
                    <w:szCs w:val="22"/>
                    <w:u w:val="none"/>
                  </w:rPr>
                </w:rPrChange>
              </w:rPr>
            </w:pPr>
            <w:ins w:id="14476"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4477" w:author="徐振伟" w:date="2026-07-09T09:35:55Z">
                    <w:rPr>
                      <w:rFonts w:hint="eastAsia" w:ascii="宋体" w:hAnsi="宋体" w:eastAsia="宋体" w:cs="宋体"/>
                      <w:i w:val="0"/>
                      <w:iCs w:val="0"/>
                      <w:color w:val="000000"/>
                      <w:kern w:val="0"/>
                      <w:sz w:val="22"/>
                      <w:szCs w:val="22"/>
                      <w:u w:val="none"/>
                      <w:lang w:val="en-US" w:eastAsia="zh-CN" w:bidi="ar"/>
                    </w:rPr>
                  </w:rPrChange>
                </w:rPr>
                <w:t>6</w:t>
              </w:r>
            </w:ins>
          </w:p>
        </w:tc>
        <w:tc>
          <w:tcPr>
            <w:tcW w:w="1979" w:type="dxa"/>
            <w:tcBorders>
              <w:top w:val="nil"/>
              <w:left w:val="nil"/>
              <w:bottom w:val="single" w:color="000000" w:sz="8" w:space="0"/>
              <w:right w:val="single" w:color="000000" w:sz="8" w:space="0"/>
            </w:tcBorders>
            <w:shd w:val="clear" w:color="auto" w:fill="auto"/>
            <w:noWrap/>
            <w:vAlign w:val="center"/>
            <w:tcPrChange w:id="14478" w:author="不写诗" w:date="2026-07-17T18:22:32Z">
              <w:tcPr>
                <w:tcW w:w="1979" w:type="dxa"/>
                <w:tcBorders>
                  <w:top w:val="nil"/>
                  <w:left w:val="nil"/>
                  <w:bottom w:val="single" w:color="000000" w:sz="8" w:space="0"/>
                  <w:right w:val="single" w:color="000000" w:sz="8" w:space="0"/>
                </w:tcBorders>
                <w:shd w:val="clear" w:color="auto" w:fill="auto"/>
                <w:noWrap/>
                <w:vAlign w:val="center"/>
              </w:tcPr>
            </w:tcPrChange>
          </w:tcPr>
          <w:p w14:paraId="570B6D4E">
            <w:pPr>
              <w:keepNext w:val="0"/>
              <w:keepLines w:val="0"/>
              <w:widowControl/>
              <w:suppressLineNumbers w:val="0"/>
              <w:jc w:val="center"/>
              <w:textAlignment w:val="center"/>
              <w:rPr>
                <w:ins w:id="14479" w:author="徐振伟" w:date="2026-07-08T16:17:09Z"/>
                <w:rFonts w:hint="default" w:ascii="Times New Roman" w:hAnsi="Times New Roman" w:eastAsia="仿宋" w:cs="Times New Roman"/>
                <w:i w:val="0"/>
                <w:iCs w:val="0"/>
                <w:color w:val="000000"/>
                <w:sz w:val="22"/>
                <w:szCs w:val="22"/>
                <w:u w:val="none"/>
                <w:rPrChange w:id="14480" w:author="徐振伟" w:date="2026-07-09T09:35:55Z">
                  <w:rPr>
                    <w:ins w:id="14481" w:author="徐振伟" w:date="2026-07-08T16:17:09Z"/>
                    <w:rFonts w:hint="eastAsia" w:ascii="宋体" w:hAnsi="宋体" w:eastAsia="宋体" w:cs="宋体"/>
                    <w:i w:val="0"/>
                    <w:iCs w:val="0"/>
                    <w:color w:val="000000"/>
                    <w:sz w:val="22"/>
                    <w:szCs w:val="22"/>
                    <w:u w:val="none"/>
                  </w:rPr>
                </w:rPrChange>
              </w:rPr>
            </w:pPr>
            <w:ins w:id="14482"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4483" w:author="徐振伟" w:date="2026-07-09T09:35:55Z">
                    <w:rPr>
                      <w:rFonts w:hint="eastAsia" w:ascii="宋体" w:hAnsi="宋体" w:eastAsia="宋体" w:cs="宋体"/>
                      <w:i w:val="0"/>
                      <w:iCs w:val="0"/>
                      <w:color w:val="000000"/>
                      <w:kern w:val="0"/>
                      <w:sz w:val="22"/>
                      <w:szCs w:val="22"/>
                      <w:u w:val="none"/>
                      <w:lang w:val="en-US" w:eastAsia="zh-CN" w:bidi="ar"/>
                    </w:rPr>
                  </w:rPrChange>
                </w:rPr>
                <w:t>轿门</w:t>
              </w:r>
            </w:ins>
          </w:p>
        </w:tc>
        <w:tc>
          <w:tcPr>
            <w:tcW w:w="739" w:type="dxa"/>
            <w:tcBorders>
              <w:top w:val="nil"/>
              <w:left w:val="nil"/>
              <w:bottom w:val="single" w:color="000000" w:sz="8" w:space="0"/>
              <w:right w:val="single" w:color="000000" w:sz="8" w:space="0"/>
            </w:tcBorders>
            <w:shd w:val="clear" w:color="auto" w:fill="auto"/>
            <w:noWrap/>
            <w:vAlign w:val="bottom"/>
            <w:tcPrChange w:id="14484" w:author="不写诗" w:date="2026-07-17T18:22:32Z">
              <w:tcPr>
                <w:tcW w:w="739" w:type="dxa"/>
                <w:tcBorders>
                  <w:top w:val="nil"/>
                  <w:left w:val="nil"/>
                  <w:bottom w:val="single" w:color="000000" w:sz="8" w:space="0"/>
                  <w:right w:val="single" w:color="000000" w:sz="8" w:space="0"/>
                </w:tcBorders>
                <w:shd w:val="clear" w:color="auto" w:fill="auto"/>
                <w:noWrap/>
                <w:vAlign w:val="bottom"/>
              </w:tcPr>
            </w:tcPrChange>
          </w:tcPr>
          <w:p w14:paraId="321A3540">
            <w:pPr>
              <w:keepNext w:val="0"/>
              <w:keepLines w:val="0"/>
              <w:widowControl/>
              <w:suppressLineNumbers w:val="0"/>
              <w:jc w:val="center"/>
              <w:textAlignment w:val="bottom"/>
              <w:rPr>
                <w:ins w:id="14485" w:author="徐振伟" w:date="2026-07-08T16:17:09Z"/>
                <w:rFonts w:hint="default" w:ascii="Times New Roman" w:hAnsi="Times New Roman" w:eastAsia="仿宋" w:cs="Times New Roman"/>
                <w:i w:val="0"/>
                <w:iCs w:val="0"/>
                <w:color w:val="000000"/>
                <w:sz w:val="22"/>
                <w:szCs w:val="22"/>
                <w:u w:val="none"/>
                <w:rPrChange w:id="14486" w:author="徐振伟" w:date="2026-07-09T09:35:55Z">
                  <w:rPr>
                    <w:ins w:id="14487" w:author="徐振伟" w:date="2026-07-08T16:17:09Z"/>
                    <w:rFonts w:hint="eastAsia" w:ascii="宋体" w:hAnsi="宋体" w:eastAsia="宋体" w:cs="宋体"/>
                    <w:i w:val="0"/>
                    <w:iCs w:val="0"/>
                    <w:color w:val="000000"/>
                    <w:sz w:val="22"/>
                    <w:szCs w:val="22"/>
                    <w:u w:val="none"/>
                  </w:rPr>
                </w:rPrChange>
              </w:rPr>
            </w:pPr>
            <w:ins w:id="14488"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4489" w:author="徐振伟" w:date="2026-07-09T09:35:55Z">
                    <w:rPr>
                      <w:rFonts w:hint="eastAsia" w:ascii="宋体" w:hAnsi="宋体" w:eastAsia="宋体" w:cs="宋体"/>
                      <w:i w:val="0"/>
                      <w:iCs w:val="0"/>
                      <w:color w:val="000000"/>
                      <w:kern w:val="0"/>
                      <w:sz w:val="22"/>
                      <w:szCs w:val="22"/>
                      <w:u w:val="none"/>
                      <w:lang w:val="en-US" w:eastAsia="zh-CN" w:bidi="ar"/>
                    </w:rPr>
                  </w:rPrChange>
                </w:rPr>
                <w:t>件</w:t>
              </w:r>
            </w:ins>
          </w:p>
        </w:tc>
        <w:tc>
          <w:tcPr>
            <w:tcW w:w="863" w:type="dxa"/>
            <w:tcBorders>
              <w:top w:val="nil"/>
              <w:left w:val="nil"/>
              <w:bottom w:val="single" w:color="000000" w:sz="8" w:space="0"/>
              <w:right w:val="single" w:color="000000" w:sz="8" w:space="0"/>
            </w:tcBorders>
            <w:shd w:val="clear" w:color="auto" w:fill="auto"/>
            <w:noWrap/>
            <w:vAlign w:val="bottom"/>
            <w:tcPrChange w:id="14490" w:author="不写诗" w:date="2026-07-17T18:22:32Z">
              <w:tcPr>
                <w:tcW w:w="863" w:type="dxa"/>
                <w:tcBorders>
                  <w:top w:val="nil"/>
                  <w:left w:val="nil"/>
                  <w:bottom w:val="single" w:color="000000" w:sz="8" w:space="0"/>
                  <w:right w:val="single" w:color="000000" w:sz="8" w:space="0"/>
                </w:tcBorders>
                <w:shd w:val="clear" w:color="auto" w:fill="auto"/>
                <w:noWrap/>
                <w:vAlign w:val="bottom"/>
              </w:tcPr>
            </w:tcPrChange>
          </w:tcPr>
          <w:p w14:paraId="610154C1">
            <w:pPr>
              <w:keepNext w:val="0"/>
              <w:keepLines w:val="0"/>
              <w:widowControl/>
              <w:suppressLineNumbers w:val="0"/>
              <w:jc w:val="center"/>
              <w:textAlignment w:val="bottom"/>
              <w:rPr>
                <w:ins w:id="14491" w:author="徐振伟" w:date="2026-07-08T16:17:09Z"/>
                <w:rFonts w:hint="default" w:ascii="Times New Roman" w:hAnsi="Times New Roman" w:eastAsia="仿宋" w:cs="Times New Roman"/>
                <w:i w:val="0"/>
                <w:iCs w:val="0"/>
                <w:color w:val="000000"/>
                <w:sz w:val="22"/>
                <w:szCs w:val="22"/>
                <w:u w:val="none"/>
                <w:rPrChange w:id="14492" w:author="徐振伟" w:date="2026-07-09T09:35:55Z">
                  <w:rPr>
                    <w:ins w:id="14493" w:author="徐振伟" w:date="2026-07-08T16:17:09Z"/>
                    <w:rFonts w:hint="eastAsia" w:ascii="宋体" w:hAnsi="宋体" w:eastAsia="宋体" w:cs="宋体"/>
                    <w:i w:val="0"/>
                    <w:iCs w:val="0"/>
                    <w:color w:val="000000"/>
                    <w:sz w:val="22"/>
                    <w:szCs w:val="22"/>
                    <w:u w:val="none"/>
                  </w:rPr>
                </w:rPrChange>
              </w:rPr>
            </w:pPr>
            <w:ins w:id="14494"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4495" w:author="徐振伟" w:date="2026-07-09T09:35:55Z">
                    <w:rPr>
                      <w:rFonts w:hint="eastAsia" w:ascii="宋体" w:hAnsi="宋体" w:eastAsia="宋体" w:cs="宋体"/>
                      <w:i w:val="0"/>
                      <w:iCs w:val="0"/>
                      <w:color w:val="000000"/>
                      <w:kern w:val="0"/>
                      <w:sz w:val="22"/>
                      <w:szCs w:val="22"/>
                      <w:u w:val="none"/>
                      <w:lang w:val="en-US" w:eastAsia="zh-CN" w:bidi="ar"/>
                    </w:rPr>
                  </w:rPrChange>
                </w:rPr>
                <w:t>1080</w:t>
              </w:r>
            </w:ins>
          </w:p>
        </w:tc>
        <w:tc>
          <w:tcPr>
            <w:tcW w:w="1483" w:type="dxa"/>
            <w:vMerge w:val="continue"/>
            <w:tcBorders>
              <w:top w:val="nil"/>
              <w:left w:val="nil"/>
              <w:bottom w:val="single" w:color="000000" w:sz="8" w:space="0"/>
              <w:right w:val="single" w:color="000000" w:sz="8" w:space="0"/>
            </w:tcBorders>
            <w:shd w:val="clear" w:color="auto" w:fill="auto"/>
            <w:noWrap/>
            <w:vAlign w:val="bottom"/>
            <w:tcPrChange w:id="14496" w:author="不写诗" w:date="2026-07-17T18:22:32Z">
              <w:tcPr>
                <w:tcW w:w="1483" w:type="dxa"/>
                <w:vMerge w:val="continue"/>
                <w:tcBorders>
                  <w:top w:val="nil"/>
                  <w:left w:val="nil"/>
                  <w:bottom w:val="single" w:color="000000" w:sz="8" w:space="0"/>
                  <w:right w:val="single" w:color="000000" w:sz="8" w:space="0"/>
                </w:tcBorders>
                <w:shd w:val="clear" w:color="auto" w:fill="auto"/>
                <w:noWrap/>
                <w:vAlign w:val="bottom"/>
              </w:tcPr>
            </w:tcPrChange>
          </w:tcPr>
          <w:p w14:paraId="0B9616AF">
            <w:pPr>
              <w:jc w:val="center"/>
              <w:rPr>
                <w:ins w:id="14497" w:author="徐振伟" w:date="2026-07-08T16:17:09Z"/>
                <w:rFonts w:hint="default" w:ascii="Times New Roman" w:hAnsi="Times New Roman" w:eastAsia="仿宋" w:cs="Times New Roman"/>
                <w:i w:val="0"/>
                <w:iCs w:val="0"/>
                <w:color w:val="000000"/>
                <w:sz w:val="22"/>
                <w:szCs w:val="22"/>
                <w:u w:val="none"/>
                <w:rPrChange w:id="14498" w:author="徐振伟" w:date="2026-07-09T09:35:55Z">
                  <w:rPr>
                    <w:ins w:id="14499" w:author="徐振伟" w:date="2026-07-08T16:17:09Z"/>
                    <w:rFonts w:hint="eastAsia" w:ascii="宋体" w:hAnsi="宋体" w:eastAsia="宋体" w:cs="宋体"/>
                    <w:i w:val="0"/>
                    <w:iCs w:val="0"/>
                    <w:color w:val="000000"/>
                    <w:sz w:val="22"/>
                    <w:szCs w:val="22"/>
                    <w:u w:val="none"/>
                  </w:rPr>
                </w:rPrChange>
              </w:rPr>
            </w:pPr>
          </w:p>
        </w:tc>
        <w:tc>
          <w:tcPr>
            <w:tcW w:w="868" w:type="dxa"/>
            <w:tcBorders>
              <w:top w:val="nil"/>
              <w:left w:val="nil"/>
              <w:bottom w:val="single" w:color="000000" w:sz="8" w:space="0"/>
              <w:right w:val="single" w:color="000000" w:sz="8" w:space="0"/>
            </w:tcBorders>
            <w:shd w:val="clear" w:color="auto" w:fill="auto"/>
            <w:noWrap/>
            <w:vAlign w:val="bottom"/>
            <w:tcPrChange w:id="14500" w:author="不写诗" w:date="2026-07-17T18:22:32Z">
              <w:tcPr>
                <w:tcW w:w="739" w:type="dxa"/>
                <w:tcBorders>
                  <w:top w:val="nil"/>
                  <w:left w:val="nil"/>
                  <w:bottom w:val="single" w:color="000000" w:sz="8" w:space="0"/>
                  <w:right w:val="single" w:color="000000" w:sz="8" w:space="0"/>
                </w:tcBorders>
                <w:shd w:val="clear" w:color="auto" w:fill="auto"/>
                <w:noWrap/>
                <w:vAlign w:val="bottom"/>
              </w:tcPr>
            </w:tcPrChange>
          </w:tcPr>
          <w:p w14:paraId="418ABA10">
            <w:pPr>
              <w:jc w:val="center"/>
              <w:rPr>
                <w:ins w:id="14501" w:author="徐振伟" w:date="2026-07-08T16:17:09Z"/>
                <w:rFonts w:hint="default" w:ascii="Times New Roman" w:hAnsi="Times New Roman" w:eastAsia="仿宋" w:cs="Times New Roman"/>
                <w:i w:val="0"/>
                <w:iCs w:val="0"/>
                <w:color w:val="000000"/>
                <w:sz w:val="22"/>
                <w:szCs w:val="22"/>
                <w:u w:val="none"/>
                <w:rPrChange w:id="14502" w:author="徐振伟" w:date="2026-07-09T09:35:55Z">
                  <w:rPr>
                    <w:ins w:id="14503" w:author="徐振伟" w:date="2026-07-08T16:17:09Z"/>
                    <w:rFonts w:hint="eastAsia" w:ascii="宋体" w:hAnsi="宋体" w:eastAsia="宋体" w:cs="宋体"/>
                    <w:i w:val="0"/>
                    <w:iCs w:val="0"/>
                    <w:color w:val="000000"/>
                    <w:sz w:val="22"/>
                    <w:szCs w:val="22"/>
                    <w:u w:val="none"/>
                  </w:rPr>
                </w:rPrChange>
              </w:rPr>
            </w:pPr>
          </w:p>
        </w:tc>
        <w:tc>
          <w:tcPr>
            <w:tcW w:w="799" w:type="dxa"/>
            <w:tcBorders>
              <w:top w:val="nil"/>
              <w:left w:val="single" w:color="000000" w:sz="8" w:space="0"/>
              <w:bottom w:val="single" w:color="000000" w:sz="8" w:space="0"/>
              <w:right w:val="single" w:color="000000" w:sz="8" w:space="0"/>
            </w:tcBorders>
            <w:shd w:val="clear" w:color="auto" w:fill="auto"/>
            <w:noWrap/>
            <w:vAlign w:val="center"/>
            <w:tcPrChange w:id="14504" w:author="不写诗" w:date="2026-07-17T18:22:32Z">
              <w:tcPr>
                <w:tcW w:w="928" w:type="dxa"/>
                <w:tcBorders>
                  <w:top w:val="nil"/>
                  <w:left w:val="single" w:color="000000" w:sz="8" w:space="0"/>
                  <w:bottom w:val="single" w:color="000000" w:sz="8" w:space="0"/>
                  <w:right w:val="single" w:color="000000" w:sz="8" w:space="0"/>
                </w:tcBorders>
                <w:shd w:val="clear" w:color="auto" w:fill="auto"/>
                <w:noWrap/>
                <w:vAlign w:val="center"/>
              </w:tcPr>
            </w:tcPrChange>
          </w:tcPr>
          <w:p w14:paraId="69950B15">
            <w:pPr>
              <w:jc w:val="center"/>
              <w:rPr>
                <w:ins w:id="14505" w:author="徐振伟" w:date="2026-07-08T16:17:09Z"/>
                <w:rFonts w:hint="default" w:ascii="Times New Roman" w:hAnsi="Times New Roman" w:eastAsia="仿宋" w:cs="Times New Roman"/>
                <w:i w:val="0"/>
                <w:iCs w:val="0"/>
                <w:color w:val="000000"/>
                <w:sz w:val="22"/>
                <w:szCs w:val="22"/>
                <w:u w:val="none"/>
                <w:rPrChange w:id="14506" w:author="徐振伟" w:date="2026-07-09T09:35:55Z">
                  <w:rPr>
                    <w:ins w:id="14507" w:author="徐振伟" w:date="2026-07-08T16:17:09Z"/>
                    <w:rFonts w:hint="eastAsia" w:ascii="宋体" w:hAnsi="宋体" w:eastAsia="宋体" w:cs="宋体"/>
                    <w:i w:val="0"/>
                    <w:iCs w:val="0"/>
                    <w:color w:val="000000"/>
                    <w:sz w:val="22"/>
                    <w:szCs w:val="22"/>
                    <w:u w:val="none"/>
                  </w:rPr>
                </w:rPrChange>
              </w:rPr>
            </w:pPr>
          </w:p>
        </w:tc>
      </w:tr>
      <w:tr w14:paraId="5E8E04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4509" w:author="不写诗" w:date="2026-07-17T18:22:32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285" w:hRule="atLeast"/>
          <w:jc w:val="center"/>
          <w:ins w:id="14508" w:author="徐振伟" w:date="2026-07-08T16:17:09Z"/>
        </w:trPr>
        <w:tc>
          <w:tcPr>
            <w:tcW w:w="739" w:type="dxa"/>
            <w:tcBorders>
              <w:top w:val="nil"/>
              <w:left w:val="single" w:color="000000" w:sz="8" w:space="0"/>
              <w:bottom w:val="single" w:color="000000" w:sz="8" w:space="0"/>
              <w:right w:val="single" w:color="000000" w:sz="8" w:space="0"/>
            </w:tcBorders>
            <w:shd w:val="clear" w:color="auto" w:fill="auto"/>
            <w:noWrap/>
            <w:vAlign w:val="center"/>
            <w:tcPrChange w:id="14510" w:author="不写诗" w:date="2026-07-17T18:22:32Z">
              <w:tcPr>
                <w:tcW w:w="739" w:type="dxa"/>
                <w:tcBorders>
                  <w:top w:val="nil"/>
                  <w:left w:val="single" w:color="000000" w:sz="8" w:space="0"/>
                  <w:bottom w:val="single" w:color="000000" w:sz="8" w:space="0"/>
                  <w:right w:val="single" w:color="000000" w:sz="8" w:space="0"/>
                </w:tcBorders>
                <w:shd w:val="clear" w:color="auto" w:fill="auto"/>
                <w:noWrap/>
                <w:vAlign w:val="center"/>
              </w:tcPr>
            </w:tcPrChange>
          </w:tcPr>
          <w:p w14:paraId="44FF2726">
            <w:pPr>
              <w:keepNext w:val="0"/>
              <w:keepLines w:val="0"/>
              <w:widowControl/>
              <w:suppressLineNumbers w:val="0"/>
              <w:jc w:val="center"/>
              <w:textAlignment w:val="center"/>
              <w:rPr>
                <w:ins w:id="14511" w:author="徐振伟" w:date="2026-07-08T16:17:09Z"/>
                <w:rFonts w:hint="default" w:ascii="Times New Roman" w:hAnsi="Times New Roman" w:eastAsia="仿宋" w:cs="Times New Roman"/>
                <w:i w:val="0"/>
                <w:iCs w:val="0"/>
                <w:color w:val="000000"/>
                <w:sz w:val="22"/>
                <w:szCs w:val="22"/>
                <w:u w:val="none"/>
                <w:rPrChange w:id="14512" w:author="徐振伟" w:date="2026-07-09T09:35:55Z">
                  <w:rPr>
                    <w:ins w:id="14513" w:author="徐振伟" w:date="2026-07-08T16:17:09Z"/>
                    <w:rFonts w:hint="eastAsia" w:ascii="宋体" w:hAnsi="宋体" w:eastAsia="宋体" w:cs="宋体"/>
                    <w:i w:val="0"/>
                    <w:iCs w:val="0"/>
                    <w:color w:val="000000"/>
                    <w:sz w:val="22"/>
                    <w:szCs w:val="22"/>
                    <w:u w:val="none"/>
                  </w:rPr>
                </w:rPrChange>
              </w:rPr>
            </w:pPr>
            <w:ins w:id="14514"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4515" w:author="徐振伟" w:date="2026-07-09T09:35:55Z">
                    <w:rPr>
                      <w:rFonts w:hint="eastAsia" w:ascii="宋体" w:hAnsi="宋体" w:eastAsia="宋体" w:cs="宋体"/>
                      <w:i w:val="0"/>
                      <w:iCs w:val="0"/>
                      <w:color w:val="000000"/>
                      <w:kern w:val="0"/>
                      <w:sz w:val="22"/>
                      <w:szCs w:val="22"/>
                      <w:u w:val="none"/>
                      <w:lang w:val="en-US" w:eastAsia="zh-CN" w:bidi="ar"/>
                    </w:rPr>
                  </w:rPrChange>
                </w:rPr>
                <w:t>7</w:t>
              </w:r>
            </w:ins>
          </w:p>
        </w:tc>
        <w:tc>
          <w:tcPr>
            <w:tcW w:w="1979" w:type="dxa"/>
            <w:tcBorders>
              <w:top w:val="nil"/>
              <w:left w:val="nil"/>
              <w:bottom w:val="single" w:color="000000" w:sz="8" w:space="0"/>
              <w:right w:val="single" w:color="000000" w:sz="8" w:space="0"/>
            </w:tcBorders>
            <w:shd w:val="clear" w:color="auto" w:fill="auto"/>
            <w:noWrap/>
            <w:vAlign w:val="center"/>
            <w:tcPrChange w:id="14516" w:author="不写诗" w:date="2026-07-17T18:22:32Z">
              <w:tcPr>
                <w:tcW w:w="1979" w:type="dxa"/>
                <w:tcBorders>
                  <w:top w:val="nil"/>
                  <w:left w:val="nil"/>
                  <w:bottom w:val="single" w:color="000000" w:sz="8" w:space="0"/>
                  <w:right w:val="single" w:color="000000" w:sz="8" w:space="0"/>
                </w:tcBorders>
                <w:shd w:val="clear" w:color="auto" w:fill="auto"/>
                <w:noWrap/>
                <w:vAlign w:val="center"/>
              </w:tcPr>
            </w:tcPrChange>
          </w:tcPr>
          <w:p w14:paraId="720EDBA6">
            <w:pPr>
              <w:keepNext w:val="0"/>
              <w:keepLines w:val="0"/>
              <w:widowControl/>
              <w:suppressLineNumbers w:val="0"/>
              <w:jc w:val="center"/>
              <w:textAlignment w:val="center"/>
              <w:rPr>
                <w:ins w:id="14517" w:author="徐振伟" w:date="2026-07-08T16:17:09Z"/>
                <w:rFonts w:hint="default" w:ascii="Times New Roman" w:hAnsi="Times New Roman" w:eastAsia="仿宋" w:cs="Times New Roman"/>
                <w:i w:val="0"/>
                <w:iCs w:val="0"/>
                <w:color w:val="000000"/>
                <w:sz w:val="22"/>
                <w:szCs w:val="22"/>
                <w:u w:val="none"/>
                <w:rPrChange w:id="14518" w:author="徐振伟" w:date="2026-07-09T09:35:55Z">
                  <w:rPr>
                    <w:ins w:id="14519" w:author="徐振伟" w:date="2026-07-08T16:17:09Z"/>
                    <w:rFonts w:hint="eastAsia" w:ascii="宋体" w:hAnsi="宋体" w:eastAsia="宋体" w:cs="宋体"/>
                    <w:i w:val="0"/>
                    <w:iCs w:val="0"/>
                    <w:color w:val="000000"/>
                    <w:sz w:val="22"/>
                    <w:szCs w:val="22"/>
                    <w:u w:val="none"/>
                  </w:rPr>
                </w:rPrChange>
              </w:rPr>
            </w:pPr>
            <w:ins w:id="14520"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4521" w:author="徐振伟" w:date="2026-07-09T09:35:55Z">
                    <w:rPr>
                      <w:rFonts w:hint="eastAsia" w:ascii="宋体" w:hAnsi="宋体" w:eastAsia="宋体" w:cs="宋体"/>
                      <w:i w:val="0"/>
                      <w:iCs w:val="0"/>
                      <w:color w:val="000000"/>
                      <w:kern w:val="0"/>
                      <w:sz w:val="22"/>
                      <w:szCs w:val="22"/>
                      <w:u w:val="none"/>
                      <w:lang w:val="en-US" w:eastAsia="zh-CN" w:bidi="ar"/>
                    </w:rPr>
                  </w:rPrChange>
                </w:rPr>
                <w:t>轿壁</w:t>
              </w:r>
            </w:ins>
          </w:p>
        </w:tc>
        <w:tc>
          <w:tcPr>
            <w:tcW w:w="739" w:type="dxa"/>
            <w:tcBorders>
              <w:top w:val="nil"/>
              <w:left w:val="nil"/>
              <w:bottom w:val="single" w:color="000000" w:sz="8" w:space="0"/>
              <w:right w:val="single" w:color="000000" w:sz="8" w:space="0"/>
            </w:tcBorders>
            <w:shd w:val="clear" w:color="auto" w:fill="auto"/>
            <w:noWrap/>
            <w:vAlign w:val="center"/>
            <w:tcPrChange w:id="14522" w:author="不写诗" w:date="2026-07-17T18:22:32Z">
              <w:tcPr>
                <w:tcW w:w="739" w:type="dxa"/>
                <w:tcBorders>
                  <w:top w:val="nil"/>
                  <w:left w:val="nil"/>
                  <w:bottom w:val="single" w:color="000000" w:sz="8" w:space="0"/>
                  <w:right w:val="single" w:color="000000" w:sz="8" w:space="0"/>
                </w:tcBorders>
                <w:shd w:val="clear" w:color="auto" w:fill="auto"/>
                <w:noWrap/>
                <w:vAlign w:val="center"/>
              </w:tcPr>
            </w:tcPrChange>
          </w:tcPr>
          <w:p w14:paraId="102906A8">
            <w:pPr>
              <w:keepNext w:val="0"/>
              <w:keepLines w:val="0"/>
              <w:widowControl/>
              <w:suppressLineNumbers w:val="0"/>
              <w:jc w:val="center"/>
              <w:textAlignment w:val="center"/>
              <w:rPr>
                <w:ins w:id="14523" w:author="徐振伟" w:date="2026-07-08T16:17:09Z"/>
                <w:rFonts w:hint="default" w:ascii="Times New Roman" w:hAnsi="Times New Roman" w:eastAsia="仿宋" w:cs="Times New Roman"/>
                <w:i w:val="0"/>
                <w:iCs w:val="0"/>
                <w:color w:val="000000"/>
                <w:sz w:val="22"/>
                <w:szCs w:val="22"/>
                <w:u w:val="none"/>
                <w:rPrChange w:id="14524" w:author="徐振伟" w:date="2026-07-09T09:35:55Z">
                  <w:rPr>
                    <w:ins w:id="14525" w:author="徐振伟" w:date="2026-07-08T16:17:09Z"/>
                    <w:rFonts w:hint="eastAsia" w:ascii="宋体" w:hAnsi="宋体" w:eastAsia="宋体" w:cs="宋体"/>
                    <w:i w:val="0"/>
                    <w:iCs w:val="0"/>
                    <w:color w:val="000000"/>
                    <w:sz w:val="22"/>
                    <w:szCs w:val="22"/>
                    <w:u w:val="none"/>
                  </w:rPr>
                </w:rPrChange>
              </w:rPr>
            </w:pPr>
            <w:ins w:id="14526"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4527" w:author="徐振伟" w:date="2026-07-09T09:35:55Z">
                    <w:rPr>
                      <w:rFonts w:hint="eastAsia" w:ascii="宋体" w:hAnsi="宋体" w:eastAsia="宋体" w:cs="宋体"/>
                      <w:i w:val="0"/>
                      <w:iCs w:val="0"/>
                      <w:color w:val="000000"/>
                      <w:kern w:val="0"/>
                      <w:sz w:val="22"/>
                      <w:szCs w:val="22"/>
                      <w:u w:val="none"/>
                      <w:lang w:val="en-US" w:eastAsia="zh-CN" w:bidi="ar"/>
                    </w:rPr>
                  </w:rPrChange>
                </w:rPr>
                <w:t>台</w:t>
              </w:r>
            </w:ins>
          </w:p>
        </w:tc>
        <w:tc>
          <w:tcPr>
            <w:tcW w:w="863" w:type="dxa"/>
            <w:tcBorders>
              <w:top w:val="nil"/>
              <w:left w:val="nil"/>
              <w:bottom w:val="single" w:color="000000" w:sz="8" w:space="0"/>
              <w:right w:val="single" w:color="000000" w:sz="8" w:space="0"/>
            </w:tcBorders>
            <w:shd w:val="clear" w:color="auto" w:fill="auto"/>
            <w:noWrap/>
            <w:vAlign w:val="bottom"/>
            <w:tcPrChange w:id="14528" w:author="不写诗" w:date="2026-07-17T18:22:32Z">
              <w:tcPr>
                <w:tcW w:w="863" w:type="dxa"/>
                <w:tcBorders>
                  <w:top w:val="nil"/>
                  <w:left w:val="nil"/>
                  <w:bottom w:val="single" w:color="000000" w:sz="8" w:space="0"/>
                  <w:right w:val="single" w:color="000000" w:sz="8" w:space="0"/>
                </w:tcBorders>
                <w:shd w:val="clear" w:color="auto" w:fill="auto"/>
                <w:noWrap/>
                <w:vAlign w:val="bottom"/>
              </w:tcPr>
            </w:tcPrChange>
          </w:tcPr>
          <w:p w14:paraId="35188070">
            <w:pPr>
              <w:keepNext w:val="0"/>
              <w:keepLines w:val="0"/>
              <w:widowControl/>
              <w:suppressLineNumbers w:val="0"/>
              <w:jc w:val="center"/>
              <w:textAlignment w:val="bottom"/>
              <w:rPr>
                <w:ins w:id="14529" w:author="徐振伟" w:date="2026-07-08T16:17:09Z"/>
                <w:rFonts w:hint="default" w:ascii="Times New Roman" w:hAnsi="Times New Roman" w:eastAsia="仿宋" w:cs="Times New Roman"/>
                <w:i w:val="0"/>
                <w:iCs w:val="0"/>
                <w:color w:val="000000"/>
                <w:sz w:val="22"/>
                <w:szCs w:val="22"/>
                <w:u w:val="none"/>
                <w:rPrChange w:id="14530" w:author="徐振伟" w:date="2026-07-09T09:35:55Z">
                  <w:rPr>
                    <w:ins w:id="14531" w:author="徐振伟" w:date="2026-07-08T16:17:09Z"/>
                    <w:rFonts w:hint="eastAsia" w:ascii="宋体" w:hAnsi="宋体" w:eastAsia="宋体" w:cs="宋体"/>
                    <w:i w:val="0"/>
                    <w:iCs w:val="0"/>
                    <w:color w:val="000000"/>
                    <w:sz w:val="22"/>
                    <w:szCs w:val="22"/>
                    <w:u w:val="none"/>
                  </w:rPr>
                </w:rPrChange>
              </w:rPr>
            </w:pPr>
            <w:ins w:id="14532"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4533" w:author="徐振伟" w:date="2026-07-09T09:35:55Z">
                    <w:rPr>
                      <w:rFonts w:hint="eastAsia" w:ascii="宋体" w:hAnsi="宋体" w:eastAsia="宋体" w:cs="宋体"/>
                      <w:i w:val="0"/>
                      <w:iCs w:val="0"/>
                      <w:color w:val="000000"/>
                      <w:kern w:val="0"/>
                      <w:sz w:val="22"/>
                      <w:szCs w:val="22"/>
                      <w:u w:val="none"/>
                      <w:lang w:val="en-US" w:eastAsia="zh-CN" w:bidi="ar"/>
                    </w:rPr>
                  </w:rPrChange>
                </w:rPr>
                <w:t>5040</w:t>
              </w:r>
            </w:ins>
          </w:p>
        </w:tc>
        <w:tc>
          <w:tcPr>
            <w:tcW w:w="1483" w:type="dxa"/>
            <w:vMerge w:val="continue"/>
            <w:tcBorders>
              <w:top w:val="nil"/>
              <w:left w:val="nil"/>
              <w:bottom w:val="single" w:color="000000" w:sz="8" w:space="0"/>
              <w:right w:val="single" w:color="000000" w:sz="8" w:space="0"/>
            </w:tcBorders>
            <w:shd w:val="clear" w:color="auto" w:fill="auto"/>
            <w:noWrap/>
            <w:vAlign w:val="bottom"/>
            <w:tcPrChange w:id="14534" w:author="不写诗" w:date="2026-07-17T18:22:32Z">
              <w:tcPr>
                <w:tcW w:w="1483" w:type="dxa"/>
                <w:vMerge w:val="continue"/>
                <w:tcBorders>
                  <w:top w:val="nil"/>
                  <w:left w:val="nil"/>
                  <w:bottom w:val="single" w:color="000000" w:sz="8" w:space="0"/>
                  <w:right w:val="single" w:color="000000" w:sz="8" w:space="0"/>
                </w:tcBorders>
                <w:shd w:val="clear" w:color="auto" w:fill="auto"/>
                <w:noWrap/>
                <w:vAlign w:val="bottom"/>
              </w:tcPr>
            </w:tcPrChange>
          </w:tcPr>
          <w:p w14:paraId="1DE61FCD">
            <w:pPr>
              <w:jc w:val="center"/>
              <w:rPr>
                <w:ins w:id="14535" w:author="徐振伟" w:date="2026-07-08T16:17:09Z"/>
                <w:rFonts w:hint="default" w:ascii="Times New Roman" w:hAnsi="Times New Roman" w:eastAsia="仿宋" w:cs="Times New Roman"/>
                <w:i w:val="0"/>
                <w:iCs w:val="0"/>
                <w:color w:val="000000"/>
                <w:sz w:val="22"/>
                <w:szCs w:val="22"/>
                <w:u w:val="none"/>
                <w:rPrChange w:id="14536" w:author="徐振伟" w:date="2026-07-09T09:35:55Z">
                  <w:rPr>
                    <w:ins w:id="14537" w:author="徐振伟" w:date="2026-07-08T16:17:09Z"/>
                    <w:rFonts w:hint="eastAsia" w:ascii="宋体" w:hAnsi="宋体" w:eastAsia="宋体" w:cs="宋体"/>
                    <w:i w:val="0"/>
                    <w:iCs w:val="0"/>
                    <w:color w:val="000000"/>
                    <w:sz w:val="22"/>
                    <w:szCs w:val="22"/>
                    <w:u w:val="none"/>
                  </w:rPr>
                </w:rPrChange>
              </w:rPr>
            </w:pPr>
          </w:p>
        </w:tc>
        <w:tc>
          <w:tcPr>
            <w:tcW w:w="868" w:type="dxa"/>
            <w:tcBorders>
              <w:top w:val="nil"/>
              <w:left w:val="nil"/>
              <w:bottom w:val="single" w:color="000000" w:sz="8" w:space="0"/>
              <w:right w:val="single" w:color="000000" w:sz="8" w:space="0"/>
            </w:tcBorders>
            <w:shd w:val="clear" w:color="auto" w:fill="auto"/>
            <w:noWrap/>
            <w:vAlign w:val="bottom"/>
            <w:tcPrChange w:id="14538" w:author="不写诗" w:date="2026-07-17T18:22:32Z">
              <w:tcPr>
                <w:tcW w:w="739" w:type="dxa"/>
                <w:tcBorders>
                  <w:top w:val="nil"/>
                  <w:left w:val="nil"/>
                  <w:bottom w:val="single" w:color="000000" w:sz="8" w:space="0"/>
                  <w:right w:val="single" w:color="000000" w:sz="8" w:space="0"/>
                </w:tcBorders>
                <w:shd w:val="clear" w:color="auto" w:fill="auto"/>
                <w:noWrap/>
                <w:vAlign w:val="bottom"/>
              </w:tcPr>
            </w:tcPrChange>
          </w:tcPr>
          <w:p w14:paraId="26DE6975">
            <w:pPr>
              <w:jc w:val="center"/>
              <w:rPr>
                <w:ins w:id="14539" w:author="徐振伟" w:date="2026-07-08T16:17:09Z"/>
                <w:rFonts w:hint="default" w:ascii="Times New Roman" w:hAnsi="Times New Roman" w:eastAsia="仿宋" w:cs="Times New Roman"/>
                <w:i w:val="0"/>
                <w:iCs w:val="0"/>
                <w:color w:val="000000"/>
                <w:sz w:val="22"/>
                <w:szCs w:val="22"/>
                <w:u w:val="none"/>
                <w:rPrChange w:id="14540" w:author="徐振伟" w:date="2026-07-09T09:35:55Z">
                  <w:rPr>
                    <w:ins w:id="14541" w:author="徐振伟" w:date="2026-07-08T16:17:09Z"/>
                    <w:rFonts w:hint="eastAsia" w:ascii="宋体" w:hAnsi="宋体" w:eastAsia="宋体" w:cs="宋体"/>
                    <w:i w:val="0"/>
                    <w:iCs w:val="0"/>
                    <w:color w:val="000000"/>
                    <w:sz w:val="22"/>
                    <w:szCs w:val="22"/>
                    <w:u w:val="none"/>
                  </w:rPr>
                </w:rPrChange>
              </w:rPr>
            </w:pPr>
          </w:p>
        </w:tc>
        <w:tc>
          <w:tcPr>
            <w:tcW w:w="799" w:type="dxa"/>
            <w:tcBorders>
              <w:top w:val="nil"/>
              <w:left w:val="single" w:color="000000" w:sz="8" w:space="0"/>
              <w:bottom w:val="single" w:color="000000" w:sz="8" w:space="0"/>
              <w:right w:val="single" w:color="000000" w:sz="8" w:space="0"/>
            </w:tcBorders>
            <w:shd w:val="clear" w:color="auto" w:fill="auto"/>
            <w:noWrap/>
            <w:vAlign w:val="center"/>
            <w:tcPrChange w:id="14542" w:author="不写诗" w:date="2026-07-17T18:22:32Z">
              <w:tcPr>
                <w:tcW w:w="928" w:type="dxa"/>
                <w:tcBorders>
                  <w:top w:val="nil"/>
                  <w:left w:val="single" w:color="000000" w:sz="8" w:space="0"/>
                  <w:bottom w:val="single" w:color="000000" w:sz="8" w:space="0"/>
                  <w:right w:val="single" w:color="000000" w:sz="8" w:space="0"/>
                </w:tcBorders>
                <w:shd w:val="clear" w:color="auto" w:fill="auto"/>
                <w:noWrap/>
                <w:vAlign w:val="center"/>
              </w:tcPr>
            </w:tcPrChange>
          </w:tcPr>
          <w:p w14:paraId="7CBC1DCA">
            <w:pPr>
              <w:jc w:val="center"/>
              <w:rPr>
                <w:ins w:id="14543" w:author="徐振伟" w:date="2026-07-08T16:17:09Z"/>
                <w:rFonts w:hint="default" w:ascii="Times New Roman" w:hAnsi="Times New Roman" w:eastAsia="仿宋" w:cs="Times New Roman"/>
                <w:i w:val="0"/>
                <w:iCs w:val="0"/>
                <w:color w:val="000000"/>
                <w:sz w:val="22"/>
                <w:szCs w:val="22"/>
                <w:u w:val="none"/>
                <w:rPrChange w:id="14544" w:author="徐振伟" w:date="2026-07-09T09:35:55Z">
                  <w:rPr>
                    <w:ins w:id="14545" w:author="徐振伟" w:date="2026-07-08T16:17:09Z"/>
                    <w:rFonts w:hint="eastAsia" w:ascii="宋体" w:hAnsi="宋体" w:eastAsia="宋体" w:cs="宋体"/>
                    <w:i w:val="0"/>
                    <w:iCs w:val="0"/>
                    <w:color w:val="000000"/>
                    <w:sz w:val="22"/>
                    <w:szCs w:val="22"/>
                    <w:u w:val="none"/>
                  </w:rPr>
                </w:rPrChange>
              </w:rPr>
            </w:pPr>
          </w:p>
        </w:tc>
      </w:tr>
      <w:tr w14:paraId="652AD8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14547" w:author="不写诗" w:date="2026-07-17T18:22:3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85" w:hRule="atLeast"/>
          <w:jc w:val="center"/>
          <w:ins w:id="14546" w:author="徐振伟" w:date="2026-07-08T16:17:09Z"/>
        </w:trPr>
        <w:tc>
          <w:tcPr>
            <w:tcW w:w="739" w:type="dxa"/>
            <w:tcBorders>
              <w:top w:val="nil"/>
              <w:left w:val="single" w:color="000000" w:sz="8" w:space="0"/>
              <w:bottom w:val="single" w:color="000000" w:sz="8" w:space="0"/>
              <w:right w:val="single" w:color="000000" w:sz="8" w:space="0"/>
            </w:tcBorders>
            <w:shd w:val="clear" w:color="auto" w:fill="auto"/>
            <w:noWrap/>
            <w:vAlign w:val="center"/>
            <w:tcPrChange w:id="14548" w:author="不写诗" w:date="2026-07-17T18:22:32Z">
              <w:tcPr>
                <w:tcW w:w="739" w:type="dxa"/>
                <w:tcBorders>
                  <w:top w:val="nil"/>
                  <w:left w:val="single" w:color="000000" w:sz="8" w:space="0"/>
                  <w:bottom w:val="single" w:color="000000" w:sz="8" w:space="0"/>
                  <w:right w:val="single" w:color="000000" w:sz="8" w:space="0"/>
                </w:tcBorders>
                <w:shd w:val="clear" w:color="auto" w:fill="auto"/>
                <w:noWrap/>
                <w:vAlign w:val="center"/>
              </w:tcPr>
            </w:tcPrChange>
          </w:tcPr>
          <w:p w14:paraId="63AC5FFB">
            <w:pPr>
              <w:keepNext w:val="0"/>
              <w:keepLines w:val="0"/>
              <w:widowControl/>
              <w:suppressLineNumbers w:val="0"/>
              <w:jc w:val="center"/>
              <w:textAlignment w:val="center"/>
              <w:rPr>
                <w:ins w:id="14549" w:author="徐振伟" w:date="2026-07-08T16:17:09Z"/>
                <w:rFonts w:hint="default" w:ascii="Times New Roman" w:hAnsi="Times New Roman" w:eastAsia="仿宋" w:cs="Times New Roman"/>
                <w:i w:val="0"/>
                <w:iCs w:val="0"/>
                <w:color w:val="000000"/>
                <w:sz w:val="22"/>
                <w:szCs w:val="22"/>
                <w:u w:val="none"/>
                <w:rPrChange w:id="14550" w:author="徐振伟" w:date="2026-07-09T09:35:55Z">
                  <w:rPr>
                    <w:ins w:id="14551" w:author="徐振伟" w:date="2026-07-08T16:17:09Z"/>
                    <w:rFonts w:hint="eastAsia" w:ascii="宋体" w:hAnsi="宋体" w:eastAsia="宋体" w:cs="宋体"/>
                    <w:i w:val="0"/>
                    <w:iCs w:val="0"/>
                    <w:color w:val="000000"/>
                    <w:sz w:val="22"/>
                    <w:szCs w:val="22"/>
                    <w:u w:val="none"/>
                  </w:rPr>
                </w:rPrChange>
              </w:rPr>
            </w:pPr>
            <w:ins w:id="14552"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4553" w:author="徐振伟" w:date="2026-07-09T09:35:55Z">
                    <w:rPr>
                      <w:rFonts w:hint="eastAsia" w:ascii="宋体" w:hAnsi="宋体" w:eastAsia="宋体" w:cs="宋体"/>
                      <w:i w:val="0"/>
                      <w:iCs w:val="0"/>
                      <w:color w:val="000000"/>
                      <w:kern w:val="0"/>
                      <w:sz w:val="22"/>
                      <w:szCs w:val="22"/>
                      <w:u w:val="none"/>
                      <w:lang w:val="en-US" w:eastAsia="zh-CN" w:bidi="ar"/>
                    </w:rPr>
                  </w:rPrChange>
                </w:rPr>
                <w:t>8</w:t>
              </w:r>
            </w:ins>
          </w:p>
        </w:tc>
        <w:tc>
          <w:tcPr>
            <w:tcW w:w="1979" w:type="dxa"/>
            <w:tcBorders>
              <w:top w:val="nil"/>
              <w:left w:val="nil"/>
              <w:bottom w:val="single" w:color="000000" w:sz="8" w:space="0"/>
              <w:right w:val="single" w:color="000000" w:sz="8" w:space="0"/>
            </w:tcBorders>
            <w:shd w:val="clear" w:color="auto" w:fill="auto"/>
            <w:noWrap/>
            <w:vAlign w:val="center"/>
            <w:tcPrChange w:id="14554" w:author="不写诗" w:date="2026-07-17T18:22:32Z">
              <w:tcPr>
                <w:tcW w:w="1979" w:type="dxa"/>
                <w:tcBorders>
                  <w:top w:val="nil"/>
                  <w:left w:val="nil"/>
                  <w:bottom w:val="single" w:color="000000" w:sz="8" w:space="0"/>
                  <w:right w:val="single" w:color="000000" w:sz="8" w:space="0"/>
                </w:tcBorders>
                <w:shd w:val="clear" w:color="auto" w:fill="auto"/>
                <w:noWrap/>
                <w:vAlign w:val="center"/>
              </w:tcPr>
            </w:tcPrChange>
          </w:tcPr>
          <w:p w14:paraId="29503F4B">
            <w:pPr>
              <w:keepNext w:val="0"/>
              <w:keepLines w:val="0"/>
              <w:widowControl/>
              <w:suppressLineNumbers w:val="0"/>
              <w:jc w:val="center"/>
              <w:textAlignment w:val="center"/>
              <w:rPr>
                <w:ins w:id="14555" w:author="徐振伟" w:date="2026-07-08T16:17:09Z"/>
                <w:rFonts w:hint="default" w:ascii="Times New Roman" w:hAnsi="Times New Roman" w:eastAsia="仿宋" w:cs="Times New Roman"/>
                <w:i w:val="0"/>
                <w:iCs w:val="0"/>
                <w:color w:val="000000"/>
                <w:sz w:val="22"/>
                <w:szCs w:val="22"/>
                <w:u w:val="none"/>
                <w:rPrChange w:id="14556" w:author="徐振伟" w:date="2026-07-09T09:35:55Z">
                  <w:rPr>
                    <w:ins w:id="14557" w:author="徐振伟" w:date="2026-07-08T16:17:09Z"/>
                    <w:rFonts w:hint="eastAsia" w:ascii="宋体" w:hAnsi="宋体" w:eastAsia="宋体" w:cs="宋体"/>
                    <w:i w:val="0"/>
                    <w:iCs w:val="0"/>
                    <w:color w:val="000000"/>
                    <w:sz w:val="22"/>
                    <w:szCs w:val="22"/>
                    <w:u w:val="none"/>
                  </w:rPr>
                </w:rPrChange>
              </w:rPr>
            </w:pPr>
            <w:ins w:id="14558"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4559" w:author="徐振伟" w:date="2026-07-09T09:35:55Z">
                    <w:rPr>
                      <w:rFonts w:hint="eastAsia" w:ascii="宋体" w:hAnsi="宋体" w:eastAsia="宋体" w:cs="宋体"/>
                      <w:i w:val="0"/>
                      <w:iCs w:val="0"/>
                      <w:color w:val="000000"/>
                      <w:kern w:val="0"/>
                      <w:sz w:val="22"/>
                      <w:szCs w:val="22"/>
                      <w:u w:val="none"/>
                      <w:lang w:val="en-US" w:eastAsia="zh-CN" w:bidi="ar"/>
                    </w:rPr>
                  </w:rPrChange>
                </w:rPr>
                <w:t>门机马达</w:t>
              </w:r>
            </w:ins>
          </w:p>
        </w:tc>
        <w:tc>
          <w:tcPr>
            <w:tcW w:w="739" w:type="dxa"/>
            <w:tcBorders>
              <w:top w:val="nil"/>
              <w:left w:val="nil"/>
              <w:bottom w:val="single" w:color="000000" w:sz="8" w:space="0"/>
              <w:right w:val="single" w:color="000000" w:sz="8" w:space="0"/>
            </w:tcBorders>
            <w:shd w:val="clear" w:color="auto" w:fill="auto"/>
            <w:noWrap/>
            <w:vAlign w:val="bottom"/>
            <w:tcPrChange w:id="14560" w:author="不写诗" w:date="2026-07-17T18:22:32Z">
              <w:tcPr>
                <w:tcW w:w="739" w:type="dxa"/>
                <w:tcBorders>
                  <w:top w:val="nil"/>
                  <w:left w:val="nil"/>
                  <w:bottom w:val="single" w:color="000000" w:sz="8" w:space="0"/>
                  <w:right w:val="single" w:color="000000" w:sz="8" w:space="0"/>
                </w:tcBorders>
                <w:shd w:val="clear" w:color="auto" w:fill="auto"/>
                <w:noWrap/>
                <w:vAlign w:val="bottom"/>
              </w:tcPr>
            </w:tcPrChange>
          </w:tcPr>
          <w:p w14:paraId="32474A92">
            <w:pPr>
              <w:keepNext w:val="0"/>
              <w:keepLines w:val="0"/>
              <w:widowControl/>
              <w:suppressLineNumbers w:val="0"/>
              <w:jc w:val="center"/>
              <w:textAlignment w:val="bottom"/>
              <w:rPr>
                <w:ins w:id="14561" w:author="徐振伟" w:date="2026-07-08T16:17:09Z"/>
                <w:rFonts w:hint="default" w:ascii="Times New Roman" w:hAnsi="Times New Roman" w:eastAsia="仿宋" w:cs="Times New Roman"/>
                <w:i w:val="0"/>
                <w:iCs w:val="0"/>
                <w:color w:val="000000"/>
                <w:sz w:val="22"/>
                <w:szCs w:val="22"/>
                <w:u w:val="none"/>
                <w:rPrChange w:id="14562" w:author="徐振伟" w:date="2026-07-09T09:35:55Z">
                  <w:rPr>
                    <w:ins w:id="14563" w:author="徐振伟" w:date="2026-07-08T16:17:09Z"/>
                    <w:rFonts w:hint="eastAsia" w:ascii="宋体" w:hAnsi="宋体" w:eastAsia="宋体" w:cs="宋体"/>
                    <w:i w:val="0"/>
                    <w:iCs w:val="0"/>
                    <w:color w:val="000000"/>
                    <w:sz w:val="22"/>
                    <w:szCs w:val="22"/>
                    <w:u w:val="none"/>
                  </w:rPr>
                </w:rPrChange>
              </w:rPr>
            </w:pPr>
            <w:ins w:id="14564"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4565" w:author="徐振伟" w:date="2026-07-09T09:35:55Z">
                    <w:rPr>
                      <w:rFonts w:hint="eastAsia" w:ascii="宋体" w:hAnsi="宋体" w:eastAsia="宋体" w:cs="宋体"/>
                      <w:i w:val="0"/>
                      <w:iCs w:val="0"/>
                      <w:color w:val="000000"/>
                      <w:kern w:val="0"/>
                      <w:sz w:val="22"/>
                      <w:szCs w:val="22"/>
                      <w:u w:val="none"/>
                      <w:lang w:val="en-US" w:eastAsia="zh-CN" w:bidi="ar"/>
                    </w:rPr>
                  </w:rPrChange>
                </w:rPr>
                <w:t>件</w:t>
              </w:r>
            </w:ins>
          </w:p>
        </w:tc>
        <w:tc>
          <w:tcPr>
            <w:tcW w:w="863" w:type="dxa"/>
            <w:tcBorders>
              <w:top w:val="nil"/>
              <w:left w:val="nil"/>
              <w:bottom w:val="single" w:color="000000" w:sz="8" w:space="0"/>
              <w:right w:val="single" w:color="000000" w:sz="8" w:space="0"/>
            </w:tcBorders>
            <w:shd w:val="clear" w:color="auto" w:fill="auto"/>
            <w:noWrap/>
            <w:vAlign w:val="bottom"/>
            <w:tcPrChange w:id="14566" w:author="不写诗" w:date="2026-07-17T18:22:32Z">
              <w:tcPr>
                <w:tcW w:w="863" w:type="dxa"/>
                <w:tcBorders>
                  <w:top w:val="nil"/>
                  <w:left w:val="nil"/>
                  <w:bottom w:val="single" w:color="000000" w:sz="8" w:space="0"/>
                  <w:right w:val="single" w:color="000000" w:sz="8" w:space="0"/>
                </w:tcBorders>
                <w:shd w:val="clear" w:color="auto" w:fill="auto"/>
                <w:noWrap/>
                <w:vAlign w:val="bottom"/>
              </w:tcPr>
            </w:tcPrChange>
          </w:tcPr>
          <w:p w14:paraId="001F2590">
            <w:pPr>
              <w:keepNext w:val="0"/>
              <w:keepLines w:val="0"/>
              <w:widowControl/>
              <w:suppressLineNumbers w:val="0"/>
              <w:jc w:val="center"/>
              <w:textAlignment w:val="bottom"/>
              <w:rPr>
                <w:ins w:id="14567" w:author="徐振伟" w:date="2026-07-08T16:17:09Z"/>
                <w:rFonts w:hint="default" w:ascii="Times New Roman" w:hAnsi="Times New Roman" w:eastAsia="仿宋" w:cs="Times New Roman"/>
                <w:i w:val="0"/>
                <w:iCs w:val="0"/>
                <w:color w:val="000000"/>
                <w:sz w:val="22"/>
                <w:szCs w:val="22"/>
                <w:u w:val="none"/>
                <w:rPrChange w:id="14568" w:author="徐振伟" w:date="2026-07-09T09:35:55Z">
                  <w:rPr>
                    <w:ins w:id="14569" w:author="徐振伟" w:date="2026-07-08T16:17:09Z"/>
                    <w:rFonts w:hint="eastAsia" w:ascii="宋体" w:hAnsi="宋体" w:eastAsia="宋体" w:cs="宋体"/>
                    <w:i w:val="0"/>
                    <w:iCs w:val="0"/>
                    <w:color w:val="000000"/>
                    <w:sz w:val="22"/>
                    <w:szCs w:val="22"/>
                    <w:u w:val="none"/>
                  </w:rPr>
                </w:rPrChange>
              </w:rPr>
            </w:pPr>
            <w:ins w:id="14570"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4571" w:author="徐振伟" w:date="2026-07-09T09:35:55Z">
                    <w:rPr>
                      <w:rFonts w:hint="eastAsia" w:ascii="宋体" w:hAnsi="宋体" w:eastAsia="宋体" w:cs="宋体"/>
                      <w:i w:val="0"/>
                      <w:iCs w:val="0"/>
                      <w:color w:val="000000"/>
                      <w:kern w:val="0"/>
                      <w:sz w:val="22"/>
                      <w:szCs w:val="22"/>
                      <w:u w:val="none"/>
                      <w:lang w:val="en-US" w:eastAsia="zh-CN" w:bidi="ar"/>
                    </w:rPr>
                  </w:rPrChange>
                </w:rPr>
                <w:t>990</w:t>
              </w:r>
            </w:ins>
          </w:p>
        </w:tc>
        <w:tc>
          <w:tcPr>
            <w:tcW w:w="1483" w:type="dxa"/>
            <w:vMerge w:val="continue"/>
            <w:tcBorders>
              <w:top w:val="nil"/>
              <w:left w:val="nil"/>
              <w:bottom w:val="single" w:color="000000" w:sz="8" w:space="0"/>
              <w:right w:val="single" w:color="000000" w:sz="8" w:space="0"/>
            </w:tcBorders>
            <w:shd w:val="clear" w:color="auto" w:fill="auto"/>
            <w:noWrap/>
            <w:vAlign w:val="bottom"/>
            <w:tcPrChange w:id="14572" w:author="不写诗" w:date="2026-07-17T18:22:32Z">
              <w:tcPr>
                <w:tcW w:w="1483" w:type="dxa"/>
                <w:vMerge w:val="continue"/>
                <w:tcBorders>
                  <w:top w:val="nil"/>
                  <w:left w:val="nil"/>
                  <w:bottom w:val="single" w:color="000000" w:sz="8" w:space="0"/>
                  <w:right w:val="single" w:color="000000" w:sz="8" w:space="0"/>
                </w:tcBorders>
                <w:shd w:val="clear" w:color="auto" w:fill="auto"/>
                <w:noWrap/>
                <w:vAlign w:val="bottom"/>
              </w:tcPr>
            </w:tcPrChange>
          </w:tcPr>
          <w:p w14:paraId="259A124E">
            <w:pPr>
              <w:jc w:val="center"/>
              <w:rPr>
                <w:ins w:id="14573" w:author="徐振伟" w:date="2026-07-08T16:17:09Z"/>
                <w:rFonts w:hint="default" w:ascii="Times New Roman" w:hAnsi="Times New Roman" w:eastAsia="仿宋" w:cs="Times New Roman"/>
                <w:i w:val="0"/>
                <w:iCs w:val="0"/>
                <w:color w:val="000000"/>
                <w:sz w:val="22"/>
                <w:szCs w:val="22"/>
                <w:u w:val="none"/>
                <w:rPrChange w:id="14574" w:author="徐振伟" w:date="2026-07-09T09:35:55Z">
                  <w:rPr>
                    <w:ins w:id="14575" w:author="徐振伟" w:date="2026-07-08T16:17:09Z"/>
                    <w:rFonts w:hint="eastAsia" w:ascii="宋体" w:hAnsi="宋体" w:eastAsia="宋体" w:cs="宋体"/>
                    <w:i w:val="0"/>
                    <w:iCs w:val="0"/>
                    <w:color w:val="000000"/>
                    <w:sz w:val="22"/>
                    <w:szCs w:val="22"/>
                    <w:u w:val="none"/>
                  </w:rPr>
                </w:rPrChange>
              </w:rPr>
            </w:pPr>
          </w:p>
        </w:tc>
        <w:tc>
          <w:tcPr>
            <w:tcW w:w="868" w:type="dxa"/>
            <w:tcBorders>
              <w:top w:val="nil"/>
              <w:left w:val="nil"/>
              <w:bottom w:val="single" w:color="000000" w:sz="8" w:space="0"/>
              <w:right w:val="single" w:color="000000" w:sz="8" w:space="0"/>
            </w:tcBorders>
            <w:shd w:val="clear" w:color="auto" w:fill="auto"/>
            <w:noWrap/>
            <w:vAlign w:val="bottom"/>
            <w:tcPrChange w:id="14576" w:author="不写诗" w:date="2026-07-17T18:22:32Z">
              <w:tcPr>
                <w:tcW w:w="739" w:type="dxa"/>
                <w:tcBorders>
                  <w:top w:val="nil"/>
                  <w:left w:val="nil"/>
                  <w:bottom w:val="single" w:color="000000" w:sz="8" w:space="0"/>
                  <w:right w:val="single" w:color="000000" w:sz="8" w:space="0"/>
                </w:tcBorders>
                <w:shd w:val="clear" w:color="auto" w:fill="auto"/>
                <w:noWrap/>
                <w:vAlign w:val="bottom"/>
              </w:tcPr>
            </w:tcPrChange>
          </w:tcPr>
          <w:p w14:paraId="0A1EBEF7">
            <w:pPr>
              <w:jc w:val="center"/>
              <w:rPr>
                <w:ins w:id="14577" w:author="徐振伟" w:date="2026-07-08T16:17:09Z"/>
                <w:rFonts w:hint="default" w:ascii="Times New Roman" w:hAnsi="Times New Roman" w:eastAsia="仿宋" w:cs="Times New Roman"/>
                <w:i w:val="0"/>
                <w:iCs w:val="0"/>
                <w:color w:val="000000"/>
                <w:sz w:val="22"/>
                <w:szCs w:val="22"/>
                <w:u w:val="none"/>
                <w:rPrChange w:id="14578" w:author="徐振伟" w:date="2026-07-09T09:35:55Z">
                  <w:rPr>
                    <w:ins w:id="14579" w:author="徐振伟" w:date="2026-07-08T16:17:09Z"/>
                    <w:rFonts w:hint="eastAsia" w:ascii="宋体" w:hAnsi="宋体" w:eastAsia="宋体" w:cs="宋体"/>
                    <w:i w:val="0"/>
                    <w:iCs w:val="0"/>
                    <w:color w:val="000000"/>
                    <w:sz w:val="22"/>
                    <w:szCs w:val="22"/>
                    <w:u w:val="none"/>
                  </w:rPr>
                </w:rPrChange>
              </w:rPr>
            </w:pPr>
          </w:p>
        </w:tc>
        <w:tc>
          <w:tcPr>
            <w:tcW w:w="799" w:type="dxa"/>
            <w:tcBorders>
              <w:top w:val="nil"/>
              <w:left w:val="single" w:color="000000" w:sz="8" w:space="0"/>
              <w:bottom w:val="single" w:color="000000" w:sz="8" w:space="0"/>
              <w:right w:val="single" w:color="000000" w:sz="8" w:space="0"/>
            </w:tcBorders>
            <w:shd w:val="clear" w:color="auto" w:fill="auto"/>
            <w:noWrap/>
            <w:vAlign w:val="center"/>
            <w:tcPrChange w:id="14580" w:author="不写诗" w:date="2026-07-17T18:22:32Z">
              <w:tcPr>
                <w:tcW w:w="928" w:type="dxa"/>
                <w:tcBorders>
                  <w:top w:val="nil"/>
                  <w:left w:val="single" w:color="000000" w:sz="8" w:space="0"/>
                  <w:bottom w:val="single" w:color="000000" w:sz="8" w:space="0"/>
                  <w:right w:val="single" w:color="000000" w:sz="8" w:space="0"/>
                </w:tcBorders>
                <w:shd w:val="clear" w:color="auto" w:fill="auto"/>
                <w:noWrap/>
                <w:vAlign w:val="center"/>
              </w:tcPr>
            </w:tcPrChange>
          </w:tcPr>
          <w:p w14:paraId="585101C3">
            <w:pPr>
              <w:jc w:val="center"/>
              <w:rPr>
                <w:ins w:id="14581" w:author="徐振伟" w:date="2026-07-08T16:17:09Z"/>
                <w:rFonts w:hint="default" w:ascii="Times New Roman" w:hAnsi="Times New Roman" w:eastAsia="仿宋" w:cs="Times New Roman"/>
                <w:i w:val="0"/>
                <w:iCs w:val="0"/>
                <w:color w:val="000000"/>
                <w:sz w:val="22"/>
                <w:szCs w:val="22"/>
                <w:u w:val="none"/>
                <w:rPrChange w:id="14582" w:author="徐振伟" w:date="2026-07-09T09:35:55Z">
                  <w:rPr>
                    <w:ins w:id="14583" w:author="徐振伟" w:date="2026-07-08T16:17:09Z"/>
                    <w:rFonts w:hint="eastAsia" w:ascii="宋体" w:hAnsi="宋体" w:eastAsia="宋体" w:cs="宋体"/>
                    <w:i w:val="0"/>
                    <w:iCs w:val="0"/>
                    <w:color w:val="000000"/>
                    <w:sz w:val="22"/>
                    <w:szCs w:val="22"/>
                    <w:u w:val="none"/>
                  </w:rPr>
                </w:rPrChange>
              </w:rPr>
            </w:pPr>
          </w:p>
        </w:tc>
      </w:tr>
      <w:tr w14:paraId="6D94D2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4585" w:author="不写诗" w:date="2026-07-17T18:22:3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85" w:hRule="atLeast"/>
          <w:jc w:val="center"/>
          <w:ins w:id="14584" w:author="徐振伟" w:date="2026-07-08T16:17:09Z"/>
        </w:trPr>
        <w:tc>
          <w:tcPr>
            <w:tcW w:w="739" w:type="dxa"/>
            <w:tcBorders>
              <w:top w:val="nil"/>
              <w:left w:val="single" w:color="000000" w:sz="8" w:space="0"/>
              <w:bottom w:val="single" w:color="000000" w:sz="8" w:space="0"/>
              <w:right w:val="single" w:color="000000" w:sz="8" w:space="0"/>
            </w:tcBorders>
            <w:shd w:val="clear" w:color="auto" w:fill="auto"/>
            <w:noWrap/>
            <w:vAlign w:val="center"/>
            <w:tcPrChange w:id="14586" w:author="不写诗" w:date="2026-07-17T18:22:32Z">
              <w:tcPr>
                <w:tcW w:w="739" w:type="dxa"/>
                <w:tcBorders>
                  <w:top w:val="nil"/>
                  <w:left w:val="single" w:color="000000" w:sz="8" w:space="0"/>
                  <w:bottom w:val="single" w:color="000000" w:sz="8" w:space="0"/>
                  <w:right w:val="single" w:color="000000" w:sz="8" w:space="0"/>
                </w:tcBorders>
                <w:shd w:val="clear" w:color="auto" w:fill="auto"/>
                <w:noWrap/>
                <w:vAlign w:val="center"/>
              </w:tcPr>
            </w:tcPrChange>
          </w:tcPr>
          <w:p w14:paraId="6E1107AA">
            <w:pPr>
              <w:keepNext w:val="0"/>
              <w:keepLines w:val="0"/>
              <w:widowControl/>
              <w:suppressLineNumbers w:val="0"/>
              <w:jc w:val="center"/>
              <w:textAlignment w:val="center"/>
              <w:rPr>
                <w:ins w:id="14587" w:author="徐振伟" w:date="2026-07-08T16:17:09Z"/>
                <w:rFonts w:hint="default" w:ascii="Times New Roman" w:hAnsi="Times New Roman" w:eastAsia="仿宋" w:cs="Times New Roman"/>
                <w:i w:val="0"/>
                <w:iCs w:val="0"/>
                <w:color w:val="000000"/>
                <w:sz w:val="22"/>
                <w:szCs w:val="22"/>
                <w:u w:val="none"/>
                <w:rPrChange w:id="14588" w:author="徐振伟" w:date="2026-07-09T09:35:55Z">
                  <w:rPr>
                    <w:ins w:id="14589" w:author="徐振伟" w:date="2026-07-08T16:17:09Z"/>
                    <w:rFonts w:hint="eastAsia" w:ascii="宋体" w:hAnsi="宋体" w:eastAsia="宋体" w:cs="宋体"/>
                    <w:i w:val="0"/>
                    <w:iCs w:val="0"/>
                    <w:color w:val="000000"/>
                    <w:sz w:val="22"/>
                    <w:szCs w:val="22"/>
                    <w:u w:val="none"/>
                  </w:rPr>
                </w:rPrChange>
              </w:rPr>
            </w:pPr>
            <w:ins w:id="14590"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4591" w:author="徐振伟" w:date="2026-07-09T09:35:55Z">
                    <w:rPr>
                      <w:rFonts w:hint="eastAsia" w:ascii="宋体" w:hAnsi="宋体" w:eastAsia="宋体" w:cs="宋体"/>
                      <w:i w:val="0"/>
                      <w:iCs w:val="0"/>
                      <w:color w:val="000000"/>
                      <w:kern w:val="0"/>
                      <w:sz w:val="22"/>
                      <w:szCs w:val="22"/>
                      <w:u w:val="none"/>
                      <w:lang w:val="en-US" w:eastAsia="zh-CN" w:bidi="ar"/>
                    </w:rPr>
                  </w:rPrChange>
                </w:rPr>
                <w:t>9</w:t>
              </w:r>
            </w:ins>
          </w:p>
        </w:tc>
        <w:tc>
          <w:tcPr>
            <w:tcW w:w="1979" w:type="dxa"/>
            <w:tcBorders>
              <w:top w:val="nil"/>
              <w:left w:val="nil"/>
              <w:bottom w:val="single" w:color="000000" w:sz="8" w:space="0"/>
              <w:right w:val="single" w:color="000000" w:sz="8" w:space="0"/>
            </w:tcBorders>
            <w:shd w:val="clear" w:color="auto" w:fill="auto"/>
            <w:noWrap/>
            <w:vAlign w:val="center"/>
            <w:tcPrChange w:id="14592" w:author="不写诗" w:date="2026-07-17T18:22:32Z">
              <w:tcPr>
                <w:tcW w:w="1979" w:type="dxa"/>
                <w:tcBorders>
                  <w:top w:val="nil"/>
                  <w:left w:val="nil"/>
                  <w:bottom w:val="single" w:color="000000" w:sz="8" w:space="0"/>
                  <w:right w:val="single" w:color="000000" w:sz="8" w:space="0"/>
                </w:tcBorders>
                <w:shd w:val="clear" w:color="auto" w:fill="auto"/>
                <w:noWrap/>
                <w:vAlign w:val="center"/>
              </w:tcPr>
            </w:tcPrChange>
          </w:tcPr>
          <w:p w14:paraId="0A420A94">
            <w:pPr>
              <w:keepNext w:val="0"/>
              <w:keepLines w:val="0"/>
              <w:widowControl/>
              <w:suppressLineNumbers w:val="0"/>
              <w:jc w:val="center"/>
              <w:textAlignment w:val="center"/>
              <w:rPr>
                <w:ins w:id="14593" w:author="徐振伟" w:date="2026-07-08T16:17:09Z"/>
                <w:rFonts w:hint="default" w:ascii="Times New Roman" w:hAnsi="Times New Roman" w:eastAsia="仿宋" w:cs="Times New Roman"/>
                <w:i w:val="0"/>
                <w:iCs w:val="0"/>
                <w:color w:val="000000"/>
                <w:sz w:val="22"/>
                <w:szCs w:val="22"/>
                <w:u w:val="none"/>
                <w:rPrChange w:id="14594" w:author="徐振伟" w:date="2026-07-09T09:35:55Z">
                  <w:rPr>
                    <w:ins w:id="14595" w:author="徐振伟" w:date="2026-07-08T16:17:09Z"/>
                    <w:rFonts w:hint="eastAsia" w:ascii="宋体" w:hAnsi="宋体" w:eastAsia="宋体" w:cs="宋体"/>
                    <w:i w:val="0"/>
                    <w:iCs w:val="0"/>
                    <w:color w:val="000000"/>
                    <w:sz w:val="22"/>
                    <w:szCs w:val="22"/>
                    <w:u w:val="none"/>
                  </w:rPr>
                </w:rPrChange>
              </w:rPr>
            </w:pPr>
            <w:ins w:id="14596"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4597" w:author="徐振伟" w:date="2026-07-09T09:35:55Z">
                    <w:rPr>
                      <w:rFonts w:hint="eastAsia" w:ascii="宋体" w:hAnsi="宋体" w:eastAsia="宋体" w:cs="宋体"/>
                      <w:i w:val="0"/>
                      <w:iCs w:val="0"/>
                      <w:color w:val="000000"/>
                      <w:kern w:val="0"/>
                      <w:sz w:val="22"/>
                      <w:szCs w:val="22"/>
                      <w:u w:val="none"/>
                      <w:lang w:val="en-US" w:eastAsia="zh-CN" w:bidi="ar"/>
                    </w:rPr>
                  </w:rPrChange>
                </w:rPr>
                <w:t>主机钢丝绳</w:t>
              </w:r>
            </w:ins>
          </w:p>
        </w:tc>
        <w:tc>
          <w:tcPr>
            <w:tcW w:w="739" w:type="dxa"/>
            <w:tcBorders>
              <w:top w:val="nil"/>
              <w:left w:val="nil"/>
              <w:bottom w:val="single" w:color="000000" w:sz="8" w:space="0"/>
              <w:right w:val="single" w:color="000000" w:sz="8" w:space="0"/>
            </w:tcBorders>
            <w:shd w:val="clear" w:color="auto" w:fill="auto"/>
            <w:noWrap/>
            <w:vAlign w:val="bottom"/>
            <w:tcPrChange w:id="14598" w:author="不写诗" w:date="2026-07-17T18:22:32Z">
              <w:tcPr>
                <w:tcW w:w="739" w:type="dxa"/>
                <w:tcBorders>
                  <w:top w:val="nil"/>
                  <w:left w:val="nil"/>
                  <w:bottom w:val="single" w:color="000000" w:sz="8" w:space="0"/>
                  <w:right w:val="single" w:color="000000" w:sz="8" w:space="0"/>
                </w:tcBorders>
                <w:shd w:val="clear" w:color="auto" w:fill="auto"/>
                <w:noWrap/>
                <w:vAlign w:val="bottom"/>
              </w:tcPr>
            </w:tcPrChange>
          </w:tcPr>
          <w:p w14:paraId="7D3A7F8C">
            <w:pPr>
              <w:keepNext w:val="0"/>
              <w:keepLines w:val="0"/>
              <w:widowControl/>
              <w:suppressLineNumbers w:val="0"/>
              <w:jc w:val="center"/>
              <w:textAlignment w:val="bottom"/>
              <w:rPr>
                <w:ins w:id="14599" w:author="徐振伟" w:date="2026-07-08T16:17:09Z"/>
                <w:rFonts w:hint="default" w:ascii="Times New Roman" w:hAnsi="Times New Roman" w:eastAsia="仿宋" w:cs="Times New Roman"/>
                <w:i w:val="0"/>
                <w:iCs w:val="0"/>
                <w:color w:val="000000"/>
                <w:sz w:val="22"/>
                <w:szCs w:val="22"/>
                <w:u w:val="none"/>
                <w:rPrChange w:id="14600" w:author="徐振伟" w:date="2026-07-09T09:35:55Z">
                  <w:rPr>
                    <w:ins w:id="14601" w:author="徐振伟" w:date="2026-07-08T16:17:09Z"/>
                    <w:rFonts w:hint="eastAsia" w:ascii="宋体" w:hAnsi="宋体" w:eastAsia="宋体" w:cs="宋体"/>
                    <w:i w:val="0"/>
                    <w:iCs w:val="0"/>
                    <w:color w:val="000000"/>
                    <w:sz w:val="22"/>
                    <w:szCs w:val="22"/>
                    <w:u w:val="none"/>
                  </w:rPr>
                </w:rPrChange>
              </w:rPr>
            </w:pPr>
            <w:ins w:id="14602"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4603" w:author="徐振伟" w:date="2026-07-09T09:35:55Z">
                    <w:rPr>
                      <w:rFonts w:hint="eastAsia" w:ascii="宋体" w:hAnsi="宋体" w:eastAsia="宋体" w:cs="宋体"/>
                      <w:i w:val="0"/>
                      <w:iCs w:val="0"/>
                      <w:color w:val="000000"/>
                      <w:kern w:val="0"/>
                      <w:sz w:val="22"/>
                      <w:szCs w:val="22"/>
                      <w:u w:val="none"/>
                      <w:lang w:val="en-US" w:eastAsia="zh-CN" w:bidi="ar"/>
                    </w:rPr>
                  </w:rPrChange>
                </w:rPr>
                <w:t>台</w:t>
              </w:r>
            </w:ins>
          </w:p>
        </w:tc>
        <w:tc>
          <w:tcPr>
            <w:tcW w:w="863" w:type="dxa"/>
            <w:tcBorders>
              <w:top w:val="nil"/>
              <w:left w:val="nil"/>
              <w:bottom w:val="single" w:color="000000" w:sz="8" w:space="0"/>
              <w:right w:val="single" w:color="000000" w:sz="8" w:space="0"/>
            </w:tcBorders>
            <w:shd w:val="clear" w:color="auto" w:fill="auto"/>
            <w:noWrap/>
            <w:vAlign w:val="bottom"/>
            <w:tcPrChange w:id="14604" w:author="不写诗" w:date="2026-07-17T18:22:32Z">
              <w:tcPr>
                <w:tcW w:w="863" w:type="dxa"/>
                <w:tcBorders>
                  <w:top w:val="nil"/>
                  <w:left w:val="nil"/>
                  <w:bottom w:val="single" w:color="000000" w:sz="8" w:space="0"/>
                  <w:right w:val="single" w:color="000000" w:sz="8" w:space="0"/>
                </w:tcBorders>
                <w:shd w:val="clear" w:color="auto" w:fill="auto"/>
                <w:noWrap/>
                <w:vAlign w:val="bottom"/>
              </w:tcPr>
            </w:tcPrChange>
          </w:tcPr>
          <w:p w14:paraId="2A9814E2">
            <w:pPr>
              <w:keepNext w:val="0"/>
              <w:keepLines w:val="0"/>
              <w:widowControl/>
              <w:suppressLineNumbers w:val="0"/>
              <w:jc w:val="center"/>
              <w:textAlignment w:val="bottom"/>
              <w:rPr>
                <w:ins w:id="14605" w:author="徐振伟" w:date="2026-07-08T16:17:09Z"/>
                <w:rFonts w:hint="default" w:ascii="Times New Roman" w:hAnsi="Times New Roman" w:eastAsia="仿宋" w:cs="Times New Roman"/>
                <w:i w:val="0"/>
                <w:iCs w:val="0"/>
                <w:color w:val="000000"/>
                <w:sz w:val="22"/>
                <w:szCs w:val="22"/>
                <w:u w:val="none"/>
                <w:rPrChange w:id="14606" w:author="徐振伟" w:date="2026-07-09T09:35:55Z">
                  <w:rPr>
                    <w:ins w:id="14607" w:author="徐振伟" w:date="2026-07-08T16:17:09Z"/>
                    <w:rFonts w:hint="eastAsia" w:ascii="宋体" w:hAnsi="宋体" w:eastAsia="宋体" w:cs="宋体"/>
                    <w:i w:val="0"/>
                    <w:iCs w:val="0"/>
                    <w:color w:val="000000"/>
                    <w:sz w:val="22"/>
                    <w:szCs w:val="22"/>
                    <w:u w:val="none"/>
                  </w:rPr>
                </w:rPrChange>
              </w:rPr>
            </w:pPr>
            <w:ins w:id="14608"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4609" w:author="徐振伟" w:date="2026-07-09T09:35:55Z">
                    <w:rPr>
                      <w:rFonts w:hint="eastAsia" w:ascii="宋体" w:hAnsi="宋体" w:eastAsia="宋体" w:cs="宋体"/>
                      <w:i w:val="0"/>
                      <w:iCs w:val="0"/>
                      <w:color w:val="000000"/>
                      <w:kern w:val="0"/>
                      <w:sz w:val="22"/>
                      <w:szCs w:val="22"/>
                      <w:u w:val="none"/>
                      <w:lang w:val="en-US" w:eastAsia="zh-CN" w:bidi="ar"/>
                    </w:rPr>
                  </w:rPrChange>
                </w:rPr>
                <w:t>5550</w:t>
              </w:r>
            </w:ins>
          </w:p>
        </w:tc>
        <w:tc>
          <w:tcPr>
            <w:tcW w:w="1483" w:type="dxa"/>
            <w:vMerge w:val="continue"/>
            <w:tcBorders>
              <w:top w:val="nil"/>
              <w:left w:val="nil"/>
              <w:bottom w:val="single" w:color="000000" w:sz="8" w:space="0"/>
              <w:right w:val="single" w:color="000000" w:sz="8" w:space="0"/>
            </w:tcBorders>
            <w:shd w:val="clear" w:color="auto" w:fill="auto"/>
            <w:noWrap/>
            <w:vAlign w:val="bottom"/>
            <w:tcPrChange w:id="14610" w:author="不写诗" w:date="2026-07-17T18:22:32Z">
              <w:tcPr>
                <w:tcW w:w="1483" w:type="dxa"/>
                <w:vMerge w:val="continue"/>
                <w:tcBorders>
                  <w:top w:val="nil"/>
                  <w:left w:val="nil"/>
                  <w:bottom w:val="single" w:color="000000" w:sz="8" w:space="0"/>
                  <w:right w:val="single" w:color="000000" w:sz="8" w:space="0"/>
                </w:tcBorders>
                <w:shd w:val="clear" w:color="auto" w:fill="auto"/>
                <w:noWrap/>
                <w:vAlign w:val="bottom"/>
              </w:tcPr>
            </w:tcPrChange>
          </w:tcPr>
          <w:p w14:paraId="3C261227">
            <w:pPr>
              <w:jc w:val="center"/>
              <w:rPr>
                <w:ins w:id="14611" w:author="徐振伟" w:date="2026-07-08T16:17:09Z"/>
                <w:rFonts w:hint="default" w:ascii="Times New Roman" w:hAnsi="Times New Roman" w:eastAsia="仿宋" w:cs="Times New Roman"/>
                <w:i w:val="0"/>
                <w:iCs w:val="0"/>
                <w:color w:val="000000"/>
                <w:sz w:val="22"/>
                <w:szCs w:val="22"/>
                <w:u w:val="none"/>
                <w:rPrChange w:id="14612" w:author="徐振伟" w:date="2026-07-09T09:35:55Z">
                  <w:rPr>
                    <w:ins w:id="14613" w:author="徐振伟" w:date="2026-07-08T16:17:09Z"/>
                    <w:rFonts w:hint="eastAsia" w:ascii="宋体" w:hAnsi="宋体" w:eastAsia="宋体" w:cs="宋体"/>
                    <w:i w:val="0"/>
                    <w:iCs w:val="0"/>
                    <w:color w:val="000000"/>
                    <w:sz w:val="22"/>
                    <w:szCs w:val="22"/>
                    <w:u w:val="none"/>
                  </w:rPr>
                </w:rPrChange>
              </w:rPr>
            </w:pPr>
          </w:p>
        </w:tc>
        <w:tc>
          <w:tcPr>
            <w:tcW w:w="868" w:type="dxa"/>
            <w:tcBorders>
              <w:top w:val="nil"/>
              <w:left w:val="nil"/>
              <w:bottom w:val="single" w:color="000000" w:sz="8" w:space="0"/>
              <w:right w:val="single" w:color="000000" w:sz="8" w:space="0"/>
            </w:tcBorders>
            <w:shd w:val="clear" w:color="auto" w:fill="auto"/>
            <w:noWrap/>
            <w:vAlign w:val="bottom"/>
            <w:tcPrChange w:id="14614" w:author="不写诗" w:date="2026-07-17T18:22:32Z">
              <w:tcPr>
                <w:tcW w:w="739" w:type="dxa"/>
                <w:tcBorders>
                  <w:top w:val="nil"/>
                  <w:left w:val="nil"/>
                  <w:bottom w:val="single" w:color="000000" w:sz="8" w:space="0"/>
                  <w:right w:val="single" w:color="000000" w:sz="8" w:space="0"/>
                </w:tcBorders>
                <w:shd w:val="clear" w:color="auto" w:fill="auto"/>
                <w:noWrap/>
                <w:vAlign w:val="bottom"/>
              </w:tcPr>
            </w:tcPrChange>
          </w:tcPr>
          <w:p w14:paraId="691DBD9D">
            <w:pPr>
              <w:jc w:val="center"/>
              <w:rPr>
                <w:ins w:id="14615" w:author="徐振伟" w:date="2026-07-08T16:17:09Z"/>
                <w:rFonts w:hint="default" w:ascii="Times New Roman" w:hAnsi="Times New Roman" w:eastAsia="仿宋" w:cs="Times New Roman"/>
                <w:i w:val="0"/>
                <w:iCs w:val="0"/>
                <w:color w:val="000000"/>
                <w:sz w:val="22"/>
                <w:szCs w:val="22"/>
                <w:u w:val="none"/>
                <w:rPrChange w:id="14616" w:author="徐振伟" w:date="2026-07-09T09:35:55Z">
                  <w:rPr>
                    <w:ins w:id="14617" w:author="徐振伟" w:date="2026-07-08T16:17:09Z"/>
                    <w:rFonts w:hint="eastAsia" w:ascii="宋体" w:hAnsi="宋体" w:eastAsia="宋体" w:cs="宋体"/>
                    <w:i w:val="0"/>
                    <w:iCs w:val="0"/>
                    <w:color w:val="000000"/>
                    <w:sz w:val="22"/>
                    <w:szCs w:val="22"/>
                    <w:u w:val="none"/>
                  </w:rPr>
                </w:rPrChange>
              </w:rPr>
            </w:pPr>
          </w:p>
        </w:tc>
        <w:tc>
          <w:tcPr>
            <w:tcW w:w="799" w:type="dxa"/>
            <w:tcBorders>
              <w:top w:val="nil"/>
              <w:left w:val="nil"/>
              <w:bottom w:val="single" w:color="000000" w:sz="8" w:space="0"/>
              <w:right w:val="single" w:color="000000" w:sz="8" w:space="0"/>
            </w:tcBorders>
            <w:shd w:val="clear" w:color="auto" w:fill="auto"/>
            <w:noWrap/>
            <w:vAlign w:val="bottom"/>
            <w:tcPrChange w:id="14618" w:author="不写诗" w:date="2026-07-17T18:22:32Z">
              <w:tcPr>
                <w:tcW w:w="928" w:type="dxa"/>
                <w:tcBorders>
                  <w:top w:val="nil"/>
                  <w:left w:val="nil"/>
                  <w:bottom w:val="single" w:color="000000" w:sz="8" w:space="0"/>
                  <w:right w:val="single" w:color="000000" w:sz="8" w:space="0"/>
                </w:tcBorders>
                <w:shd w:val="clear" w:color="auto" w:fill="auto"/>
                <w:noWrap/>
                <w:vAlign w:val="bottom"/>
              </w:tcPr>
            </w:tcPrChange>
          </w:tcPr>
          <w:p w14:paraId="35528080">
            <w:pPr>
              <w:keepNext w:val="0"/>
              <w:keepLines w:val="0"/>
              <w:widowControl/>
              <w:suppressLineNumbers w:val="0"/>
              <w:jc w:val="center"/>
              <w:textAlignment w:val="bottom"/>
              <w:rPr>
                <w:ins w:id="14619" w:author="徐振伟" w:date="2026-07-08T16:17:09Z"/>
                <w:rFonts w:hint="default" w:ascii="Times New Roman" w:hAnsi="Times New Roman" w:eastAsia="仿宋" w:cs="Times New Roman"/>
                <w:i w:val="0"/>
                <w:iCs w:val="0"/>
                <w:color w:val="000000"/>
                <w:sz w:val="22"/>
                <w:szCs w:val="22"/>
                <w:u w:val="none"/>
                <w:rPrChange w:id="14620" w:author="徐振伟" w:date="2026-07-09T09:35:55Z">
                  <w:rPr>
                    <w:ins w:id="14621" w:author="徐振伟" w:date="2026-07-08T16:17:09Z"/>
                    <w:rFonts w:hint="eastAsia" w:ascii="宋体" w:hAnsi="宋体" w:eastAsia="宋体" w:cs="宋体"/>
                    <w:i w:val="0"/>
                    <w:iCs w:val="0"/>
                    <w:color w:val="000000"/>
                    <w:sz w:val="22"/>
                    <w:szCs w:val="22"/>
                    <w:u w:val="none"/>
                  </w:rPr>
                </w:rPrChange>
              </w:rPr>
            </w:pPr>
            <w:ins w:id="14622"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4623" w:author="徐振伟" w:date="2026-07-09T09:35:55Z">
                    <w:rPr>
                      <w:rFonts w:hint="eastAsia" w:ascii="宋体" w:hAnsi="宋体" w:eastAsia="宋体" w:cs="宋体"/>
                      <w:i w:val="0"/>
                      <w:iCs w:val="0"/>
                      <w:color w:val="000000"/>
                      <w:kern w:val="0"/>
                      <w:sz w:val="22"/>
                      <w:szCs w:val="22"/>
                      <w:u w:val="none"/>
                      <w:lang w:val="en-US" w:eastAsia="zh-CN" w:bidi="ar"/>
                    </w:rPr>
                  </w:rPrChange>
                </w:rPr>
                <w:t>2层站</w:t>
              </w:r>
            </w:ins>
          </w:p>
        </w:tc>
      </w:tr>
      <w:tr w14:paraId="74C157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14625" w:author="不写诗" w:date="2026-07-17T18:22:3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85" w:hRule="atLeast"/>
          <w:jc w:val="center"/>
          <w:ins w:id="14624" w:author="徐振伟" w:date="2026-07-08T16:17:09Z"/>
        </w:trPr>
        <w:tc>
          <w:tcPr>
            <w:tcW w:w="739" w:type="dxa"/>
            <w:tcBorders>
              <w:top w:val="nil"/>
              <w:left w:val="single" w:color="000000" w:sz="8" w:space="0"/>
              <w:bottom w:val="single" w:color="000000" w:sz="8" w:space="0"/>
              <w:right w:val="single" w:color="000000" w:sz="8" w:space="0"/>
            </w:tcBorders>
            <w:shd w:val="clear" w:color="auto" w:fill="auto"/>
            <w:noWrap/>
            <w:vAlign w:val="center"/>
            <w:tcPrChange w:id="14626" w:author="不写诗" w:date="2026-07-17T18:22:32Z">
              <w:tcPr>
                <w:tcW w:w="739" w:type="dxa"/>
                <w:tcBorders>
                  <w:top w:val="nil"/>
                  <w:left w:val="single" w:color="000000" w:sz="8" w:space="0"/>
                  <w:bottom w:val="single" w:color="000000" w:sz="8" w:space="0"/>
                  <w:right w:val="single" w:color="000000" w:sz="8" w:space="0"/>
                </w:tcBorders>
                <w:shd w:val="clear" w:color="auto" w:fill="auto"/>
                <w:noWrap/>
                <w:vAlign w:val="center"/>
              </w:tcPr>
            </w:tcPrChange>
          </w:tcPr>
          <w:p w14:paraId="01A38050">
            <w:pPr>
              <w:keepNext w:val="0"/>
              <w:keepLines w:val="0"/>
              <w:widowControl/>
              <w:suppressLineNumbers w:val="0"/>
              <w:jc w:val="center"/>
              <w:textAlignment w:val="center"/>
              <w:rPr>
                <w:ins w:id="14627" w:author="徐振伟" w:date="2026-07-08T16:17:09Z"/>
                <w:rFonts w:hint="default" w:ascii="Times New Roman" w:hAnsi="Times New Roman" w:eastAsia="仿宋" w:cs="Times New Roman"/>
                <w:i w:val="0"/>
                <w:iCs w:val="0"/>
                <w:color w:val="000000"/>
                <w:sz w:val="22"/>
                <w:szCs w:val="22"/>
                <w:u w:val="none"/>
                <w:rPrChange w:id="14628" w:author="徐振伟" w:date="2026-07-09T09:35:55Z">
                  <w:rPr>
                    <w:ins w:id="14629" w:author="徐振伟" w:date="2026-07-08T16:17:09Z"/>
                    <w:rFonts w:hint="eastAsia" w:ascii="宋体" w:hAnsi="宋体" w:eastAsia="宋体" w:cs="宋体"/>
                    <w:i w:val="0"/>
                    <w:iCs w:val="0"/>
                    <w:color w:val="000000"/>
                    <w:sz w:val="22"/>
                    <w:szCs w:val="22"/>
                    <w:u w:val="none"/>
                  </w:rPr>
                </w:rPrChange>
              </w:rPr>
            </w:pPr>
            <w:ins w:id="14630"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4631" w:author="徐振伟" w:date="2026-07-09T09:35:55Z">
                    <w:rPr>
                      <w:rFonts w:hint="eastAsia" w:ascii="宋体" w:hAnsi="宋体" w:eastAsia="宋体" w:cs="宋体"/>
                      <w:i w:val="0"/>
                      <w:iCs w:val="0"/>
                      <w:color w:val="000000"/>
                      <w:kern w:val="0"/>
                      <w:sz w:val="22"/>
                      <w:szCs w:val="22"/>
                      <w:u w:val="none"/>
                      <w:lang w:val="en-US" w:eastAsia="zh-CN" w:bidi="ar"/>
                    </w:rPr>
                  </w:rPrChange>
                </w:rPr>
                <w:t>10</w:t>
              </w:r>
            </w:ins>
          </w:p>
        </w:tc>
        <w:tc>
          <w:tcPr>
            <w:tcW w:w="1979" w:type="dxa"/>
            <w:tcBorders>
              <w:top w:val="nil"/>
              <w:left w:val="nil"/>
              <w:bottom w:val="single" w:color="000000" w:sz="8" w:space="0"/>
              <w:right w:val="single" w:color="000000" w:sz="8" w:space="0"/>
            </w:tcBorders>
            <w:shd w:val="clear" w:color="auto" w:fill="auto"/>
            <w:noWrap/>
            <w:vAlign w:val="center"/>
            <w:tcPrChange w:id="14632" w:author="不写诗" w:date="2026-07-17T18:22:32Z">
              <w:tcPr>
                <w:tcW w:w="1979" w:type="dxa"/>
                <w:tcBorders>
                  <w:top w:val="nil"/>
                  <w:left w:val="nil"/>
                  <w:bottom w:val="single" w:color="000000" w:sz="8" w:space="0"/>
                  <w:right w:val="single" w:color="000000" w:sz="8" w:space="0"/>
                </w:tcBorders>
                <w:shd w:val="clear" w:color="auto" w:fill="auto"/>
                <w:noWrap/>
                <w:vAlign w:val="center"/>
              </w:tcPr>
            </w:tcPrChange>
          </w:tcPr>
          <w:p w14:paraId="2332F46E">
            <w:pPr>
              <w:keepNext w:val="0"/>
              <w:keepLines w:val="0"/>
              <w:widowControl/>
              <w:suppressLineNumbers w:val="0"/>
              <w:jc w:val="center"/>
              <w:textAlignment w:val="center"/>
              <w:rPr>
                <w:ins w:id="14633" w:author="徐振伟" w:date="2026-07-08T16:17:09Z"/>
                <w:rFonts w:hint="default" w:ascii="Times New Roman" w:hAnsi="Times New Roman" w:eastAsia="仿宋" w:cs="Times New Roman"/>
                <w:i w:val="0"/>
                <w:iCs w:val="0"/>
                <w:color w:val="000000"/>
                <w:sz w:val="22"/>
                <w:szCs w:val="22"/>
                <w:u w:val="none"/>
                <w:rPrChange w:id="14634" w:author="徐振伟" w:date="2026-07-09T09:35:55Z">
                  <w:rPr>
                    <w:ins w:id="14635" w:author="徐振伟" w:date="2026-07-08T16:17:09Z"/>
                    <w:rFonts w:hint="eastAsia" w:ascii="宋体" w:hAnsi="宋体" w:eastAsia="宋体" w:cs="宋体"/>
                    <w:i w:val="0"/>
                    <w:iCs w:val="0"/>
                    <w:color w:val="000000"/>
                    <w:sz w:val="22"/>
                    <w:szCs w:val="22"/>
                    <w:u w:val="none"/>
                  </w:rPr>
                </w:rPrChange>
              </w:rPr>
            </w:pPr>
            <w:ins w:id="14636"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4637" w:author="徐振伟" w:date="2026-07-09T09:35:55Z">
                    <w:rPr>
                      <w:rFonts w:hint="eastAsia" w:ascii="宋体" w:hAnsi="宋体" w:eastAsia="宋体" w:cs="宋体"/>
                      <w:i w:val="0"/>
                      <w:iCs w:val="0"/>
                      <w:color w:val="000000"/>
                      <w:kern w:val="0"/>
                      <w:sz w:val="22"/>
                      <w:szCs w:val="22"/>
                      <w:u w:val="none"/>
                      <w:lang w:val="en-US" w:eastAsia="zh-CN" w:bidi="ar"/>
                    </w:rPr>
                  </w:rPrChange>
                </w:rPr>
                <w:t>主机钢丝绳</w:t>
              </w:r>
            </w:ins>
          </w:p>
        </w:tc>
        <w:tc>
          <w:tcPr>
            <w:tcW w:w="739" w:type="dxa"/>
            <w:tcBorders>
              <w:top w:val="nil"/>
              <w:left w:val="nil"/>
              <w:bottom w:val="single" w:color="000000" w:sz="8" w:space="0"/>
              <w:right w:val="single" w:color="000000" w:sz="8" w:space="0"/>
            </w:tcBorders>
            <w:shd w:val="clear" w:color="auto" w:fill="auto"/>
            <w:noWrap/>
            <w:vAlign w:val="bottom"/>
            <w:tcPrChange w:id="14638" w:author="不写诗" w:date="2026-07-17T18:22:32Z">
              <w:tcPr>
                <w:tcW w:w="739" w:type="dxa"/>
                <w:tcBorders>
                  <w:top w:val="nil"/>
                  <w:left w:val="nil"/>
                  <w:bottom w:val="single" w:color="000000" w:sz="8" w:space="0"/>
                  <w:right w:val="single" w:color="000000" w:sz="8" w:space="0"/>
                </w:tcBorders>
                <w:shd w:val="clear" w:color="auto" w:fill="auto"/>
                <w:noWrap/>
                <w:vAlign w:val="bottom"/>
              </w:tcPr>
            </w:tcPrChange>
          </w:tcPr>
          <w:p w14:paraId="276E89C1">
            <w:pPr>
              <w:keepNext w:val="0"/>
              <w:keepLines w:val="0"/>
              <w:widowControl/>
              <w:suppressLineNumbers w:val="0"/>
              <w:jc w:val="center"/>
              <w:textAlignment w:val="bottom"/>
              <w:rPr>
                <w:ins w:id="14639" w:author="徐振伟" w:date="2026-07-08T16:17:09Z"/>
                <w:rFonts w:hint="default" w:ascii="Times New Roman" w:hAnsi="Times New Roman" w:eastAsia="仿宋" w:cs="Times New Roman"/>
                <w:i w:val="0"/>
                <w:iCs w:val="0"/>
                <w:color w:val="000000"/>
                <w:sz w:val="22"/>
                <w:szCs w:val="22"/>
                <w:u w:val="none"/>
                <w:rPrChange w:id="14640" w:author="徐振伟" w:date="2026-07-09T09:35:55Z">
                  <w:rPr>
                    <w:ins w:id="14641" w:author="徐振伟" w:date="2026-07-08T16:17:09Z"/>
                    <w:rFonts w:hint="eastAsia" w:ascii="宋体" w:hAnsi="宋体" w:eastAsia="宋体" w:cs="宋体"/>
                    <w:i w:val="0"/>
                    <w:iCs w:val="0"/>
                    <w:color w:val="000000"/>
                    <w:sz w:val="22"/>
                    <w:szCs w:val="22"/>
                    <w:u w:val="none"/>
                  </w:rPr>
                </w:rPrChange>
              </w:rPr>
            </w:pPr>
            <w:ins w:id="14642"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4643" w:author="徐振伟" w:date="2026-07-09T09:35:55Z">
                    <w:rPr>
                      <w:rFonts w:hint="eastAsia" w:ascii="宋体" w:hAnsi="宋体" w:eastAsia="宋体" w:cs="宋体"/>
                      <w:i w:val="0"/>
                      <w:iCs w:val="0"/>
                      <w:color w:val="000000"/>
                      <w:kern w:val="0"/>
                      <w:sz w:val="22"/>
                      <w:szCs w:val="22"/>
                      <w:u w:val="none"/>
                      <w:lang w:val="en-US" w:eastAsia="zh-CN" w:bidi="ar"/>
                    </w:rPr>
                  </w:rPrChange>
                </w:rPr>
                <w:t>台</w:t>
              </w:r>
            </w:ins>
          </w:p>
        </w:tc>
        <w:tc>
          <w:tcPr>
            <w:tcW w:w="863" w:type="dxa"/>
            <w:tcBorders>
              <w:top w:val="nil"/>
              <w:left w:val="nil"/>
              <w:bottom w:val="single" w:color="000000" w:sz="8" w:space="0"/>
              <w:right w:val="single" w:color="000000" w:sz="8" w:space="0"/>
            </w:tcBorders>
            <w:shd w:val="clear" w:color="auto" w:fill="auto"/>
            <w:noWrap/>
            <w:vAlign w:val="bottom"/>
            <w:tcPrChange w:id="14644" w:author="不写诗" w:date="2026-07-17T18:22:32Z">
              <w:tcPr>
                <w:tcW w:w="863" w:type="dxa"/>
                <w:tcBorders>
                  <w:top w:val="nil"/>
                  <w:left w:val="nil"/>
                  <w:bottom w:val="single" w:color="000000" w:sz="8" w:space="0"/>
                  <w:right w:val="single" w:color="000000" w:sz="8" w:space="0"/>
                </w:tcBorders>
                <w:shd w:val="clear" w:color="auto" w:fill="auto"/>
                <w:noWrap/>
                <w:vAlign w:val="bottom"/>
              </w:tcPr>
            </w:tcPrChange>
          </w:tcPr>
          <w:p w14:paraId="07D7BBAB">
            <w:pPr>
              <w:keepNext w:val="0"/>
              <w:keepLines w:val="0"/>
              <w:widowControl/>
              <w:suppressLineNumbers w:val="0"/>
              <w:jc w:val="center"/>
              <w:textAlignment w:val="bottom"/>
              <w:rPr>
                <w:ins w:id="14645" w:author="徐振伟" w:date="2026-07-08T16:17:09Z"/>
                <w:rFonts w:hint="default" w:ascii="Times New Roman" w:hAnsi="Times New Roman" w:eastAsia="仿宋" w:cs="Times New Roman"/>
                <w:i w:val="0"/>
                <w:iCs w:val="0"/>
                <w:color w:val="000000"/>
                <w:sz w:val="22"/>
                <w:szCs w:val="22"/>
                <w:u w:val="none"/>
                <w:rPrChange w:id="14646" w:author="徐振伟" w:date="2026-07-09T09:35:55Z">
                  <w:rPr>
                    <w:ins w:id="14647" w:author="徐振伟" w:date="2026-07-08T16:17:09Z"/>
                    <w:rFonts w:hint="eastAsia" w:ascii="宋体" w:hAnsi="宋体" w:eastAsia="宋体" w:cs="宋体"/>
                    <w:i w:val="0"/>
                    <w:iCs w:val="0"/>
                    <w:color w:val="000000"/>
                    <w:sz w:val="22"/>
                    <w:szCs w:val="22"/>
                    <w:u w:val="none"/>
                  </w:rPr>
                </w:rPrChange>
              </w:rPr>
            </w:pPr>
            <w:ins w:id="14648"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4649" w:author="徐振伟" w:date="2026-07-09T09:35:55Z">
                    <w:rPr>
                      <w:rFonts w:hint="eastAsia" w:ascii="宋体" w:hAnsi="宋体" w:eastAsia="宋体" w:cs="宋体"/>
                      <w:i w:val="0"/>
                      <w:iCs w:val="0"/>
                      <w:color w:val="000000"/>
                      <w:kern w:val="0"/>
                      <w:sz w:val="22"/>
                      <w:szCs w:val="22"/>
                      <w:u w:val="none"/>
                      <w:lang w:val="en-US" w:eastAsia="zh-CN" w:bidi="ar"/>
                    </w:rPr>
                  </w:rPrChange>
                </w:rPr>
                <w:t>6650</w:t>
              </w:r>
            </w:ins>
          </w:p>
        </w:tc>
        <w:tc>
          <w:tcPr>
            <w:tcW w:w="1483" w:type="dxa"/>
            <w:vMerge w:val="continue"/>
            <w:tcBorders>
              <w:top w:val="nil"/>
              <w:left w:val="nil"/>
              <w:bottom w:val="single" w:color="000000" w:sz="8" w:space="0"/>
              <w:right w:val="single" w:color="000000" w:sz="8" w:space="0"/>
            </w:tcBorders>
            <w:shd w:val="clear" w:color="auto" w:fill="auto"/>
            <w:noWrap/>
            <w:vAlign w:val="bottom"/>
            <w:tcPrChange w:id="14650" w:author="不写诗" w:date="2026-07-17T18:22:32Z">
              <w:tcPr>
                <w:tcW w:w="1483" w:type="dxa"/>
                <w:vMerge w:val="continue"/>
                <w:tcBorders>
                  <w:top w:val="nil"/>
                  <w:left w:val="nil"/>
                  <w:bottom w:val="single" w:color="000000" w:sz="8" w:space="0"/>
                  <w:right w:val="single" w:color="000000" w:sz="8" w:space="0"/>
                </w:tcBorders>
                <w:shd w:val="clear" w:color="auto" w:fill="auto"/>
                <w:noWrap/>
                <w:vAlign w:val="bottom"/>
              </w:tcPr>
            </w:tcPrChange>
          </w:tcPr>
          <w:p w14:paraId="52CC8806">
            <w:pPr>
              <w:jc w:val="center"/>
              <w:rPr>
                <w:ins w:id="14651" w:author="徐振伟" w:date="2026-07-08T16:17:09Z"/>
                <w:rFonts w:hint="default" w:ascii="Times New Roman" w:hAnsi="Times New Roman" w:eastAsia="仿宋" w:cs="Times New Roman"/>
                <w:i w:val="0"/>
                <w:iCs w:val="0"/>
                <w:color w:val="000000"/>
                <w:sz w:val="22"/>
                <w:szCs w:val="22"/>
                <w:u w:val="none"/>
                <w:rPrChange w:id="14652" w:author="徐振伟" w:date="2026-07-09T09:35:55Z">
                  <w:rPr>
                    <w:ins w:id="14653" w:author="徐振伟" w:date="2026-07-08T16:17:09Z"/>
                    <w:rFonts w:hint="eastAsia" w:ascii="宋体" w:hAnsi="宋体" w:eastAsia="宋体" w:cs="宋体"/>
                    <w:i w:val="0"/>
                    <w:iCs w:val="0"/>
                    <w:color w:val="000000"/>
                    <w:sz w:val="22"/>
                    <w:szCs w:val="22"/>
                    <w:u w:val="none"/>
                  </w:rPr>
                </w:rPrChange>
              </w:rPr>
            </w:pPr>
          </w:p>
        </w:tc>
        <w:tc>
          <w:tcPr>
            <w:tcW w:w="868" w:type="dxa"/>
            <w:tcBorders>
              <w:top w:val="nil"/>
              <w:left w:val="nil"/>
              <w:bottom w:val="single" w:color="000000" w:sz="8" w:space="0"/>
              <w:right w:val="single" w:color="000000" w:sz="8" w:space="0"/>
            </w:tcBorders>
            <w:shd w:val="clear" w:color="auto" w:fill="auto"/>
            <w:noWrap/>
            <w:vAlign w:val="bottom"/>
            <w:tcPrChange w:id="14654" w:author="不写诗" w:date="2026-07-17T18:22:32Z">
              <w:tcPr>
                <w:tcW w:w="739" w:type="dxa"/>
                <w:tcBorders>
                  <w:top w:val="nil"/>
                  <w:left w:val="nil"/>
                  <w:bottom w:val="single" w:color="000000" w:sz="8" w:space="0"/>
                  <w:right w:val="single" w:color="000000" w:sz="8" w:space="0"/>
                </w:tcBorders>
                <w:shd w:val="clear" w:color="auto" w:fill="auto"/>
                <w:noWrap/>
                <w:vAlign w:val="bottom"/>
              </w:tcPr>
            </w:tcPrChange>
          </w:tcPr>
          <w:p w14:paraId="11BE0224">
            <w:pPr>
              <w:jc w:val="center"/>
              <w:rPr>
                <w:ins w:id="14655" w:author="徐振伟" w:date="2026-07-08T16:17:09Z"/>
                <w:rFonts w:hint="default" w:ascii="Times New Roman" w:hAnsi="Times New Roman" w:eastAsia="仿宋" w:cs="Times New Roman"/>
                <w:i w:val="0"/>
                <w:iCs w:val="0"/>
                <w:color w:val="000000"/>
                <w:sz w:val="22"/>
                <w:szCs w:val="22"/>
                <w:u w:val="none"/>
                <w:rPrChange w:id="14656" w:author="徐振伟" w:date="2026-07-09T09:35:55Z">
                  <w:rPr>
                    <w:ins w:id="14657" w:author="徐振伟" w:date="2026-07-08T16:17:09Z"/>
                    <w:rFonts w:hint="eastAsia" w:ascii="宋体" w:hAnsi="宋体" w:eastAsia="宋体" w:cs="宋体"/>
                    <w:i w:val="0"/>
                    <w:iCs w:val="0"/>
                    <w:color w:val="000000"/>
                    <w:sz w:val="22"/>
                    <w:szCs w:val="22"/>
                    <w:u w:val="none"/>
                  </w:rPr>
                </w:rPrChange>
              </w:rPr>
            </w:pPr>
          </w:p>
        </w:tc>
        <w:tc>
          <w:tcPr>
            <w:tcW w:w="799" w:type="dxa"/>
            <w:tcBorders>
              <w:top w:val="nil"/>
              <w:left w:val="nil"/>
              <w:bottom w:val="single" w:color="000000" w:sz="8" w:space="0"/>
              <w:right w:val="single" w:color="000000" w:sz="8" w:space="0"/>
            </w:tcBorders>
            <w:shd w:val="clear" w:color="auto" w:fill="auto"/>
            <w:noWrap/>
            <w:vAlign w:val="bottom"/>
            <w:tcPrChange w:id="14658" w:author="不写诗" w:date="2026-07-17T18:22:32Z">
              <w:tcPr>
                <w:tcW w:w="928" w:type="dxa"/>
                <w:tcBorders>
                  <w:top w:val="nil"/>
                  <w:left w:val="nil"/>
                  <w:bottom w:val="single" w:color="000000" w:sz="8" w:space="0"/>
                  <w:right w:val="single" w:color="000000" w:sz="8" w:space="0"/>
                </w:tcBorders>
                <w:shd w:val="clear" w:color="auto" w:fill="auto"/>
                <w:noWrap/>
                <w:vAlign w:val="bottom"/>
              </w:tcPr>
            </w:tcPrChange>
          </w:tcPr>
          <w:p w14:paraId="4D535A65">
            <w:pPr>
              <w:keepNext w:val="0"/>
              <w:keepLines w:val="0"/>
              <w:widowControl/>
              <w:suppressLineNumbers w:val="0"/>
              <w:jc w:val="center"/>
              <w:textAlignment w:val="bottom"/>
              <w:rPr>
                <w:ins w:id="14659" w:author="徐振伟" w:date="2026-07-08T16:17:09Z"/>
                <w:rFonts w:hint="default" w:ascii="Times New Roman" w:hAnsi="Times New Roman" w:eastAsia="仿宋" w:cs="Times New Roman"/>
                <w:i w:val="0"/>
                <w:iCs w:val="0"/>
                <w:color w:val="000000"/>
                <w:sz w:val="22"/>
                <w:szCs w:val="22"/>
                <w:u w:val="none"/>
                <w:rPrChange w:id="14660" w:author="徐振伟" w:date="2026-07-09T09:35:55Z">
                  <w:rPr>
                    <w:ins w:id="14661" w:author="徐振伟" w:date="2026-07-08T16:17:09Z"/>
                    <w:rFonts w:hint="eastAsia" w:ascii="宋体" w:hAnsi="宋体" w:eastAsia="宋体" w:cs="宋体"/>
                    <w:i w:val="0"/>
                    <w:iCs w:val="0"/>
                    <w:color w:val="000000"/>
                    <w:sz w:val="22"/>
                    <w:szCs w:val="22"/>
                    <w:u w:val="none"/>
                  </w:rPr>
                </w:rPrChange>
              </w:rPr>
            </w:pPr>
            <w:ins w:id="14662"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4663" w:author="徐振伟" w:date="2026-07-09T09:35:55Z">
                    <w:rPr>
                      <w:rFonts w:hint="eastAsia" w:ascii="宋体" w:hAnsi="宋体" w:eastAsia="宋体" w:cs="宋体"/>
                      <w:i w:val="0"/>
                      <w:iCs w:val="0"/>
                      <w:color w:val="000000"/>
                      <w:kern w:val="0"/>
                      <w:sz w:val="22"/>
                      <w:szCs w:val="22"/>
                      <w:u w:val="none"/>
                      <w:lang w:val="en-US" w:eastAsia="zh-CN" w:bidi="ar"/>
                    </w:rPr>
                  </w:rPrChange>
                </w:rPr>
                <w:t>3层站</w:t>
              </w:r>
            </w:ins>
          </w:p>
        </w:tc>
      </w:tr>
      <w:tr w14:paraId="75B05A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4665" w:author="不写诗" w:date="2026-07-17T18:22:32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285" w:hRule="atLeast"/>
          <w:jc w:val="center"/>
          <w:ins w:id="14664" w:author="徐振伟" w:date="2026-07-08T16:17:09Z"/>
        </w:trPr>
        <w:tc>
          <w:tcPr>
            <w:tcW w:w="739" w:type="dxa"/>
            <w:tcBorders>
              <w:top w:val="nil"/>
              <w:left w:val="single" w:color="000000" w:sz="8" w:space="0"/>
              <w:bottom w:val="single" w:color="000000" w:sz="8" w:space="0"/>
              <w:right w:val="single" w:color="000000" w:sz="8" w:space="0"/>
            </w:tcBorders>
            <w:shd w:val="clear" w:color="auto" w:fill="auto"/>
            <w:noWrap/>
            <w:vAlign w:val="center"/>
            <w:tcPrChange w:id="14666" w:author="不写诗" w:date="2026-07-17T18:22:32Z">
              <w:tcPr>
                <w:tcW w:w="739" w:type="dxa"/>
                <w:tcBorders>
                  <w:top w:val="nil"/>
                  <w:left w:val="single" w:color="000000" w:sz="8" w:space="0"/>
                  <w:bottom w:val="single" w:color="000000" w:sz="8" w:space="0"/>
                  <w:right w:val="single" w:color="000000" w:sz="8" w:space="0"/>
                </w:tcBorders>
                <w:shd w:val="clear" w:color="auto" w:fill="auto"/>
                <w:noWrap/>
                <w:vAlign w:val="center"/>
              </w:tcPr>
            </w:tcPrChange>
          </w:tcPr>
          <w:p w14:paraId="1375E401">
            <w:pPr>
              <w:keepNext w:val="0"/>
              <w:keepLines w:val="0"/>
              <w:widowControl/>
              <w:suppressLineNumbers w:val="0"/>
              <w:jc w:val="center"/>
              <w:textAlignment w:val="center"/>
              <w:rPr>
                <w:ins w:id="14667" w:author="徐振伟" w:date="2026-07-08T16:17:09Z"/>
                <w:rFonts w:hint="default" w:ascii="Times New Roman" w:hAnsi="Times New Roman" w:eastAsia="仿宋" w:cs="Times New Roman"/>
                <w:i w:val="0"/>
                <w:iCs w:val="0"/>
                <w:color w:val="000000"/>
                <w:sz w:val="22"/>
                <w:szCs w:val="22"/>
                <w:u w:val="none"/>
                <w:rPrChange w:id="14668" w:author="徐振伟" w:date="2026-07-09T09:35:55Z">
                  <w:rPr>
                    <w:ins w:id="14669" w:author="徐振伟" w:date="2026-07-08T16:17:09Z"/>
                    <w:rFonts w:hint="eastAsia" w:ascii="宋体" w:hAnsi="宋体" w:eastAsia="宋体" w:cs="宋体"/>
                    <w:i w:val="0"/>
                    <w:iCs w:val="0"/>
                    <w:color w:val="000000"/>
                    <w:sz w:val="22"/>
                    <w:szCs w:val="22"/>
                    <w:u w:val="none"/>
                  </w:rPr>
                </w:rPrChange>
              </w:rPr>
            </w:pPr>
            <w:ins w:id="14670"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4671" w:author="徐振伟" w:date="2026-07-09T09:35:55Z">
                    <w:rPr>
                      <w:rFonts w:hint="eastAsia" w:ascii="宋体" w:hAnsi="宋体" w:eastAsia="宋体" w:cs="宋体"/>
                      <w:i w:val="0"/>
                      <w:iCs w:val="0"/>
                      <w:color w:val="000000"/>
                      <w:kern w:val="0"/>
                      <w:sz w:val="22"/>
                      <w:szCs w:val="22"/>
                      <w:u w:val="none"/>
                      <w:lang w:val="en-US" w:eastAsia="zh-CN" w:bidi="ar"/>
                    </w:rPr>
                  </w:rPrChange>
                </w:rPr>
                <w:t>11</w:t>
              </w:r>
            </w:ins>
          </w:p>
        </w:tc>
        <w:tc>
          <w:tcPr>
            <w:tcW w:w="1979" w:type="dxa"/>
            <w:tcBorders>
              <w:top w:val="nil"/>
              <w:left w:val="nil"/>
              <w:bottom w:val="single" w:color="000000" w:sz="8" w:space="0"/>
              <w:right w:val="single" w:color="000000" w:sz="8" w:space="0"/>
            </w:tcBorders>
            <w:shd w:val="clear" w:color="auto" w:fill="auto"/>
            <w:noWrap/>
            <w:vAlign w:val="center"/>
            <w:tcPrChange w:id="14672" w:author="不写诗" w:date="2026-07-17T18:22:32Z">
              <w:tcPr>
                <w:tcW w:w="1979" w:type="dxa"/>
                <w:tcBorders>
                  <w:top w:val="nil"/>
                  <w:left w:val="nil"/>
                  <w:bottom w:val="single" w:color="000000" w:sz="8" w:space="0"/>
                  <w:right w:val="single" w:color="000000" w:sz="8" w:space="0"/>
                </w:tcBorders>
                <w:shd w:val="clear" w:color="auto" w:fill="auto"/>
                <w:noWrap/>
                <w:vAlign w:val="center"/>
              </w:tcPr>
            </w:tcPrChange>
          </w:tcPr>
          <w:p w14:paraId="03E56BF2">
            <w:pPr>
              <w:keepNext w:val="0"/>
              <w:keepLines w:val="0"/>
              <w:widowControl/>
              <w:suppressLineNumbers w:val="0"/>
              <w:jc w:val="center"/>
              <w:textAlignment w:val="center"/>
              <w:rPr>
                <w:ins w:id="14673" w:author="徐振伟" w:date="2026-07-08T16:17:09Z"/>
                <w:rFonts w:hint="default" w:ascii="Times New Roman" w:hAnsi="Times New Roman" w:eastAsia="仿宋" w:cs="Times New Roman"/>
                <w:i w:val="0"/>
                <w:iCs w:val="0"/>
                <w:color w:val="000000"/>
                <w:sz w:val="22"/>
                <w:szCs w:val="22"/>
                <w:u w:val="none"/>
                <w:rPrChange w:id="14674" w:author="徐振伟" w:date="2026-07-09T09:35:55Z">
                  <w:rPr>
                    <w:ins w:id="14675" w:author="徐振伟" w:date="2026-07-08T16:17:09Z"/>
                    <w:rFonts w:hint="eastAsia" w:ascii="宋体" w:hAnsi="宋体" w:eastAsia="宋体" w:cs="宋体"/>
                    <w:i w:val="0"/>
                    <w:iCs w:val="0"/>
                    <w:color w:val="000000"/>
                    <w:sz w:val="22"/>
                    <w:szCs w:val="22"/>
                    <w:u w:val="none"/>
                  </w:rPr>
                </w:rPrChange>
              </w:rPr>
            </w:pPr>
            <w:ins w:id="14676"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4677" w:author="徐振伟" w:date="2026-07-09T09:35:55Z">
                    <w:rPr>
                      <w:rFonts w:hint="eastAsia" w:ascii="宋体" w:hAnsi="宋体" w:eastAsia="宋体" w:cs="宋体"/>
                      <w:i w:val="0"/>
                      <w:iCs w:val="0"/>
                      <w:color w:val="000000"/>
                      <w:kern w:val="0"/>
                      <w:sz w:val="22"/>
                      <w:szCs w:val="22"/>
                      <w:u w:val="none"/>
                      <w:lang w:val="en-US" w:eastAsia="zh-CN" w:bidi="ar"/>
                    </w:rPr>
                  </w:rPrChange>
                </w:rPr>
                <w:t>主机钢丝绳</w:t>
              </w:r>
            </w:ins>
          </w:p>
        </w:tc>
        <w:tc>
          <w:tcPr>
            <w:tcW w:w="739" w:type="dxa"/>
            <w:tcBorders>
              <w:top w:val="nil"/>
              <w:left w:val="nil"/>
              <w:bottom w:val="single" w:color="000000" w:sz="8" w:space="0"/>
              <w:right w:val="single" w:color="000000" w:sz="8" w:space="0"/>
            </w:tcBorders>
            <w:shd w:val="clear" w:color="auto" w:fill="auto"/>
            <w:noWrap/>
            <w:vAlign w:val="bottom"/>
            <w:tcPrChange w:id="14678" w:author="不写诗" w:date="2026-07-17T18:22:32Z">
              <w:tcPr>
                <w:tcW w:w="739" w:type="dxa"/>
                <w:tcBorders>
                  <w:top w:val="nil"/>
                  <w:left w:val="nil"/>
                  <w:bottom w:val="single" w:color="000000" w:sz="8" w:space="0"/>
                  <w:right w:val="single" w:color="000000" w:sz="8" w:space="0"/>
                </w:tcBorders>
                <w:shd w:val="clear" w:color="auto" w:fill="auto"/>
                <w:noWrap/>
                <w:vAlign w:val="bottom"/>
              </w:tcPr>
            </w:tcPrChange>
          </w:tcPr>
          <w:p w14:paraId="1F9A6777">
            <w:pPr>
              <w:keepNext w:val="0"/>
              <w:keepLines w:val="0"/>
              <w:widowControl/>
              <w:suppressLineNumbers w:val="0"/>
              <w:jc w:val="center"/>
              <w:textAlignment w:val="bottom"/>
              <w:rPr>
                <w:ins w:id="14679" w:author="徐振伟" w:date="2026-07-08T16:17:09Z"/>
                <w:rFonts w:hint="default" w:ascii="Times New Roman" w:hAnsi="Times New Roman" w:eastAsia="仿宋" w:cs="Times New Roman"/>
                <w:i w:val="0"/>
                <w:iCs w:val="0"/>
                <w:color w:val="000000"/>
                <w:sz w:val="22"/>
                <w:szCs w:val="22"/>
                <w:u w:val="none"/>
                <w:rPrChange w:id="14680" w:author="徐振伟" w:date="2026-07-09T09:35:55Z">
                  <w:rPr>
                    <w:ins w:id="14681" w:author="徐振伟" w:date="2026-07-08T16:17:09Z"/>
                    <w:rFonts w:hint="eastAsia" w:ascii="宋体" w:hAnsi="宋体" w:eastAsia="宋体" w:cs="宋体"/>
                    <w:i w:val="0"/>
                    <w:iCs w:val="0"/>
                    <w:color w:val="000000"/>
                    <w:sz w:val="22"/>
                    <w:szCs w:val="22"/>
                    <w:u w:val="none"/>
                  </w:rPr>
                </w:rPrChange>
              </w:rPr>
            </w:pPr>
            <w:ins w:id="14682"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4683" w:author="徐振伟" w:date="2026-07-09T09:35:55Z">
                    <w:rPr>
                      <w:rFonts w:hint="eastAsia" w:ascii="宋体" w:hAnsi="宋体" w:eastAsia="宋体" w:cs="宋体"/>
                      <w:i w:val="0"/>
                      <w:iCs w:val="0"/>
                      <w:color w:val="000000"/>
                      <w:kern w:val="0"/>
                      <w:sz w:val="22"/>
                      <w:szCs w:val="22"/>
                      <w:u w:val="none"/>
                      <w:lang w:val="en-US" w:eastAsia="zh-CN" w:bidi="ar"/>
                    </w:rPr>
                  </w:rPrChange>
                </w:rPr>
                <w:t>台</w:t>
              </w:r>
            </w:ins>
          </w:p>
        </w:tc>
        <w:tc>
          <w:tcPr>
            <w:tcW w:w="863" w:type="dxa"/>
            <w:tcBorders>
              <w:top w:val="nil"/>
              <w:left w:val="nil"/>
              <w:bottom w:val="single" w:color="000000" w:sz="8" w:space="0"/>
              <w:right w:val="single" w:color="000000" w:sz="8" w:space="0"/>
            </w:tcBorders>
            <w:shd w:val="clear" w:color="auto" w:fill="auto"/>
            <w:noWrap/>
            <w:vAlign w:val="bottom"/>
            <w:tcPrChange w:id="14684" w:author="不写诗" w:date="2026-07-17T18:22:32Z">
              <w:tcPr>
                <w:tcW w:w="863" w:type="dxa"/>
                <w:tcBorders>
                  <w:top w:val="nil"/>
                  <w:left w:val="nil"/>
                  <w:bottom w:val="single" w:color="000000" w:sz="8" w:space="0"/>
                  <w:right w:val="single" w:color="000000" w:sz="8" w:space="0"/>
                </w:tcBorders>
                <w:shd w:val="clear" w:color="auto" w:fill="auto"/>
                <w:noWrap/>
                <w:vAlign w:val="bottom"/>
              </w:tcPr>
            </w:tcPrChange>
          </w:tcPr>
          <w:p w14:paraId="01D4C5DD">
            <w:pPr>
              <w:keepNext w:val="0"/>
              <w:keepLines w:val="0"/>
              <w:widowControl/>
              <w:suppressLineNumbers w:val="0"/>
              <w:jc w:val="center"/>
              <w:textAlignment w:val="bottom"/>
              <w:rPr>
                <w:ins w:id="14685" w:author="徐振伟" w:date="2026-07-08T16:17:09Z"/>
                <w:rFonts w:hint="default" w:ascii="Times New Roman" w:hAnsi="Times New Roman" w:eastAsia="仿宋" w:cs="Times New Roman"/>
                <w:i w:val="0"/>
                <w:iCs w:val="0"/>
                <w:color w:val="000000"/>
                <w:sz w:val="22"/>
                <w:szCs w:val="22"/>
                <w:u w:val="none"/>
                <w:rPrChange w:id="14686" w:author="徐振伟" w:date="2026-07-09T09:35:55Z">
                  <w:rPr>
                    <w:ins w:id="14687" w:author="徐振伟" w:date="2026-07-08T16:17:09Z"/>
                    <w:rFonts w:hint="eastAsia" w:ascii="宋体" w:hAnsi="宋体" w:eastAsia="宋体" w:cs="宋体"/>
                    <w:i w:val="0"/>
                    <w:iCs w:val="0"/>
                    <w:color w:val="000000"/>
                    <w:sz w:val="22"/>
                    <w:szCs w:val="22"/>
                    <w:u w:val="none"/>
                  </w:rPr>
                </w:rPrChange>
              </w:rPr>
            </w:pPr>
            <w:ins w:id="14688"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4689" w:author="徐振伟" w:date="2026-07-09T09:35:55Z">
                    <w:rPr>
                      <w:rFonts w:hint="eastAsia" w:ascii="宋体" w:hAnsi="宋体" w:eastAsia="宋体" w:cs="宋体"/>
                      <w:i w:val="0"/>
                      <w:iCs w:val="0"/>
                      <w:color w:val="000000"/>
                      <w:kern w:val="0"/>
                      <w:sz w:val="22"/>
                      <w:szCs w:val="22"/>
                      <w:u w:val="none"/>
                      <w:lang w:val="en-US" w:eastAsia="zh-CN" w:bidi="ar"/>
                    </w:rPr>
                  </w:rPrChange>
                </w:rPr>
                <w:t>7550</w:t>
              </w:r>
            </w:ins>
          </w:p>
        </w:tc>
        <w:tc>
          <w:tcPr>
            <w:tcW w:w="1483" w:type="dxa"/>
            <w:vMerge w:val="continue"/>
            <w:tcBorders>
              <w:top w:val="nil"/>
              <w:left w:val="nil"/>
              <w:bottom w:val="single" w:color="000000" w:sz="8" w:space="0"/>
              <w:right w:val="single" w:color="000000" w:sz="8" w:space="0"/>
            </w:tcBorders>
            <w:shd w:val="clear" w:color="auto" w:fill="auto"/>
            <w:noWrap/>
            <w:vAlign w:val="bottom"/>
            <w:tcPrChange w:id="14690" w:author="不写诗" w:date="2026-07-17T18:22:32Z">
              <w:tcPr>
                <w:tcW w:w="1483" w:type="dxa"/>
                <w:vMerge w:val="continue"/>
                <w:tcBorders>
                  <w:top w:val="nil"/>
                  <w:left w:val="nil"/>
                  <w:bottom w:val="single" w:color="000000" w:sz="8" w:space="0"/>
                  <w:right w:val="single" w:color="000000" w:sz="8" w:space="0"/>
                </w:tcBorders>
                <w:shd w:val="clear" w:color="auto" w:fill="auto"/>
                <w:noWrap/>
                <w:vAlign w:val="bottom"/>
              </w:tcPr>
            </w:tcPrChange>
          </w:tcPr>
          <w:p w14:paraId="0C3F8D2D">
            <w:pPr>
              <w:jc w:val="center"/>
              <w:rPr>
                <w:ins w:id="14691" w:author="徐振伟" w:date="2026-07-08T16:17:09Z"/>
                <w:rFonts w:hint="default" w:ascii="Times New Roman" w:hAnsi="Times New Roman" w:eastAsia="仿宋" w:cs="Times New Roman"/>
                <w:i w:val="0"/>
                <w:iCs w:val="0"/>
                <w:color w:val="000000"/>
                <w:sz w:val="22"/>
                <w:szCs w:val="22"/>
                <w:u w:val="none"/>
                <w:rPrChange w:id="14692" w:author="徐振伟" w:date="2026-07-09T09:35:55Z">
                  <w:rPr>
                    <w:ins w:id="14693" w:author="徐振伟" w:date="2026-07-08T16:17:09Z"/>
                    <w:rFonts w:hint="eastAsia" w:ascii="宋体" w:hAnsi="宋体" w:eastAsia="宋体" w:cs="宋体"/>
                    <w:i w:val="0"/>
                    <w:iCs w:val="0"/>
                    <w:color w:val="000000"/>
                    <w:sz w:val="22"/>
                    <w:szCs w:val="22"/>
                    <w:u w:val="none"/>
                  </w:rPr>
                </w:rPrChange>
              </w:rPr>
            </w:pPr>
          </w:p>
        </w:tc>
        <w:tc>
          <w:tcPr>
            <w:tcW w:w="868" w:type="dxa"/>
            <w:tcBorders>
              <w:top w:val="nil"/>
              <w:left w:val="nil"/>
              <w:bottom w:val="single" w:color="000000" w:sz="8" w:space="0"/>
              <w:right w:val="single" w:color="000000" w:sz="8" w:space="0"/>
            </w:tcBorders>
            <w:shd w:val="clear" w:color="auto" w:fill="auto"/>
            <w:noWrap/>
            <w:vAlign w:val="bottom"/>
            <w:tcPrChange w:id="14694" w:author="不写诗" w:date="2026-07-17T18:22:32Z">
              <w:tcPr>
                <w:tcW w:w="739" w:type="dxa"/>
                <w:tcBorders>
                  <w:top w:val="nil"/>
                  <w:left w:val="nil"/>
                  <w:bottom w:val="single" w:color="000000" w:sz="8" w:space="0"/>
                  <w:right w:val="single" w:color="000000" w:sz="8" w:space="0"/>
                </w:tcBorders>
                <w:shd w:val="clear" w:color="auto" w:fill="auto"/>
                <w:noWrap/>
                <w:vAlign w:val="bottom"/>
              </w:tcPr>
            </w:tcPrChange>
          </w:tcPr>
          <w:p w14:paraId="5932E8D9">
            <w:pPr>
              <w:jc w:val="center"/>
              <w:rPr>
                <w:ins w:id="14695" w:author="徐振伟" w:date="2026-07-08T16:17:09Z"/>
                <w:rFonts w:hint="default" w:ascii="Times New Roman" w:hAnsi="Times New Roman" w:eastAsia="仿宋" w:cs="Times New Roman"/>
                <w:i w:val="0"/>
                <w:iCs w:val="0"/>
                <w:color w:val="000000"/>
                <w:sz w:val="22"/>
                <w:szCs w:val="22"/>
                <w:u w:val="none"/>
                <w:rPrChange w:id="14696" w:author="徐振伟" w:date="2026-07-09T09:35:55Z">
                  <w:rPr>
                    <w:ins w:id="14697" w:author="徐振伟" w:date="2026-07-08T16:17:09Z"/>
                    <w:rFonts w:hint="eastAsia" w:ascii="宋体" w:hAnsi="宋体" w:eastAsia="宋体" w:cs="宋体"/>
                    <w:i w:val="0"/>
                    <w:iCs w:val="0"/>
                    <w:color w:val="000000"/>
                    <w:sz w:val="22"/>
                    <w:szCs w:val="22"/>
                    <w:u w:val="none"/>
                  </w:rPr>
                </w:rPrChange>
              </w:rPr>
            </w:pPr>
          </w:p>
        </w:tc>
        <w:tc>
          <w:tcPr>
            <w:tcW w:w="799" w:type="dxa"/>
            <w:tcBorders>
              <w:top w:val="nil"/>
              <w:left w:val="nil"/>
              <w:bottom w:val="single" w:color="000000" w:sz="8" w:space="0"/>
              <w:right w:val="single" w:color="000000" w:sz="8" w:space="0"/>
            </w:tcBorders>
            <w:shd w:val="clear" w:color="auto" w:fill="auto"/>
            <w:noWrap/>
            <w:vAlign w:val="bottom"/>
            <w:tcPrChange w:id="14698" w:author="不写诗" w:date="2026-07-17T18:22:32Z">
              <w:tcPr>
                <w:tcW w:w="928" w:type="dxa"/>
                <w:tcBorders>
                  <w:top w:val="nil"/>
                  <w:left w:val="nil"/>
                  <w:bottom w:val="single" w:color="000000" w:sz="8" w:space="0"/>
                  <w:right w:val="single" w:color="000000" w:sz="8" w:space="0"/>
                </w:tcBorders>
                <w:shd w:val="clear" w:color="auto" w:fill="auto"/>
                <w:noWrap/>
                <w:vAlign w:val="bottom"/>
              </w:tcPr>
            </w:tcPrChange>
          </w:tcPr>
          <w:p w14:paraId="30009E21">
            <w:pPr>
              <w:keepNext w:val="0"/>
              <w:keepLines w:val="0"/>
              <w:widowControl/>
              <w:suppressLineNumbers w:val="0"/>
              <w:jc w:val="center"/>
              <w:textAlignment w:val="bottom"/>
              <w:rPr>
                <w:ins w:id="14699" w:author="徐振伟" w:date="2026-07-08T16:17:09Z"/>
                <w:rFonts w:hint="default" w:ascii="Times New Roman" w:hAnsi="Times New Roman" w:eastAsia="仿宋" w:cs="Times New Roman"/>
                <w:i w:val="0"/>
                <w:iCs w:val="0"/>
                <w:color w:val="000000"/>
                <w:sz w:val="22"/>
                <w:szCs w:val="22"/>
                <w:u w:val="none"/>
                <w:rPrChange w:id="14700" w:author="徐振伟" w:date="2026-07-09T09:35:55Z">
                  <w:rPr>
                    <w:ins w:id="14701" w:author="徐振伟" w:date="2026-07-08T16:17:09Z"/>
                    <w:rFonts w:hint="eastAsia" w:ascii="宋体" w:hAnsi="宋体" w:eastAsia="宋体" w:cs="宋体"/>
                    <w:i w:val="0"/>
                    <w:iCs w:val="0"/>
                    <w:color w:val="000000"/>
                    <w:sz w:val="22"/>
                    <w:szCs w:val="22"/>
                    <w:u w:val="none"/>
                  </w:rPr>
                </w:rPrChange>
              </w:rPr>
            </w:pPr>
            <w:ins w:id="14702"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4703" w:author="徐振伟" w:date="2026-07-09T09:35:55Z">
                    <w:rPr>
                      <w:rFonts w:hint="eastAsia" w:ascii="宋体" w:hAnsi="宋体" w:eastAsia="宋体" w:cs="宋体"/>
                      <w:i w:val="0"/>
                      <w:iCs w:val="0"/>
                      <w:color w:val="000000"/>
                      <w:kern w:val="0"/>
                      <w:sz w:val="22"/>
                      <w:szCs w:val="22"/>
                      <w:u w:val="none"/>
                      <w:lang w:val="en-US" w:eastAsia="zh-CN" w:bidi="ar"/>
                    </w:rPr>
                  </w:rPrChange>
                </w:rPr>
                <w:t>4层站</w:t>
              </w:r>
            </w:ins>
          </w:p>
        </w:tc>
      </w:tr>
      <w:tr w14:paraId="4525E4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4705" w:author="不写诗" w:date="2026-07-17T18:22:3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85" w:hRule="atLeast"/>
          <w:jc w:val="center"/>
          <w:ins w:id="14704" w:author="徐振伟" w:date="2026-07-08T16:17:09Z"/>
        </w:trPr>
        <w:tc>
          <w:tcPr>
            <w:tcW w:w="739" w:type="dxa"/>
            <w:tcBorders>
              <w:top w:val="nil"/>
              <w:left w:val="single" w:color="000000" w:sz="8" w:space="0"/>
              <w:bottom w:val="single" w:color="000000" w:sz="8" w:space="0"/>
              <w:right w:val="single" w:color="000000" w:sz="8" w:space="0"/>
            </w:tcBorders>
            <w:shd w:val="clear" w:color="auto" w:fill="auto"/>
            <w:noWrap/>
            <w:vAlign w:val="center"/>
            <w:tcPrChange w:id="14706" w:author="不写诗" w:date="2026-07-17T18:22:32Z">
              <w:tcPr>
                <w:tcW w:w="739" w:type="dxa"/>
                <w:tcBorders>
                  <w:top w:val="nil"/>
                  <w:left w:val="single" w:color="000000" w:sz="8" w:space="0"/>
                  <w:bottom w:val="single" w:color="000000" w:sz="8" w:space="0"/>
                  <w:right w:val="single" w:color="000000" w:sz="8" w:space="0"/>
                </w:tcBorders>
                <w:shd w:val="clear" w:color="auto" w:fill="auto"/>
                <w:noWrap/>
                <w:vAlign w:val="center"/>
              </w:tcPr>
            </w:tcPrChange>
          </w:tcPr>
          <w:p w14:paraId="787397CC">
            <w:pPr>
              <w:keepNext w:val="0"/>
              <w:keepLines w:val="0"/>
              <w:widowControl/>
              <w:suppressLineNumbers w:val="0"/>
              <w:jc w:val="center"/>
              <w:textAlignment w:val="center"/>
              <w:rPr>
                <w:ins w:id="14707" w:author="徐振伟" w:date="2026-07-08T16:17:09Z"/>
                <w:rFonts w:hint="default" w:ascii="Times New Roman" w:hAnsi="Times New Roman" w:eastAsia="仿宋" w:cs="Times New Roman"/>
                <w:i w:val="0"/>
                <w:iCs w:val="0"/>
                <w:color w:val="000000"/>
                <w:sz w:val="22"/>
                <w:szCs w:val="22"/>
                <w:u w:val="none"/>
                <w:rPrChange w:id="14708" w:author="徐振伟" w:date="2026-07-09T09:35:55Z">
                  <w:rPr>
                    <w:ins w:id="14709" w:author="徐振伟" w:date="2026-07-08T16:17:09Z"/>
                    <w:rFonts w:hint="eastAsia" w:ascii="宋体" w:hAnsi="宋体" w:eastAsia="宋体" w:cs="宋体"/>
                    <w:i w:val="0"/>
                    <w:iCs w:val="0"/>
                    <w:color w:val="000000"/>
                    <w:sz w:val="22"/>
                    <w:szCs w:val="22"/>
                    <w:u w:val="none"/>
                  </w:rPr>
                </w:rPrChange>
              </w:rPr>
            </w:pPr>
            <w:ins w:id="14710"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4711" w:author="徐振伟" w:date="2026-07-09T09:35:55Z">
                    <w:rPr>
                      <w:rFonts w:hint="eastAsia" w:ascii="宋体" w:hAnsi="宋体" w:eastAsia="宋体" w:cs="宋体"/>
                      <w:i w:val="0"/>
                      <w:iCs w:val="0"/>
                      <w:color w:val="000000"/>
                      <w:kern w:val="0"/>
                      <w:sz w:val="22"/>
                      <w:szCs w:val="22"/>
                      <w:u w:val="none"/>
                      <w:lang w:val="en-US" w:eastAsia="zh-CN" w:bidi="ar"/>
                    </w:rPr>
                  </w:rPrChange>
                </w:rPr>
                <w:t>12</w:t>
              </w:r>
            </w:ins>
          </w:p>
        </w:tc>
        <w:tc>
          <w:tcPr>
            <w:tcW w:w="1979" w:type="dxa"/>
            <w:tcBorders>
              <w:top w:val="nil"/>
              <w:left w:val="nil"/>
              <w:bottom w:val="single" w:color="000000" w:sz="8" w:space="0"/>
              <w:right w:val="single" w:color="000000" w:sz="8" w:space="0"/>
            </w:tcBorders>
            <w:shd w:val="clear" w:color="auto" w:fill="auto"/>
            <w:noWrap/>
            <w:vAlign w:val="top"/>
            <w:tcPrChange w:id="14712" w:author="不写诗" w:date="2026-07-17T18:22:32Z">
              <w:tcPr>
                <w:tcW w:w="1979" w:type="dxa"/>
                <w:tcBorders>
                  <w:top w:val="nil"/>
                  <w:left w:val="nil"/>
                  <w:bottom w:val="single" w:color="000000" w:sz="8" w:space="0"/>
                  <w:right w:val="single" w:color="000000" w:sz="8" w:space="0"/>
                </w:tcBorders>
                <w:shd w:val="clear" w:color="auto" w:fill="auto"/>
                <w:noWrap/>
                <w:vAlign w:val="top"/>
              </w:tcPr>
            </w:tcPrChange>
          </w:tcPr>
          <w:p w14:paraId="49401D84">
            <w:pPr>
              <w:keepNext w:val="0"/>
              <w:keepLines w:val="0"/>
              <w:widowControl/>
              <w:suppressLineNumbers w:val="0"/>
              <w:jc w:val="center"/>
              <w:textAlignment w:val="top"/>
              <w:rPr>
                <w:ins w:id="14713" w:author="徐振伟" w:date="2026-07-08T16:17:09Z"/>
                <w:rFonts w:hint="default" w:ascii="Times New Roman" w:hAnsi="Times New Roman" w:eastAsia="仿宋" w:cs="Times New Roman"/>
                <w:i w:val="0"/>
                <w:iCs w:val="0"/>
                <w:color w:val="000000"/>
                <w:sz w:val="22"/>
                <w:szCs w:val="22"/>
                <w:u w:val="none"/>
                <w:rPrChange w:id="14714" w:author="徐振伟" w:date="2026-07-09T09:35:55Z">
                  <w:rPr>
                    <w:ins w:id="14715" w:author="徐振伟" w:date="2026-07-08T16:17:09Z"/>
                    <w:rFonts w:hint="eastAsia" w:ascii="宋体" w:hAnsi="宋体" w:eastAsia="宋体" w:cs="宋体"/>
                    <w:i w:val="0"/>
                    <w:iCs w:val="0"/>
                    <w:color w:val="000000"/>
                    <w:sz w:val="22"/>
                    <w:szCs w:val="22"/>
                    <w:u w:val="none"/>
                  </w:rPr>
                </w:rPrChange>
              </w:rPr>
            </w:pPr>
            <w:ins w:id="14716"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4717" w:author="徐振伟" w:date="2026-07-09T09:35:55Z">
                    <w:rPr>
                      <w:rFonts w:hint="eastAsia" w:ascii="宋体" w:hAnsi="宋体" w:eastAsia="宋体" w:cs="宋体"/>
                      <w:i w:val="0"/>
                      <w:iCs w:val="0"/>
                      <w:color w:val="000000"/>
                      <w:kern w:val="0"/>
                      <w:sz w:val="22"/>
                      <w:szCs w:val="22"/>
                      <w:u w:val="none"/>
                      <w:lang w:val="en-US" w:eastAsia="zh-CN" w:bidi="ar"/>
                    </w:rPr>
                  </w:rPrChange>
                </w:rPr>
                <w:t>主机钢丝绳</w:t>
              </w:r>
            </w:ins>
          </w:p>
        </w:tc>
        <w:tc>
          <w:tcPr>
            <w:tcW w:w="739" w:type="dxa"/>
            <w:tcBorders>
              <w:top w:val="nil"/>
              <w:left w:val="nil"/>
              <w:bottom w:val="single" w:color="000000" w:sz="8" w:space="0"/>
              <w:right w:val="single" w:color="000000" w:sz="8" w:space="0"/>
            </w:tcBorders>
            <w:shd w:val="clear" w:color="auto" w:fill="auto"/>
            <w:noWrap/>
            <w:vAlign w:val="bottom"/>
            <w:tcPrChange w:id="14718" w:author="不写诗" w:date="2026-07-17T18:22:32Z">
              <w:tcPr>
                <w:tcW w:w="739" w:type="dxa"/>
                <w:tcBorders>
                  <w:top w:val="nil"/>
                  <w:left w:val="nil"/>
                  <w:bottom w:val="single" w:color="000000" w:sz="8" w:space="0"/>
                  <w:right w:val="single" w:color="000000" w:sz="8" w:space="0"/>
                </w:tcBorders>
                <w:shd w:val="clear" w:color="auto" w:fill="auto"/>
                <w:noWrap/>
                <w:vAlign w:val="bottom"/>
              </w:tcPr>
            </w:tcPrChange>
          </w:tcPr>
          <w:p w14:paraId="34F69A29">
            <w:pPr>
              <w:keepNext w:val="0"/>
              <w:keepLines w:val="0"/>
              <w:widowControl/>
              <w:suppressLineNumbers w:val="0"/>
              <w:jc w:val="center"/>
              <w:textAlignment w:val="bottom"/>
              <w:rPr>
                <w:ins w:id="14719" w:author="徐振伟" w:date="2026-07-08T16:17:09Z"/>
                <w:rFonts w:hint="default" w:ascii="Times New Roman" w:hAnsi="Times New Roman" w:eastAsia="仿宋" w:cs="Times New Roman"/>
                <w:i w:val="0"/>
                <w:iCs w:val="0"/>
                <w:color w:val="000000"/>
                <w:sz w:val="22"/>
                <w:szCs w:val="22"/>
                <w:u w:val="none"/>
                <w:rPrChange w:id="14720" w:author="徐振伟" w:date="2026-07-09T09:35:55Z">
                  <w:rPr>
                    <w:ins w:id="14721" w:author="徐振伟" w:date="2026-07-08T16:17:09Z"/>
                    <w:rFonts w:hint="eastAsia" w:ascii="宋体" w:hAnsi="宋体" w:eastAsia="宋体" w:cs="宋体"/>
                    <w:i w:val="0"/>
                    <w:iCs w:val="0"/>
                    <w:color w:val="000000"/>
                    <w:sz w:val="22"/>
                    <w:szCs w:val="22"/>
                    <w:u w:val="none"/>
                  </w:rPr>
                </w:rPrChange>
              </w:rPr>
            </w:pPr>
            <w:ins w:id="14722"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4723" w:author="徐振伟" w:date="2026-07-09T09:35:55Z">
                    <w:rPr>
                      <w:rFonts w:hint="eastAsia" w:ascii="宋体" w:hAnsi="宋体" w:eastAsia="宋体" w:cs="宋体"/>
                      <w:i w:val="0"/>
                      <w:iCs w:val="0"/>
                      <w:color w:val="000000"/>
                      <w:kern w:val="0"/>
                      <w:sz w:val="22"/>
                      <w:szCs w:val="22"/>
                      <w:u w:val="none"/>
                      <w:lang w:val="en-US" w:eastAsia="zh-CN" w:bidi="ar"/>
                    </w:rPr>
                  </w:rPrChange>
                </w:rPr>
                <w:t>台</w:t>
              </w:r>
            </w:ins>
          </w:p>
        </w:tc>
        <w:tc>
          <w:tcPr>
            <w:tcW w:w="863" w:type="dxa"/>
            <w:tcBorders>
              <w:top w:val="nil"/>
              <w:left w:val="nil"/>
              <w:bottom w:val="single" w:color="000000" w:sz="8" w:space="0"/>
              <w:right w:val="single" w:color="000000" w:sz="8" w:space="0"/>
            </w:tcBorders>
            <w:shd w:val="clear" w:color="auto" w:fill="auto"/>
            <w:noWrap/>
            <w:vAlign w:val="bottom"/>
            <w:tcPrChange w:id="14724" w:author="不写诗" w:date="2026-07-17T18:22:32Z">
              <w:tcPr>
                <w:tcW w:w="863" w:type="dxa"/>
                <w:tcBorders>
                  <w:top w:val="nil"/>
                  <w:left w:val="nil"/>
                  <w:bottom w:val="single" w:color="000000" w:sz="8" w:space="0"/>
                  <w:right w:val="single" w:color="000000" w:sz="8" w:space="0"/>
                </w:tcBorders>
                <w:shd w:val="clear" w:color="auto" w:fill="auto"/>
                <w:noWrap/>
                <w:vAlign w:val="bottom"/>
              </w:tcPr>
            </w:tcPrChange>
          </w:tcPr>
          <w:p w14:paraId="5289FFFC">
            <w:pPr>
              <w:keepNext w:val="0"/>
              <w:keepLines w:val="0"/>
              <w:widowControl/>
              <w:suppressLineNumbers w:val="0"/>
              <w:jc w:val="center"/>
              <w:textAlignment w:val="bottom"/>
              <w:rPr>
                <w:ins w:id="14725" w:author="徐振伟" w:date="2026-07-08T16:17:09Z"/>
                <w:rFonts w:hint="default" w:ascii="Times New Roman" w:hAnsi="Times New Roman" w:eastAsia="仿宋" w:cs="Times New Roman"/>
                <w:i w:val="0"/>
                <w:iCs w:val="0"/>
                <w:color w:val="000000"/>
                <w:sz w:val="22"/>
                <w:szCs w:val="22"/>
                <w:u w:val="none"/>
                <w:rPrChange w:id="14726" w:author="徐振伟" w:date="2026-07-09T09:35:55Z">
                  <w:rPr>
                    <w:ins w:id="14727" w:author="徐振伟" w:date="2026-07-08T16:17:09Z"/>
                    <w:rFonts w:hint="eastAsia" w:ascii="宋体" w:hAnsi="宋体" w:eastAsia="宋体" w:cs="宋体"/>
                    <w:i w:val="0"/>
                    <w:iCs w:val="0"/>
                    <w:color w:val="000000"/>
                    <w:sz w:val="22"/>
                    <w:szCs w:val="22"/>
                    <w:u w:val="none"/>
                  </w:rPr>
                </w:rPrChange>
              </w:rPr>
            </w:pPr>
            <w:ins w:id="14728"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4729" w:author="徐振伟" w:date="2026-07-09T09:35:55Z">
                    <w:rPr>
                      <w:rFonts w:hint="eastAsia" w:ascii="宋体" w:hAnsi="宋体" w:eastAsia="宋体" w:cs="宋体"/>
                      <w:i w:val="0"/>
                      <w:iCs w:val="0"/>
                      <w:color w:val="000000"/>
                      <w:kern w:val="0"/>
                      <w:sz w:val="22"/>
                      <w:szCs w:val="22"/>
                      <w:u w:val="none"/>
                      <w:lang w:val="en-US" w:eastAsia="zh-CN" w:bidi="ar"/>
                    </w:rPr>
                  </w:rPrChange>
                </w:rPr>
                <w:t>8450</w:t>
              </w:r>
            </w:ins>
          </w:p>
        </w:tc>
        <w:tc>
          <w:tcPr>
            <w:tcW w:w="1483" w:type="dxa"/>
            <w:vMerge w:val="continue"/>
            <w:tcBorders>
              <w:top w:val="nil"/>
              <w:left w:val="nil"/>
              <w:bottom w:val="single" w:color="000000" w:sz="8" w:space="0"/>
              <w:right w:val="single" w:color="000000" w:sz="8" w:space="0"/>
            </w:tcBorders>
            <w:shd w:val="clear" w:color="auto" w:fill="auto"/>
            <w:noWrap/>
            <w:vAlign w:val="bottom"/>
            <w:tcPrChange w:id="14730" w:author="不写诗" w:date="2026-07-17T18:22:32Z">
              <w:tcPr>
                <w:tcW w:w="1483" w:type="dxa"/>
                <w:vMerge w:val="continue"/>
                <w:tcBorders>
                  <w:top w:val="nil"/>
                  <w:left w:val="nil"/>
                  <w:bottom w:val="single" w:color="000000" w:sz="8" w:space="0"/>
                  <w:right w:val="single" w:color="000000" w:sz="8" w:space="0"/>
                </w:tcBorders>
                <w:shd w:val="clear" w:color="auto" w:fill="auto"/>
                <w:noWrap/>
                <w:vAlign w:val="bottom"/>
              </w:tcPr>
            </w:tcPrChange>
          </w:tcPr>
          <w:p w14:paraId="35433FF8">
            <w:pPr>
              <w:jc w:val="center"/>
              <w:rPr>
                <w:ins w:id="14731" w:author="徐振伟" w:date="2026-07-08T16:17:09Z"/>
                <w:rFonts w:hint="default" w:ascii="Times New Roman" w:hAnsi="Times New Roman" w:eastAsia="仿宋" w:cs="Times New Roman"/>
                <w:i w:val="0"/>
                <w:iCs w:val="0"/>
                <w:color w:val="000000"/>
                <w:sz w:val="22"/>
                <w:szCs w:val="22"/>
                <w:u w:val="none"/>
                <w:rPrChange w:id="14732" w:author="徐振伟" w:date="2026-07-09T09:35:55Z">
                  <w:rPr>
                    <w:ins w:id="14733" w:author="徐振伟" w:date="2026-07-08T16:17:09Z"/>
                    <w:rFonts w:hint="eastAsia" w:ascii="宋体" w:hAnsi="宋体" w:eastAsia="宋体" w:cs="宋体"/>
                    <w:i w:val="0"/>
                    <w:iCs w:val="0"/>
                    <w:color w:val="000000"/>
                    <w:sz w:val="22"/>
                    <w:szCs w:val="22"/>
                    <w:u w:val="none"/>
                  </w:rPr>
                </w:rPrChange>
              </w:rPr>
            </w:pPr>
          </w:p>
        </w:tc>
        <w:tc>
          <w:tcPr>
            <w:tcW w:w="868" w:type="dxa"/>
            <w:tcBorders>
              <w:top w:val="nil"/>
              <w:left w:val="nil"/>
              <w:bottom w:val="single" w:color="000000" w:sz="8" w:space="0"/>
              <w:right w:val="single" w:color="000000" w:sz="8" w:space="0"/>
            </w:tcBorders>
            <w:shd w:val="clear" w:color="auto" w:fill="auto"/>
            <w:noWrap/>
            <w:vAlign w:val="bottom"/>
            <w:tcPrChange w:id="14734" w:author="不写诗" w:date="2026-07-17T18:22:32Z">
              <w:tcPr>
                <w:tcW w:w="739" w:type="dxa"/>
                <w:tcBorders>
                  <w:top w:val="nil"/>
                  <w:left w:val="nil"/>
                  <w:bottom w:val="single" w:color="000000" w:sz="8" w:space="0"/>
                  <w:right w:val="single" w:color="000000" w:sz="8" w:space="0"/>
                </w:tcBorders>
                <w:shd w:val="clear" w:color="auto" w:fill="auto"/>
                <w:noWrap/>
                <w:vAlign w:val="bottom"/>
              </w:tcPr>
            </w:tcPrChange>
          </w:tcPr>
          <w:p w14:paraId="034E2E92">
            <w:pPr>
              <w:jc w:val="center"/>
              <w:rPr>
                <w:ins w:id="14735" w:author="徐振伟" w:date="2026-07-08T16:17:09Z"/>
                <w:rFonts w:hint="default" w:ascii="Times New Roman" w:hAnsi="Times New Roman" w:eastAsia="仿宋" w:cs="Times New Roman"/>
                <w:i w:val="0"/>
                <w:iCs w:val="0"/>
                <w:color w:val="000000"/>
                <w:sz w:val="22"/>
                <w:szCs w:val="22"/>
                <w:u w:val="none"/>
                <w:rPrChange w:id="14736" w:author="徐振伟" w:date="2026-07-09T09:35:55Z">
                  <w:rPr>
                    <w:ins w:id="14737" w:author="徐振伟" w:date="2026-07-08T16:17:09Z"/>
                    <w:rFonts w:hint="eastAsia" w:ascii="宋体" w:hAnsi="宋体" w:eastAsia="宋体" w:cs="宋体"/>
                    <w:i w:val="0"/>
                    <w:iCs w:val="0"/>
                    <w:color w:val="000000"/>
                    <w:sz w:val="22"/>
                    <w:szCs w:val="22"/>
                    <w:u w:val="none"/>
                  </w:rPr>
                </w:rPrChange>
              </w:rPr>
            </w:pPr>
          </w:p>
        </w:tc>
        <w:tc>
          <w:tcPr>
            <w:tcW w:w="799" w:type="dxa"/>
            <w:tcBorders>
              <w:top w:val="nil"/>
              <w:left w:val="nil"/>
              <w:bottom w:val="single" w:color="000000" w:sz="8" w:space="0"/>
              <w:right w:val="single" w:color="000000" w:sz="8" w:space="0"/>
            </w:tcBorders>
            <w:shd w:val="clear" w:color="auto" w:fill="auto"/>
            <w:noWrap/>
            <w:vAlign w:val="bottom"/>
            <w:tcPrChange w:id="14738" w:author="不写诗" w:date="2026-07-17T18:22:32Z">
              <w:tcPr>
                <w:tcW w:w="928" w:type="dxa"/>
                <w:tcBorders>
                  <w:top w:val="nil"/>
                  <w:left w:val="nil"/>
                  <w:bottom w:val="single" w:color="000000" w:sz="8" w:space="0"/>
                  <w:right w:val="single" w:color="000000" w:sz="8" w:space="0"/>
                </w:tcBorders>
                <w:shd w:val="clear" w:color="auto" w:fill="auto"/>
                <w:noWrap/>
                <w:vAlign w:val="bottom"/>
              </w:tcPr>
            </w:tcPrChange>
          </w:tcPr>
          <w:p w14:paraId="060CB403">
            <w:pPr>
              <w:keepNext w:val="0"/>
              <w:keepLines w:val="0"/>
              <w:widowControl/>
              <w:suppressLineNumbers w:val="0"/>
              <w:jc w:val="center"/>
              <w:textAlignment w:val="bottom"/>
              <w:rPr>
                <w:ins w:id="14739" w:author="徐振伟" w:date="2026-07-08T16:17:09Z"/>
                <w:rFonts w:hint="default" w:ascii="Times New Roman" w:hAnsi="Times New Roman" w:eastAsia="仿宋" w:cs="Times New Roman"/>
                <w:i w:val="0"/>
                <w:iCs w:val="0"/>
                <w:color w:val="000000"/>
                <w:sz w:val="22"/>
                <w:szCs w:val="22"/>
                <w:u w:val="none"/>
                <w:rPrChange w:id="14740" w:author="徐振伟" w:date="2026-07-09T09:35:55Z">
                  <w:rPr>
                    <w:ins w:id="14741" w:author="徐振伟" w:date="2026-07-08T16:17:09Z"/>
                    <w:rFonts w:hint="eastAsia" w:ascii="宋体" w:hAnsi="宋体" w:eastAsia="宋体" w:cs="宋体"/>
                    <w:i w:val="0"/>
                    <w:iCs w:val="0"/>
                    <w:color w:val="000000"/>
                    <w:sz w:val="22"/>
                    <w:szCs w:val="22"/>
                    <w:u w:val="none"/>
                  </w:rPr>
                </w:rPrChange>
              </w:rPr>
            </w:pPr>
            <w:ins w:id="14742"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4743" w:author="徐振伟" w:date="2026-07-09T09:35:55Z">
                    <w:rPr>
                      <w:rFonts w:hint="eastAsia" w:ascii="宋体" w:hAnsi="宋体" w:eastAsia="宋体" w:cs="宋体"/>
                      <w:i w:val="0"/>
                      <w:iCs w:val="0"/>
                      <w:color w:val="000000"/>
                      <w:kern w:val="0"/>
                      <w:sz w:val="22"/>
                      <w:szCs w:val="22"/>
                      <w:u w:val="none"/>
                      <w:lang w:val="en-US" w:eastAsia="zh-CN" w:bidi="ar"/>
                    </w:rPr>
                  </w:rPrChange>
                </w:rPr>
                <w:t>5层站</w:t>
              </w:r>
            </w:ins>
          </w:p>
        </w:tc>
      </w:tr>
      <w:tr w14:paraId="47BEB1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4745" w:author="不写诗" w:date="2026-07-17T18:22:3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85" w:hRule="atLeast"/>
          <w:jc w:val="center"/>
          <w:ins w:id="14744" w:author="徐振伟" w:date="2026-07-08T16:17:09Z"/>
        </w:trPr>
        <w:tc>
          <w:tcPr>
            <w:tcW w:w="739" w:type="dxa"/>
            <w:tcBorders>
              <w:top w:val="nil"/>
              <w:left w:val="single" w:color="000000" w:sz="8" w:space="0"/>
              <w:bottom w:val="single" w:color="000000" w:sz="8" w:space="0"/>
              <w:right w:val="single" w:color="000000" w:sz="8" w:space="0"/>
            </w:tcBorders>
            <w:shd w:val="clear" w:color="auto" w:fill="auto"/>
            <w:noWrap/>
            <w:vAlign w:val="center"/>
            <w:tcPrChange w:id="14746" w:author="不写诗" w:date="2026-07-17T18:22:32Z">
              <w:tcPr>
                <w:tcW w:w="739" w:type="dxa"/>
                <w:tcBorders>
                  <w:top w:val="nil"/>
                  <w:left w:val="single" w:color="000000" w:sz="8" w:space="0"/>
                  <w:bottom w:val="single" w:color="000000" w:sz="8" w:space="0"/>
                  <w:right w:val="single" w:color="000000" w:sz="8" w:space="0"/>
                </w:tcBorders>
                <w:shd w:val="clear" w:color="auto" w:fill="auto"/>
                <w:noWrap/>
                <w:vAlign w:val="center"/>
              </w:tcPr>
            </w:tcPrChange>
          </w:tcPr>
          <w:p w14:paraId="350EF0C8">
            <w:pPr>
              <w:keepNext w:val="0"/>
              <w:keepLines w:val="0"/>
              <w:widowControl/>
              <w:suppressLineNumbers w:val="0"/>
              <w:jc w:val="center"/>
              <w:textAlignment w:val="center"/>
              <w:rPr>
                <w:ins w:id="14747" w:author="徐振伟" w:date="2026-07-08T16:17:09Z"/>
                <w:rFonts w:hint="default" w:ascii="Times New Roman" w:hAnsi="Times New Roman" w:eastAsia="仿宋" w:cs="Times New Roman"/>
                <w:i w:val="0"/>
                <w:iCs w:val="0"/>
                <w:color w:val="000000"/>
                <w:sz w:val="22"/>
                <w:szCs w:val="22"/>
                <w:u w:val="none"/>
                <w:rPrChange w:id="14748" w:author="徐振伟" w:date="2026-07-09T09:35:55Z">
                  <w:rPr>
                    <w:ins w:id="14749" w:author="徐振伟" w:date="2026-07-08T16:17:09Z"/>
                    <w:rFonts w:hint="eastAsia" w:ascii="宋体" w:hAnsi="宋体" w:eastAsia="宋体" w:cs="宋体"/>
                    <w:i w:val="0"/>
                    <w:iCs w:val="0"/>
                    <w:color w:val="000000"/>
                    <w:sz w:val="22"/>
                    <w:szCs w:val="22"/>
                    <w:u w:val="none"/>
                  </w:rPr>
                </w:rPrChange>
              </w:rPr>
            </w:pPr>
            <w:ins w:id="14750"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4751" w:author="徐振伟" w:date="2026-07-09T09:35:55Z">
                    <w:rPr>
                      <w:rFonts w:hint="eastAsia" w:ascii="宋体" w:hAnsi="宋体" w:eastAsia="宋体" w:cs="宋体"/>
                      <w:i w:val="0"/>
                      <w:iCs w:val="0"/>
                      <w:color w:val="000000"/>
                      <w:kern w:val="0"/>
                      <w:sz w:val="22"/>
                      <w:szCs w:val="22"/>
                      <w:u w:val="none"/>
                      <w:lang w:val="en-US" w:eastAsia="zh-CN" w:bidi="ar"/>
                    </w:rPr>
                  </w:rPrChange>
                </w:rPr>
                <w:t>13</w:t>
              </w:r>
            </w:ins>
          </w:p>
        </w:tc>
        <w:tc>
          <w:tcPr>
            <w:tcW w:w="1979" w:type="dxa"/>
            <w:tcBorders>
              <w:top w:val="nil"/>
              <w:left w:val="nil"/>
              <w:bottom w:val="single" w:color="000000" w:sz="8" w:space="0"/>
              <w:right w:val="single" w:color="000000" w:sz="8" w:space="0"/>
            </w:tcBorders>
            <w:shd w:val="clear" w:color="auto" w:fill="auto"/>
            <w:noWrap/>
            <w:vAlign w:val="top"/>
            <w:tcPrChange w:id="14752" w:author="不写诗" w:date="2026-07-17T18:22:32Z">
              <w:tcPr>
                <w:tcW w:w="1979" w:type="dxa"/>
                <w:tcBorders>
                  <w:top w:val="nil"/>
                  <w:left w:val="nil"/>
                  <w:bottom w:val="single" w:color="000000" w:sz="8" w:space="0"/>
                  <w:right w:val="single" w:color="000000" w:sz="8" w:space="0"/>
                </w:tcBorders>
                <w:shd w:val="clear" w:color="auto" w:fill="auto"/>
                <w:noWrap/>
                <w:vAlign w:val="top"/>
              </w:tcPr>
            </w:tcPrChange>
          </w:tcPr>
          <w:p w14:paraId="561A3ED7">
            <w:pPr>
              <w:keepNext w:val="0"/>
              <w:keepLines w:val="0"/>
              <w:widowControl/>
              <w:suppressLineNumbers w:val="0"/>
              <w:jc w:val="center"/>
              <w:textAlignment w:val="top"/>
              <w:rPr>
                <w:ins w:id="14753" w:author="徐振伟" w:date="2026-07-08T16:17:09Z"/>
                <w:rFonts w:hint="default" w:ascii="Times New Roman" w:hAnsi="Times New Roman" w:eastAsia="仿宋" w:cs="Times New Roman"/>
                <w:i w:val="0"/>
                <w:iCs w:val="0"/>
                <w:color w:val="000000"/>
                <w:sz w:val="22"/>
                <w:szCs w:val="22"/>
                <w:u w:val="none"/>
                <w:rPrChange w:id="14754" w:author="徐振伟" w:date="2026-07-09T09:35:55Z">
                  <w:rPr>
                    <w:ins w:id="14755" w:author="徐振伟" w:date="2026-07-08T16:17:09Z"/>
                    <w:rFonts w:hint="eastAsia" w:ascii="宋体" w:hAnsi="宋体" w:eastAsia="宋体" w:cs="宋体"/>
                    <w:i w:val="0"/>
                    <w:iCs w:val="0"/>
                    <w:color w:val="000000"/>
                    <w:sz w:val="22"/>
                    <w:szCs w:val="22"/>
                    <w:u w:val="none"/>
                  </w:rPr>
                </w:rPrChange>
              </w:rPr>
            </w:pPr>
            <w:ins w:id="14756"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4757" w:author="徐振伟" w:date="2026-07-09T09:35:55Z">
                    <w:rPr>
                      <w:rFonts w:hint="eastAsia" w:ascii="宋体" w:hAnsi="宋体" w:eastAsia="宋体" w:cs="宋体"/>
                      <w:i w:val="0"/>
                      <w:iCs w:val="0"/>
                      <w:color w:val="000000"/>
                      <w:kern w:val="0"/>
                      <w:sz w:val="22"/>
                      <w:szCs w:val="22"/>
                      <w:u w:val="none"/>
                      <w:lang w:val="en-US" w:eastAsia="zh-CN" w:bidi="ar"/>
                    </w:rPr>
                  </w:rPrChange>
                </w:rPr>
                <w:t>主机钢丝绳</w:t>
              </w:r>
            </w:ins>
          </w:p>
        </w:tc>
        <w:tc>
          <w:tcPr>
            <w:tcW w:w="739" w:type="dxa"/>
            <w:tcBorders>
              <w:top w:val="nil"/>
              <w:left w:val="nil"/>
              <w:bottom w:val="single" w:color="000000" w:sz="8" w:space="0"/>
              <w:right w:val="single" w:color="000000" w:sz="8" w:space="0"/>
            </w:tcBorders>
            <w:shd w:val="clear" w:color="auto" w:fill="auto"/>
            <w:noWrap/>
            <w:vAlign w:val="bottom"/>
            <w:tcPrChange w:id="14758" w:author="不写诗" w:date="2026-07-17T18:22:32Z">
              <w:tcPr>
                <w:tcW w:w="739" w:type="dxa"/>
                <w:tcBorders>
                  <w:top w:val="nil"/>
                  <w:left w:val="nil"/>
                  <w:bottom w:val="single" w:color="000000" w:sz="8" w:space="0"/>
                  <w:right w:val="single" w:color="000000" w:sz="8" w:space="0"/>
                </w:tcBorders>
                <w:shd w:val="clear" w:color="auto" w:fill="auto"/>
                <w:noWrap/>
                <w:vAlign w:val="bottom"/>
              </w:tcPr>
            </w:tcPrChange>
          </w:tcPr>
          <w:p w14:paraId="6FD55EF8">
            <w:pPr>
              <w:keepNext w:val="0"/>
              <w:keepLines w:val="0"/>
              <w:widowControl/>
              <w:suppressLineNumbers w:val="0"/>
              <w:jc w:val="center"/>
              <w:textAlignment w:val="bottom"/>
              <w:rPr>
                <w:ins w:id="14759" w:author="徐振伟" w:date="2026-07-08T16:17:09Z"/>
                <w:rFonts w:hint="default" w:ascii="Times New Roman" w:hAnsi="Times New Roman" w:eastAsia="仿宋" w:cs="Times New Roman"/>
                <w:i w:val="0"/>
                <w:iCs w:val="0"/>
                <w:color w:val="000000"/>
                <w:sz w:val="22"/>
                <w:szCs w:val="22"/>
                <w:u w:val="none"/>
                <w:rPrChange w:id="14760" w:author="徐振伟" w:date="2026-07-09T09:35:55Z">
                  <w:rPr>
                    <w:ins w:id="14761" w:author="徐振伟" w:date="2026-07-08T16:17:09Z"/>
                    <w:rFonts w:hint="eastAsia" w:ascii="宋体" w:hAnsi="宋体" w:eastAsia="宋体" w:cs="宋体"/>
                    <w:i w:val="0"/>
                    <w:iCs w:val="0"/>
                    <w:color w:val="000000"/>
                    <w:sz w:val="22"/>
                    <w:szCs w:val="22"/>
                    <w:u w:val="none"/>
                  </w:rPr>
                </w:rPrChange>
              </w:rPr>
            </w:pPr>
            <w:ins w:id="14762"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4763" w:author="徐振伟" w:date="2026-07-09T09:35:55Z">
                    <w:rPr>
                      <w:rFonts w:hint="eastAsia" w:ascii="宋体" w:hAnsi="宋体" w:eastAsia="宋体" w:cs="宋体"/>
                      <w:i w:val="0"/>
                      <w:iCs w:val="0"/>
                      <w:color w:val="000000"/>
                      <w:kern w:val="0"/>
                      <w:sz w:val="22"/>
                      <w:szCs w:val="22"/>
                      <w:u w:val="none"/>
                      <w:lang w:val="en-US" w:eastAsia="zh-CN" w:bidi="ar"/>
                    </w:rPr>
                  </w:rPrChange>
                </w:rPr>
                <w:t>台</w:t>
              </w:r>
            </w:ins>
          </w:p>
        </w:tc>
        <w:tc>
          <w:tcPr>
            <w:tcW w:w="863" w:type="dxa"/>
            <w:tcBorders>
              <w:top w:val="nil"/>
              <w:left w:val="nil"/>
              <w:bottom w:val="single" w:color="000000" w:sz="8" w:space="0"/>
              <w:right w:val="single" w:color="000000" w:sz="8" w:space="0"/>
            </w:tcBorders>
            <w:shd w:val="clear" w:color="auto" w:fill="auto"/>
            <w:noWrap/>
            <w:vAlign w:val="bottom"/>
            <w:tcPrChange w:id="14764" w:author="不写诗" w:date="2026-07-17T18:22:32Z">
              <w:tcPr>
                <w:tcW w:w="863" w:type="dxa"/>
                <w:tcBorders>
                  <w:top w:val="nil"/>
                  <w:left w:val="nil"/>
                  <w:bottom w:val="single" w:color="000000" w:sz="8" w:space="0"/>
                  <w:right w:val="single" w:color="000000" w:sz="8" w:space="0"/>
                </w:tcBorders>
                <w:shd w:val="clear" w:color="auto" w:fill="auto"/>
                <w:noWrap/>
                <w:vAlign w:val="bottom"/>
              </w:tcPr>
            </w:tcPrChange>
          </w:tcPr>
          <w:p w14:paraId="5EDED276">
            <w:pPr>
              <w:keepNext w:val="0"/>
              <w:keepLines w:val="0"/>
              <w:widowControl/>
              <w:suppressLineNumbers w:val="0"/>
              <w:jc w:val="center"/>
              <w:textAlignment w:val="bottom"/>
              <w:rPr>
                <w:ins w:id="14765" w:author="徐振伟" w:date="2026-07-08T16:17:09Z"/>
                <w:rFonts w:hint="default" w:ascii="Times New Roman" w:hAnsi="Times New Roman" w:eastAsia="仿宋" w:cs="Times New Roman"/>
                <w:i w:val="0"/>
                <w:iCs w:val="0"/>
                <w:color w:val="000000"/>
                <w:sz w:val="22"/>
                <w:szCs w:val="22"/>
                <w:u w:val="none"/>
                <w:rPrChange w:id="14766" w:author="徐振伟" w:date="2026-07-09T09:35:55Z">
                  <w:rPr>
                    <w:ins w:id="14767" w:author="徐振伟" w:date="2026-07-08T16:17:09Z"/>
                    <w:rFonts w:hint="eastAsia" w:ascii="宋体" w:hAnsi="宋体" w:eastAsia="宋体" w:cs="宋体"/>
                    <w:i w:val="0"/>
                    <w:iCs w:val="0"/>
                    <w:color w:val="000000"/>
                    <w:sz w:val="22"/>
                    <w:szCs w:val="22"/>
                    <w:u w:val="none"/>
                  </w:rPr>
                </w:rPrChange>
              </w:rPr>
            </w:pPr>
            <w:ins w:id="14768"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4769" w:author="徐振伟" w:date="2026-07-09T09:35:55Z">
                    <w:rPr>
                      <w:rFonts w:hint="eastAsia" w:ascii="宋体" w:hAnsi="宋体" w:eastAsia="宋体" w:cs="宋体"/>
                      <w:i w:val="0"/>
                      <w:iCs w:val="0"/>
                      <w:color w:val="000000"/>
                      <w:kern w:val="0"/>
                      <w:sz w:val="22"/>
                      <w:szCs w:val="22"/>
                      <w:u w:val="none"/>
                      <w:lang w:val="en-US" w:eastAsia="zh-CN" w:bidi="ar"/>
                    </w:rPr>
                  </w:rPrChange>
                </w:rPr>
                <w:t>9350</w:t>
              </w:r>
            </w:ins>
          </w:p>
        </w:tc>
        <w:tc>
          <w:tcPr>
            <w:tcW w:w="1483" w:type="dxa"/>
            <w:vMerge w:val="continue"/>
            <w:tcBorders>
              <w:top w:val="nil"/>
              <w:left w:val="nil"/>
              <w:bottom w:val="single" w:color="000000" w:sz="8" w:space="0"/>
              <w:right w:val="single" w:color="000000" w:sz="8" w:space="0"/>
            </w:tcBorders>
            <w:shd w:val="clear" w:color="auto" w:fill="auto"/>
            <w:noWrap/>
            <w:vAlign w:val="bottom"/>
            <w:tcPrChange w:id="14770" w:author="不写诗" w:date="2026-07-17T18:22:32Z">
              <w:tcPr>
                <w:tcW w:w="1483" w:type="dxa"/>
                <w:vMerge w:val="continue"/>
                <w:tcBorders>
                  <w:top w:val="nil"/>
                  <w:left w:val="nil"/>
                  <w:bottom w:val="single" w:color="000000" w:sz="8" w:space="0"/>
                  <w:right w:val="single" w:color="000000" w:sz="8" w:space="0"/>
                </w:tcBorders>
                <w:shd w:val="clear" w:color="auto" w:fill="auto"/>
                <w:noWrap/>
                <w:vAlign w:val="bottom"/>
              </w:tcPr>
            </w:tcPrChange>
          </w:tcPr>
          <w:p w14:paraId="67333E62">
            <w:pPr>
              <w:jc w:val="center"/>
              <w:rPr>
                <w:ins w:id="14771" w:author="徐振伟" w:date="2026-07-08T16:17:09Z"/>
                <w:rFonts w:hint="default" w:ascii="Times New Roman" w:hAnsi="Times New Roman" w:eastAsia="仿宋" w:cs="Times New Roman"/>
                <w:i w:val="0"/>
                <w:iCs w:val="0"/>
                <w:color w:val="000000"/>
                <w:sz w:val="22"/>
                <w:szCs w:val="22"/>
                <w:u w:val="none"/>
                <w:rPrChange w:id="14772" w:author="徐振伟" w:date="2026-07-09T09:35:55Z">
                  <w:rPr>
                    <w:ins w:id="14773" w:author="徐振伟" w:date="2026-07-08T16:17:09Z"/>
                    <w:rFonts w:hint="eastAsia" w:ascii="宋体" w:hAnsi="宋体" w:eastAsia="宋体" w:cs="宋体"/>
                    <w:i w:val="0"/>
                    <w:iCs w:val="0"/>
                    <w:color w:val="000000"/>
                    <w:sz w:val="22"/>
                    <w:szCs w:val="22"/>
                    <w:u w:val="none"/>
                  </w:rPr>
                </w:rPrChange>
              </w:rPr>
            </w:pPr>
          </w:p>
        </w:tc>
        <w:tc>
          <w:tcPr>
            <w:tcW w:w="868" w:type="dxa"/>
            <w:tcBorders>
              <w:top w:val="nil"/>
              <w:left w:val="nil"/>
              <w:bottom w:val="single" w:color="000000" w:sz="8" w:space="0"/>
              <w:right w:val="single" w:color="000000" w:sz="8" w:space="0"/>
            </w:tcBorders>
            <w:shd w:val="clear" w:color="auto" w:fill="auto"/>
            <w:noWrap/>
            <w:vAlign w:val="bottom"/>
            <w:tcPrChange w:id="14774" w:author="不写诗" w:date="2026-07-17T18:22:32Z">
              <w:tcPr>
                <w:tcW w:w="739" w:type="dxa"/>
                <w:tcBorders>
                  <w:top w:val="nil"/>
                  <w:left w:val="nil"/>
                  <w:bottom w:val="single" w:color="000000" w:sz="8" w:space="0"/>
                  <w:right w:val="single" w:color="000000" w:sz="8" w:space="0"/>
                </w:tcBorders>
                <w:shd w:val="clear" w:color="auto" w:fill="auto"/>
                <w:noWrap/>
                <w:vAlign w:val="bottom"/>
              </w:tcPr>
            </w:tcPrChange>
          </w:tcPr>
          <w:p w14:paraId="1E4DD96E">
            <w:pPr>
              <w:jc w:val="center"/>
              <w:rPr>
                <w:ins w:id="14775" w:author="徐振伟" w:date="2026-07-08T16:17:09Z"/>
                <w:rFonts w:hint="default" w:ascii="Times New Roman" w:hAnsi="Times New Roman" w:eastAsia="仿宋" w:cs="Times New Roman"/>
                <w:i w:val="0"/>
                <w:iCs w:val="0"/>
                <w:color w:val="000000"/>
                <w:sz w:val="22"/>
                <w:szCs w:val="22"/>
                <w:u w:val="none"/>
                <w:rPrChange w:id="14776" w:author="徐振伟" w:date="2026-07-09T09:35:55Z">
                  <w:rPr>
                    <w:ins w:id="14777" w:author="徐振伟" w:date="2026-07-08T16:17:09Z"/>
                    <w:rFonts w:hint="eastAsia" w:ascii="宋体" w:hAnsi="宋体" w:eastAsia="宋体" w:cs="宋体"/>
                    <w:i w:val="0"/>
                    <w:iCs w:val="0"/>
                    <w:color w:val="000000"/>
                    <w:sz w:val="22"/>
                    <w:szCs w:val="22"/>
                    <w:u w:val="none"/>
                  </w:rPr>
                </w:rPrChange>
              </w:rPr>
            </w:pPr>
          </w:p>
        </w:tc>
        <w:tc>
          <w:tcPr>
            <w:tcW w:w="799" w:type="dxa"/>
            <w:tcBorders>
              <w:top w:val="nil"/>
              <w:left w:val="nil"/>
              <w:bottom w:val="single" w:color="000000" w:sz="8" w:space="0"/>
              <w:right w:val="single" w:color="000000" w:sz="8" w:space="0"/>
            </w:tcBorders>
            <w:shd w:val="clear" w:color="auto" w:fill="auto"/>
            <w:noWrap/>
            <w:vAlign w:val="bottom"/>
            <w:tcPrChange w:id="14778" w:author="不写诗" w:date="2026-07-17T18:22:32Z">
              <w:tcPr>
                <w:tcW w:w="928" w:type="dxa"/>
                <w:tcBorders>
                  <w:top w:val="nil"/>
                  <w:left w:val="nil"/>
                  <w:bottom w:val="single" w:color="000000" w:sz="8" w:space="0"/>
                  <w:right w:val="single" w:color="000000" w:sz="8" w:space="0"/>
                </w:tcBorders>
                <w:shd w:val="clear" w:color="auto" w:fill="auto"/>
                <w:noWrap/>
                <w:vAlign w:val="bottom"/>
              </w:tcPr>
            </w:tcPrChange>
          </w:tcPr>
          <w:p w14:paraId="4A93774F">
            <w:pPr>
              <w:keepNext w:val="0"/>
              <w:keepLines w:val="0"/>
              <w:widowControl/>
              <w:suppressLineNumbers w:val="0"/>
              <w:jc w:val="center"/>
              <w:textAlignment w:val="bottom"/>
              <w:rPr>
                <w:ins w:id="14779" w:author="徐振伟" w:date="2026-07-08T16:17:09Z"/>
                <w:rFonts w:hint="default" w:ascii="Times New Roman" w:hAnsi="Times New Roman" w:eastAsia="仿宋" w:cs="Times New Roman"/>
                <w:i w:val="0"/>
                <w:iCs w:val="0"/>
                <w:color w:val="000000"/>
                <w:sz w:val="22"/>
                <w:szCs w:val="22"/>
                <w:u w:val="none"/>
                <w:rPrChange w:id="14780" w:author="徐振伟" w:date="2026-07-09T09:35:55Z">
                  <w:rPr>
                    <w:ins w:id="14781" w:author="徐振伟" w:date="2026-07-08T16:17:09Z"/>
                    <w:rFonts w:hint="eastAsia" w:ascii="宋体" w:hAnsi="宋体" w:eastAsia="宋体" w:cs="宋体"/>
                    <w:i w:val="0"/>
                    <w:iCs w:val="0"/>
                    <w:color w:val="000000"/>
                    <w:sz w:val="22"/>
                    <w:szCs w:val="22"/>
                    <w:u w:val="none"/>
                  </w:rPr>
                </w:rPrChange>
              </w:rPr>
            </w:pPr>
            <w:ins w:id="14782"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4783" w:author="徐振伟" w:date="2026-07-09T09:35:55Z">
                    <w:rPr>
                      <w:rFonts w:hint="eastAsia" w:ascii="宋体" w:hAnsi="宋体" w:eastAsia="宋体" w:cs="宋体"/>
                      <w:i w:val="0"/>
                      <w:iCs w:val="0"/>
                      <w:color w:val="000000"/>
                      <w:kern w:val="0"/>
                      <w:sz w:val="22"/>
                      <w:szCs w:val="22"/>
                      <w:u w:val="none"/>
                      <w:lang w:val="en-US" w:eastAsia="zh-CN" w:bidi="ar"/>
                    </w:rPr>
                  </w:rPrChange>
                </w:rPr>
                <w:t>6层站</w:t>
              </w:r>
            </w:ins>
          </w:p>
        </w:tc>
      </w:tr>
      <w:tr w14:paraId="0A0C43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4785" w:author="不写诗" w:date="2026-07-17T18:22:3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85" w:hRule="atLeast"/>
          <w:jc w:val="center"/>
          <w:ins w:id="14784" w:author="徐振伟" w:date="2026-07-08T16:17:09Z"/>
        </w:trPr>
        <w:tc>
          <w:tcPr>
            <w:tcW w:w="739" w:type="dxa"/>
            <w:tcBorders>
              <w:top w:val="nil"/>
              <w:left w:val="single" w:color="000000" w:sz="8" w:space="0"/>
              <w:bottom w:val="single" w:color="000000" w:sz="8" w:space="0"/>
              <w:right w:val="single" w:color="000000" w:sz="8" w:space="0"/>
            </w:tcBorders>
            <w:shd w:val="clear" w:color="auto" w:fill="auto"/>
            <w:noWrap/>
            <w:vAlign w:val="center"/>
            <w:tcPrChange w:id="14786" w:author="不写诗" w:date="2026-07-17T18:22:32Z">
              <w:tcPr>
                <w:tcW w:w="739" w:type="dxa"/>
                <w:tcBorders>
                  <w:top w:val="nil"/>
                  <w:left w:val="single" w:color="000000" w:sz="8" w:space="0"/>
                  <w:bottom w:val="single" w:color="000000" w:sz="8" w:space="0"/>
                  <w:right w:val="single" w:color="000000" w:sz="8" w:space="0"/>
                </w:tcBorders>
                <w:shd w:val="clear" w:color="auto" w:fill="auto"/>
                <w:noWrap/>
                <w:vAlign w:val="center"/>
              </w:tcPr>
            </w:tcPrChange>
          </w:tcPr>
          <w:p w14:paraId="4C65C018">
            <w:pPr>
              <w:keepNext w:val="0"/>
              <w:keepLines w:val="0"/>
              <w:widowControl/>
              <w:suppressLineNumbers w:val="0"/>
              <w:jc w:val="center"/>
              <w:textAlignment w:val="center"/>
              <w:rPr>
                <w:ins w:id="14787" w:author="徐振伟" w:date="2026-07-08T16:17:09Z"/>
                <w:rFonts w:hint="default" w:ascii="Times New Roman" w:hAnsi="Times New Roman" w:eastAsia="仿宋" w:cs="Times New Roman"/>
                <w:i w:val="0"/>
                <w:iCs w:val="0"/>
                <w:color w:val="000000"/>
                <w:sz w:val="22"/>
                <w:szCs w:val="22"/>
                <w:u w:val="none"/>
                <w:rPrChange w:id="14788" w:author="徐振伟" w:date="2026-07-09T09:35:55Z">
                  <w:rPr>
                    <w:ins w:id="14789" w:author="徐振伟" w:date="2026-07-08T16:17:09Z"/>
                    <w:rFonts w:hint="eastAsia" w:ascii="宋体" w:hAnsi="宋体" w:eastAsia="宋体" w:cs="宋体"/>
                    <w:i w:val="0"/>
                    <w:iCs w:val="0"/>
                    <w:color w:val="000000"/>
                    <w:sz w:val="22"/>
                    <w:szCs w:val="22"/>
                    <w:u w:val="none"/>
                  </w:rPr>
                </w:rPrChange>
              </w:rPr>
            </w:pPr>
            <w:ins w:id="14790"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4791" w:author="徐振伟" w:date="2026-07-09T09:35:55Z">
                    <w:rPr>
                      <w:rFonts w:hint="eastAsia" w:ascii="宋体" w:hAnsi="宋体" w:eastAsia="宋体" w:cs="宋体"/>
                      <w:i w:val="0"/>
                      <w:iCs w:val="0"/>
                      <w:color w:val="000000"/>
                      <w:kern w:val="0"/>
                      <w:sz w:val="22"/>
                      <w:szCs w:val="22"/>
                      <w:u w:val="none"/>
                      <w:lang w:val="en-US" w:eastAsia="zh-CN" w:bidi="ar"/>
                    </w:rPr>
                  </w:rPrChange>
                </w:rPr>
                <w:t>14</w:t>
              </w:r>
            </w:ins>
          </w:p>
        </w:tc>
        <w:tc>
          <w:tcPr>
            <w:tcW w:w="1979" w:type="dxa"/>
            <w:tcBorders>
              <w:top w:val="nil"/>
              <w:left w:val="nil"/>
              <w:bottom w:val="single" w:color="000000" w:sz="8" w:space="0"/>
              <w:right w:val="single" w:color="000000" w:sz="8" w:space="0"/>
            </w:tcBorders>
            <w:shd w:val="clear" w:color="auto" w:fill="auto"/>
            <w:noWrap/>
            <w:vAlign w:val="top"/>
            <w:tcPrChange w:id="14792" w:author="不写诗" w:date="2026-07-17T18:22:32Z">
              <w:tcPr>
                <w:tcW w:w="1979" w:type="dxa"/>
                <w:tcBorders>
                  <w:top w:val="nil"/>
                  <w:left w:val="nil"/>
                  <w:bottom w:val="single" w:color="000000" w:sz="8" w:space="0"/>
                  <w:right w:val="single" w:color="000000" w:sz="8" w:space="0"/>
                </w:tcBorders>
                <w:shd w:val="clear" w:color="auto" w:fill="auto"/>
                <w:noWrap/>
                <w:vAlign w:val="top"/>
              </w:tcPr>
            </w:tcPrChange>
          </w:tcPr>
          <w:p w14:paraId="27592355">
            <w:pPr>
              <w:keepNext w:val="0"/>
              <w:keepLines w:val="0"/>
              <w:widowControl/>
              <w:suppressLineNumbers w:val="0"/>
              <w:jc w:val="center"/>
              <w:textAlignment w:val="top"/>
              <w:rPr>
                <w:ins w:id="14793" w:author="徐振伟" w:date="2026-07-08T16:17:09Z"/>
                <w:rFonts w:hint="default" w:ascii="Times New Roman" w:hAnsi="Times New Roman" w:eastAsia="仿宋" w:cs="Times New Roman"/>
                <w:i w:val="0"/>
                <w:iCs w:val="0"/>
                <w:color w:val="000000"/>
                <w:sz w:val="22"/>
                <w:szCs w:val="22"/>
                <w:u w:val="none"/>
                <w:rPrChange w:id="14794" w:author="徐振伟" w:date="2026-07-09T09:35:55Z">
                  <w:rPr>
                    <w:ins w:id="14795" w:author="徐振伟" w:date="2026-07-08T16:17:09Z"/>
                    <w:rFonts w:hint="eastAsia" w:ascii="宋体" w:hAnsi="宋体" w:eastAsia="宋体" w:cs="宋体"/>
                    <w:i w:val="0"/>
                    <w:iCs w:val="0"/>
                    <w:color w:val="000000"/>
                    <w:sz w:val="22"/>
                    <w:szCs w:val="22"/>
                    <w:u w:val="none"/>
                  </w:rPr>
                </w:rPrChange>
              </w:rPr>
            </w:pPr>
            <w:ins w:id="14796"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4797" w:author="徐振伟" w:date="2026-07-09T09:35:55Z">
                    <w:rPr>
                      <w:rFonts w:hint="eastAsia" w:ascii="宋体" w:hAnsi="宋体" w:eastAsia="宋体" w:cs="宋体"/>
                      <w:i w:val="0"/>
                      <w:iCs w:val="0"/>
                      <w:color w:val="000000"/>
                      <w:kern w:val="0"/>
                      <w:sz w:val="22"/>
                      <w:szCs w:val="22"/>
                      <w:u w:val="none"/>
                      <w:lang w:val="en-US" w:eastAsia="zh-CN" w:bidi="ar"/>
                    </w:rPr>
                  </w:rPrChange>
                </w:rPr>
                <w:t>主机钢丝绳</w:t>
              </w:r>
            </w:ins>
          </w:p>
        </w:tc>
        <w:tc>
          <w:tcPr>
            <w:tcW w:w="739" w:type="dxa"/>
            <w:tcBorders>
              <w:top w:val="nil"/>
              <w:left w:val="nil"/>
              <w:bottom w:val="single" w:color="000000" w:sz="8" w:space="0"/>
              <w:right w:val="single" w:color="000000" w:sz="8" w:space="0"/>
            </w:tcBorders>
            <w:shd w:val="clear" w:color="auto" w:fill="auto"/>
            <w:noWrap/>
            <w:vAlign w:val="bottom"/>
            <w:tcPrChange w:id="14798" w:author="不写诗" w:date="2026-07-17T18:22:32Z">
              <w:tcPr>
                <w:tcW w:w="739" w:type="dxa"/>
                <w:tcBorders>
                  <w:top w:val="nil"/>
                  <w:left w:val="nil"/>
                  <w:bottom w:val="single" w:color="000000" w:sz="8" w:space="0"/>
                  <w:right w:val="single" w:color="000000" w:sz="8" w:space="0"/>
                </w:tcBorders>
                <w:shd w:val="clear" w:color="auto" w:fill="auto"/>
                <w:noWrap/>
                <w:vAlign w:val="bottom"/>
              </w:tcPr>
            </w:tcPrChange>
          </w:tcPr>
          <w:p w14:paraId="2BCB2A11">
            <w:pPr>
              <w:keepNext w:val="0"/>
              <w:keepLines w:val="0"/>
              <w:widowControl/>
              <w:suppressLineNumbers w:val="0"/>
              <w:jc w:val="center"/>
              <w:textAlignment w:val="bottom"/>
              <w:rPr>
                <w:ins w:id="14799" w:author="徐振伟" w:date="2026-07-08T16:17:09Z"/>
                <w:rFonts w:hint="default" w:ascii="Times New Roman" w:hAnsi="Times New Roman" w:eastAsia="仿宋" w:cs="Times New Roman"/>
                <w:i w:val="0"/>
                <w:iCs w:val="0"/>
                <w:color w:val="000000"/>
                <w:sz w:val="22"/>
                <w:szCs w:val="22"/>
                <w:u w:val="none"/>
                <w:rPrChange w:id="14800" w:author="徐振伟" w:date="2026-07-09T09:35:55Z">
                  <w:rPr>
                    <w:ins w:id="14801" w:author="徐振伟" w:date="2026-07-08T16:17:09Z"/>
                    <w:rFonts w:hint="eastAsia" w:ascii="宋体" w:hAnsi="宋体" w:eastAsia="宋体" w:cs="宋体"/>
                    <w:i w:val="0"/>
                    <w:iCs w:val="0"/>
                    <w:color w:val="000000"/>
                    <w:sz w:val="22"/>
                    <w:szCs w:val="22"/>
                    <w:u w:val="none"/>
                  </w:rPr>
                </w:rPrChange>
              </w:rPr>
            </w:pPr>
            <w:ins w:id="14802"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4803" w:author="徐振伟" w:date="2026-07-09T09:35:55Z">
                    <w:rPr>
                      <w:rFonts w:hint="eastAsia" w:ascii="宋体" w:hAnsi="宋体" w:eastAsia="宋体" w:cs="宋体"/>
                      <w:i w:val="0"/>
                      <w:iCs w:val="0"/>
                      <w:color w:val="000000"/>
                      <w:kern w:val="0"/>
                      <w:sz w:val="22"/>
                      <w:szCs w:val="22"/>
                      <w:u w:val="none"/>
                      <w:lang w:val="en-US" w:eastAsia="zh-CN" w:bidi="ar"/>
                    </w:rPr>
                  </w:rPrChange>
                </w:rPr>
                <w:t>台</w:t>
              </w:r>
            </w:ins>
          </w:p>
        </w:tc>
        <w:tc>
          <w:tcPr>
            <w:tcW w:w="863" w:type="dxa"/>
            <w:tcBorders>
              <w:top w:val="nil"/>
              <w:left w:val="nil"/>
              <w:bottom w:val="single" w:color="000000" w:sz="8" w:space="0"/>
              <w:right w:val="single" w:color="000000" w:sz="8" w:space="0"/>
            </w:tcBorders>
            <w:shd w:val="clear" w:color="auto" w:fill="auto"/>
            <w:noWrap/>
            <w:vAlign w:val="bottom"/>
            <w:tcPrChange w:id="14804" w:author="不写诗" w:date="2026-07-17T18:22:32Z">
              <w:tcPr>
                <w:tcW w:w="863" w:type="dxa"/>
                <w:tcBorders>
                  <w:top w:val="nil"/>
                  <w:left w:val="nil"/>
                  <w:bottom w:val="single" w:color="000000" w:sz="8" w:space="0"/>
                  <w:right w:val="single" w:color="000000" w:sz="8" w:space="0"/>
                </w:tcBorders>
                <w:shd w:val="clear" w:color="auto" w:fill="auto"/>
                <w:noWrap/>
                <w:vAlign w:val="bottom"/>
              </w:tcPr>
            </w:tcPrChange>
          </w:tcPr>
          <w:p w14:paraId="25AEEB71">
            <w:pPr>
              <w:keepNext w:val="0"/>
              <w:keepLines w:val="0"/>
              <w:widowControl/>
              <w:suppressLineNumbers w:val="0"/>
              <w:jc w:val="center"/>
              <w:textAlignment w:val="bottom"/>
              <w:rPr>
                <w:ins w:id="14805" w:author="徐振伟" w:date="2026-07-08T16:17:09Z"/>
                <w:rFonts w:hint="default" w:ascii="Times New Roman" w:hAnsi="Times New Roman" w:eastAsia="仿宋" w:cs="Times New Roman"/>
                <w:i w:val="0"/>
                <w:iCs w:val="0"/>
                <w:color w:val="000000"/>
                <w:sz w:val="22"/>
                <w:szCs w:val="22"/>
                <w:u w:val="none"/>
                <w:rPrChange w:id="14806" w:author="徐振伟" w:date="2026-07-09T09:35:55Z">
                  <w:rPr>
                    <w:ins w:id="14807" w:author="徐振伟" w:date="2026-07-08T16:17:09Z"/>
                    <w:rFonts w:hint="eastAsia" w:ascii="宋体" w:hAnsi="宋体" w:eastAsia="宋体" w:cs="宋体"/>
                    <w:i w:val="0"/>
                    <w:iCs w:val="0"/>
                    <w:color w:val="000000"/>
                    <w:sz w:val="22"/>
                    <w:szCs w:val="22"/>
                    <w:u w:val="none"/>
                  </w:rPr>
                </w:rPrChange>
              </w:rPr>
            </w:pPr>
            <w:ins w:id="14808"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4809" w:author="徐振伟" w:date="2026-07-09T09:35:55Z">
                    <w:rPr>
                      <w:rFonts w:hint="eastAsia" w:ascii="宋体" w:hAnsi="宋体" w:eastAsia="宋体" w:cs="宋体"/>
                      <w:i w:val="0"/>
                      <w:iCs w:val="0"/>
                      <w:color w:val="000000"/>
                      <w:kern w:val="0"/>
                      <w:sz w:val="22"/>
                      <w:szCs w:val="22"/>
                      <w:u w:val="none"/>
                      <w:lang w:val="en-US" w:eastAsia="zh-CN" w:bidi="ar"/>
                    </w:rPr>
                  </w:rPrChange>
                </w:rPr>
                <w:t>10250</w:t>
              </w:r>
            </w:ins>
          </w:p>
        </w:tc>
        <w:tc>
          <w:tcPr>
            <w:tcW w:w="1483" w:type="dxa"/>
            <w:vMerge w:val="continue"/>
            <w:tcBorders>
              <w:top w:val="nil"/>
              <w:left w:val="nil"/>
              <w:bottom w:val="single" w:color="000000" w:sz="8" w:space="0"/>
              <w:right w:val="single" w:color="000000" w:sz="8" w:space="0"/>
            </w:tcBorders>
            <w:shd w:val="clear" w:color="auto" w:fill="auto"/>
            <w:noWrap/>
            <w:vAlign w:val="bottom"/>
            <w:tcPrChange w:id="14810" w:author="不写诗" w:date="2026-07-17T18:22:32Z">
              <w:tcPr>
                <w:tcW w:w="1483" w:type="dxa"/>
                <w:vMerge w:val="continue"/>
                <w:tcBorders>
                  <w:top w:val="nil"/>
                  <w:left w:val="nil"/>
                  <w:bottom w:val="single" w:color="000000" w:sz="8" w:space="0"/>
                  <w:right w:val="single" w:color="000000" w:sz="8" w:space="0"/>
                </w:tcBorders>
                <w:shd w:val="clear" w:color="auto" w:fill="auto"/>
                <w:noWrap/>
                <w:vAlign w:val="bottom"/>
              </w:tcPr>
            </w:tcPrChange>
          </w:tcPr>
          <w:p w14:paraId="29F86802">
            <w:pPr>
              <w:jc w:val="center"/>
              <w:rPr>
                <w:ins w:id="14811" w:author="徐振伟" w:date="2026-07-08T16:17:09Z"/>
                <w:rFonts w:hint="default" w:ascii="Times New Roman" w:hAnsi="Times New Roman" w:eastAsia="仿宋" w:cs="Times New Roman"/>
                <w:i w:val="0"/>
                <w:iCs w:val="0"/>
                <w:color w:val="000000"/>
                <w:sz w:val="22"/>
                <w:szCs w:val="22"/>
                <w:u w:val="none"/>
                <w:rPrChange w:id="14812" w:author="徐振伟" w:date="2026-07-09T09:35:55Z">
                  <w:rPr>
                    <w:ins w:id="14813" w:author="徐振伟" w:date="2026-07-08T16:17:09Z"/>
                    <w:rFonts w:hint="eastAsia" w:ascii="宋体" w:hAnsi="宋体" w:eastAsia="宋体" w:cs="宋体"/>
                    <w:i w:val="0"/>
                    <w:iCs w:val="0"/>
                    <w:color w:val="000000"/>
                    <w:sz w:val="22"/>
                    <w:szCs w:val="22"/>
                    <w:u w:val="none"/>
                  </w:rPr>
                </w:rPrChange>
              </w:rPr>
            </w:pPr>
          </w:p>
        </w:tc>
        <w:tc>
          <w:tcPr>
            <w:tcW w:w="868" w:type="dxa"/>
            <w:tcBorders>
              <w:top w:val="nil"/>
              <w:left w:val="nil"/>
              <w:bottom w:val="single" w:color="000000" w:sz="8" w:space="0"/>
              <w:right w:val="single" w:color="000000" w:sz="8" w:space="0"/>
            </w:tcBorders>
            <w:shd w:val="clear" w:color="auto" w:fill="auto"/>
            <w:noWrap/>
            <w:vAlign w:val="bottom"/>
            <w:tcPrChange w:id="14814" w:author="不写诗" w:date="2026-07-17T18:22:32Z">
              <w:tcPr>
                <w:tcW w:w="739" w:type="dxa"/>
                <w:tcBorders>
                  <w:top w:val="nil"/>
                  <w:left w:val="nil"/>
                  <w:bottom w:val="single" w:color="000000" w:sz="8" w:space="0"/>
                  <w:right w:val="single" w:color="000000" w:sz="8" w:space="0"/>
                </w:tcBorders>
                <w:shd w:val="clear" w:color="auto" w:fill="auto"/>
                <w:noWrap/>
                <w:vAlign w:val="bottom"/>
              </w:tcPr>
            </w:tcPrChange>
          </w:tcPr>
          <w:p w14:paraId="2482757D">
            <w:pPr>
              <w:jc w:val="center"/>
              <w:rPr>
                <w:ins w:id="14815" w:author="徐振伟" w:date="2026-07-08T16:17:09Z"/>
                <w:rFonts w:hint="default" w:ascii="Times New Roman" w:hAnsi="Times New Roman" w:eastAsia="仿宋" w:cs="Times New Roman"/>
                <w:i w:val="0"/>
                <w:iCs w:val="0"/>
                <w:color w:val="000000"/>
                <w:sz w:val="22"/>
                <w:szCs w:val="22"/>
                <w:u w:val="none"/>
                <w:rPrChange w:id="14816" w:author="徐振伟" w:date="2026-07-09T09:35:55Z">
                  <w:rPr>
                    <w:ins w:id="14817" w:author="徐振伟" w:date="2026-07-08T16:17:09Z"/>
                    <w:rFonts w:hint="eastAsia" w:ascii="宋体" w:hAnsi="宋体" w:eastAsia="宋体" w:cs="宋体"/>
                    <w:i w:val="0"/>
                    <w:iCs w:val="0"/>
                    <w:color w:val="000000"/>
                    <w:sz w:val="22"/>
                    <w:szCs w:val="22"/>
                    <w:u w:val="none"/>
                  </w:rPr>
                </w:rPrChange>
              </w:rPr>
            </w:pPr>
          </w:p>
        </w:tc>
        <w:tc>
          <w:tcPr>
            <w:tcW w:w="799" w:type="dxa"/>
            <w:tcBorders>
              <w:top w:val="nil"/>
              <w:left w:val="nil"/>
              <w:bottom w:val="single" w:color="000000" w:sz="8" w:space="0"/>
              <w:right w:val="single" w:color="000000" w:sz="8" w:space="0"/>
            </w:tcBorders>
            <w:shd w:val="clear" w:color="auto" w:fill="auto"/>
            <w:noWrap/>
            <w:vAlign w:val="bottom"/>
            <w:tcPrChange w:id="14818" w:author="不写诗" w:date="2026-07-17T18:22:32Z">
              <w:tcPr>
                <w:tcW w:w="928" w:type="dxa"/>
                <w:tcBorders>
                  <w:top w:val="nil"/>
                  <w:left w:val="nil"/>
                  <w:bottom w:val="single" w:color="000000" w:sz="8" w:space="0"/>
                  <w:right w:val="single" w:color="000000" w:sz="8" w:space="0"/>
                </w:tcBorders>
                <w:shd w:val="clear" w:color="auto" w:fill="auto"/>
                <w:noWrap/>
                <w:vAlign w:val="bottom"/>
              </w:tcPr>
            </w:tcPrChange>
          </w:tcPr>
          <w:p w14:paraId="4FE3AF09">
            <w:pPr>
              <w:keepNext w:val="0"/>
              <w:keepLines w:val="0"/>
              <w:widowControl/>
              <w:suppressLineNumbers w:val="0"/>
              <w:jc w:val="center"/>
              <w:textAlignment w:val="bottom"/>
              <w:rPr>
                <w:ins w:id="14819" w:author="徐振伟" w:date="2026-07-08T16:17:09Z"/>
                <w:rFonts w:hint="default" w:ascii="Times New Roman" w:hAnsi="Times New Roman" w:eastAsia="仿宋" w:cs="Times New Roman"/>
                <w:i w:val="0"/>
                <w:iCs w:val="0"/>
                <w:color w:val="000000"/>
                <w:sz w:val="22"/>
                <w:szCs w:val="22"/>
                <w:u w:val="none"/>
                <w:rPrChange w:id="14820" w:author="徐振伟" w:date="2026-07-09T09:35:55Z">
                  <w:rPr>
                    <w:ins w:id="14821" w:author="徐振伟" w:date="2026-07-08T16:17:09Z"/>
                    <w:rFonts w:hint="eastAsia" w:ascii="宋体" w:hAnsi="宋体" w:eastAsia="宋体" w:cs="宋体"/>
                    <w:i w:val="0"/>
                    <w:iCs w:val="0"/>
                    <w:color w:val="000000"/>
                    <w:sz w:val="22"/>
                    <w:szCs w:val="22"/>
                    <w:u w:val="none"/>
                  </w:rPr>
                </w:rPrChange>
              </w:rPr>
            </w:pPr>
            <w:ins w:id="14822"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4823" w:author="徐振伟" w:date="2026-07-09T09:35:55Z">
                    <w:rPr>
                      <w:rFonts w:hint="eastAsia" w:ascii="宋体" w:hAnsi="宋体" w:eastAsia="宋体" w:cs="宋体"/>
                      <w:i w:val="0"/>
                      <w:iCs w:val="0"/>
                      <w:color w:val="000000"/>
                      <w:kern w:val="0"/>
                      <w:sz w:val="22"/>
                      <w:szCs w:val="22"/>
                      <w:u w:val="none"/>
                      <w:lang w:val="en-US" w:eastAsia="zh-CN" w:bidi="ar"/>
                    </w:rPr>
                  </w:rPrChange>
                </w:rPr>
                <w:t>7层站</w:t>
              </w:r>
            </w:ins>
          </w:p>
        </w:tc>
      </w:tr>
      <w:tr w14:paraId="79587A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14825" w:author="不写诗" w:date="2026-07-17T18:22:3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85" w:hRule="atLeast"/>
          <w:jc w:val="center"/>
          <w:ins w:id="14824" w:author="徐振伟" w:date="2026-07-08T16:17:09Z"/>
        </w:trPr>
        <w:tc>
          <w:tcPr>
            <w:tcW w:w="739" w:type="dxa"/>
            <w:tcBorders>
              <w:top w:val="nil"/>
              <w:left w:val="single" w:color="000000" w:sz="8" w:space="0"/>
              <w:bottom w:val="single" w:color="000000" w:sz="8" w:space="0"/>
              <w:right w:val="single" w:color="000000" w:sz="8" w:space="0"/>
            </w:tcBorders>
            <w:shd w:val="clear" w:color="auto" w:fill="auto"/>
            <w:noWrap/>
            <w:vAlign w:val="center"/>
            <w:tcPrChange w:id="14826" w:author="不写诗" w:date="2026-07-17T18:22:32Z">
              <w:tcPr>
                <w:tcW w:w="739" w:type="dxa"/>
                <w:tcBorders>
                  <w:top w:val="nil"/>
                  <w:left w:val="single" w:color="000000" w:sz="8" w:space="0"/>
                  <w:bottom w:val="single" w:color="000000" w:sz="8" w:space="0"/>
                  <w:right w:val="single" w:color="000000" w:sz="8" w:space="0"/>
                </w:tcBorders>
                <w:shd w:val="clear" w:color="auto" w:fill="auto"/>
                <w:noWrap/>
                <w:vAlign w:val="center"/>
              </w:tcPr>
            </w:tcPrChange>
          </w:tcPr>
          <w:p w14:paraId="429CC107">
            <w:pPr>
              <w:keepNext w:val="0"/>
              <w:keepLines w:val="0"/>
              <w:widowControl/>
              <w:suppressLineNumbers w:val="0"/>
              <w:jc w:val="center"/>
              <w:textAlignment w:val="center"/>
              <w:rPr>
                <w:ins w:id="14827" w:author="徐振伟" w:date="2026-07-08T16:17:09Z"/>
                <w:rFonts w:hint="default" w:ascii="Times New Roman" w:hAnsi="Times New Roman" w:eastAsia="仿宋" w:cs="Times New Roman"/>
                <w:i w:val="0"/>
                <w:iCs w:val="0"/>
                <w:color w:val="000000"/>
                <w:sz w:val="22"/>
                <w:szCs w:val="22"/>
                <w:u w:val="none"/>
                <w:rPrChange w:id="14828" w:author="徐振伟" w:date="2026-07-09T09:35:55Z">
                  <w:rPr>
                    <w:ins w:id="14829" w:author="徐振伟" w:date="2026-07-08T16:17:09Z"/>
                    <w:rFonts w:hint="eastAsia" w:ascii="宋体" w:hAnsi="宋体" w:eastAsia="宋体" w:cs="宋体"/>
                    <w:i w:val="0"/>
                    <w:iCs w:val="0"/>
                    <w:color w:val="000000"/>
                    <w:sz w:val="22"/>
                    <w:szCs w:val="22"/>
                    <w:u w:val="none"/>
                  </w:rPr>
                </w:rPrChange>
              </w:rPr>
            </w:pPr>
            <w:ins w:id="14830"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4831" w:author="徐振伟" w:date="2026-07-09T09:35:55Z">
                    <w:rPr>
                      <w:rFonts w:hint="eastAsia" w:ascii="宋体" w:hAnsi="宋体" w:eastAsia="宋体" w:cs="宋体"/>
                      <w:i w:val="0"/>
                      <w:iCs w:val="0"/>
                      <w:color w:val="000000"/>
                      <w:kern w:val="0"/>
                      <w:sz w:val="22"/>
                      <w:szCs w:val="22"/>
                      <w:u w:val="none"/>
                      <w:lang w:val="en-US" w:eastAsia="zh-CN" w:bidi="ar"/>
                    </w:rPr>
                  </w:rPrChange>
                </w:rPr>
                <w:t>15</w:t>
              </w:r>
            </w:ins>
          </w:p>
        </w:tc>
        <w:tc>
          <w:tcPr>
            <w:tcW w:w="1979" w:type="dxa"/>
            <w:tcBorders>
              <w:top w:val="nil"/>
              <w:left w:val="nil"/>
              <w:bottom w:val="single" w:color="000000" w:sz="8" w:space="0"/>
              <w:right w:val="single" w:color="000000" w:sz="8" w:space="0"/>
            </w:tcBorders>
            <w:shd w:val="clear" w:color="auto" w:fill="auto"/>
            <w:noWrap/>
            <w:vAlign w:val="top"/>
            <w:tcPrChange w:id="14832" w:author="不写诗" w:date="2026-07-17T18:22:32Z">
              <w:tcPr>
                <w:tcW w:w="1979" w:type="dxa"/>
                <w:tcBorders>
                  <w:top w:val="nil"/>
                  <w:left w:val="nil"/>
                  <w:bottom w:val="single" w:color="000000" w:sz="8" w:space="0"/>
                  <w:right w:val="single" w:color="000000" w:sz="8" w:space="0"/>
                </w:tcBorders>
                <w:shd w:val="clear" w:color="auto" w:fill="auto"/>
                <w:noWrap/>
                <w:vAlign w:val="top"/>
              </w:tcPr>
            </w:tcPrChange>
          </w:tcPr>
          <w:p w14:paraId="6EB16AB1">
            <w:pPr>
              <w:keepNext w:val="0"/>
              <w:keepLines w:val="0"/>
              <w:widowControl/>
              <w:suppressLineNumbers w:val="0"/>
              <w:jc w:val="center"/>
              <w:textAlignment w:val="top"/>
              <w:rPr>
                <w:ins w:id="14833" w:author="徐振伟" w:date="2026-07-08T16:17:09Z"/>
                <w:rFonts w:hint="default" w:ascii="Times New Roman" w:hAnsi="Times New Roman" w:eastAsia="仿宋" w:cs="Times New Roman"/>
                <w:i w:val="0"/>
                <w:iCs w:val="0"/>
                <w:color w:val="000000"/>
                <w:sz w:val="22"/>
                <w:szCs w:val="22"/>
                <w:u w:val="none"/>
                <w:rPrChange w:id="14834" w:author="徐振伟" w:date="2026-07-09T09:35:55Z">
                  <w:rPr>
                    <w:ins w:id="14835" w:author="徐振伟" w:date="2026-07-08T16:17:09Z"/>
                    <w:rFonts w:hint="eastAsia" w:ascii="宋体" w:hAnsi="宋体" w:eastAsia="宋体" w:cs="宋体"/>
                    <w:i w:val="0"/>
                    <w:iCs w:val="0"/>
                    <w:color w:val="000000"/>
                    <w:sz w:val="22"/>
                    <w:szCs w:val="22"/>
                    <w:u w:val="none"/>
                  </w:rPr>
                </w:rPrChange>
              </w:rPr>
            </w:pPr>
            <w:ins w:id="14836"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4837" w:author="徐振伟" w:date="2026-07-09T09:35:55Z">
                    <w:rPr>
                      <w:rFonts w:hint="eastAsia" w:ascii="宋体" w:hAnsi="宋体" w:eastAsia="宋体" w:cs="宋体"/>
                      <w:i w:val="0"/>
                      <w:iCs w:val="0"/>
                      <w:color w:val="000000"/>
                      <w:kern w:val="0"/>
                      <w:sz w:val="22"/>
                      <w:szCs w:val="22"/>
                      <w:u w:val="none"/>
                      <w:lang w:val="en-US" w:eastAsia="zh-CN" w:bidi="ar"/>
                    </w:rPr>
                  </w:rPrChange>
                </w:rPr>
                <w:t>主机钢丝绳</w:t>
              </w:r>
            </w:ins>
          </w:p>
        </w:tc>
        <w:tc>
          <w:tcPr>
            <w:tcW w:w="739" w:type="dxa"/>
            <w:tcBorders>
              <w:top w:val="nil"/>
              <w:left w:val="nil"/>
              <w:bottom w:val="single" w:color="000000" w:sz="8" w:space="0"/>
              <w:right w:val="single" w:color="000000" w:sz="8" w:space="0"/>
            </w:tcBorders>
            <w:shd w:val="clear" w:color="auto" w:fill="auto"/>
            <w:noWrap/>
            <w:vAlign w:val="bottom"/>
            <w:tcPrChange w:id="14838" w:author="不写诗" w:date="2026-07-17T18:22:32Z">
              <w:tcPr>
                <w:tcW w:w="739" w:type="dxa"/>
                <w:tcBorders>
                  <w:top w:val="nil"/>
                  <w:left w:val="nil"/>
                  <w:bottom w:val="single" w:color="000000" w:sz="8" w:space="0"/>
                  <w:right w:val="single" w:color="000000" w:sz="8" w:space="0"/>
                </w:tcBorders>
                <w:shd w:val="clear" w:color="auto" w:fill="auto"/>
                <w:noWrap/>
                <w:vAlign w:val="bottom"/>
              </w:tcPr>
            </w:tcPrChange>
          </w:tcPr>
          <w:p w14:paraId="24EA96EE">
            <w:pPr>
              <w:keepNext w:val="0"/>
              <w:keepLines w:val="0"/>
              <w:widowControl/>
              <w:suppressLineNumbers w:val="0"/>
              <w:jc w:val="center"/>
              <w:textAlignment w:val="bottom"/>
              <w:rPr>
                <w:ins w:id="14839" w:author="徐振伟" w:date="2026-07-08T16:17:09Z"/>
                <w:rFonts w:hint="default" w:ascii="Times New Roman" w:hAnsi="Times New Roman" w:eastAsia="仿宋" w:cs="Times New Roman"/>
                <w:i w:val="0"/>
                <w:iCs w:val="0"/>
                <w:color w:val="000000"/>
                <w:sz w:val="22"/>
                <w:szCs w:val="22"/>
                <w:u w:val="none"/>
                <w:rPrChange w:id="14840" w:author="徐振伟" w:date="2026-07-09T09:35:55Z">
                  <w:rPr>
                    <w:ins w:id="14841" w:author="徐振伟" w:date="2026-07-08T16:17:09Z"/>
                    <w:rFonts w:hint="eastAsia" w:ascii="宋体" w:hAnsi="宋体" w:eastAsia="宋体" w:cs="宋体"/>
                    <w:i w:val="0"/>
                    <w:iCs w:val="0"/>
                    <w:color w:val="000000"/>
                    <w:sz w:val="22"/>
                    <w:szCs w:val="22"/>
                    <w:u w:val="none"/>
                  </w:rPr>
                </w:rPrChange>
              </w:rPr>
            </w:pPr>
            <w:ins w:id="14842"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4843" w:author="徐振伟" w:date="2026-07-09T09:35:55Z">
                    <w:rPr>
                      <w:rFonts w:hint="eastAsia" w:ascii="宋体" w:hAnsi="宋体" w:eastAsia="宋体" w:cs="宋体"/>
                      <w:i w:val="0"/>
                      <w:iCs w:val="0"/>
                      <w:color w:val="000000"/>
                      <w:kern w:val="0"/>
                      <w:sz w:val="22"/>
                      <w:szCs w:val="22"/>
                      <w:u w:val="none"/>
                      <w:lang w:val="en-US" w:eastAsia="zh-CN" w:bidi="ar"/>
                    </w:rPr>
                  </w:rPrChange>
                </w:rPr>
                <w:t>台</w:t>
              </w:r>
            </w:ins>
          </w:p>
        </w:tc>
        <w:tc>
          <w:tcPr>
            <w:tcW w:w="863" w:type="dxa"/>
            <w:tcBorders>
              <w:top w:val="nil"/>
              <w:left w:val="nil"/>
              <w:bottom w:val="single" w:color="000000" w:sz="8" w:space="0"/>
              <w:right w:val="single" w:color="000000" w:sz="8" w:space="0"/>
            </w:tcBorders>
            <w:shd w:val="clear" w:color="auto" w:fill="auto"/>
            <w:noWrap/>
            <w:vAlign w:val="bottom"/>
            <w:tcPrChange w:id="14844" w:author="不写诗" w:date="2026-07-17T18:22:32Z">
              <w:tcPr>
                <w:tcW w:w="863" w:type="dxa"/>
                <w:tcBorders>
                  <w:top w:val="nil"/>
                  <w:left w:val="nil"/>
                  <w:bottom w:val="single" w:color="000000" w:sz="8" w:space="0"/>
                  <w:right w:val="single" w:color="000000" w:sz="8" w:space="0"/>
                </w:tcBorders>
                <w:shd w:val="clear" w:color="auto" w:fill="auto"/>
                <w:noWrap/>
                <w:vAlign w:val="bottom"/>
              </w:tcPr>
            </w:tcPrChange>
          </w:tcPr>
          <w:p w14:paraId="1ADEBEAA">
            <w:pPr>
              <w:keepNext w:val="0"/>
              <w:keepLines w:val="0"/>
              <w:widowControl/>
              <w:suppressLineNumbers w:val="0"/>
              <w:jc w:val="center"/>
              <w:textAlignment w:val="bottom"/>
              <w:rPr>
                <w:ins w:id="14845" w:author="徐振伟" w:date="2026-07-08T16:17:09Z"/>
                <w:rFonts w:hint="default" w:ascii="Times New Roman" w:hAnsi="Times New Roman" w:eastAsia="仿宋" w:cs="Times New Roman"/>
                <w:i w:val="0"/>
                <w:iCs w:val="0"/>
                <w:color w:val="000000"/>
                <w:sz w:val="22"/>
                <w:szCs w:val="22"/>
                <w:u w:val="none"/>
                <w:rPrChange w:id="14846" w:author="徐振伟" w:date="2026-07-09T09:35:55Z">
                  <w:rPr>
                    <w:ins w:id="14847" w:author="徐振伟" w:date="2026-07-08T16:17:09Z"/>
                    <w:rFonts w:hint="eastAsia" w:ascii="宋体" w:hAnsi="宋体" w:eastAsia="宋体" w:cs="宋体"/>
                    <w:i w:val="0"/>
                    <w:iCs w:val="0"/>
                    <w:color w:val="000000"/>
                    <w:sz w:val="22"/>
                    <w:szCs w:val="22"/>
                    <w:u w:val="none"/>
                  </w:rPr>
                </w:rPrChange>
              </w:rPr>
            </w:pPr>
            <w:ins w:id="14848"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4849" w:author="徐振伟" w:date="2026-07-09T09:35:55Z">
                    <w:rPr>
                      <w:rFonts w:hint="eastAsia" w:ascii="宋体" w:hAnsi="宋体" w:eastAsia="宋体" w:cs="宋体"/>
                      <w:i w:val="0"/>
                      <w:iCs w:val="0"/>
                      <w:color w:val="000000"/>
                      <w:kern w:val="0"/>
                      <w:sz w:val="22"/>
                      <w:szCs w:val="22"/>
                      <w:u w:val="none"/>
                      <w:lang w:val="en-US" w:eastAsia="zh-CN" w:bidi="ar"/>
                    </w:rPr>
                  </w:rPrChange>
                </w:rPr>
                <w:t>11600</w:t>
              </w:r>
            </w:ins>
          </w:p>
        </w:tc>
        <w:tc>
          <w:tcPr>
            <w:tcW w:w="1483" w:type="dxa"/>
            <w:vMerge w:val="continue"/>
            <w:tcBorders>
              <w:top w:val="nil"/>
              <w:left w:val="nil"/>
              <w:bottom w:val="single" w:color="000000" w:sz="8" w:space="0"/>
              <w:right w:val="single" w:color="000000" w:sz="8" w:space="0"/>
            </w:tcBorders>
            <w:shd w:val="clear" w:color="auto" w:fill="auto"/>
            <w:noWrap/>
            <w:vAlign w:val="bottom"/>
            <w:tcPrChange w:id="14850" w:author="不写诗" w:date="2026-07-17T18:22:32Z">
              <w:tcPr>
                <w:tcW w:w="1483" w:type="dxa"/>
                <w:vMerge w:val="continue"/>
                <w:tcBorders>
                  <w:top w:val="nil"/>
                  <w:left w:val="nil"/>
                  <w:bottom w:val="single" w:color="000000" w:sz="8" w:space="0"/>
                  <w:right w:val="single" w:color="000000" w:sz="8" w:space="0"/>
                </w:tcBorders>
                <w:shd w:val="clear" w:color="auto" w:fill="auto"/>
                <w:noWrap/>
                <w:vAlign w:val="bottom"/>
              </w:tcPr>
            </w:tcPrChange>
          </w:tcPr>
          <w:p w14:paraId="1EA1A4A6">
            <w:pPr>
              <w:jc w:val="center"/>
              <w:rPr>
                <w:ins w:id="14851" w:author="徐振伟" w:date="2026-07-08T16:17:09Z"/>
                <w:rFonts w:hint="default" w:ascii="Times New Roman" w:hAnsi="Times New Roman" w:eastAsia="仿宋" w:cs="Times New Roman"/>
                <w:i w:val="0"/>
                <w:iCs w:val="0"/>
                <w:color w:val="000000"/>
                <w:sz w:val="22"/>
                <w:szCs w:val="22"/>
                <w:u w:val="none"/>
                <w:rPrChange w:id="14852" w:author="徐振伟" w:date="2026-07-09T09:35:55Z">
                  <w:rPr>
                    <w:ins w:id="14853" w:author="徐振伟" w:date="2026-07-08T16:17:09Z"/>
                    <w:rFonts w:hint="eastAsia" w:ascii="宋体" w:hAnsi="宋体" w:eastAsia="宋体" w:cs="宋体"/>
                    <w:i w:val="0"/>
                    <w:iCs w:val="0"/>
                    <w:color w:val="000000"/>
                    <w:sz w:val="22"/>
                    <w:szCs w:val="22"/>
                    <w:u w:val="none"/>
                  </w:rPr>
                </w:rPrChange>
              </w:rPr>
            </w:pPr>
          </w:p>
        </w:tc>
        <w:tc>
          <w:tcPr>
            <w:tcW w:w="868" w:type="dxa"/>
            <w:tcBorders>
              <w:top w:val="nil"/>
              <w:left w:val="nil"/>
              <w:bottom w:val="single" w:color="000000" w:sz="8" w:space="0"/>
              <w:right w:val="single" w:color="000000" w:sz="8" w:space="0"/>
            </w:tcBorders>
            <w:shd w:val="clear" w:color="auto" w:fill="auto"/>
            <w:noWrap/>
            <w:vAlign w:val="bottom"/>
            <w:tcPrChange w:id="14854" w:author="不写诗" w:date="2026-07-17T18:22:32Z">
              <w:tcPr>
                <w:tcW w:w="739" w:type="dxa"/>
                <w:tcBorders>
                  <w:top w:val="nil"/>
                  <w:left w:val="nil"/>
                  <w:bottom w:val="single" w:color="000000" w:sz="8" w:space="0"/>
                  <w:right w:val="single" w:color="000000" w:sz="8" w:space="0"/>
                </w:tcBorders>
                <w:shd w:val="clear" w:color="auto" w:fill="auto"/>
                <w:noWrap/>
                <w:vAlign w:val="bottom"/>
              </w:tcPr>
            </w:tcPrChange>
          </w:tcPr>
          <w:p w14:paraId="165D3BE9">
            <w:pPr>
              <w:jc w:val="center"/>
              <w:rPr>
                <w:ins w:id="14855" w:author="徐振伟" w:date="2026-07-08T16:17:09Z"/>
                <w:rFonts w:hint="default" w:ascii="Times New Roman" w:hAnsi="Times New Roman" w:eastAsia="仿宋" w:cs="Times New Roman"/>
                <w:i w:val="0"/>
                <w:iCs w:val="0"/>
                <w:color w:val="000000"/>
                <w:sz w:val="22"/>
                <w:szCs w:val="22"/>
                <w:u w:val="none"/>
                <w:rPrChange w:id="14856" w:author="徐振伟" w:date="2026-07-09T09:35:55Z">
                  <w:rPr>
                    <w:ins w:id="14857" w:author="徐振伟" w:date="2026-07-08T16:17:09Z"/>
                    <w:rFonts w:hint="eastAsia" w:ascii="宋体" w:hAnsi="宋体" w:eastAsia="宋体" w:cs="宋体"/>
                    <w:i w:val="0"/>
                    <w:iCs w:val="0"/>
                    <w:color w:val="000000"/>
                    <w:sz w:val="22"/>
                    <w:szCs w:val="22"/>
                    <w:u w:val="none"/>
                  </w:rPr>
                </w:rPrChange>
              </w:rPr>
            </w:pPr>
          </w:p>
        </w:tc>
        <w:tc>
          <w:tcPr>
            <w:tcW w:w="799" w:type="dxa"/>
            <w:tcBorders>
              <w:top w:val="nil"/>
              <w:left w:val="nil"/>
              <w:bottom w:val="single" w:color="000000" w:sz="8" w:space="0"/>
              <w:right w:val="single" w:color="000000" w:sz="8" w:space="0"/>
            </w:tcBorders>
            <w:shd w:val="clear" w:color="auto" w:fill="auto"/>
            <w:noWrap/>
            <w:vAlign w:val="bottom"/>
            <w:tcPrChange w:id="14858" w:author="不写诗" w:date="2026-07-17T18:22:32Z">
              <w:tcPr>
                <w:tcW w:w="928" w:type="dxa"/>
                <w:tcBorders>
                  <w:top w:val="nil"/>
                  <w:left w:val="nil"/>
                  <w:bottom w:val="single" w:color="000000" w:sz="8" w:space="0"/>
                  <w:right w:val="single" w:color="000000" w:sz="8" w:space="0"/>
                </w:tcBorders>
                <w:shd w:val="clear" w:color="auto" w:fill="auto"/>
                <w:noWrap/>
                <w:vAlign w:val="bottom"/>
              </w:tcPr>
            </w:tcPrChange>
          </w:tcPr>
          <w:p w14:paraId="069ADFD3">
            <w:pPr>
              <w:keepNext w:val="0"/>
              <w:keepLines w:val="0"/>
              <w:widowControl/>
              <w:suppressLineNumbers w:val="0"/>
              <w:jc w:val="center"/>
              <w:textAlignment w:val="bottom"/>
              <w:rPr>
                <w:ins w:id="14859" w:author="徐振伟" w:date="2026-07-08T16:17:09Z"/>
                <w:rFonts w:hint="default" w:ascii="Times New Roman" w:hAnsi="Times New Roman" w:eastAsia="仿宋" w:cs="Times New Roman"/>
                <w:i w:val="0"/>
                <w:iCs w:val="0"/>
                <w:color w:val="000000"/>
                <w:sz w:val="22"/>
                <w:szCs w:val="22"/>
                <w:u w:val="none"/>
                <w:rPrChange w:id="14860" w:author="徐振伟" w:date="2026-07-09T09:35:55Z">
                  <w:rPr>
                    <w:ins w:id="14861" w:author="徐振伟" w:date="2026-07-08T16:17:09Z"/>
                    <w:rFonts w:hint="eastAsia" w:ascii="宋体" w:hAnsi="宋体" w:eastAsia="宋体" w:cs="宋体"/>
                    <w:i w:val="0"/>
                    <w:iCs w:val="0"/>
                    <w:color w:val="000000"/>
                    <w:sz w:val="22"/>
                    <w:szCs w:val="22"/>
                    <w:u w:val="none"/>
                  </w:rPr>
                </w:rPrChange>
              </w:rPr>
            </w:pPr>
            <w:ins w:id="14862"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4863" w:author="徐振伟" w:date="2026-07-09T09:35:55Z">
                    <w:rPr>
                      <w:rFonts w:hint="eastAsia" w:ascii="宋体" w:hAnsi="宋体" w:eastAsia="宋体" w:cs="宋体"/>
                      <w:i w:val="0"/>
                      <w:iCs w:val="0"/>
                      <w:color w:val="000000"/>
                      <w:kern w:val="0"/>
                      <w:sz w:val="22"/>
                      <w:szCs w:val="22"/>
                      <w:u w:val="none"/>
                      <w:lang w:val="en-US" w:eastAsia="zh-CN" w:bidi="ar"/>
                    </w:rPr>
                  </w:rPrChange>
                </w:rPr>
                <w:t>9层站</w:t>
              </w:r>
            </w:ins>
          </w:p>
        </w:tc>
      </w:tr>
      <w:tr w14:paraId="698D4B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4865" w:author="不写诗" w:date="2026-07-17T18:22:3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85" w:hRule="atLeast"/>
          <w:jc w:val="center"/>
          <w:ins w:id="14864" w:author="徐振伟" w:date="2026-07-08T16:17:09Z"/>
        </w:trPr>
        <w:tc>
          <w:tcPr>
            <w:tcW w:w="739" w:type="dxa"/>
            <w:tcBorders>
              <w:top w:val="nil"/>
              <w:left w:val="single" w:color="000000" w:sz="8" w:space="0"/>
              <w:bottom w:val="single" w:color="000000" w:sz="8" w:space="0"/>
              <w:right w:val="single" w:color="000000" w:sz="8" w:space="0"/>
            </w:tcBorders>
            <w:shd w:val="clear" w:color="auto" w:fill="auto"/>
            <w:noWrap/>
            <w:vAlign w:val="center"/>
            <w:tcPrChange w:id="14866" w:author="不写诗" w:date="2026-07-17T18:22:32Z">
              <w:tcPr>
                <w:tcW w:w="739" w:type="dxa"/>
                <w:tcBorders>
                  <w:top w:val="nil"/>
                  <w:left w:val="single" w:color="000000" w:sz="8" w:space="0"/>
                  <w:bottom w:val="single" w:color="000000" w:sz="8" w:space="0"/>
                  <w:right w:val="single" w:color="000000" w:sz="8" w:space="0"/>
                </w:tcBorders>
                <w:shd w:val="clear" w:color="auto" w:fill="auto"/>
                <w:noWrap/>
                <w:vAlign w:val="center"/>
              </w:tcPr>
            </w:tcPrChange>
          </w:tcPr>
          <w:p w14:paraId="1E3B0153">
            <w:pPr>
              <w:keepNext w:val="0"/>
              <w:keepLines w:val="0"/>
              <w:widowControl/>
              <w:suppressLineNumbers w:val="0"/>
              <w:jc w:val="center"/>
              <w:textAlignment w:val="center"/>
              <w:rPr>
                <w:ins w:id="14867" w:author="徐振伟" w:date="2026-07-08T16:17:09Z"/>
                <w:rFonts w:hint="default" w:ascii="Times New Roman" w:hAnsi="Times New Roman" w:eastAsia="仿宋" w:cs="Times New Roman"/>
                <w:i w:val="0"/>
                <w:iCs w:val="0"/>
                <w:color w:val="000000"/>
                <w:sz w:val="22"/>
                <w:szCs w:val="22"/>
                <w:u w:val="none"/>
                <w:rPrChange w:id="14868" w:author="徐振伟" w:date="2026-07-09T09:35:55Z">
                  <w:rPr>
                    <w:ins w:id="14869" w:author="徐振伟" w:date="2026-07-08T16:17:09Z"/>
                    <w:rFonts w:hint="eastAsia" w:ascii="宋体" w:hAnsi="宋体" w:eastAsia="宋体" w:cs="宋体"/>
                    <w:i w:val="0"/>
                    <w:iCs w:val="0"/>
                    <w:color w:val="000000"/>
                    <w:sz w:val="22"/>
                    <w:szCs w:val="22"/>
                    <w:u w:val="none"/>
                  </w:rPr>
                </w:rPrChange>
              </w:rPr>
            </w:pPr>
            <w:ins w:id="14870"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4871" w:author="徐振伟" w:date="2026-07-09T09:35:55Z">
                    <w:rPr>
                      <w:rFonts w:hint="eastAsia" w:ascii="宋体" w:hAnsi="宋体" w:eastAsia="宋体" w:cs="宋体"/>
                      <w:i w:val="0"/>
                      <w:iCs w:val="0"/>
                      <w:color w:val="000000"/>
                      <w:kern w:val="0"/>
                      <w:sz w:val="22"/>
                      <w:szCs w:val="22"/>
                      <w:u w:val="none"/>
                      <w:lang w:val="en-US" w:eastAsia="zh-CN" w:bidi="ar"/>
                    </w:rPr>
                  </w:rPrChange>
                </w:rPr>
                <w:t>16</w:t>
              </w:r>
            </w:ins>
          </w:p>
        </w:tc>
        <w:tc>
          <w:tcPr>
            <w:tcW w:w="1979" w:type="dxa"/>
            <w:tcBorders>
              <w:top w:val="nil"/>
              <w:left w:val="nil"/>
              <w:bottom w:val="single" w:color="000000" w:sz="8" w:space="0"/>
              <w:right w:val="single" w:color="000000" w:sz="8" w:space="0"/>
            </w:tcBorders>
            <w:shd w:val="clear" w:color="auto" w:fill="auto"/>
            <w:noWrap/>
            <w:vAlign w:val="center"/>
            <w:tcPrChange w:id="14872" w:author="不写诗" w:date="2026-07-17T18:22:32Z">
              <w:tcPr>
                <w:tcW w:w="1979" w:type="dxa"/>
                <w:tcBorders>
                  <w:top w:val="nil"/>
                  <w:left w:val="nil"/>
                  <w:bottom w:val="single" w:color="000000" w:sz="8" w:space="0"/>
                  <w:right w:val="single" w:color="000000" w:sz="8" w:space="0"/>
                </w:tcBorders>
                <w:shd w:val="clear" w:color="auto" w:fill="auto"/>
                <w:noWrap/>
                <w:vAlign w:val="center"/>
              </w:tcPr>
            </w:tcPrChange>
          </w:tcPr>
          <w:p w14:paraId="56E9DC10">
            <w:pPr>
              <w:keepNext w:val="0"/>
              <w:keepLines w:val="0"/>
              <w:widowControl/>
              <w:suppressLineNumbers w:val="0"/>
              <w:jc w:val="center"/>
              <w:textAlignment w:val="center"/>
              <w:rPr>
                <w:ins w:id="14873" w:author="徐振伟" w:date="2026-07-08T16:17:09Z"/>
                <w:rFonts w:hint="default" w:ascii="Times New Roman" w:hAnsi="Times New Roman" w:eastAsia="仿宋" w:cs="Times New Roman"/>
                <w:i w:val="0"/>
                <w:iCs w:val="0"/>
                <w:color w:val="000000"/>
                <w:sz w:val="22"/>
                <w:szCs w:val="22"/>
                <w:u w:val="none"/>
                <w:rPrChange w:id="14874" w:author="徐振伟" w:date="2026-07-09T09:35:55Z">
                  <w:rPr>
                    <w:ins w:id="14875" w:author="徐振伟" w:date="2026-07-08T16:17:09Z"/>
                    <w:rFonts w:hint="eastAsia" w:ascii="宋体" w:hAnsi="宋体" w:eastAsia="宋体" w:cs="宋体"/>
                    <w:i w:val="0"/>
                    <w:iCs w:val="0"/>
                    <w:color w:val="000000"/>
                    <w:sz w:val="22"/>
                    <w:szCs w:val="22"/>
                    <w:u w:val="none"/>
                  </w:rPr>
                </w:rPrChange>
              </w:rPr>
            </w:pPr>
            <w:ins w:id="14876"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4877" w:author="徐振伟" w:date="2026-07-09T09:35:55Z">
                    <w:rPr>
                      <w:rFonts w:hint="eastAsia" w:ascii="宋体" w:hAnsi="宋体" w:eastAsia="宋体" w:cs="宋体"/>
                      <w:i w:val="0"/>
                      <w:iCs w:val="0"/>
                      <w:color w:val="000000"/>
                      <w:kern w:val="0"/>
                      <w:sz w:val="22"/>
                      <w:szCs w:val="22"/>
                      <w:u w:val="none"/>
                      <w:lang w:val="en-US" w:eastAsia="zh-CN" w:bidi="ar"/>
                    </w:rPr>
                  </w:rPrChange>
                </w:rPr>
                <w:t>上坎</w:t>
              </w:r>
            </w:ins>
          </w:p>
        </w:tc>
        <w:tc>
          <w:tcPr>
            <w:tcW w:w="739" w:type="dxa"/>
            <w:tcBorders>
              <w:top w:val="nil"/>
              <w:left w:val="nil"/>
              <w:bottom w:val="single" w:color="000000" w:sz="8" w:space="0"/>
              <w:right w:val="single" w:color="000000" w:sz="8" w:space="0"/>
            </w:tcBorders>
            <w:shd w:val="clear" w:color="auto" w:fill="auto"/>
            <w:noWrap/>
            <w:vAlign w:val="bottom"/>
            <w:tcPrChange w:id="14878" w:author="不写诗" w:date="2026-07-17T18:22:32Z">
              <w:tcPr>
                <w:tcW w:w="739" w:type="dxa"/>
                <w:tcBorders>
                  <w:top w:val="nil"/>
                  <w:left w:val="nil"/>
                  <w:bottom w:val="single" w:color="000000" w:sz="8" w:space="0"/>
                  <w:right w:val="single" w:color="000000" w:sz="8" w:space="0"/>
                </w:tcBorders>
                <w:shd w:val="clear" w:color="auto" w:fill="auto"/>
                <w:noWrap/>
                <w:vAlign w:val="bottom"/>
              </w:tcPr>
            </w:tcPrChange>
          </w:tcPr>
          <w:p w14:paraId="6A644D5F">
            <w:pPr>
              <w:keepNext w:val="0"/>
              <w:keepLines w:val="0"/>
              <w:widowControl/>
              <w:suppressLineNumbers w:val="0"/>
              <w:jc w:val="center"/>
              <w:textAlignment w:val="bottom"/>
              <w:rPr>
                <w:ins w:id="14879" w:author="徐振伟" w:date="2026-07-08T16:17:09Z"/>
                <w:rFonts w:hint="default" w:ascii="Times New Roman" w:hAnsi="Times New Roman" w:eastAsia="仿宋" w:cs="Times New Roman"/>
                <w:i w:val="0"/>
                <w:iCs w:val="0"/>
                <w:color w:val="000000"/>
                <w:sz w:val="22"/>
                <w:szCs w:val="22"/>
                <w:u w:val="none"/>
                <w:rPrChange w:id="14880" w:author="徐振伟" w:date="2026-07-09T09:35:55Z">
                  <w:rPr>
                    <w:ins w:id="14881" w:author="徐振伟" w:date="2026-07-08T16:17:09Z"/>
                    <w:rFonts w:hint="eastAsia" w:ascii="宋体" w:hAnsi="宋体" w:eastAsia="宋体" w:cs="宋体"/>
                    <w:i w:val="0"/>
                    <w:iCs w:val="0"/>
                    <w:color w:val="000000"/>
                    <w:sz w:val="22"/>
                    <w:szCs w:val="22"/>
                    <w:u w:val="none"/>
                  </w:rPr>
                </w:rPrChange>
              </w:rPr>
            </w:pPr>
            <w:ins w:id="14882"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4883" w:author="徐振伟" w:date="2026-07-09T09:35:55Z">
                    <w:rPr>
                      <w:rFonts w:hint="eastAsia" w:ascii="宋体" w:hAnsi="宋体" w:eastAsia="宋体" w:cs="宋体"/>
                      <w:i w:val="0"/>
                      <w:iCs w:val="0"/>
                      <w:color w:val="000000"/>
                      <w:kern w:val="0"/>
                      <w:sz w:val="22"/>
                      <w:szCs w:val="22"/>
                      <w:u w:val="none"/>
                      <w:lang w:val="en-US" w:eastAsia="zh-CN" w:bidi="ar"/>
                    </w:rPr>
                  </w:rPrChange>
                </w:rPr>
                <w:t>件</w:t>
              </w:r>
            </w:ins>
          </w:p>
        </w:tc>
        <w:tc>
          <w:tcPr>
            <w:tcW w:w="863" w:type="dxa"/>
            <w:tcBorders>
              <w:top w:val="nil"/>
              <w:left w:val="nil"/>
              <w:bottom w:val="single" w:color="000000" w:sz="8" w:space="0"/>
              <w:right w:val="single" w:color="000000" w:sz="8" w:space="0"/>
            </w:tcBorders>
            <w:shd w:val="clear" w:color="auto" w:fill="auto"/>
            <w:noWrap/>
            <w:vAlign w:val="bottom"/>
            <w:tcPrChange w:id="14884" w:author="不写诗" w:date="2026-07-17T18:22:32Z">
              <w:tcPr>
                <w:tcW w:w="863" w:type="dxa"/>
                <w:tcBorders>
                  <w:top w:val="nil"/>
                  <w:left w:val="nil"/>
                  <w:bottom w:val="single" w:color="000000" w:sz="8" w:space="0"/>
                  <w:right w:val="single" w:color="000000" w:sz="8" w:space="0"/>
                </w:tcBorders>
                <w:shd w:val="clear" w:color="auto" w:fill="auto"/>
                <w:noWrap/>
                <w:vAlign w:val="bottom"/>
              </w:tcPr>
            </w:tcPrChange>
          </w:tcPr>
          <w:p w14:paraId="379E2D6B">
            <w:pPr>
              <w:keepNext w:val="0"/>
              <w:keepLines w:val="0"/>
              <w:widowControl/>
              <w:suppressLineNumbers w:val="0"/>
              <w:jc w:val="center"/>
              <w:textAlignment w:val="bottom"/>
              <w:rPr>
                <w:ins w:id="14885" w:author="徐振伟" w:date="2026-07-08T16:17:09Z"/>
                <w:rFonts w:hint="default" w:ascii="Times New Roman" w:hAnsi="Times New Roman" w:eastAsia="仿宋" w:cs="Times New Roman"/>
                <w:i w:val="0"/>
                <w:iCs w:val="0"/>
                <w:color w:val="000000"/>
                <w:sz w:val="22"/>
                <w:szCs w:val="22"/>
                <w:u w:val="none"/>
                <w:rPrChange w:id="14886" w:author="徐振伟" w:date="2026-07-09T09:35:55Z">
                  <w:rPr>
                    <w:ins w:id="14887" w:author="徐振伟" w:date="2026-07-08T16:17:09Z"/>
                    <w:rFonts w:hint="eastAsia" w:ascii="宋体" w:hAnsi="宋体" w:eastAsia="宋体" w:cs="宋体"/>
                    <w:i w:val="0"/>
                    <w:iCs w:val="0"/>
                    <w:color w:val="000000"/>
                    <w:sz w:val="22"/>
                    <w:szCs w:val="22"/>
                    <w:u w:val="none"/>
                  </w:rPr>
                </w:rPrChange>
              </w:rPr>
            </w:pPr>
            <w:ins w:id="14888"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4889" w:author="徐振伟" w:date="2026-07-09T09:35:55Z">
                    <w:rPr>
                      <w:rFonts w:hint="eastAsia" w:ascii="宋体" w:hAnsi="宋体" w:eastAsia="宋体" w:cs="宋体"/>
                      <w:i w:val="0"/>
                      <w:iCs w:val="0"/>
                      <w:color w:val="000000"/>
                      <w:kern w:val="0"/>
                      <w:sz w:val="22"/>
                      <w:szCs w:val="22"/>
                      <w:u w:val="none"/>
                      <w:lang w:val="en-US" w:eastAsia="zh-CN" w:bidi="ar"/>
                    </w:rPr>
                  </w:rPrChange>
                </w:rPr>
                <w:t>702</w:t>
              </w:r>
            </w:ins>
          </w:p>
        </w:tc>
        <w:tc>
          <w:tcPr>
            <w:tcW w:w="1483" w:type="dxa"/>
            <w:vMerge w:val="continue"/>
            <w:tcBorders>
              <w:top w:val="nil"/>
              <w:left w:val="nil"/>
              <w:bottom w:val="single" w:color="000000" w:sz="8" w:space="0"/>
              <w:right w:val="single" w:color="000000" w:sz="8" w:space="0"/>
            </w:tcBorders>
            <w:shd w:val="clear" w:color="auto" w:fill="auto"/>
            <w:noWrap/>
            <w:vAlign w:val="bottom"/>
            <w:tcPrChange w:id="14890" w:author="不写诗" w:date="2026-07-17T18:22:32Z">
              <w:tcPr>
                <w:tcW w:w="1483" w:type="dxa"/>
                <w:vMerge w:val="continue"/>
                <w:tcBorders>
                  <w:top w:val="nil"/>
                  <w:left w:val="nil"/>
                  <w:bottom w:val="single" w:color="000000" w:sz="8" w:space="0"/>
                  <w:right w:val="single" w:color="000000" w:sz="8" w:space="0"/>
                </w:tcBorders>
                <w:shd w:val="clear" w:color="auto" w:fill="auto"/>
                <w:noWrap/>
                <w:vAlign w:val="bottom"/>
              </w:tcPr>
            </w:tcPrChange>
          </w:tcPr>
          <w:p w14:paraId="4617B6CE">
            <w:pPr>
              <w:jc w:val="center"/>
              <w:rPr>
                <w:ins w:id="14891" w:author="徐振伟" w:date="2026-07-08T16:17:09Z"/>
                <w:rFonts w:hint="default" w:ascii="Times New Roman" w:hAnsi="Times New Roman" w:eastAsia="仿宋" w:cs="Times New Roman"/>
                <w:i w:val="0"/>
                <w:iCs w:val="0"/>
                <w:color w:val="000000"/>
                <w:sz w:val="22"/>
                <w:szCs w:val="22"/>
                <w:u w:val="none"/>
                <w:rPrChange w:id="14892" w:author="徐振伟" w:date="2026-07-09T09:35:55Z">
                  <w:rPr>
                    <w:ins w:id="14893" w:author="徐振伟" w:date="2026-07-08T16:17:09Z"/>
                    <w:rFonts w:hint="eastAsia" w:ascii="宋体" w:hAnsi="宋体" w:eastAsia="宋体" w:cs="宋体"/>
                    <w:i w:val="0"/>
                    <w:iCs w:val="0"/>
                    <w:color w:val="000000"/>
                    <w:sz w:val="22"/>
                    <w:szCs w:val="22"/>
                    <w:u w:val="none"/>
                  </w:rPr>
                </w:rPrChange>
              </w:rPr>
            </w:pPr>
          </w:p>
        </w:tc>
        <w:tc>
          <w:tcPr>
            <w:tcW w:w="868" w:type="dxa"/>
            <w:tcBorders>
              <w:top w:val="nil"/>
              <w:left w:val="nil"/>
              <w:bottom w:val="single" w:color="000000" w:sz="8" w:space="0"/>
              <w:right w:val="single" w:color="000000" w:sz="8" w:space="0"/>
            </w:tcBorders>
            <w:shd w:val="clear" w:color="auto" w:fill="auto"/>
            <w:noWrap/>
            <w:vAlign w:val="bottom"/>
            <w:tcPrChange w:id="14894" w:author="不写诗" w:date="2026-07-17T18:22:32Z">
              <w:tcPr>
                <w:tcW w:w="739" w:type="dxa"/>
                <w:tcBorders>
                  <w:top w:val="nil"/>
                  <w:left w:val="nil"/>
                  <w:bottom w:val="single" w:color="000000" w:sz="8" w:space="0"/>
                  <w:right w:val="single" w:color="000000" w:sz="8" w:space="0"/>
                </w:tcBorders>
                <w:shd w:val="clear" w:color="auto" w:fill="auto"/>
                <w:noWrap/>
                <w:vAlign w:val="bottom"/>
              </w:tcPr>
            </w:tcPrChange>
          </w:tcPr>
          <w:p w14:paraId="7A5928C9">
            <w:pPr>
              <w:jc w:val="center"/>
              <w:rPr>
                <w:ins w:id="14895" w:author="徐振伟" w:date="2026-07-08T16:17:09Z"/>
                <w:rFonts w:hint="default" w:ascii="Times New Roman" w:hAnsi="Times New Roman" w:eastAsia="仿宋" w:cs="Times New Roman"/>
                <w:i w:val="0"/>
                <w:iCs w:val="0"/>
                <w:color w:val="000000"/>
                <w:sz w:val="22"/>
                <w:szCs w:val="22"/>
                <w:u w:val="none"/>
                <w:rPrChange w:id="14896" w:author="徐振伟" w:date="2026-07-09T09:35:55Z">
                  <w:rPr>
                    <w:ins w:id="14897" w:author="徐振伟" w:date="2026-07-08T16:17:09Z"/>
                    <w:rFonts w:hint="eastAsia" w:ascii="宋体" w:hAnsi="宋体" w:eastAsia="宋体" w:cs="宋体"/>
                    <w:i w:val="0"/>
                    <w:iCs w:val="0"/>
                    <w:color w:val="000000"/>
                    <w:sz w:val="22"/>
                    <w:szCs w:val="22"/>
                    <w:u w:val="none"/>
                  </w:rPr>
                </w:rPrChange>
              </w:rPr>
            </w:pPr>
          </w:p>
        </w:tc>
        <w:tc>
          <w:tcPr>
            <w:tcW w:w="799" w:type="dxa"/>
            <w:tcBorders>
              <w:top w:val="nil"/>
              <w:left w:val="single" w:color="000000" w:sz="8" w:space="0"/>
              <w:bottom w:val="single" w:color="000000" w:sz="8" w:space="0"/>
              <w:right w:val="single" w:color="000000" w:sz="8" w:space="0"/>
            </w:tcBorders>
            <w:shd w:val="clear" w:color="auto" w:fill="auto"/>
            <w:noWrap/>
            <w:vAlign w:val="center"/>
            <w:tcPrChange w:id="14898" w:author="不写诗" w:date="2026-07-17T18:22:32Z">
              <w:tcPr>
                <w:tcW w:w="928" w:type="dxa"/>
                <w:tcBorders>
                  <w:top w:val="nil"/>
                  <w:left w:val="single" w:color="000000" w:sz="8" w:space="0"/>
                  <w:bottom w:val="single" w:color="000000" w:sz="8" w:space="0"/>
                  <w:right w:val="single" w:color="000000" w:sz="8" w:space="0"/>
                </w:tcBorders>
                <w:shd w:val="clear" w:color="auto" w:fill="auto"/>
                <w:noWrap/>
                <w:vAlign w:val="center"/>
              </w:tcPr>
            </w:tcPrChange>
          </w:tcPr>
          <w:p w14:paraId="4296A6E9">
            <w:pPr>
              <w:jc w:val="center"/>
              <w:rPr>
                <w:ins w:id="14899" w:author="徐振伟" w:date="2026-07-08T16:17:09Z"/>
                <w:rFonts w:hint="default" w:ascii="Times New Roman" w:hAnsi="Times New Roman" w:eastAsia="仿宋" w:cs="Times New Roman"/>
                <w:i w:val="0"/>
                <w:iCs w:val="0"/>
                <w:color w:val="000000"/>
                <w:sz w:val="22"/>
                <w:szCs w:val="22"/>
                <w:u w:val="none"/>
                <w:rPrChange w:id="14900" w:author="徐振伟" w:date="2026-07-09T09:35:55Z">
                  <w:rPr>
                    <w:ins w:id="14901" w:author="徐振伟" w:date="2026-07-08T16:17:09Z"/>
                    <w:rFonts w:hint="eastAsia" w:ascii="宋体" w:hAnsi="宋体" w:eastAsia="宋体" w:cs="宋体"/>
                    <w:i w:val="0"/>
                    <w:iCs w:val="0"/>
                    <w:color w:val="000000"/>
                    <w:sz w:val="22"/>
                    <w:szCs w:val="22"/>
                    <w:u w:val="none"/>
                  </w:rPr>
                </w:rPrChange>
              </w:rPr>
            </w:pPr>
          </w:p>
        </w:tc>
      </w:tr>
      <w:tr w14:paraId="56B123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14903" w:author="不写诗" w:date="2026-07-17T18:22:3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85" w:hRule="atLeast"/>
          <w:jc w:val="center"/>
          <w:ins w:id="14902" w:author="徐振伟" w:date="2026-07-08T16:17:09Z"/>
        </w:trPr>
        <w:tc>
          <w:tcPr>
            <w:tcW w:w="739" w:type="dxa"/>
            <w:tcBorders>
              <w:top w:val="nil"/>
              <w:left w:val="single" w:color="000000" w:sz="8" w:space="0"/>
              <w:bottom w:val="single" w:color="000000" w:sz="8" w:space="0"/>
              <w:right w:val="single" w:color="000000" w:sz="8" w:space="0"/>
            </w:tcBorders>
            <w:shd w:val="clear" w:color="auto" w:fill="auto"/>
            <w:noWrap/>
            <w:vAlign w:val="center"/>
            <w:tcPrChange w:id="14904" w:author="不写诗" w:date="2026-07-17T18:22:32Z">
              <w:tcPr>
                <w:tcW w:w="739" w:type="dxa"/>
                <w:tcBorders>
                  <w:top w:val="nil"/>
                  <w:left w:val="single" w:color="000000" w:sz="8" w:space="0"/>
                  <w:bottom w:val="single" w:color="000000" w:sz="8" w:space="0"/>
                  <w:right w:val="single" w:color="000000" w:sz="8" w:space="0"/>
                </w:tcBorders>
                <w:shd w:val="clear" w:color="auto" w:fill="auto"/>
                <w:noWrap/>
                <w:vAlign w:val="center"/>
              </w:tcPr>
            </w:tcPrChange>
          </w:tcPr>
          <w:p w14:paraId="1E1E2E87">
            <w:pPr>
              <w:keepNext w:val="0"/>
              <w:keepLines w:val="0"/>
              <w:widowControl/>
              <w:suppressLineNumbers w:val="0"/>
              <w:jc w:val="center"/>
              <w:textAlignment w:val="center"/>
              <w:rPr>
                <w:ins w:id="14905" w:author="徐振伟" w:date="2026-07-08T16:17:09Z"/>
                <w:rFonts w:hint="default" w:ascii="Times New Roman" w:hAnsi="Times New Roman" w:eastAsia="仿宋" w:cs="Times New Roman"/>
                <w:i w:val="0"/>
                <w:iCs w:val="0"/>
                <w:color w:val="000000"/>
                <w:sz w:val="22"/>
                <w:szCs w:val="22"/>
                <w:u w:val="none"/>
                <w:rPrChange w:id="14906" w:author="徐振伟" w:date="2026-07-09T09:35:55Z">
                  <w:rPr>
                    <w:ins w:id="14907" w:author="徐振伟" w:date="2026-07-08T16:17:09Z"/>
                    <w:rFonts w:hint="eastAsia" w:ascii="宋体" w:hAnsi="宋体" w:eastAsia="宋体" w:cs="宋体"/>
                    <w:i w:val="0"/>
                    <w:iCs w:val="0"/>
                    <w:color w:val="000000"/>
                    <w:sz w:val="22"/>
                    <w:szCs w:val="22"/>
                    <w:u w:val="none"/>
                  </w:rPr>
                </w:rPrChange>
              </w:rPr>
            </w:pPr>
            <w:ins w:id="14908"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4909" w:author="徐振伟" w:date="2026-07-09T09:35:55Z">
                    <w:rPr>
                      <w:rFonts w:hint="eastAsia" w:ascii="宋体" w:hAnsi="宋体" w:eastAsia="宋体" w:cs="宋体"/>
                      <w:i w:val="0"/>
                      <w:iCs w:val="0"/>
                      <w:color w:val="000000"/>
                      <w:kern w:val="0"/>
                      <w:sz w:val="22"/>
                      <w:szCs w:val="22"/>
                      <w:u w:val="none"/>
                      <w:lang w:val="en-US" w:eastAsia="zh-CN" w:bidi="ar"/>
                    </w:rPr>
                  </w:rPrChange>
                </w:rPr>
                <w:t>17</w:t>
              </w:r>
            </w:ins>
          </w:p>
        </w:tc>
        <w:tc>
          <w:tcPr>
            <w:tcW w:w="1979" w:type="dxa"/>
            <w:tcBorders>
              <w:top w:val="nil"/>
              <w:left w:val="nil"/>
              <w:bottom w:val="single" w:color="000000" w:sz="8" w:space="0"/>
              <w:right w:val="single" w:color="000000" w:sz="8" w:space="0"/>
            </w:tcBorders>
            <w:shd w:val="clear" w:color="auto" w:fill="auto"/>
            <w:noWrap/>
            <w:vAlign w:val="center"/>
            <w:tcPrChange w:id="14910" w:author="不写诗" w:date="2026-07-17T18:22:32Z">
              <w:tcPr>
                <w:tcW w:w="1979" w:type="dxa"/>
                <w:tcBorders>
                  <w:top w:val="nil"/>
                  <w:left w:val="nil"/>
                  <w:bottom w:val="single" w:color="000000" w:sz="8" w:space="0"/>
                  <w:right w:val="single" w:color="000000" w:sz="8" w:space="0"/>
                </w:tcBorders>
                <w:shd w:val="clear" w:color="auto" w:fill="auto"/>
                <w:noWrap/>
                <w:vAlign w:val="center"/>
              </w:tcPr>
            </w:tcPrChange>
          </w:tcPr>
          <w:p w14:paraId="279FACF2">
            <w:pPr>
              <w:keepNext w:val="0"/>
              <w:keepLines w:val="0"/>
              <w:widowControl/>
              <w:suppressLineNumbers w:val="0"/>
              <w:jc w:val="center"/>
              <w:textAlignment w:val="center"/>
              <w:rPr>
                <w:ins w:id="14911" w:author="徐振伟" w:date="2026-07-08T16:17:09Z"/>
                <w:rFonts w:hint="default" w:ascii="Times New Roman" w:hAnsi="Times New Roman" w:eastAsia="仿宋" w:cs="Times New Roman"/>
                <w:i w:val="0"/>
                <w:iCs w:val="0"/>
                <w:color w:val="000000"/>
                <w:sz w:val="22"/>
                <w:szCs w:val="22"/>
                <w:u w:val="none"/>
                <w:rPrChange w:id="14912" w:author="徐振伟" w:date="2026-07-09T09:35:55Z">
                  <w:rPr>
                    <w:ins w:id="14913" w:author="徐振伟" w:date="2026-07-08T16:17:09Z"/>
                    <w:rFonts w:hint="eastAsia" w:ascii="宋体" w:hAnsi="宋体" w:eastAsia="宋体" w:cs="宋体"/>
                    <w:i w:val="0"/>
                    <w:iCs w:val="0"/>
                    <w:color w:val="000000"/>
                    <w:sz w:val="22"/>
                    <w:szCs w:val="22"/>
                    <w:u w:val="none"/>
                  </w:rPr>
                </w:rPrChange>
              </w:rPr>
            </w:pPr>
            <w:ins w:id="14914"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4915" w:author="徐振伟" w:date="2026-07-09T09:35:55Z">
                    <w:rPr>
                      <w:rFonts w:hint="eastAsia" w:ascii="宋体" w:hAnsi="宋体" w:eastAsia="宋体" w:cs="宋体"/>
                      <w:i w:val="0"/>
                      <w:iCs w:val="0"/>
                      <w:color w:val="000000"/>
                      <w:kern w:val="0"/>
                      <w:sz w:val="22"/>
                      <w:szCs w:val="22"/>
                      <w:u w:val="none"/>
                      <w:lang w:val="en-US" w:eastAsia="zh-CN" w:bidi="ar"/>
                    </w:rPr>
                  </w:rPrChange>
                </w:rPr>
                <w:t>门楣</w:t>
              </w:r>
            </w:ins>
          </w:p>
        </w:tc>
        <w:tc>
          <w:tcPr>
            <w:tcW w:w="739" w:type="dxa"/>
            <w:tcBorders>
              <w:top w:val="nil"/>
              <w:left w:val="nil"/>
              <w:bottom w:val="single" w:color="000000" w:sz="8" w:space="0"/>
              <w:right w:val="single" w:color="000000" w:sz="8" w:space="0"/>
            </w:tcBorders>
            <w:shd w:val="clear" w:color="auto" w:fill="auto"/>
            <w:noWrap/>
            <w:vAlign w:val="bottom"/>
            <w:tcPrChange w:id="14916" w:author="不写诗" w:date="2026-07-17T18:22:32Z">
              <w:tcPr>
                <w:tcW w:w="739" w:type="dxa"/>
                <w:tcBorders>
                  <w:top w:val="nil"/>
                  <w:left w:val="nil"/>
                  <w:bottom w:val="single" w:color="000000" w:sz="8" w:space="0"/>
                  <w:right w:val="single" w:color="000000" w:sz="8" w:space="0"/>
                </w:tcBorders>
                <w:shd w:val="clear" w:color="auto" w:fill="auto"/>
                <w:noWrap/>
                <w:vAlign w:val="bottom"/>
              </w:tcPr>
            </w:tcPrChange>
          </w:tcPr>
          <w:p w14:paraId="3DEEF306">
            <w:pPr>
              <w:keepNext w:val="0"/>
              <w:keepLines w:val="0"/>
              <w:widowControl/>
              <w:suppressLineNumbers w:val="0"/>
              <w:jc w:val="center"/>
              <w:textAlignment w:val="bottom"/>
              <w:rPr>
                <w:ins w:id="14917" w:author="徐振伟" w:date="2026-07-08T16:17:09Z"/>
                <w:rFonts w:hint="default" w:ascii="Times New Roman" w:hAnsi="Times New Roman" w:eastAsia="仿宋" w:cs="Times New Roman"/>
                <w:i w:val="0"/>
                <w:iCs w:val="0"/>
                <w:color w:val="000000"/>
                <w:sz w:val="22"/>
                <w:szCs w:val="22"/>
                <w:u w:val="none"/>
                <w:rPrChange w:id="14918" w:author="徐振伟" w:date="2026-07-09T09:35:55Z">
                  <w:rPr>
                    <w:ins w:id="14919" w:author="徐振伟" w:date="2026-07-08T16:17:09Z"/>
                    <w:rFonts w:hint="eastAsia" w:ascii="宋体" w:hAnsi="宋体" w:eastAsia="宋体" w:cs="宋体"/>
                    <w:i w:val="0"/>
                    <w:iCs w:val="0"/>
                    <w:color w:val="000000"/>
                    <w:sz w:val="22"/>
                    <w:szCs w:val="22"/>
                    <w:u w:val="none"/>
                  </w:rPr>
                </w:rPrChange>
              </w:rPr>
            </w:pPr>
            <w:ins w:id="14920"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4921" w:author="徐振伟" w:date="2026-07-09T09:35:55Z">
                    <w:rPr>
                      <w:rFonts w:hint="eastAsia" w:ascii="宋体" w:hAnsi="宋体" w:eastAsia="宋体" w:cs="宋体"/>
                      <w:i w:val="0"/>
                      <w:iCs w:val="0"/>
                      <w:color w:val="000000"/>
                      <w:kern w:val="0"/>
                      <w:sz w:val="22"/>
                      <w:szCs w:val="22"/>
                      <w:u w:val="none"/>
                      <w:lang w:val="en-US" w:eastAsia="zh-CN" w:bidi="ar"/>
                    </w:rPr>
                  </w:rPrChange>
                </w:rPr>
                <w:t>件</w:t>
              </w:r>
            </w:ins>
          </w:p>
        </w:tc>
        <w:tc>
          <w:tcPr>
            <w:tcW w:w="863" w:type="dxa"/>
            <w:tcBorders>
              <w:top w:val="nil"/>
              <w:left w:val="nil"/>
              <w:bottom w:val="single" w:color="000000" w:sz="8" w:space="0"/>
              <w:right w:val="single" w:color="000000" w:sz="8" w:space="0"/>
            </w:tcBorders>
            <w:shd w:val="clear" w:color="auto" w:fill="auto"/>
            <w:noWrap/>
            <w:vAlign w:val="bottom"/>
            <w:tcPrChange w:id="14922" w:author="不写诗" w:date="2026-07-17T18:22:32Z">
              <w:tcPr>
                <w:tcW w:w="863" w:type="dxa"/>
                <w:tcBorders>
                  <w:top w:val="nil"/>
                  <w:left w:val="nil"/>
                  <w:bottom w:val="single" w:color="000000" w:sz="8" w:space="0"/>
                  <w:right w:val="single" w:color="000000" w:sz="8" w:space="0"/>
                </w:tcBorders>
                <w:shd w:val="clear" w:color="auto" w:fill="auto"/>
                <w:noWrap/>
                <w:vAlign w:val="bottom"/>
              </w:tcPr>
            </w:tcPrChange>
          </w:tcPr>
          <w:p w14:paraId="4704843F">
            <w:pPr>
              <w:keepNext w:val="0"/>
              <w:keepLines w:val="0"/>
              <w:widowControl/>
              <w:suppressLineNumbers w:val="0"/>
              <w:jc w:val="center"/>
              <w:textAlignment w:val="bottom"/>
              <w:rPr>
                <w:ins w:id="14923" w:author="徐振伟" w:date="2026-07-08T16:17:09Z"/>
                <w:rFonts w:hint="default" w:ascii="Times New Roman" w:hAnsi="Times New Roman" w:eastAsia="仿宋" w:cs="Times New Roman"/>
                <w:i w:val="0"/>
                <w:iCs w:val="0"/>
                <w:color w:val="000000"/>
                <w:sz w:val="22"/>
                <w:szCs w:val="22"/>
                <w:u w:val="none"/>
                <w:rPrChange w:id="14924" w:author="徐振伟" w:date="2026-07-09T09:35:55Z">
                  <w:rPr>
                    <w:ins w:id="14925" w:author="徐振伟" w:date="2026-07-08T16:17:09Z"/>
                    <w:rFonts w:hint="eastAsia" w:ascii="宋体" w:hAnsi="宋体" w:eastAsia="宋体" w:cs="宋体"/>
                    <w:i w:val="0"/>
                    <w:iCs w:val="0"/>
                    <w:color w:val="000000"/>
                    <w:sz w:val="22"/>
                    <w:szCs w:val="22"/>
                    <w:u w:val="none"/>
                  </w:rPr>
                </w:rPrChange>
              </w:rPr>
            </w:pPr>
            <w:ins w:id="14926"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4927" w:author="徐振伟" w:date="2026-07-09T09:35:55Z">
                    <w:rPr>
                      <w:rFonts w:hint="eastAsia" w:ascii="宋体" w:hAnsi="宋体" w:eastAsia="宋体" w:cs="宋体"/>
                      <w:i w:val="0"/>
                      <w:iCs w:val="0"/>
                      <w:color w:val="000000"/>
                      <w:kern w:val="0"/>
                      <w:sz w:val="22"/>
                      <w:szCs w:val="22"/>
                      <w:u w:val="none"/>
                      <w:lang w:val="en-US" w:eastAsia="zh-CN" w:bidi="ar"/>
                    </w:rPr>
                  </w:rPrChange>
                </w:rPr>
                <w:t>576</w:t>
              </w:r>
            </w:ins>
          </w:p>
        </w:tc>
        <w:tc>
          <w:tcPr>
            <w:tcW w:w="1483" w:type="dxa"/>
            <w:vMerge w:val="continue"/>
            <w:tcBorders>
              <w:top w:val="nil"/>
              <w:left w:val="nil"/>
              <w:bottom w:val="single" w:color="000000" w:sz="8" w:space="0"/>
              <w:right w:val="single" w:color="000000" w:sz="8" w:space="0"/>
            </w:tcBorders>
            <w:shd w:val="clear" w:color="auto" w:fill="auto"/>
            <w:noWrap/>
            <w:vAlign w:val="bottom"/>
            <w:tcPrChange w:id="14928" w:author="不写诗" w:date="2026-07-17T18:22:32Z">
              <w:tcPr>
                <w:tcW w:w="1483" w:type="dxa"/>
                <w:vMerge w:val="continue"/>
                <w:tcBorders>
                  <w:top w:val="nil"/>
                  <w:left w:val="nil"/>
                  <w:bottom w:val="single" w:color="000000" w:sz="8" w:space="0"/>
                  <w:right w:val="single" w:color="000000" w:sz="8" w:space="0"/>
                </w:tcBorders>
                <w:shd w:val="clear" w:color="auto" w:fill="auto"/>
                <w:noWrap/>
                <w:vAlign w:val="bottom"/>
              </w:tcPr>
            </w:tcPrChange>
          </w:tcPr>
          <w:p w14:paraId="579D812C">
            <w:pPr>
              <w:jc w:val="center"/>
              <w:rPr>
                <w:ins w:id="14929" w:author="徐振伟" w:date="2026-07-08T16:17:09Z"/>
                <w:rFonts w:hint="default" w:ascii="Times New Roman" w:hAnsi="Times New Roman" w:eastAsia="仿宋" w:cs="Times New Roman"/>
                <w:i w:val="0"/>
                <w:iCs w:val="0"/>
                <w:color w:val="000000"/>
                <w:sz w:val="22"/>
                <w:szCs w:val="22"/>
                <w:u w:val="none"/>
                <w:rPrChange w:id="14930" w:author="徐振伟" w:date="2026-07-09T09:35:55Z">
                  <w:rPr>
                    <w:ins w:id="14931" w:author="徐振伟" w:date="2026-07-08T16:17:09Z"/>
                    <w:rFonts w:hint="eastAsia" w:ascii="宋体" w:hAnsi="宋体" w:eastAsia="宋体" w:cs="宋体"/>
                    <w:i w:val="0"/>
                    <w:iCs w:val="0"/>
                    <w:color w:val="000000"/>
                    <w:sz w:val="22"/>
                    <w:szCs w:val="22"/>
                    <w:u w:val="none"/>
                  </w:rPr>
                </w:rPrChange>
              </w:rPr>
            </w:pPr>
          </w:p>
        </w:tc>
        <w:tc>
          <w:tcPr>
            <w:tcW w:w="868" w:type="dxa"/>
            <w:tcBorders>
              <w:top w:val="nil"/>
              <w:left w:val="nil"/>
              <w:bottom w:val="single" w:color="000000" w:sz="8" w:space="0"/>
              <w:right w:val="single" w:color="000000" w:sz="8" w:space="0"/>
            </w:tcBorders>
            <w:shd w:val="clear" w:color="auto" w:fill="auto"/>
            <w:noWrap/>
            <w:vAlign w:val="bottom"/>
            <w:tcPrChange w:id="14932" w:author="不写诗" w:date="2026-07-17T18:22:32Z">
              <w:tcPr>
                <w:tcW w:w="739" w:type="dxa"/>
                <w:tcBorders>
                  <w:top w:val="nil"/>
                  <w:left w:val="nil"/>
                  <w:bottom w:val="single" w:color="000000" w:sz="8" w:space="0"/>
                  <w:right w:val="single" w:color="000000" w:sz="8" w:space="0"/>
                </w:tcBorders>
                <w:shd w:val="clear" w:color="auto" w:fill="auto"/>
                <w:noWrap/>
                <w:vAlign w:val="bottom"/>
              </w:tcPr>
            </w:tcPrChange>
          </w:tcPr>
          <w:p w14:paraId="331120D5">
            <w:pPr>
              <w:jc w:val="center"/>
              <w:rPr>
                <w:ins w:id="14933" w:author="徐振伟" w:date="2026-07-08T16:17:09Z"/>
                <w:rFonts w:hint="default" w:ascii="Times New Roman" w:hAnsi="Times New Roman" w:eastAsia="仿宋" w:cs="Times New Roman"/>
                <w:i w:val="0"/>
                <w:iCs w:val="0"/>
                <w:color w:val="000000"/>
                <w:sz w:val="22"/>
                <w:szCs w:val="22"/>
                <w:u w:val="none"/>
                <w:rPrChange w:id="14934" w:author="徐振伟" w:date="2026-07-09T09:35:55Z">
                  <w:rPr>
                    <w:ins w:id="14935" w:author="徐振伟" w:date="2026-07-08T16:17:09Z"/>
                    <w:rFonts w:hint="eastAsia" w:ascii="宋体" w:hAnsi="宋体" w:eastAsia="宋体" w:cs="宋体"/>
                    <w:i w:val="0"/>
                    <w:iCs w:val="0"/>
                    <w:color w:val="000000"/>
                    <w:sz w:val="22"/>
                    <w:szCs w:val="22"/>
                    <w:u w:val="none"/>
                  </w:rPr>
                </w:rPrChange>
              </w:rPr>
            </w:pPr>
          </w:p>
        </w:tc>
        <w:tc>
          <w:tcPr>
            <w:tcW w:w="799" w:type="dxa"/>
            <w:tcBorders>
              <w:top w:val="nil"/>
              <w:left w:val="single" w:color="000000" w:sz="8" w:space="0"/>
              <w:bottom w:val="single" w:color="000000" w:sz="8" w:space="0"/>
              <w:right w:val="single" w:color="000000" w:sz="8" w:space="0"/>
            </w:tcBorders>
            <w:shd w:val="clear" w:color="auto" w:fill="auto"/>
            <w:noWrap/>
            <w:vAlign w:val="center"/>
            <w:tcPrChange w:id="14936" w:author="不写诗" w:date="2026-07-17T18:22:32Z">
              <w:tcPr>
                <w:tcW w:w="928" w:type="dxa"/>
                <w:tcBorders>
                  <w:top w:val="nil"/>
                  <w:left w:val="single" w:color="000000" w:sz="8" w:space="0"/>
                  <w:bottom w:val="single" w:color="000000" w:sz="8" w:space="0"/>
                  <w:right w:val="single" w:color="000000" w:sz="8" w:space="0"/>
                </w:tcBorders>
                <w:shd w:val="clear" w:color="auto" w:fill="auto"/>
                <w:noWrap/>
                <w:vAlign w:val="center"/>
              </w:tcPr>
            </w:tcPrChange>
          </w:tcPr>
          <w:p w14:paraId="4AC8418C">
            <w:pPr>
              <w:jc w:val="center"/>
              <w:rPr>
                <w:ins w:id="14937" w:author="徐振伟" w:date="2026-07-08T16:17:09Z"/>
                <w:rFonts w:hint="default" w:ascii="Times New Roman" w:hAnsi="Times New Roman" w:eastAsia="仿宋" w:cs="Times New Roman"/>
                <w:i w:val="0"/>
                <w:iCs w:val="0"/>
                <w:color w:val="000000"/>
                <w:sz w:val="22"/>
                <w:szCs w:val="22"/>
                <w:u w:val="none"/>
                <w:rPrChange w:id="14938" w:author="徐振伟" w:date="2026-07-09T09:35:55Z">
                  <w:rPr>
                    <w:ins w:id="14939" w:author="徐振伟" w:date="2026-07-08T16:17:09Z"/>
                    <w:rFonts w:hint="eastAsia" w:ascii="宋体" w:hAnsi="宋体" w:eastAsia="宋体" w:cs="宋体"/>
                    <w:i w:val="0"/>
                    <w:iCs w:val="0"/>
                    <w:color w:val="000000"/>
                    <w:sz w:val="22"/>
                    <w:szCs w:val="22"/>
                    <w:u w:val="none"/>
                  </w:rPr>
                </w:rPrChange>
              </w:rPr>
            </w:pPr>
          </w:p>
        </w:tc>
      </w:tr>
      <w:tr w14:paraId="4F553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4941" w:author="不写诗" w:date="2026-07-17T18:22:3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85" w:hRule="atLeast"/>
          <w:jc w:val="center"/>
          <w:ins w:id="14940" w:author="徐振伟" w:date="2026-07-08T16:17:09Z"/>
        </w:trPr>
        <w:tc>
          <w:tcPr>
            <w:tcW w:w="739" w:type="dxa"/>
            <w:tcBorders>
              <w:top w:val="nil"/>
              <w:left w:val="single" w:color="000000" w:sz="8" w:space="0"/>
              <w:bottom w:val="single" w:color="000000" w:sz="8" w:space="0"/>
              <w:right w:val="single" w:color="000000" w:sz="8" w:space="0"/>
            </w:tcBorders>
            <w:shd w:val="clear" w:color="auto" w:fill="auto"/>
            <w:noWrap/>
            <w:vAlign w:val="center"/>
            <w:tcPrChange w:id="14942" w:author="不写诗" w:date="2026-07-17T18:22:32Z">
              <w:tcPr>
                <w:tcW w:w="739" w:type="dxa"/>
                <w:tcBorders>
                  <w:top w:val="nil"/>
                  <w:left w:val="single" w:color="000000" w:sz="8" w:space="0"/>
                  <w:bottom w:val="single" w:color="000000" w:sz="8" w:space="0"/>
                  <w:right w:val="single" w:color="000000" w:sz="8" w:space="0"/>
                </w:tcBorders>
                <w:shd w:val="clear" w:color="auto" w:fill="auto"/>
                <w:noWrap/>
                <w:vAlign w:val="center"/>
              </w:tcPr>
            </w:tcPrChange>
          </w:tcPr>
          <w:p w14:paraId="38B09C7C">
            <w:pPr>
              <w:keepNext w:val="0"/>
              <w:keepLines w:val="0"/>
              <w:widowControl/>
              <w:suppressLineNumbers w:val="0"/>
              <w:jc w:val="center"/>
              <w:textAlignment w:val="center"/>
              <w:rPr>
                <w:ins w:id="14943" w:author="徐振伟" w:date="2026-07-08T16:17:09Z"/>
                <w:rFonts w:hint="default" w:ascii="Times New Roman" w:hAnsi="Times New Roman" w:eastAsia="仿宋" w:cs="Times New Roman"/>
                <w:i w:val="0"/>
                <w:iCs w:val="0"/>
                <w:color w:val="000000"/>
                <w:sz w:val="22"/>
                <w:szCs w:val="22"/>
                <w:u w:val="none"/>
                <w:rPrChange w:id="14944" w:author="徐振伟" w:date="2026-07-09T09:35:55Z">
                  <w:rPr>
                    <w:ins w:id="14945" w:author="徐振伟" w:date="2026-07-08T16:17:09Z"/>
                    <w:rFonts w:hint="eastAsia" w:ascii="宋体" w:hAnsi="宋体" w:eastAsia="宋体" w:cs="宋体"/>
                    <w:i w:val="0"/>
                    <w:iCs w:val="0"/>
                    <w:color w:val="000000"/>
                    <w:sz w:val="22"/>
                    <w:szCs w:val="22"/>
                    <w:u w:val="none"/>
                  </w:rPr>
                </w:rPrChange>
              </w:rPr>
            </w:pPr>
            <w:ins w:id="14946"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4947" w:author="徐振伟" w:date="2026-07-09T09:35:55Z">
                    <w:rPr>
                      <w:rFonts w:hint="eastAsia" w:ascii="宋体" w:hAnsi="宋体" w:eastAsia="宋体" w:cs="宋体"/>
                      <w:i w:val="0"/>
                      <w:iCs w:val="0"/>
                      <w:color w:val="000000"/>
                      <w:kern w:val="0"/>
                      <w:sz w:val="22"/>
                      <w:szCs w:val="22"/>
                      <w:u w:val="none"/>
                      <w:lang w:val="en-US" w:eastAsia="zh-CN" w:bidi="ar"/>
                    </w:rPr>
                  </w:rPrChange>
                </w:rPr>
                <w:t>18</w:t>
              </w:r>
            </w:ins>
          </w:p>
        </w:tc>
        <w:tc>
          <w:tcPr>
            <w:tcW w:w="1979" w:type="dxa"/>
            <w:tcBorders>
              <w:top w:val="nil"/>
              <w:left w:val="nil"/>
              <w:bottom w:val="single" w:color="000000" w:sz="8" w:space="0"/>
              <w:right w:val="single" w:color="000000" w:sz="8" w:space="0"/>
            </w:tcBorders>
            <w:shd w:val="clear" w:color="auto" w:fill="auto"/>
            <w:noWrap/>
            <w:vAlign w:val="center"/>
            <w:tcPrChange w:id="14948" w:author="不写诗" w:date="2026-07-17T18:22:32Z">
              <w:tcPr>
                <w:tcW w:w="1979" w:type="dxa"/>
                <w:tcBorders>
                  <w:top w:val="nil"/>
                  <w:left w:val="nil"/>
                  <w:bottom w:val="single" w:color="000000" w:sz="8" w:space="0"/>
                  <w:right w:val="single" w:color="000000" w:sz="8" w:space="0"/>
                </w:tcBorders>
                <w:shd w:val="clear" w:color="auto" w:fill="auto"/>
                <w:noWrap/>
                <w:vAlign w:val="center"/>
              </w:tcPr>
            </w:tcPrChange>
          </w:tcPr>
          <w:p w14:paraId="3BA70154">
            <w:pPr>
              <w:keepNext w:val="0"/>
              <w:keepLines w:val="0"/>
              <w:widowControl/>
              <w:suppressLineNumbers w:val="0"/>
              <w:jc w:val="center"/>
              <w:textAlignment w:val="center"/>
              <w:rPr>
                <w:ins w:id="14949" w:author="徐振伟" w:date="2026-07-08T16:17:09Z"/>
                <w:rFonts w:hint="default" w:ascii="Times New Roman" w:hAnsi="Times New Roman" w:eastAsia="仿宋" w:cs="Times New Roman"/>
                <w:i w:val="0"/>
                <w:iCs w:val="0"/>
                <w:color w:val="000000"/>
                <w:sz w:val="22"/>
                <w:szCs w:val="22"/>
                <w:u w:val="none"/>
                <w:rPrChange w:id="14950" w:author="徐振伟" w:date="2026-07-09T09:35:55Z">
                  <w:rPr>
                    <w:ins w:id="14951" w:author="徐振伟" w:date="2026-07-08T16:17:09Z"/>
                    <w:rFonts w:hint="eastAsia" w:ascii="宋体" w:hAnsi="宋体" w:eastAsia="宋体" w:cs="宋体"/>
                    <w:i w:val="0"/>
                    <w:iCs w:val="0"/>
                    <w:color w:val="000000"/>
                    <w:sz w:val="22"/>
                    <w:szCs w:val="22"/>
                    <w:u w:val="none"/>
                  </w:rPr>
                </w:rPrChange>
              </w:rPr>
            </w:pPr>
            <w:ins w:id="14952"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4953" w:author="徐振伟" w:date="2026-07-09T09:35:55Z">
                    <w:rPr>
                      <w:rFonts w:hint="eastAsia" w:ascii="宋体" w:hAnsi="宋体" w:eastAsia="宋体" w:cs="宋体"/>
                      <w:i w:val="0"/>
                      <w:iCs w:val="0"/>
                      <w:color w:val="000000"/>
                      <w:kern w:val="0"/>
                      <w:sz w:val="22"/>
                      <w:szCs w:val="22"/>
                      <w:u w:val="none"/>
                      <w:lang w:val="en-US" w:eastAsia="zh-CN" w:bidi="ar"/>
                    </w:rPr>
                  </w:rPrChange>
                </w:rPr>
                <w:t>轿顶总成</w:t>
              </w:r>
            </w:ins>
          </w:p>
        </w:tc>
        <w:tc>
          <w:tcPr>
            <w:tcW w:w="739" w:type="dxa"/>
            <w:tcBorders>
              <w:top w:val="nil"/>
              <w:left w:val="nil"/>
              <w:bottom w:val="single" w:color="000000" w:sz="8" w:space="0"/>
              <w:right w:val="single" w:color="000000" w:sz="8" w:space="0"/>
            </w:tcBorders>
            <w:shd w:val="clear" w:color="auto" w:fill="auto"/>
            <w:noWrap/>
            <w:vAlign w:val="bottom"/>
            <w:tcPrChange w:id="14954" w:author="不写诗" w:date="2026-07-17T18:22:32Z">
              <w:tcPr>
                <w:tcW w:w="739" w:type="dxa"/>
                <w:tcBorders>
                  <w:top w:val="nil"/>
                  <w:left w:val="nil"/>
                  <w:bottom w:val="single" w:color="000000" w:sz="8" w:space="0"/>
                  <w:right w:val="single" w:color="000000" w:sz="8" w:space="0"/>
                </w:tcBorders>
                <w:shd w:val="clear" w:color="auto" w:fill="auto"/>
                <w:noWrap/>
                <w:vAlign w:val="bottom"/>
              </w:tcPr>
            </w:tcPrChange>
          </w:tcPr>
          <w:p w14:paraId="4990FA64">
            <w:pPr>
              <w:keepNext w:val="0"/>
              <w:keepLines w:val="0"/>
              <w:widowControl/>
              <w:suppressLineNumbers w:val="0"/>
              <w:jc w:val="center"/>
              <w:textAlignment w:val="bottom"/>
              <w:rPr>
                <w:ins w:id="14955" w:author="徐振伟" w:date="2026-07-08T16:17:09Z"/>
                <w:rFonts w:hint="default" w:ascii="Times New Roman" w:hAnsi="Times New Roman" w:eastAsia="仿宋" w:cs="Times New Roman"/>
                <w:i w:val="0"/>
                <w:iCs w:val="0"/>
                <w:color w:val="000000"/>
                <w:sz w:val="22"/>
                <w:szCs w:val="22"/>
                <w:u w:val="none"/>
                <w:rPrChange w:id="14956" w:author="徐振伟" w:date="2026-07-09T09:35:55Z">
                  <w:rPr>
                    <w:ins w:id="14957" w:author="徐振伟" w:date="2026-07-08T16:17:09Z"/>
                    <w:rFonts w:hint="eastAsia" w:ascii="宋体" w:hAnsi="宋体" w:eastAsia="宋体" w:cs="宋体"/>
                    <w:i w:val="0"/>
                    <w:iCs w:val="0"/>
                    <w:color w:val="000000"/>
                    <w:sz w:val="22"/>
                    <w:szCs w:val="22"/>
                    <w:u w:val="none"/>
                  </w:rPr>
                </w:rPrChange>
              </w:rPr>
            </w:pPr>
            <w:ins w:id="14958"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4959" w:author="徐振伟" w:date="2026-07-09T09:35:55Z">
                    <w:rPr>
                      <w:rFonts w:hint="eastAsia" w:ascii="宋体" w:hAnsi="宋体" w:eastAsia="宋体" w:cs="宋体"/>
                      <w:i w:val="0"/>
                      <w:iCs w:val="0"/>
                      <w:color w:val="000000"/>
                      <w:kern w:val="0"/>
                      <w:sz w:val="22"/>
                      <w:szCs w:val="22"/>
                      <w:u w:val="none"/>
                      <w:lang w:val="en-US" w:eastAsia="zh-CN" w:bidi="ar"/>
                    </w:rPr>
                  </w:rPrChange>
                </w:rPr>
                <w:t>件</w:t>
              </w:r>
            </w:ins>
          </w:p>
        </w:tc>
        <w:tc>
          <w:tcPr>
            <w:tcW w:w="863" w:type="dxa"/>
            <w:tcBorders>
              <w:top w:val="nil"/>
              <w:left w:val="nil"/>
              <w:bottom w:val="single" w:color="000000" w:sz="8" w:space="0"/>
              <w:right w:val="single" w:color="000000" w:sz="8" w:space="0"/>
            </w:tcBorders>
            <w:shd w:val="clear" w:color="auto" w:fill="auto"/>
            <w:noWrap/>
            <w:vAlign w:val="bottom"/>
            <w:tcPrChange w:id="14960" w:author="不写诗" w:date="2026-07-17T18:22:32Z">
              <w:tcPr>
                <w:tcW w:w="863" w:type="dxa"/>
                <w:tcBorders>
                  <w:top w:val="nil"/>
                  <w:left w:val="nil"/>
                  <w:bottom w:val="single" w:color="000000" w:sz="8" w:space="0"/>
                  <w:right w:val="single" w:color="000000" w:sz="8" w:space="0"/>
                </w:tcBorders>
                <w:shd w:val="clear" w:color="auto" w:fill="auto"/>
                <w:noWrap/>
                <w:vAlign w:val="bottom"/>
              </w:tcPr>
            </w:tcPrChange>
          </w:tcPr>
          <w:p w14:paraId="19570D9C">
            <w:pPr>
              <w:keepNext w:val="0"/>
              <w:keepLines w:val="0"/>
              <w:widowControl/>
              <w:suppressLineNumbers w:val="0"/>
              <w:jc w:val="center"/>
              <w:textAlignment w:val="bottom"/>
              <w:rPr>
                <w:ins w:id="14961" w:author="徐振伟" w:date="2026-07-08T16:17:09Z"/>
                <w:rFonts w:hint="default" w:ascii="Times New Roman" w:hAnsi="Times New Roman" w:eastAsia="仿宋" w:cs="Times New Roman"/>
                <w:i w:val="0"/>
                <w:iCs w:val="0"/>
                <w:color w:val="000000"/>
                <w:sz w:val="22"/>
                <w:szCs w:val="22"/>
                <w:u w:val="none"/>
                <w:rPrChange w:id="14962" w:author="徐振伟" w:date="2026-07-09T09:35:55Z">
                  <w:rPr>
                    <w:ins w:id="14963" w:author="徐振伟" w:date="2026-07-08T16:17:09Z"/>
                    <w:rFonts w:hint="eastAsia" w:ascii="宋体" w:hAnsi="宋体" w:eastAsia="宋体" w:cs="宋体"/>
                    <w:i w:val="0"/>
                    <w:iCs w:val="0"/>
                    <w:color w:val="000000"/>
                    <w:sz w:val="22"/>
                    <w:szCs w:val="22"/>
                    <w:u w:val="none"/>
                  </w:rPr>
                </w:rPrChange>
              </w:rPr>
            </w:pPr>
            <w:ins w:id="14964"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4965" w:author="徐振伟" w:date="2026-07-09T09:35:55Z">
                    <w:rPr>
                      <w:rFonts w:hint="eastAsia" w:ascii="宋体" w:hAnsi="宋体" w:eastAsia="宋体" w:cs="宋体"/>
                      <w:i w:val="0"/>
                      <w:iCs w:val="0"/>
                      <w:color w:val="000000"/>
                      <w:kern w:val="0"/>
                      <w:sz w:val="22"/>
                      <w:szCs w:val="22"/>
                      <w:u w:val="none"/>
                      <w:lang w:val="en-US" w:eastAsia="zh-CN" w:bidi="ar"/>
                    </w:rPr>
                  </w:rPrChange>
                </w:rPr>
                <w:t>6640</w:t>
              </w:r>
            </w:ins>
          </w:p>
        </w:tc>
        <w:tc>
          <w:tcPr>
            <w:tcW w:w="1483" w:type="dxa"/>
            <w:vMerge w:val="continue"/>
            <w:tcBorders>
              <w:top w:val="nil"/>
              <w:left w:val="nil"/>
              <w:bottom w:val="single" w:color="000000" w:sz="8" w:space="0"/>
              <w:right w:val="single" w:color="000000" w:sz="8" w:space="0"/>
            </w:tcBorders>
            <w:shd w:val="clear" w:color="auto" w:fill="auto"/>
            <w:noWrap/>
            <w:vAlign w:val="bottom"/>
            <w:tcPrChange w:id="14966" w:author="不写诗" w:date="2026-07-17T18:22:32Z">
              <w:tcPr>
                <w:tcW w:w="1483" w:type="dxa"/>
                <w:vMerge w:val="continue"/>
                <w:tcBorders>
                  <w:top w:val="nil"/>
                  <w:left w:val="nil"/>
                  <w:bottom w:val="single" w:color="000000" w:sz="8" w:space="0"/>
                  <w:right w:val="single" w:color="000000" w:sz="8" w:space="0"/>
                </w:tcBorders>
                <w:shd w:val="clear" w:color="auto" w:fill="auto"/>
                <w:noWrap/>
                <w:vAlign w:val="bottom"/>
              </w:tcPr>
            </w:tcPrChange>
          </w:tcPr>
          <w:p w14:paraId="6CE7EF30">
            <w:pPr>
              <w:jc w:val="center"/>
              <w:rPr>
                <w:ins w:id="14967" w:author="徐振伟" w:date="2026-07-08T16:17:09Z"/>
                <w:rFonts w:hint="default" w:ascii="Times New Roman" w:hAnsi="Times New Roman" w:eastAsia="仿宋" w:cs="Times New Roman"/>
                <w:i w:val="0"/>
                <w:iCs w:val="0"/>
                <w:color w:val="000000"/>
                <w:sz w:val="22"/>
                <w:szCs w:val="22"/>
                <w:u w:val="none"/>
                <w:rPrChange w:id="14968" w:author="徐振伟" w:date="2026-07-09T09:35:55Z">
                  <w:rPr>
                    <w:ins w:id="14969" w:author="徐振伟" w:date="2026-07-08T16:17:09Z"/>
                    <w:rFonts w:hint="eastAsia" w:ascii="宋体" w:hAnsi="宋体" w:eastAsia="宋体" w:cs="宋体"/>
                    <w:i w:val="0"/>
                    <w:iCs w:val="0"/>
                    <w:color w:val="000000"/>
                    <w:sz w:val="22"/>
                    <w:szCs w:val="22"/>
                    <w:u w:val="none"/>
                  </w:rPr>
                </w:rPrChange>
              </w:rPr>
            </w:pPr>
          </w:p>
        </w:tc>
        <w:tc>
          <w:tcPr>
            <w:tcW w:w="868" w:type="dxa"/>
            <w:tcBorders>
              <w:top w:val="nil"/>
              <w:left w:val="nil"/>
              <w:bottom w:val="single" w:color="000000" w:sz="8" w:space="0"/>
              <w:right w:val="single" w:color="000000" w:sz="8" w:space="0"/>
            </w:tcBorders>
            <w:shd w:val="clear" w:color="auto" w:fill="auto"/>
            <w:noWrap/>
            <w:vAlign w:val="bottom"/>
            <w:tcPrChange w:id="14970" w:author="不写诗" w:date="2026-07-17T18:22:32Z">
              <w:tcPr>
                <w:tcW w:w="739" w:type="dxa"/>
                <w:tcBorders>
                  <w:top w:val="nil"/>
                  <w:left w:val="nil"/>
                  <w:bottom w:val="single" w:color="000000" w:sz="8" w:space="0"/>
                  <w:right w:val="single" w:color="000000" w:sz="8" w:space="0"/>
                </w:tcBorders>
                <w:shd w:val="clear" w:color="auto" w:fill="auto"/>
                <w:noWrap/>
                <w:vAlign w:val="bottom"/>
              </w:tcPr>
            </w:tcPrChange>
          </w:tcPr>
          <w:p w14:paraId="622BAF06">
            <w:pPr>
              <w:jc w:val="center"/>
              <w:rPr>
                <w:ins w:id="14971" w:author="徐振伟" w:date="2026-07-08T16:17:09Z"/>
                <w:rFonts w:hint="default" w:ascii="Times New Roman" w:hAnsi="Times New Roman" w:eastAsia="仿宋" w:cs="Times New Roman"/>
                <w:i w:val="0"/>
                <w:iCs w:val="0"/>
                <w:color w:val="000000"/>
                <w:sz w:val="22"/>
                <w:szCs w:val="22"/>
                <w:u w:val="none"/>
                <w:rPrChange w:id="14972" w:author="徐振伟" w:date="2026-07-09T09:35:55Z">
                  <w:rPr>
                    <w:ins w:id="14973" w:author="徐振伟" w:date="2026-07-08T16:17:09Z"/>
                    <w:rFonts w:hint="eastAsia" w:ascii="宋体" w:hAnsi="宋体" w:eastAsia="宋体" w:cs="宋体"/>
                    <w:i w:val="0"/>
                    <w:iCs w:val="0"/>
                    <w:color w:val="000000"/>
                    <w:sz w:val="22"/>
                    <w:szCs w:val="22"/>
                    <w:u w:val="none"/>
                  </w:rPr>
                </w:rPrChange>
              </w:rPr>
            </w:pPr>
          </w:p>
        </w:tc>
        <w:tc>
          <w:tcPr>
            <w:tcW w:w="799" w:type="dxa"/>
            <w:tcBorders>
              <w:top w:val="nil"/>
              <w:left w:val="single" w:color="000000" w:sz="8" w:space="0"/>
              <w:bottom w:val="single" w:color="000000" w:sz="8" w:space="0"/>
              <w:right w:val="single" w:color="000000" w:sz="8" w:space="0"/>
            </w:tcBorders>
            <w:shd w:val="clear" w:color="auto" w:fill="auto"/>
            <w:noWrap/>
            <w:vAlign w:val="center"/>
            <w:tcPrChange w:id="14974" w:author="不写诗" w:date="2026-07-17T18:22:32Z">
              <w:tcPr>
                <w:tcW w:w="928" w:type="dxa"/>
                <w:tcBorders>
                  <w:top w:val="nil"/>
                  <w:left w:val="single" w:color="000000" w:sz="8" w:space="0"/>
                  <w:bottom w:val="single" w:color="000000" w:sz="8" w:space="0"/>
                  <w:right w:val="single" w:color="000000" w:sz="8" w:space="0"/>
                </w:tcBorders>
                <w:shd w:val="clear" w:color="auto" w:fill="auto"/>
                <w:noWrap/>
                <w:vAlign w:val="center"/>
              </w:tcPr>
            </w:tcPrChange>
          </w:tcPr>
          <w:p w14:paraId="5438FA80">
            <w:pPr>
              <w:jc w:val="center"/>
              <w:rPr>
                <w:ins w:id="14975" w:author="徐振伟" w:date="2026-07-08T16:17:09Z"/>
                <w:rFonts w:hint="default" w:ascii="Times New Roman" w:hAnsi="Times New Roman" w:eastAsia="仿宋" w:cs="Times New Roman"/>
                <w:i w:val="0"/>
                <w:iCs w:val="0"/>
                <w:color w:val="000000"/>
                <w:sz w:val="22"/>
                <w:szCs w:val="22"/>
                <w:u w:val="none"/>
                <w:rPrChange w:id="14976" w:author="徐振伟" w:date="2026-07-09T09:35:55Z">
                  <w:rPr>
                    <w:ins w:id="14977" w:author="徐振伟" w:date="2026-07-08T16:17:09Z"/>
                    <w:rFonts w:hint="eastAsia" w:ascii="宋体" w:hAnsi="宋体" w:eastAsia="宋体" w:cs="宋体"/>
                    <w:i w:val="0"/>
                    <w:iCs w:val="0"/>
                    <w:color w:val="000000"/>
                    <w:sz w:val="22"/>
                    <w:szCs w:val="22"/>
                    <w:u w:val="none"/>
                  </w:rPr>
                </w:rPrChange>
              </w:rPr>
            </w:pPr>
          </w:p>
        </w:tc>
      </w:tr>
      <w:tr w14:paraId="0E978E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14979" w:author="不写诗" w:date="2026-07-17T18:22:3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85" w:hRule="atLeast"/>
          <w:jc w:val="center"/>
          <w:ins w:id="14978" w:author="徐振伟" w:date="2026-07-08T16:17:09Z"/>
        </w:trPr>
        <w:tc>
          <w:tcPr>
            <w:tcW w:w="739" w:type="dxa"/>
            <w:tcBorders>
              <w:top w:val="nil"/>
              <w:left w:val="single" w:color="000000" w:sz="8" w:space="0"/>
              <w:bottom w:val="single" w:color="000000" w:sz="8" w:space="0"/>
              <w:right w:val="single" w:color="000000" w:sz="8" w:space="0"/>
            </w:tcBorders>
            <w:shd w:val="clear" w:color="auto" w:fill="auto"/>
            <w:noWrap/>
            <w:vAlign w:val="center"/>
            <w:tcPrChange w:id="14980" w:author="不写诗" w:date="2026-07-17T18:22:32Z">
              <w:tcPr>
                <w:tcW w:w="739" w:type="dxa"/>
                <w:tcBorders>
                  <w:top w:val="nil"/>
                  <w:left w:val="single" w:color="000000" w:sz="8" w:space="0"/>
                  <w:bottom w:val="single" w:color="000000" w:sz="8" w:space="0"/>
                  <w:right w:val="single" w:color="000000" w:sz="8" w:space="0"/>
                </w:tcBorders>
                <w:shd w:val="clear" w:color="auto" w:fill="auto"/>
                <w:noWrap/>
                <w:vAlign w:val="center"/>
              </w:tcPr>
            </w:tcPrChange>
          </w:tcPr>
          <w:p w14:paraId="6ECE0814">
            <w:pPr>
              <w:keepNext w:val="0"/>
              <w:keepLines w:val="0"/>
              <w:widowControl/>
              <w:suppressLineNumbers w:val="0"/>
              <w:jc w:val="center"/>
              <w:textAlignment w:val="center"/>
              <w:rPr>
                <w:ins w:id="14981" w:author="徐振伟" w:date="2026-07-08T16:17:09Z"/>
                <w:rFonts w:hint="default" w:ascii="Times New Roman" w:hAnsi="Times New Roman" w:eastAsia="仿宋" w:cs="Times New Roman"/>
                <w:i w:val="0"/>
                <w:iCs w:val="0"/>
                <w:color w:val="000000"/>
                <w:sz w:val="22"/>
                <w:szCs w:val="22"/>
                <w:u w:val="none"/>
                <w:rPrChange w:id="14982" w:author="徐振伟" w:date="2026-07-09T09:35:55Z">
                  <w:rPr>
                    <w:ins w:id="14983" w:author="徐振伟" w:date="2026-07-08T16:17:09Z"/>
                    <w:rFonts w:hint="eastAsia" w:ascii="宋体" w:hAnsi="宋体" w:eastAsia="宋体" w:cs="宋体"/>
                    <w:i w:val="0"/>
                    <w:iCs w:val="0"/>
                    <w:color w:val="000000"/>
                    <w:sz w:val="22"/>
                    <w:szCs w:val="22"/>
                    <w:u w:val="none"/>
                  </w:rPr>
                </w:rPrChange>
              </w:rPr>
            </w:pPr>
            <w:ins w:id="14984"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4985" w:author="徐振伟" w:date="2026-07-09T09:35:55Z">
                    <w:rPr>
                      <w:rFonts w:hint="eastAsia" w:ascii="宋体" w:hAnsi="宋体" w:eastAsia="宋体" w:cs="宋体"/>
                      <w:i w:val="0"/>
                      <w:iCs w:val="0"/>
                      <w:color w:val="000000"/>
                      <w:kern w:val="0"/>
                      <w:sz w:val="22"/>
                      <w:szCs w:val="22"/>
                      <w:u w:val="none"/>
                      <w:lang w:val="en-US" w:eastAsia="zh-CN" w:bidi="ar"/>
                    </w:rPr>
                  </w:rPrChange>
                </w:rPr>
                <w:t>19</w:t>
              </w:r>
            </w:ins>
          </w:p>
        </w:tc>
        <w:tc>
          <w:tcPr>
            <w:tcW w:w="1979" w:type="dxa"/>
            <w:tcBorders>
              <w:top w:val="nil"/>
              <w:left w:val="nil"/>
              <w:bottom w:val="single" w:color="000000" w:sz="8" w:space="0"/>
              <w:right w:val="single" w:color="000000" w:sz="8" w:space="0"/>
            </w:tcBorders>
            <w:shd w:val="clear" w:color="auto" w:fill="auto"/>
            <w:noWrap/>
            <w:vAlign w:val="center"/>
            <w:tcPrChange w:id="14986" w:author="不写诗" w:date="2026-07-17T18:22:32Z">
              <w:tcPr>
                <w:tcW w:w="1979" w:type="dxa"/>
                <w:tcBorders>
                  <w:top w:val="nil"/>
                  <w:left w:val="nil"/>
                  <w:bottom w:val="single" w:color="000000" w:sz="8" w:space="0"/>
                  <w:right w:val="single" w:color="000000" w:sz="8" w:space="0"/>
                </w:tcBorders>
                <w:shd w:val="clear" w:color="auto" w:fill="auto"/>
                <w:noWrap/>
                <w:vAlign w:val="center"/>
              </w:tcPr>
            </w:tcPrChange>
          </w:tcPr>
          <w:p w14:paraId="0F718B36">
            <w:pPr>
              <w:keepNext w:val="0"/>
              <w:keepLines w:val="0"/>
              <w:widowControl/>
              <w:suppressLineNumbers w:val="0"/>
              <w:jc w:val="center"/>
              <w:textAlignment w:val="center"/>
              <w:rPr>
                <w:ins w:id="14987" w:author="徐振伟" w:date="2026-07-08T16:17:09Z"/>
                <w:rFonts w:hint="default" w:ascii="Times New Roman" w:hAnsi="Times New Roman" w:eastAsia="仿宋" w:cs="Times New Roman"/>
                <w:i w:val="0"/>
                <w:iCs w:val="0"/>
                <w:color w:val="000000"/>
                <w:sz w:val="22"/>
                <w:szCs w:val="22"/>
                <w:u w:val="none"/>
                <w:rPrChange w:id="14988" w:author="徐振伟" w:date="2026-07-09T09:35:55Z">
                  <w:rPr>
                    <w:ins w:id="14989" w:author="徐振伟" w:date="2026-07-08T16:17:09Z"/>
                    <w:rFonts w:hint="eastAsia" w:ascii="宋体" w:hAnsi="宋体" w:eastAsia="宋体" w:cs="宋体"/>
                    <w:i w:val="0"/>
                    <w:iCs w:val="0"/>
                    <w:color w:val="000000"/>
                    <w:sz w:val="22"/>
                    <w:szCs w:val="22"/>
                    <w:u w:val="none"/>
                  </w:rPr>
                </w:rPrChange>
              </w:rPr>
            </w:pPr>
            <w:ins w:id="14990"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4991" w:author="徐振伟" w:date="2026-07-09T09:35:55Z">
                    <w:rPr>
                      <w:rFonts w:hint="eastAsia" w:ascii="宋体" w:hAnsi="宋体" w:eastAsia="宋体" w:cs="宋体"/>
                      <w:i w:val="0"/>
                      <w:iCs w:val="0"/>
                      <w:color w:val="000000"/>
                      <w:kern w:val="0"/>
                      <w:sz w:val="22"/>
                      <w:szCs w:val="22"/>
                      <w:u w:val="none"/>
                      <w:lang w:val="en-US" w:eastAsia="zh-CN" w:bidi="ar"/>
                    </w:rPr>
                  </w:rPrChange>
                </w:rPr>
                <w:t>轿底总成</w:t>
              </w:r>
            </w:ins>
          </w:p>
        </w:tc>
        <w:tc>
          <w:tcPr>
            <w:tcW w:w="739" w:type="dxa"/>
            <w:tcBorders>
              <w:top w:val="nil"/>
              <w:left w:val="nil"/>
              <w:bottom w:val="single" w:color="000000" w:sz="8" w:space="0"/>
              <w:right w:val="single" w:color="000000" w:sz="8" w:space="0"/>
            </w:tcBorders>
            <w:shd w:val="clear" w:color="auto" w:fill="auto"/>
            <w:noWrap/>
            <w:vAlign w:val="bottom"/>
            <w:tcPrChange w:id="14992" w:author="不写诗" w:date="2026-07-17T18:22:32Z">
              <w:tcPr>
                <w:tcW w:w="739" w:type="dxa"/>
                <w:tcBorders>
                  <w:top w:val="nil"/>
                  <w:left w:val="nil"/>
                  <w:bottom w:val="single" w:color="000000" w:sz="8" w:space="0"/>
                  <w:right w:val="single" w:color="000000" w:sz="8" w:space="0"/>
                </w:tcBorders>
                <w:shd w:val="clear" w:color="auto" w:fill="auto"/>
                <w:noWrap/>
                <w:vAlign w:val="bottom"/>
              </w:tcPr>
            </w:tcPrChange>
          </w:tcPr>
          <w:p w14:paraId="6485EE1B">
            <w:pPr>
              <w:keepNext w:val="0"/>
              <w:keepLines w:val="0"/>
              <w:widowControl/>
              <w:suppressLineNumbers w:val="0"/>
              <w:jc w:val="center"/>
              <w:textAlignment w:val="bottom"/>
              <w:rPr>
                <w:ins w:id="14993" w:author="徐振伟" w:date="2026-07-08T16:17:09Z"/>
                <w:rFonts w:hint="default" w:ascii="Times New Roman" w:hAnsi="Times New Roman" w:eastAsia="仿宋" w:cs="Times New Roman"/>
                <w:i w:val="0"/>
                <w:iCs w:val="0"/>
                <w:color w:val="000000"/>
                <w:sz w:val="22"/>
                <w:szCs w:val="22"/>
                <w:u w:val="none"/>
                <w:rPrChange w:id="14994" w:author="徐振伟" w:date="2026-07-09T09:35:55Z">
                  <w:rPr>
                    <w:ins w:id="14995" w:author="徐振伟" w:date="2026-07-08T16:17:09Z"/>
                    <w:rFonts w:hint="eastAsia" w:ascii="宋体" w:hAnsi="宋体" w:eastAsia="宋体" w:cs="宋体"/>
                    <w:i w:val="0"/>
                    <w:iCs w:val="0"/>
                    <w:color w:val="000000"/>
                    <w:sz w:val="22"/>
                    <w:szCs w:val="22"/>
                    <w:u w:val="none"/>
                  </w:rPr>
                </w:rPrChange>
              </w:rPr>
            </w:pPr>
            <w:ins w:id="14996"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4997" w:author="徐振伟" w:date="2026-07-09T09:35:55Z">
                    <w:rPr>
                      <w:rFonts w:hint="eastAsia" w:ascii="宋体" w:hAnsi="宋体" w:eastAsia="宋体" w:cs="宋体"/>
                      <w:i w:val="0"/>
                      <w:iCs w:val="0"/>
                      <w:color w:val="000000"/>
                      <w:kern w:val="0"/>
                      <w:sz w:val="22"/>
                      <w:szCs w:val="22"/>
                      <w:u w:val="none"/>
                      <w:lang w:val="en-US" w:eastAsia="zh-CN" w:bidi="ar"/>
                    </w:rPr>
                  </w:rPrChange>
                </w:rPr>
                <w:t>件</w:t>
              </w:r>
            </w:ins>
          </w:p>
        </w:tc>
        <w:tc>
          <w:tcPr>
            <w:tcW w:w="863" w:type="dxa"/>
            <w:tcBorders>
              <w:top w:val="nil"/>
              <w:left w:val="nil"/>
              <w:bottom w:val="single" w:color="000000" w:sz="8" w:space="0"/>
              <w:right w:val="single" w:color="000000" w:sz="8" w:space="0"/>
            </w:tcBorders>
            <w:shd w:val="clear" w:color="auto" w:fill="auto"/>
            <w:noWrap/>
            <w:vAlign w:val="bottom"/>
            <w:tcPrChange w:id="14998" w:author="不写诗" w:date="2026-07-17T18:22:32Z">
              <w:tcPr>
                <w:tcW w:w="863" w:type="dxa"/>
                <w:tcBorders>
                  <w:top w:val="nil"/>
                  <w:left w:val="nil"/>
                  <w:bottom w:val="single" w:color="000000" w:sz="8" w:space="0"/>
                  <w:right w:val="single" w:color="000000" w:sz="8" w:space="0"/>
                </w:tcBorders>
                <w:shd w:val="clear" w:color="auto" w:fill="auto"/>
                <w:noWrap/>
                <w:vAlign w:val="bottom"/>
              </w:tcPr>
            </w:tcPrChange>
          </w:tcPr>
          <w:p w14:paraId="2DF23725">
            <w:pPr>
              <w:keepNext w:val="0"/>
              <w:keepLines w:val="0"/>
              <w:widowControl/>
              <w:suppressLineNumbers w:val="0"/>
              <w:jc w:val="center"/>
              <w:textAlignment w:val="bottom"/>
              <w:rPr>
                <w:ins w:id="14999" w:author="徐振伟" w:date="2026-07-08T16:17:09Z"/>
                <w:rFonts w:hint="default" w:ascii="Times New Roman" w:hAnsi="Times New Roman" w:eastAsia="仿宋" w:cs="Times New Roman"/>
                <w:i w:val="0"/>
                <w:iCs w:val="0"/>
                <w:color w:val="000000"/>
                <w:sz w:val="22"/>
                <w:szCs w:val="22"/>
                <w:u w:val="none"/>
                <w:rPrChange w:id="15000" w:author="徐振伟" w:date="2026-07-09T09:35:55Z">
                  <w:rPr>
                    <w:ins w:id="15001" w:author="徐振伟" w:date="2026-07-08T16:17:09Z"/>
                    <w:rFonts w:hint="eastAsia" w:ascii="宋体" w:hAnsi="宋体" w:eastAsia="宋体" w:cs="宋体"/>
                    <w:i w:val="0"/>
                    <w:iCs w:val="0"/>
                    <w:color w:val="000000"/>
                    <w:sz w:val="22"/>
                    <w:szCs w:val="22"/>
                    <w:u w:val="none"/>
                  </w:rPr>
                </w:rPrChange>
              </w:rPr>
            </w:pPr>
            <w:ins w:id="15002"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5003" w:author="徐振伟" w:date="2026-07-09T09:35:55Z">
                    <w:rPr>
                      <w:rFonts w:hint="eastAsia" w:ascii="宋体" w:hAnsi="宋体" w:eastAsia="宋体" w:cs="宋体"/>
                      <w:i w:val="0"/>
                      <w:iCs w:val="0"/>
                      <w:color w:val="000000"/>
                      <w:kern w:val="0"/>
                      <w:sz w:val="22"/>
                      <w:szCs w:val="22"/>
                      <w:u w:val="none"/>
                      <w:lang w:val="en-US" w:eastAsia="zh-CN" w:bidi="ar"/>
                    </w:rPr>
                  </w:rPrChange>
                </w:rPr>
                <w:t>5740</w:t>
              </w:r>
            </w:ins>
          </w:p>
        </w:tc>
        <w:tc>
          <w:tcPr>
            <w:tcW w:w="1483" w:type="dxa"/>
            <w:vMerge w:val="continue"/>
            <w:tcBorders>
              <w:top w:val="nil"/>
              <w:left w:val="nil"/>
              <w:bottom w:val="single" w:color="000000" w:sz="8" w:space="0"/>
              <w:right w:val="single" w:color="000000" w:sz="8" w:space="0"/>
            </w:tcBorders>
            <w:shd w:val="clear" w:color="auto" w:fill="auto"/>
            <w:noWrap/>
            <w:vAlign w:val="bottom"/>
            <w:tcPrChange w:id="15004" w:author="不写诗" w:date="2026-07-17T18:22:32Z">
              <w:tcPr>
                <w:tcW w:w="1483" w:type="dxa"/>
                <w:vMerge w:val="continue"/>
                <w:tcBorders>
                  <w:top w:val="nil"/>
                  <w:left w:val="nil"/>
                  <w:bottom w:val="single" w:color="000000" w:sz="8" w:space="0"/>
                  <w:right w:val="single" w:color="000000" w:sz="8" w:space="0"/>
                </w:tcBorders>
                <w:shd w:val="clear" w:color="auto" w:fill="auto"/>
                <w:noWrap/>
                <w:vAlign w:val="bottom"/>
              </w:tcPr>
            </w:tcPrChange>
          </w:tcPr>
          <w:p w14:paraId="1762D9F2">
            <w:pPr>
              <w:jc w:val="center"/>
              <w:rPr>
                <w:ins w:id="15005" w:author="徐振伟" w:date="2026-07-08T16:17:09Z"/>
                <w:rFonts w:hint="default" w:ascii="Times New Roman" w:hAnsi="Times New Roman" w:eastAsia="仿宋" w:cs="Times New Roman"/>
                <w:i w:val="0"/>
                <w:iCs w:val="0"/>
                <w:color w:val="000000"/>
                <w:sz w:val="22"/>
                <w:szCs w:val="22"/>
                <w:u w:val="none"/>
                <w:rPrChange w:id="15006" w:author="徐振伟" w:date="2026-07-09T09:35:55Z">
                  <w:rPr>
                    <w:ins w:id="15007" w:author="徐振伟" w:date="2026-07-08T16:17:09Z"/>
                    <w:rFonts w:hint="eastAsia" w:ascii="宋体" w:hAnsi="宋体" w:eastAsia="宋体" w:cs="宋体"/>
                    <w:i w:val="0"/>
                    <w:iCs w:val="0"/>
                    <w:color w:val="000000"/>
                    <w:sz w:val="22"/>
                    <w:szCs w:val="22"/>
                    <w:u w:val="none"/>
                  </w:rPr>
                </w:rPrChange>
              </w:rPr>
            </w:pPr>
          </w:p>
        </w:tc>
        <w:tc>
          <w:tcPr>
            <w:tcW w:w="868" w:type="dxa"/>
            <w:tcBorders>
              <w:top w:val="nil"/>
              <w:left w:val="nil"/>
              <w:bottom w:val="single" w:color="000000" w:sz="8" w:space="0"/>
              <w:right w:val="single" w:color="000000" w:sz="8" w:space="0"/>
            </w:tcBorders>
            <w:shd w:val="clear" w:color="auto" w:fill="auto"/>
            <w:noWrap/>
            <w:vAlign w:val="bottom"/>
            <w:tcPrChange w:id="15008" w:author="不写诗" w:date="2026-07-17T18:22:32Z">
              <w:tcPr>
                <w:tcW w:w="739" w:type="dxa"/>
                <w:tcBorders>
                  <w:top w:val="nil"/>
                  <w:left w:val="nil"/>
                  <w:bottom w:val="single" w:color="000000" w:sz="8" w:space="0"/>
                  <w:right w:val="single" w:color="000000" w:sz="8" w:space="0"/>
                </w:tcBorders>
                <w:shd w:val="clear" w:color="auto" w:fill="auto"/>
                <w:noWrap/>
                <w:vAlign w:val="bottom"/>
              </w:tcPr>
            </w:tcPrChange>
          </w:tcPr>
          <w:p w14:paraId="6BF524AF">
            <w:pPr>
              <w:jc w:val="center"/>
              <w:rPr>
                <w:ins w:id="15009" w:author="徐振伟" w:date="2026-07-08T16:17:09Z"/>
                <w:rFonts w:hint="default" w:ascii="Times New Roman" w:hAnsi="Times New Roman" w:eastAsia="仿宋" w:cs="Times New Roman"/>
                <w:i w:val="0"/>
                <w:iCs w:val="0"/>
                <w:color w:val="000000"/>
                <w:sz w:val="22"/>
                <w:szCs w:val="22"/>
                <w:u w:val="none"/>
                <w:rPrChange w:id="15010" w:author="徐振伟" w:date="2026-07-09T09:35:55Z">
                  <w:rPr>
                    <w:ins w:id="15011" w:author="徐振伟" w:date="2026-07-08T16:17:09Z"/>
                    <w:rFonts w:hint="eastAsia" w:ascii="宋体" w:hAnsi="宋体" w:eastAsia="宋体" w:cs="宋体"/>
                    <w:i w:val="0"/>
                    <w:iCs w:val="0"/>
                    <w:color w:val="000000"/>
                    <w:sz w:val="22"/>
                    <w:szCs w:val="22"/>
                    <w:u w:val="none"/>
                  </w:rPr>
                </w:rPrChange>
              </w:rPr>
            </w:pPr>
          </w:p>
        </w:tc>
        <w:tc>
          <w:tcPr>
            <w:tcW w:w="799" w:type="dxa"/>
            <w:tcBorders>
              <w:top w:val="nil"/>
              <w:left w:val="single" w:color="000000" w:sz="8" w:space="0"/>
              <w:bottom w:val="single" w:color="000000" w:sz="8" w:space="0"/>
              <w:right w:val="single" w:color="000000" w:sz="8" w:space="0"/>
            </w:tcBorders>
            <w:shd w:val="clear" w:color="auto" w:fill="auto"/>
            <w:noWrap/>
            <w:vAlign w:val="center"/>
            <w:tcPrChange w:id="15012" w:author="不写诗" w:date="2026-07-17T18:22:32Z">
              <w:tcPr>
                <w:tcW w:w="928" w:type="dxa"/>
                <w:tcBorders>
                  <w:top w:val="nil"/>
                  <w:left w:val="single" w:color="000000" w:sz="8" w:space="0"/>
                  <w:bottom w:val="single" w:color="000000" w:sz="8" w:space="0"/>
                  <w:right w:val="single" w:color="000000" w:sz="8" w:space="0"/>
                </w:tcBorders>
                <w:shd w:val="clear" w:color="auto" w:fill="auto"/>
                <w:noWrap/>
                <w:vAlign w:val="center"/>
              </w:tcPr>
            </w:tcPrChange>
          </w:tcPr>
          <w:p w14:paraId="2BB61879">
            <w:pPr>
              <w:jc w:val="center"/>
              <w:rPr>
                <w:ins w:id="15013" w:author="徐振伟" w:date="2026-07-08T16:17:09Z"/>
                <w:rFonts w:hint="default" w:ascii="Times New Roman" w:hAnsi="Times New Roman" w:eastAsia="仿宋" w:cs="Times New Roman"/>
                <w:i w:val="0"/>
                <w:iCs w:val="0"/>
                <w:color w:val="000000"/>
                <w:sz w:val="22"/>
                <w:szCs w:val="22"/>
                <w:u w:val="none"/>
                <w:rPrChange w:id="15014" w:author="徐振伟" w:date="2026-07-09T09:35:55Z">
                  <w:rPr>
                    <w:ins w:id="15015" w:author="徐振伟" w:date="2026-07-08T16:17:09Z"/>
                    <w:rFonts w:hint="eastAsia" w:ascii="宋体" w:hAnsi="宋体" w:eastAsia="宋体" w:cs="宋体"/>
                    <w:i w:val="0"/>
                    <w:iCs w:val="0"/>
                    <w:color w:val="000000"/>
                    <w:sz w:val="22"/>
                    <w:szCs w:val="22"/>
                    <w:u w:val="none"/>
                  </w:rPr>
                </w:rPrChange>
              </w:rPr>
            </w:pPr>
          </w:p>
        </w:tc>
      </w:tr>
      <w:tr w14:paraId="711289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15017" w:author="不写诗" w:date="2026-07-17T18:22:3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85" w:hRule="atLeast"/>
          <w:jc w:val="center"/>
          <w:ins w:id="15016" w:author="徐振伟" w:date="2026-07-08T16:17:09Z"/>
        </w:trPr>
        <w:tc>
          <w:tcPr>
            <w:tcW w:w="739" w:type="dxa"/>
            <w:tcBorders>
              <w:top w:val="nil"/>
              <w:left w:val="single" w:color="000000" w:sz="8" w:space="0"/>
              <w:bottom w:val="single" w:color="000000" w:sz="8" w:space="0"/>
              <w:right w:val="single" w:color="000000" w:sz="8" w:space="0"/>
            </w:tcBorders>
            <w:shd w:val="clear" w:color="auto" w:fill="auto"/>
            <w:noWrap/>
            <w:vAlign w:val="center"/>
            <w:tcPrChange w:id="15018" w:author="不写诗" w:date="2026-07-17T18:22:32Z">
              <w:tcPr>
                <w:tcW w:w="739" w:type="dxa"/>
                <w:tcBorders>
                  <w:top w:val="nil"/>
                  <w:left w:val="single" w:color="000000" w:sz="8" w:space="0"/>
                  <w:bottom w:val="single" w:color="000000" w:sz="8" w:space="0"/>
                  <w:right w:val="single" w:color="000000" w:sz="8" w:space="0"/>
                </w:tcBorders>
                <w:shd w:val="clear" w:color="auto" w:fill="auto"/>
                <w:noWrap/>
                <w:vAlign w:val="center"/>
              </w:tcPr>
            </w:tcPrChange>
          </w:tcPr>
          <w:p w14:paraId="3F2A83FB">
            <w:pPr>
              <w:keepNext w:val="0"/>
              <w:keepLines w:val="0"/>
              <w:widowControl/>
              <w:suppressLineNumbers w:val="0"/>
              <w:jc w:val="center"/>
              <w:textAlignment w:val="center"/>
              <w:rPr>
                <w:ins w:id="15019" w:author="徐振伟" w:date="2026-07-08T16:17:09Z"/>
                <w:rFonts w:hint="default" w:ascii="Times New Roman" w:hAnsi="Times New Roman" w:eastAsia="仿宋" w:cs="Times New Roman"/>
                <w:i w:val="0"/>
                <w:iCs w:val="0"/>
                <w:color w:val="000000"/>
                <w:sz w:val="22"/>
                <w:szCs w:val="22"/>
                <w:u w:val="none"/>
                <w:rPrChange w:id="15020" w:author="徐振伟" w:date="2026-07-09T09:35:55Z">
                  <w:rPr>
                    <w:ins w:id="15021" w:author="徐振伟" w:date="2026-07-08T16:17:09Z"/>
                    <w:rFonts w:hint="eastAsia" w:ascii="宋体" w:hAnsi="宋体" w:eastAsia="宋体" w:cs="宋体"/>
                    <w:i w:val="0"/>
                    <w:iCs w:val="0"/>
                    <w:color w:val="000000"/>
                    <w:sz w:val="22"/>
                    <w:szCs w:val="22"/>
                    <w:u w:val="none"/>
                  </w:rPr>
                </w:rPrChange>
              </w:rPr>
            </w:pPr>
            <w:ins w:id="15022"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5023" w:author="徐振伟" w:date="2026-07-09T09:35:55Z">
                    <w:rPr>
                      <w:rFonts w:hint="eastAsia" w:ascii="宋体" w:hAnsi="宋体" w:eastAsia="宋体" w:cs="宋体"/>
                      <w:i w:val="0"/>
                      <w:iCs w:val="0"/>
                      <w:color w:val="000000"/>
                      <w:kern w:val="0"/>
                      <w:sz w:val="22"/>
                      <w:szCs w:val="22"/>
                      <w:u w:val="none"/>
                      <w:lang w:val="en-US" w:eastAsia="zh-CN" w:bidi="ar"/>
                    </w:rPr>
                  </w:rPrChange>
                </w:rPr>
                <w:t>20</w:t>
              </w:r>
            </w:ins>
          </w:p>
        </w:tc>
        <w:tc>
          <w:tcPr>
            <w:tcW w:w="1979" w:type="dxa"/>
            <w:tcBorders>
              <w:top w:val="nil"/>
              <w:left w:val="nil"/>
              <w:bottom w:val="single" w:color="000000" w:sz="8" w:space="0"/>
              <w:right w:val="single" w:color="000000" w:sz="8" w:space="0"/>
            </w:tcBorders>
            <w:shd w:val="clear" w:color="auto" w:fill="auto"/>
            <w:noWrap/>
            <w:vAlign w:val="center"/>
            <w:tcPrChange w:id="15024" w:author="不写诗" w:date="2026-07-17T18:22:32Z">
              <w:tcPr>
                <w:tcW w:w="1979" w:type="dxa"/>
                <w:tcBorders>
                  <w:top w:val="nil"/>
                  <w:left w:val="nil"/>
                  <w:bottom w:val="single" w:color="000000" w:sz="8" w:space="0"/>
                  <w:right w:val="single" w:color="000000" w:sz="8" w:space="0"/>
                </w:tcBorders>
                <w:shd w:val="clear" w:color="auto" w:fill="auto"/>
                <w:noWrap/>
                <w:vAlign w:val="center"/>
              </w:tcPr>
            </w:tcPrChange>
          </w:tcPr>
          <w:p w14:paraId="6FF2327A">
            <w:pPr>
              <w:keepNext w:val="0"/>
              <w:keepLines w:val="0"/>
              <w:widowControl/>
              <w:suppressLineNumbers w:val="0"/>
              <w:jc w:val="center"/>
              <w:textAlignment w:val="center"/>
              <w:rPr>
                <w:ins w:id="15025" w:author="徐振伟" w:date="2026-07-08T16:17:09Z"/>
                <w:rFonts w:hint="default" w:ascii="Times New Roman" w:hAnsi="Times New Roman" w:eastAsia="仿宋" w:cs="Times New Roman"/>
                <w:i w:val="0"/>
                <w:iCs w:val="0"/>
                <w:color w:val="000000"/>
                <w:sz w:val="22"/>
                <w:szCs w:val="22"/>
                <w:u w:val="none"/>
                <w:rPrChange w:id="15026" w:author="徐振伟" w:date="2026-07-09T09:35:55Z">
                  <w:rPr>
                    <w:ins w:id="15027" w:author="徐振伟" w:date="2026-07-08T16:17:09Z"/>
                    <w:rFonts w:hint="eastAsia" w:ascii="宋体" w:hAnsi="宋体" w:eastAsia="宋体" w:cs="宋体"/>
                    <w:i w:val="0"/>
                    <w:iCs w:val="0"/>
                    <w:color w:val="000000"/>
                    <w:sz w:val="22"/>
                    <w:szCs w:val="22"/>
                    <w:u w:val="none"/>
                  </w:rPr>
                </w:rPrChange>
              </w:rPr>
            </w:pPr>
            <w:ins w:id="15028"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5029" w:author="徐振伟" w:date="2026-07-09T09:35:55Z">
                    <w:rPr>
                      <w:rFonts w:hint="eastAsia" w:ascii="宋体" w:hAnsi="宋体" w:eastAsia="宋体" w:cs="宋体"/>
                      <w:i w:val="0"/>
                      <w:iCs w:val="0"/>
                      <w:color w:val="000000"/>
                      <w:kern w:val="0"/>
                      <w:sz w:val="22"/>
                      <w:szCs w:val="22"/>
                      <w:u w:val="none"/>
                      <w:lang w:val="en-US" w:eastAsia="zh-CN" w:bidi="ar"/>
                    </w:rPr>
                  </w:rPrChange>
                </w:rPr>
                <w:t>补偿链</w:t>
              </w:r>
            </w:ins>
          </w:p>
        </w:tc>
        <w:tc>
          <w:tcPr>
            <w:tcW w:w="739" w:type="dxa"/>
            <w:tcBorders>
              <w:top w:val="nil"/>
              <w:left w:val="nil"/>
              <w:bottom w:val="single" w:color="000000" w:sz="8" w:space="0"/>
              <w:right w:val="single" w:color="000000" w:sz="8" w:space="0"/>
            </w:tcBorders>
            <w:shd w:val="clear" w:color="auto" w:fill="auto"/>
            <w:noWrap/>
            <w:vAlign w:val="bottom"/>
            <w:tcPrChange w:id="15030" w:author="不写诗" w:date="2026-07-17T18:22:32Z">
              <w:tcPr>
                <w:tcW w:w="739" w:type="dxa"/>
                <w:tcBorders>
                  <w:top w:val="nil"/>
                  <w:left w:val="nil"/>
                  <w:bottom w:val="single" w:color="000000" w:sz="8" w:space="0"/>
                  <w:right w:val="single" w:color="000000" w:sz="8" w:space="0"/>
                </w:tcBorders>
                <w:shd w:val="clear" w:color="auto" w:fill="auto"/>
                <w:noWrap/>
                <w:vAlign w:val="bottom"/>
              </w:tcPr>
            </w:tcPrChange>
          </w:tcPr>
          <w:p w14:paraId="06D169B3">
            <w:pPr>
              <w:keepNext w:val="0"/>
              <w:keepLines w:val="0"/>
              <w:widowControl/>
              <w:suppressLineNumbers w:val="0"/>
              <w:jc w:val="center"/>
              <w:textAlignment w:val="bottom"/>
              <w:rPr>
                <w:ins w:id="15031" w:author="徐振伟" w:date="2026-07-08T16:17:09Z"/>
                <w:rFonts w:hint="default" w:ascii="Times New Roman" w:hAnsi="Times New Roman" w:eastAsia="仿宋" w:cs="Times New Roman"/>
                <w:i w:val="0"/>
                <w:iCs w:val="0"/>
                <w:color w:val="000000"/>
                <w:sz w:val="22"/>
                <w:szCs w:val="22"/>
                <w:u w:val="none"/>
                <w:rPrChange w:id="15032" w:author="徐振伟" w:date="2026-07-09T09:35:55Z">
                  <w:rPr>
                    <w:ins w:id="15033" w:author="徐振伟" w:date="2026-07-08T16:17:09Z"/>
                    <w:rFonts w:hint="eastAsia" w:ascii="宋体" w:hAnsi="宋体" w:eastAsia="宋体" w:cs="宋体"/>
                    <w:i w:val="0"/>
                    <w:iCs w:val="0"/>
                    <w:color w:val="000000"/>
                    <w:sz w:val="22"/>
                    <w:szCs w:val="22"/>
                    <w:u w:val="none"/>
                  </w:rPr>
                </w:rPrChange>
              </w:rPr>
            </w:pPr>
            <w:ins w:id="15034"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5035" w:author="徐振伟" w:date="2026-07-09T09:35:55Z">
                    <w:rPr>
                      <w:rFonts w:hint="eastAsia" w:ascii="宋体" w:hAnsi="宋体" w:eastAsia="宋体" w:cs="宋体"/>
                      <w:i w:val="0"/>
                      <w:iCs w:val="0"/>
                      <w:color w:val="000000"/>
                      <w:kern w:val="0"/>
                      <w:sz w:val="22"/>
                      <w:szCs w:val="22"/>
                      <w:u w:val="none"/>
                      <w:lang w:val="en-US" w:eastAsia="zh-CN" w:bidi="ar"/>
                    </w:rPr>
                  </w:rPrChange>
                </w:rPr>
                <w:t>件</w:t>
              </w:r>
            </w:ins>
          </w:p>
        </w:tc>
        <w:tc>
          <w:tcPr>
            <w:tcW w:w="863" w:type="dxa"/>
            <w:tcBorders>
              <w:top w:val="nil"/>
              <w:left w:val="nil"/>
              <w:bottom w:val="single" w:color="000000" w:sz="8" w:space="0"/>
              <w:right w:val="single" w:color="000000" w:sz="8" w:space="0"/>
            </w:tcBorders>
            <w:shd w:val="clear" w:color="auto" w:fill="auto"/>
            <w:noWrap/>
            <w:vAlign w:val="bottom"/>
            <w:tcPrChange w:id="15036" w:author="不写诗" w:date="2026-07-17T18:22:32Z">
              <w:tcPr>
                <w:tcW w:w="863" w:type="dxa"/>
                <w:tcBorders>
                  <w:top w:val="nil"/>
                  <w:left w:val="nil"/>
                  <w:bottom w:val="single" w:color="000000" w:sz="8" w:space="0"/>
                  <w:right w:val="single" w:color="000000" w:sz="8" w:space="0"/>
                </w:tcBorders>
                <w:shd w:val="clear" w:color="auto" w:fill="auto"/>
                <w:noWrap/>
                <w:vAlign w:val="bottom"/>
              </w:tcPr>
            </w:tcPrChange>
          </w:tcPr>
          <w:p w14:paraId="4DDED517">
            <w:pPr>
              <w:keepNext w:val="0"/>
              <w:keepLines w:val="0"/>
              <w:widowControl/>
              <w:suppressLineNumbers w:val="0"/>
              <w:jc w:val="center"/>
              <w:textAlignment w:val="bottom"/>
              <w:rPr>
                <w:ins w:id="15037" w:author="徐振伟" w:date="2026-07-08T16:17:09Z"/>
                <w:rFonts w:hint="default" w:ascii="Times New Roman" w:hAnsi="Times New Roman" w:eastAsia="仿宋" w:cs="Times New Roman"/>
                <w:i w:val="0"/>
                <w:iCs w:val="0"/>
                <w:color w:val="000000"/>
                <w:sz w:val="22"/>
                <w:szCs w:val="22"/>
                <w:u w:val="none"/>
                <w:rPrChange w:id="15038" w:author="徐振伟" w:date="2026-07-09T09:35:55Z">
                  <w:rPr>
                    <w:ins w:id="15039" w:author="徐振伟" w:date="2026-07-08T16:17:09Z"/>
                    <w:rFonts w:hint="eastAsia" w:ascii="宋体" w:hAnsi="宋体" w:eastAsia="宋体" w:cs="宋体"/>
                    <w:i w:val="0"/>
                    <w:iCs w:val="0"/>
                    <w:color w:val="000000"/>
                    <w:sz w:val="22"/>
                    <w:szCs w:val="22"/>
                    <w:u w:val="none"/>
                  </w:rPr>
                </w:rPrChange>
              </w:rPr>
            </w:pPr>
            <w:ins w:id="15040"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5041" w:author="徐振伟" w:date="2026-07-09T09:35:55Z">
                    <w:rPr>
                      <w:rFonts w:hint="eastAsia" w:ascii="宋体" w:hAnsi="宋体" w:eastAsia="宋体" w:cs="宋体"/>
                      <w:i w:val="0"/>
                      <w:iCs w:val="0"/>
                      <w:color w:val="000000"/>
                      <w:kern w:val="0"/>
                      <w:sz w:val="22"/>
                      <w:szCs w:val="22"/>
                      <w:u w:val="none"/>
                      <w:lang w:val="en-US" w:eastAsia="zh-CN" w:bidi="ar"/>
                    </w:rPr>
                  </w:rPrChange>
                </w:rPr>
                <w:t>2250</w:t>
              </w:r>
            </w:ins>
          </w:p>
        </w:tc>
        <w:tc>
          <w:tcPr>
            <w:tcW w:w="1483" w:type="dxa"/>
            <w:vMerge w:val="continue"/>
            <w:tcBorders>
              <w:top w:val="nil"/>
              <w:left w:val="nil"/>
              <w:bottom w:val="single" w:color="000000" w:sz="8" w:space="0"/>
              <w:right w:val="single" w:color="000000" w:sz="8" w:space="0"/>
            </w:tcBorders>
            <w:shd w:val="clear" w:color="auto" w:fill="auto"/>
            <w:noWrap/>
            <w:vAlign w:val="bottom"/>
            <w:tcPrChange w:id="15042" w:author="不写诗" w:date="2026-07-17T18:22:32Z">
              <w:tcPr>
                <w:tcW w:w="1483" w:type="dxa"/>
                <w:vMerge w:val="continue"/>
                <w:tcBorders>
                  <w:top w:val="nil"/>
                  <w:left w:val="nil"/>
                  <w:bottom w:val="single" w:color="000000" w:sz="8" w:space="0"/>
                  <w:right w:val="single" w:color="000000" w:sz="8" w:space="0"/>
                </w:tcBorders>
                <w:shd w:val="clear" w:color="auto" w:fill="auto"/>
                <w:noWrap/>
                <w:vAlign w:val="bottom"/>
              </w:tcPr>
            </w:tcPrChange>
          </w:tcPr>
          <w:p w14:paraId="6D93FFB9">
            <w:pPr>
              <w:jc w:val="center"/>
              <w:rPr>
                <w:ins w:id="15043" w:author="徐振伟" w:date="2026-07-08T16:17:09Z"/>
                <w:rFonts w:hint="default" w:ascii="Times New Roman" w:hAnsi="Times New Roman" w:eastAsia="仿宋" w:cs="Times New Roman"/>
                <w:i w:val="0"/>
                <w:iCs w:val="0"/>
                <w:color w:val="000000"/>
                <w:sz w:val="22"/>
                <w:szCs w:val="22"/>
                <w:u w:val="none"/>
                <w:rPrChange w:id="15044" w:author="徐振伟" w:date="2026-07-09T09:35:55Z">
                  <w:rPr>
                    <w:ins w:id="15045" w:author="徐振伟" w:date="2026-07-08T16:17:09Z"/>
                    <w:rFonts w:hint="eastAsia" w:ascii="宋体" w:hAnsi="宋体" w:eastAsia="宋体" w:cs="宋体"/>
                    <w:i w:val="0"/>
                    <w:iCs w:val="0"/>
                    <w:color w:val="000000"/>
                    <w:sz w:val="22"/>
                    <w:szCs w:val="22"/>
                    <w:u w:val="none"/>
                  </w:rPr>
                </w:rPrChange>
              </w:rPr>
            </w:pPr>
          </w:p>
        </w:tc>
        <w:tc>
          <w:tcPr>
            <w:tcW w:w="868" w:type="dxa"/>
            <w:tcBorders>
              <w:top w:val="nil"/>
              <w:left w:val="nil"/>
              <w:bottom w:val="single" w:color="000000" w:sz="8" w:space="0"/>
              <w:right w:val="single" w:color="000000" w:sz="8" w:space="0"/>
            </w:tcBorders>
            <w:shd w:val="clear" w:color="auto" w:fill="auto"/>
            <w:noWrap/>
            <w:vAlign w:val="bottom"/>
            <w:tcPrChange w:id="15046" w:author="不写诗" w:date="2026-07-17T18:22:32Z">
              <w:tcPr>
                <w:tcW w:w="739" w:type="dxa"/>
                <w:tcBorders>
                  <w:top w:val="nil"/>
                  <w:left w:val="nil"/>
                  <w:bottom w:val="single" w:color="000000" w:sz="8" w:space="0"/>
                  <w:right w:val="single" w:color="000000" w:sz="8" w:space="0"/>
                </w:tcBorders>
                <w:shd w:val="clear" w:color="auto" w:fill="auto"/>
                <w:noWrap/>
                <w:vAlign w:val="bottom"/>
              </w:tcPr>
            </w:tcPrChange>
          </w:tcPr>
          <w:p w14:paraId="56F0B81A">
            <w:pPr>
              <w:jc w:val="center"/>
              <w:rPr>
                <w:ins w:id="15047" w:author="徐振伟" w:date="2026-07-08T16:17:09Z"/>
                <w:rFonts w:hint="default" w:ascii="Times New Roman" w:hAnsi="Times New Roman" w:eastAsia="仿宋" w:cs="Times New Roman"/>
                <w:i w:val="0"/>
                <w:iCs w:val="0"/>
                <w:color w:val="000000"/>
                <w:sz w:val="22"/>
                <w:szCs w:val="22"/>
                <w:u w:val="none"/>
                <w:rPrChange w:id="15048" w:author="徐振伟" w:date="2026-07-09T09:35:55Z">
                  <w:rPr>
                    <w:ins w:id="15049" w:author="徐振伟" w:date="2026-07-08T16:17:09Z"/>
                    <w:rFonts w:hint="eastAsia" w:ascii="宋体" w:hAnsi="宋体" w:eastAsia="宋体" w:cs="宋体"/>
                    <w:i w:val="0"/>
                    <w:iCs w:val="0"/>
                    <w:color w:val="000000"/>
                    <w:sz w:val="22"/>
                    <w:szCs w:val="22"/>
                    <w:u w:val="none"/>
                  </w:rPr>
                </w:rPrChange>
              </w:rPr>
            </w:pPr>
          </w:p>
        </w:tc>
        <w:tc>
          <w:tcPr>
            <w:tcW w:w="799" w:type="dxa"/>
            <w:tcBorders>
              <w:top w:val="nil"/>
              <w:left w:val="single" w:color="000000" w:sz="8" w:space="0"/>
              <w:bottom w:val="single" w:color="000000" w:sz="8" w:space="0"/>
              <w:right w:val="single" w:color="000000" w:sz="8" w:space="0"/>
            </w:tcBorders>
            <w:shd w:val="clear" w:color="auto" w:fill="auto"/>
            <w:noWrap/>
            <w:vAlign w:val="center"/>
            <w:tcPrChange w:id="15050" w:author="不写诗" w:date="2026-07-17T18:22:32Z">
              <w:tcPr>
                <w:tcW w:w="928" w:type="dxa"/>
                <w:tcBorders>
                  <w:top w:val="nil"/>
                  <w:left w:val="single" w:color="000000" w:sz="8" w:space="0"/>
                  <w:bottom w:val="single" w:color="000000" w:sz="8" w:space="0"/>
                  <w:right w:val="single" w:color="000000" w:sz="8" w:space="0"/>
                </w:tcBorders>
                <w:shd w:val="clear" w:color="auto" w:fill="auto"/>
                <w:noWrap/>
                <w:vAlign w:val="center"/>
              </w:tcPr>
            </w:tcPrChange>
          </w:tcPr>
          <w:p w14:paraId="4E6D08AA">
            <w:pPr>
              <w:jc w:val="center"/>
              <w:rPr>
                <w:ins w:id="15051" w:author="徐振伟" w:date="2026-07-08T16:17:09Z"/>
                <w:rFonts w:hint="default" w:ascii="Times New Roman" w:hAnsi="Times New Roman" w:eastAsia="仿宋" w:cs="Times New Roman"/>
                <w:i w:val="0"/>
                <w:iCs w:val="0"/>
                <w:color w:val="000000"/>
                <w:sz w:val="22"/>
                <w:szCs w:val="22"/>
                <w:u w:val="none"/>
                <w:rPrChange w:id="15052" w:author="徐振伟" w:date="2026-07-09T09:35:55Z">
                  <w:rPr>
                    <w:ins w:id="15053" w:author="徐振伟" w:date="2026-07-08T16:17:09Z"/>
                    <w:rFonts w:hint="eastAsia" w:ascii="宋体" w:hAnsi="宋体" w:eastAsia="宋体" w:cs="宋体"/>
                    <w:i w:val="0"/>
                    <w:iCs w:val="0"/>
                    <w:color w:val="000000"/>
                    <w:sz w:val="22"/>
                    <w:szCs w:val="22"/>
                    <w:u w:val="none"/>
                  </w:rPr>
                </w:rPrChange>
              </w:rPr>
            </w:pPr>
          </w:p>
        </w:tc>
      </w:tr>
      <w:tr w14:paraId="149972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5055" w:author="不写诗" w:date="2026-07-17T18:22:3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85" w:hRule="atLeast"/>
          <w:jc w:val="center"/>
          <w:ins w:id="15054" w:author="徐振伟" w:date="2026-07-08T16:17:09Z"/>
        </w:trPr>
        <w:tc>
          <w:tcPr>
            <w:tcW w:w="739" w:type="dxa"/>
            <w:tcBorders>
              <w:top w:val="nil"/>
              <w:left w:val="single" w:color="000000" w:sz="8" w:space="0"/>
              <w:bottom w:val="single" w:color="000000" w:sz="8" w:space="0"/>
              <w:right w:val="single" w:color="000000" w:sz="8" w:space="0"/>
            </w:tcBorders>
            <w:shd w:val="clear" w:color="auto" w:fill="auto"/>
            <w:noWrap/>
            <w:vAlign w:val="center"/>
            <w:tcPrChange w:id="15056" w:author="不写诗" w:date="2026-07-17T18:22:32Z">
              <w:tcPr>
                <w:tcW w:w="739" w:type="dxa"/>
                <w:tcBorders>
                  <w:top w:val="nil"/>
                  <w:left w:val="single" w:color="000000" w:sz="8" w:space="0"/>
                  <w:bottom w:val="single" w:color="000000" w:sz="8" w:space="0"/>
                  <w:right w:val="single" w:color="000000" w:sz="8" w:space="0"/>
                </w:tcBorders>
                <w:shd w:val="clear" w:color="auto" w:fill="auto"/>
                <w:noWrap/>
                <w:vAlign w:val="center"/>
              </w:tcPr>
            </w:tcPrChange>
          </w:tcPr>
          <w:p w14:paraId="4149B9B0">
            <w:pPr>
              <w:keepNext w:val="0"/>
              <w:keepLines w:val="0"/>
              <w:widowControl/>
              <w:suppressLineNumbers w:val="0"/>
              <w:jc w:val="center"/>
              <w:textAlignment w:val="center"/>
              <w:rPr>
                <w:ins w:id="15057" w:author="徐振伟" w:date="2026-07-08T16:17:09Z"/>
                <w:rFonts w:hint="default" w:ascii="Times New Roman" w:hAnsi="Times New Roman" w:eastAsia="仿宋" w:cs="Times New Roman"/>
                <w:i w:val="0"/>
                <w:iCs w:val="0"/>
                <w:color w:val="000000"/>
                <w:sz w:val="22"/>
                <w:szCs w:val="22"/>
                <w:u w:val="none"/>
                <w:rPrChange w:id="15058" w:author="徐振伟" w:date="2026-07-09T09:35:55Z">
                  <w:rPr>
                    <w:ins w:id="15059" w:author="徐振伟" w:date="2026-07-08T16:17:09Z"/>
                    <w:rFonts w:hint="eastAsia" w:ascii="宋体" w:hAnsi="宋体" w:eastAsia="宋体" w:cs="宋体"/>
                    <w:i w:val="0"/>
                    <w:iCs w:val="0"/>
                    <w:color w:val="000000"/>
                    <w:sz w:val="22"/>
                    <w:szCs w:val="22"/>
                    <w:u w:val="none"/>
                  </w:rPr>
                </w:rPrChange>
              </w:rPr>
            </w:pPr>
            <w:ins w:id="15060"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5061" w:author="徐振伟" w:date="2026-07-09T09:35:55Z">
                    <w:rPr>
                      <w:rFonts w:hint="eastAsia" w:ascii="宋体" w:hAnsi="宋体" w:eastAsia="宋体" w:cs="宋体"/>
                      <w:i w:val="0"/>
                      <w:iCs w:val="0"/>
                      <w:color w:val="000000"/>
                      <w:kern w:val="0"/>
                      <w:sz w:val="22"/>
                      <w:szCs w:val="22"/>
                      <w:u w:val="none"/>
                      <w:lang w:val="en-US" w:eastAsia="zh-CN" w:bidi="ar"/>
                    </w:rPr>
                  </w:rPrChange>
                </w:rPr>
                <w:t>21</w:t>
              </w:r>
            </w:ins>
          </w:p>
        </w:tc>
        <w:tc>
          <w:tcPr>
            <w:tcW w:w="1979" w:type="dxa"/>
            <w:tcBorders>
              <w:top w:val="nil"/>
              <w:left w:val="nil"/>
              <w:bottom w:val="single" w:color="000000" w:sz="8" w:space="0"/>
              <w:right w:val="single" w:color="000000" w:sz="8" w:space="0"/>
            </w:tcBorders>
            <w:shd w:val="clear" w:color="auto" w:fill="auto"/>
            <w:noWrap/>
            <w:vAlign w:val="center"/>
            <w:tcPrChange w:id="15062" w:author="不写诗" w:date="2026-07-17T18:22:32Z">
              <w:tcPr>
                <w:tcW w:w="1979" w:type="dxa"/>
                <w:tcBorders>
                  <w:top w:val="nil"/>
                  <w:left w:val="nil"/>
                  <w:bottom w:val="single" w:color="000000" w:sz="8" w:space="0"/>
                  <w:right w:val="single" w:color="000000" w:sz="8" w:space="0"/>
                </w:tcBorders>
                <w:shd w:val="clear" w:color="auto" w:fill="auto"/>
                <w:noWrap/>
                <w:vAlign w:val="center"/>
              </w:tcPr>
            </w:tcPrChange>
          </w:tcPr>
          <w:p w14:paraId="2BFB25F8">
            <w:pPr>
              <w:keepNext w:val="0"/>
              <w:keepLines w:val="0"/>
              <w:widowControl/>
              <w:suppressLineNumbers w:val="0"/>
              <w:jc w:val="center"/>
              <w:textAlignment w:val="center"/>
              <w:rPr>
                <w:ins w:id="15063" w:author="徐振伟" w:date="2026-07-08T16:17:09Z"/>
                <w:rFonts w:hint="default" w:ascii="Times New Roman" w:hAnsi="Times New Roman" w:eastAsia="仿宋" w:cs="Times New Roman"/>
                <w:i w:val="0"/>
                <w:iCs w:val="0"/>
                <w:color w:val="000000"/>
                <w:sz w:val="22"/>
                <w:szCs w:val="22"/>
                <w:u w:val="none"/>
                <w:rPrChange w:id="15064" w:author="徐振伟" w:date="2026-07-09T09:35:55Z">
                  <w:rPr>
                    <w:ins w:id="15065" w:author="徐振伟" w:date="2026-07-08T16:17:09Z"/>
                    <w:rFonts w:hint="eastAsia" w:ascii="宋体" w:hAnsi="宋体" w:eastAsia="宋体" w:cs="宋体"/>
                    <w:i w:val="0"/>
                    <w:iCs w:val="0"/>
                    <w:color w:val="000000"/>
                    <w:sz w:val="22"/>
                    <w:szCs w:val="22"/>
                    <w:u w:val="none"/>
                  </w:rPr>
                </w:rPrChange>
              </w:rPr>
            </w:pPr>
            <w:ins w:id="15066"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5067" w:author="徐振伟" w:date="2026-07-09T09:35:55Z">
                    <w:rPr>
                      <w:rFonts w:hint="eastAsia" w:ascii="宋体" w:hAnsi="宋体" w:eastAsia="宋体" w:cs="宋体"/>
                      <w:i w:val="0"/>
                      <w:iCs w:val="0"/>
                      <w:color w:val="000000"/>
                      <w:kern w:val="0"/>
                      <w:sz w:val="22"/>
                      <w:szCs w:val="22"/>
                      <w:u w:val="none"/>
                      <w:lang w:val="en-US" w:eastAsia="zh-CN" w:bidi="ar"/>
                    </w:rPr>
                  </w:rPrChange>
                </w:rPr>
                <w:t>缓冲器</w:t>
              </w:r>
            </w:ins>
          </w:p>
        </w:tc>
        <w:tc>
          <w:tcPr>
            <w:tcW w:w="739" w:type="dxa"/>
            <w:tcBorders>
              <w:top w:val="nil"/>
              <w:left w:val="nil"/>
              <w:bottom w:val="single" w:color="000000" w:sz="8" w:space="0"/>
              <w:right w:val="single" w:color="000000" w:sz="8" w:space="0"/>
            </w:tcBorders>
            <w:shd w:val="clear" w:color="auto" w:fill="auto"/>
            <w:noWrap/>
            <w:vAlign w:val="bottom"/>
            <w:tcPrChange w:id="15068" w:author="不写诗" w:date="2026-07-17T18:22:32Z">
              <w:tcPr>
                <w:tcW w:w="739" w:type="dxa"/>
                <w:tcBorders>
                  <w:top w:val="nil"/>
                  <w:left w:val="nil"/>
                  <w:bottom w:val="single" w:color="000000" w:sz="8" w:space="0"/>
                  <w:right w:val="single" w:color="000000" w:sz="8" w:space="0"/>
                </w:tcBorders>
                <w:shd w:val="clear" w:color="auto" w:fill="auto"/>
                <w:noWrap/>
                <w:vAlign w:val="bottom"/>
              </w:tcPr>
            </w:tcPrChange>
          </w:tcPr>
          <w:p w14:paraId="1B6FDC9F">
            <w:pPr>
              <w:keepNext w:val="0"/>
              <w:keepLines w:val="0"/>
              <w:widowControl/>
              <w:suppressLineNumbers w:val="0"/>
              <w:jc w:val="center"/>
              <w:textAlignment w:val="bottom"/>
              <w:rPr>
                <w:ins w:id="15069" w:author="徐振伟" w:date="2026-07-08T16:17:09Z"/>
                <w:rFonts w:hint="default" w:ascii="Times New Roman" w:hAnsi="Times New Roman" w:eastAsia="仿宋" w:cs="Times New Roman"/>
                <w:i w:val="0"/>
                <w:iCs w:val="0"/>
                <w:color w:val="000000"/>
                <w:sz w:val="22"/>
                <w:szCs w:val="22"/>
                <w:u w:val="none"/>
                <w:rPrChange w:id="15070" w:author="徐振伟" w:date="2026-07-09T09:35:55Z">
                  <w:rPr>
                    <w:ins w:id="15071" w:author="徐振伟" w:date="2026-07-08T16:17:09Z"/>
                    <w:rFonts w:hint="eastAsia" w:ascii="宋体" w:hAnsi="宋体" w:eastAsia="宋体" w:cs="宋体"/>
                    <w:i w:val="0"/>
                    <w:iCs w:val="0"/>
                    <w:color w:val="000000"/>
                    <w:sz w:val="22"/>
                    <w:szCs w:val="22"/>
                    <w:u w:val="none"/>
                  </w:rPr>
                </w:rPrChange>
              </w:rPr>
            </w:pPr>
            <w:ins w:id="15072"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5073" w:author="徐振伟" w:date="2026-07-09T09:35:55Z">
                    <w:rPr>
                      <w:rFonts w:hint="eastAsia" w:ascii="宋体" w:hAnsi="宋体" w:eastAsia="宋体" w:cs="宋体"/>
                      <w:i w:val="0"/>
                      <w:iCs w:val="0"/>
                      <w:color w:val="000000"/>
                      <w:kern w:val="0"/>
                      <w:sz w:val="22"/>
                      <w:szCs w:val="22"/>
                      <w:u w:val="none"/>
                      <w:lang w:val="en-US" w:eastAsia="zh-CN" w:bidi="ar"/>
                    </w:rPr>
                  </w:rPrChange>
                </w:rPr>
                <w:t>件</w:t>
              </w:r>
            </w:ins>
          </w:p>
        </w:tc>
        <w:tc>
          <w:tcPr>
            <w:tcW w:w="863" w:type="dxa"/>
            <w:tcBorders>
              <w:top w:val="nil"/>
              <w:left w:val="nil"/>
              <w:bottom w:val="single" w:color="000000" w:sz="8" w:space="0"/>
              <w:right w:val="single" w:color="000000" w:sz="8" w:space="0"/>
            </w:tcBorders>
            <w:shd w:val="clear" w:color="auto" w:fill="auto"/>
            <w:noWrap/>
            <w:vAlign w:val="bottom"/>
            <w:tcPrChange w:id="15074" w:author="不写诗" w:date="2026-07-17T18:22:32Z">
              <w:tcPr>
                <w:tcW w:w="863" w:type="dxa"/>
                <w:tcBorders>
                  <w:top w:val="nil"/>
                  <w:left w:val="nil"/>
                  <w:bottom w:val="single" w:color="000000" w:sz="8" w:space="0"/>
                  <w:right w:val="single" w:color="000000" w:sz="8" w:space="0"/>
                </w:tcBorders>
                <w:shd w:val="clear" w:color="auto" w:fill="auto"/>
                <w:noWrap/>
                <w:vAlign w:val="bottom"/>
              </w:tcPr>
            </w:tcPrChange>
          </w:tcPr>
          <w:p w14:paraId="1AA4A26B">
            <w:pPr>
              <w:keepNext w:val="0"/>
              <w:keepLines w:val="0"/>
              <w:widowControl/>
              <w:suppressLineNumbers w:val="0"/>
              <w:jc w:val="center"/>
              <w:textAlignment w:val="bottom"/>
              <w:rPr>
                <w:ins w:id="15075" w:author="徐振伟" w:date="2026-07-08T16:17:09Z"/>
                <w:rFonts w:hint="default" w:ascii="Times New Roman" w:hAnsi="Times New Roman" w:eastAsia="仿宋" w:cs="Times New Roman"/>
                <w:i w:val="0"/>
                <w:iCs w:val="0"/>
                <w:color w:val="000000"/>
                <w:sz w:val="22"/>
                <w:szCs w:val="22"/>
                <w:u w:val="none"/>
                <w:rPrChange w:id="15076" w:author="徐振伟" w:date="2026-07-09T09:35:55Z">
                  <w:rPr>
                    <w:ins w:id="15077" w:author="徐振伟" w:date="2026-07-08T16:17:09Z"/>
                    <w:rFonts w:hint="eastAsia" w:ascii="宋体" w:hAnsi="宋体" w:eastAsia="宋体" w:cs="宋体"/>
                    <w:i w:val="0"/>
                    <w:iCs w:val="0"/>
                    <w:color w:val="000000"/>
                    <w:sz w:val="22"/>
                    <w:szCs w:val="22"/>
                    <w:u w:val="none"/>
                  </w:rPr>
                </w:rPrChange>
              </w:rPr>
            </w:pPr>
            <w:ins w:id="15078"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5079" w:author="徐振伟" w:date="2026-07-09T09:35:55Z">
                    <w:rPr>
                      <w:rFonts w:hint="eastAsia" w:ascii="宋体" w:hAnsi="宋体" w:eastAsia="宋体" w:cs="宋体"/>
                      <w:i w:val="0"/>
                      <w:iCs w:val="0"/>
                      <w:color w:val="000000"/>
                      <w:kern w:val="0"/>
                      <w:sz w:val="22"/>
                      <w:szCs w:val="22"/>
                      <w:u w:val="none"/>
                      <w:lang w:val="en-US" w:eastAsia="zh-CN" w:bidi="ar"/>
                    </w:rPr>
                  </w:rPrChange>
                </w:rPr>
                <w:t>520</w:t>
              </w:r>
            </w:ins>
          </w:p>
        </w:tc>
        <w:tc>
          <w:tcPr>
            <w:tcW w:w="1483" w:type="dxa"/>
            <w:vMerge w:val="continue"/>
            <w:tcBorders>
              <w:top w:val="nil"/>
              <w:left w:val="nil"/>
              <w:bottom w:val="single" w:color="000000" w:sz="8" w:space="0"/>
              <w:right w:val="single" w:color="000000" w:sz="8" w:space="0"/>
            </w:tcBorders>
            <w:shd w:val="clear" w:color="auto" w:fill="auto"/>
            <w:noWrap/>
            <w:vAlign w:val="bottom"/>
            <w:tcPrChange w:id="15080" w:author="不写诗" w:date="2026-07-17T18:22:32Z">
              <w:tcPr>
                <w:tcW w:w="1483" w:type="dxa"/>
                <w:vMerge w:val="continue"/>
                <w:tcBorders>
                  <w:top w:val="nil"/>
                  <w:left w:val="nil"/>
                  <w:bottom w:val="single" w:color="000000" w:sz="8" w:space="0"/>
                  <w:right w:val="single" w:color="000000" w:sz="8" w:space="0"/>
                </w:tcBorders>
                <w:shd w:val="clear" w:color="auto" w:fill="auto"/>
                <w:noWrap/>
                <w:vAlign w:val="bottom"/>
              </w:tcPr>
            </w:tcPrChange>
          </w:tcPr>
          <w:p w14:paraId="3FE4824D">
            <w:pPr>
              <w:jc w:val="center"/>
              <w:rPr>
                <w:ins w:id="15081" w:author="徐振伟" w:date="2026-07-08T16:17:09Z"/>
                <w:rFonts w:hint="default" w:ascii="Times New Roman" w:hAnsi="Times New Roman" w:eastAsia="仿宋" w:cs="Times New Roman"/>
                <w:i w:val="0"/>
                <w:iCs w:val="0"/>
                <w:color w:val="000000"/>
                <w:sz w:val="22"/>
                <w:szCs w:val="22"/>
                <w:u w:val="none"/>
                <w:rPrChange w:id="15082" w:author="徐振伟" w:date="2026-07-09T09:35:55Z">
                  <w:rPr>
                    <w:ins w:id="15083" w:author="徐振伟" w:date="2026-07-08T16:17:09Z"/>
                    <w:rFonts w:hint="eastAsia" w:ascii="宋体" w:hAnsi="宋体" w:eastAsia="宋体" w:cs="宋体"/>
                    <w:i w:val="0"/>
                    <w:iCs w:val="0"/>
                    <w:color w:val="000000"/>
                    <w:sz w:val="22"/>
                    <w:szCs w:val="22"/>
                    <w:u w:val="none"/>
                  </w:rPr>
                </w:rPrChange>
              </w:rPr>
            </w:pPr>
          </w:p>
        </w:tc>
        <w:tc>
          <w:tcPr>
            <w:tcW w:w="868" w:type="dxa"/>
            <w:tcBorders>
              <w:top w:val="nil"/>
              <w:left w:val="nil"/>
              <w:bottom w:val="single" w:color="000000" w:sz="8" w:space="0"/>
              <w:right w:val="single" w:color="000000" w:sz="8" w:space="0"/>
            </w:tcBorders>
            <w:shd w:val="clear" w:color="auto" w:fill="auto"/>
            <w:noWrap/>
            <w:vAlign w:val="bottom"/>
            <w:tcPrChange w:id="15084" w:author="不写诗" w:date="2026-07-17T18:22:32Z">
              <w:tcPr>
                <w:tcW w:w="739" w:type="dxa"/>
                <w:tcBorders>
                  <w:top w:val="nil"/>
                  <w:left w:val="nil"/>
                  <w:bottom w:val="single" w:color="000000" w:sz="8" w:space="0"/>
                  <w:right w:val="single" w:color="000000" w:sz="8" w:space="0"/>
                </w:tcBorders>
                <w:shd w:val="clear" w:color="auto" w:fill="auto"/>
                <w:noWrap/>
                <w:vAlign w:val="bottom"/>
              </w:tcPr>
            </w:tcPrChange>
          </w:tcPr>
          <w:p w14:paraId="0B929389">
            <w:pPr>
              <w:jc w:val="center"/>
              <w:rPr>
                <w:ins w:id="15085" w:author="徐振伟" w:date="2026-07-08T16:17:09Z"/>
                <w:rFonts w:hint="default" w:ascii="Times New Roman" w:hAnsi="Times New Roman" w:eastAsia="仿宋" w:cs="Times New Roman"/>
                <w:i w:val="0"/>
                <w:iCs w:val="0"/>
                <w:color w:val="000000"/>
                <w:sz w:val="22"/>
                <w:szCs w:val="22"/>
                <w:u w:val="none"/>
                <w:rPrChange w:id="15086" w:author="徐振伟" w:date="2026-07-09T09:35:55Z">
                  <w:rPr>
                    <w:ins w:id="15087" w:author="徐振伟" w:date="2026-07-08T16:17:09Z"/>
                    <w:rFonts w:hint="eastAsia" w:ascii="宋体" w:hAnsi="宋体" w:eastAsia="宋体" w:cs="宋体"/>
                    <w:i w:val="0"/>
                    <w:iCs w:val="0"/>
                    <w:color w:val="000000"/>
                    <w:sz w:val="22"/>
                    <w:szCs w:val="22"/>
                    <w:u w:val="none"/>
                  </w:rPr>
                </w:rPrChange>
              </w:rPr>
            </w:pPr>
          </w:p>
        </w:tc>
        <w:tc>
          <w:tcPr>
            <w:tcW w:w="799" w:type="dxa"/>
            <w:tcBorders>
              <w:top w:val="nil"/>
              <w:left w:val="single" w:color="000000" w:sz="8" w:space="0"/>
              <w:bottom w:val="single" w:color="000000" w:sz="8" w:space="0"/>
              <w:right w:val="single" w:color="000000" w:sz="8" w:space="0"/>
            </w:tcBorders>
            <w:shd w:val="clear" w:color="auto" w:fill="auto"/>
            <w:noWrap/>
            <w:vAlign w:val="center"/>
            <w:tcPrChange w:id="15088" w:author="不写诗" w:date="2026-07-17T18:22:32Z">
              <w:tcPr>
                <w:tcW w:w="928" w:type="dxa"/>
                <w:tcBorders>
                  <w:top w:val="nil"/>
                  <w:left w:val="single" w:color="000000" w:sz="8" w:space="0"/>
                  <w:bottom w:val="single" w:color="000000" w:sz="8" w:space="0"/>
                  <w:right w:val="single" w:color="000000" w:sz="8" w:space="0"/>
                </w:tcBorders>
                <w:shd w:val="clear" w:color="auto" w:fill="auto"/>
                <w:noWrap/>
                <w:vAlign w:val="center"/>
              </w:tcPr>
            </w:tcPrChange>
          </w:tcPr>
          <w:p w14:paraId="7FC4478B">
            <w:pPr>
              <w:jc w:val="center"/>
              <w:rPr>
                <w:ins w:id="15089" w:author="徐振伟" w:date="2026-07-08T16:17:09Z"/>
                <w:rFonts w:hint="default" w:ascii="Times New Roman" w:hAnsi="Times New Roman" w:eastAsia="仿宋" w:cs="Times New Roman"/>
                <w:i w:val="0"/>
                <w:iCs w:val="0"/>
                <w:color w:val="000000"/>
                <w:sz w:val="22"/>
                <w:szCs w:val="22"/>
                <w:u w:val="none"/>
                <w:rPrChange w:id="15090" w:author="徐振伟" w:date="2026-07-09T09:35:55Z">
                  <w:rPr>
                    <w:ins w:id="15091" w:author="徐振伟" w:date="2026-07-08T16:17:09Z"/>
                    <w:rFonts w:hint="eastAsia" w:ascii="宋体" w:hAnsi="宋体" w:eastAsia="宋体" w:cs="宋体"/>
                    <w:i w:val="0"/>
                    <w:iCs w:val="0"/>
                    <w:color w:val="000000"/>
                    <w:sz w:val="22"/>
                    <w:szCs w:val="22"/>
                    <w:u w:val="none"/>
                  </w:rPr>
                </w:rPrChange>
              </w:rPr>
            </w:pPr>
          </w:p>
        </w:tc>
      </w:tr>
      <w:tr w14:paraId="57D20B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5093" w:author="不写诗" w:date="2026-07-17T18:22:3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85" w:hRule="atLeast"/>
          <w:jc w:val="center"/>
          <w:ins w:id="15092" w:author="徐振伟" w:date="2026-07-08T16:17:09Z"/>
        </w:trPr>
        <w:tc>
          <w:tcPr>
            <w:tcW w:w="739" w:type="dxa"/>
            <w:tcBorders>
              <w:top w:val="nil"/>
              <w:left w:val="single" w:color="000000" w:sz="8" w:space="0"/>
              <w:bottom w:val="single" w:color="000000" w:sz="8" w:space="0"/>
              <w:right w:val="single" w:color="000000" w:sz="8" w:space="0"/>
            </w:tcBorders>
            <w:shd w:val="clear" w:color="auto" w:fill="auto"/>
            <w:noWrap/>
            <w:vAlign w:val="center"/>
            <w:tcPrChange w:id="15094" w:author="不写诗" w:date="2026-07-17T18:22:32Z">
              <w:tcPr>
                <w:tcW w:w="739" w:type="dxa"/>
                <w:tcBorders>
                  <w:top w:val="nil"/>
                  <w:left w:val="single" w:color="000000" w:sz="8" w:space="0"/>
                  <w:bottom w:val="single" w:color="000000" w:sz="8" w:space="0"/>
                  <w:right w:val="single" w:color="000000" w:sz="8" w:space="0"/>
                </w:tcBorders>
                <w:shd w:val="clear" w:color="auto" w:fill="auto"/>
                <w:noWrap/>
                <w:vAlign w:val="center"/>
              </w:tcPr>
            </w:tcPrChange>
          </w:tcPr>
          <w:p w14:paraId="7663261D">
            <w:pPr>
              <w:keepNext w:val="0"/>
              <w:keepLines w:val="0"/>
              <w:widowControl/>
              <w:suppressLineNumbers w:val="0"/>
              <w:jc w:val="center"/>
              <w:textAlignment w:val="center"/>
              <w:rPr>
                <w:ins w:id="15095" w:author="徐振伟" w:date="2026-07-08T16:17:09Z"/>
                <w:rFonts w:hint="default" w:ascii="Times New Roman" w:hAnsi="Times New Roman" w:eastAsia="仿宋" w:cs="Times New Roman"/>
                <w:i w:val="0"/>
                <w:iCs w:val="0"/>
                <w:color w:val="000000"/>
                <w:sz w:val="22"/>
                <w:szCs w:val="22"/>
                <w:u w:val="none"/>
                <w:rPrChange w:id="15096" w:author="徐振伟" w:date="2026-07-09T09:35:55Z">
                  <w:rPr>
                    <w:ins w:id="15097" w:author="徐振伟" w:date="2026-07-08T16:17:09Z"/>
                    <w:rFonts w:hint="eastAsia" w:ascii="宋体" w:hAnsi="宋体" w:eastAsia="宋体" w:cs="宋体"/>
                    <w:i w:val="0"/>
                    <w:iCs w:val="0"/>
                    <w:color w:val="000000"/>
                    <w:sz w:val="22"/>
                    <w:szCs w:val="22"/>
                    <w:u w:val="none"/>
                  </w:rPr>
                </w:rPrChange>
              </w:rPr>
            </w:pPr>
            <w:ins w:id="15098"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5099" w:author="徐振伟" w:date="2026-07-09T09:35:55Z">
                    <w:rPr>
                      <w:rFonts w:hint="eastAsia" w:ascii="宋体" w:hAnsi="宋体" w:eastAsia="宋体" w:cs="宋体"/>
                      <w:i w:val="0"/>
                      <w:iCs w:val="0"/>
                      <w:color w:val="000000"/>
                      <w:kern w:val="0"/>
                      <w:sz w:val="22"/>
                      <w:szCs w:val="22"/>
                      <w:u w:val="none"/>
                      <w:lang w:val="en-US" w:eastAsia="zh-CN" w:bidi="ar"/>
                    </w:rPr>
                  </w:rPrChange>
                </w:rPr>
                <w:t>22</w:t>
              </w:r>
            </w:ins>
          </w:p>
        </w:tc>
        <w:tc>
          <w:tcPr>
            <w:tcW w:w="1979" w:type="dxa"/>
            <w:tcBorders>
              <w:top w:val="nil"/>
              <w:left w:val="nil"/>
              <w:bottom w:val="single" w:color="000000" w:sz="8" w:space="0"/>
              <w:right w:val="single" w:color="000000" w:sz="8" w:space="0"/>
            </w:tcBorders>
            <w:shd w:val="clear" w:color="auto" w:fill="auto"/>
            <w:noWrap/>
            <w:vAlign w:val="center"/>
            <w:tcPrChange w:id="15100" w:author="不写诗" w:date="2026-07-17T18:22:32Z">
              <w:tcPr>
                <w:tcW w:w="1979" w:type="dxa"/>
                <w:tcBorders>
                  <w:top w:val="nil"/>
                  <w:left w:val="nil"/>
                  <w:bottom w:val="single" w:color="000000" w:sz="8" w:space="0"/>
                  <w:right w:val="single" w:color="000000" w:sz="8" w:space="0"/>
                </w:tcBorders>
                <w:shd w:val="clear" w:color="auto" w:fill="auto"/>
                <w:noWrap/>
                <w:vAlign w:val="center"/>
              </w:tcPr>
            </w:tcPrChange>
          </w:tcPr>
          <w:p w14:paraId="03A6272C">
            <w:pPr>
              <w:keepNext w:val="0"/>
              <w:keepLines w:val="0"/>
              <w:widowControl/>
              <w:suppressLineNumbers w:val="0"/>
              <w:jc w:val="center"/>
              <w:textAlignment w:val="center"/>
              <w:rPr>
                <w:ins w:id="15101" w:author="徐振伟" w:date="2026-07-08T16:17:09Z"/>
                <w:rFonts w:hint="default" w:ascii="Times New Roman" w:hAnsi="Times New Roman" w:eastAsia="仿宋" w:cs="Times New Roman"/>
                <w:i w:val="0"/>
                <w:iCs w:val="0"/>
                <w:color w:val="000000"/>
                <w:sz w:val="22"/>
                <w:szCs w:val="22"/>
                <w:u w:val="none"/>
                <w:rPrChange w:id="15102" w:author="徐振伟" w:date="2026-07-09T09:35:55Z">
                  <w:rPr>
                    <w:ins w:id="15103" w:author="徐振伟" w:date="2026-07-08T16:17:09Z"/>
                    <w:rFonts w:hint="eastAsia" w:ascii="宋体" w:hAnsi="宋体" w:eastAsia="宋体" w:cs="宋体"/>
                    <w:i w:val="0"/>
                    <w:iCs w:val="0"/>
                    <w:color w:val="000000"/>
                    <w:sz w:val="22"/>
                    <w:szCs w:val="22"/>
                    <w:u w:val="none"/>
                  </w:rPr>
                </w:rPrChange>
              </w:rPr>
            </w:pPr>
            <w:ins w:id="15104"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5105" w:author="徐振伟" w:date="2026-07-09T09:35:55Z">
                    <w:rPr>
                      <w:rFonts w:hint="eastAsia" w:ascii="宋体" w:hAnsi="宋体" w:eastAsia="宋体" w:cs="宋体"/>
                      <w:i w:val="0"/>
                      <w:iCs w:val="0"/>
                      <w:color w:val="000000"/>
                      <w:kern w:val="0"/>
                      <w:sz w:val="22"/>
                      <w:szCs w:val="22"/>
                      <w:u w:val="none"/>
                      <w:lang w:val="en-US" w:eastAsia="zh-CN" w:bidi="ar"/>
                    </w:rPr>
                  </w:rPrChange>
                </w:rPr>
                <w:t>张紧轮</w:t>
              </w:r>
            </w:ins>
          </w:p>
        </w:tc>
        <w:tc>
          <w:tcPr>
            <w:tcW w:w="739" w:type="dxa"/>
            <w:tcBorders>
              <w:top w:val="nil"/>
              <w:left w:val="nil"/>
              <w:bottom w:val="single" w:color="000000" w:sz="8" w:space="0"/>
              <w:right w:val="single" w:color="000000" w:sz="8" w:space="0"/>
            </w:tcBorders>
            <w:shd w:val="clear" w:color="auto" w:fill="auto"/>
            <w:noWrap/>
            <w:vAlign w:val="bottom"/>
            <w:tcPrChange w:id="15106" w:author="不写诗" w:date="2026-07-17T18:22:32Z">
              <w:tcPr>
                <w:tcW w:w="739" w:type="dxa"/>
                <w:tcBorders>
                  <w:top w:val="nil"/>
                  <w:left w:val="nil"/>
                  <w:bottom w:val="single" w:color="000000" w:sz="8" w:space="0"/>
                  <w:right w:val="single" w:color="000000" w:sz="8" w:space="0"/>
                </w:tcBorders>
                <w:shd w:val="clear" w:color="auto" w:fill="auto"/>
                <w:noWrap/>
                <w:vAlign w:val="bottom"/>
              </w:tcPr>
            </w:tcPrChange>
          </w:tcPr>
          <w:p w14:paraId="06C034C1">
            <w:pPr>
              <w:keepNext w:val="0"/>
              <w:keepLines w:val="0"/>
              <w:widowControl/>
              <w:suppressLineNumbers w:val="0"/>
              <w:jc w:val="center"/>
              <w:textAlignment w:val="bottom"/>
              <w:rPr>
                <w:ins w:id="15107" w:author="徐振伟" w:date="2026-07-08T16:17:09Z"/>
                <w:rFonts w:hint="default" w:ascii="Times New Roman" w:hAnsi="Times New Roman" w:eastAsia="仿宋" w:cs="Times New Roman"/>
                <w:i w:val="0"/>
                <w:iCs w:val="0"/>
                <w:color w:val="000000"/>
                <w:sz w:val="22"/>
                <w:szCs w:val="22"/>
                <w:u w:val="none"/>
                <w:rPrChange w:id="15108" w:author="徐振伟" w:date="2026-07-09T09:35:55Z">
                  <w:rPr>
                    <w:ins w:id="15109" w:author="徐振伟" w:date="2026-07-08T16:17:09Z"/>
                    <w:rFonts w:hint="eastAsia" w:ascii="宋体" w:hAnsi="宋体" w:eastAsia="宋体" w:cs="宋体"/>
                    <w:i w:val="0"/>
                    <w:iCs w:val="0"/>
                    <w:color w:val="000000"/>
                    <w:sz w:val="22"/>
                    <w:szCs w:val="22"/>
                    <w:u w:val="none"/>
                  </w:rPr>
                </w:rPrChange>
              </w:rPr>
            </w:pPr>
            <w:ins w:id="15110"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5111" w:author="徐振伟" w:date="2026-07-09T09:35:55Z">
                    <w:rPr>
                      <w:rFonts w:hint="eastAsia" w:ascii="宋体" w:hAnsi="宋体" w:eastAsia="宋体" w:cs="宋体"/>
                      <w:i w:val="0"/>
                      <w:iCs w:val="0"/>
                      <w:color w:val="000000"/>
                      <w:kern w:val="0"/>
                      <w:sz w:val="22"/>
                      <w:szCs w:val="22"/>
                      <w:u w:val="none"/>
                      <w:lang w:val="en-US" w:eastAsia="zh-CN" w:bidi="ar"/>
                    </w:rPr>
                  </w:rPrChange>
                </w:rPr>
                <w:t>件</w:t>
              </w:r>
            </w:ins>
          </w:p>
        </w:tc>
        <w:tc>
          <w:tcPr>
            <w:tcW w:w="863" w:type="dxa"/>
            <w:tcBorders>
              <w:top w:val="nil"/>
              <w:left w:val="nil"/>
              <w:bottom w:val="single" w:color="000000" w:sz="8" w:space="0"/>
              <w:right w:val="single" w:color="000000" w:sz="8" w:space="0"/>
            </w:tcBorders>
            <w:shd w:val="clear" w:color="auto" w:fill="auto"/>
            <w:noWrap/>
            <w:vAlign w:val="bottom"/>
            <w:tcPrChange w:id="15112" w:author="不写诗" w:date="2026-07-17T18:22:32Z">
              <w:tcPr>
                <w:tcW w:w="863" w:type="dxa"/>
                <w:tcBorders>
                  <w:top w:val="nil"/>
                  <w:left w:val="nil"/>
                  <w:bottom w:val="single" w:color="000000" w:sz="8" w:space="0"/>
                  <w:right w:val="single" w:color="000000" w:sz="8" w:space="0"/>
                </w:tcBorders>
                <w:shd w:val="clear" w:color="auto" w:fill="auto"/>
                <w:noWrap/>
                <w:vAlign w:val="bottom"/>
              </w:tcPr>
            </w:tcPrChange>
          </w:tcPr>
          <w:p w14:paraId="4EDB8A14">
            <w:pPr>
              <w:keepNext w:val="0"/>
              <w:keepLines w:val="0"/>
              <w:widowControl/>
              <w:suppressLineNumbers w:val="0"/>
              <w:jc w:val="center"/>
              <w:textAlignment w:val="bottom"/>
              <w:rPr>
                <w:ins w:id="15113" w:author="徐振伟" w:date="2026-07-08T16:17:09Z"/>
                <w:rFonts w:hint="default" w:ascii="Times New Roman" w:hAnsi="Times New Roman" w:eastAsia="仿宋" w:cs="Times New Roman"/>
                <w:i w:val="0"/>
                <w:iCs w:val="0"/>
                <w:color w:val="000000"/>
                <w:sz w:val="22"/>
                <w:szCs w:val="22"/>
                <w:u w:val="none"/>
                <w:rPrChange w:id="15114" w:author="徐振伟" w:date="2026-07-09T09:35:55Z">
                  <w:rPr>
                    <w:ins w:id="15115" w:author="徐振伟" w:date="2026-07-08T16:17:09Z"/>
                    <w:rFonts w:hint="eastAsia" w:ascii="宋体" w:hAnsi="宋体" w:eastAsia="宋体" w:cs="宋体"/>
                    <w:i w:val="0"/>
                    <w:iCs w:val="0"/>
                    <w:color w:val="000000"/>
                    <w:sz w:val="22"/>
                    <w:szCs w:val="22"/>
                    <w:u w:val="none"/>
                  </w:rPr>
                </w:rPrChange>
              </w:rPr>
            </w:pPr>
            <w:ins w:id="15116"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5117" w:author="徐振伟" w:date="2026-07-09T09:35:55Z">
                    <w:rPr>
                      <w:rFonts w:hint="eastAsia" w:ascii="宋体" w:hAnsi="宋体" w:eastAsia="宋体" w:cs="宋体"/>
                      <w:i w:val="0"/>
                      <w:iCs w:val="0"/>
                      <w:color w:val="000000"/>
                      <w:kern w:val="0"/>
                      <w:sz w:val="22"/>
                      <w:szCs w:val="22"/>
                      <w:u w:val="none"/>
                      <w:lang w:val="en-US" w:eastAsia="zh-CN" w:bidi="ar"/>
                    </w:rPr>
                  </w:rPrChange>
                </w:rPr>
                <w:t>900</w:t>
              </w:r>
            </w:ins>
          </w:p>
        </w:tc>
        <w:tc>
          <w:tcPr>
            <w:tcW w:w="1483" w:type="dxa"/>
            <w:vMerge w:val="continue"/>
            <w:tcBorders>
              <w:top w:val="nil"/>
              <w:left w:val="nil"/>
              <w:bottom w:val="single" w:color="000000" w:sz="8" w:space="0"/>
              <w:right w:val="single" w:color="000000" w:sz="8" w:space="0"/>
            </w:tcBorders>
            <w:shd w:val="clear" w:color="auto" w:fill="auto"/>
            <w:noWrap/>
            <w:vAlign w:val="bottom"/>
            <w:tcPrChange w:id="15118" w:author="不写诗" w:date="2026-07-17T18:22:32Z">
              <w:tcPr>
                <w:tcW w:w="1483" w:type="dxa"/>
                <w:vMerge w:val="continue"/>
                <w:tcBorders>
                  <w:top w:val="nil"/>
                  <w:left w:val="nil"/>
                  <w:bottom w:val="single" w:color="000000" w:sz="8" w:space="0"/>
                  <w:right w:val="single" w:color="000000" w:sz="8" w:space="0"/>
                </w:tcBorders>
                <w:shd w:val="clear" w:color="auto" w:fill="auto"/>
                <w:noWrap/>
                <w:vAlign w:val="bottom"/>
              </w:tcPr>
            </w:tcPrChange>
          </w:tcPr>
          <w:p w14:paraId="13187DF2">
            <w:pPr>
              <w:jc w:val="center"/>
              <w:rPr>
                <w:ins w:id="15119" w:author="徐振伟" w:date="2026-07-08T16:17:09Z"/>
                <w:rFonts w:hint="default" w:ascii="Times New Roman" w:hAnsi="Times New Roman" w:eastAsia="仿宋" w:cs="Times New Roman"/>
                <w:i w:val="0"/>
                <w:iCs w:val="0"/>
                <w:color w:val="000000"/>
                <w:sz w:val="22"/>
                <w:szCs w:val="22"/>
                <w:u w:val="none"/>
                <w:rPrChange w:id="15120" w:author="徐振伟" w:date="2026-07-09T09:35:55Z">
                  <w:rPr>
                    <w:ins w:id="15121" w:author="徐振伟" w:date="2026-07-08T16:17:09Z"/>
                    <w:rFonts w:hint="eastAsia" w:ascii="宋体" w:hAnsi="宋体" w:eastAsia="宋体" w:cs="宋体"/>
                    <w:i w:val="0"/>
                    <w:iCs w:val="0"/>
                    <w:color w:val="000000"/>
                    <w:sz w:val="22"/>
                    <w:szCs w:val="22"/>
                    <w:u w:val="none"/>
                  </w:rPr>
                </w:rPrChange>
              </w:rPr>
            </w:pPr>
          </w:p>
        </w:tc>
        <w:tc>
          <w:tcPr>
            <w:tcW w:w="868" w:type="dxa"/>
            <w:tcBorders>
              <w:top w:val="nil"/>
              <w:left w:val="nil"/>
              <w:bottom w:val="single" w:color="000000" w:sz="8" w:space="0"/>
              <w:right w:val="single" w:color="000000" w:sz="8" w:space="0"/>
            </w:tcBorders>
            <w:shd w:val="clear" w:color="auto" w:fill="auto"/>
            <w:noWrap/>
            <w:vAlign w:val="bottom"/>
            <w:tcPrChange w:id="15122" w:author="不写诗" w:date="2026-07-17T18:22:32Z">
              <w:tcPr>
                <w:tcW w:w="739" w:type="dxa"/>
                <w:tcBorders>
                  <w:top w:val="nil"/>
                  <w:left w:val="nil"/>
                  <w:bottom w:val="single" w:color="000000" w:sz="8" w:space="0"/>
                  <w:right w:val="single" w:color="000000" w:sz="8" w:space="0"/>
                </w:tcBorders>
                <w:shd w:val="clear" w:color="auto" w:fill="auto"/>
                <w:noWrap/>
                <w:vAlign w:val="bottom"/>
              </w:tcPr>
            </w:tcPrChange>
          </w:tcPr>
          <w:p w14:paraId="1CC234F7">
            <w:pPr>
              <w:jc w:val="center"/>
              <w:rPr>
                <w:ins w:id="15123" w:author="徐振伟" w:date="2026-07-08T16:17:09Z"/>
                <w:rFonts w:hint="default" w:ascii="Times New Roman" w:hAnsi="Times New Roman" w:eastAsia="仿宋" w:cs="Times New Roman"/>
                <w:i w:val="0"/>
                <w:iCs w:val="0"/>
                <w:color w:val="000000"/>
                <w:sz w:val="22"/>
                <w:szCs w:val="22"/>
                <w:u w:val="none"/>
                <w:rPrChange w:id="15124" w:author="徐振伟" w:date="2026-07-09T09:35:55Z">
                  <w:rPr>
                    <w:ins w:id="15125" w:author="徐振伟" w:date="2026-07-08T16:17:09Z"/>
                    <w:rFonts w:hint="eastAsia" w:ascii="宋体" w:hAnsi="宋体" w:eastAsia="宋体" w:cs="宋体"/>
                    <w:i w:val="0"/>
                    <w:iCs w:val="0"/>
                    <w:color w:val="000000"/>
                    <w:sz w:val="22"/>
                    <w:szCs w:val="22"/>
                    <w:u w:val="none"/>
                  </w:rPr>
                </w:rPrChange>
              </w:rPr>
            </w:pPr>
          </w:p>
        </w:tc>
        <w:tc>
          <w:tcPr>
            <w:tcW w:w="799" w:type="dxa"/>
            <w:tcBorders>
              <w:top w:val="nil"/>
              <w:left w:val="single" w:color="000000" w:sz="8" w:space="0"/>
              <w:bottom w:val="single" w:color="000000" w:sz="8" w:space="0"/>
              <w:right w:val="single" w:color="000000" w:sz="8" w:space="0"/>
            </w:tcBorders>
            <w:shd w:val="clear" w:color="auto" w:fill="auto"/>
            <w:noWrap/>
            <w:vAlign w:val="center"/>
            <w:tcPrChange w:id="15126" w:author="不写诗" w:date="2026-07-17T18:22:32Z">
              <w:tcPr>
                <w:tcW w:w="928" w:type="dxa"/>
                <w:tcBorders>
                  <w:top w:val="nil"/>
                  <w:left w:val="single" w:color="000000" w:sz="8" w:space="0"/>
                  <w:bottom w:val="single" w:color="000000" w:sz="8" w:space="0"/>
                  <w:right w:val="single" w:color="000000" w:sz="8" w:space="0"/>
                </w:tcBorders>
                <w:shd w:val="clear" w:color="auto" w:fill="auto"/>
                <w:noWrap/>
                <w:vAlign w:val="center"/>
              </w:tcPr>
            </w:tcPrChange>
          </w:tcPr>
          <w:p w14:paraId="443341DF">
            <w:pPr>
              <w:jc w:val="center"/>
              <w:rPr>
                <w:ins w:id="15127" w:author="徐振伟" w:date="2026-07-08T16:17:09Z"/>
                <w:rFonts w:hint="default" w:ascii="Times New Roman" w:hAnsi="Times New Roman" w:eastAsia="仿宋" w:cs="Times New Roman"/>
                <w:i w:val="0"/>
                <w:iCs w:val="0"/>
                <w:color w:val="000000"/>
                <w:sz w:val="22"/>
                <w:szCs w:val="22"/>
                <w:u w:val="none"/>
                <w:rPrChange w:id="15128" w:author="徐振伟" w:date="2026-07-09T09:35:55Z">
                  <w:rPr>
                    <w:ins w:id="15129" w:author="徐振伟" w:date="2026-07-08T16:17:09Z"/>
                    <w:rFonts w:hint="eastAsia" w:ascii="宋体" w:hAnsi="宋体" w:eastAsia="宋体" w:cs="宋体"/>
                    <w:i w:val="0"/>
                    <w:iCs w:val="0"/>
                    <w:color w:val="000000"/>
                    <w:sz w:val="22"/>
                    <w:szCs w:val="22"/>
                    <w:u w:val="none"/>
                  </w:rPr>
                </w:rPrChange>
              </w:rPr>
            </w:pPr>
          </w:p>
        </w:tc>
      </w:tr>
      <w:tr w14:paraId="2298FF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5131" w:author="不写诗" w:date="2026-07-17T18:22:3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85" w:hRule="atLeast"/>
          <w:jc w:val="center"/>
          <w:ins w:id="15130" w:author="徐振伟" w:date="2026-07-08T16:17:09Z"/>
        </w:trPr>
        <w:tc>
          <w:tcPr>
            <w:tcW w:w="739" w:type="dxa"/>
            <w:tcBorders>
              <w:top w:val="nil"/>
              <w:left w:val="single" w:color="000000" w:sz="8" w:space="0"/>
              <w:bottom w:val="single" w:color="000000" w:sz="8" w:space="0"/>
              <w:right w:val="single" w:color="000000" w:sz="8" w:space="0"/>
            </w:tcBorders>
            <w:shd w:val="clear" w:color="auto" w:fill="auto"/>
            <w:noWrap/>
            <w:vAlign w:val="center"/>
            <w:tcPrChange w:id="15132" w:author="不写诗" w:date="2026-07-17T18:22:32Z">
              <w:tcPr>
                <w:tcW w:w="739" w:type="dxa"/>
                <w:tcBorders>
                  <w:top w:val="nil"/>
                  <w:left w:val="single" w:color="000000" w:sz="8" w:space="0"/>
                  <w:bottom w:val="single" w:color="000000" w:sz="8" w:space="0"/>
                  <w:right w:val="single" w:color="000000" w:sz="8" w:space="0"/>
                </w:tcBorders>
                <w:shd w:val="clear" w:color="auto" w:fill="auto"/>
                <w:noWrap/>
                <w:vAlign w:val="center"/>
              </w:tcPr>
            </w:tcPrChange>
          </w:tcPr>
          <w:p w14:paraId="3A6667A0">
            <w:pPr>
              <w:keepNext w:val="0"/>
              <w:keepLines w:val="0"/>
              <w:widowControl/>
              <w:suppressLineNumbers w:val="0"/>
              <w:jc w:val="center"/>
              <w:textAlignment w:val="center"/>
              <w:rPr>
                <w:ins w:id="15133" w:author="徐振伟" w:date="2026-07-08T16:17:09Z"/>
                <w:rFonts w:hint="default" w:ascii="Times New Roman" w:hAnsi="Times New Roman" w:eastAsia="仿宋" w:cs="Times New Roman"/>
                <w:i w:val="0"/>
                <w:iCs w:val="0"/>
                <w:color w:val="000000"/>
                <w:sz w:val="22"/>
                <w:szCs w:val="22"/>
                <w:u w:val="none"/>
                <w:rPrChange w:id="15134" w:author="徐振伟" w:date="2026-07-09T09:35:55Z">
                  <w:rPr>
                    <w:ins w:id="15135" w:author="徐振伟" w:date="2026-07-08T16:17:09Z"/>
                    <w:rFonts w:hint="eastAsia" w:ascii="宋体" w:hAnsi="宋体" w:eastAsia="宋体" w:cs="宋体"/>
                    <w:i w:val="0"/>
                    <w:iCs w:val="0"/>
                    <w:color w:val="000000"/>
                    <w:sz w:val="22"/>
                    <w:szCs w:val="22"/>
                    <w:u w:val="none"/>
                  </w:rPr>
                </w:rPrChange>
              </w:rPr>
            </w:pPr>
            <w:ins w:id="15136"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5137" w:author="徐振伟" w:date="2026-07-09T09:35:55Z">
                    <w:rPr>
                      <w:rFonts w:hint="eastAsia" w:ascii="宋体" w:hAnsi="宋体" w:eastAsia="宋体" w:cs="宋体"/>
                      <w:i w:val="0"/>
                      <w:iCs w:val="0"/>
                      <w:color w:val="000000"/>
                      <w:kern w:val="0"/>
                      <w:sz w:val="22"/>
                      <w:szCs w:val="22"/>
                      <w:u w:val="none"/>
                      <w:lang w:val="en-US" w:eastAsia="zh-CN" w:bidi="ar"/>
                    </w:rPr>
                  </w:rPrChange>
                </w:rPr>
                <w:t>23</w:t>
              </w:r>
            </w:ins>
          </w:p>
        </w:tc>
        <w:tc>
          <w:tcPr>
            <w:tcW w:w="1979" w:type="dxa"/>
            <w:tcBorders>
              <w:top w:val="nil"/>
              <w:left w:val="nil"/>
              <w:bottom w:val="single" w:color="000000" w:sz="8" w:space="0"/>
              <w:right w:val="single" w:color="000000" w:sz="8" w:space="0"/>
            </w:tcBorders>
            <w:shd w:val="clear" w:color="auto" w:fill="auto"/>
            <w:noWrap/>
            <w:vAlign w:val="center"/>
            <w:tcPrChange w:id="15138" w:author="不写诗" w:date="2026-07-17T18:22:32Z">
              <w:tcPr>
                <w:tcW w:w="1979" w:type="dxa"/>
                <w:tcBorders>
                  <w:top w:val="nil"/>
                  <w:left w:val="nil"/>
                  <w:bottom w:val="single" w:color="000000" w:sz="8" w:space="0"/>
                  <w:right w:val="single" w:color="000000" w:sz="8" w:space="0"/>
                </w:tcBorders>
                <w:shd w:val="clear" w:color="auto" w:fill="auto"/>
                <w:noWrap/>
                <w:vAlign w:val="center"/>
              </w:tcPr>
            </w:tcPrChange>
          </w:tcPr>
          <w:p w14:paraId="095D93D5">
            <w:pPr>
              <w:keepNext w:val="0"/>
              <w:keepLines w:val="0"/>
              <w:widowControl/>
              <w:suppressLineNumbers w:val="0"/>
              <w:jc w:val="center"/>
              <w:textAlignment w:val="center"/>
              <w:rPr>
                <w:ins w:id="15139" w:author="徐振伟" w:date="2026-07-08T16:17:09Z"/>
                <w:rFonts w:hint="default" w:ascii="Times New Roman" w:hAnsi="Times New Roman" w:eastAsia="仿宋" w:cs="Times New Roman"/>
                <w:i w:val="0"/>
                <w:iCs w:val="0"/>
                <w:color w:val="000000"/>
                <w:sz w:val="22"/>
                <w:szCs w:val="22"/>
                <w:u w:val="none"/>
                <w:rPrChange w:id="15140" w:author="徐振伟" w:date="2026-07-09T09:35:55Z">
                  <w:rPr>
                    <w:ins w:id="15141" w:author="徐振伟" w:date="2026-07-08T16:17:09Z"/>
                    <w:rFonts w:hint="eastAsia" w:ascii="宋体" w:hAnsi="宋体" w:eastAsia="宋体" w:cs="宋体"/>
                    <w:i w:val="0"/>
                    <w:iCs w:val="0"/>
                    <w:color w:val="000000"/>
                    <w:sz w:val="22"/>
                    <w:szCs w:val="22"/>
                    <w:u w:val="none"/>
                  </w:rPr>
                </w:rPrChange>
              </w:rPr>
            </w:pPr>
            <w:ins w:id="15142"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5143" w:author="徐振伟" w:date="2026-07-09T09:35:55Z">
                    <w:rPr>
                      <w:rFonts w:hint="eastAsia" w:ascii="宋体" w:hAnsi="宋体" w:eastAsia="宋体" w:cs="宋体"/>
                      <w:i w:val="0"/>
                      <w:iCs w:val="0"/>
                      <w:color w:val="000000"/>
                      <w:kern w:val="0"/>
                      <w:sz w:val="22"/>
                      <w:szCs w:val="22"/>
                      <w:u w:val="none"/>
                      <w:lang w:val="en-US" w:eastAsia="zh-CN" w:bidi="ar"/>
                    </w:rPr>
                  </w:rPrChange>
                </w:rPr>
                <w:t>限速器钢丝绳</w:t>
              </w:r>
            </w:ins>
          </w:p>
        </w:tc>
        <w:tc>
          <w:tcPr>
            <w:tcW w:w="739" w:type="dxa"/>
            <w:tcBorders>
              <w:top w:val="nil"/>
              <w:left w:val="nil"/>
              <w:bottom w:val="single" w:color="000000" w:sz="8" w:space="0"/>
              <w:right w:val="single" w:color="000000" w:sz="8" w:space="0"/>
            </w:tcBorders>
            <w:shd w:val="clear" w:color="auto" w:fill="auto"/>
            <w:noWrap/>
            <w:vAlign w:val="bottom"/>
            <w:tcPrChange w:id="15144" w:author="不写诗" w:date="2026-07-17T18:22:32Z">
              <w:tcPr>
                <w:tcW w:w="739" w:type="dxa"/>
                <w:tcBorders>
                  <w:top w:val="nil"/>
                  <w:left w:val="nil"/>
                  <w:bottom w:val="single" w:color="000000" w:sz="8" w:space="0"/>
                  <w:right w:val="single" w:color="000000" w:sz="8" w:space="0"/>
                </w:tcBorders>
                <w:shd w:val="clear" w:color="auto" w:fill="auto"/>
                <w:noWrap/>
                <w:vAlign w:val="bottom"/>
              </w:tcPr>
            </w:tcPrChange>
          </w:tcPr>
          <w:p w14:paraId="3946F9BD">
            <w:pPr>
              <w:keepNext w:val="0"/>
              <w:keepLines w:val="0"/>
              <w:widowControl/>
              <w:suppressLineNumbers w:val="0"/>
              <w:jc w:val="center"/>
              <w:textAlignment w:val="bottom"/>
              <w:rPr>
                <w:ins w:id="15145" w:author="徐振伟" w:date="2026-07-08T16:17:09Z"/>
                <w:rFonts w:hint="default" w:ascii="Times New Roman" w:hAnsi="Times New Roman" w:eastAsia="仿宋" w:cs="Times New Roman"/>
                <w:i w:val="0"/>
                <w:iCs w:val="0"/>
                <w:color w:val="000000"/>
                <w:sz w:val="22"/>
                <w:szCs w:val="22"/>
                <w:u w:val="none"/>
                <w:rPrChange w:id="15146" w:author="徐振伟" w:date="2026-07-09T09:35:55Z">
                  <w:rPr>
                    <w:ins w:id="15147" w:author="徐振伟" w:date="2026-07-08T16:17:09Z"/>
                    <w:rFonts w:hint="eastAsia" w:ascii="宋体" w:hAnsi="宋体" w:eastAsia="宋体" w:cs="宋体"/>
                    <w:i w:val="0"/>
                    <w:iCs w:val="0"/>
                    <w:color w:val="000000"/>
                    <w:sz w:val="22"/>
                    <w:szCs w:val="22"/>
                    <w:u w:val="none"/>
                  </w:rPr>
                </w:rPrChange>
              </w:rPr>
            </w:pPr>
            <w:ins w:id="15148"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5149" w:author="徐振伟" w:date="2026-07-09T09:35:55Z">
                    <w:rPr>
                      <w:rFonts w:hint="eastAsia" w:ascii="宋体" w:hAnsi="宋体" w:eastAsia="宋体" w:cs="宋体"/>
                      <w:i w:val="0"/>
                      <w:iCs w:val="0"/>
                      <w:color w:val="000000"/>
                      <w:kern w:val="0"/>
                      <w:sz w:val="22"/>
                      <w:szCs w:val="22"/>
                      <w:u w:val="none"/>
                      <w:lang w:val="en-US" w:eastAsia="zh-CN" w:bidi="ar"/>
                    </w:rPr>
                  </w:rPrChange>
                </w:rPr>
                <w:t>件</w:t>
              </w:r>
            </w:ins>
          </w:p>
        </w:tc>
        <w:tc>
          <w:tcPr>
            <w:tcW w:w="863" w:type="dxa"/>
            <w:tcBorders>
              <w:top w:val="nil"/>
              <w:left w:val="nil"/>
              <w:bottom w:val="single" w:color="000000" w:sz="8" w:space="0"/>
              <w:right w:val="single" w:color="000000" w:sz="8" w:space="0"/>
            </w:tcBorders>
            <w:shd w:val="clear" w:color="auto" w:fill="auto"/>
            <w:noWrap/>
            <w:vAlign w:val="bottom"/>
            <w:tcPrChange w:id="15150" w:author="不写诗" w:date="2026-07-17T18:22:32Z">
              <w:tcPr>
                <w:tcW w:w="863" w:type="dxa"/>
                <w:tcBorders>
                  <w:top w:val="nil"/>
                  <w:left w:val="nil"/>
                  <w:bottom w:val="single" w:color="000000" w:sz="8" w:space="0"/>
                  <w:right w:val="single" w:color="000000" w:sz="8" w:space="0"/>
                </w:tcBorders>
                <w:shd w:val="clear" w:color="auto" w:fill="auto"/>
                <w:noWrap/>
                <w:vAlign w:val="bottom"/>
              </w:tcPr>
            </w:tcPrChange>
          </w:tcPr>
          <w:p w14:paraId="4F3E196E">
            <w:pPr>
              <w:keepNext w:val="0"/>
              <w:keepLines w:val="0"/>
              <w:widowControl/>
              <w:suppressLineNumbers w:val="0"/>
              <w:jc w:val="center"/>
              <w:textAlignment w:val="bottom"/>
              <w:rPr>
                <w:ins w:id="15151" w:author="徐振伟" w:date="2026-07-08T16:17:09Z"/>
                <w:rFonts w:hint="default" w:ascii="Times New Roman" w:hAnsi="Times New Roman" w:eastAsia="仿宋" w:cs="Times New Roman"/>
                <w:i w:val="0"/>
                <w:iCs w:val="0"/>
                <w:color w:val="000000"/>
                <w:sz w:val="22"/>
                <w:szCs w:val="22"/>
                <w:u w:val="none"/>
                <w:rPrChange w:id="15152" w:author="徐振伟" w:date="2026-07-09T09:35:55Z">
                  <w:rPr>
                    <w:ins w:id="15153" w:author="徐振伟" w:date="2026-07-08T16:17:09Z"/>
                    <w:rFonts w:hint="eastAsia" w:ascii="宋体" w:hAnsi="宋体" w:eastAsia="宋体" w:cs="宋体"/>
                    <w:i w:val="0"/>
                    <w:iCs w:val="0"/>
                    <w:color w:val="000000"/>
                    <w:sz w:val="22"/>
                    <w:szCs w:val="22"/>
                    <w:u w:val="none"/>
                  </w:rPr>
                </w:rPrChange>
              </w:rPr>
            </w:pPr>
            <w:ins w:id="15154"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5155" w:author="徐振伟" w:date="2026-07-09T09:35:55Z">
                    <w:rPr>
                      <w:rFonts w:hint="eastAsia" w:ascii="宋体" w:hAnsi="宋体" w:eastAsia="宋体" w:cs="宋体"/>
                      <w:i w:val="0"/>
                      <w:iCs w:val="0"/>
                      <w:color w:val="000000"/>
                      <w:kern w:val="0"/>
                      <w:sz w:val="22"/>
                      <w:szCs w:val="22"/>
                      <w:u w:val="none"/>
                      <w:lang w:val="en-US" w:eastAsia="zh-CN" w:bidi="ar"/>
                    </w:rPr>
                  </w:rPrChange>
                </w:rPr>
                <w:t>900</w:t>
              </w:r>
            </w:ins>
          </w:p>
        </w:tc>
        <w:tc>
          <w:tcPr>
            <w:tcW w:w="1483" w:type="dxa"/>
            <w:vMerge w:val="continue"/>
            <w:tcBorders>
              <w:top w:val="nil"/>
              <w:left w:val="nil"/>
              <w:bottom w:val="single" w:color="000000" w:sz="8" w:space="0"/>
              <w:right w:val="single" w:color="000000" w:sz="8" w:space="0"/>
            </w:tcBorders>
            <w:shd w:val="clear" w:color="auto" w:fill="auto"/>
            <w:noWrap/>
            <w:vAlign w:val="bottom"/>
            <w:tcPrChange w:id="15156" w:author="不写诗" w:date="2026-07-17T18:22:32Z">
              <w:tcPr>
                <w:tcW w:w="1483" w:type="dxa"/>
                <w:vMerge w:val="continue"/>
                <w:tcBorders>
                  <w:top w:val="nil"/>
                  <w:left w:val="nil"/>
                  <w:bottom w:val="single" w:color="000000" w:sz="8" w:space="0"/>
                  <w:right w:val="single" w:color="000000" w:sz="8" w:space="0"/>
                </w:tcBorders>
                <w:shd w:val="clear" w:color="auto" w:fill="auto"/>
                <w:noWrap/>
                <w:vAlign w:val="bottom"/>
              </w:tcPr>
            </w:tcPrChange>
          </w:tcPr>
          <w:p w14:paraId="09FA017D">
            <w:pPr>
              <w:jc w:val="center"/>
              <w:rPr>
                <w:ins w:id="15157" w:author="徐振伟" w:date="2026-07-08T16:17:09Z"/>
                <w:rFonts w:hint="default" w:ascii="Times New Roman" w:hAnsi="Times New Roman" w:eastAsia="仿宋" w:cs="Times New Roman"/>
                <w:i w:val="0"/>
                <w:iCs w:val="0"/>
                <w:color w:val="000000"/>
                <w:sz w:val="22"/>
                <w:szCs w:val="22"/>
                <w:u w:val="none"/>
                <w:rPrChange w:id="15158" w:author="徐振伟" w:date="2026-07-09T09:35:55Z">
                  <w:rPr>
                    <w:ins w:id="15159" w:author="徐振伟" w:date="2026-07-08T16:17:09Z"/>
                    <w:rFonts w:hint="eastAsia" w:ascii="宋体" w:hAnsi="宋体" w:eastAsia="宋体" w:cs="宋体"/>
                    <w:i w:val="0"/>
                    <w:iCs w:val="0"/>
                    <w:color w:val="000000"/>
                    <w:sz w:val="22"/>
                    <w:szCs w:val="22"/>
                    <w:u w:val="none"/>
                  </w:rPr>
                </w:rPrChange>
              </w:rPr>
            </w:pPr>
          </w:p>
        </w:tc>
        <w:tc>
          <w:tcPr>
            <w:tcW w:w="868" w:type="dxa"/>
            <w:tcBorders>
              <w:top w:val="nil"/>
              <w:left w:val="nil"/>
              <w:bottom w:val="single" w:color="000000" w:sz="8" w:space="0"/>
              <w:right w:val="single" w:color="000000" w:sz="8" w:space="0"/>
            </w:tcBorders>
            <w:shd w:val="clear" w:color="auto" w:fill="auto"/>
            <w:noWrap/>
            <w:vAlign w:val="bottom"/>
            <w:tcPrChange w:id="15160" w:author="不写诗" w:date="2026-07-17T18:22:32Z">
              <w:tcPr>
                <w:tcW w:w="739" w:type="dxa"/>
                <w:tcBorders>
                  <w:top w:val="nil"/>
                  <w:left w:val="nil"/>
                  <w:bottom w:val="single" w:color="000000" w:sz="8" w:space="0"/>
                  <w:right w:val="single" w:color="000000" w:sz="8" w:space="0"/>
                </w:tcBorders>
                <w:shd w:val="clear" w:color="auto" w:fill="auto"/>
                <w:noWrap/>
                <w:vAlign w:val="bottom"/>
              </w:tcPr>
            </w:tcPrChange>
          </w:tcPr>
          <w:p w14:paraId="2DF5387C">
            <w:pPr>
              <w:jc w:val="center"/>
              <w:rPr>
                <w:ins w:id="15161" w:author="徐振伟" w:date="2026-07-08T16:17:09Z"/>
                <w:rFonts w:hint="default" w:ascii="Times New Roman" w:hAnsi="Times New Roman" w:eastAsia="仿宋" w:cs="Times New Roman"/>
                <w:i w:val="0"/>
                <w:iCs w:val="0"/>
                <w:color w:val="000000"/>
                <w:sz w:val="22"/>
                <w:szCs w:val="22"/>
                <w:u w:val="none"/>
                <w:rPrChange w:id="15162" w:author="徐振伟" w:date="2026-07-09T09:35:55Z">
                  <w:rPr>
                    <w:ins w:id="15163" w:author="徐振伟" w:date="2026-07-08T16:17:09Z"/>
                    <w:rFonts w:hint="eastAsia" w:ascii="宋体" w:hAnsi="宋体" w:eastAsia="宋体" w:cs="宋体"/>
                    <w:i w:val="0"/>
                    <w:iCs w:val="0"/>
                    <w:color w:val="000000"/>
                    <w:sz w:val="22"/>
                    <w:szCs w:val="22"/>
                    <w:u w:val="none"/>
                  </w:rPr>
                </w:rPrChange>
              </w:rPr>
            </w:pPr>
          </w:p>
        </w:tc>
        <w:tc>
          <w:tcPr>
            <w:tcW w:w="799" w:type="dxa"/>
            <w:tcBorders>
              <w:top w:val="nil"/>
              <w:left w:val="single" w:color="000000" w:sz="8" w:space="0"/>
              <w:bottom w:val="single" w:color="000000" w:sz="8" w:space="0"/>
              <w:right w:val="single" w:color="000000" w:sz="8" w:space="0"/>
            </w:tcBorders>
            <w:shd w:val="clear" w:color="auto" w:fill="auto"/>
            <w:noWrap/>
            <w:vAlign w:val="center"/>
            <w:tcPrChange w:id="15164" w:author="不写诗" w:date="2026-07-17T18:22:32Z">
              <w:tcPr>
                <w:tcW w:w="928" w:type="dxa"/>
                <w:tcBorders>
                  <w:top w:val="nil"/>
                  <w:left w:val="single" w:color="000000" w:sz="8" w:space="0"/>
                  <w:bottom w:val="single" w:color="000000" w:sz="8" w:space="0"/>
                  <w:right w:val="single" w:color="000000" w:sz="8" w:space="0"/>
                </w:tcBorders>
                <w:shd w:val="clear" w:color="auto" w:fill="auto"/>
                <w:noWrap/>
                <w:vAlign w:val="center"/>
              </w:tcPr>
            </w:tcPrChange>
          </w:tcPr>
          <w:p w14:paraId="7C7EAE39">
            <w:pPr>
              <w:jc w:val="center"/>
              <w:rPr>
                <w:ins w:id="15165" w:author="徐振伟" w:date="2026-07-08T16:17:09Z"/>
                <w:rFonts w:hint="default" w:ascii="Times New Roman" w:hAnsi="Times New Roman" w:eastAsia="仿宋" w:cs="Times New Roman"/>
                <w:i w:val="0"/>
                <w:iCs w:val="0"/>
                <w:color w:val="000000"/>
                <w:sz w:val="22"/>
                <w:szCs w:val="22"/>
                <w:u w:val="none"/>
                <w:rPrChange w:id="15166" w:author="徐振伟" w:date="2026-07-09T09:35:55Z">
                  <w:rPr>
                    <w:ins w:id="15167" w:author="徐振伟" w:date="2026-07-08T16:17:09Z"/>
                    <w:rFonts w:hint="eastAsia" w:ascii="宋体" w:hAnsi="宋体" w:eastAsia="宋体" w:cs="宋体"/>
                    <w:i w:val="0"/>
                    <w:iCs w:val="0"/>
                    <w:color w:val="000000"/>
                    <w:sz w:val="22"/>
                    <w:szCs w:val="22"/>
                    <w:u w:val="none"/>
                  </w:rPr>
                </w:rPrChange>
              </w:rPr>
            </w:pPr>
          </w:p>
        </w:tc>
      </w:tr>
      <w:tr w14:paraId="5AAEF476">
        <w:tblPrEx>
          <w:shd w:val="clear" w:color="auto" w:fill="auto"/>
          <w:tblCellMar>
            <w:top w:w="0" w:type="dxa"/>
            <w:left w:w="108" w:type="dxa"/>
            <w:bottom w:w="0" w:type="dxa"/>
            <w:right w:w="108" w:type="dxa"/>
          </w:tblCellMar>
          <w:tblPrExChange w:id="15169" w:author="不写诗" w:date="2026-07-17T18:22:3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85" w:hRule="atLeast"/>
          <w:jc w:val="center"/>
          <w:ins w:id="15168" w:author="徐振伟" w:date="2026-07-08T16:17:09Z"/>
        </w:trPr>
        <w:tc>
          <w:tcPr>
            <w:tcW w:w="739" w:type="dxa"/>
            <w:tcBorders>
              <w:top w:val="nil"/>
              <w:left w:val="single" w:color="000000" w:sz="8" w:space="0"/>
              <w:bottom w:val="single" w:color="000000" w:sz="8" w:space="0"/>
              <w:right w:val="single" w:color="000000" w:sz="8" w:space="0"/>
            </w:tcBorders>
            <w:shd w:val="clear" w:color="auto" w:fill="auto"/>
            <w:noWrap/>
            <w:vAlign w:val="center"/>
            <w:tcPrChange w:id="15170" w:author="不写诗" w:date="2026-07-17T18:22:32Z">
              <w:tcPr>
                <w:tcW w:w="739" w:type="dxa"/>
                <w:tcBorders>
                  <w:top w:val="nil"/>
                  <w:left w:val="single" w:color="000000" w:sz="8" w:space="0"/>
                  <w:bottom w:val="single" w:color="000000" w:sz="8" w:space="0"/>
                  <w:right w:val="single" w:color="000000" w:sz="8" w:space="0"/>
                </w:tcBorders>
                <w:shd w:val="clear" w:color="auto" w:fill="auto"/>
                <w:noWrap/>
                <w:vAlign w:val="center"/>
              </w:tcPr>
            </w:tcPrChange>
          </w:tcPr>
          <w:p w14:paraId="3D4DE13D">
            <w:pPr>
              <w:keepNext w:val="0"/>
              <w:keepLines w:val="0"/>
              <w:widowControl/>
              <w:suppressLineNumbers w:val="0"/>
              <w:jc w:val="center"/>
              <w:textAlignment w:val="center"/>
              <w:rPr>
                <w:ins w:id="15171" w:author="徐振伟" w:date="2026-07-08T16:17:09Z"/>
                <w:rFonts w:hint="default" w:ascii="Times New Roman" w:hAnsi="Times New Roman" w:eastAsia="仿宋" w:cs="Times New Roman"/>
                <w:i w:val="0"/>
                <w:iCs w:val="0"/>
                <w:color w:val="000000"/>
                <w:sz w:val="22"/>
                <w:szCs w:val="22"/>
                <w:u w:val="none"/>
                <w:rPrChange w:id="15172" w:author="徐振伟" w:date="2026-07-09T09:35:55Z">
                  <w:rPr>
                    <w:ins w:id="15173" w:author="徐振伟" w:date="2026-07-08T16:17:09Z"/>
                    <w:rFonts w:hint="eastAsia" w:ascii="宋体" w:hAnsi="宋体" w:eastAsia="宋体" w:cs="宋体"/>
                    <w:i w:val="0"/>
                    <w:iCs w:val="0"/>
                    <w:color w:val="000000"/>
                    <w:sz w:val="22"/>
                    <w:szCs w:val="22"/>
                    <w:u w:val="none"/>
                  </w:rPr>
                </w:rPrChange>
              </w:rPr>
            </w:pPr>
            <w:ins w:id="15174"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5175" w:author="徐振伟" w:date="2026-07-09T09:35:55Z">
                    <w:rPr>
                      <w:rFonts w:hint="eastAsia" w:ascii="宋体" w:hAnsi="宋体" w:eastAsia="宋体" w:cs="宋体"/>
                      <w:i w:val="0"/>
                      <w:iCs w:val="0"/>
                      <w:color w:val="000000"/>
                      <w:kern w:val="0"/>
                      <w:sz w:val="22"/>
                      <w:szCs w:val="22"/>
                      <w:u w:val="none"/>
                      <w:lang w:val="en-US" w:eastAsia="zh-CN" w:bidi="ar"/>
                    </w:rPr>
                  </w:rPrChange>
                </w:rPr>
                <w:t>24</w:t>
              </w:r>
            </w:ins>
          </w:p>
        </w:tc>
        <w:tc>
          <w:tcPr>
            <w:tcW w:w="1979" w:type="dxa"/>
            <w:tcBorders>
              <w:top w:val="nil"/>
              <w:left w:val="nil"/>
              <w:bottom w:val="single" w:color="000000" w:sz="8" w:space="0"/>
              <w:right w:val="single" w:color="000000" w:sz="8" w:space="0"/>
            </w:tcBorders>
            <w:shd w:val="clear" w:color="auto" w:fill="auto"/>
            <w:noWrap/>
            <w:vAlign w:val="center"/>
            <w:tcPrChange w:id="15176" w:author="不写诗" w:date="2026-07-17T18:22:32Z">
              <w:tcPr>
                <w:tcW w:w="1979" w:type="dxa"/>
                <w:tcBorders>
                  <w:top w:val="nil"/>
                  <w:left w:val="nil"/>
                  <w:bottom w:val="single" w:color="000000" w:sz="8" w:space="0"/>
                  <w:right w:val="single" w:color="000000" w:sz="8" w:space="0"/>
                </w:tcBorders>
                <w:shd w:val="clear" w:color="auto" w:fill="auto"/>
                <w:noWrap/>
                <w:vAlign w:val="center"/>
              </w:tcPr>
            </w:tcPrChange>
          </w:tcPr>
          <w:p w14:paraId="3BB8FF23">
            <w:pPr>
              <w:keepNext w:val="0"/>
              <w:keepLines w:val="0"/>
              <w:widowControl/>
              <w:suppressLineNumbers w:val="0"/>
              <w:jc w:val="center"/>
              <w:textAlignment w:val="center"/>
              <w:rPr>
                <w:ins w:id="15177" w:author="徐振伟" w:date="2026-07-08T16:17:09Z"/>
                <w:rFonts w:hint="default" w:ascii="Times New Roman" w:hAnsi="Times New Roman" w:eastAsia="仿宋" w:cs="Times New Roman"/>
                <w:i w:val="0"/>
                <w:iCs w:val="0"/>
                <w:color w:val="000000"/>
                <w:sz w:val="22"/>
                <w:szCs w:val="22"/>
                <w:u w:val="none"/>
                <w:rPrChange w:id="15178" w:author="徐振伟" w:date="2026-07-09T09:35:55Z">
                  <w:rPr>
                    <w:ins w:id="15179" w:author="徐振伟" w:date="2026-07-08T16:17:09Z"/>
                    <w:rFonts w:hint="eastAsia" w:ascii="宋体" w:hAnsi="宋体" w:eastAsia="宋体" w:cs="宋体"/>
                    <w:i w:val="0"/>
                    <w:iCs w:val="0"/>
                    <w:color w:val="000000"/>
                    <w:sz w:val="22"/>
                    <w:szCs w:val="22"/>
                    <w:u w:val="none"/>
                  </w:rPr>
                </w:rPrChange>
              </w:rPr>
            </w:pPr>
            <w:ins w:id="15180"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5181" w:author="徐振伟" w:date="2026-07-09T09:35:55Z">
                    <w:rPr>
                      <w:rFonts w:hint="eastAsia" w:ascii="宋体" w:hAnsi="宋体" w:eastAsia="宋体" w:cs="宋体"/>
                      <w:i w:val="0"/>
                      <w:iCs w:val="0"/>
                      <w:color w:val="000000"/>
                      <w:kern w:val="0"/>
                      <w:sz w:val="22"/>
                      <w:szCs w:val="22"/>
                      <w:u w:val="none"/>
                      <w:lang w:val="en-US" w:eastAsia="zh-CN" w:bidi="ar"/>
                    </w:rPr>
                  </w:rPrChange>
                </w:rPr>
                <w:t>变频器</w:t>
              </w:r>
            </w:ins>
          </w:p>
        </w:tc>
        <w:tc>
          <w:tcPr>
            <w:tcW w:w="739" w:type="dxa"/>
            <w:tcBorders>
              <w:top w:val="nil"/>
              <w:left w:val="nil"/>
              <w:bottom w:val="single" w:color="000000" w:sz="8" w:space="0"/>
              <w:right w:val="single" w:color="000000" w:sz="8" w:space="0"/>
            </w:tcBorders>
            <w:shd w:val="clear" w:color="auto" w:fill="auto"/>
            <w:noWrap/>
            <w:vAlign w:val="bottom"/>
            <w:tcPrChange w:id="15182" w:author="不写诗" w:date="2026-07-17T18:22:32Z">
              <w:tcPr>
                <w:tcW w:w="739" w:type="dxa"/>
                <w:tcBorders>
                  <w:top w:val="nil"/>
                  <w:left w:val="nil"/>
                  <w:bottom w:val="single" w:color="000000" w:sz="8" w:space="0"/>
                  <w:right w:val="single" w:color="000000" w:sz="8" w:space="0"/>
                </w:tcBorders>
                <w:shd w:val="clear" w:color="auto" w:fill="auto"/>
                <w:noWrap/>
                <w:vAlign w:val="bottom"/>
              </w:tcPr>
            </w:tcPrChange>
          </w:tcPr>
          <w:p w14:paraId="798A314D">
            <w:pPr>
              <w:keepNext w:val="0"/>
              <w:keepLines w:val="0"/>
              <w:widowControl/>
              <w:suppressLineNumbers w:val="0"/>
              <w:jc w:val="center"/>
              <w:textAlignment w:val="bottom"/>
              <w:rPr>
                <w:ins w:id="15183" w:author="徐振伟" w:date="2026-07-08T16:17:09Z"/>
                <w:rFonts w:hint="default" w:ascii="Times New Roman" w:hAnsi="Times New Roman" w:eastAsia="仿宋" w:cs="Times New Roman"/>
                <w:i w:val="0"/>
                <w:iCs w:val="0"/>
                <w:color w:val="000000"/>
                <w:sz w:val="22"/>
                <w:szCs w:val="22"/>
                <w:u w:val="none"/>
                <w:rPrChange w:id="15184" w:author="徐振伟" w:date="2026-07-09T09:35:55Z">
                  <w:rPr>
                    <w:ins w:id="15185" w:author="徐振伟" w:date="2026-07-08T16:17:09Z"/>
                    <w:rFonts w:hint="eastAsia" w:ascii="宋体" w:hAnsi="宋体" w:eastAsia="宋体" w:cs="宋体"/>
                    <w:i w:val="0"/>
                    <w:iCs w:val="0"/>
                    <w:color w:val="000000"/>
                    <w:sz w:val="22"/>
                    <w:szCs w:val="22"/>
                    <w:u w:val="none"/>
                  </w:rPr>
                </w:rPrChange>
              </w:rPr>
            </w:pPr>
            <w:ins w:id="15186"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5187" w:author="徐振伟" w:date="2026-07-09T09:35:55Z">
                    <w:rPr>
                      <w:rFonts w:hint="eastAsia" w:ascii="宋体" w:hAnsi="宋体" w:eastAsia="宋体" w:cs="宋体"/>
                      <w:i w:val="0"/>
                      <w:iCs w:val="0"/>
                      <w:color w:val="000000"/>
                      <w:kern w:val="0"/>
                      <w:sz w:val="22"/>
                      <w:szCs w:val="22"/>
                      <w:u w:val="none"/>
                      <w:lang w:val="en-US" w:eastAsia="zh-CN" w:bidi="ar"/>
                    </w:rPr>
                  </w:rPrChange>
                </w:rPr>
                <w:t>件</w:t>
              </w:r>
            </w:ins>
          </w:p>
        </w:tc>
        <w:tc>
          <w:tcPr>
            <w:tcW w:w="863" w:type="dxa"/>
            <w:tcBorders>
              <w:top w:val="nil"/>
              <w:left w:val="nil"/>
              <w:bottom w:val="single" w:color="000000" w:sz="8" w:space="0"/>
              <w:right w:val="single" w:color="000000" w:sz="8" w:space="0"/>
            </w:tcBorders>
            <w:shd w:val="clear" w:color="auto" w:fill="auto"/>
            <w:noWrap/>
            <w:vAlign w:val="bottom"/>
            <w:tcPrChange w:id="15188" w:author="不写诗" w:date="2026-07-17T18:22:32Z">
              <w:tcPr>
                <w:tcW w:w="863" w:type="dxa"/>
                <w:tcBorders>
                  <w:top w:val="nil"/>
                  <w:left w:val="nil"/>
                  <w:bottom w:val="single" w:color="000000" w:sz="8" w:space="0"/>
                  <w:right w:val="single" w:color="000000" w:sz="8" w:space="0"/>
                </w:tcBorders>
                <w:shd w:val="clear" w:color="auto" w:fill="auto"/>
                <w:noWrap/>
                <w:vAlign w:val="bottom"/>
              </w:tcPr>
            </w:tcPrChange>
          </w:tcPr>
          <w:p w14:paraId="55A48278">
            <w:pPr>
              <w:keepNext w:val="0"/>
              <w:keepLines w:val="0"/>
              <w:widowControl/>
              <w:suppressLineNumbers w:val="0"/>
              <w:jc w:val="center"/>
              <w:textAlignment w:val="bottom"/>
              <w:rPr>
                <w:ins w:id="15189" w:author="徐振伟" w:date="2026-07-08T16:17:09Z"/>
                <w:rFonts w:hint="default" w:ascii="Times New Roman" w:hAnsi="Times New Roman" w:eastAsia="仿宋" w:cs="Times New Roman"/>
                <w:i w:val="0"/>
                <w:iCs w:val="0"/>
                <w:color w:val="000000"/>
                <w:sz w:val="22"/>
                <w:szCs w:val="22"/>
                <w:u w:val="none"/>
                <w:rPrChange w:id="15190" w:author="徐振伟" w:date="2026-07-09T09:35:55Z">
                  <w:rPr>
                    <w:ins w:id="15191" w:author="徐振伟" w:date="2026-07-08T16:17:09Z"/>
                    <w:rFonts w:hint="eastAsia" w:ascii="宋体" w:hAnsi="宋体" w:eastAsia="宋体" w:cs="宋体"/>
                    <w:i w:val="0"/>
                    <w:iCs w:val="0"/>
                    <w:color w:val="000000"/>
                    <w:sz w:val="22"/>
                    <w:szCs w:val="22"/>
                    <w:u w:val="none"/>
                  </w:rPr>
                </w:rPrChange>
              </w:rPr>
            </w:pPr>
            <w:ins w:id="15192"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5193" w:author="徐振伟" w:date="2026-07-09T09:35:55Z">
                    <w:rPr>
                      <w:rFonts w:hint="eastAsia" w:ascii="宋体" w:hAnsi="宋体" w:eastAsia="宋体" w:cs="宋体"/>
                      <w:i w:val="0"/>
                      <w:iCs w:val="0"/>
                      <w:color w:val="000000"/>
                      <w:kern w:val="0"/>
                      <w:sz w:val="22"/>
                      <w:szCs w:val="22"/>
                      <w:u w:val="none"/>
                      <w:lang w:val="en-US" w:eastAsia="zh-CN" w:bidi="ar"/>
                    </w:rPr>
                  </w:rPrChange>
                </w:rPr>
                <w:t>3600</w:t>
              </w:r>
            </w:ins>
          </w:p>
        </w:tc>
        <w:tc>
          <w:tcPr>
            <w:tcW w:w="1483" w:type="dxa"/>
            <w:vMerge w:val="continue"/>
            <w:tcBorders>
              <w:top w:val="nil"/>
              <w:left w:val="nil"/>
              <w:bottom w:val="single" w:color="000000" w:sz="8" w:space="0"/>
              <w:right w:val="single" w:color="000000" w:sz="8" w:space="0"/>
            </w:tcBorders>
            <w:shd w:val="clear" w:color="auto" w:fill="auto"/>
            <w:noWrap/>
            <w:vAlign w:val="bottom"/>
            <w:tcPrChange w:id="15194" w:author="不写诗" w:date="2026-07-17T18:22:32Z">
              <w:tcPr>
                <w:tcW w:w="1483" w:type="dxa"/>
                <w:vMerge w:val="continue"/>
                <w:tcBorders>
                  <w:top w:val="nil"/>
                  <w:left w:val="nil"/>
                  <w:bottom w:val="single" w:color="000000" w:sz="8" w:space="0"/>
                  <w:right w:val="single" w:color="000000" w:sz="8" w:space="0"/>
                </w:tcBorders>
                <w:shd w:val="clear" w:color="auto" w:fill="auto"/>
                <w:noWrap/>
                <w:vAlign w:val="bottom"/>
              </w:tcPr>
            </w:tcPrChange>
          </w:tcPr>
          <w:p w14:paraId="6A0CC3C0">
            <w:pPr>
              <w:jc w:val="center"/>
              <w:rPr>
                <w:ins w:id="15195" w:author="徐振伟" w:date="2026-07-08T16:17:09Z"/>
                <w:rFonts w:hint="default" w:ascii="Times New Roman" w:hAnsi="Times New Roman" w:eastAsia="仿宋" w:cs="Times New Roman"/>
                <w:i w:val="0"/>
                <w:iCs w:val="0"/>
                <w:color w:val="000000"/>
                <w:sz w:val="22"/>
                <w:szCs w:val="22"/>
                <w:u w:val="none"/>
                <w:rPrChange w:id="15196" w:author="徐振伟" w:date="2026-07-09T09:35:55Z">
                  <w:rPr>
                    <w:ins w:id="15197" w:author="徐振伟" w:date="2026-07-08T16:17:09Z"/>
                    <w:rFonts w:hint="eastAsia" w:ascii="宋体" w:hAnsi="宋体" w:eastAsia="宋体" w:cs="宋体"/>
                    <w:i w:val="0"/>
                    <w:iCs w:val="0"/>
                    <w:color w:val="000000"/>
                    <w:sz w:val="22"/>
                    <w:szCs w:val="22"/>
                    <w:u w:val="none"/>
                  </w:rPr>
                </w:rPrChange>
              </w:rPr>
            </w:pPr>
          </w:p>
        </w:tc>
        <w:tc>
          <w:tcPr>
            <w:tcW w:w="868" w:type="dxa"/>
            <w:tcBorders>
              <w:top w:val="nil"/>
              <w:left w:val="nil"/>
              <w:bottom w:val="single" w:color="000000" w:sz="8" w:space="0"/>
              <w:right w:val="single" w:color="000000" w:sz="8" w:space="0"/>
            </w:tcBorders>
            <w:shd w:val="clear" w:color="auto" w:fill="auto"/>
            <w:noWrap/>
            <w:vAlign w:val="bottom"/>
            <w:tcPrChange w:id="15198" w:author="不写诗" w:date="2026-07-17T18:22:32Z">
              <w:tcPr>
                <w:tcW w:w="739" w:type="dxa"/>
                <w:tcBorders>
                  <w:top w:val="nil"/>
                  <w:left w:val="nil"/>
                  <w:bottom w:val="single" w:color="000000" w:sz="8" w:space="0"/>
                  <w:right w:val="single" w:color="000000" w:sz="8" w:space="0"/>
                </w:tcBorders>
                <w:shd w:val="clear" w:color="auto" w:fill="auto"/>
                <w:noWrap/>
                <w:vAlign w:val="bottom"/>
              </w:tcPr>
            </w:tcPrChange>
          </w:tcPr>
          <w:p w14:paraId="1944B959">
            <w:pPr>
              <w:jc w:val="center"/>
              <w:rPr>
                <w:ins w:id="15199" w:author="徐振伟" w:date="2026-07-08T16:17:09Z"/>
                <w:rFonts w:hint="default" w:ascii="Times New Roman" w:hAnsi="Times New Roman" w:eastAsia="仿宋" w:cs="Times New Roman"/>
                <w:i w:val="0"/>
                <w:iCs w:val="0"/>
                <w:color w:val="000000"/>
                <w:sz w:val="22"/>
                <w:szCs w:val="22"/>
                <w:u w:val="none"/>
                <w:rPrChange w:id="15200" w:author="徐振伟" w:date="2026-07-09T09:35:55Z">
                  <w:rPr>
                    <w:ins w:id="15201" w:author="徐振伟" w:date="2026-07-08T16:17:09Z"/>
                    <w:rFonts w:hint="eastAsia" w:ascii="宋体" w:hAnsi="宋体" w:eastAsia="宋体" w:cs="宋体"/>
                    <w:i w:val="0"/>
                    <w:iCs w:val="0"/>
                    <w:color w:val="000000"/>
                    <w:sz w:val="22"/>
                    <w:szCs w:val="22"/>
                    <w:u w:val="none"/>
                  </w:rPr>
                </w:rPrChange>
              </w:rPr>
            </w:pPr>
          </w:p>
        </w:tc>
        <w:tc>
          <w:tcPr>
            <w:tcW w:w="799" w:type="dxa"/>
            <w:tcBorders>
              <w:top w:val="nil"/>
              <w:left w:val="single" w:color="000000" w:sz="8" w:space="0"/>
              <w:bottom w:val="single" w:color="000000" w:sz="8" w:space="0"/>
              <w:right w:val="single" w:color="000000" w:sz="8" w:space="0"/>
            </w:tcBorders>
            <w:shd w:val="clear" w:color="auto" w:fill="auto"/>
            <w:noWrap/>
            <w:vAlign w:val="center"/>
            <w:tcPrChange w:id="15202" w:author="不写诗" w:date="2026-07-17T18:22:32Z">
              <w:tcPr>
                <w:tcW w:w="928" w:type="dxa"/>
                <w:tcBorders>
                  <w:top w:val="nil"/>
                  <w:left w:val="single" w:color="000000" w:sz="8" w:space="0"/>
                  <w:bottom w:val="single" w:color="000000" w:sz="8" w:space="0"/>
                  <w:right w:val="single" w:color="000000" w:sz="8" w:space="0"/>
                </w:tcBorders>
                <w:shd w:val="clear" w:color="auto" w:fill="auto"/>
                <w:noWrap/>
                <w:vAlign w:val="center"/>
              </w:tcPr>
            </w:tcPrChange>
          </w:tcPr>
          <w:p w14:paraId="06BAEE4F">
            <w:pPr>
              <w:jc w:val="center"/>
              <w:rPr>
                <w:ins w:id="15203" w:author="徐振伟" w:date="2026-07-08T16:17:09Z"/>
                <w:rFonts w:hint="default" w:ascii="Times New Roman" w:hAnsi="Times New Roman" w:eastAsia="仿宋" w:cs="Times New Roman"/>
                <w:i w:val="0"/>
                <w:iCs w:val="0"/>
                <w:color w:val="000000"/>
                <w:sz w:val="22"/>
                <w:szCs w:val="22"/>
                <w:u w:val="none"/>
                <w:rPrChange w:id="15204" w:author="徐振伟" w:date="2026-07-09T09:35:55Z">
                  <w:rPr>
                    <w:ins w:id="15205" w:author="徐振伟" w:date="2026-07-08T16:17:09Z"/>
                    <w:rFonts w:hint="eastAsia" w:ascii="宋体" w:hAnsi="宋体" w:eastAsia="宋体" w:cs="宋体"/>
                    <w:i w:val="0"/>
                    <w:iCs w:val="0"/>
                    <w:color w:val="000000"/>
                    <w:sz w:val="22"/>
                    <w:szCs w:val="22"/>
                    <w:u w:val="none"/>
                  </w:rPr>
                </w:rPrChange>
              </w:rPr>
            </w:pPr>
          </w:p>
        </w:tc>
      </w:tr>
      <w:tr w14:paraId="7A2AE5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5207" w:author="不写诗" w:date="2026-07-17T18:22:3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85" w:hRule="atLeast"/>
          <w:jc w:val="center"/>
          <w:ins w:id="15206" w:author="徐振伟" w:date="2026-07-08T16:17:09Z"/>
        </w:trPr>
        <w:tc>
          <w:tcPr>
            <w:tcW w:w="739" w:type="dxa"/>
            <w:tcBorders>
              <w:top w:val="nil"/>
              <w:left w:val="single" w:color="000000" w:sz="8" w:space="0"/>
              <w:bottom w:val="single" w:color="000000" w:sz="8" w:space="0"/>
              <w:right w:val="single" w:color="000000" w:sz="8" w:space="0"/>
            </w:tcBorders>
            <w:shd w:val="clear" w:color="auto" w:fill="auto"/>
            <w:noWrap/>
            <w:vAlign w:val="center"/>
            <w:tcPrChange w:id="15208" w:author="不写诗" w:date="2026-07-17T18:22:32Z">
              <w:tcPr>
                <w:tcW w:w="739" w:type="dxa"/>
                <w:tcBorders>
                  <w:top w:val="nil"/>
                  <w:left w:val="single" w:color="000000" w:sz="8" w:space="0"/>
                  <w:bottom w:val="single" w:color="000000" w:sz="8" w:space="0"/>
                  <w:right w:val="single" w:color="000000" w:sz="8" w:space="0"/>
                </w:tcBorders>
                <w:shd w:val="clear" w:color="auto" w:fill="auto"/>
                <w:noWrap/>
                <w:vAlign w:val="center"/>
              </w:tcPr>
            </w:tcPrChange>
          </w:tcPr>
          <w:p w14:paraId="40B02391">
            <w:pPr>
              <w:keepNext w:val="0"/>
              <w:keepLines w:val="0"/>
              <w:widowControl/>
              <w:suppressLineNumbers w:val="0"/>
              <w:jc w:val="center"/>
              <w:textAlignment w:val="center"/>
              <w:rPr>
                <w:ins w:id="15209" w:author="徐振伟" w:date="2026-07-08T16:17:09Z"/>
                <w:rFonts w:hint="default" w:ascii="Times New Roman" w:hAnsi="Times New Roman" w:eastAsia="仿宋" w:cs="Times New Roman"/>
                <w:i w:val="0"/>
                <w:iCs w:val="0"/>
                <w:color w:val="000000"/>
                <w:sz w:val="22"/>
                <w:szCs w:val="22"/>
                <w:u w:val="none"/>
                <w:rPrChange w:id="15210" w:author="徐振伟" w:date="2026-07-09T09:35:55Z">
                  <w:rPr>
                    <w:ins w:id="15211" w:author="徐振伟" w:date="2026-07-08T16:17:09Z"/>
                    <w:rFonts w:hint="eastAsia" w:ascii="宋体" w:hAnsi="宋体" w:eastAsia="宋体" w:cs="宋体"/>
                    <w:i w:val="0"/>
                    <w:iCs w:val="0"/>
                    <w:color w:val="000000"/>
                    <w:sz w:val="22"/>
                    <w:szCs w:val="22"/>
                    <w:u w:val="none"/>
                  </w:rPr>
                </w:rPrChange>
              </w:rPr>
            </w:pPr>
            <w:ins w:id="15212"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5213" w:author="徐振伟" w:date="2026-07-09T09:35:55Z">
                    <w:rPr>
                      <w:rFonts w:hint="eastAsia" w:ascii="宋体" w:hAnsi="宋体" w:eastAsia="宋体" w:cs="宋体"/>
                      <w:i w:val="0"/>
                      <w:iCs w:val="0"/>
                      <w:color w:val="000000"/>
                      <w:kern w:val="0"/>
                      <w:sz w:val="22"/>
                      <w:szCs w:val="22"/>
                      <w:u w:val="none"/>
                      <w:lang w:val="en-US" w:eastAsia="zh-CN" w:bidi="ar"/>
                    </w:rPr>
                  </w:rPrChange>
                </w:rPr>
                <w:t>25</w:t>
              </w:r>
            </w:ins>
          </w:p>
        </w:tc>
        <w:tc>
          <w:tcPr>
            <w:tcW w:w="1979" w:type="dxa"/>
            <w:tcBorders>
              <w:top w:val="nil"/>
              <w:left w:val="nil"/>
              <w:bottom w:val="single" w:color="000000" w:sz="8" w:space="0"/>
              <w:right w:val="single" w:color="000000" w:sz="8" w:space="0"/>
            </w:tcBorders>
            <w:shd w:val="clear" w:color="auto" w:fill="auto"/>
            <w:noWrap/>
            <w:vAlign w:val="center"/>
            <w:tcPrChange w:id="15214" w:author="不写诗" w:date="2026-07-17T18:22:32Z">
              <w:tcPr>
                <w:tcW w:w="1979" w:type="dxa"/>
                <w:tcBorders>
                  <w:top w:val="nil"/>
                  <w:left w:val="nil"/>
                  <w:bottom w:val="single" w:color="000000" w:sz="8" w:space="0"/>
                  <w:right w:val="single" w:color="000000" w:sz="8" w:space="0"/>
                </w:tcBorders>
                <w:shd w:val="clear" w:color="auto" w:fill="auto"/>
                <w:noWrap/>
                <w:vAlign w:val="center"/>
              </w:tcPr>
            </w:tcPrChange>
          </w:tcPr>
          <w:p w14:paraId="6FCE3A94">
            <w:pPr>
              <w:keepNext w:val="0"/>
              <w:keepLines w:val="0"/>
              <w:widowControl/>
              <w:suppressLineNumbers w:val="0"/>
              <w:jc w:val="center"/>
              <w:textAlignment w:val="center"/>
              <w:rPr>
                <w:ins w:id="15215" w:author="徐振伟" w:date="2026-07-08T16:17:09Z"/>
                <w:rFonts w:hint="default" w:ascii="Times New Roman" w:hAnsi="Times New Roman" w:eastAsia="仿宋" w:cs="Times New Roman"/>
                <w:i w:val="0"/>
                <w:iCs w:val="0"/>
                <w:color w:val="000000"/>
                <w:sz w:val="22"/>
                <w:szCs w:val="22"/>
                <w:u w:val="none"/>
                <w:rPrChange w:id="15216" w:author="徐振伟" w:date="2026-07-09T09:35:55Z">
                  <w:rPr>
                    <w:ins w:id="15217" w:author="徐振伟" w:date="2026-07-08T16:17:09Z"/>
                    <w:rFonts w:hint="eastAsia" w:ascii="宋体" w:hAnsi="宋体" w:eastAsia="宋体" w:cs="宋体"/>
                    <w:i w:val="0"/>
                    <w:iCs w:val="0"/>
                    <w:color w:val="000000"/>
                    <w:sz w:val="22"/>
                    <w:szCs w:val="22"/>
                    <w:u w:val="none"/>
                  </w:rPr>
                </w:rPrChange>
              </w:rPr>
            </w:pPr>
            <w:ins w:id="15218"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5219" w:author="徐振伟" w:date="2026-07-09T09:35:55Z">
                    <w:rPr>
                      <w:rFonts w:hint="eastAsia" w:ascii="宋体" w:hAnsi="宋体" w:eastAsia="宋体" w:cs="宋体"/>
                      <w:i w:val="0"/>
                      <w:iCs w:val="0"/>
                      <w:color w:val="000000"/>
                      <w:kern w:val="0"/>
                      <w:sz w:val="22"/>
                      <w:szCs w:val="22"/>
                      <w:u w:val="none"/>
                      <w:lang w:val="en-US" w:eastAsia="zh-CN" w:bidi="ar"/>
                    </w:rPr>
                  </w:rPrChange>
                </w:rPr>
                <w:t>变频器主板</w:t>
              </w:r>
            </w:ins>
          </w:p>
        </w:tc>
        <w:tc>
          <w:tcPr>
            <w:tcW w:w="739" w:type="dxa"/>
            <w:tcBorders>
              <w:top w:val="nil"/>
              <w:left w:val="nil"/>
              <w:bottom w:val="single" w:color="000000" w:sz="8" w:space="0"/>
              <w:right w:val="single" w:color="000000" w:sz="8" w:space="0"/>
            </w:tcBorders>
            <w:shd w:val="clear" w:color="auto" w:fill="auto"/>
            <w:noWrap/>
            <w:vAlign w:val="bottom"/>
            <w:tcPrChange w:id="15220" w:author="不写诗" w:date="2026-07-17T18:22:32Z">
              <w:tcPr>
                <w:tcW w:w="739" w:type="dxa"/>
                <w:tcBorders>
                  <w:top w:val="nil"/>
                  <w:left w:val="nil"/>
                  <w:bottom w:val="single" w:color="000000" w:sz="8" w:space="0"/>
                  <w:right w:val="single" w:color="000000" w:sz="8" w:space="0"/>
                </w:tcBorders>
                <w:shd w:val="clear" w:color="auto" w:fill="auto"/>
                <w:noWrap/>
                <w:vAlign w:val="bottom"/>
              </w:tcPr>
            </w:tcPrChange>
          </w:tcPr>
          <w:p w14:paraId="22CC3375">
            <w:pPr>
              <w:keepNext w:val="0"/>
              <w:keepLines w:val="0"/>
              <w:widowControl/>
              <w:suppressLineNumbers w:val="0"/>
              <w:jc w:val="center"/>
              <w:textAlignment w:val="bottom"/>
              <w:rPr>
                <w:ins w:id="15221" w:author="徐振伟" w:date="2026-07-08T16:17:09Z"/>
                <w:rFonts w:hint="default" w:ascii="Times New Roman" w:hAnsi="Times New Roman" w:eastAsia="仿宋" w:cs="Times New Roman"/>
                <w:i w:val="0"/>
                <w:iCs w:val="0"/>
                <w:color w:val="000000"/>
                <w:sz w:val="22"/>
                <w:szCs w:val="22"/>
                <w:u w:val="none"/>
                <w:rPrChange w:id="15222" w:author="徐振伟" w:date="2026-07-09T09:35:55Z">
                  <w:rPr>
                    <w:ins w:id="15223" w:author="徐振伟" w:date="2026-07-08T16:17:09Z"/>
                    <w:rFonts w:hint="eastAsia" w:ascii="宋体" w:hAnsi="宋体" w:eastAsia="宋体" w:cs="宋体"/>
                    <w:i w:val="0"/>
                    <w:iCs w:val="0"/>
                    <w:color w:val="000000"/>
                    <w:sz w:val="22"/>
                    <w:szCs w:val="22"/>
                    <w:u w:val="none"/>
                  </w:rPr>
                </w:rPrChange>
              </w:rPr>
            </w:pPr>
            <w:ins w:id="15224"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5225" w:author="徐振伟" w:date="2026-07-09T09:35:55Z">
                    <w:rPr>
                      <w:rFonts w:hint="eastAsia" w:ascii="宋体" w:hAnsi="宋体" w:eastAsia="宋体" w:cs="宋体"/>
                      <w:i w:val="0"/>
                      <w:iCs w:val="0"/>
                      <w:color w:val="000000"/>
                      <w:kern w:val="0"/>
                      <w:sz w:val="22"/>
                      <w:szCs w:val="22"/>
                      <w:u w:val="none"/>
                      <w:lang w:val="en-US" w:eastAsia="zh-CN" w:bidi="ar"/>
                    </w:rPr>
                  </w:rPrChange>
                </w:rPr>
                <w:t>件</w:t>
              </w:r>
            </w:ins>
          </w:p>
        </w:tc>
        <w:tc>
          <w:tcPr>
            <w:tcW w:w="863" w:type="dxa"/>
            <w:tcBorders>
              <w:top w:val="nil"/>
              <w:left w:val="nil"/>
              <w:bottom w:val="single" w:color="000000" w:sz="8" w:space="0"/>
              <w:right w:val="single" w:color="000000" w:sz="8" w:space="0"/>
            </w:tcBorders>
            <w:shd w:val="clear" w:color="auto" w:fill="auto"/>
            <w:noWrap/>
            <w:vAlign w:val="bottom"/>
            <w:tcPrChange w:id="15226" w:author="不写诗" w:date="2026-07-17T18:22:32Z">
              <w:tcPr>
                <w:tcW w:w="863" w:type="dxa"/>
                <w:tcBorders>
                  <w:top w:val="nil"/>
                  <w:left w:val="nil"/>
                  <w:bottom w:val="single" w:color="000000" w:sz="8" w:space="0"/>
                  <w:right w:val="single" w:color="000000" w:sz="8" w:space="0"/>
                </w:tcBorders>
                <w:shd w:val="clear" w:color="auto" w:fill="auto"/>
                <w:noWrap/>
                <w:vAlign w:val="bottom"/>
              </w:tcPr>
            </w:tcPrChange>
          </w:tcPr>
          <w:p w14:paraId="2DDC3633">
            <w:pPr>
              <w:keepNext w:val="0"/>
              <w:keepLines w:val="0"/>
              <w:widowControl/>
              <w:suppressLineNumbers w:val="0"/>
              <w:jc w:val="center"/>
              <w:textAlignment w:val="bottom"/>
              <w:rPr>
                <w:ins w:id="15227" w:author="徐振伟" w:date="2026-07-08T16:17:09Z"/>
                <w:rFonts w:hint="default" w:ascii="Times New Roman" w:hAnsi="Times New Roman" w:eastAsia="仿宋" w:cs="Times New Roman"/>
                <w:i w:val="0"/>
                <w:iCs w:val="0"/>
                <w:color w:val="000000"/>
                <w:sz w:val="22"/>
                <w:szCs w:val="22"/>
                <w:u w:val="none"/>
                <w:rPrChange w:id="15228" w:author="徐振伟" w:date="2026-07-09T09:35:55Z">
                  <w:rPr>
                    <w:ins w:id="15229" w:author="徐振伟" w:date="2026-07-08T16:17:09Z"/>
                    <w:rFonts w:hint="eastAsia" w:ascii="宋体" w:hAnsi="宋体" w:eastAsia="宋体" w:cs="宋体"/>
                    <w:i w:val="0"/>
                    <w:iCs w:val="0"/>
                    <w:color w:val="000000"/>
                    <w:sz w:val="22"/>
                    <w:szCs w:val="22"/>
                    <w:u w:val="none"/>
                  </w:rPr>
                </w:rPrChange>
              </w:rPr>
            </w:pPr>
            <w:ins w:id="15230"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5231" w:author="徐振伟" w:date="2026-07-09T09:35:55Z">
                    <w:rPr>
                      <w:rFonts w:hint="eastAsia" w:ascii="宋体" w:hAnsi="宋体" w:eastAsia="宋体" w:cs="宋体"/>
                      <w:i w:val="0"/>
                      <w:iCs w:val="0"/>
                      <w:color w:val="000000"/>
                      <w:kern w:val="0"/>
                      <w:sz w:val="22"/>
                      <w:szCs w:val="22"/>
                      <w:u w:val="none"/>
                      <w:lang w:val="en-US" w:eastAsia="zh-CN" w:bidi="ar"/>
                    </w:rPr>
                  </w:rPrChange>
                </w:rPr>
                <w:t>2700</w:t>
              </w:r>
            </w:ins>
          </w:p>
        </w:tc>
        <w:tc>
          <w:tcPr>
            <w:tcW w:w="1483" w:type="dxa"/>
            <w:vMerge w:val="continue"/>
            <w:tcBorders>
              <w:top w:val="nil"/>
              <w:left w:val="nil"/>
              <w:bottom w:val="single" w:color="000000" w:sz="8" w:space="0"/>
              <w:right w:val="single" w:color="000000" w:sz="8" w:space="0"/>
            </w:tcBorders>
            <w:shd w:val="clear" w:color="auto" w:fill="auto"/>
            <w:noWrap/>
            <w:vAlign w:val="bottom"/>
            <w:tcPrChange w:id="15232" w:author="不写诗" w:date="2026-07-17T18:22:32Z">
              <w:tcPr>
                <w:tcW w:w="1483" w:type="dxa"/>
                <w:vMerge w:val="continue"/>
                <w:tcBorders>
                  <w:top w:val="nil"/>
                  <w:left w:val="nil"/>
                  <w:bottom w:val="single" w:color="000000" w:sz="8" w:space="0"/>
                  <w:right w:val="single" w:color="000000" w:sz="8" w:space="0"/>
                </w:tcBorders>
                <w:shd w:val="clear" w:color="auto" w:fill="auto"/>
                <w:noWrap/>
                <w:vAlign w:val="bottom"/>
              </w:tcPr>
            </w:tcPrChange>
          </w:tcPr>
          <w:p w14:paraId="69D36F43">
            <w:pPr>
              <w:jc w:val="center"/>
              <w:rPr>
                <w:ins w:id="15233" w:author="徐振伟" w:date="2026-07-08T16:17:09Z"/>
                <w:rFonts w:hint="default" w:ascii="Times New Roman" w:hAnsi="Times New Roman" w:eastAsia="仿宋" w:cs="Times New Roman"/>
                <w:i w:val="0"/>
                <w:iCs w:val="0"/>
                <w:color w:val="000000"/>
                <w:sz w:val="22"/>
                <w:szCs w:val="22"/>
                <w:u w:val="none"/>
                <w:rPrChange w:id="15234" w:author="徐振伟" w:date="2026-07-09T09:35:55Z">
                  <w:rPr>
                    <w:ins w:id="15235" w:author="徐振伟" w:date="2026-07-08T16:17:09Z"/>
                    <w:rFonts w:hint="eastAsia" w:ascii="宋体" w:hAnsi="宋体" w:eastAsia="宋体" w:cs="宋体"/>
                    <w:i w:val="0"/>
                    <w:iCs w:val="0"/>
                    <w:color w:val="000000"/>
                    <w:sz w:val="22"/>
                    <w:szCs w:val="22"/>
                    <w:u w:val="none"/>
                  </w:rPr>
                </w:rPrChange>
              </w:rPr>
            </w:pPr>
          </w:p>
        </w:tc>
        <w:tc>
          <w:tcPr>
            <w:tcW w:w="868" w:type="dxa"/>
            <w:tcBorders>
              <w:top w:val="nil"/>
              <w:left w:val="nil"/>
              <w:bottom w:val="single" w:color="000000" w:sz="8" w:space="0"/>
              <w:right w:val="single" w:color="000000" w:sz="8" w:space="0"/>
            </w:tcBorders>
            <w:shd w:val="clear" w:color="auto" w:fill="auto"/>
            <w:noWrap/>
            <w:vAlign w:val="bottom"/>
            <w:tcPrChange w:id="15236" w:author="不写诗" w:date="2026-07-17T18:22:32Z">
              <w:tcPr>
                <w:tcW w:w="739" w:type="dxa"/>
                <w:tcBorders>
                  <w:top w:val="nil"/>
                  <w:left w:val="nil"/>
                  <w:bottom w:val="single" w:color="000000" w:sz="8" w:space="0"/>
                  <w:right w:val="single" w:color="000000" w:sz="8" w:space="0"/>
                </w:tcBorders>
                <w:shd w:val="clear" w:color="auto" w:fill="auto"/>
                <w:noWrap/>
                <w:vAlign w:val="bottom"/>
              </w:tcPr>
            </w:tcPrChange>
          </w:tcPr>
          <w:p w14:paraId="32060F46">
            <w:pPr>
              <w:jc w:val="center"/>
              <w:rPr>
                <w:ins w:id="15237" w:author="徐振伟" w:date="2026-07-08T16:17:09Z"/>
                <w:rFonts w:hint="default" w:ascii="Times New Roman" w:hAnsi="Times New Roman" w:eastAsia="仿宋" w:cs="Times New Roman"/>
                <w:i w:val="0"/>
                <w:iCs w:val="0"/>
                <w:color w:val="000000"/>
                <w:sz w:val="22"/>
                <w:szCs w:val="22"/>
                <w:u w:val="none"/>
                <w:rPrChange w:id="15238" w:author="徐振伟" w:date="2026-07-09T09:35:55Z">
                  <w:rPr>
                    <w:ins w:id="15239" w:author="徐振伟" w:date="2026-07-08T16:17:09Z"/>
                    <w:rFonts w:hint="eastAsia" w:ascii="宋体" w:hAnsi="宋体" w:eastAsia="宋体" w:cs="宋体"/>
                    <w:i w:val="0"/>
                    <w:iCs w:val="0"/>
                    <w:color w:val="000000"/>
                    <w:sz w:val="22"/>
                    <w:szCs w:val="22"/>
                    <w:u w:val="none"/>
                  </w:rPr>
                </w:rPrChange>
              </w:rPr>
            </w:pPr>
          </w:p>
        </w:tc>
        <w:tc>
          <w:tcPr>
            <w:tcW w:w="799" w:type="dxa"/>
            <w:tcBorders>
              <w:top w:val="nil"/>
              <w:left w:val="single" w:color="000000" w:sz="8" w:space="0"/>
              <w:bottom w:val="single" w:color="000000" w:sz="8" w:space="0"/>
              <w:right w:val="single" w:color="000000" w:sz="8" w:space="0"/>
            </w:tcBorders>
            <w:shd w:val="clear" w:color="auto" w:fill="auto"/>
            <w:noWrap/>
            <w:vAlign w:val="center"/>
            <w:tcPrChange w:id="15240" w:author="不写诗" w:date="2026-07-17T18:22:32Z">
              <w:tcPr>
                <w:tcW w:w="928" w:type="dxa"/>
                <w:tcBorders>
                  <w:top w:val="nil"/>
                  <w:left w:val="single" w:color="000000" w:sz="8" w:space="0"/>
                  <w:bottom w:val="single" w:color="000000" w:sz="8" w:space="0"/>
                  <w:right w:val="single" w:color="000000" w:sz="8" w:space="0"/>
                </w:tcBorders>
                <w:shd w:val="clear" w:color="auto" w:fill="auto"/>
                <w:noWrap/>
                <w:vAlign w:val="center"/>
              </w:tcPr>
            </w:tcPrChange>
          </w:tcPr>
          <w:p w14:paraId="50C280CC">
            <w:pPr>
              <w:jc w:val="center"/>
              <w:rPr>
                <w:ins w:id="15241" w:author="徐振伟" w:date="2026-07-08T16:17:09Z"/>
                <w:rFonts w:hint="default" w:ascii="Times New Roman" w:hAnsi="Times New Roman" w:eastAsia="仿宋" w:cs="Times New Roman"/>
                <w:i w:val="0"/>
                <w:iCs w:val="0"/>
                <w:color w:val="000000"/>
                <w:sz w:val="22"/>
                <w:szCs w:val="22"/>
                <w:u w:val="none"/>
                <w:rPrChange w:id="15242" w:author="徐振伟" w:date="2026-07-09T09:35:55Z">
                  <w:rPr>
                    <w:ins w:id="15243" w:author="徐振伟" w:date="2026-07-08T16:17:09Z"/>
                    <w:rFonts w:hint="eastAsia" w:ascii="宋体" w:hAnsi="宋体" w:eastAsia="宋体" w:cs="宋体"/>
                    <w:i w:val="0"/>
                    <w:iCs w:val="0"/>
                    <w:color w:val="000000"/>
                    <w:sz w:val="22"/>
                    <w:szCs w:val="22"/>
                    <w:u w:val="none"/>
                  </w:rPr>
                </w:rPrChange>
              </w:rPr>
            </w:pPr>
          </w:p>
        </w:tc>
      </w:tr>
      <w:tr w14:paraId="607D9A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15245" w:author="不写诗" w:date="2026-07-17T18:22:3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85" w:hRule="atLeast"/>
          <w:jc w:val="center"/>
          <w:ins w:id="15244" w:author="徐振伟" w:date="2026-07-08T16:17:09Z"/>
        </w:trPr>
        <w:tc>
          <w:tcPr>
            <w:tcW w:w="739" w:type="dxa"/>
            <w:tcBorders>
              <w:top w:val="nil"/>
              <w:left w:val="single" w:color="000000" w:sz="8" w:space="0"/>
              <w:bottom w:val="single" w:color="000000" w:sz="8" w:space="0"/>
              <w:right w:val="single" w:color="000000" w:sz="8" w:space="0"/>
            </w:tcBorders>
            <w:shd w:val="clear" w:color="auto" w:fill="auto"/>
            <w:noWrap/>
            <w:vAlign w:val="center"/>
            <w:tcPrChange w:id="15246" w:author="不写诗" w:date="2026-07-17T18:22:32Z">
              <w:tcPr>
                <w:tcW w:w="739" w:type="dxa"/>
                <w:tcBorders>
                  <w:top w:val="nil"/>
                  <w:left w:val="single" w:color="000000" w:sz="8" w:space="0"/>
                  <w:bottom w:val="single" w:color="000000" w:sz="8" w:space="0"/>
                  <w:right w:val="single" w:color="000000" w:sz="8" w:space="0"/>
                </w:tcBorders>
                <w:shd w:val="clear" w:color="auto" w:fill="auto"/>
                <w:noWrap/>
                <w:vAlign w:val="center"/>
              </w:tcPr>
            </w:tcPrChange>
          </w:tcPr>
          <w:p w14:paraId="4181CC00">
            <w:pPr>
              <w:keepNext w:val="0"/>
              <w:keepLines w:val="0"/>
              <w:widowControl/>
              <w:suppressLineNumbers w:val="0"/>
              <w:jc w:val="center"/>
              <w:textAlignment w:val="center"/>
              <w:rPr>
                <w:ins w:id="15247" w:author="徐振伟" w:date="2026-07-08T16:17:09Z"/>
                <w:rFonts w:hint="default" w:ascii="Times New Roman" w:hAnsi="Times New Roman" w:eastAsia="仿宋" w:cs="Times New Roman"/>
                <w:i w:val="0"/>
                <w:iCs w:val="0"/>
                <w:color w:val="000000"/>
                <w:sz w:val="22"/>
                <w:szCs w:val="22"/>
                <w:u w:val="none"/>
                <w:rPrChange w:id="15248" w:author="徐振伟" w:date="2026-07-09T09:35:55Z">
                  <w:rPr>
                    <w:ins w:id="15249" w:author="徐振伟" w:date="2026-07-08T16:17:09Z"/>
                    <w:rFonts w:hint="eastAsia" w:ascii="宋体" w:hAnsi="宋体" w:eastAsia="宋体" w:cs="宋体"/>
                    <w:i w:val="0"/>
                    <w:iCs w:val="0"/>
                    <w:color w:val="000000"/>
                    <w:sz w:val="22"/>
                    <w:szCs w:val="22"/>
                    <w:u w:val="none"/>
                  </w:rPr>
                </w:rPrChange>
              </w:rPr>
            </w:pPr>
            <w:ins w:id="15250"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5251" w:author="徐振伟" w:date="2026-07-09T09:35:55Z">
                    <w:rPr>
                      <w:rFonts w:hint="eastAsia" w:ascii="宋体" w:hAnsi="宋体" w:eastAsia="宋体" w:cs="宋体"/>
                      <w:i w:val="0"/>
                      <w:iCs w:val="0"/>
                      <w:color w:val="000000"/>
                      <w:kern w:val="0"/>
                      <w:sz w:val="22"/>
                      <w:szCs w:val="22"/>
                      <w:u w:val="none"/>
                      <w:lang w:val="en-US" w:eastAsia="zh-CN" w:bidi="ar"/>
                    </w:rPr>
                  </w:rPrChange>
                </w:rPr>
                <w:t>26</w:t>
              </w:r>
            </w:ins>
          </w:p>
        </w:tc>
        <w:tc>
          <w:tcPr>
            <w:tcW w:w="1979" w:type="dxa"/>
            <w:tcBorders>
              <w:top w:val="nil"/>
              <w:left w:val="nil"/>
              <w:bottom w:val="single" w:color="000000" w:sz="8" w:space="0"/>
              <w:right w:val="single" w:color="000000" w:sz="8" w:space="0"/>
            </w:tcBorders>
            <w:shd w:val="clear" w:color="auto" w:fill="auto"/>
            <w:noWrap/>
            <w:vAlign w:val="center"/>
            <w:tcPrChange w:id="15252" w:author="不写诗" w:date="2026-07-17T18:22:32Z">
              <w:tcPr>
                <w:tcW w:w="1979" w:type="dxa"/>
                <w:tcBorders>
                  <w:top w:val="nil"/>
                  <w:left w:val="nil"/>
                  <w:bottom w:val="single" w:color="000000" w:sz="8" w:space="0"/>
                  <w:right w:val="single" w:color="000000" w:sz="8" w:space="0"/>
                </w:tcBorders>
                <w:shd w:val="clear" w:color="auto" w:fill="auto"/>
                <w:noWrap/>
                <w:vAlign w:val="center"/>
              </w:tcPr>
            </w:tcPrChange>
          </w:tcPr>
          <w:p w14:paraId="4F07888D">
            <w:pPr>
              <w:keepNext w:val="0"/>
              <w:keepLines w:val="0"/>
              <w:widowControl/>
              <w:suppressLineNumbers w:val="0"/>
              <w:jc w:val="center"/>
              <w:textAlignment w:val="center"/>
              <w:rPr>
                <w:ins w:id="15253" w:author="徐振伟" w:date="2026-07-08T16:17:09Z"/>
                <w:rFonts w:hint="default" w:ascii="Times New Roman" w:hAnsi="Times New Roman" w:eastAsia="仿宋" w:cs="Times New Roman"/>
                <w:i w:val="0"/>
                <w:iCs w:val="0"/>
                <w:color w:val="000000"/>
                <w:sz w:val="22"/>
                <w:szCs w:val="22"/>
                <w:u w:val="none"/>
                <w:rPrChange w:id="15254" w:author="徐振伟" w:date="2026-07-09T09:35:55Z">
                  <w:rPr>
                    <w:ins w:id="15255" w:author="徐振伟" w:date="2026-07-08T16:17:09Z"/>
                    <w:rFonts w:hint="eastAsia" w:ascii="宋体" w:hAnsi="宋体" w:eastAsia="宋体" w:cs="宋体"/>
                    <w:i w:val="0"/>
                    <w:iCs w:val="0"/>
                    <w:color w:val="000000"/>
                    <w:sz w:val="22"/>
                    <w:szCs w:val="22"/>
                    <w:u w:val="none"/>
                  </w:rPr>
                </w:rPrChange>
              </w:rPr>
            </w:pPr>
            <w:ins w:id="15256"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5257" w:author="徐振伟" w:date="2026-07-09T09:35:55Z">
                    <w:rPr>
                      <w:rFonts w:hint="eastAsia" w:ascii="宋体" w:hAnsi="宋体" w:eastAsia="宋体" w:cs="宋体"/>
                      <w:i w:val="0"/>
                      <w:iCs w:val="0"/>
                      <w:color w:val="000000"/>
                      <w:kern w:val="0"/>
                      <w:sz w:val="22"/>
                      <w:szCs w:val="22"/>
                      <w:u w:val="none"/>
                      <w:lang w:val="en-US" w:eastAsia="zh-CN" w:bidi="ar"/>
                    </w:rPr>
                  </w:rPrChange>
                </w:rPr>
                <w:t>编码器</w:t>
              </w:r>
            </w:ins>
          </w:p>
        </w:tc>
        <w:tc>
          <w:tcPr>
            <w:tcW w:w="739" w:type="dxa"/>
            <w:tcBorders>
              <w:top w:val="nil"/>
              <w:left w:val="nil"/>
              <w:bottom w:val="single" w:color="000000" w:sz="8" w:space="0"/>
              <w:right w:val="single" w:color="000000" w:sz="8" w:space="0"/>
            </w:tcBorders>
            <w:shd w:val="clear" w:color="auto" w:fill="auto"/>
            <w:noWrap/>
            <w:vAlign w:val="bottom"/>
            <w:tcPrChange w:id="15258" w:author="不写诗" w:date="2026-07-17T18:22:32Z">
              <w:tcPr>
                <w:tcW w:w="739" w:type="dxa"/>
                <w:tcBorders>
                  <w:top w:val="nil"/>
                  <w:left w:val="nil"/>
                  <w:bottom w:val="single" w:color="000000" w:sz="8" w:space="0"/>
                  <w:right w:val="single" w:color="000000" w:sz="8" w:space="0"/>
                </w:tcBorders>
                <w:shd w:val="clear" w:color="auto" w:fill="auto"/>
                <w:noWrap/>
                <w:vAlign w:val="bottom"/>
              </w:tcPr>
            </w:tcPrChange>
          </w:tcPr>
          <w:p w14:paraId="12DCDC1F">
            <w:pPr>
              <w:keepNext w:val="0"/>
              <w:keepLines w:val="0"/>
              <w:widowControl/>
              <w:suppressLineNumbers w:val="0"/>
              <w:jc w:val="center"/>
              <w:textAlignment w:val="bottom"/>
              <w:rPr>
                <w:ins w:id="15259" w:author="徐振伟" w:date="2026-07-08T16:17:09Z"/>
                <w:rFonts w:hint="default" w:ascii="Times New Roman" w:hAnsi="Times New Roman" w:eastAsia="仿宋" w:cs="Times New Roman"/>
                <w:i w:val="0"/>
                <w:iCs w:val="0"/>
                <w:color w:val="000000"/>
                <w:sz w:val="22"/>
                <w:szCs w:val="22"/>
                <w:u w:val="none"/>
                <w:rPrChange w:id="15260" w:author="徐振伟" w:date="2026-07-09T09:35:55Z">
                  <w:rPr>
                    <w:ins w:id="15261" w:author="徐振伟" w:date="2026-07-08T16:17:09Z"/>
                    <w:rFonts w:hint="eastAsia" w:ascii="宋体" w:hAnsi="宋体" w:eastAsia="宋体" w:cs="宋体"/>
                    <w:i w:val="0"/>
                    <w:iCs w:val="0"/>
                    <w:color w:val="000000"/>
                    <w:sz w:val="22"/>
                    <w:szCs w:val="22"/>
                    <w:u w:val="none"/>
                  </w:rPr>
                </w:rPrChange>
              </w:rPr>
            </w:pPr>
            <w:ins w:id="15262"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5263" w:author="徐振伟" w:date="2026-07-09T09:35:55Z">
                    <w:rPr>
                      <w:rFonts w:hint="eastAsia" w:ascii="宋体" w:hAnsi="宋体" w:eastAsia="宋体" w:cs="宋体"/>
                      <w:i w:val="0"/>
                      <w:iCs w:val="0"/>
                      <w:color w:val="000000"/>
                      <w:kern w:val="0"/>
                      <w:sz w:val="22"/>
                      <w:szCs w:val="22"/>
                      <w:u w:val="none"/>
                      <w:lang w:val="en-US" w:eastAsia="zh-CN" w:bidi="ar"/>
                    </w:rPr>
                  </w:rPrChange>
                </w:rPr>
                <w:t>件</w:t>
              </w:r>
            </w:ins>
          </w:p>
        </w:tc>
        <w:tc>
          <w:tcPr>
            <w:tcW w:w="863" w:type="dxa"/>
            <w:tcBorders>
              <w:top w:val="nil"/>
              <w:left w:val="nil"/>
              <w:bottom w:val="single" w:color="000000" w:sz="8" w:space="0"/>
              <w:right w:val="single" w:color="000000" w:sz="8" w:space="0"/>
            </w:tcBorders>
            <w:shd w:val="clear" w:color="auto" w:fill="auto"/>
            <w:noWrap/>
            <w:vAlign w:val="bottom"/>
            <w:tcPrChange w:id="15264" w:author="不写诗" w:date="2026-07-17T18:22:32Z">
              <w:tcPr>
                <w:tcW w:w="863" w:type="dxa"/>
                <w:tcBorders>
                  <w:top w:val="nil"/>
                  <w:left w:val="nil"/>
                  <w:bottom w:val="single" w:color="000000" w:sz="8" w:space="0"/>
                  <w:right w:val="single" w:color="000000" w:sz="8" w:space="0"/>
                </w:tcBorders>
                <w:shd w:val="clear" w:color="auto" w:fill="auto"/>
                <w:noWrap/>
                <w:vAlign w:val="bottom"/>
              </w:tcPr>
            </w:tcPrChange>
          </w:tcPr>
          <w:p w14:paraId="0CDCEACF">
            <w:pPr>
              <w:keepNext w:val="0"/>
              <w:keepLines w:val="0"/>
              <w:widowControl/>
              <w:suppressLineNumbers w:val="0"/>
              <w:jc w:val="center"/>
              <w:textAlignment w:val="bottom"/>
              <w:rPr>
                <w:ins w:id="15265" w:author="徐振伟" w:date="2026-07-08T16:17:09Z"/>
                <w:rFonts w:hint="default" w:ascii="Times New Roman" w:hAnsi="Times New Roman" w:eastAsia="仿宋" w:cs="Times New Roman"/>
                <w:i w:val="0"/>
                <w:iCs w:val="0"/>
                <w:color w:val="000000"/>
                <w:sz w:val="22"/>
                <w:szCs w:val="22"/>
                <w:u w:val="none"/>
                <w:rPrChange w:id="15266" w:author="徐振伟" w:date="2026-07-09T09:35:55Z">
                  <w:rPr>
                    <w:ins w:id="15267" w:author="徐振伟" w:date="2026-07-08T16:17:09Z"/>
                    <w:rFonts w:hint="eastAsia" w:ascii="宋体" w:hAnsi="宋体" w:eastAsia="宋体" w:cs="宋体"/>
                    <w:i w:val="0"/>
                    <w:iCs w:val="0"/>
                    <w:color w:val="000000"/>
                    <w:sz w:val="22"/>
                    <w:szCs w:val="22"/>
                    <w:u w:val="none"/>
                  </w:rPr>
                </w:rPrChange>
              </w:rPr>
            </w:pPr>
            <w:ins w:id="15268"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5269" w:author="徐振伟" w:date="2026-07-09T09:35:55Z">
                    <w:rPr>
                      <w:rFonts w:hint="eastAsia" w:ascii="宋体" w:hAnsi="宋体" w:eastAsia="宋体" w:cs="宋体"/>
                      <w:i w:val="0"/>
                      <w:iCs w:val="0"/>
                      <w:color w:val="000000"/>
                      <w:kern w:val="0"/>
                      <w:sz w:val="22"/>
                      <w:szCs w:val="22"/>
                      <w:u w:val="none"/>
                      <w:lang w:val="en-US" w:eastAsia="zh-CN" w:bidi="ar"/>
                    </w:rPr>
                  </w:rPrChange>
                </w:rPr>
                <w:t>630</w:t>
              </w:r>
            </w:ins>
          </w:p>
        </w:tc>
        <w:tc>
          <w:tcPr>
            <w:tcW w:w="1483" w:type="dxa"/>
            <w:vMerge w:val="continue"/>
            <w:tcBorders>
              <w:top w:val="nil"/>
              <w:left w:val="nil"/>
              <w:bottom w:val="single" w:color="000000" w:sz="8" w:space="0"/>
              <w:right w:val="single" w:color="000000" w:sz="8" w:space="0"/>
            </w:tcBorders>
            <w:shd w:val="clear" w:color="auto" w:fill="auto"/>
            <w:noWrap/>
            <w:vAlign w:val="bottom"/>
            <w:tcPrChange w:id="15270" w:author="不写诗" w:date="2026-07-17T18:22:32Z">
              <w:tcPr>
                <w:tcW w:w="1483" w:type="dxa"/>
                <w:vMerge w:val="continue"/>
                <w:tcBorders>
                  <w:top w:val="nil"/>
                  <w:left w:val="nil"/>
                  <w:bottom w:val="single" w:color="000000" w:sz="8" w:space="0"/>
                  <w:right w:val="single" w:color="000000" w:sz="8" w:space="0"/>
                </w:tcBorders>
                <w:shd w:val="clear" w:color="auto" w:fill="auto"/>
                <w:noWrap/>
                <w:vAlign w:val="bottom"/>
              </w:tcPr>
            </w:tcPrChange>
          </w:tcPr>
          <w:p w14:paraId="0279EF58">
            <w:pPr>
              <w:jc w:val="center"/>
              <w:rPr>
                <w:ins w:id="15271" w:author="徐振伟" w:date="2026-07-08T16:17:09Z"/>
                <w:rFonts w:hint="default" w:ascii="Times New Roman" w:hAnsi="Times New Roman" w:eastAsia="仿宋" w:cs="Times New Roman"/>
                <w:i w:val="0"/>
                <w:iCs w:val="0"/>
                <w:color w:val="000000"/>
                <w:sz w:val="22"/>
                <w:szCs w:val="22"/>
                <w:u w:val="none"/>
                <w:rPrChange w:id="15272" w:author="徐振伟" w:date="2026-07-09T09:35:55Z">
                  <w:rPr>
                    <w:ins w:id="15273" w:author="徐振伟" w:date="2026-07-08T16:17:09Z"/>
                    <w:rFonts w:hint="eastAsia" w:ascii="宋体" w:hAnsi="宋体" w:eastAsia="宋体" w:cs="宋体"/>
                    <w:i w:val="0"/>
                    <w:iCs w:val="0"/>
                    <w:color w:val="000000"/>
                    <w:sz w:val="22"/>
                    <w:szCs w:val="22"/>
                    <w:u w:val="none"/>
                  </w:rPr>
                </w:rPrChange>
              </w:rPr>
            </w:pPr>
          </w:p>
        </w:tc>
        <w:tc>
          <w:tcPr>
            <w:tcW w:w="868" w:type="dxa"/>
            <w:tcBorders>
              <w:top w:val="nil"/>
              <w:left w:val="nil"/>
              <w:bottom w:val="single" w:color="000000" w:sz="8" w:space="0"/>
              <w:right w:val="single" w:color="000000" w:sz="8" w:space="0"/>
            </w:tcBorders>
            <w:shd w:val="clear" w:color="auto" w:fill="auto"/>
            <w:noWrap/>
            <w:vAlign w:val="bottom"/>
            <w:tcPrChange w:id="15274" w:author="不写诗" w:date="2026-07-17T18:22:32Z">
              <w:tcPr>
                <w:tcW w:w="739" w:type="dxa"/>
                <w:tcBorders>
                  <w:top w:val="nil"/>
                  <w:left w:val="nil"/>
                  <w:bottom w:val="single" w:color="000000" w:sz="8" w:space="0"/>
                  <w:right w:val="single" w:color="000000" w:sz="8" w:space="0"/>
                </w:tcBorders>
                <w:shd w:val="clear" w:color="auto" w:fill="auto"/>
                <w:noWrap/>
                <w:vAlign w:val="bottom"/>
              </w:tcPr>
            </w:tcPrChange>
          </w:tcPr>
          <w:p w14:paraId="1E71F580">
            <w:pPr>
              <w:jc w:val="center"/>
              <w:rPr>
                <w:ins w:id="15275" w:author="徐振伟" w:date="2026-07-08T16:17:09Z"/>
                <w:rFonts w:hint="default" w:ascii="Times New Roman" w:hAnsi="Times New Roman" w:eastAsia="仿宋" w:cs="Times New Roman"/>
                <w:i w:val="0"/>
                <w:iCs w:val="0"/>
                <w:color w:val="000000"/>
                <w:sz w:val="22"/>
                <w:szCs w:val="22"/>
                <w:u w:val="none"/>
                <w:rPrChange w:id="15276" w:author="徐振伟" w:date="2026-07-09T09:35:55Z">
                  <w:rPr>
                    <w:ins w:id="15277" w:author="徐振伟" w:date="2026-07-08T16:17:09Z"/>
                    <w:rFonts w:hint="eastAsia" w:ascii="宋体" w:hAnsi="宋体" w:eastAsia="宋体" w:cs="宋体"/>
                    <w:i w:val="0"/>
                    <w:iCs w:val="0"/>
                    <w:color w:val="000000"/>
                    <w:sz w:val="22"/>
                    <w:szCs w:val="22"/>
                    <w:u w:val="none"/>
                  </w:rPr>
                </w:rPrChange>
              </w:rPr>
            </w:pPr>
          </w:p>
        </w:tc>
        <w:tc>
          <w:tcPr>
            <w:tcW w:w="799" w:type="dxa"/>
            <w:tcBorders>
              <w:top w:val="nil"/>
              <w:left w:val="single" w:color="000000" w:sz="8" w:space="0"/>
              <w:bottom w:val="single" w:color="000000" w:sz="8" w:space="0"/>
              <w:right w:val="single" w:color="000000" w:sz="8" w:space="0"/>
            </w:tcBorders>
            <w:shd w:val="clear" w:color="auto" w:fill="auto"/>
            <w:noWrap/>
            <w:vAlign w:val="center"/>
            <w:tcPrChange w:id="15278" w:author="不写诗" w:date="2026-07-17T18:22:32Z">
              <w:tcPr>
                <w:tcW w:w="928" w:type="dxa"/>
                <w:tcBorders>
                  <w:top w:val="nil"/>
                  <w:left w:val="single" w:color="000000" w:sz="8" w:space="0"/>
                  <w:bottom w:val="single" w:color="000000" w:sz="8" w:space="0"/>
                  <w:right w:val="single" w:color="000000" w:sz="8" w:space="0"/>
                </w:tcBorders>
                <w:shd w:val="clear" w:color="auto" w:fill="auto"/>
                <w:noWrap/>
                <w:vAlign w:val="center"/>
              </w:tcPr>
            </w:tcPrChange>
          </w:tcPr>
          <w:p w14:paraId="55646921">
            <w:pPr>
              <w:jc w:val="center"/>
              <w:rPr>
                <w:ins w:id="15279" w:author="徐振伟" w:date="2026-07-08T16:17:09Z"/>
                <w:rFonts w:hint="default" w:ascii="Times New Roman" w:hAnsi="Times New Roman" w:eastAsia="仿宋" w:cs="Times New Roman"/>
                <w:i w:val="0"/>
                <w:iCs w:val="0"/>
                <w:color w:val="000000"/>
                <w:sz w:val="22"/>
                <w:szCs w:val="22"/>
                <w:u w:val="none"/>
                <w:rPrChange w:id="15280" w:author="徐振伟" w:date="2026-07-09T09:35:55Z">
                  <w:rPr>
                    <w:ins w:id="15281" w:author="徐振伟" w:date="2026-07-08T16:17:09Z"/>
                    <w:rFonts w:hint="eastAsia" w:ascii="宋体" w:hAnsi="宋体" w:eastAsia="宋体" w:cs="宋体"/>
                    <w:i w:val="0"/>
                    <w:iCs w:val="0"/>
                    <w:color w:val="000000"/>
                    <w:sz w:val="22"/>
                    <w:szCs w:val="22"/>
                    <w:u w:val="none"/>
                  </w:rPr>
                </w:rPrChange>
              </w:rPr>
            </w:pPr>
          </w:p>
        </w:tc>
      </w:tr>
      <w:tr w14:paraId="470747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5283" w:author="不写诗" w:date="2026-07-17T18:22:3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85" w:hRule="atLeast"/>
          <w:jc w:val="center"/>
          <w:ins w:id="15282" w:author="徐振伟" w:date="2026-07-08T16:17:09Z"/>
        </w:trPr>
        <w:tc>
          <w:tcPr>
            <w:tcW w:w="739" w:type="dxa"/>
            <w:tcBorders>
              <w:top w:val="nil"/>
              <w:left w:val="single" w:color="000000" w:sz="8" w:space="0"/>
              <w:bottom w:val="single" w:color="000000" w:sz="8" w:space="0"/>
              <w:right w:val="single" w:color="000000" w:sz="8" w:space="0"/>
            </w:tcBorders>
            <w:shd w:val="clear" w:color="auto" w:fill="auto"/>
            <w:noWrap/>
            <w:vAlign w:val="center"/>
            <w:tcPrChange w:id="15284" w:author="不写诗" w:date="2026-07-17T18:22:32Z">
              <w:tcPr>
                <w:tcW w:w="739" w:type="dxa"/>
                <w:tcBorders>
                  <w:top w:val="nil"/>
                  <w:left w:val="single" w:color="000000" w:sz="8" w:space="0"/>
                  <w:bottom w:val="single" w:color="000000" w:sz="8" w:space="0"/>
                  <w:right w:val="single" w:color="000000" w:sz="8" w:space="0"/>
                </w:tcBorders>
                <w:shd w:val="clear" w:color="auto" w:fill="auto"/>
                <w:noWrap/>
                <w:vAlign w:val="center"/>
              </w:tcPr>
            </w:tcPrChange>
          </w:tcPr>
          <w:p w14:paraId="67CA98EE">
            <w:pPr>
              <w:keepNext w:val="0"/>
              <w:keepLines w:val="0"/>
              <w:widowControl/>
              <w:suppressLineNumbers w:val="0"/>
              <w:jc w:val="center"/>
              <w:textAlignment w:val="center"/>
              <w:rPr>
                <w:ins w:id="15285" w:author="徐振伟" w:date="2026-07-08T16:17:09Z"/>
                <w:rFonts w:hint="default" w:ascii="Times New Roman" w:hAnsi="Times New Roman" w:eastAsia="仿宋" w:cs="Times New Roman"/>
                <w:i w:val="0"/>
                <w:iCs w:val="0"/>
                <w:color w:val="000000"/>
                <w:sz w:val="22"/>
                <w:szCs w:val="22"/>
                <w:u w:val="none"/>
                <w:rPrChange w:id="15286" w:author="徐振伟" w:date="2026-07-09T09:35:55Z">
                  <w:rPr>
                    <w:ins w:id="15287" w:author="徐振伟" w:date="2026-07-08T16:17:09Z"/>
                    <w:rFonts w:hint="eastAsia" w:ascii="宋体" w:hAnsi="宋体" w:eastAsia="宋体" w:cs="宋体"/>
                    <w:i w:val="0"/>
                    <w:iCs w:val="0"/>
                    <w:color w:val="000000"/>
                    <w:sz w:val="22"/>
                    <w:szCs w:val="22"/>
                    <w:u w:val="none"/>
                  </w:rPr>
                </w:rPrChange>
              </w:rPr>
            </w:pPr>
            <w:ins w:id="15288"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5289" w:author="徐振伟" w:date="2026-07-09T09:35:55Z">
                    <w:rPr>
                      <w:rFonts w:hint="eastAsia" w:ascii="宋体" w:hAnsi="宋体" w:eastAsia="宋体" w:cs="宋体"/>
                      <w:i w:val="0"/>
                      <w:iCs w:val="0"/>
                      <w:color w:val="000000"/>
                      <w:kern w:val="0"/>
                      <w:sz w:val="22"/>
                      <w:szCs w:val="22"/>
                      <w:u w:val="none"/>
                      <w:lang w:val="en-US" w:eastAsia="zh-CN" w:bidi="ar"/>
                    </w:rPr>
                  </w:rPrChange>
                </w:rPr>
                <w:t>27</w:t>
              </w:r>
            </w:ins>
          </w:p>
        </w:tc>
        <w:tc>
          <w:tcPr>
            <w:tcW w:w="1979" w:type="dxa"/>
            <w:tcBorders>
              <w:top w:val="nil"/>
              <w:left w:val="nil"/>
              <w:bottom w:val="single" w:color="000000" w:sz="8" w:space="0"/>
              <w:right w:val="single" w:color="000000" w:sz="8" w:space="0"/>
            </w:tcBorders>
            <w:shd w:val="clear" w:color="auto" w:fill="auto"/>
            <w:noWrap/>
            <w:vAlign w:val="center"/>
            <w:tcPrChange w:id="15290" w:author="不写诗" w:date="2026-07-17T18:22:32Z">
              <w:tcPr>
                <w:tcW w:w="1979" w:type="dxa"/>
                <w:tcBorders>
                  <w:top w:val="nil"/>
                  <w:left w:val="nil"/>
                  <w:bottom w:val="single" w:color="000000" w:sz="8" w:space="0"/>
                  <w:right w:val="single" w:color="000000" w:sz="8" w:space="0"/>
                </w:tcBorders>
                <w:shd w:val="clear" w:color="auto" w:fill="auto"/>
                <w:noWrap/>
                <w:vAlign w:val="center"/>
              </w:tcPr>
            </w:tcPrChange>
          </w:tcPr>
          <w:p w14:paraId="55C0B44D">
            <w:pPr>
              <w:keepNext w:val="0"/>
              <w:keepLines w:val="0"/>
              <w:widowControl/>
              <w:suppressLineNumbers w:val="0"/>
              <w:jc w:val="center"/>
              <w:textAlignment w:val="center"/>
              <w:rPr>
                <w:ins w:id="15291" w:author="徐振伟" w:date="2026-07-08T16:17:09Z"/>
                <w:rFonts w:hint="default" w:ascii="Times New Roman" w:hAnsi="Times New Roman" w:eastAsia="仿宋" w:cs="Times New Roman"/>
                <w:i w:val="0"/>
                <w:iCs w:val="0"/>
                <w:color w:val="000000"/>
                <w:sz w:val="22"/>
                <w:szCs w:val="22"/>
                <w:u w:val="none"/>
                <w:rPrChange w:id="15292" w:author="徐振伟" w:date="2026-07-09T09:35:55Z">
                  <w:rPr>
                    <w:ins w:id="15293" w:author="徐振伟" w:date="2026-07-08T16:17:09Z"/>
                    <w:rFonts w:hint="eastAsia" w:ascii="宋体" w:hAnsi="宋体" w:eastAsia="宋体" w:cs="宋体"/>
                    <w:i w:val="0"/>
                    <w:iCs w:val="0"/>
                    <w:color w:val="000000"/>
                    <w:sz w:val="22"/>
                    <w:szCs w:val="22"/>
                    <w:u w:val="none"/>
                  </w:rPr>
                </w:rPrChange>
              </w:rPr>
            </w:pPr>
            <w:ins w:id="15294"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5295" w:author="徐振伟" w:date="2026-07-09T09:35:55Z">
                    <w:rPr>
                      <w:rFonts w:hint="eastAsia" w:ascii="宋体" w:hAnsi="宋体" w:eastAsia="宋体" w:cs="宋体"/>
                      <w:i w:val="0"/>
                      <w:iCs w:val="0"/>
                      <w:color w:val="000000"/>
                      <w:kern w:val="0"/>
                      <w:sz w:val="22"/>
                      <w:szCs w:val="22"/>
                      <w:u w:val="none"/>
                      <w:lang w:val="en-US" w:eastAsia="zh-CN" w:bidi="ar"/>
                    </w:rPr>
                  </w:rPrChange>
                </w:rPr>
                <w:t>机房接口板</w:t>
              </w:r>
            </w:ins>
          </w:p>
        </w:tc>
        <w:tc>
          <w:tcPr>
            <w:tcW w:w="739" w:type="dxa"/>
            <w:tcBorders>
              <w:top w:val="nil"/>
              <w:left w:val="nil"/>
              <w:bottom w:val="single" w:color="000000" w:sz="8" w:space="0"/>
              <w:right w:val="single" w:color="000000" w:sz="8" w:space="0"/>
            </w:tcBorders>
            <w:shd w:val="clear" w:color="auto" w:fill="auto"/>
            <w:noWrap/>
            <w:vAlign w:val="bottom"/>
            <w:tcPrChange w:id="15296" w:author="不写诗" w:date="2026-07-17T18:22:32Z">
              <w:tcPr>
                <w:tcW w:w="739" w:type="dxa"/>
                <w:tcBorders>
                  <w:top w:val="nil"/>
                  <w:left w:val="nil"/>
                  <w:bottom w:val="single" w:color="000000" w:sz="8" w:space="0"/>
                  <w:right w:val="single" w:color="000000" w:sz="8" w:space="0"/>
                </w:tcBorders>
                <w:shd w:val="clear" w:color="auto" w:fill="auto"/>
                <w:noWrap/>
                <w:vAlign w:val="bottom"/>
              </w:tcPr>
            </w:tcPrChange>
          </w:tcPr>
          <w:p w14:paraId="482C42E0">
            <w:pPr>
              <w:keepNext w:val="0"/>
              <w:keepLines w:val="0"/>
              <w:widowControl/>
              <w:suppressLineNumbers w:val="0"/>
              <w:jc w:val="center"/>
              <w:textAlignment w:val="bottom"/>
              <w:rPr>
                <w:ins w:id="15297" w:author="徐振伟" w:date="2026-07-08T16:17:09Z"/>
                <w:rFonts w:hint="default" w:ascii="Times New Roman" w:hAnsi="Times New Roman" w:eastAsia="仿宋" w:cs="Times New Roman"/>
                <w:i w:val="0"/>
                <w:iCs w:val="0"/>
                <w:color w:val="000000"/>
                <w:sz w:val="22"/>
                <w:szCs w:val="22"/>
                <w:u w:val="none"/>
                <w:rPrChange w:id="15298" w:author="徐振伟" w:date="2026-07-09T09:35:55Z">
                  <w:rPr>
                    <w:ins w:id="15299" w:author="徐振伟" w:date="2026-07-08T16:17:09Z"/>
                    <w:rFonts w:hint="eastAsia" w:ascii="宋体" w:hAnsi="宋体" w:eastAsia="宋体" w:cs="宋体"/>
                    <w:i w:val="0"/>
                    <w:iCs w:val="0"/>
                    <w:color w:val="000000"/>
                    <w:sz w:val="22"/>
                    <w:szCs w:val="22"/>
                    <w:u w:val="none"/>
                  </w:rPr>
                </w:rPrChange>
              </w:rPr>
            </w:pPr>
            <w:ins w:id="15300"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5301" w:author="徐振伟" w:date="2026-07-09T09:35:55Z">
                    <w:rPr>
                      <w:rFonts w:hint="eastAsia" w:ascii="宋体" w:hAnsi="宋体" w:eastAsia="宋体" w:cs="宋体"/>
                      <w:i w:val="0"/>
                      <w:iCs w:val="0"/>
                      <w:color w:val="000000"/>
                      <w:kern w:val="0"/>
                      <w:sz w:val="22"/>
                      <w:szCs w:val="22"/>
                      <w:u w:val="none"/>
                      <w:lang w:val="en-US" w:eastAsia="zh-CN" w:bidi="ar"/>
                    </w:rPr>
                  </w:rPrChange>
                </w:rPr>
                <w:t>件</w:t>
              </w:r>
            </w:ins>
          </w:p>
        </w:tc>
        <w:tc>
          <w:tcPr>
            <w:tcW w:w="863" w:type="dxa"/>
            <w:tcBorders>
              <w:top w:val="nil"/>
              <w:left w:val="nil"/>
              <w:bottom w:val="single" w:color="000000" w:sz="8" w:space="0"/>
              <w:right w:val="single" w:color="000000" w:sz="8" w:space="0"/>
            </w:tcBorders>
            <w:shd w:val="clear" w:color="auto" w:fill="auto"/>
            <w:noWrap/>
            <w:vAlign w:val="bottom"/>
            <w:tcPrChange w:id="15302" w:author="不写诗" w:date="2026-07-17T18:22:32Z">
              <w:tcPr>
                <w:tcW w:w="863" w:type="dxa"/>
                <w:tcBorders>
                  <w:top w:val="nil"/>
                  <w:left w:val="nil"/>
                  <w:bottom w:val="single" w:color="000000" w:sz="8" w:space="0"/>
                  <w:right w:val="single" w:color="000000" w:sz="8" w:space="0"/>
                </w:tcBorders>
                <w:shd w:val="clear" w:color="auto" w:fill="auto"/>
                <w:noWrap/>
                <w:vAlign w:val="bottom"/>
              </w:tcPr>
            </w:tcPrChange>
          </w:tcPr>
          <w:p w14:paraId="50D73346">
            <w:pPr>
              <w:keepNext w:val="0"/>
              <w:keepLines w:val="0"/>
              <w:widowControl/>
              <w:suppressLineNumbers w:val="0"/>
              <w:jc w:val="center"/>
              <w:textAlignment w:val="bottom"/>
              <w:rPr>
                <w:ins w:id="15303" w:author="徐振伟" w:date="2026-07-08T16:17:09Z"/>
                <w:rFonts w:hint="default" w:ascii="Times New Roman" w:hAnsi="Times New Roman" w:eastAsia="仿宋" w:cs="Times New Roman"/>
                <w:i w:val="0"/>
                <w:iCs w:val="0"/>
                <w:color w:val="000000"/>
                <w:sz w:val="22"/>
                <w:szCs w:val="22"/>
                <w:u w:val="none"/>
                <w:rPrChange w:id="15304" w:author="徐振伟" w:date="2026-07-09T09:35:55Z">
                  <w:rPr>
                    <w:ins w:id="15305" w:author="徐振伟" w:date="2026-07-08T16:17:09Z"/>
                    <w:rFonts w:hint="eastAsia" w:ascii="宋体" w:hAnsi="宋体" w:eastAsia="宋体" w:cs="宋体"/>
                    <w:i w:val="0"/>
                    <w:iCs w:val="0"/>
                    <w:color w:val="000000"/>
                    <w:sz w:val="22"/>
                    <w:szCs w:val="22"/>
                    <w:u w:val="none"/>
                  </w:rPr>
                </w:rPrChange>
              </w:rPr>
            </w:pPr>
            <w:ins w:id="15306"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5307" w:author="徐振伟" w:date="2026-07-09T09:35:55Z">
                    <w:rPr>
                      <w:rFonts w:hint="eastAsia" w:ascii="宋体" w:hAnsi="宋体" w:eastAsia="宋体" w:cs="宋体"/>
                      <w:i w:val="0"/>
                      <w:iCs w:val="0"/>
                      <w:color w:val="000000"/>
                      <w:kern w:val="0"/>
                      <w:sz w:val="22"/>
                      <w:szCs w:val="22"/>
                      <w:u w:val="none"/>
                      <w:lang w:val="en-US" w:eastAsia="zh-CN" w:bidi="ar"/>
                    </w:rPr>
                  </w:rPrChange>
                </w:rPr>
                <w:t>1170</w:t>
              </w:r>
            </w:ins>
          </w:p>
        </w:tc>
        <w:tc>
          <w:tcPr>
            <w:tcW w:w="1483" w:type="dxa"/>
            <w:vMerge w:val="continue"/>
            <w:tcBorders>
              <w:top w:val="nil"/>
              <w:left w:val="nil"/>
              <w:bottom w:val="single" w:color="000000" w:sz="8" w:space="0"/>
              <w:right w:val="single" w:color="000000" w:sz="8" w:space="0"/>
            </w:tcBorders>
            <w:shd w:val="clear" w:color="auto" w:fill="auto"/>
            <w:noWrap/>
            <w:vAlign w:val="bottom"/>
            <w:tcPrChange w:id="15308" w:author="不写诗" w:date="2026-07-17T18:22:32Z">
              <w:tcPr>
                <w:tcW w:w="1483" w:type="dxa"/>
                <w:vMerge w:val="continue"/>
                <w:tcBorders>
                  <w:top w:val="nil"/>
                  <w:left w:val="nil"/>
                  <w:bottom w:val="single" w:color="000000" w:sz="8" w:space="0"/>
                  <w:right w:val="single" w:color="000000" w:sz="8" w:space="0"/>
                </w:tcBorders>
                <w:shd w:val="clear" w:color="auto" w:fill="auto"/>
                <w:noWrap/>
                <w:vAlign w:val="bottom"/>
              </w:tcPr>
            </w:tcPrChange>
          </w:tcPr>
          <w:p w14:paraId="5944DA17">
            <w:pPr>
              <w:jc w:val="center"/>
              <w:rPr>
                <w:ins w:id="15309" w:author="徐振伟" w:date="2026-07-08T16:17:09Z"/>
                <w:rFonts w:hint="default" w:ascii="Times New Roman" w:hAnsi="Times New Roman" w:eastAsia="仿宋" w:cs="Times New Roman"/>
                <w:i w:val="0"/>
                <w:iCs w:val="0"/>
                <w:color w:val="000000"/>
                <w:sz w:val="22"/>
                <w:szCs w:val="22"/>
                <w:u w:val="none"/>
                <w:rPrChange w:id="15310" w:author="徐振伟" w:date="2026-07-09T09:35:55Z">
                  <w:rPr>
                    <w:ins w:id="15311" w:author="徐振伟" w:date="2026-07-08T16:17:09Z"/>
                    <w:rFonts w:hint="eastAsia" w:ascii="宋体" w:hAnsi="宋体" w:eastAsia="宋体" w:cs="宋体"/>
                    <w:i w:val="0"/>
                    <w:iCs w:val="0"/>
                    <w:color w:val="000000"/>
                    <w:sz w:val="22"/>
                    <w:szCs w:val="22"/>
                    <w:u w:val="none"/>
                  </w:rPr>
                </w:rPrChange>
              </w:rPr>
            </w:pPr>
          </w:p>
        </w:tc>
        <w:tc>
          <w:tcPr>
            <w:tcW w:w="868" w:type="dxa"/>
            <w:tcBorders>
              <w:top w:val="nil"/>
              <w:left w:val="nil"/>
              <w:bottom w:val="single" w:color="000000" w:sz="8" w:space="0"/>
              <w:right w:val="single" w:color="000000" w:sz="8" w:space="0"/>
            </w:tcBorders>
            <w:shd w:val="clear" w:color="auto" w:fill="auto"/>
            <w:noWrap/>
            <w:vAlign w:val="bottom"/>
            <w:tcPrChange w:id="15312" w:author="不写诗" w:date="2026-07-17T18:22:32Z">
              <w:tcPr>
                <w:tcW w:w="739" w:type="dxa"/>
                <w:tcBorders>
                  <w:top w:val="nil"/>
                  <w:left w:val="nil"/>
                  <w:bottom w:val="single" w:color="000000" w:sz="8" w:space="0"/>
                  <w:right w:val="single" w:color="000000" w:sz="8" w:space="0"/>
                </w:tcBorders>
                <w:shd w:val="clear" w:color="auto" w:fill="auto"/>
                <w:noWrap/>
                <w:vAlign w:val="bottom"/>
              </w:tcPr>
            </w:tcPrChange>
          </w:tcPr>
          <w:p w14:paraId="405C4A5C">
            <w:pPr>
              <w:jc w:val="center"/>
              <w:rPr>
                <w:ins w:id="15313" w:author="徐振伟" w:date="2026-07-08T16:17:09Z"/>
                <w:rFonts w:hint="default" w:ascii="Times New Roman" w:hAnsi="Times New Roman" w:eastAsia="仿宋" w:cs="Times New Roman"/>
                <w:i w:val="0"/>
                <w:iCs w:val="0"/>
                <w:color w:val="000000"/>
                <w:sz w:val="22"/>
                <w:szCs w:val="22"/>
                <w:u w:val="none"/>
                <w:rPrChange w:id="15314" w:author="徐振伟" w:date="2026-07-09T09:35:55Z">
                  <w:rPr>
                    <w:ins w:id="15315" w:author="徐振伟" w:date="2026-07-08T16:17:09Z"/>
                    <w:rFonts w:hint="eastAsia" w:ascii="宋体" w:hAnsi="宋体" w:eastAsia="宋体" w:cs="宋体"/>
                    <w:i w:val="0"/>
                    <w:iCs w:val="0"/>
                    <w:color w:val="000000"/>
                    <w:sz w:val="22"/>
                    <w:szCs w:val="22"/>
                    <w:u w:val="none"/>
                  </w:rPr>
                </w:rPrChange>
              </w:rPr>
            </w:pPr>
          </w:p>
        </w:tc>
        <w:tc>
          <w:tcPr>
            <w:tcW w:w="799" w:type="dxa"/>
            <w:tcBorders>
              <w:top w:val="nil"/>
              <w:left w:val="single" w:color="000000" w:sz="8" w:space="0"/>
              <w:bottom w:val="single" w:color="000000" w:sz="8" w:space="0"/>
              <w:right w:val="single" w:color="000000" w:sz="8" w:space="0"/>
            </w:tcBorders>
            <w:shd w:val="clear" w:color="auto" w:fill="auto"/>
            <w:noWrap/>
            <w:vAlign w:val="center"/>
            <w:tcPrChange w:id="15316" w:author="不写诗" w:date="2026-07-17T18:22:32Z">
              <w:tcPr>
                <w:tcW w:w="928" w:type="dxa"/>
                <w:tcBorders>
                  <w:top w:val="nil"/>
                  <w:left w:val="single" w:color="000000" w:sz="8" w:space="0"/>
                  <w:bottom w:val="single" w:color="000000" w:sz="8" w:space="0"/>
                  <w:right w:val="single" w:color="000000" w:sz="8" w:space="0"/>
                </w:tcBorders>
                <w:shd w:val="clear" w:color="auto" w:fill="auto"/>
                <w:noWrap/>
                <w:vAlign w:val="center"/>
              </w:tcPr>
            </w:tcPrChange>
          </w:tcPr>
          <w:p w14:paraId="496C1A44">
            <w:pPr>
              <w:jc w:val="center"/>
              <w:rPr>
                <w:ins w:id="15317" w:author="徐振伟" w:date="2026-07-08T16:17:09Z"/>
                <w:rFonts w:hint="default" w:ascii="Times New Roman" w:hAnsi="Times New Roman" w:eastAsia="仿宋" w:cs="Times New Roman"/>
                <w:i w:val="0"/>
                <w:iCs w:val="0"/>
                <w:color w:val="000000"/>
                <w:sz w:val="22"/>
                <w:szCs w:val="22"/>
                <w:u w:val="none"/>
                <w:rPrChange w:id="15318" w:author="徐振伟" w:date="2026-07-09T09:35:55Z">
                  <w:rPr>
                    <w:ins w:id="15319" w:author="徐振伟" w:date="2026-07-08T16:17:09Z"/>
                    <w:rFonts w:hint="eastAsia" w:ascii="宋体" w:hAnsi="宋体" w:eastAsia="宋体" w:cs="宋体"/>
                    <w:i w:val="0"/>
                    <w:iCs w:val="0"/>
                    <w:color w:val="000000"/>
                    <w:sz w:val="22"/>
                    <w:szCs w:val="22"/>
                    <w:u w:val="none"/>
                  </w:rPr>
                </w:rPrChange>
              </w:rPr>
            </w:pPr>
          </w:p>
        </w:tc>
      </w:tr>
      <w:tr w14:paraId="452815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5321" w:author="不写诗" w:date="2026-07-17T18:22:3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85" w:hRule="atLeast"/>
          <w:jc w:val="center"/>
          <w:ins w:id="15320" w:author="徐振伟" w:date="2026-07-08T16:17:09Z"/>
        </w:trPr>
        <w:tc>
          <w:tcPr>
            <w:tcW w:w="739" w:type="dxa"/>
            <w:tcBorders>
              <w:top w:val="nil"/>
              <w:left w:val="single" w:color="000000" w:sz="8" w:space="0"/>
              <w:bottom w:val="single" w:color="000000" w:sz="8" w:space="0"/>
              <w:right w:val="single" w:color="000000" w:sz="8" w:space="0"/>
            </w:tcBorders>
            <w:shd w:val="clear" w:color="auto" w:fill="auto"/>
            <w:noWrap/>
            <w:vAlign w:val="center"/>
            <w:tcPrChange w:id="15322" w:author="不写诗" w:date="2026-07-17T18:22:32Z">
              <w:tcPr>
                <w:tcW w:w="739" w:type="dxa"/>
                <w:tcBorders>
                  <w:top w:val="nil"/>
                  <w:left w:val="single" w:color="000000" w:sz="8" w:space="0"/>
                  <w:bottom w:val="single" w:color="000000" w:sz="8" w:space="0"/>
                  <w:right w:val="single" w:color="000000" w:sz="8" w:space="0"/>
                </w:tcBorders>
                <w:shd w:val="clear" w:color="auto" w:fill="auto"/>
                <w:noWrap/>
                <w:vAlign w:val="center"/>
              </w:tcPr>
            </w:tcPrChange>
          </w:tcPr>
          <w:p w14:paraId="7C46A278">
            <w:pPr>
              <w:keepNext w:val="0"/>
              <w:keepLines w:val="0"/>
              <w:widowControl/>
              <w:suppressLineNumbers w:val="0"/>
              <w:jc w:val="center"/>
              <w:textAlignment w:val="center"/>
              <w:rPr>
                <w:ins w:id="15323" w:author="徐振伟" w:date="2026-07-08T16:17:09Z"/>
                <w:rFonts w:hint="default" w:ascii="Times New Roman" w:hAnsi="Times New Roman" w:eastAsia="仿宋" w:cs="Times New Roman"/>
                <w:i w:val="0"/>
                <w:iCs w:val="0"/>
                <w:color w:val="000000"/>
                <w:sz w:val="22"/>
                <w:szCs w:val="22"/>
                <w:u w:val="none"/>
                <w:rPrChange w:id="15324" w:author="徐振伟" w:date="2026-07-09T09:35:55Z">
                  <w:rPr>
                    <w:ins w:id="15325" w:author="徐振伟" w:date="2026-07-08T16:17:09Z"/>
                    <w:rFonts w:hint="eastAsia" w:ascii="宋体" w:hAnsi="宋体" w:eastAsia="宋体" w:cs="宋体"/>
                    <w:i w:val="0"/>
                    <w:iCs w:val="0"/>
                    <w:color w:val="000000"/>
                    <w:sz w:val="22"/>
                    <w:szCs w:val="22"/>
                    <w:u w:val="none"/>
                  </w:rPr>
                </w:rPrChange>
              </w:rPr>
            </w:pPr>
            <w:ins w:id="15326"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5327" w:author="徐振伟" w:date="2026-07-09T09:35:55Z">
                    <w:rPr>
                      <w:rFonts w:hint="eastAsia" w:ascii="宋体" w:hAnsi="宋体" w:eastAsia="宋体" w:cs="宋体"/>
                      <w:i w:val="0"/>
                      <w:iCs w:val="0"/>
                      <w:color w:val="000000"/>
                      <w:kern w:val="0"/>
                      <w:sz w:val="22"/>
                      <w:szCs w:val="22"/>
                      <w:u w:val="none"/>
                      <w:lang w:val="en-US" w:eastAsia="zh-CN" w:bidi="ar"/>
                    </w:rPr>
                  </w:rPrChange>
                </w:rPr>
                <w:t>28</w:t>
              </w:r>
            </w:ins>
          </w:p>
        </w:tc>
        <w:tc>
          <w:tcPr>
            <w:tcW w:w="1979" w:type="dxa"/>
            <w:tcBorders>
              <w:top w:val="nil"/>
              <w:left w:val="nil"/>
              <w:bottom w:val="single" w:color="000000" w:sz="8" w:space="0"/>
              <w:right w:val="single" w:color="000000" w:sz="8" w:space="0"/>
            </w:tcBorders>
            <w:shd w:val="clear" w:color="auto" w:fill="auto"/>
            <w:noWrap/>
            <w:vAlign w:val="center"/>
            <w:tcPrChange w:id="15328" w:author="不写诗" w:date="2026-07-17T18:22:32Z">
              <w:tcPr>
                <w:tcW w:w="1979" w:type="dxa"/>
                <w:tcBorders>
                  <w:top w:val="nil"/>
                  <w:left w:val="nil"/>
                  <w:bottom w:val="single" w:color="000000" w:sz="8" w:space="0"/>
                  <w:right w:val="single" w:color="000000" w:sz="8" w:space="0"/>
                </w:tcBorders>
                <w:shd w:val="clear" w:color="auto" w:fill="auto"/>
                <w:noWrap/>
                <w:vAlign w:val="center"/>
              </w:tcPr>
            </w:tcPrChange>
          </w:tcPr>
          <w:p w14:paraId="254927FF">
            <w:pPr>
              <w:keepNext w:val="0"/>
              <w:keepLines w:val="0"/>
              <w:widowControl/>
              <w:suppressLineNumbers w:val="0"/>
              <w:jc w:val="center"/>
              <w:textAlignment w:val="center"/>
              <w:rPr>
                <w:ins w:id="15329" w:author="徐振伟" w:date="2026-07-08T16:17:09Z"/>
                <w:rFonts w:hint="default" w:ascii="Times New Roman" w:hAnsi="Times New Roman" w:eastAsia="仿宋" w:cs="Times New Roman"/>
                <w:i w:val="0"/>
                <w:iCs w:val="0"/>
                <w:color w:val="000000"/>
                <w:sz w:val="22"/>
                <w:szCs w:val="22"/>
                <w:u w:val="none"/>
                <w:rPrChange w:id="15330" w:author="徐振伟" w:date="2026-07-09T09:35:55Z">
                  <w:rPr>
                    <w:ins w:id="15331" w:author="徐振伟" w:date="2026-07-08T16:17:09Z"/>
                    <w:rFonts w:hint="eastAsia" w:ascii="宋体" w:hAnsi="宋体" w:eastAsia="宋体" w:cs="宋体"/>
                    <w:i w:val="0"/>
                    <w:iCs w:val="0"/>
                    <w:color w:val="000000"/>
                    <w:sz w:val="22"/>
                    <w:szCs w:val="22"/>
                    <w:u w:val="none"/>
                  </w:rPr>
                </w:rPrChange>
              </w:rPr>
            </w:pPr>
            <w:ins w:id="15332"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5333" w:author="徐振伟" w:date="2026-07-09T09:35:55Z">
                    <w:rPr>
                      <w:rFonts w:hint="eastAsia" w:ascii="宋体" w:hAnsi="宋体" w:eastAsia="宋体" w:cs="宋体"/>
                      <w:i w:val="0"/>
                      <w:iCs w:val="0"/>
                      <w:color w:val="000000"/>
                      <w:kern w:val="0"/>
                      <w:sz w:val="22"/>
                      <w:szCs w:val="22"/>
                      <w:u w:val="none"/>
                      <w:lang w:val="en-US" w:eastAsia="zh-CN" w:bidi="ar"/>
                    </w:rPr>
                  </w:rPrChange>
                </w:rPr>
                <w:t>变压器</w:t>
              </w:r>
            </w:ins>
          </w:p>
        </w:tc>
        <w:tc>
          <w:tcPr>
            <w:tcW w:w="739" w:type="dxa"/>
            <w:tcBorders>
              <w:top w:val="nil"/>
              <w:left w:val="nil"/>
              <w:bottom w:val="single" w:color="000000" w:sz="8" w:space="0"/>
              <w:right w:val="single" w:color="000000" w:sz="8" w:space="0"/>
            </w:tcBorders>
            <w:shd w:val="clear" w:color="auto" w:fill="auto"/>
            <w:noWrap/>
            <w:vAlign w:val="bottom"/>
            <w:tcPrChange w:id="15334" w:author="不写诗" w:date="2026-07-17T18:22:32Z">
              <w:tcPr>
                <w:tcW w:w="739" w:type="dxa"/>
                <w:tcBorders>
                  <w:top w:val="nil"/>
                  <w:left w:val="nil"/>
                  <w:bottom w:val="single" w:color="000000" w:sz="8" w:space="0"/>
                  <w:right w:val="single" w:color="000000" w:sz="8" w:space="0"/>
                </w:tcBorders>
                <w:shd w:val="clear" w:color="auto" w:fill="auto"/>
                <w:noWrap/>
                <w:vAlign w:val="bottom"/>
              </w:tcPr>
            </w:tcPrChange>
          </w:tcPr>
          <w:p w14:paraId="2EAB9411">
            <w:pPr>
              <w:keepNext w:val="0"/>
              <w:keepLines w:val="0"/>
              <w:widowControl/>
              <w:suppressLineNumbers w:val="0"/>
              <w:jc w:val="center"/>
              <w:textAlignment w:val="bottom"/>
              <w:rPr>
                <w:ins w:id="15335" w:author="徐振伟" w:date="2026-07-08T16:17:09Z"/>
                <w:rFonts w:hint="default" w:ascii="Times New Roman" w:hAnsi="Times New Roman" w:eastAsia="仿宋" w:cs="Times New Roman"/>
                <w:i w:val="0"/>
                <w:iCs w:val="0"/>
                <w:color w:val="000000"/>
                <w:sz w:val="22"/>
                <w:szCs w:val="22"/>
                <w:u w:val="none"/>
                <w:rPrChange w:id="15336" w:author="徐振伟" w:date="2026-07-09T09:35:55Z">
                  <w:rPr>
                    <w:ins w:id="15337" w:author="徐振伟" w:date="2026-07-08T16:17:09Z"/>
                    <w:rFonts w:hint="eastAsia" w:ascii="宋体" w:hAnsi="宋体" w:eastAsia="宋体" w:cs="宋体"/>
                    <w:i w:val="0"/>
                    <w:iCs w:val="0"/>
                    <w:color w:val="000000"/>
                    <w:sz w:val="22"/>
                    <w:szCs w:val="22"/>
                    <w:u w:val="none"/>
                  </w:rPr>
                </w:rPrChange>
              </w:rPr>
            </w:pPr>
            <w:ins w:id="15338"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5339" w:author="徐振伟" w:date="2026-07-09T09:35:55Z">
                    <w:rPr>
                      <w:rFonts w:hint="eastAsia" w:ascii="宋体" w:hAnsi="宋体" w:eastAsia="宋体" w:cs="宋体"/>
                      <w:i w:val="0"/>
                      <w:iCs w:val="0"/>
                      <w:color w:val="000000"/>
                      <w:kern w:val="0"/>
                      <w:sz w:val="22"/>
                      <w:szCs w:val="22"/>
                      <w:u w:val="none"/>
                      <w:lang w:val="en-US" w:eastAsia="zh-CN" w:bidi="ar"/>
                    </w:rPr>
                  </w:rPrChange>
                </w:rPr>
                <w:t>件</w:t>
              </w:r>
            </w:ins>
          </w:p>
        </w:tc>
        <w:tc>
          <w:tcPr>
            <w:tcW w:w="863" w:type="dxa"/>
            <w:tcBorders>
              <w:top w:val="nil"/>
              <w:left w:val="nil"/>
              <w:bottom w:val="single" w:color="000000" w:sz="8" w:space="0"/>
              <w:right w:val="single" w:color="000000" w:sz="8" w:space="0"/>
            </w:tcBorders>
            <w:shd w:val="clear" w:color="auto" w:fill="auto"/>
            <w:noWrap/>
            <w:vAlign w:val="bottom"/>
            <w:tcPrChange w:id="15340" w:author="不写诗" w:date="2026-07-17T18:22:32Z">
              <w:tcPr>
                <w:tcW w:w="863" w:type="dxa"/>
                <w:tcBorders>
                  <w:top w:val="nil"/>
                  <w:left w:val="nil"/>
                  <w:bottom w:val="single" w:color="000000" w:sz="8" w:space="0"/>
                  <w:right w:val="single" w:color="000000" w:sz="8" w:space="0"/>
                </w:tcBorders>
                <w:shd w:val="clear" w:color="auto" w:fill="auto"/>
                <w:noWrap/>
                <w:vAlign w:val="bottom"/>
              </w:tcPr>
            </w:tcPrChange>
          </w:tcPr>
          <w:p w14:paraId="63D0404C">
            <w:pPr>
              <w:keepNext w:val="0"/>
              <w:keepLines w:val="0"/>
              <w:widowControl/>
              <w:suppressLineNumbers w:val="0"/>
              <w:jc w:val="center"/>
              <w:textAlignment w:val="bottom"/>
              <w:rPr>
                <w:ins w:id="15341" w:author="徐振伟" w:date="2026-07-08T16:17:09Z"/>
                <w:rFonts w:hint="default" w:ascii="Times New Roman" w:hAnsi="Times New Roman" w:eastAsia="仿宋" w:cs="Times New Roman"/>
                <w:i w:val="0"/>
                <w:iCs w:val="0"/>
                <w:color w:val="000000"/>
                <w:sz w:val="22"/>
                <w:szCs w:val="22"/>
                <w:u w:val="none"/>
                <w:rPrChange w:id="15342" w:author="徐振伟" w:date="2026-07-09T09:35:55Z">
                  <w:rPr>
                    <w:ins w:id="15343" w:author="徐振伟" w:date="2026-07-08T16:17:09Z"/>
                    <w:rFonts w:hint="eastAsia" w:ascii="宋体" w:hAnsi="宋体" w:eastAsia="宋体" w:cs="宋体"/>
                    <w:i w:val="0"/>
                    <w:iCs w:val="0"/>
                    <w:color w:val="000000"/>
                    <w:sz w:val="22"/>
                    <w:szCs w:val="22"/>
                    <w:u w:val="none"/>
                  </w:rPr>
                </w:rPrChange>
              </w:rPr>
            </w:pPr>
            <w:ins w:id="15344"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5345" w:author="徐振伟" w:date="2026-07-09T09:35:55Z">
                    <w:rPr>
                      <w:rFonts w:hint="eastAsia" w:ascii="宋体" w:hAnsi="宋体" w:eastAsia="宋体" w:cs="宋体"/>
                      <w:i w:val="0"/>
                      <w:iCs w:val="0"/>
                      <w:color w:val="000000"/>
                      <w:kern w:val="0"/>
                      <w:sz w:val="22"/>
                      <w:szCs w:val="22"/>
                      <w:u w:val="none"/>
                      <w:lang w:val="en-US" w:eastAsia="zh-CN" w:bidi="ar"/>
                    </w:rPr>
                  </w:rPrChange>
                </w:rPr>
                <w:t>945</w:t>
              </w:r>
            </w:ins>
          </w:p>
        </w:tc>
        <w:tc>
          <w:tcPr>
            <w:tcW w:w="1483" w:type="dxa"/>
            <w:vMerge w:val="continue"/>
            <w:tcBorders>
              <w:top w:val="nil"/>
              <w:left w:val="nil"/>
              <w:bottom w:val="single" w:color="000000" w:sz="8" w:space="0"/>
              <w:right w:val="single" w:color="000000" w:sz="8" w:space="0"/>
            </w:tcBorders>
            <w:shd w:val="clear" w:color="auto" w:fill="auto"/>
            <w:noWrap/>
            <w:vAlign w:val="bottom"/>
            <w:tcPrChange w:id="15346" w:author="不写诗" w:date="2026-07-17T18:22:32Z">
              <w:tcPr>
                <w:tcW w:w="1483" w:type="dxa"/>
                <w:vMerge w:val="continue"/>
                <w:tcBorders>
                  <w:top w:val="nil"/>
                  <w:left w:val="nil"/>
                  <w:bottom w:val="single" w:color="000000" w:sz="8" w:space="0"/>
                  <w:right w:val="single" w:color="000000" w:sz="8" w:space="0"/>
                </w:tcBorders>
                <w:shd w:val="clear" w:color="auto" w:fill="auto"/>
                <w:noWrap/>
                <w:vAlign w:val="bottom"/>
              </w:tcPr>
            </w:tcPrChange>
          </w:tcPr>
          <w:p w14:paraId="1D7AA4E3">
            <w:pPr>
              <w:jc w:val="center"/>
              <w:rPr>
                <w:ins w:id="15347" w:author="徐振伟" w:date="2026-07-08T16:17:09Z"/>
                <w:rFonts w:hint="default" w:ascii="Times New Roman" w:hAnsi="Times New Roman" w:eastAsia="仿宋" w:cs="Times New Roman"/>
                <w:i w:val="0"/>
                <w:iCs w:val="0"/>
                <w:color w:val="000000"/>
                <w:sz w:val="22"/>
                <w:szCs w:val="22"/>
                <w:u w:val="none"/>
                <w:rPrChange w:id="15348" w:author="徐振伟" w:date="2026-07-09T09:35:55Z">
                  <w:rPr>
                    <w:ins w:id="15349" w:author="徐振伟" w:date="2026-07-08T16:17:09Z"/>
                    <w:rFonts w:hint="eastAsia" w:ascii="宋体" w:hAnsi="宋体" w:eastAsia="宋体" w:cs="宋体"/>
                    <w:i w:val="0"/>
                    <w:iCs w:val="0"/>
                    <w:color w:val="000000"/>
                    <w:sz w:val="22"/>
                    <w:szCs w:val="22"/>
                    <w:u w:val="none"/>
                  </w:rPr>
                </w:rPrChange>
              </w:rPr>
            </w:pPr>
          </w:p>
        </w:tc>
        <w:tc>
          <w:tcPr>
            <w:tcW w:w="868" w:type="dxa"/>
            <w:tcBorders>
              <w:top w:val="nil"/>
              <w:left w:val="nil"/>
              <w:bottom w:val="single" w:color="000000" w:sz="8" w:space="0"/>
              <w:right w:val="single" w:color="000000" w:sz="8" w:space="0"/>
            </w:tcBorders>
            <w:shd w:val="clear" w:color="auto" w:fill="auto"/>
            <w:noWrap/>
            <w:vAlign w:val="bottom"/>
            <w:tcPrChange w:id="15350" w:author="不写诗" w:date="2026-07-17T18:22:32Z">
              <w:tcPr>
                <w:tcW w:w="739" w:type="dxa"/>
                <w:tcBorders>
                  <w:top w:val="nil"/>
                  <w:left w:val="nil"/>
                  <w:bottom w:val="single" w:color="000000" w:sz="8" w:space="0"/>
                  <w:right w:val="single" w:color="000000" w:sz="8" w:space="0"/>
                </w:tcBorders>
                <w:shd w:val="clear" w:color="auto" w:fill="auto"/>
                <w:noWrap/>
                <w:vAlign w:val="bottom"/>
              </w:tcPr>
            </w:tcPrChange>
          </w:tcPr>
          <w:p w14:paraId="175CB65B">
            <w:pPr>
              <w:jc w:val="center"/>
              <w:rPr>
                <w:ins w:id="15351" w:author="徐振伟" w:date="2026-07-08T16:17:09Z"/>
                <w:rFonts w:hint="default" w:ascii="Times New Roman" w:hAnsi="Times New Roman" w:eastAsia="仿宋" w:cs="Times New Roman"/>
                <w:i w:val="0"/>
                <w:iCs w:val="0"/>
                <w:color w:val="000000"/>
                <w:sz w:val="22"/>
                <w:szCs w:val="22"/>
                <w:u w:val="none"/>
                <w:rPrChange w:id="15352" w:author="徐振伟" w:date="2026-07-09T09:35:55Z">
                  <w:rPr>
                    <w:ins w:id="15353" w:author="徐振伟" w:date="2026-07-08T16:17:09Z"/>
                    <w:rFonts w:hint="eastAsia" w:ascii="宋体" w:hAnsi="宋体" w:eastAsia="宋体" w:cs="宋体"/>
                    <w:i w:val="0"/>
                    <w:iCs w:val="0"/>
                    <w:color w:val="000000"/>
                    <w:sz w:val="22"/>
                    <w:szCs w:val="22"/>
                    <w:u w:val="none"/>
                  </w:rPr>
                </w:rPrChange>
              </w:rPr>
            </w:pPr>
          </w:p>
        </w:tc>
        <w:tc>
          <w:tcPr>
            <w:tcW w:w="799" w:type="dxa"/>
            <w:tcBorders>
              <w:top w:val="nil"/>
              <w:left w:val="single" w:color="000000" w:sz="8" w:space="0"/>
              <w:bottom w:val="single" w:color="000000" w:sz="8" w:space="0"/>
              <w:right w:val="single" w:color="000000" w:sz="8" w:space="0"/>
            </w:tcBorders>
            <w:shd w:val="clear" w:color="auto" w:fill="auto"/>
            <w:noWrap/>
            <w:vAlign w:val="center"/>
            <w:tcPrChange w:id="15354" w:author="不写诗" w:date="2026-07-17T18:22:32Z">
              <w:tcPr>
                <w:tcW w:w="928" w:type="dxa"/>
                <w:tcBorders>
                  <w:top w:val="nil"/>
                  <w:left w:val="single" w:color="000000" w:sz="8" w:space="0"/>
                  <w:bottom w:val="single" w:color="000000" w:sz="8" w:space="0"/>
                  <w:right w:val="single" w:color="000000" w:sz="8" w:space="0"/>
                </w:tcBorders>
                <w:shd w:val="clear" w:color="auto" w:fill="auto"/>
                <w:noWrap/>
                <w:vAlign w:val="center"/>
              </w:tcPr>
            </w:tcPrChange>
          </w:tcPr>
          <w:p w14:paraId="642C4DE6">
            <w:pPr>
              <w:jc w:val="center"/>
              <w:rPr>
                <w:ins w:id="15355" w:author="徐振伟" w:date="2026-07-08T16:17:09Z"/>
                <w:rFonts w:hint="default" w:ascii="Times New Roman" w:hAnsi="Times New Roman" w:eastAsia="仿宋" w:cs="Times New Roman"/>
                <w:i w:val="0"/>
                <w:iCs w:val="0"/>
                <w:color w:val="000000"/>
                <w:sz w:val="22"/>
                <w:szCs w:val="22"/>
                <w:u w:val="none"/>
                <w:rPrChange w:id="15356" w:author="徐振伟" w:date="2026-07-09T09:35:55Z">
                  <w:rPr>
                    <w:ins w:id="15357" w:author="徐振伟" w:date="2026-07-08T16:17:09Z"/>
                    <w:rFonts w:hint="eastAsia" w:ascii="宋体" w:hAnsi="宋体" w:eastAsia="宋体" w:cs="宋体"/>
                    <w:i w:val="0"/>
                    <w:iCs w:val="0"/>
                    <w:color w:val="000000"/>
                    <w:sz w:val="22"/>
                    <w:szCs w:val="22"/>
                    <w:u w:val="none"/>
                  </w:rPr>
                </w:rPrChange>
              </w:rPr>
            </w:pPr>
          </w:p>
        </w:tc>
      </w:tr>
      <w:tr w14:paraId="0F40DC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5359" w:author="不写诗" w:date="2026-07-17T18:22:3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85" w:hRule="atLeast"/>
          <w:jc w:val="center"/>
          <w:ins w:id="15358" w:author="徐振伟" w:date="2026-07-08T16:17:09Z"/>
        </w:trPr>
        <w:tc>
          <w:tcPr>
            <w:tcW w:w="739" w:type="dxa"/>
            <w:tcBorders>
              <w:top w:val="nil"/>
              <w:left w:val="single" w:color="000000" w:sz="8" w:space="0"/>
              <w:bottom w:val="single" w:color="000000" w:sz="8" w:space="0"/>
              <w:right w:val="single" w:color="000000" w:sz="8" w:space="0"/>
            </w:tcBorders>
            <w:shd w:val="clear" w:color="auto" w:fill="auto"/>
            <w:noWrap/>
            <w:vAlign w:val="center"/>
            <w:tcPrChange w:id="15360" w:author="不写诗" w:date="2026-07-17T18:22:32Z">
              <w:tcPr>
                <w:tcW w:w="739" w:type="dxa"/>
                <w:tcBorders>
                  <w:top w:val="nil"/>
                  <w:left w:val="single" w:color="000000" w:sz="8" w:space="0"/>
                  <w:bottom w:val="single" w:color="000000" w:sz="8" w:space="0"/>
                  <w:right w:val="single" w:color="000000" w:sz="8" w:space="0"/>
                </w:tcBorders>
                <w:shd w:val="clear" w:color="auto" w:fill="auto"/>
                <w:noWrap/>
                <w:vAlign w:val="center"/>
              </w:tcPr>
            </w:tcPrChange>
          </w:tcPr>
          <w:p w14:paraId="16B502DA">
            <w:pPr>
              <w:keepNext w:val="0"/>
              <w:keepLines w:val="0"/>
              <w:widowControl/>
              <w:suppressLineNumbers w:val="0"/>
              <w:jc w:val="center"/>
              <w:textAlignment w:val="center"/>
              <w:rPr>
                <w:ins w:id="15361" w:author="徐振伟" w:date="2026-07-08T16:17:09Z"/>
                <w:rFonts w:hint="default" w:ascii="Times New Roman" w:hAnsi="Times New Roman" w:eastAsia="仿宋" w:cs="Times New Roman"/>
                <w:i w:val="0"/>
                <w:iCs w:val="0"/>
                <w:color w:val="000000"/>
                <w:sz w:val="22"/>
                <w:szCs w:val="22"/>
                <w:u w:val="none"/>
                <w:rPrChange w:id="15362" w:author="徐振伟" w:date="2026-07-09T09:35:55Z">
                  <w:rPr>
                    <w:ins w:id="15363" w:author="徐振伟" w:date="2026-07-08T16:17:09Z"/>
                    <w:rFonts w:hint="eastAsia" w:ascii="宋体" w:hAnsi="宋体" w:eastAsia="宋体" w:cs="宋体"/>
                    <w:i w:val="0"/>
                    <w:iCs w:val="0"/>
                    <w:color w:val="000000"/>
                    <w:sz w:val="22"/>
                    <w:szCs w:val="22"/>
                    <w:u w:val="none"/>
                  </w:rPr>
                </w:rPrChange>
              </w:rPr>
            </w:pPr>
            <w:ins w:id="15364"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5365" w:author="徐振伟" w:date="2026-07-09T09:35:55Z">
                    <w:rPr>
                      <w:rFonts w:hint="eastAsia" w:ascii="宋体" w:hAnsi="宋体" w:eastAsia="宋体" w:cs="宋体"/>
                      <w:i w:val="0"/>
                      <w:iCs w:val="0"/>
                      <w:color w:val="000000"/>
                      <w:kern w:val="0"/>
                      <w:sz w:val="22"/>
                      <w:szCs w:val="22"/>
                      <w:u w:val="none"/>
                      <w:lang w:val="en-US" w:eastAsia="zh-CN" w:bidi="ar"/>
                    </w:rPr>
                  </w:rPrChange>
                </w:rPr>
                <w:t>29</w:t>
              </w:r>
            </w:ins>
          </w:p>
        </w:tc>
        <w:tc>
          <w:tcPr>
            <w:tcW w:w="1979" w:type="dxa"/>
            <w:tcBorders>
              <w:top w:val="nil"/>
              <w:left w:val="nil"/>
              <w:bottom w:val="single" w:color="000000" w:sz="8" w:space="0"/>
              <w:right w:val="single" w:color="000000" w:sz="8" w:space="0"/>
            </w:tcBorders>
            <w:shd w:val="clear" w:color="auto" w:fill="auto"/>
            <w:noWrap/>
            <w:vAlign w:val="center"/>
            <w:tcPrChange w:id="15366" w:author="不写诗" w:date="2026-07-17T18:22:32Z">
              <w:tcPr>
                <w:tcW w:w="1979" w:type="dxa"/>
                <w:tcBorders>
                  <w:top w:val="nil"/>
                  <w:left w:val="nil"/>
                  <w:bottom w:val="single" w:color="000000" w:sz="8" w:space="0"/>
                  <w:right w:val="single" w:color="000000" w:sz="8" w:space="0"/>
                </w:tcBorders>
                <w:shd w:val="clear" w:color="auto" w:fill="auto"/>
                <w:noWrap/>
                <w:vAlign w:val="center"/>
              </w:tcPr>
            </w:tcPrChange>
          </w:tcPr>
          <w:p w14:paraId="1C279BF8">
            <w:pPr>
              <w:keepNext w:val="0"/>
              <w:keepLines w:val="0"/>
              <w:widowControl/>
              <w:suppressLineNumbers w:val="0"/>
              <w:jc w:val="center"/>
              <w:textAlignment w:val="center"/>
              <w:rPr>
                <w:ins w:id="15367" w:author="徐振伟" w:date="2026-07-08T16:17:09Z"/>
                <w:rFonts w:hint="default" w:ascii="Times New Roman" w:hAnsi="Times New Roman" w:eastAsia="仿宋" w:cs="Times New Roman"/>
                <w:i w:val="0"/>
                <w:iCs w:val="0"/>
                <w:color w:val="000000"/>
                <w:sz w:val="22"/>
                <w:szCs w:val="22"/>
                <w:u w:val="none"/>
                <w:rPrChange w:id="15368" w:author="徐振伟" w:date="2026-07-09T09:35:55Z">
                  <w:rPr>
                    <w:ins w:id="15369" w:author="徐振伟" w:date="2026-07-08T16:17:09Z"/>
                    <w:rFonts w:hint="eastAsia" w:ascii="宋体" w:hAnsi="宋体" w:eastAsia="宋体" w:cs="宋体"/>
                    <w:i w:val="0"/>
                    <w:iCs w:val="0"/>
                    <w:color w:val="000000"/>
                    <w:sz w:val="22"/>
                    <w:szCs w:val="22"/>
                    <w:u w:val="none"/>
                  </w:rPr>
                </w:rPrChange>
              </w:rPr>
            </w:pPr>
            <w:ins w:id="15370"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5371" w:author="徐振伟" w:date="2026-07-09T09:35:55Z">
                    <w:rPr>
                      <w:rFonts w:hint="eastAsia" w:ascii="宋体" w:hAnsi="宋体" w:eastAsia="宋体" w:cs="宋体"/>
                      <w:i w:val="0"/>
                      <w:iCs w:val="0"/>
                      <w:color w:val="000000"/>
                      <w:kern w:val="0"/>
                      <w:sz w:val="22"/>
                      <w:szCs w:val="22"/>
                      <w:u w:val="none"/>
                      <w:lang w:val="en-US" w:eastAsia="zh-CN" w:bidi="ar"/>
                    </w:rPr>
                  </w:rPrChange>
                </w:rPr>
                <w:t>电动松闸</w:t>
              </w:r>
            </w:ins>
          </w:p>
        </w:tc>
        <w:tc>
          <w:tcPr>
            <w:tcW w:w="739" w:type="dxa"/>
            <w:tcBorders>
              <w:top w:val="nil"/>
              <w:left w:val="nil"/>
              <w:bottom w:val="single" w:color="000000" w:sz="8" w:space="0"/>
              <w:right w:val="single" w:color="000000" w:sz="8" w:space="0"/>
            </w:tcBorders>
            <w:shd w:val="clear" w:color="auto" w:fill="auto"/>
            <w:noWrap/>
            <w:vAlign w:val="bottom"/>
            <w:tcPrChange w:id="15372" w:author="不写诗" w:date="2026-07-17T18:22:32Z">
              <w:tcPr>
                <w:tcW w:w="739" w:type="dxa"/>
                <w:tcBorders>
                  <w:top w:val="nil"/>
                  <w:left w:val="nil"/>
                  <w:bottom w:val="single" w:color="000000" w:sz="8" w:space="0"/>
                  <w:right w:val="single" w:color="000000" w:sz="8" w:space="0"/>
                </w:tcBorders>
                <w:shd w:val="clear" w:color="auto" w:fill="auto"/>
                <w:noWrap/>
                <w:vAlign w:val="bottom"/>
              </w:tcPr>
            </w:tcPrChange>
          </w:tcPr>
          <w:p w14:paraId="7BAA6996">
            <w:pPr>
              <w:keepNext w:val="0"/>
              <w:keepLines w:val="0"/>
              <w:widowControl/>
              <w:suppressLineNumbers w:val="0"/>
              <w:jc w:val="center"/>
              <w:textAlignment w:val="bottom"/>
              <w:rPr>
                <w:ins w:id="15373" w:author="徐振伟" w:date="2026-07-08T16:17:09Z"/>
                <w:rFonts w:hint="default" w:ascii="Times New Roman" w:hAnsi="Times New Roman" w:eastAsia="仿宋" w:cs="Times New Roman"/>
                <w:i w:val="0"/>
                <w:iCs w:val="0"/>
                <w:color w:val="000000"/>
                <w:sz w:val="22"/>
                <w:szCs w:val="22"/>
                <w:u w:val="none"/>
                <w:rPrChange w:id="15374" w:author="徐振伟" w:date="2026-07-09T09:35:55Z">
                  <w:rPr>
                    <w:ins w:id="15375" w:author="徐振伟" w:date="2026-07-08T16:17:09Z"/>
                    <w:rFonts w:hint="eastAsia" w:ascii="宋体" w:hAnsi="宋体" w:eastAsia="宋体" w:cs="宋体"/>
                    <w:i w:val="0"/>
                    <w:iCs w:val="0"/>
                    <w:color w:val="000000"/>
                    <w:sz w:val="22"/>
                    <w:szCs w:val="22"/>
                    <w:u w:val="none"/>
                  </w:rPr>
                </w:rPrChange>
              </w:rPr>
            </w:pPr>
            <w:ins w:id="15376"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5377" w:author="徐振伟" w:date="2026-07-09T09:35:55Z">
                    <w:rPr>
                      <w:rFonts w:hint="eastAsia" w:ascii="宋体" w:hAnsi="宋体" w:eastAsia="宋体" w:cs="宋体"/>
                      <w:i w:val="0"/>
                      <w:iCs w:val="0"/>
                      <w:color w:val="000000"/>
                      <w:kern w:val="0"/>
                      <w:sz w:val="22"/>
                      <w:szCs w:val="22"/>
                      <w:u w:val="none"/>
                      <w:lang w:val="en-US" w:eastAsia="zh-CN" w:bidi="ar"/>
                    </w:rPr>
                  </w:rPrChange>
                </w:rPr>
                <w:t>件</w:t>
              </w:r>
            </w:ins>
          </w:p>
        </w:tc>
        <w:tc>
          <w:tcPr>
            <w:tcW w:w="863" w:type="dxa"/>
            <w:tcBorders>
              <w:top w:val="nil"/>
              <w:left w:val="nil"/>
              <w:bottom w:val="single" w:color="000000" w:sz="8" w:space="0"/>
              <w:right w:val="single" w:color="000000" w:sz="8" w:space="0"/>
            </w:tcBorders>
            <w:shd w:val="clear" w:color="auto" w:fill="auto"/>
            <w:noWrap/>
            <w:vAlign w:val="bottom"/>
            <w:tcPrChange w:id="15378" w:author="不写诗" w:date="2026-07-17T18:22:32Z">
              <w:tcPr>
                <w:tcW w:w="863" w:type="dxa"/>
                <w:tcBorders>
                  <w:top w:val="nil"/>
                  <w:left w:val="nil"/>
                  <w:bottom w:val="single" w:color="000000" w:sz="8" w:space="0"/>
                  <w:right w:val="single" w:color="000000" w:sz="8" w:space="0"/>
                </w:tcBorders>
                <w:shd w:val="clear" w:color="auto" w:fill="auto"/>
                <w:noWrap/>
                <w:vAlign w:val="bottom"/>
              </w:tcPr>
            </w:tcPrChange>
          </w:tcPr>
          <w:p w14:paraId="7F7219FC">
            <w:pPr>
              <w:keepNext w:val="0"/>
              <w:keepLines w:val="0"/>
              <w:widowControl/>
              <w:suppressLineNumbers w:val="0"/>
              <w:jc w:val="center"/>
              <w:textAlignment w:val="bottom"/>
              <w:rPr>
                <w:ins w:id="15379" w:author="徐振伟" w:date="2026-07-08T16:17:09Z"/>
                <w:rFonts w:hint="default" w:ascii="Times New Roman" w:hAnsi="Times New Roman" w:eastAsia="仿宋" w:cs="Times New Roman"/>
                <w:i w:val="0"/>
                <w:iCs w:val="0"/>
                <w:color w:val="000000"/>
                <w:sz w:val="22"/>
                <w:szCs w:val="22"/>
                <w:u w:val="none"/>
                <w:rPrChange w:id="15380" w:author="徐振伟" w:date="2026-07-09T09:35:55Z">
                  <w:rPr>
                    <w:ins w:id="15381" w:author="徐振伟" w:date="2026-07-08T16:17:09Z"/>
                    <w:rFonts w:hint="eastAsia" w:ascii="宋体" w:hAnsi="宋体" w:eastAsia="宋体" w:cs="宋体"/>
                    <w:i w:val="0"/>
                    <w:iCs w:val="0"/>
                    <w:color w:val="000000"/>
                    <w:sz w:val="22"/>
                    <w:szCs w:val="22"/>
                    <w:u w:val="none"/>
                  </w:rPr>
                </w:rPrChange>
              </w:rPr>
            </w:pPr>
            <w:ins w:id="15382"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5383" w:author="徐振伟" w:date="2026-07-09T09:35:55Z">
                    <w:rPr>
                      <w:rFonts w:hint="eastAsia" w:ascii="宋体" w:hAnsi="宋体" w:eastAsia="宋体" w:cs="宋体"/>
                      <w:i w:val="0"/>
                      <w:iCs w:val="0"/>
                      <w:color w:val="000000"/>
                      <w:kern w:val="0"/>
                      <w:sz w:val="22"/>
                      <w:szCs w:val="22"/>
                      <w:u w:val="none"/>
                      <w:lang w:val="en-US" w:eastAsia="zh-CN" w:bidi="ar"/>
                    </w:rPr>
                  </w:rPrChange>
                </w:rPr>
                <w:t>1080</w:t>
              </w:r>
            </w:ins>
          </w:p>
        </w:tc>
        <w:tc>
          <w:tcPr>
            <w:tcW w:w="1483" w:type="dxa"/>
            <w:vMerge w:val="continue"/>
            <w:tcBorders>
              <w:top w:val="nil"/>
              <w:left w:val="nil"/>
              <w:bottom w:val="single" w:color="000000" w:sz="8" w:space="0"/>
              <w:right w:val="single" w:color="000000" w:sz="8" w:space="0"/>
            </w:tcBorders>
            <w:shd w:val="clear" w:color="auto" w:fill="auto"/>
            <w:noWrap/>
            <w:vAlign w:val="bottom"/>
            <w:tcPrChange w:id="15384" w:author="不写诗" w:date="2026-07-17T18:22:32Z">
              <w:tcPr>
                <w:tcW w:w="1483" w:type="dxa"/>
                <w:vMerge w:val="continue"/>
                <w:tcBorders>
                  <w:top w:val="nil"/>
                  <w:left w:val="nil"/>
                  <w:bottom w:val="single" w:color="000000" w:sz="8" w:space="0"/>
                  <w:right w:val="single" w:color="000000" w:sz="8" w:space="0"/>
                </w:tcBorders>
                <w:shd w:val="clear" w:color="auto" w:fill="auto"/>
                <w:noWrap/>
                <w:vAlign w:val="bottom"/>
              </w:tcPr>
            </w:tcPrChange>
          </w:tcPr>
          <w:p w14:paraId="5514E08E">
            <w:pPr>
              <w:jc w:val="center"/>
              <w:rPr>
                <w:ins w:id="15385" w:author="徐振伟" w:date="2026-07-08T16:17:09Z"/>
                <w:rFonts w:hint="default" w:ascii="Times New Roman" w:hAnsi="Times New Roman" w:eastAsia="仿宋" w:cs="Times New Roman"/>
                <w:i w:val="0"/>
                <w:iCs w:val="0"/>
                <w:color w:val="000000"/>
                <w:sz w:val="22"/>
                <w:szCs w:val="22"/>
                <w:u w:val="none"/>
                <w:rPrChange w:id="15386" w:author="徐振伟" w:date="2026-07-09T09:35:55Z">
                  <w:rPr>
                    <w:ins w:id="15387" w:author="徐振伟" w:date="2026-07-08T16:17:09Z"/>
                    <w:rFonts w:hint="eastAsia" w:ascii="宋体" w:hAnsi="宋体" w:eastAsia="宋体" w:cs="宋体"/>
                    <w:i w:val="0"/>
                    <w:iCs w:val="0"/>
                    <w:color w:val="000000"/>
                    <w:sz w:val="22"/>
                    <w:szCs w:val="22"/>
                    <w:u w:val="none"/>
                  </w:rPr>
                </w:rPrChange>
              </w:rPr>
            </w:pPr>
          </w:p>
        </w:tc>
        <w:tc>
          <w:tcPr>
            <w:tcW w:w="868" w:type="dxa"/>
            <w:tcBorders>
              <w:top w:val="nil"/>
              <w:left w:val="nil"/>
              <w:bottom w:val="single" w:color="000000" w:sz="8" w:space="0"/>
              <w:right w:val="single" w:color="000000" w:sz="8" w:space="0"/>
            </w:tcBorders>
            <w:shd w:val="clear" w:color="auto" w:fill="auto"/>
            <w:noWrap/>
            <w:vAlign w:val="bottom"/>
            <w:tcPrChange w:id="15388" w:author="不写诗" w:date="2026-07-17T18:22:32Z">
              <w:tcPr>
                <w:tcW w:w="739" w:type="dxa"/>
                <w:tcBorders>
                  <w:top w:val="nil"/>
                  <w:left w:val="nil"/>
                  <w:bottom w:val="single" w:color="000000" w:sz="8" w:space="0"/>
                  <w:right w:val="single" w:color="000000" w:sz="8" w:space="0"/>
                </w:tcBorders>
                <w:shd w:val="clear" w:color="auto" w:fill="auto"/>
                <w:noWrap/>
                <w:vAlign w:val="bottom"/>
              </w:tcPr>
            </w:tcPrChange>
          </w:tcPr>
          <w:p w14:paraId="71697BD1">
            <w:pPr>
              <w:jc w:val="center"/>
              <w:rPr>
                <w:ins w:id="15389" w:author="徐振伟" w:date="2026-07-08T16:17:09Z"/>
                <w:rFonts w:hint="default" w:ascii="Times New Roman" w:hAnsi="Times New Roman" w:eastAsia="仿宋" w:cs="Times New Roman"/>
                <w:i w:val="0"/>
                <w:iCs w:val="0"/>
                <w:color w:val="000000"/>
                <w:sz w:val="22"/>
                <w:szCs w:val="22"/>
                <w:u w:val="none"/>
                <w:rPrChange w:id="15390" w:author="徐振伟" w:date="2026-07-09T09:35:55Z">
                  <w:rPr>
                    <w:ins w:id="15391" w:author="徐振伟" w:date="2026-07-08T16:17:09Z"/>
                    <w:rFonts w:hint="eastAsia" w:ascii="宋体" w:hAnsi="宋体" w:eastAsia="宋体" w:cs="宋体"/>
                    <w:i w:val="0"/>
                    <w:iCs w:val="0"/>
                    <w:color w:val="000000"/>
                    <w:sz w:val="22"/>
                    <w:szCs w:val="22"/>
                    <w:u w:val="none"/>
                  </w:rPr>
                </w:rPrChange>
              </w:rPr>
            </w:pPr>
          </w:p>
        </w:tc>
        <w:tc>
          <w:tcPr>
            <w:tcW w:w="799" w:type="dxa"/>
            <w:tcBorders>
              <w:top w:val="nil"/>
              <w:left w:val="single" w:color="000000" w:sz="8" w:space="0"/>
              <w:bottom w:val="single" w:color="000000" w:sz="8" w:space="0"/>
              <w:right w:val="single" w:color="000000" w:sz="8" w:space="0"/>
            </w:tcBorders>
            <w:shd w:val="clear" w:color="auto" w:fill="auto"/>
            <w:noWrap/>
            <w:vAlign w:val="center"/>
            <w:tcPrChange w:id="15392" w:author="不写诗" w:date="2026-07-17T18:22:32Z">
              <w:tcPr>
                <w:tcW w:w="928" w:type="dxa"/>
                <w:tcBorders>
                  <w:top w:val="nil"/>
                  <w:left w:val="single" w:color="000000" w:sz="8" w:space="0"/>
                  <w:bottom w:val="single" w:color="000000" w:sz="8" w:space="0"/>
                  <w:right w:val="single" w:color="000000" w:sz="8" w:space="0"/>
                </w:tcBorders>
                <w:shd w:val="clear" w:color="auto" w:fill="auto"/>
                <w:noWrap/>
                <w:vAlign w:val="center"/>
              </w:tcPr>
            </w:tcPrChange>
          </w:tcPr>
          <w:p w14:paraId="27D337B9">
            <w:pPr>
              <w:jc w:val="center"/>
              <w:rPr>
                <w:ins w:id="15393" w:author="徐振伟" w:date="2026-07-08T16:17:09Z"/>
                <w:rFonts w:hint="default" w:ascii="Times New Roman" w:hAnsi="Times New Roman" w:eastAsia="仿宋" w:cs="Times New Roman"/>
                <w:i w:val="0"/>
                <w:iCs w:val="0"/>
                <w:color w:val="000000"/>
                <w:sz w:val="22"/>
                <w:szCs w:val="22"/>
                <w:u w:val="none"/>
                <w:rPrChange w:id="15394" w:author="徐振伟" w:date="2026-07-09T09:35:55Z">
                  <w:rPr>
                    <w:ins w:id="15395" w:author="徐振伟" w:date="2026-07-08T16:17:09Z"/>
                    <w:rFonts w:hint="eastAsia" w:ascii="宋体" w:hAnsi="宋体" w:eastAsia="宋体" w:cs="宋体"/>
                    <w:i w:val="0"/>
                    <w:iCs w:val="0"/>
                    <w:color w:val="000000"/>
                    <w:sz w:val="22"/>
                    <w:szCs w:val="22"/>
                    <w:u w:val="none"/>
                  </w:rPr>
                </w:rPrChange>
              </w:rPr>
            </w:pPr>
          </w:p>
        </w:tc>
      </w:tr>
      <w:tr w14:paraId="1EC1A5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5397" w:author="不写诗" w:date="2026-07-17T18:22:32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285" w:hRule="atLeast"/>
          <w:jc w:val="center"/>
          <w:ins w:id="15396" w:author="徐振伟" w:date="2026-07-08T16:17:09Z"/>
        </w:trPr>
        <w:tc>
          <w:tcPr>
            <w:tcW w:w="739" w:type="dxa"/>
            <w:tcBorders>
              <w:top w:val="nil"/>
              <w:left w:val="single" w:color="000000" w:sz="8" w:space="0"/>
              <w:bottom w:val="single" w:color="000000" w:sz="8" w:space="0"/>
              <w:right w:val="single" w:color="000000" w:sz="8" w:space="0"/>
            </w:tcBorders>
            <w:shd w:val="clear" w:color="auto" w:fill="auto"/>
            <w:noWrap/>
            <w:vAlign w:val="center"/>
            <w:tcPrChange w:id="15398" w:author="不写诗" w:date="2026-07-17T18:22:32Z">
              <w:tcPr>
                <w:tcW w:w="739" w:type="dxa"/>
                <w:tcBorders>
                  <w:top w:val="nil"/>
                  <w:left w:val="single" w:color="000000" w:sz="8" w:space="0"/>
                  <w:bottom w:val="single" w:color="000000" w:sz="8" w:space="0"/>
                  <w:right w:val="single" w:color="000000" w:sz="8" w:space="0"/>
                </w:tcBorders>
                <w:shd w:val="clear" w:color="auto" w:fill="auto"/>
                <w:noWrap/>
                <w:vAlign w:val="center"/>
              </w:tcPr>
            </w:tcPrChange>
          </w:tcPr>
          <w:p w14:paraId="465BBAC6">
            <w:pPr>
              <w:keepNext w:val="0"/>
              <w:keepLines w:val="0"/>
              <w:widowControl/>
              <w:suppressLineNumbers w:val="0"/>
              <w:jc w:val="center"/>
              <w:textAlignment w:val="center"/>
              <w:rPr>
                <w:ins w:id="15399" w:author="徐振伟" w:date="2026-07-08T16:17:09Z"/>
                <w:rFonts w:hint="default" w:ascii="Times New Roman" w:hAnsi="Times New Roman" w:eastAsia="仿宋" w:cs="Times New Roman"/>
                <w:i w:val="0"/>
                <w:iCs w:val="0"/>
                <w:color w:val="000000"/>
                <w:sz w:val="22"/>
                <w:szCs w:val="22"/>
                <w:u w:val="none"/>
                <w:rPrChange w:id="15400" w:author="徐振伟" w:date="2026-07-09T09:35:55Z">
                  <w:rPr>
                    <w:ins w:id="15401" w:author="徐振伟" w:date="2026-07-08T16:17:09Z"/>
                    <w:rFonts w:hint="eastAsia" w:ascii="宋体" w:hAnsi="宋体" w:eastAsia="宋体" w:cs="宋体"/>
                    <w:i w:val="0"/>
                    <w:iCs w:val="0"/>
                    <w:color w:val="000000"/>
                    <w:sz w:val="22"/>
                    <w:szCs w:val="22"/>
                    <w:u w:val="none"/>
                  </w:rPr>
                </w:rPrChange>
              </w:rPr>
            </w:pPr>
            <w:ins w:id="15402"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5403" w:author="徐振伟" w:date="2026-07-09T09:35:55Z">
                    <w:rPr>
                      <w:rFonts w:hint="eastAsia" w:ascii="宋体" w:hAnsi="宋体" w:eastAsia="宋体" w:cs="宋体"/>
                      <w:i w:val="0"/>
                      <w:iCs w:val="0"/>
                      <w:color w:val="000000"/>
                      <w:kern w:val="0"/>
                      <w:sz w:val="22"/>
                      <w:szCs w:val="22"/>
                      <w:u w:val="none"/>
                      <w:lang w:val="en-US" w:eastAsia="zh-CN" w:bidi="ar"/>
                    </w:rPr>
                  </w:rPrChange>
                </w:rPr>
                <w:t>30</w:t>
              </w:r>
            </w:ins>
          </w:p>
        </w:tc>
        <w:tc>
          <w:tcPr>
            <w:tcW w:w="1979" w:type="dxa"/>
            <w:tcBorders>
              <w:top w:val="nil"/>
              <w:left w:val="nil"/>
              <w:bottom w:val="single" w:color="000000" w:sz="8" w:space="0"/>
              <w:right w:val="single" w:color="000000" w:sz="8" w:space="0"/>
            </w:tcBorders>
            <w:shd w:val="clear" w:color="auto" w:fill="auto"/>
            <w:noWrap/>
            <w:vAlign w:val="center"/>
            <w:tcPrChange w:id="15404" w:author="不写诗" w:date="2026-07-17T18:22:32Z">
              <w:tcPr>
                <w:tcW w:w="1979" w:type="dxa"/>
                <w:tcBorders>
                  <w:top w:val="nil"/>
                  <w:left w:val="nil"/>
                  <w:bottom w:val="single" w:color="000000" w:sz="8" w:space="0"/>
                  <w:right w:val="single" w:color="000000" w:sz="8" w:space="0"/>
                </w:tcBorders>
                <w:shd w:val="clear" w:color="auto" w:fill="auto"/>
                <w:noWrap/>
                <w:vAlign w:val="center"/>
              </w:tcPr>
            </w:tcPrChange>
          </w:tcPr>
          <w:p w14:paraId="37EB6871">
            <w:pPr>
              <w:keepNext w:val="0"/>
              <w:keepLines w:val="0"/>
              <w:widowControl/>
              <w:suppressLineNumbers w:val="0"/>
              <w:jc w:val="center"/>
              <w:textAlignment w:val="center"/>
              <w:rPr>
                <w:ins w:id="15405" w:author="徐振伟" w:date="2026-07-08T16:17:09Z"/>
                <w:rFonts w:hint="default" w:ascii="Times New Roman" w:hAnsi="Times New Roman" w:eastAsia="仿宋" w:cs="Times New Roman"/>
                <w:i w:val="0"/>
                <w:iCs w:val="0"/>
                <w:color w:val="000000"/>
                <w:sz w:val="22"/>
                <w:szCs w:val="22"/>
                <w:u w:val="none"/>
                <w:rPrChange w:id="15406" w:author="徐振伟" w:date="2026-07-09T09:35:55Z">
                  <w:rPr>
                    <w:ins w:id="15407" w:author="徐振伟" w:date="2026-07-08T16:17:09Z"/>
                    <w:rFonts w:hint="eastAsia" w:ascii="宋体" w:hAnsi="宋体" w:eastAsia="宋体" w:cs="宋体"/>
                    <w:i w:val="0"/>
                    <w:iCs w:val="0"/>
                    <w:color w:val="000000"/>
                    <w:sz w:val="22"/>
                    <w:szCs w:val="22"/>
                    <w:u w:val="none"/>
                  </w:rPr>
                </w:rPrChange>
              </w:rPr>
            </w:pPr>
            <w:ins w:id="15408"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5409" w:author="徐振伟" w:date="2026-07-09T09:35:55Z">
                    <w:rPr>
                      <w:rFonts w:hint="eastAsia" w:ascii="宋体" w:hAnsi="宋体" w:eastAsia="宋体" w:cs="宋体"/>
                      <w:i w:val="0"/>
                      <w:iCs w:val="0"/>
                      <w:color w:val="000000"/>
                      <w:kern w:val="0"/>
                      <w:sz w:val="22"/>
                      <w:szCs w:val="22"/>
                      <w:u w:val="none"/>
                      <w:lang w:val="en-US" w:eastAsia="zh-CN" w:bidi="ar"/>
                    </w:rPr>
                  </w:rPrChange>
                </w:rPr>
                <w:t>轿顶板</w:t>
              </w:r>
            </w:ins>
          </w:p>
        </w:tc>
        <w:tc>
          <w:tcPr>
            <w:tcW w:w="739" w:type="dxa"/>
            <w:tcBorders>
              <w:top w:val="nil"/>
              <w:left w:val="nil"/>
              <w:bottom w:val="single" w:color="000000" w:sz="8" w:space="0"/>
              <w:right w:val="single" w:color="000000" w:sz="8" w:space="0"/>
            </w:tcBorders>
            <w:shd w:val="clear" w:color="auto" w:fill="auto"/>
            <w:noWrap/>
            <w:vAlign w:val="bottom"/>
            <w:tcPrChange w:id="15410" w:author="不写诗" w:date="2026-07-17T18:22:32Z">
              <w:tcPr>
                <w:tcW w:w="739" w:type="dxa"/>
                <w:tcBorders>
                  <w:top w:val="nil"/>
                  <w:left w:val="nil"/>
                  <w:bottom w:val="single" w:color="000000" w:sz="8" w:space="0"/>
                  <w:right w:val="single" w:color="000000" w:sz="8" w:space="0"/>
                </w:tcBorders>
                <w:shd w:val="clear" w:color="auto" w:fill="auto"/>
                <w:noWrap/>
                <w:vAlign w:val="bottom"/>
              </w:tcPr>
            </w:tcPrChange>
          </w:tcPr>
          <w:p w14:paraId="600078A9">
            <w:pPr>
              <w:keepNext w:val="0"/>
              <w:keepLines w:val="0"/>
              <w:widowControl/>
              <w:suppressLineNumbers w:val="0"/>
              <w:jc w:val="center"/>
              <w:textAlignment w:val="bottom"/>
              <w:rPr>
                <w:ins w:id="15411" w:author="徐振伟" w:date="2026-07-08T16:17:09Z"/>
                <w:rFonts w:hint="default" w:ascii="Times New Roman" w:hAnsi="Times New Roman" w:eastAsia="仿宋" w:cs="Times New Roman"/>
                <w:i w:val="0"/>
                <w:iCs w:val="0"/>
                <w:color w:val="000000"/>
                <w:sz w:val="22"/>
                <w:szCs w:val="22"/>
                <w:u w:val="none"/>
                <w:rPrChange w:id="15412" w:author="徐振伟" w:date="2026-07-09T09:35:55Z">
                  <w:rPr>
                    <w:ins w:id="15413" w:author="徐振伟" w:date="2026-07-08T16:17:09Z"/>
                    <w:rFonts w:hint="eastAsia" w:ascii="宋体" w:hAnsi="宋体" w:eastAsia="宋体" w:cs="宋体"/>
                    <w:i w:val="0"/>
                    <w:iCs w:val="0"/>
                    <w:color w:val="000000"/>
                    <w:sz w:val="22"/>
                    <w:szCs w:val="22"/>
                    <w:u w:val="none"/>
                  </w:rPr>
                </w:rPrChange>
              </w:rPr>
            </w:pPr>
            <w:ins w:id="15414"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5415" w:author="徐振伟" w:date="2026-07-09T09:35:55Z">
                    <w:rPr>
                      <w:rFonts w:hint="eastAsia" w:ascii="宋体" w:hAnsi="宋体" w:eastAsia="宋体" w:cs="宋体"/>
                      <w:i w:val="0"/>
                      <w:iCs w:val="0"/>
                      <w:color w:val="000000"/>
                      <w:kern w:val="0"/>
                      <w:sz w:val="22"/>
                      <w:szCs w:val="22"/>
                      <w:u w:val="none"/>
                      <w:lang w:val="en-US" w:eastAsia="zh-CN" w:bidi="ar"/>
                    </w:rPr>
                  </w:rPrChange>
                </w:rPr>
                <w:t>件</w:t>
              </w:r>
            </w:ins>
          </w:p>
        </w:tc>
        <w:tc>
          <w:tcPr>
            <w:tcW w:w="863" w:type="dxa"/>
            <w:tcBorders>
              <w:top w:val="nil"/>
              <w:left w:val="nil"/>
              <w:bottom w:val="single" w:color="000000" w:sz="8" w:space="0"/>
              <w:right w:val="single" w:color="000000" w:sz="8" w:space="0"/>
            </w:tcBorders>
            <w:shd w:val="clear" w:color="auto" w:fill="auto"/>
            <w:noWrap/>
            <w:vAlign w:val="bottom"/>
            <w:tcPrChange w:id="15416" w:author="不写诗" w:date="2026-07-17T18:22:32Z">
              <w:tcPr>
                <w:tcW w:w="863" w:type="dxa"/>
                <w:tcBorders>
                  <w:top w:val="nil"/>
                  <w:left w:val="nil"/>
                  <w:bottom w:val="single" w:color="000000" w:sz="8" w:space="0"/>
                  <w:right w:val="single" w:color="000000" w:sz="8" w:space="0"/>
                </w:tcBorders>
                <w:shd w:val="clear" w:color="auto" w:fill="auto"/>
                <w:noWrap/>
                <w:vAlign w:val="bottom"/>
              </w:tcPr>
            </w:tcPrChange>
          </w:tcPr>
          <w:p w14:paraId="442C1E85">
            <w:pPr>
              <w:keepNext w:val="0"/>
              <w:keepLines w:val="0"/>
              <w:widowControl/>
              <w:suppressLineNumbers w:val="0"/>
              <w:jc w:val="center"/>
              <w:textAlignment w:val="bottom"/>
              <w:rPr>
                <w:ins w:id="15417" w:author="徐振伟" w:date="2026-07-08T16:17:09Z"/>
                <w:rFonts w:hint="default" w:ascii="Times New Roman" w:hAnsi="Times New Roman" w:eastAsia="仿宋" w:cs="Times New Roman"/>
                <w:i w:val="0"/>
                <w:iCs w:val="0"/>
                <w:color w:val="000000"/>
                <w:sz w:val="22"/>
                <w:szCs w:val="22"/>
                <w:u w:val="none"/>
                <w:rPrChange w:id="15418" w:author="徐振伟" w:date="2026-07-09T09:35:55Z">
                  <w:rPr>
                    <w:ins w:id="15419" w:author="徐振伟" w:date="2026-07-08T16:17:09Z"/>
                    <w:rFonts w:hint="eastAsia" w:ascii="宋体" w:hAnsi="宋体" w:eastAsia="宋体" w:cs="宋体"/>
                    <w:i w:val="0"/>
                    <w:iCs w:val="0"/>
                    <w:color w:val="000000"/>
                    <w:sz w:val="22"/>
                    <w:szCs w:val="22"/>
                    <w:u w:val="none"/>
                  </w:rPr>
                </w:rPrChange>
              </w:rPr>
            </w:pPr>
            <w:ins w:id="15420"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5421" w:author="徐振伟" w:date="2026-07-09T09:35:55Z">
                    <w:rPr>
                      <w:rFonts w:hint="eastAsia" w:ascii="宋体" w:hAnsi="宋体" w:eastAsia="宋体" w:cs="宋体"/>
                      <w:i w:val="0"/>
                      <w:iCs w:val="0"/>
                      <w:color w:val="000000"/>
                      <w:kern w:val="0"/>
                      <w:sz w:val="22"/>
                      <w:szCs w:val="22"/>
                      <w:u w:val="none"/>
                      <w:lang w:val="en-US" w:eastAsia="zh-CN" w:bidi="ar"/>
                    </w:rPr>
                  </w:rPrChange>
                </w:rPr>
                <w:t>765</w:t>
              </w:r>
            </w:ins>
          </w:p>
        </w:tc>
        <w:tc>
          <w:tcPr>
            <w:tcW w:w="1483" w:type="dxa"/>
            <w:vMerge w:val="continue"/>
            <w:tcBorders>
              <w:top w:val="nil"/>
              <w:left w:val="nil"/>
              <w:bottom w:val="single" w:color="000000" w:sz="8" w:space="0"/>
              <w:right w:val="single" w:color="000000" w:sz="8" w:space="0"/>
            </w:tcBorders>
            <w:shd w:val="clear" w:color="auto" w:fill="auto"/>
            <w:noWrap/>
            <w:vAlign w:val="bottom"/>
            <w:tcPrChange w:id="15422" w:author="不写诗" w:date="2026-07-17T18:22:32Z">
              <w:tcPr>
                <w:tcW w:w="1483" w:type="dxa"/>
                <w:vMerge w:val="continue"/>
                <w:tcBorders>
                  <w:top w:val="nil"/>
                  <w:left w:val="nil"/>
                  <w:bottom w:val="single" w:color="000000" w:sz="8" w:space="0"/>
                  <w:right w:val="single" w:color="000000" w:sz="8" w:space="0"/>
                </w:tcBorders>
                <w:shd w:val="clear" w:color="auto" w:fill="auto"/>
                <w:noWrap/>
                <w:vAlign w:val="bottom"/>
              </w:tcPr>
            </w:tcPrChange>
          </w:tcPr>
          <w:p w14:paraId="146D85DB">
            <w:pPr>
              <w:jc w:val="center"/>
              <w:rPr>
                <w:ins w:id="15423" w:author="徐振伟" w:date="2026-07-08T16:17:09Z"/>
                <w:rFonts w:hint="default" w:ascii="Times New Roman" w:hAnsi="Times New Roman" w:eastAsia="仿宋" w:cs="Times New Roman"/>
                <w:i w:val="0"/>
                <w:iCs w:val="0"/>
                <w:color w:val="000000"/>
                <w:sz w:val="22"/>
                <w:szCs w:val="22"/>
                <w:u w:val="none"/>
                <w:rPrChange w:id="15424" w:author="徐振伟" w:date="2026-07-09T09:35:55Z">
                  <w:rPr>
                    <w:ins w:id="15425" w:author="徐振伟" w:date="2026-07-08T16:17:09Z"/>
                    <w:rFonts w:hint="eastAsia" w:ascii="宋体" w:hAnsi="宋体" w:eastAsia="宋体" w:cs="宋体"/>
                    <w:i w:val="0"/>
                    <w:iCs w:val="0"/>
                    <w:color w:val="000000"/>
                    <w:sz w:val="22"/>
                    <w:szCs w:val="22"/>
                    <w:u w:val="none"/>
                  </w:rPr>
                </w:rPrChange>
              </w:rPr>
            </w:pPr>
          </w:p>
        </w:tc>
        <w:tc>
          <w:tcPr>
            <w:tcW w:w="868" w:type="dxa"/>
            <w:tcBorders>
              <w:top w:val="nil"/>
              <w:left w:val="nil"/>
              <w:bottom w:val="single" w:color="000000" w:sz="8" w:space="0"/>
              <w:right w:val="single" w:color="000000" w:sz="8" w:space="0"/>
            </w:tcBorders>
            <w:shd w:val="clear" w:color="auto" w:fill="auto"/>
            <w:noWrap/>
            <w:vAlign w:val="bottom"/>
            <w:tcPrChange w:id="15426" w:author="不写诗" w:date="2026-07-17T18:22:32Z">
              <w:tcPr>
                <w:tcW w:w="739" w:type="dxa"/>
                <w:tcBorders>
                  <w:top w:val="nil"/>
                  <w:left w:val="nil"/>
                  <w:bottom w:val="single" w:color="000000" w:sz="8" w:space="0"/>
                  <w:right w:val="single" w:color="000000" w:sz="8" w:space="0"/>
                </w:tcBorders>
                <w:shd w:val="clear" w:color="auto" w:fill="auto"/>
                <w:noWrap/>
                <w:vAlign w:val="bottom"/>
              </w:tcPr>
            </w:tcPrChange>
          </w:tcPr>
          <w:p w14:paraId="18DD3DFE">
            <w:pPr>
              <w:jc w:val="center"/>
              <w:rPr>
                <w:ins w:id="15427" w:author="徐振伟" w:date="2026-07-08T16:17:09Z"/>
                <w:rFonts w:hint="default" w:ascii="Times New Roman" w:hAnsi="Times New Roman" w:eastAsia="仿宋" w:cs="Times New Roman"/>
                <w:i w:val="0"/>
                <w:iCs w:val="0"/>
                <w:color w:val="000000"/>
                <w:sz w:val="22"/>
                <w:szCs w:val="22"/>
                <w:u w:val="none"/>
                <w:rPrChange w:id="15428" w:author="徐振伟" w:date="2026-07-09T09:35:55Z">
                  <w:rPr>
                    <w:ins w:id="15429" w:author="徐振伟" w:date="2026-07-08T16:17:09Z"/>
                    <w:rFonts w:hint="eastAsia" w:ascii="宋体" w:hAnsi="宋体" w:eastAsia="宋体" w:cs="宋体"/>
                    <w:i w:val="0"/>
                    <w:iCs w:val="0"/>
                    <w:color w:val="000000"/>
                    <w:sz w:val="22"/>
                    <w:szCs w:val="22"/>
                    <w:u w:val="none"/>
                  </w:rPr>
                </w:rPrChange>
              </w:rPr>
            </w:pPr>
          </w:p>
        </w:tc>
        <w:tc>
          <w:tcPr>
            <w:tcW w:w="799" w:type="dxa"/>
            <w:tcBorders>
              <w:top w:val="nil"/>
              <w:left w:val="single" w:color="000000" w:sz="8" w:space="0"/>
              <w:bottom w:val="single" w:color="000000" w:sz="8" w:space="0"/>
              <w:right w:val="single" w:color="000000" w:sz="8" w:space="0"/>
            </w:tcBorders>
            <w:shd w:val="clear" w:color="auto" w:fill="auto"/>
            <w:noWrap/>
            <w:vAlign w:val="center"/>
            <w:tcPrChange w:id="15430" w:author="不写诗" w:date="2026-07-17T18:22:32Z">
              <w:tcPr>
                <w:tcW w:w="928" w:type="dxa"/>
                <w:tcBorders>
                  <w:top w:val="nil"/>
                  <w:left w:val="single" w:color="000000" w:sz="8" w:space="0"/>
                  <w:bottom w:val="single" w:color="000000" w:sz="8" w:space="0"/>
                  <w:right w:val="single" w:color="000000" w:sz="8" w:space="0"/>
                </w:tcBorders>
                <w:shd w:val="clear" w:color="auto" w:fill="auto"/>
                <w:noWrap/>
                <w:vAlign w:val="center"/>
              </w:tcPr>
            </w:tcPrChange>
          </w:tcPr>
          <w:p w14:paraId="6F939008">
            <w:pPr>
              <w:jc w:val="center"/>
              <w:rPr>
                <w:ins w:id="15431" w:author="徐振伟" w:date="2026-07-08T16:17:09Z"/>
                <w:rFonts w:hint="default" w:ascii="Times New Roman" w:hAnsi="Times New Roman" w:eastAsia="仿宋" w:cs="Times New Roman"/>
                <w:i w:val="0"/>
                <w:iCs w:val="0"/>
                <w:color w:val="000000"/>
                <w:sz w:val="22"/>
                <w:szCs w:val="22"/>
                <w:u w:val="none"/>
                <w:rPrChange w:id="15432" w:author="徐振伟" w:date="2026-07-09T09:35:55Z">
                  <w:rPr>
                    <w:ins w:id="15433" w:author="徐振伟" w:date="2026-07-08T16:17:09Z"/>
                    <w:rFonts w:hint="eastAsia" w:ascii="宋体" w:hAnsi="宋体" w:eastAsia="宋体" w:cs="宋体"/>
                    <w:i w:val="0"/>
                    <w:iCs w:val="0"/>
                    <w:color w:val="000000"/>
                    <w:sz w:val="22"/>
                    <w:szCs w:val="22"/>
                    <w:u w:val="none"/>
                  </w:rPr>
                </w:rPrChange>
              </w:rPr>
            </w:pPr>
          </w:p>
        </w:tc>
      </w:tr>
      <w:tr w14:paraId="2EB834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5435" w:author="不写诗" w:date="2026-07-17T18:22:32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285" w:hRule="atLeast"/>
          <w:jc w:val="center"/>
          <w:ins w:id="15434" w:author="徐振伟" w:date="2026-07-08T16:17:09Z"/>
        </w:trPr>
        <w:tc>
          <w:tcPr>
            <w:tcW w:w="739" w:type="dxa"/>
            <w:tcBorders>
              <w:top w:val="nil"/>
              <w:left w:val="single" w:color="000000" w:sz="8" w:space="0"/>
              <w:bottom w:val="single" w:color="000000" w:sz="8" w:space="0"/>
              <w:right w:val="single" w:color="000000" w:sz="8" w:space="0"/>
            </w:tcBorders>
            <w:shd w:val="clear" w:color="auto" w:fill="auto"/>
            <w:noWrap/>
            <w:vAlign w:val="center"/>
            <w:tcPrChange w:id="15436" w:author="不写诗" w:date="2026-07-17T18:22:32Z">
              <w:tcPr>
                <w:tcW w:w="739" w:type="dxa"/>
                <w:tcBorders>
                  <w:top w:val="nil"/>
                  <w:left w:val="single" w:color="000000" w:sz="8" w:space="0"/>
                  <w:bottom w:val="single" w:color="000000" w:sz="8" w:space="0"/>
                  <w:right w:val="single" w:color="000000" w:sz="8" w:space="0"/>
                </w:tcBorders>
                <w:shd w:val="clear" w:color="auto" w:fill="auto"/>
                <w:noWrap/>
                <w:vAlign w:val="center"/>
              </w:tcPr>
            </w:tcPrChange>
          </w:tcPr>
          <w:p w14:paraId="54F2023F">
            <w:pPr>
              <w:keepNext w:val="0"/>
              <w:keepLines w:val="0"/>
              <w:widowControl/>
              <w:suppressLineNumbers w:val="0"/>
              <w:jc w:val="center"/>
              <w:textAlignment w:val="center"/>
              <w:rPr>
                <w:ins w:id="15437" w:author="徐振伟" w:date="2026-07-08T16:17:09Z"/>
                <w:rFonts w:hint="default" w:ascii="Times New Roman" w:hAnsi="Times New Roman" w:eastAsia="仿宋" w:cs="Times New Roman"/>
                <w:i w:val="0"/>
                <w:iCs w:val="0"/>
                <w:color w:val="000000"/>
                <w:sz w:val="22"/>
                <w:szCs w:val="22"/>
                <w:u w:val="none"/>
                <w:rPrChange w:id="15438" w:author="徐振伟" w:date="2026-07-09T09:35:55Z">
                  <w:rPr>
                    <w:ins w:id="15439" w:author="徐振伟" w:date="2026-07-08T16:17:09Z"/>
                    <w:rFonts w:hint="eastAsia" w:ascii="宋体" w:hAnsi="宋体" w:eastAsia="宋体" w:cs="宋体"/>
                    <w:i w:val="0"/>
                    <w:iCs w:val="0"/>
                    <w:color w:val="000000"/>
                    <w:sz w:val="22"/>
                    <w:szCs w:val="22"/>
                    <w:u w:val="none"/>
                  </w:rPr>
                </w:rPrChange>
              </w:rPr>
            </w:pPr>
            <w:ins w:id="15440"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5441" w:author="徐振伟" w:date="2026-07-09T09:35:55Z">
                    <w:rPr>
                      <w:rFonts w:hint="eastAsia" w:ascii="宋体" w:hAnsi="宋体" w:eastAsia="宋体" w:cs="宋体"/>
                      <w:i w:val="0"/>
                      <w:iCs w:val="0"/>
                      <w:color w:val="000000"/>
                      <w:kern w:val="0"/>
                      <w:sz w:val="22"/>
                      <w:szCs w:val="22"/>
                      <w:u w:val="none"/>
                      <w:lang w:val="en-US" w:eastAsia="zh-CN" w:bidi="ar"/>
                    </w:rPr>
                  </w:rPrChange>
                </w:rPr>
                <w:t>31</w:t>
              </w:r>
            </w:ins>
          </w:p>
        </w:tc>
        <w:tc>
          <w:tcPr>
            <w:tcW w:w="1979" w:type="dxa"/>
            <w:tcBorders>
              <w:top w:val="nil"/>
              <w:left w:val="nil"/>
              <w:bottom w:val="single" w:color="000000" w:sz="8" w:space="0"/>
              <w:right w:val="single" w:color="000000" w:sz="8" w:space="0"/>
            </w:tcBorders>
            <w:shd w:val="clear" w:color="auto" w:fill="auto"/>
            <w:noWrap/>
            <w:vAlign w:val="center"/>
            <w:tcPrChange w:id="15442" w:author="不写诗" w:date="2026-07-17T18:22:32Z">
              <w:tcPr>
                <w:tcW w:w="1979" w:type="dxa"/>
                <w:tcBorders>
                  <w:top w:val="nil"/>
                  <w:left w:val="nil"/>
                  <w:bottom w:val="single" w:color="000000" w:sz="8" w:space="0"/>
                  <w:right w:val="single" w:color="000000" w:sz="8" w:space="0"/>
                </w:tcBorders>
                <w:shd w:val="clear" w:color="auto" w:fill="auto"/>
                <w:noWrap/>
                <w:vAlign w:val="center"/>
              </w:tcPr>
            </w:tcPrChange>
          </w:tcPr>
          <w:p w14:paraId="4D93C9FD">
            <w:pPr>
              <w:keepNext w:val="0"/>
              <w:keepLines w:val="0"/>
              <w:widowControl/>
              <w:suppressLineNumbers w:val="0"/>
              <w:jc w:val="center"/>
              <w:textAlignment w:val="center"/>
              <w:rPr>
                <w:ins w:id="15443" w:author="徐振伟" w:date="2026-07-08T16:17:09Z"/>
                <w:rFonts w:hint="default" w:ascii="Times New Roman" w:hAnsi="Times New Roman" w:eastAsia="仿宋" w:cs="Times New Roman"/>
                <w:i w:val="0"/>
                <w:iCs w:val="0"/>
                <w:color w:val="000000"/>
                <w:sz w:val="22"/>
                <w:szCs w:val="22"/>
                <w:u w:val="none"/>
                <w:rPrChange w:id="15444" w:author="徐振伟" w:date="2026-07-09T09:35:55Z">
                  <w:rPr>
                    <w:ins w:id="15445" w:author="徐振伟" w:date="2026-07-08T16:17:09Z"/>
                    <w:rFonts w:hint="eastAsia" w:ascii="宋体" w:hAnsi="宋体" w:eastAsia="宋体" w:cs="宋体"/>
                    <w:i w:val="0"/>
                    <w:iCs w:val="0"/>
                    <w:color w:val="000000"/>
                    <w:sz w:val="22"/>
                    <w:szCs w:val="22"/>
                    <w:u w:val="none"/>
                  </w:rPr>
                </w:rPrChange>
              </w:rPr>
            </w:pPr>
            <w:ins w:id="15446"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5447" w:author="徐振伟" w:date="2026-07-09T09:35:55Z">
                    <w:rPr>
                      <w:rFonts w:hint="eastAsia" w:ascii="宋体" w:hAnsi="宋体" w:eastAsia="宋体" w:cs="宋体"/>
                      <w:i w:val="0"/>
                      <w:iCs w:val="0"/>
                      <w:color w:val="000000"/>
                      <w:kern w:val="0"/>
                      <w:sz w:val="22"/>
                      <w:szCs w:val="22"/>
                      <w:u w:val="none"/>
                      <w:lang w:val="en-US" w:eastAsia="zh-CN" w:bidi="ar"/>
                    </w:rPr>
                  </w:rPrChange>
                </w:rPr>
                <w:t>轿厢显示板</w:t>
              </w:r>
            </w:ins>
          </w:p>
        </w:tc>
        <w:tc>
          <w:tcPr>
            <w:tcW w:w="739" w:type="dxa"/>
            <w:tcBorders>
              <w:top w:val="nil"/>
              <w:left w:val="nil"/>
              <w:bottom w:val="single" w:color="000000" w:sz="8" w:space="0"/>
              <w:right w:val="single" w:color="000000" w:sz="8" w:space="0"/>
            </w:tcBorders>
            <w:shd w:val="clear" w:color="auto" w:fill="auto"/>
            <w:noWrap/>
            <w:vAlign w:val="bottom"/>
            <w:tcPrChange w:id="15448" w:author="不写诗" w:date="2026-07-17T18:22:32Z">
              <w:tcPr>
                <w:tcW w:w="739" w:type="dxa"/>
                <w:tcBorders>
                  <w:top w:val="nil"/>
                  <w:left w:val="nil"/>
                  <w:bottom w:val="single" w:color="000000" w:sz="8" w:space="0"/>
                  <w:right w:val="single" w:color="000000" w:sz="8" w:space="0"/>
                </w:tcBorders>
                <w:shd w:val="clear" w:color="auto" w:fill="auto"/>
                <w:noWrap/>
                <w:vAlign w:val="bottom"/>
              </w:tcPr>
            </w:tcPrChange>
          </w:tcPr>
          <w:p w14:paraId="3E54A93C">
            <w:pPr>
              <w:keepNext w:val="0"/>
              <w:keepLines w:val="0"/>
              <w:widowControl/>
              <w:suppressLineNumbers w:val="0"/>
              <w:jc w:val="center"/>
              <w:textAlignment w:val="bottom"/>
              <w:rPr>
                <w:ins w:id="15449" w:author="徐振伟" w:date="2026-07-08T16:17:09Z"/>
                <w:rFonts w:hint="default" w:ascii="Times New Roman" w:hAnsi="Times New Roman" w:eastAsia="仿宋" w:cs="Times New Roman"/>
                <w:i w:val="0"/>
                <w:iCs w:val="0"/>
                <w:color w:val="000000"/>
                <w:sz w:val="22"/>
                <w:szCs w:val="22"/>
                <w:u w:val="none"/>
                <w:rPrChange w:id="15450" w:author="徐振伟" w:date="2026-07-09T09:35:55Z">
                  <w:rPr>
                    <w:ins w:id="15451" w:author="徐振伟" w:date="2026-07-08T16:17:09Z"/>
                    <w:rFonts w:hint="eastAsia" w:ascii="宋体" w:hAnsi="宋体" w:eastAsia="宋体" w:cs="宋体"/>
                    <w:i w:val="0"/>
                    <w:iCs w:val="0"/>
                    <w:color w:val="000000"/>
                    <w:sz w:val="22"/>
                    <w:szCs w:val="22"/>
                    <w:u w:val="none"/>
                  </w:rPr>
                </w:rPrChange>
              </w:rPr>
            </w:pPr>
            <w:ins w:id="15452"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5453" w:author="徐振伟" w:date="2026-07-09T09:35:55Z">
                    <w:rPr>
                      <w:rFonts w:hint="eastAsia" w:ascii="宋体" w:hAnsi="宋体" w:eastAsia="宋体" w:cs="宋体"/>
                      <w:i w:val="0"/>
                      <w:iCs w:val="0"/>
                      <w:color w:val="000000"/>
                      <w:kern w:val="0"/>
                      <w:sz w:val="22"/>
                      <w:szCs w:val="22"/>
                      <w:u w:val="none"/>
                      <w:lang w:val="en-US" w:eastAsia="zh-CN" w:bidi="ar"/>
                    </w:rPr>
                  </w:rPrChange>
                </w:rPr>
                <w:t>件</w:t>
              </w:r>
            </w:ins>
          </w:p>
        </w:tc>
        <w:tc>
          <w:tcPr>
            <w:tcW w:w="863" w:type="dxa"/>
            <w:tcBorders>
              <w:top w:val="nil"/>
              <w:left w:val="nil"/>
              <w:bottom w:val="single" w:color="000000" w:sz="8" w:space="0"/>
              <w:right w:val="single" w:color="000000" w:sz="8" w:space="0"/>
            </w:tcBorders>
            <w:shd w:val="clear" w:color="auto" w:fill="auto"/>
            <w:noWrap/>
            <w:vAlign w:val="bottom"/>
            <w:tcPrChange w:id="15454" w:author="不写诗" w:date="2026-07-17T18:22:32Z">
              <w:tcPr>
                <w:tcW w:w="863" w:type="dxa"/>
                <w:tcBorders>
                  <w:top w:val="nil"/>
                  <w:left w:val="nil"/>
                  <w:bottom w:val="single" w:color="000000" w:sz="8" w:space="0"/>
                  <w:right w:val="single" w:color="000000" w:sz="8" w:space="0"/>
                </w:tcBorders>
                <w:shd w:val="clear" w:color="auto" w:fill="auto"/>
                <w:noWrap/>
                <w:vAlign w:val="bottom"/>
              </w:tcPr>
            </w:tcPrChange>
          </w:tcPr>
          <w:p w14:paraId="7D26637A">
            <w:pPr>
              <w:keepNext w:val="0"/>
              <w:keepLines w:val="0"/>
              <w:widowControl/>
              <w:suppressLineNumbers w:val="0"/>
              <w:jc w:val="center"/>
              <w:textAlignment w:val="bottom"/>
              <w:rPr>
                <w:ins w:id="15455" w:author="徐振伟" w:date="2026-07-08T16:17:09Z"/>
                <w:rFonts w:hint="default" w:ascii="Times New Roman" w:hAnsi="Times New Roman" w:eastAsia="仿宋" w:cs="Times New Roman"/>
                <w:i w:val="0"/>
                <w:iCs w:val="0"/>
                <w:color w:val="000000"/>
                <w:sz w:val="22"/>
                <w:szCs w:val="22"/>
                <w:u w:val="none"/>
                <w:rPrChange w:id="15456" w:author="徐振伟" w:date="2026-07-09T09:35:55Z">
                  <w:rPr>
                    <w:ins w:id="15457" w:author="徐振伟" w:date="2026-07-08T16:17:09Z"/>
                    <w:rFonts w:hint="eastAsia" w:ascii="宋体" w:hAnsi="宋体" w:eastAsia="宋体" w:cs="宋体"/>
                    <w:i w:val="0"/>
                    <w:iCs w:val="0"/>
                    <w:color w:val="000000"/>
                    <w:sz w:val="22"/>
                    <w:szCs w:val="22"/>
                    <w:u w:val="none"/>
                  </w:rPr>
                </w:rPrChange>
              </w:rPr>
            </w:pPr>
            <w:ins w:id="15458"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5459" w:author="徐振伟" w:date="2026-07-09T09:35:55Z">
                    <w:rPr>
                      <w:rFonts w:hint="eastAsia" w:ascii="宋体" w:hAnsi="宋体" w:eastAsia="宋体" w:cs="宋体"/>
                      <w:i w:val="0"/>
                      <w:iCs w:val="0"/>
                      <w:color w:val="000000"/>
                      <w:kern w:val="0"/>
                      <w:sz w:val="22"/>
                      <w:szCs w:val="22"/>
                      <w:u w:val="none"/>
                      <w:lang w:val="en-US" w:eastAsia="zh-CN" w:bidi="ar"/>
                    </w:rPr>
                  </w:rPrChange>
                </w:rPr>
                <w:t>1440</w:t>
              </w:r>
            </w:ins>
          </w:p>
        </w:tc>
        <w:tc>
          <w:tcPr>
            <w:tcW w:w="1483" w:type="dxa"/>
            <w:vMerge w:val="continue"/>
            <w:tcBorders>
              <w:top w:val="nil"/>
              <w:left w:val="nil"/>
              <w:bottom w:val="single" w:color="000000" w:sz="8" w:space="0"/>
              <w:right w:val="single" w:color="000000" w:sz="8" w:space="0"/>
            </w:tcBorders>
            <w:shd w:val="clear" w:color="auto" w:fill="auto"/>
            <w:noWrap/>
            <w:vAlign w:val="bottom"/>
            <w:tcPrChange w:id="15460" w:author="不写诗" w:date="2026-07-17T18:22:32Z">
              <w:tcPr>
                <w:tcW w:w="1483" w:type="dxa"/>
                <w:vMerge w:val="continue"/>
                <w:tcBorders>
                  <w:top w:val="nil"/>
                  <w:left w:val="nil"/>
                  <w:bottom w:val="single" w:color="000000" w:sz="8" w:space="0"/>
                  <w:right w:val="single" w:color="000000" w:sz="8" w:space="0"/>
                </w:tcBorders>
                <w:shd w:val="clear" w:color="auto" w:fill="auto"/>
                <w:noWrap/>
                <w:vAlign w:val="bottom"/>
              </w:tcPr>
            </w:tcPrChange>
          </w:tcPr>
          <w:p w14:paraId="5AEE9E1C">
            <w:pPr>
              <w:jc w:val="center"/>
              <w:rPr>
                <w:ins w:id="15461" w:author="徐振伟" w:date="2026-07-08T16:17:09Z"/>
                <w:rFonts w:hint="default" w:ascii="Times New Roman" w:hAnsi="Times New Roman" w:eastAsia="仿宋" w:cs="Times New Roman"/>
                <w:i w:val="0"/>
                <w:iCs w:val="0"/>
                <w:color w:val="000000"/>
                <w:sz w:val="22"/>
                <w:szCs w:val="22"/>
                <w:u w:val="none"/>
                <w:rPrChange w:id="15462" w:author="徐振伟" w:date="2026-07-09T09:35:55Z">
                  <w:rPr>
                    <w:ins w:id="15463" w:author="徐振伟" w:date="2026-07-08T16:17:09Z"/>
                    <w:rFonts w:hint="eastAsia" w:ascii="宋体" w:hAnsi="宋体" w:eastAsia="宋体" w:cs="宋体"/>
                    <w:i w:val="0"/>
                    <w:iCs w:val="0"/>
                    <w:color w:val="000000"/>
                    <w:sz w:val="22"/>
                    <w:szCs w:val="22"/>
                    <w:u w:val="none"/>
                  </w:rPr>
                </w:rPrChange>
              </w:rPr>
            </w:pPr>
          </w:p>
        </w:tc>
        <w:tc>
          <w:tcPr>
            <w:tcW w:w="868" w:type="dxa"/>
            <w:tcBorders>
              <w:top w:val="nil"/>
              <w:left w:val="nil"/>
              <w:bottom w:val="single" w:color="000000" w:sz="8" w:space="0"/>
              <w:right w:val="single" w:color="000000" w:sz="8" w:space="0"/>
            </w:tcBorders>
            <w:shd w:val="clear" w:color="auto" w:fill="auto"/>
            <w:noWrap/>
            <w:vAlign w:val="bottom"/>
            <w:tcPrChange w:id="15464" w:author="不写诗" w:date="2026-07-17T18:22:32Z">
              <w:tcPr>
                <w:tcW w:w="739" w:type="dxa"/>
                <w:tcBorders>
                  <w:top w:val="nil"/>
                  <w:left w:val="nil"/>
                  <w:bottom w:val="single" w:color="000000" w:sz="8" w:space="0"/>
                  <w:right w:val="single" w:color="000000" w:sz="8" w:space="0"/>
                </w:tcBorders>
                <w:shd w:val="clear" w:color="auto" w:fill="auto"/>
                <w:noWrap/>
                <w:vAlign w:val="bottom"/>
              </w:tcPr>
            </w:tcPrChange>
          </w:tcPr>
          <w:p w14:paraId="4505AEA2">
            <w:pPr>
              <w:jc w:val="center"/>
              <w:rPr>
                <w:ins w:id="15465" w:author="徐振伟" w:date="2026-07-08T16:17:09Z"/>
                <w:rFonts w:hint="default" w:ascii="Times New Roman" w:hAnsi="Times New Roman" w:eastAsia="仿宋" w:cs="Times New Roman"/>
                <w:i w:val="0"/>
                <w:iCs w:val="0"/>
                <w:color w:val="000000"/>
                <w:sz w:val="22"/>
                <w:szCs w:val="22"/>
                <w:u w:val="none"/>
                <w:rPrChange w:id="15466" w:author="徐振伟" w:date="2026-07-09T09:35:55Z">
                  <w:rPr>
                    <w:ins w:id="15467" w:author="徐振伟" w:date="2026-07-08T16:17:09Z"/>
                    <w:rFonts w:hint="eastAsia" w:ascii="宋体" w:hAnsi="宋体" w:eastAsia="宋体" w:cs="宋体"/>
                    <w:i w:val="0"/>
                    <w:iCs w:val="0"/>
                    <w:color w:val="000000"/>
                    <w:sz w:val="22"/>
                    <w:szCs w:val="22"/>
                    <w:u w:val="none"/>
                  </w:rPr>
                </w:rPrChange>
              </w:rPr>
            </w:pPr>
          </w:p>
        </w:tc>
        <w:tc>
          <w:tcPr>
            <w:tcW w:w="799" w:type="dxa"/>
            <w:tcBorders>
              <w:top w:val="nil"/>
              <w:left w:val="single" w:color="000000" w:sz="8" w:space="0"/>
              <w:bottom w:val="single" w:color="000000" w:sz="8" w:space="0"/>
              <w:right w:val="single" w:color="000000" w:sz="8" w:space="0"/>
            </w:tcBorders>
            <w:shd w:val="clear" w:color="auto" w:fill="auto"/>
            <w:noWrap/>
            <w:vAlign w:val="center"/>
            <w:tcPrChange w:id="15468" w:author="不写诗" w:date="2026-07-17T18:22:32Z">
              <w:tcPr>
                <w:tcW w:w="928" w:type="dxa"/>
                <w:tcBorders>
                  <w:top w:val="nil"/>
                  <w:left w:val="single" w:color="000000" w:sz="8" w:space="0"/>
                  <w:bottom w:val="single" w:color="000000" w:sz="8" w:space="0"/>
                  <w:right w:val="single" w:color="000000" w:sz="8" w:space="0"/>
                </w:tcBorders>
                <w:shd w:val="clear" w:color="auto" w:fill="auto"/>
                <w:noWrap/>
                <w:vAlign w:val="center"/>
              </w:tcPr>
            </w:tcPrChange>
          </w:tcPr>
          <w:p w14:paraId="14A4EE8A">
            <w:pPr>
              <w:jc w:val="center"/>
              <w:rPr>
                <w:ins w:id="15469" w:author="徐振伟" w:date="2026-07-08T16:17:09Z"/>
                <w:rFonts w:hint="default" w:ascii="Times New Roman" w:hAnsi="Times New Roman" w:eastAsia="仿宋" w:cs="Times New Roman"/>
                <w:i w:val="0"/>
                <w:iCs w:val="0"/>
                <w:color w:val="000000"/>
                <w:sz w:val="22"/>
                <w:szCs w:val="22"/>
                <w:u w:val="none"/>
                <w:rPrChange w:id="15470" w:author="徐振伟" w:date="2026-07-09T09:35:55Z">
                  <w:rPr>
                    <w:ins w:id="15471" w:author="徐振伟" w:date="2026-07-08T16:17:09Z"/>
                    <w:rFonts w:hint="eastAsia" w:ascii="宋体" w:hAnsi="宋体" w:eastAsia="宋体" w:cs="宋体"/>
                    <w:i w:val="0"/>
                    <w:iCs w:val="0"/>
                    <w:color w:val="000000"/>
                    <w:sz w:val="22"/>
                    <w:szCs w:val="22"/>
                    <w:u w:val="none"/>
                  </w:rPr>
                </w:rPrChange>
              </w:rPr>
            </w:pPr>
          </w:p>
        </w:tc>
      </w:tr>
      <w:tr w14:paraId="448C46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15473" w:author="不写诗" w:date="2026-07-17T18:22:3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85" w:hRule="atLeast"/>
          <w:jc w:val="center"/>
          <w:ins w:id="15472" w:author="徐振伟" w:date="2026-07-08T16:17:09Z"/>
        </w:trPr>
        <w:tc>
          <w:tcPr>
            <w:tcW w:w="739" w:type="dxa"/>
            <w:tcBorders>
              <w:top w:val="nil"/>
              <w:left w:val="single" w:color="000000" w:sz="8" w:space="0"/>
              <w:bottom w:val="single" w:color="000000" w:sz="8" w:space="0"/>
              <w:right w:val="single" w:color="000000" w:sz="8" w:space="0"/>
            </w:tcBorders>
            <w:shd w:val="clear" w:color="auto" w:fill="auto"/>
            <w:noWrap/>
            <w:vAlign w:val="center"/>
            <w:tcPrChange w:id="15474" w:author="不写诗" w:date="2026-07-17T18:22:32Z">
              <w:tcPr>
                <w:tcW w:w="739" w:type="dxa"/>
                <w:tcBorders>
                  <w:top w:val="nil"/>
                  <w:left w:val="single" w:color="000000" w:sz="8" w:space="0"/>
                  <w:bottom w:val="single" w:color="000000" w:sz="8" w:space="0"/>
                  <w:right w:val="single" w:color="000000" w:sz="8" w:space="0"/>
                </w:tcBorders>
                <w:shd w:val="clear" w:color="auto" w:fill="auto"/>
                <w:noWrap/>
                <w:vAlign w:val="center"/>
              </w:tcPr>
            </w:tcPrChange>
          </w:tcPr>
          <w:p w14:paraId="4BAB8B67">
            <w:pPr>
              <w:keepNext w:val="0"/>
              <w:keepLines w:val="0"/>
              <w:widowControl/>
              <w:suppressLineNumbers w:val="0"/>
              <w:jc w:val="center"/>
              <w:textAlignment w:val="center"/>
              <w:rPr>
                <w:ins w:id="15475" w:author="徐振伟" w:date="2026-07-08T16:17:09Z"/>
                <w:rFonts w:hint="default" w:ascii="Times New Roman" w:hAnsi="Times New Roman" w:eastAsia="仿宋" w:cs="Times New Roman"/>
                <w:i w:val="0"/>
                <w:iCs w:val="0"/>
                <w:color w:val="000000"/>
                <w:sz w:val="22"/>
                <w:szCs w:val="22"/>
                <w:u w:val="none"/>
                <w:rPrChange w:id="15476" w:author="徐振伟" w:date="2026-07-09T09:35:55Z">
                  <w:rPr>
                    <w:ins w:id="15477" w:author="徐振伟" w:date="2026-07-08T16:17:09Z"/>
                    <w:rFonts w:hint="eastAsia" w:ascii="宋体" w:hAnsi="宋体" w:eastAsia="宋体" w:cs="宋体"/>
                    <w:i w:val="0"/>
                    <w:iCs w:val="0"/>
                    <w:color w:val="000000"/>
                    <w:sz w:val="22"/>
                    <w:szCs w:val="22"/>
                    <w:u w:val="none"/>
                  </w:rPr>
                </w:rPrChange>
              </w:rPr>
            </w:pPr>
            <w:ins w:id="15478"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5479" w:author="徐振伟" w:date="2026-07-09T09:35:55Z">
                    <w:rPr>
                      <w:rFonts w:hint="eastAsia" w:ascii="宋体" w:hAnsi="宋体" w:eastAsia="宋体" w:cs="宋体"/>
                      <w:i w:val="0"/>
                      <w:iCs w:val="0"/>
                      <w:color w:val="000000"/>
                      <w:kern w:val="0"/>
                      <w:sz w:val="22"/>
                      <w:szCs w:val="22"/>
                      <w:u w:val="none"/>
                      <w:lang w:val="en-US" w:eastAsia="zh-CN" w:bidi="ar"/>
                    </w:rPr>
                  </w:rPrChange>
                </w:rPr>
                <w:t>32</w:t>
              </w:r>
            </w:ins>
          </w:p>
        </w:tc>
        <w:tc>
          <w:tcPr>
            <w:tcW w:w="1979" w:type="dxa"/>
            <w:tcBorders>
              <w:top w:val="nil"/>
              <w:left w:val="nil"/>
              <w:bottom w:val="single" w:color="000000" w:sz="8" w:space="0"/>
              <w:right w:val="single" w:color="000000" w:sz="8" w:space="0"/>
            </w:tcBorders>
            <w:shd w:val="clear" w:color="auto" w:fill="auto"/>
            <w:noWrap/>
            <w:vAlign w:val="center"/>
            <w:tcPrChange w:id="15480" w:author="不写诗" w:date="2026-07-17T18:22:32Z">
              <w:tcPr>
                <w:tcW w:w="1979" w:type="dxa"/>
                <w:tcBorders>
                  <w:top w:val="nil"/>
                  <w:left w:val="nil"/>
                  <w:bottom w:val="single" w:color="000000" w:sz="8" w:space="0"/>
                  <w:right w:val="single" w:color="000000" w:sz="8" w:space="0"/>
                </w:tcBorders>
                <w:shd w:val="clear" w:color="auto" w:fill="auto"/>
                <w:noWrap/>
                <w:vAlign w:val="center"/>
              </w:tcPr>
            </w:tcPrChange>
          </w:tcPr>
          <w:p w14:paraId="0CFE27D1">
            <w:pPr>
              <w:keepNext w:val="0"/>
              <w:keepLines w:val="0"/>
              <w:widowControl/>
              <w:suppressLineNumbers w:val="0"/>
              <w:jc w:val="center"/>
              <w:textAlignment w:val="center"/>
              <w:rPr>
                <w:ins w:id="15481" w:author="徐振伟" w:date="2026-07-08T16:17:09Z"/>
                <w:rFonts w:hint="default" w:ascii="Times New Roman" w:hAnsi="Times New Roman" w:eastAsia="仿宋" w:cs="Times New Roman"/>
                <w:i w:val="0"/>
                <w:iCs w:val="0"/>
                <w:color w:val="000000"/>
                <w:sz w:val="22"/>
                <w:szCs w:val="22"/>
                <w:u w:val="none"/>
                <w:rPrChange w:id="15482" w:author="徐振伟" w:date="2026-07-09T09:35:55Z">
                  <w:rPr>
                    <w:ins w:id="15483" w:author="徐振伟" w:date="2026-07-08T16:17:09Z"/>
                    <w:rFonts w:hint="eastAsia" w:ascii="宋体" w:hAnsi="宋体" w:eastAsia="宋体" w:cs="宋体"/>
                    <w:i w:val="0"/>
                    <w:iCs w:val="0"/>
                    <w:color w:val="000000"/>
                    <w:sz w:val="22"/>
                    <w:szCs w:val="22"/>
                    <w:u w:val="none"/>
                  </w:rPr>
                </w:rPrChange>
              </w:rPr>
            </w:pPr>
            <w:ins w:id="15484"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5485" w:author="徐振伟" w:date="2026-07-09T09:35:55Z">
                    <w:rPr>
                      <w:rFonts w:hint="eastAsia" w:ascii="宋体" w:hAnsi="宋体" w:eastAsia="宋体" w:cs="宋体"/>
                      <w:i w:val="0"/>
                      <w:iCs w:val="0"/>
                      <w:color w:val="000000"/>
                      <w:kern w:val="0"/>
                      <w:sz w:val="22"/>
                      <w:szCs w:val="22"/>
                      <w:u w:val="none"/>
                      <w:lang w:val="en-US" w:eastAsia="zh-CN" w:bidi="ar"/>
                    </w:rPr>
                  </w:rPrChange>
                </w:rPr>
                <w:t>轿厢指令板</w:t>
              </w:r>
            </w:ins>
          </w:p>
        </w:tc>
        <w:tc>
          <w:tcPr>
            <w:tcW w:w="739" w:type="dxa"/>
            <w:tcBorders>
              <w:top w:val="nil"/>
              <w:left w:val="nil"/>
              <w:bottom w:val="single" w:color="000000" w:sz="8" w:space="0"/>
              <w:right w:val="single" w:color="000000" w:sz="8" w:space="0"/>
            </w:tcBorders>
            <w:shd w:val="clear" w:color="auto" w:fill="auto"/>
            <w:noWrap/>
            <w:vAlign w:val="bottom"/>
            <w:tcPrChange w:id="15486" w:author="不写诗" w:date="2026-07-17T18:22:32Z">
              <w:tcPr>
                <w:tcW w:w="739" w:type="dxa"/>
                <w:tcBorders>
                  <w:top w:val="nil"/>
                  <w:left w:val="nil"/>
                  <w:bottom w:val="single" w:color="000000" w:sz="8" w:space="0"/>
                  <w:right w:val="single" w:color="000000" w:sz="8" w:space="0"/>
                </w:tcBorders>
                <w:shd w:val="clear" w:color="auto" w:fill="auto"/>
                <w:noWrap/>
                <w:vAlign w:val="bottom"/>
              </w:tcPr>
            </w:tcPrChange>
          </w:tcPr>
          <w:p w14:paraId="582AE9ED">
            <w:pPr>
              <w:keepNext w:val="0"/>
              <w:keepLines w:val="0"/>
              <w:widowControl/>
              <w:suppressLineNumbers w:val="0"/>
              <w:jc w:val="center"/>
              <w:textAlignment w:val="bottom"/>
              <w:rPr>
                <w:ins w:id="15487" w:author="徐振伟" w:date="2026-07-08T16:17:09Z"/>
                <w:rFonts w:hint="default" w:ascii="Times New Roman" w:hAnsi="Times New Roman" w:eastAsia="仿宋" w:cs="Times New Roman"/>
                <w:i w:val="0"/>
                <w:iCs w:val="0"/>
                <w:color w:val="000000"/>
                <w:sz w:val="22"/>
                <w:szCs w:val="22"/>
                <w:u w:val="none"/>
                <w:rPrChange w:id="15488" w:author="徐振伟" w:date="2026-07-09T09:35:55Z">
                  <w:rPr>
                    <w:ins w:id="15489" w:author="徐振伟" w:date="2026-07-08T16:17:09Z"/>
                    <w:rFonts w:hint="eastAsia" w:ascii="宋体" w:hAnsi="宋体" w:eastAsia="宋体" w:cs="宋体"/>
                    <w:i w:val="0"/>
                    <w:iCs w:val="0"/>
                    <w:color w:val="000000"/>
                    <w:sz w:val="22"/>
                    <w:szCs w:val="22"/>
                    <w:u w:val="none"/>
                  </w:rPr>
                </w:rPrChange>
              </w:rPr>
            </w:pPr>
            <w:ins w:id="15490"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5491" w:author="徐振伟" w:date="2026-07-09T09:35:55Z">
                    <w:rPr>
                      <w:rFonts w:hint="eastAsia" w:ascii="宋体" w:hAnsi="宋体" w:eastAsia="宋体" w:cs="宋体"/>
                      <w:i w:val="0"/>
                      <w:iCs w:val="0"/>
                      <w:color w:val="000000"/>
                      <w:kern w:val="0"/>
                      <w:sz w:val="22"/>
                      <w:szCs w:val="22"/>
                      <w:u w:val="none"/>
                      <w:lang w:val="en-US" w:eastAsia="zh-CN" w:bidi="ar"/>
                    </w:rPr>
                  </w:rPrChange>
                </w:rPr>
                <w:t>件</w:t>
              </w:r>
            </w:ins>
          </w:p>
        </w:tc>
        <w:tc>
          <w:tcPr>
            <w:tcW w:w="863" w:type="dxa"/>
            <w:tcBorders>
              <w:top w:val="nil"/>
              <w:left w:val="nil"/>
              <w:bottom w:val="single" w:color="000000" w:sz="8" w:space="0"/>
              <w:right w:val="single" w:color="000000" w:sz="8" w:space="0"/>
            </w:tcBorders>
            <w:shd w:val="clear" w:color="auto" w:fill="auto"/>
            <w:noWrap/>
            <w:vAlign w:val="bottom"/>
            <w:tcPrChange w:id="15492" w:author="不写诗" w:date="2026-07-17T18:22:32Z">
              <w:tcPr>
                <w:tcW w:w="863" w:type="dxa"/>
                <w:tcBorders>
                  <w:top w:val="nil"/>
                  <w:left w:val="nil"/>
                  <w:bottom w:val="single" w:color="000000" w:sz="8" w:space="0"/>
                  <w:right w:val="single" w:color="000000" w:sz="8" w:space="0"/>
                </w:tcBorders>
                <w:shd w:val="clear" w:color="auto" w:fill="auto"/>
                <w:noWrap/>
                <w:vAlign w:val="bottom"/>
              </w:tcPr>
            </w:tcPrChange>
          </w:tcPr>
          <w:p w14:paraId="0A6978AE">
            <w:pPr>
              <w:keepNext w:val="0"/>
              <w:keepLines w:val="0"/>
              <w:widowControl/>
              <w:suppressLineNumbers w:val="0"/>
              <w:jc w:val="center"/>
              <w:textAlignment w:val="bottom"/>
              <w:rPr>
                <w:ins w:id="15493" w:author="徐振伟" w:date="2026-07-08T16:17:09Z"/>
                <w:rFonts w:hint="default" w:ascii="Times New Roman" w:hAnsi="Times New Roman" w:eastAsia="仿宋" w:cs="Times New Roman"/>
                <w:i w:val="0"/>
                <w:iCs w:val="0"/>
                <w:color w:val="000000"/>
                <w:sz w:val="22"/>
                <w:szCs w:val="22"/>
                <w:u w:val="none"/>
                <w:rPrChange w:id="15494" w:author="徐振伟" w:date="2026-07-09T09:35:55Z">
                  <w:rPr>
                    <w:ins w:id="15495" w:author="徐振伟" w:date="2026-07-08T16:17:09Z"/>
                    <w:rFonts w:hint="eastAsia" w:ascii="宋体" w:hAnsi="宋体" w:eastAsia="宋体" w:cs="宋体"/>
                    <w:i w:val="0"/>
                    <w:iCs w:val="0"/>
                    <w:color w:val="000000"/>
                    <w:sz w:val="22"/>
                    <w:szCs w:val="22"/>
                    <w:u w:val="none"/>
                  </w:rPr>
                </w:rPrChange>
              </w:rPr>
            </w:pPr>
            <w:ins w:id="15496"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5497" w:author="徐振伟" w:date="2026-07-09T09:35:55Z">
                    <w:rPr>
                      <w:rFonts w:hint="eastAsia" w:ascii="宋体" w:hAnsi="宋体" w:eastAsia="宋体" w:cs="宋体"/>
                      <w:i w:val="0"/>
                      <w:iCs w:val="0"/>
                      <w:color w:val="000000"/>
                      <w:kern w:val="0"/>
                      <w:sz w:val="22"/>
                      <w:szCs w:val="22"/>
                      <w:u w:val="none"/>
                      <w:lang w:val="en-US" w:eastAsia="zh-CN" w:bidi="ar"/>
                    </w:rPr>
                  </w:rPrChange>
                </w:rPr>
                <w:t>765</w:t>
              </w:r>
            </w:ins>
          </w:p>
        </w:tc>
        <w:tc>
          <w:tcPr>
            <w:tcW w:w="1483" w:type="dxa"/>
            <w:vMerge w:val="continue"/>
            <w:tcBorders>
              <w:top w:val="nil"/>
              <w:left w:val="nil"/>
              <w:bottom w:val="single" w:color="000000" w:sz="8" w:space="0"/>
              <w:right w:val="single" w:color="000000" w:sz="8" w:space="0"/>
            </w:tcBorders>
            <w:shd w:val="clear" w:color="auto" w:fill="auto"/>
            <w:noWrap/>
            <w:vAlign w:val="bottom"/>
            <w:tcPrChange w:id="15498" w:author="不写诗" w:date="2026-07-17T18:22:32Z">
              <w:tcPr>
                <w:tcW w:w="1483" w:type="dxa"/>
                <w:vMerge w:val="continue"/>
                <w:tcBorders>
                  <w:top w:val="nil"/>
                  <w:left w:val="nil"/>
                  <w:bottom w:val="single" w:color="000000" w:sz="8" w:space="0"/>
                  <w:right w:val="single" w:color="000000" w:sz="8" w:space="0"/>
                </w:tcBorders>
                <w:shd w:val="clear" w:color="auto" w:fill="auto"/>
                <w:noWrap/>
                <w:vAlign w:val="bottom"/>
              </w:tcPr>
            </w:tcPrChange>
          </w:tcPr>
          <w:p w14:paraId="3AA24AA2">
            <w:pPr>
              <w:jc w:val="center"/>
              <w:rPr>
                <w:ins w:id="15499" w:author="徐振伟" w:date="2026-07-08T16:17:09Z"/>
                <w:rFonts w:hint="default" w:ascii="Times New Roman" w:hAnsi="Times New Roman" w:eastAsia="仿宋" w:cs="Times New Roman"/>
                <w:i w:val="0"/>
                <w:iCs w:val="0"/>
                <w:color w:val="000000"/>
                <w:sz w:val="22"/>
                <w:szCs w:val="22"/>
                <w:u w:val="none"/>
                <w:rPrChange w:id="15500" w:author="徐振伟" w:date="2026-07-09T09:35:55Z">
                  <w:rPr>
                    <w:ins w:id="15501" w:author="徐振伟" w:date="2026-07-08T16:17:09Z"/>
                    <w:rFonts w:hint="eastAsia" w:ascii="宋体" w:hAnsi="宋体" w:eastAsia="宋体" w:cs="宋体"/>
                    <w:i w:val="0"/>
                    <w:iCs w:val="0"/>
                    <w:color w:val="000000"/>
                    <w:sz w:val="22"/>
                    <w:szCs w:val="22"/>
                    <w:u w:val="none"/>
                  </w:rPr>
                </w:rPrChange>
              </w:rPr>
            </w:pPr>
          </w:p>
        </w:tc>
        <w:tc>
          <w:tcPr>
            <w:tcW w:w="868" w:type="dxa"/>
            <w:tcBorders>
              <w:top w:val="nil"/>
              <w:left w:val="nil"/>
              <w:bottom w:val="single" w:color="000000" w:sz="8" w:space="0"/>
              <w:right w:val="single" w:color="000000" w:sz="8" w:space="0"/>
            </w:tcBorders>
            <w:shd w:val="clear" w:color="auto" w:fill="auto"/>
            <w:noWrap/>
            <w:vAlign w:val="bottom"/>
            <w:tcPrChange w:id="15502" w:author="不写诗" w:date="2026-07-17T18:22:32Z">
              <w:tcPr>
                <w:tcW w:w="739" w:type="dxa"/>
                <w:tcBorders>
                  <w:top w:val="nil"/>
                  <w:left w:val="nil"/>
                  <w:bottom w:val="single" w:color="000000" w:sz="8" w:space="0"/>
                  <w:right w:val="single" w:color="000000" w:sz="8" w:space="0"/>
                </w:tcBorders>
                <w:shd w:val="clear" w:color="auto" w:fill="auto"/>
                <w:noWrap/>
                <w:vAlign w:val="bottom"/>
              </w:tcPr>
            </w:tcPrChange>
          </w:tcPr>
          <w:p w14:paraId="3439E180">
            <w:pPr>
              <w:jc w:val="center"/>
              <w:rPr>
                <w:ins w:id="15503" w:author="徐振伟" w:date="2026-07-08T16:17:09Z"/>
                <w:rFonts w:hint="default" w:ascii="Times New Roman" w:hAnsi="Times New Roman" w:eastAsia="仿宋" w:cs="Times New Roman"/>
                <w:i w:val="0"/>
                <w:iCs w:val="0"/>
                <w:color w:val="000000"/>
                <w:sz w:val="22"/>
                <w:szCs w:val="22"/>
                <w:u w:val="none"/>
                <w:rPrChange w:id="15504" w:author="徐振伟" w:date="2026-07-09T09:35:55Z">
                  <w:rPr>
                    <w:ins w:id="15505" w:author="徐振伟" w:date="2026-07-08T16:17:09Z"/>
                    <w:rFonts w:hint="eastAsia" w:ascii="宋体" w:hAnsi="宋体" w:eastAsia="宋体" w:cs="宋体"/>
                    <w:i w:val="0"/>
                    <w:iCs w:val="0"/>
                    <w:color w:val="000000"/>
                    <w:sz w:val="22"/>
                    <w:szCs w:val="22"/>
                    <w:u w:val="none"/>
                  </w:rPr>
                </w:rPrChange>
              </w:rPr>
            </w:pPr>
          </w:p>
        </w:tc>
        <w:tc>
          <w:tcPr>
            <w:tcW w:w="799" w:type="dxa"/>
            <w:tcBorders>
              <w:top w:val="nil"/>
              <w:left w:val="single" w:color="000000" w:sz="8" w:space="0"/>
              <w:bottom w:val="single" w:color="000000" w:sz="8" w:space="0"/>
              <w:right w:val="single" w:color="000000" w:sz="8" w:space="0"/>
            </w:tcBorders>
            <w:shd w:val="clear" w:color="auto" w:fill="auto"/>
            <w:noWrap/>
            <w:vAlign w:val="center"/>
            <w:tcPrChange w:id="15506" w:author="不写诗" w:date="2026-07-17T18:22:32Z">
              <w:tcPr>
                <w:tcW w:w="928" w:type="dxa"/>
                <w:tcBorders>
                  <w:top w:val="nil"/>
                  <w:left w:val="single" w:color="000000" w:sz="8" w:space="0"/>
                  <w:bottom w:val="single" w:color="000000" w:sz="8" w:space="0"/>
                  <w:right w:val="single" w:color="000000" w:sz="8" w:space="0"/>
                </w:tcBorders>
                <w:shd w:val="clear" w:color="auto" w:fill="auto"/>
                <w:noWrap/>
                <w:vAlign w:val="center"/>
              </w:tcPr>
            </w:tcPrChange>
          </w:tcPr>
          <w:p w14:paraId="0C21C988">
            <w:pPr>
              <w:jc w:val="center"/>
              <w:rPr>
                <w:ins w:id="15507" w:author="徐振伟" w:date="2026-07-08T16:17:09Z"/>
                <w:rFonts w:hint="default" w:ascii="Times New Roman" w:hAnsi="Times New Roman" w:eastAsia="仿宋" w:cs="Times New Roman"/>
                <w:i w:val="0"/>
                <w:iCs w:val="0"/>
                <w:color w:val="000000"/>
                <w:sz w:val="22"/>
                <w:szCs w:val="22"/>
                <w:u w:val="none"/>
                <w:rPrChange w:id="15508" w:author="徐振伟" w:date="2026-07-09T09:35:55Z">
                  <w:rPr>
                    <w:ins w:id="15509" w:author="徐振伟" w:date="2026-07-08T16:17:09Z"/>
                    <w:rFonts w:hint="eastAsia" w:ascii="宋体" w:hAnsi="宋体" w:eastAsia="宋体" w:cs="宋体"/>
                    <w:i w:val="0"/>
                    <w:iCs w:val="0"/>
                    <w:color w:val="000000"/>
                    <w:sz w:val="22"/>
                    <w:szCs w:val="22"/>
                    <w:u w:val="none"/>
                  </w:rPr>
                </w:rPrChange>
              </w:rPr>
            </w:pPr>
          </w:p>
        </w:tc>
      </w:tr>
      <w:tr w14:paraId="5442A2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15511" w:author="不写诗" w:date="2026-07-17T18:22:3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85" w:hRule="atLeast"/>
          <w:jc w:val="center"/>
          <w:ins w:id="15510" w:author="徐振伟" w:date="2026-07-08T16:17:09Z"/>
        </w:trPr>
        <w:tc>
          <w:tcPr>
            <w:tcW w:w="739" w:type="dxa"/>
            <w:tcBorders>
              <w:top w:val="nil"/>
              <w:left w:val="single" w:color="000000" w:sz="8" w:space="0"/>
              <w:bottom w:val="single" w:color="000000" w:sz="8" w:space="0"/>
              <w:right w:val="single" w:color="000000" w:sz="8" w:space="0"/>
            </w:tcBorders>
            <w:shd w:val="clear" w:color="auto" w:fill="auto"/>
            <w:noWrap/>
            <w:vAlign w:val="center"/>
            <w:tcPrChange w:id="15512" w:author="不写诗" w:date="2026-07-17T18:22:32Z">
              <w:tcPr>
                <w:tcW w:w="739" w:type="dxa"/>
                <w:tcBorders>
                  <w:top w:val="nil"/>
                  <w:left w:val="single" w:color="000000" w:sz="8" w:space="0"/>
                  <w:bottom w:val="single" w:color="000000" w:sz="8" w:space="0"/>
                  <w:right w:val="single" w:color="000000" w:sz="8" w:space="0"/>
                </w:tcBorders>
                <w:shd w:val="clear" w:color="auto" w:fill="auto"/>
                <w:noWrap/>
                <w:vAlign w:val="center"/>
              </w:tcPr>
            </w:tcPrChange>
          </w:tcPr>
          <w:p w14:paraId="670C3A9C">
            <w:pPr>
              <w:keepNext w:val="0"/>
              <w:keepLines w:val="0"/>
              <w:widowControl/>
              <w:suppressLineNumbers w:val="0"/>
              <w:jc w:val="center"/>
              <w:textAlignment w:val="center"/>
              <w:rPr>
                <w:ins w:id="15513" w:author="徐振伟" w:date="2026-07-08T16:17:09Z"/>
                <w:rFonts w:hint="default" w:ascii="Times New Roman" w:hAnsi="Times New Roman" w:eastAsia="仿宋" w:cs="Times New Roman"/>
                <w:i w:val="0"/>
                <w:iCs w:val="0"/>
                <w:color w:val="000000"/>
                <w:sz w:val="22"/>
                <w:szCs w:val="22"/>
                <w:u w:val="none"/>
                <w:rPrChange w:id="15514" w:author="徐振伟" w:date="2026-07-09T09:35:55Z">
                  <w:rPr>
                    <w:ins w:id="15515" w:author="徐振伟" w:date="2026-07-08T16:17:09Z"/>
                    <w:rFonts w:hint="eastAsia" w:ascii="宋体" w:hAnsi="宋体" w:eastAsia="宋体" w:cs="宋体"/>
                    <w:i w:val="0"/>
                    <w:iCs w:val="0"/>
                    <w:color w:val="000000"/>
                    <w:sz w:val="22"/>
                    <w:szCs w:val="22"/>
                    <w:u w:val="none"/>
                  </w:rPr>
                </w:rPrChange>
              </w:rPr>
            </w:pPr>
            <w:ins w:id="15516"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5517" w:author="徐振伟" w:date="2026-07-09T09:35:55Z">
                    <w:rPr>
                      <w:rFonts w:hint="eastAsia" w:ascii="宋体" w:hAnsi="宋体" w:eastAsia="宋体" w:cs="宋体"/>
                      <w:i w:val="0"/>
                      <w:iCs w:val="0"/>
                      <w:color w:val="000000"/>
                      <w:kern w:val="0"/>
                      <w:sz w:val="22"/>
                      <w:szCs w:val="22"/>
                      <w:u w:val="none"/>
                      <w:lang w:val="en-US" w:eastAsia="zh-CN" w:bidi="ar"/>
                    </w:rPr>
                  </w:rPrChange>
                </w:rPr>
                <w:t>33</w:t>
              </w:r>
            </w:ins>
          </w:p>
        </w:tc>
        <w:tc>
          <w:tcPr>
            <w:tcW w:w="1979" w:type="dxa"/>
            <w:tcBorders>
              <w:top w:val="nil"/>
              <w:left w:val="nil"/>
              <w:bottom w:val="single" w:color="000000" w:sz="8" w:space="0"/>
              <w:right w:val="single" w:color="000000" w:sz="8" w:space="0"/>
            </w:tcBorders>
            <w:shd w:val="clear" w:color="auto" w:fill="auto"/>
            <w:noWrap/>
            <w:vAlign w:val="center"/>
            <w:tcPrChange w:id="15518" w:author="不写诗" w:date="2026-07-17T18:22:32Z">
              <w:tcPr>
                <w:tcW w:w="1979" w:type="dxa"/>
                <w:tcBorders>
                  <w:top w:val="nil"/>
                  <w:left w:val="nil"/>
                  <w:bottom w:val="single" w:color="000000" w:sz="8" w:space="0"/>
                  <w:right w:val="single" w:color="000000" w:sz="8" w:space="0"/>
                </w:tcBorders>
                <w:shd w:val="clear" w:color="auto" w:fill="auto"/>
                <w:noWrap/>
                <w:vAlign w:val="center"/>
              </w:tcPr>
            </w:tcPrChange>
          </w:tcPr>
          <w:p w14:paraId="743DC609">
            <w:pPr>
              <w:keepNext w:val="0"/>
              <w:keepLines w:val="0"/>
              <w:widowControl/>
              <w:suppressLineNumbers w:val="0"/>
              <w:jc w:val="center"/>
              <w:textAlignment w:val="center"/>
              <w:rPr>
                <w:ins w:id="15519" w:author="徐振伟" w:date="2026-07-08T16:17:09Z"/>
                <w:rFonts w:hint="default" w:ascii="Times New Roman" w:hAnsi="Times New Roman" w:eastAsia="仿宋" w:cs="Times New Roman"/>
                <w:i w:val="0"/>
                <w:iCs w:val="0"/>
                <w:color w:val="000000"/>
                <w:sz w:val="22"/>
                <w:szCs w:val="22"/>
                <w:u w:val="none"/>
                <w:rPrChange w:id="15520" w:author="徐振伟" w:date="2026-07-09T09:35:55Z">
                  <w:rPr>
                    <w:ins w:id="15521" w:author="徐振伟" w:date="2026-07-08T16:17:09Z"/>
                    <w:rFonts w:hint="eastAsia" w:ascii="宋体" w:hAnsi="宋体" w:eastAsia="宋体" w:cs="宋体"/>
                    <w:i w:val="0"/>
                    <w:iCs w:val="0"/>
                    <w:color w:val="000000"/>
                    <w:sz w:val="22"/>
                    <w:szCs w:val="22"/>
                    <w:u w:val="none"/>
                  </w:rPr>
                </w:rPrChange>
              </w:rPr>
            </w:pPr>
            <w:ins w:id="15522"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5523" w:author="徐振伟" w:date="2026-07-09T09:35:55Z">
                    <w:rPr>
                      <w:rFonts w:hint="eastAsia" w:ascii="宋体" w:hAnsi="宋体" w:eastAsia="宋体" w:cs="宋体"/>
                      <w:i w:val="0"/>
                      <w:iCs w:val="0"/>
                      <w:color w:val="000000"/>
                      <w:kern w:val="0"/>
                      <w:sz w:val="22"/>
                      <w:szCs w:val="22"/>
                      <w:u w:val="none"/>
                      <w:lang w:val="en-US" w:eastAsia="zh-CN" w:bidi="ar"/>
                    </w:rPr>
                  </w:rPrChange>
                </w:rPr>
                <w:t>门机变频器</w:t>
              </w:r>
            </w:ins>
          </w:p>
        </w:tc>
        <w:tc>
          <w:tcPr>
            <w:tcW w:w="739" w:type="dxa"/>
            <w:tcBorders>
              <w:top w:val="nil"/>
              <w:left w:val="nil"/>
              <w:bottom w:val="single" w:color="000000" w:sz="8" w:space="0"/>
              <w:right w:val="single" w:color="000000" w:sz="8" w:space="0"/>
            </w:tcBorders>
            <w:shd w:val="clear" w:color="auto" w:fill="auto"/>
            <w:noWrap/>
            <w:vAlign w:val="bottom"/>
            <w:tcPrChange w:id="15524" w:author="不写诗" w:date="2026-07-17T18:22:32Z">
              <w:tcPr>
                <w:tcW w:w="739" w:type="dxa"/>
                <w:tcBorders>
                  <w:top w:val="nil"/>
                  <w:left w:val="nil"/>
                  <w:bottom w:val="single" w:color="000000" w:sz="8" w:space="0"/>
                  <w:right w:val="single" w:color="000000" w:sz="8" w:space="0"/>
                </w:tcBorders>
                <w:shd w:val="clear" w:color="auto" w:fill="auto"/>
                <w:noWrap/>
                <w:vAlign w:val="bottom"/>
              </w:tcPr>
            </w:tcPrChange>
          </w:tcPr>
          <w:p w14:paraId="4FA4A411">
            <w:pPr>
              <w:keepNext w:val="0"/>
              <w:keepLines w:val="0"/>
              <w:widowControl/>
              <w:suppressLineNumbers w:val="0"/>
              <w:jc w:val="center"/>
              <w:textAlignment w:val="bottom"/>
              <w:rPr>
                <w:ins w:id="15525" w:author="徐振伟" w:date="2026-07-08T16:17:09Z"/>
                <w:rFonts w:hint="default" w:ascii="Times New Roman" w:hAnsi="Times New Roman" w:eastAsia="仿宋" w:cs="Times New Roman"/>
                <w:i w:val="0"/>
                <w:iCs w:val="0"/>
                <w:color w:val="000000"/>
                <w:sz w:val="22"/>
                <w:szCs w:val="22"/>
                <w:u w:val="none"/>
                <w:rPrChange w:id="15526" w:author="徐振伟" w:date="2026-07-09T09:35:55Z">
                  <w:rPr>
                    <w:ins w:id="15527" w:author="徐振伟" w:date="2026-07-08T16:17:09Z"/>
                    <w:rFonts w:hint="eastAsia" w:ascii="宋体" w:hAnsi="宋体" w:eastAsia="宋体" w:cs="宋体"/>
                    <w:i w:val="0"/>
                    <w:iCs w:val="0"/>
                    <w:color w:val="000000"/>
                    <w:sz w:val="22"/>
                    <w:szCs w:val="22"/>
                    <w:u w:val="none"/>
                  </w:rPr>
                </w:rPrChange>
              </w:rPr>
            </w:pPr>
            <w:ins w:id="15528"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5529" w:author="徐振伟" w:date="2026-07-09T09:35:55Z">
                    <w:rPr>
                      <w:rFonts w:hint="eastAsia" w:ascii="宋体" w:hAnsi="宋体" w:eastAsia="宋体" w:cs="宋体"/>
                      <w:i w:val="0"/>
                      <w:iCs w:val="0"/>
                      <w:color w:val="000000"/>
                      <w:kern w:val="0"/>
                      <w:sz w:val="22"/>
                      <w:szCs w:val="22"/>
                      <w:u w:val="none"/>
                      <w:lang w:val="en-US" w:eastAsia="zh-CN" w:bidi="ar"/>
                    </w:rPr>
                  </w:rPrChange>
                </w:rPr>
                <w:t>件</w:t>
              </w:r>
            </w:ins>
          </w:p>
        </w:tc>
        <w:tc>
          <w:tcPr>
            <w:tcW w:w="863" w:type="dxa"/>
            <w:tcBorders>
              <w:top w:val="nil"/>
              <w:left w:val="nil"/>
              <w:bottom w:val="single" w:color="000000" w:sz="8" w:space="0"/>
              <w:right w:val="single" w:color="000000" w:sz="8" w:space="0"/>
            </w:tcBorders>
            <w:shd w:val="clear" w:color="auto" w:fill="auto"/>
            <w:noWrap/>
            <w:vAlign w:val="bottom"/>
            <w:tcPrChange w:id="15530" w:author="不写诗" w:date="2026-07-17T18:22:32Z">
              <w:tcPr>
                <w:tcW w:w="863" w:type="dxa"/>
                <w:tcBorders>
                  <w:top w:val="nil"/>
                  <w:left w:val="nil"/>
                  <w:bottom w:val="single" w:color="000000" w:sz="8" w:space="0"/>
                  <w:right w:val="single" w:color="000000" w:sz="8" w:space="0"/>
                </w:tcBorders>
                <w:shd w:val="clear" w:color="auto" w:fill="auto"/>
                <w:noWrap/>
                <w:vAlign w:val="bottom"/>
              </w:tcPr>
            </w:tcPrChange>
          </w:tcPr>
          <w:p w14:paraId="773B3937">
            <w:pPr>
              <w:keepNext w:val="0"/>
              <w:keepLines w:val="0"/>
              <w:widowControl/>
              <w:suppressLineNumbers w:val="0"/>
              <w:jc w:val="center"/>
              <w:textAlignment w:val="bottom"/>
              <w:rPr>
                <w:ins w:id="15531" w:author="徐振伟" w:date="2026-07-08T16:17:09Z"/>
                <w:rFonts w:hint="default" w:ascii="Times New Roman" w:hAnsi="Times New Roman" w:eastAsia="仿宋" w:cs="Times New Roman"/>
                <w:i w:val="0"/>
                <w:iCs w:val="0"/>
                <w:color w:val="000000"/>
                <w:sz w:val="22"/>
                <w:szCs w:val="22"/>
                <w:u w:val="none"/>
                <w:rPrChange w:id="15532" w:author="徐振伟" w:date="2026-07-09T09:35:55Z">
                  <w:rPr>
                    <w:ins w:id="15533" w:author="徐振伟" w:date="2026-07-08T16:17:09Z"/>
                    <w:rFonts w:hint="eastAsia" w:ascii="宋体" w:hAnsi="宋体" w:eastAsia="宋体" w:cs="宋体"/>
                    <w:i w:val="0"/>
                    <w:iCs w:val="0"/>
                    <w:color w:val="000000"/>
                    <w:sz w:val="22"/>
                    <w:szCs w:val="22"/>
                    <w:u w:val="none"/>
                  </w:rPr>
                </w:rPrChange>
              </w:rPr>
            </w:pPr>
            <w:ins w:id="15534"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5535" w:author="徐振伟" w:date="2026-07-09T09:35:55Z">
                    <w:rPr>
                      <w:rFonts w:hint="eastAsia" w:ascii="宋体" w:hAnsi="宋体" w:eastAsia="宋体" w:cs="宋体"/>
                      <w:i w:val="0"/>
                      <w:iCs w:val="0"/>
                      <w:color w:val="000000"/>
                      <w:kern w:val="0"/>
                      <w:sz w:val="22"/>
                      <w:szCs w:val="22"/>
                      <w:u w:val="none"/>
                      <w:lang w:val="en-US" w:eastAsia="zh-CN" w:bidi="ar"/>
                    </w:rPr>
                  </w:rPrChange>
                </w:rPr>
                <w:t>945</w:t>
              </w:r>
            </w:ins>
          </w:p>
        </w:tc>
        <w:tc>
          <w:tcPr>
            <w:tcW w:w="1483" w:type="dxa"/>
            <w:vMerge w:val="continue"/>
            <w:tcBorders>
              <w:top w:val="nil"/>
              <w:left w:val="nil"/>
              <w:bottom w:val="single" w:color="000000" w:sz="8" w:space="0"/>
              <w:right w:val="single" w:color="000000" w:sz="8" w:space="0"/>
            </w:tcBorders>
            <w:shd w:val="clear" w:color="auto" w:fill="auto"/>
            <w:noWrap/>
            <w:vAlign w:val="bottom"/>
            <w:tcPrChange w:id="15536" w:author="不写诗" w:date="2026-07-17T18:22:32Z">
              <w:tcPr>
                <w:tcW w:w="1483" w:type="dxa"/>
                <w:vMerge w:val="continue"/>
                <w:tcBorders>
                  <w:top w:val="nil"/>
                  <w:left w:val="nil"/>
                  <w:bottom w:val="single" w:color="000000" w:sz="8" w:space="0"/>
                  <w:right w:val="single" w:color="000000" w:sz="8" w:space="0"/>
                </w:tcBorders>
                <w:shd w:val="clear" w:color="auto" w:fill="auto"/>
                <w:noWrap/>
                <w:vAlign w:val="bottom"/>
              </w:tcPr>
            </w:tcPrChange>
          </w:tcPr>
          <w:p w14:paraId="72F1502F">
            <w:pPr>
              <w:jc w:val="center"/>
              <w:rPr>
                <w:ins w:id="15537" w:author="徐振伟" w:date="2026-07-08T16:17:09Z"/>
                <w:rFonts w:hint="default" w:ascii="Times New Roman" w:hAnsi="Times New Roman" w:eastAsia="仿宋" w:cs="Times New Roman"/>
                <w:i w:val="0"/>
                <w:iCs w:val="0"/>
                <w:color w:val="000000"/>
                <w:sz w:val="22"/>
                <w:szCs w:val="22"/>
                <w:u w:val="none"/>
                <w:rPrChange w:id="15538" w:author="徐振伟" w:date="2026-07-09T09:35:55Z">
                  <w:rPr>
                    <w:ins w:id="15539" w:author="徐振伟" w:date="2026-07-08T16:17:09Z"/>
                    <w:rFonts w:hint="eastAsia" w:ascii="宋体" w:hAnsi="宋体" w:eastAsia="宋体" w:cs="宋体"/>
                    <w:i w:val="0"/>
                    <w:iCs w:val="0"/>
                    <w:color w:val="000000"/>
                    <w:sz w:val="22"/>
                    <w:szCs w:val="22"/>
                    <w:u w:val="none"/>
                  </w:rPr>
                </w:rPrChange>
              </w:rPr>
            </w:pPr>
          </w:p>
        </w:tc>
        <w:tc>
          <w:tcPr>
            <w:tcW w:w="868" w:type="dxa"/>
            <w:tcBorders>
              <w:top w:val="nil"/>
              <w:left w:val="nil"/>
              <w:bottom w:val="single" w:color="000000" w:sz="8" w:space="0"/>
              <w:right w:val="single" w:color="000000" w:sz="8" w:space="0"/>
            </w:tcBorders>
            <w:shd w:val="clear" w:color="auto" w:fill="auto"/>
            <w:noWrap/>
            <w:vAlign w:val="bottom"/>
            <w:tcPrChange w:id="15540" w:author="不写诗" w:date="2026-07-17T18:22:32Z">
              <w:tcPr>
                <w:tcW w:w="739" w:type="dxa"/>
                <w:tcBorders>
                  <w:top w:val="nil"/>
                  <w:left w:val="nil"/>
                  <w:bottom w:val="single" w:color="000000" w:sz="8" w:space="0"/>
                  <w:right w:val="single" w:color="000000" w:sz="8" w:space="0"/>
                </w:tcBorders>
                <w:shd w:val="clear" w:color="auto" w:fill="auto"/>
                <w:noWrap/>
                <w:vAlign w:val="bottom"/>
              </w:tcPr>
            </w:tcPrChange>
          </w:tcPr>
          <w:p w14:paraId="7B346E19">
            <w:pPr>
              <w:jc w:val="center"/>
              <w:rPr>
                <w:ins w:id="15541" w:author="徐振伟" w:date="2026-07-08T16:17:09Z"/>
                <w:rFonts w:hint="default" w:ascii="Times New Roman" w:hAnsi="Times New Roman" w:eastAsia="仿宋" w:cs="Times New Roman"/>
                <w:i w:val="0"/>
                <w:iCs w:val="0"/>
                <w:color w:val="000000"/>
                <w:sz w:val="22"/>
                <w:szCs w:val="22"/>
                <w:u w:val="none"/>
                <w:rPrChange w:id="15542" w:author="徐振伟" w:date="2026-07-09T09:35:55Z">
                  <w:rPr>
                    <w:ins w:id="15543" w:author="徐振伟" w:date="2026-07-08T16:17:09Z"/>
                    <w:rFonts w:hint="eastAsia" w:ascii="宋体" w:hAnsi="宋体" w:eastAsia="宋体" w:cs="宋体"/>
                    <w:i w:val="0"/>
                    <w:iCs w:val="0"/>
                    <w:color w:val="000000"/>
                    <w:sz w:val="22"/>
                    <w:szCs w:val="22"/>
                    <w:u w:val="none"/>
                  </w:rPr>
                </w:rPrChange>
              </w:rPr>
            </w:pPr>
          </w:p>
        </w:tc>
        <w:tc>
          <w:tcPr>
            <w:tcW w:w="799" w:type="dxa"/>
            <w:tcBorders>
              <w:top w:val="nil"/>
              <w:left w:val="single" w:color="000000" w:sz="8" w:space="0"/>
              <w:bottom w:val="single" w:color="000000" w:sz="8" w:space="0"/>
              <w:right w:val="single" w:color="000000" w:sz="8" w:space="0"/>
            </w:tcBorders>
            <w:shd w:val="clear" w:color="auto" w:fill="auto"/>
            <w:noWrap/>
            <w:vAlign w:val="center"/>
            <w:tcPrChange w:id="15544" w:author="不写诗" w:date="2026-07-17T18:22:32Z">
              <w:tcPr>
                <w:tcW w:w="928" w:type="dxa"/>
                <w:tcBorders>
                  <w:top w:val="nil"/>
                  <w:left w:val="single" w:color="000000" w:sz="8" w:space="0"/>
                  <w:bottom w:val="single" w:color="000000" w:sz="8" w:space="0"/>
                  <w:right w:val="single" w:color="000000" w:sz="8" w:space="0"/>
                </w:tcBorders>
                <w:shd w:val="clear" w:color="auto" w:fill="auto"/>
                <w:noWrap/>
                <w:vAlign w:val="center"/>
              </w:tcPr>
            </w:tcPrChange>
          </w:tcPr>
          <w:p w14:paraId="7FAF9E48">
            <w:pPr>
              <w:jc w:val="center"/>
              <w:rPr>
                <w:ins w:id="15545" w:author="徐振伟" w:date="2026-07-08T16:17:09Z"/>
                <w:rFonts w:hint="default" w:ascii="Times New Roman" w:hAnsi="Times New Roman" w:eastAsia="仿宋" w:cs="Times New Roman"/>
                <w:i w:val="0"/>
                <w:iCs w:val="0"/>
                <w:color w:val="000000"/>
                <w:sz w:val="22"/>
                <w:szCs w:val="22"/>
                <w:u w:val="none"/>
                <w:rPrChange w:id="15546" w:author="徐振伟" w:date="2026-07-09T09:35:55Z">
                  <w:rPr>
                    <w:ins w:id="15547" w:author="徐振伟" w:date="2026-07-08T16:17:09Z"/>
                    <w:rFonts w:hint="eastAsia" w:ascii="宋体" w:hAnsi="宋体" w:eastAsia="宋体" w:cs="宋体"/>
                    <w:i w:val="0"/>
                    <w:iCs w:val="0"/>
                    <w:color w:val="000000"/>
                    <w:sz w:val="22"/>
                    <w:szCs w:val="22"/>
                    <w:u w:val="none"/>
                  </w:rPr>
                </w:rPrChange>
              </w:rPr>
            </w:pPr>
          </w:p>
        </w:tc>
      </w:tr>
      <w:tr w14:paraId="02E140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15549" w:author="不写诗" w:date="2026-07-17T18:22:32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285" w:hRule="atLeast"/>
          <w:jc w:val="center"/>
          <w:ins w:id="15548" w:author="徐振伟" w:date="2026-07-08T16:17:09Z"/>
        </w:trPr>
        <w:tc>
          <w:tcPr>
            <w:tcW w:w="739" w:type="dxa"/>
            <w:tcBorders>
              <w:top w:val="nil"/>
              <w:left w:val="single" w:color="000000" w:sz="8" w:space="0"/>
              <w:bottom w:val="single" w:color="000000" w:sz="8" w:space="0"/>
              <w:right w:val="single" w:color="000000" w:sz="8" w:space="0"/>
            </w:tcBorders>
            <w:shd w:val="clear" w:color="auto" w:fill="auto"/>
            <w:noWrap/>
            <w:vAlign w:val="center"/>
            <w:tcPrChange w:id="15550" w:author="不写诗" w:date="2026-07-17T18:22:32Z">
              <w:tcPr>
                <w:tcW w:w="739" w:type="dxa"/>
                <w:tcBorders>
                  <w:top w:val="nil"/>
                  <w:left w:val="single" w:color="000000" w:sz="8" w:space="0"/>
                  <w:bottom w:val="single" w:color="000000" w:sz="8" w:space="0"/>
                  <w:right w:val="single" w:color="000000" w:sz="8" w:space="0"/>
                </w:tcBorders>
                <w:shd w:val="clear" w:color="auto" w:fill="auto"/>
                <w:noWrap/>
                <w:vAlign w:val="center"/>
              </w:tcPr>
            </w:tcPrChange>
          </w:tcPr>
          <w:p w14:paraId="5496DFF9">
            <w:pPr>
              <w:keepNext w:val="0"/>
              <w:keepLines w:val="0"/>
              <w:widowControl/>
              <w:suppressLineNumbers w:val="0"/>
              <w:jc w:val="center"/>
              <w:textAlignment w:val="center"/>
              <w:rPr>
                <w:ins w:id="15551" w:author="徐振伟" w:date="2026-07-08T16:17:09Z"/>
                <w:rFonts w:hint="default" w:ascii="Times New Roman" w:hAnsi="Times New Roman" w:eastAsia="仿宋" w:cs="Times New Roman"/>
                <w:i w:val="0"/>
                <w:iCs w:val="0"/>
                <w:color w:val="000000"/>
                <w:sz w:val="22"/>
                <w:szCs w:val="22"/>
                <w:u w:val="none"/>
                <w:rPrChange w:id="15552" w:author="徐振伟" w:date="2026-07-09T09:35:55Z">
                  <w:rPr>
                    <w:ins w:id="15553" w:author="徐振伟" w:date="2026-07-08T16:17:09Z"/>
                    <w:rFonts w:hint="eastAsia" w:ascii="宋体" w:hAnsi="宋体" w:eastAsia="宋体" w:cs="宋体"/>
                    <w:i w:val="0"/>
                    <w:iCs w:val="0"/>
                    <w:color w:val="000000"/>
                    <w:sz w:val="22"/>
                    <w:szCs w:val="22"/>
                    <w:u w:val="none"/>
                  </w:rPr>
                </w:rPrChange>
              </w:rPr>
            </w:pPr>
            <w:ins w:id="15554"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5555" w:author="徐振伟" w:date="2026-07-09T09:35:55Z">
                    <w:rPr>
                      <w:rFonts w:hint="eastAsia" w:ascii="宋体" w:hAnsi="宋体" w:eastAsia="宋体" w:cs="宋体"/>
                      <w:i w:val="0"/>
                      <w:iCs w:val="0"/>
                      <w:color w:val="000000"/>
                      <w:kern w:val="0"/>
                      <w:sz w:val="22"/>
                      <w:szCs w:val="22"/>
                      <w:u w:val="none"/>
                      <w:lang w:val="en-US" w:eastAsia="zh-CN" w:bidi="ar"/>
                    </w:rPr>
                  </w:rPrChange>
                </w:rPr>
                <w:t>34</w:t>
              </w:r>
            </w:ins>
          </w:p>
        </w:tc>
        <w:tc>
          <w:tcPr>
            <w:tcW w:w="1979" w:type="dxa"/>
            <w:tcBorders>
              <w:top w:val="nil"/>
              <w:left w:val="nil"/>
              <w:bottom w:val="single" w:color="000000" w:sz="8" w:space="0"/>
              <w:right w:val="single" w:color="000000" w:sz="8" w:space="0"/>
            </w:tcBorders>
            <w:shd w:val="clear" w:color="auto" w:fill="auto"/>
            <w:noWrap/>
            <w:vAlign w:val="center"/>
            <w:tcPrChange w:id="15556" w:author="不写诗" w:date="2026-07-17T18:22:32Z">
              <w:tcPr>
                <w:tcW w:w="1979" w:type="dxa"/>
                <w:tcBorders>
                  <w:top w:val="nil"/>
                  <w:left w:val="nil"/>
                  <w:bottom w:val="single" w:color="000000" w:sz="8" w:space="0"/>
                  <w:right w:val="single" w:color="000000" w:sz="8" w:space="0"/>
                </w:tcBorders>
                <w:shd w:val="clear" w:color="auto" w:fill="auto"/>
                <w:noWrap/>
                <w:vAlign w:val="center"/>
              </w:tcPr>
            </w:tcPrChange>
          </w:tcPr>
          <w:p w14:paraId="4CBE034D">
            <w:pPr>
              <w:keepNext w:val="0"/>
              <w:keepLines w:val="0"/>
              <w:widowControl/>
              <w:suppressLineNumbers w:val="0"/>
              <w:jc w:val="center"/>
              <w:textAlignment w:val="center"/>
              <w:rPr>
                <w:ins w:id="15557" w:author="徐振伟" w:date="2026-07-08T16:17:09Z"/>
                <w:rFonts w:hint="default" w:ascii="Times New Roman" w:hAnsi="Times New Roman" w:eastAsia="仿宋" w:cs="Times New Roman"/>
                <w:i w:val="0"/>
                <w:iCs w:val="0"/>
                <w:color w:val="000000"/>
                <w:sz w:val="22"/>
                <w:szCs w:val="22"/>
                <w:u w:val="none"/>
                <w:rPrChange w:id="15558" w:author="徐振伟" w:date="2026-07-09T09:35:55Z">
                  <w:rPr>
                    <w:ins w:id="15559" w:author="徐振伟" w:date="2026-07-08T16:17:09Z"/>
                    <w:rFonts w:hint="eastAsia" w:ascii="宋体" w:hAnsi="宋体" w:eastAsia="宋体" w:cs="宋体"/>
                    <w:i w:val="0"/>
                    <w:iCs w:val="0"/>
                    <w:color w:val="000000"/>
                    <w:sz w:val="22"/>
                    <w:szCs w:val="22"/>
                    <w:u w:val="none"/>
                  </w:rPr>
                </w:rPrChange>
              </w:rPr>
            </w:pPr>
            <w:ins w:id="15560"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5561" w:author="徐振伟" w:date="2026-07-09T09:35:55Z">
                    <w:rPr>
                      <w:rFonts w:hint="eastAsia" w:ascii="宋体" w:hAnsi="宋体" w:eastAsia="宋体" w:cs="宋体"/>
                      <w:i w:val="0"/>
                      <w:iCs w:val="0"/>
                      <w:color w:val="000000"/>
                      <w:kern w:val="0"/>
                      <w:sz w:val="22"/>
                      <w:szCs w:val="22"/>
                      <w:u w:val="none"/>
                      <w:lang w:val="en-US" w:eastAsia="zh-CN" w:bidi="ar"/>
                    </w:rPr>
                  </w:rPrChange>
                </w:rPr>
                <w:t>光幕</w:t>
              </w:r>
            </w:ins>
          </w:p>
        </w:tc>
        <w:tc>
          <w:tcPr>
            <w:tcW w:w="739" w:type="dxa"/>
            <w:tcBorders>
              <w:top w:val="nil"/>
              <w:left w:val="nil"/>
              <w:bottom w:val="single" w:color="000000" w:sz="8" w:space="0"/>
              <w:right w:val="single" w:color="000000" w:sz="8" w:space="0"/>
            </w:tcBorders>
            <w:shd w:val="clear" w:color="auto" w:fill="auto"/>
            <w:noWrap/>
            <w:vAlign w:val="bottom"/>
            <w:tcPrChange w:id="15562" w:author="不写诗" w:date="2026-07-17T18:22:32Z">
              <w:tcPr>
                <w:tcW w:w="739" w:type="dxa"/>
                <w:tcBorders>
                  <w:top w:val="nil"/>
                  <w:left w:val="nil"/>
                  <w:bottom w:val="single" w:color="000000" w:sz="8" w:space="0"/>
                  <w:right w:val="single" w:color="000000" w:sz="8" w:space="0"/>
                </w:tcBorders>
                <w:shd w:val="clear" w:color="auto" w:fill="auto"/>
                <w:noWrap/>
                <w:vAlign w:val="bottom"/>
              </w:tcPr>
            </w:tcPrChange>
          </w:tcPr>
          <w:p w14:paraId="16CF6C28">
            <w:pPr>
              <w:keepNext w:val="0"/>
              <w:keepLines w:val="0"/>
              <w:widowControl/>
              <w:suppressLineNumbers w:val="0"/>
              <w:jc w:val="center"/>
              <w:textAlignment w:val="bottom"/>
              <w:rPr>
                <w:ins w:id="15563" w:author="徐振伟" w:date="2026-07-08T16:17:09Z"/>
                <w:rFonts w:hint="default" w:ascii="Times New Roman" w:hAnsi="Times New Roman" w:eastAsia="仿宋" w:cs="Times New Roman"/>
                <w:i w:val="0"/>
                <w:iCs w:val="0"/>
                <w:color w:val="000000"/>
                <w:sz w:val="22"/>
                <w:szCs w:val="22"/>
                <w:u w:val="none"/>
                <w:rPrChange w:id="15564" w:author="徐振伟" w:date="2026-07-09T09:35:55Z">
                  <w:rPr>
                    <w:ins w:id="15565" w:author="徐振伟" w:date="2026-07-08T16:17:09Z"/>
                    <w:rFonts w:hint="eastAsia" w:ascii="宋体" w:hAnsi="宋体" w:eastAsia="宋体" w:cs="宋体"/>
                    <w:i w:val="0"/>
                    <w:iCs w:val="0"/>
                    <w:color w:val="000000"/>
                    <w:sz w:val="22"/>
                    <w:szCs w:val="22"/>
                    <w:u w:val="none"/>
                  </w:rPr>
                </w:rPrChange>
              </w:rPr>
            </w:pPr>
            <w:ins w:id="15566"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5567" w:author="徐振伟" w:date="2026-07-09T09:35:55Z">
                    <w:rPr>
                      <w:rFonts w:hint="eastAsia" w:ascii="宋体" w:hAnsi="宋体" w:eastAsia="宋体" w:cs="宋体"/>
                      <w:i w:val="0"/>
                      <w:iCs w:val="0"/>
                      <w:color w:val="000000"/>
                      <w:kern w:val="0"/>
                      <w:sz w:val="22"/>
                      <w:szCs w:val="22"/>
                      <w:u w:val="none"/>
                      <w:lang w:val="en-US" w:eastAsia="zh-CN" w:bidi="ar"/>
                    </w:rPr>
                  </w:rPrChange>
                </w:rPr>
                <w:t>件</w:t>
              </w:r>
            </w:ins>
          </w:p>
        </w:tc>
        <w:tc>
          <w:tcPr>
            <w:tcW w:w="863" w:type="dxa"/>
            <w:tcBorders>
              <w:top w:val="nil"/>
              <w:left w:val="nil"/>
              <w:bottom w:val="single" w:color="000000" w:sz="8" w:space="0"/>
              <w:right w:val="single" w:color="000000" w:sz="8" w:space="0"/>
            </w:tcBorders>
            <w:shd w:val="clear" w:color="auto" w:fill="auto"/>
            <w:noWrap/>
            <w:vAlign w:val="bottom"/>
            <w:tcPrChange w:id="15568" w:author="不写诗" w:date="2026-07-17T18:22:32Z">
              <w:tcPr>
                <w:tcW w:w="863" w:type="dxa"/>
                <w:tcBorders>
                  <w:top w:val="nil"/>
                  <w:left w:val="nil"/>
                  <w:bottom w:val="single" w:color="000000" w:sz="8" w:space="0"/>
                  <w:right w:val="single" w:color="000000" w:sz="8" w:space="0"/>
                </w:tcBorders>
                <w:shd w:val="clear" w:color="auto" w:fill="auto"/>
                <w:noWrap/>
                <w:vAlign w:val="bottom"/>
              </w:tcPr>
            </w:tcPrChange>
          </w:tcPr>
          <w:p w14:paraId="7BB6A4BF">
            <w:pPr>
              <w:keepNext w:val="0"/>
              <w:keepLines w:val="0"/>
              <w:widowControl/>
              <w:suppressLineNumbers w:val="0"/>
              <w:jc w:val="center"/>
              <w:textAlignment w:val="bottom"/>
              <w:rPr>
                <w:ins w:id="15569" w:author="徐振伟" w:date="2026-07-08T16:17:09Z"/>
                <w:rFonts w:hint="default" w:ascii="Times New Roman" w:hAnsi="Times New Roman" w:eastAsia="仿宋" w:cs="Times New Roman"/>
                <w:i w:val="0"/>
                <w:iCs w:val="0"/>
                <w:color w:val="000000"/>
                <w:sz w:val="22"/>
                <w:szCs w:val="22"/>
                <w:u w:val="none"/>
                <w:rPrChange w:id="15570" w:author="徐振伟" w:date="2026-07-09T09:35:55Z">
                  <w:rPr>
                    <w:ins w:id="15571" w:author="徐振伟" w:date="2026-07-08T16:17:09Z"/>
                    <w:rFonts w:hint="eastAsia" w:ascii="宋体" w:hAnsi="宋体" w:eastAsia="宋体" w:cs="宋体"/>
                    <w:i w:val="0"/>
                    <w:iCs w:val="0"/>
                    <w:color w:val="000000"/>
                    <w:sz w:val="22"/>
                    <w:szCs w:val="22"/>
                    <w:u w:val="none"/>
                  </w:rPr>
                </w:rPrChange>
              </w:rPr>
            </w:pPr>
            <w:ins w:id="15572"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5573" w:author="徐振伟" w:date="2026-07-09T09:35:55Z">
                    <w:rPr>
                      <w:rFonts w:hint="eastAsia" w:ascii="宋体" w:hAnsi="宋体" w:eastAsia="宋体" w:cs="宋体"/>
                      <w:i w:val="0"/>
                      <w:iCs w:val="0"/>
                      <w:color w:val="000000"/>
                      <w:kern w:val="0"/>
                      <w:sz w:val="22"/>
                      <w:szCs w:val="22"/>
                      <w:u w:val="none"/>
                      <w:lang w:val="en-US" w:eastAsia="zh-CN" w:bidi="ar"/>
                    </w:rPr>
                  </w:rPrChange>
                </w:rPr>
                <w:t>990</w:t>
              </w:r>
            </w:ins>
          </w:p>
        </w:tc>
        <w:tc>
          <w:tcPr>
            <w:tcW w:w="1483" w:type="dxa"/>
            <w:vMerge w:val="continue"/>
            <w:tcBorders>
              <w:top w:val="nil"/>
              <w:left w:val="nil"/>
              <w:bottom w:val="single" w:color="000000" w:sz="8" w:space="0"/>
              <w:right w:val="single" w:color="000000" w:sz="8" w:space="0"/>
            </w:tcBorders>
            <w:shd w:val="clear" w:color="auto" w:fill="auto"/>
            <w:noWrap/>
            <w:vAlign w:val="bottom"/>
            <w:tcPrChange w:id="15574" w:author="不写诗" w:date="2026-07-17T18:22:32Z">
              <w:tcPr>
                <w:tcW w:w="1483" w:type="dxa"/>
                <w:vMerge w:val="continue"/>
                <w:tcBorders>
                  <w:top w:val="nil"/>
                  <w:left w:val="nil"/>
                  <w:bottom w:val="single" w:color="000000" w:sz="8" w:space="0"/>
                  <w:right w:val="single" w:color="000000" w:sz="8" w:space="0"/>
                </w:tcBorders>
                <w:shd w:val="clear" w:color="auto" w:fill="auto"/>
                <w:noWrap/>
                <w:vAlign w:val="bottom"/>
              </w:tcPr>
            </w:tcPrChange>
          </w:tcPr>
          <w:p w14:paraId="4AE86C97">
            <w:pPr>
              <w:jc w:val="center"/>
              <w:rPr>
                <w:ins w:id="15575" w:author="徐振伟" w:date="2026-07-08T16:17:09Z"/>
                <w:rFonts w:hint="default" w:ascii="Times New Roman" w:hAnsi="Times New Roman" w:eastAsia="仿宋" w:cs="Times New Roman"/>
                <w:i w:val="0"/>
                <w:iCs w:val="0"/>
                <w:color w:val="000000"/>
                <w:sz w:val="22"/>
                <w:szCs w:val="22"/>
                <w:u w:val="none"/>
                <w:rPrChange w:id="15576" w:author="徐振伟" w:date="2026-07-09T09:35:55Z">
                  <w:rPr>
                    <w:ins w:id="15577" w:author="徐振伟" w:date="2026-07-08T16:17:09Z"/>
                    <w:rFonts w:hint="eastAsia" w:ascii="宋体" w:hAnsi="宋体" w:eastAsia="宋体" w:cs="宋体"/>
                    <w:i w:val="0"/>
                    <w:iCs w:val="0"/>
                    <w:color w:val="000000"/>
                    <w:sz w:val="22"/>
                    <w:szCs w:val="22"/>
                    <w:u w:val="none"/>
                  </w:rPr>
                </w:rPrChange>
              </w:rPr>
            </w:pPr>
          </w:p>
        </w:tc>
        <w:tc>
          <w:tcPr>
            <w:tcW w:w="868" w:type="dxa"/>
            <w:tcBorders>
              <w:top w:val="nil"/>
              <w:left w:val="nil"/>
              <w:bottom w:val="single" w:color="000000" w:sz="8" w:space="0"/>
              <w:right w:val="single" w:color="000000" w:sz="8" w:space="0"/>
            </w:tcBorders>
            <w:shd w:val="clear" w:color="auto" w:fill="auto"/>
            <w:noWrap/>
            <w:vAlign w:val="bottom"/>
            <w:tcPrChange w:id="15578" w:author="不写诗" w:date="2026-07-17T18:22:32Z">
              <w:tcPr>
                <w:tcW w:w="739" w:type="dxa"/>
                <w:tcBorders>
                  <w:top w:val="nil"/>
                  <w:left w:val="nil"/>
                  <w:bottom w:val="single" w:color="000000" w:sz="8" w:space="0"/>
                  <w:right w:val="single" w:color="000000" w:sz="8" w:space="0"/>
                </w:tcBorders>
                <w:shd w:val="clear" w:color="auto" w:fill="auto"/>
                <w:noWrap/>
                <w:vAlign w:val="bottom"/>
              </w:tcPr>
            </w:tcPrChange>
          </w:tcPr>
          <w:p w14:paraId="02EFDDED">
            <w:pPr>
              <w:jc w:val="center"/>
              <w:rPr>
                <w:ins w:id="15579" w:author="徐振伟" w:date="2026-07-08T16:17:09Z"/>
                <w:rFonts w:hint="default" w:ascii="Times New Roman" w:hAnsi="Times New Roman" w:eastAsia="仿宋" w:cs="Times New Roman"/>
                <w:i w:val="0"/>
                <w:iCs w:val="0"/>
                <w:color w:val="000000"/>
                <w:sz w:val="22"/>
                <w:szCs w:val="22"/>
                <w:u w:val="none"/>
                <w:rPrChange w:id="15580" w:author="徐振伟" w:date="2026-07-09T09:35:55Z">
                  <w:rPr>
                    <w:ins w:id="15581" w:author="徐振伟" w:date="2026-07-08T16:17:09Z"/>
                    <w:rFonts w:hint="eastAsia" w:ascii="宋体" w:hAnsi="宋体" w:eastAsia="宋体" w:cs="宋体"/>
                    <w:i w:val="0"/>
                    <w:iCs w:val="0"/>
                    <w:color w:val="000000"/>
                    <w:sz w:val="22"/>
                    <w:szCs w:val="22"/>
                    <w:u w:val="none"/>
                  </w:rPr>
                </w:rPrChange>
              </w:rPr>
            </w:pPr>
          </w:p>
        </w:tc>
        <w:tc>
          <w:tcPr>
            <w:tcW w:w="799" w:type="dxa"/>
            <w:tcBorders>
              <w:top w:val="nil"/>
              <w:left w:val="single" w:color="000000" w:sz="8" w:space="0"/>
              <w:bottom w:val="single" w:color="000000" w:sz="8" w:space="0"/>
              <w:right w:val="single" w:color="000000" w:sz="8" w:space="0"/>
            </w:tcBorders>
            <w:shd w:val="clear" w:color="auto" w:fill="auto"/>
            <w:noWrap/>
            <w:vAlign w:val="center"/>
            <w:tcPrChange w:id="15582" w:author="不写诗" w:date="2026-07-17T18:22:32Z">
              <w:tcPr>
                <w:tcW w:w="928" w:type="dxa"/>
                <w:tcBorders>
                  <w:top w:val="nil"/>
                  <w:left w:val="single" w:color="000000" w:sz="8" w:space="0"/>
                  <w:bottom w:val="single" w:color="000000" w:sz="8" w:space="0"/>
                  <w:right w:val="single" w:color="000000" w:sz="8" w:space="0"/>
                </w:tcBorders>
                <w:shd w:val="clear" w:color="auto" w:fill="auto"/>
                <w:noWrap/>
                <w:vAlign w:val="center"/>
              </w:tcPr>
            </w:tcPrChange>
          </w:tcPr>
          <w:p w14:paraId="4264A380">
            <w:pPr>
              <w:jc w:val="center"/>
              <w:rPr>
                <w:ins w:id="15583" w:author="徐振伟" w:date="2026-07-08T16:17:09Z"/>
                <w:rFonts w:hint="default" w:ascii="Times New Roman" w:hAnsi="Times New Roman" w:eastAsia="仿宋" w:cs="Times New Roman"/>
                <w:i w:val="0"/>
                <w:iCs w:val="0"/>
                <w:color w:val="000000"/>
                <w:sz w:val="22"/>
                <w:szCs w:val="22"/>
                <w:u w:val="none"/>
                <w:rPrChange w:id="15584" w:author="徐振伟" w:date="2026-07-09T09:35:55Z">
                  <w:rPr>
                    <w:ins w:id="15585" w:author="徐振伟" w:date="2026-07-08T16:17:09Z"/>
                    <w:rFonts w:hint="eastAsia" w:ascii="宋体" w:hAnsi="宋体" w:eastAsia="宋体" w:cs="宋体"/>
                    <w:i w:val="0"/>
                    <w:iCs w:val="0"/>
                    <w:color w:val="000000"/>
                    <w:sz w:val="22"/>
                    <w:szCs w:val="22"/>
                    <w:u w:val="none"/>
                  </w:rPr>
                </w:rPrChange>
              </w:rPr>
            </w:pPr>
          </w:p>
        </w:tc>
      </w:tr>
      <w:tr w14:paraId="1634AC4C">
        <w:tblPrEx>
          <w:tblCellMar>
            <w:top w:w="0" w:type="dxa"/>
            <w:left w:w="108" w:type="dxa"/>
            <w:bottom w:w="0" w:type="dxa"/>
            <w:right w:w="108" w:type="dxa"/>
          </w:tblCellMar>
          <w:tblPrExChange w:id="15587" w:author="不写诗" w:date="2026-07-17T18:22:3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85" w:hRule="atLeast"/>
          <w:jc w:val="center"/>
          <w:ins w:id="15586" w:author="徐振伟" w:date="2026-07-08T16:17:09Z"/>
        </w:trPr>
        <w:tc>
          <w:tcPr>
            <w:tcW w:w="739" w:type="dxa"/>
            <w:tcBorders>
              <w:top w:val="nil"/>
              <w:left w:val="single" w:color="000000" w:sz="8" w:space="0"/>
              <w:bottom w:val="single" w:color="000000" w:sz="8" w:space="0"/>
              <w:right w:val="single" w:color="000000" w:sz="8" w:space="0"/>
            </w:tcBorders>
            <w:shd w:val="clear" w:color="auto" w:fill="auto"/>
            <w:noWrap/>
            <w:vAlign w:val="center"/>
            <w:tcPrChange w:id="15588" w:author="不写诗" w:date="2026-07-17T18:22:32Z">
              <w:tcPr>
                <w:tcW w:w="739" w:type="dxa"/>
                <w:tcBorders>
                  <w:top w:val="nil"/>
                  <w:left w:val="single" w:color="000000" w:sz="8" w:space="0"/>
                  <w:bottom w:val="single" w:color="000000" w:sz="8" w:space="0"/>
                  <w:right w:val="single" w:color="000000" w:sz="8" w:space="0"/>
                </w:tcBorders>
                <w:shd w:val="clear" w:color="auto" w:fill="auto"/>
                <w:noWrap/>
                <w:vAlign w:val="center"/>
              </w:tcPr>
            </w:tcPrChange>
          </w:tcPr>
          <w:p w14:paraId="36D7681D">
            <w:pPr>
              <w:keepNext w:val="0"/>
              <w:keepLines w:val="0"/>
              <w:widowControl/>
              <w:suppressLineNumbers w:val="0"/>
              <w:jc w:val="center"/>
              <w:textAlignment w:val="center"/>
              <w:rPr>
                <w:ins w:id="15589" w:author="徐振伟" w:date="2026-07-08T16:17:09Z"/>
                <w:rFonts w:hint="default" w:ascii="Times New Roman" w:hAnsi="Times New Roman" w:eastAsia="仿宋" w:cs="Times New Roman"/>
                <w:i w:val="0"/>
                <w:iCs w:val="0"/>
                <w:color w:val="000000"/>
                <w:sz w:val="22"/>
                <w:szCs w:val="22"/>
                <w:u w:val="none"/>
                <w:rPrChange w:id="15590" w:author="徐振伟" w:date="2026-07-09T09:35:55Z">
                  <w:rPr>
                    <w:ins w:id="15591" w:author="徐振伟" w:date="2026-07-08T16:17:09Z"/>
                    <w:rFonts w:hint="eastAsia" w:ascii="宋体" w:hAnsi="宋体" w:eastAsia="宋体" w:cs="宋体"/>
                    <w:i w:val="0"/>
                    <w:iCs w:val="0"/>
                    <w:color w:val="000000"/>
                    <w:sz w:val="22"/>
                    <w:szCs w:val="22"/>
                    <w:u w:val="none"/>
                  </w:rPr>
                </w:rPrChange>
              </w:rPr>
            </w:pPr>
            <w:ins w:id="15592"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5593" w:author="徐振伟" w:date="2026-07-09T09:35:55Z">
                    <w:rPr>
                      <w:rFonts w:hint="eastAsia" w:ascii="宋体" w:hAnsi="宋体" w:eastAsia="宋体" w:cs="宋体"/>
                      <w:i w:val="0"/>
                      <w:iCs w:val="0"/>
                      <w:color w:val="000000"/>
                      <w:kern w:val="0"/>
                      <w:sz w:val="22"/>
                      <w:szCs w:val="22"/>
                      <w:u w:val="none"/>
                      <w:lang w:val="en-US" w:eastAsia="zh-CN" w:bidi="ar"/>
                    </w:rPr>
                  </w:rPrChange>
                </w:rPr>
                <w:t>35</w:t>
              </w:r>
            </w:ins>
          </w:p>
        </w:tc>
        <w:tc>
          <w:tcPr>
            <w:tcW w:w="1979" w:type="dxa"/>
            <w:tcBorders>
              <w:top w:val="nil"/>
              <w:left w:val="nil"/>
              <w:bottom w:val="single" w:color="000000" w:sz="8" w:space="0"/>
              <w:right w:val="single" w:color="000000" w:sz="8" w:space="0"/>
            </w:tcBorders>
            <w:shd w:val="clear" w:color="auto" w:fill="auto"/>
            <w:noWrap/>
            <w:vAlign w:val="center"/>
            <w:tcPrChange w:id="15594" w:author="不写诗" w:date="2026-07-17T18:22:32Z">
              <w:tcPr>
                <w:tcW w:w="1979" w:type="dxa"/>
                <w:tcBorders>
                  <w:top w:val="nil"/>
                  <w:left w:val="nil"/>
                  <w:bottom w:val="single" w:color="000000" w:sz="8" w:space="0"/>
                  <w:right w:val="single" w:color="000000" w:sz="8" w:space="0"/>
                </w:tcBorders>
                <w:shd w:val="clear" w:color="auto" w:fill="auto"/>
                <w:noWrap/>
                <w:vAlign w:val="center"/>
              </w:tcPr>
            </w:tcPrChange>
          </w:tcPr>
          <w:p w14:paraId="13ABA163">
            <w:pPr>
              <w:keepNext w:val="0"/>
              <w:keepLines w:val="0"/>
              <w:widowControl/>
              <w:suppressLineNumbers w:val="0"/>
              <w:jc w:val="center"/>
              <w:textAlignment w:val="center"/>
              <w:rPr>
                <w:ins w:id="15595" w:author="徐振伟" w:date="2026-07-08T16:17:09Z"/>
                <w:rFonts w:hint="default" w:ascii="Times New Roman" w:hAnsi="Times New Roman" w:eastAsia="仿宋" w:cs="Times New Roman"/>
                <w:i w:val="0"/>
                <w:iCs w:val="0"/>
                <w:color w:val="000000"/>
                <w:sz w:val="22"/>
                <w:szCs w:val="22"/>
                <w:u w:val="none"/>
                <w:rPrChange w:id="15596" w:author="徐振伟" w:date="2026-07-09T09:35:55Z">
                  <w:rPr>
                    <w:ins w:id="15597" w:author="徐振伟" w:date="2026-07-08T16:17:09Z"/>
                    <w:rFonts w:hint="eastAsia" w:ascii="宋体" w:hAnsi="宋体" w:eastAsia="宋体" w:cs="宋体"/>
                    <w:i w:val="0"/>
                    <w:iCs w:val="0"/>
                    <w:color w:val="000000"/>
                    <w:sz w:val="22"/>
                    <w:szCs w:val="22"/>
                    <w:u w:val="none"/>
                  </w:rPr>
                </w:rPrChange>
              </w:rPr>
            </w:pPr>
            <w:ins w:id="15598"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5599" w:author="徐振伟" w:date="2026-07-09T09:35:55Z">
                    <w:rPr>
                      <w:rFonts w:hint="eastAsia" w:ascii="宋体" w:hAnsi="宋体" w:eastAsia="宋体" w:cs="宋体"/>
                      <w:i w:val="0"/>
                      <w:iCs w:val="0"/>
                      <w:color w:val="000000"/>
                      <w:kern w:val="0"/>
                      <w:sz w:val="22"/>
                      <w:szCs w:val="22"/>
                      <w:u w:val="none"/>
                      <w:lang w:val="en-US" w:eastAsia="zh-CN" w:bidi="ar"/>
                    </w:rPr>
                  </w:rPrChange>
                </w:rPr>
                <w:t>安全钳</w:t>
              </w:r>
            </w:ins>
          </w:p>
        </w:tc>
        <w:tc>
          <w:tcPr>
            <w:tcW w:w="739" w:type="dxa"/>
            <w:tcBorders>
              <w:top w:val="nil"/>
              <w:left w:val="nil"/>
              <w:bottom w:val="single" w:color="000000" w:sz="8" w:space="0"/>
              <w:right w:val="single" w:color="000000" w:sz="8" w:space="0"/>
            </w:tcBorders>
            <w:shd w:val="clear" w:color="auto" w:fill="auto"/>
            <w:noWrap/>
            <w:vAlign w:val="bottom"/>
            <w:tcPrChange w:id="15600" w:author="不写诗" w:date="2026-07-17T18:22:32Z">
              <w:tcPr>
                <w:tcW w:w="739" w:type="dxa"/>
                <w:tcBorders>
                  <w:top w:val="nil"/>
                  <w:left w:val="nil"/>
                  <w:bottom w:val="single" w:color="000000" w:sz="8" w:space="0"/>
                  <w:right w:val="single" w:color="000000" w:sz="8" w:space="0"/>
                </w:tcBorders>
                <w:shd w:val="clear" w:color="auto" w:fill="auto"/>
                <w:noWrap/>
                <w:vAlign w:val="bottom"/>
              </w:tcPr>
            </w:tcPrChange>
          </w:tcPr>
          <w:p w14:paraId="50E276D2">
            <w:pPr>
              <w:keepNext w:val="0"/>
              <w:keepLines w:val="0"/>
              <w:widowControl/>
              <w:suppressLineNumbers w:val="0"/>
              <w:jc w:val="center"/>
              <w:textAlignment w:val="bottom"/>
              <w:rPr>
                <w:ins w:id="15601" w:author="徐振伟" w:date="2026-07-08T16:17:09Z"/>
                <w:rFonts w:hint="default" w:ascii="Times New Roman" w:hAnsi="Times New Roman" w:eastAsia="仿宋" w:cs="Times New Roman"/>
                <w:i w:val="0"/>
                <w:iCs w:val="0"/>
                <w:color w:val="000000"/>
                <w:sz w:val="22"/>
                <w:szCs w:val="22"/>
                <w:u w:val="none"/>
                <w:rPrChange w:id="15602" w:author="徐振伟" w:date="2026-07-09T09:35:55Z">
                  <w:rPr>
                    <w:ins w:id="15603" w:author="徐振伟" w:date="2026-07-08T16:17:09Z"/>
                    <w:rFonts w:hint="eastAsia" w:ascii="宋体" w:hAnsi="宋体" w:eastAsia="宋体" w:cs="宋体"/>
                    <w:i w:val="0"/>
                    <w:iCs w:val="0"/>
                    <w:color w:val="000000"/>
                    <w:sz w:val="22"/>
                    <w:szCs w:val="22"/>
                    <w:u w:val="none"/>
                  </w:rPr>
                </w:rPrChange>
              </w:rPr>
            </w:pPr>
            <w:ins w:id="15604"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5605" w:author="徐振伟" w:date="2026-07-09T09:35:55Z">
                    <w:rPr>
                      <w:rFonts w:hint="eastAsia" w:ascii="宋体" w:hAnsi="宋体" w:eastAsia="宋体" w:cs="宋体"/>
                      <w:i w:val="0"/>
                      <w:iCs w:val="0"/>
                      <w:color w:val="000000"/>
                      <w:kern w:val="0"/>
                      <w:sz w:val="22"/>
                      <w:szCs w:val="22"/>
                      <w:u w:val="none"/>
                      <w:lang w:val="en-US" w:eastAsia="zh-CN" w:bidi="ar"/>
                    </w:rPr>
                  </w:rPrChange>
                </w:rPr>
                <w:t>件</w:t>
              </w:r>
            </w:ins>
          </w:p>
        </w:tc>
        <w:tc>
          <w:tcPr>
            <w:tcW w:w="863" w:type="dxa"/>
            <w:tcBorders>
              <w:top w:val="nil"/>
              <w:left w:val="nil"/>
              <w:bottom w:val="single" w:color="000000" w:sz="8" w:space="0"/>
              <w:right w:val="single" w:color="000000" w:sz="8" w:space="0"/>
            </w:tcBorders>
            <w:shd w:val="clear" w:color="auto" w:fill="auto"/>
            <w:noWrap/>
            <w:vAlign w:val="bottom"/>
            <w:tcPrChange w:id="15606" w:author="不写诗" w:date="2026-07-17T18:22:32Z">
              <w:tcPr>
                <w:tcW w:w="863" w:type="dxa"/>
                <w:tcBorders>
                  <w:top w:val="nil"/>
                  <w:left w:val="nil"/>
                  <w:bottom w:val="single" w:color="000000" w:sz="8" w:space="0"/>
                  <w:right w:val="single" w:color="000000" w:sz="8" w:space="0"/>
                </w:tcBorders>
                <w:shd w:val="clear" w:color="auto" w:fill="auto"/>
                <w:noWrap/>
                <w:vAlign w:val="bottom"/>
              </w:tcPr>
            </w:tcPrChange>
          </w:tcPr>
          <w:p w14:paraId="19B4BCF2">
            <w:pPr>
              <w:keepNext w:val="0"/>
              <w:keepLines w:val="0"/>
              <w:widowControl/>
              <w:suppressLineNumbers w:val="0"/>
              <w:jc w:val="center"/>
              <w:textAlignment w:val="bottom"/>
              <w:rPr>
                <w:ins w:id="15607" w:author="徐振伟" w:date="2026-07-08T16:17:09Z"/>
                <w:rFonts w:hint="default" w:ascii="Times New Roman" w:hAnsi="Times New Roman" w:eastAsia="仿宋" w:cs="Times New Roman"/>
                <w:i w:val="0"/>
                <w:iCs w:val="0"/>
                <w:color w:val="000000"/>
                <w:sz w:val="22"/>
                <w:szCs w:val="22"/>
                <w:u w:val="none"/>
                <w:rPrChange w:id="15608" w:author="徐振伟" w:date="2026-07-09T09:35:55Z">
                  <w:rPr>
                    <w:ins w:id="15609" w:author="徐振伟" w:date="2026-07-08T16:17:09Z"/>
                    <w:rFonts w:hint="eastAsia" w:ascii="宋体" w:hAnsi="宋体" w:eastAsia="宋体" w:cs="宋体"/>
                    <w:i w:val="0"/>
                    <w:iCs w:val="0"/>
                    <w:color w:val="000000"/>
                    <w:sz w:val="22"/>
                    <w:szCs w:val="22"/>
                    <w:u w:val="none"/>
                  </w:rPr>
                </w:rPrChange>
              </w:rPr>
            </w:pPr>
            <w:ins w:id="15610"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5611" w:author="徐振伟" w:date="2026-07-09T09:35:55Z">
                    <w:rPr>
                      <w:rFonts w:hint="eastAsia" w:ascii="宋体" w:hAnsi="宋体" w:eastAsia="宋体" w:cs="宋体"/>
                      <w:i w:val="0"/>
                      <w:iCs w:val="0"/>
                      <w:color w:val="000000"/>
                      <w:kern w:val="0"/>
                      <w:sz w:val="22"/>
                      <w:szCs w:val="22"/>
                      <w:u w:val="none"/>
                      <w:lang w:val="en-US" w:eastAsia="zh-CN" w:bidi="ar"/>
                    </w:rPr>
                  </w:rPrChange>
                </w:rPr>
                <w:t>1305</w:t>
              </w:r>
            </w:ins>
          </w:p>
        </w:tc>
        <w:tc>
          <w:tcPr>
            <w:tcW w:w="1483" w:type="dxa"/>
            <w:vMerge w:val="continue"/>
            <w:tcBorders>
              <w:top w:val="nil"/>
              <w:left w:val="nil"/>
              <w:bottom w:val="single" w:color="000000" w:sz="8" w:space="0"/>
              <w:right w:val="single" w:color="000000" w:sz="8" w:space="0"/>
            </w:tcBorders>
            <w:shd w:val="clear" w:color="auto" w:fill="auto"/>
            <w:noWrap/>
            <w:vAlign w:val="bottom"/>
            <w:tcPrChange w:id="15612" w:author="不写诗" w:date="2026-07-17T18:22:32Z">
              <w:tcPr>
                <w:tcW w:w="1483" w:type="dxa"/>
                <w:vMerge w:val="continue"/>
                <w:tcBorders>
                  <w:top w:val="nil"/>
                  <w:left w:val="nil"/>
                  <w:bottom w:val="single" w:color="000000" w:sz="8" w:space="0"/>
                  <w:right w:val="single" w:color="000000" w:sz="8" w:space="0"/>
                </w:tcBorders>
                <w:shd w:val="clear" w:color="auto" w:fill="auto"/>
                <w:noWrap/>
                <w:vAlign w:val="bottom"/>
              </w:tcPr>
            </w:tcPrChange>
          </w:tcPr>
          <w:p w14:paraId="6D8C2CBB">
            <w:pPr>
              <w:jc w:val="center"/>
              <w:rPr>
                <w:ins w:id="15613" w:author="徐振伟" w:date="2026-07-08T16:17:09Z"/>
                <w:rFonts w:hint="default" w:ascii="Times New Roman" w:hAnsi="Times New Roman" w:eastAsia="仿宋" w:cs="Times New Roman"/>
                <w:i w:val="0"/>
                <w:iCs w:val="0"/>
                <w:color w:val="000000"/>
                <w:sz w:val="22"/>
                <w:szCs w:val="22"/>
                <w:u w:val="none"/>
                <w:rPrChange w:id="15614" w:author="徐振伟" w:date="2026-07-09T09:35:55Z">
                  <w:rPr>
                    <w:ins w:id="15615" w:author="徐振伟" w:date="2026-07-08T16:17:09Z"/>
                    <w:rFonts w:hint="eastAsia" w:ascii="宋体" w:hAnsi="宋体" w:eastAsia="宋体" w:cs="宋体"/>
                    <w:i w:val="0"/>
                    <w:iCs w:val="0"/>
                    <w:color w:val="000000"/>
                    <w:sz w:val="22"/>
                    <w:szCs w:val="22"/>
                    <w:u w:val="none"/>
                  </w:rPr>
                </w:rPrChange>
              </w:rPr>
            </w:pPr>
          </w:p>
        </w:tc>
        <w:tc>
          <w:tcPr>
            <w:tcW w:w="868" w:type="dxa"/>
            <w:tcBorders>
              <w:top w:val="nil"/>
              <w:left w:val="nil"/>
              <w:bottom w:val="single" w:color="000000" w:sz="8" w:space="0"/>
              <w:right w:val="single" w:color="000000" w:sz="8" w:space="0"/>
            </w:tcBorders>
            <w:shd w:val="clear" w:color="auto" w:fill="auto"/>
            <w:noWrap/>
            <w:vAlign w:val="bottom"/>
            <w:tcPrChange w:id="15616" w:author="不写诗" w:date="2026-07-17T18:22:32Z">
              <w:tcPr>
                <w:tcW w:w="739" w:type="dxa"/>
                <w:tcBorders>
                  <w:top w:val="nil"/>
                  <w:left w:val="nil"/>
                  <w:bottom w:val="single" w:color="000000" w:sz="8" w:space="0"/>
                  <w:right w:val="single" w:color="000000" w:sz="8" w:space="0"/>
                </w:tcBorders>
                <w:shd w:val="clear" w:color="auto" w:fill="auto"/>
                <w:noWrap/>
                <w:vAlign w:val="bottom"/>
              </w:tcPr>
            </w:tcPrChange>
          </w:tcPr>
          <w:p w14:paraId="74A8CC65">
            <w:pPr>
              <w:jc w:val="center"/>
              <w:rPr>
                <w:ins w:id="15617" w:author="徐振伟" w:date="2026-07-08T16:17:09Z"/>
                <w:rFonts w:hint="default" w:ascii="Times New Roman" w:hAnsi="Times New Roman" w:eastAsia="仿宋" w:cs="Times New Roman"/>
                <w:i w:val="0"/>
                <w:iCs w:val="0"/>
                <w:color w:val="000000"/>
                <w:sz w:val="22"/>
                <w:szCs w:val="22"/>
                <w:u w:val="none"/>
                <w:rPrChange w:id="15618" w:author="徐振伟" w:date="2026-07-09T09:35:55Z">
                  <w:rPr>
                    <w:ins w:id="15619" w:author="徐振伟" w:date="2026-07-08T16:17:09Z"/>
                    <w:rFonts w:hint="eastAsia" w:ascii="宋体" w:hAnsi="宋体" w:eastAsia="宋体" w:cs="宋体"/>
                    <w:i w:val="0"/>
                    <w:iCs w:val="0"/>
                    <w:color w:val="000000"/>
                    <w:sz w:val="22"/>
                    <w:szCs w:val="22"/>
                    <w:u w:val="none"/>
                  </w:rPr>
                </w:rPrChange>
              </w:rPr>
            </w:pPr>
          </w:p>
        </w:tc>
        <w:tc>
          <w:tcPr>
            <w:tcW w:w="799" w:type="dxa"/>
            <w:tcBorders>
              <w:top w:val="nil"/>
              <w:left w:val="single" w:color="000000" w:sz="8" w:space="0"/>
              <w:bottom w:val="single" w:color="000000" w:sz="8" w:space="0"/>
              <w:right w:val="single" w:color="000000" w:sz="8" w:space="0"/>
            </w:tcBorders>
            <w:shd w:val="clear" w:color="auto" w:fill="auto"/>
            <w:noWrap/>
            <w:vAlign w:val="center"/>
            <w:tcPrChange w:id="15620" w:author="不写诗" w:date="2026-07-17T18:22:32Z">
              <w:tcPr>
                <w:tcW w:w="928" w:type="dxa"/>
                <w:tcBorders>
                  <w:top w:val="nil"/>
                  <w:left w:val="single" w:color="000000" w:sz="8" w:space="0"/>
                  <w:bottom w:val="single" w:color="000000" w:sz="8" w:space="0"/>
                  <w:right w:val="single" w:color="000000" w:sz="8" w:space="0"/>
                </w:tcBorders>
                <w:shd w:val="clear" w:color="auto" w:fill="auto"/>
                <w:noWrap/>
                <w:vAlign w:val="center"/>
              </w:tcPr>
            </w:tcPrChange>
          </w:tcPr>
          <w:p w14:paraId="206F9CAB">
            <w:pPr>
              <w:jc w:val="center"/>
              <w:rPr>
                <w:ins w:id="15621" w:author="徐振伟" w:date="2026-07-08T16:17:09Z"/>
                <w:rFonts w:hint="default" w:ascii="Times New Roman" w:hAnsi="Times New Roman" w:eastAsia="仿宋" w:cs="Times New Roman"/>
                <w:i w:val="0"/>
                <w:iCs w:val="0"/>
                <w:color w:val="000000"/>
                <w:sz w:val="22"/>
                <w:szCs w:val="22"/>
                <w:u w:val="none"/>
                <w:rPrChange w:id="15622" w:author="徐振伟" w:date="2026-07-09T09:35:55Z">
                  <w:rPr>
                    <w:ins w:id="15623" w:author="徐振伟" w:date="2026-07-08T16:17:09Z"/>
                    <w:rFonts w:hint="eastAsia" w:ascii="宋体" w:hAnsi="宋体" w:eastAsia="宋体" w:cs="宋体"/>
                    <w:i w:val="0"/>
                    <w:iCs w:val="0"/>
                    <w:color w:val="000000"/>
                    <w:sz w:val="22"/>
                    <w:szCs w:val="22"/>
                    <w:u w:val="none"/>
                  </w:rPr>
                </w:rPrChange>
              </w:rPr>
            </w:pPr>
          </w:p>
        </w:tc>
      </w:tr>
      <w:tr w14:paraId="42E9A1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15625" w:author="不写诗" w:date="2026-07-17T18:22:32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285" w:hRule="atLeast"/>
          <w:jc w:val="center"/>
          <w:ins w:id="15624" w:author="徐振伟" w:date="2026-07-08T16:17:09Z"/>
        </w:trPr>
        <w:tc>
          <w:tcPr>
            <w:tcW w:w="739" w:type="dxa"/>
            <w:tcBorders>
              <w:top w:val="nil"/>
              <w:left w:val="single" w:color="000000" w:sz="8" w:space="0"/>
              <w:bottom w:val="single" w:color="000000" w:sz="8" w:space="0"/>
              <w:right w:val="single" w:color="000000" w:sz="8" w:space="0"/>
            </w:tcBorders>
            <w:shd w:val="clear" w:color="auto" w:fill="auto"/>
            <w:noWrap/>
            <w:vAlign w:val="center"/>
            <w:tcPrChange w:id="15626" w:author="不写诗" w:date="2026-07-17T18:22:32Z">
              <w:tcPr>
                <w:tcW w:w="739" w:type="dxa"/>
                <w:tcBorders>
                  <w:top w:val="nil"/>
                  <w:left w:val="single" w:color="000000" w:sz="8" w:space="0"/>
                  <w:bottom w:val="single" w:color="000000" w:sz="8" w:space="0"/>
                  <w:right w:val="single" w:color="000000" w:sz="8" w:space="0"/>
                </w:tcBorders>
                <w:shd w:val="clear" w:color="auto" w:fill="auto"/>
                <w:noWrap/>
                <w:vAlign w:val="center"/>
              </w:tcPr>
            </w:tcPrChange>
          </w:tcPr>
          <w:p w14:paraId="6C145D98">
            <w:pPr>
              <w:keepNext w:val="0"/>
              <w:keepLines w:val="0"/>
              <w:widowControl/>
              <w:suppressLineNumbers w:val="0"/>
              <w:jc w:val="center"/>
              <w:textAlignment w:val="center"/>
              <w:rPr>
                <w:ins w:id="15627" w:author="徐振伟" w:date="2026-07-08T16:17:09Z"/>
                <w:rFonts w:hint="default" w:ascii="Times New Roman" w:hAnsi="Times New Roman" w:eastAsia="仿宋" w:cs="Times New Roman"/>
                <w:i w:val="0"/>
                <w:iCs w:val="0"/>
                <w:color w:val="000000"/>
                <w:sz w:val="22"/>
                <w:szCs w:val="22"/>
                <w:u w:val="none"/>
                <w:rPrChange w:id="15628" w:author="徐振伟" w:date="2026-07-09T09:35:55Z">
                  <w:rPr>
                    <w:ins w:id="15629" w:author="徐振伟" w:date="2026-07-08T16:17:09Z"/>
                    <w:rFonts w:hint="eastAsia" w:ascii="宋体" w:hAnsi="宋体" w:eastAsia="宋体" w:cs="宋体"/>
                    <w:i w:val="0"/>
                    <w:iCs w:val="0"/>
                    <w:color w:val="000000"/>
                    <w:sz w:val="22"/>
                    <w:szCs w:val="22"/>
                    <w:u w:val="none"/>
                  </w:rPr>
                </w:rPrChange>
              </w:rPr>
            </w:pPr>
            <w:ins w:id="15630"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5631" w:author="徐振伟" w:date="2026-07-09T09:35:55Z">
                    <w:rPr>
                      <w:rFonts w:hint="eastAsia" w:ascii="宋体" w:hAnsi="宋体" w:eastAsia="宋体" w:cs="宋体"/>
                      <w:i w:val="0"/>
                      <w:iCs w:val="0"/>
                      <w:color w:val="000000"/>
                      <w:kern w:val="0"/>
                      <w:sz w:val="22"/>
                      <w:szCs w:val="22"/>
                      <w:u w:val="none"/>
                      <w:lang w:val="en-US" w:eastAsia="zh-CN" w:bidi="ar"/>
                    </w:rPr>
                  </w:rPrChange>
                </w:rPr>
                <w:t>36</w:t>
              </w:r>
            </w:ins>
          </w:p>
        </w:tc>
        <w:tc>
          <w:tcPr>
            <w:tcW w:w="1979" w:type="dxa"/>
            <w:tcBorders>
              <w:top w:val="nil"/>
              <w:left w:val="nil"/>
              <w:bottom w:val="single" w:color="000000" w:sz="8" w:space="0"/>
              <w:right w:val="single" w:color="000000" w:sz="8" w:space="0"/>
            </w:tcBorders>
            <w:shd w:val="clear" w:color="auto" w:fill="auto"/>
            <w:noWrap/>
            <w:vAlign w:val="center"/>
            <w:tcPrChange w:id="15632" w:author="不写诗" w:date="2026-07-17T18:22:32Z">
              <w:tcPr>
                <w:tcW w:w="1979" w:type="dxa"/>
                <w:tcBorders>
                  <w:top w:val="nil"/>
                  <w:left w:val="nil"/>
                  <w:bottom w:val="single" w:color="000000" w:sz="8" w:space="0"/>
                  <w:right w:val="single" w:color="000000" w:sz="8" w:space="0"/>
                </w:tcBorders>
                <w:shd w:val="clear" w:color="auto" w:fill="auto"/>
                <w:noWrap/>
                <w:vAlign w:val="center"/>
              </w:tcPr>
            </w:tcPrChange>
          </w:tcPr>
          <w:p w14:paraId="46952A01">
            <w:pPr>
              <w:keepNext w:val="0"/>
              <w:keepLines w:val="0"/>
              <w:widowControl/>
              <w:suppressLineNumbers w:val="0"/>
              <w:jc w:val="center"/>
              <w:textAlignment w:val="center"/>
              <w:rPr>
                <w:ins w:id="15633" w:author="徐振伟" w:date="2026-07-08T16:17:09Z"/>
                <w:rFonts w:hint="default" w:ascii="Times New Roman" w:hAnsi="Times New Roman" w:eastAsia="仿宋" w:cs="Times New Roman"/>
                <w:i w:val="0"/>
                <w:iCs w:val="0"/>
                <w:color w:val="000000"/>
                <w:sz w:val="22"/>
                <w:szCs w:val="22"/>
                <w:u w:val="none"/>
                <w:rPrChange w:id="15634" w:author="徐振伟" w:date="2026-07-09T09:35:55Z">
                  <w:rPr>
                    <w:ins w:id="15635" w:author="徐振伟" w:date="2026-07-08T16:17:09Z"/>
                    <w:rFonts w:hint="eastAsia" w:ascii="宋体" w:hAnsi="宋体" w:eastAsia="宋体" w:cs="宋体"/>
                    <w:i w:val="0"/>
                    <w:iCs w:val="0"/>
                    <w:color w:val="000000"/>
                    <w:sz w:val="22"/>
                    <w:szCs w:val="22"/>
                    <w:u w:val="none"/>
                  </w:rPr>
                </w:rPrChange>
              </w:rPr>
            </w:pPr>
            <w:ins w:id="15636"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5637" w:author="徐振伟" w:date="2026-07-09T09:35:55Z">
                    <w:rPr>
                      <w:rFonts w:hint="eastAsia" w:ascii="宋体" w:hAnsi="宋体" w:eastAsia="宋体" w:cs="宋体"/>
                      <w:i w:val="0"/>
                      <w:iCs w:val="0"/>
                      <w:color w:val="000000"/>
                      <w:kern w:val="0"/>
                      <w:sz w:val="22"/>
                      <w:szCs w:val="22"/>
                      <w:u w:val="none"/>
                      <w:lang w:val="en-US" w:eastAsia="zh-CN" w:bidi="ar"/>
                    </w:rPr>
                  </w:rPrChange>
                </w:rPr>
                <w:t>门挂板</w:t>
              </w:r>
            </w:ins>
          </w:p>
        </w:tc>
        <w:tc>
          <w:tcPr>
            <w:tcW w:w="739" w:type="dxa"/>
            <w:tcBorders>
              <w:top w:val="nil"/>
              <w:left w:val="nil"/>
              <w:bottom w:val="single" w:color="000000" w:sz="8" w:space="0"/>
              <w:right w:val="single" w:color="000000" w:sz="8" w:space="0"/>
            </w:tcBorders>
            <w:shd w:val="clear" w:color="auto" w:fill="auto"/>
            <w:noWrap/>
            <w:vAlign w:val="bottom"/>
            <w:tcPrChange w:id="15638" w:author="不写诗" w:date="2026-07-17T18:22:32Z">
              <w:tcPr>
                <w:tcW w:w="739" w:type="dxa"/>
                <w:tcBorders>
                  <w:top w:val="nil"/>
                  <w:left w:val="nil"/>
                  <w:bottom w:val="single" w:color="000000" w:sz="8" w:space="0"/>
                  <w:right w:val="single" w:color="000000" w:sz="8" w:space="0"/>
                </w:tcBorders>
                <w:shd w:val="clear" w:color="auto" w:fill="auto"/>
                <w:noWrap/>
                <w:vAlign w:val="bottom"/>
              </w:tcPr>
            </w:tcPrChange>
          </w:tcPr>
          <w:p w14:paraId="2EFE04E4">
            <w:pPr>
              <w:keepNext w:val="0"/>
              <w:keepLines w:val="0"/>
              <w:widowControl/>
              <w:suppressLineNumbers w:val="0"/>
              <w:jc w:val="center"/>
              <w:textAlignment w:val="bottom"/>
              <w:rPr>
                <w:ins w:id="15639" w:author="徐振伟" w:date="2026-07-08T16:17:09Z"/>
                <w:rFonts w:hint="default" w:ascii="Times New Roman" w:hAnsi="Times New Roman" w:eastAsia="仿宋" w:cs="Times New Roman"/>
                <w:i w:val="0"/>
                <w:iCs w:val="0"/>
                <w:color w:val="000000"/>
                <w:sz w:val="22"/>
                <w:szCs w:val="22"/>
                <w:u w:val="none"/>
                <w:rPrChange w:id="15640" w:author="徐振伟" w:date="2026-07-09T09:35:55Z">
                  <w:rPr>
                    <w:ins w:id="15641" w:author="徐振伟" w:date="2026-07-08T16:17:09Z"/>
                    <w:rFonts w:hint="eastAsia" w:ascii="宋体" w:hAnsi="宋体" w:eastAsia="宋体" w:cs="宋体"/>
                    <w:i w:val="0"/>
                    <w:iCs w:val="0"/>
                    <w:color w:val="000000"/>
                    <w:sz w:val="22"/>
                    <w:szCs w:val="22"/>
                    <w:u w:val="none"/>
                  </w:rPr>
                </w:rPrChange>
              </w:rPr>
            </w:pPr>
            <w:ins w:id="15642"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5643" w:author="徐振伟" w:date="2026-07-09T09:35:55Z">
                    <w:rPr>
                      <w:rFonts w:hint="eastAsia" w:ascii="宋体" w:hAnsi="宋体" w:eastAsia="宋体" w:cs="宋体"/>
                      <w:i w:val="0"/>
                      <w:iCs w:val="0"/>
                      <w:color w:val="000000"/>
                      <w:kern w:val="0"/>
                      <w:sz w:val="22"/>
                      <w:szCs w:val="22"/>
                      <w:u w:val="none"/>
                      <w:lang w:val="en-US" w:eastAsia="zh-CN" w:bidi="ar"/>
                    </w:rPr>
                  </w:rPrChange>
                </w:rPr>
                <w:t>件</w:t>
              </w:r>
            </w:ins>
          </w:p>
        </w:tc>
        <w:tc>
          <w:tcPr>
            <w:tcW w:w="863" w:type="dxa"/>
            <w:tcBorders>
              <w:top w:val="nil"/>
              <w:left w:val="nil"/>
              <w:bottom w:val="single" w:color="000000" w:sz="8" w:space="0"/>
              <w:right w:val="single" w:color="000000" w:sz="8" w:space="0"/>
            </w:tcBorders>
            <w:shd w:val="clear" w:color="auto" w:fill="auto"/>
            <w:noWrap/>
            <w:vAlign w:val="bottom"/>
            <w:tcPrChange w:id="15644" w:author="不写诗" w:date="2026-07-17T18:22:32Z">
              <w:tcPr>
                <w:tcW w:w="863" w:type="dxa"/>
                <w:tcBorders>
                  <w:top w:val="nil"/>
                  <w:left w:val="nil"/>
                  <w:bottom w:val="single" w:color="000000" w:sz="8" w:space="0"/>
                  <w:right w:val="single" w:color="000000" w:sz="8" w:space="0"/>
                </w:tcBorders>
                <w:shd w:val="clear" w:color="auto" w:fill="auto"/>
                <w:noWrap/>
                <w:vAlign w:val="bottom"/>
              </w:tcPr>
            </w:tcPrChange>
          </w:tcPr>
          <w:p w14:paraId="609DA516">
            <w:pPr>
              <w:keepNext w:val="0"/>
              <w:keepLines w:val="0"/>
              <w:widowControl/>
              <w:suppressLineNumbers w:val="0"/>
              <w:jc w:val="center"/>
              <w:textAlignment w:val="bottom"/>
              <w:rPr>
                <w:ins w:id="15645" w:author="徐振伟" w:date="2026-07-08T16:17:09Z"/>
                <w:rFonts w:hint="default" w:ascii="Times New Roman" w:hAnsi="Times New Roman" w:eastAsia="仿宋" w:cs="Times New Roman"/>
                <w:i w:val="0"/>
                <w:iCs w:val="0"/>
                <w:color w:val="000000"/>
                <w:sz w:val="22"/>
                <w:szCs w:val="22"/>
                <w:u w:val="none"/>
                <w:rPrChange w:id="15646" w:author="徐振伟" w:date="2026-07-09T09:35:55Z">
                  <w:rPr>
                    <w:ins w:id="15647" w:author="徐振伟" w:date="2026-07-08T16:17:09Z"/>
                    <w:rFonts w:hint="eastAsia" w:ascii="宋体" w:hAnsi="宋体" w:eastAsia="宋体" w:cs="宋体"/>
                    <w:i w:val="0"/>
                    <w:iCs w:val="0"/>
                    <w:color w:val="000000"/>
                    <w:sz w:val="22"/>
                    <w:szCs w:val="22"/>
                    <w:u w:val="none"/>
                  </w:rPr>
                </w:rPrChange>
              </w:rPr>
            </w:pPr>
            <w:ins w:id="15648"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5649" w:author="徐振伟" w:date="2026-07-09T09:35:55Z">
                    <w:rPr>
                      <w:rFonts w:hint="eastAsia" w:ascii="宋体" w:hAnsi="宋体" w:eastAsia="宋体" w:cs="宋体"/>
                      <w:i w:val="0"/>
                      <w:iCs w:val="0"/>
                      <w:color w:val="000000"/>
                      <w:kern w:val="0"/>
                      <w:sz w:val="22"/>
                      <w:szCs w:val="22"/>
                      <w:u w:val="none"/>
                      <w:lang w:val="en-US" w:eastAsia="zh-CN" w:bidi="ar"/>
                    </w:rPr>
                  </w:rPrChange>
                </w:rPr>
                <w:t>540</w:t>
              </w:r>
            </w:ins>
          </w:p>
        </w:tc>
        <w:tc>
          <w:tcPr>
            <w:tcW w:w="1483" w:type="dxa"/>
            <w:vMerge w:val="continue"/>
            <w:tcBorders>
              <w:top w:val="nil"/>
              <w:left w:val="nil"/>
              <w:bottom w:val="single" w:color="000000" w:sz="8" w:space="0"/>
              <w:right w:val="single" w:color="000000" w:sz="8" w:space="0"/>
            </w:tcBorders>
            <w:shd w:val="clear" w:color="auto" w:fill="auto"/>
            <w:noWrap/>
            <w:vAlign w:val="bottom"/>
            <w:tcPrChange w:id="15650" w:author="不写诗" w:date="2026-07-17T18:22:32Z">
              <w:tcPr>
                <w:tcW w:w="1483" w:type="dxa"/>
                <w:vMerge w:val="continue"/>
                <w:tcBorders>
                  <w:top w:val="nil"/>
                  <w:left w:val="nil"/>
                  <w:bottom w:val="single" w:color="000000" w:sz="8" w:space="0"/>
                  <w:right w:val="single" w:color="000000" w:sz="8" w:space="0"/>
                </w:tcBorders>
                <w:shd w:val="clear" w:color="auto" w:fill="auto"/>
                <w:noWrap/>
                <w:vAlign w:val="bottom"/>
              </w:tcPr>
            </w:tcPrChange>
          </w:tcPr>
          <w:p w14:paraId="1ED7751B">
            <w:pPr>
              <w:jc w:val="center"/>
              <w:rPr>
                <w:ins w:id="15651" w:author="徐振伟" w:date="2026-07-08T16:17:09Z"/>
                <w:rFonts w:hint="default" w:ascii="Times New Roman" w:hAnsi="Times New Roman" w:eastAsia="仿宋" w:cs="Times New Roman"/>
                <w:i w:val="0"/>
                <w:iCs w:val="0"/>
                <w:color w:val="000000"/>
                <w:sz w:val="22"/>
                <w:szCs w:val="22"/>
                <w:u w:val="none"/>
                <w:rPrChange w:id="15652" w:author="徐振伟" w:date="2026-07-09T09:35:55Z">
                  <w:rPr>
                    <w:ins w:id="15653" w:author="徐振伟" w:date="2026-07-08T16:17:09Z"/>
                    <w:rFonts w:hint="eastAsia" w:ascii="宋体" w:hAnsi="宋体" w:eastAsia="宋体" w:cs="宋体"/>
                    <w:i w:val="0"/>
                    <w:iCs w:val="0"/>
                    <w:color w:val="000000"/>
                    <w:sz w:val="22"/>
                    <w:szCs w:val="22"/>
                    <w:u w:val="none"/>
                  </w:rPr>
                </w:rPrChange>
              </w:rPr>
            </w:pPr>
          </w:p>
        </w:tc>
        <w:tc>
          <w:tcPr>
            <w:tcW w:w="868" w:type="dxa"/>
            <w:tcBorders>
              <w:top w:val="nil"/>
              <w:left w:val="nil"/>
              <w:bottom w:val="single" w:color="000000" w:sz="8" w:space="0"/>
              <w:right w:val="single" w:color="000000" w:sz="8" w:space="0"/>
            </w:tcBorders>
            <w:shd w:val="clear" w:color="auto" w:fill="auto"/>
            <w:noWrap/>
            <w:vAlign w:val="bottom"/>
            <w:tcPrChange w:id="15654" w:author="不写诗" w:date="2026-07-17T18:22:32Z">
              <w:tcPr>
                <w:tcW w:w="739" w:type="dxa"/>
                <w:tcBorders>
                  <w:top w:val="nil"/>
                  <w:left w:val="nil"/>
                  <w:bottom w:val="single" w:color="000000" w:sz="8" w:space="0"/>
                  <w:right w:val="single" w:color="000000" w:sz="8" w:space="0"/>
                </w:tcBorders>
                <w:shd w:val="clear" w:color="auto" w:fill="auto"/>
                <w:noWrap/>
                <w:vAlign w:val="bottom"/>
              </w:tcPr>
            </w:tcPrChange>
          </w:tcPr>
          <w:p w14:paraId="56CD4C90">
            <w:pPr>
              <w:jc w:val="center"/>
              <w:rPr>
                <w:ins w:id="15655" w:author="徐振伟" w:date="2026-07-08T16:17:09Z"/>
                <w:rFonts w:hint="default" w:ascii="Times New Roman" w:hAnsi="Times New Roman" w:eastAsia="仿宋" w:cs="Times New Roman"/>
                <w:i w:val="0"/>
                <w:iCs w:val="0"/>
                <w:color w:val="000000"/>
                <w:sz w:val="22"/>
                <w:szCs w:val="22"/>
                <w:u w:val="none"/>
                <w:rPrChange w:id="15656" w:author="徐振伟" w:date="2026-07-09T09:35:55Z">
                  <w:rPr>
                    <w:ins w:id="15657" w:author="徐振伟" w:date="2026-07-08T16:17:09Z"/>
                    <w:rFonts w:hint="eastAsia" w:ascii="宋体" w:hAnsi="宋体" w:eastAsia="宋体" w:cs="宋体"/>
                    <w:i w:val="0"/>
                    <w:iCs w:val="0"/>
                    <w:color w:val="000000"/>
                    <w:sz w:val="22"/>
                    <w:szCs w:val="22"/>
                    <w:u w:val="none"/>
                  </w:rPr>
                </w:rPrChange>
              </w:rPr>
            </w:pPr>
          </w:p>
        </w:tc>
        <w:tc>
          <w:tcPr>
            <w:tcW w:w="799" w:type="dxa"/>
            <w:tcBorders>
              <w:top w:val="nil"/>
              <w:left w:val="single" w:color="000000" w:sz="8" w:space="0"/>
              <w:bottom w:val="single" w:color="000000" w:sz="8" w:space="0"/>
              <w:right w:val="single" w:color="000000" w:sz="8" w:space="0"/>
            </w:tcBorders>
            <w:shd w:val="clear" w:color="auto" w:fill="auto"/>
            <w:noWrap/>
            <w:vAlign w:val="center"/>
            <w:tcPrChange w:id="15658" w:author="不写诗" w:date="2026-07-17T18:22:32Z">
              <w:tcPr>
                <w:tcW w:w="928" w:type="dxa"/>
                <w:tcBorders>
                  <w:top w:val="nil"/>
                  <w:left w:val="single" w:color="000000" w:sz="8" w:space="0"/>
                  <w:bottom w:val="single" w:color="000000" w:sz="8" w:space="0"/>
                  <w:right w:val="single" w:color="000000" w:sz="8" w:space="0"/>
                </w:tcBorders>
                <w:shd w:val="clear" w:color="auto" w:fill="auto"/>
                <w:noWrap/>
                <w:vAlign w:val="center"/>
              </w:tcPr>
            </w:tcPrChange>
          </w:tcPr>
          <w:p w14:paraId="606CD9D5">
            <w:pPr>
              <w:jc w:val="center"/>
              <w:rPr>
                <w:ins w:id="15659" w:author="徐振伟" w:date="2026-07-08T16:17:09Z"/>
                <w:rFonts w:hint="default" w:ascii="Times New Roman" w:hAnsi="Times New Roman" w:eastAsia="仿宋" w:cs="Times New Roman"/>
                <w:i w:val="0"/>
                <w:iCs w:val="0"/>
                <w:color w:val="000000"/>
                <w:sz w:val="22"/>
                <w:szCs w:val="22"/>
                <w:u w:val="none"/>
                <w:rPrChange w:id="15660" w:author="徐振伟" w:date="2026-07-09T09:35:55Z">
                  <w:rPr>
                    <w:ins w:id="15661" w:author="徐振伟" w:date="2026-07-08T16:17:09Z"/>
                    <w:rFonts w:hint="eastAsia" w:ascii="宋体" w:hAnsi="宋体" w:eastAsia="宋体" w:cs="宋体"/>
                    <w:i w:val="0"/>
                    <w:iCs w:val="0"/>
                    <w:color w:val="000000"/>
                    <w:sz w:val="22"/>
                    <w:szCs w:val="22"/>
                    <w:u w:val="none"/>
                  </w:rPr>
                </w:rPrChange>
              </w:rPr>
            </w:pPr>
          </w:p>
        </w:tc>
      </w:tr>
      <w:tr w14:paraId="1C503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15663" w:author="不写诗" w:date="2026-07-17T18:22:3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85" w:hRule="atLeast"/>
          <w:jc w:val="center"/>
          <w:ins w:id="15662" w:author="徐振伟" w:date="2026-07-08T16:17:09Z"/>
        </w:trPr>
        <w:tc>
          <w:tcPr>
            <w:tcW w:w="739" w:type="dxa"/>
            <w:tcBorders>
              <w:top w:val="nil"/>
              <w:left w:val="single" w:color="000000" w:sz="8" w:space="0"/>
              <w:bottom w:val="single" w:color="000000" w:sz="8" w:space="0"/>
              <w:right w:val="single" w:color="000000" w:sz="8" w:space="0"/>
            </w:tcBorders>
            <w:shd w:val="clear" w:color="auto" w:fill="auto"/>
            <w:noWrap/>
            <w:vAlign w:val="center"/>
            <w:tcPrChange w:id="15664" w:author="不写诗" w:date="2026-07-17T18:22:32Z">
              <w:tcPr>
                <w:tcW w:w="739" w:type="dxa"/>
                <w:tcBorders>
                  <w:top w:val="nil"/>
                  <w:left w:val="single" w:color="000000" w:sz="8" w:space="0"/>
                  <w:bottom w:val="single" w:color="000000" w:sz="8" w:space="0"/>
                  <w:right w:val="single" w:color="000000" w:sz="8" w:space="0"/>
                </w:tcBorders>
                <w:shd w:val="clear" w:color="auto" w:fill="auto"/>
                <w:noWrap/>
                <w:vAlign w:val="center"/>
              </w:tcPr>
            </w:tcPrChange>
          </w:tcPr>
          <w:p w14:paraId="139F23C8">
            <w:pPr>
              <w:keepNext w:val="0"/>
              <w:keepLines w:val="0"/>
              <w:widowControl/>
              <w:suppressLineNumbers w:val="0"/>
              <w:jc w:val="center"/>
              <w:textAlignment w:val="center"/>
              <w:rPr>
                <w:ins w:id="15665" w:author="徐振伟" w:date="2026-07-08T16:17:09Z"/>
                <w:rFonts w:hint="default" w:ascii="Times New Roman" w:hAnsi="Times New Roman" w:eastAsia="仿宋" w:cs="Times New Roman"/>
                <w:i w:val="0"/>
                <w:iCs w:val="0"/>
                <w:color w:val="000000"/>
                <w:sz w:val="22"/>
                <w:szCs w:val="22"/>
                <w:u w:val="none"/>
                <w:rPrChange w:id="15666" w:author="徐振伟" w:date="2026-07-09T09:35:55Z">
                  <w:rPr>
                    <w:ins w:id="15667" w:author="徐振伟" w:date="2026-07-08T16:17:09Z"/>
                    <w:rFonts w:hint="eastAsia" w:ascii="宋体" w:hAnsi="宋体" w:eastAsia="宋体" w:cs="宋体"/>
                    <w:i w:val="0"/>
                    <w:iCs w:val="0"/>
                    <w:color w:val="000000"/>
                    <w:sz w:val="22"/>
                    <w:szCs w:val="22"/>
                    <w:u w:val="none"/>
                  </w:rPr>
                </w:rPrChange>
              </w:rPr>
            </w:pPr>
            <w:ins w:id="15668"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5669" w:author="徐振伟" w:date="2026-07-09T09:35:55Z">
                    <w:rPr>
                      <w:rFonts w:hint="eastAsia" w:ascii="宋体" w:hAnsi="宋体" w:eastAsia="宋体" w:cs="宋体"/>
                      <w:i w:val="0"/>
                      <w:iCs w:val="0"/>
                      <w:color w:val="000000"/>
                      <w:kern w:val="0"/>
                      <w:sz w:val="22"/>
                      <w:szCs w:val="22"/>
                      <w:u w:val="none"/>
                      <w:lang w:val="en-US" w:eastAsia="zh-CN" w:bidi="ar"/>
                    </w:rPr>
                  </w:rPrChange>
                </w:rPr>
                <w:t>37</w:t>
              </w:r>
            </w:ins>
          </w:p>
        </w:tc>
        <w:tc>
          <w:tcPr>
            <w:tcW w:w="1979" w:type="dxa"/>
            <w:tcBorders>
              <w:top w:val="nil"/>
              <w:left w:val="nil"/>
              <w:bottom w:val="single" w:color="000000" w:sz="8" w:space="0"/>
              <w:right w:val="single" w:color="000000" w:sz="8" w:space="0"/>
            </w:tcBorders>
            <w:shd w:val="clear" w:color="auto" w:fill="auto"/>
            <w:noWrap/>
            <w:vAlign w:val="center"/>
            <w:tcPrChange w:id="15670" w:author="不写诗" w:date="2026-07-17T18:22:32Z">
              <w:tcPr>
                <w:tcW w:w="1979" w:type="dxa"/>
                <w:tcBorders>
                  <w:top w:val="nil"/>
                  <w:left w:val="nil"/>
                  <w:bottom w:val="single" w:color="000000" w:sz="8" w:space="0"/>
                  <w:right w:val="single" w:color="000000" w:sz="8" w:space="0"/>
                </w:tcBorders>
                <w:shd w:val="clear" w:color="auto" w:fill="auto"/>
                <w:noWrap/>
                <w:vAlign w:val="center"/>
              </w:tcPr>
            </w:tcPrChange>
          </w:tcPr>
          <w:p w14:paraId="27EB8675">
            <w:pPr>
              <w:keepNext w:val="0"/>
              <w:keepLines w:val="0"/>
              <w:widowControl/>
              <w:suppressLineNumbers w:val="0"/>
              <w:jc w:val="center"/>
              <w:textAlignment w:val="center"/>
              <w:rPr>
                <w:ins w:id="15671" w:author="徐振伟" w:date="2026-07-08T16:17:09Z"/>
                <w:rFonts w:hint="default" w:ascii="Times New Roman" w:hAnsi="Times New Roman" w:eastAsia="仿宋" w:cs="Times New Roman"/>
                <w:i w:val="0"/>
                <w:iCs w:val="0"/>
                <w:color w:val="000000"/>
                <w:sz w:val="22"/>
                <w:szCs w:val="22"/>
                <w:u w:val="none"/>
                <w:rPrChange w:id="15672" w:author="徐振伟" w:date="2026-07-09T09:35:55Z">
                  <w:rPr>
                    <w:ins w:id="15673" w:author="徐振伟" w:date="2026-07-08T16:17:09Z"/>
                    <w:rFonts w:hint="eastAsia" w:ascii="宋体" w:hAnsi="宋体" w:eastAsia="宋体" w:cs="宋体"/>
                    <w:i w:val="0"/>
                    <w:iCs w:val="0"/>
                    <w:color w:val="000000"/>
                    <w:sz w:val="22"/>
                    <w:szCs w:val="22"/>
                    <w:u w:val="none"/>
                  </w:rPr>
                </w:rPrChange>
              </w:rPr>
            </w:pPr>
            <w:ins w:id="15674"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5675" w:author="徐振伟" w:date="2026-07-09T09:35:55Z">
                    <w:rPr>
                      <w:rFonts w:hint="eastAsia" w:ascii="宋体" w:hAnsi="宋体" w:eastAsia="宋体" w:cs="宋体"/>
                      <w:i w:val="0"/>
                      <w:iCs w:val="0"/>
                      <w:color w:val="000000"/>
                      <w:kern w:val="0"/>
                      <w:sz w:val="22"/>
                      <w:szCs w:val="22"/>
                      <w:u w:val="none"/>
                      <w:lang w:val="en-US" w:eastAsia="zh-CN" w:bidi="ar"/>
                    </w:rPr>
                  </w:rPrChange>
                </w:rPr>
                <w:t>检修手柄</w:t>
              </w:r>
            </w:ins>
          </w:p>
        </w:tc>
        <w:tc>
          <w:tcPr>
            <w:tcW w:w="739" w:type="dxa"/>
            <w:tcBorders>
              <w:top w:val="nil"/>
              <w:left w:val="nil"/>
              <w:bottom w:val="single" w:color="000000" w:sz="8" w:space="0"/>
              <w:right w:val="single" w:color="000000" w:sz="8" w:space="0"/>
            </w:tcBorders>
            <w:shd w:val="clear" w:color="auto" w:fill="auto"/>
            <w:noWrap/>
            <w:vAlign w:val="bottom"/>
            <w:tcPrChange w:id="15676" w:author="不写诗" w:date="2026-07-17T18:22:32Z">
              <w:tcPr>
                <w:tcW w:w="739" w:type="dxa"/>
                <w:tcBorders>
                  <w:top w:val="nil"/>
                  <w:left w:val="nil"/>
                  <w:bottom w:val="single" w:color="000000" w:sz="8" w:space="0"/>
                  <w:right w:val="single" w:color="000000" w:sz="8" w:space="0"/>
                </w:tcBorders>
                <w:shd w:val="clear" w:color="auto" w:fill="auto"/>
                <w:noWrap/>
                <w:vAlign w:val="bottom"/>
              </w:tcPr>
            </w:tcPrChange>
          </w:tcPr>
          <w:p w14:paraId="374F5FF3">
            <w:pPr>
              <w:keepNext w:val="0"/>
              <w:keepLines w:val="0"/>
              <w:widowControl/>
              <w:suppressLineNumbers w:val="0"/>
              <w:jc w:val="center"/>
              <w:textAlignment w:val="bottom"/>
              <w:rPr>
                <w:ins w:id="15677" w:author="徐振伟" w:date="2026-07-08T16:17:09Z"/>
                <w:rFonts w:hint="default" w:ascii="Times New Roman" w:hAnsi="Times New Roman" w:eastAsia="仿宋" w:cs="Times New Roman"/>
                <w:i w:val="0"/>
                <w:iCs w:val="0"/>
                <w:color w:val="000000"/>
                <w:sz w:val="22"/>
                <w:szCs w:val="22"/>
                <w:u w:val="none"/>
                <w:rPrChange w:id="15678" w:author="徐振伟" w:date="2026-07-09T09:35:55Z">
                  <w:rPr>
                    <w:ins w:id="15679" w:author="徐振伟" w:date="2026-07-08T16:17:09Z"/>
                    <w:rFonts w:hint="eastAsia" w:ascii="宋体" w:hAnsi="宋体" w:eastAsia="宋体" w:cs="宋体"/>
                    <w:i w:val="0"/>
                    <w:iCs w:val="0"/>
                    <w:color w:val="000000"/>
                    <w:sz w:val="22"/>
                    <w:szCs w:val="22"/>
                    <w:u w:val="none"/>
                  </w:rPr>
                </w:rPrChange>
              </w:rPr>
            </w:pPr>
            <w:ins w:id="15680"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5681" w:author="徐振伟" w:date="2026-07-09T09:35:55Z">
                    <w:rPr>
                      <w:rFonts w:hint="eastAsia" w:ascii="宋体" w:hAnsi="宋体" w:eastAsia="宋体" w:cs="宋体"/>
                      <w:i w:val="0"/>
                      <w:iCs w:val="0"/>
                      <w:color w:val="000000"/>
                      <w:kern w:val="0"/>
                      <w:sz w:val="22"/>
                      <w:szCs w:val="22"/>
                      <w:u w:val="none"/>
                      <w:lang w:val="en-US" w:eastAsia="zh-CN" w:bidi="ar"/>
                    </w:rPr>
                  </w:rPrChange>
                </w:rPr>
                <w:t>件</w:t>
              </w:r>
            </w:ins>
          </w:p>
        </w:tc>
        <w:tc>
          <w:tcPr>
            <w:tcW w:w="863" w:type="dxa"/>
            <w:tcBorders>
              <w:top w:val="nil"/>
              <w:left w:val="nil"/>
              <w:bottom w:val="single" w:color="000000" w:sz="8" w:space="0"/>
              <w:right w:val="single" w:color="000000" w:sz="8" w:space="0"/>
            </w:tcBorders>
            <w:shd w:val="clear" w:color="auto" w:fill="auto"/>
            <w:noWrap/>
            <w:vAlign w:val="bottom"/>
            <w:tcPrChange w:id="15682" w:author="不写诗" w:date="2026-07-17T18:22:32Z">
              <w:tcPr>
                <w:tcW w:w="863" w:type="dxa"/>
                <w:tcBorders>
                  <w:top w:val="nil"/>
                  <w:left w:val="nil"/>
                  <w:bottom w:val="single" w:color="000000" w:sz="8" w:space="0"/>
                  <w:right w:val="single" w:color="000000" w:sz="8" w:space="0"/>
                </w:tcBorders>
                <w:shd w:val="clear" w:color="auto" w:fill="auto"/>
                <w:noWrap/>
                <w:vAlign w:val="bottom"/>
              </w:tcPr>
            </w:tcPrChange>
          </w:tcPr>
          <w:p w14:paraId="7DCB7390">
            <w:pPr>
              <w:keepNext w:val="0"/>
              <w:keepLines w:val="0"/>
              <w:widowControl/>
              <w:suppressLineNumbers w:val="0"/>
              <w:jc w:val="center"/>
              <w:textAlignment w:val="bottom"/>
              <w:rPr>
                <w:ins w:id="15683" w:author="徐振伟" w:date="2026-07-08T16:17:09Z"/>
                <w:rFonts w:hint="default" w:ascii="Times New Roman" w:hAnsi="Times New Roman" w:eastAsia="仿宋" w:cs="Times New Roman"/>
                <w:i w:val="0"/>
                <w:iCs w:val="0"/>
                <w:color w:val="000000"/>
                <w:sz w:val="22"/>
                <w:szCs w:val="22"/>
                <w:u w:val="none"/>
                <w:rPrChange w:id="15684" w:author="徐振伟" w:date="2026-07-09T09:35:55Z">
                  <w:rPr>
                    <w:ins w:id="15685" w:author="徐振伟" w:date="2026-07-08T16:17:09Z"/>
                    <w:rFonts w:hint="eastAsia" w:ascii="宋体" w:hAnsi="宋体" w:eastAsia="宋体" w:cs="宋体"/>
                    <w:i w:val="0"/>
                    <w:iCs w:val="0"/>
                    <w:color w:val="000000"/>
                    <w:sz w:val="22"/>
                    <w:szCs w:val="22"/>
                    <w:u w:val="none"/>
                  </w:rPr>
                </w:rPrChange>
              </w:rPr>
            </w:pPr>
            <w:ins w:id="15686"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5687" w:author="徐振伟" w:date="2026-07-09T09:35:55Z">
                    <w:rPr>
                      <w:rFonts w:hint="eastAsia" w:ascii="宋体" w:hAnsi="宋体" w:eastAsia="宋体" w:cs="宋体"/>
                      <w:i w:val="0"/>
                      <w:iCs w:val="0"/>
                      <w:color w:val="000000"/>
                      <w:kern w:val="0"/>
                      <w:sz w:val="22"/>
                      <w:szCs w:val="22"/>
                      <w:u w:val="none"/>
                      <w:lang w:val="en-US" w:eastAsia="zh-CN" w:bidi="ar"/>
                    </w:rPr>
                  </w:rPrChange>
                </w:rPr>
                <w:t>550</w:t>
              </w:r>
            </w:ins>
          </w:p>
        </w:tc>
        <w:tc>
          <w:tcPr>
            <w:tcW w:w="1483" w:type="dxa"/>
            <w:vMerge w:val="continue"/>
            <w:tcBorders>
              <w:top w:val="nil"/>
              <w:left w:val="nil"/>
              <w:bottom w:val="single" w:color="000000" w:sz="8" w:space="0"/>
              <w:right w:val="single" w:color="000000" w:sz="8" w:space="0"/>
            </w:tcBorders>
            <w:shd w:val="clear" w:color="auto" w:fill="auto"/>
            <w:noWrap/>
            <w:vAlign w:val="bottom"/>
            <w:tcPrChange w:id="15688" w:author="不写诗" w:date="2026-07-17T18:22:32Z">
              <w:tcPr>
                <w:tcW w:w="1483" w:type="dxa"/>
                <w:vMerge w:val="continue"/>
                <w:tcBorders>
                  <w:top w:val="nil"/>
                  <w:left w:val="nil"/>
                  <w:bottom w:val="single" w:color="000000" w:sz="8" w:space="0"/>
                  <w:right w:val="single" w:color="000000" w:sz="8" w:space="0"/>
                </w:tcBorders>
                <w:shd w:val="clear" w:color="auto" w:fill="auto"/>
                <w:noWrap/>
                <w:vAlign w:val="bottom"/>
              </w:tcPr>
            </w:tcPrChange>
          </w:tcPr>
          <w:p w14:paraId="0DBE7F79">
            <w:pPr>
              <w:jc w:val="center"/>
              <w:rPr>
                <w:ins w:id="15689" w:author="徐振伟" w:date="2026-07-08T16:17:09Z"/>
                <w:rFonts w:hint="default" w:ascii="Times New Roman" w:hAnsi="Times New Roman" w:eastAsia="仿宋" w:cs="Times New Roman"/>
                <w:i w:val="0"/>
                <w:iCs w:val="0"/>
                <w:color w:val="000000"/>
                <w:sz w:val="22"/>
                <w:szCs w:val="22"/>
                <w:u w:val="none"/>
                <w:rPrChange w:id="15690" w:author="徐振伟" w:date="2026-07-09T09:35:55Z">
                  <w:rPr>
                    <w:ins w:id="15691" w:author="徐振伟" w:date="2026-07-08T16:17:09Z"/>
                    <w:rFonts w:hint="eastAsia" w:ascii="宋体" w:hAnsi="宋体" w:eastAsia="宋体" w:cs="宋体"/>
                    <w:i w:val="0"/>
                    <w:iCs w:val="0"/>
                    <w:color w:val="000000"/>
                    <w:sz w:val="22"/>
                    <w:szCs w:val="22"/>
                    <w:u w:val="none"/>
                  </w:rPr>
                </w:rPrChange>
              </w:rPr>
            </w:pPr>
          </w:p>
        </w:tc>
        <w:tc>
          <w:tcPr>
            <w:tcW w:w="868" w:type="dxa"/>
            <w:tcBorders>
              <w:top w:val="nil"/>
              <w:left w:val="nil"/>
              <w:bottom w:val="single" w:color="000000" w:sz="8" w:space="0"/>
              <w:right w:val="single" w:color="000000" w:sz="8" w:space="0"/>
            </w:tcBorders>
            <w:shd w:val="clear" w:color="auto" w:fill="auto"/>
            <w:noWrap/>
            <w:vAlign w:val="bottom"/>
            <w:tcPrChange w:id="15692" w:author="不写诗" w:date="2026-07-17T18:22:32Z">
              <w:tcPr>
                <w:tcW w:w="739" w:type="dxa"/>
                <w:tcBorders>
                  <w:top w:val="nil"/>
                  <w:left w:val="nil"/>
                  <w:bottom w:val="single" w:color="000000" w:sz="8" w:space="0"/>
                  <w:right w:val="single" w:color="000000" w:sz="8" w:space="0"/>
                </w:tcBorders>
                <w:shd w:val="clear" w:color="auto" w:fill="auto"/>
                <w:noWrap/>
                <w:vAlign w:val="bottom"/>
              </w:tcPr>
            </w:tcPrChange>
          </w:tcPr>
          <w:p w14:paraId="5C0851B7">
            <w:pPr>
              <w:jc w:val="center"/>
              <w:rPr>
                <w:ins w:id="15693" w:author="徐振伟" w:date="2026-07-08T16:17:09Z"/>
                <w:rFonts w:hint="default" w:ascii="Times New Roman" w:hAnsi="Times New Roman" w:eastAsia="仿宋" w:cs="Times New Roman"/>
                <w:i w:val="0"/>
                <w:iCs w:val="0"/>
                <w:color w:val="000000"/>
                <w:sz w:val="22"/>
                <w:szCs w:val="22"/>
                <w:u w:val="none"/>
                <w:rPrChange w:id="15694" w:author="徐振伟" w:date="2026-07-09T09:35:55Z">
                  <w:rPr>
                    <w:ins w:id="15695" w:author="徐振伟" w:date="2026-07-08T16:17:09Z"/>
                    <w:rFonts w:hint="eastAsia" w:ascii="宋体" w:hAnsi="宋体" w:eastAsia="宋体" w:cs="宋体"/>
                    <w:i w:val="0"/>
                    <w:iCs w:val="0"/>
                    <w:color w:val="000000"/>
                    <w:sz w:val="22"/>
                    <w:szCs w:val="22"/>
                    <w:u w:val="none"/>
                  </w:rPr>
                </w:rPrChange>
              </w:rPr>
            </w:pPr>
          </w:p>
        </w:tc>
        <w:tc>
          <w:tcPr>
            <w:tcW w:w="799" w:type="dxa"/>
            <w:tcBorders>
              <w:top w:val="nil"/>
              <w:left w:val="single" w:color="000000" w:sz="8" w:space="0"/>
              <w:bottom w:val="single" w:color="000000" w:sz="8" w:space="0"/>
              <w:right w:val="single" w:color="000000" w:sz="8" w:space="0"/>
            </w:tcBorders>
            <w:shd w:val="clear" w:color="auto" w:fill="auto"/>
            <w:noWrap/>
            <w:vAlign w:val="center"/>
            <w:tcPrChange w:id="15696" w:author="不写诗" w:date="2026-07-17T18:22:32Z">
              <w:tcPr>
                <w:tcW w:w="928" w:type="dxa"/>
                <w:tcBorders>
                  <w:top w:val="nil"/>
                  <w:left w:val="single" w:color="000000" w:sz="8" w:space="0"/>
                  <w:bottom w:val="single" w:color="000000" w:sz="8" w:space="0"/>
                  <w:right w:val="single" w:color="000000" w:sz="8" w:space="0"/>
                </w:tcBorders>
                <w:shd w:val="clear" w:color="auto" w:fill="auto"/>
                <w:noWrap/>
                <w:vAlign w:val="center"/>
              </w:tcPr>
            </w:tcPrChange>
          </w:tcPr>
          <w:p w14:paraId="4EFD447E">
            <w:pPr>
              <w:jc w:val="center"/>
              <w:rPr>
                <w:ins w:id="15697" w:author="徐振伟" w:date="2026-07-08T16:17:09Z"/>
                <w:rFonts w:hint="default" w:ascii="Times New Roman" w:hAnsi="Times New Roman" w:eastAsia="仿宋" w:cs="Times New Roman"/>
                <w:i w:val="0"/>
                <w:iCs w:val="0"/>
                <w:color w:val="000000"/>
                <w:sz w:val="22"/>
                <w:szCs w:val="22"/>
                <w:u w:val="none"/>
                <w:rPrChange w:id="15698" w:author="徐振伟" w:date="2026-07-09T09:35:55Z">
                  <w:rPr>
                    <w:ins w:id="15699" w:author="徐振伟" w:date="2026-07-08T16:17:09Z"/>
                    <w:rFonts w:hint="eastAsia" w:ascii="宋体" w:hAnsi="宋体" w:eastAsia="宋体" w:cs="宋体"/>
                    <w:i w:val="0"/>
                    <w:iCs w:val="0"/>
                    <w:color w:val="000000"/>
                    <w:sz w:val="22"/>
                    <w:szCs w:val="22"/>
                    <w:u w:val="none"/>
                  </w:rPr>
                </w:rPrChange>
              </w:rPr>
            </w:pPr>
          </w:p>
        </w:tc>
      </w:tr>
      <w:tr w14:paraId="6B9E42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5701" w:author="不写诗" w:date="2026-07-17T18:22:3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85" w:hRule="atLeast"/>
          <w:jc w:val="center"/>
          <w:ins w:id="15700" w:author="徐振伟" w:date="2026-07-08T16:17:09Z"/>
        </w:trPr>
        <w:tc>
          <w:tcPr>
            <w:tcW w:w="739" w:type="dxa"/>
            <w:tcBorders>
              <w:top w:val="nil"/>
              <w:left w:val="single" w:color="000000" w:sz="8" w:space="0"/>
              <w:bottom w:val="single" w:color="000000" w:sz="8" w:space="0"/>
              <w:right w:val="single" w:color="000000" w:sz="8" w:space="0"/>
            </w:tcBorders>
            <w:shd w:val="clear" w:color="auto" w:fill="auto"/>
            <w:noWrap/>
            <w:vAlign w:val="center"/>
            <w:tcPrChange w:id="15702" w:author="不写诗" w:date="2026-07-17T18:22:32Z">
              <w:tcPr>
                <w:tcW w:w="739" w:type="dxa"/>
                <w:tcBorders>
                  <w:top w:val="nil"/>
                  <w:left w:val="single" w:color="000000" w:sz="8" w:space="0"/>
                  <w:bottom w:val="single" w:color="000000" w:sz="8" w:space="0"/>
                  <w:right w:val="single" w:color="000000" w:sz="8" w:space="0"/>
                </w:tcBorders>
                <w:shd w:val="clear" w:color="auto" w:fill="auto"/>
                <w:noWrap/>
                <w:vAlign w:val="center"/>
              </w:tcPr>
            </w:tcPrChange>
          </w:tcPr>
          <w:p w14:paraId="3435315E">
            <w:pPr>
              <w:keepNext w:val="0"/>
              <w:keepLines w:val="0"/>
              <w:widowControl/>
              <w:suppressLineNumbers w:val="0"/>
              <w:jc w:val="center"/>
              <w:textAlignment w:val="center"/>
              <w:rPr>
                <w:ins w:id="15703" w:author="徐振伟" w:date="2026-07-08T16:17:09Z"/>
                <w:rFonts w:hint="default" w:ascii="Times New Roman" w:hAnsi="Times New Roman" w:eastAsia="仿宋" w:cs="Times New Roman"/>
                <w:i w:val="0"/>
                <w:iCs w:val="0"/>
                <w:color w:val="000000"/>
                <w:sz w:val="22"/>
                <w:szCs w:val="22"/>
                <w:u w:val="none"/>
                <w:rPrChange w:id="15704" w:author="徐振伟" w:date="2026-07-09T09:35:55Z">
                  <w:rPr>
                    <w:ins w:id="15705" w:author="徐振伟" w:date="2026-07-08T16:17:09Z"/>
                    <w:rFonts w:hint="eastAsia" w:ascii="宋体" w:hAnsi="宋体" w:eastAsia="宋体" w:cs="宋体"/>
                    <w:i w:val="0"/>
                    <w:iCs w:val="0"/>
                    <w:color w:val="000000"/>
                    <w:sz w:val="22"/>
                    <w:szCs w:val="22"/>
                    <w:u w:val="none"/>
                  </w:rPr>
                </w:rPrChange>
              </w:rPr>
            </w:pPr>
            <w:ins w:id="15706"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5707" w:author="徐振伟" w:date="2026-07-09T09:35:55Z">
                    <w:rPr>
                      <w:rFonts w:hint="eastAsia" w:ascii="宋体" w:hAnsi="宋体" w:eastAsia="宋体" w:cs="宋体"/>
                      <w:i w:val="0"/>
                      <w:iCs w:val="0"/>
                      <w:color w:val="000000"/>
                      <w:kern w:val="0"/>
                      <w:sz w:val="22"/>
                      <w:szCs w:val="22"/>
                      <w:u w:val="none"/>
                      <w:lang w:val="en-US" w:eastAsia="zh-CN" w:bidi="ar"/>
                    </w:rPr>
                  </w:rPrChange>
                </w:rPr>
                <w:t>38</w:t>
              </w:r>
            </w:ins>
          </w:p>
        </w:tc>
        <w:tc>
          <w:tcPr>
            <w:tcW w:w="1979" w:type="dxa"/>
            <w:tcBorders>
              <w:top w:val="nil"/>
              <w:left w:val="nil"/>
              <w:bottom w:val="single" w:color="000000" w:sz="8" w:space="0"/>
              <w:right w:val="single" w:color="000000" w:sz="8" w:space="0"/>
            </w:tcBorders>
            <w:shd w:val="clear" w:color="auto" w:fill="auto"/>
            <w:noWrap/>
            <w:vAlign w:val="center"/>
            <w:tcPrChange w:id="15708" w:author="不写诗" w:date="2026-07-17T18:22:32Z">
              <w:tcPr>
                <w:tcW w:w="1979" w:type="dxa"/>
                <w:tcBorders>
                  <w:top w:val="nil"/>
                  <w:left w:val="nil"/>
                  <w:bottom w:val="single" w:color="000000" w:sz="8" w:space="0"/>
                  <w:right w:val="single" w:color="000000" w:sz="8" w:space="0"/>
                </w:tcBorders>
                <w:shd w:val="clear" w:color="auto" w:fill="auto"/>
                <w:noWrap/>
                <w:vAlign w:val="center"/>
              </w:tcPr>
            </w:tcPrChange>
          </w:tcPr>
          <w:p w14:paraId="702F1A41">
            <w:pPr>
              <w:keepNext w:val="0"/>
              <w:keepLines w:val="0"/>
              <w:widowControl/>
              <w:suppressLineNumbers w:val="0"/>
              <w:jc w:val="center"/>
              <w:textAlignment w:val="center"/>
              <w:rPr>
                <w:ins w:id="15709" w:author="徐振伟" w:date="2026-07-08T16:17:09Z"/>
                <w:rFonts w:hint="default" w:ascii="Times New Roman" w:hAnsi="Times New Roman" w:eastAsia="仿宋" w:cs="Times New Roman"/>
                <w:i w:val="0"/>
                <w:iCs w:val="0"/>
                <w:color w:val="000000"/>
                <w:sz w:val="22"/>
                <w:szCs w:val="22"/>
                <w:u w:val="none"/>
                <w:rPrChange w:id="15710" w:author="徐振伟" w:date="2026-07-09T09:35:55Z">
                  <w:rPr>
                    <w:ins w:id="15711" w:author="徐振伟" w:date="2026-07-08T16:17:09Z"/>
                    <w:rFonts w:hint="eastAsia" w:ascii="宋体" w:hAnsi="宋体" w:eastAsia="宋体" w:cs="宋体"/>
                    <w:i w:val="0"/>
                    <w:iCs w:val="0"/>
                    <w:color w:val="000000"/>
                    <w:sz w:val="22"/>
                    <w:szCs w:val="22"/>
                    <w:u w:val="none"/>
                  </w:rPr>
                </w:rPrChange>
              </w:rPr>
            </w:pPr>
            <w:ins w:id="15712"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5713" w:author="徐振伟" w:date="2026-07-09T09:35:55Z">
                    <w:rPr>
                      <w:rFonts w:hint="eastAsia" w:ascii="宋体" w:hAnsi="宋体" w:eastAsia="宋体" w:cs="宋体"/>
                      <w:i w:val="0"/>
                      <w:iCs w:val="0"/>
                      <w:color w:val="000000"/>
                      <w:kern w:val="0"/>
                      <w:sz w:val="22"/>
                      <w:szCs w:val="22"/>
                      <w:u w:val="none"/>
                      <w:lang w:val="en-US" w:eastAsia="zh-CN" w:bidi="ar"/>
                    </w:rPr>
                  </w:rPrChange>
                </w:rPr>
                <w:t>抱闸电源板</w:t>
              </w:r>
            </w:ins>
          </w:p>
        </w:tc>
        <w:tc>
          <w:tcPr>
            <w:tcW w:w="739" w:type="dxa"/>
            <w:tcBorders>
              <w:top w:val="nil"/>
              <w:left w:val="nil"/>
              <w:bottom w:val="single" w:color="000000" w:sz="8" w:space="0"/>
              <w:right w:val="single" w:color="000000" w:sz="8" w:space="0"/>
            </w:tcBorders>
            <w:shd w:val="clear" w:color="auto" w:fill="auto"/>
            <w:noWrap/>
            <w:vAlign w:val="bottom"/>
            <w:tcPrChange w:id="15714" w:author="不写诗" w:date="2026-07-17T18:22:32Z">
              <w:tcPr>
                <w:tcW w:w="739" w:type="dxa"/>
                <w:tcBorders>
                  <w:top w:val="nil"/>
                  <w:left w:val="nil"/>
                  <w:bottom w:val="single" w:color="000000" w:sz="8" w:space="0"/>
                  <w:right w:val="single" w:color="000000" w:sz="8" w:space="0"/>
                </w:tcBorders>
                <w:shd w:val="clear" w:color="auto" w:fill="auto"/>
                <w:noWrap/>
                <w:vAlign w:val="bottom"/>
              </w:tcPr>
            </w:tcPrChange>
          </w:tcPr>
          <w:p w14:paraId="326999AA">
            <w:pPr>
              <w:keepNext w:val="0"/>
              <w:keepLines w:val="0"/>
              <w:widowControl/>
              <w:suppressLineNumbers w:val="0"/>
              <w:jc w:val="center"/>
              <w:textAlignment w:val="bottom"/>
              <w:rPr>
                <w:ins w:id="15715" w:author="徐振伟" w:date="2026-07-08T16:17:09Z"/>
                <w:rFonts w:hint="default" w:ascii="Times New Roman" w:hAnsi="Times New Roman" w:eastAsia="仿宋" w:cs="Times New Roman"/>
                <w:i w:val="0"/>
                <w:iCs w:val="0"/>
                <w:color w:val="000000"/>
                <w:sz w:val="22"/>
                <w:szCs w:val="22"/>
                <w:u w:val="none"/>
                <w:rPrChange w:id="15716" w:author="徐振伟" w:date="2026-07-09T09:35:55Z">
                  <w:rPr>
                    <w:ins w:id="15717" w:author="徐振伟" w:date="2026-07-08T16:17:09Z"/>
                    <w:rFonts w:hint="eastAsia" w:ascii="宋体" w:hAnsi="宋体" w:eastAsia="宋体" w:cs="宋体"/>
                    <w:i w:val="0"/>
                    <w:iCs w:val="0"/>
                    <w:color w:val="000000"/>
                    <w:sz w:val="22"/>
                    <w:szCs w:val="22"/>
                    <w:u w:val="none"/>
                  </w:rPr>
                </w:rPrChange>
              </w:rPr>
            </w:pPr>
            <w:ins w:id="15718"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5719" w:author="徐振伟" w:date="2026-07-09T09:35:55Z">
                    <w:rPr>
                      <w:rFonts w:hint="eastAsia" w:ascii="宋体" w:hAnsi="宋体" w:eastAsia="宋体" w:cs="宋体"/>
                      <w:i w:val="0"/>
                      <w:iCs w:val="0"/>
                      <w:color w:val="000000"/>
                      <w:kern w:val="0"/>
                      <w:sz w:val="22"/>
                      <w:szCs w:val="22"/>
                      <w:u w:val="none"/>
                      <w:lang w:val="en-US" w:eastAsia="zh-CN" w:bidi="ar"/>
                    </w:rPr>
                  </w:rPrChange>
                </w:rPr>
                <w:t>件</w:t>
              </w:r>
            </w:ins>
          </w:p>
        </w:tc>
        <w:tc>
          <w:tcPr>
            <w:tcW w:w="863" w:type="dxa"/>
            <w:tcBorders>
              <w:top w:val="nil"/>
              <w:left w:val="nil"/>
              <w:bottom w:val="single" w:color="000000" w:sz="8" w:space="0"/>
              <w:right w:val="single" w:color="000000" w:sz="8" w:space="0"/>
            </w:tcBorders>
            <w:shd w:val="clear" w:color="auto" w:fill="auto"/>
            <w:noWrap/>
            <w:vAlign w:val="bottom"/>
            <w:tcPrChange w:id="15720" w:author="不写诗" w:date="2026-07-17T18:22:32Z">
              <w:tcPr>
                <w:tcW w:w="863" w:type="dxa"/>
                <w:tcBorders>
                  <w:top w:val="nil"/>
                  <w:left w:val="nil"/>
                  <w:bottom w:val="single" w:color="000000" w:sz="8" w:space="0"/>
                  <w:right w:val="single" w:color="000000" w:sz="8" w:space="0"/>
                </w:tcBorders>
                <w:shd w:val="clear" w:color="auto" w:fill="auto"/>
                <w:noWrap/>
                <w:vAlign w:val="bottom"/>
              </w:tcPr>
            </w:tcPrChange>
          </w:tcPr>
          <w:p w14:paraId="1D61995D">
            <w:pPr>
              <w:keepNext w:val="0"/>
              <w:keepLines w:val="0"/>
              <w:widowControl/>
              <w:suppressLineNumbers w:val="0"/>
              <w:jc w:val="center"/>
              <w:textAlignment w:val="bottom"/>
              <w:rPr>
                <w:ins w:id="15721" w:author="徐振伟" w:date="2026-07-08T16:17:09Z"/>
                <w:rFonts w:hint="default" w:ascii="Times New Roman" w:hAnsi="Times New Roman" w:eastAsia="仿宋" w:cs="Times New Roman"/>
                <w:i w:val="0"/>
                <w:iCs w:val="0"/>
                <w:color w:val="000000"/>
                <w:sz w:val="22"/>
                <w:szCs w:val="22"/>
                <w:u w:val="none"/>
                <w:rPrChange w:id="15722" w:author="徐振伟" w:date="2026-07-09T09:35:55Z">
                  <w:rPr>
                    <w:ins w:id="15723" w:author="徐振伟" w:date="2026-07-08T16:17:09Z"/>
                    <w:rFonts w:hint="eastAsia" w:ascii="宋体" w:hAnsi="宋体" w:eastAsia="宋体" w:cs="宋体"/>
                    <w:i w:val="0"/>
                    <w:iCs w:val="0"/>
                    <w:color w:val="000000"/>
                    <w:sz w:val="22"/>
                    <w:szCs w:val="22"/>
                    <w:u w:val="none"/>
                  </w:rPr>
                </w:rPrChange>
              </w:rPr>
            </w:pPr>
            <w:ins w:id="15724"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5725" w:author="徐振伟" w:date="2026-07-09T09:35:55Z">
                    <w:rPr>
                      <w:rFonts w:hint="eastAsia" w:ascii="宋体" w:hAnsi="宋体" w:eastAsia="宋体" w:cs="宋体"/>
                      <w:i w:val="0"/>
                      <w:iCs w:val="0"/>
                      <w:color w:val="000000"/>
                      <w:kern w:val="0"/>
                      <w:sz w:val="22"/>
                      <w:szCs w:val="22"/>
                      <w:u w:val="none"/>
                      <w:lang w:val="en-US" w:eastAsia="zh-CN" w:bidi="ar"/>
                    </w:rPr>
                  </w:rPrChange>
                </w:rPr>
                <w:t>612</w:t>
              </w:r>
            </w:ins>
          </w:p>
        </w:tc>
        <w:tc>
          <w:tcPr>
            <w:tcW w:w="1483" w:type="dxa"/>
            <w:vMerge w:val="continue"/>
            <w:tcBorders>
              <w:top w:val="nil"/>
              <w:left w:val="nil"/>
              <w:bottom w:val="single" w:color="000000" w:sz="8" w:space="0"/>
              <w:right w:val="single" w:color="000000" w:sz="8" w:space="0"/>
            </w:tcBorders>
            <w:shd w:val="clear" w:color="auto" w:fill="auto"/>
            <w:noWrap/>
            <w:vAlign w:val="bottom"/>
            <w:tcPrChange w:id="15726" w:author="不写诗" w:date="2026-07-17T18:22:32Z">
              <w:tcPr>
                <w:tcW w:w="1483" w:type="dxa"/>
                <w:vMerge w:val="continue"/>
                <w:tcBorders>
                  <w:top w:val="nil"/>
                  <w:left w:val="nil"/>
                  <w:bottom w:val="single" w:color="000000" w:sz="8" w:space="0"/>
                  <w:right w:val="single" w:color="000000" w:sz="8" w:space="0"/>
                </w:tcBorders>
                <w:shd w:val="clear" w:color="auto" w:fill="auto"/>
                <w:noWrap/>
                <w:vAlign w:val="bottom"/>
              </w:tcPr>
            </w:tcPrChange>
          </w:tcPr>
          <w:p w14:paraId="1A0239D3">
            <w:pPr>
              <w:jc w:val="center"/>
              <w:rPr>
                <w:ins w:id="15727" w:author="徐振伟" w:date="2026-07-08T16:17:09Z"/>
                <w:rFonts w:hint="default" w:ascii="Times New Roman" w:hAnsi="Times New Roman" w:eastAsia="仿宋" w:cs="Times New Roman"/>
                <w:i w:val="0"/>
                <w:iCs w:val="0"/>
                <w:color w:val="000000"/>
                <w:sz w:val="22"/>
                <w:szCs w:val="22"/>
                <w:u w:val="none"/>
                <w:rPrChange w:id="15728" w:author="徐振伟" w:date="2026-07-09T09:35:55Z">
                  <w:rPr>
                    <w:ins w:id="15729" w:author="徐振伟" w:date="2026-07-08T16:17:09Z"/>
                    <w:rFonts w:hint="eastAsia" w:ascii="宋体" w:hAnsi="宋体" w:eastAsia="宋体" w:cs="宋体"/>
                    <w:i w:val="0"/>
                    <w:iCs w:val="0"/>
                    <w:color w:val="000000"/>
                    <w:sz w:val="22"/>
                    <w:szCs w:val="22"/>
                    <w:u w:val="none"/>
                  </w:rPr>
                </w:rPrChange>
              </w:rPr>
            </w:pPr>
          </w:p>
        </w:tc>
        <w:tc>
          <w:tcPr>
            <w:tcW w:w="868" w:type="dxa"/>
            <w:tcBorders>
              <w:top w:val="nil"/>
              <w:left w:val="nil"/>
              <w:bottom w:val="single" w:color="000000" w:sz="8" w:space="0"/>
              <w:right w:val="single" w:color="000000" w:sz="8" w:space="0"/>
            </w:tcBorders>
            <w:shd w:val="clear" w:color="auto" w:fill="auto"/>
            <w:noWrap/>
            <w:vAlign w:val="bottom"/>
            <w:tcPrChange w:id="15730" w:author="不写诗" w:date="2026-07-17T18:22:32Z">
              <w:tcPr>
                <w:tcW w:w="739" w:type="dxa"/>
                <w:tcBorders>
                  <w:top w:val="nil"/>
                  <w:left w:val="nil"/>
                  <w:bottom w:val="single" w:color="000000" w:sz="8" w:space="0"/>
                  <w:right w:val="single" w:color="000000" w:sz="8" w:space="0"/>
                </w:tcBorders>
                <w:shd w:val="clear" w:color="auto" w:fill="auto"/>
                <w:noWrap/>
                <w:vAlign w:val="bottom"/>
              </w:tcPr>
            </w:tcPrChange>
          </w:tcPr>
          <w:p w14:paraId="520FB2BC">
            <w:pPr>
              <w:jc w:val="center"/>
              <w:rPr>
                <w:ins w:id="15731" w:author="徐振伟" w:date="2026-07-08T16:17:09Z"/>
                <w:rFonts w:hint="default" w:ascii="Times New Roman" w:hAnsi="Times New Roman" w:eastAsia="仿宋" w:cs="Times New Roman"/>
                <w:i w:val="0"/>
                <w:iCs w:val="0"/>
                <w:color w:val="000000"/>
                <w:sz w:val="22"/>
                <w:szCs w:val="22"/>
                <w:u w:val="none"/>
                <w:rPrChange w:id="15732" w:author="徐振伟" w:date="2026-07-09T09:35:55Z">
                  <w:rPr>
                    <w:ins w:id="15733" w:author="徐振伟" w:date="2026-07-08T16:17:09Z"/>
                    <w:rFonts w:hint="eastAsia" w:ascii="宋体" w:hAnsi="宋体" w:eastAsia="宋体" w:cs="宋体"/>
                    <w:i w:val="0"/>
                    <w:iCs w:val="0"/>
                    <w:color w:val="000000"/>
                    <w:sz w:val="22"/>
                    <w:szCs w:val="22"/>
                    <w:u w:val="none"/>
                  </w:rPr>
                </w:rPrChange>
              </w:rPr>
            </w:pPr>
          </w:p>
        </w:tc>
        <w:tc>
          <w:tcPr>
            <w:tcW w:w="799" w:type="dxa"/>
            <w:tcBorders>
              <w:top w:val="nil"/>
              <w:left w:val="single" w:color="000000" w:sz="8" w:space="0"/>
              <w:bottom w:val="single" w:color="000000" w:sz="8" w:space="0"/>
              <w:right w:val="single" w:color="000000" w:sz="8" w:space="0"/>
            </w:tcBorders>
            <w:shd w:val="clear" w:color="auto" w:fill="auto"/>
            <w:noWrap/>
            <w:vAlign w:val="center"/>
            <w:tcPrChange w:id="15734" w:author="不写诗" w:date="2026-07-17T18:22:32Z">
              <w:tcPr>
                <w:tcW w:w="928" w:type="dxa"/>
                <w:tcBorders>
                  <w:top w:val="nil"/>
                  <w:left w:val="single" w:color="000000" w:sz="8" w:space="0"/>
                  <w:bottom w:val="single" w:color="000000" w:sz="8" w:space="0"/>
                  <w:right w:val="single" w:color="000000" w:sz="8" w:space="0"/>
                </w:tcBorders>
                <w:shd w:val="clear" w:color="auto" w:fill="auto"/>
                <w:noWrap/>
                <w:vAlign w:val="center"/>
              </w:tcPr>
            </w:tcPrChange>
          </w:tcPr>
          <w:p w14:paraId="0131A8A6">
            <w:pPr>
              <w:jc w:val="center"/>
              <w:rPr>
                <w:ins w:id="15735" w:author="徐振伟" w:date="2026-07-08T16:17:09Z"/>
                <w:rFonts w:hint="default" w:ascii="Times New Roman" w:hAnsi="Times New Roman" w:eastAsia="仿宋" w:cs="Times New Roman"/>
                <w:i w:val="0"/>
                <w:iCs w:val="0"/>
                <w:color w:val="000000"/>
                <w:sz w:val="22"/>
                <w:szCs w:val="22"/>
                <w:u w:val="none"/>
                <w:rPrChange w:id="15736" w:author="徐振伟" w:date="2026-07-09T09:35:55Z">
                  <w:rPr>
                    <w:ins w:id="15737" w:author="徐振伟" w:date="2026-07-08T16:17:09Z"/>
                    <w:rFonts w:hint="eastAsia" w:ascii="宋体" w:hAnsi="宋体" w:eastAsia="宋体" w:cs="宋体"/>
                    <w:i w:val="0"/>
                    <w:iCs w:val="0"/>
                    <w:color w:val="000000"/>
                    <w:sz w:val="22"/>
                    <w:szCs w:val="22"/>
                    <w:u w:val="none"/>
                  </w:rPr>
                </w:rPrChange>
              </w:rPr>
            </w:pPr>
          </w:p>
        </w:tc>
      </w:tr>
      <w:tr w14:paraId="1BED99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15739" w:author="不写诗" w:date="2026-07-17T18:22:3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85" w:hRule="atLeast"/>
          <w:jc w:val="center"/>
          <w:ins w:id="15738" w:author="徐振伟" w:date="2026-07-08T16:17:09Z"/>
        </w:trPr>
        <w:tc>
          <w:tcPr>
            <w:tcW w:w="739" w:type="dxa"/>
            <w:tcBorders>
              <w:top w:val="nil"/>
              <w:left w:val="single" w:color="000000" w:sz="8" w:space="0"/>
              <w:bottom w:val="single" w:color="000000" w:sz="8" w:space="0"/>
              <w:right w:val="single" w:color="000000" w:sz="8" w:space="0"/>
            </w:tcBorders>
            <w:shd w:val="clear" w:color="auto" w:fill="auto"/>
            <w:noWrap/>
            <w:vAlign w:val="center"/>
            <w:tcPrChange w:id="15740" w:author="不写诗" w:date="2026-07-17T18:22:32Z">
              <w:tcPr>
                <w:tcW w:w="739" w:type="dxa"/>
                <w:tcBorders>
                  <w:top w:val="nil"/>
                  <w:left w:val="single" w:color="000000" w:sz="8" w:space="0"/>
                  <w:bottom w:val="single" w:color="000000" w:sz="8" w:space="0"/>
                  <w:right w:val="single" w:color="000000" w:sz="8" w:space="0"/>
                </w:tcBorders>
                <w:shd w:val="clear" w:color="auto" w:fill="auto"/>
                <w:noWrap/>
                <w:vAlign w:val="center"/>
              </w:tcPr>
            </w:tcPrChange>
          </w:tcPr>
          <w:p w14:paraId="2843F66E">
            <w:pPr>
              <w:keepNext w:val="0"/>
              <w:keepLines w:val="0"/>
              <w:widowControl/>
              <w:suppressLineNumbers w:val="0"/>
              <w:jc w:val="center"/>
              <w:textAlignment w:val="center"/>
              <w:rPr>
                <w:ins w:id="15741" w:author="徐振伟" w:date="2026-07-08T16:17:09Z"/>
                <w:rFonts w:hint="default" w:ascii="Times New Roman" w:hAnsi="Times New Roman" w:eastAsia="仿宋" w:cs="Times New Roman"/>
                <w:i w:val="0"/>
                <w:iCs w:val="0"/>
                <w:color w:val="000000"/>
                <w:sz w:val="22"/>
                <w:szCs w:val="22"/>
                <w:u w:val="none"/>
                <w:rPrChange w:id="15742" w:author="徐振伟" w:date="2026-07-09T09:35:55Z">
                  <w:rPr>
                    <w:ins w:id="15743" w:author="徐振伟" w:date="2026-07-08T16:17:09Z"/>
                    <w:rFonts w:hint="eastAsia" w:ascii="宋体" w:hAnsi="宋体" w:eastAsia="宋体" w:cs="宋体"/>
                    <w:i w:val="0"/>
                    <w:iCs w:val="0"/>
                    <w:color w:val="000000"/>
                    <w:sz w:val="22"/>
                    <w:szCs w:val="22"/>
                    <w:u w:val="none"/>
                  </w:rPr>
                </w:rPrChange>
              </w:rPr>
            </w:pPr>
            <w:ins w:id="15744"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5745" w:author="徐振伟" w:date="2026-07-09T09:35:55Z">
                    <w:rPr>
                      <w:rFonts w:hint="eastAsia" w:ascii="宋体" w:hAnsi="宋体" w:eastAsia="宋体" w:cs="宋体"/>
                      <w:i w:val="0"/>
                      <w:iCs w:val="0"/>
                      <w:color w:val="000000"/>
                      <w:kern w:val="0"/>
                      <w:sz w:val="22"/>
                      <w:szCs w:val="22"/>
                      <w:u w:val="none"/>
                      <w:lang w:val="en-US" w:eastAsia="zh-CN" w:bidi="ar"/>
                    </w:rPr>
                  </w:rPrChange>
                </w:rPr>
                <w:t>39</w:t>
              </w:r>
            </w:ins>
          </w:p>
        </w:tc>
        <w:tc>
          <w:tcPr>
            <w:tcW w:w="1979" w:type="dxa"/>
            <w:tcBorders>
              <w:top w:val="nil"/>
              <w:left w:val="nil"/>
              <w:bottom w:val="single" w:color="000000" w:sz="8" w:space="0"/>
              <w:right w:val="single" w:color="000000" w:sz="8" w:space="0"/>
            </w:tcBorders>
            <w:shd w:val="clear" w:color="auto" w:fill="auto"/>
            <w:noWrap/>
            <w:vAlign w:val="center"/>
            <w:tcPrChange w:id="15746" w:author="不写诗" w:date="2026-07-17T18:22:32Z">
              <w:tcPr>
                <w:tcW w:w="1979" w:type="dxa"/>
                <w:tcBorders>
                  <w:top w:val="nil"/>
                  <w:left w:val="nil"/>
                  <w:bottom w:val="single" w:color="000000" w:sz="8" w:space="0"/>
                  <w:right w:val="single" w:color="000000" w:sz="8" w:space="0"/>
                </w:tcBorders>
                <w:shd w:val="clear" w:color="auto" w:fill="auto"/>
                <w:noWrap/>
                <w:vAlign w:val="center"/>
              </w:tcPr>
            </w:tcPrChange>
          </w:tcPr>
          <w:p w14:paraId="70153443">
            <w:pPr>
              <w:keepNext w:val="0"/>
              <w:keepLines w:val="0"/>
              <w:widowControl/>
              <w:suppressLineNumbers w:val="0"/>
              <w:jc w:val="center"/>
              <w:textAlignment w:val="center"/>
              <w:rPr>
                <w:ins w:id="15747" w:author="徐振伟" w:date="2026-07-08T16:17:09Z"/>
                <w:rFonts w:hint="default" w:ascii="Times New Roman" w:hAnsi="Times New Roman" w:eastAsia="仿宋" w:cs="Times New Roman"/>
                <w:i w:val="0"/>
                <w:iCs w:val="0"/>
                <w:color w:val="000000"/>
                <w:sz w:val="22"/>
                <w:szCs w:val="22"/>
                <w:u w:val="none"/>
                <w:rPrChange w:id="15748" w:author="徐振伟" w:date="2026-07-09T09:35:55Z">
                  <w:rPr>
                    <w:ins w:id="15749" w:author="徐振伟" w:date="2026-07-08T16:17:09Z"/>
                    <w:rFonts w:hint="eastAsia" w:ascii="宋体" w:hAnsi="宋体" w:eastAsia="宋体" w:cs="宋体"/>
                    <w:i w:val="0"/>
                    <w:iCs w:val="0"/>
                    <w:color w:val="000000"/>
                    <w:sz w:val="22"/>
                    <w:szCs w:val="22"/>
                    <w:u w:val="none"/>
                  </w:rPr>
                </w:rPrChange>
              </w:rPr>
            </w:pPr>
            <w:ins w:id="15750"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5751" w:author="徐振伟" w:date="2026-07-09T09:35:55Z">
                    <w:rPr>
                      <w:rFonts w:hint="eastAsia" w:ascii="宋体" w:hAnsi="宋体" w:eastAsia="宋体" w:cs="宋体"/>
                      <w:i w:val="0"/>
                      <w:iCs w:val="0"/>
                      <w:color w:val="000000"/>
                      <w:kern w:val="0"/>
                      <w:sz w:val="22"/>
                      <w:szCs w:val="22"/>
                      <w:u w:val="none"/>
                      <w:lang w:val="en-US" w:eastAsia="zh-CN" w:bidi="ar"/>
                    </w:rPr>
                  </w:rPrChange>
                </w:rPr>
                <w:t>制动器电阻箱</w:t>
              </w:r>
            </w:ins>
          </w:p>
        </w:tc>
        <w:tc>
          <w:tcPr>
            <w:tcW w:w="739" w:type="dxa"/>
            <w:tcBorders>
              <w:top w:val="nil"/>
              <w:left w:val="nil"/>
              <w:bottom w:val="single" w:color="000000" w:sz="8" w:space="0"/>
              <w:right w:val="single" w:color="000000" w:sz="8" w:space="0"/>
            </w:tcBorders>
            <w:shd w:val="clear" w:color="auto" w:fill="auto"/>
            <w:noWrap/>
            <w:vAlign w:val="bottom"/>
            <w:tcPrChange w:id="15752" w:author="不写诗" w:date="2026-07-17T18:22:32Z">
              <w:tcPr>
                <w:tcW w:w="739" w:type="dxa"/>
                <w:tcBorders>
                  <w:top w:val="nil"/>
                  <w:left w:val="nil"/>
                  <w:bottom w:val="single" w:color="000000" w:sz="8" w:space="0"/>
                  <w:right w:val="single" w:color="000000" w:sz="8" w:space="0"/>
                </w:tcBorders>
                <w:shd w:val="clear" w:color="auto" w:fill="auto"/>
                <w:noWrap/>
                <w:vAlign w:val="bottom"/>
              </w:tcPr>
            </w:tcPrChange>
          </w:tcPr>
          <w:p w14:paraId="7D3CFAFD">
            <w:pPr>
              <w:keepNext w:val="0"/>
              <w:keepLines w:val="0"/>
              <w:widowControl/>
              <w:suppressLineNumbers w:val="0"/>
              <w:jc w:val="center"/>
              <w:textAlignment w:val="bottom"/>
              <w:rPr>
                <w:ins w:id="15753" w:author="徐振伟" w:date="2026-07-08T16:17:09Z"/>
                <w:rFonts w:hint="default" w:ascii="Times New Roman" w:hAnsi="Times New Roman" w:eastAsia="仿宋" w:cs="Times New Roman"/>
                <w:i w:val="0"/>
                <w:iCs w:val="0"/>
                <w:color w:val="000000"/>
                <w:sz w:val="22"/>
                <w:szCs w:val="22"/>
                <w:u w:val="none"/>
                <w:rPrChange w:id="15754" w:author="徐振伟" w:date="2026-07-09T09:35:55Z">
                  <w:rPr>
                    <w:ins w:id="15755" w:author="徐振伟" w:date="2026-07-08T16:17:09Z"/>
                    <w:rFonts w:hint="eastAsia" w:ascii="宋体" w:hAnsi="宋体" w:eastAsia="宋体" w:cs="宋体"/>
                    <w:i w:val="0"/>
                    <w:iCs w:val="0"/>
                    <w:color w:val="000000"/>
                    <w:sz w:val="22"/>
                    <w:szCs w:val="22"/>
                    <w:u w:val="none"/>
                  </w:rPr>
                </w:rPrChange>
              </w:rPr>
            </w:pPr>
            <w:ins w:id="15756"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5757" w:author="徐振伟" w:date="2026-07-09T09:35:55Z">
                    <w:rPr>
                      <w:rFonts w:hint="eastAsia" w:ascii="宋体" w:hAnsi="宋体" w:eastAsia="宋体" w:cs="宋体"/>
                      <w:i w:val="0"/>
                      <w:iCs w:val="0"/>
                      <w:color w:val="000000"/>
                      <w:kern w:val="0"/>
                      <w:sz w:val="22"/>
                      <w:szCs w:val="22"/>
                      <w:u w:val="none"/>
                      <w:lang w:val="en-US" w:eastAsia="zh-CN" w:bidi="ar"/>
                    </w:rPr>
                  </w:rPrChange>
                </w:rPr>
                <w:t>件</w:t>
              </w:r>
            </w:ins>
          </w:p>
        </w:tc>
        <w:tc>
          <w:tcPr>
            <w:tcW w:w="863" w:type="dxa"/>
            <w:tcBorders>
              <w:top w:val="nil"/>
              <w:left w:val="nil"/>
              <w:bottom w:val="single" w:color="000000" w:sz="8" w:space="0"/>
              <w:right w:val="single" w:color="000000" w:sz="8" w:space="0"/>
            </w:tcBorders>
            <w:shd w:val="clear" w:color="auto" w:fill="auto"/>
            <w:noWrap/>
            <w:vAlign w:val="bottom"/>
            <w:tcPrChange w:id="15758" w:author="不写诗" w:date="2026-07-17T18:22:32Z">
              <w:tcPr>
                <w:tcW w:w="863" w:type="dxa"/>
                <w:tcBorders>
                  <w:top w:val="nil"/>
                  <w:left w:val="nil"/>
                  <w:bottom w:val="single" w:color="000000" w:sz="8" w:space="0"/>
                  <w:right w:val="single" w:color="000000" w:sz="8" w:space="0"/>
                </w:tcBorders>
                <w:shd w:val="clear" w:color="auto" w:fill="auto"/>
                <w:noWrap/>
                <w:vAlign w:val="bottom"/>
              </w:tcPr>
            </w:tcPrChange>
          </w:tcPr>
          <w:p w14:paraId="4C3F069E">
            <w:pPr>
              <w:keepNext w:val="0"/>
              <w:keepLines w:val="0"/>
              <w:widowControl/>
              <w:suppressLineNumbers w:val="0"/>
              <w:jc w:val="center"/>
              <w:textAlignment w:val="bottom"/>
              <w:rPr>
                <w:ins w:id="15759" w:author="徐振伟" w:date="2026-07-08T16:17:09Z"/>
                <w:rFonts w:hint="default" w:ascii="Times New Roman" w:hAnsi="Times New Roman" w:eastAsia="仿宋" w:cs="Times New Roman"/>
                <w:i w:val="0"/>
                <w:iCs w:val="0"/>
                <w:color w:val="000000"/>
                <w:sz w:val="22"/>
                <w:szCs w:val="22"/>
                <w:u w:val="none"/>
                <w:rPrChange w:id="15760" w:author="徐振伟" w:date="2026-07-09T09:35:55Z">
                  <w:rPr>
                    <w:ins w:id="15761" w:author="徐振伟" w:date="2026-07-08T16:17:09Z"/>
                    <w:rFonts w:hint="eastAsia" w:ascii="宋体" w:hAnsi="宋体" w:eastAsia="宋体" w:cs="宋体"/>
                    <w:i w:val="0"/>
                    <w:iCs w:val="0"/>
                    <w:color w:val="000000"/>
                    <w:sz w:val="22"/>
                    <w:szCs w:val="22"/>
                    <w:u w:val="none"/>
                  </w:rPr>
                </w:rPrChange>
              </w:rPr>
            </w:pPr>
            <w:ins w:id="15762"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5763" w:author="徐振伟" w:date="2026-07-09T09:35:55Z">
                    <w:rPr>
                      <w:rFonts w:hint="eastAsia" w:ascii="宋体" w:hAnsi="宋体" w:eastAsia="宋体" w:cs="宋体"/>
                      <w:i w:val="0"/>
                      <w:iCs w:val="0"/>
                      <w:color w:val="000000"/>
                      <w:kern w:val="0"/>
                      <w:sz w:val="22"/>
                      <w:szCs w:val="22"/>
                      <w:u w:val="none"/>
                      <w:lang w:val="en-US" w:eastAsia="zh-CN" w:bidi="ar"/>
                    </w:rPr>
                  </w:rPrChange>
                </w:rPr>
                <w:t>585</w:t>
              </w:r>
            </w:ins>
          </w:p>
        </w:tc>
        <w:tc>
          <w:tcPr>
            <w:tcW w:w="1483" w:type="dxa"/>
            <w:vMerge w:val="continue"/>
            <w:tcBorders>
              <w:top w:val="nil"/>
              <w:left w:val="nil"/>
              <w:bottom w:val="single" w:color="000000" w:sz="8" w:space="0"/>
              <w:right w:val="single" w:color="000000" w:sz="8" w:space="0"/>
            </w:tcBorders>
            <w:shd w:val="clear" w:color="auto" w:fill="auto"/>
            <w:noWrap/>
            <w:vAlign w:val="bottom"/>
            <w:tcPrChange w:id="15764" w:author="不写诗" w:date="2026-07-17T18:22:32Z">
              <w:tcPr>
                <w:tcW w:w="1483" w:type="dxa"/>
                <w:vMerge w:val="continue"/>
                <w:tcBorders>
                  <w:top w:val="nil"/>
                  <w:left w:val="nil"/>
                  <w:bottom w:val="single" w:color="000000" w:sz="8" w:space="0"/>
                  <w:right w:val="single" w:color="000000" w:sz="8" w:space="0"/>
                </w:tcBorders>
                <w:shd w:val="clear" w:color="auto" w:fill="auto"/>
                <w:noWrap/>
                <w:vAlign w:val="bottom"/>
              </w:tcPr>
            </w:tcPrChange>
          </w:tcPr>
          <w:p w14:paraId="7469211B">
            <w:pPr>
              <w:jc w:val="center"/>
              <w:rPr>
                <w:ins w:id="15765" w:author="徐振伟" w:date="2026-07-08T16:17:09Z"/>
                <w:rFonts w:hint="default" w:ascii="Times New Roman" w:hAnsi="Times New Roman" w:eastAsia="仿宋" w:cs="Times New Roman"/>
                <w:i w:val="0"/>
                <w:iCs w:val="0"/>
                <w:color w:val="000000"/>
                <w:sz w:val="22"/>
                <w:szCs w:val="22"/>
                <w:u w:val="none"/>
                <w:rPrChange w:id="15766" w:author="徐振伟" w:date="2026-07-09T09:35:55Z">
                  <w:rPr>
                    <w:ins w:id="15767" w:author="徐振伟" w:date="2026-07-08T16:17:09Z"/>
                    <w:rFonts w:hint="eastAsia" w:ascii="宋体" w:hAnsi="宋体" w:eastAsia="宋体" w:cs="宋体"/>
                    <w:i w:val="0"/>
                    <w:iCs w:val="0"/>
                    <w:color w:val="000000"/>
                    <w:sz w:val="22"/>
                    <w:szCs w:val="22"/>
                    <w:u w:val="none"/>
                  </w:rPr>
                </w:rPrChange>
              </w:rPr>
            </w:pPr>
          </w:p>
        </w:tc>
        <w:tc>
          <w:tcPr>
            <w:tcW w:w="868" w:type="dxa"/>
            <w:tcBorders>
              <w:top w:val="nil"/>
              <w:left w:val="nil"/>
              <w:bottom w:val="single" w:color="000000" w:sz="8" w:space="0"/>
              <w:right w:val="single" w:color="000000" w:sz="8" w:space="0"/>
            </w:tcBorders>
            <w:shd w:val="clear" w:color="auto" w:fill="auto"/>
            <w:noWrap/>
            <w:vAlign w:val="bottom"/>
            <w:tcPrChange w:id="15768" w:author="不写诗" w:date="2026-07-17T18:22:32Z">
              <w:tcPr>
                <w:tcW w:w="739" w:type="dxa"/>
                <w:tcBorders>
                  <w:top w:val="nil"/>
                  <w:left w:val="nil"/>
                  <w:bottom w:val="single" w:color="000000" w:sz="8" w:space="0"/>
                  <w:right w:val="single" w:color="000000" w:sz="8" w:space="0"/>
                </w:tcBorders>
                <w:shd w:val="clear" w:color="auto" w:fill="auto"/>
                <w:noWrap/>
                <w:vAlign w:val="bottom"/>
              </w:tcPr>
            </w:tcPrChange>
          </w:tcPr>
          <w:p w14:paraId="50B738FC">
            <w:pPr>
              <w:jc w:val="center"/>
              <w:rPr>
                <w:ins w:id="15769" w:author="徐振伟" w:date="2026-07-08T16:17:09Z"/>
                <w:rFonts w:hint="default" w:ascii="Times New Roman" w:hAnsi="Times New Roman" w:eastAsia="仿宋" w:cs="Times New Roman"/>
                <w:i w:val="0"/>
                <w:iCs w:val="0"/>
                <w:color w:val="000000"/>
                <w:sz w:val="22"/>
                <w:szCs w:val="22"/>
                <w:u w:val="none"/>
                <w:rPrChange w:id="15770" w:author="徐振伟" w:date="2026-07-09T09:35:55Z">
                  <w:rPr>
                    <w:ins w:id="15771" w:author="徐振伟" w:date="2026-07-08T16:17:09Z"/>
                    <w:rFonts w:hint="eastAsia" w:ascii="宋体" w:hAnsi="宋体" w:eastAsia="宋体" w:cs="宋体"/>
                    <w:i w:val="0"/>
                    <w:iCs w:val="0"/>
                    <w:color w:val="000000"/>
                    <w:sz w:val="22"/>
                    <w:szCs w:val="22"/>
                    <w:u w:val="none"/>
                  </w:rPr>
                </w:rPrChange>
              </w:rPr>
            </w:pPr>
          </w:p>
        </w:tc>
        <w:tc>
          <w:tcPr>
            <w:tcW w:w="799" w:type="dxa"/>
            <w:tcBorders>
              <w:top w:val="nil"/>
              <w:left w:val="single" w:color="000000" w:sz="8" w:space="0"/>
              <w:bottom w:val="single" w:color="000000" w:sz="8" w:space="0"/>
              <w:right w:val="single" w:color="000000" w:sz="8" w:space="0"/>
            </w:tcBorders>
            <w:shd w:val="clear" w:color="auto" w:fill="auto"/>
            <w:noWrap/>
            <w:vAlign w:val="center"/>
            <w:tcPrChange w:id="15772" w:author="不写诗" w:date="2026-07-17T18:22:32Z">
              <w:tcPr>
                <w:tcW w:w="928" w:type="dxa"/>
                <w:tcBorders>
                  <w:top w:val="nil"/>
                  <w:left w:val="single" w:color="000000" w:sz="8" w:space="0"/>
                  <w:bottom w:val="single" w:color="000000" w:sz="8" w:space="0"/>
                  <w:right w:val="single" w:color="000000" w:sz="8" w:space="0"/>
                </w:tcBorders>
                <w:shd w:val="clear" w:color="auto" w:fill="auto"/>
                <w:noWrap/>
                <w:vAlign w:val="center"/>
              </w:tcPr>
            </w:tcPrChange>
          </w:tcPr>
          <w:p w14:paraId="0453D1F6">
            <w:pPr>
              <w:jc w:val="center"/>
              <w:rPr>
                <w:ins w:id="15773" w:author="徐振伟" w:date="2026-07-08T16:17:09Z"/>
                <w:rFonts w:hint="default" w:ascii="Times New Roman" w:hAnsi="Times New Roman" w:eastAsia="仿宋" w:cs="Times New Roman"/>
                <w:i w:val="0"/>
                <w:iCs w:val="0"/>
                <w:color w:val="000000"/>
                <w:sz w:val="22"/>
                <w:szCs w:val="22"/>
                <w:u w:val="none"/>
                <w:rPrChange w:id="15774" w:author="徐振伟" w:date="2026-07-09T09:35:55Z">
                  <w:rPr>
                    <w:ins w:id="15775" w:author="徐振伟" w:date="2026-07-08T16:17:09Z"/>
                    <w:rFonts w:hint="eastAsia" w:ascii="宋体" w:hAnsi="宋体" w:eastAsia="宋体" w:cs="宋体"/>
                    <w:i w:val="0"/>
                    <w:iCs w:val="0"/>
                    <w:color w:val="000000"/>
                    <w:sz w:val="22"/>
                    <w:szCs w:val="22"/>
                    <w:u w:val="none"/>
                  </w:rPr>
                </w:rPrChange>
              </w:rPr>
            </w:pPr>
          </w:p>
        </w:tc>
      </w:tr>
      <w:tr w14:paraId="1FCAB3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15777" w:author="不写诗" w:date="2026-07-17T18:22:3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85" w:hRule="atLeast"/>
          <w:jc w:val="center"/>
          <w:ins w:id="15776" w:author="徐振伟" w:date="2026-07-08T16:17:09Z"/>
        </w:trPr>
        <w:tc>
          <w:tcPr>
            <w:tcW w:w="739" w:type="dxa"/>
            <w:tcBorders>
              <w:top w:val="nil"/>
              <w:left w:val="single" w:color="000000" w:sz="8" w:space="0"/>
              <w:bottom w:val="single" w:color="000000" w:sz="8" w:space="0"/>
              <w:right w:val="single" w:color="000000" w:sz="8" w:space="0"/>
            </w:tcBorders>
            <w:shd w:val="clear" w:color="auto" w:fill="auto"/>
            <w:noWrap/>
            <w:vAlign w:val="center"/>
            <w:tcPrChange w:id="15778" w:author="不写诗" w:date="2026-07-17T18:22:32Z">
              <w:tcPr>
                <w:tcW w:w="739" w:type="dxa"/>
                <w:tcBorders>
                  <w:top w:val="nil"/>
                  <w:left w:val="single" w:color="000000" w:sz="8" w:space="0"/>
                  <w:bottom w:val="single" w:color="000000" w:sz="8" w:space="0"/>
                  <w:right w:val="single" w:color="000000" w:sz="8" w:space="0"/>
                </w:tcBorders>
                <w:shd w:val="clear" w:color="auto" w:fill="auto"/>
                <w:noWrap/>
                <w:vAlign w:val="center"/>
              </w:tcPr>
            </w:tcPrChange>
          </w:tcPr>
          <w:p w14:paraId="780C948E">
            <w:pPr>
              <w:keepNext w:val="0"/>
              <w:keepLines w:val="0"/>
              <w:widowControl/>
              <w:suppressLineNumbers w:val="0"/>
              <w:jc w:val="center"/>
              <w:textAlignment w:val="center"/>
              <w:rPr>
                <w:ins w:id="15779" w:author="徐振伟" w:date="2026-07-08T16:17:09Z"/>
                <w:rFonts w:hint="default" w:ascii="Times New Roman" w:hAnsi="Times New Roman" w:eastAsia="仿宋" w:cs="Times New Roman"/>
                <w:i w:val="0"/>
                <w:iCs w:val="0"/>
                <w:color w:val="000000"/>
                <w:sz w:val="22"/>
                <w:szCs w:val="22"/>
                <w:u w:val="none"/>
                <w:rPrChange w:id="15780" w:author="徐振伟" w:date="2026-07-09T09:35:55Z">
                  <w:rPr>
                    <w:ins w:id="15781" w:author="徐振伟" w:date="2026-07-08T16:17:09Z"/>
                    <w:rFonts w:hint="eastAsia" w:ascii="宋体" w:hAnsi="宋体" w:eastAsia="宋体" w:cs="宋体"/>
                    <w:i w:val="0"/>
                    <w:iCs w:val="0"/>
                    <w:color w:val="000000"/>
                    <w:sz w:val="22"/>
                    <w:szCs w:val="22"/>
                    <w:u w:val="none"/>
                  </w:rPr>
                </w:rPrChange>
              </w:rPr>
            </w:pPr>
            <w:ins w:id="15782"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5783" w:author="徐振伟" w:date="2026-07-09T09:35:55Z">
                    <w:rPr>
                      <w:rFonts w:hint="eastAsia" w:ascii="宋体" w:hAnsi="宋体" w:eastAsia="宋体" w:cs="宋体"/>
                      <w:i w:val="0"/>
                      <w:iCs w:val="0"/>
                      <w:color w:val="000000"/>
                      <w:kern w:val="0"/>
                      <w:sz w:val="22"/>
                      <w:szCs w:val="22"/>
                      <w:u w:val="none"/>
                      <w:lang w:val="en-US" w:eastAsia="zh-CN" w:bidi="ar"/>
                    </w:rPr>
                  </w:rPrChange>
                </w:rPr>
                <w:t>40</w:t>
              </w:r>
            </w:ins>
          </w:p>
        </w:tc>
        <w:tc>
          <w:tcPr>
            <w:tcW w:w="1979" w:type="dxa"/>
            <w:tcBorders>
              <w:top w:val="nil"/>
              <w:left w:val="nil"/>
              <w:bottom w:val="single" w:color="000000" w:sz="8" w:space="0"/>
              <w:right w:val="single" w:color="000000" w:sz="8" w:space="0"/>
            </w:tcBorders>
            <w:shd w:val="clear" w:color="auto" w:fill="auto"/>
            <w:noWrap/>
            <w:vAlign w:val="center"/>
            <w:tcPrChange w:id="15784" w:author="不写诗" w:date="2026-07-17T18:22:32Z">
              <w:tcPr>
                <w:tcW w:w="1979" w:type="dxa"/>
                <w:tcBorders>
                  <w:top w:val="nil"/>
                  <w:left w:val="nil"/>
                  <w:bottom w:val="single" w:color="000000" w:sz="8" w:space="0"/>
                  <w:right w:val="single" w:color="000000" w:sz="8" w:space="0"/>
                </w:tcBorders>
                <w:shd w:val="clear" w:color="auto" w:fill="auto"/>
                <w:noWrap/>
                <w:vAlign w:val="center"/>
              </w:tcPr>
            </w:tcPrChange>
          </w:tcPr>
          <w:p w14:paraId="675F43F0">
            <w:pPr>
              <w:keepNext w:val="0"/>
              <w:keepLines w:val="0"/>
              <w:widowControl/>
              <w:suppressLineNumbers w:val="0"/>
              <w:jc w:val="center"/>
              <w:textAlignment w:val="center"/>
              <w:rPr>
                <w:ins w:id="15785" w:author="徐振伟" w:date="2026-07-08T16:17:09Z"/>
                <w:rFonts w:hint="default" w:ascii="Times New Roman" w:hAnsi="Times New Roman" w:eastAsia="仿宋" w:cs="Times New Roman"/>
                <w:i w:val="0"/>
                <w:iCs w:val="0"/>
                <w:color w:val="000000"/>
                <w:sz w:val="22"/>
                <w:szCs w:val="22"/>
                <w:u w:val="none"/>
                <w:rPrChange w:id="15786" w:author="徐振伟" w:date="2026-07-09T09:35:55Z">
                  <w:rPr>
                    <w:ins w:id="15787" w:author="徐振伟" w:date="2026-07-08T16:17:09Z"/>
                    <w:rFonts w:hint="eastAsia" w:ascii="宋体" w:hAnsi="宋体" w:eastAsia="宋体" w:cs="宋体"/>
                    <w:i w:val="0"/>
                    <w:iCs w:val="0"/>
                    <w:color w:val="000000"/>
                    <w:sz w:val="22"/>
                    <w:szCs w:val="22"/>
                    <w:u w:val="none"/>
                  </w:rPr>
                </w:rPrChange>
              </w:rPr>
            </w:pPr>
            <w:ins w:id="15788"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5789" w:author="徐振伟" w:date="2026-07-09T09:35:55Z">
                    <w:rPr>
                      <w:rFonts w:hint="eastAsia" w:ascii="宋体" w:hAnsi="宋体" w:eastAsia="宋体" w:cs="宋体"/>
                      <w:i w:val="0"/>
                      <w:iCs w:val="0"/>
                      <w:color w:val="000000"/>
                      <w:kern w:val="0"/>
                      <w:sz w:val="22"/>
                      <w:szCs w:val="22"/>
                      <w:u w:val="none"/>
                      <w:lang w:val="en-US" w:eastAsia="zh-CN" w:bidi="ar"/>
                    </w:rPr>
                  </w:rPrChange>
                </w:rPr>
                <w:t>扁电缆</w:t>
              </w:r>
            </w:ins>
          </w:p>
        </w:tc>
        <w:tc>
          <w:tcPr>
            <w:tcW w:w="739" w:type="dxa"/>
            <w:tcBorders>
              <w:top w:val="nil"/>
              <w:left w:val="nil"/>
              <w:bottom w:val="single" w:color="000000" w:sz="8" w:space="0"/>
              <w:right w:val="single" w:color="000000" w:sz="8" w:space="0"/>
            </w:tcBorders>
            <w:shd w:val="clear" w:color="auto" w:fill="auto"/>
            <w:noWrap/>
            <w:vAlign w:val="bottom"/>
            <w:tcPrChange w:id="15790" w:author="不写诗" w:date="2026-07-17T18:22:32Z">
              <w:tcPr>
                <w:tcW w:w="739" w:type="dxa"/>
                <w:tcBorders>
                  <w:top w:val="nil"/>
                  <w:left w:val="nil"/>
                  <w:bottom w:val="single" w:color="000000" w:sz="8" w:space="0"/>
                  <w:right w:val="single" w:color="000000" w:sz="8" w:space="0"/>
                </w:tcBorders>
                <w:shd w:val="clear" w:color="auto" w:fill="auto"/>
                <w:noWrap/>
                <w:vAlign w:val="bottom"/>
              </w:tcPr>
            </w:tcPrChange>
          </w:tcPr>
          <w:p w14:paraId="10FA233F">
            <w:pPr>
              <w:keepNext w:val="0"/>
              <w:keepLines w:val="0"/>
              <w:widowControl/>
              <w:suppressLineNumbers w:val="0"/>
              <w:jc w:val="center"/>
              <w:textAlignment w:val="bottom"/>
              <w:rPr>
                <w:ins w:id="15791" w:author="徐振伟" w:date="2026-07-08T16:17:09Z"/>
                <w:rFonts w:hint="default" w:ascii="Times New Roman" w:hAnsi="Times New Roman" w:eastAsia="仿宋" w:cs="Times New Roman"/>
                <w:i w:val="0"/>
                <w:iCs w:val="0"/>
                <w:color w:val="000000"/>
                <w:sz w:val="22"/>
                <w:szCs w:val="22"/>
                <w:u w:val="none"/>
                <w:rPrChange w:id="15792" w:author="徐振伟" w:date="2026-07-09T09:35:55Z">
                  <w:rPr>
                    <w:ins w:id="15793" w:author="徐振伟" w:date="2026-07-08T16:17:09Z"/>
                    <w:rFonts w:hint="eastAsia" w:ascii="宋体" w:hAnsi="宋体" w:eastAsia="宋体" w:cs="宋体"/>
                    <w:i w:val="0"/>
                    <w:iCs w:val="0"/>
                    <w:color w:val="000000"/>
                    <w:sz w:val="22"/>
                    <w:szCs w:val="22"/>
                    <w:u w:val="none"/>
                  </w:rPr>
                </w:rPrChange>
              </w:rPr>
            </w:pPr>
            <w:ins w:id="15794"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5795" w:author="徐振伟" w:date="2026-07-09T09:35:55Z">
                    <w:rPr>
                      <w:rFonts w:hint="eastAsia" w:ascii="宋体" w:hAnsi="宋体" w:eastAsia="宋体" w:cs="宋体"/>
                      <w:i w:val="0"/>
                      <w:iCs w:val="0"/>
                      <w:color w:val="000000"/>
                      <w:kern w:val="0"/>
                      <w:sz w:val="22"/>
                      <w:szCs w:val="22"/>
                      <w:u w:val="none"/>
                      <w:lang w:val="en-US" w:eastAsia="zh-CN" w:bidi="ar"/>
                    </w:rPr>
                  </w:rPrChange>
                </w:rPr>
                <w:t>件</w:t>
              </w:r>
            </w:ins>
          </w:p>
        </w:tc>
        <w:tc>
          <w:tcPr>
            <w:tcW w:w="863" w:type="dxa"/>
            <w:tcBorders>
              <w:top w:val="nil"/>
              <w:left w:val="nil"/>
              <w:bottom w:val="single" w:color="000000" w:sz="8" w:space="0"/>
              <w:right w:val="single" w:color="000000" w:sz="8" w:space="0"/>
            </w:tcBorders>
            <w:shd w:val="clear" w:color="auto" w:fill="auto"/>
            <w:noWrap/>
            <w:vAlign w:val="bottom"/>
            <w:tcPrChange w:id="15796" w:author="不写诗" w:date="2026-07-17T18:22:32Z">
              <w:tcPr>
                <w:tcW w:w="863" w:type="dxa"/>
                <w:tcBorders>
                  <w:top w:val="nil"/>
                  <w:left w:val="nil"/>
                  <w:bottom w:val="single" w:color="000000" w:sz="8" w:space="0"/>
                  <w:right w:val="single" w:color="000000" w:sz="8" w:space="0"/>
                </w:tcBorders>
                <w:shd w:val="clear" w:color="auto" w:fill="auto"/>
                <w:noWrap/>
                <w:vAlign w:val="bottom"/>
              </w:tcPr>
            </w:tcPrChange>
          </w:tcPr>
          <w:p w14:paraId="1876BB96">
            <w:pPr>
              <w:keepNext w:val="0"/>
              <w:keepLines w:val="0"/>
              <w:widowControl/>
              <w:suppressLineNumbers w:val="0"/>
              <w:jc w:val="center"/>
              <w:textAlignment w:val="bottom"/>
              <w:rPr>
                <w:ins w:id="15797" w:author="徐振伟" w:date="2026-07-08T16:17:09Z"/>
                <w:rFonts w:hint="default" w:ascii="Times New Roman" w:hAnsi="Times New Roman" w:eastAsia="仿宋" w:cs="Times New Roman"/>
                <w:i w:val="0"/>
                <w:iCs w:val="0"/>
                <w:color w:val="000000"/>
                <w:sz w:val="22"/>
                <w:szCs w:val="22"/>
                <w:u w:val="none"/>
                <w:rPrChange w:id="15798" w:author="徐振伟" w:date="2026-07-09T09:35:55Z">
                  <w:rPr>
                    <w:ins w:id="15799" w:author="徐振伟" w:date="2026-07-08T16:17:09Z"/>
                    <w:rFonts w:hint="eastAsia" w:ascii="宋体" w:hAnsi="宋体" w:eastAsia="宋体" w:cs="宋体"/>
                    <w:i w:val="0"/>
                    <w:iCs w:val="0"/>
                    <w:color w:val="000000"/>
                    <w:sz w:val="22"/>
                    <w:szCs w:val="22"/>
                    <w:u w:val="none"/>
                  </w:rPr>
                </w:rPrChange>
              </w:rPr>
            </w:pPr>
            <w:ins w:id="15800"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5801" w:author="徐振伟" w:date="2026-07-09T09:35:55Z">
                    <w:rPr>
                      <w:rFonts w:hint="eastAsia" w:ascii="宋体" w:hAnsi="宋体" w:eastAsia="宋体" w:cs="宋体"/>
                      <w:i w:val="0"/>
                      <w:iCs w:val="0"/>
                      <w:color w:val="000000"/>
                      <w:kern w:val="0"/>
                      <w:sz w:val="22"/>
                      <w:szCs w:val="22"/>
                      <w:u w:val="none"/>
                      <w:lang w:val="en-US" w:eastAsia="zh-CN" w:bidi="ar"/>
                    </w:rPr>
                  </w:rPrChange>
                </w:rPr>
                <w:t>5850</w:t>
              </w:r>
            </w:ins>
          </w:p>
        </w:tc>
        <w:tc>
          <w:tcPr>
            <w:tcW w:w="1483" w:type="dxa"/>
            <w:vMerge w:val="continue"/>
            <w:tcBorders>
              <w:top w:val="nil"/>
              <w:left w:val="nil"/>
              <w:bottom w:val="single" w:color="000000" w:sz="8" w:space="0"/>
              <w:right w:val="single" w:color="000000" w:sz="8" w:space="0"/>
            </w:tcBorders>
            <w:shd w:val="clear" w:color="auto" w:fill="auto"/>
            <w:noWrap/>
            <w:vAlign w:val="bottom"/>
            <w:tcPrChange w:id="15802" w:author="不写诗" w:date="2026-07-17T18:22:32Z">
              <w:tcPr>
                <w:tcW w:w="1483" w:type="dxa"/>
                <w:vMerge w:val="continue"/>
                <w:tcBorders>
                  <w:top w:val="nil"/>
                  <w:left w:val="nil"/>
                  <w:bottom w:val="single" w:color="000000" w:sz="8" w:space="0"/>
                  <w:right w:val="single" w:color="000000" w:sz="8" w:space="0"/>
                </w:tcBorders>
                <w:shd w:val="clear" w:color="auto" w:fill="auto"/>
                <w:noWrap/>
                <w:vAlign w:val="bottom"/>
              </w:tcPr>
            </w:tcPrChange>
          </w:tcPr>
          <w:p w14:paraId="3F1675EA">
            <w:pPr>
              <w:jc w:val="center"/>
              <w:rPr>
                <w:ins w:id="15803" w:author="徐振伟" w:date="2026-07-08T16:17:09Z"/>
                <w:rFonts w:hint="default" w:ascii="Times New Roman" w:hAnsi="Times New Roman" w:eastAsia="仿宋" w:cs="Times New Roman"/>
                <w:i w:val="0"/>
                <w:iCs w:val="0"/>
                <w:color w:val="000000"/>
                <w:sz w:val="22"/>
                <w:szCs w:val="22"/>
                <w:u w:val="none"/>
                <w:rPrChange w:id="15804" w:author="徐振伟" w:date="2026-07-09T09:35:55Z">
                  <w:rPr>
                    <w:ins w:id="15805" w:author="徐振伟" w:date="2026-07-08T16:17:09Z"/>
                    <w:rFonts w:hint="eastAsia" w:ascii="宋体" w:hAnsi="宋体" w:eastAsia="宋体" w:cs="宋体"/>
                    <w:i w:val="0"/>
                    <w:iCs w:val="0"/>
                    <w:color w:val="000000"/>
                    <w:sz w:val="22"/>
                    <w:szCs w:val="22"/>
                    <w:u w:val="none"/>
                  </w:rPr>
                </w:rPrChange>
              </w:rPr>
            </w:pPr>
          </w:p>
        </w:tc>
        <w:tc>
          <w:tcPr>
            <w:tcW w:w="868" w:type="dxa"/>
            <w:tcBorders>
              <w:top w:val="nil"/>
              <w:left w:val="nil"/>
              <w:bottom w:val="single" w:color="000000" w:sz="8" w:space="0"/>
              <w:right w:val="single" w:color="000000" w:sz="8" w:space="0"/>
            </w:tcBorders>
            <w:shd w:val="clear" w:color="auto" w:fill="auto"/>
            <w:noWrap/>
            <w:vAlign w:val="bottom"/>
            <w:tcPrChange w:id="15806" w:author="不写诗" w:date="2026-07-17T18:22:32Z">
              <w:tcPr>
                <w:tcW w:w="739" w:type="dxa"/>
                <w:tcBorders>
                  <w:top w:val="nil"/>
                  <w:left w:val="nil"/>
                  <w:bottom w:val="single" w:color="000000" w:sz="8" w:space="0"/>
                  <w:right w:val="single" w:color="000000" w:sz="8" w:space="0"/>
                </w:tcBorders>
                <w:shd w:val="clear" w:color="auto" w:fill="auto"/>
                <w:noWrap/>
                <w:vAlign w:val="bottom"/>
              </w:tcPr>
            </w:tcPrChange>
          </w:tcPr>
          <w:p w14:paraId="668D5B9E">
            <w:pPr>
              <w:jc w:val="center"/>
              <w:rPr>
                <w:ins w:id="15807" w:author="徐振伟" w:date="2026-07-08T16:17:09Z"/>
                <w:rFonts w:hint="default" w:ascii="Times New Roman" w:hAnsi="Times New Roman" w:eastAsia="仿宋" w:cs="Times New Roman"/>
                <w:i w:val="0"/>
                <w:iCs w:val="0"/>
                <w:color w:val="000000"/>
                <w:sz w:val="22"/>
                <w:szCs w:val="22"/>
                <w:u w:val="none"/>
                <w:rPrChange w:id="15808" w:author="徐振伟" w:date="2026-07-09T09:35:55Z">
                  <w:rPr>
                    <w:ins w:id="15809" w:author="徐振伟" w:date="2026-07-08T16:17:09Z"/>
                    <w:rFonts w:hint="eastAsia" w:ascii="宋体" w:hAnsi="宋体" w:eastAsia="宋体" w:cs="宋体"/>
                    <w:i w:val="0"/>
                    <w:iCs w:val="0"/>
                    <w:color w:val="000000"/>
                    <w:sz w:val="22"/>
                    <w:szCs w:val="22"/>
                    <w:u w:val="none"/>
                  </w:rPr>
                </w:rPrChange>
              </w:rPr>
            </w:pPr>
          </w:p>
        </w:tc>
        <w:tc>
          <w:tcPr>
            <w:tcW w:w="799" w:type="dxa"/>
            <w:tcBorders>
              <w:top w:val="nil"/>
              <w:left w:val="single" w:color="000000" w:sz="8" w:space="0"/>
              <w:bottom w:val="single" w:color="000000" w:sz="8" w:space="0"/>
              <w:right w:val="single" w:color="000000" w:sz="8" w:space="0"/>
            </w:tcBorders>
            <w:shd w:val="clear" w:color="auto" w:fill="auto"/>
            <w:noWrap/>
            <w:vAlign w:val="center"/>
            <w:tcPrChange w:id="15810" w:author="不写诗" w:date="2026-07-17T18:22:32Z">
              <w:tcPr>
                <w:tcW w:w="928" w:type="dxa"/>
                <w:tcBorders>
                  <w:top w:val="nil"/>
                  <w:left w:val="single" w:color="000000" w:sz="8" w:space="0"/>
                  <w:bottom w:val="single" w:color="000000" w:sz="8" w:space="0"/>
                  <w:right w:val="single" w:color="000000" w:sz="8" w:space="0"/>
                </w:tcBorders>
                <w:shd w:val="clear" w:color="auto" w:fill="auto"/>
                <w:noWrap/>
                <w:vAlign w:val="center"/>
              </w:tcPr>
            </w:tcPrChange>
          </w:tcPr>
          <w:p w14:paraId="67A3C7A4">
            <w:pPr>
              <w:jc w:val="center"/>
              <w:rPr>
                <w:ins w:id="15811" w:author="徐振伟" w:date="2026-07-08T16:17:09Z"/>
                <w:rFonts w:hint="default" w:ascii="Times New Roman" w:hAnsi="Times New Roman" w:eastAsia="仿宋" w:cs="Times New Roman"/>
                <w:i w:val="0"/>
                <w:iCs w:val="0"/>
                <w:color w:val="000000"/>
                <w:sz w:val="22"/>
                <w:szCs w:val="22"/>
                <w:u w:val="none"/>
                <w:rPrChange w:id="15812" w:author="徐振伟" w:date="2026-07-09T09:35:55Z">
                  <w:rPr>
                    <w:ins w:id="15813" w:author="徐振伟" w:date="2026-07-08T16:17:09Z"/>
                    <w:rFonts w:hint="eastAsia" w:ascii="宋体" w:hAnsi="宋体" w:eastAsia="宋体" w:cs="宋体"/>
                    <w:i w:val="0"/>
                    <w:iCs w:val="0"/>
                    <w:color w:val="000000"/>
                    <w:sz w:val="22"/>
                    <w:szCs w:val="22"/>
                    <w:u w:val="none"/>
                  </w:rPr>
                </w:rPrChange>
              </w:rPr>
            </w:pPr>
          </w:p>
        </w:tc>
      </w:tr>
      <w:tr w14:paraId="0249ED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15815" w:author="不写诗" w:date="2026-07-17T18:22:3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85" w:hRule="atLeast"/>
          <w:jc w:val="center"/>
          <w:ins w:id="15814" w:author="徐振伟" w:date="2026-07-08T16:17:09Z"/>
        </w:trPr>
        <w:tc>
          <w:tcPr>
            <w:tcW w:w="739" w:type="dxa"/>
            <w:tcBorders>
              <w:top w:val="nil"/>
              <w:left w:val="single" w:color="000000" w:sz="8" w:space="0"/>
              <w:bottom w:val="single" w:color="000000" w:sz="8" w:space="0"/>
              <w:right w:val="single" w:color="000000" w:sz="8" w:space="0"/>
            </w:tcBorders>
            <w:shd w:val="clear" w:color="auto" w:fill="auto"/>
            <w:noWrap/>
            <w:vAlign w:val="center"/>
            <w:tcPrChange w:id="15816" w:author="不写诗" w:date="2026-07-17T18:22:32Z">
              <w:tcPr>
                <w:tcW w:w="739" w:type="dxa"/>
                <w:tcBorders>
                  <w:top w:val="nil"/>
                  <w:left w:val="single" w:color="000000" w:sz="8" w:space="0"/>
                  <w:bottom w:val="single" w:color="000000" w:sz="8" w:space="0"/>
                  <w:right w:val="single" w:color="000000" w:sz="8" w:space="0"/>
                </w:tcBorders>
                <w:shd w:val="clear" w:color="auto" w:fill="auto"/>
                <w:noWrap/>
                <w:vAlign w:val="center"/>
              </w:tcPr>
            </w:tcPrChange>
          </w:tcPr>
          <w:p w14:paraId="529E309A">
            <w:pPr>
              <w:keepNext w:val="0"/>
              <w:keepLines w:val="0"/>
              <w:widowControl/>
              <w:suppressLineNumbers w:val="0"/>
              <w:jc w:val="center"/>
              <w:textAlignment w:val="center"/>
              <w:rPr>
                <w:ins w:id="15817" w:author="徐振伟" w:date="2026-07-08T16:17:09Z"/>
                <w:rFonts w:hint="default" w:ascii="Times New Roman" w:hAnsi="Times New Roman" w:eastAsia="仿宋" w:cs="Times New Roman"/>
                <w:i w:val="0"/>
                <w:iCs w:val="0"/>
                <w:color w:val="000000"/>
                <w:sz w:val="22"/>
                <w:szCs w:val="22"/>
                <w:u w:val="none"/>
                <w:rPrChange w:id="15818" w:author="徐振伟" w:date="2026-07-09T09:35:55Z">
                  <w:rPr>
                    <w:ins w:id="15819" w:author="徐振伟" w:date="2026-07-08T16:17:09Z"/>
                    <w:rFonts w:hint="eastAsia" w:ascii="宋体" w:hAnsi="宋体" w:eastAsia="宋体" w:cs="宋体"/>
                    <w:i w:val="0"/>
                    <w:iCs w:val="0"/>
                    <w:color w:val="000000"/>
                    <w:sz w:val="22"/>
                    <w:szCs w:val="22"/>
                    <w:u w:val="none"/>
                  </w:rPr>
                </w:rPrChange>
              </w:rPr>
            </w:pPr>
            <w:ins w:id="15820"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5821" w:author="徐振伟" w:date="2026-07-09T09:35:55Z">
                    <w:rPr>
                      <w:rFonts w:hint="eastAsia" w:ascii="宋体" w:hAnsi="宋体" w:eastAsia="宋体" w:cs="宋体"/>
                      <w:i w:val="0"/>
                      <w:iCs w:val="0"/>
                      <w:color w:val="000000"/>
                      <w:kern w:val="0"/>
                      <w:sz w:val="22"/>
                      <w:szCs w:val="22"/>
                      <w:u w:val="none"/>
                      <w:lang w:val="en-US" w:eastAsia="zh-CN" w:bidi="ar"/>
                    </w:rPr>
                  </w:rPrChange>
                </w:rPr>
                <w:t>41</w:t>
              </w:r>
            </w:ins>
          </w:p>
        </w:tc>
        <w:tc>
          <w:tcPr>
            <w:tcW w:w="1979" w:type="dxa"/>
            <w:tcBorders>
              <w:top w:val="nil"/>
              <w:left w:val="nil"/>
              <w:bottom w:val="single" w:color="000000" w:sz="8" w:space="0"/>
              <w:right w:val="single" w:color="000000" w:sz="8" w:space="0"/>
            </w:tcBorders>
            <w:shd w:val="clear" w:color="auto" w:fill="auto"/>
            <w:noWrap/>
            <w:vAlign w:val="bottom"/>
            <w:tcPrChange w:id="15822" w:author="不写诗" w:date="2026-07-17T18:22:32Z">
              <w:tcPr>
                <w:tcW w:w="1979" w:type="dxa"/>
                <w:tcBorders>
                  <w:top w:val="nil"/>
                  <w:left w:val="nil"/>
                  <w:bottom w:val="single" w:color="000000" w:sz="8" w:space="0"/>
                  <w:right w:val="single" w:color="000000" w:sz="8" w:space="0"/>
                </w:tcBorders>
                <w:shd w:val="clear" w:color="auto" w:fill="auto"/>
                <w:noWrap/>
                <w:vAlign w:val="bottom"/>
              </w:tcPr>
            </w:tcPrChange>
          </w:tcPr>
          <w:p w14:paraId="61CD0361">
            <w:pPr>
              <w:keepNext w:val="0"/>
              <w:keepLines w:val="0"/>
              <w:widowControl/>
              <w:suppressLineNumbers w:val="0"/>
              <w:jc w:val="center"/>
              <w:textAlignment w:val="bottom"/>
              <w:rPr>
                <w:ins w:id="15823" w:author="徐振伟" w:date="2026-07-08T16:17:09Z"/>
                <w:rFonts w:hint="default" w:ascii="Times New Roman" w:hAnsi="Times New Roman" w:eastAsia="仿宋" w:cs="Times New Roman"/>
                <w:i w:val="0"/>
                <w:iCs w:val="0"/>
                <w:color w:val="000000"/>
                <w:sz w:val="22"/>
                <w:szCs w:val="22"/>
                <w:u w:val="none"/>
                <w:rPrChange w:id="15824" w:author="徐振伟" w:date="2026-07-09T09:35:55Z">
                  <w:rPr>
                    <w:ins w:id="15825" w:author="徐振伟" w:date="2026-07-08T16:17:09Z"/>
                    <w:rFonts w:hint="eastAsia" w:ascii="宋体" w:hAnsi="宋体" w:eastAsia="宋体" w:cs="宋体"/>
                    <w:i w:val="0"/>
                    <w:iCs w:val="0"/>
                    <w:color w:val="000000"/>
                    <w:sz w:val="22"/>
                    <w:szCs w:val="22"/>
                    <w:u w:val="none"/>
                  </w:rPr>
                </w:rPrChange>
              </w:rPr>
            </w:pPr>
            <w:ins w:id="15826"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5827" w:author="徐振伟" w:date="2026-07-09T09:35:55Z">
                    <w:rPr>
                      <w:rFonts w:hint="eastAsia" w:ascii="宋体" w:hAnsi="宋体" w:eastAsia="宋体" w:cs="宋体"/>
                      <w:i w:val="0"/>
                      <w:iCs w:val="0"/>
                      <w:color w:val="000000"/>
                      <w:kern w:val="0"/>
                      <w:sz w:val="22"/>
                      <w:szCs w:val="22"/>
                      <w:u w:val="none"/>
                      <w:lang w:val="en-US" w:eastAsia="zh-CN" w:bidi="ar"/>
                    </w:rPr>
                  </w:rPrChange>
                </w:rPr>
                <w:t>厅门联动钢丝绳</w:t>
              </w:r>
            </w:ins>
          </w:p>
        </w:tc>
        <w:tc>
          <w:tcPr>
            <w:tcW w:w="739" w:type="dxa"/>
            <w:tcBorders>
              <w:top w:val="nil"/>
              <w:left w:val="nil"/>
              <w:bottom w:val="single" w:color="000000" w:sz="8" w:space="0"/>
              <w:right w:val="single" w:color="000000" w:sz="8" w:space="0"/>
            </w:tcBorders>
            <w:shd w:val="clear" w:color="auto" w:fill="auto"/>
            <w:noWrap/>
            <w:vAlign w:val="bottom"/>
            <w:tcPrChange w:id="15828" w:author="不写诗" w:date="2026-07-17T18:22:32Z">
              <w:tcPr>
                <w:tcW w:w="739" w:type="dxa"/>
                <w:tcBorders>
                  <w:top w:val="nil"/>
                  <w:left w:val="nil"/>
                  <w:bottom w:val="single" w:color="000000" w:sz="8" w:space="0"/>
                  <w:right w:val="single" w:color="000000" w:sz="8" w:space="0"/>
                </w:tcBorders>
                <w:shd w:val="clear" w:color="auto" w:fill="auto"/>
                <w:noWrap/>
                <w:vAlign w:val="bottom"/>
              </w:tcPr>
            </w:tcPrChange>
          </w:tcPr>
          <w:p w14:paraId="3CE3FA9D">
            <w:pPr>
              <w:keepNext w:val="0"/>
              <w:keepLines w:val="0"/>
              <w:widowControl/>
              <w:suppressLineNumbers w:val="0"/>
              <w:jc w:val="center"/>
              <w:textAlignment w:val="bottom"/>
              <w:rPr>
                <w:ins w:id="15829" w:author="徐振伟" w:date="2026-07-08T16:17:09Z"/>
                <w:rFonts w:hint="default" w:ascii="Times New Roman" w:hAnsi="Times New Roman" w:eastAsia="仿宋" w:cs="Times New Roman"/>
                <w:i w:val="0"/>
                <w:iCs w:val="0"/>
                <w:color w:val="000000"/>
                <w:sz w:val="22"/>
                <w:szCs w:val="22"/>
                <w:u w:val="none"/>
                <w:rPrChange w:id="15830" w:author="徐振伟" w:date="2026-07-09T09:35:55Z">
                  <w:rPr>
                    <w:ins w:id="15831" w:author="徐振伟" w:date="2026-07-08T16:17:09Z"/>
                    <w:rFonts w:hint="eastAsia" w:ascii="宋体" w:hAnsi="宋体" w:eastAsia="宋体" w:cs="宋体"/>
                    <w:i w:val="0"/>
                    <w:iCs w:val="0"/>
                    <w:color w:val="000000"/>
                    <w:sz w:val="22"/>
                    <w:szCs w:val="22"/>
                    <w:u w:val="none"/>
                  </w:rPr>
                </w:rPrChange>
              </w:rPr>
            </w:pPr>
            <w:ins w:id="15832"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5833" w:author="徐振伟" w:date="2026-07-09T09:35:55Z">
                    <w:rPr>
                      <w:rFonts w:hint="eastAsia" w:ascii="宋体" w:hAnsi="宋体" w:eastAsia="宋体" w:cs="宋体"/>
                      <w:i w:val="0"/>
                      <w:iCs w:val="0"/>
                      <w:color w:val="000000"/>
                      <w:kern w:val="0"/>
                      <w:sz w:val="22"/>
                      <w:szCs w:val="22"/>
                      <w:u w:val="none"/>
                      <w:lang w:val="en-US" w:eastAsia="zh-CN" w:bidi="ar"/>
                    </w:rPr>
                  </w:rPrChange>
                </w:rPr>
                <w:t>件</w:t>
              </w:r>
            </w:ins>
          </w:p>
        </w:tc>
        <w:tc>
          <w:tcPr>
            <w:tcW w:w="863" w:type="dxa"/>
            <w:tcBorders>
              <w:top w:val="nil"/>
              <w:left w:val="nil"/>
              <w:bottom w:val="single" w:color="000000" w:sz="8" w:space="0"/>
              <w:right w:val="single" w:color="000000" w:sz="8" w:space="0"/>
            </w:tcBorders>
            <w:shd w:val="clear" w:color="auto" w:fill="auto"/>
            <w:noWrap/>
            <w:vAlign w:val="bottom"/>
            <w:tcPrChange w:id="15834" w:author="不写诗" w:date="2026-07-17T18:22:32Z">
              <w:tcPr>
                <w:tcW w:w="863" w:type="dxa"/>
                <w:tcBorders>
                  <w:top w:val="nil"/>
                  <w:left w:val="nil"/>
                  <w:bottom w:val="single" w:color="000000" w:sz="8" w:space="0"/>
                  <w:right w:val="single" w:color="000000" w:sz="8" w:space="0"/>
                </w:tcBorders>
                <w:shd w:val="clear" w:color="auto" w:fill="auto"/>
                <w:noWrap/>
                <w:vAlign w:val="bottom"/>
              </w:tcPr>
            </w:tcPrChange>
          </w:tcPr>
          <w:p w14:paraId="63833123">
            <w:pPr>
              <w:keepNext w:val="0"/>
              <w:keepLines w:val="0"/>
              <w:widowControl/>
              <w:suppressLineNumbers w:val="0"/>
              <w:jc w:val="center"/>
              <w:textAlignment w:val="bottom"/>
              <w:rPr>
                <w:ins w:id="15835" w:author="徐振伟" w:date="2026-07-08T16:17:09Z"/>
                <w:rFonts w:hint="default" w:ascii="Times New Roman" w:hAnsi="Times New Roman" w:eastAsia="仿宋" w:cs="Times New Roman"/>
                <w:i w:val="0"/>
                <w:iCs w:val="0"/>
                <w:color w:val="000000"/>
                <w:sz w:val="22"/>
                <w:szCs w:val="22"/>
                <w:u w:val="none"/>
                <w:rPrChange w:id="15836" w:author="徐振伟" w:date="2026-07-09T09:35:55Z">
                  <w:rPr>
                    <w:ins w:id="15837" w:author="徐振伟" w:date="2026-07-08T16:17:09Z"/>
                    <w:rFonts w:hint="eastAsia" w:ascii="宋体" w:hAnsi="宋体" w:eastAsia="宋体" w:cs="宋体"/>
                    <w:i w:val="0"/>
                    <w:iCs w:val="0"/>
                    <w:color w:val="000000"/>
                    <w:sz w:val="22"/>
                    <w:szCs w:val="22"/>
                    <w:u w:val="none"/>
                  </w:rPr>
                </w:rPrChange>
              </w:rPr>
            </w:pPr>
            <w:ins w:id="15838"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5839" w:author="徐振伟" w:date="2026-07-09T09:35:55Z">
                    <w:rPr>
                      <w:rFonts w:hint="eastAsia" w:ascii="宋体" w:hAnsi="宋体" w:eastAsia="宋体" w:cs="宋体"/>
                      <w:i w:val="0"/>
                      <w:iCs w:val="0"/>
                      <w:color w:val="000000"/>
                      <w:kern w:val="0"/>
                      <w:sz w:val="22"/>
                      <w:szCs w:val="22"/>
                      <w:u w:val="none"/>
                      <w:lang w:val="en-US" w:eastAsia="zh-CN" w:bidi="ar"/>
                    </w:rPr>
                  </w:rPrChange>
                </w:rPr>
                <w:t>535</w:t>
              </w:r>
            </w:ins>
          </w:p>
        </w:tc>
        <w:tc>
          <w:tcPr>
            <w:tcW w:w="1483" w:type="dxa"/>
            <w:vMerge w:val="continue"/>
            <w:tcBorders>
              <w:top w:val="nil"/>
              <w:left w:val="nil"/>
              <w:bottom w:val="single" w:color="000000" w:sz="8" w:space="0"/>
              <w:right w:val="single" w:color="000000" w:sz="8" w:space="0"/>
            </w:tcBorders>
            <w:shd w:val="clear" w:color="auto" w:fill="auto"/>
            <w:noWrap/>
            <w:vAlign w:val="bottom"/>
            <w:tcPrChange w:id="15840" w:author="不写诗" w:date="2026-07-17T18:22:32Z">
              <w:tcPr>
                <w:tcW w:w="1483" w:type="dxa"/>
                <w:vMerge w:val="continue"/>
                <w:tcBorders>
                  <w:top w:val="nil"/>
                  <w:left w:val="nil"/>
                  <w:bottom w:val="single" w:color="000000" w:sz="8" w:space="0"/>
                  <w:right w:val="single" w:color="000000" w:sz="8" w:space="0"/>
                </w:tcBorders>
                <w:shd w:val="clear" w:color="auto" w:fill="auto"/>
                <w:noWrap/>
                <w:vAlign w:val="bottom"/>
              </w:tcPr>
            </w:tcPrChange>
          </w:tcPr>
          <w:p w14:paraId="726C9C5A">
            <w:pPr>
              <w:jc w:val="center"/>
              <w:rPr>
                <w:ins w:id="15841" w:author="徐振伟" w:date="2026-07-08T16:17:09Z"/>
                <w:rFonts w:hint="default" w:ascii="Times New Roman" w:hAnsi="Times New Roman" w:eastAsia="仿宋" w:cs="Times New Roman"/>
                <w:i w:val="0"/>
                <w:iCs w:val="0"/>
                <w:color w:val="000000"/>
                <w:sz w:val="22"/>
                <w:szCs w:val="22"/>
                <w:u w:val="none"/>
                <w:rPrChange w:id="15842" w:author="徐振伟" w:date="2026-07-09T09:35:55Z">
                  <w:rPr>
                    <w:ins w:id="15843" w:author="徐振伟" w:date="2026-07-08T16:17:09Z"/>
                    <w:rFonts w:hint="eastAsia" w:ascii="宋体" w:hAnsi="宋体" w:eastAsia="宋体" w:cs="宋体"/>
                    <w:i w:val="0"/>
                    <w:iCs w:val="0"/>
                    <w:color w:val="000000"/>
                    <w:sz w:val="22"/>
                    <w:szCs w:val="22"/>
                    <w:u w:val="none"/>
                  </w:rPr>
                </w:rPrChange>
              </w:rPr>
            </w:pPr>
          </w:p>
        </w:tc>
        <w:tc>
          <w:tcPr>
            <w:tcW w:w="868" w:type="dxa"/>
            <w:tcBorders>
              <w:top w:val="nil"/>
              <w:left w:val="nil"/>
              <w:bottom w:val="single" w:color="000000" w:sz="8" w:space="0"/>
              <w:right w:val="single" w:color="000000" w:sz="8" w:space="0"/>
            </w:tcBorders>
            <w:shd w:val="clear" w:color="auto" w:fill="auto"/>
            <w:noWrap/>
            <w:vAlign w:val="bottom"/>
            <w:tcPrChange w:id="15844" w:author="不写诗" w:date="2026-07-17T18:22:32Z">
              <w:tcPr>
                <w:tcW w:w="739" w:type="dxa"/>
                <w:tcBorders>
                  <w:top w:val="nil"/>
                  <w:left w:val="nil"/>
                  <w:bottom w:val="single" w:color="000000" w:sz="8" w:space="0"/>
                  <w:right w:val="single" w:color="000000" w:sz="8" w:space="0"/>
                </w:tcBorders>
                <w:shd w:val="clear" w:color="auto" w:fill="auto"/>
                <w:noWrap/>
                <w:vAlign w:val="bottom"/>
              </w:tcPr>
            </w:tcPrChange>
          </w:tcPr>
          <w:p w14:paraId="43E06241">
            <w:pPr>
              <w:jc w:val="center"/>
              <w:rPr>
                <w:ins w:id="15845" w:author="徐振伟" w:date="2026-07-08T16:17:09Z"/>
                <w:rFonts w:hint="default" w:ascii="Times New Roman" w:hAnsi="Times New Roman" w:eastAsia="仿宋" w:cs="Times New Roman"/>
                <w:i w:val="0"/>
                <w:iCs w:val="0"/>
                <w:color w:val="000000"/>
                <w:sz w:val="22"/>
                <w:szCs w:val="22"/>
                <w:u w:val="none"/>
                <w:rPrChange w:id="15846" w:author="徐振伟" w:date="2026-07-09T09:35:55Z">
                  <w:rPr>
                    <w:ins w:id="15847" w:author="徐振伟" w:date="2026-07-08T16:17:09Z"/>
                    <w:rFonts w:hint="eastAsia" w:ascii="宋体" w:hAnsi="宋体" w:eastAsia="宋体" w:cs="宋体"/>
                    <w:i w:val="0"/>
                    <w:iCs w:val="0"/>
                    <w:color w:val="000000"/>
                    <w:sz w:val="22"/>
                    <w:szCs w:val="22"/>
                    <w:u w:val="none"/>
                  </w:rPr>
                </w:rPrChange>
              </w:rPr>
            </w:pPr>
          </w:p>
        </w:tc>
        <w:tc>
          <w:tcPr>
            <w:tcW w:w="799" w:type="dxa"/>
            <w:tcBorders>
              <w:top w:val="nil"/>
              <w:left w:val="single" w:color="000000" w:sz="8" w:space="0"/>
              <w:bottom w:val="single" w:color="000000" w:sz="8" w:space="0"/>
              <w:right w:val="single" w:color="000000" w:sz="8" w:space="0"/>
            </w:tcBorders>
            <w:shd w:val="clear" w:color="auto" w:fill="auto"/>
            <w:noWrap/>
            <w:vAlign w:val="center"/>
            <w:tcPrChange w:id="15848" w:author="不写诗" w:date="2026-07-17T18:22:32Z">
              <w:tcPr>
                <w:tcW w:w="928" w:type="dxa"/>
                <w:tcBorders>
                  <w:top w:val="nil"/>
                  <w:left w:val="single" w:color="000000" w:sz="8" w:space="0"/>
                  <w:bottom w:val="single" w:color="000000" w:sz="8" w:space="0"/>
                  <w:right w:val="single" w:color="000000" w:sz="8" w:space="0"/>
                </w:tcBorders>
                <w:shd w:val="clear" w:color="auto" w:fill="auto"/>
                <w:noWrap/>
                <w:vAlign w:val="center"/>
              </w:tcPr>
            </w:tcPrChange>
          </w:tcPr>
          <w:p w14:paraId="0A83AE9F">
            <w:pPr>
              <w:jc w:val="center"/>
              <w:rPr>
                <w:ins w:id="15849" w:author="徐振伟" w:date="2026-07-08T16:17:09Z"/>
                <w:rFonts w:hint="default" w:ascii="Times New Roman" w:hAnsi="Times New Roman" w:eastAsia="仿宋" w:cs="Times New Roman"/>
                <w:i w:val="0"/>
                <w:iCs w:val="0"/>
                <w:color w:val="000000"/>
                <w:sz w:val="22"/>
                <w:szCs w:val="22"/>
                <w:u w:val="none"/>
                <w:rPrChange w:id="15850" w:author="徐振伟" w:date="2026-07-09T09:35:55Z">
                  <w:rPr>
                    <w:ins w:id="15851" w:author="徐振伟" w:date="2026-07-08T16:17:09Z"/>
                    <w:rFonts w:hint="eastAsia" w:ascii="宋体" w:hAnsi="宋体" w:eastAsia="宋体" w:cs="宋体"/>
                    <w:i w:val="0"/>
                    <w:iCs w:val="0"/>
                    <w:color w:val="000000"/>
                    <w:sz w:val="22"/>
                    <w:szCs w:val="22"/>
                    <w:u w:val="none"/>
                  </w:rPr>
                </w:rPrChange>
              </w:rPr>
            </w:pPr>
          </w:p>
        </w:tc>
      </w:tr>
      <w:tr w14:paraId="75F515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5853" w:author="不写诗" w:date="2026-07-17T18:22:32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285" w:hRule="atLeast"/>
          <w:jc w:val="center"/>
          <w:ins w:id="15852" w:author="徐振伟" w:date="2026-07-08T16:17:09Z"/>
        </w:trPr>
        <w:tc>
          <w:tcPr>
            <w:tcW w:w="739" w:type="dxa"/>
            <w:tcBorders>
              <w:top w:val="nil"/>
              <w:left w:val="single" w:color="000000" w:sz="8" w:space="0"/>
              <w:bottom w:val="nil"/>
              <w:right w:val="single" w:color="000000" w:sz="8" w:space="0"/>
            </w:tcBorders>
            <w:shd w:val="clear" w:color="auto" w:fill="auto"/>
            <w:noWrap/>
            <w:vAlign w:val="center"/>
            <w:tcPrChange w:id="15854" w:author="不写诗" w:date="2026-07-17T18:22:32Z">
              <w:tcPr>
                <w:tcW w:w="739" w:type="dxa"/>
                <w:tcBorders>
                  <w:top w:val="nil"/>
                  <w:left w:val="single" w:color="000000" w:sz="8" w:space="0"/>
                  <w:bottom w:val="single" w:color="000000" w:sz="8" w:space="0"/>
                  <w:right w:val="single" w:color="000000" w:sz="8" w:space="0"/>
                </w:tcBorders>
                <w:shd w:val="clear" w:color="auto" w:fill="auto"/>
                <w:noWrap/>
                <w:vAlign w:val="center"/>
              </w:tcPr>
            </w:tcPrChange>
          </w:tcPr>
          <w:p w14:paraId="33E5202E">
            <w:pPr>
              <w:keepNext w:val="0"/>
              <w:keepLines w:val="0"/>
              <w:widowControl/>
              <w:suppressLineNumbers w:val="0"/>
              <w:jc w:val="center"/>
              <w:textAlignment w:val="center"/>
              <w:rPr>
                <w:ins w:id="15855" w:author="徐振伟" w:date="2026-07-08T16:17:09Z"/>
                <w:rFonts w:hint="default" w:ascii="Times New Roman" w:hAnsi="Times New Roman" w:eastAsia="仿宋" w:cs="Times New Roman"/>
                <w:i w:val="0"/>
                <w:iCs w:val="0"/>
                <w:color w:val="000000"/>
                <w:sz w:val="22"/>
                <w:szCs w:val="22"/>
                <w:u w:val="none"/>
                <w:rPrChange w:id="15856" w:author="徐振伟" w:date="2026-07-09T09:35:55Z">
                  <w:rPr>
                    <w:ins w:id="15857" w:author="徐振伟" w:date="2026-07-08T16:17:09Z"/>
                    <w:rFonts w:hint="eastAsia" w:ascii="宋体" w:hAnsi="宋体" w:eastAsia="宋体" w:cs="宋体"/>
                    <w:i w:val="0"/>
                    <w:iCs w:val="0"/>
                    <w:color w:val="000000"/>
                    <w:sz w:val="22"/>
                    <w:szCs w:val="22"/>
                    <w:u w:val="none"/>
                  </w:rPr>
                </w:rPrChange>
              </w:rPr>
            </w:pPr>
            <w:ins w:id="15858"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5859" w:author="徐振伟" w:date="2026-07-09T09:35:55Z">
                    <w:rPr>
                      <w:rFonts w:hint="eastAsia" w:ascii="宋体" w:hAnsi="宋体" w:eastAsia="宋体" w:cs="宋体"/>
                      <w:i w:val="0"/>
                      <w:iCs w:val="0"/>
                      <w:color w:val="000000"/>
                      <w:kern w:val="0"/>
                      <w:sz w:val="22"/>
                      <w:szCs w:val="22"/>
                      <w:u w:val="none"/>
                      <w:lang w:val="en-US" w:eastAsia="zh-CN" w:bidi="ar"/>
                    </w:rPr>
                  </w:rPrChange>
                </w:rPr>
                <w:t>42</w:t>
              </w:r>
            </w:ins>
          </w:p>
        </w:tc>
        <w:tc>
          <w:tcPr>
            <w:tcW w:w="1979" w:type="dxa"/>
            <w:tcBorders>
              <w:top w:val="nil"/>
              <w:left w:val="nil"/>
              <w:bottom w:val="nil"/>
              <w:right w:val="single" w:color="000000" w:sz="8" w:space="0"/>
            </w:tcBorders>
            <w:shd w:val="clear" w:color="auto" w:fill="auto"/>
            <w:noWrap/>
            <w:vAlign w:val="center"/>
            <w:tcPrChange w:id="15860" w:author="不写诗" w:date="2026-07-17T18:22:32Z">
              <w:tcPr>
                <w:tcW w:w="1979" w:type="dxa"/>
                <w:tcBorders>
                  <w:top w:val="nil"/>
                  <w:left w:val="nil"/>
                  <w:bottom w:val="single" w:color="000000" w:sz="8" w:space="0"/>
                  <w:right w:val="single" w:color="000000" w:sz="8" w:space="0"/>
                </w:tcBorders>
                <w:shd w:val="clear" w:color="auto" w:fill="auto"/>
                <w:noWrap/>
                <w:vAlign w:val="center"/>
              </w:tcPr>
            </w:tcPrChange>
          </w:tcPr>
          <w:p w14:paraId="01D6F70F">
            <w:pPr>
              <w:keepNext w:val="0"/>
              <w:keepLines w:val="0"/>
              <w:widowControl/>
              <w:suppressLineNumbers w:val="0"/>
              <w:jc w:val="center"/>
              <w:textAlignment w:val="center"/>
              <w:rPr>
                <w:ins w:id="15861" w:author="徐振伟" w:date="2026-07-08T16:17:09Z"/>
                <w:rFonts w:hint="default" w:ascii="Times New Roman" w:hAnsi="Times New Roman" w:eastAsia="仿宋" w:cs="Times New Roman"/>
                <w:i w:val="0"/>
                <w:iCs w:val="0"/>
                <w:color w:val="000000"/>
                <w:sz w:val="22"/>
                <w:szCs w:val="22"/>
                <w:u w:val="none"/>
                <w:rPrChange w:id="15862" w:author="徐振伟" w:date="2026-07-09T09:35:55Z">
                  <w:rPr>
                    <w:ins w:id="15863" w:author="徐振伟" w:date="2026-07-08T16:17:09Z"/>
                    <w:rFonts w:hint="eastAsia" w:ascii="宋体" w:hAnsi="宋体" w:eastAsia="宋体" w:cs="宋体"/>
                    <w:i w:val="0"/>
                    <w:iCs w:val="0"/>
                    <w:color w:val="000000"/>
                    <w:sz w:val="22"/>
                    <w:szCs w:val="22"/>
                    <w:u w:val="none"/>
                  </w:rPr>
                </w:rPrChange>
              </w:rPr>
            </w:pPr>
            <w:ins w:id="15864"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5865" w:author="徐振伟" w:date="2026-07-09T09:35:55Z">
                    <w:rPr>
                      <w:rFonts w:hint="eastAsia" w:ascii="宋体" w:hAnsi="宋体" w:eastAsia="宋体" w:cs="宋体"/>
                      <w:i w:val="0"/>
                      <w:iCs w:val="0"/>
                      <w:color w:val="000000"/>
                      <w:kern w:val="0"/>
                      <w:sz w:val="22"/>
                      <w:szCs w:val="22"/>
                      <w:u w:val="none"/>
                      <w:lang w:val="en-US" w:eastAsia="zh-CN" w:bidi="ar"/>
                    </w:rPr>
                  </w:rPrChange>
                </w:rPr>
                <w:t>轿厢门机上坎</w:t>
              </w:r>
            </w:ins>
          </w:p>
        </w:tc>
        <w:tc>
          <w:tcPr>
            <w:tcW w:w="739" w:type="dxa"/>
            <w:tcBorders>
              <w:top w:val="nil"/>
              <w:left w:val="nil"/>
              <w:bottom w:val="nil"/>
              <w:right w:val="single" w:color="000000" w:sz="8" w:space="0"/>
            </w:tcBorders>
            <w:shd w:val="clear" w:color="auto" w:fill="auto"/>
            <w:noWrap/>
            <w:vAlign w:val="bottom"/>
            <w:tcPrChange w:id="15866" w:author="不写诗" w:date="2026-07-17T18:22:32Z">
              <w:tcPr>
                <w:tcW w:w="739" w:type="dxa"/>
                <w:tcBorders>
                  <w:top w:val="nil"/>
                  <w:left w:val="nil"/>
                  <w:bottom w:val="single" w:color="000000" w:sz="8" w:space="0"/>
                  <w:right w:val="single" w:color="000000" w:sz="8" w:space="0"/>
                </w:tcBorders>
                <w:shd w:val="clear" w:color="auto" w:fill="auto"/>
                <w:noWrap/>
                <w:vAlign w:val="bottom"/>
              </w:tcPr>
            </w:tcPrChange>
          </w:tcPr>
          <w:p w14:paraId="568DC0CF">
            <w:pPr>
              <w:keepNext w:val="0"/>
              <w:keepLines w:val="0"/>
              <w:widowControl/>
              <w:suppressLineNumbers w:val="0"/>
              <w:jc w:val="center"/>
              <w:textAlignment w:val="bottom"/>
              <w:rPr>
                <w:ins w:id="15867" w:author="徐振伟" w:date="2026-07-08T16:17:09Z"/>
                <w:rFonts w:hint="default" w:ascii="Times New Roman" w:hAnsi="Times New Roman" w:eastAsia="仿宋" w:cs="Times New Roman"/>
                <w:i w:val="0"/>
                <w:iCs w:val="0"/>
                <w:color w:val="000000"/>
                <w:sz w:val="22"/>
                <w:szCs w:val="22"/>
                <w:u w:val="none"/>
                <w:rPrChange w:id="15868" w:author="徐振伟" w:date="2026-07-09T09:35:55Z">
                  <w:rPr>
                    <w:ins w:id="15869" w:author="徐振伟" w:date="2026-07-08T16:17:09Z"/>
                    <w:rFonts w:hint="eastAsia" w:ascii="宋体" w:hAnsi="宋体" w:eastAsia="宋体" w:cs="宋体"/>
                    <w:i w:val="0"/>
                    <w:iCs w:val="0"/>
                    <w:color w:val="000000"/>
                    <w:sz w:val="22"/>
                    <w:szCs w:val="22"/>
                    <w:u w:val="none"/>
                  </w:rPr>
                </w:rPrChange>
              </w:rPr>
            </w:pPr>
            <w:ins w:id="15870"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5871" w:author="徐振伟" w:date="2026-07-09T09:35:55Z">
                    <w:rPr>
                      <w:rFonts w:hint="eastAsia" w:ascii="宋体" w:hAnsi="宋体" w:eastAsia="宋体" w:cs="宋体"/>
                      <w:i w:val="0"/>
                      <w:iCs w:val="0"/>
                      <w:color w:val="000000"/>
                      <w:kern w:val="0"/>
                      <w:sz w:val="22"/>
                      <w:szCs w:val="22"/>
                      <w:u w:val="none"/>
                      <w:lang w:val="en-US" w:eastAsia="zh-CN" w:bidi="ar"/>
                    </w:rPr>
                  </w:rPrChange>
                </w:rPr>
                <w:t>件</w:t>
              </w:r>
            </w:ins>
          </w:p>
        </w:tc>
        <w:tc>
          <w:tcPr>
            <w:tcW w:w="863" w:type="dxa"/>
            <w:tcBorders>
              <w:top w:val="nil"/>
              <w:left w:val="nil"/>
              <w:bottom w:val="nil"/>
              <w:right w:val="single" w:color="000000" w:sz="8" w:space="0"/>
            </w:tcBorders>
            <w:shd w:val="clear" w:color="auto" w:fill="auto"/>
            <w:noWrap/>
            <w:vAlign w:val="bottom"/>
            <w:tcPrChange w:id="15872" w:author="不写诗" w:date="2026-07-17T18:22:32Z">
              <w:tcPr>
                <w:tcW w:w="863" w:type="dxa"/>
                <w:tcBorders>
                  <w:top w:val="nil"/>
                  <w:left w:val="nil"/>
                  <w:bottom w:val="single" w:color="000000" w:sz="8" w:space="0"/>
                  <w:right w:val="single" w:color="000000" w:sz="8" w:space="0"/>
                </w:tcBorders>
                <w:shd w:val="clear" w:color="auto" w:fill="auto"/>
                <w:noWrap/>
                <w:vAlign w:val="bottom"/>
              </w:tcPr>
            </w:tcPrChange>
          </w:tcPr>
          <w:p w14:paraId="75E31886">
            <w:pPr>
              <w:keepNext w:val="0"/>
              <w:keepLines w:val="0"/>
              <w:widowControl/>
              <w:suppressLineNumbers w:val="0"/>
              <w:jc w:val="center"/>
              <w:textAlignment w:val="bottom"/>
              <w:rPr>
                <w:ins w:id="15873" w:author="徐振伟" w:date="2026-07-08T16:17:09Z"/>
                <w:rFonts w:hint="default" w:ascii="Times New Roman" w:hAnsi="Times New Roman" w:eastAsia="仿宋" w:cs="Times New Roman"/>
                <w:i w:val="0"/>
                <w:iCs w:val="0"/>
                <w:color w:val="000000"/>
                <w:sz w:val="22"/>
                <w:szCs w:val="22"/>
                <w:u w:val="none"/>
                <w:rPrChange w:id="15874" w:author="徐振伟" w:date="2026-07-09T09:35:55Z">
                  <w:rPr>
                    <w:ins w:id="15875" w:author="徐振伟" w:date="2026-07-08T16:17:09Z"/>
                    <w:rFonts w:hint="eastAsia" w:ascii="宋体" w:hAnsi="宋体" w:eastAsia="宋体" w:cs="宋体"/>
                    <w:i w:val="0"/>
                    <w:iCs w:val="0"/>
                    <w:color w:val="000000"/>
                    <w:sz w:val="22"/>
                    <w:szCs w:val="22"/>
                    <w:u w:val="none"/>
                  </w:rPr>
                </w:rPrChange>
              </w:rPr>
            </w:pPr>
            <w:ins w:id="15876" w:author="徐振伟" w:date="2026-07-08T16:17:09Z">
              <w:r>
                <w:rPr>
                  <w:rFonts w:hint="default" w:ascii="Times New Roman" w:hAnsi="Times New Roman" w:eastAsia="仿宋" w:cs="Times New Roman"/>
                  <w:i w:val="0"/>
                  <w:iCs w:val="0"/>
                  <w:color w:val="000000"/>
                  <w:kern w:val="0"/>
                  <w:sz w:val="22"/>
                  <w:szCs w:val="22"/>
                  <w:u w:val="none"/>
                  <w:lang w:val="en-US" w:eastAsia="zh-CN" w:bidi="ar"/>
                  <w:rPrChange w:id="15877" w:author="徐振伟" w:date="2026-07-09T09:35:55Z">
                    <w:rPr>
                      <w:rFonts w:hint="eastAsia" w:ascii="宋体" w:hAnsi="宋体" w:eastAsia="宋体" w:cs="宋体"/>
                      <w:i w:val="0"/>
                      <w:iCs w:val="0"/>
                      <w:color w:val="000000"/>
                      <w:kern w:val="0"/>
                      <w:sz w:val="22"/>
                      <w:szCs w:val="22"/>
                      <w:u w:val="none"/>
                      <w:lang w:val="en-US" w:eastAsia="zh-CN" w:bidi="ar"/>
                    </w:rPr>
                  </w:rPrChange>
                </w:rPr>
                <w:t>4170</w:t>
              </w:r>
            </w:ins>
          </w:p>
        </w:tc>
        <w:tc>
          <w:tcPr>
            <w:tcW w:w="1483" w:type="dxa"/>
            <w:vMerge w:val="continue"/>
            <w:tcBorders>
              <w:top w:val="nil"/>
              <w:left w:val="nil"/>
              <w:bottom w:val="nil"/>
              <w:right w:val="single" w:color="000000" w:sz="8" w:space="0"/>
            </w:tcBorders>
            <w:shd w:val="clear" w:color="auto" w:fill="auto"/>
            <w:noWrap/>
            <w:vAlign w:val="bottom"/>
            <w:tcPrChange w:id="15878" w:author="不写诗" w:date="2026-07-17T18:22:32Z">
              <w:tcPr>
                <w:tcW w:w="1483" w:type="dxa"/>
                <w:vMerge w:val="continue"/>
                <w:tcBorders>
                  <w:top w:val="nil"/>
                  <w:left w:val="nil"/>
                  <w:bottom w:val="single" w:color="000000" w:sz="8" w:space="0"/>
                  <w:right w:val="single" w:color="000000" w:sz="8" w:space="0"/>
                </w:tcBorders>
                <w:shd w:val="clear" w:color="auto" w:fill="auto"/>
                <w:noWrap/>
                <w:vAlign w:val="bottom"/>
              </w:tcPr>
            </w:tcPrChange>
          </w:tcPr>
          <w:p w14:paraId="1543EEE7">
            <w:pPr>
              <w:jc w:val="center"/>
              <w:rPr>
                <w:ins w:id="15879" w:author="徐振伟" w:date="2026-07-08T16:17:09Z"/>
                <w:rFonts w:hint="default" w:ascii="Times New Roman" w:hAnsi="Times New Roman" w:eastAsia="仿宋" w:cs="Times New Roman"/>
                <w:i w:val="0"/>
                <w:iCs w:val="0"/>
                <w:color w:val="000000"/>
                <w:sz w:val="22"/>
                <w:szCs w:val="22"/>
                <w:u w:val="none"/>
                <w:rPrChange w:id="15880" w:author="徐振伟" w:date="2026-07-09T09:35:55Z">
                  <w:rPr>
                    <w:ins w:id="15881" w:author="徐振伟" w:date="2026-07-08T16:17:09Z"/>
                    <w:rFonts w:hint="eastAsia" w:ascii="宋体" w:hAnsi="宋体" w:eastAsia="宋体" w:cs="宋体"/>
                    <w:i w:val="0"/>
                    <w:iCs w:val="0"/>
                    <w:color w:val="000000"/>
                    <w:sz w:val="22"/>
                    <w:szCs w:val="22"/>
                    <w:u w:val="none"/>
                  </w:rPr>
                </w:rPrChange>
              </w:rPr>
            </w:pPr>
          </w:p>
        </w:tc>
        <w:tc>
          <w:tcPr>
            <w:tcW w:w="868" w:type="dxa"/>
            <w:tcBorders>
              <w:top w:val="nil"/>
              <w:left w:val="nil"/>
              <w:bottom w:val="nil"/>
              <w:right w:val="single" w:color="000000" w:sz="8" w:space="0"/>
            </w:tcBorders>
            <w:shd w:val="clear" w:color="auto" w:fill="auto"/>
            <w:noWrap/>
            <w:vAlign w:val="bottom"/>
            <w:tcPrChange w:id="15882" w:author="不写诗" w:date="2026-07-17T18:22:32Z">
              <w:tcPr>
                <w:tcW w:w="739" w:type="dxa"/>
                <w:tcBorders>
                  <w:top w:val="nil"/>
                  <w:left w:val="nil"/>
                  <w:bottom w:val="single" w:color="000000" w:sz="8" w:space="0"/>
                  <w:right w:val="single" w:color="000000" w:sz="8" w:space="0"/>
                </w:tcBorders>
                <w:shd w:val="clear" w:color="auto" w:fill="auto"/>
                <w:noWrap/>
                <w:vAlign w:val="bottom"/>
              </w:tcPr>
            </w:tcPrChange>
          </w:tcPr>
          <w:p w14:paraId="781061ED">
            <w:pPr>
              <w:jc w:val="center"/>
              <w:rPr>
                <w:ins w:id="15883" w:author="徐振伟" w:date="2026-07-08T16:17:09Z"/>
                <w:rFonts w:hint="default" w:ascii="Times New Roman" w:hAnsi="Times New Roman" w:eastAsia="仿宋" w:cs="Times New Roman"/>
                <w:i w:val="0"/>
                <w:iCs w:val="0"/>
                <w:color w:val="000000"/>
                <w:sz w:val="22"/>
                <w:szCs w:val="22"/>
                <w:u w:val="none"/>
                <w:rPrChange w:id="15884" w:author="徐振伟" w:date="2026-07-09T09:35:55Z">
                  <w:rPr>
                    <w:ins w:id="15885" w:author="徐振伟" w:date="2026-07-08T16:17:09Z"/>
                    <w:rFonts w:hint="eastAsia" w:ascii="宋体" w:hAnsi="宋体" w:eastAsia="宋体" w:cs="宋体"/>
                    <w:i w:val="0"/>
                    <w:iCs w:val="0"/>
                    <w:color w:val="000000"/>
                    <w:sz w:val="22"/>
                    <w:szCs w:val="22"/>
                    <w:u w:val="none"/>
                  </w:rPr>
                </w:rPrChange>
              </w:rPr>
            </w:pPr>
          </w:p>
        </w:tc>
        <w:tc>
          <w:tcPr>
            <w:tcW w:w="799" w:type="dxa"/>
            <w:tcBorders>
              <w:top w:val="nil"/>
              <w:left w:val="single" w:color="000000" w:sz="8" w:space="0"/>
              <w:bottom w:val="nil"/>
              <w:right w:val="single" w:color="000000" w:sz="8" w:space="0"/>
            </w:tcBorders>
            <w:shd w:val="clear" w:color="auto" w:fill="auto"/>
            <w:noWrap/>
            <w:vAlign w:val="center"/>
            <w:tcPrChange w:id="15886" w:author="不写诗" w:date="2026-07-17T18:22:32Z">
              <w:tcPr>
                <w:tcW w:w="928" w:type="dxa"/>
                <w:tcBorders>
                  <w:top w:val="nil"/>
                  <w:left w:val="single" w:color="000000" w:sz="8" w:space="0"/>
                  <w:bottom w:val="single" w:color="000000" w:sz="8" w:space="0"/>
                  <w:right w:val="single" w:color="000000" w:sz="8" w:space="0"/>
                </w:tcBorders>
                <w:shd w:val="clear" w:color="auto" w:fill="auto"/>
                <w:noWrap/>
                <w:vAlign w:val="center"/>
              </w:tcPr>
            </w:tcPrChange>
          </w:tcPr>
          <w:p w14:paraId="76FBA96B">
            <w:pPr>
              <w:jc w:val="center"/>
              <w:rPr>
                <w:ins w:id="15887" w:author="徐振伟" w:date="2026-07-08T16:17:09Z"/>
                <w:rFonts w:hint="default" w:ascii="Times New Roman" w:hAnsi="Times New Roman" w:eastAsia="仿宋" w:cs="Times New Roman"/>
                <w:i w:val="0"/>
                <w:iCs w:val="0"/>
                <w:color w:val="000000"/>
                <w:sz w:val="22"/>
                <w:szCs w:val="22"/>
                <w:u w:val="none"/>
                <w:rPrChange w:id="15888" w:author="徐振伟" w:date="2026-07-09T09:35:55Z">
                  <w:rPr>
                    <w:ins w:id="15889" w:author="徐振伟" w:date="2026-07-08T16:17:09Z"/>
                    <w:rFonts w:hint="eastAsia" w:ascii="宋体" w:hAnsi="宋体" w:eastAsia="宋体" w:cs="宋体"/>
                    <w:i w:val="0"/>
                    <w:iCs w:val="0"/>
                    <w:color w:val="000000"/>
                    <w:sz w:val="22"/>
                    <w:szCs w:val="22"/>
                    <w:u w:val="none"/>
                  </w:rPr>
                </w:rPrChange>
              </w:rPr>
            </w:pPr>
          </w:p>
        </w:tc>
      </w:tr>
      <w:tr w14:paraId="3AB5F3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ins w:id="15890" w:author="徐振伟" w:date="2026-07-08T16:24:20Z"/>
        </w:trPr>
        <w:tc>
          <w:tcPr>
            <w:tcW w:w="4320" w:type="dxa"/>
            <w:gridSpan w:val="4"/>
            <w:tcBorders>
              <w:top w:val="nil"/>
              <w:left w:val="single" w:color="000000" w:sz="8" w:space="0"/>
              <w:bottom w:val="single" w:color="000000" w:sz="8" w:space="0"/>
              <w:right w:val="single" w:color="000000" w:sz="8" w:space="0"/>
            </w:tcBorders>
            <w:shd w:val="clear" w:color="auto" w:fill="auto"/>
            <w:noWrap/>
            <w:vAlign w:val="center"/>
          </w:tcPr>
          <w:p w14:paraId="004E6E7B">
            <w:pPr>
              <w:keepNext w:val="0"/>
              <w:keepLines w:val="0"/>
              <w:widowControl/>
              <w:suppressLineNumbers w:val="0"/>
              <w:tabs>
                <w:tab w:val="left" w:pos="2647"/>
              </w:tabs>
              <w:jc w:val="center"/>
              <w:textAlignment w:val="bottom"/>
              <w:rPr>
                <w:ins w:id="15892" w:author="徐振伟" w:date="2026-07-08T16:24:20Z"/>
                <w:rFonts w:hint="default" w:ascii="Times New Roman" w:hAnsi="Times New Roman" w:eastAsia="仿宋" w:cs="Times New Roman"/>
                <w:i w:val="0"/>
                <w:iCs w:val="0"/>
                <w:color w:val="000000"/>
                <w:kern w:val="0"/>
                <w:sz w:val="22"/>
                <w:szCs w:val="22"/>
                <w:u w:val="none"/>
                <w:lang w:val="en-US" w:eastAsia="zh-CN" w:bidi="ar"/>
                <w:rPrChange w:id="15893" w:author="徐振伟" w:date="2026-07-09T09:35:55Z">
                  <w:rPr>
                    <w:ins w:id="15894" w:author="徐振伟" w:date="2026-07-08T16:24:20Z"/>
                    <w:rFonts w:hint="default" w:ascii="宋体" w:hAnsi="宋体" w:eastAsia="宋体" w:cs="宋体"/>
                    <w:i w:val="0"/>
                    <w:iCs w:val="0"/>
                    <w:color w:val="000000"/>
                    <w:kern w:val="0"/>
                    <w:sz w:val="22"/>
                    <w:szCs w:val="22"/>
                    <w:u w:val="none"/>
                    <w:lang w:val="en-US" w:eastAsia="zh-CN" w:bidi="ar"/>
                  </w:rPr>
                </w:rPrChange>
              </w:rPr>
              <w:pPrChange w:id="15891" w:author="徐振伟" w:date="2026-07-08T16:24:57Z">
                <w:pPr>
                  <w:keepNext w:val="0"/>
                  <w:keepLines w:val="0"/>
                  <w:widowControl/>
                  <w:suppressLineNumbers w:val="0"/>
                  <w:jc w:val="center"/>
                  <w:textAlignment w:val="bottom"/>
                </w:pPr>
              </w:pPrChange>
            </w:pPr>
            <w:ins w:id="15895" w:author="徐振伟" w:date="2026-07-08T16:24:49Z">
              <w:r>
                <w:rPr>
                  <w:rFonts w:hint="default" w:ascii="Times New Roman" w:hAnsi="Times New Roman" w:eastAsia="仿宋" w:cs="Times New Roman"/>
                  <w:i w:val="0"/>
                  <w:iCs w:val="0"/>
                  <w:color w:val="000000"/>
                  <w:kern w:val="0"/>
                  <w:sz w:val="22"/>
                  <w:szCs w:val="22"/>
                  <w:u w:val="none"/>
                  <w:lang w:val="en-US" w:eastAsia="zh-CN" w:bidi="ar"/>
                  <w:rPrChange w:id="15896" w:author="徐振伟" w:date="2026-07-09T09:35:55Z">
                    <w:rPr>
                      <w:rFonts w:hint="eastAsia" w:ascii="宋体" w:hAnsi="宋体" w:eastAsia="宋体" w:cs="宋体"/>
                      <w:i w:val="0"/>
                      <w:iCs w:val="0"/>
                      <w:color w:val="000000"/>
                      <w:kern w:val="0"/>
                      <w:sz w:val="22"/>
                      <w:szCs w:val="22"/>
                      <w:u w:val="none"/>
                      <w:lang w:val="en-US" w:eastAsia="zh-CN" w:bidi="ar"/>
                    </w:rPr>
                  </w:rPrChange>
                </w:rPr>
                <w:t>合计</w:t>
              </w:r>
            </w:ins>
          </w:p>
        </w:tc>
        <w:tc>
          <w:tcPr>
            <w:tcW w:w="3150" w:type="dxa"/>
            <w:gridSpan w:val="3"/>
            <w:tcBorders>
              <w:top w:val="nil"/>
              <w:left w:val="nil"/>
              <w:bottom w:val="single" w:color="000000" w:sz="8" w:space="0"/>
              <w:right w:val="single" w:color="000000" w:sz="8" w:space="0"/>
            </w:tcBorders>
            <w:shd w:val="clear" w:color="auto" w:fill="auto"/>
            <w:noWrap/>
            <w:vAlign w:val="bottom"/>
          </w:tcPr>
          <w:p w14:paraId="3FE7F55C">
            <w:pPr>
              <w:jc w:val="center"/>
              <w:rPr>
                <w:ins w:id="15897" w:author="徐振伟" w:date="2026-07-08T16:24:20Z"/>
                <w:rFonts w:hint="default" w:ascii="Times New Roman" w:hAnsi="Times New Roman" w:eastAsia="仿宋" w:cs="Times New Roman"/>
                <w:i w:val="0"/>
                <w:iCs w:val="0"/>
                <w:color w:val="000000"/>
                <w:sz w:val="22"/>
                <w:szCs w:val="22"/>
                <w:u w:val="none"/>
                <w:rPrChange w:id="15898" w:author="徐振伟" w:date="2026-07-09T09:35:55Z">
                  <w:rPr>
                    <w:ins w:id="15899" w:author="徐振伟" w:date="2026-07-08T16:24:20Z"/>
                    <w:rFonts w:hint="eastAsia" w:ascii="宋体" w:hAnsi="宋体" w:eastAsia="宋体" w:cs="宋体"/>
                    <w:i w:val="0"/>
                    <w:iCs w:val="0"/>
                    <w:color w:val="000000"/>
                    <w:sz w:val="22"/>
                    <w:szCs w:val="22"/>
                    <w:u w:val="none"/>
                  </w:rPr>
                </w:rPrChange>
              </w:rPr>
            </w:pPr>
          </w:p>
        </w:tc>
      </w:tr>
    </w:tbl>
    <w:p w14:paraId="4D749D1C">
      <w:pPr>
        <w:numPr>
          <w:ilvl w:val="0"/>
          <w:numId w:val="0"/>
        </w:numPr>
        <w:adjustRightInd/>
        <w:snapToGrid/>
        <w:spacing w:line="240" w:lineRule="auto"/>
        <w:ind w:firstLine="560" w:firstLineChars="200"/>
        <w:jc w:val="left"/>
        <w:rPr>
          <w:ins w:id="15900" w:author="徐振伟" w:date="2026-07-08T16:15:08Z"/>
          <w:rFonts w:hint="default" w:ascii="Times New Roman" w:hAnsi="Times New Roman" w:eastAsia="仿宋" w:cs="Times New Roman"/>
          <w:b w:val="0"/>
          <w:bCs w:val="0"/>
          <w:kern w:val="2"/>
          <w:sz w:val="28"/>
          <w:szCs w:val="28"/>
          <w:highlight w:val="none"/>
          <w:lang w:val="en-US" w:eastAsia="zh-CN" w:bidi="ar-SA"/>
          <w:rPrChange w:id="15901" w:author="徐振伟" w:date="2026-07-09T09:35:55Z">
            <w:rPr>
              <w:ins w:id="15902" w:author="徐振伟" w:date="2026-07-08T16:15:08Z"/>
              <w:rFonts w:hint="eastAsia" w:ascii="仿宋" w:hAnsi="仿宋" w:eastAsia="仿宋" w:cs="仿宋"/>
              <w:b w:val="0"/>
              <w:bCs w:val="0"/>
              <w:kern w:val="2"/>
              <w:sz w:val="28"/>
              <w:szCs w:val="28"/>
              <w:highlight w:val="none"/>
              <w:lang w:val="en-US" w:eastAsia="zh-CN" w:bidi="ar-SA"/>
            </w:rPr>
          </w:rPrChange>
        </w:rPr>
      </w:pPr>
    </w:p>
    <w:tbl>
      <w:tblPr>
        <w:tblStyle w:val="15"/>
        <w:tblW w:w="747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Change w:id="15903" w:author="徐振伟" w:date="2026-07-08T16:17:34Z">
          <w:tblPr>
            <w:tblStyle w:val="15"/>
            <w:tblW w:w="74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PrChange>
      </w:tblPr>
      <w:tblGrid>
        <w:gridCol w:w="758"/>
        <w:gridCol w:w="2030"/>
        <w:gridCol w:w="758"/>
        <w:gridCol w:w="885"/>
        <w:gridCol w:w="1521"/>
        <w:gridCol w:w="818"/>
        <w:gridCol w:w="700"/>
        <w:tblGridChange w:id="15904">
          <w:tblGrid>
            <w:gridCol w:w="758"/>
            <w:gridCol w:w="12"/>
            <w:gridCol w:w="2018"/>
            <w:gridCol w:w="758"/>
            <w:gridCol w:w="885"/>
            <w:gridCol w:w="1521"/>
            <w:gridCol w:w="758"/>
            <w:gridCol w:w="760"/>
          </w:tblGrid>
        </w:tblGridChange>
      </w:tblGrid>
      <w:tr w14:paraId="17AB39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5906" w:author="徐振伟" w:date="2026-07-08T16:17:34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85" w:hRule="atLeast"/>
          <w:jc w:val="center"/>
          <w:ins w:id="15905" w:author="徐振伟" w:date="2026-07-08T16:17:30Z"/>
        </w:trPr>
        <w:tc>
          <w:tcPr>
            <w:tcW w:w="7470" w:type="dxa"/>
            <w:gridSpan w:val="7"/>
            <w:tcBorders>
              <w:top w:val="single" w:color="000000" w:sz="8" w:space="0"/>
              <w:left w:val="single" w:color="000000" w:sz="8" w:space="0"/>
              <w:bottom w:val="single" w:color="000000" w:sz="8" w:space="0"/>
              <w:right w:val="single" w:color="000000" w:sz="8" w:space="0"/>
            </w:tcBorders>
            <w:shd w:val="clear" w:color="auto" w:fill="auto"/>
            <w:noWrap/>
            <w:vAlign w:val="center"/>
            <w:tcPrChange w:id="15907" w:author="徐振伟" w:date="2026-07-08T16:17:34Z">
              <w:tcPr>
                <w:tcW w:w="7470" w:type="dxa"/>
                <w:gridSpan w:val="8"/>
                <w:tcBorders>
                  <w:top w:val="single" w:color="000000" w:sz="8" w:space="0"/>
                  <w:left w:val="single" w:color="000000" w:sz="8" w:space="0"/>
                  <w:bottom w:val="single" w:color="000000" w:sz="8" w:space="0"/>
                  <w:right w:val="single" w:color="000000" w:sz="8" w:space="0"/>
                </w:tcBorders>
                <w:shd w:val="clear" w:color="auto" w:fill="auto"/>
                <w:noWrap/>
                <w:vAlign w:val="center"/>
              </w:tcPr>
            </w:tcPrChange>
          </w:tcPr>
          <w:p w14:paraId="1223B05D">
            <w:pPr>
              <w:keepNext w:val="0"/>
              <w:keepLines w:val="0"/>
              <w:widowControl/>
              <w:suppressLineNumbers w:val="0"/>
              <w:jc w:val="center"/>
              <w:textAlignment w:val="center"/>
              <w:rPr>
                <w:ins w:id="15908" w:author="徐振伟" w:date="2026-07-08T16:17:30Z"/>
                <w:rFonts w:hint="default" w:ascii="Times New Roman" w:hAnsi="Times New Roman" w:eastAsia="仿宋" w:cs="Times New Roman"/>
                <w:b/>
                <w:bCs/>
                <w:i w:val="0"/>
                <w:iCs w:val="0"/>
                <w:color w:val="000000"/>
                <w:sz w:val="22"/>
                <w:szCs w:val="22"/>
                <w:u w:val="none"/>
                <w:rPrChange w:id="15909" w:author="徐振伟" w:date="2026-07-09T09:35:55Z">
                  <w:rPr>
                    <w:ins w:id="15910" w:author="徐振伟" w:date="2026-07-08T16:17:30Z"/>
                    <w:rFonts w:hint="eastAsia" w:ascii="宋体" w:hAnsi="宋体" w:eastAsia="宋体" w:cs="宋体"/>
                    <w:b/>
                    <w:bCs/>
                    <w:i w:val="0"/>
                    <w:iCs w:val="0"/>
                    <w:color w:val="000000"/>
                    <w:sz w:val="22"/>
                    <w:szCs w:val="22"/>
                    <w:u w:val="none"/>
                  </w:rPr>
                </w:rPrChange>
              </w:rPr>
            </w:pPr>
            <w:ins w:id="15911" w:author="A盖世小可爱" w:date="2026-07-15T12:20:06Z">
              <w:r>
                <w:rPr>
                  <w:rFonts w:hint="eastAsia" w:ascii="微软雅黑" w:hAnsi="微软雅黑" w:eastAsia="微软雅黑" w:cs="微软雅黑"/>
                  <w:b/>
                  <w:bCs/>
                  <w:i w:val="0"/>
                  <w:iCs w:val="0"/>
                  <w:color w:val="000000"/>
                  <w:kern w:val="0"/>
                  <w:sz w:val="22"/>
                  <w:szCs w:val="22"/>
                  <w:u w:val="none"/>
                  <w:lang w:val="en-US" w:eastAsia="zh-CN" w:bidi="ar"/>
                </w:rPr>
                <w:t>⑦</w:t>
              </w:r>
            </w:ins>
            <w:ins w:id="15912" w:author="徐振伟" w:date="2026-07-08T16:17:30Z">
              <w:r>
                <w:rPr>
                  <w:rFonts w:hint="default" w:ascii="Times New Roman" w:hAnsi="Times New Roman" w:eastAsia="仿宋" w:cs="Times New Roman"/>
                  <w:b/>
                  <w:bCs/>
                  <w:i w:val="0"/>
                  <w:iCs w:val="0"/>
                  <w:color w:val="000000"/>
                  <w:kern w:val="0"/>
                  <w:sz w:val="22"/>
                  <w:szCs w:val="22"/>
                  <w:u w:val="none"/>
                  <w:lang w:val="en-US" w:eastAsia="zh-CN" w:bidi="ar"/>
                  <w:rPrChange w:id="15913" w:author="徐振伟" w:date="2026-07-09T09:35:55Z">
                    <w:rPr>
                      <w:rFonts w:hint="eastAsia" w:ascii="宋体" w:hAnsi="宋体" w:eastAsia="宋体" w:cs="宋体"/>
                      <w:b/>
                      <w:bCs/>
                      <w:i w:val="0"/>
                      <w:iCs w:val="0"/>
                      <w:color w:val="000000"/>
                      <w:kern w:val="0"/>
                      <w:sz w:val="22"/>
                      <w:szCs w:val="22"/>
                      <w:u w:val="none"/>
                      <w:lang w:val="en-US" w:eastAsia="zh-CN" w:bidi="ar"/>
                    </w:rPr>
                  </w:rPrChange>
                </w:rPr>
                <w:t>曳引式驱动货梯电梯</w:t>
              </w:r>
            </w:ins>
            <w:ins w:id="15914" w:author="A盖世小可爱" w:date="2026-07-15T12:37:11Z">
              <w:r>
                <w:rPr>
                  <w:rFonts w:hint="eastAsia" w:eastAsia="仿宋" w:cs="Times New Roman"/>
                  <w:b/>
                  <w:bCs/>
                  <w:i w:val="0"/>
                  <w:iCs w:val="0"/>
                  <w:color w:val="000000"/>
                  <w:kern w:val="0"/>
                  <w:sz w:val="22"/>
                  <w:szCs w:val="22"/>
                  <w:u w:val="none"/>
                  <w:lang w:val="en-US" w:eastAsia="zh-CN" w:bidi="ar"/>
                </w:rPr>
                <w:t>报价单</w:t>
              </w:r>
            </w:ins>
          </w:p>
        </w:tc>
      </w:tr>
      <w:tr w14:paraId="025ADF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5916" w:author="不写诗" w:date="2026-07-17T18:22:25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85" w:hRule="atLeast"/>
          <w:jc w:val="center"/>
          <w:ins w:id="15915" w:author="徐振伟" w:date="2026-07-08T16:17:30Z"/>
        </w:trPr>
        <w:tc>
          <w:tcPr>
            <w:tcW w:w="758" w:type="dxa"/>
            <w:tcBorders>
              <w:top w:val="nil"/>
              <w:left w:val="single" w:color="000000" w:sz="8" w:space="0"/>
              <w:bottom w:val="single" w:color="000000" w:sz="8" w:space="0"/>
              <w:right w:val="single" w:color="000000" w:sz="8" w:space="0"/>
            </w:tcBorders>
            <w:shd w:val="clear" w:color="auto" w:fill="auto"/>
            <w:noWrap/>
            <w:vAlign w:val="center"/>
            <w:tcPrChange w:id="15917" w:author="不写诗" w:date="2026-07-17T18:22:25Z">
              <w:tcPr>
                <w:tcW w:w="758" w:type="dxa"/>
                <w:tcBorders>
                  <w:top w:val="nil"/>
                  <w:left w:val="single" w:color="000000" w:sz="8" w:space="0"/>
                  <w:bottom w:val="single" w:color="000000" w:sz="8" w:space="0"/>
                  <w:right w:val="single" w:color="000000" w:sz="8" w:space="0"/>
                </w:tcBorders>
                <w:shd w:val="clear" w:color="auto" w:fill="auto"/>
                <w:noWrap/>
                <w:vAlign w:val="center"/>
              </w:tcPr>
            </w:tcPrChange>
          </w:tcPr>
          <w:p w14:paraId="30C2D6EA">
            <w:pPr>
              <w:keepNext w:val="0"/>
              <w:keepLines w:val="0"/>
              <w:widowControl/>
              <w:suppressLineNumbers w:val="0"/>
              <w:jc w:val="center"/>
              <w:textAlignment w:val="center"/>
              <w:rPr>
                <w:ins w:id="15918" w:author="徐振伟" w:date="2026-07-08T16:17:30Z"/>
                <w:rFonts w:hint="default" w:ascii="Times New Roman" w:hAnsi="Times New Roman" w:eastAsia="仿宋" w:cs="Times New Roman"/>
                <w:i w:val="0"/>
                <w:iCs w:val="0"/>
                <w:color w:val="000000"/>
                <w:sz w:val="22"/>
                <w:szCs w:val="22"/>
                <w:u w:val="none"/>
                <w:rPrChange w:id="15919" w:author="徐振伟" w:date="2026-07-09T09:35:55Z">
                  <w:rPr>
                    <w:ins w:id="15920" w:author="徐振伟" w:date="2026-07-08T16:17:30Z"/>
                    <w:rFonts w:hint="eastAsia" w:ascii="宋体" w:hAnsi="宋体" w:eastAsia="宋体" w:cs="宋体"/>
                    <w:i w:val="0"/>
                    <w:iCs w:val="0"/>
                    <w:color w:val="000000"/>
                    <w:sz w:val="22"/>
                    <w:szCs w:val="22"/>
                    <w:u w:val="none"/>
                  </w:rPr>
                </w:rPrChange>
              </w:rPr>
            </w:pPr>
            <w:ins w:id="15921"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5922" w:author="徐振伟" w:date="2026-07-09T09:35:55Z">
                    <w:rPr>
                      <w:rFonts w:hint="eastAsia" w:ascii="宋体" w:hAnsi="宋体" w:eastAsia="宋体" w:cs="宋体"/>
                      <w:i w:val="0"/>
                      <w:iCs w:val="0"/>
                      <w:color w:val="000000"/>
                      <w:kern w:val="0"/>
                      <w:sz w:val="22"/>
                      <w:szCs w:val="22"/>
                      <w:u w:val="none"/>
                      <w:lang w:val="en-US" w:eastAsia="zh-CN" w:bidi="ar"/>
                    </w:rPr>
                  </w:rPrChange>
                </w:rPr>
                <w:t>序号</w:t>
              </w:r>
            </w:ins>
          </w:p>
        </w:tc>
        <w:tc>
          <w:tcPr>
            <w:tcW w:w="2030" w:type="dxa"/>
            <w:tcBorders>
              <w:top w:val="single" w:color="000000" w:sz="8" w:space="0"/>
              <w:left w:val="nil"/>
              <w:bottom w:val="single" w:color="000000" w:sz="8" w:space="0"/>
              <w:right w:val="single" w:color="000000" w:sz="8" w:space="0"/>
            </w:tcBorders>
            <w:shd w:val="clear" w:color="auto" w:fill="auto"/>
            <w:noWrap/>
            <w:vAlign w:val="center"/>
            <w:tcPrChange w:id="15923" w:author="不写诗" w:date="2026-07-17T18:22:25Z">
              <w:tcPr>
                <w:tcW w:w="2030" w:type="dxa"/>
                <w:gridSpan w:val="2"/>
                <w:tcBorders>
                  <w:top w:val="single" w:color="000000" w:sz="8" w:space="0"/>
                  <w:left w:val="nil"/>
                  <w:bottom w:val="single" w:color="000000" w:sz="8" w:space="0"/>
                  <w:right w:val="single" w:color="000000" w:sz="8" w:space="0"/>
                </w:tcBorders>
                <w:shd w:val="clear" w:color="auto" w:fill="auto"/>
                <w:noWrap/>
                <w:vAlign w:val="center"/>
              </w:tcPr>
            </w:tcPrChange>
          </w:tcPr>
          <w:p w14:paraId="0423D83A">
            <w:pPr>
              <w:keepNext w:val="0"/>
              <w:keepLines w:val="0"/>
              <w:widowControl/>
              <w:suppressLineNumbers w:val="0"/>
              <w:jc w:val="center"/>
              <w:textAlignment w:val="center"/>
              <w:rPr>
                <w:ins w:id="15924" w:author="徐振伟" w:date="2026-07-08T16:17:30Z"/>
                <w:rFonts w:hint="default" w:ascii="Times New Roman" w:hAnsi="Times New Roman" w:eastAsia="仿宋" w:cs="Times New Roman"/>
                <w:i w:val="0"/>
                <w:iCs w:val="0"/>
                <w:color w:val="000000"/>
                <w:sz w:val="22"/>
                <w:szCs w:val="22"/>
                <w:u w:val="none"/>
                <w:rPrChange w:id="15925" w:author="徐振伟" w:date="2026-07-09T09:35:55Z">
                  <w:rPr>
                    <w:ins w:id="15926" w:author="徐振伟" w:date="2026-07-08T16:17:30Z"/>
                    <w:rFonts w:hint="eastAsia" w:ascii="宋体" w:hAnsi="宋体" w:eastAsia="宋体" w:cs="宋体"/>
                    <w:i w:val="0"/>
                    <w:iCs w:val="0"/>
                    <w:color w:val="000000"/>
                    <w:sz w:val="22"/>
                    <w:szCs w:val="22"/>
                    <w:u w:val="none"/>
                  </w:rPr>
                </w:rPrChange>
              </w:rPr>
            </w:pPr>
            <w:ins w:id="15927"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5928" w:author="徐振伟" w:date="2026-07-09T09:35:55Z">
                    <w:rPr>
                      <w:rFonts w:hint="eastAsia" w:ascii="宋体" w:hAnsi="宋体" w:eastAsia="宋体" w:cs="宋体"/>
                      <w:i w:val="0"/>
                      <w:iCs w:val="0"/>
                      <w:color w:val="000000"/>
                      <w:kern w:val="0"/>
                      <w:sz w:val="22"/>
                      <w:szCs w:val="22"/>
                      <w:u w:val="none"/>
                      <w:lang w:val="en-US" w:eastAsia="zh-CN" w:bidi="ar"/>
                    </w:rPr>
                  </w:rPrChange>
                </w:rPr>
                <w:t>配件名称</w:t>
              </w:r>
            </w:ins>
          </w:p>
        </w:tc>
        <w:tc>
          <w:tcPr>
            <w:tcW w:w="758" w:type="dxa"/>
            <w:tcBorders>
              <w:top w:val="single" w:color="000000" w:sz="8" w:space="0"/>
              <w:left w:val="nil"/>
              <w:bottom w:val="single" w:color="000000" w:sz="8" w:space="0"/>
              <w:right w:val="single" w:color="000000" w:sz="8" w:space="0"/>
            </w:tcBorders>
            <w:shd w:val="clear" w:color="auto" w:fill="auto"/>
            <w:noWrap/>
            <w:vAlign w:val="center"/>
            <w:tcPrChange w:id="15929" w:author="不写诗" w:date="2026-07-17T18:22:25Z">
              <w:tcPr>
                <w:tcW w:w="758" w:type="dxa"/>
                <w:tcBorders>
                  <w:top w:val="single" w:color="000000" w:sz="8" w:space="0"/>
                  <w:left w:val="nil"/>
                  <w:bottom w:val="single" w:color="000000" w:sz="8" w:space="0"/>
                  <w:right w:val="single" w:color="000000" w:sz="8" w:space="0"/>
                </w:tcBorders>
                <w:shd w:val="clear" w:color="auto" w:fill="auto"/>
                <w:noWrap/>
                <w:vAlign w:val="center"/>
              </w:tcPr>
            </w:tcPrChange>
          </w:tcPr>
          <w:p w14:paraId="724DFF2D">
            <w:pPr>
              <w:keepNext w:val="0"/>
              <w:keepLines w:val="0"/>
              <w:widowControl/>
              <w:suppressLineNumbers w:val="0"/>
              <w:jc w:val="center"/>
              <w:textAlignment w:val="center"/>
              <w:rPr>
                <w:ins w:id="15930" w:author="徐振伟" w:date="2026-07-08T16:17:30Z"/>
                <w:rFonts w:hint="default" w:ascii="Times New Roman" w:hAnsi="Times New Roman" w:eastAsia="仿宋" w:cs="Times New Roman"/>
                <w:i w:val="0"/>
                <w:iCs w:val="0"/>
                <w:color w:val="000000"/>
                <w:sz w:val="22"/>
                <w:szCs w:val="22"/>
                <w:u w:val="none"/>
                <w:rPrChange w:id="15931" w:author="徐振伟" w:date="2026-07-09T09:35:55Z">
                  <w:rPr>
                    <w:ins w:id="15932" w:author="徐振伟" w:date="2026-07-08T16:17:30Z"/>
                    <w:rFonts w:hint="eastAsia" w:ascii="宋体" w:hAnsi="宋体" w:eastAsia="宋体" w:cs="宋体"/>
                    <w:i w:val="0"/>
                    <w:iCs w:val="0"/>
                    <w:color w:val="000000"/>
                    <w:sz w:val="22"/>
                    <w:szCs w:val="22"/>
                    <w:u w:val="none"/>
                  </w:rPr>
                </w:rPrChange>
              </w:rPr>
            </w:pPr>
            <w:ins w:id="15933"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5934" w:author="徐振伟" w:date="2026-07-09T09:35:55Z">
                    <w:rPr>
                      <w:rFonts w:hint="eastAsia" w:ascii="宋体" w:hAnsi="宋体" w:eastAsia="宋体" w:cs="宋体"/>
                      <w:i w:val="0"/>
                      <w:iCs w:val="0"/>
                      <w:color w:val="000000"/>
                      <w:kern w:val="0"/>
                      <w:sz w:val="22"/>
                      <w:szCs w:val="22"/>
                      <w:u w:val="none"/>
                      <w:lang w:val="en-US" w:eastAsia="zh-CN" w:bidi="ar"/>
                    </w:rPr>
                  </w:rPrChange>
                </w:rPr>
                <w:t>单位</w:t>
              </w:r>
            </w:ins>
          </w:p>
        </w:tc>
        <w:tc>
          <w:tcPr>
            <w:tcW w:w="885" w:type="dxa"/>
            <w:tcBorders>
              <w:top w:val="single" w:color="000000" w:sz="8" w:space="0"/>
              <w:left w:val="nil"/>
              <w:bottom w:val="single" w:color="000000" w:sz="8" w:space="0"/>
              <w:right w:val="single" w:color="000000" w:sz="8" w:space="0"/>
            </w:tcBorders>
            <w:shd w:val="clear" w:color="auto" w:fill="auto"/>
            <w:noWrap/>
            <w:vAlign w:val="center"/>
            <w:tcPrChange w:id="15935" w:author="不写诗" w:date="2026-07-17T18:22:25Z">
              <w:tcPr>
                <w:tcW w:w="885" w:type="dxa"/>
                <w:tcBorders>
                  <w:top w:val="single" w:color="000000" w:sz="8" w:space="0"/>
                  <w:left w:val="nil"/>
                  <w:bottom w:val="single" w:color="000000" w:sz="8" w:space="0"/>
                  <w:right w:val="single" w:color="000000" w:sz="8" w:space="0"/>
                </w:tcBorders>
                <w:shd w:val="clear" w:color="auto" w:fill="auto"/>
                <w:noWrap/>
                <w:vAlign w:val="center"/>
              </w:tcPr>
            </w:tcPrChange>
          </w:tcPr>
          <w:p w14:paraId="4E0C5EDD">
            <w:pPr>
              <w:keepNext w:val="0"/>
              <w:keepLines w:val="0"/>
              <w:widowControl/>
              <w:suppressLineNumbers w:val="0"/>
              <w:jc w:val="center"/>
              <w:textAlignment w:val="center"/>
              <w:rPr>
                <w:ins w:id="15936" w:author="徐振伟" w:date="2026-07-08T16:17:30Z"/>
                <w:rFonts w:hint="default" w:ascii="Times New Roman" w:hAnsi="Times New Roman" w:eastAsia="仿宋" w:cs="Times New Roman"/>
                <w:i w:val="0"/>
                <w:iCs w:val="0"/>
                <w:color w:val="000000"/>
                <w:sz w:val="22"/>
                <w:szCs w:val="22"/>
                <w:u w:val="none"/>
                <w:rPrChange w:id="15937" w:author="徐振伟" w:date="2026-07-09T09:35:55Z">
                  <w:rPr>
                    <w:ins w:id="15938" w:author="徐振伟" w:date="2026-07-08T16:17:30Z"/>
                    <w:rFonts w:hint="eastAsia" w:ascii="宋体" w:hAnsi="宋体" w:eastAsia="宋体" w:cs="宋体"/>
                    <w:i w:val="0"/>
                    <w:iCs w:val="0"/>
                    <w:color w:val="000000"/>
                    <w:sz w:val="22"/>
                    <w:szCs w:val="22"/>
                    <w:u w:val="none"/>
                  </w:rPr>
                </w:rPrChange>
              </w:rPr>
            </w:pPr>
            <w:ins w:id="15939" w:author="A盖世小可爱" w:date="2026-07-15T12:32:48Z">
              <w:r>
                <w:rPr>
                  <w:rStyle w:val="26"/>
                  <w:rFonts w:hint="default" w:ascii="Times New Roman" w:hAnsi="Times New Roman" w:eastAsia="仿宋" w:cs="Times New Roman"/>
                  <w:lang w:val="en-US" w:eastAsia="zh-CN" w:bidi="ar"/>
                </w:rPr>
                <w:t>单价</w:t>
              </w:r>
            </w:ins>
            <w:ins w:id="15940" w:author="A盖世小可爱" w:date="2026-07-15T12:32:48Z">
              <w:r>
                <w:rPr>
                  <w:rStyle w:val="26"/>
                  <w:rFonts w:hint="eastAsia" w:eastAsia="仿宋" w:cs="Times New Roman"/>
                  <w:color w:val="FF0000"/>
                  <w:lang w:val="en-US" w:eastAsia="zh-CN" w:bidi="ar"/>
                </w:rPr>
                <w:t>（元）</w:t>
              </w:r>
            </w:ins>
            <w:ins w:id="15941" w:author="徐振伟" w:date="2026-07-08T16:17:30Z">
              <w:del w:id="15942" w:author="A盖世小可爱" w:date="2026-07-15T12:32:48Z">
                <w:r>
                  <w:rPr>
                    <w:rFonts w:hint="default" w:ascii="Times New Roman" w:hAnsi="Times New Roman" w:eastAsia="仿宋" w:cs="Times New Roman"/>
                    <w:i w:val="0"/>
                    <w:iCs w:val="0"/>
                    <w:color w:val="000000"/>
                    <w:kern w:val="0"/>
                    <w:sz w:val="22"/>
                    <w:szCs w:val="22"/>
                    <w:u w:val="none"/>
                    <w:lang w:val="en-US" w:eastAsia="zh-CN" w:bidi="ar"/>
                    <w:rPrChange w:id="15943" w:author="徐振伟" w:date="2026-07-09T09:35:55Z">
                      <w:rPr>
                        <w:rFonts w:hint="eastAsia" w:ascii="宋体" w:hAnsi="宋体" w:eastAsia="宋体" w:cs="宋体"/>
                        <w:i w:val="0"/>
                        <w:iCs w:val="0"/>
                        <w:color w:val="000000"/>
                        <w:kern w:val="0"/>
                        <w:sz w:val="22"/>
                        <w:szCs w:val="22"/>
                        <w:u w:val="none"/>
                        <w:lang w:val="en-US" w:eastAsia="zh-CN" w:bidi="ar"/>
                      </w:rPr>
                    </w:rPrChange>
                  </w:rPr>
                  <w:delText>价格</w:delText>
                </w:r>
              </w:del>
            </w:ins>
          </w:p>
        </w:tc>
        <w:tc>
          <w:tcPr>
            <w:tcW w:w="1521" w:type="dxa"/>
            <w:tcBorders>
              <w:top w:val="single" w:color="000000" w:sz="8" w:space="0"/>
              <w:left w:val="nil"/>
              <w:bottom w:val="single" w:color="000000" w:sz="8" w:space="0"/>
              <w:right w:val="single" w:color="000000" w:sz="8" w:space="0"/>
            </w:tcBorders>
            <w:shd w:val="clear" w:color="auto" w:fill="auto"/>
            <w:noWrap/>
            <w:vAlign w:val="center"/>
            <w:tcPrChange w:id="15944" w:author="不写诗" w:date="2026-07-17T18:22:25Z">
              <w:tcPr>
                <w:tcW w:w="1521" w:type="dxa"/>
                <w:tcBorders>
                  <w:top w:val="single" w:color="000000" w:sz="8" w:space="0"/>
                  <w:left w:val="nil"/>
                  <w:bottom w:val="single" w:color="000000" w:sz="8" w:space="0"/>
                  <w:right w:val="single" w:color="000000" w:sz="8" w:space="0"/>
                </w:tcBorders>
                <w:shd w:val="clear" w:color="auto" w:fill="auto"/>
                <w:noWrap/>
                <w:vAlign w:val="center"/>
              </w:tcPr>
            </w:tcPrChange>
          </w:tcPr>
          <w:p w14:paraId="15F1A846">
            <w:pPr>
              <w:keepNext w:val="0"/>
              <w:keepLines w:val="0"/>
              <w:widowControl/>
              <w:suppressLineNumbers w:val="0"/>
              <w:jc w:val="center"/>
              <w:textAlignment w:val="center"/>
              <w:rPr>
                <w:ins w:id="15945" w:author="徐振伟" w:date="2026-07-08T16:17:30Z"/>
                <w:rFonts w:hint="default" w:ascii="Times New Roman" w:hAnsi="Times New Roman" w:eastAsia="仿宋" w:cs="Times New Roman"/>
                <w:i w:val="0"/>
                <w:iCs w:val="0"/>
                <w:color w:val="000000"/>
                <w:sz w:val="22"/>
                <w:szCs w:val="22"/>
                <w:u w:val="none"/>
                <w:rPrChange w:id="15946" w:author="徐振伟" w:date="2026-07-09T09:35:55Z">
                  <w:rPr>
                    <w:ins w:id="15947" w:author="徐振伟" w:date="2026-07-08T16:17:30Z"/>
                    <w:rFonts w:hint="eastAsia" w:ascii="宋体" w:hAnsi="宋体" w:eastAsia="宋体" w:cs="宋体"/>
                    <w:i w:val="0"/>
                    <w:iCs w:val="0"/>
                    <w:color w:val="000000"/>
                    <w:sz w:val="22"/>
                    <w:szCs w:val="22"/>
                    <w:u w:val="none"/>
                  </w:rPr>
                </w:rPrChange>
              </w:rPr>
            </w:pPr>
            <w:ins w:id="15948" w:author="A盖世小可爱" w:date="2026-07-15T12:32:48Z">
              <w:r>
                <w:rPr>
                  <w:rStyle w:val="26"/>
                  <w:rFonts w:hint="default" w:ascii="Times New Roman" w:hAnsi="Times New Roman" w:eastAsia="仿宋" w:cs="Times New Roman"/>
                  <w:lang w:val="en-US" w:eastAsia="zh-CN" w:bidi="ar"/>
                </w:rPr>
                <w:t>统一折扣率</w:t>
              </w:r>
            </w:ins>
            <w:ins w:id="15949" w:author="徐振伟" w:date="2026-07-08T16:17:30Z">
              <w:del w:id="15950" w:author="A盖世小可爱" w:date="2026-07-15T12:32:48Z">
                <w:r>
                  <w:rPr>
                    <w:rFonts w:hint="default" w:ascii="Times New Roman" w:hAnsi="Times New Roman" w:eastAsia="仿宋" w:cs="Times New Roman"/>
                    <w:i w:val="0"/>
                    <w:iCs w:val="0"/>
                    <w:color w:val="000000"/>
                    <w:kern w:val="0"/>
                    <w:sz w:val="22"/>
                    <w:szCs w:val="22"/>
                    <w:u w:val="none"/>
                    <w:lang w:val="en-US" w:eastAsia="zh-CN" w:bidi="ar"/>
                    <w:rPrChange w:id="15951" w:author="徐振伟" w:date="2026-07-09T09:35:55Z">
                      <w:rPr>
                        <w:rFonts w:hint="eastAsia" w:ascii="宋体" w:hAnsi="宋体" w:eastAsia="宋体" w:cs="宋体"/>
                        <w:i w:val="0"/>
                        <w:iCs w:val="0"/>
                        <w:color w:val="000000"/>
                        <w:kern w:val="0"/>
                        <w:sz w:val="22"/>
                        <w:szCs w:val="22"/>
                        <w:u w:val="none"/>
                        <w:lang w:val="en-US" w:eastAsia="zh-CN" w:bidi="ar"/>
                      </w:rPr>
                    </w:rPrChange>
                  </w:rPr>
                  <w:delText>统一折扣率</w:delText>
                </w:r>
              </w:del>
            </w:ins>
          </w:p>
        </w:tc>
        <w:tc>
          <w:tcPr>
            <w:tcW w:w="818" w:type="dxa"/>
            <w:tcBorders>
              <w:top w:val="single" w:color="000000" w:sz="8" w:space="0"/>
              <w:left w:val="nil"/>
              <w:bottom w:val="single" w:color="000000" w:sz="8" w:space="0"/>
              <w:right w:val="single" w:color="000000" w:sz="8" w:space="0"/>
            </w:tcBorders>
            <w:shd w:val="clear" w:color="auto" w:fill="auto"/>
            <w:noWrap/>
            <w:vAlign w:val="center"/>
            <w:tcPrChange w:id="15952" w:author="不写诗" w:date="2026-07-17T18:22:25Z">
              <w:tcPr>
                <w:tcW w:w="758" w:type="dxa"/>
                <w:tcBorders>
                  <w:top w:val="single" w:color="000000" w:sz="8" w:space="0"/>
                  <w:left w:val="nil"/>
                  <w:bottom w:val="single" w:color="000000" w:sz="8" w:space="0"/>
                  <w:right w:val="single" w:color="000000" w:sz="8" w:space="0"/>
                </w:tcBorders>
                <w:shd w:val="clear" w:color="auto" w:fill="auto"/>
                <w:noWrap/>
                <w:vAlign w:val="center"/>
              </w:tcPr>
            </w:tcPrChange>
          </w:tcPr>
          <w:p w14:paraId="7DD30145">
            <w:pPr>
              <w:keepNext w:val="0"/>
              <w:keepLines w:val="0"/>
              <w:widowControl/>
              <w:suppressLineNumbers w:val="0"/>
              <w:jc w:val="center"/>
              <w:textAlignment w:val="center"/>
              <w:rPr>
                <w:ins w:id="15953" w:author="徐振伟" w:date="2026-07-08T16:17:30Z"/>
                <w:rFonts w:hint="default" w:ascii="Times New Roman" w:hAnsi="Times New Roman" w:eastAsia="仿宋" w:cs="Times New Roman"/>
                <w:i w:val="0"/>
                <w:iCs w:val="0"/>
                <w:color w:val="000000"/>
                <w:sz w:val="22"/>
                <w:szCs w:val="22"/>
                <w:u w:val="none"/>
                <w:rPrChange w:id="15954" w:author="徐振伟" w:date="2026-07-09T09:35:55Z">
                  <w:rPr>
                    <w:ins w:id="15955" w:author="徐振伟" w:date="2026-07-08T16:17:30Z"/>
                    <w:rFonts w:hint="eastAsia" w:ascii="宋体" w:hAnsi="宋体" w:eastAsia="宋体" w:cs="宋体"/>
                    <w:i w:val="0"/>
                    <w:iCs w:val="0"/>
                    <w:color w:val="000000"/>
                    <w:sz w:val="22"/>
                    <w:szCs w:val="22"/>
                    <w:u w:val="none"/>
                  </w:rPr>
                </w:rPrChange>
              </w:rPr>
            </w:pPr>
            <w:ins w:id="15956" w:author="A盖世小可爱" w:date="2026-07-15T12:32:48Z">
              <w:r>
                <w:rPr>
                  <w:rStyle w:val="26"/>
                  <w:rFonts w:hint="default" w:ascii="Times New Roman" w:hAnsi="Times New Roman" w:eastAsia="仿宋" w:cs="Times New Roman"/>
                  <w:lang w:val="en-US" w:eastAsia="zh-CN" w:bidi="ar"/>
                </w:rPr>
                <w:t>折后单价</w:t>
              </w:r>
            </w:ins>
            <w:ins w:id="15957" w:author="A盖世小可爱" w:date="2026-07-15T12:32:48Z">
              <w:r>
                <w:rPr>
                  <w:rStyle w:val="26"/>
                  <w:rFonts w:hint="eastAsia" w:eastAsia="仿宋" w:cs="Times New Roman"/>
                  <w:color w:val="FF0000"/>
                  <w:lang w:val="en-US" w:eastAsia="zh-CN" w:bidi="ar"/>
                </w:rPr>
                <w:t>（元）</w:t>
              </w:r>
            </w:ins>
            <w:ins w:id="15958" w:author="徐振伟" w:date="2026-07-08T16:17:30Z">
              <w:del w:id="15959" w:author="A盖世小可爱" w:date="2026-07-15T12:32:48Z">
                <w:r>
                  <w:rPr>
                    <w:rFonts w:hint="default" w:ascii="Times New Roman" w:hAnsi="Times New Roman" w:eastAsia="仿宋" w:cs="Times New Roman"/>
                    <w:i w:val="0"/>
                    <w:iCs w:val="0"/>
                    <w:color w:val="000000"/>
                    <w:kern w:val="0"/>
                    <w:sz w:val="22"/>
                    <w:szCs w:val="22"/>
                    <w:u w:val="none"/>
                    <w:lang w:val="en-US" w:eastAsia="zh-CN" w:bidi="ar"/>
                    <w:rPrChange w:id="15960" w:author="徐振伟" w:date="2026-07-09T09:35:55Z">
                      <w:rPr>
                        <w:rFonts w:hint="eastAsia" w:ascii="宋体" w:hAnsi="宋体" w:eastAsia="宋体" w:cs="宋体"/>
                        <w:i w:val="0"/>
                        <w:iCs w:val="0"/>
                        <w:color w:val="000000"/>
                        <w:kern w:val="0"/>
                        <w:sz w:val="22"/>
                        <w:szCs w:val="22"/>
                        <w:u w:val="none"/>
                        <w:lang w:val="en-US" w:eastAsia="zh-CN" w:bidi="ar"/>
                      </w:rPr>
                    </w:rPrChange>
                  </w:rPr>
                  <w:delText>单价</w:delText>
                </w:r>
              </w:del>
            </w:ins>
          </w:p>
        </w:tc>
        <w:tc>
          <w:tcPr>
            <w:tcW w:w="700"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15961" w:author="不写诗" w:date="2026-07-17T18:22:25Z">
              <w:tcPr>
                <w:tcW w:w="760" w:type="dxa"/>
                <w:tcBorders>
                  <w:top w:val="single" w:color="000000" w:sz="8" w:space="0"/>
                  <w:left w:val="single" w:color="000000" w:sz="8" w:space="0"/>
                  <w:bottom w:val="single" w:color="000000" w:sz="8" w:space="0"/>
                  <w:right w:val="single" w:color="000000" w:sz="8" w:space="0"/>
                </w:tcBorders>
                <w:shd w:val="clear" w:color="auto" w:fill="auto"/>
                <w:noWrap/>
                <w:vAlign w:val="center"/>
              </w:tcPr>
            </w:tcPrChange>
          </w:tcPr>
          <w:p w14:paraId="2C980F37">
            <w:pPr>
              <w:keepNext w:val="0"/>
              <w:keepLines w:val="0"/>
              <w:widowControl/>
              <w:suppressLineNumbers w:val="0"/>
              <w:jc w:val="center"/>
              <w:textAlignment w:val="center"/>
              <w:rPr>
                <w:ins w:id="15962" w:author="徐振伟" w:date="2026-07-08T16:17:30Z"/>
                <w:rFonts w:hint="default" w:ascii="Times New Roman" w:hAnsi="Times New Roman" w:eastAsia="仿宋" w:cs="Times New Roman"/>
                <w:i w:val="0"/>
                <w:iCs w:val="0"/>
                <w:color w:val="000000"/>
                <w:sz w:val="22"/>
                <w:szCs w:val="22"/>
                <w:u w:val="none"/>
                <w:rPrChange w:id="15963" w:author="徐振伟" w:date="2026-07-09T09:35:55Z">
                  <w:rPr>
                    <w:ins w:id="15964" w:author="徐振伟" w:date="2026-07-08T16:17:30Z"/>
                    <w:rFonts w:hint="eastAsia" w:ascii="宋体" w:hAnsi="宋体" w:eastAsia="宋体" w:cs="宋体"/>
                    <w:i w:val="0"/>
                    <w:iCs w:val="0"/>
                    <w:color w:val="000000"/>
                    <w:sz w:val="22"/>
                    <w:szCs w:val="22"/>
                    <w:u w:val="none"/>
                  </w:rPr>
                </w:rPrChange>
              </w:rPr>
            </w:pPr>
            <w:ins w:id="15965"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5966" w:author="徐振伟" w:date="2026-07-09T09:35:55Z">
                    <w:rPr>
                      <w:rFonts w:hint="eastAsia" w:ascii="宋体" w:hAnsi="宋体" w:eastAsia="宋体" w:cs="宋体"/>
                      <w:i w:val="0"/>
                      <w:iCs w:val="0"/>
                      <w:color w:val="000000"/>
                      <w:kern w:val="0"/>
                      <w:sz w:val="22"/>
                      <w:szCs w:val="22"/>
                      <w:u w:val="none"/>
                      <w:lang w:val="en-US" w:eastAsia="zh-CN" w:bidi="ar"/>
                    </w:rPr>
                  </w:rPrChange>
                </w:rPr>
                <w:t>备注</w:t>
              </w:r>
            </w:ins>
          </w:p>
        </w:tc>
      </w:tr>
      <w:tr w14:paraId="65610A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5968" w:author="不写诗" w:date="2026-07-17T18:22:25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85" w:hRule="atLeast"/>
          <w:jc w:val="center"/>
          <w:ins w:id="15967" w:author="徐振伟" w:date="2026-07-08T16:17:30Z"/>
        </w:trPr>
        <w:tc>
          <w:tcPr>
            <w:tcW w:w="758" w:type="dxa"/>
            <w:tcBorders>
              <w:top w:val="nil"/>
              <w:left w:val="single" w:color="000000" w:sz="8" w:space="0"/>
              <w:bottom w:val="single" w:color="000000" w:sz="8" w:space="0"/>
              <w:right w:val="single" w:color="000000" w:sz="8" w:space="0"/>
            </w:tcBorders>
            <w:shd w:val="clear" w:color="auto" w:fill="auto"/>
            <w:noWrap/>
            <w:vAlign w:val="center"/>
            <w:tcPrChange w:id="15969" w:author="不写诗" w:date="2026-07-17T18:22:25Z">
              <w:tcPr>
                <w:tcW w:w="758" w:type="dxa"/>
                <w:tcBorders>
                  <w:top w:val="nil"/>
                  <w:left w:val="single" w:color="000000" w:sz="8" w:space="0"/>
                  <w:bottom w:val="single" w:color="000000" w:sz="8" w:space="0"/>
                  <w:right w:val="single" w:color="000000" w:sz="8" w:space="0"/>
                </w:tcBorders>
                <w:shd w:val="clear" w:color="auto" w:fill="auto"/>
                <w:noWrap/>
                <w:vAlign w:val="center"/>
              </w:tcPr>
            </w:tcPrChange>
          </w:tcPr>
          <w:p w14:paraId="4B2B3C43">
            <w:pPr>
              <w:keepNext w:val="0"/>
              <w:keepLines w:val="0"/>
              <w:widowControl/>
              <w:suppressLineNumbers w:val="0"/>
              <w:jc w:val="center"/>
              <w:textAlignment w:val="center"/>
              <w:rPr>
                <w:ins w:id="15970" w:author="徐振伟" w:date="2026-07-08T16:17:30Z"/>
                <w:rFonts w:hint="default" w:ascii="Times New Roman" w:hAnsi="Times New Roman" w:eastAsia="仿宋" w:cs="Times New Roman"/>
                <w:i w:val="0"/>
                <w:iCs w:val="0"/>
                <w:color w:val="000000"/>
                <w:sz w:val="22"/>
                <w:szCs w:val="22"/>
                <w:u w:val="none"/>
                <w:rPrChange w:id="15971" w:author="徐振伟" w:date="2026-07-09T09:35:55Z">
                  <w:rPr>
                    <w:ins w:id="15972" w:author="徐振伟" w:date="2026-07-08T16:17:30Z"/>
                    <w:rFonts w:hint="eastAsia" w:ascii="宋体" w:hAnsi="宋体" w:eastAsia="宋体" w:cs="宋体"/>
                    <w:i w:val="0"/>
                    <w:iCs w:val="0"/>
                    <w:color w:val="000000"/>
                    <w:sz w:val="22"/>
                    <w:szCs w:val="22"/>
                    <w:u w:val="none"/>
                  </w:rPr>
                </w:rPrChange>
              </w:rPr>
            </w:pPr>
            <w:ins w:id="15973"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5974" w:author="徐振伟" w:date="2026-07-09T09:35:55Z">
                    <w:rPr>
                      <w:rFonts w:hint="eastAsia" w:ascii="宋体" w:hAnsi="宋体" w:eastAsia="宋体" w:cs="宋体"/>
                      <w:i w:val="0"/>
                      <w:iCs w:val="0"/>
                      <w:color w:val="000000"/>
                      <w:kern w:val="0"/>
                      <w:sz w:val="22"/>
                      <w:szCs w:val="22"/>
                      <w:u w:val="none"/>
                      <w:lang w:val="en-US" w:eastAsia="zh-CN" w:bidi="ar"/>
                    </w:rPr>
                  </w:rPrChange>
                </w:rPr>
                <w:t>1</w:t>
              </w:r>
            </w:ins>
          </w:p>
        </w:tc>
        <w:tc>
          <w:tcPr>
            <w:tcW w:w="2030" w:type="dxa"/>
            <w:tcBorders>
              <w:top w:val="nil"/>
              <w:left w:val="nil"/>
              <w:bottom w:val="single" w:color="000000" w:sz="8" w:space="0"/>
              <w:right w:val="single" w:color="000000" w:sz="8" w:space="0"/>
            </w:tcBorders>
            <w:shd w:val="clear" w:color="auto" w:fill="auto"/>
            <w:noWrap/>
            <w:vAlign w:val="center"/>
            <w:tcPrChange w:id="15975" w:author="不写诗" w:date="2026-07-17T18:22:25Z">
              <w:tcPr>
                <w:tcW w:w="2030" w:type="dxa"/>
                <w:gridSpan w:val="2"/>
                <w:tcBorders>
                  <w:top w:val="nil"/>
                  <w:left w:val="nil"/>
                  <w:bottom w:val="single" w:color="000000" w:sz="8" w:space="0"/>
                  <w:right w:val="single" w:color="000000" w:sz="8" w:space="0"/>
                </w:tcBorders>
                <w:shd w:val="clear" w:color="auto" w:fill="auto"/>
                <w:noWrap/>
                <w:vAlign w:val="center"/>
              </w:tcPr>
            </w:tcPrChange>
          </w:tcPr>
          <w:p w14:paraId="10752F1A">
            <w:pPr>
              <w:keepNext w:val="0"/>
              <w:keepLines w:val="0"/>
              <w:widowControl/>
              <w:suppressLineNumbers w:val="0"/>
              <w:jc w:val="center"/>
              <w:textAlignment w:val="center"/>
              <w:rPr>
                <w:ins w:id="15976" w:author="徐振伟" w:date="2026-07-08T16:17:30Z"/>
                <w:rFonts w:hint="default" w:ascii="Times New Roman" w:hAnsi="Times New Roman" w:eastAsia="仿宋" w:cs="Times New Roman"/>
                <w:i w:val="0"/>
                <w:iCs w:val="0"/>
                <w:color w:val="000000"/>
                <w:sz w:val="22"/>
                <w:szCs w:val="22"/>
                <w:u w:val="none"/>
                <w:rPrChange w:id="15977" w:author="徐振伟" w:date="2026-07-09T09:35:55Z">
                  <w:rPr>
                    <w:ins w:id="15978" w:author="徐振伟" w:date="2026-07-08T16:17:30Z"/>
                    <w:rFonts w:hint="eastAsia" w:ascii="宋体" w:hAnsi="宋体" w:eastAsia="宋体" w:cs="宋体"/>
                    <w:i w:val="0"/>
                    <w:iCs w:val="0"/>
                    <w:color w:val="000000"/>
                    <w:sz w:val="22"/>
                    <w:szCs w:val="22"/>
                    <w:u w:val="none"/>
                  </w:rPr>
                </w:rPrChange>
              </w:rPr>
            </w:pPr>
            <w:ins w:id="15979"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5980" w:author="徐振伟" w:date="2026-07-09T09:35:55Z">
                    <w:rPr>
                      <w:rFonts w:hint="eastAsia" w:ascii="宋体" w:hAnsi="宋体" w:eastAsia="宋体" w:cs="宋体"/>
                      <w:i w:val="0"/>
                      <w:iCs w:val="0"/>
                      <w:color w:val="000000"/>
                      <w:kern w:val="0"/>
                      <w:sz w:val="22"/>
                      <w:szCs w:val="22"/>
                      <w:u w:val="none"/>
                      <w:lang w:val="en-US" w:eastAsia="zh-CN" w:bidi="ar"/>
                    </w:rPr>
                  </w:rPrChange>
                </w:rPr>
                <w:t>曳引主机</w:t>
              </w:r>
            </w:ins>
          </w:p>
        </w:tc>
        <w:tc>
          <w:tcPr>
            <w:tcW w:w="758" w:type="dxa"/>
            <w:tcBorders>
              <w:top w:val="nil"/>
              <w:left w:val="nil"/>
              <w:bottom w:val="single" w:color="000000" w:sz="8" w:space="0"/>
              <w:right w:val="single" w:color="000000" w:sz="8" w:space="0"/>
            </w:tcBorders>
            <w:shd w:val="clear" w:color="auto" w:fill="auto"/>
            <w:noWrap/>
            <w:vAlign w:val="bottom"/>
            <w:tcPrChange w:id="15981" w:author="不写诗" w:date="2026-07-17T18:22:25Z">
              <w:tcPr>
                <w:tcW w:w="758" w:type="dxa"/>
                <w:tcBorders>
                  <w:top w:val="nil"/>
                  <w:left w:val="nil"/>
                  <w:bottom w:val="single" w:color="000000" w:sz="8" w:space="0"/>
                  <w:right w:val="single" w:color="000000" w:sz="8" w:space="0"/>
                </w:tcBorders>
                <w:shd w:val="clear" w:color="auto" w:fill="auto"/>
                <w:noWrap/>
                <w:vAlign w:val="bottom"/>
              </w:tcPr>
            </w:tcPrChange>
          </w:tcPr>
          <w:p w14:paraId="037B3416">
            <w:pPr>
              <w:keepNext w:val="0"/>
              <w:keepLines w:val="0"/>
              <w:widowControl/>
              <w:suppressLineNumbers w:val="0"/>
              <w:jc w:val="center"/>
              <w:textAlignment w:val="bottom"/>
              <w:rPr>
                <w:ins w:id="15982" w:author="徐振伟" w:date="2026-07-08T16:17:30Z"/>
                <w:rFonts w:hint="default" w:ascii="Times New Roman" w:hAnsi="Times New Roman" w:eastAsia="仿宋" w:cs="Times New Roman"/>
                <w:i w:val="0"/>
                <w:iCs w:val="0"/>
                <w:color w:val="000000"/>
                <w:sz w:val="22"/>
                <w:szCs w:val="22"/>
                <w:u w:val="none"/>
                <w:rPrChange w:id="15983" w:author="徐振伟" w:date="2026-07-09T09:35:55Z">
                  <w:rPr>
                    <w:ins w:id="15984" w:author="徐振伟" w:date="2026-07-08T16:17:30Z"/>
                    <w:rFonts w:hint="eastAsia" w:ascii="宋体" w:hAnsi="宋体" w:eastAsia="宋体" w:cs="宋体"/>
                    <w:i w:val="0"/>
                    <w:iCs w:val="0"/>
                    <w:color w:val="000000"/>
                    <w:sz w:val="22"/>
                    <w:szCs w:val="22"/>
                    <w:u w:val="none"/>
                  </w:rPr>
                </w:rPrChange>
              </w:rPr>
            </w:pPr>
            <w:ins w:id="15985"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5986" w:author="徐振伟" w:date="2026-07-09T09:35:55Z">
                    <w:rPr>
                      <w:rFonts w:hint="eastAsia" w:ascii="宋体" w:hAnsi="宋体" w:eastAsia="宋体" w:cs="宋体"/>
                      <w:i w:val="0"/>
                      <w:iCs w:val="0"/>
                      <w:color w:val="000000"/>
                      <w:kern w:val="0"/>
                      <w:sz w:val="22"/>
                      <w:szCs w:val="22"/>
                      <w:u w:val="none"/>
                      <w:lang w:val="en-US" w:eastAsia="zh-CN" w:bidi="ar"/>
                    </w:rPr>
                  </w:rPrChange>
                </w:rPr>
                <w:t>件</w:t>
              </w:r>
            </w:ins>
          </w:p>
        </w:tc>
        <w:tc>
          <w:tcPr>
            <w:tcW w:w="885" w:type="dxa"/>
            <w:tcBorders>
              <w:top w:val="single" w:color="000000" w:sz="8" w:space="0"/>
              <w:left w:val="nil"/>
              <w:bottom w:val="single" w:color="000000" w:sz="8" w:space="0"/>
              <w:right w:val="single" w:color="000000" w:sz="8" w:space="0"/>
            </w:tcBorders>
            <w:shd w:val="clear" w:color="auto" w:fill="auto"/>
            <w:noWrap/>
            <w:vAlign w:val="center"/>
            <w:tcPrChange w:id="15987" w:author="不写诗" w:date="2026-07-17T18:22:25Z">
              <w:tcPr>
                <w:tcW w:w="885" w:type="dxa"/>
                <w:tcBorders>
                  <w:top w:val="single" w:color="000000" w:sz="8" w:space="0"/>
                  <w:left w:val="nil"/>
                  <w:bottom w:val="single" w:color="000000" w:sz="8" w:space="0"/>
                  <w:right w:val="single" w:color="000000" w:sz="8" w:space="0"/>
                </w:tcBorders>
                <w:shd w:val="clear" w:color="auto" w:fill="auto"/>
                <w:noWrap/>
                <w:vAlign w:val="center"/>
              </w:tcPr>
            </w:tcPrChange>
          </w:tcPr>
          <w:p w14:paraId="69F891DC">
            <w:pPr>
              <w:keepNext w:val="0"/>
              <w:keepLines w:val="0"/>
              <w:widowControl/>
              <w:suppressLineNumbers w:val="0"/>
              <w:jc w:val="center"/>
              <w:textAlignment w:val="center"/>
              <w:rPr>
                <w:ins w:id="15988" w:author="徐振伟" w:date="2026-07-08T16:17:30Z"/>
                <w:rFonts w:hint="default" w:ascii="Times New Roman" w:hAnsi="Times New Roman" w:eastAsia="仿宋" w:cs="Times New Roman"/>
                <w:i w:val="0"/>
                <w:iCs w:val="0"/>
                <w:color w:val="000000"/>
                <w:sz w:val="22"/>
                <w:szCs w:val="22"/>
                <w:u w:val="none"/>
                <w:rPrChange w:id="15989" w:author="徐振伟" w:date="2026-07-09T09:35:55Z">
                  <w:rPr>
                    <w:ins w:id="15990" w:author="徐振伟" w:date="2026-07-08T16:17:30Z"/>
                    <w:rFonts w:hint="eastAsia" w:ascii="宋体" w:hAnsi="宋体" w:eastAsia="宋体" w:cs="宋体"/>
                    <w:i w:val="0"/>
                    <w:iCs w:val="0"/>
                    <w:color w:val="000000"/>
                    <w:sz w:val="22"/>
                    <w:szCs w:val="22"/>
                    <w:u w:val="none"/>
                  </w:rPr>
                </w:rPrChange>
              </w:rPr>
            </w:pPr>
            <w:ins w:id="15991"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5992" w:author="徐振伟" w:date="2026-07-09T09:35:55Z">
                    <w:rPr>
                      <w:rFonts w:hint="eastAsia" w:ascii="宋体" w:hAnsi="宋体" w:eastAsia="宋体" w:cs="宋体"/>
                      <w:i w:val="0"/>
                      <w:iCs w:val="0"/>
                      <w:color w:val="000000"/>
                      <w:kern w:val="0"/>
                      <w:sz w:val="22"/>
                      <w:szCs w:val="22"/>
                      <w:u w:val="none"/>
                      <w:lang w:val="en-US" w:eastAsia="zh-CN" w:bidi="ar"/>
                    </w:rPr>
                  </w:rPrChange>
                </w:rPr>
                <w:t>30200</w:t>
              </w:r>
            </w:ins>
          </w:p>
        </w:tc>
        <w:tc>
          <w:tcPr>
            <w:tcW w:w="1521" w:type="dxa"/>
            <w:vMerge w:val="restart"/>
            <w:tcBorders>
              <w:top w:val="single" w:color="000000" w:sz="8" w:space="0"/>
              <w:left w:val="nil"/>
              <w:bottom w:val="single" w:color="000000" w:sz="8" w:space="0"/>
              <w:right w:val="single" w:color="000000" w:sz="8" w:space="0"/>
            </w:tcBorders>
            <w:shd w:val="clear" w:color="auto" w:fill="auto"/>
            <w:noWrap/>
            <w:vAlign w:val="center"/>
            <w:tcPrChange w:id="15993" w:author="不写诗" w:date="2026-07-17T18:22:25Z">
              <w:tcPr>
                <w:tcW w:w="1521" w:type="dxa"/>
                <w:vMerge w:val="restart"/>
                <w:tcBorders>
                  <w:top w:val="single" w:color="000000" w:sz="8" w:space="0"/>
                  <w:left w:val="nil"/>
                  <w:bottom w:val="single" w:color="000000" w:sz="8" w:space="0"/>
                  <w:right w:val="single" w:color="000000" w:sz="8" w:space="0"/>
                </w:tcBorders>
                <w:shd w:val="clear" w:color="auto" w:fill="auto"/>
                <w:noWrap/>
                <w:vAlign w:val="center"/>
              </w:tcPr>
            </w:tcPrChange>
          </w:tcPr>
          <w:p w14:paraId="26A52E7F">
            <w:pPr>
              <w:jc w:val="center"/>
              <w:rPr>
                <w:ins w:id="15994" w:author="徐振伟" w:date="2026-07-08T16:17:30Z"/>
                <w:rFonts w:hint="default" w:ascii="Times New Roman" w:hAnsi="Times New Roman" w:eastAsia="仿宋" w:cs="Times New Roman"/>
                <w:i w:val="0"/>
                <w:iCs w:val="0"/>
                <w:color w:val="000000"/>
                <w:sz w:val="22"/>
                <w:szCs w:val="22"/>
                <w:u w:val="none"/>
                <w:rPrChange w:id="15995" w:author="徐振伟" w:date="2026-07-09T09:35:55Z">
                  <w:rPr>
                    <w:ins w:id="15996" w:author="徐振伟" w:date="2026-07-08T16:17:30Z"/>
                    <w:rFonts w:hint="eastAsia" w:ascii="宋体" w:hAnsi="宋体" w:eastAsia="宋体" w:cs="宋体"/>
                    <w:i w:val="0"/>
                    <w:iCs w:val="0"/>
                    <w:color w:val="000000"/>
                    <w:sz w:val="22"/>
                    <w:szCs w:val="22"/>
                    <w:u w:val="none"/>
                  </w:rPr>
                </w:rPrChange>
              </w:rPr>
            </w:pPr>
          </w:p>
        </w:tc>
        <w:tc>
          <w:tcPr>
            <w:tcW w:w="818" w:type="dxa"/>
            <w:tcBorders>
              <w:top w:val="single" w:color="000000" w:sz="8" w:space="0"/>
              <w:left w:val="nil"/>
              <w:bottom w:val="single" w:color="000000" w:sz="8" w:space="0"/>
              <w:right w:val="single" w:color="000000" w:sz="8" w:space="0"/>
            </w:tcBorders>
            <w:shd w:val="clear" w:color="auto" w:fill="auto"/>
            <w:noWrap/>
            <w:vAlign w:val="center"/>
            <w:tcPrChange w:id="15997" w:author="不写诗" w:date="2026-07-17T18:22:25Z">
              <w:tcPr>
                <w:tcW w:w="758" w:type="dxa"/>
                <w:tcBorders>
                  <w:top w:val="single" w:color="000000" w:sz="8" w:space="0"/>
                  <w:left w:val="nil"/>
                  <w:bottom w:val="single" w:color="000000" w:sz="8" w:space="0"/>
                  <w:right w:val="single" w:color="000000" w:sz="8" w:space="0"/>
                </w:tcBorders>
                <w:shd w:val="clear" w:color="auto" w:fill="auto"/>
                <w:noWrap/>
                <w:vAlign w:val="center"/>
              </w:tcPr>
            </w:tcPrChange>
          </w:tcPr>
          <w:p w14:paraId="2530BD05">
            <w:pPr>
              <w:jc w:val="center"/>
              <w:rPr>
                <w:ins w:id="15998" w:author="徐振伟" w:date="2026-07-08T16:17:30Z"/>
                <w:rFonts w:hint="default" w:ascii="Times New Roman" w:hAnsi="Times New Roman" w:eastAsia="仿宋" w:cs="Times New Roman"/>
                <w:i w:val="0"/>
                <w:iCs w:val="0"/>
                <w:color w:val="000000"/>
                <w:sz w:val="22"/>
                <w:szCs w:val="22"/>
                <w:u w:val="none"/>
                <w:rPrChange w:id="15999" w:author="徐振伟" w:date="2026-07-09T09:35:55Z">
                  <w:rPr>
                    <w:ins w:id="16000" w:author="徐振伟" w:date="2026-07-08T16:17:30Z"/>
                    <w:rFonts w:hint="eastAsia" w:ascii="宋体" w:hAnsi="宋体" w:eastAsia="宋体" w:cs="宋体"/>
                    <w:i w:val="0"/>
                    <w:iCs w:val="0"/>
                    <w:color w:val="000000"/>
                    <w:sz w:val="22"/>
                    <w:szCs w:val="22"/>
                    <w:u w:val="none"/>
                  </w:rPr>
                </w:rPrChange>
              </w:rPr>
            </w:pPr>
          </w:p>
        </w:tc>
        <w:tc>
          <w:tcPr>
            <w:tcW w:w="700" w:type="dxa"/>
            <w:tcBorders>
              <w:top w:val="nil"/>
              <w:left w:val="single" w:color="000000" w:sz="8" w:space="0"/>
              <w:bottom w:val="single" w:color="000000" w:sz="8" w:space="0"/>
              <w:right w:val="single" w:color="000000" w:sz="8" w:space="0"/>
            </w:tcBorders>
            <w:shd w:val="clear" w:color="auto" w:fill="auto"/>
            <w:noWrap/>
            <w:vAlign w:val="center"/>
            <w:tcPrChange w:id="16001" w:author="不写诗" w:date="2026-07-17T18:22:25Z">
              <w:tcPr>
                <w:tcW w:w="760" w:type="dxa"/>
                <w:tcBorders>
                  <w:top w:val="nil"/>
                  <w:left w:val="single" w:color="000000" w:sz="8" w:space="0"/>
                  <w:bottom w:val="single" w:color="000000" w:sz="8" w:space="0"/>
                  <w:right w:val="single" w:color="000000" w:sz="8" w:space="0"/>
                </w:tcBorders>
                <w:shd w:val="clear" w:color="auto" w:fill="auto"/>
                <w:noWrap/>
                <w:vAlign w:val="center"/>
              </w:tcPr>
            </w:tcPrChange>
          </w:tcPr>
          <w:p w14:paraId="6753D824">
            <w:pPr>
              <w:jc w:val="center"/>
              <w:rPr>
                <w:ins w:id="16002" w:author="徐振伟" w:date="2026-07-08T16:17:30Z"/>
                <w:rFonts w:hint="default" w:ascii="Times New Roman" w:hAnsi="Times New Roman" w:eastAsia="仿宋" w:cs="Times New Roman"/>
                <w:i w:val="0"/>
                <w:iCs w:val="0"/>
                <w:color w:val="000000"/>
                <w:sz w:val="22"/>
                <w:szCs w:val="22"/>
                <w:u w:val="none"/>
                <w:rPrChange w:id="16003" w:author="徐振伟" w:date="2026-07-09T09:35:55Z">
                  <w:rPr>
                    <w:ins w:id="16004" w:author="徐振伟" w:date="2026-07-08T16:17:30Z"/>
                    <w:rFonts w:hint="eastAsia" w:ascii="宋体" w:hAnsi="宋体" w:eastAsia="宋体" w:cs="宋体"/>
                    <w:i w:val="0"/>
                    <w:iCs w:val="0"/>
                    <w:color w:val="000000"/>
                    <w:sz w:val="22"/>
                    <w:szCs w:val="22"/>
                    <w:u w:val="none"/>
                  </w:rPr>
                </w:rPrChange>
              </w:rPr>
            </w:pPr>
          </w:p>
        </w:tc>
      </w:tr>
      <w:tr w14:paraId="2B6143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6006" w:author="不写诗" w:date="2026-07-17T18:22:25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285" w:hRule="atLeast"/>
          <w:jc w:val="center"/>
          <w:ins w:id="16005" w:author="徐振伟" w:date="2026-07-08T16:17:30Z"/>
        </w:trPr>
        <w:tc>
          <w:tcPr>
            <w:tcW w:w="758" w:type="dxa"/>
            <w:tcBorders>
              <w:top w:val="nil"/>
              <w:left w:val="single" w:color="000000" w:sz="8" w:space="0"/>
              <w:bottom w:val="single" w:color="000000" w:sz="8" w:space="0"/>
              <w:right w:val="single" w:color="000000" w:sz="8" w:space="0"/>
            </w:tcBorders>
            <w:shd w:val="clear" w:color="auto" w:fill="auto"/>
            <w:noWrap/>
            <w:vAlign w:val="center"/>
            <w:tcPrChange w:id="16007" w:author="不写诗" w:date="2026-07-17T18:22:25Z">
              <w:tcPr>
                <w:tcW w:w="758" w:type="dxa"/>
                <w:tcBorders>
                  <w:top w:val="nil"/>
                  <w:left w:val="single" w:color="000000" w:sz="8" w:space="0"/>
                  <w:bottom w:val="single" w:color="000000" w:sz="8" w:space="0"/>
                  <w:right w:val="single" w:color="000000" w:sz="8" w:space="0"/>
                </w:tcBorders>
                <w:shd w:val="clear" w:color="auto" w:fill="auto"/>
                <w:noWrap/>
                <w:vAlign w:val="center"/>
              </w:tcPr>
            </w:tcPrChange>
          </w:tcPr>
          <w:p w14:paraId="5BB89352">
            <w:pPr>
              <w:keepNext w:val="0"/>
              <w:keepLines w:val="0"/>
              <w:widowControl/>
              <w:suppressLineNumbers w:val="0"/>
              <w:jc w:val="center"/>
              <w:textAlignment w:val="center"/>
              <w:rPr>
                <w:ins w:id="16008" w:author="徐振伟" w:date="2026-07-08T16:17:30Z"/>
                <w:rFonts w:hint="default" w:ascii="Times New Roman" w:hAnsi="Times New Roman" w:eastAsia="仿宋" w:cs="Times New Roman"/>
                <w:i w:val="0"/>
                <w:iCs w:val="0"/>
                <w:color w:val="000000"/>
                <w:sz w:val="22"/>
                <w:szCs w:val="22"/>
                <w:u w:val="none"/>
                <w:rPrChange w:id="16009" w:author="徐振伟" w:date="2026-07-09T09:35:55Z">
                  <w:rPr>
                    <w:ins w:id="16010" w:author="徐振伟" w:date="2026-07-08T16:17:30Z"/>
                    <w:rFonts w:hint="eastAsia" w:ascii="宋体" w:hAnsi="宋体" w:eastAsia="宋体" w:cs="宋体"/>
                    <w:i w:val="0"/>
                    <w:iCs w:val="0"/>
                    <w:color w:val="000000"/>
                    <w:sz w:val="22"/>
                    <w:szCs w:val="22"/>
                    <w:u w:val="none"/>
                  </w:rPr>
                </w:rPrChange>
              </w:rPr>
            </w:pPr>
            <w:ins w:id="16011"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6012" w:author="徐振伟" w:date="2026-07-09T09:35:55Z">
                    <w:rPr>
                      <w:rFonts w:hint="eastAsia" w:ascii="宋体" w:hAnsi="宋体" w:eastAsia="宋体" w:cs="宋体"/>
                      <w:i w:val="0"/>
                      <w:iCs w:val="0"/>
                      <w:color w:val="000000"/>
                      <w:kern w:val="0"/>
                      <w:sz w:val="22"/>
                      <w:szCs w:val="22"/>
                      <w:u w:val="none"/>
                      <w:lang w:val="en-US" w:eastAsia="zh-CN" w:bidi="ar"/>
                    </w:rPr>
                  </w:rPrChange>
                </w:rPr>
                <w:t>2</w:t>
              </w:r>
            </w:ins>
          </w:p>
        </w:tc>
        <w:tc>
          <w:tcPr>
            <w:tcW w:w="2030" w:type="dxa"/>
            <w:tcBorders>
              <w:top w:val="nil"/>
              <w:left w:val="nil"/>
              <w:bottom w:val="single" w:color="000000" w:sz="8" w:space="0"/>
              <w:right w:val="single" w:color="000000" w:sz="8" w:space="0"/>
            </w:tcBorders>
            <w:shd w:val="clear" w:color="auto" w:fill="auto"/>
            <w:noWrap/>
            <w:vAlign w:val="center"/>
            <w:tcPrChange w:id="16013" w:author="不写诗" w:date="2026-07-17T18:22:25Z">
              <w:tcPr>
                <w:tcW w:w="2030" w:type="dxa"/>
                <w:gridSpan w:val="2"/>
                <w:tcBorders>
                  <w:top w:val="nil"/>
                  <w:left w:val="nil"/>
                  <w:bottom w:val="single" w:color="000000" w:sz="8" w:space="0"/>
                  <w:right w:val="single" w:color="000000" w:sz="8" w:space="0"/>
                </w:tcBorders>
                <w:shd w:val="clear" w:color="auto" w:fill="auto"/>
                <w:noWrap/>
                <w:vAlign w:val="center"/>
              </w:tcPr>
            </w:tcPrChange>
          </w:tcPr>
          <w:p w14:paraId="424D1C0C">
            <w:pPr>
              <w:keepNext w:val="0"/>
              <w:keepLines w:val="0"/>
              <w:widowControl/>
              <w:suppressLineNumbers w:val="0"/>
              <w:jc w:val="center"/>
              <w:textAlignment w:val="center"/>
              <w:rPr>
                <w:ins w:id="16014" w:author="徐振伟" w:date="2026-07-08T16:17:30Z"/>
                <w:rFonts w:hint="default" w:ascii="Times New Roman" w:hAnsi="Times New Roman" w:eastAsia="仿宋" w:cs="Times New Roman"/>
                <w:i w:val="0"/>
                <w:iCs w:val="0"/>
                <w:color w:val="000000"/>
                <w:sz w:val="22"/>
                <w:szCs w:val="22"/>
                <w:u w:val="none"/>
                <w:rPrChange w:id="16015" w:author="徐振伟" w:date="2026-07-09T09:35:55Z">
                  <w:rPr>
                    <w:ins w:id="16016" w:author="徐振伟" w:date="2026-07-08T16:17:30Z"/>
                    <w:rFonts w:hint="eastAsia" w:ascii="宋体" w:hAnsi="宋体" w:eastAsia="宋体" w:cs="宋体"/>
                    <w:i w:val="0"/>
                    <w:iCs w:val="0"/>
                    <w:color w:val="000000"/>
                    <w:sz w:val="22"/>
                    <w:szCs w:val="22"/>
                    <w:u w:val="none"/>
                  </w:rPr>
                </w:rPrChange>
              </w:rPr>
            </w:pPr>
            <w:ins w:id="16017"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6018" w:author="徐振伟" w:date="2026-07-09T09:35:55Z">
                    <w:rPr>
                      <w:rFonts w:hint="eastAsia" w:ascii="宋体" w:hAnsi="宋体" w:eastAsia="宋体" w:cs="宋体"/>
                      <w:i w:val="0"/>
                      <w:iCs w:val="0"/>
                      <w:color w:val="000000"/>
                      <w:kern w:val="0"/>
                      <w:sz w:val="22"/>
                      <w:szCs w:val="22"/>
                      <w:u w:val="none"/>
                      <w:lang w:val="en-US" w:eastAsia="zh-CN" w:bidi="ar"/>
                    </w:rPr>
                  </w:rPrChange>
                </w:rPr>
                <w:t>限速器</w:t>
              </w:r>
            </w:ins>
          </w:p>
        </w:tc>
        <w:tc>
          <w:tcPr>
            <w:tcW w:w="758" w:type="dxa"/>
            <w:tcBorders>
              <w:top w:val="nil"/>
              <w:left w:val="nil"/>
              <w:bottom w:val="single" w:color="000000" w:sz="8" w:space="0"/>
              <w:right w:val="single" w:color="000000" w:sz="8" w:space="0"/>
            </w:tcBorders>
            <w:shd w:val="clear" w:color="auto" w:fill="auto"/>
            <w:noWrap/>
            <w:vAlign w:val="bottom"/>
            <w:tcPrChange w:id="16019" w:author="不写诗" w:date="2026-07-17T18:22:25Z">
              <w:tcPr>
                <w:tcW w:w="758" w:type="dxa"/>
                <w:tcBorders>
                  <w:top w:val="nil"/>
                  <w:left w:val="nil"/>
                  <w:bottom w:val="single" w:color="000000" w:sz="8" w:space="0"/>
                  <w:right w:val="single" w:color="000000" w:sz="8" w:space="0"/>
                </w:tcBorders>
                <w:shd w:val="clear" w:color="auto" w:fill="auto"/>
                <w:noWrap/>
                <w:vAlign w:val="bottom"/>
              </w:tcPr>
            </w:tcPrChange>
          </w:tcPr>
          <w:p w14:paraId="245E8848">
            <w:pPr>
              <w:keepNext w:val="0"/>
              <w:keepLines w:val="0"/>
              <w:widowControl/>
              <w:suppressLineNumbers w:val="0"/>
              <w:jc w:val="center"/>
              <w:textAlignment w:val="bottom"/>
              <w:rPr>
                <w:ins w:id="16020" w:author="徐振伟" w:date="2026-07-08T16:17:30Z"/>
                <w:rFonts w:hint="default" w:ascii="Times New Roman" w:hAnsi="Times New Roman" w:eastAsia="仿宋" w:cs="Times New Roman"/>
                <w:i w:val="0"/>
                <w:iCs w:val="0"/>
                <w:color w:val="000000"/>
                <w:sz w:val="22"/>
                <w:szCs w:val="22"/>
                <w:u w:val="none"/>
                <w:rPrChange w:id="16021" w:author="徐振伟" w:date="2026-07-09T09:35:55Z">
                  <w:rPr>
                    <w:ins w:id="16022" w:author="徐振伟" w:date="2026-07-08T16:17:30Z"/>
                    <w:rFonts w:hint="eastAsia" w:ascii="宋体" w:hAnsi="宋体" w:eastAsia="宋体" w:cs="宋体"/>
                    <w:i w:val="0"/>
                    <w:iCs w:val="0"/>
                    <w:color w:val="000000"/>
                    <w:sz w:val="22"/>
                    <w:szCs w:val="22"/>
                    <w:u w:val="none"/>
                  </w:rPr>
                </w:rPrChange>
              </w:rPr>
            </w:pPr>
            <w:ins w:id="16023"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6024" w:author="徐振伟" w:date="2026-07-09T09:35:55Z">
                    <w:rPr>
                      <w:rFonts w:hint="eastAsia" w:ascii="宋体" w:hAnsi="宋体" w:eastAsia="宋体" w:cs="宋体"/>
                      <w:i w:val="0"/>
                      <w:iCs w:val="0"/>
                      <w:color w:val="000000"/>
                      <w:kern w:val="0"/>
                      <w:sz w:val="22"/>
                      <w:szCs w:val="22"/>
                      <w:u w:val="none"/>
                      <w:lang w:val="en-US" w:eastAsia="zh-CN" w:bidi="ar"/>
                    </w:rPr>
                  </w:rPrChange>
                </w:rPr>
                <w:t>件</w:t>
              </w:r>
            </w:ins>
          </w:p>
        </w:tc>
        <w:tc>
          <w:tcPr>
            <w:tcW w:w="885" w:type="dxa"/>
            <w:tcBorders>
              <w:top w:val="single" w:color="000000" w:sz="8" w:space="0"/>
              <w:left w:val="nil"/>
              <w:bottom w:val="single" w:color="000000" w:sz="8" w:space="0"/>
              <w:right w:val="single" w:color="000000" w:sz="8" w:space="0"/>
            </w:tcBorders>
            <w:shd w:val="clear" w:color="auto" w:fill="auto"/>
            <w:noWrap/>
            <w:vAlign w:val="center"/>
            <w:tcPrChange w:id="16025" w:author="不写诗" w:date="2026-07-17T18:22:25Z">
              <w:tcPr>
                <w:tcW w:w="885" w:type="dxa"/>
                <w:tcBorders>
                  <w:top w:val="single" w:color="000000" w:sz="8" w:space="0"/>
                  <w:left w:val="nil"/>
                  <w:bottom w:val="single" w:color="000000" w:sz="8" w:space="0"/>
                  <w:right w:val="single" w:color="000000" w:sz="8" w:space="0"/>
                </w:tcBorders>
                <w:shd w:val="clear" w:color="auto" w:fill="auto"/>
                <w:noWrap/>
                <w:vAlign w:val="center"/>
              </w:tcPr>
            </w:tcPrChange>
          </w:tcPr>
          <w:p w14:paraId="0FC2DAB7">
            <w:pPr>
              <w:keepNext w:val="0"/>
              <w:keepLines w:val="0"/>
              <w:widowControl/>
              <w:suppressLineNumbers w:val="0"/>
              <w:jc w:val="center"/>
              <w:textAlignment w:val="center"/>
              <w:rPr>
                <w:ins w:id="16026" w:author="徐振伟" w:date="2026-07-08T16:17:30Z"/>
                <w:rFonts w:hint="default" w:ascii="Times New Roman" w:hAnsi="Times New Roman" w:eastAsia="仿宋" w:cs="Times New Roman"/>
                <w:i w:val="0"/>
                <w:iCs w:val="0"/>
                <w:color w:val="000000"/>
                <w:sz w:val="22"/>
                <w:szCs w:val="22"/>
                <w:u w:val="none"/>
                <w:rPrChange w:id="16027" w:author="徐振伟" w:date="2026-07-09T09:35:55Z">
                  <w:rPr>
                    <w:ins w:id="16028" w:author="徐振伟" w:date="2026-07-08T16:17:30Z"/>
                    <w:rFonts w:hint="eastAsia" w:ascii="宋体" w:hAnsi="宋体" w:eastAsia="宋体" w:cs="宋体"/>
                    <w:i w:val="0"/>
                    <w:iCs w:val="0"/>
                    <w:color w:val="000000"/>
                    <w:sz w:val="22"/>
                    <w:szCs w:val="22"/>
                    <w:u w:val="none"/>
                  </w:rPr>
                </w:rPrChange>
              </w:rPr>
            </w:pPr>
            <w:ins w:id="16029"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6030" w:author="徐振伟" w:date="2026-07-09T09:35:55Z">
                    <w:rPr>
                      <w:rFonts w:hint="eastAsia" w:ascii="宋体" w:hAnsi="宋体" w:eastAsia="宋体" w:cs="宋体"/>
                      <w:i w:val="0"/>
                      <w:iCs w:val="0"/>
                      <w:color w:val="000000"/>
                      <w:kern w:val="0"/>
                      <w:sz w:val="22"/>
                      <w:szCs w:val="22"/>
                      <w:u w:val="none"/>
                      <w:lang w:val="en-US" w:eastAsia="zh-CN" w:bidi="ar"/>
                    </w:rPr>
                  </w:rPrChange>
                </w:rPr>
                <w:t>1260</w:t>
              </w:r>
            </w:ins>
          </w:p>
        </w:tc>
        <w:tc>
          <w:tcPr>
            <w:tcW w:w="1521" w:type="dxa"/>
            <w:vMerge w:val="continue"/>
            <w:tcBorders>
              <w:top w:val="single" w:color="000000" w:sz="8" w:space="0"/>
              <w:left w:val="nil"/>
              <w:bottom w:val="single" w:color="000000" w:sz="8" w:space="0"/>
              <w:right w:val="single" w:color="000000" w:sz="8" w:space="0"/>
            </w:tcBorders>
            <w:shd w:val="clear" w:color="auto" w:fill="auto"/>
            <w:noWrap/>
            <w:vAlign w:val="center"/>
            <w:tcPrChange w:id="16031" w:author="不写诗" w:date="2026-07-17T18:22:25Z">
              <w:tcPr>
                <w:tcW w:w="1521" w:type="dxa"/>
                <w:vMerge w:val="continue"/>
                <w:tcBorders>
                  <w:top w:val="single" w:color="000000" w:sz="8" w:space="0"/>
                  <w:left w:val="nil"/>
                  <w:bottom w:val="single" w:color="000000" w:sz="8" w:space="0"/>
                  <w:right w:val="single" w:color="000000" w:sz="8" w:space="0"/>
                </w:tcBorders>
                <w:shd w:val="clear" w:color="auto" w:fill="auto"/>
                <w:noWrap/>
                <w:vAlign w:val="center"/>
              </w:tcPr>
            </w:tcPrChange>
          </w:tcPr>
          <w:p w14:paraId="14F44DD8">
            <w:pPr>
              <w:jc w:val="center"/>
              <w:rPr>
                <w:ins w:id="16032" w:author="徐振伟" w:date="2026-07-08T16:17:30Z"/>
                <w:rFonts w:hint="default" w:ascii="Times New Roman" w:hAnsi="Times New Roman" w:eastAsia="仿宋" w:cs="Times New Roman"/>
                <w:i w:val="0"/>
                <w:iCs w:val="0"/>
                <w:color w:val="000000"/>
                <w:sz w:val="22"/>
                <w:szCs w:val="22"/>
                <w:u w:val="none"/>
                <w:rPrChange w:id="16033" w:author="徐振伟" w:date="2026-07-09T09:35:55Z">
                  <w:rPr>
                    <w:ins w:id="16034" w:author="徐振伟" w:date="2026-07-08T16:17:30Z"/>
                    <w:rFonts w:hint="eastAsia" w:ascii="宋体" w:hAnsi="宋体" w:eastAsia="宋体" w:cs="宋体"/>
                    <w:i w:val="0"/>
                    <w:iCs w:val="0"/>
                    <w:color w:val="000000"/>
                    <w:sz w:val="22"/>
                    <w:szCs w:val="22"/>
                    <w:u w:val="none"/>
                  </w:rPr>
                </w:rPrChange>
              </w:rPr>
            </w:pPr>
          </w:p>
        </w:tc>
        <w:tc>
          <w:tcPr>
            <w:tcW w:w="818" w:type="dxa"/>
            <w:tcBorders>
              <w:top w:val="single" w:color="000000" w:sz="8" w:space="0"/>
              <w:left w:val="nil"/>
              <w:bottom w:val="single" w:color="000000" w:sz="8" w:space="0"/>
              <w:right w:val="single" w:color="000000" w:sz="8" w:space="0"/>
            </w:tcBorders>
            <w:shd w:val="clear" w:color="auto" w:fill="auto"/>
            <w:noWrap/>
            <w:vAlign w:val="center"/>
            <w:tcPrChange w:id="16035" w:author="不写诗" w:date="2026-07-17T18:22:25Z">
              <w:tcPr>
                <w:tcW w:w="758" w:type="dxa"/>
                <w:tcBorders>
                  <w:top w:val="single" w:color="000000" w:sz="8" w:space="0"/>
                  <w:left w:val="nil"/>
                  <w:bottom w:val="single" w:color="000000" w:sz="8" w:space="0"/>
                  <w:right w:val="single" w:color="000000" w:sz="8" w:space="0"/>
                </w:tcBorders>
                <w:shd w:val="clear" w:color="auto" w:fill="auto"/>
                <w:noWrap/>
                <w:vAlign w:val="center"/>
              </w:tcPr>
            </w:tcPrChange>
          </w:tcPr>
          <w:p w14:paraId="459A3A37">
            <w:pPr>
              <w:jc w:val="center"/>
              <w:rPr>
                <w:ins w:id="16036" w:author="徐振伟" w:date="2026-07-08T16:17:30Z"/>
                <w:rFonts w:hint="default" w:ascii="Times New Roman" w:hAnsi="Times New Roman" w:eastAsia="仿宋" w:cs="Times New Roman"/>
                <w:i w:val="0"/>
                <w:iCs w:val="0"/>
                <w:color w:val="000000"/>
                <w:sz w:val="22"/>
                <w:szCs w:val="22"/>
                <w:u w:val="none"/>
                <w:rPrChange w:id="16037" w:author="徐振伟" w:date="2026-07-09T09:35:55Z">
                  <w:rPr>
                    <w:ins w:id="16038" w:author="徐振伟" w:date="2026-07-08T16:17:30Z"/>
                    <w:rFonts w:hint="eastAsia" w:ascii="宋体" w:hAnsi="宋体" w:eastAsia="宋体" w:cs="宋体"/>
                    <w:i w:val="0"/>
                    <w:iCs w:val="0"/>
                    <w:color w:val="000000"/>
                    <w:sz w:val="22"/>
                    <w:szCs w:val="22"/>
                    <w:u w:val="none"/>
                  </w:rPr>
                </w:rPrChange>
              </w:rPr>
            </w:pPr>
          </w:p>
        </w:tc>
        <w:tc>
          <w:tcPr>
            <w:tcW w:w="700" w:type="dxa"/>
            <w:tcBorders>
              <w:top w:val="nil"/>
              <w:left w:val="single" w:color="000000" w:sz="8" w:space="0"/>
              <w:bottom w:val="single" w:color="000000" w:sz="8" w:space="0"/>
              <w:right w:val="single" w:color="000000" w:sz="8" w:space="0"/>
            </w:tcBorders>
            <w:shd w:val="clear" w:color="auto" w:fill="auto"/>
            <w:noWrap/>
            <w:vAlign w:val="center"/>
            <w:tcPrChange w:id="16039" w:author="不写诗" w:date="2026-07-17T18:22:25Z">
              <w:tcPr>
                <w:tcW w:w="760" w:type="dxa"/>
                <w:tcBorders>
                  <w:top w:val="nil"/>
                  <w:left w:val="single" w:color="000000" w:sz="8" w:space="0"/>
                  <w:bottom w:val="single" w:color="000000" w:sz="8" w:space="0"/>
                  <w:right w:val="single" w:color="000000" w:sz="8" w:space="0"/>
                </w:tcBorders>
                <w:shd w:val="clear" w:color="auto" w:fill="auto"/>
                <w:noWrap/>
                <w:vAlign w:val="center"/>
              </w:tcPr>
            </w:tcPrChange>
          </w:tcPr>
          <w:p w14:paraId="1733A2C3">
            <w:pPr>
              <w:jc w:val="center"/>
              <w:rPr>
                <w:ins w:id="16040" w:author="徐振伟" w:date="2026-07-08T16:17:30Z"/>
                <w:rFonts w:hint="default" w:ascii="Times New Roman" w:hAnsi="Times New Roman" w:eastAsia="仿宋" w:cs="Times New Roman"/>
                <w:i w:val="0"/>
                <w:iCs w:val="0"/>
                <w:color w:val="000000"/>
                <w:sz w:val="22"/>
                <w:szCs w:val="22"/>
                <w:u w:val="none"/>
                <w:rPrChange w:id="16041" w:author="徐振伟" w:date="2026-07-09T09:35:55Z">
                  <w:rPr>
                    <w:ins w:id="16042" w:author="徐振伟" w:date="2026-07-08T16:17:30Z"/>
                    <w:rFonts w:hint="eastAsia" w:ascii="宋体" w:hAnsi="宋体" w:eastAsia="宋体" w:cs="宋体"/>
                    <w:i w:val="0"/>
                    <w:iCs w:val="0"/>
                    <w:color w:val="000000"/>
                    <w:sz w:val="22"/>
                    <w:szCs w:val="22"/>
                    <w:u w:val="none"/>
                  </w:rPr>
                </w:rPrChange>
              </w:rPr>
            </w:pPr>
          </w:p>
        </w:tc>
      </w:tr>
      <w:tr w14:paraId="0746C7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16044" w:author="不写诗" w:date="2026-07-17T18:22:25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85" w:hRule="atLeast"/>
          <w:jc w:val="center"/>
          <w:ins w:id="16043" w:author="徐振伟" w:date="2026-07-08T16:17:30Z"/>
        </w:trPr>
        <w:tc>
          <w:tcPr>
            <w:tcW w:w="758" w:type="dxa"/>
            <w:tcBorders>
              <w:top w:val="nil"/>
              <w:left w:val="single" w:color="000000" w:sz="8" w:space="0"/>
              <w:bottom w:val="single" w:color="000000" w:sz="8" w:space="0"/>
              <w:right w:val="single" w:color="000000" w:sz="8" w:space="0"/>
            </w:tcBorders>
            <w:shd w:val="clear" w:color="auto" w:fill="auto"/>
            <w:noWrap/>
            <w:vAlign w:val="center"/>
            <w:tcPrChange w:id="16045" w:author="不写诗" w:date="2026-07-17T18:22:25Z">
              <w:tcPr>
                <w:tcW w:w="758" w:type="dxa"/>
                <w:tcBorders>
                  <w:top w:val="nil"/>
                  <w:left w:val="single" w:color="000000" w:sz="8" w:space="0"/>
                  <w:bottom w:val="single" w:color="000000" w:sz="8" w:space="0"/>
                  <w:right w:val="single" w:color="000000" w:sz="8" w:space="0"/>
                </w:tcBorders>
                <w:shd w:val="clear" w:color="auto" w:fill="auto"/>
                <w:noWrap/>
                <w:vAlign w:val="center"/>
              </w:tcPr>
            </w:tcPrChange>
          </w:tcPr>
          <w:p w14:paraId="75D8B4ED">
            <w:pPr>
              <w:keepNext w:val="0"/>
              <w:keepLines w:val="0"/>
              <w:widowControl/>
              <w:suppressLineNumbers w:val="0"/>
              <w:jc w:val="center"/>
              <w:textAlignment w:val="center"/>
              <w:rPr>
                <w:ins w:id="16046" w:author="徐振伟" w:date="2026-07-08T16:17:30Z"/>
                <w:rFonts w:hint="default" w:ascii="Times New Roman" w:hAnsi="Times New Roman" w:eastAsia="仿宋" w:cs="Times New Roman"/>
                <w:i w:val="0"/>
                <w:iCs w:val="0"/>
                <w:color w:val="000000"/>
                <w:sz w:val="22"/>
                <w:szCs w:val="22"/>
                <w:u w:val="none"/>
                <w:rPrChange w:id="16047" w:author="徐振伟" w:date="2026-07-09T09:35:55Z">
                  <w:rPr>
                    <w:ins w:id="16048" w:author="徐振伟" w:date="2026-07-08T16:17:30Z"/>
                    <w:rFonts w:hint="eastAsia" w:ascii="宋体" w:hAnsi="宋体" w:eastAsia="宋体" w:cs="宋体"/>
                    <w:i w:val="0"/>
                    <w:iCs w:val="0"/>
                    <w:color w:val="000000"/>
                    <w:sz w:val="22"/>
                    <w:szCs w:val="22"/>
                    <w:u w:val="none"/>
                  </w:rPr>
                </w:rPrChange>
              </w:rPr>
            </w:pPr>
            <w:ins w:id="16049"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6050" w:author="徐振伟" w:date="2026-07-09T09:35:55Z">
                    <w:rPr>
                      <w:rFonts w:hint="eastAsia" w:ascii="宋体" w:hAnsi="宋体" w:eastAsia="宋体" w:cs="宋体"/>
                      <w:i w:val="0"/>
                      <w:iCs w:val="0"/>
                      <w:color w:val="000000"/>
                      <w:kern w:val="0"/>
                      <w:sz w:val="22"/>
                      <w:szCs w:val="22"/>
                      <w:u w:val="none"/>
                      <w:lang w:val="en-US" w:eastAsia="zh-CN" w:bidi="ar"/>
                    </w:rPr>
                  </w:rPrChange>
                </w:rPr>
                <w:t>3</w:t>
              </w:r>
            </w:ins>
          </w:p>
        </w:tc>
        <w:tc>
          <w:tcPr>
            <w:tcW w:w="2030" w:type="dxa"/>
            <w:tcBorders>
              <w:top w:val="nil"/>
              <w:left w:val="nil"/>
              <w:bottom w:val="single" w:color="000000" w:sz="8" w:space="0"/>
              <w:right w:val="single" w:color="000000" w:sz="8" w:space="0"/>
            </w:tcBorders>
            <w:shd w:val="clear" w:color="auto" w:fill="auto"/>
            <w:noWrap/>
            <w:vAlign w:val="center"/>
            <w:tcPrChange w:id="16051" w:author="不写诗" w:date="2026-07-17T18:22:25Z">
              <w:tcPr>
                <w:tcW w:w="2030" w:type="dxa"/>
                <w:gridSpan w:val="2"/>
                <w:tcBorders>
                  <w:top w:val="nil"/>
                  <w:left w:val="nil"/>
                  <w:bottom w:val="single" w:color="000000" w:sz="8" w:space="0"/>
                  <w:right w:val="single" w:color="000000" w:sz="8" w:space="0"/>
                </w:tcBorders>
                <w:shd w:val="clear" w:color="auto" w:fill="auto"/>
                <w:noWrap/>
                <w:vAlign w:val="center"/>
              </w:tcPr>
            </w:tcPrChange>
          </w:tcPr>
          <w:p w14:paraId="4F81EE75">
            <w:pPr>
              <w:keepNext w:val="0"/>
              <w:keepLines w:val="0"/>
              <w:widowControl/>
              <w:suppressLineNumbers w:val="0"/>
              <w:jc w:val="center"/>
              <w:textAlignment w:val="center"/>
              <w:rPr>
                <w:ins w:id="16052" w:author="徐振伟" w:date="2026-07-08T16:17:30Z"/>
                <w:rFonts w:hint="default" w:ascii="Times New Roman" w:hAnsi="Times New Roman" w:eastAsia="仿宋" w:cs="Times New Roman"/>
                <w:i w:val="0"/>
                <w:iCs w:val="0"/>
                <w:color w:val="000000"/>
                <w:sz w:val="22"/>
                <w:szCs w:val="22"/>
                <w:u w:val="none"/>
                <w:rPrChange w:id="16053" w:author="徐振伟" w:date="2026-07-09T09:35:55Z">
                  <w:rPr>
                    <w:ins w:id="16054" w:author="徐振伟" w:date="2026-07-08T16:17:30Z"/>
                    <w:rFonts w:hint="eastAsia" w:ascii="宋体" w:hAnsi="宋体" w:eastAsia="宋体" w:cs="宋体"/>
                    <w:i w:val="0"/>
                    <w:iCs w:val="0"/>
                    <w:color w:val="000000"/>
                    <w:sz w:val="22"/>
                    <w:szCs w:val="22"/>
                    <w:u w:val="none"/>
                  </w:rPr>
                </w:rPrChange>
              </w:rPr>
            </w:pPr>
            <w:ins w:id="16055"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6056" w:author="徐振伟" w:date="2026-07-09T09:35:55Z">
                    <w:rPr>
                      <w:rFonts w:hint="eastAsia" w:ascii="宋体" w:hAnsi="宋体" w:eastAsia="宋体" w:cs="宋体"/>
                      <w:i w:val="0"/>
                      <w:iCs w:val="0"/>
                      <w:color w:val="000000"/>
                      <w:kern w:val="0"/>
                      <w:sz w:val="22"/>
                      <w:szCs w:val="22"/>
                      <w:u w:val="none"/>
                      <w:lang w:val="en-US" w:eastAsia="zh-CN" w:bidi="ar"/>
                    </w:rPr>
                  </w:rPrChange>
                </w:rPr>
                <w:t>导轨</w:t>
              </w:r>
            </w:ins>
          </w:p>
        </w:tc>
        <w:tc>
          <w:tcPr>
            <w:tcW w:w="758" w:type="dxa"/>
            <w:tcBorders>
              <w:top w:val="nil"/>
              <w:left w:val="nil"/>
              <w:bottom w:val="single" w:color="000000" w:sz="8" w:space="0"/>
              <w:right w:val="single" w:color="000000" w:sz="8" w:space="0"/>
            </w:tcBorders>
            <w:shd w:val="clear" w:color="auto" w:fill="auto"/>
            <w:noWrap/>
            <w:vAlign w:val="bottom"/>
            <w:tcPrChange w:id="16057" w:author="不写诗" w:date="2026-07-17T18:22:25Z">
              <w:tcPr>
                <w:tcW w:w="758" w:type="dxa"/>
                <w:tcBorders>
                  <w:top w:val="nil"/>
                  <w:left w:val="nil"/>
                  <w:bottom w:val="single" w:color="000000" w:sz="8" w:space="0"/>
                  <w:right w:val="single" w:color="000000" w:sz="8" w:space="0"/>
                </w:tcBorders>
                <w:shd w:val="clear" w:color="auto" w:fill="auto"/>
                <w:noWrap/>
                <w:vAlign w:val="bottom"/>
              </w:tcPr>
            </w:tcPrChange>
          </w:tcPr>
          <w:p w14:paraId="18A61C0A">
            <w:pPr>
              <w:keepNext w:val="0"/>
              <w:keepLines w:val="0"/>
              <w:widowControl/>
              <w:suppressLineNumbers w:val="0"/>
              <w:jc w:val="center"/>
              <w:textAlignment w:val="bottom"/>
              <w:rPr>
                <w:ins w:id="16058" w:author="徐振伟" w:date="2026-07-08T16:17:30Z"/>
                <w:rFonts w:hint="default" w:ascii="Times New Roman" w:hAnsi="Times New Roman" w:eastAsia="仿宋" w:cs="Times New Roman"/>
                <w:i w:val="0"/>
                <w:iCs w:val="0"/>
                <w:color w:val="000000"/>
                <w:sz w:val="22"/>
                <w:szCs w:val="22"/>
                <w:u w:val="none"/>
                <w:rPrChange w:id="16059" w:author="徐振伟" w:date="2026-07-09T09:35:55Z">
                  <w:rPr>
                    <w:ins w:id="16060" w:author="徐振伟" w:date="2026-07-08T16:17:30Z"/>
                    <w:rFonts w:hint="eastAsia" w:ascii="宋体" w:hAnsi="宋体" w:eastAsia="宋体" w:cs="宋体"/>
                    <w:i w:val="0"/>
                    <w:iCs w:val="0"/>
                    <w:color w:val="000000"/>
                    <w:sz w:val="22"/>
                    <w:szCs w:val="22"/>
                    <w:u w:val="none"/>
                  </w:rPr>
                </w:rPrChange>
              </w:rPr>
            </w:pPr>
            <w:ins w:id="16061"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6062" w:author="徐振伟" w:date="2026-07-09T09:35:55Z">
                    <w:rPr>
                      <w:rFonts w:hint="eastAsia" w:ascii="宋体" w:hAnsi="宋体" w:eastAsia="宋体" w:cs="宋体"/>
                      <w:i w:val="0"/>
                      <w:iCs w:val="0"/>
                      <w:color w:val="000000"/>
                      <w:kern w:val="0"/>
                      <w:sz w:val="22"/>
                      <w:szCs w:val="22"/>
                      <w:u w:val="none"/>
                      <w:lang w:val="en-US" w:eastAsia="zh-CN" w:bidi="ar"/>
                    </w:rPr>
                  </w:rPrChange>
                </w:rPr>
                <w:t>件</w:t>
              </w:r>
            </w:ins>
          </w:p>
        </w:tc>
        <w:tc>
          <w:tcPr>
            <w:tcW w:w="885" w:type="dxa"/>
            <w:tcBorders>
              <w:top w:val="single" w:color="000000" w:sz="8" w:space="0"/>
              <w:left w:val="nil"/>
              <w:bottom w:val="single" w:color="000000" w:sz="8" w:space="0"/>
              <w:right w:val="single" w:color="000000" w:sz="8" w:space="0"/>
            </w:tcBorders>
            <w:shd w:val="clear" w:color="auto" w:fill="auto"/>
            <w:noWrap/>
            <w:vAlign w:val="center"/>
            <w:tcPrChange w:id="16063" w:author="不写诗" w:date="2026-07-17T18:22:25Z">
              <w:tcPr>
                <w:tcW w:w="885" w:type="dxa"/>
                <w:tcBorders>
                  <w:top w:val="single" w:color="000000" w:sz="8" w:space="0"/>
                  <w:left w:val="nil"/>
                  <w:bottom w:val="single" w:color="000000" w:sz="8" w:space="0"/>
                  <w:right w:val="single" w:color="000000" w:sz="8" w:space="0"/>
                </w:tcBorders>
                <w:shd w:val="clear" w:color="auto" w:fill="auto"/>
                <w:noWrap/>
                <w:vAlign w:val="center"/>
              </w:tcPr>
            </w:tcPrChange>
          </w:tcPr>
          <w:p w14:paraId="74C3B0F3">
            <w:pPr>
              <w:keepNext w:val="0"/>
              <w:keepLines w:val="0"/>
              <w:widowControl/>
              <w:suppressLineNumbers w:val="0"/>
              <w:jc w:val="center"/>
              <w:textAlignment w:val="center"/>
              <w:rPr>
                <w:ins w:id="16064" w:author="徐振伟" w:date="2026-07-08T16:17:30Z"/>
                <w:rFonts w:hint="default" w:ascii="Times New Roman" w:hAnsi="Times New Roman" w:eastAsia="仿宋" w:cs="Times New Roman"/>
                <w:i w:val="0"/>
                <w:iCs w:val="0"/>
                <w:color w:val="000000"/>
                <w:sz w:val="22"/>
                <w:szCs w:val="22"/>
                <w:u w:val="none"/>
                <w:rPrChange w:id="16065" w:author="徐振伟" w:date="2026-07-09T09:35:55Z">
                  <w:rPr>
                    <w:ins w:id="16066" w:author="徐振伟" w:date="2026-07-08T16:17:30Z"/>
                    <w:rFonts w:hint="eastAsia" w:ascii="宋体" w:hAnsi="宋体" w:eastAsia="宋体" w:cs="宋体"/>
                    <w:i w:val="0"/>
                    <w:iCs w:val="0"/>
                    <w:color w:val="000000"/>
                    <w:sz w:val="22"/>
                    <w:szCs w:val="22"/>
                    <w:u w:val="none"/>
                  </w:rPr>
                </w:rPrChange>
              </w:rPr>
            </w:pPr>
            <w:ins w:id="16067"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6068" w:author="徐振伟" w:date="2026-07-09T09:35:55Z">
                    <w:rPr>
                      <w:rFonts w:hint="eastAsia" w:ascii="宋体" w:hAnsi="宋体" w:eastAsia="宋体" w:cs="宋体"/>
                      <w:i w:val="0"/>
                      <w:iCs w:val="0"/>
                      <w:color w:val="000000"/>
                      <w:kern w:val="0"/>
                      <w:sz w:val="22"/>
                      <w:szCs w:val="22"/>
                      <w:u w:val="none"/>
                      <w:lang w:val="en-US" w:eastAsia="zh-CN" w:bidi="ar"/>
                    </w:rPr>
                  </w:rPrChange>
                </w:rPr>
                <w:t>630</w:t>
              </w:r>
            </w:ins>
          </w:p>
        </w:tc>
        <w:tc>
          <w:tcPr>
            <w:tcW w:w="1521" w:type="dxa"/>
            <w:vMerge w:val="continue"/>
            <w:tcBorders>
              <w:top w:val="single" w:color="000000" w:sz="8" w:space="0"/>
              <w:left w:val="nil"/>
              <w:bottom w:val="single" w:color="000000" w:sz="8" w:space="0"/>
              <w:right w:val="single" w:color="000000" w:sz="8" w:space="0"/>
            </w:tcBorders>
            <w:shd w:val="clear" w:color="auto" w:fill="auto"/>
            <w:noWrap/>
            <w:vAlign w:val="center"/>
            <w:tcPrChange w:id="16069" w:author="不写诗" w:date="2026-07-17T18:22:25Z">
              <w:tcPr>
                <w:tcW w:w="1521" w:type="dxa"/>
                <w:vMerge w:val="continue"/>
                <w:tcBorders>
                  <w:top w:val="single" w:color="000000" w:sz="8" w:space="0"/>
                  <w:left w:val="nil"/>
                  <w:bottom w:val="single" w:color="000000" w:sz="8" w:space="0"/>
                  <w:right w:val="single" w:color="000000" w:sz="8" w:space="0"/>
                </w:tcBorders>
                <w:shd w:val="clear" w:color="auto" w:fill="auto"/>
                <w:noWrap/>
                <w:vAlign w:val="center"/>
              </w:tcPr>
            </w:tcPrChange>
          </w:tcPr>
          <w:p w14:paraId="248FA991">
            <w:pPr>
              <w:jc w:val="center"/>
              <w:rPr>
                <w:ins w:id="16070" w:author="徐振伟" w:date="2026-07-08T16:17:30Z"/>
                <w:rFonts w:hint="default" w:ascii="Times New Roman" w:hAnsi="Times New Roman" w:eastAsia="仿宋" w:cs="Times New Roman"/>
                <w:i w:val="0"/>
                <w:iCs w:val="0"/>
                <w:color w:val="000000"/>
                <w:sz w:val="22"/>
                <w:szCs w:val="22"/>
                <w:u w:val="none"/>
                <w:rPrChange w:id="16071" w:author="徐振伟" w:date="2026-07-09T09:35:55Z">
                  <w:rPr>
                    <w:ins w:id="16072" w:author="徐振伟" w:date="2026-07-08T16:17:30Z"/>
                    <w:rFonts w:hint="eastAsia" w:ascii="宋体" w:hAnsi="宋体" w:eastAsia="宋体" w:cs="宋体"/>
                    <w:i w:val="0"/>
                    <w:iCs w:val="0"/>
                    <w:color w:val="000000"/>
                    <w:sz w:val="22"/>
                    <w:szCs w:val="22"/>
                    <w:u w:val="none"/>
                  </w:rPr>
                </w:rPrChange>
              </w:rPr>
            </w:pPr>
          </w:p>
        </w:tc>
        <w:tc>
          <w:tcPr>
            <w:tcW w:w="818" w:type="dxa"/>
            <w:tcBorders>
              <w:top w:val="single" w:color="000000" w:sz="8" w:space="0"/>
              <w:left w:val="nil"/>
              <w:bottom w:val="single" w:color="000000" w:sz="8" w:space="0"/>
              <w:right w:val="single" w:color="000000" w:sz="8" w:space="0"/>
            </w:tcBorders>
            <w:shd w:val="clear" w:color="auto" w:fill="auto"/>
            <w:noWrap/>
            <w:vAlign w:val="center"/>
            <w:tcPrChange w:id="16073" w:author="不写诗" w:date="2026-07-17T18:22:25Z">
              <w:tcPr>
                <w:tcW w:w="758" w:type="dxa"/>
                <w:tcBorders>
                  <w:top w:val="single" w:color="000000" w:sz="8" w:space="0"/>
                  <w:left w:val="nil"/>
                  <w:bottom w:val="single" w:color="000000" w:sz="8" w:space="0"/>
                  <w:right w:val="single" w:color="000000" w:sz="8" w:space="0"/>
                </w:tcBorders>
                <w:shd w:val="clear" w:color="auto" w:fill="auto"/>
                <w:noWrap/>
                <w:vAlign w:val="center"/>
              </w:tcPr>
            </w:tcPrChange>
          </w:tcPr>
          <w:p w14:paraId="34062C70">
            <w:pPr>
              <w:jc w:val="center"/>
              <w:rPr>
                <w:ins w:id="16074" w:author="徐振伟" w:date="2026-07-08T16:17:30Z"/>
                <w:rFonts w:hint="default" w:ascii="Times New Roman" w:hAnsi="Times New Roman" w:eastAsia="仿宋" w:cs="Times New Roman"/>
                <w:i w:val="0"/>
                <w:iCs w:val="0"/>
                <w:color w:val="000000"/>
                <w:sz w:val="22"/>
                <w:szCs w:val="22"/>
                <w:u w:val="none"/>
                <w:rPrChange w:id="16075" w:author="徐振伟" w:date="2026-07-09T09:35:55Z">
                  <w:rPr>
                    <w:ins w:id="16076" w:author="徐振伟" w:date="2026-07-08T16:17:30Z"/>
                    <w:rFonts w:hint="eastAsia" w:ascii="宋体" w:hAnsi="宋体" w:eastAsia="宋体" w:cs="宋体"/>
                    <w:i w:val="0"/>
                    <w:iCs w:val="0"/>
                    <w:color w:val="000000"/>
                    <w:sz w:val="22"/>
                    <w:szCs w:val="22"/>
                    <w:u w:val="none"/>
                  </w:rPr>
                </w:rPrChange>
              </w:rPr>
            </w:pPr>
          </w:p>
        </w:tc>
        <w:tc>
          <w:tcPr>
            <w:tcW w:w="700" w:type="dxa"/>
            <w:tcBorders>
              <w:top w:val="nil"/>
              <w:left w:val="single" w:color="000000" w:sz="8" w:space="0"/>
              <w:bottom w:val="single" w:color="000000" w:sz="8" w:space="0"/>
              <w:right w:val="single" w:color="000000" w:sz="8" w:space="0"/>
            </w:tcBorders>
            <w:shd w:val="clear" w:color="auto" w:fill="auto"/>
            <w:noWrap/>
            <w:vAlign w:val="center"/>
            <w:tcPrChange w:id="16077" w:author="不写诗" w:date="2026-07-17T18:22:25Z">
              <w:tcPr>
                <w:tcW w:w="760" w:type="dxa"/>
                <w:tcBorders>
                  <w:top w:val="nil"/>
                  <w:left w:val="single" w:color="000000" w:sz="8" w:space="0"/>
                  <w:bottom w:val="single" w:color="000000" w:sz="8" w:space="0"/>
                  <w:right w:val="single" w:color="000000" w:sz="8" w:space="0"/>
                </w:tcBorders>
                <w:shd w:val="clear" w:color="auto" w:fill="auto"/>
                <w:noWrap/>
                <w:vAlign w:val="center"/>
              </w:tcPr>
            </w:tcPrChange>
          </w:tcPr>
          <w:p w14:paraId="3767BC5E">
            <w:pPr>
              <w:jc w:val="center"/>
              <w:rPr>
                <w:ins w:id="16078" w:author="徐振伟" w:date="2026-07-08T16:17:30Z"/>
                <w:rFonts w:hint="default" w:ascii="Times New Roman" w:hAnsi="Times New Roman" w:eastAsia="仿宋" w:cs="Times New Roman"/>
                <w:i w:val="0"/>
                <w:iCs w:val="0"/>
                <w:color w:val="000000"/>
                <w:sz w:val="22"/>
                <w:szCs w:val="22"/>
                <w:u w:val="none"/>
                <w:rPrChange w:id="16079" w:author="徐振伟" w:date="2026-07-09T09:35:55Z">
                  <w:rPr>
                    <w:ins w:id="16080" w:author="徐振伟" w:date="2026-07-08T16:17:30Z"/>
                    <w:rFonts w:hint="eastAsia" w:ascii="宋体" w:hAnsi="宋体" w:eastAsia="宋体" w:cs="宋体"/>
                    <w:i w:val="0"/>
                    <w:iCs w:val="0"/>
                    <w:color w:val="000000"/>
                    <w:sz w:val="22"/>
                    <w:szCs w:val="22"/>
                    <w:u w:val="none"/>
                  </w:rPr>
                </w:rPrChange>
              </w:rPr>
            </w:pPr>
          </w:p>
        </w:tc>
      </w:tr>
      <w:tr w14:paraId="4C6A08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6082" w:author="不写诗" w:date="2026-07-17T18:22:25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285" w:hRule="atLeast"/>
          <w:jc w:val="center"/>
          <w:ins w:id="16081" w:author="徐振伟" w:date="2026-07-08T16:17:30Z"/>
        </w:trPr>
        <w:tc>
          <w:tcPr>
            <w:tcW w:w="758" w:type="dxa"/>
            <w:tcBorders>
              <w:top w:val="nil"/>
              <w:left w:val="single" w:color="000000" w:sz="8" w:space="0"/>
              <w:bottom w:val="single" w:color="000000" w:sz="8" w:space="0"/>
              <w:right w:val="single" w:color="000000" w:sz="8" w:space="0"/>
            </w:tcBorders>
            <w:shd w:val="clear" w:color="auto" w:fill="auto"/>
            <w:noWrap/>
            <w:vAlign w:val="center"/>
            <w:tcPrChange w:id="16083" w:author="不写诗" w:date="2026-07-17T18:22:25Z">
              <w:tcPr>
                <w:tcW w:w="758" w:type="dxa"/>
                <w:tcBorders>
                  <w:top w:val="nil"/>
                  <w:left w:val="single" w:color="000000" w:sz="8" w:space="0"/>
                  <w:bottom w:val="single" w:color="000000" w:sz="8" w:space="0"/>
                  <w:right w:val="single" w:color="000000" w:sz="8" w:space="0"/>
                </w:tcBorders>
                <w:shd w:val="clear" w:color="auto" w:fill="auto"/>
                <w:noWrap/>
                <w:vAlign w:val="center"/>
              </w:tcPr>
            </w:tcPrChange>
          </w:tcPr>
          <w:p w14:paraId="49BCA789">
            <w:pPr>
              <w:keepNext w:val="0"/>
              <w:keepLines w:val="0"/>
              <w:widowControl/>
              <w:suppressLineNumbers w:val="0"/>
              <w:jc w:val="center"/>
              <w:textAlignment w:val="center"/>
              <w:rPr>
                <w:ins w:id="16084" w:author="徐振伟" w:date="2026-07-08T16:17:30Z"/>
                <w:rFonts w:hint="default" w:ascii="Times New Roman" w:hAnsi="Times New Roman" w:eastAsia="仿宋" w:cs="Times New Roman"/>
                <w:i w:val="0"/>
                <w:iCs w:val="0"/>
                <w:color w:val="000000"/>
                <w:sz w:val="22"/>
                <w:szCs w:val="22"/>
                <w:u w:val="none"/>
                <w:rPrChange w:id="16085" w:author="徐振伟" w:date="2026-07-09T09:35:55Z">
                  <w:rPr>
                    <w:ins w:id="16086" w:author="徐振伟" w:date="2026-07-08T16:17:30Z"/>
                    <w:rFonts w:hint="eastAsia" w:ascii="宋体" w:hAnsi="宋体" w:eastAsia="宋体" w:cs="宋体"/>
                    <w:i w:val="0"/>
                    <w:iCs w:val="0"/>
                    <w:color w:val="000000"/>
                    <w:sz w:val="22"/>
                    <w:szCs w:val="22"/>
                    <w:u w:val="none"/>
                  </w:rPr>
                </w:rPrChange>
              </w:rPr>
            </w:pPr>
            <w:ins w:id="16087"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6088" w:author="徐振伟" w:date="2026-07-09T09:35:55Z">
                    <w:rPr>
                      <w:rFonts w:hint="eastAsia" w:ascii="宋体" w:hAnsi="宋体" w:eastAsia="宋体" w:cs="宋体"/>
                      <w:i w:val="0"/>
                      <w:iCs w:val="0"/>
                      <w:color w:val="000000"/>
                      <w:kern w:val="0"/>
                      <w:sz w:val="22"/>
                      <w:szCs w:val="22"/>
                      <w:u w:val="none"/>
                      <w:lang w:val="en-US" w:eastAsia="zh-CN" w:bidi="ar"/>
                    </w:rPr>
                  </w:rPrChange>
                </w:rPr>
                <w:t>4</w:t>
              </w:r>
            </w:ins>
          </w:p>
        </w:tc>
        <w:tc>
          <w:tcPr>
            <w:tcW w:w="2030" w:type="dxa"/>
            <w:tcBorders>
              <w:top w:val="nil"/>
              <w:left w:val="nil"/>
              <w:bottom w:val="single" w:color="000000" w:sz="8" w:space="0"/>
              <w:right w:val="single" w:color="000000" w:sz="8" w:space="0"/>
            </w:tcBorders>
            <w:shd w:val="clear" w:color="auto" w:fill="auto"/>
            <w:noWrap/>
            <w:vAlign w:val="center"/>
            <w:tcPrChange w:id="16089" w:author="不写诗" w:date="2026-07-17T18:22:25Z">
              <w:tcPr>
                <w:tcW w:w="2030" w:type="dxa"/>
                <w:gridSpan w:val="2"/>
                <w:tcBorders>
                  <w:top w:val="nil"/>
                  <w:left w:val="nil"/>
                  <w:bottom w:val="single" w:color="000000" w:sz="8" w:space="0"/>
                  <w:right w:val="single" w:color="000000" w:sz="8" w:space="0"/>
                </w:tcBorders>
                <w:shd w:val="clear" w:color="auto" w:fill="auto"/>
                <w:noWrap/>
                <w:vAlign w:val="center"/>
              </w:tcPr>
            </w:tcPrChange>
          </w:tcPr>
          <w:p w14:paraId="150ABE4A">
            <w:pPr>
              <w:keepNext w:val="0"/>
              <w:keepLines w:val="0"/>
              <w:widowControl/>
              <w:suppressLineNumbers w:val="0"/>
              <w:jc w:val="center"/>
              <w:textAlignment w:val="center"/>
              <w:rPr>
                <w:ins w:id="16090" w:author="徐振伟" w:date="2026-07-08T16:17:30Z"/>
                <w:rFonts w:hint="default" w:ascii="Times New Roman" w:hAnsi="Times New Roman" w:eastAsia="仿宋" w:cs="Times New Roman"/>
                <w:i w:val="0"/>
                <w:iCs w:val="0"/>
                <w:color w:val="000000"/>
                <w:sz w:val="22"/>
                <w:szCs w:val="22"/>
                <w:u w:val="none"/>
                <w:rPrChange w:id="16091" w:author="徐振伟" w:date="2026-07-09T09:35:55Z">
                  <w:rPr>
                    <w:ins w:id="16092" w:author="徐振伟" w:date="2026-07-08T16:17:30Z"/>
                    <w:rFonts w:hint="eastAsia" w:ascii="宋体" w:hAnsi="宋体" w:eastAsia="宋体" w:cs="宋体"/>
                    <w:i w:val="0"/>
                    <w:iCs w:val="0"/>
                    <w:color w:val="000000"/>
                    <w:sz w:val="22"/>
                    <w:szCs w:val="22"/>
                    <w:u w:val="none"/>
                  </w:rPr>
                </w:rPrChange>
              </w:rPr>
            </w:pPr>
            <w:ins w:id="16093"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6094" w:author="徐振伟" w:date="2026-07-09T09:35:55Z">
                    <w:rPr>
                      <w:rFonts w:hint="eastAsia" w:ascii="宋体" w:hAnsi="宋体" w:eastAsia="宋体" w:cs="宋体"/>
                      <w:i w:val="0"/>
                      <w:iCs w:val="0"/>
                      <w:color w:val="000000"/>
                      <w:kern w:val="0"/>
                      <w:sz w:val="22"/>
                      <w:szCs w:val="22"/>
                      <w:u w:val="none"/>
                      <w:lang w:val="en-US" w:eastAsia="zh-CN" w:bidi="ar"/>
                    </w:rPr>
                  </w:rPrChange>
                </w:rPr>
                <w:t>反绳轮</w:t>
              </w:r>
            </w:ins>
          </w:p>
        </w:tc>
        <w:tc>
          <w:tcPr>
            <w:tcW w:w="758" w:type="dxa"/>
            <w:tcBorders>
              <w:top w:val="nil"/>
              <w:left w:val="nil"/>
              <w:bottom w:val="single" w:color="000000" w:sz="8" w:space="0"/>
              <w:right w:val="single" w:color="000000" w:sz="8" w:space="0"/>
            </w:tcBorders>
            <w:shd w:val="clear" w:color="auto" w:fill="auto"/>
            <w:noWrap/>
            <w:vAlign w:val="bottom"/>
            <w:tcPrChange w:id="16095" w:author="不写诗" w:date="2026-07-17T18:22:25Z">
              <w:tcPr>
                <w:tcW w:w="758" w:type="dxa"/>
                <w:tcBorders>
                  <w:top w:val="nil"/>
                  <w:left w:val="nil"/>
                  <w:bottom w:val="single" w:color="000000" w:sz="8" w:space="0"/>
                  <w:right w:val="single" w:color="000000" w:sz="8" w:space="0"/>
                </w:tcBorders>
                <w:shd w:val="clear" w:color="auto" w:fill="auto"/>
                <w:noWrap/>
                <w:vAlign w:val="bottom"/>
              </w:tcPr>
            </w:tcPrChange>
          </w:tcPr>
          <w:p w14:paraId="161EFBB9">
            <w:pPr>
              <w:keepNext w:val="0"/>
              <w:keepLines w:val="0"/>
              <w:widowControl/>
              <w:suppressLineNumbers w:val="0"/>
              <w:jc w:val="center"/>
              <w:textAlignment w:val="bottom"/>
              <w:rPr>
                <w:ins w:id="16096" w:author="徐振伟" w:date="2026-07-08T16:17:30Z"/>
                <w:rFonts w:hint="default" w:ascii="Times New Roman" w:hAnsi="Times New Roman" w:eastAsia="仿宋" w:cs="Times New Roman"/>
                <w:i w:val="0"/>
                <w:iCs w:val="0"/>
                <w:color w:val="000000"/>
                <w:sz w:val="22"/>
                <w:szCs w:val="22"/>
                <w:u w:val="none"/>
                <w:rPrChange w:id="16097" w:author="徐振伟" w:date="2026-07-09T09:35:55Z">
                  <w:rPr>
                    <w:ins w:id="16098" w:author="徐振伟" w:date="2026-07-08T16:17:30Z"/>
                    <w:rFonts w:hint="eastAsia" w:ascii="宋体" w:hAnsi="宋体" w:eastAsia="宋体" w:cs="宋体"/>
                    <w:i w:val="0"/>
                    <w:iCs w:val="0"/>
                    <w:color w:val="000000"/>
                    <w:sz w:val="22"/>
                    <w:szCs w:val="22"/>
                    <w:u w:val="none"/>
                  </w:rPr>
                </w:rPrChange>
              </w:rPr>
            </w:pPr>
            <w:ins w:id="16099"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6100" w:author="徐振伟" w:date="2026-07-09T09:35:55Z">
                    <w:rPr>
                      <w:rFonts w:hint="eastAsia" w:ascii="宋体" w:hAnsi="宋体" w:eastAsia="宋体" w:cs="宋体"/>
                      <w:i w:val="0"/>
                      <w:iCs w:val="0"/>
                      <w:color w:val="000000"/>
                      <w:kern w:val="0"/>
                      <w:sz w:val="22"/>
                      <w:szCs w:val="22"/>
                      <w:u w:val="none"/>
                      <w:lang w:val="en-US" w:eastAsia="zh-CN" w:bidi="ar"/>
                    </w:rPr>
                  </w:rPrChange>
                </w:rPr>
                <w:t>件</w:t>
              </w:r>
            </w:ins>
          </w:p>
        </w:tc>
        <w:tc>
          <w:tcPr>
            <w:tcW w:w="885" w:type="dxa"/>
            <w:tcBorders>
              <w:top w:val="single" w:color="000000" w:sz="8" w:space="0"/>
              <w:left w:val="nil"/>
              <w:bottom w:val="single" w:color="000000" w:sz="8" w:space="0"/>
              <w:right w:val="single" w:color="000000" w:sz="8" w:space="0"/>
            </w:tcBorders>
            <w:shd w:val="clear" w:color="auto" w:fill="auto"/>
            <w:noWrap/>
            <w:vAlign w:val="center"/>
            <w:tcPrChange w:id="16101" w:author="不写诗" w:date="2026-07-17T18:22:25Z">
              <w:tcPr>
                <w:tcW w:w="885" w:type="dxa"/>
                <w:tcBorders>
                  <w:top w:val="single" w:color="000000" w:sz="8" w:space="0"/>
                  <w:left w:val="nil"/>
                  <w:bottom w:val="single" w:color="000000" w:sz="8" w:space="0"/>
                  <w:right w:val="single" w:color="000000" w:sz="8" w:space="0"/>
                </w:tcBorders>
                <w:shd w:val="clear" w:color="auto" w:fill="auto"/>
                <w:noWrap/>
                <w:vAlign w:val="center"/>
              </w:tcPr>
            </w:tcPrChange>
          </w:tcPr>
          <w:p w14:paraId="2DC7ED2C">
            <w:pPr>
              <w:keepNext w:val="0"/>
              <w:keepLines w:val="0"/>
              <w:widowControl/>
              <w:suppressLineNumbers w:val="0"/>
              <w:jc w:val="center"/>
              <w:textAlignment w:val="center"/>
              <w:rPr>
                <w:ins w:id="16102" w:author="徐振伟" w:date="2026-07-08T16:17:30Z"/>
                <w:rFonts w:hint="default" w:ascii="Times New Roman" w:hAnsi="Times New Roman" w:eastAsia="仿宋" w:cs="Times New Roman"/>
                <w:i w:val="0"/>
                <w:iCs w:val="0"/>
                <w:color w:val="000000"/>
                <w:sz w:val="22"/>
                <w:szCs w:val="22"/>
                <w:u w:val="none"/>
                <w:rPrChange w:id="16103" w:author="徐振伟" w:date="2026-07-09T09:35:55Z">
                  <w:rPr>
                    <w:ins w:id="16104" w:author="徐振伟" w:date="2026-07-08T16:17:30Z"/>
                    <w:rFonts w:hint="eastAsia" w:ascii="宋体" w:hAnsi="宋体" w:eastAsia="宋体" w:cs="宋体"/>
                    <w:i w:val="0"/>
                    <w:iCs w:val="0"/>
                    <w:color w:val="000000"/>
                    <w:sz w:val="22"/>
                    <w:szCs w:val="22"/>
                    <w:u w:val="none"/>
                  </w:rPr>
                </w:rPrChange>
              </w:rPr>
            </w:pPr>
            <w:ins w:id="16105"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6106" w:author="徐振伟" w:date="2026-07-09T09:35:55Z">
                    <w:rPr>
                      <w:rFonts w:hint="eastAsia" w:ascii="宋体" w:hAnsi="宋体" w:eastAsia="宋体" w:cs="宋体"/>
                      <w:i w:val="0"/>
                      <w:iCs w:val="0"/>
                      <w:color w:val="000000"/>
                      <w:kern w:val="0"/>
                      <w:sz w:val="22"/>
                      <w:szCs w:val="22"/>
                      <w:u w:val="none"/>
                      <w:lang w:val="en-US" w:eastAsia="zh-CN" w:bidi="ar"/>
                    </w:rPr>
                  </w:rPrChange>
                </w:rPr>
                <w:t>4480</w:t>
              </w:r>
            </w:ins>
          </w:p>
        </w:tc>
        <w:tc>
          <w:tcPr>
            <w:tcW w:w="1521" w:type="dxa"/>
            <w:vMerge w:val="continue"/>
            <w:tcBorders>
              <w:top w:val="single" w:color="000000" w:sz="8" w:space="0"/>
              <w:left w:val="nil"/>
              <w:bottom w:val="single" w:color="000000" w:sz="8" w:space="0"/>
              <w:right w:val="single" w:color="000000" w:sz="8" w:space="0"/>
            </w:tcBorders>
            <w:shd w:val="clear" w:color="auto" w:fill="auto"/>
            <w:noWrap/>
            <w:vAlign w:val="center"/>
            <w:tcPrChange w:id="16107" w:author="不写诗" w:date="2026-07-17T18:22:25Z">
              <w:tcPr>
                <w:tcW w:w="1521" w:type="dxa"/>
                <w:vMerge w:val="continue"/>
                <w:tcBorders>
                  <w:top w:val="single" w:color="000000" w:sz="8" w:space="0"/>
                  <w:left w:val="nil"/>
                  <w:bottom w:val="single" w:color="000000" w:sz="8" w:space="0"/>
                  <w:right w:val="single" w:color="000000" w:sz="8" w:space="0"/>
                </w:tcBorders>
                <w:shd w:val="clear" w:color="auto" w:fill="auto"/>
                <w:noWrap/>
                <w:vAlign w:val="center"/>
              </w:tcPr>
            </w:tcPrChange>
          </w:tcPr>
          <w:p w14:paraId="1396DA29">
            <w:pPr>
              <w:jc w:val="center"/>
              <w:rPr>
                <w:ins w:id="16108" w:author="徐振伟" w:date="2026-07-08T16:17:30Z"/>
                <w:rFonts w:hint="default" w:ascii="Times New Roman" w:hAnsi="Times New Roman" w:eastAsia="仿宋" w:cs="Times New Roman"/>
                <w:i w:val="0"/>
                <w:iCs w:val="0"/>
                <w:color w:val="000000"/>
                <w:sz w:val="22"/>
                <w:szCs w:val="22"/>
                <w:u w:val="none"/>
                <w:rPrChange w:id="16109" w:author="徐振伟" w:date="2026-07-09T09:35:55Z">
                  <w:rPr>
                    <w:ins w:id="16110" w:author="徐振伟" w:date="2026-07-08T16:17:30Z"/>
                    <w:rFonts w:hint="eastAsia" w:ascii="宋体" w:hAnsi="宋体" w:eastAsia="宋体" w:cs="宋体"/>
                    <w:i w:val="0"/>
                    <w:iCs w:val="0"/>
                    <w:color w:val="000000"/>
                    <w:sz w:val="22"/>
                    <w:szCs w:val="22"/>
                    <w:u w:val="none"/>
                  </w:rPr>
                </w:rPrChange>
              </w:rPr>
            </w:pPr>
          </w:p>
        </w:tc>
        <w:tc>
          <w:tcPr>
            <w:tcW w:w="818" w:type="dxa"/>
            <w:tcBorders>
              <w:top w:val="single" w:color="000000" w:sz="8" w:space="0"/>
              <w:left w:val="nil"/>
              <w:bottom w:val="single" w:color="000000" w:sz="8" w:space="0"/>
              <w:right w:val="single" w:color="000000" w:sz="8" w:space="0"/>
            </w:tcBorders>
            <w:shd w:val="clear" w:color="auto" w:fill="auto"/>
            <w:noWrap/>
            <w:vAlign w:val="center"/>
            <w:tcPrChange w:id="16111" w:author="不写诗" w:date="2026-07-17T18:22:25Z">
              <w:tcPr>
                <w:tcW w:w="758" w:type="dxa"/>
                <w:tcBorders>
                  <w:top w:val="single" w:color="000000" w:sz="8" w:space="0"/>
                  <w:left w:val="nil"/>
                  <w:bottom w:val="single" w:color="000000" w:sz="8" w:space="0"/>
                  <w:right w:val="single" w:color="000000" w:sz="8" w:space="0"/>
                </w:tcBorders>
                <w:shd w:val="clear" w:color="auto" w:fill="auto"/>
                <w:noWrap/>
                <w:vAlign w:val="center"/>
              </w:tcPr>
            </w:tcPrChange>
          </w:tcPr>
          <w:p w14:paraId="05184746">
            <w:pPr>
              <w:jc w:val="center"/>
              <w:rPr>
                <w:ins w:id="16112" w:author="徐振伟" w:date="2026-07-08T16:17:30Z"/>
                <w:rFonts w:hint="default" w:ascii="Times New Roman" w:hAnsi="Times New Roman" w:eastAsia="仿宋" w:cs="Times New Roman"/>
                <w:i w:val="0"/>
                <w:iCs w:val="0"/>
                <w:color w:val="000000"/>
                <w:sz w:val="22"/>
                <w:szCs w:val="22"/>
                <w:u w:val="none"/>
                <w:rPrChange w:id="16113" w:author="徐振伟" w:date="2026-07-09T09:35:55Z">
                  <w:rPr>
                    <w:ins w:id="16114" w:author="徐振伟" w:date="2026-07-08T16:17:30Z"/>
                    <w:rFonts w:hint="eastAsia" w:ascii="宋体" w:hAnsi="宋体" w:eastAsia="宋体" w:cs="宋体"/>
                    <w:i w:val="0"/>
                    <w:iCs w:val="0"/>
                    <w:color w:val="000000"/>
                    <w:sz w:val="22"/>
                    <w:szCs w:val="22"/>
                    <w:u w:val="none"/>
                  </w:rPr>
                </w:rPrChange>
              </w:rPr>
            </w:pPr>
          </w:p>
        </w:tc>
        <w:tc>
          <w:tcPr>
            <w:tcW w:w="700" w:type="dxa"/>
            <w:tcBorders>
              <w:top w:val="nil"/>
              <w:left w:val="single" w:color="000000" w:sz="8" w:space="0"/>
              <w:bottom w:val="single" w:color="000000" w:sz="8" w:space="0"/>
              <w:right w:val="single" w:color="000000" w:sz="8" w:space="0"/>
            </w:tcBorders>
            <w:shd w:val="clear" w:color="auto" w:fill="auto"/>
            <w:noWrap/>
            <w:vAlign w:val="center"/>
            <w:tcPrChange w:id="16115" w:author="不写诗" w:date="2026-07-17T18:22:25Z">
              <w:tcPr>
                <w:tcW w:w="760" w:type="dxa"/>
                <w:tcBorders>
                  <w:top w:val="nil"/>
                  <w:left w:val="single" w:color="000000" w:sz="8" w:space="0"/>
                  <w:bottom w:val="single" w:color="000000" w:sz="8" w:space="0"/>
                  <w:right w:val="single" w:color="000000" w:sz="8" w:space="0"/>
                </w:tcBorders>
                <w:shd w:val="clear" w:color="auto" w:fill="auto"/>
                <w:noWrap/>
                <w:vAlign w:val="center"/>
              </w:tcPr>
            </w:tcPrChange>
          </w:tcPr>
          <w:p w14:paraId="60D0A173">
            <w:pPr>
              <w:jc w:val="center"/>
              <w:rPr>
                <w:ins w:id="16116" w:author="徐振伟" w:date="2026-07-08T16:17:30Z"/>
                <w:rFonts w:hint="default" w:ascii="Times New Roman" w:hAnsi="Times New Roman" w:eastAsia="仿宋" w:cs="Times New Roman"/>
                <w:i w:val="0"/>
                <w:iCs w:val="0"/>
                <w:color w:val="000000"/>
                <w:sz w:val="22"/>
                <w:szCs w:val="22"/>
                <w:u w:val="none"/>
                <w:rPrChange w:id="16117" w:author="徐振伟" w:date="2026-07-09T09:35:55Z">
                  <w:rPr>
                    <w:ins w:id="16118" w:author="徐振伟" w:date="2026-07-08T16:17:30Z"/>
                    <w:rFonts w:hint="eastAsia" w:ascii="宋体" w:hAnsi="宋体" w:eastAsia="宋体" w:cs="宋体"/>
                    <w:i w:val="0"/>
                    <w:iCs w:val="0"/>
                    <w:color w:val="000000"/>
                    <w:sz w:val="22"/>
                    <w:szCs w:val="22"/>
                    <w:u w:val="none"/>
                  </w:rPr>
                </w:rPrChange>
              </w:rPr>
            </w:pPr>
          </w:p>
        </w:tc>
      </w:tr>
      <w:tr w14:paraId="2263FA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6120" w:author="不写诗" w:date="2026-07-17T18:22:25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85" w:hRule="atLeast"/>
          <w:jc w:val="center"/>
          <w:ins w:id="16119" w:author="徐振伟" w:date="2026-07-08T16:17:30Z"/>
        </w:trPr>
        <w:tc>
          <w:tcPr>
            <w:tcW w:w="758" w:type="dxa"/>
            <w:tcBorders>
              <w:top w:val="nil"/>
              <w:left w:val="single" w:color="000000" w:sz="8" w:space="0"/>
              <w:bottom w:val="single" w:color="000000" w:sz="8" w:space="0"/>
              <w:right w:val="single" w:color="000000" w:sz="8" w:space="0"/>
            </w:tcBorders>
            <w:shd w:val="clear" w:color="auto" w:fill="auto"/>
            <w:noWrap/>
            <w:vAlign w:val="center"/>
            <w:tcPrChange w:id="16121" w:author="不写诗" w:date="2026-07-17T18:22:25Z">
              <w:tcPr>
                <w:tcW w:w="758" w:type="dxa"/>
                <w:tcBorders>
                  <w:top w:val="nil"/>
                  <w:left w:val="single" w:color="000000" w:sz="8" w:space="0"/>
                  <w:bottom w:val="single" w:color="000000" w:sz="8" w:space="0"/>
                  <w:right w:val="single" w:color="000000" w:sz="8" w:space="0"/>
                </w:tcBorders>
                <w:shd w:val="clear" w:color="auto" w:fill="auto"/>
                <w:noWrap/>
                <w:vAlign w:val="center"/>
              </w:tcPr>
            </w:tcPrChange>
          </w:tcPr>
          <w:p w14:paraId="1D2C2DFB">
            <w:pPr>
              <w:keepNext w:val="0"/>
              <w:keepLines w:val="0"/>
              <w:widowControl/>
              <w:suppressLineNumbers w:val="0"/>
              <w:jc w:val="center"/>
              <w:textAlignment w:val="center"/>
              <w:rPr>
                <w:ins w:id="16122" w:author="徐振伟" w:date="2026-07-08T16:17:30Z"/>
                <w:rFonts w:hint="default" w:ascii="Times New Roman" w:hAnsi="Times New Roman" w:eastAsia="仿宋" w:cs="Times New Roman"/>
                <w:i w:val="0"/>
                <w:iCs w:val="0"/>
                <w:color w:val="000000"/>
                <w:sz w:val="22"/>
                <w:szCs w:val="22"/>
                <w:u w:val="none"/>
                <w:rPrChange w:id="16123" w:author="徐振伟" w:date="2026-07-09T09:35:55Z">
                  <w:rPr>
                    <w:ins w:id="16124" w:author="徐振伟" w:date="2026-07-08T16:17:30Z"/>
                    <w:rFonts w:hint="eastAsia" w:ascii="宋体" w:hAnsi="宋体" w:eastAsia="宋体" w:cs="宋体"/>
                    <w:i w:val="0"/>
                    <w:iCs w:val="0"/>
                    <w:color w:val="000000"/>
                    <w:sz w:val="22"/>
                    <w:szCs w:val="22"/>
                    <w:u w:val="none"/>
                  </w:rPr>
                </w:rPrChange>
              </w:rPr>
            </w:pPr>
            <w:ins w:id="16125"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6126" w:author="徐振伟" w:date="2026-07-09T09:35:55Z">
                    <w:rPr>
                      <w:rFonts w:hint="eastAsia" w:ascii="宋体" w:hAnsi="宋体" w:eastAsia="宋体" w:cs="宋体"/>
                      <w:i w:val="0"/>
                      <w:iCs w:val="0"/>
                      <w:color w:val="000000"/>
                      <w:kern w:val="0"/>
                      <w:sz w:val="22"/>
                      <w:szCs w:val="22"/>
                      <w:u w:val="none"/>
                      <w:lang w:val="en-US" w:eastAsia="zh-CN" w:bidi="ar"/>
                    </w:rPr>
                  </w:rPrChange>
                </w:rPr>
                <w:t>5</w:t>
              </w:r>
            </w:ins>
          </w:p>
        </w:tc>
        <w:tc>
          <w:tcPr>
            <w:tcW w:w="2030" w:type="dxa"/>
            <w:tcBorders>
              <w:top w:val="nil"/>
              <w:left w:val="nil"/>
              <w:bottom w:val="single" w:color="000000" w:sz="8" w:space="0"/>
              <w:right w:val="single" w:color="000000" w:sz="8" w:space="0"/>
            </w:tcBorders>
            <w:shd w:val="clear" w:color="auto" w:fill="auto"/>
            <w:noWrap/>
            <w:vAlign w:val="center"/>
            <w:tcPrChange w:id="16127" w:author="不写诗" w:date="2026-07-17T18:22:25Z">
              <w:tcPr>
                <w:tcW w:w="2030" w:type="dxa"/>
                <w:gridSpan w:val="2"/>
                <w:tcBorders>
                  <w:top w:val="nil"/>
                  <w:left w:val="nil"/>
                  <w:bottom w:val="single" w:color="000000" w:sz="8" w:space="0"/>
                  <w:right w:val="single" w:color="000000" w:sz="8" w:space="0"/>
                </w:tcBorders>
                <w:shd w:val="clear" w:color="auto" w:fill="auto"/>
                <w:noWrap/>
                <w:vAlign w:val="center"/>
              </w:tcPr>
            </w:tcPrChange>
          </w:tcPr>
          <w:p w14:paraId="01926654">
            <w:pPr>
              <w:keepNext w:val="0"/>
              <w:keepLines w:val="0"/>
              <w:widowControl/>
              <w:suppressLineNumbers w:val="0"/>
              <w:jc w:val="center"/>
              <w:textAlignment w:val="center"/>
              <w:rPr>
                <w:ins w:id="16128" w:author="徐振伟" w:date="2026-07-08T16:17:30Z"/>
                <w:rFonts w:hint="default" w:ascii="Times New Roman" w:hAnsi="Times New Roman" w:eastAsia="仿宋" w:cs="Times New Roman"/>
                <w:i w:val="0"/>
                <w:iCs w:val="0"/>
                <w:color w:val="000000"/>
                <w:sz w:val="22"/>
                <w:szCs w:val="22"/>
                <w:u w:val="none"/>
                <w:rPrChange w:id="16129" w:author="徐振伟" w:date="2026-07-09T09:35:55Z">
                  <w:rPr>
                    <w:ins w:id="16130" w:author="徐振伟" w:date="2026-07-08T16:17:30Z"/>
                    <w:rFonts w:hint="eastAsia" w:ascii="宋体" w:hAnsi="宋体" w:eastAsia="宋体" w:cs="宋体"/>
                    <w:i w:val="0"/>
                    <w:iCs w:val="0"/>
                    <w:color w:val="000000"/>
                    <w:sz w:val="22"/>
                    <w:szCs w:val="22"/>
                    <w:u w:val="none"/>
                  </w:rPr>
                </w:rPrChange>
              </w:rPr>
            </w:pPr>
            <w:ins w:id="16131"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6132" w:author="徐振伟" w:date="2026-07-09T09:35:55Z">
                    <w:rPr>
                      <w:rFonts w:hint="eastAsia" w:ascii="宋体" w:hAnsi="宋体" w:eastAsia="宋体" w:cs="宋体"/>
                      <w:i w:val="0"/>
                      <w:iCs w:val="0"/>
                      <w:color w:val="000000"/>
                      <w:kern w:val="0"/>
                      <w:sz w:val="22"/>
                      <w:szCs w:val="22"/>
                      <w:u w:val="none"/>
                      <w:lang w:val="en-US" w:eastAsia="zh-CN" w:bidi="ar"/>
                    </w:rPr>
                  </w:rPrChange>
                </w:rPr>
                <w:t>厅门</w:t>
              </w:r>
            </w:ins>
          </w:p>
        </w:tc>
        <w:tc>
          <w:tcPr>
            <w:tcW w:w="758" w:type="dxa"/>
            <w:tcBorders>
              <w:top w:val="nil"/>
              <w:left w:val="nil"/>
              <w:bottom w:val="single" w:color="000000" w:sz="8" w:space="0"/>
              <w:right w:val="single" w:color="000000" w:sz="8" w:space="0"/>
            </w:tcBorders>
            <w:shd w:val="clear" w:color="auto" w:fill="auto"/>
            <w:noWrap/>
            <w:vAlign w:val="bottom"/>
            <w:tcPrChange w:id="16133" w:author="不写诗" w:date="2026-07-17T18:22:25Z">
              <w:tcPr>
                <w:tcW w:w="758" w:type="dxa"/>
                <w:tcBorders>
                  <w:top w:val="nil"/>
                  <w:left w:val="nil"/>
                  <w:bottom w:val="single" w:color="000000" w:sz="8" w:space="0"/>
                  <w:right w:val="single" w:color="000000" w:sz="8" w:space="0"/>
                </w:tcBorders>
                <w:shd w:val="clear" w:color="auto" w:fill="auto"/>
                <w:noWrap/>
                <w:vAlign w:val="bottom"/>
              </w:tcPr>
            </w:tcPrChange>
          </w:tcPr>
          <w:p w14:paraId="58CA7EEE">
            <w:pPr>
              <w:keepNext w:val="0"/>
              <w:keepLines w:val="0"/>
              <w:widowControl/>
              <w:suppressLineNumbers w:val="0"/>
              <w:jc w:val="center"/>
              <w:textAlignment w:val="bottom"/>
              <w:rPr>
                <w:ins w:id="16134" w:author="徐振伟" w:date="2026-07-08T16:17:30Z"/>
                <w:rFonts w:hint="default" w:ascii="Times New Roman" w:hAnsi="Times New Roman" w:eastAsia="仿宋" w:cs="Times New Roman"/>
                <w:i w:val="0"/>
                <w:iCs w:val="0"/>
                <w:color w:val="000000"/>
                <w:sz w:val="22"/>
                <w:szCs w:val="22"/>
                <w:u w:val="none"/>
                <w:rPrChange w:id="16135" w:author="徐振伟" w:date="2026-07-09T09:35:55Z">
                  <w:rPr>
                    <w:ins w:id="16136" w:author="徐振伟" w:date="2026-07-08T16:17:30Z"/>
                    <w:rFonts w:hint="eastAsia" w:ascii="宋体" w:hAnsi="宋体" w:eastAsia="宋体" w:cs="宋体"/>
                    <w:i w:val="0"/>
                    <w:iCs w:val="0"/>
                    <w:color w:val="000000"/>
                    <w:sz w:val="22"/>
                    <w:szCs w:val="22"/>
                    <w:u w:val="none"/>
                  </w:rPr>
                </w:rPrChange>
              </w:rPr>
            </w:pPr>
            <w:ins w:id="16137"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6138" w:author="徐振伟" w:date="2026-07-09T09:35:55Z">
                    <w:rPr>
                      <w:rFonts w:hint="eastAsia" w:ascii="宋体" w:hAnsi="宋体" w:eastAsia="宋体" w:cs="宋体"/>
                      <w:i w:val="0"/>
                      <w:iCs w:val="0"/>
                      <w:color w:val="000000"/>
                      <w:kern w:val="0"/>
                      <w:sz w:val="22"/>
                      <w:szCs w:val="22"/>
                      <w:u w:val="none"/>
                      <w:lang w:val="en-US" w:eastAsia="zh-CN" w:bidi="ar"/>
                    </w:rPr>
                  </w:rPrChange>
                </w:rPr>
                <w:t>件</w:t>
              </w:r>
            </w:ins>
          </w:p>
        </w:tc>
        <w:tc>
          <w:tcPr>
            <w:tcW w:w="885" w:type="dxa"/>
            <w:tcBorders>
              <w:top w:val="single" w:color="000000" w:sz="8" w:space="0"/>
              <w:left w:val="nil"/>
              <w:bottom w:val="single" w:color="000000" w:sz="8" w:space="0"/>
              <w:right w:val="single" w:color="000000" w:sz="8" w:space="0"/>
            </w:tcBorders>
            <w:shd w:val="clear" w:color="auto" w:fill="auto"/>
            <w:noWrap/>
            <w:vAlign w:val="center"/>
            <w:tcPrChange w:id="16139" w:author="不写诗" w:date="2026-07-17T18:22:25Z">
              <w:tcPr>
                <w:tcW w:w="885" w:type="dxa"/>
                <w:tcBorders>
                  <w:top w:val="single" w:color="000000" w:sz="8" w:space="0"/>
                  <w:left w:val="nil"/>
                  <w:bottom w:val="single" w:color="000000" w:sz="8" w:space="0"/>
                  <w:right w:val="single" w:color="000000" w:sz="8" w:space="0"/>
                </w:tcBorders>
                <w:shd w:val="clear" w:color="auto" w:fill="auto"/>
                <w:noWrap/>
                <w:vAlign w:val="center"/>
              </w:tcPr>
            </w:tcPrChange>
          </w:tcPr>
          <w:p w14:paraId="6AC3922D">
            <w:pPr>
              <w:keepNext w:val="0"/>
              <w:keepLines w:val="0"/>
              <w:widowControl/>
              <w:suppressLineNumbers w:val="0"/>
              <w:jc w:val="center"/>
              <w:textAlignment w:val="center"/>
              <w:rPr>
                <w:ins w:id="16140" w:author="徐振伟" w:date="2026-07-08T16:17:30Z"/>
                <w:rFonts w:hint="default" w:ascii="Times New Roman" w:hAnsi="Times New Roman" w:eastAsia="仿宋" w:cs="Times New Roman"/>
                <w:i w:val="0"/>
                <w:iCs w:val="0"/>
                <w:color w:val="000000"/>
                <w:sz w:val="22"/>
                <w:szCs w:val="22"/>
                <w:u w:val="none"/>
                <w:rPrChange w:id="16141" w:author="徐振伟" w:date="2026-07-09T09:35:55Z">
                  <w:rPr>
                    <w:ins w:id="16142" w:author="徐振伟" w:date="2026-07-08T16:17:30Z"/>
                    <w:rFonts w:hint="eastAsia" w:ascii="宋体" w:hAnsi="宋体" w:eastAsia="宋体" w:cs="宋体"/>
                    <w:i w:val="0"/>
                    <w:iCs w:val="0"/>
                    <w:color w:val="000000"/>
                    <w:sz w:val="22"/>
                    <w:szCs w:val="22"/>
                    <w:u w:val="none"/>
                  </w:rPr>
                </w:rPrChange>
              </w:rPr>
            </w:pPr>
            <w:ins w:id="16143"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6144" w:author="徐振伟" w:date="2026-07-09T09:35:55Z">
                    <w:rPr>
                      <w:rFonts w:hint="eastAsia" w:ascii="宋体" w:hAnsi="宋体" w:eastAsia="宋体" w:cs="宋体"/>
                      <w:i w:val="0"/>
                      <w:iCs w:val="0"/>
                      <w:color w:val="000000"/>
                      <w:kern w:val="0"/>
                      <w:sz w:val="22"/>
                      <w:szCs w:val="22"/>
                      <w:u w:val="none"/>
                      <w:lang w:val="en-US" w:eastAsia="zh-CN" w:bidi="ar"/>
                    </w:rPr>
                  </w:rPrChange>
                </w:rPr>
                <w:t>1260</w:t>
              </w:r>
            </w:ins>
          </w:p>
        </w:tc>
        <w:tc>
          <w:tcPr>
            <w:tcW w:w="1521" w:type="dxa"/>
            <w:vMerge w:val="continue"/>
            <w:tcBorders>
              <w:top w:val="single" w:color="000000" w:sz="8" w:space="0"/>
              <w:left w:val="nil"/>
              <w:bottom w:val="single" w:color="000000" w:sz="8" w:space="0"/>
              <w:right w:val="single" w:color="000000" w:sz="8" w:space="0"/>
            </w:tcBorders>
            <w:shd w:val="clear" w:color="auto" w:fill="auto"/>
            <w:noWrap/>
            <w:vAlign w:val="center"/>
            <w:tcPrChange w:id="16145" w:author="不写诗" w:date="2026-07-17T18:22:25Z">
              <w:tcPr>
                <w:tcW w:w="1521" w:type="dxa"/>
                <w:vMerge w:val="continue"/>
                <w:tcBorders>
                  <w:top w:val="single" w:color="000000" w:sz="8" w:space="0"/>
                  <w:left w:val="nil"/>
                  <w:bottom w:val="single" w:color="000000" w:sz="8" w:space="0"/>
                  <w:right w:val="single" w:color="000000" w:sz="8" w:space="0"/>
                </w:tcBorders>
                <w:shd w:val="clear" w:color="auto" w:fill="auto"/>
                <w:noWrap/>
                <w:vAlign w:val="center"/>
              </w:tcPr>
            </w:tcPrChange>
          </w:tcPr>
          <w:p w14:paraId="6DA6A3A0">
            <w:pPr>
              <w:jc w:val="center"/>
              <w:rPr>
                <w:ins w:id="16146" w:author="徐振伟" w:date="2026-07-08T16:17:30Z"/>
                <w:rFonts w:hint="default" w:ascii="Times New Roman" w:hAnsi="Times New Roman" w:eastAsia="仿宋" w:cs="Times New Roman"/>
                <w:i w:val="0"/>
                <w:iCs w:val="0"/>
                <w:color w:val="000000"/>
                <w:sz w:val="22"/>
                <w:szCs w:val="22"/>
                <w:u w:val="none"/>
                <w:rPrChange w:id="16147" w:author="徐振伟" w:date="2026-07-09T09:35:55Z">
                  <w:rPr>
                    <w:ins w:id="16148" w:author="徐振伟" w:date="2026-07-08T16:17:30Z"/>
                    <w:rFonts w:hint="eastAsia" w:ascii="宋体" w:hAnsi="宋体" w:eastAsia="宋体" w:cs="宋体"/>
                    <w:i w:val="0"/>
                    <w:iCs w:val="0"/>
                    <w:color w:val="000000"/>
                    <w:sz w:val="22"/>
                    <w:szCs w:val="22"/>
                    <w:u w:val="none"/>
                  </w:rPr>
                </w:rPrChange>
              </w:rPr>
            </w:pPr>
          </w:p>
        </w:tc>
        <w:tc>
          <w:tcPr>
            <w:tcW w:w="818" w:type="dxa"/>
            <w:tcBorders>
              <w:top w:val="single" w:color="000000" w:sz="8" w:space="0"/>
              <w:left w:val="nil"/>
              <w:bottom w:val="single" w:color="000000" w:sz="8" w:space="0"/>
              <w:right w:val="single" w:color="000000" w:sz="8" w:space="0"/>
            </w:tcBorders>
            <w:shd w:val="clear" w:color="auto" w:fill="auto"/>
            <w:noWrap/>
            <w:vAlign w:val="center"/>
            <w:tcPrChange w:id="16149" w:author="不写诗" w:date="2026-07-17T18:22:25Z">
              <w:tcPr>
                <w:tcW w:w="758" w:type="dxa"/>
                <w:tcBorders>
                  <w:top w:val="single" w:color="000000" w:sz="8" w:space="0"/>
                  <w:left w:val="nil"/>
                  <w:bottom w:val="single" w:color="000000" w:sz="8" w:space="0"/>
                  <w:right w:val="single" w:color="000000" w:sz="8" w:space="0"/>
                </w:tcBorders>
                <w:shd w:val="clear" w:color="auto" w:fill="auto"/>
                <w:noWrap/>
                <w:vAlign w:val="center"/>
              </w:tcPr>
            </w:tcPrChange>
          </w:tcPr>
          <w:p w14:paraId="0A73A17D">
            <w:pPr>
              <w:jc w:val="center"/>
              <w:rPr>
                <w:ins w:id="16150" w:author="徐振伟" w:date="2026-07-08T16:17:30Z"/>
                <w:rFonts w:hint="default" w:ascii="Times New Roman" w:hAnsi="Times New Roman" w:eastAsia="仿宋" w:cs="Times New Roman"/>
                <w:i w:val="0"/>
                <w:iCs w:val="0"/>
                <w:color w:val="000000"/>
                <w:sz w:val="22"/>
                <w:szCs w:val="22"/>
                <w:u w:val="none"/>
                <w:rPrChange w:id="16151" w:author="徐振伟" w:date="2026-07-09T09:35:55Z">
                  <w:rPr>
                    <w:ins w:id="16152" w:author="徐振伟" w:date="2026-07-08T16:17:30Z"/>
                    <w:rFonts w:hint="eastAsia" w:ascii="宋体" w:hAnsi="宋体" w:eastAsia="宋体" w:cs="宋体"/>
                    <w:i w:val="0"/>
                    <w:iCs w:val="0"/>
                    <w:color w:val="000000"/>
                    <w:sz w:val="22"/>
                    <w:szCs w:val="22"/>
                    <w:u w:val="none"/>
                  </w:rPr>
                </w:rPrChange>
              </w:rPr>
            </w:pPr>
          </w:p>
        </w:tc>
        <w:tc>
          <w:tcPr>
            <w:tcW w:w="700" w:type="dxa"/>
            <w:tcBorders>
              <w:top w:val="nil"/>
              <w:left w:val="single" w:color="000000" w:sz="8" w:space="0"/>
              <w:bottom w:val="single" w:color="000000" w:sz="8" w:space="0"/>
              <w:right w:val="single" w:color="000000" w:sz="8" w:space="0"/>
            </w:tcBorders>
            <w:shd w:val="clear" w:color="auto" w:fill="auto"/>
            <w:noWrap/>
            <w:vAlign w:val="center"/>
            <w:tcPrChange w:id="16153" w:author="不写诗" w:date="2026-07-17T18:22:25Z">
              <w:tcPr>
                <w:tcW w:w="760" w:type="dxa"/>
                <w:tcBorders>
                  <w:top w:val="nil"/>
                  <w:left w:val="single" w:color="000000" w:sz="8" w:space="0"/>
                  <w:bottom w:val="single" w:color="000000" w:sz="8" w:space="0"/>
                  <w:right w:val="single" w:color="000000" w:sz="8" w:space="0"/>
                </w:tcBorders>
                <w:shd w:val="clear" w:color="auto" w:fill="auto"/>
                <w:noWrap/>
                <w:vAlign w:val="center"/>
              </w:tcPr>
            </w:tcPrChange>
          </w:tcPr>
          <w:p w14:paraId="713B7E49">
            <w:pPr>
              <w:jc w:val="center"/>
              <w:rPr>
                <w:ins w:id="16154" w:author="徐振伟" w:date="2026-07-08T16:17:30Z"/>
                <w:rFonts w:hint="default" w:ascii="Times New Roman" w:hAnsi="Times New Roman" w:eastAsia="仿宋" w:cs="Times New Roman"/>
                <w:i w:val="0"/>
                <w:iCs w:val="0"/>
                <w:color w:val="000000"/>
                <w:sz w:val="22"/>
                <w:szCs w:val="22"/>
                <w:u w:val="none"/>
                <w:rPrChange w:id="16155" w:author="徐振伟" w:date="2026-07-09T09:35:55Z">
                  <w:rPr>
                    <w:ins w:id="16156" w:author="徐振伟" w:date="2026-07-08T16:17:30Z"/>
                    <w:rFonts w:hint="eastAsia" w:ascii="宋体" w:hAnsi="宋体" w:eastAsia="宋体" w:cs="宋体"/>
                    <w:i w:val="0"/>
                    <w:iCs w:val="0"/>
                    <w:color w:val="000000"/>
                    <w:sz w:val="22"/>
                    <w:szCs w:val="22"/>
                    <w:u w:val="none"/>
                  </w:rPr>
                </w:rPrChange>
              </w:rPr>
            </w:pPr>
          </w:p>
        </w:tc>
      </w:tr>
      <w:tr w14:paraId="63F828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6158" w:author="不写诗" w:date="2026-07-17T18:22:25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85" w:hRule="atLeast"/>
          <w:jc w:val="center"/>
          <w:ins w:id="16157" w:author="徐振伟" w:date="2026-07-08T16:17:30Z"/>
        </w:trPr>
        <w:tc>
          <w:tcPr>
            <w:tcW w:w="758" w:type="dxa"/>
            <w:tcBorders>
              <w:top w:val="nil"/>
              <w:left w:val="single" w:color="000000" w:sz="8" w:space="0"/>
              <w:bottom w:val="single" w:color="000000" w:sz="8" w:space="0"/>
              <w:right w:val="single" w:color="000000" w:sz="8" w:space="0"/>
            </w:tcBorders>
            <w:shd w:val="clear" w:color="auto" w:fill="auto"/>
            <w:noWrap/>
            <w:vAlign w:val="center"/>
            <w:tcPrChange w:id="16159" w:author="不写诗" w:date="2026-07-17T18:22:25Z">
              <w:tcPr>
                <w:tcW w:w="758" w:type="dxa"/>
                <w:tcBorders>
                  <w:top w:val="nil"/>
                  <w:left w:val="single" w:color="000000" w:sz="8" w:space="0"/>
                  <w:bottom w:val="single" w:color="000000" w:sz="8" w:space="0"/>
                  <w:right w:val="single" w:color="000000" w:sz="8" w:space="0"/>
                </w:tcBorders>
                <w:shd w:val="clear" w:color="auto" w:fill="auto"/>
                <w:noWrap/>
                <w:vAlign w:val="center"/>
              </w:tcPr>
            </w:tcPrChange>
          </w:tcPr>
          <w:p w14:paraId="2775A1D6">
            <w:pPr>
              <w:keepNext w:val="0"/>
              <w:keepLines w:val="0"/>
              <w:widowControl/>
              <w:suppressLineNumbers w:val="0"/>
              <w:jc w:val="center"/>
              <w:textAlignment w:val="center"/>
              <w:rPr>
                <w:ins w:id="16160" w:author="徐振伟" w:date="2026-07-08T16:17:30Z"/>
                <w:rFonts w:hint="default" w:ascii="Times New Roman" w:hAnsi="Times New Roman" w:eastAsia="仿宋" w:cs="Times New Roman"/>
                <w:i w:val="0"/>
                <w:iCs w:val="0"/>
                <w:color w:val="000000"/>
                <w:sz w:val="22"/>
                <w:szCs w:val="22"/>
                <w:u w:val="none"/>
                <w:rPrChange w:id="16161" w:author="徐振伟" w:date="2026-07-09T09:35:55Z">
                  <w:rPr>
                    <w:ins w:id="16162" w:author="徐振伟" w:date="2026-07-08T16:17:30Z"/>
                    <w:rFonts w:hint="eastAsia" w:ascii="宋体" w:hAnsi="宋体" w:eastAsia="宋体" w:cs="宋体"/>
                    <w:i w:val="0"/>
                    <w:iCs w:val="0"/>
                    <w:color w:val="000000"/>
                    <w:sz w:val="22"/>
                    <w:szCs w:val="22"/>
                    <w:u w:val="none"/>
                  </w:rPr>
                </w:rPrChange>
              </w:rPr>
            </w:pPr>
            <w:ins w:id="16163"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6164" w:author="徐振伟" w:date="2026-07-09T09:35:55Z">
                    <w:rPr>
                      <w:rFonts w:hint="eastAsia" w:ascii="宋体" w:hAnsi="宋体" w:eastAsia="宋体" w:cs="宋体"/>
                      <w:i w:val="0"/>
                      <w:iCs w:val="0"/>
                      <w:color w:val="000000"/>
                      <w:kern w:val="0"/>
                      <w:sz w:val="22"/>
                      <w:szCs w:val="22"/>
                      <w:u w:val="none"/>
                      <w:lang w:val="en-US" w:eastAsia="zh-CN" w:bidi="ar"/>
                    </w:rPr>
                  </w:rPrChange>
                </w:rPr>
                <w:t>6</w:t>
              </w:r>
            </w:ins>
          </w:p>
        </w:tc>
        <w:tc>
          <w:tcPr>
            <w:tcW w:w="2030" w:type="dxa"/>
            <w:tcBorders>
              <w:top w:val="nil"/>
              <w:left w:val="nil"/>
              <w:bottom w:val="single" w:color="000000" w:sz="8" w:space="0"/>
              <w:right w:val="single" w:color="000000" w:sz="8" w:space="0"/>
            </w:tcBorders>
            <w:shd w:val="clear" w:color="auto" w:fill="auto"/>
            <w:noWrap/>
            <w:vAlign w:val="center"/>
            <w:tcPrChange w:id="16165" w:author="不写诗" w:date="2026-07-17T18:22:25Z">
              <w:tcPr>
                <w:tcW w:w="2030" w:type="dxa"/>
                <w:gridSpan w:val="2"/>
                <w:tcBorders>
                  <w:top w:val="nil"/>
                  <w:left w:val="nil"/>
                  <w:bottom w:val="single" w:color="000000" w:sz="8" w:space="0"/>
                  <w:right w:val="single" w:color="000000" w:sz="8" w:space="0"/>
                </w:tcBorders>
                <w:shd w:val="clear" w:color="auto" w:fill="auto"/>
                <w:noWrap/>
                <w:vAlign w:val="center"/>
              </w:tcPr>
            </w:tcPrChange>
          </w:tcPr>
          <w:p w14:paraId="02D67BD8">
            <w:pPr>
              <w:keepNext w:val="0"/>
              <w:keepLines w:val="0"/>
              <w:widowControl/>
              <w:suppressLineNumbers w:val="0"/>
              <w:jc w:val="center"/>
              <w:textAlignment w:val="center"/>
              <w:rPr>
                <w:ins w:id="16166" w:author="徐振伟" w:date="2026-07-08T16:17:30Z"/>
                <w:rFonts w:hint="default" w:ascii="Times New Roman" w:hAnsi="Times New Roman" w:eastAsia="仿宋" w:cs="Times New Roman"/>
                <w:i w:val="0"/>
                <w:iCs w:val="0"/>
                <w:color w:val="000000"/>
                <w:sz w:val="22"/>
                <w:szCs w:val="22"/>
                <w:u w:val="none"/>
                <w:rPrChange w:id="16167" w:author="徐振伟" w:date="2026-07-09T09:35:55Z">
                  <w:rPr>
                    <w:ins w:id="16168" w:author="徐振伟" w:date="2026-07-08T16:17:30Z"/>
                    <w:rFonts w:hint="eastAsia" w:ascii="宋体" w:hAnsi="宋体" w:eastAsia="宋体" w:cs="宋体"/>
                    <w:i w:val="0"/>
                    <w:iCs w:val="0"/>
                    <w:color w:val="000000"/>
                    <w:sz w:val="22"/>
                    <w:szCs w:val="22"/>
                    <w:u w:val="none"/>
                  </w:rPr>
                </w:rPrChange>
              </w:rPr>
            </w:pPr>
            <w:ins w:id="16169"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6170" w:author="徐振伟" w:date="2026-07-09T09:35:55Z">
                    <w:rPr>
                      <w:rFonts w:hint="eastAsia" w:ascii="宋体" w:hAnsi="宋体" w:eastAsia="宋体" w:cs="宋体"/>
                      <w:i w:val="0"/>
                      <w:iCs w:val="0"/>
                      <w:color w:val="000000"/>
                      <w:kern w:val="0"/>
                      <w:sz w:val="22"/>
                      <w:szCs w:val="22"/>
                      <w:u w:val="none"/>
                      <w:lang w:val="en-US" w:eastAsia="zh-CN" w:bidi="ar"/>
                    </w:rPr>
                  </w:rPrChange>
                </w:rPr>
                <w:t>轿门</w:t>
              </w:r>
            </w:ins>
          </w:p>
        </w:tc>
        <w:tc>
          <w:tcPr>
            <w:tcW w:w="758" w:type="dxa"/>
            <w:tcBorders>
              <w:top w:val="nil"/>
              <w:left w:val="nil"/>
              <w:bottom w:val="single" w:color="000000" w:sz="8" w:space="0"/>
              <w:right w:val="single" w:color="000000" w:sz="8" w:space="0"/>
            </w:tcBorders>
            <w:shd w:val="clear" w:color="auto" w:fill="auto"/>
            <w:noWrap/>
            <w:vAlign w:val="bottom"/>
            <w:tcPrChange w:id="16171" w:author="不写诗" w:date="2026-07-17T18:22:25Z">
              <w:tcPr>
                <w:tcW w:w="758" w:type="dxa"/>
                <w:tcBorders>
                  <w:top w:val="nil"/>
                  <w:left w:val="nil"/>
                  <w:bottom w:val="single" w:color="000000" w:sz="8" w:space="0"/>
                  <w:right w:val="single" w:color="000000" w:sz="8" w:space="0"/>
                </w:tcBorders>
                <w:shd w:val="clear" w:color="auto" w:fill="auto"/>
                <w:noWrap/>
                <w:vAlign w:val="bottom"/>
              </w:tcPr>
            </w:tcPrChange>
          </w:tcPr>
          <w:p w14:paraId="4AF511A7">
            <w:pPr>
              <w:keepNext w:val="0"/>
              <w:keepLines w:val="0"/>
              <w:widowControl/>
              <w:suppressLineNumbers w:val="0"/>
              <w:jc w:val="center"/>
              <w:textAlignment w:val="bottom"/>
              <w:rPr>
                <w:ins w:id="16172" w:author="徐振伟" w:date="2026-07-08T16:17:30Z"/>
                <w:rFonts w:hint="default" w:ascii="Times New Roman" w:hAnsi="Times New Roman" w:eastAsia="仿宋" w:cs="Times New Roman"/>
                <w:i w:val="0"/>
                <w:iCs w:val="0"/>
                <w:color w:val="000000"/>
                <w:sz w:val="22"/>
                <w:szCs w:val="22"/>
                <w:u w:val="none"/>
                <w:rPrChange w:id="16173" w:author="徐振伟" w:date="2026-07-09T09:35:55Z">
                  <w:rPr>
                    <w:ins w:id="16174" w:author="徐振伟" w:date="2026-07-08T16:17:30Z"/>
                    <w:rFonts w:hint="eastAsia" w:ascii="宋体" w:hAnsi="宋体" w:eastAsia="宋体" w:cs="宋体"/>
                    <w:i w:val="0"/>
                    <w:iCs w:val="0"/>
                    <w:color w:val="000000"/>
                    <w:sz w:val="22"/>
                    <w:szCs w:val="22"/>
                    <w:u w:val="none"/>
                  </w:rPr>
                </w:rPrChange>
              </w:rPr>
            </w:pPr>
            <w:ins w:id="16175"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6176" w:author="徐振伟" w:date="2026-07-09T09:35:55Z">
                    <w:rPr>
                      <w:rFonts w:hint="eastAsia" w:ascii="宋体" w:hAnsi="宋体" w:eastAsia="宋体" w:cs="宋体"/>
                      <w:i w:val="0"/>
                      <w:iCs w:val="0"/>
                      <w:color w:val="000000"/>
                      <w:kern w:val="0"/>
                      <w:sz w:val="22"/>
                      <w:szCs w:val="22"/>
                      <w:u w:val="none"/>
                      <w:lang w:val="en-US" w:eastAsia="zh-CN" w:bidi="ar"/>
                    </w:rPr>
                  </w:rPrChange>
                </w:rPr>
                <w:t>件</w:t>
              </w:r>
            </w:ins>
          </w:p>
        </w:tc>
        <w:tc>
          <w:tcPr>
            <w:tcW w:w="885" w:type="dxa"/>
            <w:tcBorders>
              <w:top w:val="single" w:color="000000" w:sz="8" w:space="0"/>
              <w:left w:val="nil"/>
              <w:bottom w:val="single" w:color="000000" w:sz="8" w:space="0"/>
              <w:right w:val="single" w:color="000000" w:sz="8" w:space="0"/>
            </w:tcBorders>
            <w:shd w:val="clear" w:color="auto" w:fill="auto"/>
            <w:noWrap/>
            <w:vAlign w:val="center"/>
            <w:tcPrChange w:id="16177" w:author="不写诗" w:date="2026-07-17T18:22:25Z">
              <w:tcPr>
                <w:tcW w:w="885" w:type="dxa"/>
                <w:tcBorders>
                  <w:top w:val="single" w:color="000000" w:sz="8" w:space="0"/>
                  <w:left w:val="nil"/>
                  <w:bottom w:val="single" w:color="000000" w:sz="8" w:space="0"/>
                  <w:right w:val="single" w:color="000000" w:sz="8" w:space="0"/>
                </w:tcBorders>
                <w:shd w:val="clear" w:color="auto" w:fill="auto"/>
                <w:noWrap/>
                <w:vAlign w:val="center"/>
              </w:tcPr>
            </w:tcPrChange>
          </w:tcPr>
          <w:p w14:paraId="4EC42C05">
            <w:pPr>
              <w:keepNext w:val="0"/>
              <w:keepLines w:val="0"/>
              <w:widowControl/>
              <w:suppressLineNumbers w:val="0"/>
              <w:jc w:val="center"/>
              <w:textAlignment w:val="center"/>
              <w:rPr>
                <w:ins w:id="16178" w:author="徐振伟" w:date="2026-07-08T16:17:30Z"/>
                <w:rFonts w:hint="default" w:ascii="Times New Roman" w:hAnsi="Times New Roman" w:eastAsia="仿宋" w:cs="Times New Roman"/>
                <w:i w:val="0"/>
                <w:iCs w:val="0"/>
                <w:color w:val="000000"/>
                <w:sz w:val="22"/>
                <w:szCs w:val="22"/>
                <w:u w:val="none"/>
                <w:rPrChange w:id="16179" w:author="徐振伟" w:date="2026-07-09T09:35:55Z">
                  <w:rPr>
                    <w:ins w:id="16180" w:author="徐振伟" w:date="2026-07-08T16:17:30Z"/>
                    <w:rFonts w:hint="eastAsia" w:ascii="宋体" w:hAnsi="宋体" w:eastAsia="宋体" w:cs="宋体"/>
                    <w:i w:val="0"/>
                    <w:iCs w:val="0"/>
                    <w:color w:val="000000"/>
                    <w:sz w:val="22"/>
                    <w:szCs w:val="22"/>
                    <w:u w:val="none"/>
                  </w:rPr>
                </w:rPrChange>
              </w:rPr>
            </w:pPr>
            <w:ins w:id="16181"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6182" w:author="徐振伟" w:date="2026-07-09T09:35:55Z">
                    <w:rPr>
                      <w:rFonts w:hint="eastAsia" w:ascii="宋体" w:hAnsi="宋体" w:eastAsia="宋体" w:cs="宋体"/>
                      <w:i w:val="0"/>
                      <w:iCs w:val="0"/>
                      <w:color w:val="000000"/>
                      <w:kern w:val="0"/>
                      <w:sz w:val="22"/>
                      <w:szCs w:val="22"/>
                      <w:u w:val="none"/>
                      <w:lang w:val="en-US" w:eastAsia="zh-CN" w:bidi="ar"/>
                    </w:rPr>
                  </w:rPrChange>
                </w:rPr>
                <w:t>1260</w:t>
              </w:r>
            </w:ins>
          </w:p>
        </w:tc>
        <w:tc>
          <w:tcPr>
            <w:tcW w:w="1521" w:type="dxa"/>
            <w:vMerge w:val="continue"/>
            <w:tcBorders>
              <w:top w:val="single" w:color="000000" w:sz="8" w:space="0"/>
              <w:left w:val="nil"/>
              <w:bottom w:val="single" w:color="000000" w:sz="8" w:space="0"/>
              <w:right w:val="single" w:color="000000" w:sz="8" w:space="0"/>
            </w:tcBorders>
            <w:shd w:val="clear" w:color="auto" w:fill="auto"/>
            <w:noWrap/>
            <w:vAlign w:val="center"/>
            <w:tcPrChange w:id="16183" w:author="不写诗" w:date="2026-07-17T18:22:25Z">
              <w:tcPr>
                <w:tcW w:w="1521" w:type="dxa"/>
                <w:vMerge w:val="continue"/>
                <w:tcBorders>
                  <w:top w:val="single" w:color="000000" w:sz="8" w:space="0"/>
                  <w:left w:val="nil"/>
                  <w:bottom w:val="single" w:color="000000" w:sz="8" w:space="0"/>
                  <w:right w:val="single" w:color="000000" w:sz="8" w:space="0"/>
                </w:tcBorders>
                <w:shd w:val="clear" w:color="auto" w:fill="auto"/>
                <w:noWrap/>
                <w:vAlign w:val="center"/>
              </w:tcPr>
            </w:tcPrChange>
          </w:tcPr>
          <w:p w14:paraId="19CAFBA8">
            <w:pPr>
              <w:jc w:val="center"/>
              <w:rPr>
                <w:ins w:id="16184" w:author="徐振伟" w:date="2026-07-08T16:17:30Z"/>
                <w:rFonts w:hint="default" w:ascii="Times New Roman" w:hAnsi="Times New Roman" w:eastAsia="仿宋" w:cs="Times New Roman"/>
                <w:i w:val="0"/>
                <w:iCs w:val="0"/>
                <w:color w:val="000000"/>
                <w:sz w:val="22"/>
                <w:szCs w:val="22"/>
                <w:u w:val="none"/>
                <w:rPrChange w:id="16185" w:author="徐振伟" w:date="2026-07-09T09:35:55Z">
                  <w:rPr>
                    <w:ins w:id="16186" w:author="徐振伟" w:date="2026-07-08T16:17:30Z"/>
                    <w:rFonts w:hint="eastAsia" w:ascii="宋体" w:hAnsi="宋体" w:eastAsia="宋体" w:cs="宋体"/>
                    <w:i w:val="0"/>
                    <w:iCs w:val="0"/>
                    <w:color w:val="000000"/>
                    <w:sz w:val="22"/>
                    <w:szCs w:val="22"/>
                    <w:u w:val="none"/>
                  </w:rPr>
                </w:rPrChange>
              </w:rPr>
            </w:pPr>
          </w:p>
        </w:tc>
        <w:tc>
          <w:tcPr>
            <w:tcW w:w="818" w:type="dxa"/>
            <w:tcBorders>
              <w:top w:val="single" w:color="000000" w:sz="8" w:space="0"/>
              <w:left w:val="nil"/>
              <w:bottom w:val="single" w:color="000000" w:sz="8" w:space="0"/>
              <w:right w:val="single" w:color="000000" w:sz="8" w:space="0"/>
            </w:tcBorders>
            <w:shd w:val="clear" w:color="auto" w:fill="auto"/>
            <w:noWrap/>
            <w:vAlign w:val="center"/>
            <w:tcPrChange w:id="16187" w:author="不写诗" w:date="2026-07-17T18:22:25Z">
              <w:tcPr>
                <w:tcW w:w="758" w:type="dxa"/>
                <w:tcBorders>
                  <w:top w:val="single" w:color="000000" w:sz="8" w:space="0"/>
                  <w:left w:val="nil"/>
                  <w:bottom w:val="single" w:color="000000" w:sz="8" w:space="0"/>
                  <w:right w:val="single" w:color="000000" w:sz="8" w:space="0"/>
                </w:tcBorders>
                <w:shd w:val="clear" w:color="auto" w:fill="auto"/>
                <w:noWrap/>
                <w:vAlign w:val="center"/>
              </w:tcPr>
            </w:tcPrChange>
          </w:tcPr>
          <w:p w14:paraId="484BCEC5">
            <w:pPr>
              <w:jc w:val="center"/>
              <w:rPr>
                <w:ins w:id="16188" w:author="徐振伟" w:date="2026-07-08T16:17:30Z"/>
                <w:rFonts w:hint="default" w:ascii="Times New Roman" w:hAnsi="Times New Roman" w:eastAsia="仿宋" w:cs="Times New Roman"/>
                <w:i w:val="0"/>
                <w:iCs w:val="0"/>
                <w:color w:val="000000"/>
                <w:sz w:val="22"/>
                <w:szCs w:val="22"/>
                <w:u w:val="none"/>
                <w:rPrChange w:id="16189" w:author="徐振伟" w:date="2026-07-09T09:35:55Z">
                  <w:rPr>
                    <w:ins w:id="16190" w:author="徐振伟" w:date="2026-07-08T16:17:30Z"/>
                    <w:rFonts w:hint="eastAsia" w:ascii="宋体" w:hAnsi="宋体" w:eastAsia="宋体" w:cs="宋体"/>
                    <w:i w:val="0"/>
                    <w:iCs w:val="0"/>
                    <w:color w:val="000000"/>
                    <w:sz w:val="22"/>
                    <w:szCs w:val="22"/>
                    <w:u w:val="none"/>
                  </w:rPr>
                </w:rPrChange>
              </w:rPr>
            </w:pPr>
          </w:p>
        </w:tc>
        <w:tc>
          <w:tcPr>
            <w:tcW w:w="700" w:type="dxa"/>
            <w:tcBorders>
              <w:top w:val="nil"/>
              <w:left w:val="single" w:color="000000" w:sz="8" w:space="0"/>
              <w:bottom w:val="single" w:color="000000" w:sz="8" w:space="0"/>
              <w:right w:val="single" w:color="000000" w:sz="8" w:space="0"/>
            </w:tcBorders>
            <w:shd w:val="clear" w:color="auto" w:fill="auto"/>
            <w:noWrap/>
            <w:vAlign w:val="center"/>
            <w:tcPrChange w:id="16191" w:author="不写诗" w:date="2026-07-17T18:22:25Z">
              <w:tcPr>
                <w:tcW w:w="760" w:type="dxa"/>
                <w:tcBorders>
                  <w:top w:val="nil"/>
                  <w:left w:val="single" w:color="000000" w:sz="8" w:space="0"/>
                  <w:bottom w:val="single" w:color="000000" w:sz="8" w:space="0"/>
                  <w:right w:val="single" w:color="000000" w:sz="8" w:space="0"/>
                </w:tcBorders>
                <w:shd w:val="clear" w:color="auto" w:fill="auto"/>
                <w:noWrap/>
                <w:vAlign w:val="center"/>
              </w:tcPr>
            </w:tcPrChange>
          </w:tcPr>
          <w:p w14:paraId="3D8F43FE">
            <w:pPr>
              <w:jc w:val="center"/>
              <w:rPr>
                <w:ins w:id="16192" w:author="徐振伟" w:date="2026-07-08T16:17:30Z"/>
                <w:rFonts w:hint="default" w:ascii="Times New Roman" w:hAnsi="Times New Roman" w:eastAsia="仿宋" w:cs="Times New Roman"/>
                <w:i w:val="0"/>
                <w:iCs w:val="0"/>
                <w:color w:val="000000"/>
                <w:sz w:val="22"/>
                <w:szCs w:val="22"/>
                <w:u w:val="none"/>
                <w:rPrChange w:id="16193" w:author="徐振伟" w:date="2026-07-09T09:35:55Z">
                  <w:rPr>
                    <w:ins w:id="16194" w:author="徐振伟" w:date="2026-07-08T16:17:30Z"/>
                    <w:rFonts w:hint="eastAsia" w:ascii="宋体" w:hAnsi="宋体" w:eastAsia="宋体" w:cs="宋体"/>
                    <w:i w:val="0"/>
                    <w:iCs w:val="0"/>
                    <w:color w:val="000000"/>
                    <w:sz w:val="22"/>
                    <w:szCs w:val="22"/>
                    <w:u w:val="none"/>
                  </w:rPr>
                </w:rPrChange>
              </w:rPr>
            </w:pPr>
          </w:p>
        </w:tc>
      </w:tr>
      <w:tr w14:paraId="3A3FAC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6196" w:author="不写诗" w:date="2026-07-17T18:22:25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285" w:hRule="atLeast"/>
          <w:jc w:val="center"/>
          <w:ins w:id="16195" w:author="徐振伟" w:date="2026-07-08T16:17:30Z"/>
        </w:trPr>
        <w:tc>
          <w:tcPr>
            <w:tcW w:w="758" w:type="dxa"/>
            <w:tcBorders>
              <w:top w:val="nil"/>
              <w:left w:val="single" w:color="000000" w:sz="8" w:space="0"/>
              <w:bottom w:val="single" w:color="000000" w:sz="8" w:space="0"/>
              <w:right w:val="single" w:color="000000" w:sz="8" w:space="0"/>
            </w:tcBorders>
            <w:shd w:val="clear" w:color="auto" w:fill="auto"/>
            <w:noWrap/>
            <w:vAlign w:val="center"/>
            <w:tcPrChange w:id="16197" w:author="不写诗" w:date="2026-07-17T18:22:25Z">
              <w:tcPr>
                <w:tcW w:w="758" w:type="dxa"/>
                <w:tcBorders>
                  <w:top w:val="nil"/>
                  <w:left w:val="single" w:color="000000" w:sz="8" w:space="0"/>
                  <w:bottom w:val="single" w:color="000000" w:sz="8" w:space="0"/>
                  <w:right w:val="single" w:color="000000" w:sz="8" w:space="0"/>
                </w:tcBorders>
                <w:shd w:val="clear" w:color="auto" w:fill="auto"/>
                <w:noWrap/>
                <w:vAlign w:val="center"/>
              </w:tcPr>
            </w:tcPrChange>
          </w:tcPr>
          <w:p w14:paraId="4D71DE6F">
            <w:pPr>
              <w:keepNext w:val="0"/>
              <w:keepLines w:val="0"/>
              <w:widowControl/>
              <w:suppressLineNumbers w:val="0"/>
              <w:jc w:val="center"/>
              <w:textAlignment w:val="center"/>
              <w:rPr>
                <w:ins w:id="16198" w:author="徐振伟" w:date="2026-07-08T16:17:30Z"/>
                <w:rFonts w:hint="default" w:ascii="Times New Roman" w:hAnsi="Times New Roman" w:eastAsia="仿宋" w:cs="Times New Roman"/>
                <w:i w:val="0"/>
                <w:iCs w:val="0"/>
                <w:color w:val="000000"/>
                <w:sz w:val="22"/>
                <w:szCs w:val="22"/>
                <w:u w:val="none"/>
                <w:rPrChange w:id="16199" w:author="徐振伟" w:date="2026-07-09T09:35:55Z">
                  <w:rPr>
                    <w:ins w:id="16200" w:author="徐振伟" w:date="2026-07-08T16:17:30Z"/>
                    <w:rFonts w:hint="eastAsia" w:ascii="宋体" w:hAnsi="宋体" w:eastAsia="宋体" w:cs="宋体"/>
                    <w:i w:val="0"/>
                    <w:iCs w:val="0"/>
                    <w:color w:val="000000"/>
                    <w:sz w:val="22"/>
                    <w:szCs w:val="22"/>
                    <w:u w:val="none"/>
                  </w:rPr>
                </w:rPrChange>
              </w:rPr>
            </w:pPr>
            <w:ins w:id="16201"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6202" w:author="徐振伟" w:date="2026-07-09T09:35:55Z">
                    <w:rPr>
                      <w:rFonts w:hint="eastAsia" w:ascii="宋体" w:hAnsi="宋体" w:eastAsia="宋体" w:cs="宋体"/>
                      <w:i w:val="0"/>
                      <w:iCs w:val="0"/>
                      <w:color w:val="000000"/>
                      <w:kern w:val="0"/>
                      <w:sz w:val="22"/>
                      <w:szCs w:val="22"/>
                      <w:u w:val="none"/>
                      <w:lang w:val="en-US" w:eastAsia="zh-CN" w:bidi="ar"/>
                    </w:rPr>
                  </w:rPrChange>
                </w:rPr>
                <w:t>7</w:t>
              </w:r>
            </w:ins>
          </w:p>
        </w:tc>
        <w:tc>
          <w:tcPr>
            <w:tcW w:w="2030" w:type="dxa"/>
            <w:tcBorders>
              <w:top w:val="nil"/>
              <w:left w:val="nil"/>
              <w:bottom w:val="single" w:color="000000" w:sz="8" w:space="0"/>
              <w:right w:val="single" w:color="000000" w:sz="8" w:space="0"/>
            </w:tcBorders>
            <w:shd w:val="clear" w:color="auto" w:fill="auto"/>
            <w:noWrap/>
            <w:vAlign w:val="center"/>
            <w:tcPrChange w:id="16203" w:author="不写诗" w:date="2026-07-17T18:22:25Z">
              <w:tcPr>
                <w:tcW w:w="2030" w:type="dxa"/>
                <w:gridSpan w:val="2"/>
                <w:tcBorders>
                  <w:top w:val="nil"/>
                  <w:left w:val="nil"/>
                  <w:bottom w:val="single" w:color="000000" w:sz="8" w:space="0"/>
                  <w:right w:val="single" w:color="000000" w:sz="8" w:space="0"/>
                </w:tcBorders>
                <w:shd w:val="clear" w:color="auto" w:fill="auto"/>
                <w:noWrap/>
                <w:vAlign w:val="center"/>
              </w:tcPr>
            </w:tcPrChange>
          </w:tcPr>
          <w:p w14:paraId="32513A31">
            <w:pPr>
              <w:keepNext w:val="0"/>
              <w:keepLines w:val="0"/>
              <w:widowControl/>
              <w:suppressLineNumbers w:val="0"/>
              <w:jc w:val="center"/>
              <w:textAlignment w:val="center"/>
              <w:rPr>
                <w:ins w:id="16204" w:author="徐振伟" w:date="2026-07-08T16:17:30Z"/>
                <w:rFonts w:hint="default" w:ascii="Times New Roman" w:hAnsi="Times New Roman" w:eastAsia="仿宋" w:cs="Times New Roman"/>
                <w:i w:val="0"/>
                <w:iCs w:val="0"/>
                <w:color w:val="000000"/>
                <w:sz w:val="22"/>
                <w:szCs w:val="22"/>
                <w:u w:val="none"/>
                <w:rPrChange w:id="16205" w:author="徐振伟" w:date="2026-07-09T09:35:55Z">
                  <w:rPr>
                    <w:ins w:id="16206" w:author="徐振伟" w:date="2026-07-08T16:17:30Z"/>
                    <w:rFonts w:hint="eastAsia" w:ascii="宋体" w:hAnsi="宋体" w:eastAsia="宋体" w:cs="宋体"/>
                    <w:i w:val="0"/>
                    <w:iCs w:val="0"/>
                    <w:color w:val="000000"/>
                    <w:sz w:val="22"/>
                    <w:szCs w:val="22"/>
                    <w:u w:val="none"/>
                  </w:rPr>
                </w:rPrChange>
              </w:rPr>
            </w:pPr>
            <w:ins w:id="16207"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6208" w:author="徐振伟" w:date="2026-07-09T09:35:55Z">
                    <w:rPr>
                      <w:rFonts w:hint="eastAsia" w:ascii="宋体" w:hAnsi="宋体" w:eastAsia="宋体" w:cs="宋体"/>
                      <w:i w:val="0"/>
                      <w:iCs w:val="0"/>
                      <w:color w:val="000000"/>
                      <w:kern w:val="0"/>
                      <w:sz w:val="22"/>
                      <w:szCs w:val="22"/>
                      <w:u w:val="none"/>
                      <w:lang w:val="en-US" w:eastAsia="zh-CN" w:bidi="ar"/>
                    </w:rPr>
                  </w:rPrChange>
                </w:rPr>
                <w:t>轿壁</w:t>
              </w:r>
            </w:ins>
          </w:p>
        </w:tc>
        <w:tc>
          <w:tcPr>
            <w:tcW w:w="758" w:type="dxa"/>
            <w:tcBorders>
              <w:top w:val="nil"/>
              <w:left w:val="nil"/>
              <w:bottom w:val="single" w:color="000000" w:sz="8" w:space="0"/>
              <w:right w:val="single" w:color="000000" w:sz="8" w:space="0"/>
            </w:tcBorders>
            <w:shd w:val="clear" w:color="auto" w:fill="auto"/>
            <w:noWrap/>
            <w:vAlign w:val="center"/>
            <w:tcPrChange w:id="16209" w:author="不写诗" w:date="2026-07-17T18:22:25Z">
              <w:tcPr>
                <w:tcW w:w="758" w:type="dxa"/>
                <w:tcBorders>
                  <w:top w:val="nil"/>
                  <w:left w:val="nil"/>
                  <w:bottom w:val="single" w:color="000000" w:sz="8" w:space="0"/>
                  <w:right w:val="single" w:color="000000" w:sz="8" w:space="0"/>
                </w:tcBorders>
                <w:shd w:val="clear" w:color="auto" w:fill="auto"/>
                <w:noWrap/>
                <w:vAlign w:val="center"/>
              </w:tcPr>
            </w:tcPrChange>
          </w:tcPr>
          <w:p w14:paraId="0A9C492C">
            <w:pPr>
              <w:keepNext w:val="0"/>
              <w:keepLines w:val="0"/>
              <w:widowControl/>
              <w:suppressLineNumbers w:val="0"/>
              <w:jc w:val="center"/>
              <w:textAlignment w:val="center"/>
              <w:rPr>
                <w:ins w:id="16210" w:author="徐振伟" w:date="2026-07-08T16:17:30Z"/>
                <w:rFonts w:hint="default" w:ascii="Times New Roman" w:hAnsi="Times New Roman" w:eastAsia="仿宋" w:cs="Times New Roman"/>
                <w:i w:val="0"/>
                <w:iCs w:val="0"/>
                <w:color w:val="000000"/>
                <w:sz w:val="22"/>
                <w:szCs w:val="22"/>
                <w:u w:val="none"/>
                <w:rPrChange w:id="16211" w:author="徐振伟" w:date="2026-07-09T09:35:55Z">
                  <w:rPr>
                    <w:ins w:id="16212" w:author="徐振伟" w:date="2026-07-08T16:17:30Z"/>
                    <w:rFonts w:hint="eastAsia" w:ascii="宋体" w:hAnsi="宋体" w:eastAsia="宋体" w:cs="宋体"/>
                    <w:i w:val="0"/>
                    <w:iCs w:val="0"/>
                    <w:color w:val="000000"/>
                    <w:sz w:val="22"/>
                    <w:szCs w:val="22"/>
                    <w:u w:val="none"/>
                  </w:rPr>
                </w:rPrChange>
              </w:rPr>
            </w:pPr>
            <w:ins w:id="16213"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6214" w:author="徐振伟" w:date="2026-07-09T09:35:55Z">
                    <w:rPr>
                      <w:rFonts w:hint="eastAsia" w:ascii="宋体" w:hAnsi="宋体" w:eastAsia="宋体" w:cs="宋体"/>
                      <w:i w:val="0"/>
                      <w:iCs w:val="0"/>
                      <w:color w:val="000000"/>
                      <w:kern w:val="0"/>
                      <w:sz w:val="22"/>
                      <w:szCs w:val="22"/>
                      <w:u w:val="none"/>
                      <w:lang w:val="en-US" w:eastAsia="zh-CN" w:bidi="ar"/>
                    </w:rPr>
                  </w:rPrChange>
                </w:rPr>
                <w:t>台</w:t>
              </w:r>
            </w:ins>
          </w:p>
        </w:tc>
        <w:tc>
          <w:tcPr>
            <w:tcW w:w="885" w:type="dxa"/>
            <w:tcBorders>
              <w:top w:val="single" w:color="000000" w:sz="8" w:space="0"/>
              <w:left w:val="nil"/>
              <w:bottom w:val="single" w:color="000000" w:sz="8" w:space="0"/>
              <w:right w:val="single" w:color="000000" w:sz="8" w:space="0"/>
            </w:tcBorders>
            <w:shd w:val="clear" w:color="auto" w:fill="auto"/>
            <w:noWrap/>
            <w:vAlign w:val="center"/>
            <w:tcPrChange w:id="16215" w:author="不写诗" w:date="2026-07-17T18:22:25Z">
              <w:tcPr>
                <w:tcW w:w="885" w:type="dxa"/>
                <w:tcBorders>
                  <w:top w:val="single" w:color="000000" w:sz="8" w:space="0"/>
                  <w:left w:val="nil"/>
                  <w:bottom w:val="single" w:color="000000" w:sz="8" w:space="0"/>
                  <w:right w:val="single" w:color="000000" w:sz="8" w:space="0"/>
                </w:tcBorders>
                <w:shd w:val="clear" w:color="auto" w:fill="auto"/>
                <w:noWrap/>
                <w:vAlign w:val="center"/>
              </w:tcPr>
            </w:tcPrChange>
          </w:tcPr>
          <w:p w14:paraId="7A6136EB">
            <w:pPr>
              <w:keepNext w:val="0"/>
              <w:keepLines w:val="0"/>
              <w:widowControl/>
              <w:suppressLineNumbers w:val="0"/>
              <w:jc w:val="center"/>
              <w:textAlignment w:val="center"/>
              <w:rPr>
                <w:ins w:id="16216" w:author="徐振伟" w:date="2026-07-08T16:17:30Z"/>
                <w:rFonts w:hint="default" w:ascii="Times New Roman" w:hAnsi="Times New Roman" w:eastAsia="仿宋" w:cs="Times New Roman"/>
                <w:i w:val="0"/>
                <w:iCs w:val="0"/>
                <w:color w:val="000000"/>
                <w:sz w:val="22"/>
                <w:szCs w:val="22"/>
                <w:u w:val="none"/>
                <w:rPrChange w:id="16217" w:author="徐振伟" w:date="2026-07-09T09:35:55Z">
                  <w:rPr>
                    <w:ins w:id="16218" w:author="徐振伟" w:date="2026-07-08T16:17:30Z"/>
                    <w:rFonts w:hint="eastAsia" w:ascii="宋体" w:hAnsi="宋体" w:eastAsia="宋体" w:cs="宋体"/>
                    <w:i w:val="0"/>
                    <w:iCs w:val="0"/>
                    <w:color w:val="000000"/>
                    <w:sz w:val="22"/>
                    <w:szCs w:val="22"/>
                    <w:u w:val="none"/>
                  </w:rPr>
                </w:rPrChange>
              </w:rPr>
            </w:pPr>
            <w:ins w:id="16219"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6220" w:author="徐振伟" w:date="2026-07-09T09:35:55Z">
                    <w:rPr>
                      <w:rFonts w:hint="eastAsia" w:ascii="宋体" w:hAnsi="宋体" w:eastAsia="宋体" w:cs="宋体"/>
                      <w:i w:val="0"/>
                      <w:iCs w:val="0"/>
                      <w:color w:val="000000"/>
                      <w:kern w:val="0"/>
                      <w:sz w:val="22"/>
                      <w:szCs w:val="22"/>
                      <w:u w:val="none"/>
                      <w:lang w:val="en-US" w:eastAsia="zh-CN" w:bidi="ar"/>
                    </w:rPr>
                  </w:rPrChange>
                </w:rPr>
                <w:t>6750</w:t>
              </w:r>
            </w:ins>
          </w:p>
        </w:tc>
        <w:tc>
          <w:tcPr>
            <w:tcW w:w="1521" w:type="dxa"/>
            <w:vMerge w:val="continue"/>
            <w:tcBorders>
              <w:top w:val="single" w:color="000000" w:sz="8" w:space="0"/>
              <w:left w:val="nil"/>
              <w:bottom w:val="single" w:color="000000" w:sz="8" w:space="0"/>
              <w:right w:val="single" w:color="000000" w:sz="8" w:space="0"/>
            </w:tcBorders>
            <w:shd w:val="clear" w:color="auto" w:fill="auto"/>
            <w:noWrap/>
            <w:vAlign w:val="center"/>
            <w:tcPrChange w:id="16221" w:author="不写诗" w:date="2026-07-17T18:22:25Z">
              <w:tcPr>
                <w:tcW w:w="1521" w:type="dxa"/>
                <w:vMerge w:val="continue"/>
                <w:tcBorders>
                  <w:top w:val="single" w:color="000000" w:sz="8" w:space="0"/>
                  <w:left w:val="nil"/>
                  <w:bottom w:val="single" w:color="000000" w:sz="8" w:space="0"/>
                  <w:right w:val="single" w:color="000000" w:sz="8" w:space="0"/>
                </w:tcBorders>
                <w:shd w:val="clear" w:color="auto" w:fill="auto"/>
                <w:noWrap/>
                <w:vAlign w:val="center"/>
              </w:tcPr>
            </w:tcPrChange>
          </w:tcPr>
          <w:p w14:paraId="1BE53384">
            <w:pPr>
              <w:jc w:val="center"/>
              <w:rPr>
                <w:ins w:id="16222" w:author="徐振伟" w:date="2026-07-08T16:17:30Z"/>
                <w:rFonts w:hint="default" w:ascii="Times New Roman" w:hAnsi="Times New Roman" w:eastAsia="仿宋" w:cs="Times New Roman"/>
                <w:i w:val="0"/>
                <w:iCs w:val="0"/>
                <w:color w:val="000000"/>
                <w:sz w:val="22"/>
                <w:szCs w:val="22"/>
                <w:u w:val="none"/>
                <w:rPrChange w:id="16223" w:author="徐振伟" w:date="2026-07-09T09:35:55Z">
                  <w:rPr>
                    <w:ins w:id="16224" w:author="徐振伟" w:date="2026-07-08T16:17:30Z"/>
                    <w:rFonts w:hint="eastAsia" w:ascii="宋体" w:hAnsi="宋体" w:eastAsia="宋体" w:cs="宋体"/>
                    <w:i w:val="0"/>
                    <w:iCs w:val="0"/>
                    <w:color w:val="000000"/>
                    <w:sz w:val="22"/>
                    <w:szCs w:val="22"/>
                    <w:u w:val="none"/>
                  </w:rPr>
                </w:rPrChange>
              </w:rPr>
            </w:pPr>
          </w:p>
        </w:tc>
        <w:tc>
          <w:tcPr>
            <w:tcW w:w="818" w:type="dxa"/>
            <w:tcBorders>
              <w:top w:val="single" w:color="000000" w:sz="8" w:space="0"/>
              <w:left w:val="nil"/>
              <w:bottom w:val="single" w:color="000000" w:sz="8" w:space="0"/>
              <w:right w:val="single" w:color="000000" w:sz="8" w:space="0"/>
            </w:tcBorders>
            <w:shd w:val="clear" w:color="auto" w:fill="auto"/>
            <w:noWrap/>
            <w:vAlign w:val="center"/>
            <w:tcPrChange w:id="16225" w:author="不写诗" w:date="2026-07-17T18:22:25Z">
              <w:tcPr>
                <w:tcW w:w="758" w:type="dxa"/>
                <w:tcBorders>
                  <w:top w:val="single" w:color="000000" w:sz="8" w:space="0"/>
                  <w:left w:val="nil"/>
                  <w:bottom w:val="single" w:color="000000" w:sz="8" w:space="0"/>
                  <w:right w:val="single" w:color="000000" w:sz="8" w:space="0"/>
                </w:tcBorders>
                <w:shd w:val="clear" w:color="auto" w:fill="auto"/>
                <w:noWrap/>
                <w:vAlign w:val="center"/>
              </w:tcPr>
            </w:tcPrChange>
          </w:tcPr>
          <w:p w14:paraId="3266FA97">
            <w:pPr>
              <w:jc w:val="center"/>
              <w:rPr>
                <w:ins w:id="16226" w:author="徐振伟" w:date="2026-07-08T16:17:30Z"/>
                <w:rFonts w:hint="default" w:ascii="Times New Roman" w:hAnsi="Times New Roman" w:eastAsia="仿宋" w:cs="Times New Roman"/>
                <w:i w:val="0"/>
                <w:iCs w:val="0"/>
                <w:color w:val="000000"/>
                <w:sz w:val="22"/>
                <w:szCs w:val="22"/>
                <w:u w:val="none"/>
                <w:rPrChange w:id="16227" w:author="徐振伟" w:date="2026-07-09T09:35:55Z">
                  <w:rPr>
                    <w:ins w:id="16228" w:author="徐振伟" w:date="2026-07-08T16:17:30Z"/>
                    <w:rFonts w:hint="eastAsia" w:ascii="宋体" w:hAnsi="宋体" w:eastAsia="宋体" w:cs="宋体"/>
                    <w:i w:val="0"/>
                    <w:iCs w:val="0"/>
                    <w:color w:val="000000"/>
                    <w:sz w:val="22"/>
                    <w:szCs w:val="22"/>
                    <w:u w:val="none"/>
                  </w:rPr>
                </w:rPrChange>
              </w:rPr>
            </w:pPr>
          </w:p>
        </w:tc>
        <w:tc>
          <w:tcPr>
            <w:tcW w:w="700" w:type="dxa"/>
            <w:tcBorders>
              <w:top w:val="nil"/>
              <w:left w:val="single" w:color="000000" w:sz="8" w:space="0"/>
              <w:bottom w:val="single" w:color="000000" w:sz="8" w:space="0"/>
              <w:right w:val="single" w:color="000000" w:sz="8" w:space="0"/>
            </w:tcBorders>
            <w:shd w:val="clear" w:color="auto" w:fill="auto"/>
            <w:noWrap/>
            <w:vAlign w:val="center"/>
            <w:tcPrChange w:id="16229" w:author="不写诗" w:date="2026-07-17T18:22:25Z">
              <w:tcPr>
                <w:tcW w:w="760" w:type="dxa"/>
                <w:tcBorders>
                  <w:top w:val="nil"/>
                  <w:left w:val="single" w:color="000000" w:sz="8" w:space="0"/>
                  <w:bottom w:val="single" w:color="000000" w:sz="8" w:space="0"/>
                  <w:right w:val="single" w:color="000000" w:sz="8" w:space="0"/>
                </w:tcBorders>
                <w:shd w:val="clear" w:color="auto" w:fill="auto"/>
                <w:noWrap/>
                <w:vAlign w:val="center"/>
              </w:tcPr>
            </w:tcPrChange>
          </w:tcPr>
          <w:p w14:paraId="2028E8AA">
            <w:pPr>
              <w:jc w:val="center"/>
              <w:rPr>
                <w:ins w:id="16230" w:author="徐振伟" w:date="2026-07-08T16:17:30Z"/>
                <w:rFonts w:hint="default" w:ascii="Times New Roman" w:hAnsi="Times New Roman" w:eastAsia="仿宋" w:cs="Times New Roman"/>
                <w:i w:val="0"/>
                <w:iCs w:val="0"/>
                <w:color w:val="000000"/>
                <w:sz w:val="22"/>
                <w:szCs w:val="22"/>
                <w:u w:val="none"/>
                <w:rPrChange w:id="16231" w:author="徐振伟" w:date="2026-07-09T09:35:55Z">
                  <w:rPr>
                    <w:ins w:id="16232" w:author="徐振伟" w:date="2026-07-08T16:17:30Z"/>
                    <w:rFonts w:hint="eastAsia" w:ascii="宋体" w:hAnsi="宋体" w:eastAsia="宋体" w:cs="宋体"/>
                    <w:i w:val="0"/>
                    <w:iCs w:val="0"/>
                    <w:color w:val="000000"/>
                    <w:sz w:val="22"/>
                    <w:szCs w:val="22"/>
                    <w:u w:val="none"/>
                  </w:rPr>
                </w:rPrChange>
              </w:rPr>
            </w:pPr>
          </w:p>
        </w:tc>
      </w:tr>
      <w:tr w14:paraId="75ABD7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16234" w:author="不写诗" w:date="2026-07-17T18:22:25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85" w:hRule="atLeast"/>
          <w:jc w:val="center"/>
          <w:ins w:id="16233" w:author="徐振伟" w:date="2026-07-08T16:17:30Z"/>
        </w:trPr>
        <w:tc>
          <w:tcPr>
            <w:tcW w:w="758" w:type="dxa"/>
            <w:tcBorders>
              <w:top w:val="nil"/>
              <w:left w:val="single" w:color="000000" w:sz="8" w:space="0"/>
              <w:bottom w:val="single" w:color="000000" w:sz="8" w:space="0"/>
              <w:right w:val="single" w:color="000000" w:sz="8" w:space="0"/>
            </w:tcBorders>
            <w:shd w:val="clear" w:color="auto" w:fill="auto"/>
            <w:noWrap/>
            <w:vAlign w:val="center"/>
            <w:tcPrChange w:id="16235" w:author="不写诗" w:date="2026-07-17T18:22:25Z">
              <w:tcPr>
                <w:tcW w:w="758" w:type="dxa"/>
                <w:tcBorders>
                  <w:top w:val="nil"/>
                  <w:left w:val="single" w:color="000000" w:sz="8" w:space="0"/>
                  <w:bottom w:val="single" w:color="000000" w:sz="8" w:space="0"/>
                  <w:right w:val="single" w:color="000000" w:sz="8" w:space="0"/>
                </w:tcBorders>
                <w:shd w:val="clear" w:color="auto" w:fill="auto"/>
                <w:noWrap/>
                <w:vAlign w:val="center"/>
              </w:tcPr>
            </w:tcPrChange>
          </w:tcPr>
          <w:p w14:paraId="20AD13FE">
            <w:pPr>
              <w:keepNext w:val="0"/>
              <w:keepLines w:val="0"/>
              <w:widowControl/>
              <w:suppressLineNumbers w:val="0"/>
              <w:jc w:val="center"/>
              <w:textAlignment w:val="center"/>
              <w:rPr>
                <w:ins w:id="16236" w:author="徐振伟" w:date="2026-07-08T16:17:30Z"/>
                <w:rFonts w:hint="default" w:ascii="Times New Roman" w:hAnsi="Times New Roman" w:eastAsia="仿宋" w:cs="Times New Roman"/>
                <w:i w:val="0"/>
                <w:iCs w:val="0"/>
                <w:color w:val="000000"/>
                <w:sz w:val="22"/>
                <w:szCs w:val="22"/>
                <w:u w:val="none"/>
                <w:rPrChange w:id="16237" w:author="徐振伟" w:date="2026-07-09T09:35:55Z">
                  <w:rPr>
                    <w:ins w:id="16238" w:author="徐振伟" w:date="2026-07-08T16:17:30Z"/>
                    <w:rFonts w:hint="eastAsia" w:ascii="宋体" w:hAnsi="宋体" w:eastAsia="宋体" w:cs="宋体"/>
                    <w:i w:val="0"/>
                    <w:iCs w:val="0"/>
                    <w:color w:val="000000"/>
                    <w:sz w:val="22"/>
                    <w:szCs w:val="22"/>
                    <w:u w:val="none"/>
                  </w:rPr>
                </w:rPrChange>
              </w:rPr>
            </w:pPr>
            <w:ins w:id="16239"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6240" w:author="徐振伟" w:date="2026-07-09T09:35:55Z">
                    <w:rPr>
                      <w:rFonts w:hint="eastAsia" w:ascii="宋体" w:hAnsi="宋体" w:eastAsia="宋体" w:cs="宋体"/>
                      <w:i w:val="0"/>
                      <w:iCs w:val="0"/>
                      <w:color w:val="000000"/>
                      <w:kern w:val="0"/>
                      <w:sz w:val="22"/>
                      <w:szCs w:val="22"/>
                      <w:u w:val="none"/>
                      <w:lang w:val="en-US" w:eastAsia="zh-CN" w:bidi="ar"/>
                    </w:rPr>
                  </w:rPrChange>
                </w:rPr>
                <w:t>8</w:t>
              </w:r>
            </w:ins>
          </w:p>
        </w:tc>
        <w:tc>
          <w:tcPr>
            <w:tcW w:w="2030" w:type="dxa"/>
            <w:tcBorders>
              <w:top w:val="nil"/>
              <w:left w:val="nil"/>
              <w:bottom w:val="single" w:color="000000" w:sz="8" w:space="0"/>
              <w:right w:val="single" w:color="000000" w:sz="8" w:space="0"/>
            </w:tcBorders>
            <w:shd w:val="clear" w:color="auto" w:fill="auto"/>
            <w:noWrap/>
            <w:vAlign w:val="center"/>
            <w:tcPrChange w:id="16241" w:author="不写诗" w:date="2026-07-17T18:22:25Z">
              <w:tcPr>
                <w:tcW w:w="2030" w:type="dxa"/>
                <w:gridSpan w:val="2"/>
                <w:tcBorders>
                  <w:top w:val="nil"/>
                  <w:left w:val="nil"/>
                  <w:bottom w:val="single" w:color="000000" w:sz="8" w:space="0"/>
                  <w:right w:val="single" w:color="000000" w:sz="8" w:space="0"/>
                </w:tcBorders>
                <w:shd w:val="clear" w:color="auto" w:fill="auto"/>
                <w:noWrap/>
                <w:vAlign w:val="center"/>
              </w:tcPr>
            </w:tcPrChange>
          </w:tcPr>
          <w:p w14:paraId="2A5EF52C">
            <w:pPr>
              <w:keepNext w:val="0"/>
              <w:keepLines w:val="0"/>
              <w:widowControl/>
              <w:suppressLineNumbers w:val="0"/>
              <w:jc w:val="center"/>
              <w:textAlignment w:val="center"/>
              <w:rPr>
                <w:ins w:id="16242" w:author="徐振伟" w:date="2026-07-08T16:17:30Z"/>
                <w:rFonts w:hint="default" w:ascii="Times New Roman" w:hAnsi="Times New Roman" w:eastAsia="仿宋" w:cs="Times New Roman"/>
                <w:i w:val="0"/>
                <w:iCs w:val="0"/>
                <w:color w:val="000000"/>
                <w:sz w:val="22"/>
                <w:szCs w:val="22"/>
                <w:u w:val="none"/>
                <w:rPrChange w:id="16243" w:author="徐振伟" w:date="2026-07-09T09:35:55Z">
                  <w:rPr>
                    <w:ins w:id="16244" w:author="徐振伟" w:date="2026-07-08T16:17:30Z"/>
                    <w:rFonts w:hint="eastAsia" w:ascii="宋体" w:hAnsi="宋体" w:eastAsia="宋体" w:cs="宋体"/>
                    <w:i w:val="0"/>
                    <w:iCs w:val="0"/>
                    <w:color w:val="000000"/>
                    <w:sz w:val="22"/>
                    <w:szCs w:val="22"/>
                    <w:u w:val="none"/>
                  </w:rPr>
                </w:rPrChange>
              </w:rPr>
            </w:pPr>
            <w:ins w:id="16245"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6246" w:author="徐振伟" w:date="2026-07-09T09:35:55Z">
                    <w:rPr>
                      <w:rFonts w:hint="eastAsia" w:ascii="宋体" w:hAnsi="宋体" w:eastAsia="宋体" w:cs="宋体"/>
                      <w:i w:val="0"/>
                      <w:iCs w:val="0"/>
                      <w:color w:val="000000"/>
                      <w:kern w:val="0"/>
                      <w:sz w:val="22"/>
                      <w:szCs w:val="22"/>
                      <w:u w:val="none"/>
                      <w:lang w:val="en-US" w:eastAsia="zh-CN" w:bidi="ar"/>
                    </w:rPr>
                  </w:rPrChange>
                </w:rPr>
                <w:t>门机马达</w:t>
              </w:r>
            </w:ins>
          </w:p>
        </w:tc>
        <w:tc>
          <w:tcPr>
            <w:tcW w:w="758" w:type="dxa"/>
            <w:tcBorders>
              <w:top w:val="nil"/>
              <w:left w:val="nil"/>
              <w:bottom w:val="single" w:color="000000" w:sz="8" w:space="0"/>
              <w:right w:val="single" w:color="000000" w:sz="8" w:space="0"/>
            </w:tcBorders>
            <w:shd w:val="clear" w:color="auto" w:fill="auto"/>
            <w:noWrap/>
            <w:vAlign w:val="bottom"/>
            <w:tcPrChange w:id="16247" w:author="不写诗" w:date="2026-07-17T18:22:25Z">
              <w:tcPr>
                <w:tcW w:w="758" w:type="dxa"/>
                <w:tcBorders>
                  <w:top w:val="nil"/>
                  <w:left w:val="nil"/>
                  <w:bottom w:val="single" w:color="000000" w:sz="8" w:space="0"/>
                  <w:right w:val="single" w:color="000000" w:sz="8" w:space="0"/>
                </w:tcBorders>
                <w:shd w:val="clear" w:color="auto" w:fill="auto"/>
                <w:noWrap/>
                <w:vAlign w:val="bottom"/>
              </w:tcPr>
            </w:tcPrChange>
          </w:tcPr>
          <w:p w14:paraId="3825AA6B">
            <w:pPr>
              <w:keepNext w:val="0"/>
              <w:keepLines w:val="0"/>
              <w:widowControl/>
              <w:suppressLineNumbers w:val="0"/>
              <w:jc w:val="center"/>
              <w:textAlignment w:val="bottom"/>
              <w:rPr>
                <w:ins w:id="16248" w:author="徐振伟" w:date="2026-07-08T16:17:30Z"/>
                <w:rFonts w:hint="default" w:ascii="Times New Roman" w:hAnsi="Times New Roman" w:eastAsia="仿宋" w:cs="Times New Roman"/>
                <w:i w:val="0"/>
                <w:iCs w:val="0"/>
                <w:color w:val="000000"/>
                <w:sz w:val="22"/>
                <w:szCs w:val="22"/>
                <w:u w:val="none"/>
                <w:rPrChange w:id="16249" w:author="徐振伟" w:date="2026-07-09T09:35:55Z">
                  <w:rPr>
                    <w:ins w:id="16250" w:author="徐振伟" w:date="2026-07-08T16:17:30Z"/>
                    <w:rFonts w:hint="eastAsia" w:ascii="宋体" w:hAnsi="宋体" w:eastAsia="宋体" w:cs="宋体"/>
                    <w:i w:val="0"/>
                    <w:iCs w:val="0"/>
                    <w:color w:val="000000"/>
                    <w:sz w:val="22"/>
                    <w:szCs w:val="22"/>
                    <w:u w:val="none"/>
                  </w:rPr>
                </w:rPrChange>
              </w:rPr>
            </w:pPr>
            <w:ins w:id="16251"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6252" w:author="徐振伟" w:date="2026-07-09T09:35:55Z">
                    <w:rPr>
                      <w:rFonts w:hint="eastAsia" w:ascii="宋体" w:hAnsi="宋体" w:eastAsia="宋体" w:cs="宋体"/>
                      <w:i w:val="0"/>
                      <w:iCs w:val="0"/>
                      <w:color w:val="000000"/>
                      <w:kern w:val="0"/>
                      <w:sz w:val="22"/>
                      <w:szCs w:val="22"/>
                      <w:u w:val="none"/>
                      <w:lang w:val="en-US" w:eastAsia="zh-CN" w:bidi="ar"/>
                    </w:rPr>
                  </w:rPrChange>
                </w:rPr>
                <w:t>件</w:t>
              </w:r>
            </w:ins>
          </w:p>
        </w:tc>
        <w:tc>
          <w:tcPr>
            <w:tcW w:w="885" w:type="dxa"/>
            <w:tcBorders>
              <w:top w:val="single" w:color="000000" w:sz="8" w:space="0"/>
              <w:left w:val="nil"/>
              <w:bottom w:val="single" w:color="000000" w:sz="8" w:space="0"/>
              <w:right w:val="single" w:color="000000" w:sz="8" w:space="0"/>
            </w:tcBorders>
            <w:shd w:val="clear" w:color="auto" w:fill="auto"/>
            <w:noWrap/>
            <w:vAlign w:val="center"/>
            <w:tcPrChange w:id="16253" w:author="不写诗" w:date="2026-07-17T18:22:25Z">
              <w:tcPr>
                <w:tcW w:w="885" w:type="dxa"/>
                <w:tcBorders>
                  <w:top w:val="single" w:color="000000" w:sz="8" w:space="0"/>
                  <w:left w:val="nil"/>
                  <w:bottom w:val="single" w:color="000000" w:sz="8" w:space="0"/>
                  <w:right w:val="single" w:color="000000" w:sz="8" w:space="0"/>
                </w:tcBorders>
                <w:shd w:val="clear" w:color="auto" w:fill="auto"/>
                <w:noWrap/>
                <w:vAlign w:val="center"/>
              </w:tcPr>
            </w:tcPrChange>
          </w:tcPr>
          <w:p w14:paraId="609FCBA1">
            <w:pPr>
              <w:keepNext w:val="0"/>
              <w:keepLines w:val="0"/>
              <w:widowControl/>
              <w:suppressLineNumbers w:val="0"/>
              <w:jc w:val="center"/>
              <w:textAlignment w:val="center"/>
              <w:rPr>
                <w:ins w:id="16254" w:author="徐振伟" w:date="2026-07-08T16:17:30Z"/>
                <w:rFonts w:hint="default" w:ascii="Times New Roman" w:hAnsi="Times New Roman" w:eastAsia="仿宋" w:cs="Times New Roman"/>
                <w:i w:val="0"/>
                <w:iCs w:val="0"/>
                <w:color w:val="000000"/>
                <w:sz w:val="22"/>
                <w:szCs w:val="22"/>
                <w:u w:val="none"/>
                <w:rPrChange w:id="16255" w:author="徐振伟" w:date="2026-07-09T09:35:55Z">
                  <w:rPr>
                    <w:ins w:id="16256" w:author="徐振伟" w:date="2026-07-08T16:17:30Z"/>
                    <w:rFonts w:hint="eastAsia" w:ascii="宋体" w:hAnsi="宋体" w:eastAsia="宋体" w:cs="宋体"/>
                    <w:i w:val="0"/>
                    <w:iCs w:val="0"/>
                    <w:color w:val="000000"/>
                    <w:sz w:val="22"/>
                    <w:szCs w:val="22"/>
                    <w:u w:val="none"/>
                  </w:rPr>
                </w:rPrChange>
              </w:rPr>
            </w:pPr>
            <w:ins w:id="16257"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6258" w:author="徐振伟" w:date="2026-07-09T09:35:55Z">
                    <w:rPr>
                      <w:rFonts w:hint="eastAsia" w:ascii="宋体" w:hAnsi="宋体" w:eastAsia="宋体" w:cs="宋体"/>
                      <w:i w:val="0"/>
                      <w:iCs w:val="0"/>
                      <w:color w:val="000000"/>
                      <w:kern w:val="0"/>
                      <w:sz w:val="22"/>
                      <w:szCs w:val="22"/>
                      <w:u w:val="none"/>
                      <w:lang w:val="en-US" w:eastAsia="zh-CN" w:bidi="ar"/>
                    </w:rPr>
                  </w:rPrChange>
                </w:rPr>
                <w:t>2295</w:t>
              </w:r>
            </w:ins>
          </w:p>
        </w:tc>
        <w:tc>
          <w:tcPr>
            <w:tcW w:w="1521" w:type="dxa"/>
            <w:vMerge w:val="continue"/>
            <w:tcBorders>
              <w:top w:val="single" w:color="000000" w:sz="8" w:space="0"/>
              <w:left w:val="nil"/>
              <w:bottom w:val="single" w:color="000000" w:sz="8" w:space="0"/>
              <w:right w:val="single" w:color="000000" w:sz="8" w:space="0"/>
            </w:tcBorders>
            <w:shd w:val="clear" w:color="auto" w:fill="auto"/>
            <w:noWrap/>
            <w:vAlign w:val="center"/>
            <w:tcPrChange w:id="16259" w:author="不写诗" w:date="2026-07-17T18:22:25Z">
              <w:tcPr>
                <w:tcW w:w="1521" w:type="dxa"/>
                <w:vMerge w:val="continue"/>
                <w:tcBorders>
                  <w:top w:val="single" w:color="000000" w:sz="8" w:space="0"/>
                  <w:left w:val="nil"/>
                  <w:bottom w:val="single" w:color="000000" w:sz="8" w:space="0"/>
                  <w:right w:val="single" w:color="000000" w:sz="8" w:space="0"/>
                </w:tcBorders>
                <w:shd w:val="clear" w:color="auto" w:fill="auto"/>
                <w:noWrap/>
                <w:vAlign w:val="center"/>
              </w:tcPr>
            </w:tcPrChange>
          </w:tcPr>
          <w:p w14:paraId="3D8EA6A4">
            <w:pPr>
              <w:jc w:val="center"/>
              <w:rPr>
                <w:ins w:id="16260" w:author="徐振伟" w:date="2026-07-08T16:17:30Z"/>
                <w:rFonts w:hint="default" w:ascii="Times New Roman" w:hAnsi="Times New Roman" w:eastAsia="仿宋" w:cs="Times New Roman"/>
                <w:i w:val="0"/>
                <w:iCs w:val="0"/>
                <w:color w:val="000000"/>
                <w:sz w:val="22"/>
                <w:szCs w:val="22"/>
                <w:u w:val="none"/>
                <w:rPrChange w:id="16261" w:author="徐振伟" w:date="2026-07-09T09:35:55Z">
                  <w:rPr>
                    <w:ins w:id="16262" w:author="徐振伟" w:date="2026-07-08T16:17:30Z"/>
                    <w:rFonts w:hint="eastAsia" w:ascii="宋体" w:hAnsi="宋体" w:eastAsia="宋体" w:cs="宋体"/>
                    <w:i w:val="0"/>
                    <w:iCs w:val="0"/>
                    <w:color w:val="000000"/>
                    <w:sz w:val="22"/>
                    <w:szCs w:val="22"/>
                    <w:u w:val="none"/>
                  </w:rPr>
                </w:rPrChange>
              </w:rPr>
            </w:pPr>
          </w:p>
        </w:tc>
        <w:tc>
          <w:tcPr>
            <w:tcW w:w="818" w:type="dxa"/>
            <w:tcBorders>
              <w:top w:val="single" w:color="000000" w:sz="8" w:space="0"/>
              <w:left w:val="nil"/>
              <w:bottom w:val="single" w:color="000000" w:sz="8" w:space="0"/>
              <w:right w:val="single" w:color="000000" w:sz="8" w:space="0"/>
            </w:tcBorders>
            <w:shd w:val="clear" w:color="auto" w:fill="auto"/>
            <w:noWrap/>
            <w:vAlign w:val="center"/>
            <w:tcPrChange w:id="16263" w:author="不写诗" w:date="2026-07-17T18:22:25Z">
              <w:tcPr>
                <w:tcW w:w="758" w:type="dxa"/>
                <w:tcBorders>
                  <w:top w:val="single" w:color="000000" w:sz="8" w:space="0"/>
                  <w:left w:val="nil"/>
                  <w:bottom w:val="single" w:color="000000" w:sz="8" w:space="0"/>
                  <w:right w:val="single" w:color="000000" w:sz="8" w:space="0"/>
                </w:tcBorders>
                <w:shd w:val="clear" w:color="auto" w:fill="auto"/>
                <w:noWrap/>
                <w:vAlign w:val="center"/>
              </w:tcPr>
            </w:tcPrChange>
          </w:tcPr>
          <w:p w14:paraId="594BADAE">
            <w:pPr>
              <w:jc w:val="center"/>
              <w:rPr>
                <w:ins w:id="16264" w:author="徐振伟" w:date="2026-07-08T16:17:30Z"/>
                <w:rFonts w:hint="default" w:ascii="Times New Roman" w:hAnsi="Times New Roman" w:eastAsia="仿宋" w:cs="Times New Roman"/>
                <w:i w:val="0"/>
                <w:iCs w:val="0"/>
                <w:color w:val="000000"/>
                <w:sz w:val="22"/>
                <w:szCs w:val="22"/>
                <w:u w:val="none"/>
                <w:rPrChange w:id="16265" w:author="徐振伟" w:date="2026-07-09T09:35:55Z">
                  <w:rPr>
                    <w:ins w:id="16266" w:author="徐振伟" w:date="2026-07-08T16:17:30Z"/>
                    <w:rFonts w:hint="eastAsia" w:ascii="宋体" w:hAnsi="宋体" w:eastAsia="宋体" w:cs="宋体"/>
                    <w:i w:val="0"/>
                    <w:iCs w:val="0"/>
                    <w:color w:val="000000"/>
                    <w:sz w:val="22"/>
                    <w:szCs w:val="22"/>
                    <w:u w:val="none"/>
                  </w:rPr>
                </w:rPrChange>
              </w:rPr>
            </w:pPr>
          </w:p>
        </w:tc>
        <w:tc>
          <w:tcPr>
            <w:tcW w:w="700" w:type="dxa"/>
            <w:tcBorders>
              <w:top w:val="nil"/>
              <w:left w:val="single" w:color="000000" w:sz="8" w:space="0"/>
              <w:bottom w:val="single" w:color="000000" w:sz="8" w:space="0"/>
              <w:right w:val="single" w:color="000000" w:sz="8" w:space="0"/>
            </w:tcBorders>
            <w:shd w:val="clear" w:color="auto" w:fill="auto"/>
            <w:noWrap/>
            <w:vAlign w:val="center"/>
            <w:tcPrChange w:id="16267" w:author="不写诗" w:date="2026-07-17T18:22:25Z">
              <w:tcPr>
                <w:tcW w:w="760" w:type="dxa"/>
                <w:tcBorders>
                  <w:top w:val="nil"/>
                  <w:left w:val="single" w:color="000000" w:sz="8" w:space="0"/>
                  <w:bottom w:val="single" w:color="000000" w:sz="8" w:space="0"/>
                  <w:right w:val="single" w:color="000000" w:sz="8" w:space="0"/>
                </w:tcBorders>
                <w:shd w:val="clear" w:color="auto" w:fill="auto"/>
                <w:noWrap/>
                <w:vAlign w:val="center"/>
              </w:tcPr>
            </w:tcPrChange>
          </w:tcPr>
          <w:p w14:paraId="33BB4358">
            <w:pPr>
              <w:jc w:val="center"/>
              <w:rPr>
                <w:ins w:id="16268" w:author="徐振伟" w:date="2026-07-08T16:17:30Z"/>
                <w:rFonts w:hint="default" w:ascii="Times New Roman" w:hAnsi="Times New Roman" w:eastAsia="仿宋" w:cs="Times New Roman"/>
                <w:i w:val="0"/>
                <w:iCs w:val="0"/>
                <w:color w:val="000000"/>
                <w:sz w:val="22"/>
                <w:szCs w:val="22"/>
                <w:u w:val="none"/>
                <w:rPrChange w:id="16269" w:author="徐振伟" w:date="2026-07-09T09:35:55Z">
                  <w:rPr>
                    <w:ins w:id="16270" w:author="徐振伟" w:date="2026-07-08T16:17:30Z"/>
                    <w:rFonts w:hint="eastAsia" w:ascii="宋体" w:hAnsi="宋体" w:eastAsia="宋体" w:cs="宋体"/>
                    <w:i w:val="0"/>
                    <w:iCs w:val="0"/>
                    <w:color w:val="000000"/>
                    <w:sz w:val="22"/>
                    <w:szCs w:val="22"/>
                    <w:u w:val="none"/>
                  </w:rPr>
                </w:rPrChange>
              </w:rPr>
            </w:pPr>
          </w:p>
        </w:tc>
      </w:tr>
      <w:tr w14:paraId="7F643E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16272" w:author="不写诗" w:date="2026-07-17T18:22:25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85" w:hRule="atLeast"/>
          <w:jc w:val="center"/>
          <w:ins w:id="16271" w:author="徐振伟" w:date="2026-07-08T16:17:30Z"/>
        </w:trPr>
        <w:tc>
          <w:tcPr>
            <w:tcW w:w="758" w:type="dxa"/>
            <w:tcBorders>
              <w:top w:val="nil"/>
              <w:left w:val="single" w:color="000000" w:sz="8" w:space="0"/>
              <w:bottom w:val="single" w:color="000000" w:sz="8" w:space="0"/>
              <w:right w:val="single" w:color="000000" w:sz="8" w:space="0"/>
            </w:tcBorders>
            <w:shd w:val="clear" w:color="auto" w:fill="auto"/>
            <w:noWrap/>
            <w:vAlign w:val="center"/>
            <w:tcPrChange w:id="16273" w:author="不写诗" w:date="2026-07-17T18:22:25Z">
              <w:tcPr>
                <w:tcW w:w="758" w:type="dxa"/>
                <w:tcBorders>
                  <w:top w:val="nil"/>
                  <w:left w:val="single" w:color="000000" w:sz="8" w:space="0"/>
                  <w:bottom w:val="single" w:color="000000" w:sz="8" w:space="0"/>
                  <w:right w:val="single" w:color="000000" w:sz="8" w:space="0"/>
                </w:tcBorders>
                <w:shd w:val="clear" w:color="auto" w:fill="auto"/>
                <w:noWrap/>
                <w:vAlign w:val="center"/>
              </w:tcPr>
            </w:tcPrChange>
          </w:tcPr>
          <w:p w14:paraId="4B0CE756">
            <w:pPr>
              <w:keepNext w:val="0"/>
              <w:keepLines w:val="0"/>
              <w:widowControl/>
              <w:suppressLineNumbers w:val="0"/>
              <w:jc w:val="center"/>
              <w:textAlignment w:val="center"/>
              <w:rPr>
                <w:ins w:id="16274" w:author="徐振伟" w:date="2026-07-08T16:17:30Z"/>
                <w:rFonts w:hint="default" w:ascii="Times New Roman" w:hAnsi="Times New Roman" w:eastAsia="仿宋" w:cs="Times New Roman"/>
                <w:i w:val="0"/>
                <w:iCs w:val="0"/>
                <w:color w:val="000000"/>
                <w:sz w:val="22"/>
                <w:szCs w:val="22"/>
                <w:u w:val="none"/>
                <w:rPrChange w:id="16275" w:author="徐振伟" w:date="2026-07-09T09:35:55Z">
                  <w:rPr>
                    <w:ins w:id="16276" w:author="徐振伟" w:date="2026-07-08T16:17:30Z"/>
                    <w:rFonts w:hint="eastAsia" w:ascii="宋体" w:hAnsi="宋体" w:eastAsia="宋体" w:cs="宋体"/>
                    <w:i w:val="0"/>
                    <w:iCs w:val="0"/>
                    <w:color w:val="000000"/>
                    <w:sz w:val="22"/>
                    <w:szCs w:val="22"/>
                    <w:u w:val="none"/>
                  </w:rPr>
                </w:rPrChange>
              </w:rPr>
            </w:pPr>
            <w:ins w:id="16277"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6278" w:author="徐振伟" w:date="2026-07-09T09:35:55Z">
                    <w:rPr>
                      <w:rFonts w:hint="eastAsia" w:ascii="宋体" w:hAnsi="宋体" w:eastAsia="宋体" w:cs="宋体"/>
                      <w:i w:val="0"/>
                      <w:iCs w:val="0"/>
                      <w:color w:val="000000"/>
                      <w:kern w:val="0"/>
                      <w:sz w:val="22"/>
                      <w:szCs w:val="22"/>
                      <w:u w:val="none"/>
                      <w:lang w:val="en-US" w:eastAsia="zh-CN" w:bidi="ar"/>
                    </w:rPr>
                  </w:rPrChange>
                </w:rPr>
                <w:t>9</w:t>
              </w:r>
            </w:ins>
          </w:p>
        </w:tc>
        <w:tc>
          <w:tcPr>
            <w:tcW w:w="2030" w:type="dxa"/>
            <w:tcBorders>
              <w:top w:val="nil"/>
              <w:left w:val="nil"/>
              <w:bottom w:val="single" w:color="000000" w:sz="8" w:space="0"/>
              <w:right w:val="single" w:color="000000" w:sz="8" w:space="0"/>
            </w:tcBorders>
            <w:shd w:val="clear" w:color="auto" w:fill="auto"/>
            <w:noWrap/>
            <w:vAlign w:val="center"/>
            <w:tcPrChange w:id="16279" w:author="不写诗" w:date="2026-07-17T18:22:25Z">
              <w:tcPr>
                <w:tcW w:w="2030" w:type="dxa"/>
                <w:gridSpan w:val="2"/>
                <w:tcBorders>
                  <w:top w:val="nil"/>
                  <w:left w:val="nil"/>
                  <w:bottom w:val="single" w:color="000000" w:sz="8" w:space="0"/>
                  <w:right w:val="single" w:color="000000" w:sz="8" w:space="0"/>
                </w:tcBorders>
                <w:shd w:val="clear" w:color="auto" w:fill="auto"/>
                <w:noWrap/>
                <w:vAlign w:val="center"/>
              </w:tcPr>
            </w:tcPrChange>
          </w:tcPr>
          <w:p w14:paraId="557EFA38">
            <w:pPr>
              <w:keepNext w:val="0"/>
              <w:keepLines w:val="0"/>
              <w:widowControl/>
              <w:suppressLineNumbers w:val="0"/>
              <w:jc w:val="center"/>
              <w:textAlignment w:val="center"/>
              <w:rPr>
                <w:ins w:id="16280" w:author="徐振伟" w:date="2026-07-08T16:17:30Z"/>
                <w:rFonts w:hint="default" w:ascii="Times New Roman" w:hAnsi="Times New Roman" w:eastAsia="仿宋" w:cs="Times New Roman"/>
                <w:i w:val="0"/>
                <w:iCs w:val="0"/>
                <w:color w:val="000000"/>
                <w:sz w:val="22"/>
                <w:szCs w:val="22"/>
                <w:u w:val="none"/>
                <w:rPrChange w:id="16281" w:author="徐振伟" w:date="2026-07-09T09:35:55Z">
                  <w:rPr>
                    <w:ins w:id="16282" w:author="徐振伟" w:date="2026-07-08T16:17:30Z"/>
                    <w:rFonts w:hint="eastAsia" w:ascii="宋体" w:hAnsi="宋体" w:eastAsia="宋体" w:cs="宋体"/>
                    <w:i w:val="0"/>
                    <w:iCs w:val="0"/>
                    <w:color w:val="000000"/>
                    <w:sz w:val="22"/>
                    <w:szCs w:val="22"/>
                    <w:u w:val="none"/>
                  </w:rPr>
                </w:rPrChange>
              </w:rPr>
            </w:pPr>
            <w:ins w:id="16283"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6284" w:author="徐振伟" w:date="2026-07-09T09:35:55Z">
                    <w:rPr>
                      <w:rFonts w:hint="eastAsia" w:ascii="宋体" w:hAnsi="宋体" w:eastAsia="宋体" w:cs="宋体"/>
                      <w:i w:val="0"/>
                      <w:iCs w:val="0"/>
                      <w:color w:val="000000"/>
                      <w:kern w:val="0"/>
                      <w:sz w:val="22"/>
                      <w:szCs w:val="22"/>
                      <w:u w:val="none"/>
                      <w:lang w:val="en-US" w:eastAsia="zh-CN" w:bidi="ar"/>
                    </w:rPr>
                  </w:rPrChange>
                </w:rPr>
                <w:t>主机钢丝绳</w:t>
              </w:r>
            </w:ins>
          </w:p>
        </w:tc>
        <w:tc>
          <w:tcPr>
            <w:tcW w:w="758" w:type="dxa"/>
            <w:tcBorders>
              <w:top w:val="nil"/>
              <w:left w:val="nil"/>
              <w:bottom w:val="single" w:color="000000" w:sz="8" w:space="0"/>
              <w:right w:val="single" w:color="000000" w:sz="8" w:space="0"/>
            </w:tcBorders>
            <w:shd w:val="clear" w:color="auto" w:fill="auto"/>
            <w:noWrap/>
            <w:vAlign w:val="bottom"/>
            <w:tcPrChange w:id="16285" w:author="不写诗" w:date="2026-07-17T18:22:25Z">
              <w:tcPr>
                <w:tcW w:w="758" w:type="dxa"/>
                <w:tcBorders>
                  <w:top w:val="nil"/>
                  <w:left w:val="nil"/>
                  <w:bottom w:val="single" w:color="000000" w:sz="8" w:space="0"/>
                  <w:right w:val="single" w:color="000000" w:sz="8" w:space="0"/>
                </w:tcBorders>
                <w:shd w:val="clear" w:color="auto" w:fill="auto"/>
                <w:noWrap/>
                <w:vAlign w:val="bottom"/>
              </w:tcPr>
            </w:tcPrChange>
          </w:tcPr>
          <w:p w14:paraId="53F07932">
            <w:pPr>
              <w:keepNext w:val="0"/>
              <w:keepLines w:val="0"/>
              <w:widowControl/>
              <w:suppressLineNumbers w:val="0"/>
              <w:jc w:val="center"/>
              <w:textAlignment w:val="bottom"/>
              <w:rPr>
                <w:ins w:id="16286" w:author="徐振伟" w:date="2026-07-08T16:17:30Z"/>
                <w:rFonts w:hint="default" w:ascii="Times New Roman" w:hAnsi="Times New Roman" w:eastAsia="仿宋" w:cs="Times New Roman"/>
                <w:i w:val="0"/>
                <w:iCs w:val="0"/>
                <w:color w:val="000000"/>
                <w:sz w:val="22"/>
                <w:szCs w:val="22"/>
                <w:u w:val="none"/>
                <w:rPrChange w:id="16287" w:author="徐振伟" w:date="2026-07-09T09:35:55Z">
                  <w:rPr>
                    <w:ins w:id="16288" w:author="徐振伟" w:date="2026-07-08T16:17:30Z"/>
                    <w:rFonts w:hint="eastAsia" w:ascii="宋体" w:hAnsi="宋体" w:eastAsia="宋体" w:cs="宋体"/>
                    <w:i w:val="0"/>
                    <w:iCs w:val="0"/>
                    <w:color w:val="000000"/>
                    <w:sz w:val="22"/>
                    <w:szCs w:val="22"/>
                    <w:u w:val="none"/>
                  </w:rPr>
                </w:rPrChange>
              </w:rPr>
            </w:pPr>
            <w:ins w:id="16289"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6290" w:author="徐振伟" w:date="2026-07-09T09:35:55Z">
                    <w:rPr>
                      <w:rFonts w:hint="eastAsia" w:ascii="宋体" w:hAnsi="宋体" w:eastAsia="宋体" w:cs="宋体"/>
                      <w:i w:val="0"/>
                      <w:iCs w:val="0"/>
                      <w:color w:val="000000"/>
                      <w:kern w:val="0"/>
                      <w:sz w:val="22"/>
                      <w:szCs w:val="22"/>
                      <w:u w:val="none"/>
                      <w:lang w:val="en-US" w:eastAsia="zh-CN" w:bidi="ar"/>
                    </w:rPr>
                  </w:rPrChange>
                </w:rPr>
                <w:t>件</w:t>
              </w:r>
            </w:ins>
          </w:p>
        </w:tc>
        <w:tc>
          <w:tcPr>
            <w:tcW w:w="885" w:type="dxa"/>
            <w:tcBorders>
              <w:top w:val="single" w:color="000000" w:sz="8" w:space="0"/>
              <w:left w:val="nil"/>
              <w:bottom w:val="single" w:color="000000" w:sz="8" w:space="0"/>
              <w:right w:val="single" w:color="000000" w:sz="8" w:space="0"/>
            </w:tcBorders>
            <w:shd w:val="clear" w:color="auto" w:fill="auto"/>
            <w:noWrap/>
            <w:vAlign w:val="center"/>
            <w:tcPrChange w:id="16291" w:author="不写诗" w:date="2026-07-17T18:22:25Z">
              <w:tcPr>
                <w:tcW w:w="885" w:type="dxa"/>
                <w:tcBorders>
                  <w:top w:val="single" w:color="000000" w:sz="8" w:space="0"/>
                  <w:left w:val="nil"/>
                  <w:bottom w:val="single" w:color="000000" w:sz="8" w:space="0"/>
                  <w:right w:val="single" w:color="000000" w:sz="8" w:space="0"/>
                </w:tcBorders>
                <w:shd w:val="clear" w:color="auto" w:fill="auto"/>
                <w:noWrap/>
                <w:vAlign w:val="center"/>
              </w:tcPr>
            </w:tcPrChange>
          </w:tcPr>
          <w:p w14:paraId="2BABA074">
            <w:pPr>
              <w:keepNext w:val="0"/>
              <w:keepLines w:val="0"/>
              <w:widowControl/>
              <w:suppressLineNumbers w:val="0"/>
              <w:jc w:val="center"/>
              <w:textAlignment w:val="center"/>
              <w:rPr>
                <w:ins w:id="16292" w:author="徐振伟" w:date="2026-07-08T16:17:30Z"/>
                <w:rFonts w:hint="default" w:ascii="Times New Roman" w:hAnsi="Times New Roman" w:eastAsia="仿宋" w:cs="Times New Roman"/>
                <w:i w:val="0"/>
                <w:iCs w:val="0"/>
                <w:color w:val="000000"/>
                <w:sz w:val="22"/>
                <w:szCs w:val="22"/>
                <w:u w:val="none"/>
                <w:rPrChange w:id="16293" w:author="徐振伟" w:date="2026-07-09T09:35:55Z">
                  <w:rPr>
                    <w:ins w:id="16294" w:author="徐振伟" w:date="2026-07-08T16:17:30Z"/>
                    <w:rFonts w:hint="eastAsia" w:ascii="宋体" w:hAnsi="宋体" w:eastAsia="宋体" w:cs="宋体"/>
                    <w:i w:val="0"/>
                    <w:iCs w:val="0"/>
                    <w:color w:val="000000"/>
                    <w:sz w:val="22"/>
                    <w:szCs w:val="22"/>
                    <w:u w:val="none"/>
                  </w:rPr>
                </w:rPrChange>
              </w:rPr>
            </w:pPr>
            <w:ins w:id="16295"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6296" w:author="徐振伟" w:date="2026-07-09T09:35:55Z">
                    <w:rPr>
                      <w:rFonts w:hint="eastAsia" w:ascii="宋体" w:hAnsi="宋体" w:eastAsia="宋体" w:cs="宋体"/>
                      <w:i w:val="0"/>
                      <w:iCs w:val="0"/>
                      <w:color w:val="000000"/>
                      <w:kern w:val="0"/>
                      <w:sz w:val="22"/>
                      <w:szCs w:val="22"/>
                      <w:u w:val="none"/>
                      <w:lang w:val="en-US" w:eastAsia="zh-CN" w:bidi="ar"/>
                    </w:rPr>
                  </w:rPrChange>
                </w:rPr>
                <w:t>10480</w:t>
              </w:r>
            </w:ins>
          </w:p>
        </w:tc>
        <w:tc>
          <w:tcPr>
            <w:tcW w:w="1521" w:type="dxa"/>
            <w:vMerge w:val="continue"/>
            <w:tcBorders>
              <w:top w:val="single" w:color="000000" w:sz="8" w:space="0"/>
              <w:left w:val="nil"/>
              <w:bottom w:val="single" w:color="000000" w:sz="8" w:space="0"/>
              <w:right w:val="single" w:color="000000" w:sz="8" w:space="0"/>
            </w:tcBorders>
            <w:shd w:val="clear" w:color="auto" w:fill="auto"/>
            <w:noWrap/>
            <w:vAlign w:val="center"/>
            <w:tcPrChange w:id="16297" w:author="不写诗" w:date="2026-07-17T18:22:25Z">
              <w:tcPr>
                <w:tcW w:w="1521" w:type="dxa"/>
                <w:vMerge w:val="continue"/>
                <w:tcBorders>
                  <w:top w:val="single" w:color="000000" w:sz="8" w:space="0"/>
                  <w:left w:val="nil"/>
                  <w:bottom w:val="single" w:color="000000" w:sz="8" w:space="0"/>
                  <w:right w:val="single" w:color="000000" w:sz="8" w:space="0"/>
                </w:tcBorders>
                <w:shd w:val="clear" w:color="auto" w:fill="auto"/>
                <w:noWrap/>
                <w:vAlign w:val="center"/>
              </w:tcPr>
            </w:tcPrChange>
          </w:tcPr>
          <w:p w14:paraId="1A6EC190">
            <w:pPr>
              <w:jc w:val="center"/>
              <w:rPr>
                <w:ins w:id="16298" w:author="徐振伟" w:date="2026-07-08T16:17:30Z"/>
                <w:rFonts w:hint="default" w:ascii="Times New Roman" w:hAnsi="Times New Roman" w:eastAsia="仿宋" w:cs="Times New Roman"/>
                <w:i w:val="0"/>
                <w:iCs w:val="0"/>
                <w:color w:val="000000"/>
                <w:sz w:val="22"/>
                <w:szCs w:val="22"/>
                <w:u w:val="none"/>
                <w:rPrChange w:id="16299" w:author="徐振伟" w:date="2026-07-09T09:35:55Z">
                  <w:rPr>
                    <w:ins w:id="16300" w:author="徐振伟" w:date="2026-07-08T16:17:30Z"/>
                    <w:rFonts w:hint="eastAsia" w:ascii="宋体" w:hAnsi="宋体" w:eastAsia="宋体" w:cs="宋体"/>
                    <w:i w:val="0"/>
                    <w:iCs w:val="0"/>
                    <w:color w:val="000000"/>
                    <w:sz w:val="22"/>
                    <w:szCs w:val="22"/>
                    <w:u w:val="none"/>
                  </w:rPr>
                </w:rPrChange>
              </w:rPr>
            </w:pPr>
          </w:p>
        </w:tc>
        <w:tc>
          <w:tcPr>
            <w:tcW w:w="818" w:type="dxa"/>
            <w:tcBorders>
              <w:top w:val="single" w:color="000000" w:sz="8" w:space="0"/>
              <w:left w:val="nil"/>
              <w:bottom w:val="single" w:color="000000" w:sz="8" w:space="0"/>
              <w:right w:val="single" w:color="000000" w:sz="8" w:space="0"/>
            </w:tcBorders>
            <w:shd w:val="clear" w:color="auto" w:fill="auto"/>
            <w:noWrap/>
            <w:vAlign w:val="center"/>
            <w:tcPrChange w:id="16301" w:author="不写诗" w:date="2026-07-17T18:22:25Z">
              <w:tcPr>
                <w:tcW w:w="758" w:type="dxa"/>
                <w:tcBorders>
                  <w:top w:val="single" w:color="000000" w:sz="8" w:space="0"/>
                  <w:left w:val="nil"/>
                  <w:bottom w:val="single" w:color="000000" w:sz="8" w:space="0"/>
                  <w:right w:val="single" w:color="000000" w:sz="8" w:space="0"/>
                </w:tcBorders>
                <w:shd w:val="clear" w:color="auto" w:fill="auto"/>
                <w:noWrap/>
                <w:vAlign w:val="center"/>
              </w:tcPr>
            </w:tcPrChange>
          </w:tcPr>
          <w:p w14:paraId="1EFFDB7D">
            <w:pPr>
              <w:jc w:val="center"/>
              <w:rPr>
                <w:ins w:id="16302" w:author="徐振伟" w:date="2026-07-08T16:17:30Z"/>
                <w:rFonts w:hint="default" w:ascii="Times New Roman" w:hAnsi="Times New Roman" w:eastAsia="仿宋" w:cs="Times New Roman"/>
                <w:i w:val="0"/>
                <w:iCs w:val="0"/>
                <w:color w:val="000000"/>
                <w:sz w:val="22"/>
                <w:szCs w:val="22"/>
                <w:u w:val="none"/>
                <w:rPrChange w:id="16303" w:author="徐振伟" w:date="2026-07-09T09:35:55Z">
                  <w:rPr>
                    <w:ins w:id="16304" w:author="徐振伟" w:date="2026-07-08T16:17:30Z"/>
                    <w:rFonts w:hint="eastAsia" w:ascii="宋体" w:hAnsi="宋体" w:eastAsia="宋体" w:cs="宋体"/>
                    <w:i w:val="0"/>
                    <w:iCs w:val="0"/>
                    <w:color w:val="000000"/>
                    <w:sz w:val="22"/>
                    <w:szCs w:val="22"/>
                    <w:u w:val="none"/>
                  </w:rPr>
                </w:rPrChange>
              </w:rPr>
            </w:pPr>
          </w:p>
        </w:tc>
        <w:tc>
          <w:tcPr>
            <w:tcW w:w="700" w:type="dxa"/>
            <w:tcBorders>
              <w:top w:val="nil"/>
              <w:left w:val="single" w:color="000000" w:sz="8" w:space="0"/>
              <w:bottom w:val="single" w:color="000000" w:sz="8" w:space="0"/>
              <w:right w:val="single" w:color="000000" w:sz="8" w:space="0"/>
            </w:tcBorders>
            <w:shd w:val="clear" w:color="auto" w:fill="auto"/>
            <w:noWrap/>
            <w:vAlign w:val="center"/>
            <w:tcPrChange w:id="16305" w:author="不写诗" w:date="2026-07-17T18:22:25Z">
              <w:tcPr>
                <w:tcW w:w="760" w:type="dxa"/>
                <w:tcBorders>
                  <w:top w:val="nil"/>
                  <w:left w:val="single" w:color="000000" w:sz="8" w:space="0"/>
                  <w:bottom w:val="single" w:color="000000" w:sz="8" w:space="0"/>
                  <w:right w:val="single" w:color="000000" w:sz="8" w:space="0"/>
                </w:tcBorders>
                <w:shd w:val="clear" w:color="auto" w:fill="auto"/>
                <w:noWrap/>
                <w:vAlign w:val="center"/>
              </w:tcPr>
            </w:tcPrChange>
          </w:tcPr>
          <w:p w14:paraId="7F0098F1">
            <w:pPr>
              <w:jc w:val="center"/>
              <w:rPr>
                <w:ins w:id="16306" w:author="徐振伟" w:date="2026-07-08T16:17:30Z"/>
                <w:rFonts w:hint="default" w:ascii="Times New Roman" w:hAnsi="Times New Roman" w:eastAsia="仿宋" w:cs="Times New Roman"/>
                <w:i w:val="0"/>
                <w:iCs w:val="0"/>
                <w:color w:val="000000"/>
                <w:sz w:val="22"/>
                <w:szCs w:val="22"/>
                <w:u w:val="none"/>
                <w:rPrChange w:id="16307" w:author="徐振伟" w:date="2026-07-09T09:35:55Z">
                  <w:rPr>
                    <w:ins w:id="16308" w:author="徐振伟" w:date="2026-07-08T16:17:30Z"/>
                    <w:rFonts w:hint="eastAsia" w:ascii="宋体" w:hAnsi="宋体" w:eastAsia="宋体" w:cs="宋体"/>
                    <w:i w:val="0"/>
                    <w:iCs w:val="0"/>
                    <w:color w:val="000000"/>
                    <w:sz w:val="22"/>
                    <w:szCs w:val="22"/>
                    <w:u w:val="none"/>
                  </w:rPr>
                </w:rPrChange>
              </w:rPr>
            </w:pPr>
          </w:p>
        </w:tc>
      </w:tr>
      <w:tr w14:paraId="740937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16310" w:author="不写诗" w:date="2026-07-17T18:22:25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85" w:hRule="atLeast"/>
          <w:jc w:val="center"/>
          <w:ins w:id="16309" w:author="徐振伟" w:date="2026-07-08T16:17:30Z"/>
        </w:trPr>
        <w:tc>
          <w:tcPr>
            <w:tcW w:w="758" w:type="dxa"/>
            <w:tcBorders>
              <w:top w:val="nil"/>
              <w:left w:val="single" w:color="000000" w:sz="8" w:space="0"/>
              <w:bottom w:val="single" w:color="000000" w:sz="8" w:space="0"/>
              <w:right w:val="single" w:color="000000" w:sz="8" w:space="0"/>
            </w:tcBorders>
            <w:shd w:val="clear" w:color="auto" w:fill="auto"/>
            <w:noWrap/>
            <w:vAlign w:val="center"/>
            <w:tcPrChange w:id="16311" w:author="不写诗" w:date="2026-07-17T18:22:25Z">
              <w:tcPr>
                <w:tcW w:w="758" w:type="dxa"/>
                <w:tcBorders>
                  <w:top w:val="nil"/>
                  <w:left w:val="single" w:color="000000" w:sz="8" w:space="0"/>
                  <w:bottom w:val="single" w:color="000000" w:sz="8" w:space="0"/>
                  <w:right w:val="single" w:color="000000" w:sz="8" w:space="0"/>
                </w:tcBorders>
                <w:shd w:val="clear" w:color="auto" w:fill="auto"/>
                <w:noWrap/>
                <w:vAlign w:val="center"/>
              </w:tcPr>
            </w:tcPrChange>
          </w:tcPr>
          <w:p w14:paraId="1F596079">
            <w:pPr>
              <w:keepNext w:val="0"/>
              <w:keepLines w:val="0"/>
              <w:widowControl/>
              <w:suppressLineNumbers w:val="0"/>
              <w:jc w:val="center"/>
              <w:textAlignment w:val="center"/>
              <w:rPr>
                <w:ins w:id="16312" w:author="徐振伟" w:date="2026-07-08T16:17:30Z"/>
                <w:rFonts w:hint="default" w:ascii="Times New Roman" w:hAnsi="Times New Roman" w:eastAsia="仿宋" w:cs="Times New Roman"/>
                <w:i w:val="0"/>
                <w:iCs w:val="0"/>
                <w:color w:val="000000"/>
                <w:sz w:val="22"/>
                <w:szCs w:val="22"/>
                <w:u w:val="none"/>
                <w:rPrChange w:id="16313" w:author="徐振伟" w:date="2026-07-09T09:35:55Z">
                  <w:rPr>
                    <w:ins w:id="16314" w:author="徐振伟" w:date="2026-07-08T16:17:30Z"/>
                    <w:rFonts w:hint="eastAsia" w:ascii="宋体" w:hAnsi="宋体" w:eastAsia="宋体" w:cs="宋体"/>
                    <w:i w:val="0"/>
                    <w:iCs w:val="0"/>
                    <w:color w:val="000000"/>
                    <w:sz w:val="22"/>
                    <w:szCs w:val="22"/>
                    <w:u w:val="none"/>
                  </w:rPr>
                </w:rPrChange>
              </w:rPr>
            </w:pPr>
            <w:ins w:id="16315"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6316" w:author="徐振伟" w:date="2026-07-09T09:35:55Z">
                    <w:rPr>
                      <w:rFonts w:hint="eastAsia" w:ascii="宋体" w:hAnsi="宋体" w:eastAsia="宋体" w:cs="宋体"/>
                      <w:i w:val="0"/>
                      <w:iCs w:val="0"/>
                      <w:color w:val="000000"/>
                      <w:kern w:val="0"/>
                      <w:sz w:val="22"/>
                      <w:szCs w:val="22"/>
                      <w:u w:val="none"/>
                      <w:lang w:val="en-US" w:eastAsia="zh-CN" w:bidi="ar"/>
                    </w:rPr>
                  </w:rPrChange>
                </w:rPr>
                <w:t>10</w:t>
              </w:r>
            </w:ins>
          </w:p>
        </w:tc>
        <w:tc>
          <w:tcPr>
            <w:tcW w:w="2030" w:type="dxa"/>
            <w:tcBorders>
              <w:top w:val="nil"/>
              <w:left w:val="nil"/>
              <w:bottom w:val="single" w:color="000000" w:sz="8" w:space="0"/>
              <w:right w:val="single" w:color="000000" w:sz="8" w:space="0"/>
            </w:tcBorders>
            <w:shd w:val="clear" w:color="auto" w:fill="auto"/>
            <w:noWrap/>
            <w:vAlign w:val="center"/>
            <w:tcPrChange w:id="16317" w:author="不写诗" w:date="2026-07-17T18:22:25Z">
              <w:tcPr>
                <w:tcW w:w="2030" w:type="dxa"/>
                <w:gridSpan w:val="2"/>
                <w:tcBorders>
                  <w:top w:val="nil"/>
                  <w:left w:val="nil"/>
                  <w:bottom w:val="single" w:color="000000" w:sz="8" w:space="0"/>
                  <w:right w:val="single" w:color="000000" w:sz="8" w:space="0"/>
                </w:tcBorders>
                <w:shd w:val="clear" w:color="auto" w:fill="auto"/>
                <w:noWrap/>
                <w:vAlign w:val="center"/>
              </w:tcPr>
            </w:tcPrChange>
          </w:tcPr>
          <w:p w14:paraId="662E3F7C">
            <w:pPr>
              <w:keepNext w:val="0"/>
              <w:keepLines w:val="0"/>
              <w:widowControl/>
              <w:suppressLineNumbers w:val="0"/>
              <w:jc w:val="center"/>
              <w:textAlignment w:val="center"/>
              <w:rPr>
                <w:ins w:id="16318" w:author="徐振伟" w:date="2026-07-08T16:17:30Z"/>
                <w:rFonts w:hint="default" w:ascii="Times New Roman" w:hAnsi="Times New Roman" w:eastAsia="仿宋" w:cs="Times New Roman"/>
                <w:i w:val="0"/>
                <w:iCs w:val="0"/>
                <w:color w:val="000000"/>
                <w:sz w:val="22"/>
                <w:szCs w:val="22"/>
                <w:u w:val="none"/>
                <w:rPrChange w:id="16319" w:author="徐振伟" w:date="2026-07-09T09:35:55Z">
                  <w:rPr>
                    <w:ins w:id="16320" w:author="徐振伟" w:date="2026-07-08T16:17:30Z"/>
                    <w:rFonts w:hint="eastAsia" w:ascii="宋体" w:hAnsi="宋体" w:eastAsia="宋体" w:cs="宋体"/>
                    <w:i w:val="0"/>
                    <w:iCs w:val="0"/>
                    <w:color w:val="000000"/>
                    <w:sz w:val="22"/>
                    <w:szCs w:val="22"/>
                    <w:u w:val="none"/>
                  </w:rPr>
                </w:rPrChange>
              </w:rPr>
            </w:pPr>
            <w:ins w:id="16321"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6322" w:author="徐振伟" w:date="2026-07-09T09:35:55Z">
                    <w:rPr>
                      <w:rFonts w:hint="eastAsia" w:ascii="宋体" w:hAnsi="宋体" w:eastAsia="宋体" w:cs="宋体"/>
                      <w:i w:val="0"/>
                      <w:iCs w:val="0"/>
                      <w:color w:val="000000"/>
                      <w:kern w:val="0"/>
                      <w:sz w:val="22"/>
                      <w:szCs w:val="22"/>
                      <w:u w:val="none"/>
                      <w:lang w:val="en-US" w:eastAsia="zh-CN" w:bidi="ar"/>
                    </w:rPr>
                  </w:rPrChange>
                </w:rPr>
                <w:t>上坎</w:t>
              </w:r>
            </w:ins>
          </w:p>
        </w:tc>
        <w:tc>
          <w:tcPr>
            <w:tcW w:w="758" w:type="dxa"/>
            <w:tcBorders>
              <w:top w:val="nil"/>
              <w:left w:val="nil"/>
              <w:bottom w:val="single" w:color="000000" w:sz="8" w:space="0"/>
              <w:right w:val="single" w:color="000000" w:sz="8" w:space="0"/>
            </w:tcBorders>
            <w:shd w:val="clear" w:color="auto" w:fill="auto"/>
            <w:noWrap/>
            <w:vAlign w:val="bottom"/>
            <w:tcPrChange w:id="16323" w:author="不写诗" w:date="2026-07-17T18:22:25Z">
              <w:tcPr>
                <w:tcW w:w="758" w:type="dxa"/>
                <w:tcBorders>
                  <w:top w:val="nil"/>
                  <w:left w:val="nil"/>
                  <w:bottom w:val="single" w:color="000000" w:sz="8" w:space="0"/>
                  <w:right w:val="single" w:color="000000" w:sz="8" w:space="0"/>
                </w:tcBorders>
                <w:shd w:val="clear" w:color="auto" w:fill="auto"/>
                <w:noWrap/>
                <w:vAlign w:val="bottom"/>
              </w:tcPr>
            </w:tcPrChange>
          </w:tcPr>
          <w:p w14:paraId="2F34713A">
            <w:pPr>
              <w:keepNext w:val="0"/>
              <w:keepLines w:val="0"/>
              <w:widowControl/>
              <w:suppressLineNumbers w:val="0"/>
              <w:jc w:val="center"/>
              <w:textAlignment w:val="bottom"/>
              <w:rPr>
                <w:ins w:id="16324" w:author="徐振伟" w:date="2026-07-08T16:17:30Z"/>
                <w:rFonts w:hint="default" w:ascii="Times New Roman" w:hAnsi="Times New Roman" w:eastAsia="仿宋" w:cs="Times New Roman"/>
                <w:i w:val="0"/>
                <w:iCs w:val="0"/>
                <w:color w:val="000000"/>
                <w:sz w:val="22"/>
                <w:szCs w:val="22"/>
                <w:u w:val="none"/>
                <w:rPrChange w:id="16325" w:author="徐振伟" w:date="2026-07-09T09:35:55Z">
                  <w:rPr>
                    <w:ins w:id="16326" w:author="徐振伟" w:date="2026-07-08T16:17:30Z"/>
                    <w:rFonts w:hint="eastAsia" w:ascii="宋体" w:hAnsi="宋体" w:eastAsia="宋体" w:cs="宋体"/>
                    <w:i w:val="0"/>
                    <w:iCs w:val="0"/>
                    <w:color w:val="000000"/>
                    <w:sz w:val="22"/>
                    <w:szCs w:val="22"/>
                    <w:u w:val="none"/>
                  </w:rPr>
                </w:rPrChange>
              </w:rPr>
            </w:pPr>
            <w:ins w:id="16327"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6328" w:author="徐振伟" w:date="2026-07-09T09:35:55Z">
                    <w:rPr>
                      <w:rFonts w:hint="eastAsia" w:ascii="宋体" w:hAnsi="宋体" w:eastAsia="宋体" w:cs="宋体"/>
                      <w:i w:val="0"/>
                      <w:iCs w:val="0"/>
                      <w:color w:val="000000"/>
                      <w:kern w:val="0"/>
                      <w:sz w:val="22"/>
                      <w:szCs w:val="22"/>
                      <w:u w:val="none"/>
                      <w:lang w:val="en-US" w:eastAsia="zh-CN" w:bidi="ar"/>
                    </w:rPr>
                  </w:rPrChange>
                </w:rPr>
                <w:t>件</w:t>
              </w:r>
            </w:ins>
          </w:p>
        </w:tc>
        <w:tc>
          <w:tcPr>
            <w:tcW w:w="885" w:type="dxa"/>
            <w:tcBorders>
              <w:top w:val="single" w:color="000000" w:sz="8" w:space="0"/>
              <w:left w:val="nil"/>
              <w:bottom w:val="single" w:color="000000" w:sz="8" w:space="0"/>
              <w:right w:val="single" w:color="000000" w:sz="8" w:space="0"/>
            </w:tcBorders>
            <w:shd w:val="clear" w:color="auto" w:fill="auto"/>
            <w:noWrap/>
            <w:vAlign w:val="center"/>
            <w:tcPrChange w:id="16329" w:author="不写诗" w:date="2026-07-17T18:22:25Z">
              <w:tcPr>
                <w:tcW w:w="885" w:type="dxa"/>
                <w:tcBorders>
                  <w:top w:val="single" w:color="000000" w:sz="8" w:space="0"/>
                  <w:left w:val="nil"/>
                  <w:bottom w:val="single" w:color="000000" w:sz="8" w:space="0"/>
                  <w:right w:val="single" w:color="000000" w:sz="8" w:space="0"/>
                </w:tcBorders>
                <w:shd w:val="clear" w:color="auto" w:fill="auto"/>
                <w:noWrap/>
                <w:vAlign w:val="center"/>
              </w:tcPr>
            </w:tcPrChange>
          </w:tcPr>
          <w:p w14:paraId="11C572C5">
            <w:pPr>
              <w:keepNext w:val="0"/>
              <w:keepLines w:val="0"/>
              <w:widowControl/>
              <w:suppressLineNumbers w:val="0"/>
              <w:jc w:val="center"/>
              <w:textAlignment w:val="center"/>
              <w:rPr>
                <w:ins w:id="16330" w:author="徐振伟" w:date="2026-07-08T16:17:30Z"/>
                <w:rFonts w:hint="default" w:ascii="Times New Roman" w:hAnsi="Times New Roman" w:eastAsia="仿宋" w:cs="Times New Roman"/>
                <w:i w:val="0"/>
                <w:iCs w:val="0"/>
                <w:color w:val="000000"/>
                <w:sz w:val="22"/>
                <w:szCs w:val="22"/>
                <w:u w:val="none"/>
                <w:rPrChange w:id="16331" w:author="徐振伟" w:date="2026-07-09T09:35:55Z">
                  <w:rPr>
                    <w:ins w:id="16332" w:author="徐振伟" w:date="2026-07-08T16:17:30Z"/>
                    <w:rFonts w:hint="eastAsia" w:ascii="宋体" w:hAnsi="宋体" w:eastAsia="宋体" w:cs="宋体"/>
                    <w:i w:val="0"/>
                    <w:iCs w:val="0"/>
                    <w:color w:val="000000"/>
                    <w:sz w:val="22"/>
                    <w:szCs w:val="22"/>
                    <w:u w:val="none"/>
                  </w:rPr>
                </w:rPrChange>
              </w:rPr>
            </w:pPr>
            <w:ins w:id="16333"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6334" w:author="徐振伟" w:date="2026-07-09T09:35:55Z">
                    <w:rPr>
                      <w:rFonts w:hint="eastAsia" w:ascii="宋体" w:hAnsi="宋体" w:eastAsia="宋体" w:cs="宋体"/>
                      <w:i w:val="0"/>
                      <w:iCs w:val="0"/>
                      <w:color w:val="000000"/>
                      <w:kern w:val="0"/>
                      <w:sz w:val="22"/>
                      <w:szCs w:val="22"/>
                      <w:u w:val="none"/>
                      <w:lang w:val="en-US" w:eastAsia="zh-CN" w:bidi="ar"/>
                    </w:rPr>
                  </w:rPrChange>
                </w:rPr>
                <w:t>1902</w:t>
              </w:r>
            </w:ins>
          </w:p>
        </w:tc>
        <w:tc>
          <w:tcPr>
            <w:tcW w:w="1521" w:type="dxa"/>
            <w:vMerge w:val="continue"/>
            <w:tcBorders>
              <w:top w:val="single" w:color="000000" w:sz="8" w:space="0"/>
              <w:left w:val="nil"/>
              <w:bottom w:val="single" w:color="000000" w:sz="8" w:space="0"/>
              <w:right w:val="single" w:color="000000" w:sz="8" w:space="0"/>
            </w:tcBorders>
            <w:shd w:val="clear" w:color="auto" w:fill="auto"/>
            <w:noWrap/>
            <w:vAlign w:val="center"/>
            <w:tcPrChange w:id="16335" w:author="不写诗" w:date="2026-07-17T18:22:25Z">
              <w:tcPr>
                <w:tcW w:w="1521" w:type="dxa"/>
                <w:vMerge w:val="continue"/>
                <w:tcBorders>
                  <w:top w:val="single" w:color="000000" w:sz="8" w:space="0"/>
                  <w:left w:val="nil"/>
                  <w:bottom w:val="single" w:color="000000" w:sz="8" w:space="0"/>
                  <w:right w:val="single" w:color="000000" w:sz="8" w:space="0"/>
                </w:tcBorders>
                <w:shd w:val="clear" w:color="auto" w:fill="auto"/>
                <w:noWrap/>
                <w:vAlign w:val="center"/>
              </w:tcPr>
            </w:tcPrChange>
          </w:tcPr>
          <w:p w14:paraId="30E95688">
            <w:pPr>
              <w:jc w:val="center"/>
              <w:rPr>
                <w:ins w:id="16336" w:author="徐振伟" w:date="2026-07-08T16:17:30Z"/>
                <w:rFonts w:hint="default" w:ascii="Times New Roman" w:hAnsi="Times New Roman" w:eastAsia="仿宋" w:cs="Times New Roman"/>
                <w:i w:val="0"/>
                <w:iCs w:val="0"/>
                <w:color w:val="000000"/>
                <w:sz w:val="22"/>
                <w:szCs w:val="22"/>
                <w:u w:val="none"/>
                <w:rPrChange w:id="16337" w:author="徐振伟" w:date="2026-07-09T09:35:55Z">
                  <w:rPr>
                    <w:ins w:id="16338" w:author="徐振伟" w:date="2026-07-08T16:17:30Z"/>
                    <w:rFonts w:hint="eastAsia" w:ascii="宋体" w:hAnsi="宋体" w:eastAsia="宋体" w:cs="宋体"/>
                    <w:i w:val="0"/>
                    <w:iCs w:val="0"/>
                    <w:color w:val="000000"/>
                    <w:sz w:val="22"/>
                    <w:szCs w:val="22"/>
                    <w:u w:val="none"/>
                  </w:rPr>
                </w:rPrChange>
              </w:rPr>
            </w:pPr>
          </w:p>
        </w:tc>
        <w:tc>
          <w:tcPr>
            <w:tcW w:w="818" w:type="dxa"/>
            <w:tcBorders>
              <w:top w:val="single" w:color="000000" w:sz="8" w:space="0"/>
              <w:left w:val="nil"/>
              <w:bottom w:val="single" w:color="000000" w:sz="8" w:space="0"/>
              <w:right w:val="single" w:color="000000" w:sz="8" w:space="0"/>
            </w:tcBorders>
            <w:shd w:val="clear" w:color="auto" w:fill="auto"/>
            <w:noWrap/>
            <w:vAlign w:val="center"/>
            <w:tcPrChange w:id="16339" w:author="不写诗" w:date="2026-07-17T18:22:25Z">
              <w:tcPr>
                <w:tcW w:w="758" w:type="dxa"/>
                <w:tcBorders>
                  <w:top w:val="single" w:color="000000" w:sz="8" w:space="0"/>
                  <w:left w:val="nil"/>
                  <w:bottom w:val="single" w:color="000000" w:sz="8" w:space="0"/>
                  <w:right w:val="single" w:color="000000" w:sz="8" w:space="0"/>
                </w:tcBorders>
                <w:shd w:val="clear" w:color="auto" w:fill="auto"/>
                <w:noWrap/>
                <w:vAlign w:val="center"/>
              </w:tcPr>
            </w:tcPrChange>
          </w:tcPr>
          <w:p w14:paraId="68CC3DE8">
            <w:pPr>
              <w:jc w:val="center"/>
              <w:rPr>
                <w:ins w:id="16340" w:author="徐振伟" w:date="2026-07-08T16:17:30Z"/>
                <w:rFonts w:hint="default" w:ascii="Times New Roman" w:hAnsi="Times New Roman" w:eastAsia="仿宋" w:cs="Times New Roman"/>
                <w:i w:val="0"/>
                <w:iCs w:val="0"/>
                <w:color w:val="000000"/>
                <w:sz w:val="22"/>
                <w:szCs w:val="22"/>
                <w:u w:val="none"/>
                <w:rPrChange w:id="16341" w:author="徐振伟" w:date="2026-07-09T09:35:55Z">
                  <w:rPr>
                    <w:ins w:id="16342" w:author="徐振伟" w:date="2026-07-08T16:17:30Z"/>
                    <w:rFonts w:hint="eastAsia" w:ascii="宋体" w:hAnsi="宋体" w:eastAsia="宋体" w:cs="宋体"/>
                    <w:i w:val="0"/>
                    <w:iCs w:val="0"/>
                    <w:color w:val="000000"/>
                    <w:sz w:val="22"/>
                    <w:szCs w:val="22"/>
                    <w:u w:val="none"/>
                  </w:rPr>
                </w:rPrChange>
              </w:rPr>
            </w:pPr>
          </w:p>
        </w:tc>
        <w:tc>
          <w:tcPr>
            <w:tcW w:w="700" w:type="dxa"/>
            <w:tcBorders>
              <w:top w:val="nil"/>
              <w:left w:val="single" w:color="000000" w:sz="8" w:space="0"/>
              <w:bottom w:val="single" w:color="000000" w:sz="8" w:space="0"/>
              <w:right w:val="single" w:color="000000" w:sz="8" w:space="0"/>
            </w:tcBorders>
            <w:shd w:val="clear" w:color="auto" w:fill="auto"/>
            <w:noWrap/>
            <w:vAlign w:val="center"/>
            <w:tcPrChange w:id="16343" w:author="不写诗" w:date="2026-07-17T18:22:25Z">
              <w:tcPr>
                <w:tcW w:w="760" w:type="dxa"/>
                <w:tcBorders>
                  <w:top w:val="nil"/>
                  <w:left w:val="single" w:color="000000" w:sz="8" w:space="0"/>
                  <w:bottom w:val="single" w:color="000000" w:sz="8" w:space="0"/>
                  <w:right w:val="single" w:color="000000" w:sz="8" w:space="0"/>
                </w:tcBorders>
                <w:shd w:val="clear" w:color="auto" w:fill="auto"/>
                <w:noWrap/>
                <w:vAlign w:val="center"/>
              </w:tcPr>
            </w:tcPrChange>
          </w:tcPr>
          <w:p w14:paraId="01AD892E">
            <w:pPr>
              <w:jc w:val="center"/>
              <w:rPr>
                <w:ins w:id="16344" w:author="徐振伟" w:date="2026-07-08T16:17:30Z"/>
                <w:rFonts w:hint="default" w:ascii="Times New Roman" w:hAnsi="Times New Roman" w:eastAsia="仿宋" w:cs="Times New Roman"/>
                <w:i w:val="0"/>
                <w:iCs w:val="0"/>
                <w:color w:val="000000"/>
                <w:sz w:val="22"/>
                <w:szCs w:val="22"/>
                <w:u w:val="none"/>
                <w:rPrChange w:id="16345" w:author="徐振伟" w:date="2026-07-09T09:35:55Z">
                  <w:rPr>
                    <w:ins w:id="16346" w:author="徐振伟" w:date="2026-07-08T16:17:30Z"/>
                    <w:rFonts w:hint="eastAsia" w:ascii="宋体" w:hAnsi="宋体" w:eastAsia="宋体" w:cs="宋体"/>
                    <w:i w:val="0"/>
                    <w:iCs w:val="0"/>
                    <w:color w:val="000000"/>
                    <w:sz w:val="22"/>
                    <w:szCs w:val="22"/>
                    <w:u w:val="none"/>
                  </w:rPr>
                </w:rPrChange>
              </w:rPr>
            </w:pPr>
          </w:p>
        </w:tc>
      </w:tr>
      <w:tr w14:paraId="022E8F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6348" w:author="不写诗" w:date="2026-07-17T18:22:25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85" w:hRule="atLeast"/>
          <w:jc w:val="center"/>
          <w:ins w:id="16347" w:author="徐振伟" w:date="2026-07-08T16:17:30Z"/>
        </w:trPr>
        <w:tc>
          <w:tcPr>
            <w:tcW w:w="758" w:type="dxa"/>
            <w:tcBorders>
              <w:top w:val="nil"/>
              <w:left w:val="single" w:color="000000" w:sz="8" w:space="0"/>
              <w:bottom w:val="single" w:color="000000" w:sz="8" w:space="0"/>
              <w:right w:val="single" w:color="000000" w:sz="8" w:space="0"/>
            </w:tcBorders>
            <w:shd w:val="clear" w:color="auto" w:fill="auto"/>
            <w:noWrap/>
            <w:vAlign w:val="center"/>
            <w:tcPrChange w:id="16349" w:author="不写诗" w:date="2026-07-17T18:22:25Z">
              <w:tcPr>
                <w:tcW w:w="758" w:type="dxa"/>
                <w:tcBorders>
                  <w:top w:val="nil"/>
                  <w:left w:val="single" w:color="000000" w:sz="8" w:space="0"/>
                  <w:bottom w:val="single" w:color="000000" w:sz="8" w:space="0"/>
                  <w:right w:val="single" w:color="000000" w:sz="8" w:space="0"/>
                </w:tcBorders>
                <w:shd w:val="clear" w:color="auto" w:fill="auto"/>
                <w:noWrap/>
                <w:vAlign w:val="center"/>
              </w:tcPr>
            </w:tcPrChange>
          </w:tcPr>
          <w:p w14:paraId="0438F135">
            <w:pPr>
              <w:keepNext w:val="0"/>
              <w:keepLines w:val="0"/>
              <w:widowControl/>
              <w:suppressLineNumbers w:val="0"/>
              <w:jc w:val="center"/>
              <w:textAlignment w:val="center"/>
              <w:rPr>
                <w:ins w:id="16350" w:author="徐振伟" w:date="2026-07-08T16:17:30Z"/>
                <w:rFonts w:hint="default" w:ascii="Times New Roman" w:hAnsi="Times New Roman" w:eastAsia="仿宋" w:cs="Times New Roman"/>
                <w:i w:val="0"/>
                <w:iCs w:val="0"/>
                <w:color w:val="000000"/>
                <w:sz w:val="22"/>
                <w:szCs w:val="22"/>
                <w:u w:val="none"/>
                <w:rPrChange w:id="16351" w:author="徐振伟" w:date="2026-07-09T09:35:55Z">
                  <w:rPr>
                    <w:ins w:id="16352" w:author="徐振伟" w:date="2026-07-08T16:17:30Z"/>
                    <w:rFonts w:hint="eastAsia" w:ascii="宋体" w:hAnsi="宋体" w:eastAsia="宋体" w:cs="宋体"/>
                    <w:i w:val="0"/>
                    <w:iCs w:val="0"/>
                    <w:color w:val="000000"/>
                    <w:sz w:val="22"/>
                    <w:szCs w:val="22"/>
                    <w:u w:val="none"/>
                  </w:rPr>
                </w:rPrChange>
              </w:rPr>
            </w:pPr>
            <w:ins w:id="16353"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6354" w:author="徐振伟" w:date="2026-07-09T09:35:55Z">
                    <w:rPr>
                      <w:rFonts w:hint="eastAsia" w:ascii="宋体" w:hAnsi="宋体" w:eastAsia="宋体" w:cs="宋体"/>
                      <w:i w:val="0"/>
                      <w:iCs w:val="0"/>
                      <w:color w:val="000000"/>
                      <w:kern w:val="0"/>
                      <w:sz w:val="22"/>
                      <w:szCs w:val="22"/>
                      <w:u w:val="none"/>
                      <w:lang w:val="en-US" w:eastAsia="zh-CN" w:bidi="ar"/>
                    </w:rPr>
                  </w:rPrChange>
                </w:rPr>
                <w:t>11</w:t>
              </w:r>
            </w:ins>
          </w:p>
        </w:tc>
        <w:tc>
          <w:tcPr>
            <w:tcW w:w="2030" w:type="dxa"/>
            <w:tcBorders>
              <w:top w:val="nil"/>
              <w:left w:val="nil"/>
              <w:bottom w:val="single" w:color="000000" w:sz="8" w:space="0"/>
              <w:right w:val="single" w:color="000000" w:sz="8" w:space="0"/>
            </w:tcBorders>
            <w:shd w:val="clear" w:color="auto" w:fill="auto"/>
            <w:noWrap/>
            <w:vAlign w:val="center"/>
            <w:tcPrChange w:id="16355" w:author="不写诗" w:date="2026-07-17T18:22:25Z">
              <w:tcPr>
                <w:tcW w:w="2030" w:type="dxa"/>
                <w:gridSpan w:val="2"/>
                <w:tcBorders>
                  <w:top w:val="nil"/>
                  <w:left w:val="nil"/>
                  <w:bottom w:val="single" w:color="000000" w:sz="8" w:space="0"/>
                  <w:right w:val="single" w:color="000000" w:sz="8" w:space="0"/>
                </w:tcBorders>
                <w:shd w:val="clear" w:color="auto" w:fill="auto"/>
                <w:noWrap/>
                <w:vAlign w:val="center"/>
              </w:tcPr>
            </w:tcPrChange>
          </w:tcPr>
          <w:p w14:paraId="5071F316">
            <w:pPr>
              <w:keepNext w:val="0"/>
              <w:keepLines w:val="0"/>
              <w:widowControl/>
              <w:suppressLineNumbers w:val="0"/>
              <w:jc w:val="center"/>
              <w:textAlignment w:val="center"/>
              <w:rPr>
                <w:ins w:id="16356" w:author="徐振伟" w:date="2026-07-08T16:17:30Z"/>
                <w:rFonts w:hint="default" w:ascii="Times New Roman" w:hAnsi="Times New Roman" w:eastAsia="仿宋" w:cs="Times New Roman"/>
                <w:i w:val="0"/>
                <w:iCs w:val="0"/>
                <w:color w:val="000000"/>
                <w:sz w:val="22"/>
                <w:szCs w:val="22"/>
                <w:u w:val="none"/>
                <w:rPrChange w:id="16357" w:author="徐振伟" w:date="2026-07-09T09:35:55Z">
                  <w:rPr>
                    <w:ins w:id="16358" w:author="徐振伟" w:date="2026-07-08T16:17:30Z"/>
                    <w:rFonts w:hint="eastAsia" w:ascii="宋体" w:hAnsi="宋体" w:eastAsia="宋体" w:cs="宋体"/>
                    <w:i w:val="0"/>
                    <w:iCs w:val="0"/>
                    <w:color w:val="000000"/>
                    <w:sz w:val="22"/>
                    <w:szCs w:val="22"/>
                    <w:u w:val="none"/>
                  </w:rPr>
                </w:rPrChange>
              </w:rPr>
            </w:pPr>
            <w:ins w:id="16359"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6360" w:author="徐振伟" w:date="2026-07-09T09:35:55Z">
                    <w:rPr>
                      <w:rFonts w:hint="eastAsia" w:ascii="宋体" w:hAnsi="宋体" w:eastAsia="宋体" w:cs="宋体"/>
                      <w:i w:val="0"/>
                      <w:iCs w:val="0"/>
                      <w:color w:val="000000"/>
                      <w:kern w:val="0"/>
                      <w:sz w:val="22"/>
                      <w:szCs w:val="22"/>
                      <w:u w:val="none"/>
                      <w:lang w:val="en-US" w:eastAsia="zh-CN" w:bidi="ar"/>
                    </w:rPr>
                  </w:rPrChange>
                </w:rPr>
                <w:t>门楣</w:t>
              </w:r>
            </w:ins>
          </w:p>
        </w:tc>
        <w:tc>
          <w:tcPr>
            <w:tcW w:w="758" w:type="dxa"/>
            <w:tcBorders>
              <w:top w:val="nil"/>
              <w:left w:val="nil"/>
              <w:bottom w:val="single" w:color="000000" w:sz="8" w:space="0"/>
              <w:right w:val="single" w:color="000000" w:sz="8" w:space="0"/>
            </w:tcBorders>
            <w:shd w:val="clear" w:color="auto" w:fill="auto"/>
            <w:noWrap/>
            <w:vAlign w:val="bottom"/>
            <w:tcPrChange w:id="16361" w:author="不写诗" w:date="2026-07-17T18:22:25Z">
              <w:tcPr>
                <w:tcW w:w="758" w:type="dxa"/>
                <w:tcBorders>
                  <w:top w:val="nil"/>
                  <w:left w:val="nil"/>
                  <w:bottom w:val="single" w:color="000000" w:sz="8" w:space="0"/>
                  <w:right w:val="single" w:color="000000" w:sz="8" w:space="0"/>
                </w:tcBorders>
                <w:shd w:val="clear" w:color="auto" w:fill="auto"/>
                <w:noWrap/>
                <w:vAlign w:val="bottom"/>
              </w:tcPr>
            </w:tcPrChange>
          </w:tcPr>
          <w:p w14:paraId="4D553157">
            <w:pPr>
              <w:keepNext w:val="0"/>
              <w:keepLines w:val="0"/>
              <w:widowControl/>
              <w:suppressLineNumbers w:val="0"/>
              <w:jc w:val="center"/>
              <w:textAlignment w:val="bottom"/>
              <w:rPr>
                <w:ins w:id="16362" w:author="徐振伟" w:date="2026-07-08T16:17:30Z"/>
                <w:rFonts w:hint="default" w:ascii="Times New Roman" w:hAnsi="Times New Roman" w:eastAsia="仿宋" w:cs="Times New Roman"/>
                <w:i w:val="0"/>
                <w:iCs w:val="0"/>
                <w:color w:val="000000"/>
                <w:sz w:val="22"/>
                <w:szCs w:val="22"/>
                <w:u w:val="none"/>
                <w:rPrChange w:id="16363" w:author="徐振伟" w:date="2026-07-09T09:35:55Z">
                  <w:rPr>
                    <w:ins w:id="16364" w:author="徐振伟" w:date="2026-07-08T16:17:30Z"/>
                    <w:rFonts w:hint="eastAsia" w:ascii="宋体" w:hAnsi="宋体" w:eastAsia="宋体" w:cs="宋体"/>
                    <w:i w:val="0"/>
                    <w:iCs w:val="0"/>
                    <w:color w:val="000000"/>
                    <w:sz w:val="22"/>
                    <w:szCs w:val="22"/>
                    <w:u w:val="none"/>
                  </w:rPr>
                </w:rPrChange>
              </w:rPr>
            </w:pPr>
            <w:ins w:id="16365"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6366" w:author="徐振伟" w:date="2026-07-09T09:35:55Z">
                    <w:rPr>
                      <w:rFonts w:hint="eastAsia" w:ascii="宋体" w:hAnsi="宋体" w:eastAsia="宋体" w:cs="宋体"/>
                      <w:i w:val="0"/>
                      <w:iCs w:val="0"/>
                      <w:color w:val="000000"/>
                      <w:kern w:val="0"/>
                      <w:sz w:val="22"/>
                      <w:szCs w:val="22"/>
                      <w:u w:val="none"/>
                      <w:lang w:val="en-US" w:eastAsia="zh-CN" w:bidi="ar"/>
                    </w:rPr>
                  </w:rPrChange>
                </w:rPr>
                <w:t>件</w:t>
              </w:r>
            </w:ins>
          </w:p>
        </w:tc>
        <w:tc>
          <w:tcPr>
            <w:tcW w:w="885" w:type="dxa"/>
            <w:tcBorders>
              <w:top w:val="single" w:color="000000" w:sz="8" w:space="0"/>
              <w:left w:val="nil"/>
              <w:bottom w:val="single" w:color="000000" w:sz="8" w:space="0"/>
              <w:right w:val="single" w:color="000000" w:sz="8" w:space="0"/>
            </w:tcBorders>
            <w:shd w:val="clear" w:color="auto" w:fill="auto"/>
            <w:noWrap/>
            <w:vAlign w:val="center"/>
            <w:tcPrChange w:id="16367" w:author="不写诗" w:date="2026-07-17T18:22:25Z">
              <w:tcPr>
                <w:tcW w:w="885" w:type="dxa"/>
                <w:tcBorders>
                  <w:top w:val="single" w:color="000000" w:sz="8" w:space="0"/>
                  <w:left w:val="nil"/>
                  <w:bottom w:val="single" w:color="000000" w:sz="8" w:space="0"/>
                  <w:right w:val="single" w:color="000000" w:sz="8" w:space="0"/>
                </w:tcBorders>
                <w:shd w:val="clear" w:color="auto" w:fill="auto"/>
                <w:noWrap/>
                <w:vAlign w:val="center"/>
              </w:tcPr>
            </w:tcPrChange>
          </w:tcPr>
          <w:p w14:paraId="15D493B8">
            <w:pPr>
              <w:keepNext w:val="0"/>
              <w:keepLines w:val="0"/>
              <w:widowControl/>
              <w:suppressLineNumbers w:val="0"/>
              <w:jc w:val="center"/>
              <w:textAlignment w:val="center"/>
              <w:rPr>
                <w:ins w:id="16368" w:author="徐振伟" w:date="2026-07-08T16:17:30Z"/>
                <w:rFonts w:hint="default" w:ascii="Times New Roman" w:hAnsi="Times New Roman" w:eastAsia="仿宋" w:cs="Times New Roman"/>
                <w:i w:val="0"/>
                <w:iCs w:val="0"/>
                <w:color w:val="000000"/>
                <w:sz w:val="22"/>
                <w:szCs w:val="22"/>
                <w:u w:val="none"/>
                <w:rPrChange w:id="16369" w:author="徐振伟" w:date="2026-07-09T09:35:55Z">
                  <w:rPr>
                    <w:ins w:id="16370" w:author="徐振伟" w:date="2026-07-08T16:17:30Z"/>
                    <w:rFonts w:hint="eastAsia" w:ascii="宋体" w:hAnsi="宋体" w:eastAsia="宋体" w:cs="宋体"/>
                    <w:i w:val="0"/>
                    <w:iCs w:val="0"/>
                    <w:color w:val="000000"/>
                    <w:sz w:val="22"/>
                    <w:szCs w:val="22"/>
                    <w:u w:val="none"/>
                  </w:rPr>
                </w:rPrChange>
              </w:rPr>
            </w:pPr>
            <w:ins w:id="16371"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6372" w:author="徐振伟" w:date="2026-07-09T09:35:55Z">
                    <w:rPr>
                      <w:rFonts w:hint="eastAsia" w:ascii="宋体" w:hAnsi="宋体" w:eastAsia="宋体" w:cs="宋体"/>
                      <w:i w:val="0"/>
                      <w:iCs w:val="0"/>
                      <w:color w:val="000000"/>
                      <w:kern w:val="0"/>
                      <w:sz w:val="22"/>
                      <w:szCs w:val="22"/>
                      <w:u w:val="none"/>
                      <w:lang w:val="en-US" w:eastAsia="zh-CN" w:bidi="ar"/>
                    </w:rPr>
                  </w:rPrChange>
                </w:rPr>
                <w:t>576</w:t>
              </w:r>
            </w:ins>
          </w:p>
        </w:tc>
        <w:tc>
          <w:tcPr>
            <w:tcW w:w="1521" w:type="dxa"/>
            <w:vMerge w:val="continue"/>
            <w:tcBorders>
              <w:top w:val="single" w:color="000000" w:sz="8" w:space="0"/>
              <w:left w:val="nil"/>
              <w:bottom w:val="single" w:color="000000" w:sz="8" w:space="0"/>
              <w:right w:val="single" w:color="000000" w:sz="8" w:space="0"/>
            </w:tcBorders>
            <w:shd w:val="clear" w:color="auto" w:fill="auto"/>
            <w:noWrap/>
            <w:vAlign w:val="center"/>
            <w:tcPrChange w:id="16373" w:author="不写诗" w:date="2026-07-17T18:22:25Z">
              <w:tcPr>
                <w:tcW w:w="1521" w:type="dxa"/>
                <w:vMerge w:val="continue"/>
                <w:tcBorders>
                  <w:top w:val="single" w:color="000000" w:sz="8" w:space="0"/>
                  <w:left w:val="nil"/>
                  <w:bottom w:val="single" w:color="000000" w:sz="8" w:space="0"/>
                  <w:right w:val="single" w:color="000000" w:sz="8" w:space="0"/>
                </w:tcBorders>
                <w:shd w:val="clear" w:color="auto" w:fill="auto"/>
                <w:noWrap/>
                <w:vAlign w:val="center"/>
              </w:tcPr>
            </w:tcPrChange>
          </w:tcPr>
          <w:p w14:paraId="6C31A1DC">
            <w:pPr>
              <w:jc w:val="center"/>
              <w:rPr>
                <w:ins w:id="16374" w:author="徐振伟" w:date="2026-07-08T16:17:30Z"/>
                <w:rFonts w:hint="default" w:ascii="Times New Roman" w:hAnsi="Times New Roman" w:eastAsia="仿宋" w:cs="Times New Roman"/>
                <w:i w:val="0"/>
                <w:iCs w:val="0"/>
                <w:color w:val="000000"/>
                <w:sz w:val="22"/>
                <w:szCs w:val="22"/>
                <w:u w:val="none"/>
                <w:rPrChange w:id="16375" w:author="徐振伟" w:date="2026-07-09T09:35:55Z">
                  <w:rPr>
                    <w:ins w:id="16376" w:author="徐振伟" w:date="2026-07-08T16:17:30Z"/>
                    <w:rFonts w:hint="eastAsia" w:ascii="宋体" w:hAnsi="宋体" w:eastAsia="宋体" w:cs="宋体"/>
                    <w:i w:val="0"/>
                    <w:iCs w:val="0"/>
                    <w:color w:val="000000"/>
                    <w:sz w:val="22"/>
                    <w:szCs w:val="22"/>
                    <w:u w:val="none"/>
                  </w:rPr>
                </w:rPrChange>
              </w:rPr>
            </w:pPr>
          </w:p>
        </w:tc>
        <w:tc>
          <w:tcPr>
            <w:tcW w:w="818" w:type="dxa"/>
            <w:tcBorders>
              <w:top w:val="single" w:color="000000" w:sz="8" w:space="0"/>
              <w:left w:val="nil"/>
              <w:bottom w:val="single" w:color="000000" w:sz="8" w:space="0"/>
              <w:right w:val="single" w:color="000000" w:sz="8" w:space="0"/>
            </w:tcBorders>
            <w:shd w:val="clear" w:color="auto" w:fill="auto"/>
            <w:noWrap/>
            <w:vAlign w:val="center"/>
            <w:tcPrChange w:id="16377" w:author="不写诗" w:date="2026-07-17T18:22:25Z">
              <w:tcPr>
                <w:tcW w:w="758" w:type="dxa"/>
                <w:tcBorders>
                  <w:top w:val="single" w:color="000000" w:sz="8" w:space="0"/>
                  <w:left w:val="nil"/>
                  <w:bottom w:val="single" w:color="000000" w:sz="8" w:space="0"/>
                  <w:right w:val="single" w:color="000000" w:sz="8" w:space="0"/>
                </w:tcBorders>
                <w:shd w:val="clear" w:color="auto" w:fill="auto"/>
                <w:noWrap/>
                <w:vAlign w:val="center"/>
              </w:tcPr>
            </w:tcPrChange>
          </w:tcPr>
          <w:p w14:paraId="40C4170B">
            <w:pPr>
              <w:jc w:val="center"/>
              <w:rPr>
                <w:ins w:id="16378" w:author="徐振伟" w:date="2026-07-08T16:17:30Z"/>
                <w:rFonts w:hint="default" w:ascii="Times New Roman" w:hAnsi="Times New Roman" w:eastAsia="仿宋" w:cs="Times New Roman"/>
                <w:i w:val="0"/>
                <w:iCs w:val="0"/>
                <w:color w:val="000000"/>
                <w:sz w:val="22"/>
                <w:szCs w:val="22"/>
                <w:u w:val="none"/>
                <w:rPrChange w:id="16379" w:author="徐振伟" w:date="2026-07-09T09:35:55Z">
                  <w:rPr>
                    <w:ins w:id="16380" w:author="徐振伟" w:date="2026-07-08T16:17:30Z"/>
                    <w:rFonts w:hint="eastAsia" w:ascii="宋体" w:hAnsi="宋体" w:eastAsia="宋体" w:cs="宋体"/>
                    <w:i w:val="0"/>
                    <w:iCs w:val="0"/>
                    <w:color w:val="000000"/>
                    <w:sz w:val="22"/>
                    <w:szCs w:val="22"/>
                    <w:u w:val="none"/>
                  </w:rPr>
                </w:rPrChange>
              </w:rPr>
            </w:pPr>
          </w:p>
        </w:tc>
        <w:tc>
          <w:tcPr>
            <w:tcW w:w="700" w:type="dxa"/>
            <w:tcBorders>
              <w:top w:val="nil"/>
              <w:left w:val="single" w:color="000000" w:sz="8" w:space="0"/>
              <w:bottom w:val="single" w:color="000000" w:sz="8" w:space="0"/>
              <w:right w:val="single" w:color="000000" w:sz="8" w:space="0"/>
            </w:tcBorders>
            <w:shd w:val="clear" w:color="auto" w:fill="auto"/>
            <w:noWrap/>
            <w:vAlign w:val="center"/>
            <w:tcPrChange w:id="16381" w:author="不写诗" w:date="2026-07-17T18:22:25Z">
              <w:tcPr>
                <w:tcW w:w="760" w:type="dxa"/>
                <w:tcBorders>
                  <w:top w:val="nil"/>
                  <w:left w:val="single" w:color="000000" w:sz="8" w:space="0"/>
                  <w:bottom w:val="single" w:color="000000" w:sz="8" w:space="0"/>
                  <w:right w:val="single" w:color="000000" w:sz="8" w:space="0"/>
                </w:tcBorders>
                <w:shd w:val="clear" w:color="auto" w:fill="auto"/>
                <w:noWrap/>
                <w:vAlign w:val="center"/>
              </w:tcPr>
            </w:tcPrChange>
          </w:tcPr>
          <w:p w14:paraId="04EE2A41">
            <w:pPr>
              <w:jc w:val="center"/>
              <w:rPr>
                <w:ins w:id="16382" w:author="徐振伟" w:date="2026-07-08T16:17:30Z"/>
                <w:rFonts w:hint="default" w:ascii="Times New Roman" w:hAnsi="Times New Roman" w:eastAsia="仿宋" w:cs="Times New Roman"/>
                <w:i w:val="0"/>
                <w:iCs w:val="0"/>
                <w:color w:val="000000"/>
                <w:sz w:val="22"/>
                <w:szCs w:val="22"/>
                <w:u w:val="none"/>
                <w:rPrChange w:id="16383" w:author="徐振伟" w:date="2026-07-09T09:35:55Z">
                  <w:rPr>
                    <w:ins w:id="16384" w:author="徐振伟" w:date="2026-07-08T16:17:30Z"/>
                    <w:rFonts w:hint="eastAsia" w:ascii="宋体" w:hAnsi="宋体" w:eastAsia="宋体" w:cs="宋体"/>
                    <w:i w:val="0"/>
                    <w:iCs w:val="0"/>
                    <w:color w:val="000000"/>
                    <w:sz w:val="22"/>
                    <w:szCs w:val="22"/>
                    <w:u w:val="none"/>
                  </w:rPr>
                </w:rPrChange>
              </w:rPr>
            </w:pPr>
          </w:p>
        </w:tc>
      </w:tr>
      <w:tr w14:paraId="2271EC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16386" w:author="不写诗" w:date="2026-07-17T18:22:25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85" w:hRule="atLeast"/>
          <w:jc w:val="center"/>
          <w:ins w:id="16385" w:author="徐振伟" w:date="2026-07-08T16:17:30Z"/>
        </w:trPr>
        <w:tc>
          <w:tcPr>
            <w:tcW w:w="758" w:type="dxa"/>
            <w:tcBorders>
              <w:top w:val="nil"/>
              <w:left w:val="single" w:color="000000" w:sz="8" w:space="0"/>
              <w:bottom w:val="single" w:color="000000" w:sz="8" w:space="0"/>
              <w:right w:val="single" w:color="000000" w:sz="8" w:space="0"/>
            </w:tcBorders>
            <w:shd w:val="clear" w:color="auto" w:fill="auto"/>
            <w:noWrap/>
            <w:vAlign w:val="center"/>
            <w:tcPrChange w:id="16387" w:author="不写诗" w:date="2026-07-17T18:22:25Z">
              <w:tcPr>
                <w:tcW w:w="758" w:type="dxa"/>
                <w:tcBorders>
                  <w:top w:val="nil"/>
                  <w:left w:val="single" w:color="000000" w:sz="8" w:space="0"/>
                  <w:bottom w:val="single" w:color="000000" w:sz="8" w:space="0"/>
                  <w:right w:val="single" w:color="000000" w:sz="8" w:space="0"/>
                </w:tcBorders>
                <w:shd w:val="clear" w:color="auto" w:fill="auto"/>
                <w:noWrap/>
                <w:vAlign w:val="center"/>
              </w:tcPr>
            </w:tcPrChange>
          </w:tcPr>
          <w:p w14:paraId="5E673B29">
            <w:pPr>
              <w:keepNext w:val="0"/>
              <w:keepLines w:val="0"/>
              <w:widowControl/>
              <w:suppressLineNumbers w:val="0"/>
              <w:jc w:val="center"/>
              <w:textAlignment w:val="center"/>
              <w:rPr>
                <w:ins w:id="16388" w:author="徐振伟" w:date="2026-07-08T16:17:30Z"/>
                <w:rFonts w:hint="default" w:ascii="Times New Roman" w:hAnsi="Times New Roman" w:eastAsia="仿宋" w:cs="Times New Roman"/>
                <w:i w:val="0"/>
                <w:iCs w:val="0"/>
                <w:color w:val="000000"/>
                <w:sz w:val="22"/>
                <w:szCs w:val="22"/>
                <w:u w:val="none"/>
                <w:rPrChange w:id="16389" w:author="徐振伟" w:date="2026-07-09T09:35:55Z">
                  <w:rPr>
                    <w:ins w:id="16390" w:author="徐振伟" w:date="2026-07-08T16:17:30Z"/>
                    <w:rFonts w:hint="eastAsia" w:ascii="宋体" w:hAnsi="宋体" w:eastAsia="宋体" w:cs="宋体"/>
                    <w:i w:val="0"/>
                    <w:iCs w:val="0"/>
                    <w:color w:val="000000"/>
                    <w:sz w:val="22"/>
                    <w:szCs w:val="22"/>
                    <w:u w:val="none"/>
                  </w:rPr>
                </w:rPrChange>
              </w:rPr>
            </w:pPr>
            <w:ins w:id="16391"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6392" w:author="徐振伟" w:date="2026-07-09T09:35:55Z">
                    <w:rPr>
                      <w:rFonts w:hint="eastAsia" w:ascii="宋体" w:hAnsi="宋体" w:eastAsia="宋体" w:cs="宋体"/>
                      <w:i w:val="0"/>
                      <w:iCs w:val="0"/>
                      <w:color w:val="000000"/>
                      <w:kern w:val="0"/>
                      <w:sz w:val="22"/>
                      <w:szCs w:val="22"/>
                      <w:u w:val="none"/>
                      <w:lang w:val="en-US" w:eastAsia="zh-CN" w:bidi="ar"/>
                    </w:rPr>
                  </w:rPrChange>
                </w:rPr>
                <w:t>12</w:t>
              </w:r>
            </w:ins>
          </w:p>
        </w:tc>
        <w:tc>
          <w:tcPr>
            <w:tcW w:w="2030" w:type="dxa"/>
            <w:tcBorders>
              <w:top w:val="nil"/>
              <w:left w:val="nil"/>
              <w:bottom w:val="single" w:color="000000" w:sz="8" w:space="0"/>
              <w:right w:val="single" w:color="000000" w:sz="8" w:space="0"/>
            </w:tcBorders>
            <w:shd w:val="clear" w:color="auto" w:fill="auto"/>
            <w:noWrap/>
            <w:vAlign w:val="center"/>
            <w:tcPrChange w:id="16393" w:author="不写诗" w:date="2026-07-17T18:22:25Z">
              <w:tcPr>
                <w:tcW w:w="2030" w:type="dxa"/>
                <w:gridSpan w:val="2"/>
                <w:tcBorders>
                  <w:top w:val="nil"/>
                  <w:left w:val="nil"/>
                  <w:bottom w:val="single" w:color="000000" w:sz="8" w:space="0"/>
                  <w:right w:val="single" w:color="000000" w:sz="8" w:space="0"/>
                </w:tcBorders>
                <w:shd w:val="clear" w:color="auto" w:fill="auto"/>
                <w:noWrap/>
                <w:vAlign w:val="center"/>
              </w:tcPr>
            </w:tcPrChange>
          </w:tcPr>
          <w:p w14:paraId="3411170A">
            <w:pPr>
              <w:keepNext w:val="0"/>
              <w:keepLines w:val="0"/>
              <w:widowControl/>
              <w:suppressLineNumbers w:val="0"/>
              <w:jc w:val="center"/>
              <w:textAlignment w:val="center"/>
              <w:rPr>
                <w:ins w:id="16394" w:author="徐振伟" w:date="2026-07-08T16:17:30Z"/>
                <w:rFonts w:hint="default" w:ascii="Times New Roman" w:hAnsi="Times New Roman" w:eastAsia="仿宋" w:cs="Times New Roman"/>
                <w:i w:val="0"/>
                <w:iCs w:val="0"/>
                <w:color w:val="000000"/>
                <w:sz w:val="22"/>
                <w:szCs w:val="22"/>
                <w:u w:val="none"/>
                <w:rPrChange w:id="16395" w:author="徐振伟" w:date="2026-07-09T09:35:55Z">
                  <w:rPr>
                    <w:ins w:id="16396" w:author="徐振伟" w:date="2026-07-08T16:17:30Z"/>
                    <w:rFonts w:hint="eastAsia" w:ascii="宋体" w:hAnsi="宋体" w:eastAsia="宋体" w:cs="宋体"/>
                    <w:i w:val="0"/>
                    <w:iCs w:val="0"/>
                    <w:color w:val="000000"/>
                    <w:sz w:val="22"/>
                    <w:szCs w:val="22"/>
                    <w:u w:val="none"/>
                  </w:rPr>
                </w:rPrChange>
              </w:rPr>
            </w:pPr>
            <w:ins w:id="16397"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6398" w:author="徐振伟" w:date="2026-07-09T09:35:55Z">
                    <w:rPr>
                      <w:rFonts w:hint="eastAsia" w:ascii="宋体" w:hAnsi="宋体" w:eastAsia="宋体" w:cs="宋体"/>
                      <w:i w:val="0"/>
                      <w:iCs w:val="0"/>
                      <w:color w:val="000000"/>
                      <w:kern w:val="0"/>
                      <w:sz w:val="22"/>
                      <w:szCs w:val="22"/>
                      <w:u w:val="none"/>
                      <w:lang w:val="en-US" w:eastAsia="zh-CN" w:bidi="ar"/>
                    </w:rPr>
                  </w:rPrChange>
                </w:rPr>
                <w:t>轿顶总成</w:t>
              </w:r>
            </w:ins>
          </w:p>
        </w:tc>
        <w:tc>
          <w:tcPr>
            <w:tcW w:w="758" w:type="dxa"/>
            <w:tcBorders>
              <w:top w:val="nil"/>
              <w:left w:val="nil"/>
              <w:bottom w:val="single" w:color="000000" w:sz="8" w:space="0"/>
              <w:right w:val="single" w:color="000000" w:sz="8" w:space="0"/>
            </w:tcBorders>
            <w:shd w:val="clear" w:color="auto" w:fill="auto"/>
            <w:noWrap/>
            <w:vAlign w:val="bottom"/>
            <w:tcPrChange w:id="16399" w:author="不写诗" w:date="2026-07-17T18:22:25Z">
              <w:tcPr>
                <w:tcW w:w="758" w:type="dxa"/>
                <w:tcBorders>
                  <w:top w:val="nil"/>
                  <w:left w:val="nil"/>
                  <w:bottom w:val="single" w:color="000000" w:sz="8" w:space="0"/>
                  <w:right w:val="single" w:color="000000" w:sz="8" w:space="0"/>
                </w:tcBorders>
                <w:shd w:val="clear" w:color="auto" w:fill="auto"/>
                <w:noWrap/>
                <w:vAlign w:val="bottom"/>
              </w:tcPr>
            </w:tcPrChange>
          </w:tcPr>
          <w:p w14:paraId="5819B6E6">
            <w:pPr>
              <w:keepNext w:val="0"/>
              <w:keepLines w:val="0"/>
              <w:widowControl/>
              <w:suppressLineNumbers w:val="0"/>
              <w:jc w:val="center"/>
              <w:textAlignment w:val="bottom"/>
              <w:rPr>
                <w:ins w:id="16400" w:author="徐振伟" w:date="2026-07-08T16:17:30Z"/>
                <w:rFonts w:hint="default" w:ascii="Times New Roman" w:hAnsi="Times New Roman" w:eastAsia="仿宋" w:cs="Times New Roman"/>
                <w:i w:val="0"/>
                <w:iCs w:val="0"/>
                <w:color w:val="000000"/>
                <w:sz w:val="22"/>
                <w:szCs w:val="22"/>
                <w:u w:val="none"/>
                <w:rPrChange w:id="16401" w:author="徐振伟" w:date="2026-07-09T09:35:55Z">
                  <w:rPr>
                    <w:ins w:id="16402" w:author="徐振伟" w:date="2026-07-08T16:17:30Z"/>
                    <w:rFonts w:hint="eastAsia" w:ascii="宋体" w:hAnsi="宋体" w:eastAsia="宋体" w:cs="宋体"/>
                    <w:i w:val="0"/>
                    <w:iCs w:val="0"/>
                    <w:color w:val="000000"/>
                    <w:sz w:val="22"/>
                    <w:szCs w:val="22"/>
                    <w:u w:val="none"/>
                  </w:rPr>
                </w:rPrChange>
              </w:rPr>
            </w:pPr>
            <w:ins w:id="16403"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6404" w:author="徐振伟" w:date="2026-07-09T09:35:55Z">
                    <w:rPr>
                      <w:rFonts w:hint="eastAsia" w:ascii="宋体" w:hAnsi="宋体" w:eastAsia="宋体" w:cs="宋体"/>
                      <w:i w:val="0"/>
                      <w:iCs w:val="0"/>
                      <w:color w:val="000000"/>
                      <w:kern w:val="0"/>
                      <w:sz w:val="22"/>
                      <w:szCs w:val="22"/>
                      <w:u w:val="none"/>
                      <w:lang w:val="en-US" w:eastAsia="zh-CN" w:bidi="ar"/>
                    </w:rPr>
                  </w:rPrChange>
                </w:rPr>
                <w:t>件</w:t>
              </w:r>
            </w:ins>
          </w:p>
        </w:tc>
        <w:tc>
          <w:tcPr>
            <w:tcW w:w="885" w:type="dxa"/>
            <w:tcBorders>
              <w:top w:val="single" w:color="000000" w:sz="8" w:space="0"/>
              <w:left w:val="nil"/>
              <w:bottom w:val="single" w:color="000000" w:sz="8" w:space="0"/>
              <w:right w:val="single" w:color="000000" w:sz="8" w:space="0"/>
            </w:tcBorders>
            <w:shd w:val="clear" w:color="auto" w:fill="auto"/>
            <w:noWrap/>
            <w:vAlign w:val="center"/>
            <w:tcPrChange w:id="16405" w:author="不写诗" w:date="2026-07-17T18:22:25Z">
              <w:tcPr>
                <w:tcW w:w="885" w:type="dxa"/>
                <w:tcBorders>
                  <w:top w:val="single" w:color="000000" w:sz="8" w:space="0"/>
                  <w:left w:val="nil"/>
                  <w:bottom w:val="single" w:color="000000" w:sz="8" w:space="0"/>
                  <w:right w:val="single" w:color="000000" w:sz="8" w:space="0"/>
                </w:tcBorders>
                <w:shd w:val="clear" w:color="auto" w:fill="auto"/>
                <w:noWrap/>
                <w:vAlign w:val="center"/>
              </w:tcPr>
            </w:tcPrChange>
          </w:tcPr>
          <w:p w14:paraId="2839136A">
            <w:pPr>
              <w:keepNext w:val="0"/>
              <w:keepLines w:val="0"/>
              <w:widowControl/>
              <w:suppressLineNumbers w:val="0"/>
              <w:jc w:val="center"/>
              <w:textAlignment w:val="center"/>
              <w:rPr>
                <w:ins w:id="16406" w:author="徐振伟" w:date="2026-07-08T16:17:30Z"/>
                <w:rFonts w:hint="default" w:ascii="Times New Roman" w:hAnsi="Times New Roman" w:eastAsia="仿宋" w:cs="Times New Roman"/>
                <w:i w:val="0"/>
                <w:iCs w:val="0"/>
                <w:color w:val="000000"/>
                <w:sz w:val="22"/>
                <w:szCs w:val="22"/>
                <w:u w:val="none"/>
                <w:rPrChange w:id="16407" w:author="徐振伟" w:date="2026-07-09T09:35:55Z">
                  <w:rPr>
                    <w:ins w:id="16408" w:author="徐振伟" w:date="2026-07-08T16:17:30Z"/>
                    <w:rFonts w:hint="eastAsia" w:ascii="宋体" w:hAnsi="宋体" w:eastAsia="宋体" w:cs="宋体"/>
                    <w:i w:val="0"/>
                    <w:iCs w:val="0"/>
                    <w:color w:val="000000"/>
                    <w:sz w:val="22"/>
                    <w:szCs w:val="22"/>
                    <w:u w:val="none"/>
                  </w:rPr>
                </w:rPrChange>
              </w:rPr>
            </w:pPr>
            <w:ins w:id="16409"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6410" w:author="徐振伟" w:date="2026-07-09T09:35:55Z">
                    <w:rPr>
                      <w:rFonts w:hint="eastAsia" w:ascii="宋体" w:hAnsi="宋体" w:eastAsia="宋体" w:cs="宋体"/>
                      <w:i w:val="0"/>
                      <w:iCs w:val="0"/>
                      <w:color w:val="000000"/>
                      <w:kern w:val="0"/>
                      <w:sz w:val="22"/>
                      <w:szCs w:val="22"/>
                      <w:u w:val="none"/>
                      <w:lang w:val="en-US" w:eastAsia="zh-CN" w:bidi="ar"/>
                    </w:rPr>
                  </w:rPrChange>
                </w:rPr>
                <w:t>7550</w:t>
              </w:r>
            </w:ins>
          </w:p>
        </w:tc>
        <w:tc>
          <w:tcPr>
            <w:tcW w:w="1521" w:type="dxa"/>
            <w:vMerge w:val="continue"/>
            <w:tcBorders>
              <w:top w:val="single" w:color="000000" w:sz="8" w:space="0"/>
              <w:left w:val="nil"/>
              <w:bottom w:val="single" w:color="000000" w:sz="8" w:space="0"/>
              <w:right w:val="single" w:color="000000" w:sz="8" w:space="0"/>
            </w:tcBorders>
            <w:shd w:val="clear" w:color="auto" w:fill="auto"/>
            <w:noWrap/>
            <w:vAlign w:val="center"/>
            <w:tcPrChange w:id="16411" w:author="不写诗" w:date="2026-07-17T18:22:25Z">
              <w:tcPr>
                <w:tcW w:w="1521" w:type="dxa"/>
                <w:vMerge w:val="continue"/>
                <w:tcBorders>
                  <w:top w:val="single" w:color="000000" w:sz="8" w:space="0"/>
                  <w:left w:val="nil"/>
                  <w:bottom w:val="single" w:color="000000" w:sz="8" w:space="0"/>
                  <w:right w:val="single" w:color="000000" w:sz="8" w:space="0"/>
                </w:tcBorders>
                <w:shd w:val="clear" w:color="auto" w:fill="auto"/>
                <w:noWrap/>
                <w:vAlign w:val="center"/>
              </w:tcPr>
            </w:tcPrChange>
          </w:tcPr>
          <w:p w14:paraId="286103E9">
            <w:pPr>
              <w:jc w:val="center"/>
              <w:rPr>
                <w:ins w:id="16412" w:author="徐振伟" w:date="2026-07-08T16:17:30Z"/>
                <w:rFonts w:hint="default" w:ascii="Times New Roman" w:hAnsi="Times New Roman" w:eastAsia="仿宋" w:cs="Times New Roman"/>
                <w:i w:val="0"/>
                <w:iCs w:val="0"/>
                <w:color w:val="000000"/>
                <w:sz w:val="22"/>
                <w:szCs w:val="22"/>
                <w:u w:val="none"/>
                <w:rPrChange w:id="16413" w:author="徐振伟" w:date="2026-07-09T09:35:55Z">
                  <w:rPr>
                    <w:ins w:id="16414" w:author="徐振伟" w:date="2026-07-08T16:17:30Z"/>
                    <w:rFonts w:hint="eastAsia" w:ascii="宋体" w:hAnsi="宋体" w:eastAsia="宋体" w:cs="宋体"/>
                    <w:i w:val="0"/>
                    <w:iCs w:val="0"/>
                    <w:color w:val="000000"/>
                    <w:sz w:val="22"/>
                    <w:szCs w:val="22"/>
                    <w:u w:val="none"/>
                  </w:rPr>
                </w:rPrChange>
              </w:rPr>
            </w:pPr>
          </w:p>
        </w:tc>
        <w:tc>
          <w:tcPr>
            <w:tcW w:w="818" w:type="dxa"/>
            <w:tcBorders>
              <w:top w:val="single" w:color="000000" w:sz="8" w:space="0"/>
              <w:left w:val="nil"/>
              <w:bottom w:val="single" w:color="000000" w:sz="8" w:space="0"/>
              <w:right w:val="single" w:color="000000" w:sz="8" w:space="0"/>
            </w:tcBorders>
            <w:shd w:val="clear" w:color="auto" w:fill="auto"/>
            <w:noWrap/>
            <w:vAlign w:val="center"/>
            <w:tcPrChange w:id="16415" w:author="不写诗" w:date="2026-07-17T18:22:25Z">
              <w:tcPr>
                <w:tcW w:w="758" w:type="dxa"/>
                <w:tcBorders>
                  <w:top w:val="single" w:color="000000" w:sz="8" w:space="0"/>
                  <w:left w:val="nil"/>
                  <w:bottom w:val="single" w:color="000000" w:sz="8" w:space="0"/>
                  <w:right w:val="single" w:color="000000" w:sz="8" w:space="0"/>
                </w:tcBorders>
                <w:shd w:val="clear" w:color="auto" w:fill="auto"/>
                <w:noWrap/>
                <w:vAlign w:val="center"/>
              </w:tcPr>
            </w:tcPrChange>
          </w:tcPr>
          <w:p w14:paraId="544ED6D8">
            <w:pPr>
              <w:jc w:val="center"/>
              <w:rPr>
                <w:ins w:id="16416" w:author="徐振伟" w:date="2026-07-08T16:17:30Z"/>
                <w:rFonts w:hint="default" w:ascii="Times New Roman" w:hAnsi="Times New Roman" w:eastAsia="仿宋" w:cs="Times New Roman"/>
                <w:i w:val="0"/>
                <w:iCs w:val="0"/>
                <w:color w:val="000000"/>
                <w:sz w:val="22"/>
                <w:szCs w:val="22"/>
                <w:u w:val="none"/>
                <w:rPrChange w:id="16417" w:author="徐振伟" w:date="2026-07-09T09:35:55Z">
                  <w:rPr>
                    <w:ins w:id="16418" w:author="徐振伟" w:date="2026-07-08T16:17:30Z"/>
                    <w:rFonts w:hint="eastAsia" w:ascii="宋体" w:hAnsi="宋体" w:eastAsia="宋体" w:cs="宋体"/>
                    <w:i w:val="0"/>
                    <w:iCs w:val="0"/>
                    <w:color w:val="000000"/>
                    <w:sz w:val="22"/>
                    <w:szCs w:val="22"/>
                    <w:u w:val="none"/>
                  </w:rPr>
                </w:rPrChange>
              </w:rPr>
            </w:pPr>
          </w:p>
        </w:tc>
        <w:tc>
          <w:tcPr>
            <w:tcW w:w="700" w:type="dxa"/>
            <w:tcBorders>
              <w:top w:val="nil"/>
              <w:left w:val="single" w:color="000000" w:sz="8" w:space="0"/>
              <w:bottom w:val="single" w:color="000000" w:sz="8" w:space="0"/>
              <w:right w:val="single" w:color="000000" w:sz="8" w:space="0"/>
            </w:tcBorders>
            <w:shd w:val="clear" w:color="auto" w:fill="auto"/>
            <w:noWrap/>
            <w:vAlign w:val="center"/>
            <w:tcPrChange w:id="16419" w:author="不写诗" w:date="2026-07-17T18:22:25Z">
              <w:tcPr>
                <w:tcW w:w="760" w:type="dxa"/>
                <w:tcBorders>
                  <w:top w:val="nil"/>
                  <w:left w:val="single" w:color="000000" w:sz="8" w:space="0"/>
                  <w:bottom w:val="single" w:color="000000" w:sz="8" w:space="0"/>
                  <w:right w:val="single" w:color="000000" w:sz="8" w:space="0"/>
                </w:tcBorders>
                <w:shd w:val="clear" w:color="auto" w:fill="auto"/>
                <w:noWrap/>
                <w:vAlign w:val="center"/>
              </w:tcPr>
            </w:tcPrChange>
          </w:tcPr>
          <w:p w14:paraId="370576D0">
            <w:pPr>
              <w:jc w:val="center"/>
              <w:rPr>
                <w:ins w:id="16420" w:author="徐振伟" w:date="2026-07-08T16:17:30Z"/>
                <w:rFonts w:hint="default" w:ascii="Times New Roman" w:hAnsi="Times New Roman" w:eastAsia="仿宋" w:cs="Times New Roman"/>
                <w:i w:val="0"/>
                <w:iCs w:val="0"/>
                <w:color w:val="000000"/>
                <w:sz w:val="22"/>
                <w:szCs w:val="22"/>
                <w:u w:val="none"/>
                <w:rPrChange w:id="16421" w:author="徐振伟" w:date="2026-07-09T09:35:55Z">
                  <w:rPr>
                    <w:ins w:id="16422" w:author="徐振伟" w:date="2026-07-08T16:17:30Z"/>
                    <w:rFonts w:hint="eastAsia" w:ascii="宋体" w:hAnsi="宋体" w:eastAsia="宋体" w:cs="宋体"/>
                    <w:i w:val="0"/>
                    <w:iCs w:val="0"/>
                    <w:color w:val="000000"/>
                    <w:sz w:val="22"/>
                    <w:szCs w:val="22"/>
                    <w:u w:val="none"/>
                  </w:rPr>
                </w:rPrChange>
              </w:rPr>
            </w:pPr>
          </w:p>
        </w:tc>
      </w:tr>
      <w:tr w14:paraId="372F17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6424" w:author="不写诗" w:date="2026-07-17T18:22:25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85" w:hRule="atLeast"/>
          <w:jc w:val="center"/>
          <w:ins w:id="16423" w:author="徐振伟" w:date="2026-07-08T16:17:30Z"/>
        </w:trPr>
        <w:tc>
          <w:tcPr>
            <w:tcW w:w="758" w:type="dxa"/>
            <w:tcBorders>
              <w:top w:val="nil"/>
              <w:left w:val="single" w:color="000000" w:sz="8" w:space="0"/>
              <w:bottom w:val="single" w:color="000000" w:sz="8" w:space="0"/>
              <w:right w:val="single" w:color="000000" w:sz="8" w:space="0"/>
            </w:tcBorders>
            <w:shd w:val="clear" w:color="auto" w:fill="auto"/>
            <w:noWrap/>
            <w:vAlign w:val="center"/>
            <w:tcPrChange w:id="16425" w:author="不写诗" w:date="2026-07-17T18:22:25Z">
              <w:tcPr>
                <w:tcW w:w="758" w:type="dxa"/>
                <w:tcBorders>
                  <w:top w:val="nil"/>
                  <w:left w:val="single" w:color="000000" w:sz="8" w:space="0"/>
                  <w:bottom w:val="single" w:color="000000" w:sz="8" w:space="0"/>
                  <w:right w:val="single" w:color="000000" w:sz="8" w:space="0"/>
                </w:tcBorders>
                <w:shd w:val="clear" w:color="auto" w:fill="auto"/>
                <w:noWrap/>
                <w:vAlign w:val="center"/>
              </w:tcPr>
            </w:tcPrChange>
          </w:tcPr>
          <w:p w14:paraId="232135B1">
            <w:pPr>
              <w:keepNext w:val="0"/>
              <w:keepLines w:val="0"/>
              <w:widowControl/>
              <w:suppressLineNumbers w:val="0"/>
              <w:jc w:val="center"/>
              <w:textAlignment w:val="center"/>
              <w:rPr>
                <w:ins w:id="16426" w:author="徐振伟" w:date="2026-07-08T16:17:30Z"/>
                <w:rFonts w:hint="default" w:ascii="Times New Roman" w:hAnsi="Times New Roman" w:eastAsia="仿宋" w:cs="Times New Roman"/>
                <w:i w:val="0"/>
                <w:iCs w:val="0"/>
                <w:color w:val="000000"/>
                <w:sz w:val="22"/>
                <w:szCs w:val="22"/>
                <w:u w:val="none"/>
                <w:rPrChange w:id="16427" w:author="徐振伟" w:date="2026-07-09T09:35:55Z">
                  <w:rPr>
                    <w:ins w:id="16428" w:author="徐振伟" w:date="2026-07-08T16:17:30Z"/>
                    <w:rFonts w:hint="eastAsia" w:ascii="宋体" w:hAnsi="宋体" w:eastAsia="宋体" w:cs="宋体"/>
                    <w:i w:val="0"/>
                    <w:iCs w:val="0"/>
                    <w:color w:val="000000"/>
                    <w:sz w:val="22"/>
                    <w:szCs w:val="22"/>
                    <w:u w:val="none"/>
                  </w:rPr>
                </w:rPrChange>
              </w:rPr>
            </w:pPr>
            <w:ins w:id="16429"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6430" w:author="徐振伟" w:date="2026-07-09T09:35:55Z">
                    <w:rPr>
                      <w:rFonts w:hint="eastAsia" w:ascii="宋体" w:hAnsi="宋体" w:eastAsia="宋体" w:cs="宋体"/>
                      <w:i w:val="0"/>
                      <w:iCs w:val="0"/>
                      <w:color w:val="000000"/>
                      <w:kern w:val="0"/>
                      <w:sz w:val="22"/>
                      <w:szCs w:val="22"/>
                      <w:u w:val="none"/>
                      <w:lang w:val="en-US" w:eastAsia="zh-CN" w:bidi="ar"/>
                    </w:rPr>
                  </w:rPrChange>
                </w:rPr>
                <w:t>13</w:t>
              </w:r>
            </w:ins>
          </w:p>
        </w:tc>
        <w:tc>
          <w:tcPr>
            <w:tcW w:w="2030" w:type="dxa"/>
            <w:tcBorders>
              <w:top w:val="nil"/>
              <w:left w:val="nil"/>
              <w:bottom w:val="single" w:color="000000" w:sz="8" w:space="0"/>
              <w:right w:val="single" w:color="000000" w:sz="8" w:space="0"/>
            </w:tcBorders>
            <w:shd w:val="clear" w:color="auto" w:fill="auto"/>
            <w:noWrap/>
            <w:vAlign w:val="center"/>
            <w:tcPrChange w:id="16431" w:author="不写诗" w:date="2026-07-17T18:22:25Z">
              <w:tcPr>
                <w:tcW w:w="2030" w:type="dxa"/>
                <w:gridSpan w:val="2"/>
                <w:tcBorders>
                  <w:top w:val="nil"/>
                  <w:left w:val="nil"/>
                  <w:bottom w:val="single" w:color="000000" w:sz="8" w:space="0"/>
                  <w:right w:val="single" w:color="000000" w:sz="8" w:space="0"/>
                </w:tcBorders>
                <w:shd w:val="clear" w:color="auto" w:fill="auto"/>
                <w:noWrap/>
                <w:vAlign w:val="center"/>
              </w:tcPr>
            </w:tcPrChange>
          </w:tcPr>
          <w:p w14:paraId="45F6AC9F">
            <w:pPr>
              <w:keepNext w:val="0"/>
              <w:keepLines w:val="0"/>
              <w:widowControl/>
              <w:suppressLineNumbers w:val="0"/>
              <w:jc w:val="center"/>
              <w:textAlignment w:val="center"/>
              <w:rPr>
                <w:ins w:id="16432" w:author="徐振伟" w:date="2026-07-08T16:17:30Z"/>
                <w:rFonts w:hint="default" w:ascii="Times New Roman" w:hAnsi="Times New Roman" w:eastAsia="仿宋" w:cs="Times New Roman"/>
                <w:i w:val="0"/>
                <w:iCs w:val="0"/>
                <w:color w:val="000000"/>
                <w:sz w:val="22"/>
                <w:szCs w:val="22"/>
                <w:u w:val="none"/>
                <w:rPrChange w:id="16433" w:author="徐振伟" w:date="2026-07-09T09:35:55Z">
                  <w:rPr>
                    <w:ins w:id="16434" w:author="徐振伟" w:date="2026-07-08T16:17:30Z"/>
                    <w:rFonts w:hint="eastAsia" w:ascii="宋体" w:hAnsi="宋体" w:eastAsia="宋体" w:cs="宋体"/>
                    <w:i w:val="0"/>
                    <w:iCs w:val="0"/>
                    <w:color w:val="000000"/>
                    <w:sz w:val="22"/>
                    <w:szCs w:val="22"/>
                    <w:u w:val="none"/>
                  </w:rPr>
                </w:rPrChange>
              </w:rPr>
            </w:pPr>
            <w:ins w:id="16435"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6436" w:author="徐振伟" w:date="2026-07-09T09:35:55Z">
                    <w:rPr>
                      <w:rFonts w:hint="eastAsia" w:ascii="宋体" w:hAnsi="宋体" w:eastAsia="宋体" w:cs="宋体"/>
                      <w:i w:val="0"/>
                      <w:iCs w:val="0"/>
                      <w:color w:val="000000"/>
                      <w:kern w:val="0"/>
                      <w:sz w:val="22"/>
                      <w:szCs w:val="22"/>
                      <w:u w:val="none"/>
                      <w:lang w:val="en-US" w:eastAsia="zh-CN" w:bidi="ar"/>
                    </w:rPr>
                  </w:rPrChange>
                </w:rPr>
                <w:t>轿底总成</w:t>
              </w:r>
            </w:ins>
          </w:p>
        </w:tc>
        <w:tc>
          <w:tcPr>
            <w:tcW w:w="758" w:type="dxa"/>
            <w:tcBorders>
              <w:top w:val="nil"/>
              <w:left w:val="nil"/>
              <w:bottom w:val="single" w:color="000000" w:sz="8" w:space="0"/>
              <w:right w:val="single" w:color="000000" w:sz="8" w:space="0"/>
            </w:tcBorders>
            <w:shd w:val="clear" w:color="auto" w:fill="auto"/>
            <w:noWrap/>
            <w:vAlign w:val="bottom"/>
            <w:tcPrChange w:id="16437" w:author="不写诗" w:date="2026-07-17T18:22:25Z">
              <w:tcPr>
                <w:tcW w:w="758" w:type="dxa"/>
                <w:tcBorders>
                  <w:top w:val="nil"/>
                  <w:left w:val="nil"/>
                  <w:bottom w:val="single" w:color="000000" w:sz="8" w:space="0"/>
                  <w:right w:val="single" w:color="000000" w:sz="8" w:space="0"/>
                </w:tcBorders>
                <w:shd w:val="clear" w:color="auto" w:fill="auto"/>
                <w:noWrap/>
                <w:vAlign w:val="bottom"/>
              </w:tcPr>
            </w:tcPrChange>
          </w:tcPr>
          <w:p w14:paraId="3DD22854">
            <w:pPr>
              <w:keepNext w:val="0"/>
              <w:keepLines w:val="0"/>
              <w:widowControl/>
              <w:suppressLineNumbers w:val="0"/>
              <w:jc w:val="center"/>
              <w:textAlignment w:val="bottom"/>
              <w:rPr>
                <w:ins w:id="16438" w:author="徐振伟" w:date="2026-07-08T16:17:30Z"/>
                <w:rFonts w:hint="default" w:ascii="Times New Roman" w:hAnsi="Times New Roman" w:eastAsia="仿宋" w:cs="Times New Roman"/>
                <w:i w:val="0"/>
                <w:iCs w:val="0"/>
                <w:color w:val="000000"/>
                <w:sz w:val="22"/>
                <w:szCs w:val="22"/>
                <w:u w:val="none"/>
                <w:rPrChange w:id="16439" w:author="徐振伟" w:date="2026-07-09T09:35:55Z">
                  <w:rPr>
                    <w:ins w:id="16440" w:author="徐振伟" w:date="2026-07-08T16:17:30Z"/>
                    <w:rFonts w:hint="eastAsia" w:ascii="宋体" w:hAnsi="宋体" w:eastAsia="宋体" w:cs="宋体"/>
                    <w:i w:val="0"/>
                    <w:iCs w:val="0"/>
                    <w:color w:val="000000"/>
                    <w:sz w:val="22"/>
                    <w:szCs w:val="22"/>
                    <w:u w:val="none"/>
                  </w:rPr>
                </w:rPrChange>
              </w:rPr>
            </w:pPr>
            <w:ins w:id="16441"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6442" w:author="徐振伟" w:date="2026-07-09T09:35:55Z">
                    <w:rPr>
                      <w:rFonts w:hint="eastAsia" w:ascii="宋体" w:hAnsi="宋体" w:eastAsia="宋体" w:cs="宋体"/>
                      <w:i w:val="0"/>
                      <w:iCs w:val="0"/>
                      <w:color w:val="000000"/>
                      <w:kern w:val="0"/>
                      <w:sz w:val="22"/>
                      <w:szCs w:val="22"/>
                      <w:u w:val="none"/>
                      <w:lang w:val="en-US" w:eastAsia="zh-CN" w:bidi="ar"/>
                    </w:rPr>
                  </w:rPrChange>
                </w:rPr>
                <w:t>件</w:t>
              </w:r>
            </w:ins>
          </w:p>
        </w:tc>
        <w:tc>
          <w:tcPr>
            <w:tcW w:w="885" w:type="dxa"/>
            <w:tcBorders>
              <w:top w:val="single" w:color="000000" w:sz="8" w:space="0"/>
              <w:left w:val="nil"/>
              <w:bottom w:val="single" w:color="000000" w:sz="8" w:space="0"/>
              <w:right w:val="single" w:color="000000" w:sz="8" w:space="0"/>
            </w:tcBorders>
            <w:shd w:val="clear" w:color="auto" w:fill="auto"/>
            <w:noWrap/>
            <w:vAlign w:val="center"/>
            <w:tcPrChange w:id="16443" w:author="不写诗" w:date="2026-07-17T18:22:25Z">
              <w:tcPr>
                <w:tcW w:w="885" w:type="dxa"/>
                <w:tcBorders>
                  <w:top w:val="single" w:color="000000" w:sz="8" w:space="0"/>
                  <w:left w:val="nil"/>
                  <w:bottom w:val="single" w:color="000000" w:sz="8" w:space="0"/>
                  <w:right w:val="single" w:color="000000" w:sz="8" w:space="0"/>
                </w:tcBorders>
                <w:shd w:val="clear" w:color="auto" w:fill="auto"/>
                <w:noWrap/>
                <w:vAlign w:val="center"/>
              </w:tcPr>
            </w:tcPrChange>
          </w:tcPr>
          <w:p w14:paraId="4FC5F254">
            <w:pPr>
              <w:keepNext w:val="0"/>
              <w:keepLines w:val="0"/>
              <w:widowControl/>
              <w:suppressLineNumbers w:val="0"/>
              <w:jc w:val="center"/>
              <w:textAlignment w:val="center"/>
              <w:rPr>
                <w:ins w:id="16444" w:author="徐振伟" w:date="2026-07-08T16:17:30Z"/>
                <w:rFonts w:hint="default" w:ascii="Times New Roman" w:hAnsi="Times New Roman" w:eastAsia="仿宋" w:cs="Times New Roman"/>
                <w:i w:val="0"/>
                <w:iCs w:val="0"/>
                <w:color w:val="000000"/>
                <w:sz w:val="22"/>
                <w:szCs w:val="22"/>
                <w:u w:val="none"/>
                <w:rPrChange w:id="16445" w:author="徐振伟" w:date="2026-07-09T09:35:55Z">
                  <w:rPr>
                    <w:ins w:id="16446" w:author="徐振伟" w:date="2026-07-08T16:17:30Z"/>
                    <w:rFonts w:hint="eastAsia" w:ascii="宋体" w:hAnsi="宋体" w:eastAsia="宋体" w:cs="宋体"/>
                    <w:i w:val="0"/>
                    <w:iCs w:val="0"/>
                    <w:color w:val="000000"/>
                    <w:sz w:val="22"/>
                    <w:szCs w:val="22"/>
                    <w:u w:val="none"/>
                  </w:rPr>
                </w:rPrChange>
              </w:rPr>
            </w:pPr>
            <w:ins w:id="16447"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6448" w:author="徐振伟" w:date="2026-07-09T09:35:55Z">
                    <w:rPr>
                      <w:rFonts w:hint="eastAsia" w:ascii="宋体" w:hAnsi="宋体" w:eastAsia="宋体" w:cs="宋体"/>
                      <w:i w:val="0"/>
                      <w:iCs w:val="0"/>
                      <w:color w:val="000000"/>
                      <w:kern w:val="0"/>
                      <w:sz w:val="22"/>
                      <w:szCs w:val="22"/>
                      <w:u w:val="none"/>
                      <w:lang w:val="en-US" w:eastAsia="zh-CN" w:bidi="ar"/>
                    </w:rPr>
                  </w:rPrChange>
                </w:rPr>
                <w:t>6650</w:t>
              </w:r>
            </w:ins>
          </w:p>
        </w:tc>
        <w:tc>
          <w:tcPr>
            <w:tcW w:w="1521" w:type="dxa"/>
            <w:vMerge w:val="continue"/>
            <w:tcBorders>
              <w:top w:val="single" w:color="000000" w:sz="8" w:space="0"/>
              <w:left w:val="nil"/>
              <w:bottom w:val="single" w:color="000000" w:sz="8" w:space="0"/>
              <w:right w:val="single" w:color="000000" w:sz="8" w:space="0"/>
            </w:tcBorders>
            <w:shd w:val="clear" w:color="auto" w:fill="auto"/>
            <w:noWrap/>
            <w:vAlign w:val="center"/>
            <w:tcPrChange w:id="16449" w:author="不写诗" w:date="2026-07-17T18:22:25Z">
              <w:tcPr>
                <w:tcW w:w="1521" w:type="dxa"/>
                <w:vMerge w:val="continue"/>
                <w:tcBorders>
                  <w:top w:val="single" w:color="000000" w:sz="8" w:space="0"/>
                  <w:left w:val="nil"/>
                  <w:bottom w:val="single" w:color="000000" w:sz="8" w:space="0"/>
                  <w:right w:val="single" w:color="000000" w:sz="8" w:space="0"/>
                </w:tcBorders>
                <w:shd w:val="clear" w:color="auto" w:fill="auto"/>
                <w:noWrap/>
                <w:vAlign w:val="center"/>
              </w:tcPr>
            </w:tcPrChange>
          </w:tcPr>
          <w:p w14:paraId="6BD6D29D">
            <w:pPr>
              <w:jc w:val="center"/>
              <w:rPr>
                <w:ins w:id="16450" w:author="徐振伟" w:date="2026-07-08T16:17:30Z"/>
                <w:rFonts w:hint="default" w:ascii="Times New Roman" w:hAnsi="Times New Roman" w:eastAsia="仿宋" w:cs="Times New Roman"/>
                <w:i w:val="0"/>
                <w:iCs w:val="0"/>
                <w:color w:val="000000"/>
                <w:sz w:val="22"/>
                <w:szCs w:val="22"/>
                <w:u w:val="none"/>
                <w:rPrChange w:id="16451" w:author="徐振伟" w:date="2026-07-09T09:35:55Z">
                  <w:rPr>
                    <w:ins w:id="16452" w:author="徐振伟" w:date="2026-07-08T16:17:30Z"/>
                    <w:rFonts w:hint="eastAsia" w:ascii="宋体" w:hAnsi="宋体" w:eastAsia="宋体" w:cs="宋体"/>
                    <w:i w:val="0"/>
                    <w:iCs w:val="0"/>
                    <w:color w:val="000000"/>
                    <w:sz w:val="22"/>
                    <w:szCs w:val="22"/>
                    <w:u w:val="none"/>
                  </w:rPr>
                </w:rPrChange>
              </w:rPr>
            </w:pPr>
          </w:p>
        </w:tc>
        <w:tc>
          <w:tcPr>
            <w:tcW w:w="818" w:type="dxa"/>
            <w:tcBorders>
              <w:top w:val="single" w:color="000000" w:sz="8" w:space="0"/>
              <w:left w:val="nil"/>
              <w:bottom w:val="single" w:color="000000" w:sz="8" w:space="0"/>
              <w:right w:val="single" w:color="000000" w:sz="8" w:space="0"/>
            </w:tcBorders>
            <w:shd w:val="clear" w:color="auto" w:fill="auto"/>
            <w:noWrap/>
            <w:vAlign w:val="center"/>
            <w:tcPrChange w:id="16453" w:author="不写诗" w:date="2026-07-17T18:22:25Z">
              <w:tcPr>
                <w:tcW w:w="758" w:type="dxa"/>
                <w:tcBorders>
                  <w:top w:val="single" w:color="000000" w:sz="8" w:space="0"/>
                  <w:left w:val="nil"/>
                  <w:bottom w:val="single" w:color="000000" w:sz="8" w:space="0"/>
                  <w:right w:val="single" w:color="000000" w:sz="8" w:space="0"/>
                </w:tcBorders>
                <w:shd w:val="clear" w:color="auto" w:fill="auto"/>
                <w:noWrap/>
                <w:vAlign w:val="center"/>
              </w:tcPr>
            </w:tcPrChange>
          </w:tcPr>
          <w:p w14:paraId="692976D9">
            <w:pPr>
              <w:jc w:val="center"/>
              <w:rPr>
                <w:ins w:id="16454" w:author="徐振伟" w:date="2026-07-08T16:17:30Z"/>
                <w:rFonts w:hint="default" w:ascii="Times New Roman" w:hAnsi="Times New Roman" w:eastAsia="仿宋" w:cs="Times New Roman"/>
                <w:i w:val="0"/>
                <w:iCs w:val="0"/>
                <w:color w:val="000000"/>
                <w:sz w:val="22"/>
                <w:szCs w:val="22"/>
                <w:u w:val="none"/>
                <w:rPrChange w:id="16455" w:author="徐振伟" w:date="2026-07-09T09:35:55Z">
                  <w:rPr>
                    <w:ins w:id="16456" w:author="徐振伟" w:date="2026-07-08T16:17:30Z"/>
                    <w:rFonts w:hint="eastAsia" w:ascii="宋体" w:hAnsi="宋体" w:eastAsia="宋体" w:cs="宋体"/>
                    <w:i w:val="0"/>
                    <w:iCs w:val="0"/>
                    <w:color w:val="000000"/>
                    <w:sz w:val="22"/>
                    <w:szCs w:val="22"/>
                    <w:u w:val="none"/>
                  </w:rPr>
                </w:rPrChange>
              </w:rPr>
            </w:pPr>
          </w:p>
        </w:tc>
        <w:tc>
          <w:tcPr>
            <w:tcW w:w="700" w:type="dxa"/>
            <w:tcBorders>
              <w:top w:val="nil"/>
              <w:left w:val="single" w:color="000000" w:sz="8" w:space="0"/>
              <w:bottom w:val="single" w:color="000000" w:sz="8" w:space="0"/>
              <w:right w:val="single" w:color="000000" w:sz="8" w:space="0"/>
            </w:tcBorders>
            <w:shd w:val="clear" w:color="auto" w:fill="auto"/>
            <w:noWrap/>
            <w:vAlign w:val="center"/>
            <w:tcPrChange w:id="16457" w:author="不写诗" w:date="2026-07-17T18:22:25Z">
              <w:tcPr>
                <w:tcW w:w="760" w:type="dxa"/>
                <w:tcBorders>
                  <w:top w:val="nil"/>
                  <w:left w:val="single" w:color="000000" w:sz="8" w:space="0"/>
                  <w:bottom w:val="single" w:color="000000" w:sz="8" w:space="0"/>
                  <w:right w:val="single" w:color="000000" w:sz="8" w:space="0"/>
                </w:tcBorders>
                <w:shd w:val="clear" w:color="auto" w:fill="auto"/>
                <w:noWrap/>
                <w:vAlign w:val="center"/>
              </w:tcPr>
            </w:tcPrChange>
          </w:tcPr>
          <w:p w14:paraId="751A146A">
            <w:pPr>
              <w:jc w:val="center"/>
              <w:rPr>
                <w:ins w:id="16458" w:author="徐振伟" w:date="2026-07-08T16:17:30Z"/>
                <w:rFonts w:hint="default" w:ascii="Times New Roman" w:hAnsi="Times New Roman" w:eastAsia="仿宋" w:cs="Times New Roman"/>
                <w:i w:val="0"/>
                <w:iCs w:val="0"/>
                <w:color w:val="000000"/>
                <w:sz w:val="22"/>
                <w:szCs w:val="22"/>
                <w:u w:val="none"/>
                <w:rPrChange w:id="16459" w:author="徐振伟" w:date="2026-07-09T09:35:55Z">
                  <w:rPr>
                    <w:ins w:id="16460" w:author="徐振伟" w:date="2026-07-08T16:17:30Z"/>
                    <w:rFonts w:hint="eastAsia" w:ascii="宋体" w:hAnsi="宋体" w:eastAsia="宋体" w:cs="宋体"/>
                    <w:i w:val="0"/>
                    <w:iCs w:val="0"/>
                    <w:color w:val="000000"/>
                    <w:sz w:val="22"/>
                    <w:szCs w:val="22"/>
                    <w:u w:val="none"/>
                  </w:rPr>
                </w:rPrChange>
              </w:rPr>
            </w:pPr>
          </w:p>
        </w:tc>
      </w:tr>
      <w:tr w14:paraId="4E8EF2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6462" w:author="不写诗" w:date="2026-07-17T18:22:25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85" w:hRule="atLeast"/>
          <w:jc w:val="center"/>
          <w:ins w:id="16461" w:author="徐振伟" w:date="2026-07-08T16:17:30Z"/>
        </w:trPr>
        <w:tc>
          <w:tcPr>
            <w:tcW w:w="758" w:type="dxa"/>
            <w:tcBorders>
              <w:top w:val="nil"/>
              <w:left w:val="single" w:color="000000" w:sz="8" w:space="0"/>
              <w:bottom w:val="single" w:color="000000" w:sz="8" w:space="0"/>
              <w:right w:val="single" w:color="000000" w:sz="8" w:space="0"/>
            </w:tcBorders>
            <w:shd w:val="clear" w:color="auto" w:fill="auto"/>
            <w:noWrap/>
            <w:vAlign w:val="center"/>
            <w:tcPrChange w:id="16463" w:author="不写诗" w:date="2026-07-17T18:22:25Z">
              <w:tcPr>
                <w:tcW w:w="758" w:type="dxa"/>
                <w:tcBorders>
                  <w:top w:val="nil"/>
                  <w:left w:val="single" w:color="000000" w:sz="8" w:space="0"/>
                  <w:bottom w:val="single" w:color="000000" w:sz="8" w:space="0"/>
                  <w:right w:val="single" w:color="000000" w:sz="8" w:space="0"/>
                </w:tcBorders>
                <w:shd w:val="clear" w:color="auto" w:fill="auto"/>
                <w:noWrap/>
                <w:vAlign w:val="center"/>
              </w:tcPr>
            </w:tcPrChange>
          </w:tcPr>
          <w:p w14:paraId="647E7DC9">
            <w:pPr>
              <w:keepNext w:val="0"/>
              <w:keepLines w:val="0"/>
              <w:widowControl/>
              <w:suppressLineNumbers w:val="0"/>
              <w:jc w:val="center"/>
              <w:textAlignment w:val="center"/>
              <w:rPr>
                <w:ins w:id="16464" w:author="徐振伟" w:date="2026-07-08T16:17:30Z"/>
                <w:rFonts w:hint="default" w:ascii="Times New Roman" w:hAnsi="Times New Roman" w:eastAsia="仿宋" w:cs="Times New Roman"/>
                <w:i w:val="0"/>
                <w:iCs w:val="0"/>
                <w:color w:val="000000"/>
                <w:sz w:val="22"/>
                <w:szCs w:val="22"/>
                <w:u w:val="none"/>
                <w:rPrChange w:id="16465" w:author="徐振伟" w:date="2026-07-09T09:35:55Z">
                  <w:rPr>
                    <w:ins w:id="16466" w:author="徐振伟" w:date="2026-07-08T16:17:30Z"/>
                    <w:rFonts w:hint="eastAsia" w:ascii="宋体" w:hAnsi="宋体" w:eastAsia="宋体" w:cs="宋体"/>
                    <w:i w:val="0"/>
                    <w:iCs w:val="0"/>
                    <w:color w:val="000000"/>
                    <w:sz w:val="22"/>
                    <w:szCs w:val="22"/>
                    <w:u w:val="none"/>
                  </w:rPr>
                </w:rPrChange>
              </w:rPr>
            </w:pPr>
            <w:ins w:id="16467"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6468" w:author="徐振伟" w:date="2026-07-09T09:35:55Z">
                    <w:rPr>
                      <w:rFonts w:hint="eastAsia" w:ascii="宋体" w:hAnsi="宋体" w:eastAsia="宋体" w:cs="宋体"/>
                      <w:i w:val="0"/>
                      <w:iCs w:val="0"/>
                      <w:color w:val="000000"/>
                      <w:kern w:val="0"/>
                      <w:sz w:val="22"/>
                      <w:szCs w:val="22"/>
                      <w:u w:val="none"/>
                      <w:lang w:val="en-US" w:eastAsia="zh-CN" w:bidi="ar"/>
                    </w:rPr>
                  </w:rPrChange>
                </w:rPr>
                <w:t>14</w:t>
              </w:r>
            </w:ins>
          </w:p>
        </w:tc>
        <w:tc>
          <w:tcPr>
            <w:tcW w:w="2030" w:type="dxa"/>
            <w:tcBorders>
              <w:top w:val="nil"/>
              <w:left w:val="nil"/>
              <w:bottom w:val="single" w:color="000000" w:sz="8" w:space="0"/>
              <w:right w:val="single" w:color="000000" w:sz="8" w:space="0"/>
            </w:tcBorders>
            <w:shd w:val="clear" w:color="auto" w:fill="auto"/>
            <w:noWrap/>
            <w:vAlign w:val="center"/>
            <w:tcPrChange w:id="16469" w:author="不写诗" w:date="2026-07-17T18:22:25Z">
              <w:tcPr>
                <w:tcW w:w="2030" w:type="dxa"/>
                <w:gridSpan w:val="2"/>
                <w:tcBorders>
                  <w:top w:val="nil"/>
                  <w:left w:val="nil"/>
                  <w:bottom w:val="single" w:color="000000" w:sz="8" w:space="0"/>
                  <w:right w:val="single" w:color="000000" w:sz="8" w:space="0"/>
                </w:tcBorders>
                <w:shd w:val="clear" w:color="auto" w:fill="auto"/>
                <w:noWrap/>
                <w:vAlign w:val="center"/>
              </w:tcPr>
            </w:tcPrChange>
          </w:tcPr>
          <w:p w14:paraId="1BCAE84C">
            <w:pPr>
              <w:keepNext w:val="0"/>
              <w:keepLines w:val="0"/>
              <w:widowControl/>
              <w:suppressLineNumbers w:val="0"/>
              <w:jc w:val="center"/>
              <w:textAlignment w:val="center"/>
              <w:rPr>
                <w:ins w:id="16470" w:author="徐振伟" w:date="2026-07-08T16:17:30Z"/>
                <w:rFonts w:hint="default" w:ascii="Times New Roman" w:hAnsi="Times New Roman" w:eastAsia="仿宋" w:cs="Times New Roman"/>
                <w:i w:val="0"/>
                <w:iCs w:val="0"/>
                <w:color w:val="000000"/>
                <w:sz w:val="22"/>
                <w:szCs w:val="22"/>
                <w:u w:val="none"/>
                <w:rPrChange w:id="16471" w:author="徐振伟" w:date="2026-07-09T09:35:55Z">
                  <w:rPr>
                    <w:ins w:id="16472" w:author="徐振伟" w:date="2026-07-08T16:17:30Z"/>
                    <w:rFonts w:hint="eastAsia" w:ascii="宋体" w:hAnsi="宋体" w:eastAsia="宋体" w:cs="宋体"/>
                    <w:i w:val="0"/>
                    <w:iCs w:val="0"/>
                    <w:color w:val="000000"/>
                    <w:sz w:val="22"/>
                    <w:szCs w:val="22"/>
                    <w:u w:val="none"/>
                  </w:rPr>
                </w:rPrChange>
              </w:rPr>
            </w:pPr>
            <w:ins w:id="16473"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6474" w:author="徐振伟" w:date="2026-07-09T09:35:55Z">
                    <w:rPr>
                      <w:rFonts w:hint="eastAsia" w:ascii="宋体" w:hAnsi="宋体" w:eastAsia="宋体" w:cs="宋体"/>
                      <w:i w:val="0"/>
                      <w:iCs w:val="0"/>
                      <w:color w:val="000000"/>
                      <w:kern w:val="0"/>
                      <w:sz w:val="22"/>
                      <w:szCs w:val="22"/>
                      <w:u w:val="none"/>
                      <w:lang w:val="en-US" w:eastAsia="zh-CN" w:bidi="ar"/>
                    </w:rPr>
                  </w:rPrChange>
                </w:rPr>
                <w:t>补偿链</w:t>
              </w:r>
            </w:ins>
          </w:p>
        </w:tc>
        <w:tc>
          <w:tcPr>
            <w:tcW w:w="758" w:type="dxa"/>
            <w:tcBorders>
              <w:top w:val="nil"/>
              <w:left w:val="nil"/>
              <w:bottom w:val="single" w:color="000000" w:sz="8" w:space="0"/>
              <w:right w:val="single" w:color="000000" w:sz="8" w:space="0"/>
            </w:tcBorders>
            <w:shd w:val="clear" w:color="auto" w:fill="auto"/>
            <w:noWrap/>
            <w:vAlign w:val="bottom"/>
            <w:tcPrChange w:id="16475" w:author="不写诗" w:date="2026-07-17T18:22:25Z">
              <w:tcPr>
                <w:tcW w:w="758" w:type="dxa"/>
                <w:tcBorders>
                  <w:top w:val="nil"/>
                  <w:left w:val="nil"/>
                  <w:bottom w:val="single" w:color="000000" w:sz="8" w:space="0"/>
                  <w:right w:val="single" w:color="000000" w:sz="8" w:space="0"/>
                </w:tcBorders>
                <w:shd w:val="clear" w:color="auto" w:fill="auto"/>
                <w:noWrap/>
                <w:vAlign w:val="bottom"/>
              </w:tcPr>
            </w:tcPrChange>
          </w:tcPr>
          <w:p w14:paraId="7FF0ED4C">
            <w:pPr>
              <w:keepNext w:val="0"/>
              <w:keepLines w:val="0"/>
              <w:widowControl/>
              <w:suppressLineNumbers w:val="0"/>
              <w:jc w:val="center"/>
              <w:textAlignment w:val="bottom"/>
              <w:rPr>
                <w:ins w:id="16476" w:author="徐振伟" w:date="2026-07-08T16:17:30Z"/>
                <w:rFonts w:hint="default" w:ascii="Times New Roman" w:hAnsi="Times New Roman" w:eastAsia="仿宋" w:cs="Times New Roman"/>
                <w:i w:val="0"/>
                <w:iCs w:val="0"/>
                <w:color w:val="000000"/>
                <w:sz w:val="22"/>
                <w:szCs w:val="22"/>
                <w:u w:val="none"/>
                <w:rPrChange w:id="16477" w:author="徐振伟" w:date="2026-07-09T09:35:55Z">
                  <w:rPr>
                    <w:ins w:id="16478" w:author="徐振伟" w:date="2026-07-08T16:17:30Z"/>
                    <w:rFonts w:hint="eastAsia" w:ascii="宋体" w:hAnsi="宋体" w:eastAsia="宋体" w:cs="宋体"/>
                    <w:i w:val="0"/>
                    <w:iCs w:val="0"/>
                    <w:color w:val="000000"/>
                    <w:sz w:val="22"/>
                    <w:szCs w:val="22"/>
                    <w:u w:val="none"/>
                  </w:rPr>
                </w:rPrChange>
              </w:rPr>
            </w:pPr>
            <w:ins w:id="16479"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6480" w:author="徐振伟" w:date="2026-07-09T09:35:55Z">
                    <w:rPr>
                      <w:rFonts w:hint="eastAsia" w:ascii="宋体" w:hAnsi="宋体" w:eastAsia="宋体" w:cs="宋体"/>
                      <w:i w:val="0"/>
                      <w:iCs w:val="0"/>
                      <w:color w:val="000000"/>
                      <w:kern w:val="0"/>
                      <w:sz w:val="22"/>
                      <w:szCs w:val="22"/>
                      <w:u w:val="none"/>
                      <w:lang w:val="en-US" w:eastAsia="zh-CN" w:bidi="ar"/>
                    </w:rPr>
                  </w:rPrChange>
                </w:rPr>
                <w:t>件</w:t>
              </w:r>
            </w:ins>
          </w:p>
        </w:tc>
        <w:tc>
          <w:tcPr>
            <w:tcW w:w="885" w:type="dxa"/>
            <w:tcBorders>
              <w:top w:val="single" w:color="000000" w:sz="8" w:space="0"/>
              <w:left w:val="nil"/>
              <w:bottom w:val="single" w:color="000000" w:sz="8" w:space="0"/>
              <w:right w:val="single" w:color="000000" w:sz="8" w:space="0"/>
            </w:tcBorders>
            <w:shd w:val="clear" w:color="auto" w:fill="auto"/>
            <w:noWrap/>
            <w:vAlign w:val="center"/>
            <w:tcPrChange w:id="16481" w:author="不写诗" w:date="2026-07-17T18:22:25Z">
              <w:tcPr>
                <w:tcW w:w="885" w:type="dxa"/>
                <w:tcBorders>
                  <w:top w:val="single" w:color="000000" w:sz="8" w:space="0"/>
                  <w:left w:val="nil"/>
                  <w:bottom w:val="single" w:color="000000" w:sz="8" w:space="0"/>
                  <w:right w:val="single" w:color="000000" w:sz="8" w:space="0"/>
                </w:tcBorders>
                <w:shd w:val="clear" w:color="auto" w:fill="auto"/>
                <w:noWrap/>
                <w:vAlign w:val="center"/>
              </w:tcPr>
            </w:tcPrChange>
          </w:tcPr>
          <w:p w14:paraId="3C46C773">
            <w:pPr>
              <w:keepNext w:val="0"/>
              <w:keepLines w:val="0"/>
              <w:widowControl/>
              <w:suppressLineNumbers w:val="0"/>
              <w:jc w:val="center"/>
              <w:textAlignment w:val="center"/>
              <w:rPr>
                <w:ins w:id="16482" w:author="徐振伟" w:date="2026-07-08T16:17:30Z"/>
                <w:rFonts w:hint="default" w:ascii="Times New Roman" w:hAnsi="Times New Roman" w:eastAsia="仿宋" w:cs="Times New Roman"/>
                <w:i w:val="0"/>
                <w:iCs w:val="0"/>
                <w:color w:val="000000"/>
                <w:sz w:val="22"/>
                <w:szCs w:val="22"/>
                <w:u w:val="none"/>
                <w:rPrChange w:id="16483" w:author="徐振伟" w:date="2026-07-09T09:35:55Z">
                  <w:rPr>
                    <w:ins w:id="16484" w:author="徐振伟" w:date="2026-07-08T16:17:30Z"/>
                    <w:rFonts w:hint="eastAsia" w:ascii="宋体" w:hAnsi="宋体" w:eastAsia="宋体" w:cs="宋体"/>
                    <w:i w:val="0"/>
                    <w:iCs w:val="0"/>
                    <w:color w:val="000000"/>
                    <w:sz w:val="22"/>
                    <w:szCs w:val="22"/>
                    <w:u w:val="none"/>
                  </w:rPr>
                </w:rPrChange>
              </w:rPr>
            </w:pPr>
            <w:ins w:id="16485"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6486" w:author="徐振伟" w:date="2026-07-09T09:35:55Z">
                    <w:rPr>
                      <w:rFonts w:hint="eastAsia" w:ascii="宋体" w:hAnsi="宋体" w:eastAsia="宋体" w:cs="宋体"/>
                      <w:i w:val="0"/>
                      <w:iCs w:val="0"/>
                      <w:color w:val="000000"/>
                      <w:kern w:val="0"/>
                      <w:sz w:val="22"/>
                      <w:szCs w:val="22"/>
                      <w:u w:val="none"/>
                      <w:lang w:val="en-US" w:eastAsia="zh-CN" w:bidi="ar"/>
                    </w:rPr>
                  </w:rPrChange>
                </w:rPr>
                <w:t>2250</w:t>
              </w:r>
            </w:ins>
          </w:p>
        </w:tc>
        <w:tc>
          <w:tcPr>
            <w:tcW w:w="1521" w:type="dxa"/>
            <w:vMerge w:val="continue"/>
            <w:tcBorders>
              <w:top w:val="single" w:color="000000" w:sz="8" w:space="0"/>
              <w:left w:val="nil"/>
              <w:bottom w:val="single" w:color="000000" w:sz="8" w:space="0"/>
              <w:right w:val="single" w:color="000000" w:sz="8" w:space="0"/>
            </w:tcBorders>
            <w:shd w:val="clear" w:color="auto" w:fill="auto"/>
            <w:noWrap/>
            <w:vAlign w:val="center"/>
            <w:tcPrChange w:id="16487" w:author="不写诗" w:date="2026-07-17T18:22:25Z">
              <w:tcPr>
                <w:tcW w:w="1521" w:type="dxa"/>
                <w:vMerge w:val="continue"/>
                <w:tcBorders>
                  <w:top w:val="single" w:color="000000" w:sz="8" w:space="0"/>
                  <w:left w:val="nil"/>
                  <w:bottom w:val="single" w:color="000000" w:sz="8" w:space="0"/>
                  <w:right w:val="single" w:color="000000" w:sz="8" w:space="0"/>
                </w:tcBorders>
                <w:shd w:val="clear" w:color="auto" w:fill="auto"/>
                <w:noWrap/>
                <w:vAlign w:val="center"/>
              </w:tcPr>
            </w:tcPrChange>
          </w:tcPr>
          <w:p w14:paraId="3E5F0755">
            <w:pPr>
              <w:jc w:val="center"/>
              <w:rPr>
                <w:ins w:id="16488" w:author="徐振伟" w:date="2026-07-08T16:17:30Z"/>
                <w:rFonts w:hint="default" w:ascii="Times New Roman" w:hAnsi="Times New Roman" w:eastAsia="仿宋" w:cs="Times New Roman"/>
                <w:i w:val="0"/>
                <w:iCs w:val="0"/>
                <w:color w:val="000000"/>
                <w:sz w:val="22"/>
                <w:szCs w:val="22"/>
                <w:u w:val="none"/>
                <w:rPrChange w:id="16489" w:author="徐振伟" w:date="2026-07-09T09:35:55Z">
                  <w:rPr>
                    <w:ins w:id="16490" w:author="徐振伟" w:date="2026-07-08T16:17:30Z"/>
                    <w:rFonts w:hint="eastAsia" w:ascii="宋体" w:hAnsi="宋体" w:eastAsia="宋体" w:cs="宋体"/>
                    <w:i w:val="0"/>
                    <w:iCs w:val="0"/>
                    <w:color w:val="000000"/>
                    <w:sz w:val="22"/>
                    <w:szCs w:val="22"/>
                    <w:u w:val="none"/>
                  </w:rPr>
                </w:rPrChange>
              </w:rPr>
            </w:pPr>
          </w:p>
        </w:tc>
        <w:tc>
          <w:tcPr>
            <w:tcW w:w="818" w:type="dxa"/>
            <w:tcBorders>
              <w:top w:val="single" w:color="000000" w:sz="8" w:space="0"/>
              <w:left w:val="nil"/>
              <w:bottom w:val="single" w:color="000000" w:sz="8" w:space="0"/>
              <w:right w:val="single" w:color="000000" w:sz="8" w:space="0"/>
            </w:tcBorders>
            <w:shd w:val="clear" w:color="auto" w:fill="auto"/>
            <w:noWrap/>
            <w:vAlign w:val="center"/>
            <w:tcPrChange w:id="16491" w:author="不写诗" w:date="2026-07-17T18:22:25Z">
              <w:tcPr>
                <w:tcW w:w="758" w:type="dxa"/>
                <w:tcBorders>
                  <w:top w:val="single" w:color="000000" w:sz="8" w:space="0"/>
                  <w:left w:val="nil"/>
                  <w:bottom w:val="single" w:color="000000" w:sz="8" w:space="0"/>
                  <w:right w:val="single" w:color="000000" w:sz="8" w:space="0"/>
                </w:tcBorders>
                <w:shd w:val="clear" w:color="auto" w:fill="auto"/>
                <w:noWrap/>
                <w:vAlign w:val="center"/>
              </w:tcPr>
            </w:tcPrChange>
          </w:tcPr>
          <w:p w14:paraId="5FA51CAE">
            <w:pPr>
              <w:jc w:val="center"/>
              <w:rPr>
                <w:ins w:id="16492" w:author="徐振伟" w:date="2026-07-08T16:17:30Z"/>
                <w:rFonts w:hint="default" w:ascii="Times New Roman" w:hAnsi="Times New Roman" w:eastAsia="仿宋" w:cs="Times New Roman"/>
                <w:i w:val="0"/>
                <w:iCs w:val="0"/>
                <w:color w:val="000000"/>
                <w:sz w:val="22"/>
                <w:szCs w:val="22"/>
                <w:u w:val="none"/>
                <w:rPrChange w:id="16493" w:author="徐振伟" w:date="2026-07-09T09:35:55Z">
                  <w:rPr>
                    <w:ins w:id="16494" w:author="徐振伟" w:date="2026-07-08T16:17:30Z"/>
                    <w:rFonts w:hint="eastAsia" w:ascii="宋体" w:hAnsi="宋体" w:eastAsia="宋体" w:cs="宋体"/>
                    <w:i w:val="0"/>
                    <w:iCs w:val="0"/>
                    <w:color w:val="000000"/>
                    <w:sz w:val="22"/>
                    <w:szCs w:val="22"/>
                    <w:u w:val="none"/>
                  </w:rPr>
                </w:rPrChange>
              </w:rPr>
            </w:pPr>
          </w:p>
        </w:tc>
        <w:tc>
          <w:tcPr>
            <w:tcW w:w="700" w:type="dxa"/>
            <w:tcBorders>
              <w:top w:val="nil"/>
              <w:left w:val="single" w:color="000000" w:sz="8" w:space="0"/>
              <w:bottom w:val="single" w:color="000000" w:sz="8" w:space="0"/>
              <w:right w:val="single" w:color="000000" w:sz="8" w:space="0"/>
            </w:tcBorders>
            <w:shd w:val="clear" w:color="auto" w:fill="auto"/>
            <w:noWrap/>
            <w:vAlign w:val="center"/>
            <w:tcPrChange w:id="16495" w:author="不写诗" w:date="2026-07-17T18:22:25Z">
              <w:tcPr>
                <w:tcW w:w="760" w:type="dxa"/>
                <w:tcBorders>
                  <w:top w:val="nil"/>
                  <w:left w:val="single" w:color="000000" w:sz="8" w:space="0"/>
                  <w:bottom w:val="single" w:color="000000" w:sz="8" w:space="0"/>
                  <w:right w:val="single" w:color="000000" w:sz="8" w:space="0"/>
                </w:tcBorders>
                <w:shd w:val="clear" w:color="auto" w:fill="auto"/>
                <w:noWrap/>
                <w:vAlign w:val="center"/>
              </w:tcPr>
            </w:tcPrChange>
          </w:tcPr>
          <w:p w14:paraId="4B8A8D68">
            <w:pPr>
              <w:jc w:val="center"/>
              <w:rPr>
                <w:ins w:id="16496" w:author="徐振伟" w:date="2026-07-08T16:17:30Z"/>
                <w:rFonts w:hint="default" w:ascii="Times New Roman" w:hAnsi="Times New Roman" w:eastAsia="仿宋" w:cs="Times New Roman"/>
                <w:i w:val="0"/>
                <w:iCs w:val="0"/>
                <w:color w:val="000000"/>
                <w:sz w:val="22"/>
                <w:szCs w:val="22"/>
                <w:u w:val="none"/>
                <w:rPrChange w:id="16497" w:author="徐振伟" w:date="2026-07-09T09:35:55Z">
                  <w:rPr>
                    <w:ins w:id="16498" w:author="徐振伟" w:date="2026-07-08T16:17:30Z"/>
                    <w:rFonts w:hint="eastAsia" w:ascii="宋体" w:hAnsi="宋体" w:eastAsia="宋体" w:cs="宋体"/>
                    <w:i w:val="0"/>
                    <w:iCs w:val="0"/>
                    <w:color w:val="000000"/>
                    <w:sz w:val="22"/>
                    <w:szCs w:val="22"/>
                    <w:u w:val="none"/>
                  </w:rPr>
                </w:rPrChange>
              </w:rPr>
            </w:pPr>
          </w:p>
        </w:tc>
      </w:tr>
      <w:tr w14:paraId="36A4AF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16500" w:author="不写诗" w:date="2026-07-17T18:22:25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85" w:hRule="atLeast"/>
          <w:jc w:val="center"/>
          <w:ins w:id="16499" w:author="徐振伟" w:date="2026-07-08T16:17:30Z"/>
        </w:trPr>
        <w:tc>
          <w:tcPr>
            <w:tcW w:w="758" w:type="dxa"/>
            <w:tcBorders>
              <w:top w:val="nil"/>
              <w:left w:val="single" w:color="000000" w:sz="8" w:space="0"/>
              <w:bottom w:val="single" w:color="000000" w:sz="8" w:space="0"/>
              <w:right w:val="single" w:color="000000" w:sz="8" w:space="0"/>
            </w:tcBorders>
            <w:shd w:val="clear" w:color="auto" w:fill="auto"/>
            <w:noWrap/>
            <w:vAlign w:val="center"/>
            <w:tcPrChange w:id="16501" w:author="不写诗" w:date="2026-07-17T18:22:25Z">
              <w:tcPr>
                <w:tcW w:w="758" w:type="dxa"/>
                <w:tcBorders>
                  <w:top w:val="nil"/>
                  <w:left w:val="single" w:color="000000" w:sz="8" w:space="0"/>
                  <w:bottom w:val="single" w:color="000000" w:sz="8" w:space="0"/>
                  <w:right w:val="single" w:color="000000" w:sz="8" w:space="0"/>
                </w:tcBorders>
                <w:shd w:val="clear" w:color="auto" w:fill="auto"/>
                <w:noWrap/>
                <w:vAlign w:val="center"/>
              </w:tcPr>
            </w:tcPrChange>
          </w:tcPr>
          <w:p w14:paraId="1A2A8B31">
            <w:pPr>
              <w:keepNext w:val="0"/>
              <w:keepLines w:val="0"/>
              <w:widowControl/>
              <w:suppressLineNumbers w:val="0"/>
              <w:jc w:val="center"/>
              <w:textAlignment w:val="center"/>
              <w:rPr>
                <w:ins w:id="16502" w:author="徐振伟" w:date="2026-07-08T16:17:30Z"/>
                <w:rFonts w:hint="default" w:ascii="Times New Roman" w:hAnsi="Times New Roman" w:eastAsia="仿宋" w:cs="Times New Roman"/>
                <w:i w:val="0"/>
                <w:iCs w:val="0"/>
                <w:color w:val="000000"/>
                <w:sz w:val="22"/>
                <w:szCs w:val="22"/>
                <w:u w:val="none"/>
                <w:rPrChange w:id="16503" w:author="徐振伟" w:date="2026-07-09T09:35:55Z">
                  <w:rPr>
                    <w:ins w:id="16504" w:author="徐振伟" w:date="2026-07-08T16:17:30Z"/>
                    <w:rFonts w:hint="eastAsia" w:ascii="宋体" w:hAnsi="宋体" w:eastAsia="宋体" w:cs="宋体"/>
                    <w:i w:val="0"/>
                    <w:iCs w:val="0"/>
                    <w:color w:val="000000"/>
                    <w:sz w:val="22"/>
                    <w:szCs w:val="22"/>
                    <w:u w:val="none"/>
                  </w:rPr>
                </w:rPrChange>
              </w:rPr>
            </w:pPr>
            <w:ins w:id="16505"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6506" w:author="徐振伟" w:date="2026-07-09T09:35:55Z">
                    <w:rPr>
                      <w:rFonts w:hint="eastAsia" w:ascii="宋体" w:hAnsi="宋体" w:eastAsia="宋体" w:cs="宋体"/>
                      <w:i w:val="0"/>
                      <w:iCs w:val="0"/>
                      <w:color w:val="000000"/>
                      <w:kern w:val="0"/>
                      <w:sz w:val="22"/>
                      <w:szCs w:val="22"/>
                      <w:u w:val="none"/>
                      <w:lang w:val="en-US" w:eastAsia="zh-CN" w:bidi="ar"/>
                    </w:rPr>
                  </w:rPrChange>
                </w:rPr>
                <w:t>15</w:t>
              </w:r>
            </w:ins>
          </w:p>
        </w:tc>
        <w:tc>
          <w:tcPr>
            <w:tcW w:w="2030" w:type="dxa"/>
            <w:tcBorders>
              <w:top w:val="nil"/>
              <w:left w:val="nil"/>
              <w:bottom w:val="single" w:color="000000" w:sz="8" w:space="0"/>
              <w:right w:val="single" w:color="000000" w:sz="8" w:space="0"/>
            </w:tcBorders>
            <w:shd w:val="clear" w:color="auto" w:fill="auto"/>
            <w:noWrap/>
            <w:vAlign w:val="center"/>
            <w:tcPrChange w:id="16507" w:author="不写诗" w:date="2026-07-17T18:22:25Z">
              <w:tcPr>
                <w:tcW w:w="2030" w:type="dxa"/>
                <w:gridSpan w:val="2"/>
                <w:tcBorders>
                  <w:top w:val="nil"/>
                  <w:left w:val="nil"/>
                  <w:bottom w:val="single" w:color="000000" w:sz="8" w:space="0"/>
                  <w:right w:val="single" w:color="000000" w:sz="8" w:space="0"/>
                </w:tcBorders>
                <w:shd w:val="clear" w:color="auto" w:fill="auto"/>
                <w:noWrap/>
                <w:vAlign w:val="center"/>
              </w:tcPr>
            </w:tcPrChange>
          </w:tcPr>
          <w:p w14:paraId="563384F8">
            <w:pPr>
              <w:keepNext w:val="0"/>
              <w:keepLines w:val="0"/>
              <w:widowControl/>
              <w:suppressLineNumbers w:val="0"/>
              <w:jc w:val="center"/>
              <w:textAlignment w:val="center"/>
              <w:rPr>
                <w:ins w:id="16508" w:author="徐振伟" w:date="2026-07-08T16:17:30Z"/>
                <w:rFonts w:hint="default" w:ascii="Times New Roman" w:hAnsi="Times New Roman" w:eastAsia="仿宋" w:cs="Times New Roman"/>
                <w:i w:val="0"/>
                <w:iCs w:val="0"/>
                <w:color w:val="000000"/>
                <w:sz w:val="22"/>
                <w:szCs w:val="22"/>
                <w:u w:val="none"/>
                <w:rPrChange w:id="16509" w:author="徐振伟" w:date="2026-07-09T09:35:55Z">
                  <w:rPr>
                    <w:ins w:id="16510" w:author="徐振伟" w:date="2026-07-08T16:17:30Z"/>
                    <w:rFonts w:hint="eastAsia" w:ascii="宋体" w:hAnsi="宋体" w:eastAsia="宋体" w:cs="宋体"/>
                    <w:i w:val="0"/>
                    <w:iCs w:val="0"/>
                    <w:color w:val="000000"/>
                    <w:sz w:val="22"/>
                    <w:szCs w:val="22"/>
                    <w:u w:val="none"/>
                  </w:rPr>
                </w:rPrChange>
              </w:rPr>
            </w:pPr>
            <w:ins w:id="16511"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6512" w:author="徐振伟" w:date="2026-07-09T09:35:55Z">
                    <w:rPr>
                      <w:rFonts w:hint="eastAsia" w:ascii="宋体" w:hAnsi="宋体" w:eastAsia="宋体" w:cs="宋体"/>
                      <w:i w:val="0"/>
                      <w:iCs w:val="0"/>
                      <w:color w:val="000000"/>
                      <w:kern w:val="0"/>
                      <w:sz w:val="22"/>
                      <w:szCs w:val="22"/>
                      <w:u w:val="none"/>
                      <w:lang w:val="en-US" w:eastAsia="zh-CN" w:bidi="ar"/>
                    </w:rPr>
                  </w:rPrChange>
                </w:rPr>
                <w:t>张紧轮</w:t>
              </w:r>
            </w:ins>
          </w:p>
        </w:tc>
        <w:tc>
          <w:tcPr>
            <w:tcW w:w="758" w:type="dxa"/>
            <w:tcBorders>
              <w:top w:val="nil"/>
              <w:left w:val="nil"/>
              <w:bottom w:val="single" w:color="000000" w:sz="8" w:space="0"/>
              <w:right w:val="single" w:color="000000" w:sz="8" w:space="0"/>
            </w:tcBorders>
            <w:shd w:val="clear" w:color="auto" w:fill="auto"/>
            <w:noWrap/>
            <w:vAlign w:val="bottom"/>
            <w:tcPrChange w:id="16513" w:author="不写诗" w:date="2026-07-17T18:22:25Z">
              <w:tcPr>
                <w:tcW w:w="758" w:type="dxa"/>
                <w:tcBorders>
                  <w:top w:val="nil"/>
                  <w:left w:val="nil"/>
                  <w:bottom w:val="single" w:color="000000" w:sz="8" w:space="0"/>
                  <w:right w:val="single" w:color="000000" w:sz="8" w:space="0"/>
                </w:tcBorders>
                <w:shd w:val="clear" w:color="auto" w:fill="auto"/>
                <w:noWrap/>
                <w:vAlign w:val="bottom"/>
              </w:tcPr>
            </w:tcPrChange>
          </w:tcPr>
          <w:p w14:paraId="42BFD9A6">
            <w:pPr>
              <w:keepNext w:val="0"/>
              <w:keepLines w:val="0"/>
              <w:widowControl/>
              <w:suppressLineNumbers w:val="0"/>
              <w:jc w:val="center"/>
              <w:textAlignment w:val="bottom"/>
              <w:rPr>
                <w:ins w:id="16514" w:author="徐振伟" w:date="2026-07-08T16:17:30Z"/>
                <w:rFonts w:hint="default" w:ascii="Times New Roman" w:hAnsi="Times New Roman" w:eastAsia="仿宋" w:cs="Times New Roman"/>
                <w:i w:val="0"/>
                <w:iCs w:val="0"/>
                <w:color w:val="000000"/>
                <w:sz w:val="22"/>
                <w:szCs w:val="22"/>
                <w:u w:val="none"/>
                <w:rPrChange w:id="16515" w:author="徐振伟" w:date="2026-07-09T09:35:55Z">
                  <w:rPr>
                    <w:ins w:id="16516" w:author="徐振伟" w:date="2026-07-08T16:17:30Z"/>
                    <w:rFonts w:hint="eastAsia" w:ascii="宋体" w:hAnsi="宋体" w:eastAsia="宋体" w:cs="宋体"/>
                    <w:i w:val="0"/>
                    <w:iCs w:val="0"/>
                    <w:color w:val="000000"/>
                    <w:sz w:val="22"/>
                    <w:szCs w:val="22"/>
                    <w:u w:val="none"/>
                  </w:rPr>
                </w:rPrChange>
              </w:rPr>
            </w:pPr>
            <w:ins w:id="16517"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6518" w:author="徐振伟" w:date="2026-07-09T09:35:55Z">
                    <w:rPr>
                      <w:rFonts w:hint="eastAsia" w:ascii="宋体" w:hAnsi="宋体" w:eastAsia="宋体" w:cs="宋体"/>
                      <w:i w:val="0"/>
                      <w:iCs w:val="0"/>
                      <w:color w:val="000000"/>
                      <w:kern w:val="0"/>
                      <w:sz w:val="22"/>
                      <w:szCs w:val="22"/>
                      <w:u w:val="none"/>
                      <w:lang w:val="en-US" w:eastAsia="zh-CN" w:bidi="ar"/>
                    </w:rPr>
                  </w:rPrChange>
                </w:rPr>
                <w:t>件</w:t>
              </w:r>
            </w:ins>
          </w:p>
        </w:tc>
        <w:tc>
          <w:tcPr>
            <w:tcW w:w="885" w:type="dxa"/>
            <w:tcBorders>
              <w:top w:val="single" w:color="000000" w:sz="8" w:space="0"/>
              <w:left w:val="nil"/>
              <w:bottom w:val="single" w:color="000000" w:sz="8" w:space="0"/>
              <w:right w:val="single" w:color="000000" w:sz="8" w:space="0"/>
            </w:tcBorders>
            <w:shd w:val="clear" w:color="auto" w:fill="auto"/>
            <w:noWrap/>
            <w:vAlign w:val="center"/>
            <w:tcPrChange w:id="16519" w:author="不写诗" w:date="2026-07-17T18:22:25Z">
              <w:tcPr>
                <w:tcW w:w="885" w:type="dxa"/>
                <w:tcBorders>
                  <w:top w:val="single" w:color="000000" w:sz="8" w:space="0"/>
                  <w:left w:val="nil"/>
                  <w:bottom w:val="single" w:color="000000" w:sz="8" w:space="0"/>
                  <w:right w:val="single" w:color="000000" w:sz="8" w:space="0"/>
                </w:tcBorders>
                <w:shd w:val="clear" w:color="auto" w:fill="auto"/>
                <w:noWrap/>
                <w:vAlign w:val="center"/>
              </w:tcPr>
            </w:tcPrChange>
          </w:tcPr>
          <w:p w14:paraId="2D772F52">
            <w:pPr>
              <w:keepNext w:val="0"/>
              <w:keepLines w:val="0"/>
              <w:widowControl/>
              <w:suppressLineNumbers w:val="0"/>
              <w:jc w:val="center"/>
              <w:textAlignment w:val="center"/>
              <w:rPr>
                <w:ins w:id="16520" w:author="徐振伟" w:date="2026-07-08T16:17:30Z"/>
                <w:rFonts w:hint="default" w:ascii="Times New Roman" w:hAnsi="Times New Roman" w:eastAsia="仿宋" w:cs="Times New Roman"/>
                <w:i w:val="0"/>
                <w:iCs w:val="0"/>
                <w:color w:val="000000"/>
                <w:sz w:val="22"/>
                <w:szCs w:val="22"/>
                <w:u w:val="none"/>
                <w:rPrChange w:id="16521" w:author="徐振伟" w:date="2026-07-09T09:35:55Z">
                  <w:rPr>
                    <w:ins w:id="16522" w:author="徐振伟" w:date="2026-07-08T16:17:30Z"/>
                    <w:rFonts w:hint="eastAsia" w:ascii="宋体" w:hAnsi="宋体" w:eastAsia="宋体" w:cs="宋体"/>
                    <w:i w:val="0"/>
                    <w:iCs w:val="0"/>
                    <w:color w:val="000000"/>
                    <w:sz w:val="22"/>
                    <w:szCs w:val="22"/>
                    <w:u w:val="none"/>
                  </w:rPr>
                </w:rPrChange>
              </w:rPr>
            </w:pPr>
            <w:ins w:id="16523"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6524" w:author="徐振伟" w:date="2026-07-09T09:35:55Z">
                    <w:rPr>
                      <w:rFonts w:hint="eastAsia" w:ascii="宋体" w:hAnsi="宋体" w:eastAsia="宋体" w:cs="宋体"/>
                      <w:i w:val="0"/>
                      <w:iCs w:val="0"/>
                      <w:color w:val="000000"/>
                      <w:kern w:val="0"/>
                      <w:sz w:val="22"/>
                      <w:szCs w:val="22"/>
                      <w:u w:val="none"/>
                      <w:lang w:val="en-US" w:eastAsia="zh-CN" w:bidi="ar"/>
                    </w:rPr>
                  </w:rPrChange>
                </w:rPr>
                <w:t>945</w:t>
              </w:r>
            </w:ins>
          </w:p>
        </w:tc>
        <w:tc>
          <w:tcPr>
            <w:tcW w:w="1521" w:type="dxa"/>
            <w:vMerge w:val="continue"/>
            <w:tcBorders>
              <w:top w:val="single" w:color="000000" w:sz="8" w:space="0"/>
              <w:left w:val="nil"/>
              <w:bottom w:val="single" w:color="000000" w:sz="8" w:space="0"/>
              <w:right w:val="single" w:color="000000" w:sz="8" w:space="0"/>
            </w:tcBorders>
            <w:shd w:val="clear" w:color="auto" w:fill="auto"/>
            <w:noWrap/>
            <w:vAlign w:val="center"/>
            <w:tcPrChange w:id="16525" w:author="不写诗" w:date="2026-07-17T18:22:25Z">
              <w:tcPr>
                <w:tcW w:w="1521" w:type="dxa"/>
                <w:vMerge w:val="continue"/>
                <w:tcBorders>
                  <w:top w:val="single" w:color="000000" w:sz="8" w:space="0"/>
                  <w:left w:val="nil"/>
                  <w:bottom w:val="single" w:color="000000" w:sz="8" w:space="0"/>
                  <w:right w:val="single" w:color="000000" w:sz="8" w:space="0"/>
                </w:tcBorders>
                <w:shd w:val="clear" w:color="auto" w:fill="auto"/>
                <w:noWrap/>
                <w:vAlign w:val="center"/>
              </w:tcPr>
            </w:tcPrChange>
          </w:tcPr>
          <w:p w14:paraId="2D813A61">
            <w:pPr>
              <w:jc w:val="center"/>
              <w:rPr>
                <w:ins w:id="16526" w:author="徐振伟" w:date="2026-07-08T16:17:30Z"/>
                <w:rFonts w:hint="default" w:ascii="Times New Roman" w:hAnsi="Times New Roman" w:eastAsia="仿宋" w:cs="Times New Roman"/>
                <w:i w:val="0"/>
                <w:iCs w:val="0"/>
                <w:color w:val="000000"/>
                <w:sz w:val="22"/>
                <w:szCs w:val="22"/>
                <w:u w:val="none"/>
                <w:rPrChange w:id="16527" w:author="徐振伟" w:date="2026-07-09T09:35:55Z">
                  <w:rPr>
                    <w:ins w:id="16528" w:author="徐振伟" w:date="2026-07-08T16:17:30Z"/>
                    <w:rFonts w:hint="eastAsia" w:ascii="宋体" w:hAnsi="宋体" w:eastAsia="宋体" w:cs="宋体"/>
                    <w:i w:val="0"/>
                    <w:iCs w:val="0"/>
                    <w:color w:val="000000"/>
                    <w:sz w:val="22"/>
                    <w:szCs w:val="22"/>
                    <w:u w:val="none"/>
                  </w:rPr>
                </w:rPrChange>
              </w:rPr>
            </w:pPr>
          </w:p>
        </w:tc>
        <w:tc>
          <w:tcPr>
            <w:tcW w:w="818" w:type="dxa"/>
            <w:tcBorders>
              <w:top w:val="single" w:color="000000" w:sz="8" w:space="0"/>
              <w:left w:val="nil"/>
              <w:bottom w:val="single" w:color="000000" w:sz="8" w:space="0"/>
              <w:right w:val="single" w:color="000000" w:sz="8" w:space="0"/>
            </w:tcBorders>
            <w:shd w:val="clear" w:color="auto" w:fill="auto"/>
            <w:noWrap/>
            <w:vAlign w:val="center"/>
            <w:tcPrChange w:id="16529" w:author="不写诗" w:date="2026-07-17T18:22:25Z">
              <w:tcPr>
                <w:tcW w:w="758" w:type="dxa"/>
                <w:tcBorders>
                  <w:top w:val="single" w:color="000000" w:sz="8" w:space="0"/>
                  <w:left w:val="nil"/>
                  <w:bottom w:val="single" w:color="000000" w:sz="8" w:space="0"/>
                  <w:right w:val="single" w:color="000000" w:sz="8" w:space="0"/>
                </w:tcBorders>
                <w:shd w:val="clear" w:color="auto" w:fill="auto"/>
                <w:noWrap/>
                <w:vAlign w:val="center"/>
              </w:tcPr>
            </w:tcPrChange>
          </w:tcPr>
          <w:p w14:paraId="0C8D1E85">
            <w:pPr>
              <w:jc w:val="center"/>
              <w:rPr>
                <w:ins w:id="16530" w:author="徐振伟" w:date="2026-07-08T16:17:30Z"/>
                <w:rFonts w:hint="default" w:ascii="Times New Roman" w:hAnsi="Times New Roman" w:eastAsia="仿宋" w:cs="Times New Roman"/>
                <w:i w:val="0"/>
                <w:iCs w:val="0"/>
                <w:color w:val="000000"/>
                <w:sz w:val="22"/>
                <w:szCs w:val="22"/>
                <w:u w:val="none"/>
                <w:rPrChange w:id="16531" w:author="徐振伟" w:date="2026-07-09T09:35:55Z">
                  <w:rPr>
                    <w:ins w:id="16532" w:author="徐振伟" w:date="2026-07-08T16:17:30Z"/>
                    <w:rFonts w:hint="eastAsia" w:ascii="宋体" w:hAnsi="宋体" w:eastAsia="宋体" w:cs="宋体"/>
                    <w:i w:val="0"/>
                    <w:iCs w:val="0"/>
                    <w:color w:val="000000"/>
                    <w:sz w:val="22"/>
                    <w:szCs w:val="22"/>
                    <w:u w:val="none"/>
                  </w:rPr>
                </w:rPrChange>
              </w:rPr>
            </w:pPr>
          </w:p>
        </w:tc>
        <w:tc>
          <w:tcPr>
            <w:tcW w:w="700" w:type="dxa"/>
            <w:tcBorders>
              <w:top w:val="nil"/>
              <w:left w:val="single" w:color="000000" w:sz="8" w:space="0"/>
              <w:bottom w:val="single" w:color="000000" w:sz="8" w:space="0"/>
              <w:right w:val="single" w:color="000000" w:sz="8" w:space="0"/>
            </w:tcBorders>
            <w:shd w:val="clear" w:color="auto" w:fill="auto"/>
            <w:noWrap/>
            <w:vAlign w:val="center"/>
            <w:tcPrChange w:id="16533" w:author="不写诗" w:date="2026-07-17T18:22:25Z">
              <w:tcPr>
                <w:tcW w:w="760" w:type="dxa"/>
                <w:tcBorders>
                  <w:top w:val="nil"/>
                  <w:left w:val="single" w:color="000000" w:sz="8" w:space="0"/>
                  <w:bottom w:val="single" w:color="000000" w:sz="8" w:space="0"/>
                  <w:right w:val="single" w:color="000000" w:sz="8" w:space="0"/>
                </w:tcBorders>
                <w:shd w:val="clear" w:color="auto" w:fill="auto"/>
                <w:noWrap/>
                <w:vAlign w:val="center"/>
              </w:tcPr>
            </w:tcPrChange>
          </w:tcPr>
          <w:p w14:paraId="59EC282B">
            <w:pPr>
              <w:jc w:val="center"/>
              <w:rPr>
                <w:ins w:id="16534" w:author="徐振伟" w:date="2026-07-08T16:17:30Z"/>
                <w:rFonts w:hint="default" w:ascii="Times New Roman" w:hAnsi="Times New Roman" w:eastAsia="仿宋" w:cs="Times New Roman"/>
                <w:i w:val="0"/>
                <w:iCs w:val="0"/>
                <w:color w:val="000000"/>
                <w:sz w:val="22"/>
                <w:szCs w:val="22"/>
                <w:u w:val="none"/>
                <w:rPrChange w:id="16535" w:author="徐振伟" w:date="2026-07-09T09:35:55Z">
                  <w:rPr>
                    <w:ins w:id="16536" w:author="徐振伟" w:date="2026-07-08T16:17:30Z"/>
                    <w:rFonts w:hint="eastAsia" w:ascii="宋体" w:hAnsi="宋体" w:eastAsia="宋体" w:cs="宋体"/>
                    <w:i w:val="0"/>
                    <w:iCs w:val="0"/>
                    <w:color w:val="000000"/>
                    <w:sz w:val="22"/>
                    <w:szCs w:val="22"/>
                    <w:u w:val="none"/>
                  </w:rPr>
                </w:rPrChange>
              </w:rPr>
            </w:pPr>
          </w:p>
        </w:tc>
      </w:tr>
      <w:tr w14:paraId="088219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6538" w:author="不写诗" w:date="2026-07-17T18:22:25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285" w:hRule="atLeast"/>
          <w:jc w:val="center"/>
          <w:ins w:id="16537" w:author="徐振伟" w:date="2026-07-08T16:17:30Z"/>
        </w:trPr>
        <w:tc>
          <w:tcPr>
            <w:tcW w:w="758" w:type="dxa"/>
            <w:tcBorders>
              <w:top w:val="nil"/>
              <w:left w:val="single" w:color="000000" w:sz="8" w:space="0"/>
              <w:bottom w:val="single" w:color="000000" w:sz="8" w:space="0"/>
              <w:right w:val="single" w:color="000000" w:sz="8" w:space="0"/>
            </w:tcBorders>
            <w:shd w:val="clear" w:color="auto" w:fill="auto"/>
            <w:noWrap/>
            <w:vAlign w:val="center"/>
            <w:tcPrChange w:id="16539" w:author="不写诗" w:date="2026-07-17T18:22:25Z">
              <w:tcPr>
                <w:tcW w:w="758" w:type="dxa"/>
                <w:tcBorders>
                  <w:top w:val="nil"/>
                  <w:left w:val="single" w:color="000000" w:sz="8" w:space="0"/>
                  <w:bottom w:val="single" w:color="000000" w:sz="8" w:space="0"/>
                  <w:right w:val="single" w:color="000000" w:sz="8" w:space="0"/>
                </w:tcBorders>
                <w:shd w:val="clear" w:color="auto" w:fill="auto"/>
                <w:noWrap/>
                <w:vAlign w:val="center"/>
              </w:tcPr>
            </w:tcPrChange>
          </w:tcPr>
          <w:p w14:paraId="5DE79890">
            <w:pPr>
              <w:keepNext w:val="0"/>
              <w:keepLines w:val="0"/>
              <w:widowControl/>
              <w:suppressLineNumbers w:val="0"/>
              <w:jc w:val="center"/>
              <w:textAlignment w:val="center"/>
              <w:rPr>
                <w:ins w:id="16540" w:author="徐振伟" w:date="2026-07-08T16:17:30Z"/>
                <w:rFonts w:hint="default" w:ascii="Times New Roman" w:hAnsi="Times New Roman" w:eastAsia="仿宋" w:cs="Times New Roman"/>
                <w:i w:val="0"/>
                <w:iCs w:val="0"/>
                <w:color w:val="000000"/>
                <w:sz w:val="22"/>
                <w:szCs w:val="22"/>
                <w:u w:val="none"/>
                <w:rPrChange w:id="16541" w:author="徐振伟" w:date="2026-07-09T09:35:55Z">
                  <w:rPr>
                    <w:ins w:id="16542" w:author="徐振伟" w:date="2026-07-08T16:17:30Z"/>
                    <w:rFonts w:hint="eastAsia" w:ascii="宋体" w:hAnsi="宋体" w:eastAsia="宋体" w:cs="宋体"/>
                    <w:i w:val="0"/>
                    <w:iCs w:val="0"/>
                    <w:color w:val="000000"/>
                    <w:sz w:val="22"/>
                    <w:szCs w:val="22"/>
                    <w:u w:val="none"/>
                  </w:rPr>
                </w:rPrChange>
              </w:rPr>
            </w:pPr>
            <w:ins w:id="16543"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6544" w:author="徐振伟" w:date="2026-07-09T09:35:55Z">
                    <w:rPr>
                      <w:rFonts w:hint="eastAsia" w:ascii="宋体" w:hAnsi="宋体" w:eastAsia="宋体" w:cs="宋体"/>
                      <w:i w:val="0"/>
                      <w:iCs w:val="0"/>
                      <w:color w:val="000000"/>
                      <w:kern w:val="0"/>
                      <w:sz w:val="22"/>
                      <w:szCs w:val="22"/>
                      <w:u w:val="none"/>
                      <w:lang w:val="en-US" w:eastAsia="zh-CN" w:bidi="ar"/>
                    </w:rPr>
                  </w:rPrChange>
                </w:rPr>
                <w:t>16</w:t>
              </w:r>
            </w:ins>
          </w:p>
        </w:tc>
        <w:tc>
          <w:tcPr>
            <w:tcW w:w="2030" w:type="dxa"/>
            <w:tcBorders>
              <w:top w:val="nil"/>
              <w:left w:val="nil"/>
              <w:bottom w:val="single" w:color="000000" w:sz="8" w:space="0"/>
              <w:right w:val="single" w:color="000000" w:sz="8" w:space="0"/>
            </w:tcBorders>
            <w:shd w:val="clear" w:color="auto" w:fill="auto"/>
            <w:noWrap/>
            <w:vAlign w:val="center"/>
            <w:tcPrChange w:id="16545" w:author="不写诗" w:date="2026-07-17T18:22:25Z">
              <w:tcPr>
                <w:tcW w:w="2030" w:type="dxa"/>
                <w:gridSpan w:val="2"/>
                <w:tcBorders>
                  <w:top w:val="nil"/>
                  <w:left w:val="nil"/>
                  <w:bottom w:val="single" w:color="000000" w:sz="8" w:space="0"/>
                  <w:right w:val="single" w:color="000000" w:sz="8" w:space="0"/>
                </w:tcBorders>
                <w:shd w:val="clear" w:color="auto" w:fill="auto"/>
                <w:noWrap/>
                <w:vAlign w:val="center"/>
              </w:tcPr>
            </w:tcPrChange>
          </w:tcPr>
          <w:p w14:paraId="5D101783">
            <w:pPr>
              <w:keepNext w:val="0"/>
              <w:keepLines w:val="0"/>
              <w:widowControl/>
              <w:suppressLineNumbers w:val="0"/>
              <w:jc w:val="center"/>
              <w:textAlignment w:val="center"/>
              <w:rPr>
                <w:ins w:id="16546" w:author="徐振伟" w:date="2026-07-08T16:17:30Z"/>
                <w:rFonts w:hint="default" w:ascii="Times New Roman" w:hAnsi="Times New Roman" w:eastAsia="仿宋" w:cs="Times New Roman"/>
                <w:i w:val="0"/>
                <w:iCs w:val="0"/>
                <w:color w:val="000000"/>
                <w:sz w:val="22"/>
                <w:szCs w:val="22"/>
                <w:u w:val="none"/>
                <w:rPrChange w:id="16547" w:author="徐振伟" w:date="2026-07-09T09:35:55Z">
                  <w:rPr>
                    <w:ins w:id="16548" w:author="徐振伟" w:date="2026-07-08T16:17:30Z"/>
                    <w:rFonts w:hint="eastAsia" w:ascii="宋体" w:hAnsi="宋体" w:eastAsia="宋体" w:cs="宋体"/>
                    <w:i w:val="0"/>
                    <w:iCs w:val="0"/>
                    <w:color w:val="000000"/>
                    <w:sz w:val="22"/>
                    <w:szCs w:val="22"/>
                    <w:u w:val="none"/>
                  </w:rPr>
                </w:rPrChange>
              </w:rPr>
            </w:pPr>
            <w:ins w:id="16549"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6550" w:author="徐振伟" w:date="2026-07-09T09:35:55Z">
                    <w:rPr>
                      <w:rFonts w:hint="eastAsia" w:ascii="宋体" w:hAnsi="宋体" w:eastAsia="宋体" w:cs="宋体"/>
                      <w:i w:val="0"/>
                      <w:iCs w:val="0"/>
                      <w:color w:val="000000"/>
                      <w:kern w:val="0"/>
                      <w:sz w:val="22"/>
                      <w:szCs w:val="22"/>
                      <w:u w:val="none"/>
                      <w:lang w:val="en-US" w:eastAsia="zh-CN" w:bidi="ar"/>
                    </w:rPr>
                  </w:rPrChange>
                </w:rPr>
                <w:t>限速器钢丝绳</w:t>
              </w:r>
            </w:ins>
          </w:p>
        </w:tc>
        <w:tc>
          <w:tcPr>
            <w:tcW w:w="758" w:type="dxa"/>
            <w:tcBorders>
              <w:top w:val="nil"/>
              <w:left w:val="nil"/>
              <w:bottom w:val="single" w:color="000000" w:sz="8" w:space="0"/>
              <w:right w:val="single" w:color="000000" w:sz="8" w:space="0"/>
            </w:tcBorders>
            <w:shd w:val="clear" w:color="auto" w:fill="auto"/>
            <w:noWrap/>
            <w:vAlign w:val="bottom"/>
            <w:tcPrChange w:id="16551" w:author="不写诗" w:date="2026-07-17T18:22:25Z">
              <w:tcPr>
                <w:tcW w:w="758" w:type="dxa"/>
                <w:tcBorders>
                  <w:top w:val="nil"/>
                  <w:left w:val="nil"/>
                  <w:bottom w:val="single" w:color="000000" w:sz="8" w:space="0"/>
                  <w:right w:val="single" w:color="000000" w:sz="8" w:space="0"/>
                </w:tcBorders>
                <w:shd w:val="clear" w:color="auto" w:fill="auto"/>
                <w:noWrap/>
                <w:vAlign w:val="bottom"/>
              </w:tcPr>
            </w:tcPrChange>
          </w:tcPr>
          <w:p w14:paraId="2895996F">
            <w:pPr>
              <w:keepNext w:val="0"/>
              <w:keepLines w:val="0"/>
              <w:widowControl/>
              <w:suppressLineNumbers w:val="0"/>
              <w:jc w:val="center"/>
              <w:textAlignment w:val="bottom"/>
              <w:rPr>
                <w:ins w:id="16552" w:author="徐振伟" w:date="2026-07-08T16:17:30Z"/>
                <w:rFonts w:hint="default" w:ascii="Times New Roman" w:hAnsi="Times New Roman" w:eastAsia="仿宋" w:cs="Times New Roman"/>
                <w:i w:val="0"/>
                <w:iCs w:val="0"/>
                <w:color w:val="000000"/>
                <w:sz w:val="22"/>
                <w:szCs w:val="22"/>
                <w:u w:val="none"/>
                <w:rPrChange w:id="16553" w:author="徐振伟" w:date="2026-07-09T09:35:55Z">
                  <w:rPr>
                    <w:ins w:id="16554" w:author="徐振伟" w:date="2026-07-08T16:17:30Z"/>
                    <w:rFonts w:hint="eastAsia" w:ascii="宋体" w:hAnsi="宋体" w:eastAsia="宋体" w:cs="宋体"/>
                    <w:i w:val="0"/>
                    <w:iCs w:val="0"/>
                    <w:color w:val="000000"/>
                    <w:sz w:val="22"/>
                    <w:szCs w:val="22"/>
                    <w:u w:val="none"/>
                  </w:rPr>
                </w:rPrChange>
              </w:rPr>
            </w:pPr>
            <w:ins w:id="16555"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6556" w:author="徐振伟" w:date="2026-07-09T09:35:55Z">
                    <w:rPr>
                      <w:rFonts w:hint="eastAsia" w:ascii="宋体" w:hAnsi="宋体" w:eastAsia="宋体" w:cs="宋体"/>
                      <w:i w:val="0"/>
                      <w:iCs w:val="0"/>
                      <w:color w:val="000000"/>
                      <w:kern w:val="0"/>
                      <w:sz w:val="22"/>
                      <w:szCs w:val="22"/>
                      <w:u w:val="none"/>
                      <w:lang w:val="en-US" w:eastAsia="zh-CN" w:bidi="ar"/>
                    </w:rPr>
                  </w:rPrChange>
                </w:rPr>
                <w:t>件</w:t>
              </w:r>
            </w:ins>
          </w:p>
        </w:tc>
        <w:tc>
          <w:tcPr>
            <w:tcW w:w="885" w:type="dxa"/>
            <w:tcBorders>
              <w:top w:val="single" w:color="000000" w:sz="8" w:space="0"/>
              <w:left w:val="nil"/>
              <w:bottom w:val="single" w:color="000000" w:sz="8" w:space="0"/>
              <w:right w:val="single" w:color="000000" w:sz="8" w:space="0"/>
            </w:tcBorders>
            <w:shd w:val="clear" w:color="auto" w:fill="auto"/>
            <w:noWrap/>
            <w:vAlign w:val="center"/>
            <w:tcPrChange w:id="16557" w:author="不写诗" w:date="2026-07-17T18:22:25Z">
              <w:tcPr>
                <w:tcW w:w="885" w:type="dxa"/>
                <w:tcBorders>
                  <w:top w:val="single" w:color="000000" w:sz="8" w:space="0"/>
                  <w:left w:val="nil"/>
                  <w:bottom w:val="single" w:color="000000" w:sz="8" w:space="0"/>
                  <w:right w:val="single" w:color="000000" w:sz="8" w:space="0"/>
                </w:tcBorders>
                <w:shd w:val="clear" w:color="auto" w:fill="auto"/>
                <w:noWrap/>
                <w:vAlign w:val="center"/>
              </w:tcPr>
            </w:tcPrChange>
          </w:tcPr>
          <w:p w14:paraId="72FF0C28">
            <w:pPr>
              <w:keepNext w:val="0"/>
              <w:keepLines w:val="0"/>
              <w:widowControl/>
              <w:suppressLineNumbers w:val="0"/>
              <w:jc w:val="center"/>
              <w:textAlignment w:val="center"/>
              <w:rPr>
                <w:ins w:id="16558" w:author="徐振伟" w:date="2026-07-08T16:17:30Z"/>
                <w:rFonts w:hint="default" w:ascii="Times New Roman" w:hAnsi="Times New Roman" w:eastAsia="仿宋" w:cs="Times New Roman"/>
                <w:i w:val="0"/>
                <w:iCs w:val="0"/>
                <w:color w:val="000000"/>
                <w:sz w:val="22"/>
                <w:szCs w:val="22"/>
                <w:u w:val="none"/>
                <w:rPrChange w:id="16559" w:author="徐振伟" w:date="2026-07-09T09:35:55Z">
                  <w:rPr>
                    <w:ins w:id="16560" w:author="徐振伟" w:date="2026-07-08T16:17:30Z"/>
                    <w:rFonts w:hint="eastAsia" w:ascii="宋体" w:hAnsi="宋体" w:eastAsia="宋体" w:cs="宋体"/>
                    <w:i w:val="0"/>
                    <w:iCs w:val="0"/>
                    <w:color w:val="000000"/>
                    <w:sz w:val="22"/>
                    <w:szCs w:val="22"/>
                    <w:u w:val="none"/>
                  </w:rPr>
                </w:rPrChange>
              </w:rPr>
            </w:pPr>
            <w:ins w:id="16561"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6562" w:author="徐振伟" w:date="2026-07-09T09:35:55Z">
                    <w:rPr>
                      <w:rFonts w:hint="eastAsia" w:ascii="宋体" w:hAnsi="宋体" w:eastAsia="宋体" w:cs="宋体"/>
                      <w:i w:val="0"/>
                      <w:iCs w:val="0"/>
                      <w:color w:val="000000"/>
                      <w:kern w:val="0"/>
                      <w:sz w:val="22"/>
                      <w:szCs w:val="22"/>
                      <w:u w:val="none"/>
                      <w:lang w:val="en-US" w:eastAsia="zh-CN" w:bidi="ar"/>
                    </w:rPr>
                  </w:rPrChange>
                </w:rPr>
                <w:t>990</w:t>
              </w:r>
            </w:ins>
          </w:p>
        </w:tc>
        <w:tc>
          <w:tcPr>
            <w:tcW w:w="1521" w:type="dxa"/>
            <w:vMerge w:val="continue"/>
            <w:tcBorders>
              <w:top w:val="single" w:color="000000" w:sz="8" w:space="0"/>
              <w:left w:val="nil"/>
              <w:bottom w:val="single" w:color="000000" w:sz="8" w:space="0"/>
              <w:right w:val="single" w:color="000000" w:sz="8" w:space="0"/>
            </w:tcBorders>
            <w:shd w:val="clear" w:color="auto" w:fill="auto"/>
            <w:noWrap/>
            <w:vAlign w:val="center"/>
            <w:tcPrChange w:id="16563" w:author="不写诗" w:date="2026-07-17T18:22:25Z">
              <w:tcPr>
                <w:tcW w:w="1521" w:type="dxa"/>
                <w:vMerge w:val="continue"/>
                <w:tcBorders>
                  <w:top w:val="single" w:color="000000" w:sz="8" w:space="0"/>
                  <w:left w:val="nil"/>
                  <w:bottom w:val="single" w:color="000000" w:sz="8" w:space="0"/>
                  <w:right w:val="single" w:color="000000" w:sz="8" w:space="0"/>
                </w:tcBorders>
                <w:shd w:val="clear" w:color="auto" w:fill="auto"/>
                <w:noWrap/>
                <w:vAlign w:val="center"/>
              </w:tcPr>
            </w:tcPrChange>
          </w:tcPr>
          <w:p w14:paraId="6C04BE9E">
            <w:pPr>
              <w:jc w:val="center"/>
              <w:rPr>
                <w:ins w:id="16564" w:author="徐振伟" w:date="2026-07-08T16:17:30Z"/>
                <w:rFonts w:hint="default" w:ascii="Times New Roman" w:hAnsi="Times New Roman" w:eastAsia="仿宋" w:cs="Times New Roman"/>
                <w:i w:val="0"/>
                <w:iCs w:val="0"/>
                <w:color w:val="000000"/>
                <w:sz w:val="22"/>
                <w:szCs w:val="22"/>
                <w:u w:val="none"/>
                <w:rPrChange w:id="16565" w:author="徐振伟" w:date="2026-07-09T09:35:55Z">
                  <w:rPr>
                    <w:ins w:id="16566" w:author="徐振伟" w:date="2026-07-08T16:17:30Z"/>
                    <w:rFonts w:hint="eastAsia" w:ascii="宋体" w:hAnsi="宋体" w:eastAsia="宋体" w:cs="宋体"/>
                    <w:i w:val="0"/>
                    <w:iCs w:val="0"/>
                    <w:color w:val="000000"/>
                    <w:sz w:val="22"/>
                    <w:szCs w:val="22"/>
                    <w:u w:val="none"/>
                  </w:rPr>
                </w:rPrChange>
              </w:rPr>
            </w:pPr>
          </w:p>
        </w:tc>
        <w:tc>
          <w:tcPr>
            <w:tcW w:w="818" w:type="dxa"/>
            <w:tcBorders>
              <w:top w:val="single" w:color="000000" w:sz="8" w:space="0"/>
              <w:left w:val="nil"/>
              <w:bottom w:val="single" w:color="000000" w:sz="8" w:space="0"/>
              <w:right w:val="single" w:color="000000" w:sz="8" w:space="0"/>
            </w:tcBorders>
            <w:shd w:val="clear" w:color="auto" w:fill="auto"/>
            <w:noWrap/>
            <w:vAlign w:val="center"/>
            <w:tcPrChange w:id="16567" w:author="不写诗" w:date="2026-07-17T18:22:25Z">
              <w:tcPr>
                <w:tcW w:w="758" w:type="dxa"/>
                <w:tcBorders>
                  <w:top w:val="single" w:color="000000" w:sz="8" w:space="0"/>
                  <w:left w:val="nil"/>
                  <w:bottom w:val="single" w:color="000000" w:sz="8" w:space="0"/>
                  <w:right w:val="single" w:color="000000" w:sz="8" w:space="0"/>
                </w:tcBorders>
                <w:shd w:val="clear" w:color="auto" w:fill="auto"/>
                <w:noWrap/>
                <w:vAlign w:val="center"/>
              </w:tcPr>
            </w:tcPrChange>
          </w:tcPr>
          <w:p w14:paraId="209D72FB">
            <w:pPr>
              <w:jc w:val="center"/>
              <w:rPr>
                <w:ins w:id="16568" w:author="徐振伟" w:date="2026-07-08T16:17:30Z"/>
                <w:rFonts w:hint="default" w:ascii="Times New Roman" w:hAnsi="Times New Roman" w:eastAsia="仿宋" w:cs="Times New Roman"/>
                <w:i w:val="0"/>
                <w:iCs w:val="0"/>
                <w:color w:val="000000"/>
                <w:sz w:val="22"/>
                <w:szCs w:val="22"/>
                <w:u w:val="none"/>
                <w:rPrChange w:id="16569" w:author="徐振伟" w:date="2026-07-09T09:35:55Z">
                  <w:rPr>
                    <w:ins w:id="16570" w:author="徐振伟" w:date="2026-07-08T16:17:30Z"/>
                    <w:rFonts w:hint="eastAsia" w:ascii="宋体" w:hAnsi="宋体" w:eastAsia="宋体" w:cs="宋体"/>
                    <w:i w:val="0"/>
                    <w:iCs w:val="0"/>
                    <w:color w:val="000000"/>
                    <w:sz w:val="22"/>
                    <w:szCs w:val="22"/>
                    <w:u w:val="none"/>
                  </w:rPr>
                </w:rPrChange>
              </w:rPr>
            </w:pPr>
          </w:p>
        </w:tc>
        <w:tc>
          <w:tcPr>
            <w:tcW w:w="700" w:type="dxa"/>
            <w:tcBorders>
              <w:top w:val="nil"/>
              <w:left w:val="single" w:color="000000" w:sz="8" w:space="0"/>
              <w:bottom w:val="single" w:color="000000" w:sz="8" w:space="0"/>
              <w:right w:val="single" w:color="000000" w:sz="8" w:space="0"/>
            </w:tcBorders>
            <w:shd w:val="clear" w:color="auto" w:fill="auto"/>
            <w:noWrap/>
            <w:vAlign w:val="center"/>
            <w:tcPrChange w:id="16571" w:author="不写诗" w:date="2026-07-17T18:22:25Z">
              <w:tcPr>
                <w:tcW w:w="760" w:type="dxa"/>
                <w:tcBorders>
                  <w:top w:val="nil"/>
                  <w:left w:val="single" w:color="000000" w:sz="8" w:space="0"/>
                  <w:bottom w:val="single" w:color="000000" w:sz="8" w:space="0"/>
                  <w:right w:val="single" w:color="000000" w:sz="8" w:space="0"/>
                </w:tcBorders>
                <w:shd w:val="clear" w:color="auto" w:fill="auto"/>
                <w:noWrap/>
                <w:vAlign w:val="center"/>
              </w:tcPr>
            </w:tcPrChange>
          </w:tcPr>
          <w:p w14:paraId="02BB0049">
            <w:pPr>
              <w:jc w:val="center"/>
              <w:rPr>
                <w:ins w:id="16572" w:author="徐振伟" w:date="2026-07-08T16:17:30Z"/>
                <w:rFonts w:hint="default" w:ascii="Times New Roman" w:hAnsi="Times New Roman" w:eastAsia="仿宋" w:cs="Times New Roman"/>
                <w:i w:val="0"/>
                <w:iCs w:val="0"/>
                <w:color w:val="000000"/>
                <w:sz w:val="22"/>
                <w:szCs w:val="22"/>
                <w:u w:val="none"/>
                <w:rPrChange w:id="16573" w:author="徐振伟" w:date="2026-07-09T09:35:55Z">
                  <w:rPr>
                    <w:ins w:id="16574" w:author="徐振伟" w:date="2026-07-08T16:17:30Z"/>
                    <w:rFonts w:hint="eastAsia" w:ascii="宋体" w:hAnsi="宋体" w:eastAsia="宋体" w:cs="宋体"/>
                    <w:i w:val="0"/>
                    <w:iCs w:val="0"/>
                    <w:color w:val="000000"/>
                    <w:sz w:val="22"/>
                    <w:szCs w:val="22"/>
                    <w:u w:val="none"/>
                  </w:rPr>
                </w:rPrChange>
              </w:rPr>
            </w:pPr>
          </w:p>
        </w:tc>
      </w:tr>
      <w:tr w14:paraId="3EFB6A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6576" w:author="不写诗" w:date="2026-07-17T18:22:25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285" w:hRule="atLeast"/>
          <w:jc w:val="center"/>
          <w:ins w:id="16575" w:author="徐振伟" w:date="2026-07-08T16:17:30Z"/>
        </w:trPr>
        <w:tc>
          <w:tcPr>
            <w:tcW w:w="758" w:type="dxa"/>
            <w:tcBorders>
              <w:top w:val="nil"/>
              <w:left w:val="single" w:color="000000" w:sz="8" w:space="0"/>
              <w:bottom w:val="single" w:color="000000" w:sz="8" w:space="0"/>
              <w:right w:val="single" w:color="000000" w:sz="8" w:space="0"/>
            </w:tcBorders>
            <w:shd w:val="clear" w:color="auto" w:fill="auto"/>
            <w:noWrap/>
            <w:vAlign w:val="center"/>
            <w:tcPrChange w:id="16577" w:author="不写诗" w:date="2026-07-17T18:22:25Z">
              <w:tcPr>
                <w:tcW w:w="758" w:type="dxa"/>
                <w:tcBorders>
                  <w:top w:val="nil"/>
                  <w:left w:val="single" w:color="000000" w:sz="8" w:space="0"/>
                  <w:bottom w:val="single" w:color="000000" w:sz="8" w:space="0"/>
                  <w:right w:val="single" w:color="000000" w:sz="8" w:space="0"/>
                </w:tcBorders>
                <w:shd w:val="clear" w:color="auto" w:fill="auto"/>
                <w:noWrap/>
                <w:vAlign w:val="center"/>
              </w:tcPr>
            </w:tcPrChange>
          </w:tcPr>
          <w:p w14:paraId="7C0C2249">
            <w:pPr>
              <w:keepNext w:val="0"/>
              <w:keepLines w:val="0"/>
              <w:widowControl/>
              <w:suppressLineNumbers w:val="0"/>
              <w:jc w:val="center"/>
              <w:textAlignment w:val="center"/>
              <w:rPr>
                <w:ins w:id="16578" w:author="徐振伟" w:date="2026-07-08T16:17:30Z"/>
                <w:rFonts w:hint="default" w:ascii="Times New Roman" w:hAnsi="Times New Roman" w:eastAsia="仿宋" w:cs="Times New Roman"/>
                <w:i w:val="0"/>
                <w:iCs w:val="0"/>
                <w:color w:val="000000"/>
                <w:sz w:val="22"/>
                <w:szCs w:val="22"/>
                <w:u w:val="none"/>
                <w:rPrChange w:id="16579" w:author="徐振伟" w:date="2026-07-09T09:35:55Z">
                  <w:rPr>
                    <w:ins w:id="16580" w:author="徐振伟" w:date="2026-07-08T16:17:30Z"/>
                    <w:rFonts w:hint="eastAsia" w:ascii="宋体" w:hAnsi="宋体" w:eastAsia="宋体" w:cs="宋体"/>
                    <w:i w:val="0"/>
                    <w:iCs w:val="0"/>
                    <w:color w:val="000000"/>
                    <w:sz w:val="22"/>
                    <w:szCs w:val="22"/>
                    <w:u w:val="none"/>
                  </w:rPr>
                </w:rPrChange>
              </w:rPr>
            </w:pPr>
            <w:ins w:id="16581"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6582" w:author="徐振伟" w:date="2026-07-09T09:35:55Z">
                    <w:rPr>
                      <w:rFonts w:hint="eastAsia" w:ascii="宋体" w:hAnsi="宋体" w:eastAsia="宋体" w:cs="宋体"/>
                      <w:i w:val="0"/>
                      <w:iCs w:val="0"/>
                      <w:color w:val="000000"/>
                      <w:kern w:val="0"/>
                      <w:sz w:val="22"/>
                      <w:szCs w:val="22"/>
                      <w:u w:val="none"/>
                      <w:lang w:val="en-US" w:eastAsia="zh-CN" w:bidi="ar"/>
                    </w:rPr>
                  </w:rPrChange>
                </w:rPr>
                <w:t>17</w:t>
              </w:r>
            </w:ins>
          </w:p>
        </w:tc>
        <w:tc>
          <w:tcPr>
            <w:tcW w:w="2030" w:type="dxa"/>
            <w:tcBorders>
              <w:top w:val="nil"/>
              <w:left w:val="nil"/>
              <w:bottom w:val="single" w:color="000000" w:sz="8" w:space="0"/>
              <w:right w:val="single" w:color="000000" w:sz="8" w:space="0"/>
            </w:tcBorders>
            <w:shd w:val="clear" w:color="auto" w:fill="auto"/>
            <w:noWrap/>
            <w:vAlign w:val="center"/>
            <w:tcPrChange w:id="16583" w:author="不写诗" w:date="2026-07-17T18:22:25Z">
              <w:tcPr>
                <w:tcW w:w="2030" w:type="dxa"/>
                <w:gridSpan w:val="2"/>
                <w:tcBorders>
                  <w:top w:val="nil"/>
                  <w:left w:val="nil"/>
                  <w:bottom w:val="single" w:color="000000" w:sz="8" w:space="0"/>
                  <w:right w:val="single" w:color="000000" w:sz="8" w:space="0"/>
                </w:tcBorders>
                <w:shd w:val="clear" w:color="auto" w:fill="auto"/>
                <w:noWrap/>
                <w:vAlign w:val="center"/>
              </w:tcPr>
            </w:tcPrChange>
          </w:tcPr>
          <w:p w14:paraId="28DCE79C">
            <w:pPr>
              <w:keepNext w:val="0"/>
              <w:keepLines w:val="0"/>
              <w:widowControl/>
              <w:suppressLineNumbers w:val="0"/>
              <w:jc w:val="center"/>
              <w:textAlignment w:val="center"/>
              <w:rPr>
                <w:ins w:id="16584" w:author="徐振伟" w:date="2026-07-08T16:17:30Z"/>
                <w:rFonts w:hint="default" w:ascii="Times New Roman" w:hAnsi="Times New Roman" w:eastAsia="仿宋" w:cs="Times New Roman"/>
                <w:i w:val="0"/>
                <w:iCs w:val="0"/>
                <w:color w:val="000000"/>
                <w:sz w:val="22"/>
                <w:szCs w:val="22"/>
                <w:u w:val="none"/>
                <w:rPrChange w:id="16585" w:author="徐振伟" w:date="2026-07-09T09:35:55Z">
                  <w:rPr>
                    <w:ins w:id="16586" w:author="徐振伟" w:date="2026-07-08T16:17:30Z"/>
                    <w:rFonts w:hint="eastAsia" w:ascii="宋体" w:hAnsi="宋体" w:eastAsia="宋体" w:cs="宋体"/>
                    <w:i w:val="0"/>
                    <w:iCs w:val="0"/>
                    <w:color w:val="000000"/>
                    <w:sz w:val="22"/>
                    <w:szCs w:val="22"/>
                    <w:u w:val="none"/>
                  </w:rPr>
                </w:rPrChange>
              </w:rPr>
            </w:pPr>
            <w:ins w:id="16587"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6588" w:author="徐振伟" w:date="2026-07-09T09:35:55Z">
                    <w:rPr>
                      <w:rFonts w:hint="eastAsia" w:ascii="宋体" w:hAnsi="宋体" w:eastAsia="宋体" w:cs="宋体"/>
                      <w:i w:val="0"/>
                      <w:iCs w:val="0"/>
                      <w:color w:val="000000"/>
                      <w:kern w:val="0"/>
                      <w:sz w:val="22"/>
                      <w:szCs w:val="22"/>
                      <w:u w:val="none"/>
                      <w:lang w:val="en-US" w:eastAsia="zh-CN" w:bidi="ar"/>
                    </w:rPr>
                  </w:rPrChange>
                </w:rPr>
                <w:t>变频器</w:t>
              </w:r>
            </w:ins>
          </w:p>
        </w:tc>
        <w:tc>
          <w:tcPr>
            <w:tcW w:w="758" w:type="dxa"/>
            <w:tcBorders>
              <w:top w:val="nil"/>
              <w:left w:val="nil"/>
              <w:bottom w:val="single" w:color="000000" w:sz="8" w:space="0"/>
              <w:right w:val="single" w:color="000000" w:sz="8" w:space="0"/>
            </w:tcBorders>
            <w:shd w:val="clear" w:color="auto" w:fill="auto"/>
            <w:noWrap/>
            <w:vAlign w:val="bottom"/>
            <w:tcPrChange w:id="16589" w:author="不写诗" w:date="2026-07-17T18:22:25Z">
              <w:tcPr>
                <w:tcW w:w="758" w:type="dxa"/>
                <w:tcBorders>
                  <w:top w:val="nil"/>
                  <w:left w:val="nil"/>
                  <w:bottom w:val="single" w:color="000000" w:sz="8" w:space="0"/>
                  <w:right w:val="single" w:color="000000" w:sz="8" w:space="0"/>
                </w:tcBorders>
                <w:shd w:val="clear" w:color="auto" w:fill="auto"/>
                <w:noWrap/>
                <w:vAlign w:val="bottom"/>
              </w:tcPr>
            </w:tcPrChange>
          </w:tcPr>
          <w:p w14:paraId="6D1C5C02">
            <w:pPr>
              <w:keepNext w:val="0"/>
              <w:keepLines w:val="0"/>
              <w:widowControl/>
              <w:suppressLineNumbers w:val="0"/>
              <w:jc w:val="center"/>
              <w:textAlignment w:val="bottom"/>
              <w:rPr>
                <w:ins w:id="16590" w:author="徐振伟" w:date="2026-07-08T16:17:30Z"/>
                <w:rFonts w:hint="default" w:ascii="Times New Roman" w:hAnsi="Times New Roman" w:eastAsia="仿宋" w:cs="Times New Roman"/>
                <w:i w:val="0"/>
                <w:iCs w:val="0"/>
                <w:color w:val="000000"/>
                <w:sz w:val="22"/>
                <w:szCs w:val="22"/>
                <w:u w:val="none"/>
                <w:rPrChange w:id="16591" w:author="徐振伟" w:date="2026-07-09T09:35:55Z">
                  <w:rPr>
                    <w:ins w:id="16592" w:author="徐振伟" w:date="2026-07-08T16:17:30Z"/>
                    <w:rFonts w:hint="eastAsia" w:ascii="宋体" w:hAnsi="宋体" w:eastAsia="宋体" w:cs="宋体"/>
                    <w:i w:val="0"/>
                    <w:iCs w:val="0"/>
                    <w:color w:val="000000"/>
                    <w:sz w:val="22"/>
                    <w:szCs w:val="22"/>
                    <w:u w:val="none"/>
                  </w:rPr>
                </w:rPrChange>
              </w:rPr>
            </w:pPr>
            <w:ins w:id="16593"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6594" w:author="徐振伟" w:date="2026-07-09T09:35:55Z">
                    <w:rPr>
                      <w:rFonts w:hint="eastAsia" w:ascii="宋体" w:hAnsi="宋体" w:eastAsia="宋体" w:cs="宋体"/>
                      <w:i w:val="0"/>
                      <w:iCs w:val="0"/>
                      <w:color w:val="000000"/>
                      <w:kern w:val="0"/>
                      <w:sz w:val="22"/>
                      <w:szCs w:val="22"/>
                      <w:u w:val="none"/>
                      <w:lang w:val="en-US" w:eastAsia="zh-CN" w:bidi="ar"/>
                    </w:rPr>
                  </w:rPrChange>
                </w:rPr>
                <w:t>件</w:t>
              </w:r>
            </w:ins>
          </w:p>
        </w:tc>
        <w:tc>
          <w:tcPr>
            <w:tcW w:w="885" w:type="dxa"/>
            <w:tcBorders>
              <w:top w:val="single" w:color="000000" w:sz="8" w:space="0"/>
              <w:left w:val="nil"/>
              <w:bottom w:val="single" w:color="000000" w:sz="8" w:space="0"/>
              <w:right w:val="single" w:color="000000" w:sz="8" w:space="0"/>
            </w:tcBorders>
            <w:shd w:val="clear" w:color="auto" w:fill="auto"/>
            <w:noWrap/>
            <w:vAlign w:val="center"/>
            <w:tcPrChange w:id="16595" w:author="不写诗" w:date="2026-07-17T18:22:25Z">
              <w:tcPr>
                <w:tcW w:w="885" w:type="dxa"/>
                <w:tcBorders>
                  <w:top w:val="single" w:color="000000" w:sz="8" w:space="0"/>
                  <w:left w:val="nil"/>
                  <w:bottom w:val="single" w:color="000000" w:sz="8" w:space="0"/>
                  <w:right w:val="single" w:color="000000" w:sz="8" w:space="0"/>
                </w:tcBorders>
                <w:shd w:val="clear" w:color="auto" w:fill="auto"/>
                <w:noWrap/>
                <w:vAlign w:val="center"/>
              </w:tcPr>
            </w:tcPrChange>
          </w:tcPr>
          <w:p w14:paraId="0724080E">
            <w:pPr>
              <w:keepNext w:val="0"/>
              <w:keepLines w:val="0"/>
              <w:widowControl/>
              <w:suppressLineNumbers w:val="0"/>
              <w:jc w:val="center"/>
              <w:textAlignment w:val="center"/>
              <w:rPr>
                <w:ins w:id="16596" w:author="徐振伟" w:date="2026-07-08T16:17:30Z"/>
                <w:rFonts w:hint="default" w:ascii="Times New Roman" w:hAnsi="Times New Roman" w:eastAsia="仿宋" w:cs="Times New Roman"/>
                <w:i w:val="0"/>
                <w:iCs w:val="0"/>
                <w:color w:val="000000"/>
                <w:sz w:val="22"/>
                <w:szCs w:val="22"/>
                <w:u w:val="none"/>
                <w:rPrChange w:id="16597" w:author="徐振伟" w:date="2026-07-09T09:35:55Z">
                  <w:rPr>
                    <w:ins w:id="16598" w:author="徐振伟" w:date="2026-07-08T16:17:30Z"/>
                    <w:rFonts w:hint="eastAsia" w:ascii="宋体" w:hAnsi="宋体" w:eastAsia="宋体" w:cs="宋体"/>
                    <w:i w:val="0"/>
                    <w:iCs w:val="0"/>
                    <w:color w:val="000000"/>
                    <w:sz w:val="22"/>
                    <w:szCs w:val="22"/>
                    <w:u w:val="none"/>
                  </w:rPr>
                </w:rPrChange>
              </w:rPr>
            </w:pPr>
            <w:ins w:id="16599"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6600" w:author="徐振伟" w:date="2026-07-09T09:35:55Z">
                    <w:rPr>
                      <w:rFonts w:hint="eastAsia" w:ascii="宋体" w:hAnsi="宋体" w:eastAsia="宋体" w:cs="宋体"/>
                      <w:i w:val="0"/>
                      <w:iCs w:val="0"/>
                      <w:color w:val="000000"/>
                      <w:kern w:val="0"/>
                      <w:sz w:val="22"/>
                      <w:szCs w:val="22"/>
                      <w:u w:val="none"/>
                      <w:lang w:val="en-US" w:eastAsia="zh-CN" w:bidi="ar"/>
                    </w:rPr>
                  </w:rPrChange>
                </w:rPr>
                <w:t>3870</w:t>
              </w:r>
            </w:ins>
          </w:p>
        </w:tc>
        <w:tc>
          <w:tcPr>
            <w:tcW w:w="1521" w:type="dxa"/>
            <w:vMerge w:val="continue"/>
            <w:tcBorders>
              <w:top w:val="single" w:color="000000" w:sz="8" w:space="0"/>
              <w:left w:val="nil"/>
              <w:bottom w:val="single" w:color="000000" w:sz="8" w:space="0"/>
              <w:right w:val="single" w:color="000000" w:sz="8" w:space="0"/>
            </w:tcBorders>
            <w:shd w:val="clear" w:color="auto" w:fill="auto"/>
            <w:noWrap/>
            <w:vAlign w:val="center"/>
            <w:tcPrChange w:id="16601" w:author="不写诗" w:date="2026-07-17T18:22:25Z">
              <w:tcPr>
                <w:tcW w:w="1521" w:type="dxa"/>
                <w:vMerge w:val="continue"/>
                <w:tcBorders>
                  <w:top w:val="single" w:color="000000" w:sz="8" w:space="0"/>
                  <w:left w:val="nil"/>
                  <w:bottom w:val="single" w:color="000000" w:sz="8" w:space="0"/>
                  <w:right w:val="single" w:color="000000" w:sz="8" w:space="0"/>
                </w:tcBorders>
                <w:shd w:val="clear" w:color="auto" w:fill="auto"/>
                <w:noWrap/>
                <w:vAlign w:val="center"/>
              </w:tcPr>
            </w:tcPrChange>
          </w:tcPr>
          <w:p w14:paraId="313C6A2F">
            <w:pPr>
              <w:jc w:val="center"/>
              <w:rPr>
                <w:ins w:id="16602" w:author="徐振伟" w:date="2026-07-08T16:17:30Z"/>
                <w:rFonts w:hint="default" w:ascii="Times New Roman" w:hAnsi="Times New Roman" w:eastAsia="仿宋" w:cs="Times New Roman"/>
                <w:i w:val="0"/>
                <w:iCs w:val="0"/>
                <w:color w:val="000000"/>
                <w:sz w:val="22"/>
                <w:szCs w:val="22"/>
                <w:u w:val="none"/>
                <w:rPrChange w:id="16603" w:author="徐振伟" w:date="2026-07-09T09:35:55Z">
                  <w:rPr>
                    <w:ins w:id="16604" w:author="徐振伟" w:date="2026-07-08T16:17:30Z"/>
                    <w:rFonts w:hint="eastAsia" w:ascii="宋体" w:hAnsi="宋体" w:eastAsia="宋体" w:cs="宋体"/>
                    <w:i w:val="0"/>
                    <w:iCs w:val="0"/>
                    <w:color w:val="000000"/>
                    <w:sz w:val="22"/>
                    <w:szCs w:val="22"/>
                    <w:u w:val="none"/>
                  </w:rPr>
                </w:rPrChange>
              </w:rPr>
            </w:pPr>
          </w:p>
        </w:tc>
        <w:tc>
          <w:tcPr>
            <w:tcW w:w="818" w:type="dxa"/>
            <w:tcBorders>
              <w:top w:val="single" w:color="000000" w:sz="8" w:space="0"/>
              <w:left w:val="nil"/>
              <w:bottom w:val="single" w:color="000000" w:sz="8" w:space="0"/>
              <w:right w:val="single" w:color="000000" w:sz="8" w:space="0"/>
            </w:tcBorders>
            <w:shd w:val="clear" w:color="auto" w:fill="auto"/>
            <w:noWrap/>
            <w:vAlign w:val="center"/>
            <w:tcPrChange w:id="16605" w:author="不写诗" w:date="2026-07-17T18:22:25Z">
              <w:tcPr>
                <w:tcW w:w="758" w:type="dxa"/>
                <w:tcBorders>
                  <w:top w:val="single" w:color="000000" w:sz="8" w:space="0"/>
                  <w:left w:val="nil"/>
                  <w:bottom w:val="single" w:color="000000" w:sz="8" w:space="0"/>
                  <w:right w:val="single" w:color="000000" w:sz="8" w:space="0"/>
                </w:tcBorders>
                <w:shd w:val="clear" w:color="auto" w:fill="auto"/>
                <w:noWrap/>
                <w:vAlign w:val="center"/>
              </w:tcPr>
            </w:tcPrChange>
          </w:tcPr>
          <w:p w14:paraId="61710221">
            <w:pPr>
              <w:jc w:val="center"/>
              <w:rPr>
                <w:ins w:id="16606" w:author="徐振伟" w:date="2026-07-08T16:17:30Z"/>
                <w:rFonts w:hint="default" w:ascii="Times New Roman" w:hAnsi="Times New Roman" w:eastAsia="仿宋" w:cs="Times New Roman"/>
                <w:i w:val="0"/>
                <w:iCs w:val="0"/>
                <w:color w:val="000000"/>
                <w:sz w:val="22"/>
                <w:szCs w:val="22"/>
                <w:u w:val="none"/>
                <w:rPrChange w:id="16607" w:author="徐振伟" w:date="2026-07-09T09:35:55Z">
                  <w:rPr>
                    <w:ins w:id="16608" w:author="徐振伟" w:date="2026-07-08T16:17:30Z"/>
                    <w:rFonts w:hint="eastAsia" w:ascii="宋体" w:hAnsi="宋体" w:eastAsia="宋体" w:cs="宋体"/>
                    <w:i w:val="0"/>
                    <w:iCs w:val="0"/>
                    <w:color w:val="000000"/>
                    <w:sz w:val="22"/>
                    <w:szCs w:val="22"/>
                    <w:u w:val="none"/>
                  </w:rPr>
                </w:rPrChange>
              </w:rPr>
            </w:pPr>
          </w:p>
        </w:tc>
        <w:tc>
          <w:tcPr>
            <w:tcW w:w="700" w:type="dxa"/>
            <w:tcBorders>
              <w:top w:val="nil"/>
              <w:left w:val="single" w:color="000000" w:sz="8" w:space="0"/>
              <w:bottom w:val="single" w:color="000000" w:sz="8" w:space="0"/>
              <w:right w:val="single" w:color="000000" w:sz="8" w:space="0"/>
            </w:tcBorders>
            <w:shd w:val="clear" w:color="auto" w:fill="auto"/>
            <w:noWrap/>
            <w:vAlign w:val="center"/>
            <w:tcPrChange w:id="16609" w:author="不写诗" w:date="2026-07-17T18:22:25Z">
              <w:tcPr>
                <w:tcW w:w="760" w:type="dxa"/>
                <w:tcBorders>
                  <w:top w:val="nil"/>
                  <w:left w:val="single" w:color="000000" w:sz="8" w:space="0"/>
                  <w:bottom w:val="single" w:color="000000" w:sz="8" w:space="0"/>
                  <w:right w:val="single" w:color="000000" w:sz="8" w:space="0"/>
                </w:tcBorders>
                <w:shd w:val="clear" w:color="auto" w:fill="auto"/>
                <w:noWrap/>
                <w:vAlign w:val="center"/>
              </w:tcPr>
            </w:tcPrChange>
          </w:tcPr>
          <w:p w14:paraId="362E853E">
            <w:pPr>
              <w:jc w:val="center"/>
              <w:rPr>
                <w:ins w:id="16610" w:author="徐振伟" w:date="2026-07-08T16:17:30Z"/>
                <w:rFonts w:hint="default" w:ascii="Times New Roman" w:hAnsi="Times New Roman" w:eastAsia="仿宋" w:cs="Times New Roman"/>
                <w:i w:val="0"/>
                <w:iCs w:val="0"/>
                <w:color w:val="000000"/>
                <w:sz w:val="22"/>
                <w:szCs w:val="22"/>
                <w:u w:val="none"/>
                <w:rPrChange w:id="16611" w:author="徐振伟" w:date="2026-07-09T09:35:55Z">
                  <w:rPr>
                    <w:ins w:id="16612" w:author="徐振伟" w:date="2026-07-08T16:17:30Z"/>
                    <w:rFonts w:hint="eastAsia" w:ascii="宋体" w:hAnsi="宋体" w:eastAsia="宋体" w:cs="宋体"/>
                    <w:i w:val="0"/>
                    <w:iCs w:val="0"/>
                    <w:color w:val="000000"/>
                    <w:sz w:val="22"/>
                    <w:szCs w:val="22"/>
                    <w:u w:val="none"/>
                  </w:rPr>
                </w:rPrChange>
              </w:rPr>
            </w:pPr>
          </w:p>
        </w:tc>
      </w:tr>
      <w:tr w14:paraId="6D0C10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6614" w:author="不写诗" w:date="2026-07-17T18:22:25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85" w:hRule="atLeast"/>
          <w:jc w:val="center"/>
          <w:ins w:id="16613" w:author="徐振伟" w:date="2026-07-08T16:17:30Z"/>
        </w:trPr>
        <w:tc>
          <w:tcPr>
            <w:tcW w:w="758" w:type="dxa"/>
            <w:tcBorders>
              <w:top w:val="nil"/>
              <w:left w:val="single" w:color="000000" w:sz="8" w:space="0"/>
              <w:bottom w:val="single" w:color="000000" w:sz="8" w:space="0"/>
              <w:right w:val="single" w:color="000000" w:sz="8" w:space="0"/>
            </w:tcBorders>
            <w:shd w:val="clear" w:color="auto" w:fill="auto"/>
            <w:noWrap/>
            <w:vAlign w:val="center"/>
            <w:tcPrChange w:id="16615" w:author="不写诗" w:date="2026-07-17T18:22:25Z">
              <w:tcPr>
                <w:tcW w:w="758" w:type="dxa"/>
                <w:tcBorders>
                  <w:top w:val="nil"/>
                  <w:left w:val="single" w:color="000000" w:sz="8" w:space="0"/>
                  <w:bottom w:val="single" w:color="000000" w:sz="8" w:space="0"/>
                  <w:right w:val="single" w:color="000000" w:sz="8" w:space="0"/>
                </w:tcBorders>
                <w:shd w:val="clear" w:color="auto" w:fill="auto"/>
                <w:noWrap/>
                <w:vAlign w:val="center"/>
              </w:tcPr>
            </w:tcPrChange>
          </w:tcPr>
          <w:p w14:paraId="3A45131A">
            <w:pPr>
              <w:keepNext w:val="0"/>
              <w:keepLines w:val="0"/>
              <w:widowControl/>
              <w:suppressLineNumbers w:val="0"/>
              <w:jc w:val="center"/>
              <w:textAlignment w:val="center"/>
              <w:rPr>
                <w:ins w:id="16616" w:author="徐振伟" w:date="2026-07-08T16:17:30Z"/>
                <w:rFonts w:hint="default" w:ascii="Times New Roman" w:hAnsi="Times New Roman" w:eastAsia="仿宋" w:cs="Times New Roman"/>
                <w:i w:val="0"/>
                <w:iCs w:val="0"/>
                <w:color w:val="000000"/>
                <w:sz w:val="22"/>
                <w:szCs w:val="22"/>
                <w:u w:val="none"/>
                <w:rPrChange w:id="16617" w:author="徐振伟" w:date="2026-07-09T09:35:55Z">
                  <w:rPr>
                    <w:ins w:id="16618" w:author="徐振伟" w:date="2026-07-08T16:17:30Z"/>
                    <w:rFonts w:hint="eastAsia" w:ascii="宋体" w:hAnsi="宋体" w:eastAsia="宋体" w:cs="宋体"/>
                    <w:i w:val="0"/>
                    <w:iCs w:val="0"/>
                    <w:color w:val="000000"/>
                    <w:sz w:val="22"/>
                    <w:szCs w:val="22"/>
                    <w:u w:val="none"/>
                  </w:rPr>
                </w:rPrChange>
              </w:rPr>
            </w:pPr>
            <w:ins w:id="16619"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6620" w:author="徐振伟" w:date="2026-07-09T09:35:55Z">
                    <w:rPr>
                      <w:rFonts w:hint="eastAsia" w:ascii="宋体" w:hAnsi="宋体" w:eastAsia="宋体" w:cs="宋体"/>
                      <w:i w:val="0"/>
                      <w:iCs w:val="0"/>
                      <w:color w:val="000000"/>
                      <w:kern w:val="0"/>
                      <w:sz w:val="22"/>
                      <w:szCs w:val="22"/>
                      <w:u w:val="none"/>
                      <w:lang w:val="en-US" w:eastAsia="zh-CN" w:bidi="ar"/>
                    </w:rPr>
                  </w:rPrChange>
                </w:rPr>
                <w:t>18</w:t>
              </w:r>
            </w:ins>
          </w:p>
        </w:tc>
        <w:tc>
          <w:tcPr>
            <w:tcW w:w="2030" w:type="dxa"/>
            <w:tcBorders>
              <w:top w:val="nil"/>
              <w:left w:val="nil"/>
              <w:bottom w:val="single" w:color="000000" w:sz="8" w:space="0"/>
              <w:right w:val="single" w:color="000000" w:sz="8" w:space="0"/>
            </w:tcBorders>
            <w:shd w:val="clear" w:color="auto" w:fill="auto"/>
            <w:noWrap/>
            <w:vAlign w:val="center"/>
            <w:tcPrChange w:id="16621" w:author="不写诗" w:date="2026-07-17T18:22:25Z">
              <w:tcPr>
                <w:tcW w:w="2030" w:type="dxa"/>
                <w:gridSpan w:val="2"/>
                <w:tcBorders>
                  <w:top w:val="nil"/>
                  <w:left w:val="nil"/>
                  <w:bottom w:val="single" w:color="000000" w:sz="8" w:space="0"/>
                  <w:right w:val="single" w:color="000000" w:sz="8" w:space="0"/>
                </w:tcBorders>
                <w:shd w:val="clear" w:color="auto" w:fill="auto"/>
                <w:noWrap/>
                <w:vAlign w:val="center"/>
              </w:tcPr>
            </w:tcPrChange>
          </w:tcPr>
          <w:p w14:paraId="48DE45C4">
            <w:pPr>
              <w:keepNext w:val="0"/>
              <w:keepLines w:val="0"/>
              <w:widowControl/>
              <w:suppressLineNumbers w:val="0"/>
              <w:jc w:val="center"/>
              <w:textAlignment w:val="center"/>
              <w:rPr>
                <w:ins w:id="16622" w:author="徐振伟" w:date="2026-07-08T16:17:30Z"/>
                <w:rFonts w:hint="default" w:ascii="Times New Roman" w:hAnsi="Times New Roman" w:eastAsia="仿宋" w:cs="Times New Roman"/>
                <w:i w:val="0"/>
                <w:iCs w:val="0"/>
                <w:color w:val="000000"/>
                <w:sz w:val="22"/>
                <w:szCs w:val="22"/>
                <w:u w:val="none"/>
                <w:rPrChange w:id="16623" w:author="徐振伟" w:date="2026-07-09T09:35:55Z">
                  <w:rPr>
                    <w:ins w:id="16624" w:author="徐振伟" w:date="2026-07-08T16:17:30Z"/>
                    <w:rFonts w:hint="eastAsia" w:ascii="宋体" w:hAnsi="宋体" w:eastAsia="宋体" w:cs="宋体"/>
                    <w:i w:val="0"/>
                    <w:iCs w:val="0"/>
                    <w:color w:val="000000"/>
                    <w:sz w:val="22"/>
                    <w:szCs w:val="22"/>
                    <w:u w:val="none"/>
                  </w:rPr>
                </w:rPrChange>
              </w:rPr>
            </w:pPr>
            <w:ins w:id="16625"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6626" w:author="徐振伟" w:date="2026-07-09T09:35:55Z">
                    <w:rPr>
                      <w:rFonts w:hint="eastAsia" w:ascii="宋体" w:hAnsi="宋体" w:eastAsia="宋体" w:cs="宋体"/>
                      <w:i w:val="0"/>
                      <w:iCs w:val="0"/>
                      <w:color w:val="000000"/>
                      <w:kern w:val="0"/>
                      <w:sz w:val="22"/>
                      <w:szCs w:val="22"/>
                      <w:u w:val="none"/>
                      <w:lang w:val="en-US" w:eastAsia="zh-CN" w:bidi="ar"/>
                    </w:rPr>
                  </w:rPrChange>
                </w:rPr>
                <w:t>变频器主板</w:t>
              </w:r>
            </w:ins>
          </w:p>
        </w:tc>
        <w:tc>
          <w:tcPr>
            <w:tcW w:w="758" w:type="dxa"/>
            <w:tcBorders>
              <w:top w:val="nil"/>
              <w:left w:val="nil"/>
              <w:bottom w:val="single" w:color="000000" w:sz="8" w:space="0"/>
              <w:right w:val="single" w:color="000000" w:sz="8" w:space="0"/>
            </w:tcBorders>
            <w:shd w:val="clear" w:color="auto" w:fill="auto"/>
            <w:noWrap/>
            <w:vAlign w:val="bottom"/>
            <w:tcPrChange w:id="16627" w:author="不写诗" w:date="2026-07-17T18:22:25Z">
              <w:tcPr>
                <w:tcW w:w="758" w:type="dxa"/>
                <w:tcBorders>
                  <w:top w:val="nil"/>
                  <w:left w:val="nil"/>
                  <w:bottom w:val="single" w:color="000000" w:sz="8" w:space="0"/>
                  <w:right w:val="single" w:color="000000" w:sz="8" w:space="0"/>
                </w:tcBorders>
                <w:shd w:val="clear" w:color="auto" w:fill="auto"/>
                <w:noWrap/>
                <w:vAlign w:val="bottom"/>
              </w:tcPr>
            </w:tcPrChange>
          </w:tcPr>
          <w:p w14:paraId="7EE2F690">
            <w:pPr>
              <w:keepNext w:val="0"/>
              <w:keepLines w:val="0"/>
              <w:widowControl/>
              <w:suppressLineNumbers w:val="0"/>
              <w:jc w:val="center"/>
              <w:textAlignment w:val="bottom"/>
              <w:rPr>
                <w:ins w:id="16628" w:author="徐振伟" w:date="2026-07-08T16:17:30Z"/>
                <w:rFonts w:hint="default" w:ascii="Times New Roman" w:hAnsi="Times New Roman" w:eastAsia="仿宋" w:cs="Times New Roman"/>
                <w:i w:val="0"/>
                <w:iCs w:val="0"/>
                <w:color w:val="000000"/>
                <w:sz w:val="22"/>
                <w:szCs w:val="22"/>
                <w:u w:val="none"/>
                <w:rPrChange w:id="16629" w:author="徐振伟" w:date="2026-07-09T09:35:55Z">
                  <w:rPr>
                    <w:ins w:id="16630" w:author="徐振伟" w:date="2026-07-08T16:17:30Z"/>
                    <w:rFonts w:hint="eastAsia" w:ascii="宋体" w:hAnsi="宋体" w:eastAsia="宋体" w:cs="宋体"/>
                    <w:i w:val="0"/>
                    <w:iCs w:val="0"/>
                    <w:color w:val="000000"/>
                    <w:sz w:val="22"/>
                    <w:szCs w:val="22"/>
                    <w:u w:val="none"/>
                  </w:rPr>
                </w:rPrChange>
              </w:rPr>
            </w:pPr>
            <w:ins w:id="16631"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6632" w:author="徐振伟" w:date="2026-07-09T09:35:55Z">
                    <w:rPr>
                      <w:rFonts w:hint="eastAsia" w:ascii="宋体" w:hAnsi="宋体" w:eastAsia="宋体" w:cs="宋体"/>
                      <w:i w:val="0"/>
                      <w:iCs w:val="0"/>
                      <w:color w:val="000000"/>
                      <w:kern w:val="0"/>
                      <w:sz w:val="22"/>
                      <w:szCs w:val="22"/>
                      <w:u w:val="none"/>
                      <w:lang w:val="en-US" w:eastAsia="zh-CN" w:bidi="ar"/>
                    </w:rPr>
                  </w:rPrChange>
                </w:rPr>
                <w:t>件</w:t>
              </w:r>
            </w:ins>
          </w:p>
        </w:tc>
        <w:tc>
          <w:tcPr>
            <w:tcW w:w="885" w:type="dxa"/>
            <w:tcBorders>
              <w:top w:val="single" w:color="000000" w:sz="8" w:space="0"/>
              <w:left w:val="nil"/>
              <w:bottom w:val="single" w:color="000000" w:sz="8" w:space="0"/>
              <w:right w:val="single" w:color="000000" w:sz="8" w:space="0"/>
            </w:tcBorders>
            <w:shd w:val="clear" w:color="auto" w:fill="auto"/>
            <w:noWrap/>
            <w:vAlign w:val="center"/>
            <w:tcPrChange w:id="16633" w:author="不写诗" w:date="2026-07-17T18:22:25Z">
              <w:tcPr>
                <w:tcW w:w="885" w:type="dxa"/>
                <w:tcBorders>
                  <w:top w:val="single" w:color="000000" w:sz="8" w:space="0"/>
                  <w:left w:val="nil"/>
                  <w:bottom w:val="single" w:color="000000" w:sz="8" w:space="0"/>
                  <w:right w:val="single" w:color="000000" w:sz="8" w:space="0"/>
                </w:tcBorders>
                <w:shd w:val="clear" w:color="auto" w:fill="auto"/>
                <w:noWrap/>
                <w:vAlign w:val="center"/>
              </w:tcPr>
            </w:tcPrChange>
          </w:tcPr>
          <w:p w14:paraId="4A805391">
            <w:pPr>
              <w:keepNext w:val="0"/>
              <w:keepLines w:val="0"/>
              <w:widowControl/>
              <w:suppressLineNumbers w:val="0"/>
              <w:jc w:val="center"/>
              <w:textAlignment w:val="center"/>
              <w:rPr>
                <w:ins w:id="16634" w:author="徐振伟" w:date="2026-07-08T16:17:30Z"/>
                <w:rFonts w:hint="default" w:ascii="Times New Roman" w:hAnsi="Times New Roman" w:eastAsia="仿宋" w:cs="Times New Roman"/>
                <w:i w:val="0"/>
                <w:iCs w:val="0"/>
                <w:color w:val="000000"/>
                <w:sz w:val="22"/>
                <w:szCs w:val="22"/>
                <w:u w:val="none"/>
                <w:rPrChange w:id="16635" w:author="徐振伟" w:date="2026-07-09T09:35:55Z">
                  <w:rPr>
                    <w:ins w:id="16636" w:author="徐振伟" w:date="2026-07-08T16:17:30Z"/>
                    <w:rFonts w:hint="eastAsia" w:ascii="宋体" w:hAnsi="宋体" w:eastAsia="宋体" w:cs="宋体"/>
                    <w:i w:val="0"/>
                    <w:iCs w:val="0"/>
                    <w:color w:val="000000"/>
                    <w:sz w:val="22"/>
                    <w:szCs w:val="22"/>
                    <w:u w:val="none"/>
                  </w:rPr>
                </w:rPrChange>
              </w:rPr>
            </w:pPr>
            <w:ins w:id="16637"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6638" w:author="徐振伟" w:date="2026-07-09T09:35:55Z">
                    <w:rPr>
                      <w:rFonts w:hint="eastAsia" w:ascii="宋体" w:hAnsi="宋体" w:eastAsia="宋体" w:cs="宋体"/>
                      <w:i w:val="0"/>
                      <w:iCs w:val="0"/>
                      <w:color w:val="000000"/>
                      <w:kern w:val="0"/>
                      <w:sz w:val="22"/>
                      <w:szCs w:val="22"/>
                      <w:u w:val="none"/>
                      <w:lang w:val="en-US" w:eastAsia="zh-CN" w:bidi="ar"/>
                    </w:rPr>
                  </w:rPrChange>
                </w:rPr>
                <w:t>2790</w:t>
              </w:r>
            </w:ins>
          </w:p>
        </w:tc>
        <w:tc>
          <w:tcPr>
            <w:tcW w:w="1521" w:type="dxa"/>
            <w:vMerge w:val="continue"/>
            <w:tcBorders>
              <w:top w:val="single" w:color="000000" w:sz="8" w:space="0"/>
              <w:left w:val="nil"/>
              <w:bottom w:val="single" w:color="000000" w:sz="8" w:space="0"/>
              <w:right w:val="single" w:color="000000" w:sz="8" w:space="0"/>
            </w:tcBorders>
            <w:shd w:val="clear" w:color="auto" w:fill="auto"/>
            <w:noWrap/>
            <w:vAlign w:val="center"/>
            <w:tcPrChange w:id="16639" w:author="不写诗" w:date="2026-07-17T18:22:25Z">
              <w:tcPr>
                <w:tcW w:w="1521" w:type="dxa"/>
                <w:vMerge w:val="continue"/>
                <w:tcBorders>
                  <w:top w:val="single" w:color="000000" w:sz="8" w:space="0"/>
                  <w:left w:val="nil"/>
                  <w:bottom w:val="single" w:color="000000" w:sz="8" w:space="0"/>
                  <w:right w:val="single" w:color="000000" w:sz="8" w:space="0"/>
                </w:tcBorders>
                <w:shd w:val="clear" w:color="auto" w:fill="auto"/>
                <w:noWrap/>
                <w:vAlign w:val="center"/>
              </w:tcPr>
            </w:tcPrChange>
          </w:tcPr>
          <w:p w14:paraId="0D9CEDC0">
            <w:pPr>
              <w:jc w:val="center"/>
              <w:rPr>
                <w:ins w:id="16640" w:author="徐振伟" w:date="2026-07-08T16:17:30Z"/>
                <w:rFonts w:hint="default" w:ascii="Times New Roman" w:hAnsi="Times New Roman" w:eastAsia="仿宋" w:cs="Times New Roman"/>
                <w:i w:val="0"/>
                <w:iCs w:val="0"/>
                <w:color w:val="000000"/>
                <w:sz w:val="22"/>
                <w:szCs w:val="22"/>
                <w:u w:val="none"/>
                <w:rPrChange w:id="16641" w:author="徐振伟" w:date="2026-07-09T09:35:55Z">
                  <w:rPr>
                    <w:ins w:id="16642" w:author="徐振伟" w:date="2026-07-08T16:17:30Z"/>
                    <w:rFonts w:hint="eastAsia" w:ascii="宋体" w:hAnsi="宋体" w:eastAsia="宋体" w:cs="宋体"/>
                    <w:i w:val="0"/>
                    <w:iCs w:val="0"/>
                    <w:color w:val="000000"/>
                    <w:sz w:val="22"/>
                    <w:szCs w:val="22"/>
                    <w:u w:val="none"/>
                  </w:rPr>
                </w:rPrChange>
              </w:rPr>
            </w:pPr>
          </w:p>
        </w:tc>
        <w:tc>
          <w:tcPr>
            <w:tcW w:w="818" w:type="dxa"/>
            <w:tcBorders>
              <w:top w:val="single" w:color="000000" w:sz="8" w:space="0"/>
              <w:left w:val="nil"/>
              <w:bottom w:val="single" w:color="000000" w:sz="8" w:space="0"/>
              <w:right w:val="single" w:color="000000" w:sz="8" w:space="0"/>
            </w:tcBorders>
            <w:shd w:val="clear" w:color="auto" w:fill="auto"/>
            <w:noWrap/>
            <w:vAlign w:val="center"/>
            <w:tcPrChange w:id="16643" w:author="不写诗" w:date="2026-07-17T18:22:25Z">
              <w:tcPr>
                <w:tcW w:w="758" w:type="dxa"/>
                <w:tcBorders>
                  <w:top w:val="single" w:color="000000" w:sz="8" w:space="0"/>
                  <w:left w:val="nil"/>
                  <w:bottom w:val="single" w:color="000000" w:sz="8" w:space="0"/>
                  <w:right w:val="single" w:color="000000" w:sz="8" w:space="0"/>
                </w:tcBorders>
                <w:shd w:val="clear" w:color="auto" w:fill="auto"/>
                <w:noWrap/>
                <w:vAlign w:val="center"/>
              </w:tcPr>
            </w:tcPrChange>
          </w:tcPr>
          <w:p w14:paraId="1E874F6A">
            <w:pPr>
              <w:jc w:val="center"/>
              <w:rPr>
                <w:ins w:id="16644" w:author="徐振伟" w:date="2026-07-08T16:17:30Z"/>
                <w:rFonts w:hint="default" w:ascii="Times New Roman" w:hAnsi="Times New Roman" w:eastAsia="仿宋" w:cs="Times New Roman"/>
                <w:i w:val="0"/>
                <w:iCs w:val="0"/>
                <w:color w:val="000000"/>
                <w:sz w:val="22"/>
                <w:szCs w:val="22"/>
                <w:u w:val="none"/>
                <w:rPrChange w:id="16645" w:author="徐振伟" w:date="2026-07-09T09:35:55Z">
                  <w:rPr>
                    <w:ins w:id="16646" w:author="徐振伟" w:date="2026-07-08T16:17:30Z"/>
                    <w:rFonts w:hint="eastAsia" w:ascii="宋体" w:hAnsi="宋体" w:eastAsia="宋体" w:cs="宋体"/>
                    <w:i w:val="0"/>
                    <w:iCs w:val="0"/>
                    <w:color w:val="000000"/>
                    <w:sz w:val="22"/>
                    <w:szCs w:val="22"/>
                    <w:u w:val="none"/>
                  </w:rPr>
                </w:rPrChange>
              </w:rPr>
            </w:pPr>
          </w:p>
        </w:tc>
        <w:tc>
          <w:tcPr>
            <w:tcW w:w="700" w:type="dxa"/>
            <w:tcBorders>
              <w:top w:val="nil"/>
              <w:left w:val="single" w:color="000000" w:sz="8" w:space="0"/>
              <w:bottom w:val="single" w:color="000000" w:sz="8" w:space="0"/>
              <w:right w:val="single" w:color="000000" w:sz="8" w:space="0"/>
            </w:tcBorders>
            <w:shd w:val="clear" w:color="auto" w:fill="auto"/>
            <w:noWrap/>
            <w:vAlign w:val="center"/>
            <w:tcPrChange w:id="16647" w:author="不写诗" w:date="2026-07-17T18:22:25Z">
              <w:tcPr>
                <w:tcW w:w="760" w:type="dxa"/>
                <w:tcBorders>
                  <w:top w:val="nil"/>
                  <w:left w:val="single" w:color="000000" w:sz="8" w:space="0"/>
                  <w:bottom w:val="single" w:color="000000" w:sz="8" w:space="0"/>
                  <w:right w:val="single" w:color="000000" w:sz="8" w:space="0"/>
                </w:tcBorders>
                <w:shd w:val="clear" w:color="auto" w:fill="auto"/>
                <w:noWrap/>
                <w:vAlign w:val="center"/>
              </w:tcPr>
            </w:tcPrChange>
          </w:tcPr>
          <w:p w14:paraId="491FD6AC">
            <w:pPr>
              <w:jc w:val="center"/>
              <w:rPr>
                <w:ins w:id="16648" w:author="徐振伟" w:date="2026-07-08T16:17:30Z"/>
                <w:rFonts w:hint="default" w:ascii="Times New Roman" w:hAnsi="Times New Roman" w:eastAsia="仿宋" w:cs="Times New Roman"/>
                <w:i w:val="0"/>
                <w:iCs w:val="0"/>
                <w:color w:val="000000"/>
                <w:sz w:val="22"/>
                <w:szCs w:val="22"/>
                <w:u w:val="none"/>
                <w:rPrChange w:id="16649" w:author="徐振伟" w:date="2026-07-09T09:35:55Z">
                  <w:rPr>
                    <w:ins w:id="16650" w:author="徐振伟" w:date="2026-07-08T16:17:30Z"/>
                    <w:rFonts w:hint="eastAsia" w:ascii="宋体" w:hAnsi="宋体" w:eastAsia="宋体" w:cs="宋体"/>
                    <w:i w:val="0"/>
                    <w:iCs w:val="0"/>
                    <w:color w:val="000000"/>
                    <w:sz w:val="22"/>
                    <w:szCs w:val="22"/>
                    <w:u w:val="none"/>
                  </w:rPr>
                </w:rPrChange>
              </w:rPr>
            </w:pPr>
          </w:p>
        </w:tc>
      </w:tr>
      <w:tr w14:paraId="795B9F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6652" w:author="不写诗" w:date="2026-07-17T18:22:25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85" w:hRule="atLeast"/>
          <w:jc w:val="center"/>
          <w:ins w:id="16651" w:author="徐振伟" w:date="2026-07-08T16:17:30Z"/>
        </w:trPr>
        <w:tc>
          <w:tcPr>
            <w:tcW w:w="758" w:type="dxa"/>
            <w:tcBorders>
              <w:top w:val="nil"/>
              <w:left w:val="single" w:color="000000" w:sz="8" w:space="0"/>
              <w:bottom w:val="single" w:color="000000" w:sz="8" w:space="0"/>
              <w:right w:val="single" w:color="000000" w:sz="8" w:space="0"/>
            </w:tcBorders>
            <w:shd w:val="clear" w:color="auto" w:fill="auto"/>
            <w:noWrap/>
            <w:vAlign w:val="center"/>
            <w:tcPrChange w:id="16653" w:author="不写诗" w:date="2026-07-17T18:22:25Z">
              <w:tcPr>
                <w:tcW w:w="758" w:type="dxa"/>
                <w:tcBorders>
                  <w:top w:val="nil"/>
                  <w:left w:val="single" w:color="000000" w:sz="8" w:space="0"/>
                  <w:bottom w:val="single" w:color="000000" w:sz="8" w:space="0"/>
                  <w:right w:val="single" w:color="000000" w:sz="8" w:space="0"/>
                </w:tcBorders>
                <w:shd w:val="clear" w:color="auto" w:fill="auto"/>
                <w:noWrap/>
                <w:vAlign w:val="center"/>
              </w:tcPr>
            </w:tcPrChange>
          </w:tcPr>
          <w:p w14:paraId="1BCD5820">
            <w:pPr>
              <w:keepNext w:val="0"/>
              <w:keepLines w:val="0"/>
              <w:widowControl/>
              <w:suppressLineNumbers w:val="0"/>
              <w:jc w:val="center"/>
              <w:textAlignment w:val="center"/>
              <w:rPr>
                <w:ins w:id="16654" w:author="徐振伟" w:date="2026-07-08T16:17:30Z"/>
                <w:rFonts w:hint="default" w:ascii="Times New Roman" w:hAnsi="Times New Roman" w:eastAsia="仿宋" w:cs="Times New Roman"/>
                <w:i w:val="0"/>
                <w:iCs w:val="0"/>
                <w:color w:val="000000"/>
                <w:sz w:val="22"/>
                <w:szCs w:val="22"/>
                <w:u w:val="none"/>
                <w:rPrChange w:id="16655" w:author="徐振伟" w:date="2026-07-09T09:35:55Z">
                  <w:rPr>
                    <w:ins w:id="16656" w:author="徐振伟" w:date="2026-07-08T16:17:30Z"/>
                    <w:rFonts w:hint="eastAsia" w:ascii="宋体" w:hAnsi="宋体" w:eastAsia="宋体" w:cs="宋体"/>
                    <w:i w:val="0"/>
                    <w:iCs w:val="0"/>
                    <w:color w:val="000000"/>
                    <w:sz w:val="22"/>
                    <w:szCs w:val="22"/>
                    <w:u w:val="none"/>
                  </w:rPr>
                </w:rPrChange>
              </w:rPr>
            </w:pPr>
            <w:ins w:id="16657"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6658" w:author="徐振伟" w:date="2026-07-09T09:35:55Z">
                    <w:rPr>
                      <w:rFonts w:hint="eastAsia" w:ascii="宋体" w:hAnsi="宋体" w:eastAsia="宋体" w:cs="宋体"/>
                      <w:i w:val="0"/>
                      <w:iCs w:val="0"/>
                      <w:color w:val="000000"/>
                      <w:kern w:val="0"/>
                      <w:sz w:val="22"/>
                      <w:szCs w:val="22"/>
                      <w:u w:val="none"/>
                      <w:lang w:val="en-US" w:eastAsia="zh-CN" w:bidi="ar"/>
                    </w:rPr>
                  </w:rPrChange>
                </w:rPr>
                <w:t>19</w:t>
              </w:r>
            </w:ins>
          </w:p>
        </w:tc>
        <w:tc>
          <w:tcPr>
            <w:tcW w:w="2030" w:type="dxa"/>
            <w:tcBorders>
              <w:top w:val="nil"/>
              <w:left w:val="nil"/>
              <w:bottom w:val="single" w:color="000000" w:sz="8" w:space="0"/>
              <w:right w:val="single" w:color="000000" w:sz="8" w:space="0"/>
            </w:tcBorders>
            <w:shd w:val="clear" w:color="auto" w:fill="auto"/>
            <w:noWrap/>
            <w:vAlign w:val="center"/>
            <w:tcPrChange w:id="16659" w:author="不写诗" w:date="2026-07-17T18:22:25Z">
              <w:tcPr>
                <w:tcW w:w="2030" w:type="dxa"/>
                <w:gridSpan w:val="2"/>
                <w:tcBorders>
                  <w:top w:val="nil"/>
                  <w:left w:val="nil"/>
                  <w:bottom w:val="single" w:color="000000" w:sz="8" w:space="0"/>
                  <w:right w:val="single" w:color="000000" w:sz="8" w:space="0"/>
                </w:tcBorders>
                <w:shd w:val="clear" w:color="auto" w:fill="auto"/>
                <w:noWrap/>
                <w:vAlign w:val="center"/>
              </w:tcPr>
            </w:tcPrChange>
          </w:tcPr>
          <w:p w14:paraId="115651F5">
            <w:pPr>
              <w:keepNext w:val="0"/>
              <w:keepLines w:val="0"/>
              <w:widowControl/>
              <w:suppressLineNumbers w:val="0"/>
              <w:jc w:val="center"/>
              <w:textAlignment w:val="center"/>
              <w:rPr>
                <w:ins w:id="16660" w:author="徐振伟" w:date="2026-07-08T16:17:30Z"/>
                <w:rFonts w:hint="default" w:ascii="Times New Roman" w:hAnsi="Times New Roman" w:eastAsia="仿宋" w:cs="Times New Roman"/>
                <w:i w:val="0"/>
                <w:iCs w:val="0"/>
                <w:color w:val="000000"/>
                <w:sz w:val="22"/>
                <w:szCs w:val="22"/>
                <w:u w:val="none"/>
                <w:rPrChange w:id="16661" w:author="徐振伟" w:date="2026-07-09T09:35:55Z">
                  <w:rPr>
                    <w:ins w:id="16662" w:author="徐振伟" w:date="2026-07-08T16:17:30Z"/>
                    <w:rFonts w:hint="eastAsia" w:ascii="宋体" w:hAnsi="宋体" w:eastAsia="宋体" w:cs="宋体"/>
                    <w:i w:val="0"/>
                    <w:iCs w:val="0"/>
                    <w:color w:val="000000"/>
                    <w:sz w:val="22"/>
                    <w:szCs w:val="22"/>
                    <w:u w:val="none"/>
                  </w:rPr>
                </w:rPrChange>
              </w:rPr>
            </w:pPr>
            <w:ins w:id="16663"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6664" w:author="徐振伟" w:date="2026-07-09T09:35:55Z">
                    <w:rPr>
                      <w:rFonts w:hint="eastAsia" w:ascii="宋体" w:hAnsi="宋体" w:eastAsia="宋体" w:cs="宋体"/>
                      <w:i w:val="0"/>
                      <w:iCs w:val="0"/>
                      <w:color w:val="000000"/>
                      <w:kern w:val="0"/>
                      <w:sz w:val="22"/>
                      <w:szCs w:val="22"/>
                      <w:u w:val="none"/>
                      <w:lang w:val="en-US" w:eastAsia="zh-CN" w:bidi="ar"/>
                    </w:rPr>
                  </w:rPrChange>
                </w:rPr>
                <w:t>编码器</w:t>
              </w:r>
            </w:ins>
          </w:p>
        </w:tc>
        <w:tc>
          <w:tcPr>
            <w:tcW w:w="758" w:type="dxa"/>
            <w:tcBorders>
              <w:top w:val="nil"/>
              <w:left w:val="nil"/>
              <w:bottom w:val="single" w:color="000000" w:sz="8" w:space="0"/>
              <w:right w:val="single" w:color="000000" w:sz="8" w:space="0"/>
            </w:tcBorders>
            <w:shd w:val="clear" w:color="auto" w:fill="auto"/>
            <w:noWrap/>
            <w:vAlign w:val="bottom"/>
            <w:tcPrChange w:id="16665" w:author="不写诗" w:date="2026-07-17T18:22:25Z">
              <w:tcPr>
                <w:tcW w:w="758" w:type="dxa"/>
                <w:tcBorders>
                  <w:top w:val="nil"/>
                  <w:left w:val="nil"/>
                  <w:bottom w:val="single" w:color="000000" w:sz="8" w:space="0"/>
                  <w:right w:val="single" w:color="000000" w:sz="8" w:space="0"/>
                </w:tcBorders>
                <w:shd w:val="clear" w:color="auto" w:fill="auto"/>
                <w:noWrap/>
                <w:vAlign w:val="bottom"/>
              </w:tcPr>
            </w:tcPrChange>
          </w:tcPr>
          <w:p w14:paraId="2F29CB3E">
            <w:pPr>
              <w:keepNext w:val="0"/>
              <w:keepLines w:val="0"/>
              <w:widowControl/>
              <w:suppressLineNumbers w:val="0"/>
              <w:jc w:val="center"/>
              <w:textAlignment w:val="bottom"/>
              <w:rPr>
                <w:ins w:id="16666" w:author="徐振伟" w:date="2026-07-08T16:17:30Z"/>
                <w:rFonts w:hint="default" w:ascii="Times New Roman" w:hAnsi="Times New Roman" w:eastAsia="仿宋" w:cs="Times New Roman"/>
                <w:i w:val="0"/>
                <w:iCs w:val="0"/>
                <w:color w:val="000000"/>
                <w:sz w:val="22"/>
                <w:szCs w:val="22"/>
                <w:u w:val="none"/>
                <w:rPrChange w:id="16667" w:author="徐振伟" w:date="2026-07-09T09:35:55Z">
                  <w:rPr>
                    <w:ins w:id="16668" w:author="徐振伟" w:date="2026-07-08T16:17:30Z"/>
                    <w:rFonts w:hint="eastAsia" w:ascii="宋体" w:hAnsi="宋体" w:eastAsia="宋体" w:cs="宋体"/>
                    <w:i w:val="0"/>
                    <w:iCs w:val="0"/>
                    <w:color w:val="000000"/>
                    <w:sz w:val="22"/>
                    <w:szCs w:val="22"/>
                    <w:u w:val="none"/>
                  </w:rPr>
                </w:rPrChange>
              </w:rPr>
            </w:pPr>
            <w:ins w:id="16669"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6670" w:author="徐振伟" w:date="2026-07-09T09:35:55Z">
                    <w:rPr>
                      <w:rFonts w:hint="eastAsia" w:ascii="宋体" w:hAnsi="宋体" w:eastAsia="宋体" w:cs="宋体"/>
                      <w:i w:val="0"/>
                      <w:iCs w:val="0"/>
                      <w:color w:val="000000"/>
                      <w:kern w:val="0"/>
                      <w:sz w:val="22"/>
                      <w:szCs w:val="22"/>
                      <w:u w:val="none"/>
                      <w:lang w:val="en-US" w:eastAsia="zh-CN" w:bidi="ar"/>
                    </w:rPr>
                  </w:rPrChange>
                </w:rPr>
                <w:t>件</w:t>
              </w:r>
            </w:ins>
          </w:p>
        </w:tc>
        <w:tc>
          <w:tcPr>
            <w:tcW w:w="885" w:type="dxa"/>
            <w:tcBorders>
              <w:top w:val="single" w:color="000000" w:sz="8" w:space="0"/>
              <w:left w:val="nil"/>
              <w:bottom w:val="single" w:color="000000" w:sz="8" w:space="0"/>
              <w:right w:val="single" w:color="000000" w:sz="8" w:space="0"/>
            </w:tcBorders>
            <w:shd w:val="clear" w:color="auto" w:fill="auto"/>
            <w:noWrap/>
            <w:vAlign w:val="center"/>
            <w:tcPrChange w:id="16671" w:author="不写诗" w:date="2026-07-17T18:22:25Z">
              <w:tcPr>
                <w:tcW w:w="885" w:type="dxa"/>
                <w:tcBorders>
                  <w:top w:val="single" w:color="000000" w:sz="8" w:space="0"/>
                  <w:left w:val="nil"/>
                  <w:bottom w:val="single" w:color="000000" w:sz="8" w:space="0"/>
                  <w:right w:val="single" w:color="000000" w:sz="8" w:space="0"/>
                </w:tcBorders>
                <w:shd w:val="clear" w:color="auto" w:fill="auto"/>
                <w:noWrap/>
                <w:vAlign w:val="center"/>
              </w:tcPr>
            </w:tcPrChange>
          </w:tcPr>
          <w:p w14:paraId="13CD0CCB">
            <w:pPr>
              <w:keepNext w:val="0"/>
              <w:keepLines w:val="0"/>
              <w:widowControl/>
              <w:suppressLineNumbers w:val="0"/>
              <w:jc w:val="center"/>
              <w:textAlignment w:val="center"/>
              <w:rPr>
                <w:ins w:id="16672" w:author="徐振伟" w:date="2026-07-08T16:17:30Z"/>
                <w:rFonts w:hint="default" w:ascii="Times New Roman" w:hAnsi="Times New Roman" w:eastAsia="仿宋" w:cs="Times New Roman"/>
                <w:i w:val="0"/>
                <w:iCs w:val="0"/>
                <w:color w:val="000000"/>
                <w:sz w:val="22"/>
                <w:szCs w:val="22"/>
                <w:u w:val="none"/>
                <w:rPrChange w:id="16673" w:author="徐振伟" w:date="2026-07-09T09:35:55Z">
                  <w:rPr>
                    <w:ins w:id="16674" w:author="徐振伟" w:date="2026-07-08T16:17:30Z"/>
                    <w:rFonts w:hint="eastAsia" w:ascii="宋体" w:hAnsi="宋体" w:eastAsia="宋体" w:cs="宋体"/>
                    <w:i w:val="0"/>
                    <w:iCs w:val="0"/>
                    <w:color w:val="000000"/>
                    <w:sz w:val="22"/>
                    <w:szCs w:val="22"/>
                    <w:u w:val="none"/>
                  </w:rPr>
                </w:rPrChange>
              </w:rPr>
            </w:pPr>
            <w:ins w:id="16675"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6676" w:author="徐振伟" w:date="2026-07-09T09:35:55Z">
                    <w:rPr>
                      <w:rFonts w:hint="eastAsia" w:ascii="宋体" w:hAnsi="宋体" w:eastAsia="宋体" w:cs="宋体"/>
                      <w:i w:val="0"/>
                      <w:iCs w:val="0"/>
                      <w:color w:val="000000"/>
                      <w:kern w:val="0"/>
                      <w:sz w:val="22"/>
                      <w:szCs w:val="22"/>
                      <w:u w:val="none"/>
                      <w:lang w:val="en-US" w:eastAsia="zh-CN" w:bidi="ar"/>
                    </w:rPr>
                  </w:rPrChange>
                </w:rPr>
                <w:t>630</w:t>
              </w:r>
            </w:ins>
          </w:p>
        </w:tc>
        <w:tc>
          <w:tcPr>
            <w:tcW w:w="1521" w:type="dxa"/>
            <w:vMerge w:val="continue"/>
            <w:tcBorders>
              <w:top w:val="single" w:color="000000" w:sz="8" w:space="0"/>
              <w:left w:val="nil"/>
              <w:bottom w:val="single" w:color="000000" w:sz="8" w:space="0"/>
              <w:right w:val="single" w:color="000000" w:sz="8" w:space="0"/>
            </w:tcBorders>
            <w:shd w:val="clear" w:color="auto" w:fill="auto"/>
            <w:noWrap/>
            <w:vAlign w:val="center"/>
            <w:tcPrChange w:id="16677" w:author="不写诗" w:date="2026-07-17T18:22:25Z">
              <w:tcPr>
                <w:tcW w:w="1521" w:type="dxa"/>
                <w:vMerge w:val="continue"/>
                <w:tcBorders>
                  <w:top w:val="single" w:color="000000" w:sz="8" w:space="0"/>
                  <w:left w:val="nil"/>
                  <w:bottom w:val="single" w:color="000000" w:sz="8" w:space="0"/>
                  <w:right w:val="single" w:color="000000" w:sz="8" w:space="0"/>
                </w:tcBorders>
                <w:shd w:val="clear" w:color="auto" w:fill="auto"/>
                <w:noWrap/>
                <w:vAlign w:val="center"/>
              </w:tcPr>
            </w:tcPrChange>
          </w:tcPr>
          <w:p w14:paraId="4239BAD2">
            <w:pPr>
              <w:jc w:val="center"/>
              <w:rPr>
                <w:ins w:id="16678" w:author="徐振伟" w:date="2026-07-08T16:17:30Z"/>
                <w:rFonts w:hint="default" w:ascii="Times New Roman" w:hAnsi="Times New Roman" w:eastAsia="仿宋" w:cs="Times New Roman"/>
                <w:i w:val="0"/>
                <w:iCs w:val="0"/>
                <w:color w:val="000000"/>
                <w:sz w:val="22"/>
                <w:szCs w:val="22"/>
                <w:u w:val="none"/>
                <w:rPrChange w:id="16679" w:author="徐振伟" w:date="2026-07-09T09:35:55Z">
                  <w:rPr>
                    <w:ins w:id="16680" w:author="徐振伟" w:date="2026-07-08T16:17:30Z"/>
                    <w:rFonts w:hint="eastAsia" w:ascii="宋体" w:hAnsi="宋体" w:eastAsia="宋体" w:cs="宋体"/>
                    <w:i w:val="0"/>
                    <w:iCs w:val="0"/>
                    <w:color w:val="000000"/>
                    <w:sz w:val="22"/>
                    <w:szCs w:val="22"/>
                    <w:u w:val="none"/>
                  </w:rPr>
                </w:rPrChange>
              </w:rPr>
            </w:pPr>
          </w:p>
        </w:tc>
        <w:tc>
          <w:tcPr>
            <w:tcW w:w="818" w:type="dxa"/>
            <w:tcBorders>
              <w:top w:val="single" w:color="000000" w:sz="8" w:space="0"/>
              <w:left w:val="nil"/>
              <w:bottom w:val="single" w:color="000000" w:sz="8" w:space="0"/>
              <w:right w:val="single" w:color="000000" w:sz="8" w:space="0"/>
            </w:tcBorders>
            <w:shd w:val="clear" w:color="auto" w:fill="auto"/>
            <w:noWrap/>
            <w:vAlign w:val="center"/>
            <w:tcPrChange w:id="16681" w:author="不写诗" w:date="2026-07-17T18:22:25Z">
              <w:tcPr>
                <w:tcW w:w="758" w:type="dxa"/>
                <w:tcBorders>
                  <w:top w:val="single" w:color="000000" w:sz="8" w:space="0"/>
                  <w:left w:val="nil"/>
                  <w:bottom w:val="single" w:color="000000" w:sz="8" w:space="0"/>
                  <w:right w:val="single" w:color="000000" w:sz="8" w:space="0"/>
                </w:tcBorders>
                <w:shd w:val="clear" w:color="auto" w:fill="auto"/>
                <w:noWrap/>
                <w:vAlign w:val="center"/>
              </w:tcPr>
            </w:tcPrChange>
          </w:tcPr>
          <w:p w14:paraId="7C1F2DFB">
            <w:pPr>
              <w:jc w:val="center"/>
              <w:rPr>
                <w:ins w:id="16682" w:author="徐振伟" w:date="2026-07-08T16:17:30Z"/>
                <w:rFonts w:hint="default" w:ascii="Times New Roman" w:hAnsi="Times New Roman" w:eastAsia="仿宋" w:cs="Times New Roman"/>
                <w:i w:val="0"/>
                <w:iCs w:val="0"/>
                <w:color w:val="000000"/>
                <w:sz w:val="22"/>
                <w:szCs w:val="22"/>
                <w:u w:val="none"/>
                <w:rPrChange w:id="16683" w:author="徐振伟" w:date="2026-07-09T09:35:55Z">
                  <w:rPr>
                    <w:ins w:id="16684" w:author="徐振伟" w:date="2026-07-08T16:17:30Z"/>
                    <w:rFonts w:hint="eastAsia" w:ascii="宋体" w:hAnsi="宋体" w:eastAsia="宋体" w:cs="宋体"/>
                    <w:i w:val="0"/>
                    <w:iCs w:val="0"/>
                    <w:color w:val="000000"/>
                    <w:sz w:val="22"/>
                    <w:szCs w:val="22"/>
                    <w:u w:val="none"/>
                  </w:rPr>
                </w:rPrChange>
              </w:rPr>
            </w:pPr>
          </w:p>
        </w:tc>
        <w:tc>
          <w:tcPr>
            <w:tcW w:w="700" w:type="dxa"/>
            <w:tcBorders>
              <w:top w:val="nil"/>
              <w:left w:val="single" w:color="000000" w:sz="8" w:space="0"/>
              <w:bottom w:val="single" w:color="000000" w:sz="8" w:space="0"/>
              <w:right w:val="single" w:color="000000" w:sz="8" w:space="0"/>
            </w:tcBorders>
            <w:shd w:val="clear" w:color="auto" w:fill="auto"/>
            <w:noWrap/>
            <w:vAlign w:val="center"/>
            <w:tcPrChange w:id="16685" w:author="不写诗" w:date="2026-07-17T18:22:25Z">
              <w:tcPr>
                <w:tcW w:w="760" w:type="dxa"/>
                <w:tcBorders>
                  <w:top w:val="nil"/>
                  <w:left w:val="single" w:color="000000" w:sz="8" w:space="0"/>
                  <w:bottom w:val="single" w:color="000000" w:sz="8" w:space="0"/>
                  <w:right w:val="single" w:color="000000" w:sz="8" w:space="0"/>
                </w:tcBorders>
                <w:shd w:val="clear" w:color="auto" w:fill="auto"/>
                <w:noWrap/>
                <w:vAlign w:val="center"/>
              </w:tcPr>
            </w:tcPrChange>
          </w:tcPr>
          <w:p w14:paraId="0EAA0049">
            <w:pPr>
              <w:jc w:val="center"/>
              <w:rPr>
                <w:ins w:id="16686" w:author="徐振伟" w:date="2026-07-08T16:17:30Z"/>
                <w:rFonts w:hint="default" w:ascii="Times New Roman" w:hAnsi="Times New Roman" w:eastAsia="仿宋" w:cs="Times New Roman"/>
                <w:i w:val="0"/>
                <w:iCs w:val="0"/>
                <w:color w:val="000000"/>
                <w:sz w:val="22"/>
                <w:szCs w:val="22"/>
                <w:u w:val="none"/>
                <w:rPrChange w:id="16687" w:author="徐振伟" w:date="2026-07-09T09:35:55Z">
                  <w:rPr>
                    <w:ins w:id="16688" w:author="徐振伟" w:date="2026-07-08T16:17:30Z"/>
                    <w:rFonts w:hint="eastAsia" w:ascii="宋体" w:hAnsi="宋体" w:eastAsia="宋体" w:cs="宋体"/>
                    <w:i w:val="0"/>
                    <w:iCs w:val="0"/>
                    <w:color w:val="000000"/>
                    <w:sz w:val="22"/>
                    <w:szCs w:val="22"/>
                    <w:u w:val="none"/>
                  </w:rPr>
                </w:rPrChange>
              </w:rPr>
            </w:pPr>
          </w:p>
        </w:tc>
      </w:tr>
      <w:tr w14:paraId="759386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16690" w:author="不写诗" w:date="2026-07-17T18:22:25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85" w:hRule="atLeast"/>
          <w:jc w:val="center"/>
          <w:ins w:id="16689" w:author="徐振伟" w:date="2026-07-08T16:17:30Z"/>
        </w:trPr>
        <w:tc>
          <w:tcPr>
            <w:tcW w:w="758" w:type="dxa"/>
            <w:tcBorders>
              <w:top w:val="nil"/>
              <w:left w:val="single" w:color="000000" w:sz="8" w:space="0"/>
              <w:bottom w:val="single" w:color="000000" w:sz="8" w:space="0"/>
              <w:right w:val="single" w:color="000000" w:sz="8" w:space="0"/>
            </w:tcBorders>
            <w:shd w:val="clear" w:color="auto" w:fill="auto"/>
            <w:noWrap/>
            <w:vAlign w:val="center"/>
            <w:tcPrChange w:id="16691" w:author="不写诗" w:date="2026-07-17T18:22:25Z">
              <w:tcPr>
                <w:tcW w:w="758" w:type="dxa"/>
                <w:tcBorders>
                  <w:top w:val="nil"/>
                  <w:left w:val="single" w:color="000000" w:sz="8" w:space="0"/>
                  <w:bottom w:val="single" w:color="000000" w:sz="8" w:space="0"/>
                  <w:right w:val="single" w:color="000000" w:sz="8" w:space="0"/>
                </w:tcBorders>
                <w:shd w:val="clear" w:color="auto" w:fill="auto"/>
                <w:noWrap/>
                <w:vAlign w:val="center"/>
              </w:tcPr>
            </w:tcPrChange>
          </w:tcPr>
          <w:p w14:paraId="17705909">
            <w:pPr>
              <w:keepNext w:val="0"/>
              <w:keepLines w:val="0"/>
              <w:widowControl/>
              <w:suppressLineNumbers w:val="0"/>
              <w:jc w:val="center"/>
              <w:textAlignment w:val="center"/>
              <w:rPr>
                <w:ins w:id="16692" w:author="徐振伟" w:date="2026-07-08T16:17:30Z"/>
                <w:rFonts w:hint="default" w:ascii="Times New Roman" w:hAnsi="Times New Roman" w:eastAsia="仿宋" w:cs="Times New Roman"/>
                <w:i w:val="0"/>
                <w:iCs w:val="0"/>
                <w:color w:val="000000"/>
                <w:sz w:val="22"/>
                <w:szCs w:val="22"/>
                <w:u w:val="none"/>
                <w:rPrChange w:id="16693" w:author="徐振伟" w:date="2026-07-09T09:35:55Z">
                  <w:rPr>
                    <w:ins w:id="16694" w:author="徐振伟" w:date="2026-07-08T16:17:30Z"/>
                    <w:rFonts w:hint="eastAsia" w:ascii="宋体" w:hAnsi="宋体" w:eastAsia="宋体" w:cs="宋体"/>
                    <w:i w:val="0"/>
                    <w:iCs w:val="0"/>
                    <w:color w:val="000000"/>
                    <w:sz w:val="22"/>
                    <w:szCs w:val="22"/>
                    <w:u w:val="none"/>
                  </w:rPr>
                </w:rPrChange>
              </w:rPr>
            </w:pPr>
            <w:ins w:id="16695"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6696" w:author="徐振伟" w:date="2026-07-09T09:35:55Z">
                    <w:rPr>
                      <w:rFonts w:hint="eastAsia" w:ascii="宋体" w:hAnsi="宋体" w:eastAsia="宋体" w:cs="宋体"/>
                      <w:i w:val="0"/>
                      <w:iCs w:val="0"/>
                      <w:color w:val="000000"/>
                      <w:kern w:val="0"/>
                      <w:sz w:val="22"/>
                      <w:szCs w:val="22"/>
                      <w:u w:val="none"/>
                      <w:lang w:val="en-US" w:eastAsia="zh-CN" w:bidi="ar"/>
                    </w:rPr>
                  </w:rPrChange>
                </w:rPr>
                <w:t>20</w:t>
              </w:r>
            </w:ins>
          </w:p>
        </w:tc>
        <w:tc>
          <w:tcPr>
            <w:tcW w:w="2030" w:type="dxa"/>
            <w:tcBorders>
              <w:top w:val="nil"/>
              <w:left w:val="nil"/>
              <w:bottom w:val="single" w:color="000000" w:sz="8" w:space="0"/>
              <w:right w:val="single" w:color="000000" w:sz="8" w:space="0"/>
            </w:tcBorders>
            <w:shd w:val="clear" w:color="auto" w:fill="auto"/>
            <w:noWrap/>
            <w:vAlign w:val="center"/>
            <w:tcPrChange w:id="16697" w:author="不写诗" w:date="2026-07-17T18:22:25Z">
              <w:tcPr>
                <w:tcW w:w="2030" w:type="dxa"/>
                <w:gridSpan w:val="2"/>
                <w:tcBorders>
                  <w:top w:val="nil"/>
                  <w:left w:val="nil"/>
                  <w:bottom w:val="single" w:color="000000" w:sz="8" w:space="0"/>
                  <w:right w:val="single" w:color="000000" w:sz="8" w:space="0"/>
                </w:tcBorders>
                <w:shd w:val="clear" w:color="auto" w:fill="auto"/>
                <w:noWrap/>
                <w:vAlign w:val="center"/>
              </w:tcPr>
            </w:tcPrChange>
          </w:tcPr>
          <w:p w14:paraId="235ED04B">
            <w:pPr>
              <w:keepNext w:val="0"/>
              <w:keepLines w:val="0"/>
              <w:widowControl/>
              <w:suppressLineNumbers w:val="0"/>
              <w:jc w:val="center"/>
              <w:textAlignment w:val="center"/>
              <w:rPr>
                <w:ins w:id="16698" w:author="徐振伟" w:date="2026-07-08T16:17:30Z"/>
                <w:rFonts w:hint="default" w:ascii="Times New Roman" w:hAnsi="Times New Roman" w:eastAsia="仿宋" w:cs="Times New Roman"/>
                <w:i w:val="0"/>
                <w:iCs w:val="0"/>
                <w:color w:val="000000"/>
                <w:sz w:val="22"/>
                <w:szCs w:val="22"/>
                <w:u w:val="none"/>
                <w:rPrChange w:id="16699" w:author="徐振伟" w:date="2026-07-09T09:35:55Z">
                  <w:rPr>
                    <w:ins w:id="16700" w:author="徐振伟" w:date="2026-07-08T16:17:30Z"/>
                    <w:rFonts w:hint="eastAsia" w:ascii="宋体" w:hAnsi="宋体" w:eastAsia="宋体" w:cs="宋体"/>
                    <w:i w:val="0"/>
                    <w:iCs w:val="0"/>
                    <w:color w:val="000000"/>
                    <w:sz w:val="22"/>
                    <w:szCs w:val="22"/>
                    <w:u w:val="none"/>
                  </w:rPr>
                </w:rPrChange>
              </w:rPr>
            </w:pPr>
            <w:ins w:id="16701"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6702" w:author="徐振伟" w:date="2026-07-09T09:35:55Z">
                    <w:rPr>
                      <w:rFonts w:hint="eastAsia" w:ascii="宋体" w:hAnsi="宋体" w:eastAsia="宋体" w:cs="宋体"/>
                      <w:i w:val="0"/>
                      <w:iCs w:val="0"/>
                      <w:color w:val="000000"/>
                      <w:kern w:val="0"/>
                      <w:sz w:val="22"/>
                      <w:szCs w:val="22"/>
                      <w:u w:val="none"/>
                      <w:lang w:val="en-US" w:eastAsia="zh-CN" w:bidi="ar"/>
                    </w:rPr>
                  </w:rPrChange>
                </w:rPr>
                <w:t>机房接口板</w:t>
              </w:r>
            </w:ins>
          </w:p>
        </w:tc>
        <w:tc>
          <w:tcPr>
            <w:tcW w:w="758" w:type="dxa"/>
            <w:tcBorders>
              <w:top w:val="nil"/>
              <w:left w:val="nil"/>
              <w:bottom w:val="single" w:color="000000" w:sz="8" w:space="0"/>
              <w:right w:val="single" w:color="000000" w:sz="8" w:space="0"/>
            </w:tcBorders>
            <w:shd w:val="clear" w:color="auto" w:fill="auto"/>
            <w:noWrap/>
            <w:vAlign w:val="bottom"/>
            <w:tcPrChange w:id="16703" w:author="不写诗" w:date="2026-07-17T18:22:25Z">
              <w:tcPr>
                <w:tcW w:w="758" w:type="dxa"/>
                <w:tcBorders>
                  <w:top w:val="nil"/>
                  <w:left w:val="nil"/>
                  <w:bottom w:val="single" w:color="000000" w:sz="8" w:space="0"/>
                  <w:right w:val="single" w:color="000000" w:sz="8" w:space="0"/>
                </w:tcBorders>
                <w:shd w:val="clear" w:color="auto" w:fill="auto"/>
                <w:noWrap/>
                <w:vAlign w:val="bottom"/>
              </w:tcPr>
            </w:tcPrChange>
          </w:tcPr>
          <w:p w14:paraId="41444959">
            <w:pPr>
              <w:keepNext w:val="0"/>
              <w:keepLines w:val="0"/>
              <w:widowControl/>
              <w:suppressLineNumbers w:val="0"/>
              <w:jc w:val="center"/>
              <w:textAlignment w:val="bottom"/>
              <w:rPr>
                <w:ins w:id="16704" w:author="徐振伟" w:date="2026-07-08T16:17:30Z"/>
                <w:rFonts w:hint="default" w:ascii="Times New Roman" w:hAnsi="Times New Roman" w:eastAsia="仿宋" w:cs="Times New Roman"/>
                <w:i w:val="0"/>
                <w:iCs w:val="0"/>
                <w:color w:val="000000"/>
                <w:sz w:val="22"/>
                <w:szCs w:val="22"/>
                <w:u w:val="none"/>
                <w:rPrChange w:id="16705" w:author="徐振伟" w:date="2026-07-09T09:35:55Z">
                  <w:rPr>
                    <w:ins w:id="16706" w:author="徐振伟" w:date="2026-07-08T16:17:30Z"/>
                    <w:rFonts w:hint="eastAsia" w:ascii="宋体" w:hAnsi="宋体" w:eastAsia="宋体" w:cs="宋体"/>
                    <w:i w:val="0"/>
                    <w:iCs w:val="0"/>
                    <w:color w:val="000000"/>
                    <w:sz w:val="22"/>
                    <w:szCs w:val="22"/>
                    <w:u w:val="none"/>
                  </w:rPr>
                </w:rPrChange>
              </w:rPr>
            </w:pPr>
            <w:ins w:id="16707"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6708" w:author="徐振伟" w:date="2026-07-09T09:35:55Z">
                    <w:rPr>
                      <w:rFonts w:hint="eastAsia" w:ascii="宋体" w:hAnsi="宋体" w:eastAsia="宋体" w:cs="宋体"/>
                      <w:i w:val="0"/>
                      <w:iCs w:val="0"/>
                      <w:color w:val="000000"/>
                      <w:kern w:val="0"/>
                      <w:sz w:val="22"/>
                      <w:szCs w:val="22"/>
                      <w:u w:val="none"/>
                      <w:lang w:val="en-US" w:eastAsia="zh-CN" w:bidi="ar"/>
                    </w:rPr>
                  </w:rPrChange>
                </w:rPr>
                <w:t>件</w:t>
              </w:r>
            </w:ins>
          </w:p>
        </w:tc>
        <w:tc>
          <w:tcPr>
            <w:tcW w:w="885" w:type="dxa"/>
            <w:tcBorders>
              <w:top w:val="single" w:color="000000" w:sz="8" w:space="0"/>
              <w:left w:val="nil"/>
              <w:bottom w:val="single" w:color="000000" w:sz="8" w:space="0"/>
              <w:right w:val="single" w:color="000000" w:sz="8" w:space="0"/>
            </w:tcBorders>
            <w:shd w:val="clear" w:color="auto" w:fill="auto"/>
            <w:noWrap/>
            <w:vAlign w:val="center"/>
            <w:tcPrChange w:id="16709" w:author="不写诗" w:date="2026-07-17T18:22:25Z">
              <w:tcPr>
                <w:tcW w:w="885" w:type="dxa"/>
                <w:tcBorders>
                  <w:top w:val="single" w:color="000000" w:sz="8" w:space="0"/>
                  <w:left w:val="nil"/>
                  <w:bottom w:val="single" w:color="000000" w:sz="8" w:space="0"/>
                  <w:right w:val="single" w:color="000000" w:sz="8" w:space="0"/>
                </w:tcBorders>
                <w:shd w:val="clear" w:color="auto" w:fill="auto"/>
                <w:noWrap/>
                <w:vAlign w:val="center"/>
              </w:tcPr>
            </w:tcPrChange>
          </w:tcPr>
          <w:p w14:paraId="68E6DF16">
            <w:pPr>
              <w:keepNext w:val="0"/>
              <w:keepLines w:val="0"/>
              <w:widowControl/>
              <w:suppressLineNumbers w:val="0"/>
              <w:jc w:val="center"/>
              <w:textAlignment w:val="center"/>
              <w:rPr>
                <w:ins w:id="16710" w:author="徐振伟" w:date="2026-07-08T16:17:30Z"/>
                <w:rFonts w:hint="default" w:ascii="Times New Roman" w:hAnsi="Times New Roman" w:eastAsia="仿宋" w:cs="Times New Roman"/>
                <w:i w:val="0"/>
                <w:iCs w:val="0"/>
                <w:color w:val="000000"/>
                <w:sz w:val="22"/>
                <w:szCs w:val="22"/>
                <w:u w:val="none"/>
                <w:rPrChange w:id="16711" w:author="徐振伟" w:date="2026-07-09T09:35:55Z">
                  <w:rPr>
                    <w:ins w:id="16712" w:author="徐振伟" w:date="2026-07-08T16:17:30Z"/>
                    <w:rFonts w:hint="eastAsia" w:ascii="宋体" w:hAnsi="宋体" w:eastAsia="宋体" w:cs="宋体"/>
                    <w:i w:val="0"/>
                    <w:iCs w:val="0"/>
                    <w:color w:val="000000"/>
                    <w:sz w:val="22"/>
                    <w:szCs w:val="22"/>
                    <w:u w:val="none"/>
                  </w:rPr>
                </w:rPrChange>
              </w:rPr>
            </w:pPr>
            <w:ins w:id="16713"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6714" w:author="徐振伟" w:date="2026-07-09T09:35:55Z">
                    <w:rPr>
                      <w:rFonts w:hint="eastAsia" w:ascii="宋体" w:hAnsi="宋体" w:eastAsia="宋体" w:cs="宋体"/>
                      <w:i w:val="0"/>
                      <w:iCs w:val="0"/>
                      <w:color w:val="000000"/>
                      <w:kern w:val="0"/>
                      <w:sz w:val="22"/>
                      <w:szCs w:val="22"/>
                      <w:u w:val="none"/>
                      <w:lang w:val="en-US" w:eastAsia="zh-CN" w:bidi="ar"/>
                    </w:rPr>
                  </w:rPrChange>
                </w:rPr>
                <w:t>1170</w:t>
              </w:r>
            </w:ins>
          </w:p>
        </w:tc>
        <w:tc>
          <w:tcPr>
            <w:tcW w:w="1521" w:type="dxa"/>
            <w:vMerge w:val="continue"/>
            <w:tcBorders>
              <w:top w:val="single" w:color="000000" w:sz="8" w:space="0"/>
              <w:left w:val="nil"/>
              <w:bottom w:val="single" w:color="000000" w:sz="8" w:space="0"/>
              <w:right w:val="single" w:color="000000" w:sz="8" w:space="0"/>
            </w:tcBorders>
            <w:shd w:val="clear" w:color="auto" w:fill="auto"/>
            <w:noWrap/>
            <w:vAlign w:val="center"/>
            <w:tcPrChange w:id="16715" w:author="不写诗" w:date="2026-07-17T18:22:25Z">
              <w:tcPr>
                <w:tcW w:w="1521" w:type="dxa"/>
                <w:vMerge w:val="continue"/>
                <w:tcBorders>
                  <w:top w:val="single" w:color="000000" w:sz="8" w:space="0"/>
                  <w:left w:val="nil"/>
                  <w:bottom w:val="single" w:color="000000" w:sz="8" w:space="0"/>
                  <w:right w:val="single" w:color="000000" w:sz="8" w:space="0"/>
                </w:tcBorders>
                <w:shd w:val="clear" w:color="auto" w:fill="auto"/>
                <w:noWrap/>
                <w:vAlign w:val="center"/>
              </w:tcPr>
            </w:tcPrChange>
          </w:tcPr>
          <w:p w14:paraId="03DA51E4">
            <w:pPr>
              <w:jc w:val="center"/>
              <w:rPr>
                <w:ins w:id="16716" w:author="徐振伟" w:date="2026-07-08T16:17:30Z"/>
                <w:rFonts w:hint="default" w:ascii="Times New Roman" w:hAnsi="Times New Roman" w:eastAsia="仿宋" w:cs="Times New Roman"/>
                <w:i w:val="0"/>
                <w:iCs w:val="0"/>
                <w:color w:val="000000"/>
                <w:sz w:val="22"/>
                <w:szCs w:val="22"/>
                <w:u w:val="none"/>
                <w:rPrChange w:id="16717" w:author="徐振伟" w:date="2026-07-09T09:35:55Z">
                  <w:rPr>
                    <w:ins w:id="16718" w:author="徐振伟" w:date="2026-07-08T16:17:30Z"/>
                    <w:rFonts w:hint="eastAsia" w:ascii="宋体" w:hAnsi="宋体" w:eastAsia="宋体" w:cs="宋体"/>
                    <w:i w:val="0"/>
                    <w:iCs w:val="0"/>
                    <w:color w:val="000000"/>
                    <w:sz w:val="22"/>
                    <w:szCs w:val="22"/>
                    <w:u w:val="none"/>
                  </w:rPr>
                </w:rPrChange>
              </w:rPr>
            </w:pPr>
          </w:p>
        </w:tc>
        <w:tc>
          <w:tcPr>
            <w:tcW w:w="818" w:type="dxa"/>
            <w:tcBorders>
              <w:top w:val="single" w:color="000000" w:sz="8" w:space="0"/>
              <w:left w:val="nil"/>
              <w:bottom w:val="single" w:color="000000" w:sz="8" w:space="0"/>
              <w:right w:val="single" w:color="000000" w:sz="8" w:space="0"/>
            </w:tcBorders>
            <w:shd w:val="clear" w:color="auto" w:fill="auto"/>
            <w:noWrap/>
            <w:vAlign w:val="center"/>
            <w:tcPrChange w:id="16719" w:author="不写诗" w:date="2026-07-17T18:22:25Z">
              <w:tcPr>
                <w:tcW w:w="758" w:type="dxa"/>
                <w:tcBorders>
                  <w:top w:val="single" w:color="000000" w:sz="8" w:space="0"/>
                  <w:left w:val="nil"/>
                  <w:bottom w:val="single" w:color="000000" w:sz="8" w:space="0"/>
                  <w:right w:val="single" w:color="000000" w:sz="8" w:space="0"/>
                </w:tcBorders>
                <w:shd w:val="clear" w:color="auto" w:fill="auto"/>
                <w:noWrap/>
                <w:vAlign w:val="center"/>
              </w:tcPr>
            </w:tcPrChange>
          </w:tcPr>
          <w:p w14:paraId="3174CBA8">
            <w:pPr>
              <w:jc w:val="center"/>
              <w:rPr>
                <w:ins w:id="16720" w:author="徐振伟" w:date="2026-07-08T16:17:30Z"/>
                <w:rFonts w:hint="default" w:ascii="Times New Roman" w:hAnsi="Times New Roman" w:eastAsia="仿宋" w:cs="Times New Roman"/>
                <w:i w:val="0"/>
                <w:iCs w:val="0"/>
                <w:color w:val="000000"/>
                <w:sz w:val="22"/>
                <w:szCs w:val="22"/>
                <w:u w:val="none"/>
                <w:rPrChange w:id="16721" w:author="徐振伟" w:date="2026-07-09T09:35:55Z">
                  <w:rPr>
                    <w:ins w:id="16722" w:author="徐振伟" w:date="2026-07-08T16:17:30Z"/>
                    <w:rFonts w:hint="eastAsia" w:ascii="宋体" w:hAnsi="宋体" w:eastAsia="宋体" w:cs="宋体"/>
                    <w:i w:val="0"/>
                    <w:iCs w:val="0"/>
                    <w:color w:val="000000"/>
                    <w:sz w:val="22"/>
                    <w:szCs w:val="22"/>
                    <w:u w:val="none"/>
                  </w:rPr>
                </w:rPrChange>
              </w:rPr>
            </w:pPr>
          </w:p>
        </w:tc>
        <w:tc>
          <w:tcPr>
            <w:tcW w:w="700" w:type="dxa"/>
            <w:tcBorders>
              <w:top w:val="nil"/>
              <w:left w:val="single" w:color="000000" w:sz="8" w:space="0"/>
              <w:bottom w:val="single" w:color="000000" w:sz="8" w:space="0"/>
              <w:right w:val="single" w:color="000000" w:sz="8" w:space="0"/>
            </w:tcBorders>
            <w:shd w:val="clear" w:color="auto" w:fill="auto"/>
            <w:noWrap/>
            <w:vAlign w:val="center"/>
            <w:tcPrChange w:id="16723" w:author="不写诗" w:date="2026-07-17T18:22:25Z">
              <w:tcPr>
                <w:tcW w:w="760" w:type="dxa"/>
                <w:tcBorders>
                  <w:top w:val="nil"/>
                  <w:left w:val="single" w:color="000000" w:sz="8" w:space="0"/>
                  <w:bottom w:val="single" w:color="000000" w:sz="8" w:space="0"/>
                  <w:right w:val="single" w:color="000000" w:sz="8" w:space="0"/>
                </w:tcBorders>
                <w:shd w:val="clear" w:color="auto" w:fill="auto"/>
                <w:noWrap/>
                <w:vAlign w:val="center"/>
              </w:tcPr>
            </w:tcPrChange>
          </w:tcPr>
          <w:p w14:paraId="157B1F90">
            <w:pPr>
              <w:jc w:val="center"/>
              <w:rPr>
                <w:ins w:id="16724" w:author="徐振伟" w:date="2026-07-08T16:17:30Z"/>
                <w:rFonts w:hint="default" w:ascii="Times New Roman" w:hAnsi="Times New Roman" w:eastAsia="仿宋" w:cs="Times New Roman"/>
                <w:i w:val="0"/>
                <w:iCs w:val="0"/>
                <w:color w:val="000000"/>
                <w:sz w:val="22"/>
                <w:szCs w:val="22"/>
                <w:u w:val="none"/>
                <w:rPrChange w:id="16725" w:author="徐振伟" w:date="2026-07-09T09:35:55Z">
                  <w:rPr>
                    <w:ins w:id="16726" w:author="徐振伟" w:date="2026-07-08T16:17:30Z"/>
                    <w:rFonts w:hint="eastAsia" w:ascii="宋体" w:hAnsi="宋体" w:eastAsia="宋体" w:cs="宋体"/>
                    <w:i w:val="0"/>
                    <w:iCs w:val="0"/>
                    <w:color w:val="000000"/>
                    <w:sz w:val="22"/>
                    <w:szCs w:val="22"/>
                    <w:u w:val="none"/>
                  </w:rPr>
                </w:rPrChange>
              </w:rPr>
            </w:pPr>
          </w:p>
        </w:tc>
      </w:tr>
      <w:tr w14:paraId="75141F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16728" w:author="不写诗" w:date="2026-07-17T18:22:25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285" w:hRule="atLeast"/>
          <w:jc w:val="center"/>
          <w:ins w:id="16727" w:author="徐振伟" w:date="2026-07-08T16:17:30Z"/>
        </w:trPr>
        <w:tc>
          <w:tcPr>
            <w:tcW w:w="758" w:type="dxa"/>
            <w:tcBorders>
              <w:top w:val="nil"/>
              <w:left w:val="single" w:color="000000" w:sz="8" w:space="0"/>
              <w:bottom w:val="single" w:color="000000" w:sz="8" w:space="0"/>
              <w:right w:val="single" w:color="000000" w:sz="8" w:space="0"/>
            </w:tcBorders>
            <w:shd w:val="clear" w:color="auto" w:fill="auto"/>
            <w:noWrap/>
            <w:vAlign w:val="center"/>
            <w:tcPrChange w:id="16729" w:author="不写诗" w:date="2026-07-17T18:22:25Z">
              <w:tcPr>
                <w:tcW w:w="758" w:type="dxa"/>
                <w:tcBorders>
                  <w:top w:val="nil"/>
                  <w:left w:val="single" w:color="000000" w:sz="8" w:space="0"/>
                  <w:bottom w:val="single" w:color="000000" w:sz="8" w:space="0"/>
                  <w:right w:val="single" w:color="000000" w:sz="8" w:space="0"/>
                </w:tcBorders>
                <w:shd w:val="clear" w:color="auto" w:fill="auto"/>
                <w:noWrap/>
                <w:vAlign w:val="center"/>
              </w:tcPr>
            </w:tcPrChange>
          </w:tcPr>
          <w:p w14:paraId="5EFFBEDE">
            <w:pPr>
              <w:keepNext w:val="0"/>
              <w:keepLines w:val="0"/>
              <w:widowControl/>
              <w:suppressLineNumbers w:val="0"/>
              <w:jc w:val="center"/>
              <w:textAlignment w:val="center"/>
              <w:rPr>
                <w:ins w:id="16730" w:author="徐振伟" w:date="2026-07-08T16:17:30Z"/>
                <w:rFonts w:hint="default" w:ascii="Times New Roman" w:hAnsi="Times New Roman" w:eastAsia="仿宋" w:cs="Times New Roman"/>
                <w:i w:val="0"/>
                <w:iCs w:val="0"/>
                <w:color w:val="000000"/>
                <w:sz w:val="22"/>
                <w:szCs w:val="22"/>
                <w:u w:val="none"/>
                <w:rPrChange w:id="16731" w:author="徐振伟" w:date="2026-07-09T09:35:55Z">
                  <w:rPr>
                    <w:ins w:id="16732" w:author="徐振伟" w:date="2026-07-08T16:17:30Z"/>
                    <w:rFonts w:hint="eastAsia" w:ascii="宋体" w:hAnsi="宋体" w:eastAsia="宋体" w:cs="宋体"/>
                    <w:i w:val="0"/>
                    <w:iCs w:val="0"/>
                    <w:color w:val="000000"/>
                    <w:sz w:val="22"/>
                    <w:szCs w:val="22"/>
                    <w:u w:val="none"/>
                  </w:rPr>
                </w:rPrChange>
              </w:rPr>
            </w:pPr>
            <w:ins w:id="16733"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6734" w:author="徐振伟" w:date="2026-07-09T09:35:55Z">
                    <w:rPr>
                      <w:rFonts w:hint="eastAsia" w:ascii="宋体" w:hAnsi="宋体" w:eastAsia="宋体" w:cs="宋体"/>
                      <w:i w:val="0"/>
                      <w:iCs w:val="0"/>
                      <w:color w:val="000000"/>
                      <w:kern w:val="0"/>
                      <w:sz w:val="22"/>
                      <w:szCs w:val="22"/>
                      <w:u w:val="none"/>
                      <w:lang w:val="en-US" w:eastAsia="zh-CN" w:bidi="ar"/>
                    </w:rPr>
                  </w:rPrChange>
                </w:rPr>
                <w:t>21</w:t>
              </w:r>
            </w:ins>
          </w:p>
        </w:tc>
        <w:tc>
          <w:tcPr>
            <w:tcW w:w="2030" w:type="dxa"/>
            <w:tcBorders>
              <w:top w:val="nil"/>
              <w:left w:val="nil"/>
              <w:bottom w:val="single" w:color="000000" w:sz="8" w:space="0"/>
              <w:right w:val="single" w:color="000000" w:sz="8" w:space="0"/>
            </w:tcBorders>
            <w:shd w:val="clear" w:color="auto" w:fill="auto"/>
            <w:noWrap/>
            <w:vAlign w:val="center"/>
            <w:tcPrChange w:id="16735" w:author="不写诗" w:date="2026-07-17T18:22:25Z">
              <w:tcPr>
                <w:tcW w:w="2030" w:type="dxa"/>
                <w:gridSpan w:val="2"/>
                <w:tcBorders>
                  <w:top w:val="nil"/>
                  <w:left w:val="nil"/>
                  <w:bottom w:val="single" w:color="000000" w:sz="8" w:space="0"/>
                  <w:right w:val="single" w:color="000000" w:sz="8" w:space="0"/>
                </w:tcBorders>
                <w:shd w:val="clear" w:color="auto" w:fill="auto"/>
                <w:noWrap/>
                <w:vAlign w:val="center"/>
              </w:tcPr>
            </w:tcPrChange>
          </w:tcPr>
          <w:p w14:paraId="65043210">
            <w:pPr>
              <w:keepNext w:val="0"/>
              <w:keepLines w:val="0"/>
              <w:widowControl/>
              <w:suppressLineNumbers w:val="0"/>
              <w:jc w:val="center"/>
              <w:textAlignment w:val="center"/>
              <w:rPr>
                <w:ins w:id="16736" w:author="徐振伟" w:date="2026-07-08T16:17:30Z"/>
                <w:rFonts w:hint="default" w:ascii="Times New Roman" w:hAnsi="Times New Roman" w:eastAsia="仿宋" w:cs="Times New Roman"/>
                <w:i w:val="0"/>
                <w:iCs w:val="0"/>
                <w:color w:val="000000"/>
                <w:sz w:val="22"/>
                <w:szCs w:val="22"/>
                <w:u w:val="none"/>
                <w:rPrChange w:id="16737" w:author="徐振伟" w:date="2026-07-09T09:35:55Z">
                  <w:rPr>
                    <w:ins w:id="16738" w:author="徐振伟" w:date="2026-07-08T16:17:30Z"/>
                    <w:rFonts w:hint="eastAsia" w:ascii="宋体" w:hAnsi="宋体" w:eastAsia="宋体" w:cs="宋体"/>
                    <w:i w:val="0"/>
                    <w:iCs w:val="0"/>
                    <w:color w:val="000000"/>
                    <w:sz w:val="22"/>
                    <w:szCs w:val="22"/>
                    <w:u w:val="none"/>
                  </w:rPr>
                </w:rPrChange>
              </w:rPr>
            </w:pPr>
            <w:ins w:id="16739"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6740" w:author="徐振伟" w:date="2026-07-09T09:35:55Z">
                    <w:rPr>
                      <w:rFonts w:hint="eastAsia" w:ascii="宋体" w:hAnsi="宋体" w:eastAsia="宋体" w:cs="宋体"/>
                      <w:i w:val="0"/>
                      <w:iCs w:val="0"/>
                      <w:color w:val="000000"/>
                      <w:kern w:val="0"/>
                      <w:sz w:val="22"/>
                      <w:szCs w:val="22"/>
                      <w:u w:val="none"/>
                      <w:lang w:val="en-US" w:eastAsia="zh-CN" w:bidi="ar"/>
                    </w:rPr>
                  </w:rPrChange>
                </w:rPr>
                <w:t>变压器</w:t>
              </w:r>
            </w:ins>
          </w:p>
        </w:tc>
        <w:tc>
          <w:tcPr>
            <w:tcW w:w="758" w:type="dxa"/>
            <w:tcBorders>
              <w:top w:val="nil"/>
              <w:left w:val="nil"/>
              <w:bottom w:val="single" w:color="000000" w:sz="8" w:space="0"/>
              <w:right w:val="single" w:color="000000" w:sz="8" w:space="0"/>
            </w:tcBorders>
            <w:shd w:val="clear" w:color="auto" w:fill="auto"/>
            <w:noWrap/>
            <w:vAlign w:val="bottom"/>
            <w:tcPrChange w:id="16741" w:author="不写诗" w:date="2026-07-17T18:22:25Z">
              <w:tcPr>
                <w:tcW w:w="758" w:type="dxa"/>
                <w:tcBorders>
                  <w:top w:val="nil"/>
                  <w:left w:val="nil"/>
                  <w:bottom w:val="single" w:color="000000" w:sz="8" w:space="0"/>
                  <w:right w:val="single" w:color="000000" w:sz="8" w:space="0"/>
                </w:tcBorders>
                <w:shd w:val="clear" w:color="auto" w:fill="auto"/>
                <w:noWrap/>
                <w:vAlign w:val="bottom"/>
              </w:tcPr>
            </w:tcPrChange>
          </w:tcPr>
          <w:p w14:paraId="28637A09">
            <w:pPr>
              <w:keepNext w:val="0"/>
              <w:keepLines w:val="0"/>
              <w:widowControl/>
              <w:suppressLineNumbers w:val="0"/>
              <w:jc w:val="center"/>
              <w:textAlignment w:val="bottom"/>
              <w:rPr>
                <w:ins w:id="16742" w:author="徐振伟" w:date="2026-07-08T16:17:30Z"/>
                <w:rFonts w:hint="default" w:ascii="Times New Roman" w:hAnsi="Times New Roman" w:eastAsia="仿宋" w:cs="Times New Roman"/>
                <w:i w:val="0"/>
                <w:iCs w:val="0"/>
                <w:color w:val="000000"/>
                <w:sz w:val="22"/>
                <w:szCs w:val="22"/>
                <w:u w:val="none"/>
                <w:rPrChange w:id="16743" w:author="徐振伟" w:date="2026-07-09T09:35:55Z">
                  <w:rPr>
                    <w:ins w:id="16744" w:author="徐振伟" w:date="2026-07-08T16:17:30Z"/>
                    <w:rFonts w:hint="eastAsia" w:ascii="宋体" w:hAnsi="宋体" w:eastAsia="宋体" w:cs="宋体"/>
                    <w:i w:val="0"/>
                    <w:iCs w:val="0"/>
                    <w:color w:val="000000"/>
                    <w:sz w:val="22"/>
                    <w:szCs w:val="22"/>
                    <w:u w:val="none"/>
                  </w:rPr>
                </w:rPrChange>
              </w:rPr>
            </w:pPr>
            <w:ins w:id="16745"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6746" w:author="徐振伟" w:date="2026-07-09T09:35:55Z">
                    <w:rPr>
                      <w:rFonts w:hint="eastAsia" w:ascii="宋体" w:hAnsi="宋体" w:eastAsia="宋体" w:cs="宋体"/>
                      <w:i w:val="0"/>
                      <w:iCs w:val="0"/>
                      <w:color w:val="000000"/>
                      <w:kern w:val="0"/>
                      <w:sz w:val="22"/>
                      <w:szCs w:val="22"/>
                      <w:u w:val="none"/>
                      <w:lang w:val="en-US" w:eastAsia="zh-CN" w:bidi="ar"/>
                    </w:rPr>
                  </w:rPrChange>
                </w:rPr>
                <w:t>件</w:t>
              </w:r>
            </w:ins>
          </w:p>
        </w:tc>
        <w:tc>
          <w:tcPr>
            <w:tcW w:w="885" w:type="dxa"/>
            <w:tcBorders>
              <w:top w:val="single" w:color="000000" w:sz="8" w:space="0"/>
              <w:left w:val="nil"/>
              <w:bottom w:val="single" w:color="000000" w:sz="8" w:space="0"/>
              <w:right w:val="single" w:color="000000" w:sz="8" w:space="0"/>
            </w:tcBorders>
            <w:shd w:val="clear" w:color="auto" w:fill="auto"/>
            <w:noWrap/>
            <w:vAlign w:val="center"/>
            <w:tcPrChange w:id="16747" w:author="不写诗" w:date="2026-07-17T18:22:25Z">
              <w:tcPr>
                <w:tcW w:w="885" w:type="dxa"/>
                <w:tcBorders>
                  <w:top w:val="single" w:color="000000" w:sz="8" w:space="0"/>
                  <w:left w:val="nil"/>
                  <w:bottom w:val="single" w:color="000000" w:sz="8" w:space="0"/>
                  <w:right w:val="single" w:color="000000" w:sz="8" w:space="0"/>
                </w:tcBorders>
                <w:shd w:val="clear" w:color="auto" w:fill="auto"/>
                <w:noWrap/>
                <w:vAlign w:val="center"/>
              </w:tcPr>
            </w:tcPrChange>
          </w:tcPr>
          <w:p w14:paraId="19523AAA">
            <w:pPr>
              <w:keepNext w:val="0"/>
              <w:keepLines w:val="0"/>
              <w:widowControl/>
              <w:suppressLineNumbers w:val="0"/>
              <w:jc w:val="center"/>
              <w:textAlignment w:val="center"/>
              <w:rPr>
                <w:ins w:id="16748" w:author="徐振伟" w:date="2026-07-08T16:17:30Z"/>
                <w:rFonts w:hint="default" w:ascii="Times New Roman" w:hAnsi="Times New Roman" w:eastAsia="仿宋" w:cs="Times New Roman"/>
                <w:i w:val="0"/>
                <w:iCs w:val="0"/>
                <w:color w:val="000000"/>
                <w:sz w:val="22"/>
                <w:szCs w:val="22"/>
                <w:u w:val="none"/>
                <w:rPrChange w:id="16749" w:author="徐振伟" w:date="2026-07-09T09:35:55Z">
                  <w:rPr>
                    <w:ins w:id="16750" w:author="徐振伟" w:date="2026-07-08T16:17:30Z"/>
                    <w:rFonts w:hint="eastAsia" w:ascii="宋体" w:hAnsi="宋体" w:eastAsia="宋体" w:cs="宋体"/>
                    <w:i w:val="0"/>
                    <w:iCs w:val="0"/>
                    <w:color w:val="000000"/>
                    <w:sz w:val="22"/>
                    <w:szCs w:val="22"/>
                    <w:u w:val="none"/>
                  </w:rPr>
                </w:rPrChange>
              </w:rPr>
            </w:pPr>
            <w:ins w:id="16751"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6752" w:author="徐振伟" w:date="2026-07-09T09:35:55Z">
                    <w:rPr>
                      <w:rFonts w:hint="eastAsia" w:ascii="宋体" w:hAnsi="宋体" w:eastAsia="宋体" w:cs="宋体"/>
                      <w:i w:val="0"/>
                      <w:iCs w:val="0"/>
                      <w:color w:val="000000"/>
                      <w:kern w:val="0"/>
                      <w:sz w:val="22"/>
                      <w:szCs w:val="22"/>
                      <w:u w:val="none"/>
                      <w:lang w:val="en-US" w:eastAsia="zh-CN" w:bidi="ar"/>
                    </w:rPr>
                  </w:rPrChange>
                </w:rPr>
                <w:t>945</w:t>
              </w:r>
            </w:ins>
          </w:p>
        </w:tc>
        <w:tc>
          <w:tcPr>
            <w:tcW w:w="1521" w:type="dxa"/>
            <w:vMerge w:val="continue"/>
            <w:tcBorders>
              <w:top w:val="single" w:color="000000" w:sz="8" w:space="0"/>
              <w:left w:val="nil"/>
              <w:bottom w:val="single" w:color="000000" w:sz="8" w:space="0"/>
              <w:right w:val="single" w:color="000000" w:sz="8" w:space="0"/>
            </w:tcBorders>
            <w:shd w:val="clear" w:color="auto" w:fill="auto"/>
            <w:noWrap/>
            <w:vAlign w:val="center"/>
            <w:tcPrChange w:id="16753" w:author="不写诗" w:date="2026-07-17T18:22:25Z">
              <w:tcPr>
                <w:tcW w:w="1521" w:type="dxa"/>
                <w:vMerge w:val="continue"/>
                <w:tcBorders>
                  <w:top w:val="single" w:color="000000" w:sz="8" w:space="0"/>
                  <w:left w:val="nil"/>
                  <w:bottom w:val="single" w:color="000000" w:sz="8" w:space="0"/>
                  <w:right w:val="single" w:color="000000" w:sz="8" w:space="0"/>
                </w:tcBorders>
                <w:shd w:val="clear" w:color="auto" w:fill="auto"/>
                <w:noWrap/>
                <w:vAlign w:val="center"/>
              </w:tcPr>
            </w:tcPrChange>
          </w:tcPr>
          <w:p w14:paraId="3FD26CC6">
            <w:pPr>
              <w:jc w:val="center"/>
              <w:rPr>
                <w:ins w:id="16754" w:author="徐振伟" w:date="2026-07-08T16:17:30Z"/>
                <w:rFonts w:hint="default" w:ascii="Times New Roman" w:hAnsi="Times New Roman" w:eastAsia="仿宋" w:cs="Times New Roman"/>
                <w:i w:val="0"/>
                <w:iCs w:val="0"/>
                <w:color w:val="000000"/>
                <w:sz w:val="22"/>
                <w:szCs w:val="22"/>
                <w:u w:val="none"/>
                <w:rPrChange w:id="16755" w:author="徐振伟" w:date="2026-07-09T09:35:55Z">
                  <w:rPr>
                    <w:ins w:id="16756" w:author="徐振伟" w:date="2026-07-08T16:17:30Z"/>
                    <w:rFonts w:hint="eastAsia" w:ascii="宋体" w:hAnsi="宋体" w:eastAsia="宋体" w:cs="宋体"/>
                    <w:i w:val="0"/>
                    <w:iCs w:val="0"/>
                    <w:color w:val="000000"/>
                    <w:sz w:val="22"/>
                    <w:szCs w:val="22"/>
                    <w:u w:val="none"/>
                  </w:rPr>
                </w:rPrChange>
              </w:rPr>
            </w:pPr>
          </w:p>
        </w:tc>
        <w:tc>
          <w:tcPr>
            <w:tcW w:w="818" w:type="dxa"/>
            <w:tcBorders>
              <w:top w:val="single" w:color="000000" w:sz="8" w:space="0"/>
              <w:left w:val="nil"/>
              <w:bottom w:val="single" w:color="000000" w:sz="8" w:space="0"/>
              <w:right w:val="single" w:color="000000" w:sz="8" w:space="0"/>
            </w:tcBorders>
            <w:shd w:val="clear" w:color="auto" w:fill="auto"/>
            <w:noWrap/>
            <w:vAlign w:val="center"/>
            <w:tcPrChange w:id="16757" w:author="不写诗" w:date="2026-07-17T18:22:25Z">
              <w:tcPr>
                <w:tcW w:w="758" w:type="dxa"/>
                <w:tcBorders>
                  <w:top w:val="single" w:color="000000" w:sz="8" w:space="0"/>
                  <w:left w:val="nil"/>
                  <w:bottom w:val="single" w:color="000000" w:sz="8" w:space="0"/>
                  <w:right w:val="single" w:color="000000" w:sz="8" w:space="0"/>
                </w:tcBorders>
                <w:shd w:val="clear" w:color="auto" w:fill="auto"/>
                <w:noWrap/>
                <w:vAlign w:val="center"/>
              </w:tcPr>
            </w:tcPrChange>
          </w:tcPr>
          <w:p w14:paraId="0C839F59">
            <w:pPr>
              <w:jc w:val="center"/>
              <w:rPr>
                <w:ins w:id="16758" w:author="徐振伟" w:date="2026-07-08T16:17:30Z"/>
                <w:rFonts w:hint="default" w:ascii="Times New Roman" w:hAnsi="Times New Roman" w:eastAsia="仿宋" w:cs="Times New Roman"/>
                <w:i w:val="0"/>
                <w:iCs w:val="0"/>
                <w:color w:val="000000"/>
                <w:sz w:val="22"/>
                <w:szCs w:val="22"/>
                <w:u w:val="none"/>
                <w:rPrChange w:id="16759" w:author="徐振伟" w:date="2026-07-09T09:35:55Z">
                  <w:rPr>
                    <w:ins w:id="16760" w:author="徐振伟" w:date="2026-07-08T16:17:30Z"/>
                    <w:rFonts w:hint="eastAsia" w:ascii="宋体" w:hAnsi="宋体" w:eastAsia="宋体" w:cs="宋体"/>
                    <w:i w:val="0"/>
                    <w:iCs w:val="0"/>
                    <w:color w:val="000000"/>
                    <w:sz w:val="22"/>
                    <w:szCs w:val="22"/>
                    <w:u w:val="none"/>
                  </w:rPr>
                </w:rPrChange>
              </w:rPr>
            </w:pPr>
          </w:p>
        </w:tc>
        <w:tc>
          <w:tcPr>
            <w:tcW w:w="700" w:type="dxa"/>
            <w:tcBorders>
              <w:top w:val="nil"/>
              <w:left w:val="single" w:color="000000" w:sz="8" w:space="0"/>
              <w:bottom w:val="single" w:color="000000" w:sz="8" w:space="0"/>
              <w:right w:val="single" w:color="000000" w:sz="8" w:space="0"/>
            </w:tcBorders>
            <w:shd w:val="clear" w:color="auto" w:fill="auto"/>
            <w:noWrap/>
            <w:vAlign w:val="center"/>
            <w:tcPrChange w:id="16761" w:author="不写诗" w:date="2026-07-17T18:22:25Z">
              <w:tcPr>
                <w:tcW w:w="760" w:type="dxa"/>
                <w:tcBorders>
                  <w:top w:val="nil"/>
                  <w:left w:val="single" w:color="000000" w:sz="8" w:space="0"/>
                  <w:bottom w:val="single" w:color="000000" w:sz="8" w:space="0"/>
                  <w:right w:val="single" w:color="000000" w:sz="8" w:space="0"/>
                </w:tcBorders>
                <w:shd w:val="clear" w:color="auto" w:fill="auto"/>
                <w:noWrap/>
                <w:vAlign w:val="center"/>
              </w:tcPr>
            </w:tcPrChange>
          </w:tcPr>
          <w:p w14:paraId="20AB4954">
            <w:pPr>
              <w:jc w:val="center"/>
              <w:rPr>
                <w:ins w:id="16762" w:author="徐振伟" w:date="2026-07-08T16:17:30Z"/>
                <w:rFonts w:hint="default" w:ascii="Times New Roman" w:hAnsi="Times New Roman" w:eastAsia="仿宋" w:cs="Times New Roman"/>
                <w:i w:val="0"/>
                <w:iCs w:val="0"/>
                <w:color w:val="000000"/>
                <w:sz w:val="22"/>
                <w:szCs w:val="22"/>
                <w:u w:val="none"/>
                <w:rPrChange w:id="16763" w:author="徐振伟" w:date="2026-07-09T09:35:55Z">
                  <w:rPr>
                    <w:ins w:id="16764" w:author="徐振伟" w:date="2026-07-08T16:17:30Z"/>
                    <w:rFonts w:hint="eastAsia" w:ascii="宋体" w:hAnsi="宋体" w:eastAsia="宋体" w:cs="宋体"/>
                    <w:i w:val="0"/>
                    <w:iCs w:val="0"/>
                    <w:color w:val="000000"/>
                    <w:sz w:val="22"/>
                    <w:szCs w:val="22"/>
                    <w:u w:val="none"/>
                  </w:rPr>
                </w:rPrChange>
              </w:rPr>
            </w:pPr>
          </w:p>
        </w:tc>
      </w:tr>
      <w:tr w14:paraId="2E726B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6766" w:author="不写诗" w:date="2026-07-17T18:22:25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85" w:hRule="atLeast"/>
          <w:jc w:val="center"/>
          <w:ins w:id="16765" w:author="徐振伟" w:date="2026-07-08T16:17:30Z"/>
        </w:trPr>
        <w:tc>
          <w:tcPr>
            <w:tcW w:w="758" w:type="dxa"/>
            <w:tcBorders>
              <w:top w:val="nil"/>
              <w:left w:val="single" w:color="000000" w:sz="8" w:space="0"/>
              <w:bottom w:val="single" w:color="000000" w:sz="8" w:space="0"/>
              <w:right w:val="single" w:color="000000" w:sz="8" w:space="0"/>
            </w:tcBorders>
            <w:shd w:val="clear" w:color="auto" w:fill="auto"/>
            <w:noWrap/>
            <w:vAlign w:val="center"/>
            <w:tcPrChange w:id="16767" w:author="不写诗" w:date="2026-07-17T18:22:25Z">
              <w:tcPr>
                <w:tcW w:w="758" w:type="dxa"/>
                <w:tcBorders>
                  <w:top w:val="nil"/>
                  <w:left w:val="single" w:color="000000" w:sz="8" w:space="0"/>
                  <w:bottom w:val="single" w:color="000000" w:sz="8" w:space="0"/>
                  <w:right w:val="single" w:color="000000" w:sz="8" w:space="0"/>
                </w:tcBorders>
                <w:shd w:val="clear" w:color="auto" w:fill="auto"/>
                <w:noWrap/>
                <w:vAlign w:val="center"/>
              </w:tcPr>
            </w:tcPrChange>
          </w:tcPr>
          <w:p w14:paraId="4E27235D">
            <w:pPr>
              <w:keepNext w:val="0"/>
              <w:keepLines w:val="0"/>
              <w:widowControl/>
              <w:suppressLineNumbers w:val="0"/>
              <w:jc w:val="center"/>
              <w:textAlignment w:val="center"/>
              <w:rPr>
                <w:ins w:id="16768" w:author="徐振伟" w:date="2026-07-08T16:17:30Z"/>
                <w:rFonts w:hint="default" w:ascii="Times New Roman" w:hAnsi="Times New Roman" w:eastAsia="仿宋" w:cs="Times New Roman"/>
                <w:i w:val="0"/>
                <w:iCs w:val="0"/>
                <w:color w:val="000000"/>
                <w:sz w:val="22"/>
                <w:szCs w:val="22"/>
                <w:u w:val="none"/>
                <w:rPrChange w:id="16769" w:author="徐振伟" w:date="2026-07-09T09:35:55Z">
                  <w:rPr>
                    <w:ins w:id="16770" w:author="徐振伟" w:date="2026-07-08T16:17:30Z"/>
                    <w:rFonts w:hint="eastAsia" w:ascii="宋体" w:hAnsi="宋体" w:eastAsia="宋体" w:cs="宋体"/>
                    <w:i w:val="0"/>
                    <w:iCs w:val="0"/>
                    <w:color w:val="000000"/>
                    <w:sz w:val="22"/>
                    <w:szCs w:val="22"/>
                    <w:u w:val="none"/>
                  </w:rPr>
                </w:rPrChange>
              </w:rPr>
            </w:pPr>
            <w:ins w:id="16771"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6772" w:author="徐振伟" w:date="2026-07-09T09:35:55Z">
                    <w:rPr>
                      <w:rFonts w:hint="eastAsia" w:ascii="宋体" w:hAnsi="宋体" w:eastAsia="宋体" w:cs="宋体"/>
                      <w:i w:val="0"/>
                      <w:iCs w:val="0"/>
                      <w:color w:val="000000"/>
                      <w:kern w:val="0"/>
                      <w:sz w:val="22"/>
                      <w:szCs w:val="22"/>
                      <w:u w:val="none"/>
                      <w:lang w:val="en-US" w:eastAsia="zh-CN" w:bidi="ar"/>
                    </w:rPr>
                  </w:rPrChange>
                </w:rPr>
                <w:t>22</w:t>
              </w:r>
            </w:ins>
          </w:p>
        </w:tc>
        <w:tc>
          <w:tcPr>
            <w:tcW w:w="2030" w:type="dxa"/>
            <w:tcBorders>
              <w:top w:val="nil"/>
              <w:left w:val="nil"/>
              <w:bottom w:val="single" w:color="000000" w:sz="8" w:space="0"/>
              <w:right w:val="single" w:color="000000" w:sz="8" w:space="0"/>
            </w:tcBorders>
            <w:shd w:val="clear" w:color="auto" w:fill="auto"/>
            <w:noWrap/>
            <w:vAlign w:val="center"/>
            <w:tcPrChange w:id="16773" w:author="不写诗" w:date="2026-07-17T18:22:25Z">
              <w:tcPr>
                <w:tcW w:w="2030" w:type="dxa"/>
                <w:gridSpan w:val="2"/>
                <w:tcBorders>
                  <w:top w:val="nil"/>
                  <w:left w:val="nil"/>
                  <w:bottom w:val="single" w:color="000000" w:sz="8" w:space="0"/>
                  <w:right w:val="single" w:color="000000" w:sz="8" w:space="0"/>
                </w:tcBorders>
                <w:shd w:val="clear" w:color="auto" w:fill="auto"/>
                <w:noWrap/>
                <w:vAlign w:val="center"/>
              </w:tcPr>
            </w:tcPrChange>
          </w:tcPr>
          <w:p w14:paraId="20187322">
            <w:pPr>
              <w:keepNext w:val="0"/>
              <w:keepLines w:val="0"/>
              <w:widowControl/>
              <w:suppressLineNumbers w:val="0"/>
              <w:jc w:val="center"/>
              <w:textAlignment w:val="center"/>
              <w:rPr>
                <w:ins w:id="16774" w:author="徐振伟" w:date="2026-07-08T16:17:30Z"/>
                <w:rFonts w:hint="default" w:ascii="Times New Roman" w:hAnsi="Times New Roman" w:eastAsia="仿宋" w:cs="Times New Roman"/>
                <w:i w:val="0"/>
                <w:iCs w:val="0"/>
                <w:color w:val="000000"/>
                <w:sz w:val="22"/>
                <w:szCs w:val="22"/>
                <w:u w:val="none"/>
                <w:rPrChange w:id="16775" w:author="徐振伟" w:date="2026-07-09T09:35:55Z">
                  <w:rPr>
                    <w:ins w:id="16776" w:author="徐振伟" w:date="2026-07-08T16:17:30Z"/>
                    <w:rFonts w:hint="eastAsia" w:ascii="宋体" w:hAnsi="宋体" w:eastAsia="宋体" w:cs="宋体"/>
                    <w:i w:val="0"/>
                    <w:iCs w:val="0"/>
                    <w:color w:val="000000"/>
                    <w:sz w:val="22"/>
                    <w:szCs w:val="22"/>
                    <w:u w:val="none"/>
                  </w:rPr>
                </w:rPrChange>
              </w:rPr>
            </w:pPr>
            <w:ins w:id="16777"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6778" w:author="徐振伟" w:date="2026-07-09T09:35:55Z">
                    <w:rPr>
                      <w:rFonts w:hint="eastAsia" w:ascii="宋体" w:hAnsi="宋体" w:eastAsia="宋体" w:cs="宋体"/>
                      <w:i w:val="0"/>
                      <w:iCs w:val="0"/>
                      <w:color w:val="000000"/>
                      <w:kern w:val="0"/>
                      <w:sz w:val="22"/>
                      <w:szCs w:val="22"/>
                      <w:u w:val="none"/>
                      <w:lang w:val="en-US" w:eastAsia="zh-CN" w:bidi="ar"/>
                    </w:rPr>
                  </w:rPrChange>
                </w:rPr>
                <w:t>电动松闸</w:t>
              </w:r>
            </w:ins>
          </w:p>
        </w:tc>
        <w:tc>
          <w:tcPr>
            <w:tcW w:w="758" w:type="dxa"/>
            <w:tcBorders>
              <w:top w:val="nil"/>
              <w:left w:val="nil"/>
              <w:bottom w:val="single" w:color="000000" w:sz="8" w:space="0"/>
              <w:right w:val="single" w:color="000000" w:sz="8" w:space="0"/>
            </w:tcBorders>
            <w:shd w:val="clear" w:color="auto" w:fill="auto"/>
            <w:noWrap/>
            <w:vAlign w:val="bottom"/>
            <w:tcPrChange w:id="16779" w:author="不写诗" w:date="2026-07-17T18:22:25Z">
              <w:tcPr>
                <w:tcW w:w="758" w:type="dxa"/>
                <w:tcBorders>
                  <w:top w:val="nil"/>
                  <w:left w:val="nil"/>
                  <w:bottom w:val="single" w:color="000000" w:sz="8" w:space="0"/>
                  <w:right w:val="single" w:color="000000" w:sz="8" w:space="0"/>
                </w:tcBorders>
                <w:shd w:val="clear" w:color="auto" w:fill="auto"/>
                <w:noWrap/>
                <w:vAlign w:val="bottom"/>
              </w:tcPr>
            </w:tcPrChange>
          </w:tcPr>
          <w:p w14:paraId="6D72AAA8">
            <w:pPr>
              <w:keepNext w:val="0"/>
              <w:keepLines w:val="0"/>
              <w:widowControl/>
              <w:suppressLineNumbers w:val="0"/>
              <w:jc w:val="center"/>
              <w:textAlignment w:val="bottom"/>
              <w:rPr>
                <w:ins w:id="16780" w:author="徐振伟" w:date="2026-07-08T16:17:30Z"/>
                <w:rFonts w:hint="default" w:ascii="Times New Roman" w:hAnsi="Times New Roman" w:eastAsia="仿宋" w:cs="Times New Roman"/>
                <w:i w:val="0"/>
                <w:iCs w:val="0"/>
                <w:color w:val="000000"/>
                <w:sz w:val="22"/>
                <w:szCs w:val="22"/>
                <w:u w:val="none"/>
                <w:rPrChange w:id="16781" w:author="徐振伟" w:date="2026-07-09T09:35:55Z">
                  <w:rPr>
                    <w:ins w:id="16782" w:author="徐振伟" w:date="2026-07-08T16:17:30Z"/>
                    <w:rFonts w:hint="eastAsia" w:ascii="宋体" w:hAnsi="宋体" w:eastAsia="宋体" w:cs="宋体"/>
                    <w:i w:val="0"/>
                    <w:iCs w:val="0"/>
                    <w:color w:val="000000"/>
                    <w:sz w:val="22"/>
                    <w:szCs w:val="22"/>
                    <w:u w:val="none"/>
                  </w:rPr>
                </w:rPrChange>
              </w:rPr>
            </w:pPr>
            <w:ins w:id="16783"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6784" w:author="徐振伟" w:date="2026-07-09T09:35:55Z">
                    <w:rPr>
                      <w:rFonts w:hint="eastAsia" w:ascii="宋体" w:hAnsi="宋体" w:eastAsia="宋体" w:cs="宋体"/>
                      <w:i w:val="0"/>
                      <w:iCs w:val="0"/>
                      <w:color w:val="000000"/>
                      <w:kern w:val="0"/>
                      <w:sz w:val="22"/>
                      <w:szCs w:val="22"/>
                      <w:u w:val="none"/>
                      <w:lang w:val="en-US" w:eastAsia="zh-CN" w:bidi="ar"/>
                    </w:rPr>
                  </w:rPrChange>
                </w:rPr>
                <w:t>件</w:t>
              </w:r>
            </w:ins>
          </w:p>
        </w:tc>
        <w:tc>
          <w:tcPr>
            <w:tcW w:w="885" w:type="dxa"/>
            <w:tcBorders>
              <w:top w:val="single" w:color="000000" w:sz="8" w:space="0"/>
              <w:left w:val="nil"/>
              <w:bottom w:val="single" w:color="000000" w:sz="8" w:space="0"/>
              <w:right w:val="single" w:color="000000" w:sz="8" w:space="0"/>
            </w:tcBorders>
            <w:shd w:val="clear" w:color="auto" w:fill="auto"/>
            <w:noWrap/>
            <w:vAlign w:val="center"/>
            <w:tcPrChange w:id="16785" w:author="不写诗" w:date="2026-07-17T18:22:25Z">
              <w:tcPr>
                <w:tcW w:w="885" w:type="dxa"/>
                <w:tcBorders>
                  <w:top w:val="single" w:color="000000" w:sz="8" w:space="0"/>
                  <w:left w:val="nil"/>
                  <w:bottom w:val="single" w:color="000000" w:sz="8" w:space="0"/>
                  <w:right w:val="single" w:color="000000" w:sz="8" w:space="0"/>
                </w:tcBorders>
                <w:shd w:val="clear" w:color="auto" w:fill="auto"/>
                <w:noWrap/>
                <w:vAlign w:val="center"/>
              </w:tcPr>
            </w:tcPrChange>
          </w:tcPr>
          <w:p w14:paraId="242795F5">
            <w:pPr>
              <w:keepNext w:val="0"/>
              <w:keepLines w:val="0"/>
              <w:widowControl/>
              <w:suppressLineNumbers w:val="0"/>
              <w:jc w:val="center"/>
              <w:textAlignment w:val="center"/>
              <w:rPr>
                <w:ins w:id="16786" w:author="徐振伟" w:date="2026-07-08T16:17:30Z"/>
                <w:rFonts w:hint="default" w:ascii="Times New Roman" w:hAnsi="Times New Roman" w:eastAsia="仿宋" w:cs="Times New Roman"/>
                <w:i w:val="0"/>
                <w:iCs w:val="0"/>
                <w:color w:val="000000"/>
                <w:sz w:val="22"/>
                <w:szCs w:val="22"/>
                <w:u w:val="none"/>
                <w:rPrChange w:id="16787" w:author="徐振伟" w:date="2026-07-09T09:35:55Z">
                  <w:rPr>
                    <w:ins w:id="16788" w:author="徐振伟" w:date="2026-07-08T16:17:30Z"/>
                    <w:rFonts w:hint="eastAsia" w:ascii="宋体" w:hAnsi="宋体" w:eastAsia="宋体" w:cs="宋体"/>
                    <w:i w:val="0"/>
                    <w:iCs w:val="0"/>
                    <w:color w:val="000000"/>
                    <w:sz w:val="22"/>
                    <w:szCs w:val="22"/>
                    <w:u w:val="none"/>
                  </w:rPr>
                </w:rPrChange>
              </w:rPr>
            </w:pPr>
            <w:ins w:id="16789"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6790" w:author="徐振伟" w:date="2026-07-09T09:35:55Z">
                    <w:rPr>
                      <w:rFonts w:hint="eastAsia" w:ascii="宋体" w:hAnsi="宋体" w:eastAsia="宋体" w:cs="宋体"/>
                      <w:i w:val="0"/>
                      <w:iCs w:val="0"/>
                      <w:color w:val="000000"/>
                      <w:kern w:val="0"/>
                      <w:sz w:val="22"/>
                      <w:szCs w:val="22"/>
                      <w:u w:val="none"/>
                      <w:lang w:val="en-US" w:eastAsia="zh-CN" w:bidi="ar"/>
                    </w:rPr>
                  </w:rPrChange>
                </w:rPr>
                <w:t>1080</w:t>
              </w:r>
            </w:ins>
          </w:p>
        </w:tc>
        <w:tc>
          <w:tcPr>
            <w:tcW w:w="1521" w:type="dxa"/>
            <w:vMerge w:val="continue"/>
            <w:tcBorders>
              <w:top w:val="single" w:color="000000" w:sz="8" w:space="0"/>
              <w:left w:val="nil"/>
              <w:bottom w:val="single" w:color="000000" w:sz="8" w:space="0"/>
              <w:right w:val="single" w:color="000000" w:sz="8" w:space="0"/>
            </w:tcBorders>
            <w:shd w:val="clear" w:color="auto" w:fill="auto"/>
            <w:noWrap/>
            <w:vAlign w:val="center"/>
            <w:tcPrChange w:id="16791" w:author="不写诗" w:date="2026-07-17T18:22:25Z">
              <w:tcPr>
                <w:tcW w:w="1521" w:type="dxa"/>
                <w:vMerge w:val="continue"/>
                <w:tcBorders>
                  <w:top w:val="single" w:color="000000" w:sz="8" w:space="0"/>
                  <w:left w:val="nil"/>
                  <w:bottom w:val="single" w:color="000000" w:sz="8" w:space="0"/>
                  <w:right w:val="single" w:color="000000" w:sz="8" w:space="0"/>
                </w:tcBorders>
                <w:shd w:val="clear" w:color="auto" w:fill="auto"/>
                <w:noWrap/>
                <w:vAlign w:val="center"/>
              </w:tcPr>
            </w:tcPrChange>
          </w:tcPr>
          <w:p w14:paraId="23C5B29B">
            <w:pPr>
              <w:jc w:val="center"/>
              <w:rPr>
                <w:ins w:id="16792" w:author="徐振伟" w:date="2026-07-08T16:17:30Z"/>
                <w:rFonts w:hint="default" w:ascii="Times New Roman" w:hAnsi="Times New Roman" w:eastAsia="仿宋" w:cs="Times New Roman"/>
                <w:i w:val="0"/>
                <w:iCs w:val="0"/>
                <w:color w:val="000000"/>
                <w:sz w:val="22"/>
                <w:szCs w:val="22"/>
                <w:u w:val="none"/>
                <w:rPrChange w:id="16793" w:author="徐振伟" w:date="2026-07-09T09:35:55Z">
                  <w:rPr>
                    <w:ins w:id="16794" w:author="徐振伟" w:date="2026-07-08T16:17:30Z"/>
                    <w:rFonts w:hint="eastAsia" w:ascii="宋体" w:hAnsi="宋体" w:eastAsia="宋体" w:cs="宋体"/>
                    <w:i w:val="0"/>
                    <w:iCs w:val="0"/>
                    <w:color w:val="000000"/>
                    <w:sz w:val="22"/>
                    <w:szCs w:val="22"/>
                    <w:u w:val="none"/>
                  </w:rPr>
                </w:rPrChange>
              </w:rPr>
            </w:pPr>
          </w:p>
        </w:tc>
        <w:tc>
          <w:tcPr>
            <w:tcW w:w="818" w:type="dxa"/>
            <w:tcBorders>
              <w:top w:val="single" w:color="000000" w:sz="8" w:space="0"/>
              <w:left w:val="nil"/>
              <w:bottom w:val="single" w:color="000000" w:sz="8" w:space="0"/>
              <w:right w:val="single" w:color="000000" w:sz="8" w:space="0"/>
            </w:tcBorders>
            <w:shd w:val="clear" w:color="auto" w:fill="auto"/>
            <w:noWrap/>
            <w:vAlign w:val="center"/>
            <w:tcPrChange w:id="16795" w:author="不写诗" w:date="2026-07-17T18:22:25Z">
              <w:tcPr>
                <w:tcW w:w="758" w:type="dxa"/>
                <w:tcBorders>
                  <w:top w:val="single" w:color="000000" w:sz="8" w:space="0"/>
                  <w:left w:val="nil"/>
                  <w:bottom w:val="single" w:color="000000" w:sz="8" w:space="0"/>
                  <w:right w:val="single" w:color="000000" w:sz="8" w:space="0"/>
                </w:tcBorders>
                <w:shd w:val="clear" w:color="auto" w:fill="auto"/>
                <w:noWrap/>
                <w:vAlign w:val="center"/>
              </w:tcPr>
            </w:tcPrChange>
          </w:tcPr>
          <w:p w14:paraId="568491DE">
            <w:pPr>
              <w:jc w:val="center"/>
              <w:rPr>
                <w:ins w:id="16796" w:author="徐振伟" w:date="2026-07-08T16:17:30Z"/>
                <w:rFonts w:hint="default" w:ascii="Times New Roman" w:hAnsi="Times New Roman" w:eastAsia="仿宋" w:cs="Times New Roman"/>
                <w:i w:val="0"/>
                <w:iCs w:val="0"/>
                <w:color w:val="000000"/>
                <w:sz w:val="22"/>
                <w:szCs w:val="22"/>
                <w:u w:val="none"/>
                <w:rPrChange w:id="16797" w:author="徐振伟" w:date="2026-07-09T09:35:55Z">
                  <w:rPr>
                    <w:ins w:id="16798" w:author="徐振伟" w:date="2026-07-08T16:17:30Z"/>
                    <w:rFonts w:hint="eastAsia" w:ascii="宋体" w:hAnsi="宋体" w:eastAsia="宋体" w:cs="宋体"/>
                    <w:i w:val="0"/>
                    <w:iCs w:val="0"/>
                    <w:color w:val="000000"/>
                    <w:sz w:val="22"/>
                    <w:szCs w:val="22"/>
                    <w:u w:val="none"/>
                  </w:rPr>
                </w:rPrChange>
              </w:rPr>
            </w:pPr>
          </w:p>
        </w:tc>
        <w:tc>
          <w:tcPr>
            <w:tcW w:w="700" w:type="dxa"/>
            <w:tcBorders>
              <w:top w:val="nil"/>
              <w:left w:val="single" w:color="000000" w:sz="8" w:space="0"/>
              <w:bottom w:val="single" w:color="000000" w:sz="8" w:space="0"/>
              <w:right w:val="single" w:color="000000" w:sz="8" w:space="0"/>
            </w:tcBorders>
            <w:shd w:val="clear" w:color="auto" w:fill="auto"/>
            <w:noWrap/>
            <w:vAlign w:val="center"/>
            <w:tcPrChange w:id="16799" w:author="不写诗" w:date="2026-07-17T18:22:25Z">
              <w:tcPr>
                <w:tcW w:w="760" w:type="dxa"/>
                <w:tcBorders>
                  <w:top w:val="nil"/>
                  <w:left w:val="single" w:color="000000" w:sz="8" w:space="0"/>
                  <w:bottom w:val="single" w:color="000000" w:sz="8" w:space="0"/>
                  <w:right w:val="single" w:color="000000" w:sz="8" w:space="0"/>
                </w:tcBorders>
                <w:shd w:val="clear" w:color="auto" w:fill="auto"/>
                <w:noWrap/>
                <w:vAlign w:val="center"/>
              </w:tcPr>
            </w:tcPrChange>
          </w:tcPr>
          <w:p w14:paraId="450BD695">
            <w:pPr>
              <w:jc w:val="center"/>
              <w:rPr>
                <w:ins w:id="16800" w:author="徐振伟" w:date="2026-07-08T16:17:30Z"/>
                <w:rFonts w:hint="default" w:ascii="Times New Roman" w:hAnsi="Times New Roman" w:eastAsia="仿宋" w:cs="Times New Roman"/>
                <w:i w:val="0"/>
                <w:iCs w:val="0"/>
                <w:color w:val="000000"/>
                <w:sz w:val="22"/>
                <w:szCs w:val="22"/>
                <w:u w:val="none"/>
                <w:rPrChange w:id="16801" w:author="徐振伟" w:date="2026-07-09T09:35:55Z">
                  <w:rPr>
                    <w:ins w:id="16802" w:author="徐振伟" w:date="2026-07-08T16:17:30Z"/>
                    <w:rFonts w:hint="eastAsia" w:ascii="宋体" w:hAnsi="宋体" w:eastAsia="宋体" w:cs="宋体"/>
                    <w:i w:val="0"/>
                    <w:iCs w:val="0"/>
                    <w:color w:val="000000"/>
                    <w:sz w:val="22"/>
                    <w:szCs w:val="22"/>
                    <w:u w:val="none"/>
                  </w:rPr>
                </w:rPrChange>
              </w:rPr>
            </w:pPr>
          </w:p>
        </w:tc>
      </w:tr>
      <w:tr w14:paraId="1DC7D6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16804" w:author="不写诗" w:date="2026-07-17T18:22:25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85" w:hRule="atLeast"/>
          <w:jc w:val="center"/>
          <w:ins w:id="16803" w:author="徐振伟" w:date="2026-07-08T16:17:30Z"/>
        </w:trPr>
        <w:tc>
          <w:tcPr>
            <w:tcW w:w="758" w:type="dxa"/>
            <w:tcBorders>
              <w:top w:val="nil"/>
              <w:left w:val="single" w:color="000000" w:sz="8" w:space="0"/>
              <w:bottom w:val="single" w:color="000000" w:sz="8" w:space="0"/>
              <w:right w:val="single" w:color="000000" w:sz="8" w:space="0"/>
            </w:tcBorders>
            <w:shd w:val="clear" w:color="auto" w:fill="auto"/>
            <w:noWrap/>
            <w:vAlign w:val="center"/>
            <w:tcPrChange w:id="16805" w:author="不写诗" w:date="2026-07-17T18:22:25Z">
              <w:tcPr>
                <w:tcW w:w="758" w:type="dxa"/>
                <w:tcBorders>
                  <w:top w:val="nil"/>
                  <w:left w:val="single" w:color="000000" w:sz="8" w:space="0"/>
                  <w:bottom w:val="single" w:color="000000" w:sz="8" w:space="0"/>
                  <w:right w:val="single" w:color="000000" w:sz="8" w:space="0"/>
                </w:tcBorders>
                <w:shd w:val="clear" w:color="auto" w:fill="auto"/>
                <w:noWrap/>
                <w:vAlign w:val="center"/>
              </w:tcPr>
            </w:tcPrChange>
          </w:tcPr>
          <w:p w14:paraId="69C95414">
            <w:pPr>
              <w:keepNext w:val="0"/>
              <w:keepLines w:val="0"/>
              <w:widowControl/>
              <w:suppressLineNumbers w:val="0"/>
              <w:jc w:val="center"/>
              <w:textAlignment w:val="center"/>
              <w:rPr>
                <w:ins w:id="16806" w:author="徐振伟" w:date="2026-07-08T16:17:30Z"/>
                <w:rFonts w:hint="default" w:ascii="Times New Roman" w:hAnsi="Times New Roman" w:eastAsia="仿宋" w:cs="Times New Roman"/>
                <w:i w:val="0"/>
                <w:iCs w:val="0"/>
                <w:color w:val="000000"/>
                <w:sz w:val="22"/>
                <w:szCs w:val="22"/>
                <w:u w:val="none"/>
                <w:rPrChange w:id="16807" w:author="徐振伟" w:date="2026-07-09T09:35:55Z">
                  <w:rPr>
                    <w:ins w:id="16808" w:author="徐振伟" w:date="2026-07-08T16:17:30Z"/>
                    <w:rFonts w:hint="eastAsia" w:ascii="宋体" w:hAnsi="宋体" w:eastAsia="宋体" w:cs="宋体"/>
                    <w:i w:val="0"/>
                    <w:iCs w:val="0"/>
                    <w:color w:val="000000"/>
                    <w:sz w:val="22"/>
                    <w:szCs w:val="22"/>
                    <w:u w:val="none"/>
                  </w:rPr>
                </w:rPrChange>
              </w:rPr>
            </w:pPr>
            <w:ins w:id="16809"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6810" w:author="徐振伟" w:date="2026-07-09T09:35:55Z">
                    <w:rPr>
                      <w:rFonts w:hint="eastAsia" w:ascii="宋体" w:hAnsi="宋体" w:eastAsia="宋体" w:cs="宋体"/>
                      <w:i w:val="0"/>
                      <w:iCs w:val="0"/>
                      <w:color w:val="000000"/>
                      <w:kern w:val="0"/>
                      <w:sz w:val="22"/>
                      <w:szCs w:val="22"/>
                      <w:u w:val="none"/>
                      <w:lang w:val="en-US" w:eastAsia="zh-CN" w:bidi="ar"/>
                    </w:rPr>
                  </w:rPrChange>
                </w:rPr>
                <w:t>23</w:t>
              </w:r>
            </w:ins>
          </w:p>
        </w:tc>
        <w:tc>
          <w:tcPr>
            <w:tcW w:w="2030" w:type="dxa"/>
            <w:tcBorders>
              <w:top w:val="nil"/>
              <w:left w:val="nil"/>
              <w:bottom w:val="single" w:color="000000" w:sz="8" w:space="0"/>
              <w:right w:val="single" w:color="000000" w:sz="8" w:space="0"/>
            </w:tcBorders>
            <w:shd w:val="clear" w:color="auto" w:fill="auto"/>
            <w:noWrap/>
            <w:vAlign w:val="center"/>
            <w:tcPrChange w:id="16811" w:author="不写诗" w:date="2026-07-17T18:22:25Z">
              <w:tcPr>
                <w:tcW w:w="2030" w:type="dxa"/>
                <w:gridSpan w:val="2"/>
                <w:tcBorders>
                  <w:top w:val="nil"/>
                  <w:left w:val="nil"/>
                  <w:bottom w:val="single" w:color="000000" w:sz="8" w:space="0"/>
                  <w:right w:val="single" w:color="000000" w:sz="8" w:space="0"/>
                </w:tcBorders>
                <w:shd w:val="clear" w:color="auto" w:fill="auto"/>
                <w:noWrap/>
                <w:vAlign w:val="center"/>
              </w:tcPr>
            </w:tcPrChange>
          </w:tcPr>
          <w:p w14:paraId="7254AAF9">
            <w:pPr>
              <w:keepNext w:val="0"/>
              <w:keepLines w:val="0"/>
              <w:widowControl/>
              <w:suppressLineNumbers w:val="0"/>
              <w:jc w:val="center"/>
              <w:textAlignment w:val="center"/>
              <w:rPr>
                <w:ins w:id="16812" w:author="徐振伟" w:date="2026-07-08T16:17:30Z"/>
                <w:rFonts w:hint="default" w:ascii="Times New Roman" w:hAnsi="Times New Roman" w:eastAsia="仿宋" w:cs="Times New Roman"/>
                <w:i w:val="0"/>
                <w:iCs w:val="0"/>
                <w:color w:val="000000"/>
                <w:sz w:val="22"/>
                <w:szCs w:val="22"/>
                <w:u w:val="none"/>
                <w:rPrChange w:id="16813" w:author="徐振伟" w:date="2026-07-09T09:35:55Z">
                  <w:rPr>
                    <w:ins w:id="16814" w:author="徐振伟" w:date="2026-07-08T16:17:30Z"/>
                    <w:rFonts w:hint="eastAsia" w:ascii="宋体" w:hAnsi="宋体" w:eastAsia="宋体" w:cs="宋体"/>
                    <w:i w:val="0"/>
                    <w:iCs w:val="0"/>
                    <w:color w:val="000000"/>
                    <w:sz w:val="22"/>
                    <w:szCs w:val="22"/>
                    <w:u w:val="none"/>
                  </w:rPr>
                </w:rPrChange>
              </w:rPr>
            </w:pPr>
            <w:ins w:id="16815"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6816" w:author="徐振伟" w:date="2026-07-09T09:35:55Z">
                    <w:rPr>
                      <w:rFonts w:hint="eastAsia" w:ascii="宋体" w:hAnsi="宋体" w:eastAsia="宋体" w:cs="宋体"/>
                      <w:i w:val="0"/>
                      <w:iCs w:val="0"/>
                      <w:color w:val="000000"/>
                      <w:kern w:val="0"/>
                      <w:sz w:val="22"/>
                      <w:szCs w:val="22"/>
                      <w:u w:val="none"/>
                      <w:lang w:val="en-US" w:eastAsia="zh-CN" w:bidi="ar"/>
                    </w:rPr>
                  </w:rPrChange>
                </w:rPr>
                <w:t>轿顶板</w:t>
              </w:r>
            </w:ins>
          </w:p>
        </w:tc>
        <w:tc>
          <w:tcPr>
            <w:tcW w:w="758" w:type="dxa"/>
            <w:tcBorders>
              <w:top w:val="nil"/>
              <w:left w:val="nil"/>
              <w:bottom w:val="single" w:color="000000" w:sz="8" w:space="0"/>
              <w:right w:val="single" w:color="000000" w:sz="8" w:space="0"/>
            </w:tcBorders>
            <w:shd w:val="clear" w:color="auto" w:fill="auto"/>
            <w:noWrap/>
            <w:vAlign w:val="bottom"/>
            <w:tcPrChange w:id="16817" w:author="不写诗" w:date="2026-07-17T18:22:25Z">
              <w:tcPr>
                <w:tcW w:w="758" w:type="dxa"/>
                <w:tcBorders>
                  <w:top w:val="nil"/>
                  <w:left w:val="nil"/>
                  <w:bottom w:val="single" w:color="000000" w:sz="8" w:space="0"/>
                  <w:right w:val="single" w:color="000000" w:sz="8" w:space="0"/>
                </w:tcBorders>
                <w:shd w:val="clear" w:color="auto" w:fill="auto"/>
                <w:noWrap/>
                <w:vAlign w:val="bottom"/>
              </w:tcPr>
            </w:tcPrChange>
          </w:tcPr>
          <w:p w14:paraId="0A2A1547">
            <w:pPr>
              <w:keepNext w:val="0"/>
              <w:keepLines w:val="0"/>
              <w:widowControl/>
              <w:suppressLineNumbers w:val="0"/>
              <w:jc w:val="center"/>
              <w:textAlignment w:val="bottom"/>
              <w:rPr>
                <w:ins w:id="16818" w:author="徐振伟" w:date="2026-07-08T16:17:30Z"/>
                <w:rFonts w:hint="default" w:ascii="Times New Roman" w:hAnsi="Times New Roman" w:eastAsia="仿宋" w:cs="Times New Roman"/>
                <w:i w:val="0"/>
                <w:iCs w:val="0"/>
                <w:color w:val="000000"/>
                <w:sz w:val="22"/>
                <w:szCs w:val="22"/>
                <w:u w:val="none"/>
                <w:rPrChange w:id="16819" w:author="徐振伟" w:date="2026-07-09T09:35:55Z">
                  <w:rPr>
                    <w:ins w:id="16820" w:author="徐振伟" w:date="2026-07-08T16:17:30Z"/>
                    <w:rFonts w:hint="eastAsia" w:ascii="宋体" w:hAnsi="宋体" w:eastAsia="宋体" w:cs="宋体"/>
                    <w:i w:val="0"/>
                    <w:iCs w:val="0"/>
                    <w:color w:val="000000"/>
                    <w:sz w:val="22"/>
                    <w:szCs w:val="22"/>
                    <w:u w:val="none"/>
                  </w:rPr>
                </w:rPrChange>
              </w:rPr>
            </w:pPr>
            <w:ins w:id="16821"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6822" w:author="徐振伟" w:date="2026-07-09T09:35:55Z">
                    <w:rPr>
                      <w:rFonts w:hint="eastAsia" w:ascii="宋体" w:hAnsi="宋体" w:eastAsia="宋体" w:cs="宋体"/>
                      <w:i w:val="0"/>
                      <w:iCs w:val="0"/>
                      <w:color w:val="000000"/>
                      <w:kern w:val="0"/>
                      <w:sz w:val="22"/>
                      <w:szCs w:val="22"/>
                      <w:u w:val="none"/>
                      <w:lang w:val="en-US" w:eastAsia="zh-CN" w:bidi="ar"/>
                    </w:rPr>
                  </w:rPrChange>
                </w:rPr>
                <w:t>件</w:t>
              </w:r>
            </w:ins>
          </w:p>
        </w:tc>
        <w:tc>
          <w:tcPr>
            <w:tcW w:w="885" w:type="dxa"/>
            <w:tcBorders>
              <w:top w:val="single" w:color="000000" w:sz="8" w:space="0"/>
              <w:left w:val="nil"/>
              <w:bottom w:val="single" w:color="000000" w:sz="8" w:space="0"/>
              <w:right w:val="single" w:color="000000" w:sz="8" w:space="0"/>
            </w:tcBorders>
            <w:shd w:val="clear" w:color="auto" w:fill="auto"/>
            <w:noWrap/>
            <w:vAlign w:val="center"/>
            <w:tcPrChange w:id="16823" w:author="不写诗" w:date="2026-07-17T18:22:25Z">
              <w:tcPr>
                <w:tcW w:w="885" w:type="dxa"/>
                <w:tcBorders>
                  <w:top w:val="single" w:color="000000" w:sz="8" w:space="0"/>
                  <w:left w:val="nil"/>
                  <w:bottom w:val="single" w:color="000000" w:sz="8" w:space="0"/>
                  <w:right w:val="single" w:color="000000" w:sz="8" w:space="0"/>
                </w:tcBorders>
                <w:shd w:val="clear" w:color="auto" w:fill="auto"/>
                <w:noWrap/>
                <w:vAlign w:val="center"/>
              </w:tcPr>
            </w:tcPrChange>
          </w:tcPr>
          <w:p w14:paraId="5622453D">
            <w:pPr>
              <w:keepNext w:val="0"/>
              <w:keepLines w:val="0"/>
              <w:widowControl/>
              <w:suppressLineNumbers w:val="0"/>
              <w:jc w:val="center"/>
              <w:textAlignment w:val="center"/>
              <w:rPr>
                <w:ins w:id="16824" w:author="徐振伟" w:date="2026-07-08T16:17:30Z"/>
                <w:rFonts w:hint="default" w:ascii="Times New Roman" w:hAnsi="Times New Roman" w:eastAsia="仿宋" w:cs="Times New Roman"/>
                <w:i w:val="0"/>
                <w:iCs w:val="0"/>
                <w:color w:val="000000"/>
                <w:sz w:val="22"/>
                <w:szCs w:val="22"/>
                <w:u w:val="none"/>
                <w:rPrChange w:id="16825" w:author="徐振伟" w:date="2026-07-09T09:35:55Z">
                  <w:rPr>
                    <w:ins w:id="16826" w:author="徐振伟" w:date="2026-07-08T16:17:30Z"/>
                    <w:rFonts w:hint="eastAsia" w:ascii="宋体" w:hAnsi="宋体" w:eastAsia="宋体" w:cs="宋体"/>
                    <w:i w:val="0"/>
                    <w:iCs w:val="0"/>
                    <w:color w:val="000000"/>
                    <w:sz w:val="22"/>
                    <w:szCs w:val="22"/>
                    <w:u w:val="none"/>
                  </w:rPr>
                </w:rPrChange>
              </w:rPr>
            </w:pPr>
            <w:ins w:id="16827"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6828" w:author="徐振伟" w:date="2026-07-09T09:35:55Z">
                    <w:rPr>
                      <w:rFonts w:hint="eastAsia" w:ascii="宋体" w:hAnsi="宋体" w:eastAsia="宋体" w:cs="宋体"/>
                      <w:i w:val="0"/>
                      <w:iCs w:val="0"/>
                      <w:color w:val="000000"/>
                      <w:kern w:val="0"/>
                      <w:sz w:val="22"/>
                      <w:szCs w:val="22"/>
                      <w:u w:val="none"/>
                      <w:lang w:val="en-US" w:eastAsia="zh-CN" w:bidi="ar"/>
                    </w:rPr>
                  </w:rPrChange>
                </w:rPr>
                <w:t>585</w:t>
              </w:r>
            </w:ins>
          </w:p>
        </w:tc>
        <w:tc>
          <w:tcPr>
            <w:tcW w:w="1521" w:type="dxa"/>
            <w:vMerge w:val="continue"/>
            <w:tcBorders>
              <w:top w:val="single" w:color="000000" w:sz="8" w:space="0"/>
              <w:left w:val="nil"/>
              <w:bottom w:val="single" w:color="000000" w:sz="8" w:space="0"/>
              <w:right w:val="single" w:color="000000" w:sz="8" w:space="0"/>
            </w:tcBorders>
            <w:shd w:val="clear" w:color="auto" w:fill="auto"/>
            <w:noWrap/>
            <w:vAlign w:val="center"/>
            <w:tcPrChange w:id="16829" w:author="不写诗" w:date="2026-07-17T18:22:25Z">
              <w:tcPr>
                <w:tcW w:w="1521" w:type="dxa"/>
                <w:vMerge w:val="continue"/>
                <w:tcBorders>
                  <w:top w:val="single" w:color="000000" w:sz="8" w:space="0"/>
                  <w:left w:val="nil"/>
                  <w:bottom w:val="single" w:color="000000" w:sz="8" w:space="0"/>
                  <w:right w:val="single" w:color="000000" w:sz="8" w:space="0"/>
                </w:tcBorders>
                <w:shd w:val="clear" w:color="auto" w:fill="auto"/>
                <w:noWrap/>
                <w:vAlign w:val="center"/>
              </w:tcPr>
            </w:tcPrChange>
          </w:tcPr>
          <w:p w14:paraId="0C00381C">
            <w:pPr>
              <w:jc w:val="center"/>
              <w:rPr>
                <w:ins w:id="16830" w:author="徐振伟" w:date="2026-07-08T16:17:30Z"/>
                <w:rFonts w:hint="default" w:ascii="Times New Roman" w:hAnsi="Times New Roman" w:eastAsia="仿宋" w:cs="Times New Roman"/>
                <w:i w:val="0"/>
                <w:iCs w:val="0"/>
                <w:color w:val="000000"/>
                <w:sz w:val="22"/>
                <w:szCs w:val="22"/>
                <w:u w:val="none"/>
                <w:rPrChange w:id="16831" w:author="徐振伟" w:date="2026-07-09T09:35:55Z">
                  <w:rPr>
                    <w:ins w:id="16832" w:author="徐振伟" w:date="2026-07-08T16:17:30Z"/>
                    <w:rFonts w:hint="eastAsia" w:ascii="宋体" w:hAnsi="宋体" w:eastAsia="宋体" w:cs="宋体"/>
                    <w:i w:val="0"/>
                    <w:iCs w:val="0"/>
                    <w:color w:val="000000"/>
                    <w:sz w:val="22"/>
                    <w:szCs w:val="22"/>
                    <w:u w:val="none"/>
                  </w:rPr>
                </w:rPrChange>
              </w:rPr>
            </w:pPr>
          </w:p>
        </w:tc>
        <w:tc>
          <w:tcPr>
            <w:tcW w:w="818" w:type="dxa"/>
            <w:tcBorders>
              <w:top w:val="single" w:color="000000" w:sz="8" w:space="0"/>
              <w:left w:val="nil"/>
              <w:bottom w:val="single" w:color="000000" w:sz="8" w:space="0"/>
              <w:right w:val="single" w:color="000000" w:sz="8" w:space="0"/>
            </w:tcBorders>
            <w:shd w:val="clear" w:color="auto" w:fill="auto"/>
            <w:noWrap/>
            <w:vAlign w:val="center"/>
            <w:tcPrChange w:id="16833" w:author="不写诗" w:date="2026-07-17T18:22:25Z">
              <w:tcPr>
                <w:tcW w:w="758" w:type="dxa"/>
                <w:tcBorders>
                  <w:top w:val="single" w:color="000000" w:sz="8" w:space="0"/>
                  <w:left w:val="nil"/>
                  <w:bottom w:val="single" w:color="000000" w:sz="8" w:space="0"/>
                  <w:right w:val="single" w:color="000000" w:sz="8" w:space="0"/>
                </w:tcBorders>
                <w:shd w:val="clear" w:color="auto" w:fill="auto"/>
                <w:noWrap/>
                <w:vAlign w:val="center"/>
              </w:tcPr>
            </w:tcPrChange>
          </w:tcPr>
          <w:p w14:paraId="6FD0869A">
            <w:pPr>
              <w:jc w:val="center"/>
              <w:rPr>
                <w:ins w:id="16834" w:author="徐振伟" w:date="2026-07-08T16:17:30Z"/>
                <w:rFonts w:hint="default" w:ascii="Times New Roman" w:hAnsi="Times New Roman" w:eastAsia="仿宋" w:cs="Times New Roman"/>
                <w:i w:val="0"/>
                <w:iCs w:val="0"/>
                <w:color w:val="000000"/>
                <w:sz w:val="22"/>
                <w:szCs w:val="22"/>
                <w:u w:val="none"/>
                <w:rPrChange w:id="16835" w:author="徐振伟" w:date="2026-07-09T09:35:55Z">
                  <w:rPr>
                    <w:ins w:id="16836" w:author="徐振伟" w:date="2026-07-08T16:17:30Z"/>
                    <w:rFonts w:hint="eastAsia" w:ascii="宋体" w:hAnsi="宋体" w:eastAsia="宋体" w:cs="宋体"/>
                    <w:i w:val="0"/>
                    <w:iCs w:val="0"/>
                    <w:color w:val="000000"/>
                    <w:sz w:val="22"/>
                    <w:szCs w:val="22"/>
                    <w:u w:val="none"/>
                  </w:rPr>
                </w:rPrChange>
              </w:rPr>
            </w:pPr>
          </w:p>
        </w:tc>
        <w:tc>
          <w:tcPr>
            <w:tcW w:w="700" w:type="dxa"/>
            <w:tcBorders>
              <w:top w:val="nil"/>
              <w:left w:val="single" w:color="000000" w:sz="8" w:space="0"/>
              <w:bottom w:val="single" w:color="000000" w:sz="8" w:space="0"/>
              <w:right w:val="single" w:color="000000" w:sz="8" w:space="0"/>
            </w:tcBorders>
            <w:shd w:val="clear" w:color="auto" w:fill="auto"/>
            <w:noWrap/>
            <w:vAlign w:val="center"/>
            <w:tcPrChange w:id="16837" w:author="不写诗" w:date="2026-07-17T18:22:25Z">
              <w:tcPr>
                <w:tcW w:w="760" w:type="dxa"/>
                <w:tcBorders>
                  <w:top w:val="nil"/>
                  <w:left w:val="single" w:color="000000" w:sz="8" w:space="0"/>
                  <w:bottom w:val="single" w:color="000000" w:sz="8" w:space="0"/>
                  <w:right w:val="single" w:color="000000" w:sz="8" w:space="0"/>
                </w:tcBorders>
                <w:shd w:val="clear" w:color="auto" w:fill="auto"/>
                <w:noWrap/>
                <w:vAlign w:val="center"/>
              </w:tcPr>
            </w:tcPrChange>
          </w:tcPr>
          <w:p w14:paraId="488B7E3B">
            <w:pPr>
              <w:jc w:val="center"/>
              <w:rPr>
                <w:ins w:id="16838" w:author="徐振伟" w:date="2026-07-08T16:17:30Z"/>
                <w:rFonts w:hint="default" w:ascii="Times New Roman" w:hAnsi="Times New Roman" w:eastAsia="仿宋" w:cs="Times New Roman"/>
                <w:i w:val="0"/>
                <w:iCs w:val="0"/>
                <w:color w:val="000000"/>
                <w:sz w:val="22"/>
                <w:szCs w:val="22"/>
                <w:u w:val="none"/>
                <w:rPrChange w:id="16839" w:author="徐振伟" w:date="2026-07-09T09:35:55Z">
                  <w:rPr>
                    <w:ins w:id="16840" w:author="徐振伟" w:date="2026-07-08T16:17:30Z"/>
                    <w:rFonts w:hint="eastAsia" w:ascii="宋体" w:hAnsi="宋体" w:eastAsia="宋体" w:cs="宋体"/>
                    <w:i w:val="0"/>
                    <w:iCs w:val="0"/>
                    <w:color w:val="000000"/>
                    <w:sz w:val="22"/>
                    <w:szCs w:val="22"/>
                    <w:u w:val="none"/>
                  </w:rPr>
                </w:rPrChange>
              </w:rPr>
            </w:pPr>
          </w:p>
        </w:tc>
      </w:tr>
      <w:tr w14:paraId="598C71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6842" w:author="不写诗" w:date="2026-07-17T18:22:25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85" w:hRule="atLeast"/>
          <w:jc w:val="center"/>
          <w:ins w:id="16841" w:author="徐振伟" w:date="2026-07-08T16:17:30Z"/>
        </w:trPr>
        <w:tc>
          <w:tcPr>
            <w:tcW w:w="758" w:type="dxa"/>
            <w:tcBorders>
              <w:top w:val="nil"/>
              <w:left w:val="single" w:color="000000" w:sz="8" w:space="0"/>
              <w:bottom w:val="single" w:color="000000" w:sz="8" w:space="0"/>
              <w:right w:val="single" w:color="000000" w:sz="8" w:space="0"/>
            </w:tcBorders>
            <w:shd w:val="clear" w:color="auto" w:fill="auto"/>
            <w:noWrap/>
            <w:vAlign w:val="center"/>
            <w:tcPrChange w:id="16843" w:author="不写诗" w:date="2026-07-17T18:22:25Z">
              <w:tcPr>
                <w:tcW w:w="758" w:type="dxa"/>
                <w:tcBorders>
                  <w:top w:val="nil"/>
                  <w:left w:val="single" w:color="000000" w:sz="8" w:space="0"/>
                  <w:bottom w:val="single" w:color="000000" w:sz="8" w:space="0"/>
                  <w:right w:val="single" w:color="000000" w:sz="8" w:space="0"/>
                </w:tcBorders>
                <w:shd w:val="clear" w:color="auto" w:fill="auto"/>
                <w:noWrap/>
                <w:vAlign w:val="center"/>
              </w:tcPr>
            </w:tcPrChange>
          </w:tcPr>
          <w:p w14:paraId="4054B06C">
            <w:pPr>
              <w:keepNext w:val="0"/>
              <w:keepLines w:val="0"/>
              <w:widowControl/>
              <w:suppressLineNumbers w:val="0"/>
              <w:jc w:val="center"/>
              <w:textAlignment w:val="center"/>
              <w:rPr>
                <w:ins w:id="16844" w:author="徐振伟" w:date="2026-07-08T16:17:30Z"/>
                <w:rFonts w:hint="default" w:ascii="Times New Roman" w:hAnsi="Times New Roman" w:eastAsia="仿宋" w:cs="Times New Roman"/>
                <w:i w:val="0"/>
                <w:iCs w:val="0"/>
                <w:color w:val="000000"/>
                <w:sz w:val="22"/>
                <w:szCs w:val="22"/>
                <w:u w:val="none"/>
                <w:rPrChange w:id="16845" w:author="徐振伟" w:date="2026-07-09T09:35:55Z">
                  <w:rPr>
                    <w:ins w:id="16846" w:author="徐振伟" w:date="2026-07-08T16:17:30Z"/>
                    <w:rFonts w:hint="eastAsia" w:ascii="宋体" w:hAnsi="宋体" w:eastAsia="宋体" w:cs="宋体"/>
                    <w:i w:val="0"/>
                    <w:iCs w:val="0"/>
                    <w:color w:val="000000"/>
                    <w:sz w:val="22"/>
                    <w:szCs w:val="22"/>
                    <w:u w:val="none"/>
                  </w:rPr>
                </w:rPrChange>
              </w:rPr>
            </w:pPr>
            <w:ins w:id="16847"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6848" w:author="徐振伟" w:date="2026-07-09T09:35:55Z">
                    <w:rPr>
                      <w:rFonts w:hint="eastAsia" w:ascii="宋体" w:hAnsi="宋体" w:eastAsia="宋体" w:cs="宋体"/>
                      <w:i w:val="0"/>
                      <w:iCs w:val="0"/>
                      <w:color w:val="000000"/>
                      <w:kern w:val="0"/>
                      <w:sz w:val="22"/>
                      <w:szCs w:val="22"/>
                      <w:u w:val="none"/>
                      <w:lang w:val="en-US" w:eastAsia="zh-CN" w:bidi="ar"/>
                    </w:rPr>
                  </w:rPrChange>
                </w:rPr>
                <w:t>24</w:t>
              </w:r>
            </w:ins>
          </w:p>
        </w:tc>
        <w:tc>
          <w:tcPr>
            <w:tcW w:w="2030" w:type="dxa"/>
            <w:tcBorders>
              <w:top w:val="nil"/>
              <w:left w:val="nil"/>
              <w:bottom w:val="single" w:color="000000" w:sz="8" w:space="0"/>
              <w:right w:val="single" w:color="000000" w:sz="8" w:space="0"/>
            </w:tcBorders>
            <w:shd w:val="clear" w:color="auto" w:fill="auto"/>
            <w:noWrap/>
            <w:vAlign w:val="center"/>
            <w:tcPrChange w:id="16849" w:author="不写诗" w:date="2026-07-17T18:22:25Z">
              <w:tcPr>
                <w:tcW w:w="2030" w:type="dxa"/>
                <w:gridSpan w:val="2"/>
                <w:tcBorders>
                  <w:top w:val="nil"/>
                  <w:left w:val="nil"/>
                  <w:bottom w:val="single" w:color="000000" w:sz="8" w:space="0"/>
                  <w:right w:val="single" w:color="000000" w:sz="8" w:space="0"/>
                </w:tcBorders>
                <w:shd w:val="clear" w:color="auto" w:fill="auto"/>
                <w:noWrap/>
                <w:vAlign w:val="center"/>
              </w:tcPr>
            </w:tcPrChange>
          </w:tcPr>
          <w:p w14:paraId="4F90AF5C">
            <w:pPr>
              <w:keepNext w:val="0"/>
              <w:keepLines w:val="0"/>
              <w:widowControl/>
              <w:suppressLineNumbers w:val="0"/>
              <w:jc w:val="center"/>
              <w:textAlignment w:val="center"/>
              <w:rPr>
                <w:ins w:id="16850" w:author="徐振伟" w:date="2026-07-08T16:17:30Z"/>
                <w:rFonts w:hint="default" w:ascii="Times New Roman" w:hAnsi="Times New Roman" w:eastAsia="仿宋" w:cs="Times New Roman"/>
                <w:i w:val="0"/>
                <w:iCs w:val="0"/>
                <w:color w:val="000000"/>
                <w:sz w:val="22"/>
                <w:szCs w:val="22"/>
                <w:u w:val="none"/>
                <w:rPrChange w:id="16851" w:author="徐振伟" w:date="2026-07-09T09:35:55Z">
                  <w:rPr>
                    <w:ins w:id="16852" w:author="徐振伟" w:date="2026-07-08T16:17:30Z"/>
                    <w:rFonts w:hint="eastAsia" w:ascii="宋体" w:hAnsi="宋体" w:eastAsia="宋体" w:cs="宋体"/>
                    <w:i w:val="0"/>
                    <w:iCs w:val="0"/>
                    <w:color w:val="000000"/>
                    <w:sz w:val="22"/>
                    <w:szCs w:val="22"/>
                    <w:u w:val="none"/>
                  </w:rPr>
                </w:rPrChange>
              </w:rPr>
            </w:pPr>
            <w:ins w:id="16853"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6854" w:author="徐振伟" w:date="2026-07-09T09:35:55Z">
                    <w:rPr>
                      <w:rFonts w:hint="eastAsia" w:ascii="宋体" w:hAnsi="宋体" w:eastAsia="宋体" w:cs="宋体"/>
                      <w:i w:val="0"/>
                      <w:iCs w:val="0"/>
                      <w:color w:val="000000"/>
                      <w:kern w:val="0"/>
                      <w:sz w:val="22"/>
                      <w:szCs w:val="22"/>
                      <w:u w:val="none"/>
                      <w:lang w:val="en-US" w:eastAsia="zh-CN" w:bidi="ar"/>
                    </w:rPr>
                  </w:rPrChange>
                </w:rPr>
                <w:t>轿厢显示板</w:t>
              </w:r>
            </w:ins>
          </w:p>
        </w:tc>
        <w:tc>
          <w:tcPr>
            <w:tcW w:w="758" w:type="dxa"/>
            <w:tcBorders>
              <w:top w:val="nil"/>
              <w:left w:val="nil"/>
              <w:bottom w:val="single" w:color="000000" w:sz="8" w:space="0"/>
              <w:right w:val="single" w:color="000000" w:sz="8" w:space="0"/>
            </w:tcBorders>
            <w:shd w:val="clear" w:color="auto" w:fill="auto"/>
            <w:noWrap/>
            <w:vAlign w:val="bottom"/>
            <w:tcPrChange w:id="16855" w:author="不写诗" w:date="2026-07-17T18:22:25Z">
              <w:tcPr>
                <w:tcW w:w="758" w:type="dxa"/>
                <w:tcBorders>
                  <w:top w:val="nil"/>
                  <w:left w:val="nil"/>
                  <w:bottom w:val="single" w:color="000000" w:sz="8" w:space="0"/>
                  <w:right w:val="single" w:color="000000" w:sz="8" w:space="0"/>
                </w:tcBorders>
                <w:shd w:val="clear" w:color="auto" w:fill="auto"/>
                <w:noWrap/>
                <w:vAlign w:val="bottom"/>
              </w:tcPr>
            </w:tcPrChange>
          </w:tcPr>
          <w:p w14:paraId="4FE08C3C">
            <w:pPr>
              <w:keepNext w:val="0"/>
              <w:keepLines w:val="0"/>
              <w:widowControl/>
              <w:suppressLineNumbers w:val="0"/>
              <w:jc w:val="center"/>
              <w:textAlignment w:val="bottom"/>
              <w:rPr>
                <w:ins w:id="16856" w:author="徐振伟" w:date="2026-07-08T16:17:30Z"/>
                <w:rFonts w:hint="default" w:ascii="Times New Roman" w:hAnsi="Times New Roman" w:eastAsia="仿宋" w:cs="Times New Roman"/>
                <w:i w:val="0"/>
                <w:iCs w:val="0"/>
                <w:color w:val="000000"/>
                <w:sz w:val="22"/>
                <w:szCs w:val="22"/>
                <w:u w:val="none"/>
                <w:rPrChange w:id="16857" w:author="徐振伟" w:date="2026-07-09T09:35:55Z">
                  <w:rPr>
                    <w:ins w:id="16858" w:author="徐振伟" w:date="2026-07-08T16:17:30Z"/>
                    <w:rFonts w:hint="eastAsia" w:ascii="宋体" w:hAnsi="宋体" w:eastAsia="宋体" w:cs="宋体"/>
                    <w:i w:val="0"/>
                    <w:iCs w:val="0"/>
                    <w:color w:val="000000"/>
                    <w:sz w:val="22"/>
                    <w:szCs w:val="22"/>
                    <w:u w:val="none"/>
                  </w:rPr>
                </w:rPrChange>
              </w:rPr>
            </w:pPr>
            <w:ins w:id="16859"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6860" w:author="徐振伟" w:date="2026-07-09T09:35:55Z">
                    <w:rPr>
                      <w:rFonts w:hint="eastAsia" w:ascii="宋体" w:hAnsi="宋体" w:eastAsia="宋体" w:cs="宋体"/>
                      <w:i w:val="0"/>
                      <w:iCs w:val="0"/>
                      <w:color w:val="000000"/>
                      <w:kern w:val="0"/>
                      <w:sz w:val="22"/>
                      <w:szCs w:val="22"/>
                      <w:u w:val="none"/>
                      <w:lang w:val="en-US" w:eastAsia="zh-CN" w:bidi="ar"/>
                    </w:rPr>
                  </w:rPrChange>
                </w:rPr>
                <w:t>件</w:t>
              </w:r>
            </w:ins>
          </w:p>
        </w:tc>
        <w:tc>
          <w:tcPr>
            <w:tcW w:w="885" w:type="dxa"/>
            <w:tcBorders>
              <w:top w:val="single" w:color="000000" w:sz="8" w:space="0"/>
              <w:left w:val="nil"/>
              <w:bottom w:val="single" w:color="000000" w:sz="8" w:space="0"/>
              <w:right w:val="single" w:color="000000" w:sz="8" w:space="0"/>
            </w:tcBorders>
            <w:shd w:val="clear" w:color="auto" w:fill="auto"/>
            <w:noWrap/>
            <w:vAlign w:val="center"/>
            <w:tcPrChange w:id="16861" w:author="不写诗" w:date="2026-07-17T18:22:25Z">
              <w:tcPr>
                <w:tcW w:w="885" w:type="dxa"/>
                <w:tcBorders>
                  <w:top w:val="single" w:color="000000" w:sz="8" w:space="0"/>
                  <w:left w:val="nil"/>
                  <w:bottom w:val="single" w:color="000000" w:sz="8" w:space="0"/>
                  <w:right w:val="single" w:color="000000" w:sz="8" w:space="0"/>
                </w:tcBorders>
                <w:shd w:val="clear" w:color="auto" w:fill="auto"/>
                <w:noWrap/>
                <w:vAlign w:val="center"/>
              </w:tcPr>
            </w:tcPrChange>
          </w:tcPr>
          <w:p w14:paraId="04498E77">
            <w:pPr>
              <w:keepNext w:val="0"/>
              <w:keepLines w:val="0"/>
              <w:widowControl/>
              <w:suppressLineNumbers w:val="0"/>
              <w:jc w:val="center"/>
              <w:textAlignment w:val="center"/>
              <w:rPr>
                <w:ins w:id="16862" w:author="徐振伟" w:date="2026-07-08T16:17:30Z"/>
                <w:rFonts w:hint="default" w:ascii="Times New Roman" w:hAnsi="Times New Roman" w:eastAsia="仿宋" w:cs="Times New Roman"/>
                <w:i w:val="0"/>
                <w:iCs w:val="0"/>
                <w:color w:val="000000"/>
                <w:sz w:val="22"/>
                <w:szCs w:val="22"/>
                <w:u w:val="none"/>
                <w:rPrChange w:id="16863" w:author="徐振伟" w:date="2026-07-09T09:35:55Z">
                  <w:rPr>
                    <w:ins w:id="16864" w:author="徐振伟" w:date="2026-07-08T16:17:30Z"/>
                    <w:rFonts w:hint="eastAsia" w:ascii="宋体" w:hAnsi="宋体" w:eastAsia="宋体" w:cs="宋体"/>
                    <w:i w:val="0"/>
                    <w:iCs w:val="0"/>
                    <w:color w:val="000000"/>
                    <w:sz w:val="22"/>
                    <w:szCs w:val="22"/>
                    <w:u w:val="none"/>
                  </w:rPr>
                </w:rPrChange>
              </w:rPr>
            </w:pPr>
            <w:ins w:id="16865"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6866" w:author="徐振伟" w:date="2026-07-09T09:35:55Z">
                    <w:rPr>
                      <w:rFonts w:hint="eastAsia" w:ascii="宋体" w:hAnsi="宋体" w:eastAsia="宋体" w:cs="宋体"/>
                      <w:i w:val="0"/>
                      <w:iCs w:val="0"/>
                      <w:color w:val="000000"/>
                      <w:kern w:val="0"/>
                      <w:sz w:val="22"/>
                      <w:szCs w:val="22"/>
                      <w:u w:val="none"/>
                      <w:lang w:val="en-US" w:eastAsia="zh-CN" w:bidi="ar"/>
                    </w:rPr>
                  </w:rPrChange>
                </w:rPr>
                <w:t>1440</w:t>
              </w:r>
            </w:ins>
          </w:p>
        </w:tc>
        <w:tc>
          <w:tcPr>
            <w:tcW w:w="1521" w:type="dxa"/>
            <w:vMerge w:val="continue"/>
            <w:tcBorders>
              <w:top w:val="single" w:color="000000" w:sz="8" w:space="0"/>
              <w:left w:val="nil"/>
              <w:bottom w:val="single" w:color="000000" w:sz="8" w:space="0"/>
              <w:right w:val="single" w:color="000000" w:sz="8" w:space="0"/>
            </w:tcBorders>
            <w:shd w:val="clear" w:color="auto" w:fill="auto"/>
            <w:noWrap/>
            <w:vAlign w:val="center"/>
            <w:tcPrChange w:id="16867" w:author="不写诗" w:date="2026-07-17T18:22:25Z">
              <w:tcPr>
                <w:tcW w:w="1521" w:type="dxa"/>
                <w:vMerge w:val="continue"/>
                <w:tcBorders>
                  <w:top w:val="single" w:color="000000" w:sz="8" w:space="0"/>
                  <w:left w:val="nil"/>
                  <w:bottom w:val="single" w:color="000000" w:sz="8" w:space="0"/>
                  <w:right w:val="single" w:color="000000" w:sz="8" w:space="0"/>
                </w:tcBorders>
                <w:shd w:val="clear" w:color="auto" w:fill="auto"/>
                <w:noWrap/>
                <w:vAlign w:val="center"/>
              </w:tcPr>
            </w:tcPrChange>
          </w:tcPr>
          <w:p w14:paraId="7EC3C0B6">
            <w:pPr>
              <w:jc w:val="center"/>
              <w:rPr>
                <w:ins w:id="16868" w:author="徐振伟" w:date="2026-07-08T16:17:30Z"/>
                <w:rFonts w:hint="default" w:ascii="Times New Roman" w:hAnsi="Times New Roman" w:eastAsia="仿宋" w:cs="Times New Roman"/>
                <w:i w:val="0"/>
                <w:iCs w:val="0"/>
                <w:color w:val="000000"/>
                <w:sz w:val="22"/>
                <w:szCs w:val="22"/>
                <w:u w:val="none"/>
                <w:rPrChange w:id="16869" w:author="徐振伟" w:date="2026-07-09T09:35:55Z">
                  <w:rPr>
                    <w:ins w:id="16870" w:author="徐振伟" w:date="2026-07-08T16:17:30Z"/>
                    <w:rFonts w:hint="eastAsia" w:ascii="宋体" w:hAnsi="宋体" w:eastAsia="宋体" w:cs="宋体"/>
                    <w:i w:val="0"/>
                    <w:iCs w:val="0"/>
                    <w:color w:val="000000"/>
                    <w:sz w:val="22"/>
                    <w:szCs w:val="22"/>
                    <w:u w:val="none"/>
                  </w:rPr>
                </w:rPrChange>
              </w:rPr>
            </w:pPr>
          </w:p>
        </w:tc>
        <w:tc>
          <w:tcPr>
            <w:tcW w:w="818" w:type="dxa"/>
            <w:tcBorders>
              <w:top w:val="single" w:color="000000" w:sz="8" w:space="0"/>
              <w:left w:val="nil"/>
              <w:bottom w:val="single" w:color="000000" w:sz="8" w:space="0"/>
              <w:right w:val="single" w:color="000000" w:sz="8" w:space="0"/>
            </w:tcBorders>
            <w:shd w:val="clear" w:color="auto" w:fill="auto"/>
            <w:noWrap/>
            <w:vAlign w:val="center"/>
            <w:tcPrChange w:id="16871" w:author="不写诗" w:date="2026-07-17T18:22:25Z">
              <w:tcPr>
                <w:tcW w:w="758" w:type="dxa"/>
                <w:tcBorders>
                  <w:top w:val="single" w:color="000000" w:sz="8" w:space="0"/>
                  <w:left w:val="nil"/>
                  <w:bottom w:val="single" w:color="000000" w:sz="8" w:space="0"/>
                  <w:right w:val="single" w:color="000000" w:sz="8" w:space="0"/>
                </w:tcBorders>
                <w:shd w:val="clear" w:color="auto" w:fill="auto"/>
                <w:noWrap/>
                <w:vAlign w:val="center"/>
              </w:tcPr>
            </w:tcPrChange>
          </w:tcPr>
          <w:p w14:paraId="7417C89F">
            <w:pPr>
              <w:jc w:val="center"/>
              <w:rPr>
                <w:ins w:id="16872" w:author="徐振伟" w:date="2026-07-08T16:17:30Z"/>
                <w:rFonts w:hint="default" w:ascii="Times New Roman" w:hAnsi="Times New Roman" w:eastAsia="仿宋" w:cs="Times New Roman"/>
                <w:i w:val="0"/>
                <w:iCs w:val="0"/>
                <w:color w:val="000000"/>
                <w:sz w:val="22"/>
                <w:szCs w:val="22"/>
                <w:u w:val="none"/>
                <w:rPrChange w:id="16873" w:author="徐振伟" w:date="2026-07-09T09:35:55Z">
                  <w:rPr>
                    <w:ins w:id="16874" w:author="徐振伟" w:date="2026-07-08T16:17:30Z"/>
                    <w:rFonts w:hint="eastAsia" w:ascii="宋体" w:hAnsi="宋体" w:eastAsia="宋体" w:cs="宋体"/>
                    <w:i w:val="0"/>
                    <w:iCs w:val="0"/>
                    <w:color w:val="000000"/>
                    <w:sz w:val="22"/>
                    <w:szCs w:val="22"/>
                    <w:u w:val="none"/>
                  </w:rPr>
                </w:rPrChange>
              </w:rPr>
            </w:pPr>
          </w:p>
        </w:tc>
        <w:tc>
          <w:tcPr>
            <w:tcW w:w="700" w:type="dxa"/>
            <w:tcBorders>
              <w:top w:val="nil"/>
              <w:left w:val="single" w:color="000000" w:sz="8" w:space="0"/>
              <w:bottom w:val="single" w:color="000000" w:sz="8" w:space="0"/>
              <w:right w:val="single" w:color="000000" w:sz="8" w:space="0"/>
            </w:tcBorders>
            <w:shd w:val="clear" w:color="auto" w:fill="auto"/>
            <w:noWrap/>
            <w:vAlign w:val="center"/>
            <w:tcPrChange w:id="16875" w:author="不写诗" w:date="2026-07-17T18:22:25Z">
              <w:tcPr>
                <w:tcW w:w="760" w:type="dxa"/>
                <w:tcBorders>
                  <w:top w:val="nil"/>
                  <w:left w:val="single" w:color="000000" w:sz="8" w:space="0"/>
                  <w:bottom w:val="single" w:color="000000" w:sz="8" w:space="0"/>
                  <w:right w:val="single" w:color="000000" w:sz="8" w:space="0"/>
                </w:tcBorders>
                <w:shd w:val="clear" w:color="auto" w:fill="auto"/>
                <w:noWrap/>
                <w:vAlign w:val="center"/>
              </w:tcPr>
            </w:tcPrChange>
          </w:tcPr>
          <w:p w14:paraId="22655855">
            <w:pPr>
              <w:jc w:val="center"/>
              <w:rPr>
                <w:ins w:id="16876" w:author="徐振伟" w:date="2026-07-08T16:17:30Z"/>
                <w:rFonts w:hint="default" w:ascii="Times New Roman" w:hAnsi="Times New Roman" w:eastAsia="仿宋" w:cs="Times New Roman"/>
                <w:i w:val="0"/>
                <w:iCs w:val="0"/>
                <w:color w:val="000000"/>
                <w:sz w:val="22"/>
                <w:szCs w:val="22"/>
                <w:u w:val="none"/>
                <w:rPrChange w:id="16877" w:author="徐振伟" w:date="2026-07-09T09:35:55Z">
                  <w:rPr>
                    <w:ins w:id="16878" w:author="徐振伟" w:date="2026-07-08T16:17:30Z"/>
                    <w:rFonts w:hint="eastAsia" w:ascii="宋体" w:hAnsi="宋体" w:eastAsia="宋体" w:cs="宋体"/>
                    <w:i w:val="0"/>
                    <w:iCs w:val="0"/>
                    <w:color w:val="000000"/>
                    <w:sz w:val="22"/>
                    <w:szCs w:val="22"/>
                    <w:u w:val="none"/>
                  </w:rPr>
                </w:rPrChange>
              </w:rPr>
            </w:pPr>
          </w:p>
        </w:tc>
      </w:tr>
      <w:tr w14:paraId="059A0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6880" w:author="不写诗" w:date="2026-07-17T18:22:25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85" w:hRule="atLeast"/>
          <w:jc w:val="center"/>
          <w:ins w:id="16879" w:author="徐振伟" w:date="2026-07-08T16:17:30Z"/>
        </w:trPr>
        <w:tc>
          <w:tcPr>
            <w:tcW w:w="758" w:type="dxa"/>
            <w:tcBorders>
              <w:top w:val="nil"/>
              <w:left w:val="single" w:color="000000" w:sz="8" w:space="0"/>
              <w:bottom w:val="single" w:color="000000" w:sz="8" w:space="0"/>
              <w:right w:val="single" w:color="000000" w:sz="8" w:space="0"/>
            </w:tcBorders>
            <w:shd w:val="clear" w:color="auto" w:fill="auto"/>
            <w:noWrap/>
            <w:vAlign w:val="center"/>
            <w:tcPrChange w:id="16881" w:author="不写诗" w:date="2026-07-17T18:22:25Z">
              <w:tcPr>
                <w:tcW w:w="758" w:type="dxa"/>
                <w:tcBorders>
                  <w:top w:val="nil"/>
                  <w:left w:val="single" w:color="000000" w:sz="8" w:space="0"/>
                  <w:bottom w:val="single" w:color="000000" w:sz="8" w:space="0"/>
                  <w:right w:val="single" w:color="000000" w:sz="8" w:space="0"/>
                </w:tcBorders>
                <w:shd w:val="clear" w:color="auto" w:fill="auto"/>
                <w:noWrap/>
                <w:vAlign w:val="center"/>
              </w:tcPr>
            </w:tcPrChange>
          </w:tcPr>
          <w:p w14:paraId="56C1CA15">
            <w:pPr>
              <w:keepNext w:val="0"/>
              <w:keepLines w:val="0"/>
              <w:widowControl/>
              <w:suppressLineNumbers w:val="0"/>
              <w:jc w:val="center"/>
              <w:textAlignment w:val="center"/>
              <w:rPr>
                <w:ins w:id="16882" w:author="徐振伟" w:date="2026-07-08T16:17:30Z"/>
                <w:rFonts w:hint="default" w:ascii="Times New Roman" w:hAnsi="Times New Roman" w:eastAsia="仿宋" w:cs="Times New Roman"/>
                <w:i w:val="0"/>
                <w:iCs w:val="0"/>
                <w:color w:val="000000"/>
                <w:sz w:val="22"/>
                <w:szCs w:val="22"/>
                <w:u w:val="none"/>
                <w:rPrChange w:id="16883" w:author="徐振伟" w:date="2026-07-09T09:35:55Z">
                  <w:rPr>
                    <w:ins w:id="16884" w:author="徐振伟" w:date="2026-07-08T16:17:30Z"/>
                    <w:rFonts w:hint="eastAsia" w:ascii="宋体" w:hAnsi="宋体" w:eastAsia="宋体" w:cs="宋体"/>
                    <w:i w:val="0"/>
                    <w:iCs w:val="0"/>
                    <w:color w:val="000000"/>
                    <w:sz w:val="22"/>
                    <w:szCs w:val="22"/>
                    <w:u w:val="none"/>
                  </w:rPr>
                </w:rPrChange>
              </w:rPr>
            </w:pPr>
            <w:ins w:id="16885"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6886" w:author="徐振伟" w:date="2026-07-09T09:35:55Z">
                    <w:rPr>
                      <w:rFonts w:hint="eastAsia" w:ascii="宋体" w:hAnsi="宋体" w:eastAsia="宋体" w:cs="宋体"/>
                      <w:i w:val="0"/>
                      <w:iCs w:val="0"/>
                      <w:color w:val="000000"/>
                      <w:kern w:val="0"/>
                      <w:sz w:val="22"/>
                      <w:szCs w:val="22"/>
                      <w:u w:val="none"/>
                      <w:lang w:val="en-US" w:eastAsia="zh-CN" w:bidi="ar"/>
                    </w:rPr>
                  </w:rPrChange>
                </w:rPr>
                <w:t>25</w:t>
              </w:r>
            </w:ins>
          </w:p>
        </w:tc>
        <w:tc>
          <w:tcPr>
            <w:tcW w:w="2030" w:type="dxa"/>
            <w:tcBorders>
              <w:top w:val="nil"/>
              <w:left w:val="nil"/>
              <w:bottom w:val="single" w:color="000000" w:sz="8" w:space="0"/>
              <w:right w:val="single" w:color="000000" w:sz="8" w:space="0"/>
            </w:tcBorders>
            <w:shd w:val="clear" w:color="auto" w:fill="auto"/>
            <w:noWrap/>
            <w:vAlign w:val="center"/>
            <w:tcPrChange w:id="16887" w:author="不写诗" w:date="2026-07-17T18:22:25Z">
              <w:tcPr>
                <w:tcW w:w="2030" w:type="dxa"/>
                <w:gridSpan w:val="2"/>
                <w:tcBorders>
                  <w:top w:val="nil"/>
                  <w:left w:val="nil"/>
                  <w:bottom w:val="single" w:color="000000" w:sz="8" w:space="0"/>
                  <w:right w:val="single" w:color="000000" w:sz="8" w:space="0"/>
                </w:tcBorders>
                <w:shd w:val="clear" w:color="auto" w:fill="auto"/>
                <w:noWrap/>
                <w:vAlign w:val="center"/>
              </w:tcPr>
            </w:tcPrChange>
          </w:tcPr>
          <w:p w14:paraId="6C5A56AD">
            <w:pPr>
              <w:keepNext w:val="0"/>
              <w:keepLines w:val="0"/>
              <w:widowControl/>
              <w:suppressLineNumbers w:val="0"/>
              <w:jc w:val="center"/>
              <w:textAlignment w:val="center"/>
              <w:rPr>
                <w:ins w:id="16888" w:author="徐振伟" w:date="2026-07-08T16:17:30Z"/>
                <w:rFonts w:hint="default" w:ascii="Times New Roman" w:hAnsi="Times New Roman" w:eastAsia="仿宋" w:cs="Times New Roman"/>
                <w:i w:val="0"/>
                <w:iCs w:val="0"/>
                <w:color w:val="000000"/>
                <w:sz w:val="22"/>
                <w:szCs w:val="22"/>
                <w:u w:val="none"/>
                <w:rPrChange w:id="16889" w:author="徐振伟" w:date="2026-07-09T09:35:55Z">
                  <w:rPr>
                    <w:ins w:id="16890" w:author="徐振伟" w:date="2026-07-08T16:17:30Z"/>
                    <w:rFonts w:hint="eastAsia" w:ascii="宋体" w:hAnsi="宋体" w:eastAsia="宋体" w:cs="宋体"/>
                    <w:i w:val="0"/>
                    <w:iCs w:val="0"/>
                    <w:color w:val="000000"/>
                    <w:sz w:val="22"/>
                    <w:szCs w:val="22"/>
                    <w:u w:val="none"/>
                  </w:rPr>
                </w:rPrChange>
              </w:rPr>
            </w:pPr>
            <w:ins w:id="16891"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6892" w:author="徐振伟" w:date="2026-07-09T09:35:55Z">
                    <w:rPr>
                      <w:rFonts w:hint="eastAsia" w:ascii="宋体" w:hAnsi="宋体" w:eastAsia="宋体" w:cs="宋体"/>
                      <w:i w:val="0"/>
                      <w:iCs w:val="0"/>
                      <w:color w:val="000000"/>
                      <w:kern w:val="0"/>
                      <w:sz w:val="22"/>
                      <w:szCs w:val="22"/>
                      <w:u w:val="none"/>
                      <w:lang w:val="en-US" w:eastAsia="zh-CN" w:bidi="ar"/>
                    </w:rPr>
                  </w:rPrChange>
                </w:rPr>
                <w:t>轿厢指令板</w:t>
              </w:r>
            </w:ins>
          </w:p>
        </w:tc>
        <w:tc>
          <w:tcPr>
            <w:tcW w:w="758" w:type="dxa"/>
            <w:tcBorders>
              <w:top w:val="nil"/>
              <w:left w:val="nil"/>
              <w:bottom w:val="single" w:color="000000" w:sz="8" w:space="0"/>
              <w:right w:val="single" w:color="000000" w:sz="8" w:space="0"/>
            </w:tcBorders>
            <w:shd w:val="clear" w:color="auto" w:fill="auto"/>
            <w:noWrap/>
            <w:vAlign w:val="bottom"/>
            <w:tcPrChange w:id="16893" w:author="不写诗" w:date="2026-07-17T18:22:25Z">
              <w:tcPr>
                <w:tcW w:w="758" w:type="dxa"/>
                <w:tcBorders>
                  <w:top w:val="nil"/>
                  <w:left w:val="nil"/>
                  <w:bottom w:val="single" w:color="000000" w:sz="8" w:space="0"/>
                  <w:right w:val="single" w:color="000000" w:sz="8" w:space="0"/>
                </w:tcBorders>
                <w:shd w:val="clear" w:color="auto" w:fill="auto"/>
                <w:noWrap/>
                <w:vAlign w:val="bottom"/>
              </w:tcPr>
            </w:tcPrChange>
          </w:tcPr>
          <w:p w14:paraId="112E7160">
            <w:pPr>
              <w:keepNext w:val="0"/>
              <w:keepLines w:val="0"/>
              <w:widowControl/>
              <w:suppressLineNumbers w:val="0"/>
              <w:jc w:val="center"/>
              <w:textAlignment w:val="bottom"/>
              <w:rPr>
                <w:ins w:id="16894" w:author="徐振伟" w:date="2026-07-08T16:17:30Z"/>
                <w:rFonts w:hint="default" w:ascii="Times New Roman" w:hAnsi="Times New Roman" w:eastAsia="仿宋" w:cs="Times New Roman"/>
                <w:i w:val="0"/>
                <w:iCs w:val="0"/>
                <w:color w:val="000000"/>
                <w:sz w:val="22"/>
                <w:szCs w:val="22"/>
                <w:u w:val="none"/>
                <w:rPrChange w:id="16895" w:author="徐振伟" w:date="2026-07-09T09:35:55Z">
                  <w:rPr>
                    <w:ins w:id="16896" w:author="徐振伟" w:date="2026-07-08T16:17:30Z"/>
                    <w:rFonts w:hint="eastAsia" w:ascii="宋体" w:hAnsi="宋体" w:eastAsia="宋体" w:cs="宋体"/>
                    <w:i w:val="0"/>
                    <w:iCs w:val="0"/>
                    <w:color w:val="000000"/>
                    <w:sz w:val="22"/>
                    <w:szCs w:val="22"/>
                    <w:u w:val="none"/>
                  </w:rPr>
                </w:rPrChange>
              </w:rPr>
            </w:pPr>
            <w:ins w:id="16897"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6898" w:author="徐振伟" w:date="2026-07-09T09:35:55Z">
                    <w:rPr>
                      <w:rFonts w:hint="eastAsia" w:ascii="宋体" w:hAnsi="宋体" w:eastAsia="宋体" w:cs="宋体"/>
                      <w:i w:val="0"/>
                      <w:iCs w:val="0"/>
                      <w:color w:val="000000"/>
                      <w:kern w:val="0"/>
                      <w:sz w:val="22"/>
                      <w:szCs w:val="22"/>
                      <w:u w:val="none"/>
                      <w:lang w:val="en-US" w:eastAsia="zh-CN" w:bidi="ar"/>
                    </w:rPr>
                  </w:rPrChange>
                </w:rPr>
                <w:t>件</w:t>
              </w:r>
            </w:ins>
          </w:p>
        </w:tc>
        <w:tc>
          <w:tcPr>
            <w:tcW w:w="885" w:type="dxa"/>
            <w:tcBorders>
              <w:top w:val="single" w:color="000000" w:sz="8" w:space="0"/>
              <w:left w:val="nil"/>
              <w:bottom w:val="single" w:color="000000" w:sz="8" w:space="0"/>
              <w:right w:val="single" w:color="000000" w:sz="8" w:space="0"/>
            </w:tcBorders>
            <w:shd w:val="clear" w:color="auto" w:fill="auto"/>
            <w:noWrap/>
            <w:vAlign w:val="center"/>
            <w:tcPrChange w:id="16899" w:author="不写诗" w:date="2026-07-17T18:22:25Z">
              <w:tcPr>
                <w:tcW w:w="885" w:type="dxa"/>
                <w:tcBorders>
                  <w:top w:val="single" w:color="000000" w:sz="8" w:space="0"/>
                  <w:left w:val="nil"/>
                  <w:bottom w:val="single" w:color="000000" w:sz="8" w:space="0"/>
                  <w:right w:val="single" w:color="000000" w:sz="8" w:space="0"/>
                </w:tcBorders>
                <w:shd w:val="clear" w:color="auto" w:fill="auto"/>
                <w:noWrap/>
                <w:vAlign w:val="center"/>
              </w:tcPr>
            </w:tcPrChange>
          </w:tcPr>
          <w:p w14:paraId="78AAB6DC">
            <w:pPr>
              <w:keepNext w:val="0"/>
              <w:keepLines w:val="0"/>
              <w:widowControl/>
              <w:suppressLineNumbers w:val="0"/>
              <w:jc w:val="center"/>
              <w:textAlignment w:val="center"/>
              <w:rPr>
                <w:ins w:id="16900" w:author="徐振伟" w:date="2026-07-08T16:17:30Z"/>
                <w:rFonts w:hint="default" w:ascii="Times New Roman" w:hAnsi="Times New Roman" w:eastAsia="仿宋" w:cs="Times New Roman"/>
                <w:i w:val="0"/>
                <w:iCs w:val="0"/>
                <w:color w:val="000000"/>
                <w:sz w:val="22"/>
                <w:szCs w:val="22"/>
                <w:u w:val="none"/>
                <w:rPrChange w:id="16901" w:author="徐振伟" w:date="2026-07-09T09:35:55Z">
                  <w:rPr>
                    <w:ins w:id="16902" w:author="徐振伟" w:date="2026-07-08T16:17:30Z"/>
                    <w:rFonts w:hint="eastAsia" w:ascii="宋体" w:hAnsi="宋体" w:eastAsia="宋体" w:cs="宋体"/>
                    <w:i w:val="0"/>
                    <w:iCs w:val="0"/>
                    <w:color w:val="000000"/>
                    <w:sz w:val="22"/>
                    <w:szCs w:val="22"/>
                    <w:u w:val="none"/>
                  </w:rPr>
                </w:rPrChange>
              </w:rPr>
            </w:pPr>
            <w:ins w:id="16903"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6904" w:author="徐振伟" w:date="2026-07-09T09:35:55Z">
                    <w:rPr>
                      <w:rFonts w:hint="eastAsia" w:ascii="宋体" w:hAnsi="宋体" w:eastAsia="宋体" w:cs="宋体"/>
                      <w:i w:val="0"/>
                      <w:iCs w:val="0"/>
                      <w:color w:val="000000"/>
                      <w:kern w:val="0"/>
                      <w:sz w:val="22"/>
                      <w:szCs w:val="22"/>
                      <w:u w:val="none"/>
                      <w:lang w:val="en-US" w:eastAsia="zh-CN" w:bidi="ar"/>
                    </w:rPr>
                  </w:rPrChange>
                </w:rPr>
                <w:t>765</w:t>
              </w:r>
            </w:ins>
          </w:p>
        </w:tc>
        <w:tc>
          <w:tcPr>
            <w:tcW w:w="1521" w:type="dxa"/>
            <w:vMerge w:val="continue"/>
            <w:tcBorders>
              <w:top w:val="single" w:color="000000" w:sz="8" w:space="0"/>
              <w:left w:val="nil"/>
              <w:bottom w:val="single" w:color="000000" w:sz="8" w:space="0"/>
              <w:right w:val="single" w:color="000000" w:sz="8" w:space="0"/>
            </w:tcBorders>
            <w:shd w:val="clear" w:color="auto" w:fill="auto"/>
            <w:noWrap/>
            <w:vAlign w:val="center"/>
            <w:tcPrChange w:id="16905" w:author="不写诗" w:date="2026-07-17T18:22:25Z">
              <w:tcPr>
                <w:tcW w:w="1521" w:type="dxa"/>
                <w:vMerge w:val="continue"/>
                <w:tcBorders>
                  <w:top w:val="single" w:color="000000" w:sz="8" w:space="0"/>
                  <w:left w:val="nil"/>
                  <w:bottom w:val="single" w:color="000000" w:sz="8" w:space="0"/>
                  <w:right w:val="single" w:color="000000" w:sz="8" w:space="0"/>
                </w:tcBorders>
                <w:shd w:val="clear" w:color="auto" w:fill="auto"/>
                <w:noWrap/>
                <w:vAlign w:val="center"/>
              </w:tcPr>
            </w:tcPrChange>
          </w:tcPr>
          <w:p w14:paraId="37812074">
            <w:pPr>
              <w:jc w:val="center"/>
              <w:rPr>
                <w:ins w:id="16906" w:author="徐振伟" w:date="2026-07-08T16:17:30Z"/>
                <w:rFonts w:hint="default" w:ascii="Times New Roman" w:hAnsi="Times New Roman" w:eastAsia="仿宋" w:cs="Times New Roman"/>
                <w:i w:val="0"/>
                <w:iCs w:val="0"/>
                <w:color w:val="000000"/>
                <w:sz w:val="22"/>
                <w:szCs w:val="22"/>
                <w:u w:val="none"/>
                <w:rPrChange w:id="16907" w:author="徐振伟" w:date="2026-07-09T09:35:55Z">
                  <w:rPr>
                    <w:ins w:id="16908" w:author="徐振伟" w:date="2026-07-08T16:17:30Z"/>
                    <w:rFonts w:hint="eastAsia" w:ascii="宋体" w:hAnsi="宋体" w:eastAsia="宋体" w:cs="宋体"/>
                    <w:i w:val="0"/>
                    <w:iCs w:val="0"/>
                    <w:color w:val="000000"/>
                    <w:sz w:val="22"/>
                    <w:szCs w:val="22"/>
                    <w:u w:val="none"/>
                  </w:rPr>
                </w:rPrChange>
              </w:rPr>
            </w:pPr>
          </w:p>
        </w:tc>
        <w:tc>
          <w:tcPr>
            <w:tcW w:w="818" w:type="dxa"/>
            <w:tcBorders>
              <w:top w:val="single" w:color="000000" w:sz="8" w:space="0"/>
              <w:left w:val="nil"/>
              <w:bottom w:val="single" w:color="000000" w:sz="8" w:space="0"/>
              <w:right w:val="single" w:color="000000" w:sz="8" w:space="0"/>
            </w:tcBorders>
            <w:shd w:val="clear" w:color="auto" w:fill="auto"/>
            <w:noWrap/>
            <w:vAlign w:val="center"/>
            <w:tcPrChange w:id="16909" w:author="不写诗" w:date="2026-07-17T18:22:25Z">
              <w:tcPr>
                <w:tcW w:w="758" w:type="dxa"/>
                <w:tcBorders>
                  <w:top w:val="single" w:color="000000" w:sz="8" w:space="0"/>
                  <w:left w:val="nil"/>
                  <w:bottom w:val="single" w:color="000000" w:sz="8" w:space="0"/>
                  <w:right w:val="single" w:color="000000" w:sz="8" w:space="0"/>
                </w:tcBorders>
                <w:shd w:val="clear" w:color="auto" w:fill="auto"/>
                <w:noWrap/>
                <w:vAlign w:val="center"/>
              </w:tcPr>
            </w:tcPrChange>
          </w:tcPr>
          <w:p w14:paraId="293FCB31">
            <w:pPr>
              <w:jc w:val="center"/>
              <w:rPr>
                <w:ins w:id="16910" w:author="徐振伟" w:date="2026-07-08T16:17:30Z"/>
                <w:rFonts w:hint="default" w:ascii="Times New Roman" w:hAnsi="Times New Roman" w:eastAsia="仿宋" w:cs="Times New Roman"/>
                <w:i w:val="0"/>
                <w:iCs w:val="0"/>
                <w:color w:val="000000"/>
                <w:sz w:val="22"/>
                <w:szCs w:val="22"/>
                <w:u w:val="none"/>
                <w:rPrChange w:id="16911" w:author="徐振伟" w:date="2026-07-09T09:35:55Z">
                  <w:rPr>
                    <w:ins w:id="16912" w:author="徐振伟" w:date="2026-07-08T16:17:30Z"/>
                    <w:rFonts w:hint="eastAsia" w:ascii="宋体" w:hAnsi="宋体" w:eastAsia="宋体" w:cs="宋体"/>
                    <w:i w:val="0"/>
                    <w:iCs w:val="0"/>
                    <w:color w:val="000000"/>
                    <w:sz w:val="22"/>
                    <w:szCs w:val="22"/>
                    <w:u w:val="none"/>
                  </w:rPr>
                </w:rPrChange>
              </w:rPr>
            </w:pPr>
          </w:p>
        </w:tc>
        <w:tc>
          <w:tcPr>
            <w:tcW w:w="700" w:type="dxa"/>
            <w:tcBorders>
              <w:top w:val="nil"/>
              <w:left w:val="single" w:color="000000" w:sz="8" w:space="0"/>
              <w:bottom w:val="single" w:color="000000" w:sz="8" w:space="0"/>
              <w:right w:val="single" w:color="000000" w:sz="8" w:space="0"/>
            </w:tcBorders>
            <w:shd w:val="clear" w:color="auto" w:fill="auto"/>
            <w:noWrap/>
            <w:vAlign w:val="center"/>
            <w:tcPrChange w:id="16913" w:author="不写诗" w:date="2026-07-17T18:22:25Z">
              <w:tcPr>
                <w:tcW w:w="760" w:type="dxa"/>
                <w:tcBorders>
                  <w:top w:val="nil"/>
                  <w:left w:val="single" w:color="000000" w:sz="8" w:space="0"/>
                  <w:bottom w:val="single" w:color="000000" w:sz="8" w:space="0"/>
                  <w:right w:val="single" w:color="000000" w:sz="8" w:space="0"/>
                </w:tcBorders>
                <w:shd w:val="clear" w:color="auto" w:fill="auto"/>
                <w:noWrap/>
                <w:vAlign w:val="center"/>
              </w:tcPr>
            </w:tcPrChange>
          </w:tcPr>
          <w:p w14:paraId="67D8EE5B">
            <w:pPr>
              <w:jc w:val="center"/>
              <w:rPr>
                <w:ins w:id="16914" w:author="徐振伟" w:date="2026-07-08T16:17:30Z"/>
                <w:rFonts w:hint="default" w:ascii="Times New Roman" w:hAnsi="Times New Roman" w:eastAsia="仿宋" w:cs="Times New Roman"/>
                <w:i w:val="0"/>
                <w:iCs w:val="0"/>
                <w:color w:val="000000"/>
                <w:sz w:val="22"/>
                <w:szCs w:val="22"/>
                <w:u w:val="none"/>
                <w:rPrChange w:id="16915" w:author="徐振伟" w:date="2026-07-09T09:35:55Z">
                  <w:rPr>
                    <w:ins w:id="16916" w:author="徐振伟" w:date="2026-07-08T16:17:30Z"/>
                    <w:rFonts w:hint="eastAsia" w:ascii="宋体" w:hAnsi="宋体" w:eastAsia="宋体" w:cs="宋体"/>
                    <w:i w:val="0"/>
                    <w:iCs w:val="0"/>
                    <w:color w:val="000000"/>
                    <w:sz w:val="22"/>
                    <w:szCs w:val="22"/>
                    <w:u w:val="none"/>
                  </w:rPr>
                </w:rPrChange>
              </w:rPr>
            </w:pPr>
          </w:p>
        </w:tc>
      </w:tr>
      <w:tr w14:paraId="5D7B4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6918" w:author="不写诗" w:date="2026-07-17T18:22:25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85" w:hRule="atLeast"/>
          <w:jc w:val="center"/>
          <w:ins w:id="16917" w:author="徐振伟" w:date="2026-07-08T16:17:30Z"/>
        </w:trPr>
        <w:tc>
          <w:tcPr>
            <w:tcW w:w="758" w:type="dxa"/>
            <w:tcBorders>
              <w:top w:val="nil"/>
              <w:left w:val="single" w:color="000000" w:sz="8" w:space="0"/>
              <w:bottom w:val="single" w:color="000000" w:sz="8" w:space="0"/>
              <w:right w:val="single" w:color="000000" w:sz="8" w:space="0"/>
            </w:tcBorders>
            <w:shd w:val="clear" w:color="auto" w:fill="auto"/>
            <w:noWrap/>
            <w:vAlign w:val="center"/>
            <w:tcPrChange w:id="16919" w:author="不写诗" w:date="2026-07-17T18:22:25Z">
              <w:tcPr>
                <w:tcW w:w="758" w:type="dxa"/>
                <w:tcBorders>
                  <w:top w:val="nil"/>
                  <w:left w:val="single" w:color="000000" w:sz="8" w:space="0"/>
                  <w:bottom w:val="single" w:color="000000" w:sz="8" w:space="0"/>
                  <w:right w:val="single" w:color="000000" w:sz="8" w:space="0"/>
                </w:tcBorders>
                <w:shd w:val="clear" w:color="auto" w:fill="auto"/>
                <w:noWrap/>
                <w:vAlign w:val="center"/>
              </w:tcPr>
            </w:tcPrChange>
          </w:tcPr>
          <w:p w14:paraId="45E5207A">
            <w:pPr>
              <w:keepNext w:val="0"/>
              <w:keepLines w:val="0"/>
              <w:widowControl/>
              <w:suppressLineNumbers w:val="0"/>
              <w:jc w:val="center"/>
              <w:textAlignment w:val="center"/>
              <w:rPr>
                <w:ins w:id="16920" w:author="徐振伟" w:date="2026-07-08T16:17:30Z"/>
                <w:rFonts w:hint="default" w:ascii="Times New Roman" w:hAnsi="Times New Roman" w:eastAsia="仿宋" w:cs="Times New Roman"/>
                <w:i w:val="0"/>
                <w:iCs w:val="0"/>
                <w:color w:val="000000"/>
                <w:sz w:val="22"/>
                <w:szCs w:val="22"/>
                <w:u w:val="none"/>
                <w:rPrChange w:id="16921" w:author="徐振伟" w:date="2026-07-09T09:35:55Z">
                  <w:rPr>
                    <w:ins w:id="16922" w:author="徐振伟" w:date="2026-07-08T16:17:30Z"/>
                    <w:rFonts w:hint="eastAsia" w:ascii="宋体" w:hAnsi="宋体" w:eastAsia="宋体" w:cs="宋体"/>
                    <w:i w:val="0"/>
                    <w:iCs w:val="0"/>
                    <w:color w:val="000000"/>
                    <w:sz w:val="22"/>
                    <w:szCs w:val="22"/>
                    <w:u w:val="none"/>
                  </w:rPr>
                </w:rPrChange>
              </w:rPr>
            </w:pPr>
            <w:ins w:id="16923"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6924" w:author="徐振伟" w:date="2026-07-09T09:35:55Z">
                    <w:rPr>
                      <w:rFonts w:hint="eastAsia" w:ascii="宋体" w:hAnsi="宋体" w:eastAsia="宋体" w:cs="宋体"/>
                      <w:i w:val="0"/>
                      <w:iCs w:val="0"/>
                      <w:color w:val="000000"/>
                      <w:kern w:val="0"/>
                      <w:sz w:val="22"/>
                      <w:szCs w:val="22"/>
                      <w:u w:val="none"/>
                      <w:lang w:val="en-US" w:eastAsia="zh-CN" w:bidi="ar"/>
                    </w:rPr>
                  </w:rPrChange>
                </w:rPr>
                <w:t>26</w:t>
              </w:r>
            </w:ins>
          </w:p>
        </w:tc>
        <w:tc>
          <w:tcPr>
            <w:tcW w:w="2030" w:type="dxa"/>
            <w:tcBorders>
              <w:top w:val="nil"/>
              <w:left w:val="nil"/>
              <w:bottom w:val="single" w:color="000000" w:sz="8" w:space="0"/>
              <w:right w:val="single" w:color="000000" w:sz="8" w:space="0"/>
            </w:tcBorders>
            <w:shd w:val="clear" w:color="auto" w:fill="auto"/>
            <w:noWrap/>
            <w:vAlign w:val="center"/>
            <w:tcPrChange w:id="16925" w:author="不写诗" w:date="2026-07-17T18:22:25Z">
              <w:tcPr>
                <w:tcW w:w="2030" w:type="dxa"/>
                <w:gridSpan w:val="2"/>
                <w:tcBorders>
                  <w:top w:val="nil"/>
                  <w:left w:val="nil"/>
                  <w:bottom w:val="single" w:color="000000" w:sz="8" w:space="0"/>
                  <w:right w:val="single" w:color="000000" w:sz="8" w:space="0"/>
                </w:tcBorders>
                <w:shd w:val="clear" w:color="auto" w:fill="auto"/>
                <w:noWrap/>
                <w:vAlign w:val="center"/>
              </w:tcPr>
            </w:tcPrChange>
          </w:tcPr>
          <w:p w14:paraId="75008772">
            <w:pPr>
              <w:keepNext w:val="0"/>
              <w:keepLines w:val="0"/>
              <w:widowControl/>
              <w:suppressLineNumbers w:val="0"/>
              <w:jc w:val="center"/>
              <w:textAlignment w:val="center"/>
              <w:rPr>
                <w:ins w:id="16926" w:author="徐振伟" w:date="2026-07-08T16:17:30Z"/>
                <w:rFonts w:hint="default" w:ascii="Times New Roman" w:hAnsi="Times New Roman" w:eastAsia="仿宋" w:cs="Times New Roman"/>
                <w:i w:val="0"/>
                <w:iCs w:val="0"/>
                <w:color w:val="000000"/>
                <w:sz w:val="22"/>
                <w:szCs w:val="22"/>
                <w:u w:val="none"/>
                <w:rPrChange w:id="16927" w:author="徐振伟" w:date="2026-07-09T09:35:55Z">
                  <w:rPr>
                    <w:ins w:id="16928" w:author="徐振伟" w:date="2026-07-08T16:17:30Z"/>
                    <w:rFonts w:hint="eastAsia" w:ascii="宋体" w:hAnsi="宋体" w:eastAsia="宋体" w:cs="宋体"/>
                    <w:i w:val="0"/>
                    <w:iCs w:val="0"/>
                    <w:color w:val="000000"/>
                    <w:sz w:val="22"/>
                    <w:szCs w:val="22"/>
                    <w:u w:val="none"/>
                  </w:rPr>
                </w:rPrChange>
              </w:rPr>
            </w:pPr>
            <w:ins w:id="16929"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6930" w:author="徐振伟" w:date="2026-07-09T09:35:55Z">
                    <w:rPr>
                      <w:rFonts w:hint="eastAsia" w:ascii="宋体" w:hAnsi="宋体" w:eastAsia="宋体" w:cs="宋体"/>
                      <w:i w:val="0"/>
                      <w:iCs w:val="0"/>
                      <w:color w:val="000000"/>
                      <w:kern w:val="0"/>
                      <w:sz w:val="22"/>
                      <w:szCs w:val="22"/>
                      <w:u w:val="none"/>
                      <w:lang w:val="en-US" w:eastAsia="zh-CN" w:bidi="ar"/>
                    </w:rPr>
                  </w:rPrChange>
                </w:rPr>
                <w:t>门机变频器</w:t>
              </w:r>
            </w:ins>
          </w:p>
        </w:tc>
        <w:tc>
          <w:tcPr>
            <w:tcW w:w="758" w:type="dxa"/>
            <w:tcBorders>
              <w:top w:val="nil"/>
              <w:left w:val="nil"/>
              <w:bottom w:val="single" w:color="000000" w:sz="8" w:space="0"/>
              <w:right w:val="single" w:color="000000" w:sz="8" w:space="0"/>
            </w:tcBorders>
            <w:shd w:val="clear" w:color="auto" w:fill="auto"/>
            <w:noWrap/>
            <w:vAlign w:val="bottom"/>
            <w:tcPrChange w:id="16931" w:author="不写诗" w:date="2026-07-17T18:22:25Z">
              <w:tcPr>
                <w:tcW w:w="758" w:type="dxa"/>
                <w:tcBorders>
                  <w:top w:val="nil"/>
                  <w:left w:val="nil"/>
                  <w:bottom w:val="single" w:color="000000" w:sz="8" w:space="0"/>
                  <w:right w:val="single" w:color="000000" w:sz="8" w:space="0"/>
                </w:tcBorders>
                <w:shd w:val="clear" w:color="auto" w:fill="auto"/>
                <w:noWrap/>
                <w:vAlign w:val="bottom"/>
              </w:tcPr>
            </w:tcPrChange>
          </w:tcPr>
          <w:p w14:paraId="78E6C45C">
            <w:pPr>
              <w:keepNext w:val="0"/>
              <w:keepLines w:val="0"/>
              <w:widowControl/>
              <w:suppressLineNumbers w:val="0"/>
              <w:jc w:val="center"/>
              <w:textAlignment w:val="bottom"/>
              <w:rPr>
                <w:ins w:id="16932" w:author="徐振伟" w:date="2026-07-08T16:17:30Z"/>
                <w:rFonts w:hint="default" w:ascii="Times New Roman" w:hAnsi="Times New Roman" w:eastAsia="仿宋" w:cs="Times New Roman"/>
                <w:i w:val="0"/>
                <w:iCs w:val="0"/>
                <w:color w:val="000000"/>
                <w:sz w:val="22"/>
                <w:szCs w:val="22"/>
                <w:u w:val="none"/>
                <w:rPrChange w:id="16933" w:author="徐振伟" w:date="2026-07-09T09:35:55Z">
                  <w:rPr>
                    <w:ins w:id="16934" w:author="徐振伟" w:date="2026-07-08T16:17:30Z"/>
                    <w:rFonts w:hint="eastAsia" w:ascii="宋体" w:hAnsi="宋体" w:eastAsia="宋体" w:cs="宋体"/>
                    <w:i w:val="0"/>
                    <w:iCs w:val="0"/>
                    <w:color w:val="000000"/>
                    <w:sz w:val="22"/>
                    <w:szCs w:val="22"/>
                    <w:u w:val="none"/>
                  </w:rPr>
                </w:rPrChange>
              </w:rPr>
            </w:pPr>
            <w:ins w:id="16935"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6936" w:author="徐振伟" w:date="2026-07-09T09:35:55Z">
                    <w:rPr>
                      <w:rFonts w:hint="eastAsia" w:ascii="宋体" w:hAnsi="宋体" w:eastAsia="宋体" w:cs="宋体"/>
                      <w:i w:val="0"/>
                      <w:iCs w:val="0"/>
                      <w:color w:val="000000"/>
                      <w:kern w:val="0"/>
                      <w:sz w:val="22"/>
                      <w:szCs w:val="22"/>
                      <w:u w:val="none"/>
                      <w:lang w:val="en-US" w:eastAsia="zh-CN" w:bidi="ar"/>
                    </w:rPr>
                  </w:rPrChange>
                </w:rPr>
                <w:t>件</w:t>
              </w:r>
            </w:ins>
          </w:p>
        </w:tc>
        <w:tc>
          <w:tcPr>
            <w:tcW w:w="885" w:type="dxa"/>
            <w:tcBorders>
              <w:top w:val="single" w:color="000000" w:sz="8" w:space="0"/>
              <w:left w:val="nil"/>
              <w:bottom w:val="single" w:color="000000" w:sz="8" w:space="0"/>
              <w:right w:val="single" w:color="000000" w:sz="8" w:space="0"/>
            </w:tcBorders>
            <w:shd w:val="clear" w:color="auto" w:fill="auto"/>
            <w:noWrap/>
            <w:vAlign w:val="center"/>
            <w:tcPrChange w:id="16937" w:author="不写诗" w:date="2026-07-17T18:22:25Z">
              <w:tcPr>
                <w:tcW w:w="885" w:type="dxa"/>
                <w:tcBorders>
                  <w:top w:val="single" w:color="000000" w:sz="8" w:space="0"/>
                  <w:left w:val="nil"/>
                  <w:bottom w:val="single" w:color="000000" w:sz="8" w:space="0"/>
                  <w:right w:val="single" w:color="000000" w:sz="8" w:space="0"/>
                </w:tcBorders>
                <w:shd w:val="clear" w:color="auto" w:fill="auto"/>
                <w:noWrap/>
                <w:vAlign w:val="center"/>
              </w:tcPr>
            </w:tcPrChange>
          </w:tcPr>
          <w:p w14:paraId="34F1FDE1">
            <w:pPr>
              <w:keepNext w:val="0"/>
              <w:keepLines w:val="0"/>
              <w:widowControl/>
              <w:suppressLineNumbers w:val="0"/>
              <w:jc w:val="center"/>
              <w:textAlignment w:val="center"/>
              <w:rPr>
                <w:ins w:id="16938" w:author="徐振伟" w:date="2026-07-08T16:17:30Z"/>
                <w:rFonts w:hint="default" w:ascii="Times New Roman" w:hAnsi="Times New Roman" w:eastAsia="仿宋" w:cs="Times New Roman"/>
                <w:i w:val="0"/>
                <w:iCs w:val="0"/>
                <w:color w:val="000000"/>
                <w:sz w:val="22"/>
                <w:szCs w:val="22"/>
                <w:u w:val="none"/>
                <w:rPrChange w:id="16939" w:author="徐振伟" w:date="2026-07-09T09:35:55Z">
                  <w:rPr>
                    <w:ins w:id="16940" w:author="徐振伟" w:date="2026-07-08T16:17:30Z"/>
                    <w:rFonts w:hint="eastAsia" w:ascii="宋体" w:hAnsi="宋体" w:eastAsia="宋体" w:cs="宋体"/>
                    <w:i w:val="0"/>
                    <w:iCs w:val="0"/>
                    <w:color w:val="000000"/>
                    <w:sz w:val="22"/>
                    <w:szCs w:val="22"/>
                    <w:u w:val="none"/>
                  </w:rPr>
                </w:rPrChange>
              </w:rPr>
            </w:pPr>
            <w:ins w:id="16941"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6942" w:author="徐振伟" w:date="2026-07-09T09:35:55Z">
                    <w:rPr>
                      <w:rFonts w:hint="eastAsia" w:ascii="宋体" w:hAnsi="宋体" w:eastAsia="宋体" w:cs="宋体"/>
                      <w:i w:val="0"/>
                      <w:iCs w:val="0"/>
                      <w:color w:val="000000"/>
                      <w:kern w:val="0"/>
                      <w:sz w:val="22"/>
                      <w:szCs w:val="22"/>
                      <w:u w:val="none"/>
                      <w:lang w:val="en-US" w:eastAsia="zh-CN" w:bidi="ar"/>
                    </w:rPr>
                  </w:rPrChange>
                </w:rPr>
                <w:t>990</w:t>
              </w:r>
            </w:ins>
          </w:p>
        </w:tc>
        <w:tc>
          <w:tcPr>
            <w:tcW w:w="1521" w:type="dxa"/>
            <w:vMerge w:val="continue"/>
            <w:tcBorders>
              <w:top w:val="single" w:color="000000" w:sz="8" w:space="0"/>
              <w:left w:val="nil"/>
              <w:bottom w:val="single" w:color="000000" w:sz="8" w:space="0"/>
              <w:right w:val="single" w:color="000000" w:sz="8" w:space="0"/>
            </w:tcBorders>
            <w:shd w:val="clear" w:color="auto" w:fill="auto"/>
            <w:noWrap/>
            <w:vAlign w:val="center"/>
            <w:tcPrChange w:id="16943" w:author="不写诗" w:date="2026-07-17T18:22:25Z">
              <w:tcPr>
                <w:tcW w:w="1521" w:type="dxa"/>
                <w:vMerge w:val="continue"/>
                <w:tcBorders>
                  <w:top w:val="single" w:color="000000" w:sz="8" w:space="0"/>
                  <w:left w:val="nil"/>
                  <w:bottom w:val="single" w:color="000000" w:sz="8" w:space="0"/>
                  <w:right w:val="single" w:color="000000" w:sz="8" w:space="0"/>
                </w:tcBorders>
                <w:shd w:val="clear" w:color="auto" w:fill="auto"/>
                <w:noWrap/>
                <w:vAlign w:val="center"/>
              </w:tcPr>
            </w:tcPrChange>
          </w:tcPr>
          <w:p w14:paraId="5D0A0E42">
            <w:pPr>
              <w:jc w:val="center"/>
              <w:rPr>
                <w:ins w:id="16944" w:author="徐振伟" w:date="2026-07-08T16:17:30Z"/>
                <w:rFonts w:hint="default" w:ascii="Times New Roman" w:hAnsi="Times New Roman" w:eastAsia="仿宋" w:cs="Times New Roman"/>
                <w:i w:val="0"/>
                <w:iCs w:val="0"/>
                <w:color w:val="000000"/>
                <w:sz w:val="22"/>
                <w:szCs w:val="22"/>
                <w:u w:val="none"/>
                <w:rPrChange w:id="16945" w:author="徐振伟" w:date="2026-07-09T09:35:55Z">
                  <w:rPr>
                    <w:ins w:id="16946" w:author="徐振伟" w:date="2026-07-08T16:17:30Z"/>
                    <w:rFonts w:hint="eastAsia" w:ascii="宋体" w:hAnsi="宋体" w:eastAsia="宋体" w:cs="宋体"/>
                    <w:i w:val="0"/>
                    <w:iCs w:val="0"/>
                    <w:color w:val="000000"/>
                    <w:sz w:val="22"/>
                    <w:szCs w:val="22"/>
                    <w:u w:val="none"/>
                  </w:rPr>
                </w:rPrChange>
              </w:rPr>
            </w:pPr>
          </w:p>
        </w:tc>
        <w:tc>
          <w:tcPr>
            <w:tcW w:w="818" w:type="dxa"/>
            <w:tcBorders>
              <w:top w:val="single" w:color="000000" w:sz="8" w:space="0"/>
              <w:left w:val="nil"/>
              <w:bottom w:val="single" w:color="000000" w:sz="8" w:space="0"/>
              <w:right w:val="single" w:color="000000" w:sz="8" w:space="0"/>
            </w:tcBorders>
            <w:shd w:val="clear" w:color="auto" w:fill="auto"/>
            <w:noWrap/>
            <w:vAlign w:val="center"/>
            <w:tcPrChange w:id="16947" w:author="不写诗" w:date="2026-07-17T18:22:25Z">
              <w:tcPr>
                <w:tcW w:w="758" w:type="dxa"/>
                <w:tcBorders>
                  <w:top w:val="single" w:color="000000" w:sz="8" w:space="0"/>
                  <w:left w:val="nil"/>
                  <w:bottom w:val="single" w:color="000000" w:sz="8" w:space="0"/>
                  <w:right w:val="single" w:color="000000" w:sz="8" w:space="0"/>
                </w:tcBorders>
                <w:shd w:val="clear" w:color="auto" w:fill="auto"/>
                <w:noWrap/>
                <w:vAlign w:val="center"/>
              </w:tcPr>
            </w:tcPrChange>
          </w:tcPr>
          <w:p w14:paraId="2B87395C">
            <w:pPr>
              <w:jc w:val="center"/>
              <w:rPr>
                <w:ins w:id="16948" w:author="徐振伟" w:date="2026-07-08T16:17:30Z"/>
                <w:rFonts w:hint="default" w:ascii="Times New Roman" w:hAnsi="Times New Roman" w:eastAsia="仿宋" w:cs="Times New Roman"/>
                <w:i w:val="0"/>
                <w:iCs w:val="0"/>
                <w:color w:val="000000"/>
                <w:sz w:val="22"/>
                <w:szCs w:val="22"/>
                <w:u w:val="none"/>
                <w:rPrChange w:id="16949" w:author="徐振伟" w:date="2026-07-09T09:35:55Z">
                  <w:rPr>
                    <w:ins w:id="16950" w:author="徐振伟" w:date="2026-07-08T16:17:30Z"/>
                    <w:rFonts w:hint="eastAsia" w:ascii="宋体" w:hAnsi="宋体" w:eastAsia="宋体" w:cs="宋体"/>
                    <w:i w:val="0"/>
                    <w:iCs w:val="0"/>
                    <w:color w:val="000000"/>
                    <w:sz w:val="22"/>
                    <w:szCs w:val="22"/>
                    <w:u w:val="none"/>
                  </w:rPr>
                </w:rPrChange>
              </w:rPr>
            </w:pPr>
          </w:p>
        </w:tc>
        <w:tc>
          <w:tcPr>
            <w:tcW w:w="700" w:type="dxa"/>
            <w:tcBorders>
              <w:top w:val="nil"/>
              <w:left w:val="single" w:color="000000" w:sz="8" w:space="0"/>
              <w:bottom w:val="single" w:color="000000" w:sz="8" w:space="0"/>
              <w:right w:val="single" w:color="000000" w:sz="8" w:space="0"/>
            </w:tcBorders>
            <w:shd w:val="clear" w:color="auto" w:fill="auto"/>
            <w:noWrap/>
            <w:vAlign w:val="center"/>
            <w:tcPrChange w:id="16951" w:author="不写诗" w:date="2026-07-17T18:22:25Z">
              <w:tcPr>
                <w:tcW w:w="760" w:type="dxa"/>
                <w:tcBorders>
                  <w:top w:val="nil"/>
                  <w:left w:val="single" w:color="000000" w:sz="8" w:space="0"/>
                  <w:bottom w:val="single" w:color="000000" w:sz="8" w:space="0"/>
                  <w:right w:val="single" w:color="000000" w:sz="8" w:space="0"/>
                </w:tcBorders>
                <w:shd w:val="clear" w:color="auto" w:fill="auto"/>
                <w:noWrap/>
                <w:vAlign w:val="center"/>
              </w:tcPr>
            </w:tcPrChange>
          </w:tcPr>
          <w:p w14:paraId="6B664C5E">
            <w:pPr>
              <w:jc w:val="center"/>
              <w:rPr>
                <w:ins w:id="16952" w:author="徐振伟" w:date="2026-07-08T16:17:30Z"/>
                <w:rFonts w:hint="default" w:ascii="Times New Roman" w:hAnsi="Times New Roman" w:eastAsia="仿宋" w:cs="Times New Roman"/>
                <w:i w:val="0"/>
                <w:iCs w:val="0"/>
                <w:color w:val="000000"/>
                <w:sz w:val="22"/>
                <w:szCs w:val="22"/>
                <w:u w:val="none"/>
                <w:rPrChange w:id="16953" w:author="徐振伟" w:date="2026-07-09T09:35:55Z">
                  <w:rPr>
                    <w:ins w:id="16954" w:author="徐振伟" w:date="2026-07-08T16:17:30Z"/>
                    <w:rFonts w:hint="eastAsia" w:ascii="宋体" w:hAnsi="宋体" w:eastAsia="宋体" w:cs="宋体"/>
                    <w:i w:val="0"/>
                    <w:iCs w:val="0"/>
                    <w:color w:val="000000"/>
                    <w:sz w:val="22"/>
                    <w:szCs w:val="22"/>
                    <w:u w:val="none"/>
                  </w:rPr>
                </w:rPrChange>
              </w:rPr>
            </w:pPr>
          </w:p>
        </w:tc>
      </w:tr>
      <w:tr w14:paraId="6E7E4A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6956" w:author="不写诗" w:date="2026-07-17T18:22:25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285" w:hRule="atLeast"/>
          <w:jc w:val="center"/>
          <w:ins w:id="16955" w:author="徐振伟" w:date="2026-07-08T16:17:30Z"/>
        </w:trPr>
        <w:tc>
          <w:tcPr>
            <w:tcW w:w="758" w:type="dxa"/>
            <w:tcBorders>
              <w:top w:val="nil"/>
              <w:left w:val="single" w:color="000000" w:sz="8" w:space="0"/>
              <w:bottom w:val="single" w:color="000000" w:sz="8" w:space="0"/>
              <w:right w:val="single" w:color="000000" w:sz="8" w:space="0"/>
            </w:tcBorders>
            <w:shd w:val="clear" w:color="auto" w:fill="auto"/>
            <w:noWrap/>
            <w:vAlign w:val="center"/>
            <w:tcPrChange w:id="16957" w:author="不写诗" w:date="2026-07-17T18:22:25Z">
              <w:tcPr>
                <w:tcW w:w="758" w:type="dxa"/>
                <w:tcBorders>
                  <w:top w:val="nil"/>
                  <w:left w:val="single" w:color="000000" w:sz="8" w:space="0"/>
                  <w:bottom w:val="single" w:color="000000" w:sz="8" w:space="0"/>
                  <w:right w:val="single" w:color="000000" w:sz="8" w:space="0"/>
                </w:tcBorders>
                <w:shd w:val="clear" w:color="auto" w:fill="auto"/>
                <w:noWrap/>
                <w:vAlign w:val="center"/>
              </w:tcPr>
            </w:tcPrChange>
          </w:tcPr>
          <w:p w14:paraId="577640FE">
            <w:pPr>
              <w:keepNext w:val="0"/>
              <w:keepLines w:val="0"/>
              <w:widowControl/>
              <w:suppressLineNumbers w:val="0"/>
              <w:jc w:val="center"/>
              <w:textAlignment w:val="center"/>
              <w:rPr>
                <w:ins w:id="16958" w:author="徐振伟" w:date="2026-07-08T16:17:30Z"/>
                <w:rFonts w:hint="default" w:ascii="Times New Roman" w:hAnsi="Times New Roman" w:eastAsia="仿宋" w:cs="Times New Roman"/>
                <w:i w:val="0"/>
                <w:iCs w:val="0"/>
                <w:color w:val="000000"/>
                <w:sz w:val="22"/>
                <w:szCs w:val="22"/>
                <w:u w:val="none"/>
                <w:rPrChange w:id="16959" w:author="徐振伟" w:date="2026-07-09T09:35:55Z">
                  <w:rPr>
                    <w:ins w:id="16960" w:author="徐振伟" w:date="2026-07-08T16:17:30Z"/>
                    <w:rFonts w:hint="eastAsia" w:ascii="宋体" w:hAnsi="宋体" w:eastAsia="宋体" w:cs="宋体"/>
                    <w:i w:val="0"/>
                    <w:iCs w:val="0"/>
                    <w:color w:val="000000"/>
                    <w:sz w:val="22"/>
                    <w:szCs w:val="22"/>
                    <w:u w:val="none"/>
                  </w:rPr>
                </w:rPrChange>
              </w:rPr>
            </w:pPr>
            <w:ins w:id="16961"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6962" w:author="徐振伟" w:date="2026-07-09T09:35:55Z">
                    <w:rPr>
                      <w:rFonts w:hint="eastAsia" w:ascii="宋体" w:hAnsi="宋体" w:eastAsia="宋体" w:cs="宋体"/>
                      <w:i w:val="0"/>
                      <w:iCs w:val="0"/>
                      <w:color w:val="000000"/>
                      <w:kern w:val="0"/>
                      <w:sz w:val="22"/>
                      <w:szCs w:val="22"/>
                      <w:u w:val="none"/>
                      <w:lang w:val="en-US" w:eastAsia="zh-CN" w:bidi="ar"/>
                    </w:rPr>
                  </w:rPrChange>
                </w:rPr>
                <w:t>27</w:t>
              </w:r>
            </w:ins>
          </w:p>
        </w:tc>
        <w:tc>
          <w:tcPr>
            <w:tcW w:w="2030" w:type="dxa"/>
            <w:tcBorders>
              <w:top w:val="nil"/>
              <w:left w:val="nil"/>
              <w:bottom w:val="single" w:color="000000" w:sz="8" w:space="0"/>
              <w:right w:val="single" w:color="000000" w:sz="8" w:space="0"/>
            </w:tcBorders>
            <w:shd w:val="clear" w:color="auto" w:fill="auto"/>
            <w:noWrap/>
            <w:vAlign w:val="center"/>
            <w:tcPrChange w:id="16963" w:author="不写诗" w:date="2026-07-17T18:22:25Z">
              <w:tcPr>
                <w:tcW w:w="2030" w:type="dxa"/>
                <w:gridSpan w:val="2"/>
                <w:tcBorders>
                  <w:top w:val="nil"/>
                  <w:left w:val="nil"/>
                  <w:bottom w:val="single" w:color="000000" w:sz="8" w:space="0"/>
                  <w:right w:val="single" w:color="000000" w:sz="8" w:space="0"/>
                </w:tcBorders>
                <w:shd w:val="clear" w:color="auto" w:fill="auto"/>
                <w:noWrap/>
                <w:vAlign w:val="center"/>
              </w:tcPr>
            </w:tcPrChange>
          </w:tcPr>
          <w:p w14:paraId="5EC7F2C5">
            <w:pPr>
              <w:keepNext w:val="0"/>
              <w:keepLines w:val="0"/>
              <w:widowControl/>
              <w:suppressLineNumbers w:val="0"/>
              <w:jc w:val="center"/>
              <w:textAlignment w:val="center"/>
              <w:rPr>
                <w:ins w:id="16964" w:author="徐振伟" w:date="2026-07-08T16:17:30Z"/>
                <w:rFonts w:hint="default" w:ascii="Times New Roman" w:hAnsi="Times New Roman" w:eastAsia="仿宋" w:cs="Times New Roman"/>
                <w:i w:val="0"/>
                <w:iCs w:val="0"/>
                <w:color w:val="000000"/>
                <w:sz w:val="22"/>
                <w:szCs w:val="22"/>
                <w:u w:val="none"/>
                <w:rPrChange w:id="16965" w:author="徐振伟" w:date="2026-07-09T09:35:55Z">
                  <w:rPr>
                    <w:ins w:id="16966" w:author="徐振伟" w:date="2026-07-08T16:17:30Z"/>
                    <w:rFonts w:hint="eastAsia" w:ascii="宋体" w:hAnsi="宋体" w:eastAsia="宋体" w:cs="宋体"/>
                    <w:i w:val="0"/>
                    <w:iCs w:val="0"/>
                    <w:color w:val="000000"/>
                    <w:sz w:val="22"/>
                    <w:szCs w:val="22"/>
                    <w:u w:val="none"/>
                  </w:rPr>
                </w:rPrChange>
              </w:rPr>
            </w:pPr>
            <w:ins w:id="16967"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6968" w:author="徐振伟" w:date="2026-07-09T09:35:55Z">
                    <w:rPr>
                      <w:rFonts w:hint="eastAsia" w:ascii="宋体" w:hAnsi="宋体" w:eastAsia="宋体" w:cs="宋体"/>
                      <w:i w:val="0"/>
                      <w:iCs w:val="0"/>
                      <w:color w:val="000000"/>
                      <w:kern w:val="0"/>
                      <w:sz w:val="22"/>
                      <w:szCs w:val="22"/>
                      <w:u w:val="none"/>
                      <w:lang w:val="en-US" w:eastAsia="zh-CN" w:bidi="ar"/>
                    </w:rPr>
                  </w:rPrChange>
                </w:rPr>
                <w:t>光幕</w:t>
              </w:r>
            </w:ins>
          </w:p>
        </w:tc>
        <w:tc>
          <w:tcPr>
            <w:tcW w:w="758" w:type="dxa"/>
            <w:tcBorders>
              <w:top w:val="nil"/>
              <w:left w:val="nil"/>
              <w:bottom w:val="single" w:color="000000" w:sz="8" w:space="0"/>
              <w:right w:val="single" w:color="000000" w:sz="8" w:space="0"/>
            </w:tcBorders>
            <w:shd w:val="clear" w:color="auto" w:fill="auto"/>
            <w:noWrap/>
            <w:vAlign w:val="bottom"/>
            <w:tcPrChange w:id="16969" w:author="不写诗" w:date="2026-07-17T18:22:25Z">
              <w:tcPr>
                <w:tcW w:w="758" w:type="dxa"/>
                <w:tcBorders>
                  <w:top w:val="nil"/>
                  <w:left w:val="nil"/>
                  <w:bottom w:val="single" w:color="000000" w:sz="8" w:space="0"/>
                  <w:right w:val="single" w:color="000000" w:sz="8" w:space="0"/>
                </w:tcBorders>
                <w:shd w:val="clear" w:color="auto" w:fill="auto"/>
                <w:noWrap/>
                <w:vAlign w:val="bottom"/>
              </w:tcPr>
            </w:tcPrChange>
          </w:tcPr>
          <w:p w14:paraId="4092EDF4">
            <w:pPr>
              <w:keepNext w:val="0"/>
              <w:keepLines w:val="0"/>
              <w:widowControl/>
              <w:suppressLineNumbers w:val="0"/>
              <w:jc w:val="center"/>
              <w:textAlignment w:val="bottom"/>
              <w:rPr>
                <w:ins w:id="16970" w:author="徐振伟" w:date="2026-07-08T16:17:30Z"/>
                <w:rFonts w:hint="default" w:ascii="Times New Roman" w:hAnsi="Times New Roman" w:eastAsia="仿宋" w:cs="Times New Roman"/>
                <w:i w:val="0"/>
                <w:iCs w:val="0"/>
                <w:color w:val="000000"/>
                <w:sz w:val="22"/>
                <w:szCs w:val="22"/>
                <w:u w:val="none"/>
                <w:rPrChange w:id="16971" w:author="徐振伟" w:date="2026-07-09T09:35:55Z">
                  <w:rPr>
                    <w:ins w:id="16972" w:author="徐振伟" w:date="2026-07-08T16:17:30Z"/>
                    <w:rFonts w:hint="eastAsia" w:ascii="宋体" w:hAnsi="宋体" w:eastAsia="宋体" w:cs="宋体"/>
                    <w:i w:val="0"/>
                    <w:iCs w:val="0"/>
                    <w:color w:val="000000"/>
                    <w:sz w:val="22"/>
                    <w:szCs w:val="22"/>
                    <w:u w:val="none"/>
                  </w:rPr>
                </w:rPrChange>
              </w:rPr>
            </w:pPr>
            <w:ins w:id="16973"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6974" w:author="徐振伟" w:date="2026-07-09T09:35:55Z">
                    <w:rPr>
                      <w:rFonts w:hint="eastAsia" w:ascii="宋体" w:hAnsi="宋体" w:eastAsia="宋体" w:cs="宋体"/>
                      <w:i w:val="0"/>
                      <w:iCs w:val="0"/>
                      <w:color w:val="000000"/>
                      <w:kern w:val="0"/>
                      <w:sz w:val="22"/>
                      <w:szCs w:val="22"/>
                      <w:u w:val="none"/>
                      <w:lang w:val="en-US" w:eastAsia="zh-CN" w:bidi="ar"/>
                    </w:rPr>
                  </w:rPrChange>
                </w:rPr>
                <w:t>件</w:t>
              </w:r>
            </w:ins>
          </w:p>
        </w:tc>
        <w:tc>
          <w:tcPr>
            <w:tcW w:w="885" w:type="dxa"/>
            <w:tcBorders>
              <w:top w:val="single" w:color="000000" w:sz="8" w:space="0"/>
              <w:left w:val="nil"/>
              <w:bottom w:val="single" w:color="000000" w:sz="8" w:space="0"/>
              <w:right w:val="single" w:color="000000" w:sz="8" w:space="0"/>
            </w:tcBorders>
            <w:shd w:val="clear" w:color="auto" w:fill="auto"/>
            <w:noWrap/>
            <w:vAlign w:val="center"/>
            <w:tcPrChange w:id="16975" w:author="不写诗" w:date="2026-07-17T18:22:25Z">
              <w:tcPr>
                <w:tcW w:w="885" w:type="dxa"/>
                <w:tcBorders>
                  <w:top w:val="single" w:color="000000" w:sz="8" w:space="0"/>
                  <w:left w:val="nil"/>
                  <w:bottom w:val="single" w:color="000000" w:sz="8" w:space="0"/>
                  <w:right w:val="single" w:color="000000" w:sz="8" w:space="0"/>
                </w:tcBorders>
                <w:shd w:val="clear" w:color="auto" w:fill="auto"/>
                <w:noWrap/>
                <w:vAlign w:val="center"/>
              </w:tcPr>
            </w:tcPrChange>
          </w:tcPr>
          <w:p w14:paraId="5FFB9A35">
            <w:pPr>
              <w:keepNext w:val="0"/>
              <w:keepLines w:val="0"/>
              <w:widowControl/>
              <w:suppressLineNumbers w:val="0"/>
              <w:jc w:val="center"/>
              <w:textAlignment w:val="center"/>
              <w:rPr>
                <w:ins w:id="16976" w:author="徐振伟" w:date="2026-07-08T16:17:30Z"/>
                <w:rFonts w:hint="default" w:ascii="Times New Roman" w:hAnsi="Times New Roman" w:eastAsia="仿宋" w:cs="Times New Roman"/>
                <w:i w:val="0"/>
                <w:iCs w:val="0"/>
                <w:color w:val="000000"/>
                <w:sz w:val="22"/>
                <w:szCs w:val="22"/>
                <w:u w:val="none"/>
                <w:rPrChange w:id="16977" w:author="徐振伟" w:date="2026-07-09T09:35:55Z">
                  <w:rPr>
                    <w:ins w:id="16978" w:author="徐振伟" w:date="2026-07-08T16:17:30Z"/>
                    <w:rFonts w:hint="eastAsia" w:ascii="宋体" w:hAnsi="宋体" w:eastAsia="宋体" w:cs="宋体"/>
                    <w:i w:val="0"/>
                    <w:iCs w:val="0"/>
                    <w:color w:val="000000"/>
                    <w:sz w:val="22"/>
                    <w:szCs w:val="22"/>
                    <w:u w:val="none"/>
                  </w:rPr>
                </w:rPrChange>
              </w:rPr>
            </w:pPr>
            <w:ins w:id="16979"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6980" w:author="徐振伟" w:date="2026-07-09T09:35:55Z">
                    <w:rPr>
                      <w:rFonts w:hint="eastAsia" w:ascii="宋体" w:hAnsi="宋体" w:eastAsia="宋体" w:cs="宋体"/>
                      <w:i w:val="0"/>
                      <w:iCs w:val="0"/>
                      <w:color w:val="000000"/>
                      <w:kern w:val="0"/>
                      <w:sz w:val="22"/>
                      <w:szCs w:val="22"/>
                      <w:u w:val="none"/>
                      <w:lang w:val="en-US" w:eastAsia="zh-CN" w:bidi="ar"/>
                    </w:rPr>
                  </w:rPrChange>
                </w:rPr>
                <w:t>990</w:t>
              </w:r>
            </w:ins>
          </w:p>
        </w:tc>
        <w:tc>
          <w:tcPr>
            <w:tcW w:w="1521" w:type="dxa"/>
            <w:vMerge w:val="continue"/>
            <w:tcBorders>
              <w:top w:val="single" w:color="000000" w:sz="8" w:space="0"/>
              <w:left w:val="nil"/>
              <w:bottom w:val="single" w:color="000000" w:sz="8" w:space="0"/>
              <w:right w:val="single" w:color="000000" w:sz="8" w:space="0"/>
            </w:tcBorders>
            <w:shd w:val="clear" w:color="auto" w:fill="auto"/>
            <w:noWrap/>
            <w:vAlign w:val="center"/>
            <w:tcPrChange w:id="16981" w:author="不写诗" w:date="2026-07-17T18:22:25Z">
              <w:tcPr>
                <w:tcW w:w="1521" w:type="dxa"/>
                <w:vMerge w:val="continue"/>
                <w:tcBorders>
                  <w:top w:val="single" w:color="000000" w:sz="8" w:space="0"/>
                  <w:left w:val="nil"/>
                  <w:bottom w:val="single" w:color="000000" w:sz="8" w:space="0"/>
                  <w:right w:val="single" w:color="000000" w:sz="8" w:space="0"/>
                </w:tcBorders>
                <w:shd w:val="clear" w:color="auto" w:fill="auto"/>
                <w:noWrap/>
                <w:vAlign w:val="center"/>
              </w:tcPr>
            </w:tcPrChange>
          </w:tcPr>
          <w:p w14:paraId="24A5FD47">
            <w:pPr>
              <w:jc w:val="center"/>
              <w:rPr>
                <w:ins w:id="16982" w:author="徐振伟" w:date="2026-07-08T16:17:30Z"/>
                <w:rFonts w:hint="default" w:ascii="Times New Roman" w:hAnsi="Times New Roman" w:eastAsia="仿宋" w:cs="Times New Roman"/>
                <w:i w:val="0"/>
                <w:iCs w:val="0"/>
                <w:color w:val="000000"/>
                <w:sz w:val="22"/>
                <w:szCs w:val="22"/>
                <w:u w:val="none"/>
                <w:rPrChange w:id="16983" w:author="徐振伟" w:date="2026-07-09T09:35:55Z">
                  <w:rPr>
                    <w:ins w:id="16984" w:author="徐振伟" w:date="2026-07-08T16:17:30Z"/>
                    <w:rFonts w:hint="eastAsia" w:ascii="宋体" w:hAnsi="宋体" w:eastAsia="宋体" w:cs="宋体"/>
                    <w:i w:val="0"/>
                    <w:iCs w:val="0"/>
                    <w:color w:val="000000"/>
                    <w:sz w:val="22"/>
                    <w:szCs w:val="22"/>
                    <w:u w:val="none"/>
                  </w:rPr>
                </w:rPrChange>
              </w:rPr>
            </w:pPr>
          </w:p>
        </w:tc>
        <w:tc>
          <w:tcPr>
            <w:tcW w:w="818" w:type="dxa"/>
            <w:tcBorders>
              <w:top w:val="single" w:color="000000" w:sz="8" w:space="0"/>
              <w:left w:val="nil"/>
              <w:bottom w:val="single" w:color="000000" w:sz="8" w:space="0"/>
              <w:right w:val="single" w:color="000000" w:sz="8" w:space="0"/>
            </w:tcBorders>
            <w:shd w:val="clear" w:color="auto" w:fill="auto"/>
            <w:noWrap/>
            <w:vAlign w:val="center"/>
            <w:tcPrChange w:id="16985" w:author="不写诗" w:date="2026-07-17T18:22:25Z">
              <w:tcPr>
                <w:tcW w:w="758" w:type="dxa"/>
                <w:tcBorders>
                  <w:top w:val="single" w:color="000000" w:sz="8" w:space="0"/>
                  <w:left w:val="nil"/>
                  <w:bottom w:val="single" w:color="000000" w:sz="8" w:space="0"/>
                  <w:right w:val="single" w:color="000000" w:sz="8" w:space="0"/>
                </w:tcBorders>
                <w:shd w:val="clear" w:color="auto" w:fill="auto"/>
                <w:noWrap/>
                <w:vAlign w:val="center"/>
              </w:tcPr>
            </w:tcPrChange>
          </w:tcPr>
          <w:p w14:paraId="04A2C99E">
            <w:pPr>
              <w:jc w:val="center"/>
              <w:rPr>
                <w:ins w:id="16986" w:author="徐振伟" w:date="2026-07-08T16:17:30Z"/>
                <w:rFonts w:hint="default" w:ascii="Times New Roman" w:hAnsi="Times New Roman" w:eastAsia="仿宋" w:cs="Times New Roman"/>
                <w:i w:val="0"/>
                <w:iCs w:val="0"/>
                <w:color w:val="000000"/>
                <w:sz w:val="22"/>
                <w:szCs w:val="22"/>
                <w:u w:val="none"/>
                <w:rPrChange w:id="16987" w:author="徐振伟" w:date="2026-07-09T09:35:55Z">
                  <w:rPr>
                    <w:ins w:id="16988" w:author="徐振伟" w:date="2026-07-08T16:17:30Z"/>
                    <w:rFonts w:hint="eastAsia" w:ascii="宋体" w:hAnsi="宋体" w:eastAsia="宋体" w:cs="宋体"/>
                    <w:i w:val="0"/>
                    <w:iCs w:val="0"/>
                    <w:color w:val="000000"/>
                    <w:sz w:val="22"/>
                    <w:szCs w:val="22"/>
                    <w:u w:val="none"/>
                  </w:rPr>
                </w:rPrChange>
              </w:rPr>
            </w:pPr>
          </w:p>
        </w:tc>
        <w:tc>
          <w:tcPr>
            <w:tcW w:w="700" w:type="dxa"/>
            <w:tcBorders>
              <w:top w:val="nil"/>
              <w:left w:val="single" w:color="000000" w:sz="8" w:space="0"/>
              <w:bottom w:val="single" w:color="000000" w:sz="8" w:space="0"/>
              <w:right w:val="single" w:color="000000" w:sz="8" w:space="0"/>
            </w:tcBorders>
            <w:shd w:val="clear" w:color="auto" w:fill="auto"/>
            <w:noWrap/>
            <w:vAlign w:val="center"/>
            <w:tcPrChange w:id="16989" w:author="不写诗" w:date="2026-07-17T18:22:25Z">
              <w:tcPr>
                <w:tcW w:w="760" w:type="dxa"/>
                <w:tcBorders>
                  <w:top w:val="nil"/>
                  <w:left w:val="single" w:color="000000" w:sz="8" w:space="0"/>
                  <w:bottom w:val="single" w:color="000000" w:sz="8" w:space="0"/>
                  <w:right w:val="single" w:color="000000" w:sz="8" w:space="0"/>
                </w:tcBorders>
                <w:shd w:val="clear" w:color="auto" w:fill="auto"/>
                <w:noWrap/>
                <w:vAlign w:val="center"/>
              </w:tcPr>
            </w:tcPrChange>
          </w:tcPr>
          <w:p w14:paraId="3240A18A">
            <w:pPr>
              <w:jc w:val="center"/>
              <w:rPr>
                <w:ins w:id="16990" w:author="徐振伟" w:date="2026-07-08T16:17:30Z"/>
                <w:rFonts w:hint="default" w:ascii="Times New Roman" w:hAnsi="Times New Roman" w:eastAsia="仿宋" w:cs="Times New Roman"/>
                <w:i w:val="0"/>
                <w:iCs w:val="0"/>
                <w:color w:val="000000"/>
                <w:sz w:val="22"/>
                <w:szCs w:val="22"/>
                <w:u w:val="none"/>
                <w:rPrChange w:id="16991" w:author="徐振伟" w:date="2026-07-09T09:35:55Z">
                  <w:rPr>
                    <w:ins w:id="16992" w:author="徐振伟" w:date="2026-07-08T16:17:30Z"/>
                    <w:rFonts w:hint="eastAsia" w:ascii="宋体" w:hAnsi="宋体" w:eastAsia="宋体" w:cs="宋体"/>
                    <w:i w:val="0"/>
                    <w:iCs w:val="0"/>
                    <w:color w:val="000000"/>
                    <w:sz w:val="22"/>
                    <w:szCs w:val="22"/>
                    <w:u w:val="none"/>
                  </w:rPr>
                </w:rPrChange>
              </w:rPr>
            </w:pPr>
          </w:p>
        </w:tc>
      </w:tr>
      <w:tr w14:paraId="213B4E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6994" w:author="不写诗" w:date="2026-07-17T18:22:25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85" w:hRule="atLeast"/>
          <w:jc w:val="center"/>
          <w:ins w:id="16993" w:author="徐振伟" w:date="2026-07-08T16:17:30Z"/>
        </w:trPr>
        <w:tc>
          <w:tcPr>
            <w:tcW w:w="758" w:type="dxa"/>
            <w:tcBorders>
              <w:top w:val="nil"/>
              <w:left w:val="single" w:color="000000" w:sz="8" w:space="0"/>
              <w:bottom w:val="single" w:color="000000" w:sz="8" w:space="0"/>
              <w:right w:val="single" w:color="000000" w:sz="8" w:space="0"/>
            </w:tcBorders>
            <w:shd w:val="clear" w:color="auto" w:fill="auto"/>
            <w:noWrap/>
            <w:vAlign w:val="center"/>
            <w:tcPrChange w:id="16995" w:author="不写诗" w:date="2026-07-17T18:22:25Z">
              <w:tcPr>
                <w:tcW w:w="758" w:type="dxa"/>
                <w:tcBorders>
                  <w:top w:val="nil"/>
                  <w:left w:val="single" w:color="000000" w:sz="8" w:space="0"/>
                  <w:bottom w:val="single" w:color="000000" w:sz="8" w:space="0"/>
                  <w:right w:val="single" w:color="000000" w:sz="8" w:space="0"/>
                </w:tcBorders>
                <w:shd w:val="clear" w:color="auto" w:fill="auto"/>
                <w:noWrap/>
                <w:vAlign w:val="center"/>
              </w:tcPr>
            </w:tcPrChange>
          </w:tcPr>
          <w:p w14:paraId="5B8A48BF">
            <w:pPr>
              <w:keepNext w:val="0"/>
              <w:keepLines w:val="0"/>
              <w:widowControl/>
              <w:suppressLineNumbers w:val="0"/>
              <w:jc w:val="center"/>
              <w:textAlignment w:val="center"/>
              <w:rPr>
                <w:ins w:id="16996" w:author="徐振伟" w:date="2026-07-08T16:17:30Z"/>
                <w:rFonts w:hint="default" w:ascii="Times New Roman" w:hAnsi="Times New Roman" w:eastAsia="仿宋" w:cs="Times New Roman"/>
                <w:i w:val="0"/>
                <w:iCs w:val="0"/>
                <w:color w:val="000000"/>
                <w:sz w:val="22"/>
                <w:szCs w:val="22"/>
                <w:u w:val="none"/>
                <w:rPrChange w:id="16997" w:author="徐振伟" w:date="2026-07-09T09:35:55Z">
                  <w:rPr>
                    <w:ins w:id="16998" w:author="徐振伟" w:date="2026-07-08T16:17:30Z"/>
                    <w:rFonts w:hint="eastAsia" w:ascii="宋体" w:hAnsi="宋体" w:eastAsia="宋体" w:cs="宋体"/>
                    <w:i w:val="0"/>
                    <w:iCs w:val="0"/>
                    <w:color w:val="000000"/>
                    <w:sz w:val="22"/>
                    <w:szCs w:val="22"/>
                    <w:u w:val="none"/>
                  </w:rPr>
                </w:rPrChange>
              </w:rPr>
            </w:pPr>
            <w:ins w:id="16999"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7000" w:author="徐振伟" w:date="2026-07-09T09:35:55Z">
                    <w:rPr>
                      <w:rFonts w:hint="eastAsia" w:ascii="宋体" w:hAnsi="宋体" w:eastAsia="宋体" w:cs="宋体"/>
                      <w:i w:val="0"/>
                      <w:iCs w:val="0"/>
                      <w:color w:val="000000"/>
                      <w:kern w:val="0"/>
                      <w:sz w:val="22"/>
                      <w:szCs w:val="22"/>
                      <w:u w:val="none"/>
                      <w:lang w:val="en-US" w:eastAsia="zh-CN" w:bidi="ar"/>
                    </w:rPr>
                  </w:rPrChange>
                </w:rPr>
                <w:t>28</w:t>
              </w:r>
            </w:ins>
          </w:p>
        </w:tc>
        <w:tc>
          <w:tcPr>
            <w:tcW w:w="2030" w:type="dxa"/>
            <w:tcBorders>
              <w:top w:val="nil"/>
              <w:left w:val="nil"/>
              <w:bottom w:val="single" w:color="000000" w:sz="8" w:space="0"/>
              <w:right w:val="single" w:color="000000" w:sz="8" w:space="0"/>
            </w:tcBorders>
            <w:shd w:val="clear" w:color="auto" w:fill="auto"/>
            <w:noWrap/>
            <w:vAlign w:val="center"/>
            <w:tcPrChange w:id="17001" w:author="不写诗" w:date="2026-07-17T18:22:25Z">
              <w:tcPr>
                <w:tcW w:w="2030" w:type="dxa"/>
                <w:gridSpan w:val="2"/>
                <w:tcBorders>
                  <w:top w:val="nil"/>
                  <w:left w:val="nil"/>
                  <w:bottom w:val="single" w:color="000000" w:sz="8" w:space="0"/>
                  <w:right w:val="single" w:color="000000" w:sz="8" w:space="0"/>
                </w:tcBorders>
                <w:shd w:val="clear" w:color="auto" w:fill="auto"/>
                <w:noWrap/>
                <w:vAlign w:val="center"/>
              </w:tcPr>
            </w:tcPrChange>
          </w:tcPr>
          <w:p w14:paraId="1E5A11A9">
            <w:pPr>
              <w:keepNext w:val="0"/>
              <w:keepLines w:val="0"/>
              <w:widowControl/>
              <w:suppressLineNumbers w:val="0"/>
              <w:jc w:val="center"/>
              <w:textAlignment w:val="center"/>
              <w:rPr>
                <w:ins w:id="17002" w:author="徐振伟" w:date="2026-07-08T16:17:30Z"/>
                <w:rFonts w:hint="default" w:ascii="Times New Roman" w:hAnsi="Times New Roman" w:eastAsia="仿宋" w:cs="Times New Roman"/>
                <w:i w:val="0"/>
                <w:iCs w:val="0"/>
                <w:color w:val="000000"/>
                <w:sz w:val="22"/>
                <w:szCs w:val="22"/>
                <w:u w:val="none"/>
                <w:rPrChange w:id="17003" w:author="徐振伟" w:date="2026-07-09T09:35:55Z">
                  <w:rPr>
                    <w:ins w:id="17004" w:author="徐振伟" w:date="2026-07-08T16:17:30Z"/>
                    <w:rFonts w:hint="eastAsia" w:ascii="宋体" w:hAnsi="宋体" w:eastAsia="宋体" w:cs="宋体"/>
                    <w:i w:val="0"/>
                    <w:iCs w:val="0"/>
                    <w:color w:val="000000"/>
                    <w:sz w:val="22"/>
                    <w:szCs w:val="22"/>
                    <w:u w:val="none"/>
                  </w:rPr>
                </w:rPrChange>
              </w:rPr>
            </w:pPr>
            <w:ins w:id="17005"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7006" w:author="徐振伟" w:date="2026-07-09T09:35:55Z">
                    <w:rPr>
                      <w:rFonts w:hint="eastAsia" w:ascii="宋体" w:hAnsi="宋体" w:eastAsia="宋体" w:cs="宋体"/>
                      <w:i w:val="0"/>
                      <w:iCs w:val="0"/>
                      <w:color w:val="000000"/>
                      <w:kern w:val="0"/>
                      <w:sz w:val="22"/>
                      <w:szCs w:val="22"/>
                      <w:u w:val="none"/>
                      <w:lang w:val="en-US" w:eastAsia="zh-CN" w:bidi="ar"/>
                    </w:rPr>
                  </w:rPrChange>
                </w:rPr>
                <w:t>安全钳</w:t>
              </w:r>
            </w:ins>
          </w:p>
        </w:tc>
        <w:tc>
          <w:tcPr>
            <w:tcW w:w="758" w:type="dxa"/>
            <w:tcBorders>
              <w:top w:val="nil"/>
              <w:left w:val="nil"/>
              <w:bottom w:val="single" w:color="000000" w:sz="8" w:space="0"/>
              <w:right w:val="single" w:color="000000" w:sz="8" w:space="0"/>
            </w:tcBorders>
            <w:shd w:val="clear" w:color="auto" w:fill="auto"/>
            <w:noWrap/>
            <w:vAlign w:val="bottom"/>
            <w:tcPrChange w:id="17007" w:author="不写诗" w:date="2026-07-17T18:22:25Z">
              <w:tcPr>
                <w:tcW w:w="758" w:type="dxa"/>
                <w:tcBorders>
                  <w:top w:val="nil"/>
                  <w:left w:val="nil"/>
                  <w:bottom w:val="single" w:color="000000" w:sz="8" w:space="0"/>
                  <w:right w:val="single" w:color="000000" w:sz="8" w:space="0"/>
                </w:tcBorders>
                <w:shd w:val="clear" w:color="auto" w:fill="auto"/>
                <w:noWrap/>
                <w:vAlign w:val="bottom"/>
              </w:tcPr>
            </w:tcPrChange>
          </w:tcPr>
          <w:p w14:paraId="286FC648">
            <w:pPr>
              <w:keepNext w:val="0"/>
              <w:keepLines w:val="0"/>
              <w:widowControl/>
              <w:suppressLineNumbers w:val="0"/>
              <w:jc w:val="center"/>
              <w:textAlignment w:val="bottom"/>
              <w:rPr>
                <w:ins w:id="17008" w:author="徐振伟" w:date="2026-07-08T16:17:30Z"/>
                <w:rFonts w:hint="default" w:ascii="Times New Roman" w:hAnsi="Times New Roman" w:eastAsia="仿宋" w:cs="Times New Roman"/>
                <w:i w:val="0"/>
                <w:iCs w:val="0"/>
                <w:color w:val="000000"/>
                <w:sz w:val="22"/>
                <w:szCs w:val="22"/>
                <w:u w:val="none"/>
                <w:rPrChange w:id="17009" w:author="徐振伟" w:date="2026-07-09T09:35:55Z">
                  <w:rPr>
                    <w:ins w:id="17010" w:author="徐振伟" w:date="2026-07-08T16:17:30Z"/>
                    <w:rFonts w:hint="eastAsia" w:ascii="宋体" w:hAnsi="宋体" w:eastAsia="宋体" w:cs="宋体"/>
                    <w:i w:val="0"/>
                    <w:iCs w:val="0"/>
                    <w:color w:val="000000"/>
                    <w:sz w:val="22"/>
                    <w:szCs w:val="22"/>
                    <w:u w:val="none"/>
                  </w:rPr>
                </w:rPrChange>
              </w:rPr>
            </w:pPr>
            <w:ins w:id="17011"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7012" w:author="徐振伟" w:date="2026-07-09T09:35:55Z">
                    <w:rPr>
                      <w:rFonts w:hint="eastAsia" w:ascii="宋体" w:hAnsi="宋体" w:eastAsia="宋体" w:cs="宋体"/>
                      <w:i w:val="0"/>
                      <w:iCs w:val="0"/>
                      <w:color w:val="000000"/>
                      <w:kern w:val="0"/>
                      <w:sz w:val="22"/>
                      <w:szCs w:val="22"/>
                      <w:u w:val="none"/>
                      <w:lang w:val="en-US" w:eastAsia="zh-CN" w:bidi="ar"/>
                    </w:rPr>
                  </w:rPrChange>
                </w:rPr>
                <w:t>件</w:t>
              </w:r>
            </w:ins>
          </w:p>
        </w:tc>
        <w:tc>
          <w:tcPr>
            <w:tcW w:w="885" w:type="dxa"/>
            <w:tcBorders>
              <w:top w:val="single" w:color="000000" w:sz="8" w:space="0"/>
              <w:left w:val="nil"/>
              <w:bottom w:val="single" w:color="000000" w:sz="8" w:space="0"/>
              <w:right w:val="single" w:color="000000" w:sz="8" w:space="0"/>
            </w:tcBorders>
            <w:shd w:val="clear" w:color="auto" w:fill="auto"/>
            <w:noWrap/>
            <w:vAlign w:val="center"/>
            <w:tcPrChange w:id="17013" w:author="不写诗" w:date="2026-07-17T18:22:25Z">
              <w:tcPr>
                <w:tcW w:w="885" w:type="dxa"/>
                <w:tcBorders>
                  <w:top w:val="single" w:color="000000" w:sz="8" w:space="0"/>
                  <w:left w:val="nil"/>
                  <w:bottom w:val="single" w:color="000000" w:sz="8" w:space="0"/>
                  <w:right w:val="single" w:color="000000" w:sz="8" w:space="0"/>
                </w:tcBorders>
                <w:shd w:val="clear" w:color="auto" w:fill="auto"/>
                <w:noWrap/>
                <w:vAlign w:val="center"/>
              </w:tcPr>
            </w:tcPrChange>
          </w:tcPr>
          <w:p w14:paraId="273E09F2">
            <w:pPr>
              <w:keepNext w:val="0"/>
              <w:keepLines w:val="0"/>
              <w:widowControl/>
              <w:suppressLineNumbers w:val="0"/>
              <w:jc w:val="center"/>
              <w:textAlignment w:val="center"/>
              <w:rPr>
                <w:ins w:id="17014" w:author="徐振伟" w:date="2026-07-08T16:17:30Z"/>
                <w:rFonts w:hint="default" w:ascii="Times New Roman" w:hAnsi="Times New Roman" w:eastAsia="仿宋" w:cs="Times New Roman"/>
                <w:i w:val="0"/>
                <w:iCs w:val="0"/>
                <w:color w:val="000000"/>
                <w:sz w:val="22"/>
                <w:szCs w:val="22"/>
                <w:u w:val="none"/>
                <w:rPrChange w:id="17015" w:author="徐振伟" w:date="2026-07-09T09:35:55Z">
                  <w:rPr>
                    <w:ins w:id="17016" w:author="徐振伟" w:date="2026-07-08T16:17:30Z"/>
                    <w:rFonts w:hint="eastAsia" w:ascii="宋体" w:hAnsi="宋体" w:eastAsia="宋体" w:cs="宋体"/>
                    <w:i w:val="0"/>
                    <w:iCs w:val="0"/>
                    <w:color w:val="000000"/>
                    <w:sz w:val="22"/>
                    <w:szCs w:val="22"/>
                    <w:u w:val="none"/>
                  </w:rPr>
                </w:rPrChange>
              </w:rPr>
            </w:pPr>
            <w:ins w:id="17017"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7018" w:author="徐振伟" w:date="2026-07-09T09:35:55Z">
                    <w:rPr>
                      <w:rFonts w:hint="eastAsia" w:ascii="宋体" w:hAnsi="宋体" w:eastAsia="宋体" w:cs="宋体"/>
                      <w:i w:val="0"/>
                      <w:iCs w:val="0"/>
                      <w:color w:val="000000"/>
                      <w:kern w:val="0"/>
                      <w:sz w:val="22"/>
                      <w:szCs w:val="22"/>
                      <w:u w:val="none"/>
                      <w:lang w:val="en-US" w:eastAsia="zh-CN" w:bidi="ar"/>
                    </w:rPr>
                  </w:rPrChange>
                </w:rPr>
                <w:t>2460</w:t>
              </w:r>
            </w:ins>
          </w:p>
        </w:tc>
        <w:tc>
          <w:tcPr>
            <w:tcW w:w="1521" w:type="dxa"/>
            <w:vMerge w:val="continue"/>
            <w:tcBorders>
              <w:top w:val="single" w:color="000000" w:sz="8" w:space="0"/>
              <w:left w:val="nil"/>
              <w:bottom w:val="single" w:color="000000" w:sz="8" w:space="0"/>
              <w:right w:val="single" w:color="000000" w:sz="8" w:space="0"/>
            </w:tcBorders>
            <w:shd w:val="clear" w:color="auto" w:fill="auto"/>
            <w:noWrap/>
            <w:vAlign w:val="center"/>
            <w:tcPrChange w:id="17019" w:author="不写诗" w:date="2026-07-17T18:22:25Z">
              <w:tcPr>
                <w:tcW w:w="1521" w:type="dxa"/>
                <w:vMerge w:val="continue"/>
                <w:tcBorders>
                  <w:top w:val="single" w:color="000000" w:sz="8" w:space="0"/>
                  <w:left w:val="nil"/>
                  <w:bottom w:val="single" w:color="000000" w:sz="8" w:space="0"/>
                  <w:right w:val="single" w:color="000000" w:sz="8" w:space="0"/>
                </w:tcBorders>
                <w:shd w:val="clear" w:color="auto" w:fill="auto"/>
                <w:noWrap/>
                <w:vAlign w:val="center"/>
              </w:tcPr>
            </w:tcPrChange>
          </w:tcPr>
          <w:p w14:paraId="0588BFC8">
            <w:pPr>
              <w:jc w:val="center"/>
              <w:rPr>
                <w:ins w:id="17020" w:author="徐振伟" w:date="2026-07-08T16:17:30Z"/>
                <w:rFonts w:hint="default" w:ascii="Times New Roman" w:hAnsi="Times New Roman" w:eastAsia="仿宋" w:cs="Times New Roman"/>
                <w:i w:val="0"/>
                <w:iCs w:val="0"/>
                <w:color w:val="000000"/>
                <w:sz w:val="22"/>
                <w:szCs w:val="22"/>
                <w:u w:val="none"/>
                <w:rPrChange w:id="17021" w:author="徐振伟" w:date="2026-07-09T09:35:55Z">
                  <w:rPr>
                    <w:ins w:id="17022" w:author="徐振伟" w:date="2026-07-08T16:17:30Z"/>
                    <w:rFonts w:hint="eastAsia" w:ascii="宋体" w:hAnsi="宋体" w:eastAsia="宋体" w:cs="宋体"/>
                    <w:i w:val="0"/>
                    <w:iCs w:val="0"/>
                    <w:color w:val="000000"/>
                    <w:sz w:val="22"/>
                    <w:szCs w:val="22"/>
                    <w:u w:val="none"/>
                  </w:rPr>
                </w:rPrChange>
              </w:rPr>
            </w:pPr>
          </w:p>
        </w:tc>
        <w:tc>
          <w:tcPr>
            <w:tcW w:w="818" w:type="dxa"/>
            <w:tcBorders>
              <w:top w:val="single" w:color="000000" w:sz="8" w:space="0"/>
              <w:left w:val="nil"/>
              <w:bottom w:val="single" w:color="000000" w:sz="8" w:space="0"/>
              <w:right w:val="single" w:color="000000" w:sz="8" w:space="0"/>
            </w:tcBorders>
            <w:shd w:val="clear" w:color="auto" w:fill="auto"/>
            <w:noWrap/>
            <w:vAlign w:val="center"/>
            <w:tcPrChange w:id="17023" w:author="不写诗" w:date="2026-07-17T18:22:25Z">
              <w:tcPr>
                <w:tcW w:w="758" w:type="dxa"/>
                <w:tcBorders>
                  <w:top w:val="single" w:color="000000" w:sz="8" w:space="0"/>
                  <w:left w:val="nil"/>
                  <w:bottom w:val="single" w:color="000000" w:sz="8" w:space="0"/>
                  <w:right w:val="single" w:color="000000" w:sz="8" w:space="0"/>
                </w:tcBorders>
                <w:shd w:val="clear" w:color="auto" w:fill="auto"/>
                <w:noWrap/>
                <w:vAlign w:val="center"/>
              </w:tcPr>
            </w:tcPrChange>
          </w:tcPr>
          <w:p w14:paraId="7DD20D50">
            <w:pPr>
              <w:jc w:val="center"/>
              <w:rPr>
                <w:ins w:id="17024" w:author="徐振伟" w:date="2026-07-08T16:17:30Z"/>
                <w:rFonts w:hint="default" w:ascii="Times New Roman" w:hAnsi="Times New Roman" w:eastAsia="仿宋" w:cs="Times New Roman"/>
                <w:i w:val="0"/>
                <w:iCs w:val="0"/>
                <w:color w:val="000000"/>
                <w:sz w:val="22"/>
                <w:szCs w:val="22"/>
                <w:u w:val="none"/>
                <w:rPrChange w:id="17025" w:author="徐振伟" w:date="2026-07-09T09:35:55Z">
                  <w:rPr>
                    <w:ins w:id="17026" w:author="徐振伟" w:date="2026-07-08T16:17:30Z"/>
                    <w:rFonts w:hint="eastAsia" w:ascii="宋体" w:hAnsi="宋体" w:eastAsia="宋体" w:cs="宋体"/>
                    <w:i w:val="0"/>
                    <w:iCs w:val="0"/>
                    <w:color w:val="000000"/>
                    <w:sz w:val="22"/>
                    <w:szCs w:val="22"/>
                    <w:u w:val="none"/>
                  </w:rPr>
                </w:rPrChange>
              </w:rPr>
            </w:pPr>
          </w:p>
        </w:tc>
        <w:tc>
          <w:tcPr>
            <w:tcW w:w="700" w:type="dxa"/>
            <w:tcBorders>
              <w:top w:val="nil"/>
              <w:left w:val="single" w:color="000000" w:sz="8" w:space="0"/>
              <w:bottom w:val="single" w:color="000000" w:sz="8" w:space="0"/>
              <w:right w:val="single" w:color="000000" w:sz="8" w:space="0"/>
            </w:tcBorders>
            <w:shd w:val="clear" w:color="auto" w:fill="auto"/>
            <w:noWrap/>
            <w:vAlign w:val="center"/>
            <w:tcPrChange w:id="17027" w:author="不写诗" w:date="2026-07-17T18:22:25Z">
              <w:tcPr>
                <w:tcW w:w="760" w:type="dxa"/>
                <w:tcBorders>
                  <w:top w:val="nil"/>
                  <w:left w:val="single" w:color="000000" w:sz="8" w:space="0"/>
                  <w:bottom w:val="single" w:color="000000" w:sz="8" w:space="0"/>
                  <w:right w:val="single" w:color="000000" w:sz="8" w:space="0"/>
                </w:tcBorders>
                <w:shd w:val="clear" w:color="auto" w:fill="auto"/>
                <w:noWrap/>
                <w:vAlign w:val="center"/>
              </w:tcPr>
            </w:tcPrChange>
          </w:tcPr>
          <w:p w14:paraId="36811CDA">
            <w:pPr>
              <w:jc w:val="center"/>
              <w:rPr>
                <w:ins w:id="17028" w:author="徐振伟" w:date="2026-07-08T16:17:30Z"/>
                <w:rFonts w:hint="default" w:ascii="Times New Roman" w:hAnsi="Times New Roman" w:eastAsia="仿宋" w:cs="Times New Roman"/>
                <w:i w:val="0"/>
                <w:iCs w:val="0"/>
                <w:color w:val="000000"/>
                <w:sz w:val="22"/>
                <w:szCs w:val="22"/>
                <w:u w:val="none"/>
                <w:rPrChange w:id="17029" w:author="徐振伟" w:date="2026-07-09T09:35:55Z">
                  <w:rPr>
                    <w:ins w:id="17030" w:author="徐振伟" w:date="2026-07-08T16:17:30Z"/>
                    <w:rFonts w:hint="eastAsia" w:ascii="宋体" w:hAnsi="宋体" w:eastAsia="宋体" w:cs="宋体"/>
                    <w:i w:val="0"/>
                    <w:iCs w:val="0"/>
                    <w:color w:val="000000"/>
                    <w:sz w:val="22"/>
                    <w:szCs w:val="22"/>
                    <w:u w:val="none"/>
                  </w:rPr>
                </w:rPrChange>
              </w:rPr>
            </w:pPr>
          </w:p>
        </w:tc>
      </w:tr>
      <w:tr w14:paraId="57052D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17032" w:author="不写诗" w:date="2026-07-17T18:22:25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285" w:hRule="atLeast"/>
          <w:jc w:val="center"/>
          <w:ins w:id="17031" w:author="徐振伟" w:date="2026-07-08T16:17:30Z"/>
        </w:trPr>
        <w:tc>
          <w:tcPr>
            <w:tcW w:w="758" w:type="dxa"/>
            <w:tcBorders>
              <w:top w:val="nil"/>
              <w:left w:val="single" w:color="000000" w:sz="8" w:space="0"/>
              <w:bottom w:val="single" w:color="000000" w:sz="8" w:space="0"/>
              <w:right w:val="single" w:color="000000" w:sz="8" w:space="0"/>
            </w:tcBorders>
            <w:shd w:val="clear" w:color="auto" w:fill="auto"/>
            <w:noWrap/>
            <w:vAlign w:val="center"/>
            <w:tcPrChange w:id="17033" w:author="不写诗" w:date="2026-07-17T18:22:25Z">
              <w:tcPr>
                <w:tcW w:w="758" w:type="dxa"/>
                <w:tcBorders>
                  <w:top w:val="nil"/>
                  <w:left w:val="single" w:color="000000" w:sz="8" w:space="0"/>
                  <w:bottom w:val="single" w:color="000000" w:sz="8" w:space="0"/>
                  <w:right w:val="single" w:color="000000" w:sz="8" w:space="0"/>
                </w:tcBorders>
                <w:shd w:val="clear" w:color="auto" w:fill="auto"/>
                <w:noWrap/>
                <w:vAlign w:val="center"/>
              </w:tcPr>
            </w:tcPrChange>
          </w:tcPr>
          <w:p w14:paraId="22F3E741">
            <w:pPr>
              <w:keepNext w:val="0"/>
              <w:keepLines w:val="0"/>
              <w:widowControl/>
              <w:suppressLineNumbers w:val="0"/>
              <w:jc w:val="center"/>
              <w:textAlignment w:val="center"/>
              <w:rPr>
                <w:ins w:id="17034" w:author="徐振伟" w:date="2026-07-08T16:17:30Z"/>
                <w:rFonts w:hint="default" w:ascii="Times New Roman" w:hAnsi="Times New Roman" w:eastAsia="仿宋" w:cs="Times New Roman"/>
                <w:i w:val="0"/>
                <w:iCs w:val="0"/>
                <w:color w:val="000000"/>
                <w:sz w:val="22"/>
                <w:szCs w:val="22"/>
                <w:u w:val="none"/>
                <w:rPrChange w:id="17035" w:author="徐振伟" w:date="2026-07-09T09:35:55Z">
                  <w:rPr>
                    <w:ins w:id="17036" w:author="徐振伟" w:date="2026-07-08T16:17:30Z"/>
                    <w:rFonts w:hint="eastAsia" w:ascii="宋体" w:hAnsi="宋体" w:eastAsia="宋体" w:cs="宋体"/>
                    <w:i w:val="0"/>
                    <w:iCs w:val="0"/>
                    <w:color w:val="000000"/>
                    <w:sz w:val="22"/>
                    <w:szCs w:val="22"/>
                    <w:u w:val="none"/>
                  </w:rPr>
                </w:rPrChange>
              </w:rPr>
            </w:pPr>
            <w:ins w:id="17037"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7038" w:author="徐振伟" w:date="2026-07-09T09:35:55Z">
                    <w:rPr>
                      <w:rFonts w:hint="eastAsia" w:ascii="宋体" w:hAnsi="宋体" w:eastAsia="宋体" w:cs="宋体"/>
                      <w:i w:val="0"/>
                      <w:iCs w:val="0"/>
                      <w:color w:val="000000"/>
                      <w:kern w:val="0"/>
                      <w:sz w:val="22"/>
                      <w:szCs w:val="22"/>
                      <w:u w:val="none"/>
                      <w:lang w:val="en-US" w:eastAsia="zh-CN" w:bidi="ar"/>
                    </w:rPr>
                  </w:rPrChange>
                </w:rPr>
                <w:t>29</w:t>
              </w:r>
            </w:ins>
          </w:p>
        </w:tc>
        <w:tc>
          <w:tcPr>
            <w:tcW w:w="2030" w:type="dxa"/>
            <w:tcBorders>
              <w:top w:val="nil"/>
              <w:left w:val="nil"/>
              <w:bottom w:val="single" w:color="000000" w:sz="8" w:space="0"/>
              <w:right w:val="single" w:color="000000" w:sz="8" w:space="0"/>
            </w:tcBorders>
            <w:shd w:val="clear" w:color="auto" w:fill="auto"/>
            <w:noWrap/>
            <w:vAlign w:val="center"/>
            <w:tcPrChange w:id="17039" w:author="不写诗" w:date="2026-07-17T18:22:25Z">
              <w:tcPr>
                <w:tcW w:w="2030" w:type="dxa"/>
                <w:gridSpan w:val="2"/>
                <w:tcBorders>
                  <w:top w:val="nil"/>
                  <w:left w:val="nil"/>
                  <w:bottom w:val="single" w:color="000000" w:sz="8" w:space="0"/>
                  <w:right w:val="single" w:color="000000" w:sz="8" w:space="0"/>
                </w:tcBorders>
                <w:shd w:val="clear" w:color="auto" w:fill="auto"/>
                <w:noWrap/>
                <w:vAlign w:val="center"/>
              </w:tcPr>
            </w:tcPrChange>
          </w:tcPr>
          <w:p w14:paraId="467D1967">
            <w:pPr>
              <w:keepNext w:val="0"/>
              <w:keepLines w:val="0"/>
              <w:widowControl/>
              <w:suppressLineNumbers w:val="0"/>
              <w:jc w:val="center"/>
              <w:textAlignment w:val="center"/>
              <w:rPr>
                <w:ins w:id="17040" w:author="徐振伟" w:date="2026-07-08T16:17:30Z"/>
                <w:rFonts w:hint="default" w:ascii="Times New Roman" w:hAnsi="Times New Roman" w:eastAsia="仿宋" w:cs="Times New Roman"/>
                <w:i w:val="0"/>
                <w:iCs w:val="0"/>
                <w:color w:val="000000"/>
                <w:sz w:val="22"/>
                <w:szCs w:val="22"/>
                <w:u w:val="none"/>
                <w:rPrChange w:id="17041" w:author="徐振伟" w:date="2026-07-09T09:35:55Z">
                  <w:rPr>
                    <w:ins w:id="17042" w:author="徐振伟" w:date="2026-07-08T16:17:30Z"/>
                    <w:rFonts w:hint="eastAsia" w:ascii="宋体" w:hAnsi="宋体" w:eastAsia="宋体" w:cs="宋体"/>
                    <w:i w:val="0"/>
                    <w:iCs w:val="0"/>
                    <w:color w:val="000000"/>
                    <w:sz w:val="22"/>
                    <w:szCs w:val="22"/>
                    <w:u w:val="none"/>
                  </w:rPr>
                </w:rPrChange>
              </w:rPr>
            </w:pPr>
            <w:ins w:id="17043"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7044" w:author="徐振伟" w:date="2026-07-09T09:35:55Z">
                    <w:rPr>
                      <w:rFonts w:hint="eastAsia" w:ascii="宋体" w:hAnsi="宋体" w:eastAsia="宋体" w:cs="宋体"/>
                      <w:i w:val="0"/>
                      <w:iCs w:val="0"/>
                      <w:color w:val="000000"/>
                      <w:kern w:val="0"/>
                      <w:sz w:val="22"/>
                      <w:szCs w:val="22"/>
                      <w:u w:val="none"/>
                      <w:lang w:val="en-US" w:eastAsia="zh-CN" w:bidi="ar"/>
                    </w:rPr>
                  </w:rPrChange>
                </w:rPr>
                <w:t>门挂板</w:t>
              </w:r>
            </w:ins>
          </w:p>
        </w:tc>
        <w:tc>
          <w:tcPr>
            <w:tcW w:w="758" w:type="dxa"/>
            <w:tcBorders>
              <w:top w:val="nil"/>
              <w:left w:val="nil"/>
              <w:bottom w:val="single" w:color="000000" w:sz="8" w:space="0"/>
              <w:right w:val="single" w:color="000000" w:sz="8" w:space="0"/>
            </w:tcBorders>
            <w:shd w:val="clear" w:color="auto" w:fill="auto"/>
            <w:noWrap/>
            <w:vAlign w:val="bottom"/>
            <w:tcPrChange w:id="17045" w:author="不写诗" w:date="2026-07-17T18:22:25Z">
              <w:tcPr>
                <w:tcW w:w="758" w:type="dxa"/>
                <w:tcBorders>
                  <w:top w:val="nil"/>
                  <w:left w:val="nil"/>
                  <w:bottom w:val="single" w:color="000000" w:sz="8" w:space="0"/>
                  <w:right w:val="single" w:color="000000" w:sz="8" w:space="0"/>
                </w:tcBorders>
                <w:shd w:val="clear" w:color="auto" w:fill="auto"/>
                <w:noWrap/>
                <w:vAlign w:val="bottom"/>
              </w:tcPr>
            </w:tcPrChange>
          </w:tcPr>
          <w:p w14:paraId="6788E1E1">
            <w:pPr>
              <w:keepNext w:val="0"/>
              <w:keepLines w:val="0"/>
              <w:widowControl/>
              <w:suppressLineNumbers w:val="0"/>
              <w:jc w:val="center"/>
              <w:textAlignment w:val="bottom"/>
              <w:rPr>
                <w:ins w:id="17046" w:author="徐振伟" w:date="2026-07-08T16:17:30Z"/>
                <w:rFonts w:hint="default" w:ascii="Times New Roman" w:hAnsi="Times New Roman" w:eastAsia="仿宋" w:cs="Times New Roman"/>
                <w:i w:val="0"/>
                <w:iCs w:val="0"/>
                <w:color w:val="000000"/>
                <w:sz w:val="22"/>
                <w:szCs w:val="22"/>
                <w:u w:val="none"/>
                <w:rPrChange w:id="17047" w:author="徐振伟" w:date="2026-07-09T09:35:55Z">
                  <w:rPr>
                    <w:ins w:id="17048" w:author="徐振伟" w:date="2026-07-08T16:17:30Z"/>
                    <w:rFonts w:hint="eastAsia" w:ascii="宋体" w:hAnsi="宋体" w:eastAsia="宋体" w:cs="宋体"/>
                    <w:i w:val="0"/>
                    <w:iCs w:val="0"/>
                    <w:color w:val="000000"/>
                    <w:sz w:val="22"/>
                    <w:szCs w:val="22"/>
                    <w:u w:val="none"/>
                  </w:rPr>
                </w:rPrChange>
              </w:rPr>
            </w:pPr>
            <w:ins w:id="17049"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7050" w:author="徐振伟" w:date="2026-07-09T09:35:55Z">
                    <w:rPr>
                      <w:rFonts w:hint="eastAsia" w:ascii="宋体" w:hAnsi="宋体" w:eastAsia="宋体" w:cs="宋体"/>
                      <w:i w:val="0"/>
                      <w:iCs w:val="0"/>
                      <w:color w:val="000000"/>
                      <w:kern w:val="0"/>
                      <w:sz w:val="22"/>
                      <w:szCs w:val="22"/>
                      <w:u w:val="none"/>
                      <w:lang w:val="en-US" w:eastAsia="zh-CN" w:bidi="ar"/>
                    </w:rPr>
                  </w:rPrChange>
                </w:rPr>
                <w:t>件</w:t>
              </w:r>
            </w:ins>
          </w:p>
        </w:tc>
        <w:tc>
          <w:tcPr>
            <w:tcW w:w="885" w:type="dxa"/>
            <w:tcBorders>
              <w:top w:val="single" w:color="000000" w:sz="8" w:space="0"/>
              <w:left w:val="nil"/>
              <w:bottom w:val="single" w:color="000000" w:sz="8" w:space="0"/>
              <w:right w:val="single" w:color="000000" w:sz="8" w:space="0"/>
            </w:tcBorders>
            <w:shd w:val="clear" w:color="auto" w:fill="auto"/>
            <w:noWrap/>
            <w:vAlign w:val="center"/>
            <w:tcPrChange w:id="17051" w:author="不写诗" w:date="2026-07-17T18:22:25Z">
              <w:tcPr>
                <w:tcW w:w="885" w:type="dxa"/>
                <w:tcBorders>
                  <w:top w:val="single" w:color="000000" w:sz="8" w:space="0"/>
                  <w:left w:val="nil"/>
                  <w:bottom w:val="single" w:color="000000" w:sz="8" w:space="0"/>
                  <w:right w:val="single" w:color="000000" w:sz="8" w:space="0"/>
                </w:tcBorders>
                <w:shd w:val="clear" w:color="auto" w:fill="auto"/>
                <w:noWrap/>
                <w:vAlign w:val="center"/>
              </w:tcPr>
            </w:tcPrChange>
          </w:tcPr>
          <w:p w14:paraId="3C8E0EEF">
            <w:pPr>
              <w:keepNext w:val="0"/>
              <w:keepLines w:val="0"/>
              <w:widowControl/>
              <w:suppressLineNumbers w:val="0"/>
              <w:jc w:val="center"/>
              <w:textAlignment w:val="center"/>
              <w:rPr>
                <w:ins w:id="17052" w:author="徐振伟" w:date="2026-07-08T16:17:30Z"/>
                <w:rFonts w:hint="default" w:ascii="Times New Roman" w:hAnsi="Times New Roman" w:eastAsia="仿宋" w:cs="Times New Roman"/>
                <w:i w:val="0"/>
                <w:iCs w:val="0"/>
                <w:color w:val="000000"/>
                <w:sz w:val="22"/>
                <w:szCs w:val="22"/>
                <w:u w:val="none"/>
                <w:rPrChange w:id="17053" w:author="徐振伟" w:date="2026-07-09T09:35:55Z">
                  <w:rPr>
                    <w:ins w:id="17054" w:author="徐振伟" w:date="2026-07-08T16:17:30Z"/>
                    <w:rFonts w:hint="eastAsia" w:ascii="宋体" w:hAnsi="宋体" w:eastAsia="宋体" w:cs="宋体"/>
                    <w:i w:val="0"/>
                    <w:iCs w:val="0"/>
                    <w:color w:val="000000"/>
                    <w:sz w:val="22"/>
                    <w:szCs w:val="22"/>
                    <w:u w:val="none"/>
                  </w:rPr>
                </w:rPrChange>
              </w:rPr>
            </w:pPr>
            <w:ins w:id="17055"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7056" w:author="徐振伟" w:date="2026-07-09T09:35:55Z">
                    <w:rPr>
                      <w:rFonts w:hint="eastAsia" w:ascii="宋体" w:hAnsi="宋体" w:eastAsia="宋体" w:cs="宋体"/>
                      <w:i w:val="0"/>
                      <w:iCs w:val="0"/>
                      <w:color w:val="000000"/>
                      <w:kern w:val="0"/>
                      <w:sz w:val="22"/>
                      <w:szCs w:val="22"/>
                      <w:u w:val="none"/>
                      <w:lang w:val="en-US" w:eastAsia="zh-CN" w:bidi="ar"/>
                    </w:rPr>
                  </w:rPrChange>
                </w:rPr>
                <w:t>540</w:t>
              </w:r>
            </w:ins>
          </w:p>
        </w:tc>
        <w:tc>
          <w:tcPr>
            <w:tcW w:w="1521" w:type="dxa"/>
            <w:vMerge w:val="continue"/>
            <w:tcBorders>
              <w:top w:val="single" w:color="000000" w:sz="8" w:space="0"/>
              <w:left w:val="nil"/>
              <w:bottom w:val="single" w:color="000000" w:sz="8" w:space="0"/>
              <w:right w:val="single" w:color="000000" w:sz="8" w:space="0"/>
            </w:tcBorders>
            <w:shd w:val="clear" w:color="auto" w:fill="auto"/>
            <w:noWrap/>
            <w:vAlign w:val="center"/>
            <w:tcPrChange w:id="17057" w:author="不写诗" w:date="2026-07-17T18:22:25Z">
              <w:tcPr>
                <w:tcW w:w="1521" w:type="dxa"/>
                <w:vMerge w:val="continue"/>
                <w:tcBorders>
                  <w:top w:val="single" w:color="000000" w:sz="8" w:space="0"/>
                  <w:left w:val="nil"/>
                  <w:bottom w:val="single" w:color="000000" w:sz="8" w:space="0"/>
                  <w:right w:val="single" w:color="000000" w:sz="8" w:space="0"/>
                </w:tcBorders>
                <w:shd w:val="clear" w:color="auto" w:fill="auto"/>
                <w:noWrap/>
                <w:vAlign w:val="center"/>
              </w:tcPr>
            </w:tcPrChange>
          </w:tcPr>
          <w:p w14:paraId="107C3419">
            <w:pPr>
              <w:jc w:val="center"/>
              <w:rPr>
                <w:ins w:id="17058" w:author="徐振伟" w:date="2026-07-08T16:17:30Z"/>
                <w:rFonts w:hint="default" w:ascii="Times New Roman" w:hAnsi="Times New Roman" w:eastAsia="仿宋" w:cs="Times New Roman"/>
                <w:i w:val="0"/>
                <w:iCs w:val="0"/>
                <w:color w:val="000000"/>
                <w:sz w:val="22"/>
                <w:szCs w:val="22"/>
                <w:u w:val="none"/>
                <w:rPrChange w:id="17059" w:author="徐振伟" w:date="2026-07-09T09:35:55Z">
                  <w:rPr>
                    <w:ins w:id="17060" w:author="徐振伟" w:date="2026-07-08T16:17:30Z"/>
                    <w:rFonts w:hint="eastAsia" w:ascii="宋体" w:hAnsi="宋体" w:eastAsia="宋体" w:cs="宋体"/>
                    <w:i w:val="0"/>
                    <w:iCs w:val="0"/>
                    <w:color w:val="000000"/>
                    <w:sz w:val="22"/>
                    <w:szCs w:val="22"/>
                    <w:u w:val="none"/>
                  </w:rPr>
                </w:rPrChange>
              </w:rPr>
            </w:pPr>
          </w:p>
        </w:tc>
        <w:tc>
          <w:tcPr>
            <w:tcW w:w="818" w:type="dxa"/>
            <w:tcBorders>
              <w:top w:val="single" w:color="000000" w:sz="8" w:space="0"/>
              <w:left w:val="nil"/>
              <w:bottom w:val="single" w:color="000000" w:sz="8" w:space="0"/>
              <w:right w:val="single" w:color="000000" w:sz="8" w:space="0"/>
            </w:tcBorders>
            <w:shd w:val="clear" w:color="auto" w:fill="auto"/>
            <w:noWrap/>
            <w:vAlign w:val="center"/>
            <w:tcPrChange w:id="17061" w:author="不写诗" w:date="2026-07-17T18:22:25Z">
              <w:tcPr>
                <w:tcW w:w="758" w:type="dxa"/>
                <w:tcBorders>
                  <w:top w:val="single" w:color="000000" w:sz="8" w:space="0"/>
                  <w:left w:val="nil"/>
                  <w:bottom w:val="single" w:color="000000" w:sz="8" w:space="0"/>
                  <w:right w:val="single" w:color="000000" w:sz="8" w:space="0"/>
                </w:tcBorders>
                <w:shd w:val="clear" w:color="auto" w:fill="auto"/>
                <w:noWrap/>
                <w:vAlign w:val="center"/>
              </w:tcPr>
            </w:tcPrChange>
          </w:tcPr>
          <w:p w14:paraId="04B73BDF">
            <w:pPr>
              <w:jc w:val="center"/>
              <w:rPr>
                <w:ins w:id="17062" w:author="徐振伟" w:date="2026-07-08T16:17:30Z"/>
                <w:rFonts w:hint="default" w:ascii="Times New Roman" w:hAnsi="Times New Roman" w:eastAsia="仿宋" w:cs="Times New Roman"/>
                <w:i w:val="0"/>
                <w:iCs w:val="0"/>
                <w:color w:val="000000"/>
                <w:sz w:val="22"/>
                <w:szCs w:val="22"/>
                <w:u w:val="none"/>
                <w:rPrChange w:id="17063" w:author="徐振伟" w:date="2026-07-09T09:35:55Z">
                  <w:rPr>
                    <w:ins w:id="17064" w:author="徐振伟" w:date="2026-07-08T16:17:30Z"/>
                    <w:rFonts w:hint="eastAsia" w:ascii="宋体" w:hAnsi="宋体" w:eastAsia="宋体" w:cs="宋体"/>
                    <w:i w:val="0"/>
                    <w:iCs w:val="0"/>
                    <w:color w:val="000000"/>
                    <w:sz w:val="22"/>
                    <w:szCs w:val="22"/>
                    <w:u w:val="none"/>
                  </w:rPr>
                </w:rPrChange>
              </w:rPr>
            </w:pPr>
          </w:p>
        </w:tc>
        <w:tc>
          <w:tcPr>
            <w:tcW w:w="700" w:type="dxa"/>
            <w:tcBorders>
              <w:top w:val="nil"/>
              <w:left w:val="single" w:color="000000" w:sz="8" w:space="0"/>
              <w:bottom w:val="single" w:color="000000" w:sz="8" w:space="0"/>
              <w:right w:val="single" w:color="000000" w:sz="8" w:space="0"/>
            </w:tcBorders>
            <w:shd w:val="clear" w:color="auto" w:fill="auto"/>
            <w:noWrap/>
            <w:vAlign w:val="center"/>
            <w:tcPrChange w:id="17065" w:author="不写诗" w:date="2026-07-17T18:22:25Z">
              <w:tcPr>
                <w:tcW w:w="760" w:type="dxa"/>
                <w:tcBorders>
                  <w:top w:val="nil"/>
                  <w:left w:val="single" w:color="000000" w:sz="8" w:space="0"/>
                  <w:bottom w:val="single" w:color="000000" w:sz="8" w:space="0"/>
                  <w:right w:val="single" w:color="000000" w:sz="8" w:space="0"/>
                </w:tcBorders>
                <w:shd w:val="clear" w:color="auto" w:fill="auto"/>
                <w:noWrap/>
                <w:vAlign w:val="center"/>
              </w:tcPr>
            </w:tcPrChange>
          </w:tcPr>
          <w:p w14:paraId="2EA4F883">
            <w:pPr>
              <w:jc w:val="center"/>
              <w:rPr>
                <w:ins w:id="17066" w:author="徐振伟" w:date="2026-07-08T16:17:30Z"/>
                <w:rFonts w:hint="default" w:ascii="Times New Roman" w:hAnsi="Times New Roman" w:eastAsia="仿宋" w:cs="Times New Roman"/>
                <w:i w:val="0"/>
                <w:iCs w:val="0"/>
                <w:color w:val="000000"/>
                <w:sz w:val="22"/>
                <w:szCs w:val="22"/>
                <w:u w:val="none"/>
                <w:rPrChange w:id="17067" w:author="徐振伟" w:date="2026-07-09T09:35:55Z">
                  <w:rPr>
                    <w:ins w:id="17068" w:author="徐振伟" w:date="2026-07-08T16:17:30Z"/>
                    <w:rFonts w:hint="eastAsia" w:ascii="宋体" w:hAnsi="宋体" w:eastAsia="宋体" w:cs="宋体"/>
                    <w:i w:val="0"/>
                    <w:iCs w:val="0"/>
                    <w:color w:val="000000"/>
                    <w:sz w:val="22"/>
                    <w:szCs w:val="22"/>
                    <w:u w:val="none"/>
                  </w:rPr>
                </w:rPrChange>
              </w:rPr>
            </w:pPr>
          </w:p>
        </w:tc>
      </w:tr>
      <w:tr w14:paraId="1CF901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17070" w:author="不写诗" w:date="2026-07-17T18:22:25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285" w:hRule="atLeast"/>
          <w:jc w:val="center"/>
          <w:ins w:id="17069" w:author="徐振伟" w:date="2026-07-08T16:17:30Z"/>
        </w:trPr>
        <w:tc>
          <w:tcPr>
            <w:tcW w:w="758" w:type="dxa"/>
            <w:tcBorders>
              <w:top w:val="nil"/>
              <w:left w:val="single" w:color="000000" w:sz="8" w:space="0"/>
              <w:bottom w:val="single" w:color="000000" w:sz="8" w:space="0"/>
              <w:right w:val="single" w:color="000000" w:sz="8" w:space="0"/>
            </w:tcBorders>
            <w:shd w:val="clear" w:color="auto" w:fill="auto"/>
            <w:noWrap/>
            <w:vAlign w:val="center"/>
            <w:tcPrChange w:id="17071" w:author="不写诗" w:date="2026-07-17T18:22:25Z">
              <w:tcPr>
                <w:tcW w:w="758" w:type="dxa"/>
                <w:tcBorders>
                  <w:top w:val="nil"/>
                  <w:left w:val="single" w:color="000000" w:sz="8" w:space="0"/>
                  <w:bottom w:val="single" w:color="000000" w:sz="8" w:space="0"/>
                  <w:right w:val="single" w:color="000000" w:sz="8" w:space="0"/>
                </w:tcBorders>
                <w:shd w:val="clear" w:color="auto" w:fill="auto"/>
                <w:noWrap/>
                <w:vAlign w:val="center"/>
              </w:tcPr>
            </w:tcPrChange>
          </w:tcPr>
          <w:p w14:paraId="50B68FE6">
            <w:pPr>
              <w:keepNext w:val="0"/>
              <w:keepLines w:val="0"/>
              <w:widowControl/>
              <w:suppressLineNumbers w:val="0"/>
              <w:jc w:val="center"/>
              <w:textAlignment w:val="center"/>
              <w:rPr>
                <w:ins w:id="17072" w:author="徐振伟" w:date="2026-07-08T16:17:30Z"/>
                <w:rFonts w:hint="default" w:ascii="Times New Roman" w:hAnsi="Times New Roman" w:eastAsia="仿宋" w:cs="Times New Roman"/>
                <w:i w:val="0"/>
                <w:iCs w:val="0"/>
                <w:color w:val="000000"/>
                <w:sz w:val="22"/>
                <w:szCs w:val="22"/>
                <w:u w:val="none"/>
                <w:rPrChange w:id="17073" w:author="徐振伟" w:date="2026-07-09T09:35:55Z">
                  <w:rPr>
                    <w:ins w:id="17074" w:author="徐振伟" w:date="2026-07-08T16:17:30Z"/>
                    <w:rFonts w:hint="eastAsia" w:ascii="宋体" w:hAnsi="宋体" w:eastAsia="宋体" w:cs="宋体"/>
                    <w:i w:val="0"/>
                    <w:iCs w:val="0"/>
                    <w:color w:val="000000"/>
                    <w:sz w:val="22"/>
                    <w:szCs w:val="22"/>
                    <w:u w:val="none"/>
                  </w:rPr>
                </w:rPrChange>
              </w:rPr>
            </w:pPr>
            <w:ins w:id="17075"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7076" w:author="徐振伟" w:date="2026-07-09T09:35:55Z">
                    <w:rPr>
                      <w:rFonts w:hint="eastAsia" w:ascii="宋体" w:hAnsi="宋体" w:eastAsia="宋体" w:cs="宋体"/>
                      <w:i w:val="0"/>
                      <w:iCs w:val="0"/>
                      <w:color w:val="000000"/>
                      <w:kern w:val="0"/>
                      <w:sz w:val="22"/>
                      <w:szCs w:val="22"/>
                      <w:u w:val="none"/>
                      <w:lang w:val="en-US" w:eastAsia="zh-CN" w:bidi="ar"/>
                    </w:rPr>
                  </w:rPrChange>
                </w:rPr>
                <w:t>30</w:t>
              </w:r>
            </w:ins>
          </w:p>
        </w:tc>
        <w:tc>
          <w:tcPr>
            <w:tcW w:w="2030" w:type="dxa"/>
            <w:tcBorders>
              <w:top w:val="nil"/>
              <w:left w:val="nil"/>
              <w:bottom w:val="single" w:color="000000" w:sz="8" w:space="0"/>
              <w:right w:val="single" w:color="000000" w:sz="8" w:space="0"/>
            </w:tcBorders>
            <w:shd w:val="clear" w:color="auto" w:fill="auto"/>
            <w:noWrap/>
            <w:vAlign w:val="center"/>
            <w:tcPrChange w:id="17077" w:author="不写诗" w:date="2026-07-17T18:22:25Z">
              <w:tcPr>
                <w:tcW w:w="2030" w:type="dxa"/>
                <w:gridSpan w:val="2"/>
                <w:tcBorders>
                  <w:top w:val="nil"/>
                  <w:left w:val="nil"/>
                  <w:bottom w:val="single" w:color="000000" w:sz="8" w:space="0"/>
                  <w:right w:val="single" w:color="000000" w:sz="8" w:space="0"/>
                </w:tcBorders>
                <w:shd w:val="clear" w:color="auto" w:fill="auto"/>
                <w:noWrap/>
                <w:vAlign w:val="center"/>
              </w:tcPr>
            </w:tcPrChange>
          </w:tcPr>
          <w:p w14:paraId="2FD86BD4">
            <w:pPr>
              <w:keepNext w:val="0"/>
              <w:keepLines w:val="0"/>
              <w:widowControl/>
              <w:suppressLineNumbers w:val="0"/>
              <w:jc w:val="center"/>
              <w:textAlignment w:val="center"/>
              <w:rPr>
                <w:ins w:id="17078" w:author="徐振伟" w:date="2026-07-08T16:17:30Z"/>
                <w:rFonts w:hint="default" w:ascii="Times New Roman" w:hAnsi="Times New Roman" w:eastAsia="仿宋" w:cs="Times New Roman"/>
                <w:i w:val="0"/>
                <w:iCs w:val="0"/>
                <w:color w:val="000000"/>
                <w:sz w:val="22"/>
                <w:szCs w:val="22"/>
                <w:u w:val="none"/>
                <w:rPrChange w:id="17079" w:author="徐振伟" w:date="2026-07-09T09:35:55Z">
                  <w:rPr>
                    <w:ins w:id="17080" w:author="徐振伟" w:date="2026-07-08T16:17:30Z"/>
                    <w:rFonts w:hint="eastAsia" w:ascii="宋体" w:hAnsi="宋体" w:eastAsia="宋体" w:cs="宋体"/>
                    <w:i w:val="0"/>
                    <w:iCs w:val="0"/>
                    <w:color w:val="000000"/>
                    <w:sz w:val="22"/>
                    <w:szCs w:val="22"/>
                    <w:u w:val="none"/>
                  </w:rPr>
                </w:rPrChange>
              </w:rPr>
            </w:pPr>
            <w:ins w:id="17081"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7082" w:author="徐振伟" w:date="2026-07-09T09:35:55Z">
                    <w:rPr>
                      <w:rFonts w:hint="eastAsia" w:ascii="宋体" w:hAnsi="宋体" w:eastAsia="宋体" w:cs="宋体"/>
                      <w:i w:val="0"/>
                      <w:iCs w:val="0"/>
                      <w:color w:val="000000"/>
                      <w:kern w:val="0"/>
                      <w:sz w:val="22"/>
                      <w:szCs w:val="22"/>
                      <w:u w:val="none"/>
                      <w:lang w:val="en-US" w:eastAsia="zh-CN" w:bidi="ar"/>
                    </w:rPr>
                  </w:rPrChange>
                </w:rPr>
                <w:t>检修手柄</w:t>
              </w:r>
            </w:ins>
          </w:p>
        </w:tc>
        <w:tc>
          <w:tcPr>
            <w:tcW w:w="758" w:type="dxa"/>
            <w:tcBorders>
              <w:top w:val="nil"/>
              <w:left w:val="nil"/>
              <w:bottom w:val="single" w:color="000000" w:sz="8" w:space="0"/>
              <w:right w:val="single" w:color="000000" w:sz="8" w:space="0"/>
            </w:tcBorders>
            <w:shd w:val="clear" w:color="auto" w:fill="auto"/>
            <w:noWrap/>
            <w:vAlign w:val="bottom"/>
            <w:tcPrChange w:id="17083" w:author="不写诗" w:date="2026-07-17T18:22:25Z">
              <w:tcPr>
                <w:tcW w:w="758" w:type="dxa"/>
                <w:tcBorders>
                  <w:top w:val="nil"/>
                  <w:left w:val="nil"/>
                  <w:bottom w:val="single" w:color="000000" w:sz="8" w:space="0"/>
                  <w:right w:val="single" w:color="000000" w:sz="8" w:space="0"/>
                </w:tcBorders>
                <w:shd w:val="clear" w:color="auto" w:fill="auto"/>
                <w:noWrap/>
                <w:vAlign w:val="bottom"/>
              </w:tcPr>
            </w:tcPrChange>
          </w:tcPr>
          <w:p w14:paraId="44C0F872">
            <w:pPr>
              <w:keepNext w:val="0"/>
              <w:keepLines w:val="0"/>
              <w:widowControl/>
              <w:suppressLineNumbers w:val="0"/>
              <w:jc w:val="center"/>
              <w:textAlignment w:val="bottom"/>
              <w:rPr>
                <w:ins w:id="17084" w:author="徐振伟" w:date="2026-07-08T16:17:30Z"/>
                <w:rFonts w:hint="default" w:ascii="Times New Roman" w:hAnsi="Times New Roman" w:eastAsia="仿宋" w:cs="Times New Roman"/>
                <w:i w:val="0"/>
                <w:iCs w:val="0"/>
                <w:color w:val="000000"/>
                <w:sz w:val="22"/>
                <w:szCs w:val="22"/>
                <w:u w:val="none"/>
                <w:rPrChange w:id="17085" w:author="徐振伟" w:date="2026-07-09T09:35:55Z">
                  <w:rPr>
                    <w:ins w:id="17086" w:author="徐振伟" w:date="2026-07-08T16:17:30Z"/>
                    <w:rFonts w:hint="eastAsia" w:ascii="宋体" w:hAnsi="宋体" w:eastAsia="宋体" w:cs="宋体"/>
                    <w:i w:val="0"/>
                    <w:iCs w:val="0"/>
                    <w:color w:val="000000"/>
                    <w:sz w:val="22"/>
                    <w:szCs w:val="22"/>
                    <w:u w:val="none"/>
                  </w:rPr>
                </w:rPrChange>
              </w:rPr>
            </w:pPr>
            <w:ins w:id="17087"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7088" w:author="徐振伟" w:date="2026-07-09T09:35:55Z">
                    <w:rPr>
                      <w:rFonts w:hint="eastAsia" w:ascii="宋体" w:hAnsi="宋体" w:eastAsia="宋体" w:cs="宋体"/>
                      <w:i w:val="0"/>
                      <w:iCs w:val="0"/>
                      <w:color w:val="000000"/>
                      <w:kern w:val="0"/>
                      <w:sz w:val="22"/>
                      <w:szCs w:val="22"/>
                      <w:u w:val="none"/>
                      <w:lang w:val="en-US" w:eastAsia="zh-CN" w:bidi="ar"/>
                    </w:rPr>
                  </w:rPrChange>
                </w:rPr>
                <w:t>件</w:t>
              </w:r>
            </w:ins>
          </w:p>
        </w:tc>
        <w:tc>
          <w:tcPr>
            <w:tcW w:w="885" w:type="dxa"/>
            <w:tcBorders>
              <w:top w:val="single" w:color="000000" w:sz="8" w:space="0"/>
              <w:left w:val="nil"/>
              <w:bottom w:val="single" w:color="000000" w:sz="8" w:space="0"/>
              <w:right w:val="single" w:color="000000" w:sz="8" w:space="0"/>
            </w:tcBorders>
            <w:shd w:val="clear" w:color="auto" w:fill="auto"/>
            <w:noWrap/>
            <w:vAlign w:val="center"/>
            <w:tcPrChange w:id="17089" w:author="不写诗" w:date="2026-07-17T18:22:25Z">
              <w:tcPr>
                <w:tcW w:w="885" w:type="dxa"/>
                <w:tcBorders>
                  <w:top w:val="single" w:color="000000" w:sz="8" w:space="0"/>
                  <w:left w:val="nil"/>
                  <w:bottom w:val="single" w:color="000000" w:sz="8" w:space="0"/>
                  <w:right w:val="single" w:color="000000" w:sz="8" w:space="0"/>
                </w:tcBorders>
                <w:shd w:val="clear" w:color="auto" w:fill="auto"/>
                <w:noWrap/>
                <w:vAlign w:val="center"/>
              </w:tcPr>
            </w:tcPrChange>
          </w:tcPr>
          <w:p w14:paraId="4645AC97">
            <w:pPr>
              <w:keepNext w:val="0"/>
              <w:keepLines w:val="0"/>
              <w:widowControl/>
              <w:suppressLineNumbers w:val="0"/>
              <w:jc w:val="center"/>
              <w:textAlignment w:val="center"/>
              <w:rPr>
                <w:ins w:id="17090" w:author="徐振伟" w:date="2026-07-08T16:17:30Z"/>
                <w:rFonts w:hint="default" w:ascii="Times New Roman" w:hAnsi="Times New Roman" w:eastAsia="仿宋" w:cs="Times New Roman"/>
                <w:i w:val="0"/>
                <w:iCs w:val="0"/>
                <w:color w:val="000000"/>
                <w:sz w:val="22"/>
                <w:szCs w:val="22"/>
                <w:u w:val="none"/>
                <w:rPrChange w:id="17091" w:author="徐振伟" w:date="2026-07-09T09:35:55Z">
                  <w:rPr>
                    <w:ins w:id="17092" w:author="徐振伟" w:date="2026-07-08T16:17:30Z"/>
                    <w:rFonts w:hint="eastAsia" w:ascii="宋体" w:hAnsi="宋体" w:eastAsia="宋体" w:cs="宋体"/>
                    <w:i w:val="0"/>
                    <w:iCs w:val="0"/>
                    <w:color w:val="000000"/>
                    <w:sz w:val="22"/>
                    <w:szCs w:val="22"/>
                    <w:u w:val="none"/>
                  </w:rPr>
                </w:rPrChange>
              </w:rPr>
            </w:pPr>
            <w:ins w:id="17093"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7094" w:author="徐振伟" w:date="2026-07-09T09:35:55Z">
                    <w:rPr>
                      <w:rFonts w:hint="eastAsia" w:ascii="宋体" w:hAnsi="宋体" w:eastAsia="宋体" w:cs="宋体"/>
                      <w:i w:val="0"/>
                      <w:iCs w:val="0"/>
                      <w:color w:val="000000"/>
                      <w:kern w:val="0"/>
                      <w:sz w:val="22"/>
                      <w:szCs w:val="22"/>
                      <w:u w:val="none"/>
                      <w:lang w:val="en-US" w:eastAsia="zh-CN" w:bidi="ar"/>
                    </w:rPr>
                  </w:rPrChange>
                </w:rPr>
                <w:t>550</w:t>
              </w:r>
            </w:ins>
          </w:p>
        </w:tc>
        <w:tc>
          <w:tcPr>
            <w:tcW w:w="1521" w:type="dxa"/>
            <w:vMerge w:val="continue"/>
            <w:tcBorders>
              <w:top w:val="single" w:color="000000" w:sz="8" w:space="0"/>
              <w:left w:val="nil"/>
              <w:bottom w:val="single" w:color="000000" w:sz="8" w:space="0"/>
              <w:right w:val="single" w:color="000000" w:sz="8" w:space="0"/>
            </w:tcBorders>
            <w:shd w:val="clear" w:color="auto" w:fill="auto"/>
            <w:noWrap/>
            <w:vAlign w:val="center"/>
            <w:tcPrChange w:id="17095" w:author="不写诗" w:date="2026-07-17T18:22:25Z">
              <w:tcPr>
                <w:tcW w:w="1521" w:type="dxa"/>
                <w:vMerge w:val="continue"/>
                <w:tcBorders>
                  <w:top w:val="single" w:color="000000" w:sz="8" w:space="0"/>
                  <w:left w:val="nil"/>
                  <w:bottom w:val="single" w:color="000000" w:sz="8" w:space="0"/>
                  <w:right w:val="single" w:color="000000" w:sz="8" w:space="0"/>
                </w:tcBorders>
                <w:shd w:val="clear" w:color="auto" w:fill="auto"/>
                <w:noWrap/>
                <w:vAlign w:val="center"/>
              </w:tcPr>
            </w:tcPrChange>
          </w:tcPr>
          <w:p w14:paraId="61E29122">
            <w:pPr>
              <w:jc w:val="center"/>
              <w:rPr>
                <w:ins w:id="17096" w:author="徐振伟" w:date="2026-07-08T16:17:30Z"/>
                <w:rFonts w:hint="default" w:ascii="Times New Roman" w:hAnsi="Times New Roman" w:eastAsia="仿宋" w:cs="Times New Roman"/>
                <w:i w:val="0"/>
                <w:iCs w:val="0"/>
                <w:color w:val="000000"/>
                <w:sz w:val="22"/>
                <w:szCs w:val="22"/>
                <w:u w:val="none"/>
                <w:rPrChange w:id="17097" w:author="徐振伟" w:date="2026-07-09T09:35:55Z">
                  <w:rPr>
                    <w:ins w:id="17098" w:author="徐振伟" w:date="2026-07-08T16:17:30Z"/>
                    <w:rFonts w:hint="eastAsia" w:ascii="宋体" w:hAnsi="宋体" w:eastAsia="宋体" w:cs="宋体"/>
                    <w:i w:val="0"/>
                    <w:iCs w:val="0"/>
                    <w:color w:val="000000"/>
                    <w:sz w:val="22"/>
                    <w:szCs w:val="22"/>
                    <w:u w:val="none"/>
                  </w:rPr>
                </w:rPrChange>
              </w:rPr>
            </w:pPr>
          </w:p>
        </w:tc>
        <w:tc>
          <w:tcPr>
            <w:tcW w:w="818" w:type="dxa"/>
            <w:tcBorders>
              <w:top w:val="single" w:color="000000" w:sz="8" w:space="0"/>
              <w:left w:val="nil"/>
              <w:bottom w:val="single" w:color="000000" w:sz="8" w:space="0"/>
              <w:right w:val="single" w:color="000000" w:sz="8" w:space="0"/>
            </w:tcBorders>
            <w:shd w:val="clear" w:color="auto" w:fill="auto"/>
            <w:noWrap/>
            <w:vAlign w:val="center"/>
            <w:tcPrChange w:id="17099" w:author="不写诗" w:date="2026-07-17T18:22:25Z">
              <w:tcPr>
                <w:tcW w:w="758" w:type="dxa"/>
                <w:tcBorders>
                  <w:top w:val="single" w:color="000000" w:sz="8" w:space="0"/>
                  <w:left w:val="nil"/>
                  <w:bottom w:val="single" w:color="000000" w:sz="8" w:space="0"/>
                  <w:right w:val="single" w:color="000000" w:sz="8" w:space="0"/>
                </w:tcBorders>
                <w:shd w:val="clear" w:color="auto" w:fill="auto"/>
                <w:noWrap/>
                <w:vAlign w:val="center"/>
              </w:tcPr>
            </w:tcPrChange>
          </w:tcPr>
          <w:p w14:paraId="08690D00">
            <w:pPr>
              <w:jc w:val="center"/>
              <w:rPr>
                <w:ins w:id="17100" w:author="徐振伟" w:date="2026-07-08T16:17:30Z"/>
                <w:rFonts w:hint="default" w:ascii="Times New Roman" w:hAnsi="Times New Roman" w:eastAsia="仿宋" w:cs="Times New Roman"/>
                <w:i w:val="0"/>
                <w:iCs w:val="0"/>
                <w:color w:val="000000"/>
                <w:sz w:val="22"/>
                <w:szCs w:val="22"/>
                <w:u w:val="none"/>
                <w:rPrChange w:id="17101" w:author="徐振伟" w:date="2026-07-09T09:35:55Z">
                  <w:rPr>
                    <w:ins w:id="17102" w:author="徐振伟" w:date="2026-07-08T16:17:30Z"/>
                    <w:rFonts w:hint="eastAsia" w:ascii="宋体" w:hAnsi="宋体" w:eastAsia="宋体" w:cs="宋体"/>
                    <w:i w:val="0"/>
                    <w:iCs w:val="0"/>
                    <w:color w:val="000000"/>
                    <w:sz w:val="22"/>
                    <w:szCs w:val="22"/>
                    <w:u w:val="none"/>
                  </w:rPr>
                </w:rPrChange>
              </w:rPr>
            </w:pPr>
          </w:p>
        </w:tc>
        <w:tc>
          <w:tcPr>
            <w:tcW w:w="700" w:type="dxa"/>
            <w:tcBorders>
              <w:top w:val="nil"/>
              <w:left w:val="single" w:color="000000" w:sz="8" w:space="0"/>
              <w:bottom w:val="single" w:color="000000" w:sz="8" w:space="0"/>
              <w:right w:val="single" w:color="000000" w:sz="8" w:space="0"/>
            </w:tcBorders>
            <w:shd w:val="clear" w:color="auto" w:fill="auto"/>
            <w:noWrap/>
            <w:vAlign w:val="center"/>
            <w:tcPrChange w:id="17103" w:author="不写诗" w:date="2026-07-17T18:22:25Z">
              <w:tcPr>
                <w:tcW w:w="760" w:type="dxa"/>
                <w:tcBorders>
                  <w:top w:val="nil"/>
                  <w:left w:val="single" w:color="000000" w:sz="8" w:space="0"/>
                  <w:bottom w:val="single" w:color="000000" w:sz="8" w:space="0"/>
                  <w:right w:val="single" w:color="000000" w:sz="8" w:space="0"/>
                </w:tcBorders>
                <w:shd w:val="clear" w:color="auto" w:fill="auto"/>
                <w:noWrap/>
                <w:vAlign w:val="center"/>
              </w:tcPr>
            </w:tcPrChange>
          </w:tcPr>
          <w:p w14:paraId="0C02F3E2">
            <w:pPr>
              <w:jc w:val="center"/>
              <w:rPr>
                <w:ins w:id="17104" w:author="徐振伟" w:date="2026-07-08T16:17:30Z"/>
                <w:rFonts w:hint="default" w:ascii="Times New Roman" w:hAnsi="Times New Roman" w:eastAsia="仿宋" w:cs="Times New Roman"/>
                <w:i w:val="0"/>
                <w:iCs w:val="0"/>
                <w:color w:val="000000"/>
                <w:sz w:val="22"/>
                <w:szCs w:val="22"/>
                <w:u w:val="none"/>
                <w:rPrChange w:id="17105" w:author="徐振伟" w:date="2026-07-09T09:35:55Z">
                  <w:rPr>
                    <w:ins w:id="17106" w:author="徐振伟" w:date="2026-07-08T16:17:30Z"/>
                    <w:rFonts w:hint="eastAsia" w:ascii="宋体" w:hAnsi="宋体" w:eastAsia="宋体" w:cs="宋体"/>
                    <w:i w:val="0"/>
                    <w:iCs w:val="0"/>
                    <w:color w:val="000000"/>
                    <w:sz w:val="22"/>
                    <w:szCs w:val="22"/>
                    <w:u w:val="none"/>
                  </w:rPr>
                </w:rPrChange>
              </w:rPr>
            </w:pPr>
          </w:p>
        </w:tc>
      </w:tr>
      <w:tr w14:paraId="6FBBB8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7108" w:author="不写诗" w:date="2026-07-17T18:22:25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85" w:hRule="atLeast"/>
          <w:jc w:val="center"/>
          <w:ins w:id="17107" w:author="徐振伟" w:date="2026-07-08T16:17:30Z"/>
        </w:trPr>
        <w:tc>
          <w:tcPr>
            <w:tcW w:w="758" w:type="dxa"/>
            <w:tcBorders>
              <w:top w:val="nil"/>
              <w:left w:val="single" w:color="000000" w:sz="8" w:space="0"/>
              <w:bottom w:val="single" w:color="000000" w:sz="8" w:space="0"/>
              <w:right w:val="single" w:color="000000" w:sz="8" w:space="0"/>
            </w:tcBorders>
            <w:shd w:val="clear" w:color="auto" w:fill="auto"/>
            <w:noWrap/>
            <w:vAlign w:val="center"/>
            <w:tcPrChange w:id="17109" w:author="不写诗" w:date="2026-07-17T18:22:25Z">
              <w:tcPr>
                <w:tcW w:w="758" w:type="dxa"/>
                <w:tcBorders>
                  <w:top w:val="nil"/>
                  <w:left w:val="single" w:color="000000" w:sz="8" w:space="0"/>
                  <w:bottom w:val="single" w:color="000000" w:sz="8" w:space="0"/>
                  <w:right w:val="single" w:color="000000" w:sz="8" w:space="0"/>
                </w:tcBorders>
                <w:shd w:val="clear" w:color="auto" w:fill="auto"/>
                <w:noWrap/>
                <w:vAlign w:val="center"/>
              </w:tcPr>
            </w:tcPrChange>
          </w:tcPr>
          <w:p w14:paraId="03343C20">
            <w:pPr>
              <w:keepNext w:val="0"/>
              <w:keepLines w:val="0"/>
              <w:widowControl/>
              <w:suppressLineNumbers w:val="0"/>
              <w:jc w:val="center"/>
              <w:textAlignment w:val="center"/>
              <w:rPr>
                <w:ins w:id="17110" w:author="徐振伟" w:date="2026-07-08T16:17:30Z"/>
                <w:rFonts w:hint="default" w:ascii="Times New Roman" w:hAnsi="Times New Roman" w:eastAsia="仿宋" w:cs="Times New Roman"/>
                <w:i w:val="0"/>
                <w:iCs w:val="0"/>
                <w:color w:val="000000"/>
                <w:sz w:val="22"/>
                <w:szCs w:val="22"/>
                <w:u w:val="none"/>
                <w:rPrChange w:id="17111" w:author="徐振伟" w:date="2026-07-09T09:35:55Z">
                  <w:rPr>
                    <w:ins w:id="17112" w:author="徐振伟" w:date="2026-07-08T16:17:30Z"/>
                    <w:rFonts w:hint="eastAsia" w:ascii="宋体" w:hAnsi="宋体" w:eastAsia="宋体" w:cs="宋体"/>
                    <w:i w:val="0"/>
                    <w:iCs w:val="0"/>
                    <w:color w:val="000000"/>
                    <w:sz w:val="22"/>
                    <w:szCs w:val="22"/>
                    <w:u w:val="none"/>
                  </w:rPr>
                </w:rPrChange>
              </w:rPr>
            </w:pPr>
            <w:ins w:id="17113"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7114" w:author="徐振伟" w:date="2026-07-09T09:35:55Z">
                    <w:rPr>
                      <w:rFonts w:hint="eastAsia" w:ascii="宋体" w:hAnsi="宋体" w:eastAsia="宋体" w:cs="宋体"/>
                      <w:i w:val="0"/>
                      <w:iCs w:val="0"/>
                      <w:color w:val="000000"/>
                      <w:kern w:val="0"/>
                      <w:sz w:val="22"/>
                      <w:szCs w:val="22"/>
                      <w:u w:val="none"/>
                      <w:lang w:val="en-US" w:eastAsia="zh-CN" w:bidi="ar"/>
                    </w:rPr>
                  </w:rPrChange>
                </w:rPr>
                <w:t>31</w:t>
              </w:r>
            </w:ins>
          </w:p>
        </w:tc>
        <w:tc>
          <w:tcPr>
            <w:tcW w:w="2030" w:type="dxa"/>
            <w:tcBorders>
              <w:top w:val="nil"/>
              <w:left w:val="nil"/>
              <w:bottom w:val="single" w:color="000000" w:sz="8" w:space="0"/>
              <w:right w:val="single" w:color="000000" w:sz="8" w:space="0"/>
            </w:tcBorders>
            <w:shd w:val="clear" w:color="auto" w:fill="auto"/>
            <w:noWrap/>
            <w:vAlign w:val="center"/>
            <w:tcPrChange w:id="17115" w:author="不写诗" w:date="2026-07-17T18:22:25Z">
              <w:tcPr>
                <w:tcW w:w="2030" w:type="dxa"/>
                <w:gridSpan w:val="2"/>
                <w:tcBorders>
                  <w:top w:val="nil"/>
                  <w:left w:val="nil"/>
                  <w:bottom w:val="single" w:color="000000" w:sz="8" w:space="0"/>
                  <w:right w:val="single" w:color="000000" w:sz="8" w:space="0"/>
                </w:tcBorders>
                <w:shd w:val="clear" w:color="auto" w:fill="auto"/>
                <w:noWrap/>
                <w:vAlign w:val="center"/>
              </w:tcPr>
            </w:tcPrChange>
          </w:tcPr>
          <w:p w14:paraId="320B395E">
            <w:pPr>
              <w:keepNext w:val="0"/>
              <w:keepLines w:val="0"/>
              <w:widowControl/>
              <w:suppressLineNumbers w:val="0"/>
              <w:jc w:val="center"/>
              <w:textAlignment w:val="center"/>
              <w:rPr>
                <w:ins w:id="17116" w:author="徐振伟" w:date="2026-07-08T16:17:30Z"/>
                <w:rFonts w:hint="default" w:ascii="Times New Roman" w:hAnsi="Times New Roman" w:eastAsia="仿宋" w:cs="Times New Roman"/>
                <w:i w:val="0"/>
                <w:iCs w:val="0"/>
                <w:color w:val="000000"/>
                <w:sz w:val="22"/>
                <w:szCs w:val="22"/>
                <w:u w:val="none"/>
                <w:rPrChange w:id="17117" w:author="徐振伟" w:date="2026-07-09T09:35:55Z">
                  <w:rPr>
                    <w:ins w:id="17118" w:author="徐振伟" w:date="2026-07-08T16:17:30Z"/>
                    <w:rFonts w:hint="eastAsia" w:ascii="宋体" w:hAnsi="宋体" w:eastAsia="宋体" w:cs="宋体"/>
                    <w:i w:val="0"/>
                    <w:iCs w:val="0"/>
                    <w:color w:val="000000"/>
                    <w:sz w:val="22"/>
                    <w:szCs w:val="22"/>
                    <w:u w:val="none"/>
                  </w:rPr>
                </w:rPrChange>
              </w:rPr>
            </w:pPr>
            <w:ins w:id="17119"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7120" w:author="徐振伟" w:date="2026-07-09T09:35:55Z">
                    <w:rPr>
                      <w:rFonts w:hint="eastAsia" w:ascii="宋体" w:hAnsi="宋体" w:eastAsia="宋体" w:cs="宋体"/>
                      <w:i w:val="0"/>
                      <w:iCs w:val="0"/>
                      <w:color w:val="000000"/>
                      <w:kern w:val="0"/>
                      <w:sz w:val="22"/>
                      <w:szCs w:val="22"/>
                      <w:u w:val="none"/>
                      <w:lang w:val="en-US" w:eastAsia="zh-CN" w:bidi="ar"/>
                    </w:rPr>
                  </w:rPrChange>
                </w:rPr>
                <w:t>抱闸电源板</w:t>
              </w:r>
            </w:ins>
          </w:p>
        </w:tc>
        <w:tc>
          <w:tcPr>
            <w:tcW w:w="758" w:type="dxa"/>
            <w:tcBorders>
              <w:top w:val="nil"/>
              <w:left w:val="nil"/>
              <w:bottom w:val="single" w:color="000000" w:sz="8" w:space="0"/>
              <w:right w:val="single" w:color="000000" w:sz="8" w:space="0"/>
            </w:tcBorders>
            <w:shd w:val="clear" w:color="auto" w:fill="auto"/>
            <w:noWrap/>
            <w:vAlign w:val="bottom"/>
            <w:tcPrChange w:id="17121" w:author="不写诗" w:date="2026-07-17T18:22:25Z">
              <w:tcPr>
                <w:tcW w:w="758" w:type="dxa"/>
                <w:tcBorders>
                  <w:top w:val="nil"/>
                  <w:left w:val="nil"/>
                  <w:bottom w:val="single" w:color="000000" w:sz="8" w:space="0"/>
                  <w:right w:val="single" w:color="000000" w:sz="8" w:space="0"/>
                </w:tcBorders>
                <w:shd w:val="clear" w:color="auto" w:fill="auto"/>
                <w:noWrap/>
                <w:vAlign w:val="bottom"/>
              </w:tcPr>
            </w:tcPrChange>
          </w:tcPr>
          <w:p w14:paraId="1058DE59">
            <w:pPr>
              <w:keepNext w:val="0"/>
              <w:keepLines w:val="0"/>
              <w:widowControl/>
              <w:suppressLineNumbers w:val="0"/>
              <w:jc w:val="center"/>
              <w:textAlignment w:val="bottom"/>
              <w:rPr>
                <w:ins w:id="17122" w:author="徐振伟" w:date="2026-07-08T16:17:30Z"/>
                <w:rFonts w:hint="default" w:ascii="Times New Roman" w:hAnsi="Times New Roman" w:eastAsia="仿宋" w:cs="Times New Roman"/>
                <w:i w:val="0"/>
                <w:iCs w:val="0"/>
                <w:color w:val="000000"/>
                <w:sz w:val="22"/>
                <w:szCs w:val="22"/>
                <w:u w:val="none"/>
                <w:rPrChange w:id="17123" w:author="徐振伟" w:date="2026-07-09T09:35:55Z">
                  <w:rPr>
                    <w:ins w:id="17124" w:author="徐振伟" w:date="2026-07-08T16:17:30Z"/>
                    <w:rFonts w:hint="eastAsia" w:ascii="宋体" w:hAnsi="宋体" w:eastAsia="宋体" w:cs="宋体"/>
                    <w:i w:val="0"/>
                    <w:iCs w:val="0"/>
                    <w:color w:val="000000"/>
                    <w:sz w:val="22"/>
                    <w:szCs w:val="22"/>
                    <w:u w:val="none"/>
                  </w:rPr>
                </w:rPrChange>
              </w:rPr>
            </w:pPr>
            <w:ins w:id="17125"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7126" w:author="徐振伟" w:date="2026-07-09T09:35:55Z">
                    <w:rPr>
                      <w:rFonts w:hint="eastAsia" w:ascii="宋体" w:hAnsi="宋体" w:eastAsia="宋体" w:cs="宋体"/>
                      <w:i w:val="0"/>
                      <w:iCs w:val="0"/>
                      <w:color w:val="000000"/>
                      <w:kern w:val="0"/>
                      <w:sz w:val="22"/>
                      <w:szCs w:val="22"/>
                      <w:u w:val="none"/>
                      <w:lang w:val="en-US" w:eastAsia="zh-CN" w:bidi="ar"/>
                    </w:rPr>
                  </w:rPrChange>
                </w:rPr>
                <w:t>件</w:t>
              </w:r>
            </w:ins>
          </w:p>
        </w:tc>
        <w:tc>
          <w:tcPr>
            <w:tcW w:w="885" w:type="dxa"/>
            <w:tcBorders>
              <w:top w:val="single" w:color="000000" w:sz="8" w:space="0"/>
              <w:left w:val="nil"/>
              <w:bottom w:val="single" w:color="000000" w:sz="8" w:space="0"/>
              <w:right w:val="single" w:color="000000" w:sz="8" w:space="0"/>
            </w:tcBorders>
            <w:shd w:val="clear" w:color="auto" w:fill="auto"/>
            <w:noWrap/>
            <w:vAlign w:val="center"/>
            <w:tcPrChange w:id="17127" w:author="不写诗" w:date="2026-07-17T18:22:25Z">
              <w:tcPr>
                <w:tcW w:w="885" w:type="dxa"/>
                <w:tcBorders>
                  <w:top w:val="single" w:color="000000" w:sz="8" w:space="0"/>
                  <w:left w:val="nil"/>
                  <w:bottom w:val="single" w:color="000000" w:sz="8" w:space="0"/>
                  <w:right w:val="single" w:color="000000" w:sz="8" w:space="0"/>
                </w:tcBorders>
                <w:shd w:val="clear" w:color="auto" w:fill="auto"/>
                <w:noWrap/>
                <w:vAlign w:val="center"/>
              </w:tcPr>
            </w:tcPrChange>
          </w:tcPr>
          <w:p w14:paraId="294891AE">
            <w:pPr>
              <w:keepNext w:val="0"/>
              <w:keepLines w:val="0"/>
              <w:widowControl/>
              <w:suppressLineNumbers w:val="0"/>
              <w:jc w:val="center"/>
              <w:textAlignment w:val="center"/>
              <w:rPr>
                <w:ins w:id="17128" w:author="徐振伟" w:date="2026-07-08T16:17:30Z"/>
                <w:rFonts w:hint="default" w:ascii="Times New Roman" w:hAnsi="Times New Roman" w:eastAsia="仿宋" w:cs="Times New Roman"/>
                <w:i w:val="0"/>
                <w:iCs w:val="0"/>
                <w:color w:val="000000"/>
                <w:sz w:val="22"/>
                <w:szCs w:val="22"/>
                <w:u w:val="none"/>
                <w:rPrChange w:id="17129" w:author="徐振伟" w:date="2026-07-09T09:35:55Z">
                  <w:rPr>
                    <w:ins w:id="17130" w:author="徐振伟" w:date="2026-07-08T16:17:30Z"/>
                    <w:rFonts w:hint="eastAsia" w:ascii="宋体" w:hAnsi="宋体" w:eastAsia="宋体" w:cs="宋体"/>
                    <w:i w:val="0"/>
                    <w:iCs w:val="0"/>
                    <w:color w:val="000000"/>
                    <w:sz w:val="22"/>
                    <w:szCs w:val="22"/>
                    <w:u w:val="none"/>
                  </w:rPr>
                </w:rPrChange>
              </w:rPr>
            </w:pPr>
            <w:ins w:id="17131"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7132" w:author="徐振伟" w:date="2026-07-09T09:35:55Z">
                    <w:rPr>
                      <w:rFonts w:hint="eastAsia" w:ascii="宋体" w:hAnsi="宋体" w:eastAsia="宋体" w:cs="宋体"/>
                      <w:i w:val="0"/>
                      <w:iCs w:val="0"/>
                      <w:color w:val="000000"/>
                      <w:kern w:val="0"/>
                      <w:sz w:val="22"/>
                      <w:szCs w:val="22"/>
                      <w:u w:val="none"/>
                      <w:lang w:val="en-US" w:eastAsia="zh-CN" w:bidi="ar"/>
                    </w:rPr>
                  </w:rPrChange>
                </w:rPr>
                <w:t>612</w:t>
              </w:r>
            </w:ins>
          </w:p>
        </w:tc>
        <w:tc>
          <w:tcPr>
            <w:tcW w:w="1521" w:type="dxa"/>
            <w:vMerge w:val="continue"/>
            <w:tcBorders>
              <w:top w:val="single" w:color="000000" w:sz="8" w:space="0"/>
              <w:left w:val="nil"/>
              <w:bottom w:val="single" w:color="000000" w:sz="8" w:space="0"/>
              <w:right w:val="single" w:color="000000" w:sz="8" w:space="0"/>
            </w:tcBorders>
            <w:shd w:val="clear" w:color="auto" w:fill="auto"/>
            <w:noWrap/>
            <w:vAlign w:val="center"/>
            <w:tcPrChange w:id="17133" w:author="不写诗" w:date="2026-07-17T18:22:25Z">
              <w:tcPr>
                <w:tcW w:w="1521" w:type="dxa"/>
                <w:vMerge w:val="continue"/>
                <w:tcBorders>
                  <w:top w:val="single" w:color="000000" w:sz="8" w:space="0"/>
                  <w:left w:val="nil"/>
                  <w:bottom w:val="single" w:color="000000" w:sz="8" w:space="0"/>
                  <w:right w:val="single" w:color="000000" w:sz="8" w:space="0"/>
                </w:tcBorders>
                <w:shd w:val="clear" w:color="auto" w:fill="auto"/>
                <w:noWrap/>
                <w:vAlign w:val="center"/>
              </w:tcPr>
            </w:tcPrChange>
          </w:tcPr>
          <w:p w14:paraId="59D6D8A6">
            <w:pPr>
              <w:jc w:val="center"/>
              <w:rPr>
                <w:ins w:id="17134" w:author="徐振伟" w:date="2026-07-08T16:17:30Z"/>
                <w:rFonts w:hint="default" w:ascii="Times New Roman" w:hAnsi="Times New Roman" w:eastAsia="仿宋" w:cs="Times New Roman"/>
                <w:i w:val="0"/>
                <w:iCs w:val="0"/>
                <w:color w:val="000000"/>
                <w:sz w:val="22"/>
                <w:szCs w:val="22"/>
                <w:u w:val="none"/>
                <w:rPrChange w:id="17135" w:author="徐振伟" w:date="2026-07-09T09:35:55Z">
                  <w:rPr>
                    <w:ins w:id="17136" w:author="徐振伟" w:date="2026-07-08T16:17:30Z"/>
                    <w:rFonts w:hint="eastAsia" w:ascii="宋体" w:hAnsi="宋体" w:eastAsia="宋体" w:cs="宋体"/>
                    <w:i w:val="0"/>
                    <w:iCs w:val="0"/>
                    <w:color w:val="000000"/>
                    <w:sz w:val="22"/>
                    <w:szCs w:val="22"/>
                    <w:u w:val="none"/>
                  </w:rPr>
                </w:rPrChange>
              </w:rPr>
            </w:pPr>
          </w:p>
        </w:tc>
        <w:tc>
          <w:tcPr>
            <w:tcW w:w="818" w:type="dxa"/>
            <w:tcBorders>
              <w:top w:val="single" w:color="000000" w:sz="8" w:space="0"/>
              <w:left w:val="nil"/>
              <w:bottom w:val="single" w:color="000000" w:sz="8" w:space="0"/>
              <w:right w:val="single" w:color="000000" w:sz="8" w:space="0"/>
            </w:tcBorders>
            <w:shd w:val="clear" w:color="auto" w:fill="auto"/>
            <w:noWrap/>
            <w:vAlign w:val="center"/>
            <w:tcPrChange w:id="17137" w:author="不写诗" w:date="2026-07-17T18:22:25Z">
              <w:tcPr>
                <w:tcW w:w="758" w:type="dxa"/>
                <w:tcBorders>
                  <w:top w:val="single" w:color="000000" w:sz="8" w:space="0"/>
                  <w:left w:val="nil"/>
                  <w:bottom w:val="single" w:color="000000" w:sz="8" w:space="0"/>
                  <w:right w:val="single" w:color="000000" w:sz="8" w:space="0"/>
                </w:tcBorders>
                <w:shd w:val="clear" w:color="auto" w:fill="auto"/>
                <w:noWrap/>
                <w:vAlign w:val="center"/>
              </w:tcPr>
            </w:tcPrChange>
          </w:tcPr>
          <w:p w14:paraId="703E2E2C">
            <w:pPr>
              <w:jc w:val="center"/>
              <w:rPr>
                <w:ins w:id="17138" w:author="徐振伟" w:date="2026-07-08T16:17:30Z"/>
                <w:rFonts w:hint="default" w:ascii="Times New Roman" w:hAnsi="Times New Roman" w:eastAsia="仿宋" w:cs="Times New Roman"/>
                <w:i w:val="0"/>
                <w:iCs w:val="0"/>
                <w:color w:val="000000"/>
                <w:sz w:val="22"/>
                <w:szCs w:val="22"/>
                <w:u w:val="none"/>
                <w:rPrChange w:id="17139" w:author="徐振伟" w:date="2026-07-09T09:35:55Z">
                  <w:rPr>
                    <w:ins w:id="17140" w:author="徐振伟" w:date="2026-07-08T16:17:30Z"/>
                    <w:rFonts w:hint="eastAsia" w:ascii="宋体" w:hAnsi="宋体" w:eastAsia="宋体" w:cs="宋体"/>
                    <w:i w:val="0"/>
                    <w:iCs w:val="0"/>
                    <w:color w:val="000000"/>
                    <w:sz w:val="22"/>
                    <w:szCs w:val="22"/>
                    <w:u w:val="none"/>
                  </w:rPr>
                </w:rPrChange>
              </w:rPr>
            </w:pPr>
          </w:p>
        </w:tc>
        <w:tc>
          <w:tcPr>
            <w:tcW w:w="700" w:type="dxa"/>
            <w:tcBorders>
              <w:top w:val="nil"/>
              <w:left w:val="single" w:color="000000" w:sz="8" w:space="0"/>
              <w:bottom w:val="single" w:color="000000" w:sz="8" w:space="0"/>
              <w:right w:val="single" w:color="000000" w:sz="8" w:space="0"/>
            </w:tcBorders>
            <w:shd w:val="clear" w:color="auto" w:fill="auto"/>
            <w:noWrap/>
            <w:vAlign w:val="center"/>
            <w:tcPrChange w:id="17141" w:author="不写诗" w:date="2026-07-17T18:22:25Z">
              <w:tcPr>
                <w:tcW w:w="760" w:type="dxa"/>
                <w:tcBorders>
                  <w:top w:val="nil"/>
                  <w:left w:val="single" w:color="000000" w:sz="8" w:space="0"/>
                  <w:bottom w:val="single" w:color="000000" w:sz="8" w:space="0"/>
                  <w:right w:val="single" w:color="000000" w:sz="8" w:space="0"/>
                </w:tcBorders>
                <w:shd w:val="clear" w:color="auto" w:fill="auto"/>
                <w:noWrap/>
                <w:vAlign w:val="center"/>
              </w:tcPr>
            </w:tcPrChange>
          </w:tcPr>
          <w:p w14:paraId="285DE4F3">
            <w:pPr>
              <w:jc w:val="center"/>
              <w:rPr>
                <w:ins w:id="17142" w:author="徐振伟" w:date="2026-07-08T16:17:30Z"/>
                <w:rFonts w:hint="default" w:ascii="Times New Roman" w:hAnsi="Times New Roman" w:eastAsia="仿宋" w:cs="Times New Roman"/>
                <w:i w:val="0"/>
                <w:iCs w:val="0"/>
                <w:color w:val="000000"/>
                <w:sz w:val="22"/>
                <w:szCs w:val="22"/>
                <w:u w:val="none"/>
                <w:rPrChange w:id="17143" w:author="徐振伟" w:date="2026-07-09T09:35:55Z">
                  <w:rPr>
                    <w:ins w:id="17144" w:author="徐振伟" w:date="2026-07-08T16:17:30Z"/>
                    <w:rFonts w:hint="eastAsia" w:ascii="宋体" w:hAnsi="宋体" w:eastAsia="宋体" w:cs="宋体"/>
                    <w:i w:val="0"/>
                    <w:iCs w:val="0"/>
                    <w:color w:val="000000"/>
                    <w:sz w:val="22"/>
                    <w:szCs w:val="22"/>
                    <w:u w:val="none"/>
                  </w:rPr>
                </w:rPrChange>
              </w:rPr>
            </w:pPr>
          </w:p>
        </w:tc>
      </w:tr>
      <w:tr w14:paraId="6F4064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7146" w:author="不写诗" w:date="2026-07-17T18:22:25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85" w:hRule="atLeast"/>
          <w:jc w:val="center"/>
          <w:ins w:id="17145" w:author="徐振伟" w:date="2026-07-08T16:17:30Z"/>
        </w:trPr>
        <w:tc>
          <w:tcPr>
            <w:tcW w:w="758" w:type="dxa"/>
            <w:tcBorders>
              <w:top w:val="nil"/>
              <w:left w:val="single" w:color="000000" w:sz="8" w:space="0"/>
              <w:bottom w:val="single" w:color="000000" w:sz="8" w:space="0"/>
              <w:right w:val="single" w:color="000000" w:sz="8" w:space="0"/>
            </w:tcBorders>
            <w:shd w:val="clear" w:color="auto" w:fill="auto"/>
            <w:noWrap/>
            <w:vAlign w:val="center"/>
            <w:tcPrChange w:id="17147" w:author="不写诗" w:date="2026-07-17T18:22:25Z">
              <w:tcPr>
                <w:tcW w:w="758" w:type="dxa"/>
                <w:tcBorders>
                  <w:top w:val="nil"/>
                  <w:left w:val="single" w:color="000000" w:sz="8" w:space="0"/>
                  <w:bottom w:val="single" w:color="000000" w:sz="8" w:space="0"/>
                  <w:right w:val="single" w:color="000000" w:sz="8" w:space="0"/>
                </w:tcBorders>
                <w:shd w:val="clear" w:color="auto" w:fill="auto"/>
                <w:noWrap/>
                <w:vAlign w:val="center"/>
              </w:tcPr>
            </w:tcPrChange>
          </w:tcPr>
          <w:p w14:paraId="315F1342">
            <w:pPr>
              <w:keepNext w:val="0"/>
              <w:keepLines w:val="0"/>
              <w:widowControl/>
              <w:suppressLineNumbers w:val="0"/>
              <w:jc w:val="center"/>
              <w:textAlignment w:val="center"/>
              <w:rPr>
                <w:ins w:id="17148" w:author="徐振伟" w:date="2026-07-08T16:17:30Z"/>
                <w:rFonts w:hint="default" w:ascii="Times New Roman" w:hAnsi="Times New Roman" w:eastAsia="仿宋" w:cs="Times New Roman"/>
                <w:i w:val="0"/>
                <w:iCs w:val="0"/>
                <w:color w:val="000000"/>
                <w:sz w:val="22"/>
                <w:szCs w:val="22"/>
                <w:u w:val="none"/>
                <w:rPrChange w:id="17149" w:author="徐振伟" w:date="2026-07-09T09:35:55Z">
                  <w:rPr>
                    <w:ins w:id="17150" w:author="徐振伟" w:date="2026-07-08T16:17:30Z"/>
                    <w:rFonts w:hint="eastAsia" w:ascii="宋体" w:hAnsi="宋体" w:eastAsia="宋体" w:cs="宋体"/>
                    <w:i w:val="0"/>
                    <w:iCs w:val="0"/>
                    <w:color w:val="000000"/>
                    <w:sz w:val="22"/>
                    <w:szCs w:val="22"/>
                    <w:u w:val="none"/>
                  </w:rPr>
                </w:rPrChange>
              </w:rPr>
            </w:pPr>
            <w:ins w:id="17151"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7152" w:author="徐振伟" w:date="2026-07-09T09:35:55Z">
                    <w:rPr>
                      <w:rFonts w:hint="eastAsia" w:ascii="宋体" w:hAnsi="宋体" w:eastAsia="宋体" w:cs="宋体"/>
                      <w:i w:val="0"/>
                      <w:iCs w:val="0"/>
                      <w:color w:val="000000"/>
                      <w:kern w:val="0"/>
                      <w:sz w:val="22"/>
                      <w:szCs w:val="22"/>
                      <w:u w:val="none"/>
                      <w:lang w:val="en-US" w:eastAsia="zh-CN" w:bidi="ar"/>
                    </w:rPr>
                  </w:rPrChange>
                </w:rPr>
                <w:t>32</w:t>
              </w:r>
            </w:ins>
          </w:p>
        </w:tc>
        <w:tc>
          <w:tcPr>
            <w:tcW w:w="2030" w:type="dxa"/>
            <w:tcBorders>
              <w:top w:val="nil"/>
              <w:left w:val="nil"/>
              <w:bottom w:val="single" w:color="000000" w:sz="8" w:space="0"/>
              <w:right w:val="single" w:color="000000" w:sz="8" w:space="0"/>
            </w:tcBorders>
            <w:shd w:val="clear" w:color="auto" w:fill="auto"/>
            <w:noWrap/>
            <w:vAlign w:val="center"/>
            <w:tcPrChange w:id="17153" w:author="不写诗" w:date="2026-07-17T18:22:25Z">
              <w:tcPr>
                <w:tcW w:w="2030" w:type="dxa"/>
                <w:gridSpan w:val="2"/>
                <w:tcBorders>
                  <w:top w:val="nil"/>
                  <w:left w:val="nil"/>
                  <w:bottom w:val="single" w:color="000000" w:sz="8" w:space="0"/>
                  <w:right w:val="single" w:color="000000" w:sz="8" w:space="0"/>
                </w:tcBorders>
                <w:shd w:val="clear" w:color="auto" w:fill="auto"/>
                <w:noWrap/>
                <w:vAlign w:val="center"/>
              </w:tcPr>
            </w:tcPrChange>
          </w:tcPr>
          <w:p w14:paraId="7AEF310D">
            <w:pPr>
              <w:keepNext w:val="0"/>
              <w:keepLines w:val="0"/>
              <w:widowControl/>
              <w:suppressLineNumbers w:val="0"/>
              <w:jc w:val="center"/>
              <w:textAlignment w:val="center"/>
              <w:rPr>
                <w:ins w:id="17154" w:author="徐振伟" w:date="2026-07-08T16:17:30Z"/>
                <w:rFonts w:hint="default" w:ascii="Times New Roman" w:hAnsi="Times New Roman" w:eastAsia="仿宋" w:cs="Times New Roman"/>
                <w:i w:val="0"/>
                <w:iCs w:val="0"/>
                <w:color w:val="000000"/>
                <w:sz w:val="22"/>
                <w:szCs w:val="22"/>
                <w:u w:val="none"/>
                <w:rPrChange w:id="17155" w:author="徐振伟" w:date="2026-07-09T09:35:55Z">
                  <w:rPr>
                    <w:ins w:id="17156" w:author="徐振伟" w:date="2026-07-08T16:17:30Z"/>
                    <w:rFonts w:hint="eastAsia" w:ascii="宋体" w:hAnsi="宋体" w:eastAsia="宋体" w:cs="宋体"/>
                    <w:i w:val="0"/>
                    <w:iCs w:val="0"/>
                    <w:color w:val="000000"/>
                    <w:sz w:val="22"/>
                    <w:szCs w:val="22"/>
                    <w:u w:val="none"/>
                  </w:rPr>
                </w:rPrChange>
              </w:rPr>
            </w:pPr>
            <w:ins w:id="17157"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7158" w:author="徐振伟" w:date="2026-07-09T09:35:55Z">
                    <w:rPr>
                      <w:rFonts w:hint="eastAsia" w:ascii="宋体" w:hAnsi="宋体" w:eastAsia="宋体" w:cs="宋体"/>
                      <w:i w:val="0"/>
                      <w:iCs w:val="0"/>
                      <w:color w:val="000000"/>
                      <w:kern w:val="0"/>
                      <w:sz w:val="22"/>
                      <w:szCs w:val="22"/>
                      <w:u w:val="none"/>
                      <w:lang w:val="en-US" w:eastAsia="zh-CN" w:bidi="ar"/>
                    </w:rPr>
                  </w:rPrChange>
                </w:rPr>
                <w:t>制动器电阻箱</w:t>
              </w:r>
            </w:ins>
          </w:p>
        </w:tc>
        <w:tc>
          <w:tcPr>
            <w:tcW w:w="758" w:type="dxa"/>
            <w:tcBorders>
              <w:top w:val="nil"/>
              <w:left w:val="nil"/>
              <w:bottom w:val="single" w:color="000000" w:sz="8" w:space="0"/>
              <w:right w:val="single" w:color="000000" w:sz="8" w:space="0"/>
            </w:tcBorders>
            <w:shd w:val="clear" w:color="auto" w:fill="auto"/>
            <w:noWrap/>
            <w:vAlign w:val="bottom"/>
            <w:tcPrChange w:id="17159" w:author="不写诗" w:date="2026-07-17T18:22:25Z">
              <w:tcPr>
                <w:tcW w:w="758" w:type="dxa"/>
                <w:tcBorders>
                  <w:top w:val="nil"/>
                  <w:left w:val="nil"/>
                  <w:bottom w:val="single" w:color="000000" w:sz="8" w:space="0"/>
                  <w:right w:val="single" w:color="000000" w:sz="8" w:space="0"/>
                </w:tcBorders>
                <w:shd w:val="clear" w:color="auto" w:fill="auto"/>
                <w:noWrap/>
                <w:vAlign w:val="bottom"/>
              </w:tcPr>
            </w:tcPrChange>
          </w:tcPr>
          <w:p w14:paraId="4B5E80EC">
            <w:pPr>
              <w:keepNext w:val="0"/>
              <w:keepLines w:val="0"/>
              <w:widowControl/>
              <w:suppressLineNumbers w:val="0"/>
              <w:jc w:val="center"/>
              <w:textAlignment w:val="bottom"/>
              <w:rPr>
                <w:ins w:id="17160" w:author="徐振伟" w:date="2026-07-08T16:17:30Z"/>
                <w:rFonts w:hint="default" w:ascii="Times New Roman" w:hAnsi="Times New Roman" w:eastAsia="仿宋" w:cs="Times New Roman"/>
                <w:i w:val="0"/>
                <w:iCs w:val="0"/>
                <w:color w:val="000000"/>
                <w:sz w:val="22"/>
                <w:szCs w:val="22"/>
                <w:u w:val="none"/>
                <w:rPrChange w:id="17161" w:author="徐振伟" w:date="2026-07-09T09:35:55Z">
                  <w:rPr>
                    <w:ins w:id="17162" w:author="徐振伟" w:date="2026-07-08T16:17:30Z"/>
                    <w:rFonts w:hint="eastAsia" w:ascii="宋体" w:hAnsi="宋体" w:eastAsia="宋体" w:cs="宋体"/>
                    <w:i w:val="0"/>
                    <w:iCs w:val="0"/>
                    <w:color w:val="000000"/>
                    <w:sz w:val="22"/>
                    <w:szCs w:val="22"/>
                    <w:u w:val="none"/>
                  </w:rPr>
                </w:rPrChange>
              </w:rPr>
            </w:pPr>
            <w:ins w:id="17163"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7164" w:author="徐振伟" w:date="2026-07-09T09:35:55Z">
                    <w:rPr>
                      <w:rFonts w:hint="eastAsia" w:ascii="宋体" w:hAnsi="宋体" w:eastAsia="宋体" w:cs="宋体"/>
                      <w:i w:val="0"/>
                      <w:iCs w:val="0"/>
                      <w:color w:val="000000"/>
                      <w:kern w:val="0"/>
                      <w:sz w:val="22"/>
                      <w:szCs w:val="22"/>
                      <w:u w:val="none"/>
                      <w:lang w:val="en-US" w:eastAsia="zh-CN" w:bidi="ar"/>
                    </w:rPr>
                  </w:rPrChange>
                </w:rPr>
                <w:t>件</w:t>
              </w:r>
            </w:ins>
          </w:p>
        </w:tc>
        <w:tc>
          <w:tcPr>
            <w:tcW w:w="885" w:type="dxa"/>
            <w:tcBorders>
              <w:top w:val="single" w:color="000000" w:sz="8" w:space="0"/>
              <w:left w:val="nil"/>
              <w:bottom w:val="single" w:color="000000" w:sz="8" w:space="0"/>
              <w:right w:val="single" w:color="000000" w:sz="8" w:space="0"/>
            </w:tcBorders>
            <w:shd w:val="clear" w:color="auto" w:fill="auto"/>
            <w:noWrap/>
            <w:vAlign w:val="center"/>
            <w:tcPrChange w:id="17165" w:author="不写诗" w:date="2026-07-17T18:22:25Z">
              <w:tcPr>
                <w:tcW w:w="885" w:type="dxa"/>
                <w:tcBorders>
                  <w:top w:val="single" w:color="000000" w:sz="8" w:space="0"/>
                  <w:left w:val="nil"/>
                  <w:bottom w:val="single" w:color="000000" w:sz="8" w:space="0"/>
                  <w:right w:val="single" w:color="000000" w:sz="8" w:space="0"/>
                </w:tcBorders>
                <w:shd w:val="clear" w:color="auto" w:fill="auto"/>
                <w:noWrap/>
                <w:vAlign w:val="center"/>
              </w:tcPr>
            </w:tcPrChange>
          </w:tcPr>
          <w:p w14:paraId="02F93B3F">
            <w:pPr>
              <w:keepNext w:val="0"/>
              <w:keepLines w:val="0"/>
              <w:widowControl/>
              <w:suppressLineNumbers w:val="0"/>
              <w:jc w:val="center"/>
              <w:textAlignment w:val="center"/>
              <w:rPr>
                <w:ins w:id="17166" w:author="徐振伟" w:date="2026-07-08T16:17:30Z"/>
                <w:rFonts w:hint="default" w:ascii="Times New Roman" w:hAnsi="Times New Roman" w:eastAsia="仿宋" w:cs="Times New Roman"/>
                <w:i w:val="0"/>
                <w:iCs w:val="0"/>
                <w:color w:val="000000"/>
                <w:sz w:val="22"/>
                <w:szCs w:val="22"/>
                <w:u w:val="none"/>
                <w:rPrChange w:id="17167" w:author="徐振伟" w:date="2026-07-09T09:35:55Z">
                  <w:rPr>
                    <w:ins w:id="17168" w:author="徐振伟" w:date="2026-07-08T16:17:30Z"/>
                    <w:rFonts w:hint="eastAsia" w:ascii="宋体" w:hAnsi="宋体" w:eastAsia="宋体" w:cs="宋体"/>
                    <w:i w:val="0"/>
                    <w:iCs w:val="0"/>
                    <w:color w:val="000000"/>
                    <w:sz w:val="22"/>
                    <w:szCs w:val="22"/>
                    <w:u w:val="none"/>
                  </w:rPr>
                </w:rPrChange>
              </w:rPr>
            </w:pPr>
            <w:ins w:id="17169"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7170" w:author="徐振伟" w:date="2026-07-09T09:35:55Z">
                    <w:rPr>
                      <w:rFonts w:hint="eastAsia" w:ascii="宋体" w:hAnsi="宋体" w:eastAsia="宋体" w:cs="宋体"/>
                      <w:i w:val="0"/>
                      <w:iCs w:val="0"/>
                      <w:color w:val="000000"/>
                      <w:kern w:val="0"/>
                      <w:sz w:val="22"/>
                      <w:szCs w:val="22"/>
                      <w:u w:val="none"/>
                      <w:lang w:val="en-US" w:eastAsia="zh-CN" w:bidi="ar"/>
                    </w:rPr>
                  </w:rPrChange>
                </w:rPr>
                <w:t>810</w:t>
              </w:r>
            </w:ins>
          </w:p>
        </w:tc>
        <w:tc>
          <w:tcPr>
            <w:tcW w:w="1521" w:type="dxa"/>
            <w:vMerge w:val="continue"/>
            <w:tcBorders>
              <w:top w:val="single" w:color="000000" w:sz="8" w:space="0"/>
              <w:left w:val="nil"/>
              <w:bottom w:val="single" w:color="000000" w:sz="8" w:space="0"/>
              <w:right w:val="single" w:color="000000" w:sz="8" w:space="0"/>
            </w:tcBorders>
            <w:shd w:val="clear" w:color="auto" w:fill="auto"/>
            <w:noWrap/>
            <w:vAlign w:val="center"/>
            <w:tcPrChange w:id="17171" w:author="不写诗" w:date="2026-07-17T18:22:25Z">
              <w:tcPr>
                <w:tcW w:w="1521" w:type="dxa"/>
                <w:vMerge w:val="continue"/>
                <w:tcBorders>
                  <w:top w:val="single" w:color="000000" w:sz="8" w:space="0"/>
                  <w:left w:val="nil"/>
                  <w:bottom w:val="single" w:color="000000" w:sz="8" w:space="0"/>
                  <w:right w:val="single" w:color="000000" w:sz="8" w:space="0"/>
                </w:tcBorders>
                <w:shd w:val="clear" w:color="auto" w:fill="auto"/>
                <w:noWrap/>
                <w:vAlign w:val="center"/>
              </w:tcPr>
            </w:tcPrChange>
          </w:tcPr>
          <w:p w14:paraId="495BABF9">
            <w:pPr>
              <w:jc w:val="center"/>
              <w:rPr>
                <w:ins w:id="17172" w:author="徐振伟" w:date="2026-07-08T16:17:30Z"/>
                <w:rFonts w:hint="default" w:ascii="Times New Roman" w:hAnsi="Times New Roman" w:eastAsia="仿宋" w:cs="Times New Roman"/>
                <w:i w:val="0"/>
                <w:iCs w:val="0"/>
                <w:color w:val="000000"/>
                <w:sz w:val="22"/>
                <w:szCs w:val="22"/>
                <w:u w:val="none"/>
                <w:rPrChange w:id="17173" w:author="徐振伟" w:date="2026-07-09T09:35:55Z">
                  <w:rPr>
                    <w:ins w:id="17174" w:author="徐振伟" w:date="2026-07-08T16:17:30Z"/>
                    <w:rFonts w:hint="eastAsia" w:ascii="宋体" w:hAnsi="宋体" w:eastAsia="宋体" w:cs="宋体"/>
                    <w:i w:val="0"/>
                    <w:iCs w:val="0"/>
                    <w:color w:val="000000"/>
                    <w:sz w:val="22"/>
                    <w:szCs w:val="22"/>
                    <w:u w:val="none"/>
                  </w:rPr>
                </w:rPrChange>
              </w:rPr>
            </w:pPr>
          </w:p>
        </w:tc>
        <w:tc>
          <w:tcPr>
            <w:tcW w:w="818" w:type="dxa"/>
            <w:tcBorders>
              <w:top w:val="single" w:color="000000" w:sz="8" w:space="0"/>
              <w:left w:val="nil"/>
              <w:bottom w:val="single" w:color="000000" w:sz="8" w:space="0"/>
              <w:right w:val="single" w:color="000000" w:sz="8" w:space="0"/>
            </w:tcBorders>
            <w:shd w:val="clear" w:color="auto" w:fill="auto"/>
            <w:noWrap/>
            <w:vAlign w:val="center"/>
            <w:tcPrChange w:id="17175" w:author="不写诗" w:date="2026-07-17T18:22:25Z">
              <w:tcPr>
                <w:tcW w:w="758" w:type="dxa"/>
                <w:tcBorders>
                  <w:top w:val="single" w:color="000000" w:sz="8" w:space="0"/>
                  <w:left w:val="nil"/>
                  <w:bottom w:val="single" w:color="000000" w:sz="8" w:space="0"/>
                  <w:right w:val="single" w:color="000000" w:sz="8" w:space="0"/>
                </w:tcBorders>
                <w:shd w:val="clear" w:color="auto" w:fill="auto"/>
                <w:noWrap/>
                <w:vAlign w:val="center"/>
              </w:tcPr>
            </w:tcPrChange>
          </w:tcPr>
          <w:p w14:paraId="23CC0BED">
            <w:pPr>
              <w:jc w:val="center"/>
              <w:rPr>
                <w:ins w:id="17176" w:author="徐振伟" w:date="2026-07-08T16:17:30Z"/>
                <w:rFonts w:hint="default" w:ascii="Times New Roman" w:hAnsi="Times New Roman" w:eastAsia="仿宋" w:cs="Times New Roman"/>
                <w:i w:val="0"/>
                <w:iCs w:val="0"/>
                <w:color w:val="000000"/>
                <w:sz w:val="22"/>
                <w:szCs w:val="22"/>
                <w:u w:val="none"/>
                <w:rPrChange w:id="17177" w:author="徐振伟" w:date="2026-07-09T09:35:55Z">
                  <w:rPr>
                    <w:ins w:id="17178" w:author="徐振伟" w:date="2026-07-08T16:17:30Z"/>
                    <w:rFonts w:hint="eastAsia" w:ascii="宋体" w:hAnsi="宋体" w:eastAsia="宋体" w:cs="宋体"/>
                    <w:i w:val="0"/>
                    <w:iCs w:val="0"/>
                    <w:color w:val="000000"/>
                    <w:sz w:val="22"/>
                    <w:szCs w:val="22"/>
                    <w:u w:val="none"/>
                  </w:rPr>
                </w:rPrChange>
              </w:rPr>
            </w:pPr>
          </w:p>
        </w:tc>
        <w:tc>
          <w:tcPr>
            <w:tcW w:w="700" w:type="dxa"/>
            <w:tcBorders>
              <w:top w:val="nil"/>
              <w:left w:val="single" w:color="000000" w:sz="8" w:space="0"/>
              <w:bottom w:val="single" w:color="000000" w:sz="8" w:space="0"/>
              <w:right w:val="single" w:color="000000" w:sz="8" w:space="0"/>
            </w:tcBorders>
            <w:shd w:val="clear" w:color="auto" w:fill="auto"/>
            <w:noWrap/>
            <w:vAlign w:val="center"/>
            <w:tcPrChange w:id="17179" w:author="不写诗" w:date="2026-07-17T18:22:25Z">
              <w:tcPr>
                <w:tcW w:w="760" w:type="dxa"/>
                <w:tcBorders>
                  <w:top w:val="nil"/>
                  <w:left w:val="single" w:color="000000" w:sz="8" w:space="0"/>
                  <w:bottom w:val="single" w:color="000000" w:sz="8" w:space="0"/>
                  <w:right w:val="single" w:color="000000" w:sz="8" w:space="0"/>
                </w:tcBorders>
                <w:shd w:val="clear" w:color="auto" w:fill="auto"/>
                <w:noWrap/>
                <w:vAlign w:val="center"/>
              </w:tcPr>
            </w:tcPrChange>
          </w:tcPr>
          <w:p w14:paraId="0B4C363F">
            <w:pPr>
              <w:jc w:val="center"/>
              <w:rPr>
                <w:ins w:id="17180" w:author="徐振伟" w:date="2026-07-08T16:17:30Z"/>
                <w:rFonts w:hint="default" w:ascii="Times New Roman" w:hAnsi="Times New Roman" w:eastAsia="仿宋" w:cs="Times New Roman"/>
                <w:i w:val="0"/>
                <w:iCs w:val="0"/>
                <w:color w:val="000000"/>
                <w:sz w:val="22"/>
                <w:szCs w:val="22"/>
                <w:u w:val="none"/>
                <w:rPrChange w:id="17181" w:author="徐振伟" w:date="2026-07-09T09:35:55Z">
                  <w:rPr>
                    <w:ins w:id="17182" w:author="徐振伟" w:date="2026-07-08T16:17:30Z"/>
                    <w:rFonts w:hint="eastAsia" w:ascii="宋体" w:hAnsi="宋体" w:eastAsia="宋体" w:cs="宋体"/>
                    <w:i w:val="0"/>
                    <w:iCs w:val="0"/>
                    <w:color w:val="000000"/>
                    <w:sz w:val="22"/>
                    <w:szCs w:val="22"/>
                    <w:u w:val="none"/>
                  </w:rPr>
                </w:rPrChange>
              </w:rPr>
            </w:pPr>
          </w:p>
        </w:tc>
      </w:tr>
      <w:tr w14:paraId="039274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7184" w:author="不写诗" w:date="2026-07-17T18:22:25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85" w:hRule="atLeast"/>
          <w:jc w:val="center"/>
          <w:ins w:id="17183" w:author="徐振伟" w:date="2026-07-08T16:17:30Z"/>
        </w:trPr>
        <w:tc>
          <w:tcPr>
            <w:tcW w:w="758" w:type="dxa"/>
            <w:tcBorders>
              <w:top w:val="nil"/>
              <w:left w:val="single" w:color="000000" w:sz="8" w:space="0"/>
              <w:bottom w:val="single" w:color="000000" w:sz="8" w:space="0"/>
              <w:right w:val="single" w:color="000000" w:sz="8" w:space="0"/>
            </w:tcBorders>
            <w:shd w:val="clear" w:color="auto" w:fill="auto"/>
            <w:noWrap/>
            <w:vAlign w:val="center"/>
            <w:tcPrChange w:id="17185" w:author="不写诗" w:date="2026-07-17T18:22:25Z">
              <w:tcPr>
                <w:tcW w:w="758" w:type="dxa"/>
                <w:tcBorders>
                  <w:top w:val="nil"/>
                  <w:left w:val="single" w:color="000000" w:sz="8" w:space="0"/>
                  <w:bottom w:val="single" w:color="000000" w:sz="8" w:space="0"/>
                  <w:right w:val="single" w:color="000000" w:sz="8" w:space="0"/>
                </w:tcBorders>
                <w:shd w:val="clear" w:color="auto" w:fill="auto"/>
                <w:noWrap/>
                <w:vAlign w:val="center"/>
              </w:tcPr>
            </w:tcPrChange>
          </w:tcPr>
          <w:p w14:paraId="572867E5">
            <w:pPr>
              <w:keepNext w:val="0"/>
              <w:keepLines w:val="0"/>
              <w:widowControl/>
              <w:suppressLineNumbers w:val="0"/>
              <w:jc w:val="center"/>
              <w:textAlignment w:val="center"/>
              <w:rPr>
                <w:ins w:id="17186" w:author="徐振伟" w:date="2026-07-08T16:17:30Z"/>
                <w:rFonts w:hint="default" w:ascii="Times New Roman" w:hAnsi="Times New Roman" w:eastAsia="仿宋" w:cs="Times New Roman"/>
                <w:i w:val="0"/>
                <w:iCs w:val="0"/>
                <w:color w:val="000000"/>
                <w:sz w:val="22"/>
                <w:szCs w:val="22"/>
                <w:u w:val="none"/>
                <w:rPrChange w:id="17187" w:author="徐振伟" w:date="2026-07-09T09:35:55Z">
                  <w:rPr>
                    <w:ins w:id="17188" w:author="徐振伟" w:date="2026-07-08T16:17:30Z"/>
                    <w:rFonts w:hint="eastAsia" w:ascii="宋体" w:hAnsi="宋体" w:eastAsia="宋体" w:cs="宋体"/>
                    <w:i w:val="0"/>
                    <w:iCs w:val="0"/>
                    <w:color w:val="000000"/>
                    <w:sz w:val="22"/>
                    <w:szCs w:val="22"/>
                    <w:u w:val="none"/>
                  </w:rPr>
                </w:rPrChange>
              </w:rPr>
            </w:pPr>
            <w:ins w:id="17189"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7190" w:author="徐振伟" w:date="2026-07-09T09:35:55Z">
                    <w:rPr>
                      <w:rFonts w:hint="eastAsia" w:ascii="宋体" w:hAnsi="宋体" w:eastAsia="宋体" w:cs="宋体"/>
                      <w:i w:val="0"/>
                      <w:iCs w:val="0"/>
                      <w:color w:val="000000"/>
                      <w:kern w:val="0"/>
                      <w:sz w:val="22"/>
                      <w:szCs w:val="22"/>
                      <w:u w:val="none"/>
                      <w:lang w:val="en-US" w:eastAsia="zh-CN" w:bidi="ar"/>
                    </w:rPr>
                  </w:rPrChange>
                </w:rPr>
                <w:t>33</w:t>
              </w:r>
            </w:ins>
          </w:p>
        </w:tc>
        <w:tc>
          <w:tcPr>
            <w:tcW w:w="2030" w:type="dxa"/>
            <w:tcBorders>
              <w:top w:val="nil"/>
              <w:left w:val="nil"/>
              <w:bottom w:val="single" w:color="000000" w:sz="8" w:space="0"/>
              <w:right w:val="single" w:color="000000" w:sz="8" w:space="0"/>
            </w:tcBorders>
            <w:shd w:val="clear" w:color="auto" w:fill="auto"/>
            <w:noWrap/>
            <w:vAlign w:val="center"/>
            <w:tcPrChange w:id="17191" w:author="不写诗" w:date="2026-07-17T18:22:25Z">
              <w:tcPr>
                <w:tcW w:w="2030" w:type="dxa"/>
                <w:gridSpan w:val="2"/>
                <w:tcBorders>
                  <w:top w:val="nil"/>
                  <w:left w:val="nil"/>
                  <w:bottom w:val="single" w:color="000000" w:sz="8" w:space="0"/>
                  <w:right w:val="single" w:color="000000" w:sz="8" w:space="0"/>
                </w:tcBorders>
                <w:shd w:val="clear" w:color="auto" w:fill="auto"/>
                <w:noWrap/>
                <w:vAlign w:val="center"/>
              </w:tcPr>
            </w:tcPrChange>
          </w:tcPr>
          <w:p w14:paraId="6B8348BB">
            <w:pPr>
              <w:keepNext w:val="0"/>
              <w:keepLines w:val="0"/>
              <w:widowControl/>
              <w:suppressLineNumbers w:val="0"/>
              <w:jc w:val="center"/>
              <w:textAlignment w:val="center"/>
              <w:rPr>
                <w:ins w:id="17192" w:author="徐振伟" w:date="2026-07-08T16:17:30Z"/>
                <w:rFonts w:hint="default" w:ascii="Times New Roman" w:hAnsi="Times New Roman" w:eastAsia="仿宋" w:cs="Times New Roman"/>
                <w:i w:val="0"/>
                <w:iCs w:val="0"/>
                <w:color w:val="000000"/>
                <w:sz w:val="22"/>
                <w:szCs w:val="22"/>
                <w:u w:val="none"/>
                <w:rPrChange w:id="17193" w:author="徐振伟" w:date="2026-07-09T09:35:55Z">
                  <w:rPr>
                    <w:ins w:id="17194" w:author="徐振伟" w:date="2026-07-08T16:17:30Z"/>
                    <w:rFonts w:hint="eastAsia" w:ascii="宋体" w:hAnsi="宋体" w:eastAsia="宋体" w:cs="宋体"/>
                    <w:i w:val="0"/>
                    <w:iCs w:val="0"/>
                    <w:color w:val="000000"/>
                    <w:sz w:val="22"/>
                    <w:szCs w:val="22"/>
                    <w:u w:val="none"/>
                  </w:rPr>
                </w:rPrChange>
              </w:rPr>
            </w:pPr>
            <w:ins w:id="17195"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7196" w:author="徐振伟" w:date="2026-07-09T09:35:55Z">
                    <w:rPr>
                      <w:rFonts w:hint="eastAsia" w:ascii="宋体" w:hAnsi="宋体" w:eastAsia="宋体" w:cs="宋体"/>
                      <w:i w:val="0"/>
                      <w:iCs w:val="0"/>
                      <w:color w:val="000000"/>
                      <w:kern w:val="0"/>
                      <w:sz w:val="22"/>
                      <w:szCs w:val="22"/>
                      <w:u w:val="none"/>
                      <w:lang w:val="en-US" w:eastAsia="zh-CN" w:bidi="ar"/>
                    </w:rPr>
                  </w:rPrChange>
                </w:rPr>
                <w:t>扁电缆</w:t>
              </w:r>
            </w:ins>
          </w:p>
        </w:tc>
        <w:tc>
          <w:tcPr>
            <w:tcW w:w="758" w:type="dxa"/>
            <w:tcBorders>
              <w:top w:val="nil"/>
              <w:left w:val="nil"/>
              <w:bottom w:val="single" w:color="000000" w:sz="8" w:space="0"/>
              <w:right w:val="single" w:color="000000" w:sz="8" w:space="0"/>
            </w:tcBorders>
            <w:shd w:val="clear" w:color="auto" w:fill="auto"/>
            <w:noWrap/>
            <w:vAlign w:val="bottom"/>
            <w:tcPrChange w:id="17197" w:author="不写诗" w:date="2026-07-17T18:22:25Z">
              <w:tcPr>
                <w:tcW w:w="758" w:type="dxa"/>
                <w:tcBorders>
                  <w:top w:val="nil"/>
                  <w:left w:val="nil"/>
                  <w:bottom w:val="single" w:color="000000" w:sz="8" w:space="0"/>
                  <w:right w:val="single" w:color="000000" w:sz="8" w:space="0"/>
                </w:tcBorders>
                <w:shd w:val="clear" w:color="auto" w:fill="auto"/>
                <w:noWrap/>
                <w:vAlign w:val="bottom"/>
              </w:tcPr>
            </w:tcPrChange>
          </w:tcPr>
          <w:p w14:paraId="7771F56F">
            <w:pPr>
              <w:keepNext w:val="0"/>
              <w:keepLines w:val="0"/>
              <w:widowControl/>
              <w:suppressLineNumbers w:val="0"/>
              <w:jc w:val="center"/>
              <w:textAlignment w:val="bottom"/>
              <w:rPr>
                <w:ins w:id="17198" w:author="徐振伟" w:date="2026-07-08T16:17:30Z"/>
                <w:rFonts w:hint="default" w:ascii="Times New Roman" w:hAnsi="Times New Roman" w:eastAsia="仿宋" w:cs="Times New Roman"/>
                <w:i w:val="0"/>
                <w:iCs w:val="0"/>
                <w:color w:val="000000"/>
                <w:sz w:val="22"/>
                <w:szCs w:val="22"/>
                <w:u w:val="none"/>
                <w:rPrChange w:id="17199" w:author="徐振伟" w:date="2026-07-09T09:35:55Z">
                  <w:rPr>
                    <w:ins w:id="17200" w:author="徐振伟" w:date="2026-07-08T16:17:30Z"/>
                    <w:rFonts w:hint="eastAsia" w:ascii="宋体" w:hAnsi="宋体" w:eastAsia="宋体" w:cs="宋体"/>
                    <w:i w:val="0"/>
                    <w:iCs w:val="0"/>
                    <w:color w:val="000000"/>
                    <w:sz w:val="22"/>
                    <w:szCs w:val="22"/>
                    <w:u w:val="none"/>
                  </w:rPr>
                </w:rPrChange>
              </w:rPr>
            </w:pPr>
            <w:ins w:id="17201"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7202" w:author="徐振伟" w:date="2026-07-09T09:35:55Z">
                    <w:rPr>
                      <w:rFonts w:hint="eastAsia" w:ascii="宋体" w:hAnsi="宋体" w:eastAsia="宋体" w:cs="宋体"/>
                      <w:i w:val="0"/>
                      <w:iCs w:val="0"/>
                      <w:color w:val="000000"/>
                      <w:kern w:val="0"/>
                      <w:sz w:val="22"/>
                      <w:szCs w:val="22"/>
                      <w:u w:val="none"/>
                      <w:lang w:val="en-US" w:eastAsia="zh-CN" w:bidi="ar"/>
                    </w:rPr>
                  </w:rPrChange>
                </w:rPr>
                <w:t>件</w:t>
              </w:r>
            </w:ins>
          </w:p>
        </w:tc>
        <w:tc>
          <w:tcPr>
            <w:tcW w:w="885" w:type="dxa"/>
            <w:tcBorders>
              <w:top w:val="single" w:color="000000" w:sz="8" w:space="0"/>
              <w:left w:val="nil"/>
              <w:bottom w:val="single" w:color="000000" w:sz="8" w:space="0"/>
              <w:right w:val="single" w:color="000000" w:sz="8" w:space="0"/>
            </w:tcBorders>
            <w:shd w:val="clear" w:color="auto" w:fill="auto"/>
            <w:noWrap/>
            <w:vAlign w:val="center"/>
            <w:tcPrChange w:id="17203" w:author="不写诗" w:date="2026-07-17T18:22:25Z">
              <w:tcPr>
                <w:tcW w:w="885" w:type="dxa"/>
                <w:tcBorders>
                  <w:top w:val="single" w:color="000000" w:sz="8" w:space="0"/>
                  <w:left w:val="nil"/>
                  <w:bottom w:val="single" w:color="000000" w:sz="8" w:space="0"/>
                  <w:right w:val="single" w:color="000000" w:sz="8" w:space="0"/>
                </w:tcBorders>
                <w:shd w:val="clear" w:color="auto" w:fill="auto"/>
                <w:noWrap/>
                <w:vAlign w:val="center"/>
              </w:tcPr>
            </w:tcPrChange>
          </w:tcPr>
          <w:p w14:paraId="42EAB011">
            <w:pPr>
              <w:keepNext w:val="0"/>
              <w:keepLines w:val="0"/>
              <w:widowControl/>
              <w:suppressLineNumbers w:val="0"/>
              <w:jc w:val="center"/>
              <w:textAlignment w:val="center"/>
              <w:rPr>
                <w:ins w:id="17204" w:author="徐振伟" w:date="2026-07-08T16:17:30Z"/>
                <w:rFonts w:hint="default" w:ascii="Times New Roman" w:hAnsi="Times New Roman" w:eastAsia="仿宋" w:cs="Times New Roman"/>
                <w:i w:val="0"/>
                <w:iCs w:val="0"/>
                <w:color w:val="000000"/>
                <w:sz w:val="22"/>
                <w:szCs w:val="22"/>
                <w:u w:val="none"/>
                <w:rPrChange w:id="17205" w:author="徐振伟" w:date="2026-07-09T09:35:55Z">
                  <w:rPr>
                    <w:ins w:id="17206" w:author="徐振伟" w:date="2026-07-08T16:17:30Z"/>
                    <w:rFonts w:hint="eastAsia" w:ascii="宋体" w:hAnsi="宋体" w:eastAsia="宋体" w:cs="宋体"/>
                    <w:i w:val="0"/>
                    <w:iCs w:val="0"/>
                    <w:color w:val="000000"/>
                    <w:sz w:val="22"/>
                    <w:szCs w:val="22"/>
                    <w:u w:val="none"/>
                  </w:rPr>
                </w:rPrChange>
              </w:rPr>
            </w:pPr>
            <w:ins w:id="17207"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7208" w:author="徐振伟" w:date="2026-07-09T09:35:55Z">
                    <w:rPr>
                      <w:rFonts w:hint="eastAsia" w:ascii="宋体" w:hAnsi="宋体" w:eastAsia="宋体" w:cs="宋体"/>
                      <w:i w:val="0"/>
                      <w:iCs w:val="0"/>
                      <w:color w:val="000000"/>
                      <w:kern w:val="0"/>
                      <w:sz w:val="22"/>
                      <w:szCs w:val="22"/>
                      <w:u w:val="none"/>
                      <w:lang w:val="en-US" w:eastAsia="zh-CN" w:bidi="ar"/>
                    </w:rPr>
                  </w:rPrChange>
                </w:rPr>
                <w:t>3150</w:t>
              </w:r>
            </w:ins>
          </w:p>
        </w:tc>
        <w:tc>
          <w:tcPr>
            <w:tcW w:w="1521" w:type="dxa"/>
            <w:vMerge w:val="continue"/>
            <w:tcBorders>
              <w:top w:val="single" w:color="000000" w:sz="8" w:space="0"/>
              <w:left w:val="nil"/>
              <w:bottom w:val="single" w:color="000000" w:sz="8" w:space="0"/>
              <w:right w:val="single" w:color="000000" w:sz="8" w:space="0"/>
            </w:tcBorders>
            <w:shd w:val="clear" w:color="auto" w:fill="auto"/>
            <w:noWrap/>
            <w:vAlign w:val="center"/>
            <w:tcPrChange w:id="17209" w:author="不写诗" w:date="2026-07-17T18:22:25Z">
              <w:tcPr>
                <w:tcW w:w="1521" w:type="dxa"/>
                <w:vMerge w:val="continue"/>
                <w:tcBorders>
                  <w:top w:val="single" w:color="000000" w:sz="8" w:space="0"/>
                  <w:left w:val="nil"/>
                  <w:bottom w:val="single" w:color="000000" w:sz="8" w:space="0"/>
                  <w:right w:val="single" w:color="000000" w:sz="8" w:space="0"/>
                </w:tcBorders>
                <w:shd w:val="clear" w:color="auto" w:fill="auto"/>
                <w:noWrap/>
                <w:vAlign w:val="center"/>
              </w:tcPr>
            </w:tcPrChange>
          </w:tcPr>
          <w:p w14:paraId="035A8E60">
            <w:pPr>
              <w:jc w:val="center"/>
              <w:rPr>
                <w:ins w:id="17210" w:author="徐振伟" w:date="2026-07-08T16:17:30Z"/>
                <w:rFonts w:hint="default" w:ascii="Times New Roman" w:hAnsi="Times New Roman" w:eastAsia="仿宋" w:cs="Times New Roman"/>
                <w:i w:val="0"/>
                <w:iCs w:val="0"/>
                <w:color w:val="000000"/>
                <w:sz w:val="22"/>
                <w:szCs w:val="22"/>
                <w:u w:val="none"/>
                <w:rPrChange w:id="17211" w:author="徐振伟" w:date="2026-07-09T09:35:55Z">
                  <w:rPr>
                    <w:ins w:id="17212" w:author="徐振伟" w:date="2026-07-08T16:17:30Z"/>
                    <w:rFonts w:hint="eastAsia" w:ascii="宋体" w:hAnsi="宋体" w:eastAsia="宋体" w:cs="宋体"/>
                    <w:i w:val="0"/>
                    <w:iCs w:val="0"/>
                    <w:color w:val="000000"/>
                    <w:sz w:val="22"/>
                    <w:szCs w:val="22"/>
                    <w:u w:val="none"/>
                  </w:rPr>
                </w:rPrChange>
              </w:rPr>
            </w:pPr>
          </w:p>
        </w:tc>
        <w:tc>
          <w:tcPr>
            <w:tcW w:w="818" w:type="dxa"/>
            <w:tcBorders>
              <w:top w:val="single" w:color="000000" w:sz="8" w:space="0"/>
              <w:left w:val="nil"/>
              <w:bottom w:val="single" w:color="000000" w:sz="8" w:space="0"/>
              <w:right w:val="single" w:color="000000" w:sz="8" w:space="0"/>
            </w:tcBorders>
            <w:shd w:val="clear" w:color="auto" w:fill="auto"/>
            <w:noWrap/>
            <w:vAlign w:val="center"/>
            <w:tcPrChange w:id="17213" w:author="不写诗" w:date="2026-07-17T18:22:25Z">
              <w:tcPr>
                <w:tcW w:w="758" w:type="dxa"/>
                <w:tcBorders>
                  <w:top w:val="single" w:color="000000" w:sz="8" w:space="0"/>
                  <w:left w:val="nil"/>
                  <w:bottom w:val="single" w:color="000000" w:sz="8" w:space="0"/>
                  <w:right w:val="single" w:color="000000" w:sz="8" w:space="0"/>
                </w:tcBorders>
                <w:shd w:val="clear" w:color="auto" w:fill="auto"/>
                <w:noWrap/>
                <w:vAlign w:val="center"/>
              </w:tcPr>
            </w:tcPrChange>
          </w:tcPr>
          <w:p w14:paraId="29B641D5">
            <w:pPr>
              <w:jc w:val="center"/>
              <w:rPr>
                <w:ins w:id="17214" w:author="徐振伟" w:date="2026-07-08T16:17:30Z"/>
                <w:rFonts w:hint="default" w:ascii="Times New Roman" w:hAnsi="Times New Roman" w:eastAsia="仿宋" w:cs="Times New Roman"/>
                <w:i w:val="0"/>
                <w:iCs w:val="0"/>
                <w:color w:val="000000"/>
                <w:sz w:val="22"/>
                <w:szCs w:val="22"/>
                <w:u w:val="none"/>
                <w:rPrChange w:id="17215" w:author="徐振伟" w:date="2026-07-09T09:35:55Z">
                  <w:rPr>
                    <w:ins w:id="17216" w:author="徐振伟" w:date="2026-07-08T16:17:30Z"/>
                    <w:rFonts w:hint="eastAsia" w:ascii="宋体" w:hAnsi="宋体" w:eastAsia="宋体" w:cs="宋体"/>
                    <w:i w:val="0"/>
                    <w:iCs w:val="0"/>
                    <w:color w:val="000000"/>
                    <w:sz w:val="22"/>
                    <w:szCs w:val="22"/>
                    <w:u w:val="none"/>
                  </w:rPr>
                </w:rPrChange>
              </w:rPr>
            </w:pPr>
          </w:p>
        </w:tc>
        <w:tc>
          <w:tcPr>
            <w:tcW w:w="700" w:type="dxa"/>
            <w:tcBorders>
              <w:top w:val="nil"/>
              <w:left w:val="single" w:color="000000" w:sz="8" w:space="0"/>
              <w:bottom w:val="single" w:color="000000" w:sz="8" w:space="0"/>
              <w:right w:val="single" w:color="000000" w:sz="8" w:space="0"/>
            </w:tcBorders>
            <w:shd w:val="clear" w:color="auto" w:fill="auto"/>
            <w:noWrap/>
            <w:vAlign w:val="center"/>
            <w:tcPrChange w:id="17217" w:author="不写诗" w:date="2026-07-17T18:22:25Z">
              <w:tcPr>
                <w:tcW w:w="760" w:type="dxa"/>
                <w:tcBorders>
                  <w:top w:val="nil"/>
                  <w:left w:val="single" w:color="000000" w:sz="8" w:space="0"/>
                  <w:bottom w:val="single" w:color="000000" w:sz="8" w:space="0"/>
                  <w:right w:val="single" w:color="000000" w:sz="8" w:space="0"/>
                </w:tcBorders>
                <w:shd w:val="clear" w:color="auto" w:fill="auto"/>
                <w:noWrap/>
                <w:vAlign w:val="center"/>
              </w:tcPr>
            </w:tcPrChange>
          </w:tcPr>
          <w:p w14:paraId="02339C3F">
            <w:pPr>
              <w:jc w:val="center"/>
              <w:rPr>
                <w:ins w:id="17218" w:author="徐振伟" w:date="2026-07-08T16:17:30Z"/>
                <w:rFonts w:hint="default" w:ascii="Times New Roman" w:hAnsi="Times New Roman" w:eastAsia="仿宋" w:cs="Times New Roman"/>
                <w:i w:val="0"/>
                <w:iCs w:val="0"/>
                <w:color w:val="000000"/>
                <w:sz w:val="22"/>
                <w:szCs w:val="22"/>
                <w:u w:val="none"/>
                <w:rPrChange w:id="17219" w:author="徐振伟" w:date="2026-07-09T09:35:55Z">
                  <w:rPr>
                    <w:ins w:id="17220" w:author="徐振伟" w:date="2026-07-08T16:17:30Z"/>
                    <w:rFonts w:hint="eastAsia" w:ascii="宋体" w:hAnsi="宋体" w:eastAsia="宋体" w:cs="宋体"/>
                    <w:i w:val="0"/>
                    <w:iCs w:val="0"/>
                    <w:color w:val="000000"/>
                    <w:sz w:val="22"/>
                    <w:szCs w:val="22"/>
                    <w:u w:val="none"/>
                  </w:rPr>
                </w:rPrChange>
              </w:rPr>
            </w:pPr>
          </w:p>
        </w:tc>
      </w:tr>
      <w:tr w14:paraId="707B14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7222" w:author="不写诗" w:date="2026-07-17T18:22:25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285" w:hRule="atLeast"/>
          <w:jc w:val="center"/>
          <w:ins w:id="17221" w:author="徐振伟" w:date="2026-07-08T16:17:30Z"/>
        </w:trPr>
        <w:tc>
          <w:tcPr>
            <w:tcW w:w="758" w:type="dxa"/>
            <w:tcBorders>
              <w:top w:val="nil"/>
              <w:left w:val="single" w:color="000000" w:sz="8" w:space="0"/>
              <w:bottom w:val="single" w:color="000000" w:sz="8" w:space="0"/>
              <w:right w:val="single" w:color="000000" w:sz="8" w:space="0"/>
            </w:tcBorders>
            <w:shd w:val="clear" w:color="auto" w:fill="auto"/>
            <w:noWrap/>
            <w:vAlign w:val="center"/>
            <w:tcPrChange w:id="17223" w:author="不写诗" w:date="2026-07-17T18:22:25Z">
              <w:tcPr>
                <w:tcW w:w="758" w:type="dxa"/>
                <w:tcBorders>
                  <w:top w:val="nil"/>
                  <w:left w:val="single" w:color="000000" w:sz="8" w:space="0"/>
                  <w:bottom w:val="single" w:color="000000" w:sz="8" w:space="0"/>
                  <w:right w:val="single" w:color="000000" w:sz="8" w:space="0"/>
                </w:tcBorders>
                <w:shd w:val="clear" w:color="auto" w:fill="auto"/>
                <w:noWrap/>
                <w:vAlign w:val="center"/>
              </w:tcPr>
            </w:tcPrChange>
          </w:tcPr>
          <w:p w14:paraId="5B0C7BC1">
            <w:pPr>
              <w:keepNext w:val="0"/>
              <w:keepLines w:val="0"/>
              <w:widowControl/>
              <w:suppressLineNumbers w:val="0"/>
              <w:jc w:val="center"/>
              <w:textAlignment w:val="center"/>
              <w:rPr>
                <w:ins w:id="17224" w:author="徐振伟" w:date="2026-07-08T16:17:30Z"/>
                <w:rFonts w:hint="default" w:ascii="Times New Roman" w:hAnsi="Times New Roman" w:eastAsia="仿宋" w:cs="Times New Roman"/>
                <w:i w:val="0"/>
                <w:iCs w:val="0"/>
                <w:color w:val="000000"/>
                <w:sz w:val="22"/>
                <w:szCs w:val="22"/>
                <w:u w:val="none"/>
                <w:rPrChange w:id="17225" w:author="徐振伟" w:date="2026-07-09T09:35:55Z">
                  <w:rPr>
                    <w:ins w:id="17226" w:author="徐振伟" w:date="2026-07-08T16:17:30Z"/>
                    <w:rFonts w:hint="eastAsia" w:ascii="宋体" w:hAnsi="宋体" w:eastAsia="宋体" w:cs="宋体"/>
                    <w:i w:val="0"/>
                    <w:iCs w:val="0"/>
                    <w:color w:val="000000"/>
                    <w:sz w:val="22"/>
                    <w:szCs w:val="22"/>
                    <w:u w:val="none"/>
                  </w:rPr>
                </w:rPrChange>
              </w:rPr>
            </w:pPr>
            <w:ins w:id="17227"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7228" w:author="徐振伟" w:date="2026-07-09T09:35:55Z">
                    <w:rPr>
                      <w:rFonts w:hint="eastAsia" w:ascii="宋体" w:hAnsi="宋体" w:eastAsia="宋体" w:cs="宋体"/>
                      <w:i w:val="0"/>
                      <w:iCs w:val="0"/>
                      <w:color w:val="000000"/>
                      <w:kern w:val="0"/>
                      <w:sz w:val="22"/>
                      <w:szCs w:val="22"/>
                      <w:u w:val="none"/>
                      <w:lang w:val="en-US" w:eastAsia="zh-CN" w:bidi="ar"/>
                    </w:rPr>
                  </w:rPrChange>
                </w:rPr>
                <w:t>34</w:t>
              </w:r>
            </w:ins>
          </w:p>
        </w:tc>
        <w:tc>
          <w:tcPr>
            <w:tcW w:w="2030" w:type="dxa"/>
            <w:tcBorders>
              <w:top w:val="nil"/>
              <w:left w:val="nil"/>
              <w:bottom w:val="single" w:color="000000" w:sz="8" w:space="0"/>
              <w:right w:val="single" w:color="000000" w:sz="8" w:space="0"/>
            </w:tcBorders>
            <w:shd w:val="clear" w:color="auto" w:fill="auto"/>
            <w:noWrap/>
            <w:vAlign w:val="bottom"/>
            <w:tcPrChange w:id="17229" w:author="不写诗" w:date="2026-07-17T18:22:25Z">
              <w:tcPr>
                <w:tcW w:w="2030" w:type="dxa"/>
                <w:gridSpan w:val="2"/>
                <w:tcBorders>
                  <w:top w:val="nil"/>
                  <w:left w:val="nil"/>
                  <w:bottom w:val="single" w:color="000000" w:sz="8" w:space="0"/>
                  <w:right w:val="single" w:color="000000" w:sz="8" w:space="0"/>
                </w:tcBorders>
                <w:shd w:val="clear" w:color="auto" w:fill="auto"/>
                <w:noWrap/>
                <w:vAlign w:val="bottom"/>
              </w:tcPr>
            </w:tcPrChange>
          </w:tcPr>
          <w:p w14:paraId="0BA9ED54">
            <w:pPr>
              <w:keepNext w:val="0"/>
              <w:keepLines w:val="0"/>
              <w:widowControl/>
              <w:suppressLineNumbers w:val="0"/>
              <w:jc w:val="center"/>
              <w:textAlignment w:val="bottom"/>
              <w:rPr>
                <w:ins w:id="17230" w:author="徐振伟" w:date="2026-07-08T16:17:30Z"/>
                <w:rFonts w:hint="default" w:ascii="Times New Roman" w:hAnsi="Times New Roman" w:eastAsia="仿宋" w:cs="Times New Roman"/>
                <w:i w:val="0"/>
                <w:iCs w:val="0"/>
                <w:color w:val="000000"/>
                <w:sz w:val="22"/>
                <w:szCs w:val="22"/>
                <w:u w:val="none"/>
                <w:rPrChange w:id="17231" w:author="徐振伟" w:date="2026-07-09T09:35:55Z">
                  <w:rPr>
                    <w:ins w:id="17232" w:author="徐振伟" w:date="2026-07-08T16:17:30Z"/>
                    <w:rFonts w:hint="eastAsia" w:ascii="宋体" w:hAnsi="宋体" w:eastAsia="宋体" w:cs="宋体"/>
                    <w:i w:val="0"/>
                    <w:iCs w:val="0"/>
                    <w:color w:val="000000"/>
                    <w:sz w:val="22"/>
                    <w:szCs w:val="22"/>
                    <w:u w:val="none"/>
                  </w:rPr>
                </w:rPrChange>
              </w:rPr>
            </w:pPr>
            <w:ins w:id="17233"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7234" w:author="徐振伟" w:date="2026-07-09T09:35:55Z">
                    <w:rPr>
                      <w:rFonts w:hint="eastAsia" w:ascii="宋体" w:hAnsi="宋体" w:eastAsia="宋体" w:cs="宋体"/>
                      <w:i w:val="0"/>
                      <w:iCs w:val="0"/>
                      <w:color w:val="000000"/>
                      <w:kern w:val="0"/>
                      <w:sz w:val="22"/>
                      <w:szCs w:val="22"/>
                      <w:u w:val="none"/>
                      <w:lang w:val="en-US" w:eastAsia="zh-CN" w:bidi="ar"/>
                    </w:rPr>
                  </w:rPrChange>
                </w:rPr>
                <w:t>厅门联动钢丝绳</w:t>
              </w:r>
            </w:ins>
          </w:p>
        </w:tc>
        <w:tc>
          <w:tcPr>
            <w:tcW w:w="758" w:type="dxa"/>
            <w:tcBorders>
              <w:top w:val="nil"/>
              <w:left w:val="nil"/>
              <w:bottom w:val="single" w:color="000000" w:sz="8" w:space="0"/>
              <w:right w:val="single" w:color="000000" w:sz="8" w:space="0"/>
            </w:tcBorders>
            <w:shd w:val="clear" w:color="auto" w:fill="auto"/>
            <w:noWrap/>
            <w:vAlign w:val="bottom"/>
            <w:tcPrChange w:id="17235" w:author="不写诗" w:date="2026-07-17T18:22:25Z">
              <w:tcPr>
                <w:tcW w:w="758" w:type="dxa"/>
                <w:tcBorders>
                  <w:top w:val="nil"/>
                  <w:left w:val="nil"/>
                  <w:bottom w:val="single" w:color="000000" w:sz="8" w:space="0"/>
                  <w:right w:val="single" w:color="000000" w:sz="8" w:space="0"/>
                </w:tcBorders>
                <w:shd w:val="clear" w:color="auto" w:fill="auto"/>
                <w:noWrap/>
                <w:vAlign w:val="bottom"/>
              </w:tcPr>
            </w:tcPrChange>
          </w:tcPr>
          <w:p w14:paraId="5D0CEBC2">
            <w:pPr>
              <w:keepNext w:val="0"/>
              <w:keepLines w:val="0"/>
              <w:widowControl/>
              <w:suppressLineNumbers w:val="0"/>
              <w:jc w:val="center"/>
              <w:textAlignment w:val="bottom"/>
              <w:rPr>
                <w:ins w:id="17236" w:author="徐振伟" w:date="2026-07-08T16:17:30Z"/>
                <w:rFonts w:hint="default" w:ascii="Times New Roman" w:hAnsi="Times New Roman" w:eastAsia="仿宋" w:cs="Times New Roman"/>
                <w:i w:val="0"/>
                <w:iCs w:val="0"/>
                <w:color w:val="000000"/>
                <w:sz w:val="22"/>
                <w:szCs w:val="22"/>
                <w:u w:val="none"/>
                <w:rPrChange w:id="17237" w:author="徐振伟" w:date="2026-07-09T09:35:55Z">
                  <w:rPr>
                    <w:ins w:id="17238" w:author="徐振伟" w:date="2026-07-08T16:17:30Z"/>
                    <w:rFonts w:hint="eastAsia" w:ascii="宋体" w:hAnsi="宋体" w:eastAsia="宋体" w:cs="宋体"/>
                    <w:i w:val="0"/>
                    <w:iCs w:val="0"/>
                    <w:color w:val="000000"/>
                    <w:sz w:val="22"/>
                    <w:szCs w:val="22"/>
                    <w:u w:val="none"/>
                  </w:rPr>
                </w:rPrChange>
              </w:rPr>
            </w:pPr>
            <w:ins w:id="17239"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7240" w:author="徐振伟" w:date="2026-07-09T09:35:55Z">
                    <w:rPr>
                      <w:rFonts w:hint="eastAsia" w:ascii="宋体" w:hAnsi="宋体" w:eastAsia="宋体" w:cs="宋体"/>
                      <w:i w:val="0"/>
                      <w:iCs w:val="0"/>
                      <w:color w:val="000000"/>
                      <w:kern w:val="0"/>
                      <w:sz w:val="22"/>
                      <w:szCs w:val="22"/>
                      <w:u w:val="none"/>
                      <w:lang w:val="en-US" w:eastAsia="zh-CN" w:bidi="ar"/>
                    </w:rPr>
                  </w:rPrChange>
                </w:rPr>
                <w:t>件</w:t>
              </w:r>
            </w:ins>
          </w:p>
        </w:tc>
        <w:tc>
          <w:tcPr>
            <w:tcW w:w="885" w:type="dxa"/>
            <w:tcBorders>
              <w:top w:val="single" w:color="000000" w:sz="8" w:space="0"/>
              <w:left w:val="nil"/>
              <w:bottom w:val="single" w:color="000000" w:sz="8" w:space="0"/>
              <w:right w:val="single" w:color="000000" w:sz="8" w:space="0"/>
            </w:tcBorders>
            <w:shd w:val="clear" w:color="auto" w:fill="auto"/>
            <w:noWrap/>
            <w:vAlign w:val="center"/>
            <w:tcPrChange w:id="17241" w:author="不写诗" w:date="2026-07-17T18:22:25Z">
              <w:tcPr>
                <w:tcW w:w="885" w:type="dxa"/>
                <w:tcBorders>
                  <w:top w:val="single" w:color="000000" w:sz="8" w:space="0"/>
                  <w:left w:val="nil"/>
                  <w:bottom w:val="single" w:color="000000" w:sz="8" w:space="0"/>
                  <w:right w:val="single" w:color="000000" w:sz="8" w:space="0"/>
                </w:tcBorders>
                <w:shd w:val="clear" w:color="auto" w:fill="auto"/>
                <w:noWrap/>
                <w:vAlign w:val="center"/>
              </w:tcPr>
            </w:tcPrChange>
          </w:tcPr>
          <w:p w14:paraId="585084DB">
            <w:pPr>
              <w:keepNext w:val="0"/>
              <w:keepLines w:val="0"/>
              <w:widowControl/>
              <w:suppressLineNumbers w:val="0"/>
              <w:jc w:val="center"/>
              <w:textAlignment w:val="center"/>
              <w:rPr>
                <w:ins w:id="17242" w:author="徐振伟" w:date="2026-07-08T16:17:30Z"/>
                <w:rFonts w:hint="default" w:ascii="Times New Roman" w:hAnsi="Times New Roman" w:eastAsia="仿宋" w:cs="Times New Roman"/>
                <w:i w:val="0"/>
                <w:iCs w:val="0"/>
                <w:color w:val="000000"/>
                <w:sz w:val="22"/>
                <w:szCs w:val="22"/>
                <w:u w:val="none"/>
                <w:rPrChange w:id="17243" w:author="徐振伟" w:date="2026-07-09T09:35:55Z">
                  <w:rPr>
                    <w:ins w:id="17244" w:author="徐振伟" w:date="2026-07-08T16:17:30Z"/>
                    <w:rFonts w:hint="eastAsia" w:ascii="宋体" w:hAnsi="宋体" w:eastAsia="宋体" w:cs="宋体"/>
                    <w:i w:val="0"/>
                    <w:iCs w:val="0"/>
                    <w:color w:val="000000"/>
                    <w:sz w:val="22"/>
                    <w:szCs w:val="22"/>
                    <w:u w:val="none"/>
                  </w:rPr>
                </w:rPrChange>
              </w:rPr>
            </w:pPr>
            <w:ins w:id="17245"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7246" w:author="徐振伟" w:date="2026-07-09T09:35:55Z">
                    <w:rPr>
                      <w:rFonts w:hint="eastAsia" w:ascii="宋体" w:hAnsi="宋体" w:eastAsia="宋体" w:cs="宋体"/>
                      <w:i w:val="0"/>
                      <w:iCs w:val="0"/>
                      <w:color w:val="000000"/>
                      <w:kern w:val="0"/>
                      <w:sz w:val="22"/>
                      <w:szCs w:val="22"/>
                      <w:u w:val="none"/>
                      <w:lang w:val="en-US" w:eastAsia="zh-CN" w:bidi="ar"/>
                    </w:rPr>
                  </w:rPrChange>
                </w:rPr>
                <w:t>550</w:t>
              </w:r>
            </w:ins>
          </w:p>
        </w:tc>
        <w:tc>
          <w:tcPr>
            <w:tcW w:w="1521" w:type="dxa"/>
            <w:vMerge w:val="continue"/>
            <w:tcBorders>
              <w:top w:val="single" w:color="000000" w:sz="8" w:space="0"/>
              <w:left w:val="nil"/>
              <w:bottom w:val="single" w:color="000000" w:sz="8" w:space="0"/>
              <w:right w:val="single" w:color="000000" w:sz="8" w:space="0"/>
            </w:tcBorders>
            <w:shd w:val="clear" w:color="auto" w:fill="auto"/>
            <w:noWrap/>
            <w:vAlign w:val="center"/>
            <w:tcPrChange w:id="17247" w:author="不写诗" w:date="2026-07-17T18:22:25Z">
              <w:tcPr>
                <w:tcW w:w="1521" w:type="dxa"/>
                <w:vMerge w:val="continue"/>
                <w:tcBorders>
                  <w:top w:val="single" w:color="000000" w:sz="8" w:space="0"/>
                  <w:left w:val="nil"/>
                  <w:bottom w:val="single" w:color="000000" w:sz="8" w:space="0"/>
                  <w:right w:val="single" w:color="000000" w:sz="8" w:space="0"/>
                </w:tcBorders>
                <w:shd w:val="clear" w:color="auto" w:fill="auto"/>
                <w:noWrap/>
                <w:vAlign w:val="center"/>
              </w:tcPr>
            </w:tcPrChange>
          </w:tcPr>
          <w:p w14:paraId="510B503C">
            <w:pPr>
              <w:jc w:val="center"/>
              <w:rPr>
                <w:ins w:id="17248" w:author="徐振伟" w:date="2026-07-08T16:17:30Z"/>
                <w:rFonts w:hint="default" w:ascii="Times New Roman" w:hAnsi="Times New Roman" w:eastAsia="仿宋" w:cs="Times New Roman"/>
                <w:i w:val="0"/>
                <w:iCs w:val="0"/>
                <w:color w:val="000000"/>
                <w:sz w:val="22"/>
                <w:szCs w:val="22"/>
                <w:u w:val="none"/>
                <w:rPrChange w:id="17249" w:author="徐振伟" w:date="2026-07-09T09:35:55Z">
                  <w:rPr>
                    <w:ins w:id="17250" w:author="徐振伟" w:date="2026-07-08T16:17:30Z"/>
                    <w:rFonts w:hint="eastAsia" w:ascii="宋体" w:hAnsi="宋体" w:eastAsia="宋体" w:cs="宋体"/>
                    <w:i w:val="0"/>
                    <w:iCs w:val="0"/>
                    <w:color w:val="000000"/>
                    <w:sz w:val="22"/>
                    <w:szCs w:val="22"/>
                    <w:u w:val="none"/>
                  </w:rPr>
                </w:rPrChange>
              </w:rPr>
            </w:pPr>
          </w:p>
        </w:tc>
        <w:tc>
          <w:tcPr>
            <w:tcW w:w="818" w:type="dxa"/>
            <w:tcBorders>
              <w:top w:val="single" w:color="000000" w:sz="8" w:space="0"/>
              <w:left w:val="nil"/>
              <w:bottom w:val="single" w:color="000000" w:sz="8" w:space="0"/>
              <w:right w:val="single" w:color="000000" w:sz="8" w:space="0"/>
            </w:tcBorders>
            <w:shd w:val="clear" w:color="auto" w:fill="auto"/>
            <w:noWrap/>
            <w:vAlign w:val="center"/>
            <w:tcPrChange w:id="17251" w:author="不写诗" w:date="2026-07-17T18:22:25Z">
              <w:tcPr>
                <w:tcW w:w="758" w:type="dxa"/>
                <w:tcBorders>
                  <w:top w:val="single" w:color="000000" w:sz="8" w:space="0"/>
                  <w:left w:val="nil"/>
                  <w:bottom w:val="single" w:color="000000" w:sz="8" w:space="0"/>
                  <w:right w:val="single" w:color="000000" w:sz="8" w:space="0"/>
                </w:tcBorders>
                <w:shd w:val="clear" w:color="auto" w:fill="auto"/>
                <w:noWrap/>
                <w:vAlign w:val="center"/>
              </w:tcPr>
            </w:tcPrChange>
          </w:tcPr>
          <w:p w14:paraId="27A1201B">
            <w:pPr>
              <w:jc w:val="center"/>
              <w:rPr>
                <w:ins w:id="17252" w:author="徐振伟" w:date="2026-07-08T16:17:30Z"/>
                <w:rFonts w:hint="default" w:ascii="Times New Roman" w:hAnsi="Times New Roman" w:eastAsia="仿宋" w:cs="Times New Roman"/>
                <w:i w:val="0"/>
                <w:iCs w:val="0"/>
                <w:color w:val="000000"/>
                <w:sz w:val="22"/>
                <w:szCs w:val="22"/>
                <w:u w:val="none"/>
                <w:rPrChange w:id="17253" w:author="徐振伟" w:date="2026-07-09T09:35:55Z">
                  <w:rPr>
                    <w:ins w:id="17254" w:author="徐振伟" w:date="2026-07-08T16:17:30Z"/>
                    <w:rFonts w:hint="eastAsia" w:ascii="宋体" w:hAnsi="宋体" w:eastAsia="宋体" w:cs="宋体"/>
                    <w:i w:val="0"/>
                    <w:iCs w:val="0"/>
                    <w:color w:val="000000"/>
                    <w:sz w:val="22"/>
                    <w:szCs w:val="22"/>
                    <w:u w:val="none"/>
                  </w:rPr>
                </w:rPrChange>
              </w:rPr>
            </w:pPr>
          </w:p>
        </w:tc>
        <w:tc>
          <w:tcPr>
            <w:tcW w:w="700" w:type="dxa"/>
            <w:tcBorders>
              <w:top w:val="nil"/>
              <w:left w:val="single" w:color="000000" w:sz="8" w:space="0"/>
              <w:bottom w:val="single" w:color="000000" w:sz="8" w:space="0"/>
              <w:right w:val="single" w:color="000000" w:sz="8" w:space="0"/>
            </w:tcBorders>
            <w:shd w:val="clear" w:color="auto" w:fill="auto"/>
            <w:noWrap/>
            <w:vAlign w:val="center"/>
            <w:tcPrChange w:id="17255" w:author="不写诗" w:date="2026-07-17T18:22:25Z">
              <w:tcPr>
                <w:tcW w:w="760" w:type="dxa"/>
                <w:tcBorders>
                  <w:top w:val="nil"/>
                  <w:left w:val="single" w:color="000000" w:sz="8" w:space="0"/>
                  <w:bottom w:val="single" w:color="000000" w:sz="8" w:space="0"/>
                  <w:right w:val="single" w:color="000000" w:sz="8" w:space="0"/>
                </w:tcBorders>
                <w:shd w:val="clear" w:color="auto" w:fill="auto"/>
                <w:noWrap/>
                <w:vAlign w:val="center"/>
              </w:tcPr>
            </w:tcPrChange>
          </w:tcPr>
          <w:p w14:paraId="315C615C">
            <w:pPr>
              <w:jc w:val="center"/>
              <w:rPr>
                <w:ins w:id="17256" w:author="徐振伟" w:date="2026-07-08T16:17:30Z"/>
                <w:rFonts w:hint="default" w:ascii="Times New Roman" w:hAnsi="Times New Roman" w:eastAsia="仿宋" w:cs="Times New Roman"/>
                <w:i w:val="0"/>
                <w:iCs w:val="0"/>
                <w:color w:val="000000"/>
                <w:sz w:val="22"/>
                <w:szCs w:val="22"/>
                <w:u w:val="none"/>
                <w:rPrChange w:id="17257" w:author="徐振伟" w:date="2026-07-09T09:35:55Z">
                  <w:rPr>
                    <w:ins w:id="17258" w:author="徐振伟" w:date="2026-07-08T16:17:30Z"/>
                    <w:rFonts w:hint="eastAsia" w:ascii="宋体" w:hAnsi="宋体" w:eastAsia="宋体" w:cs="宋体"/>
                    <w:i w:val="0"/>
                    <w:iCs w:val="0"/>
                    <w:color w:val="000000"/>
                    <w:sz w:val="22"/>
                    <w:szCs w:val="22"/>
                    <w:u w:val="none"/>
                  </w:rPr>
                </w:rPrChange>
              </w:rPr>
            </w:pPr>
          </w:p>
        </w:tc>
      </w:tr>
      <w:tr w14:paraId="4CA3A8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7260" w:author="不写诗" w:date="2026-07-17T18:22:25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85" w:hRule="atLeast"/>
          <w:jc w:val="center"/>
          <w:ins w:id="17259" w:author="徐振伟" w:date="2026-07-08T16:17:30Z"/>
        </w:trPr>
        <w:tc>
          <w:tcPr>
            <w:tcW w:w="758" w:type="dxa"/>
            <w:tcBorders>
              <w:top w:val="nil"/>
              <w:left w:val="single" w:color="000000" w:sz="8" w:space="0"/>
              <w:bottom w:val="nil"/>
              <w:right w:val="single" w:color="000000" w:sz="8" w:space="0"/>
            </w:tcBorders>
            <w:shd w:val="clear" w:color="auto" w:fill="auto"/>
            <w:noWrap/>
            <w:vAlign w:val="center"/>
            <w:tcPrChange w:id="17261" w:author="不写诗" w:date="2026-07-17T18:22:25Z">
              <w:tcPr>
                <w:tcW w:w="758" w:type="dxa"/>
                <w:tcBorders>
                  <w:top w:val="nil"/>
                  <w:left w:val="single" w:color="000000" w:sz="8" w:space="0"/>
                  <w:bottom w:val="single" w:color="000000" w:sz="8" w:space="0"/>
                  <w:right w:val="single" w:color="000000" w:sz="8" w:space="0"/>
                </w:tcBorders>
                <w:shd w:val="clear" w:color="auto" w:fill="auto"/>
                <w:noWrap/>
                <w:vAlign w:val="center"/>
              </w:tcPr>
            </w:tcPrChange>
          </w:tcPr>
          <w:p w14:paraId="56218488">
            <w:pPr>
              <w:keepNext w:val="0"/>
              <w:keepLines w:val="0"/>
              <w:widowControl/>
              <w:suppressLineNumbers w:val="0"/>
              <w:jc w:val="center"/>
              <w:textAlignment w:val="center"/>
              <w:rPr>
                <w:ins w:id="17262" w:author="徐振伟" w:date="2026-07-08T16:17:30Z"/>
                <w:rFonts w:hint="default" w:ascii="Times New Roman" w:hAnsi="Times New Roman" w:eastAsia="仿宋" w:cs="Times New Roman"/>
                <w:i w:val="0"/>
                <w:iCs w:val="0"/>
                <w:color w:val="000000"/>
                <w:sz w:val="22"/>
                <w:szCs w:val="22"/>
                <w:u w:val="none"/>
                <w:rPrChange w:id="17263" w:author="徐振伟" w:date="2026-07-09T09:35:55Z">
                  <w:rPr>
                    <w:ins w:id="17264" w:author="徐振伟" w:date="2026-07-08T16:17:30Z"/>
                    <w:rFonts w:hint="eastAsia" w:ascii="宋体" w:hAnsi="宋体" w:eastAsia="宋体" w:cs="宋体"/>
                    <w:i w:val="0"/>
                    <w:iCs w:val="0"/>
                    <w:color w:val="000000"/>
                    <w:sz w:val="22"/>
                    <w:szCs w:val="22"/>
                    <w:u w:val="none"/>
                  </w:rPr>
                </w:rPrChange>
              </w:rPr>
            </w:pPr>
            <w:ins w:id="17265"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7266" w:author="徐振伟" w:date="2026-07-09T09:35:55Z">
                    <w:rPr>
                      <w:rFonts w:hint="eastAsia" w:ascii="宋体" w:hAnsi="宋体" w:eastAsia="宋体" w:cs="宋体"/>
                      <w:i w:val="0"/>
                      <w:iCs w:val="0"/>
                      <w:color w:val="000000"/>
                      <w:kern w:val="0"/>
                      <w:sz w:val="22"/>
                      <w:szCs w:val="22"/>
                      <w:u w:val="none"/>
                      <w:lang w:val="en-US" w:eastAsia="zh-CN" w:bidi="ar"/>
                    </w:rPr>
                  </w:rPrChange>
                </w:rPr>
                <w:t>35</w:t>
              </w:r>
            </w:ins>
          </w:p>
        </w:tc>
        <w:tc>
          <w:tcPr>
            <w:tcW w:w="2030" w:type="dxa"/>
            <w:tcBorders>
              <w:top w:val="nil"/>
              <w:left w:val="nil"/>
              <w:bottom w:val="nil"/>
              <w:right w:val="single" w:color="000000" w:sz="8" w:space="0"/>
            </w:tcBorders>
            <w:shd w:val="clear" w:color="auto" w:fill="auto"/>
            <w:noWrap/>
            <w:vAlign w:val="center"/>
            <w:tcPrChange w:id="17267" w:author="不写诗" w:date="2026-07-17T18:22:25Z">
              <w:tcPr>
                <w:tcW w:w="2030" w:type="dxa"/>
                <w:gridSpan w:val="2"/>
                <w:tcBorders>
                  <w:top w:val="nil"/>
                  <w:left w:val="nil"/>
                  <w:bottom w:val="single" w:color="000000" w:sz="8" w:space="0"/>
                  <w:right w:val="single" w:color="000000" w:sz="8" w:space="0"/>
                </w:tcBorders>
                <w:shd w:val="clear" w:color="auto" w:fill="auto"/>
                <w:noWrap/>
                <w:vAlign w:val="center"/>
              </w:tcPr>
            </w:tcPrChange>
          </w:tcPr>
          <w:p w14:paraId="79A4B379">
            <w:pPr>
              <w:keepNext w:val="0"/>
              <w:keepLines w:val="0"/>
              <w:widowControl/>
              <w:suppressLineNumbers w:val="0"/>
              <w:jc w:val="center"/>
              <w:textAlignment w:val="center"/>
              <w:rPr>
                <w:ins w:id="17268" w:author="徐振伟" w:date="2026-07-08T16:17:30Z"/>
                <w:rFonts w:hint="default" w:ascii="Times New Roman" w:hAnsi="Times New Roman" w:eastAsia="仿宋" w:cs="Times New Roman"/>
                <w:i w:val="0"/>
                <w:iCs w:val="0"/>
                <w:color w:val="000000"/>
                <w:sz w:val="22"/>
                <w:szCs w:val="22"/>
                <w:u w:val="none"/>
                <w:rPrChange w:id="17269" w:author="徐振伟" w:date="2026-07-09T09:35:55Z">
                  <w:rPr>
                    <w:ins w:id="17270" w:author="徐振伟" w:date="2026-07-08T16:17:30Z"/>
                    <w:rFonts w:hint="eastAsia" w:ascii="宋体" w:hAnsi="宋体" w:eastAsia="宋体" w:cs="宋体"/>
                    <w:i w:val="0"/>
                    <w:iCs w:val="0"/>
                    <w:color w:val="000000"/>
                    <w:sz w:val="22"/>
                    <w:szCs w:val="22"/>
                    <w:u w:val="none"/>
                  </w:rPr>
                </w:rPrChange>
              </w:rPr>
            </w:pPr>
            <w:ins w:id="17271"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7272" w:author="徐振伟" w:date="2026-07-09T09:35:55Z">
                    <w:rPr>
                      <w:rFonts w:hint="eastAsia" w:ascii="宋体" w:hAnsi="宋体" w:eastAsia="宋体" w:cs="宋体"/>
                      <w:i w:val="0"/>
                      <w:iCs w:val="0"/>
                      <w:color w:val="000000"/>
                      <w:kern w:val="0"/>
                      <w:sz w:val="22"/>
                      <w:szCs w:val="22"/>
                      <w:u w:val="none"/>
                      <w:lang w:val="en-US" w:eastAsia="zh-CN" w:bidi="ar"/>
                    </w:rPr>
                  </w:rPrChange>
                </w:rPr>
                <w:t>轿厢门机上坎</w:t>
              </w:r>
            </w:ins>
          </w:p>
        </w:tc>
        <w:tc>
          <w:tcPr>
            <w:tcW w:w="758" w:type="dxa"/>
            <w:tcBorders>
              <w:top w:val="nil"/>
              <w:left w:val="nil"/>
              <w:bottom w:val="nil"/>
              <w:right w:val="single" w:color="000000" w:sz="8" w:space="0"/>
            </w:tcBorders>
            <w:shd w:val="clear" w:color="auto" w:fill="auto"/>
            <w:noWrap/>
            <w:vAlign w:val="bottom"/>
            <w:tcPrChange w:id="17273" w:author="不写诗" w:date="2026-07-17T18:22:25Z">
              <w:tcPr>
                <w:tcW w:w="758" w:type="dxa"/>
                <w:tcBorders>
                  <w:top w:val="nil"/>
                  <w:left w:val="nil"/>
                  <w:bottom w:val="single" w:color="000000" w:sz="8" w:space="0"/>
                  <w:right w:val="single" w:color="000000" w:sz="8" w:space="0"/>
                </w:tcBorders>
                <w:shd w:val="clear" w:color="auto" w:fill="auto"/>
                <w:noWrap/>
                <w:vAlign w:val="bottom"/>
              </w:tcPr>
            </w:tcPrChange>
          </w:tcPr>
          <w:p w14:paraId="7650F488">
            <w:pPr>
              <w:keepNext w:val="0"/>
              <w:keepLines w:val="0"/>
              <w:widowControl/>
              <w:suppressLineNumbers w:val="0"/>
              <w:jc w:val="center"/>
              <w:textAlignment w:val="bottom"/>
              <w:rPr>
                <w:ins w:id="17274" w:author="徐振伟" w:date="2026-07-08T16:17:30Z"/>
                <w:rFonts w:hint="default" w:ascii="Times New Roman" w:hAnsi="Times New Roman" w:eastAsia="仿宋" w:cs="Times New Roman"/>
                <w:i w:val="0"/>
                <w:iCs w:val="0"/>
                <w:color w:val="000000"/>
                <w:sz w:val="22"/>
                <w:szCs w:val="22"/>
                <w:u w:val="none"/>
                <w:rPrChange w:id="17275" w:author="徐振伟" w:date="2026-07-09T09:35:55Z">
                  <w:rPr>
                    <w:ins w:id="17276" w:author="徐振伟" w:date="2026-07-08T16:17:30Z"/>
                    <w:rFonts w:hint="eastAsia" w:ascii="宋体" w:hAnsi="宋体" w:eastAsia="宋体" w:cs="宋体"/>
                    <w:i w:val="0"/>
                    <w:iCs w:val="0"/>
                    <w:color w:val="000000"/>
                    <w:sz w:val="22"/>
                    <w:szCs w:val="22"/>
                    <w:u w:val="none"/>
                  </w:rPr>
                </w:rPrChange>
              </w:rPr>
            </w:pPr>
            <w:ins w:id="17277"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7278" w:author="徐振伟" w:date="2026-07-09T09:35:55Z">
                    <w:rPr>
                      <w:rFonts w:hint="eastAsia" w:ascii="宋体" w:hAnsi="宋体" w:eastAsia="宋体" w:cs="宋体"/>
                      <w:i w:val="0"/>
                      <w:iCs w:val="0"/>
                      <w:color w:val="000000"/>
                      <w:kern w:val="0"/>
                      <w:sz w:val="22"/>
                      <w:szCs w:val="22"/>
                      <w:u w:val="none"/>
                      <w:lang w:val="en-US" w:eastAsia="zh-CN" w:bidi="ar"/>
                    </w:rPr>
                  </w:rPrChange>
                </w:rPr>
                <w:t>件</w:t>
              </w:r>
            </w:ins>
          </w:p>
        </w:tc>
        <w:tc>
          <w:tcPr>
            <w:tcW w:w="885" w:type="dxa"/>
            <w:tcBorders>
              <w:top w:val="single" w:color="000000" w:sz="8" w:space="0"/>
              <w:left w:val="nil"/>
              <w:bottom w:val="single" w:color="000000" w:sz="8" w:space="0"/>
              <w:right w:val="single" w:color="000000" w:sz="8" w:space="0"/>
            </w:tcBorders>
            <w:shd w:val="clear" w:color="auto" w:fill="auto"/>
            <w:noWrap/>
            <w:vAlign w:val="center"/>
            <w:tcPrChange w:id="17279" w:author="不写诗" w:date="2026-07-17T18:22:25Z">
              <w:tcPr>
                <w:tcW w:w="885" w:type="dxa"/>
                <w:tcBorders>
                  <w:top w:val="single" w:color="000000" w:sz="8" w:space="0"/>
                  <w:left w:val="nil"/>
                  <w:bottom w:val="single" w:color="000000" w:sz="8" w:space="0"/>
                  <w:right w:val="single" w:color="000000" w:sz="8" w:space="0"/>
                </w:tcBorders>
                <w:shd w:val="clear" w:color="auto" w:fill="auto"/>
                <w:noWrap/>
                <w:vAlign w:val="center"/>
              </w:tcPr>
            </w:tcPrChange>
          </w:tcPr>
          <w:p w14:paraId="07CFB5ED">
            <w:pPr>
              <w:keepNext w:val="0"/>
              <w:keepLines w:val="0"/>
              <w:widowControl/>
              <w:suppressLineNumbers w:val="0"/>
              <w:jc w:val="center"/>
              <w:textAlignment w:val="center"/>
              <w:rPr>
                <w:ins w:id="17280" w:author="徐振伟" w:date="2026-07-08T16:17:30Z"/>
                <w:rFonts w:hint="default" w:ascii="Times New Roman" w:hAnsi="Times New Roman" w:eastAsia="仿宋" w:cs="Times New Roman"/>
                <w:i w:val="0"/>
                <w:iCs w:val="0"/>
                <w:color w:val="000000"/>
                <w:sz w:val="22"/>
                <w:szCs w:val="22"/>
                <w:u w:val="none"/>
                <w:rPrChange w:id="17281" w:author="徐振伟" w:date="2026-07-09T09:35:55Z">
                  <w:rPr>
                    <w:ins w:id="17282" w:author="徐振伟" w:date="2026-07-08T16:17:30Z"/>
                    <w:rFonts w:hint="eastAsia" w:ascii="宋体" w:hAnsi="宋体" w:eastAsia="宋体" w:cs="宋体"/>
                    <w:i w:val="0"/>
                    <w:iCs w:val="0"/>
                    <w:color w:val="000000"/>
                    <w:sz w:val="22"/>
                    <w:szCs w:val="22"/>
                    <w:u w:val="none"/>
                  </w:rPr>
                </w:rPrChange>
              </w:rPr>
            </w:pPr>
            <w:ins w:id="17283" w:author="徐振伟" w:date="2026-07-08T16:17:30Z">
              <w:r>
                <w:rPr>
                  <w:rFonts w:hint="default" w:ascii="Times New Roman" w:hAnsi="Times New Roman" w:eastAsia="仿宋" w:cs="Times New Roman"/>
                  <w:i w:val="0"/>
                  <w:iCs w:val="0"/>
                  <w:color w:val="000000"/>
                  <w:kern w:val="0"/>
                  <w:sz w:val="22"/>
                  <w:szCs w:val="22"/>
                  <w:u w:val="none"/>
                  <w:lang w:val="en-US" w:eastAsia="zh-CN" w:bidi="ar"/>
                  <w:rPrChange w:id="17284" w:author="徐振伟" w:date="2026-07-09T09:35:55Z">
                    <w:rPr>
                      <w:rFonts w:hint="eastAsia" w:ascii="宋体" w:hAnsi="宋体" w:eastAsia="宋体" w:cs="宋体"/>
                      <w:i w:val="0"/>
                      <w:iCs w:val="0"/>
                      <w:color w:val="000000"/>
                      <w:kern w:val="0"/>
                      <w:sz w:val="22"/>
                      <w:szCs w:val="22"/>
                      <w:u w:val="none"/>
                      <w:lang w:val="en-US" w:eastAsia="zh-CN" w:bidi="ar"/>
                    </w:rPr>
                  </w:rPrChange>
                </w:rPr>
                <w:t>4530</w:t>
              </w:r>
            </w:ins>
          </w:p>
        </w:tc>
        <w:tc>
          <w:tcPr>
            <w:tcW w:w="1521" w:type="dxa"/>
            <w:vMerge w:val="continue"/>
            <w:tcBorders>
              <w:top w:val="single" w:color="000000" w:sz="8" w:space="0"/>
              <w:left w:val="nil"/>
              <w:bottom w:val="single" w:color="000000" w:sz="8" w:space="0"/>
              <w:right w:val="single" w:color="000000" w:sz="8" w:space="0"/>
            </w:tcBorders>
            <w:shd w:val="clear" w:color="auto" w:fill="auto"/>
            <w:noWrap/>
            <w:vAlign w:val="center"/>
            <w:tcPrChange w:id="17285" w:author="不写诗" w:date="2026-07-17T18:22:25Z">
              <w:tcPr>
                <w:tcW w:w="1521" w:type="dxa"/>
                <w:vMerge w:val="continue"/>
                <w:tcBorders>
                  <w:top w:val="single" w:color="000000" w:sz="8" w:space="0"/>
                  <w:left w:val="nil"/>
                  <w:bottom w:val="single" w:color="000000" w:sz="8" w:space="0"/>
                  <w:right w:val="single" w:color="000000" w:sz="8" w:space="0"/>
                </w:tcBorders>
                <w:shd w:val="clear" w:color="auto" w:fill="auto"/>
                <w:noWrap/>
                <w:vAlign w:val="center"/>
              </w:tcPr>
            </w:tcPrChange>
          </w:tcPr>
          <w:p w14:paraId="36D21802">
            <w:pPr>
              <w:jc w:val="center"/>
              <w:rPr>
                <w:ins w:id="17286" w:author="徐振伟" w:date="2026-07-08T16:17:30Z"/>
                <w:rFonts w:hint="default" w:ascii="Times New Roman" w:hAnsi="Times New Roman" w:eastAsia="仿宋" w:cs="Times New Roman"/>
                <w:i w:val="0"/>
                <w:iCs w:val="0"/>
                <w:color w:val="000000"/>
                <w:sz w:val="22"/>
                <w:szCs w:val="22"/>
                <w:u w:val="none"/>
                <w:rPrChange w:id="17287" w:author="徐振伟" w:date="2026-07-09T09:35:55Z">
                  <w:rPr>
                    <w:ins w:id="17288" w:author="徐振伟" w:date="2026-07-08T16:17:30Z"/>
                    <w:rFonts w:hint="eastAsia" w:ascii="宋体" w:hAnsi="宋体" w:eastAsia="宋体" w:cs="宋体"/>
                    <w:i w:val="0"/>
                    <w:iCs w:val="0"/>
                    <w:color w:val="000000"/>
                    <w:sz w:val="22"/>
                    <w:szCs w:val="22"/>
                    <w:u w:val="none"/>
                  </w:rPr>
                </w:rPrChange>
              </w:rPr>
            </w:pPr>
          </w:p>
        </w:tc>
        <w:tc>
          <w:tcPr>
            <w:tcW w:w="818" w:type="dxa"/>
            <w:tcBorders>
              <w:top w:val="single" w:color="000000" w:sz="8" w:space="0"/>
              <w:left w:val="nil"/>
              <w:bottom w:val="single" w:color="000000" w:sz="8" w:space="0"/>
              <w:right w:val="single" w:color="000000" w:sz="8" w:space="0"/>
            </w:tcBorders>
            <w:shd w:val="clear" w:color="auto" w:fill="auto"/>
            <w:noWrap/>
            <w:vAlign w:val="center"/>
            <w:tcPrChange w:id="17289" w:author="不写诗" w:date="2026-07-17T18:22:25Z">
              <w:tcPr>
                <w:tcW w:w="758" w:type="dxa"/>
                <w:tcBorders>
                  <w:top w:val="single" w:color="000000" w:sz="8" w:space="0"/>
                  <w:left w:val="nil"/>
                  <w:bottom w:val="single" w:color="000000" w:sz="8" w:space="0"/>
                  <w:right w:val="single" w:color="000000" w:sz="8" w:space="0"/>
                </w:tcBorders>
                <w:shd w:val="clear" w:color="auto" w:fill="auto"/>
                <w:noWrap/>
                <w:vAlign w:val="center"/>
              </w:tcPr>
            </w:tcPrChange>
          </w:tcPr>
          <w:p w14:paraId="193FE895">
            <w:pPr>
              <w:jc w:val="center"/>
              <w:rPr>
                <w:ins w:id="17290" w:author="徐振伟" w:date="2026-07-08T16:17:30Z"/>
                <w:rFonts w:hint="default" w:ascii="Times New Roman" w:hAnsi="Times New Roman" w:eastAsia="仿宋" w:cs="Times New Roman"/>
                <w:i w:val="0"/>
                <w:iCs w:val="0"/>
                <w:color w:val="000000"/>
                <w:sz w:val="22"/>
                <w:szCs w:val="22"/>
                <w:u w:val="none"/>
                <w:rPrChange w:id="17291" w:author="徐振伟" w:date="2026-07-09T09:35:55Z">
                  <w:rPr>
                    <w:ins w:id="17292" w:author="徐振伟" w:date="2026-07-08T16:17:30Z"/>
                    <w:rFonts w:hint="eastAsia" w:ascii="宋体" w:hAnsi="宋体" w:eastAsia="宋体" w:cs="宋体"/>
                    <w:i w:val="0"/>
                    <w:iCs w:val="0"/>
                    <w:color w:val="000000"/>
                    <w:sz w:val="22"/>
                    <w:szCs w:val="22"/>
                    <w:u w:val="none"/>
                  </w:rPr>
                </w:rPrChange>
              </w:rPr>
            </w:pPr>
          </w:p>
        </w:tc>
        <w:tc>
          <w:tcPr>
            <w:tcW w:w="700" w:type="dxa"/>
            <w:tcBorders>
              <w:top w:val="nil"/>
              <w:left w:val="single" w:color="000000" w:sz="8" w:space="0"/>
              <w:bottom w:val="nil"/>
              <w:right w:val="single" w:color="000000" w:sz="8" w:space="0"/>
            </w:tcBorders>
            <w:shd w:val="clear" w:color="auto" w:fill="auto"/>
            <w:noWrap/>
            <w:vAlign w:val="center"/>
            <w:tcPrChange w:id="17293" w:author="不写诗" w:date="2026-07-17T18:22:25Z">
              <w:tcPr>
                <w:tcW w:w="760" w:type="dxa"/>
                <w:tcBorders>
                  <w:top w:val="nil"/>
                  <w:left w:val="single" w:color="000000" w:sz="8" w:space="0"/>
                  <w:bottom w:val="single" w:color="000000" w:sz="8" w:space="0"/>
                  <w:right w:val="single" w:color="000000" w:sz="8" w:space="0"/>
                </w:tcBorders>
                <w:shd w:val="clear" w:color="auto" w:fill="auto"/>
                <w:noWrap/>
                <w:vAlign w:val="center"/>
              </w:tcPr>
            </w:tcPrChange>
          </w:tcPr>
          <w:p w14:paraId="07EA8364">
            <w:pPr>
              <w:jc w:val="center"/>
              <w:rPr>
                <w:ins w:id="17294" w:author="徐振伟" w:date="2026-07-08T16:17:30Z"/>
                <w:rFonts w:hint="default" w:ascii="Times New Roman" w:hAnsi="Times New Roman" w:eastAsia="仿宋" w:cs="Times New Roman"/>
                <w:i w:val="0"/>
                <w:iCs w:val="0"/>
                <w:color w:val="000000"/>
                <w:sz w:val="22"/>
                <w:szCs w:val="22"/>
                <w:u w:val="none"/>
                <w:rPrChange w:id="17295" w:author="徐振伟" w:date="2026-07-09T09:35:55Z">
                  <w:rPr>
                    <w:ins w:id="17296" w:author="徐振伟" w:date="2026-07-08T16:17:30Z"/>
                    <w:rFonts w:hint="eastAsia" w:ascii="宋体" w:hAnsi="宋体" w:eastAsia="宋体" w:cs="宋体"/>
                    <w:i w:val="0"/>
                    <w:iCs w:val="0"/>
                    <w:color w:val="000000"/>
                    <w:sz w:val="22"/>
                    <w:szCs w:val="22"/>
                    <w:u w:val="none"/>
                  </w:rPr>
                </w:rPrChange>
              </w:rPr>
            </w:pPr>
          </w:p>
        </w:tc>
      </w:tr>
      <w:tr w14:paraId="10B2CF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ins w:id="17297" w:author="徐振伟" w:date="2026-07-08T16:25:02Z"/>
        </w:trPr>
        <w:tc>
          <w:tcPr>
            <w:tcW w:w="4431" w:type="dxa"/>
            <w:gridSpan w:val="4"/>
            <w:tcBorders>
              <w:top w:val="nil"/>
              <w:left w:val="single" w:color="000000" w:sz="8" w:space="0"/>
              <w:bottom w:val="single" w:color="000000" w:sz="8" w:space="0"/>
              <w:right w:val="single" w:color="000000" w:sz="8" w:space="0"/>
            </w:tcBorders>
            <w:shd w:val="clear" w:color="auto" w:fill="auto"/>
            <w:noWrap/>
            <w:vAlign w:val="center"/>
          </w:tcPr>
          <w:p w14:paraId="3B6D537F">
            <w:pPr>
              <w:keepNext w:val="0"/>
              <w:keepLines w:val="0"/>
              <w:widowControl/>
              <w:suppressLineNumbers w:val="0"/>
              <w:tabs>
                <w:tab w:val="left" w:pos="3285"/>
              </w:tabs>
              <w:jc w:val="left"/>
              <w:textAlignment w:val="center"/>
              <w:rPr>
                <w:ins w:id="17299" w:author="徐振伟" w:date="2026-07-08T16:25:02Z"/>
                <w:rFonts w:hint="default" w:ascii="Times New Roman" w:hAnsi="Times New Roman" w:eastAsia="仿宋" w:cs="Times New Roman"/>
                <w:i w:val="0"/>
                <w:iCs w:val="0"/>
                <w:color w:val="000000"/>
                <w:kern w:val="0"/>
                <w:sz w:val="22"/>
                <w:szCs w:val="22"/>
                <w:u w:val="none"/>
                <w:lang w:val="en-US" w:eastAsia="zh-CN" w:bidi="ar"/>
                <w:rPrChange w:id="17300" w:author="徐振伟" w:date="2026-07-09T09:35:55Z">
                  <w:rPr>
                    <w:ins w:id="17301" w:author="徐振伟" w:date="2026-07-08T16:25:02Z"/>
                    <w:rFonts w:hint="default" w:ascii="宋体" w:hAnsi="宋体" w:eastAsia="宋体" w:cs="宋体"/>
                    <w:i w:val="0"/>
                    <w:iCs w:val="0"/>
                    <w:color w:val="000000"/>
                    <w:kern w:val="0"/>
                    <w:sz w:val="22"/>
                    <w:szCs w:val="22"/>
                    <w:u w:val="none"/>
                    <w:lang w:val="en-US" w:eastAsia="zh-CN" w:bidi="ar"/>
                  </w:rPr>
                </w:rPrChange>
              </w:rPr>
              <w:pPrChange w:id="17298" w:author="徐振伟" w:date="2026-07-08T16:25:08Z">
                <w:pPr>
                  <w:keepNext w:val="0"/>
                  <w:keepLines w:val="0"/>
                  <w:widowControl/>
                  <w:suppressLineNumbers w:val="0"/>
                  <w:jc w:val="center"/>
                  <w:textAlignment w:val="center"/>
                </w:pPr>
              </w:pPrChange>
            </w:pPr>
            <w:ins w:id="17302" w:author="徐振伟" w:date="2026-07-08T16:25:08Z">
              <w:r>
                <w:rPr>
                  <w:rFonts w:hint="default" w:ascii="Times New Roman" w:hAnsi="Times New Roman" w:eastAsia="仿宋" w:cs="Times New Roman"/>
                  <w:i w:val="0"/>
                  <w:iCs w:val="0"/>
                  <w:color w:val="000000"/>
                  <w:kern w:val="0"/>
                  <w:sz w:val="22"/>
                  <w:szCs w:val="22"/>
                  <w:u w:val="none"/>
                  <w:lang w:val="en-US" w:eastAsia="zh-CN" w:bidi="ar"/>
                  <w:rPrChange w:id="17303" w:author="徐振伟" w:date="2026-07-09T09:35:55Z">
                    <w:rPr>
                      <w:rFonts w:hint="eastAsia" w:ascii="宋体" w:hAnsi="宋体" w:eastAsia="宋体" w:cs="宋体"/>
                      <w:i w:val="0"/>
                      <w:iCs w:val="0"/>
                      <w:color w:val="000000"/>
                      <w:kern w:val="0"/>
                      <w:sz w:val="22"/>
                      <w:szCs w:val="22"/>
                      <w:u w:val="none"/>
                      <w:lang w:val="en-US" w:eastAsia="zh-CN" w:bidi="ar"/>
                    </w:rPr>
                  </w:rPrChange>
                </w:rPr>
                <w:tab/>
              </w:r>
            </w:ins>
            <w:ins w:id="17304" w:author="徐振伟" w:date="2026-07-08T16:25:09Z">
              <w:r>
                <w:rPr>
                  <w:rFonts w:hint="default" w:ascii="Times New Roman" w:hAnsi="Times New Roman" w:eastAsia="仿宋" w:cs="Times New Roman"/>
                  <w:i w:val="0"/>
                  <w:iCs w:val="0"/>
                  <w:color w:val="000000"/>
                  <w:kern w:val="0"/>
                  <w:sz w:val="22"/>
                  <w:szCs w:val="22"/>
                  <w:u w:val="none"/>
                  <w:lang w:val="en-US" w:eastAsia="zh-CN" w:bidi="ar"/>
                  <w:rPrChange w:id="17305" w:author="徐振伟" w:date="2026-07-09T09:35:55Z">
                    <w:rPr>
                      <w:rFonts w:hint="eastAsia" w:ascii="宋体" w:hAnsi="宋体" w:eastAsia="宋体" w:cs="宋体"/>
                      <w:i w:val="0"/>
                      <w:iCs w:val="0"/>
                      <w:color w:val="000000"/>
                      <w:kern w:val="0"/>
                      <w:sz w:val="22"/>
                      <w:szCs w:val="22"/>
                      <w:u w:val="none"/>
                      <w:lang w:val="en-US" w:eastAsia="zh-CN" w:bidi="ar"/>
                    </w:rPr>
                  </w:rPrChange>
                </w:rPr>
                <w:t>合计</w:t>
              </w:r>
            </w:ins>
          </w:p>
        </w:tc>
        <w:tc>
          <w:tcPr>
            <w:tcW w:w="3039" w:type="dxa"/>
            <w:gridSpan w:val="3"/>
            <w:tcBorders>
              <w:top w:val="single" w:color="000000" w:sz="8" w:space="0"/>
              <w:left w:val="nil"/>
              <w:bottom w:val="single" w:color="000000" w:sz="8" w:space="0"/>
              <w:right w:val="single" w:color="000000" w:sz="8" w:space="0"/>
            </w:tcBorders>
            <w:shd w:val="clear" w:color="auto" w:fill="auto"/>
            <w:noWrap/>
            <w:vAlign w:val="center"/>
          </w:tcPr>
          <w:p w14:paraId="3427E3A5">
            <w:pPr>
              <w:jc w:val="center"/>
              <w:rPr>
                <w:ins w:id="17306" w:author="徐振伟" w:date="2026-07-08T16:25:02Z"/>
                <w:rFonts w:hint="default" w:ascii="Times New Roman" w:hAnsi="Times New Roman" w:eastAsia="仿宋" w:cs="Times New Roman"/>
                <w:i w:val="0"/>
                <w:iCs w:val="0"/>
                <w:color w:val="000000"/>
                <w:sz w:val="22"/>
                <w:szCs w:val="22"/>
                <w:u w:val="none"/>
                <w:rPrChange w:id="17307" w:author="徐振伟" w:date="2026-07-09T09:35:55Z">
                  <w:rPr>
                    <w:ins w:id="17308" w:author="徐振伟" w:date="2026-07-08T16:25:02Z"/>
                    <w:rFonts w:hint="eastAsia" w:ascii="宋体" w:hAnsi="宋体" w:eastAsia="宋体" w:cs="宋体"/>
                    <w:i w:val="0"/>
                    <w:iCs w:val="0"/>
                    <w:color w:val="000000"/>
                    <w:sz w:val="22"/>
                    <w:szCs w:val="22"/>
                    <w:u w:val="none"/>
                  </w:rPr>
                </w:rPrChange>
              </w:rPr>
            </w:pPr>
          </w:p>
        </w:tc>
      </w:tr>
    </w:tbl>
    <w:p w14:paraId="44D9886B">
      <w:pPr>
        <w:numPr>
          <w:ilvl w:val="0"/>
          <w:numId w:val="0"/>
        </w:numPr>
        <w:adjustRightInd/>
        <w:snapToGrid/>
        <w:spacing w:line="240" w:lineRule="auto"/>
        <w:ind w:firstLine="560" w:firstLineChars="200"/>
        <w:jc w:val="left"/>
        <w:rPr>
          <w:ins w:id="17309" w:author="徐振伟" w:date="2026-07-08T16:15:09Z"/>
          <w:rFonts w:hint="default" w:ascii="Times New Roman" w:hAnsi="Times New Roman" w:eastAsia="仿宋" w:cs="Times New Roman"/>
          <w:b w:val="0"/>
          <w:bCs w:val="0"/>
          <w:kern w:val="2"/>
          <w:sz w:val="28"/>
          <w:szCs w:val="28"/>
          <w:highlight w:val="none"/>
          <w:lang w:val="en-US" w:eastAsia="zh-CN" w:bidi="ar-SA"/>
          <w:rPrChange w:id="17310" w:author="徐振伟" w:date="2026-07-09T09:35:55Z">
            <w:rPr>
              <w:ins w:id="17311" w:author="徐振伟" w:date="2026-07-08T16:15:09Z"/>
              <w:rFonts w:hint="eastAsia" w:ascii="仿宋" w:hAnsi="仿宋" w:eastAsia="仿宋" w:cs="仿宋"/>
              <w:b w:val="0"/>
              <w:bCs w:val="0"/>
              <w:kern w:val="2"/>
              <w:sz w:val="28"/>
              <w:szCs w:val="28"/>
              <w:highlight w:val="none"/>
              <w:lang w:val="en-US" w:eastAsia="zh-CN" w:bidi="ar-SA"/>
            </w:rPr>
          </w:rPrChange>
        </w:rPr>
      </w:pPr>
    </w:p>
    <w:tbl>
      <w:tblPr>
        <w:tblStyle w:val="15"/>
        <w:tblW w:w="880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Change w:id="17312" w:author="不写诗" w:date="2026-07-17T18:23:24Z">
          <w:tblPr>
            <w:tblStyle w:val="15"/>
            <w:tblW w:w="1209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PrChange>
      </w:tblPr>
      <w:tblGrid>
        <w:gridCol w:w="672"/>
        <w:gridCol w:w="1603"/>
        <w:gridCol w:w="1888"/>
        <w:gridCol w:w="675"/>
        <w:gridCol w:w="750"/>
        <w:gridCol w:w="833"/>
        <w:gridCol w:w="897"/>
        <w:gridCol w:w="813"/>
        <w:gridCol w:w="675"/>
        <w:tblGridChange w:id="17313">
          <w:tblGrid>
            <w:gridCol w:w="50"/>
            <w:gridCol w:w="1770"/>
            <w:gridCol w:w="1755"/>
            <w:gridCol w:w="50"/>
            <w:gridCol w:w="50"/>
            <w:gridCol w:w="50"/>
            <w:gridCol w:w="825"/>
            <w:gridCol w:w="50"/>
            <w:gridCol w:w="1900"/>
            <w:gridCol w:w="2170"/>
            <w:gridCol w:w="3425"/>
          </w:tblGrid>
        </w:tblGridChange>
      </w:tblGrid>
      <w:tr w14:paraId="70E895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7315" w:author="不写诗" w:date="2026-07-17T18:23:24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85" w:hRule="atLeast"/>
          <w:ins w:id="17314" w:author="徐振伟" w:date="2026-07-08T16:22:27Z"/>
        </w:trPr>
        <w:tc>
          <w:tcPr>
            <w:tcW w:w="8806" w:type="dxa"/>
            <w:gridSpan w:val="9"/>
            <w:tcBorders>
              <w:top w:val="single" w:color="000000" w:sz="8" w:space="0"/>
              <w:left w:val="single" w:color="000000" w:sz="8" w:space="0"/>
              <w:bottom w:val="single" w:color="000000" w:sz="8" w:space="0"/>
              <w:right w:val="nil"/>
            </w:tcBorders>
            <w:shd w:val="clear" w:color="auto" w:fill="auto"/>
            <w:noWrap/>
            <w:vAlign w:val="bottom"/>
            <w:tcPrChange w:id="17316" w:author="不写诗" w:date="2026-07-17T18:23:24Z">
              <w:tcPr>
                <w:tcW w:w="12095" w:type="dxa"/>
                <w:gridSpan w:val="11"/>
                <w:tcBorders>
                  <w:top w:val="single" w:color="000000" w:sz="8" w:space="0"/>
                  <w:left w:val="single" w:color="000000" w:sz="8" w:space="0"/>
                  <w:bottom w:val="single" w:color="000000" w:sz="8" w:space="0"/>
                  <w:right w:val="nil"/>
                </w:tcBorders>
                <w:noWrap/>
                <w:vAlign w:val="bottom"/>
              </w:tcPr>
            </w:tcPrChange>
          </w:tcPr>
          <w:p w14:paraId="298AAED7">
            <w:pPr>
              <w:keepNext w:val="0"/>
              <w:keepLines w:val="0"/>
              <w:widowControl/>
              <w:suppressLineNumbers w:val="0"/>
              <w:jc w:val="center"/>
              <w:textAlignment w:val="bottom"/>
              <w:rPr>
                <w:ins w:id="17317" w:author="徐振伟" w:date="2026-07-08T16:22:27Z"/>
                <w:rFonts w:hint="default" w:ascii="Times New Roman" w:hAnsi="Times New Roman" w:eastAsia="仿宋" w:cs="Times New Roman"/>
                <w:b/>
                <w:bCs/>
                <w:i w:val="0"/>
                <w:iCs w:val="0"/>
                <w:color w:val="000000"/>
                <w:sz w:val="22"/>
                <w:szCs w:val="22"/>
                <w:u w:val="none"/>
                <w:rPrChange w:id="17318" w:author="徐振伟" w:date="2026-07-09T09:35:55Z">
                  <w:rPr>
                    <w:ins w:id="17319" w:author="徐振伟" w:date="2026-07-08T16:22:27Z"/>
                    <w:rFonts w:hint="eastAsia" w:ascii="宋体" w:hAnsi="宋体" w:eastAsia="宋体" w:cs="宋体"/>
                    <w:b/>
                    <w:bCs/>
                    <w:i w:val="0"/>
                    <w:iCs w:val="0"/>
                    <w:color w:val="000000"/>
                    <w:sz w:val="22"/>
                    <w:szCs w:val="22"/>
                    <w:u w:val="none"/>
                  </w:rPr>
                </w:rPrChange>
              </w:rPr>
            </w:pPr>
            <w:ins w:id="17320" w:author="A盖世小可爱" w:date="2026-07-15T12:20:15Z">
              <w:r>
                <w:rPr>
                  <w:rFonts w:hint="eastAsia" w:ascii="微软雅黑" w:hAnsi="微软雅黑" w:eastAsia="微软雅黑" w:cs="微软雅黑"/>
                  <w:b/>
                  <w:bCs/>
                  <w:i w:val="0"/>
                  <w:iCs w:val="0"/>
                  <w:color w:val="000000"/>
                  <w:kern w:val="0"/>
                  <w:sz w:val="22"/>
                  <w:szCs w:val="22"/>
                  <w:u w:val="none"/>
                  <w:lang w:val="en-US" w:eastAsia="zh-CN" w:bidi="ar"/>
                </w:rPr>
                <w:t>⑧</w:t>
              </w:r>
            </w:ins>
            <w:ins w:id="17321" w:author="徐振伟" w:date="2026-07-08T16:22:27Z">
              <w:r>
                <w:rPr>
                  <w:rFonts w:hint="default" w:ascii="Times New Roman" w:hAnsi="Times New Roman" w:eastAsia="仿宋" w:cs="Times New Roman"/>
                  <w:b/>
                  <w:bCs/>
                  <w:i w:val="0"/>
                  <w:iCs w:val="0"/>
                  <w:color w:val="000000"/>
                  <w:kern w:val="0"/>
                  <w:sz w:val="22"/>
                  <w:szCs w:val="22"/>
                  <w:u w:val="none"/>
                  <w:lang w:val="en-US" w:eastAsia="zh-CN" w:bidi="ar"/>
                  <w:rPrChange w:id="17322" w:author="徐振伟" w:date="2026-07-09T09:35:55Z">
                    <w:rPr>
                      <w:rFonts w:hint="eastAsia" w:ascii="宋体" w:hAnsi="宋体" w:eastAsia="宋体" w:cs="宋体"/>
                      <w:b/>
                      <w:bCs/>
                      <w:i w:val="0"/>
                      <w:iCs w:val="0"/>
                      <w:color w:val="000000"/>
                      <w:kern w:val="0"/>
                      <w:sz w:val="22"/>
                      <w:szCs w:val="22"/>
                      <w:u w:val="none"/>
                      <w:lang w:val="en-US" w:eastAsia="zh-CN" w:bidi="ar"/>
                    </w:rPr>
                  </w:rPrChange>
                </w:rPr>
                <w:t>自动人行扶梯</w:t>
              </w:r>
            </w:ins>
            <w:ins w:id="17323" w:author="A盖世小可爱" w:date="2026-07-15T12:37:17Z">
              <w:r>
                <w:rPr>
                  <w:rFonts w:hint="eastAsia" w:eastAsia="仿宋" w:cs="Times New Roman"/>
                  <w:b/>
                  <w:bCs/>
                  <w:i w:val="0"/>
                  <w:iCs w:val="0"/>
                  <w:color w:val="000000"/>
                  <w:kern w:val="0"/>
                  <w:sz w:val="22"/>
                  <w:szCs w:val="22"/>
                  <w:u w:val="none"/>
                  <w:lang w:val="en-US" w:eastAsia="zh-CN" w:bidi="ar"/>
                </w:rPr>
                <w:t>报价单</w:t>
              </w:r>
            </w:ins>
          </w:p>
        </w:tc>
      </w:tr>
      <w:tr w14:paraId="2D60EC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7325" w:author="不写诗" w:date="2026-07-17T18:23:24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555" w:hRule="atLeast"/>
          <w:ins w:id="17324" w:author="徐振伟" w:date="2026-07-08T16:22:27Z"/>
        </w:trPr>
        <w:tc>
          <w:tcPr>
            <w:tcW w:w="672" w:type="dxa"/>
            <w:tcBorders>
              <w:top w:val="nil"/>
              <w:left w:val="single" w:color="000000" w:sz="8" w:space="0"/>
              <w:bottom w:val="single" w:color="000000" w:sz="8" w:space="0"/>
              <w:right w:val="single" w:color="000000" w:sz="8" w:space="0"/>
            </w:tcBorders>
            <w:shd w:val="clear" w:color="auto" w:fill="auto"/>
            <w:noWrap/>
            <w:vAlign w:val="center"/>
            <w:tcPrChange w:id="17326" w:author="不写诗" w:date="2026-07-17T18:23:24Z">
              <w:tcPr>
                <w:tcW w:w="50" w:type="dxa"/>
                <w:tcBorders>
                  <w:top w:val="nil"/>
                  <w:left w:val="single" w:color="000000" w:sz="8" w:space="0"/>
                  <w:bottom w:val="single" w:color="000000" w:sz="8" w:space="0"/>
                  <w:right w:val="single" w:color="000000" w:sz="8" w:space="0"/>
                </w:tcBorders>
                <w:noWrap/>
                <w:vAlign w:val="center"/>
              </w:tcPr>
            </w:tcPrChange>
          </w:tcPr>
          <w:p w14:paraId="675E7B1A">
            <w:pPr>
              <w:keepNext w:val="0"/>
              <w:keepLines w:val="0"/>
              <w:widowControl/>
              <w:suppressLineNumbers w:val="0"/>
              <w:jc w:val="center"/>
              <w:textAlignment w:val="center"/>
              <w:rPr>
                <w:ins w:id="17327" w:author="徐振伟" w:date="2026-07-08T16:22:27Z"/>
                <w:rFonts w:hint="default" w:ascii="Times New Roman" w:hAnsi="Times New Roman" w:eastAsia="仿宋" w:cs="Times New Roman"/>
                <w:i w:val="0"/>
                <w:iCs w:val="0"/>
                <w:color w:val="000000"/>
                <w:sz w:val="22"/>
                <w:szCs w:val="22"/>
                <w:u w:val="none"/>
                <w:rPrChange w:id="17328" w:author="徐振伟" w:date="2026-07-09T09:35:55Z">
                  <w:rPr>
                    <w:ins w:id="17329" w:author="徐振伟" w:date="2026-07-08T16:22:27Z"/>
                    <w:rFonts w:hint="eastAsia" w:ascii="宋体" w:hAnsi="宋体" w:eastAsia="宋体" w:cs="宋体"/>
                    <w:i w:val="0"/>
                    <w:iCs w:val="0"/>
                    <w:color w:val="000000"/>
                    <w:sz w:val="22"/>
                    <w:szCs w:val="22"/>
                    <w:u w:val="none"/>
                  </w:rPr>
                </w:rPrChange>
              </w:rPr>
            </w:pPr>
            <w:ins w:id="17330" w:author="徐振伟" w:date="2026-07-08T16:22:27Z">
              <w:r>
                <w:rPr>
                  <w:rFonts w:hint="default" w:ascii="Times New Roman" w:hAnsi="Times New Roman" w:eastAsia="仿宋" w:cs="Times New Roman"/>
                  <w:i w:val="0"/>
                  <w:iCs w:val="0"/>
                  <w:color w:val="000000"/>
                  <w:kern w:val="0"/>
                  <w:sz w:val="22"/>
                  <w:szCs w:val="22"/>
                  <w:u w:val="none"/>
                  <w:lang w:val="en-US" w:eastAsia="zh-CN" w:bidi="ar"/>
                  <w:rPrChange w:id="17331" w:author="徐振伟" w:date="2026-07-09T09:35:55Z">
                    <w:rPr>
                      <w:rFonts w:hint="eastAsia" w:ascii="宋体" w:hAnsi="宋体" w:eastAsia="宋体" w:cs="宋体"/>
                      <w:i w:val="0"/>
                      <w:iCs w:val="0"/>
                      <w:color w:val="000000"/>
                      <w:kern w:val="0"/>
                      <w:sz w:val="22"/>
                      <w:szCs w:val="22"/>
                      <w:u w:val="none"/>
                      <w:lang w:val="en-US" w:eastAsia="zh-CN" w:bidi="ar"/>
                    </w:rPr>
                  </w:rPrChange>
                </w:rPr>
                <w:t>序号</w:t>
              </w:r>
            </w:ins>
          </w:p>
        </w:tc>
        <w:tc>
          <w:tcPr>
            <w:tcW w:w="1603" w:type="dxa"/>
            <w:tcBorders>
              <w:top w:val="single" w:color="000000" w:sz="8" w:space="0"/>
              <w:left w:val="nil"/>
              <w:bottom w:val="single" w:color="000000" w:sz="8" w:space="0"/>
              <w:right w:val="single" w:color="000000" w:sz="8" w:space="0"/>
            </w:tcBorders>
            <w:shd w:val="clear" w:color="auto" w:fill="auto"/>
            <w:noWrap/>
            <w:vAlign w:val="center"/>
            <w:tcPrChange w:id="17332" w:author="不写诗" w:date="2026-07-17T18:23:24Z">
              <w:tcPr>
                <w:tcW w:w="1770" w:type="dxa"/>
                <w:tcBorders>
                  <w:top w:val="single" w:color="000000" w:sz="8" w:space="0"/>
                  <w:left w:val="nil"/>
                  <w:bottom w:val="single" w:color="000000" w:sz="8" w:space="0"/>
                  <w:right w:val="single" w:color="000000" w:sz="8" w:space="0"/>
                </w:tcBorders>
                <w:noWrap/>
                <w:vAlign w:val="center"/>
              </w:tcPr>
            </w:tcPrChange>
          </w:tcPr>
          <w:p w14:paraId="577B4FC2">
            <w:pPr>
              <w:keepNext w:val="0"/>
              <w:keepLines w:val="0"/>
              <w:widowControl/>
              <w:suppressLineNumbers w:val="0"/>
              <w:jc w:val="center"/>
              <w:textAlignment w:val="center"/>
              <w:rPr>
                <w:ins w:id="17333" w:author="徐振伟" w:date="2026-07-08T16:22:27Z"/>
                <w:rFonts w:hint="default" w:ascii="Times New Roman" w:hAnsi="Times New Roman" w:eastAsia="仿宋" w:cs="Times New Roman"/>
                <w:i w:val="0"/>
                <w:iCs w:val="0"/>
                <w:color w:val="000000"/>
                <w:sz w:val="22"/>
                <w:szCs w:val="22"/>
                <w:u w:val="none"/>
                <w:rPrChange w:id="17334" w:author="徐振伟" w:date="2026-07-09T09:35:55Z">
                  <w:rPr>
                    <w:ins w:id="17335" w:author="徐振伟" w:date="2026-07-08T16:22:27Z"/>
                    <w:rFonts w:hint="eastAsia" w:ascii="宋体" w:hAnsi="宋体" w:eastAsia="宋体" w:cs="宋体"/>
                    <w:i w:val="0"/>
                    <w:iCs w:val="0"/>
                    <w:color w:val="000000"/>
                    <w:sz w:val="22"/>
                    <w:szCs w:val="22"/>
                    <w:u w:val="none"/>
                  </w:rPr>
                </w:rPrChange>
              </w:rPr>
            </w:pPr>
            <w:ins w:id="17336" w:author="徐振伟" w:date="2026-07-08T16:22:27Z">
              <w:r>
                <w:rPr>
                  <w:rFonts w:hint="default" w:ascii="Times New Roman" w:hAnsi="Times New Roman" w:eastAsia="仿宋" w:cs="Times New Roman"/>
                  <w:i w:val="0"/>
                  <w:iCs w:val="0"/>
                  <w:color w:val="000000"/>
                  <w:kern w:val="0"/>
                  <w:sz w:val="22"/>
                  <w:szCs w:val="22"/>
                  <w:u w:val="none"/>
                  <w:lang w:val="en-US" w:eastAsia="zh-CN" w:bidi="ar"/>
                  <w:rPrChange w:id="17337" w:author="徐振伟" w:date="2026-07-09T09:35:55Z">
                    <w:rPr>
                      <w:rFonts w:hint="eastAsia" w:ascii="宋体" w:hAnsi="宋体" w:eastAsia="宋体" w:cs="宋体"/>
                      <w:i w:val="0"/>
                      <w:iCs w:val="0"/>
                      <w:color w:val="000000"/>
                      <w:kern w:val="0"/>
                      <w:sz w:val="22"/>
                      <w:szCs w:val="22"/>
                      <w:u w:val="none"/>
                      <w:lang w:val="en-US" w:eastAsia="zh-CN" w:bidi="ar"/>
                    </w:rPr>
                  </w:rPrChange>
                </w:rPr>
                <w:t>配件名称</w:t>
              </w:r>
            </w:ins>
          </w:p>
        </w:tc>
        <w:tc>
          <w:tcPr>
            <w:tcW w:w="1888" w:type="dxa"/>
            <w:tcBorders>
              <w:top w:val="single" w:color="000000" w:sz="8" w:space="0"/>
              <w:left w:val="nil"/>
              <w:bottom w:val="single" w:color="000000" w:sz="8" w:space="0"/>
              <w:right w:val="single" w:color="000000" w:sz="8" w:space="0"/>
            </w:tcBorders>
            <w:shd w:val="clear" w:color="auto" w:fill="auto"/>
            <w:noWrap/>
            <w:vAlign w:val="center"/>
            <w:tcPrChange w:id="17338" w:author="不写诗" w:date="2026-07-17T18:23:24Z">
              <w:tcPr>
                <w:tcW w:w="1755" w:type="dxa"/>
                <w:tcBorders>
                  <w:top w:val="single" w:color="000000" w:sz="8" w:space="0"/>
                  <w:left w:val="nil"/>
                  <w:bottom w:val="single" w:color="000000" w:sz="8" w:space="0"/>
                  <w:right w:val="single" w:color="000000" w:sz="8" w:space="0"/>
                </w:tcBorders>
                <w:noWrap/>
                <w:vAlign w:val="center"/>
              </w:tcPr>
            </w:tcPrChange>
          </w:tcPr>
          <w:p w14:paraId="359EB48E">
            <w:pPr>
              <w:keepNext w:val="0"/>
              <w:keepLines w:val="0"/>
              <w:widowControl/>
              <w:suppressLineNumbers w:val="0"/>
              <w:jc w:val="center"/>
              <w:textAlignment w:val="center"/>
              <w:rPr>
                <w:ins w:id="17339" w:author="徐振伟" w:date="2026-07-08T16:22:27Z"/>
                <w:rFonts w:hint="default" w:ascii="Times New Roman" w:hAnsi="Times New Roman" w:eastAsia="仿宋" w:cs="Times New Roman"/>
                <w:i w:val="0"/>
                <w:iCs w:val="0"/>
                <w:color w:val="000000"/>
                <w:sz w:val="22"/>
                <w:szCs w:val="22"/>
                <w:u w:val="none"/>
                <w:rPrChange w:id="17340" w:author="徐振伟" w:date="2026-07-09T09:35:55Z">
                  <w:rPr>
                    <w:ins w:id="17341" w:author="徐振伟" w:date="2026-07-08T16:22:27Z"/>
                    <w:rFonts w:hint="eastAsia" w:ascii="宋体" w:hAnsi="宋体" w:eastAsia="宋体" w:cs="宋体"/>
                    <w:i w:val="0"/>
                    <w:iCs w:val="0"/>
                    <w:color w:val="000000"/>
                    <w:sz w:val="22"/>
                    <w:szCs w:val="22"/>
                    <w:u w:val="none"/>
                  </w:rPr>
                </w:rPrChange>
              </w:rPr>
            </w:pPr>
            <w:ins w:id="17342" w:author="徐振伟" w:date="2026-07-08T16:22:27Z">
              <w:r>
                <w:rPr>
                  <w:rFonts w:hint="default" w:ascii="Times New Roman" w:hAnsi="Times New Roman" w:eastAsia="仿宋" w:cs="Times New Roman"/>
                  <w:i w:val="0"/>
                  <w:iCs w:val="0"/>
                  <w:color w:val="000000"/>
                  <w:kern w:val="0"/>
                  <w:sz w:val="22"/>
                  <w:szCs w:val="22"/>
                  <w:u w:val="none"/>
                  <w:lang w:val="en-US" w:eastAsia="zh-CN" w:bidi="ar"/>
                  <w:rPrChange w:id="17343" w:author="徐振伟" w:date="2026-07-09T09:35:55Z">
                    <w:rPr>
                      <w:rFonts w:hint="eastAsia" w:ascii="宋体" w:hAnsi="宋体" w:eastAsia="宋体" w:cs="宋体"/>
                      <w:i w:val="0"/>
                      <w:iCs w:val="0"/>
                      <w:color w:val="000000"/>
                      <w:kern w:val="0"/>
                      <w:sz w:val="22"/>
                      <w:szCs w:val="22"/>
                      <w:u w:val="none"/>
                      <w:lang w:val="en-US" w:eastAsia="zh-CN" w:bidi="ar"/>
                    </w:rPr>
                  </w:rPrChange>
                </w:rPr>
                <w:t>型号</w:t>
              </w:r>
            </w:ins>
          </w:p>
        </w:tc>
        <w:tc>
          <w:tcPr>
            <w:tcW w:w="675" w:type="dxa"/>
            <w:tcBorders>
              <w:top w:val="single" w:color="000000" w:sz="8" w:space="0"/>
              <w:left w:val="nil"/>
              <w:bottom w:val="single" w:color="000000" w:sz="8" w:space="0"/>
              <w:right w:val="single" w:color="000000" w:sz="8" w:space="0"/>
            </w:tcBorders>
            <w:shd w:val="clear" w:color="auto" w:fill="auto"/>
            <w:noWrap/>
            <w:vAlign w:val="center"/>
            <w:tcPrChange w:id="17344" w:author="不写诗" w:date="2026-07-17T18:23:24Z">
              <w:tcPr>
                <w:tcW w:w="50" w:type="dxa"/>
                <w:tcBorders>
                  <w:top w:val="single" w:color="000000" w:sz="8" w:space="0"/>
                  <w:left w:val="nil"/>
                  <w:bottom w:val="single" w:color="000000" w:sz="8" w:space="0"/>
                  <w:right w:val="single" w:color="000000" w:sz="8" w:space="0"/>
                </w:tcBorders>
                <w:noWrap/>
                <w:vAlign w:val="center"/>
              </w:tcPr>
            </w:tcPrChange>
          </w:tcPr>
          <w:p w14:paraId="78773D64">
            <w:pPr>
              <w:keepNext w:val="0"/>
              <w:keepLines w:val="0"/>
              <w:widowControl/>
              <w:suppressLineNumbers w:val="0"/>
              <w:jc w:val="center"/>
              <w:textAlignment w:val="center"/>
              <w:rPr>
                <w:ins w:id="17345" w:author="徐振伟" w:date="2026-07-08T16:22:27Z"/>
                <w:rFonts w:hint="default" w:ascii="Times New Roman" w:hAnsi="Times New Roman" w:eastAsia="仿宋" w:cs="Times New Roman"/>
                <w:i w:val="0"/>
                <w:iCs w:val="0"/>
                <w:color w:val="000000"/>
                <w:sz w:val="22"/>
                <w:szCs w:val="22"/>
                <w:u w:val="none"/>
                <w:rPrChange w:id="17346" w:author="徐振伟" w:date="2026-07-09T09:35:55Z">
                  <w:rPr>
                    <w:ins w:id="17347" w:author="徐振伟" w:date="2026-07-08T16:22:27Z"/>
                    <w:rFonts w:hint="eastAsia" w:ascii="宋体" w:hAnsi="宋体" w:eastAsia="宋体" w:cs="宋体"/>
                    <w:i w:val="0"/>
                    <w:iCs w:val="0"/>
                    <w:color w:val="000000"/>
                    <w:sz w:val="22"/>
                    <w:szCs w:val="22"/>
                    <w:u w:val="none"/>
                  </w:rPr>
                </w:rPrChange>
              </w:rPr>
            </w:pPr>
            <w:ins w:id="17348" w:author="徐振伟" w:date="2026-07-08T16:22:27Z">
              <w:r>
                <w:rPr>
                  <w:rFonts w:hint="default" w:ascii="Times New Roman" w:hAnsi="Times New Roman" w:eastAsia="仿宋" w:cs="Times New Roman"/>
                  <w:i w:val="0"/>
                  <w:iCs w:val="0"/>
                  <w:color w:val="000000"/>
                  <w:kern w:val="0"/>
                  <w:sz w:val="22"/>
                  <w:szCs w:val="22"/>
                  <w:u w:val="none"/>
                  <w:lang w:val="en-US" w:eastAsia="zh-CN" w:bidi="ar"/>
                  <w:rPrChange w:id="17349" w:author="徐振伟" w:date="2026-07-09T09:35:55Z">
                    <w:rPr>
                      <w:rFonts w:hint="eastAsia" w:ascii="宋体" w:hAnsi="宋体" w:eastAsia="宋体" w:cs="宋体"/>
                      <w:i w:val="0"/>
                      <w:iCs w:val="0"/>
                      <w:color w:val="000000"/>
                      <w:kern w:val="0"/>
                      <w:sz w:val="22"/>
                      <w:szCs w:val="22"/>
                      <w:u w:val="none"/>
                      <w:lang w:val="en-US" w:eastAsia="zh-CN" w:bidi="ar"/>
                    </w:rPr>
                  </w:rPrChange>
                </w:rPr>
                <w:t>数量</w:t>
              </w:r>
            </w:ins>
          </w:p>
        </w:tc>
        <w:tc>
          <w:tcPr>
            <w:tcW w:w="750" w:type="dxa"/>
            <w:tcBorders>
              <w:top w:val="single" w:color="000000" w:sz="8" w:space="0"/>
              <w:left w:val="nil"/>
              <w:bottom w:val="single" w:color="000000" w:sz="8" w:space="0"/>
              <w:right w:val="single" w:color="000000" w:sz="8" w:space="0"/>
            </w:tcBorders>
            <w:shd w:val="clear" w:color="auto" w:fill="auto"/>
            <w:noWrap/>
            <w:vAlign w:val="center"/>
            <w:tcPrChange w:id="17350" w:author="不写诗" w:date="2026-07-17T18:23:24Z">
              <w:tcPr>
                <w:tcW w:w="50" w:type="dxa"/>
                <w:tcBorders>
                  <w:top w:val="single" w:color="000000" w:sz="8" w:space="0"/>
                  <w:left w:val="nil"/>
                  <w:bottom w:val="single" w:color="000000" w:sz="8" w:space="0"/>
                  <w:right w:val="single" w:color="000000" w:sz="8" w:space="0"/>
                </w:tcBorders>
                <w:noWrap/>
                <w:vAlign w:val="center"/>
              </w:tcPr>
            </w:tcPrChange>
          </w:tcPr>
          <w:p w14:paraId="5ED12DFE">
            <w:pPr>
              <w:keepNext w:val="0"/>
              <w:keepLines w:val="0"/>
              <w:widowControl/>
              <w:suppressLineNumbers w:val="0"/>
              <w:jc w:val="center"/>
              <w:textAlignment w:val="center"/>
              <w:rPr>
                <w:ins w:id="17351" w:author="徐振伟" w:date="2026-07-08T16:22:27Z"/>
                <w:rFonts w:hint="default" w:ascii="Times New Roman" w:hAnsi="Times New Roman" w:eastAsia="仿宋" w:cs="Times New Roman"/>
                <w:i w:val="0"/>
                <w:iCs w:val="0"/>
                <w:color w:val="000000"/>
                <w:sz w:val="22"/>
                <w:szCs w:val="22"/>
                <w:u w:val="none"/>
                <w:rPrChange w:id="17352" w:author="徐振伟" w:date="2026-07-09T09:35:55Z">
                  <w:rPr>
                    <w:ins w:id="17353" w:author="徐振伟" w:date="2026-07-08T16:22:27Z"/>
                    <w:rFonts w:hint="eastAsia" w:ascii="宋体" w:hAnsi="宋体" w:eastAsia="宋体" w:cs="宋体"/>
                    <w:i w:val="0"/>
                    <w:iCs w:val="0"/>
                    <w:color w:val="000000"/>
                    <w:sz w:val="22"/>
                    <w:szCs w:val="22"/>
                    <w:u w:val="none"/>
                  </w:rPr>
                </w:rPrChange>
              </w:rPr>
            </w:pPr>
            <w:ins w:id="17354" w:author="徐振伟" w:date="2026-07-08T16:22:27Z">
              <w:r>
                <w:rPr>
                  <w:rFonts w:hint="default" w:ascii="Times New Roman" w:hAnsi="Times New Roman" w:eastAsia="仿宋" w:cs="Times New Roman"/>
                  <w:i w:val="0"/>
                  <w:iCs w:val="0"/>
                  <w:color w:val="000000"/>
                  <w:kern w:val="0"/>
                  <w:sz w:val="22"/>
                  <w:szCs w:val="22"/>
                  <w:u w:val="none"/>
                  <w:lang w:val="en-US" w:eastAsia="zh-CN" w:bidi="ar"/>
                  <w:rPrChange w:id="17355" w:author="徐振伟" w:date="2026-07-09T09:35:55Z">
                    <w:rPr>
                      <w:rFonts w:hint="eastAsia" w:ascii="宋体" w:hAnsi="宋体" w:eastAsia="宋体" w:cs="宋体"/>
                      <w:i w:val="0"/>
                      <w:iCs w:val="0"/>
                      <w:color w:val="000000"/>
                      <w:kern w:val="0"/>
                      <w:sz w:val="22"/>
                      <w:szCs w:val="22"/>
                      <w:u w:val="none"/>
                      <w:lang w:val="en-US" w:eastAsia="zh-CN" w:bidi="ar"/>
                    </w:rPr>
                  </w:rPrChange>
                </w:rPr>
                <w:t>单位</w:t>
              </w:r>
            </w:ins>
          </w:p>
        </w:tc>
        <w:tc>
          <w:tcPr>
            <w:tcW w:w="833" w:type="dxa"/>
            <w:tcBorders>
              <w:top w:val="single" w:color="000000" w:sz="8" w:space="0"/>
              <w:left w:val="nil"/>
              <w:bottom w:val="single" w:color="000000" w:sz="8" w:space="0"/>
              <w:right w:val="single" w:color="000000" w:sz="8" w:space="0"/>
            </w:tcBorders>
            <w:shd w:val="clear" w:color="auto" w:fill="auto"/>
            <w:noWrap/>
            <w:vAlign w:val="center"/>
            <w:tcPrChange w:id="17356" w:author="不写诗" w:date="2026-07-17T18:23:24Z">
              <w:tcPr>
                <w:tcW w:w="50" w:type="dxa"/>
                <w:tcBorders>
                  <w:top w:val="single" w:color="000000" w:sz="8" w:space="0"/>
                  <w:left w:val="nil"/>
                  <w:bottom w:val="single" w:color="000000" w:sz="8" w:space="0"/>
                  <w:right w:val="single" w:color="000000" w:sz="8" w:space="0"/>
                </w:tcBorders>
                <w:noWrap/>
                <w:vAlign w:val="center"/>
              </w:tcPr>
            </w:tcPrChange>
          </w:tcPr>
          <w:p w14:paraId="3CDC3F71">
            <w:pPr>
              <w:keepNext w:val="0"/>
              <w:keepLines w:val="0"/>
              <w:widowControl/>
              <w:suppressLineNumbers w:val="0"/>
              <w:jc w:val="center"/>
              <w:textAlignment w:val="center"/>
              <w:rPr>
                <w:ins w:id="17357" w:author="徐振伟" w:date="2026-07-08T16:22:27Z"/>
                <w:rFonts w:hint="default" w:ascii="Times New Roman" w:hAnsi="Times New Roman" w:eastAsia="仿宋" w:cs="Times New Roman"/>
                <w:i w:val="0"/>
                <w:iCs w:val="0"/>
                <w:color w:val="000000"/>
                <w:sz w:val="22"/>
                <w:szCs w:val="22"/>
                <w:u w:val="none"/>
                <w:rPrChange w:id="17358" w:author="徐振伟" w:date="2026-07-09T09:35:55Z">
                  <w:rPr>
                    <w:ins w:id="17359" w:author="徐振伟" w:date="2026-07-08T16:22:27Z"/>
                    <w:rFonts w:hint="eastAsia" w:ascii="宋体" w:hAnsi="宋体" w:eastAsia="宋体" w:cs="宋体"/>
                    <w:i w:val="0"/>
                    <w:iCs w:val="0"/>
                    <w:color w:val="000000"/>
                    <w:sz w:val="22"/>
                    <w:szCs w:val="22"/>
                    <w:u w:val="none"/>
                  </w:rPr>
                </w:rPrChange>
              </w:rPr>
            </w:pPr>
            <w:ins w:id="17360" w:author="A盖世小可爱" w:date="2026-07-15T12:33:00Z">
              <w:r>
                <w:rPr>
                  <w:rStyle w:val="26"/>
                  <w:rFonts w:hint="default" w:ascii="Times New Roman" w:hAnsi="Times New Roman" w:eastAsia="仿宋" w:cs="Times New Roman"/>
                  <w:lang w:val="en-US" w:eastAsia="zh-CN" w:bidi="ar"/>
                </w:rPr>
                <w:t>单价</w:t>
              </w:r>
            </w:ins>
            <w:ins w:id="17361" w:author="A盖世小可爱" w:date="2026-07-15T12:33:00Z">
              <w:r>
                <w:rPr>
                  <w:rStyle w:val="26"/>
                  <w:rFonts w:hint="eastAsia" w:eastAsia="仿宋" w:cs="Times New Roman"/>
                  <w:color w:val="FF0000"/>
                  <w:lang w:val="en-US" w:eastAsia="zh-CN" w:bidi="ar"/>
                </w:rPr>
                <w:t>（元）</w:t>
              </w:r>
            </w:ins>
            <w:ins w:id="17362" w:author="徐振伟" w:date="2026-07-08T16:22:27Z">
              <w:del w:id="17363" w:author="A盖世小可爱" w:date="2026-07-15T12:33:00Z">
                <w:r>
                  <w:rPr>
                    <w:rFonts w:hint="default" w:ascii="Times New Roman" w:hAnsi="Times New Roman" w:eastAsia="仿宋" w:cs="Times New Roman"/>
                    <w:i w:val="0"/>
                    <w:iCs w:val="0"/>
                    <w:color w:val="000000"/>
                    <w:kern w:val="0"/>
                    <w:sz w:val="22"/>
                    <w:szCs w:val="22"/>
                    <w:u w:val="none"/>
                    <w:lang w:val="en-US" w:eastAsia="zh-CN" w:bidi="ar"/>
                    <w:rPrChange w:id="17364" w:author="徐振伟" w:date="2026-07-09T09:35:55Z">
                      <w:rPr>
                        <w:rFonts w:hint="eastAsia" w:ascii="宋体" w:hAnsi="宋体" w:eastAsia="宋体" w:cs="宋体"/>
                        <w:i w:val="0"/>
                        <w:iCs w:val="0"/>
                        <w:color w:val="000000"/>
                        <w:kern w:val="0"/>
                        <w:sz w:val="22"/>
                        <w:szCs w:val="22"/>
                        <w:u w:val="none"/>
                        <w:lang w:val="en-US" w:eastAsia="zh-CN" w:bidi="ar"/>
                      </w:rPr>
                    </w:rPrChange>
                  </w:rPr>
                  <w:delText>价格</w:delText>
                </w:r>
              </w:del>
            </w:ins>
          </w:p>
        </w:tc>
        <w:tc>
          <w:tcPr>
            <w:tcW w:w="897" w:type="dxa"/>
            <w:tcBorders>
              <w:top w:val="single" w:color="000000" w:sz="8" w:space="0"/>
              <w:left w:val="nil"/>
              <w:bottom w:val="single" w:color="000000" w:sz="8" w:space="0"/>
              <w:right w:val="single" w:color="000000" w:sz="8" w:space="0"/>
            </w:tcBorders>
            <w:shd w:val="clear" w:color="auto" w:fill="auto"/>
            <w:vAlign w:val="center"/>
            <w:tcPrChange w:id="17365" w:author="不写诗" w:date="2026-07-17T18:23:24Z">
              <w:tcPr>
                <w:tcW w:w="825" w:type="dxa"/>
                <w:tcBorders>
                  <w:top w:val="single" w:color="000000" w:sz="8" w:space="0"/>
                  <w:left w:val="nil"/>
                  <w:bottom w:val="single" w:color="000000" w:sz="8" w:space="0"/>
                  <w:right w:val="single" w:color="000000" w:sz="8" w:space="0"/>
                </w:tcBorders>
                <w:vAlign w:val="center"/>
              </w:tcPr>
            </w:tcPrChange>
          </w:tcPr>
          <w:p w14:paraId="2444897B">
            <w:pPr>
              <w:keepNext w:val="0"/>
              <w:keepLines w:val="0"/>
              <w:widowControl/>
              <w:suppressLineNumbers w:val="0"/>
              <w:jc w:val="center"/>
              <w:textAlignment w:val="center"/>
              <w:rPr>
                <w:ins w:id="17366" w:author="徐振伟" w:date="2026-07-08T16:22:27Z"/>
                <w:rFonts w:hint="default" w:ascii="Times New Roman" w:hAnsi="Times New Roman" w:eastAsia="仿宋" w:cs="Times New Roman"/>
                <w:i w:val="0"/>
                <w:iCs w:val="0"/>
                <w:color w:val="000000"/>
                <w:sz w:val="22"/>
                <w:szCs w:val="22"/>
                <w:u w:val="none"/>
                <w:rPrChange w:id="17367" w:author="徐振伟" w:date="2026-07-09T09:35:55Z">
                  <w:rPr>
                    <w:ins w:id="17368" w:author="徐振伟" w:date="2026-07-08T16:22:27Z"/>
                    <w:rFonts w:hint="eastAsia" w:ascii="宋体" w:hAnsi="宋体" w:eastAsia="宋体" w:cs="宋体"/>
                    <w:i w:val="0"/>
                    <w:iCs w:val="0"/>
                    <w:color w:val="000000"/>
                    <w:sz w:val="22"/>
                    <w:szCs w:val="22"/>
                    <w:u w:val="none"/>
                  </w:rPr>
                </w:rPrChange>
              </w:rPr>
            </w:pPr>
            <w:ins w:id="17369" w:author="A盖世小可爱" w:date="2026-07-15T12:33:00Z">
              <w:r>
                <w:rPr>
                  <w:rStyle w:val="26"/>
                  <w:rFonts w:hint="default" w:ascii="Times New Roman" w:hAnsi="Times New Roman" w:eastAsia="仿宋" w:cs="Times New Roman"/>
                  <w:lang w:val="en-US" w:eastAsia="zh-CN" w:bidi="ar"/>
                </w:rPr>
                <w:t>统一折扣率</w:t>
              </w:r>
            </w:ins>
            <w:ins w:id="17370" w:author="徐振伟" w:date="2026-07-08T16:22:27Z">
              <w:del w:id="17371" w:author="A盖世小可爱" w:date="2026-07-15T12:33:00Z">
                <w:r>
                  <w:rPr>
                    <w:rFonts w:hint="default" w:ascii="Times New Roman" w:hAnsi="Times New Roman" w:eastAsia="仿宋" w:cs="Times New Roman"/>
                    <w:i w:val="0"/>
                    <w:iCs w:val="0"/>
                    <w:color w:val="000000"/>
                    <w:kern w:val="0"/>
                    <w:sz w:val="22"/>
                    <w:szCs w:val="22"/>
                    <w:u w:val="none"/>
                    <w:lang w:val="en-US" w:eastAsia="zh-CN" w:bidi="ar"/>
                    <w:rPrChange w:id="17372" w:author="徐振伟" w:date="2026-07-09T09:35:55Z">
                      <w:rPr>
                        <w:rFonts w:hint="eastAsia" w:ascii="宋体" w:hAnsi="宋体" w:eastAsia="宋体" w:cs="宋体"/>
                        <w:i w:val="0"/>
                        <w:iCs w:val="0"/>
                        <w:color w:val="000000"/>
                        <w:kern w:val="0"/>
                        <w:sz w:val="22"/>
                        <w:szCs w:val="22"/>
                        <w:u w:val="none"/>
                        <w:lang w:val="en-US" w:eastAsia="zh-CN" w:bidi="ar"/>
                      </w:rPr>
                    </w:rPrChange>
                  </w:rPr>
                  <w:delText>统一折扣率</w:delText>
                </w:r>
              </w:del>
            </w:ins>
          </w:p>
        </w:tc>
        <w:tc>
          <w:tcPr>
            <w:tcW w:w="813" w:type="dxa"/>
            <w:tcBorders>
              <w:top w:val="single" w:color="000000" w:sz="8" w:space="0"/>
              <w:left w:val="nil"/>
              <w:bottom w:val="single" w:color="000000" w:sz="8" w:space="0"/>
              <w:right w:val="single" w:color="000000" w:sz="8" w:space="0"/>
            </w:tcBorders>
            <w:shd w:val="clear" w:color="auto" w:fill="auto"/>
            <w:noWrap/>
            <w:vAlign w:val="center"/>
            <w:tcPrChange w:id="17373" w:author="不写诗" w:date="2026-07-17T18:23:24Z">
              <w:tcPr>
                <w:tcW w:w="50" w:type="dxa"/>
                <w:tcBorders>
                  <w:top w:val="single" w:color="000000" w:sz="8" w:space="0"/>
                  <w:left w:val="nil"/>
                  <w:bottom w:val="single" w:color="000000" w:sz="8" w:space="0"/>
                  <w:right w:val="single" w:color="000000" w:sz="8" w:space="0"/>
                </w:tcBorders>
                <w:noWrap/>
                <w:vAlign w:val="center"/>
              </w:tcPr>
            </w:tcPrChange>
          </w:tcPr>
          <w:p w14:paraId="368D4D41">
            <w:pPr>
              <w:keepNext w:val="0"/>
              <w:keepLines w:val="0"/>
              <w:widowControl/>
              <w:suppressLineNumbers w:val="0"/>
              <w:jc w:val="center"/>
              <w:textAlignment w:val="center"/>
              <w:rPr>
                <w:ins w:id="17374" w:author="徐振伟" w:date="2026-07-08T16:22:27Z"/>
                <w:rFonts w:hint="default" w:ascii="Times New Roman" w:hAnsi="Times New Roman" w:eastAsia="仿宋" w:cs="Times New Roman"/>
                <w:i w:val="0"/>
                <w:iCs w:val="0"/>
                <w:color w:val="000000"/>
                <w:sz w:val="22"/>
                <w:szCs w:val="22"/>
                <w:u w:val="none"/>
                <w:rPrChange w:id="17375" w:author="徐振伟" w:date="2026-07-09T09:35:55Z">
                  <w:rPr>
                    <w:ins w:id="17376" w:author="徐振伟" w:date="2026-07-08T16:22:27Z"/>
                    <w:rFonts w:hint="eastAsia" w:ascii="宋体" w:hAnsi="宋体" w:eastAsia="宋体" w:cs="宋体"/>
                    <w:i w:val="0"/>
                    <w:iCs w:val="0"/>
                    <w:color w:val="000000"/>
                    <w:sz w:val="22"/>
                    <w:szCs w:val="22"/>
                    <w:u w:val="none"/>
                  </w:rPr>
                </w:rPrChange>
              </w:rPr>
            </w:pPr>
            <w:ins w:id="17377" w:author="A盖世小可爱" w:date="2026-07-15T12:33:00Z">
              <w:r>
                <w:rPr>
                  <w:rStyle w:val="26"/>
                  <w:rFonts w:hint="default" w:ascii="Times New Roman" w:hAnsi="Times New Roman" w:eastAsia="仿宋" w:cs="Times New Roman"/>
                  <w:lang w:val="en-US" w:eastAsia="zh-CN" w:bidi="ar"/>
                </w:rPr>
                <w:t>折后单价</w:t>
              </w:r>
            </w:ins>
            <w:ins w:id="17378" w:author="A盖世小可爱" w:date="2026-07-15T12:33:00Z">
              <w:r>
                <w:rPr>
                  <w:rStyle w:val="26"/>
                  <w:rFonts w:hint="eastAsia" w:eastAsia="仿宋" w:cs="Times New Roman"/>
                  <w:color w:val="FF0000"/>
                  <w:lang w:val="en-US" w:eastAsia="zh-CN" w:bidi="ar"/>
                </w:rPr>
                <w:t>（元）</w:t>
              </w:r>
            </w:ins>
            <w:ins w:id="17379" w:author="徐振伟" w:date="2026-07-08T16:22:27Z">
              <w:del w:id="17380" w:author="A盖世小可爱" w:date="2026-07-15T12:33:00Z">
                <w:r>
                  <w:rPr>
                    <w:rFonts w:hint="default" w:ascii="Times New Roman" w:hAnsi="Times New Roman" w:eastAsia="仿宋" w:cs="Times New Roman"/>
                    <w:i w:val="0"/>
                    <w:iCs w:val="0"/>
                    <w:color w:val="000000"/>
                    <w:kern w:val="0"/>
                    <w:sz w:val="22"/>
                    <w:szCs w:val="22"/>
                    <w:u w:val="none"/>
                    <w:lang w:val="en-US" w:eastAsia="zh-CN" w:bidi="ar"/>
                    <w:rPrChange w:id="17381" w:author="徐振伟" w:date="2026-07-09T09:35:55Z">
                      <w:rPr>
                        <w:rFonts w:hint="eastAsia" w:ascii="宋体" w:hAnsi="宋体" w:eastAsia="宋体" w:cs="宋体"/>
                        <w:i w:val="0"/>
                        <w:iCs w:val="0"/>
                        <w:color w:val="000000"/>
                        <w:kern w:val="0"/>
                        <w:sz w:val="22"/>
                        <w:szCs w:val="22"/>
                        <w:u w:val="none"/>
                        <w:lang w:val="en-US" w:eastAsia="zh-CN" w:bidi="ar"/>
                      </w:rPr>
                    </w:rPrChange>
                  </w:rPr>
                  <w:delText>单价</w:delText>
                </w:r>
              </w:del>
            </w:ins>
          </w:p>
        </w:tc>
        <w:tc>
          <w:tcPr>
            <w:tcW w:w="675" w:type="dxa"/>
            <w:tcBorders>
              <w:top w:val="single" w:color="000000" w:sz="8" w:space="0"/>
              <w:left w:val="single" w:color="000000" w:sz="8" w:space="0"/>
              <w:bottom w:val="single" w:color="000000" w:sz="8" w:space="0"/>
              <w:right w:val="single" w:color="000000" w:sz="8" w:space="0"/>
            </w:tcBorders>
            <w:shd w:val="clear" w:color="auto" w:fill="auto"/>
            <w:noWrap/>
            <w:vAlign w:val="center"/>
            <w:tcPrChange w:id="17382" w:author="不写诗" w:date="2026-07-17T18:23:24Z">
              <w:tcPr>
                <w:tcW w:w="7495" w:type="dxa"/>
                <w:gridSpan w:val="3"/>
                <w:tcBorders>
                  <w:top w:val="single" w:color="000000" w:sz="8" w:space="0"/>
                  <w:left w:val="single" w:color="000000" w:sz="8" w:space="0"/>
                  <w:bottom w:val="single" w:color="000000" w:sz="8" w:space="0"/>
                  <w:right w:val="single" w:color="000000" w:sz="8" w:space="0"/>
                </w:tcBorders>
                <w:noWrap/>
                <w:vAlign w:val="center"/>
              </w:tcPr>
            </w:tcPrChange>
          </w:tcPr>
          <w:p w14:paraId="0BEFA410">
            <w:pPr>
              <w:keepNext w:val="0"/>
              <w:keepLines w:val="0"/>
              <w:widowControl/>
              <w:suppressLineNumbers w:val="0"/>
              <w:jc w:val="center"/>
              <w:textAlignment w:val="center"/>
              <w:rPr>
                <w:ins w:id="17383" w:author="徐振伟" w:date="2026-07-08T16:22:27Z"/>
                <w:rFonts w:hint="default" w:ascii="Times New Roman" w:hAnsi="Times New Roman" w:eastAsia="仿宋" w:cs="Times New Roman"/>
                <w:i w:val="0"/>
                <w:iCs w:val="0"/>
                <w:color w:val="000000"/>
                <w:sz w:val="22"/>
                <w:szCs w:val="22"/>
                <w:u w:val="none"/>
                <w:rPrChange w:id="17384" w:author="徐振伟" w:date="2026-07-09T09:35:55Z">
                  <w:rPr>
                    <w:ins w:id="17385" w:author="徐振伟" w:date="2026-07-08T16:22:27Z"/>
                    <w:rFonts w:hint="eastAsia" w:ascii="宋体" w:hAnsi="宋体" w:eastAsia="宋体" w:cs="宋体"/>
                    <w:i w:val="0"/>
                    <w:iCs w:val="0"/>
                    <w:color w:val="000000"/>
                    <w:sz w:val="22"/>
                    <w:szCs w:val="22"/>
                    <w:u w:val="none"/>
                  </w:rPr>
                </w:rPrChange>
              </w:rPr>
            </w:pPr>
            <w:ins w:id="17386" w:author="徐振伟" w:date="2026-07-08T16:22:27Z">
              <w:r>
                <w:rPr>
                  <w:rFonts w:hint="default" w:ascii="Times New Roman" w:hAnsi="Times New Roman" w:eastAsia="仿宋" w:cs="Times New Roman"/>
                  <w:i w:val="0"/>
                  <w:iCs w:val="0"/>
                  <w:color w:val="000000"/>
                  <w:kern w:val="0"/>
                  <w:sz w:val="22"/>
                  <w:szCs w:val="22"/>
                  <w:u w:val="none"/>
                  <w:lang w:val="en-US" w:eastAsia="zh-CN" w:bidi="ar"/>
                  <w:rPrChange w:id="17387" w:author="徐振伟" w:date="2026-07-09T09:35:55Z">
                    <w:rPr>
                      <w:rFonts w:hint="eastAsia" w:ascii="宋体" w:hAnsi="宋体" w:eastAsia="宋体" w:cs="宋体"/>
                      <w:i w:val="0"/>
                      <w:iCs w:val="0"/>
                      <w:color w:val="000000"/>
                      <w:kern w:val="0"/>
                      <w:sz w:val="22"/>
                      <w:szCs w:val="22"/>
                      <w:u w:val="none"/>
                      <w:lang w:val="en-US" w:eastAsia="zh-CN" w:bidi="ar"/>
                    </w:rPr>
                  </w:rPrChange>
                </w:rPr>
                <w:t>备注</w:t>
              </w:r>
            </w:ins>
          </w:p>
        </w:tc>
      </w:tr>
      <w:tr w14:paraId="60A6C3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7389" w:author="不写诗" w:date="2026-07-17T18:23:24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642" w:hRule="atLeast"/>
          <w:ins w:id="17388" w:author="徐振伟" w:date="2026-07-08T16:22:27Z"/>
        </w:trPr>
        <w:tc>
          <w:tcPr>
            <w:tcW w:w="672" w:type="dxa"/>
            <w:tcBorders>
              <w:top w:val="nil"/>
              <w:left w:val="single" w:color="000000" w:sz="8" w:space="0"/>
              <w:bottom w:val="single" w:color="000000" w:sz="8" w:space="0"/>
              <w:right w:val="single" w:color="000000" w:sz="8" w:space="0"/>
            </w:tcBorders>
            <w:shd w:val="clear" w:color="auto" w:fill="auto"/>
            <w:noWrap/>
            <w:vAlign w:val="center"/>
            <w:tcPrChange w:id="17390" w:author="不写诗" w:date="2026-07-17T18:23:24Z">
              <w:tcPr>
                <w:tcW w:w="50" w:type="dxa"/>
                <w:tcBorders>
                  <w:top w:val="nil"/>
                  <w:left w:val="single" w:color="000000" w:sz="8" w:space="0"/>
                  <w:bottom w:val="single" w:color="000000" w:sz="8" w:space="0"/>
                  <w:right w:val="single" w:color="000000" w:sz="8" w:space="0"/>
                </w:tcBorders>
                <w:noWrap/>
                <w:vAlign w:val="center"/>
              </w:tcPr>
            </w:tcPrChange>
          </w:tcPr>
          <w:p w14:paraId="1998943B">
            <w:pPr>
              <w:keepNext w:val="0"/>
              <w:keepLines w:val="0"/>
              <w:widowControl/>
              <w:suppressLineNumbers w:val="0"/>
              <w:jc w:val="center"/>
              <w:textAlignment w:val="center"/>
              <w:rPr>
                <w:ins w:id="17391" w:author="徐振伟" w:date="2026-07-08T16:22:27Z"/>
                <w:rFonts w:hint="default" w:ascii="Times New Roman" w:hAnsi="Times New Roman" w:eastAsia="仿宋" w:cs="Times New Roman"/>
                <w:i w:val="0"/>
                <w:iCs w:val="0"/>
                <w:color w:val="000000"/>
                <w:sz w:val="22"/>
                <w:szCs w:val="22"/>
                <w:u w:val="none"/>
                <w:rPrChange w:id="17392" w:author="徐振伟" w:date="2026-07-09T09:35:55Z">
                  <w:rPr>
                    <w:ins w:id="17393" w:author="徐振伟" w:date="2026-07-08T16:22:27Z"/>
                    <w:rFonts w:hint="eastAsia" w:ascii="宋体" w:hAnsi="宋体" w:eastAsia="宋体" w:cs="宋体"/>
                    <w:i w:val="0"/>
                    <w:iCs w:val="0"/>
                    <w:color w:val="000000"/>
                    <w:sz w:val="22"/>
                    <w:szCs w:val="22"/>
                    <w:u w:val="none"/>
                  </w:rPr>
                </w:rPrChange>
              </w:rPr>
            </w:pPr>
            <w:ins w:id="17394" w:author="徐振伟" w:date="2026-07-08T16:22:27Z">
              <w:r>
                <w:rPr>
                  <w:rFonts w:hint="default" w:ascii="Times New Roman" w:hAnsi="Times New Roman" w:eastAsia="仿宋" w:cs="Times New Roman"/>
                  <w:i w:val="0"/>
                  <w:iCs w:val="0"/>
                  <w:color w:val="000000"/>
                  <w:kern w:val="0"/>
                  <w:sz w:val="22"/>
                  <w:szCs w:val="22"/>
                  <w:u w:val="none"/>
                  <w:lang w:val="en-US" w:eastAsia="zh-CN" w:bidi="ar"/>
                  <w:rPrChange w:id="17395" w:author="徐振伟" w:date="2026-07-09T09:35:55Z">
                    <w:rPr>
                      <w:rFonts w:hint="eastAsia" w:ascii="宋体" w:hAnsi="宋体" w:eastAsia="宋体" w:cs="宋体"/>
                      <w:i w:val="0"/>
                      <w:iCs w:val="0"/>
                      <w:color w:val="000000"/>
                      <w:kern w:val="0"/>
                      <w:sz w:val="22"/>
                      <w:szCs w:val="22"/>
                      <w:u w:val="none"/>
                      <w:lang w:val="en-US" w:eastAsia="zh-CN" w:bidi="ar"/>
                    </w:rPr>
                  </w:rPrChange>
                </w:rPr>
                <w:t>1</w:t>
              </w:r>
            </w:ins>
          </w:p>
        </w:tc>
        <w:tc>
          <w:tcPr>
            <w:tcW w:w="1603" w:type="dxa"/>
            <w:tcBorders>
              <w:top w:val="nil"/>
              <w:left w:val="nil"/>
              <w:bottom w:val="single" w:color="000000" w:sz="8" w:space="0"/>
              <w:right w:val="single" w:color="000000" w:sz="8" w:space="0"/>
            </w:tcBorders>
            <w:shd w:val="clear" w:color="auto" w:fill="FFFFFF"/>
            <w:noWrap/>
            <w:vAlign w:val="center"/>
            <w:tcPrChange w:id="17396" w:author="不写诗" w:date="2026-07-17T18:23:24Z">
              <w:tcPr>
                <w:tcW w:w="1770" w:type="dxa"/>
                <w:tcBorders>
                  <w:top w:val="nil"/>
                  <w:left w:val="nil"/>
                  <w:bottom w:val="single" w:color="000000" w:sz="8" w:space="0"/>
                  <w:right w:val="single" w:color="000000" w:sz="8" w:space="0"/>
                </w:tcBorders>
                <w:shd w:val="clear" w:color="auto" w:fill="FFFFFF"/>
                <w:noWrap/>
                <w:vAlign w:val="center"/>
              </w:tcPr>
            </w:tcPrChange>
          </w:tcPr>
          <w:p w14:paraId="792B75D0">
            <w:pPr>
              <w:keepNext w:val="0"/>
              <w:keepLines w:val="0"/>
              <w:widowControl/>
              <w:suppressLineNumbers w:val="0"/>
              <w:jc w:val="left"/>
              <w:textAlignment w:val="center"/>
              <w:rPr>
                <w:ins w:id="17397" w:author="徐振伟" w:date="2026-07-08T16:22:27Z"/>
                <w:rFonts w:hint="default" w:ascii="Times New Roman" w:hAnsi="Times New Roman" w:eastAsia="仿宋" w:cs="Times New Roman"/>
                <w:i w:val="0"/>
                <w:iCs w:val="0"/>
                <w:color w:val="000000"/>
                <w:sz w:val="22"/>
                <w:szCs w:val="22"/>
                <w:u w:val="none"/>
                <w:rPrChange w:id="17398" w:author="徐振伟" w:date="2026-07-09T09:35:55Z">
                  <w:rPr>
                    <w:ins w:id="17399" w:author="徐振伟" w:date="2026-07-08T16:22:27Z"/>
                    <w:rFonts w:hint="eastAsia" w:ascii="宋体" w:hAnsi="宋体" w:eastAsia="宋体" w:cs="宋体"/>
                    <w:i w:val="0"/>
                    <w:iCs w:val="0"/>
                    <w:color w:val="000000"/>
                    <w:sz w:val="22"/>
                    <w:szCs w:val="22"/>
                    <w:u w:val="none"/>
                  </w:rPr>
                </w:rPrChange>
              </w:rPr>
            </w:pPr>
            <w:ins w:id="17400" w:author="徐振伟" w:date="2026-07-08T16:22:27Z">
              <w:r>
                <w:rPr>
                  <w:rFonts w:hint="default" w:ascii="Times New Roman" w:hAnsi="Times New Roman" w:eastAsia="仿宋" w:cs="Times New Roman"/>
                  <w:i w:val="0"/>
                  <w:iCs w:val="0"/>
                  <w:color w:val="000000"/>
                  <w:kern w:val="0"/>
                  <w:sz w:val="22"/>
                  <w:szCs w:val="22"/>
                  <w:u w:val="none"/>
                  <w:lang w:val="en-US" w:eastAsia="zh-CN" w:bidi="ar"/>
                  <w:rPrChange w:id="17401" w:author="徐振伟" w:date="2026-07-09T09:35:55Z">
                    <w:rPr>
                      <w:rFonts w:hint="eastAsia" w:ascii="宋体" w:hAnsi="宋体" w:eastAsia="宋体" w:cs="宋体"/>
                      <w:i w:val="0"/>
                      <w:iCs w:val="0"/>
                      <w:color w:val="000000"/>
                      <w:kern w:val="0"/>
                      <w:sz w:val="22"/>
                      <w:szCs w:val="22"/>
                      <w:u w:val="none"/>
                      <w:lang w:val="en-US" w:eastAsia="zh-CN" w:bidi="ar"/>
                    </w:rPr>
                  </w:rPrChange>
                </w:rPr>
                <w:t>梯级(不锈钢)</w:t>
              </w:r>
            </w:ins>
          </w:p>
        </w:tc>
        <w:tc>
          <w:tcPr>
            <w:tcW w:w="1888" w:type="dxa"/>
            <w:tcBorders>
              <w:top w:val="nil"/>
              <w:left w:val="nil"/>
              <w:bottom w:val="single" w:color="000000" w:sz="8" w:space="0"/>
              <w:right w:val="single" w:color="000000" w:sz="8" w:space="0"/>
            </w:tcBorders>
            <w:shd w:val="clear" w:color="auto" w:fill="FFFFFF"/>
            <w:noWrap/>
            <w:vAlign w:val="center"/>
            <w:tcPrChange w:id="17402" w:author="不写诗" w:date="2026-07-17T18:23:24Z">
              <w:tcPr>
                <w:tcW w:w="1755" w:type="dxa"/>
                <w:tcBorders>
                  <w:top w:val="nil"/>
                  <w:left w:val="nil"/>
                  <w:bottom w:val="single" w:color="000000" w:sz="8" w:space="0"/>
                  <w:right w:val="single" w:color="000000" w:sz="8" w:space="0"/>
                </w:tcBorders>
                <w:shd w:val="clear" w:color="auto" w:fill="FFFFFF"/>
                <w:noWrap/>
                <w:vAlign w:val="center"/>
              </w:tcPr>
            </w:tcPrChange>
          </w:tcPr>
          <w:p w14:paraId="665F3E14">
            <w:pPr>
              <w:keepNext w:val="0"/>
              <w:keepLines w:val="0"/>
              <w:widowControl/>
              <w:suppressLineNumbers w:val="0"/>
              <w:jc w:val="left"/>
              <w:textAlignment w:val="center"/>
              <w:rPr>
                <w:ins w:id="17403" w:author="徐振伟" w:date="2026-07-08T16:22:27Z"/>
                <w:rFonts w:hint="default" w:ascii="Times New Roman" w:hAnsi="Times New Roman" w:eastAsia="仿宋" w:cs="Times New Roman"/>
                <w:i w:val="0"/>
                <w:iCs w:val="0"/>
                <w:color w:val="000000"/>
                <w:sz w:val="20"/>
                <w:szCs w:val="20"/>
                <w:u w:val="none"/>
                <w:rPrChange w:id="17404" w:author="徐振伟" w:date="2026-07-09T09:35:55Z">
                  <w:rPr>
                    <w:ins w:id="17405" w:author="徐振伟" w:date="2026-07-08T16:22:27Z"/>
                    <w:rFonts w:hint="eastAsia" w:ascii="宋体" w:hAnsi="宋体" w:eastAsia="宋体" w:cs="宋体"/>
                    <w:i w:val="0"/>
                    <w:iCs w:val="0"/>
                    <w:color w:val="000000"/>
                    <w:sz w:val="20"/>
                    <w:szCs w:val="20"/>
                    <w:u w:val="none"/>
                  </w:rPr>
                </w:rPrChange>
              </w:rPr>
            </w:pPr>
            <w:ins w:id="17406" w:author="徐振伟" w:date="2026-07-08T16:22:27Z">
              <w:r>
                <w:rPr>
                  <w:rFonts w:hint="default" w:ascii="Times New Roman" w:hAnsi="Times New Roman" w:eastAsia="仿宋" w:cs="Times New Roman"/>
                  <w:i w:val="0"/>
                  <w:iCs w:val="0"/>
                  <w:color w:val="000000"/>
                  <w:kern w:val="0"/>
                  <w:sz w:val="20"/>
                  <w:szCs w:val="20"/>
                  <w:u w:val="none"/>
                  <w:lang w:val="en-US" w:eastAsia="zh-CN" w:bidi="ar"/>
                  <w:rPrChange w:id="17407" w:author="徐振伟" w:date="2026-07-09T09:35:55Z">
                    <w:rPr>
                      <w:rFonts w:hint="eastAsia" w:ascii="宋体" w:hAnsi="宋体" w:eastAsia="宋体" w:cs="宋体"/>
                      <w:i w:val="0"/>
                      <w:iCs w:val="0"/>
                      <w:color w:val="000000"/>
                      <w:kern w:val="0"/>
                      <w:sz w:val="20"/>
                      <w:szCs w:val="20"/>
                      <w:u w:val="none"/>
                      <w:lang w:val="en-US" w:eastAsia="zh-CN" w:bidi="ar"/>
                    </w:rPr>
                  </w:rPrChange>
                </w:rPr>
                <w:t>1000型;Φ70X25</w:t>
              </w:r>
            </w:ins>
          </w:p>
        </w:tc>
        <w:tc>
          <w:tcPr>
            <w:tcW w:w="675" w:type="dxa"/>
            <w:tcBorders>
              <w:top w:val="nil"/>
              <w:left w:val="nil"/>
              <w:bottom w:val="single" w:color="000000" w:sz="8" w:space="0"/>
              <w:right w:val="single" w:color="000000" w:sz="8" w:space="0"/>
            </w:tcBorders>
            <w:shd w:val="clear" w:color="auto" w:fill="FFFFFF"/>
            <w:noWrap/>
            <w:vAlign w:val="center"/>
            <w:tcPrChange w:id="17408" w:author="不写诗" w:date="2026-07-17T18:23:24Z">
              <w:tcPr>
                <w:tcW w:w="50" w:type="dxa"/>
                <w:tcBorders>
                  <w:top w:val="nil"/>
                  <w:left w:val="nil"/>
                  <w:bottom w:val="single" w:color="000000" w:sz="8" w:space="0"/>
                  <w:right w:val="single" w:color="000000" w:sz="8" w:space="0"/>
                </w:tcBorders>
                <w:shd w:val="clear" w:color="auto" w:fill="FFFFFF"/>
                <w:noWrap/>
                <w:vAlign w:val="center"/>
              </w:tcPr>
            </w:tcPrChange>
          </w:tcPr>
          <w:p w14:paraId="7D47E7D2">
            <w:pPr>
              <w:keepNext w:val="0"/>
              <w:keepLines w:val="0"/>
              <w:widowControl/>
              <w:suppressLineNumbers w:val="0"/>
              <w:jc w:val="center"/>
              <w:textAlignment w:val="center"/>
              <w:rPr>
                <w:ins w:id="17409" w:author="徐振伟" w:date="2026-07-08T16:22:27Z"/>
                <w:rFonts w:hint="default" w:ascii="Times New Roman" w:hAnsi="Times New Roman" w:eastAsia="仿宋" w:cs="Times New Roman"/>
                <w:i w:val="0"/>
                <w:iCs w:val="0"/>
                <w:color w:val="000000"/>
                <w:sz w:val="20"/>
                <w:szCs w:val="20"/>
                <w:u w:val="none"/>
                <w:rPrChange w:id="17410" w:author="徐振伟" w:date="2026-07-09T09:35:55Z">
                  <w:rPr>
                    <w:ins w:id="17411" w:author="徐振伟" w:date="2026-07-08T16:22:27Z"/>
                    <w:rFonts w:hint="eastAsia" w:ascii="宋体" w:hAnsi="宋体" w:eastAsia="宋体" w:cs="宋体"/>
                    <w:i w:val="0"/>
                    <w:iCs w:val="0"/>
                    <w:color w:val="000000"/>
                    <w:sz w:val="20"/>
                    <w:szCs w:val="20"/>
                    <w:u w:val="none"/>
                  </w:rPr>
                </w:rPrChange>
              </w:rPr>
            </w:pPr>
            <w:ins w:id="17412" w:author="徐振伟" w:date="2026-07-08T16:22:27Z">
              <w:r>
                <w:rPr>
                  <w:rFonts w:hint="default" w:ascii="Times New Roman" w:hAnsi="Times New Roman" w:eastAsia="仿宋" w:cs="Times New Roman"/>
                  <w:i w:val="0"/>
                  <w:iCs w:val="0"/>
                  <w:color w:val="000000"/>
                  <w:kern w:val="0"/>
                  <w:sz w:val="20"/>
                  <w:szCs w:val="20"/>
                  <w:u w:val="none"/>
                  <w:lang w:val="en-US" w:eastAsia="zh-CN" w:bidi="ar"/>
                  <w:rPrChange w:id="17413" w:author="徐振伟" w:date="2026-07-09T09:35:55Z">
                    <w:rPr>
                      <w:rFonts w:hint="eastAsia" w:ascii="宋体" w:hAnsi="宋体" w:eastAsia="宋体" w:cs="宋体"/>
                      <w:i w:val="0"/>
                      <w:iCs w:val="0"/>
                      <w:color w:val="000000"/>
                      <w:kern w:val="0"/>
                      <w:sz w:val="20"/>
                      <w:szCs w:val="20"/>
                      <w:u w:val="none"/>
                      <w:lang w:val="en-US" w:eastAsia="zh-CN" w:bidi="ar"/>
                    </w:rPr>
                  </w:rPrChange>
                </w:rPr>
                <w:t>1</w:t>
              </w:r>
            </w:ins>
          </w:p>
        </w:tc>
        <w:tc>
          <w:tcPr>
            <w:tcW w:w="750" w:type="dxa"/>
            <w:tcBorders>
              <w:top w:val="nil"/>
              <w:left w:val="nil"/>
              <w:bottom w:val="single" w:color="000000" w:sz="8" w:space="0"/>
              <w:right w:val="single" w:color="000000" w:sz="8" w:space="0"/>
            </w:tcBorders>
            <w:shd w:val="clear" w:color="auto" w:fill="FFFFFF"/>
            <w:noWrap/>
            <w:vAlign w:val="center"/>
            <w:tcPrChange w:id="17414" w:author="不写诗" w:date="2026-07-17T18:23:24Z">
              <w:tcPr>
                <w:tcW w:w="50" w:type="dxa"/>
                <w:tcBorders>
                  <w:top w:val="nil"/>
                  <w:left w:val="nil"/>
                  <w:bottom w:val="single" w:color="000000" w:sz="8" w:space="0"/>
                  <w:right w:val="single" w:color="000000" w:sz="8" w:space="0"/>
                </w:tcBorders>
                <w:shd w:val="clear" w:color="auto" w:fill="FFFFFF"/>
                <w:noWrap/>
                <w:vAlign w:val="center"/>
              </w:tcPr>
            </w:tcPrChange>
          </w:tcPr>
          <w:p w14:paraId="787F1C61">
            <w:pPr>
              <w:keepNext w:val="0"/>
              <w:keepLines w:val="0"/>
              <w:widowControl/>
              <w:suppressLineNumbers w:val="0"/>
              <w:jc w:val="center"/>
              <w:textAlignment w:val="center"/>
              <w:rPr>
                <w:ins w:id="17415" w:author="徐振伟" w:date="2026-07-08T16:22:27Z"/>
                <w:rFonts w:hint="default" w:ascii="Times New Roman" w:hAnsi="Times New Roman" w:eastAsia="仿宋" w:cs="Times New Roman"/>
                <w:i w:val="0"/>
                <w:iCs w:val="0"/>
                <w:color w:val="000000"/>
                <w:sz w:val="20"/>
                <w:szCs w:val="20"/>
                <w:u w:val="none"/>
                <w:rPrChange w:id="17416" w:author="徐振伟" w:date="2026-07-09T09:35:55Z">
                  <w:rPr>
                    <w:ins w:id="17417" w:author="徐振伟" w:date="2026-07-08T16:22:27Z"/>
                    <w:rFonts w:hint="eastAsia" w:ascii="宋体" w:hAnsi="宋体" w:eastAsia="宋体" w:cs="宋体"/>
                    <w:i w:val="0"/>
                    <w:iCs w:val="0"/>
                    <w:color w:val="000000"/>
                    <w:sz w:val="20"/>
                    <w:szCs w:val="20"/>
                    <w:u w:val="none"/>
                  </w:rPr>
                </w:rPrChange>
              </w:rPr>
            </w:pPr>
            <w:ins w:id="17418" w:author="徐振伟" w:date="2026-07-08T16:22:27Z">
              <w:r>
                <w:rPr>
                  <w:rFonts w:hint="default" w:ascii="Times New Roman" w:hAnsi="Times New Roman" w:eastAsia="仿宋" w:cs="Times New Roman"/>
                  <w:i w:val="0"/>
                  <w:iCs w:val="0"/>
                  <w:color w:val="000000"/>
                  <w:kern w:val="0"/>
                  <w:sz w:val="20"/>
                  <w:szCs w:val="20"/>
                  <w:u w:val="none"/>
                  <w:lang w:val="en-US" w:eastAsia="zh-CN" w:bidi="ar"/>
                  <w:rPrChange w:id="17419" w:author="徐振伟" w:date="2026-07-09T09:35:55Z">
                    <w:rPr>
                      <w:rFonts w:hint="eastAsia" w:ascii="宋体" w:hAnsi="宋体" w:eastAsia="宋体" w:cs="宋体"/>
                      <w:i w:val="0"/>
                      <w:iCs w:val="0"/>
                      <w:color w:val="000000"/>
                      <w:kern w:val="0"/>
                      <w:sz w:val="20"/>
                      <w:szCs w:val="20"/>
                      <w:u w:val="none"/>
                      <w:lang w:val="en-US" w:eastAsia="zh-CN" w:bidi="ar"/>
                    </w:rPr>
                  </w:rPrChange>
                </w:rPr>
                <w:t>个</w:t>
              </w:r>
            </w:ins>
          </w:p>
        </w:tc>
        <w:tc>
          <w:tcPr>
            <w:tcW w:w="833" w:type="dxa"/>
            <w:tcBorders>
              <w:top w:val="nil"/>
              <w:left w:val="nil"/>
              <w:bottom w:val="single" w:color="000000" w:sz="8" w:space="0"/>
              <w:right w:val="single" w:color="000000" w:sz="8" w:space="0"/>
            </w:tcBorders>
            <w:shd w:val="clear" w:color="auto" w:fill="FFFFFF"/>
            <w:noWrap/>
            <w:vAlign w:val="center"/>
            <w:tcPrChange w:id="17420" w:author="不写诗" w:date="2026-07-17T18:23:24Z">
              <w:tcPr>
                <w:tcW w:w="50" w:type="dxa"/>
                <w:tcBorders>
                  <w:top w:val="nil"/>
                  <w:left w:val="nil"/>
                  <w:bottom w:val="single" w:color="000000" w:sz="8" w:space="0"/>
                  <w:right w:val="single" w:color="000000" w:sz="8" w:space="0"/>
                </w:tcBorders>
                <w:shd w:val="clear" w:color="auto" w:fill="FFFFFF"/>
                <w:noWrap/>
                <w:vAlign w:val="center"/>
              </w:tcPr>
            </w:tcPrChange>
          </w:tcPr>
          <w:p w14:paraId="0FA40E06">
            <w:pPr>
              <w:keepNext w:val="0"/>
              <w:keepLines w:val="0"/>
              <w:widowControl/>
              <w:suppressLineNumbers w:val="0"/>
              <w:jc w:val="center"/>
              <w:textAlignment w:val="center"/>
              <w:rPr>
                <w:ins w:id="17421" w:author="徐振伟" w:date="2026-07-08T16:22:27Z"/>
                <w:rFonts w:hint="default" w:ascii="Times New Roman" w:hAnsi="Times New Roman" w:eastAsia="仿宋" w:cs="Times New Roman"/>
                <w:i w:val="0"/>
                <w:iCs w:val="0"/>
                <w:color w:val="000000"/>
                <w:sz w:val="21"/>
                <w:szCs w:val="21"/>
                <w:u w:val="none"/>
                <w:rPrChange w:id="17422" w:author="徐振伟" w:date="2026-07-09T09:35:55Z">
                  <w:rPr>
                    <w:ins w:id="17423" w:author="徐振伟" w:date="2026-07-08T16:22:27Z"/>
                    <w:rFonts w:hint="eastAsia" w:ascii="宋体" w:hAnsi="宋体" w:eastAsia="宋体" w:cs="宋体"/>
                    <w:i w:val="0"/>
                    <w:iCs w:val="0"/>
                    <w:color w:val="000000"/>
                    <w:sz w:val="21"/>
                    <w:szCs w:val="21"/>
                    <w:u w:val="none"/>
                  </w:rPr>
                </w:rPrChange>
              </w:rPr>
            </w:pPr>
            <w:ins w:id="17424" w:author="徐振伟" w:date="2026-07-08T16:22:27Z">
              <w:r>
                <w:rPr>
                  <w:rFonts w:hint="default" w:ascii="Times New Roman" w:hAnsi="Times New Roman" w:eastAsia="仿宋" w:cs="Times New Roman"/>
                  <w:i w:val="0"/>
                  <w:iCs w:val="0"/>
                  <w:color w:val="000000"/>
                  <w:kern w:val="0"/>
                  <w:sz w:val="21"/>
                  <w:szCs w:val="21"/>
                  <w:u w:val="none"/>
                  <w:lang w:val="en-US" w:eastAsia="zh-CN" w:bidi="ar"/>
                  <w:rPrChange w:id="17425" w:author="徐振伟" w:date="2026-07-09T09:35:55Z">
                    <w:rPr>
                      <w:rFonts w:hint="eastAsia" w:ascii="宋体" w:hAnsi="宋体" w:eastAsia="宋体" w:cs="宋体"/>
                      <w:i w:val="0"/>
                      <w:iCs w:val="0"/>
                      <w:color w:val="000000"/>
                      <w:kern w:val="0"/>
                      <w:sz w:val="21"/>
                      <w:szCs w:val="21"/>
                      <w:u w:val="none"/>
                      <w:lang w:val="en-US" w:eastAsia="zh-CN" w:bidi="ar"/>
                    </w:rPr>
                  </w:rPrChange>
                </w:rPr>
                <w:t>670</w:t>
              </w:r>
            </w:ins>
          </w:p>
        </w:tc>
        <w:tc>
          <w:tcPr>
            <w:tcW w:w="897" w:type="dxa"/>
            <w:vMerge w:val="restart"/>
            <w:tcBorders>
              <w:top w:val="nil"/>
              <w:left w:val="nil"/>
              <w:bottom w:val="single" w:color="000000" w:sz="8" w:space="0"/>
              <w:right w:val="single" w:color="000000" w:sz="8" w:space="0"/>
            </w:tcBorders>
            <w:shd w:val="clear" w:color="auto" w:fill="auto"/>
            <w:noWrap/>
            <w:vAlign w:val="center"/>
            <w:tcPrChange w:id="17426" w:author="不写诗" w:date="2026-07-17T18:23:24Z">
              <w:tcPr>
                <w:tcW w:w="825" w:type="dxa"/>
                <w:vMerge w:val="restart"/>
                <w:tcBorders>
                  <w:top w:val="nil"/>
                  <w:left w:val="nil"/>
                  <w:bottom w:val="single" w:color="000000" w:sz="8" w:space="0"/>
                  <w:right w:val="single" w:color="000000" w:sz="8" w:space="0"/>
                </w:tcBorders>
                <w:noWrap/>
                <w:vAlign w:val="center"/>
              </w:tcPr>
            </w:tcPrChange>
          </w:tcPr>
          <w:p w14:paraId="063CCE64">
            <w:pPr>
              <w:jc w:val="center"/>
              <w:rPr>
                <w:ins w:id="17427" w:author="徐振伟" w:date="2026-07-08T16:22:27Z"/>
                <w:rFonts w:hint="default" w:ascii="Times New Roman" w:hAnsi="Times New Roman" w:eastAsia="仿宋" w:cs="Times New Roman"/>
                <w:i w:val="0"/>
                <w:iCs w:val="0"/>
                <w:color w:val="000000"/>
                <w:sz w:val="22"/>
                <w:szCs w:val="22"/>
                <w:u w:val="none"/>
                <w:rPrChange w:id="17428" w:author="徐振伟" w:date="2026-07-09T09:35:55Z">
                  <w:rPr>
                    <w:ins w:id="17429" w:author="徐振伟" w:date="2026-07-08T16:22:27Z"/>
                    <w:rFonts w:hint="eastAsia" w:ascii="宋体" w:hAnsi="宋体" w:eastAsia="宋体" w:cs="宋体"/>
                    <w:i w:val="0"/>
                    <w:iCs w:val="0"/>
                    <w:color w:val="000000"/>
                    <w:sz w:val="22"/>
                    <w:szCs w:val="22"/>
                    <w:u w:val="none"/>
                  </w:rPr>
                </w:rPrChange>
              </w:rPr>
            </w:pPr>
          </w:p>
        </w:tc>
        <w:tc>
          <w:tcPr>
            <w:tcW w:w="813" w:type="dxa"/>
            <w:tcBorders>
              <w:top w:val="nil"/>
              <w:left w:val="nil"/>
              <w:bottom w:val="single" w:color="000000" w:sz="8" w:space="0"/>
              <w:right w:val="single" w:color="000000" w:sz="8" w:space="0"/>
            </w:tcBorders>
            <w:shd w:val="clear" w:color="auto" w:fill="auto"/>
            <w:noWrap/>
            <w:vAlign w:val="center"/>
            <w:tcPrChange w:id="17430" w:author="不写诗" w:date="2026-07-17T18:23:24Z">
              <w:tcPr>
                <w:tcW w:w="50" w:type="dxa"/>
                <w:tcBorders>
                  <w:top w:val="nil"/>
                  <w:left w:val="nil"/>
                  <w:bottom w:val="single" w:color="000000" w:sz="8" w:space="0"/>
                  <w:right w:val="single" w:color="000000" w:sz="8" w:space="0"/>
                </w:tcBorders>
                <w:noWrap/>
                <w:vAlign w:val="center"/>
              </w:tcPr>
            </w:tcPrChange>
          </w:tcPr>
          <w:p w14:paraId="35D046B0">
            <w:pPr>
              <w:jc w:val="center"/>
              <w:rPr>
                <w:ins w:id="17431" w:author="徐振伟" w:date="2026-07-08T16:22:27Z"/>
                <w:rFonts w:hint="default" w:ascii="Times New Roman" w:hAnsi="Times New Roman" w:eastAsia="仿宋" w:cs="Times New Roman"/>
                <w:i w:val="0"/>
                <w:iCs w:val="0"/>
                <w:color w:val="000000"/>
                <w:sz w:val="22"/>
                <w:szCs w:val="22"/>
                <w:u w:val="none"/>
                <w:rPrChange w:id="17432" w:author="徐振伟" w:date="2026-07-09T09:35:55Z">
                  <w:rPr>
                    <w:ins w:id="17433" w:author="徐振伟" w:date="2026-07-08T16:22:27Z"/>
                    <w:rFonts w:hint="eastAsia" w:ascii="宋体" w:hAnsi="宋体" w:eastAsia="宋体" w:cs="宋体"/>
                    <w:i w:val="0"/>
                    <w:iCs w:val="0"/>
                    <w:color w:val="000000"/>
                    <w:sz w:val="22"/>
                    <w:szCs w:val="22"/>
                    <w:u w:val="none"/>
                  </w:rPr>
                </w:rPrChange>
              </w:rPr>
            </w:pPr>
          </w:p>
        </w:tc>
        <w:tc>
          <w:tcPr>
            <w:tcW w:w="675" w:type="dxa"/>
            <w:tcBorders>
              <w:top w:val="nil"/>
              <w:left w:val="nil"/>
              <w:bottom w:val="single" w:color="000000" w:sz="8" w:space="0"/>
              <w:right w:val="single" w:color="000000" w:sz="8" w:space="0"/>
            </w:tcBorders>
            <w:shd w:val="clear" w:color="auto" w:fill="auto"/>
            <w:noWrap/>
            <w:vAlign w:val="center"/>
            <w:tcPrChange w:id="17434" w:author="不写诗" w:date="2026-07-17T18:23:24Z">
              <w:tcPr>
                <w:tcW w:w="7495" w:type="dxa"/>
                <w:gridSpan w:val="3"/>
                <w:tcBorders>
                  <w:top w:val="nil"/>
                  <w:left w:val="nil"/>
                  <w:bottom w:val="single" w:color="000000" w:sz="8" w:space="0"/>
                  <w:right w:val="single" w:color="000000" w:sz="8" w:space="0"/>
                </w:tcBorders>
                <w:noWrap/>
                <w:vAlign w:val="center"/>
              </w:tcPr>
            </w:tcPrChange>
          </w:tcPr>
          <w:p w14:paraId="530B493A">
            <w:pPr>
              <w:jc w:val="center"/>
              <w:rPr>
                <w:ins w:id="17435" w:author="徐振伟" w:date="2026-07-08T16:22:27Z"/>
                <w:rFonts w:hint="default" w:ascii="Times New Roman" w:hAnsi="Times New Roman" w:eastAsia="仿宋" w:cs="Times New Roman"/>
                <w:i w:val="0"/>
                <w:iCs w:val="0"/>
                <w:color w:val="000000"/>
                <w:sz w:val="22"/>
                <w:szCs w:val="22"/>
                <w:u w:val="none"/>
                <w:rPrChange w:id="17436" w:author="徐振伟" w:date="2026-07-09T09:35:55Z">
                  <w:rPr>
                    <w:ins w:id="17437" w:author="徐振伟" w:date="2026-07-08T16:22:27Z"/>
                    <w:rFonts w:hint="eastAsia" w:ascii="宋体" w:hAnsi="宋体" w:eastAsia="宋体" w:cs="宋体"/>
                    <w:i w:val="0"/>
                    <w:iCs w:val="0"/>
                    <w:color w:val="000000"/>
                    <w:sz w:val="22"/>
                    <w:szCs w:val="22"/>
                    <w:u w:val="none"/>
                  </w:rPr>
                </w:rPrChange>
              </w:rPr>
            </w:pPr>
          </w:p>
        </w:tc>
      </w:tr>
      <w:tr w14:paraId="1795B6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7439" w:author="不写诗" w:date="2026-07-17T18:23:24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495" w:hRule="atLeast"/>
          <w:ins w:id="17438" w:author="徐振伟" w:date="2026-07-08T16:22:27Z"/>
        </w:trPr>
        <w:tc>
          <w:tcPr>
            <w:tcW w:w="672" w:type="dxa"/>
            <w:tcBorders>
              <w:top w:val="nil"/>
              <w:left w:val="single" w:color="000000" w:sz="8" w:space="0"/>
              <w:bottom w:val="single" w:color="000000" w:sz="8" w:space="0"/>
              <w:right w:val="single" w:color="000000" w:sz="8" w:space="0"/>
            </w:tcBorders>
            <w:shd w:val="clear" w:color="auto" w:fill="auto"/>
            <w:noWrap/>
            <w:vAlign w:val="center"/>
            <w:tcPrChange w:id="17440" w:author="不写诗" w:date="2026-07-17T18:23:24Z">
              <w:tcPr>
                <w:tcW w:w="50" w:type="dxa"/>
                <w:tcBorders>
                  <w:top w:val="nil"/>
                  <w:left w:val="single" w:color="000000" w:sz="8" w:space="0"/>
                  <w:bottom w:val="single" w:color="000000" w:sz="8" w:space="0"/>
                  <w:right w:val="single" w:color="000000" w:sz="8" w:space="0"/>
                </w:tcBorders>
                <w:noWrap/>
                <w:vAlign w:val="center"/>
              </w:tcPr>
            </w:tcPrChange>
          </w:tcPr>
          <w:p w14:paraId="0D810668">
            <w:pPr>
              <w:keepNext w:val="0"/>
              <w:keepLines w:val="0"/>
              <w:widowControl/>
              <w:suppressLineNumbers w:val="0"/>
              <w:jc w:val="center"/>
              <w:textAlignment w:val="center"/>
              <w:rPr>
                <w:ins w:id="17441" w:author="徐振伟" w:date="2026-07-08T16:22:27Z"/>
                <w:rFonts w:hint="default" w:ascii="Times New Roman" w:hAnsi="Times New Roman" w:eastAsia="仿宋" w:cs="Times New Roman"/>
                <w:i w:val="0"/>
                <w:iCs w:val="0"/>
                <w:color w:val="000000"/>
                <w:sz w:val="22"/>
                <w:szCs w:val="22"/>
                <w:u w:val="none"/>
                <w:rPrChange w:id="17442" w:author="徐振伟" w:date="2026-07-09T09:35:55Z">
                  <w:rPr>
                    <w:ins w:id="17443" w:author="徐振伟" w:date="2026-07-08T16:22:27Z"/>
                    <w:rFonts w:hint="eastAsia" w:ascii="宋体" w:hAnsi="宋体" w:eastAsia="宋体" w:cs="宋体"/>
                    <w:i w:val="0"/>
                    <w:iCs w:val="0"/>
                    <w:color w:val="000000"/>
                    <w:sz w:val="22"/>
                    <w:szCs w:val="22"/>
                    <w:u w:val="none"/>
                  </w:rPr>
                </w:rPrChange>
              </w:rPr>
            </w:pPr>
            <w:ins w:id="17444" w:author="徐振伟" w:date="2026-07-08T16:22:27Z">
              <w:r>
                <w:rPr>
                  <w:rFonts w:hint="default" w:ascii="Times New Roman" w:hAnsi="Times New Roman" w:eastAsia="仿宋" w:cs="Times New Roman"/>
                  <w:i w:val="0"/>
                  <w:iCs w:val="0"/>
                  <w:color w:val="000000"/>
                  <w:kern w:val="0"/>
                  <w:sz w:val="22"/>
                  <w:szCs w:val="22"/>
                  <w:u w:val="none"/>
                  <w:lang w:val="en-US" w:eastAsia="zh-CN" w:bidi="ar"/>
                  <w:rPrChange w:id="17445" w:author="徐振伟" w:date="2026-07-09T09:35:55Z">
                    <w:rPr>
                      <w:rFonts w:hint="eastAsia" w:ascii="宋体" w:hAnsi="宋体" w:eastAsia="宋体" w:cs="宋体"/>
                      <w:i w:val="0"/>
                      <w:iCs w:val="0"/>
                      <w:color w:val="000000"/>
                      <w:kern w:val="0"/>
                      <w:sz w:val="22"/>
                      <w:szCs w:val="22"/>
                      <w:u w:val="none"/>
                      <w:lang w:val="en-US" w:eastAsia="zh-CN" w:bidi="ar"/>
                    </w:rPr>
                  </w:rPrChange>
                </w:rPr>
                <w:t>2</w:t>
              </w:r>
            </w:ins>
          </w:p>
        </w:tc>
        <w:tc>
          <w:tcPr>
            <w:tcW w:w="1603" w:type="dxa"/>
            <w:tcBorders>
              <w:top w:val="nil"/>
              <w:left w:val="nil"/>
              <w:bottom w:val="single" w:color="000000" w:sz="8" w:space="0"/>
              <w:right w:val="single" w:color="000000" w:sz="8" w:space="0"/>
            </w:tcBorders>
            <w:shd w:val="clear" w:color="auto" w:fill="FFFFFF"/>
            <w:noWrap/>
            <w:vAlign w:val="center"/>
            <w:tcPrChange w:id="17446" w:author="不写诗" w:date="2026-07-17T18:23:24Z">
              <w:tcPr>
                <w:tcW w:w="1770" w:type="dxa"/>
                <w:tcBorders>
                  <w:top w:val="nil"/>
                  <w:left w:val="nil"/>
                  <w:bottom w:val="single" w:color="000000" w:sz="8" w:space="0"/>
                  <w:right w:val="single" w:color="000000" w:sz="8" w:space="0"/>
                </w:tcBorders>
                <w:shd w:val="clear" w:color="auto" w:fill="FFFFFF"/>
                <w:noWrap/>
                <w:vAlign w:val="center"/>
              </w:tcPr>
            </w:tcPrChange>
          </w:tcPr>
          <w:p w14:paraId="4C94255F">
            <w:pPr>
              <w:keepNext w:val="0"/>
              <w:keepLines w:val="0"/>
              <w:widowControl/>
              <w:suppressLineNumbers w:val="0"/>
              <w:jc w:val="left"/>
              <w:textAlignment w:val="center"/>
              <w:rPr>
                <w:ins w:id="17447" w:author="徐振伟" w:date="2026-07-08T16:22:27Z"/>
                <w:rFonts w:hint="default" w:ascii="Times New Roman" w:hAnsi="Times New Roman" w:eastAsia="仿宋" w:cs="Times New Roman"/>
                <w:i w:val="0"/>
                <w:iCs w:val="0"/>
                <w:color w:val="000000"/>
                <w:sz w:val="22"/>
                <w:szCs w:val="22"/>
                <w:u w:val="none"/>
                <w:rPrChange w:id="17448" w:author="徐振伟" w:date="2026-07-09T09:35:55Z">
                  <w:rPr>
                    <w:ins w:id="17449" w:author="徐振伟" w:date="2026-07-08T16:22:27Z"/>
                    <w:rFonts w:hint="eastAsia" w:ascii="宋体" w:hAnsi="宋体" w:eastAsia="宋体" w:cs="宋体"/>
                    <w:i w:val="0"/>
                    <w:iCs w:val="0"/>
                    <w:color w:val="000000"/>
                    <w:sz w:val="22"/>
                    <w:szCs w:val="22"/>
                    <w:u w:val="none"/>
                  </w:rPr>
                </w:rPrChange>
              </w:rPr>
            </w:pPr>
            <w:ins w:id="17450" w:author="徐振伟" w:date="2026-07-08T16:22:27Z">
              <w:r>
                <w:rPr>
                  <w:rFonts w:hint="default" w:ascii="Times New Roman" w:hAnsi="Times New Roman" w:eastAsia="仿宋" w:cs="Times New Roman"/>
                  <w:i w:val="0"/>
                  <w:iCs w:val="0"/>
                  <w:color w:val="000000"/>
                  <w:kern w:val="0"/>
                  <w:sz w:val="22"/>
                  <w:szCs w:val="22"/>
                  <w:u w:val="none"/>
                  <w:lang w:val="en-US" w:eastAsia="zh-CN" w:bidi="ar"/>
                  <w:rPrChange w:id="17451" w:author="徐振伟" w:date="2026-07-09T09:35:55Z">
                    <w:rPr>
                      <w:rFonts w:hint="eastAsia" w:ascii="宋体" w:hAnsi="宋体" w:eastAsia="宋体" w:cs="宋体"/>
                      <w:i w:val="0"/>
                      <w:iCs w:val="0"/>
                      <w:color w:val="000000"/>
                      <w:kern w:val="0"/>
                      <w:sz w:val="22"/>
                      <w:szCs w:val="22"/>
                      <w:u w:val="none"/>
                      <w:lang w:val="en-US" w:eastAsia="zh-CN" w:bidi="ar"/>
                    </w:rPr>
                  </w:rPrChange>
                </w:rPr>
                <w:t>梯级链</w:t>
              </w:r>
            </w:ins>
          </w:p>
        </w:tc>
        <w:tc>
          <w:tcPr>
            <w:tcW w:w="1888" w:type="dxa"/>
            <w:tcBorders>
              <w:top w:val="nil"/>
              <w:left w:val="nil"/>
              <w:bottom w:val="single" w:color="000000" w:sz="8" w:space="0"/>
              <w:right w:val="single" w:color="000000" w:sz="8" w:space="0"/>
            </w:tcBorders>
            <w:shd w:val="clear" w:color="auto" w:fill="FFFFFF"/>
            <w:vAlign w:val="center"/>
            <w:tcPrChange w:id="17452" w:author="不写诗" w:date="2026-07-17T18:23:24Z">
              <w:tcPr>
                <w:tcW w:w="1755" w:type="dxa"/>
                <w:tcBorders>
                  <w:top w:val="nil"/>
                  <w:left w:val="nil"/>
                  <w:bottom w:val="single" w:color="000000" w:sz="8" w:space="0"/>
                  <w:right w:val="single" w:color="000000" w:sz="8" w:space="0"/>
                </w:tcBorders>
                <w:shd w:val="clear" w:color="auto" w:fill="FFFFFF"/>
                <w:vAlign w:val="center"/>
              </w:tcPr>
            </w:tcPrChange>
          </w:tcPr>
          <w:p w14:paraId="43FAB32D">
            <w:pPr>
              <w:keepNext w:val="0"/>
              <w:keepLines w:val="0"/>
              <w:widowControl/>
              <w:suppressLineNumbers w:val="0"/>
              <w:jc w:val="left"/>
              <w:textAlignment w:val="center"/>
              <w:rPr>
                <w:ins w:id="17453" w:author="徐振伟" w:date="2026-07-08T16:22:27Z"/>
                <w:rFonts w:hint="default" w:ascii="Times New Roman" w:hAnsi="Times New Roman" w:eastAsia="仿宋" w:cs="Times New Roman"/>
                <w:i w:val="0"/>
                <w:iCs w:val="0"/>
                <w:color w:val="000000"/>
                <w:sz w:val="20"/>
                <w:szCs w:val="20"/>
                <w:u w:val="none"/>
                <w:rPrChange w:id="17454" w:author="徐振伟" w:date="2026-07-09T09:35:55Z">
                  <w:rPr>
                    <w:ins w:id="17455" w:author="徐振伟" w:date="2026-07-08T16:22:27Z"/>
                    <w:rFonts w:hint="eastAsia" w:ascii="宋体" w:hAnsi="宋体" w:eastAsia="宋体" w:cs="宋体"/>
                    <w:i w:val="0"/>
                    <w:iCs w:val="0"/>
                    <w:color w:val="000000"/>
                    <w:sz w:val="20"/>
                    <w:szCs w:val="20"/>
                    <w:u w:val="none"/>
                  </w:rPr>
                </w:rPrChange>
              </w:rPr>
            </w:pPr>
            <w:ins w:id="17456" w:author="徐振伟" w:date="2026-07-08T16:22:27Z">
              <w:r>
                <w:rPr>
                  <w:rFonts w:hint="default" w:ascii="Times New Roman" w:hAnsi="Times New Roman" w:eastAsia="仿宋" w:cs="Times New Roman"/>
                  <w:i w:val="0"/>
                  <w:iCs w:val="0"/>
                  <w:color w:val="000000"/>
                  <w:kern w:val="0"/>
                  <w:sz w:val="20"/>
                  <w:szCs w:val="20"/>
                  <w:u w:val="none"/>
                  <w:lang w:val="en-US" w:eastAsia="zh-CN" w:bidi="ar"/>
                  <w:rPrChange w:id="17457" w:author="徐振伟" w:date="2026-07-09T09:35:55Z">
                    <w:rPr>
                      <w:rFonts w:hint="eastAsia" w:ascii="宋体" w:hAnsi="宋体" w:eastAsia="宋体" w:cs="宋体"/>
                      <w:i w:val="0"/>
                      <w:iCs w:val="0"/>
                      <w:color w:val="000000"/>
                      <w:kern w:val="0"/>
                      <w:sz w:val="20"/>
                      <w:szCs w:val="20"/>
                      <w:u w:val="none"/>
                      <w:lang w:val="en-US" w:eastAsia="zh-CN" w:bidi="ar"/>
                    </w:rPr>
                  </w:rPrChange>
                </w:rPr>
                <w:t>1000型;Φ70X25黑色;无防水盖;13.5T</w:t>
              </w:r>
            </w:ins>
          </w:p>
        </w:tc>
        <w:tc>
          <w:tcPr>
            <w:tcW w:w="675" w:type="dxa"/>
            <w:tcBorders>
              <w:top w:val="nil"/>
              <w:left w:val="nil"/>
              <w:bottom w:val="single" w:color="000000" w:sz="8" w:space="0"/>
              <w:right w:val="single" w:color="000000" w:sz="8" w:space="0"/>
            </w:tcBorders>
            <w:shd w:val="clear" w:color="auto" w:fill="FFFFFF"/>
            <w:noWrap/>
            <w:vAlign w:val="center"/>
            <w:tcPrChange w:id="17458" w:author="不写诗" w:date="2026-07-17T18:23:24Z">
              <w:tcPr>
                <w:tcW w:w="50" w:type="dxa"/>
                <w:tcBorders>
                  <w:top w:val="nil"/>
                  <w:left w:val="nil"/>
                  <w:bottom w:val="single" w:color="000000" w:sz="8" w:space="0"/>
                  <w:right w:val="single" w:color="000000" w:sz="8" w:space="0"/>
                </w:tcBorders>
                <w:shd w:val="clear" w:color="auto" w:fill="FFFFFF"/>
                <w:noWrap/>
                <w:vAlign w:val="center"/>
              </w:tcPr>
            </w:tcPrChange>
          </w:tcPr>
          <w:p w14:paraId="46B153CC">
            <w:pPr>
              <w:keepNext w:val="0"/>
              <w:keepLines w:val="0"/>
              <w:widowControl/>
              <w:suppressLineNumbers w:val="0"/>
              <w:jc w:val="center"/>
              <w:textAlignment w:val="center"/>
              <w:rPr>
                <w:ins w:id="17459" w:author="徐振伟" w:date="2026-07-08T16:22:27Z"/>
                <w:rFonts w:hint="default" w:ascii="Times New Roman" w:hAnsi="Times New Roman" w:eastAsia="仿宋" w:cs="Times New Roman"/>
                <w:i w:val="0"/>
                <w:iCs w:val="0"/>
                <w:color w:val="000000"/>
                <w:sz w:val="20"/>
                <w:szCs w:val="20"/>
                <w:u w:val="none"/>
                <w:rPrChange w:id="17460" w:author="徐振伟" w:date="2026-07-09T09:35:55Z">
                  <w:rPr>
                    <w:ins w:id="17461" w:author="徐振伟" w:date="2026-07-08T16:22:27Z"/>
                    <w:rFonts w:hint="eastAsia" w:ascii="宋体" w:hAnsi="宋体" w:eastAsia="宋体" w:cs="宋体"/>
                    <w:i w:val="0"/>
                    <w:iCs w:val="0"/>
                    <w:color w:val="000000"/>
                    <w:sz w:val="20"/>
                    <w:szCs w:val="20"/>
                    <w:u w:val="none"/>
                  </w:rPr>
                </w:rPrChange>
              </w:rPr>
            </w:pPr>
            <w:ins w:id="17462" w:author="徐振伟" w:date="2026-07-08T16:22:27Z">
              <w:r>
                <w:rPr>
                  <w:rFonts w:hint="default" w:ascii="Times New Roman" w:hAnsi="Times New Roman" w:eastAsia="仿宋" w:cs="Times New Roman"/>
                  <w:i w:val="0"/>
                  <w:iCs w:val="0"/>
                  <w:color w:val="000000"/>
                  <w:kern w:val="0"/>
                  <w:sz w:val="20"/>
                  <w:szCs w:val="20"/>
                  <w:u w:val="none"/>
                  <w:lang w:val="en-US" w:eastAsia="zh-CN" w:bidi="ar"/>
                  <w:rPrChange w:id="17463" w:author="徐振伟" w:date="2026-07-09T09:35:55Z">
                    <w:rPr>
                      <w:rFonts w:hint="eastAsia" w:ascii="宋体" w:hAnsi="宋体" w:eastAsia="宋体" w:cs="宋体"/>
                      <w:i w:val="0"/>
                      <w:iCs w:val="0"/>
                      <w:color w:val="000000"/>
                      <w:kern w:val="0"/>
                      <w:sz w:val="20"/>
                      <w:szCs w:val="20"/>
                      <w:u w:val="none"/>
                      <w:lang w:val="en-US" w:eastAsia="zh-CN" w:bidi="ar"/>
                    </w:rPr>
                  </w:rPrChange>
                </w:rPr>
                <w:t>1</w:t>
              </w:r>
            </w:ins>
          </w:p>
        </w:tc>
        <w:tc>
          <w:tcPr>
            <w:tcW w:w="750" w:type="dxa"/>
            <w:tcBorders>
              <w:top w:val="nil"/>
              <w:left w:val="nil"/>
              <w:bottom w:val="single" w:color="000000" w:sz="8" w:space="0"/>
              <w:right w:val="single" w:color="000000" w:sz="8" w:space="0"/>
            </w:tcBorders>
            <w:shd w:val="clear" w:color="auto" w:fill="FFFFFF"/>
            <w:noWrap/>
            <w:vAlign w:val="center"/>
            <w:tcPrChange w:id="17464" w:author="不写诗" w:date="2026-07-17T18:23:24Z">
              <w:tcPr>
                <w:tcW w:w="50" w:type="dxa"/>
                <w:tcBorders>
                  <w:top w:val="nil"/>
                  <w:left w:val="nil"/>
                  <w:bottom w:val="single" w:color="000000" w:sz="8" w:space="0"/>
                  <w:right w:val="single" w:color="000000" w:sz="8" w:space="0"/>
                </w:tcBorders>
                <w:shd w:val="clear" w:color="auto" w:fill="FFFFFF"/>
                <w:noWrap/>
                <w:vAlign w:val="center"/>
              </w:tcPr>
            </w:tcPrChange>
          </w:tcPr>
          <w:p w14:paraId="4AE8EB89">
            <w:pPr>
              <w:keepNext w:val="0"/>
              <w:keepLines w:val="0"/>
              <w:widowControl/>
              <w:suppressLineNumbers w:val="0"/>
              <w:jc w:val="center"/>
              <w:textAlignment w:val="center"/>
              <w:rPr>
                <w:ins w:id="17465" w:author="徐振伟" w:date="2026-07-08T16:22:27Z"/>
                <w:rFonts w:hint="default" w:ascii="Times New Roman" w:hAnsi="Times New Roman" w:eastAsia="仿宋" w:cs="Times New Roman"/>
                <w:i w:val="0"/>
                <w:iCs w:val="0"/>
                <w:color w:val="000000"/>
                <w:sz w:val="20"/>
                <w:szCs w:val="20"/>
                <w:u w:val="none"/>
                <w:rPrChange w:id="17466" w:author="徐振伟" w:date="2026-07-09T09:35:55Z">
                  <w:rPr>
                    <w:ins w:id="17467" w:author="徐振伟" w:date="2026-07-08T16:22:27Z"/>
                    <w:rFonts w:hint="eastAsia" w:ascii="宋体" w:hAnsi="宋体" w:eastAsia="宋体" w:cs="宋体"/>
                    <w:i w:val="0"/>
                    <w:iCs w:val="0"/>
                    <w:color w:val="000000"/>
                    <w:sz w:val="20"/>
                    <w:szCs w:val="20"/>
                    <w:u w:val="none"/>
                  </w:rPr>
                </w:rPrChange>
              </w:rPr>
            </w:pPr>
            <w:ins w:id="17468" w:author="徐振伟" w:date="2026-07-08T16:22:27Z">
              <w:r>
                <w:rPr>
                  <w:rFonts w:hint="default" w:ascii="Times New Roman" w:hAnsi="Times New Roman" w:eastAsia="仿宋" w:cs="Times New Roman"/>
                  <w:i w:val="0"/>
                  <w:iCs w:val="0"/>
                  <w:color w:val="000000"/>
                  <w:kern w:val="0"/>
                  <w:sz w:val="20"/>
                  <w:szCs w:val="20"/>
                  <w:u w:val="none"/>
                  <w:lang w:val="en-US" w:eastAsia="zh-CN" w:bidi="ar"/>
                  <w:rPrChange w:id="17469" w:author="徐振伟" w:date="2026-07-09T09:35:55Z">
                    <w:rPr>
                      <w:rFonts w:hint="eastAsia" w:ascii="宋体" w:hAnsi="宋体" w:eastAsia="宋体" w:cs="宋体"/>
                      <w:i w:val="0"/>
                      <w:iCs w:val="0"/>
                      <w:color w:val="000000"/>
                      <w:kern w:val="0"/>
                      <w:sz w:val="20"/>
                      <w:szCs w:val="20"/>
                      <w:u w:val="none"/>
                      <w:lang w:val="en-US" w:eastAsia="zh-CN" w:bidi="ar"/>
                    </w:rPr>
                  </w:rPrChange>
                </w:rPr>
                <w:t>轴</w:t>
              </w:r>
            </w:ins>
          </w:p>
        </w:tc>
        <w:tc>
          <w:tcPr>
            <w:tcW w:w="833" w:type="dxa"/>
            <w:tcBorders>
              <w:top w:val="nil"/>
              <w:left w:val="nil"/>
              <w:bottom w:val="single" w:color="000000" w:sz="8" w:space="0"/>
              <w:right w:val="single" w:color="000000" w:sz="8" w:space="0"/>
            </w:tcBorders>
            <w:shd w:val="clear" w:color="auto" w:fill="FFFFFF"/>
            <w:noWrap/>
            <w:vAlign w:val="center"/>
            <w:tcPrChange w:id="17470" w:author="不写诗" w:date="2026-07-17T18:23:24Z">
              <w:tcPr>
                <w:tcW w:w="50" w:type="dxa"/>
                <w:tcBorders>
                  <w:top w:val="nil"/>
                  <w:left w:val="nil"/>
                  <w:bottom w:val="single" w:color="000000" w:sz="8" w:space="0"/>
                  <w:right w:val="single" w:color="000000" w:sz="8" w:space="0"/>
                </w:tcBorders>
                <w:shd w:val="clear" w:color="auto" w:fill="FFFFFF"/>
                <w:noWrap/>
                <w:vAlign w:val="center"/>
              </w:tcPr>
            </w:tcPrChange>
          </w:tcPr>
          <w:p w14:paraId="6A1AEDAB">
            <w:pPr>
              <w:keepNext w:val="0"/>
              <w:keepLines w:val="0"/>
              <w:widowControl/>
              <w:suppressLineNumbers w:val="0"/>
              <w:jc w:val="center"/>
              <w:textAlignment w:val="center"/>
              <w:rPr>
                <w:ins w:id="17471" w:author="徐振伟" w:date="2026-07-08T16:22:27Z"/>
                <w:rFonts w:hint="default" w:ascii="Times New Roman" w:hAnsi="Times New Roman" w:eastAsia="仿宋" w:cs="Times New Roman"/>
                <w:i w:val="0"/>
                <w:iCs w:val="0"/>
                <w:color w:val="000000"/>
                <w:sz w:val="21"/>
                <w:szCs w:val="21"/>
                <w:u w:val="none"/>
                <w:rPrChange w:id="17472" w:author="徐振伟" w:date="2026-07-09T09:35:55Z">
                  <w:rPr>
                    <w:ins w:id="17473" w:author="徐振伟" w:date="2026-07-08T16:22:27Z"/>
                    <w:rFonts w:hint="eastAsia" w:ascii="宋体" w:hAnsi="宋体" w:eastAsia="宋体" w:cs="宋体"/>
                    <w:i w:val="0"/>
                    <w:iCs w:val="0"/>
                    <w:color w:val="000000"/>
                    <w:sz w:val="21"/>
                    <w:szCs w:val="21"/>
                    <w:u w:val="none"/>
                  </w:rPr>
                </w:rPrChange>
              </w:rPr>
            </w:pPr>
            <w:ins w:id="17474" w:author="徐振伟" w:date="2026-07-08T16:22:27Z">
              <w:r>
                <w:rPr>
                  <w:rFonts w:hint="default" w:ascii="Times New Roman" w:hAnsi="Times New Roman" w:eastAsia="仿宋" w:cs="Times New Roman"/>
                  <w:i w:val="0"/>
                  <w:iCs w:val="0"/>
                  <w:color w:val="000000"/>
                  <w:kern w:val="0"/>
                  <w:sz w:val="21"/>
                  <w:szCs w:val="21"/>
                  <w:u w:val="none"/>
                  <w:lang w:val="en-US" w:eastAsia="zh-CN" w:bidi="ar"/>
                  <w:rPrChange w:id="17475" w:author="徐振伟" w:date="2026-07-09T09:35:55Z">
                    <w:rPr>
                      <w:rFonts w:hint="eastAsia" w:ascii="宋体" w:hAnsi="宋体" w:eastAsia="宋体" w:cs="宋体"/>
                      <w:i w:val="0"/>
                      <w:iCs w:val="0"/>
                      <w:color w:val="000000"/>
                      <w:kern w:val="0"/>
                      <w:sz w:val="21"/>
                      <w:szCs w:val="21"/>
                      <w:u w:val="none"/>
                      <w:lang w:val="en-US" w:eastAsia="zh-CN" w:bidi="ar"/>
                    </w:rPr>
                  </w:rPrChange>
                </w:rPr>
                <w:t>5390</w:t>
              </w:r>
            </w:ins>
          </w:p>
        </w:tc>
        <w:tc>
          <w:tcPr>
            <w:tcW w:w="897" w:type="dxa"/>
            <w:vMerge w:val="continue"/>
            <w:tcBorders>
              <w:top w:val="nil"/>
              <w:left w:val="nil"/>
              <w:bottom w:val="single" w:color="000000" w:sz="8" w:space="0"/>
              <w:right w:val="single" w:color="000000" w:sz="8" w:space="0"/>
            </w:tcBorders>
            <w:shd w:val="clear" w:color="auto" w:fill="auto"/>
            <w:noWrap/>
            <w:vAlign w:val="center"/>
            <w:tcPrChange w:id="17476" w:author="不写诗" w:date="2026-07-17T18:23:24Z">
              <w:tcPr>
                <w:tcW w:w="825" w:type="dxa"/>
                <w:vMerge w:val="continue"/>
                <w:tcBorders>
                  <w:top w:val="nil"/>
                  <w:left w:val="nil"/>
                  <w:bottom w:val="single" w:color="000000" w:sz="8" w:space="0"/>
                  <w:right w:val="single" w:color="000000" w:sz="8" w:space="0"/>
                </w:tcBorders>
                <w:noWrap/>
                <w:vAlign w:val="center"/>
              </w:tcPr>
            </w:tcPrChange>
          </w:tcPr>
          <w:p w14:paraId="4B32F142">
            <w:pPr>
              <w:jc w:val="center"/>
              <w:rPr>
                <w:ins w:id="17477" w:author="徐振伟" w:date="2026-07-08T16:22:27Z"/>
                <w:rFonts w:hint="default" w:ascii="Times New Roman" w:hAnsi="Times New Roman" w:eastAsia="仿宋" w:cs="Times New Roman"/>
                <w:i w:val="0"/>
                <w:iCs w:val="0"/>
                <w:color w:val="000000"/>
                <w:sz w:val="22"/>
                <w:szCs w:val="22"/>
                <w:u w:val="none"/>
                <w:rPrChange w:id="17478" w:author="徐振伟" w:date="2026-07-09T09:35:55Z">
                  <w:rPr>
                    <w:ins w:id="17479" w:author="徐振伟" w:date="2026-07-08T16:22:27Z"/>
                    <w:rFonts w:hint="eastAsia" w:ascii="宋体" w:hAnsi="宋体" w:eastAsia="宋体" w:cs="宋体"/>
                    <w:i w:val="0"/>
                    <w:iCs w:val="0"/>
                    <w:color w:val="000000"/>
                    <w:sz w:val="22"/>
                    <w:szCs w:val="22"/>
                    <w:u w:val="none"/>
                  </w:rPr>
                </w:rPrChange>
              </w:rPr>
            </w:pPr>
          </w:p>
        </w:tc>
        <w:tc>
          <w:tcPr>
            <w:tcW w:w="813" w:type="dxa"/>
            <w:tcBorders>
              <w:top w:val="nil"/>
              <w:left w:val="nil"/>
              <w:bottom w:val="single" w:color="000000" w:sz="8" w:space="0"/>
              <w:right w:val="single" w:color="000000" w:sz="8" w:space="0"/>
            </w:tcBorders>
            <w:shd w:val="clear" w:color="auto" w:fill="auto"/>
            <w:noWrap/>
            <w:vAlign w:val="center"/>
            <w:tcPrChange w:id="17480" w:author="不写诗" w:date="2026-07-17T18:23:24Z">
              <w:tcPr>
                <w:tcW w:w="50" w:type="dxa"/>
                <w:tcBorders>
                  <w:top w:val="nil"/>
                  <w:left w:val="nil"/>
                  <w:bottom w:val="single" w:color="000000" w:sz="8" w:space="0"/>
                  <w:right w:val="single" w:color="000000" w:sz="8" w:space="0"/>
                </w:tcBorders>
                <w:noWrap/>
                <w:vAlign w:val="center"/>
              </w:tcPr>
            </w:tcPrChange>
          </w:tcPr>
          <w:p w14:paraId="7A519078">
            <w:pPr>
              <w:jc w:val="center"/>
              <w:rPr>
                <w:ins w:id="17481" w:author="徐振伟" w:date="2026-07-08T16:22:27Z"/>
                <w:rFonts w:hint="default" w:ascii="Times New Roman" w:hAnsi="Times New Roman" w:eastAsia="仿宋" w:cs="Times New Roman"/>
                <w:i w:val="0"/>
                <w:iCs w:val="0"/>
                <w:color w:val="000000"/>
                <w:sz w:val="22"/>
                <w:szCs w:val="22"/>
                <w:u w:val="none"/>
                <w:rPrChange w:id="17482" w:author="徐振伟" w:date="2026-07-09T09:35:55Z">
                  <w:rPr>
                    <w:ins w:id="17483" w:author="徐振伟" w:date="2026-07-08T16:22:27Z"/>
                    <w:rFonts w:hint="eastAsia" w:ascii="宋体" w:hAnsi="宋体" w:eastAsia="宋体" w:cs="宋体"/>
                    <w:i w:val="0"/>
                    <w:iCs w:val="0"/>
                    <w:color w:val="000000"/>
                    <w:sz w:val="22"/>
                    <w:szCs w:val="22"/>
                    <w:u w:val="none"/>
                  </w:rPr>
                </w:rPrChange>
              </w:rPr>
            </w:pPr>
          </w:p>
        </w:tc>
        <w:tc>
          <w:tcPr>
            <w:tcW w:w="675" w:type="dxa"/>
            <w:tcBorders>
              <w:top w:val="nil"/>
              <w:left w:val="nil"/>
              <w:bottom w:val="single" w:color="000000" w:sz="8" w:space="0"/>
              <w:right w:val="single" w:color="000000" w:sz="8" w:space="0"/>
            </w:tcBorders>
            <w:shd w:val="clear" w:color="auto" w:fill="auto"/>
            <w:noWrap/>
            <w:vAlign w:val="center"/>
            <w:tcPrChange w:id="17484" w:author="不写诗" w:date="2026-07-17T18:23:24Z">
              <w:tcPr>
                <w:tcW w:w="7495" w:type="dxa"/>
                <w:gridSpan w:val="3"/>
                <w:tcBorders>
                  <w:top w:val="nil"/>
                  <w:left w:val="nil"/>
                  <w:bottom w:val="single" w:color="000000" w:sz="8" w:space="0"/>
                  <w:right w:val="single" w:color="000000" w:sz="8" w:space="0"/>
                </w:tcBorders>
                <w:noWrap/>
                <w:vAlign w:val="center"/>
              </w:tcPr>
            </w:tcPrChange>
          </w:tcPr>
          <w:p w14:paraId="2BCCACAE">
            <w:pPr>
              <w:jc w:val="center"/>
              <w:rPr>
                <w:ins w:id="17485" w:author="徐振伟" w:date="2026-07-08T16:22:27Z"/>
                <w:rFonts w:hint="default" w:ascii="Times New Roman" w:hAnsi="Times New Roman" w:eastAsia="仿宋" w:cs="Times New Roman"/>
                <w:i w:val="0"/>
                <w:iCs w:val="0"/>
                <w:color w:val="000000"/>
                <w:sz w:val="22"/>
                <w:szCs w:val="22"/>
                <w:u w:val="none"/>
                <w:rPrChange w:id="17486" w:author="徐振伟" w:date="2026-07-09T09:35:55Z">
                  <w:rPr>
                    <w:ins w:id="17487" w:author="徐振伟" w:date="2026-07-08T16:22:27Z"/>
                    <w:rFonts w:hint="eastAsia" w:ascii="宋体" w:hAnsi="宋体" w:eastAsia="宋体" w:cs="宋体"/>
                    <w:i w:val="0"/>
                    <w:iCs w:val="0"/>
                    <w:color w:val="000000"/>
                    <w:sz w:val="22"/>
                    <w:szCs w:val="22"/>
                    <w:u w:val="none"/>
                  </w:rPr>
                </w:rPrChange>
              </w:rPr>
            </w:pPr>
          </w:p>
        </w:tc>
      </w:tr>
      <w:tr w14:paraId="7ABE8D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7489" w:author="不写诗" w:date="2026-07-17T18:23:24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85" w:hRule="atLeast"/>
          <w:ins w:id="17488" w:author="徐振伟" w:date="2026-07-08T16:22:27Z"/>
        </w:trPr>
        <w:tc>
          <w:tcPr>
            <w:tcW w:w="672" w:type="dxa"/>
            <w:tcBorders>
              <w:top w:val="nil"/>
              <w:left w:val="single" w:color="000000" w:sz="8" w:space="0"/>
              <w:bottom w:val="single" w:color="000000" w:sz="8" w:space="0"/>
              <w:right w:val="single" w:color="000000" w:sz="8" w:space="0"/>
            </w:tcBorders>
            <w:shd w:val="clear" w:color="auto" w:fill="auto"/>
            <w:noWrap/>
            <w:vAlign w:val="center"/>
            <w:tcPrChange w:id="17490" w:author="不写诗" w:date="2026-07-17T18:23:24Z">
              <w:tcPr>
                <w:tcW w:w="50" w:type="dxa"/>
                <w:tcBorders>
                  <w:top w:val="nil"/>
                  <w:left w:val="single" w:color="000000" w:sz="8" w:space="0"/>
                  <w:bottom w:val="single" w:color="000000" w:sz="8" w:space="0"/>
                  <w:right w:val="single" w:color="000000" w:sz="8" w:space="0"/>
                </w:tcBorders>
                <w:noWrap/>
                <w:vAlign w:val="center"/>
              </w:tcPr>
            </w:tcPrChange>
          </w:tcPr>
          <w:p w14:paraId="3C9E1EEF">
            <w:pPr>
              <w:keepNext w:val="0"/>
              <w:keepLines w:val="0"/>
              <w:widowControl/>
              <w:suppressLineNumbers w:val="0"/>
              <w:jc w:val="center"/>
              <w:textAlignment w:val="center"/>
              <w:rPr>
                <w:ins w:id="17491" w:author="徐振伟" w:date="2026-07-08T16:22:27Z"/>
                <w:rFonts w:hint="default" w:ascii="Times New Roman" w:hAnsi="Times New Roman" w:eastAsia="仿宋" w:cs="Times New Roman"/>
                <w:i w:val="0"/>
                <w:iCs w:val="0"/>
                <w:color w:val="000000"/>
                <w:sz w:val="22"/>
                <w:szCs w:val="22"/>
                <w:u w:val="none"/>
                <w:rPrChange w:id="17492" w:author="徐振伟" w:date="2026-07-09T09:35:55Z">
                  <w:rPr>
                    <w:ins w:id="17493" w:author="徐振伟" w:date="2026-07-08T16:22:27Z"/>
                    <w:rFonts w:hint="eastAsia" w:ascii="宋体" w:hAnsi="宋体" w:eastAsia="宋体" w:cs="宋体"/>
                    <w:i w:val="0"/>
                    <w:iCs w:val="0"/>
                    <w:color w:val="000000"/>
                    <w:sz w:val="22"/>
                    <w:szCs w:val="22"/>
                    <w:u w:val="none"/>
                  </w:rPr>
                </w:rPrChange>
              </w:rPr>
            </w:pPr>
            <w:ins w:id="17494" w:author="徐振伟" w:date="2026-07-08T16:22:27Z">
              <w:r>
                <w:rPr>
                  <w:rFonts w:hint="default" w:ascii="Times New Roman" w:hAnsi="Times New Roman" w:eastAsia="仿宋" w:cs="Times New Roman"/>
                  <w:i w:val="0"/>
                  <w:iCs w:val="0"/>
                  <w:color w:val="000000"/>
                  <w:kern w:val="0"/>
                  <w:sz w:val="22"/>
                  <w:szCs w:val="22"/>
                  <w:u w:val="none"/>
                  <w:lang w:val="en-US" w:eastAsia="zh-CN" w:bidi="ar"/>
                  <w:rPrChange w:id="17495" w:author="徐振伟" w:date="2026-07-09T09:35:55Z">
                    <w:rPr>
                      <w:rFonts w:hint="eastAsia" w:ascii="宋体" w:hAnsi="宋体" w:eastAsia="宋体" w:cs="宋体"/>
                      <w:i w:val="0"/>
                      <w:iCs w:val="0"/>
                      <w:color w:val="000000"/>
                      <w:kern w:val="0"/>
                      <w:sz w:val="22"/>
                      <w:szCs w:val="22"/>
                      <w:u w:val="none"/>
                      <w:lang w:val="en-US" w:eastAsia="zh-CN" w:bidi="ar"/>
                    </w:rPr>
                  </w:rPrChange>
                </w:rPr>
                <w:t>3</w:t>
              </w:r>
            </w:ins>
          </w:p>
        </w:tc>
        <w:tc>
          <w:tcPr>
            <w:tcW w:w="1603" w:type="dxa"/>
            <w:tcBorders>
              <w:top w:val="nil"/>
              <w:left w:val="nil"/>
              <w:bottom w:val="single" w:color="000000" w:sz="8" w:space="0"/>
              <w:right w:val="single" w:color="000000" w:sz="8" w:space="0"/>
            </w:tcBorders>
            <w:shd w:val="clear" w:color="auto" w:fill="FFFFFF"/>
            <w:noWrap/>
            <w:vAlign w:val="center"/>
            <w:tcPrChange w:id="17496" w:author="不写诗" w:date="2026-07-17T18:23:24Z">
              <w:tcPr>
                <w:tcW w:w="1770" w:type="dxa"/>
                <w:tcBorders>
                  <w:top w:val="nil"/>
                  <w:left w:val="nil"/>
                  <w:bottom w:val="single" w:color="000000" w:sz="8" w:space="0"/>
                  <w:right w:val="single" w:color="000000" w:sz="8" w:space="0"/>
                </w:tcBorders>
                <w:shd w:val="clear" w:color="auto" w:fill="FFFFFF"/>
                <w:noWrap/>
                <w:vAlign w:val="center"/>
              </w:tcPr>
            </w:tcPrChange>
          </w:tcPr>
          <w:p w14:paraId="7C4BCE95">
            <w:pPr>
              <w:keepNext w:val="0"/>
              <w:keepLines w:val="0"/>
              <w:widowControl/>
              <w:suppressLineNumbers w:val="0"/>
              <w:jc w:val="left"/>
              <w:textAlignment w:val="center"/>
              <w:rPr>
                <w:ins w:id="17497" w:author="徐振伟" w:date="2026-07-08T16:22:27Z"/>
                <w:rFonts w:hint="default" w:ascii="Times New Roman" w:hAnsi="Times New Roman" w:eastAsia="仿宋" w:cs="Times New Roman"/>
                <w:i w:val="0"/>
                <w:iCs w:val="0"/>
                <w:color w:val="000000"/>
                <w:sz w:val="22"/>
                <w:szCs w:val="22"/>
                <w:u w:val="none"/>
                <w:rPrChange w:id="17498" w:author="徐振伟" w:date="2026-07-09T09:35:55Z">
                  <w:rPr>
                    <w:ins w:id="17499" w:author="徐振伟" w:date="2026-07-08T16:22:27Z"/>
                    <w:rFonts w:hint="eastAsia" w:ascii="宋体" w:hAnsi="宋体" w:eastAsia="宋体" w:cs="宋体"/>
                    <w:i w:val="0"/>
                    <w:iCs w:val="0"/>
                    <w:color w:val="000000"/>
                    <w:sz w:val="22"/>
                    <w:szCs w:val="22"/>
                    <w:u w:val="none"/>
                  </w:rPr>
                </w:rPrChange>
              </w:rPr>
            </w:pPr>
            <w:ins w:id="17500" w:author="徐振伟" w:date="2026-07-08T16:22:27Z">
              <w:r>
                <w:rPr>
                  <w:rFonts w:hint="default" w:ascii="Times New Roman" w:hAnsi="Times New Roman" w:eastAsia="仿宋" w:cs="Times New Roman"/>
                  <w:i w:val="0"/>
                  <w:iCs w:val="0"/>
                  <w:color w:val="000000"/>
                  <w:kern w:val="0"/>
                  <w:sz w:val="22"/>
                  <w:szCs w:val="22"/>
                  <w:u w:val="none"/>
                  <w:lang w:val="en-US" w:eastAsia="zh-CN" w:bidi="ar"/>
                  <w:rPrChange w:id="17501" w:author="徐振伟" w:date="2026-07-09T09:35:55Z">
                    <w:rPr>
                      <w:rFonts w:hint="eastAsia" w:ascii="宋体" w:hAnsi="宋体" w:eastAsia="宋体" w:cs="宋体"/>
                      <w:i w:val="0"/>
                      <w:iCs w:val="0"/>
                      <w:color w:val="000000"/>
                      <w:kern w:val="0"/>
                      <w:sz w:val="22"/>
                      <w:szCs w:val="22"/>
                      <w:u w:val="none"/>
                      <w:lang w:val="en-US" w:eastAsia="zh-CN" w:bidi="ar"/>
                    </w:rPr>
                  </w:rPrChange>
                </w:rPr>
                <w:t>主机链轮</w:t>
              </w:r>
            </w:ins>
          </w:p>
        </w:tc>
        <w:tc>
          <w:tcPr>
            <w:tcW w:w="1888" w:type="dxa"/>
            <w:tcBorders>
              <w:top w:val="nil"/>
              <w:left w:val="nil"/>
              <w:bottom w:val="single" w:color="000000" w:sz="8" w:space="0"/>
              <w:right w:val="single" w:color="000000" w:sz="8" w:space="0"/>
            </w:tcBorders>
            <w:shd w:val="clear" w:color="auto" w:fill="FFFFFF"/>
            <w:vAlign w:val="center"/>
            <w:tcPrChange w:id="17502" w:author="不写诗" w:date="2026-07-17T18:23:24Z">
              <w:tcPr>
                <w:tcW w:w="1755" w:type="dxa"/>
                <w:tcBorders>
                  <w:top w:val="nil"/>
                  <w:left w:val="nil"/>
                  <w:bottom w:val="single" w:color="000000" w:sz="8" w:space="0"/>
                  <w:right w:val="single" w:color="000000" w:sz="8" w:space="0"/>
                </w:tcBorders>
                <w:shd w:val="clear" w:color="auto" w:fill="FFFFFF"/>
                <w:vAlign w:val="center"/>
              </w:tcPr>
            </w:tcPrChange>
          </w:tcPr>
          <w:p w14:paraId="2E68F616">
            <w:pPr>
              <w:keepNext w:val="0"/>
              <w:keepLines w:val="0"/>
              <w:widowControl/>
              <w:suppressLineNumbers w:val="0"/>
              <w:jc w:val="left"/>
              <w:textAlignment w:val="center"/>
              <w:rPr>
                <w:ins w:id="17503" w:author="徐振伟" w:date="2026-07-08T16:22:27Z"/>
                <w:rFonts w:hint="default" w:ascii="Times New Roman" w:hAnsi="Times New Roman" w:eastAsia="仿宋" w:cs="Times New Roman"/>
                <w:i w:val="0"/>
                <w:iCs w:val="0"/>
                <w:color w:val="000000"/>
                <w:sz w:val="20"/>
                <w:szCs w:val="20"/>
                <w:u w:val="none"/>
                <w:rPrChange w:id="17504" w:author="徐振伟" w:date="2026-07-09T09:35:55Z">
                  <w:rPr>
                    <w:ins w:id="17505" w:author="徐振伟" w:date="2026-07-08T16:22:27Z"/>
                    <w:rFonts w:hint="eastAsia" w:ascii="宋体" w:hAnsi="宋体" w:eastAsia="宋体" w:cs="宋体"/>
                    <w:i w:val="0"/>
                    <w:iCs w:val="0"/>
                    <w:color w:val="000000"/>
                    <w:sz w:val="20"/>
                    <w:szCs w:val="20"/>
                    <w:u w:val="none"/>
                  </w:rPr>
                </w:rPrChange>
              </w:rPr>
            </w:pPr>
            <w:ins w:id="17506" w:author="徐振伟" w:date="2026-07-08T16:22:27Z">
              <w:r>
                <w:rPr>
                  <w:rFonts w:hint="default" w:ascii="Times New Roman" w:hAnsi="Times New Roman" w:eastAsia="仿宋" w:cs="Times New Roman"/>
                  <w:i w:val="0"/>
                  <w:iCs w:val="0"/>
                  <w:color w:val="000000"/>
                  <w:kern w:val="0"/>
                  <w:sz w:val="20"/>
                  <w:szCs w:val="20"/>
                  <w:u w:val="none"/>
                  <w:lang w:val="en-US" w:eastAsia="zh-CN" w:bidi="ar"/>
                  <w:rPrChange w:id="17507" w:author="徐振伟" w:date="2026-07-09T09:35:55Z">
                    <w:rPr>
                      <w:rFonts w:hint="eastAsia" w:ascii="宋体" w:hAnsi="宋体" w:eastAsia="宋体" w:cs="宋体"/>
                      <w:i w:val="0"/>
                      <w:iCs w:val="0"/>
                      <w:color w:val="000000"/>
                      <w:kern w:val="0"/>
                      <w:sz w:val="20"/>
                      <w:szCs w:val="20"/>
                      <w:u w:val="none"/>
                      <w:lang w:val="en-US" w:eastAsia="zh-CN" w:bidi="ar"/>
                    </w:rPr>
                  </w:rPrChange>
                </w:rPr>
                <w:t>20A 16齿链轮;镀锌</w:t>
              </w:r>
            </w:ins>
          </w:p>
        </w:tc>
        <w:tc>
          <w:tcPr>
            <w:tcW w:w="675" w:type="dxa"/>
            <w:tcBorders>
              <w:top w:val="nil"/>
              <w:left w:val="nil"/>
              <w:bottom w:val="single" w:color="000000" w:sz="8" w:space="0"/>
              <w:right w:val="single" w:color="000000" w:sz="8" w:space="0"/>
            </w:tcBorders>
            <w:shd w:val="clear" w:color="auto" w:fill="FFFFFF"/>
            <w:noWrap/>
            <w:vAlign w:val="center"/>
            <w:tcPrChange w:id="17508" w:author="不写诗" w:date="2026-07-17T18:23:24Z">
              <w:tcPr>
                <w:tcW w:w="50" w:type="dxa"/>
                <w:tcBorders>
                  <w:top w:val="nil"/>
                  <w:left w:val="nil"/>
                  <w:bottom w:val="single" w:color="000000" w:sz="8" w:space="0"/>
                  <w:right w:val="single" w:color="000000" w:sz="8" w:space="0"/>
                </w:tcBorders>
                <w:shd w:val="clear" w:color="auto" w:fill="FFFFFF"/>
                <w:noWrap/>
                <w:vAlign w:val="center"/>
              </w:tcPr>
            </w:tcPrChange>
          </w:tcPr>
          <w:p w14:paraId="651E0036">
            <w:pPr>
              <w:keepNext w:val="0"/>
              <w:keepLines w:val="0"/>
              <w:widowControl/>
              <w:suppressLineNumbers w:val="0"/>
              <w:jc w:val="center"/>
              <w:textAlignment w:val="center"/>
              <w:rPr>
                <w:ins w:id="17509" w:author="徐振伟" w:date="2026-07-08T16:22:27Z"/>
                <w:rFonts w:hint="default" w:ascii="Times New Roman" w:hAnsi="Times New Roman" w:eastAsia="仿宋" w:cs="Times New Roman"/>
                <w:i w:val="0"/>
                <w:iCs w:val="0"/>
                <w:color w:val="000000"/>
                <w:sz w:val="20"/>
                <w:szCs w:val="20"/>
                <w:u w:val="none"/>
                <w:rPrChange w:id="17510" w:author="徐振伟" w:date="2026-07-09T09:35:55Z">
                  <w:rPr>
                    <w:ins w:id="17511" w:author="徐振伟" w:date="2026-07-08T16:22:27Z"/>
                    <w:rFonts w:hint="eastAsia" w:ascii="宋体" w:hAnsi="宋体" w:eastAsia="宋体" w:cs="宋体"/>
                    <w:i w:val="0"/>
                    <w:iCs w:val="0"/>
                    <w:color w:val="000000"/>
                    <w:sz w:val="20"/>
                    <w:szCs w:val="20"/>
                    <w:u w:val="none"/>
                  </w:rPr>
                </w:rPrChange>
              </w:rPr>
            </w:pPr>
            <w:ins w:id="17512" w:author="徐振伟" w:date="2026-07-08T16:22:27Z">
              <w:r>
                <w:rPr>
                  <w:rFonts w:hint="default" w:ascii="Times New Roman" w:hAnsi="Times New Roman" w:eastAsia="仿宋" w:cs="Times New Roman"/>
                  <w:i w:val="0"/>
                  <w:iCs w:val="0"/>
                  <w:color w:val="000000"/>
                  <w:kern w:val="0"/>
                  <w:sz w:val="20"/>
                  <w:szCs w:val="20"/>
                  <w:u w:val="none"/>
                  <w:lang w:val="en-US" w:eastAsia="zh-CN" w:bidi="ar"/>
                  <w:rPrChange w:id="17513" w:author="徐振伟" w:date="2026-07-09T09:35:55Z">
                    <w:rPr>
                      <w:rFonts w:hint="eastAsia" w:ascii="宋体" w:hAnsi="宋体" w:eastAsia="宋体" w:cs="宋体"/>
                      <w:i w:val="0"/>
                      <w:iCs w:val="0"/>
                      <w:color w:val="000000"/>
                      <w:kern w:val="0"/>
                      <w:sz w:val="20"/>
                      <w:szCs w:val="20"/>
                      <w:u w:val="none"/>
                      <w:lang w:val="en-US" w:eastAsia="zh-CN" w:bidi="ar"/>
                    </w:rPr>
                  </w:rPrChange>
                </w:rPr>
                <w:t>1</w:t>
              </w:r>
            </w:ins>
          </w:p>
        </w:tc>
        <w:tc>
          <w:tcPr>
            <w:tcW w:w="750" w:type="dxa"/>
            <w:tcBorders>
              <w:top w:val="nil"/>
              <w:left w:val="nil"/>
              <w:bottom w:val="single" w:color="000000" w:sz="8" w:space="0"/>
              <w:right w:val="single" w:color="000000" w:sz="8" w:space="0"/>
            </w:tcBorders>
            <w:shd w:val="clear" w:color="auto" w:fill="FFFFFF"/>
            <w:noWrap/>
            <w:vAlign w:val="center"/>
            <w:tcPrChange w:id="17514" w:author="不写诗" w:date="2026-07-17T18:23:24Z">
              <w:tcPr>
                <w:tcW w:w="50" w:type="dxa"/>
                <w:tcBorders>
                  <w:top w:val="nil"/>
                  <w:left w:val="nil"/>
                  <w:bottom w:val="single" w:color="000000" w:sz="8" w:space="0"/>
                  <w:right w:val="single" w:color="000000" w:sz="8" w:space="0"/>
                </w:tcBorders>
                <w:shd w:val="clear" w:color="auto" w:fill="FFFFFF"/>
                <w:noWrap/>
                <w:vAlign w:val="center"/>
              </w:tcPr>
            </w:tcPrChange>
          </w:tcPr>
          <w:p w14:paraId="6577E769">
            <w:pPr>
              <w:keepNext w:val="0"/>
              <w:keepLines w:val="0"/>
              <w:widowControl/>
              <w:suppressLineNumbers w:val="0"/>
              <w:jc w:val="center"/>
              <w:textAlignment w:val="center"/>
              <w:rPr>
                <w:ins w:id="17515" w:author="徐振伟" w:date="2026-07-08T16:22:27Z"/>
                <w:rFonts w:hint="default" w:ascii="Times New Roman" w:hAnsi="Times New Roman" w:eastAsia="仿宋" w:cs="Times New Roman"/>
                <w:i w:val="0"/>
                <w:iCs w:val="0"/>
                <w:color w:val="000000"/>
                <w:sz w:val="20"/>
                <w:szCs w:val="20"/>
                <w:u w:val="none"/>
                <w:rPrChange w:id="17516" w:author="徐振伟" w:date="2026-07-09T09:35:55Z">
                  <w:rPr>
                    <w:ins w:id="17517" w:author="徐振伟" w:date="2026-07-08T16:22:27Z"/>
                    <w:rFonts w:hint="eastAsia" w:ascii="宋体" w:hAnsi="宋体" w:eastAsia="宋体" w:cs="宋体"/>
                    <w:i w:val="0"/>
                    <w:iCs w:val="0"/>
                    <w:color w:val="000000"/>
                    <w:sz w:val="20"/>
                    <w:szCs w:val="20"/>
                    <w:u w:val="none"/>
                  </w:rPr>
                </w:rPrChange>
              </w:rPr>
            </w:pPr>
            <w:ins w:id="17518" w:author="徐振伟" w:date="2026-07-08T16:22:27Z">
              <w:r>
                <w:rPr>
                  <w:rFonts w:hint="default" w:ascii="Times New Roman" w:hAnsi="Times New Roman" w:eastAsia="仿宋" w:cs="Times New Roman"/>
                  <w:i w:val="0"/>
                  <w:iCs w:val="0"/>
                  <w:color w:val="000000"/>
                  <w:kern w:val="0"/>
                  <w:sz w:val="20"/>
                  <w:szCs w:val="20"/>
                  <w:u w:val="none"/>
                  <w:lang w:val="en-US" w:eastAsia="zh-CN" w:bidi="ar"/>
                  <w:rPrChange w:id="17519" w:author="徐振伟" w:date="2026-07-09T09:35:55Z">
                    <w:rPr>
                      <w:rFonts w:hint="eastAsia" w:ascii="宋体" w:hAnsi="宋体" w:eastAsia="宋体" w:cs="宋体"/>
                      <w:i w:val="0"/>
                      <w:iCs w:val="0"/>
                      <w:color w:val="000000"/>
                      <w:kern w:val="0"/>
                      <w:sz w:val="20"/>
                      <w:szCs w:val="20"/>
                      <w:u w:val="none"/>
                      <w:lang w:val="en-US" w:eastAsia="zh-CN" w:bidi="ar"/>
                    </w:rPr>
                  </w:rPrChange>
                </w:rPr>
                <w:t>个</w:t>
              </w:r>
            </w:ins>
          </w:p>
        </w:tc>
        <w:tc>
          <w:tcPr>
            <w:tcW w:w="833" w:type="dxa"/>
            <w:tcBorders>
              <w:top w:val="nil"/>
              <w:left w:val="nil"/>
              <w:bottom w:val="single" w:color="000000" w:sz="8" w:space="0"/>
              <w:right w:val="single" w:color="000000" w:sz="8" w:space="0"/>
            </w:tcBorders>
            <w:shd w:val="clear" w:color="auto" w:fill="FFFFFF"/>
            <w:noWrap/>
            <w:vAlign w:val="center"/>
            <w:tcPrChange w:id="17520" w:author="不写诗" w:date="2026-07-17T18:23:24Z">
              <w:tcPr>
                <w:tcW w:w="50" w:type="dxa"/>
                <w:tcBorders>
                  <w:top w:val="nil"/>
                  <w:left w:val="nil"/>
                  <w:bottom w:val="single" w:color="000000" w:sz="8" w:space="0"/>
                  <w:right w:val="single" w:color="000000" w:sz="8" w:space="0"/>
                </w:tcBorders>
                <w:shd w:val="clear" w:color="auto" w:fill="FFFFFF"/>
                <w:noWrap/>
                <w:vAlign w:val="center"/>
              </w:tcPr>
            </w:tcPrChange>
          </w:tcPr>
          <w:p w14:paraId="27729BA9">
            <w:pPr>
              <w:keepNext w:val="0"/>
              <w:keepLines w:val="0"/>
              <w:widowControl/>
              <w:suppressLineNumbers w:val="0"/>
              <w:jc w:val="center"/>
              <w:textAlignment w:val="center"/>
              <w:rPr>
                <w:ins w:id="17521" w:author="徐振伟" w:date="2026-07-08T16:22:27Z"/>
                <w:rFonts w:hint="default" w:ascii="Times New Roman" w:hAnsi="Times New Roman" w:eastAsia="仿宋" w:cs="Times New Roman"/>
                <w:i w:val="0"/>
                <w:iCs w:val="0"/>
                <w:color w:val="000000"/>
                <w:sz w:val="21"/>
                <w:szCs w:val="21"/>
                <w:u w:val="none"/>
                <w:rPrChange w:id="17522" w:author="徐振伟" w:date="2026-07-09T09:35:55Z">
                  <w:rPr>
                    <w:ins w:id="17523" w:author="徐振伟" w:date="2026-07-08T16:22:27Z"/>
                    <w:rFonts w:hint="eastAsia" w:ascii="宋体" w:hAnsi="宋体" w:eastAsia="宋体" w:cs="宋体"/>
                    <w:i w:val="0"/>
                    <w:iCs w:val="0"/>
                    <w:color w:val="000000"/>
                    <w:sz w:val="21"/>
                    <w:szCs w:val="21"/>
                    <w:u w:val="none"/>
                  </w:rPr>
                </w:rPrChange>
              </w:rPr>
            </w:pPr>
            <w:ins w:id="17524" w:author="徐振伟" w:date="2026-07-08T16:22:27Z">
              <w:r>
                <w:rPr>
                  <w:rFonts w:hint="default" w:ascii="Times New Roman" w:hAnsi="Times New Roman" w:eastAsia="仿宋" w:cs="Times New Roman"/>
                  <w:i w:val="0"/>
                  <w:iCs w:val="0"/>
                  <w:color w:val="000000"/>
                  <w:kern w:val="0"/>
                  <w:sz w:val="21"/>
                  <w:szCs w:val="21"/>
                  <w:u w:val="none"/>
                  <w:lang w:val="en-US" w:eastAsia="zh-CN" w:bidi="ar"/>
                  <w:rPrChange w:id="17525" w:author="徐振伟" w:date="2026-07-09T09:35:55Z">
                    <w:rPr>
                      <w:rFonts w:hint="eastAsia" w:ascii="宋体" w:hAnsi="宋体" w:eastAsia="宋体" w:cs="宋体"/>
                      <w:i w:val="0"/>
                      <w:iCs w:val="0"/>
                      <w:color w:val="000000"/>
                      <w:kern w:val="0"/>
                      <w:sz w:val="21"/>
                      <w:szCs w:val="21"/>
                      <w:u w:val="none"/>
                      <w:lang w:val="en-US" w:eastAsia="zh-CN" w:bidi="ar"/>
                    </w:rPr>
                  </w:rPrChange>
                </w:rPr>
                <w:t>2050</w:t>
              </w:r>
            </w:ins>
          </w:p>
        </w:tc>
        <w:tc>
          <w:tcPr>
            <w:tcW w:w="897" w:type="dxa"/>
            <w:vMerge w:val="continue"/>
            <w:tcBorders>
              <w:top w:val="nil"/>
              <w:left w:val="nil"/>
              <w:bottom w:val="single" w:color="000000" w:sz="8" w:space="0"/>
              <w:right w:val="single" w:color="000000" w:sz="8" w:space="0"/>
            </w:tcBorders>
            <w:shd w:val="clear" w:color="auto" w:fill="auto"/>
            <w:noWrap/>
            <w:vAlign w:val="center"/>
            <w:tcPrChange w:id="17526" w:author="不写诗" w:date="2026-07-17T18:23:24Z">
              <w:tcPr>
                <w:tcW w:w="825" w:type="dxa"/>
                <w:vMerge w:val="continue"/>
                <w:tcBorders>
                  <w:top w:val="nil"/>
                  <w:left w:val="nil"/>
                  <w:bottom w:val="single" w:color="000000" w:sz="8" w:space="0"/>
                  <w:right w:val="single" w:color="000000" w:sz="8" w:space="0"/>
                </w:tcBorders>
                <w:noWrap/>
                <w:vAlign w:val="center"/>
              </w:tcPr>
            </w:tcPrChange>
          </w:tcPr>
          <w:p w14:paraId="4006A3B1">
            <w:pPr>
              <w:jc w:val="center"/>
              <w:rPr>
                <w:ins w:id="17527" w:author="徐振伟" w:date="2026-07-08T16:22:27Z"/>
                <w:rFonts w:hint="default" w:ascii="Times New Roman" w:hAnsi="Times New Roman" w:eastAsia="仿宋" w:cs="Times New Roman"/>
                <w:i w:val="0"/>
                <w:iCs w:val="0"/>
                <w:color w:val="000000"/>
                <w:sz w:val="22"/>
                <w:szCs w:val="22"/>
                <w:u w:val="none"/>
                <w:rPrChange w:id="17528" w:author="徐振伟" w:date="2026-07-09T09:35:55Z">
                  <w:rPr>
                    <w:ins w:id="17529" w:author="徐振伟" w:date="2026-07-08T16:22:27Z"/>
                    <w:rFonts w:hint="eastAsia" w:ascii="宋体" w:hAnsi="宋体" w:eastAsia="宋体" w:cs="宋体"/>
                    <w:i w:val="0"/>
                    <w:iCs w:val="0"/>
                    <w:color w:val="000000"/>
                    <w:sz w:val="22"/>
                    <w:szCs w:val="22"/>
                    <w:u w:val="none"/>
                  </w:rPr>
                </w:rPrChange>
              </w:rPr>
            </w:pPr>
          </w:p>
        </w:tc>
        <w:tc>
          <w:tcPr>
            <w:tcW w:w="813" w:type="dxa"/>
            <w:tcBorders>
              <w:top w:val="nil"/>
              <w:left w:val="nil"/>
              <w:bottom w:val="single" w:color="000000" w:sz="8" w:space="0"/>
              <w:right w:val="single" w:color="000000" w:sz="8" w:space="0"/>
            </w:tcBorders>
            <w:shd w:val="clear" w:color="auto" w:fill="auto"/>
            <w:noWrap/>
            <w:vAlign w:val="center"/>
            <w:tcPrChange w:id="17530" w:author="不写诗" w:date="2026-07-17T18:23:24Z">
              <w:tcPr>
                <w:tcW w:w="50" w:type="dxa"/>
                <w:tcBorders>
                  <w:top w:val="nil"/>
                  <w:left w:val="nil"/>
                  <w:bottom w:val="single" w:color="000000" w:sz="8" w:space="0"/>
                  <w:right w:val="single" w:color="000000" w:sz="8" w:space="0"/>
                </w:tcBorders>
                <w:noWrap/>
                <w:vAlign w:val="center"/>
              </w:tcPr>
            </w:tcPrChange>
          </w:tcPr>
          <w:p w14:paraId="0EBB3667">
            <w:pPr>
              <w:jc w:val="center"/>
              <w:rPr>
                <w:ins w:id="17531" w:author="徐振伟" w:date="2026-07-08T16:22:27Z"/>
                <w:rFonts w:hint="default" w:ascii="Times New Roman" w:hAnsi="Times New Roman" w:eastAsia="仿宋" w:cs="Times New Roman"/>
                <w:i w:val="0"/>
                <w:iCs w:val="0"/>
                <w:color w:val="000000"/>
                <w:sz w:val="22"/>
                <w:szCs w:val="22"/>
                <w:u w:val="none"/>
                <w:rPrChange w:id="17532" w:author="徐振伟" w:date="2026-07-09T09:35:55Z">
                  <w:rPr>
                    <w:ins w:id="17533" w:author="徐振伟" w:date="2026-07-08T16:22:27Z"/>
                    <w:rFonts w:hint="eastAsia" w:ascii="宋体" w:hAnsi="宋体" w:eastAsia="宋体" w:cs="宋体"/>
                    <w:i w:val="0"/>
                    <w:iCs w:val="0"/>
                    <w:color w:val="000000"/>
                    <w:sz w:val="22"/>
                    <w:szCs w:val="22"/>
                    <w:u w:val="none"/>
                  </w:rPr>
                </w:rPrChange>
              </w:rPr>
            </w:pPr>
          </w:p>
        </w:tc>
        <w:tc>
          <w:tcPr>
            <w:tcW w:w="675" w:type="dxa"/>
            <w:tcBorders>
              <w:top w:val="nil"/>
              <w:left w:val="nil"/>
              <w:bottom w:val="single" w:color="000000" w:sz="8" w:space="0"/>
              <w:right w:val="single" w:color="000000" w:sz="8" w:space="0"/>
            </w:tcBorders>
            <w:shd w:val="clear" w:color="auto" w:fill="auto"/>
            <w:noWrap/>
            <w:vAlign w:val="center"/>
            <w:tcPrChange w:id="17534" w:author="不写诗" w:date="2026-07-17T18:23:24Z">
              <w:tcPr>
                <w:tcW w:w="7495" w:type="dxa"/>
                <w:gridSpan w:val="3"/>
                <w:tcBorders>
                  <w:top w:val="nil"/>
                  <w:left w:val="nil"/>
                  <w:bottom w:val="single" w:color="000000" w:sz="8" w:space="0"/>
                  <w:right w:val="single" w:color="000000" w:sz="8" w:space="0"/>
                </w:tcBorders>
                <w:noWrap/>
                <w:vAlign w:val="center"/>
              </w:tcPr>
            </w:tcPrChange>
          </w:tcPr>
          <w:p w14:paraId="65A29BEE">
            <w:pPr>
              <w:jc w:val="center"/>
              <w:rPr>
                <w:ins w:id="17535" w:author="徐振伟" w:date="2026-07-08T16:22:27Z"/>
                <w:rFonts w:hint="default" w:ascii="Times New Roman" w:hAnsi="Times New Roman" w:eastAsia="仿宋" w:cs="Times New Roman"/>
                <w:i w:val="0"/>
                <w:iCs w:val="0"/>
                <w:color w:val="000000"/>
                <w:sz w:val="22"/>
                <w:szCs w:val="22"/>
                <w:u w:val="none"/>
                <w:rPrChange w:id="17536" w:author="徐振伟" w:date="2026-07-09T09:35:55Z">
                  <w:rPr>
                    <w:ins w:id="17537" w:author="徐振伟" w:date="2026-07-08T16:22:27Z"/>
                    <w:rFonts w:hint="eastAsia" w:ascii="宋体" w:hAnsi="宋体" w:eastAsia="宋体" w:cs="宋体"/>
                    <w:i w:val="0"/>
                    <w:iCs w:val="0"/>
                    <w:color w:val="000000"/>
                    <w:sz w:val="22"/>
                    <w:szCs w:val="22"/>
                    <w:u w:val="none"/>
                  </w:rPr>
                </w:rPrChange>
              </w:rPr>
            </w:pPr>
          </w:p>
        </w:tc>
      </w:tr>
      <w:tr w14:paraId="4C71C5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7539" w:author="不写诗" w:date="2026-07-17T18:23:24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819" w:hRule="atLeast"/>
          <w:ins w:id="17538" w:author="徐振伟" w:date="2026-07-08T16:22:27Z"/>
        </w:trPr>
        <w:tc>
          <w:tcPr>
            <w:tcW w:w="672" w:type="dxa"/>
            <w:tcBorders>
              <w:top w:val="nil"/>
              <w:left w:val="single" w:color="000000" w:sz="8" w:space="0"/>
              <w:bottom w:val="single" w:color="000000" w:sz="8" w:space="0"/>
              <w:right w:val="single" w:color="000000" w:sz="8" w:space="0"/>
            </w:tcBorders>
            <w:shd w:val="clear" w:color="auto" w:fill="auto"/>
            <w:noWrap/>
            <w:vAlign w:val="center"/>
            <w:tcPrChange w:id="17540" w:author="不写诗" w:date="2026-07-17T18:23:24Z">
              <w:tcPr>
                <w:tcW w:w="50" w:type="dxa"/>
                <w:tcBorders>
                  <w:top w:val="nil"/>
                  <w:left w:val="single" w:color="000000" w:sz="8" w:space="0"/>
                  <w:bottom w:val="single" w:color="000000" w:sz="8" w:space="0"/>
                  <w:right w:val="single" w:color="000000" w:sz="8" w:space="0"/>
                </w:tcBorders>
                <w:noWrap/>
                <w:vAlign w:val="center"/>
              </w:tcPr>
            </w:tcPrChange>
          </w:tcPr>
          <w:p w14:paraId="4E9F0EFF">
            <w:pPr>
              <w:keepNext w:val="0"/>
              <w:keepLines w:val="0"/>
              <w:widowControl/>
              <w:suppressLineNumbers w:val="0"/>
              <w:jc w:val="center"/>
              <w:textAlignment w:val="center"/>
              <w:rPr>
                <w:ins w:id="17541" w:author="徐振伟" w:date="2026-07-08T16:22:27Z"/>
                <w:rFonts w:hint="default" w:ascii="Times New Roman" w:hAnsi="Times New Roman" w:eastAsia="仿宋" w:cs="Times New Roman"/>
                <w:i w:val="0"/>
                <w:iCs w:val="0"/>
                <w:color w:val="000000"/>
                <w:sz w:val="22"/>
                <w:szCs w:val="22"/>
                <w:u w:val="none"/>
                <w:rPrChange w:id="17542" w:author="徐振伟" w:date="2026-07-09T09:35:55Z">
                  <w:rPr>
                    <w:ins w:id="17543" w:author="徐振伟" w:date="2026-07-08T16:22:27Z"/>
                    <w:rFonts w:hint="eastAsia" w:ascii="宋体" w:hAnsi="宋体" w:eastAsia="宋体" w:cs="宋体"/>
                    <w:i w:val="0"/>
                    <w:iCs w:val="0"/>
                    <w:color w:val="000000"/>
                    <w:sz w:val="22"/>
                    <w:szCs w:val="22"/>
                    <w:u w:val="none"/>
                  </w:rPr>
                </w:rPrChange>
              </w:rPr>
            </w:pPr>
            <w:ins w:id="17544" w:author="徐振伟" w:date="2026-07-08T16:22:27Z">
              <w:r>
                <w:rPr>
                  <w:rFonts w:hint="default" w:ascii="Times New Roman" w:hAnsi="Times New Roman" w:eastAsia="仿宋" w:cs="Times New Roman"/>
                  <w:i w:val="0"/>
                  <w:iCs w:val="0"/>
                  <w:color w:val="000000"/>
                  <w:kern w:val="0"/>
                  <w:sz w:val="22"/>
                  <w:szCs w:val="22"/>
                  <w:u w:val="none"/>
                  <w:lang w:val="en-US" w:eastAsia="zh-CN" w:bidi="ar"/>
                  <w:rPrChange w:id="17545" w:author="徐振伟" w:date="2026-07-09T09:35:55Z">
                    <w:rPr>
                      <w:rFonts w:hint="eastAsia" w:ascii="宋体" w:hAnsi="宋体" w:eastAsia="宋体" w:cs="宋体"/>
                      <w:i w:val="0"/>
                      <w:iCs w:val="0"/>
                      <w:color w:val="000000"/>
                      <w:kern w:val="0"/>
                      <w:sz w:val="22"/>
                      <w:szCs w:val="22"/>
                      <w:u w:val="none"/>
                      <w:lang w:val="en-US" w:eastAsia="zh-CN" w:bidi="ar"/>
                    </w:rPr>
                  </w:rPrChange>
                </w:rPr>
                <w:t>4</w:t>
              </w:r>
            </w:ins>
          </w:p>
        </w:tc>
        <w:tc>
          <w:tcPr>
            <w:tcW w:w="1603" w:type="dxa"/>
            <w:tcBorders>
              <w:top w:val="nil"/>
              <w:left w:val="nil"/>
              <w:bottom w:val="single" w:color="000000" w:sz="8" w:space="0"/>
              <w:right w:val="single" w:color="000000" w:sz="8" w:space="0"/>
            </w:tcBorders>
            <w:shd w:val="clear" w:color="auto" w:fill="FFFFFF"/>
            <w:noWrap/>
            <w:vAlign w:val="center"/>
            <w:tcPrChange w:id="17546" w:author="不写诗" w:date="2026-07-17T18:23:24Z">
              <w:tcPr>
                <w:tcW w:w="1770" w:type="dxa"/>
                <w:tcBorders>
                  <w:top w:val="nil"/>
                  <w:left w:val="nil"/>
                  <w:bottom w:val="single" w:color="000000" w:sz="8" w:space="0"/>
                  <w:right w:val="single" w:color="000000" w:sz="8" w:space="0"/>
                </w:tcBorders>
                <w:shd w:val="clear" w:color="auto" w:fill="FFFFFF"/>
                <w:noWrap/>
                <w:vAlign w:val="center"/>
              </w:tcPr>
            </w:tcPrChange>
          </w:tcPr>
          <w:p w14:paraId="1935558B">
            <w:pPr>
              <w:keepNext w:val="0"/>
              <w:keepLines w:val="0"/>
              <w:widowControl/>
              <w:suppressLineNumbers w:val="0"/>
              <w:jc w:val="left"/>
              <w:textAlignment w:val="center"/>
              <w:rPr>
                <w:ins w:id="17547" w:author="徐振伟" w:date="2026-07-08T16:22:27Z"/>
                <w:rFonts w:hint="default" w:ascii="Times New Roman" w:hAnsi="Times New Roman" w:eastAsia="仿宋" w:cs="Times New Roman"/>
                <w:i w:val="0"/>
                <w:iCs w:val="0"/>
                <w:color w:val="000000"/>
                <w:sz w:val="22"/>
                <w:szCs w:val="22"/>
                <w:u w:val="none"/>
                <w:rPrChange w:id="17548" w:author="徐振伟" w:date="2026-07-09T09:35:55Z">
                  <w:rPr>
                    <w:ins w:id="17549" w:author="徐振伟" w:date="2026-07-08T16:22:27Z"/>
                    <w:rFonts w:hint="eastAsia" w:ascii="宋体" w:hAnsi="宋体" w:eastAsia="宋体" w:cs="宋体"/>
                    <w:i w:val="0"/>
                    <w:iCs w:val="0"/>
                    <w:color w:val="000000"/>
                    <w:sz w:val="22"/>
                    <w:szCs w:val="22"/>
                    <w:u w:val="none"/>
                  </w:rPr>
                </w:rPrChange>
              </w:rPr>
            </w:pPr>
            <w:ins w:id="17550" w:author="徐振伟" w:date="2026-07-08T16:22:27Z">
              <w:r>
                <w:rPr>
                  <w:rFonts w:hint="default" w:ascii="Times New Roman" w:hAnsi="Times New Roman" w:eastAsia="仿宋" w:cs="Times New Roman"/>
                  <w:i w:val="0"/>
                  <w:iCs w:val="0"/>
                  <w:color w:val="000000"/>
                  <w:kern w:val="0"/>
                  <w:sz w:val="22"/>
                  <w:szCs w:val="22"/>
                  <w:u w:val="none"/>
                  <w:lang w:val="en-US" w:eastAsia="zh-CN" w:bidi="ar"/>
                  <w:rPrChange w:id="17551" w:author="徐振伟" w:date="2026-07-09T09:35:55Z">
                    <w:rPr>
                      <w:rFonts w:hint="eastAsia" w:ascii="宋体" w:hAnsi="宋体" w:eastAsia="宋体" w:cs="宋体"/>
                      <w:i w:val="0"/>
                      <w:iCs w:val="0"/>
                      <w:color w:val="000000"/>
                      <w:kern w:val="0"/>
                      <w:sz w:val="22"/>
                      <w:szCs w:val="22"/>
                      <w:u w:val="none"/>
                      <w:lang w:val="en-US" w:eastAsia="zh-CN" w:bidi="ar"/>
                    </w:rPr>
                  </w:rPrChange>
                </w:rPr>
                <w:t>双排链条</w:t>
              </w:r>
            </w:ins>
          </w:p>
        </w:tc>
        <w:tc>
          <w:tcPr>
            <w:tcW w:w="1888" w:type="dxa"/>
            <w:tcBorders>
              <w:top w:val="nil"/>
              <w:left w:val="nil"/>
              <w:bottom w:val="single" w:color="000000" w:sz="8" w:space="0"/>
              <w:right w:val="single" w:color="000000" w:sz="8" w:space="0"/>
            </w:tcBorders>
            <w:shd w:val="clear" w:color="auto" w:fill="FFFFFF"/>
            <w:noWrap/>
            <w:vAlign w:val="center"/>
            <w:tcPrChange w:id="17552" w:author="不写诗" w:date="2026-07-17T18:23:24Z">
              <w:tcPr>
                <w:tcW w:w="1755" w:type="dxa"/>
                <w:tcBorders>
                  <w:top w:val="nil"/>
                  <w:left w:val="nil"/>
                  <w:bottom w:val="single" w:color="000000" w:sz="8" w:space="0"/>
                  <w:right w:val="single" w:color="000000" w:sz="8" w:space="0"/>
                </w:tcBorders>
                <w:shd w:val="clear" w:color="auto" w:fill="FFFFFF"/>
                <w:noWrap/>
                <w:vAlign w:val="center"/>
              </w:tcPr>
            </w:tcPrChange>
          </w:tcPr>
          <w:p w14:paraId="57F74D44">
            <w:pPr>
              <w:keepNext w:val="0"/>
              <w:keepLines w:val="0"/>
              <w:widowControl/>
              <w:suppressLineNumbers w:val="0"/>
              <w:jc w:val="left"/>
              <w:textAlignment w:val="center"/>
              <w:rPr>
                <w:ins w:id="17553" w:author="徐振伟" w:date="2026-07-08T16:22:27Z"/>
                <w:rFonts w:hint="default" w:ascii="Times New Roman" w:hAnsi="Times New Roman" w:eastAsia="仿宋" w:cs="Times New Roman"/>
                <w:i w:val="0"/>
                <w:iCs w:val="0"/>
                <w:color w:val="000000"/>
                <w:sz w:val="20"/>
                <w:szCs w:val="20"/>
                <w:u w:val="none"/>
                <w:rPrChange w:id="17554" w:author="徐振伟" w:date="2026-07-09T09:35:55Z">
                  <w:rPr>
                    <w:ins w:id="17555" w:author="徐振伟" w:date="2026-07-08T16:22:27Z"/>
                    <w:rFonts w:hint="eastAsia" w:ascii="宋体" w:hAnsi="宋体" w:eastAsia="宋体" w:cs="宋体"/>
                    <w:i w:val="0"/>
                    <w:iCs w:val="0"/>
                    <w:color w:val="000000"/>
                    <w:sz w:val="20"/>
                    <w:szCs w:val="20"/>
                    <w:u w:val="none"/>
                  </w:rPr>
                </w:rPrChange>
              </w:rPr>
            </w:pPr>
            <w:ins w:id="17556" w:author="徐振伟" w:date="2026-07-08T16:22:27Z">
              <w:r>
                <w:rPr>
                  <w:rFonts w:hint="default" w:ascii="Times New Roman" w:hAnsi="Times New Roman" w:eastAsia="仿宋" w:cs="Times New Roman"/>
                  <w:i w:val="0"/>
                  <w:iCs w:val="0"/>
                  <w:color w:val="000000"/>
                  <w:kern w:val="0"/>
                  <w:sz w:val="20"/>
                  <w:szCs w:val="20"/>
                  <w:u w:val="none"/>
                  <w:lang w:val="en-US" w:eastAsia="zh-CN" w:bidi="ar"/>
                  <w:rPrChange w:id="17557" w:author="徐振伟" w:date="2026-07-09T09:35:55Z">
                    <w:rPr>
                      <w:rFonts w:hint="eastAsia" w:ascii="宋体" w:hAnsi="宋体" w:eastAsia="宋体" w:cs="宋体"/>
                      <w:i w:val="0"/>
                      <w:iCs w:val="0"/>
                      <w:color w:val="000000"/>
                      <w:kern w:val="0"/>
                      <w:sz w:val="20"/>
                      <w:szCs w:val="20"/>
                      <w:u w:val="none"/>
                      <w:lang w:val="en-US" w:eastAsia="zh-CN" w:bidi="ar"/>
                    </w:rPr>
                  </w:rPrChange>
                </w:rPr>
                <w:t>双排链条20A-2X86</w:t>
              </w:r>
            </w:ins>
          </w:p>
        </w:tc>
        <w:tc>
          <w:tcPr>
            <w:tcW w:w="675" w:type="dxa"/>
            <w:tcBorders>
              <w:top w:val="nil"/>
              <w:left w:val="nil"/>
              <w:bottom w:val="single" w:color="000000" w:sz="8" w:space="0"/>
              <w:right w:val="single" w:color="000000" w:sz="8" w:space="0"/>
            </w:tcBorders>
            <w:shd w:val="clear" w:color="auto" w:fill="FFFFFF"/>
            <w:noWrap/>
            <w:vAlign w:val="center"/>
            <w:tcPrChange w:id="17558" w:author="不写诗" w:date="2026-07-17T18:23:24Z">
              <w:tcPr>
                <w:tcW w:w="50" w:type="dxa"/>
                <w:tcBorders>
                  <w:top w:val="nil"/>
                  <w:left w:val="nil"/>
                  <w:bottom w:val="single" w:color="000000" w:sz="8" w:space="0"/>
                  <w:right w:val="single" w:color="000000" w:sz="8" w:space="0"/>
                </w:tcBorders>
                <w:shd w:val="clear" w:color="auto" w:fill="FFFFFF"/>
                <w:noWrap/>
                <w:vAlign w:val="center"/>
              </w:tcPr>
            </w:tcPrChange>
          </w:tcPr>
          <w:p w14:paraId="33E262BD">
            <w:pPr>
              <w:keepNext w:val="0"/>
              <w:keepLines w:val="0"/>
              <w:widowControl/>
              <w:suppressLineNumbers w:val="0"/>
              <w:jc w:val="center"/>
              <w:textAlignment w:val="center"/>
              <w:rPr>
                <w:ins w:id="17559" w:author="徐振伟" w:date="2026-07-08T16:22:27Z"/>
                <w:rFonts w:hint="default" w:ascii="Times New Roman" w:hAnsi="Times New Roman" w:eastAsia="仿宋" w:cs="Times New Roman"/>
                <w:i w:val="0"/>
                <w:iCs w:val="0"/>
                <w:color w:val="000000"/>
                <w:sz w:val="20"/>
                <w:szCs w:val="20"/>
                <w:u w:val="none"/>
                <w:rPrChange w:id="17560" w:author="徐振伟" w:date="2026-07-09T09:35:55Z">
                  <w:rPr>
                    <w:ins w:id="17561" w:author="徐振伟" w:date="2026-07-08T16:22:27Z"/>
                    <w:rFonts w:hint="eastAsia" w:ascii="宋体" w:hAnsi="宋体" w:eastAsia="宋体" w:cs="宋体"/>
                    <w:i w:val="0"/>
                    <w:iCs w:val="0"/>
                    <w:color w:val="000000"/>
                    <w:sz w:val="20"/>
                    <w:szCs w:val="20"/>
                    <w:u w:val="none"/>
                  </w:rPr>
                </w:rPrChange>
              </w:rPr>
            </w:pPr>
            <w:ins w:id="17562" w:author="徐振伟" w:date="2026-07-08T16:22:27Z">
              <w:r>
                <w:rPr>
                  <w:rFonts w:hint="default" w:ascii="Times New Roman" w:hAnsi="Times New Roman" w:eastAsia="仿宋" w:cs="Times New Roman"/>
                  <w:i w:val="0"/>
                  <w:iCs w:val="0"/>
                  <w:color w:val="000000"/>
                  <w:kern w:val="0"/>
                  <w:sz w:val="20"/>
                  <w:szCs w:val="20"/>
                  <w:u w:val="none"/>
                  <w:lang w:val="en-US" w:eastAsia="zh-CN" w:bidi="ar"/>
                  <w:rPrChange w:id="17563" w:author="徐振伟" w:date="2026-07-09T09:35:55Z">
                    <w:rPr>
                      <w:rFonts w:hint="eastAsia" w:ascii="宋体" w:hAnsi="宋体" w:eastAsia="宋体" w:cs="宋体"/>
                      <w:i w:val="0"/>
                      <w:iCs w:val="0"/>
                      <w:color w:val="000000"/>
                      <w:kern w:val="0"/>
                      <w:sz w:val="20"/>
                      <w:szCs w:val="20"/>
                      <w:u w:val="none"/>
                      <w:lang w:val="en-US" w:eastAsia="zh-CN" w:bidi="ar"/>
                    </w:rPr>
                  </w:rPrChange>
                </w:rPr>
                <w:t>1</w:t>
              </w:r>
            </w:ins>
          </w:p>
        </w:tc>
        <w:tc>
          <w:tcPr>
            <w:tcW w:w="750" w:type="dxa"/>
            <w:tcBorders>
              <w:top w:val="nil"/>
              <w:left w:val="nil"/>
              <w:bottom w:val="single" w:color="000000" w:sz="8" w:space="0"/>
              <w:right w:val="single" w:color="000000" w:sz="8" w:space="0"/>
            </w:tcBorders>
            <w:shd w:val="clear" w:color="auto" w:fill="FFFFFF"/>
            <w:noWrap/>
            <w:vAlign w:val="center"/>
            <w:tcPrChange w:id="17564" w:author="不写诗" w:date="2026-07-17T18:23:24Z">
              <w:tcPr>
                <w:tcW w:w="50" w:type="dxa"/>
                <w:tcBorders>
                  <w:top w:val="nil"/>
                  <w:left w:val="nil"/>
                  <w:bottom w:val="single" w:color="000000" w:sz="8" w:space="0"/>
                  <w:right w:val="single" w:color="000000" w:sz="8" w:space="0"/>
                </w:tcBorders>
                <w:shd w:val="clear" w:color="auto" w:fill="FFFFFF"/>
                <w:noWrap/>
                <w:vAlign w:val="center"/>
              </w:tcPr>
            </w:tcPrChange>
          </w:tcPr>
          <w:p w14:paraId="4029D5CB">
            <w:pPr>
              <w:keepNext w:val="0"/>
              <w:keepLines w:val="0"/>
              <w:widowControl/>
              <w:suppressLineNumbers w:val="0"/>
              <w:jc w:val="center"/>
              <w:textAlignment w:val="center"/>
              <w:rPr>
                <w:ins w:id="17565" w:author="徐振伟" w:date="2026-07-08T16:22:27Z"/>
                <w:rFonts w:hint="default" w:ascii="Times New Roman" w:hAnsi="Times New Roman" w:eastAsia="仿宋" w:cs="Times New Roman"/>
                <w:i w:val="0"/>
                <w:iCs w:val="0"/>
                <w:color w:val="000000"/>
                <w:sz w:val="20"/>
                <w:szCs w:val="20"/>
                <w:u w:val="none"/>
                <w:rPrChange w:id="17566" w:author="徐振伟" w:date="2026-07-09T09:35:55Z">
                  <w:rPr>
                    <w:ins w:id="17567" w:author="徐振伟" w:date="2026-07-08T16:22:27Z"/>
                    <w:rFonts w:hint="eastAsia" w:ascii="宋体" w:hAnsi="宋体" w:eastAsia="宋体" w:cs="宋体"/>
                    <w:i w:val="0"/>
                    <w:iCs w:val="0"/>
                    <w:color w:val="000000"/>
                    <w:sz w:val="20"/>
                    <w:szCs w:val="20"/>
                    <w:u w:val="none"/>
                  </w:rPr>
                </w:rPrChange>
              </w:rPr>
            </w:pPr>
            <w:ins w:id="17568" w:author="徐振伟" w:date="2026-07-08T16:22:27Z">
              <w:r>
                <w:rPr>
                  <w:rFonts w:hint="default" w:ascii="Times New Roman" w:hAnsi="Times New Roman" w:eastAsia="仿宋" w:cs="Times New Roman"/>
                  <w:i w:val="0"/>
                  <w:iCs w:val="0"/>
                  <w:color w:val="000000"/>
                  <w:kern w:val="0"/>
                  <w:sz w:val="20"/>
                  <w:szCs w:val="20"/>
                  <w:u w:val="none"/>
                  <w:lang w:val="en-US" w:eastAsia="zh-CN" w:bidi="ar"/>
                  <w:rPrChange w:id="17569" w:author="徐振伟" w:date="2026-07-09T09:35:55Z">
                    <w:rPr>
                      <w:rFonts w:hint="eastAsia" w:ascii="宋体" w:hAnsi="宋体" w:eastAsia="宋体" w:cs="宋体"/>
                      <w:i w:val="0"/>
                      <w:iCs w:val="0"/>
                      <w:color w:val="000000"/>
                      <w:kern w:val="0"/>
                      <w:sz w:val="20"/>
                      <w:szCs w:val="20"/>
                      <w:u w:val="none"/>
                      <w:lang w:val="en-US" w:eastAsia="zh-CN" w:bidi="ar"/>
                    </w:rPr>
                  </w:rPrChange>
                </w:rPr>
                <w:t>条</w:t>
              </w:r>
            </w:ins>
          </w:p>
        </w:tc>
        <w:tc>
          <w:tcPr>
            <w:tcW w:w="833" w:type="dxa"/>
            <w:tcBorders>
              <w:top w:val="nil"/>
              <w:left w:val="nil"/>
              <w:bottom w:val="single" w:color="000000" w:sz="8" w:space="0"/>
              <w:right w:val="single" w:color="000000" w:sz="8" w:space="0"/>
            </w:tcBorders>
            <w:shd w:val="clear" w:color="auto" w:fill="FFFFFF"/>
            <w:noWrap/>
            <w:vAlign w:val="center"/>
            <w:tcPrChange w:id="17570" w:author="不写诗" w:date="2026-07-17T18:23:24Z">
              <w:tcPr>
                <w:tcW w:w="50" w:type="dxa"/>
                <w:tcBorders>
                  <w:top w:val="nil"/>
                  <w:left w:val="nil"/>
                  <w:bottom w:val="single" w:color="000000" w:sz="8" w:space="0"/>
                  <w:right w:val="single" w:color="000000" w:sz="8" w:space="0"/>
                </w:tcBorders>
                <w:shd w:val="clear" w:color="auto" w:fill="FFFFFF"/>
                <w:noWrap/>
                <w:vAlign w:val="center"/>
              </w:tcPr>
            </w:tcPrChange>
          </w:tcPr>
          <w:p w14:paraId="36E2F23E">
            <w:pPr>
              <w:keepNext w:val="0"/>
              <w:keepLines w:val="0"/>
              <w:widowControl/>
              <w:suppressLineNumbers w:val="0"/>
              <w:jc w:val="center"/>
              <w:textAlignment w:val="center"/>
              <w:rPr>
                <w:ins w:id="17571" w:author="徐振伟" w:date="2026-07-08T16:22:27Z"/>
                <w:rFonts w:hint="default" w:ascii="Times New Roman" w:hAnsi="Times New Roman" w:eastAsia="仿宋" w:cs="Times New Roman"/>
                <w:i w:val="0"/>
                <w:iCs w:val="0"/>
                <w:color w:val="000000"/>
                <w:sz w:val="21"/>
                <w:szCs w:val="21"/>
                <w:u w:val="none"/>
                <w:rPrChange w:id="17572" w:author="徐振伟" w:date="2026-07-09T09:35:55Z">
                  <w:rPr>
                    <w:ins w:id="17573" w:author="徐振伟" w:date="2026-07-08T16:22:27Z"/>
                    <w:rFonts w:hint="eastAsia" w:ascii="宋体" w:hAnsi="宋体" w:eastAsia="宋体" w:cs="宋体"/>
                    <w:i w:val="0"/>
                    <w:iCs w:val="0"/>
                    <w:color w:val="000000"/>
                    <w:sz w:val="21"/>
                    <w:szCs w:val="21"/>
                    <w:u w:val="none"/>
                  </w:rPr>
                </w:rPrChange>
              </w:rPr>
            </w:pPr>
            <w:ins w:id="17574" w:author="徐振伟" w:date="2026-07-08T16:22:27Z">
              <w:r>
                <w:rPr>
                  <w:rFonts w:hint="default" w:ascii="Times New Roman" w:hAnsi="Times New Roman" w:eastAsia="仿宋" w:cs="Times New Roman"/>
                  <w:i w:val="0"/>
                  <w:iCs w:val="0"/>
                  <w:color w:val="000000"/>
                  <w:kern w:val="0"/>
                  <w:sz w:val="21"/>
                  <w:szCs w:val="21"/>
                  <w:u w:val="none"/>
                  <w:lang w:val="en-US" w:eastAsia="zh-CN" w:bidi="ar"/>
                  <w:rPrChange w:id="17575" w:author="徐振伟" w:date="2026-07-09T09:35:55Z">
                    <w:rPr>
                      <w:rFonts w:hint="eastAsia" w:ascii="宋体" w:hAnsi="宋体" w:eastAsia="宋体" w:cs="宋体"/>
                      <w:i w:val="0"/>
                      <w:iCs w:val="0"/>
                      <w:color w:val="000000"/>
                      <w:kern w:val="0"/>
                      <w:sz w:val="21"/>
                      <w:szCs w:val="21"/>
                      <w:u w:val="none"/>
                      <w:lang w:val="en-US" w:eastAsia="zh-CN" w:bidi="ar"/>
                    </w:rPr>
                  </w:rPrChange>
                </w:rPr>
                <w:t>2580</w:t>
              </w:r>
            </w:ins>
          </w:p>
        </w:tc>
        <w:tc>
          <w:tcPr>
            <w:tcW w:w="897" w:type="dxa"/>
            <w:vMerge w:val="continue"/>
            <w:tcBorders>
              <w:top w:val="nil"/>
              <w:left w:val="nil"/>
              <w:bottom w:val="single" w:color="000000" w:sz="8" w:space="0"/>
              <w:right w:val="single" w:color="000000" w:sz="8" w:space="0"/>
            </w:tcBorders>
            <w:shd w:val="clear" w:color="auto" w:fill="auto"/>
            <w:noWrap/>
            <w:vAlign w:val="center"/>
            <w:tcPrChange w:id="17576" w:author="不写诗" w:date="2026-07-17T18:23:24Z">
              <w:tcPr>
                <w:tcW w:w="825" w:type="dxa"/>
                <w:vMerge w:val="continue"/>
                <w:tcBorders>
                  <w:top w:val="nil"/>
                  <w:left w:val="nil"/>
                  <w:bottom w:val="single" w:color="000000" w:sz="8" w:space="0"/>
                  <w:right w:val="single" w:color="000000" w:sz="8" w:space="0"/>
                </w:tcBorders>
                <w:noWrap/>
                <w:vAlign w:val="center"/>
              </w:tcPr>
            </w:tcPrChange>
          </w:tcPr>
          <w:p w14:paraId="63432E99">
            <w:pPr>
              <w:jc w:val="center"/>
              <w:rPr>
                <w:ins w:id="17577" w:author="徐振伟" w:date="2026-07-08T16:22:27Z"/>
                <w:rFonts w:hint="default" w:ascii="Times New Roman" w:hAnsi="Times New Roman" w:eastAsia="仿宋" w:cs="Times New Roman"/>
                <w:i w:val="0"/>
                <w:iCs w:val="0"/>
                <w:color w:val="000000"/>
                <w:sz w:val="22"/>
                <w:szCs w:val="22"/>
                <w:u w:val="none"/>
                <w:rPrChange w:id="17578" w:author="徐振伟" w:date="2026-07-09T09:35:55Z">
                  <w:rPr>
                    <w:ins w:id="17579" w:author="徐振伟" w:date="2026-07-08T16:22:27Z"/>
                    <w:rFonts w:hint="eastAsia" w:ascii="宋体" w:hAnsi="宋体" w:eastAsia="宋体" w:cs="宋体"/>
                    <w:i w:val="0"/>
                    <w:iCs w:val="0"/>
                    <w:color w:val="000000"/>
                    <w:sz w:val="22"/>
                    <w:szCs w:val="22"/>
                    <w:u w:val="none"/>
                  </w:rPr>
                </w:rPrChange>
              </w:rPr>
            </w:pPr>
          </w:p>
        </w:tc>
        <w:tc>
          <w:tcPr>
            <w:tcW w:w="813" w:type="dxa"/>
            <w:tcBorders>
              <w:top w:val="nil"/>
              <w:left w:val="nil"/>
              <w:bottom w:val="single" w:color="000000" w:sz="8" w:space="0"/>
              <w:right w:val="single" w:color="000000" w:sz="8" w:space="0"/>
            </w:tcBorders>
            <w:shd w:val="clear" w:color="auto" w:fill="auto"/>
            <w:noWrap/>
            <w:vAlign w:val="center"/>
            <w:tcPrChange w:id="17580" w:author="不写诗" w:date="2026-07-17T18:23:24Z">
              <w:tcPr>
                <w:tcW w:w="50" w:type="dxa"/>
                <w:tcBorders>
                  <w:top w:val="nil"/>
                  <w:left w:val="nil"/>
                  <w:bottom w:val="single" w:color="000000" w:sz="8" w:space="0"/>
                  <w:right w:val="single" w:color="000000" w:sz="8" w:space="0"/>
                </w:tcBorders>
                <w:noWrap/>
                <w:vAlign w:val="center"/>
              </w:tcPr>
            </w:tcPrChange>
          </w:tcPr>
          <w:p w14:paraId="0E1CE675">
            <w:pPr>
              <w:jc w:val="center"/>
              <w:rPr>
                <w:ins w:id="17581" w:author="徐振伟" w:date="2026-07-08T16:22:27Z"/>
                <w:rFonts w:hint="default" w:ascii="Times New Roman" w:hAnsi="Times New Roman" w:eastAsia="仿宋" w:cs="Times New Roman"/>
                <w:i w:val="0"/>
                <w:iCs w:val="0"/>
                <w:color w:val="000000"/>
                <w:sz w:val="22"/>
                <w:szCs w:val="22"/>
                <w:u w:val="none"/>
                <w:rPrChange w:id="17582" w:author="徐振伟" w:date="2026-07-09T09:35:55Z">
                  <w:rPr>
                    <w:ins w:id="17583" w:author="徐振伟" w:date="2026-07-08T16:22:27Z"/>
                    <w:rFonts w:hint="eastAsia" w:ascii="宋体" w:hAnsi="宋体" w:eastAsia="宋体" w:cs="宋体"/>
                    <w:i w:val="0"/>
                    <w:iCs w:val="0"/>
                    <w:color w:val="000000"/>
                    <w:sz w:val="22"/>
                    <w:szCs w:val="22"/>
                    <w:u w:val="none"/>
                  </w:rPr>
                </w:rPrChange>
              </w:rPr>
            </w:pPr>
          </w:p>
        </w:tc>
        <w:tc>
          <w:tcPr>
            <w:tcW w:w="675" w:type="dxa"/>
            <w:tcBorders>
              <w:top w:val="nil"/>
              <w:left w:val="nil"/>
              <w:bottom w:val="single" w:color="000000" w:sz="8" w:space="0"/>
              <w:right w:val="single" w:color="000000" w:sz="8" w:space="0"/>
            </w:tcBorders>
            <w:shd w:val="clear" w:color="auto" w:fill="auto"/>
            <w:noWrap/>
            <w:vAlign w:val="center"/>
            <w:tcPrChange w:id="17584" w:author="不写诗" w:date="2026-07-17T18:23:24Z">
              <w:tcPr>
                <w:tcW w:w="7495" w:type="dxa"/>
                <w:gridSpan w:val="3"/>
                <w:tcBorders>
                  <w:top w:val="nil"/>
                  <w:left w:val="nil"/>
                  <w:bottom w:val="single" w:color="000000" w:sz="8" w:space="0"/>
                  <w:right w:val="single" w:color="000000" w:sz="8" w:space="0"/>
                </w:tcBorders>
                <w:noWrap/>
                <w:vAlign w:val="center"/>
              </w:tcPr>
            </w:tcPrChange>
          </w:tcPr>
          <w:p w14:paraId="448A4A65">
            <w:pPr>
              <w:jc w:val="center"/>
              <w:rPr>
                <w:ins w:id="17585" w:author="徐振伟" w:date="2026-07-08T16:22:27Z"/>
                <w:rFonts w:hint="default" w:ascii="Times New Roman" w:hAnsi="Times New Roman" w:eastAsia="仿宋" w:cs="Times New Roman"/>
                <w:i w:val="0"/>
                <w:iCs w:val="0"/>
                <w:color w:val="000000"/>
                <w:sz w:val="22"/>
                <w:szCs w:val="22"/>
                <w:u w:val="none"/>
                <w:rPrChange w:id="17586" w:author="徐振伟" w:date="2026-07-09T09:35:55Z">
                  <w:rPr>
                    <w:ins w:id="17587" w:author="徐振伟" w:date="2026-07-08T16:22:27Z"/>
                    <w:rFonts w:hint="eastAsia" w:ascii="宋体" w:hAnsi="宋体" w:eastAsia="宋体" w:cs="宋体"/>
                    <w:i w:val="0"/>
                    <w:iCs w:val="0"/>
                    <w:color w:val="000000"/>
                    <w:sz w:val="22"/>
                    <w:szCs w:val="22"/>
                    <w:u w:val="none"/>
                  </w:rPr>
                </w:rPrChange>
              </w:rPr>
            </w:pPr>
          </w:p>
        </w:tc>
      </w:tr>
      <w:tr w14:paraId="3D4234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7589" w:author="不写诗" w:date="2026-07-17T18:23:24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495" w:hRule="atLeast"/>
          <w:ins w:id="17588" w:author="徐振伟" w:date="2026-07-08T16:22:27Z"/>
        </w:trPr>
        <w:tc>
          <w:tcPr>
            <w:tcW w:w="672" w:type="dxa"/>
            <w:tcBorders>
              <w:top w:val="nil"/>
              <w:left w:val="single" w:color="000000" w:sz="8" w:space="0"/>
              <w:bottom w:val="single" w:color="000000" w:sz="8" w:space="0"/>
              <w:right w:val="single" w:color="000000" w:sz="8" w:space="0"/>
            </w:tcBorders>
            <w:shd w:val="clear" w:color="auto" w:fill="auto"/>
            <w:noWrap/>
            <w:vAlign w:val="center"/>
            <w:tcPrChange w:id="17590" w:author="不写诗" w:date="2026-07-17T18:23:24Z">
              <w:tcPr>
                <w:tcW w:w="50" w:type="dxa"/>
                <w:tcBorders>
                  <w:top w:val="nil"/>
                  <w:left w:val="single" w:color="000000" w:sz="8" w:space="0"/>
                  <w:bottom w:val="single" w:color="000000" w:sz="8" w:space="0"/>
                  <w:right w:val="single" w:color="000000" w:sz="8" w:space="0"/>
                </w:tcBorders>
                <w:noWrap/>
                <w:vAlign w:val="center"/>
              </w:tcPr>
            </w:tcPrChange>
          </w:tcPr>
          <w:p w14:paraId="74BA6760">
            <w:pPr>
              <w:keepNext w:val="0"/>
              <w:keepLines w:val="0"/>
              <w:widowControl/>
              <w:suppressLineNumbers w:val="0"/>
              <w:jc w:val="center"/>
              <w:textAlignment w:val="center"/>
              <w:rPr>
                <w:ins w:id="17591" w:author="徐振伟" w:date="2026-07-08T16:22:27Z"/>
                <w:rFonts w:hint="default" w:ascii="Times New Roman" w:hAnsi="Times New Roman" w:eastAsia="仿宋" w:cs="Times New Roman"/>
                <w:i w:val="0"/>
                <w:iCs w:val="0"/>
                <w:color w:val="000000"/>
                <w:sz w:val="22"/>
                <w:szCs w:val="22"/>
                <w:u w:val="none"/>
                <w:rPrChange w:id="17592" w:author="徐振伟" w:date="2026-07-09T09:35:55Z">
                  <w:rPr>
                    <w:ins w:id="17593" w:author="徐振伟" w:date="2026-07-08T16:22:27Z"/>
                    <w:rFonts w:hint="eastAsia" w:ascii="宋体" w:hAnsi="宋体" w:eastAsia="宋体" w:cs="宋体"/>
                    <w:i w:val="0"/>
                    <w:iCs w:val="0"/>
                    <w:color w:val="000000"/>
                    <w:sz w:val="22"/>
                    <w:szCs w:val="22"/>
                    <w:u w:val="none"/>
                  </w:rPr>
                </w:rPrChange>
              </w:rPr>
            </w:pPr>
            <w:ins w:id="17594" w:author="徐振伟" w:date="2026-07-08T16:22:27Z">
              <w:r>
                <w:rPr>
                  <w:rFonts w:hint="default" w:ascii="Times New Roman" w:hAnsi="Times New Roman" w:eastAsia="仿宋" w:cs="Times New Roman"/>
                  <w:i w:val="0"/>
                  <w:iCs w:val="0"/>
                  <w:color w:val="000000"/>
                  <w:kern w:val="0"/>
                  <w:sz w:val="22"/>
                  <w:szCs w:val="22"/>
                  <w:u w:val="none"/>
                  <w:lang w:val="en-US" w:eastAsia="zh-CN" w:bidi="ar"/>
                  <w:rPrChange w:id="17595" w:author="徐振伟" w:date="2026-07-09T09:35:55Z">
                    <w:rPr>
                      <w:rFonts w:hint="eastAsia" w:ascii="宋体" w:hAnsi="宋体" w:eastAsia="宋体" w:cs="宋体"/>
                      <w:i w:val="0"/>
                      <w:iCs w:val="0"/>
                      <w:color w:val="000000"/>
                      <w:kern w:val="0"/>
                      <w:sz w:val="22"/>
                      <w:szCs w:val="22"/>
                      <w:u w:val="none"/>
                      <w:lang w:val="en-US" w:eastAsia="zh-CN" w:bidi="ar"/>
                    </w:rPr>
                  </w:rPrChange>
                </w:rPr>
                <w:t>5</w:t>
              </w:r>
            </w:ins>
          </w:p>
        </w:tc>
        <w:tc>
          <w:tcPr>
            <w:tcW w:w="1603" w:type="dxa"/>
            <w:tcBorders>
              <w:top w:val="nil"/>
              <w:left w:val="nil"/>
              <w:bottom w:val="single" w:color="000000" w:sz="8" w:space="0"/>
              <w:right w:val="single" w:color="000000" w:sz="8" w:space="0"/>
            </w:tcBorders>
            <w:shd w:val="clear" w:color="auto" w:fill="FFFFFF"/>
            <w:noWrap/>
            <w:vAlign w:val="center"/>
            <w:tcPrChange w:id="17596" w:author="不写诗" w:date="2026-07-17T18:23:24Z">
              <w:tcPr>
                <w:tcW w:w="1770" w:type="dxa"/>
                <w:tcBorders>
                  <w:top w:val="nil"/>
                  <w:left w:val="nil"/>
                  <w:bottom w:val="single" w:color="000000" w:sz="8" w:space="0"/>
                  <w:right w:val="single" w:color="000000" w:sz="8" w:space="0"/>
                </w:tcBorders>
                <w:shd w:val="clear" w:color="auto" w:fill="FFFFFF"/>
                <w:noWrap/>
                <w:vAlign w:val="center"/>
              </w:tcPr>
            </w:tcPrChange>
          </w:tcPr>
          <w:p w14:paraId="1C6FD957">
            <w:pPr>
              <w:keepNext w:val="0"/>
              <w:keepLines w:val="0"/>
              <w:widowControl/>
              <w:suppressLineNumbers w:val="0"/>
              <w:jc w:val="left"/>
              <w:textAlignment w:val="center"/>
              <w:rPr>
                <w:ins w:id="17597" w:author="徐振伟" w:date="2026-07-08T16:22:27Z"/>
                <w:rFonts w:hint="default" w:ascii="Times New Roman" w:hAnsi="Times New Roman" w:eastAsia="仿宋" w:cs="Times New Roman"/>
                <w:i w:val="0"/>
                <w:iCs w:val="0"/>
                <w:color w:val="000000"/>
                <w:sz w:val="22"/>
                <w:szCs w:val="22"/>
                <w:u w:val="none"/>
                <w:rPrChange w:id="17598" w:author="徐振伟" w:date="2026-07-09T09:35:55Z">
                  <w:rPr>
                    <w:ins w:id="17599" w:author="徐振伟" w:date="2026-07-08T16:22:27Z"/>
                    <w:rFonts w:hint="eastAsia" w:ascii="宋体" w:hAnsi="宋体" w:eastAsia="宋体" w:cs="宋体"/>
                    <w:i w:val="0"/>
                    <w:iCs w:val="0"/>
                    <w:color w:val="000000"/>
                    <w:sz w:val="22"/>
                    <w:szCs w:val="22"/>
                    <w:u w:val="none"/>
                  </w:rPr>
                </w:rPrChange>
              </w:rPr>
            </w:pPr>
            <w:ins w:id="17600" w:author="徐振伟" w:date="2026-07-08T16:22:27Z">
              <w:r>
                <w:rPr>
                  <w:rFonts w:hint="default" w:ascii="Times New Roman" w:hAnsi="Times New Roman" w:eastAsia="仿宋" w:cs="Times New Roman"/>
                  <w:i w:val="0"/>
                  <w:iCs w:val="0"/>
                  <w:color w:val="000000"/>
                  <w:kern w:val="0"/>
                  <w:sz w:val="22"/>
                  <w:szCs w:val="22"/>
                  <w:u w:val="none"/>
                  <w:lang w:val="en-US" w:eastAsia="zh-CN" w:bidi="ar"/>
                  <w:rPrChange w:id="17601" w:author="徐振伟" w:date="2026-07-09T09:35:55Z">
                    <w:rPr>
                      <w:rFonts w:hint="eastAsia" w:ascii="宋体" w:hAnsi="宋体" w:eastAsia="宋体" w:cs="宋体"/>
                      <w:i w:val="0"/>
                      <w:iCs w:val="0"/>
                      <w:color w:val="000000"/>
                      <w:kern w:val="0"/>
                      <w:sz w:val="22"/>
                      <w:szCs w:val="22"/>
                      <w:u w:val="none"/>
                      <w:lang w:val="en-US" w:eastAsia="zh-CN" w:bidi="ar"/>
                    </w:rPr>
                  </w:rPrChange>
                </w:rPr>
                <w:t>主轨</w:t>
              </w:r>
            </w:ins>
          </w:p>
        </w:tc>
        <w:tc>
          <w:tcPr>
            <w:tcW w:w="1888" w:type="dxa"/>
            <w:tcBorders>
              <w:top w:val="nil"/>
              <w:left w:val="nil"/>
              <w:bottom w:val="single" w:color="000000" w:sz="8" w:space="0"/>
              <w:right w:val="single" w:color="000000" w:sz="8" w:space="0"/>
            </w:tcBorders>
            <w:shd w:val="clear" w:color="auto" w:fill="FFFFFF"/>
            <w:vAlign w:val="center"/>
            <w:tcPrChange w:id="17602" w:author="不写诗" w:date="2026-07-17T18:23:24Z">
              <w:tcPr>
                <w:tcW w:w="1755" w:type="dxa"/>
                <w:tcBorders>
                  <w:top w:val="nil"/>
                  <w:left w:val="nil"/>
                  <w:bottom w:val="single" w:color="000000" w:sz="8" w:space="0"/>
                  <w:right w:val="single" w:color="000000" w:sz="8" w:space="0"/>
                </w:tcBorders>
                <w:shd w:val="clear" w:color="auto" w:fill="FFFFFF"/>
                <w:vAlign w:val="center"/>
              </w:tcPr>
            </w:tcPrChange>
          </w:tcPr>
          <w:p w14:paraId="5277ECC4">
            <w:pPr>
              <w:keepNext w:val="0"/>
              <w:keepLines w:val="0"/>
              <w:widowControl/>
              <w:suppressLineNumbers w:val="0"/>
              <w:jc w:val="left"/>
              <w:textAlignment w:val="center"/>
              <w:rPr>
                <w:ins w:id="17603" w:author="徐振伟" w:date="2026-07-08T16:22:27Z"/>
                <w:rFonts w:hint="default" w:ascii="Times New Roman" w:hAnsi="Times New Roman" w:eastAsia="仿宋" w:cs="Times New Roman"/>
                <w:i w:val="0"/>
                <w:iCs w:val="0"/>
                <w:color w:val="000000"/>
                <w:sz w:val="20"/>
                <w:szCs w:val="20"/>
                <w:u w:val="none"/>
                <w:rPrChange w:id="17604" w:author="徐振伟" w:date="2026-07-09T09:35:55Z">
                  <w:rPr>
                    <w:ins w:id="17605" w:author="徐振伟" w:date="2026-07-08T16:22:27Z"/>
                    <w:rFonts w:hint="eastAsia" w:ascii="宋体" w:hAnsi="宋体" w:eastAsia="宋体" w:cs="宋体"/>
                    <w:i w:val="0"/>
                    <w:iCs w:val="0"/>
                    <w:color w:val="000000"/>
                    <w:sz w:val="20"/>
                    <w:szCs w:val="20"/>
                    <w:u w:val="none"/>
                  </w:rPr>
                </w:rPrChange>
              </w:rPr>
            </w:pPr>
            <w:ins w:id="17606" w:author="徐振伟" w:date="2026-07-08T16:22:27Z">
              <w:r>
                <w:rPr>
                  <w:rFonts w:hint="default" w:ascii="Times New Roman" w:hAnsi="Times New Roman" w:eastAsia="仿宋" w:cs="Times New Roman"/>
                  <w:i w:val="0"/>
                  <w:iCs w:val="0"/>
                  <w:color w:val="000000"/>
                  <w:kern w:val="0"/>
                  <w:sz w:val="20"/>
                  <w:szCs w:val="20"/>
                  <w:u w:val="none"/>
                  <w:lang w:val="en-US" w:eastAsia="zh-CN" w:bidi="ar"/>
                  <w:rPrChange w:id="17607" w:author="徐振伟" w:date="2026-07-09T09:35:55Z">
                    <w:rPr>
                      <w:rFonts w:hint="eastAsia" w:ascii="宋体" w:hAnsi="宋体" w:eastAsia="宋体" w:cs="宋体"/>
                      <w:i w:val="0"/>
                      <w:iCs w:val="0"/>
                      <w:color w:val="000000"/>
                      <w:kern w:val="0"/>
                      <w:sz w:val="20"/>
                      <w:szCs w:val="20"/>
                      <w:u w:val="none"/>
                      <w:lang w:val="en-US" w:eastAsia="zh-CN" w:bidi="ar"/>
                    </w:rPr>
                  </w:rPrChange>
                </w:rPr>
                <w:t>单边长度L=8045;δ2.5/Q235-A</w:t>
              </w:r>
            </w:ins>
          </w:p>
        </w:tc>
        <w:tc>
          <w:tcPr>
            <w:tcW w:w="675" w:type="dxa"/>
            <w:tcBorders>
              <w:top w:val="nil"/>
              <w:left w:val="nil"/>
              <w:bottom w:val="single" w:color="000000" w:sz="8" w:space="0"/>
              <w:right w:val="single" w:color="000000" w:sz="8" w:space="0"/>
            </w:tcBorders>
            <w:shd w:val="clear" w:color="auto" w:fill="FFFFFF"/>
            <w:noWrap/>
            <w:vAlign w:val="center"/>
            <w:tcPrChange w:id="17608" w:author="不写诗" w:date="2026-07-17T18:23:24Z">
              <w:tcPr>
                <w:tcW w:w="50" w:type="dxa"/>
                <w:tcBorders>
                  <w:top w:val="nil"/>
                  <w:left w:val="nil"/>
                  <w:bottom w:val="single" w:color="000000" w:sz="8" w:space="0"/>
                  <w:right w:val="single" w:color="000000" w:sz="8" w:space="0"/>
                </w:tcBorders>
                <w:shd w:val="clear" w:color="auto" w:fill="FFFFFF"/>
                <w:noWrap/>
                <w:vAlign w:val="center"/>
              </w:tcPr>
            </w:tcPrChange>
          </w:tcPr>
          <w:p w14:paraId="1D2565B1">
            <w:pPr>
              <w:keepNext w:val="0"/>
              <w:keepLines w:val="0"/>
              <w:widowControl/>
              <w:suppressLineNumbers w:val="0"/>
              <w:jc w:val="center"/>
              <w:textAlignment w:val="center"/>
              <w:rPr>
                <w:ins w:id="17609" w:author="徐振伟" w:date="2026-07-08T16:22:27Z"/>
                <w:rFonts w:hint="default" w:ascii="Times New Roman" w:hAnsi="Times New Roman" w:eastAsia="仿宋" w:cs="Times New Roman"/>
                <w:i w:val="0"/>
                <w:iCs w:val="0"/>
                <w:color w:val="000000"/>
                <w:sz w:val="20"/>
                <w:szCs w:val="20"/>
                <w:u w:val="none"/>
                <w:rPrChange w:id="17610" w:author="徐振伟" w:date="2026-07-09T09:35:55Z">
                  <w:rPr>
                    <w:ins w:id="17611" w:author="徐振伟" w:date="2026-07-08T16:22:27Z"/>
                    <w:rFonts w:hint="eastAsia" w:ascii="宋体" w:hAnsi="宋体" w:eastAsia="宋体" w:cs="宋体"/>
                    <w:i w:val="0"/>
                    <w:iCs w:val="0"/>
                    <w:color w:val="000000"/>
                    <w:sz w:val="20"/>
                    <w:szCs w:val="20"/>
                    <w:u w:val="none"/>
                  </w:rPr>
                </w:rPrChange>
              </w:rPr>
            </w:pPr>
            <w:ins w:id="17612" w:author="徐振伟" w:date="2026-07-08T16:22:27Z">
              <w:r>
                <w:rPr>
                  <w:rFonts w:hint="default" w:ascii="Times New Roman" w:hAnsi="Times New Roman" w:eastAsia="仿宋" w:cs="Times New Roman"/>
                  <w:i w:val="0"/>
                  <w:iCs w:val="0"/>
                  <w:color w:val="000000"/>
                  <w:kern w:val="0"/>
                  <w:sz w:val="20"/>
                  <w:szCs w:val="20"/>
                  <w:u w:val="none"/>
                  <w:lang w:val="en-US" w:eastAsia="zh-CN" w:bidi="ar"/>
                  <w:rPrChange w:id="17613" w:author="徐振伟" w:date="2026-07-09T09:35:55Z">
                    <w:rPr>
                      <w:rFonts w:hint="eastAsia" w:ascii="宋体" w:hAnsi="宋体" w:eastAsia="宋体" w:cs="宋体"/>
                      <w:i w:val="0"/>
                      <w:iCs w:val="0"/>
                      <w:color w:val="000000"/>
                      <w:kern w:val="0"/>
                      <w:sz w:val="20"/>
                      <w:szCs w:val="20"/>
                      <w:u w:val="none"/>
                      <w:lang w:val="en-US" w:eastAsia="zh-CN" w:bidi="ar"/>
                    </w:rPr>
                  </w:rPrChange>
                </w:rPr>
                <w:t>1</w:t>
              </w:r>
            </w:ins>
          </w:p>
        </w:tc>
        <w:tc>
          <w:tcPr>
            <w:tcW w:w="750" w:type="dxa"/>
            <w:tcBorders>
              <w:top w:val="nil"/>
              <w:left w:val="nil"/>
              <w:bottom w:val="single" w:color="000000" w:sz="8" w:space="0"/>
              <w:right w:val="single" w:color="000000" w:sz="8" w:space="0"/>
            </w:tcBorders>
            <w:shd w:val="clear" w:color="auto" w:fill="FFFFFF"/>
            <w:noWrap/>
            <w:vAlign w:val="center"/>
            <w:tcPrChange w:id="17614" w:author="不写诗" w:date="2026-07-17T18:23:24Z">
              <w:tcPr>
                <w:tcW w:w="50" w:type="dxa"/>
                <w:tcBorders>
                  <w:top w:val="nil"/>
                  <w:left w:val="nil"/>
                  <w:bottom w:val="single" w:color="000000" w:sz="8" w:space="0"/>
                  <w:right w:val="single" w:color="000000" w:sz="8" w:space="0"/>
                </w:tcBorders>
                <w:shd w:val="clear" w:color="auto" w:fill="FFFFFF"/>
                <w:noWrap/>
                <w:vAlign w:val="center"/>
              </w:tcPr>
            </w:tcPrChange>
          </w:tcPr>
          <w:p w14:paraId="728C52E6">
            <w:pPr>
              <w:keepNext w:val="0"/>
              <w:keepLines w:val="0"/>
              <w:widowControl/>
              <w:suppressLineNumbers w:val="0"/>
              <w:jc w:val="center"/>
              <w:textAlignment w:val="center"/>
              <w:rPr>
                <w:ins w:id="17615" w:author="徐振伟" w:date="2026-07-08T16:22:27Z"/>
                <w:rFonts w:hint="default" w:ascii="Times New Roman" w:hAnsi="Times New Roman" w:eastAsia="仿宋" w:cs="Times New Roman"/>
                <w:i w:val="0"/>
                <w:iCs w:val="0"/>
                <w:color w:val="000000"/>
                <w:sz w:val="20"/>
                <w:szCs w:val="20"/>
                <w:u w:val="none"/>
                <w:rPrChange w:id="17616" w:author="徐振伟" w:date="2026-07-09T09:35:55Z">
                  <w:rPr>
                    <w:ins w:id="17617" w:author="徐振伟" w:date="2026-07-08T16:22:27Z"/>
                    <w:rFonts w:hint="eastAsia" w:ascii="宋体" w:hAnsi="宋体" w:eastAsia="宋体" w:cs="宋体"/>
                    <w:i w:val="0"/>
                    <w:iCs w:val="0"/>
                    <w:color w:val="000000"/>
                    <w:sz w:val="20"/>
                    <w:szCs w:val="20"/>
                    <w:u w:val="none"/>
                  </w:rPr>
                </w:rPrChange>
              </w:rPr>
            </w:pPr>
            <w:ins w:id="17618" w:author="徐振伟" w:date="2026-07-08T16:22:27Z">
              <w:r>
                <w:rPr>
                  <w:rFonts w:hint="default" w:ascii="Times New Roman" w:hAnsi="Times New Roman" w:eastAsia="仿宋" w:cs="Times New Roman"/>
                  <w:i w:val="0"/>
                  <w:iCs w:val="0"/>
                  <w:color w:val="000000"/>
                  <w:kern w:val="0"/>
                  <w:sz w:val="20"/>
                  <w:szCs w:val="20"/>
                  <w:u w:val="none"/>
                  <w:lang w:val="en-US" w:eastAsia="zh-CN" w:bidi="ar"/>
                  <w:rPrChange w:id="17619" w:author="徐振伟" w:date="2026-07-09T09:35:55Z">
                    <w:rPr>
                      <w:rFonts w:hint="eastAsia" w:ascii="宋体" w:hAnsi="宋体" w:eastAsia="宋体" w:cs="宋体"/>
                      <w:i w:val="0"/>
                      <w:iCs w:val="0"/>
                      <w:color w:val="000000"/>
                      <w:kern w:val="0"/>
                      <w:sz w:val="20"/>
                      <w:szCs w:val="20"/>
                      <w:u w:val="none"/>
                      <w:lang w:val="en-US" w:eastAsia="zh-CN" w:bidi="ar"/>
                    </w:rPr>
                  </w:rPrChange>
                </w:rPr>
                <w:t>根</w:t>
              </w:r>
            </w:ins>
          </w:p>
        </w:tc>
        <w:tc>
          <w:tcPr>
            <w:tcW w:w="833" w:type="dxa"/>
            <w:tcBorders>
              <w:top w:val="nil"/>
              <w:left w:val="nil"/>
              <w:bottom w:val="single" w:color="000000" w:sz="8" w:space="0"/>
              <w:right w:val="single" w:color="000000" w:sz="8" w:space="0"/>
            </w:tcBorders>
            <w:shd w:val="clear" w:color="auto" w:fill="FFFFFF"/>
            <w:noWrap/>
            <w:vAlign w:val="center"/>
            <w:tcPrChange w:id="17620" w:author="不写诗" w:date="2026-07-17T18:23:24Z">
              <w:tcPr>
                <w:tcW w:w="50" w:type="dxa"/>
                <w:tcBorders>
                  <w:top w:val="nil"/>
                  <w:left w:val="nil"/>
                  <w:bottom w:val="single" w:color="000000" w:sz="8" w:space="0"/>
                  <w:right w:val="single" w:color="000000" w:sz="8" w:space="0"/>
                </w:tcBorders>
                <w:shd w:val="clear" w:color="auto" w:fill="FFFFFF"/>
                <w:noWrap/>
                <w:vAlign w:val="center"/>
              </w:tcPr>
            </w:tcPrChange>
          </w:tcPr>
          <w:p w14:paraId="6071AC78">
            <w:pPr>
              <w:keepNext w:val="0"/>
              <w:keepLines w:val="0"/>
              <w:widowControl/>
              <w:suppressLineNumbers w:val="0"/>
              <w:jc w:val="center"/>
              <w:textAlignment w:val="center"/>
              <w:rPr>
                <w:ins w:id="17621" w:author="徐振伟" w:date="2026-07-08T16:22:27Z"/>
                <w:rFonts w:hint="default" w:ascii="Times New Roman" w:hAnsi="Times New Roman" w:eastAsia="仿宋" w:cs="Times New Roman"/>
                <w:i w:val="0"/>
                <w:iCs w:val="0"/>
                <w:color w:val="000000"/>
                <w:sz w:val="21"/>
                <w:szCs w:val="21"/>
                <w:u w:val="none"/>
                <w:rPrChange w:id="17622" w:author="徐振伟" w:date="2026-07-09T09:35:55Z">
                  <w:rPr>
                    <w:ins w:id="17623" w:author="徐振伟" w:date="2026-07-08T16:22:27Z"/>
                    <w:rFonts w:hint="eastAsia" w:ascii="宋体" w:hAnsi="宋体" w:eastAsia="宋体" w:cs="宋体"/>
                    <w:i w:val="0"/>
                    <w:iCs w:val="0"/>
                    <w:color w:val="000000"/>
                    <w:sz w:val="21"/>
                    <w:szCs w:val="21"/>
                    <w:u w:val="none"/>
                  </w:rPr>
                </w:rPrChange>
              </w:rPr>
            </w:pPr>
            <w:ins w:id="17624" w:author="徐振伟" w:date="2026-07-08T16:22:27Z">
              <w:r>
                <w:rPr>
                  <w:rFonts w:hint="default" w:ascii="Times New Roman" w:hAnsi="Times New Roman" w:eastAsia="仿宋" w:cs="Times New Roman"/>
                  <w:i w:val="0"/>
                  <w:iCs w:val="0"/>
                  <w:color w:val="000000"/>
                  <w:kern w:val="0"/>
                  <w:sz w:val="21"/>
                  <w:szCs w:val="21"/>
                  <w:u w:val="none"/>
                  <w:lang w:val="en-US" w:eastAsia="zh-CN" w:bidi="ar"/>
                  <w:rPrChange w:id="17625" w:author="徐振伟" w:date="2026-07-09T09:35:55Z">
                    <w:rPr>
                      <w:rFonts w:hint="eastAsia" w:ascii="宋体" w:hAnsi="宋体" w:eastAsia="宋体" w:cs="宋体"/>
                      <w:i w:val="0"/>
                      <w:iCs w:val="0"/>
                      <w:color w:val="000000"/>
                      <w:kern w:val="0"/>
                      <w:sz w:val="21"/>
                      <w:szCs w:val="21"/>
                      <w:u w:val="none"/>
                      <w:lang w:val="en-US" w:eastAsia="zh-CN" w:bidi="ar"/>
                    </w:rPr>
                  </w:rPrChange>
                </w:rPr>
                <w:t>4050</w:t>
              </w:r>
            </w:ins>
          </w:p>
        </w:tc>
        <w:tc>
          <w:tcPr>
            <w:tcW w:w="897" w:type="dxa"/>
            <w:vMerge w:val="continue"/>
            <w:tcBorders>
              <w:top w:val="nil"/>
              <w:left w:val="nil"/>
              <w:bottom w:val="single" w:color="000000" w:sz="8" w:space="0"/>
              <w:right w:val="single" w:color="000000" w:sz="8" w:space="0"/>
            </w:tcBorders>
            <w:shd w:val="clear" w:color="auto" w:fill="auto"/>
            <w:noWrap/>
            <w:vAlign w:val="center"/>
            <w:tcPrChange w:id="17626" w:author="不写诗" w:date="2026-07-17T18:23:24Z">
              <w:tcPr>
                <w:tcW w:w="825" w:type="dxa"/>
                <w:vMerge w:val="continue"/>
                <w:tcBorders>
                  <w:top w:val="nil"/>
                  <w:left w:val="nil"/>
                  <w:bottom w:val="single" w:color="000000" w:sz="8" w:space="0"/>
                  <w:right w:val="single" w:color="000000" w:sz="8" w:space="0"/>
                </w:tcBorders>
                <w:noWrap/>
                <w:vAlign w:val="center"/>
              </w:tcPr>
            </w:tcPrChange>
          </w:tcPr>
          <w:p w14:paraId="78D7232B">
            <w:pPr>
              <w:jc w:val="center"/>
              <w:rPr>
                <w:ins w:id="17627" w:author="徐振伟" w:date="2026-07-08T16:22:27Z"/>
                <w:rFonts w:hint="default" w:ascii="Times New Roman" w:hAnsi="Times New Roman" w:eastAsia="仿宋" w:cs="Times New Roman"/>
                <w:i w:val="0"/>
                <w:iCs w:val="0"/>
                <w:color w:val="000000"/>
                <w:sz w:val="22"/>
                <w:szCs w:val="22"/>
                <w:u w:val="none"/>
                <w:rPrChange w:id="17628" w:author="徐振伟" w:date="2026-07-09T09:35:55Z">
                  <w:rPr>
                    <w:ins w:id="17629" w:author="徐振伟" w:date="2026-07-08T16:22:27Z"/>
                    <w:rFonts w:hint="eastAsia" w:ascii="宋体" w:hAnsi="宋体" w:eastAsia="宋体" w:cs="宋体"/>
                    <w:i w:val="0"/>
                    <w:iCs w:val="0"/>
                    <w:color w:val="000000"/>
                    <w:sz w:val="22"/>
                    <w:szCs w:val="22"/>
                    <w:u w:val="none"/>
                  </w:rPr>
                </w:rPrChange>
              </w:rPr>
            </w:pPr>
          </w:p>
        </w:tc>
        <w:tc>
          <w:tcPr>
            <w:tcW w:w="813" w:type="dxa"/>
            <w:tcBorders>
              <w:top w:val="nil"/>
              <w:left w:val="nil"/>
              <w:bottom w:val="single" w:color="000000" w:sz="8" w:space="0"/>
              <w:right w:val="single" w:color="000000" w:sz="8" w:space="0"/>
            </w:tcBorders>
            <w:shd w:val="clear" w:color="auto" w:fill="auto"/>
            <w:noWrap/>
            <w:vAlign w:val="center"/>
            <w:tcPrChange w:id="17630" w:author="不写诗" w:date="2026-07-17T18:23:24Z">
              <w:tcPr>
                <w:tcW w:w="50" w:type="dxa"/>
                <w:tcBorders>
                  <w:top w:val="nil"/>
                  <w:left w:val="nil"/>
                  <w:bottom w:val="single" w:color="000000" w:sz="8" w:space="0"/>
                  <w:right w:val="single" w:color="000000" w:sz="8" w:space="0"/>
                </w:tcBorders>
                <w:noWrap/>
                <w:vAlign w:val="center"/>
              </w:tcPr>
            </w:tcPrChange>
          </w:tcPr>
          <w:p w14:paraId="113ABC4A">
            <w:pPr>
              <w:jc w:val="center"/>
              <w:rPr>
                <w:ins w:id="17631" w:author="徐振伟" w:date="2026-07-08T16:22:27Z"/>
                <w:rFonts w:hint="default" w:ascii="Times New Roman" w:hAnsi="Times New Roman" w:eastAsia="仿宋" w:cs="Times New Roman"/>
                <w:i w:val="0"/>
                <w:iCs w:val="0"/>
                <w:color w:val="000000"/>
                <w:sz w:val="22"/>
                <w:szCs w:val="22"/>
                <w:u w:val="none"/>
                <w:rPrChange w:id="17632" w:author="徐振伟" w:date="2026-07-09T09:35:55Z">
                  <w:rPr>
                    <w:ins w:id="17633" w:author="徐振伟" w:date="2026-07-08T16:22:27Z"/>
                    <w:rFonts w:hint="eastAsia" w:ascii="宋体" w:hAnsi="宋体" w:eastAsia="宋体" w:cs="宋体"/>
                    <w:i w:val="0"/>
                    <w:iCs w:val="0"/>
                    <w:color w:val="000000"/>
                    <w:sz w:val="22"/>
                    <w:szCs w:val="22"/>
                    <w:u w:val="none"/>
                  </w:rPr>
                </w:rPrChange>
              </w:rPr>
            </w:pPr>
          </w:p>
        </w:tc>
        <w:tc>
          <w:tcPr>
            <w:tcW w:w="675" w:type="dxa"/>
            <w:tcBorders>
              <w:top w:val="nil"/>
              <w:left w:val="nil"/>
              <w:bottom w:val="single" w:color="000000" w:sz="8" w:space="0"/>
              <w:right w:val="single" w:color="000000" w:sz="8" w:space="0"/>
            </w:tcBorders>
            <w:shd w:val="clear" w:color="auto" w:fill="auto"/>
            <w:noWrap/>
            <w:vAlign w:val="center"/>
            <w:tcPrChange w:id="17634" w:author="不写诗" w:date="2026-07-17T18:23:24Z">
              <w:tcPr>
                <w:tcW w:w="7495" w:type="dxa"/>
                <w:gridSpan w:val="3"/>
                <w:tcBorders>
                  <w:top w:val="nil"/>
                  <w:left w:val="nil"/>
                  <w:bottom w:val="single" w:color="000000" w:sz="8" w:space="0"/>
                  <w:right w:val="single" w:color="000000" w:sz="8" w:space="0"/>
                </w:tcBorders>
                <w:noWrap/>
                <w:vAlign w:val="center"/>
              </w:tcPr>
            </w:tcPrChange>
          </w:tcPr>
          <w:p w14:paraId="40E4186B">
            <w:pPr>
              <w:jc w:val="center"/>
              <w:rPr>
                <w:ins w:id="17635" w:author="徐振伟" w:date="2026-07-08T16:22:27Z"/>
                <w:rFonts w:hint="default" w:ascii="Times New Roman" w:hAnsi="Times New Roman" w:eastAsia="仿宋" w:cs="Times New Roman"/>
                <w:i w:val="0"/>
                <w:iCs w:val="0"/>
                <w:color w:val="000000"/>
                <w:sz w:val="22"/>
                <w:szCs w:val="22"/>
                <w:u w:val="none"/>
                <w:rPrChange w:id="17636" w:author="徐振伟" w:date="2026-07-09T09:35:55Z">
                  <w:rPr>
                    <w:ins w:id="17637" w:author="徐振伟" w:date="2026-07-08T16:22:27Z"/>
                    <w:rFonts w:hint="eastAsia" w:ascii="宋体" w:hAnsi="宋体" w:eastAsia="宋体" w:cs="宋体"/>
                    <w:i w:val="0"/>
                    <w:iCs w:val="0"/>
                    <w:color w:val="000000"/>
                    <w:sz w:val="22"/>
                    <w:szCs w:val="22"/>
                    <w:u w:val="none"/>
                  </w:rPr>
                </w:rPrChange>
              </w:rPr>
            </w:pPr>
          </w:p>
        </w:tc>
      </w:tr>
      <w:tr w14:paraId="215F80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17639" w:author="不写诗" w:date="2026-07-17T18:23:24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735" w:hRule="atLeast"/>
          <w:ins w:id="17638" w:author="徐振伟" w:date="2026-07-08T16:22:27Z"/>
        </w:trPr>
        <w:tc>
          <w:tcPr>
            <w:tcW w:w="672" w:type="dxa"/>
            <w:tcBorders>
              <w:top w:val="nil"/>
              <w:left w:val="single" w:color="000000" w:sz="8" w:space="0"/>
              <w:bottom w:val="single" w:color="000000" w:sz="8" w:space="0"/>
              <w:right w:val="single" w:color="000000" w:sz="8" w:space="0"/>
            </w:tcBorders>
            <w:shd w:val="clear" w:color="auto" w:fill="auto"/>
            <w:noWrap/>
            <w:vAlign w:val="center"/>
            <w:tcPrChange w:id="17640" w:author="不写诗" w:date="2026-07-17T18:23:24Z">
              <w:tcPr>
                <w:tcW w:w="50" w:type="dxa"/>
                <w:tcBorders>
                  <w:top w:val="nil"/>
                  <w:left w:val="single" w:color="000000" w:sz="8" w:space="0"/>
                  <w:bottom w:val="single" w:color="000000" w:sz="8" w:space="0"/>
                  <w:right w:val="single" w:color="000000" w:sz="8" w:space="0"/>
                </w:tcBorders>
                <w:noWrap/>
                <w:vAlign w:val="center"/>
              </w:tcPr>
            </w:tcPrChange>
          </w:tcPr>
          <w:p w14:paraId="4E9F2A6F">
            <w:pPr>
              <w:keepNext w:val="0"/>
              <w:keepLines w:val="0"/>
              <w:widowControl/>
              <w:suppressLineNumbers w:val="0"/>
              <w:jc w:val="center"/>
              <w:textAlignment w:val="center"/>
              <w:rPr>
                <w:ins w:id="17641" w:author="徐振伟" w:date="2026-07-08T16:22:27Z"/>
                <w:rFonts w:hint="default" w:ascii="Times New Roman" w:hAnsi="Times New Roman" w:eastAsia="仿宋" w:cs="Times New Roman"/>
                <w:i w:val="0"/>
                <w:iCs w:val="0"/>
                <w:color w:val="000000"/>
                <w:sz w:val="22"/>
                <w:szCs w:val="22"/>
                <w:u w:val="none"/>
                <w:rPrChange w:id="17642" w:author="徐振伟" w:date="2026-07-09T09:35:55Z">
                  <w:rPr>
                    <w:ins w:id="17643" w:author="徐振伟" w:date="2026-07-08T16:22:27Z"/>
                    <w:rFonts w:hint="eastAsia" w:ascii="宋体" w:hAnsi="宋体" w:eastAsia="宋体" w:cs="宋体"/>
                    <w:i w:val="0"/>
                    <w:iCs w:val="0"/>
                    <w:color w:val="000000"/>
                    <w:sz w:val="22"/>
                    <w:szCs w:val="22"/>
                    <w:u w:val="none"/>
                  </w:rPr>
                </w:rPrChange>
              </w:rPr>
            </w:pPr>
            <w:ins w:id="17644" w:author="徐振伟" w:date="2026-07-08T16:22:27Z">
              <w:r>
                <w:rPr>
                  <w:rFonts w:hint="default" w:ascii="Times New Roman" w:hAnsi="Times New Roman" w:eastAsia="仿宋" w:cs="Times New Roman"/>
                  <w:i w:val="0"/>
                  <w:iCs w:val="0"/>
                  <w:color w:val="000000"/>
                  <w:kern w:val="0"/>
                  <w:sz w:val="22"/>
                  <w:szCs w:val="22"/>
                  <w:u w:val="none"/>
                  <w:lang w:val="en-US" w:eastAsia="zh-CN" w:bidi="ar"/>
                  <w:rPrChange w:id="17645" w:author="徐振伟" w:date="2026-07-09T09:35:55Z">
                    <w:rPr>
                      <w:rFonts w:hint="eastAsia" w:ascii="宋体" w:hAnsi="宋体" w:eastAsia="宋体" w:cs="宋体"/>
                      <w:i w:val="0"/>
                      <w:iCs w:val="0"/>
                      <w:color w:val="000000"/>
                      <w:kern w:val="0"/>
                      <w:sz w:val="22"/>
                      <w:szCs w:val="22"/>
                      <w:u w:val="none"/>
                      <w:lang w:val="en-US" w:eastAsia="zh-CN" w:bidi="ar"/>
                    </w:rPr>
                  </w:rPrChange>
                </w:rPr>
                <w:t>6</w:t>
              </w:r>
            </w:ins>
          </w:p>
        </w:tc>
        <w:tc>
          <w:tcPr>
            <w:tcW w:w="1603" w:type="dxa"/>
            <w:tcBorders>
              <w:top w:val="nil"/>
              <w:left w:val="nil"/>
              <w:bottom w:val="single" w:color="000000" w:sz="8" w:space="0"/>
              <w:right w:val="single" w:color="000000" w:sz="8" w:space="0"/>
            </w:tcBorders>
            <w:shd w:val="clear" w:color="auto" w:fill="FFFFFF"/>
            <w:noWrap/>
            <w:vAlign w:val="center"/>
            <w:tcPrChange w:id="17646" w:author="不写诗" w:date="2026-07-17T18:23:24Z">
              <w:tcPr>
                <w:tcW w:w="1770" w:type="dxa"/>
                <w:tcBorders>
                  <w:top w:val="nil"/>
                  <w:left w:val="nil"/>
                  <w:bottom w:val="single" w:color="000000" w:sz="8" w:space="0"/>
                  <w:right w:val="single" w:color="000000" w:sz="8" w:space="0"/>
                </w:tcBorders>
                <w:shd w:val="clear" w:color="auto" w:fill="FFFFFF"/>
                <w:noWrap/>
                <w:vAlign w:val="center"/>
              </w:tcPr>
            </w:tcPrChange>
          </w:tcPr>
          <w:p w14:paraId="38840480">
            <w:pPr>
              <w:keepNext w:val="0"/>
              <w:keepLines w:val="0"/>
              <w:widowControl/>
              <w:suppressLineNumbers w:val="0"/>
              <w:jc w:val="left"/>
              <w:textAlignment w:val="center"/>
              <w:rPr>
                <w:ins w:id="17647" w:author="徐振伟" w:date="2026-07-08T16:22:27Z"/>
                <w:rFonts w:hint="default" w:ascii="Times New Roman" w:hAnsi="Times New Roman" w:eastAsia="仿宋" w:cs="Times New Roman"/>
                <w:i w:val="0"/>
                <w:iCs w:val="0"/>
                <w:color w:val="000000"/>
                <w:sz w:val="22"/>
                <w:szCs w:val="22"/>
                <w:u w:val="none"/>
                <w:rPrChange w:id="17648" w:author="徐振伟" w:date="2026-07-09T09:35:55Z">
                  <w:rPr>
                    <w:ins w:id="17649" w:author="徐振伟" w:date="2026-07-08T16:22:27Z"/>
                    <w:rFonts w:hint="eastAsia" w:ascii="宋体" w:hAnsi="宋体" w:eastAsia="宋体" w:cs="宋体"/>
                    <w:i w:val="0"/>
                    <w:iCs w:val="0"/>
                    <w:color w:val="000000"/>
                    <w:sz w:val="22"/>
                    <w:szCs w:val="22"/>
                    <w:u w:val="none"/>
                  </w:rPr>
                </w:rPrChange>
              </w:rPr>
            </w:pPr>
            <w:ins w:id="17650" w:author="徐振伟" w:date="2026-07-08T16:22:27Z">
              <w:r>
                <w:rPr>
                  <w:rFonts w:hint="default" w:ascii="Times New Roman" w:hAnsi="Times New Roman" w:eastAsia="仿宋" w:cs="Times New Roman"/>
                  <w:i w:val="0"/>
                  <w:iCs w:val="0"/>
                  <w:color w:val="000000"/>
                  <w:kern w:val="0"/>
                  <w:sz w:val="22"/>
                  <w:szCs w:val="22"/>
                  <w:u w:val="none"/>
                  <w:lang w:val="en-US" w:eastAsia="zh-CN" w:bidi="ar"/>
                  <w:rPrChange w:id="17651" w:author="徐振伟" w:date="2026-07-09T09:35:55Z">
                    <w:rPr>
                      <w:rFonts w:hint="eastAsia" w:ascii="宋体" w:hAnsi="宋体" w:eastAsia="宋体" w:cs="宋体"/>
                      <w:i w:val="0"/>
                      <w:iCs w:val="0"/>
                      <w:color w:val="000000"/>
                      <w:kern w:val="0"/>
                      <w:sz w:val="22"/>
                      <w:szCs w:val="22"/>
                      <w:u w:val="none"/>
                      <w:lang w:val="en-US" w:eastAsia="zh-CN" w:bidi="ar"/>
                    </w:rPr>
                  </w:rPrChange>
                </w:rPr>
                <w:t>副轨</w:t>
              </w:r>
            </w:ins>
          </w:p>
        </w:tc>
        <w:tc>
          <w:tcPr>
            <w:tcW w:w="1888" w:type="dxa"/>
            <w:tcBorders>
              <w:top w:val="nil"/>
              <w:left w:val="nil"/>
              <w:bottom w:val="single" w:color="000000" w:sz="8" w:space="0"/>
              <w:right w:val="single" w:color="000000" w:sz="8" w:space="0"/>
            </w:tcBorders>
            <w:shd w:val="clear" w:color="auto" w:fill="FFFFFF"/>
            <w:vAlign w:val="center"/>
            <w:tcPrChange w:id="17652" w:author="不写诗" w:date="2026-07-17T18:23:24Z">
              <w:tcPr>
                <w:tcW w:w="1755" w:type="dxa"/>
                <w:tcBorders>
                  <w:top w:val="nil"/>
                  <w:left w:val="nil"/>
                  <w:bottom w:val="single" w:color="000000" w:sz="8" w:space="0"/>
                  <w:right w:val="single" w:color="000000" w:sz="8" w:space="0"/>
                </w:tcBorders>
                <w:shd w:val="clear" w:color="auto" w:fill="FFFFFF"/>
                <w:vAlign w:val="center"/>
              </w:tcPr>
            </w:tcPrChange>
          </w:tcPr>
          <w:p w14:paraId="2E263A00">
            <w:pPr>
              <w:keepNext w:val="0"/>
              <w:keepLines w:val="0"/>
              <w:widowControl/>
              <w:suppressLineNumbers w:val="0"/>
              <w:jc w:val="left"/>
              <w:textAlignment w:val="center"/>
              <w:rPr>
                <w:ins w:id="17653" w:author="徐振伟" w:date="2026-07-08T16:22:27Z"/>
                <w:rFonts w:hint="default" w:ascii="Times New Roman" w:hAnsi="Times New Roman" w:eastAsia="仿宋" w:cs="Times New Roman"/>
                <w:i w:val="0"/>
                <w:iCs w:val="0"/>
                <w:color w:val="000000"/>
                <w:sz w:val="20"/>
                <w:szCs w:val="20"/>
                <w:u w:val="none"/>
                <w:rPrChange w:id="17654" w:author="徐振伟" w:date="2026-07-09T09:35:55Z">
                  <w:rPr>
                    <w:ins w:id="17655" w:author="徐振伟" w:date="2026-07-08T16:22:27Z"/>
                    <w:rFonts w:hint="eastAsia" w:ascii="宋体" w:hAnsi="宋体" w:eastAsia="宋体" w:cs="宋体"/>
                    <w:i w:val="0"/>
                    <w:iCs w:val="0"/>
                    <w:color w:val="000000"/>
                    <w:sz w:val="20"/>
                    <w:szCs w:val="20"/>
                    <w:u w:val="none"/>
                  </w:rPr>
                </w:rPrChange>
              </w:rPr>
            </w:pPr>
            <w:ins w:id="17656" w:author="徐振伟" w:date="2026-07-08T16:22:27Z">
              <w:r>
                <w:rPr>
                  <w:rFonts w:hint="default" w:ascii="Times New Roman" w:hAnsi="Times New Roman" w:eastAsia="仿宋" w:cs="Times New Roman"/>
                  <w:i w:val="0"/>
                  <w:iCs w:val="0"/>
                  <w:color w:val="000000"/>
                  <w:kern w:val="0"/>
                  <w:sz w:val="20"/>
                  <w:szCs w:val="20"/>
                  <w:u w:val="none"/>
                  <w:lang w:val="en-US" w:eastAsia="zh-CN" w:bidi="ar"/>
                  <w:rPrChange w:id="17657" w:author="徐振伟" w:date="2026-07-09T09:35:55Z">
                    <w:rPr>
                      <w:rFonts w:hint="eastAsia" w:ascii="宋体" w:hAnsi="宋体" w:eastAsia="宋体" w:cs="宋体"/>
                      <w:i w:val="0"/>
                      <w:iCs w:val="0"/>
                      <w:color w:val="000000"/>
                      <w:kern w:val="0"/>
                      <w:sz w:val="20"/>
                      <w:szCs w:val="20"/>
                      <w:u w:val="none"/>
                      <w:lang w:val="en-US" w:eastAsia="zh-CN" w:bidi="ar"/>
                    </w:rPr>
                  </w:rPrChange>
                </w:rPr>
                <w:t>单边长度L=8045;δ2/Q235-A,截面尺寸:38X14;适用于普通型梯路</w:t>
              </w:r>
            </w:ins>
          </w:p>
        </w:tc>
        <w:tc>
          <w:tcPr>
            <w:tcW w:w="675" w:type="dxa"/>
            <w:tcBorders>
              <w:top w:val="nil"/>
              <w:left w:val="nil"/>
              <w:bottom w:val="single" w:color="000000" w:sz="8" w:space="0"/>
              <w:right w:val="single" w:color="000000" w:sz="8" w:space="0"/>
            </w:tcBorders>
            <w:shd w:val="clear" w:color="auto" w:fill="FFFFFF"/>
            <w:noWrap/>
            <w:vAlign w:val="center"/>
            <w:tcPrChange w:id="17658" w:author="不写诗" w:date="2026-07-17T18:23:24Z">
              <w:tcPr>
                <w:tcW w:w="50" w:type="dxa"/>
                <w:tcBorders>
                  <w:top w:val="nil"/>
                  <w:left w:val="nil"/>
                  <w:bottom w:val="single" w:color="000000" w:sz="8" w:space="0"/>
                  <w:right w:val="single" w:color="000000" w:sz="8" w:space="0"/>
                </w:tcBorders>
                <w:shd w:val="clear" w:color="auto" w:fill="FFFFFF"/>
                <w:noWrap/>
                <w:vAlign w:val="center"/>
              </w:tcPr>
            </w:tcPrChange>
          </w:tcPr>
          <w:p w14:paraId="4E085349">
            <w:pPr>
              <w:keepNext w:val="0"/>
              <w:keepLines w:val="0"/>
              <w:widowControl/>
              <w:suppressLineNumbers w:val="0"/>
              <w:jc w:val="center"/>
              <w:textAlignment w:val="center"/>
              <w:rPr>
                <w:ins w:id="17659" w:author="徐振伟" w:date="2026-07-08T16:22:27Z"/>
                <w:rFonts w:hint="default" w:ascii="Times New Roman" w:hAnsi="Times New Roman" w:eastAsia="仿宋" w:cs="Times New Roman"/>
                <w:i w:val="0"/>
                <w:iCs w:val="0"/>
                <w:color w:val="000000"/>
                <w:sz w:val="20"/>
                <w:szCs w:val="20"/>
                <w:u w:val="none"/>
                <w:rPrChange w:id="17660" w:author="徐振伟" w:date="2026-07-09T09:35:55Z">
                  <w:rPr>
                    <w:ins w:id="17661" w:author="徐振伟" w:date="2026-07-08T16:22:27Z"/>
                    <w:rFonts w:hint="eastAsia" w:ascii="宋体" w:hAnsi="宋体" w:eastAsia="宋体" w:cs="宋体"/>
                    <w:i w:val="0"/>
                    <w:iCs w:val="0"/>
                    <w:color w:val="000000"/>
                    <w:sz w:val="20"/>
                    <w:szCs w:val="20"/>
                    <w:u w:val="none"/>
                  </w:rPr>
                </w:rPrChange>
              </w:rPr>
            </w:pPr>
            <w:ins w:id="17662" w:author="徐振伟" w:date="2026-07-08T16:22:27Z">
              <w:r>
                <w:rPr>
                  <w:rFonts w:hint="default" w:ascii="Times New Roman" w:hAnsi="Times New Roman" w:eastAsia="仿宋" w:cs="Times New Roman"/>
                  <w:i w:val="0"/>
                  <w:iCs w:val="0"/>
                  <w:color w:val="000000"/>
                  <w:kern w:val="0"/>
                  <w:sz w:val="20"/>
                  <w:szCs w:val="20"/>
                  <w:u w:val="none"/>
                  <w:lang w:val="en-US" w:eastAsia="zh-CN" w:bidi="ar"/>
                  <w:rPrChange w:id="17663" w:author="徐振伟" w:date="2026-07-09T09:35:55Z">
                    <w:rPr>
                      <w:rFonts w:hint="eastAsia" w:ascii="宋体" w:hAnsi="宋体" w:eastAsia="宋体" w:cs="宋体"/>
                      <w:i w:val="0"/>
                      <w:iCs w:val="0"/>
                      <w:color w:val="000000"/>
                      <w:kern w:val="0"/>
                      <w:sz w:val="20"/>
                      <w:szCs w:val="20"/>
                      <w:u w:val="none"/>
                      <w:lang w:val="en-US" w:eastAsia="zh-CN" w:bidi="ar"/>
                    </w:rPr>
                  </w:rPrChange>
                </w:rPr>
                <w:t>1</w:t>
              </w:r>
            </w:ins>
          </w:p>
        </w:tc>
        <w:tc>
          <w:tcPr>
            <w:tcW w:w="750" w:type="dxa"/>
            <w:tcBorders>
              <w:top w:val="nil"/>
              <w:left w:val="nil"/>
              <w:bottom w:val="single" w:color="000000" w:sz="8" w:space="0"/>
              <w:right w:val="single" w:color="000000" w:sz="8" w:space="0"/>
            </w:tcBorders>
            <w:shd w:val="clear" w:color="auto" w:fill="FFFFFF"/>
            <w:noWrap/>
            <w:vAlign w:val="center"/>
            <w:tcPrChange w:id="17664" w:author="不写诗" w:date="2026-07-17T18:23:24Z">
              <w:tcPr>
                <w:tcW w:w="50" w:type="dxa"/>
                <w:tcBorders>
                  <w:top w:val="nil"/>
                  <w:left w:val="nil"/>
                  <w:bottom w:val="single" w:color="000000" w:sz="8" w:space="0"/>
                  <w:right w:val="single" w:color="000000" w:sz="8" w:space="0"/>
                </w:tcBorders>
                <w:shd w:val="clear" w:color="auto" w:fill="FFFFFF"/>
                <w:noWrap/>
                <w:vAlign w:val="center"/>
              </w:tcPr>
            </w:tcPrChange>
          </w:tcPr>
          <w:p w14:paraId="2E195A0A">
            <w:pPr>
              <w:keepNext w:val="0"/>
              <w:keepLines w:val="0"/>
              <w:widowControl/>
              <w:suppressLineNumbers w:val="0"/>
              <w:jc w:val="center"/>
              <w:textAlignment w:val="center"/>
              <w:rPr>
                <w:ins w:id="17665" w:author="徐振伟" w:date="2026-07-08T16:22:27Z"/>
                <w:rFonts w:hint="default" w:ascii="Times New Roman" w:hAnsi="Times New Roman" w:eastAsia="仿宋" w:cs="Times New Roman"/>
                <w:i w:val="0"/>
                <w:iCs w:val="0"/>
                <w:color w:val="000000"/>
                <w:sz w:val="20"/>
                <w:szCs w:val="20"/>
                <w:u w:val="none"/>
                <w:rPrChange w:id="17666" w:author="徐振伟" w:date="2026-07-09T09:35:55Z">
                  <w:rPr>
                    <w:ins w:id="17667" w:author="徐振伟" w:date="2026-07-08T16:22:27Z"/>
                    <w:rFonts w:hint="eastAsia" w:ascii="宋体" w:hAnsi="宋体" w:eastAsia="宋体" w:cs="宋体"/>
                    <w:i w:val="0"/>
                    <w:iCs w:val="0"/>
                    <w:color w:val="000000"/>
                    <w:sz w:val="20"/>
                    <w:szCs w:val="20"/>
                    <w:u w:val="none"/>
                  </w:rPr>
                </w:rPrChange>
              </w:rPr>
            </w:pPr>
            <w:ins w:id="17668" w:author="徐振伟" w:date="2026-07-08T16:22:27Z">
              <w:r>
                <w:rPr>
                  <w:rFonts w:hint="default" w:ascii="Times New Roman" w:hAnsi="Times New Roman" w:eastAsia="仿宋" w:cs="Times New Roman"/>
                  <w:i w:val="0"/>
                  <w:iCs w:val="0"/>
                  <w:color w:val="000000"/>
                  <w:kern w:val="0"/>
                  <w:sz w:val="20"/>
                  <w:szCs w:val="20"/>
                  <w:u w:val="none"/>
                  <w:lang w:val="en-US" w:eastAsia="zh-CN" w:bidi="ar"/>
                  <w:rPrChange w:id="17669" w:author="徐振伟" w:date="2026-07-09T09:35:55Z">
                    <w:rPr>
                      <w:rFonts w:hint="eastAsia" w:ascii="宋体" w:hAnsi="宋体" w:eastAsia="宋体" w:cs="宋体"/>
                      <w:i w:val="0"/>
                      <w:iCs w:val="0"/>
                      <w:color w:val="000000"/>
                      <w:kern w:val="0"/>
                      <w:sz w:val="20"/>
                      <w:szCs w:val="20"/>
                      <w:u w:val="none"/>
                      <w:lang w:val="en-US" w:eastAsia="zh-CN" w:bidi="ar"/>
                    </w:rPr>
                  </w:rPrChange>
                </w:rPr>
                <w:t>根</w:t>
              </w:r>
            </w:ins>
          </w:p>
        </w:tc>
        <w:tc>
          <w:tcPr>
            <w:tcW w:w="833" w:type="dxa"/>
            <w:tcBorders>
              <w:top w:val="nil"/>
              <w:left w:val="nil"/>
              <w:bottom w:val="single" w:color="000000" w:sz="8" w:space="0"/>
              <w:right w:val="single" w:color="000000" w:sz="8" w:space="0"/>
            </w:tcBorders>
            <w:shd w:val="clear" w:color="auto" w:fill="FFFFFF"/>
            <w:noWrap/>
            <w:vAlign w:val="center"/>
            <w:tcPrChange w:id="17670" w:author="不写诗" w:date="2026-07-17T18:23:24Z">
              <w:tcPr>
                <w:tcW w:w="50" w:type="dxa"/>
                <w:tcBorders>
                  <w:top w:val="nil"/>
                  <w:left w:val="nil"/>
                  <w:bottom w:val="single" w:color="000000" w:sz="8" w:space="0"/>
                  <w:right w:val="single" w:color="000000" w:sz="8" w:space="0"/>
                </w:tcBorders>
                <w:shd w:val="clear" w:color="auto" w:fill="FFFFFF"/>
                <w:noWrap/>
                <w:vAlign w:val="center"/>
              </w:tcPr>
            </w:tcPrChange>
          </w:tcPr>
          <w:p w14:paraId="6DDC62C7">
            <w:pPr>
              <w:keepNext w:val="0"/>
              <w:keepLines w:val="0"/>
              <w:widowControl/>
              <w:suppressLineNumbers w:val="0"/>
              <w:jc w:val="center"/>
              <w:textAlignment w:val="center"/>
              <w:rPr>
                <w:ins w:id="17671" w:author="徐振伟" w:date="2026-07-08T16:22:27Z"/>
                <w:rFonts w:hint="default" w:ascii="Times New Roman" w:hAnsi="Times New Roman" w:eastAsia="仿宋" w:cs="Times New Roman"/>
                <w:i w:val="0"/>
                <w:iCs w:val="0"/>
                <w:color w:val="000000"/>
                <w:sz w:val="21"/>
                <w:szCs w:val="21"/>
                <w:u w:val="none"/>
                <w:rPrChange w:id="17672" w:author="徐振伟" w:date="2026-07-09T09:35:55Z">
                  <w:rPr>
                    <w:ins w:id="17673" w:author="徐振伟" w:date="2026-07-08T16:22:27Z"/>
                    <w:rFonts w:hint="eastAsia" w:ascii="宋体" w:hAnsi="宋体" w:eastAsia="宋体" w:cs="宋体"/>
                    <w:i w:val="0"/>
                    <w:iCs w:val="0"/>
                    <w:color w:val="000000"/>
                    <w:sz w:val="21"/>
                    <w:szCs w:val="21"/>
                    <w:u w:val="none"/>
                  </w:rPr>
                </w:rPrChange>
              </w:rPr>
            </w:pPr>
            <w:ins w:id="17674" w:author="徐振伟" w:date="2026-07-08T16:22:27Z">
              <w:r>
                <w:rPr>
                  <w:rFonts w:hint="default" w:ascii="Times New Roman" w:hAnsi="Times New Roman" w:eastAsia="仿宋" w:cs="Times New Roman"/>
                  <w:i w:val="0"/>
                  <w:iCs w:val="0"/>
                  <w:color w:val="000000"/>
                  <w:kern w:val="0"/>
                  <w:sz w:val="21"/>
                  <w:szCs w:val="21"/>
                  <w:u w:val="none"/>
                  <w:lang w:val="en-US" w:eastAsia="zh-CN" w:bidi="ar"/>
                  <w:rPrChange w:id="17675" w:author="徐振伟" w:date="2026-07-09T09:35:55Z">
                    <w:rPr>
                      <w:rFonts w:hint="eastAsia" w:ascii="宋体" w:hAnsi="宋体" w:eastAsia="宋体" w:cs="宋体"/>
                      <w:i w:val="0"/>
                      <w:iCs w:val="0"/>
                      <w:color w:val="000000"/>
                      <w:kern w:val="0"/>
                      <w:sz w:val="21"/>
                      <w:szCs w:val="21"/>
                      <w:u w:val="none"/>
                      <w:lang w:val="en-US" w:eastAsia="zh-CN" w:bidi="ar"/>
                    </w:rPr>
                  </w:rPrChange>
                </w:rPr>
                <w:t>3960</w:t>
              </w:r>
            </w:ins>
          </w:p>
        </w:tc>
        <w:tc>
          <w:tcPr>
            <w:tcW w:w="897" w:type="dxa"/>
            <w:vMerge w:val="continue"/>
            <w:tcBorders>
              <w:top w:val="nil"/>
              <w:left w:val="nil"/>
              <w:bottom w:val="single" w:color="000000" w:sz="8" w:space="0"/>
              <w:right w:val="single" w:color="000000" w:sz="8" w:space="0"/>
            </w:tcBorders>
            <w:shd w:val="clear" w:color="auto" w:fill="auto"/>
            <w:noWrap/>
            <w:vAlign w:val="center"/>
            <w:tcPrChange w:id="17676" w:author="不写诗" w:date="2026-07-17T18:23:24Z">
              <w:tcPr>
                <w:tcW w:w="825" w:type="dxa"/>
                <w:vMerge w:val="continue"/>
                <w:tcBorders>
                  <w:top w:val="nil"/>
                  <w:left w:val="nil"/>
                  <w:bottom w:val="single" w:color="000000" w:sz="8" w:space="0"/>
                  <w:right w:val="single" w:color="000000" w:sz="8" w:space="0"/>
                </w:tcBorders>
                <w:noWrap/>
                <w:vAlign w:val="center"/>
              </w:tcPr>
            </w:tcPrChange>
          </w:tcPr>
          <w:p w14:paraId="329D6782">
            <w:pPr>
              <w:jc w:val="center"/>
              <w:rPr>
                <w:ins w:id="17677" w:author="徐振伟" w:date="2026-07-08T16:22:27Z"/>
                <w:rFonts w:hint="default" w:ascii="Times New Roman" w:hAnsi="Times New Roman" w:eastAsia="仿宋" w:cs="Times New Roman"/>
                <w:i w:val="0"/>
                <w:iCs w:val="0"/>
                <w:color w:val="000000"/>
                <w:sz w:val="22"/>
                <w:szCs w:val="22"/>
                <w:u w:val="none"/>
                <w:rPrChange w:id="17678" w:author="徐振伟" w:date="2026-07-09T09:35:55Z">
                  <w:rPr>
                    <w:ins w:id="17679" w:author="徐振伟" w:date="2026-07-08T16:22:27Z"/>
                    <w:rFonts w:hint="eastAsia" w:ascii="宋体" w:hAnsi="宋体" w:eastAsia="宋体" w:cs="宋体"/>
                    <w:i w:val="0"/>
                    <w:iCs w:val="0"/>
                    <w:color w:val="000000"/>
                    <w:sz w:val="22"/>
                    <w:szCs w:val="22"/>
                    <w:u w:val="none"/>
                  </w:rPr>
                </w:rPrChange>
              </w:rPr>
            </w:pPr>
          </w:p>
        </w:tc>
        <w:tc>
          <w:tcPr>
            <w:tcW w:w="813" w:type="dxa"/>
            <w:tcBorders>
              <w:top w:val="nil"/>
              <w:left w:val="nil"/>
              <w:bottom w:val="single" w:color="000000" w:sz="8" w:space="0"/>
              <w:right w:val="single" w:color="000000" w:sz="8" w:space="0"/>
            </w:tcBorders>
            <w:shd w:val="clear" w:color="auto" w:fill="auto"/>
            <w:noWrap/>
            <w:vAlign w:val="center"/>
            <w:tcPrChange w:id="17680" w:author="不写诗" w:date="2026-07-17T18:23:24Z">
              <w:tcPr>
                <w:tcW w:w="50" w:type="dxa"/>
                <w:tcBorders>
                  <w:top w:val="nil"/>
                  <w:left w:val="nil"/>
                  <w:bottom w:val="single" w:color="000000" w:sz="8" w:space="0"/>
                  <w:right w:val="single" w:color="000000" w:sz="8" w:space="0"/>
                </w:tcBorders>
                <w:noWrap/>
                <w:vAlign w:val="center"/>
              </w:tcPr>
            </w:tcPrChange>
          </w:tcPr>
          <w:p w14:paraId="19E6F420">
            <w:pPr>
              <w:jc w:val="center"/>
              <w:rPr>
                <w:ins w:id="17681" w:author="徐振伟" w:date="2026-07-08T16:22:27Z"/>
                <w:rFonts w:hint="default" w:ascii="Times New Roman" w:hAnsi="Times New Roman" w:eastAsia="仿宋" w:cs="Times New Roman"/>
                <w:i w:val="0"/>
                <w:iCs w:val="0"/>
                <w:color w:val="000000"/>
                <w:sz w:val="22"/>
                <w:szCs w:val="22"/>
                <w:u w:val="none"/>
                <w:rPrChange w:id="17682" w:author="徐振伟" w:date="2026-07-09T09:35:55Z">
                  <w:rPr>
                    <w:ins w:id="17683" w:author="徐振伟" w:date="2026-07-08T16:22:27Z"/>
                    <w:rFonts w:hint="eastAsia" w:ascii="宋体" w:hAnsi="宋体" w:eastAsia="宋体" w:cs="宋体"/>
                    <w:i w:val="0"/>
                    <w:iCs w:val="0"/>
                    <w:color w:val="000000"/>
                    <w:sz w:val="22"/>
                    <w:szCs w:val="22"/>
                    <w:u w:val="none"/>
                  </w:rPr>
                </w:rPrChange>
              </w:rPr>
            </w:pPr>
          </w:p>
        </w:tc>
        <w:tc>
          <w:tcPr>
            <w:tcW w:w="675" w:type="dxa"/>
            <w:tcBorders>
              <w:top w:val="nil"/>
              <w:left w:val="nil"/>
              <w:bottom w:val="single" w:color="000000" w:sz="8" w:space="0"/>
              <w:right w:val="single" w:color="000000" w:sz="8" w:space="0"/>
            </w:tcBorders>
            <w:shd w:val="clear" w:color="auto" w:fill="auto"/>
            <w:noWrap/>
            <w:vAlign w:val="center"/>
            <w:tcPrChange w:id="17684" w:author="不写诗" w:date="2026-07-17T18:23:24Z">
              <w:tcPr>
                <w:tcW w:w="7495" w:type="dxa"/>
                <w:gridSpan w:val="3"/>
                <w:tcBorders>
                  <w:top w:val="nil"/>
                  <w:left w:val="nil"/>
                  <w:bottom w:val="single" w:color="000000" w:sz="8" w:space="0"/>
                  <w:right w:val="single" w:color="000000" w:sz="8" w:space="0"/>
                </w:tcBorders>
                <w:noWrap/>
                <w:vAlign w:val="center"/>
              </w:tcPr>
            </w:tcPrChange>
          </w:tcPr>
          <w:p w14:paraId="541B8F47">
            <w:pPr>
              <w:jc w:val="center"/>
              <w:rPr>
                <w:ins w:id="17685" w:author="徐振伟" w:date="2026-07-08T16:22:27Z"/>
                <w:rFonts w:hint="default" w:ascii="Times New Roman" w:hAnsi="Times New Roman" w:eastAsia="仿宋" w:cs="Times New Roman"/>
                <w:i w:val="0"/>
                <w:iCs w:val="0"/>
                <w:color w:val="000000"/>
                <w:sz w:val="22"/>
                <w:szCs w:val="22"/>
                <w:u w:val="none"/>
                <w:rPrChange w:id="17686" w:author="徐振伟" w:date="2026-07-09T09:35:55Z">
                  <w:rPr>
                    <w:ins w:id="17687" w:author="徐振伟" w:date="2026-07-08T16:22:27Z"/>
                    <w:rFonts w:hint="eastAsia" w:ascii="宋体" w:hAnsi="宋体" w:eastAsia="宋体" w:cs="宋体"/>
                    <w:i w:val="0"/>
                    <w:iCs w:val="0"/>
                    <w:color w:val="000000"/>
                    <w:sz w:val="22"/>
                    <w:szCs w:val="22"/>
                    <w:u w:val="none"/>
                  </w:rPr>
                </w:rPrChange>
              </w:rPr>
            </w:pPr>
          </w:p>
        </w:tc>
      </w:tr>
      <w:tr w14:paraId="28DC99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7689" w:author="不写诗" w:date="2026-07-17T18:23:24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495" w:hRule="atLeast"/>
          <w:ins w:id="17688" w:author="徐振伟" w:date="2026-07-08T16:22:27Z"/>
        </w:trPr>
        <w:tc>
          <w:tcPr>
            <w:tcW w:w="672" w:type="dxa"/>
            <w:tcBorders>
              <w:top w:val="nil"/>
              <w:left w:val="single" w:color="000000" w:sz="8" w:space="0"/>
              <w:bottom w:val="single" w:color="000000" w:sz="8" w:space="0"/>
              <w:right w:val="single" w:color="000000" w:sz="8" w:space="0"/>
            </w:tcBorders>
            <w:shd w:val="clear" w:color="auto" w:fill="auto"/>
            <w:noWrap/>
            <w:vAlign w:val="center"/>
            <w:tcPrChange w:id="17690" w:author="不写诗" w:date="2026-07-17T18:23:24Z">
              <w:tcPr>
                <w:tcW w:w="50" w:type="dxa"/>
                <w:tcBorders>
                  <w:top w:val="nil"/>
                  <w:left w:val="single" w:color="000000" w:sz="8" w:space="0"/>
                  <w:bottom w:val="single" w:color="000000" w:sz="8" w:space="0"/>
                  <w:right w:val="single" w:color="000000" w:sz="8" w:space="0"/>
                </w:tcBorders>
                <w:noWrap/>
                <w:vAlign w:val="center"/>
              </w:tcPr>
            </w:tcPrChange>
          </w:tcPr>
          <w:p w14:paraId="7581836D">
            <w:pPr>
              <w:keepNext w:val="0"/>
              <w:keepLines w:val="0"/>
              <w:widowControl/>
              <w:suppressLineNumbers w:val="0"/>
              <w:jc w:val="center"/>
              <w:textAlignment w:val="center"/>
              <w:rPr>
                <w:ins w:id="17691" w:author="徐振伟" w:date="2026-07-08T16:22:27Z"/>
                <w:rFonts w:hint="default" w:ascii="Times New Roman" w:hAnsi="Times New Roman" w:eastAsia="仿宋" w:cs="Times New Roman"/>
                <w:i w:val="0"/>
                <w:iCs w:val="0"/>
                <w:color w:val="000000"/>
                <w:sz w:val="22"/>
                <w:szCs w:val="22"/>
                <w:u w:val="none"/>
                <w:rPrChange w:id="17692" w:author="徐振伟" w:date="2026-07-09T09:35:55Z">
                  <w:rPr>
                    <w:ins w:id="17693" w:author="徐振伟" w:date="2026-07-08T16:22:27Z"/>
                    <w:rFonts w:hint="eastAsia" w:ascii="宋体" w:hAnsi="宋体" w:eastAsia="宋体" w:cs="宋体"/>
                    <w:i w:val="0"/>
                    <w:iCs w:val="0"/>
                    <w:color w:val="000000"/>
                    <w:sz w:val="22"/>
                    <w:szCs w:val="22"/>
                    <w:u w:val="none"/>
                  </w:rPr>
                </w:rPrChange>
              </w:rPr>
            </w:pPr>
            <w:ins w:id="17694" w:author="徐振伟" w:date="2026-07-08T16:22:27Z">
              <w:r>
                <w:rPr>
                  <w:rFonts w:hint="default" w:ascii="Times New Roman" w:hAnsi="Times New Roman" w:eastAsia="仿宋" w:cs="Times New Roman"/>
                  <w:i w:val="0"/>
                  <w:iCs w:val="0"/>
                  <w:color w:val="000000"/>
                  <w:kern w:val="0"/>
                  <w:sz w:val="22"/>
                  <w:szCs w:val="22"/>
                  <w:u w:val="none"/>
                  <w:lang w:val="en-US" w:eastAsia="zh-CN" w:bidi="ar"/>
                  <w:rPrChange w:id="17695" w:author="徐振伟" w:date="2026-07-09T09:35:55Z">
                    <w:rPr>
                      <w:rFonts w:hint="eastAsia" w:ascii="宋体" w:hAnsi="宋体" w:eastAsia="宋体" w:cs="宋体"/>
                      <w:i w:val="0"/>
                      <w:iCs w:val="0"/>
                      <w:color w:val="000000"/>
                      <w:kern w:val="0"/>
                      <w:sz w:val="22"/>
                      <w:szCs w:val="22"/>
                      <w:u w:val="none"/>
                      <w:lang w:val="en-US" w:eastAsia="zh-CN" w:bidi="ar"/>
                    </w:rPr>
                  </w:rPrChange>
                </w:rPr>
                <w:t>7</w:t>
              </w:r>
            </w:ins>
          </w:p>
        </w:tc>
        <w:tc>
          <w:tcPr>
            <w:tcW w:w="1603" w:type="dxa"/>
            <w:tcBorders>
              <w:top w:val="nil"/>
              <w:left w:val="nil"/>
              <w:bottom w:val="single" w:color="000000" w:sz="8" w:space="0"/>
              <w:right w:val="single" w:color="000000" w:sz="8" w:space="0"/>
            </w:tcBorders>
            <w:shd w:val="clear" w:color="auto" w:fill="FFFFFF"/>
            <w:noWrap/>
            <w:vAlign w:val="center"/>
            <w:tcPrChange w:id="17696" w:author="不写诗" w:date="2026-07-17T18:23:24Z">
              <w:tcPr>
                <w:tcW w:w="1770" w:type="dxa"/>
                <w:tcBorders>
                  <w:top w:val="nil"/>
                  <w:left w:val="nil"/>
                  <w:bottom w:val="single" w:color="000000" w:sz="8" w:space="0"/>
                  <w:right w:val="single" w:color="000000" w:sz="8" w:space="0"/>
                </w:tcBorders>
                <w:shd w:val="clear" w:color="auto" w:fill="FFFFFF"/>
                <w:noWrap/>
                <w:vAlign w:val="center"/>
              </w:tcPr>
            </w:tcPrChange>
          </w:tcPr>
          <w:p w14:paraId="5E259A8D">
            <w:pPr>
              <w:keepNext w:val="0"/>
              <w:keepLines w:val="0"/>
              <w:widowControl/>
              <w:suppressLineNumbers w:val="0"/>
              <w:jc w:val="left"/>
              <w:textAlignment w:val="center"/>
              <w:rPr>
                <w:ins w:id="17697" w:author="徐振伟" w:date="2026-07-08T16:22:27Z"/>
                <w:rFonts w:hint="default" w:ascii="Times New Roman" w:hAnsi="Times New Roman" w:eastAsia="仿宋" w:cs="Times New Roman"/>
                <w:i w:val="0"/>
                <w:iCs w:val="0"/>
                <w:color w:val="000000"/>
                <w:sz w:val="22"/>
                <w:szCs w:val="22"/>
                <w:u w:val="none"/>
                <w:rPrChange w:id="17698" w:author="徐振伟" w:date="2026-07-09T09:35:55Z">
                  <w:rPr>
                    <w:ins w:id="17699" w:author="徐振伟" w:date="2026-07-08T16:22:27Z"/>
                    <w:rFonts w:hint="eastAsia" w:ascii="宋体" w:hAnsi="宋体" w:eastAsia="宋体" w:cs="宋体"/>
                    <w:i w:val="0"/>
                    <w:iCs w:val="0"/>
                    <w:color w:val="000000"/>
                    <w:sz w:val="22"/>
                    <w:szCs w:val="22"/>
                    <w:u w:val="none"/>
                  </w:rPr>
                </w:rPrChange>
              </w:rPr>
            </w:pPr>
            <w:ins w:id="17700" w:author="徐振伟" w:date="2026-07-08T16:22:27Z">
              <w:r>
                <w:rPr>
                  <w:rFonts w:hint="default" w:ascii="Times New Roman" w:hAnsi="Times New Roman" w:eastAsia="仿宋" w:cs="Times New Roman"/>
                  <w:i w:val="0"/>
                  <w:iCs w:val="0"/>
                  <w:color w:val="000000"/>
                  <w:kern w:val="0"/>
                  <w:sz w:val="22"/>
                  <w:szCs w:val="22"/>
                  <w:u w:val="none"/>
                  <w:lang w:val="en-US" w:eastAsia="zh-CN" w:bidi="ar"/>
                  <w:rPrChange w:id="17701" w:author="徐振伟" w:date="2026-07-09T09:35:55Z">
                    <w:rPr>
                      <w:rFonts w:hint="eastAsia" w:ascii="宋体" w:hAnsi="宋体" w:eastAsia="宋体" w:cs="宋体"/>
                      <w:i w:val="0"/>
                      <w:iCs w:val="0"/>
                      <w:color w:val="000000"/>
                      <w:kern w:val="0"/>
                      <w:sz w:val="22"/>
                      <w:szCs w:val="22"/>
                      <w:u w:val="none"/>
                      <w:lang w:val="en-US" w:eastAsia="zh-CN" w:bidi="ar"/>
                    </w:rPr>
                  </w:rPrChange>
                </w:rPr>
                <w:t>主返轨</w:t>
              </w:r>
            </w:ins>
          </w:p>
        </w:tc>
        <w:tc>
          <w:tcPr>
            <w:tcW w:w="1888" w:type="dxa"/>
            <w:tcBorders>
              <w:top w:val="nil"/>
              <w:left w:val="nil"/>
              <w:bottom w:val="single" w:color="000000" w:sz="8" w:space="0"/>
              <w:right w:val="single" w:color="000000" w:sz="8" w:space="0"/>
            </w:tcBorders>
            <w:shd w:val="clear" w:color="auto" w:fill="FFFFFF"/>
            <w:vAlign w:val="center"/>
            <w:tcPrChange w:id="17702" w:author="不写诗" w:date="2026-07-17T18:23:24Z">
              <w:tcPr>
                <w:tcW w:w="1755" w:type="dxa"/>
                <w:tcBorders>
                  <w:top w:val="nil"/>
                  <w:left w:val="nil"/>
                  <w:bottom w:val="single" w:color="000000" w:sz="8" w:space="0"/>
                  <w:right w:val="single" w:color="000000" w:sz="8" w:space="0"/>
                </w:tcBorders>
                <w:shd w:val="clear" w:color="auto" w:fill="FFFFFF"/>
                <w:vAlign w:val="center"/>
              </w:tcPr>
            </w:tcPrChange>
          </w:tcPr>
          <w:p w14:paraId="73DB8031">
            <w:pPr>
              <w:keepNext w:val="0"/>
              <w:keepLines w:val="0"/>
              <w:widowControl/>
              <w:suppressLineNumbers w:val="0"/>
              <w:jc w:val="left"/>
              <w:textAlignment w:val="center"/>
              <w:rPr>
                <w:ins w:id="17703" w:author="徐振伟" w:date="2026-07-08T16:22:27Z"/>
                <w:rFonts w:hint="default" w:ascii="Times New Roman" w:hAnsi="Times New Roman" w:eastAsia="仿宋" w:cs="Times New Roman"/>
                <w:i w:val="0"/>
                <w:iCs w:val="0"/>
                <w:color w:val="000000"/>
                <w:sz w:val="20"/>
                <w:szCs w:val="20"/>
                <w:u w:val="none"/>
                <w:rPrChange w:id="17704" w:author="徐振伟" w:date="2026-07-09T09:35:55Z">
                  <w:rPr>
                    <w:ins w:id="17705" w:author="徐振伟" w:date="2026-07-08T16:22:27Z"/>
                    <w:rFonts w:hint="eastAsia" w:ascii="宋体" w:hAnsi="宋体" w:eastAsia="宋体" w:cs="宋体"/>
                    <w:i w:val="0"/>
                    <w:iCs w:val="0"/>
                    <w:color w:val="000000"/>
                    <w:sz w:val="20"/>
                    <w:szCs w:val="20"/>
                    <w:u w:val="none"/>
                  </w:rPr>
                </w:rPrChange>
              </w:rPr>
            </w:pPr>
            <w:ins w:id="17706" w:author="徐振伟" w:date="2026-07-08T16:22:27Z">
              <w:r>
                <w:rPr>
                  <w:rFonts w:hint="default" w:ascii="Times New Roman" w:hAnsi="Times New Roman" w:eastAsia="仿宋" w:cs="Times New Roman"/>
                  <w:i w:val="0"/>
                  <w:iCs w:val="0"/>
                  <w:color w:val="000000"/>
                  <w:kern w:val="0"/>
                  <w:sz w:val="20"/>
                  <w:szCs w:val="20"/>
                  <w:u w:val="none"/>
                  <w:lang w:val="en-US" w:eastAsia="zh-CN" w:bidi="ar"/>
                  <w:rPrChange w:id="17707" w:author="徐振伟" w:date="2026-07-09T09:35:55Z">
                    <w:rPr>
                      <w:rFonts w:hint="eastAsia" w:ascii="宋体" w:hAnsi="宋体" w:eastAsia="宋体" w:cs="宋体"/>
                      <w:i w:val="0"/>
                      <w:iCs w:val="0"/>
                      <w:color w:val="000000"/>
                      <w:kern w:val="0"/>
                      <w:sz w:val="20"/>
                      <w:szCs w:val="20"/>
                      <w:u w:val="none"/>
                      <w:lang w:val="en-US" w:eastAsia="zh-CN" w:bidi="ar"/>
                    </w:rPr>
                  </w:rPrChange>
                </w:rPr>
                <w:t>单边长度L=8045;δ2.5/Q235-A</w:t>
              </w:r>
            </w:ins>
          </w:p>
        </w:tc>
        <w:tc>
          <w:tcPr>
            <w:tcW w:w="675" w:type="dxa"/>
            <w:tcBorders>
              <w:top w:val="nil"/>
              <w:left w:val="nil"/>
              <w:bottom w:val="single" w:color="000000" w:sz="8" w:space="0"/>
              <w:right w:val="single" w:color="000000" w:sz="8" w:space="0"/>
            </w:tcBorders>
            <w:shd w:val="clear" w:color="auto" w:fill="FFFFFF"/>
            <w:noWrap/>
            <w:vAlign w:val="center"/>
            <w:tcPrChange w:id="17708" w:author="不写诗" w:date="2026-07-17T18:23:24Z">
              <w:tcPr>
                <w:tcW w:w="50" w:type="dxa"/>
                <w:tcBorders>
                  <w:top w:val="nil"/>
                  <w:left w:val="nil"/>
                  <w:bottom w:val="single" w:color="000000" w:sz="8" w:space="0"/>
                  <w:right w:val="single" w:color="000000" w:sz="8" w:space="0"/>
                </w:tcBorders>
                <w:shd w:val="clear" w:color="auto" w:fill="FFFFFF"/>
                <w:noWrap/>
                <w:vAlign w:val="center"/>
              </w:tcPr>
            </w:tcPrChange>
          </w:tcPr>
          <w:p w14:paraId="5C7B2587">
            <w:pPr>
              <w:keepNext w:val="0"/>
              <w:keepLines w:val="0"/>
              <w:widowControl/>
              <w:suppressLineNumbers w:val="0"/>
              <w:jc w:val="center"/>
              <w:textAlignment w:val="center"/>
              <w:rPr>
                <w:ins w:id="17709" w:author="徐振伟" w:date="2026-07-08T16:22:27Z"/>
                <w:rFonts w:hint="default" w:ascii="Times New Roman" w:hAnsi="Times New Roman" w:eastAsia="仿宋" w:cs="Times New Roman"/>
                <w:i w:val="0"/>
                <w:iCs w:val="0"/>
                <w:color w:val="000000"/>
                <w:sz w:val="20"/>
                <w:szCs w:val="20"/>
                <w:u w:val="none"/>
                <w:rPrChange w:id="17710" w:author="徐振伟" w:date="2026-07-09T09:35:55Z">
                  <w:rPr>
                    <w:ins w:id="17711" w:author="徐振伟" w:date="2026-07-08T16:22:27Z"/>
                    <w:rFonts w:hint="eastAsia" w:ascii="宋体" w:hAnsi="宋体" w:eastAsia="宋体" w:cs="宋体"/>
                    <w:i w:val="0"/>
                    <w:iCs w:val="0"/>
                    <w:color w:val="000000"/>
                    <w:sz w:val="20"/>
                    <w:szCs w:val="20"/>
                    <w:u w:val="none"/>
                  </w:rPr>
                </w:rPrChange>
              </w:rPr>
            </w:pPr>
            <w:ins w:id="17712" w:author="徐振伟" w:date="2026-07-08T16:22:27Z">
              <w:r>
                <w:rPr>
                  <w:rFonts w:hint="default" w:ascii="Times New Roman" w:hAnsi="Times New Roman" w:eastAsia="仿宋" w:cs="Times New Roman"/>
                  <w:i w:val="0"/>
                  <w:iCs w:val="0"/>
                  <w:color w:val="000000"/>
                  <w:kern w:val="0"/>
                  <w:sz w:val="20"/>
                  <w:szCs w:val="20"/>
                  <w:u w:val="none"/>
                  <w:lang w:val="en-US" w:eastAsia="zh-CN" w:bidi="ar"/>
                  <w:rPrChange w:id="17713" w:author="徐振伟" w:date="2026-07-09T09:35:55Z">
                    <w:rPr>
                      <w:rFonts w:hint="eastAsia" w:ascii="宋体" w:hAnsi="宋体" w:eastAsia="宋体" w:cs="宋体"/>
                      <w:i w:val="0"/>
                      <w:iCs w:val="0"/>
                      <w:color w:val="000000"/>
                      <w:kern w:val="0"/>
                      <w:sz w:val="20"/>
                      <w:szCs w:val="20"/>
                      <w:u w:val="none"/>
                      <w:lang w:val="en-US" w:eastAsia="zh-CN" w:bidi="ar"/>
                    </w:rPr>
                  </w:rPrChange>
                </w:rPr>
                <w:t>1</w:t>
              </w:r>
            </w:ins>
          </w:p>
        </w:tc>
        <w:tc>
          <w:tcPr>
            <w:tcW w:w="750" w:type="dxa"/>
            <w:tcBorders>
              <w:top w:val="nil"/>
              <w:left w:val="nil"/>
              <w:bottom w:val="single" w:color="000000" w:sz="8" w:space="0"/>
              <w:right w:val="single" w:color="000000" w:sz="8" w:space="0"/>
            </w:tcBorders>
            <w:shd w:val="clear" w:color="auto" w:fill="FFFFFF"/>
            <w:noWrap/>
            <w:vAlign w:val="center"/>
            <w:tcPrChange w:id="17714" w:author="不写诗" w:date="2026-07-17T18:23:24Z">
              <w:tcPr>
                <w:tcW w:w="50" w:type="dxa"/>
                <w:tcBorders>
                  <w:top w:val="nil"/>
                  <w:left w:val="nil"/>
                  <w:bottom w:val="single" w:color="000000" w:sz="8" w:space="0"/>
                  <w:right w:val="single" w:color="000000" w:sz="8" w:space="0"/>
                </w:tcBorders>
                <w:shd w:val="clear" w:color="auto" w:fill="FFFFFF"/>
                <w:noWrap/>
                <w:vAlign w:val="center"/>
              </w:tcPr>
            </w:tcPrChange>
          </w:tcPr>
          <w:p w14:paraId="0FD6D102">
            <w:pPr>
              <w:keepNext w:val="0"/>
              <w:keepLines w:val="0"/>
              <w:widowControl/>
              <w:suppressLineNumbers w:val="0"/>
              <w:jc w:val="center"/>
              <w:textAlignment w:val="center"/>
              <w:rPr>
                <w:ins w:id="17715" w:author="徐振伟" w:date="2026-07-08T16:22:27Z"/>
                <w:rFonts w:hint="default" w:ascii="Times New Roman" w:hAnsi="Times New Roman" w:eastAsia="仿宋" w:cs="Times New Roman"/>
                <w:i w:val="0"/>
                <w:iCs w:val="0"/>
                <w:color w:val="000000"/>
                <w:sz w:val="20"/>
                <w:szCs w:val="20"/>
                <w:u w:val="none"/>
                <w:rPrChange w:id="17716" w:author="徐振伟" w:date="2026-07-09T09:35:55Z">
                  <w:rPr>
                    <w:ins w:id="17717" w:author="徐振伟" w:date="2026-07-08T16:22:27Z"/>
                    <w:rFonts w:hint="eastAsia" w:ascii="宋体" w:hAnsi="宋体" w:eastAsia="宋体" w:cs="宋体"/>
                    <w:i w:val="0"/>
                    <w:iCs w:val="0"/>
                    <w:color w:val="000000"/>
                    <w:sz w:val="20"/>
                    <w:szCs w:val="20"/>
                    <w:u w:val="none"/>
                  </w:rPr>
                </w:rPrChange>
              </w:rPr>
            </w:pPr>
            <w:ins w:id="17718" w:author="徐振伟" w:date="2026-07-08T16:22:27Z">
              <w:r>
                <w:rPr>
                  <w:rFonts w:hint="default" w:ascii="Times New Roman" w:hAnsi="Times New Roman" w:eastAsia="仿宋" w:cs="Times New Roman"/>
                  <w:i w:val="0"/>
                  <w:iCs w:val="0"/>
                  <w:color w:val="000000"/>
                  <w:kern w:val="0"/>
                  <w:sz w:val="20"/>
                  <w:szCs w:val="20"/>
                  <w:u w:val="none"/>
                  <w:lang w:val="en-US" w:eastAsia="zh-CN" w:bidi="ar"/>
                  <w:rPrChange w:id="17719" w:author="徐振伟" w:date="2026-07-09T09:35:55Z">
                    <w:rPr>
                      <w:rFonts w:hint="eastAsia" w:ascii="宋体" w:hAnsi="宋体" w:eastAsia="宋体" w:cs="宋体"/>
                      <w:i w:val="0"/>
                      <w:iCs w:val="0"/>
                      <w:color w:val="000000"/>
                      <w:kern w:val="0"/>
                      <w:sz w:val="20"/>
                      <w:szCs w:val="20"/>
                      <w:u w:val="none"/>
                      <w:lang w:val="en-US" w:eastAsia="zh-CN" w:bidi="ar"/>
                    </w:rPr>
                  </w:rPrChange>
                </w:rPr>
                <w:t>根</w:t>
              </w:r>
            </w:ins>
          </w:p>
        </w:tc>
        <w:tc>
          <w:tcPr>
            <w:tcW w:w="833" w:type="dxa"/>
            <w:tcBorders>
              <w:top w:val="nil"/>
              <w:left w:val="nil"/>
              <w:bottom w:val="single" w:color="000000" w:sz="8" w:space="0"/>
              <w:right w:val="single" w:color="000000" w:sz="8" w:space="0"/>
            </w:tcBorders>
            <w:shd w:val="clear" w:color="auto" w:fill="FFFFFF"/>
            <w:noWrap/>
            <w:vAlign w:val="center"/>
            <w:tcPrChange w:id="17720" w:author="不写诗" w:date="2026-07-17T18:23:24Z">
              <w:tcPr>
                <w:tcW w:w="50" w:type="dxa"/>
                <w:tcBorders>
                  <w:top w:val="nil"/>
                  <w:left w:val="nil"/>
                  <w:bottom w:val="single" w:color="000000" w:sz="8" w:space="0"/>
                  <w:right w:val="single" w:color="000000" w:sz="8" w:space="0"/>
                </w:tcBorders>
                <w:shd w:val="clear" w:color="auto" w:fill="FFFFFF"/>
                <w:noWrap/>
                <w:vAlign w:val="center"/>
              </w:tcPr>
            </w:tcPrChange>
          </w:tcPr>
          <w:p w14:paraId="70387C62">
            <w:pPr>
              <w:keepNext w:val="0"/>
              <w:keepLines w:val="0"/>
              <w:widowControl/>
              <w:suppressLineNumbers w:val="0"/>
              <w:jc w:val="center"/>
              <w:textAlignment w:val="center"/>
              <w:rPr>
                <w:ins w:id="17721" w:author="徐振伟" w:date="2026-07-08T16:22:27Z"/>
                <w:rFonts w:hint="default" w:ascii="Times New Roman" w:hAnsi="Times New Roman" w:eastAsia="仿宋" w:cs="Times New Roman"/>
                <w:i w:val="0"/>
                <w:iCs w:val="0"/>
                <w:color w:val="000000"/>
                <w:sz w:val="21"/>
                <w:szCs w:val="21"/>
                <w:u w:val="none"/>
                <w:rPrChange w:id="17722" w:author="徐振伟" w:date="2026-07-09T09:35:55Z">
                  <w:rPr>
                    <w:ins w:id="17723" w:author="徐振伟" w:date="2026-07-08T16:22:27Z"/>
                    <w:rFonts w:hint="eastAsia" w:ascii="宋体" w:hAnsi="宋体" w:eastAsia="宋体" w:cs="宋体"/>
                    <w:i w:val="0"/>
                    <w:iCs w:val="0"/>
                    <w:color w:val="000000"/>
                    <w:sz w:val="21"/>
                    <w:szCs w:val="21"/>
                    <w:u w:val="none"/>
                  </w:rPr>
                </w:rPrChange>
              </w:rPr>
            </w:pPr>
            <w:ins w:id="17724" w:author="徐振伟" w:date="2026-07-08T16:22:27Z">
              <w:r>
                <w:rPr>
                  <w:rFonts w:hint="default" w:ascii="Times New Roman" w:hAnsi="Times New Roman" w:eastAsia="仿宋" w:cs="Times New Roman"/>
                  <w:i w:val="0"/>
                  <w:iCs w:val="0"/>
                  <w:color w:val="000000"/>
                  <w:kern w:val="0"/>
                  <w:sz w:val="21"/>
                  <w:szCs w:val="21"/>
                  <w:u w:val="none"/>
                  <w:lang w:val="en-US" w:eastAsia="zh-CN" w:bidi="ar"/>
                  <w:rPrChange w:id="17725" w:author="徐振伟" w:date="2026-07-09T09:35:55Z">
                    <w:rPr>
                      <w:rFonts w:hint="eastAsia" w:ascii="宋体" w:hAnsi="宋体" w:eastAsia="宋体" w:cs="宋体"/>
                      <w:i w:val="0"/>
                      <w:iCs w:val="0"/>
                      <w:color w:val="000000"/>
                      <w:kern w:val="0"/>
                      <w:sz w:val="21"/>
                      <w:szCs w:val="21"/>
                      <w:u w:val="none"/>
                      <w:lang w:val="en-US" w:eastAsia="zh-CN" w:bidi="ar"/>
                    </w:rPr>
                  </w:rPrChange>
                </w:rPr>
                <w:t>3960</w:t>
              </w:r>
            </w:ins>
          </w:p>
        </w:tc>
        <w:tc>
          <w:tcPr>
            <w:tcW w:w="897" w:type="dxa"/>
            <w:vMerge w:val="continue"/>
            <w:tcBorders>
              <w:top w:val="nil"/>
              <w:left w:val="nil"/>
              <w:bottom w:val="single" w:color="000000" w:sz="8" w:space="0"/>
              <w:right w:val="single" w:color="000000" w:sz="8" w:space="0"/>
            </w:tcBorders>
            <w:shd w:val="clear" w:color="auto" w:fill="auto"/>
            <w:noWrap/>
            <w:vAlign w:val="center"/>
            <w:tcPrChange w:id="17726" w:author="不写诗" w:date="2026-07-17T18:23:24Z">
              <w:tcPr>
                <w:tcW w:w="825" w:type="dxa"/>
                <w:vMerge w:val="continue"/>
                <w:tcBorders>
                  <w:top w:val="nil"/>
                  <w:left w:val="nil"/>
                  <w:bottom w:val="single" w:color="000000" w:sz="8" w:space="0"/>
                  <w:right w:val="single" w:color="000000" w:sz="8" w:space="0"/>
                </w:tcBorders>
                <w:noWrap/>
                <w:vAlign w:val="center"/>
              </w:tcPr>
            </w:tcPrChange>
          </w:tcPr>
          <w:p w14:paraId="19299A15">
            <w:pPr>
              <w:jc w:val="center"/>
              <w:rPr>
                <w:ins w:id="17727" w:author="徐振伟" w:date="2026-07-08T16:22:27Z"/>
                <w:rFonts w:hint="default" w:ascii="Times New Roman" w:hAnsi="Times New Roman" w:eastAsia="仿宋" w:cs="Times New Roman"/>
                <w:i w:val="0"/>
                <w:iCs w:val="0"/>
                <w:color w:val="000000"/>
                <w:sz w:val="22"/>
                <w:szCs w:val="22"/>
                <w:u w:val="none"/>
                <w:rPrChange w:id="17728" w:author="徐振伟" w:date="2026-07-09T09:35:55Z">
                  <w:rPr>
                    <w:ins w:id="17729" w:author="徐振伟" w:date="2026-07-08T16:22:27Z"/>
                    <w:rFonts w:hint="eastAsia" w:ascii="宋体" w:hAnsi="宋体" w:eastAsia="宋体" w:cs="宋体"/>
                    <w:i w:val="0"/>
                    <w:iCs w:val="0"/>
                    <w:color w:val="000000"/>
                    <w:sz w:val="22"/>
                    <w:szCs w:val="22"/>
                    <w:u w:val="none"/>
                  </w:rPr>
                </w:rPrChange>
              </w:rPr>
            </w:pPr>
          </w:p>
        </w:tc>
        <w:tc>
          <w:tcPr>
            <w:tcW w:w="813" w:type="dxa"/>
            <w:tcBorders>
              <w:top w:val="nil"/>
              <w:left w:val="nil"/>
              <w:bottom w:val="single" w:color="000000" w:sz="8" w:space="0"/>
              <w:right w:val="single" w:color="000000" w:sz="8" w:space="0"/>
            </w:tcBorders>
            <w:shd w:val="clear" w:color="auto" w:fill="auto"/>
            <w:noWrap/>
            <w:vAlign w:val="center"/>
            <w:tcPrChange w:id="17730" w:author="不写诗" w:date="2026-07-17T18:23:24Z">
              <w:tcPr>
                <w:tcW w:w="50" w:type="dxa"/>
                <w:tcBorders>
                  <w:top w:val="nil"/>
                  <w:left w:val="nil"/>
                  <w:bottom w:val="single" w:color="000000" w:sz="8" w:space="0"/>
                  <w:right w:val="single" w:color="000000" w:sz="8" w:space="0"/>
                </w:tcBorders>
                <w:noWrap/>
                <w:vAlign w:val="center"/>
              </w:tcPr>
            </w:tcPrChange>
          </w:tcPr>
          <w:p w14:paraId="662048E7">
            <w:pPr>
              <w:jc w:val="center"/>
              <w:rPr>
                <w:ins w:id="17731" w:author="徐振伟" w:date="2026-07-08T16:22:27Z"/>
                <w:rFonts w:hint="default" w:ascii="Times New Roman" w:hAnsi="Times New Roman" w:eastAsia="仿宋" w:cs="Times New Roman"/>
                <w:i w:val="0"/>
                <w:iCs w:val="0"/>
                <w:color w:val="000000"/>
                <w:sz w:val="22"/>
                <w:szCs w:val="22"/>
                <w:u w:val="none"/>
                <w:rPrChange w:id="17732" w:author="徐振伟" w:date="2026-07-09T09:35:55Z">
                  <w:rPr>
                    <w:ins w:id="17733" w:author="徐振伟" w:date="2026-07-08T16:22:27Z"/>
                    <w:rFonts w:hint="eastAsia" w:ascii="宋体" w:hAnsi="宋体" w:eastAsia="宋体" w:cs="宋体"/>
                    <w:i w:val="0"/>
                    <w:iCs w:val="0"/>
                    <w:color w:val="000000"/>
                    <w:sz w:val="22"/>
                    <w:szCs w:val="22"/>
                    <w:u w:val="none"/>
                  </w:rPr>
                </w:rPrChange>
              </w:rPr>
            </w:pPr>
          </w:p>
        </w:tc>
        <w:tc>
          <w:tcPr>
            <w:tcW w:w="675" w:type="dxa"/>
            <w:tcBorders>
              <w:top w:val="nil"/>
              <w:left w:val="nil"/>
              <w:bottom w:val="single" w:color="000000" w:sz="8" w:space="0"/>
              <w:right w:val="single" w:color="000000" w:sz="8" w:space="0"/>
            </w:tcBorders>
            <w:shd w:val="clear" w:color="auto" w:fill="auto"/>
            <w:noWrap/>
            <w:vAlign w:val="center"/>
            <w:tcPrChange w:id="17734" w:author="不写诗" w:date="2026-07-17T18:23:24Z">
              <w:tcPr>
                <w:tcW w:w="7495" w:type="dxa"/>
                <w:gridSpan w:val="3"/>
                <w:tcBorders>
                  <w:top w:val="nil"/>
                  <w:left w:val="nil"/>
                  <w:bottom w:val="single" w:color="000000" w:sz="8" w:space="0"/>
                  <w:right w:val="single" w:color="000000" w:sz="8" w:space="0"/>
                </w:tcBorders>
                <w:noWrap/>
                <w:vAlign w:val="center"/>
              </w:tcPr>
            </w:tcPrChange>
          </w:tcPr>
          <w:p w14:paraId="6120EC92">
            <w:pPr>
              <w:jc w:val="center"/>
              <w:rPr>
                <w:ins w:id="17735" w:author="徐振伟" w:date="2026-07-08T16:22:27Z"/>
                <w:rFonts w:hint="default" w:ascii="Times New Roman" w:hAnsi="Times New Roman" w:eastAsia="仿宋" w:cs="Times New Roman"/>
                <w:i w:val="0"/>
                <w:iCs w:val="0"/>
                <w:color w:val="000000"/>
                <w:sz w:val="22"/>
                <w:szCs w:val="22"/>
                <w:u w:val="none"/>
                <w:rPrChange w:id="17736" w:author="徐振伟" w:date="2026-07-09T09:35:55Z">
                  <w:rPr>
                    <w:ins w:id="17737" w:author="徐振伟" w:date="2026-07-08T16:22:27Z"/>
                    <w:rFonts w:hint="eastAsia" w:ascii="宋体" w:hAnsi="宋体" w:eastAsia="宋体" w:cs="宋体"/>
                    <w:i w:val="0"/>
                    <w:iCs w:val="0"/>
                    <w:color w:val="000000"/>
                    <w:sz w:val="22"/>
                    <w:szCs w:val="22"/>
                    <w:u w:val="none"/>
                  </w:rPr>
                </w:rPrChange>
              </w:rPr>
            </w:pPr>
          </w:p>
        </w:tc>
      </w:tr>
      <w:tr w14:paraId="5BF52A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7739" w:author="不写诗" w:date="2026-07-17T18:23:24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495" w:hRule="atLeast"/>
          <w:ins w:id="17738" w:author="徐振伟" w:date="2026-07-08T16:22:27Z"/>
        </w:trPr>
        <w:tc>
          <w:tcPr>
            <w:tcW w:w="672" w:type="dxa"/>
            <w:tcBorders>
              <w:top w:val="nil"/>
              <w:left w:val="single" w:color="000000" w:sz="8" w:space="0"/>
              <w:bottom w:val="single" w:color="000000" w:sz="8" w:space="0"/>
              <w:right w:val="single" w:color="000000" w:sz="8" w:space="0"/>
            </w:tcBorders>
            <w:shd w:val="clear" w:color="auto" w:fill="auto"/>
            <w:noWrap/>
            <w:vAlign w:val="center"/>
            <w:tcPrChange w:id="17740" w:author="不写诗" w:date="2026-07-17T18:23:24Z">
              <w:tcPr>
                <w:tcW w:w="50" w:type="dxa"/>
                <w:tcBorders>
                  <w:top w:val="nil"/>
                  <w:left w:val="single" w:color="000000" w:sz="8" w:space="0"/>
                  <w:bottom w:val="single" w:color="000000" w:sz="8" w:space="0"/>
                  <w:right w:val="single" w:color="000000" w:sz="8" w:space="0"/>
                </w:tcBorders>
                <w:noWrap/>
                <w:vAlign w:val="center"/>
              </w:tcPr>
            </w:tcPrChange>
          </w:tcPr>
          <w:p w14:paraId="16470D11">
            <w:pPr>
              <w:keepNext w:val="0"/>
              <w:keepLines w:val="0"/>
              <w:widowControl/>
              <w:suppressLineNumbers w:val="0"/>
              <w:jc w:val="center"/>
              <w:textAlignment w:val="center"/>
              <w:rPr>
                <w:ins w:id="17741" w:author="徐振伟" w:date="2026-07-08T16:22:27Z"/>
                <w:rFonts w:hint="default" w:ascii="Times New Roman" w:hAnsi="Times New Roman" w:eastAsia="仿宋" w:cs="Times New Roman"/>
                <w:i w:val="0"/>
                <w:iCs w:val="0"/>
                <w:color w:val="000000"/>
                <w:sz w:val="22"/>
                <w:szCs w:val="22"/>
                <w:u w:val="none"/>
                <w:rPrChange w:id="17742" w:author="徐振伟" w:date="2026-07-09T09:35:55Z">
                  <w:rPr>
                    <w:ins w:id="17743" w:author="徐振伟" w:date="2026-07-08T16:22:27Z"/>
                    <w:rFonts w:hint="eastAsia" w:ascii="宋体" w:hAnsi="宋体" w:eastAsia="宋体" w:cs="宋体"/>
                    <w:i w:val="0"/>
                    <w:iCs w:val="0"/>
                    <w:color w:val="000000"/>
                    <w:sz w:val="22"/>
                    <w:szCs w:val="22"/>
                    <w:u w:val="none"/>
                  </w:rPr>
                </w:rPrChange>
              </w:rPr>
            </w:pPr>
            <w:ins w:id="17744" w:author="徐振伟" w:date="2026-07-08T16:22:27Z">
              <w:r>
                <w:rPr>
                  <w:rFonts w:hint="default" w:ascii="Times New Roman" w:hAnsi="Times New Roman" w:eastAsia="仿宋" w:cs="Times New Roman"/>
                  <w:i w:val="0"/>
                  <w:iCs w:val="0"/>
                  <w:color w:val="000000"/>
                  <w:kern w:val="0"/>
                  <w:sz w:val="22"/>
                  <w:szCs w:val="22"/>
                  <w:u w:val="none"/>
                  <w:lang w:val="en-US" w:eastAsia="zh-CN" w:bidi="ar"/>
                  <w:rPrChange w:id="17745" w:author="徐振伟" w:date="2026-07-09T09:35:55Z">
                    <w:rPr>
                      <w:rFonts w:hint="eastAsia" w:ascii="宋体" w:hAnsi="宋体" w:eastAsia="宋体" w:cs="宋体"/>
                      <w:i w:val="0"/>
                      <w:iCs w:val="0"/>
                      <w:color w:val="000000"/>
                      <w:kern w:val="0"/>
                      <w:sz w:val="22"/>
                      <w:szCs w:val="22"/>
                      <w:u w:val="none"/>
                      <w:lang w:val="en-US" w:eastAsia="zh-CN" w:bidi="ar"/>
                    </w:rPr>
                  </w:rPrChange>
                </w:rPr>
                <w:t>8</w:t>
              </w:r>
            </w:ins>
          </w:p>
        </w:tc>
        <w:tc>
          <w:tcPr>
            <w:tcW w:w="1603" w:type="dxa"/>
            <w:tcBorders>
              <w:top w:val="nil"/>
              <w:left w:val="nil"/>
              <w:bottom w:val="single" w:color="000000" w:sz="8" w:space="0"/>
              <w:right w:val="single" w:color="000000" w:sz="8" w:space="0"/>
            </w:tcBorders>
            <w:shd w:val="clear" w:color="auto" w:fill="FFFFFF"/>
            <w:noWrap/>
            <w:vAlign w:val="center"/>
            <w:tcPrChange w:id="17746" w:author="不写诗" w:date="2026-07-17T18:23:24Z">
              <w:tcPr>
                <w:tcW w:w="1770" w:type="dxa"/>
                <w:tcBorders>
                  <w:top w:val="nil"/>
                  <w:left w:val="nil"/>
                  <w:bottom w:val="single" w:color="000000" w:sz="8" w:space="0"/>
                  <w:right w:val="single" w:color="000000" w:sz="8" w:space="0"/>
                </w:tcBorders>
                <w:shd w:val="clear" w:color="auto" w:fill="FFFFFF"/>
                <w:noWrap/>
                <w:vAlign w:val="center"/>
              </w:tcPr>
            </w:tcPrChange>
          </w:tcPr>
          <w:p w14:paraId="23D0A9E2">
            <w:pPr>
              <w:keepNext w:val="0"/>
              <w:keepLines w:val="0"/>
              <w:widowControl/>
              <w:suppressLineNumbers w:val="0"/>
              <w:jc w:val="left"/>
              <w:textAlignment w:val="center"/>
              <w:rPr>
                <w:ins w:id="17747" w:author="徐振伟" w:date="2026-07-08T16:22:27Z"/>
                <w:rFonts w:hint="default" w:ascii="Times New Roman" w:hAnsi="Times New Roman" w:eastAsia="仿宋" w:cs="Times New Roman"/>
                <w:i w:val="0"/>
                <w:iCs w:val="0"/>
                <w:color w:val="000000"/>
                <w:sz w:val="22"/>
                <w:szCs w:val="22"/>
                <w:u w:val="none"/>
                <w:rPrChange w:id="17748" w:author="徐振伟" w:date="2026-07-09T09:35:55Z">
                  <w:rPr>
                    <w:ins w:id="17749" w:author="徐振伟" w:date="2026-07-08T16:22:27Z"/>
                    <w:rFonts w:hint="eastAsia" w:ascii="宋体" w:hAnsi="宋体" w:eastAsia="宋体" w:cs="宋体"/>
                    <w:i w:val="0"/>
                    <w:iCs w:val="0"/>
                    <w:color w:val="000000"/>
                    <w:sz w:val="22"/>
                    <w:szCs w:val="22"/>
                    <w:u w:val="none"/>
                  </w:rPr>
                </w:rPrChange>
              </w:rPr>
            </w:pPr>
            <w:ins w:id="17750" w:author="徐振伟" w:date="2026-07-08T16:22:27Z">
              <w:r>
                <w:rPr>
                  <w:rFonts w:hint="default" w:ascii="Times New Roman" w:hAnsi="Times New Roman" w:eastAsia="仿宋" w:cs="Times New Roman"/>
                  <w:i w:val="0"/>
                  <w:iCs w:val="0"/>
                  <w:color w:val="000000"/>
                  <w:kern w:val="0"/>
                  <w:sz w:val="22"/>
                  <w:szCs w:val="22"/>
                  <w:u w:val="none"/>
                  <w:lang w:val="en-US" w:eastAsia="zh-CN" w:bidi="ar"/>
                  <w:rPrChange w:id="17751" w:author="徐振伟" w:date="2026-07-09T09:35:55Z">
                    <w:rPr>
                      <w:rFonts w:hint="eastAsia" w:ascii="宋体" w:hAnsi="宋体" w:eastAsia="宋体" w:cs="宋体"/>
                      <w:i w:val="0"/>
                      <w:iCs w:val="0"/>
                      <w:color w:val="000000"/>
                      <w:kern w:val="0"/>
                      <w:sz w:val="22"/>
                      <w:szCs w:val="22"/>
                      <w:u w:val="none"/>
                      <w:lang w:val="en-US" w:eastAsia="zh-CN" w:bidi="ar"/>
                    </w:rPr>
                  </w:rPrChange>
                </w:rPr>
                <w:t>防跳轨</w:t>
              </w:r>
            </w:ins>
          </w:p>
        </w:tc>
        <w:tc>
          <w:tcPr>
            <w:tcW w:w="1888" w:type="dxa"/>
            <w:tcBorders>
              <w:top w:val="nil"/>
              <w:left w:val="nil"/>
              <w:bottom w:val="single" w:color="000000" w:sz="8" w:space="0"/>
              <w:right w:val="single" w:color="000000" w:sz="8" w:space="0"/>
            </w:tcBorders>
            <w:shd w:val="clear" w:color="auto" w:fill="FFFFFF"/>
            <w:vAlign w:val="center"/>
            <w:tcPrChange w:id="17752" w:author="不写诗" w:date="2026-07-17T18:23:24Z">
              <w:tcPr>
                <w:tcW w:w="1755" w:type="dxa"/>
                <w:tcBorders>
                  <w:top w:val="nil"/>
                  <w:left w:val="nil"/>
                  <w:bottom w:val="single" w:color="000000" w:sz="8" w:space="0"/>
                  <w:right w:val="single" w:color="000000" w:sz="8" w:space="0"/>
                </w:tcBorders>
                <w:shd w:val="clear" w:color="auto" w:fill="FFFFFF"/>
                <w:vAlign w:val="center"/>
              </w:tcPr>
            </w:tcPrChange>
          </w:tcPr>
          <w:p w14:paraId="0A13CF89">
            <w:pPr>
              <w:keepNext w:val="0"/>
              <w:keepLines w:val="0"/>
              <w:widowControl/>
              <w:suppressLineNumbers w:val="0"/>
              <w:jc w:val="left"/>
              <w:textAlignment w:val="center"/>
              <w:rPr>
                <w:ins w:id="17753" w:author="徐振伟" w:date="2026-07-08T16:22:27Z"/>
                <w:rFonts w:hint="default" w:ascii="Times New Roman" w:hAnsi="Times New Roman" w:eastAsia="仿宋" w:cs="Times New Roman"/>
                <w:i w:val="0"/>
                <w:iCs w:val="0"/>
                <w:color w:val="000000"/>
                <w:sz w:val="20"/>
                <w:szCs w:val="20"/>
                <w:u w:val="none"/>
                <w:rPrChange w:id="17754" w:author="徐振伟" w:date="2026-07-09T09:35:55Z">
                  <w:rPr>
                    <w:ins w:id="17755" w:author="徐振伟" w:date="2026-07-08T16:22:27Z"/>
                    <w:rFonts w:hint="eastAsia" w:ascii="宋体" w:hAnsi="宋体" w:eastAsia="宋体" w:cs="宋体"/>
                    <w:i w:val="0"/>
                    <w:iCs w:val="0"/>
                    <w:color w:val="000000"/>
                    <w:sz w:val="20"/>
                    <w:szCs w:val="20"/>
                    <w:u w:val="none"/>
                  </w:rPr>
                </w:rPrChange>
              </w:rPr>
            </w:pPr>
            <w:ins w:id="17756" w:author="徐振伟" w:date="2026-07-08T16:22:27Z">
              <w:r>
                <w:rPr>
                  <w:rFonts w:hint="default" w:ascii="Times New Roman" w:hAnsi="Times New Roman" w:eastAsia="仿宋" w:cs="Times New Roman"/>
                  <w:i w:val="0"/>
                  <w:iCs w:val="0"/>
                  <w:color w:val="000000"/>
                  <w:kern w:val="0"/>
                  <w:sz w:val="20"/>
                  <w:szCs w:val="20"/>
                  <w:u w:val="none"/>
                  <w:lang w:val="en-US" w:eastAsia="zh-CN" w:bidi="ar"/>
                  <w:rPrChange w:id="17757" w:author="徐振伟" w:date="2026-07-09T09:35:55Z">
                    <w:rPr>
                      <w:rFonts w:hint="eastAsia" w:ascii="宋体" w:hAnsi="宋体" w:eastAsia="宋体" w:cs="宋体"/>
                      <w:i w:val="0"/>
                      <w:iCs w:val="0"/>
                      <w:color w:val="000000"/>
                      <w:kern w:val="0"/>
                      <w:sz w:val="20"/>
                      <w:szCs w:val="20"/>
                      <w:u w:val="none"/>
                      <w:lang w:val="en-US" w:eastAsia="zh-CN" w:bidi="ar"/>
                    </w:rPr>
                  </w:rPrChange>
                </w:rPr>
                <w:t>30-4800-1500型;3#角钢;分段长度L=4450+3615</w:t>
              </w:r>
            </w:ins>
          </w:p>
        </w:tc>
        <w:tc>
          <w:tcPr>
            <w:tcW w:w="675" w:type="dxa"/>
            <w:tcBorders>
              <w:top w:val="nil"/>
              <w:left w:val="nil"/>
              <w:bottom w:val="single" w:color="000000" w:sz="8" w:space="0"/>
              <w:right w:val="single" w:color="000000" w:sz="8" w:space="0"/>
            </w:tcBorders>
            <w:shd w:val="clear" w:color="auto" w:fill="FFFFFF"/>
            <w:noWrap/>
            <w:vAlign w:val="center"/>
            <w:tcPrChange w:id="17758" w:author="不写诗" w:date="2026-07-17T18:23:24Z">
              <w:tcPr>
                <w:tcW w:w="50" w:type="dxa"/>
                <w:tcBorders>
                  <w:top w:val="nil"/>
                  <w:left w:val="nil"/>
                  <w:bottom w:val="single" w:color="000000" w:sz="8" w:space="0"/>
                  <w:right w:val="single" w:color="000000" w:sz="8" w:space="0"/>
                </w:tcBorders>
                <w:shd w:val="clear" w:color="auto" w:fill="FFFFFF"/>
                <w:noWrap/>
                <w:vAlign w:val="center"/>
              </w:tcPr>
            </w:tcPrChange>
          </w:tcPr>
          <w:p w14:paraId="2C72DF1A">
            <w:pPr>
              <w:keepNext w:val="0"/>
              <w:keepLines w:val="0"/>
              <w:widowControl/>
              <w:suppressLineNumbers w:val="0"/>
              <w:jc w:val="center"/>
              <w:textAlignment w:val="center"/>
              <w:rPr>
                <w:ins w:id="17759" w:author="徐振伟" w:date="2026-07-08T16:22:27Z"/>
                <w:rFonts w:hint="default" w:ascii="Times New Roman" w:hAnsi="Times New Roman" w:eastAsia="仿宋" w:cs="Times New Roman"/>
                <w:i w:val="0"/>
                <w:iCs w:val="0"/>
                <w:color w:val="000000"/>
                <w:sz w:val="20"/>
                <w:szCs w:val="20"/>
                <w:u w:val="none"/>
                <w:rPrChange w:id="17760" w:author="徐振伟" w:date="2026-07-09T09:35:55Z">
                  <w:rPr>
                    <w:ins w:id="17761" w:author="徐振伟" w:date="2026-07-08T16:22:27Z"/>
                    <w:rFonts w:hint="eastAsia" w:ascii="宋体" w:hAnsi="宋体" w:eastAsia="宋体" w:cs="宋体"/>
                    <w:i w:val="0"/>
                    <w:iCs w:val="0"/>
                    <w:color w:val="000000"/>
                    <w:sz w:val="20"/>
                    <w:szCs w:val="20"/>
                    <w:u w:val="none"/>
                  </w:rPr>
                </w:rPrChange>
              </w:rPr>
            </w:pPr>
            <w:ins w:id="17762" w:author="徐振伟" w:date="2026-07-08T16:22:27Z">
              <w:r>
                <w:rPr>
                  <w:rFonts w:hint="default" w:ascii="Times New Roman" w:hAnsi="Times New Roman" w:eastAsia="仿宋" w:cs="Times New Roman"/>
                  <w:i w:val="0"/>
                  <w:iCs w:val="0"/>
                  <w:color w:val="000000"/>
                  <w:kern w:val="0"/>
                  <w:sz w:val="20"/>
                  <w:szCs w:val="20"/>
                  <w:u w:val="none"/>
                  <w:lang w:val="en-US" w:eastAsia="zh-CN" w:bidi="ar"/>
                  <w:rPrChange w:id="17763" w:author="徐振伟" w:date="2026-07-09T09:35:55Z">
                    <w:rPr>
                      <w:rFonts w:hint="eastAsia" w:ascii="宋体" w:hAnsi="宋体" w:eastAsia="宋体" w:cs="宋体"/>
                      <w:i w:val="0"/>
                      <w:iCs w:val="0"/>
                      <w:color w:val="000000"/>
                      <w:kern w:val="0"/>
                      <w:sz w:val="20"/>
                      <w:szCs w:val="20"/>
                      <w:u w:val="none"/>
                      <w:lang w:val="en-US" w:eastAsia="zh-CN" w:bidi="ar"/>
                    </w:rPr>
                  </w:rPrChange>
                </w:rPr>
                <w:t>1</w:t>
              </w:r>
            </w:ins>
          </w:p>
        </w:tc>
        <w:tc>
          <w:tcPr>
            <w:tcW w:w="750" w:type="dxa"/>
            <w:tcBorders>
              <w:top w:val="nil"/>
              <w:left w:val="nil"/>
              <w:bottom w:val="single" w:color="000000" w:sz="8" w:space="0"/>
              <w:right w:val="single" w:color="000000" w:sz="8" w:space="0"/>
            </w:tcBorders>
            <w:shd w:val="clear" w:color="auto" w:fill="FFFFFF"/>
            <w:noWrap/>
            <w:vAlign w:val="center"/>
            <w:tcPrChange w:id="17764" w:author="不写诗" w:date="2026-07-17T18:23:24Z">
              <w:tcPr>
                <w:tcW w:w="50" w:type="dxa"/>
                <w:tcBorders>
                  <w:top w:val="nil"/>
                  <w:left w:val="nil"/>
                  <w:bottom w:val="single" w:color="000000" w:sz="8" w:space="0"/>
                  <w:right w:val="single" w:color="000000" w:sz="8" w:space="0"/>
                </w:tcBorders>
                <w:shd w:val="clear" w:color="auto" w:fill="FFFFFF"/>
                <w:noWrap/>
                <w:vAlign w:val="center"/>
              </w:tcPr>
            </w:tcPrChange>
          </w:tcPr>
          <w:p w14:paraId="396F5FEC">
            <w:pPr>
              <w:keepNext w:val="0"/>
              <w:keepLines w:val="0"/>
              <w:widowControl/>
              <w:suppressLineNumbers w:val="0"/>
              <w:jc w:val="center"/>
              <w:textAlignment w:val="center"/>
              <w:rPr>
                <w:ins w:id="17765" w:author="徐振伟" w:date="2026-07-08T16:22:27Z"/>
                <w:rFonts w:hint="default" w:ascii="Times New Roman" w:hAnsi="Times New Roman" w:eastAsia="仿宋" w:cs="Times New Roman"/>
                <w:i w:val="0"/>
                <w:iCs w:val="0"/>
                <w:color w:val="000000"/>
                <w:sz w:val="20"/>
                <w:szCs w:val="20"/>
                <w:u w:val="none"/>
                <w:rPrChange w:id="17766" w:author="徐振伟" w:date="2026-07-09T09:35:55Z">
                  <w:rPr>
                    <w:ins w:id="17767" w:author="徐振伟" w:date="2026-07-08T16:22:27Z"/>
                    <w:rFonts w:hint="eastAsia" w:ascii="宋体" w:hAnsi="宋体" w:eastAsia="宋体" w:cs="宋体"/>
                    <w:i w:val="0"/>
                    <w:iCs w:val="0"/>
                    <w:color w:val="000000"/>
                    <w:sz w:val="20"/>
                    <w:szCs w:val="20"/>
                    <w:u w:val="none"/>
                  </w:rPr>
                </w:rPrChange>
              </w:rPr>
            </w:pPr>
            <w:ins w:id="17768" w:author="徐振伟" w:date="2026-07-08T16:22:27Z">
              <w:r>
                <w:rPr>
                  <w:rFonts w:hint="default" w:ascii="Times New Roman" w:hAnsi="Times New Roman" w:eastAsia="仿宋" w:cs="Times New Roman"/>
                  <w:i w:val="0"/>
                  <w:iCs w:val="0"/>
                  <w:color w:val="000000"/>
                  <w:kern w:val="0"/>
                  <w:sz w:val="20"/>
                  <w:szCs w:val="20"/>
                  <w:u w:val="none"/>
                  <w:lang w:val="en-US" w:eastAsia="zh-CN" w:bidi="ar"/>
                  <w:rPrChange w:id="17769" w:author="徐振伟" w:date="2026-07-09T09:35:55Z">
                    <w:rPr>
                      <w:rFonts w:hint="eastAsia" w:ascii="宋体" w:hAnsi="宋体" w:eastAsia="宋体" w:cs="宋体"/>
                      <w:i w:val="0"/>
                      <w:iCs w:val="0"/>
                      <w:color w:val="000000"/>
                      <w:kern w:val="0"/>
                      <w:sz w:val="20"/>
                      <w:szCs w:val="20"/>
                      <w:u w:val="none"/>
                      <w:lang w:val="en-US" w:eastAsia="zh-CN" w:bidi="ar"/>
                    </w:rPr>
                  </w:rPrChange>
                </w:rPr>
                <w:t>块</w:t>
              </w:r>
            </w:ins>
          </w:p>
        </w:tc>
        <w:tc>
          <w:tcPr>
            <w:tcW w:w="833" w:type="dxa"/>
            <w:tcBorders>
              <w:top w:val="nil"/>
              <w:left w:val="nil"/>
              <w:bottom w:val="single" w:color="000000" w:sz="8" w:space="0"/>
              <w:right w:val="single" w:color="000000" w:sz="8" w:space="0"/>
            </w:tcBorders>
            <w:shd w:val="clear" w:color="auto" w:fill="FFFFFF"/>
            <w:noWrap/>
            <w:vAlign w:val="center"/>
            <w:tcPrChange w:id="17770" w:author="不写诗" w:date="2026-07-17T18:23:24Z">
              <w:tcPr>
                <w:tcW w:w="50" w:type="dxa"/>
                <w:tcBorders>
                  <w:top w:val="nil"/>
                  <w:left w:val="nil"/>
                  <w:bottom w:val="single" w:color="000000" w:sz="8" w:space="0"/>
                  <w:right w:val="single" w:color="000000" w:sz="8" w:space="0"/>
                </w:tcBorders>
                <w:shd w:val="clear" w:color="auto" w:fill="FFFFFF"/>
                <w:noWrap/>
                <w:vAlign w:val="center"/>
              </w:tcPr>
            </w:tcPrChange>
          </w:tcPr>
          <w:p w14:paraId="7B3EA39D">
            <w:pPr>
              <w:keepNext w:val="0"/>
              <w:keepLines w:val="0"/>
              <w:widowControl/>
              <w:suppressLineNumbers w:val="0"/>
              <w:jc w:val="center"/>
              <w:textAlignment w:val="center"/>
              <w:rPr>
                <w:ins w:id="17771" w:author="徐振伟" w:date="2026-07-08T16:22:27Z"/>
                <w:rFonts w:hint="default" w:ascii="Times New Roman" w:hAnsi="Times New Roman" w:eastAsia="仿宋" w:cs="Times New Roman"/>
                <w:i w:val="0"/>
                <w:iCs w:val="0"/>
                <w:color w:val="000000"/>
                <w:sz w:val="21"/>
                <w:szCs w:val="21"/>
                <w:u w:val="none"/>
                <w:rPrChange w:id="17772" w:author="徐振伟" w:date="2026-07-09T09:35:55Z">
                  <w:rPr>
                    <w:ins w:id="17773" w:author="徐振伟" w:date="2026-07-08T16:22:27Z"/>
                    <w:rFonts w:hint="eastAsia" w:ascii="宋体" w:hAnsi="宋体" w:eastAsia="宋体" w:cs="宋体"/>
                    <w:i w:val="0"/>
                    <w:iCs w:val="0"/>
                    <w:color w:val="000000"/>
                    <w:sz w:val="21"/>
                    <w:szCs w:val="21"/>
                    <w:u w:val="none"/>
                  </w:rPr>
                </w:rPrChange>
              </w:rPr>
            </w:pPr>
            <w:ins w:id="17774" w:author="徐振伟" w:date="2026-07-08T16:22:27Z">
              <w:r>
                <w:rPr>
                  <w:rFonts w:hint="default" w:ascii="Times New Roman" w:hAnsi="Times New Roman" w:eastAsia="仿宋" w:cs="Times New Roman"/>
                  <w:i w:val="0"/>
                  <w:iCs w:val="0"/>
                  <w:color w:val="000000"/>
                  <w:kern w:val="0"/>
                  <w:sz w:val="21"/>
                  <w:szCs w:val="21"/>
                  <w:u w:val="none"/>
                  <w:lang w:val="en-US" w:eastAsia="zh-CN" w:bidi="ar"/>
                  <w:rPrChange w:id="17775" w:author="徐振伟" w:date="2026-07-09T09:35:55Z">
                    <w:rPr>
                      <w:rFonts w:hint="eastAsia" w:ascii="宋体" w:hAnsi="宋体" w:eastAsia="宋体" w:cs="宋体"/>
                      <w:i w:val="0"/>
                      <w:iCs w:val="0"/>
                      <w:color w:val="000000"/>
                      <w:kern w:val="0"/>
                      <w:sz w:val="21"/>
                      <w:szCs w:val="21"/>
                      <w:u w:val="none"/>
                      <w:lang w:val="en-US" w:eastAsia="zh-CN" w:bidi="ar"/>
                    </w:rPr>
                  </w:rPrChange>
                </w:rPr>
                <w:t>2280</w:t>
              </w:r>
            </w:ins>
          </w:p>
        </w:tc>
        <w:tc>
          <w:tcPr>
            <w:tcW w:w="897" w:type="dxa"/>
            <w:vMerge w:val="continue"/>
            <w:tcBorders>
              <w:top w:val="nil"/>
              <w:left w:val="nil"/>
              <w:bottom w:val="single" w:color="000000" w:sz="8" w:space="0"/>
              <w:right w:val="single" w:color="000000" w:sz="8" w:space="0"/>
            </w:tcBorders>
            <w:shd w:val="clear" w:color="auto" w:fill="auto"/>
            <w:noWrap/>
            <w:vAlign w:val="center"/>
            <w:tcPrChange w:id="17776" w:author="不写诗" w:date="2026-07-17T18:23:24Z">
              <w:tcPr>
                <w:tcW w:w="825" w:type="dxa"/>
                <w:vMerge w:val="continue"/>
                <w:tcBorders>
                  <w:top w:val="nil"/>
                  <w:left w:val="nil"/>
                  <w:bottom w:val="single" w:color="000000" w:sz="8" w:space="0"/>
                  <w:right w:val="single" w:color="000000" w:sz="8" w:space="0"/>
                </w:tcBorders>
                <w:noWrap/>
                <w:vAlign w:val="center"/>
              </w:tcPr>
            </w:tcPrChange>
          </w:tcPr>
          <w:p w14:paraId="1A8B84AE">
            <w:pPr>
              <w:jc w:val="center"/>
              <w:rPr>
                <w:ins w:id="17777" w:author="徐振伟" w:date="2026-07-08T16:22:27Z"/>
                <w:rFonts w:hint="default" w:ascii="Times New Roman" w:hAnsi="Times New Roman" w:eastAsia="仿宋" w:cs="Times New Roman"/>
                <w:i w:val="0"/>
                <w:iCs w:val="0"/>
                <w:color w:val="000000"/>
                <w:sz w:val="22"/>
                <w:szCs w:val="22"/>
                <w:u w:val="none"/>
                <w:rPrChange w:id="17778" w:author="徐振伟" w:date="2026-07-09T09:35:55Z">
                  <w:rPr>
                    <w:ins w:id="17779" w:author="徐振伟" w:date="2026-07-08T16:22:27Z"/>
                    <w:rFonts w:hint="eastAsia" w:ascii="宋体" w:hAnsi="宋体" w:eastAsia="宋体" w:cs="宋体"/>
                    <w:i w:val="0"/>
                    <w:iCs w:val="0"/>
                    <w:color w:val="000000"/>
                    <w:sz w:val="22"/>
                    <w:szCs w:val="22"/>
                    <w:u w:val="none"/>
                  </w:rPr>
                </w:rPrChange>
              </w:rPr>
            </w:pPr>
          </w:p>
        </w:tc>
        <w:tc>
          <w:tcPr>
            <w:tcW w:w="813" w:type="dxa"/>
            <w:tcBorders>
              <w:top w:val="nil"/>
              <w:left w:val="nil"/>
              <w:bottom w:val="single" w:color="000000" w:sz="8" w:space="0"/>
              <w:right w:val="single" w:color="000000" w:sz="8" w:space="0"/>
            </w:tcBorders>
            <w:shd w:val="clear" w:color="auto" w:fill="auto"/>
            <w:noWrap/>
            <w:vAlign w:val="center"/>
            <w:tcPrChange w:id="17780" w:author="不写诗" w:date="2026-07-17T18:23:24Z">
              <w:tcPr>
                <w:tcW w:w="50" w:type="dxa"/>
                <w:tcBorders>
                  <w:top w:val="nil"/>
                  <w:left w:val="nil"/>
                  <w:bottom w:val="single" w:color="000000" w:sz="8" w:space="0"/>
                  <w:right w:val="single" w:color="000000" w:sz="8" w:space="0"/>
                </w:tcBorders>
                <w:noWrap/>
                <w:vAlign w:val="center"/>
              </w:tcPr>
            </w:tcPrChange>
          </w:tcPr>
          <w:p w14:paraId="055833D0">
            <w:pPr>
              <w:jc w:val="center"/>
              <w:rPr>
                <w:ins w:id="17781" w:author="徐振伟" w:date="2026-07-08T16:22:27Z"/>
                <w:rFonts w:hint="default" w:ascii="Times New Roman" w:hAnsi="Times New Roman" w:eastAsia="仿宋" w:cs="Times New Roman"/>
                <w:i w:val="0"/>
                <w:iCs w:val="0"/>
                <w:color w:val="000000"/>
                <w:sz w:val="22"/>
                <w:szCs w:val="22"/>
                <w:u w:val="none"/>
                <w:rPrChange w:id="17782" w:author="徐振伟" w:date="2026-07-09T09:35:55Z">
                  <w:rPr>
                    <w:ins w:id="17783" w:author="徐振伟" w:date="2026-07-08T16:22:27Z"/>
                    <w:rFonts w:hint="eastAsia" w:ascii="宋体" w:hAnsi="宋体" w:eastAsia="宋体" w:cs="宋体"/>
                    <w:i w:val="0"/>
                    <w:iCs w:val="0"/>
                    <w:color w:val="000000"/>
                    <w:sz w:val="22"/>
                    <w:szCs w:val="22"/>
                    <w:u w:val="none"/>
                  </w:rPr>
                </w:rPrChange>
              </w:rPr>
            </w:pPr>
          </w:p>
        </w:tc>
        <w:tc>
          <w:tcPr>
            <w:tcW w:w="675" w:type="dxa"/>
            <w:tcBorders>
              <w:top w:val="nil"/>
              <w:left w:val="nil"/>
              <w:bottom w:val="single" w:color="000000" w:sz="8" w:space="0"/>
              <w:right w:val="single" w:color="000000" w:sz="8" w:space="0"/>
            </w:tcBorders>
            <w:shd w:val="clear" w:color="auto" w:fill="auto"/>
            <w:noWrap/>
            <w:vAlign w:val="center"/>
            <w:tcPrChange w:id="17784" w:author="不写诗" w:date="2026-07-17T18:23:24Z">
              <w:tcPr>
                <w:tcW w:w="7495" w:type="dxa"/>
                <w:gridSpan w:val="3"/>
                <w:tcBorders>
                  <w:top w:val="nil"/>
                  <w:left w:val="nil"/>
                  <w:bottom w:val="single" w:color="000000" w:sz="8" w:space="0"/>
                  <w:right w:val="single" w:color="000000" w:sz="8" w:space="0"/>
                </w:tcBorders>
                <w:noWrap/>
                <w:vAlign w:val="center"/>
              </w:tcPr>
            </w:tcPrChange>
          </w:tcPr>
          <w:p w14:paraId="338361D4">
            <w:pPr>
              <w:jc w:val="center"/>
              <w:rPr>
                <w:ins w:id="17785" w:author="徐振伟" w:date="2026-07-08T16:22:27Z"/>
                <w:rFonts w:hint="default" w:ascii="Times New Roman" w:hAnsi="Times New Roman" w:eastAsia="仿宋" w:cs="Times New Roman"/>
                <w:i w:val="0"/>
                <w:iCs w:val="0"/>
                <w:color w:val="000000"/>
                <w:sz w:val="22"/>
                <w:szCs w:val="22"/>
                <w:u w:val="none"/>
                <w:rPrChange w:id="17786" w:author="徐振伟" w:date="2026-07-09T09:35:55Z">
                  <w:rPr>
                    <w:ins w:id="17787" w:author="徐振伟" w:date="2026-07-08T16:22:27Z"/>
                    <w:rFonts w:hint="eastAsia" w:ascii="宋体" w:hAnsi="宋体" w:eastAsia="宋体" w:cs="宋体"/>
                    <w:i w:val="0"/>
                    <w:iCs w:val="0"/>
                    <w:color w:val="000000"/>
                    <w:sz w:val="22"/>
                    <w:szCs w:val="22"/>
                    <w:u w:val="none"/>
                  </w:rPr>
                </w:rPrChange>
              </w:rPr>
            </w:pPr>
          </w:p>
        </w:tc>
      </w:tr>
      <w:tr w14:paraId="7DD635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7789" w:author="不写诗" w:date="2026-07-17T18:23:24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735" w:hRule="atLeast"/>
          <w:ins w:id="17788" w:author="徐振伟" w:date="2026-07-08T16:22:27Z"/>
        </w:trPr>
        <w:tc>
          <w:tcPr>
            <w:tcW w:w="672" w:type="dxa"/>
            <w:tcBorders>
              <w:top w:val="nil"/>
              <w:left w:val="single" w:color="000000" w:sz="8" w:space="0"/>
              <w:bottom w:val="single" w:color="000000" w:sz="8" w:space="0"/>
              <w:right w:val="single" w:color="000000" w:sz="8" w:space="0"/>
            </w:tcBorders>
            <w:shd w:val="clear" w:color="auto" w:fill="auto"/>
            <w:noWrap/>
            <w:vAlign w:val="center"/>
            <w:tcPrChange w:id="17790" w:author="不写诗" w:date="2026-07-17T18:23:24Z">
              <w:tcPr>
                <w:tcW w:w="50" w:type="dxa"/>
                <w:tcBorders>
                  <w:top w:val="nil"/>
                  <w:left w:val="single" w:color="000000" w:sz="8" w:space="0"/>
                  <w:bottom w:val="single" w:color="000000" w:sz="8" w:space="0"/>
                  <w:right w:val="single" w:color="000000" w:sz="8" w:space="0"/>
                </w:tcBorders>
                <w:noWrap/>
                <w:vAlign w:val="center"/>
              </w:tcPr>
            </w:tcPrChange>
          </w:tcPr>
          <w:p w14:paraId="778DDA69">
            <w:pPr>
              <w:keepNext w:val="0"/>
              <w:keepLines w:val="0"/>
              <w:widowControl/>
              <w:suppressLineNumbers w:val="0"/>
              <w:jc w:val="center"/>
              <w:textAlignment w:val="center"/>
              <w:rPr>
                <w:ins w:id="17791" w:author="徐振伟" w:date="2026-07-08T16:22:27Z"/>
                <w:rFonts w:hint="default" w:ascii="Times New Roman" w:hAnsi="Times New Roman" w:eastAsia="仿宋" w:cs="Times New Roman"/>
                <w:i w:val="0"/>
                <w:iCs w:val="0"/>
                <w:color w:val="000000"/>
                <w:sz w:val="22"/>
                <w:szCs w:val="22"/>
                <w:u w:val="none"/>
                <w:rPrChange w:id="17792" w:author="徐振伟" w:date="2026-07-09T09:35:55Z">
                  <w:rPr>
                    <w:ins w:id="17793" w:author="徐振伟" w:date="2026-07-08T16:22:27Z"/>
                    <w:rFonts w:hint="eastAsia" w:ascii="宋体" w:hAnsi="宋体" w:eastAsia="宋体" w:cs="宋体"/>
                    <w:i w:val="0"/>
                    <w:iCs w:val="0"/>
                    <w:color w:val="000000"/>
                    <w:sz w:val="22"/>
                    <w:szCs w:val="22"/>
                    <w:u w:val="none"/>
                  </w:rPr>
                </w:rPrChange>
              </w:rPr>
            </w:pPr>
            <w:ins w:id="17794" w:author="徐振伟" w:date="2026-07-08T16:22:27Z">
              <w:r>
                <w:rPr>
                  <w:rFonts w:hint="default" w:ascii="Times New Roman" w:hAnsi="Times New Roman" w:eastAsia="仿宋" w:cs="Times New Roman"/>
                  <w:i w:val="0"/>
                  <w:iCs w:val="0"/>
                  <w:color w:val="000000"/>
                  <w:kern w:val="0"/>
                  <w:sz w:val="22"/>
                  <w:szCs w:val="22"/>
                  <w:u w:val="none"/>
                  <w:lang w:val="en-US" w:eastAsia="zh-CN" w:bidi="ar"/>
                  <w:rPrChange w:id="17795" w:author="徐振伟" w:date="2026-07-09T09:35:55Z">
                    <w:rPr>
                      <w:rFonts w:hint="eastAsia" w:ascii="宋体" w:hAnsi="宋体" w:eastAsia="宋体" w:cs="宋体"/>
                      <w:i w:val="0"/>
                      <w:iCs w:val="0"/>
                      <w:color w:val="000000"/>
                      <w:kern w:val="0"/>
                      <w:sz w:val="22"/>
                      <w:szCs w:val="22"/>
                      <w:u w:val="none"/>
                      <w:lang w:val="en-US" w:eastAsia="zh-CN" w:bidi="ar"/>
                    </w:rPr>
                  </w:rPrChange>
                </w:rPr>
                <w:t>9</w:t>
              </w:r>
            </w:ins>
          </w:p>
        </w:tc>
        <w:tc>
          <w:tcPr>
            <w:tcW w:w="1603" w:type="dxa"/>
            <w:tcBorders>
              <w:top w:val="nil"/>
              <w:left w:val="nil"/>
              <w:bottom w:val="single" w:color="000000" w:sz="8" w:space="0"/>
              <w:right w:val="single" w:color="000000" w:sz="8" w:space="0"/>
            </w:tcBorders>
            <w:shd w:val="clear" w:color="auto" w:fill="FFFFFF"/>
            <w:noWrap/>
            <w:vAlign w:val="center"/>
            <w:tcPrChange w:id="17796" w:author="不写诗" w:date="2026-07-17T18:23:24Z">
              <w:tcPr>
                <w:tcW w:w="1770" w:type="dxa"/>
                <w:tcBorders>
                  <w:top w:val="nil"/>
                  <w:left w:val="nil"/>
                  <w:bottom w:val="single" w:color="000000" w:sz="8" w:space="0"/>
                  <w:right w:val="single" w:color="000000" w:sz="8" w:space="0"/>
                </w:tcBorders>
                <w:shd w:val="clear" w:color="auto" w:fill="FFFFFF"/>
                <w:noWrap/>
                <w:vAlign w:val="center"/>
              </w:tcPr>
            </w:tcPrChange>
          </w:tcPr>
          <w:p w14:paraId="4E284E53">
            <w:pPr>
              <w:keepNext w:val="0"/>
              <w:keepLines w:val="0"/>
              <w:widowControl/>
              <w:suppressLineNumbers w:val="0"/>
              <w:jc w:val="left"/>
              <w:textAlignment w:val="center"/>
              <w:rPr>
                <w:ins w:id="17797" w:author="徐振伟" w:date="2026-07-08T16:22:27Z"/>
                <w:rFonts w:hint="default" w:ascii="Times New Roman" w:hAnsi="Times New Roman" w:eastAsia="仿宋" w:cs="Times New Roman"/>
                <w:i w:val="0"/>
                <w:iCs w:val="0"/>
                <w:color w:val="000000"/>
                <w:sz w:val="22"/>
                <w:szCs w:val="22"/>
                <w:u w:val="none"/>
                <w:rPrChange w:id="17798" w:author="徐振伟" w:date="2026-07-09T09:35:55Z">
                  <w:rPr>
                    <w:ins w:id="17799" w:author="徐振伟" w:date="2026-07-08T16:22:27Z"/>
                    <w:rFonts w:hint="eastAsia" w:ascii="宋体" w:hAnsi="宋体" w:eastAsia="宋体" w:cs="宋体"/>
                    <w:i w:val="0"/>
                    <w:iCs w:val="0"/>
                    <w:color w:val="000000"/>
                    <w:sz w:val="22"/>
                    <w:szCs w:val="22"/>
                    <w:u w:val="none"/>
                  </w:rPr>
                </w:rPrChange>
              </w:rPr>
            </w:pPr>
            <w:ins w:id="17800" w:author="徐振伟" w:date="2026-07-08T16:22:27Z">
              <w:r>
                <w:rPr>
                  <w:rFonts w:hint="default" w:ascii="Times New Roman" w:hAnsi="Times New Roman" w:eastAsia="仿宋" w:cs="Times New Roman"/>
                  <w:i w:val="0"/>
                  <w:iCs w:val="0"/>
                  <w:color w:val="000000"/>
                  <w:kern w:val="0"/>
                  <w:sz w:val="22"/>
                  <w:szCs w:val="22"/>
                  <w:u w:val="none"/>
                  <w:lang w:val="en-US" w:eastAsia="zh-CN" w:bidi="ar"/>
                  <w:rPrChange w:id="17801" w:author="徐振伟" w:date="2026-07-09T09:35:55Z">
                    <w:rPr>
                      <w:rFonts w:hint="eastAsia" w:ascii="宋体" w:hAnsi="宋体" w:eastAsia="宋体" w:cs="宋体"/>
                      <w:i w:val="0"/>
                      <w:iCs w:val="0"/>
                      <w:color w:val="000000"/>
                      <w:kern w:val="0"/>
                      <w:sz w:val="22"/>
                      <w:szCs w:val="22"/>
                      <w:u w:val="none"/>
                      <w:lang w:val="en-US" w:eastAsia="zh-CN" w:bidi="ar"/>
                    </w:rPr>
                  </w:rPrChange>
                </w:rPr>
                <w:t>下弯围裙板组件</w:t>
              </w:r>
            </w:ins>
          </w:p>
        </w:tc>
        <w:tc>
          <w:tcPr>
            <w:tcW w:w="1888" w:type="dxa"/>
            <w:tcBorders>
              <w:top w:val="nil"/>
              <w:left w:val="nil"/>
              <w:bottom w:val="single" w:color="000000" w:sz="8" w:space="0"/>
              <w:right w:val="single" w:color="000000" w:sz="8" w:space="0"/>
            </w:tcBorders>
            <w:shd w:val="clear" w:color="auto" w:fill="FFFFFF"/>
            <w:vAlign w:val="center"/>
            <w:tcPrChange w:id="17802" w:author="不写诗" w:date="2026-07-17T18:23:24Z">
              <w:tcPr>
                <w:tcW w:w="1755" w:type="dxa"/>
                <w:tcBorders>
                  <w:top w:val="nil"/>
                  <w:left w:val="nil"/>
                  <w:bottom w:val="single" w:color="000000" w:sz="8" w:space="0"/>
                  <w:right w:val="single" w:color="000000" w:sz="8" w:space="0"/>
                </w:tcBorders>
                <w:shd w:val="clear" w:color="auto" w:fill="FFFFFF"/>
                <w:vAlign w:val="center"/>
              </w:tcPr>
            </w:tcPrChange>
          </w:tcPr>
          <w:p w14:paraId="2D368BEC">
            <w:pPr>
              <w:keepNext w:val="0"/>
              <w:keepLines w:val="0"/>
              <w:widowControl/>
              <w:suppressLineNumbers w:val="0"/>
              <w:jc w:val="left"/>
              <w:textAlignment w:val="center"/>
              <w:rPr>
                <w:ins w:id="17803" w:author="徐振伟" w:date="2026-07-08T16:22:27Z"/>
                <w:rFonts w:hint="default" w:ascii="Times New Roman" w:hAnsi="Times New Roman" w:eastAsia="仿宋" w:cs="Times New Roman"/>
                <w:i w:val="0"/>
                <w:iCs w:val="0"/>
                <w:color w:val="000000"/>
                <w:sz w:val="20"/>
                <w:szCs w:val="20"/>
                <w:u w:val="none"/>
                <w:rPrChange w:id="17804" w:author="徐振伟" w:date="2026-07-09T09:35:55Z">
                  <w:rPr>
                    <w:ins w:id="17805" w:author="徐振伟" w:date="2026-07-08T16:22:27Z"/>
                    <w:rFonts w:hint="eastAsia" w:ascii="宋体" w:hAnsi="宋体" w:eastAsia="宋体" w:cs="宋体"/>
                    <w:i w:val="0"/>
                    <w:iCs w:val="0"/>
                    <w:color w:val="000000"/>
                    <w:sz w:val="20"/>
                    <w:szCs w:val="20"/>
                    <w:u w:val="none"/>
                  </w:rPr>
                </w:rPrChange>
              </w:rPr>
            </w:pPr>
            <w:ins w:id="17806" w:author="徐振伟" w:date="2026-07-08T16:22:27Z">
              <w:r>
                <w:rPr>
                  <w:rFonts w:hint="default" w:ascii="Times New Roman" w:hAnsi="Times New Roman" w:eastAsia="仿宋" w:cs="Times New Roman"/>
                  <w:i w:val="0"/>
                  <w:iCs w:val="0"/>
                  <w:color w:val="000000"/>
                  <w:kern w:val="0"/>
                  <w:sz w:val="20"/>
                  <w:szCs w:val="20"/>
                  <w:u w:val="none"/>
                  <w:lang w:val="en-US" w:eastAsia="zh-CN" w:bidi="ar"/>
                  <w:rPrChange w:id="17807" w:author="徐振伟" w:date="2026-07-09T09:35:55Z">
                    <w:rPr>
                      <w:rFonts w:hint="eastAsia" w:ascii="宋体" w:hAnsi="宋体" w:eastAsia="宋体" w:cs="宋体"/>
                      <w:i w:val="0"/>
                      <w:iCs w:val="0"/>
                      <w:color w:val="000000"/>
                      <w:kern w:val="0"/>
                      <w:sz w:val="20"/>
                      <w:szCs w:val="20"/>
                      <w:u w:val="none"/>
                      <w:lang w:val="en-US" w:eastAsia="zh-CN" w:bidi="ar"/>
                    </w:rPr>
                  </w:rPrChange>
                </w:rPr>
                <w:t>30°-2水平;δ1.5/SUS430;钥匙开关盒开孔按:D9500006;毛刷孔;左右件对称</w:t>
              </w:r>
            </w:ins>
          </w:p>
        </w:tc>
        <w:tc>
          <w:tcPr>
            <w:tcW w:w="675" w:type="dxa"/>
            <w:tcBorders>
              <w:top w:val="nil"/>
              <w:left w:val="nil"/>
              <w:bottom w:val="single" w:color="000000" w:sz="8" w:space="0"/>
              <w:right w:val="single" w:color="000000" w:sz="8" w:space="0"/>
            </w:tcBorders>
            <w:shd w:val="clear" w:color="auto" w:fill="FFFFFF"/>
            <w:noWrap/>
            <w:vAlign w:val="center"/>
            <w:tcPrChange w:id="17808" w:author="不写诗" w:date="2026-07-17T18:23:24Z">
              <w:tcPr>
                <w:tcW w:w="50" w:type="dxa"/>
                <w:tcBorders>
                  <w:top w:val="nil"/>
                  <w:left w:val="nil"/>
                  <w:bottom w:val="single" w:color="000000" w:sz="8" w:space="0"/>
                  <w:right w:val="single" w:color="000000" w:sz="8" w:space="0"/>
                </w:tcBorders>
                <w:shd w:val="clear" w:color="auto" w:fill="FFFFFF"/>
                <w:noWrap/>
                <w:vAlign w:val="center"/>
              </w:tcPr>
            </w:tcPrChange>
          </w:tcPr>
          <w:p w14:paraId="61C5FF26">
            <w:pPr>
              <w:keepNext w:val="0"/>
              <w:keepLines w:val="0"/>
              <w:widowControl/>
              <w:suppressLineNumbers w:val="0"/>
              <w:jc w:val="center"/>
              <w:textAlignment w:val="center"/>
              <w:rPr>
                <w:ins w:id="17809" w:author="徐振伟" w:date="2026-07-08T16:22:27Z"/>
                <w:rFonts w:hint="default" w:ascii="Times New Roman" w:hAnsi="Times New Roman" w:eastAsia="仿宋" w:cs="Times New Roman"/>
                <w:i w:val="0"/>
                <w:iCs w:val="0"/>
                <w:color w:val="000000"/>
                <w:sz w:val="20"/>
                <w:szCs w:val="20"/>
                <w:u w:val="none"/>
                <w:rPrChange w:id="17810" w:author="徐振伟" w:date="2026-07-09T09:35:55Z">
                  <w:rPr>
                    <w:ins w:id="17811" w:author="徐振伟" w:date="2026-07-08T16:22:27Z"/>
                    <w:rFonts w:hint="eastAsia" w:ascii="宋体" w:hAnsi="宋体" w:eastAsia="宋体" w:cs="宋体"/>
                    <w:i w:val="0"/>
                    <w:iCs w:val="0"/>
                    <w:color w:val="000000"/>
                    <w:sz w:val="20"/>
                    <w:szCs w:val="20"/>
                    <w:u w:val="none"/>
                  </w:rPr>
                </w:rPrChange>
              </w:rPr>
            </w:pPr>
            <w:ins w:id="17812" w:author="徐振伟" w:date="2026-07-08T16:22:27Z">
              <w:r>
                <w:rPr>
                  <w:rFonts w:hint="default" w:ascii="Times New Roman" w:hAnsi="Times New Roman" w:eastAsia="仿宋" w:cs="Times New Roman"/>
                  <w:i w:val="0"/>
                  <w:iCs w:val="0"/>
                  <w:color w:val="000000"/>
                  <w:kern w:val="0"/>
                  <w:sz w:val="20"/>
                  <w:szCs w:val="20"/>
                  <w:u w:val="none"/>
                  <w:lang w:val="en-US" w:eastAsia="zh-CN" w:bidi="ar"/>
                  <w:rPrChange w:id="17813" w:author="徐振伟" w:date="2026-07-09T09:35:55Z">
                    <w:rPr>
                      <w:rFonts w:hint="eastAsia" w:ascii="宋体" w:hAnsi="宋体" w:eastAsia="宋体" w:cs="宋体"/>
                      <w:i w:val="0"/>
                      <w:iCs w:val="0"/>
                      <w:color w:val="000000"/>
                      <w:kern w:val="0"/>
                      <w:sz w:val="20"/>
                      <w:szCs w:val="20"/>
                      <w:u w:val="none"/>
                      <w:lang w:val="en-US" w:eastAsia="zh-CN" w:bidi="ar"/>
                    </w:rPr>
                  </w:rPrChange>
                </w:rPr>
                <w:t>1</w:t>
              </w:r>
            </w:ins>
          </w:p>
        </w:tc>
        <w:tc>
          <w:tcPr>
            <w:tcW w:w="750" w:type="dxa"/>
            <w:tcBorders>
              <w:top w:val="nil"/>
              <w:left w:val="nil"/>
              <w:bottom w:val="single" w:color="000000" w:sz="8" w:space="0"/>
              <w:right w:val="single" w:color="000000" w:sz="8" w:space="0"/>
            </w:tcBorders>
            <w:shd w:val="clear" w:color="auto" w:fill="FFFFFF"/>
            <w:noWrap/>
            <w:vAlign w:val="center"/>
            <w:tcPrChange w:id="17814" w:author="不写诗" w:date="2026-07-17T18:23:24Z">
              <w:tcPr>
                <w:tcW w:w="50" w:type="dxa"/>
                <w:tcBorders>
                  <w:top w:val="nil"/>
                  <w:left w:val="nil"/>
                  <w:bottom w:val="single" w:color="000000" w:sz="8" w:space="0"/>
                  <w:right w:val="single" w:color="000000" w:sz="8" w:space="0"/>
                </w:tcBorders>
                <w:shd w:val="clear" w:color="auto" w:fill="FFFFFF"/>
                <w:noWrap/>
                <w:vAlign w:val="center"/>
              </w:tcPr>
            </w:tcPrChange>
          </w:tcPr>
          <w:p w14:paraId="7D5F96D2">
            <w:pPr>
              <w:keepNext w:val="0"/>
              <w:keepLines w:val="0"/>
              <w:widowControl/>
              <w:suppressLineNumbers w:val="0"/>
              <w:jc w:val="center"/>
              <w:textAlignment w:val="center"/>
              <w:rPr>
                <w:ins w:id="17815" w:author="徐振伟" w:date="2026-07-08T16:22:27Z"/>
                <w:rFonts w:hint="default" w:ascii="Times New Roman" w:hAnsi="Times New Roman" w:eastAsia="仿宋" w:cs="Times New Roman"/>
                <w:i w:val="0"/>
                <w:iCs w:val="0"/>
                <w:color w:val="000000"/>
                <w:sz w:val="20"/>
                <w:szCs w:val="20"/>
                <w:u w:val="none"/>
                <w:rPrChange w:id="17816" w:author="徐振伟" w:date="2026-07-09T09:35:55Z">
                  <w:rPr>
                    <w:ins w:id="17817" w:author="徐振伟" w:date="2026-07-08T16:22:27Z"/>
                    <w:rFonts w:hint="eastAsia" w:ascii="宋体" w:hAnsi="宋体" w:eastAsia="宋体" w:cs="宋体"/>
                    <w:i w:val="0"/>
                    <w:iCs w:val="0"/>
                    <w:color w:val="000000"/>
                    <w:sz w:val="20"/>
                    <w:szCs w:val="20"/>
                    <w:u w:val="none"/>
                  </w:rPr>
                </w:rPrChange>
              </w:rPr>
            </w:pPr>
            <w:ins w:id="17818" w:author="徐振伟" w:date="2026-07-08T16:22:27Z">
              <w:r>
                <w:rPr>
                  <w:rFonts w:hint="default" w:ascii="Times New Roman" w:hAnsi="Times New Roman" w:eastAsia="仿宋" w:cs="Times New Roman"/>
                  <w:i w:val="0"/>
                  <w:iCs w:val="0"/>
                  <w:color w:val="000000"/>
                  <w:kern w:val="0"/>
                  <w:sz w:val="20"/>
                  <w:szCs w:val="20"/>
                  <w:u w:val="none"/>
                  <w:lang w:val="en-US" w:eastAsia="zh-CN" w:bidi="ar"/>
                  <w:rPrChange w:id="17819" w:author="徐振伟" w:date="2026-07-09T09:35:55Z">
                    <w:rPr>
                      <w:rFonts w:hint="eastAsia" w:ascii="宋体" w:hAnsi="宋体" w:eastAsia="宋体" w:cs="宋体"/>
                      <w:i w:val="0"/>
                      <w:iCs w:val="0"/>
                      <w:color w:val="000000"/>
                      <w:kern w:val="0"/>
                      <w:sz w:val="20"/>
                      <w:szCs w:val="20"/>
                      <w:u w:val="none"/>
                      <w:lang w:val="en-US" w:eastAsia="zh-CN" w:bidi="ar"/>
                    </w:rPr>
                  </w:rPrChange>
                </w:rPr>
                <w:t>块</w:t>
              </w:r>
            </w:ins>
          </w:p>
        </w:tc>
        <w:tc>
          <w:tcPr>
            <w:tcW w:w="833" w:type="dxa"/>
            <w:tcBorders>
              <w:top w:val="nil"/>
              <w:left w:val="nil"/>
              <w:bottom w:val="single" w:color="000000" w:sz="8" w:space="0"/>
              <w:right w:val="single" w:color="000000" w:sz="8" w:space="0"/>
            </w:tcBorders>
            <w:shd w:val="clear" w:color="auto" w:fill="FFFFFF"/>
            <w:noWrap/>
            <w:vAlign w:val="center"/>
            <w:tcPrChange w:id="17820" w:author="不写诗" w:date="2026-07-17T18:23:24Z">
              <w:tcPr>
                <w:tcW w:w="50" w:type="dxa"/>
                <w:tcBorders>
                  <w:top w:val="nil"/>
                  <w:left w:val="nil"/>
                  <w:bottom w:val="single" w:color="000000" w:sz="8" w:space="0"/>
                  <w:right w:val="single" w:color="000000" w:sz="8" w:space="0"/>
                </w:tcBorders>
                <w:shd w:val="clear" w:color="auto" w:fill="FFFFFF"/>
                <w:noWrap/>
                <w:vAlign w:val="center"/>
              </w:tcPr>
            </w:tcPrChange>
          </w:tcPr>
          <w:p w14:paraId="6C62631E">
            <w:pPr>
              <w:keepNext w:val="0"/>
              <w:keepLines w:val="0"/>
              <w:widowControl/>
              <w:suppressLineNumbers w:val="0"/>
              <w:jc w:val="center"/>
              <w:textAlignment w:val="center"/>
              <w:rPr>
                <w:ins w:id="17821" w:author="徐振伟" w:date="2026-07-08T16:22:27Z"/>
                <w:rFonts w:hint="default" w:ascii="Times New Roman" w:hAnsi="Times New Roman" w:eastAsia="仿宋" w:cs="Times New Roman"/>
                <w:i w:val="0"/>
                <w:iCs w:val="0"/>
                <w:color w:val="000000"/>
                <w:sz w:val="21"/>
                <w:szCs w:val="21"/>
                <w:u w:val="none"/>
                <w:rPrChange w:id="17822" w:author="徐振伟" w:date="2026-07-09T09:35:55Z">
                  <w:rPr>
                    <w:ins w:id="17823" w:author="徐振伟" w:date="2026-07-08T16:22:27Z"/>
                    <w:rFonts w:hint="eastAsia" w:ascii="宋体" w:hAnsi="宋体" w:eastAsia="宋体" w:cs="宋体"/>
                    <w:i w:val="0"/>
                    <w:iCs w:val="0"/>
                    <w:color w:val="000000"/>
                    <w:sz w:val="21"/>
                    <w:szCs w:val="21"/>
                    <w:u w:val="none"/>
                  </w:rPr>
                </w:rPrChange>
              </w:rPr>
            </w:pPr>
            <w:ins w:id="17824" w:author="徐振伟" w:date="2026-07-08T16:22:27Z">
              <w:r>
                <w:rPr>
                  <w:rFonts w:hint="default" w:ascii="Times New Roman" w:hAnsi="Times New Roman" w:eastAsia="仿宋" w:cs="Times New Roman"/>
                  <w:i w:val="0"/>
                  <w:iCs w:val="0"/>
                  <w:color w:val="000000"/>
                  <w:kern w:val="0"/>
                  <w:sz w:val="21"/>
                  <w:szCs w:val="21"/>
                  <w:u w:val="none"/>
                  <w:lang w:val="en-US" w:eastAsia="zh-CN" w:bidi="ar"/>
                  <w:rPrChange w:id="17825" w:author="徐振伟" w:date="2026-07-09T09:35:55Z">
                    <w:rPr>
                      <w:rFonts w:hint="eastAsia" w:ascii="宋体" w:hAnsi="宋体" w:eastAsia="宋体" w:cs="宋体"/>
                      <w:i w:val="0"/>
                      <w:iCs w:val="0"/>
                      <w:color w:val="000000"/>
                      <w:kern w:val="0"/>
                      <w:sz w:val="21"/>
                      <w:szCs w:val="21"/>
                      <w:u w:val="none"/>
                      <w:lang w:val="en-US" w:eastAsia="zh-CN" w:bidi="ar"/>
                    </w:rPr>
                  </w:rPrChange>
                </w:rPr>
                <w:t>630</w:t>
              </w:r>
            </w:ins>
          </w:p>
        </w:tc>
        <w:tc>
          <w:tcPr>
            <w:tcW w:w="897" w:type="dxa"/>
            <w:vMerge w:val="continue"/>
            <w:tcBorders>
              <w:top w:val="nil"/>
              <w:left w:val="nil"/>
              <w:bottom w:val="single" w:color="000000" w:sz="8" w:space="0"/>
              <w:right w:val="single" w:color="000000" w:sz="8" w:space="0"/>
            </w:tcBorders>
            <w:shd w:val="clear" w:color="auto" w:fill="auto"/>
            <w:noWrap/>
            <w:vAlign w:val="center"/>
            <w:tcPrChange w:id="17826" w:author="不写诗" w:date="2026-07-17T18:23:24Z">
              <w:tcPr>
                <w:tcW w:w="825" w:type="dxa"/>
                <w:vMerge w:val="continue"/>
                <w:tcBorders>
                  <w:top w:val="nil"/>
                  <w:left w:val="nil"/>
                  <w:bottom w:val="single" w:color="000000" w:sz="8" w:space="0"/>
                  <w:right w:val="single" w:color="000000" w:sz="8" w:space="0"/>
                </w:tcBorders>
                <w:noWrap/>
                <w:vAlign w:val="center"/>
              </w:tcPr>
            </w:tcPrChange>
          </w:tcPr>
          <w:p w14:paraId="27E3EDB7">
            <w:pPr>
              <w:jc w:val="center"/>
              <w:rPr>
                <w:ins w:id="17827" w:author="徐振伟" w:date="2026-07-08T16:22:27Z"/>
                <w:rFonts w:hint="default" w:ascii="Times New Roman" w:hAnsi="Times New Roman" w:eastAsia="仿宋" w:cs="Times New Roman"/>
                <w:i w:val="0"/>
                <w:iCs w:val="0"/>
                <w:color w:val="000000"/>
                <w:sz w:val="22"/>
                <w:szCs w:val="22"/>
                <w:u w:val="none"/>
                <w:rPrChange w:id="17828" w:author="徐振伟" w:date="2026-07-09T09:35:55Z">
                  <w:rPr>
                    <w:ins w:id="17829" w:author="徐振伟" w:date="2026-07-08T16:22:27Z"/>
                    <w:rFonts w:hint="eastAsia" w:ascii="宋体" w:hAnsi="宋体" w:eastAsia="宋体" w:cs="宋体"/>
                    <w:i w:val="0"/>
                    <w:iCs w:val="0"/>
                    <w:color w:val="000000"/>
                    <w:sz w:val="22"/>
                    <w:szCs w:val="22"/>
                    <w:u w:val="none"/>
                  </w:rPr>
                </w:rPrChange>
              </w:rPr>
            </w:pPr>
          </w:p>
        </w:tc>
        <w:tc>
          <w:tcPr>
            <w:tcW w:w="813" w:type="dxa"/>
            <w:tcBorders>
              <w:top w:val="nil"/>
              <w:left w:val="nil"/>
              <w:bottom w:val="single" w:color="000000" w:sz="8" w:space="0"/>
              <w:right w:val="single" w:color="000000" w:sz="8" w:space="0"/>
            </w:tcBorders>
            <w:shd w:val="clear" w:color="auto" w:fill="auto"/>
            <w:noWrap/>
            <w:vAlign w:val="center"/>
            <w:tcPrChange w:id="17830" w:author="不写诗" w:date="2026-07-17T18:23:24Z">
              <w:tcPr>
                <w:tcW w:w="50" w:type="dxa"/>
                <w:tcBorders>
                  <w:top w:val="nil"/>
                  <w:left w:val="nil"/>
                  <w:bottom w:val="single" w:color="000000" w:sz="8" w:space="0"/>
                  <w:right w:val="single" w:color="000000" w:sz="8" w:space="0"/>
                </w:tcBorders>
                <w:noWrap/>
                <w:vAlign w:val="center"/>
              </w:tcPr>
            </w:tcPrChange>
          </w:tcPr>
          <w:p w14:paraId="168BC90E">
            <w:pPr>
              <w:jc w:val="center"/>
              <w:rPr>
                <w:ins w:id="17831" w:author="徐振伟" w:date="2026-07-08T16:22:27Z"/>
                <w:rFonts w:hint="default" w:ascii="Times New Roman" w:hAnsi="Times New Roman" w:eastAsia="仿宋" w:cs="Times New Roman"/>
                <w:b/>
                <w:bCs/>
                <w:i w:val="0"/>
                <w:iCs w:val="0"/>
                <w:color w:val="000000"/>
                <w:sz w:val="21"/>
                <w:szCs w:val="21"/>
                <w:u w:val="none"/>
                <w:rPrChange w:id="17832" w:author="徐振伟" w:date="2026-07-09T09:35:55Z">
                  <w:rPr>
                    <w:ins w:id="17833" w:author="徐振伟" w:date="2026-07-08T16:22:27Z"/>
                    <w:rFonts w:hint="default" w:ascii="Times New Roman" w:hAnsi="Times New Roman" w:eastAsia="宋体" w:cs="Times New Roman"/>
                    <w:b/>
                    <w:bCs/>
                    <w:i w:val="0"/>
                    <w:iCs w:val="0"/>
                    <w:color w:val="000000"/>
                    <w:sz w:val="21"/>
                    <w:szCs w:val="21"/>
                    <w:u w:val="none"/>
                  </w:rPr>
                </w:rPrChange>
              </w:rPr>
            </w:pPr>
          </w:p>
        </w:tc>
        <w:tc>
          <w:tcPr>
            <w:tcW w:w="675" w:type="dxa"/>
            <w:tcBorders>
              <w:top w:val="nil"/>
              <w:left w:val="nil"/>
              <w:bottom w:val="single" w:color="000000" w:sz="8" w:space="0"/>
              <w:right w:val="single" w:color="000000" w:sz="8" w:space="0"/>
            </w:tcBorders>
            <w:shd w:val="clear" w:color="auto" w:fill="auto"/>
            <w:noWrap/>
            <w:vAlign w:val="center"/>
            <w:tcPrChange w:id="17834" w:author="不写诗" w:date="2026-07-17T18:23:24Z">
              <w:tcPr>
                <w:tcW w:w="7495" w:type="dxa"/>
                <w:gridSpan w:val="3"/>
                <w:tcBorders>
                  <w:top w:val="nil"/>
                  <w:left w:val="nil"/>
                  <w:bottom w:val="single" w:color="000000" w:sz="8" w:space="0"/>
                  <w:right w:val="single" w:color="000000" w:sz="8" w:space="0"/>
                </w:tcBorders>
                <w:noWrap/>
                <w:vAlign w:val="center"/>
              </w:tcPr>
            </w:tcPrChange>
          </w:tcPr>
          <w:p w14:paraId="3B4B4D94">
            <w:pPr>
              <w:jc w:val="center"/>
              <w:rPr>
                <w:ins w:id="17835" w:author="徐振伟" w:date="2026-07-08T16:22:27Z"/>
                <w:rFonts w:hint="default" w:ascii="Times New Roman" w:hAnsi="Times New Roman" w:eastAsia="仿宋" w:cs="Times New Roman"/>
                <w:b/>
                <w:bCs/>
                <w:i w:val="0"/>
                <w:iCs w:val="0"/>
                <w:color w:val="000000"/>
                <w:sz w:val="21"/>
                <w:szCs w:val="21"/>
                <w:u w:val="none"/>
                <w:rPrChange w:id="17836" w:author="徐振伟" w:date="2026-07-09T09:35:55Z">
                  <w:rPr>
                    <w:ins w:id="17837" w:author="徐振伟" w:date="2026-07-08T16:22:27Z"/>
                    <w:rFonts w:hint="default" w:ascii="Times New Roman" w:hAnsi="Times New Roman" w:eastAsia="宋体" w:cs="Times New Roman"/>
                    <w:b/>
                    <w:bCs/>
                    <w:i w:val="0"/>
                    <w:iCs w:val="0"/>
                    <w:color w:val="000000"/>
                    <w:sz w:val="21"/>
                    <w:szCs w:val="21"/>
                    <w:u w:val="none"/>
                  </w:rPr>
                </w:rPrChange>
              </w:rPr>
            </w:pPr>
          </w:p>
        </w:tc>
      </w:tr>
      <w:tr w14:paraId="66C242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7839" w:author="不写诗" w:date="2026-07-17T18:23:24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555" w:hRule="atLeast"/>
          <w:ins w:id="17838" w:author="徐振伟" w:date="2026-07-08T16:22:27Z"/>
        </w:trPr>
        <w:tc>
          <w:tcPr>
            <w:tcW w:w="672" w:type="dxa"/>
            <w:tcBorders>
              <w:top w:val="nil"/>
              <w:left w:val="single" w:color="000000" w:sz="8" w:space="0"/>
              <w:bottom w:val="single" w:color="000000" w:sz="8" w:space="0"/>
              <w:right w:val="single" w:color="000000" w:sz="8" w:space="0"/>
            </w:tcBorders>
            <w:shd w:val="clear" w:color="auto" w:fill="auto"/>
            <w:noWrap/>
            <w:vAlign w:val="center"/>
            <w:tcPrChange w:id="17840" w:author="不写诗" w:date="2026-07-17T18:23:24Z">
              <w:tcPr>
                <w:tcW w:w="50" w:type="dxa"/>
                <w:tcBorders>
                  <w:top w:val="nil"/>
                  <w:left w:val="single" w:color="000000" w:sz="8" w:space="0"/>
                  <w:bottom w:val="single" w:color="000000" w:sz="8" w:space="0"/>
                  <w:right w:val="single" w:color="000000" w:sz="8" w:space="0"/>
                </w:tcBorders>
                <w:noWrap/>
                <w:vAlign w:val="center"/>
              </w:tcPr>
            </w:tcPrChange>
          </w:tcPr>
          <w:p w14:paraId="7A2D6F86">
            <w:pPr>
              <w:keepNext w:val="0"/>
              <w:keepLines w:val="0"/>
              <w:widowControl/>
              <w:suppressLineNumbers w:val="0"/>
              <w:jc w:val="center"/>
              <w:textAlignment w:val="center"/>
              <w:rPr>
                <w:ins w:id="17841" w:author="徐振伟" w:date="2026-07-08T16:22:27Z"/>
                <w:rFonts w:hint="default" w:ascii="Times New Roman" w:hAnsi="Times New Roman" w:eastAsia="仿宋" w:cs="Times New Roman"/>
                <w:i w:val="0"/>
                <w:iCs w:val="0"/>
                <w:color w:val="000000"/>
                <w:sz w:val="22"/>
                <w:szCs w:val="22"/>
                <w:u w:val="none"/>
                <w:rPrChange w:id="17842" w:author="徐振伟" w:date="2026-07-09T09:35:55Z">
                  <w:rPr>
                    <w:ins w:id="17843" w:author="徐振伟" w:date="2026-07-08T16:22:27Z"/>
                    <w:rFonts w:hint="eastAsia" w:ascii="宋体" w:hAnsi="宋体" w:eastAsia="宋体" w:cs="宋体"/>
                    <w:i w:val="0"/>
                    <w:iCs w:val="0"/>
                    <w:color w:val="000000"/>
                    <w:sz w:val="22"/>
                    <w:szCs w:val="22"/>
                    <w:u w:val="none"/>
                  </w:rPr>
                </w:rPrChange>
              </w:rPr>
            </w:pPr>
            <w:ins w:id="17844" w:author="徐振伟" w:date="2026-07-08T16:22:27Z">
              <w:r>
                <w:rPr>
                  <w:rFonts w:hint="default" w:ascii="Times New Roman" w:hAnsi="Times New Roman" w:eastAsia="仿宋" w:cs="Times New Roman"/>
                  <w:i w:val="0"/>
                  <w:iCs w:val="0"/>
                  <w:color w:val="000000"/>
                  <w:kern w:val="0"/>
                  <w:sz w:val="22"/>
                  <w:szCs w:val="22"/>
                  <w:u w:val="none"/>
                  <w:lang w:val="en-US" w:eastAsia="zh-CN" w:bidi="ar"/>
                  <w:rPrChange w:id="17845" w:author="徐振伟" w:date="2026-07-09T09:35:55Z">
                    <w:rPr>
                      <w:rFonts w:hint="eastAsia" w:ascii="宋体" w:hAnsi="宋体" w:eastAsia="宋体" w:cs="宋体"/>
                      <w:i w:val="0"/>
                      <w:iCs w:val="0"/>
                      <w:color w:val="000000"/>
                      <w:kern w:val="0"/>
                      <w:sz w:val="22"/>
                      <w:szCs w:val="22"/>
                      <w:u w:val="none"/>
                      <w:lang w:val="en-US" w:eastAsia="zh-CN" w:bidi="ar"/>
                    </w:rPr>
                  </w:rPrChange>
                </w:rPr>
                <w:t>10</w:t>
              </w:r>
            </w:ins>
          </w:p>
        </w:tc>
        <w:tc>
          <w:tcPr>
            <w:tcW w:w="1603" w:type="dxa"/>
            <w:tcBorders>
              <w:top w:val="nil"/>
              <w:left w:val="nil"/>
              <w:bottom w:val="single" w:color="000000" w:sz="8" w:space="0"/>
              <w:right w:val="single" w:color="000000" w:sz="8" w:space="0"/>
            </w:tcBorders>
            <w:shd w:val="clear" w:color="auto" w:fill="FFFFFF"/>
            <w:vAlign w:val="center"/>
            <w:tcPrChange w:id="17846" w:author="不写诗" w:date="2026-07-17T18:23:24Z">
              <w:tcPr>
                <w:tcW w:w="1770" w:type="dxa"/>
                <w:tcBorders>
                  <w:top w:val="nil"/>
                  <w:left w:val="nil"/>
                  <w:bottom w:val="single" w:color="000000" w:sz="8" w:space="0"/>
                  <w:right w:val="single" w:color="000000" w:sz="8" w:space="0"/>
                </w:tcBorders>
                <w:shd w:val="clear" w:color="auto" w:fill="FFFFFF"/>
                <w:vAlign w:val="center"/>
              </w:tcPr>
            </w:tcPrChange>
          </w:tcPr>
          <w:p w14:paraId="6635A614">
            <w:pPr>
              <w:keepNext w:val="0"/>
              <w:keepLines w:val="0"/>
              <w:widowControl/>
              <w:suppressLineNumbers w:val="0"/>
              <w:jc w:val="left"/>
              <w:textAlignment w:val="center"/>
              <w:rPr>
                <w:ins w:id="17847" w:author="徐振伟" w:date="2026-07-08T16:22:27Z"/>
                <w:rFonts w:hint="default" w:ascii="Times New Roman" w:hAnsi="Times New Roman" w:eastAsia="仿宋" w:cs="Times New Roman"/>
                <w:i w:val="0"/>
                <w:iCs w:val="0"/>
                <w:color w:val="000000"/>
                <w:sz w:val="22"/>
                <w:szCs w:val="22"/>
                <w:u w:val="none"/>
                <w:rPrChange w:id="17848" w:author="徐振伟" w:date="2026-07-09T09:35:55Z">
                  <w:rPr>
                    <w:ins w:id="17849" w:author="徐振伟" w:date="2026-07-08T16:22:27Z"/>
                    <w:rFonts w:hint="eastAsia" w:ascii="宋体" w:hAnsi="宋体" w:eastAsia="宋体" w:cs="宋体"/>
                    <w:i w:val="0"/>
                    <w:iCs w:val="0"/>
                    <w:color w:val="000000"/>
                    <w:sz w:val="22"/>
                    <w:szCs w:val="22"/>
                    <w:u w:val="none"/>
                  </w:rPr>
                </w:rPrChange>
              </w:rPr>
            </w:pPr>
            <w:ins w:id="17850" w:author="徐振伟" w:date="2026-07-08T16:22:27Z">
              <w:r>
                <w:rPr>
                  <w:rFonts w:hint="default" w:ascii="Times New Roman" w:hAnsi="Times New Roman" w:eastAsia="仿宋" w:cs="Times New Roman"/>
                  <w:i w:val="0"/>
                  <w:iCs w:val="0"/>
                  <w:color w:val="000000"/>
                  <w:kern w:val="0"/>
                  <w:sz w:val="22"/>
                  <w:szCs w:val="22"/>
                  <w:u w:val="none"/>
                  <w:lang w:val="en-US" w:eastAsia="zh-CN" w:bidi="ar"/>
                  <w:rPrChange w:id="17851" w:author="徐振伟" w:date="2026-07-09T09:35:55Z">
                    <w:rPr>
                      <w:rFonts w:hint="eastAsia" w:ascii="宋体" w:hAnsi="宋体" w:eastAsia="宋体" w:cs="宋体"/>
                      <w:i w:val="0"/>
                      <w:iCs w:val="0"/>
                      <w:color w:val="000000"/>
                      <w:kern w:val="0"/>
                      <w:sz w:val="22"/>
                      <w:szCs w:val="22"/>
                      <w:u w:val="none"/>
                      <w:lang w:val="en-US" w:eastAsia="zh-CN" w:bidi="ar"/>
                    </w:rPr>
                  </w:rPrChange>
                </w:rPr>
                <w:t>标准段2400围裙板组件</w:t>
              </w:r>
            </w:ins>
          </w:p>
        </w:tc>
        <w:tc>
          <w:tcPr>
            <w:tcW w:w="1888" w:type="dxa"/>
            <w:tcBorders>
              <w:top w:val="nil"/>
              <w:left w:val="nil"/>
              <w:bottom w:val="single" w:color="000000" w:sz="8" w:space="0"/>
              <w:right w:val="single" w:color="000000" w:sz="8" w:space="0"/>
            </w:tcBorders>
            <w:shd w:val="clear" w:color="auto" w:fill="FFFFFF"/>
            <w:vAlign w:val="center"/>
            <w:tcPrChange w:id="17852" w:author="不写诗" w:date="2026-07-17T18:23:24Z">
              <w:tcPr>
                <w:tcW w:w="1755" w:type="dxa"/>
                <w:tcBorders>
                  <w:top w:val="nil"/>
                  <w:left w:val="nil"/>
                  <w:bottom w:val="single" w:color="000000" w:sz="8" w:space="0"/>
                  <w:right w:val="single" w:color="000000" w:sz="8" w:space="0"/>
                </w:tcBorders>
                <w:shd w:val="clear" w:color="auto" w:fill="FFFFFF"/>
                <w:vAlign w:val="center"/>
              </w:tcPr>
            </w:tcPrChange>
          </w:tcPr>
          <w:p w14:paraId="0799645C">
            <w:pPr>
              <w:keepNext w:val="0"/>
              <w:keepLines w:val="0"/>
              <w:widowControl/>
              <w:suppressLineNumbers w:val="0"/>
              <w:jc w:val="left"/>
              <w:textAlignment w:val="center"/>
              <w:rPr>
                <w:ins w:id="17853" w:author="徐振伟" w:date="2026-07-08T16:22:27Z"/>
                <w:rFonts w:hint="default" w:ascii="Times New Roman" w:hAnsi="Times New Roman" w:eastAsia="仿宋" w:cs="Times New Roman"/>
                <w:i w:val="0"/>
                <w:iCs w:val="0"/>
                <w:color w:val="000000"/>
                <w:sz w:val="20"/>
                <w:szCs w:val="20"/>
                <w:u w:val="none"/>
                <w:rPrChange w:id="17854" w:author="徐振伟" w:date="2026-07-09T09:35:55Z">
                  <w:rPr>
                    <w:ins w:id="17855" w:author="徐振伟" w:date="2026-07-08T16:22:27Z"/>
                    <w:rFonts w:hint="eastAsia" w:ascii="宋体" w:hAnsi="宋体" w:eastAsia="宋体" w:cs="宋体"/>
                    <w:i w:val="0"/>
                    <w:iCs w:val="0"/>
                    <w:color w:val="000000"/>
                    <w:sz w:val="20"/>
                    <w:szCs w:val="20"/>
                    <w:u w:val="none"/>
                  </w:rPr>
                </w:rPrChange>
              </w:rPr>
            </w:pPr>
            <w:ins w:id="17856" w:author="徐振伟" w:date="2026-07-08T16:22:27Z">
              <w:r>
                <w:rPr>
                  <w:rFonts w:hint="default" w:ascii="Times New Roman" w:hAnsi="Times New Roman" w:eastAsia="仿宋" w:cs="Times New Roman"/>
                  <w:i w:val="0"/>
                  <w:iCs w:val="0"/>
                  <w:color w:val="000000"/>
                  <w:kern w:val="0"/>
                  <w:sz w:val="20"/>
                  <w:szCs w:val="20"/>
                  <w:u w:val="none"/>
                  <w:lang w:val="en-US" w:eastAsia="zh-CN" w:bidi="ar"/>
                  <w:rPrChange w:id="17857" w:author="徐振伟" w:date="2026-07-09T09:35:55Z">
                    <w:rPr>
                      <w:rFonts w:hint="eastAsia" w:ascii="宋体" w:hAnsi="宋体" w:eastAsia="宋体" w:cs="宋体"/>
                      <w:i w:val="0"/>
                      <w:iCs w:val="0"/>
                      <w:color w:val="000000"/>
                      <w:kern w:val="0"/>
                      <w:sz w:val="20"/>
                      <w:szCs w:val="20"/>
                      <w:u w:val="none"/>
                      <w:lang w:val="en-US" w:eastAsia="zh-CN" w:bidi="ar"/>
                    </w:rPr>
                  </w:rPrChange>
                </w:rPr>
                <w:t>δ1.5/SUS430;左右件对称;含毛刷孔;</w:t>
              </w:r>
            </w:ins>
          </w:p>
        </w:tc>
        <w:tc>
          <w:tcPr>
            <w:tcW w:w="675" w:type="dxa"/>
            <w:tcBorders>
              <w:top w:val="nil"/>
              <w:left w:val="nil"/>
              <w:bottom w:val="single" w:color="000000" w:sz="8" w:space="0"/>
              <w:right w:val="single" w:color="000000" w:sz="8" w:space="0"/>
            </w:tcBorders>
            <w:shd w:val="clear" w:color="auto" w:fill="FFFFFF"/>
            <w:noWrap/>
            <w:vAlign w:val="center"/>
            <w:tcPrChange w:id="17858" w:author="不写诗" w:date="2026-07-17T18:23:24Z">
              <w:tcPr>
                <w:tcW w:w="50" w:type="dxa"/>
                <w:tcBorders>
                  <w:top w:val="nil"/>
                  <w:left w:val="nil"/>
                  <w:bottom w:val="single" w:color="000000" w:sz="8" w:space="0"/>
                  <w:right w:val="single" w:color="000000" w:sz="8" w:space="0"/>
                </w:tcBorders>
                <w:shd w:val="clear" w:color="auto" w:fill="FFFFFF"/>
                <w:noWrap/>
                <w:vAlign w:val="center"/>
              </w:tcPr>
            </w:tcPrChange>
          </w:tcPr>
          <w:p w14:paraId="7E7246B3">
            <w:pPr>
              <w:keepNext w:val="0"/>
              <w:keepLines w:val="0"/>
              <w:widowControl/>
              <w:suppressLineNumbers w:val="0"/>
              <w:jc w:val="center"/>
              <w:textAlignment w:val="center"/>
              <w:rPr>
                <w:ins w:id="17859" w:author="徐振伟" w:date="2026-07-08T16:22:27Z"/>
                <w:rFonts w:hint="default" w:ascii="Times New Roman" w:hAnsi="Times New Roman" w:eastAsia="仿宋" w:cs="Times New Roman"/>
                <w:i w:val="0"/>
                <w:iCs w:val="0"/>
                <w:color w:val="000000"/>
                <w:sz w:val="20"/>
                <w:szCs w:val="20"/>
                <w:u w:val="none"/>
                <w:rPrChange w:id="17860" w:author="徐振伟" w:date="2026-07-09T09:35:55Z">
                  <w:rPr>
                    <w:ins w:id="17861" w:author="徐振伟" w:date="2026-07-08T16:22:27Z"/>
                    <w:rFonts w:hint="eastAsia" w:ascii="宋体" w:hAnsi="宋体" w:eastAsia="宋体" w:cs="宋体"/>
                    <w:i w:val="0"/>
                    <w:iCs w:val="0"/>
                    <w:color w:val="000000"/>
                    <w:sz w:val="20"/>
                    <w:szCs w:val="20"/>
                    <w:u w:val="none"/>
                  </w:rPr>
                </w:rPrChange>
              </w:rPr>
            </w:pPr>
            <w:ins w:id="17862" w:author="徐振伟" w:date="2026-07-08T16:22:27Z">
              <w:r>
                <w:rPr>
                  <w:rFonts w:hint="default" w:ascii="Times New Roman" w:hAnsi="Times New Roman" w:eastAsia="仿宋" w:cs="Times New Roman"/>
                  <w:i w:val="0"/>
                  <w:iCs w:val="0"/>
                  <w:color w:val="000000"/>
                  <w:kern w:val="0"/>
                  <w:sz w:val="20"/>
                  <w:szCs w:val="20"/>
                  <w:u w:val="none"/>
                  <w:lang w:val="en-US" w:eastAsia="zh-CN" w:bidi="ar"/>
                  <w:rPrChange w:id="17863" w:author="徐振伟" w:date="2026-07-09T09:35:55Z">
                    <w:rPr>
                      <w:rFonts w:hint="eastAsia" w:ascii="宋体" w:hAnsi="宋体" w:eastAsia="宋体" w:cs="宋体"/>
                      <w:i w:val="0"/>
                      <w:iCs w:val="0"/>
                      <w:color w:val="000000"/>
                      <w:kern w:val="0"/>
                      <w:sz w:val="20"/>
                      <w:szCs w:val="20"/>
                      <w:u w:val="none"/>
                      <w:lang w:val="en-US" w:eastAsia="zh-CN" w:bidi="ar"/>
                    </w:rPr>
                  </w:rPrChange>
                </w:rPr>
                <w:t>1</w:t>
              </w:r>
            </w:ins>
          </w:p>
        </w:tc>
        <w:tc>
          <w:tcPr>
            <w:tcW w:w="750" w:type="dxa"/>
            <w:tcBorders>
              <w:top w:val="nil"/>
              <w:left w:val="nil"/>
              <w:bottom w:val="single" w:color="000000" w:sz="8" w:space="0"/>
              <w:right w:val="single" w:color="000000" w:sz="8" w:space="0"/>
            </w:tcBorders>
            <w:shd w:val="clear" w:color="auto" w:fill="FFFFFF"/>
            <w:noWrap/>
            <w:vAlign w:val="center"/>
            <w:tcPrChange w:id="17864" w:author="不写诗" w:date="2026-07-17T18:23:24Z">
              <w:tcPr>
                <w:tcW w:w="50" w:type="dxa"/>
                <w:tcBorders>
                  <w:top w:val="nil"/>
                  <w:left w:val="nil"/>
                  <w:bottom w:val="single" w:color="000000" w:sz="8" w:space="0"/>
                  <w:right w:val="single" w:color="000000" w:sz="8" w:space="0"/>
                </w:tcBorders>
                <w:shd w:val="clear" w:color="auto" w:fill="FFFFFF"/>
                <w:noWrap/>
                <w:vAlign w:val="center"/>
              </w:tcPr>
            </w:tcPrChange>
          </w:tcPr>
          <w:p w14:paraId="3DBC68D9">
            <w:pPr>
              <w:keepNext w:val="0"/>
              <w:keepLines w:val="0"/>
              <w:widowControl/>
              <w:suppressLineNumbers w:val="0"/>
              <w:jc w:val="center"/>
              <w:textAlignment w:val="center"/>
              <w:rPr>
                <w:ins w:id="17865" w:author="徐振伟" w:date="2026-07-08T16:22:27Z"/>
                <w:rFonts w:hint="default" w:ascii="Times New Roman" w:hAnsi="Times New Roman" w:eastAsia="仿宋" w:cs="Times New Roman"/>
                <w:i w:val="0"/>
                <w:iCs w:val="0"/>
                <w:color w:val="000000"/>
                <w:sz w:val="20"/>
                <w:szCs w:val="20"/>
                <w:u w:val="none"/>
                <w:rPrChange w:id="17866" w:author="徐振伟" w:date="2026-07-09T09:35:55Z">
                  <w:rPr>
                    <w:ins w:id="17867" w:author="徐振伟" w:date="2026-07-08T16:22:27Z"/>
                    <w:rFonts w:hint="eastAsia" w:ascii="宋体" w:hAnsi="宋体" w:eastAsia="宋体" w:cs="宋体"/>
                    <w:i w:val="0"/>
                    <w:iCs w:val="0"/>
                    <w:color w:val="000000"/>
                    <w:sz w:val="20"/>
                    <w:szCs w:val="20"/>
                    <w:u w:val="none"/>
                  </w:rPr>
                </w:rPrChange>
              </w:rPr>
            </w:pPr>
            <w:ins w:id="17868" w:author="徐振伟" w:date="2026-07-08T16:22:27Z">
              <w:r>
                <w:rPr>
                  <w:rFonts w:hint="default" w:ascii="Times New Roman" w:hAnsi="Times New Roman" w:eastAsia="仿宋" w:cs="Times New Roman"/>
                  <w:i w:val="0"/>
                  <w:iCs w:val="0"/>
                  <w:color w:val="000000"/>
                  <w:kern w:val="0"/>
                  <w:sz w:val="20"/>
                  <w:szCs w:val="20"/>
                  <w:u w:val="none"/>
                  <w:lang w:val="en-US" w:eastAsia="zh-CN" w:bidi="ar"/>
                  <w:rPrChange w:id="17869" w:author="徐振伟" w:date="2026-07-09T09:35:55Z">
                    <w:rPr>
                      <w:rFonts w:hint="eastAsia" w:ascii="宋体" w:hAnsi="宋体" w:eastAsia="宋体" w:cs="宋体"/>
                      <w:i w:val="0"/>
                      <w:iCs w:val="0"/>
                      <w:color w:val="000000"/>
                      <w:kern w:val="0"/>
                      <w:sz w:val="20"/>
                      <w:szCs w:val="20"/>
                      <w:u w:val="none"/>
                      <w:lang w:val="en-US" w:eastAsia="zh-CN" w:bidi="ar"/>
                    </w:rPr>
                  </w:rPrChange>
                </w:rPr>
                <w:t>块</w:t>
              </w:r>
            </w:ins>
          </w:p>
        </w:tc>
        <w:tc>
          <w:tcPr>
            <w:tcW w:w="833" w:type="dxa"/>
            <w:tcBorders>
              <w:top w:val="nil"/>
              <w:left w:val="nil"/>
              <w:bottom w:val="single" w:color="000000" w:sz="8" w:space="0"/>
              <w:right w:val="single" w:color="000000" w:sz="8" w:space="0"/>
            </w:tcBorders>
            <w:shd w:val="clear" w:color="auto" w:fill="FFFFFF"/>
            <w:noWrap/>
            <w:vAlign w:val="center"/>
            <w:tcPrChange w:id="17870" w:author="不写诗" w:date="2026-07-17T18:23:24Z">
              <w:tcPr>
                <w:tcW w:w="50" w:type="dxa"/>
                <w:tcBorders>
                  <w:top w:val="nil"/>
                  <w:left w:val="nil"/>
                  <w:bottom w:val="single" w:color="000000" w:sz="8" w:space="0"/>
                  <w:right w:val="single" w:color="000000" w:sz="8" w:space="0"/>
                </w:tcBorders>
                <w:shd w:val="clear" w:color="auto" w:fill="FFFFFF"/>
                <w:noWrap/>
                <w:vAlign w:val="center"/>
              </w:tcPr>
            </w:tcPrChange>
          </w:tcPr>
          <w:p w14:paraId="69D2B02B">
            <w:pPr>
              <w:keepNext w:val="0"/>
              <w:keepLines w:val="0"/>
              <w:widowControl/>
              <w:suppressLineNumbers w:val="0"/>
              <w:jc w:val="center"/>
              <w:textAlignment w:val="center"/>
              <w:rPr>
                <w:ins w:id="17871" w:author="徐振伟" w:date="2026-07-08T16:22:27Z"/>
                <w:rFonts w:hint="default" w:ascii="Times New Roman" w:hAnsi="Times New Roman" w:eastAsia="仿宋" w:cs="Times New Roman"/>
                <w:i w:val="0"/>
                <w:iCs w:val="0"/>
                <w:color w:val="000000"/>
                <w:sz w:val="21"/>
                <w:szCs w:val="21"/>
                <w:u w:val="none"/>
                <w:rPrChange w:id="17872" w:author="徐振伟" w:date="2026-07-09T09:35:55Z">
                  <w:rPr>
                    <w:ins w:id="17873" w:author="徐振伟" w:date="2026-07-08T16:22:27Z"/>
                    <w:rFonts w:hint="eastAsia" w:ascii="宋体" w:hAnsi="宋体" w:eastAsia="宋体" w:cs="宋体"/>
                    <w:i w:val="0"/>
                    <w:iCs w:val="0"/>
                    <w:color w:val="000000"/>
                    <w:sz w:val="21"/>
                    <w:szCs w:val="21"/>
                    <w:u w:val="none"/>
                  </w:rPr>
                </w:rPrChange>
              </w:rPr>
            </w:pPr>
            <w:ins w:id="17874" w:author="徐振伟" w:date="2026-07-08T16:22:27Z">
              <w:r>
                <w:rPr>
                  <w:rFonts w:hint="default" w:ascii="Times New Roman" w:hAnsi="Times New Roman" w:eastAsia="仿宋" w:cs="Times New Roman"/>
                  <w:i w:val="0"/>
                  <w:iCs w:val="0"/>
                  <w:color w:val="000000"/>
                  <w:kern w:val="0"/>
                  <w:sz w:val="21"/>
                  <w:szCs w:val="21"/>
                  <w:u w:val="none"/>
                  <w:lang w:val="en-US" w:eastAsia="zh-CN" w:bidi="ar"/>
                  <w:rPrChange w:id="17875" w:author="徐振伟" w:date="2026-07-09T09:35:55Z">
                    <w:rPr>
                      <w:rFonts w:hint="eastAsia" w:ascii="宋体" w:hAnsi="宋体" w:eastAsia="宋体" w:cs="宋体"/>
                      <w:i w:val="0"/>
                      <w:iCs w:val="0"/>
                      <w:color w:val="000000"/>
                      <w:kern w:val="0"/>
                      <w:sz w:val="21"/>
                      <w:szCs w:val="21"/>
                      <w:u w:val="none"/>
                      <w:lang w:val="en-US" w:eastAsia="zh-CN" w:bidi="ar"/>
                    </w:rPr>
                  </w:rPrChange>
                </w:rPr>
                <w:t>630</w:t>
              </w:r>
            </w:ins>
          </w:p>
        </w:tc>
        <w:tc>
          <w:tcPr>
            <w:tcW w:w="897" w:type="dxa"/>
            <w:vMerge w:val="continue"/>
            <w:tcBorders>
              <w:top w:val="nil"/>
              <w:left w:val="nil"/>
              <w:bottom w:val="single" w:color="000000" w:sz="8" w:space="0"/>
              <w:right w:val="single" w:color="000000" w:sz="8" w:space="0"/>
            </w:tcBorders>
            <w:shd w:val="clear" w:color="auto" w:fill="auto"/>
            <w:noWrap/>
            <w:vAlign w:val="center"/>
            <w:tcPrChange w:id="17876" w:author="不写诗" w:date="2026-07-17T18:23:24Z">
              <w:tcPr>
                <w:tcW w:w="825" w:type="dxa"/>
                <w:vMerge w:val="continue"/>
                <w:tcBorders>
                  <w:top w:val="nil"/>
                  <w:left w:val="nil"/>
                  <w:bottom w:val="single" w:color="000000" w:sz="8" w:space="0"/>
                  <w:right w:val="single" w:color="000000" w:sz="8" w:space="0"/>
                </w:tcBorders>
                <w:noWrap/>
                <w:vAlign w:val="center"/>
              </w:tcPr>
            </w:tcPrChange>
          </w:tcPr>
          <w:p w14:paraId="5D040376">
            <w:pPr>
              <w:jc w:val="center"/>
              <w:rPr>
                <w:ins w:id="17877" w:author="徐振伟" w:date="2026-07-08T16:22:27Z"/>
                <w:rFonts w:hint="default" w:ascii="Times New Roman" w:hAnsi="Times New Roman" w:eastAsia="仿宋" w:cs="Times New Roman"/>
                <w:i w:val="0"/>
                <w:iCs w:val="0"/>
                <w:color w:val="000000"/>
                <w:sz w:val="22"/>
                <w:szCs w:val="22"/>
                <w:u w:val="none"/>
                <w:rPrChange w:id="17878" w:author="徐振伟" w:date="2026-07-09T09:35:55Z">
                  <w:rPr>
                    <w:ins w:id="17879" w:author="徐振伟" w:date="2026-07-08T16:22:27Z"/>
                    <w:rFonts w:hint="eastAsia" w:ascii="宋体" w:hAnsi="宋体" w:eastAsia="宋体" w:cs="宋体"/>
                    <w:i w:val="0"/>
                    <w:iCs w:val="0"/>
                    <w:color w:val="000000"/>
                    <w:sz w:val="22"/>
                    <w:szCs w:val="22"/>
                    <w:u w:val="none"/>
                  </w:rPr>
                </w:rPrChange>
              </w:rPr>
            </w:pPr>
          </w:p>
        </w:tc>
        <w:tc>
          <w:tcPr>
            <w:tcW w:w="813" w:type="dxa"/>
            <w:tcBorders>
              <w:top w:val="nil"/>
              <w:left w:val="nil"/>
              <w:bottom w:val="single" w:color="000000" w:sz="8" w:space="0"/>
              <w:right w:val="single" w:color="000000" w:sz="8" w:space="0"/>
            </w:tcBorders>
            <w:shd w:val="clear" w:color="auto" w:fill="auto"/>
            <w:noWrap/>
            <w:vAlign w:val="center"/>
            <w:tcPrChange w:id="17880" w:author="不写诗" w:date="2026-07-17T18:23:24Z">
              <w:tcPr>
                <w:tcW w:w="50" w:type="dxa"/>
                <w:tcBorders>
                  <w:top w:val="nil"/>
                  <w:left w:val="nil"/>
                  <w:bottom w:val="single" w:color="000000" w:sz="8" w:space="0"/>
                  <w:right w:val="single" w:color="000000" w:sz="8" w:space="0"/>
                </w:tcBorders>
                <w:noWrap/>
                <w:vAlign w:val="center"/>
              </w:tcPr>
            </w:tcPrChange>
          </w:tcPr>
          <w:p w14:paraId="1AC58F06">
            <w:pPr>
              <w:jc w:val="center"/>
              <w:rPr>
                <w:ins w:id="17881" w:author="徐振伟" w:date="2026-07-08T16:22:27Z"/>
                <w:rFonts w:hint="default" w:ascii="Times New Roman" w:hAnsi="Times New Roman" w:eastAsia="仿宋" w:cs="Times New Roman"/>
                <w:i w:val="0"/>
                <w:iCs w:val="0"/>
                <w:color w:val="000000"/>
                <w:sz w:val="22"/>
                <w:szCs w:val="22"/>
                <w:u w:val="none"/>
                <w:rPrChange w:id="17882" w:author="徐振伟" w:date="2026-07-09T09:35:55Z">
                  <w:rPr>
                    <w:ins w:id="17883" w:author="徐振伟" w:date="2026-07-08T16:22:27Z"/>
                    <w:rFonts w:hint="eastAsia" w:ascii="宋体" w:hAnsi="宋体" w:eastAsia="宋体" w:cs="宋体"/>
                    <w:i w:val="0"/>
                    <w:iCs w:val="0"/>
                    <w:color w:val="000000"/>
                    <w:sz w:val="22"/>
                    <w:szCs w:val="22"/>
                    <w:u w:val="none"/>
                  </w:rPr>
                </w:rPrChange>
              </w:rPr>
            </w:pPr>
          </w:p>
        </w:tc>
        <w:tc>
          <w:tcPr>
            <w:tcW w:w="675" w:type="dxa"/>
            <w:tcBorders>
              <w:top w:val="nil"/>
              <w:left w:val="nil"/>
              <w:bottom w:val="single" w:color="000000" w:sz="8" w:space="0"/>
              <w:right w:val="single" w:color="000000" w:sz="8" w:space="0"/>
            </w:tcBorders>
            <w:shd w:val="clear" w:color="auto" w:fill="auto"/>
            <w:noWrap/>
            <w:vAlign w:val="center"/>
            <w:tcPrChange w:id="17884" w:author="不写诗" w:date="2026-07-17T18:23:24Z">
              <w:tcPr>
                <w:tcW w:w="7495" w:type="dxa"/>
                <w:gridSpan w:val="3"/>
                <w:tcBorders>
                  <w:top w:val="nil"/>
                  <w:left w:val="nil"/>
                  <w:bottom w:val="single" w:color="000000" w:sz="8" w:space="0"/>
                  <w:right w:val="single" w:color="000000" w:sz="8" w:space="0"/>
                </w:tcBorders>
                <w:noWrap/>
                <w:vAlign w:val="center"/>
              </w:tcPr>
            </w:tcPrChange>
          </w:tcPr>
          <w:p w14:paraId="42D16599">
            <w:pPr>
              <w:jc w:val="center"/>
              <w:rPr>
                <w:ins w:id="17885" w:author="徐振伟" w:date="2026-07-08T16:22:27Z"/>
                <w:rFonts w:hint="default" w:ascii="Times New Roman" w:hAnsi="Times New Roman" w:eastAsia="仿宋" w:cs="Times New Roman"/>
                <w:i w:val="0"/>
                <w:iCs w:val="0"/>
                <w:color w:val="000000"/>
                <w:sz w:val="22"/>
                <w:szCs w:val="22"/>
                <w:u w:val="none"/>
                <w:rPrChange w:id="17886" w:author="徐振伟" w:date="2026-07-09T09:35:55Z">
                  <w:rPr>
                    <w:ins w:id="17887" w:author="徐振伟" w:date="2026-07-08T16:22:27Z"/>
                    <w:rFonts w:hint="eastAsia" w:ascii="宋体" w:hAnsi="宋体" w:eastAsia="宋体" w:cs="宋体"/>
                    <w:i w:val="0"/>
                    <w:iCs w:val="0"/>
                    <w:color w:val="000000"/>
                    <w:sz w:val="22"/>
                    <w:szCs w:val="22"/>
                    <w:u w:val="none"/>
                  </w:rPr>
                </w:rPrChange>
              </w:rPr>
            </w:pPr>
          </w:p>
        </w:tc>
      </w:tr>
      <w:tr w14:paraId="0ED4BF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7889" w:author="不写诗" w:date="2026-07-17T18:23:24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555" w:hRule="atLeast"/>
          <w:ins w:id="17888" w:author="徐振伟" w:date="2026-07-08T16:22:27Z"/>
        </w:trPr>
        <w:tc>
          <w:tcPr>
            <w:tcW w:w="672" w:type="dxa"/>
            <w:tcBorders>
              <w:top w:val="nil"/>
              <w:left w:val="single" w:color="000000" w:sz="8" w:space="0"/>
              <w:bottom w:val="single" w:color="000000" w:sz="8" w:space="0"/>
              <w:right w:val="single" w:color="000000" w:sz="8" w:space="0"/>
            </w:tcBorders>
            <w:shd w:val="clear" w:color="auto" w:fill="auto"/>
            <w:noWrap/>
            <w:vAlign w:val="center"/>
            <w:tcPrChange w:id="17890" w:author="不写诗" w:date="2026-07-17T18:23:24Z">
              <w:tcPr>
                <w:tcW w:w="50" w:type="dxa"/>
                <w:tcBorders>
                  <w:top w:val="nil"/>
                  <w:left w:val="single" w:color="000000" w:sz="8" w:space="0"/>
                  <w:bottom w:val="single" w:color="000000" w:sz="8" w:space="0"/>
                  <w:right w:val="single" w:color="000000" w:sz="8" w:space="0"/>
                </w:tcBorders>
                <w:noWrap/>
                <w:vAlign w:val="center"/>
              </w:tcPr>
            </w:tcPrChange>
          </w:tcPr>
          <w:p w14:paraId="3262AB5F">
            <w:pPr>
              <w:keepNext w:val="0"/>
              <w:keepLines w:val="0"/>
              <w:widowControl/>
              <w:suppressLineNumbers w:val="0"/>
              <w:jc w:val="center"/>
              <w:textAlignment w:val="center"/>
              <w:rPr>
                <w:ins w:id="17891" w:author="徐振伟" w:date="2026-07-08T16:22:27Z"/>
                <w:rFonts w:hint="default" w:ascii="Times New Roman" w:hAnsi="Times New Roman" w:eastAsia="仿宋" w:cs="Times New Roman"/>
                <w:i w:val="0"/>
                <w:iCs w:val="0"/>
                <w:color w:val="000000"/>
                <w:sz w:val="22"/>
                <w:szCs w:val="22"/>
                <w:u w:val="none"/>
                <w:rPrChange w:id="17892" w:author="徐振伟" w:date="2026-07-09T09:35:55Z">
                  <w:rPr>
                    <w:ins w:id="17893" w:author="徐振伟" w:date="2026-07-08T16:22:27Z"/>
                    <w:rFonts w:hint="eastAsia" w:ascii="宋体" w:hAnsi="宋体" w:eastAsia="宋体" w:cs="宋体"/>
                    <w:i w:val="0"/>
                    <w:iCs w:val="0"/>
                    <w:color w:val="000000"/>
                    <w:sz w:val="22"/>
                    <w:szCs w:val="22"/>
                    <w:u w:val="none"/>
                  </w:rPr>
                </w:rPrChange>
              </w:rPr>
            </w:pPr>
            <w:ins w:id="17894" w:author="徐振伟" w:date="2026-07-08T16:22:27Z">
              <w:r>
                <w:rPr>
                  <w:rFonts w:hint="default" w:ascii="Times New Roman" w:hAnsi="Times New Roman" w:eastAsia="仿宋" w:cs="Times New Roman"/>
                  <w:i w:val="0"/>
                  <w:iCs w:val="0"/>
                  <w:color w:val="000000"/>
                  <w:kern w:val="0"/>
                  <w:sz w:val="22"/>
                  <w:szCs w:val="22"/>
                  <w:u w:val="none"/>
                  <w:lang w:val="en-US" w:eastAsia="zh-CN" w:bidi="ar"/>
                  <w:rPrChange w:id="17895" w:author="徐振伟" w:date="2026-07-09T09:35:55Z">
                    <w:rPr>
                      <w:rFonts w:hint="eastAsia" w:ascii="宋体" w:hAnsi="宋体" w:eastAsia="宋体" w:cs="宋体"/>
                      <w:i w:val="0"/>
                      <w:iCs w:val="0"/>
                      <w:color w:val="000000"/>
                      <w:kern w:val="0"/>
                      <w:sz w:val="22"/>
                      <w:szCs w:val="22"/>
                      <w:u w:val="none"/>
                      <w:lang w:val="en-US" w:eastAsia="zh-CN" w:bidi="ar"/>
                    </w:rPr>
                  </w:rPrChange>
                </w:rPr>
                <w:t>11</w:t>
              </w:r>
            </w:ins>
          </w:p>
        </w:tc>
        <w:tc>
          <w:tcPr>
            <w:tcW w:w="1603" w:type="dxa"/>
            <w:tcBorders>
              <w:top w:val="nil"/>
              <w:left w:val="nil"/>
              <w:bottom w:val="single" w:color="000000" w:sz="8" w:space="0"/>
              <w:right w:val="single" w:color="000000" w:sz="8" w:space="0"/>
            </w:tcBorders>
            <w:shd w:val="clear" w:color="auto" w:fill="FFFFFF"/>
            <w:vAlign w:val="center"/>
            <w:tcPrChange w:id="17896" w:author="不写诗" w:date="2026-07-17T18:23:24Z">
              <w:tcPr>
                <w:tcW w:w="1770" w:type="dxa"/>
                <w:tcBorders>
                  <w:top w:val="nil"/>
                  <w:left w:val="nil"/>
                  <w:bottom w:val="single" w:color="000000" w:sz="8" w:space="0"/>
                  <w:right w:val="single" w:color="000000" w:sz="8" w:space="0"/>
                </w:tcBorders>
                <w:shd w:val="clear" w:color="auto" w:fill="FFFFFF"/>
                <w:vAlign w:val="center"/>
              </w:tcPr>
            </w:tcPrChange>
          </w:tcPr>
          <w:p w14:paraId="3D99057C">
            <w:pPr>
              <w:keepNext w:val="0"/>
              <w:keepLines w:val="0"/>
              <w:widowControl/>
              <w:suppressLineNumbers w:val="0"/>
              <w:jc w:val="left"/>
              <w:textAlignment w:val="center"/>
              <w:rPr>
                <w:ins w:id="17897" w:author="徐振伟" w:date="2026-07-08T16:22:27Z"/>
                <w:rFonts w:hint="default" w:ascii="Times New Roman" w:hAnsi="Times New Roman" w:eastAsia="仿宋" w:cs="Times New Roman"/>
                <w:i w:val="0"/>
                <w:iCs w:val="0"/>
                <w:color w:val="000000"/>
                <w:sz w:val="22"/>
                <w:szCs w:val="22"/>
                <w:u w:val="none"/>
                <w:rPrChange w:id="17898" w:author="徐振伟" w:date="2026-07-09T09:35:55Z">
                  <w:rPr>
                    <w:ins w:id="17899" w:author="徐振伟" w:date="2026-07-08T16:22:27Z"/>
                    <w:rFonts w:hint="eastAsia" w:ascii="宋体" w:hAnsi="宋体" w:eastAsia="宋体" w:cs="宋体"/>
                    <w:i w:val="0"/>
                    <w:iCs w:val="0"/>
                    <w:color w:val="000000"/>
                    <w:sz w:val="22"/>
                    <w:szCs w:val="22"/>
                    <w:u w:val="none"/>
                  </w:rPr>
                </w:rPrChange>
              </w:rPr>
            </w:pPr>
            <w:ins w:id="17900" w:author="徐振伟" w:date="2026-07-08T16:22:27Z">
              <w:r>
                <w:rPr>
                  <w:rFonts w:hint="default" w:ascii="Times New Roman" w:hAnsi="Times New Roman" w:eastAsia="仿宋" w:cs="Times New Roman"/>
                  <w:i w:val="0"/>
                  <w:iCs w:val="0"/>
                  <w:color w:val="000000"/>
                  <w:kern w:val="0"/>
                  <w:sz w:val="22"/>
                  <w:szCs w:val="22"/>
                  <w:u w:val="none"/>
                  <w:lang w:val="en-US" w:eastAsia="zh-CN" w:bidi="ar"/>
                  <w:rPrChange w:id="17901" w:author="徐振伟" w:date="2026-07-09T09:35:55Z">
                    <w:rPr>
                      <w:rFonts w:hint="eastAsia" w:ascii="宋体" w:hAnsi="宋体" w:eastAsia="宋体" w:cs="宋体"/>
                      <w:i w:val="0"/>
                      <w:iCs w:val="0"/>
                      <w:color w:val="000000"/>
                      <w:kern w:val="0"/>
                      <w:sz w:val="22"/>
                      <w:szCs w:val="22"/>
                      <w:u w:val="none"/>
                      <w:lang w:val="en-US" w:eastAsia="zh-CN" w:bidi="ar"/>
                    </w:rPr>
                  </w:rPrChange>
                </w:rPr>
                <w:t>标准段1200围裙板组件</w:t>
              </w:r>
            </w:ins>
          </w:p>
        </w:tc>
        <w:tc>
          <w:tcPr>
            <w:tcW w:w="1888" w:type="dxa"/>
            <w:tcBorders>
              <w:top w:val="nil"/>
              <w:left w:val="nil"/>
              <w:bottom w:val="single" w:color="000000" w:sz="8" w:space="0"/>
              <w:right w:val="single" w:color="000000" w:sz="8" w:space="0"/>
            </w:tcBorders>
            <w:shd w:val="clear" w:color="auto" w:fill="FFFFFF"/>
            <w:vAlign w:val="center"/>
            <w:tcPrChange w:id="17902" w:author="不写诗" w:date="2026-07-17T18:23:24Z">
              <w:tcPr>
                <w:tcW w:w="1755" w:type="dxa"/>
                <w:tcBorders>
                  <w:top w:val="nil"/>
                  <w:left w:val="nil"/>
                  <w:bottom w:val="single" w:color="000000" w:sz="8" w:space="0"/>
                  <w:right w:val="single" w:color="000000" w:sz="8" w:space="0"/>
                </w:tcBorders>
                <w:shd w:val="clear" w:color="auto" w:fill="FFFFFF"/>
                <w:vAlign w:val="center"/>
              </w:tcPr>
            </w:tcPrChange>
          </w:tcPr>
          <w:p w14:paraId="33215355">
            <w:pPr>
              <w:keepNext w:val="0"/>
              <w:keepLines w:val="0"/>
              <w:widowControl/>
              <w:suppressLineNumbers w:val="0"/>
              <w:jc w:val="left"/>
              <w:textAlignment w:val="center"/>
              <w:rPr>
                <w:ins w:id="17903" w:author="徐振伟" w:date="2026-07-08T16:22:27Z"/>
                <w:rFonts w:hint="default" w:ascii="Times New Roman" w:hAnsi="Times New Roman" w:eastAsia="仿宋" w:cs="Times New Roman"/>
                <w:i w:val="0"/>
                <w:iCs w:val="0"/>
                <w:color w:val="000000"/>
                <w:sz w:val="20"/>
                <w:szCs w:val="20"/>
                <w:u w:val="none"/>
                <w:rPrChange w:id="17904" w:author="徐振伟" w:date="2026-07-09T09:35:55Z">
                  <w:rPr>
                    <w:ins w:id="17905" w:author="徐振伟" w:date="2026-07-08T16:22:27Z"/>
                    <w:rFonts w:hint="eastAsia" w:ascii="宋体" w:hAnsi="宋体" w:eastAsia="宋体" w:cs="宋体"/>
                    <w:i w:val="0"/>
                    <w:iCs w:val="0"/>
                    <w:color w:val="000000"/>
                    <w:sz w:val="20"/>
                    <w:szCs w:val="20"/>
                    <w:u w:val="none"/>
                  </w:rPr>
                </w:rPrChange>
              </w:rPr>
            </w:pPr>
            <w:ins w:id="17906" w:author="徐振伟" w:date="2026-07-08T16:22:27Z">
              <w:r>
                <w:rPr>
                  <w:rFonts w:hint="default" w:ascii="Times New Roman" w:hAnsi="Times New Roman" w:eastAsia="仿宋" w:cs="Times New Roman"/>
                  <w:i w:val="0"/>
                  <w:iCs w:val="0"/>
                  <w:color w:val="000000"/>
                  <w:kern w:val="0"/>
                  <w:sz w:val="20"/>
                  <w:szCs w:val="20"/>
                  <w:u w:val="none"/>
                  <w:lang w:val="en-US" w:eastAsia="zh-CN" w:bidi="ar"/>
                  <w:rPrChange w:id="17907" w:author="徐振伟" w:date="2026-07-09T09:35:55Z">
                    <w:rPr>
                      <w:rFonts w:hint="eastAsia" w:ascii="宋体" w:hAnsi="宋体" w:eastAsia="宋体" w:cs="宋体"/>
                      <w:i w:val="0"/>
                      <w:iCs w:val="0"/>
                      <w:color w:val="000000"/>
                      <w:kern w:val="0"/>
                      <w:sz w:val="20"/>
                      <w:szCs w:val="20"/>
                      <w:u w:val="none"/>
                      <w:lang w:val="en-US" w:eastAsia="zh-CN" w:bidi="ar"/>
                    </w:rPr>
                  </w:rPrChange>
                </w:rPr>
                <w:t>δ1.5/SUS430;左右件对称;含毛刷孔;</w:t>
              </w:r>
            </w:ins>
          </w:p>
        </w:tc>
        <w:tc>
          <w:tcPr>
            <w:tcW w:w="675" w:type="dxa"/>
            <w:tcBorders>
              <w:top w:val="nil"/>
              <w:left w:val="nil"/>
              <w:bottom w:val="single" w:color="000000" w:sz="8" w:space="0"/>
              <w:right w:val="single" w:color="000000" w:sz="8" w:space="0"/>
            </w:tcBorders>
            <w:shd w:val="clear" w:color="auto" w:fill="FFFFFF"/>
            <w:noWrap/>
            <w:vAlign w:val="center"/>
            <w:tcPrChange w:id="17908" w:author="不写诗" w:date="2026-07-17T18:23:24Z">
              <w:tcPr>
                <w:tcW w:w="50" w:type="dxa"/>
                <w:tcBorders>
                  <w:top w:val="nil"/>
                  <w:left w:val="nil"/>
                  <w:bottom w:val="single" w:color="000000" w:sz="8" w:space="0"/>
                  <w:right w:val="single" w:color="000000" w:sz="8" w:space="0"/>
                </w:tcBorders>
                <w:shd w:val="clear" w:color="auto" w:fill="FFFFFF"/>
                <w:noWrap/>
                <w:vAlign w:val="center"/>
              </w:tcPr>
            </w:tcPrChange>
          </w:tcPr>
          <w:p w14:paraId="02BAB537">
            <w:pPr>
              <w:keepNext w:val="0"/>
              <w:keepLines w:val="0"/>
              <w:widowControl/>
              <w:suppressLineNumbers w:val="0"/>
              <w:jc w:val="center"/>
              <w:textAlignment w:val="center"/>
              <w:rPr>
                <w:ins w:id="17909" w:author="徐振伟" w:date="2026-07-08T16:22:27Z"/>
                <w:rFonts w:hint="default" w:ascii="Times New Roman" w:hAnsi="Times New Roman" w:eastAsia="仿宋" w:cs="Times New Roman"/>
                <w:i w:val="0"/>
                <w:iCs w:val="0"/>
                <w:color w:val="000000"/>
                <w:sz w:val="20"/>
                <w:szCs w:val="20"/>
                <w:u w:val="none"/>
                <w:rPrChange w:id="17910" w:author="徐振伟" w:date="2026-07-09T09:35:55Z">
                  <w:rPr>
                    <w:ins w:id="17911" w:author="徐振伟" w:date="2026-07-08T16:22:27Z"/>
                    <w:rFonts w:hint="eastAsia" w:ascii="宋体" w:hAnsi="宋体" w:eastAsia="宋体" w:cs="宋体"/>
                    <w:i w:val="0"/>
                    <w:iCs w:val="0"/>
                    <w:color w:val="000000"/>
                    <w:sz w:val="20"/>
                    <w:szCs w:val="20"/>
                    <w:u w:val="none"/>
                  </w:rPr>
                </w:rPrChange>
              </w:rPr>
            </w:pPr>
            <w:ins w:id="17912" w:author="徐振伟" w:date="2026-07-08T16:22:27Z">
              <w:r>
                <w:rPr>
                  <w:rFonts w:hint="default" w:ascii="Times New Roman" w:hAnsi="Times New Roman" w:eastAsia="仿宋" w:cs="Times New Roman"/>
                  <w:i w:val="0"/>
                  <w:iCs w:val="0"/>
                  <w:color w:val="000000"/>
                  <w:kern w:val="0"/>
                  <w:sz w:val="20"/>
                  <w:szCs w:val="20"/>
                  <w:u w:val="none"/>
                  <w:lang w:val="en-US" w:eastAsia="zh-CN" w:bidi="ar"/>
                  <w:rPrChange w:id="17913" w:author="徐振伟" w:date="2026-07-09T09:35:55Z">
                    <w:rPr>
                      <w:rFonts w:hint="eastAsia" w:ascii="宋体" w:hAnsi="宋体" w:eastAsia="宋体" w:cs="宋体"/>
                      <w:i w:val="0"/>
                      <w:iCs w:val="0"/>
                      <w:color w:val="000000"/>
                      <w:kern w:val="0"/>
                      <w:sz w:val="20"/>
                      <w:szCs w:val="20"/>
                      <w:u w:val="none"/>
                      <w:lang w:val="en-US" w:eastAsia="zh-CN" w:bidi="ar"/>
                    </w:rPr>
                  </w:rPrChange>
                </w:rPr>
                <w:t>1</w:t>
              </w:r>
            </w:ins>
          </w:p>
        </w:tc>
        <w:tc>
          <w:tcPr>
            <w:tcW w:w="750" w:type="dxa"/>
            <w:tcBorders>
              <w:top w:val="nil"/>
              <w:left w:val="nil"/>
              <w:bottom w:val="single" w:color="000000" w:sz="8" w:space="0"/>
              <w:right w:val="single" w:color="000000" w:sz="8" w:space="0"/>
            </w:tcBorders>
            <w:shd w:val="clear" w:color="auto" w:fill="FFFFFF"/>
            <w:noWrap/>
            <w:vAlign w:val="center"/>
            <w:tcPrChange w:id="17914" w:author="不写诗" w:date="2026-07-17T18:23:24Z">
              <w:tcPr>
                <w:tcW w:w="50" w:type="dxa"/>
                <w:tcBorders>
                  <w:top w:val="nil"/>
                  <w:left w:val="nil"/>
                  <w:bottom w:val="single" w:color="000000" w:sz="8" w:space="0"/>
                  <w:right w:val="single" w:color="000000" w:sz="8" w:space="0"/>
                </w:tcBorders>
                <w:shd w:val="clear" w:color="auto" w:fill="FFFFFF"/>
                <w:noWrap/>
                <w:vAlign w:val="center"/>
              </w:tcPr>
            </w:tcPrChange>
          </w:tcPr>
          <w:p w14:paraId="616B1DB9">
            <w:pPr>
              <w:keepNext w:val="0"/>
              <w:keepLines w:val="0"/>
              <w:widowControl/>
              <w:suppressLineNumbers w:val="0"/>
              <w:jc w:val="center"/>
              <w:textAlignment w:val="center"/>
              <w:rPr>
                <w:ins w:id="17915" w:author="徐振伟" w:date="2026-07-08T16:22:27Z"/>
                <w:rFonts w:hint="default" w:ascii="Times New Roman" w:hAnsi="Times New Roman" w:eastAsia="仿宋" w:cs="Times New Roman"/>
                <w:i w:val="0"/>
                <w:iCs w:val="0"/>
                <w:color w:val="000000"/>
                <w:sz w:val="20"/>
                <w:szCs w:val="20"/>
                <w:u w:val="none"/>
                <w:rPrChange w:id="17916" w:author="徐振伟" w:date="2026-07-09T09:35:55Z">
                  <w:rPr>
                    <w:ins w:id="17917" w:author="徐振伟" w:date="2026-07-08T16:22:27Z"/>
                    <w:rFonts w:hint="eastAsia" w:ascii="宋体" w:hAnsi="宋体" w:eastAsia="宋体" w:cs="宋体"/>
                    <w:i w:val="0"/>
                    <w:iCs w:val="0"/>
                    <w:color w:val="000000"/>
                    <w:sz w:val="20"/>
                    <w:szCs w:val="20"/>
                    <w:u w:val="none"/>
                  </w:rPr>
                </w:rPrChange>
              </w:rPr>
            </w:pPr>
            <w:ins w:id="17918" w:author="徐振伟" w:date="2026-07-08T16:22:27Z">
              <w:r>
                <w:rPr>
                  <w:rFonts w:hint="default" w:ascii="Times New Roman" w:hAnsi="Times New Roman" w:eastAsia="仿宋" w:cs="Times New Roman"/>
                  <w:i w:val="0"/>
                  <w:iCs w:val="0"/>
                  <w:color w:val="000000"/>
                  <w:kern w:val="0"/>
                  <w:sz w:val="20"/>
                  <w:szCs w:val="20"/>
                  <w:u w:val="none"/>
                  <w:lang w:val="en-US" w:eastAsia="zh-CN" w:bidi="ar"/>
                  <w:rPrChange w:id="17919" w:author="徐振伟" w:date="2026-07-09T09:35:55Z">
                    <w:rPr>
                      <w:rFonts w:hint="eastAsia" w:ascii="宋体" w:hAnsi="宋体" w:eastAsia="宋体" w:cs="宋体"/>
                      <w:i w:val="0"/>
                      <w:iCs w:val="0"/>
                      <w:color w:val="000000"/>
                      <w:kern w:val="0"/>
                      <w:sz w:val="20"/>
                      <w:szCs w:val="20"/>
                      <w:u w:val="none"/>
                      <w:lang w:val="en-US" w:eastAsia="zh-CN" w:bidi="ar"/>
                    </w:rPr>
                  </w:rPrChange>
                </w:rPr>
                <w:t>块</w:t>
              </w:r>
            </w:ins>
          </w:p>
        </w:tc>
        <w:tc>
          <w:tcPr>
            <w:tcW w:w="833" w:type="dxa"/>
            <w:tcBorders>
              <w:top w:val="nil"/>
              <w:left w:val="nil"/>
              <w:bottom w:val="single" w:color="000000" w:sz="8" w:space="0"/>
              <w:right w:val="single" w:color="000000" w:sz="8" w:space="0"/>
            </w:tcBorders>
            <w:shd w:val="clear" w:color="auto" w:fill="FFFFFF"/>
            <w:noWrap/>
            <w:vAlign w:val="center"/>
            <w:tcPrChange w:id="17920" w:author="不写诗" w:date="2026-07-17T18:23:24Z">
              <w:tcPr>
                <w:tcW w:w="50" w:type="dxa"/>
                <w:tcBorders>
                  <w:top w:val="nil"/>
                  <w:left w:val="nil"/>
                  <w:bottom w:val="single" w:color="000000" w:sz="8" w:space="0"/>
                  <w:right w:val="single" w:color="000000" w:sz="8" w:space="0"/>
                </w:tcBorders>
                <w:shd w:val="clear" w:color="auto" w:fill="FFFFFF"/>
                <w:noWrap/>
                <w:vAlign w:val="center"/>
              </w:tcPr>
            </w:tcPrChange>
          </w:tcPr>
          <w:p w14:paraId="2F467D45">
            <w:pPr>
              <w:keepNext w:val="0"/>
              <w:keepLines w:val="0"/>
              <w:widowControl/>
              <w:suppressLineNumbers w:val="0"/>
              <w:jc w:val="center"/>
              <w:textAlignment w:val="center"/>
              <w:rPr>
                <w:ins w:id="17921" w:author="徐振伟" w:date="2026-07-08T16:22:27Z"/>
                <w:rFonts w:hint="default" w:ascii="Times New Roman" w:hAnsi="Times New Roman" w:eastAsia="仿宋" w:cs="Times New Roman"/>
                <w:i w:val="0"/>
                <w:iCs w:val="0"/>
                <w:color w:val="000000"/>
                <w:sz w:val="21"/>
                <w:szCs w:val="21"/>
                <w:u w:val="none"/>
                <w:rPrChange w:id="17922" w:author="徐振伟" w:date="2026-07-09T09:35:55Z">
                  <w:rPr>
                    <w:ins w:id="17923" w:author="徐振伟" w:date="2026-07-08T16:22:27Z"/>
                    <w:rFonts w:hint="eastAsia" w:ascii="宋体" w:hAnsi="宋体" w:eastAsia="宋体" w:cs="宋体"/>
                    <w:i w:val="0"/>
                    <w:iCs w:val="0"/>
                    <w:color w:val="000000"/>
                    <w:sz w:val="21"/>
                    <w:szCs w:val="21"/>
                    <w:u w:val="none"/>
                  </w:rPr>
                </w:rPrChange>
              </w:rPr>
            </w:pPr>
            <w:ins w:id="17924" w:author="徐振伟" w:date="2026-07-08T16:22:27Z">
              <w:r>
                <w:rPr>
                  <w:rFonts w:hint="default" w:ascii="Times New Roman" w:hAnsi="Times New Roman" w:eastAsia="仿宋" w:cs="Times New Roman"/>
                  <w:i w:val="0"/>
                  <w:iCs w:val="0"/>
                  <w:color w:val="000000"/>
                  <w:kern w:val="0"/>
                  <w:sz w:val="21"/>
                  <w:szCs w:val="21"/>
                  <w:u w:val="none"/>
                  <w:lang w:val="en-US" w:eastAsia="zh-CN" w:bidi="ar"/>
                  <w:rPrChange w:id="17925" w:author="徐振伟" w:date="2026-07-09T09:35:55Z">
                    <w:rPr>
                      <w:rFonts w:hint="eastAsia" w:ascii="宋体" w:hAnsi="宋体" w:eastAsia="宋体" w:cs="宋体"/>
                      <w:i w:val="0"/>
                      <w:iCs w:val="0"/>
                      <w:color w:val="000000"/>
                      <w:kern w:val="0"/>
                      <w:sz w:val="21"/>
                      <w:szCs w:val="21"/>
                      <w:u w:val="none"/>
                      <w:lang w:val="en-US" w:eastAsia="zh-CN" w:bidi="ar"/>
                    </w:rPr>
                  </w:rPrChange>
                </w:rPr>
                <w:t>576</w:t>
              </w:r>
            </w:ins>
          </w:p>
        </w:tc>
        <w:tc>
          <w:tcPr>
            <w:tcW w:w="897" w:type="dxa"/>
            <w:vMerge w:val="continue"/>
            <w:tcBorders>
              <w:top w:val="nil"/>
              <w:left w:val="nil"/>
              <w:bottom w:val="single" w:color="000000" w:sz="8" w:space="0"/>
              <w:right w:val="single" w:color="000000" w:sz="8" w:space="0"/>
            </w:tcBorders>
            <w:shd w:val="clear" w:color="auto" w:fill="auto"/>
            <w:noWrap/>
            <w:vAlign w:val="center"/>
            <w:tcPrChange w:id="17926" w:author="不写诗" w:date="2026-07-17T18:23:24Z">
              <w:tcPr>
                <w:tcW w:w="825" w:type="dxa"/>
                <w:vMerge w:val="continue"/>
                <w:tcBorders>
                  <w:top w:val="nil"/>
                  <w:left w:val="nil"/>
                  <w:bottom w:val="single" w:color="000000" w:sz="8" w:space="0"/>
                  <w:right w:val="single" w:color="000000" w:sz="8" w:space="0"/>
                </w:tcBorders>
                <w:noWrap/>
                <w:vAlign w:val="center"/>
              </w:tcPr>
            </w:tcPrChange>
          </w:tcPr>
          <w:p w14:paraId="08D187CE">
            <w:pPr>
              <w:jc w:val="center"/>
              <w:rPr>
                <w:ins w:id="17927" w:author="徐振伟" w:date="2026-07-08T16:22:27Z"/>
                <w:rFonts w:hint="default" w:ascii="Times New Roman" w:hAnsi="Times New Roman" w:eastAsia="仿宋" w:cs="Times New Roman"/>
                <w:i w:val="0"/>
                <w:iCs w:val="0"/>
                <w:color w:val="000000"/>
                <w:sz w:val="22"/>
                <w:szCs w:val="22"/>
                <w:u w:val="none"/>
                <w:rPrChange w:id="17928" w:author="徐振伟" w:date="2026-07-09T09:35:55Z">
                  <w:rPr>
                    <w:ins w:id="17929" w:author="徐振伟" w:date="2026-07-08T16:22:27Z"/>
                    <w:rFonts w:hint="eastAsia" w:ascii="宋体" w:hAnsi="宋体" w:eastAsia="宋体" w:cs="宋体"/>
                    <w:i w:val="0"/>
                    <w:iCs w:val="0"/>
                    <w:color w:val="000000"/>
                    <w:sz w:val="22"/>
                    <w:szCs w:val="22"/>
                    <w:u w:val="none"/>
                  </w:rPr>
                </w:rPrChange>
              </w:rPr>
            </w:pPr>
          </w:p>
        </w:tc>
        <w:tc>
          <w:tcPr>
            <w:tcW w:w="813" w:type="dxa"/>
            <w:tcBorders>
              <w:top w:val="nil"/>
              <w:left w:val="nil"/>
              <w:bottom w:val="single" w:color="000000" w:sz="8" w:space="0"/>
              <w:right w:val="single" w:color="000000" w:sz="8" w:space="0"/>
            </w:tcBorders>
            <w:shd w:val="clear" w:color="auto" w:fill="auto"/>
            <w:noWrap/>
            <w:vAlign w:val="center"/>
            <w:tcPrChange w:id="17930" w:author="不写诗" w:date="2026-07-17T18:23:24Z">
              <w:tcPr>
                <w:tcW w:w="50" w:type="dxa"/>
                <w:tcBorders>
                  <w:top w:val="nil"/>
                  <w:left w:val="nil"/>
                  <w:bottom w:val="single" w:color="000000" w:sz="8" w:space="0"/>
                  <w:right w:val="single" w:color="000000" w:sz="8" w:space="0"/>
                </w:tcBorders>
                <w:noWrap/>
                <w:vAlign w:val="center"/>
              </w:tcPr>
            </w:tcPrChange>
          </w:tcPr>
          <w:p w14:paraId="3A92A6B3">
            <w:pPr>
              <w:jc w:val="center"/>
              <w:rPr>
                <w:ins w:id="17931" w:author="徐振伟" w:date="2026-07-08T16:22:27Z"/>
                <w:rFonts w:hint="default" w:ascii="Times New Roman" w:hAnsi="Times New Roman" w:eastAsia="仿宋" w:cs="Times New Roman"/>
                <w:i w:val="0"/>
                <w:iCs w:val="0"/>
                <w:color w:val="000000"/>
                <w:sz w:val="22"/>
                <w:szCs w:val="22"/>
                <w:u w:val="none"/>
                <w:rPrChange w:id="17932" w:author="徐振伟" w:date="2026-07-09T09:35:55Z">
                  <w:rPr>
                    <w:ins w:id="17933" w:author="徐振伟" w:date="2026-07-08T16:22:27Z"/>
                    <w:rFonts w:hint="eastAsia" w:ascii="宋体" w:hAnsi="宋体" w:eastAsia="宋体" w:cs="宋体"/>
                    <w:i w:val="0"/>
                    <w:iCs w:val="0"/>
                    <w:color w:val="000000"/>
                    <w:sz w:val="22"/>
                    <w:szCs w:val="22"/>
                    <w:u w:val="none"/>
                  </w:rPr>
                </w:rPrChange>
              </w:rPr>
            </w:pPr>
          </w:p>
        </w:tc>
        <w:tc>
          <w:tcPr>
            <w:tcW w:w="675" w:type="dxa"/>
            <w:tcBorders>
              <w:top w:val="nil"/>
              <w:left w:val="nil"/>
              <w:bottom w:val="single" w:color="000000" w:sz="8" w:space="0"/>
              <w:right w:val="single" w:color="000000" w:sz="8" w:space="0"/>
            </w:tcBorders>
            <w:shd w:val="clear" w:color="auto" w:fill="auto"/>
            <w:noWrap/>
            <w:vAlign w:val="center"/>
            <w:tcPrChange w:id="17934" w:author="不写诗" w:date="2026-07-17T18:23:24Z">
              <w:tcPr>
                <w:tcW w:w="7495" w:type="dxa"/>
                <w:gridSpan w:val="3"/>
                <w:tcBorders>
                  <w:top w:val="nil"/>
                  <w:left w:val="nil"/>
                  <w:bottom w:val="single" w:color="000000" w:sz="8" w:space="0"/>
                  <w:right w:val="single" w:color="000000" w:sz="8" w:space="0"/>
                </w:tcBorders>
                <w:noWrap/>
                <w:vAlign w:val="center"/>
              </w:tcPr>
            </w:tcPrChange>
          </w:tcPr>
          <w:p w14:paraId="2224D319">
            <w:pPr>
              <w:jc w:val="center"/>
              <w:rPr>
                <w:ins w:id="17935" w:author="徐振伟" w:date="2026-07-08T16:22:27Z"/>
                <w:rFonts w:hint="default" w:ascii="Times New Roman" w:hAnsi="Times New Roman" w:eastAsia="仿宋" w:cs="Times New Roman"/>
                <w:i w:val="0"/>
                <w:iCs w:val="0"/>
                <w:color w:val="000000"/>
                <w:sz w:val="22"/>
                <w:szCs w:val="22"/>
                <w:u w:val="none"/>
                <w:rPrChange w:id="17936" w:author="徐振伟" w:date="2026-07-09T09:35:55Z">
                  <w:rPr>
                    <w:ins w:id="17937" w:author="徐振伟" w:date="2026-07-08T16:22:27Z"/>
                    <w:rFonts w:hint="eastAsia" w:ascii="宋体" w:hAnsi="宋体" w:eastAsia="宋体" w:cs="宋体"/>
                    <w:i w:val="0"/>
                    <w:iCs w:val="0"/>
                    <w:color w:val="000000"/>
                    <w:sz w:val="22"/>
                    <w:szCs w:val="22"/>
                    <w:u w:val="none"/>
                  </w:rPr>
                </w:rPrChange>
              </w:rPr>
            </w:pPr>
          </w:p>
        </w:tc>
      </w:tr>
      <w:tr w14:paraId="36E6D7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7939" w:author="不写诗" w:date="2026-07-17T18:23:24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735" w:hRule="atLeast"/>
          <w:ins w:id="17938" w:author="徐振伟" w:date="2026-07-08T16:22:27Z"/>
        </w:trPr>
        <w:tc>
          <w:tcPr>
            <w:tcW w:w="672" w:type="dxa"/>
            <w:tcBorders>
              <w:top w:val="nil"/>
              <w:left w:val="single" w:color="000000" w:sz="8" w:space="0"/>
              <w:bottom w:val="single" w:color="000000" w:sz="8" w:space="0"/>
              <w:right w:val="single" w:color="000000" w:sz="8" w:space="0"/>
            </w:tcBorders>
            <w:shd w:val="clear" w:color="auto" w:fill="auto"/>
            <w:noWrap/>
            <w:vAlign w:val="center"/>
            <w:tcPrChange w:id="17940" w:author="不写诗" w:date="2026-07-17T18:23:24Z">
              <w:tcPr>
                <w:tcW w:w="50" w:type="dxa"/>
                <w:tcBorders>
                  <w:top w:val="nil"/>
                  <w:left w:val="single" w:color="000000" w:sz="8" w:space="0"/>
                  <w:bottom w:val="single" w:color="000000" w:sz="8" w:space="0"/>
                  <w:right w:val="single" w:color="000000" w:sz="8" w:space="0"/>
                </w:tcBorders>
                <w:noWrap/>
                <w:vAlign w:val="center"/>
              </w:tcPr>
            </w:tcPrChange>
          </w:tcPr>
          <w:p w14:paraId="30DA2FFA">
            <w:pPr>
              <w:keepNext w:val="0"/>
              <w:keepLines w:val="0"/>
              <w:widowControl/>
              <w:suppressLineNumbers w:val="0"/>
              <w:jc w:val="center"/>
              <w:textAlignment w:val="center"/>
              <w:rPr>
                <w:ins w:id="17941" w:author="徐振伟" w:date="2026-07-08T16:22:27Z"/>
                <w:rFonts w:hint="default" w:ascii="Times New Roman" w:hAnsi="Times New Roman" w:eastAsia="仿宋" w:cs="Times New Roman"/>
                <w:i w:val="0"/>
                <w:iCs w:val="0"/>
                <w:color w:val="000000"/>
                <w:sz w:val="22"/>
                <w:szCs w:val="22"/>
                <w:u w:val="none"/>
                <w:rPrChange w:id="17942" w:author="徐振伟" w:date="2026-07-09T09:35:55Z">
                  <w:rPr>
                    <w:ins w:id="17943" w:author="徐振伟" w:date="2026-07-08T16:22:27Z"/>
                    <w:rFonts w:hint="eastAsia" w:ascii="宋体" w:hAnsi="宋体" w:eastAsia="宋体" w:cs="宋体"/>
                    <w:i w:val="0"/>
                    <w:iCs w:val="0"/>
                    <w:color w:val="000000"/>
                    <w:sz w:val="22"/>
                    <w:szCs w:val="22"/>
                    <w:u w:val="none"/>
                  </w:rPr>
                </w:rPrChange>
              </w:rPr>
            </w:pPr>
            <w:ins w:id="17944" w:author="徐振伟" w:date="2026-07-08T16:22:27Z">
              <w:r>
                <w:rPr>
                  <w:rFonts w:hint="default" w:ascii="Times New Roman" w:hAnsi="Times New Roman" w:eastAsia="仿宋" w:cs="Times New Roman"/>
                  <w:i w:val="0"/>
                  <w:iCs w:val="0"/>
                  <w:color w:val="000000"/>
                  <w:kern w:val="0"/>
                  <w:sz w:val="22"/>
                  <w:szCs w:val="22"/>
                  <w:u w:val="none"/>
                  <w:lang w:val="en-US" w:eastAsia="zh-CN" w:bidi="ar"/>
                  <w:rPrChange w:id="17945" w:author="徐振伟" w:date="2026-07-09T09:35:55Z">
                    <w:rPr>
                      <w:rFonts w:hint="eastAsia" w:ascii="宋体" w:hAnsi="宋体" w:eastAsia="宋体" w:cs="宋体"/>
                      <w:i w:val="0"/>
                      <w:iCs w:val="0"/>
                      <w:color w:val="000000"/>
                      <w:kern w:val="0"/>
                      <w:sz w:val="22"/>
                      <w:szCs w:val="22"/>
                      <w:u w:val="none"/>
                      <w:lang w:val="en-US" w:eastAsia="zh-CN" w:bidi="ar"/>
                    </w:rPr>
                  </w:rPrChange>
                </w:rPr>
                <w:t>12</w:t>
              </w:r>
            </w:ins>
          </w:p>
        </w:tc>
        <w:tc>
          <w:tcPr>
            <w:tcW w:w="1603" w:type="dxa"/>
            <w:tcBorders>
              <w:top w:val="nil"/>
              <w:left w:val="nil"/>
              <w:bottom w:val="single" w:color="000000" w:sz="8" w:space="0"/>
              <w:right w:val="single" w:color="000000" w:sz="8" w:space="0"/>
            </w:tcBorders>
            <w:shd w:val="clear" w:color="auto" w:fill="FFFFFF"/>
            <w:noWrap/>
            <w:vAlign w:val="center"/>
            <w:tcPrChange w:id="17946" w:author="不写诗" w:date="2026-07-17T18:23:24Z">
              <w:tcPr>
                <w:tcW w:w="1770" w:type="dxa"/>
                <w:tcBorders>
                  <w:top w:val="nil"/>
                  <w:left w:val="nil"/>
                  <w:bottom w:val="single" w:color="000000" w:sz="8" w:space="0"/>
                  <w:right w:val="single" w:color="000000" w:sz="8" w:space="0"/>
                </w:tcBorders>
                <w:shd w:val="clear" w:color="auto" w:fill="FFFFFF"/>
                <w:noWrap/>
                <w:vAlign w:val="center"/>
              </w:tcPr>
            </w:tcPrChange>
          </w:tcPr>
          <w:p w14:paraId="0D6BD293">
            <w:pPr>
              <w:keepNext w:val="0"/>
              <w:keepLines w:val="0"/>
              <w:widowControl/>
              <w:suppressLineNumbers w:val="0"/>
              <w:jc w:val="left"/>
              <w:textAlignment w:val="center"/>
              <w:rPr>
                <w:ins w:id="17947" w:author="徐振伟" w:date="2026-07-08T16:22:27Z"/>
                <w:rFonts w:hint="default" w:ascii="Times New Roman" w:hAnsi="Times New Roman" w:eastAsia="仿宋" w:cs="Times New Roman"/>
                <w:i w:val="0"/>
                <w:iCs w:val="0"/>
                <w:color w:val="000000"/>
                <w:sz w:val="22"/>
                <w:szCs w:val="22"/>
                <w:u w:val="none"/>
                <w:rPrChange w:id="17948" w:author="徐振伟" w:date="2026-07-09T09:35:55Z">
                  <w:rPr>
                    <w:ins w:id="17949" w:author="徐振伟" w:date="2026-07-08T16:22:27Z"/>
                    <w:rFonts w:hint="eastAsia" w:ascii="宋体" w:hAnsi="宋体" w:eastAsia="宋体" w:cs="宋体"/>
                    <w:i w:val="0"/>
                    <w:iCs w:val="0"/>
                    <w:color w:val="000000"/>
                    <w:sz w:val="22"/>
                    <w:szCs w:val="22"/>
                    <w:u w:val="none"/>
                  </w:rPr>
                </w:rPrChange>
              </w:rPr>
            </w:pPr>
            <w:ins w:id="17950" w:author="徐振伟" w:date="2026-07-08T16:22:27Z">
              <w:r>
                <w:rPr>
                  <w:rFonts w:hint="default" w:ascii="Times New Roman" w:hAnsi="Times New Roman" w:eastAsia="仿宋" w:cs="Times New Roman"/>
                  <w:i w:val="0"/>
                  <w:iCs w:val="0"/>
                  <w:color w:val="000000"/>
                  <w:kern w:val="0"/>
                  <w:sz w:val="22"/>
                  <w:szCs w:val="22"/>
                  <w:u w:val="none"/>
                  <w:lang w:val="en-US" w:eastAsia="zh-CN" w:bidi="ar"/>
                  <w:rPrChange w:id="17951" w:author="徐振伟" w:date="2026-07-09T09:35:55Z">
                    <w:rPr>
                      <w:rFonts w:hint="eastAsia" w:ascii="宋体" w:hAnsi="宋体" w:eastAsia="宋体" w:cs="宋体"/>
                      <w:i w:val="0"/>
                      <w:iCs w:val="0"/>
                      <w:color w:val="000000"/>
                      <w:kern w:val="0"/>
                      <w:sz w:val="22"/>
                      <w:szCs w:val="22"/>
                      <w:u w:val="none"/>
                      <w:lang w:val="en-US" w:eastAsia="zh-CN" w:bidi="ar"/>
                    </w:rPr>
                  </w:rPrChange>
                </w:rPr>
                <w:t>非标围裙板组件</w:t>
              </w:r>
            </w:ins>
          </w:p>
        </w:tc>
        <w:tc>
          <w:tcPr>
            <w:tcW w:w="1888" w:type="dxa"/>
            <w:tcBorders>
              <w:top w:val="nil"/>
              <w:left w:val="nil"/>
              <w:bottom w:val="single" w:color="000000" w:sz="8" w:space="0"/>
              <w:right w:val="single" w:color="000000" w:sz="8" w:space="0"/>
            </w:tcBorders>
            <w:shd w:val="clear" w:color="auto" w:fill="FFFFFF"/>
            <w:vAlign w:val="center"/>
            <w:tcPrChange w:id="17952" w:author="不写诗" w:date="2026-07-17T18:23:24Z">
              <w:tcPr>
                <w:tcW w:w="1755" w:type="dxa"/>
                <w:tcBorders>
                  <w:top w:val="nil"/>
                  <w:left w:val="nil"/>
                  <w:bottom w:val="single" w:color="000000" w:sz="8" w:space="0"/>
                  <w:right w:val="single" w:color="000000" w:sz="8" w:space="0"/>
                </w:tcBorders>
                <w:shd w:val="clear" w:color="auto" w:fill="FFFFFF"/>
                <w:vAlign w:val="center"/>
              </w:tcPr>
            </w:tcPrChange>
          </w:tcPr>
          <w:p w14:paraId="61FC5DBE">
            <w:pPr>
              <w:keepNext w:val="0"/>
              <w:keepLines w:val="0"/>
              <w:widowControl/>
              <w:suppressLineNumbers w:val="0"/>
              <w:jc w:val="left"/>
              <w:textAlignment w:val="center"/>
              <w:rPr>
                <w:ins w:id="17953" w:author="徐振伟" w:date="2026-07-08T16:22:27Z"/>
                <w:rFonts w:hint="default" w:ascii="Times New Roman" w:hAnsi="Times New Roman" w:eastAsia="仿宋" w:cs="Times New Roman"/>
                <w:i w:val="0"/>
                <w:iCs w:val="0"/>
                <w:color w:val="000000"/>
                <w:sz w:val="20"/>
                <w:szCs w:val="20"/>
                <w:u w:val="none"/>
                <w:rPrChange w:id="17954" w:author="徐振伟" w:date="2026-07-09T09:35:55Z">
                  <w:rPr>
                    <w:ins w:id="17955" w:author="徐振伟" w:date="2026-07-08T16:22:27Z"/>
                    <w:rFonts w:hint="eastAsia" w:ascii="宋体" w:hAnsi="宋体" w:eastAsia="宋体" w:cs="宋体"/>
                    <w:i w:val="0"/>
                    <w:iCs w:val="0"/>
                    <w:color w:val="000000"/>
                    <w:sz w:val="20"/>
                    <w:szCs w:val="20"/>
                    <w:u w:val="none"/>
                  </w:rPr>
                </w:rPrChange>
              </w:rPr>
            </w:pPr>
            <w:ins w:id="17956" w:author="徐振伟" w:date="2026-07-08T16:22:27Z">
              <w:r>
                <w:rPr>
                  <w:rFonts w:hint="default" w:ascii="Times New Roman" w:hAnsi="Times New Roman" w:eastAsia="仿宋" w:cs="Times New Roman"/>
                  <w:i w:val="0"/>
                  <w:iCs w:val="0"/>
                  <w:color w:val="000000"/>
                  <w:kern w:val="0"/>
                  <w:sz w:val="20"/>
                  <w:szCs w:val="20"/>
                  <w:u w:val="none"/>
                  <w:lang w:val="en-US" w:eastAsia="zh-CN" w:bidi="ar"/>
                  <w:rPrChange w:id="17957" w:author="徐振伟" w:date="2026-07-09T09:35:55Z">
                    <w:rPr>
                      <w:rFonts w:hint="eastAsia" w:ascii="宋体" w:hAnsi="宋体" w:eastAsia="宋体" w:cs="宋体"/>
                      <w:i w:val="0"/>
                      <w:iCs w:val="0"/>
                      <w:color w:val="000000"/>
                      <w:kern w:val="0"/>
                      <w:sz w:val="20"/>
                      <w:szCs w:val="20"/>
                      <w:u w:val="none"/>
                      <w:lang w:val="en-US" w:eastAsia="zh-CN" w:bidi="ar"/>
                    </w:rPr>
                  </w:rPrChange>
                </w:rPr>
                <w:t>单边非标长度L=1545;δ1.5/SUS430;左右件对称;含毛刷孔;</w:t>
              </w:r>
            </w:ins>
          </w:p>
        </w:tc>
        <w:tc>
          <w:tcPr>
            <w:tcW w:w="675" w:type="dxa"/>
            <w:tcBorders>
              <w:top w:val="nil"/>
              <w:left w:val="nil"/>
              <w:bottom w:val="single" w:color="000000" w:sz="8" w:space="0"/>
              <w:right w:val="single" w:color="000000" w:sz="8" w:space="0"/>
            </w:tcBorders>
            <w:shd w:val="clear" w:color="auto" w:fill="FFFFFF"/>
            <w:noWrap/>
            <w:vAlign w:val="center"/>
            <w:tcPrChange w:id="17958" w:author="不写诗" w:date="2026-07-17T18:23:24Z">
              <w:tcPr>
                <w:tcW w:w="50" w:type="dxa"/>
                <w:tcBorders>
                  <w:top w:val="nil"/>
                  <w:left w:val="nil"/>
                  <w:bottom w:val="single" w:color="000000" w:sz="8" w:space="0"/>
                  <w:right w:val="single" w:color="000000" w:sz="8" w:space="0"/>
                </w:tcBorders>
                <w:shd w:val="clear" w:color="auto" w:fill="FFFFFF"/>
                <w:noWrap/>
                <w:vAlign w:val="center"/>
              </w:tcPr>
            </w:tcPrChange>
          </w:tcPr>
          <w:p w14:paraId="79FAECEE">
            <w:pPr>
              <w:keepNext w:val="0"/>
              <w:keepLines w:val="0"/>
              <w:widowControl/>
              <w:suppressLineNumbers w:val="0"/>
              <w:jc w:val="center"/>
              <w:textAlignment w:val="center"/>
              <w:rPr>
                <w:ins w:id="17959" w:author="徐振伟" w:date="2026-07-08T16:22:27Z"/>
                <w:rFonts w:hint="default" w:ascii="Times New Roman" w:hAnsi="Times New Roman" w:eastAsia="仿宋" w:cs="Times New Roman"/>
                <w:i w:val="0"/>
                <w:iCs w:val="0"/>
                <w:color w:val="000000"/>
                <w:sz w:val="20"/>
                <w:szCs w:val="20"/>
                <w:u w:val="none"/>
                <w:rPrChange w:id="17960" w:author="徐振伟" w:date="2026-07-09T09:35:55Z">
                  <w:rPr>
                    <w:ins w:id="17961" w:author="徐振伟" w:date="2026-07-08T16:22:27Z"/>
                    <w:rFonts w:hint="eastAsia" w:ascii="宋体" w:hAnsi="宋体" w:eastAsia="宋体" w:cs="宋体"/>
                    <w:i w:val="0"/>
                    <w:iCs w:val="0"/>
                    <w:color w:val="000000"/>
                    <w:sz w:val="20"/>
                    <w:szCs w:val="20"/>
                    <w:u w:val="none"/>
                  </w:rPr>
                </w:rPrChange>
              </w:rPr>
            </w:pPr>
            <w:ins w:id="17962" w:author="徐振伟" w:date="2026-07-08T16:22:27Z">
              <w:r>
                <w:rPr>
                  <w:rFonts w:hint="default" w:ascii="Times New Roman" w:hAnsi="Times New Roman" w:eastAsia="仿宋" w:cs="Times New Roman"/>
                  <w:i w:val="0"/>
                  <w:iCs w:val="0"/>
                  <w:color w:val="000000"/>
                  <w:kern w:val="0"/>
                  <w:sz w:val="20"/>
                  <w:szCs w:val="20"/>
                  <w:u w:val="none"/>
                  <w:lang w:val="en-US" w:eastAsia="zh-CN" w:bidi="ar"/>
                  <w:rPrChange w:id="17963" w:author="徐振伟" w:date="2026-07-09T09:35:55Z">
                    <w:rPr>
                      <w:rFonts w:hint="eastAsia" w:ascii="宋体" w:hAnsi="宋体" w:eastAsia="宋体" w:cs="宋体"/>
                      <w:i w:val="0"/>
                      <w:iCs w:val="0"/>
                      <w:color w:val="000000"/>
                      <w:kern w:val="0"/>
                      <w:sz w:val="20"/>
                      <w:szCs w:val="20"/>
                      <w:u w:val="none"/>
                      <w:lang w:val="en-US" w:eastAsia="zh-CN" w:bidi="ar"/>
                    </w:rPr>
                  </w:rPrChange>
                </w:rPr>
                <w:t>1</w:t>
              </w:r>
            </w:ins>
          </w:p>
        </w:tc>
        <w:tc>
          <w:tcPr>
            <w:tcW w:w="750" w:type="dxa"/>
            <w:tcBorders>
              <w:top w:val="nil"/>
              <w:left w:val="nil"/>
              <w:bottom w:val="single" w:color="000000" w:sz="8" w:space="0"/>
              <w:right w:val="single" w:color="000000" w:sz="8" w:space="0"/>
            </w:tcBorders>
            <w:shd w:val="clear" w:color="auto" w:fill="FFFFFF"/>
            <w:noWrap/>
            <w:vAlign w:val="center"/>
            <w:tcPrChange w:id="17964" w:author="不写诗" w:date="2026-07-17T18:23:24Z">
              <w:tcPr>
                <w:tcW w:w="50" w:type="dxa"/>
                <w:tcBorders>
                  <w:top w:val="nil"/>
                  <w:left w:val="nil"/>
                  <w:bottom w:val="single" w:color="000000" w:sz="8" w:space="0"/>
                  <w:right w:val="single" w:color="000000" w:sz="8" w:space="0"/>
                </w:tcBorders>
                <w:shd w:val="clear" w:color="auto" w:fill="FFFFFF"/>
                <w:noWrap/>
                <w:vAlign w:val="center"/>
              </w:tcPr>
            </w:tcPrChange>
          </w:tcPr>
          <w:p w14:paraId="31DEEE78">
            <w:pPr>
              <w:keepNext w:val="0"/>
              <w:keepLines w:val="0"/>
              <w:widowControl/>
              <w:suppressLineNumbers w:val="0"/>
              <w:jc w:val="center"/>
              <w:textAlignment w:val="center"/>
              <w:rPr>
                <w:ins w:id="17965" w:author="徐振伟" w:date="2026-07-08T16:22:27Z"/>
                <w:rFonts w:hint="default" w:ascii="Times New Roman" w:hAnsi="Times New Roman" w:eastAsia="仿宋" w:cs="Times New Roman"/>
                <w:i w:val="0"/>
                <w:iCs w:val="0"/>
                <w:color w:val="000000"/>
                <w:sz w:val="20"/>
                <w:szCs w:val="20"/>
                <w:u w:val="none"/>
                <w:rPrChange w:id="17966" w:author="徐振伟" w:date="2026-07-09T09:35:55Z">
                  <w:rPr>
                    <w:ins w:id="17967" w:author="徐振伟" w:date="2026-07-08T16:22:27Z"/>
                    <w:rFonts w:hint="eastAsia" w:ascii="宋体" w:hAnsi="宋体" w:eastAsia="宋体" w:cs="宋体"/>
                    <w:i w:val="0"/>
                    <w:iCs w:val="0"/>
                    <w:color w:val="000000"/>
                    <w:sz w:val="20"/>
                    <w:szCs w:val="20"/>
                    <w:u w:val="none"/>
                  </w:rPr>
                </w:rPrChange>
              </w:rPr>
            </w:pPr>
            <w:ins w:id="17968" w:author="徐振伟" w:date="2026-07-08T16:22:27Z">
              <w:r>
                <w:rPr>
                  <w:rFonts w:hint="default" w:ascii="Times New Roman" w:hAnsi="Times New Roman" w:eastAsia="仿宋" w:cs="Times New Roman"/>
                  <w:i w:val="0"/>
                  <w:iCs w:val="0"/>
                  <w:color w:val="000000"/>
                  <w:kern w:val="0"/>
                  <w:sz w:val="20"/>
                  <w:szCs w:val="20"/>
                  <w:u w:val="none"/>
                  <w:lang w:val="en-US" w:eastAsia="zh-CN" w:bidi="ar"/>
                  <w:rPrChange w:id="17969" w:author="徐振伟" w:date="2026-07-09T09:35:55Z">
                    <w:rPr>
                      <w:rFonts w:hint="eastAsia" w:ascii="宋体" w:hAnsi="宋体" w:eastAsia="宋体" w:cs="宋体"/>
                      <w:i w:val="0"/>
                      <w:iCs w:val="0"/>
                      <w:color w:val="000000"/>
                      <w:kern w:val="0"/>
                      <w:sz w:val="20"/>
                      <w:szCs w:val="20"/>
                      <w:u w:val="none"/>
                      <w:lang w:val="en-US" w:eastAsia="zh-CN" w:bidi="ar"/>
                    </w:rPr>
                  </w:rPrChange>
                </w:rPr>
                <w:t>块</w:t>
              </w:r>
            </w:ins>
          </w:p>
        </w:tc>
        <w:tc>
          <w:tcPr>
            <w:tcW w:w="833" w:type="dxa"/>
            <w:tcBorders>
              <w:top w:val="nil"/>
              <w:left w:val="nil"/>
              <w:bottom w:val="single" w:color="000000" w:sz="8" w:space="0"/>
              <w:right w:val="single" w:color="000000" w:sz="8" w:space="0"/>
            </w:tcBorders>
            <w:shd w:val="clear" w:color="auto" w:fill="FFFFFF"/>
            <w:noWrap/>
            <w:vAlign w:val="center"/>
            <w:tcPrChange w:id="17970" w:author="不写诗" w:date="2026-07-17T18:23:24Z">
              <w:tcPr>
                <w:tcW w:w="50" w:type="dxa"/>
                <w:tcBorders>
                  <w:top w:val="nil"/>
                  <w:left w:val="nil"/>
                  <w:bottom w:val="single" w:color="000000" w:sz="8" w:space="0"/>
                  <w:right w:val="single" w:color="000000" w:sz="8" w:space="0"/>
                </w:tcBorders>
                <w:shd w:val="clear" w:color="auto" w:fill="FFFFFF"/>
                <w:noWrap/>
                <w:vAlign w:val="center"/>
              </w:tcPr>
            </w:tcPrChange>
          </w:tcPr>
          <w:p w14:paraId="6BD8E6B1">
            <w:pPr>
              <w:keepNext w:val="0"/>
              <w:keepLines w:val="0"/>
              <w:widowControl/>
              <w:suppressLineNumbers w:val="0"/>
              <w:jc w:val="center"/>
              <w:textAlignment w:val="center"/>
              <w:rPr>
                <w:ins w:id="17971" w:author="徐振伟" w:date="2026-07-08T16:22:27Z"/>
                <w:rFonts w:hint="default" w:ascii="Times New Roman" w:hAnsi="Times New Roman" w:eastAsia="仿宋" w:cs="Times New Roman"/>
                <w:i w:val="0"/>
                <w:iCs w:val="0"/>
                <w:color w:val="000000"/>
                <w:sz w:val="21"/>
                <w:szCs w:val="21"/>
                <w:u w:val="none"/>
                <w:rPrChange w:id="17972" w:author="徐振伟" w:date="2026-07-09T09:35:55Z">
                  <w:rPr>
                    <w:ins w:id="17973" w:author="徐振伟" w:date="2026-07-08T16:22:27Z"/>
                    <w:rFonts w:hint="eastAsia" w:ascii="宋体" w:hAnsi="宋体" w:eastAsia="宋体" w:cs="宋体"/>
                    <w:i w:val="0"/>
                    <w:iCs w:val="0"/>
                    <w:color w:val="000000"/>
                    <w:sz w:val="21"/>
                    <w:szCs w:val="21"/>
                    <w:u w:val="none"/>
                  </w:rPr>
                </w:rPrChange>
              </w:rPr>
            </w:pPr>
            <w:ins w:id="17974" w:author="徐振伟" w:date="2026-07-08T16:22:27Z">
              <w:r>
                <w:rPr>
                  <w:rFonts w:hint="default" w:ascii="Times New Roman" w:hAnsi="Times New Roman" w:eastAsia="仿宋" w:cs="Times New Roman"/>
                  <w:i w:val="0"/>
                  <w:iCs w:val="0"/>
                  <w:color w:val="000000"/>
                  <w:kern w:val="0"/>
                  <w:sz w:val="21"/>
                  <w:szCs w:val="21"/>
                  <w:u w:val="none"/>
                  <w:lang w:val="en-US" w:eastAsia="zh-CN" w:bidi="ar"/>
                  <w:rPrChange w:id="17975" w:author="徐振伟" w:date="2026-07-09T09:35:55Z">
                    <w:rPr>
                      <w:rFonts w:hint="eastAsia" w:ascii="宋体" w:hAnsi="宋体" w:eastAsia="宋体" w:cs="宋体"/>
                      <w:i w:val="0"/>
                      <w:iCs w:val="0"/>
                      <w:color w:val="000000"/>
                      <w:kern w:val="0"/>
                      <w:sz w:val="21"/>
                      <w:szCs w:val="21"/>
                      <w:u w:val="none"/>
                      <w:lang w:val="en-US" w:eastAsia="zh-CN" w:bidi="ar"/>
                    </w:rPr>
                  </w:rPrChange>
                </w:rPr>
                <w:t>834</w:t>
              </w:r>
            </w:ins>
          </w:p>
        </w:tc>
        <w:tc>
          <w:tcPr>
            <w:tcW w:w="897" w:type="dxa"/>
            <w:vMerge w:val="continue"/>
            <w:tcBorders>
              <w:top w:val="nil"/>
              <w:left w:val="nil"/>
              <w:bottom w:val="single" w:color="000000" w:sz="8" w:space="0"/>
              <w:right w:val="single" w:color="000000" w:sz="8" w:space="0"/>
            </w:tcBorders>
            <w:shd w:val="clear" w:color="auto" w:fill="auto"/>
            <w:noWrap/>
            <w:vAlign w:val="center"/>
            <w:tcPrChange w:id="17976" w:author="不写诗" w:date="2026-07-17T18:23:24Z">
              <w:tcPr>
                <w:tcW w:w="825" w:type="dxa"/>
                <w:vMerge w:val="continue"/>
                <w:tcBorders>
                  <w:top w:val="nil"/>
                  <w:left w:val="nil"/>
                  <w:bottom w:val="single" w:color="000000" w:sz="8" w:space="0"/>
                  <w:right w:val="single" w:color="000000" w:sz="8" w:space="0"/>
                </w:tcBorders>
                <w:noWrap/>
                <w:vAlign w:val="center"/>
              </w:tcPr>
            </w:tcPrChange>
          </w:tcPr>
          <w:p w14:paraId="6517A445">
            <w:pPr>
              <w:jc w:val="center"/>
              <w:rPr>
                <w:ins w:id="17977" w:author="徐振伟" w:date="2026-07-08T16:22:27Z"/>
                <w:rFonts w:hint="default" w:ascii="Times New Roman" w:hAnsi="Times New Roman" w:eastAsia="仿宋" w:cs="Times New Roman"/>
                <w:i w:val="0"/>
                <w:iCs w:val="0"/>
                <w:color w:val="000000"/>
                <w:sz w:val="22"/>
                <w:szCs w:val="22"/>
                <w:u w:val="none"/>
                <w:rPrChange w:id="17978" w:author="徐振伟" w:date="2026-07-09T09:35:55Z">
                  <w:rPr>
                    <w:ins w:id="17979" w:author="徐振伟" w:date="2026-07-08T16:22:27Z"/>
                    <w:rFonts w:hint="eastAsia" w:ascii="宋体" w:hAnsi="宋体" w:eastAsia="宋体" w:cs="宋体"/>
                    <w:i w:val="0"/>
                    <w:iCs w:val="0"/>
                    <w:color w:val="000000"/>
                    <w:sz w:val="22"/>
                    <w:szCs w:val="22"/>
                    <w:u w:val="none"/>
                  </w:rPr>
                </w:rPrChange>
              </w:rPr>
            </w:pPr>
          </w:p>
        </w:tc>
        <w:tc>
          <w:tcPr>
            <w:tcW w:w="813" w:type="dxa"/>
            <w:tcBorders>
              <w:top w:val="nil"/>
              <w:left w:val="nil"/>
              <w:bottom w:val="single" w:color="000000" w:sz="8" w:space="0"/>
              <w:right w:val="single" w:color="000000" w:sz="8" w:space="0"/>
            </w:tcBorders>
            <w:shd w:val="clear" w:color="auto" w:fill="auto"/>
            <w:noWrap/>
            <w:vAlign w:val="center"/>
            <w:tcPrChange w:id="17980" w:author="不写诗" w:date="2026-07-17T18:23:24Z">
              <w:tcPr>
                <w:tcW w:w="50" w:type="dxa"/>
                <w:tcBorders>
                  <w:top w:val="nil"/>
                  <w:left w:val="nil"/>
                  <w:bottom w:val="single" w:color="000000" w:sz="8" w:space="0"/>
                  <w:right w:val="single" w:color="000000" w:sz="8" w:space="0"/>
                </w:tcBorders>
                <w:noWrap/>
                <w:vAlign w:val="center"/>
              </w:tcPr>
            </w:tcPrChange>
          </w:tcPr>
          <w:p w14:paraId="131EE04E">
            <w:pPr>
              <w:jc w:val="center"/>
              <w:rPr>
                <w:ins w:id="17981" w:author="徐振伟" w:date="2026-07-08T16:22:27Z"/>
                <w:rFonts w:hint="default" w:ascii="Times New Roman" w:hAnsi="Times New Roman" w:eastAsia="仿宋" w:cs="Times New Roman"/>
                <w:i w:val="0"/>
                <w:iCs w:val="0"/>
                <w:color w:val="000000"/>
                <w:sz w:val="22"/>
                <w:szCs w:val="22"/>
                <w:u w:val="none"/>
                <w:rPrChange w:id="17982" w:author="徐振伟" w:date="2026-07-09T09:35:55Z">
                  <w:rPr>
                    <w:ins w:id="17983" w:author="徐振伟" w:date="2026-07-08T16:22:27Z"/>
                    <w:rFonts w:hint="eastAsia" w:ascii="宋体" w:hAnsi="宋体" w:eastAsia="宋体" w:cs="宋体"/>
                    <w:i w:val="0"/>
                    <w:iCs w:val="0"/>
                    <w:color w:val="000000"/>
                    <w:sz w:val="22"/>
                    <w:szCs w:val="22"/>
                    <w:u w:val="none"/>
                  </w:rPr>
                </w:rPrChange>
              </w:rPr>
            </w:pPr>
          </w:p>
        </w:tc>
        <w:tc>
          <w:tcPr>
            <w:tcW w:w="675" w:type="dxa"/>
            <w:tcBorders>
              <w:top w:val="nil"/>
              <w:left w:val="nil"/>
              <w:bottom w:val="single" w:color="000000" w:sz="8" w:space="0"/>
              <w:right w:val="single" w:color="000000" w:sz="8" w:space="0"/>
            </w:tcBorders>
            <w:shd w:val="clear" w:color="auto" w:fill="auto"/>
            <w:noWrap/>
            <w:vAlign w:val="center"/>
            <w:tcPrChange w:id="17984" w:author="不写诗" w:date="2026-07-17T18:23:24Z">
              <w:tcPr>
                <w:tcW w:w="7495" w:type="dxa"/>
                <w:gridSpan w:val="3"/>
                <w:tcBorders>
                  <w:top w:val="nil"/>
                  <w:left w:val="nil"/>
                  <w:bottom w:val="single" w:color="000000" w:sz="8" w:space="0"/>
                  <w:right w:val="single" w:color="000000" w:sz="8" w:space="0"/>
                </w:tcBorders>
                <w:noWrap/>
                <w:vAlign w:val="center"/>
              </w:tcPr>
            </w:tcPrChange>
          </w:tcPr>
          <w:p w14:paraId="13578EF5">
            <w:pPr>
              <w:jc w:val="center"/>
              <w:rPr>
                <w:ins w:id="17985" w:author="徐振伟" w:date="2026-07-08T16:22:27Z"/>
                <w:rFonts w:hint="default" w:ascii="Times New Roman" w:hAnsi="Times New Roman" w:eastAsia="仿宋" w:cs="Times New Roman"/>
                <w:i w:val="0"/>
                <w:iCs w:val="0"/>
                <w:color w:val="000000"/>
                <w:sz w:val="22"/>
                <w:szCs w:val="22"/>
                <w:u w:val="none"/>
                <w:rPrChange w:id="17986" w:author="徐振伟" w:date="2026-07-09T09:35:55Z">
                  <w:rPr>
                    <w:ins w:id="17987" w:author="徐振伟" w:date="2026-07-08T16:22:27Z"/>
                    <w:rFonts w:hint="eastAsia" w:ascii="宋体" w:hAnsi="宋体" w:eastAsia="宋体" w:cs="宋体"/>
                    <w:i w:val="0"/>
                    <w:iCs w:val="0"/>
                    <w:color w:val="000000"/>
                    <w:sz w:val="22"/>
                    <w:szCs w:val="22"/>
                    <w:u w:val="none"/>
                  </w:rPr>
                </w:rPrChange>
              </w:rPr>
            </w:pPr>
          </w:p>
        </w:tc>
      </w:tr>
      <w:tr w14:paraId="2D8665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17989" w:author="不写诗" w:date="2026-07-17T18:23:24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495" w:hRule="atLeast"/>
          <w:ins w:id="17988" w:author="徐振伟" w:date="2026-07-08T16:22:27Z"/>
        </w:trPr>
        <w:tc>
          <w:tcPr>
            <w:tcW w:w="672" w:type="dxa"/>
            <w:tcBorders>
              <w:top w:val="nil"/>
              <w:left w:val="single" w:color="000000" w:sz="8" w:space="0"/>
              <w:bottom w:val="single" w:color="000000" w:sz="8" w:space="0"/>
              <w:right w:val="single" w:color="000000" w:sz="8" w:space="0"/>
            </w:tcBorders>
            <w:shd w:val="clear" w:color="auto" w:fill="auto"/>
            <w:noWrap/>
            <w:vAlign w:val="center"/>
            <w:tcPrChange w:id="17990" w:author="不写诗" w:date="2026-07-17T18:23:24Z">
              <w:tcPr>
                <w:tcW w:w="50" w:type="dxa"/>
                <w:tcBorders>
                  <w:top w:val="nil"/>
                  <w:left w:val="single" w:color="000000" w:sz="8" w:space="0"/>
                  <w:bottom w:val="single" w:color="000000" w:sz="8" w:space="0"/>
                  <w:right w:val="single" w:color="000000" w:sz="8" w:space="0"/>
                </w:tcBorders>
                <w:noWrap/>
                <w:vAlign w:val="center"/>
              </w:tcPr>
            </w:tcPrChange>
          </w:tcPr>
          <w:p w14:paraId="4FF262B7">
            <w:pPr>
              <w:keepNext w:val="0"/>
              <w:keepLines w:val="0"/>
              <w:widowControl/>
              <w:suppressLineNumbers w:val="0"/>
              <w:jc w:val="center"/>
              <w:textAlignment w:val="center"/>
              <w:rPr>
                <w:ins w:id="17991" w:author="徐振伟" w:date="2026-07-08T16:22:27Z"/>
                <w:rFonts w:hint="default" w:ascii="Times New Roman" w:hAnsi="Times New Roman" w:eastAsia="仿宋" w:cs="Times New Roman"/>
                <w:i w:val="0"/>
                <w:iCs w:val="0"/>
                <w:color w:val="000000"/>
                <w:sz w:val="22"/>
                <w:szCs w:val="22"/>
                <w:u w:val="none"/>
                <w:rPrChange w:id="17992" w:author="徐振伟" w:date="2026-07-09T09:35:55Z">
                  <w:rPr>
                    <w:ins w:id="17993" w:author="徐振伟" w:date="2026-07-08T16:22:27Z"/>
                    <w:rFonts w:hint="eastAsia" w:ascii="宋体" w:hAnsi="宋体" w:eastAsia="宋体" w:cs="宋体"/>
                    <w:i w:val="0"/>
                    <w:iCs w:val="0"/>
                    <w:color w:val="000000"/>
                    <w:sz w:val="22"/>
                    <w:szCs w:val="22"/>
                    <w:u w:val="none"/>
                  </w:rPr>
                </w:rPrChange>
              </w:rPr>
            </w:pPr>
            <w:ins w:id="17994" w:author="徐振伟" w:date="2026-07-08T16:22:27Z">
              <w:r>
                <w:rPr>
                  <w:rFonts w:hint="default" w:ascii="Times New Roman" w:hAnsi="Times New Roman" w:eastAsia="仿宋" w:cs="Times New Roman"/>
                  <w:i w:val="0"/>
                  <w:iCs w:val="0"/>
                  <w:color w:val="000000"/>
                  <w:kern w:val="0"/>
                  <w:sz w:val="22"/>
                  <w:szCs w:val="22"/>
                  <w:u w:val="none"/>
                  <w:lang w:val="en-US" w:eastAsia="zh-CN" w:bidi="ar"/>
                  <w:rPrChange w:id="17995" w:author="徐振伟" w:date="2026-07-09T09:35:55Z">
                    <w:rPr>
                      <w:rFonts w:hint="eastAsia" w:ascii="宋体" w:hAnsi="宋体" w:eastAsia="宋体" w:cs="宋体"/>
                      <w:i w:val="0"/>
                      <w:iCs w:val="0"/>
                      <w:color w:val="000000"/>
                      <w:kern w:val="0"/>
                      <w:sz w:val="22"/>
                      <w:szCs w:val="22"/>
                      <w:u w:val="none"/>
                      <w:lang w:val="en-US" w:eastAsia="zh-CN" w:bidi="ar"/>
                    </w:rPr>
                  </w:rPrChange>
                </w:rPr>
                <w:t>13</w:t>
              </w:r>
            </w:ins>
          </w:p>
        </w:tc>
        <w:tc>
          <w:tcPr>
            <w:tcW w:w="1603" w:type="dxa"/>
            <w:tcBorders>
              <w:top w:val="nil"/>
              <w:left w:val="nil"/>
              <w:bottom w:val="single" w:color="000000" w:sz="8" w:space="0"/>
              <w:right w:val="single" w:color="000000" w:sz="8" w:space="0"/>
            </w:tcBorders>
            <w:shd w:val="clear" w:color="auto" w:fill="FFFFFF"/>
            <w:noWrap/>
            <w:vAlign w:val="center"/>
            <w:tcPrChange w:id="17996" w:author="不写诗" w:date="2026-07-17T18:23:24Z">
              <w:tcPr>
                <w:tcW w:w="1770" w:type="dxa"/>
                <w:tcBorders>
                  <w:top w:val="nil"/>
                  <w:left w:val="nil"/>
                  <w:bottom w:val="single" w:color="000000" w:sz="8" w:space="0"/>
                  <w:right w:val="single" w:color="000000" w:sz="8" w:space="0"/>
                </w:tcBorders>
                <w:shd w:val="clear" w:color="auto" w:fill="FFFFFF"/>
                <w:noWrap/>
                <w:vAlign w:val="center"/>
              </w:tcPr>
            </w:tcPrChange>
          </w:tcPr>
          <w:p w14:paraId="28CFD26A">
            <w:pPr>
              <w:keepNext w:val="0"/>
              <w:keepLines w:val="0"/>
              <w:widowControl/>
              <w:suppressLineNumbers w:val="0"/>
              <w:jc w:val="left"/>
              <w:textAlignment w:val="center"/>
              <w:rPr>
                <w:ins w:id="17997" w:author="徐振伟" w:date="2026-07-08T16:22:27Z"/>
                <w:rFonts w:hint="default" w:ascii="Times New Roman" w:hAnsi="Times New Roman" w:eastAsia="仿宋" w:cs="Times New Roman"/>
                <w:i w:val="0"/>
                <w:iCs w:val="0"/>
                <w:color w:val="000000"/>
                <w:sz w:val="22"/>
                <w:szCs w:val="22"/>
                <w:u w:val="none"/>
                <w:rPrChange w:id="17998" w:author="徐振伟" w:date="2026-07-09T09:35:55Z">
                  <w:rPr>
                    <w:ins w:id="17999" w:author="徐振伟" w:date="2026-07-08T16:22:27Z"/>
                    <w:rFonts w:hint="eastAsia" w:ascii="宋体" w:hAnsi="宋体" w:eastAsia="宋体" w:cs="宋体"/>
                    <w:i w:val="0"/>
                    <w:iCs w:val="0"/>
                    <w:color w:val="000000"/>
                    <w:sz w:val="22"/>
                    <w:szCs w:val="22"/>
                    <w:u w:val="none"/>
                  </w:rPr>
                </w:rPrChange>
              </w:rPr>
            </w:pPr>
            <w:ins w:id="18000" w:author="徐振伟" w:date="2026-07-08T16:22:27Z">
              <w:r>
                <w:rPr>
                  <w:rFonts w:hint="default" w:ascii="Times New Roman" w:hAnsi="Times New Roman" w:eastAsia="仿宋" w:cs="Times New Roman"/>
                  <w:i w:val="0"/>
                  <w:iCs w:val="0"/>
                  <w:color w:val="000000"/>
                  <w:kern w:val="0"/>
                  <w:sz w:val="22"/>
                  <w:szCs w:val="22"/>
                  <w:u w:val="none"/>
                  <w:lang w:val="en-US" w:eastAsia="zh-CN" w:bidi="ar"/>
                  <w:rPrChange w:id="18001" w:author="徐振伟" w:date="2026-07-09T09:35:55Z">
                    <w:rPr>
                      <w:rFonts w:hint="eastAsia" w:ascii="宋体" w:hAnsi="宋体" w:eastAsia="宋体" w:cs="宋体"/>
                      <w:i w:val="0"/>
                      <w:iCs w:val="0"/>
                      <w:color w:val="000000"/>
                      <w:kern w:val="0"/>
                      <w:sz w:val="22"/>
                      <w:szCs w:val="22"/>
                      <w:u w:val="none"/>
                      <w:lang w:val="en-US" w:eastAsia="zh-CN" w:bidi="ar"/>
                    </w:rPr>
                  </w:rPrChange>
                </w:rPr>
                <w:t>上弯围裙板组件</w:t>
              </w:r>
            </w:ins>
          </w:p>
        </w:tc>
        <w:tc>
          <w:tcPr>
            <w:tcW w:w="1888" w:type="dxa"/>
            <w:tcBorders>
              <w:top w:val="nil"/>
              <w:left w:val="nil"/>
              <w:bottom w:val="single" w:color="000000" w:sz="8" w:space="0"/>
              <w:right w:val="single" w:color="000000" w:sz="8" w:space="0"/>
            </w:tcBorders>
            <w:shd w:val="clear" w:color="auto" w:fill="FFFFFF"/>
            <w:vAlign w:val="center"/>
            <w:tcPrChange w:id="18002" w:author="不写诗" w:date="2026-07-17T18:23:24Z">
              <w:tcPr>
                <w:tcW w:w="1755" w:type="dxa"/>
                <w:tcBorders>
                  <w:top w:val="nil"/>
                  <w:left w:val="nil"/>
                  <w:bottom w:val="single" w:color="000000" w:sz="8" w:space="0"/>
                  <w:right w:val="single" w:color="000000" w:sz="8" w:space="0"/>
                </w:tcBorders>
                <w:shd w:val="clear" w:color="auto" w:fill="FFFFFF"/>
                <w:vAlign w:val="center"/>
              </w:tcPr>
            </w:tcPrChange>
          </w:tcPr>
          <w:p w14:paraId="552F86CD">
            <w:pPr>
              <w:keepNext w:val="0"/>
              <w:keepLines w:val="0"/>
              <w:widowControl/>
              <w:suppressLineNumbers w:val="0"/>
              <w:jc w:val="left"/>
              <w:textAlignment w:val="center"/>
              <w:rPr>
                <w:ins w:id="18003" w:author="徐振伟" w:date="2026-07-08T16:22:27Z"/>
                <w:rFonts w:hint="default" w:ascii="Times New Roman" w:hAnsi="Times New Roman" w:eastAsia="仿宋" w:cs="Times New Roman"/>
                <w:i w:val="0"/>
                <w:iCs w:val="0"/>
                <w:color w:val="000000"/>
                <w:sz w:val="20"/>
                <w:szCs w:val="20"/>
                <w:u w:val="none"/>
                <w:rPrChange w:id="18004" w:author="徐振伟" w:date="2026-07-09T09:35:55Z">
                  <w:rPr>
                    <w:ins w:id="18005" w:author="徐振伟" w:date="2026-07-08T16:22:27Z"/>
                    <w:rFonts w:hint="eastAsia" w:ascii="宋体" w:hAnsi="宋体" w:eastAsia="宋体" w:cs="宋体"/>
                    <w:i w:val="0"/>
                    <w:iCs w:val="0"/>
                    <w:color w:val="000000"/>
                    <w:sz w:val="20"/>
                    <w:szCs w:val="20"/>
                    <w:u w:val="none"/>
                  </w:rPr>
                </w:rPrChange>
              </w:rPr>
            </w:pPr>
            <w:ins w:id="18006" w:author="徐振伟" w:date="2026-07-08T16:22:27Z">
              <w:r>
                <w:rPr>
                  <w:rFonts w:hint="default" w:ascii="Times New Roman" w:hAnsi="Times New Roman" w:eastAsia="仿宋" w:cs="Times New Roman"/>
                  <w:i w:val="0"/>
                  <w:iCs w:val="0"/>
                  <w:color w:val="000000"/>
                  <w:kern w:val="0"/>
                  <w:sz w:val="20"/>
                  <w:szCs w:val="20"/>
                  <w:u w:val="none"/>
                  <w:lang w:val="en-US" w:eastAsia="zh-CN" w:bidi="ar"/>
                  <w:rPrChange w:id="18007" w:author="徐振伟" w:date="2026-07-09T09:35:55Z">
                    <w:rPr>
                      <w:rFonts w:hint="eastAsia" w:ascii="宋体" w:hAnsi="宋体" w:eastAsia="宋体" w:cs="宋体"/>
                      <w:i w:val="0"/>
                      <w:iCs w:val="0"/>
                      <w:color w:val="000000"/>
                      <w:kern w:val="0"/>
                      <w:sz w:val="20"/>
                      <w:szCs w:val="20"/>
                      <w:u w:val="none"/>
                      <w:lang w:val="en-US" w:eastAsia="zh-CN" w:bidi="ar"/>
                    </w:rPr>
                  </w:rPrChange>
                </w:rPr>
                <w:t>30°-2水平;δ1.5/SUS430;钥匙开关盒开孔按:D9500006;</w:t>
              </w:r>
            </w:ins>
          </w:p>
        </w:tc>
        <w:tc>
          <w:tcPr>
            <w:tcW w:w="675" w:type="dxa"/>
            <w:tcBorders>
              <w:top w:val="nil"/>
              <w:left w:val="nil"/>
              <w:bottom w:val="single" w:color="000000" w:sz="8" w:space="0"/>
              <w:right w:val="single" w:color="000000" w:sz="8" w:space="0"/>
            </w:tcBorders>
            <w:shd w:val="clear" w:color="auto" w:fill="FFFFFF"/>
            <w:noWrap/>
            <w:vAlign w:val="center"/>
            <w:tcPrChange w:id="18008" w:author="不写诗" w:date="2026-07-17T18:23:24Z">
              <w:tcPr>
                <w:tcW w:w="50" w:type="dxa"/>
                <w:tcBorders>
                  <w:top w:val="nil"/>
                  <w:left w:val="nil"/>
                  <w:bottom w:val="single" w:color="000000" w:sz="8" w:space="0"/>
                  <w:right w:val="single" w:color="000000" w:sz="8" w:space="0"/>
                </w:tcBorders>
                <w:shd w:val="clear" w:color="auto" w:fill="FFFFFF"/>
                <w:noWrap/>
                <w:vAlign w:val="center"/>
              </w:tcPr>
            </w:tcPrChange>
          </w:tcPr>
          <w:p w14:paraId="65373AC1">
            <w:pPr>
              <w:keepNext w:val="0"/>
              <w:keepLines w:val="0"/>
              <w:widowControl/>
              <w:suppressLineNumbers w:val="0"/>
              <w:jc w:val="center"/>
              <w:textAlignment w:val="center"/>
              <w:rPr>
                <w:ins w:id="18009" w:author="徐振伟" w:date="2026-07-08T16:22:27Z"/>
                <w:rFonts w:hint="default" w:ascii="Times New Roman" w:hAnsi="Times New Roman" w:eastAsia="仿宋" w:cs="Times New Roman"/>
                <w:i w:val="0"/>
                <w:iCs w:val="0"/>
                <w:color w:val="000000"/>
                <w:sz w:val="20"/>
                <w:szCs w:val="20"/>
                <w:u w:val="none"/>
                <w:rPrChange w:id="18010" w:author="徐振伟" w:date="2026-07-09T09:35:55Z">
                  <w:rPr>
                    <w:ins w:id="18011" w:author="徐振伟" w:date="2026-07-08T16:22:27Z"/>
                    <w:rFonts w:hint="eastAsia" w:ascii="宋体" w:hAnsi="宋体" w:eastAsia="宋体" w:cs="宋体"/>
                    <w:i w:val="0"/>
                    <w:iCs w:val="0"/>
                    <w:color w:val="000000"/>
                    <w:sz w:val="20"/>
                    <w:szCs w:val="20"/>
                    <w:u w:val="none"/>
                  </w:rPr>
                </w:rPrChange>
              </w:rPr>
            </w:pPr>
            <w:ins w:id="18012" w:author="徐振伟" w:date="2026-07-08T16:22:27Z">
              <w:r>
                <w:rPr>
                  <w:rFonts w:hint="default" w:ascii="Times New Roman" w:hAnsi="Times New Roman" w:eastAsia="仿宋" w:cs="Times New Roman"/>
                  <w:i w:val="0"/>
                  <w:iCs w:val="0"/>
                  <w:color w:val="000000"/>
                  <w:kern w:val="0"/>
                  <w:sz w:val="20"/>
                  <w:szCs w:val="20"/>
                  <w:u w:val="none"/>
                  <w:lang w:val="en-US" w:eastAsia="zh-CN" w:bidi="ar"/>
                  <w:rPrChange w:id="18013" w:author="徐振伟" w:date="2026-07-09T09:35:55Z">
                    <w:rPr>
                      <w:rFonts w:hint="eastAsia" w:ascii="宋体" w:hAnsi="宋体" w:eastAsia="宋体" w:cs="宋体"/>
                      <w:i w:val="0"/>
                      <w:iCs w:val="0"/>
                      <w:color w:val="000000"/>
                      <w:kern w:val="0"/>
                      <w:sz w:val="20"/>
                      <w:szCs w:val="20"/>
                      <w:u w:val="none"/>
                      <w:lang w:val="en-US" w:eastAsia="zh-CN" w:bidi="ar"/>
                    </w:rPr>
                  </w:rPrChange>
                </w:rPr>
                <w:t>1</w:t>
              </w:r>
            </w:ins>
          </w:p>
        </w:tc>
        <w:tc>
          <w:tcPr>
            <w:tcW w:w="750" w:type="dxa"/>
            <w:tcBorders>
              <w:top w:val="nil"/>
              <w:left w:val="nil"/>
              <w:bottom w:val="single" w:color="000000" w:sz="8" w:space="0"/>
              <w:right w:val="single" w:color="000000" w:sz="8" w:space="0"/>
            </w:tcBorders>
            <w:shd w:val="clear" w:color="auto" w:fill="FFFFFF"/>
            <w:noWrap/>
            <w:vAlign w:val="center"/>
            <w:tcPrChange w:id="18014" w:author="不写诗" w:date="2026-07-17T18:23:24Z">
              <w:tcPr>
                <w:tcW w:w="50" w:type="dxa"/>
                <w:tcBorders>
                  <w:top w:val="nil"/>
                  <w:left w:val="nil"/>
                  <w:bottom w:val="single" w:color="000000" w:sz="8" w:space="0"/>
                  <w:right w:val="single" w:color="000000" w:sz="8" w:space="0"/>
                </w:tcBorders>
                <w:shd w:val="clear" w:color="auto" w:fill="FFFFFF"/>
                <w:noWrap/>
                <w:vAlign w:val="center"/>
              </w:tcPr>
            </w:tcPrChange>
          </w:tcPr>
          <w:p w14:paraId="2FBE1C0A">
            <w:pPr>
              <w:keepNext w:val="0"/>
              <w:keepLines w:val="0"/>
              <w:widowControl/>
              <w:suppressLineNumbers w:val="0"/>
              <w:jc w:val="center"/>
              <w:textAlignment w:val="center"/>
              <w:rPr>
                <w:ins w:id="18015" w:author="徐振伟" w:date="2026-07-08T16:22:27Z"/>
                <w:rFonts w:hint="default" w:ascii="Times New Roman" w:hAnsi="Times New Roman" w:eastAsia="仿宋" w:cs="Times New Roman"/>
                <w:i w:val="0"/>
                <w:iCs w:val="0"/>
                <w:color w:val="000000"/>
                <w:sz w:val="20"/>
                <w:szCs w:val="20"/>
                <w:u w:val="none"/>
                <w:rPrChange w:id="18016" w:author="徐振伟" w:date="2026-07-09T09:35:55Z">
                  <w:rPr>
                    <w:ins w:id="18017" w:author="徐振伟" w:date="2026-07-08T16:22:27Z"/>
                    <w:rFonts w:hint="eastAsia" w:ascii="宋体" w:hAnsi="宋体" w:eastAsia="宋体" w:cs="宋体"/>
                    <w:i w:val="0"/>
                    <w:iCs w:val="0"/>
                    <w:color w:val="000000"/>
                    <w:sz w:val="20"/>
                    <w:szCs w:val="20"/>
                    <w:u w:val="none"/>
                  </w:rPr>
                </w:rPrChange>
              </w:rPr>
            </w:pPr>
            <w:ins w:id="18018" w:author="徐振伟" w:date="2026-07-08T16:22:27Z">
              <w:r>
                <w:rPr>
                  <w:rFonts w:hint="default" w:ascii="Times New Roman" w:hAnsi="Times New Roman" w:eastAsia="仿宋" w:cs="Times New Roman"/>
                  <w:i w:val="0"/>
                  <w:iCs w:val="0"/>
                  <w:color w:val="000000"/>
                  <w:kern w:val="0"/>
                  <w:sz w:val="20"/>
                  <w:szCs w:val="20"/>
                  <w:u w:val="none"/>
                  <w:lang w:val="en-US" w:eastAsia="zh-CN" w:bidi="ar"/>
                  <w:rPrChange w:id="18019" w:author="徐振伟" w:date="2026-07-09T09:35:55Z">
                    <w:rPr>
                      <w:rFonts w:hint="eastAsia" w:ascii="宋体" w:hAnsi="宋体" w:eastAsia="宋体" w:cs="宋体"/>
                      <w:i w:val="0"/>
                      <w:iCs w:val="0"/>
                      <w:color w:val="000000"/>
                      <w:kern w:val="0"/>
                      <w:sz w:val="20"/>
                      <w:szCs w:val="20"/>
                      <w:u w:val="none"/>
                      <w:lang w:val="en-US" w:eastAsia="zh-CN" w:bidi="ar"/>
                    </w:rPr>
                  </w:rPrChange>
                </w:rPr>
                <w:t>块</w:t>
              </w:r>
            </w:ins>
          </w:p>
        </w:tc>
        <w:tc>
          <w:tcPr>
            <w:tcW w:w="833" w:type="dxa"/>
            <w:tcBorders>
              <w:top w:val="nil"/>
              <w:left w:val="nil"/>
              <w:bottom w:val="single" w:color="000000" w:sz="8" w:space="0"/>
              <w:right w:val="single" w:color="000000" w:sz="8" w:space="0"/>
            </w:tcBorders>
            <w:shd w:val="clear" w:color="auto" w:fill="FFFFFF"/>
            <w:noWrap/>
            <w:vAlign w:val="center"/>
            <w:tcPrChange w:id="18020" w:author="不写诗" w:date="2026-07-17T18:23:24Z">
              <w:tcPr>
                <w:tcW w:w="50" w:type="dxa"/>
                <w:tcBorders>
                  <w:top w:val="nil"/>
                  <w:left w:val="nil"/>
                  <w:bottom w:val="single" w:color="000000" w:sz="8" w:space="0"/>
                  <w:right w:val="single" w:color="000000" w:sz="8" w:space="0"/>
                </w:tcBorders>
                <w:shd w:val="clear" w:color="auto" w:fill="FFFFFF"/>
                <w:noWrap/>
                <w:vAlign w:val="center"/>
              </w:tcPr>
            </w:tcPrChange>
          </w:tcPr>
          <w:p w14:paraId="3FCBA004">
            <w:pPr>
              <w:keepNext w:val="0"/>
              <w:keepLines w:val="0"/>
              <w:widowControl/>
              <w:suppressLineNumbers w:val="0"/>
              <w:jc w:val="center"/>
              <w:textAlignment w:val="center"/>
              <w:rPr>
                <w:ins w:id="18021" w:author="徐振伟" w:date="2026-07-08T16:22:27Z"/>
                <w:rFonts w:hint="default" w:ascii="Times New Roman" w:hAnsi="Times New Roman" w:eastAsia="仿宋" w:cs="Times New Roman"/>
                <w:i w:val="0"/>
                <w:iCs w:val="0"/>
                <w:color w:val="000000"/>
                <w:sz w:val="21"/>
                <w:szCs w:val="21"/>
                <w:u w:val="none"/>
                <w:rPrChange w:id="18022" w:author="徐振伟" w:date="2026-07-09T09:35:55Z">
                  <w:rPr>
                    <w:ins w:id="18023" w:author="徐振伟" w:date="2026-07-08T16:22:27Z"/>
                    <w:rFonts w:hint="eastAsia" w:ascii="宋体" w:hAnsi="宋体" w:eastAsia="宋体" w:cs="宋体"/>
                    <w:i w:val="0"/>
                    <w:iCs w:val="0"/>
                    <w:color w:val="000000"/>
                    <w:sz w:val="21"/>
                    <w:szCs w:val="21"/>
                    <w:u w:val="none"/>
                  </w:rPr>
                </w:rPrChange>
              </w:rPr>
            </w:pPr>
            <w:ins w:id="18024" w:author="徐振伟" w:date="2026-07-08T16:22:27Z">
              <w:r>
                <w:rPr>
                  <w:rFonts w:hint="default" w:ascii="Times New Roman" w:hAnsi="Times New Roman" w:eastAsia="仿宋" w:cs="Times New Roman"/>
                  <w:i w:val="0"/>
                  <w:iCs w:val="0"/>
                  <w:color w:val="000000"/>
                  <w:kern w:val="0"/>
                  <w:sz w:val="21"/>
                  <w:szCs w:val="21"/>
                  <w:u w:val="none"/>
                  <w:lang w:val="en-US" w:eastAsia="zh-CN" w:bidi="ar"/>
                  <w:rPrChange w:id="18025" w:author="徐振伟" w:date="2026-07-09T09:35:55Z">
                    <w:rPr>
                      <w:rFonts w:hint="eastAsia" w:ascii="宋体" w:hAnsi="宋体" w:eastAsia="宋体" w:cs="宋体"/>
                      <w:i w:val="0"/>
                      <w:iCs w:val="0"/>
                      <w:color w:val="000000"/>
                      <w:kern w:val="0"/>
                      <w:sz w:val="21"/>
                      <w:szCs w:val="21"/>
                      <w:u w:val="none"/>
                      <w:lang w:val="en-US" w:eastAsia="zh-CN" w:bidi="ar"/>
                    </w:rPr>
                  </w:rPrChange>
                </w:rPr>
                <w:t>630</w:t>
              </w:r>
            </w:ins>
          </w:p>
        </w:tc>
        <w:tc>
          <w:tcPr>
            <w:tcW w:w="897" w:type="dxa"/>
            <w:vMerge w:val="continue"/>
            <w:tcBorders>
              <w:top w:val="nil"/>
              <w:left w:val="nil"/>
              <w:bottom w:val="single" w:color="000000" w:sz="8" w:space="0"/>
              <w:right w:val="single" w:color="000000" w:sz="8" w:space="0"/>
            </w:tcBorders>
            <w:shd w:val="clear" w:color="auto" w:fill="auto"/>
            <w:noWrap/>
            <w:vAlign w:val="center"/>
            <w:tcPrChange w:id="18026" w:author="不写诗" w:date="2026-07-17T18:23:24Z">
              <w:tcPr>
                <w:tcW w:w="825" w:type="dxa"/>
                <w:vMerge w:val="continue"/>
                <w:tcBorders>
                  <w:top w:val="nil"/>
                  <w:left w:val="nil"/>
                  <w:bottom w:val="single" w:color="000000" w:sz="8" w:space="0"/>
                  <w:right w:val="single" w:color="000000" w:sz="8" w:space="0"/>
                </w:tcBorders>
                <w:noWrap/>
                <w:vAlign w:val="center"/>
              </w:tcPr>
            </w:tcPrChange>
          </w:tcPr>
          <w:p w14:paraId="1F09CDE7">
            <w:pPr>
              <w:jc w:val="center"/>
              <w:rPr>
                <w:ins w:id="18027" w:author="徐振伟" w:date="2026-07-08T16:22:27Z"/>
                <w:rFonts w:hint="default" w:ascii="Times New Roman" w:hAnsi="Times New Roman" w:eastAsia="仿宋" w:cs="Times New Roman"/>
                <w:i w:val="0"/>
                <w:iCs w:val="0"/>
                <w:color w:val="000000"/>
                <w:sz w:val="22"/>
                <w:szCs w:val="22"/>
                <w:u w:val="none"/>
                <w:rPrChange w:id="18028" w:author="徐振伟" w:date="2026-07-09T09:35:55Z">
                  <w:rPr>
                    <w:ins w:id="18029" w:author="徐振伟" w:date="2026-07-08T16:22:27Z"/>
                    <w:rFonts w:hint="eastAsia" w:ascii="宋体" w:hAnsi="宋体" w:eastAsia="宋体" w:cs="宋体"/>
                    <w:i w:val="0"/>
                    <w:iCs w:val="0"/>
                    <w:color w:val="000000"/>
                    <w:sz w:val="22"/>
                    <w:szCs w:val="22"/>
                    <w:u w:val="none"/>
                  </w:rPr>
                </w:rPrChange>
              </w:rPr>
            </w:pPr>
          </w:p>
        </w:tc>
        <w:tc>
          <w:tcPr>
            <w:tcW w:w="813" w:type="dxa"/>
            <w:tcBorders>
              <w:top w:val="nil"/>
              <w:left w:val="nil"/>
              <w:bottom w:val="single" w:color="000000" w:sz="8" w:space="0"/>
              <w:right w:val="single" w:color="000000" w:sz="8" w:space="0"/>
            </w:tcBorders>
            <w:shd w:val="clear" w:color="auto" w:fill="auto"/>
            <w:noWrap/>
            <w:vAlign w:val="center"/>
            <w:tcPrChange w:id="18030" w:author="不写诗" w:date="2026-07-17T18:23:24Z">
              <w:tcPr>
                <w:tcW w:w="50" w:type="dxa"/>
                <w:tcBorders>
                  <w:top w:val="nil"/>
                  <w:left w:val="nil"/>
                  <w:bottom w:val="single" w:color="000000" w:sz="8" w:space="0"/>
                  <w:right w:val="single" w:color="000000" w:sz="8" w:space="0"/>
                </w:tcBorders>
                <w:noWrap/>
                <w:vAlign w:val="center"/>
              </w:tcPr>
            </w:tcPrChange>
          </w:tcPr>
          <w:p w14:paraId="0260CE3C">
            <w:pPr>
              <w:jc w:val="center"/>
              <w:rPr>
                <w:ins w:id="18031" w:author="徐振伟" w:date="2026-07-08T16:22:27Z"/>
                <w:rFonts w:hint="default" w:ascii="Times New Roman" w:hAnsi="Times New Roman" w:eastAsia="仿宋" w:cs="Times New Roman"/>
                <w:i w:val="0"/>
                <w:iCs w:val="0"/>
                <w:color w:val="000000"/>
                <w:sz w:val="22"/>
                <w:szCs w:val="22"/>
                <w:u w:val="none"/>
                <w:rPrChange w:id="18032" w:author="徐振伟" w:date="2026-07-09T09:35:55Z">
                  <w:rPr>
                    <w:ins w:id="18033" w:author="徐振伟" w:date="2026-07-08T16:22:27Z"/>
                    <w:rFonts w:hint="eastAsia" w:ascii="宋体" w:hAnsi="宋体" w:eastAsia="宋体" w:cs="宋体"/>
                    <w:i w:val="0"/>
                    <w:iCs w:val="0"/>
                    <w:color w:val="000000"/>
                    <w:sz w:val="22"/>
                    <w:szCs w:val="22"/>
                    <w:u w:val="none"/>
                  </w:rPr>
                </w:rPrChange>
              </w:rPr>
            </w:pPr>
          </w:p>
        </w:tc>
        <w:tc>
          <w:tcPr>
            <w:tcW w:w="675" w:type="dxa"/>
            <w:tcBorders>
              <w:top w:val="nil"/>
              <w:left w:val="nil"/>
              <w:bottom w:val="single" w:color="000000" w:sz="8" w:space="0"/>
              <w:right w:val="single" w:color="000000" w:sz="8" w:space="0"/>
            </w:tcBorders>
            <w:shd w:val="clear" w:color="auto" w:fill="auto"/>
            <w:noWrap/>
            <w:vAlign w:val="center"/>
            <w:tcPrChange w:id="18034" w:author="不写诗" w:date="2026-07-17T18:23:24Z">
              <w:tcPr>
                <w:tcW w:w="7495" w:type="dxa"/>
                <w:gridSpan w:val="3"/>
                <w:tcBorders>
                  <w:top w:val="nil"/>
                  <w:left w:val="nil"/>
                  <w:bottom w:val="single" w:color="000000" w:sz="8" w:space="0"/>
                  <w:right w:val="single" w:color="000000" w:sz="8" w:space="0"/>
                </w:tcBorders>
                <w:noWrap/>
                <w:vAlign w:val="center"/>
              </w:tcPr>
            </w:tcPrChange>
          </w:tcPr>
          <w:p w14:paraId="0D990FBA">
            <w:pPr>
              <w:jc w:val="center"/>
              <w:rPr>
                <w:ins w:id="18035" w:author="徐振伟" w:date="2026-07-08T16:22:27Z"/>
                <w:rFonts w:hint="default" w:ascii="Times New Roman" w:hAnsi="Times New Roman" w:eastAsia="仿宋" w:cs="Times New Roman"/>
                <w:i w:val="0"/>
                <w:iCs w:val="0"/>
                <w:color w:val="000000"/>
                <w:sz w:val="22"/>
                <w:szCs w:val="22"/>
                <w:u w:val="none"/>
                <w:rPrChange w:id="18036" w:author="徐振伟" w:date="2026-07-09T09:35:55Z">
                  <w:rPr>
                    <w:ins w:id="18037" w:author="徐振伟" w:date="2026-07-08T16:22:27Z"/>
                    <w:rFonts w:hint="eastAsia" w:ascii="宋体" w:hAnsi="宋体" w:eastAsia="宋体" w:cs="宋体"/>
                    <w:i w:val="0"/>
                    <w:iCs w:val="0"/>
                    <w:color w:val="000000"/>
                    <w:sz w:val="22"/>
                    <w:szCs w:val="22"/>
                    <w:u w:val="none"/>
                  </w:rPr>
                </w:rPrChange>
              </w:rPr>
            </w:pPr>
          </w:p>
        </w:tc>
      </w:tr>
      <w:tr w14:paraId="1D9A30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8039" w:author="不写诗" w:date="2026-07-17T18:23:24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85" w:hRule="atLeast"/>
          <w:ins w:id="18038" w:author="徐振伟" w:date="2026-07-08T16:22:27Z"/>
        </w:trPr>
        <w:tc>
          <w:tcPr>
            <w:tcW w:w="672" w:type="dxa"/>
            <w:tcBorders>
              <w:top w:val="nil"/>
              <w:left w:val="single" w:color="000000" w:sz="8" w:space="0"/>
              <w:bottom w:val="single" w:color="000000" w:sz="8" w:space="0"/>
              <w:right w:val="single" w:color="000000" w:sz="8" w:space="0"/>
            </w:tcBorders>
            <w:shd w:val="clear" w:color="auto" w:fill="auto"/>
            <w:noWrap/>
            <w:vAlign w:val="center"/>
            <w:tcPrChange w:id="18040" w:author="不写诗" w:date="2026-07-17T18:23:24Z">
              <w:tcPr>
                <w:tcW w:w="50" w:type="dxa"/>
                <w:tcBorders>
                  <w:top w:val="nil"/>
                  <w:left w:val="single" w:color="000000" w:sz="8" w:space="0"/>
                  <w:bottom w:val="single" w:color="000000" w:sz="8" w:space="0"/>
                  <w:right w:val="single" w:color="000000" w:sz="8" w:space="0"/>
                </w:tcBorders>
                <w:noWrap/>
                <w:vAlign w:val="center"/>
              </w:tcPr>
            </w:tcPrChange>
          </w:tcPr>
          <w:p w14:paraId="4C9C7093">
            <w:pPr>
              <w:keepNext w:val="0"/>
              <w:keepLines w:val="0"/>
              <w:widowControl/>
              <w:suppressLineNumbers w:val="0"/>
              <w:jc w:val="center"/>
              <w:textAlignment w:val="center"/>
              <w:rPr>
                <w:ins w:id="18041" w:author="徐振伟" w:date="2026-07-08T16:22:27Z"/>
                <w:rFonts w:hint="default" w:ascii="Times New Roman" w:hAnsi="Times New Roman" w:eastAsia="仿宋" w:cs="Times New Roman"/>
                <w:i w:val="0"/>
                <w:iCs w:val="0"/>
                <w:color w:val="000000"/>
                <w:sz w:val="22"/>
                <w:szCs w:val="22"/>
                <w:u w:val="none"/>
                <w:rPrChange w:id="18042" w:author="徐振伟" w:date="2026-07-09T09:35:55Z">
                  <w:rPr>
                    <w:ins w:id="18043" w:author="徐振伟" w:date="2026-07-08T16:22:27Z"/>
                    <w:rFonts w:hint="eastAsia" w:ascii="宋体" w:hAnsi="宋体" w:eastAsia="宋体" w:cs="宋体"/>
                    <w:i w:val="0"/>
                    <w:iCs w:val="0"/>
                    <w:color w:val="000000"/>
                    <w:sz w:val="22"/>
                    <w:szCs w:val="22"/>
                    <w:u w:val="none"/>
                  </w:rPr>
                </w:rPrChange>
              </w:rPr>
            </w:pPr>
            <w:ins w:id="18044" w:author="徐振伟" w:date="2026-07-08T16:22:27Z">
              <w:r>
                <w:rPr>
                  <w:rFonts w:hint="default" w:ascii="Times New Roman" w:hAnsi="Times New Roman" w:eastAsia="仿宋" w:cs="Times New Roman"/>
                  <w:i w:val="0"/>
                  <w:iCs w:val="0"/>
                  <w:color w:val="000000"/>
                  <w:kern w:val="0"/>
                  <w:sz w:val="22"/>
                  <w:szCs w:val="22"/>
                  <w:u w:val="none"/>
                  <w:lang w:val="en-US" w:eastAsia="zh-CN" w:bidi="ar"/>
                  <w:rPrChange w:id="18045" w:author="徐振伟" w:date="2026-07-09T09:35:55Z">
                    <w:rPr>
                      <w:rFonts w:hint="eastAsia" w:ascii="宋体" w:hAnsi="宋体" w:eastAsia="宋体" w:cs="宋体"/>
                      <w:i w:val="0"/>
                      <w:iCs w:val="0"/>
                      <w:color w:val="000000"/>
                      <w:kern w:val="0"/>
                      <w:sz w:val="22"/>
                      <w:szCs w:val="22"/>
                      <w:u w:val="none"/>
                      <w:lang w:val="en-US" w:eastAsia="zh-CN" w:bidi="ar"/>
                    </w:rPr>
                  </w:rPrChange>
                </w:rPr>
                <w:t>14</w:t>
              </w:r>
            </w:ins>
          </w:p>
        </w:tc>
        <w:tc>
          <w:tcPr>
            <w:tcW w:w="1603" w:type="dxa"/>
            <w:tcBorders>
              <w:top w:val="nil"/>
              <w:left w:val="nil"/>
              <w:bottom w:val="single" w:color="000000" w:sz="8" w:space="0"/>
              <w:right w:val="single" w:color="000000" w:sz="8" w:space="0"/>
            </w:tcBorders>
            <w:shd w:val="clear" w:color="auto" w:fill="FFFFFF"/>
            <w:noWrap/>
            <w:vAlign w:val="center"/>
            <w:tcPrChange w:id="18046" w:author="不写诗" w:date="2026-07-17T18:23:24Z">
              <w:tcPr>
                <w:tcW w:w="1770" w:type="dxa"/>
                <w:tcBorders>
                  <w:top w:val="nil"/>
                  <w:left w:val="nil"/>
                  <w:bottom w:val="single" w:color="000000" w:sz="8" w:space="0"/>
                  <w:right w:val="single" w:color="000000" w:sz="8" w:space="0"/>
                </w:tcBorders>
                <w:shd w:val="clear" w:color="auto" w:fill="FFFFFF"/>
                <w:noWrap/>
                <w:vAlign w:val="center"/>
              </w:tcPr>
            </w:tcPrChange>
          </w:tcPr>
          <w:p w14:paraId="474A1986">
            <w:pPr>
              <w:keepNext w:val="0"/>
              <w:keepLines w:val="0"/>
              <w:widowControl/>
              <w:suppressLineNumbers w:val="0"/>
              <w:jc w:val="left"/>
              <w:textAlignment w:val="center"/>
              <w:rPr>
                <w:ins w:id="18047" w:author="徐振伟" w:date="2026-07-08T16:22:27Z"/>
                <w:rFonts w:hint="default" w:ascii="Times New Roman" w:hAnsi="Times New Roman" w:eastAsia="仿宋" w:cs="Times New Roman"/>
                <w:i w:val="0"/>
                <w:iCs w:val="0"/>
                <w:color w:val="000000"/>
                <w:sz w:val="22"/>
                <w:szCs w:val="22"/>
                <w:u w:val="none"/>
                <w:rPrChange w:id="18048" w:author="徐振伟" w:date="2026-07-09T09:35:55Z">
                  <w:rPr>
                    <w:ins w:id="18049" w:author="徐振伟" w:date="2026-07-08T16:22:27Z"/>
                    <w:rFonts w:hint="eastAsia" w:ascii="宋体" w:hAnsi="宋体" w:eastAsia="宋体" w:cs="宋体"/>
                    <w:i w:val="0"/>
                    <w:iCs w:val="0"/>
                    <w:color w:val="000000"/>
                    <w:sz w:val="22"/>
                    <w:szCs w:val="22"/>
                    <w:u w:val="none"/>
                  </w:rPr>
                </w:rPrChange>
              </w:rPr>
            </w:pPr>
            <w:ins w:id="18050" w:author="徐振伟" w:date="2026-07-08T16:22:27Z">
              <w:r>
                <w:rPr>
                  <w:rFonts w:hint="default" w:ascii="Times New Roman" w:hAnsi="Times New Roman" w:eastAsia="仿宋" w:cs="Times New Roman"/>
                  <w:i w:val="0"/>
                  <w:iCs w:val="0"/>
                  <w:color w:val="000000"/>
                  <w:kern w:val="0"/>
                  <w:sz w:val="22"/>
                  <w:szCs w:val="22"/>
                  <w:u w:val="none"/>
                  <w:lang w:val="en-US" w:eastAsia="zh-CN" w:bidi="ar"/>
                  <w:rPrChange w:id="18051" w:author="徐振伟" w:date="2026-07-09T09:35:55Z">
                    <w:rPr>
                      <w:rFonts w:hint="eastAsia" w:ascii="宋体" w:hAnsi="宋体" w:eastAsia="宋体" w:cs="宋体"/>
                      <w:i w:val="0"/>
                      <w:iCs w:val="0"/>
                      <w:color w:val="000000"/>
                      <w:kern w:val="0"/>
                      <w:sz w:val="22"/>
                      <w:szCs w:val="22"/>
                      <w:u w:val="none"/>
                      <w:lang w:val="en-US" w:eastAsia="zh-CN" w:bidi="ar"/>
                    </w:rPr>
                  </w:rPrChange>
                </w:rPr>
                <w:t>下弯玻璃托架</w:t>
              </w:r>
            </w:ins>
          </w:p>
        </w:tc>
        <w:tc>
          <w:tcPr>
            <w:tcW w:w="1888" w:type="dxa"/>
            <w:tcBorders>
              <w:top w:val="nil"/>
              <w:left w:val="nil"/>
              <w:bottom w:val="single" w:color="000000" w:sz="8" w:space="0"/>
              <w:right w:val="single" w:color="000000" w:sz="8" w:space="0"/>
            </w:tcBorders>
            <w:shd w:val="clear" w:color="auto" w:fill="FFFFFF"/>
            <w:vAlign w:val="center"/>
            <w:tcPrChange w:id="18052" w:author="不写诗" w:date="2026-07-17T18:23:24Z">
              <w:tcPr>
                <w:tcW w:w="1755" w:type="dxa"/>
                <w:tcBorders>
                  <w:top w:val="nil"/>
                  <w:left w:val="nil"/>
                  <w:bottom w:val="single" w:color="000000" w:sz="8" w:space="0"/>
                  <w:right w:val="single" w:color="000000" w:sz="8" w:space="0"/>
                </w:tcBorders>
                <w:shd w:val="clear" w:color="auto" w:fill="FFFFFF"/>
                <w:vAlign w:val="center"/>
              </w:tcPr>
            </w:tcPrChange>
          </w:tcPr>
          <w:p w14:paraId="36BD38C3">
            <w:pPr>
              <w:keepNext w:val="0"/>
              <w:keepLines w:val="0"/>
              <w:widowControl/>
              <w:suppressLineNumbers w:val="0"/>
              <w:jc w:val="left"/>
              <w:textAlignment w:val="center"/>
              <w:rPr>
                <w:ins w:id="18053" w:author="徐振伟" w:date="2026-07-08T16:22:27Z"/>
                <w:rFonts w:hint="default" w:ascii="Times New Roman" w:hAnsi="Times New Roman" w:eastAsia="仿宋" w:cs="Times New Roman"/>
                <w:i w:val="0"/>
                <w:iCs w:val="0"/>
                <w:color w:val="000000"/>
                <w:sz w:val="20"/>
                <w:szCs w:val="20"/>
                <w:u w:val="none"/>
                <w:rPrChange w:id="18054" w:author="徐振伟" w:date="2026-07-09T09:35:55Z">
                  <w:rPr>
                    <w:ins w:id="18055" w:author="徐振伟" w:date="2026-07-08T16:22:27Z"/>
                    <w:rFonts w:hint="eastAsia" w:ascii="宋体" w:hAnsi="宋体" w:eastAsia="宋体" w:cs="宋体"/>
                    <w:i w:val="0"/>
                    <w:iCs w:val="0"/>
                    <w:color w:val="000000"/>
                    <w:sz w:val="20"/>
                    <w:szCs w:val="20"/>
                    <w:u w:val="none"/>
                  </w:rPr>
                </w:rPrChange>
              </w:rPr>
            </w:pPr>
            <w:ins w:id="18056" w:author="徐振伟" w:date="2026-07-08T16:22:27Z">
              <w:r>
                <w:rPr>
                  <w:rFonts w:hint="default" w:ascii="Times New Roman" w:hAnsi="Times New Roman" w:eastAsia="仿宋" w:cs="Times New Roman"/>
                  <w:i w:val="0"/>
                  <w:iCs w:val="0"/>
                  <w:color w:val="000000"/>
                  <w:kern w:val="0"/>
                  <w:sz w:val="20"/>
                  <w:szCs w:val="20"/>
                  <w:u w:val="none"/>
                  <w:lang w:val="en-US" w:eastAsia="zh-CN" w:bidi="ar"/>
                  <w:rPrChange w:id="18057" w:author="徐振伟" w:date="2026-07-09T09:35:55Z">
                    <w:rPr>
                      <w:rFonts w:hint="eastAsia" w:ascii="宋体" w:hAnsi="宋体" w:eastAsia="宋体" w:cs="宋体"/>
                      <w:i w:val="0"/>
                      <w:iCs w:val="0"/>
                      <w:color w:val="000000"/>
                      <w:kern w:val="0"/>
                      <w:sz w:val="20"/>
                      <w:szCs w:val="20"/>
                      <w:u w:val="none"/>
                      <w:lang w:val="en-US" w:eastAsia="zh-CN" w:bidi="ar"/>
                    </w:rPr>
                  </w:rPrChange>
                </w:rPr>
                <w:t>30°-2水平;δ0.8/Q235-A</w:t>
              </w:r>
            </w:ins>
          </w:p>
        </w:tc>
        <w:tc>
          <w:tcPr>
            <w:tcW w:w="675" w:type="dxa"/>
            <w:tcBorders>
              <w:top w:val="nil"/>
              <w:left w:val="nil"/>
              <w:bottom w:val="single" w:color="000000" w:sz="8" w:space="0"/>
              <w:right w:val="single" w:color="000000" w:sz="8" w:space="0"/>
            </w:tcBorders>
            <w:shd w:val="clear" w:color="auto" w:fill="FFFFFF"/>
            <w:noWrap/>
            <w:vAlign w:val="center"/>
            <w:tcPrChange w:id="18058" w:author="不写诗" w:date="2026-07-17T18:23:24Z">
              <w:tcPr>
                <w:tcW w:w="50" w:type="dxa"/>
                <w:tcBorders>
                  <w:top w:val="nil"/>
                  <w:left w:val="nil"/>
                  <w:bottom w:val="single" w:color="000000" w:sz="8" w:space="0"/>
                  <w:right w:val="single" w:color="000000" w:sz="8" w:space="0"/>
                </w:tcBorders>
                <w:shd w:val="clear" w:color="auto" w:fill="FFFFFF"/>
                <w:noWrap/>
                <w:vAlign w:val="center"/>
              </w:tcPr>
            </w:tcPrChange>
          </w:tcPr>
          <w:p w14:paraId="4CA061CF">
            <w:pPr>
              <w:keepNext w:val="0"/>
              <w:keepLines w:val="0"/>
              <w:widowControl/>
              <w:suppressLineNumbers w:val="0"/>
              <w:jc w:val="center"/>
              <w:textAlignment w:val="center"/>
              <w:rPr>
                <w:ins w:id="18059" w:author="徐振伟" w:date="2026-07-08T16:22:27Z"/>
                <w:rFonts w:hint="default" w:ascii="Times New Roman" w:hAnsi="Times New Roman" w:eastAsia="仿宋" w:cs="Times New Roman"/>
                <w:i w:val="0"/>
                <w:iCs w:val="0"/>
                <w:color w:val="000000"/>
                <w:sz w:val="20"/>
                <w:szCs w:val="20"/>
                <w:u w:val="none"/>
                <w:rPrChange w:id="18060" w:author="徐振伟" w:date="2026-07-09T09:35:55Z">
                  <w:rPr>
                    <w:ins w:id="18061" w:author="徐振伟" w:date="2026-07-08T16:22:27Z"/>
                    <w:rFonts w:hint="eastAsia" w:ascii="宋体" w:hAnsi="宋体" w:eastAsia="宋体" w:cs="宋体"/>
                    <w:i w:val="0"/>
                    <w:iCs w:val="0"/>
                    <w:color w:val="000000"/>
                    <w:sz w:val="20"/>
                    <w:szCs w:val="20"/>
                    <w:u w:val="none"/>
                  </w:rPr>
                </w:rPrChange>
              </w:rPr>
            </w:pPr>
            <w:ins w:id="18062" w:author="徐振伟" w:date="2026-07-08T16:22:27Z">
              <w:r>
                <w:rPr>
                  <w:rFonts w:hint="default" w:ascii="Times New Roman" w:hAnsi="Times New Roman" w:eastAsia="仿宋" w:cs="Times New Roman"/>
                  <w:i w:val="0"/>
                  <w:iCs w:val="0"/>
                  <w:color w:val="000000"/>
                  <w:kern w:val="0"/>
                  <w:sz w:val="20"/>
                  <w:szCs w:val="20"/>
                  <w:u w:val="none"/>
                  <w:lang w:val="en-US" w:eastAsia="zh-CN" w:bidi="ar"/>
                  <w:rPrChange w:id="18063" w:author="徐振伟" w:date="2026-07-09T09:35:55Z">
                    <w:rPr>
                      <w:rFonts w:hint="eastAsia" w:ascii="宋体" w:hAnsi="宋体" w:eastAsia="宋体" w:cs="宋体"/>
                      <w:i w:val="0"/>
                      <w:iCs w:val="0"/>
                      <w:color w:val="000000"/>
                      <w:kern w:val="0"/>
                      <w:sz w:val="20"/>
                      <w:szCs w:val="20"/>
                      <w:u w:val="none"/>
                      <w:lang w:val="en-US" w:eastAsia="zh-CN" w:bidi="ar"/>
                    </w:rPr>
                  </w:rPrChange>
                </w:rPr>
                <w:t>1</w:t>
              </w:r>
            </w:ins>
          </w:p>
        </w:tc>
        <w:tc>
          <w:tcPr>
            <w:tcW w:w="750" w:type="dxa"/>
            <w:tcBorders>
              <w:top w:val="nil"/>
              <w:left w:val="nil"/>
              <w:bottom w:val="single" w:color="000000" w:sz="8" w:space="0"/>
              <w:right w:val="single" w:color="000000" w:sz="8" w:space="0"/>
            </w:tcBorders>
            <w:shd w:val="clear" w:color="auto" w:fill="FFFFFF"/>
            <w:noWrap/>
            <w:vAlign w:val="center"/>
            <w:tcPrChange w:id="18064" w:author="不写诗" w:date="2026-07-17T18:23:24Z">
              <w:tcPr>
                <w:tcW w:w="50" w:type="dxa"/>
                <w:tcBorders>
                  <w:top w:val="nil"/>
                  <w:left w:val="nil"/>
                  <w:bottom w:val="single" w:color="000000" w:sz="8" w:space="0"/>
                  <w:right w:val="single" w:color="000000" w:sz="8" w:space="0"/>
                </w:tcBorders>
                <w:shd w:val="clear" w:color="auto" w:fill="FFFFFF"/>
                <w:noWrap/>
                <w:vAlign w:val="center"/>
              </w:tcPr>
            </w:tcPrChange>
          </w:tcPr>
          <w:p w14:paraId="5367A481">
            <w:pPr>
              <w:keepNext w:val="0"/>
              <w:keepLines w:val="0"/>
              <w:widowControl/>
              <w:suppressLineNumbers w:val="0"/>
              <w:jc w:val="center"/>
              <w:textAlignment w:val="center"/>
              <w:rPr>
                <w:ins w:id="18065" w:author="徐振伟" w:date="2026-07-08T16:22:27Z"/>
                <w:rFonts w:hint="default" w:ascii="Times New Roman" w:hAnsi="Times New Roman" w:eastAsia="仿宋" w:cs="Times New Roman"/>
                <w:i w:val="0"/>
                <w:iCs w:val="0"/>
                <w:color w:val="000000"/>
                <w:sz w:val="20"/>
                <w:szCs w:val="20"/>
                <w:u w:val="none"/>
                <w:rPrChange w:id="18066" w:author="徐振伟" w:date="2026-07-09T09:35:55Z">
                  <w:rPr>
                    <w:ins w:id="18067" w:author="徐振伟" w:date="2026-07-08T16:22:27Z"/>
                    <w:rFonts w:hint="eastAsia" w:ascii="宋体" w:hAnsi="宋体" w:eastAsia="宋体" w:cs="宋体"/>
                    <w:i w:val="0"/>
                    <w:iCs w:val="0"/>
                    <w:color w:val="000000"/>
                    <w:sz w:val="20"/>
                    <w:szCs w:val="20"/>
                    <w:u w:val="none"/>
                  </w:rPr>
                </w:rPrChange>
              </w:rPr>
            </w:pPr>
            <w:ins w:id="18068" w:author="徐振伟" w:date="2026-07-08T16:22:27Z">
              <w:r>
                <w:rPr>
                  <w:rFonts w:hint="default" w:ascii="Times New Roman" w:hAnsi="Times New Roman" w:eastAsia="仿宋" w:cs="Times New Roman"/>
                  <w:i w:val="0"/>
                  <w:iCs w:val="0"/>
                  <w:color w:val="000000"/>
                  <w:kern w:val="0"/>
                  <w:sz w:val="20"/>
                  <w:szCs w:val="20"/>
                  <w:u w:val="none"/>
                  <w:lang w:val="en-US" w:eastAsia="zh-CN" w:bidi="ar"/>
                  <w:rPrChange w:id="18069" w:author="徐振伟" w:date="2026-07-09T09:35:55Z">
                    <w:rPr>
                      <w:rFonts w:hint="eastAsia" w:ascii="宋体" w:hAnsi="宋体" w:eastAsia="宋体" w:cs="宋体"/>
                      <w:i w:val="0"/>
                      <w:iCs w:val="0"/>
                      <w:color w:val="000000"/>
                      <w:kern w:val="0"/>
                      <w:sz w:val="20"/>
                      <w:szCs w:val="20"/>
                      <w:u w:val="none"/>
                      <w:lang w:val="en-US" w:eastAsia="zh-CN" w:bidi="ar"/>
                    </w:rPr>
                  </w:rPrChange>
                </w:rPr>
                <w:t>根</w:t>
              </w:r>
            </w:ins>
          </w:p>
        </w:tc>
        <w:tc>
          <w:tcPr>
            <w:tcW w:w="833" w:type="dxa"/>
            <w:tcBorders>
              <w:top w:val="nil"/>
              <w:left w:val="nil"/>
              <w:bottom w:val="single" w:color="000000" w:sz="8" w:space="0"/>
              <w:right w:val="single" w:color="000000" w:sz="8" w:space="0"/>
            </w:tcBorders>
            <w:shd w:val="clear" w:color="auto" w:fill="FFFFFF"/>
            <w:noWrap/>
            <w:vAlign w:val="center"/>
            <w:tcPrChange w:id="18070" w:author="不写诗" w:date="2026-07-17T18:23:24Z">
              <w:tcPr>
                <w:tcW w:w="50" w:type="dxa"/>
                <w:tcBorders>
                  <w:top w:val="nil"/>
                  <w:left w:val="nil"/>
                  <w:bottom w:val="single" w:color="000000" w:sz="8" w:space="0"/>
                  <w:right w:val="single" w:color="000000" w:sz="8" w:space="0"/>
                </w:tcBorders>
                <w:shd w:val="clear" w:color="auto" w:fill="FFFFFF"/>
                <w:noWrap/>
                <w:vAlign w:val="center"/>
              </w:tcPr>
            </w:tcPrChange>
          </w:tcPr>
          <w:p w14:paraId="6389A49F">
            <w:pPr>
              <w:keepNext w:val="0"/>
              <w:keepLines w:val="0"/>
              <w:widowControl/>
              <w:suppressLineNumbers w:val="0"/>
              <w:jc w:val="center"/>
              <w:textAlignment w:val="center"/>
              <w:rPr>
                <w:ins w:id="18071" w:author="徐振伟" w:date="2026-07-08T16:22:27Z"/>
                <w:rFonts w:hint="default" w:ascii="Times New Roman" w:hAnsi="Times New Roman" w:eastAsia="仿宋" w:cs="Times New Roman"/>
                <w:i w:val="0"/>
                <w:iCs w:val="0"/>
                <w:color w:val="000000"/>
                <w:sz w:val="21"/>
                <w:szCs w:val="21"/>
                <w:u w:val="none"/>
                <w:rPrChange w:id="18072" w:author="徐振伟" w:date="2026-07-09T09:35:55Z">
                  <w:rPr>
                    <w:ins w:id="18073" w:author="徐振伟" w:date="2026-07-08T16:22:27Z"/>
                    <w:rFonts w:hint="eastAsia" w:ascii="宋体" w:hAnsi="宋体" w:eastAsia="宋体" w:cs="宋体"/>
                    <w:i w:val="0"/>
                    <w:iCs w:val="0"/>
                    <w:color w:val="000000"/>
                    <w:sz w:val="21"/>
                    <w:szCs w:val="21"/>
                    <w:u w:val="none"/>
                  </w:rPr>
                </w:rPrChange>
              </w:rPr>
            </w:pPr>
            <w:ins w:id="18074" w:author="徐振伟" w:date="2026-07-08T16:22:27Z">
              <w:r>
                <w:rPr>
                  <w:rFonts w:hint="default" w:ascii="Times New Roman" w:hAnsi="Times New Roman" w:eastAsia="仿宋" w:cs="Times New Roman"/>
                  <w:i w:val="0"/>
                  <w:iCs w:val="0"/>
                  <w:color w:val="000000"/>
                  <w:kern w:val="0"/>
                  <w:sz w:val="21"/>
                  <w:szCs w:val="21"/>
                  <w:u w:val="none"/>
                  <w:lang w:val="en-US" w:eastAsia="zh-CN" w:bidi="ar"/>
                  <w:rPrChange w:id="18075" w:author="徐振伟" w:date="2026-07-09T09:35:55Z">
                    <w:rPr>
                      <w:rFonts w:hint="eastAsia" w:ascii="宋体" w:hAnsi="宋体" w:eastAsia="宋体" w:cs="宋体"/>
                      <w:i w:val="0"/>
                      <w:iCs w:val="0"/>
                      <w:color w:val="000000"/>
                      <w:kern w:val="0"/>
                      <w:sz w:val="21"/>
                      <w:szCs w:val="21"/>
                      <w:u w:val="none"/>
                      <w:lang w:val="en-US" w:eastAsia="zh-CN" w:bidi="ar"/>
                    </w:rPr>
                  </w:rPrChange>
                </w:rPr>
                <w:t>540</w:t>
              </w:r>
            </w:ins>
          </w:p>
        </w:tc>
        <w:tc>
          <w:tcPr>
            <w:tcW w:w="897" w:type="dxa"/>
            <w:vMerge w:val="continue"/>
            <w:tcBorders>
              <w:top w:val="nil"/>
              <w:left w:val="nil"/>
              <w:bottom w:val="single" w:color="000000" w:sz="8" w:space="0"/>
              <w:right w:val="single" w:color="000000" w:sz="8" w:space="0"/>
            </w:tcBorders>
            <w:shd w:val="clear" w:color="auto" w:fill="auto"/>
            <w:noWrap/>
            <w:vAlign w:val="center"/>
            <w:tcPrChange w:id="18076" w:author="不写诗" w:date="2026-07-17T18:23:24Z">
              <w:tcPr>
                <w:tcW w:w="825" w:type="dxa"/>
                <w:vMerge w:val="continue"/>
                <w:tcBorders>
                  <w:top w:val="nil"/>
                  <w:left w:val="nil"/>
                  <w:bottom w:val="single" w:color="000000" w:sz="8" w:space="0"/>
                  <w:right w:val="single" w:color="000000" w:sz="8" w:space="0"/>
                </w:tcBorders>
                <w:noWrap/>
                <w:vAlign w:val="center"/>
              </w:tcPr>
            </w:tcPrChange>
          </w:tcPr>
          <w:p w14:paraId="42684C5F">
            <w:pPr>
              <w:jc w:val="center"/>
              <w:rPr>
                <w:ins w:id="18077" w:author="徐振伟" w:date="2026-07-08T16:22:27Z"/>
                <w:rFonts w:hint="default" w:ascii="Times New Roman" w:hAnsi="Times New Roman" w:eastAsia="仿宋" w:cs="Times New Roman"/>
                <w:i w:val="0"/>
                <w:iCs w:val="0"/>
                <w:color w:val="000000"/>
                <w:sz w:val="22"/>
                <w:szCs w:val="22"/>
                <w:u w:val="none"/>
                <w:rPrChange w:id="18078" w:author="徐振伟" w:date="2026-07-09T09:35:55Z">
                  <w:rPr>
                    <w:ins w:id="18079" w:author="徐振伟" w:date="2026-07-08T16:22:27Z"/>
                    <w:rFonts w:hint="eastAsia" w:ascii="宋体" w:hAnsi="宋体" w:eastAsia="宋体" w:cs="宋体"/>
                    <w:i w:val="0"/>
                    <w:iCs w:val="0"/>
                    <w:color w:val="000000"/>
                    <w:sz w:val="22"/>
                    <w:szCs w:val="22"/>
                    <w:u w:val="none"/>
                  </w:rPr>
                </w:rPrChange>
              </w:rPr>
            </w:pPr>
          </w:p>
        </w:tc>
        <w:tc>
          <w:tcPr>
            <w:tcW w:w="813" w:type="dxa"/>
            <w:tcBorders>
              <w:top w:val="nil"/>
              <w:left w:val="nil"/>
              <w:bottom w:val="single" w:color="000000" w:sz="8" w:space="0"/>
              <w:right w:val="single" w:color="000000" w:sz="8" w:space="0"/>
            </w:tcBorders>
            <w:shd w:val="clear" w:color="auto" w:fill="auto"/>
            <w:noWrap/>
            <w:vAlign w:val="center"/>
            <w:tcPrChange w:id="18080" w:author="不写诗" w:date="2026-07-17T18:23:24Z">
              <w:tcPr>
                <w:tcW w:w="50" w:type="dxa"/>
                <w:tcBorders>
                  <w:top w:val="nil"/>
                  <w:left w:val="nil"/>
                  <w:bottom w:val="single" w:color="000000" w:sz="8" w:space="0"/>
                  <w:right w:val="single" w:color="000000" w:sz="8" w:space="0"/>
                </w:tcBorders>
                <w:noWrap/>
                <w:vAlign w:val="center"/>
              </w:tcPr>
            </w:tcPrChange>
          </w:tcPr>
          <w:p w14:paraId="58F1085A">
            <w:pPr>
              <w:jc w:val="center"/>
              <w:rPr>
                <w:ins w:id="18081" w:author="徐振伟" w:date="2026-07-08T16:22:27Z"/>
                <w:rFonts w:hint="default" w:ascii="Times New Roman" w:hAnsi="Times New Roman" w:eastAsia="仿宋" w:cs="Times New Roman"/>
                <w:i w:val="0"/>
                <w:iCs w:val="0"/>
                <w:color w:val="000000"/>
                <w:sz w:val="22"/>
                <w:szCs w:val="22"/>
                <w:u w:val="none"/>
                <w:rPrChange w:id="18082" w:author="徐振伟" w:date="2026-07-09T09:35:55Z">
                  <w:rPr>
                    <w:ins w:id="18083" w:author="徐振伟" w:date="2026-07-08T16:22:27Z"/>
                    <w:rFonts w:hint="eastAsia" w:ascii="宋体" w:hAnsi="宋体" w:eastAsia="宋体" w:cs="宋体"/>
                    <w:i w:val="0"/>
                    <w:iCs w:val="0"/>
                    <w:color w:val="000000"/>
                    <w:sz w:val="22"/>
                    <w:szCs w:val="22"/>
                    <w:u w:val="none"/>
                  </w:rPr>
                </w:rPrChange>
              </w:rPr>
            </w:pPr>
          </w:p>
        </w:tc>
        <w:tc>
          <w:tcPr>
            <w:tcW w:w="675" w:type="dxa"/>
            <w:tcBorders>
              <w:top w:val="nil"/>
              <w:left w:val="nil"/>
              <w:bottom w:val="single" w:color="000000" w:sz="8" w:space="0"/>
              <w:right w:val="single" w:color="000000" w:sz="8" w:space="0"/>
            </w:tcBorders>
            <w:shd w:val="clear" w:color="auto" w:fill="auto"/>
            <w:noWrap/>
            <w:vAlign w:val="center"/>
            <w:tcPrChange w:id="18084" w:author="不写诗" w:date="2026-07-17T18:23:24Z">
              <w:tcPr>
                <w:tcW w:w="7495" w:type="dxa"/>
                <w:gridSpan w:val="3"/>
                <w:tcBorders>
                  <w:top w:val="nil"/>
                  <w:left w:val="nil"/>
                  <w:bottom w:val="single" w:color="000000" w:sz="8" w:space="0"/>
                  <w:right w:val="single" w:color="000000" w:sz="8" w:space="0"/>
                </w:tcBorders>
                <w:noWrap/>
                <w:vAlign w:val="center"/>
              </w:tcPr>
            </w:tcPrChange>
          </w:tcPr>
          <w:p w14:paraId="4CB1C293">
            <w:pPr>
              <w:jc w:val="center"/>
              <w:rPr>
                <w:ins w:id="18085" w:author="徐振伟" w:date="2026-07-08T16:22:27Z"/>
                <w:rFonts w:hint="default" w:ascii="Times New Roman" w:hAnsi="Times New Roman" w:eastAsia="仿宋" w:cs="Times New Roman"/>
                <w:i w:val="0"/>
                <w:iCs w:val="0"/>
                <w:color w:val="000000"/>
                <w:sz w:val="22"/>
                <w:szCs w:val="22"/>
                <w:u w:val="none"/>
                <w:rPrChange w:id="18086" w:author="徐振伟" w:date="2026-07-09T09:35:55Z">
                  <w:rPr>
                    <w:ins w:id="18087" w:author="徐振伟" w:date="2026-07-08T16:22:27Z"/>
                    <w:rFonts w:hint="eastAsia" w:ascii="宋体" w:hAnsi="宋体" w:eastAsia="宋体" w:cs="宋体"/>
                    <w:i w:val="0"/>
                    <w:iCs w:val="0"/>
                    <w:color w:val="000000"/>
                    <w:sz w:val="22"/>
                    <w:szCs w:val="22"/>
                    <w:u w:val="none"/>
                  </w:rPr>
                </w:rPrChange>
              </w:rPr>
            </w:pPr>
          </w:p>
        </w:tc>
      </w:tr>
      <w:tr w14:paraId="14C0F6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8089" w:author="不写诗" w:date="2026-07-17T18:23:24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495" w:hRule="atLeast"/>
          <w:ins w:id="18088" w:author="徐振伟" w:date="2026-07-08T16:22:27Z"/>
        </w:trPr>
        <w:tc>
          <w:tcPr>
            <w:tcW w:w="672" w:type="dxa"/>
            <w:tcBorders>
              <w:top w:val="nil"/>
              <w:left w:val="single" w:color="000000" w:sz="8" w:space="0"/>
              <w:bottom w:val="single" w:color="000000" w:sz="8" w:space="0"/>
              <w:right w:val="single" w:color="000000" w:sz="8" w:space="0"/>
            </w:tcBorders>
            <w:shd w:val="clear" w:color="auto" w:fill="auto"/>
            <w:noWrap/>
            <w:vAlign w:val="center"/>
            <w:tcPrChange w:id="18090" w:author="不写诗" w:date="2026-07-17T18:23:24Z">
              <w:tcPr>
                <w:tcW w:w="50" w:type="dxa"/>
                <w:tcBorders>
                  <w:top w:val="nil"/>
                  <w:left w:val="single" w:color="000000" w:sz="8" w:space="0"/>
                  <w:bottom w:val="single" w:color="000000" w:sz="8" w:space="0"/>
                  <w:right w:val="single" w:color="000000" w:sz="8" w:space="0"/>
                </w:tcBorders>
                <w:noWrap/>
                <w:vAlign w:val="center"/>
              </w:tcPr>
            </w:tcPrChange>
          </w:tcPr>
          <w:p w14:paraId="69D985BC">
            <w:pPr>
              <w:keepNext w:val="0"/>
              <w:keepLines w:val="0"/>
              <w:widowControl/>
              <w:suppressLineNumbers w:val="0"/>
              <w:jc w:val="center"/>
              <w:textAlignment w:val="center"/>
              <w:rPr>
                <w:ins w:id="18091" w:author="徐振伟" w:date="2026-07-08T16:22:27Z"/>
                <w:rFonts w:hint="default" w:ascii="Times New Roman" w:hAnsi="Times New Roman" w:eastAsia="仿宋" w:cs="Times New Roman"/>
                <w:i w:val="0"/>
                <w:iCs w:val="0"/>
                <w:color w:val="000000"/>
                <w:sz w:val="22"/>
                <w:szCs w:val="22"/>
                <w:u w:val="none"/>
                <w:rPrChange w:id="18092" w:author="徐振伟" w:date="2026-07-09T09:35:55Z">
                  <w:rPr>
                    <w:ins w:id="18093" w:author="徐振伟" w:date="2026-07-08T16:22:27Z"/>
                    <w:rFonts w:hint="eastAsia" w:ascii="宋体" w:hAnsi="宋体" w:eastAsia="宋体" w:cs="宋体"/>
                    <w:i w:val="0"/>
                    <w:iCs w:val="0"/>
                    <w:color w:val="000000"/>
                    <w:sz w:val="22"/>
                    <w:szCs w:val="22"/>
                    <w:u w:val="none"/>
                  </w:rPr>
                </w:rPrChange>
              </w:rPr>
            </w:pPr>
            <w:ins w:id="18094" w:author="徐振伟" w:date="2026-07-08T16:22:27Z">
              <w:r>
                <w:rPr>
                  <w:rFonts w:hint="default" w:ascii="Times New Roman" w:hAnsi="Times New Roman" w:eastAsia="仿宋" w:cs="Times New Roman"/>
                  <w:i w:val="0"/>
                  <w:iCs w:val="0"/>
                  <w:color w:val="000000"/>
                  <w:kern w:val="0"/>
                  <w:sz w:val="22"/>
                  <w:szCs w:val="22"/>
                  <w:u w:val="none"/>
                  <w:lang w:val="en-US" w:eastAsia="zh-CN" w:bidi="ar"/>
                  <w:rPrChange w:id="18095" w:author="徐振伟" w:date="2026-07-09T09:35:55Z">
                    <w:rPr>
                      <w:rFonts w:hint="eastAsia" w:ascii="宋体" w:hAnsi="宋体" w:eastAsia="宋体" w:cs="宋体"/>
                      <w:i w:val="0"/>
                      <w:iCs w:val="0"/>
                      <w:color w:val="000000"/>
                      <w:kern w:val="0"/>
                      <w:sz w:val="22"/>
                      <w:szCs w:val="22"/>
                      <w:u w:val="none"/>
                      <w:lang w:val="en-US" w:eastAsia="zh-CN" w:bidi="ar"/>
                    </w:rPr>
                  </w:rPrChange>
                </w:rPr>
                <w:t>15</w:t>
              </w:r>
            </w:ins>
          </w:p>
        </w:tc>
        <w:tc>
          <w:tcPr>
            <w:tcW w:w="1603" w:type="dxa"/>
            <w:tcBorders>
              <w:top w:val="nil"/>
              <w:left w:val="nil"/>
              <w:bottom w:val="single" w:color="000000" w:sz="8" w:space="0"/>
              <w:right w:val="single" w:color="000000" w:sz="8" w:space="0"/>
            </w:tcBorders>
            <w:shd w:val="clear" w:color="auto" w:fill="FFFFFF"/>
            <w:noWrap/>
            <w:vAlign w:val="center"/>
            <w:tcPrChange w:id="18096" w:author="不写诗" w:date="2026-07-17T18:23:24Z">
              <w:tcPr>
                <w:tcW w:w="1770" w:type="dxa"/>
                <w:tcBorders>
                  <w:top w:val="nil"/>
                  <w:left w:val="nil"/>
                  <w:bottom w:val="single" w:color="000000" w:sz="8" w:space="0"/>
                  <w:right w:val="single" w:color="000000" w:sz="8" w:space="0"/>
                </w:tcBorders>
                <w:shd w:val="clear" w:color="auto" w:fill="FFFFFF"/>
                <w:noWrap/>
                <w:vAlign w:val="center"/>
              </w:tcPr>
            </w:tcPrChange>
          </w:tcPr>
          <w:p w14:paraId="32FCE3BA">
            <w:pPr>
              <w:keepNext w:val="0"/>
              <w:keepLines w:val="0"/>
              <w:widowControl/>
              <w:suppressLineNumbers w:val="0"/>
              <w:jc w:val="left"/>
              <w:textAlignment w:val="center"/>
              <w:rPr>
                <w:ins w:id="18097" w:author="徐振伟" w:date="2026-07-08T16:22:27Z"/>
                <w:rFonts w:hint="default" w:ascii="Times New Roman" w:hAnsi="Times New Roman" w:eastAsia="仿宋" w:cs="Times New Roman"/>
                <w:i w:val="0"/>
                <w:iCs w:val="0"/>
                <w:color w:val="000000"/>
                <w:sz w:val="22"/>
                <w:szCs w:val="22"/>
                <w:u w:val="none"/>
                <w:rPrChange w:id="18098" w:author="徐振伟" w:date="2026-07-09T09:35:55Z">
                  <w:rPr>
                    <w:ins w:id="18099" w:author="徐振伟" w:date="2026-07-08T16:22:27Z"/>
                    <w:rFonts w:hint="eastAsia" w:ascii="宋体" w:hAnsi="宋体" w:eastAsia="宋体" w:cs="宋体"/>
                    <w:i w:val="0"/>
                    <w:iCs w:val="0"/>
                    <w:color w:val="000000"/>
                    <w:sz w:val="22"/>
                    <w:szCs w:val="22"/>
                    <w:u w:val="none"/>
                  </w:rPr>
                </w:rPrChange>
              </w:rPr>
            </w:pPr>
            <w:ins w:id="18100" w:author="徐振伟" w:date="2026-07-08T16:22:27Z">
              <w:r>
                <w:rPr>
                  <w:rFonts w:hint="default" w:ascii="Times New Roman" w:hAnsi="Times New Roman" w:eastAsia="仿宋" w:cs="Times New Roman"/>
                  <w:i w:val="0"/>
                  <w:iCs w:val="0"/>
                  <w:color w:val="000000"/>
                  <w:kern w:val="0"/>
                  <w:sz w:val="22"/>
                  <w:szCs w:val="22"/>
                  <w:u w:val="none"/>
                  <w:lang w:val="en-US" w:eastAsia="zh-CN" w:bidi="ar"/>
                  <w:rPrChange w:id="18101" w:author="徐振伟" w:date="2026-07-09T09:35:55Z">
                    <w:rPr>
                      <w:rFonts w:hint="eastAsia" w:ascii="宋体" w:hAnsi="宋体" w:eastAsia="宋体" w:cs="宋体"/>
                      <w:i w:val="0"/>
                      <w:iCs w:val="0"/>
                      <w:color w:val="000000"/>
                      <w:kern w:val="0"/>
                      <w:sz w:val="22"/>
                      <w:szCs w:val="22"/>
                      <w:u w:val="none"/>
                      <w:lang w:val="en-US" w:eastAsia="zh-CN" w:bidi="ar"/>
                    </w:rPr>
                  </w:rPrChange>
                </w:rPr>
                <w:t>直段玻璃托架</w:t>
              </w:r>
            </w:ins>
          </w:p>
        </w:tc>
        <w:tc>
          <w:tcPr>
            <w:tcW w:w="1888" w:type="dxa"/>
            <w:tcBorders>
              <w:top w:val="nil"/>
              <w:left w:val="nil"/>
              <w:bottom w:val="single" w:color="000000" w:sz="8" w:space="0"/>
              <w:right w:val="single" w:color="000000" w:sz="8" w:space="0"/>
            </w:tcBorders>
            <w:shd w:val="clear" w:color="auto" w:fill="FFFFFF"/>
            <w:vAlign w:val="center"/>
            <w:tcPrChange w:id="18102" w:author="不写诗" w:date="2026-07-17T18:23:24Z">
              <w:tcPr>
                <w:tcW w:w="1755" w:type="dxa"/>
                <w:tcBorders>
                  <w:top w:val="nil"/>
                  <w:left w:val="nil"/>
                  <w:bottom w:val="single" w:color="000000" w:sz="8" w:space="0"/>
                  <w:right w:val="single" w:color="000000" w:sz="8" w:space="0"/>
                </w:tcBorders>
                <w:shd w:val="clear" w:color="auto" w:fill="FFFFFF"/>
                <w:vAlign w:val="center"/>
              </w:tcPr>
            </w:tcPrChange>
          </w:tcPr>
          <w:p w14:paraId="6A3C9B34">
            <w:pPr>
              <w:keepNext w:val="0"/>
              <w:keepLines w:val="0"/>
              <w:widowControl/>
              <w:suppressLineNumbers w:val="0"/>
              <w:jc w:val="left"/>
              <w:textAlignment w:val="center"/>
              <w:rPr>
                <w:ins w:id="18103" w:author="徐振伟" w:date="2026-07-08T16:22:27Z"/>
                <w:rFonts w:hint="default" w:ascii="Times New Roman" w:hAnsi="Times New Roman" w:eastAsia="仿宋" w:cs="Times New Roman"/>
                <w:i w:val="0"/>
                <w:iCs w:val="0"/>
                <w:color w:val="000000"/>
                <w:sz w:val="20"/>
                <w:szCs w:val="20"/>
                <w:u w:val="none"/>
                <w:rPrChange w:id="18104" w:author="徐振伟" w:date="2026-07-09T09:35:55Z">
                  <w:rPr>
                    <w:ins w:id="18105" w:author="徐振伟" w:date="2026-07-08T16:22:27Z"/>
                    <w:rFonts w:hint="eastAsia" w:ascii="宋体" w:hAnsi="宋体" w:eastAsia="宋体" w:cs="宋体"/>
                    <w:i w:val="0"/>
                    <w:iCs w:val="0"/>
                    <w:color w:val="000000"/>
                    <w:sz w:val="20"/>
                    <w:szCs w:val="20"/>
                    <w:u w:val="none"/>
                  </w:rPr>
                </w:rPrChange>
              </w:rPr>
            </w:pPr>
            <w:ins w:id="18106" w:author="徐振伟" w:date="2026-07-08T16:22:27Z">
              <w:r>
                <w:rPr>
                  <w:rFonts w:hint="default" w:ascii="Times New Roman" w:hAnsi="Times New Roman" w:eastAsia="仿宋" w:cs="Times New Roman"/>
                  <w:i w:val="0"/>
                  <w:iCs w:val="0"/>
                  <w:color w:val="000000"/>
                  <w:kern w:val="0"/>
                  <w:sz w:val="20"/>
                  <w:szCs w:val="20"/>
                  <w:u w:val="none"/>
                  <w:lang w:val="en-US" w:eastAsia="zh-CN" w:bidi="ar"/>
                  <w:rPrChange w:id="18107" w:author="徐振伟" w:date="2026-07-09T09:35:55Z">
                    <w:rPr>
                      <w:rFonts w:hint="eastAsia" w:ascii="宋体" w:hAnsi="宋体" w:eastAsia="宋体" w:cs="宋体"/>
                      <w:i w:val="0"/>
                      <w:iCs w:val="0"/>
                      <w:color w:val="000000"/>
                      <w:kern w:val="0"/>
                      <w:sz w:val="20"/>
                      <w:szCs w:val="20"/>
                      <w:u w:val="none"/>
                      <w:lang w:val="en-US" w:eastAsia="zh-CN" w:bidi="ar"/>
                    </w:rPr>
                  </w:rPrChange>
                </w:rPr>
                <w:t>30-4800-1500型;单边长度L=6789;δ0.8/Q235-A</w:t>
              </w:r>
            </w:ins>
          </w:p>
        </w:tc>
        <w:tc>
          <w:tcPr>
            <w:tcW w:w="675" w:type="dxa"/>
            <w:tcBorders>
              <w:top w:val="nil"/>
              <w:left w:val="nil"/>
              <w:bottom w:val="single" w:color="000000" w:sz="8" w:space="0"/>
              <w:right w:val="single" w:color="000000" w:sz="8" w:space="0"/>
            </w:tcBorders>
            <w:shd w:val="clear" w:color="auto" w:fill="FFFFFF"/>
            <w:noWrap/>
            <w:vAlign w:val="center"/>
            <w:tcPrChange w:id="18108" w:author="不写诗" w:date="2026-07-17T18:23:24Z">
              <w:tcPr>
                <w:tcW w:w="50" w:type="dxa"/>
                <w:tcBorders>
                  <w:top w:val="nil"/>
                  <w:left w:val="nil"/>
                  <w:bottom w:val="single" w:color="000000" w:sz="8" w:space="0"/>
                  <w:right w:val="single" w:color="000000" w:sz="8" w:space="0"/>
                </w:tcBorders>
                <w:shd w:val="clear" w:color="auto" w:fill="FFFFFF"/>
                <w:noWrap/>
                <w:vAlign w:val="center"/>
              </w:tcPr>
            </w:tcPrChange>
          </w:tcPr>
          <w:p w14:paraId="226446C7">
            <w:pPr>
              <w:keepNext w:val="0"/>
              <w:keepLines w:val="0"/>
              <w:widowControl/>
              <w:suppressLineNumbers w:val="0"/>
              <w:jc w:val="center"/>
              <w:textAlignment w:val="center"/>
              <w:rPr>
                <w:ins w:id="18109" w:author="徐振伟" w:date="2026-07-08T16:22:27Z"/>
                <w:rFonts w:hint="default" w:ascii="Times New Roman" w:hAnsi="Times New Roman" w:eastAsia="仿宋" w:cs="Times New Roman"/>
                <w:i w:val="0"/>
                <w:iCs w:val="0"/>
                <w:color w:val="000000"/>
                <w:sz w:val="20"/>
                <w:szCs w:val="20"/>
                <w:u w:val="none"/>
                <w:rPrChange w:id="18110" w:author="徐振伟" w:date="2026-07-09T09:35:55Z">
                  <w:rPr>
                    <w:ins w:id="18111" w:author="徐振伟" w:date="2026-07-08T16:22:27Z"/>
                    <w:rFonts w:hint="eastAsia" w:ascii="宋体" w:hAnsi="宋体" w:eastAsia="宋体" w:cs="宋体"/>
                    <w:i w:val="0"/>
                    <w:iCs w:val="0"/>
                    <w:color w:val="000000"/>
                    <w:sz w:val="20"/>
                    <w:szCs w:val="20"/>
                    <w:u w:val="none"/>
                  </w:rPr>
                </w:rPrChange>
              </w:rPr>
            </w:pPr>
            <w:ins w:id="18112" w:author="徐振伟" w:date="2026-07-08T16:22:27Z">
              <w:r>
                <w:rPr>
                  <w:rFonts w:hint="default" w:ascii="Times New Roman" w:hAnsi="Times New Roman" w:eastAsia="仿宋" w:cs="Times New Roman"/>
                  <w:i w:val="0"/>
                  <w:iCs w:val="0"/>
                  <w:color w:val="000000"/>
                  <w:kern w:val="0"/>
                  <w:sz w:val="20"/>
                  <w:szCs w:val="20"/>
                  <w:u w:val="none"/>
                  <w:lang w:val="en-US" w:eastAsia="zh-CN" w:bidi="ar"/>
                  <w:rPrChange w:id="18113" w:author="徐振伟" w:date="2026-07-09T09:35:55Z">
                    <w:rPr>
                      <w:rFonts w:hint="eastAsia" w:ascii="宋体" w:hAnsi="宋体" w:eastAsia="宋体" w:cs="宋体"/>
                      <w:i w:val="0"/>
                      <w:iCs w:val="0"/>
                      <w:color w:val="000000"/>
                      <w:kern w:val="0"/>
                      <w:sz w:val="20"/>
                      <w:szCs w:val="20"/>
                      <w:u w:val="none"/>
                      <w:lang w:val="en-US" w:eastAsia="zh-CN" w:bidi="ar"/>
                    </w:rPr>
                  </w:rPrChange>
                </w:rPr>
                <w:t>1</w:t>
              </w:r>
            </w:ins>
          </w:p>
        </w:tc>
        <w:tc>
          <w:tcPr>
            <w:tcW w:w="750" w:type="dxa"/>
            <w:tcBorders>
              <w:top w:val="nil"/>
              <w:left w:val="nil"/>
              <w:bottom w:val="single" w:color="000000" w:sz="8" w:space="0"/>
              <w:right w:val="single" w:color="000000" w:sz="8" w:space="0"/>
            </w:tcBorders>
            <w:shd w:val="clear" w:color="auto" w:fill="FFFFFF"/>
            <w:noWrap/>
            <w:vAlign w:val="center"/>
            <w:tcPrChange w:id="18114" w:author="不写诗" w:date="2026-07-17T18:23:24Z">
              <w:tcPr>
                <w:tcW w:w="50" w:type="dxa"/>
                <w:tcBorders>
                  <w:top w:val="nil"/>
                  <w:left w:val="nil"/>
                  <w:bottom w:val="single" w:color="000000" w:sz="8" w:space="0"/>
                  <w:right w:val="single" w:color="000000" w:sz="8" w:space="0"/>
                </w:tcBorders>
                <w:shd w:val="clear" w:color="auto" w:fill="FFFFFF"/>
                <w:noWrap/>
                <w:vAlign w:val="center"/>
              </w:tcPr>
            </w:tcPrChange>
          </w:tcPr>
          <w:p w14:paraId="175E96B2">
            <w:pPr>
              <w:keepNext w:val="0"/>
              <w:keepLines w:val="0"/>
              <w:widowControl/>
              <w:suppressLineNumbers w:val="0"/>
              <w:jc w:val="center"/>
              <w:textAlignment w:val="center"/>
              <w:rPr>
                <w:ins w:id="18115" w:author="徐振伟" w:date="2026-07-08T16:22:27Z"/>
                <w:rFonts w:hint="default" w:ascii="Times New Roman" w:hAnsi="Times New Roman" w:eastAsia="仿宋" w:cs="Times New Roman"/>
                <w:i w:val="0"/>
                <w:iCs w:val="0"/>
                <w:color w:val="000000"/>
                <w:sz w:val="20"/>
                <w:szCs w:val="20"/>
                <w:u w:val="none"/>
                <w:rPrChange w:id="18116" w:author="徐振伟" w:date="2026-07-09T09:35:55Z">
                  <w:rPr>
                    <w:ins w:id="18117" w:author="徐振伟" w:date="2026-07-08T16:22:27Z"/>
                    <w:rFonts w:hint="eastAsia" w:ascii="宋体" w:hAnsi="宋体" w:eastAsia="宋体" w:cs="宋体"/>
                    <w:i w:val="0"/>
                    <w:iCs w:val="0"/>
                    <w:color w:val="000000"/>
                    <w:sz w:val="20"/>
                    <w:szCs w:val="20"/>
                    <w:u w:val="none"/>
                  </w:rPr>
                </w:rPrChange>
              </w:rPr>
            </w:pPr>
            <w:ins w:id="18118" w:author="徐振伟" w:date="2026-07-08T16:22:27Z">
              <w:r>
                <w:rPr>
                  <w:rFonts w:hint="default" w:ascii="Times New Roman" w:hAnsi="Times New Roman" w:eastAsia="仿宋" w:cs="Times New Roman"/>
                  <w:i w:val="0"/>
                  <w:iCs w:val="0"/>
                  <w:color w:val="000000"/>
                  <w:kern w:val="0"/>
                  <w:sz w:val="20"/>
                  <w:szCs w:val="20"/>
                  <w:u w:val="none"/>
                  <w:lang w:val="en-US" w:eastAsia="zh-CN" w:bidi="ar"/>
                  <w:rPrChange w:id="18119" w:author="徐振伟" w:date="2026-07-09T09:35:55Z">
                    <w:rPr>
                      <w:rFonts w:hint="eastAsia" w:ascii="宋体" w:hAnsi="宋体" w:eastAsia="宋体" w:cs="宋体"/>
                      <w:i w:val="0"/>
                      <w:iCs w:val="0"/>
                      <w:color w:val="000000"/>
                      <w:kern w:val="0"/>
                      <w:sz w:val="20"/>
                      <w:szCs w:val="20"/>
                      <w:u w:val="none"/>
                      <w:lang w:val="en-US" w:eastAsia="zh-CN" w:bidi="ar"/>
                    </w:rPr>
                  </w:rPrChange>
                </w:rPr>
                <w:t>块</w:t>
              </w:r>
            </w:ins>
          </w:p>
        </w:tc>
        <w:tc>
          <w:tcPr>
            <w:tcW w:w="833" w:type="dxa"/>
            <w:tcBorders>
              <w:top w:val="nil"/>
              <w:left w:val="nil"/>
              <w:bottom w:val="single" w:color="000000" w:sz="8" w:space="0"/>
              <w:right w:val="single" w:color="000000" w:sz="8" w:space="0"/>
            </w:tcBorders>
            <w:shd w:val="clear" w:color="auto" w:fill="FFFFFF"/>
            <w:noWrap/>
            <w:vAlign w:val="center"/>
            <w:tcPrChange w:id="18120" w:author="不写诗" w:date="2026-07-17T18:23:24Z">
              <w:tcPr>
                <w:tcW w:w="50" w:type="dxa"/>
                <w:tcBorders>
                  <w:top w:val="nil"/>
                  <w:left w:val="nil"/>
                  <w:bottom w:val="single" w:color="000000" w:sz="8" w:space="0"/>
                  <w:right w:val="single" w:color="000000" w:sz="8" w:space="0"/>
                </w:tcBorders>
                <w:shd w:val="clear" w:color="auto" w:fill="FFFFFF"/>
                <w:noWrap/>
                <w:vAlign w:val="center"/>
              </w:tcPr>
            </w:tcPrChange>
          </w:tcPr>
          <w:p w14:paraId="4157A252">
            <w:pPr>
              <w:keepNext w:val="0"/>
              <w:keepLines w:val="0"/>
              <w:widowControl/>
              <w:suppressLineNumbers w:val="0"/>
              <w:jc w:val="center"/>
              <w:textAlignment w:val="center"/>
              <w:rPr>
                <w:ins w:id="18121" w:author="徐振伟" w:date="2026-07-08T16:22:27Z"/>
                <w:rFonts w:hint="default" w:ascii="Times New Roman" w:hAnsi="Times New Roman" w:eastAsia="仿宋" w:cs="Times New Roman"/>
                <w:i w:val="0"/>
                <w:iCs w:val="0"/>
                <w:color w:val="000000"/>
                <w:sz w:val="21"/>
                <w:szCs w:val="21"/>
                <w:u w:val="none"/>
                <w:rPrChange w:id="18122" w:author="徐振伟" w:date="2026-07-09T09:35:55Z">
                  <w:rPr>
                    <w:ins w:id="18123" w:author="徐振伟" w:date="2026-07-08T16:22:27Z"/>
                    <w:rFonts w:hint="eastAsia" w:ascii="宋体" w:hAnsi="宋体" w:eastAsia="宋体" w:cs="宋体"/>
                    <w:i w:val="0"/>
                    <w:iCs w:val="0"/>
                    <w:color w:val="000000"/>
                    <w:sz w:val="21"/>
                    <w:szCs w:val="21"/>
                    <w:u w:val="none"/>
                  </w:rPr>
                </w:rPrChange>
              </w:rPr>
            </w:pPr>
            <w:ins w:id="18124" w:author="徐振伟" w:date="2026-07-08T16:22:27Z">
              <w:r>
                <w:rPr>
                  <w:rFonts w:hint="default" w:ascii="Times New Roman" w:hAnsi="Times New Roman" w:eastAsia="仿宋" w:cs="Times New Roman"/>
                  <w:i w:val="0"/>
                  <w:iCs w:val="0"/>
                  <w:color w:val="000000"/>
                  <w:kern w:val="0"/>
                  <w:sz w:val="21"/>
                  <w:szCs w:val="21"/>
                  <w:u w:val="none"/>
                  <w:lang w:val="en-US" w:eastAsia="zh-CN" w:bidi="ar"/>
                  <w:rPrChange w:id="18125" w:author="徐振伟" w:date="2026-07-09T09:35:55Z">
                    <w:rPr>
                      <w:rFonts w:hint="eastAsia" w:ascii="宋体" w:hAnsi="宋体" w:eastAsia="宋体" w:cs="宋体"/>
                      <w:i w:val="0"/>
                      <w:iCs w:val="0"/>
                      <w:color w:val="000000"/>
                      <w:kern w:val="0"/>
                      <w:sz w:val="21"/>
                      <w:szCs w:val="21"/>
                      <w:u w:val="none"/>
                      <w:lang w:val="en-US" w:eastAsia="zh-CN" w:bidi="ar"/>
                    </w:rPr>
                  </w:rPrChange>
                </w:rPr>
                <w:t>1980</w:t>
              </w:r>
            </w:ins>
          </w:p>
        </w:tc>
        <w:tc>
          <w:tcPr>
            <w:tcW w:w="897" w:type="dxa"/>
            <w:vMerge w:val="continue"/>
            <w:tcBorders>
              <w:top w:val="nil"/>
              <w:left w:val="nil"/>
              <w:bottom w:val="single" w:color="000000" w:sz="8" w:space="0"/>
              <w:right w:val="single" w:color="000000" w:sz="8" w:space="0"/>
            </w:tcBorders>
            <w:shd w:val="clear" w:color="auto" w:fill="auto"/>
            <w:noWrap/>
            <w:vAlign w:val="center"/>
            <w:tcPrChange w:id="18126" w:author="不写诗" w:date="2026-07-17T18:23:24Z">
              <w:tcPr>
                <w:tcW w:w="825" w:type="dxa"/>
                <w:vMerge w:val="continue"/>
                <w:tcBorders>
                  <w:top w:val="nil"/>
                  <w:left w:val="nil"/>
                  <w:bottom w:val="single" w:color="000000" w:sz="8" w:space="0"/>
                  <w:right w:val="single" w:color="000000" w:sz="8" w:space="0"/>
                </w:tcBorders>
                <w:noWrap/>
                <w:vAlign w:val="center"/>
              </w:tcPr>
            </w:tcPrChange>
          </w:tcPr>
          <w:p w14:paraId="6674F9B5">
            <w:pPr>
              <w:jc w:val="center"/>
              <w:rPr>
                <w:ins w:id="18127" w:author="徐振伟" w:date="2026-07-08T16:22:27Z"/>
                <w:rFonts w:hint="default" w:ascii="Times New Roman" w:hAnsi="Times New Roman" w:eastAsia="仿宋" w:cs="Times New Roman"/>
                <w:i w:val="0"/>
                <w:iCs w:val="0"/>
                <w:color w:val="000000"/>
                <w:sz w:val="22"/>
                <w:szCs w:val="22"/>
                <w:u w:val="none"/>
                <w:rPrChange w:id="18128" w:author="徐振伟" w:date="2026-07-09T09:35:55Z">
                  <w:rPr>
                    <w:ins w:id="18129" w:author="徐振伟" w:date="2026-07-08T16:22:27Z"/>
                    <w:rFonts w:hint="eastAsia" w:ascii="宋体" w:hAnsi="宋体" w:eastAsia="宋体" w:cs="宋体"/>
                    <w:i w:val="0"/>
                    <w:iCs w:val="0"/>
                    <w:color w:val="000000"/>
                    <w:sz w:val="22"/>
                    <w:szCs w:val="22"/>
                    <w:u w:val="none"/>
                  </w:rPr>
                </w:rPrChange>
              </w:rPr>
            </w:pPr>
          </w:p>
        </w:tc>
        <w:tc>
          <w:tcPr>
            <w:tcW w:w="813" w:type="dxa"/>
            <w:tcBorders>
              <w:top w:val="nil"/>
              <w:left w:val="nil"/>
              <w:bottom w:val="single" w:color="000000" w:sz="8" w:space="0"/>
              <w:right w:val="single" w:color="000000" w:sz="8" w:space="0"/>
            </w:tcBorders>
            <w:shd w:val="clear" w:color="auto" w:fill="auto"/>
            <w:noWrap/>
            <w:vAlign w:val="center"/>
            <w:tcPrChange w:id="18130" w:author="不写诗" w:date="2026-07-17T18:23:24Z">
              <w:tcPr>
                <w:tcW w:w="50" w:type="dxa"/>
                <w:tcBorders>
                  <w:top w:val="nil"/>
                  <w:left w:val="nil"/>
                  <w:bottom w:val="single" w:color="000000" w:sz="8" w:space="0"/>
                  <w:right w:val="single" w:color="000000" w:sz="8" w:space="0"/>
                </w:tcBorders>
                <w:noWrap/>
                <w:vAlign w:val="center"/>
              </w:tcPr>
            </w:tcPrChange>
          </w:tcPr>
          <w:p w14:paraId="32BE167B">
            <w:pPr>
              <w:jc w:val="center"/>
              <w:rPr>
                <w:ins w:id="18131" w:author="徐振伟" w:date="2026-07-08T16:22:27Z"/>
                <w:rFonts w:hint="default" w:ascii="Times New Roman" w:hAnsi="Times New Roman" w:eastAsia="仿宋" w:cs="Times New Roman"/>
                <w:i w:val="0"/>
                <w:iCs w:val="0"/>
                <w:color w:val="000000"/>
                <w:sz w:val="22"/>
                <w:szCs w:val="22"/>
                <w:u w:val="none"/>
                <w:rPrChange w:id="18132" w:author="徐振伟" w:date="2026-07-09T09:35:55Z">
                  <w:rPr>
                    <w:ins w:id="18133" w:author="徐振伟" w:date="2026-07-08T16:22:27Z"/>
                    <w:rFonts w:hint="eastAsia" w:ascii="宋体" w:hAnsi="宋体" w:eastAsia="宋体" w:cs="宋体"/>
                    <w:i w:val="0"/>
                    <w:iCs w:val="0"/>
                    <w:color w:val="000000"/>
                    <w:sz w:val="22"/>
                    <w:szCs w:val="22"/>
                    <w:u w:val="none"/>
                  </w:rPr>
                </w:rPrChange>
              </w:rPr>
            </w:pPr>
          </w:p>
        </w:tc>
        <w:tc>
          <w:tcPr>
            <w:tcW w:w="675" w:type="dxa"/>
            <w:tcBorders>
              <w:top w:val="nil"/>
              <w:left w:val="nil"/>
              <w:bottom w:val="single" w:color="000000" w:sz="8" w:space="0"/>
              <w:right w:val="single" w:color="000000" w:sz="8" w:space="0"/>
            </w:tcBorders>
            <w:shd w:val="clear" w:color="auto" w:fill="auto"/>
            <w:noWrap/>
            <w:vAlign w:val="center"/>
            <w:tcPrChange w:id="18134" w:author="不写诗" w:date="2026-07-17T18:23:24Z">
              <w:tcPr>
                <w:tcW w:w="7495" w:type="dxa"/>
                <w:gridSpan w:val="3"/>
                <w:tcBorders>
                  <w:top w:val="nil"/>
                  <w:left w:val="nil"/>
                  <w:bottom w:val="single" w:color="000000" w:sz="8" w:space="0"/>
                  <w:right w:val="single" w:color="000000" w:sz="8" w:space="0"/>
                </w:tcBorders>
                <w:noWrap/>
                <w:vAlign w:val="center"/>
              </w:tcPr>
            </w:tcPrChange>
          </w:tcPr>
          <w:p w14:paraId="53D3F548">
            <w:pPr>
              <w:jc w:val="center"/>
              <w:rPr>
                <w:ins w:id="18135" w:author="徐振伟" w:date="2026-07-08T16:22:27Z"/>
                <w:rFonts w:hint="default" w:ascii="Times New Roman" w:hAnsi="Times New Roman" w:eastAsia="仿宋" w:cs="Times New Roman"/>
                <w:i w:val="0"/>
                <w:iCs w:val="0"/>
                <w:color w:val="000000"/>
                <w:sz w:val="22"/>
                <w:szCs w:val="22"/>
                <w:u w:val="none"/>
                <w:rPrChange w:id="18136" w:author="徐振伟" w:date="2026-07-09T09:35:55Z">
                  <w:rPr>
                    <w:ins w:id="18137" w:author="徐振伟" w:date="2026-07-08T16:22:27Z"/>
                    <w:rFonts w:hint="eastAsia" w:ascii="宋体" w:hAnsi="宋体" w:eastAsia="宋体" w:cs="宋体"/>
                    <w:i w:val="0"/>
                    <w:iCs w:val="0"/>
                    <w:color w:val="000000"/>
                    <w:sz w:val="22"/>
                    <w:szCs w:val="22"/>
                    <w:u w:val="none"/>
                  </w:rPr>
                </w:rPrChange>
              </w:rPr>
            </w:pPr>
          </w:p>
        </w:tc>
      </w:tr>
      <w:tr w14:paraId="3CF5EC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8139" w:author="不写诗" w:date="2026-07-17T18:23:24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85" w:hRule="atLeast"/>
          <w:ins w:id="18138" w:author="徐振伟" w:date="2026-07-08T16:22:27Z"/>
        </w:trPr>
        <w:tc>
          <w:tcPr>
            <w:tcW w:w="672" w:type="dxa"/>
            <w:tcBorders>
              <w:top w:val="nil"/>
              <w:left w:val="single" w:color="000000" w:sz="8" w:space="0"/>
              <w:bottom w:val="single" w:color="000000" w:sz="8" w:space="0"/>
              <w:right w:val="single" w:color="000000" w:sz="8" w:space="0"/>
            </w:tcBorders>
            <w:shd w:val="clear" w:color="auto" w:fill="auto"/>
            <w:noWrap/>
            <w:vAlign w:val="center"/>
            <w:tcPrChange w:id="18140" w:author="不写诗" w:date="2026-07-17T18:23:24Z">
              <w:tcPr>
                <w:tcW w:w="50" w:type="dxa"/>
                <w:tcBorders>
                  <w:top w:val="nil"/>
                  <w:left w:val="single" w:color="000000" w:sz="8" w:space="0"/>
                  <w:bottom w:val="single" w:color="000000" w:sz="8" w:space="0"/>
                  <w:right w:val="single" w:color="000000" w:sz="8" w:space="0"/>
                </w:tcBorders>
                <w:noWrap/>
                <w:vAlign w:val="center"/>
              </w:tcPr>
            </w:tcPrChange>
          </w:tcPr>
          <w:p w14:paraId="1FB7BB46">
            <w:pPr>
              <w:keepNext w:val="0"/>
              <w:keepLines w:val="0"/>
              <w:widowControl/>
              <w:suppressLineNumbers w:val="0"/>
              <w:jc w:val="center"/>
              <w:textAlignment w:val="center"/>
              <w:rPr>
                <w:ins w:id="18141" w:author="徐振伟" w:date="2026-07-08T16:22:27Z"/>
                <w:rFonts w:hint="default" w:ascii="Times New Roman" w:hAnsi="Times New Roman" w:eastAsia="仿宋" w:cs="Times New Roman"/>
                <w:i w:val="0"/>
                <w:iCs w:val="0"/>
                <w:color w:val="000000"/>
                <w:sz w:val="22"/>
                <w:szCs w:val="22"/>
                <w:u w:val="none"/>
                <w:rPrChange w:id="18142" w:author="徐振伟" w:date="2026-07-09T09:35:55Z">
                  <w:rPr>
                    <w:ins w:id="18143" w:author="徐振伟" w:date="2026-07-08T16:22:27Z"/>
                    <w:rFonts w:hint="eastAsia" w:ascii="宋体" w:hAnsi="宋体" w:eastAsia="宋体" w:cs="宋体"/>
                    <w:i w:val="0"/>
                    <w:iCs w:val="0"/>
                    <w:color w:val="000000"/>
                    <w:sz w:val="22"/>
                    <w:szCs w:val="22"/>
                    <w:u w:val="none"/>
                  </w:rPr>
                </w:rPrChange>
              </w:rPr>
            </w:pPr>
            <w:ins w:id="18144" w:author="徐振伟" w:date="2026-07-08T16:22:27Z">
              <w:r>
                <w:rPr>
                  <w:rFonts w:hint="default" w:ascii="Times New Roman" w:hAnsi="Times New Roman" w:eastAsia="仿宋" w:cs="Times New Roman"/>
                  <w:i w:val="0"/>
                  <w:iCs w:val="0"/>
                  <w:color w:val="000000"/>
                  <w:kern w:val="0"/>
                  <w:sz w:val="22"/>
                  <w:szCs w:val="22"/>
                  <w:u w:val="none"/>
                  <w:lang w:val="en-US" w:eastAsia="zh-CN" w:bidi="ar"/>
                  <w:rPrChange w:id="18145" w:author="徐振伟" w:date="2026-07-09T09:35:55Z">
                    <w:rPr>
                      <w:rFonts w:hint="eastAsia" w:ascii="宋体" w:hAnsi="宋体" w:eastAsia="宋体" w:cs="宋体"/>
                      <w:i w:val="0"/>
                      <w:iCs w:val="0"/>
                      <w:color w:val="000000"/>
                      <w:kern w:val="0"/>
                      <w:sz w:val="22"/>
                      <w:szCs w:val="22"/>
                      <w:u w:val="none"/>
                      <w:lang w:val="en-US" w:eastAsia="zh-CN" w:bidi="ar"/>
                    </w:rPr>
                  </w:rPrChange>
                </w:rPr>
                <w:t>16</w:t>
              </w:r>
            </w:ins>
          </w:p>
        </w:tc>
        <w:tc>
          <w:tcPr>
            <w:tcW w:w="1603" w:type="dxa"/>
            <w:tcBorders>
              <w:top w:val="nil"/>
              <w:left w:val="nil"/>
              <w:bottom w:val="single" w:color="000000" w:sz="8" w:space="0"/>
              <w:right w:val="single" w:color="000000" w:sz="8" w:space="0"/>
            </w:tcBorders>
            <w:shd w:val="clear" w:color="auto" w:fill="FFFFFF"/>
            <w:noWrap/>
            <w:vAlign w:val="center"/>
            <w:tcPrChange w:id="18146" w:author="不写诗" w:date="2026-07-17T18:23:24Z">
              <w:tcPr>
                <w:tcW w:w="1770" w:type="dxa"/>
                <w:tcBorders>
                  <w:top w:val="nil"/>
                  <w:left w:val="nil"/>
                  <w:bottom w:val="single" w:color="000000" w:sz="8" w:space="0"/>
                  <w:right w:val="single" w:color="000000" w:sz="8" w:space="0"/>
                </w:tcBorders>
                <w:shd w:val="clear" w:color="auto" w:fill="FFFFFF"/>
                <w:noWrap/>
                <w:vAlign w:val="center"/>
              </w:tcPr>
            </w:tcPrChange>
          </w:tcPr>
          <w:p w14:paraId="590583A1">
            <w:pPr>
              <w:keepNext w:val="0"/>
              <w:keepLines w:val="0"/>
              <w:widowControl/>
              <w:suppressLineNumbers w:val="0"/>
              <w:jc w:val="left"/>
              <w:textAlignment w:val="center"/>
              <w:rPr>
                <w:ins w:id="18147" w:author="徐振伟" w:date="2026-07-08T16:22:27Z"/>
                <w:rFonts w:hint="default" w:ascii="Times New Roman" w:hAnsi="Times New Roman" w:eastAsia="仿宋" w:cs="Times New Roman"/>
                <w:i w:val="0"/>
                <w:iCs w:val="0"/>
                <w:color w:val="000000"/>
                <w:sz w:val="22"/>
                <w:szCs w:val="22"/>
                <w:u w:val="none"/>
                <w:rPrChange w:id="18148" w:author="徐振伟" w:date="2026-07-09T09:35:55Z">
                  <w:rPr>
                    <w:ins w:id="18149" w:author="徐振伟" w:date="2026-07-08T16:22:27Z"/>
                    <w:rFonts w:hint="eastAsia" w:ascii="宋体" w:hAnsi="宋体" w:eastAsia="宋体" w:cs="宋体"/>
                    <w:i w:val="0"/>
                    <w:iCs w:val="0"/>
                    <w:color w:val="000000"/>
                    <w:sz w:val="22"/>
                    <w:szCs w:val="22"/>
                    <w:u w:val="none"/>
                  </w:rPr>
                </w:rPrChange>
              </w:rPr>
            </w:pPr>
            <w:ins w:id="18150" w:author="徐振伟" w:date="2026-07-08T16:22:27Z">
              <w:r>
                <w:rPr>
                  <w:rFonts w:hint="default" w:ascii="Times New Roman" w:hAnsi="Times New Roman" w:eastAsia="仿宋" w:cs="Times New Roman"/>
                  <w:i w:val="0"/>
                  <w:iCs w:val="0"/>
                  <w:color w:val="000000"/>
                  <w:kern w:val="0"/>
                  <w:sz w:val="22"/>
                  <w:szCs w:val="22"/>
                  <w:u w:val="none"/>
                  <w:lang w:val="en-US" w:eastAsia="zh-CN" w:bidi="ar"/>
                  <w:rPrChange w:id="18151" w:author="徐振伟" w:date="2026-07-09T09:35:55Z">
                    <w:rPr>
                      <w:rFonts w:hint="eastAsia" w:ascii="宋体" w:hAnsi="宋体" w:eastAsia="宋体" w:cs="宋体"/>
                      <w:i w:val="0"/>
                      <w:iCs w:val="0"/>
                      <w:color w:val="000000"/>
                      <w:kern w:val="0"/>
                      <w:sz w:val="22"/>
                      <w:szCs w:val="22"/>
                      <w:u w:val="none"/>
                      <w:lang w:val="en-US" w:eastAsia="zh-CN" w:bidi="ar"/>
                    </w:rPr>
                  </w:rPrChange>
                </w:rPr>
                <w:t>上弯玻璃托架</w:t>
              </w:r>
            </w:ins>
          </w:p>
        </w:tc>
        <w:tc>
          <w:tcPr>
            <w:tcW w:w="1888" w:type="dxa"/>
            <w:tcBorders>
              <w:top w:val="nil"/>
              <w:left w:val="nil"/>
              <w:bottom w:val="single" w:color="000000" w:sz="8" w:space="0"/>
              <w:right w:val="single" w:color="000000" w:sz="8" w:space="0"/>
            </w:tcBorders>
            <w:shd w:val="clear" w:color="auto" w:fill="FFFFFF"/>
            <w:vAlign w:val="center"/>
            <w:tcPrChange w:id="18152" w:author="不写诗" w:date="2026-07-17T18:23:24Z">
              <w:tcPr>
                <w:tcW w:w="1755" w:type="dxa"/>
                <w:tcBorders>
                  <w:top w:val="nil"/>
                  <w:left w:val="nil"/>
                  <w:bottom w:val="single" w:color="000000" w:sz="8" w:space="0"/>
                  <w:right w:val="single" w:color="000000" w:sz="8" w:space="0"/>
                </w:tcBorders>
                <w:shd w:val="clear" w:color="auto" w:fill="FFFFFF"/>
                <w:vAlign w:val="center"/>
              </w:tcPr>
            </w:tcPrChange>
          </w:tcPr>
          <w:p w14:paraId="32636F81">
            <w:pPr>
              <w:keepNext w:val="0"/>
              <w:keepLines w:val="0"/>
              <w:widowControl/>
              <w:suppressLineNumbers w:val="0"/>
              <w:jc w:val="left"/>
              <w:textAlignment w:val="center"/>
              <w:rPr>
                <w:ins w:id="18153" w:author="徐振伟" w:date="2026-07-08T16:22:27Z"/>
                <w:rFonts w:hint="default" w:ascii="Times New Roman" w:hAnsi="Times New Roman" w:eastAsia="仿宋" w:cs="Times New Roman"/>
                <w:i w:val="0"/>
                <w:iCs w:val="0"/>
                <w:color w:val="000000"/>
                <w:sz w:val="20"/>
                <w:szCs w:val="20"/>
                <w:u w:val="none"/>
                <w:rPrChange w:id="18154" w:author="徐振伟" w:date="2026-07-09T09:35:55Z">
                  <w:rPr>
                    <w:ins w:id="18155" w:author="徐振伟" w:date="2026-07-08T16:22:27Z"/>
                    <w:rFonts w:hint="eastAsia" w:ascii="宋体" w:hAnsi="宋体" w:eastAsia="宋体" w:cs="宋体"/>
                    <w:i w:val="0"/>
                    <w:iCs w:val="0"/>
                    <w:color w:val="000000"/>
                    <w:sz w:val="20"/>
                    <w:szCs w:val="20"/>
                    <w:u w:val="none"/>
                  </w:rPr>
                </w:rPrChange>
              </w:rPr>
            </w:pPr>
            <w:ins w:id="18156" w:author="徐振伟" w:date="2026-07-08T16:22:27Z">
              <w:r>
                <w:rPr>
                  <w:rFonts w:hint="default" w:ascii="Times New Roman" w:hAnsi="Times New Roman" w:eastAsia="仿宋" w:cs="Times New Roman"/>
                  <w:i w:val="0"/>
                  <w:iCs w:val="0"/>
                  <w:color w:val="000000"/>
                  <w:kern w:val="0"/>
                  <w:sz w:val="20"/>
                  <w:szCs w:val="20"/>
                  <w:u w:val="none"/>
                  <w:lang w:val="en-US" w:eastAsia="zh-CN" w:bidi="ar"/>
                  <w:rPrChange w:id="18157" w:author="徐振伟" w:date="2026-07-09T09:35:55Z">
                    <w:rPr>
                      <w:rFonts w:hint="eastAsia" w:ascii="宋体" w:hAnsi="宋体" w:eastAsia="宋体" w:cs="宋体"/>
                      <w:i w:val="0"/>
                      <w:iCs w:val="0"/>
                      <w:color w:val="000000"/>
                      <w:kern w:val="0"/>
                      <w:sz w:val="20"/>
                      <w:szCs w:val="20"/>
                      <w:u w:val="none"/>
                      <w:lang w:val="en-US" w:eastAsia="zh-CN" w:bidi="ar"/>
                    </w:rPr>
                  </w:rPrChange>
                </w:rPr>
                <w:t>30°-2水平;δ0.8/Q235-A</w:t>
              </w:r>
            </w:ins>
          </w:p>
        </w:tc>
        <w:tc>
          <w:tcPr>
            <w:tcW w:w="675" w:type="dxa"/>
            <w:tcBorders>
              <w:top w:val="nil"/>
              <w:left w:val="nil"/>
              <w:bottom w:val="single" w:color="000000" w:sz="8" w:space="0"/>
              <w:right w:val="single" w:color="000000" w:sz="8" w:space="0"/>
            </w:tcBorders>
            <w:shd w:val="clear" w:color="auto" w:fill="FFFFFF"/>
            <w:noWrap/>
            <w:vAlign w:val="center"/>
            <w:tcPrChange w:id="18158" w:author="不写诗" w:date="2026-07-17T18:23:24Z">
              <w:tcPr>
                <w:tcW w:w="50" w:type="dxa"/>
                <w:tcBorders>
                  <w:top w:val="nil"/>
                  <w:left w:val="nil"/>
                  <w:bottom w:val="single" w:color="000000" w:sz="8" w:space="0"/>
                  <w:right w:val="single" w:color="000000" w:sz="8" w:space="0"/>
                </w:tcBorders>
                <w:shd w:val="clear" w:color="auto" w:fill="FFFFFF"/>
                <w:noWrap/>
                <w:vAlign w:val="center"/>
              </w:tcPr>
            </w:tcPrChange>
          </w:tcPr>
          <w:p w14:paraId="6DCC057D">
            <w:pPr>
              <w:keepNext w:val="0"/>
              <w:keepLines w:val="0"/>
              <w:widowControl/>
              <w:suppressLineNumbers w:val="0"/>
              <w:jc w:val="center"/>
              <w:textAlignment w:val="center"/>
              <w:rPr>
                <w:ins w:id="18159" w:author="徐振伟" w:date="2026-07-08T16:22:27Z"/>
                <w:rFonts w:hint="default" w:ascii="Times New Roman" w:hAnsi="Times New Roman" w:eastAsia="仿宋" w:cs="Times New Roman"/>
                <w:i w:val="0"/>
                <w:iCs w:val="0"/>
                <w:color w:val="000000"/>
                <w:sz w:val="20"/>
                <w:szCs w:val="20"/>
                <w:u w:val="none"/>
                <w:rPrChange w:id="18160" w:author="徐振伟" w:date="2026-07-09T09:35:55Z">
                  <w:rPr>
                    <w:ins w:id="18161" w:author="徐振伟" w:date="2026-07-08T16:22:27Z"/>
                    <w:rFonts w:hint="eastAsia" w:ascii="宋体" w:hAnsi="宋体" w:eastAsia="宋体" w:cs="宋体"/>
                    <w:i w:val="0"/>
                    <w:iCs w:val="0"/>
                    <w:color w:val="000000"/>
                    <w:sz w:val="20"/>
                    <w:szCs w:val="20"/>
                    <w:u w:val="none"/>
                  </w:rPr>
                </w:rPrChange>
              </w:rPr>
            </w:pPr>
            <w:ins w:id="18162" w:author="徐振伟" w:date="2026-07-08T16:22:27Z">
              <w:r>
                <w:rPr>
                  <w:rFonts w:hint="default" w:ascii="Times New Roman" w:hAnsi="Times New Roman" w:eastAsia="仿宋" w:cs="Times New Roman"/>
                  <w:i w:val="0"/>
                  <w:iCs w:val="0"/>
                  <w:color w:val="000000"/>
                  <w:kern w:val="0"/>
                  <w:sz w:val="20"/>
                  <w:szCs w:val="20"/>
                  <w:u w:val="none"/>
                  <w:lang w:val="en-US" w:eastAsia="zh-CN" w:bidi="ar"/>
                  <w:rPrChange w:id="18163" w:author="徐振伟" w:date="2026-07-09T09:35:55Z">
                    <w:rPr>
                      <w:rFonts w:hint="eastAsia" w:ascii="宋体" w:hAnsi="宋体" w:eastAsia="宋体" w:cs="宋体"/>
                      <w:i w:val="0"/>
                      <w:iCs w:val="0"/>
                      <w:color w:val="000000"/>
                      <w:kern w:val="0"/>
                      <w:sz w:val="20"/>
                      <w:szCs w:val="20"/>
                      <w:u w:val="none"/>
                      <w:lang w:val="en-US" w:eastAsia="zh-CN" w:bidi="ar"/>
                    </w:rPr>
                  </w:rPrChange>
                </w:rPr>
                <w:t>1</w:t>
              </w:r>
            </w:ins>
          </w:p>
        </w:tc>
        <w:tc>
          <w:tcPr>
            <w:tcW w:w="750" w:type="dxa"/>
            <w:tcBorders>
              <w:top w:val="nil"/>
              <w:left w:val="nil"/>
              <w:bottom w:val="single" w:color="000000" w:sz="8" w:space="0"/>
              <w:right w:val="single" w:color="000000" w:sz="8" w:space="0"/>
            </w:tcBorders>
            <w:shd w:val="clear" w:color="auto" w:fill="FFFFFF"/>
            <w:noWrap/>
            <w:vAlign w:val="center"/>
            <w:tcPrChange w:id="18164" w:author="不写诗" w:date="2026-07-17T18:23:24Z">
              <w:tcPr>
                <w:tcW w:w="50" w:type="dxa"/>
                <w:tcBorders>
                  <w:top w:val="nil"/>
                  <w:left w:val="nil"/>
                  <w:bottom w:val="single" w:color="000000" w:sz="8" w:space="0"/>
                  <w:right w:val="single" w:color="000000" w:sz="8" w:space="0"/>
                </w:tcBorders>
                <w:shd w:val="clear" w:color="auto" w:fill="FFFFFF"/>
                <w:noWrap/>
                <w:vAlign w:val="center"/>
              </w:tcPr>
            </w:tcPrChange>
          </w:tcPr>
          <w:p w14:paraId="5DF0CA89">
            <w:pPr>
              <w:keepNext w:val="0"/>
              <w:keepLines w:val="0"/>
              <w:widowControl/>
              <w:suppressLineNumbers w:val="0"/>
              <w:jc w:val="center"/>
              <w:textAlignment w:val="center"/>
              <w:rPr>
                <w:ins w:id="18165" w:author="徐振伟" w:date="2026-07-08T16:22:27Z"/>
                <w:rFonts w:hint="default" w:ascii="Times New Roman" w:hAnsi="Times New Roman" w:eastAsia="仿宋" w:cs="Times New Roman"/>
                <w:i w:val="0"/>
                <w:iCs w:val="0"/>
                <w:color w:val="000000"/>
                <w:sz w:val="20"/>
                <w:szCs w:val="20"/>
                <w:u w:val="none"/>
                <w:rPrChange w:id="18166" w:author="徐振伟" w:date="2026-07-09T09:35:55Z">
                  <w:rPr>
                    <w:ins w:id="18167" w:author="徐振伟" w:date="2026-07-08T16:22:27Z"/>
                    <w:rFonts w:hint="eastAsia" w:ascii="宋体" w:hAnsi="宋体" w:eastAsia="宋体" w:cs="宋体"/>
                    <w:i w:val="0"/>
                    <w:iCs w:val="0"/>
                    <w:color w:val="000000"/>
                    <w:sz w:val="20"/>
                    <w:szCs w:val="20"/>
                    <w:u w:val="none"/>
                  </w:rPr>
                </w:rPrChange>
              </w:rPr>
            </w:pPr>
            <w:ins w:id="18168" w:author="徐振伟" w:date="2026-07-08T16:22:27Z">
              <w:r>
                <w:rPr>
                  <w:rFonts w:hint="default" w:ascii="Times New Roman" w:hAnsi="Times New Roman" w:eastAsia="仿宋" w:cs="Times New Roman"/>
                  <w:i w:val="0"/>
                  <w:iCs w:val="0"/>
                  <w:color w:val="000000"/>
                  <w:kern w:val="0"/>
                  <w:sz w:val="20"/>
                  <w:szCs w:val="20"/>
                  <w:u w:val="none"/>
                  <w:lang w:val="en-US" w:eastAsia="zh-CN" w:bidi="ar"/>
                  <w:rPrChange w:id="18169" w:author="徐振伟" w:date="2026-07-09T09:35:55Z">
                    <w:rPr>
                      <w:rFonts w:hint="eastAsia" w:ascii="宋体" w:hAnsi="宋体" w:eastAsia="宋体" w:cs="宋体"/>
                      <w:i w:val="0"/>
                      <w:iCs w:val="0"/>
                      <w:color w:val="000000"/>
                      <w:kern w:val="0"/>
                      <w:sz w:val="20"/>
                      <w:szCs w:val="20"/>
                      <w:u w:val="none"/>
                      <w:lang w:val="en-US" w:eastAsia="zh-CN" w:bidi="ar"/>
                    </w:rPr>
                  </w:rPrChange>
                </w:rPr>
                <w:t>根</w:t>
              </w:r>
            </w:ins>
          </w:p>
        </w:tc>
        <w:tc>
          <w:tcPr>
            <w:tcW w:w="833" w:type="dxa"/>
            <w:tcBorders>
              <w:top w:val="nil"/>
              <w:left w:val="nil"/>
              <w:bottom w:val="single" w:color="000000" w:sz="8" w:space="0"/>
              <w:right w:val="single" w:color="000000" w:sz="8" w:space="0"/>
            </w:tcBorders>
            <w:shd w:val="clear" w:color="auto" w:fill="FFFFFF"/>
            <w:noWrap/>
            <w:vAlign w:val="center"/>
            <w:tcPrChange w:id="18170" w:author="不写诗" w:date="2026-07-17T18:23:24Z">
              <w:tcPr>
                <w:tcW w:w="50" w:type="dxa"/>
                <w:tcBorders>
                  <w:top w:val="nil"/>
                  <w:left w:val="nil"/>
                  <w:bottom w:val="single" w:color="000000" w:sz="8" w:space="0"/>
                  <w:right w:val="single" w:color="000000" w:sz="8" w:space="0"/>
                </w:tcBorders>
                <w:shd w:val="clear" w:color="auto" w:fill="FFFFFF"/>
                <w:noWrap/>
                <w:vAlign w:val="center"/>
              </w:tcPr>
            </w:tcPrChange>
          </w:tcPr>
          <w:p w14:paraId="241213A9">
            <w:pPr>
              <w:keepNext w:val="0"/>
              <w:keepLines w:val="0"/>
              <w:widowControl/>
              <w:suppressLineNumbers w:val="0"/>
              <w:jc w:val="center"/>
              <w:textAlignment w:val="center"/>
              <w:rPr>
                <w:ins w:id="18171" w:author="徐振伟" w:date="2026-07-08T16:22:27Z"/>
                <w:rFonts w:hint="default" w:ascii="Times New Roman" w:hAnsi="Times New Roman" w:eastAsia="仿宋" w:cs="Times New Roman"/>
                <w:i w:val="0"/>
                <w:iCs w:val="0"/>
                <w:color w:val="000000"/>
                <w:sz w:val="21"/>
                <w:szCs w:val="21"/>
                <w:u w:val="none"/>
                <w:rPrChange w:id="18172" w:author="徐振伟" w:date="2026-07-09T09:35:55Z">
                  <w:rPr>
                    <w:ins w:id="18173" w:author="徐振伟" w:date="2026-07-08T16:22:27Z"/>
                    <w:rFonts w:hint="eastAsia" w:ascii="宋体" w:hAnsi="宋体" w:eastAsia="宋体" w:cs="宋体"/>
                    <w:i w:val="0"/>
                    <w:iCs w:val="0"/>
                    <w:color w:val="000000"/>
                    <w:sz w:val="21"/>
                    <w:szCs w:val="21"/>
                    <w:u w:val="none"/>
                  </w:rPr>
                </w:rPrChange>
              </w:rPr>
            </w:pPr>
            <w:ins w:id="18174" w:author="徐振伟" w:date="2026-07-08T16:22:27Z">
              <w:r>
                <w:rPr>
                  <w:rFonts w:hint="default" w:ascii="Times New Roman" w:hAnsi="Times New Roman" w:eastAsia="仿宋" w:cs="Times New Roman"/>
                  <w:i w:val="0"/>
                  <w:iCs w:val="0"/>
                  <w:color w:val="000000"/>
                  <w:kern w:val="0"/>
                  <w:sz w:val="21"/>
                  <w:szCs w:val="21"/>
                  <w:u w:val="none"/>
                  <w:lang w:val="en-US" w:eastAsia="zh-CN" w:bidi="ar"/>
                  <w:rPrChange w:id="18175" w:author="徐振伟" w:date="2026-07-09T09:35:55Z">
                    <w:rPr>
                      <w:rFonts w:hint="eastAsia" w:ascii="宋体" w:hAnsi="宋体" w:eastAsia="宋体" w:cs="宋体"/>
                      <w:i w:val="0"/>
                      <w:iCs w:val="0"/>
                      <w:color w:val="000000"/>
                      <w:kern w:val="0"/>
                      <w:sz w:val="21"/>
                      <w:szCs w:val="21"/>
                      <w:u w:val="none"/>
                      <w:lang w:val="en-US" w:eastAsia="zh-CN" w:bidi="ar"/>
                    </w:rPr>
                  </w:rPrChange>
                </w:rPr>
                <w:t>540</w:t>
              </w:r>
            </w:ins>
          </w:p>
        </w:tc>
        <w:tc>
          <w:tcPr>
            <w:tcW w:w="897" w:type="dxa"/>
            <w:vMerge w:val="continue"/>
            <w:tcBorders>
              <w:top w:val="nil"/>
              <w:left w:val="nil"/>
              <w:bottom w:val="single" w:color="000000" w:sz="8" w:space="0"/>
              <w:right w:val="single" w:color="000000" w:sz="8" w:space="0"/>
            </w:tcBorders>
            <w:shd w:val="clear" w:color="auto" w:fill="auto"/>
            <w:noWrap/>
            <w:vAlign w:val="center"/>
            <w:tcPrChange w:id="18176" w:author="不写诗" w:date="2026-07-17T18:23:24Z">
              <w:tcPr>
                <w:tcW w:w="825" w:type="dxa"/>
                <w:vMerge w:val="continue"/>
                <w:tcBorders>
                  <w:top w:val="nil"/>
                  <w:left w:val="nil"/>
                  <w:bottom w:val="single" w:color="000000" w:sz="8" w:space="0"/>
                  <w:right w:val="single" w:color="000000" w:sz="8" w:space="0"/>
                </w:tcBorders>
                <w:noWrap/>
                <w:vAlign w:val="center"/>
              </w:tcPr>
            </w:tcPrChange>
          </w:tcPr>
          <w:p w14:paraId="6124F705">
            <w:pPr>
              <w:jc w:val="center"/>
              <w:rPr>
                <w:ins w:id="18177" w:author="徐振伟" w:date="2026-07-08T16:22:27Z"/>
                <w:rFonts w:hint="default" w:ascii="Times New Roman" w:hAnsi="Times New Roman" w:eastAsia="仿宋" w:cs="Times New Roman"/>
                <w:i w:val="0"/>
                <w:iCs w:val="0"/>
                <w:color w:val="000000"/>
                <w:sz w:val="22"/>
                <w:szCs w:val="22"/>
                <w:u w:val="none"/>
                <w:rPrChange w:id="18178" w:author="徐振伟" w:date="2026-07-09T09:35:55Z">
                  <w:rPr>
                    <w:ins w:id="18179" w:author="徐振伟" w:date="2026-07-08T16:22:27Z"/>
                    <w:rFonts w:hint="eastAsia" w:ascii="宋体" w:hAnsi="宋体" w:eastAsia="宋体" w:cs="宋体"/>
                    <w:i w:val="0"/>
                    <w:iCs w:val="0"/>
                    <w:color w:val="000000"/>
                    <w:sz w:val="22"/>
                    <w:szCs w:val="22"/>
                    <w:u w:val="none"/>
                  </w:rPr>
                </w:rPrChange>
              </w:rPr>
            </w:pPr>
          </w:p>
        </w:tc>
        <w:tc>
          <w:tcPr>
            <w:tcW w:w="813" w:type="dxa"/>
            <w:tcBorders>
              <w:top w:val="nil"/>
              <w:left w:val="nil"/>
              <w:bottom w:val="single" w:color="000000" w:sz="8" w:space="0"/>
              <w:right w:val="single" w:color="000000" w:sz="8" w:space="0"/>
            </w:tcBorders>
            <w:shd w:val="clear" w:color="auto" w:fill="auto"/>
            <w:noWrap/>
            <w:vAlign w:val="center"/>
            <w:tcPrChange w:id="18180" w:author="不写诗" w:date="2026-07-17T18:23:24Z">
              <w:tcPr>
                <w:tcW w:w="50" w:type="dxa"/>
                <w:tcBorders>
                  <w:top w:val="nil"/>
                  <w:left w:val="nil"/>
                  <w:bottom w:val="single" w:color="000000" w:sz="8" w:space="0"/>
                  <w:right w:val="single" w:color="000000" w:sz="8" w:space="0"/>
                </w:tcBorders>
                <w:noWrap/>
                <w:vAlign w:val="center"/>
              </w:tcPr>
            </w:tcPrChange>
          </w:tcPr>
          <w:p w14:paraId="67422B4C">
            <w:pPr>
              <w:jc w:val="center"/>
              <w:rPr>
                <w:ins w:id="18181" w:author="徐振伟" w:date="2026-07-08T16:22:27Z"/>
                <w:rFonts w:hint="default" w:ascii="Times New Roman" w:hAnsi="Times New Roman" w:eastAsia="仿宋" w:cs="Times New Roman"/>
                <w:i w:val="0"/>
                <w:iCs w:val="0"/>
                <w:color w:val="000000"/>
                <w:sz w:val="22"/>
                <w:szCs w:val="22"/>
                <w:u w:val="none"/>
                <w:rPrChange w:id="18182" w:author="徐振伟" w:date="2026-07-09T09:35:55Z">
                  <w:rPr>
                    <w:ins w:id="18183" w:author="徐振伟" w:date="2026-07-08T16:22:27Z"/>
                    <w:rFonts w:hint="eastAsia" w:ascii="宋体" w:hAnsi="宋体" w:eastAsia="宋体" w:cs="宋体"/>
                    <w:i w:val="0"/>
                    <w:iCs w:val="0"/>
                    <w:color w:val="000000"/>
                    <w:sz w:val="22"/>
                    <w:szCs w:val="22"/>
                    <w:u w:val="none"/>
                  </w:rPr>
                </w:rPrChange>
              </w:rPr>
            </w:pPr>
          </w:p>
        </w:tc>
        <w:tc>
          <w:tcPr>
            <w:tcW w:w="675" w:type="dxa"/>
            <w:tcBorders>
              <w:top w:val="nil"/>
              <w:left w:val="nil"/>
              <w:bottom w:val="single" w:color="000000" w:sz="8" w:space="0"/>
              <w:right w:val="single" w:color="000000" w:sz="8" w:space="0"/>
            </w:tcBorders>
            <w:shd w:val="clear" w:color="auto" w:fill="auto"/>
            <w:noWrap/>
            <w:vAlign w:val="center"/>
            <w:tcPrChange w:id="18184" w:author="不写诗" w:date="2026-07-17T18:23:24Z">
              <w:tcPr>
                <w:tcW w:w="7495" w:type="dxa"/>
                <w:gridSpan w:val="3"/>
                <w:tcBorders>
                  <w:top w:val="nil"/>
                  <w:left w:val="nil"/>
                  <w:bottom w:val="single" w:color="000000" w:sz="8" w:space="0"/>
                  <w:right w:val="single" w:color="000000" w:sz="8" w:space="0"/>
                </w:tcBorders>
                <w:noWrap/>
                <w:vAlign w:val="center"/>
              </w:tcPr>
            </w:tcPrChange>
          </w:tcPr>
          <w:p w14:paraId="3129C8D4">
            <w:pPr>
              <w:jc w:val="center"/>
              <w:rPr>
                <w:ins w:id="18185" w:author="徐振伟" w:date="2026-07-08T16:22:27Z"/>
                <w:rFonts w:hint="default" w:ascii="Times New Roman" w:hAnsi="Times New Roman" w:eastAsia="仿宋" w:cs="Times New Roman"/>
                <w:i w:val="0"/>
                <w:iCs w:val="0"/>
                <w:color w:val="000000"/>
                <w:sz w:val="22"/>
                <w:szCs w:val="22"/>
                <w:u w:val="none"/>
                <w:rPrChange w:id="18186" w:author="徐振伟" w:date="2026-07-09T09:35:55Z">
                  <w:rPr>
                    <w:ins w:id="18187" w:author="徐振伟" w:date="2026-07-08T16:22:27Z"/>
                    <w:rFonts w:hint="eastAsia" w:ascii="宋体" w:hAnsi="宋体" w:eastAsia="宋体" w:cs="宋体"/>
                    <w:i w:val="0"/>
                    <w:iCs w:val="0"/>
                    <w:color w:val="000000"/>
                    <w:sz w:val="22"/>
                    <w:szCs w:val="22"/>
                    <w:u w:val="none"/>
                  </w:rPr>
                </w:rPrChange>
              </w:rPr>
            </w:pPr>
          </w:p>
        </w:tc>
      </w:tr>
      <w:tr w14:paraId="76D22C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8189" w:author="不写诗" w:date="2026-07-17T18:23:24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285" w:hRule="atLeast"/>
          <w:ins w:id="18188" w:author="徐振伟" w:date="2026-07-08T16:22:27Z"/>
        </w:trPr>
        <w:tc>
          <w:tcPr>
            <w:tcW w:w="672" w:type="dxa"/>
            <w:tcBorders>
              <w:top w:val="nil"/>
              <w:left w:val="single" w:color="000000" w:sz="8" w:space="0"/>
              <w:bottom w:val="single" w:color="000000" w:sz="8" w:space="0"/>
              <w:right w:val="single" w:color="000000" w:sz="8" w:space="0"/>
            </w:tcBorders>
            <w:shd w:val="clear" w:color="auto" w:fill="auto"/>
            <w:noWrap/>
            <w:vAlign w:val="center"/>
            <w:tcPrChange w:id="18190" w:author="不写诗" w:date="2026-07-17T18:23:24Z">
              <w:tcPr>
                <w:tcW w:w="50" w:type="dxa"/>
                <w:tcBorders>
                  <w:top w:val="nil"/>
                  <w:left w:val="single" w:color="000000" w:sz="8" w:space="0"/>
                  <w:bottom w:val="single" w:color="000000" w:sz="8" w:space="0"/>
                  <w:right w:val="single" w:color="000000" w:sz="8" w:space="0"/>
                </w:tcBorders>
                <w:noWrap/>
                <w:vAlign w:val="center"/>
              </w:tcPr>
            </w:tcPrChange>
          </w:tcPr>
          <w:p w14:paraId="6C5ACC45">
            <w:pPr>
              <w:keepNext w:val="0"/>
              <w:keepLines w:val="0"/>
              <w:widowControl/>
              <w:suppressLineNumbers w:val="0"/>
              <w:jc w:val="center"/>
              <w:textAlignment w:val="center"/>
              <w:rPr>
                <w:ins w:id="18191" w:author="徐振伟" w:date="2026-07-08T16:22:27Z"/>
                <w:rFonts w:hint="default" w:ascii="Times New Roman" w:hAnsi="Times New Roman" w:eastAsia="仿宋" w:cs="Times New Roman"/>
                <w:i w:val="0"/>
                <w:iCs w:val="0"/>
                <w:color w:val="000000"/>
                <w:sz w:val="22"/>
                <w:szCs w:val="22"/>
                <w:u w:val="none"/>
                <w:rPrChange w:id="18192" w:author="徐振伟" w:date="2026-07-09T09:35:55Z">
                  <w:rPr>
                    <w:ins w:id="18193" w:author="徐振伟" w:date="2026-07-08T16:22:27Z"/>
                    <w:rFonts w:hint="eastAsia" w:ascii="宋体" w:hAnsi="宋体" w:eastAsia="宋体" w:cs="宋体"/>
                    <w:i w:val="0"/>
                    <w:iCs w:val="0"/>
                    <w:color w:val="000000"/>
                    <w:sz w:val="22"/>
                    <w:szCs w:val="22"/>
                    <w:u w:val="none"/>
                  </w:rPr>
                </w:rPrChange>
              </w:rPr>
            </w:pPr>
            <w:ins w:id="18194" w:author="徐振伟" w:date="2026-07-08T16:22:27Z">
              <w:r>
                <w:rPr>
                  <w:rFonts w:hint="default" w:ascii="Times New Roman" w:hAnsi="Times New Roman" w:eastAsia="仿宋" w:cs="Times New Roman"/>
                  <w:i w:val="0"/>
                  <w:iCs w:val="0"/>
                  <w:color w:val="000000"/>
                  <w:kern w:val="0"/>
                  <w:sz w:val="22"/>
                  <w:szCs w:val="22"/>
                  <w:u w:val="none"/>
                  <w:lang w:val="en-US" w:eastAsia="zh-CN" w:bidi="ar"/>
                  <w:rPrChange w:id="18195" w:author="徐振伟" w:date="2026-07-09T09:35:55Z">
                    <w:rPr>
                      <w:rFonts w:hint="eastAsia" w:ascii="宋体" w:hAnsi="宋体" w:eastAsia="宋体" w:cs="宋体"/>
                      <w:i w:val="0"/>
                      <w:iCs w:val="0"/>
                      <w:color w:val="000000"/>
                      <w:kern w:val="0"/>
                      <w:sz w:val="22"/>
                      <w:szCs w:val="22"/>
                      <w:u w:val="none"/>
                      <w:lang w:val="en-US" w:eastAsia="zh-CN" w:bidi="ar"/>
                    </w:rPr>
                  </w:rPrChange>
                </w:rPr>
                <w:t>17</w:t>
              </w:r>
            </w:ins>
          </w:p>
        </w:tc>
        <w:tc>
          <w:tcPr>
            <w:tcW w:w="1603" w:type="dxa"/>
            <w:tcBorders>
              <w:top w:val="nil"/>
              <w:left w:val="nil"/>
              <w:bottom w:val="single" w:color="000000" w:sz="8" w:space="0"/>
              <w:right w:val="single" w:color="000000" w:sz="8" w:space="0"/>
            </w:tcBorders>
            <w:shd w:val="clear" w:color="auto" w:fill="FFFFFF"/>
            <w:noWrap/>
            <w:vAlign w:val="center"/>
            <w:tcPrChange w:id="18196" w:author="不写诗" w:date="2026-07-17T18:23:24Z">
              <w:tcPr>
                <w:tcW w:w="1770" w:type="dxa"/>
                <w:tcBorders>
                  <w:top w:val="nil"/>
                  <w:left w:val="nil"/>
                  <w:bottom w:val="single" w:color="000000" w:sz="8" w:space="0"/>
                  <w:right w:val="single" w:color="000000" w:sz="8" w:space="0"/>
                </w:tcBorders>
                <w:shd w:val="clear" w:color="auto" w:fill="FFFFFF"/>
                <w:noWrap/>
                <w:vAlign w:val="center"/>
              </w:tcPr>
            </w:tcPrChange>
          </w:tcPr>
          <w:p w14:paraId="42A17A6C">
            <w:pPr>
              <w:keepNext w:val="0"/>
              <w:keepLines w:val="0"/>
              <w:widowControl/>
              <w:suppressLineNumbers w:val="0"/>
              <w:jc w:val="left"/>
              <w:textAlignment w:val="center"/>
              <w:rPr>
                <w:ins w:id="18197" w:author="徐振伟" w:date="2026-07-08T16:22:27Z"/>
                <w:rFonts w:hint="default" w:ascii="Times New Roman" w:hAnsi="Times New Roman" w:eastAsia="仿宋" w:cs="Times New Roman"/>
                <w:i w:val="0"/>
                <w:iCs w:val="0"/>
                <w:color w:val="000000"/>
                <w:sz w:val="22"/>
                <w:szCs w:val="22"/>
                <w:u w:val="none"/>
                <w:rPrChange w:id="18198" w:author="徐振伟" w:date="2026-07-09T09:35:55Z">
                  <w:rPr>
                    <w:ins w:id="18199" w:author="徐振伟" w:date="2026-07-08T16:22:27Z"/>
                    <w:rFonts w:hint="eastAsia" w:ascii="宋体" w:hAnsi="宋体" w:eastAsia="宋体" w:cs="宋体"/>
                    <w:i w:val="0"/>
                    <w:iCs w:val="0"/>
                    <w:color w:val="000000"/>
                    <w:sz w:val="22"/>
                    <w:szCs w:val="22"/>
                    <w:u w:val="none"/>
                  </w:rPr>
                </w:rPrChange>
              </w:rPr>
            </w:pPr>
            <w:ins w:id="18200" w:author="徐振伟" w:date="2026-07-08T16:22:27Z">
              <w:r>
                <w:rPr>
                  <w:rFonts w:hint="default" w:ascii="Times New Roman" w:hAnsi="Times New Roman" w:eastAsia="仿宋" w:cs="Times New Roman"/>
                  <w:i w:val="0"/>
                  <w:iCs w:val="0"/>
                  <w:color w:val="000000"/>
                  <w:kern w:val="0"/>
                  <w:sz w:val="22"/>
                  <w:szCs w:val="22"/>
                  <w:u w:val="none"/>
                  <w:lang w:val="en-US" w:eastAsia="zh-CN" w:bidi="ar"/>
                  <w:rPrChange w:id="18201" w:author="徐振伟" w:date="2026-07-09T09:35:55Z">
                    <w:rPr>
                      <w:rFonts w:hint="eastAsia" w:ascii="宋体" w:hAnsi="宋体" w:eastAsia="宋体" w:cs="宋体"/>
                      <w:i w:val="0"/>
                      <w:iCs w:val="0"/>
                      <w:color w:val="000000"/>
                      <w:kern w:val="0"/>
                      <w:sz w:val="22"/>
                      <w:szCs w:val="22"/>
                      <w:u w:val="none"/>
                      <w:lang w:val="en-US" w:eastAsia="zh-CN" w:bidi="ar"/>
                    </w:rPr>
                  </w:rPrChange>
                </w:rPr>
                <w:t>玻璃</w:t>
              </w:r>
            </w:ins>
          </w:p>
        </w:tc>
        <w:tc>
          <w:tcPr>
            <w:tcW w:w="1888" w:type="dxa"/>
            <w:tcBorders>
              <w:top w:val="nil"/>
              <w:left w:val="nil"/>
              <w:bottom w:val="single" w:color="000000" w:sz="8" w:space="0"/>
              <w:right w:val="single" w:color="000000" w:sz="8" w:space="0"/>
            </w:tcBorders>
            <w:shd w:val="clear" w:color="auto" w:fill="FFFFFF"/>
            <w:noWrap/>
            <w:vAlign w:val="center"/>
            <w:tcPrChange w:id="18202" w:author="不写诗" w:date="2026-07-17T18:23:24Z">
              <w:tcPr>
                <w:tcW w:w="1755" w:type="dxa"/>
                <w:tcBorders>
                  <w:top w:val="nil"/>
                  <w:left w:val="nil"/>
                  <w:bottom w:val="single" w:color="000000" w:sz="8" w:space="0"/>
                  <w:right w:val="single" w:color="000000" w:sz="8" w:space="0"/>
                </w:tcBorders>
                <w:shd w:val="clear" w:color="auto" w:fill="FFFFFF"/>
                <w:noWrap/>
                <w:vAlign w:val="center"/>
              </w:tcPr>
            </w:tcPrChange>
          </w:tcPr>
          <w:p w14:paraId="26AB3008">
            <w:pPr>
              <w:keepNext w:val="0"/>
              <w:keepLines w:val="0"/>
              <w:widowControl/>
              <w:suppressLineNumbers w:val="0"/>
              <w:jc w:val="left"/>
              <w:textAlignment w:val="center"/>
              <w:rPr>
                <w:ins w:id="18203" w:author="徐振伟" w:date="2026-07-08T16:22:27Z"/>
                <w:rFonts w:hint="default" w:ascii="Times New Roman" w:hAnsi="Times New Roman" w:eastAsia="仿宋" w:cs="Times New Roman"/>
                <w:i w:val="0"/>
                <w:iCs w:val="0"/>
                <w:color w:val="000000"/>
                <w:sz w:val="20"/>
                <w:szCs w:val="20"/>
                <w:u w:val="none"/>
                <w:rPrChange w:id="18204" w:author="徐振伟" w:date="2026-07-09T09:35:55Z">
                  <w:rPr>
                    <w:ins w:id="18205" w:author="徐振伟" w:date="2026-07-08T16:22:27Z"/>
                    <w:rFonts w:hint="eastAsia" w:ascii="宋体" w:hAnsi="宋体" w:eastAsia="宋体" w:cs="宋体"/>
                    <w:i w:val="0"/>
                    <w:iCs w:val="0"/>
                    <w:color w:val="000000"/>
                    <w:sz w:val="20"/>
                    <w:szCs w:val="20"/>
                    <w:u w:val="none"/>
                  </w:rPr>
                </w:rPrChange>
              </w:rPr>
            </w:pPr>
            <w:ins w:id="18206" w:author="徐振伟" w:date="2026-07-08T16:22:27Z">
              <w:r>
                <w:rPr>
                  <w:rFonts w:hint="default" w:ascii="Times New Roman" w:hAnsi="Times New Roman" w:eastAsia="仿宋" w:cs="Times New Roman"/>
                  <w:i w:val="0"/>
                  <w:iCs w:val="0"/>
                  <w:color w:val="000000"/>
                  <w:kern w:val="0"/>
                  <w:sz w:val="20"/>
                  <w:szCs w:val="20"/>
                  <w:u w:val="none"/>
                  <w:lang w:val="en-US" w:eastAsia="zh-CN" w:bidi="ar"/>
                  <w:rPrChange w:id="18207" w:author="徐振伟" w:date="2026-07-09T09:35:55Z">
                    <w:rPr>
                      <w:rFonts w:hint="eastAsia" w:ascii="宋体" w:hAnsi="宋体" w:eastAsia="宋体" w:cs="宋体"/>
                      <w:i w:val="0"/>
                      <w:iCs w:val="0"/>
                      <w:color w:val="000000"/>
                      <w:kern w:val="0"/>
                      <w:sz w:val="20"/>
                      <w:szCs w:val="20"/>
                      <w:u w:val="none"/>
                      <w:lang w:val="en-US" w:eastAsia="zh-CN" w:bidi="ar"/>
                    </w:rPr>
                  </w:rPrChange>
                </w:rPr>
                <w:t>30°L=1116;</w:t>
              </w:r>
            </w:ins>
          </w:p>
        </w:tc>
        <w:tc>
          <w:tcPr>
            <w:tcW w:w="675" w:type="dxa"/>
            <w:tcBorders>
              <w:top w:val="nil"/>
              <w:left w:val="nil"/>
              <w:bottom w:val="single" w:color="000000" w:sz="8" w:space="0"/>
              <w:right w:val="single" w:color="000000" w:sz="8" w:space="0"/>
            </w:tcBorders>
            <w:shd w:val="clear" w:color="auto" w:fill="FFFFFF"/>
            <w:noWrap/>
            <w:vAlign w:val="center"/>
            <w:tcPrChange w:id="18208" w:author="不写诗" w:date="2026-07-17T18:23:24Z">
              <w:tcPr>
                <w:tcW w:w="50" w:type="dxa"/>
                <w:tcBorders>
                  <w:top w:val="nil"/>
                  <w:left w:val="nil"/>
                  <w:bottom w:val="single" w:color="000000" w:sz="8" w:space="0"/>
                  <w:right w:val="single" w:color="000000" w:sz="8" w:space="0"/>
                </w:tcBorders>
                <w:shd w:val="clear" w:color="auto" w:fill="FFFFFF"/>
                <w:noWrap/>
                <w:vAlign w:val="center"/>
              </w:tcPr>
            </w:tcPrChange>
          </w:tcPr>
          <w:p w14:paraId="6DA07C0A">
            <w:pPr>
              <w:keepNext w:val="0"/>
              <w:keepLines w:val="0"/>
              <w:widowControl/>
              <w:suppressLineNumbers w:val="0"/>
              <w:jc w:val="center"/>
              <w:textAlignment w:val="center"/>
              <w:rPr>
                <w:ins w:id="18209" w:author="徐振伟" w:date="2026-07-08T16:22:27Z"/>
                <w:rFonts w:hint="default" w:ascii="Times New Roman" w:hAnsi="Times New Roman" w:eastAsia="仿宋" w:cs="Times New Roman"/>
                <w:i w:val="0"/>
                <w:iCs w:val="0"/>
                <w:color w:val="000000"/>
                <w:sz w:val="20"/>
                <w:szCs w:val="20"/>
                <w:u w:val="none"/>
                <w:rPrChange w:id="18210" w:author="徐振伟" w:date="2026-07-09T09:35:55Z">
                  <w:rPr>
                    <w:ins w:id="18211" w:author="徐振伟" w:date="2026-07-08T16:22:27Z"/>
                    <w:rFonts w:hint="eastAsia" w:ascii="宋体" w:hAnsi="宋体" w:eastAsia="宋体" w:cs="宋体"/>
                    <w:i w:val="0"/>
                    <w:iCs w:val="0"/>
                    <w:color w:val="000000"/>
                    <w:sz w:val="20"/>
                    <w:szCs w:val="20"/>
                    <w:u w:val="none"/>
                  </w:rPr>
                </w:rPrChange>
              </w:rPr>
            </w:pPr>
            <w:ins w:id="18212" w:author="徐振伟" w:date="2026-07-08T16:22:27Z">
              <w:r>
                <w:rPr>
                  <w:rFonts w:hint="default" w:ascii="Times New Roman" w:hAnsi="Times New Roman" w:eastAsia="仿宋" w:cs="Times New Roman"/>
                  <w:i w:val="0"/>
                  <w:iCs w:val="0"/>
                  <w:color w:val="000000"/>
                  <w:kern w:val="0"/>
                  <w:sz w:val="20"/>
                  <w:szCs w:val="20"/>
                  <w:u w:val="none"/>
                  <w:lang w:val="en-US" w:eastAsia="zh-CN" w:bidi="ar"/>
                  <w:rPrChange w:id="18213" w:author="徐振伟" w:date="2026-07-09T09:35:55Z">
                    <w:rPr>
                      <w:rFonts w:hint="eastAsia" w:ascii="宋体" w:hAnsi="宋体" w:eastAsia="宋体" w:cs="宋体"/>
                      <w:i w:val="0"/>
                      <w:iCs w:val="0"/>
                      <w:color w:val="000000"/>
                      <w:kern w:val="0"/>
                      <w:sz w:val="20"/>
                      <w:szCs w:val="20"/>
                      <w:u w:val="none"/>
                      <w:lang w:val="en-US" w:eastAsia="zh-CN" w:bidi="ar"/>
                    </w:rPr>
                  </w:rPrChange>
                </w:rPr>
                <w:t>1</w:t>
              </w:r>
            </w:ins>
          </w:p>
        </w:tc>
        <w:tc>
          <w:tcPr>
            <w:tcW w:w="750" w:type="dxa"/>
            <w:tcBorders>
              <w:top w:val="nil"/>
              <w:left w:val="nil"/>
              <w:bottom w:val="single" w:color="000000" w:sz="8" w:space="0"/>
              <w:right w:val="single" w:color="000000" w:sz="8" w:space="0"/>
            </w:tcBorders>
            <w:shd w:val="clear" w:color="auto" w:fill="FFFFFF"/>
            <w:noWrap/>
            <w:vAlign w:val="center"/>
            <w:tcPrChange w:id="18214" w:author="不写诗" w:date="2026-07-17T18:23:24Z">
              <w:tcPr>
                <w:tcW w:w="50" w:type="dxa"/>
                <w:tcBorders>
                  <w:top w:val="nil"/>
                  <w:left w:val="nil"/>
                  <w:bottom w:val="single" w:color="000000" w:sz="8" w:space="0"/>
                  <w:right w:val="single" w:color="000000" w:sz="8" w:space="0"/>
                </w:tcBorders>
                <w:shd w:val="clear" w:color="auto" w:fill="FFFFFF"/>
                <w:noWrap/>
                <w:vAlign w:val="center"/>
              </w:tcPr>
            </w:tcPrChange>
          </w:tcPr>
          <w:p w14:paraId="59E22A7D">
            <w:pPr>
              <w:keepNext w:val="0"/>
              <w:keepLines w:val="0"/>
              <w:widowControl/>
              <w:suppressLineNumbers w:val="0"/>
              <w:jc w:val="center"/>
              <w:textAlignment w:val="center"/>
              <w:rPr>
                <w:ins w:id="18215" w:author="徐振伟" w:date="2026-07-08T16:22:27Z"/>
                <w:rFonts w:hint="default" w:ascii="Times New Roman" w:hAnsi="Times New Roman" w:eastAsia="仿宋" w:cs="Times New Roman"/>
                <w:i w:val="0"/>
                <w:iCs w:val="0"/>
                <w:color w:val="000000"/>
                <w:sz w:val="20"/>
                <w:szCs w:val="20"/>
                <w:u w:val="none"/>
                <w:rPrChange w:id="18216" w:author="徐振伟" w:date="2026-07-09T09:35:55Z">
                  <w:rPr>
                    <w:ins w:id="18217" w:author="徐振伟" w:date="2026-07-08T16:22:27Z"/>
                    <w:rFonts w:hint="eastAsia" w:ascii="宋体" w:hAnsi="宋体" w:eastAsia="宋体" w:cs="宋体"/>
                    <w:i w:val="0"/>
                    <w:iCs w:val="0"/>
                    <w:color w:val="000000"/>
                    <w:sz w:val="20"/>
                    <w:szCs w:val="20"/>
                    <w:u w:val="none"/>
                  </w:rPr>
                </w:rPrChange>
              </w:rPr>
            </w:pPr>
            <w:ins w:id="18218" w:author="徐振伟" w:date="2026-07-08T16:22:27Z">
              <w:r>
                <w:rPr>
                  <w:rFonts w:hint="default" w:ascii="Times New Roman" w:hAnsi="Times New Roman" w:eastAsia="仿宋" w:cs="Times New Roman"/>
                  <w:i w:val="0"/>
                  <w:iCs w:val="0"/>
                  <w:color w:val="000000"/>
                  <w:kern w:val="0"/>
                  <w:sz w:val="20"/>
                  <w:szCs w:val="20"/>
                  <w:u w:val="none"/>
                  <w:lang w:val="en-US" w:eastAsia="zh-CN" w:bidi="ar"/>
                  <w:rPrChange w:id="18219" w:author="徐振伟" w:date="2026-07-09T09:35:55Z">
                    <w:rPr>
                      <w:rFonts w:hint="eastAsia" w:ascii="宋体" w:hAnsi="宋体" w:eastAsia="宋体" w:cs="宋体"/>
                      <w:i w:val="0"/>
                      <w:iCs w:val="0"/>
                      <w:color w:val="000000"/>
                      <w:kern w:val="0"/>
                      <w:sz w:val="20"/>
                      <w:szCs w:val="20"/>
                      <w:u w:val="none"/>
                      <w:lang w:val="en-US" w:eastAsia="zh-CN" w:bidi="ar"/>
                    </w:rPr>
                  </w:rPrChange>
                </w:rPr>
                <w:t>台</w:t>
              </w:r>
            </w:ins>
          </w:p>
        </w:tc>
        <w:tc>
          <w:tcPr>
            <w:tcW w:w="833" w:type="dxa"/>
            <w:tcBorders>
              <w:top w:val="nil"/>
              <w:left w:val="nil"/>
              <w:bottom w:val="single" w:color="000000" w:sz="8" w:space="0"/>
              <w:right w:val="single" w:color="000000" w:sz="8" w:space="0"/>
            </w:tcBorders>
            <w:shd w:val="clear" w:color="auto" w:fill="FFFFFF"/>
            <w:noWrap/>
            <w:vAlign w:val="center"/>
            <w:tcPrChange w:id="18220" w:author="不写诗" w:date="2026-07-17T18:23:24Z">
              <w:tcPr>
                <w:tcW w:w="50" w:type="dxa"/>
                <w:tcBorders>
                  <w:top w:val="nil"/>
                  <w:left w:val="nil"/>
                  <w:bottom w:val="single" w:color="000000" w:sz="8" w:space="0"/>
                  <w:right w:val="single" w:color="000000" w:sz="8" w:space="0"/>
                </w:tcBorders>
                <w:shd w:val="clear" w:color="auto" w:fill="FFFFFF"/>
                <w:noWrap/>
                <w:vAlign w:val="center"/>
              </w:tcPr>
            </w:tcPrChange>
          </w:tcPr>
          <w:p w14:paraId="5187F691">
            <w:pPr>
              <w:keepNext w:val="0"/>
              <w:keepLines w:val="0"/>
              <w:widowControl/>
              <w:suppressLineNumbers w:val="0"/>
              <w:jc w:val="center"/>
              <w:textAlignment w:val="center"/>
              <w:rPr>
                <w:ins w:id="18221" w:author="徐振伟" w:date="2026-07-08T16:22:27Z"/>
                <w:rFonts w:hint="default" w:ascii="Times New Roman" w:hAnsi="Times New Roman" w:eastAsia="仿宋" w:cs="Times New Roman"/>
                <w:i w:val="0"/>
                <w:iCs w:val="0"/>
                <w:color w:val="000000"/>
                <w:sz w:val="21"/>
                <w:szCs w:val="21"/>
                <w:u w:val="none"/>
                <w:rPrChange w:id="18222" w:author="徐振伟" w:date="2026-07-09T09:35:55Z">
                  <w:rPr>
                    <w:ins w:id="18223" w:author="徐振伟" w:date="2026-07-08T16:22:27Z"/>
                    <w:rFonts w:hint="eastAsia" w:ascii="宋体" w:hAnsi="宋体" w:eastAsia="宋体" w:cs="宋体"/>
                    <w:i w:val="0"/>
                    <w:iCs w:val="0"/>
                    <w:color w:val="000000"/>
                    <w:sz w:val="21"/>
                    <w:szCs w:val="21"/>
                    <w:u w:val="none"/>
                  </w:rPr>
                </w:rPrChange>
              </w:rPr>
            </w:pPr>
            <w:ins w:id="18224" w:author="徐振伟" w:date="2026-07-08T16:22:27Z">
              <w:r>
                <w:rPr>
                  <w:rFonts w:hint="default" w:ascii="Times New Roman" w:hAnsi="Times New Roman" w:eastAsia="仿宋" w:cs="Times New Roman"/>
                  <w:i w:val="0"/>
                  <w:iCs w:val="0"/>
                  <w:color w:val="000000"/>
                  <w:kern w:val="0"/>
                  <w:sz w:val="21"/>
                  <w:szCs w:val="21"/>
                  <w:u w:val="none"/>
                  <w:lang w:val="en-US" w:eastAsia="zh-CN" w:bidi="ar"/>
                  <w:rPrChange w:id="18225" w:author="徐振伟" w:date="2026-07-09T09:35:55Z">
                    <w:rPr>
                      <w:rFonts w:hint="eastAsia" w:ascii="宋体" w:hAnsi="宋体" w:eastAsia="宋体" w:cs="宋体"/>
                      <w:i w:val="0"/>
                      <w:iCs w:val="0"/>
                      <w:color w:val="000000"/>
                      <w:kern w:val="0"/>
                      <w:sz w:val="21"/>
                      <w:szCs w:val="21"/>
                      <w:u w:val="none"/>
                      <w:lang w:val="en-US" w:eastAsia="zh-CN" w:bidi="ar"/>
                    </w:rPr>
                  </w:rPrChange>
                </w:rPr>
                <w:t>5580</w:t>
              </w:r>
            </w:ins>
          </w:p>
        </w:tc>
        <w:tc>
          <w:tcPr>
            <w:tcW w:w="897" w:type="dxa"/>
            <w:vMerge w:val="continue"/>
            <w:tcBorders>
              <w:top w:val="nil"/>
              <w:left w:val="nil"/>
              <w:bottom w:val="single" w:color="000000" w:sz="8" w:space="0"/>
              <w:right w:val="single" w:color="000000" w:sz="8" w:space="0"/>
            </w:tcBorders>
            <w:shd w:val="clear" w:color="auto" w:fill="auto"/>
            <w:noWrap/>
            <w:vAlign w:val="center"/>
            <w:tcPrChange w:id="18226" w:author="不写诗" w:date="2026-07-17T18:23:24Z">
              <w:tcPr>
                <w:tcW w:w="825" w:type="dxa"/>
                <w:vMerge w:val="continue"/>
                <w:tcBorders>
                  <w:top w:val="nil"/>
                  <w:left w:val="nil"/>
                  <w:bottom w:val="single" w:color="000000" w:sz="8" w:space="0"/>
                  <w:right w:val="single" w:color="000000" w:sz="8" w:space="0"/>
                </w:tcBorders>
                <w:noWrap/>
                <w:vAlign w:val="center"/>
              </w:tcPr>
            </w:tcPrChange>
          </w:tcPr>
          <w:p w14:paraId="47FF3976">
            <w:pPr>
              <w:jc w:val="center"/>
              <w:rPr>
                <w:ins w:id="18227" w:author="徐振伟" w:date="2026-07-08T16:22:27Z"/>
                <w:rFonts w:hint="default" w:ascii="Times New Roman" w:hAnsi="Times New Roman" w:eastAsia="仿宋" w:cs="Times New Roman"/>
                <w:i w:val="0"/>
                <w:iCs w:val="0"/>
                <w:color w:val="000000"/>
                <w:sz w:val="22"/>
                <w:szCs w:val="22"/>
                <w:u w:val="none"/>
                <w:rPrChange w:id="18228" w:author="徐振伟" w:date="2026-07-09T09:35:55Z">
                  <w:rPr>
                    <w:ins w:id="18229" w:author="徐振伟" w:date="2026-07-08T16:22:27Z"/>
                    <w:rFonts w:hint="eastAsia" w:ascii="宋体" w:hAnsi="宋体" w:eastAsia="宋体" w:cs="宋体"/>
                    <w:i w:val="0"/>
                    <w:iCs w:val="0"/>
                    <w:color w:val="000000"/>
                    <w:sz w:val="22"/>
                    <w:szCs w:val="22"/>
                    <w:u w:val="none"/>
                  </w:rPr>
                </w:rPrChange>
              </w:rPr>
            </w:pPr>
          </w:p>
        </w:tc>
        <w:tc>
          <w:tcPr>
            <w:tcW w:w="813" w:type="dxa"/>
            <w:tcBorders>
              <w:top w:val="nil"/>
              <w:left w:val="nil"/>
              <w:bottom w:val="single" w:color="000000" w:sz="8" w:space="0"/>
              <w:right w:val="single" w:color="000000" w:sz="8" w:space="0"/>
            </w:tcBorders>
            <w:shd w:val="clear" w:color="auto" w:fill="auto"/>
            <w:noWrap/>
            <w:vAlign w:val="center"/>
            <w:tcPrChange w:id="18230" w:author="不写诗" w:date="2026-07-17T18:23:24Z">
              <w:tcPr>
                <w:tcW w:w="50" w:type="dxa"/>
                <w:tcBorders>
                  <w:top w:val="nil"/>
                  <w:left w:val="nil"/>
                  <w:bottom w:val="single" w:color="000000" w:sz="8" w:space="0"/>
                  <w:right w:val="single" w:color="000000" w:sz="8" w:space="0"/>
                </w:tcBorders>
                <w:noWrap/>
                <w:vAlign w:val="center"/>
              </w:tcPr>
            </w:tcPrChange>
          </w:tcPr>
          <w:p w14:paraId="34DE6A07">
            <w:pPr>
              <w:jc w:val="center"/>
              <w:rPr>
                <w:ins w:id="18231" w:author="徐振伟" w:date="2026-07-08T16:22:27Z"/>
                <w:rFonts w:hint="default" w:ascii="Times New Roman" w:hAnsi="Times New Roman" w:eastAsia="仿宋" w:cs="Times New Roman"/>
                <w:i w:val="0"/>
                <w:iCs w:val="0"/>
                <w:color w:val="000000"/>
                <w:sz w:val="22"/>
                <w:szCs w:val="22"/>
                <w:u w:val="none"/>
                <w:rPrChange w:id="18232" w:author="徐振伟" w:date="2026-07-09T09:35:55Z">
                  <w:rPr>
                    <w:ins w:id="18233" w:author="徐振伟" w:date="2026-07-08T16:22:27Z"/>
                    <w:rFonts w:hint="eastAsia" w:ascii="宋体" w:hAnsi="宋体" w:eastAsia="宋体" w:cs="宋体"/>
                    <w:i w:val="0"/>
                    <w:iCs w:val="0"/>
                    <w:color w:val="000000"/>
                    <w:sz w:val="22"/>
                    <w:szCs w:val="22"/>
                    <w:u w:val="none"/>
                  </w:rPr>
                </w:rPrChange>
              </w:rPr>
            </w:pPr>
          </w:p>
        </w:tc>
        <w:tc>
          <w:tcPr>
            <w:tcW w:w="675" w:type="dxa"/>
            <w:tcBorders>
              <w:top w:val="nil"/>
              <w:left w:val="nil"/>
              <w:bottom w:val="single" w:color="000000" w:sz="8" w:space="0"/>
              <w:right w:val="single" w:color="000000" w:sz="8" w:space="0"/>
            </w:tcBorders>
            <w:shd w:val="clear" w:color="auto" w:fill="auto"/>
            <w:noWrap/>
            <w:vAlign w:val="center"/>
            <w:tcPrChange w:id="18234" w:author="不写诗" w:date="2026-07-17T18:23:24Z">
              <w:tcPr>
                <w:tcW w:w="7495" w:type="dxa"/>
                <w:gridSpan w:val="3"/>
                <w:tcBorders>
                  <w:top w:val="nil"/>
                  <w:left w:val="nil"/>
                  <w:bottom w:val="single" w:color="000000" w:sz="8" w:space="0"/>
                  <w:right w:val="single" w:color="000000" w:sz="8" w:space="0"/>
                </w:tcBorders>
                <w:noWrap/>
                <w:vAlign w:val="center"/>
              </w:tcPr>
            </w:tcPrChange>
          </w:tcPr>
          <w:p w14:paraId="011FA73F">
            <w:pPr>
              <w:jc w:val="center"/>
              <w:rPr>
                <w:ins w:id="18235" w:author="徐振伟" w:date="2026-07-08T16:22:27Z"/>
                <w:rFonts w:hint="default" w:ascii="Times New Roman" w:hAnsi="Times New Roman" w:eastAsia="仿宋" w:cs="Times New Roman"/>
                <w:i w:val="0"/>
                <w:iCs w:val="0"/>
                <w:color w:val="000000"/>
                <w:sz w:val="22"/>
                <w:szCs w:val="22"/>
                <w:u w:val="none"/>
                <w:rPrChange w:id="18236" w:author="徐振伟" w:date="2026-07-09T09:35:55Z">
                  <w:rPr>
                    <w:ins w:id="18237" w:author="徐振伟" w:date="2026-07-08T16:22:27Z"/>
                    <w:rFonts w:hint="eastAsia" w:ascii="宋体" w:hAnsi="宋体" w:eastAsia="宋体" w:cs="宋体"/>
                    <w:i w:val="0"/>
                    <w:iCs w:val="0"/>
                    <w:color w:val="000000"/>
                    <w:sz w:val="22"/>
                    <w:szCs w:val="22"/>
                    <w:u w:val="none"/>
                  </w:rPr>
                </w:rPrChange>
              </w:rPr>
            </w:pPr>
          </w:p>
        </w:tc>
      </w:tr>
      <w:tr w14:paraId="3EF502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8239" w:author="不写诗" w:date="2026-07-17T18:23:24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735" w:hRule="atLeast"/>
          <w:ins w:id="18238" w:author="徐振伟" w:date="2026-07-08T16:22:27Z"/>
        </w:trPr>
        <w:tc>
          <w:tcPr>
            <w:tcW w:w="672" w:type="dxa"/>
            <w:tcBorders>
              <w:top w:val="nil"/>
              <w:left w:val="single" w:color="000000" w:sz="8" w:space="0"/>
              <w:bottom w:val="single" w:color="000000" w:sz="8" w:space="0"/>
              <w:right w:val="single" w:color="000000" w:sz="8" w:space="0"/>
            </w:tcBorders>
            <w:shd w:val="clear" w:color="auto" w:fill="auto"/>
            <w:noWrap/>
            <w:vAlign w:val="center"/>
            <w:tcPrChange w:id="18240" w:author="不写诗" w:date="2026-07-17T18:23:24Z">
              <w:tcPr>
                <w:tcW w:w="50" w:type="dxa"/>
                <w:tcBorders>
                  <w:top w:val="nil"/>
                  <w:left w:val="single" w:color="000000" w:sz="8" w:space="0"/>
                  <w:bottom w:val="single" w:color="000000" w:sz="8" w:space="0"/>
                  <w:right w:val="single" w:color="000000" w:sz="8" w:space="0"/>
                </w:tcBorders>
                <w:noWrap/>
                <w:vAlign w:val="center"/>
              </w:tcPr>
            </w:tcPrChange>
          </w:tcPr>
          <w:p w14:paraId="1E0231A9">
            <w:pPr>
              <w:keepNext w:val="0"/>
              <w:keepLines w:val="0"/>
              <w:widowControl/>
              <w:suppressLineNumbers w:val="0"/>
              <w:jc w:val="center"/>
              <w:textAlignment w:val="center"/>
              <w:rPr>
                <w:ins w:id="18241" w:author="徐振伟" w:date="2026-07-08T16:22:27Z"/>
                <w:rFonts w:hint="default" w:ascii="Times New Roman" w:hAnsi="Times New Roman" w:eastAsia="仿宋" w:cs="Times New Roman"/>
                <w:i w:val="0"/>
                <w:iCs w:val="0"/>
                <w:color w:val="000000"/>
                <w:sz w:val="22"/>
                <w:szCs w:val="22"/>
                <w:u w:val="none"/>
                <w:rPrChange w:id="18242" w:author="徐振伟" w:date="2026-07-09T09:35:55Z">
                  <w:rPr>
                    <w:ins w:id="18243" w:author="徐振伟" w:date="2026-07-08T16:22:27Z"/>
                    <w:rFonts w:hint="eastAsia" w:ascii="宋体" w:hAnsi="宋体" w:eastAsia="宋体" w:cs="宋体"/>
                    <w:i w:val="0"/>
                    <w:iCs w:val="0"/>
                    <w:color w:val="000000"/>
                    <w:sz w:val="22"/>
                    <w:szCs w:val="22"/>
                    <w:u w:val="none"/>
                  </w:rPr>
                </w:rPrChange>
              </w:rPr>
            </w:pPr>
            <w:ins w:id="18244" w:author="徐振伟" w:date="2026-07-08T16:22:27Z">
              <w:r>
                <w:rPr>
                  <w:rFonts w:hint="default" w:ascii="Times New Roman" w:hAnsi="Times New Roman" w:eastAsia="仿宋" w:cs="Times New Roman"/>
                  <w:i w:val="0"/>
                  <w:iCs w:val="0"/>
                  <w:color w:val="000000"/>
                  <w:kern w:val="0"/>
                  <w:sz w:val="22"/>
                  <w:szCs w:val="22"/>
                  <w:u w:val="none"/>
                  <w:lang w:val="en-US" w:eastAsia="zh-CN" w:bidi="ar"/>
                  <w:rPrChange w:id="18245" w:author="徐振伟" w:date="2026-07-09T09:35:55Z">
                    <w:rPr>
                      <w:rFonts w:hint="eastAsia" w:ascii="宋体" w:hAnsi="宋体" w:eastAsia="宋体" w:cs="宋体"/>
                      <w:i w:val="0"/>
                      <w:iCs w:val="0"/>
                      <w:color w:val="000000"/>
                      <w:kern w:val="0"/>
                      <w:sz w:val="22"/>
                      <w:szCs w:val="22"/>
                      <w:u w:val="none"/>
                      <w:lang w:val="en-US" w:eastAsia="zh-CN" w:bidi="ar"/>
                    </w:rPr>
                  </w:rPrChange>
                </w:rPr>
                <w:t>18</w:t>
              </w:r>
            </w:ins>
          </w:p>
        </w:tc>
        <w:tc>
          <w:tcPr>
            <w:tcW w:w="1603" w:type="dxa"/>
            <w:tcBorders>
              <w:top w:val="nil"/>
              <w:left w:val="nil"/>
              <w:bottom w:val="single" w:color="000000" w:sz="8" w:space="0"/>
              <w:right w:val="single" w:color="000000" w:sz="8" w:space="0"/>
            </w:tcBorders>
            <w:shd w:val="clear" w:color="auto" w:fill="FFFFFF"/>
            <w:noWrap/>
            <w:vAlign w:val="center"/>
            <w:tcPrChange w:id="18246" w:author="不写诗" w:date="2026-07-17T18:23:24Z">
              <w:tcPr>
                <w:tcW w:w="1770" w:type="dxa"/>
                <w:tcBorders>
                  <w:top w:val="nil"/>
                  <w:left w:val="nil"/>
                  <w:bottom w:val="single" w:color="000000" w:sz="8" w:space="0"/>
                  <w:right w:val="single" w:color="000000" w:sz="8" w:space="0"/>
                </w:tcBorders>
                <w:shd w:val="clear" w:color="auto" w:fill="FFFFFF"/>
                <w:noWrap/>
                <w:vAlign w:val="center"/>
              </w:tcPr>
            </w:tcPrChange>
          </w:tcPr>
          <w:p w14:paraId="0E3A7910">
            <w:pPr>
              <w:keepNext w:val="0"/>
              <w:keepLines w:val="0"/>
              <w:widowControl/>
              <w:suppressLineNumbers w:val="0"/>
              <w:jc w:val="left"/>
              <w:textAlignment w:val="center"/>
              <w:rPr>
                <w:ins w:id="18247" w:author="徐振伟" w:date="2026-07-08T16:22:27Z"/>
                <w:rFonts w:hint="default" w:ascii="Times New Roman" w:hAnsi="Times New Roman" w:eastAsia="仿宋" w:cs="Times New Roman"/>
                <w:i w:val="0"/>
                <w:iCs w:val="0"/>
                <w:color w:val="000000"/>
                <w:sz w:val="22"/>
                <w:szCs w:val="22"/>
                <w:u w:val="none"/>
                <w:rPrChange w:id="18248" w:author="徐振伟" w:date="2026-07-09T09:35:55Z">
                  <w:rPr>
                    <w:ins w:id="18249" w:author="徐振伟" w:date="2026-07-08T16:22:27Z"/>
                    <w:rFonts w:hint="eastAsia" w:ascii="宋体" w:hAnsi="宋体" w:eastAsia="宋体" w:cs="宋体"/>
                    <w:i w:val="0"/>
                    <w:iCs w:val="0"/>
                    <w:color w:val="000000"/>
                    <w:sz w:val="22"/>
                    <w:szCs w:val="22"/>
                    <w:u w:val="none"/>
                  </w:rPr>
                </w:rPrChange>
              </w:rPr>
            </w:pPr>
            <w:ins w:id="18250" w:author="徐振伟" w:date="2026-07-08T16:22:27Z">
              <w:r>
                <w:rPr>
                  <w:rFonts w:hint="default" w:ascii="Times New Roman" w:hAnsi="Times New Roman" w:eastAsia="仿宋" w:cs="Times New Roman"/>
                  <w:i w:val="0"/>
                  <w:iCs w:val="0"/>
                  <w:color w:val="000000"/>
                  <w:kern w:val="0"/>
                  <w:sz w:val="22"/>
                  <w:szCs w:val="22"/>
                  <w:u w:val="none"/>
                  <w:lang w:val="en-US" w:eastAsia="zh-CN" w:bidi="ar"/>
                  <w:rPrChange w:id="18251" w:author="徐振伟" w:date="2026-07-09T09:35:55Z">
                    <w:rPr>
                      <w:rFonts w:hint="eastAsia" w:ascii="宋体" w:hAnsi="宋体" w:eastAsia="宋体" w:cs="宋体"/>
                      <w:i w:val="0"/>
                      <w:iCs w:val="0"/>
                      <w:color w:val="000000"/>
                      <w:kern w:val="0"/>
                      <w:sz w:val="22"/>
                      <w:szCs w:val="22"/>
                      <w:u w:val="none"/>
                      <w:lang w:val="en-US" w:eastAsia="zh-CN" w:bidi="ar"/>
                    </w:rPr>
                  </w:rPrChange>
                </w:rPr>
                <w:t>头部扶手导轨</w:t>
              </w:r>
            </w:ins>
          </w:p>
        </w:tc>
        <w:tc>
          <w:tcPr>
            <w:tcW w:w="1888" w:type="dxa"/>
            <w:tcBorders>
              <w:top w:val="nil"/>
              <w:left w:val="nil"/>
              <w:bottom w:val="single" w:color="000000" w:sz="8" w:space="0"/>
              <w:right w:val="single" w:color="000000" w:sz="8" w:space="0"/>
            </w:tcBorders>
            <w:shd w:val="clear" w:color="auto" w:fill="FFFFFF"/>
            <w:vAlign w:val="center"/>
            <w:tcPrChange w:id="18252" w:author="不写诗" w:date="2026-07-17T18:23:24Z">
              <w:tcPr>
                <w:tcW w:w="1755" w:type="dxa"/>
                <w:tcBorders>
                  <w:top w:val="nil"/>
                  <w:left w:val="nil"/>
                  <w:bottom w:val="single" w:color="000000" w:sz="8" w:space="0"/>
                  <w:right w:val="single" w:color="000000" w:sz="8" w:space="0"/>
                </w:tcBorders>
                <w:shd w:val="clear" w:color="auto" w:fill="FFFFFF"/>
                <w:vAlign w:val="center"/>
              </w:tcPr>
            </w:tcPrChange>
          </w:tcPr>
          <w:p w14:paraId="2E9AE251">
            <w:pPr>
              <w:keepNext w:val="0"/>
              <w:keepLines w:val="0"/>
              <w:widowControl/>
              <w:suppressLineNumbers w:val="0"/>
              <w:jc w:val="left"/>
              <w:textAlignment w:val="center"/>
              <w:rPr>
                <w:ins w:id="18253" w:author="徐振伟" w:date="2026-07-08T16:22:27Z"/>
                <w:rFonts w:hint="default" w:ascii="Times New Roman" w:hAnsi="Times New Roman" w:eastAsia="仿宋" w:cs="Times New Roman"/>
                <w:i w:val="0"/>
                <w:iCs w:val="0"/>
                <w:color w:val="000000"/>
                <w:sz w:val="20"/>
                <w:szCs w:val="20"/>
                <w:u w:val="none"/>
                <w:rPrChange w:id="18254" w:author="徐振伟" w:date="2026-07-09T09:35:55Z">
                  <w:rPr>
                    <w:ins w:id="18255" w:author="徐振伟" w:date="2026-07-08T16:22:27Z"/>
                    <w:rFonts w:hint="eastAsia" w:ascii="宋体" w:hAnsi="宋体" w:eastAsia="宋体" w:cs="宋体"/>
                    <w:i w:val="0"/>
                    <w:iCs w:val="0"/>
                    <w:color w:val="000000"/>
                    <w:sz w:val="20"/>
                    <w:szCs w:val="20"/>
                    <w:u w:val="none"/>
                  </w:rPr>
                </w:rPrChange>
              </w:rPr>
            </w:pPr>
            <w:ins w:id="18256" w:author="徐振伟" w:date="2026-07-08T16:22:27Z">
              <w:r>
                <w:rPr>
                  <w:rFonts w:hint="default" w:ascii="Times New Roman" w:hAnsi="Times New Roman" w:eastAsia="仿宋" w:cs="Times New Roman"/>
                  <w:i w:val="0"/>
                  <w:iCs w:val="0"/>
                  <w:color w:val="000000"/>
                  <w:kern w:val="0"/>
                  <w:sz w:val="20"/>
                  <w:szCs w:val="20"/>
                  <w:u w:val="none"/>
                  <w:lang w:val="en-US" w:eastAsia="zh-CN" w:bidi="ar"/>
                  <w:rPrChange w:id="18257" w:author="徐振伟" w:date="2026-07-09T09:35:55Z">
                    <w:rPr>
                      <w:rFonts w:hint="eastAsia" w:ascii="宋体" w:hAnsi="宋体" w:eastAsia="宋体" w:cs="宋体"/>
                      <w:i w:val="0"/>
                      <w:iCs w:val="0"/>
                      <w:color w:val="000000"/>
                      <w:kern w:val="0"/>
                      <w:sz w:val="20"/>
                      <w:szCs w:val="20"/>
                      <w:u w:val="none"/>
                      <w:lang w:val="en-US" w:eastAsia="zh-CN" w:bidi="ar"/>
                    </w:rPr>
                  </w:rPrChange>
                </w:rPr>
                <w:t>标准型;含双筋转向链和连接件;适用于900扶手高度;δ1.5/SUS430</w:t>
              </w:r>
            </w:ins>
          </w:p>
        </w:tc>
        <w:tc>
          <w:tcPr>
            <w:tcW w:w="675" w:type="dxa"/>
            <w:tcBorders>
              <w:top w:val="nil"/>
              <w:left w:val="nil"/>
              <w:bottom w:val="single" w:color="000000" w:sz="8" w:space="0"/>
              <w:right w:val="single" w:color="000000" w:sz="8" w:space="0"/>
            </w:tcBorders>
            <w:shd w:val="clear" w:color="auto" w:fill="FFFFFF"/>
            <w:noWrap/>
            <w:vAlign w:val="center"/>
            <w:tcPrChange w:id="18258" w:author="不写诗" w:date="2026-07-17T18:23:24Z">
              <w:tcPr>
                <w:tcW w:w="50" w:type="dxa"/>
                <w:tcBorders>
                  <w:top w:val="nil"/>
                  <w:left w:val="nil"/>
                  <w:bottom w:val="single" w:color="000000" w:sz="8" w:space="0"/>
                  <w:right w:val="single" w:color="000000" w:sz="8" w:space="0"/>
                </w:tcBorders>
                <w:shd w:val="clear" w:color="auto" w:fill="FFFFFF"/>
                <w:noWrap/>
                <w:vAlign w:val="center"/>
              </w:tcPr>
            </w:tcPrChange>
          </w:tcPr>
          <w:p w14:paraId="56A22877">
            <w:pPr>
              <w:keepNext w:val="0"/>
              <w:keepLines w:val="0"/>
              <w:widowControl/>
              <w:suppressLineNumbers w:val="0"/>
              <w:jc w:val="center"/>
              <w:textAlignment w:val="center"/>
              <w:rPr>
                <w:ins w:id="18259" w:author="徐振伟" w:date="2026-07-08T16:22:27Z"/>
                <w:rFonts w:hint="default" w:ascii="Times New Roman" w:hAnsi="Times New Roman" w:eastAsia="仿宋" w:cs="Times New Roman"/>
                <w:i w:val="0"/>
                <w:iCs w:val="0"/>
                <w:color w:val="000000"/>
                <w:sz w:val="20"/>
                <w:szCs w:val="20"/>
                <w:u w:val="none"/>
                <w:rPrChange w:id="18260" w:author="徐振伟" w:date="2026-07-09T09:35:55Z">
                  <w:rPr>
                    <w:ins w:id="18261" w:author="徐振伟" w:date="2026-07-08T16:22:27Z"/>
                    <w:rFonts w:hint="eastAsia" w:ascii="宋体" w:hAnsi="宋体" w:eastAsia="宋体" w:cs="宋体"/>
                    <w:i w:val="0"/>
                    <w:iCs w:val="0"/>
                    <w:color w:val="000000"/>
                    <w:sz w:val="20"/>
                    <w:szCs w:val="20"/>
                    <w:u w:val="none"/>
                  </w:rPr>
                </w:rPrChange>
              </w:rPr>
            </w:pPr>
            <w:ins w:id="18262" w:author="徐振伟" w:date="2026-07-08T16:22:27Z">
              <w:r>
                <w:rPr>
                  <w:rFonts w:hint="default" w:ascii="Times New Roman" w:hAnsi="Times New Roman" w:eastAsia="仿宋" w:cs="Times New Roman"/>
                  <w:i w:val="0"/>
                  <w:iCs w:val="0"/>
                  <w:color w:val="000000"/>
                  <w:kern w:val="0"/>
                  <w:sz w:val="20"/>
                  <w:szCs w:val="20"/>
                  <w:u w:val="none"/>
                  <w:lang w:val="en-US" w:eastAsia="zh-CN" w:bidi="ar"/>
                  <w:rPrChange w:id="18263" w:author="徐振伟" w:date="2026-07-09T09:35:55Z">
                    <w:rPr>
                      <w:rFonts w:hint="eastAsia" w:ascii="宋体" w:hAnsi="宋体" w:eastAsia="宋体" w:cs="宋体"/>
                      <w:i w:val="0"/>
                      <w:iCs w:val="0"/>
                      <w:color w:val="000000"/>
                      <w:kern w:val="0"/>
                      <w:sz w:val="20"/>
                      <w:szCs w:val="20"/>
                      <w:u w:val="none"/>
                      <w:lang w:val="en-US" w:eastAsia="zh-CN" w:bidi="ar"/>
                    </w:rPr>
                  </w:rPrChange>
                </w:rPr>
                <w:t>1</w:t>
              </w:r>
            </w:ins>
          </w:p>
        </w:tc>
        <w:tc>
          <w:tcPr>
            <w:tcW w:w="750" w:type="dxa"/>
            <w:tcBorders>
              <w:top w:val="nil"/>
              <w:left w:val="nil"/>
              <w:bottom w:val="single" w:color="000000" w:sz="8" w:space="0"/>
              <w:right w:val="single" w:color="000000" w:sz="8" w:space="0"/>
            </w:tcBorders>
            <w:shd w:val="clear" w:color="auto" w:fill="FFFFFF"/>
            <w:noWrap/>
            <w:vAlign w:val="center"/>
            <w:tcPrChange w:id="18264" w:author="不写诗" w:date="2026-07-17T18:23:24Z">
              <w:tcPr>
                <w:tcW w:w="50" w:type="dxa"/>
                <w:tcBorders>
                  <w:top w:val="nil"/>
                  <w:left w:val="nil"/>
                  <w:bottom w:val="single" w:color="000000" w:sz="8" w:space="0"/>
                  <w:right w:val="single" w:color="000000" w:sz="8" w:space="0"/>
                </w:tcBorders>
                <w:shd w:val="clear" w:color="auto" w:fill="FFFFFF"/>
                <w:noWrap/>
                <w:vAlign w:val="center"/>
              </w:tcPr>
            </w:tcPrChange>
          </w:tcPr>
          <w:p w14:paraId="1066D0A4">
            <w:pPr>
              <w:keepNext w:val="0"/>
              <w:keepLines w:val="0"/>
              <w:widowControl/>
              <w:suppressLineNumbers w:val="0"/>
              <w:jc w:val="center"/>
              <w:textAlignment w:val="center"/>
              <w:rPr>
                <w:ins w:id="18265" w:author="徐振伟" w:date="2026-07-08T16:22:27Z"/>
                <w:rFonts w:hint="default" w:ascii="Times New Roman" w:hAnsi="Times New Roman" w:eastAsia="仿宋" w:cs="Times New Roman"/>
                <w:i w:val="0"/>
                <w:iCs w:val="0"/>
                <w:color w:val="000000"/>
                <w:sz w:val="20"/>
                <w:szCs w:val="20"/>
                <w:u w:val="none"/>
                <w:rPrChange w:id="18266" w:author="徐振伟" w:date="2026-07-09T09:35:55Z">
                  <w:rPr>
                    <w:ins w:id="18267" w:author="徐振伟" w:date="2026-07-08T16:22:27Z"/>
                    <w:rFonts w:hint="eastAsia" w:ascii="宋体" w:hAnsi="宋体" w:eastAsia="宋体" w:cs="宋体"/>
                    <w:i w:val="0"/>
                    <w:iCs w:val="0"/>
                    <w:color w:val="000000"/>
                    <w:sz w:val="20"/>
                    <w:szCs w:val="20"/>
                    <w:u w:val="none"/>
                  </w:rPr>
                </w:rPrChange>
              </w:rPr>
            </w:pPr>
            <w:ins w:id="18268" w:author="徐振伟" w:date="2026-07-08T16:22:27Z">
              <w:r>
                <w:rPr>
                  <w:rFonts w:hint="default" w:ascii="Times New Roman" w:hAnsi="Times New Roman" w:eastAsia="仿宋" w:cs="Times New Roman"/>
                  <w:i w:val="0"/>
                  <w:iCs w:val="0"/>
                  <w:color w:val="000000"/>
                  <w:kern w:val="0"/>
                  <w:sz w:val="20"/>
                  <w:szCs w:val="20"/>
                  <w:u w:val="none"/>
                  <w:lang w:val="en-US" w:eastAsia="zh-CN" w:bidi="ar"/>
                  <w:rPrChange w:id="18269" w:author="徐振伟" w:date="2026-07-09T09:35:55Z">
                    <w:rPr>
                      <w:rFonts w:hint="eastAsia" w:ascii="宋体" w:hAnsi="宋体" w:eastAsia="宋体" w:cs="宋体"/>
                      <w:i w:val="0"/>
                      <w:iCs w:val="0"/>
                      <w:color w:val="000000"/>
                      <w:kern w:val="0"/>
                      <w:sz w:val="20"/>
                      <w:szCs w:val="20"/>
                      <w:u w:val="none"/>
                      <w:lang w:val="en-US" w:eastAsia="zh-CN" w:bidi="ar"/>
                    </w:rPr>
                  </w:rPrChange>
                </w:rPr>
                <w:t>根</w:t>
              </w:r>
            </w:ins>
          </w:p>
        </w:tc>
        <w:tc>
          <w:tcPr>
            <w:tcW w:w="833" w:type="dxa"/>
            <w:tcBorders>
              <w:top w:val="nil"/>
              <w:left w:val="nil"/>
              <w:bottom w:val="single" w:color="000000" w:sz="8" w:space="0"/>
              <w:right w:val="single" w:color="000000" w:sz="8" w:space="0"/>
            </w:tcBorders>
            <w:shd w:val="clear" w:color="auto" w:fill="FFFFFF"/>
            <w:noWrap/>
            <w:vAlign w:val="center"/>
            <w:tcPrChange w:id="18270" w:author="不写诗" w:date="2026-07-17T18:23:24Z">
              <w:tcPr>
                <w:tcW w:w="50" w:type="dxa"/>
                <w:tcBorders>
                  <w:top w:val="nil"/>
                  <w:left w:val="nil"/>
                  <w:bottom w:val="single" w:color="000000" w:sz="8" w:space="0"/>
                  <w:right w:val="single" w:color="000000" w:sz="8" w:space="0"/>
                </w:tcBorders>
                <w:shd w:val="clear" w:color="auto" w:fill="FFFFFF"/>
                <w:noWrap/>
                <w:vAlign w:val="center"/>
              </w:tcPr>
            </w:tcPrChange>
          </w:tcPr>
          <w:p w14:paraId="35577A0B">
            <w:pPr>
              <w:keepNext w:val="0"/>
              <w:keepLines w:val="0"/>
              <w:widowControl/>
              <w:suppressLineNumbers w:val="0"/>
              <w:jc w:val="center"/>
              <w:textAlignment w:val="center"/>
              <w:rPr>
                <w:ins w:id="18271" w:author="徐振伟" w:date="2026-07-08T16:22:27Z"/>
                <w:rFonts w:hint="default" w:ascii="Times New Roman" w:hAnsi="Times New Roman" w:eastAsia="仿宋" w:cs="Times New Roman"/>
                <w:i w:val="0"/>
                <w:iCs w:val="0"/>
                <w:color w:val="000000"/>
                <w:sz w:val="21"/>
                <w:szCs w:val="21"/>
                <w:u w:val="none"/>
                <w:rPrChange w:id="18272" w:author="徐振伟" w:date="2026-07-09T09:35:55Z">
                  <w:rPr>
                    <w:ins w:id="18273" w:author="徐振伟" w:date="2026-07-08T16:22:27Z"/>
                    <w:rFonts w:hint="eastAsia" w:ascii="宋体" w:hAnsi="宋体" w:eastAsia="宋体" w:cs="宋体"/>
                    <w:i w:val="0"/>
                    <w:iCs w:val="0"/>
                    <w:color w:val="000000"/>
                    <w:sz w:val="21"/>
                    <w:szCs w:val="21"/>
                    <w:u w:val="none"/>
                  </w:rPr>
                </w:rPrChange>
              </w:rPr>
            </w:pPr>
            <w:ins w:id="18274" w:author="徐振伟" w:date="2026-07-08T16:22:27Z">
              <w:r>
                <w:rPr>
                  <w:rFonts w:hint="default" w:ascii="Times New Roman" w:hAnsi="Times New Roman" w:eastAsia="仿宋" w:cs="Times New Roman"/>
                  <w:i w:val="0"/>
                  <w:iCs w:val="0"/>
                  <w:color w:val="000000"/>
                  <w:kern w:val="0"/>
                  <w:sz w:val="21"/>
                  <w:szCs w:val="21"/>
                  <w:u w:val="none"/>
                  <w:lang w:val="en-US" w:eastAsia="zh-CN" w:bidi="ar"/>
                  <w:rPrChange w:id="18275" w:author="徐振伟" w:date="2026-07-09T09:35:55Z">
                    <w:rPr>
                      <w:rFonts w:hint="eastAsia" w:ascii="宋体" w:hAnsi="宋体" w:eastAsia="宋体" w:cs="宋体"/>
                      <w:i w:val="0"/>
                      <w:iCs w:val="0"/>
                      <w:color w:val="000000"/>
                      <w:kern w:val="0"/>
                      <w:sz w:val="21"/>
                      <w:szCs w:val="21"/>
                      <w:u w:val="none"/>
                      <w:lang w:val="en-US" w:eastAsia="zh-CN" w:bidi="ar"/>
                    </w:rPr>
                  </w:rPrChange>
                </w:rPr>
                <w:t>1800</w:t>
              </w:r>
            </w:ins>
          </w:p>
        </w:tc>
        <w:tc>
          <w:tcPr>
            <w:tcW w:w="897" w:type="dxa"/>
            <w:vMerge w:val="continue"/>
            <w:tcBorders>
              <w:top w:val="nil"/>
              <w:left w:val="nil"/>
              <w:bottom w:val="single" w:color="000000" w:sz="8" w:space="0"/>
              <w:right w:val="single" w:color="000000" w:sz="8" w:space="0"/>
            </w:tcBorders>
            <w:shd w:val="clear" w:color="auto" w:fill="auto"/>
            <w:noWrap/>
            <w:vAlign w:val="center"/>
            <w:tcPrChange w:id="18276" w:author="不写诗" w:date="2026-07-17T18:23:24Z">
              <w:tcPr>
                <w:tcW w:w="825" w:type="dxa"/>
                <w:vMerge w:val="continue"/>
                <w:tcBorders>
                  <w:top w:val="nil"/>
                  <w:left w:val="nil"/>
                  <w:bottom w:val="single" w:color="000000" w:sz="8" w:space="0"/>
                  <w:right w:val="single" w:color="000000" w:sz="8" w:space="0"/>
                </w:tcBorders>
                <w:noWrap/>
                <w:vAlign w:val="center"/>
              </w:tcPr>
            </w:tcPrChange>
          </w:tcPr>
          <w:p w14:paraId="1E0D71E0">
            <w:pPr>
              <w:jc w:val="center"/>
              <w:rPr>
                <w:ins w:id="18277" w:author="徐振伟" w:date="2026-07-08T16:22:27Z"/>
                <w:rFonts w:hint="default" w:ascii="Times New Roman" w:hAnsi="Times New Roman" w:eastAsia="仿宋" w:cs="Times New Roman"/>
                <w:i w:val="0"/>
                <w:iCs w:val="0"/>
                <w:color w:val="000000"/>
                <w:sz w:val="22"/>
                <w:szCs w:val="22"/>
                <w:u w:val="none"/>
                <w:rPrChange w:id="18278" w:author="徐振伟" w:date="2026-07-09T09:35:55Z">
                  <w:rPr>
                    <w:ins w:id="18279" w:author="徐振伟" w:date="2026-07-08T16:22:27Z"/>
                    <w:rFonts w:hint="eastAsia" w:ascii="宋体" w:hAnsi="宋体" w:eastAsia="宋体" w:cs="宋体"/>
                    <w:i w:val="0"/>
                    <w:iCs w:val="0"/>
                    <w:color w:val="000000"/>
                    <w:sz w:val="22"/>
                    <w:szCs w:val="22"/>
                    <w:u w:val="none"/>
                  </w:rPr>
                </w:rPrChange>
              </w:rPr>
            </w:pPr>
          </w:p>
        </w:tc>
        <w:tc>
          <w:tcPr>
            <w:tcW w:w="813" w:type="dxa"/>
            <w:tcBorders>
              <w:top w:val="nil"/>
              <w:left w:val="nil"/>
              <w:bottom w:val="single" w:color="000000" w:sz="8" w:space="0"/>
              <w:right w:val="single" w:color="000000" w:sz="8" w:space="0"/>
            </w:tcBorders>
            <w:shd w:val="clear" w:color="auto" w:fill="auto"/>
            <w:noWrap/>
            <w:vAlign w:val="center"/>
            <w:tcPrChange w:id="18280" w:author="不写诗" w:date="2026-07-17T18:23:24Z">
              <w:tcPr>
                <w:tcW w:w="50" w:type="dxa"/>
                <w:tcBorders>
                  <w:top w:val="nil"/>
                  <w:left w:val="nil"/>
                  <w:bottom w:val="single" w:color="000000" w:sz="8" w:space="0"/>
                  <w:right w:val="single" w:color="000000" w:sz="8" w:space="0"/>
                </w:tcBorders>
                <w:noWrap/>
                <w:vAlign w:val="center"/>
              </w:tcPr>
            </w:tcPrChange>
          </w:tcPr>
          <w:p w14:paraId="4D44A51A">
            <w:pPr>
              <w:jc w:val="center"/>
              <w:rPr>
                <w:ins w:id="18281" w:author="徐振伟" w:date="2026-07-08T16:22:27Z"/>
                <w:rFonts w:hint="default" w:ascii="Times New Roman" w:hAnsi="Times New Roman" w:eastAsia="仿宋" w:cs="Times New Roman"/>
                <w:i w:val="0"/>
                <w:iCs w:val="0"/>
                <w:color w:val="000000"/>
                <w:sz w:val="22"/>
                <w:szCs w:val="22"/>
                <w:u w:val="none"/>
                <w:rPrChange w:id="18282" w:author="徐振伟" w:date="2026-07-09T09:35:55Z">
                  <w:rPr>
                    <w:ins w:id="18283" w:author="徐振伟" w:date="2026-07-08T16:22:27Z"/>
                    <w:rFonts w:hint="eastAsia" w:ascii="宋体" w:hAnsi="宋体" w:eastAsia="宋体" w:cs="宋体"/>
                    <w:i w:val="0"/>
                    <w:iCs w:val="0"/>
                    <w:color w:val="000000"/>
                    <w:sz w:val="22"/>
                    <w:szCs w:val="22"/>
                    <w:u w:val="none"/>
                  </w:rPr>
                </w:rPrChange>
              </w:rPr>
            </w:pPr>
          </w:p>
        </w:tc>
        <w:tc>
          <w:tcPr>
            <w:tcW w:w="675" w:type="dxa"/>
            <w:tcBorders>
              <w:top w:val="nil"/>
              <w:left w:val="nil"/>
              <w:bottom w:val="single" w:color="000000" w:sz="8" w:space="0"/>
              <w:right w:val="single" w:color="000000" w:sz="8" w:space="0"/>
            </w:tcBorders>
            <w:shd w:val="clear" w:color="auto" w:fill="auto"/>
            <w:noWrap/>
            <w:vAlign w:val="center"/>
            <w:tcPrChange w:id="18284" w:author="不写诗" w:date="2026-07-17T18:23:24Z">
              <w:tcPr>
                <w:tcW w:w="7495" w:type="dxa"/>
                <w:gridSpan w:val="3"/>
                <w:tcBorders>
                  <w:top w:val="nil"/>
                  <w:left w:val="nil"/>
                  <w:bottom w:val="single" w:color="000000" w:sz="8" w:space="0"/>
                  <w:right w:val="single" w:color="000000" w:sz="8" w:space="0"/>
                </w:tcBorders>
                <w:noWrap/>
                <w:vAlign w:val="center"/>
              </w:tcPr>
            </w:tcPrChange>
          </w:tcPr>
          <w:p w14:paraId="2F378E05">
            <w:pPr>
              <w:jc w:val="center"/>
              <w:rPr>
                <w:ins w:id="18285" w:author="徐振伟" w:date="2026-07-08T16:22:27Z"/>
                <w:rFonts w:hint="default" w:ascii="Times New Roman" w:hAnsi="Times New Roman" w:eastAsia="仿宋" w:cs="Times New Roman"/>
                <w:i w:val="0"/>
                <w:iCs w:val="0"/>
                <w:color w:val="000000"/>
                <w:sz w:val="22"/>
                <w:szCs w:val="22"/>
                <w:u w:val="none"/>
                <w:rPrChange w:id="18286" w:author="徐振伟" w:date="2026-07-09T09:35:55Z">
                  <w:rPr>
                    <w:ins w:id="18287" w:author="徐振伟" w:date="2026-07-08T16:22:27Z"/>
                    <w:rFonts w:hint="eastAsia" w:ascii="宋体" w:hAnsi="宋体" w:eastAsia="宋体" w:cs="宋体"/>
                    <w:i w:val="0"/>
                    <w:iCs w:val="0"/>
                    <w:color w:val="000000"/>
                    <w:sz w:val="22"/>
                    <w:szCs w:val="22"/>
                    <w:u w:val="none"/>
                  </w:rPr>
                </w:rPrChange>
              </w:rPr>
            </w:pPr>
          </w:p>
        </w:tc>
      </w:tr>
      <w:tr w14:paraId="2F604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8289" w:author="不写诗" w:date="2026-07-17T18:23:24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495" w:hRule="atLeast"/>
          <w:ins w:id="18288" w:author="徐振伟" w:date="2026-07-08T16:22:27Z"/>
        </w:trPr>
        <w:tc>
          <w:tcPr>
            <w:tcW w:w="672" w:type="dxa"/>
            <w:tcBorders>
              <w:top w:val="nil"/>
              <w:left w:val="single" w:color="000000" w:sz="8" w:space="0"/>
              <w:bottom w:val="single" w:color="000000" w:sz="8" w:space="0"/>
              <w:right w:val="single" w:color="000000" w:sz="8" w:space="0"/>
            </w:tcBorders>
            <w:shd w:val="clear" w:color="auto" w:fill="auto"/>
            <w:noWrap/>
            <w:vAlign w:val="center"/>
            <w:tcPrChange w:id="18290" w:author="不写诗" w:date="2026-07-17T18:23:24Z">
              <w:tcPr>
                <w:tcW w:w="50" w:type="dxa"/>
                <w:tcBorders>
                  <w:top w:val="nil"/>
                  <w:left w:val="single" w:color="000000" w:sz="8" w:space="0"/>
                  <w:bottom w:val="single" w:color="000000" w:sz="8" w:space="0"/>
                  <w:right w:val="single" w:color="000000" w:sz="8" w:space="0"/>
                </w:tcBorders>
                <w:noWrap/>
                <w:vAlign w:val="center"/>
              </w:tcPr>
            </w:tcPrChange>
          </w:tcPr>
          <w:p w14:paraId="0B579117">
            <w:pPr>
              <w:keepNext w:val="0"/>
              <w:keepLines w:val="0"/>
              <w:widowControl/>
              <w:suppressLineNumbers w:val="0"/>
              <w:jc w:val="center"/>
              <w:textAlignment w:val="center"/>
              <w:rPr>
                <w:ins w:id="18291" w:author="徐振伟" w:date="2026-07-08T16:22:27Z"/>
                <w:rFonts w:hint="default" w:ascii="Times New Roman" w:hAnsi="Times New Roman" w:eastAsia="仿宋" w:cs="Times New Roman"/>
                <w:i w:val="0"/>
                <w:iCs w:val="0"/>
                <w:color w:val="000000"/>
                <w:sz w:val="22"/>
                <w:szCs w:val="22"/>
                <w:u w:val="none"/>
                <w:rPrChange w:id="18292" w:author="徐振伟" w:date="2026-07-09T09:35:55Z">
                  <w:rPr>
                    <w:ins w:id="18293" w:author="徐振伟" w:date="2026-07-08T16:22:27Z"/>
                    <w:rFonts w:hint="eastAsia" w:ascii="宋体" w:hAnsi="宋体" w:eastAsia="宋体" w:cs="宋体"/>
                    <w:i w:val="0"/>
                    <w:iCs w:val="0"/>
                    <w:color w:val="000000"/>
                    <w:sz w:val="22"/>
                    <w:szCs w:val="22"/>
                    <w:u w:val="none"/>
                  </w:rPr>
                </w:rPrChange>
              </w:rPr>
            </w:pPr>
            <w:ins w:id="18294" w:author="徐振伟" w:date="2026-07-08T16:22:27Z">
              <w:r>
                <w:rPr>
                  <w:rFonts w:hint="default" w:ascii="Times New Roman" w:hAnsi="Times New Roman" w:eastAsia="仿宋" w:cs="Times New Roman"/>
                  <w:i w:val="0"/>
                  <w:iCs w:val="0"/>
                  <w:color w:val="000000"/>
                  <w:kern w:val="0"/>
                  <w:sz w:val="22"/>
                  <w:szCs w:val="22"/>
                  <w:u w:val="none"/>
                  <w:lang w:val="en-US" w:eastAsia="zh-CN" w:bidi="ar"/>
                  <w:rPrChange w:id="18295" w:author="徐振伟" w:date="2026-07-09T09:35:55Z">
                    <w:rPr>
                      <w:rFonts w:hint="eastAsia" w:ascii="宋体" w:hAnsi="宋体" w:eastAsia="宋体" w:cs="宋体"/>
                      <w:i w:val="0"/>
                      <w:iCs w:val="0"/>
                      <w:color w:val="000000"/>
                      <w:kern w:val="0"/>
                      <w:sz w:val="22"/>
                      <w:szCs w:val="22"/>
                      <w:u w:val="none"/>
                      <w:lang w:val="en-US" w:eastAsia="zh-CN" w:bidi="ar"/>
                    </w:rPr>
                  </w:rPrChange>
                </w:rPr>
                <w:t>19</w:t>
              </w:r>
            </w:ins>
          </w:p>
        </w:tc>
        <w:tc>
          <w:tcPr>
            <w:tcW w:w="1603" w:type="dxa"/>
            <w:tcBorders>
              <w:top w:val="nil"/>
              <w:left w:val="nil"/>
              <w:bottom w:val="single" w:color="000000" w:sz="8" w:space="0"/>
              <w:right w:val="single" w:color="000000" w:sz="8" w:space="0"/>
            </w:tcBorders>
            <w:shd w:val="clear" w:color="auto" w:fill="FFFFFF"/>
            <w:noWrap/>
            <w:vAlign w:val="center"/>
            <w:tcPrChange w:id="18296" w:author="不写诗" w:date="2026-07-17T18:23:24Z">
              <w:tcPr>
                <w:tcW w:w="1770" w:type="dxa"/>
                <w:tcBorders>
                  <w:top w:val="nil"/>
                  <w:left w:val="nil"/>
                  <w:bottom w:val="single" w:color="000000" w:sz="8" w:space="0"/>
                  <w:right w:val="single" w:color="000000" w:sz="8" w:space="0"/>
                </w:tcBorders>
                <w:shd w:val="clear" w:color="auto" w:fill="FFFFFF"/>
                <w:noWrap/>
                <w:vAlign w:val="center"/>
              </w:tcPr>
            </w:tcPrChange>
          </w:tcPr>
          <w:p w14:paraId="71FCE28D">
            <w:pPr>
              <w:keepNext w:val="0"/>
              <w:keepLines w:val="0"/>
              <w:widowControl/>
              <w:suppressLineNumbers w:val="0"/>
              <w:jc w:val="left"/>
              <w:textAlignment w:val="center"/>
              <w:rPr>
                <w:ins w:id="18297" w:author="徐振伟" w:date="2026-07-08T16:22:27Z"/>
                <w:rFonts w:hint="default" w:ascii="Times New Roman" w:hAnsi="Times New Roman" w:eastAsia="仿宋" w:cs="Times New Roman"/>
                <w:i w:val="0"/>
                <w:iCs w:val="0"/>
                <w:color w:val="000000"/>
                <w:sz w:val="22"/>
                <w:szCs w:val="22"/>
                <w:u w:val="none"/>
                <w:rPrChange w:id="18298" w:author="徐振伟" w:date="2026-07-09T09:35:55Z">
                  <w:rPr>
                    <w:ins w:id="18299" w:author="徐振伟" w:date="2026-07-08T16:22:27Z"/>
                    <w:rFonts w:hint="eastAsia" w:ascii="宋体" w:hAnsi="宋体" w:eastAsia="宋体" w:cs="宋体"/>
                    <w:i w:val="0"/>
                    <w:iCs w:val="0"/>
                    <w:color w:val="000000"/>
                    <w:sz w:val="22"/>
                    <w:szCs w:val="22"/>
                    <w:u w:val="none"/>
                  </w:rPr>
                </w:rPrChange>
              </w:rPr>
            </w:pPr>
            <w:ins w:id="18300" w:author="徐振伟" w:date="2026-07-08T16:22:27Z">
              <w:r>
                <w:rPr>
                  <w:rFonts w:hint="default" w:ascii="Times New Roman" w:hAnsi="Times New Roman" w:eastAsia="仿宋" w:cs="Times New Roman"/>
                  <w:i w:val="0"/>
                  <w:iCs w:val="0"/>
                  <w:color w:val="000000"/>
                  <w:kern w:val="0"/>
                  <w:sz w:val="22"/>
                  <w:szCs w:val="22"/>
                  <w:u w:val="none"/>
                  <w:lang w:val="en-US" w:eastAsia="zh-CN" w:bidi="ar"/>
                  <w:rPrChange w:id="18301" w:author="徐振伟" w:date="2026-07-09T09:35:55Z">
                    <w:rPr>
                      <w:rFonts w:hint="eastAsia" w:ascii="宋体" w:hAnsi="宋体" w:eastAsia="宋体" w:cs="宋体"/>
                      <w:i w:val="0"/>
                      <w:iCs w:val="0"/>
                      <w:color w:val="000000"/>
                      <w:kern w:val="0"/>
                      <w:sz w:val="22"/>
                      <w:szCs w:val="22"/>
                      <w:u w:val="none"/>
                      <w:lang w:val="en-US" w:eastAsia="zh-CN" w:bidi="ar"/>
                    </w:rPr>
                  </w:rPrChange>
                </w:rPr>
                <w:t>直段扶手导轨</w:t>
              </w:r>
            </w:ins>
          </w:p>
        </w:tc>
        <w:tc>
          <w:tcPr>
            <w:tcW w:w="1888" w:type="dxa"/>
            <w:tcBorders>
              <w:top w:val="nil"/>
              <w:left w:val="nil"/>
              <w:bottom w:val="single" w:color="000000" w:sz="8" w:space="0"/>
              <w:right w:val="single" w:color="000000" w:sz="8" w:space="0"/>
            </w:tcBorders>
            <w:shd w:val="clear" w:color="auto" w:fill="FFFFFF"/>
            <w:vAlign w:val="center"/>
            <w:tcPrChange w:id="18302" w:author="不写诗" w:date="2026-07-17T18:23:24Z">
              <w:tcPr>
                <w:tcW w:w="1755" w:type="dxa"/>
                <w:tcBorders>
                  <w:top w:val="nil"/>
                  <w:left w:val="nil"/>
                  <w:bottom w:val="single" w:color="000000" w:sz="8" w:space="0"/>
                  <w:right w:val="single" w:color="000000" w:sz="8" w:space="0"/>
                </w:tcBorders>
                <w:shd w:val="clear" w:color="auto" w:fill="FFFFFF"/>
                <w:vAlign w:val="center"/>
              </w:tcPr>
            </w:tcPrChange>
          </w:tcPr>
          <w:p w14:paraId="66FF472B">
            <w:pPr>
              <w:keepNext w:val="0"/>
              <w:keepLines w:val="0"/>
              <w:widowControl/>
              <w:suppressLineNumbers w:val="0"/>
              <w:jc w:val="left"/>
              <w:textAlignment w:val="center"/>
              <w:rPr>
                <w:ins w:id="18303" w:author="徐振伟" w:date="2026-07-08T16:22:27Z"/>
                <w:rFonts w:hint="default" w:ascii="Times New Roman" w:hAnsi="Times New Roman" w:eastAsia="仿宋" w:cs="Times New Roman"/>
                <w:i w:val="0"/>
                <w:iCs w:val="0"/>
                <w:color w:val="000000"/>
                <w:sz w:val="20"/>
                <w:szCs w:val="20"/>
                <w:u w:val="none"/>
                <w:rPrChange w:id="18304" w:author="徐振伟" w:date="2026-07-09T09:35:55Z">
                  <w:rPr>
                    <w:ins w:id="18305" w:author="徐振伟" w:date="2026-07-08T16:22:27Z"/>
                    <w:rFonts w:hint="eastAsia" w:ascii="宋体" w:hAnsi="宋体" w:eastAsia="宋体" w:cs="宋体"/>
                    <w:i w:val="0"/>
                    <w:iCs w:val="0"/>
                    <w:color w:val="000000"/>
                    <w:sz w:val="20"/>
                    <w:szCs w:val="20"/>
                    <w:u w:val="none"/>
                  </w:rPr>
                </w:rPrChange>
              </w:rPr>
            </w:pPr>
            <w:ins w:id="18306" w:author="徐振伟" w:date="2026-07-08T16:22:27Z">
              <w:r>
                <w:rPr>
                  <w:rFonts w:hint="default" w:ascii="Times New Roman" w:hAnsi="Times New Roman" w:eastAsia="仿宋" w:cs="Times New Roman"/>
                  <w:i w:val="0"/>
                  <w:iCs w:val="0"/>
                  <w:color w:val="000000"/>
                  <w:kern w:val="0"/>
                  <w:sz w:val="20"/>
                  <w:szCs w:val="20"/>
                  <w:u w:val="none"/>
                  <w:lang w:val="en-US" w:eastAsia="zh-CN" w:bidi="ar"/>
                  <w:rPrChange w:id="18307" w:author="徐振伟" w:date="2026-07-09T09:35:55Z">
                    <w:rPr>
                      <w:rFonts w:hint="eastAsia" w:ascii="宋体" w:hAnsi="宋体" w:eastAsia="宋体" w:cs="宋体"/>
                      <w:i w:val="0"/>
                      <w:iCs w:val="0"/>
                      <w:color w:val="000000"/>
                      <w:kern w:val="0"/>
                      <w:sz w:val="20"/>
                      <w:szCs w:val="20"/>
                      <w:u w:val="none"/>
                      <w:lang w:val="en-US" w:eastAsia="zh-CN" w:bidi="ar"/>
                    </w:rPr>
                  </w:rPrChange>
                </w:rPr>
                <w:t>30-4800-1500型;δ1.5/SUS430;单边长度L=7569</w:t>
              </w:r>
            </w:ins>
          </w:p>
        </w:tc>
        <w:tc>
          <w:tcPr>
            <w:tcW w:w="675" w:type="dxa"/>
            <w:tcBorders>
              <w:top w:val="nil"/>
              <w:left w:val="nil"/>
              <w:bottom w:val="single" w:color="000000" w:sz="8" w:space="0"/>
              <w:right w:val="single" w:color="000000" w:sz="8" w:space="0"/>
            </w:tcBorders>
            <w:shd w:val="clear" w:color="auto" w:fill="FFFFFF"/>
            <w:noWrap/>
            <w:vAlign w:val="center"/>
            <w:tcPrChange w:id="18308" w:author="不写诗" w:date="2026-07-17T18:23:24Z">
              <w:tcPr>
                <w:tcW w:w="50" w:type="dxa"/>
                <w:tcBorders>
                  <w:top w:val="nil"/>
                  <w:left w:val="nil"/>
                  <w:bottom w:val="single" w:color="000000" w:sz="8" w:space="0"/>
                  <w:right w:val="single" w:color="000000" w:sz="8" w:space="0"/>
                </w:tcBorders>
                <w:shd w:val="clear" w:color="auto" w:fill="FFFFFF"/>
                <w:noWrap/>
                <w:vAlign w:val="center"/>
              </w:tcPr>
            </w:tcPrChange>
          </w:tcPr>
          <w:p w14:paraId="23868B45">
            <w:pPr>
              <w:keepNext w:val="0"/>
              <w:keepLines w:val="0"/>
              <w:widowControl/>
              <w:suppressLineNumbers w:val="0"/>
              <w:jc w:val="center"/>
              <w:textAlignment w:val="center"/>
              <w:rPr>
                <w:ins w:id="18309" w:author="徐振伟" w:date="2026-07-08T16:22:27Z"/>
                <w:rFonts w:hint="default" w:ascii="Times New Roman" w:hAnsi="Times New Roman" w:eastAsia="仿宋" w:cs="Times New Roman"/>
                <w:i w:val="0"/>
                <w:iCs w:val="0"/>
                <w:color w:val="000000"/>
                <w:sz w:val="20"/>
                <w:szCs w:val="20"/>
                <w:u w:val="none"/>
                <w:rPrChange w:id="18310" w:author="徐振伟" w:date="2026-07-09T09:35:55Z">
                  <w:rPr>
                    <w:ins w:id="18311" w:author="徐振伟" w:date="2026-07-08T16:22:27Z"/>
                    <w:rFonts w:hint="eastAsia" w:ascii="宋体" w:hAnsi="宋体" w:eastAsia="宋体" w:cs="宋体"/>
                    <w:i w:val="0"/>
                    <w:iCs w:val="0"/>
                    <w:color w:val="000000"/>
                    <w:sz w:val="20"/>
                    <w:szCs w:val="20"/>
                    <w:u w:val="none"/>
                  </w:rPr>
                </w:rPrChange>
              </w:rPr>
            </w:pPr>
            <w:ins w:id="18312" w:author="徐振伟" w:date="2026-07-08T16:22:27Z">
              <w:r>
                <w:rPr>
                  <w:rFonts w:hint="default" w:ascii="Times New Roman" w:hAnsi="Times New Roman" w:eastAsia="仿宋" w:cs="Times New Roman"/>
                  <w:i w:val="0"/>
                  <w:iCs w:val="0"/>
                  <w:color w:val="000000"/>
                  <w:kern w:val="0"/>
                  <w:sz w:val="20"/>
                  <w:szCs w:val="20"/>
                  <w:u w:val="none"/>
                  <w:lang w:val="en-US" w:eastAsia="zh-CN" w:bidi="ar"/>
                  <w:rPrChange w:id="18313" w:author="徐振伟" w:date="2026-07-09T09:35:55Z">
                    <w:rPr>
                      <w:rFonts w:hint="eastAsia" w:ascii="宋体" w:hAnsi="宋体" w:eastAsia="宋体" w:cs="宋体"/>
                      <w:i w:val="0"/>
                      <w:iCs w:val="0"/>
                      <w:color w:val="000000"/>
                      <w:kern w:val="0"/>
                      <w:sz w:val="20"/>
                      <w:szCs w:val="20"/>
                      <w:u w:val="none"/>
                      <w:lang w:val="en-US" w:eastAsia="zh-CN" w:bidi="ar"/>
                    </w:rPr>
                  </w:rPrChange>
                </w:rPr>
                <w:t>1</w:t>
              </w:r>
            </w:ins>
          </w:p>
        </w:tc>
        <w:tc>
          <w:tcPr>
            <w:tcW w:w="750" w:type="dxa"/>
            <w:tcBorders>
              <w:top w:val="nil"/>
              <w:left w:val="nil"/>
              <w:bottom w:val="single" w:color="000000" w:sz="8" w:space="0"/>
              <w:right w:val="single" w:color="000000" w:sz="8" w:space="0"/>
            </w:tcBorders>
            <w:shd w:val="clear" w:color="auto" w:fill="FFFFFF"/>
            <w:noWrap/>
            <w:vAlign w:val="center"/>
            <w:tcPrChange w:id="18314" w:author="不写诗" w:date="2026-07-17T18:23:24Z">
              <w:tcPr>
                <w:tcW w:w="50" w:type="dxa"/>
                <w:tcBorders>
                  <w:top w:val="nil"/>
                  <w:left w:val="nil"/>
                  <w:bottom w:val="single" w:color="000000" w:sz="8" w:space="0"/>
                  <w:right w:val="single" w:color="000000" w:sz="8" w:space="0"/>
                </w:tcBorders>
                <w:shd w:val="clear" w:color="auto" w:fill="FFFFFF"/>
                <w:noWrap/>
                <w:vAlign w:val="center"/>
              </w:tcPr>
            </w:tcPrChange>
          </w:tcPr>
          <w:p w14:paraId="3AEF507D">
            <w:pPr>
              <w:keepNext w:val="0"/>
              <w:keepLines w:val="0"/>
              <w:widowControl/>
              <w:suppressLineNumbers w:val="0"/>
              <w:jc w:val="center"/>
              <w:textAlignment w:val="center"/>
              <w:rPr>
                <w:ins w:id="18315" w:author="徐振伟" w:date="2026-07-08T16:22:27Z"/>
                <w:rFonts w:hint="default" w:ascii="Times New Roman" w:hAnsi="Times New Roman" w:eastAsia="仿宋" w:cs="Times New Roman"/>
                <w:i w:val="0"/>
                <w:iCs w:val="0"/>
                <w:color w:val="000000"/>
                <w:sz w:val="20"/>
                <w:szCs w:val="20"/>
                <w:u w:val="none"/>
                <w:rPrChange w:id="18316" w:author="徐振伟" w:date="2026-07-09T09:35:55Z">
                  <w:rPr>
                    <w:ins w:id="18317" w:author="徐振伟" w:date="2026-07-08T16:22:27Z"/>
                    <w:rFonts w:hint="eastAsia" w:ascii="宋体" w:hAnsi="宋体" w:eastAsia="宋体" w:cs="宋体"/>
                    <w:i w:val="0"/>
                    <w:iCs w:val="0"/>
                    <w:color w:val="000000"/>
                    <w:sz w:val="20"/>
                    <w:szCs w:val="20"/>
                    <w:u w:val="none"/>
                  </w:rPr>
                </w:rPrChange>
              </w:rPr>
            </w:pPr>
            <w:ins w:id="18318" w:author="徐振伟" w:date="2026-07-08T16:22:27Z">
              <w:r>
                <w:rPr>
                  <w:rFonts w:hint="default" w:ascii="Times New Roman" w:hAnsi="Times New Roman" w:eastAsia="仿宋" w:cs="Times New Roman"/>
                  <w:i w:val="0"/>
                  <w:iCs w:val="0"/>
                  <w:color w:val="000000"/>
                  <w:kern w:val="0"/>
                  <w:sz w:val="20"/>
                  <w:szCs w:val="20"/>
                  <w:u w:val="none"/>
                  <w:lang w:val="en-US" w:eastAsia="zh-CN" w:bidi="ar"/>
                  <w:rPrChange w:id="18319" w:author="徐振伟" w:date="2026-07-09T09:35:55Z">
                    <w:rPr>
                      <w:rFonts w:hint="eastAsia" w:ascii="宋体" w:hAnsi="宋体" w:eastAsia="宋体" w:cs="宋体"/>
                      <w:i w:val="0"/>
                      <w:iCs w:val="0"/>
                      <w:color w:val="000000"/>
                      <w:kern w:val="0"/>
                      <w:sz w:val="20"/>
                      <w:szCs w:val="20"/>
                      <w:u w:val="none"/>
                      <w:lang w:val="en-US" w:eastAsia="zh-CN" w:bidi="ar"/>
                    </w:rPr>
                  </w:rPrChange>
                </w:rPr>
                <w:t>根</w:t>
              </w:r>
            </w:ins>
          </w:p>
        </w:tc>
        <w:tc>
          <w:tcPr>
            <w:tcW w:w="833" w:type="dxa"/>
            <w:tcBorders>
              <w:top w:val="nil"/>
              <w:left w:val="nil"/>
              <w:bottom w:val="single" w:color="000000" w:sz="8" w:space="0"/>
              <w:right w:val="single" w:color="000000" w:sz="8" w:space="0"/>
            </w:tcBorders>
            <w:shd w:val="clear" w:color="auto" w:fill="FFFFFF"/>
            <w:noWrap/>
            <w:vAlign w:val="center"/>
            <w:tcPrChange w:id="18320" w:author="不写诗" w:date="2026-07-17T18:23:24Z">
              <w:tcPr>
                <w:tcW w:w="50" w:type="dxa"/>
                <w:tcBorders>
                  <w:top w:val="nil"/>
                  <w:left w:val="nil"/>
                  <w:bottom w:val="single" w:color="000000" w:sz="8" w:space="0"/>
                  <w:right w:val="single" w:color="000000" w:sz="8" w:space="0"/>
                </w:tcBorders>
                <w:shd w:val="clear" w:color="auto" w:fill="FFFFFF"/>
                <w:noWrap/>
                <w:vAlign w:val="center"/>
              </w:tcPr>
            </w:tcPrChange>
          </w:tcPr>
          <w:p w14:paraId="503F26DA">
            <w:pPr>
              <w:keepNext w:val="0"/>
              <w:keepLines w:val="0"/>
              <w:widowControl/>
              <w:suppressLineNumbers w:val="0"/>
              <w:jc w:val="center"/>
              <w:textAlignment w:val="center"/>
              <w:rPr>
                <w:ins w:id="18321" w:author="徐振伟" w:date="2026-07-08T16:22:27Z"/>
                <w:rFonts w:hint="default" w:ascii="Times New Roman" w:hAnsi="Times New Roman" w:eastAsia="仿宋" w:cs="Times New Roman"/>
                <w:i w:val="0"/>
                <w:iCs w:val="0"/>
                <w:color w:val="000000"/>
                <w:sz w:val="21"/>
                <w:szCs w:val="21"/>
                <w:u w:val="none"/>
                <w:rPrChange w:id="18322" w:author="徐振伟" w:date="2026-07-09T09:35:55Z">
                  <w:rPr>
                    <w:ins w:id="18323" w:author="徐振伟" w:date="2026-07-08T16:22:27Z"/>
                    <w:rFonts w:hint="eastAsia" w:ascii="宋体" w:hAnsi="宋体" w:eastAsia="宋体" w:cs="宋体"/>
                    <w:i w:val="0"/>
                    <w:iCs w:val="0"/>
                    <w:color w:val="000000"/>
                    <w:sz w:val="21"/>
                    <w:szCs w:val="21"/>
                    <w:u w:val="none"/>
                  </w:rPr>
                </w:rPrChange>
              </w:rPr>
            </w:pPr>
            <w:ins w:id="18324" w:author="徐振伟" w:date="2026-07-08T16:22:27Z">
              <w:r>
                <w:rPr>
                  <w:rFonts w:hint="default" w:ascii="Times New Roman" w:hAnsi="Times New Roman" w:eastAsia="仿宋" w:cs="Times New Roman"/>
                  <w:i w:val="0"/>
                  <w:iCs w:val="0"/>
                  <w:color w:val="000000"/>
                  <w:kern w:val="0"/>
                  <w:sz w:val="21"/>
                  <w:szCs w:val="21"/>
                  <w:u w:val="none"/>
                  <w:lang w:val="en-US" w:eastAsia="zh-CN" w:bidi="ar"/>
                  <w:rPrChange w:id="18325" w:author="徐振伟" w:date="2026-07-09T09:35:55Z">
                    <w:rPr>
                      <w:rFonts w:hint="eastAsia" w:ascii="宋体" w:hAnsi="宋体" w:eastAsia="宋体" w:cs="宋体"/>
                      <w:i w:val="0"/>
                      <w:iCs w:val="0"/>
                      <w:color w:val="000000"/>
                      <w:kern w:val="0"/>
                      <w:sz w:val="21"/>
                      <w:szCs w:val="21"/>
                      <w:u w:val="none"/>
                      <w:lang w:val="en-US" w:eastAsia="zh-CN" w:bidi="ar"/>
                    </w:rPr>
                  </w:rPrChange>
                </w:rPr>
                <w:t>1170</w:t>
              </w:r>
            </w:ins>
          </w:p>
        </w:tc>
        <w:tc>
          <w:tcPr>
            <w:tcW w:w="897" w:type="dxa"/>
            <w:vMerge w:val="continue"/>
            <w:tcBorders>
              <w:top w:val="nil"/>
              <w:left w:val="nil"/>
              <w:bottom w:val="single" w:color="000000" w:sz="8" w:space="0"/>
              <w:right w:val="single" w:color="000000" w:sz="8" w:space="0"/>
            </w:tcBorders>
            <w:shd w:val="clear" w:color="auto" w:fill="auto"/>
            <w:noWrap/>
            <w:vAlign w:val="center"/>
            <w:tcPrChange w:id="18326" w:author="不写诗" w:date="2026-07-17T18:23:24Z">
              <w:tcPr>
                <w:tcW w:w="825" w:type="dxa"/>
                <w:vMerge w:val="continue"/>
                <w:tcBorders>
                  <w:top w:val="nil"/>
                  <w:left w:val="nil"/>
                  <w:bottom w:val="single" w:color="000000" w:sz="8" w:space="0"/>
                  <w:right w:val="single" w:color="000000" w:sz="8" w:space="0"/>
                </w:tcBorders>
                <w:noWrap/>
                <w:vAlign w:val="center"/>
              </w:tcPr>
            </w:tcPrChange>
          </w:tcPr>
          <w:p w14:paraId="4E779CA3">
            <w:pPr>
              <w:jc w:val="center"/>
              <w:rPr>
                <w:ins w:id="18327" w:author="徐振伟" w:date="2026-07-08T16:22:27Z"/>
                <w:rFonts w:hint="default" w:ascii="Times New Roman" w:hAnsi="Times New Roman" w:eastAsia="仿宋" w:cs="Times New Roman"/>
                <w:i w:val="0"/>
                <w:iCs w:val="0"/>
                <w:color w:val="000000"/>
                <w:sz w:val="22"/>
                <w:szCs w:val="22"/>
                <w:u w:val="none"/>
                <w:rPrChange w:id="18328" w:author="徐振伟" w:date="2026-07-09T09:35:55Z">
                  <w:rPr>
                    <w:ins w:id="18329" w:author="徐振伟" w:date="2026-07-08T16:22:27Z"/>
                    <w:rFonts w:hint="eastAsia" w:ascii="宋体" w:hAnsi="宋体" w:eastAsia="宋体" w:cs="宋体"/>
                    <w:i w:val="0"/>
                    <w:iCs w:val="0"/>
                    <w:color w:val="000000"/>
                    <w:sz w:val="22"/>
                    <w:szCs w:val="22"/>
                    <w:u w:val="none"/>
                  </w:rPr>
                </w:rPrChange>
              </w:rPr>
            </w:pPr>
          </w:p>
        </w:tc>
        <w:tc>
          <w:tcPr>
            <w:tcW w:w="813" w:type="dxa"/>
            <w:tcBorders>
              <w:top w:val="nil"/>
              <w:left w:val="nil"/>
              <w:bottom w:val="single" w:color="000000" w:sz="8" w:space="0"/>
              <w:right w:val="single" w:color="000000" w:sz="8" w:space="0"/>
            </w:tcBorders>
            <w:shd w:val="clear" w:color="auto" w:fill="auto"/>
            <w:noWrap/>
            <w:vAlign w:val="center"/>
            <w:tcPrChange w:id="18330" w:author="不写诗" w:date="2026-07-17T18:23:24Z">
              <w:tcPr>
                <w:tcW w:w="50" w:type="dxa"/>
                <w:tcBorders>
                  <w:top w:val="nil"/>
                  <w:left w:val="nil"/>
                  <w:bottom w:val="single" w:color="000000" w:sz="8" w:space="0"/>
                  <w:right w:val="single" w:color="000000" w:sz="8" w:space="0"/>
                </w:tcBorders>
                <w:noWrap/>
                <w:vAlign w:val="center"/>
              </w:tcPr>
            </w:tcPrChange>
          </w:tcPr>
          <w:p w14:paraId="5E6ECA98">
            <w:pPr>
              <w:jc w:val="center"/>
              <w:rPr>
                <w:ins w:id="18331" w:author="徐振伟" w:date="2026-07-08T16:22:27Z"/>
                <w:rFonts w:hint="default" w:ascii="Times New Roman" w:hAnsi="Times New Roman" w:eastAsia="仿宋" w:cs="Times New Roman"/>
                <w:i w:val="0"/>
                <w:iCs w:val="0"/>
                <w:color w:val="000000"/>
                <w:sz w:val="22"/>
                <w:szCs w:val="22"/>
                <w:u w:val="none"/>
                <w:rPrChange w:id="18332" w:author="徐振伟" w:date="2026-07-09T09:35:55Z">
                  <w:rPr>
                    <w:ins w:id="18333" w:author="徐振伟" w:date="2026-07-08T16:22:27Z"/>
                    <w:rFonts w:hint="eastAsia" w:ascii="宋体" w:hAnsi="宋体" w:eastAsia="宋体" w:cs="宋体"/>
                    <w:i w:val="0"/>
                    <w:iCs w:val="0"/>
                    <w:color w:val="000000"/>
                    <w:sz w:val="22"/>
                    <w:szCs w:val="22"/>
                    <w:u w:val="none"/>
                  </w:rPr>
                </w:rPrChange>
              </w:rPr>
            </w:pPr>
          </w:p>
        </w:tc>
        <w:tc>
          <w:tcPr>
            <w:tcW w:w="675" w:type="dxa"/>
            <w:tcBorders>
              <w:top w:val="nil"/>
              <w:left w:val="nil"/>
              <w:bottom w:val="single" w:color="000000" w:sz="8" w:space="0"/>
              <w:right w:val="single" w:color="000000" w:sz="8" w:space="0"/>
            </w:tcBorders>
            <w:shd w:val="clear" w:color="auto" w:fill="auto"/>
            <w:noWrap/>
            <w:vAlign w:val="center"/>
            <w:tcPrChange w:id="18334" w:author="不写诗" w:date="2026-07-17T18:23:24Z">
              <w:tcPr>
                <w:tcW w:w="7495" w:type="dxa"/>
                <w:gridSpan w:val="3"/>
                <w:tcBorders>
                  <w:top w:val="nil"/>
                  <w:left w:val="nil"/>
                  <w:bottom w:val="single" w:color="000000" w:sz="8" w:space="0"/>
                  <w:right w:val="single" w:color="000000" w:sz="8" w:space="0"/>
                </w:tcBorders>
                <w:noWrap/>
                <w:vAlign w:val="center"/>
              </w:tcPr>
            </w:tcPrChange>
          </w:tcPr>
          <w:p w14:paraId="1C6DB1EF">
            <w:pPr>
              <w:jc w:val="center"/>
              <w:rPr>
                <w:ins w:id="18335" w:author="徐振伟" w:date="2026-07-08T16:22:27Z"/>
                <w:rFonts w:hint="default" w:ascii="Times New Roman" w:hAnsi="Times New Roman" w:eastAsia="仿宋" w:cs="Times New Roman"/>
                <w:i w:val="0"/>
                <w:iCs w:val="0"/>
                <w:color w:val="000000"/>
                <w:sz w:val="22"/>
                <w:szCs w:val="22"/>
                <w:u w:val="none"/>
                <w:rPrChange w:id="18336" w:author="徐振伟" w:date="2026-07-09T09:35:55Z">
                  <w:rPr>
                    <w:ins w:id="18337" w:author="徐振伟" w:date="2026-07-08T16:22:27Z"/>
                    <w:rFonts w:hint="eastAsia" w:ascii="宋体" w:hAnsi="宋体" w:eastAsia="宋体" w:cs="宋体"/>
                    <w:i w:val="0"/>
                    <w:iCs w:val="0"/>
                    <w:color w:val="000000"/>
                    <w:sz w:val="22"/>
                    <w:szCs w:val="22"/>
                    <w:u w:val="none"/>
                  </w:rPr>
                </w:rPrChange>
              </w:rPr>
            </w:pPr>
          </w:p>
        </w:tc>
      </w:tr>
      <w:tr w14:paraId="5A9B35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8339" w:author="不写诗" w:date="2026-07-17T18:23:24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495" w:hRule="atLeast"/>
          <w:ins w:id="18338" w:author="徐振伟" w:date="2026-07-08T16:22:27Z"/>
        </w:trPr>
        <w:tc>
          <w:tcPr>
            <w:tcW w:w="672" w:type="dxa"/>
            <w:tcBorders>
              <w:top w:val="nil"/>
              <w:left w:val="single" w:color="000000" w:sz="8" w:space="0"/>
              <w:bottom w:val="single" w:color="000000" w:sz="8" w:space="0"/>
              <w:right w:val="single" w:color="000000" w:sz="8" w:space="0"/>
            </w:tcBorders>
            <w:shd w:val="clear" w:color="auto" w:fill="auto"/>
            <w:noWrap/>
            <w:vAlign w:val="center"/>
            <w:tcPrChange w:id="18340" w:author="不写诗" w:date="2026-07-17T18:23:24Z">
              <w:tcPr>
                <w:tcW w:w="50" w:type="dxa"/>
                <w:tcBorders>
                  <w:top w:val="nil"/>
                  <w:left w:val="single" w:color="000000" w:sz="8" w:space="0"/>
                  <w:bottom w:val="single" w:color="000000" w:sz="8" w:space="0"/>
                  <w:right w:val="single" w:color="000000" w:sz="8" w:space="0"/>
                </w:tcBorders>
                <w:noWrap/>
                <w:vAlign w:val="center"/>
              </w:tcPr>
            </w:tcPrChange>
          </w:tcPr>
          <w:p w14:paraId="79D666B5">
            <w:pPr>
              <w:keepNext w:val="0"/>
              <w:keepLines w:val="0"/>
              <w:widowControl/>
              <w:suppressLineNumbers w:val="0"/>
              <w:jc w:val="center"/>
              <w:textAlignment w:val="center"/>
              <w:rPr>
                <w:ins w:id="18341" w:author="徐振伟" w:date="2026-07-08T16:22:27Z"/>
                <w:rFonts w:hint="default" w:ascii="Times New Roman" w:hAnsi="Times New Roman" w:eastAsia="仿宋" w:cs="Times New Roman"/>
                <w:i w:val="0"/>
                <w:iCs w:val="0"/>
                <w:color w:val="000000"/>
                <w:sz w:val="22"/>
                <w:szCs w:val="22"/>
                <w:u w:val="none"/>
                <w:rPrChange w:id="18342" w:author="徐振伟" w:date="2026-07-09T09:35:55Z">
                  <w:rPr>
                    <w:ins w:id="18343" w:author="徐振伟" w:date="2026-07-08T16:22:27Z"/>
                    <w:rFonts w:hint="eastAsia" w:ascii="宋体" w:hAnsi="宋体" w:eastAsia="宋体" w:cs="宋体"/>
                    <w:i w:val="0"/>
                    <w:iCs w:val="0"/>
                    <w:color w:val="000000"/>
                    <w:sz w:val="22"/>
                    <w:szCs w:val="22"/>
                    <w:u w:val="none"/>
                  </w:rPr>
                </w:rPrChange>
              </w:rPr>
            </w:pPr>
            <w:ins w:id="18344" w:author="徐振伟" w:date="2026-07-08T16:22:27Z">
              <w:r>
                <w:rPr>
                  <w:rFonts w:hint="default" w:ascii="Times New Roman" w:hAnsi="Times New Roman" w:eastAsia="仿宋" w:cs="Times New Roman"/>
                  <w:i w:val="0"/>
                  <w:iCs w:val="0"/>
                  <w:color w:val="000000"/>
                  <w:kern w:val="0"/>
                  <w:sz w:val="22"/>
                  <w:szCs w:val="22"/>
                  <w:u w:val="none"/>
                  <w:lang w:val="en-US" w:eastAsia="zh-CN" w:bidi="ar"/>
                  <w:rPrChange w:id="18345" w:author="徐振伟" w:date="2026-07-09T09:35:55Z">
                    <w:rPr>
                      <w:rFonts w:hint="eastAsia" w:ascii="宋体" w:hAnsi="宋体" w:eastAsia="宋体" w:cs="宋体"/>
                      <w:i w:val="0"/>
                      <w:iCs w:val="0"/>
                      <w:color w:val="000000"/>
                      <w:kern w:val="0"/>
                      <w:sz w:val="22"/>
                      <w:szCs w:val="22"/>
                      <w:u w:val="none"/>
                      <w:lang w:val="en-US" w:eastAsia="zh-CN" w:bidi="ar"/>
                    </w:rPr>
                  </w:rPrChange>
                </w:rPr>
                <w:t>20</w:t>
              </w:r>
            </w:ins>
          </w:p>
        </w:tc>
        <w:tc>
          <w:tcPr>
            <w:tcW w:w="1603" w:type="dxa"/>
            <w:tcBorders>
              <w:top w:val="nil"/>
              <w:left w:val="nil"/>
              <w:bottom w:val="single" w:color="000000" w:sz="8" w:space="0"/>
              <w:right w:val="single" w:color="000000" w:sz="8" w:space="0"/>
            </w:tcBorders>
            <w:shd w:val="clear" w:color="auto" w:fill="FFFFFF"/>
            <w:noWrap/>
            <w:vAlign w:val="center"/>
            <w:tcPrChange w:id="18346" w:author="不写诗" w:date="2026-07-17T18:23:24Z">
              <w:tcPr>
                <w:tcW w:w="1770" w:type="dxa"/>
                <w:tcBorders>
                  <w:top w:val="nil"/>
                  <w:left w:val="nil"/>
                  <w:bottom w:val="single" w:color="000000" w:sz="8" w:space="0"/>
                  <w:right w:val="single" w:color="000000" w:sz="8" w:space="0"/>
                </w:tcBorders>
                <w:shd w:val="clear" w:color="auto" w:fill="FFFFFF"/>
                <w:noWrap/>
                <w:vAlign w:val="center"/>
              </w:tcPr>
            </w:tcPrChange>
          </w:tcPr>
          <w:p w14:paraId="753AF927">
            <w:pPr>
              <w:keepNext w:val="0"/>
              <w:keepLines w:val="0"/>
              <w:widowControl/>
              <w:suppressLineNumbers w:val="0"/>
              <w:jc w:val="left"/>
              <w:textAlignment w:val="center"/>
              <w:rPr>
                <w:ins w:id="18347" w:author="徐振伟" w:date="2026-07-08T16:22:27Z"/>
                <w:rFonts w:hint="default" w:ascii="Times New Roman" w:hAnsi="Times New Roman" w:eastAsia="仿宋" w:cs="Times New Roman"/>
                <w:i w:val="0"/>
                <w:iCs w:val="0"/>
                <w:color w:val="000000"/>
                <w:sz w:val="22"/>
                <w:szCs w:val="22"/>
                <w:u w:val="none"/>
                <w:rPrChange w:id="18348" w:author="徐振伟" w:date="2026-07-09T09:35:55Z">
                  <w:rPr>
                    <w:ins w:id="18349" w:author="徐振伟" w:date="2026-07-08T16:22:27Z"/>
                    <w:rFonts w:hint="eastAsia" w:ascii="宋体" w:hAnsi="宋体" w:eastAsia="宋体" w:cs="宋体"/>
                    <w:i w:val="0"/>
                    <w:iCs w:val="0"/>
                    <w:color w:val="000000"/>
                    <w:sz w:val="22"/>
                    <w:szCs w:val="22"/>
                    <w:u w:val="none"/>
                  </w:rPr>
                </w:rPrChange>
              </w:rPr>
            </w:pPr>
            <w:ins w:id="18350" w:author="徐振伟" w:date="2026-07-08T16:22:27Z">
              <w:r>
                <w:rPr>
                  <w:rFonts w:hint="default" w:ascii="Times New Roman" w:hAnsi="Times New Roman" w:eastAsia="仿宋" w:cs="Times New Roman"/>
                  <w:i w:val="0"/>
                  <w:iCs w:val="0"/>
                  <w:color w:val="000000"/>
                  <w:kern w:val="0"/>
                  <w:sz w:val="22"/>
                  <w:szCs w:val="22"/>
                  <w:u w:val="none"/>
                  <w:lang w:val="en-US" w:eastAsia="zh-CN" w:bidi="ar"/>
                  <w:rPrChange w:id="18351" w:author="徐振伟" w:date="2026-07-09T09:35:55Z">
                    <w:rPr>
                      <w:rFonts w:hint="eastAsia" w:ascii="宋体" w:hAnsi="宋体" w:eastAsia="宋体" w:cs="宋体"/>
                      <w:i w:val="0"/>
                      <w:iCs w:val="0"/>
                      <w:color w:val="000000"/>
                      <w:kern w:val="0"/>
                      <w:sz w:val="22"/>
                      <w:szCs w:val="22"/>
                      <w:u w:val="none"/>
                      <w:lang w:val="en-US" w:eastAsia="zh-CN" w:bidi="ar"/>
                    </w:rPr>
                  </w:rPrChange>
                </w:rPr>
                <w:t>扶手带</w:t>
              </w:r>
            </w:ins>
          </w:p>
        </w:tc>
        <w:tc>
          <w:tcPr>
            <w:tcW w:w="1888" w:type="dxa"/>
            <w:tcBorders>
              <w:top w:val="nil"/>
              <w:left w:val="nil"/>
              <w:bottom w:val="single" w:color="000000" w:sz="8" w:space="0"/>
              <w:right w:val="single" w:color="000000" w:sz="8" w:space="0"/>
            </w:tcBorders>
            <w:shd w:val="clear" w:color="auto" w:fill="FFFFFF"/>
            <w:vAlign w:val="center"/>
            <w:tcPrChange w:id="18352" w:author="不写诗" w:date="2026-07-17T18:23:24Z">
              <w:tcPr>
                <w:tcW w:w="1755" w:type="dxa"/>
                <w:tcBorders>
                  <w:top w:val="nil"/>
                  <w:left w:val="nil"/>
                  <w:bottom w:val="single" w:color="000000" w:sz="8" w:space="0"/>
                  <w:right w:val="single" w:color="000000" w:sz="8" w:space="0"/>
                </w:tcBorders>
                <w:shd w:val="clear" w:color="auto" w:fill="FFFFFF"/>
                <w:vAlign w:val="center"/>
              </w:tcPr>
            </w:tcPrChange>
          </w:tcPr>
          <w:p w14:paraId="0E4BA42C">
            <w:pPr>
              <w:keepNext w:val="0"/>
              <w:keepLines w:val="0"/>
              <w:widowControl/>
              <w:suppressLineNumbers w:val="0"/>
              <w:jc w:val="left"/>
              <w:textAlignment w:val="center"/>
              <w:rPr>
                <w:ins w:id="18353" w:author="徐振伟" w:date="2026-07-08T16:22:27Z"/>
                <w:rFonts w:hint="default" w:ascii="Times New Roman" w:hAnsi="Times New Roman" w:eastAsia="仿宋" w:cs="Times New Roman"/>
                <w:i w:val="0"/>
                <w:iCs w:val="0"/>
                <w:color w:val="000000"/>
                <w:sz w:val="20"/>
                <w:szCs w:val="20"/>
                <w:u w:val="none"/>
                <w:rPrChange w:id="18354" w:author="徐振伟" w:date="2026-07-09T09:35:55Z">
                  <w:rPr>
                    <w:ins w:id="18355" w:author="徐振伟" w:date="2026-07-08T16:22:27Z"/>
                    <w:rFonts w:hint="eastAsia" w:ascii="宋体" w:hAnsi="宋体" w:eastAsia="宋体" w:cs="宋体"/>
                    <w:i w:val="0"/>
                    <w:iCs w:val="0"/>
                    <w:color w:val="000000"/>
                    <w:sz w:val="20"/>
                    <w:szCs w:val="20"/>
                    <w:u w:val="none"/>
                  </w:rPr>
                </w:rPrChange>
              </w:rPr>
            </w:pPr>
            <w:ins w:id="18356" w:author="徐振伟" w:date="2026-07-08T16:22:27Z">
              <w:r>
                <w:rPr>
                  <w:rFonts w:hint="default" w:ascii="Times New Roman" w:hAnsi="Times New Roman" w:eastAsia="仿宋" w:cs="Times New Roman"/>
                  <w:i w:val="0"/>
                  <w:iCs w:val="0"/>
                  <w:color w:val="000000"/>
                  <w:kern w:val="0"/>
                  <w:sz w:val="20"/>
                  <w:szCs w:val="20"/>
                  <w:u w:val="none"/>
                  <w:lang w:val="en-US" w:eastAsia="zh-CN" w:bidi="ar"/>
                  <w:rPrChange w:id="18357" w:author="徐振伟" w:date="2026-07-09T09:35:55Z">
                    <w:rPr>
                      <w:rFonts w:hint="eastAsia" w:ascii="宋体" w:hAnsi="宋体" w:eastAsia="宋体" w:cs="宋体"/>
                      <w:i w:val="0"/>
                      <w:iCs w:val="0"/>
                      <w:color w:val="000000"/>
                      <w:kern w:val="0"/>
                      <w:sz w:val="20"/>
                      <w:szCs w:val="20"/>
                      <w:u w:val="none"/>
                      <w:lang w:val="en-US" w:eastAsia="zh-CN" w:bidi="ar"/>
                    </w:rPr>
                  </w:rPrChange>
                </w:rPr>
                <w:t>SDS室内;黑色;单边长度L=27270</w:t>
              </w:r>
            </w:ins>
          </w:p>
        </w:tc>
        <w:tc>
          <w:tcPr>
            <w:tcW w:w="675" w:type="dxa"/>
            <w:tcBorders>
              <w:top w:val="nil"/>
              <w:left w:val="nil"/>
              <w:bottom w:val="single" w:color="000000" w:sz="8" w:space="0"/>
              <w:right w:val="single" w:color="000000" w:sz="8" w:space="0"/>
            </w:tcBorders>
            <w:shd w:val="clear" w:color="auto" w:fill="FFFFFF"/>
            <w:noWrap/>
            <w:vAlign w:val="center"/>
            <w:tcPrChange w:id="18358" w:author="不写诗" w:date="2026-07-17T18:23:24Z">
              <w:tcPr>
                <w:tcW w:w="50" w:type="dxa"/>
                <w:tcBorders>
                  <w:top w:val="nil"/>
                  <w:left w:val="nil"/>
                  <w:bottom w:val="single" w:color="000000" w:sz="8" w:space="0"/>
                  <w:right w:val="single" w:color="000000" w:sz="8" w:space="0"/>
                </w:tcBorders>
                <w:shd w:val="clear" w:color="auto" w:fill="FFFFFF"/>
                <w:noWrap/>
                <w:vAlign w:val="center"/>
              </w:tcPr>
            </w:tcPrChange>
          </w:tcPr>
          <w:p w14:paraId="4DBF0F31">
            <w:pPr>
              <w:keepNext w:val="0"/>
              <w:keepLines w:val="0"/>
              <w:widowControl/>
              <w:suppressLineNumbers w:val="0"/>
              <w:jc w:val="center"/>
              <w:textAlignment w:val="center"/>
              <w:rPr>
                <w:ins w:id="18359" w:author="徐振伟" w:date="2026-07-08T16:22:27Z"/>
                <w:rFonts w:hint="default" w:ascii="Times New Roman" w:hAnsi="Times New Roman" w:eastAsia="仿宋" w:cs="Times New Roman"/>
                <w:i w:val="0"/>
                <w:iCs w:val="0"/>
                <w:color w:val="000000"/>
                <w:sz w:val="20"/>
                <w:szCs w:val="20"/>
                <w:u w:val="none"/>
                <w:rPrChange w:id="18360" w:author="徐振伟" w:date="2026-07-09T09:35:55Z">
                  <w:rPr>
                    <w:ins w:id="18361" w:author="徐振伟" w:date="2026-07-08T16:22:27Z"/>
                    <w:rFonts w:hint="eastAsia" w:ascii="宋体" w:hAnsi="宋体" w:eastAsia="宋体" w:cs="宋体"/>
                    <w:i w:val="0"/>
                    <w:iCs w:val="0"/>
                    <w:color w:val="000000"/>
                    <w:sz w:val="20"/>
                    <w:szCs w:val="20"/>
                    <w:u w:val="none"/>
                  </w:rPr>
                </w:rPrChange>
              </w:rPr>
            </w:pPr>
            <w:ins w:id="18362" w:author="徐振伟" w:date="2026-07-08T16:22:27Z">
              <w:r>
                <w:rPr>
                  <w:rFonts w:hint="default" w:ascii="Times New Roman" w:hAnsi="Times New Roman" w:eastAsia="仿宋" w:cs="Times New Roman"/>
                  <w:i w:val="0"/>
                  <w:iCs w:val="0"/>
                  <w:color w:val="000000"/>
                  <w:kern w:val="0"/>
                  <w:sz w:val="20"/>
                  <w:szCs w:val="20"/>
                  <w:u w:val="none"/>
                  <w:lang w:val="en-US" w:eastAsia="zh-CN" w:bidi="ar"/>
                  <w:rPrChange w:id="18363" w:author="徐振伟" w:date="2026-07-09T09:35:55Z">
                    <w:rPr>
                      <w:rFonts w:hint="eastAsia" w:ascii="宋体" w:hAnsi="宋体" w:eastAsia="宋体" w:cs="宋体"/>
                      <w:i w:val="0"/>
                      <w:iCs w:val="0"/>
                      <w:color w:val="000000"/>
                      <w:kern w:val="0"/>
                      <w:sz w:val="20"/>
                      <w:szCs w:val="20"/>
                      <w:u w:val="none"/>
                      <w:lang w:val="en-US" w:eastAsia="zh-CN" w:bidi="ar"/>
                    </w:rPr>
                  </w:rPrChange>
                </w:rPr>
                <w:t>1</w:t>
              </w:r>
            </w:ins>
          </w:p>
        </w:tc>
        <w:tc>
          <w:tcPr>
            <w:tcW w:w="750" w:type="dxa"/>
            <w:tcBorders>
              <w:top w:val="nil"/>
              <w:left w:val="nil"/>
              <w:bottom w:val="single" w:color="000000" w:sz="8" w:space="0"/>
              <w:right w:val="single" w:color="000000" w:sz="8" w:space="0"/>
            </w:tcBorders>
            <w:shd w:val="clear" w:color="auto" w:fill="FFFFFF"/>
            <w:noWrap/>
            <w:vAlign w:val="center"/>
            <w:tcPrChange w:id="18364" w:author="不写诗" w:date="2026-07-17T18:23:24Z">
              <w:tcPr>
                <w:tcW w:w="50" w:type="dxa"/>
                <w:tcBorders>
                  <w:top w:val="nil"/>
                  <w:left w:val="nil"/>
                  <w:bottom w:val="single" w:color="000000" w:sz="8" w:space="0"/>
                  <w:right w:val="single" w:color="000000" w:sz="8" w:space="0"/>
                </w:tcBorders>
                <w:shd w:val="clear" w:color="auto" w:fill="FFFFFF"/>
                <w:noWrap/>
                <w:vAlign w:val="center"/>
              </w:tcPr>
            </w:tcPrChange>
          </w:tcPr>
          <w:p w14:paraId="2B094041">
            <w:pPr>
              <w:keepNext w:val="0"/>
              <w:keepLines w:val="0"/>
              <w:widowControl/>
              <w:suppressLineNumbers w:val="0"/>
              <w:jc w:val="center"/>
              <w:textAlignment w:val="center"/>
              <w:rPr>
                <w:ins w:id="18365" w:author="徐振伟" w:date="2026-07-08T16:22:27Z"/>
                <w:rFonts w:hint="default" w:ascii="Times New Roman" w:hAnsi="Times New Roman" w:eastAsia="仿宋" w:cs="Times New Roman"/>
                <w:i w:val="0"/>
                <w:iCs w:val="0"/>
                <w:color w:val="000000"/>
                <w:sz w:val="20"/>
                <w:szCs w:val="20"/>
                <w:u w:val="none"/>
                <w:rPrChange w:id="18366" w:author="徐振伟" w:date="2026-07-09T09:35:55Z">
                  <w:rPr>
                    <w:ins w:id="18367" w:author="徐振伟" w:date="2026-07-08T16:22:27Z"/>
                    <w:rFonts w:hint="eastAsia" w:ascii="宋体" w:hAnsi="宋体" w:eastAsia="宋体" w:cs="宋体"/>
                    <w:i w:val="0"/>
                    <w:iCs w:val="0"/>
                    <w:color w:val="000000"/>
                    <w:sz w:val="20"/>
                    <w:szCs w:val="20"/>
                    <w:u w:val="none"/>
                  </w:rPr>
                </w:rPrChange>
              </w:rPr>
            </w:pPr>
            <w:ins w:id="18368" w:author="徐振伟" w:date="2026-07-08T16:22:27Z">
              <w:r>
                <w:rPr>
                  <w:rFonts w:hint="default" w:ascii="Times New Roman" w:hAnsi="Times New Roman" w:eastAsia="仿宋" w:cs="Times New Roman"/>
                  <w:i w:val="0"/>
                  <w:iCs w:val="0"/>
                  <w:color w:val="000000"/>
                  <w:kern w:val="0"/>
                  <w:sz w:val="20"/>
                  <w:szCs w:val="20"/>
                  <w:u w:val="none"/>
                  <w:lang w:val="en-US" w:eastAsia="zh-CN" w:bidi="ar"/>
                  <w:rPrChange w:id="18369" w:author="徐振伟" w:date="2026-07-09T09:35:55Z">
                    <w:rPr>
                      <w:rFonts w:hint="eastAsia" w:ascii="宋体" w:hAnsi="宋体" w:eastAsia="宋体" w:cs="宋体"/>
                      <w:i w:val="0"/>
                      <w:iCs w:val="0"/>
                      <w:color w:val="000000"/>
                      <w:kern w:val="0"/>
                      <w:sz w:val="20"/>
                      <w:szCs w:val="20"/>
                      <w:u w:val="none"/>
                      <w:lang w:val="en-US" w:eastAsia="zh-CN" w:bidi="ar"/>
                    </w:rPr>
                  </w:rPrChange>
                </w:rPr>
                <w:t>台</w:t>
              </w:r>
            </w:ins>
          </w:p>
        </w:tc>
        <w:tc>
          <w:tcPr>
            <w:tcW w:w="833" w:type="dxa"/>
            <w:tcBorders>
              <w:top w:val="nil"/>
              <w:left w:val="nil"/>
              <w:bottom w:val="single" w:color="000000" w:sz="8" w:space="0"/>
              <w:right w:val="single" w:color="000000" w:sz="8" w:space="0"/>
            </w:tcBorders>
            <w:shd w:val="clear" w:color="auto" w:fill="FFFFFF"/>
            <w:noWrap/>
            <w:vAlign w:val="center"/>
            <w:tcPrChange w:id="18370" w:author="不写诗" w:date="2026-07-17T18:23:24Z">
              <w:tcPr>
                <w:tcW w:w="50" w:type="dxa"/>
                <w:tcBorders>
                  <w:top w:val="nil"/>
                  <w:left w:val="nil"/>
                  <w:bottom w:val="single" w:color="000000" w:sz="8" w:space="0"/>
                  <w:right w:val="single" w:color="000000" w:sz="8" w:space="0"/>
                </w:tcBorders>
                <w:shd w:val="clear" w:color="auto" w:fill="FFFFFF"/>
                <w:noWrap/>
                <w:vAlign w:val="center"/>
              </w:tcPr>
            </w:tcPrChange>
          </w:tcPr>
          <w:p w14:paraId="1767E7DF">
            <w:pPr>
              <w:keepNext w:val="0"/>
              <w:keepLines w:val="0"/>
              <w:widowControl/>
              <w:suppressLineNumbers w:val="0"/>
              <w:jc w:val="center"/>
              <w:textAlignment w:val="center"/>
              <w:rPr>
                <w:ins w:id="18371" w:author="徐振伟" w:date="2026-07-08T16:22:27Z"/>
                <w:rFonts w:hint="default" w:ascii="Times New Roman" w:hAnsi="Times New Roman" w:eastAsia="仿宋" w:cs="Times New Roman"/>
                <w:i w:val="0"/>
                <w:iCs w:val="0"/>
                <w:color w:val="000000"/>
                <w:sz w:val="21"/>
                <w:szCs w:val="21"/>
                <w:u w:val="none"/>
                <w:rPrChange w:id="18372" w:author="徐振伟" w:date="2026-07-09T09:35:55Z">
                  <w:rPr>
                    <w:ins w:id="18373" w:author="徐振伟" w:date="2026-07-08T16:22:27Z"/>
                    <w:rFonts w:hint="eastAsia" w:ascii="宋体" w:hAnsi="宋体" w:eastAsia="宋体" w:cs="宋体"/>
                    <w:i w:val="0"/>
                    <w:iCs w:val="0"/>
                    <w:color w:val="000000"/>
                    <w:sz w:val="21"/>
                    <w:szCs w:val="21"/>
                    <w:u w:val="none"/>
                  </w:rPr>
                </w:rPrChange>
              </w:rPr>
            </w:pPr>
            <w:ins w:id="18374" w:author="徐振伟" w:date="2026-07-08T16:22:27Z">
              <w:r>
                <w:rPr>
                  <w:rFonts w:hint="default" w:ascii="Times New Roman" w:hAnsi="Times New Roman" w:eastAsia="仿宋" w:cs="Times New Roman"/>
                  <w:i w:val="0"/>
                  <w:iCs w:val="0"/>
                  <w:color w:val="000000"/>
                  <w:kern w:val="0"/>
                  <w:sz w:val="21"/>
                  <w:szCs w:val="21"/>
                  <w:u w:val="none"/>
                  <w:lang w:val="en-US" w:eastAsia="zh-CN" w:bidi="ar"/>
                  <w:rPrChange w:id="18375" w:author="徐振伟" w:date="2026-07-09T09:35:55Z">
                    <w:rPr>
                      <w:rFonts w:hint="eastAsia" w:ascii="宋体" w:hAnsi="宋体" w:eastAsia="宋体" w:cs="宋体"/>
                      <w:i w:val="0"/>
                      <w:iCs w:val="0"/>
                      <w:color w:val="000000"/>
                      <w:kern w:val="0"/>
                      <w:sz w:val="21"/>
                      <w:szCs w:val="21"/>
                      <w:u w:val="none"/>
                      <w:lang w:val="en-US" w:eastAsia="zh-CN" w:bidi="ar"/>
                    </w:rPr>
                  </w:rPrChange>
                </w:rPr>
                <w:t>9200</w:t>
              </w:r>
            </w:ins>
          </w:p>
        </w:tc>
        <w:tc>
          <w:tcPr>
            <w:tcW w:w="897" w:type="dxa"/>
            <w:vMerge w:val="continue"/>
            <w:tcBorders>
              <w:top w:val="nil"/>
              <w:left w:val="nil"/>
              <w:bottom w:val="single" w:color="000000" w:sz="8" w:space="0"/>
              <w:right w:val="single" w:color="000000" w:sz="8" w:space="0"/>
            </w:tcBorders>
            <w:shd w:val="clear" w:color="auto" w:fill="auto"/>
            <w:noWrap/>
            <w:vAlign w:val="center"/>
            <w:tcPrChange w:id="18376" w:author="不写诗" w:date="2026-07-17T18:23:24Z">
              <w:tcPr>
                <w:tcW w:w="825" w:type="dxa"/>
                <w:vMerge w:val="continue"/>
                <w:tcBorders>
                  <w:top w:val="nil"/>
                  <w:left w:val="nil"/>
                  <w:bottom w:val="single" w:color="000000" w:sz="8" w:space="0"/>
                  <w:right w:val="single" w:color="000000" w:sz="8" w:space="0"/>
                </w:tcBorders>
                <w:noWrap/>
                <w:vAlign w:val="center"/>
              </w:tcPr>
            </w:tcPrChange>
          </w:tcPr>
          <w:p w14:paraId="2C7F95ED">
            <w:pPr>
              <w:jc w:val="center"/>
              <w:rPr>
                <w:ins w:id="18377" w:author="徐振伟" w:date="2026-07-08T16:22:27Z"/>
                <w:rFonts w:hint="default" w:ascii="Times New Roman" w:hAnsi="Times New Roman" w:eastAsia="仿宋" w:cs="Times New Roman"/>
                <w:i w:val="0"/>
                <w:iCs w:val="0"/>
                <w:color w:val="000000"/>
                <w:sz w:val="22"/>
                <w:szCs w:val="22"/>
                <w:u w:val="none"/>
                <w:rPrChange w:id="18378" w:author="徐振伟" w:date="2026-07-09T09:35:55Z">
                  <w:rPr>
                    <w:ins w:id="18379" w:author="徐振伟" w:date="2026-07-08T16:22:27Z"/>
                    <w:rFonts w:hint="eastAsia" w:ascii="宋体" w:hAnsi="宋体" w:eastAsia="宋体" w:cs="宋体"/>
                    <w:i w:val="0"/>
                    <w:iCs w:val="0"/>
                    <w:color w:val="000000"/>
                    <w:sz w:val="22"/>
                    <w:szCs w:val="22"/>
                    <w:u w:val="none"/>
                  </w:rPr>
                </w:rPrChange>
              </w:rPr>
            </w:pPr>
          </w:p>
        </w:tc>
        <w:tc>
          <w:tcPr>
            <w:tcW w:w="813" w:type="dxa"/>
            <w:tcBorders>
              <w:top w:val="nil"/>
              <w:left w:val="nil"/>
              <w:bottom w:val="single" w:color="000000" w:sz="8" w:space="0"/>
              <w:right w:val="single" w:color="000000" w:sz="8" w:space="0"/>
            </w:tcBorders>
            <w:shd w:val="clear" w:color="auto" w:fill="auto"/>
            <w:noWrap/>
            <w:vAlign w:val="center"/>
            <w:tcPrChange w:id="18380" w:author="不写诗" w:date="2026-07-17T18:23:24Z">
              <w:tcPr>
                <w:tcW w:w="50" w:type="dxa"/>
                <w:tcBorders>
                  <w:top w:val="nil"/>
                  <w:left w:val="nil"/>
                  <w:bottom w:val="single" w:color="000000" w:sz="8" w:space="0"/>
                  <w:right w:val="single" w:color="000000" w:sz="8" w:space="0"/>
                </w:tcBorders>
                <w:noWrap/>
                <w:vAlign w:val="center"/>
              </w:tcPr>
            </w:tcPrChange>
          </w:tcPr>
          <w:p w14:paraId="5AA50A6E">
            <w:pPr>
              <w:jc w:val="center"/>
              <w:rPr>
                <w:ins w:id="18381" w:author="徐振伟" w:date="2026-07-08T16:22:27Z"/>
                <w:rFonts w:hint="default" w:ascii="Times New Roman" w:hAnsi="Times New Roman" w:eastAsia="仿宋" w:cs="Times New Roman"/>
                <w:i w:val="0"/>
                <w:iCs w:val="0"/>
                <w:color w:val="000000"/>
                <w:sz w:val="22"/>
                <w:szCs w:val="22"/>
                <w:u w:val="none"/>
                <w:rPrChange w:id="18382" w:author="徐振伟" w:date="2026-07-09T09:35:55Z">
                  <w:rPr>
                    <w:ins w:id="18383" w:author="徐振伟" w:date="2026-07-08T16:22:27Z"/>
                    <w:rFonts w:hint="eastAsia" w:ascii="宋体" w:hAnsi="宋体" w:eastAsia="宋体" w:cs="宋体"/>
                    <w:i w:val="0"/>
                    <w:iCs w:val="0"/>
                    <w:color w:val="000000"/>
                    <w:sz w:val="22"/>
                    <w:szCs w:val="22"/>
                    <w:u w:val="none"/>
                  </w:rPr>
                </w:rPrChange>
              </w:rPr>
            </w:pPr>
          </w:p>
        </w:tc>
        <w:tc>
          <w:tcPr>
            <w:tcW w:w="675" w:type="dxa"/>
            <w:tcBorders>
              <w:top w:val="nil"/>
              <w:left w:val="nil"/>
              <w:bottom w:val="single" w:color="000000" w:sz="8" w:space="0"/>
              <w:right w:val="single" w:color="000000" w:sz="8" w:space="0"/>
            </w:tcBorders>
            <w:shd w:val="clear" w:color="auto" w:fill="auto"/>
            <w:noWrap/>
            <w:vAlign w:val="center"/>
            <w:tcPrChange w:id="18384" w:author="不写诗" w:date="2026-07-17T18:23:24Z">
              <w:tcPr>
                <w:tcW w:w="7495" w:type="dxa"/>
                <w:gridSpan w:val="3"/>
                <w:tcBorders>
                  <w:top w:val="nil"/>
                  <w:left w:val="nil"/>
                  <w:bottom w:val="single" w:color="000000" w:sz="8" w:space="0"/>
                  <w:right w:val="single" w:color="000000" w:sz="8" w:space="0"/>
                </w:tcBorders>
                <w:noWrap/>
                <w:vAlign w:val="center"/>
              </w:tcPr>
            </w:tcPrChange>
          </w:tcPr>
          <w:p w14:paraId="32B57B9C">
            <w:pPr>
              <w:jc w:val="center"/>
              <w:rPr>
                <w:ins w:id="18385" w:author="徐振伟" w:date="2026-07-08T16:22:27Z"/>
                <w:rFonts w:hint="default" w:ascii="Times New Roman" w:hAnsi="Times New Roman" w:eastAsia="仿宋" w:cs="Times New Roman"/>
                <w:i w:val="0"/>
                <w:iCs w:val="0"/>
                <w:color w:val="000000"/>
                <w:sz w:val="22"/>
                <w:szCs w:val="22"/>
                <w:u w:val="none"/>
                <w:rPrChange w:id="18386" w:author="徐振伟" w:date="2026-07-09T09:35:55Z">
                  <w:rPr>
                    <w:ins w:id="18387" w:author="徐振伟" w:date="2026-07-08T16:22:27Z"/>
                    <w:rFonts w:hint="eastAsia" w:ascii="宋体" w:hAnsi="宋体" w:eastAsia="宋体" w:cs="宋体"/>
                    <w:i w:val="0"/>
                    <w:iCs w:val="0"/>
                    <w:color w:val="000000"/>
                    <w:sz w:val="22"/>
                    <w:szCs w:val="22"/>
                    <w:u w:val="none"/>
                  </w:rPr>
                </w:rPrChange>
              </w:rPr>
            </w:pPr>
          </w:p>
        </w:tc>
      </w:tr>
      <w:tr w14:paraId="381A7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8389" w:author="不写诗" w:date="2026-07-17T18:23:24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555" w:hRule="atLeast"/>
          <w:ins w:id="18388" w:author="徐振伟" w:date="2026-07-08T16:22:27Z"/>
        </w:trPr>
        <w:tc>
          <w:tcPr>
            <w:tcW w:w="672" w:type="dxa"/>
            <w:tcBorders>
              <w:top w:val="nil"/>
              <w:left w:val="single" w:color="000000" w:sz="8" w:space="0"/>
              <w:bottom w:val="single" w:color="000000" w:sz="8" w:space="0"/>
              <w:right w:val="single" w:color="000000" w:sz="8" w:space="0"/>
            </w:tcBorders>
            <w:shd w:val="clear" w:color="auto" w:fill="auto"/>
            <w:noWrap/>
            <w:vAlign w:val="center"/>
            <w:tcPrChange w:id="18390" w:author="不写诗" w:date="2026-07-17T18:23:24Z">
              <w:tcPr>
                <w:tcW w:w="50" w:type="dxa"/>
                <w:tcBorders>
                  <w:top w:val="nil"/>
                  <w:left w:val="single" w:color="000000" w:sz="8" w:space="0"/>
                  <w:bottom w:val="single" w:color="000000" w:sz="8" w:space="0"/>
                  <w:right w:val="single" w:color="000000" w:sz="8" w:space="0"/>
                </w:tcBorders>
                <w:noWrap/>
                <w:vAlign w:val="center"/>
              </w:tcPr>
            </w:tcPrChange>
          </w:tcPr>
          <w:p w14:paraId="3BAF44F6">
            <w:pPr>
              <w:keepNext w:val="0"/>
              <w:keepLines w:val="0"/>
              <w:widowControl/>
              <w:suppressLineNumbers w:val="0"/>
              <w:jc w:val="center"/>
              <w:textAlignment w:val="center"/>
              <w:rPr>
                <w:ins w:id="18391" w:author="徐振伟" w:date="2026-07-08T16:22:27Z"/>
                <w:rFonts w:hint="default" w:ascii="Times New Roman" w:hAnsi="Times New Roman" w:eastAsia="仿宋" w:cs="Times New Roman"/>
                <w:i w:val="0"/>
                <w:iCs w:val="0"/>
                <w:color w:val="000000"/>
                <w:sz w:val="22"/>
                <w:szCs w:val="22"/>
                <w:u w:val="none"/>
                <w:rPrChange w:id="18392" w:author="徐振伟" w:date="2026-07-09T09:35:55Z">
                  <w:rPr>
                    <w:ins w:id="18393" w:author="徐振伟" w:date="2026-07-08T16:22:27Z"/>
                    <w:rFonts w:hint="eastAsia" w:ascii="宋体" w:hAnsi="宋体" w:eastAsia="宋体" w:cs="宋体"/>
                    <w:i w:val="0"/>
                    <w:iCs w:val="0"/>
                    <w:color w:val="000000"/>
                    <w:sz w:val="22"/>
                    <w:szCs w:val="22"/>
                    <w:u w:val="none"/>
                  </w:rPr>
                </w:rPrChange>
              </w:rPr>
            </w:pPr>
            <w:ins w:id="18394" w:author="徐振伟" w:date="2026-07-08T16:22:27Z">
              <w:r>
                <w:rPr>
                  <w:rFonts w:hint="default" w:ascii="Times New Roman" w:hAnsi="Times New Roman" w:eastAsia="仿宋" w:cs="Times New Roman"/>
                  <w:i w:val="0"/>
                  <w:iCs w:val="0"/>
                  <w:color w:val="000000"/>
                  <w:kern w:val="0"/>
                  <w:sz w:val="22"/>
                  <w:szCs w:val="22"/>
                  <w:u w:val="none"/>
                  <w:lang w:val="en-US" w:eastAsia="zh-CN" w:bidi="ar"/>
                  <w:rPrChange w:id="18395" w:author="徐振伟" w:date="2026-07-09T09:35:55Z">
                    <w:rPr>
                      <w:rFonts w:hint="eastAsia" w:ascii="宋体" w:hAnsi="宋体" w:eastAsia="宋体" w:cs="宋体"/>
                      <w:i w:val="0"/>
                      <w:iCs w:val="0"/>
                      <w:color w:val="000000"/>
                      <w:kern w:val="0"/>
                      <w:sz w:val="22"/>
                      <w:szCs w:val="22"/>
                      <w:u w:val="none"/>
                      <w:lang w:val="en-US" w:eastAsia="zh-CN" w:bidi="ar"/>
                    </w:rPr>
                  </w:rPrChange>
                </w:rPr>
                <w:t>21</w:t>
              </w:r>
            </w:ins>
          </w:p>
        </w:tc>
        <w:tc>
          <w:tcPr>
            <w:tcW w:w="1603" w:type="dxa"/>
            <w:tcBorders>
              <w:top w:val="nil"/>
              <w:left w:val="nil"/>
              <w:bottom w:val="single" w:color="000000" w:sz="8" w:space="0"/>
              <w:right w:val="single" w:color="000000" w:sz="8" w:space="0"/>
            </w:tcBorders>
            <w:shd w:val="clear" w:color="auto" w:fill="FFFFFF"/>
            <w:vAlign w:val="center"/>
            <w:tcPrChange w:id="18396" w:author="不写诗" w:date="2026-07-17T18:23:24Z">
              <w:tcPr>
                <w:tcW w:w="1770" w:type="dxa"/>
                <w:tcBorders>
                  <w:top w:val="nil"/>
                  <w:left w:val="nil"/>
                  <w:bottom w:val="single" w:color="000000" w:sz="8" w:space="0"/>
                  <w:right w:val="single" w:color="000000" w:sz="8" w:space="0"/>
                </w:tcBorders>
                <w:shd w:val="clear" w:color="auto" w:fill="FFFFFF"/>
                <w:vAlign w:val="center"/>
              </w:tcPr>
            </w:tcPrChange>
          </w:tcPr>
          <w:p w14:paraId="5ABBEA8F">
            <w:pPr>
              <w:keepNext w:val="0"/>
              <w:keepLines w:val="0"/>
              <w:widowControl/>
              <w:suppressLineNumbers w:val="0"/>
              <w:jc w:val="left"/>
              <w:textAlignment w:val="center"/>
              <w:rPr>
                <w:ins w:id="18397" w:author="徐振伟" w:date="2026-07-08T16:22:27Z"/>
                <w:rFonts w:hint="default" w:ascii="Times New Roman" w:hAnsi="Times New Roman" w:eastAsia="仿宋" w:cs="Times New Roman"/>
                <w:i w:val="0"/>
                <w:iCs w:val="0"/>
                <w:color w:val="000000"/>
                <w:sz w:val="22"/>
                <w:szCs w:val="22"/>
                <w:u w:val="none"/>
                <w:rPrChange w:id="18398" w:author="徐振伟" w:date="2026-07-09T09:35:55Z">
                  <w:rPr>
                    <w:ins w:id="18399" w:author="徐振伟" w:date="2026-07-08T16:22:27Z"/>
                    <w:rFonts w:hint="eastAsia" w:ascii="宋体" w:hAnsi="宋体" w:eastAsia="宋体" w:cs="宋体"/>
                    <w:i w:val="0"/>
                    <w:iCs w:val="0"/>
                    <w:color w:val="000000"/>
                    <w:sz w:val="22"/>
                    <w:szCs w:val="22"/>
                    <w:u w:val="none"/>
                  </w:rPr>
                </w:rPrChange>
              </w:rPr>
            </w:pPr>
            <w:ins w:id="18400" w:author="徐振伟" w:date="2026-07-08T16:22:27Z">
              <w:r>
                <w:rPr>
                  <w:rFonts w:hint="default" w:ascii="Times New Roman" w:hAnsi="Times New Roman" w:eastAsia="仿宋" w:cs="Times New Roman"/>
                  <w:i w:val="0"/>
                  <w:iCs w:val="0"/>
                  <w:color w:val="000000"/>
                  <w:kern w:val="0"/>
                  <w:sz w:val="22"/>
                  <w:szCs w:val="22"/>
                  <w:u w:val="none"/>
                  <w:lang w:val="en-US" w:eastAsia="zh-CN" w:bidi="ar"/>
                  <w:rPrChange w:id="18401" w:author="徐振伟" w:date="2026-07-09T09:35:55Z">
                    <w:rPr>
                      <w:rFonts w:hint="eastAsia" w:ascii="宋体" w:hAnsi="宋体" w:eastAsia="宋体" w:cs="宋体"/>
                      <w:i w:val="0"/>
                      <w:iCs w:val="0"/>
                      <w:color w:val="000000"/>
                      <w:kern w:val="0"/>
                      <w:sz w:val="22"/>
                      <w:szCs w:val="22"/>
                      <w:u w:val="none"/>
                      <w:lang w:val="en-US" w:eastAsia="zh-CN" w:bidi="ar"/>
                    </w:rPr>
                  </w:rPrChange>
                </w:rPr>
                <w:t>上下弯段内外盖板</w:t>
              </w:r>
            </w:ins>
          </w:p>
        </w:tc>
        <w:tc>
          <w:tcPr>
            <w:tcW w:w="1888" w:type="dxa"/>
            <w:tcBorders>
              <w:top w:val="nil"/>
              <w:left w:val="nil"/>
              <w:bottom w:val="single" w:color="000000" w:sz="8" w:space="0"/>
              <w:right w:val="single" w:color="000000" w:sz="8" w:space="0"/>
            </w:tcBorders>
            <w:shd w:val="clear" w:color="auto" w:fill="FFFFFF"/>
            <w:vAlign w:val="center"/>
            <w:tcPrChange w:id="18402" w:author="不写诗" w:date="2026-07-17T18:23:24Z">
              <w:tcPr>
                <w:tcW w:w="1755" w:type="dxa"/>
                <w:tcBorders>
                  <w:top w:val="nil"/>
                  <w:left w:val="nil"/>
                  <w:bottom w:val="single" w:color="000000" w:sz="8" w:space="0"/>
                  <w:right w:val="single" w:color="000000" w:sz="8" w:space="0"/>
                </w:tcBorders>
                <w:shd w:val="clear" w:color="auto" w:fill="FFFFFF"/>
                <w:vAlign w:val="center"/>
              </w:tcPr>
            </w:tcPrChange>
          </w:tcPr>
          <w:p w14:paraId="0D8B9B01">
            <w:pPr>
              <w:keepNext w:val="0"/>
              <w:keepLines w:val="0"/>
              <w:widowControl/>
              <w:suppressLineNumbers w:val="0"/>
              <w:jc w:val="left"/>
              <w:textAlignment w:val="center"/>
              <w:rPr>
                <w:ins w:id="18403" w:author="徐振伟" w:date="2026-07-08T16:22:27Z"/>
                <w:rFonts w:hint="default" w:ascii="Times New Roman" w:hAnsi="Times New Roman" w:eastAsia="仿宋" w:cs="Times New Roman"/>
                <w:i w:val="0"/>
                <w:iCs w:val="0"/>
                <w:color w:val="000000"/>
                <w:sz w:val="20"/>
                <w:szCs w:val="20"/>
                <w:u w:val="none"/>
                <w:rPrChange w:id="18404" w:author="徐振伟" w:date="2026-07-09T09:35:55Z">
                  <w:rPr>
                    <w:ins w:id="18405" w:author="徐振伟" w:date="2026-07-08T16:22:27Z"/>
                    <w:rFonts w:hint="eastAsia" w:ascii="宋体" w:hAnsi="宋体" w:eastAsia="宋体" w:cs="宋体"/>
                    <w:i w:val="0"/>
                    <w:iCs w:val="0"/>
                    <w:color w:val="000000"/>
                    <w:sz w:val="20"/>
                    <w:szCs w:val="20"/>
                    <w:u w:val="none"/>
                  </w:rPr>
                </w:rPrChange>
              </w:rPr>
            </w:pPr>
            <w:ins w:id="18406" w:author="徐振伟" w:date="2026-07-08T16:22:27Z">
              <w:r>
                <w:rPr>
                  <w:rFonts w:hint="default" w:ascii="Times New Roman" w:hAnsi="Times New Roman" w:eastAsia="仿宋" w:cs="Times New Roman"/>
                  <w:i w:val="0"/>
                  <w:iCs w:val="0"/>
                  <w:color w:val="000000"/>
                  <w:kern w:val="0"/>
                  <w:sz w:val="20"/>
                  <w:szCs w:val="20"/>
                  <w:u w:val="none"/>
                  <w:lang w:val="en-US" w:eastAsia="zh-CN" w:bidi="ar"/>
                  <w:rPrChange w:id="18407" w:author="徐振伟" w:date="2026-07-09T09:35:55Z">
                    <w:rPr>
                      <w:rFonts w:hint="eastAsia" w:ascii="宋体" w:hAnsi="宋体" w:eastAsia="宋体" w:cs="宋体"/>
                      <w:i w:val="0"/>
                      <w:iCs w:val="0"/>
                      <w:color w:val="000000"/>
                      <w:kern w:val="0"/>
                      <w:sz w:val="20"/>
                      <w:szCs w:val="20"/>
                      <w:u w:val="none"/>
                      <w:lang w:val="en-US" w:eastAsia="zh-CN" w:bidi="ar"/>
                    </w:rPr>
                  </w:rPrChange>
                </w:rPr>
                <w:t>30°-2水平;1500型;δ1.2/SUS430</w:t>
              </w:r>
            </w:ins>
          </w:p>
        </w:tc>
        <w:tc>
          <w:tcPr>
            <w:tcW w:w="675" w:type="dxa"/>
            <w:tcBorders>
              <w:top w:val="nil"/>
              <w:left w:val="nil"/>
              <w:bottom w:val="single" w:color="000000" w:sz="8" w:space="0"/>
              <w:right w:val="single" w:color="000000" w:sz="8" w:space="0"/>
            </w:tcBorders>
            <w:shd w:val="clear" w:color="auto" w:fill="FFFFFF"/>
            <w:noWrap/>
            <w:vAlign w:val="center"/>
            <w:tcPrChange w:id="18408" w:author="不写诗" w:date="2026-07-17T18:23:24Z">
              <w:tcPr>
                <w:tcW w:w="50" w:type="dxa"/>
                <w:tcBorders>
                  <w:top w:val="nil"/>
                  <w:left w:val="nil"/>
                  <w:bottom w:val="single" w:color="000000" w:sz="8" w:space="0"/>
                  <w:right w:val="single" w:color="000000" w:sz="8" w:space="0"/>
                </w:tcBorders>
                <w:shd w:val="clear" w:color="auto" w:fill="FFFFFF"/>
                <w:noWrap/>
                <w:vAlign w:val="center"/>
              </w:tcPr>
            </w:tcPrChange>
          </w:tcPr>
          <w:p w14:paraId="72B1680D">
            <w:pPr>
              <w:keepNext w:val="0"/>
              <w:keepLines w:val="0"/>
              <w:widowControl/>
              <w:suppressLineNumbers w:val="0"/>
              <w:jc w:val="center"/>
              <w:textAlignment w:val="center"/>
              <w:rPr>
                <w:ins w:id="18409" w:author="徐振伟" w:date="2026-07-08T16:22:27Z"/>
                <w:rFonts w:hint="default" w:ascii="Times New Roman" w:hAnsi="Times New Roman" w:eastAsia="仿宋" w:cs="Times New Roman"/>
                <w:i w:val="0"/>
                <w:iCs w:val="0"/>
                <w:color w:val="000000"/>
                <w:sz w:val="20"/>
                <w:szCs w:val="20"/>
                <w:u w:val="none"/>
                <w:rPrChange w:id="18410" w:author="徐振伟" w:date="2026-07-09T09:35:55Z">
                  <w:rPr>
                    <w:ins w:id="18411" w:author="徐振伟" w:date="2026-07-08T16:22:27Z"/>
                    <w:rFonts w:hint="eastAsia" w:ascii="宋体" w:hAnsi="宋体" w:eastAsia="宋体" w:cs="宋体"/>
                    <w:i w:val="0"/>
                    <w:iCs w:val="0"/>
                    <w:color w:val="000000"/>
                    <w:sz w:val="20"/>
                    <w:szCs w:val="20"/>
                    <w:u w:val="none"/>
                  </w:rPr>
                </w:rPrChange>
              </w:rPr>
            </w:pPr>
            <w:ins w:id="18412" w:author="徐振伟" w:date="2026-07-08T16:22:27Z">
              <w:r>
                <w:rPr>
                  <w:rFonts w:hint="default" w:ascii="Times New Roman" w:hAnsi="Times New Roman" w:eastAsia="仿宋" w:cs="Times New Roman"/>
                  <w:i w:val="0"/>
                  <w:iCs w:val="0"/>
                  <w:color w:val="000000"/>
                  <w:kern w:val="0"/>
                  <w:sz w:val="20"/>
                  <w:szCs w:val="20"/>
                  <w:u w:val="none"/>
                  <w:lang w:val="en-US" w:eastAsia="zh-CN" w:bidi="ar"/>
                  <w:rPrChange w:id="18413" w:author="徐振伟" w:date="2026-07-09T09:35:55Z">
                    <w:rPr>
                      <w:rFonts w:hint="eastAsia" w:ascii="宋体" w:hAnsi="宋体" w:eastAsia="宋体" w:cs="宋体"/>
                      <w:i w:val="0"/>
                      <w:iCs w:val="0"/>
                      <w:color w:val="000000"/>
                      <w:kern w:val="0"/>
                      <w:sz w:val="20"/>
                      <w:szCs w:val="20"/>
                      <w:u w:val="none"/>
                      <w:lang w:val="en-US" w:eastAsia="zh-CN" w:bidi="ar"/>
                    </w:rPr>
                  </w:rPrChange>
                </w:rPr>
                <w:t>1</w:t>
              </w:r>
            </w:ins>
          </w:p>
        </w:tc>
        <w:tc>
          <w:tcPr>
            <w:tcW w:w="750" w:type="dxa"/>
            <w:tcBorders>
              <w:top w:val="nil"/>
              <w:left w:val="nil"/>
              <w:bottom w:val="single" w:color="000000" w:sz="8" w:space="0"/>
              <w:right w:val="single" w:color="000000" w:sz="8" w:space="0"/>
            </w:tcBorders>
            <w:shd w:val="clear" w:color="auto" w:fill="FFFFFF"/>
            <w:noWrap/>
            <w:vAlign w:val="center"/>
            <w:tcPrChange w:id="18414" w:author="不写诗" w:date="2026-07-17T18:23:24Z">
              <w:tcPr>
                <w:tcW w:w="50" w:type="dxa"/>
                <w:tcBorders>
                  <w:top w:val="nil"/>
                  <w:left w:val="nil"/>
                  <w:bottom w:val="single" w:color="000000" w:sz="8" w:space="0"/>
                  <w:right w:val="single" w:color="000000" w:sz="8" w:space="0"/>
                </w:tcBorders>
                <w:shd w:val="clear" w:color="auto" w:fill="FFFFFF"/>
                <w:noWrap/>
                <w:vAlign w:val="center"/>
              </w:tcPr>
            </w:tcPrChange>
          </w:tcPr>
          <w:p w14:paraId="03A37A60">
            <w:pPr>
              <w:keepNext w:val="0"/>
              <w:keepLines w:val="0"/>
              <w:widowControl/>
              <w:suppressLineNumbers w:val="0"/>
              <w:jc w:val="center"/>
              <w:textAlignment w:val="center"/>
              <w:rPr>
                <w:ins w:id="18415" w:author="徐振伟" w:date="2026-07-08T16:22:27Z"/>
                <w:rFonts w:hint="default" w:ascii="Times New Roman" w:hAnsi="Times New Roman" w:eastAsia="仿宋" w:cs="Times New Roman"/>
                <w:i w:val="0"/>
                <w:iCs w:val="0"/>
                <w:color w:val="000000"/>
                <w:sz w:val="20"/>
                <w:szCs w:val="20"/>
                <w:u w:val="none"/>
                <w:rPrChange w:id="18416" w:author="徐振伟" w:date="2026-07-09T09:35:55Z">
                  <w:rPr>
                    <w:ins w:id="18417" w:author="徐振伟" w:date="2026-07-08T16:22:27Z"/>
                    <w:rFonts w:hint="eastAsia" w:ascii="宋体" w:hAnsi="宋体" w:eastAsia="宋体" w:cs="宋体"/>
                    <w:i w:val="0"/>
                    <w:iCs w:val="0"/>
                    <w:color w:val="000000"/>
                    <w:sz w:val="20"/>
                    <w:szCs w:val="20"/>
                    <w:u w:val="none"/>
                  </w:rPr>
                </w:rPrChange>
              </w:rPr>
            </w:pPr>
            <w:ins w:id="18418" w:author="徐振伟" w:date="2026-07-08T16:22:27Z">
              <w:r>
                <w:rPr>
                  <w:rFonts w:hint="default" w:ascii="Times New Roman" w:hAnsi="Times New Roman" w:eastAsia="仿宋" w:cs="Times New Roman"/>
                  <w:i w:val="0"/>
                  <w:iCs w:val="0"/>
                  <w:color w:val="000000"/>
                  <w:kern w:val="0"/>
                  <w:sz w:val="20"/>
                  <w:szCs w:val="20"/>
                  <w:u w:val="none"/>
                  <w:lang w:val="en-US" w:eastAsia="zh-CN" w:bidi="ar"/>
                  <w:rPrChange w:id="18419" w:author="徐振伟" w:date="2026-07-09T09:35:55Z">
                    <w:rPr>
                      <w:rFonts w:hint="eastAsia" w:ascii="宋体" w:hAnsi="宋体" w:eastAsia="宋体" w:cs="宋体"/>
                      <w:i w:val="0"/>
                      <w:iCs w:val="0"/>
                      <w:color w:val="000000"/>
                      <w:kern w:val="0"/>
                      <w:sz w:val="20"/>
                      <w:szCs w:val="20"/>
                      <w:u w:val="none"/>
                      <w:lang w:val="en-US" w:eastAsia="zh-CN" w:bidi="ar"/>
                    </w:rPr>
                  </w:rPrChange>
                </w:rPr>
                <w:t>套</w:t>
              </w:r>
            </w:ins>
          </w:p>
        </w:tc>
        <w:tc>
          <w:tcPr>
            <w:tcW w:w="833" w:type="dxa"/>
            <w:tcBorders>
              <w:top w:val="nil"/>
              <w:left w:val="nil"/>
              <w:bottom w:val="single" w:color="000000" w:sz="8" w:space="0"/>
              <w:right w:val="single" w:color="000000" w:sz="8" w:space="0"/>
            </w:tcBorders>
            <w:shd w:val="clear" w:color="auto" w:fill="FFFFFF"/>
            <w:noWrap/>
            <w:vAlign w:val="center"/>
            <w:tcPrChange w:id="18420" w:author="不写诗" w:date="2026-07-17T18:23:24Z">
              <w:tcPr>
                <w:tcW w:w="50" w:type="dxa"/>
                <w:tcBorders>
                  <w:top w:val="nil"/>
                  <w:left w:val="nil"/>
                  <w:bottom w:val="single" w:color="000000" w:sz="8" w:space="0"/>
                  <w:right w:val="single" w:color="000000" w:sz="8" w:space="0"/>
                </w:tcBorders>
                <w:shd w:val="clear" w:color="auto" w:fill="FFFFFF"/>
                <w:noWrap/>
                <w:vAlign w:val="center"/>
              </w:tcPr>
            </w:tcPrChange>
          </w:tcPr>
          <w:p w14:paraId="2FECCC3D">
            <w:pPr>
              <w:keepNext w:val="0"/>
              <w:keepLines w:val="0"/>
              <w:widowControl/>
              <w:suppressLineNumbers w:val="0"/>
              <w:jc w:val="center"/>
              <w:textAlignment w:val="center"/>
              <w:rPr>
                <w:ins w:id="18421" w:author="徐振伟" w:date="2026-07-08T16:22:27Z"/>
                <w:rFonts w:hint="default" w:ascii="Times New Roman" w:hAnsi="Times New Roman" w:eastAsia="仿宋" w:cs="Times New Roman"/>
                <w:i w:val="0"/>
                <w:iCs w:val="0"/>
                <w:color w:val="000000"/>
                <w:sz w:val="21"/>
                <w:szCs w:val="21"/>
                <w:u w:val="none"/>
                <w:rPrChange w:id="18422" w:author="徐振伟" w:date="2026-07-09T09:35:55Z">
                  <w:rPr>
                    <w:ins w:id="18423" w:author="徐振伟" w:date="2026-07-08T16:22:27Z"/>
                    <w:rFonts w:hint="eastAsia" w:ascii="宋体" w:hAnsi="宋体" w:eastAsia="宋体" w:cs="宋体"/>
                    <w:i w:val="0"/>
                    <w:iCs w:val="0"/>
                    <w:color w:val="000000"/>
                    <w:sz w:val="21"/>
                    <w:szCs w:val="21"/>
                    <w:u w:val="none"/>
                  </w:rPr>
                </w:rPrChange>
              </w:rPr>
            </w:pPr>
            <w:ins w:id="18424" w:author="徐振伟" w:date="2026-07-08T16:22:27Z">
              <w:r>
                <w:rPr>
                  <w:rFonts w:hint="default" w:ascii="Times New Roman" w:hAnsi="Times New Roman" w:eastAsia="仿宋" w:cs="Times New Roman"/>
                  <w:i w:val="0"/>
                  <w:iCs w:val="0"/>
                  <w:color w:val="000000"/>
                  <w:kern w:val="0"/>
                  <w:sz w:val="21"/>
                  <w:szCs w:val="21"/>
                  <w:u w:val="none"/>
                  <w:lang w:val="en-US" w:eastAsia="zh-CN" w:bidi="ar"/>
                  <w:rPrChange w:id="18425" w:author="徐振伟" w:date="2026-07-09T09:35:55Z">
                    <w:rPr>
                      <w:rFonts w:hint="eastAsia" w:ascii="宋体" w:hAnsi="宋体" w:eastAsia="宋体" w:cs="宋体"/>
                      <w:i w:val="0"/>
                      <w:iCs w:val="0"/>
                      <w:color w:val="000000"/>
                      <w:kern w:val="0"/>
                      <w:sz w:val="21"/>
                      <w:szCs w:val="21"/>
                      <w:u w:val="none"/>
                      <w:lang w:val="en-US" w:eastAsia="zh-CN" w:bidi="ar"/>
                    </w:rPr>
                  </w:rPrChange>
                </w:rPr>
                <w:t>1700</w:t>
              </w:r>
            </w:ins>
          </w:p>
        </w:tc>
        <w:tc>
          <w:tcPr>
            <w:tcW w:w="897" w:type="dxa"/>
            <w:vMerge w:val="continue"/>
            <w:tcBorders>
              <w:top w:val="nil"/>
              <w:left w:val="nil"/>
              <w:bottom w:val="single" w:color="000000" w:sz="8" w:space="0"/>
              <w:right w:val="single" w:color="000000" w:sz="8" w:space="0"/>
            </w:tcBorders>
            <w:shd w:val="clear" w:color="auto" w:fill="auto"/>
            <w:noWrap/>
            <w:vAlign w:val="center"/>
            <w:tcPrChange w:id="18426" w:author="不写诗" w:date="2026-07-17T18:23:24Z">
              <w:tcPr>
                <w:tcW w:w="825" w:type="dxa"/>
                <w:vMerge w:val="continue"/>
                <w:tcBorders>
                  <w:top w:val="nil"/>
                  <w:left w:val="nil"/>
                  <w:bottom w:val="single" w:color="000000" w:sz="8" w:space="0"/>
                  <w:right w:val="single" w:color="000000" w:sz="8" w:space="0"/>
                </w:tcBorders>
                <w:noWrap/>
                <w:vAlign w:val="center"/>
              </w:tcPr>
            </w:tcPrChange>
          </w:tcPr>
          <w:p w14:paraId="33BC048A">
            <w:pPr>
              <w:jc w:val="center"/>
              <w:rPr>
                <w:ins w:id="18427" w:author="徐振伟" w:date="2026-07-08T16:22:27Z"/>
                <w:rFonts w:hint="default" w:ascii="Times New Roman" w:hAnsi="Times New Roman" w:eastAsia="仿宋" w:cs="Times New Roman"/>
                <w:i w:val="0"/>
                <w:iCs w:val="0"/>
                <w:color w:val="000000"/>
                <w:sz w:val="22"/>
                <w:szCs w:val="22"/>
                <w:u w:val="none"/>
                <w:rPrChange w:id="18428" w:author="徐振伟" w:date="2026-07-09T09:35:55Z">
                  <w:rPr>
                    <w:ins w:id="18429" w:author="徐振伟" w:date="2026-07-08T16:22:27Z"/>
                    <w:rFonts w:hint="eastAsia" w:ascii="宋体" w:hAnsi="宋体" w:eastAsia="宋体" w:cs="宋体"/>
                    <w:i w:val="0"/>
                    <w:iCs w:val="0"/>
                    <w:color w:val="000000"/>
                    <w:sz w:val="22"/>
                    <w:szCs w:val="22"/>
                    <w:u w:val="none"/>
                  </w:rPr>
                </w:rPrChange>
              </w:rPr>
            </w:pPr>
          </w:p>
        </w:tc>
        <w:tc>
          <w:tcPr>
            <w:tcW w:w="813" w:type="dxa"/>
            <w:tcBorders>
              <w:top w:val="nil"/>
              <w:left w:val="nil"/>
              <w:bottom w:val="single" w:color="000000" w:sz="8" w:space="0"/>
              <w:right w:val="single" w:color="000000" w:sz="8" w:space="0"/>
            </w:tcBorders>
            <w:shd w:val="clear" w:color="auto" w:fill="auto"/>
            <w:noWrap/>
            <w:vAlign w:val="center"/>
            <w:tcPrChange w:id="18430" w:author="不写诗" w:date="2026-07-17T18:23:24Z">
              <w:tcPr>
                <w:tcW w:w="50" w:type="dxa"/>
                <w:tcBorders>
                  <w:top w:val="nil"/>
                  <w:left w:val="nil"/>
                  <w:bottom w:val="single" w:color="000000" w:sz="8" w:space="0"/>
                  <w:right w:val="single" w:color="000000" w:sz="8" w:space="0"/>
                </w:tcBorders>
                <w:noWrap/>
                <w:vAlign w:val="center"/>
              </w:tcPr>
            </w:tcPrChange>
          </w:tcPr>
          <w:p w14:paraId="23CC7C0A">
            <w:pPr>
              <w:jc w:val="center"/>
              <w:rPr>
                <w:ins w:id="18431" w:author="徐振伟" w:date="2026-07-08T16:22:27Z"/>
                <w:rFonts w:hint="default" w:ascii="Times New Roman" w:hAnsi="Times New Roman" w:eastAsia="仿宋" w:cs="Times New Roman"/>
                <w:i w:val="0"/>
                <w:iCs w:val="0"/>
                <w:color w:val="000000"/>
                <w:sz w:val="22"/>
                <w:szCs w:val="22"/>
                <w:u w:val="none"/>
                <w:rPrChange w:id="18432" w:author="徐振伟" w:date="2026-07-09T09:35:55Z">
                  <w:rPr>
                    <w:ins w:id="18433" w:author="徐振伟" w:date="2026-07-08T16:22:27Z"/>
                    <w:rFonts w:hint="eastAsia" w:ascii="宋体" w:hAnsi="宋体" w:eastAsia="宋体" w:cs="宋体"/>
                    <w:i w:val="0"/>
                    <w:iCs w:val="0"/>
                    <w:color w:val="000000"/>
                    <w:sz w:val="22"/>
                    <w:szCs w:val="22"/>
                    <w:u w:val="none"/>
                  </w:rPr>
                </w:rPrChange>
              </w:rPr>
            </w:pPr>
          </w:p>
        </w:tc>
        <w:tc>
          <w:tcPr>
            <w:tcW w:w="675" w:type="dxa"/>
            <w:tcBorders>
              <w:top w:val="nil"/>
              <w:left w:val="nil"/>
              <w:bottom w:val="single" w:color="000000" w:sz="8" w:space="0"/>
              <w:right w:val="single" w:color="000000" w:sz="8" w:space="0"/>
            </w:tcBorders>
            <w:shd w:val="clear" w:color="auto" w:fill="auto"/>
            <w:noWrap/>
            <w:vAlign w:val="center"/>
            <w:tcPrChange w:id="18434" w:author="不写诗" w:date="2026-07-17T18:23:24Z">
              <w:tcPr>
                <w:tcW w:w="7495" w:type="dxa"/>
                <w:gridSpan w:val="3"/>
                <w:tcBorders>
                  <w:top w:val="nil"/>
                  <w:left w:val="nil"/>
                  <w:bottom w:val="single" w:color="000000" w:sz="8" w:space="0"/>
                  <w:right w:val="single" w:color="000000" w:sz="8" w:space="0"/>
                </w:tcBorders>
                <w:noWrap/>
                <w:vAlign w:val="center"/>
              </w:tcPr>
            </w:tcPrChange>
          </w:tcPr>
          <w:p w14:paraId="7B1819CF">
            <w:pPr>
              <w:jc w:val="center"/>
              <w:rPr>
                <w:ins w:id="18435" w:author="徐振伟" w:date="2026-07-08T16:22:27Z"/>
                <w:rFonts w:hint="default" w:ascii="Times New Roman" w:hAnsi="Times New Roman" w:eastAsia="仿宋" w:cs="Times New Roman"/>
                <w:i w:val="0"/>
                <w:iCs w:val="0"/>
                <w:color w:val="000000"/>
                <w:sz w:val="22"/>
                <w:szCs w:val="22"/>
                <w:u w:val="none"/>
                <w:rPrChange w:id="18436" w:author="徐振伟" w:date="2026-07-09T09:35:55Z">
                  <w:rPr>
                    <w:ins w:id="18437" w:author="徐振伟" w:date="2026-07-08T16:22:27Z"/>
                    <w:rFonts w:hint="eastAsia" w:ascii="宋体" w:hAnsi="宋体" w:eastAsia="宋体" w:cs="宋体"/>
                    <w:i w:val="0"/>
                    <w:iCs w:val="0"/>
                    <w:color w:val="000000"/>
                    <w:sz w:val="22"/>
                    <w:szCs w:val="22"/>
                    <w:u w:val="none"/>
                  </w:rPr>
                </w:rPrChange>
              </w:rPr>
            </w:pPr>
          </w:p>
        </w:tc>
      </w:tr>
      <w:tr w14:paraId="7D5B60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8439" w:author="不写诗" w:date="2026-07-17T18:24:2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894" w:hRule="atLeast"/>
          <w:ins w:id="18438" w:author="徐振伟" w:date="2026-07-08T16:22:27Z"/>
        </w:trPr>
        <w:tc>
          <w:tcPr>
            <w:tcW w:w="672" w:type="dxa"/>
            <w:tcBorders>
              <w:top w:val="nil"/>
              <w:left w:val="single" w:color="000000" w:sz="8" w:space="0"/>
              <w:bottom w:val="single" w:color="000000" w:sz="8" w:space="0"/>
              <w:right w:val="single" w:color="000000" w:sz="8" w:space="0"/>
            </w:tcBorders>
            <w:shd w:val="clear" w:color="auto" w:fill="auto"/>
            <w:noWrap/>
            <w:vAlign w:val="center"/>
            <w:tcPrChange w:id="18440" w:author="不写诗" w:date="2026-07-17T18:24:27Z">
              <w:tcPr>
                <w:tcW w:w="50" w:type="dxa"/>
                <w:tcBorders>
                  <w:top w:val="nil"/>
                  <w:left w:val="single" w:color="000000" w:sz="8" w:space="0"/>
                  <w:bottom w:val="single" w:color="000000" w:sz="8" w:space="0"/>
                  <w:right w:val="single" w:color="000000" w:sz="8" w:space="0"/>
                </w:tcBorders>
                <w:noWrap/>
                <w:vAlign w:val="center"/>
              </w:tcPr>
            </w:tcPrChange>
          </w:tcPr>
          <w:p w14:paraId="763C4427">
            <w:pPr>
              <w:keepNext w:val="0"/>
              <w:keepLines w:val="0"/>
              <w:widowControl/>
              <w:suppressLineNumbers w:val="0"/>
              <w:jc w:val="center"/>
              <w:textAlignment w:val="center"/>
              <w:rPr>
                <w:ins w:id="18441" w:author="徐振伟" w:date="2026-07-08T16:22:27Z"/>
                <w:rFonts w:hint="default" w:ascii="Times New Roman" w:hAnsi="Times New Roman" w:eastAsia="仿宋" w:cs="Times New Roman"/>
                <w:i w:val="0"/>
                <w:iCs w:val="0"/>
                <w:color w:val="000000"/>
                <w:sz w:val="22"/>
                <w:szCs w:val="22"/>
                <w:u w:val="none"/>
                <w:rPrChange w:id="18442" w:author="徐振伟" w:date="2026-07-09T09:35:55Z">
                  <w:rPr>
                    <w:ins w:id="18443" w:author="徐振伟" w:date="2026-07-08T16:22:27Z"/>
                    <w:rFonts w:hint="eastAsia" w:ascii="宋体" w:hAnsi="宋体" w:eastAsia="宋体" w:cs="宋体"/>
                    <w:i w:val="0"/>
                    <w:iCs w:val="0"/>
                    <w:color w:val="000000"/>
                    <w:sz w:val="22"/>
                    <w:szCs w:val="22"/>
                    <w:u w:val="none"/>
                  </w:rPr>
                </w:rPrChange>
              </w:rPr>
            </w:pPr>
            <w:ins w:id="18444" w:author="徐振伟" w:date="2026-07-08T16:22:27Z">
              <w:r>
                <w:rPr>
                  <w:rFonts w:hint="default" w:ascii="Times New Roman" w:hAnsi="Times New Roman" w:eastAsia="仿宋" w:cs="Times New Roman"/>
                  <w:i w:val="0"/>
                  <w:iCs w:val="0"/>
                  <w:color w:val="000000"/>
                  <w:kern w:val="0"/>
                  <w:sz w:val="22"/>
                  <w:szCs w:val="22"/>
                  <w:u w:val="none"/>
                  <w:lang w:val="en-US" w:eastAsia="zh-CN" w:bidi="ar"/>
                  <w:rPrChange w:id="18445" w:author="徐振伟" w:date="2026-07-09T09:35:55Z">
                    <w:rPr>
                      <w:rFonts w:hint="eastAsia" w:ascii="宋体" w:hAnsi="宋体" w:eastAsia="宋体" w:cs="宋体"/>
                      <w:i w:val="0"/>
                      <w:iCs w:val="0"/>
                      <w:color w:val="000000"/>
                      <w:kern w:val="0"/>
                      <w:sz w:val="22"/>
                      <w:szCs w:val="22"/>
                      <w:u w:val="none"/>
                      <w:lang w:val="en-US" w:eastAsia="zh-CN" w:bidi="ar"/>
                    </w:rPr>
                  </w:rPrChange>
                </w:rPr>
                <w:t>22</w:t>
              </w:r>
            </w:ins>
          </w:p>
        </w:tc>
        <w:tc>
          <w:tcPr>
            <w:tcW w:w="1603" w:type="dxa"/>
            <w:tcBorders>
              <w:top w:val="nil"/>
              <w:left w:val="nil"/>
              <w:bottom w:val="single" w:color="000000" w:sz="8" w:space="0"/>
              <w:right w:val="single" w:color="000000" w:sz="8" w:space="0"/>
            </w:tcBorders>
            <w:shd w:val="clear" w:color="auto" w:fill="FFFFFF"/>
            <w:noWrap/>
            <w:vAlign w:val="center"/>
            <w:tcPrChange w:id="18446" w:author="不写诗" w:date="2026-07-17T18:24:27Z">
              <w:tcPr>
                <w:tcW w:w="1770" w:type="dxa"/>
                <w:tcBorders>
                  <w:top w:val="nil"/>
                  <w:left w:val="nil"/>
                  <w:bottom w:val="single" w:color="000000" w:sz="8" w:space="0"/>
                  <w:right w:val="single" w:color="000000" w:sz="8" w:space="0"/>
                </w:tcBorders>
                <w:shd w:val="clear" w:color="auto" w:fill="FFFFFF"/>
                <w:noWrap/>
                <w:vAlign w:val="center"/>
              </w:tcPr>
            </w:tcPrChange>
          </w:tcPr>
          <w:p w14:paraId="6038FC56">
            <w:pPr>
              <w:keepNext w:val="0"/>
              <w:keepLines w:val="0"/>
              <w:widowControl/>
              <w:suppressLineNumbers w:val="0"/>
              <w:jc w:val="left"/>
              <w:textAlignment w:val="center"/>
              <w:rPr>
                <w:ins w:id="18447" w:author="徐振伟" w:date="2026-07-08T16:22:27Z"/>
                <w:rFonts w:hint="default" w:ascii="Times New Roman" w:hAnsi="Times New Roman" w:eastAsia="仿宋" w:cs="Times New Roman"/>
                <w:i w:val="0"/>
                <w:iCs w:val="0"/>
                <w:color w:val="000000"/>
                <w:sz w:val="22"/>
                <w:szCs w:val="22"/>
                <w:u w:val="none"/>
                <w:rPrChange w:id="18448" w:author="徐振伟" w:date="2026-07-09T09:35:55Z">
                  <w:rPr>
                    <w:ins w:id="18449" w:author="徐振伟" w:date="2026-07-08T16:22:27Z"/>
                    <w:rFonts w:hint="eastAsia" w:ascii="宋体" w:hAnsi="宋体" w:eastAsia="宋体" w:cs="宋体"/>
                    <w:i w:val="0"/>
                    <w:iCs w:val="0"/>
                    <w:color w:val="000000"/>
                    <w:sz w:val="22"/>
                    <w:szCs w:val="22"/>
                    <w:u w:val="none"/>
                  </w:rPr>
                </w:rPrChange>
              </w:rPr>
            </w:pPr>
            <w:ins w:id="18450" w:author="徐振伟" w:date="2026-07-08T16:22:27Z">
              <w:r>
                <w:rPr>
                  <w:rFonts w:hint="default" w:ascii="Times New Roman" w:hAnsi="Times New Roman" w:eastAsia="仿宋" w:cs="Times New Roman"/>
                  <w:i w:val="0"/>
                  <w:iCs w:val="0"/>
                  <w:color w:val="000000"/>
                  <w:kern w:val="0"/>
                  <w:sz w:val="22"/>
                  <w:szCs w:val="22"/>
                  <w:u w:val="none"/>
                  <w:lang w:val="en-US" w:eastAsia="zh-CN" w:bidi="ar"/>
                  <w:rPrChange w:id="18451" w:author="徐振伟" w:date="2026-07-09T09:35:55Z">
                    <w:rPr>
                      <w:rFonts w:hint="eastAsia" w:ascii="宋体" w:hAnsi="宋体" w:eastAsia="宋体" w:cs="宋体"/>
                      <w:i w:val="0"/>
                      <w:iCs w:val="0"/>
                      <w:color w:val="000000"/>
                      <w:kern w:val="0"/>
                      <w:sz w:val="22"/>
                      <w:szCs w:val="22"/>
                      <w:u w:val="none"/>
                      <w:lang w:val="en-US" w:eastAsia="zh-CN" w:bidi="ar"/>
                    </w:rPr>
                  </w:rPrChange>
                </w:rPr>
                <w:t>直线段内外盖板</w:t>
              </w:r>
            </w:ins>
          </w:p>
        </w:tc>
        <w:tc>
          <w:tcPr>
            <w:tcW w:w="1888" w:type="dxa"/>
            <w:tcBorders>
              <w:top w:val="nil"/>
              <w:left w:val="nil"/>
              <w:bottom w:val="single" w:color="000000" w:sz="8" w:space="0"/>
              <w:right w:val="single" w:color="000000" w:sz="8" w:space="0"/>
            </w:tcBorders>
            <w:shd w:val="clear" w:color="auto" w:fill="FFFFFF"/>
            <w:noWrap/>
            <w:vAlign w:val="center"/>
            <w:tcPrChange w:id="18452" w:author="不写诗" w:date="2026-07-17T18:24:27Z">
              <w:tcPr>
                <w:tcW w:w="1755" w:type="dxa"/>
                <w:tcBorders>
                  <w:top w:val="nil"/>
                  <w:left w:val="nil"/>
                  <w:bottom w:val="single" w:color="000000" w:sz="8" w:space="0"/>
                  <w:right w:val="single" w:color="000000" w:sz="8" w:space="0"/>
                </w:tcBorders>
                <w:shd w:val="clear" w:color="auto" w:fill="FFFFFF"/>
                <w:noWrap/>
                <w:vAlign w:val="center"/>
              </w:tcPr>
            </w:tcPrChange>
          </w:tcPr>
          <w:p w14:paraId="46298444">
            <w:pPr>
              <w:keepNext w:val="0"/>
              <w:keepLines w:val="0"/>
              <w:widowControl/>
              <w:suppressLineNumbers w:val="0"/>
              <w:jc w:val="left"/>
              <w:textAlignment w:val="center"/>
              <w:rPr>
                <w:ins w:id="18453" w:author="徐振伟" w:date="2026-07-08T16:22:27Z"/>
                <w:rFonts w:hint="default" w:ascii="Times New Roman" w:hAnsi="Times New Roman" w:eastAsia="仿宋" w:cs="Times New Roman"/>
                <w:i w:val="0"/>
                <w:iCs w:val="0"/>
                <w:color w:val="000000"/>
                <w:sz w:val="20"/>
                <w:szCs w:val="20"/>
                <w:u w:val="none"/>
                <w:rPrChange w:id="18454" w:author="徐振伟" w:date="2026-07-09T09:35:55Z">
                  <w:rPr>
                    <w:ins w:id="18455" w:author="徐振伟" w:date="2026-07-08T16:22:27Z"/>
                    <w:rFonts w:hint="eastAsia" w:ascii="宋体" w:hAnsi="宋体" w:eastAsia="宋体" w:cs="宋体"/>
                    <w:i w:val="0"/>
                    <w:iCs w:val="0"/>
                    <w:color w:val="000000"/>
                    <w:sz w:val="20"/>
                    <w:szCs w:val="20"/>
                    <w:u w:val="none"/>
                  </w:rPr>
                </w:rPrChange>
              </w:rPr>
            </w:pPr>
            <w:ins w:id="18456" w:author="徐振伟" w:date="2026-07-08T16:22:27Z">
              <w:r>
                <w:rPr>
                  <w:rFonts w:hint="default" w:ascii="Times New Roman" w:hAnsi="Times New Roman" w:eastAsia="仿宋" w:cs="Times New Roman"/>
                  <w:i w:val="0"/>
                  <w:iCs w:val="0"/>
                  <w:color w:val="000000"/>
                  <w:kern w:val="0"/>
                  <w:sz w:val="20"/>
                  <w:szCs w:val="20"/>
                  <w:u w:val="none"/>
                  <w:lang w:val="en-US" w:eastAsia="zh-CN" w:bidi="ar"/>
                  <w:rPrChange w:id="18457" w:author="徐振伟" w:date="2026-07-09T09:35:55Z">
                    <w:rPr>
                      <w:rFonts w:hint="eastAsia" w:ascii="宋体" w:hAnsi="宋体" w:eastAsia="宋体" w:cs="宋体"/>
                      <w:i w:val="0"/>
                      <w:iCs w:val="0"/>
                      <w:color w:val="000000"/>
                      <w:kern w:val="0"/>
                      <w:sz w:val="20"/>
                      <w:szCs w:val="20"/>
                      <w:u w:val="none"/>
                      <w:lang w:val="en-US" w:eastAsia="zh-CN" w:bidi="ar"/>
                    </w:rPr>
                  </w:rPrChange>
                </w:rPr>
                <w:t>30-4800-1500型</w:t>
              </w:r>
            </w:ins>
          </w:p>
        </w:tc>
        <w:tc>
          <w:tcPr>
            <w:tcW w:w="675" w:type="dxa"/>
            <w:tcBorders>
              <w:top w:val="nil"/>
              <w:left w:val="nil"/>
              <w:bottom w:val="single" w:color="000000" w:sz="8" w:space="0"/>
              <w:right w:val="single" w:color="000000" w:sz="8" w:space="0"/>
            </w:tcBorders>
            <w:shd w:val="clear" w:color="auto" w:fill="FFFFFF"/>
            <w:noWrap/>
            <w:vAlign w:val="center"/>
            <w:tcPrChange w:id="18458" w:author="不写诗" w:date="2026-07-17T18:24:27Z">
              <w:tcPr>
                <w:tcW w:w="50" w:type="dxa"/>
                <w:tcBorders>
                  <w:top w:val="nil"/>
                  <w:left w:val="nil"/>
                  <w:bottom w:val="single" w:color="000000" w:sz="8" w:space="0"/>
                  <w:right w:val="single" w:color="000000" w:sz="8" w:space="0"/>
                </w:tcBorders>
                <w:shd w:val="clear" w:color="auto" w:fill="FFFFFF"/>
                <w:noWrap/>
                <w:vAlign w:val="center"/>
              </w:tcPr>
            </w:tcPrChange>
          </w:tcPr>
          <w:p w14:paraId="775DACFA">
            <w:pPr>
              <w:keepNext w:val="0"/>
              <w:keepLines w:val="0"/>
              <w:widowControl/>
              <w:suppressLineNumbers w:val="0"/>
              <w:jc w:val="center"/>
              <w:textAlignment w:val="center"/>
              <w:rPr>
                <w:ins w:id="18459" w:author="徐振伟" w:date="2026-07-08T16:22:27Z"/>
                <w:rFonts w:hint="default" w:ascii="Times New Roman" w:hAnsi="Times New Roman" w:eastAsia="仿宋" w:cs="Times New Roman"/>
                <w:i w:val="0"/>
                <w:iCs w:val="0"/>
                <w:color w:val="000000"/>
                <w:sz w:val="20"/>
                <w:szCs w:val="20"/>
                <w:u w:val="none"/>
                <w:rPrChange w:id="18460" w:author="徐振伟" w:date="2026-07-09T09:35:55Z">
                  <w:rPr>
                    <w:ins w:id="18461" w:author="徐振伟" w:date="2026-07-08T16:22:27Z"/>
                    <w:rFonts w:hint="eastAsia" w:ascii="宋体" w:hAnsi="宋体" w:eastAsia="宋体" w:cs="宋体"/>
                    <w:i w:val="0"/>
                    <w:iCs w:val="0"/>
                    <w:color w:val="000000"/>
                    <w:sz w:val="20"/>
                    <w:szCs w:val="20"/>
                    <w:u w:val="none"/>
                  </w:rPr>
                </w:rPrChange>
              </w:rPr>
            </w:pPr>
            <w:ins w:id="18462" w:author="徐振伟" w:date="2026-07-08T16:22:27Z">
              <w:r>
                <w:rPr>
                  <w:rFonts w:hint="default" w:ascii="Times New Roman" w:hAnsi="Times New Roman" w:eastAsia="仿宋" w:cs="Times New Roman"/>
                  <w:i w:val="0"/>
                  <w:iCs w:val="0"/>
                  <w:color w:val="000000"/>
                  <w:kern w:val="0"/>
                  <w:sz w:val="20"/>
                  <w:szCs w:val="20"/>
                  <w:u w:val="none"/>
                  <w:lang w:val="en-US" w:eastAsia="zh-CN" w:bidi="ar"/>
                  <w:rPrChange w:id="18463" w:author="徐振伟" w:date="2026-07-09T09:35:55Z">
                    <w:rPr>
                      <w:rFonts w:hint="eastAsia" w:ascii="宋体" w:hAnsi="宋体" w:eastAsia="宋体" w:cs="宋体"/>
                      <w:i w:val="0"/>
                      <w:iCs w:val="0"/>
                      <w:color w:val="000000"/>
                      <w:kern w:val="0"/>
                      <w:sz w:val="20"/>
                      <w:szCs w:val="20"/>
                      <w:u w:val="none"/>
                      <w:lang w:val="en-US" w:eastAsia="zh-CN" w:bidi="ar"/>
                    </w:rPr>
                  </w:rPrChange>
                </w:rPr>
                <w:t>1</w:t>
              </w:r>
            </w:ins>
          </w:p>
        </w:tc>
        <w:tc>
          <w:tcPr>
            <w:tcW w:w="750" w:type="dxa"/>
            <w:tcBorders>
              <w:top w:val="nil"/>
              <w:left w:val="nil"/>
              <w:bottom w:val="single" w:color="000000" w:sz="8" w:space="0"/>
              <w:right w:val="single" w:color="000000" w:sz="8" w:space="0"/>
            </w:tcBorders>
            <w:shd w:val="clear" w:color="auto" w:fill="FFFFFF"/>
            <w:noWrap/>
            <w:vAlign w:val="center"/>
            <w:tcPrChange w:id="18464" w:author="不写诗" w:date="2026-07-17T18:24:27Z">
              <w:tcPr>
                <w:tcW w:w="50" w:type="dxa"/>
                <w:tcBorders>
                  <w:top w:val="nil"/>
                  <w:left w:val="nil"/>
                  <w:bottom w:val="single" w:color="000000" w:sz="8" w:space="0"/>
                  <w:right w:val="single" w:color="000000" w:sz="8" w:space="0"/>
                </w:tcBorders>
                <w:shd w:val="clear" w:color="auto" w:fill="FFFFFF"/>
                <w:noWrap/>
                <w:vAlign w:val="center"/>
              </w:tcPr>
            </w:tcPrChange>
          </w:tcPr>
          <w:p w14:paraId="456DBE77">
            <w:pPr>
              <w:keepNext w:val="0"/>
              <w:keepLines w:val="0"/>
              <w:widowControl/>
              <w:suppressLineNumbers w:val="0"/>
              <w:jc w:val="center"/>
              <w:textAlignment w:val="center"/>
              <w:rPr>
                <w:ins w:id="18465" w:author="徐振伟" w:date="2026-07-08T16:22:27Z"/>
                <w:rFonts w:hint="default" w:ascii="Times New Roman" w:hAnsi="Times New Roman" w:eastAsia="仿宋" w:cs="Times New Roman"/>
                <w:i w:val="0"/>
                <w:iCs w:val="0"/>
                <w:color w:val="000000"/>
                <w:sz w:val="20"/>
                <w:szCs w:val="20"/>
                <w:u w:val="none"/>
                <w:rPrChange w:id="18466" w:author="徐振伟" w:date="2026-07-09T09:35:55Z">
                  <w:rPr>
                    <w:ins w:id="18467" w:author="徐振伟" w:date="2026-07-08T16:22:27Z"/>
                    <w:rFonts w:hint="eastAsia" w:ascii="宋体" w:hAnsi="宋体" w:eastAsia="宋体" w:cs="宋体"/>
                    <w:i w:val="0"/>
                    <w:iCs w:val="0"/>
                    <w:color w:val="000000"/>
                    <w:sz w:val="20"/>
                    <w:szCs w:val="20"/>
                    <w:u w:val="none"/>
                  </w:rPr>
                </w:rPrChange>
              </w:rPr>
            </w:pPr>
            <w:ins w:id="18468" w:author="徐振伟" w:date="2026-07-08T16:22:27Z">
              <w:r>
                <w:rPr>
                  <w:rFonts w:hint="default" w:ascii="Times New Roman" w:hAnsi="Times New Roman" w:eastAsia="仿宋" w:cs="Times New Roman"/>
                  <w:i w:val="0"/>
                  <w:iCs w:val="0"/>
                  <w:color w:val="000000"/>
                  <w:kern w:val="0"/>
                  <w:sz w:val="20"/>
                  <w:szCs w:val="20"/>
                  <w:u w:val="none"/>
                  <w:lang w:val="en-US" w:eastAsia="zh-CN" w:bidi="ar"/>
                  <w:rPrChange w:id="18469" w:author="徐振伟" w:date="2026-07-09T09:35:55Z">
                    <w:rPr>
                      <w:rFonts w:hint="eastAsia" w:ascii="宋体" w:hAnsi="宋体" w:eastAsia="宋体" w:cs="宋体"/>
                      <w:i w:val="0"/>
                      <w:iCs w:val="0"/>
                      <w:color w:val="000000"/>
                      <w:kern w:val="0"/>
                      <w:sz w:val="20"/>
                      <w:szCs w:val="20"/>
                      <w:u w:val="none"/>
                      <w:lang w:val="en-US" w:eastAsia="zh-CN" w:bidi="ar"/>
                    </w:rPr>
                  </w:rPrChange>
                </w:rPr>
                <w:t>段</w:t>
              </w:r>
            </w:ins>
          </w:p>
        </w:tc>
        <w:tc>
          <w:tcPr>
            <w:tcW w:w="833" w:type="dxa"/>
            <w:tcBorders>
              <w:top w:val="nil"/>
              <w:left w:val="nil"/>
              <w:bottom w:val="single" w:color="000000" w:sz="8" w:space="0"/>
              <w:right w:val="single" w:color="000000" w:sz="8" w:space="0"/>
            </w:tcBorders>
            <w:shd w:val="clear" w:color="auto" w:fill="FFFFFF"/>
            <w:noWrap/>
            <w:vAlign w:val="center"/>
            <w:tcPrChange w:id="18470" w:author="不写诗" w:date="2026-07-17T18:24:27Z">
              <w:tcPr>
                <w:tcW w:w="50" w:type="dxa"/>
                <w:tcBorders>
                  <w:top w:val="nil"/>
                  <w:left w:val="nil"/>
                  <w:bottom w:val="single" w:color="000000" w:sz="8" w:space="0"/>
                  <w:right w:val="single" w:color="000000" w:sz="8" w:space="0"/>
                </w:tcBorders>
                <w:shd w:val="clear" w:color="auto" w:fill="FFFFFF"/>
                <w:noWrap/>
                <w:vAlign w:val="center"/>
              </w:tcPr>
            </w:tcPrChange>
          </w:tcPr>
          <w:p w14:paraId="63062F07">
            <w:pPr>
              <w:keepNext w:val="0"/>
              <w:keepLines w:val="0"/>
              <w:widowControl/>
              <w:suppressLineNumbers w:val="0"/>
              <w:jc w:val="center"/>
              <w:textAlignment w:val="center"/>
              <w:rPr>
                <w:ins w:id="18471" w:author="徐振伟" w:date="2026-07-08T16:22:27Z"/>
                <w:rFonts w:hint="default" w:ascii="Times New Roman" w:hAnsi="Times New Roman" w:eastAsia="仿宋" w:cs="Times New Roman"/>
                <w:i w:val="0"/>
                <w:iCs w:val="0"/>
                <w:color w:val="000000"/>
                <w:sz w:val="21"/>
                <w:szCs w:val="21"/>
                <w:u w:val="none"/>
                <w:rPrChange w:id="18472" w:author="徐振伟" w:date="2026-07-09T09:35:55Z">
                  <w:rPr>
                    <w:ins w:id="18473" w:author="徐振伟" w:date="2026-07-08T16:22:27Z"/>
                    <w:rFonts w:hint="eastAsia" w:ascii="宋体" w:hAnsi="宋体" w:eastAsia="宋体" w:cs="宋体"/>
                    <w:i w:val="0"/>
                    <w:iCs w:val="0"/>
                    <w:color w:val="000000"/>
                    <w:sz w:val="21"/>
                    <w:szCs w:val="21"/>
                    <w:u w:val="none"/>
                  </w:rPr>
                </w:rPrChange>
              </w:rPr>
            </w:pPr>
            <w:ins w:id="18474" w:author="徐振伟" w:date="2026-07-08T16:22:27Z">
              <w:r>
                <w:rPr>
                  <w:rFonts w:hint="default" w:ascii="Times New Roman" w:hAnsi="Times New Roman" w:eastAsia="仿宋" w:cs="Times New Roman"/>
                  <w:i w:val="0"/>
                  <w:iCs w:val="0"/>
                  <w:color w:val="000000"/>
                  <w:kern w:val="0"/>
                  <w:sz w:val="21"/>
                  <w:szCs w:val="21"/>
                  <w:u w:val="none"/>
                  <w:lang w:val="en-US" w:eastAsia="zh-CN" w:bidi="ar"/>
                  <w:rPrChange w:id="18475" w:author="徐振伟" w:date="2026-07-09T09:35:55Z">
                    <w:rPr>
                      <w:rFonts w:hint="eastAsia" w:ascii="宋体" w:hAnsi="宋体" w:eastAsia="宋体" w:cs="宋体"/>
                      <w:i w:val="0"/>
                      <w:iCs w:val="0"/>
                      <w:color w:val="000000"/>
                      <w:kern w:val="0"/>
                      <w:sz w:val="21"/>
                      <w:szCs w:val="21"/>
                      <w:u w:val="none"/>
                      <w:lang w:val="en-US" w:eastAsia="zh-CN" w:bidi="ar"/>
                    </w:rPr>
                  </w:rPrChange>
                </w:rPr>
                <w:t>2070</w:t>
              </w:r>
            </w:ins>
          </w:p>
        </w:tc>
        <w:tc>
          <w:tcPr>
            <w:tcW w:w="897" w:type="dxa"/>
            <w:vMerge w:val="continue"/>
            <w:tcBorders>
              <w:top w:val="nil"/>
              <w:left w:val="nil"/>
              <w:bottom w:val="single" w:color="000000" w:sz="8" w:space="0"/>
              <w:right w:val="single" w:color="000000" w:sz="8" w:space="0"/>
            </w:tcBorders>
            <w:shd w:val="clear" w:color="auto" w:fill="auto"/>
            <w:noWrap/>
            <w:vAlign w:val="center"/>
            <w:tcPrChange w:id="18476" w:author="不写诗" w:date="2026-07-17T18:24:27Z">
              <w:tcPr>
                <w:tcW w:w="825" w:type="dxa"/>
                <w:vMerge w:val="continue"/>
                <w:tcBorders>
                  <w:top w:val="nil"/>
                  <w:left w:val="nil"/>
                  <w:bottom w:val="single" w:color="000000" w:sz="8" w:space="0"/>
                  <w:right w:val="single" w:color="000000" w:sz="8" w:space="0"/>
                </w:tcBorders>
                <w:noWrap/>
                <w:vAlign w:val="center"/>
              </w:tcPr>
            </w:tcPrChange>
          </w:tcPr>
          <w:p w14:paraId="549ABEEB">
            <w:pPr>
              <w:jc w:val="center"/>
              <w:rPr>
                <w:ins w:id="18477" w:author="徐振伟" w:date="2026-07-08T16:22:27Z"/>
                <w:rFonts w:hint="default" w:ascii="Times New Roman" w:hAnsi="Times New Roman" w:eastAsia="仿宋" w:cs="Times New Roman"/>
                <w:i w:val="0"/>
                <w:iCs w:val="0"/>
                <w:color w:val="000000"/>
                <w:sz w:val="22"/>
                <w:szCs w:val="22"/>
                <w:u w:val="none"/>
                <w:rPrChange w:id="18478" w:author="徐振伟" w:date="2026-07-09T09:35:55Z">
                  <w:rPr>
                    <w:ins w:id="18479" w:author="徐振伟" w:date="2026-07-08T16:22:27Z"/>
                    <w:rFonts w:hint="eastAsia" w:ascii="宋体" w:hAnsi="宋体" w:eastAsia="宋体" w:cs="宋体"/>
                    <w:i w:val="0"/>
                    <w:iCs w:val="0"/>
                    <w:color w:val="000000"/>
                    <w:sz w:val="22"/>
                    <w:szCs w:val="22"/>
                    <w:u w:val="none"/>
                  </w:rPr>
                </w:rPrChange>
              </w:rPr>
            </w:pPr>
          </w:p>
        </w:tc>
        <w:tc>
          <w:tcPr>
            <w:tcW w:w="813" w:type="dxa"/>
            <w:tcBorders>
              <w:top w:val="nil"/>
              <w:left w:val="nil"/>
              <w:bottom w:val="single" w:color="000000" w:sz="8" w:space="0"/>
              <w:right w:val="single" w:color="000000" w:sz="8" w:space="0"/>
            </w:tcBorders>
            <w:shd w:val="clear" w:color="auto" w:fill="auto"/>
            <w:noWrap/>
            <w:vAlign w:val="center"/>
            <w:tcPrChange w:id="18480" w:author="不写诗" w:date="2026-07-17T18:24:27Z">
              <w:tcPr>
                <w:tcW w:w="50" w:type="dxa"/>
                <w:tcBorders>
                  <w:top w:val="nil"/>
                  <w:left w:val="nil"/>
                  <w:bottom w:val="single" w:color="000000" w:sz="8" w:space="0"/>
                  <w:right w:val="single" w:color="000000" w:sz="8" w:space="0"/>
                </w:tcBorders>
                <w:noWrap/>
                <w:vAlign w:val="center"/>
              </w:tcPr>
            </w:tcPrChange>
          </w:tcPr>
          <w:p w14:paraId="57E422AC">
            <w:pPr>
              <w:jc w:val="center"/>
              <w:rPr>
                <w:ins w:id="18481" w:author="徐振伟" w:date="2026-07-08T16:22:27Z"/>
                <w:rFonts w:hint="default" w:ascii="Times New Roman" w:hAnsi="Times New Roman" w:eastAsia="仿宋" w:cs="Times New Roman"/>
                <w:i w:val="0"/>
                <w:iCs w:val="0"/>
                <w:color w:val="000000"/>
                <w:sz w:val="22"/>
                <w:szCs w:val="22"/>
                <w:u w:val="none"/>
                <w:rPrChange w:id="18482" w:author="徐振伟" w:date="2026-07-09T09:35:55Z">
                  <w:rPr>
                    <w:ins w:id="18483" w:author="徐振伟" w:date="2026-07-08T16:22:27Z"/>
                    <w:rFonts w:hint="eastAsia" w:ascii="宋体" w:hAnsi="宋体" w:eastAsia="宋体" w:cs="宋体"/>
                    <w:i w:val="0"/>
                    <w:iCs w:val="0"/>
                    <w:color w:val="000000"/>
                    <w:sz w:val="22"/>
                    <w:szCs w:val="22"/>
                    <w:u w:val="none"/>
                  </w:rPr>
                </w:rPrChange>
              </w:rPr>
            </w:pPr>
          </w:p>
        </w:tc>
        <w:tc>
          <w:tcPr>
            <w:tcW w:w="675" w:type="dxa"/>
            <w:tcBorders>
              <w:top w:val="nil"/>
              <w:left w:val="nil"/>
              <w:bottom w:val="single" w:color="000000" w:sz="8" w:space="0"/>
              <w:right w:val="single" w:color="000000" w:sz="8" w:space="0"/>
            </w:tcBorders>
            <w:shd w:val="clear" w:color="auto" w:fill="auto"/>
            <w:noWrap/>
            <w:vAlign w:val="center"/>
            <w:tcPrChange w:id="18484" w:author="不写诗" w:date="2026-07-17T18:24:27Z">
              <w:tcPr>
                <w:tcW w:w="7495" w:type="dxa"/>
                <w:gridSpan w:val="3"/>
                <w:tcBorders>
                  <w:top w:val="nil"/>
                  <w:left w:val="nil"/>
                  <w:bottom w:val="single" w:color="000000" w:sz="8" w:space="0"/>
                  <w:right w:val="single" w:color="000000" w:sz="8" w:space="0"/>
                </w:tcBorders>
                <w:noWrap/>
                <w:vAlign w:val="center"/>
              </w:tcPr>
            </w:tcPrChange>
          </w:tcPr>
          <w:p w14:paraId="3034BCD7">
            <w:pPr>
              <w:jc w:val="center"/>
              <w:rPr>
                <w:ins w:id="18485" w:author="徐振伟" w:date="2026-07-08T16:22:27Z"/>
                <w:rFonts w:hint="default" w:ascii="Times New Roman" w:hAnsi="Times New Roman" w:eastAsia="仿宋" w:cs="Times New Roman"/>
                <w:i w:val="0"/>
                <w:iCs w:val="0"/>
                <w:color w:val="000000"/>
                <w:sz w:val="22"/>
                <w:szCs w:val="22"/>
                <w:u w:val="none"/>
                <w:rPrChange w:id="18486" w:author="徐振伟" w:date="2026-07-09T09:35:55Z">
                  <w:rPr>
                    <w:ins w:id="18487" w:author="徐振伟" w:date="2026-07-08T16:22:27Z"/>
                    <w:rFonts w:hint="eastAsia" w:ascii="宋体" w:hAnsi="宋体" w:eastAsia="宋体" w:cs="宋体"/>
                    <w:i w:val="0"/>
                    <w:iCs w:val="0"/>
                    <w:color w:val="000000"/>
                    <w:sz w:val="22"/>
                    <w:szCs w:val="22"/>
                    <w:u w:val="none"/>
                  </w:rPr>
                </w:rPrChange>
              </w:rPr>
            </w:pPr>
          </w:p>
        </w:tc>
      </w:tr>
      <w:tr w14:paraId="13D50F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8489" w:author="不写诗" w:date="2026-07-17T18:24:30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597" w:hRule="atLeast"/>
          <w:ins w:id="18488" w:author="徐振伟" w:date="2026-07-08T16:22:27Z"/>
        </w:trPr>
        <w:tc>
          <w:tcPr>
            <w:tcW w:w="672" w:type="dxa"/>
            <w:tcBorders>
              <w:top w:val="nil"/>
              <w:left w:val="single" w:color="000000" w:sz="8" w:space="0"/>
              <w:bottom w:val="single" w:color="000000" w:sz="8" w:space="0"/>
              <w:right w:val="single" w:color="000000" w:sz="8" w:space="0"/>
            </w:tcBorders>
            <w:shd w:val="clear" w:color="auto" w:fill="auto"/>
            <w:noWrap/>
            <w:vAlign w:val="center"/>
            <w:tcPrChange w:id="18490" w:author="不写诗" w:date="2026-07-17T18:24:30Z">
              <w:tcPr>
                <w:tcW w:w="50" w:type="dxa"/>
                <w:tcBorders>
                  <w:top w:val="nil"/>
                  <w:left w:val="single" w:color="000000" w:sz="8" w:space="0"/>
                  <w:bottom w:val="single" w:color="000000" w:sz="8" w:space="0"/>
                  <w:right w:val="single" w:color="000000" w:sz="8" w:space="0"/>
                </w:tcBorders>
                <w:noWrap/>
                <w:vAlign w:val="center"/>
              </w:tcPr>
            </w:tcPrChange>
          </w:tcPr>
          <w:p w14:paraId="577BB2D6">
            <w:pPr>
              <w:keepNext w:val="0"/>
              <w:keepLines w:val="0"/>
              <w:widowControl/>
              <w:suppressLineNumbers w:val="0"/>
              <w:jc w:val="center"/>
              <w:textAlignment w:val="center"/>
              <w:rPr>
                <w:ins w:id="18491" w:author="徐振伟" w:date="2026-07-08T16:22:27Z"/>
                <w:rFonts w:hint="default" w:ascii="Times New Roman" w:hAnsi="Times New Roman" w:eastAsia="仿宋" w:cs="Times New Roman"/>
                <w:i w:val="0"/>
                <w:iCs w:val="0"/>
                <w:color w:val="000000"/>
                <w:sz w:val="22"/>
                <w:szCs w:val="22"/>
                <w:u w:val="none"/>
                <w:rPrChange w:id="18492" w:author="徐振伟" w:date="2026-07-09T09:35:55Z">
                  <w:rPr>
                    <w:ins w:id="18493" w:author="徐振伟" w:date="2026-07-08T16:22:27Z"/>
                    <w:rFonts w:hint="eastAsia" w:ascii="宋体" w:hAnsi="宋体" w:eastAsia="宋体" w:cs="宋体"/>
                    <w:i w:val="0"/>
                    <w:iCs w:val="0"/>
                    <w:color w:val="000000"/>
                    <w:sz w:val="22"/>
                    <w:szCs w:val="22"/>
                    <w:u w:val="none"/>
                  </w:rPr>
                </w:rPrChange>
              </w:rPr>
            </w:pPr>
            <w:ins w:id="18494" w:author="徐振伟" w:date="2026-07-08T16:22:27Z">
              <w:r>
                <w:rPr>
                  <w:rFonts w:hint="default" w:ascii="Times New Roman" w:hAnsi="Times New Roman" w:eastAsia="仿宋" w:cs="Times New Roman"/>
                  <w:i w:val="0"/>
                  <w:iCs w:val="0"/>
                  <w:color w:val="000000"/>
                  <w:kern w:val="0"/>
                  <w:sz w:val="22"/>
                  <w:szCs w:val="22"/>
                  <w:u w:val="none"/>
                  <w:lang w:val="en-US" w:eastAsia="zh-CN" w:bidi="ar"/>
                  <w:rPrChange w:id="18495" w:author="徐振伟" w:date="2026-07-09T09:35:55Z">
                    <w:rPr>
                      <w:rFonts w:hint="eastAsia" w:ascii="宋体" w:hAnsi="宋体" w:eastAsia="宋体" w:cs="宋体"/>
                      <w:i w:val="0"/>
                      <w:iCs w:val="0"/>
                      <w:color w:val="000000"/>
                      <w:kern w:val="0"/>
                      <w:sz w:val="22"/>
                      <w:szCs w:val="22"/>
                      <w:u w:val="none"/>
                      <w:lang w:val="en-US" w:eastAsia="zh-CN" w:bidi="ar"/>
                    </w:rPr>
                  </w:rPrChange>
                </w:rPr>
                <w:t>23</w:t>
              </w:r>
            </w:ins>
          </w:p>
        </w:tc>
        <w:tc>
          <w:tcPr>
            <w:tcW w:w="1603" w:type="dxa"/>
            <w:tcBorders>
              <w:top w:val="nil"/>
              <w:left w:val="nil"/>
              <w:bottom w:val="single" w:color="000000" w:sz="8" w:space="0"/>
              <w:right w:val="single" w:color="000000" w:sz="8" w:space="0"/>
            </w:tcBorders>
            <w:shd w:val="clear" w:color="auto" w:fill="FFFFFF"/>
            <w:noWrap/>
            <w:vAlign w:val="center"/>
            <w:tcPrChange w:id="18496" w:author="不写诗" w:date="2026-07-17T18:24:30Z">
              <w:tcPr>
                <w:tcW w:w="1770" w:type="dxa"/>
                <w:tcBorders>
                  <w:top w:val="nil"/>
                  <w:left w:val="nil"/>
                  <w:bottom w:val="single" w:color="000000" w:sz="8" w:space="0"/>
                  <w:right w:val="single" w:color="000000" w:sz="8" w:space="0"/>
                </w:tcBorders>
                <w:shd w:val="clear" w:color="auto" w:fill="FFFFFF"/>
                <w:noWrap/>
                <w:vAlign w:val="center"/>
              </w:tcPr>
            </w:tcPrChange>
          </w:tcPr>
          <w:p w14:paraId="04A6AF7E">
            <w:pPr>
              <w:keepNext w:val="0"/>
              <w:keepLines w:val="0"/>
              <w:widowControl/>
              <w:suppressLineNumbers w:val="0"/>
              <w:jc w:val="left"/>
              <w:textAlignment w:val="center"/>
              <w:rPr>
                <w:ins w:id="18497" w:author="徐振伟" w:date="2026-07-08T16:22:27Z"/>
                <w:rFonts w:hint="default" w:ascii="Times New Roman" w:hAnsi="Times New Roman" w:eastAsia="仿宋" w:cs="Times New Roman"/>
                <w:i w:val="0"/>
                <w:iCs w:val="0"/>
                <w:color w:val="000000"/>
                <w:sz w:val="22"/>
                <w:szCs w:val="22"/>
                <w:u w:val="none"/>
                <w:rPrChange w:id="18498" w:author="徐振伟" w:date="2026-07-09T09:35:55Z">
                  <w:rPr>
                    <w:ins w:id="18499" w:author="徐振伟" w:date="2026-07-08T16:22:27Z"/>
                    <w:rFonts w:hint="eastAsia" w:ascii="宋体" w:hAnsi="宋体" w:eastAsia="宋体" w:cs="宋体"/>
                    <w:i w:val="0"/>
                    <w:iCs w:val="0"/>
                    <w:color w:val="000000"/>
                    <w:sz w:val="22"/>
                    <w:szCs w:val="22"/>
                    <w:u w:val="none"/>
                  </w:rPr>
                </w:rPrChange>
              </w:rPr>
            </w:pPr>
            <w:ins w:id="18500" w:author="徐振伟" w:date="2026-07-08T16:22:27Z">
              <w:r>
                <w:rPr>
                  <w:rFonts w:hint="default" w:ascii="Times New Roman" w:hAnsi="Times New Roman" w:eastAsia="仿宋" w:cs="Times New Roman"/>
                  <w:i w:val="0"/>
                  <w:iCs w:val="0"/>
                  <w:color w:val="000000"/>
                  <w:kern w:val="0"/>
                  <w:sz w:val="22"/>
                  <w:szCs w:val="22"/>
                  <w:u w:val="none"/>
                  <w:lang w:val="en-US" w:eastAsia="zh-CN" w:bidi="ar"/>
                  <w:rPrChange w:id="18501" w:author="徐振伟" w:date="2026-07-09T09:35:55Z">
                    <w:rPr>
                      <w:rFonts w:hint="eastAsia" w:ascii="宋体" w:hAnsi="宋体" w:eastAsia="宋体" w:cs="宋体"/>
                      <w:i w:val="0"/>
                      <w:iCs w:val="0"/>
                      <w:color w:val="000000"/>
                      <w:kern w:val="0"/>
                      <w:sz w:val="22"/>
                      <w:szCs w:val="22"/>
                      <w:u w:val="none"/>
                      <w:lang w:val="en-US" w:eastAsia="zh-CN" w:bidi="ar"/>
                    </w:rPr>
                  </w:rPrChange>
                </w:rPr>
                <w:t>前沿板布置图</w:t>
              </w:r>
            </w:ins>
          </w:p>
        </w:tc>
        <w:tc>
          <w:tcPr>
            <w:tcW w:w="1888" w:type="dxa"/>
            <w:tcBorders>
              <w:top w:val="nil"/>
              <w:left w:val="nil"/>
              <w:bottom w:val="single" w:color="000000" w:sz="8" w:space="0"/>
              <w:right w:val="single" w:color="000000" w:sz="8" w:space="0"/>
            </w:tcBorders>
            <w:shd w:val="clear" w:color="auto" w:fill="FFFFFF"/>
            <w:noWrap/>
            <w:vAlign w:val="center"/>
            <w:tcPrChange w:id="18502" w:author="不写诗" w:date="2026-07-17T18:24:30Z">
              <w:tcPr>
                <w:tcW w:w="1755" w:type="dxa"/>
                <w:tcBorders>
                  <w:top w:val="nil"/>
                  <w:left w:val="nil"/>
                  <w:bottom w:val="single" w:color="000000" w:sz="8" w:space="0"/>
                  <w:right w:val="single" w:color="000000" w:sz="8" w:space="0"/>
                </w:tcBorders>
                <w:shd w:val="clear" w:color="auto" w:fill="FFFFFF"/>
                <w:noWrap/>
                <w:vAlign w:val="center"/>
              </w:tcPr>
            </w:tcPrChange>
          </w:tcPr>
          <w:p w14:paraId="71A41778">
            <w:pPr>
              <w:keepNext w:val="0"/>
              <w:keepLines w:val="0"/>
              <w:widowControl/>
              <w:suppressLineNumbers w:val="0"/>
              <w:jc w:val="left"/>
              <w:textAlignment w:val="center"/>
              <w:rPr>
                <w:ins w:id="18503" w:author="徐振伟" w:date="2026-07-08T16:22:27Z"/>
                <w:rFonts w:hint="default" w:ascii="Times New Roman" w:hAnsi="Times New Roman" w:eastAsia="仿宋" w:cs="Times New Roman"/>
                <w:i w:val="0"/>
                <w:iCs w:val="0"/>
                <w:color w:val="000000"/>
                <w:sz w:val="20"/>
                <w:szCs w:val="20"/>
                <w:u w:val="none"/>
                <w:rPrChange w:id="18504" w:author="徐振伟" w:date="2026-07-09T09:35:55Z">
                  <w:rPr>
                    <w:ins w:id="18505" w:author="徐振伟" w:date="2026-07-08T16:22:27Z"/>
                    <w:rFonts w:hint="eastAsia" w:ascii="宋体" w:hAnsi="宋体" w:eastAsia="宋体" w:cs="宋体"/>
                    <w:i w:val="0"/>
                    <w:iCs w:val="0"/>
                    <w:color w:val="000000"/>
                    <w:sz w:val="20"/>
                    <w:szCs w:val="20"/>
                    <w:u w:val="none"/>
                  </w:rPr>
                </w:rPrChange>
              </w:rPr>
            </w:pPr>
            <w:ins w:id="18506" w:author="徐振伟" w:date="2026-07-08T16:22:27Z">
              <w:r>
                <w:rPr>
                  <w:rFonts w:hint="default" w:ascii="Times New Roman" w:hAnsi="Times New Roman" w:eastAsia="仿宋" w:cs="Times New Roman"/>
                  <w:i w:val="0"/>
                  <w:iCs w:val="0"/>
                  <w:color w:val="000000"/>
                  <w:kern w:val="0"/>
                  <w:sz w:val="20"/>
                  <w:szCs w:val="20"/>
                  <w:u w:val="none"/>
                  <w:lang w:val="en-US" w:eastAsia="zh-CN" w:bidi="ar"/>
                  <w:rPrChange w:id="18507" w:author="徐振伟" w:date="2026-07-09T09:35:55Z">
                    <w:rPr>
                      <w:rFonts w:hint="eastAsia" w:ascii="宋体" w:hAnsi="宋体" w:eastAsia="宋体" w:cs="宋体"/>
                      <w:i w:val="0"/>
                      <w:iCs w:val="0"/>
                      <w:color w:val="000000"/>
                      <w:kern w:val="0"/>
                      <w:sz w:val="20"/>
                      <w:szCs w:val="20"/>
                      <w:u w:val="none"/>
                      <w:lang w:val="en-US" w:eastAsia="zh-CN" w:bidi="ar"/>
                    </w:rPr>
                  </w:rPrChange>
                </w:rPr>
                <w:t>1500型</w:t>
              </w:r>
            </w:ins>
          </w:p>
        </w:tc>
        <w:tc>
          <w:tcPr>
            <w:tcW w:w="675" w:type="dxa"/>
            <w:tcBorders>
              <w:top w:val="nil"/>
              <w:left w:val="nil"/>
              <w:bottom w:val="single" w:color="000000" w:sz="8" w:space="0"/>
              <w:right w:val="single" w:color="000000" w:sz="8" w:space="0"/>
            </w:tcBorders>
            <w:shd w:val="clear" w:color="auto" w:fill="FFFFFF"/>
            <w:noWrap/>
            <w:vAlign w:val="center"/>
            <w:tcPrChange w:id="18508" w:author="不写诗" w:date="2026-07-17T18:24:30Z">
              <w:tcPr>
                <w:tcW w:w="50" w:type="dxa"/>
                <w:tcBorders>
                  <w:top w:val="nil"/>
                  <w:left w:val="nil"/>
                  <w:bottom w:val="single" w:color="000000" w:sz="8" w:space="0"/>
                  <w:right w:val="single" w:color="000000" w:sz="8" w:space="0"/>
                </w:tcBorders>
                <w:shd w:val="clear" w:color="auto" w:fill="FFFFFF"/>
                <w:noWrap/>
                <w:vAlign w:val="center"/>
              </w:tcPr>
            </w:tcPrChange>
          </w:tcPr>
          <w:p w14:paraId="73CF1B1F">
            <w:pPr>
              <w:keepNext w:val="0"/>
              <w:keepLines w:val="0"/>
              <w:widowControl/>
              <w:suppressLineNumbers w:val="0"/>
              <w:jc w:val="center"/>
              <w:textAlignment w:val="center"/>
              <w:rPr>
                <w:ins w:id="18509" w:author="徐振伟" w:date="2026-07-08T16:22:27Z"/>
                <w:rFonts w:hint="default" w:ascii="Times New Roman" w:hAnsi="Times New Roman" w:eastAsia="仿宋" w:cs="Times New Roman"/>
                <w:i w:val="0"/>
                <w:iCs w:val="0"/>
                <w:color w:val="000000"/>
                <w:sz w:val="20"/>
                <w:szCs w:val="20"/>
                <w:u w:val="none"/>
                <w:rPrChange w:id="18510" w:author="徐振伟" w:date="2026-07-09T09:35:55Z">
                  <w:rPr>
                    <w:ins w:id="18511" w:author="徐振伟" w:date="2026-07-08T16:22:27Z"/>
                    <w:rFonts w:hint="eastAsia" w:ascii="宋体" w:hAnsi="宋体" w:eastAsia="宋体" w:cs="宋体"/>
                    <w:i w:val="0"/>
                    <w:iCs w:val="0"/>
                    <w:color w:val="000000"/>
                    <w:sz w:val="20"/>
                    <w:szCs w:val="20"/>
                    <w:u w:val="none"/>
                  </w:rPr>
                </w:rPrChange>
              </w:rPr>
            </w:pPr>
            <w:ins w:id="18512" w:author="徐振伟" w:date="2026-07-08T16:22:27Z">
              <w:r>
                <w:rPr>
                  <w:rFonts w:hint="default" w:ascii="Times New Roman" w:hAnsi="Times New Roman" w:eastAsia="仿宋" w:cs="Times New Roman"/>
                  <w:i w:val="0"/>
                  <w:iCs w:val="0"/>
                  <w:color w:val="000000"/>
                  <w:kern w:val="0"/>
                  <w:sz w:val="20"/>
                  <w:szCs w:val="20"/>
                  <w:u w:val="none"/>
                  <w:lang w:val="en-US" w:eastAsia="zh-CN" w:bidi="ar"/>
                  <w:rPrChange w:id="18513" w:author="徐振伟" w:date="2026-07-09T09:35:55Z">
                    <w:rPr>
                      <w:rFonts w:hint="eastAsia" w:ascii="宋体" w:hAnsi="宋体" w:eastAsia="宋体" w:cs="宋体"/>
                      <w:i w:val="0"/>
                      <w:iCs w:val="0"/>
                      <w:color w:val="000000"/>
                      <w:kern w:val="0"/>
                      <w:sz w:val="20"/>
                      <w:szCs w:val="20"/>
                      <w:u w:val="none"/>
                      <w:lang w:val="en-US" w:eastAsia="zh-CN" w:bidi="ar"/>
                    </w:rPr>
                  </w:rPrChange>
                </w:rPr>
                <w:t>1</w:t>
              </w:r>
            </w:ins>
          </w:p>
        </w:tc>
        <w:tc>
          <w:tcPr>
            <w:tcW w:w="750" w:type="dxa"/>
            <w:tcBorders>
              <w:top w:val="nil"/>
              <w:left w:val="nil"/>
              <w:bottom w:val="single" w:color="000000" w:sz="8" w:space="0"/>
              <w:right w:val="single" w:color="000000" w:sz="8" w:space="0"/>
            </w:tcBorders>
            <w:shd w:val="clear" w:color="auto" w:fill="FFFFFF"/>
            <w:noWrap/>
            <w:vAlign w:val="center"/>
            <w:tcPrChange w:id="18514" w:author="不写诗" w:date="2026-07-17T18:24:30Z">
              <w:tcPr>
                <w:tcW w:w="50" w:type="dxa"/>
                <w:tcBorders>
                  <w:top w:val="nil"/>
                  <w:left w:val="nil"/>
                  <w:bottom w:val="single" w:color="000000" w:sz="8" w:space="0"/>
                  <w:right w:val="single" w:color="000000" w:sz="8" w:space="0"/>
                </w:tcBorders>
                <w:shd w:val="clear" w:color="auto" w:fill="FFFFFF"/>
                <w:noWrap/>
                <w:vAlign w:val="center"/>
              </w:tcPr>
            </w:tcPrChange>
          </w:tcPr>
          <w:p w14:paraId="6240489D">
            <w:pPr>
              <w:keepNext w:val="0"/>
              <w:keepLines w:val="0"/>
              <w:widowControl/>
              <w:suppressLineNumbers w:val="0"/>
              <w:jc w:val="center"/>
              <w:textAlignment w:val="center"/>
              <w:rPr>
                <w:ins w:id="18515" w:author="徐振伟" w:date="2026-07-08T16:22:27Z"/>
                <w:rFonts w:hint="default" w:ascii="Times New Roman" w:hAnsi="Times New Roman" w:eastAsia="仿宋" w:cs="Times New Roman"/>
                <w:i w:val="0"/>
                <w:iCs w:val="0"/>
                <w:color w:val="000000"/>
                <w:sz w:val="20"/>
                <w:szCs w:val="20"/>
                <w:u w:val="none"/>
                <w:rPrChange w:id="18516" w:author="徐振伟" w:date="2026-07-09T09:35:55Z">
                  <w:rPr>
                    <w:ins w:id="18517" w:author="徐振伟" w:date="2026-07-08T16:22:27Z"/>
                    <w:rFonts w:hint="eastAsia" w:ascii="宋体" w:hAnsi="宋体" w:eastAsia="宋体" w:cs="宋体"/>
                    <w:i w:val="0"/>
                    <w:iCs w:val="0"/>
                    <w:color w:val="000000"/>
                    <w:sz w:val="20"/>
                    <w:szCs w:val="20"/>
                    <w:u w:val="none"/>
                  </w:rPr>
                </w:rPrChange>
              </w:rPr>
            </w:pPr>
            <w:ins w:id="18518" w:author="徐振伟" w:date="2026-07-08T16:22:27Z">
              <w:r>
                <w:rPr>
                  <w:rFonts w:hint="default" w:ascii="Times New Roman" w:hAnsi="Times New Roman" w:eastAsia="仿宋" w:cs="Times New Roman"/>
                  <w:i w:val="0"/>
                  <w:iCs w:val="0"/>
                  <w:color w:val="000000"/>
                  <w:kern w:val="0"/>
                  <w:sz w:val="20"/>
                  <w:szCs w:val="20"/>
                  <w:u w:val="none"/>
                  <w:lang w:val="en-US" w:eastAsia="zh-CN" w:bidi="ar"/>
                  <w:rPrChange w:id="18519" w:author="徐振伟" w:date="2026-07-09T09:35:55Z">
                    <w:rPr>
                      <w:rFonts w:hint="eastAsia" w:ascii="宋体" w:hAnsi="宋体" w:eastAsia="宋体" w:cs="宋体"/>
                      <w:i w:val="0"/>
                      <w:iCs w:val="0"/>
                      <w:color w:val="000000"/>
                      <w:kern w:val="0"/>
                      <w:sz w:val="20"/>
                      <w:szCs w:val="20"/>
                      <w:u w:val="none"/>
                      <w:lang w:val="en-US" w:eastAsia="zh-CN" w:bidi="ar"/>
                    </w:rPr>
                  </w:rPrChange>
                </w:rPr>
                <w:t>套</w:t>
              </w:r>
            </w:ins>
          </w:p>
        </w:tc>
        <w:tc>
          <w:tcPr>
            <w:tcW w:w="833" w:type="dxa"/>
            <w:tcBorders>
              <w:top w:val="nil"/>
              <w:left w:val="nil"/>
              <w:bottom w:val="single" w:color="000000" w:sz="8" w:space="0"/>
              <w:right w:val="single" w:color="000000" w:sz="8" w:space="0"/>
            </w:tcBorders>
            <w:shd w:val="clear" w:color="auto" w:fill="FFFFFF"/>
            <w:noWrap/>
            <w:vAlign w:val="center"/>
            <w:tcPrChange w:id="18520" w:author="不写诗" w:date="2026-07-17T18:24:30Z">
              <w:tcPr>
                <w:tcW w:w="50" w:type="dxa"/>
                <w:tcBorders>
                  <w:top w:val="nil"/>
                  <w:left w:val="nil"/>
                  <w:bottom w:val="single" w:color="000000" w:sz="8" w:space="0"/>
                  <w:right w:val="single" w:color="000000" w:sz="8" w:space="0"/>
                </w:tcBorders>
                <w:shd w:val="clear" w:color="auto" w:fill="FFFFFF"/>
                <w:noWrap/>
                <w:vAlign w:val="center"/>
              </w:tcPr>
            </w:tcPrChange>
          </w:tcPr>
          <w:p w14:paraId="1753C59B">
            <w:pPr>
              <w:keepNext w:val="0"/>
              <w:keepLines w:val="0"/>
              <w:widowControl/>
              <w:suppressLineNumbers w:val="0"/>
              <w:jc w:val="center"/>
              <w:textAlignment w:val="center"/>
              <w:rPr>
                <w:ins w:id="18521" w:author="徐振伟" w:date="2026-07-08T16:22:27Z"/>
                <w:rFonts w:hint="default" w:ascii="Times New Roman" w:hAnsi="Times New Roman" w:eastAsia="仿宋" w:cs="Times New Roman"/>
                <w:i w:val="0"/>
                <w:iCs w:val="0"/>
                <w:color w:val="000000"/>
                <w:sz w:val="21"/>
                <w:szCs w:val="21"/>
                <w:u w:val="none"/>
                <w:rPrChange w:id="18522" w:author="徐振伟" w:date="2026-07-09T09:35:55Z">
                  <w:rPr>
                    <w:ins w:id="18523" w:author="徐振伟" w:date="2026-07-08T16:22:27Z"/>
                    <w:rFonts w:hint="eastAsia" w:ascii="宋体" w:hAnsi="宋体" w:eastAsia="宋体" w:cs="宋体"/>
                    <w:i w:val="0"/>
                    <w:iCs w:val="0"/>
                    <w:color w:val="000000"/>
                    <w:sz w:val="21"/>
                    <w:szCs w:val="21"/>
                    <w:u w:val="none"/>
                  </w:rPr>
                </w:rPrChange>
              </w:rPr>
            </w:pPr>
            <w:ins w:id="18524" w:author="徐振伟" w:date="2026-07-08T16:22:27Z">
              <w:r>
                <w:rPr>
                  <w:rFonts w:hint="default" w:ascii="Times New Roman" w:hAnsi="Times New Roman" w:eastAsia="仿宋" w:cs="Times New Roman"/>
                  <w:i w:val="0"/>
                  <w:iCs w:val="0"/>
                  <w:color w:val="000000"/>
                  <w:kern w:val="0"/>
                  <w:sz w:val="21"/>
                  <w:szCs w:val="21"/>
                  <w:u w:val="none"/>
                  <w:lang w:val="en-US" w:eastAsia="zh-CN" w:bidi="ar"/>
                  <w:rPrChange w:id="18525" w:author="徐振伟" w:date="2026-07-09T09:35:55Z">
                    <w:rPr>
                      <w:rFonts w:hint="eastAsia" w:ascii="宋体" w:hAnsi="宋体" w:eastAsia="宋体" w:cs="宋体"/>
                      <w:i w:val="0"/>
                      <w:iCs w:val="0"/>
                      <w:color w:val="000000"/>
                      <w:kern w:val="0"/>
                      <w:sz w:val="21"/>
                      <w:szCs w:val="21"/>
                      <w:u w:val="none"/>
                      <w:lang w:val="en-US" w:eastAsia="zh-CN" w:bidi="ar"/>
                    </w:rPr>
                  </w:rPrChange>
                </w:rPr>
                <w:t>8850</w:t>
              </w:r>
            </w:ins>
          </w:p>
        </w:tc>
        <w:tc>
          <w:tcPr>
            <w:tcW w:w="897" w:type="dxa"/>
            <w:vMerge w:val="continue"/>
            <w:tcBorders>
              <w:top w:val="nil"/>
              <w:left w:val="nil"/>
              <w:bottom w:val="single" w:color="000000" w:sz="8" w:space="0"/>
              <w:right w:val="single" w:color="000000" w:sz="8" w:space="0"/>
            </w:tcBorders>
            <w:shd w:val="clear" w:color="auto" w:fill="auto"/>
            <w:noWrap/>
            <w:vAlign w:val="center"/>
            <w:tcPrChange w:id="18526" w:author="不写诗" w:date="2026-07-17T18:24:30Z">
              <w:tcPr>
                <w:tcW w:w="825" w:type="dxa"/>
                <w:vMerge w:val="continue"/>
                <w:tcBorders>
                  <w:top w:val="nil"/>
                  <w:left w:val="nil"/>
                  <w:bottom w:val="single" w:color="000000" w:sz="8" w:space="0"/>
                  <w:right w:val="single" w:color="000000" w:sz="8" w:space="0"/>
                </w:tcBorders>
                <w:noWrap/>
                <w:vAlign w:val="center"/>
              </w:tcPr>
            </w:tcPrChange>
          </w:tcPr>
          <w:p w14:paraId="72D7A7E9">
            <w:pPr>
              <w:jc w:val="center"/>
              <w:rPr>
                <w:ins w:id="18527" w:author="徐振伟" w:date="2026-07-08T16:22:27Z"/>
                <w:rFonts w:hint="default" w:ascii="Times New Roman" w:hAnsi="Times New Roman" w:eastAsia="仿宋" w:cs="Times New Roman"/>
                <w:i w:val="0"/>
                <w:iCs w:val="0"/>
                <w:color w:val="000000"/>
                <w:sz w:val="22"/>
                <w:szCs w:val="22"/>
                <w:u w:val="none"/>
                <w:rPrChange w:id="18528" w:author="徐振伟" w:date="2026-07-09T09:35:55Z">
                  <w:rPr>
                    <w:ins w:id="18529" w:author="徐振伟" w:date="2026-07-08T16:22:27Z"/>
                    <w:rFonts w:hint="eastAsia" w:ascii="宋体" w:hAnsi="宋体" w:eastAsia="宋体" w:cs="宋体"/>
                    <w:i w:val="0"/>
                    <w:iCs w:val="0"/>
                    <w:color w:val="000000"/>
                    <w:sz w:val="22"/>
                    <w:szCs w:val="22"/>
                    <w:u w:val="none"/>
                  </w:rPr>
                </w:rPrChange>
              </w:rPr>
            </w:pPr>
          </w:p>
        </w:tc>
        <w:tc>
          <w:tcPr>
            <w:tcW w:w="813" w:type="dxa"/>
            <w:tcBorders>
              <w:top w:val="nil"/>
              <w:left w:val="nil"/>
              <w:bottom w:val="single" w:color="000000" w:sz="8" w:space="0"/>
              <w:right w:val="single" w:color="000000" w:sz="8" w:space="0"/>
            </w:tcBorders>
            <w:shd w:val="clear" w:color="auto" w:fill="auto"/>
            <w:noWrap/>
            <w:vAlign w:val="center"/>
            <w:tcPrChange w:id="18530" w:author="不写诗" w:date="2026-07-17T18:24:30Z">
              <w:tcPr>
                <w:tcW w:w="50" w:type="dxa"/>
                <w:tcBorders>
                  <w:top w:val="nil"/>
                  <w:left w:val="nil"/>
                  <w:bottom w:val="single" w:color="000000" w:sz="8" w:space="0"/>
                  <w:right w:val="single" w:color="000000" w:sz="8" w:space="0"/>
                </w:tcBorders>
                <w:noWrap/>
                <w:vAlign w:val="center"/>
              </w:tcPr>
            </w:tcPrChange>
          </w:tcPr>
          <w:p w14:paraId="727A4299">
            <w:pPr>
              <w:jc w:val="center"/>
              <w:rPr>
                <w:ins w:id="18531" w:author="徐振伟" w:date="2026-07-08T16:22:27Z"/>
                <w:rFonts w:hint="default" w:ascii="Times New Roman" w:hAnsi="Times New Roman" w:eastAsia="仿宋" w:cs="Times New Roman"/>
                <w:i w:val="0"/>
                <w:iCs w:val="0"/>
                <w:color w:val="000000"/>
                <w:sz w:val="22"/>
                <w:szCs w:val="22"/>
                <w:u w:val="none"/>
                <w:rPrChange w:id="18532" w:author="徐振伟" w:date="2026-07-09T09:35:55Z">
                  <w:rPr>
                    <w:ins w:id="18533" w:author="徐振伟" w:date="2026-07-08T16:22:27Z"/>
                    <w:rFonts w:hint="eastAsia" w:ascii="宋体" w:hAnsi="宋体" w:eastAsia="宋体" w:cs="宋体"/>
                    <w:i w:val="0"/>
                    <w:iCs w:val="0"/>
                    <w:color w:val="000000"/>
                    <w:sz w:val="22"/>
                    <w:szCs w:val="22"/>
                    <w:u w:val="none"/>
                  </w:rPr>
                </w:rPrChange>
              </w:rPr>
            </w:pPr>
          </w:p>
        </w:tc>
        <w:tc>
          <w:tcPr>
            <w:tcW w:w="675" w:type="dxa"/>
            <w:tcBorders>
              <w:top w:val="nil"/>
              <w:left w:val="nil"/>
              <w:bottom w:val="single" w:color="000000" w:sz="8" w:space="0"/>
              <w:right w:val="single" w:color="000000" w:sz="8" w:space="0"/>
            </w:tcBorders>
            <w:shd w:val="clear" w:color="auto" w:fill="auto"/>
            <w:noWrap/>
            <w:vAlign w:val="center"/>
            <w:tcPrChange w:id="18534" w:author="不写诗" w:date="2026-07-17T18:24:30Z">
              <w:tcPr>
                <w:tcW w:w="7495" w:type="dxa"/>
                <w:gridSpan w:val="3"/>
                <w:tcBorders>
                  <w:top w:val="nil"/>
                  <w:left w:val="nil"/>
                  <w:bottom w:val="single" w:color="000000" w:sz="8" w:space="0"/>
                  <w:right w:val="single" w:color="000000" w:sz="8" w:space="0"/>
                </w:tcBorders>
                <w:noWrap/>
                <w:vAlign w:val="center"/>
              </w:tcPr>
            </w:tcPrChange>
          </w:tcPr>
          <w:p w14:paraId="134FD14C">
            <w:pPr>
              <w:jc w:val="center"/>
              <w:rPr>
                <w:ins w:id="18535" w:author="徐振伟" w:date="2026-07-08T16:22:27Z"/>
                <w:rFonts w:hint="default" w:ascii="Times New Roman" w:hAnsi="Times New Roman" w:eastAsia="仿宋" w:cs="Times New Roman"/>
                <w:i w:val="0"/>
                <w:iCs w:val="0"/>
                <w:color w:val="000000"/>
                <w:sz w:val="22"/>
                <w:szCs w:val="22"/>
                <w:u w:val="none"/>
                <w:rPrChange w:id="18536" w:author="徐振伟" w:date="2026-07-09T09:35:55Z">
                  <w:rPr>
                    <w:ins w:id="18537" w:author="徐振伟" w:date="2026-07-08T16:22:27Z"/>
                    <w:rFonts w:hint="eastAsia" w:ascii="宋体" w:hAnsi="宋体" w:eastAsia="宋体" w:cs="宋体"/>
                    <w:i w:val="0"/>
                    <w:iCs w:val="0"/>
                    <w:color w:val="000000"/>
                    <w:sz w:val="22"/>
                    <w:szCs w:val="22"/>
                    <w:u w:val="none"/>
                  </w:rPr>
                </w:rPrChange>
              </w:rPr>
            </w:pPr>
          </w:p>
        </w:tc>
      </w:tr>
      <w:tr w14:paraId="1C757A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8539" w:author="不写诗" w:date="2026-07-17T18:23:24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495" w:hRule="atLeast"/>
          <w:ins w:id="18538" w:author="徐振伟" w:date="2026-07-08T16:22:27Z"/>
        </w:trPr>
        <w:tc>
          <w:tcPr>
            <w:tcW w:w="672" w:type="dxa"/>
            <w:tcBorders>
              <w:top w:val="nil"/>
              <w:left w:val="single" w:color="000000" w:sz="8" w:space="0"/>
              <w:bottom w:val="nil"/>
              <w:right w:val="single" w:color="000000" w:sz="8" w:space="0"/>
            </w:tcBorders>
            <w:shd w:val="clear" w:color="auto" w:fill="auto"/>
            <w:noWrap/>
            <w:vAlign w:val="center"/>
            <w:tcPrChange w:id="18540" w:author="不写诗" w:date="2026-07-17T18:23:24Z">
              <w:tcPr>
                <w:tcW w:w="50" w:type="dxa"/>
                <w:tcBorders>
                  <w:top w:val="nil"/>
                  <w:left w:val="single" w:color="000000" w:sz="8" w:space="0"/>
                  <w:bottom w:val="single" w:color="000000" w:sz="8" w:space="0"/>
                  <w:right w:val="single" w:color="000000" w:sz="8" w:space="0"/>
                </w:tcBorders>
                <w:noWrap/>
                <w:vAlign w:val="center"/>
              </w:tcPr>
            </w:tcPrChange>
          </w:tcPr>
          <w:p w14:paraId="1B4B0D10">
            <w:pPr>
              <w:keepNext w:val="0"/>
              <w:keepLines w:val="0"/>
              <w:widowControl/>
              <w:suppressLineNumbers w:val="0"/>
              <w:jc w:val="center"/>
              <w:textAlignment w:val="center"/>
              <w:rPr>
                <w:ins w:id="18541" w:author="徐振伟" w:date="2026-07-08T16:22:27Z"/>
                <w:rFonts w:hint="default" w:ascii="Times New Roman" w:hAnsi="Times New Roman" w:eastAsia="仿宋" w:cs="Times New Roman"/>
                <w:i w:val="0"/>
                <w:iCs w:val="0"/>
                <w:color w:val="000000"/>
                <w:sz w:val="22"/>
                <w:szCs w:val="22"/>
                <w:u w:val="none"/>
                <w:rPrChange w:id="18542" w:author="徐振伟" w:date="2026-07-09T09:35:55Z">
                  <w:rPr>
                    <w:ins w:id="18543" w:author="徐振伟" w:date="2026-07-08T16:22:27Z"/>
                    <w:rFonts w:hint="eastAsia" w:ascii="宋体" w:hAnsi="宋体" w:eastAsia="宋体" w:cs="宋体"/>
                    <w:i w:val="0"/>
                    <w:iCs w:val="0"/>
                    <w:color w:val="000000"/>
                    <w:sz w:val="22"/>
                    <w:szCs w:val="22"/>
                    <w:u w:val="none"/>
                  </w:rPr>
                </w:rPrChange>
              </w:rPr>
            </w:pPr>
            <w:ins w:id="18544" w:author="徐振伟" w:date="2026-07-08T16:22:27Z">
              <w:r>
                <w:rPr>
                  <w:rFonts w:hint="default" w:ascii="Times New Roman" w:hAnsi="Times New Roman" w:eastAsia="仿宋" w:cs="Times New Roman"/>
                  <w:i w:val="0"/>
                  <w:iCs w:val="0"/>
                  <w:color w:val="000000"/>
                  <w:kern w:val="0"/>
                  <w:sz w:val="22"/>
                  <w:szCs w:val="22"/>
                  <w:u w:val="none"/>
                  <w:lang w:val="en-US" w:eastAsia="zh-CN" w:bidi="ar"/>
                  <w:rPrChange w:id="18545" w:author="徐振伟" w:date="2026-07-09T09:35:55Z">
                    <w:rPr>
                      <w:rFonts w:hint="eastAsia" w:ascii="宋体" w:hAnsi="宋体" w:eastAsia="宋体" w:cs="宋体"/>
                      <w:i w:val="0"/>
                      <w:iCs w:val="0"/>
                      <w:color w:val="000000"/>
                      <w:kern w:val="0"/>
                      <w:sz w:val="22"/>
                      <w:szCs w:val="22"/>
                      <w:u w:val="none"/>
                      <w:lang w:val="en-US" w:eastAsia="zh-CN" w:bidi="ar"/>
                    </w:rPr>
                  </w:rPrChange>
                </w:rPr>
                <w:t>24</w:t>
              </w:r>
            </w:ins>
          </w:p>
        </w:tc>
        <w:tc>
          <w:tcPr>
            <w:tcW w:w="1603" w:type="dxa"/>
            <w:tcBorders>
              <w:top w:val="nil"/>
              <w:left w:val="nil"/>
              <w:bottom w:val="nil"/>
              <w:right w:val="single" w:color="000000" w:sz="8" w:space="0"/>
            </w:tcBorders>
            <w:shd w:val="clear" w:color="auto" w:fill="FFFFFF"/>
            <w:noWrap/>
            <w:vAlign w:val="center"/>
            <w:tcPrChange w:id="18546" w:author="不写诗" w:date="2026-07-17T18:23:24Z">
              <w:tcPr>
                <w:tcW w:w="1770" w:type="dxa"/>
                <w:tcBorders>
                  <w:top w:val="nil"/>
                  <w:left w:val="nil"/>
                  <w:bottom w:val="single" w:color="000000" w:sz="8" w:space="0"/>
                  <w:right w:val="single" w:color="000000" w:sz="8" w:space="0"/>
                </w:tcBorders>
                <w:shd w:val="clear" w:color="auto" w:fill="FFFFFF"/>
                <w:noWrap/>
                <w:vAlign w:val="center"/>
              </w:tcPr>
            </w:tcPrChange>
          </w:tcPr>
          <w:p w14:paraId="3EE7F798">
            <w:pPr>
              <w:keepNext w:val="0"/>
              <w:keepLines w:val="0"/>
              <w:widowControl/>
              <w:suppressLineNumbers w:val="0"/>
              <w:jc w:val="left"/>
              <w:textAlignment w:val="center"/>
              <w:rPr>
                <w:ins w:id="18547" w:author="徐振伟" w:date="2026-07-08T16:22:27Z"/>
                <w:rFonts w:hint="default" w:ascii="Times New Roman" w:hAnsi="Times New Roman" w:eastAsia="仿宋" w:cs="Times New Roman"/>
                <w:i w:val="0"/>
                <w:iCs w:val="0"/>
                <w:color w:val="000000"/>
                <w:sz w:val="22"/>
                <w:szCs w:val="22"/>
                <w:u w:val="none"/>
                <w:rPrChange w:id="18548" w:author="徐振伟" w:date="2026-07-09T09:35:55Z">
                  <w:rPr>
                    <w:ins w:id="18549" w:author="徐振伟" w:date="2026-07-08T16:22:27Z"/>
                    <w:rFonts w:hint="eastAsia" w:ascii="宋体" w:hAnsi="宋体" w:eastAsia="宋体" w:cs="宋体"/>
                    <w:i w:val="0"/>
                    <w:iCs w:val="0"/>
                    <w:color w:val="000000"/>
                    <w:sz w:val="22"/>
                    <w:szCs w:val="22"/>
                    <w:u w:val="none"/>
                  </w:rPr>
                </w:rPrChange>
              </w:rPr>
            </w:pPr>
            <w:ins w:id="18550" w:author="徐振伟" w:date="2026-07-08T16:22:27Z">
              <w:r>
                <w:rPr>
                  <w:rFonts w:hint="default" w:ascii="Times New Roman" w:hAnsi="Times New Roman" w:eastAsia="仿宋" w:cs="Times New Roman"/>
                  <w:i w:val="0"/>
                  <w:iCs w:val="0"/>
                  <w:color w:val="000000"/>
                  <w:kern w:val="0"/>
                  <w:sz w:val="22"/>
                  <w:szCs w:val="22"/>
                  <w:u w:val="none"/>
                  <w:lang w:val="en-US" w:eastAsia="zh-CN" w:bidi="ar"/>
                  <w:rPrChange w:id="18551" w:author="徐振伟" w:date="2026-07-09T09:35:55Z">
                    <w:rPr>
                      <w:rFonts w:hint="eastAsia" w:ascii="宋体" w:hAnsi="宋体" w:eastAsia="宋体" w:cs="宋体"/>
                      <w:i w:val="0"/>
                      <w:iCs w:val="0"/>
                      <w:color w:val="000000"/>
                      <w:kern w:val="0"/>
                      <w:sz w:val="22"/>
                      <w:szCs w:val="22"/>
                      <w:u w:val="none"/>
                      <w:lang w:val="en-US" w:eastAsia="zh-CN" w:bidi="ar"/>
                    </w:rPr>
                  </w:rPrChange>
                </w:rPr>
                <w:t>主控制板</w:t>
              </w:r>
            </w:ins>
          </w:p>
        </w:tc>
        <w:tc>
          <w:tcPr>
            <w:tcW w:w="1888" w:type="dxa"/>
            <w:tcBorders>
              <w:top w:val="nil"/>
              <w:left w:val="nil"/>
              <w:bottom w:val="nil"/>
              <w:right w:val="single" w:color="000000" w:sz="8" w:space="0"/>
            </w:tcBorders>
            <w:shd w:val="clear" w:color="auto" w:fill="FFFFFF"/>
            <w:vAlign w:val="center"/>
            <w:tcPrChange w:id="18552" w:author="不写诗" w:date="2026-07-17T18:23:24Z">
              <w:tcPr>
                <w:tcW w:w="1755" w:type="dxa"/>
                <w:tcBorders>
                  <w:top w:val="nil"/>
                  <w:left w:val="nil"/>
                  <w:bottom w:val="single" w:color="000000" w:sz="8" w:space="0"/>
                  <w:right w:val="single" w:color="000000" w:sz="8" w:space="0"/>
                </w:tcBorders>
                <w:shd w:val="clear" w:color="auto" w:fill="FFFFFF"/>
                <w:vAlign w:val="center"/>
              </w:tcPr>
            </w:tcPrChange>
          </w:tcPr>
          <w:p w14:paraId="6EEE97C0">
            <w:pPr>
              <w:keepNext w:val="0"/>
              <w:keepLines w:val="0"/>
              <w:widowControl/>
              <w:suppressLineNumbers w:val="0"/>
              <w:jc w:val="left"/>
              <w:textAlignment w:val="center"/>
              <w:rPr>
                <w:ins w:id="18553" w:author="徐振伟" w:date="2026-07-08T16:22:27Z"/>
                <w:rFonts w:hint="default" w:ascii="Times New Roman" w:hAnsi="Times New Roman" w:eastAsia="仿宋" w:cs="Times New Roman"/>
                <w:i w:val="0"/>
                <w:iCs w:val="0"/>
                <w:color w:val="000000"/>
                <w:sz w:val="20"/>
                <w:szCs w:val="20"/>
                <w:u w:val="none"/>
                <w:rPrChange w:id="18554" w:author="徐振伟" w:date="2026-07-09T09:35:55Z">
                  <w:rPr>
                    <w:ins w:id="18555" w:author="徐振伟" w:date="2026-07-08T16:22:27Z"/>
                    <w:rFonts w:hint="eastAsia" w:ascii="宋体" w:hAnsi="宋体" w:eastAsia="宋体" w:cs="宋体"/>
                    <w:i w:val="0"/>
                    <w:iCs w:val="0"/>
                    <w:color w:val="000000"/>
                    <w:sz w:val="20"/>
                    <w:szCs w:val="20"/>
                    <w:u w:val="none"/>
                  </w:rPr>
                </w:rPrChange>
              </w:rPr>
            </w:pPr>
            <w:ins w:id="18556" w:author="徐振伟" w:date="2026-07-08T16:22:27Z">
              <w:r>
                <w:rPr>
                  <w:rFonts w:hint="default" w:ascii="Times New Roman" w:hAnsi="Times New Roman" w:eastAsia="仿宋" w:cs="Times New Roman"/>
                  <w:i w:val="0"/>
                  <w:iCs w:val="0"/>
                  <w:color w:val="000000"/>
                  <w:kern w:val="0"/>
                  <w:sz w:val="20"/>
                  <w:szCs w:val="20"/>
                  <w:u w:val="none"/>
                  <w:lang w:val="en-US" w:eastAsia="zh-CN" w:bidi="ar"/>
                  <w:rPrChange w:id="18557" w:author="徐振伟" w:date="2026-07-09T09:35:55Z">
                    <w:rPr>
                      <w:rFonts w:hint="eastAsia" w:ascii="宋体" w:hAnsi="宋体" w:eastAsia="宋体" w:cs="宋体"/>
                      <w:i w:val="0"/>
                      <w:iCs w:val="0"/>
                      <w:color w:val="000000"/>
                      <w:kern w:val="0"/>
                      <w:sz w:val="20"/>
                      <w:szCs w:val="20"/>
                      <w:u w:val="none"/>
                      <w:lang w:val="en-US" w:eastAsia="zh-CN" w:bidi="ar"/>
                    </w:rPr>
                  </w:rPrChange>
                </w:rPr>
                <w:t>ES.01/B;ES01BB02.01程序</w:t>
              </w:r>
            </w:ins>
          </w:p>
        </w:tc>
        <w:tc>
          <w:tcPr>
            <w:tcW w:w="675" w:type="dxa"/>
            <w:tcBorders>
              <w:top w:val="nil"/>
              <w:left w:val="nil"/>
              <w:bottom w:val="nil"/>
              <w:right w:val="single" w:color="000000" w:sz="8" w:space="0"/>
            </w:tcBorders>
            <w:shd w:val="clear" w:color="auto" w:fill="FFFFFF"/>
            <w:noWrap/>
            <w:vAlign w:val="center"/>
            <w:tcPrChange w:id="18558" w:author="不写诗" w:date="2026-07-17T18:23:24Z">
              <w:tcPr>
                <w:tcW w:w="50" w:type="dxa"/>
                <w:tcBorders>
                  <w:top w:val="nil"/>
                  <w:left w:val="nil"/>
                  <w:bottom w:val="single" w:color="000000" w:sz="8" w:space="0"/>
                  <w:right w:val="single" w:color="000000" w:sz="8" w:space="0"/>
                </w:tcBorders>
                <w:shd w:val="clear" w:color="auto" w:fill="FFFFFF"/>
                <w:noWrap/>
                <w:vAlign w:val="center"/>
              </w:tcPr>
            </w:tcPrChange>
          </w:tcPr>
          <w:p w14:paraId="3AB2BA08">
            <w:pPr>
              <w:keepNext w:val="0"/>
              <w:keepLines w:val="0"/>
              <w:widowControl/>
              <w:suppressLineNumbers w:val="0"/>
              <w:jc w:val="center"/>
              <w:textAlignment w:val="center"/>
              <w:rPr>
                <w:ins w:id="18559" w:author="徐振伟" w:date="2026-07-08T16:22:27Z"/>
                <w:rFonts w:hint="default" w:ascii="Times New Roman" w:hAnsi="Times New Roman" w:eastAsia="仿宋" w:cs="Times New Roman"/>
                <w:i w:val="0"/>
                <w:iCs w:val="0"/>
                <w:color w:val="000000"/>
                <w:sz w:val="20"/>
                <w:szCs w:val="20"/>
                <w:u w:val="none"/>
                <w:rPrChange w:id="18560" w:author="徐振伟" w:date="2026-07-09T09:35:55Z">
                  <w:rPr>
                    <w:ins w:id="18561" w:author="徐振伟" w:date="2026-07-08T16:22:27Z"/>
                    <w:rFonts w:hint="eastAsia" w:ascii="宋体" w:hAnsi="宋体" w:eastAsia="宋体" w:cs="宋体"/>
                    <w:i w:val="0"/>
                    <w:iCs w:val="0"/>
                    <w:color w:val="000000"/>
                    <w:sz w:val="20"/>
                    <w:szCs w:val="20"/>
                    <w:u w:val="none"/>
                  </w:rPr>
                </w:rPrChange>
              </w:rPr>
            </w:pPr>
            <w:ins w:id="18562" w:author="徐振伟" w:date="2026-07-08T16:22:27Z">
              <w:r>
                <w:rPr>
                  <w:rFonts w:hint="default" w:ascii="Times New Roman" w:hAnsi="Times New Roman" w:eastAsia="仿宋" w:cs="Times New Roman"/>
                  <w:i w:val="0"/>
                  <w:iCs w:val="0"/>
                  <w:color w:val="000000"/>
                  <w:kern w:val="0"/>
                  <w:sz w:val="20"/>
                  <w:szCs w:val="20"/>
                  <w:u w:val="none"/>
                  <w:lang w:val="en-US" w:eastAsia="zh-CN" w:bidi="ar"/>
                  <w:rPrChange w:id="18563" w:author="徐振伟" w:date="2026-07-09T09:35:55Z">
                    <w:rPr>
                      <w:rFonts w:hint="eastAsia" w:ascii="宋体" w:hAnsi="宋体" w:eastAsia="宋体" w:cs="宋体"/>
                      <w:i w:val="0"/>
                      <w:iCs w:val="0"/>
                      <w:color w:val="000000"/>
                      <w:kern w:val="0"/>
                      <w:sz w:val="20"/>
                      <w:szCs w:val="20"/>
                      <w:u w:val="none"/>
                      <w:lang w:val="en-US" w:eastAsia="zh-CN" w:bidi="ar"/>
                    </w:rPr>
                  </w:rPrChange>
                </w:rPr>
                <w:t>1</w:t>
              </w:r>
            </w:ins>
          </w:p>
        </w:tc>
        <w:tc>
          <w:tcPr>
            <w:tcW w:w="750" w:type="dxa"/>
            <w:tcBorders>
              <w:top w:val="nil"/>
              <w:left w:val="nil"/>
              <w:bottom w:val="nil"/>
              <w:right w:val="single" w:color="000000" w:sz="8" w:space="0"/>
            </w:tcBorders>
            <w:shd w:val="clear" w:color="auto" w:fill="FFFFFF"/>
            <w:noWrap/>
            <w:vAlign w:val="center"/>
            <w:tcPrChange w:id="18564" w:author="不写诗" w:date="2026-07-17T18:23:24Z">
              <w:tcPr>
                <w:tcW w:w="50" w:type="dxa"/>
                <w:tcBorders>
                  <w:top w:val="nil"/>
                  <w:left w:val="nil"/>
                  <w:bottom w:val="single" w:color="000000" w:sz="8" w:space="0"/>
                  <w:right w:val="single" w:color="000000" w:sz="8" w:space="0"/>
                </w:tcBorders>
                <w:shd w:val="clear" w:color="auto" w:fill="FFFFFF"/>
                <w:noWrap/>
                <w:vAlign w:val="center"/>
              </w:tcPr>
            </w:tcPrChange>
          </w:tcPr>
          <w:p w14:paraId="0C7CFFD5">
            <w:pPr>
              <w:keepNext w:val="0"/>
              <w:keepLines w:val="0"/>
              <w:widowControl/>
              <w:suppressLineNumbers w:val="0"/>
              <w:jc w:val="center"/>
              <w:textAlignment w:val="center"/>
              <w:rPr>
                <w:ins w:id="18565" w:author="徐振伟" w:date="2026-07-08T16:22:27Z"/>
                <w:rFonts w:hint="default" w:ascii="Times New Roman" w:hAnsi="Times New Roman" w:eastAsia="仿宋" w:cs="Times New Roman"/>
                <w:i w:val="0"/>
                <w:iCs w:val="0"/>
                <w:color w:val="000000"/>
                <w:sz w:val="20"/>
                <w:szCs w:val="20"/>
                <w:u w:val="none"/>
                <w:rPrChange w:id="18566" w:author="徐振伟" w:date="2026-07-09T09:35:55Z">
                  <w:rPr>
                    <w:ins w:id="18567" w:author="徐振伟" w:date="2026-07-08T16:22:27Z"/>
                    <w:rFonts w:hint="eastAsia" w:ascii="宋体" w:hAnsi="宋体" w:eastAsia="宋体" w:cs="宋体"/>
                    <w:i w:val="0"/>
                    <w:iCs w:val="0"/>
                    <w:color w:val="000000"/>
                    <w:sz w:val="20"/>
                    <w:szCs w:val="20"/>
                    <w:u w:val="none"/>
                  </w:rPr>
                </w:rPrChange>
              </w:rPr>
            </w:pPr>
            <w:ins w:id="18568" w:author="徐振伟" w:date="2026-07-08T16:22:27Z">
              <w:r>
                <w:rPr>
                  <w:rFonts w:hint="default" w:ascii="Times New Roman" w:hAnsi="Times New Roman" w:eastAsia="仿宋" w:cs="Times New Roman"/>
                  <w:i w:val="0"/>
                  <w:iCs w:val="0"/>
                  <w:color w:val="000000"/>
                  <w:kern w:val="0"/>
                  <w:sz w:val="20"/>
                  <w:szCs w:val="20"/>
                  <w:u w:val="none"/>
                  <w:lang w:val="en-US" w:eastAsia="zh-CN" w:bidi="ar"/>
                  <w:rPrChange w:id="18569" w:author="徐振伟" w:date="2026-07-09T09:35:55Z">
                    <w:rPr>
                      <w:rFonts w:hint="eastAsia" w:ascii="宋体" w:hAnsi="宋体" w:eastAsia="宋体" w:cs="宋体"/>
                      <w:i w:val="0"/>
                      <w:iCs w:val="0"/>
                      <w:color w:val="000000"/>
                      <w:kern w:val="0"/>
                      <w:sz w:val="20"/>
                      <w:szCs w:val="20"/>
                      <w:u w:val="none"/>
                      <w:lang w:val="en-US" w:eastAsia="zh-CN" w:bidi="ar"/>
                    </w:rPr>
                  </w:rPrChange>
                </w:rPr>
                <w:t>块</w:t>
              </w:r>
            </w:ins>
          </w:p>
        </w:tc>
        <w:tc>
          <w:tcPr>
            <w:tcW w:w="833" w:type="dxa"/>
            <w:tcBorders>
              <w:top w:val="nil"/>
              <w:left w:val="nil"/>
              <w:bottom w:val="nil"/>
              <w:right w:val="single" w:color="000000" w:sz="8" w:space="0"/>
            </w:tcBorders>
            <w:shd w:val="clear" w:color="auto" w:fill="FFFFFF"/>
            <w:noWrap/>
            <w:vAlign w:val="center"/>
            <w:tcPrChange w:id="18570" w:author="不写诗" w:date="2026-07-17T18:23:24Z">
              <w:tcPr>
                <w:tcW w:w="50" w:type="dxa"/>
                <w:tcBorders>
                  <w:top w:val="nil"/>
                  <w:left w:val="nil"/>
                  <w:bottom w:val="single" w:color="000000" w:sz="8" w:space="0"/>
                  <w:right w:val="single" w:color="000000" w:sz="8" w:space="0"/>
                </w:tcBorders>
                <w:shd w:val="clear" w:color="auto" w:fill="FFFFFF"/>
                <w:noWrap/>
                <w:vAlign w:val="center"/>
              </w:tcPr>
            </w:tcPrChange>
          </w:tcPr>
          <w:p w14:paraId="05CF8142">
            <w:pPr>
              <w:keepNext w:val="0"/>
              <w:keepLines w:val="0"/>
              <w:widowControl/>
              <w:suppressLineNumbers w:val="0"/>
              <w:jc w:val="center"/>
              <w:textAlignment w:val="center"/>
              <w:rPr>
                <w:ins w:id="18571" w:author="徐振伟" w:date="2026-07-08T16:22:27Z"/>
                <w:rFonts w:hint="default" w:ascii="Times New Roman" w:hAnsi="Times New Roman" w:eastAsia="仿宋" w:cs="Times New Roman"/>
                <w:i w:val="0"/>
                <w:iCs w:val="0"/>
                <w:color w:val="000000"/>
                <w:sz w:val="21"/>
                <w:szCs w:val="21"/>
                <w:u w:val="none"/>
                <w:rPrChange w:id="18572" w:author="徐振伟" w:date="2026-07-09T09:35:55Z">
                  <w:rPr>
                    <w:ins w:id="18573" w:author="徐振伟" w:date="2026-07-08T16:22:27Z"/>
                    <w:rFonts w:hint="eastAsia" w:ascii="宋体" w:hAnsi="宋体" w:eastAsia="宋体" w:cs="宋体"/>
                    <w:i w:val="0"/>
                    <w:iCs w:val="0"/>
                    <w:color w:val="000000"/>
                    <w:sz w:val="21"/>
                    <w:szCs w:val="21"/>
                    <w:u w:val="none"/>
                  </w:rPr>
                </w:rPrChange>
              </w:rPr>
            </w:pPr>
            <w:ins w:id="18574" w:author="徐振伟" w:date="2026-07-08T16:22:27Z">
              <w:r>
                <w:rPr>
                  <w:rFonts w:hint="default" w:ascii="Times New Roman" w:hAnsi="Times New Roman" w:eastAsia="仿宋" w:cs="Times New Roman"/>
                  <w:i w:val="0"/>
                  <w:iCs w:val="0"/>
                  <w:color w:val="000000"/>
                  <w:kern w:val="0"/>
                  <w:sz w:val="21"/>
                  <w:szCs w:val="21"/>
                  <w:u w:val="none"/>
                  <w:lang w:val="en-US" w:eastAsia="zh-CN" w:bidi="ar"/>
                  <w:rPrChange w:id="18575" w:author="徐振伟" w:date="2026-07-09T09:35:55Z">
                    <w:rPr>
                      <w:rFonts w:hint="eastAsia" w:ascii="宋体" w:hAnsi="宋体" w:eastAsia="宋体" w:cs="宋体"/>
                      <w:i w:val="0"/>
                      <w:iCs w:val="0"/>
                      <w:color w:val="000000"/>
                      <w:kern w:val="0"/>
                      <w:sz w:val="21"/>
                      <w:szCs w:val="21"/>
                      <w:u w:val="none"/>
                      <w:lang w:val="en-US" w:eastAsia="zh-CN" w:bidi="ar"/>
                    </w:rPr>
                  </w:rPrChange>
                </w:rPr>
                <w:t>900</w:t>
              </w:r>
            </w:ins>
          </w:p>
        </w:tc>
        <w:tc>
          <w:tcPr>
            <w:tcW w:w="897" w:type="dxa"/>
            <w:vMerge w:val="continue"/>
            <w:tcBorders>
              <w:top w:val="nil"/>
              <w:left w:val="nil"/>
              <w:bottom w:val="nil"/>
              <w:right w:val="single" w:color="000000" w:sz="8" w:space="0"/>
            </w:tcBorders>
            <w:shd w:val="clear" w:color="auto" w:fill="auto"/>
            <w:noWrap/>
            <w:vAlign w:val="center"/>
            <w:tcPrChange w:id="18576" w:author="不写诗" w:date="2026-07-17T18:23:24Z">
              <w:tcPr>
                <w:tcW w:w="825" w:type="dxa"/>
                <w:vMerge w:val="continue"/>
                <w:tcBorders>
                  <w:top w:val="nil"/>
                  <w:left w:val="nil"/>
                  <w:bottom w:val="single" w:color="000000" w:sz="8" w:space="0"/>
                  <w:right w:val="single" w:color="000000" w:sz="8" w:space="0"/>
                </w:tcBorders>
                <w:noWrap/>
                <w:vAlign w:val="center"/>
              </w:tcPr>
            </w:tcPrChange>
          </w:tcPr>
          <w:p w14:paraId="45E3E154">
            <w:pPr>
              <w:jc w:val="center"/>
              <w:rPr>
                <w:ins w:id="18577" w:author="徐振伟" w:date="2026-07-08T16:22:27Z"/>
                <w:rFonts w:hint="default" w:ascii="Times New Roman" w:hAnsi="Times New Roman" w:eastAsia="仿宋" w:cs="Times New Roman"/>
                <w:i w:val="0"/>
                <w:iCs w:val="0"/>
                <w:color w:val="000000"/>
                <w:sz w:val="22"/>
                <w:szCs w:val="22"/>
                <w:u w:val="none"/>
                <w:rPrChange w:id="18578" w:author="徐振伟" w:date="2026-07-09T09:35:55Z">
                  <w:rPr>
                    <w:ins w:id="18579" w:author="徐振伟" w:date="2026-07-08T16:22:27Z"/>
                    <w:rFonts w:hint="eastAsia" w:ascii="宋体" w:hAnsi="宋体" w:eastAsia="宋体" w:cs="宋体"/>
                    <w:i w:val="0"/>
                    <w:iCs w:val="0"/>
                    <w:color w:val="000000"/>
                    <w:sz w:val="22"/>
                    <w:szCs w:val="22"/>
                    <w:u w:val="none"/>
                  </w:rPr>
                </w:rPrChange>
              </w:rPr>
            </w:pPr>
          </w:p>
        </w:tc>
        <w:tc>
          <w:tcPr>
            <w:tcW w:w="813" w:type="dxa"/>
            <w:tcBorders>
              <w:top w:val="nil"/>
              <w:left w:val="nil"/>
              <w:bottom w:val="nil"/>
              <w:right w:val="single" w:color="000000" w:sz="8" w:space="0"/>
            </w:tcBorders>
            <w:shd w:val="clear" w:color="auto" w:fill="auto"/>
            <w:noWrap/>
            <w:vAlign w:val="center"/>
            <w:tcPrChange w:id="18580" w:author="不写诗" w:date="2026-07-17T18:23:24Z">
              <w:tcPr>
                <w:tcW w:w="50" w:type="dxa"/>
                <w:tcBorders>
                  <w:top w:val="nil"/>
                  <w:left w:val="nil"/>
                  <w:bottom w:val="single" w:color="000000" w:sz="8" w:space="0"/>
                  <w:right w:val="single" w:color="000000" w:sz="8" w:space="0"/>
                </w:tcBorders>
                <w:noWrap/>
                <w:vAlign w:val="center"/>
              </w:tcPr>
            </w:tcPrChange>
          </w:tcPr>
          <w:p w14:paraId="06F24BFD">
            <w:pPr>
              <w:jc w:val="center"/>
              <w:rPr>
                <w:ins w:id="18581" w:author="徐振伟" w:date="2026-07-08T16:22:27Z"/>
                <w:rFonts w:hint="default" w:ascii="Times New Roman" w:hAnsi="Times New Roman" w:eastAsia="仿宋" w:cs="Times New Roman"/>
                <w:i w:val="0"/>
                <w:iCs w:val="0"/>
                <w:color w:val="000000"/>
                <w:sz w:val="22"/>
                <w:szCs w:val="22"/>
                <w:u w:val="none"/>
                <w:rPrChange w:id="18582" w:author="徐振伟" w:date="2026-07-09T09:35:55Z">
                  <w:rPr>
                    <w:ins w:id="18583" w:author="徐振伟" w:date="2026-07-08T16:22:27Z"/>
                    <w:rFonts w:hint="eastAsia" w:ascii="宋体" w:hAnsi="宋体" w:eastAsia="宋体" w:cs="宋体"/>
                    <w:i w:val="0"/>
                    <w:iCs w:val="0"/>
                    <w:color w:val="000000"/>
                    <w:sz w:val="22"/>
                    <w:szCs w:val="22"/>
                    <w:u w:val="none"/>
                  </w:rPr>
                </w:rPrChange>
              </w:rPr>
            </w:pPr>
          </w:p>
        </w:tc>
        <w:tc>
          <w:tcPr>
            <w:tcW w:w="675" w:type="dxa"/>
            <w:tcBorders>
              <w:top w:val="nil"/>
              <w:left w:val="nil"/>
              <w:bottom w:val="nil"/>
              <w:right w:val="single" w:color="000000" w:sz="8" w:space="0"/>
            </w:tcBorders>
            <w:shd w:val="clear" w:color="auto" w:fill="auto"/>
            <w:noWrap/>
            <w:vAlign w:val="center"/>
            <w:tcPrChange w:id="18584" w:author="不写诗" w:date="2026-07-17T18:23:24Z">
              <w:tcPr>
                <w:tcW w:w="7495" w:type="dxa"/>
                <w:gridSpan w:val="3"/>
                <w:tcBorders>
                  <w:top w:val="nil"/>
                  <w:left w:val="nil"/>
                  <w:bottom w:val="single" w:color="000000" w:sz="8" w:space="0"/>
                  <w:right w:val="single" w:color="000000" w:sz="8" w:space="0"/>
                </w:tcBorders>
                <w:noWrap/>
                <w:vAlign w:val="center"/>
              </w:tcPr>
            </w:tcPrChange>
          </w:tcPr>
          <w:p w14:paraId="6EC6EBD9">
            <w:pPr>
              <w:jc w:val="center"/>
              <w:rPr>
                <w:ins w:id="18585" w:author="徐振伟" w:date="2026-07-08T16:22:27Z"/>
                <w:rFonts w:hint="default" w:ascii="Times New Roman" w:hAnsi="Times New Roman" w:eastAsia="仿宋" w:cs="Times New Roman"/>
                <w:i w:val="0"/>
                <w:iCs w:val="0"/>
                <w:color w:val="000000"/>
                <w:sz w:val="22"/>
                <w:szCs w:val="22"/>
                <w:u w:val="none"/>
                <w:rPrChange w:id="18586" w:author="徐振伟" w:date="2026-07-09T09:35:55Z">
                  <w:rPr>
                    <w:ins w:id="18587" w:author="徐振伟" w:date="2026-07-08T16:22:27Z"/>
                    <w:rFonts w:hint="eastAsia" w:ascii="宋体" w:hAnsi="宋体" w:eastAsia="宋体" w:cs="宋体"/>
                    <w:i w:val="0"/>
                    <w:iCs w:val="0"/>
                    <w:color w:val="000000"/>
                    <w:sz w:val="22"/>
                    <w:szCs w:val="22"/>
                    <w:u w:val="none"/>
                  </w:rPr>
                </w:rPrChange>
              </w:rPr>
            </w:pPr>
          </w:p>
        </w:tc>
      </w:tr>
      <w:tr w14:paraId="519D54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8589" w:author="不写诗" w:date="2026-07-17T18:23:24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wAfter w:w="0" w:type="auto"/>
          <w:trHeight w:val="495" w:hRule="atLeast"/>
          <w:ins w:id="18588" w:author="徐振伟" w:date="2026-07-08T16:23:11Z"/>
          <w:trPrChange w:id="18589" w:author="不写诗" w:date="2026-07-17T18:23:24Z">
            <w:trPr>
              <w:gridAfter w:val="1"/>
              <w:wAfter w:w="3425" w:type="dxa"/>
            </w:trPr>
          </w:trPrChange>
        </w:trPr>
        <w:tc>
          <w:tcPr>
            <w:tcW w:w="6421" w:type="dxa"/>
            <w:gridSpan w:val="6"/>
            <w:tcBorders>
              <w:top w:val="nil"/>
              <w:left w:val="single" w:color="000000" w:sz="8" w:space="0"/>
              <w:bottom w:val="single" w:color="000000" w:sz="8" w:space="0"/>
              <w:right w:val="single" w:color="000000" w:sz="8" w:space="0"/>
            </w:tcBorders>
            <w:shd w:val="clear" w:color="auto" w:fill="auto"/>
            <w:noWrap/>
            <w:vAlign w:val="center"/>
            <w:tcPrChange w:id="18590" w:author="不写诗" w:date="2026-07-17T18:23:24Z">
              <w:tcPr>
                <w:tcW w:w="6500" w:type="dxa"/>
                <w:gridSpan w:val="9"/>
                <w:tcBorders>
                  <w:top w:val="nil"/>
                  <w:left w:val="single" w:color="000000" w:sz="8" w:space="0"/>
                  <w:bottom w:val="single" w:color="000000" w:sz="8" w:space="0"/>
                  <w:right w:val="single" w:color="000000" w:sz="8" w:space="0"/>
                </w:tcBorders>
                <w:noWrap/>
                <w:vAlign w:val="center"/>
              </w:tcPr>
            </w:tcPrChange>
          </w:tcPr>
          <w:p w14:paraId="799DAD5F">
            <w:pPr>
              <w:keepNext w:val="0"/>
              <w:keepLines w:val="0"/>
              <w:widowControl/>
              <w:suppressLineNumbers w:val="0"/>
              <w:tabs>
                <w:tab w:val="left" w:pos="3755"/>
              </w:tabs>
              <w:jc w:val="center"/>
              <w:textAlignment w:val="center"/>
              <w:rPr>
                <w:ins w:id="18592" w:author="徐振伟" w:date="2026-07-08T16:23:11Z"/>
                <w:rFonts w:hint="default" w:ascii="Times New Roman" w:hAnsi="Times New Roman" w:eastAsia="仿宋" w:cs="Times New Roman"/>
                <w:i w:val="0"/>
                <w:iCs w:val="0"/>
                <w:color w:val="000000"/>
                <w:kern w:val="0"/>
                <w:sz w:val="21"/>
                <w:szCs w:val="21"/>
                <w:u w:val="none"/>
                <w:lang w:val="en-US" w:eastAsia="zh-CN" w:bidi="ar"/>
                <w:rPrChange w:id="18593" w:author="徐振伟" w:date="2026-07-09T09:35:55Z">
                  <w:rPr>
                    <w:ins w:id="18594" w:author="徐振伟" w:date="2026-07-08T16:23:11Z"/>
                    <w:rFonts w:hint="default" w:ascii="宋体" w:hAnsi="宋体" w:eastAsia="宋体" w:cs="宋体"/>
                    <w:i w:val="0"/>
                    <w:iCs w:val="0"/>
                    <w:color w:val="000000"/>
                    <w:kern w:val="0"/>
                    <w:sz w:val="21"/>
                    <w:szCs w:val="21"/>
                    <w:u w:val="none"/>
                    <w:lang w:val="en-US" w:eastAsia="zh-CN" w:bidi="ar"/>
                  </w:rPr>
                </w:rPrChange>
              </w:rPr>
              <w:pPrChange w:id="18591" w:author="徐振伟" w:date="2026-07-08T17:12:56Z">
                <w:pPr>
                  <w:keepNext w:val="0"/>
                  <w:keepLines w:val="0"/>
                  <w:widowControl/>
                  <w:suppressLineNumbers w:val="0"/>
                  <w:jc w:val="center"/>
                  <w:textAlignment w:val="center"/>
                </w:pPr>
              </w:pPrChange>
            </w:pPr>
            <w:ins w:id="18595" w:author="徐振伟" w:date="2026-07-08T16:23:25Z">
              <w:r>
                <w:rPr>
                  <w:rFonts w:hint="default" w:ascii="Times New Roman" w:hAnsi="Times New Roman" w:eastAsia="仿宋" w:cs="Times New Roman"/>
                  <w:i w:val="0"/>
                  <w:iCs w:val="0"/>
                  <w:color w:val="000000"/>
                  <w:kern w:val="0"/>
                  <w:sz w:val="21"/>
                  <w:szCs w:val="21"/>
                  <w:u w:val="none"/>
                  <w:lang w:val="en-US" w:eastAsia="zh-CN" w:bidi="ar"/>
                  <w:rPrChange w:id="18596" w:author="徐振伟" w:date="2026-07-09T09:35:55Z">
                    <w:rPr>
                      <w:rFonts w:hint="eastAsia" w:ascii="宋体" w:hAnsi="宋体" w:eastAsia="宋体" w:cs="宋体"/>
                      <w:i w:val="0"/>
                      <w:iCs w:val="0"/>
                      <w:color w:val="000000"/>
                      <w:kern w:val="0"/>
                      <w:sz w:val="21"/>
                      <w:szCs w:val="21"/>
                      <w:u w:val="none"/>
                      <w:lang w:val="en-US" w:eastAsia="zh-CN" w:bidi="ar"/>
                    </w:rPr>
                  </w:rPrChange>
                </w:rPr>
                <w:t>合计</w:t>
              </w:r>
            </w:ins>
          </w:p>
        </w:tc>
        <w:tc>
          <w:tcPr>
            <w:tcW w:w="2385" w:type="dxa"/>
            <w:gridSpan w:val="3"/>
            <w:tcBorders>
              <w:top w:val="nil"/>
              <w:left w:val="nil"/>
              <w:bottom w:val="single" w:color="000000" w:sz="8" w:space="0"/>
              <w:right w:val="single" w:color="000000" w:sz="8" w:space="0"/>
            </w:tcBorders>
            <w:shd w:val="clear" w:color="auto" w:fill="auto"/>
            <w:noWrap/>
            <w:vAlign w:val="center"/>
            <w:tcPrChange w:id="18597" w:author="不写诗" w:date="2026-07-17T18:23:24Z">
              <w:tcPr>
                <w:tcW w:w="2170" w:type="dxa"/>
                <w:tcBorders>
                  <w:top w:val="nil"/>
                  <w:left w:val="nil"/>
                  <w:bottom w:val="single" w:color="000000" w:sz="8" w:space="0"/>
                  <w:right w:val="single" w:color="000000" w:sz="8" w:space="0"/>
                </w:tcBorders>
                <w:noWrap/>
                <w:vAlign w:val="center"/>
              </w:tcPr>
            </w:tcPrChange>
          </w:tcPr>
          <w:p w14:paraId="75B7D4D1">
            <w:pPr>
              <w:jc w:val="center"/>
              <w:rPr>
                <w:ins w:id="18598" w:author="徐振伟" w:date="2026-07-08T16:23:11Z"/>
                <w:rFonts w:hint="default" w:ascii="Times New Roman" w:hAnsi="Times New Roman" w:eastAsia="仿宋" w:cs="Times New Roman"/>
                <w:i w:val="0"/>
                <w:iCs w:val="0"/>
                <w:color w:val="000000"/>
                <w:sz w:val="22"/>
                <w:szCs w:val="22"/>
                <w:u w:val="none"/>
                <w:rPrChange w:id="18599" w:author="徐振伟" w:date="2026-07-09T09:35:55Z">
                  <w:rPr>
                    <w:ins w:id="18600" w:author="徐振伟" w:date="2026-07-08T16:23:11Z"/>
                    <w:rFonts w:hint="eastAsia" w:ascii="宋体" w:hAnsi="宋体" w:eastAsia="宋体" w:cs="宋体"/>
                    <w:i w:val="0"/>
                    <w:iCs w:val="0"/>
                    <w:color w:val="000000"/>
                    <w:sz w:val="22"/>
                    <w:szCs w:val="22"/>
                    <w:u w:val="none"/>
                  </w:rPr>
                </w:rPrChange>
              </w:rPr>
            </w:pPr>
          </w:p>
        </w:tc>
      </w:tr>
    </w:tbl>
    <w:p w14:paraId="1E3CB158">
      <w:pPr>
        <w:numPr>
          <w:ilvl w:val="0"/>
          <w:numId w:val="0"/>
        </w:numPr>
        <w:adjustRightInd/>
        <w:snapToGrid/>
        <w:spacing w:line="240" w:lineRule="auto"/>
        <w:ind w:firstLine="0" w:firstLineChars="0"/>
        <w:jc w:val="left"/>
        <w:rPr>
          <w:rFonts w:hint="default" w:ascii="Times New Roman" w:hAnsi="Times New Roman" w:eastAsia="仿宋" w:cs="Times New Roman"/>
          <w:b/>
          <w:bCs/>
          <w:snapToGrid w:val="0"/>
          <w:kern w:val="0"/>
          <w:sz w:val="28"/>
          <w:szCs w:val="28"/>
          <w:highlight w:val="yellow"/>
          <w:lang w:val="en-US" w:eastAsia="zh-CN"/>
          <w:rPrChange w:id="18602" w:author="A盖世小可爱" w:date="2026-07-15T12:43:17Z">
            <w:rPr>
              <w:rFonts w:hint="eastAsia" w:ascii="仿宋" w:hAnsi="仿宋" w:eastAsia="仿宋" w:cs="仿宋"/>
              <w:b/>
              <w:bCs/>
              <w:snapToGrid w:val="0"/>
              <w:kern w:val="0"/>
              <w:sz w:val="28"/>
              <w:szCs w:val="28"/>
              <w:lang w:val="en-US" w:eastAsia="zh-CN"/>
            </w:rPr>
          </w:rPrChange>
        </w:rPr>
        <w:pPrChange w:id="18601" w:author="徐振伟" w:date="2026-07-08T17:22:00Z">
          <w:pPr>
            <w:numPr>
              <w:ilvl w:val="0"/>
              <w:numId w:val="0"/>
            </w:numPr>
            <w:adjustRightInd/>
            <w:snapToGrid/>
            <w:spacing w:line="240" w:lineRule="auto"/>
            <w:ind w:firstLine="560" w:firstLineChars="200"/>
            <w:jc w:val="left"/>
          </w:pPr>
        </w:pPrChange>
      </w:pPr>
      <w:r>
        <w:rPr>
          <w:rFonts w:hint="default" w:ascii="Times New Roman" w:hAnsi="Times New Roman" w:eastAsia="仿宋" w:cs="Times New Roman"/>
          <w:b w:val="0"/>
          <w:bCs w:val="0"/>
          <w:kern w:val="2"/>
          <w:sz w:val="28"/>
          <w:szCs w:val="28"/>
          <w:highlight w:val="yellow"/>
          <w:lang w:val="en-US" w:eastAsia="zh-CN" w:bidi="ar-SA"/>
          <w:rPrChange w:id="18603" w:author="A盖世小可爱" w:date="2026-07-15T12:43:17Z">
            <w:rPr>
              <w:rFonts w:hint="eastAsia" w:ascii="仿宋" w:hAnsi="仿宋" w:eastAsia="仿宋" w:cs="仿宋"/>
              <w:b w:val="0"/>
              <w:bCs w:val="0"/>
              <w:kern w:val="2"/>
              <w:sz w:val="28"/>
              <w:szCs w:val="28"/>
              <w:highlight w:val="none"/>
              <w:lang w:val="en-US" w:eastAsia="zh-CN" w:bidi="ar-SA"/>
            </w:rPr>
          </w:rPrChange>
        </w:rPr>
        <w:t>以上电梯</w:t>
      </w:r>
      <w:r>
        <w:rPr>
          <w:rFonts w:hint="default" w:ascii="Times New Roman" w:hAnsi="Times New Roman" w:eastAsia="仿宋" w:cs="Times New Roman"/>
          <w:b w:val="0"/>
          <w:bCs w:val="0"/>
          <w:kern w:val="2"/>
          <w:sz w:val="28"/>
          <w:szCs w:val="28"/>
          <w:highlight w:val="yellow"/>
          <w:lang w:eastAsia="en-US" w:bidi="ar-SA"/>
          <w:rPrChange w:id="18604" w:author="A盖世小可爱" w:date="2026-07-15T12:43:17Z">
            <w:rPr>
              <w:rFonts w:hint="default" w:ascii="仿宋" w:hAnsi="仿宋" w:eastAsia="仿宋" w:cs="仿宋"/>
              <w:b w:val="0"/>
              <w:bCs w:val="0"/>
              <w:kern w:val="2"/>
              <w:sz w:val="28"/>
              <w:szCs w:val="28"/>
              <w:highlight w:val="none"/>
              <w:lang w:eastAsia="en-US" w:bidi="ar-SA"/>
            </w:rPr>
          </w:rPrChange>
        </w:rPr>
        <w:t>配件维修报价清单</w:t>
      </w:r>
      <w:r>
        <w:rPr>
          <w:rFonts w:hint="default" w:ascii="Times New Roman" w:hAnsi="Times New Roman" w:eastAsia="仿宋" w:cs="Times New Roman"/>
          <w:b w:val="0"/>
          <w:bCs w:val="0"/>
          <w:kern w:val="2"/>
          <w:sz w:val="28"/>
          <w:szCs w:val="28"/>
          <w:highlight w:val="yellow"/>
          <w:lang w:eastAsia="zh-CN" w:bidi="ar-SA"/>
          <w:rPrChange w:id="18605" w:author="A盖世小可爱" w:date="2026-07-15T12:43:17Z">
            <w:rPr>
              <w:rFonts w:hint="eastAsia" w:ascii="仿宋" w:hAnsi="仿宋" w:eastAsia="仿宋" w:cs="仿宋"/>
              <w:b w:val="0"/>
              <w:bCs w:val="0"/>
              <w:kern w:val="2"/>
              <w:sz w:val="28"/>
              <w:szCs w:val="28"/>
              <w:highlight w:val="none"/>
              <w:lang w:eastAsia="zh-CN" w:bidi="ar-SA"/>
            </w:rPr>
          </w:rPrChange>
        </w:rPr>
        <w:t>，</w:t>
      </w:r>
      <w:r>
        <w:rPr>
          <w:rFonts w:hint="default" w:ascii="Times New Roman" w:hAnsi="Times New Roman" w:eastAsia="仿宋" w:cs="Times New Roman"/>
          <w:b w:val="0"/>
          <w:bCs w:val="0"/>
          <w:kern w:val="2"/>
          <w:sz w:val="28"/>
          <w:szCs w:val="28"/>
          <w:highlight w:val="yellow"/>
          <w:lang w:val="en-US" w:eastAsia="zh-CN" w:bidi="ar-SA"/>
          <w:rPrChange w:id="18606" w:author="A盖世小可爱" w:date="2026-07-15T12:43:17Z">
            <w:rPr>
              <w:rFonts w:hint="eastAsia" w:ascii="仿宋" w:hAnsi="仿宋" w:eastAsia="仿宋" w:cs="仿宋"/>
              <w:b w:val="0"/>
              <w:bCs w:val="0"/>
              <w:kern w:val="2"/>
              <w:sz w:val="28"/>
              <w:szCs w:val="28"/>
              <w:highlight w:val="none"/>
              <w:lang w:val="en-US" w:eastAsia="zh-CN" w:bidi="ar-SA"/>
            </w:rPr>
          </w:rPrChange>
        </w:rPr>
        <w:t>按统一折扣率</w:t>
      </w:r>
      <w:r>
        <w:rPr>
          <w:rFonts w:hint="default" w:ascii="Times New Roman" w:hAnsi="Times New Roman" w:eastAsia="仿宋" w:cs="Times New Roman"/>
          <w:b w:val="0"/>
          <w:bCs w:val="0"/>
          <w:color w:val="000000" w:themeColor="text1"/>
          <w:kern w:val="2"/>
          <w:sz w:val="28"/>
          <w:szCs w:val="28"/>
          <w:highlight w:val="yellow"/>
          <w:lang w:val="en-US" w:eastAsia="zh-CN" w:bidi="ar-SA"/>
          <w:rPrChange w:id="18607" w:author="A盖世小可爱" w:date="2026-07-15T12:43:17Z">
            <w:rPr>
              <w:rFonts w:hint="eastAsia" w:ascii="仿宋" w:hAnsi="仿宋" w:eastAsia="仿宋" w:cs="仿宋"/>
              <w:b w:val="0"/>
              <w:bCs w:val="0"/>
              <w:kern w:val="2"/>
              <w:sz w:val="28"/>
              <w:szCs w:val="28"/>
              <w:highlight w:val="none"/>
              <w:lang w:val="en-US" w:eastAsia="zh-CN" w:bidi="ar-SA"/>
            </w:rPr>
          </w:rPrChange>
          <w14:textFill>
            <w14:solidFill>
              <w14:schemeClr w14:val="tx1"/>
            </w14:solidFill>
          </w14:textFill>
        </w:rPr>
        <w:t>报价，</w:t>
      </w:r>
      <w:r>
        <w:rPr>
          <w:rFonts w:hint="default" w:ascii="Times New Roman" w:hAnsi="Times New Roman" w:eastAsia="仿宋" w:cs="Times New Roman"/>
          <w:b/>
          <w:bCs/>
          <w:color w:val="000000" w:themeColor="text1"/>
          <w:kern w:val="2"/>
          <w:sz w:val="28"/>
          <w:szCs w:val="28"/>
          <w:highlight w:val="yellow"/>
          <w:lang w:val="en-US" w:eastAsia="zh-CN" w:bidi="ar-SA"/>
          <w:rPrChange w:id="18608" w:author="A盖世小可爱" w:date="2026-07-15T12:43:17Z">
            <w:rPr>
              <w:rFonts w:hint="eastAsia" w:ascii="仿宋" w:hAnsi="仿宋" w:eastAsia="仿宋" w:cs="仿宋"/>
              <w:b/>
              <w:bCs/>
              <w:kern w:val="2"/>
              <w:sz w:val="28"/>
              <w:szCs w:val="28"/>
              <w:highlight w:val="none"/>
              <w:lang w:val="en-US" w:eastAsia="zh-CN" w:bidi="ar-SA"/>
            </w:rPr>
          </w:rPrChange>
          <w14:textFill>
            <w14:solidFill>
              <w14:schemeClr w14:val="tx1"/>
            </w14:solidFill>
          </w14:textFill>
        </w:rPr>
        <w:t>电</w:t>
      </w:r>
      <w:r>
        <w:rPr>
          <w:rFonts w:hint="default" w:ascii="Times New Roman" w:hAnsi="Times New Roman" w:eastAsia="仿宋" w:cs="Times New Roman"/>
          <w:b/>
          <w:bCs/>
          <w:color w:val="000000" w:themeColor="text1"/>
          <w:kern w:val="2"/>
          <w:sz w:val="28"/>
          <w:szCs w:val="28"/>
          <w:highlight w:val="yellow"/>
          <w:lang w:val="en-US" w:eastAsia="zh-CN" w:bidi="ar-SA"/>
          <w:rPrChange w:id="18609" w:author="A盖世小可爱" w:date="2026-07-15T12:43:17Z">
            <w:rPr>
              <w:rFonts w:hint="eastAsia" w:ascii="仿宋" w:hAnsi="仿宋" w:eastAsia="仿宋" w:cs="仿宋"/>
              <w:b/>
              <w:bCs/>
              <w:kern w:val="2"/>
              <w:sz w:val="28"/>
              <w:szCs w:val="28"/>
              <w:highlight w:val="none"/>
              <w:lang w:val="en-US" w:eastAsia="zh-CN" w:bidi="ar-SA"/>
            </w:rPr>
          </w:rPrChange>
          <w14:textFill>
            <w14:solidFill>
              <w14:schemeClr w14:val="tx1"/>
            </w14:solidFill>
          </w14:textFill>
        </w:rPr>
        <w:t>梯</w:t>
      </w:r>
      <w:r>
        <w:rPr>
          <w:rFonts w:hint="default" w:ascii="Times New Roman" w:hAnsi="Times New Roman" w:eastAsia="仿宋" w:cs="Times New Roman"/>
          <w:b/>
          <w:bCs/>
          <w:color w:val="000000" w:themeColor="text1"/>
          <w:sz w:val="28"/>
          <w:szCs w:val="28"/>
          <w:highlight w:val="yellow"/>
          <w:lang w:val="en-US" w:eastAsia="zh-CN"/>
          <w:rPrChange w:id="18610" w:author="A盖世小可爱" w:date="2026-07-15T12:43:17Z">
            <w:rPr>
              <w:rFonts w:hint="eastAsia" w:ascii="仿宋" w:hAnsi="仿宋" w:eastAsia="仿宋" w:cs="仿宋"/>
              <w:b/>
              <w:bCs/>
              <w:color w:val="0000FF"/>
              <w:sz w:val="28"/>
              <w:szCs w:val="28"/>
              <w:highlight w:val="none"/>
              <w:lang w:val="en-US" w:eastAsia="zh-CN"/>
            </w:rPr>
          </w:rPrChange>
          <w14:textFill>
            <w14:solidFill>
              <w14:schemeClr w14:val="tx1"/>
            </w14:solidFill>
          </w14:textFill>
        </w:rPr>
        <w:t>维修预算费报价=设备维修预算*设备配件统一折扣率</w:t>
      </w:r>
      <w:r>
        <w:rPr>
          <w:rFonts w:hint="default" w:ascii="Times New Roman" w:hAnsi="Times New Roman" w:eastAsia="仿宋" w:cs="Times New Roman"/>
          <w:b w:val="0"/>
          <w:bCs w:val="0"/>
          <w:color w:val="000000" w:themeColor="text1"/>
          <w:sz w:val="28"/>
          <w:szCs w:val="28"/>
          <w:highlight w:val="yellow"/>
          <w:lang w:val="en-US" w:eastAsia="zh-CN"/>
          <w:rPrChange w:id="18611" w:author="A盖世小可爱" w:date="2026-07-15T12:43:17Z">
            <w:rPr>
              <w:rFonts w:hint="eastAsia" w:ascii="仿宋" w:hAnsi="仿宋" w:eastAsia="仿宋" w:cs="仿宋"/>
              <w:b w:val="0"/>
              <w:bCs w:val="0"/>
              <w:color w:val="0000FF"/>
              <w:sz w:val="28"/>
              <w:szCs w:val="28"/>
              <w:highlight w:val="none"/>
              <w:lang w:val="en-US" w:eastAsia="zh-CN"/>
            </w:rPr>
          </w:rPrChange>
          <w14:textFill>
            <w14:solidFill>
              <w14:schemeClr w14:val="tx1"/>
            </w14:solidFill>
          </w14:textFill>
        </w:rPr>
        <w:t>。</w:t>
      </w:r>
      <w:r>
        <w:rPr>
          <w:rFonts w:hint="default" w:ascii="Times New Roman" w:hAnsi="Times New Roman" w:eastAsia="仿宋" w:cs="Times New Roman"/>
          <w:b w:val="0"/>
          <w:bCs w:val="0"/>
          <w:color w:val="000000" w:themeColor="text1"/>
          <w:kern w:val="2"/>
          <w:sz w:val="28"/>
          <w:szCs w:val="28"/>
          <w:highlight w:val="yellow"/>
          <w:lang w:val="en-US" w:eastAsia="zh-CN" w:bidi="ar-SA"/>
          <w:rPrChange w:id="18612" w:author="A盖世小可爱" w:date="2026-07-15T12:43:17Z">
            <w:rPr>
              <w:rFonts w:hint="eastAsia" w:ascii="仿宋" w:hAnsi="仿宋" w:eastAsia="仿宋" w:cs="仿宋"/>
              <w:b w:val="0"/>
              <w:bCs w:val="0"/>
              <w:kern w:val="2"/>
              <w:sz w:val="28"/>
              <w:szCs w:val="28"/>
              <w:highlight w:val="none"/>
              <w:lang w:val="en-US" w:eastAsia="zh-CN" w:bidi="ar-SA"/>
            </w:rPr>
          </w:rPrChange>
          <w14:textFill>
            <w14:solidFill>
              <w14:schemeClr w14:val="tx1"/>
            </w14:solidFill>
          </w14:textFill>
        </w:rPr>
        <w:t>电梯维修配件费用</w:t>
      </w:r>
      <w:r>
        <w:rPr>
          <w:rFonts w:hint="default" w:ascii="Times New Roman" w:hAnsi="Times New Roman" w:eastAsia="仿宋" w:cs="Times New Roman"/>
          <w:b w:val="0"/>
          <w:bCs w:val="0"/>
          <w:color w:val="000000" w:themeColor="text1"/>
          <w:sz w:val="28"/>
          <w:szCs w:val="28"/>
          <w:highlight w:val="yellow"/>
          <w:lang w:val="en-US" w:eastAsia="zh-CN"/>
          <w:rPrChange w:id="18613" w:author="A盖世小可爱" w:date="2026-07-15T12:43:17Z">
            <w:rPr>
              <w:rFonts w:hint="eastAsia" w:ascii="仿宋" w:hAnsi="仿宋" w:eastAsia="仿宋" w:cs="仿宋"/>
              <w:b w:val="0"/>
              <w:bCs w:val="0"/>
              <w:sz w:val="28"/>
              <w:szCs w:val="28"/>
              <w:highlight w:val="none"/>
              <w:lang w:val="en-US" w:eastAsia="zh-CN"/>
            </w:rPr>
          </w:rPrChange>
          <w14:textFill>
            <w14:solidFill>
              <w14:schemeClr w14:val="tx1"/>
            </w14:solidFill>
          </w14:textFill>
        </w:rPr>
        <w:t>按基</w:t>
      </w:r>
      <w:r>
        <w:rPr>
          <w:rFonts w:hint="default" w:ascii="Times New Roman" w:hAnsi="Times New Roman" w:eastAsia="仿宋" w:cs="Times New Roman"/>
          <w:b w:val="0"/>
          <w:bCs w:val="0"/>
          <w:color w:val="000000" w:themeColor="text1"/>
          <w:sz w:val="28"/>
          <w:szCs w:val="28"/>
          <w:highlight w:val="yellow"/>
          <w:lang w:val="en-US" w:eastAsia="zh-CN"/>
          <w:rPrChange w:id="18614" w:author="A盖世小可爱" w:date="2026-07-15T12:43:17Z">
            <w:rPr>
              <w:rFonts w:hint="eastAsia" w:ascii="仿宋" w:hAnsi="仿宋" w:eastAsia="仿宋" w:cs="仿宋"/>
              <w:b w:val="0"/>
              <w:bCs w:val="0"/>
              <w:sz w:val="28"/>
              <w:szCs w:val="28"/>
              <w:highlight w:val="none"/>
              <w:lang w:val="en-US" w:eastAsia="zh-CN"/>
            </w:rPr>
          </w:rPrChange>
          <w14:textFill>
            <w14:solidFill>
              <w14:schemeClr w14:val="tx1"/>
            </w14:solidFill>
          </w14:textFill>
        </w:rPr>
        <w:t>准单价统一折扣率后的价格进行按实结算</w:t>
      </w:r>
      <w:del w:id="18615" w:author="徐振伟" w:date="2026-07-08T16:24:05Z">
        <w:r>
          <w:rPr>
            <w:rFonts w:hint="default" w:ascii="Times New Roman" w:hAnsi="Times New Roman" w:eastAsia="仿宋" w:cs="Times New Roman"/>
            <w:b w:val="0"/>
            <w:bCs w:val="0"/>
            <w:color w:val="000000" w:themeColor="text1"/>
            <w:sz w:val="28"/>
            <w:szCs w:val="28"/>
            <w:highlight w:val="yellow"/>
            <w:lang w:val="en-US" w:eastAsia="zh-CN"/>
            <w:rPrChange w:id="18616" w:author="A盖世小可爱" w:date="2026-07-15T12:43:17Z">
              <w:rPr>
                <w:rFonts w:hint="eastAsia" w:ascii="仿宋" w:hAnsi="仿宋" w:eastAsia="仿宋" w:cs="仿宋"/>
                <w:b w:val="0"/>
                <w:bCs w:val="0"/>
                <w:sz w:val="28"/>
                <w:szCs w:val="28"/>
                <w:highlight w:val="none"/>
                <w:lang w:val="en-US" w:eastAsia="zh-CN"/>
              </w:rPr>
            </w:rPrChange>
            <w14:textFill>
              <w14:solidFill>
                <w14:schemeClr w14:val="tx1"/>
              </w14:solidFill>
            </w14:textFill>
          </w:rPr>
          <w:delText>，合同期内</w:delText>
        </w:r>
      </w:del>
      <w:del w:id="18617" w:author="徐振伟" w:date="2026-07-08T16:24:05Z">
        <w:r>
          <w:rPr>
            <w:rFonts w:hint="default" w:ascii="Times New Roman" w:hAnsi="Times New Roman" w:eastAsia="仿宋" w:cs="Times New Roman"/>
            <w:b w:val="0"/>
            <w:bCs w:val="0"/>
            <w:color w:val="000000" w:themeColor="text1"/>
            <w:kern w:val="2"/>
            <w:sz w:val="28"/>
            <w:szCs w:val="28"/>
            <w:highlight w:val="yellow"/>
            <w:lang w:val="en-US" w:eastAsia="zh-CN" w:bidi="ar-SA"/>
            <w:rPrChange w:id="18618" w:author="A盖世小可爱" w:date="2026-07-15T12:43:17Z">
              <w:rPr>
                <w:rFonts w:hint="eastAsia" w:ascii="仿宋" w:hAnsi="仿宋" w:eastAsia="仿宋" w:cs="仿宋"/>
                <w:b w:val="0"/>
                <w:bCs w:val="0"/>
                <w:kern w:val="2"/>
                <w:sz w:val="28"/>
                <w:szCs w:val="28"/>
                <w:highlight w:val="none"/>
                <w:lang w:val="en-US" w:eastAsia="zh-CN" w:bidi="ar-SA"/>
              </w:rPr>
            </w:rPrChange>
            <w14:textFill>
              <w14:solidFill>
                <w14:schemeClr w14:val="tx1"/>
              </w14:solidFill>
            </w14:textFill>
          </w:rPr>
          <w:delText>不得超出维修总预算40325元</w:delText>
        </w:r>
      </w:del>
      <w:r>
        <w:rPr>
          <w:rFonts w:hint="default" w:ascii="Times New Roman" w:hAnsi="Times New Roman" w:eastAsia="仿宋" w:cs="Times New Roman"/>
          <w:b w:val="0"/>
          <w:bCs w:val="0"/>
          <w:color w:val="000000" w:themeColor="text1"/>
          <w:kern w:val="2"/>
          <w:sz w:val="28"/>
          <w:szCs w:val="28"/>
          <w:highlight w:val="yellow"/>
          <w:lang w:val="en-US" w:eastAsia="zh-CN" w:bidi="ar-SA"/>
          <w:rPrChange w:id="18619" w:author="A盖世小可爱" w:date="2026-07-15T12:43:17Z">
            <w:rPr>
              <w:rFonts w:hint="eastAsia" w:ascii="仿宋" w:hAnsi="仿宋" w:eastAsia="仿宋" w:cs="仿宋"/>
              <w:b w:val="0"/>
              <w:bCs w:val="0"/>
              <w:kern w:val="2"/>
              <w:sz w:val="28"/>
              <w:szCs w:val="28"/>
              <w:highlight w:val="none"/>
              <w:lang w:val="en-US" w:eastAsia="zh-CN" w:bidi="ar-SA"/>
            </w:rPr>
          </w:rPrChange>
          <w14:textFill>
            <w14:solidFill>
              <w14:schemeClr w14:val="tx1"/>
            </w14:solidFill>
          </w14:textFill>
        </w:rPr>
        <w:t>。</w:t>
      </w:r>
    </w:p>
    <w:bookmarkEnd w:id="10"/>
    <w:p w14:paraId="16424ACB">
      <w:pPr>
        <w:pStyle w:val="2"/>
        <w:ind w:firstLine="0" w:firstLineChars="0"/>
        <w:jc w:val="both"/>
        <w:rPr>
          <w:ins w:id="18620" w:author="ZcccY" w:date="2026-06-08T11:01:53Z"/>
          <w:del w:id="18621" w:author="徐振伟" w:date="2026-07-08T16:27:02Z"/>
          <w:rFonts w:hint="default" w:ascii="Times New Roman" w:hAnsi="Times New Roman" w:eastAsia="仿宋" w:cs="Times New Roman"/>
          <w:b/>
          <w:bCs/>
          <w:kern w:val="2"/>
          <w:sz w:val="32"/>
          <w:szCs w:val="32"/>
          <w:lang w:val="en-US" w:eastAsia="zh-CN" w:bidi="ar-SA"/>
          <w:rPrChange w:id="18622" w:author="徐振伟" w:date="2026-07-09T09:35:55Z">
            <w:rPr>
              <w:ins w:id="18623" w:author="ZcccY" w:date="2026-06-08T11:01:53Z"/>
              <w:del w:id="18624" w:author="徐振伟" w:date="2026-07-08T16:27:02Z"/>
              <w:rFonts w:hint="eastAsia" w:ascii="仿宋" w:hAnsi="仿宋" w:eastAsia="仿宋" w:cs="仿宋"/>
              <w:b/>
              <w:bCs/>
              <w:kern w:val="2"/>
              <w:sz w:val="32"/>
              <w:szCs w:val="32"/>
              <w:lang w:val="en-US" w:eastAsia="zh-CN" w:bidi="ar-SA"/>
            </w:rPr>
          </w:rPrChange>
        </w:rPr>
      </w:pPr>
    </w:p>
    <w:p w14:paraId="7719C9ED">
      <w:pPr>
        <w:pStyle w:val="2"/>
        <w:ind w:firstLine="0" w:firstLineChars="0"/>
        <w:jc w:val="both"/>
        <w:rPr>
          <w:rFonts w:hint="default" w:ascii="Times New Roman" w:hAnsi="Times New Roman" w:eastAsia="仿宋" w:cs="Times New Roman"/>
          <w:b/>
          <w:bCs/>
          <w:kern w:val="2"/>
          <w:sz w:val="32"/>
          <w:szCs w:val="32"/>
          <w:lang w:val="en-US" w:eastAsia="zh-CN" w:bidi="ar-SA"/>
          <w:rPrChange w:id="18625" w:author="徐振伟" w:date="2026-07-09T09:35:55Z">
            <w:rPr>
              <w:rFonts w:hint="eastAsia" w:ascii="仿宋" w:hAnsi="仿宋" w:eastAsia="仿宋" w:cs="仿宋"/>
              <w:b/>
              <w:bCs/>
              <w:kern w:val="2"/>
              <w:sz w:val="32"/>
              <w:szCs w:val="32"/>
              <w:lang w:val="en-US" w:eastAsia="zh-CN" w:bidi="ar-SA"/>
            </w:rPr>
          </w:rPrChange>
        </w:rPr>
      </w:pPr>
      <w:r>
        <w:rPr>
          <w:rFonts w:hint="default" w:ascii="Times New Roman" w:hAnsi="Times New Roman" w:eastAsia="仿宋" w:cs="Times New Roman"/>
          <w:b/>
          <w:bCs/>
          <w:kern w:val="2"/>
          <w:sz w:val="32"/>
          <w:szCs w:val="32"/>
          <w:lang w:val="en-US" w:eastAsia="zh-CN" w:bidi="ar-SA"/>
          <w:rPrChange w:id="18626" w:author="徐振伟" w:date="2026-07-09T09:35:55Z">
            <w:rPr>
              <w:rFonts w:hint="eastAsia" w:ascii="仿宋" w:hAnsi="仿宋" w:eastAsia="仿宋" w:cs="仿宋"/>
              <w:b/>
              <w:bCs/>
              <w:kern w:val="2"/>
              <w:sz w:val="32"/>
              <w:szCs w:val="32"/>
              <w:lang w:val="en-US" w:eastAsia="zh-CN" w:bidi="ar-SA"/>
            </w:rPr>
          </w:rPrChange>
        </w:rPr>
        <w:t>四、</w:t>
      </w:r>
      <w:bookmarkStart w:id="11" w:name="OLE_LINK38"/>
      <w:r>
        <w:rPr>
          <w:rFonts w:hint="default" w:ascii="Times New Roman" w:hAnsi="Times New Roman" w:eastAsia="仿宋" w:cs="Times New Roman"/>
          <w:b/>
          <w:bCs/>
          <w:kern w:val="2"/>
          <w:sz w:val="32"/>
          <w:szCs w:val="32"/>
          <w:lang w:val="en-US" w:eastAsia="zh-CN" w:bidi="ar-SA"/>
          <w:rPrChange w:id="18627" w:author="徐振伟" w:date="2026-07-09T09:35:55Z">
            <w:rPr>
              <w:rFonts w:hint="eastAsia" w:ascii="仿宋" w:hAnsi="仿宋" w:eastAsia="仿宋" w:cs="仿宋"/>
              <w:b/>
              <w:bCs/>
              <w:kern w:val="2"/>
              <w:sz w:val="32"/>
              <w:szCs w:val="32"/>
              <w:lang w:val="en-US" w:eastAsia="zh-CN" w:bidi="ar-SA"/>
            </w:rPr>
          </w:rPrChange>
        </w:rPr>
        <w:t>项目三：配电房</w:t>
      </w:r>
      <w:del w:id="18628" w:author="徐振伟" w:date="2026-07-09T08:45:33Z">
        <w:r>
          <w:rPr>
            <w:rFonts w:hint="default" w:ascii="Times New Roman" w:hAnsi="Times New Roman" w:eastAsia="仿宋" w:cs="Times New Roman"/>
            <w:b/>
            <w:bCs/>
            <w:kern w:val="2"/>
            <w:sz w:val="32"/>
            <w:szCs w:val="32"/>
            <w:lang w:val="en-US" w:eastAsia="zh-CN" w:bidi="ar-SA"/>
            <w:rPrChange w:id="18629" w:author="徐振伟" w:date="2026-07-09T09:35:55Z">
              <w:rPr>
                <w:rFonts w:hint="eastAsia" w:ascii="仿宋" w:hAnsi="仿宋" w:eastAsia="仿宋" w:cs="仿宋"/>
                <w:b/>
                <w:bCs/>
                <w:kern w:val="2"/>
                <w:sz w:val="32"/>
                <w:szCs w:val="32"/>
                <w:lang w:val="en-US" w:eastAsia="zh-CN" w:bidi="ar-SA"/>
              </w:rPr>
            </w:rPrChange>
          </w:rPr>
          <w:delText>预防性试验、维保服务规格参数及要求</w:delText>
        </w:r>
        <w:bookmarkEnd w:id="11"/>
      </w:del>
    </w:p>
    <w:p w14:paraId="64A94092">
      <w:pPr>
        <w:spacing w:line="288" w:lineRule="auto"/>
        <w:rPr>
          <w:rFonts w:hint="default" w:ascii="Times New Roman" w:hAnsi="Times New Roman" w:eastAsia="仿宋" w:cs="Times New Roman"/>
          <w:b/>
          <w:bCs/>
          <w:i w:val="0"/>
          <w:caps w:val="0"/>
          <w:color w:val="auto"/>
          <w:spacing w:val="0"/>
          <w:kern w:val="0"/>
          <w:sz w:val="28"/>
          <w:szCs w:val="28"/>
          <w:shd w:val="clear" w:color="auto" w:fill="auto"/>
          <w:lang w:val="en-US" w:eastAsia="zh-CN" w:bidi="ar"/>
          <w:rPrChange w:id="18630" w:author="徐振伟" w:date="2026-07-09T09:35:55Z">
            <w:rPr>
              <w:rFonts w:hint="eastAsia" w:ascii="仿宋" w:hAnsi="仿宋" w:eastAsia="仿宋" w:cs="仿宋"/>
              <w:b/>
              <w:bCs/>
              <w:i w:val="0"/>
              <w:caps w:val="0"/>
              <w:color w:val="auto"/>
              <w:spacing w:val="0"/>
              <w:kern w:val="0"/>
              <w:sz w:val="28"/>
              <w:szCs w:val="28"/>
              <w:shd w:val="clear" w:color="auto" w:fill="auto"/>
              <w:lang w:val="en-US" w:eastAsia="zh-CN" w:bidi="ar"/>
            </w:rPr>
          </w:rPrChange>
        </w:rPr>
      </w:pPr>
      <w:r>
        <w:rPr>
          <w:rFonts w:hint="default" w:ascii="Times New Roman" w:hAnsi="Times New Roman" w:eastAsia="仿宋" w:cs="Times New Roman"/>
          <w:b/>
          <w:bCs/>
          <w:i w:val="0"/>
          <w:caps w:val="0"/>
          <w:color w:val="auto"/>
          <w:spacing w:val="0"/>
          <w:kern w:val="0"/>
          <w:sz w:val="28"/>
          <w:szCs w:val="28"/>
          <w:shd w:val="clear" w:color="auto" w:fill="auto"/>
          <w:lang w:val="en-US" w:eastAsia="zh-CN" w:bidi="ar"/>
          <w:rPrChange w:id="18631" w:author="徐振伟" w:date="2026-07-09T09:35:55Z">
            <w:rPr>
              <w:rFonts w:hint="eastAsia" w:ascii="仿宋" w:hAnsi="仿宋" w:eastAsia="仿宋" w:cs="仿宋"/>
              <w:b/>
              <w:bCs/>
              <w:i w:val="0"/>
              <w:caps w:val="0"/>
              <w:color w:val="auto"/>
              <w:spacing w:val="0"/>
              <w:kern w:val="0"/>
              <w:sz w:val="28"/>
              <w:szCs w:val="28"/>
              <w:shd w:val="clear" w:color="auto" w:fill="auto"/>
              <w:lang w:val="en-US" w:eastAsia="zh-CN" w:bidi="ar"/>
            </w:rPr>
          </w:rPrChange>
        </w:rPr>
        <w:t xml:space="preserve">    （一）</w:t>
      </w:r>
      <w:del w:id="18632" w:author="徐振伟" w:date="2026-07-09T08:45:44Z">
        <w:r>
          <w:rPr>
            <w:rFonts w:hint="default" w:ascii="Times New Roman" w:hAnsi="Times New Roman" w:eastAsia="仿宋" w:cs="Times New Roman"/>
            <w:b/>
            <w:bCs/>
            <w:i w:val="0"/>
            <w:caps w:val="0"/>
            <w:color w:val="auto"/>
            <w:spacing w:val="0"/>
            <w:kern w:val="0"/>
            <w:sz w:val="28"/>
            <w:szCs w:val="28"/>
            <w:shd w:val="clear" w:color="auto" w:fill="auto"/>
            <w:lang w:val="en-US" w:eastAsia="zh-CN" w:bidi="ar"/>
            <w:rPrChange w:id="18633" w:author="徐振伟" w:date="2026-07-09T09:35:55Z">
              <w:rPr>
                <w:rFonts w:hint="eastAsia" w:ascii="仿宋" w:hAnsi="仿宋" w:eastAsia="仿宋" w:cs="仿宋"/>
                <w:b/>
                <w:bCs/>
                <w:i w:val="0"/>
                <w:caps w:val="0"/>
                <w:color w:val="auto"/>
                <w:spacing w:val="0"/>
                <w:kern w:val="0"/>
                <w:sz w:val="28"/>
                <w:szCs w:val="28"/>
                <w:shd w:val="clear" w:color="auto" w:fill="auto"/>
                <w:lang w:val="en-US" w:eastAsia="zh-CN" w:bidi="ar"/>
              </w:rPr>
            </w:rPrChange>
          </w:rPr>
          <w:delText>电力</w:delText>
        </w:r>
      </w:del>
      <w:r>
        <w:rPr>
          <w:rFonts w:hint="default" w:ascii="Times New Roman" w:hAnsi="Times New Roman" w:eastAsia="仿宋" w:cs="Times New Roman"/>
          <w:b/>
          <w:bCs/>
          <w:i w:val="0"/>
          <w:caps w:val="0"/>
          <w:color w:val="auto"/>
          <w:spacing w:val="0"/>
          <w:kern w:val="0"/>
          <w:sz w:val="28"/>
          <w:szCs w:val="28"/>
          <w:shd w:val="clear" w:color="auto" w:fill="auto"/>
          <w:lang w:val="en-US" w:eastAsia="zh-CN" w:bidi="ar"/>
          <w:rPrChange w:id="18634" w:author="徐振伟" w:date="2026-07-09T09:35:55Z">
            <w:rPr>
              <w:rFonts w:hint="eastAsia" w:ascii="仿宋" w:hAnsi="仿宋" w:eastAsia="仿宋" w:cs="仿宋"/>
              <w:b/>
              <w:bCs/>
              <w:i w:val="0"/>
              <w:caps w:val="0"/>
              <w:color w:val="auto"/>
              <w:spacing w:val="0"/>
              <w:kern w:val="0"/>
              <w:sz w:val="28"/>
              <w:szCs w:val="28"/>
              <w:shd w:val="clear" w:color="auto" w:fill="auto"/>
              <w:lang w:val="en-US" w:eastAsia="zh-CN" w:bidi="ar"/>
            </w:rPr>
          </w:rPrChange>
        </w:rPr>
        <w:t>配电房高低压</w:t>
      </w:r>
      <w:del w:id="18635" w:author="徐振伟" w:date="2026-07-09T08:45:50Z">
        <w:r>
          <w:rPr>
            <w:rFonts w:hint="default" w:ascii="Times New Roman" w:hAnsi="Times New Roman" w:eastAsia="仿宋" w:cs="Times New Roman"/>
            <w:b/>
            <w:bCs/>
            <w:i w:val="0"/>
            <w:caps w:val="0"/>
            <w:color w:val="auto"/>
            <w:spacing w:val="0"/>
            <w:kern w:val="0"/>
            <w:sz w:val="28"/>
            <w:szCs w:val="28"/>
            <w:shd w:val="clear" w:color="auto" w:fill="auto"/>
            <w:lang w:val="en-US" w:eastAsia="zh-CN" w:bidi="ar"/>
            <w:rPrChange w:id="18636" w:author="徐振伟" w:date="2026-07-09T09:35:55Z">
              <w:rPr>
                <w:rFonts w:hint="eastAsia" w:ascii="仿宋" w:hAnsi="仿宋" w:eastAsia="仿宋" w:cs="仿宋"/>
                <w:b/>
                <w:bCs/>
                <w:i w:val="0"/>
                <w:caps w:val="0"/>
                <w:color w:val="auto"/>
                <w:spacing w:val="0"/>
                <w:kern w:val="0"/>
                <w:sz w:val="28"/>
                <w:szCs w:val="28"/>
                <w:shd w:val="clear" w:color="auto" w:fill="auto"/>
                <w:lang w:val="en-US" w:eastAsia="zh-CN" w:bidi="ar"/>
              </w:rPr>
            </w:rPrChange>
          </w:rPr>
          <w:delText>预防性试验和</w:delText>
        </w:r>
      </w:del>
      <w:r>
        <w:rPr>
          <w:rFonts w:hint="default" w:ascii="Times New Roman" w:hAnsi="Times New Roman" w:eastAsia="仿宋" w:cs="Times New Roman"/>
          <w:b/>
          <w:bCs/>
          <w:i w:val="0"/>
          <w:caps w:val="0"/>
          <w:color w:val="auto"/>
          <w:spacing w:val="0"/>
          <w:kern w:val="0"/>
          <w:sz w:val="28"/>
          <w:szCs w:val="28"/>
          <w:shd w:val="clear" w:color="auto" w:fill="auto"/>
          <w:lang w:val="en-US" w:eastAsia="zh-CN" w:bidi="ar"/>
          <w:rPrChange w:id="18637" w:author="徐振伟" w:date="2026-07-09T09:35:55Z">
            <w:rPr>
              <w:rFonts w:hint="eastAsia" w:ascii="仿宋" w:hAnsi="仿宋" w:eastAsia="仿宋" w:cs="仿宋"/>
              <w:b/>
              <w:bCs/>
              <w:i w:val="0"/>
              <w:caps w:val="0"/>
              <w:color w:val="auto"/>
              <w:spacing w:val="0"/>
              <w:kern w:val="0"/>
              <w:sz w:val="28"/>
              <w:szCs w:val="28"/>
              <w:shd w:val="clear" w:color="auto" w:fill="auto"/>
              <w:lang w:val="en-US" w:eastAsia="zh-CN" w:bidi="ar"/>
            </w:rPr>
          </w:rPrChange>
        </w:rPr>
        <w:t>维</w:t>
      </w:r>
      <w:del w:id="18638" w:author="徐振伟" w:date="2026-07-09T08:45:52Z">
        <w:r>
          <w:rPr>
            <w:rFonts w:hint="default" w:ascii="Times New Roman" w:hAnsi="Times New Roman" w:eastAsia="仿宋" w:cs="Times New Roman"/>
            <w:b/>
            <w:bCs/>
            <w:i w:val="0"/>
            <w:caps w:val="0"/>
            <w:color w:val="auto"/>
            <w:spacing w:val="0"/>
            <w:kern w:val="0"/>
            <w:sz w:val="28"/>
            <w:szCs w:val="28"/>
            <w:shd w:val="clear" w:color="auto" w:fill="auto"/>
            <w:lang w:val="en-US" w:eastAsia="zh-CN" w:bidi="ar"/>
            <w:rPrChange w:id="18639" w:author="徐振伟" w:date="2026-07-09T09:35:55Z">
              <w:rPr>
                <w:rFonts w:hint="default" w:ascii="仿宋" w:hAnsi="仿宋" w:eastAsia="仿宋" w:cs="仿宋"/>
                <w:b/>
                <w:bCs/>
                <w:i w:val="0"/>
                <w:caps w:val="0"/>
                <w:color w:val="auto"/>
                <w:spacing w:val="0"/>
                <w:kern w:val="0"/>
                <w:sz w:val="28"/>
                <w:szCs w:val="28"/>
                <w:shd w:val="clear" w:color="auto" w:fill="auto"/>
                <w:lang w:val="en-US" w:eastAsia="zh-CN" w:bidi="ar"/>
              </w:rPr>
            </w:rPrChange>
          </w:rPr>
          <w:delText>保</w:delText>
        </w:r>
      </w:del>
      <w:ins w:id="18640" w:author="徐振伟" w:date="2026-07-09T08:45:53Z">
        <w:r>
          <w:rPr>
            <w:rFonts w:hint="default" w:ascii="Times New Roman" w:hAnsi="Times New Roman" w:eastAsia="仿宋" w:cs="Times New Roman"/>
            <w:b/>
            <w:bCs/>
            <w:i w:val="0"/>
            <w:caps w:val="0"/>
            <w:color w:val="auto"/>
            <w:spacing w:val="0"/>
            <w:kern w:val="0"/>
            <w:sz w:val="28"/>
            <w:szCs w:val="28"/>
            <w:shd w:val="clear" w:color="auto" w:fill="auto"/>
            <w:lang w:val="en-US" w:eastAsia="zh-CN" w:bidi="ar"/>
            <w:rPrChange w:id="18641" w:author="徐振伟" w:date="2026-07-09T09:35:55Z">
              <w:rPr>
                <w:rFonts w:hint="eastAsia" w:ascii="仿宋" w:hAnsi="仿宋" w:eastAsia="仿宋" w:cs="仿宋"/>
                <w:b/>
                <w:bCs/>
                <w:i w:val="0"/>
                <w:caps w:val="0"/>
                <w:color w:val="auto"/>
                <w:spacing w:val="0"/>
                <w:kern w:val="0"/>
                <w:sz w:val="28"/>
                <w:szCs w:val="28"/>
                <w:shd w:val="clear" w:color="auto" w:fill="auto"/>
                <w:lang w:val="en-US" w:eastAsia="zh-CN" w:bidi="ar"/>
              </w:rPr>
            </w:rPrChange>
          </w:rPr>
          <w:t>修</w:t>
        </w:r>
      </w:ins>
      <w:r>
        <w:rPr>
          <w:rFonts w:hint="default" w:ascii="Times New Roman" w:hAnsi="Times New Roman" w:eastAsia="仿宋" w:cs="Times New Roman"/>
          <w:b/>
          <w:bCs/>
          <w:i w:val="0"/>
          <w:caps w:val="0"/>
          <w:color w:val="auto"/>
          <w:spacing w:val="0"/>
          <w:kern w:val="0"/>
          <w:sz w:val="28"/>
          <w:szCs w:val="28"/>
          <w:shd w:val="clear" w:color="auto" w:fill="auto"/>
          <w:lang w:val="en-US" w:eastAsia="zh-CN" w:bidi="ar"/>
          <w:rPrChange w:id="18642" w:author="徐振伟" w:date="2026-07-09T09:35:55Z">
            <w:rPr>
              <w:rFonts w:hint="eastAsia" w:ascii="仿宋" w:hAnsi="仿宋" w:eastAsia="仿宋" w:cs="仿宋"/>
              <w:b/>
              <w:bCs/>
              <w:i w:val="0"/>
              <w:caps w:val="0"/>
              <w:color w:val="auto"/>
              <w:spacing w:val="0"/>
              <w:kern w:val="0"/>
              <w:sz w:val="28"/>
              <w:szCs w:val="28"/>
              <w:shd w:val="clear" w:color="auto" w:fill="auto"/>
              <w:lang w:val="en-US" w:eastAsia="zh-CN" w:bidi="ar"/>
            </w:rPr>
          </w:rPrChange>
        </w:rPr>
        <w:t>服务要求</w:t>
      </w:r>
    </w:p>
    <w:p w14:paraId="3C442F44">
      <w:pPr>
        <w:spacing w:line="288" w:lineRule="auto"/>
        <w:ind w:firstLine="560" w:firstLineChars="200"/>
        <w:rPr>
          <w:rFonts w:hint="default" w:ascii="Times New Roman" w:hAnsi="Times New Roman" w:eastAsia="仿宋" w:cs="Times New Roman"/>
          <w:b w:val="0"/>
          <w:bCs w:val="0"/>
          <w:i w:val="0"/>
          <w:caps w:val="0"/>
          <w:color w:val="auto"/>
          <w:spacing w:val="0"/>
          <w:kern w:val="0"/>
          <w:sz w:val="28"/>
          <w:szCs w:val="28"/>
          <w:shd w:val="clear" w:color="auto" w:fill="auto"/>
          <w:lang w:val="en-US" w:eastAsia="zh-CN" w:bidi="ar"/>
          <w:rPrChange w:id="18643" w:author="徐振伟" w:date="2026-07-09T09:35:55Z">
            <w:rPr>
              <w:rFonts w:hint="eastAsia" w:ascii="仿宋" w:hAnsi="仿宋" w:eastAsia="仿宋" w:cs="仿宋"/>
              <w:b w:val="0"/>
              <w:bCs w:val="0"/>
              <w:i w:val="0"/>
              <w:caps w:val="0"/>
              <w:color w:val="auto"/>
              <w:spacing w:val="0"/>
              <w:kern w:val="0"/>
              <w:sz w:val="28"/>
              <w:szCs w:val="28"/>
              <w:shd w:val="clear" w:color="auto" w:fill="auto"/>
              <w:lang w:val="en-US" w:eastAsia="zh-CN" w:bidi="ar"/>
            </w:rPr>
          </w:rPrChange>
        </w:rPr>
      </w:pPr>
      <w:del w:id="18644" w:author="徐振伟" w:date="2026-07-08T17:02:05Z">
        <w:r>
          <w:rPr>
            <w:rFonts w:hint="default" w:ascii="Times New Roman" w:hAnsi="Times New Roman" w:eastAsia="仿宋" w:cs="Times New Roman"/>
            <w:b w:val="0"/>
            <w:bCs w:val="0"/>
            <w:i w:val="0"/>
            <w:caps w:val="0"/>
            <w:color w:val="auto"/>
            <w:spacing w:val="0"/>
            <w:kern w:val="0"/>
            <w:sz w:val="28"/>
            <w:szCs w:val="28"/>
            <w:shd w:val="clear" w:color="auto" w:fill="auto"/>
            <w:lang w:val="en-US" w:eastAsia="zh-CN" w:bidi="ar"/>
            <w:rPrChange w:id="18645" w:author="徐振伟" w:date="2026-07-09T09:35:55Z">
              <w:rPr>
                <w:rFonts w:hint="eastAsia" w:ascii="仿宋" w:hAnsi="仿宋" w:eastAsia="仿宋" w:cs="仿宋"/>
                <w:b w:val="0"/>
                <w:bCs w:val="0"/>
                <w:i w:val="0"/>
                <w:caps w:val="0"/>
                <w:color w:val="auto"/>
                <w:spacing w:val="0"/>
                <w:kern w:val="0"/>
                <w:sz w:val="28"/>
                <w:szCs w:val="28"/>
                <w:shd w:val="clear" w:color="auto" w:fill="auto"/>
                <w:lang w:val="en-US" w:eastAsia="zh-CN" w:bidi="ar"/>
              </w:rPr>
            </w:rPrChange>
          </w:rPr>
          <w:delText>为及时发现运行中电气设备潜在的缺陷和隐患，预防电力事故的发生或设备损坏，保障设备长期安全稳定运行，根据用户需要，依照中华人民共和国电力行业标准《电力设备高低压预防性试验规程》</w:delText>
        </w:r>
      </w:del>
      <w:del w:id="18646" w:author="徐振伟" w:date="2026-07-08T17:02:05Z">
        <w:r>
          <w:rPr>
            <w:rFonts w:hint="default" w:ascii="Times New Roman" w:hAnsi="Times New Roman" w:eastAsia="仿宋" w:cs="Times New Roman"/>
            <w:b w:val="0"/>
            <w:bCs w:val="0"/>
            <w:i w:val="0"/>
            <w:caps w:val="0"/>
            <w:color w:val="0000FF"/>
            <w:spacing w:val="0"/>
            <w:kern w:val="0"/>
            <w:sz w:val="28"/>
            <w:szCs w:val="28"/>
            <w:highlight w:val="yellow"/>
            <w:shd w:val="clear" w:color="auto" w:fill="auto"/>
            <w:lang w:val="en-US" w:eastAsia="zh-CN" w:bidi="ar"/>
            <w:rPrChange w:id="18647" w:author="徐振伟" w:date="2026-07-09T09:35:55Z">
              <w:rPr>
                <w:rFonts w:hint="eastAsia" w:ascii="仿宋" w:hAnsi="仿宋" w:eastAsia="仿宋" w:cs="仿宋"/>
                <w:b w:val="0"/>
                <w:bCs w:val="0"/>
                <w:i w:val="0"/>
                <w:caps w:val="0"/>
                <w:color w:val="0000FF"/>
                <w:spacing w:val="0"/>
                <w:kern w:val="0"/>
                <w:sz w:val="28"/>
                <w:szCs w:val="28"/>
                <w:highlight w:val="yellow"/>
                <w:shd w:val="clear" w:color="auto" w:fill="auto"/>
                <w:lang w:val="en-US" w:eastAsia="zh-CN" w:bidi="ar"/>
              </w:rPr>
            </w:rPrChange>
          </w:rPr>
          <w:delText>（</w:delText>
        </w:r>
      </w:del>
      <w:del w:id="18648" w:author="徐振伟" w:date="2026-07-08T17:02:05Z">
        <w:r>
          <w:rPr>
            <w:rFonts w:hint="default" w:ascii="Times New Roman" w:hAnsi="Times New Roman" w:eastAsia="仿宋" w:cs="Times New Roman"/>
            <w:i w:val="0"/>
            <w:iCs w:val="0"/>
            <w:caps w:val="0"/>
            <w:color w:val="0000FF"/>
            <w:spacing w:val="0"/>
            <w:kern w:val="0"/>
            <w:sz w:val="28"/>
            <w:szCs w:val="28"/>
            <w:highlight w:val="yellow"/>
            <w:shd w:val="clear" w:color="auto" w:fill="auto"/>
            <w:lang w:bidi="ar"/>
            <w:rPrChange w:id="18649" w:author="徐振伟" w:date="2026-07-09T09:35:55Z">
              <w:rPr>
                <w:rFonts w:hint="eastAsia" w:ascii="仿宋" w:hAnsi="仿宋" w:eastAsia="仿宋" w:cs="仿宋"/>
                <w:i w:val="0"/>
                <w:iCs w:val="0"/>
                <w:caps w:val="0"/>
                <w:color w:val="0000FF"/>
                <w:spacing w:val="0"/>
                <w:kern w:val="0"/>
                <w:sz w:val="28"/>
                <w:szCs w:val="28"/>
                <w:highlight w:val="yellow"/>
                <w:shd w:val="clear" w:color="auto" w:fill="auto"/>
                <w:lang w:bidi="ar"/>
              </w:rPr>
            </w:rPrChange>
          </w:rPr>
          <w:delText xml:space="preserve">DL/T </w:delText>
        </w:r>
      </w:del>
      <w:del w:id="18650" w:author="徐振伟" w:date="2026-07-08T17:02:05Z">
        <w:r>
          <w:rPr>
            <w:rFonts w:hint="default" w:ascii="Times New Roman" w:hAnsi="Times New Roman" w:eastAsia="仿宋" w:cs="Times New Roman"/>
            <w:i w:val="0"/>
            <w:iCs w:val="0"/>
            <w:caps w:val="0"/>
            <w:color w:val="0000FF"/>
            <w:spacing w:val="0"/>
            <w:kern w:val="0"/>
            <w:sz w:val="28"/>
            <w:szCs w:val="28"/>
            <w:highlight w:val="yellow"/>
            <w:shd w:val="clear" w:color="auto" w:fill="auto"/>
            <w:lang w:eastAsia="zh-CN" w:bidi="ar"/>
            <w:rPrChange w:id="18651" w:author="徐振伟" w:date="2026-07-09T09:35:55Z">
              <w:rPr>
                <w:rFonts w:hint="eastAsia" w:ascii="仿宋" w:hAnsi="仿宋" w:eastAsia="仿宋" w:cs="仿宋"/>
                <w:i w:val="0"/>
                <w:iCs w:val="0"/>
                <w:caps w:val="0"/>
                <w:color w:val="0000FF"/>
                <w:spacing w:val="0"/>
                <w:kern w:val="0"/>
                <w:sz w:val="28"/>
                <w:szCs w:val="28"/>
                <w:highlight w:val="yellow"/>
                <w:shd w:val="clear" w:color="auto" w:fill="auto"/>
                <w:lang w:eastAsia="zh-CN" w:bidi="ar"/>
              </w:rPr>
            </w:rPrChange>
          </w:rPr>
          <w:delText>5</w:delText>
        </w:r>
      </w:del>
      <w:del w:id="18652" w:author="徐振伟" w:date="2026-07-08T17:02:05Z">
        <w:r>
          <w:rPr>
            <w:rFonts w:hint="default" w:ascii="Times New Roman" w:hAnsi="Times New Roman" w:eastAsia="仿宋" w:cs="Times New Roman"/>
            <w:i w:val="0"/>
            <w:iCs w:val="0"/>
            <w:caps w:val="0"/>
            <w:color w:val="0000FF"/>
            <w:spacing w:val="0"/>
            <w:kern w:val="0"/>
            <w:sz w:val="28"/>
            <w:szCs w:val="28"/>
            <w:highlight w:val="yellow"/>
            <w:shd w:val="clear" w:color="auto" w:fill="auto"/>
            <w:lang w:val="en-US" w:eastAsia="zh-CN" w:bidi="ar"/>
            <w:rPrChange w:id="18653" w:author="徐振伟" w:date="2026-07-09T09:35:55Z">
              <w:rPr>
                <w:rFonts w:hint="eastAsia" w:ascii="仿宋" w:hAnsi="仿宋" w:eastAsia="仿宋" w:cs="仿宋"/>
                <w:i w:val="0"/>
                <w:iCs w:val="0"/>
                <w:caps w:val="0"/>
                <w:color w:val="0000FF"/>
                <w:spacing w:val="0"/>
                <w:kern w:val="0"/>
                <w:sz w:val="28"/>
                <w:szCs w:val="28"/>
                <w:highlight w:val="yellow"/>
                <w:shd w:val="clear" w:color="auto" w:fill="auto"/>
                <w:lang w:val="en-US" w:eastAsia="zh-CN" w:bidi="ar"/>
              </w:rPr>
            </w:rPrChange>
          </w:rPr>
          <w:delText>96-2021</w:delText>
        </w:r>
      </w:del>
      <w:del w:id="18654" w:author="徐振伟" w:date="2026-07-08T17:02:05Z">
        <w:r>
          <w:rPr>
            <w:rFonts w:hint="default" w:ascii="Times New Roman" w:hAnsi="Times New Roman" w:eastAsia="仿宋" w:cs="Times New Roman"/>
            <w:i w:val="0"/>
            <w:iCs w:val="0"/>
            <w:caps w:val="0"/>
            <w:color w:val="0000FF"/>
            <w:spacing w:val="0"/>
            <w:kern w:val="0"/>
            <w:sz w:val="28"/>
            <w:szCs w:val="28"/>
            <w:highlight w:val="yellow"/>
            <w:shd w:val="clear" w:color="auto" w:fill="auto"/>
            <w:lang w:eastAsia="zh-CN" w:bidi="ar"/>
            <w:rPrChange w:id="18655" w:author="徐振伟" w:date="2026-07-09T09:35:55Z">
              <w:rPr>
                <w:rFonts w:hint="eastAsia" w:ascii="仿宋" w:hAnsi="仿宋" w:eastAsia="仿宋" w:cs="仿宋"/>
                <w:i w:val="0"/>
                <w:iCs w:val="0"/>
                <w:caps w:val="0"/>
                <w:color w:val="0000FF"/>
                <w:spacing w:val="0"/>
                <w:kern w:val="0"/>
                <w:sz w:val="28"/>
                <w:szCs w:val="28"/>
                <w:highlight w:val="yellow"/>
                <w:shd w:val="clear" w:color="auto" w:fill="auto"/>
                <w:lang w:eastAsia="zh-CN" w:bidi="ar"/>
              </w:rPr>
            </w:rPrChange>
          </w:rPr>
          <w:delText>）</w:delText>
        </w:r>
      </w:del>
      <w:del w:id="18656" w:author="徐振伟" w:date="2026-07-08T17:02:05Z">
        <w:r>
          <w:rPr>
            <w:rFonts w:hint="default" w:ascii="Times New Roman" w:hAnsi="Times New Roman" w:eastAsia="仿宋" w:cs="Times New Roman"/>
            <w:b w:val="0"/>
            <w:bCs w:val="0"/>
            <w:i w:val="0"/>
            <w:caps w:val="0"/>
            <w:color w:val="0000FF"/>
            <w:spacing w:val="0"/>
            <w:kern w:val="0"/>
            <w:sz w:val="28"/>
            <w:szCs w:val="28"/>
            <w:shd w:val="clear" w:color="auto" w:fill="auto"/>
            <w:lang w:val="en-US" w:eastAsia="zh-CN" w:bidi="ar"/>
            <w:rPrChange w:id="18657" w:author="徐振伟" w:date="2026-07-09T09:35:55Z">
              <w:rPr>
                <w:rFonts w:hint="eastAsia" w:ascii="仿宋" w:hAnsi="仿宋" w:eastAsia="仿宋" w:cs="仿宋"/>
                <w:b w:val="0"/>
                <w:bCs w:val="0"/>
                <w:i w:val="0"/>
                <w:caps w:val="0"/>
                <w:color w:val="0000FF"/>
                <w:spacing w:val="0"/>
                <w:kern w:val="0"/>
                <w:sz w:val="28"/>
                <w:szCs w:val="28"/>
                <w:shd w:val="clear" w:color="auto" w:fill="auto"/>
                <w:lang w:val="en-US" w:eastAsia="zh-CN" w:bidi="ar"/>
              </w:rPr>
            </w:rPrChange>
          </w:rPr>
          <w:delText>和《电气装置安装工程电气设备交接试验标准》</w:delText>
        </w:r>
      </w:del>
      <w:del w:id="18658" w:author="徐振伟" w:date="2026-07-08T17:02:05Z">
        <w:r>
          <w:rPr>
            <w:rFonts w:hint="default" w:ascii="Times New Roman" w:hAnsi="Times New Roman" w:eastAsia="仿宋" w:cs="Times New Roman"/>
            <w:b w:val="0"/>
            <w:bCs w:val="0"/>
            <w:i w:val="0"/>
            <w:caps w:val="0"/>
            <w:color w:val="0000FF"/>
            <w:spacing w:val="0"/>
            <w:kern w:val="0"/>
            <w:sz w:val="28"/>
            <w:szCs w:val="28"/>
            <w:highlight w:val="yellow"/>
            <w:shd w:val="clear" w:color="auto" w:fill="auto"/>
            <w:lang w:val="en-US" w:eastAsia="zh-CN" w:bidi="ar"/>
            <w:rPrChange w:id="18659" w:author="徐振伟" w:date="2026-07-09T09:35:55Z">
              <w:rPr>
                <w:rFonts w:hint="eastAsia" w:ascii="仿宋" w:hAnsi="仿宋" w:eastAsia="仿宋" w:cs="仿宋"/>
                <w:b w:val="0"/>
                <w:bCs w:val="0"/>
                <w:i w:val="0"/>
                <w:caps w:val="0"/>
                <w:color w:val="0000FF"/>
                <w:spacing w:val="0"/>
                <w:kern w:val="0"/>
                <w:sz w:val="28"/>
                <w:szCs w:val="28"/>
                <w:highlight w:val="yellow"/>
                <w:shd w:val="clear" w:color="auto" w:fill="auto"/>
                <w:lang w:val="en-US" w:eastAsia="zh-CN" w:bidi="ar"/>
              </w:rPr>
            </w:rPrChange>
          </w:rPr>
          <w:delText>（</w:delText>
        </w:r>
      </w:del>
      <w:del w:id="18660" w:author="徐振伟" w:date="2026-07-08T17:02:05Z">
        <w:r>
          <w:rPr>
            <w:rFonts w:hint="default" w:ascii="Times New Roman" w:hAnsi="Times New Roman" w:eastAsia="仿宋" w:cs="Times New Roman"/>
            <w:i w:val="0"/>
            <w:iCs w:val="0"/>
            <w:caps w:val="0"/>
            <w:color w:val="0000FF"/>
            <w:spacing w:val="0"/>
            <w:kern w:val="0"/>
            <w:sz w:val="28"/>
            <w:szCs w:val="28"/>
            <w:highlight w:val="yellow"/>
            <w:shd w:val="clear" w:color="auto" w:fill="auto"/>
            <w:lang w:bidi="ar"/>
            <w:rPrChange w:id="18661" w:author="徐振伟" w:date="2026-07-09T09:35:55Z">
              <w:rPr>
                <w:rFonts w:hint="eastAsia" w:ascii="仿宋" w:hAnsi="仿宋" w:eastAsia="仿宋" w:cs="仿宋"/>
                <w:i w:val="0"/>
                <w:iCs w:val="0"/>
                <w:caps w:val="0"/>
                <w:color w:val="0000FF"/>
                <w:spacing w:val="0"/>
                <w:kern w:val="0"/>
                <w:sz w:val="28"/>
                <w:szCs w:val="28"/>
                <w:highlight w:val="yellow"/>
                <w:shd w:val="clear" w:color="auto" w:fill="auto"/>
                <w:lang w:bidi="ar"/>
              </w:rPr>
            </w:rPrChange>
          </w:rPr>
          <w:delText>GB50150-2016</w:delText>
        </w:r>
      </w:del>
      <w:del w:id="18662" w:author="徐振伟" w:date="2026-07-08T17:02:05Z">
        <w:r>
          <w:rPr>
            <w:rFonts w:hint="default" w:ascii="Times New Roman" w:hAnsi="Times New Roman" w:eastAsia="仿宋" w:cs="Times New Roman"/>
            <w:b w:val="0"/>
            <w:bCs w:val="0"/>
            <w:i w:val="0"/>
            <w:caps w:val="0"/>
            <w:color w:val="0000FF"/>
            <w:spacing w:val="0"/>
            <w:kern w:val="0"/>
            <w:sz w:val="28"/>
            <w:szCs w:val="28"/>
            <w:highlight w:val="yellow"/>
            <w:shd w:val="clear" w:color="auto" w:fill="auto"/>
            <w:lang w:val="en-US" w:eastAsia="zh-CN" w:bidi="ar"/>
            <w:rPrChange w:id="18663" w:author="徐振伟" w:date="2026-07-09T09:35:55Z">
              <w:rPr>
                <w:rFonts w:hint="eastAsia" w:ascii="仿宋" w:hAnsi="仿宋" w:eastAsia="仿宋" w:cs="仿宋"/>
                <w:b w:val="0"/>
                <w:bCs w:val="0"/>
                <w:i w:val="0"/>
                <w:caps w:val="0"/>
                <w:color w:val="0000FF"/>
                <w:spacing w:val="0"/>
                <w:kern w:val="0"/>
                <w:sz w:val="28"/>
                <w:szCs w:val="28"/>
                <w:highlight w:val="yellow"/>
                <w:shd w:val="clear" w:color="auto" w:fill="auto"/>
                <w:lang w:val="en-US" w:eastAsia="zh-CN" w:bidi="ar"/>
              </w:rPr>
            </w:rPrChange>
          </w:rPr>
          <w:delText>）</w:delText>
        </w:r>
      </w:del>
      <w:del w:id="18664" w:author="徐振伟" w:date="2026-07-08T17:02:05Z">
        <w:r>
          <w:rPr>
            <w:rFonts w:hint="default" w:ascii="Times New Roman" w:hAnsi="Times New Roman" w:eastAsia="仿宋" w:cs="Times New Roman"/>
            <w:b w:val="0"/>
            <w:bCs w:val="0"/>
            <w:i w:val="0"/>
            <w:caps w:val="0"/>
            <w:color w:val="auto"/>
            <w:spacing w:val="0"/>
            <w:kern w:val="0"/>
            <w:sz w:val="28"/>
            <w:szCs w:val="28"/>
            <w:shd w:val="clear" w:color="auto" w:fill="auto"/>
            <w:lang w:val="en-US" w:eastAsia="zh-CN" w:bidi="ar"/>
            <w:rPrChange w:id="18665" w:author="徐振伟" w:date="2026-07-09T09:35:55Z">
              <w:rPr>
                <w:rFonts w:hint="eastAsia" w:ascii="仿宋" w:hAnsi="仿宋" w:eastAsia="仿宋" w:cs="仿宋"/>
                <w:b w:val="0"/>
                <w:bCs w:val="0"/>
                <w:i w:val="0"/>
                <w:caps w:val="0"/>
                <w:color w:val="auto"/>
                <w:spacing w:val="0"/>
                <w:kern w:val="0"/>
                <w:sz w:val="28"/>
                <w:szCs w:val="28"/>
                <w:shd w:val="clear" w:color="auto" w:fill="auto"/>
                <w:lang w:val="en-US" w:eastAsia="zh-CN" w:bidi="ar"/>
              </w:rPr>
            </w:rPrChange>
          </w:rPr>
          <w:delText>、《承装（修、试）电力设施管理办法》（国家电监会28号令）、</w:delText>
        </w:r>
      </w:del>
      <w:del w:id="18666" w:author="徐振伟" w:date="2026-07-08T17:02:05Z">
        <w:r>
          <w:rPr>
            <w:rFonts w:hint="default" w:ascii="Times New Roman" w:hAnsi="Times New Roman" w:eastAsia="仿宋" w:cs="Times New Roman"/>
            <w:b w:val="0"/>
            <w:bCs w:val="0"/>
            <w:i w:val="0"/>
            <w:caps w:val="0"/>
            <w:color w:val="auto"/>
            <w:spacing w:val="0"/>
            <w:kern w:val="0"/>
            <w:sz w:val="28"/>
            <w:szCs w:val="28"/>
            <w:highlight w:val="yellow"/>
            <w:shd w:val="clear" w:color="auto" w:fill="auto"/>
            <w:lang w:val="en-US" w:eastAsia="zh-CN" w:bidi="ar"/>
            <w:rPrChange w:id="18667" w:author="徐振伟" w:date="2026-07-09T09:35:55Z">
              <w:rPr>
                <w:rFonts w:hint="eastAsia" w:ascii="仿宋" w:hAnsi="仿宋" w:eastAsia="仿宋" w:cs="仿宋"/>
                <w:b w:val="0"/>
                <w:bCs w:val="0"/>
                <w:i w:val="0"/>
                <w:caps w:val="0"/>
                <w:color w:val="auto"/>
                <w:spacing w:val="0"/>
                <w:kern w:val="0"/>
                <w:sz w:val="28"/>
                <w:szCs w:val="28"/>
                <w:highlight w:val="yellow"/>
                <w:shd w:val="clear" w:color="auto" w:fill="auto"/>
                <w:lang w:val="en-US" w:eastAsia="zh-CN" w:bidi="ar"/>
              </w:rPr>
            </w:rPrChange>
          </w:rPr>
          <w:delText>（</w:delText>
        </w:r>
      </w:del>
      <w:del w:id="18668" w:author="徐振伟" w:date="2026-07-08T17:02:05Z">
        <w:r>
          <w:rPr>
            <w:rStyle w:val="17"/>
            <w:rFonts w:hint="default" w:ascii="Times New Roman" w:hAnsi="Times New Roman" w:eastAsia="仿宋" w:cs="Times New Roman"/>
            <w:b w:val="0"/>
            <w:bCs w:val="0"/>
            <w:i w:val="0"/>
            <w:iCs w:val="0"/>
            <w:caps w:val="0"/>
            <w:color w:val="auto"/>
            <w:spacing w:val="0"/>
            <w:kern w:val="0"/>
            <w:sz w:val="28"/>
            <w:szCs w:val="28"/>
            <w:highlight w:val="yellow"/>
            <w:shd w:val="clear" w:color="auto" w:fill="auto"/>
            <w:vertAlign w:val="baseline"/>
            <w:lang w:bidi="ar"/>
            <w:rPrChange w:id="18669" w:author="徐振伟" w:date="2026-07-09T09:35:55Z">
              <w:rPr>
                <w:rStyle w:val="17"/>
                <w:rFonts w:hint="eastAsia" w:ascii="仿宋" w:hAnsi="仿宋" w:eastAsia="仿宋" w:cs="仿宋"/>
                <w:b w:val="0"/>
                <w:bCs w:val="0"/>
                <w:i w:val="0"/>
                <w:iCs w:val="0"/>
                <w:caps w:val="0"/>
                <w:color w:val="auto"/>
                <w:spacing w:val="0"/>
                <w:kern w:val="0"/>
                <w:sz w:val="28"/>
                <w:szCs w:val="28"/>
                <w:highlight w:val="yellow"/>
                <w:shd w:val="clear" w:color="auto" w:fill="auto"/>
                <w:vertAlign w:val="baseline"/>
                <w:lang w:bidi="ar"/>
              </w:rPr>
            </w:rPrChange>
          </w:rPr>
          <w:delText>DL/T 1476-2023</w:delText>
        </w:r>
      </w:del>
      <w:del w:id="18670" w:author="徐振伟" w:date="2026-07-08T17:02:05Z">
        <w:r>
          <w:rPr>
            <w:rFonts w:hint="default" w:ascii="Times New Roman" w:hAnsi="Times New Roman" w:eastAsia="仿宋" w:cs="Times New Roman"/>
            <w:b w:val="0"/>
            <w:bCs w:val="0"/>
            <w:i w:val="0"/>
            <w:iCs w:val="0"/>
            <w:caps w:val="0"/>
            <w:color w:val="auto"/>
            <w:spacing w:val="0"/>
            <w:kern w:val="0"/>
            <w:sz w:val="28"/>
            <w:szCs w:val="28"/>
            <w:highlight w:val="yellow"/>
            <w:shd w:val="clear" w:color="auto" w:fill="auto"/>
            <w:vertAlign w:val="baseline"/>
            <w:lang w:eastAsia="zh-CN" w:bidi="ar"/>
            <w:rPrChange w:id="18671" w:author="徐振伟" w:date="2026-07-09T09:35:55Z">
              <w:rPr>
                <w:rFonts w:hint="eastAsia" w:ascii="仿宋" w:hAnsi="仿宋" w:eastAsia="仿宋" w:cs="仿宋"/>
                <w:b w:val="0"/>
                <w:bCs w:val="0"/>
                <w:i w:val="0"/>
                <w:iCs w:val="0"/>
                <w:caps w:val="0"/>
                <w:color w:val="auto"/>
                <w:spacing w:val="0"/>
                <w:kern w:val="0"/>
                <w:sz w:val="28"/>
                <w:szCs w:val="28"/>
                <w:highlight w:val="yellow"/>
                <w:shd w:val="clear" w:color="auto" w:fill="auto"/>
                <w:vertAlign w:val="baseline"/>
                <w:lang w:eastAsia="zh-CN" w:bidi="ar"/>
              </w:rPr>
            </w:rPrChange>
          </w:rPr>
          <w:delText>）</w:delText>
        </w:r>
      </w:del>
      <w:del w:id="18672" w:author="徐振伟" w:date="2026-07-08T17:02:05Z">
        <w:r>
          <w:rPr>
            <w:rFonts w:hint="default" w:ascii="Times New Roman" w:hAnsi="Times New Roman" w:eastAsia="仿宋" w:cs="Times New Roman"/>
            <w:i w:val="0"/>
            <w:iCs w:val="0"/>
            <w:caps w:val="0"/>
            <w:spacing w:val="0"/>
            <w:sz w:val="21"/>
            <w:szCs w:val="21"/>
            <w:shd w:val="clear" w:fill="F6F6F6"/>
            <w:rPrChange w:id="18673" w:author="徐振伟" w:date="2026-07-09T09:35:55Z">
              <w:rPr>
                <w:rFonts w:hint="default" w:ascii="PingFang SC" w:hAnsi="PingFang SC" w:eastAsia="PingFang SC" w:cs="PingFang SC"/>
                <w:i w:val="0"/>
                <w:iCs w:val="0"/>
                <w:caps w:val="0"/>
                <w:spacing w:val="0"/>
                <w:sz w:val="21"/>
                <w:szCs w:val="21"/>
                <w:shd w:val="clear" w:fill="F6F6F6"/>
              </w:rPr>
            </w:rPrChange>
          </w:rPr>
          <w:delText>​</w:delText>
        </w:r>
      </w:del>
      <w:del w:id="18674" w:author="徐振伟" w:date="2026-07-08T17:02:05Z">
        <w:r>
          <w:rPr>
            <w:rFonts w:hint="default" w:ascii="Times New Roman" w:hAnsi="Times New Roman" w:eastAsia="仿宋" w:cs="Times New Roman"/>
            <w:b w:val="0"/>
            <w:bCs w:val="0"/>
            <w:i w:val="0"/>
            <w:caps w:val="0"/>
            <w:color w:val="auto"/>
            <w:spacing w:val="0"/>
            <w:kern w:val="0"/>
            <w:sz w:val="28"/>
            <w:szCs w:val="28"/>
            <w:shd w:val="clear" w:color="auto" w:fill="auto"/>
            <w:lang w:val="en-US" w:eastAsia="zh-CN" w:bidi="ar"/>
            <w:rPrChange w:id="18675" w:author="徐振伟" w:date="2026-07-09T09:35:55Z">
              <w:rPr>
                <w:rFonts w:hint="eastAsia" w:ascii="仿宋" w:hAnsi="仿宋" w:eastAsia="仿宋" w:cs="仿宋"/>
                <w:b w:val="0"/>
                <w:bCs w:val="0"/>
                <w:i w:val="0"/>
                <w:caps w:val="0"/>
                <w:color w:val="auto"/>
                <w:spacing w:val="0"/>
                <w:kern w:val="0"/>
                <w:sz w:val="28"/>
                <w:szCs w:val="28"/>
                <w:shd w:val="clear" w:color="auto" w:fill="auto"/>
                <w:lang w:val="en-US" w:eastAsia="zh-CN" w:bidi="ar"/>
              </w:rPr>
            </w:rPrChange>
          </w:rPr>
          <w:delText>电力安全工器具高低压预防性试验规程》等国家及行业标准、规定，结合学校现有变电所、配电房内电气设备的配置、电气系统和实际运行情况，对电力设备、电气线路进行检查、试验、监测及故障维修。</w:delText>
        </w:r>
      </w:del>
      <w:r>
        <w:rPr>
          <w:rFonts w:hint="default" w:ascii="Times New Roman" w:hAnsi="Times New Roman" w:eastAsia="仿宋" w:cs="Times New Roman"/>
          <w:b w:val="0"/>
          <w:bCs w:val="0"/>
          <w:i w:val="0"/>
          <w:caps w:val="0"/>
          <w:color w:val="auto"/>
          <w:spacing w:val="0"/>
          <w:kern w:val="0"/>
          <w:sz w:val="28"/>
          <w:szCs w:val="28"/>
          <w:shd w:val="clear" w:color="auto" w:fill="auto"/>
          <w:lang w:val="en-US" w:eastAsia="zh-CN" w:bidi="ar"/>
          <w:rPrChange w:id="18676" w:author="徐振伟" w:date="2026-07-09T09:35:55Z">
            <w:rPr>
              <w:rFonts w:hint="eastAsia" w:ascii="仿宋" w:hAnsi="仿宋" w:eastAsia="仿宋" w:cs="仿宋"/>
              <w:b w:val="0"/>
              <w:bCs w:val="0"/>
              <w:i w:val="0"/>
              <w:caps w:val="0"/>
              <w:color w:val="auto"/>
              <w:spacing w:val="0"/>
              <w:kern w:val="0"/>
              <w:sz w:val="28"/>
              <w:szCs w:val="28"/>
              <w:shd w:val="clear" w:color="auto" w:fill="auto"/>
              <w:lang w:val="en-US" w:eastAsia="zh-CN" w:bidi="ar"/>
            </w:rPr>
          </w:rPrChange>
        </w:rPr>
        <w:t>供应商需根据国家及行业标准、规范要求，结合学校电力设施实际情况和需求，制定高低压</w:t>
      </w:r>
      <w:del w:id="18677" w:author="徐振伟" w:date="2026-07-08T17:02:12Z">
        <w:r>
          <w:rPr>
            <w:rFonts w:hint="default" w:ascii="Times New Roman" w:hAnsi="Times New Roman" w:eastAsia="仿宋" w:cs="Times New Roman"/>
            <w:b w:val="0"/>
            <w:bCs w:val="0"/>
            <w:i w:val="0"/>
            <w:caps w:val="0"/>
            <w:color w:val="auto"/>
            <w:spacing w:val="0"/>
            <w:kern w:val="0"/>
            <w:sz w:val="28"/>
            <w:szCs w:val="28"/>
            <w:shd w:val="clear" w:color="auto" w:fill="auto"/>
            <w:lang w:val="en-US" w:eastAsia="zh-CN" w:bidi="ar"/>
            <w:rPrChange w:id="18678" w:author="徐振伟" w:date="2026-07-09T09:35:55Z">
              <w:rPr>
                <w:rFonts w:hint="default" w:ascii="仿宋" w:hAnsi="仿宋" w:eastAsia="仿宋" w:cs="仿宋"/>
                <w:b w:val="0"/>
                <w:bCs w:val="0"/>
                <w:i w:val="0"/>
                <w:caps w:val="0"/>
                <w:color w:val="auto"/>
                <w:spacing w:val="0"/>
                <w:kern w:val="0"/>
                <w:sz w:val="28"/>
                <w:szCs w:val="28"/>
                <w:shd w:val="clear" w:color="auto" w:fill="auto"/>
                <w:lang w:val="en-US" w:eastAsia="zh-CN" w:bidi="ar"/>
              </w:rPr>
            </w:rPrChange>
          </w:rPr>
          <w:delText>预防性试验和维保</w:delText>
        </w:r>
      </w:del>
      <w:ins w:id="18679" w:author="徐振伟" w:date="2026-07-08T17:02:13Z">
        <w:r>
          <w:rPr>
            <w:rFonts w:hint="default" w:ascii="Times New Roman" w:hAnsi="Times New Roman" w:eastAsia="仿宋" w:cs="Times New Roman"/>
            <w:b w:val="0"/>
            <w:bCs w:val="0"/>
            <w:i w:val="0"/>
            <w:caps w:val="0"/>
            <w:color w:val="auto"/>
            <w:spacing w:val="0"/>
            <w:kern w:val="0"/>
            <w:sz w:val="28"/>
            <w:szCs w:val="28"/>
            <w:shd w:val="clear" w:color="auto" w:fill="auto"/>
            <w:lang w:val="en-US" w:eastAsia="zh-CN" w:bidi="ar"/>
            <w:rPrChange w:id="18680" w:author="徐振伟" w:date="2026-07-09T09:35:55Z">
              <w:rPr>
                <w:rFonts w:hint="eastAsia" w:ascii="仿宋" w:hAnsi="仿宋" w:eastAsia="仿宋" w:cs="仿宋"/>
                <w:b w:val="0"/>
                <w:bCs w:val="0"/>
                <w:i w:val="0"/>
                <w:caps w:val="0"/>
                <w:color w:val="auto"/>
                <w:spacing w:val="0"/>
                <w:kern w:val="0"/>
                <w:sz w:val="28"/>
                <w:szCs w:val="28"/>
                <w:shd w:val="clear" w:color="auto" w:fill="auto"/>
                <w:lang w:val="en-US" w:eastAsia="zh-CN" w:bidi="ar"/>
              </w:rPr>
            </w:rPrChange>
          </w:rPr>
          <w:t>维修</w:t>
        </w:r>
      </w:ins>
      <w:r>
        <w:rPr>
          <w:rFonts w:hint="default" w:ascii="Times New Roman" w:hAnsi="Times New Roman" w:eastAsia="仿宋" w:cs="Times New Roman"/>
          <w:b w:val="0"/>
          <w:bCs w:val="0"/>
          <w:i w:val="0"/>
          <w:caps w:val="0"/>
          <w:color w:val="auto"/>
          <w:spacing w:val="0"/>
          <w:kern w:val="0"/>
          <w:sz w:val="28"/>
          <w:szCs w:val="28"/>
          <w:shd w:val="clear" w:color="auto" w:fill="auto"/>
          <w:lang w:val="en-US" w:eastAsia="zh-CN" w:bidi="ar"/>
          <w:rPrChange w:id="18681" w:author="徐振伟" w:date="2026-07-09T09:35:55Z">
            <w:rPr>
              <w:rFonts w:hint="eastAsia" w:ascii="仿宋" w:hAnsi="仿宋" w:eastAsia="仿宋" w:cs="仿宋"/>
              <w:b w:val="0"/>
              <w:bCs w:val="0"/>
              <w:i w:val="0"/>
              <w:caps w:val="0"/>
              <w:color w:val="auto"/>
              <w:spacing w:val="0"/>
              <w:kern w:val="0"/>
              <w:sz w:val="28"/>
              <w:szCs w:val="28"/>
              <w:shd w:val="clear" w:color="auto" w:fill="auto"/>
              <w:lang w:val="en-US" w:eastAsia="zh-CN" w:bidi="ar"/>
            </w:rPr>
          </w:rPrChange>
        </w:rPr>
        <w:t>服务方案，采取定期、不定期及应急方式，为采购人提供电力设备（施）高低压</w:t>
      </w:r>
      <w:del w:id="18682" w:author="徐振伟" w:date="2026-07-08T17:02:26Z">
        <w:r>
          <w:rPr>
            <w:rFonts w:hint="default" w:ascii="Times New Roman" w:hAnsi="Times New Roman" w:eastAsia="仿宋" w:cs="Times New Roman"/>
            <w:b w:val="0"/>
            <w:bCs w:val="0"/>
            <w:i w:val="0"/>
            <w:caps w:val="0"/>
            <w:color w:val="auto"/>
            <w:spacing w:val="0"/>
            <w:kern w:val="0"/>
            <w:sz w:val="28"/>
            <w:szCs w:val="28"/>
            <w:shd w:val="clear" w:color="auto" w:fill="auto"/>
            <w:lang w:val="en-US" w:eastAsia="zh-CN" w:bidi="ar"/>
            <w:rPrChange w:id="18683" w:author="徐振伟" w:date="2026-07-09T09:35:55Z">
              <w:rPr>
                <w:rFonts w:hint="default" w:ascii="仿宋" w:hAnsi="仿宋" w:eastAsia="仿宋" w:cs="仿宋"/>
                <w:b w:val="0"/>
                <w:bCs w:val="0"/>
                <w:i w:val="0"/>
                <w:caps w:val="0"/>
                <w:color w:val="auto"/>
                <w:spacing w:val="0"/>
                <w:kern w:val="0"/>
                <w:sz w:val="28"/>
                <w:szCs w:val="28"/>
                <w:shd w:val="clear" w:color="auto" w:fill="auto"/>
                <w:lang w:val="en-US" w:eastAsia="zh-CN" w:bidi="ar"/>
              </w:rPr>
            </w:rPrChange>
          </w:rPr>
          <w:delText>预防性试验及运行、维护、</w:delText>
        </w:r>
      </w:del>
      <w:ins w:id="18684" w:author="徐振伟" w:date="2026-07-08T17:02:27Z">
        <w:r>
          <w:rPr>
            <w:rFonts w:hint="default" w:ascii="Times New Roman" w:hAnsi="Times New Roman" w:eastAsia="仿宋" w:cs="Times New Roman"/>
            <w:b w:val="0"/>
            <w:bCs w:val="0"/>
            <w:i w:val="0"/>
            <w:caps w:val="0"/>
            <w:color w:val="auto"/>
            <w:spacing w:val="0"/>
            <w:kern w:val="0"/>
            <w:sz w:val="28"/>
            <w:szCs w:val="28"/>
            <w:shd w:val="clear" w:color="auto" w:fill="auto"/>
            <w:lang w:val="en-US" w:eastAsia="zh-CN" w:bidi="ar"/>
            <w:rPrChange w:id="18685" w:author="徐振伟" w:date="2026-07-09T09:35:55Z">
              <w:rPr>
                <w:rFonts w:hint="eastAsia" w:ascii="仿宋" w:hAnsi="仿宋" w:eastAsia="仿宋" w:cs="仿宋"/>
                <w:b w:val="0"/>
                <w:bCs w:val="0"/>
                <w:i w:val="0"/>
                <w:caps w:val="0"/>
                <w:color w:val="auto"/>
                <w:spacing w:val="0"/>
                <w:kern w:val="0"/>
                <w:sz w:val="28"/>
                <w:szCs w:val="28"/>
                <w:shd w:val="clear" w:color="auto" w:fill="auto"/>
                <w:lang w:val="en-US" w:eastAsia="zh-CN" w:bidi="ar"/>
              </w:rPr>
            </w:rPrChange>
          </w:rPr>
          <w:t>维修</w:t>
        </w:r>
      </w:ins>
      <w:del w:id="18686" w:author="徐振伟" w:date="2026-07-08T17:02:30Z">
        <w:r>
          <w:rPr>
            <w:rFonts w:hint="default" w:ascii="Times New Roman" w:hAnsi="Times New Roman" w:eastAsia="仿宋" w:cs="Times New Roman"/>
            <w:b w:val="0"/>
            <w:bCs w:val="0"/>
            <w:i w:val="0"/>
            <w:caps w:val="0"/>
            <w:color w:val="auto"/>
            <w:spacing w:val="0"/>
            <w:kern w:val="0"/>
            <w:sz w:val="28"/>
            <w:szCs w:val="28"/>
            <w:shd w:val="clear" w:color="auto" w:fill="auto"/>
            <w:lang w:val="en-US" w:eastAsia="zh-CN" w:bidi="ar"/>
            <w:rPrChange w:id="18687" w:author="徐振伟" w:date="2026-07-09T09:35:55Z">
              <w:rPr>
                <w:rFonts w:hint="eastAsia" w:ascii="仿宋" w:hAnsi="仿宋" w:eastAsia="仿宋" w:cs="仿宋"/>
                <w:b w:val="0"/>
                <w:bCs w:val="0"/>
                <w:i w:val="0"/>
                <w:caps w:val="0"/>
                <w:color w:val="auto"/>
                <w:spacing w:val="0"/>
                <w:kern w:val="0"/>
                <w:sz w:val="28"/>
                <w:szCs w:val="28"/>
                <w:shd w:val="clear" w:color="auto" w:fill="auto"/>
                <w:lang w:val="en-US" w:eastAsia="zh-CN" w:bidi="ar"/>
              </w:rPr>
            </w:rPrChange>
          </w:rPr>
          <w:delText>检</w:delText>
        </w:r>
      </w:del>
      <w:r>
        <w:rPr>
          <w:rFonts w:hint="default" w:ascii="Times New Roman" w:hAnsi="Times New Roman" w:eastAsia="仿宋" w:cs="Times New Roman"/>
          <w:b w:val="0"/>
          <w:bCs w:val="0"/>
          <w:i w:val="0"/>
          <w:caps w:val="0"/>
          <w:color w:val="auto"/>
          <w:spacing w:val="0"/>
          <w:kern w:val="0"/>
          <w:sz w:val="28"/>
          <w:szCs w:val="28"/>
          <w:shd w:val="clear" w:color="auto" w:fill="auto"/>
          <w:lang w:val="en-US" w:eastAsia="zh-CN" w:bidi="ar"/>
          <w:rPrChange w:id="18688" w:author="徐振伟" w:date="2026-07-09T09:35:55Z">
            <w:rPr>
              <w:rFonts w:hint="eastAsia" w:ascii="仿宋" w:hAnsi="仿宋" w:eastAsia="仿宋" w:cs="仿宋"/>
              <w:b w:val="0"/>
              <w:bCs w:val="0"/>
              <w:i w:val="0"/>
              <w:caps w:val="0"/>
              <w:color w:val="auto"/>
              <w:spacing w:val="0"/>
              <w:kern w:val="0"/>
              <w:sz w:val="28"/>
              <w:szCs w:val="28"/>
              <w:shd w:val="clear" w:color="auto" w:fill="auto"/>
              <w:lang w:val="en-US" w:eastAsia="zh-CN" w:bidi="ar"/>
            </w:rPr>
          </w:rPrChange>
        </w:rPr>
        <w:t>修</w:t>
      </w:r>
      <w:del w:id="18689" w:author="徐振伟" w:date="2026-07-08T17:02:32Z">
        <w:r>
          <w:rPr>
            <w:rFonts w:hint="default" w:ascii="Times New Roman" w:hAnsi="Times New Roman" w:eastAsia="仿宋" w:cs="Times New Roman"/>
            <w:b w:val="0"/>
            <w:bCs w:val="0"/>
            <w:i w:val="0"/>
            <w:caps w:val="0"/>
            <w:color w:val="auto"/>
            <w:spacing w:val="0"/>
            <w:kern w:val="0"/>
            <w:sz w:val="28"/>
            <w:szCs w:val="28"/>
            <w:shd w:val="clear" w:color="auto" w:fill="auto"/>
            <w:lang w:val="en-US" w:eastAsia="zh-CN" w:bidi="ar"/>
            <w:rPrChange w:id="18690" w:author="徐振伟" w:date="2026-07-09T09:35:55Z">
              <w:rPr>
                <w:rFonts w:hint="eastAsia" w:ascii="仿宋" w:hAnsi="仿宋" w:eastAsia="仿宋" w:cs="仿宋"/>
                <w:b w:val="0"/>
                <w:bCs w:val="0"/>
                <w:i w:val="0"/>
                <w:caps w:val="0"/>
                <w:color w:val="auto"/>
                <w:spacing w:val="0"/>
                <w:kern w:val="0"/>
                <w:sz w:val="28"/>
                <w:szCs w:val="28"/>
                <w:shd w:val="clear" w:color="auto" w:fill="auto"/>
                <w:lang w:val="en-US" w:eastAsia="zh-CN" w:bidi="ar"/>
              </w:rPr>
            </w:rPrChange>
          </w:rPr>
          <w:delText>等</w:delText>
        </w:r>
      </w:del>
      <w:r>
        <w:rPr>
          <w:rFonts w:hint="default" w:ascii="Times New Roman" w:hAnsi="Times New Roman" w:eastAsia="仿宋" w:cs="Times New Roman"/>
          <w:b w:val="0"/>
          <w:bCs w:val="0"/>
          <w:i w:val="0"/>
          <w:caps w:val="0"/>
          <w:color w:val="auto"/>
          <w:spacing w:val="0"/>
          <w:kern w:val="0"/>
          <w:sz w:val="28"/>
          <w:szCs w:val="28"/>
          <w:shd w:val="clear" w:color="auto" w:fill="auto"/>
          <w:lang w:val="en-US" w:eastAsia="zh-CN" w:bidi="ar"/>
          <w:rPrChange w:id="18691" w:author="徐振伟" w:date="2026-07-09T09:35:55Z">
            <w:rPr>
              <w:rFonts w:hint="eastAsia" w:ascii="仿宋" w:hAnsi="仿宋" w:eastAsia="仿宋" w:cs="仿宋"/>
              <w:b w:val="0"/>
              <w:bCs w:val="0"/>
              <w:i w:val="0"/>
              <w:caps w:val="0"/>
              <w:color w:val="auto"/>
              <w:spacing w:val="0"/>
              <w:kern w:val="0"/>
              <w:sz w:val="28"/>
              <w:szCs w:val="28"/>
              <w:shd w:val="clear" w:color="auto" w:fill="auto"/>
              <w:lang w:val="en-US" w:eastAsia="zh-CN" w:bidi="ar"/>
            </w:rPr>
          </w:rPrChange>
        </w:rPr>
        <w:t>服务</w:t>
      </w:r>
      <w:ins w:id="18692" w:author="徐振伟" w:date="2026-07-08T17:02:34Z">
        <w:r>
          <w:rPr>
            <w:rFonts w:hint="default" w:ascii="Times New Roman" w:hAnsi="Times New Roman" w:eastAsia="仿宋" w:cs="Times New Roman"/>
            <w:b w:val="0"/>
            <w:bCs w:val="0"/>
            <w:i w:val="0"/>
            <w:caps w:val="0"/>
            <w:color w:val="auto"/>
            <w:spacing w:val="0"/>
            <w:kern w:val="0"/>
            <w:sz w:val="28"/>
            <w:szCs w:val="28"/>
            <w:shd w:val="clear" w:color="auto" w:fill="auto"/>
            <w:lang w:val="en-US" w:eastAsia="zh-CN" w:bidi="ar"/>
            <w:rPrChange w:id="18693" w:author="徐振伟" w:date="2026-07-09T09:35:55Z">
              <w:rPr>
                <w:rFonts w:hint="eastAsia" w:ascii="仿宋" w:hAnsi="仿宋" w:eastAsia="仿宋" w:cs="仿宋"/>
                <w:b w:val="0"/>
                <w:bCs w:val="0"/>
                <w:i w:val="0"/>
                <w:caps w:val="0"/>
                <w:color w:val="auto"/>
                <w:spacing w:val="0"/>
                <w:kern w:val="0"/>
                <w:sz w:val="28"/>
                <w:szCs w:val="28"/>
                <w:shd w:val="clear" w:color="auto" w:fill="auto"/>
                <w:lang w:val="en-US" w:eastAsia="zh-CN" w:bidi="ar"/>
              </w:rPr>
            </w:rPrChange>
          </w:rPr>
          <w:t>。</w:t>
        </w:r>
      </w:ins>
    </w:p>
    <w:p w14:paraId="731B80E4">
      <w:pPr>
        <w:numPr>
          <w:ilvl w:val="-1"/>
          <w:numId w:val="0"/>
        </w:numPr>
        <w:spacing w:line="288" w:lineRule="auto"/>
        <w:ind w:left="0" w:leftChars="0" w:firstLine="560" w:firstLineChars="200"/>
        <w:rPr>
          <w:del w:id="18694" w:author="徐振伟" w:date="2026-07-08T16:25:52Z"/>
          <w:rFonts w:hint="default" w:ascii="Times New Roman" w:hAnsi="Times New Roman" w:eastAsia="仿宋" w:cs="Times New Roman"/>
          <w:b/>
          <w:bCs/>
          <w:i w:val="0"/>
          <w:caps w:val="0"/>
          <w:color w:val="auto"/>
          <w:spacing w:val="0"/>
          <w:kern w:val="0"/>
          <w:sz w:val="28"/>
          <w:szCs w:val="28"/>
          <w:highlight w:val="yellow"/>
          <w:shd w:val="clear" w:color="auto" w:fill="auto"/>
          <w:lang w:val="en-US" w:eastAsia="zh-CN" w:bidi="ar"/>
          <w:rPrChange w:id="18695" w:author="徐振伟" w:date="2026-07-09T09:35:55Z">
            <w:rPr>
              <w:del w:id="18696" w:author="徐振伟" w:date="2026-07-08T16:25:52Z"/>
              <w:rFonts w:hint="eastAsia" w:ascii="仿宋" w:hAnsi="仿宋" w:eastAsia="仿宋" w:cs="仿宋"/>
              <w:b/>
              <w:bCs/>
              <w:i w:val="0"/>
              <w:caps w:val="0"/>
              <w:color w:val="auto"/>
              <w:spacing w:val="0"/>
              <w:kern w:val="0"/>
              <w:sz w:val="28"/>
              <w:szCs w:val="28"/>
              <w:highlight w:val="yellow"/>
              <w:shd w:val="clear" w:color="auto" w:fill="auto"/>
              <w:lang w:val="en-US" w:eastAsia="zh-CN" w:bidi="ar"/>
            </w:rPr>
          </w:rPrChange>
        </w:rPr>
      </w:pPr>
      <w:del w:id="18697" w:author="徐振伟" w:date="2026-07-08T16:25:52Z">
        <w:r>
          <w:rPr>
            <w:rFonts w:hint="default" w:ascii="Times New Roman" w:hAnsi="Times New Roman" w:eastAsia="仿宋" w:cs="Times New Roman"/>
            <w:b w:val="0"/>
            <w:bCs w:val="0"/>
            <w:i w:val="0"/>
            <w:caps w:val="0"/>
            <w:color w:val="auto"/>
            <w:spacing w:val="0"/>
            <w:kern w:val="0"/>
            <w:sz w:val="28"/>
            <w:szCs w:val="28"/>
            <w:shd w:val="clear" w:color="auto" w:fill="auto"/>
            <w:lang w:val="en-US" w:eastAsia="zh-CN" w:bidi="ar"/>
            <w:rPrChange w:id="18698" w:author="徐振伟" w:date="2026-07-09T09:35:55Z">
              <w:rPr>
                <w:rFonts w:hint="eastAsia" w:ascii="仿宋" w:hAnsi="仿宋" w:eastAsia="仿宋" w:cs="仿宋"/>
                <w:b w:val="0"/>
                <w:bCs w:val="0"/>
                <w:i w:val="0"/>
                <w:caps w:val="0"/>
                <w:color w:val="auto"/>
                <w:spacing w:val="0"/>
                <w:kern w:val="0"/>
                <w:sz w:val="28"/>
                <w:szCs w:val="28"/>
                <w:shd w:val="clear" w:color="auto" w:fill="auto"/>
                <w:lang w:val="en-US" w:eastAsia="zh-CN" w:bidi="ar"/>
              </w:rPr>
            </w:rPrChange>
          </w:rPr>
          <w:delText>（二</w:delText>
        </w:r>
      </w:del>
      <w:del w:id="18699" w:author="徐振伟" w:date="2026-07-08T16:25:52Z">
        <w:r>
          <w:rPr>
            <w:rFonts w:hint="default" w:ascii="Times New Roman" w:hAnsi="Times New Roman" w:eastAsia="仿宋" w:cs="Times New Roman"/>
            <w:b w:val="0"/>
            <w:bCs w:val="0"/>
            <w:i w:val="0"/>
            <w:caps w:val="0"/>
            <w:color w:val="auto"/>
            <w:spacing w:val="0"/>
            <w:kern w:val="0"/>
            <w:sz w:val="28"/>
            <w:szCs w:val="28"/>
            <w:highlight w:val="yellow"/>
            <w:shd w:val="clear" w:color="auto" w:fill="auto"/>
            <w:lang w:val="en-US" w:eastAsia="zh-CN" w:bidi="ar"/>
            <w:rPrChange w:id="18700" w:author="徐振伟" w:date="2026-07-09T09:35:55Z">
              <w:rPr>
                <w:rFonts w:hint="eastAsia" w:ascii="仿宋" w:hAnsi="仿宋" w:eastAsia="仿宋" w:cs="仿宋"/>
                <w:b w:val="0"/>
                <w:bCs w:val="0"/>
                <w:i w:val="0"/>
                <w:caps w:val="0"/>
                <w:color w:val="auto"/>
                <w:spacing w:val="0"/>
                <w:kern w:val="0"/>
                <w:sz w:val="28"/>
                <w:szCs w:val="28"/>
                <w:highlight w:val="yellow"/>
                <w:shd w:val="clear" w:color="auto" w:fill="auto"/>
                <w:lang w:val="en-US" w:eastAsia="zh-CN" w:bidi="ar"/>
              </w:rPr>
            </w:rPrChange>
          </w:rPr>
          <w:delText>）</w:delText>
        </w:r>
      </w:del>
      <w:del w:id="18701" w:author="徐振伟" w:date="2026-07-08T16:25:52Z">
        <w:r>
          <w:rPr>
            <w:rFonts w:hint="default" w:ascii="Times New Roman" w:hAnsi="Times New Roman" w:eastAsia="仿宋" w:cs="Times New Roman"/>
            <w:b/>
            <w:bCs/>
            <w:i w:val="0"/>
            <w:caps w:val="0"/>
            <w:color w:val="auto"/>
            <w:spacing w:val="0"/>
            <w:kern w:val="0"/>
            <w:sz w:val="28"/>
            <w:szCs w:val="28"/>
            <w:highlight w:val="yellow"/>
            <w:shd w:val="clear" w:color="auto" w:fill="auto"/>
            <w:lang w:val="en-US" w:eastAsia="zh-CN" w:bidi="ar"/>
            <w:rPrChange w:id="18702" w:author="徐振伟" w:date="2026-07-09T09:35:55Z">
              <w:rPr>
                <w:rFonts w:hint="eastAsia" w:ascii="仿宋" w:hAnsi="仿宋" w:eastAsia="仿宋" w:cs="仿宋"/>
                <w:b/>
                <w:bCs/>
                <w:i w:val="0"/>
                <w:caps w:val="0"/>
                <w:color w:val="auto"/>
                <w:spacing w:val="0"/>
                <w:kern w:val="0"/>
                <w:sz w:val="28"/>
                <w:szCs w:val="28"/>
                <w:highlight w:val="yellow"/>
                <w:shd w:val="clear" w:color="auto" w:fill="auto"/>
                <w:lang w:val="en-US" w:eastAsia="zh-CN" w:bidi="ar"/>
              </w:rPr>
            </w:rPrChange>
          </w:rPr>
          <w:delText>经费预算：8万每年</w:delText>
        </w:r>
      </w:del>
    </w:p>
    <w:p w14:paraId="264F1888">
      <w:pPr>
        <w:adjustRightInd w:val="0"/>
        <w:snapToGrid w:val="0"/>
        <w:spacing w:line="360" w:lineRule="auto"/>
        <w:ind w:firstLine="560" w:firstLineChars="200"/>
        <w:rPr>
          <w:del w:id="18703" w:author="徐振伟" w:date="2026-07-08T16:25:52Z"/>
          <w:rFonts w:hint="default" w:ascii="Times New Roman" w:hAnsi="Times New Roman" w:eastAsia="仿宋" w:cs="Times New Roman"/>
          <w:snapToGrid w:val="0"/>
          <w:kern w:val="0"/>
          <w:sz w:val="28"/>
          <w:szCs w:val="28"/>
          <w:lang w:val="en-US" w:eastAsia="zh-CN"/>
          <w:rPrChange w:id="18704" w:author="徐振伟" w:date="2026-07-09T09:35:55Z">
            <w:rPr>
              <w:del w:id="18705" w:author="徐振伟" w:date="2026-07-08T16:25:52Z"/>
              <w:rFonts w:hint="eastAsia" w:ascii="仿宋" w:hAnsi="仿宋" w:eastAsia="仿宋" w:cs="仿宋"/>
              <w:snapToGrid w:val="0"/>
              <w:kern w:val="0"/>
              <w:sz w:val="28"/>
              <w:szCs w:val="28"/>
              <w:lang w:val="en-US" w:eastAsia="zh-CN"/>
            </w:rPr>
          </w:rPrChange>
        </w:rPr>
      </w:pPr>
      <w:del w:id="18706" w:author="徐振伟" w:date="2026-07-08T16:25:52Z">
        <w:bookmarkStart w:id="12" w:name="OLE_LINK21"/>
        <w:r>
          <w:rPr>
            <w:rFonts w:hint="default" w:ascii="Times New Roman" w:hAnsi="Times New Roman" w:eastAsia="仿宋" w:cs="Times New Roman"/>
            <w:snapToGrid w:val="0"/>
            <w:kern w:val="0"/>
            <w:sz w:val="28"/>
            <w:szCs w:val="28"/>
            <w:highlight w:val="yellow"/>
            <w:lang w:val="en-US" w:eastAsia="zh-CN"/>
            <w:rPrChange w:id="18707" w:author="徐振伟" w:date="2026-07-09T09:35:55Z">
              <w:rPr>
                <w:rFonts w:hint="eastAsia" w:ascii="仿宋" w:hAnsi="仿宋" w:eastAsia="仿宋" w:cs="仿宋"/>
                <w:snapToGrid w:val="0"/>
                <w:kern w:val="0"/>
                <w:sz w:val="28"/>
                <w:szCs w:val="28"/>
                <w:highlight w:val="yellow"/>
                <w:lang w:val="en-US" w:eastAsia="zh-CN"/>
              </w:rPr>
            </w:rPrChange>
          </w:rPr>
          <w:delText>1、维保预算：4万元/年。</w:delText>
        </w:r>
      </w:del>
      <w:del w:id="18708" w:author="徐振伟" w:date="2026-07-08T16:25:52Z">
        <w:r>
          <w:rPr>
            <w:rFonts w:hint="default" w:ascii="Times New Roman" w:hAnsi="Times New Roman" w:eastAsia="仿宋" w:cs="Times New Roman"/>
            <w:snapToGrid w:val="0"/>
            <w:kern w:val="0"/>
            <w:sz w:val="28"/>
            <w:szCs w:val="28"/>
            <w:lang w:val="en-US" w:eastAsia="zh-CN"/>
            <w:rPrChange w:id="18709" w:author="徐振伟" w:date="2026-07-09T09:35:55Z">
              <w:rPr>
                <w:rFonts w:hint="eastAsia" w:ascii="仿宋" w:hAnsi="仿宋" w:eastAsia="仿宋" w:cs="仿宋"/>
                <w:snapToGrid w:val="0"/>
                <w:kern w:val="0"/>
                <w:sz w:val="28"/>
                <w:szCs w:val="28"/>
                <w:lang w:val="en-US" w:eastAsia="zh-CN"/>
              </w:rPr>
            </w:rPrChange>
          </w:rPr>
          <w:delText>（负责校区共9个高配房，每月定期维护及专业检测等，详见《高低压预防性试验、维保服务要求明细表，负责安全用具检测，并提供有CMA认证的检测报告；开展高低压预防性试验》。</w:delText>
        </w:r>
      </w:del>
    </w:p>
    <w:bookmarkEnd w:id="12"/>
    <w:p w14:paraId="2FC655B8">
      <w:pPr>
        <w:adjustRightInd w:val="0"/>
        <w:snapToGrid w:val="0"/>
        <w:spacing w:line="360" w:lineRule="auto"/>
        <w:ind w:firstLine="560" w:firstLineChars="200"/>
        <w:rPr>
          <w:del w:id="18710" w:author="徐振伟" w:date="2026-07-08T16:25:52Z"/>
          <w:rFonts w:hint="default" w:ascii="Times New Roman" w:hAnsi="Times New Roman" w:eastAsia="仿宋" w:cs="Times New Roman"/>
          <w:snapToGrid w:val="0"/>
          <w:kern w:val="0"/>
          <w:sz w:val="28"/>
          <w:szCs w:val="28"/>
          <w:highlight w:val="none"/>
          <w:lang w:val="en-US" w:eastAsia="zh-CN"/>
          <w:rPrChange w:id="18711" w:author="徐振伟" w:date="2026-07-09T09:35:55Z">
            <w:rPr>
              <w:del w:id="18712" w:author="徐振伟" w:date="2026-07-08T16:25:52Z"/>
              <w:rFonts w:hint="eastAsia" w:ascii="仿宋" w:hAnsi="仿宋" w:eastAsia="仿宋" w:cs="仿宋"/>
              <w:snapToGrid w:val="0"/>
              <w:kern w:val="0"/>
              <w:sz w:val="28"/>
              <w:szCs w:val="28"/>
              <w:highlight w:val="none"/>
              <w:lang w:val="en-US" w:eastAsia="zh-CN"/>
            </w:rPr>
          </w:rPrChange>
        </w:rPr>
      </w:pPr>
      <w:del w:id="18713" w:author="徐振伟" w:date="2026-07-08T16:25:52Z">
        <w:r>
          <w:rPr>
            <w:rFonts w:hint="default" w:ascii="Times New Roman" w:hAnsi="Times New Roman" w:eastAsia="仿宋" w:cs="Times New Roman"/>
            <w:snapToGrid w:val="0"/>
            <w:kern w:val="0"/>
            <w:sz w:val="28"/>
            <w:szCs w:val="28"/>
            <w:lang w:val="en-US" w:eastAsia="zh-CN"/>
            <w:rPrChange w:id="18714" w:author="徐振伟" w:date="2026-07-09T09:35:55Z">
              <w:rPr>
                <w:rFonts w:hint="eastAsia" w:ascii="仿宋" w:hAnsi="仿宋" w:eastAsia="仿宋" w:cs="仿宋"/>
                <w:snapToGrid w:val="0"/>
                <w:kern w:val="0"/>
                <w:sz w:val="28"/>
                <w:szCs w:val="28"/>
                <w:lang w:val="en-US" w:eastAsia="zh-CN"/>
              </w:rPr>
            </w:rPrChange>
          </w:rPr>
          <w:delText>2</w:delText>
        </w:r>
      </w:del>
      <w:del w:id="18715" w:author="徐振伟" w:date="2026-07-08T16:25:52Z">
        <w:r>
          <w:rPr>
            <w:rFonts w:hint="default" w:ascii="Times New Roman" w:hAnsi="Times New Roman" w:eastAsia="仿宋" w:cs="Times New Roman"/>
            <w:snapToGrid w:val="0"/>
            <w:kern w:val="0"/>
            <w:sz w:val="28"/>
            <w:szCs w:val="28"/>
            <w:rPrChange w:id="18716" w:author="徐振伟" w:date="2026-07-09T09:35:55Z">
              <w:rPr>
                <w:rFonts w:hint="eastAsia" w:ascii="仿宋" w:hAnsi="仿宋" w:eastAsia="仿宋" w:cs="仿宋"/>
                <w:snapToGrid w:val="0"/>
                <w:kern w:val="0"/>
                <w:sz w:val="28"/>
                <w:szCs w:val="28"/>
              </w:rPr>
            </w:rPrChange>
          </w:rPr>
          <w:delText>、</w:delText>
        </w:r>
      </w:del>
      <w:del w:id="18717" w:author="徐振伟" w:date="2026-07-08T16:25:52Z">
        <w:r>
          <w:rPr>
            <w:rFonts w:hint="default" w:ascii="Times New Roman" w:hAnsi="Times New Roman" w:eastAsia="仿宋" w:cs="Times New Roman"/>
            <w:snapToGrid w:val="0"/>
            <w:kern w:val="0"/>
            <w:sz w:val="28"/>
            <w:szCs w:val="28"/>
            <w:lang w:val="en-US" w:eastAsia="zh-CN"/>
            <w:rPrChange w:id="18718" w:author="徐振伟" w:date="2026-07-09T09:35:55Z">
              <w:rPr>
                <w:rFonts w:hint="eastAsia" w:ascii="仿宋" w:hAnsi="仿宋" w:eastAsia="仿宋" w:cs="仿宋"/>
                <w:snapToGrid w:val="0"/>
                <w:kern w:val="0"/>
                <w:sz w:val="28"/>
                <w:szCs w:val="28"/>
                <w:lang w:val="en-US" w:eastAsia="zh-CN"/>
              </w:rPr>
            </w:rPrChange>
          </w:rPr>
          <w:delText>维修预算：根据实际维修情况按实结算</w:delText>
        </w:r>
      </w:del>
      <w:del w:id="18719" w:author="徐振伟" w:date="2026-07-08T16:25:52Z">
        <w:r>
          <w:rPr>
            <w:rFonts w:hint="default" w:ascii="Times New Roman" w:hAnsi="Times New Roman" w:eastAsia="仿宋" w:cs="Times New Roman"/>
            <w:snapToGrid w:val="0"/>
            <w:kern w:val="0"/>
            <w:sz w:val="28"/>
            <w:szCs w:val="28"/>
            <w:highlight w:val="none"/>
            <w:lang w:val="en-US" w:eastAsia="zh-CN"/>
            <w:rPrChange w:id="18720" w:author="徐振伟" w:date="2026-07-09T09:35:55Z">
              <w:rPr>
                <w:rFonts w:hint="eastAsia" w:ascii="仿宋" w:hAnsi="仿宋" w:eastAsia="仿宋" w:cs="仿宋"/>
                <w:snapToGrid w:val="0"/>
                <w:kern w:val="0"/>
                <w:sz w:val="28"/>
                <w:szCs w:val="28"/>
                <w:highlight w:val="none"/>
                <w:lang w:val="en-US" w:eastAsia="zh-CN"/>
              </w:rPr>
            </w:rPrChange>
          </w:rPr>
          <w:delText>，年度维修预算3万元。</w:delText>
        </w:r>
      </w:del>
    </w:p>
    <w:p w14:paraId="1EFD4328">
      <w:pPr>
        <w:adjustRightInd w:val="0"/>
        <w:snapToGrid w:val="0"/>
        <w:ind w:firstLine="562" w:firstLineChars="200"/>
        <w:rPr>
          <w:rFonts w:hint="default" w:ascii="Arial" w:hAnsi="Arial" w:eastAsia="宋体" w:cs="Times New Roman"/>
          <w:b/>
          <w:bCs/>
          <w:snapToGrid/>
          <w:kern w:val="2"/>
          <w:sz w:val="21"/>
          <w:szCs w:val="32"/>
          <w:lang w:val="en-US" w:eastAsia="zh-CN"/>
          <w:rPrChange w:id="18722" w:author="徐振伟" w:date="2026-07-09T09:35:55Z">
            <w:rPr>
              <w:rFonts w:hint="eastAsia" w:ascii="仿宋" w:hAnsi="仿宋" w:eastAsia="仿宋" w:cs="仿宋"/>
              <w:b/>
              <w:bCs/>
              <w:snapToGrid w:val="0"/>
              <w:kern w:val="0"/>
              <w:sz w:val="28"/>
              <w:szCs w:val="28"/>
              <w:lang w:val="en-US" w:eastAsia="zh-CN"/>
            </w:rPr>
          </w:rPrChange>
        </w:rPr>
        <w:pPrChange w:id="18721" w:author="A盖世小可爱" w:date="2026-07-15T12:37:54Z">
          <w:pPr>
            <w:pStyle w:val="3"/>
          </w:pPr>
        </w:pPrChange>
      </w:pPr>
      <w:del w:id="18723" w:author="徐振伟" w:date="2026-07-09T08:45:39Z">
        <w:r>
          <w:rPr>
            <w:rFonts w:hint="default" w:ascii="Times New Roman" w:hAnsi="Times New Roman" w:eastAsia="仿宋" w:cs="Times New Roman"/>
            <w:b/>
            <w:bCs/>
            <w:snapToGrid w:val="0"/>
            <w:kern w:val="0"/>
            <w:sz w:val="28"/>
            <w:szCs w:val="28"/>
            <w:lang w:val="en-US" w:eastAsia="zh-CN"/>
            <w:rPrChange w:id="18724" w:author="徐振伟" w:date="2026-07-09T09:35:55Z">
              <w:rPr>
                <w:rFonts w:hint="default" w:ascii="仿宋" w:hAnsi="仿宋" w:eastAsia="仿宋" w:cs="仿宋"/>
                <w:b/>
                <w:bCs/>
                <w:snapToGrid w:val="0"/>
                <w:kern w:val="0"/>
                <w:sz w:val="28"/>
                <w:szCs w:val="28"/>
                <w:lang w:val="en-US" w:eastAsia="zh-CN"/>
              </w:rPr>
            </w:rPrChange>
          </w:rPr>
          <w:delText>3</w:delText>
        </w:r>
      </w:del>
      <w:ins w:id="18725" w:author="徐振伟" w:date="2026-07-09T08:45:39Z">
        <w:r>
          <w:rPr>
            <w:rFonts w:hint="default" w:ascii="Times New Roman" w:hAnsi="Times New Roman" w:eastAsia="仿宋" w:cs="Times New Roman"/>
            <w:b/>
            <w:bCs/>
            <w:snapToGrid w:val="0"/>
            <w:kern w:val="0"/>
            <w:sz w:val="28"/>
            <w:szCs w:val="28"/>
            <w:lang w:val="en-US" w:eastAsia="zh-CN"/>
            <w:rPrChange w:id="18726" w:author="徐振伟" w:date="2026-07-09T09:35:55Z">
              <w:rPr>
                <w:rFonts w:hint="eastAsia" w:ascii="仿宋" w:hAnsi="仿宋" w:eastAsia="仿宋" w:cs="仿宋"/>
                <w:b/>
                <w:bCs/>
                <w:snapToGrid w:val="0"/>
                <w:kern w:val="0"/>
                <w:sz w:val="28"/>
                <w:szCs w:val="28"/>
                <w:lang w:val="en-US" w:eastAsia="zh-CN"/>
              </w:rPr>
            </w:rPrChange>
          </w:rPr>
          <w:t>1</w:t>
        </w:r>
      </w:ins>
      <w:r>
        <w:rPr>
          <w:rFonts w:hint="default" w:ascii="Times New Roman" w:hAnsi="Times New Roman" w:eastAsia="仿宋" w:cs="Times New Roman"/>
          <w:b/>
          <w:bCs/>
          <w:snapToGrid w:val="0"/>
          <w:kern w:val="0"/>
          <w:sz w:val="28"/>
          <w:szCs w:val="28"/>
          <w:lang w:val="en-US" w:eastAsia="zh-CN"/>
          <w:rPrChange w:id="18727" w:author="徐振伟" w:date="2026-07-09T09:35:55Z">
            <w:rPr>
              <w:rFonts w:hint="eastAsia" w:ascii="仿宋" w:hAnsi="仿宋" w:eastAsia="仿宋" w:cs="仿宋"/>
              <w:b/>
              <w:bCs/>
              <w:snapToGrid w:val="0"/>
              <w:kern w:val="0"/>
              <w:sz w:val="28"/>
              <w:szCs w:val="28"/>
              <w:lang w:val="en-US" w:eastAsia="zh-CN"/>
            </w:rPr>
          </w:rPrChange>
        </w:rPr>
        <w:t>、常规维修材料、设备单价报价一览表</w:t>
      </w:r>
    </w:p>
    <w:tbl>
      <w:tblPr>
        <w:tblStyle w:val="15"/>
        <w:tblW w:w="10502" w:type="dxa"/>
        <w:tblInd w:w="0" w:type="dxa"/>
        <w:tblLayout w:type="fixed"/>
        <w:tblCellMar>
          <w:top w:w="0" w:type="dxa"/>
          <w:left w:w="108" w:type="dxa"/>
          <w:bottom w:w="0" w:type="dxa"/>
          <w:right w:w="108" w:type="dxa"/>
        </w:tblCellMar>
        <w:tblPrChange w:id="18728" w:author="不写诗" w:date="2026-07-17T17:17:10Z">
          <w:tblPr>
            <w:tblStyle w:val="15"/>
            <w:tblW w:w="10502" w:type="dxa"/>
            <w:jc w:val="center"/>
            <w:tblLayout w:type="fixed"/>
            <w:tblCellMar>
              <w:top w:w="0" w:type="dxa"/>
              <w:left w:w="108" w:type="dxa"/>
              <w:bottom w:w="0" w:type="dxa"/>
              <w:right w:w="108" w:type="dxa"/>
            </w:tblCellMar>
          </w:tblPr>
        </w:tblPrChange>
      </w:tblPr>
      <w:tblGrid>
        <w:gridCol w:w="380"/>
        <w:gridCol w:w="369"/>
        <w:gridCol w:w="545"/>
        <w:gridCol w:w="1405"/>
        <w:gridCol w:w="332"/>
        <w:gridCol w:w="1154"/>
        <w:gridCol w:w="458"/>
        <w:gridCol w:w="216"/>
        <w:gridCol w:w="735"/>
        <w:gridCol w:w="177"/>
        <w:gridCol w:w="1050"/>
        <w:gridCol w:w="123"/>
        <w:gridCol w:w="1029"/>
        <w:gridCol w:w="75"/>
        <w:gridCol w:w="1026"/>
        <w:gridCol w:w="201"/>
        <w:gridCol w:w="1227"/>
        <w:tblGridChange w:id="18729">
          <w:tblGrid>
            <w:gridCol w:w="380"/>
            <w:gridCol w:w="369"/>
            <w:gridCol w:w="545"/>
            <w:gridCol w:w="1405"/>
            <w:gridCol w:w="332"/>
            <w:gridCol w:w="1154"/>
            <w:gridCol w:w="458"/>
            <w:gridCol w:w="216"/>
            <w:gridCol w:w="735"/>
            <w:gridCol w:w="177"/>
            <w:gridCol w:w="1050"/>
            <w:gridCol w:w="123"/>
            <w:gridCol w:w="1029"/>
            <w:gridCol w:w="75"/>
            <w:gridCol w:w="1026"/>
            <w:gridCol w:w="201"/>
            <w:gridCol w:w="1227"/>
          </w:tblGrid>
        </w:tblGridChange>
      </w:tblGrid>
      <w:tr w14:paraId="28770868">
        <w:tblPrEx>
          <w:tblCellMar>
            <w:top w:w="0" w:type="dxa"/>
            <w:left w:w="108" w:type="dxa"/>
            <w:bottom w:w="0" w:type="dxa"/>
            <w:right w:w="108" w:type="dxa"/>
          </w:tblCellMar>
          <w:tblPrExChange w:id="18731" w:author="不写诗" w:date="2026-07-17T17:17:10Z">
            <w:tblPrEx>
              <w:tblCellMar>
                <w:top w:w="0" w:type="dxa"/>
                <w:left w:w="108" w:type="dxa"/>
                <w:bottom w:w="0" w:type="dxa"/>
                <w:right w:w="108" w:type="dxa"/>
              </w:tblCellMar>
            </w:tblPrEx>
          </w:tblPrExChange>
        </w:tblPrEx>
        <w:trPr>
          <w:gridBefore w:val="1"/>
          <w:wBefore w:w="380" w:type="dxa"/>
          <w:trHeight w:val="922" w:hRule="atLeast"/>
          <w:del w:id="18730" w:author="徐振伟" w:date="2026-07-09T09:31:56Z"/>
          <w:trPrChange w:id="18731" w:author="不写诗" w:date="2026-07-17T17:17:10Z">
            <w:trPr>
              <w:gridBefore w:val="1"/>
              <w:wBefore w:w="380" w:type="dxa"/>
              <w:trHeight w:val="922" w:hRule="atLeast"/>
              <w:jc w:val="center"/>
            </w:trPr>
          </w:trPrChange>
        </w:trPr>
        <w:tc>
          <w:tcPr>
            <w:tcW w:w="914"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Change w:id="18732" w:author="不写诗" w:date="2026-07-17T17:17:10Z">
              <w:tcPr>
                <w:tcW w:w="914"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tcPrChange>
          </w:tcPr>
          <w:p w14:paraId="2988058B">
            <w:pPr>
              <w:pageBreakBefore w:val="0"/>
              <w:widowControl/>
              <w:kinsoku/>
              <w:wordWrap/>
              <w:overflowPunct/>
              <w:topLinePunct w:val="0"/>
              <w:bidi w:val="0"/>
              <w:spacing w:line="460" w:lineRule="exact"/>
              <w:jc w:val="center"/>
              <w:rPr>
                <w:del w:id="18733" w:author="徐振伟" w:date="2026-07-09T09:31:56Z"/>
                <w:rFonts w:hint="default" w:ascii="Times New Roman" w:hAnsi="Times New Roman" w:eastAsia="仿宋" w:cs="Times New Roman"/>
                <w:b w:val="0"/>
                <w:bCs w:val="0"/>
                <w:color w:val="auto"/>
                <w:kern w:val="0"/>
                <w:sz w:val="24"/>
                <w:szCs w:val="24"/>
                <w:shd w:val="clear" w:color="auto" w:fill="auto"/>
                <w:lang w:val="en-US" w:eastAsia="zh-CN" w:bidi="ar"/>
                <w:rPrChange w:id="18734" w:author="徐振伟" w:date="2026-07-09T09:35:55Z">
                  <w:rPr>
                    <w:del w:id="18735" w:author="徐振伟" w:date="2026-07-09T09:31:56Z"/>
                    <w:rFonts w:hint="eastAsia" w:ascii="仿宋" w:hAnsi="仿宋" w:eastAsia="仿宋" w:cs="仿宋"/>
                    <w:b w:val="0"/>
                    <w:bCs w:val="0"/>
                    <w:color w:val="auto"/>
                    <w:kern w:val="0"/>
                    <w:sz w:val="24"/>
                    <w:szCs w:val="24"/>
                    <w:shd w:val="clear" w:color="auto" w:fill="auto"/>
                    <w:lang w:val="en-US" w:eastAsia="zh-CN" w:bidi="ar"/>
                  </w:rPr>
                </w:rPrChange>
              </w:rPr>
            </w:pPr>
            <w:del w:id="18736" w:author="徐振伟" w:date="2026-07-09T09:31:56Z">
              <w:r>
                <w:rPr>
                  <w:rFonts w:hint="default" w:ascii="Times New Roman" w:hAnsi="Times New Roman" w:eastAsia="仿宋" w:cs="Times New Roman"/>
                  <w:b w:val="0"/>
                  <w:bCs w:val="0"/>
                  <w:color w:val="auto"/>
                  <w:kern w:val="0"/>
                  <w:sz w:val="24"/>
                  <w:szCs w:val="24"/>
                  <w:shd w:val="clear" w:color="auto" w:fill="auto"/>
                  <w:lang w:val="en-US" w:eastAsia="zh-CN" w:bidi="ar"/>
                  <w:rPrChange w:id="18737" w:author="徐振伟" w:date="2026-07-09T09:35:55Z">
                    <w:rPr>
                      <w:rFonts w:hint="eastAsia" w:ascii="仿宋" w:hAnsi="仿宋" w:eastAsia="仿宋" w:cs="仿宋"/>
                      <w:b w:val="0"/>
                      <w:bCs w:val="0"/>
                      <w:color w:val="auto"/>
                      <w:kern w:val="0"/>
                      <w:sz w:val="24"/>
                      <w:szCs w:val="24"/>
                      <w:shd w:val="clear" w:color="auto" w:fill="auto"/>
                      <w:lang w:val="en-US" w:eastAsia="zh-CN" w:bidi="ar"/>
                    </w:rPr>
                  </w:rPrChange>
                </w:rPr>
                <w:delText>序号</w:delText>
              </w:r>
            </w:del>
          </w:p>
        </w:tc>
        <w:tc>
          <w:tcPr>
            <w:tcW w:w="1737" w:type="dxa"/>
            <w:gridSpan w:val="2"/>
            <w:tcBorders>
              <w:top w:val="single" w:color="auto" w:sz="4" w:space="0"/>
              <w:left w:val="nil"/>
              <w:bottom w:val="single" w:color="auto" w:sz="4" w:space="0"/>
              <w:right w:val="single" w:color="auto" w:sz="4" w:space="0"/>
            </w:tcBorders>
            <w:shd w:val="clear" w:color="auto" w:fill="auto"/>
            <w:noWrap w:val="0"/>
            <w:vAlign w:val="center"/>
            <w:tcPrChange w:id="18738" w:author="不写诗" w:date="2026-07-17T17:17:10Z">
              <w:tcPr>
                <w:tcW w:w="1737"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0D935141">
            <w:pPr>
              <w:pageBreakBefore w:val="0"/>
              <w:widowControl/>
              <w:kinsoku/>
              <w:wordWrap/>
              <w:overflowPunct/>
              <w:topLinePunct w:val="0"/>
              <w:bidi w:val="0"/>
              <w:spacing w:line="460" w:lineRule="exact"/>
              <w:jc w:val="center"/>
              <w:rPr>
                <w:del w:id="18739" w:author="徐振伟" w:date="2026-07-09T09:31:56Z"/>
                <w:rFonts w:hint="default" w:ascii="Times New Roman" w:hAnsi="Times New Roman" w:eastAsia="仿宋" w:cs="Times New Roman"/>
                <w:b w:val="0"/>
                <w:bCs w:val="0"/>
                <w:color w:val="auto"/>
                <w:kern w:val="0"/>
                <w:sz w:val="24"/>
                <w:szCs w:val="24"/>
                <w:shd w:val="clear" w:color="auto" w:fill="auto"/>
                <w:lang w:val="en-US" w:eastAsia="zh-CN" w:bidi="ar"/>
                <w:rPrChange w:id="18740" w:author="徐振伟" w:date="2026-07-09T09:35:55Z">
                  <w:rPr>
                    <w:del w:id="18741" w:author="徐振伟" w:date="2026-07-09T09:31:56Z"/>
                    <w:rFonts w:hint="eastAsia" w:ascii="仿宋" w:hAnsi="仿宋" w:eastAsia="仿宋" w:cs="仿宋"/>
                    <w:b w:val="0"/>
                    <w:bCs w:val="0"/>
                    <w:color w:val="auto"/>
                    <w:kern w:val="0"/>
                    <w:sz w:val="24"/>
                    <w:szCs w:val="24"/>
                    <w:shd w:val="clear" w:color="auto" w:fill="auto"/>
                    <w:lang w:val="en-US" w:eastAsia="zh-CN" w:bidi="ar"/>
                  </w:rPr>
                </w:rPrChange>
              </w:rPr>
            </w:pPr>
            <w:del w:id="18742" w:author="徐振伟" w:date="2026-07-09T09:31:56Z">
              <w:r>
                <w:rPr>
                  <w:rFonts w:hint="default" w:ascii="Times New Roman" w:hAnsi="Times New Roman" w:eastAsia="仿宋" w:cs="Times New Roman"/>
                  <w:b w:val="0"/>
                  <w:bCs w:val="0"/>
                  <w:color w:val="auto"/>
                  <w:kern w:val="0"/>
                  <w:sz w:val="24"/>
                  <w:szCs w:val="24"/>
                  <w:shd w:val="clear" w:color="auto" w:fill="auto"/>
                  <w:lang w:val="en-US" w:eastAsia="zh-CN" w:bidi="ar"/>
                  <w:rPrChange w:id="18743" w:author="徐振伟" w:date="2026-07-09T09:35:55Z">
                    <w:rPr>
                      <w:rFonts w:hint="eastAsia" w:ascii="仿宋" w:hAnsi="仿宋" w:eastAsia="仿宋" w:cs="仿宋"/>
                      <w:b w:val="0"/>
                      <w:bCs w:val="0"/>
                      <w:color w:val="auto"/>
                      <w:kern w:val="0"/>
                      <w:sz w:val="24"/>
                      <w:szCs w:val="24"/>
                      <w:shd w:val="clear" w:color="auto" w:fill="auto"/>
                      <w:lang w:val="en-US" w:eastAsia="zh-CN" w:bidi="ar"/>
                    </w:rPr>
                  </w:rPrChange>
                </w:rPr>
                <w:delText>材料、设备名称</w:delText>
              </w:r>
            </w:del>
          </w:p>
        </w:tc>
        <w:tc>
          <w:tcPr>
            <w:tcW w:w="1612" w:type="dxa"/>
            <w:gridSpan w:val="2"/>
            <w:tcBorders>
              <w:top w:val="single" w:color="auto" w:sz="4" w:space="0"/>
              <w:left w:val="nil"/>
              <w:bottom w:val="single" w:color="auto" w:sz="4" w:space="0"/>
              <w:right w:val="single" w:color="auto" w:sz="4" w:space="0"/>
            </w:tcBorders>
            <w:shd w:val="clear" w:color="auto" w:fill="auto"/>
            <w:noWrap w:val="0"/>
            <w:vAlign w:val="center"/>
            <w:tcPrChange w:id="18744" w:author="不写诗" w:date="2026-07-17T17:17:10Z">
              <w:tcPr>
                <w:tcW w:w="1612"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0ABD2A57">
            <w:pPr>
              <w:pageBreakBefore w:val="0"/>
              <w:widowControl/>
              <w:kinsoku/>
              <w:wordWrap/>
              <w:overflowPunct/>
              <w:topLinePunct w:val="0"/>
              <w:bidi w:val="0"/>
              <w:spacing w:line="460" w:lineRule="exact"/>
              <w:jc w:val="center"/>
              <w:rPr>
                <w:del w:id="18745" w:author="徐振伟" w:date="2026-07-09T09:31:56Z"/>
                <w:rFonts w:hint="default" w:ascii="Times New Roman" w:hAnsi="Times New Roman" w:eastAsia="仿宋" w:cs="Times New Roman"/>
                <w:b w:val="0"/>
                <w:bCs w:val="0"/>
                <w:color w:val="auto"/>
                <w:kern w:val="0"/>
                <w:sz w:val="24"/>
                <w:szCs w:val="24"/>
                <w:shd w:val="clear" w:color="auto" w:fill="auto"/>
                <w:lang w:val="en-US" w:eastAsia="zh-CN" w:bidi="ar"/>
                <w:rPrChange w:id="18746" w:author="徐振伟" w:date="2026-07-09T09:35:55Z">
                  <w:rPr>
                    <w:del w:id="18747" w:author="徐振伟" w:date="2026-07-09T09:31:56Z"/>
                    <w:rFonts w:hint="eastAsia" w:ascii="仿宋" w:hAnsi="仿宋" w:eastAsia="仿宋" w:cs="仿宋"/>
                    <w:b w:val="0"/>
                    <w:bCs w:val="0"/>
                    <w:color w:val="auto"/>
                    <w:kern w:val="0"/>
                    <w:sz w:val="24"/>
                    <w:szCs w:val="24"/>
                    <w:shd w:val="clear" w:color="auto" w:fill="auto"/>
                    <w:lang w:val="en-US" w:eastAsia="zh-CN" w:bidi="ar"/>
                  </w:rPr>
                </w:rPrChange>
              </w:rPr>
            </w:pPr>
            <w:del w:id="18748" w:author="徐振伟" w:date="2026-07-09T09:31:56Z">
              <w:r>
                <w:rPr>
                  <w:rFonts w:hint="default" w:ascii="Times New Roman" w:hAnsi="Times New Roman" w:eastAsia="仿宋" w:cs="Times New Roman"/>
                  <w:b w:val="0"/>
                  <w:bCs w:val="0"/>
                  <w:color w:val="auto"/>
                  <w:kern w:val="0"/>
                  <w:sz w:val="24"/>
                  <w:szCs w:val="24"/>
                  <w:shd w:val="clear" w:color="auto" w:fill="auto"/>
                  <w:lang w:val="en-US" w:eastAsia="zh-CN" w:bidi="ar"/>
                  <w:rPrChange w:id="18749" w:author="徐振伟" w:date="2026-07-09T09:35:55Z">
                    <w:rPr>
                      <w:rFonts w:hint="eastAsia" w:ascii="仿宋" w:hAnsi="仿宋" w:eastAsia="仿宋" w:cs="仿宋"/>
                      <w:b w:val="0"/>
                      <w:bCs w:val="0"/>
                      <w:color w:val="auto"/>
                      <w:kern w:val="0"/>
                      <w:sz w:val="24"/>
                      <w:szCs w:val="24"/>
                      <w:shd w:val="clear" w:color="auto" w:fill="auto"/>
                      <w:lang w:val="en-US" w:eastAsia="zh-CN" w:bidi="ar"/>
                    </w:rPr>
                  </w:rPrChange>
                </w:rPr>
                <w:delText>规格型号</w:delText>
              </w:r>
            </w:del>
          </w:p>
        </w:tc>
        <w:tc>
          <w:tcPr>
            <w:tcW w:w="951" w:type="dxa"/>
            <w:gridSpan w:val="2"/>
            <w:tcBorders>
              <w:top w:val="single" w:color="auto" w:sz="4" w:space="0"/>
              <w:left w:val="nil"/>
              <w:bottom w:val="single" w:color="auto" w:sz="4" w:space="0"/>
              <w:right w:val="single" w:color="auto" w:sz="4" w:space="0"/>
            </w:tcBorders>
            <w:shd w:val="clear" w:color="auto" w:fill="auto"/>
            <w:noWrap w:val="0"/>
            <w:vAlign w:val="center"/>
            <w:tcPrChange w:id="18750" w:author="不写诗" w:date="2026-07-17T17:17:10Z">
              <w:tcPr>
                <w:tcW w:w="951"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186B3CF6">
            <w:pPr>
              <w:pageBreakBefore w:val="0"/>
              <w:widowControl/>
              <w:kinsoku/>
              <w:wordWrap/>
              <w:overflowPunct/>
              <w:topLinePunct w:val="0"/>
              <w:bidi w:val="0"/>
              <w:spacing w:line="460" w:lineRule="exact"/>
              <w:jc w:val="center"/>
              <w:rPr>
                <w:del w:id="18751" w:author="徐振伟" w:date="2026-07-09T09:31:56Z"/>
                <w:rFonts w:hint="default" w:ascii="Times New Roman" w:hAnsi="Times New Roman" w:eastAsia="仿宋" w:cs="Times New Roman"/>
                <w:b w:val="0"/>
                <w:bCs w:val="0"/>
                <w:color w:val="auto"/>
                <w:kern w:val="0"/>
                <w:sz w:val="24"/>
                <w:szCs w:val="24"/>
                <w:shd w:val="clear" w:color="auto" w:fill="auto"/>
                <w:lang w:val="en-US" w:eastAsia="zh-CN" w:bidi="ar"/>
                <w:rPrChange w:id="18752" w:author="徐振伟" w:date="2026-07-09T09:35:55Z">
                  <w:rPr>
                    <w:del w:id="18753" w:author="徐振伟" w:date="2026-07-09T09:31:56Z"/>
                    <w:rFonts w:hint="eastAsia" w:ascii="仿宋" w:hAnsi="仿宋" w:eastAsia="仿宋" w:cs="仿宋"/>
                    <w:b w:val="0"/>
                    <w:bCs w:val="0"/>
                    <w:color w:val="auto"/>
                    <w:kern w:val="0"/>
                    <w:sz w:val="24"/>
                    <w:szCs w:val="24"/>
                    <w:shd w:val="clear" w:color="auto" w:fill="auto"/>
                    <w:lang w:val="en-US" w:eastAsia="zh-CN" w:bidi="ar"/>
                  </w:rPr>
                </w:rPrChange>
              </w:rPr>
            </w:pPr>
            <w:del w:id="18754" w:author="徐振伟" w:date="2026-07-09T09:31:56Z">
              <w:r>
                <w:rPr>
                  <w:rFonts w:hint="default" w:ascii="Times New Roman" w:hAnsi="Times New Roman" w:eastAsia="仿宋" w:cs="Times New Roman"/>
                  <w:b w:val="0"/>
                  <w:bCs w:val="0"/>
                  <w:color w:val="auto"/>
                  <w:kern w:val="0"/>
                  <w:sz w:val="24"/>
                  <w:szCs w:val="24"/>
                  <w:shd w:val="clear" w:color="auto" w:fill="auto"/>
                  <w:lang w:val="en-US" w:eastAsia="zh-CN" w:bidi="ar"/>
                  <w:rPrChange w:id="18755" w:author="徐振伟" w:date="2026-07-09T09:35:55Z">
                    <w:rPr>
                      <w:rFonts w:hint="eastAsia" w:ascii="仿宋" w:hAnsi="仿宋" w:eastAsia="仿宋" w:cs="仿宋"/>
                      <w:b w:val="0"/>
                      <w:bCs w:val="0"/>
                      <w:color w:val="auto"/>
                      <w:kern w:val="0"/>
                      <w:sz w:val="24"/>
                      <w:szCs w:val="24"/>
                      <w:shd w:val="clear" w:color="auto" w:fill="auto"/>
                      <w:lang w:val="en-US" w:eastAsia="zh-CN" w:bidi="ar"/>
                    </w:rPr>
                  </w:rPrChange>
                </w:rPr>
                <w:delText>单位</w:delText>
              </w:r>
            </w:del>
          </w:p>
        </w:tc>
        <w:tc>
          <w:tcPr>
            <w:tcW w:w="1227" w:type="dxa"/>
            <w:gridSpan w:val="2"/>
            <w:tcBorders>
              <w:top w:val="single" w:color="auto" w:sz="4" w:space="0"/>
              <w:left w:val="nil"/>
              <w:bottom w:val="single" w:color="auto" w:sz="4" w:space="0"/>
              <w:right w:val="single" w:color="auto" w:sz="4" w:space="0"/>
            </w:tcBorders>
            <w:shd w:val="clear" w:color="auto" w:fill="auto"/>
            <w:noWrap w:val="0"/>
            <w:vAlign w:val="center"/>
            <w:tcPrChange w:id="18756" w:author="不写诗" w:date="2026-07-17T17:17:10Z">
              <w:tcPr>
                <w:tcW w:w="1227"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1432D641">
            <w:pPr>
              <w:pageBreakBefore w:val="0"/>
              <w:widowControl/>
              <w:kinsoku/>
              <w:wordWrap/>
              <w:overflowPunct/>
              <w:topLinePunct w:val="0"/>
              <w:bidi w:val="0"/>
              <w:spacing w:line="460" w:lineRule="exact"/>
              <w:jc w:val="center"/>
              <w:rPr>
                <w:del w:id="18757" w:author="徐振伟" w:date="2026-07-09T09:31:56Z"/>
                <w:rFonts w:hint="default" w:ascii="Times New Roman" w:hAnsi="Times New Roman" w:eastAsia="仿宋" w:cs="Times New Roman"/>
                <w:b w:val="0"/>
                <w:bCs w:val="0"/>
                <w:color w:val="auto"/>
                <w:kern w:val="0"/>
                <w:sz w:val="24"/>
                <w:szCs w:val="24"/>
                <w:shd w:val="clear" w:color="auto" w:fill="auto"/>
                <w:lang w:val="en-US" w:eastAsia="zh-CN" w:bidi="ar"/>
                <w:rPrChange w:id="18758" w:author="徐振伟" w:date="2026-07-09T09:35:55Z">
                  <w:rPr>
                    <w:del w:id="18759" w:author="徐振伟" w:date="2026-07-09T09:31:56Z"/>
                    <w:rFonts w:hint="default" w:ascii="仿宋" w:hAnsi="仿宋" w:eastAsia="仿宋" w:cs="仿宋"/>
                    <w:b w:val="0"/>
                    <w:bCs w:val="0"/>
                    <w:color w:val="auto"/>
                    <w:kern w:val="0"/>
                    <w:sz w:val="24"/>
                    <w:szCs w:val="24"/>
                    <w:shd w:val="clear" w:color="auto" w:fill="auto"/>
                    <w:lang w:val="en-US" w:eastAsia="zh-CN" w:bidi="ar"/>
                  </w:rPr>
                </w:rPrChange>
              </w:rPr>
            </w:pPr>
          </w:p>
        </w:tc>
        <w:tc>
          <w:tcPr>
            <w:tcW w:w="1227" w:type="dxa"/>
            <w:gridSpan w:val="3"/>
            <w:tcBorders>
              <w:top w:val="single" w:color="auto" w:sz="4" w:space="0"/>
              <w:left w:val="nil"/>
              <w:bottom w:val="single" w:color="auto" w:sz="4" w:space="0"/>
              <w:right w:val="single" w:color="auto" w:sz="4" w:space="0"/>
            </w:tcBorders>
            <w:shd w:val="clear" w:color="auto" w:fill="auto"/>
            <w:noWrap w:val="0"/>
            <w:vAlign w:val="center"/>
            <w:tcPrChange w:id="18760" w:author="不写诗" w:date="2026-07-17T17:17:10Z">
              <w:tcPr>
                <w:tcW w:w="1227" w:type="dxa"/>
                <w:gridSpan w:val="3"/>
                <w:tcBorders>
                  <w:top w:val="single" w:color="auto" w:sz="4" w:space="0"/>
                  <w:left w:val="nil"/>
                  <w:bottom w:val="single" w:color="auto" w:sz="4" w:space="0"/>
                  <w:right w:val="single" w:color="auto" w:sz="4" w:space="0"/>
                </w:tcBorders>
                <w:shd w:val="clear" w:color="auto" w:fill="auto"/>
                <w:noWrap w:val="0"/>
                <w:vAlign w:val="center"/>
              </w:tcPr>
            </w:tcPrChange>
          </w:tcPr>
          <w:p w14:paraId="1E5626BD">
            <w:pPr>
              <w:pageBreakBefore w:val="0"/>
              <w:widowControl/>
              <w:kinsoku/>
              <w:wordWrap/>
              <w:overflowPunct/>
              <w:topLinePunct w:val="0"/>
              <w:bidi w:val="0"/>
              <w:spacing w:line="460" w:lineRule="exact"/>
              <w:jc w:val="center"/>
              <w:rPr>
                <w:del w:id="18761" w:author="徐振伟" w:date="2026-07-09T09:31:56Z"/>
                <w:rFonts w:hint="default" w:ascii="Times New Roman" w:hAnsi="Times New Roman" w:eastAsia="仿宋" w:cs="Times New Roman"/>
                <w:b w:val="0"/>
                <w:bCs w:val="0"/>
                <w:color w:val="auto"/>
                <w:kern w:val="0"/>
                <w:sz w:val="24"/>
                <w:szCs w:val="24"/>
                <w:shd w:val="clear" w:color="auto" w:fill="auto"/>
                <w:lang w:val="en-US" w:eastAsia="zh-CN" w:bidi="ar"/>
                <w:rPrChange w:id="18762" w:author="徐振伟" w:date="2026-07-09T09:35:55Z">
                  <w:rPr>
                    <w:del w:id="18763" w:author="徐振伟" w:date="2026-07-09T09:31:56Z"/>
                    <w:rFonts w:hint="eastAsia" w:ascii="仿宋" w:hAnsi="仿宋" w:eastAsia="仿宋" w:cs="仿宋"/>
                    <w:b w:val="0"/>
                    <w:bCs w:val="0"/>
                    <w:color w:val="auto"/>
                    <w:kern w:val="0"/>
                    <w:sz w:val="24"/>
                    <w:szCs w:val="24"/>
                    <w:shd w:val="clear" w:color="auto" w:fill="auto"/>
                    <w:lang w:val="en-US" w:eastAsia="zh-CN" w:bidi="ar"/>
                  </w:rPr>
                </w:rPrChange>
              </w:rPr>
            </w:pPr>
            <w:del w:id="18764" w:author="徐振伟" w:date="2026-07-09T09:31:56Z">
              <w:r>
                <w:rPr>
                  <w:rFonts w:hint="default" w:ascii="Times New Roman" w:hAnsi="Times New Roman" w:eastAsia="仿宋" w:cs="Times New Roman"/>
                  <w:spacing w:val="7"/>
                  <w:sz w:val="24"/>
                  <w:szCs w:val="24"/>
                  <w:rPrChange w:id="18765" w:author="徐振伟" w:date="2026-07-09T09:35:55Z">
                    <w:rPr>
                      <w:rFonts w:hint="eastAsia" w:ascii="仿宋" w:hAnsi="仿宋" w:eastAsia="仿宋" w:cs="仿宋"/>
                      <w:spacing w:val="7"/>
                      <w:sz w:val="24"/>
                      <w:szCs w:val="24"/>
                    </w:rPr>
                  </w:rPrChange>
                </w:rPr>
                <w:delText>统一折扣率</w:delText>
              </w:r>
            </w:del>
          </w:p>
        </w:tc>
        <w:tc>
          <w:tcPr>
            <w:tcW w:w="1227" w:type="dxa"/>
            <w:gridSpan w:val="2"/>
            <w:tcBorders>
              <w:top w:val="single" w:color="auto" w:sz="4" w:space="0"/>
              <w:left w:val="nil"/>
              <w:bottom w:val="single" w:color="auto" w:sz="4" w:space="0"/>
              <w:right w:val="single" w:color="auto" w:sz="4" w:space="0"/>
            </w:tcBorders>
            <w:shd w:val="clear" w:color="auto" w:fill="auto"/>
            <w:noWrap w:val="0"/>
            <w:vAlign w:val="center"/>
            <w:tcPrChange w:id="18766" w:author="不写诗" w:date="2026-07-17T17:17:10Z">
              <w:tcPr>
                <w:tcW w:w="1227"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1C29E156">
            <w:pPr>
              <w:pageBreakBefore w:val="0"/>
              <w:widowControl/>
              <w:kinsoku/>
              <w:wordWrap/>
              <w:overflowPunct/>
              <w:topLinePunct w:val="0"/>
              <w:bidi w:val="0"/>
              <w:spacing w:line="460" w:lineRule="exact"/>
              <w:jc w:val="center"/>
              <w:rPr>
                <w:del w:id="18767" w:author="徐振伟" w:date="2026-07-09T09:31:56Z"/>
                <w:rFonts w:hint="default" w:ascii="Times New Roman" w:hAnsi="Times New Roman" w:eastAsia="仿宋" w:cs="Times New Roman"/>
                <w:b w:val="0"/>
                <w:bCs w:val="0"/>
                <w:color w:val="auto"/>
                <w:kern w:val="0"/>
                <w:sz w:val="24"/>
                <w:szCs w:val="24"/>
                <w:shd w:val="clear" w:color="auto" w:fill="auto"/>
                <w:lang w:val="en-US" w:eastAsia="zh-CN" w:bidi="ar"/>
                <w:rPrChange w:id="18768" w:author="徐振伟" w:date="2026-07-09T09:35:55Z">
                  <w:rPr>
                    <w:del w:id="18769" w:author="徐振伟" w:date="2026-07-09T09:31:56Z"/>
                    <w:rFonts w:hint="eastAsia" w:ascii="仿宋" w:hAnsi="仿宋" w:eastAsia="仿宋" w:cs="仿宋"/>
                    <w:b w:val="0"/>
                    <w:bCs w:val="0"/>
                    <w:color w:val="auto"/>
                    <w:kern w:val="0"/>
                    <w:sz w:val="24"/>
                    <w:szCs w:val="24"/>
                    <w:shd w:val="clear" w:color="auto" w:fill="auto"/>
                    <w:lang w:val="en-US" w:eastAsia="zh-CN" w:bidi="ar"/>
                  </w:rPr>
                </w:rPrChange>
              </w:rPr>
            </w:pPr>
            <w:del w:id="18770" w:author="徐振伟" w:date="2026-07-09T09:31:56Z">
              <w:r>
                <w:rPr>
                  <w:rFonts w:hint="default" w:ascii="Times New Roman" w:hAnsi="Times New Roman" w:eastAsia="仿宋" w:cs="Times New Roman"/>
                  <w:spacing w:val="7"/>
                  <w:sz w:val="24"/>
                  <w:szCs w:val="24"/>
                  <w:lang w:val="en-US" w:eastAsia="zh-CN"/>
                  <w:rPrChange w:id="18771" w:author="徐振伟" w:date="2026-07-09T09:35:55Z">
                    <w:rPr>
                      <w:rFonts w:hint="eastAsia" w:ascii="仿宋" w:hAnsi="仿宋" w:eastAsia="仿宋" w:cs="仿宋"/>
                      <w:spacing w:val="7"/>
                      <w:sz w:val="24"/>
                      <w:szCs w:val="24"/>
                      <w:lang w:val="en-US" w:eastAsia="zh-CN"/>
                    </w:rPr>
                  </w:rPrChange>
                </w:rPr>
                <w:delText>结算价（元）</w:delText>
              </w:r>
            </w:del>
          </w:p>
        </w:tc>
        <w:tc>
          <w:tcPr>
            <w:tcW w:w="1227" w:type="dxa"/>
            <w:tcBorders>
              <w:top w:val="single" w:color="auto" w:sz="4" w:space="0"/>
              <w:left w:val="nil"/>
              <w:bottom w:val="single" w:color="auto" w:sz="4" w:space="0"/>
              <w:right w:val="single" w:color="auto" w:sz="4" w:space="0"/>
            </w:tcBorders>
            <w:shd w:val="clear" w:color="auto" w:fill="auto"/>
            <w:noWrap w:val="0"/>
            <w:vAlign w:val="center"/>
            <w:tcPrChange w:id="18772" w:author="不写诗" w:date="2026-07-17T17:17:10Z">
              <w:tcPr>
                <w:tcW w:w="1227" w:type="dxa"/>
                <w:tcBorders>
                  <w:top w:val="single" w:color="auto" w:sz="4" w:space="0"/>
                  <w:left w:val="nil"/>
                  <w:bottom w:val="single" w:color="auto" w:sz="4" w:space="0"/>
                  <w:right w:val="single" w:color="auto" w:sz="4" w:space="0"/>
                </w:tcBorders>
                <w:shd w:val="clear" w:color="auto" w:fill="auto"/>
                <w:noWrap w:val="0"/>
                <w:vAlign w:val="center"/>
              </w:tcPr>
            </w:tcPrChange>
          </w:tcPr>
          <w:p w14:paraId="40CD48BC">
            <w:pPr>
              <w:pageBreakBefore w:val="0"/>
              <w:widowControl/>
              <w:kinsoku/>
              <w:wordWrap/>
              <w:overflowPunct/>
              <w:topLinePunct w:val="0"/>
              <w:bidi w:val="0"/>
              <w:spacing w:line="460" w:lineRule="exact"/>
              <w:jc w:val="center"/>
              <w:rPr>
                <w:del w:id="18773" w:author="徐振伟" w:date="2026-07-09T09:31:56Z"/>
                <w:rFonts w:hint="default" w:ascii="Times New Roman" w:hAnsi="Times New Roman" w:eastAsia="仿宋" w:cs="Times New Roman"/>
                <w:b w:val="0"/>
                <w:bCs w:val="0"/>
                <w:color w:val="auto"/>
                <w:kern w:val="0"/>
                <w:sz w:val="24"/>
                <w:szCs w:val="24"/>
                <w:shd w:val="clear" w:color="auto" w:fill="auto"/>
                <w:lang w:val="en-US" w:eastAsia="zh-CN" w:bidi="ar"/>
                <w:rPrChange w:id="18774" w:author="徐振伟" w:date="2026-07-09T09:35:55Z">
                  <w:rPr>
                    <w:del w:id="18775" w:author="徐振伟" w:date="2026-07-09T09:31:56Z"/>
                    <w:rFonts w:hint="eastAsia" w:ascii="仿宋" w:hAnsi="仿宋" w:eastAsia="仿宋" w:cs="仿宋"/>
                    <w:b w:val="0"/>
                    <w:bCs w:val="0"/>
                    <w:color w:val="auto"/>
                    <w:kern w:val="0"/>
                    <w:sz w:val="24"/>
                    <w:szCs w:val="24"/>
                    <w:shd w:val="clear" w:color="auto" w:fill="auto"/>
                    <w:lang w:val="en-US" w:eastAsia="zh-CN" w:bidi="ar"/>
                  </w:rPr>
                </w:rPrChange>
              </w:rPr>
            </w:pPr>
            <w:del w:id="18776" w:author="徐振伟" w:date="2026-07-09T09:31:56Z">
              <w:r>
                <w:rPr>
                  <w:rFonts w:hint="default" w:ascii="Times New Roman" w:hAnsi="Times New Roman" w:eastAsia="仿宋" w:cs="Times New Roman"/>
                  <w:spacing w:val="7"/>
                  <w:sz w:val="24"/>
                  <w:szCs w:val="24"/>
                  <w:rPrChange w:id="18777" w:author="徐振伟" w:date="2026-07-09T09:35:55Z">
                    <w:rPr>
                      <w:rFonts w:hint="eastAsia" w:ascii="仿宋" w:hAnsi="仿宋" w:eastAsia="仿宋" w:cs="仿宋"/>
                      <w:spacing w:val="7"/>
                      <w:sz w:val="24"/>
                      <w:szCs w:val="24"/>
                    </w:rPr>
                  </w:rPrChange>
                </w:rPr>
                <w:delText>保修期</w:delText>
              </w:r>
            </w:del>
          </w:p>
        </w:tc>
      </w:tr>
      <w:tr w14:paraId="2A8867DC">
        <w:tblPrEx>
          <w:tblCellMar>
            <w:top w:w="0" w:type="dxa"/>
            <w:left w:w="108" w:type="dxa"/>
            <w:bottom w:w="0" w:type="dxa"/>
            <w:right w:w="108" w:type="dxa"/>
          </w:tblCellMar>
          <w:tblPrExChange w:id="18779" w:author="不写诗" w:date="2026-07-17T17:17:10Z">
            <w:tblPrEx>
              <w:tblCellMar>
                <w:top w:w="0" w:type="dxa"/>
                <w:left w:w="108" w:type="dxa"/>
                <w:bottom w:w="0" w:type="dxa"/>
                <w:right w:w="108" w:type="dxa"/>
              </w:tblCellMar>
            </w:tblPrEx>
          </w:tblPrExChange>
        </w:tblPrEx>
        <w:trPr>
          <w:gridBefore w:val="1"/>
          <w:wBefore w:w="380" w:type="dxa"/>
          <w:trHeight w:val="90" w:hRule="atLeast"/>
          <w:del w:id="18778" w:author="徐振伟" w:date="2026-07-09T09:31:56Z"/>
          <w:trPrChange w:id="18779" w:author="不写诗" w:date="2026-07-17T17:17:10Z">
            <w:trPr>
              <w:gridBefore w:val="1"/>
              <w:wBefore w:w="380" w:type="dxa"/>
              <w:trHeight w:val="90" w:hRule="atLeast"/>
              <w:jc w:val="center"/>
            </w:trPr>
          </w:trPrChange>
        </w:trPr>
        <w:tc>
          <w:tcPr>
            <w:tcW w:w="914"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Change w:id="18780" w:author="不写诗" w:date="2026-07-17T17:17:10Z">
              <w:tcPr>
                <w:tcW w:w="914"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tcPrChange>
          </w:tcPr>
          <w:p w14:paraId="0C66BFA5">
            <w:pPr>
              <w:pageBreakBefore w:val="0"/>
              <w:widowControl/>
              <w:kinsoku/>
              <w:wordWrap/>
              <w:overflowPunct/>
              <w:topLinePunct w:val="0"/>
              <w:bidi w:val="0"/>
              <w:spacing w:line="460" w:lineRule="exact"/>
              <w:jc w:val="center"/>
              <w:rPr>
                <w:del w:id="18781" w:author="徐振伟" w:date="2026-07-09T09:31:56Z"/>
                <w:rFonts w:hint="default" w:ascii="Times New Roman" w:hAnsi="Times New Roman" w:eastAsia="仿宋" w:cs="Times New Roman"/>
                <w:b w:val="0"/>
                <w:bCs w:val="0"/>
                <w:color w:val="auto"/>
                <w:kern w:val="0"/>
                <w:sz w:val="24"/>
                <w:szCs w:val="24"/>
                <w:shd w:val="clear" w:color="auto" w:fill="auto"/>
                <w:lang w:val="en-US" w:eastAsia="zh-CN" w:bidi="ar"/>
                <w:rPrChange w:id="18782" w:author="徐振伟" w:date="2026-07-09T09:35:55Z">
                  <w:rPr>
                    <w:del w:id="18783" w:author="徐振伟" w:date="2026-07-09T09:31:56Z"/>
                    <w:rFonts w:hint="eastAsia" w:ascii="仿宋" w:hAnsi="仿宋" w:eastAsia="仿宋" w:cs="仿宋"/>
                    <w:b w:val="0"/>
                    <w:bCs w:val="0"/>
                    <w:color w:val="auto"/>
                    <w:kern w:val="0"/>
                    <w:sz w:val="24"/>
                    <w:szCs w:val="24"/>
                    <w:shd w:val="clear" w:color="auto" w:fill="auto"/>
                    <w:lang w:val="en-US" w:eastAsia="zh-CN" w:bidi="ar"/>
                  </w:rPr>
                </w:rPrChange>
              </w:rPr>
            </w:pPr>
            <w:del w:id="18784" w:author="徐振伟" w:date="2026-07-09T09:31:56Z">
              <w:r>
                <w:rPr>
                  <w:rFonts w:hint="default" w:ascii="Times New Roman" w:hAnsi="Times New Roman" w:eastAsia="仿宋" w:cs="Times New Roman"/>
                  <w:b w:val="0"/>
                  <w:bCs w:val="0"/>
                  <w:color w:val="auto"/>
                  <w:kern w:val="0"/>
                  <w:sz w:val="24"/>
                  <w:szCs w:val="24"/>
                  <w:shd w:val="clear" w:color="auto" w:fill="auto"/>
                  <w:lang w:val="en-US" w:eastAsia="zh-CN" w:bidi="ar"/>
                  <w:rPrChange w:id="18785" w:author="徐振伟" w:date="2026-07-09T09:35:55Z">
                    <w:rPr>
                      <w:rFonts w:hint="eastAsia" w:ascii="仿宋" w:hAnsi="仿宋" w:eastAsia="仿宋" w:cs="仿宋"/>
                      <w:b w:val="0"/>
                      <w:bCs w:val="0"/>
                      <w:color w:val="auto"/>
                      <w:kern w:val="0"/>
                      <w:sz w:val="24"/>
                      <w:szCs w:val="24"/>
                      <w:shd w:val="clear" w:color="auto" w:fill="auto"/>
                      <w:lang w:val="en-US" w:eastAsia="zh-CN" w:bidi="ar"/>
                    </w:rPr>
                  </w:rPrChange>
                </w:rPr>
                <w:delText>1</w:delText>
              </w:r>
            </w:del>
          </w:p>
        </w:tc>
        <w:tc>
          <w:tcPr>
            <w:tcW w:w="1737" w:type="dxa"/>
            <w:gridSpan w:val="2"/>
            <w:tcBorders>
              <w:top w:val="single" w:color="auto" w:sz="4" w:space="0"/>
              <w:left w:val="nil"/>
              <w:bottom w:val="single" w:color="auto" w:sz="4" w:space="0"/>
              <w:right w:val="single" w:color="auto" w:sz="4" w:space="0"/>
            </w:tcBorders>
            <w:shd w:val="clear" w:color="auto" w:fill="auto"/>
            <w:noWrap w:val="0"/>
            <w:vAlign w:val="center"/>
            <w:tcPrChange w:id="18786" w:author="不写诗" w:date="2026-07-17T17:17:10Z">
              <w:tcPr>
                <w:tcW w:w="1737"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46997CFA">
            <w:pPr>
              <w:pageBreakBefore w:val="0"/>
              <w:widowControl/>
              <w:kinsoku/>
              <w:wordWrap/>
              <w:overflowPunct/>
              <w:topLinePunct w:val="0"/>
              <w:bidi w:val="0"/>
              <w:spacing w:line="460" w:lineRule="exact"/>
              <w:jc w:val="center"/>
              <w:rPr>
                <w:del w:id="18787" w:author="徐振伟" w:date="2026-07-09T09:31:56Z"/>
                <w:rFonts w:hint="default" w:ascii="Times New Roman" w:hAnsi="Times New Roman" w:eastAsia="仿宋" w:cs="Times New Roman"/>
                <w:b w:val="0"/>
                <w:bCs w:val="0"/>
                <w:color w:val="auto"/>
                <w:kern w:val="0"/>
                <w:sz w:val="24"/>
                <w:szCs w:val="24"/>
                <w:shd w:val="clear" w:color="auto" w:fill="auto"/>
                <w:lang w:val="en-US" w:eastAsia="zh-CN" w:bidi="ar"/>
                <w:rPrChange w:id="18788" w:author="徐振伟" w:date="2026-07-09T09:35:55Z">
                  <w:rPr>
                    <w:del w:id="18789" w:author="徐振伟" w:date="2026-07-09T09:31:56Z"/>
                    <w:rFonts w:hint="eastAsia" w:ascii="仿宋" w:hAnsi="仿宋" w:eastAsia="仿宋" w:cs="仿宋"/>
                    <w:b w:val="0"/>
                    <w:bCs w:val="0"/>
                    <w:color w:val="auto"/>
                    <w:kern w:val="0"/>
                    <w:sz w:val="24"/>
                    <w:szCs w:val="24"/>
                    <w:shd w:val="clear" w:color="auto" w:fill="auto"/>
                    <w:lang w:val="en-US" w:eastAsia="zh-CN" w:bidi="ar"/>
                  </w:rPr>
                </w:rPrChange>
              </w:rPr>
            </w:pPr>
            <w:del w:id="18790" w:author="徐振伟" w:date="2026-07-09T09:31:56Z">
              <w:r>
                <w:rPr>
                  <w:rFonts w:hint="default" w:ascii="Times New Roman" w:hAnsi="Times New Roman" w:eastAsia="仿宋" w:cs="Times New Roman"/>
                  <w:b w:val="0"/>
                  <w:bCs w:val="0"/>
                  <w:color w:val="auto"/>
                  <w:kern w:val="0"/>
                  <w:sz w:val="24"/>
                  <w:szCs w:val="24"/>
                  <w:shd w:val="clear" w:color="auto" w:fill="auto"/>
                  <w:lang w:val="en-US" w:eastAsia="zh-CN" w:bidi="ar"/>
                  <w:rPrChange w:id="18791" w:author="徐振伟" w:date="2026-07-09T09:35:55Z">
                    <w:rPr>
                      <w:rFonts w:hint="eastAsia" w:ascii="仿宋" w:hAnsi="仿宋" w:eastAsia="仿宋" w:cs="仿宋"/>
                      <w:b w:val="0"/>
                      <w:bCs w:val="0"/>
                      <w:color w:val="auto"/>
                      <w:kern w:val="0"/>
                      <w:sz w:val="24"/>
                      <w:szCs w:val="24"/>
                      <w:shd w:val="clear" w:color="auto" w:fill="auto"/>
                      <w:lang w:val="en-US" w:eastAsia="zh-CN" w:bidi="ar"/>
                    </w:rPr>
                  </w:rPrChange>
                </w:rPr>
                <w:delText>塑壳断路器</w:delText>
              </w:r>
            </w:del>
          </w:p>
        </w:tc>
        <w:tc>
          <w:tcPr>
            <w:tcW w:w="1612" w:type="dxa"/>
            <w:gridSpan w:val="2"/>
            <w:tcBorders>
              <w:top w:val="single" w:color="auto" w:sz="4" w:space="0"/>
              <w:left w:val="nil"/>
              <w:bottom w:val="single" w:color="auto" w:sz="4" w:space="0"/>
              <w:right w:val="single" w:color="auto" w:sz="4" w:space="0"/>
            </w:tcBorders>
            <w:shd w:val="clear" w:color="auto" w:fill="auto"/>
            <w:noWrap w:val="0"/>
            <w:vAlign w:val="center"/>
            <w:tcPrChange w:id="18792" w:author="不写诗" w:date="2026-07-17T17:17:10Z">
              <w:tcPr>
                <w:tcW w:w="1612"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2E81411D">
            <w:pPr>
              <w:pageBreakBefore w:val="0"/>
              <w:widowControl/>
              <w:kinsoku/>
              <w:wordWrap/>
              <w:overflowPunct/>
              <w:topLinePunct w:val="0"/>
              <w:bidi w:val="0"/>
              <w:spacing w:line="460" w:lineRule="exact"/>
              <w:jc w:val="center"/>
              <w:rPr>
                <w:del w:id="18793" w:author="徐振伟" w:date="2026-07-09T09:31:56Z"/>
                <w:rFonts w:hint="default" w:ascii="Times New Roman" w:hAnsi="Times New Roman" w:eastAsia="仿宋" w:cs="Times New Roman"/>
                <w:b w:val="0"/>
                <w:bCs w:val="0"/>
                <w:color w:val="auto"/>
                <w:kern w:val="0"/>
                <w:sz w:val="24"/>
                <w:szCs w:val="24"/>
                <w:shd w:val="clear" w:color="auto" w:fill="auto"/>
                <w:lang w:val="en-US" w:eastAsia="zh-CN" w:bidi="ar"/>
                <w:rPrChange w:id="18794" w:author="徐振伟" w:date="2026-07-09T09:35:55Z">
                  <w:rPr>
                    <w:del w:id="18795" w:author="徐振伟" w:date="2026-07-09T09:31:56Z"/>
                    <w:rFonts w:hint="eastAsia" w:ascii="仿宋" w:hAnsi="仿宋" w:eastAsia="仿宋" w:cs="仿宋"/>
                    <w:b w:val="0"/>
                    <w:bCs w:val="0"/>
                    <w:color w:val="auto"/>
                    <w:kern w:val="0"/>
                    <w:sz w:val="24"/>
                    <w:szCs w:val="24"/>
                    <w:shd w:val="clear" w:color="auto" w:fill="auto"/>
                    <w:lang w:val="en-US" w:eastAsia="zh-CN" w:bidi="ar"/>
                  </w:rPr>
                </w:rPrChange>
              </w:rPr>
            </w:pPr>
            <w:del w:id="18796" w:author="徐振伟" w:date="2026-07-09T09:31:56Z">
              <w:r>
                <w:rPr>
                  <w:rFonts w:hint="default" w:ascii="Times New Roman" w:hAnsi="Times New Roman" w:eastAsia="仿宋" w:cs="Times New Roman"/>
                  <w:b w:val="0"/>
                  <w:bCs w:val="0"/>
                  <w:color w:val="auto"/>
                  <w:kern w:val="0"/>
                  <w:sz w:val="24"/>
                  <w:szCs w:val="24"/>
                  <w:shd w:val="clear" w:color="auto" w:fill="auto"/>
                  <w:lang w:val="en-US" w:eastAsia="zh-CN" w:bidi="ar"/>
                  <w:rPrChange w:id="18797" w:author="徐振伟" w:date="2026-07-09T09:35:55Z">
                    <w:rPr>
                      <w:rFonts w:hint="eastAsia" w:ascii="仿宋" w:hAnsi="仿宋" w:eastAsia="仿宋" w:cs="仿宋"/>
                      <w:b w:val="0"/>
                      <w:bCs w:val="0"/>
                      <w:color w:val="auto"/>
                      <w:kern w:val="0"/>
                      <w:sz w:val="24"/>
                      <w:szCs w:val="24"/>
                      <w:shd w:val="clear" w:color="auto" w:fill="auto"/>
                      <w:lang w:val="en-US" w:eastAsia="zh-CN" w:bidi="ar"/>
                    </w:rPr>
                  </w:rPrChange>
                </w:rPr>
                <w:delText>400A</w:delText>
              </w:r>
            </w:del>
          </w:p>
        </w:tc>
        <w:tc>
          <w:tcPr>
            <w:tcW w:w="951" w:type="dxa"/>
            <w:gridSpan w:val="2"/>
            <w:tcBorders>
              <w:top w:val="single" w:color="auto" w:sz="4" w:space="0"/>
              <w:left w:val="nil"/>
              <w:bottom w:val="single" w:color="auto" w:sz="4" w:space="0"/>
              <w:right w:val="single" w:color="auto" w:sz="4" w:space="0"/>
            </w:tcBorders>
            <w:shd w:val="clear" w:color="auto" w:fill="auto"/>
            <w:noWrap w:val="0"/>
            <w:vAlign w:val="center"/>
            <w:tcPrChange w:id="18798" w:author="不写诗" w:date="2026-07-17T17:17:10Z">
              <w:tcPr>
                <w:tcW w:w="951"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517ED812">
            <w:pPr>
              <w:keepNext w:val="0"/>
              <w:keepLines w:val="0"/>
              <w:widowControl/>
              <w:suppressLineNumbers w:val="0"/>
              <w:spacing w:line="360" w:lineRule="auto"/>
              <w:jc w:val="center"/>
              <w:textAlignment w:val="center"/>
              <w:rPr>
                <w:del w:id="18799" w:author="徐振伟" w:date="2026-07-09T09:31:56Z"/>
                <w:rFonts w:hint="default" w:ascii="Times New Roman" w:hAnsi="Times New Roman" w:eastAsia="仿宋" w:cs="Times New Roman"/>
                <w:b w:val="0"/>
                <w:bCs w:val="0"/>
                <w:color w:val="auto"/>
                <w:kern w:val="0"/>
                <w:sz w:val="24"/>
                <w:szCs w:val="24"/>
                <w:shd w:val="clear" w:color="auto" w:fill="auto"/>
                <w:lang w:val="en-US" w:eastAsia="zh-CN" w:bidi="ar"/>
                <w:rPrChange w:id="18800" w:author="徐振伟" w:date="2026-07-09T09:35:55Z">
                  <w:rPr>
                    <w:del w:id="18801" w:author="徐振伟" w:date="2026-07-09T09:31:56Z"/>
                    <w:rFonts w:hint="eastAsia" w:ascii="仿宋" w:hAnsi="仿宋" w:eastAsia="仿宋" w:cs="仿宋"/>
                    <w:b w:val="0"/>
                    <w:bCs w:val="0"/>
                    <w:color w:val="auto"/>
                    <w:kern w:val="0"/>
                    <w:sz w:val="24"/>
                    <w:szCs w:val="24"/>
                    <w:shd w:val="clear" w:color="auto" w:fill="auto"/>
                    <w:lang w:val="en-US" w:eastAsia="zh-CN" w:bidi="ar"/>
                  </w:rPr>
                </w:rPrChange>
              </w:rPr>
            </w:pPr>
            <w:del w:id="18802" w:author="徐振伟" w:date="2026-07-09T09:31:56Z">
              <w:r>
                <w:rPr>
                  <w:rFonts w:hint="default" w:ascii="Times New Roman" w:hAnsi="Times New Roman" w:eastAsia="仿宋" w:cs="Times New Roman"/>
                  <w:i w:val="0"/>
                  <w:iCs w:val="0"/>
                  <w:color w:val="000000"/>
                  <w:kern w:val="0"/>
                  <w:sz w:val="24"/>
                  <w:szCs w:val="24"/>
                  <w:u w:val="none"/>
                  <w:lang w:val="en-US" w:eastAsia="zh-CN" w:bidi="ar"/>
                  <w:rPrChange w:id="18803" w:author="徐振伟" w:date="2026-07-09T09:35:55Z">
                    <w:rPr>
                      <w:rFonts w:hint="eastAsia" w:ascii="仿宋" w:hAnsi="仿宋" w:eastAsia="仿宋" w:cs="仿宋"/>
                      <w:i w:val="0"/>
                      <w:iCs w:val="0"/>
                      <w:color w:val="000000"/>
                      <w:kern w:val="0"/>
                      <w:sz w:val="24"/>
                      <w:szCs w:val="24"/>
                      <w:u w:val="none"/>
                      <w:lang w:val="en-US" w:eastAsia="zh-CN" w:bidi="ar"/>
                    </w:rPr>
                  </w:rPrChange>
                </w:rPr>
                <w:delText>只</w:delText>
              </w:r>
            </w:del>
          </w:p>
        </w:tc>
        <w:tc>
          <w:tcPr>
            <w:tcW w:w="1227" w:type="dxa"/>
            <w:gridSpan w:val="2"/>
            <w:tcBorders>
              <w:top w:val="single" w:color="auto" w:sz="4" w:space="0"/>
              <w:left w:val="nil"/>
              <w:right w:val="single" w:color="auto" w:sz="4" w:space="0"/>
            </w:tcBorders>
            <w:shd w:val="clear" w:color="auto" w:fill="auto"/>
            <w:noWrap w:val="0"/>
            <w:vAlign w:val="center"/>
            <w:tcPrChange w:id="18804" w:author="不写诗" w:date="2026-07-17T17:17:10Z">
              <w:tcPr>
                <w:tcW w:w="1227" w:type="dxa"/>
                <w:gridSpan w:val="2"/>
                <w:tcBorders>
                  <w:top w:val="single" w:color="auto" w:sz="4" w:space="0"/>
                  <w:left w:val="nil"/>
                  <w:right w:val="single" w:color="auto" w:sz="4" w:space="0"/>
                </w:tcBorders>
                <w:shd w:val="clear" w:color="auto" w:fill="auto"/>
                <w:noWrap w:val="0"/>
                <w:vAlign w:val="center"/>
              </w:tcPr>
            </w:tcPrChange>
          </w:tcPr>
          <w:p w14:paraId="39B469BC">
            <w:pPr>
              <w:keepNext w:val="0"/>
              <w:keepLines w:val="0"/>
              <w:widowControl/>
              <w:suppressLineNumbers w:val="0"/>
              <w:spacing w:line="360" w:lineRule="auto"/>
              <w:jc w:val="center"/>
              <w:textAlignment w:val="center"/>
              <w:rPr>
                <w:del w:id="18805" w:author="徐振伟" w:date="2026-07-09T09:31:56Z"/>
                <w:rFonts w:hint="default" w:ascii="Times New Roman" w:hAnsi="Times New Roman" w:eastAsia="仿宋" w:cs="Times New Roman"/>
                <w:i w:val="0"/>
                <w:iCs w:val="0"/>
                <w:color w:val="000000"/>
                <w:kern w:val="0"/>
                <w:sz w:val="24"/>
                <w:szCs w:val="24"/>
                <w:u w:val="none"/>
                <w:lang w:val="en-US" w:eastAsia="zh-CN" w:bidi="ar"/>
                <w:rPrChange w:id="18806" w:author="徐振伟" w:date="2026-07-09T09:35:55Z">
                  <w:rPr>
                    <w:del w:id="18807" w:author="徐振伟" w:date="2026-07-09T09:31:56Z"/>
                    <w:rFonts w:hint="eastAsia" w:ascii="仿宋" w:hAnsi="仿宋" w:eastAsia="仿宋" w:cs="仿宋"/>
                    <w:i w:val="0"/>
                    <w:iCs w:val="0"/>
                    <w:color w:val="000000"/>
                    <w:kern w:val="0"/>
                    <w:sz w:val="24"/>
                    <w:szCs w:val="24"/>
                    <w:u w:val="none"/>
                    <w:lang w:val="en-US" w:eastAsia="zh-CN" w:bidi="ar"/>
                  </w:rPr>
                </w:rPrChange>
              </w:rPr>
            </w:pPr>
          </w:p>
        </w:tc>
        <w:tc>
          <w:tcPr>
            <w:tcW w:w="1227" w:type="dxa"/>
            <w:gridSpan w:val="3"/>
            <w:vMerge w:val="restart"/>
            <w:tcBorders>
              <w:top w:val="single" w:color="auto" w:sz="4" w:space="0"/>
              <w:left w:val="nil"/>
              <w:right w:val="single" w:color="auto" w:sz="4" w:space="0"/>
            </w:tcBorders>
            <w:shd w:val="clear" w:color="auto" w:fill="auto"/>
            <w:noWrap w:val="0"/>
            <w:vAlign w:val="center"/>
            <w:tcPrChange w:id="18808" w:author="不写诗" w:date="2026-07-17T17:17:10Z">
              <w:tcPr>
                <w:tcW w:w="1227" w:type="dxa"/>
                <w:gridSpan w:val="3"/>
                <w:vMerge w:val="restart"/>
                <w:tcBorders>
                  <w:top w:val="single" w:color="auto" w:sz="4" w:space="0"/>
                  <w:left w:val="nil"/>
                  <w:right w:val="single" w:color="auto" w:sz="4" w:space="0"/>
                </w:tcBorders>
                <w:shd w:val="clear" w:color="auto" w:fill="auto"/>
                <w:noWrap w:val="0"/>
                <w:vAlign w:val="center"/>
              </w:tcPr>
            </w:tcPrChange>
          </w:tcPr>
          <w:p w14:paraId="548CC1AD">
            <w:pPr>
              <w:keepNext w:val="0"/>
              <w:keepLines w:val="0"/>
              <w:widowControl/>
              <w:suppressLineNumbers w:val="0"/>
              <w:spacing w:line="360" w:lineRule="auto"/>
              <w:jc w:val="center"/>
              <w:textAlignment w:val="center"/>
              <w:rPr>
                <w:del w:id="18809" w:author="徐振伟" w:date="2026-07-09T09:31:56Z"/>
                <w:rFonts w:hint="default" w:ascii="Times New Roman" w:hAnsi="Times New Roman" w:eastAsia="仿宋" w:cs="Times New Roman"/>
                <w:i w:val="0"/>
                <w:iCs w:val="0"/>
                <w:color w:val="000000"/>
                <w:kern w:val="0"/>
                <w:sz w:val="24"/>
                <w:szCs w:val="24"/>
                <w:u w:val="none"/>
                <w:lang w:val="en-US" w:eastAsia="zh-CN" w:bidi="ar"/>
                <w:rPrChange w:id="18810" w:author="徐振伟" w:date="2026-07-09T09:35:55Z">
                  <w:rPr>
                    <w:del w:id="18811" w:author="徐振伟" w:date="2026-07-09T09:31:56Z"/>
                    <w:rFonts w:hint="eastAsia" w:ascii="仿宋" w:hAnsi="仿宋" w:eastAsia="仿宋" w:cs="仿宋"/>
                    <w:i w:val="0"/>
                    <w:iCs w:val="0"/>
                    <w:color w:val="000000"/>
                    <w:kern w:val="0"/>
                    <w:sz w:val="24"/>
                    <w:szCs w:val="24"/>
                    <w:u w:val="none"/>
                    <w:lang w:val="en-US" w:eastAsia="zh-CN" w:bidi="ar"/>
                  </w:rPr>
                </w:rPrChange>
              </w:rPr>
            </w:pPr>
          </w:p>
        </w:tc>
        <w:tc>
          <w:tcPr>
            <w:tcW w:w="1227" w:type="dxa"/>
            <w:gridSpan w:val="2"/>
            <w:tcBorders>
              <w:top w:val="single" w:color="auto" w:sz="4" w:space="0"/>
              <w:left w:val="nil"/>
              <w:bottom w:val="single" w:color="auto" w:sz="4" w:space="0"/>
              <w:right w:val="single" w:color="auto" w:sz="4" w:space="0"/>
            </w:tcBorders>
            <w:shd w:val="clear" w:color="auto" w:fill="auto"/>
            <w:noWrap w:val="0"/>
            <w:vAlign w:val="center"/>
            <w:tcPrChange w:id="18812" w:author="不写诗" w:date="2026-07-17T17:17:10Z">
              <w:tcPr>
                <w:tcW w:w="1227"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030D6901">
            <w:pPr>
              <w:keepNext w:val="0"/>
              <w:keepLines w:val="0"/>
              <w:widowControl/>
              <w:suppressLineNumbers w:val="0"/>
              <w:spacing w:line="360" w:lineRule="auto"/>
              <w:jc w:val="center"/>
              <w:textAlignment w:val="center"/>
              <w:rPr>
                <w:del w:id="18813" w:author="徐振伟" w:date="2026-07-09T09:31:56Z"/>
                <w:rFonts w:hint="default" w:ascii="Times New Roman" w:hAnsi="Times New Roman" w:eastAsia="仿宋" w:cs="Times New Roman"/>
                <w:i w:val="0"/>
                <w:iCs w:val="0"/>
                <w:color w:val="000000"/>
                <w:kern w:val="0"/>
                <w:sz w:val="24"/>
                <w:szCs w:val="24"/>
                <w:u w:val="none"/>
                <w:lang w:val="en-US" w:eastAsia="zh-CN" w:bidi="ar"/>
                <w:rPrChange w:id="18814" w:author="徐振伟" w:date="2026-07-09T09:35:55Z">
                  <w:rPr>
                    <w:del w:id="18815" w:author="徐振伟" w:date="2026-07-09T09:31:56Z"/>
                    <w:rFonts w:hint="eastAsia" w:ascii="仿宋" w:hAnsi="仿宋" w:eastAsia="仿宋" w:cs="仿宋"/>
                    <w:i w:val="0"/>
                    <w:iCs w:val="0"/>
                    <w:color w:val="000000"/>
                    <w:kern w:val="0"/>
                    <w:sz w:val="24"/>
                    <w:szCs w:val="24"/>
                    <w:u w:val="none"/>
                    <w:lang w:val="en-US" w:eastAsia="zh-CN" w:bidi="ar"/>
                  </w:rPr>
                </w:rPrChange>
              </w:rPr>
            </w:pPr>
            <w:del w:id="18816" w:author="徐振伟" w:date="2026-07-09T09:31:56Z">
              <w:r>
                <w:rPr>
                  <w:rFonts w:hint="default" w:ascii="Times New Roman" w:hAnsi="Times New Roman" w:eastAsia="仿宋" w:cs="Times New Roman"/>
                  <w:i w:val="0"/>
                  <w:iCs w:val="0"/>
                  <w:color w:val="000000"/>
                  <w:kern w:val="0"/>
                  <w:sz w:val="24"/>
                  <w:szCs w:val="24"/>
                  <w:u w:val="none"/>
                  <w:lang w:val="en-US" w:eastAsia="zh-CN" w:bidi="ar"/>
                  <w:rPrChange w:id="18817" w:author="徐振伟" w:date="2026-07-09T09:35:55Z">
                    <w:rPr>
                      <w:rFonts w:hint="eastAsia" w:ascii="仿宋" w:hAnsi="仿宋" w:eastAsia="仿宋" w:cs="仿宋"/>
                      <w:i w:val="0"/>
                      <w:iCs w:val="0"/>
                      <w:color w:val="000000"/>
                      <w:kern w:val="0"/>
                      <w:sz w:val="24"/>
                      <w:szCs w:val="24"/>
                      <w:u w:val="none"/>
                      <w:lang w:val="en-US" w:eastAsia="zh-CN" w:bidi="ar"/>
                    </w:rPr>
                  </w:rPrChange>
                </w:rPr>
                <w:delText>15个月</w:delText>
              </w:r>
            </w:del>
          </w:p>
          <w:p w14:paraId="72D353C7">
            <w:pPr>
              <w:keepNext w:val="0"/>
              <w:keepLines w:val="0"/>
              <w:widowControl/>
              <w:suppressLineNumbers w:val="0"/>
              <w:spacing w:line="360" w:lineRule="auto"/>
              <w:jc w:val="center"/>
              <w:textAlignment w:val="center"/>
              <w:rPr>
                <w:del w:id="18818" w:author="徐振伟" w:date="2026-07-09T09:31:56Z"/>
                <w:rFonts w:hint="default" w:ascii="Times New Roman" w:hAnsi="Times New Roman" w:eastAsia="仿宋" w:cs="Times New Roman"/>
                <w:i w:val="0"/>
                <w:iCs w:val="0"/>
                <w:color w:val="000000"/>
                <w:kern w:val="0"/>
                <w:sz w:val="24"/>
                <w:szCs w:val="24"/>
                <w:u w:val="none"/>
                <w:lang w:val="en-US" w:eastAsia="zh-CN" w:bidi="ar"/>
                <w:rPrChange w:id="18819" w:author="徐振伟" w:date="2026-07-09T09:35:55Z">
                  <w:rPr>
                    <w:del w:id="18820" w:author="徐振伟" w:date="2026-07-09T09:31:56Z"/>
                    <w:rFonts w:hint="eastAsia" w:ascii="仿宋" w:hAnsi="仿宋" w:eastAsia="仿宋" w:cs="仿宋"/>
                    <w:i w:val="0"/>
                    <w:iCs w:val="0"/>
                    <w:color w:val="000000"/>
                    <w:kern w:val="0"/>
                    <w:sz w:val="24"/>
                    <w:szCs w:val="24"/>
                    <w:u w:val="none"/>
                    <w:lang w:val="en-US" w:eastAsia="zh-CN" w:bidi="ar"/>
                  </w:rPr>
                </w:rPrChange>
              </w:rPr>
            </w:pPr>
          </w:p>
        </w:tc>
        <w:tc>
          <w:tcPr>
            <w:tcW w:w="1227" w:type="dxa"/>
            <w:vMerge w:val="restart"/>
            <w:tcBorders>
              <w:top w:val="single" w:color="auto" w:sz="4" w:space="0"/>
              <w:left w:val="nil"/>
              <w:right w:val="single" w:color="auto" w:sz="4" w:space="0"/>
            </w:tcBorders>
            <w:shd w:val="clear" w:color="auto" w:fill="auto"/>
            <w:noWrap w:val="0"/>
            <w:vAlign w:val="center"/>
            <w:tcPrChange w:id="18821" w:author="不写诗" w:date="2026-07-17T17:17:10Z">
              <w:tcPr>
                <w:tcW w:w="1227" w:type="dxa"/>
                <w:vMerge w:val="restart"/>
                <w:tcBorders>
                  <w:top w:val="single" w:color="auto" w:sz="4" w:space="0"/>
                  <w:left w:val="nil"/>
                  <w:right w:val="single" w:color="auto" w:sz="4" w:space="0"/>
                </w:tcBorders>
                <w:shd w:val="clear" w:color="auto" w:fill="auto"/>
                <w:noWrap w:val="0"/>
                <w:vAlign w:val="center"/>
              </w:tcPr>
            </w:tcPrChange>
          </w:tcPr>
          <w:p w14:paraId="52E3E282">
            <w:pPr>
              <w:rPr>
                <w:del w:id="18822" w:author="徐振伟" w:date="2026-07-09T09:31:56Z"/>
                <w:rFonts w:hint="default" w:eastAsia="仿宋"/>
                <w:rPrChange w:id="18823" w:author="徐振伟" w:date="2026-07-09T09:35:55Z">
                  <w:rPr>
                    <w:del w:id="18824" w:author="徐振伟" w:date="2026-07-09T09:31:56Z"/>
                  </w:rPr>
                </w:rPrChange>
              </w:rPr>
            </w:pPr>
          </w:p>
        </w:tc>
      </w:tr>
      <w:tr w14:paraId="2E423B2B">
        <w:tblPrEx>
          <w:tblCellMar>
            <w:top w:w="0" w:type="dxa"/>
            <w:left w:w="108" w:type="dxa"/>
            <w:bottom w:w="0" w:type="dxa"/>
            <w:right w:w="108" w:type="dxa"/>
          </w:tblCellMar>
          <w:tblPrExChange w:id="18826" w:author="不写诗" w:date="2026-07-17T17:17:10Z">
            <w:tblPrEx>
              <w:tblCellMar>
                <w:top w:w="0" w:type="dxa"/>
                <w:left w:w="108" w:type="dxa"/>
                <w:bottom w:w="0" w:type="dxa"/>
                <w:right w:w="108" w:type="dxa"/>
              </w:tblCellMar>
            </w:tblPrEx>
          </w:tblPrExChange>
        </w:tblPrEx>
        <w:trPr>
          <w:gridBefore w:val="1"/>
          <w:wBefore w:w="380" w:type="dxa"/>
          <w:trHeight w:val="643" w:hRule="atLeast"/>
          <w:del w:id="18825" w:author="徐振伟" w:date="2026-07-09T09:31:56Z"/>
          <w:trPrChange w:id="18826" w:author="不写诗" w:date="2026-07-17T17:17:10Z">
            <w:trPr>
              <w:gridBefore w:val="1"/>
              <w:wBefore w:w="380" w:type="dxa"/>
              <w:trHeight w:val="643" w:hRule="atLeast"/>
              <w:jc w:val="center"/>
            </w:trPr>
          </w:trPrChange>
        </w:trPr>
        <w:tc>
          <w:tcPr>
            <w:tcW w:w="914"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Change w:id="18827" w:author="不写诗" w:date="2026-07-17T17:17:10Z">
              <w:tcPr>
                <w:tcW w:w="914"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tcPrChange>
          </w:tcPr>
          <w:p w14:paraId="5D087A64">
            <w:pPr>
              <w:pageBreakBefore w:val="0"/>
              <w:widowControl/>
              <w:kinsoku/>
              <w:wordWrap/>
              <w:overflowPunct/>
              <w:topLinePunct w:val="0"/>
              <w:bidi w:val="0"/>
              <w:spacing w:line="460" w:lineRule="exact"/>
              <w:jc w:val="center"/>
              <w:rPr>
                <w:del w:id="18828" w:author="徐振伟" w:date="2026-07-09T09:31:56Z"/>
                <w:rFonts w:hint="default" w:ascii="Times New Roman" w:hAnsi="Times New Roman" w:eastAsia="仿宋" w:cs="Times New Roman"/>
                <w:b w:val="0"/>
                <w:bCs w:val="0"/>
                <w:color w:val="auto"/>
                <w:kern w:val="0"/>
                <w:sz w:val="24"/>
                <w:szCs w:val="24"/>
                <w:shd w:val="clear" w:color="auto" w:fill="auto"/>
                <w:lang w:val="en-US" w:eastAsia="zh-CN" w:bidi="ar"/>
                <w:rPrChange w:id="18829" w:author="徐振伟" w:date="2026-07-09T09:35:55Z">
                  <w:rPr>
                    <w:del w:id="18830" w:author="徐振伟" w:date="2026-07-09T09:31:56Z"/>
                    <w:rFonts w:hint="eastAsia" w:ascii="仿宋" w:hAnsi="仿宋" w:eastAsia="仿宋" w:cs="仿宋"/>
                    <w:b w:val="0"/>
                    <w:bCs w:val="0"/>
                    <w:color w:val="auto"/>
                    <w:kern w:val="0"/>
                    <w:sz w:val="24"/>
                    <w:szCs w:val="24"/>
                    <w:shd w:val="clear" w:color="auto" w:fill="auto"/>
                    <w:lang w:val="en-US" w:eastAsia="zh-CN" w:bidi="ar"/>
                  </w:rPr>
                </w:rPrChange>
              </w:rPr>
            </w:pPr>
            <w:del w:id="18831" w:author="徐振伟" w:date="2026-07-09T09:31:56Z">
              <w:r>
                <w:rPr>
                  <w:rFonts w:hint="default" w:ascii="Times New Roman" w:hAnsi="Times New Roman" w:eastAsia="仿宋" w:cs="Times New Roman"/>
                  <w:b w:val="0"/>
                  <w:bCs w:val="0"/>
                  <w:color w:val="auto"/>
                  <w:kern w:val="0"/>
                  <w:sz w:val="24"/>
                  <w:szCs w:val="24"/>
                  <w:shd w:val="clear" w:color="auto" w:fill="auto"/>
                  <w:lang w:val="en-US" w:eastAsia="zh-CN" w:bidi="ar"/>
                  <w:rPrChange w:id="18832" w:author="徐振伟" w:date="2026-07-09T09:35:55Z">
                    <w:rPr>
                      <w:rFonts w:hint="eastAsia" w:ascii="仿宋" w:hAnsi="仿宋" w:eastAsia="仿宋" w:cs="仿宋"/>
                      <w:b w:val="0"/>
                      <w:bCs w:val="0"/>
                      <w:color w:val="auto"/>
                      <w:kern w:val="0"/>
                      <w:sz w:val="24"/>
                      <w:szCs w:val="24"/>
                      <w:shd w:val="clear" w:color="auto" w:fill="auto"/>
                      <w:lang w:val="en-US" w:eastAsia="zh-CN" w:bidi="ar"/>
                    </w:rPr>
                  </w:rPrChange>
                </w:rPr>
                <w:delText>2</w:delText>
              </w:r>
            </w:del>
          </w:p>
        </w:tc>
        <w:tc>
          <w:tcPr>
            <w:tcW w:w="1737" w:type="dxa"/>
            <w:gridSpan w:val="2"/>
            <w:tcBorders>
              <w:top w:val="single" w:color="auto" w:sz="4" w:space="0"/>
              <w:left w:val="nil"/>
              <w:bottom w:val="single" w:color="auto" w:sz="4" w:space="0"/>
              <w:right w:val="single" w:color="auto" w:sz="4" w:space="0"/>
            </w:tcBorders>
            <w:shd w:val="clear" w:color="auto" w:fill="auto"/>
            <w:noWrap w:val="0"/>
            <w:vAlign w:val="center"/>
            <w:tcPrChange w:id="18833" w:author="不写诗" w:date="2026-07-17T17:17:10Z">
              <w:tcPr>
                <w:tcW w:w="1737"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14D9E584">
            <w:pPr>
              <w:pageBreakBefore w:val="0"/>
              <w:widowControl/>
              <w:kinsoku/>
              <w:wordWrap/>
              <w:overflowPunct/>
              <w:topLinePunct w:val="0"/>
              <w:bidi w:val="0"/>
              <w:spacing w:line="460" w:lineRule="exact"/>
              <w:jc w:val="center"/>
              <w:rPr>
                <w:del w:id="18834" w:author="徐振伟" w:date="2026-07-09T09:31:56Z"/>
                <w:rFonts w:hint="default" w:ascii="Times New Roman" w:hAnsi="Times New Roman" w:eastAsia="仿宋" w:cs="Times New Roman"/>
                <w:b w:val="0"/>
                <w:bCs w:val="0"/>
                <w:color w:val="auto"/>
                <w:kern w:val="0"/>
                <w:sz w:val="24"/>
                <w:szCs w:val="24"/>
                <w:shd w:val="clear" w:color="auto" w:fill="auto"/>
                <w:lang w:val="en-US" w:eastAsia="zh-CN" w:bidi="ar"/>
                <w:rPrChange w:id="18835" w:author="徐振伟" w:date="2026-07-09T09:35:55Z">
                  <w:rPr>
                    <w:del w:id="18836" w:author="徐振伟" w:date="2026-07-09T09:31:56Z"/>
                    <w:rFonts w:hint="eastAsia" w:ascii="仿宋" w:hAnsi="仿宋" w:eastAsia="仿宋" w:cs="仿宋"/>
                    <w:b w:val="0"/>
                    <w:bCs w:val="0"/>
                    <w:color w:val="auto"/>
                    <w:kern w:val="0"/>
                    <w:sz w:val="24"/>
                    <w:szCs w:val="24"/>
                    <w:shd w:val="clear" w:color="auto" w:fill="auto"/>
                    <w:lang w:val="en-US" w:eastAsia="zh-CN" w:bidi="ar"/>
                  </w:rPr>
                </w:rPrChange>
              </w:rPr>
            </w:pPr>
            <w:del w:id="18837" w:author="徐振伟" w:date="2026-07-09T09:31:56Z">
              <w:r>
                <w:rPr>
                  <w:rFonts w:hint="default" w:ascii="Times New Roman" w:hAnsi="Times New Roman" w:eastAsia="仿宋" w:cs="Times New Roman"/>
                  <w:b w:val="0"/>
                  <w:bCs w:val="0"/>
                  <w:color w:val="auto"/>
                  <w:kern w:val="0"/>
                  <w:sz w:val="24"/>
                  <w:szCs w:val="24"/>
                  <w:shd w:val="clear" w:color="auto" w:fill="auto"/>
                  <w:lang w:val="en-US" w:eastAsia="zh-CN" w:bidi="ar"/>
                  <w:rPrChange w:id="18838" w:author="徐振伟" w:date="2026-07-09T09:35:55Z">
                    <w:rPr>
                      <w:rFonts w:hint="eastAsia" w:ascii="仿宋" w:hAnsi="仿宋" w:eastAsia="仿宋" w:cs="仿宋"/>
                      <w:b w:val="0"/>
                      <w:bCs w:val="0"/>
                      <w:color w:val="auto"/>
                      <w:kern w:val="0"/>
                      <w:sz w:val="24"/>
                      <w:szCs w:val="24"/>
                      <w:shd w:val="clear" w:color="auto" w:fill="auto"/>
                      <w:lang w:val="en-US" w:eastAsia="zh-CN" w:bidi="ar"/>
                    </w:rPr>
                  </w:rPrChange>
                </w:rPr>
                <w:delText>电流互感器</w:delText>
              </w:r>
            </w:del>
          </w:p>
        </w:tc>
        <w:tc>
          <w:tcPr>
            <w:tcW w:w="1612" w:type="dxa"/>
            <w:gridSpan w:val="2"/>
            <w:tcBorders>
              <w:top w:val="single" w:color="auto" w:sz="4" w:space="0"/>
              <w:left w:val="nil"/>
              <w:bottom w:val="single" w:color="auto" w:sz="4" w:space="0"/>
              <w:right w:val="single" w:color="auto" w:sz="4" w:space="0"/>
            </w:tcBorders>
            <w:shd w:val="clear" w:color="auto" w:fill="auto"/>
            <w:noWrap w:val="0"/>
            <w:vAlign w:val="center"/>
            <w:tcPrChange w:id="18839" w:author="不写诗" w:date="2026-07-17T17:17:10Z">
              <w:tcPr>
                <w:tcW w:w="1612"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2B1B299E">
            <w:pPr>
              <w:pageBreakBefore w:val="0"/>
              <w:widowControl/>
              <w:kinsoku/>
              <w:wordWrap/>
              <w:overflowPunct/>
              <w:topLinePunct w:val="0"/>
              <w:bidi w:val="0"/>
              <w:spacing w:line="460" w:lineRule="exact"/>
              <w:jc w:val="center"/>
              <w:rPr>
                <w:del w:id="18840" w:author="徐振伟" w:date="2026-07-09T09:31:56Z"/>
                <w:rFonts w:hint="default" w:ascii="Times New Roman" w:hAnsi="Times New Roman" w:eastAsia="仿宋" w:cs="Times New Roman"/>
                <w:b w:val="0"/>
                <w:bCs w:val="0"/>
                <w:color w:val="auto"/>
                <w:kern w:val="0"/>
                <w:sz w:val="24"/>
                <w:szCs w:val="24"/>
                <w:shd w:val="clear" w:color="auto" w:fill="auto"/>
                <w:lang w:val="en-US" w:eastAsia="zh-CN" w:bidi="ar"/>
                <w:rPrChange w:id="18841" w:author="徐振伟" w:date="2026-07-09T09:35:55Z">
                  <w:rPr>
                    <w:del w:id="18842" w:author="徐振伟" w:date="2026-07-09T09:31:56Z"/>
                    <w:rFonts w:hint="eastAsia" w:ascii="仿宋" w:hAnsi="仿宋" w:eastAsia="仿宋" w:cs="仿宋"/>
                    <w:b w:val="0"/>
                    <w:bCs w:val="0"/>
                    <w:color w:val="auto"/>
                    <w:kern w:val="0"/>
                    <w:sz w:val="24"/>
                    <w:szCs w:val="24"/>
                    <w:shd w:val="clear" w:color="auto" w:fill="auto"/>
                    <w:lang w:val="en-US" w:eastAsia="zh-CN" w:bidi="ar"/>
                  </w:rPr>
                </w:rPrChange>
              </w:rPr>
            </w:pPr>
            <w:del w:id="18843" w:author="徐振伟" w:date="2026-07-09T09:31:56Z">
              <w:r>
                <w:rPr>
                  <w:rFonts w:hint="default" w:ascii="Times New Roman" w:hAnsi="Times New Roman" w:eastAsia="仿宋" w:cs="Times New Roman"/>
                  <w:b w:val="0"/>
                  <w:bCs w:val="0"/>
                  <w:color w:val="auto"/>
                  <w:kern w:val="0"/>
                  <w:sz w:val="24"/>
                  <w:szCs w:val="24"/>
                  <w:shd w:val="clear" w:color="auto" w:fill="auto"/>
                  <w:lang w:val="en-US" w:eastAsia="zh-CN" w:bidi="ar"/>
                  <w:rPrChange w:id="18844" w:author="徐振伟" w:date="2026-07-09T09:35:55Z">
                    <w:rPr>
                      <w:rFonts w:hint="eastAsia" w:ascii="仿宋" w:hAnsi="仿宋" w:eastAsia="仿宋" w:cs="仿宋"/>
                      <w:b w:val="0"/>
                      <w:bCs w:val="0"/>
                      <w:color w:val="auto"/>
                      <w:kern w:val="0"/>
                      <w:sz w:val="24"/>
                      <w:szCs w:val="24"/>
                      <w:shd w:val="clear" w:color="auto" w:fill="auto"/>
                      <w:lang w:val="en-US" w:eastAsia="zh-CN" w:bidi="ar"/>
                    </w:rPr>
                  </w:rPrChange>
                </w:rPr>
                <w:delText>BH-200/5</w:delText>
              </w:r>
            </w:del>
          </w:p>
        </w:tc>
        <w:tc>
          <w:tcPr>
            <w:tcW w:w="951" w:type="dxa"/>
            <w:gridSpan w:val="2"/>
            <w:tcBorders>
              <w:top w:val="single" w:color="auto" w:sz="4" w:space="0"/>
              <w:left w:val="nil"/>
              <w:bottom w:val="single" w:color="auto" w:sz="4" w:space="0"/>
              <w:right w:val="single" w:color="auto" w:sz="4" w:space="0"/>
            </w:tcBorders>
            <w:shd w:val="clear" w:color="auto" w:fill="auto"/>
            <w:noWrap w:val="0"/>
            <w:vAlign w:val="center"/>
            <w:tcPrChange w:id="18845" w:author="不写诗" w:date="2026-07-17T17:17:10Z">
              <w:tcPr>
                <w:tcW w:w="951"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69CE4F61">
            <w:pPr>
              <w:keepNext w:val="0"/>
              <w:keepLines w:val="0"/>
              <w:widowControl/>
              <w:suppressLineNumbers w:val="0"/>
              <w:spacing w:line="360" w:lineRule="auto"/>
              <w:jc w:val="center"/>
              <w:textAlignment w:val="center"/>
              <w:rPr>
                <w:del w:id="18846" w:author="徐振伟" w:date="2026-07-09T09:31:56Z"/>
                <w:rFonts w:hint="default" w:ascii="Times New Roman" w:hAnsi="Times New Roman" w:eastAsia="仿宋" w:cs="Times New Roman"/>
                <w:b w:val="0"/>
                <w:bCs w:val="0"/>
                <w:color w:val="auto"/>
                <w:kern w:val="0"/>
                <w:sz w:val="24"/>
                <w:szCs w:val="24"/>
                <w:shd w:val="clear" w:color="auto" w:fill="auto"/>
                <w:lang w:val="en-US" w:eastAsia="zh-CN" w:bidi="ar"/>
                <w:rPrChange w:id="18847" w:author="徐振伟" w:date="2026-07-09T09:35:55Z">
                  <w:rPr>
                    <w:del w:id="18848" w:author="徐振伟" w:date="2026-07-09T09:31:56Z"/>
                    <w:rFonts w:hint="eastAsia" w:ascii="仿宋" w:hAnsi="仿宋" w:eastAsia="仿宋" w:cs="仿宋"/>
                    <w:b w:val="0"/>
                    <w:bCs w:val="0"/>
                    <w:color w:val="auto"/>
                    <w:kern w:val="0"/>
                    <w:sz w:val="24"/>
                    <w:szCs w:val="24"/>
                    <w:shd w:val="clear" w:color="auto" w:fill="auto"/>
                    <w:lang w:val="en-US" w:eastAsia="zh-CN" w:bidi="ar"/>
                  </w:rPr>
                </w:rPrChange>
              </w:rPr>
            </w:pPr>
            <w:del w:id="18849" w:author="徐振伟" w:date="2026-07-09T09:31:56Z">
              <w:r>
                <w:rPr>
                  <w:rFonts w:hint="default" w:ascii="Times New Roman" w:hAnsi="Times New Roman" w:eastAsia="仿宋" w:cs="Times New Roman"/>
                  <w:i w:val="0"/>
                  <w:iCs w:val="0"/>
                  <w:color w:val="000000"/>
                  <w:kern w:val="0"/>
                  <w:sz w:val="24"/>
                  <w:szCs w:val="24"/>
                  <w:u w:val="none"/>
                  <w:lang w:val="en-US" w:eastAsia="zh-CN" w:bidi="ar"/>
                  <w:rPrChange w:id="18850" w:author="徐振伟" w:date="2026-07-09T09:35:55Z">
                    <w:rPr>
                      <w:rFonts w:hint="eastAsia" w:ascii="仿宋" w:hAnsi="仿宋" w:eastAsia="仿宋" w:cs="仿宋"/>
                      <w:i w:val="0"/>
                      <w:iCs w:val="0"/>
                      <w:color w:val="000000"/>
                      <w:kern w:val="0"/>
                      <w:sz w:val="24"/>
                      <w:szCs w:val="24"/>
                      <w:u w:val="none"/>
                      <w:lang w:val="en-US" w:eastAsia="zh-CN" w:bidi="ar"/>
                    </w:rPr>
                  </w:rPrChange>
                </w:rPr>
                <w:delText>只</w:delText>
              </w:r>
            </w:del>
          </w:p>
        </w:tc>
        <w:tc>
          <w:tcPr>
            <w:tcW w:w="1227" w:type="dxa"/>
            <w:gridSpan w:val="2"/>
            <w:tcBorders>
              <w:left w:val="nil"/>
              <w:right w:val="single" w:color="auto" w:sz="4" w:space="0"/>
            </w:tcBorders>
            <w:shd w:val="clear" w:color="auto" w:fill="auto"/>
            <w:noWrap w:val="0"/>
            <w:vAlign w:val="center"/>
            <w:tcPrChange w:id="18851" w:author="不写诗" w:date="2026-07-17T17:17:10Z">
              <w:tcPr>
                <w:tcW w:w="1227" w:type="dxa"/>
                <w:gridSpan w:val="2"/>
                <w:tcBorders>
                  <w:left w:val="nil"/>
                  <w:right w:val="single" w:color="auto" w:sz="4" w:space="0"/>
                </w:tcBorders>
                <w:shd w:val="clear" w:color="auto" w:fill="auto"/>
                <w:noWrap w:val="0"/>
                <w:vAlign w:val="center"/>
              </w:tcPr>
            </w:tcPrChange>
          </w:tcPr>
          <w:p w14:paraId="233A4BB3">
            <w:pPr>
              <w:keepNext w:val="0"/>
              <w:keepLines w:val="0"/>
              <w:widowControl/>
              <w:suppressLineNumbers w:val="0"/>
              <w:spacing w:line="360" w:lineRule="auto"/>
              <w:jc w:val="center"/>
              <w:textAlignment w:val="center"/>
              <w:rPr>
                <w:del w:id="18852" w:author="徐振伟" w:date="2026-07-09T09:31:56Z"/>
                <w:rFonts w:hint="default" w:ascii="Times New Roman" w:hAnsi="Times New Roman" w:eastAsia="仿宋" w:cs="Times New Roman"/>
                <w:i w:val="0"/>
                <w:iCs w:val="0"/>
                <w:color w:val="000000"/>
                <w:kern w:val="0"/>
                <w:sz w:val="24"/>
                <w:szCs w:val="24"/>
                <w:u w:val="none"/>
                <w:lang w:val="en-US" w:eastAsia="zh-CN" w:bidi="ar"/>
                <w:rPrChange w:id="18853" w:author="徐振伟" w:date="2026-07-09T09:35:55Z">
                  <w:rPr>
                    <w:del w:id="18854" w:author="徐振伟" w:date="2026-07-09T09:31:56Z"/>
                    <w:rFonts w:hint="eastAsia" w:ascii="仿宋" w:hAnsi="仿宋" w:eastAsia="仿宋" w:cs="仿宋"/>
                    <w:i w:val="0"/>
                    <w:iCs w:val="0"/>
                    <w:color w:val="000000"/>
                    <w:kern w:val="0"/>
                    <w:sz w:val="24"/>
                    <w:szCs w:val="24"/>
                    <w:u w:val="none"/>
                    <w:lang w:val="en-US" w:eastAsia="zh-CN" w:bidi="ar"/>
                  </w:rPr>
                </w:rPrChange>
              </w:rPr>
            </w:pPr>
          </w:p>
        </w:tc>
        <w:tc>
          <w:tcPr>
            <w:tcW w:w="1227" w:type="dxa"/>
            <w:gridSpan w:val="3"/>
            <w:vMerge w:val="continue"/>
            <w:tcBorders>
              <w:left w:val="nil"/>
              <w:right w:val="single" w:color="auto" w:sz="4" w:space="0"/>
            </w:tcBorders>
            <w:shd w:val="clear" w:color="auto" w:fill="auto"/>
            <w:noWrap w:val="0"/>
            <w:vAlign w:val="center"/>
            <w:tcPrChange w:id="18855" w:author="不写诗" w:date="2026-07-17T17:17:10Z">
              <w:tcPr>
                <w:tcW w:w="1227" w:type="dxa"/>
                <w:gridSpan w:val="3"/>
                <w:vMerge w:val="continue"/>
                <w:tcBorders>
                  <w:left w:val="nil"/>
                  <w:right w:val="single" w:color="auto" w:sz="4" w:space="0"/>
                </w:tcBorders>
                <w:shd w:val="clear" w:color="auto" w:fill="auto"/>
                <w:noWrap w:val="0"/>
                <w:vAlign w:val="center"/>
              </w:tcPr>
            </w:tcPrChange>
          </w:tcPr>
          <w:p w14:paraId="7AAFEFC3">
            <w:pPr>
              <w:keepNext w:val="0"/>
              <w:keepLines w:val="0"/>
              <w:widowControl/>
              <w:suppressLineNumbers w:val="0"/>
              <w:spacing w:line="360" w:lineRule="auto"/>
              <w:jc w:val="center"/>
              <w:textAlignment w:val="center"/>
              <w:rPr>
                <w:del w:id="18856" w:author="徐振伟" w:date="2026-07-09T09:31:56Z"/>
                <w:rFonts w:hint="default" w:ascii="Times New Roman" w:hAnsi="Times New Roman" w:eastAsia="仿宋" w:cs="Times New Roman"/>
                <w:i w:val="0"/>
                <w:iCs w:val="0"/>
                <w:color w:val="000000"/>
                <w:kern w:val="0"/>
                <w:sz w:val="24"/>
                <w:szCs w:val="24"/>
                <w:u w:val="none"/>
                <w:lang w:val="en-US" w:eastAsia="zh-CN" w:bidi="ar"/>
                <w:rPrChange w:id="18857" w:author="徐振伟" w:date="2026-07-09T09:35:55Z">
                  <w:rPr>
                    <w:del w:id="18858" w:author="徐振伟" w:date="2026-07-09T09:31:56Z"/>
                    <w:rFonts w:hint="eastAsia" w:ascii="仿宋" w:hAnsi="仿宋" w:eastAsia="仿宋" w:cs="仿宋"/>
                    <w:i w:val="0"/>
                    <w:iCs w:val="0"/>
                    <w:color w:val="000000"/>
                    <w:kern w:val="0"/>
                    <w:sz w:val="24"/>
                    <w:szCs w:val="24"/>
                    <w:u w:val="none"/>
                    <w:lang w:val="en-US" w:eastAsia="zh-CN" w:bidi="ar"/>
                  </w:rPr>
                </w:rPrChange>
              </w:rPr>
            </w:pPr>
          </w:p>
        </w:tc>
        <w:tc>
          <w:tcPr>
            <w:tcW w:w="1227" w:type="dxa"/>
            <w:gridSpan w:val="2"/>
            <w:tcBorders>
              <w:top w:val="single" w:color="auto" w:sz="4" w:space="0"/>
              <w:left w:val="nil"/>
              <w:bottom w:val="single" w:color="auto" w:sz="4" w:space="0"/>
              <w:right w:val="single" w:color="auto" w:sz="4" w:space="0"/>
            </w:tcBorders>
            <w:shd w:val="clear" w:color="auto" w:fill="auto"/>
            <w:noWrap w:val="0"/>
            <w:vAlign w:val="center"/>
            <w:tcPrChange w:id="18859" w:author="不写诗" w:date="2026-07-17T17:17:10Z">
              <w:tcPr>
                <w:tcW w:w="1227"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3BDFD1E8">
            <w:pPr>
              <w:keepNext w:val="0"/>
              <w:keepLines w:val="0"/>
              <w:widowControl/>
              <w:suppressLineNumbers w:val="0"/>
              <w:spacing w:line="360" w:lineRule="auto"/>
              <w:jc w:val="center"/>
              <w:textAlignment w:val="center"/>
              <w:rPr>
                <w:del w:id="18860" w:author="徐振伟" w:date="2026-07-09T09:31:56Z"/>
                <w:rFonts w:hint="default" w:ascii="Times New Roman" w:hAnsi="Times New Roman" w:eastAsia="仿宋" w:cs="Times New Roman"/>
                <w:i w:val="0"/>
                <w:iCs w:val="0"/>
                <w:color w:val="000000"/>
                <w:kern w:val="0"/>
                <w:sz w:val="24"/>
                <w:szCs w:val="24"/>
                <w:u w:val="none"/>
                <w:lang w:val="en-US" w:eastAsia="zh-CN" w:bidi="ar"/>
                <w:rPrChange w:id="18861" w:author="徐振伟" w:date="2026-07-09T09:35:55Z">
                  <w:rPr>
                    <w:del w:id="18862" w:author="徐振伟" w:date="2026-07-09T09:31:56Z"/>
                    <w:rFonts w:hint="eastAsia" w:ascii="仿宋" w:hAnsi="仿宋" w:eastAsia="仿宋" w:cs="仿宋"/>
                    <w:i w:val="0"/>
                    <w:iCs w:val="0"/>
                    <w:color w:val="000000"/>
                    <w:kern w:val="0"/>
                    <w:sz w:val="24"/>
                    <w:szCs w:val="24"/>
                    <w:u w:val="none"/>
                    <w:lang w:val="en-US" w:eastAsia="zh-CN" w:bidi="ar"/>
                  </w:rPr>
                </w:rPrChange>
              </w:rPr>
            </w:pPr>
          </w:p>
        </w:tc>
        <w:tc>
          <w:tcPr>
            <w:tcW w:w="1227" w:type="dxa"/>
            <w:vMerge w:val="continue"/>
            <w:tcBorders>
              <w:left w:val="nil"/>
              <w:right w:val="single" w:color="auto" w:sz="4" w:space="0"/>
            </w:tcBorders>
            <w:shd w:val="clear" w:color="auto" w:fill="auto"/>
            <w:noWrap w:val="0"/>
            <w:vAlign w:val="center"/>
            <w:tcPrChange w:id="18863" w:author="不写诗" w:date="2026-07-17T17:17:10Z">
              <w:tcPr>
                <w:tcW w:w="1227" w:type="dxa"/>
                <w:vMerge w:val="continue"/>
                <w:tcBorders>
                  <w:left w:val="nil"/>
                  <w:right w:val="single" w:color="auto" w:sz="4" w:space="0"/>
                </w:tcBorders>
                <w:shd w:val="clear" w:color="auto" w:fill="auto"/>
                <w:noWrap w:val="0"/>
                <w:vAlign w:val="center"/>
              </w:tcPr>
            </w:tcPrChange>
          </w:tcPr>
          <w:p w14:paraId="7492C00A">
            <w:pPr>
              <w:rPr>
                <w:del w:id="18864" w:author="徐振伟" w:date="2026-07-09T09:31:56Z"/>
                <w:rFonts w:hint="default" w:eastAsia="仿宋"/>
                <w:rPrChange w:id="18865" w:author="徐振伟" w:date="2026-07-09T09:35:55Z">
                  <w:rPr>
                    <w:del w:id="18866" w:author="徐振伟" w:date="2026-07-09T09:31:56Z"/>
                  </w:rPr>
                </w:rPrChange>
              </w:rPr>
            </w:pPr>
          </w:p>
        </w:tc>
      </w:tr>
      <w:tr w14:paraId="12D9FB1C">
        <w:tblPrEx>
          <w:tblCellMar>
            <w:top w:w="0" w:type="dxa"/>
            <w:left w:w="108" w:type="dxa"/>
            <w:bottom w:w="0" w:type="dxa"/>
            <w:right w:w="108" w:type="dxa"/>
          </w:tblCellMar>
          <w:tblPrExChange w:id="18868" w:author="不写诗" w:date="2026-07-17T17:17:10Z">
            <w:tblPrEx>
              <w:tblCellMar>
                <w:top w:w="0" w:type="dxa"/>
                <w:left w:w="108" w:type="dxa"/>
                <w:bottom w:w="0" w:type="dxa"/>
                <w:right w:w="108" w:type="dxa"/>
              </w:tblCellMar>
            </w:tblPrEx>
          </w:tblPrExChange>
        </w:tblPrEx>
        <w:trPr>
          <w:gridBefore w:val="1"/>
          <w:wBefore w:w="380" w:type="dxa"/>
          <w:trHeight w:val="482" w:hRule="atLeast"/>
          <w:del w:id="18867" w:author="徐振伟" w:date="2026-07-09T09:31:56Z"/>
          <w:trPrChange w:id="18868" w:author="不写诗" w:date="2026-07-17T17:17:10Z">
            <w:trPr>
              <w:gridBefore w:val="1"/>
              <w:wBefore w:w="380" w:type="dxa"/>
              <w:trHeight w:val="482" w:hRule="atLeast"/>
              <w:jc w:val="center"/>
            </w:trPr>
          </w:trPrChange>
        </w:trPr>
        <w:tc>
          <w:tcPr>
            <w:tcW w:w="914"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Change w:id="18869" w:author="不写诗" w:date="2026-07-17T17:17:10Z">
              <w:tcPr>
                <w:tcW w:w="914"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tcPrChange>
          </w:tcPr>
          <w:p w14:paraId="771D6F05">
            <w:pPr>
              <w:pageBreakBefore w:val="0"/>
              <w:widowControl/>
              <w:kinsoku/>
              <w:wordWrap/>
              <w:overflowPunct/>
              <w:topLinePunct w:val="0"/>
              <w:bidi w:val="0"/>
              <w:spacing w:line="460" w:lineRule="exact"/>
              <w:jc w:val="center"/>
              <w:rPr>
                <w:del w:id="18870" w:author="徐振伟" w:date="2026-07-09T09:31:56Z"/>
                <w:rFonts w:hint="default" w:ascii="Times New Roman" w:hAnsi="Times New Roman" w:eastAsia="仿宋" w:cs="Times New Roman"/>
                <w:b w:val="0"/>
                <w:bCs w:val="0"/>
                <w:color w:val="auto"/>
                <w:kern w:val="0"/>
                <w:sz w:val="24"/>
                <w:szCs w:val="24"/>
                <w:shd w:val="clear" w:color="auto" w:fill="auto"/>
                <w:lang w:val="en-US" w:eastAsia="zh-CN" w:bidi="ar"/>
                <w:rPrChange w:id="18871" w:author="徐振伟" w:date="2026-07-09T09:35:55Z">
                  <w:rPr>
                    <w:del w:id="18872" w:author="徐振伟" w:date="2026-07-09T09:31:56Z"/>
                    <w:rFonts w:hint="eastAsia" w:ascii="仿宋" w:hAnsi="仿宋" w:eastAsia="仿宋" w:cs="仿宋"/>
                    <w:b w:val="0"/>
                    <w:bCs w:val="0"/>
                    <w:color w:val="auto"/>
                    <w:kern w:val="0"/>
                    <w:sz w:val="24"/>
                    <w:szCs w:val="24"/>
                    <w:shd w:val="clear" w:color="auto" w:fill="auto"/>
                    <w:lang w:val="en-US" w:eastAsia="zh-CN" w:bidi="ar"/>
                  </w:rPr>
                </w:rPrChange>
              </w:rPr>
            </w:pPr>
            <w:del w:id="18873" w:author="徐振伟" w:date="2026-07-09T09:31:56Z">
              <w:r>
                <w:rPr>
                  <w:rFonts w:hint="default" w:ascii="Times New Roman" w:hAnsi="Times New Roman" w:eastAsia="仿宋" w:cs="Times New Roman"/>
                  <w:b w:val="0"/>
                  <w:bCs w:val="0"/>
                  <w:color w:val="auto"/>
                  <w:kern w:val="0"/>
                  <w:sz w:val="24"/>
                  <w:szCs w:val="24"/>
                  <w:shd w:val="clear" w:color="auto" w:fill="auto"/>
                  <w:lang w:val="en-US" w:eastAsia="zh-CN" w:bidi="ar"/>
                  <w:rPrChange w:id="18874" w:author="徐振伟" w:date="2026-07-09T09:35:55Z">
                    <w:rPr>
                      <w:rFonts w:hint="eastAsia" w:ascii="仿宋" w:hAnsi="仿宋" w:eastAsia="仿宋" w:cs="仿宋"/>
                      <w:b w:val="0"/>
                      <w:bCs w:val="0"/>
                      <w:color w:val="auto"/>
                      <w:kern w:val="0"/>
                      <w:sz w:val="24"/>
                      <w:szCs w:val="24"/>
                      <w:shd w:val="clear" w:color="auto" w:fill="auto"/>
                      <w:lang w:val="en-US" w:eastAsia="zh-CN" w:bidi="ar"/>
                    </w:rPr>
                  </w:rPrChange>
                </w:rPr>
                <w:delText>3</w:delText>
              </w:r>
            </w:del>
          </w:p>
        </w:tc>
        <w:tc>
          <w:tcPr>
            <w:tcW w:w="1737" w:type="dxa"/>
            <w:gridSpan w:val="2"/>
            <w:tcBorders>
              <w:top w:val="single" w:color="auto" w:sz="4" w:space="0"/>
              <w:left w:val="nil"/>
              <w:bottom w:val="single" w:color="auto" w:sz="4" w:space="0"/>
              <w:right w:val="single" w:color="auto" w:sz="4" w:space="0"/>
            </w:tcBorders>
            <w:shd w:val="clear" w:color="auto" w:fill="auto"/>
            <w:noWrap w:val="0"/>
            <w:vAlign w:val="center"/>
            <w:tcPrChange w:id="18875" w:author="不写诗" w:date="2026-07-17T17:17:10Z">
              <w:tcPr>
                <w:tcW w:w="1737"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2EEDC6FE">
            <w:pPr>
              <w:pageBreakBefore w:val="0"/>
              <w:widowControl/>
              <w:kinsoku/>
              <w:wordWrap/>
              <w:overflowPunct/>
              <w:topLinePunct w:val="0"/>
              <w:bidi w:val="0"/>
              <w:spacing w:line="460" w:lineRule="exact"/>
              <w:jc w:val="center"/>
              <w:rPr>
                <w:del w:id="18876" w:author="徐振伟" w:date="2026-07-09T09:31:56Z"/>
                <w:rFonts w:hint="default" w:ascii="Times New Roman" w:hAnsi="Times New Roman" w:eastAsia="仿宋" w:cs="Times New Roman"/>
                <w:b w:val="0"/>
                <w:bCs w:val="0"/>
                <w:color w:val="auto"/>
                <w:kern w:val="0"/>
                <w:sz w:val="24"/>
                <w:szCs w:val="24"/>
                <w:shd w:val="clear" w:color="auto" w:fill="auto"/>
                <w:lang w:val="en-US" w:eastAsia="zh-CN" w:bidi="ar"/>
                <w:rPrChange w:id="18877" w:author="徐振伟" w:date="2026-07-09T09:35:55Z">
                  <w:rPr>
                    <w:del w:id="18878" w:author="徐振伟" w:date="2026-07-09T09:31:56Z"/>
                    <w:rFonts w:hint="eastAsia" w:ascii="仿宋" w:hAnsi="仿宋" w:eastAsia="仿宋" w:cs="仿宋"/>
                    <w:b w:val="0"/>
                    <w:bCs w:val="0"/>
                    <w:color w:val="auto"/>
                    <w:kern w:val="0"/>
                    <w:sz w:val="24"/>
                    <w:szCs w:val="24"/>
                    <w:shd w:val="clear" w:color="auto" w:fill="auto"/>
                    <w:lang w:val="en-US" w:eastAsia="zh-CN" w:bidi="ar"/>
                  </w:rPr>
                </w:rPrChange>
              </w:rPr>
            </w:pPr>
            <w:del w:id="18879" w:author="徐振伟" w:date="2026-07-09T09:31:56Z">
              <w:r>
                <w:rPr>
                  <w:rFonts w:hint="default" w:ascii="Times New Roman" w:hAnsi="Times New Roman" w:eastAsia="仿宋" w:cs="Times New Roman"/>
                  <w:b w:val="0"/>
                  <w:bCs w:val="0"/>
                  <w:color w:val="auto"/>
                  <w:kern w:val="0"/>
                  <w:sz w:val="24"/>
                  <w:szCs w:val="24"/>
                  <w:shd w:val="clear" w:color="auto" w:fill="auto"/>
                  <w:lang w:val="en-US" w:eastAsia="zh-CN" w:bidi="ar"/>
                  <w:rPrChange w:id="18880" w:author="徐振伟" w:date="2026-07-09T09:35:55Z">
                    <w:rPr>
                      <w:rFonts w:hint="eastAsia" w:ascii="仿宋" w:hAnsi="仿宋" w:eastAsia="仿宋" w:cs="仿宋"/>
                      <w:b w:val="0"/>
                      <w:bCs w:val="0"/>
                      <w:color w:val="auto"/>
                      <w:kern w:val="0"/>
                      <w:sz w:val="24"/>
                      <w:szCs w:val="24"/>
                      <w:shd w:val="clear" w:color="auto" w:fill="auto"/>
                      <w:lang w:val="en-US" w:eastAsia="zh-CN" w:bidi="ar"/>
                    </w:rPr>
                  </w:rPrChange>
                </w:rPr>
                <w:delText>指示灯</w:delText>
              </w:r>
            </w:del>
          </w:p>
        </w:tc>
        <w:tc>
          <w:tcPr>
            <w:tcW w:w="1612" w:type="dxa"/>
            <w:gridSpan w:val="2"/>
            <w:tcBorders>
              <w:top w:val="single" w:color="auto" w:sz="4" w:space="0"/>
              <w:left w:val="nil"/>
              <w:bottom w:val="single" w:color="auto" w:sz="4" w:space="0"/>
              <w:right w:val="single" w:color="auto" w:sz="4" w:space="0"/>
            </w:tcBorders>
            <w:shd w:val="clear" w:color="auto" w:fill="auto"/>
            <w:noWrap w:val="0"/>
            <w:vAlign w:val="center"/>
            <w:tcPrChange w:id="18881" w:author="不写诗" w:date="2026-07-17T17:17:10Z">
              <w:tcPr>
                <w:tcW w:w="1612"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1627506A">
            <w:pPr>
              <w:pageBreakBefore w:val="0"/>
              <w:widowControl/>
              <w:kinsoku/>
              <w:wordWrap/>
              <w:overflowPunct/>
              <w:topLinePunct w:val="0"/>
              <w:bidi w:val="0"/>
              <w:spacing w:line="460" w:lineRule="exact"/>
              <w:jc w:val="center"/>
              <w:rPr>
                <w:del w:id="18882" w:author="徐振伟" w:date="2026-07-09T09:31:56Z"/>
                <w:rFonts w:hint="default" w:ascii="Times New Roman" w:hAnsi="Times New Roman" w:eastAsia="仿宋" w:cs="Times New Roman"/>
                <w:b w:val="0"/>
                <w:bCs w:val="0"/>
                <w:color w:val="auto"/>
                <w:kern w:val="0"/>
                <w:sz w:val="24"/>
                <w:szCs w:val="24"/>
                <w:shd w:val="clear" w:color="auto" w:fill="auto"/>
                <w:lang w:val="en-US" w:eastAsia="zh-CN" w:bidi="ar"/>
                <w:rPrChange w:id="18883" w:author="徐振伟" w:date="2026-07-09T09:35:55Z">
                  <w:rPr>
                    <w:del w:id="18884" w:author="徐振伟" w:date="2026-07-09T09:31:56Z"/>
                    <w:rFonts w:hint="eastAsia" w:ascii="仿宋" w:hAnsi="仿宋" w:eastAsia="仿宋" w:cs="仿宋"/>
                    <w:b w:val="0"/>
                    <w:bCs w:val="0"/>
                    <w:color w:val="auto"/>
                    <w:kern w:val="0"/>
                    <w:sz w:val="24"/>
                    <w:szCs w:val="24"/>
                    <w:shd w:val="clear" w:color="auto" w:fill="auto"/>
                    <w:lang w:val="en-US" w:eastAsia="zh-CN" w:bidi="ar"/>
                  </w:rPr>
                </w:rPrChange>
              </w:rPr>
            </w:pPr>
            <w:del w:id="18885" w:author="徐振伟" w:date="2026-07-09T09:31:56Z">
              <w:r>
                <w:rPr>
                  <w:rFonts w:hint="default" w:ascii="Times New Roman" w:hAnsi="Times New Roman" w:eastAsia="仿宋" w:cs="Times New Roman"/>
                  <w:b w:val="0"/>
                  <w:bCs w:val="0"/>
                  <w:color w:val="auto"/>
                  <w:kern w:val="0"/>
                  <w:sz w:val="24"/>
                  <w:szCs w:val="24"/>
                  <w:shd w:val="clear" w:color="auto" w:fill="auto"/>
                  <w:lang w:val="en-US" w:eastAsia="zh-CN" w:bidi="ar"/>
                  <w:rPrChange w:id="18886" w:author="徐振伟" w:date="2026-07-09T09:35:55Z">
                    <w:rPr>
                      <w:rFonts w:hint="eastAsia" w:ascii="仿宋" w:hAnsi="仿宋" w:eastAsia="仿宋" w:cs="仿宋"/>
                      <w:b w:val="0"/>
                      <w:bCs w:val="0"/>
                      <w:color w:val="auto"/>
                      <w:kern w:val="0"/>
                      <w:sz w:val="24"/>
                      <w:szCs w:val="24"/>
                      <w:shd w:val="clear" w:color="auto" w:fill="auto"/>
                      <w:lang w:val="en-US" w:eastAsia="zh-CN" w:bidi="ar"/>
                    </w:rPr>
                  </w:rPrChange>
                </w:rPr>
                <w:delText>红/绿/黄</w:delText>
              </w:r>
            </w:del>
          </w:p>
        </w:tc>
        <w:tc>
          <w:tcPr>
            <w:tcW w:w="951" w:type="dxa"/>
            <w:gridSpan w:val="2"/>
            <w:tcBorders>
              <w:top w:val="single" w:color="auto" w:sz="4" w:space="0"/>
              <w:left w:val="nil"/>
              <w:bottom w:val="single" w:color="auto" w:sz="4" w:space="0"/>
              <w:right w:val="single" w:color="auto" w:sz="4" w:space="0"/>
            </w:tcBorders>
            <w:shd w:val="clear" w:color="auto" w:fill="auto"/>
            <w:noWrap w:val="0"/>
            <w:vAlign w:val="center"/>
            <w:tcPrChange w:id="18887" w:author="不写诗" w:date="2026-07-17T17:17:10Z">
              <w:tcPr>
                <w:tcW w:w="951"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16A46950">
            <w:pPr>
              <w:keepNext w:val="0"/>
              <w:keepLines w:val="0"/>
              <w:widowControl/>
              <w:suppressLineNumbers w:val="0"/>
              <w:spacing w:line="360" w:lineRule="auto"/>
              <w:jc w:val="center"/>
              <w:textAlignment w:val="center"/>
              <w:rPr>
                <w:del w:id="18888" w:author="徐振伟" w:date="2026-07-09T09:31:56Z"/>
                <w:rFonts w:hint="default" w:ascii="Times New Roman" w:hAnsi="Times New Roman" w:eastAsia="仿宋" w:cs="Times New Roman"/>
                <w:b w:val="0"/>
                <w:bCs w:val="0"/>
                <w:color w:val="auto"/>
                <w:kern w:val="0"/>
                <w:sz w:val="24"/>
                <w:szCs w:val="24"/>
                <w:shd w:val="clear" w:color="auto" w:fill="auto"/>
                <w:lang w:val="en-US" w:eastAsia="zh-CN" w:bidi="ar"/>
                <w:rPrChange w:id="18889" w:author="徐振伟" w:date="2026-07-09T09:35:55Z">
                  <w:rPr>
                    <w:del w:id="18890" w:author="徐振伟" w:date="2026-07-09T09:31:56Z"/>
                    <w:rFonts w:hint="eastAsia" w:ascii="仿宋" w:hAnsi="仿宋" w:eastAsia="仿宋" w:cs="仿宋"/>
                    <w:b w:val="0"/>
                    <w:bCs w:val="0"/>
                    <w:color w:val="auto"/>
                    <w:kern w:val="0"/>
                    <w:sz w:val="24"/>
                    <w:szCs w:val="24"/>
                    <w:shd w:val="clear" w:color="auto" w:fill="auto"/>
                    <w:lang w:val="en-US" w:eastAsia="zh-CN" w:bidi="ar"/>
                  </w:rPr>
                </w:rPrChange>
              </w:rPr>
            </w:pPr>
            <w:del w:id="18891" w:author="徐振伟" w:date="2026-07-09T09:31:56Z">
              <w:r>
                <w:rPr>
                  <w:rFonts w:hint="default" w:ascii="Times New Roman" w:hAnsi="Times New Roman" w:eastAsia="仿宋" w:cs="Times New Roman"/>
                  <w:i w:val="0"/>
                  <w:iCs w:val="0"/>
                  <w:color w:val="000000"/>
                  <w:kern w:val="0"/>
                  <w:sz w:val="24"/>
                  <w:szCs w:val="24"/>
                  <w:u w:val="none"/>
                  <w:lang w:val="en-US" w:eastAsia="zh-CN" w:bidi="ar"/>
                  <w:rPrChange w:id="18892" w:author="徐振伟" w:date="2026-07-09T09:35:55Z">
                    <w:rPr>
                      <w:rFonts w:hint="eastAsia" w:ascii="仿宋" w:hAnsi="仿宋" w:eastAsia="仿宋" w:cs="仿宋"/>
                      <w:i w:val="0"/>
                      <w:iCs w:val="0"/>
                      <w:color w:val="000000"/>
                      <w:kern w:val="0"/>
                      <w:sz w:val="24"/>
                      <w:szCs w:val="24"/>
                      <w:u w:val="none"/>
                      <w:lang w:val="en-US" w:eastAsia="zh-CN" w:bidi="ar"/>
                    </w:rPr>
                  </w:rPrChange>
                </w:rPr>
                <w:delText>只</w:delText>
              </w:r>
            </w:del>
          </w:p>
        </w:tc>
        <w:tc>
          <w:tcPr>
            <w:tcW w:w="1227" w:type="dxa"/>
            <w:gridSpan w:val="2"/>
            <w:tcBorders>
              <w:left w:val="nil"/>
              <w:right w:val="single" w:color="auto" w:sz="4" w:space="0"/>
            </w:tcBorders>
            <w:shd w:val="clear" w:color="auto" w:fill="auto"/>
            <w:noWrap w:val="0"/>
            <w:vAlign w:val="center"/>
            <w:tcPrChange w:id="18893" w:author="不写诗" w:date="2026-07-17T17:17:10Z">
              <w:tcPr>
                <w:tcW w:w="1227" w:type="dxa"/>
                <w:gridSpan w:val="2"/>
                <w:tcBorders>
                  <w:left w:val="nil"/>
                  <w:right w:val="single" w:color="auto" w:sz="4" w:space="0"/>
                </w:tcBorders>
                <w:shd w:val="clear" w:color="auto" w:fill="auto"/>
                <w:noWrap w:val="0"/>
                <w:vAlign w:val="center"/>
              </w:tcPr>
            </w:tcPrChange>
          </w:tcPr>
          <w:p w14:paraId="7CD9B8B9">
            <w:pPr>
              <w:keepNext w:val="0"/>
              <w:keepLines w:val="0"/>
              <w:widowControl/>
              <w:suppressLineNumbers w:val="0"/>
              <w:spacing w:line="360" w:lineRule="auto"/>
              <w:jc w:val="center"/>
              <w:textAlignment w:val="center"/>
              <w:rPr>
                <w:del w:id="18894" w:author="徐振伟" w:date="2026-07-09T09:31:56Z"/>
                <w:rFonts w:hint="default" w:ascii="Times New Roman" w:hAnsi="Times New Roman" w:eastAsia="仿宋" w:cs="Times New Roman"/>
                <w:i w:val="0"/>
                <w:iCs w:val="0"/>
                <w:color w:val="000000"/>
                <w:kern w:val="0"/>
                <w:sz w:val="24"/>
                <w:szCs w:val="24"/>
                <w:u w:val="none"/>
                <w:lang w:val="en-US" w:eastAsia="zh-CN" w:bidi="ar"/>
                <w:rPrChange w:id="18895" w:author="徐振伟" w:date="2026-07-09T09:35:55Z">
                  <w:rPr>
                    <w:del w:id="18896" w:author="徐振伟" w:date="2026-07-09T09:31:56Z"/>
                    <w:rFonts w:hint="eastAsia" w:ascii="仿宋" w:hAnsi="仿宋" w:eastAsia="仿宋" w:cs="仿宋"/>
                    <w:i w:val="0"/>
                    <w:iCs w:val="0"/>
                    <w:color w:val="000000"/>
                    <w:kern w:val="0"/>
                    <w:sz w:val="24"/>
                    <w:szCs w:val="24"/>
                    <w:u w:val="none"/>
                    <w:lang w:val="en-US" w:eastAsia="zh-CN" w:bidi="ar"/>
                  </w:rPr>
                </w:rPrChange>
              </w:rPr>
            </w:pPr>
          </w:p>
        </w:tc>
        <w:tc>
          <w:tcPr>
            <w:tcW w:w="1227" w:type="dxa"/>
            <w:gridSpan w:val="3"/>
            <w:vMerge w:val="continue"/>
            <w:tcBorders>
              <w:left w:val="nil"/>
              <w:right w:val="single" w:color="auto" w:sz="4" w:space="0"/>
            </w:tcBorders>
            <w:shd w:val="clear" w:color="auto" w:fill="auto"/>
            <w:noWrap w:val="0"/>
            <w:vAlign w:val="center"/>
            <w:tcPrChange w:id="18897" w:author="不写诗" w:date="2026-07-17T17:17:10Z">
              <w:tcPr>
                <w:tcW w:w="1227" w:type="dxa"/>
                <w:gridSpan w:val="3"/>
                <w:vMerge w:val="continue"/>
                <w:tcBorders>
                  <w:left w:val="nil"/>
                  <w:right w:val="single" w:color="auto" w:sz="4" w:space="0"/>
                </w:tcBorders>
                <w:shd w:val="clear" w:color="auto" w:fill="auto"/>
                <w:noWrap w:val="0"/>
                <w:vAlign w:val="center"/>
              </w:tcPr>
            </w:tcPrChange>
          </w:tcPr>
          <w:p w14:paraId="788DEECB">
            <w:pPr>
              <w:keepNext w:val="0"/>
              <w:keepLines w:val="0"/>
              <w:widowControl/>
              <w:suppressLineNumbers w:val="0"/>
              <w:spacing w:line="360" w:lineRule="auto"/>
              <w:jc w:val="center"/>
              <w:textAlignment w:val="center"/>
              <w:rPr>
                <w:del w:id="18898" w:author="徐振伟" w:date="2026-07-09T09:31:56Z"/>
                <w:rFonts w:hint="default" w:ascii="Times New Roman" w:hAnsi="Times New Roman" w:eastAsia="仿宋" w:cs="Times New Roman"/>
                <w:i w:val="0"/>
                <w:iCs w:val="0"/>
                <w:color w:val="000000"/>
                <w:kern w:val="0"/>
                <w:sz w:val="24"/>
                <w:szCs w:val="24"/>
                <w:u w:val="none"/>
                <w:lang w:val="en-US" w:eastAsia="zh-CN" w:bidi="ar"/>
                <w:rPrChange w:id="18899" w:author="徐振伟" w:date="2026-07-09T09:35:55Z">
                  <w:rPr>
                    <w:del w:id="18900" w:author="徐振伟" w:date="2026-07-09T09:31:56Z"/>
                    <w:rFonts w:hint="eastAsia" w:ascii="仿宋" w:hAnsi="仿宋" w:eastAsia="仿宋" w:cs="仿宋"/>
                    <w:i w:val="0"/>
                    <w:iCs w:val="0"/>
                    <w:color w:val="000000"/>
                    <w:kern w:val="0"/>
                    <w:sz w:val="24"/>
                    <w:szCs w:val="24"/>
                    <w:u w:val="none"/>
                    <w:lang w:val="en-US" w:eastAsia="zh-CN" w:bidi="ar"/>
                  </w:rPr>
                </w:rPrChange>
              </w:rPr>
            </w:pPr>
          </w:p>
        </w:tc>
        <w:tc>
          <w:tcPr>
            <w:tcW w:w="1227" w:type="dxa"/>
            <w:gridSpan w:val="2"/>
            <w:tcBorders>
              <w:top w:val="single" w:color="auto" w:sz="4" w:space="0"/>
              <w:left w:val="nil"/>
              <w:bottom w:val="single" w:color="auto" w:sz="4" w:space="0"/>
              <w:right w:val="single" w:color="auto" w:sz="4" w:space="0"/>
            </w:tcBorders>
            <w:shd w:val="clear" w:color="auto" w:fill="auto"/>
            <w:noWrap w:val="0"/>
            <w:vAlign w:val="center"/>
            <w:tcPrChange w:id="18901" w:author="不写诗" w:date="2026-07-17T17:17:10Z">
              <w:tcPr>
                <w:tcW w:w="1227"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302B1AF8">
            <w:pPr>
              <w:keepNext w:val="0"/>
              <w:keepLines w:val="0"/>
              <w:widowControl/>
              <w:suppressLineNumbers w:val="0"/>
              <w:spacing w:line="360" w:lineRule="auto"/>
              <w:jc w:val="center"/>
              <w:textAlignment w:val="center"/>
              <w:rPr>
                <w:del w:id="18902" w:author="徐振伟" w:date="2026-07-09T09:31:56Z"/>
                <w:rFonts w:hint="default" w:ascii="Times New Roman" w:hAnsi="Times New Roman" w:eastAsia="仿宋" w:cs="Times New Roman"/>
                <w:i w:val="0"/>
                <w:iCs w:val="0"/>
                <w:color w:val="000000"/>
                <w:kern w:val="0"/>
                <w:sz w:val="24"/>
                <w:szCs w:val="24"/>
                <w:u w:val="none"/>
                <w:lang w:val="en-US" w:eastAsia="zh-CN" w:bidi="ar"/>
                <w:rPrChange w:id="18903" w:author="徐振伟" w:date="2026-07-09T09:35:55Z">
                  <w:rPr>
                    <w:del w:id="18904" w:author="徐振伟" w:date="2026-07-09T09:31:56Z"/>
                    <w:rFonts w:hint="eastAsia" w:ascii="仿宋" w:hAnsi="仿宋" w:eastAsia="仿宋" w:cs="仿宋"/>
                    <w:i w:val="0"/>
                    <w:iCs w:val="0"/>
                    <w:color w:val="000000"/>
                    <w:kern w:val="0"/>
                    <w:sz w:val="24"/>
                    <w:szCs w:val="24"/>
                    <w:u w:val="none"/>
                    <w:lang w:val="en-US" w:eastAsia="zh-CN" w:bidi="ar"/>
                  </w:rPr>
                </w:rPrChange>
              </w:rPr>
            </w:pPr>
          </w:p>
        </w:tc>
        <w:tc>
          <w:tcPr>
            <w:tcW w:w="1227" w:type="dxa"/>
            <w:vMerge w:val="continue"/>
            <w:tcBorders>
              <w:left w:val="nil"/>
              <w:right w:val="single" w:color="auto" w:sz="4" w:space="0"/>
            </w:tcBorders>
            <w:shd w:val="clear" w:color="auto" w:fill="auto"/>
            <w:noWrap w:val="0"/>
            <w:vAlign w:val="center"/>
            <w:tcPrChange w:id="18905" w:author="不写诗" w:date="2026-07-17T17:17:10Z">
              <w:tcPr>
                <w:tcW w:w="1227" w:type="dxa"/>
                <w:vMerge w:val="continue"/>
                <w:tcBorders>
                  <w:left w:val="nil"/>
                  <w:right w:val="single" w:color="auto" w:sz="4" w:space="0"/>
                </w:tcBorders>
                <w:shd w:val="clear" w:color="auto" w:fill="auto"/>
                <w:noWrap w:val="0"/>
                <w:vAlign w:val="center"/>
              </w:tcPr>
            </w:tcPrChange>
          </w:tcPr>
          <w:p w14:paraId="7066DF11">
            <w:pPr>
              <w:rPr>
                <w:del w:id="18906" w:author="徐振伟" w:date="2026-07-09T09:31:56Z"/>
                <w:rFonts w:hint="default" w:eastAsia="仿宋"/>
                <w:rPrChange w:id="18907" w:author="徐振伟" w:date="2026-07-09T09:35:55Z">
                  <w:rPr>
                    <w:del w:id="18908" w:author="徐振伟" w:date="2026-07-09T09:31:56Z"/>
                  </w:rPr>
                </w:rPrChange>
              </w:rPr>
            </w:pPr>
          </w:p>
        </w:tc>
      </w:tr>
      <w:tr w14:paraId="747F7D6C">
        <w:tblPrEx>
          <w:tblCellMar>
            <w:top w:w="0" w:type="dxa"/>
            <w:left w:w="108" w:type="dxa"/>
            <w:bottom w:w="0" w:type="dxa"/>
            <w:right w:w="108" w:type="dxa"/>
          </w:tblCellMar>
          <w:tblPrExChange w:id="18910" w:author="不写诗" w:date="2026-07-17T17:17:10Z">
            <w:tblPrEx>
              <w:tblCellMar>
                <w:top w:w="0" w:type="dxa"/>
                <w:left w:w="108" w:type="dxa"/>
                <w:bottom w:w="0" w:type="dxa"/>
                <w:right w:w="108" w:type="dxa"/>
              </w:tblCellMar>
            </w:tblPrEx>
          </w:tblPrExChange>
        </w:tblPrEx>
        <w:trPr>
          <w:gridBefore w:val="1"/>
          <w:wBefore w:w="380" w:type="dxa"/>
          <w:trHeight w:val="491" w:hRule="atLeast"/>
          <w:del w:id="18909" w:author="徐振伟" w:date="2026-07-09T09:31:56Z"/>
          <w:trPrChange w:id="18910" w:author="不写诗" w:date="2026-07-17T17:17:10Z">
            <w:trPr>
              <w:gridBefore w:val="1"/>
              <w:wBefore w:w="380" w:type="dxa"/>
              <w:trHeight w:val="491" w:hRule="atLeast"/>
              <w:jc w:val="center"/>
            </w:trPr>
          </w:trPrChange>
        </w:trPr>
        <w:tc>
          <w:tcPr>
            <w:tcW w:w="914"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Change w:id="18911" w:author="不写诗" w:date="2026-07-17T17:17:10Z">
              <w:tcPr>
                <w:tcW w:w="914"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tcPrChange>
          </w:tcPr>
          <w:p w14:paraId="5A2D2022">
            <w:pPr>
              <w:pageBreakBefore w:val="0"/>
              <w:widowControl/>
              <w:kinsoku/>
              <w:wordWrap/>
              <w:overflowPunct/>
              <w:topLinePunct w:val="0"/>
              <w:bidi w:val="0"/>
              <w:spacing w:line="460" w:lineRule="exact"/>
              <w:jc w:val="center"/>
              <w:rPr>
                <w:del w:id="18912" w:author="徐振伟" w:date="2026-07-09T09:31:56Z"/>
                <w:rFonts w:hint="default" w:ascii="Times New Roman" w:hAnsi="Times New Roman" w:eastAsia="仿宋" w:cs="Times New Roman"/>
                <w:b w:val="0"/>
                <w:bCs w:val="0"/>
                <w:color w:val="auto"/>
                <w:kern w:val="0"/>
                <w:sz w:val="24"/>
                <w:szCs w:val="24"/>
                <w:shd w:val="clear" w:color="auto" w:fill="auto"/>
                <w:lang w:val="en-US" w:eastAsia="zh-CN" w:bidi="ar"/>
                <w:rPrChange w:id="18913" w:author="徐振伟" w:date="2026-07-09T09:35:55Z">
                  <w:rPr>
                    <w:del w:id="18914" w:author="徐振伟" w:date="2026-07-09T09:31:56Z"/>
                    <w:rFonts w:hint="eastAsia" w:ascii="仿宋" w:hAnsi="仿宋" w:eastAsia="仿宋" w:cs="仿宋"/>
                    <w:b w:val="0"/>
                    <w:bCs w:val="0"/>
                    <w:color w:val="auto"/>
                    <w:kern w:val="0"/>
                    <w:sz w:val="24"/>
                    <w:szCs w:val="24"/>
                    <w:shd w:val="clear" w:color="auto" w:fill="auto"/>
                    <w:lang w:val="en-US" w:eastAsia="zh-CN" w:bidi="ar"/>
                  </w:rPr>
                </w:rPrChange>
              </w:rPr>
            </w:pPr>
            <w:del w:id="18915" w:author="徐振伟" w:date="2026-07-09T09:31:56Z">
              <w:r>
                <w:rPr>
                  <w:rFonts w:hint="default" w:ascii="Times New Roman" w:hAnsi="Times New Roman" w:eastAsia="仿宋" w:cs="Times New Roman"/>
                  <w:b w:val="0"/>
                  <w:bCs w:val="0"/>
                  <w:color w:val="auto"/>
                  <w:kern w:val="0"/>
                  <w:sz w:val="24"/>
                  <w:szCs w:val="24"/>
                  <w:shd w:val="clear" w:color="auto" w:fill="auto"/>
                  <w:lang w:val="en-US" w:eastAsia="zh-CN" w:bidi="ar"/>
                  <w:rPrChange w:id="18916" w:author="徐振伟" w:date="2026-07-09T09:35:55Z">
                    <w:rPr>
                      <w:rFonts w:hint="eastAsia" w:ascii="仿宋" w:hAnsi="仿宋" w:eastAsia="仿宋" w:cs="仿宋"/>
                      <w:b w:val="0"/>
                      <w:bCs w:val="0"/>
                      <w:color w:val="auto"/>
                      <w:kern w:val="0"/>
                      <w:sz w:val="24"/>
                      <w:szCs w:val="24"/>
                      <w:shd w:val="clear" w:color="auto" w:fill="auto"/>
                      <w:lang w:val="en-US" w:eastAsia="zh-CN" w:bidi="ar"/>
                    </w:rPr>
                  </w:rPrChange>
                </w:rPr>
                <w:delText>4</w:delText>
              </w:r>
            </w:del>
          </w:p>
        </w:tc>
        <w:tc>
          <w:tcPr>
            <w:tcW w:w="1737" w:type="dxa"/>
            <w:gridSpan w:val="2"/>
            <w:tcBorders>
              <w:top w:val="single" w:color="auto" w:sz="4" w:space="0"/>
              <w:left w:val="nil"/>
              <w:bottom w:val="single" w:color="auto" w:sz="4" w:space="0"/>
              <w:right w:val="single" w:color="auto" w:sz="4" w:space="0"/>
            </w:tcBorders>
            <w:shd w:val="clear" w:color="auto" w:fill="auto"/>
            <w:noWrap w:val="0"/>
            <w:vAlign w:val="center"/>
            <w:tcPrChange w:id="18917" w:author="不写诗" w:date="2026-07-17T17:17:10Z">
              <w:tcPr>
                <w:tcW w:w="1737"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1F826810">
            <w:pPr>
              <w:pageBreakBefore w:val="0"/>
              <w:widowControl/>
              <w:kinsoku/>
              <w:wordWrap/>
              <w:overflowPunct/>
              <w:topLinePunct w:val="0"/>
              <w:bidi w:val="0"/>
              <w:spacing w:line="460" w:lineRule="exact"/>
              <w:jc w:val="center"/>
              <w:rPr>
                <w:del w:id="18918" w:author="徐振伟" w:date="2026-07-09T09:31:56Z"/>
                <w:rFonts w:hint="default" w:ascii="Times New Roman" w:hAnsi="Times New Roman" w:eastAsia="仿宋" w:cs="Times New Roman"/>
                <w:b w:val="0"/>
                <w:bCs w:val="0"/>
                <w:color w:val="auto"/>
                <w:kern w:val="0"/>
                <w:sz w:val="24"/>
                <w:szCs w:val="24"/>
                <w:shd w:val="clear" w:color="auto" w:fill="auto"/>
                <w:lang w:val="en-US" w:eastAsia="zh-CN" w:bidi="ar"/>
                <w:rPrChange w:id="18919" w:author="徐振伟" w:date="2026-07-09T09:35:55Z">
                  <w:rPr>
                    <w:del w:id="18920" w:author="徐振伟" w:date="2026-07-09T09:31:56Z"/>
                    <w:rFonts w:hint="eastAsia" w:ascii="仿宋" w:hAnsi="仿宋" w:eastAsia="仿宋" w:cs="仿宋"/>
                    <w:b w:val="0"/>
                    <w:bCs w:val="0"/>
                    <w:color w:val="auto"/>
                    <w:kern w:val="0"/>
                    <w:sz w:val="24"/>
                    <w:szCs w:val="24"/>
                    <w:shd w:val="clear" w:color="auto" w:fill="auto"/>
                    <w:lang w:val="en-US" w:eastAsia="zh-CN" w:bidi="ar"/>
                  </w:rPr>
                </w:rPrChange>
              </w:rPr>
            </w:pPr>
            <w:del w:id="18921" w:author="徐振伟" w:date="2026-07-09T09:31:56Z">
              <w:r>
                <w:rPr>
                  <w:rFonts w:hint="default" w:ascii="Times New Roman" w:hAnsi="Times New Roman" w:eastAsia="仿宋" w:cs="Times New Roman"/>
                  <w:b w:val="0"/>
                  <w:bCs w:val="0"/>
                  <w:color w:val="auto"/>
                  <w:kern w:val="0"/>
                  <w:sz w:val="24"/>
                  <w:szCs w:val="24"/>
                  <w:shd w:val="clear" w:color="auto" w:fill="auto"/>
                  <w:lang w:val="en-US" w:eastAsia="zh-CN" w:bidi="ar"/>
                  <w:rPrChange w:id="18922" w:author="徐振伟" w:date="2026-07-09T09:35:55Z">
                    <w:rPr>
                      <w:rFonts w:hint="eastAsia" w:ascii="仿宋" w:hAnsi="仿宋" w:eastAsia="仿宋" w:cs="仿宋"/>
                      <w:b w:val="0"/>
                      <w:bCs w:val="0"/>
                      <w:color w:val="auto"/>
                      <w:kern w:val="0"/>
                      <w:sz w:val="24"/>
                      <w:szCs w:val="24"/>
                      <w:shd w:val="clear" w:color="auto" w:fill="auto"/>
                      <w:lang w:val="en-US" w:eastAsia="zh-CN" w:bidi="ar"/>
                    </w:rPr>
                  </w:rPrChange>
                </w:rPr>
                <w:delText>交流接触器</w:delText>
              </w:r>
            </w:del>
          </w:p>
        </w:tc>
        <w:tc>
          <w:tcPr>
            <w:tcW w:w="1612" w:type="dxa"/>
            <w:gridSpan w:val="2"/>
            <w:tcBorders>
              <w:top w:val="single" w:color="auto" w:sz="4" w:space="0"/>
              <w:left w:val="nil"/>
              <w:bottom w:val="single" w:color="auto" w:sz="4" w:space="0"/>
              <w:right w:val="single" w:color="auto" w:sz="4" w:space="0"/>
            </w:tcBorders>
            <w:shd w:val="clear" w:color="auto" w:fill="auto"/>
            <w:noWrap w:val="0"/>
            <w:vAlign w:val="center"/>
            <w:tcPrChange w:id="18923" w:author="不写诗" w:date="2026-07-17T17:17:10Z">
              <w:tcPr>
                <w:tcW w:w="1612"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72535E56">
            <w:pPr>
              <w:pageBreakBefore w:val="0"/>
              <w:widowControl/>
              <w:kinsoku/>
              <w:wordWrap/>
              <w:overflowPunct/>
              <w:topLinePunct w:val="0"/>
              <w:bidi w:val="0"/>
              <w:spacing w:line="460" w:lineRule="exact"/>
              <w:jc w:val="center"/>
              <w:rPr>
                <w:del w:id="18924" w:author="徐振伟" w:date="2026-07-09T09:31:56Z"/>
                <w:rFonts w:hint="default" w:ascii="Times New Roman" w:hAnsi="Times New Roman" w:eastAsia="仿宋" w:cs="Times New Roman"/>
                <w:b w:val="0"/>
                <w:bCs w:val="0"/>
                <w:color w:val="auto"/>
                <w:kern w:val="0"/>
                <w:sz w:val="24"/>
                <w:szCs w:val="24"/>
                <w:shd w:val="clear" w:color="auto" w:fill="auto"/>
                <w:lang w:val="en-US" w:eastAsia="zh-CN" w:bidi="ar"/>
                <w:rPrChange w:id="18925" w:author="徐振伟" w:date="2026-07-09T09:35:55Z">
                  <w:rPr>
                    <w:del w:id="18926" w:author="徐振伟" w:date="2026-07-09T09:31:56Z"/>
                    <w:rFonts w:hint="default" w:ascii="仿宋" w:hAnsi="仿宋" w:eastAsia="仿宋" w:cs="仿宋"/>
                    <w:b w:val="0"/>
                    <w:bCs w:val="0"/>
                    <w:color w:val="auto"/>
                    <w:kern w:val="0"/>
                    <w:sz w:val="24"/>
                    <w:szCs w:val="24"/>
                    <w:shd w:val="clear" w:color="auto" w:fill="auto"/>
                    <w:lang w:val="en-US" w:eastAsia="zh-CN" w:bidi="ar"/>
                  </w:rPr>
                </w:rPrChange>
              </w:rPr>
            </w:pPr>
            <w:del w:id="18927" w:author="徐振伟" w:date="2026-07-09T09:31:56Z">
              <w:r>
                <w:rPr>
                  <w:rFonts w:hint="default" w:ascii="Times New Roman" w:hAnsi="Times New Roman" w:eastAsia="仿宋" w:cs="Times New Roman"/>
                  <w:b w:val="0"/>
                  <w:bCs w:val="0"/>
                  <w:color w:val="auto"/>
                  <w:kern w:val="0"/>
                  <w:sz w:val="24"/>
                  <w:szCs w:val="24"/>
                  <w:shd w:val="clear" w:color="auto" w:fill="auto"/>
                  <w:lang w:val="en-US" w:eastAsia="zh-CN" w:bidi="ar"/>
                  <w:rPrChange w:id="18928" w:author="徐振伟" w:date="2026-07-09T09:35:55Z">
                    <w:rPr>
                      <w:rFonts w:hint="eastAsia" w:ascii="仿宋" w:hAnsi="仿宋" w:eastAsia="仿宋" w:cs="仿宋"/>
                      <w:b w:val="0"/>
                      <w:bCs w:val="0"/>
                      <w:color w:val="auto"/>
                      <w:kern w:val="0"/>
                      <w:sz w:val="24"/>
                      <w:szCs w:val="24"/>
                      <w:shd w:val="clear" w:color="auto" w:fill="auto"/>
                      <w:lang w:val="en-US" w:eastAsia="zh-CN" w:bidi="ar"/>
                    </w:rPr>
                  </w:rPrChange>
                </w:rPr>
                <w:delText>CJX8</w:delText>
              </w:r>
            </w:del>
          </w:p>
        </w:tc>
        <w:tc>
          <w:tcPr>
            <w:tcW w:w="951" w:type="dxa"/>
            <w:gridSpan w:val="2"/>
            <w:tcBorders>
              <w:top w:val="single" w:color="auto" w:sz="4" w:space="0"/>
              <w:left w:val="nil"/>
              <w:bottom w:val="single" w:color="auto" w:sz="4" w:space="0"/>
              <w:right w:val="single" w:color="auto" w:sz="4" w:space="0"/>
            </w:tcBorders>
            <w:shd w:val="clear" w:color="auto" w:fill="auto"/>
            <w:noWrap w:val="0"/>
            <w:vAlign w:val="center"/>
            <w:tcPrChange w:id="18929" w:author="不写诗" w:date="2026-07-17T17:17:10Z">
              <w:tcPr>
                <w:tcW w:w="951"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31FDE977">
            <w:pPr>
              <w:keepNext w:val="0"/>
              <w:keepLines w:val="0"/>
              <w:widowControl/>
              <w:suppressLineNumbers w:val="0"/>
              <w:spacing w:line="360" w:lineRule="auto"/>
              <w:jc w:val="center"/>
              <w:textAlignment w:val="center"/>
              <w:rPr>
                <w:del w:id="18930" w:author="徐振伟" w:date="2026-07-09T09:31:56Z"/>
                <w:rFonts w:hint="default" w:ascii="Times New Roman" w:hAnsi="Times New Roman" w:eastAsia="仿宋" w:cs="Times New Roman"/>
                <w:b w:val="0"/>
                <w:bCs w:val="0"/>
                <w:color w:val="auto"/>
                <w:kern w:val="0"/>
                <w:sz w:val="24"/>
                <w:szCs w:val="24"/>
                <w:shd w:val="clear" w:color="auto" w:fill="auto"/>
                <w:lang w:val="en-US" w:eastAsia="zh-CN" w:bidi="ar"/>
                <w:rPrChange w:id="18931" w:author="徐振伟" w:date="2026-07-09T09:35:55Z">
                  <w:rPr>
                    <w:del w:id="18932" w:author="徐振伟" w:date="2026-07-09T09:31:56Z"/>
                    <w:rFonts w:hint="eastAsia" w:ascii="仿宋" w:hAnsi="仿宋" w:eastAsia="仿宋" w:cs="仿宋"/>
                    <w:b w:val="0"/>
                    <w:bCs w:val="0"/>
                    <w:color w:val="auto"/>
                    <w:kern w:val="0"/>
                    <w:sz w:val="24"/>
                    <w:szCs w:val="24"/>
                    <w:shd w:val="clear" w:color="auto" w:fill="auto"/>
                    <w:lang w:val="en-US" w:eastAsia="zh-CN" w:bidi="ar"/>
                  </w:rPr>
                </w:rPrChange>
              </w:rPr>
            </w:pPr>
            <w:del w:id="18933" w:author="徐振伟" w:date="2026-07-09T09:31:56Z">
              <w:r>
                <w:rPr>
                  <w:rFonts w:hint="default" w:ascii="Times New Roman" w:hAnsi="Times New Roman" w:eastAsia="仿宋" w:cs="Times New Roman"/>
                  <w:i w:val="0"/>
                  <w:iCs w:val="0"/>
                  <w:color w:val="000000"/>
                  <w:kern w:val="0"/>
                  <w:sz w:val="24"/>
                  <w:szCs w:val="24"/>
                  <w:u w:val="none"/>
                  <w:lang w:val="en-US" w:eastAsia="zh-CN" w:bidi="ar"/>
                  <w:rPrChange w:id="18934" w:author="徐振伟" w:date="2026-07-09T09:35:55Z">
                    <w:rPr>
                      <w:rFonts w:hint="eastAsia" w:ascii="仿宋" w:hAnsi="仿宋" w:eastAsia="仿宋" w:cs="仿宋"/>
                      <w:i w:val="0"/>
                      <w:iCs w:val="0"/>
                      <w:color w:val="000000"/>
                      <w:kern w:val="0"/>
                      <w:sz w:val="24"/>
                      <w:szCs w:val="24"/>
                      <w:u w:val="none"/>
                      <w:lang w:val="en-US" w:eastAsia="zh-CN" w:bidi="ar"/>
                    </w:rPr>
                  </w:rPrChange>
                </w:rPr>
                <w:delText>只</w:delText>
              </w:r>
            </w:del>
          </w:p>
        </w:tc>
        <w:tc>
          <w:tcPr>
            <w:tcW w:w="1227" w:type="dxa"/>
            <w:gridSpan w:val="2"/>
            <w:tcBorders>
              <w:left w:val="nil"/>
              <w:right w:val="single" w:color="auto" w:sz="4" w:space="0"/>
            </w:tcBorders>
            <w:shd w:val="clear" w:color="auto" w:fill="auto"/>
            <w:noWrap w:val="0"/>
            <w:vAlign w:val="center"/>
            <w:tcPrChange w:id="18935" w:author="不写诗" w:date="2026-07-17T17:17:10Z">
              <w:tcPr>
                <w:tcW w:w="1227" w:type="dxa"/>
                <w:gridSpan w:val="2"/>
                <w:tcBorders>
                  <w:left w:val="nil"/>
                  <w:right w:val="single" w:color="auto" w:sz="4" w:space="0"/>
                </w:tcBorders>
                <w:shd w:val="clear" w:color="auto" w:fill="auto"/>
                <w:noWrap w:val="0"/>
                <w:vAlign w:val="center"/>
              </w:tcPr>
            </w:tcPrChange>
          </w:tcPr>
          <w:p w14:paraId="1BEE832E">
            <w:pPr>
              <w:keepNext w:val="0"/>
              <w:keepLines w:val="0"/>
              <w:widowControl/>
              <w:suppressLineNumbers w:val="0"/>
              <w:spacing w:line="360" w:lineRule="auto"/>
              <w:jc w:val="center"/>
              <w:textAlignment w:val="center"/>
              <w:rPr>
                <w:del w:id="18936" w:author="徐振伟" w:date="2026-07-09T09:31:56Z"/>
                <w:rFonts w:hint="default" w:ascii="Times New Roman" w:hAnsi="Times New Roman" w:eastAsia="仿宋" w:cs="Times New Roman"/>
                <w:i w:val="0"/>
                <w:iCs w:val="0"/>
                <w:color w:val="000000"/>
                <w:kern w:val="0"/>
                <w:sz w:val="24"/>
                <w:szCs w:val="24"/>
                <w:u w:val="none"/>
                <w:lang w:val="en-US" w:eastAsia="zh-CN" w:bidi="ar"/>
                <w:rPrChange w:id="18937" w:author="徐振伟" w:date="2026-07-09T09:35:55Z">
                  <w:rPr>
                    <w:del w:id="18938" w:author="徐振伟" w:date="2026-07-09T09:31:56Z"/>
                    <w:rFonts w:hint="eastAsia" w:ascii="仿宋" w:hAnsi="仿宋" w:eastAsia="仿宋" w:cs="仿宋"/>
                    <w:i w:val="0"/>
                    <w:iCs w:val="0"/>
                    <w:color w:val="000000"/>
                    <w:kern w:val="0"/>
                    <w:sz w:val="24"/>
                    <w:szCs w:val="24"/>
                    <w:u w:val="none"/>
                    <w:lang w:val="en-US" w:eastAsia="zh-CN" w:bidi="ar"/>
                  </w:rPr>
                </w:rPrChange>
              </w:rPr>
            </w:pPr>
          </w:p>
        </w:tc>
        <w:tc>
          <w:tcPr>
            <w:tcW w:w="1227" w:type="dxa"/>
            <w:gridSpan w:val="3"/>
            <w:vMerge w:val="continue"/>
            <w:tcBorders>
              <w:left w:val="nil"/>
              <w:right w:val="single" w:color="auto" w:sz="4" w:space="0"/>
            </w:tcBorders>
            <w:shd w:val="clear" w:color="auto" w:fill="auto"/>
            <w:noWrap w:val="0"/>
            <w:vAlign w:val="center"/>
            <w:tcPrChange w:id="18939" w:author="不写诗" w:date="2026-07-17T17:17:10Z">
              <w:tcPr>
                <w:tcW w:w="1227" w:type="dxa"/>
                <w:gridSpan w:val="3"/>
                <w:vMerge w:val="continue"/>
                <w:tcBorders>
                  <w:left w:val="nil"/>
                  <w:right w:val="single" w:color="auto" w:sz="4" w:space="0"/>
                </w:tcBorders>
                <w:shd w:val="clear" w:color="auto" w:fill="auto"/>
                <w:noWrap w:val="0"/>
                <w:vAlign w:val="center"/>
              </w:tcPr>
            </w:tcPrChange>
          </w:tcPr>
          <w:p w14:paraId="4D2EC329">
            <w:pPr>
              <w:keepNext w:val="0"/>
              <w:keepLines w:val="0"/>
              <w:widowControl/>
              <w:suppressLineNumbers w:val="0"/>
              <w:spacing w:line="360" w:lineRule="auto"/>
              <w:jc w:val="center"/>
              <w:textAlignment w:val="center"/>
              <w:rPr>
                <w:del w:id="18940" w:author="徐振伟" w:date="2026-07-09T09:31:56Z"/>
                <w:rFonts w:hint="default" w:ascii="Times New Roman" w:hAnsi="Times New Roman" w:eastAsia="仿宋" w:cs="Times New Roman"/>
                <w:i w:val="0"/>
                <w:iCs w:val="0"/>
                <w:color w:val="000000"/>
                <w:kern w:val="0"/>
                <w:sz w:val="24"/>
                <w:szCs w:val="24"/>
                <w:u w:val="none"/>
                <w:lang w:val="en-US" w:eastAsia="zh-CN" w:bidi="ar"/>
                <w:rPrChange w:id="18941" w:author="徐振伟" w:date="2026-07-09T09:35:55Z">
                  <w:rPr>
                    <w:del w:id="18942" w:author="徐振伟" w:date="2026-07-09T09:31:56Z"/>
                    <w:rFonts w:hint="eastAsia" w:ascii="仿宋" w:hAnsi="仿宋" w:eastAsia="仿宋" w:cs="仿宋"/>
                    <w:i w:val="0"/>
                    <w:iCs w:val="0"/>
                    <w:color w:val="000000"/>
                    <w:kern w:val="0"/>
                    <w:sz w:val="24"/>
                    <w:szCs w:val="24"/>
                    <w:u w:val="none"/>
                    <w:lang w:val="en-US" w:eastAsia="zh-CN" w:bidi="ar"/>
                  </w:rPr>
                </w:rPrChange>
              </w:rPr>
            </w:pPr>
          </w:p>
        </w:tc>
        <w:tc>
          <w:tcPr>
            <w:tcW w:w="1227" w:type="dxa"/>
            <w:gridSpan w:val="2"/>
            <w:tcBorders>
              <w:top w:val="single" w:color="auto" w:sz="4" w:space="0"/>
              <w:left w:val="nil"/>
              <w:bottom w:val="single" w:color="auto" w:sz="4" w:space="0"/>
              <w:right w:val="single" w:color="auto" w:sz="4" w:space="0"/>
            </w:tcBorders>
            <w:shd w:val="clear" w:color="auto" w:fill="auto"/>
            <w:noWrap w:val="0"/>
            <w:vAlign w:val="center"/>
            <w:tcPrChange w:id="18943" w:author="不写诗" w:date="2026-07-17T17:17:10Z">
              <w:tcPr>
                <w:tcW w:w="1227"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2D10784A">
            <w:pPr>
              <w:keepNext w:val="0"/>
              <w:keepLines w:val="0"/>
              <w:widowControl/>
              <w:suppressLineNumbers w:val="0"/>
              <w:spacing w:line="360" w:lineRule="auto"/>
              <w:jc w:val="center"/>
              <w:textAlignment w:val="center"/>
              <w:rPr>
                <w:del w:id="18944" w:author="徐振伟" w:date="2026-07-09T09:31:56Z"/>
                <w:rFonts w:hint="default" w:ascii="Times New Roman" w:hAnsi="Times New Roman" w:eastAsia="仿宋" w:cs="Times New Roman"/>
                <w:i w:val="0"/>
                <w:iCs w:val="0"/>
                <w:color w:val="000000"/>
                <w:kern w:val="0"/>
                <w:sz w:val="24"/>
                <w:szCs w:val="24"/>
                <w:u w:val="none"/>
                <w:lang w:val="en-US" w:eastAsia="zh-CN" w:bidi="ar"/>
                <w:rPrChange w:id="18945" w:author="徐振伟" w:date="2026-07-09T09:35:55Z">
                  <w:rPr>
                    <w:del w:id="18946" w:author="徐振伟" w:date="2026-07-09T09:31:56Z"/>
                    <w:rFonts w:hint="eastAsia" w:ascii="仿宋" w:hAnsi="仿宋" w:eastAsia="仿宋" w:cs="仿宋"/>
                    <w:i w:val="0"/>
                    <w:iCs w:val="0"/>
                    <w:color w:val="000000"/>
                    <w:kern w:val="0"/>
                    <w:sz w:val="24"/>
                    <w:szCs w:val="24"/>
                    <w:u w:val="none"/>
                    <w:lang w:val="en-US" w:eastAsia="zh-CN" w:bidi="ar"/>
                  </w:rPr>
                </w:rPrChange>
              </w:rPr>
            </w:pPr>
          </w:p>
        </w:tc>
        <w:tc>
          <w:tcPr>
            <w:tcW w:w="1227" w:type="dxa"/>
            <w:vMerge w:val="continue"/>
            <w:tcBorders>
              <w:left w:val="nil"/>
              <w:right w:val="single" w:color="auto" w:sz="4" w:space="0"/>
            </w:tcBorders>
            <w:shd w:val="clear" w:color="auto" w:fill="auto"/>
            <w:noWrap w:val="0"/>
            <w:vAlign w:val="center"/>
            <w:tcPrChange w:id="18947" w:author="不写诗" w:date="2026-07-17T17:17:10Z">
              <w:tcPr>
                <w:tcW w:w="1227" w:type="dxa"/>
                <w:vMerge w:val="continue"/>
                <w:tcBorders>
                  <w:left w:val="nil"/>
                  <w:right w:val="single" w:color="auto" w:sz="4" w:space="0"/>
                </w:tcBorders>
                <w:shd w:val="clear" w:color="auto" w:fill="auto"/>
                <w:noWrap w:val="0"/>
                <w:vAlign w:val="center"/>
              </w:tcPr>
            </w:tcPrChange>
          </w:tcPr>
          <w:p w14:paraId="74BCC9EC">
            <w:pPr>
              <w:rPr>
                <w:del w:id="18948" w:author="徐振伟" w:date="2026-07-09T09:31:56Z"/>
                <w:rFonts w:hint="default" w:eastAsia="仿宋"/>
                <w:rPrChange w:id="18949" w:author="徐振伟" w:date="2026-07-09T09:35:55Z">
                  <w:rPr>
                    <w:del w:id="18950" w:author="徐振伟" w:date="2026-07-09T09:31:56Z"/>
                  </w:rPr>
                </w:rPrChange>
              </w:rPr>
            </w:pPr>
          </w:p>
        </w:tc>
      </w:tr>
      <w:tr w14:paraId="0B3F4CD9">
        <w:tblPrEx>
          <w:tblCellMar>
            <w:top w:w="0" w:type="dxa"/>
            <w:left w:w="108" w:type="dxa"/>
            <w:bottom w:w="0" w:type="dxa"/>
            <w:right w:w="108" w:type="dxa"/>
          </w:tblCellMar>
          <w:tblPrExChange w:id="18952" w:author="不写诗" w:date="2026-07-17T17:17:10Z">
            <w:tblPrEx>
              <w:tblCellMar>
                <w:top w:w="0" w:type="dxa"/>
                <w:left w:w="108" w:type="dxa"/>
                <w:bottom w:w="0" w:type="dxa"/>
                <w:right w:w="108" w:type="dxa"/>
              </w:tblCellMar>
            </w:tblPrEx>
          </w:tblPrExChange>
        </w:tblPrEx>
        <w:trPr>
          <w:gridBefore w:val="1"/>
          <w:wBefore w:w="380" w:type="dxa"/>
          <w:trHeight w:val="593" w:hRule="atLeast"/>
          <w:del w:id="18951" w:author="徐振伟" w:date="2026-07-09T09:31:56Z"/>
          <w:trPrChange w:id="18952" w:author="不写诗" w:date="2026-07-17T17:17:10Z">
            <w:trPr>
              <w:gridBefore w:val="1"/>
              <w:wBefore w:w="380" w:type="dxa"/>
              <w:trHeight w:val="593" w:hRule="atLeast"/>
              <w:jc w:val="center"/>
            </w:trPr>
          </w:trPrChange>
        </w:trPr>
        <w:tc>
          <w:tcPr>
            <w:tcW w:w="914"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Change w:id="18953" w:author="不写诗" w:date="2026-07-17T17:17:10Z">
              <w:tcPr>
                <w:tcW w:w="914"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tcPrChange>
          </w:tcPr>
          <w:p w14:paraId="659E2614">
            <w:pPr>
              <w:pageBreakBefore w:val="0"/>
              <w:widowControl/>
              <w:kinsoku/>
              <w:wordWrap/>
              <w:overflowPunct/>
              <w:topLinePunct w:val="0"/>
              <w:bidi w:val="0"/>
              <w:spacing w:line="460" w:lineRule="exact"/>
              <w:jc w:val="center"/>
              <w:rPr>
                <w:del w:id="18954" w:author="徐振伟" w:date="2026-07-09T09:31:56Z"/>
                <w:rFonts w:hint="default" w:ascii="Times New Roman" w:hAnsi="Times New Roman" w:eastAsia="仿宋" w:cs="Times New Roman"/>
                <w:b w:val="0"/>
                <w:bCs w:val="0"/>
                <w:color w:val="auto"/>
                <w:kern w:val="0"/>
                <w:sz w:val="24"/>
                <w:szCs w:val="24"/>
                <w:shd w:val="clear" w:color="auto" w:fill="auto"/>
                <w:lang w:val="en-US" w:eastAsia="zh-CN" w:bidi="ar"/>
                <w:rPrChange w:id="18955" w:author="徐振伟" w:date="2026-07-09T09:35:55Z">
                  <w:rPr>
                    <w:del w:id="18956" w:author="徐振伟" w:date="2026-07-09T09:31:56Z"/>
                    <w:rFonts w:hint="eastAsia" w:ascii="仿宋" w:hAnsi="仿宋" w:eastAsia="仿宋" w:cs="仿宋"/>
                    <w:b w:val="0"/>
                    <w:bCs w:val="0"/>
                    <w:color w:val="auto"/>
                    <w:kern w:val="0"/>
                    <w:sz w:val="24"/>
                    <w:szCs w:val="24"/>
                    <w:shd w:val="clear" w:color="auto" w:fill="auto"/>
                    <w:lang w:val="en-US" w:eastAsia="zh-CN" w:bidi="ar"/>
                  </w:rPr>
                </w:rPrChange>
              </w:rPr>
            </w:pPr>
            <w:del w:id="18957" w:author="徐振伟" w:date="2026-07-09T09:31:56Z">
              <w:r>
                <w:rPr>
                  <w:rFonts w:hint="default" w:ascii="Times New Roman" w:hAnsi="Times New Roman" w:eastAsia="仿宋" w:cs="Times New Roman"/>
                  <w:b w:val="0"/>
                  <w:bCs w:val="0"/>
                  <w:color w:val="auto"/>
                  <w:kern w:val="0"/>
                  <w:sz w:val="24"/>
                  <w:szCs w:val="24"/>
                  <w:shd w:val="clear" w:color="auto" w:fill="auto"/>
                  <w:lang w:val="en-US" w:eastAsia="zh-CN" w:bidi="ar"/>
                  <w:rPrChange w:id="18958" w:author="徐振伟" w:date="2026-07-09T09:35:55Z">
                    <w:rPr>
                      <w:rFonts w:hint="eastAsia" w:ascii="仿宋" w:hAnsi="仿宋" w:eastAsia="仿宋" w:cs="仿宋"/>
                      <w:b w:val="0"/>
                      <w:bCs w:val="0"/>
                      <w:color w:val="auto"/>
                      <w:kern w:val="0"/>
                      <w:sz w:val="24"/>
                      <w:szCs w:val="24"/>
                      <w:shd w:val="clear" w:color="auto" w:fill="auto"/>
                      <w:lang w:val="en-US" w:eastAsia="zh-CN" w:bidi="ar"/>
                    </w:rPr>
                  </w:rPrChange>
                </w:rPr>
                <w:delText>5</w:delText>
              </w:r>
            </w:del>
          </w:p>
        </w:tc>
        <w:tc>
          <w:tcPr>
            <w:tcW w:w="1737" w:type="dxa"/>
            <w:gridSpan w:val="2"/>
            <w:tcBorders>
              <w:top w:val="single" w:color="auto" w:sz="4" w:space="0"/>
              <w:left w:val="nil"/>
              <w:bottom w:val="single" w:color="auto" w:sz="4" w:space="0"/>
              <w:right w:val="single" w:color="auto" w:sz="4" w:space="0"/>
            </w:tcBorders>
            <w:shd w:val="clear" w:color="auto" w:fill="auto"/>
            <w:noWrap w:val="0"/>
            <w:vAlign w:val="center"/>
            <w:tcPrChange w:id="18959" w:author="不写诗" w:date="2026-07-17T17:17:10Z">
              <w:tcPr>
                <w:tcW w:w="1737"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42712539">
            <w:pPr>
              <w:pageBreakBefore w:val="0"/>
              <w:widowControl/>
              <w:kinsoku/>
              <w:wordWrap/>
              <w:overflowPunct/>
              <w:topLinePunct w:val="0"/>
              <w:bidi w:val="0"/>
              <w:spacing w:line="460" w:lineRule="exact"/>
              <w:jc w:val="center"/>
              <w:rPr>
                <w:del w:id="18960" w:author="徐振伟" w:date="2026-07-09T09:31:56Z"/>
                <w:rFonts w:hint="default" w:ascii="Times New Roman" w:hAnsi="Times New Roman" w:eastAsia="仿宋" w:cs="Times New Roman"/>
                <w:b w:val="0"/>
                <w:bCs w:val="0"/>
                <w:color w:val="auto"/>
                <w:kern w:val="0"/>
                <w:sz w:val="24"/>
                <w:szCs w:val="24"/>
                <w:shd w:val="clear" w:color="auto" w:fill="auto"/>
                <w:lang w:val="en-US" w:eastAsia="zh-CN" w:bidi="ar"/>
                <w:rPrChange w:id="18961" w:author="徐振伟" w:date="2026-07-09T09:35:55Z">
                  <w:rPr>
                    <w:del w:id="18962" w:author="徐振伟" w:date="2026-07-09T09:31:56Z"/>
                    <w:rFonts w:hint="eastAsia" w:ascii="仿宋" w:hAnsi="仿宋" w:eastAsia="仿宋" w:cs="仿宋"/>
                    <w:b w:val="0"/>
                    <w:bCs w:val="0"/>
                    <w:color w:val="auto"/>
                    <w:kern w:val="0"/>
                    <w:sz w:val="24"/>
                    <w:szCs w:val="24"/>
                    <w:shd w:val="clear" w:color="auto" w:fill="auto"/>
                    <w:lang w:val="en-US" w:eastAsia="zh-CN" w:bidi="ar"/>
                  </w:rPr>
                </w:rPrChange>
              </w:rPr>
            </w:pPr>
            <w:del w:id="18963" w:author="徐振伟" w:date="2026-07-09T09:31:56Z">
              <w:r>
                <w:rPr>
                  <w:rFonts w:hint="default" w:ascii="Times New Roman" w:hAnsi="Times New Roman" w:eastAsia="仿宋" w:cs="Times New Roman"/>
                  <w:b w:val="0"/>
                  <w:bCs w:val="0"/>
                  <w:color w:val="auto"/>
                  <w:kern w:val="0"/>
                  <w:sz w:val="24"/>
                  <w:szCs w:val="24"/>
                  <w:shd w:val="clear" w:color="auto" w:fill="auto"/>
                  <w:lang w:val="en-US" w:eastAsia="zh-CN" w:bidi="ar"/>
                  <w:rPrChange w:id="18964" w:author="徐振伟" w:date="2026-07-09T09:35:55Z">
                    <w:rPr>
                      <w:rFonts w:hint="eastAsia" w:ascii="仿宋" w:hAnsi="仿宋" w:eastAsia="仿宋" w:cs="仿宋"/>
                      <w:b w:val="0"/>
                      <w:bCs w:val="0"/>
                      <w:color w:val="auto"/>
                      <w:kern w:val="0"/>
                      <w:sz w:val="24"/>
                      <w:szCs w:val="24"/>
                      <w:shd w:val="clear" w:color="auto" w:fill="auto"/>
                      <w:lang w:val="en-US" w:eastAsia="zh-CN" w:bidi="ar"/>
                    </w:rPr>
                  </w:rPrChange>
                </w:rPr>
                <w:delText>低压智能表</w:delText>
              </w:r>
            </w:del>
          </w:p>
        </w:tc>
        <w:tc>
          <w:tcPr>
            <w:tcW w:w="1612" w:type="dxa"/>
            <w:gridSpan w:val="2"/>
            <w:tcBorders>
              <w:top w:val="single" w:color="auto" w:sz="4" w:space="0"/>
              <w:left w:val="nil"/>
              <w:bottom w:val="single" w:color="auto" w:sz="4" w:space="0"/>
              <w:right w:val="single" w:color="auto" w:sz="4" w:space="0"/>
            </w:tcBorders>
            <w:shd w:val="clear" w:color="auto" w:fill="auto"/>
            <w:noWrap w:val="0"/>
            <w:vAlign w:val="center"/>
            <w:tcPrChange w:id="18965" w:author="不写诗" w:date="2026-07-17T17:17:10Z">
              <w:tcPr>
                <w:tcW w:w="1612"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1E0766A8">
            <w:pPr>
              <w:pageBreakBefore w:val="0"/>
              <w:widowControl/>
              <w:kinsoku/>
              <w:wordWrap/>
              <w:overflowPunct/>
              <w:topLinePunct w:val="0"/>
              <w:bidi w:val="0"/>
              <w:spacing w:line="460" w:lineRule="exact"/>
              <w:jc w:val="center"/>
              <w:rPr>
                <w:del w:id="18966" w:author="徐振伟" w:date="2026-07-09T09:31:56Z"/>
                <w:rFonts w:hint="default" w:ascii="Times New Roman" w:hAnsi="Times New Roman" w:eastAsia="仿宋" w:cs="Times New Roman"/>
                <w:b w:val="0"/>
                <w:bCs w:val="0"/>
                <w:color w:val="auto"/>
                <w:kern w:val="0"/>
                <w:sz w:val="24"/>
                <w:szCs w:val="24"/>
                <w:shd w:val="clear" w:color="auto" w:fill="auto"/>
                <w:lang w:val="en-US" w:eastAsia="zh-CN" w:bidi="ar"/>
                <w:rPrChange w:id="18967" w:author="徐振伟" w:date="2026-07-09T09:35:55Z">
                  <w:rPr>
                    <w:del w:id="18968" w:author="徐振伟" w:date="2026-07-09T09:31:56Z"/>
                    <w:rFonts w:hint="eastAsia" w:ascii="仿宋" w:hAnsi="仿宋" w:eastAsia="仿宋" w:cs="仿宋"/>
                    <w:b w:val="0"/>
                    <w:bCs w:val="0"/>
                    <w:color w:val="auto"/>
                    <w:kern w:val="0"/>
                    <w:sz w:val="24"/>
                    <w:szCs w:val="24"/>
                    <w:shd w:val="clear" w:color="auto" w:fill="auto"/>
                    <w:lang w:val="en-US" w:eastAsia="zh-CN" w:bidi="ar"/>
                  </w:rPr>
                </w:rPrChange>
              </w:rPr>
            </w:pPr>
            <w:del w:id="18969" w:author="徐振伟" w:date="2026-07-09T09:31:56Z">
              <w:r>
                <w:rPr>
                  <w:rFonts w:hint="default" w:ascii="Times New Roman" w:hAnsi="Times New Roman" w:eastAsia="仿宋" w:cs="Times New Roman"/>
                  <w:b w:val="0"/>
                  <w:bCs w:val="0"/>
                  <w:color w:val="auto"/>
                  <w:kern w:val="0"/>
                  <w:sz w:val="24"/>
                  <w:szCs w:val="24"/>
                  <w:shd w:val="clear" w:color="auto" w:fill="auto"/>
                  <w:lang w:val="en-US" w:eastAsia="zh-CN" w:bidi="ar"/>
                  <w:rPrChange w:id="18970" w:author="徐振伟" w:date="2026-07-09T09:35:55Z">
                    <w:rPr>
                      <w:rFonts w:hint="eastAsia" w:ascii="仿宋" w:hAnsi="仿宋" w:eastAsia="仿宋" w:cs="仿宋"/>
                      <w:b w:val="0"/>
                      <w:bCs w:val="0"/>
                      <w:color w:val="auto"/>
                      <w:kern w:val="0"/>
                      <w:sz w:val="24"/>
                      <w:szCs w:val="24"/>
                      <w:shd w:val="clear" w:color="auto" w:fill="auto"/>
                      <w:lang w:val="en-US" w:eastAsia="zh-CN" w:bidi="ar"/>
                    </w:rPr>
                  </w:rPrChange>
                </w:rPr>
                <w:delText>PMC916</w:delText>
              </w:r>
            </w:del>
          </w:p>
        </w:tc>
        <w:tc>
          <w:tcPr>
            <w:tcW w:w="951" w:type="dxa"/>
            <w:gridSpan w:val="2"/>
            <w:tcBorders>
              <w:top w:val="single" w:color="auto" w:sz="4" w:space="0"/>
              <w:left w:val="nil"/>
              <w:bottom w:val="single" w:color="auto" w:sz="4" w:space="0"/>
              <w:right w:val="single" w:color="auto" w:sz="4" w:space="0"/>
            </w:tcBorders>
            <w:shd w:val="clear" w:color="auto" w:fill="auto"/>
            <w:noWrap w:val="0"/>
            <w:vAlign w:val="center"/>
            <w:tcPrChange w:id="18971" w:author="不写诗" w:date="2026-07-17T17:17:10Z">
              <w:tcPr>
                <w:tcW w:w="951"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62B92B01">
            <w:pPr>
              <w:keepNext w:val="0"/>
              <w:keepLines w:val="0"/>
              <w:widowControl/>
              <w:suppressLineNumbers w:val="0"/>
              <w:spacing w:line="360" w:lineRule="auto"/>
              <w:jc w:val="center"/>
              <w:textAlignment w:val="center"/>
              <w:rPr>
                <w:del w:id="18972" w:author="徐振伟" w:date="2026-07-09T09:31:56Z"/>
                <w:rFonts w:hint="default" w:ascii="Times New Roman" w:hAnsi="Times New Roman" w:eastAsia="仿宋" w:cs="Times New Roman"/>
                <w:b w:val="0"/>
                <w:bCs w:val="0"/>
                <w:color w:val="auto"/>
                <w:kern w:val="0"/>
                <w:sz w:val="24"/>
                <w:szCs w:val="24"/>
                <w:shd w:val="clear" w:color="auto" w:fill="auto"/>
                <w:lang w:val="en-US" w:eastAsia="zh-CN" w:bidi="ar"/>
                <w:rPrChange w:id="18973" w:author="徐振伟" w:date="2026-07-09T09:35:55Z">
                  <w:rPr>
                    <w:del w:id="18974" w:author="徐振伟" w:date="2026-07-09T09:31:56Z"/>
                    <w:rFonts w:hint="eastAsia" w:ascii="仿宋" w:hAnsi="仿宋" w:eastAsia="仿宋" w:cs="仿宋"/>
                    <w:b w:val="0"/>
                    <w:bCs w:val="0"/>
                    <w:color w:val="auto"/>
                    <w:kern w:val="0"/>
                    <w:sz w:val="24"/>
                    <w:szCs w:val="24"/>
                    <w:shd w:val="clear" w:color="auto" w:fill="auto"/>
                    <w:lang w:val="en-US" w:eastAsia="zh-CN" w:bidi="ar"/>
                  </w:rPr>
                </w:rPrChange>
              </w:rPr>
            </w:pPr>
            <w:del w:id="18975" w:author="徐振伟" w:date="2026-07-09T09:31:56Z">
              <w:r>
                <w:rPr>
                  <w:rFonts w:hint="default" w:ascii="Times New Roman" w:hAnsi="Times New Roman" w:eastAsia="仿宋" w:cs="Times New Roman"/>
                  <w:i w:val="0"/>
                  <w:iCs w:val="0"/>
                  <w:color w:val="000000"/>
                  <w:kern w:val="0"/>
                  <w:sz w:val="24"/>
                  <w:szCs w:val="24"/>
                  <w:u w:val="none"/>
                  <w:lang w:val="en-US" w:eastAsia="zh-CN" w:bidi="ar"/>
                  <w:rPrChange w:id="18976" w:author="徐振伟" w:date="2026-07-09T09:35:55Z">
                    <w:rPr>
                      <w:rFonts w:hint="eastAsia" w:ascii="仿宋" w:hAnsi="仿宋" w:eastAsia="仿宋" w:cs="仿宋"/>
                      <w:i w:val="0"/>
                      <w:iCs w:val="0"/>
                      <w:color w:val="000000"/>
                      <w:kern w:val="0"/>
                      <w:sz w:val="24"/>
                      <w:szCs w:val="24"/>
                      <w:u w:val="none"/>
                      <w:lang w:val="en-US" w:eastAsia="zh-CN" w:bidi="ar"/>
                    </w:rPr>
                  </w:rPrChange>
                </w:rPr>
                <w:delText>只</w:delText>
              </w:r>
            </w:del>
          </w:p>
        </w:tc>
        <w:tc>
          <w:tcPr>
            <w:tcW w:w="1227" w:type="dxa"/>
            <w:gridSpan w:val="2"/>
            <w:tcBorders>
              <w:left w:val="nil"/>
              <w:right w:val="single" w:color="auto" w:sz="4" w:space="0"/>
            </w:tcBorders>
            <w:shd w:val="clear" w:color="auto" w:fill="auto"/>
            <w:noWrap w:val="0"/>
            <w:vAlign w:val="center"/>
            <w:tcPrChange w:id="18977" w:author="不写诗" w:date="2026-07-17T17:17:10Z">
              <w:tcPr>
                <w:tcW w:w="1227" w:type="dxa"/>
                <w:gridSpan w:val="2"/>
                <w:tcBorders>
                  <w:left w:val="nil"/>
                  <w:right w:val="single" w:color="auto" w:sz="4" w:space="0"/>
                </w:tcBorders>
                <w:shd w:val="clear" w:color="auto" w:fill="auto"/>
                <w:noWrap w:val="0"/>
                <w:vAlign w:val="center"/>
              </w:tcPr>
            </w:tcPrChange>
          </w:tcPr>
          <w:p w14:paraId="27A10A36">
            <w:pPr>
              <w:keepNext w:val="0"/>
              <w:keepLines w:val="0"/>
              <w:widowControl/>
              <w:suppressLineNumbers w:val="0"/>
              <w:spacing w:line="360" w:lineRule="auto"/>
              <w:jc w:val="center"/>
              <w:textAlignment w:val="center"/>
              <w:rPr>
                <w:del w:id="18978" w:author="徐振伟" w:date="2026-07-09T09:31:56Z"/>
                <w:rFonts w:hint="default" w:ascii="Times New Roman" w:hAnsi="Times New Roman" w:eastAsia="仿宋" w:cs="Times New Roman"/>
                <w:i w:val="0"/>
                <w:iCs w:val="0"/>
                <w:color w:val="000000"/>
                <w:kern w:val="0"/>
                <w:sz w:val="24"/>
                <w:szCs w:val="24"/>
                <w:u w:val="none"/>
                <w:lang w:val="en-US" w:eastAsia="zh-CN" w:bidi="ar"/>
                <w:rPrChange w:id="18979" w:author="徐振伟" w:date="2026-07-09T09:35:55Z">
                  <w:rPr>
                    <w:del w:id="18980" w:author="徐振伟" w:date="2026-07-09T09:31:56Z"/>
                    <w:rFonts w:hint="eastAsia" w:ascii="仿宋" w:hAnsi="仿宋" w:eastAsia="仿宋" w:cs="仿宋"/>
                    <w:i w:val="0"/>
                    <w:iCs w:val="0"/>
                    <w:color w:val="000000"/>
                    <w:kern w:val="0"/>
                    <w:sz w:val="24"/>
                    <w:szCs w:val="24"/>
                    <w:u w:val="none"/>
                    <w:lang w:val="en-US" w:eastAsia="zh-CN" w:bidi="ar"/>
                  </w:rPr>
                </w:rPrChange>
              </w:rPr>
            </w:pPr>
          </w:p>
        </w:tc>
        <w:tc>
          <w:tcPr>
            <w:tcW w:w="1227" w:type="dxa"/>
            <w:gridSpan w:val="3"/>
            <w:vMerge w:val="continue"/>
            <w:tcBorders>
              <w:left w:val="nil"/>
              <w:right w:val="single" w:color="auto" w:sz="4" w:space="0"/>
            </w:tcBorders>
            <w:shd w:val="clear" w:color="auto" w:fill="auto"/>
            <w:noWrap w:val="0"/>
            <w:vAlign w:val="center"/>
            <w:tcPrChange w:id="18981" w:author="不写诗" w:date="2026-07-17T17:17:10Z">
              <w:tcPr>
                <w:tcW w:w="1227" w:type="dxa"/>
                <w:gridSpan w:val="3"/>
                <w:vMerge w:val="continue"/>
                <w:tcBorders>
                  <w:left w:val="nil"/>
                  <w:right w:val="single" w:color="auto" w:sz="4" w:space="0"/>
                </w:tcBorders>
                <w:shd w:val="clear" w:color="auto" w:fill="auto"/>
                <w:noWrap w:val="0"/>
                <w:vAlign w:val="center"/>
              </w:tcPr>
            </w:tcPrChange>
          </w:tcPr>
          <w:p w14:paraId="5EB3FFEB">
            <w:pPr>
              <w:keepNext w:val="0"/>
              <w:keepLines w:val="0"/>
              <w:widowControl/>
              <w:suppressLineNumbers w:val="0"/>
              <w:spacing w:line="360" w:lineRule="auto"/>
              <w:jc w:val="center"/>
              <w:textAlignment w:val="center"/>
              <w:rPr>
                <w:del w:id="18982" w:author="徐振伟" w:date="2026-07-09T09:31:56Z"/>
                <w:rFonts w:hint="default" w:ascii="Times New Roman" w:hAnsi="Times New Roman" w:eastAsia="仿宋" w:cs="Times New Roman"/>
                <w:i w:val="0"/>
                <w:iCs w:val="0"/>
                <w:color w:val="000000"/>
                <w:kern w:val="0"/>
                <w:sz w:val="24"/>
                <w:szCs w:val="24"/>
                <w:u w:val="none"/>
                <w:lang w:val="en-US" w:eastAsia="zh-CN" w:bidi="ar"/>
                <w:rPrChange w:id="18983" w:author="徐振伟" w:date="2026-07-09T09:35:55Z">
                  <w:rPr>
                    <w:del w:id="18984" w:author="徐振伟" w:date="2026-07-09T09:31:56Z"/>
                    <w:rFonts w:hint="eastAsia" w:ascii="仿宋" w:hAnsi="仿宋" w:eastAsia="仿宋" w:cs="仿宋"/>
                    <w:i w:val="0"/>
                    <w:iCs w:val="0"/>
                    <w:color w:val="000000"/>
                    <w:kern w:val="0"/>
                    <w:sz w:val="24"/>
                    <w:szCs w:val="24"/>
                    <w:u w:val="none"/>
                    <w:lang w:val="en-US" w:eastAsia="zh-CN" w:bidi="ar"/>
                  </w:rPr>
                </w:rPrChange>
              </w:rPr>
            </w:pPr>
          </w:p>
        </w:tc>
        <w:tc>
          <w:tcPr>
            <w:tcW w:w="1227" w:type="dxa"/>
            <w:gridSpan w:val="2"/>
            <w:tcBorders>
              <w:top w:val="single" w:color="auto" w:sz="4" w:space="0"/>
              <w:left w:val="nil"/>
              <w:bottom w:val="single" w:color="auto" w:sz="4" w:space="0"/>
              <w:right w:val="single" w:color="auto" w:sz="4" w:space="0"/>
            </w:tcBorders>
            <w:shd w:val="clear" w:color="auto" w:fill="auto"/>
            <w:noWrap w:val="0"/>
            <w:vAlign w:val="center"/>
            <w:tcPrChange w:id="18985" w:author="不写诗" w:date="2026-07-17T17:17:10Z">
              <w:tcPr>
                <w:tcW w:w="1227"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1801B0E1">
            <w:pPr>
              <w:keepNext w:val="0"/>
              <w:keepLines w:val="0"/>
              <w:widowControl/>
              <w:suppressLineNumbers w:val="0"/>
              <w:spacing w:line="360" w:lineRule="auto"/>
              <w:jc w:val="center"/>
              <w:textAlignment w:val="center"/>
              <w:rPr>
                <w:del w:id="18986" w:author="徐振伟" w:date="2026-07-09T09:31:56Z"/>
                <w:rFonts w:hint="default" w:ascii="Times New Roman" w:hAnsi="Times New Roman" w:eastAsia="仿宋" w:cs="Times New Roman"/>
                <w:i w:val="0"/>
                <w:iCs w:val="0"/>
                <w:color w:val="000000"/>
                <w:kern w:val="0"/>
                <w:sz w:val="24"/>
                <w:szCs w:val="24"/>
                <w:u w:val="none"/>
                <w:lang w:val="en-US" w:eastAsia="zh-CN" w:bidi="ar"/>
                <w:rPrChange w:id="18987" w:author="徐振伟" w:date="2026-07-09T09:35:55Z">
                  <w:rPr>
                    <w:del w:id="18988" w:author="徐振伟" w:date="2026-07-09T09:31:56Z"/>
                    <w:rFonts w:hint="eastAsia" w:ascii="仿宋" w:hAnsi="仿宋" w:eastAsia="仿宋" w:cs="仿宋"/>
                    <w:i w:val="0"/>
                    <w:iCs w:val="0"/>
                    <w:color w:val="000000"/>
                    <w:kern w:val="0"/>
                    <w:sz w:val="24"/>
                    <w:szCs w:val="24"/>
                    <w:u w:val="none"/>
                    <w:lang w:val="en-US" w:eastAsia="zh-CN" w:bidi="ar"/>
                  </w:rPr>
                </w:rPrChange>
              </w:rPr>
            </w:pPr>
          </w:p>
        </w:tc>
        <w:tc>
          <w:tcPr>
            <w:tcW w:w="1227" w:type="dxa"/>
            <w:vMerge w:val="continue"/>
            <w:tcBorders>
              <w:left w:val="nil"/>
              <w:right w:val="single" w:color="auto" w:sz="4" w:space="0"/>
            </w:tcBorders>
            <w:shd w:val="clear" w:color="auto" w:fill="auto"/>
            <w:noWrap w:val="0"/>
            <w:vAlign w:val="center"/>
            <w:tcPrChange w:id="18989" w:author="不写诗" w:date="2026-07-17T17:17:10Z">
              <w:tcPr>
                <w:tcW w:w="1227" w:type="dxa"/>
                <w:vMerge w:val="continue"/>
                <w:tcBorders>
                  <w:left w:val="nil"/>
                  <w:right w:val="single" w:color="auto" w:sz="4" w:space="0"/>
                </w:tcBorders>
                <w:shd w:val="clear" w:color="auto" w:fill="auto"/>
                <w:noWrap w:val="0"/>
                <w:vAlign w:val="center"/>
              </w:tcPr>
            </w:tcPrChange>
          </w:tcPr>
          <w:p w14:paraId="6C8D448F">
            <w:pPr>
              <w:rPr>
                <w:del w:id="18990" w:author="徐振伟" w:date="2026-07-09T09:31:56Z"/>
                <w:rFonts w:hint="default" w:eastAsia="仿宋"/>
                <w:rPrChange w:id="18991" w:author="徐振伟" w:date="2026-07-09T09:35:55Z">
                  <w:rPr>
                    <w:del w:id="18992" w:author="徐振伟" w:date="2026-07-09T09:31:56Z"/>
                  </w:rPr>
                </w:rPrChange>
              </w:rPr>
            </w:pPr>
          </w:p>
        </w:tc>
      </w:tr>
      <w:tr w14:paraId="3396101C">
        <w:tblPrEx>
          <w:tblCellMar>
            <w:top w:w="0" w:type="dxa"/>
            <w:left w:w="108" w:type="dxa"/>
            <w:bottom w:w="0" w:type="dxa"/>
            <w:right w:w="108" w:type="dxa"/>
          </w:tblCellMar>
          <w:tblPrExChange w:id="18994" w:author="不写诗" w:date="2026-07-17T17:17:10Z">
            <w:tblPrEx>
              <w:tblCellMar>
                <w:top w:w="0" w:type="dxa"/>
                <w:left w:w="108" w:type="dxa"/>
                <w:bottom w:w="0" w:type="dxa"/>
                <w:right w:w="108" w:type="dxa"/>
              </w:tblCellMar>
            </w:tblPrEx>
          </w:tblPrExChange>
        </w:tblPrEx>
        <w:trPr>
          <w:gridBefore w:val="1"/>
          <w:wBefore w:w="380" w:type="dxa"/>
          <w:trHeight w:val="921" w:hRule="atLeast"/>
          <w:del w:id="18993" w:author="徐振伟" w:date="2026-07-09T09:31:56Z"/>
          <w:trPrChange w:id="18994" w:author="不写诗" w:date="2026-07-17T17:17:10Z">
            <w:trPr>
              <w:gridBefore w:val="1"/>
              <w:wBefore w:w="380" w:type="dxa"/>
              <w:trHeight w:val="921" w:hRule="atLeast"/>
              <w:jc w:val="center"/>
            </w:trPr>
          </w:trPrChange>
        </w:trPr>
        <w:tc>
          <w:tcPr>
            <w:tcW w:w="914"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Change w:id="18995" w:author="不写诗" w:date="2026-07-17T17:17:10Z">
              <w:tcPr>
                <w:tcW w:w="914"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tcPrChange>
          </w:tcPr>
          <w:p w14:paraId="1776D28A">
            <w:pPr>
              <w:pageBreakBefore w:val="0"/>
              <w:widowControl/>
              <w:kinsoku/>
              <w:wordWrap/>
              <w:overflowPunct/>
              <w:topLinePunct w:val="0"/>
              <w:bidi w:val="0"/>
              <w:spacing w:line="460" w:lineRule="exact"/>
              <w:jc w:val="center"/>
              <w:rPr>
                <w:del w:id="18996" w:author="徐振伟" w:date="2026-07-09T09:31:56Z"/>
                <w:rFonts w:hint="default" w:ascii="Times New Roman" w:hAnsi="Times New Roman" w:eastAsia="仿宋" w:cs="Times New Roman"/>
                <w:b w:val="0"/>
                <w:bCs w:val="0"/>
                <w:color w:val="auto"/>
                <w:kern w:val="0"/>
                <w:sz w:val="24"/>
                <w:szCs w:val="24"/>
                <w:shd w:val="clear" w:color="auto" w:fill="auto"/>
                <w:lang w:val="en-US" w:eastAsia="zh-CN" w:bidi="ar"/>
                <w:rPrChange w:id="18997" w:author="徐振伟" w:date="2026-07-09T09:35:55Z">
                  <w:rPr>
                    <w:del w:id="18998" w:author="徐振伟" w:date="2026-07-09T09:31:56Z"/>
                    <w:rFonts w:hint="eastAsia" w:ascii="仿宋" w:hAnsi="仿宋" w:eastAsia="仿宋" w:cs="仿宋"/>
                    <w:b w:val="0"/>
                    <w:bCs w:val="0"/>
                    <w:color w:val="auto"/>
                    <w:kern w:val="0"/>
                    <w:sz w:val="24"/>
                    <w:szCs w:val="24"/>
                    <w:shd w:val="clear" w:color="auto" w:fill="auto"/>
                    <w:lang w:val="en-US" w:eastAsia="zh-CN" w:bidi="ar"/>
                  </w:rPr>
                </w:rPrChange>
              </w:rPr>
            </w:pPr>
            <w:del w:id="18999" w:author="徐振伟" w:date="2026-07-09T09:31:56Z">
              <w:r>
                <w:rPr>
                  <w:rFonts w:hint="default" w:ascii="Times New Roman" w:hAnsi="Times New Roman" w:eastAsia="仿宋" w:cs="Times New Roman"/>
                  <w:b w:val="0"/>
                  <w:bCs w:val="0"/>
                  <w:color w:val="auto"/>
                  <w:kern w:val="0"/>
                  <w:sz w:val="24"/>
                  <w:szCs w:val="24"/>
                  <w:shd w:val="clear" w:color="auto" w:fill="auto"/>
                  <w:lang w:val="en-US" w:eastAsia="zh-CN" w:bidi="ar"/>
                  <w:rPrChange w:id="19000" w:author="徐振伟" w:date="2026-07-09T09:35:55Z">
                    <w:rPr>
                      <w:rFonts w:hint="eastAsia" w:ascii="仿宋" w:hAnsi="仿宋" w:eastAsia="仿宋" w:cs="仿宋"/>
                      <w:b w:val="0"/>
                      <w:bCs w:val="0"/>
                      <w:color w:val="auto"/>
                      <w:kern w:val="0"/>
                      <w:sz w:val="24"/>
                      <w:szCs w:val="24"/>
                      <w:shd w:val="clear" w:color="auto" w:fill="auto"/>
                      <w:lang w:val="en-US" w:eastAsia="zh-CN" w:bidi="ar"/>
                    </w:rPr>
                  </w:rPrChange>
                </w:rPr>
                <w:delText>6</w:delText>
              </w:r>
            </w:del>
          </w:p>
        </w:tc>
        <w:tc>
          <w:tcPr>
            <w:tcW w:w="1737" w:type="dxa"/>
            <w:gridSpan w:val="2"/>
            <w:tcBorders>
              <w:top w:val="single" w:color="auto" w:sz="4" w:space="0"/>
              <w:left w:val="nil"/>
              <w:bottom w:val="single" w:color="auto" w:sz="4" w:space="0"/>
              <w:right w:val="single" w:color="auto" w:sz="4" w:space="0"/>
            </w:tcBorders>
            <w:shd w:val="clear" w:color="auto" w:fill="auto"/>
            <w:noWrap w:val="0"/>
            <w:vAlign w:val="center"/>
            <w:tcPrChange w:id="19001" w:author="不写诗" w:date="2026-07-17T17:17:10Z">
              <w:tcPr>
                <w:tcW w:w="1737"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5C9451A9">
            <w:pPr>
              <w:pageBreakBefore w:val="0"/>
              <w:widowControl/>
              <w:kinsoku/>
              <w:wordWrap/>
              <w:overflowPunct/>
              <w:topLinePunct w:val="0"/>
              <w:bidi w:val="0"/>
              <w:spacing w:line="460" w:lineRule="exact"/>
              <w:jc w:val="center"/>
              <w:rPr>
                <w:del w:id="19002" w:author="徐振伟" w:date="2026-07-09T09:31:56Z"/>
                <w:rFonts w:hint="default" w:ascii="Times New Roman" w:hAnsi="Times New Roman" w:eastAsia="仿宋" w:cs="Times New Roman"/>
                <w:b w:val="0"/>
                <w:bCs w:val="0"/>
                <w:color w:val="auto"/>
                <w:kern w:val="0"/>
                <w:sz w:val="24"/>
                <w:szCs w:val="24"/>
                <w:shd w:val="clear" w:color="auto" w:fill="auto"/>
                <w:lang w:val="en-US" w:eastAsia="zh-CN" w:bidi="ar"/>
                <w:rPrChange w:id="19003" w:author="徐振伟" w:date="2026-07-09T09:35:55Z">
                  <w:rPr>
                    <w:del w:id="19004" w:author="徐振伟" w:date="2026-07-09T09:31:56Z"/>
                    <w:rFonts w:hint="eastAsia" w:ascii="仿宋" w:hAnsi="仿宋" w:eastAsia="仿宋" w:cs="仿宋"/>
                    <w:b w:val="0"/>
                    <w:bCs w:val="0"/>
                    <w:color w:val="auto"/>
                    <w:kern w:val="0"/>
                    <w:sz w:val="24"/>
                    <w:szCs w:val="24"/>
                    <w:shd w:val="clear" w:color="auto" w:fill="auto"/>
                    <w:lang w:val="en-US" w:eastAsia="zh-CN" w:bidi="ar"/>
                  </w:rPr>
                </w:rPrChange>
              </w:rPr>
            </w:pPr>
            <w:del w:id="19005" w:author="徐振伟" w:date="2026-07-09T09:31:56Z">
              <w:r>
                <w:rPr>
                  <w:rFonts w:hint="default" w:ascii="Times New Roman" w:hAnsi="Times New Roman" w:eastAsia="仿宋" w:cs="Times New Roman"/>
                  <w:b w:val="0"/>
                  <w:bCs w:val="0"/>
                  <w:color w:val="auto"/>
                  <w:kern w:val="0"/>
                  <w:sz w:val="24"/>
                  <w:szCs w:val="24"/>
                  <w:shd w:val="clear" w:color="auto" w:fill="auto"/>
                  <w:lang w:val="en-US" w:eastAsia="zh-CN" w:bidi="ar"/>
                  <w:rPrChange w:id="19006" w:author="徐振伟" w:date="2026-07-09T09:35:55Z">
                    <w:rPr>
                      <w:rFonts w:hint="eastAsia" w:ascii="仿宋" w:hAnsi="仿宋" w:eastAsia="仿宋" w:cs="仿宋"/>
                      <w:b w:val="0"/>
                      <w:bCs w:val="0"/>
                      <w:color w:val="auto"/>
                      <w:kern w:val="0"/>
                      <w:sz w:val="24"/>
                      <w:szCs w:val="24"/>
                      <w:shd w:val="clear" w:color="auto" w:fill="auto"/>
                      <w:lang w:val="en-US" w:eastAsia="zh-CN" w:bidi="ar"/>
                    </w:rPr>
                  </w:rPrChange>
                </w:rPr>
                <w:delText>抽屉柜操作手柄</w:delText>
              </w:r>
            </w:del>
          </w:p>
        </w:tc>
        <w:tc>
          <w:tcPr>
            <w:tcW w:w="1612" w:type="dxa"/>
            <w:gridSpan w:val="2"/>
            <w:tcBorders>
              <w:top w:val="single" w:color="auto" w:sz="4" w:space="0"/>
              <w:left w:val="nil"/>
              <w:bottom w:val="single" w:color="auto" w:sz="4" w:space="0"/>
              <w:right w:val="single" w:color="auto" w:sz="4" w:space="0"/>
            </w:tcBorders>
            <w:shd w:val="clear" w:color="auto" w:fill="auto"/>
            <w:noWrap w:val="0"/>
            <w:vAlign w:val="center"/>
            <w:tcPrChange w:id="19007" w:author="不写诗" w:date="2026-07-17T17:17:10Z">
              <w:tcPr>
                <w:tcW w:w="1612"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41467B2A">
            <w:pPr>
              <w:pageBreakBefore w:val="0"/>
              <w:widowControl/>
              <w:kinsoku/>
              <w:wordWrap/>
              <w:overflowPunct/>
              <w:topLinePunct w:val="0"/>
              <w:bidi w:val="0"/>
              <w:spacing w:line="460" w:lineRule="exact"/>
              <w:jc w:val="center"/>
              <w:rPr>
                <w:del w:id="19008" w:author="徐振伟" w:date="2026-07-09T09:31:56Z"/>
                <w:rFonts w:hint="default" w:ascii="Times New Roman" w:hAnsi="Times New Roman" w:eastAsia="仿宋" w:cs="Times New Roman"/>
                <w:b w:val="0"/>
                <w:bCs w:val="0"/>
                <w:color w:val="auto"/>
                <w:kern w:val="0"/>
                <w:sz w:val="24"/>
                <w:szCs w:val="24"/>
                <w:shd w:val="clear" w:color="auto" w:fill="auto"/>
                <w:lang w:val="en-US" w:eastAsia="zh-CN" w:bidi="ar"/>
                <w:rPrChange w:id="19009" w:author="徐振伟" w:date="2026-07-09T09:35:55Z">
                  <w:rPr>
                    <w:del w:id="19010" w:author="徐振伟" w:date="2026-07-09T09:31:56Z"/>
                    <w:rFonts w:hint="eastAsia" w:ascii="仿宋" w:hAnsi="仿宋" w:eastAsia="仿宋" w:cs="仿宋"/>
                    <w:b w:val="0"/>
                    <w:bCs w:val="0"/>
                    <w:color w:val="auto"/>
                    <w:kern w:val="0"/>
                    <w:sz w:val="24"/>
                    <w:szCs w:val="24"/>
                    <w:shd w:val="clear" w:color="auto" w:fill="auto"/>
                    <w:lang w:val="en-US" w:eastAsia="zh-CN" w:bidi="ar"/>
                  </w:rPr>
                </w:rPrChange>
              </w:rPr>
            </w:pPr>
          </w:p>
        </w:tc>
        <w:tc>
          <w:tcPr>
            <w:tcW w:w="951" w:type="dxa"/>
            <w:gridSpan w:val="2"/>
            <w:tcBorders>
              <w:top w:val="single" w:color="auto" w:sz="4" w:space="0"/>
              <w:left w:val="nil"/>
              <w:bottom w:val="single" w:color="auto" w:sz="4" w:space="0"/>
              <w:right w:val="single" w:color="auto" w:sz="4" w:space="0"/>
            </w:tcBorders>
            <w:shd w:val="clear" w:color="auto" w:fill="auto"/>
            <w:noWrap w:val="0"/>
            <w:vAlign w:val="center"/>
            <w:tcPrChange w:id="19011" w:author="不写诗" w:date="2026-07-17T17:17:10Z">
              <w:tcPr>
                <w:tcW w:w="951"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746C6EB3">
            <w:pPr>
              <w:keepNext w:val="0"/>
              <w:keepLines w:val="0"/>
              <w:widowControl/>
              <w:suppressLineNumbers w:val="0"/>
              <w:spacing w:line="360" w:lineRule="auto"/>
              <w:jc w:val="center"/>
              <w:textAlignment w:val="center"/>
              <w:rPr>
                <w:del w:id="19012" w:author="徐振伟" w:date="2026-07-09T09:31:56Z"/>
                <w:rFonts w:hint="default" w:ascii="Times New Roman" w:hAnsi="Times New Roman" w:eastAsia="仿宋" w:cs="Times New Roman"/>
                <w:b w:val="0"/>
                <w:bCs w:val="0"/>
                <w:color w:val="auto"/>
                <w:kern w:val="0"/>
                <w:sz w:val="24"/>
                <w:szCs w:val="24"/>
                <w:shd w:val="clear" w:color="auto" w:fill="auto"/>
                <w:lang w:val="en-US" w:eastAsia="zh-CN" w:bidi="ar"/>
                <w:rPrChange w:id="19013" w:author="徐振伟" w:date="2026-07-09T09:35:55Z">
                  <w:rPr>
                    <w:del w:id="19014" w:author="徐振伟" w:date="2026-07-09T09:31:56Z"/>
                    <w:rFonts w:hint="eastAsia" w:ascii="仿宋" w:hAnsi="仿宋" w:eastAsia="仿宋" w:cs="仿宋"/>
                    <w:b w:val="0"/>
                    <w:bCs w:val="0"/>
                    <w:color w:val="auto"/>
                    <w:kern w:val="0"/>
                    <w:sz w:val="24"/>
                    <w:szCs w:val="24"/>
                    <w:shd w:val="clear" w:color="auto" w:fill="auto"/>
                    <w:lang w:val="en-US" w:eastAsia="zh-CN" w:bidi="ar"/>
                  </w:rPr>
                </w:rPrChange>
              </w:rPr>
            </w:pPr>
            <w:del w:id="19015" w:author="徐振伟" w:date="2026-07-09T09:31:56Z">
              <w:r>
                <w:rPr>
                  <w:rFonts w:hint="default" w:ascii="Times New Roman" w:hAnsi="Times New Roman" w:eastAsia="仿宋" w:cs="Times New Roman"/>
                  <w:i w:val="0"/>
                  <w:iCs w:val="0"/>
                  <w:color w:val="000000"/>
                  <w:kern w:val="0"/>
                  <w:sz w:val="24"/>
                  <w:szCs w:val="24"/>
                  <w:u w:val="none"/>
                  <w:lang w:val="en-US" w:eastAsia="zh-CN" w:bidi="ar"/>
                  <w:rPrChange w:id="19016" w:author="徐振伟" w:date="2026-07-09T09:35:55Z">
                    <w:rPr>
                      <w:rFonts w:hint="eastAsia" w:ascii="仿宋" w:hAnsi="仿宋" w:eastAsia="仿宋" w:cs="仿宋"/>
                      <w:i w:val="0"/>
                      <w:iCs w:val="0"/>
                      <w:color w:val="000000"/>
                      <w:kern w:val="0"/>
                      <w:sz w:val="24"/>
                      <w:szCs w:val="24"/>
                      <w:u w:val="none"/>
                      <w:lang w:val="en-US" w:eastAsia="zh-CN" w:bidi="ar"/>
                    </w:rPr>
                  </w:rPrChange>
                </w:rPr>
                <w:delText>只</w:delText>
              </w:r>
            </w:del>
          </w:p>
        </w:tc>
        <w:tc>
          <w:tcPr>
            <w:tcW w:w="1227" w:type="dxa"/>
            <w:gridSpan w:val="2"/>
            <w:tcBorders>
              <w:left w:val="nil"/>
              <w:right w:val="single" w:color="auto" w:sz="4" w:space="0"/>
            </w:tcBorders>
            <w:shd w:val="clear" w:color="auto" w:fill="auto"/>
            <w:noWrap w:val="0"/>
            <w:vAlign w:val="center"/>
            <w:tcPrChange w:id="19017" w:author="不写诗" w:date="2026-07-17T17:17:10Z">
              <w:tcPr>
                <w:tcW w:w="1227" w:type="dxa"/>
                <w:gridSpan w:val="2"/>
                <w:tcBorders>
                  <w:left w:val="nil"/>
                  <w:right w:val="single" w:color="auto" w:sz="4" w:space="0"/>
                </w:tcBorders>
                <w:shd w:val="clear" w:color="auto" w:fill="auto"/>
                <w:noWrap w:val="0"/>
                <w:vAlign w:val="center"/>
              </w:tcPr>
            </w:tcPrChange>
          </w:tcPr>
          <w:p w14:paraId="7480E082">
            <w:pPr>
              <w:keepNext w:val="0"/>
              <w:keepLines w:val="0"/>
              <w:widowControl/>
              <w:suppressLineNumbers w:val="0"/>
              <w:spacing w:line="360" w:lineRule="auto"/>
              <w:jc w:val="center"/>
              <w:textAlignment w:val="center"/>
              <w:rPr>
                <w:del w:id="19018" w:author="徐振伟" w:date="2026-07-09T09:31:56Z"/>
                <w:rFonts w:hint="default" w:ascii="Times New Roman" w:hAnsi="Times New Roman" w:eastAsia="仿宋" w:cs="Times New Roman"/>
                <w:i w:val="0"/>
                <w:iCs w:val="0"/>
                <w:color w:val="000000"/>
                <w:kern w:val="0"/>
                <w:sz w:val="24"/>
                <w:szCs w:val="24"/>
                <w:u w:val="none"/>
                <w:lang w:val="en-US" w:eastAsia="zh-CN" w:bidi="ar"/>
                <w:rPrChange w:id="19019" w:author="徐振伟" w:date="2026-07-09T09:35:55Z">
                  <w:rPr>
                    <w:del w:id="19020" w:author="徐振伟" w:date="2026-07-09T09:31:56Z"/>
                    <w:rFonts w:hint="eastAsia" w:ascii="仿宋" w:hAnsi="仿宋" w:eastAsia="仿宋" w:cs="仿宋"/>
                    <w:i w:val="0"/>
                    <w:iCs w:val="0"/>
                    <w:color w:val="000000"/>
                    <w:kern w:val="0"/>
                    <w:sz w:val="24"/>
                    <w:szCs w:val="24"/>
                    <w:u w:val="none"/>
                    <w:lang w:val="en-US" w:eastAsia="zh-CN" w:bidi="ar"/>
                  </w:rPr>
                </w:rPrChange>
              </w:rPr>
            </w:pPr>
          </w:p>
        </w:tc>
        <w:tc>
          <w:tcPr>
            <w:tcW w:w="1227" w:type="dxa"/>
            <w:gridSpan w:val="3"/>
            <w:vMerge w:val="continue"/>
            <w:tcBorders>
              <w:left w:val="nil"/>
              <w:right w:val="single" w:color="auto" w:sz="4" w:space="0"/>
            </w:tcBorders>
            <w:shd w:val="clear" w:color="auto" w:fill="auto"/>
            <w:noWrap w:val="0"/>
            <w:vAlign w:val="center"/>
            <w:tcPrChange w:id="19021" w:author="不写诗" w:date="2026-07-17T17:17:10Z">
              <w:tcPr>
                <w:tcW w:w="1227" w:type="dxa"/>
                <w:gridSpan w:val="3"/>
                <w:vMerge w:val="continue"/>
                <w:tcBorders>
                  <w:left w:val="nil"/>
                  <w:right w:val="single" w:color="auto" w:sz="4" w:space="0"/>
                </w:tcBorders>
                <w:shd w:val="clear" w:color="auto" w:fill="auto"/>
                <w:noWrap w:val="0"/>
                <w:vAlign w:val="center"/>
              </w:tcPr>
            </w:tcPrChange>
          </w:tcPr>
          <w:p w14:paraId="739D91C9">
            <w:pPr>
              <w:keepNext w:val="0"/>
              <w:keepLines w:val="0"/>
              <w:widowControl/>
              <w:suppressLineNumbers w:val="0"/>
              <w:spacing w:line="360" w:lineRule="auto"/>
              <w:jc w:val="center"/>
              <w:textAlignment w:val="center"/>
              <w:rPr>
                <w:del w:id="19022" w:author="徐振伟" w:date="2026-07-09T09:31:56Z"/>
                <w:rFonts w:hint="default" w:ascii="Times New Roman" w:hAnsi="Times New Roman" w:eastAsia="仿宋" w:cs="Times New Roman"/>
                <w:i w:val="0"/>
                <w:iCs w:val="0"/>
                <w:color w:val="000000"/>
                <w:kern w:val="0"/>
                <w:sz w:val="24"/>
                <w:szCs w:val="24"/>
                <w:u w:val="none"/>
                <w:lang w:val="en-US" w:eastAsia="zh-CN" w:bidi="ar"/>
                <w:rPrChange w:id="19023" w:author="徐振伟" w:date="2026-07-09T09:35:55Z">
                  <w:rPr>
                    <w:del w:id="19024" w:author="徐振伟" w:date="2026-07-09T09:31:56Z"/>
                    <w:rFonts w:hint="eastAsia" w:ascii="仿宋" w:hAnsi="仿宋" w:eastAsia="仿宋" w:cs="仿宋"/>
                    <w:i w:val="0"/>
                    <w:iCs w:val="0"/>
                    <w:color w:val="000000"/>
                    <w:kern w:val="0"/>
                    <w:sz w:val="24"/>
                    <w:szCs w:val="24"/>
                    <w:u w:val="none"/>
                    <w:lang w:val="en-US" w:eastAsia="zh-CN" w:bidi="ar"/>
                  </w:rPr>
                </w:rPrChange>
              </w:rPr>
            </w:pPr>
          </w:p>
        </w:tc>
        <w:tc>
          <w:tcPr>
            <w:tcW w:w="1227" w:type="dxa"/>
            <w:gridSpan w:val="2"/>
            <w:tcBorders>
              <w:top w:val="single" w:color="auto" w:sz="4" w:space="0"/>
              <w:left w:val="nil"/>
              <w:bottom w:val="single" w:color="auto" w:sz="4" w:space="0"/>
              <w:right w:val="single" w:color="auto" w:sz="4" w:space="0"/>
            </w:tcBorders>
            <w:shd w:val="clear" w:color="auto" w:fill="auto"/>
            <w:noWrap w:val="0"/>
            <w:vAlign w:val="center"/>
            <w:tcPrChange w:id="19025" w:author="不写诗" w:date="2026-07-17T17:17:10Z">
              <w:tcPr>
                <w:tcW w:w="1227"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11B530F7">
            <w:pPr>
              <w:keepNext w:val="0"/>
              <w:keepLines w:val="0"/>
              <w:widowControl/>
              <w:suppressLineNumbers w:val="0"/>
              <w:spacing w:line="360" w:lineRule="auto"/>
              <w:jc w:val="center"/>
              <w:textAlignment w:val="center"/>
              <w:rPr>
                <w:del w:id="19026" w:author="徐振伟" w:date="2026-07-09T09:31:56Z"/>
                <w:rFonts w:hint="default" w:ascii="Times New Roman" w:hAnsi="Times New Roman" w:eastAsia="仿宋" w:cs="Times New Roman"/>
                <w:i w:val="0"/>
                <w:iCs w:val="0"/>
                <w:color w:val="000000"/>
                <w:kern w:val="0"/>
                <w:sz w:val="24"/>
                <w:szCs w:val="24"/>
                <w:u w:val="none"/>
                <w:lang w:val="en-US" w:eastAsia="zh-CN" w:bidi="ar"/>
                <w:rPrChange w:id="19027" w:author="徐振伟" w:date="2026-07-09T09:35:55Z">
                  <w:rPr>
                    <w:del w:id="19028" w:author="徐振伟" w:date="2026-07-09T09:31:56Z"/>
                    <w:rFonts w:hint="eastAsia" w:ascii="仿宋" w:hAnsi="仿宋" w:eastAsia="仿宋" w:cs="仿宋"/>
                    <w:i w:val="0"/>
                    <w:iCs w:val="0"/>
                    <w:color w:val="000000"/>
                    <w:kern w:val="0"/>
                    <w:sz w:val="24"/>
                    <w:szCs w:val="24"/>
                    <w:u w:val="none"/>
                    <w:lang w:val="en-US" w:eastAsia="zh-CN" w:bidi="ar"/>
                  </w:rPr>
                </w:rPrChange>
              </w:rPr>
            </w:pPr>
          </w:p>
        </w:tc>
        <w:tc>
          <w:tcPr>
            <w:tcW w:w="1227" w:type="dxa"/>
            <w:vMerge w:val="continue"/>
            <w:tcBorders>
              <w:left w:val="nil"/>
              <w:right w:val="single" w:color="auto" w:sz="4" w:space="0"/>
            </w:tcBorders>
            <w:shd w:val="clear" w:color="auto" w:fill="auto"/>
            <w:noWrap w:val="0"/>
            <w:vAlign w:val="center"/>
            <w:tcPrChange w:id="19029" w:author="不写诗" w:date="2026-07-17T17:17:10Z">
              <w:tcPr>
                <w:tcW w:w="1227" w:type="dxa"/>
                <w:vMerge w:val="continue"/>
                <w:tcBorders>
                  <w:left w:val="nil"/>
                  <w:right w:val="single" w:color="auto" w:sz="4" w:space="0"/>
                </w:tcBorders>
                <w:shd w:val="clear" w:color="auto" w:fill="auto"/>
                <w:noWrap w:val="0"/>
                <w:vAlign w:val="center"/>
              </w:tcPr>
            </w:tcPrChange>
          </w:tcPr>
          <w:p w14:paraId="3086E50C">
            <w:pPr>
              <w:rPr>
                <w:del w:id="19030" w:author="徐振伟" w:date="2026-07-09T09:31:56Z"/>
                <w:rFonts w:hint="default" w:eastAsia="仿宋"/>
                <w:rPrChange w:id="19031" w:author="徐振伟" w:date="2026-07-09T09:35:55Z">
                  <w:rPr>
                    <w:del w:id="19032" w:author="徐振伟" w:date="2026-07-09T09:31:56Z"/>
                  </w:rPr>
                </w:rPrChange>
              </w:rPr>
            </w:pPr>
          </w:p>
        </w:tc>
      </w:tr>
      <w:tr w14:paraId="18597CDC">
        <w:tblPrEx>
          <w:tblCellMar>
            <w:top w:w="0" w:type="dxa"/>
            <w:left w:w="108" w:type="dxa"/>
            <w:bottom w:w="0" w:type="dxa"/>
            <w:right w:w="108" w:type="dxa"/>
          </w:tblCellMar>
          <w:tblPrExChange w:id="19034" w:author="不写诗" w:date="2026-07-17T17:17:10Z">
            <w:tblPrEx>
              <w:tblCellMar>
                <w:top w:w="0" w:type="dxa"/>
                <w:left w:w="108" w:type="dxa"/>
                <w:bottom w:w="0" w:type="dxa"/>
                <w:right w:w="108" w:type="dxa"/>
              </w:tblCellMar>
            </w:tblPrEx>
          </w:tblPrExChange>
        </w:tblPrEx>
        <w:trPr>
          <w:gridBefore w:val="1"/>
          <w:wBefore w:w="380" w:type="dxa"/>
          <w:trHeight w:val="921" w:hRule="atLeast"/>
          <w:del w:id="19033" w:author="徐振伟" w:date="2026-07-09T09:31:56Z"/>
          <w:trPrChange w:id="19034" w:author="不写诗" w:date="2026-07-17T17:17:10Z">
            <w:trPr>
              <w:gridBefore w:val="1"/>
              <w:wBefore w:w="380" w:type="dxa"/>
              <w:trHeight w:val="921" w:hRule="atLeast"/>
              <w:jc w:val="center"/>
            </w:trPr>
          </w:trPrChange>
        </w:trPr>
        <w:tc>
          <w:tcPr>
            <w:tcW w:w="914"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Change w:id="19035" w:author="不写诗" w:date="2026-07-17T17:17:10Z">
              <w:tcPr>
                <w:tcW w:w="914"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tcPrChange>
          </w:tcPr>
          <w:p w14:paraId="17E653A8">
            <w:pPr>
              <w:pageBreakBefore w:val="0"/>
              <w:widowControl/>
              <w:kinsoku/>
              <w:wordWrap/>
              <w:overflowPunct/>
              <w:topLinePunct w:val="0"/>
              <w:bidi w:val="0"/>
              <w:spacing w:line="460" w:lineRule="exact"/>
              <w:jc w:val="center"/>
              <w:rPr>
                <w:del w:id="19036" w:author="徐振伟" w:date="2026-07-09T09:31:56Z"/>
                <w:rFonts w:hint="default" w:ascii="Times New Roman" w:hAnsi="Times New Roman" w:eastAsia="仿宋" w:cs="Times New Roman"/>
                <w:b w:val="0"/>
                <w:bCs w:val="0"/>
                <w:color w:val="auto"/>
                <w:kern w:val="0"/>
                <w:sz w:val="24"/>
                <w:szCs w:val="24"/>
                <w:shd w:val="clear" w:color="auto" w:fill="auto"/>
                <w:lang w:val="en-US" w:eastAsia="zh-CN" w:bidi="ar"/>
                <w:rPrChange w:id="19037" w:author="徐振伟" w:date="2026-07-09T09:35:55Z">
                  <w:rPr>
                    <w:del w:id="19038" w:author="徐振伟" w:date="2026-07-09T09:31:56Z"/>
                    <w:rFonts w:hint="eastAsia" w:ascii="仿宋" w:hAnsi="仿宋" w:eastAsia="仿宋" w:cs="仿宋"/>
                    <w:b w:val="0"/>
                    <w:bCs w:val="0"/>
                    <w:color w:val="auto"/>
                    <w:kern w:val="0"/>
                    <w:sz w:val="24"/>
                    <w:szCs w:val="24"/>
                    <w:shd w:val="clear" w:color="auto" w:fill="auto"/>
                    <w:lang w:val="en-US" w:eastAsia="zh-CN" w:bidi="ar"/>
                  </w:rPr>
                </w:rPrChange>
              </w:rPr>
            </w:pPr>
            <w:del w:id="19039" w:author="徐振伟" w:date="2026-07-09T09:31:56Z">
              <w:r>
                <w:rPr>
                  <w:rFonts w:hint="default" w:ascii="Times New Roman" w:hAnsi="Times New Roman" w:eastAsia="仿宋" w:cs="Times New Roman"/>
                  <w:b w:val="0"/>
                  <w:bCs w:val="0"/>
                  <w:color w:val="auto"/>
                  <w:kern w:val="0"/>
                  <w:sz w:val="24"/>
                  <w:szCs w:val="24"/>
                  <w:shd w:val="clear" w:color="auto" w:fill="auto"/>
                  <w:lang w:val="en-US" w:eastAsia="zh-CN" w:bidi="ar"/>
                  <w:rPrChange w:id="19040" w:author="徐振伟" w:date="2026-07-09T09:35:55Z">
                    <w:rPr>
                      <w:rFonts w:hint="eastAsia" w:ascii="仿宋" w:hAnsi="仿宋" w:eastAsia="仿宋" w:cs="仿宋"/>
                      <w:b w:val="0"/>
                      <w:bCs w:val="0"/>
                      <w:color w:val="auto"/>
                      <w:kern w:val="0"/>
                      <w:sz w:val="24"/>
                      <w:szCs w:val="24"/>
                      <w:shd w:val="clear" w:color="auto" w:fill="auto"/>
                      <w:lang w:val="en-US" w:eastAsia="zh-CN" w:bidi="ar"/>
                    </w:rPr>
                  </w:rPrChange>
                </w:rPr>
                <w:delText>7</w:delText>
              </w:r>
            </w:del>
          </w:p>
        </w:tc>
        <w:tc>
          <w:tcPr>
            <w:tcW w:w="1737" w:type="dxa"/>
            <w:gridSpan w:val="2"/>
            <w:tcBorders>
              <w:top w:val="single" w:color="auto" w:sz="4" w:space="0"/>
              <w:left w:val="nil"/>
              <w:bottom w:val="single" w:color="auto" w:sz="4" w:space="0"/>
              <w:right w:val="single" w:color="auto" w:sz="4" w:space="0"/>
            </w:tcBorders>
            <w:shd w:val="clear" w:color="auto" w:fill="auto"/>
            <w:noWrap w:val="0"/>
            <w:vAlign w:val="center"/>
            <w:tcPrChange w:id="19041" w:author="不写诗" w:date="2026-07-17T17:17:10Z">
              <w:tcPr>
                <w:tcW w:w="1737"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7E01A60F">
            <w:pPr>
              <w:pageBreakBefore w:val="0"/>
              <w:widowControl/>
              <w:kinsoku/>
              <w:wordWrap/>
              <w:overflowPunct/>
              <w:topLinePunct w:val="0"/>
              <w:bidi w:val="0"/>
              <w:spacing w:line="460" w:lineRule="exact"/>
              <w:jc w:val="center"/>
              <w:rPr>
                <w:del w:id="19042" w:author="徐振伟" w:date="2026-07-09T09:31:56Z"/>
                <w:rFonts w:hint="default" w:ascii="Times New Roman" w:hAnsi="Times New Roman" w:eastAsia="仿宋" w:cs="Times New Roman"/>
                <w:b w:val="0"/>
                <w:bCs w:val="0"/>
                <w:color w:val="auto"/>
                <w:kern w:val="0"/>
                <w:sz w:val="24"/>
                <w:szCs w:val="24"/>
                <w:shd w:val="clear" w:color="auto" w:fill="auto"/>
                <w:lang w:val="en-US" w:eastAsia="zh-CN" w:bidi="ar"/>
                <w:rPrChange w:id="19043" w:author="徐振伟" w:date="2026-07-09T09:35:55Z">
                  <w:rPr>
                    <w:del w:id="19044" w:author="徐振伟" w:date="2026-07-09T09:31:56Z"/>
                    <w:rFonts w:hint="eastAsia" w:ascii="仿宋" w:hAnsi="仿宋" w:eastAsia="仿宋" w:cs="仿宋"/>
                    <w:b w:val="0"/>
                    <w:bCs w:val="0"/>
                    <w:color w:val="auto"/>
                    <w:kern w:val="0"/>
                    <w:sz w:val="24"/>
                    <w:szCs w:val="24"/>
                    <w:shd w:val="clear" w:color="auto" w:fill="auto"/>
                    <w:lang w:val="en-US" w:eastAsia="zh-CN" w:bidi="ar"/>
                  </w:rPr>
                </w:rPrChange>
              </w:rPr>
            </w:pPr>
            <w:del w:id="19045" w:author="徐振伟" w:date="2026-07-09T09:31:56Z">
              <w:r>
                <w:rPr>
                  <w:rFonts w:hint="default" w:ascii="Times New Roman" w:hAnsi="Times New Roman" w:eastAsia="仿宋" w:cs="Times New Roman"/>
                  <w:b w:val="0"/>
                  <w:bCs w:val="0"/>
                  <w:color w:val="auto"/>
                  <w:kern w:val="0"/>
                  <w:sz w:val="24"/>
                  <w:szCs w:val="24"/>
                  <w:shd w:val="clear" w:color="auto" w:fill="auto"/>
                  <w:lang w:val="en-US" w:eastAsia="zh-CN" w:bidi="ar"/>
                  <w:rPrChange w:id="19046" w:author="徐振伟" w:date="2026-07-09T09:35:55Z">
                    <w:rPr>
                      <w:rFonts w:hint="eastAsia" w:ascii="仿宋" w:hAnsi="仿宋" w:eastAsia="仿宋" w:cs="仿宋"/>
                      <w:b w:val="0"/>
                      <w:bCs w:val="0"/>
                      <w:color w:val="auto"/>
                      <w:kern w:val="0"/>
                      <w:sz w:val="24"/>
                      <w:szCs w:val="24"/>
                      <w:shd w:val="clear" w:color="auto" w:fill="auto"/>
                      <w:lang w:val="en-US" w:eastAsia="zh-CN" w:bidi="ar"/>
                    </w:rPr>
                  </w:rPrChange>
                </w:rPr>
                <w:delText>电容柜操作手柄</w:delText>
              </w:r>
            </w:del>
          </w:p>
        </w:tc>
        <w:tc>
          <w:tcPr>
            <w:tcW w:w="1612" w:type="dxa"/>
            <w:gridSpan w:val="2"/>
            <w:tcBorders>
              <w:top w:val="single" w:color="auto" w:sz="4" w:space="0"/>
              <w:left w:val="nil"/>
              <w:bottom w:val="single" w:color="auto" w:sz="4" w:space="0"/>
              <w:right w:val="single" w:color="auto" w:sz="4" w:space="0"/>
            </w:tcBorders>
            <w:shd w:val="clear" w:color="auto" w:fill="auto"/>
            <w:noWrap w:val="0"/>
            <w:vAlign w:val="center"/>
            <w:tcPrChange w:id="19047" w:author="不写诗" w:date="2026-07-17T17:17:10Z">
              <w:tcPr>
                <w:tcW w:w="1612"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5532D8D6">
            <w:pPr>
              <w:pageBreakBefore w:val="0"/>
              <w:widowControl/>
              <w:kinsoku/>
              <w:wordWrap/>
              <w:overflowPunct/>
              <w:topLinePunct w:val="0"/>
              <w:bidi w:val="0"/>
              <w:spacing w:line="460" w:lineRule="exact"/>
              <w:jc w:val="center"/>
              <w:rPr>
                <w:del w:id="19048" w:author="徐振伟" w:date="2026-07-09T09:31:56Z"/>
                <w:rFonts w:hint="default" w:ascii="Times New Roman" w:hAnsi="Times New Roman" w:eastAsia="仿宋" w:cs="Times New Roman"/>
                <w:b w:val="0"/>
                <w:bCs w:val="0"/>
                <w:color w:val="auto"/>
                <w:kern w:val="0"/>
                <w:sz w:val="24"/>
                <w:szCs w:val="24"/>
                <w:shd w:val="clear" w:color="auto" w:fill="auto"/>
                <w:lang w:val="en-US" w:eastAsia="zh-CN" w:bidi="ar"/>
                <w:rPrChange w:id="19049" w:author="徐振伟" w:date="2026-07-09T09:35:55Z">
                  <w:rPr>
                    <w:del w:id="19050" w:author="徐振伟" w:date="2026-07-09T09:31:56Z"/>
                    <w:rFonts w:hint="eastAsia" w:ascii="仿宋" w:hAnsi="仿宋" w:eastAsia="仿宋" w:cs="仿宋"/>
                    <w:b w:val="0"/>
                    <w:bCs w:val="0"/>
                    <w:color w:val="auto"/>
                    <w:kern w:val="0"/>
                    <w:sz w:val="24"/>
                    <w:szCs w:val="24"/>
                    <w:shd w:val="clear" w:color="auto" w:fill="auto"/>
                    <w:lang w:val="en-US" w:eastAsia="zh-CN" w:bidi="ar"/>
                  </w:rPr>
                </w:rPrChange>
              </w:rPr>
            </w:pPr>
          </w:p>
        </w:tc>
        <w:tc>
          <w:tcPr>
            <w:tcW w:w="951" w:type="dxa"/>
            <w:gridSpan w:val="2"/>
            <w:tcBorders>
              <w:top w:val="single" w:color="auto" w:sz="4" w:space="0"/>
              <w:left w:val="nil"/>
              <w:bottom w:val="single" w:color="auto" w:sz="4" w:space="0"/>
              <w:right w:val="single" w:color="auto" w:sz="4" w:space="0"/>
            </w:tcBorders>
            <w:shd w:val="clear" w:color="auto" w:fill="auto"/>
            <w:noWrap w:val="0"/>
            <w:vAlign w:val="center"/>
            <w:tcPrChange w:id="19051" w:author="不写诗" w:date="2026-07-17T17:17:10Z">
              <w:tcPr>
                <w:tcW w:w="951"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58FA6B15">
            <w:pPr>
              <w:keepNext w:val="0"/>
              <w:keepLines w:val="0"/>
              <w:widowControl/>
              <w:suppressLineNumbers w:val="0"/>
              <w:spacing w:line="360" w:lineRule="auto"/>
              <w:jc w:val="center"/>
              <w:textAlignment w:val="center"/>
              <w:rPr>
                <w:del w:id="19052" w:author="徐振伟" w:date="2026-07-09T09:31:56Z"/>
                <w:rFonts w:hint="default" w:ascii="Times New Roman" w:hAnsi="Times New Roman" w:eastAsia="仿宋" w:cs="Times New Roman"/>
                <w:b w:val="0"/>
                <w:bCs w:val="0"/>
                <w:color w:val="auto"/>
                <w:kern w:val="0"/>
                <w:sz w:val="24"/>
                <w:szCs w:val="24"/>
                <w:shd w:val="clear" w:color="auto" w:fill="auto"/>
                <w:lang w:val="en-US" w:eastAsia="zh-CN" w:bidi="ar"/>
                <w:rPrChange w:id="19053" w:author="徐振伟" w:date="2026-07-09T09:35:55Z">
                  <w:rPr>
                    <w:del w:id="19054" w:author="徐振伟" w:date="2026-07-09T09:31:56Z"/>
                    <w:rFonts w:hint="eastAsia" w:ascii="仿宋" w:hAnsi="仿宋" w:eastAsia="仿宋" w:cs="仿宋"/>
                    <w:b w:val="0"/>
                    <w:bCs w:val="0"/>
                    <w:color w:val="auto"/>
                    <w:kern w:val="0"/>
                    <w:sz w:val="24"/>
                    <w:szCs w:val="24"/>
                    <w:shd w:val="clear" w:color="auto" w:fill="auto"/>
                    <w:lang w:val="en-US" w:eastAsia="zh-CN" w:bidi="ar"/>
                  </w:rPr>
                </w:rPrChange>
              </w:rPr>
            </w:pPr>
            <w:del w:id="19055" w:author="徐振伟" w:date="2026-07-09T09:31:56Z">
              <w:r>
                <w:rPr>
                  <w:rFonts w:hint="default" w:ascii="Times New Roman" w:hAnsi="Times New Roman" w:eastAsia="仿宋" w:cs="Times New Roman"/>
                  <w:i w:val="0"/>
                  <w:iCs w:val="0"/>
                  <w:color w:val="000000"/>
                  <w:kern w:val="0"/>
                  <w:sz w:val="24"/>
                  <w:szCs w:val="24"/>
                  <w:u w:val="none"/>
                  <w:lang w:val="en-US" w:eastAsia="zh-CN" w:bidi="ar"/>
                  <w:rPrChange w:id="19056" w:author="徐振伟" w:date="2026-07-09T09:35:55Z">
                    <w:rPr>
                      <w:rFonts w:hint="eastAsia" w:ascii="仿宋" w:hAnsi="仿宋" w:eastAsia="仿宋" w:cs="仿宋"/>
                      <w:i w:val="0"/>
                      <w:iCs w:val="0"/>
                      <w:color w:val="000000"/>
                      <w:kern w:val="0"/>
                      <w:sz w:val="24"/>
                      <w:szCs w:val="24"/>
                      <w:u w:val="none"/>
                      <w:lang w:val="en-US" w:eastAsia="zh-CN" w:bidi="ar"/>
                    </w:rPr>
                  </w:rPrChange>
                </w:rPr>
                <w:delText>只</w:delText>
              </w:r>
            </w:del>
          </w:p>
        </w:tc>
        <w:tc>
          <w:tcPr>
            <w:tcW w:w="1227" w:type="dxa"/>
            <w:gridSpan w:val="2"/>
            <w:tcBorders>
              <w:left w:val="nil"/>
              <w:right w:val="single" w:color="auto" w:sz="4" w:space="0"/>
            </w:tcBorders>
            <w:shd w:val="clear" w:color="auto" w:fill="auto"/>
            <w:noWrap w:val="0"/>
            <w:vAlign w:val="center"/>
            <w:tcPrChange w:id="19057" w:author="不写诗" w:date="2026-07-17T17:17:10Z">
              <w:tcPr>
                <w:tcW w:w="1227" w:type="dxa"/>
                <w:gridSpan w:val="2"/>
                <w:tcBorders>
                  <w:left w:val="nil"/>
                  <w:right w:val="single" w:color="auto" w:sz="4" w:space="0"/>
                </w:tcBorders>
                <w:shd w:val="clear" w:color="auto" w:fill="auto"/>
                <w:noWrap w:val="0"/>
                <w:vAlign w:val="center"/>
              </w:tcPr>
            </w:tcPrChange>
          </w:tcPr>
          <w:p w14:paraId="4F7FBB4D">
            <w:pPr>
              <w:keepNext w:val="0"/>
              <w:keepLines w:val="0"/>
              <w:widowControl/>
              <w:suppressLineNumbers w:val="0"/>
              <w:spacing w:line="360" w:lineRule="auto"/>
              <w:jc w:val="center"/>
              <w:textAlignment w:val="center"/>
              <w:rPr>
                <w:del w:id="19058" w:author="徐振伟" w:date="2026-07-09T09:31:56Z"/>
                <w:rFonts w:hint="default" w:ascii="Times New Roman" w:hAnsi="Times New Roman" w:eastAsia="仿宋" w:cs="Times New Roman"/>
                <w:i w:val="0"/>
                <w:iCs w:val="0"/>
                <w:color w:val="000000"/>
                <w:kern w:val="0"/>
                <w:sz w:val="24"/>
                <w:szCs w:val="24"/>
                <w:u w:val="none"/>
                <w:lang w:val="en-US" w:eastAsia="zh-CN" w:bidi="ar"/>
                <w:rPrChange w:id="19059" w:author="徐振伟" w:date="2026-07-09T09:35:55Z">
                  <w:rPr>
                    <w:del w:id="19060" w:author="徐振伟" w:date="2026-07-09T09:31:56Z"/>
                    <w:rFonts w:hint="eastAsia" w:ascii="仿宋" w:hAnsi="仿宋" w:eastAsia="仿宋" w:cs="仿宋"/>
                    <w:i w:val="0"/>
                    <w:iCs w:val="0"/>
                    <w:color w:val="000000"/>
                    <w:kern w:val="0"/>
                    <w:sz w:val="24"/>
                    <w:szCs w:val="24"/>
                    <w:u w:val="none"/>
                    <w:lang w:val="en-US" w:eastAsia="zh-CN" w:bidi="ar"/>
                  </w:rPr>
                </w:rPrChange>
              </w:rPr>
            </w:pPr>
          </w:p>
        </w:tc>
        <w:tc>
          <w:tcPr>
            <w:tcW w:w="1227" w:type="dxa"/>
            <w:gridSpan w:val="3"/>
            <w:vMerge w:val="continue"/>
            <w:tcBorders>
              <w:left w:val="nil"/>
              <w:right w:val="single" w:color="auto" w:sz="4" w:space="0"/>
            </w:tcBorders>
            <w:shd w:val="clear" w:color="auto" w:fill="auto"/>
            <w:noWrap w:val="0"/>
            <w:vAlign w:val="center"/>
            <w:tcPrChange w:id="19061" w:author="不写诗" w:date="2026-07-17T17:17:10Z">
              <w:tcPr>
                <w:tcW w:w="1227" w:type="dxa"/>
                <w:gridSpan w:val="3"/>
                <w:vMerge w:val="continue"/>
                <w:tcBorders>
                  <w:left w:val="nil"/>
                  <w:right w:val="single" w:color="auto" w:sz="4" w:space="0"/>
                </w:tcBorders>
                <w:shd w:val="clear" w:color="auto" w:fill="auto"/>
                <w:noWrap w:val="0"/>
                <w:vAlign w:val="center"/>
              </w:tcPr>
            </w:tcPrChange>
          </w:tcPr>
          <w:p w14:paraId="6860DC05">
            <w:pPr>
              <w:keepNext w:val="0"/>
              <w:keepLines w:val="0"/>
              <w:widowControl/>
              <w:suppressLineNumbers w:val="0"/>
              <w:spacing w:line="360" w:lineRule="auto"/>
              <w:jc w:val="center"/>
              <w:textAlignment w:val="center"/>
              <w:rPr>
                <w:del w:id="19062" w:author="徐振伟" w:date="2026-07-09T09:31:56Z"/>
                <w:rFonts w:hint="default" w:ascii="Times New Roman" w:hAnsi="Times New Roman" w:eastAsia="仿宋" w:cs="Times New Roman"/>
                <w:i w:val="0"/>
                <w:iCs w:val="0"/>
                <w:color w:val="000000"/>
                <w:kern w:val="0"/>
                <w:sz w:val="24"/>
                <w:szCs w:val="24"/>
                <w:u w:val="none"/>
                <w:lang w:val="en-US" w:eastAsia="zh-CN" w:bidi="ar"/>
                <w:rPrChange w:id="19063" w:author="徐振伟" w:date="2026-07-09T09:35:55Z">
                  <w:rPr>
                    <w:del w:id="19064" w:author="徐振伟" w:date="2026-07-09T09:31:56Z"/>
                    <w:rFonts w:hint="eastAsia" w:ascii="仿宋" w:hAnsi="仿宋" w:eastAsia="仿宋" w:cs="仿宋"/>
                    <w:i w:val="0"/>
                    <w:iCs w:val="0"/>
                    <w:color w:val="000000"/>
                    <w:kern w:val="0"/>
                    <w:sz w:val="24"/>
                    <w:szCs w:val="24"/>
                    <w:u w:val="none"/>
                    <w:lang w:val="en-US" w:eastAsia="zh-CN" w:bidi="ar"/>
                  </w:rPr>
                </w:rPrChange>
              </w:rPr>
            </w:pPr>
          </w:p>
        </w:tc>
        <w:tc>
          <w:tcPr>
            <w:tcW w:w="1227" w:type="dxa"/>
            <w:gridSpan w:val="2"/>
            <w:tcBorders>
              <w:top w:val="single" w:color="auto" w:sz="4" w:space="0"/>
              <w:left w:val="nil"/>
              <w:bottom w:val="single" w:color="auto" w:sz="4" w:space="0"/>
              <w:right w:val="single" w:color="auto" w:sz="4" w:space="0"/>
            </w:tcBorders>
            <w:shd w:val="clear" w:color="auto" w:fill="auto"/>
            <w:noWrap w:val="0"/>
            <w:vAlign w:val="center"/>
            <w:tcPrChange w:id="19065" w:author="不写诗" w:date="2026-07-17T17:17:10Z">
              <w:tcPr>
                <w:tcW w:w="1227"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31D86369">
            <w:pPr>
              <w:keepNext w:val="0"/>
              <w:keepLines w:val="0"/>
              <w:widowControl/>
              <w:suppressLineNumbers w:val="0"/>
              <w:spacing w:line="360" w:lineRule="auto"/>
              <w:jc w:val="center"/>
              <w:textAlignment w:val="center"/>
              <w:rPr>
                <w:del w:id="19066" w:author="徐振伟" w:date="2026-07-09T09:31:56Z"/>
                <w:rFonts w:hint="default" w:ascii="Times New Roman" w:hAnsi="Times New Roman" w:eastAsia="仿宋" w:cs="Times New Roman"/>
                <w:i w:val="0"/>
                <w:iCs w:val="0"/>
                <w:color w:val="000000"/>
                <w:kern w:val="0"/>
                <w:sz w:val="24"/>
                <w:szCs w:val="24"/>
                <w:u w:val="none"/>
                <w:lang w:val="en-US" w:eastAsia="zh-CN" w:bidi="ar"/>
                <w:rPrChange w:id="19067" w:author="徐振伟" w:date="2026-07-09T09:35:55Z">
                  <w:rPr>
                    <w:del w:id="19068" w:author="徐振伟" w:date="2026-07-09T09:31:56Z"/>
                    <w:rFonts w:hint="eastAsia" w:ascii="仿宋" w:hAnsi="仿宋" w:eastAsia="仿宋" w:cs="仿宋"/>
                    <w:i w:val="0"/>
                    <w:iCs w:val="0"/>
                    <w:color w:val="000000"/>
                    <w:kern w:val="0"/>
                    <w:sz w:val="24"/>
                    <w:szCs w:val="24"/>
                    <w:u w:val="none"/>
                    <w:lang w:val="en-US" w:eastAsia="zh-CN" w:bidi="ar"/>
                  </w:rPr>
                </w:rPrChange>
              </w:rPr>
            </w:pPr>
          </w:p>
        </w:tc>
        <w:tc>
          <w:tcPr>
            <w:tcW w:w="1227" w:type="dxa"/>
            <w:vMerge w:val="continue"/>
            <w:tcBorders>
              <w:left w:val="nil"/>
              <w:right w:val="single" w:color="auto" w:sz="4" w:space="0"/>
            </w:tcBorders>
            <w:shd w:val="clear" w:color="auto" w:fill="auto"/>
            <w:noWrap w:val="0"/>
            <w:vAlign w:val="center"/>
            <w:tcPrChange w:id="19069" w:author="不写诗" w:date="2026-07-17T17:17:10Z">
              <w:tcPr>
                <w:tcW w:w="1227" w:type="dxa"/>
                <w:vMerge w:val="continue"/>
                <w:tcBorders>
                  <w:left w:val="nil"/>
                  <w:right w:val="single" w:color="auto" w:sz="4" w:space="0"/>
                </w:tcBorders>
                <w:shd w:val="clear" w:color="auto" w:fill="auto"/>
                <w:noWrap w:val="0"/>
                <w:vAlign w:val="center"/>
              </w:tcPr>
            </w:tcPrChange>
          </w:tcPr>
          <w:p w14:paraId="5E1BA9E2">
            <w:pPr>
              <w:rPr>
                <w:del w:id="19070" w:author="徐振伟" w:date="2026-07-09T09:31:56Z"/>
                <w:rFonts w:hint="default" w:eastAsia="仿宋"/>
                <w:rPrChange w:id="19071" w:author="徐振伟" w:date="2026-07-09T09:35:55Z">
                  <w:rPr>
                    <w:del w:id="19072" w:author="徐振伟" w:date="2026-07-09T09:31:56Z"/>
                  </w:rPr>
                </w:rPrChange>
              </w:rPr>
            </w:pPr>
          </w:p>
        </w:tc>
      </w:tr>
      <w:tr w14:paraId="6D96648E">
        <w:tblPrEx>
          <w:tblCellMar>
            <w:top w:w="0" w:type="dxa"/>
            <w:left w:w="108" w:type="dxa"/>
            <w:bottom w:w="0" w:type="dxa"/>
            <w:right w:w="108" w:type="dxa"/>
          </w:tblCellMar>
          <w:tblPrExChange w:id="19074" w:author="不写诗" w:date="2026-07-17T17:17:10Z">
            <w:tblPrEx>
              <w:tblCellMar>
                <w:top w:w="0" w:type="dxa"/>
                <w:left w:w="108" w:type="dxa"/>
                <w:bottom w:w="0" w:type="dxa"/>
                <w:right w:w="108" w:type="dxa"/>
              </w:tblCellMar>
            </w:tblPrEx>
          </w:tblPrExChange>
        </w:tblPrEx>
        <w:trPr>
          <w:gridBefore w:val="1"/>
          <w:wBefore w:w="380" w:type="dxa"/>
          <w:trHeight w:val="1377" w:hRule="atLeast"/>
          <w:del w:id="19073" w:author="徐振伟" w:date="2026-07-09T09:31:56Z"/>
          <w:trPrChange w:id="19074" w:author="不写诗" w:date="2026-07-17T17:17:10Z">
            <w:trPr>
              <w:gridBefore w:val="1"/>
              <w:wBefore w:w="380" w:type="dxa"/>
              <w:trHeight w:val="1377" w:hRule="atLeast"/>
              <w:jc w:val="center"/>
            </w:trPr>
          </w:trPrChange>
        </w:trPr>
        <w:tc>
          <w:tcPr>
            <w:tcW w:w="914"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Change w:id="19075" w:author="不写诗" w:date="2026-07-17T17:17:10Z">
              <w:tcPr>
                <w:tcW w:w="914"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tcPrChange>
          </w:tcPr>
          <w:p w14:paraId="40BFB7BC">
            <w:pPr>
              <w:pageBreakBefore w:val="0"/>
              <w:widowControl/>
              <w:kinsoku/>
              <w:wordWrap/>
              <w:overflowPunct/>
              <w:topLinePunct w:val="0"/>
              <w:bidi w:val="0"/>
              <w:spacing w:line="460" w:lineRule="exact"/>
              <w:jc w:val="center"/>
              <w:rPr>
                <w:del w:id="19076" w:author="徐振伟" w:date="2026-07-09T09:31:56Z"/>
                <w:rFonts w:hint="default" w:ascii="Times New Roman" w:hAnsi="Times New Roman" w:eastAsia="仿宋" w:cs="Times New Roman"/>
                <w:b w:val="0"/>
                <w:bCs w:val="0"/>
                <w:color w:val="auto"/>
                <w:kern w:val="0"/>
                <w:sz w:val="24"/>
                <w:szCs w:val="24"/>
                <w:shd w:val="clear" w:color="auto" w:fill="auto"/>
                <w:lang w:val="en-US" w:eastAsia="zh-CN" w:bidi="ar"/>
                <w:rPrChange w:id="19077" w:author="徐振伟" w:date="2026-07-09T09:35:55Z">
                  <w:rPr>
                    <w:del w:id="19078" w:author="徐振伟" w:date="2026-07-09T09:31:56Z"/>
                    <w:rFonts w:hint="eastAsia" w:ascii="仿宋" w:hAnsi="仿宋" w:eastAsia="仿宋" w:cs="仿宋"/>
                    <w:b w:val="0"/>
                    <w:bCs w:val="0"/>
                    <w:color w:val="auto"/>
                    <w:kern w:val="0"/>
                    <w:sz w:val="24"/>
                    <w:szCs w:val="24"/>
                    <w:shd w:val="clear" w:color="auto" w:fill="auto"/>
                    <w:lang w:val="en-US" w:eastAsia="zh-CN" w:bidi="ar"/>
                  </w:rPr>
                </w:rPrChange>
              </w:rPr>
            </w:pPr>
            <w:del w:id="19079" w:author="徐振伟" w:date="2026-07-09T09:31:56Z">
              <w:r>
                <w:rPr>
                  <w:rFonts w:hint="default" w:ascii="Times New Roman" w:hAnsi="Times New Roman" w:eastAsia="仿宋" w:cs="Times New Roman"/>
                  <w:b w:val="0"/>
                  <w:bCs w:val="0"/>
                  <w:color w:val="auto"/>
                  <w:kern w:val="0"/>
                  <w:sz w:val="24"/>
                  <w:szCs w:val="24"/>
                  <w:shd w:val="clear" w:color="auto" w:fill="auto"/>
                  <w:lang w:val="en-US" w:eastAsia="zh-CN" w:bidi="ar"/>
                  <w:rPrChange w:id="19080" w:author="徐振伟" w:date="2026-07-09T09:35:55Z">
                    <w:rPr>
                      <w:rFonts w:hint="eastAsia" w:ascii="仿宋" w:hAnsi="仿宋" w:eastAsia="仿宋" w:cs="仿宋"/>
                      <w:b w:val="0"/>
                      <w:bCs w:val="0"/>
                      <w:color w:val="auto"/>
                      <w:kern w:val="0"/>
                      <w:sz w:val="24"/>
                      <w:szCs w:val="24"/>
                      <w:shd w:val="clear" w:color="auto" w:fill="auto"/>
                      <w:lang w:val="en-US" w:eastAsia="zh-CN" w:bidi="ar"/>
                    </w:rPr>
                  </w:rPrChange>
                </w:rPr>
                <w:delText>8</w:delText>
              </w:r>
            </w:del>
          </w:p>
        </w:tc>
        <w:tc>
          <w:tcPr>
            <w:tcW w:w="1737" w:type="dxa"/>
            <w:gridSpan w:val="2"/>
            <w:tcBorders>
              <w:top w:val="single" w:color="auto" w:sz="4" w:space="0"/>
              <w:left w:val="nil"/>
              <w:bottom w:val="single" w:color="auto" w:sz="4" w:space="0"/>
              <w:right w:val="single" w:color="auto" w:sz="4" w:space="0"/>
            </w:tcBorders>
            <w:shd w:val="clear" w:color="auto" w:fill="auto"/>
            <w:noWrap w:val="0"/>
            <w:vAlign w:val="center"/>
            <w:tcPrChange w:id="19081" w:author="不写诗" w:date="2026-07-17T17:17:10Z">
              <w:tcPr>
                <w:tcW w:w="1737"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790338A0">
            <w:pPr>
              <w:pageBreakBefore w:val="0"/>
              <w:widowControl/>
              <w:kinsoku/>
              <w:wordWrap/>
              <w:overflowPunct/>
              <w:topLinePunct w:val="0"/>
              <w:bidi w:val="0"/>
              <w:spacing w:line="460" w:lineRule="exact"/>
              <w:jc w:val="center"/>
              <w:rPr>
                <w:del w:id="19082" w:author="徐振伟" w:date="2026-07-09T09:31:56Z"/>
                <w:rFonts w:hint="default" w:ascii="Times New Roman" w:hAnsi="Times New Roman" w:eastAsia="仿宋" w:cs="Times New Roman"/>
                <w:b w:val="0"/>
                <w:bCs w:val="0"/>
                <w:color w:val="auto"/>
                <w:kern w:val="0"/>
                <w:sz w:val="24"/>
                <w:szCs w:val="24"/>
                <w:shd w:val="clear" w:color="auto" w:fill="auto"/>
                <w:lang w:val="en-US" w:eastAsia="zh-CN" w:bidi="ar"/>
                <w:rPrChange w:id="19083" w:author="徐振伟" w:date="2026-07-09T09:35:55Z">
                  <w:rPr>
                    <w:del w:id="19084" w:author="徐振伟" w:date="2026-07-09T09:31:56Z"/>
                    <w:rFonts w:hint="eastAsia" w:ascii="仿宋" w:hAnsi="仿宋" w:eastAsia="仿宋" w:cs="仿宋"/>
                    <w:b w:val="0"/>
                    <w:bCs w:val="0"/>
                    <w:color w:val="auto"/>
                    <w:kern w:val="0"/>
                    <w:sz w:val="24"/>
                    <w:szCs w:val="24"/>
                    <w:shd w:val="clear" w:color="auto" w:fill="auto"/>
                    <w:lang w:val="en-US" w:eastAsia="zh-CN" w:bidi="ar"/>
                  </w:rPr>
                </w:rPrChange>
              </w:rPr>
            </w:pPr>
            <w:del w:id="19085" w:author="徐振伟" w:date="2026-07-09T09:31:56Z">
              <w:r>
                <w:rPr>
                  <w:rFonts w:hint="default" w:ascii="Times New Roman" w:hAnsi="Times New Roman" w:eastAsia="仿宋" w:cs="Times New Roman"/>
                  <w:b w:val="0"/>
                  <w:bCs w:val="0"/>
                  <w:color w:val="auto"/>
                  <w:kern w:val="0"/>
                  <w:sz w:val="24"/>
                  <w:szCs w:val="24"/>
                  <w:shd w:val="clear" w:color="auto" w:fill="auto"/>
                  <w:lang w:val="en-US" w:eastAsia="zh-CN" w:bidi="ar"/>
                  <w:rPrChange w:id="19086" w:author="徐振伟" w:date="2026-07-09T09:35:55Z">
                    <w:rPr>
                      <w:rFonts w:hint="eastAsia" w:ascii="仿宋" w:hAnsi="仿宋" w:eastAsia="仿宋" w:cs="仿宋"/>
                      <w:b w:val="0"/>
                      <w:bCs w:val="0"/>
                      <w:color w:val="auto"/>
                      <w:kern w:val="0"/>
                      <w:sz w:val="24"/>
                      <w:szCs w:val="24"/>
                      <w:shd w:val="clear" w:color="auto" w:fill="auto"/>
                      <w:lang w:val="en-US" w:eastAsia="zh-CN" w:bidi="ar"/>
                    </w:rPr>
                  </w:rPrChange>
                </w:rPr>
                <w:delText>CIWZ主电路接插件（动）</w:delText>
              </w:r>
            </w:del>
          </w:p>
        </w:tc>
        <w:tc>
          <w:tcPr>
            <w:tcW w:w="1612" w:type="dxa"/>
            <w:gridSpan w:val="2"/>
            <w:tcBorders>
              <w:top w:val="single" w:color="auto" w:sz="4" w:space="0"/>
              <w:left w:val="nil"/>
              <w:bottom w:val="single" w:color="auto" w:sz="4" w:space="0"/>
              <w:right w:val="single" w:color="auto" w:sz="4" w:space="0"/>
            </w:tcBorders>
            <w:shd w:val="clear" w:color="auto" w:fill="auto"/>
            <w:noWrap w:val="0"/>
            <w:vAlign w:val="center"/>
            <w:tcPrChange w:id="19087" w:author="不写诗" w:date="2026-07-17T17:17:10Z">
              <w:tcPr>
                <w:tcW w:w="1612"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0932D5AF">
            <w:pPr>
              <w:pageBreakBefore w:val="0"/>
              <w:widowControl/>
              <w:kinsoku/>
              <w:wordWrap/>
              <w:overflowPunct/>
              <w:topLinePunct w:val="0"/>
              <w:bidi w:val="0"/>
              <w:spacing w:line="460" w:lineRule="exact"/>
              <w:jc w:val="center"/>
              <w:rPr>
                <w:del w:id="19088" w:author="徐振伟" w:date="2026-07-09T09:31:56Z"/>
                <w:rFonts w:hint="default" w:ascii="Times New Roman" w:hAnsi="Times New Roman" w:eastAsia="仿宋" w:cs="Times New Roman"/>
                <w:b w:val="0"/>
                <w:bCs w:val="0"/>
                <w:color w:val="auto"/>
                <w:kern w:val="0"/>
                <w:sz w:val="24"/>
                <w:szCs w:val="24"/>
                <w:shd w:val="clear" w:color="auto" w:fill="auto"/>
                <w:lang w:val="en-US" w:eastAsia="zh-CN" w:bidi="ar"/>
                <w:rPrChange w:id="19089" w:author="徐振伟" w:date="2026-07-09T09:35:55Z">
                  <w:rPr>
                    <w:del w:id="19090" w:author="徐振伟" w:date="2026-07-09T09:31:56Z"/>
                    <w:rFonts w:hint="eastAsia" w:ascii="仿宋" w:hAnsi="仿宋" w:eastAsia="仿宋" w:cs="仿宋"/>
                    <w:b w:val="0"/>
                    <w:bCs w:val="0"/>
                    <w:color w:val="auto"/>
                    <w:kern w:val="0"/>
                    <w:sz w:val="24"/>
                    <w:szCs w:val="24"/>
                    <w:shd w:val="clear" w:color="auto" w:fill="auto"/>
                    <w:lang w:val="en-US" w:eastAsia="zh-CN" w:bidi="ar"/>
                  </w:rPr>
                </w:rPrChange>
              </w:rPr>
            </w:pPr>
          </w:p>
        </w:tc>
        <w:tc>
          <w:tcPr>
            <w:tcW w:w="951" w:type="dxa"/>
            <w:gridSpan w:val="2"/>
            <w:tcBorders>
              <w:top w:val="single" w:color="auto" w:sz="4" w:space="0"/>
              <w:left w:val="nil"/>
              <w:bottom w:val="single" w:color="auto" w:sz="4" w:space="0"/>
              <w:right w:val="single" w:color="auto" w:sz="4" w:space="0"/>
            </w:tcBorders>
            <w:shd w:val="clear" w:color="auto" w:fill="auto"/>
            <w:noWrap w:val="0"/>
            <w:vAlign w:val="center"/>
            <w:tcPrChange w:id="19091" w:author="不写诗" w:date="2026-07-17T17:17:10Z">
              <w:tcPr>
                <w:tcW w:w="951"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7668984C">
            <w:pPr>
              <w:keepNext w:val="0"/>
              <w:keepLines w:val="0"/>
              <w:widowControl/>
              <w:suppressLineNumbers w:val="0"/>
              <w:spacing w:line="360" w:lineRule="auto"/>
              <w:jc w:val="center"/>
              <w:textAlignment w:val="center"/>
              <w:rPr>
                <w:del w:id="19092" w:author="徐振伟" w:date="2026-07-09T09:31:56Z"/>
                <w:rFonts w:hint="default" w:ascii="Times New Roman" w:hAnsi="Times New Roman" w:eastAsia="仿宋" w:cs="Times New Roman"/>
                <w:b w:val="0"/>
                <w:bCs w:val="0"/>
                <w:color w:val="auto"/>
                <w:kern w:val="0"/>
                <w:sz w:val="24"/>
                <w:szCs w:val="24"/>
                <w:shd w:val="clear" w:color="auto" w:fill="auto"/>
                <w:lang w:val="en-US" w:eastAsia="zh-CN" w:bidi="ar"/>
                <w:rPrChange w:id="19093" w:author="徐振伟" w:date="2026-07-09T09:35:55Z">
                  <w:rPr>
                    <w:del w:id="19094" w:author="徐振伟" w:date="2026-07-09T09:31:56Z"/>
                    <w:rFonts w:hint="eastAsia" w:ascii="仿宋" w:hAnsi="仿宋" w:eastAsia="仿宋" w:cs="仿宋"/>
                    <w:b w:val="0"/>
                    <w:bCs w:val="0"/>
                    <w:color w:val="auto"/>
                    <w:kern w:val="0"/>
                    <w:sz w:val="24"/>
                    <w:szCs w:val="24"/>
                    <w:shd w:val="clear" w:color="auto" w:fill="auto"/>
                    <w:lang w:val="en-US" w:eastAsia="zh-CN" w:bidi="ar"/>
                  </w:rPr>
                </w:rPrChange>
              </w:rPr>
            </w:pPr>
            <w:del w:id="19095" w:author="徐振伟" w:date="2026-07-09T09:31:56Z">
              <w:r>
                <w:rPr>
                  <w:rFonts w:hint="default" w:ascii="Times New Roman" w:hAnsi="Times New Roman" w:eastAsia="仿宋" w:cs="Times New Roman"/>
                  <w:i w:val="0"/>
                  <w:iCs w:val="0"/>
                  <w:color w:val="000000"/>
                  <w:kern w:val="0"/>
                  <w:sz w:val="24"/>
                  <w:szCs w:val="24"/>
                  <w:u w:val="none"/>
                  <w:lang w:val="en-US" w:eastAsia="zh-CN" w:bidi="ar"/>
                  <w:rPrChange w:id="19096" w:author="徐振伟" w:date="2026-07-09T09:35:55Z">
                    <w:rPr>
                      <w:rFonts w:hint="eastAsia" w:ascii="仿宋" w:hAnsi="仿宋" w:eastAsia="仿宋" w:cs="仿宋"/>
                      <w:i w:val="0"/>
                      <w:iCs w:val="0"/>
                      <w:color w:val="000000"/>
                      <w:kern w:val="0"/>
                      <w:sz w:val="24"/>
                      <w:szCs w:val="24"/>
                      <w:u w:val="none"/>
                      <w:lang w:val="en-US" w:eastAsia="zh-CN" w:bidi="ar"/>
                    </w:rPr>
                  </w:rPrChange>
                </w:rPr>
                <w:delText>只</w:delText>
              </w:r>
            </w:del>
          </w:p>
        </w:tc>
        <w:tc>
          <w:tcPr>
            <w:tcW w:w="1227" w:type="dxa"/>
            <w:gridSpan w:val="2"/>
            <w:tcBorders>
              <w:left w:val="nil"/>
              <w:right w:val="single" w:color="auto" w:sz="4" w:space="0"/>
            </w:tcBorders>
            <w:shd w:val="clear" w:color="auto" w:fill="auto"/>
            <w:noWrap w:val="0"/>
            <w:vAlign w:val="center"/>
            <w:tcPrChange w:id="19097" w:author="不写诗" w:date="2026-07-17T17:17:10Z">
              <w:tcPr>
                <w:tcW w:w="1227" w:type="dxa"/>
                <w:gridSpan w:val="2"/>
                <w:tcBorders>
                  <w:left w:val="nil"/>
                  <w:right w:val="single" w:color="auto" w:sz="4" w:space="0"/>
                </w:tcBorders>
                <w:shd w:val="clear" w:color="auto" w:fill="auto"/>
                <w:noWrap w:val="0"/>
                <w:vAlign w:val="center"/>
              </w:tcPr>
            </w:tcPrChange>
          </w:tcPr>
          <w:p w14:paraId="1A3C79EC">
            <w:pPr>
              <w:keepNext w:val="0"/>
              <w:keepLines w:val="0"/>
              <w:widowControl/>
              <w:suppressLineNumbers w:val="0"/>
              <w:spacing w:line="360" w:lineRule="auto"/>
              <w:jc w:val="center"/>
              <w:textAlignment w:val="center"/>
              <w:rPr>
                <w:del w:id="19098" w:author="徐振伟" w:date="2026-07-09T09:31:56Z"/>
                <w:rFonts w:hint="default" w:ascii="Times New Roman" w:hAnsi="Times New Roman" w:eastAsia="仿宋" w:cs="Times New Roman"/>
                <w:i w:val="0"/>
                <w:iCs w:val="0"/>
                <w:color w:val="000000"/>
                <w:kern w:val="0"/>
                <w:sz w:val="24"/>
                <w:szCs w:val="24"/>
                <w:u w:val="none"/>
                <w:lang w:val="en-US" w:eastAsia="zh-CN" w:bidi="ar"/>
                <w:rPrChange w:id="19099" w:author="徐振伟" w:date="2026-07-09T09:35:55Z">
                  <w:rPr>
                    <w:del w:id="19100" w:author="徐振伟" w:date="2026-07-09T09:31:56Z"/>
                    <w:rFonts w:hint="eastAsia" w:ascii="仿宋" w:hAnsi="仿宋" w:eastAsia="仿宋" w:cs="仿宋"/>
                    <w:i w:val="0"/>
                    <w:iCs w:val="0"/>
                    <w:color w:val="000000"/>
                    <w:kern w:val="0"/>
                    <w:sz w:val="24"/>
                    <w:szCs w:val="24"/>
                    <w:u w:val="none"/>
                    <w:lang w:val="en-US" w:eastAsia="zh-CN" w:bidi="ar"/>
                  </w:rPr>
                </w:rPrChange>
              </w:rPr>
            </w:pPr>
          </w:p>
        </w:tc>
        <w:tc>
          <w:tcPr>
            <w:tcW w:w="1227" w:type="dxa"/>
            <w:gridSpan w:val="3"/>
            <w:vMerge w:val="continue"/>
            <w:tcBorders>
              <w:left w:val="nil"/>
              <w:right w:val="single" w:color="auto" w:sz="4" w:space="0"/>
            </w:tcBorders>
            <w:shd w:val="clear" w:color="auto" w:fill="auto"/>
            <w:noWrap w:val="0"/>
            <w:vAlign w:val="center"/>
            <w:tcPrChange w:id="19101" w:author="不写诗" w:date="2026-07-17T17:17:10Z">
              <w:tcPr>
                <w:tcW w:w="1227" w:type="dxa"/>
                <w:gridSpan w:val="3"/>
                <w:vMerge w:val="continue"/>
                <w:tcBorders>
                  <w:left w:val="nil"/>
                  <w:right w:val="single" w:color="auto" w:sz="4" w:space="0"/>
                </w:tcBorders>
                <w:shd w:val="clear" w:color="auto" w:fill="auto"/>
                <w:noWrap w:val="0"/>
                <w:vAlign w:val="center"/>
              </w:tcPr>
            </w:tcPrChange>
          </w:tcPr>
          <w:p w14:paraId="639DA342">
            <w:pPr>
              <w:keepNext w:val="0"/>
              <w:keepLines w:val="0"/>
              <w:widowControl/>
              <w:suppressLineNumbers w:val="0"/>
              <w:spacing w:line="360" w:lineRule="auto"/>
              <w:jc w:val="center"/>
              <w:textAlignment w:val="center"/>
              <w:rPr>
                <w:del w:id="19102" w:author="徐振伟" w:date="2026-07-09T09:31:56Z"/>
                <w:rFonts w:hint="default" w:ascii="Times New Roman" w:hAnsi="Times New Roman" w:eastAsia="仿宋" w:cs="Times New Roman"/>
                <w:i w:val="0"/>
                <w:iCs w:val="0"/>
                <w:color w:val="000000"/>
                <w:kern w:val="0"/>
                <w:sz w:val="24"/>
                <w:szCs w:val="24"/>
                <w:u w:val="none"/>
                <w:lang w:val="en-US" w:eastAsia="zh-CN" w:bidi="ar"/>
                <w:rPrChange w:id="19103" w:author="徐振伟" w:date="2026-07-09T09:35:55Z">
                  <w:rPr>
                    <w:del w:id="19104" w:author="徐振伟" w:date="2026-07-09T09:31:56Z"/>
                    <w:rFonts w:hint="eastAsia" w:ascii="仿宋" w:hAnsi="仿宋" w:eastAsia="仿宋" w:cs="仿宋"/>
                    <w:i w:val="0"/>
                    <w:iCs w:val="0"/>
                    <w:color w:val="000000"/>
                    <w:kern w:val="0"/>
                    <w:sz w:val="24"/>
                    <w:szCs w:val="24"/>
                    <w:u w:val="none"/>
                    <w:lang w:val="en-US" w:eastAsia="zh-CN" w:bidi="ar"/>
                  </w:rPr>
                </w:rPrChange>
              </w:rPr>
            </w:pPr>
          </w:p>
        </w:tc>
        <w:tc>
          <w:tcPr>
            <w:tcW w:w="1227" w:type="dxa"/>
            <w:gridSpan w:val="2"/>
            <w:tcBorders>
              <w:top w:val="single" w:color="auto" w:sz="4" w:space="0"/>
              <w:left w:val="nil"/>
              <w:bottom w:val="single" w:color="auto" w:sz="4" w:space="0"/>
              <w:right w:val="single" w:color="auto" w:sz="4" w:space="0"/>
            </w:tcBorders>
            <w:shd w:val="clear" w:color="auto" w:fill="auto"/>
            <w:noWrap w:val="0"/>
            <w:vAlign w:val="center"/>
            <w:tcPrChange w:id="19105" w:author="不写诗" w:date="2026-07-17T17:17:10Z">
              <w:tcPr>
                <w:tcW w:w="1227"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6012194E">
            <w:pPr>
              <w:keepNext w:val="0"/>
              <w:keepLines w:val="0"/>
              <w:widowControl/>
              <w:suppressLineNumbers w:val="0"/>
              <w:spacing w:line="360" w:lineRule="auto"/>
              <w:jc w:val="center"/>
              <w:textAlignment w:val="center"/>
              <w:rPr>
                <w:del w:id="19106" w:author="徐振伟" w:date="2026-07-09T09:31:56Z"/>
                <w:rFonts w:hint="default" w:ascii="Times New Roman" w:hAnsi="Times New Roman" w:eastAsia="仿宋" w:cs="Times New Roman"/>
                <w:i w:val="0"/>
                <w:iCs w:val="0"/>
                <w:color w:val="000000"/>
                <w:kern w:val="0"/>
                <w:sz w:val="24"/>
                <w:szCs w:val="24"/>
                <w:u w:val="none"/>
                <w:lang w:val="en-US" w:eastAsia="zh-CN" w:bidi="ar"/>
                <w:rPrChange w:id="19107" w:author="徐振伟" w:date="2026-07-09T09:35:55Z">
                  <w:rPr>
                    <w:del w:id="19108" w:author="徐振伟" w:date="2026-07-09T09:31:56Z"/>
                    <w:rFonts w:hint="eastAsia" w:ascii="仿宋" w:hAnsi="仿宋" w:eastAsia="仿宋" w:cs="仿宋"/>
                    <w:i w:val="0"/>
                    <w:iCs w:val="0"/>
                    <w:color w:val="000000"/>
                    <w:kern w:val="0"/>
                    <w:sz w:val="24"/>
                    <w:szCs w:val="24"/>
                    <w:u w:val="none"/>
                    <w:lang w:val="en-US" w:eastAsia="zh-CN" w:bidi="ar"/>
                  </w:rPr>
                </w:rPrChange>
              </w:rPr>
            </w:pPr>
          </w:p>
        </w:tc>
        <w:tc>
          <w:tcPr>
            <w:tcW w:w="1227" w:type="dxa"/>
            <w:vMerge w:val="continue"/>
            <w:tcBorders>
              <w:left w:val="nil"/>
              <w:right w:val="single" w:color="auto" w:sz="4" w:space="0"/>
            </w:tcBorders>
            <w:shd w:val="clear" w:color="auto" w:fill="auto"/>
            <w:noWrap w:val="0"/>
            <w:vAlign w:val="center"/>
            <w:tcPrChange w:id="19109" w:author="不写诗" w:date="2026-07-17T17:17:10Z">
              <w:tcPr>
                <w:tcW w:w="1227" w:type="dxa"/>
                <w:vMerge w:val="continue"/>
                <w:tcBorders>
                  <w:left w:val="nil"/>
                  <w:right w:val="single" w:color="auto" w:sz="4" w:space="0"/>
                </w:tcBorders>
                <w:shd w:val="clear" w:color="auto" w:fill="auto"/>
                <w:noWrap w:val="0"/>
                <w:vAlign w:val="center"/>
              </w:tcPr>
            </w:tcPrChange>
          </w:tcPr>
          <w:p w14:paraId="387BA9D6">
            <w:pPr>
              <w:rPr>
                <w:del w:id="19110" w:author="徐振伟" w:date="2026-07-09T09:31:56Z"/>
                <w:rFonts w:hint="default" w:eastAsia="仿宋"/>
                <w:rPrChange w:id="19111" w:author="徐振伟" w:date="2026-07-09T09:35:55Z">
                  <w:rPr>
                    <w:del w:id="19112" w:author="徐振伟" w:date="2026-07-09T09:31:56Z"/>
                  </w:rPr>
                </w:rPrChange>
              </w:rPr>
            </w:pPr>
          </w:p>
        </w:tc>
      </w:tr>
      <w:tr w14:paraId="5EDF1735">
        <w:tblPrEx>
          <w:tblCellMar>
            <w:top w:w="0" w:type="dxa"/>
            <w:left w:w="108" w:type="dxa"/>
            <w:bottom w:w="0" w:type="dxa"/>
            <w:right w:w="108" w:type="dxa"/>
          </w:tblCellMar>
          <w:tblPrExChange w:id="19114" w:author="不写诗" w:date="2026-07-17T17:17:10Z">
            <w:tblPrEx>
              <w:tblCellMar>
                <w:top w:w="0" w:type="dxa"/>
                <w:left w:w="108" w:type="dxa"/>
                <w:bottom w:w="0" w:type="dxa"/>
                <w:right w:w="108" w:type="dxa"/>
              </w:tblCellMar>
            </w:tblPrEx>
          </w:tblPrExChange>
        </w:tblPrEx>
        <w:trPr>
          <w:gridBefore w:val="1"/>
          <w:wBefore w:w="380" w:type="dxa"/>
          <w:trHeight w:val="593" w:hRule="atLeast"/>
          <w:del w:id="19113" w:author="徐振伟" w:date="2026-07-09T09:31:56Z"/>
          <w:trPrChange w:id="19114" w:author="不写诗" w:date="2026-07-17T17:17:10Z">
            <w:trPr>
              <w:gridBefore w:val="1"/>
              <w:wBefore w:w="380" w:type="dxa"/>
              <w:trHeight w:val="593" w:hRule="atLeast"/>
              <w:jc w:val="center"/>
            </w:trPr>
          </w:trPrChange>
        </w:trPr>
        <w:tc>
          <w:tcPr>
            <w:tcW w:w="914"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Change w:id="19115" w:author="不写诗" w:date="2026-07-17T17:17:10Z">
              <w:tcPr>
                <w:tcW w:w="914"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tcPrChange>
          </w:tcPr>
          <w:p w14:paraId="1AFDC388">
            <w:pPr>
              <w:pageBreakBefore w:val="0"/>
              <w:widowControl/>
              <w:kinsoku/>
              <w:wordWrap/>
              <w:overflowPunct/>
              <w:topLinePunct w:val="0"/>
              <w:bidi w:val="0"/>
              <w:spacing w:line="460" w:lineRule="exact"/>
              <w:jc w:val="center"/>
              <w:rPr>
                <w:del w:id="19116" w:author="徐振伟" w:date="2026-07-09T09:31:56Z"/>
                <w:rFonts w:hint="default" w:ascii="Times New Roman" w:hAnsi="Times New Roman" w:eastAsia="仿宋" w:cs="Times New Roman"/>
                <w:b w:val="0"/>
                <w:bCs w:val="0"/>
                <w:color w:val="auto"/>
                <w:kern w:val="0"/>
                <w:sz w:val="24"/>
                <w:szCs w:val="24"/>
                <w:shd w:val="clear" w:color="auto" w:fill="auto"/>
                <w:lang w:val="en-US" w:eastAsia="zh-CN" w:bidi="ar"/>
                <w:rPrChange w:id="19117" w:author="徐振伟" w:date="2026-07-09T09:35:55Z">
                  <w:rPr>
                    <w:del w:id="19118" w:author="徐振伟" w:date="2026-07-09T09:31:56Z"/>
                    <w:rFonts w:hint="eastAsia" w:ascii="仿宋" w:hAnsi="仿宋" w:eastAsia="仿宋" w:cs="仿宋"/>
                    <w:b w:val="0"/>
                    <w:bCs w:val="0"/>
                    <w:color w:val="auto"/>
                    <w:kern w:val="0"/>
                    <w:sz w:val="24"/>
                    <w:szCs w:val="24"/>
                    <w:shd w:val="clear" w:color="auto" w:fill="auto"/>
                    <w:lang w:val="en-US" w:eastAsia="zh-CN" w:bidi="ar"/>
                  </w:rPr>
                </w:rPrChange>
              </w:rPr>
            </w:pPr>
            <w:del w:id="19119" w:author="徐振伟" w:date="2026-07-09T09:31:56Z">
              <w:r>
                <w:rPr>
                  <w:rFonts w:hint="default" w:ascii="Times New Roman" w:hAnsi="Times New Roman" w:eastAsia="仿宋" w:cs="Times New Roman"/>
                  <w:b w:val="0"/>
                  <w:bCs w:val="0"/>
                  <w:color w:val="auto"/>
                  <w:kern w:val="0"/>
                  <w:sz w:val="24"/>
                  <w:szCs w:val="24"/>
                  <w:shd w:val="clear" w:color="auto" w:fill="auto"/>
                  <w:lang w:val="en-US" w:eastAsia="zh-CN" w:bidi="ar"/>
                  <w:rPrChange w:id="19120" w:author="徐振伟" w:date="2026-07-09T09:35:55Z">
                    <w:rPr>
                      <w:rFonts w:hint="eastAsia" w:ascii="仿宋" w:hAnsi="仿宋" w:eastAsia="仿宋" w:cs="仿宋"/>
                      <w:b w:val="0"/>
                      <w:bCs w:val="0"/>
                      <w:color w:val="auto"/>
                      <w:kern w:val="0"/>
                      <w:sz w:val="24"/>
                      <w:szCs w:val="24"/>
                      <w:shd w:val="clear" w:color="auto" w:fill="auto"/>
                      <w:lang w:val="en-US" w:eastAsia="zh-CN" w:bidi="ar"/>
                    </w:rPr>
                  </w:rPrChange>
                </w:rPr>
                <w:delText>9</w:delText>
              </w:r>
            </w:del>
          </w:p>
        </w:tc>
        <w:tc>
          <w:tcPr>
            <w:tcW w:w="1737" w:type="dxa"/>
            <w:gridSpan w:val="2"/>
            <w:tcBorders>
              <w:top w:val="single" w:color="auto" w:sz="4" w:space="0"/>
              <w:left w:val="nil"/>
              <w:bottom w:val="single" w:color="auto" w:sz="4" w:space="0"/>
              <w:right w:val="single" w:color="auto" w:sz="4" w:space="0"/>
            </w:tcBorders>
            <w:shd w:val="clear" w:color="auto" w:fill="auto"/>
            <w:noWrap w:val="0"/>
            <w:vAlign w:val="center"/>
            <w:tcPrChange w:id="19121" w:author="不写诗" w:date="2026-07-17T17:17:10Z">
              <w:tcPr>
                <w:tcW w:w="1737"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10C57EF5">
            <w:pPr>
              <w:pageBreakBefore w:val="0"/>
              <w:widowControl/>
              <w:kinsoku/>
              <w:wordWrap/>
              <w:overflowPunct/>
              <w:topLinePunct w:val="0"/>
              <w:bidi w:val="0"/>
              <w:spacing w:line="460" w:lineRule="exact"/>
              <w:jc w:val="center"/>
              <w:rPr>
                <w:del w:id="19122" w:author="徐振伟" w:date="2026-07-09T09:31:56Z"/>
                <w:rFonts w:hint="default" w:ascii="Times New Roman" w:hAnsi="Times New Roman" w:eastAsia="仿宋" w:cs="Times New Roman"/>
                <w:b w:val="0"/>
                <w:bCs w:val="0"/>
                <w:color w:val="auto"/>
                <w:kern w:val="0"/>
                <w:sz w:val="24"/>
                <w:szCs w:val="24"/>
                <w:shd w:val="clear" w:color="auto" w:fill="auto"/>
                <w:lang w:val="en-US" w:eastAsia="zh-CN" w:bidi="ar"/>
                <w:rPrChange w:id="19123" w:author="徐振伟" w:date="2026-07-09T09:35:55Z">
                  <w:rPr>
                    <w:del w:id="19124" w:author="徐振伟" w:date="2026-07-09T09:31:56Z"/>
                    <w:rFonts w:hint="eastAsia" w:ascii="仿宋" w:hAnsi="仿宋" w:eastAsia="仿宋" w:cs="仿宋"/>
                    <w:b w:val="0"/>
                    <w:bCs w:val="0"/>
                    <w:color w:val="auto"/>
                    <w:kern w:val="0"/>
                    <w:sz w:val="24"/>
                    <w:szCs w:val="24"/>
                    <w:shd w:val="clear" w:color="auto" w:fill="auto"/>
                    <w:lang w:val="en-US" w:eastAsia="zh-CN" w:bidi="ar"/>
                  </w:rPr>
                </w:rPrChange>
              </w:rPr>
            </w:pPr>
            <w:del w:id="19125" w:author="徐振伟" w:date="2026-07-09T09:31:56Z">
              <w:r>
                <w:rPr>
                  <w:rFonts w:hint="default" w:ascii="Times New Roman" w:hAnsi="Times New Roman" w:eastAsia="仿宋" w:cs="Times New Roman"/>
                  <w:b w:val="0"/>
                  <w:bCs w:val="0"/>
                  <w:color w:val="auto"/>
                  <w:kern w:val="0"/>
                  <w:sz w:val="24"/>
                  <w:szCs w:val="24"/>
                  <w:shd w:val="clear" w:color="auto" w:fill="auto"/>
                  <w:lang w:val="en-US" w:eastAsia="zh-CN" w:bidi="ar"/>
                  <w:rPrChange w:id="19126" w:author="徐振伟" w:date="2026-07-09T09:35:55Z">
                    <w:rPr>
                      <w:rFonts w:hint="eastAsia" w:ascii="仿宋" w:hAnsi="仿宋" w:eastAsia="仿宋" w:cs="仿宋"/>
                      <w:b w:val="0"/>
                      <w:bCs w:val="0"/>
                      <w:color w:val="auto"/>
                      <w:kern w:val="0"/>
                      <w:sz w:val="24"/>
                      <w:szCs w:val="24"/>
                      <w:shd w:val="clear" w:color="auto" w:fill="auto"/>
                      <w:lang w:val="en-US" w:eastAsia="zh-CN" w:bidi="ar"/>
                    </w:rPr>
                  </w:rPrChange>
                </w:rPr>
                <w:delText>变压器温控器</w:delText>
              </w:r>
            </w:del>
          </w:p>
        </w:tc>
        <w:tc>
          <w:tcPr>
            <w:tcW w:w="1612" w:type="dxa"/>
            <w:gridSpan w:val="2"/>
            <w:tcBorders>
              <w:top w:val="single" w:color="auto" w:sz="4" w:space="0"/>
              <w:left w:val="nil"/>
              <w:bottom w:val="single" w:color="auto" w:sz="4" w:space="0"/>
              <w:right w:val="single" w:color="auto" w:sz="4" w:space="0"/>
            </w:tcBorders>
            <w:shd w:val="clear" w:color="auto" w:fill="auto"/>
            <w:noWrap w:val="0"/>
            <w:vAlign w:val="center"/>
            <w:tcPrChange w:id="19127" w:author="不写诗" w:date="2026-07-17T17:17:10Z">
              <w:tcPr>
                <w:tcW w:w="1612"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03FF4793">
            <w:pPr>
              <w:pageBreakBefore w:val="0"/>
              <w:widowControl/>
              <w:kinsoku/>
              <w:wordWrap/>
              <w:overflowPunct/>
              <w:topLinePunct w:val="0"/>
              <w:bidi w:val="0"/>
              <w:spacing w:line="460" w:lineRule="exact"/>
              <w:jc w:val="center"/>
              <w:rPr>
                <w:del w:id="19128" w:author="徐振伟" w:date="2026-07-09T09:31:56Z"/>
                <w:rFonts w:hint="default" w:ascii="Times New Roman" w:hAnsi="Times New Roman" w:eastAsia="仿宋" w:cs="Times New Roman"/>
                <w:b w:val="0"/>
                <w:bCs w:val="0"/>
                <w:color w:val="auto"/>
                <w:kern w:val="0"/>
                <w:sz w:val="24"/>
                <w:szCs w:val="24"/>
                <w:shd w:val="clear" w:color="auto" w:fill="auto"/>
                <w:lang w:val="en-US" w:eastAsia="zh-CN" w:bidi="ar"/>
                <w:rPrChange w:id="19129" w:author="徐振伟" w:date="2026-07-09T09:35:55Z">
                  <w:rPr>
                    <w:del w:id="19130" w:author="徐振伟" w:date="2026-07-09T09:31:56Z"/>
                    <w:rFonts w:hint="eastAsia" w:ascii="仿宋" w:hAnsi="仿宋" w:eastAsia="仿宋" w:cs="仿宋"/>
                    <w:b w:val="0"/>
                    <w:bCs w:val="0"/>
                    <w:color w:val="auto"/>
                    <w:kern w:val="0"/>
                    <w:sz w:val="24"/>
                    <w:szCs w:val="24"/>
                    <w:shd w:val="clear" w:color="auto" w:fill="auto"/>
                    <w:lang w:val="en-US" w:eastAsia="zh-CN" w:bidi="ar"/>
                  </w:rPr>
                </w:rPrChange>
              </w:rPr>
            </w:pPr>
          </w:p>
        </w:tc>
        <w:tc>
          <w:tcPr>
            <w:tcW w:w="951" w:type="dxa"/>
            <w:gridSpan w:val="2"/>
            <w:tcBorders>
              <w:top w:val="single" w:color="auto" w:sz="4" w:space="0"/>
              <w:left w:val="nil"/>
              <w:bottom w:val="single" w:color="auto" w:sz="4" w:space="0"/>
              <w:right w:val="single" w:color="auto" w:sz="4" w:space="0"/>
            </w:tcBorders>
            <w:shd w:val="clear" w:color="auto" w:fill="auto"/>
            <w:noWrap w:val="0"/>
            <w:vAlign w:val="center"/>
            <w:tcPrChange w:id="19131" w:author="不写诗" w:date="2026-07-17T17:17:10Z">
              <w:tcPr>
                <w:tcW w:w="951"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0B1BF603">
            <w:pPr>
              <w:keepNext w:val="0"/>
              <w:keepLines w:val="0"/>
              <w:widowControl/>
              <w:suppressLineNumbers w:val="0"/>
              <w:spacing w:line="360" w:lineRule="auto"/>
              <w:jc w:val="center"/>
              <w:textAlignment w:val="center"/>
              <w:rPr>
                <w:del w:id="19132" w:author="徐振伟" w:date="2026-07-09T09:31:56Z"/>
                <w:rFonts w:hint="default" w:ascii="Times New Roman" w:hAnsi="Times New Roman" w:eastAsia="仿宋" w:cs="Times New Roman"/>
                <w:b w:val="0"/>
                <w:bCs w:val="0"/>
                <w:color w:val="auto"/>
                <w:kern w:val="0"/>
                <w:sz w:val="24"/>
                <w:szCs w:val="24"/>
                <w:shd w:val="clear" w:color="auto" w:fill="auto"/>
                <w:lang w:val="en-US" w:eastAsia="zh-CN" w:bidi="ar"/>
                <w:rPrChange w:id="19133" w:author="徐振伟" w:date="2026-07-09T09:35:55Z">
                  <w:rPr>
                    <w:del w:id="19134" w:author="徐振伟" w:date="2026-07-09T09:31:56Z"/>
                    <w:rFonts w:hint="eastAsia" w:ascii="仿宋" w:hAnsi="仿宋" w:eastAsia="仿宋" w:cs="仿宋"/>
                    <w:b w:val="0"/>
                    <w:bCs w:val="0"/>
                    <w:color w:val="auto"/>
                    <w:kern w:val="0"/>
                    <w:sz w:val="24"/>
                    <w:szCs w:val="24"/>
                    <w:shd w:val="clear" w:color="auto" w:fill="auto"/>
                    <w:lang w:val="en-US" w:eastAsia="zh-CN" w:bidi="ar"/>
                  </w:rPr>
                </w:rPrChange>
              </w:rPr>
            </w:pPr>
            <w:del w:id="19135" w:author="徐振伟" w:date="2026-07-09T09:31:56Z">
              <w:r>
                <w:rPr>
                  <w:rFonts w:hint="default" w:ascii="Times New Roman" w:hAnsi="Times New Roman" w:eastAsia="仿宋" w:cs="Times New Roman"/>
                  <w:i w:val="0"/>
                  <w:iCs w:val="0"/>
                  <w:color w:val="000000"/>
                  <w:kern w:val="0"/>
                  <w:sz w:val="24"/>
                  <w:szCs w:val="24"/>
                  <w:u w:val="none"/>
                  <w:lang w:val="en-US" w:eastAsia="zh-CN" w:bidi="ar"/>
                  <w:rPrChange w:id="19136" w:author="徐振伟" w:date="2026-07-09T09:35:55Z">
                    <w:rPr>
                      <w:rFonts w:hint="eastAsia" w:ascii="仿宋" w:hAnsi="仿宋" w:eastAsia="仿宋" w:cs="仿宋"/>
                      <w:i w:val="0"/>
                      <w:iCs w:val="0"/>
                      <w:color w:val="000000"/>
                      <w:kern w:val="0"/>
                      <w:sz w:val="24"/>
                      <w:szCs w:val="24"/>
                      <w:u w:val="none"/>
                      <w:lang w:val="en-US" w:eastAsia="zh-CN" w:bidi="ar"/>
                    </w:rPr>
                  </w:rPrChange>
                </w:rPr>
                <w:delText>只</w:delText>
              </w:r>
            </w:del>
          </w:p>
        </w:tc>
        <w:tc>
          <w:tcPr>
            <w:tcW w:w="1227" w:type="dxa"/>
            <w:gridSpan w:val="2"/>
            <w:tcBorders>
              <w:left w:val="nil"/>
              <w:right w:val="single" w:color="auto" w:sz="4" w:space="0"/>
            </w:tcBorders>
            <w:shd w:val="clear" w:color="auto" w:fill="auto"/>
            <w:noWrap w:val="0"/>
            <w:vAlign w:val="center"/>
            <w:tcPrChange w:id="19137" w:author="不写诗" w:date="2026-07-17T17:17:10Z">
              <w:tcPr>
                <w:tcW w:w="1227" w:type="dxa"/>
                <w:gridSpan w:val="2"/>
                <w:tcBorders>
                  <w:left w:val="nil"/>
                  <w:right w:val="single" w:color="auto" w:sz="4" w:space="0"/>
                </w:tcBorders>
                <w:shd w:val="clear" w:color="auto" w:fill="auto"/>
                <w:noWrap w:val="0"/>
                <w:vAlign w:val="center"/>
              </w:tcPr>
            </w:tcPrChange>
          </w:tcPr>
          <w:p w14:paraId="181554DC">
            <w:pPr>
              <w:keepNext w:val="0"/>
              <w:keepLines w:val="0"/>
              <w:widowControl/>
              <w:suppressLineNumbers w:val="0"/>
              <w:spacing w:line="360" w:lineRule="auto"/>
              <w:jc w:val="center"/>
              <w:textAlignment w:val="center"/>
              <w:rPr>
                <w:del w:id="19138" w:author="徐振伟" w:date="2026-07-09T09:31:56Z"/>
                <w:rFonts w:hint="default" w:ascii="Times New Roman" w:hAnsi="Times New Roman" w:eastAsia="仿宋" w:cs="Times New Roman"/>
                <w:i w:val="0"/>
                <w:iCs w:val="0"/>
                <w:color w:val="000000"/>
                <w:kern w:val="0"/>
                <w:sz w:val="24"/>
                <w:szCs w:val="24"/>
                <w:u w:val="none"/>
                <w:lang w:val="en-US" w:eastAsia="zh-CN" w:bidi="ar"/>
                <w:rPrChange w:id="19139" w:author="徐振伟" w:date="2026-07-09T09:35:55Z">
                  <w:rPr>
                    <w:del w:id="19140" w:author="徐振伟" w:date="2026-07-09T09:31:56Z"/>
                    <w:rFonts w:hint="eastAsia" w:ascii="仿宋" w:hAnsi="仿宋" w:eastAsia="仿宋" w:cs="仿宋"/>
                    <w:i w:val="0"/>
                    <w:iCs w:val="0"/>
                    <w:color w:val="000000"/>
                    <w:kern w:val="0"/>
                    <w:sz w:val="24"/>
                    <w:szCs w:val="24"/>
                    <w:u w:val="none"/>
                    <w:lang w:val="en-US" w:eastAsia="zh-CN" w:bidi="ar"/>
                  </w:rPr>
                </w:rPrChange>
              </w:rPr>
            </w:pPr>
          </w:p>
        </w:tc>
        <w:tc>
          <w:tcPr>
            <w:tcW w:w="1227" w:type="dxa"/>
            <w:gridSpan w:val="3"/>
            <w:vMerge w:val="continue"/>
            <w:tcBorders>
              <w:left w:val="nil"/>
              <w:right w:val="single" w:color="auto" w:sz="4" w:space="0"/>
            </w:tcBorders>
            <w:shd w:val="clear" w:color="auto" w:fill="auto"/>
            <w:noWrap w:val="0"/>
            <w:vAlign w:val="center"/>
            <w:tcPrChange w:id="19141" w:author="不写诗" w:date="2026-07-17T17:17:10Z">
              <w:tcPr>
                <w:tcW w:w="1227" w:type="dxa"/>
                <w:gridSpan w:val="3"/>
                <w:vMerge w:val="continue"/>
                <w:tcBorders>
                  <w:left w:val="nil"/>
                  <w:right w:val="single" w:color="auto" w:sz="4" w:space="0"/>
                </w:tcBorders>
                <w:shd w:val="clear" w:color="auto" w:fill="auto"/>
                <w:noWrap w:val="0"/>
                <w:vAlign w:val="center"/>
              </w:tcPr>
            </w:tcPrChange>
          </w:tcPr>
          <w:p w14:paraId="50B8AAAB">
            <w:pPr>
              <w:keepNext w:val="0"/>
              <w:keepLines w:val="0"/>
              <w:widowControl/>
              <w:suppressLineNumbers w:val="0"/>
              <w:spacing w:line="360" w:lineRule="auto"/>
              <w:jc w:val="center"/>
              <w:textAlignment w:val="center"/>
              <w:rPr>
                <w:del w:id="19142" w:author="徐振伟" w:date="2026-07-09T09:31:56Z"/>
                <w:rFonts w:hint="default" w:ascii="Times New Roman" w:hAnsi="Times New Roman" w:eastAsia="仿宋" w:cs="Times New Roman"/>
                <w:i w:val="0"/>
                <w:iCs w:val="0"/>
                <w:color w:val="000000"/>
                <w:kern w:val="0"/>
                <w:sz w:val="24"/>
                <w:szCs w:val="24"/>
                <w:u w:val="none"/>
                <w:lang w:val="en-US" w:eastAsia="zh-CN" w:bidi="ar"/>
                <w:rPrChange w:id="19143" w:author="徐振伟" w:date="2026-07-09T09:35:55Z">
                  <w:rPr>
                    <w:del w:id="19144" w:author="徐振伟" w:date="2026-07-09T09:31:56Z"/>
                    <w:rFonts w:hint="eastAsia" w:ascii="仿宋" w:hAnsi="仿宋" w:eastAsia="仿宋" w:cs="仿宋"/>
                    <w:i w:val="0"/>
                    <w:iCs w:val="0"/>
                    <w:color w:val="000000"/>
                    <w:kern w:val="0"/>
                    <w:sz w:val="24"/>
                    <w:szCs w:val="24"/>
                    <w:u w:val="none"/>
                    <w:lang w:val="en-US" w:eastAsia="zh-CN" w:bidi="ar"/>
                  </w:rPr>
                </w:rPrChange>
              </w:rPr>
            </w:pPr>
          </w:p>
        </w:tc>
        <w:tc>
          <w:tcPr>
            <w:tcW w:w="1227" w:type="dxa"/>
            <w:gridSpan w:val="2"/>
            <w:tcBorders>
              <w:top w:val="single" w:color="auto" w:sz="4" w:space="0"/>
              <w:left w:val="nil"/>
              <w:bottom w:val="single" w:color="auto" w:sz="4" w:space="0"/>
              <w:right w:val="single" w:color="auto" w:sz="4" w:space="0"/>
            </w:tcBorders>
            <w:shd w:val="clear" w:color="auto" w:fill="auto"/>
            <w:noWrap w:val="0"/>
            <w:vAlign w:val="center"/>
            <w:tcPrChange w:id="19145" w:author="不写诗" w:date="2026-07-17T17:17:10Z">
              <w:tcPr>
                <w:tcW w:w="1227"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47D66335">
            <w:pPr>
              <w:keepNext w:val="0"/>
              <w:keepLines w:val="0"/>
              <w:widowControl/>
              <w:suppressLineNumbers w:val="0"/>
              <w:spacing w:line="360" w:lineRule="auto"/>
              <w:jc w:val="center"/>
              <w:textAlignment w:val="center"/>
              <w:rPr>
                <w:del w:id="19146" w:author="徐振伟" w:date="2026-07-09T09:31:56Z"/>
                <w:rFonts w:hint="default" w:ascii="Times New Roman" w:hAnsi="Times New Roman" w:eastAsia="仿宋" w:cs="Times New Roman"/>
                <w:i w:val="0"/>
                <w:iCs w:val="0"/>
                <w:color w:val="000000"/>
                <w:kern w:val="0"/>
                <w:sz w:val="24"/>
                <w:szCs w:val="24"/>
                <w:u w:val="none"/>
                <w:lang w:val="en-US" w:eastAsia="zh-CN" w:bidi="ar"/>
                <w:rPrChange w:id="19147" w:author="徐振伟" w:date="2026-07-09T09:35:55Z">
                  <w:rPr>
                    <w:del w:id="19148" w:author="徐振伟" w:date="2026-07-09T09:31:56Z"/>
                    <w:rFonts w:hint="eastAsia" w:ascii="仿宋" w:hAnsi="仿宋" w:eastAsia="仿宋" w:cs="仿宋"/>
                    <w:i w:val="0"/>
                    <w:iCs w:val="0"/>
                    <w:color w:val="000000"/>
                    <w:kern w:val="0"/>
                    <w:sz w:val="24"/>
                    <w:szCs w:val="24"/>
                    <w:u w:val="none"/>
                    <w:lang w:val="en-US" w:eastAsia="zh-CN" w:bidi="ar"/>
                  </w:rPr>
                </w:rPrChange>
              </w:rPr>
            </w:pPr>
          </w:p>
        </w:tc>
        <w:tc>
          <w:tcPr>
            <w:tcW w:w="1227" w:type="dxa"/>
            <w:vMerge w:val="continue"/>
            <w:tcBorders>
              <w:left w:val="nil"/>
              <w:right w:val="single" w:color="auto" w:sz="4" w:space="0"/>
            </w:tcBorders>
            <w:shd w:val="clear" w:color="auto" w:fill="auto"/>
            <w:noWrap w:val="0"/>
            <w:vAlign w:val="center"/>
            <w:tcPrChange w:id="19149" w:author="不写诗" w:date="2026-07-17T17:17:10Z">
              <w:tcPr>
                <w:tcW w:w="1227" w:type="dxa"/>
                <w:vMerge w:val="continue"/>
                <w:tcBorders>
                  <w:left w:val="nil"/>
                  <w:right w:val="single" w:color="auto" w:sz="4" w:space="0"/>
                </w:tcBorders>
                <w:shd w:val="clear" w:color="auto" w:fill="auto"/>
                <w:noWrap w:val="0"/>
                <w:vAlign w:val="center"/>
              </w:tcPr>
            </w:tcPrChange>
          </w:tcPr>
          <w:p w14:paraId="10482C23">
            <w:pPr>
              <w:rPr>
                <w:del w:id="19150" w:author="徐振伟" w:date="2026-07-09T09:31:56Z"/>
                <w:rFonts w:hint="default" w:eastAsia="仿宋"/>
                <w:rPrChange w:id="19151" w:author="徐振伟" w:date="2026-07-09T09:35:55Z">
                  <w:rPr>
                    <w:del w:id="19152" w:author="徐振伟" w:date="2026-07-09T09:31:56Z"/>
                  </w:rPr>
                </w:rPrChange>
              </w:rPr>
            </w:pPr>
          </w:p>
        </w:tc>
      </w:tr>
      <w:tr w14:paraId="2CE5D9C5">
        <w:tblPrEx>
          <w:tblCellMar>
            <w:top w:w="0" w:type="dxa"/>
            <w:left w:w="108" w:type="dxa"/>
            <w:bottom w:w="0" w:type="dxa"/>
            <w:right w:w="108" w:type="dxa"/>
          </w:tblCellMar>
          <w:tblPrExChange w:id="19154" w:author="不写诗" w:date="2026-07-17T17:17:10Z">
            <w:tblPrEx>
              <w:tblCellMar>
                <w:top w:w="0" w:type="dxa"/>
                <w:left w:w="108" w:type="dxa"/>
                <w:bottom w:w="0" w:type="dxa"/>
                <w:right w:w="108" w:type="dxa"/>
              </w:tblCellMar>
            </w:tblPrEx>
          </w:tblPrExChange>
        </w:tblPrEx>
        <w:trPr>
          <w:gridBefore w:val="1"/>
          <w:wBefore w:w="380" w:type="dxa"/>
          <w:trHeight w:val="528" w:hRule="atLeast"/>
          <w:del w:id="19153" w:author="徐振伟" w:date="2026-07-09T09:31:56Z"/>
          <w:trPrChange w:id="19154" w:author="不写诗" w:date="2026-07-17T17:17:10Z">
            <w:trPr>
              <w:gridBefore w:val="1"/>
              <w:wBefore w:w="380" w:type="dxa"/>
              <w:trHeight w:val="528" w:hRule="atLeast"/>
              <w:jc w:val="center"/>
            </w:trPr>
          </w:trPrChange>
        </w:trPr>
        <w:tc>
          <w:tcPr>
            <w:tcW w:w="914"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Change w:id="19155" w:author="不写诗" w:date="2026-07-17T17:17:10Z">
              <w:tcPr>
                <w:tcW w:w="914"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tcPrChange>
          </w:tcPr>
          <w:p w14:paraId="09E50F6A">
            <w:pPr>
              <w:pageBreakBefore w:val="0"/>
              <w:widowControl/>
              <w:kinsoku/>
              <w:wordWrap/>
              <w:overflowPunct/>
              <w:topLinePunct w:val="0"/>
              <w:bidi w:val="0"/>
              <w:spacing w:line="460" w:lineRule="exact"/>
              <w:jc w:val="center"/>
              <w:rPr>
                <w:del w:id="19156" w:author="徐振伟" w:date="2026-07-09T09:31:56Z"/>
                <w:rFonts w:hint="default" w:ascii="Times New Roman" w:hAnsi="Times New Roman" w:eastAsia="仿宋" w:cs="Times New Roman"/>
                <w:b w:val="0"/>
                <w:bCs w:val="0"/>
                <w:color w:val="auto"/>
                <w:kern w:val="0"/>
                <w:sz w:val="24"/>
                <w:szCs w:val="24"/>
                <w:shd w:val="clear" w:color="auto" w:fill="auto"/>
                <w:lang w:val="en-US" w:eastAsia="zh-CN" w:bidi="ar"/>
                <w:rPrChange w:id="19157" w:author="徐振伟" w:date="2026-07-09T09:35:55Z">
                  <w:rPr>
                    <w:del w:id="19158" w:author="徐振伟" w:date="2026-07-09T09:31:56Z"/>
                    <w:rFonts w:hint="eastAsia" w:ascii="仿宋" w:hAnsi="仿宋" w:eastAsia="仿宋" w:cs="仿宋"/>
                    <w:b w:val="0"/>
                    <w:bCs w:val="0"/>
                    <w:color w:val="auto"/>
                    <w:kern w:val="0"/>
                    <w:sz w:val="24"/>
                    <w:szCs w:val="24"/>
                    <w:shd w:val="clear" w:color="auto" w:fill="auto"/>
                    <w:lang w:val="en-US" w:eastAsia="zh-CN" w:bidi="ar"/>
                  </w:rPr>
                </w:rPrChange>
              </w:rPr>
            </w:pPr>
            <w:del w:id="19159" w:author="徐振伟" w:date="2026-07-09T09:31:56Z">
              <w:r>
                <w:rPr>
                  <w:rFonts w:hint="default" w:ascii="Times New Roman" w:hAnsi="Times New Roman" w:eastAsia="仿宋" w:cs="Times New Roman"/>
                  <w:b w:val="0"/>
                  <w:bCs w:val="0"/>
                  <w:color w:val="auto"/>
                  <w:kern w:val="0"/>
                  <w:sz w:val="24"/>
                  <w:szCs w:val="24"/>
                  <w:shd w:val="clear" w:color="auto" w:fill="auto"/>
                  <w:lang w:val="en-US" w:eastAsia="zh-CN" w:bidi="ar"/>
                  <w:rPrChange w:id="19160" w:author="徐振伟" w:date="2026-07-09T09:35:55Z">
                    <w:rPr>
                      <w:rFonts w:hint="eastAsia" w:ascii="仿宋" w:hAnsi="仿宋" w:eastAsia="仿宋" w:cs="仿宋"/>
                      <w:b w:val="0"/>
                      <w:bCs w:val="0"/>
                      <w:color w:val="auto"/>
                      <w:kern w:val="0"/>
                      <w:sz w:val="24"/>
                      <w:szCs w:val="24"/>
                      <w:shd w:val="clear" w:color="auto" w:fill="auto"/>
                      <w:lang w:val="en-US" w:eastAsia="zh-CN" w:bidi="ar"/>
                    </w:rPr>
                  </w:rPrChange>
                </w:rPr>
                <w:delText>10</w:delText>
              </w:r>
            </w:del>
          </w:p>
        </w:tc>
        <w:tc>
          <w:tcPr>
            <w:tcW w:w="1737" w:type="dxa"/>
            <w:gridSpan w:val="2"/>
            <w:tcBorders>
              <w:top w:val="single" w:color="auto" w:sz="4" w:space="0"/>
              <w:left w:val="nil"/>
              <w:bottom w:val="single" w:color="auto" w:sz="4" w:space="0"/>
              <w:right w:val="single" w:color="auto" w:sz="4" w:space="0"/>
            </w:tcBorders>
            <w:shd w:val="clear" w:color="auto" w:fill="auto"/>
            <w:noWrap w:val="0"/>
            <w:vAlign w:val="center"/>
            <w:tcPrChange w:id="19161" w:author="不写诗" w:date="2026-07-17T17:17:10Z">
              <w:tcPr>
                <w:tcW w:w="1737"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0D4A7B3D">
            <w:pPr>
              <w:pageBreakBefore w:val="0"/>
              <w:widowControl/>
              <w:kinsoku/>
              <w:wordWrap/>
              <w:overflowPunct/>
              <w:topLinePunct w:val="0"/>
              <w:bidi w:val="0"/>
              <w:spacing w:line="460" w:lineRule="exact"/>
              <w:jc w:val="center"/>
              <w:rPr>
                <w:del w:id="19162" w:author="徐振伟" w:date="2026-07-09T09:31:56Z"/>
                <w:rFonts w:hint="default" w:ascii="Times New Roman" w:hAnsi="Times New Roman" w:eastAsia="仿宋" w:cs="Times New Roman"/>
                <w:b w:val="0"/>
                <w:bCs w:val="0"/>
                <w:color w:val="auto"/>
                <w:kern w:val="0"/>
                <w:sz w:val="24"/>
                <w:szCs w:val="24"/>
                <w:shd w:val="clear" w:color="auto" w:fill="auto"/>
                <w:lang w:val="en-US" w:eastAsia="zh-CN" w:bidi="ar"/>
                <w:rPrChange w:id="19163" w:author="徐振伟" w:date="2026-07-09T09:35:55Z">
                  <w:rPr>
                    <w:del w:id="19164" w:author="徐振伟" w:date="2026-07-09T09:31:56Z"/>
                    <w:rFonts w:hint="eastAsia" w:ascii="仿宋" w:hAnsi="仿宋" w:eastAsia="仿宋" w:cs="仿宋"/>
                    <w:b w:val="0"/>
                    <w:bCs w:val="0"/>
                    <w:color w:val="auto"/>
                    <w:kern w:val="0"/>
                    <w:sz w:val="24"/>
                    <w:szCs w:val="24"/>
                    <w:shd w:val="clear" w:color="auto" w:fill="auto"/>
                    <w:lang w:val="en-US" w:eastAsia="zh-CN" w:bidi="ar"/>
                  </w:rPr>
                </w:rPrChange>
              </w:rPr>
            </w:pPr>
            <w:del w:id="19165" w:author="徐振伟" w:date="2026-07-09T09:31:56Z">
              <w:r>
                <w:rPr>
                  <w:rFonts w:hint="default" w:ascii="Times New Roman" w:hAnsi="Times New Roman" w:eastAsia="仿宋" w:cs="Times New Roman"/>
                  <w:b w:val="0"/>
                  <w:bCs w:val="0"/>
                  <w:color w:val="auto"/>
                  <w:kern w:val="0"/>
                  <w:sz w:val="24"/>
                  <w:szCs w:val="24"/>
                  <w:shd w:val="clear" w:color="auto" w:fill="auto"/>
                  <w:lang w:val="en-US" w:eastAsia="zh-CN" w:bidi="ar"/>
                  <w:rPrChange w:id="19166" w:author="徐振伟" w:date="2026-07-09T09:35:55Z">
                    <w:rPr>
                      <w:rFonts w:hint="eastAsia" w:ascii="仿宋" w:hAnsi="仿宋" w:eastAsia="仿宋" w:cs="仿宋"/>
                      <w:b w:val="0"/>
                      <w:bCs w:val="0"/>
                      <w:color w:val="auto"/>
                      <w:kern w:val="0"/>
                      <w:sz w:val="24"/>
                      <w:szCs w:val="24"/>
                      <w:shd w:val="clear" w:color="auto" w:fill="auto"/>
                      <w:lang w:val="en-US" w:eastAsia="zh-CN" w:bidi="ar"/>
                    </w:rPr>
                  </w:rPrChange>
                </w:rPr>
                <w:delText>电流表</w:delText>
              </w:r>
            </w:del>
          </w:p>
        </w:tc>
        <w:tc>
          <w:tcPr>
            <w:tcW w:w="1612" w:type="dxa"/>
            <w:gridSpan w:val="2"/>
            <w:tcBorders>
              <w:top w:val="single" w:color="auto" w:sz="4" w:space="0"/>
              <w:left w:val="nil"/>
              <w:bottom w:val="single" w:color="auto" w:sz="4" w:space="0"/>
              <w:right w:val="single" w:color="auto" w:sz="4" w:space="0"/>
            </w:tcBorders>
            <w:shd w:val="clear" w:color="auto" w:fill="auto"/>
            <w:noWrap w:val="0"/>
            <w:vAlign w:val="center"/>
            <w:tcPrChange w:id="19167" w:author="不写诗" w:date="2026-07-17T17:17:10Z">
              <w:tcPr>
                <w:tcW w:w="1612"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2BD62AA0">
            <w:pPr>
              <w:pageBreakBefore w:val="0"/>
              <w:widowControl/>
              <w:kinsoku/>
              <w:wordWrap/>
              <w:overflowPunct/>
              <w:topLinePunct w:val="0"/>
              <w:bidi w:val="0"/>
              <w:spacing w:line="460" w:lineRule="exact"/>
              <w:jc w:val="center"/>
              <w:rPr>
                <w:del w:id="19168" w:author="徐振伟" w:date="2026-07-09T09:31:56Z"/>
                <w:rFonts w:hint="default" w:ascii="Times New Roman" w:hAnsi="Times New Roman" w:eastAsia="仿宋" w:cs="Times New Roman"/>
                <w:b w:val="0"/>
                <w:bCs w:val="0"/>
                <w:color w:val="auto"/>
                <w:kern w:val="0"/>
                <w:sz w:val="24"/>
                <w:szCs w:val="24"/>
                <w:shd w:val="clear" w:color="auto" w:fill="auto"/>
                <w:lang w:val="en-US" w:eastAsia="zh-CN" w:bidi="ar"/>
                <w:rPrChange w:id="19169" w:author="徐振伟" w:date="2026-07-09T09:35:55Z">
                  <w:rPr>
                    <w:del w:id="19170" w:author="徐振伟" w:date="2026-07-09T09:31:56Z"/>
                    <w:rFonts w:hint="eastAsia" w:ascii="仿宋" w:hAnsi="仿宋" w:eastAsia="仿宋" w:cs="仿宋"/>
                    <w:b w:val="0"/>
                    <w:bCs w:val="0"/>
                    <w:color w:val="auto"/>
                    <w:kern w:val="0"/>
                    <w:sz w:val="24"/>
                    <w:szCs w:val="24"/>
                    <w:shd w:val="clear" w:color="auto" w:fill="auto"/>
                    <w:lang w:val="en-US" w:eastAsia="zh-CN" w:bidi="ar"/>
                  </w:rPr>
                </w:rPrChange>
              </w:rPr>
            </w:pPr>
          </w:p>
        </w:tc>
        <w:tc>
          <w:tcPr>
            <w:tcW w:w="951" w:type="dxa"/>
            <w:gridSpan w:val="2"/>
            <w:tcBorders>
              <w:top w:val="single" w:color="auto" w:sz="4" w:space="0"/>
              <w:left w:val="nil"/>
              <w:bottom w:val="single" w:color="auto" w:sz="4" w:space="0"/>
              <w:right w:val="single" w:color="auto" w:sz="4" w:space="0"/>
            </w:tcBorders>
            <w:shd w:val="clear" w:color="auto" w:fill="auto"/>
            <w:noWrap w:val="0"/>
            <w:vAlign w:val="center"/>
            <w:tcPrChange w:id="19171" w:author="不写诗" w:date="2026-07-17T17:17:10Z">
              <w:tcPr>
                <w:tcW w:w="951"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06A459CA">
            <w:pPr>
              <w:keepNext w:val="0"/>
              <w:keepLines w:val="0"/>
              <w:widowControl/>
              <w:suppressLineNumbers w:val="0"/>
              <w:spacing w:line="360" w:lineRule="auto"/>
              <w:jc w:val="center"/>
              <w:textAlignment w:val="center"/>
              <w:rPr>
                <w:del w:id="19172" w:author="徐振伟" w:date="2026-07-09T09:31:56Z"/>
                <w:rFonts w:hint="default" w:ascii="Times New Roman" w:hAnsi="Times New Roman" w:eastAsia="仿宋" w:cs="Times New Roman"/>
                <w:b w:val="0"/>
                <w:bCs w:val="0"/>
                <w:color w:val="auto"/>
                <w:kern w:val="0"/>
                <w:sz w:val="24"/>
                <w:szCs w:val="24"/>
                <w:shd w:val="clear" w:color="auto" w:fill="auto"/>
                <w:lang w:val="en-US" w:eastAsia="zh-CN" w:bidi="ar"/>
                <w:rPrChange w:id="19173" w:author="徐振伟" w:date="2026-07-09T09:35:55Z">
                  <w:rPr>
                    <w:del w:id="19174" w:author="徐振伟" w:date="2026-07-09T09:31:56Z"/>
                    <w:rFonts w:hint="eastAsia" w:ascii="仿宋" w:hAnsi="仿宋" w:eastAsia="仿宋" w:cs="仿宋"/>
                    <w:b w:val="0"/>
                    <w:bCs w:val="0"/>
                    <w:color w:val="auto"/>
                    <w:kern w:val="0"/>
                    <w:sz w:val="24"/>
                    <w:szCs w:val="24"/>
                    <w:shd w:val="clear" w:color="auto" w:fill="auto"/>
                    <w:lang w:val="en-US" w:eastAsia="zh-CN" w:bidi="ar"/>
                  </w:rPr>
                </w:rPrChange>
              </w:rPr>
            </w:pPr>
            <w:del w:id="19175" w:author="徐振伟" w:date="2026-07-09T09:31:56Z">
              <w:r>
                <w:rPr>
                  <w:rFonts w:hint="default" w:ascii="Times New Roman" w:hAnsi="Times New Roman" w:eastAsia="仿宋" w:cs="Times New Roman"/>
                  <w:i w:val="0"/>
                  <w:iCs w:val="0"/>
                  <w:color w:val="000000"/>
                  <w:kern w:val="0"/>
                  <w:sz w:val="24"/>
                  <w:szCs w:val="24"/>
                  <w:u w:val="none"/>
                  <w:lang w:val="en-US" w:eastAsia="zh-CN" w:bidi="ar"/>
                  <w:rPrChange w:id="19176" w:author="徐振伟" w:date="2026-07-09T09:35:55Z">
                    <w:rPr>
                      <w:rFonts w:hint="eastAsia" w:ascii="仿宋" w:hAnsi="仿宋" w:eastAsia="仿宋" w:cs="仿宋"/>
                      <w:i w:val="0"/>
                      <w:iCs w:val="0"/>
                      <w:color w:val="000000"/>
                      <w:kern w:val="0"/>
                      <w:sz w:val="24"/>
                      <w:szCs w:val="24"/>
                      <w:u w:val="none"/>
                      <w:lang w:val="en-US" w:eastAsia="zh-CN" w:bidi="ar"/>
                    </w:rPr>
                  </w:rPrChange>
                </w:rPr>
                <w:delText>只</w:delText>
              </w:r>
            </w:del>
          </w:p>
        </w:tc>
        <w:tc>
          <w:tcPr>
            <w:tcW w:w="1227" w:type="dxa"/>
            <w:gridSpan w:val="2"/>
            <w:tcBorders>
              <w:left w:val="nil"/>
              <w:right w:val="single" w:color="auto" w:sz="4" w:space="0"/>
            </w:tcBorders>
            <w:shd w:val="clear" w:color="auto" w:fill="auto"/>
            <w:noWrap w:val="0"/>
            <w:vAlign w:val="center"/>
            <w:tcPrChange w:id="19177" w:author="不写诗" w:date="2026-07-17T17:17:10Z">
              <w:tcPr>
                <w:tcW w:w="1227" w:type="dxa"/>
                <w:gridSpan w:val="2"/>
                <w:tcBorders>
                  <w:left w:val="nil"/>
                  <w:right w:val="single" w:color="auto" w:sz="4" w:space="0"/>
                </w:tcBorders>
                <w:shd w:val="clear" w:color="auto" w:fill="auto"/>
                <w:noWrap w:val="0"/>
                <w:vAlign w:val="center"/>
              </w:tcPr>
            </w:tcPrChange>
          </w:tcPr>
          <w:p w14:paraId="423017DB">
            <w:pPr>
              <w:keepNext w:val="0"/>
              <w:keepLines w:val="0"/>
              <w:widowControl/>
              <w:suppressLineNumbers w:val="0"/>
              <w:spacing w:line="360" w:lineRule="auto"/>
              <w:jc w:val="center"/>
              <w:textAlignment w:val="center"/>
              <w:rPr>
                <w:del w:id="19178" w:author="徐振伟" w:date="2026-07-09T09:31:56Z"/>
                <w:rFonts w:hint="default" w:ascii="Times New Roman" w:hAnsi="Times New Roman" w:eastAsia="仿宋" w:cs="Times New Roman"/>
                <w:i w:val="0"/>
                <w:iCs w:val="0"/>
                <w:color w:val="000000"/>
                <w:kern w:val="0"/>
                <w:sz w:val="24"/>
                <w:szCs w:val="24"/>
                <w:u w:val="none"/>
                <w:lang w:val="en-US" w:eastAsia="zh-CN" w:bidi="ar"/>
                <w:rPrChange w:id="19179" w:author="徐振伟" w:date="2026-07-09T09:35:55Z">
                  <w:rPr>
                    <w:del w:id="19180" w:author="徐振伟" w:date="2026-07-09T09:31:56Z"/>
                    <w:rFonts w:hint="eastAsia" w:ascii="仿宋" w:hAnsi="仿宋" w:eastAsia="仿宋" w:cs="仿宋"/>
                    <w:i w:val="0"/>
                    <w:iCs w:val="0"/>
                    <w:color w:val="000000"/>
                    <w:kern w:val="0"/>
                    <w:sz w:val="24"/>
                    <w:szCs w:val="24"/>
                    <w:u w:val="none"/>
                    <w:lang w:val="en-US" w:eastAsia="zh-CN" w:bidi="ar"/>
                  </w:rPr>
                </w:rPrChange>
              </w:rPr>
            </w:pPr>
          </w:p>
        </w:tc>
        <w:tc>
          <w:tcPr>
            <w:tcW w:w="1227" w:type="dxa"/>
            <w:gridSpan w:val="3"/>
            <w:vMerge w:val="continue"/>
            <w:tcBorders>
              <w:left w:val="nil"/>
              <w:right w:val="single" w:color="auto" w:sz="4" w:space="0"/>
            </w:tcBorders>
            <w:shd w:val="clear" w:color="auto" w:fill="auto"/>
            <w:noWrap w:val="0"/>
            <w:vAlign w:val="center"/>
            <w:tcPrChange w:id="19181" w:author="不写诗" w:date="2026-07-17T17:17:10Z">
              <w:tcPr>
                <w:tcW w:w="1227" w:type="dxa"/>
                <w:gridSpan w:val="3"/>
                <w:vMerge w:val="continue"/>
                <w:tcBorders>
                  <w:left w:val="nil"/>
                  <w:right w:val="single" w:color="auto" w:sz="4" w:space="0"/>
                </w:tcBorders>
                <w:shd w:val="clear" w:color="auto" w:fill="auto"/>
                <w:noWrap w:val="0"/>
                <w:vAlign w:val="center"/>
              </w:tcPr>
            </w:tcPrChange>
          </w:tcPr>
          <w:p w14:paraId="34B69C65">
            <w:pPr>
              <w:keepNext w:val="0"/>
              <w:keepLines w:val="0"/>
              <w:widowControl/>
              <w:suppressLineNumbers w:val="0"/>
              <w:spacing w:line="360" w:lineRule="auto"/>
              <w:jc w:val="center"/>
              <w:textAlignment w:val="center"/>
              <w:rPr>
                <w:del w:id="19182" w:author="徐振伟" w:date="2026-07-09T09:31:56Z"/>
                <w:rFonts w:hint="default" w:ascii="Times New Roman" w:hAnsi="Times New Roman" w:eastAsia="仿宋" w:cs="Times New Roman"/>
                <w:i w:val="0"/>
                <w:iCs w:val="0"/>
                <w:color w:val="000000"/>
                <w:kern w:val="0"/>
                <w:sz w:val="24"/>
                <w:szCs w:val="24"/>
                <w:u w:val="none"/>
                <w:lang w:val="en-US" w:eastAsia="zh-CN" w:bidi="ar"/>
                <w:rPrChange w:id="19183" w:author="徐振伟" w:date="2026-07-09T09:35:55Z">
                  <w:rPr>
                    <w:del w:id="19184" w:author="徐振伟" w:date="2026-07-09T09:31:56Z"/>
                    <w:rFonts w:hint="eastAsia" w:ascii="仿宋" w:hAnsi="仿宋" w:eastAsia="仿宋" w:cs="仿宋"/>
                    <w:i w:val="0"/>
                    <w:iCs w:val="0"/>
                    <w:color w:val="000000"/>
                    <w:kern w:val="0"/>
                    <w:sz w:val="24"/>
                    <w:szCs w:val="24"/>
                    <w:u w:val="none"/>
                    <w:lang w:val="en-US" w:eastAsia="zh-CN" w:bidi="ar"/>
                  </w:rPr>
                </w:rPrChange>
              </w:rPr>
            </w:pPr>
          </w:p>
        </w:tc>
        <w:tc>
          <w:tcPr>
            <w:tcW w:w="1227" w:type="dxa"/>
            <w:gridSpan w:val="2"/>
            <w:tcBorders>
              <w:top w:val="single" w:color="auto" w:sz="4" w:space="0"/>
              <w:left w:val="nil"/>
              <w:bottom w:val="single" w:color="auto" w:sz="4" w:space="0"/>
              <w:right w:val="single" w:color="auto" w:sz="4" w:space="0"/>
            </w:tcBorders>
            <w:shd w:val="clear" w:color="auto" w:fill="auto"/>
            <w:noWrap w:val="0"/>
            <w:vAlign w:val="center"/>
            <w:tcPrChange w:id="19185" w:author="不写诗" w:date="2026-07-17T17:17:10Z">
              <w:tcPr>
                <w:tcW w:w="1227"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2A9A8FD3">
            <w:pPr>
              <w:keepNext w:val="0"/>
              <w:keepLines w:val="0"/>
              <w:widowControl/>
              <w:suppressLineNumbers w:val="0"/>
              <w:spacing w:line="360" w:lineRule="auto"/>
              <w:jc w:val="center"/>
              <w:textAlignment w:val="center"/>
              <w:rPr>
                <w:del w:id="19186" w:author="徐振伟" w:date="2026-07-09T09:31:56Z"/>
                <w:rFonts w:hint="default" w:ascii="Times New Roman" w:hAnsi="Times New Roman" w:eastAsia="仿宋" w:cs="Times New Roman"/>
                <w:i w:val="0"/>
                <w:iCs w:val="0"/>
                <w:color w:val="000000"/>
                <w:kern w:val="0"/>
                <w:sz w:val="24"/>
                <w:szCs w:val="24"/>
                <w:u w:val="none"/>
                <w:lang w:val="en-US" w:eastAsia="zh-CN" w:bidi="ar"/>
                <w:rPrChange w:id="19187" w:author="徐振伟" w:date="2026-07-09T09:35:55Z">
                  <w:rPr>
                    <w:del w:id="19188" w:author="徐振伟" w:date="2026-07-09T09:31:56Z"/>
                    <w:rFonts w:hint="eastAsia" w:ascii="仿宋" w:hAnsi="仿宋" w:eastAsia="仿宋" w:cs="仿宋"/>
                    <w:i w:val="0"/>
                    <w:iCs w:val="0"/>
                    <w:color w:val="000000"/>
                    <w:kern w:val="0"/>
                    <w:sz w:val="24"/>
                    <w:szCs w:val="24"/>
                    <w:u w:val="none"/>
                    <w:lang w:val="en-US" w:eastAsia="zh-CN" w:bidi="ar"/>
                  </w:rPr>
                </w:rPrChange>
              </w:rPr>
            </w:pPr>
          </w:p>
        </w:tc>
        <w:tc>
          <w:tcPr>
            <w:tcW w:w="1227" w:type="dxa"/>
            <w:vMerge w:val="continue"/>
            <w:tcBorders>
              <w:left w:val="nil"/>
              <w:right w:val="single" w:color="auto" w:sz="4" w:space="0"/>
            </w:tcBorders>
            <w:shd w:val="clear" w:color="auto" w:fill="auto"/>
            <w:noWrap w:val="0"/>
            <w:vAlign w:val="center"/>
            <w:tcPrChange w:id="19189" w:author="不写诗" w:date="2026-07-17T17:17:10Z">
              <w:tcPr>
                <w:tcW w:w="1227" w:type="dxa"/>
                <w:vMerge w:val="continue"/>
                <w:tcBorders>
                  <w:left w:val="nil"/>
                  <w:right w:val="single" w:color="auto" w:sz="4" w:space="0"/>
                </w:tcBorders>
                <w:shd w:val="clear" w:color="auto" w:fill="auto"/>
                <w:noWrap w:val="0"/>
                <w:vAlign w:val="center"/>
              </w:tcPr>
            </w:tcPrChange>
          </w:tcPr>
          <w:p w14:paraId="3758E1CA">
            <w:pPr>
              <w:rPr>
                <w:del w:id="19190" w:author="徐振伟" w:date="2026-07-09T09:31:56Z"/>
                <w:rFonts w:hint="default" w:eastAsia="仿宋"/>
                <w:rPrChange w:id="19191" w:author="徐振伟" w:date="2026-07-09T09:35:55Z">
                  <w:rPr>
                    <w:del w:id="19192" w:author="徐振伟" w:date="2026-07-09T09:31:56Z"/>
                  </w:rPr>
                </w:rPrChange>
              </w:rPr>
            </w:pPr>
          </w:p>
        </w:tc>
      </w:tr>
      <w:tr w14:paraId="31ACB1DD">
        <w:tblPrEx>
          <w:tblCellMar>
            <w:top w:w="0" w:type="dxa"/>
            <w:left w:w="108" w:type="dxa"/>
            <w:bottom w:w="0" w:type="dxa"/>
            <w:right w:w="108" w:type="dxa"/>
          </w:tblCellMar>
          <w:tblPrExChange w:id="19194" w:author="不写诗" w:date="2026-07-17T17:17:10Z">
            <w:tblPrEx>
              <w:tblCellMar>
                <w:top w:w="0" w:type="dxa"/>
                <w:left w:w="108" w:type="dxa"/>
                <w:bottom w:w="0" w:type="dxa"/>
                <w:right w:w="108" w:type="dxa"/>
              </w:tblCellMar>
            </w:tblPrEx>
          </w:tblPrExChange>
        </w:tblPrEx>
        <w:trPr>
          <w:gridBefore w:val="1"/>
          <w:wBefore w:w="380" w:type="dxa"/>
          <w:trHeight w:val="921" w:hRule="atLeast"/>
          <w:del w:id="19193" w:author="徐振伟" w:date="2026-07-09T09:31:56Z"/>
          <w:trPrChange w:id="19194" w:author="不写诗" w:date="2026-07-17T17:17:10Z">
            <w:trPr>
              <w:gridBefore w:val="1"/>
              <w:wBefore w:w="380" w:type="dxa"/>
              <w:trHeight w:val="921" w:hRule="atLeast"/>
              <w:jc w:val="center"/>
            </w:trPr>
          </w:trPrChange>
        </w:trPr>
        <w:tc>
          <w:tcPr>
            <w:tcW w:w="914"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Change w:id="19195" w:author="不写诗" w:date="2026-07-17T17:17:10Z">
              <w:tcPr>
                <w:tcW w:w="914"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tcPrChange>
          </w:tcPr>
          <w:p w14:paraId="7A79CDDF">
            <w:pPr>
              <w:pageBreakBefore w:val="0"/>
              <w:widowControl/>
              <w:kinsoku/>
              <w:wordWrap/>
              <w:overflowPunct/>
              <w:topLinePunct w:val="0"/>
              <w:bidi w:val="0"/>
              <w:spacing w:line="460" w:lineRule="exact"/>
              <w:jc w:val="center"/>
              <w:rPr>
                <w:del w:id="19196" w:author="徐振伟" w:date="2026-07-09T09:31:56Z"/>
                <w:rFonts w:hint="default" w:ascii="Times New Roman" w:hAnsi="Times New Roman" w:eastAsia="仿宋" w:cs="Times New Roman"/>
                <w:b w:val="0"/>
                <w:bCs w:val="0"/>
                <w:color w:val="auto"/>
                <w:kern w:val="0"/>
                <w:sz w:val="24"/>
                <w:szCs w:val="24"/>
                <w:shd w:val="clear" w:color="auto" w:fill="auto"/>
                <w:lang w:val="en-US" w:eastAsia="zh-CN" w:bidi="ar"/>
                <w:rPrChange w:id="19197" w:author="徐振伟" w:date="2026-07-09T09:35:55Z">
                  <w:rPr>
                    <w:del w:id="19198" w:author="徐振伟" w:date="2026-07-09T09:31:56Z"/>
                    <w:rFonts w:hint="eastAsia" w:ascii="仿宋" w:hAnsi="仿宋" w:eastAsia="仿宋" w:cs="仿宋"/>
                    <w:b w:val="0"/>
                    <w:bCs w:val="0"/>
                    <w:color w:val="auto"/>
                    <w:kern w:val="0"/>
                    <w:sz w:val="24"/>
                    <w:szCs w:val="24"/>
                    <w:shd w:val="clear" w:color="auto" w:fill="auto"/>
                    <w:lang w:val="en-US" w:eastAsia="zh-CN" w:bidi="ar"/>
                  </w:rPr>
                </w:rPrChange>
              </w:rPr>
            </w:pPr>
            <w:del w:id="19199" w:author="徐振伟" w:date="2026-07-09T09:31:56Z">
              <w:r>
                <w:rPr>
                  <w:rFonts w:hint="default" w:ascii="Times New Roman" w:hAnsi="Times New Roman" w:eastAsia="仿宋" w:cs="Times New Roman"/>
                  <w:b w:val="0"/>
                  <w:bCs w:val="0"/>
                  <w:color w:val="auto"/>
                  <w:kern w:val="0"/>
                  <w:sz w:val="24"/>
                  <w:szCs w:val="24"/>
                  <w:shd w:val="clear" w:color="auto" w:fill="auto"/>
                  <w:lang w:val="en-US" w:eastAsia="zh-CN" w:bidi="ar"/>
                  <w:rPrChange w:id="19200" w:author="徐振伟" w:date="2026-07-09T09:35:55Z">
                    <w:rPr>
                      <w:rFonts w:hint="eastAsia" w:ascii="仿宋" w:hAnsi="仿宋" w:eastAsia="仿宋" w:cs="仿宋"/>
                      <w:b w:val="0"/>
                      <w:bCs w:val="0"/>
                      <w:color w:val="auto"/>
                      <w:kern w:val="0"/>
                      <w:sz w:val="24"/>
                      <w:szCs w:val="24"/>
                      <w:shd w:val="clear" w:color="auto" w:fill="auto"/>
                      <w:lang w:val="en-US" w:eastAsia="zh-CN" w:bidi="ar"/>
                    </w:rPr>
                  </w:rPrChange>
                </w:rPr>
                <w:delText>11</w:delText>
              </w:r>
            </w:del>
          </w:p>
        </w:tc>
        <w:tc>
          <w:tcPr>
            <w:tcW w:w="1737" w:type="dxa"/>
            <w:gridSpan w:val="2"/>
            <w:tcBorders>
              <w:top w:val="single" w:color="auto" w:sz="4" w:space="0"/>
              <w:left w:val="nil"/>
              <w:bottom w:val="single" w:color="auto" w:sz="4" w:space="0"/>
              <w:right w:val="single" w:color="auto" w:sz="4" w:space="0"/>
            </w:tcBorders>
            <w:shd w:val="clear" w:color="auto" w:fill="auto"/>
            <w:noWrap w:val="0"/>
            <w:vAlign w:val="center"/>
            <w:tcPrChange w:id="19201" w:author="不写诗" w:date="2026-07-17T17:17:10Z">
              <w:tcPr>
                <w:tcW w:w="1737"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69268593">
            <w:pPr>
              <w:pageBreakBefore w:val="0"/>
              <w:widowControl/>
              <w:kinsoku/>
              <w:wordWrap/>
              <w:overflowPunct/>
              <w:topLinePunct w:val="0"/>
              <w:bidi w:val="0"/>
              <w:spacing w:line="460" w:lineRule="exact"/>
              <w:jc w:val="center"/>
              <w:rPr>
                <w:del w:id="19202" w:author="徐振伟" w:date="2026-07-09T09:31:56Z"/>
                <w:rFonts w:hint="default" w:ascii="Times New Roman" w:hAnsi="Times New Roman" w:eastAsia="仿宋" w:cs="Times New Roman"/>
                <w:b w:val="0"/>
                <w:bCs w:val="0"/>
                <w:color w:val="auto"/>
                <w:kern w:val="0"/>
                <w:sz w:val="24"/>
                <w:szCs w:val="24"/>
                <w:shd w:val="clear" w:color="auto" w:fill="auto"/>
                <w:lang w:val="en-US" w:eastAsia="zh-CN" w:bidi="ar"/>
                <w:rPrChange w:id="19203" w:author="徐振伟" w:date="2026-07-09T09:35:55Z">
                  <w:rPr>
                    <w:del w:id="19204" w:author="徐振伟" w:date="2026-07-09T09:31:56Z"/>
                    <w:rFonts w:hint="eastAsia" w:ascii="仿宋" w:hAnsi="仿宋" w:eastAsia="仿宋" w:cs="仿宋"/>
                    <w:b w:val="0"/>
                    <w:bCs w:val="0"/>
                    <w:color w:val="auto"/>
                    <w:kern w:val="0"/>
                    <w:sz w:val="24"/>
                    <w:szCs w:val="24"/>
                    <w:shd w:val="clear" w:color="auto" w:fill="auto"/>
                    <w:lang w:val="en-US" w:eastAsia="zh-CN" w:bidi="ar"/>
                  </w:rPr>
                </w:rPrChange>
              </w:rPr>
            </w:pPr>
            <w:del w:id="19205" w:author="徐振伟" w:date="2026-07-09T09:31:56Z">
              <w:r>
                <w:rPr>
                  <w:rFonts w:hint="default" w:ascii="Times New Roman" w:hAnsi="Times New Roman" w:eastAsia="仿宋" w:cs="Times New Roman"/>
                  <w:b w:val="0"/>
                  <w:bCs w:val="0"/>
                  <w:color w:val="auto"/>
                  <w:kern w:val="0"/>
                  <w:sz w:val="24"/>
                  <w:szCs w:val="24"/>
                  <w:shd w:val="clear" w:color="auto" w:fill="auto"/>
                  <w:lang w:val="en-US" w:eastAsia="zh-CN" w:bidi="ar"/>
                  <w:rPrChange w:id="19206" w:author="徐振伟" w:date="2026-07-09T09:35:55Z">
                    <w:rPr>
                      <w:rFonts w:hint="eastAsia" w:ascii="仿宋" w:hAnsi="仿宋" w:eastAsia="仿宋" w:cs="仿宋"/>
                      <w:b w:val="0"/>
                      <w:bCs w:val="0"/>
                      <w:color w:val="auto"/>
                      <w:kern w:val="0"/>
                      <w:sz w:val="24"/>
                      <w:szCs w:val="24"/>
                      <w:shd w:val="clear" w:color="auto" w:fill="auto"/>
                      <w:lang w:val="en-US" w:eastAsia="zh-CN" w:bidi="ar"/>
                    </w:rPr>
                  </w:rPrChange>
                </w:rPr>
                <w:delText>电熔器</w:delText>
              </w:r>
            </w:del>
          </w:p>
        </w:tc>
        <w:tc>
          <w:tcPr>
            <w:tcW w:w="1612" w:type="dxa"/>
            <w:gridSpan w:val="2"/>
            <w:tcBorders>
              <w:top w:val="single" w:color="auto" w:sz="4" w:space="0"/>
              <w:left w:val="nil"/>
              <w:bottom w:val="single" w:color="auto" w:sz="4" w:space="0"/>
              <w:right w:val="single" w:color="auto" w:sz="4" w:space="0"/>
            </w:tcBorders>
            <w:shd w:val="clear" w:color="auto" w:fill="auto"/>
            <w:noWrap w:val="0"/>
            <w:vAlign w:val="center"/>
            <w:tcPrChange w:id="19207" w:author="不写诗" w:date="2026-07-17T17:17:10Z">
              <w:tcPr>
                <w:tcW w:w="1612"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468B609A">
            <w:pPr>
              <w:pageBreakBefore w:val="0"/>
              <w:widowControl/>
              <w:kinsoku/>
              <w:wordWrap/>
              <w:overflowPunct/>
              <w:topLinePunct w:val="0"/>
              <w:bidi w:val="0"/>
              <w:spacing w:line="460" w:lineRule="exact"/>
              <w:jc w:val="center"/>
              <w:rPr>
                <w:del w:id="19208" w:author="徐振伟" w:date="2026-07-09T09:31:56Z"/>
                <w:rFonts w:hint="default" w:ascii="Times New Roman" w:hAnsi="Times New Roman" w:eastAsia="仿宋" w:cs="Times New Roman"/>
                <w:b w:val="0"/>
                <w:bCs w:val="0"/>
                <w:color w:val="auto"/>
                <w:kern w:val="0"/>
                <w:sz w:val="24"/>
                <w:szCs w:val="24"/>
                <w:shd w:val="clear" w:color="auto" w:fill="auto"/>
                <w:lang w:val="en-US" w:eastAsia="zh-CN" w:bidi="ar"/>
                <w:rPrChange w:id="19209" w:author="徐振伟" w:date="2026-07-09T09:35:55Z">
                  <w:rPr>
                    <w:del w:id="19210" w:author="徐振伟" w:date="2026-07-09T09:31:56Z"/>
                    <w:rFonts w:hint="eastAsia" w:ascii="仿宋" w:hAnsi="仿宋" w:eastAsia="仿宋" w:cs="仿宋"/>
                    <w:b w:val="0"/>
                    <w:bCs w:val="0"/>
                    <w:color w:val="auto"/>
                    <w:kern w:val="0"/>
                    <w:sz w:val="24"/>
                    <w:szCs w:val="24"/>
                    <w:shd w:val="clear" w:color="auto" w:fill="auto"/>
                    <w:lang w:val="en-US" w:eastAsia="zh-CN" w:bidi="ar"/>
                  </w:rPr>
                </w:rPrChange>
              </w:rPr>
            </w:pPr>
            <w:del w:id="19211" w:author="徐振伟" w:date="2026-07-09T09:31:56Z">
              <w:r>
                <w:rPr>
                  <w:rFonts w:hint="default" w:ascii="Times New Roman" w:hAnsi="Times New Roman" w:eastAsia="仿宋" w:cs="Times New Roman"/>
                  <w:b w:val="0"/>
                  <w:bCs w:val="0"/>
                  <w:color w:val="auto"/>
                  <w:kern w:val="0"/>
                  <w:sz w:val="24"/>
                  <w:szCs w:val="24"/>
                  <w:shd w:val="clear" w:color="auto" w:fill="auto"/>
                  <w:lang w:val="en-US" w:eastAsia="zh-CN" w:bidi="ar"/>
                  <w:rPrChange w:id="19212" w:author="徐振伟" w:date="2026-07-09T09:35:55Z">
                    <w:rPr>
                      <w:rFonts w:hint="eastAsia" w:ascii="仿宋" w:hAnsi="仿宋" w:eastAsia="仿宋" w:cs="仿宋"/>
                      <w:b w:val="0"/>
                      <w:bCs w:val="0"/>
                      <w:color w:val="auto"/>
                      <w:kern w:val="0"/>
                      <w:sz w:val="24"/>
                      <w:szCs w:val="24"/>
                      <w:shd w:val="clear" w:color="auto" w:fill="auto"/>
                      <w:lang w:val="en-US" w:eastAsia="zh-CN" w:bidi="ar"/>
                    </w:rPr>
                  </w:rPrChange>
                </w:rPr>
                <w:delText>BSMJ0.4-16-3</w:delText>
              </w:r>
            </w:del>
          </w:p>
        </w:tc>
        <w:tc>
          <w:tcPr>
            <w:tcW w:w="951" w:type="dxa"/>
            <w:gridSpan w:val="2"/>
            <w:tcBorders>
              <w:top w:val="single" w:color="auto" w:sz="4" w:space="0"/>
              <w:left w:val="nil"/>
              <w:bottom w:val="single" w:color="auto" w:sz="4" w:space="0"/>
              <w:right w:val="single" w:color="auto" w:sz="4" w:space="0"/>
            </w:tcBorders>
            <w:shd w:val="clear" w:color="auto" w:fill="auto"/>
            <w:noWrap w:val="0"/>
            <w:vAlign w:val="center"/>
            <w:tcPrChange w:id="19213" w:author="不写诗" w:date="2026-07-17T17:17:10Z">
              <w:tcPr>
                <w:tcW w:w="951"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67D1FB34">
            <w:pPr>
              <w:keepNext w:val="0"/>
              <w:keepLines w:val="0"/>
              <w:widowControl/>
              <w:suppressLineNumbers w:val="0"/>
              <w:spacing w:line="360" w:lineRule="auto"/>
              <w:jc w:val="center"/>
              <w:textAlignment w:val="center"/>
              <w:rPr>
                <w:del w:id="19214" w:author="徐振伟" w:date="2026-07-09T09:31:56Z"/>
                <w:rFonts w:hint="default" w:ascii="Times New Roman" w:hAnsi="Times New Roman" w:eastAsia="仿宋" w:cs="Times New Roman"/>
                <w:b w:val="0"/>
                <w:bCs w:val="0"/>
                <w:color w:val="auto"/>
                <w:kern w:val="0"/>
                <w:sz w:val="24"/>
                <w:szCs w:val="24"/>
                <w:shd w:val="clear" w:color="auto" w:fill="auto"/>
                <w:lang w:val="en-US" w:eastAsia="zh-CN" w:bidi="ar"/>
                <w:rPrChange w:id="19215" w:author="徐振伟" w:date="2026-07-09T09:35:55Z">
                  <w:rPr>
                    <w:del w:id="19216" w:author="徐振伟" w:date="2026-07-09T09:31:56Z"/>
                    <w:rFonts w:hint="eastAsia" w:ascii="仿宋" w:hAnsi="仿宋" w:eastAsia="仿宋" w:cs="仿宋"/>
                    <w:b w:val="0"/>
                    <w:bCs w:val="0"/>
                    <w:color w:val="auto"/>
                    <w:kern w:val="0"/>
                    <w:sz w:val="24"/>
                    <w:szCs w:val="24"/>
                    <w:shd w:val="clear" w:color="auto" w:fill="auto"/>
                    <w:lang w:val="en-US" w:eastAsia="zh-CN" w:bidi="ar"/>
                  </w:rPr>
                </w:rPrChange>
              </w:rPr>
            </w:pPr>
            <w:del w:id="19217" w:author="徐振伟" w:date="2026-07-09T09:31:56Z">
              <w:r>
                <w:rPr>
                  <w:rFonts w:hint="default" w:ascii="Times New Roman" w:hAnsi="Times New Roman" w:eastAsia="仿宋" w:cs="Times New Roman"/>
                  <w:i w:val="0"/>
                  <w:iCs w:val="0"/>
                  <w:color w:val="000000"/>
                  <w:kern w:val="0"/>
                  <w:sz w:val="24"/>
                  <w:szCs w:val="24"/>
                  <w:u w:val="none"/>
                  <w:lang w:val="en-US" w:eastAsia="zh-CN" w:bidi="ar"/>
                  <w:rPrChange w:id="19218" w:author="徐振伟" w:date="2026-07-09T09:35:55Z">
                    <w:rPr>
                      <w:rFonts w:hint="eastAsia" w:ascii="仿宋" w:hAnsi="仿宋" w:eastAsia="仿宋" w:cs="仿宋"/>
                      <w:i w:val="0"/>
                      <w:iCs w:val="0"/>
                      <w:color w:val="000000"/>
                      <w:kern w:val="0"/>
                      <w:sz w:val="24"/>
                      <w:szCs w:val="24"/>
                      <w:u w:val="none"/>
                      <w:lang w:val="en-US" w:eastAsia="zh-CN" w:bidi="ar"/>
                    </w:rPr>
                  </w:rPrChange>
                </w:rPr>
                <w:delText>只</w:delText>
              </w:r>
            </w:del>
          </w:p>
        </w:tc>
        <w:tc>
          <w:tcPr>
            <w:tcW w:w="1227" w:type="dxa"/>
            <w:gridSpan w:val="2"/>
            <w:tcBorders>
              <w:left w:val="nil"/>
              <w:right w:val="single" w:color="auto" w:sz="4" w:space="0"/>
            </w:tcBorders>
            <w:shd w:val="clear" w:color="auto" w:fill="auto"/>
            <w:noWrap w:val="0"/>
            <w:vAlign w:val="center"/>
            <w:tcPrChange w:id="19219" w:author="不写诗" w:date="2026-07-17T17:17:10Z">
              <w:tcPr>
                <w:tcW w:w="1227" w:type="dxa"/>
                <w:gridSpan w:val="2"/>
                <w:tcBorders>
                  <w:left w:val="nil"/>
                  <w:right w:val="single" w:color="auto" w:sz="4" w:space="0"/>
                </w:tcBorders>
                <w:shd w:val="clear" w:color="auto" w:fill="auto"/>
                <w:noWrap w:val="0"/>
                <w:vAlign w:val="center"/>
              </w:tcPr>
            </w:tcPrChange>
          </w:tcPr>
          <w:p w14:paraId="63CCD545">
            <w:pPr>
              <w:keepNext w:val="0"/>
              <w:keepLines w:val="0"/>
              <w:widowControl/>
              <w:suppressLineNumbers w:val="0"/>
              <w:spacing w:line="360" w:lineRule="auto"/>
              <w:jc w:val="center"/>
              <w:textAlignment w:val="center"/>
              <w:rPr>
                <w:del w:id="19220" w:author="徐振伟" w:date="2026-07-09T09:31:56Z"/>
                <w:rFonts w:hint="default" w:ascii="Times New Roman" w:hAnsi="Times New Roman" w:eastAsia="仿宋" w:cs="Times New Roman"/>
                <w:i w:val="0"/>
                <w:iCs w:val="0"/>
                <w:color w:val="000000"/>
                <w:kern w:val="0"/>
                <w:sz w:val="24"/>
                <w:szCs w:val="24"/>
                <w:u w:val="none"/>
                <w:lang w:val="en-US" w:eastAsia="zh-CN" w:bidi="ar"/>
                <w:rPrChange w:id="19221" w:author="徐振伟" w:date="2026-07-09T09:35:55Z">
                  <w:rPr>
                    <w:del w:id="19222" w:author="徐振伟" w:date="2026-07-09T09:31:56Z"/>
                    <w:rFonts w:hint="eastAsia" w:ascii="仿宋" w:hAnsi="仿宋" w:eastAsia="仿宋" w:cs="仿宋"/>
                    <w:i w:val="0"/>
                    <w:iCs w:val="0"/>
                    <w:color w:val="000000"/>
                    <w:kern w:val="0"/>
                    <w:sz w:val="24"/>
                    <w:szCs w:val="24"/>
                    <w:u w:val="none"/>
                    <w:lang w:val="en-US" w:eastAsia="zh-CN" w:bidi="ar"/>
                  </w:rPr>
                </w:rPrChange>
              </w:rPr>
            </w:pPr>
          </w:p>
        </w:tc>
        <w:tc>
          <w:tcPr>
            <w:tcW w:w="1227" w:type="dxa"/>
            <w:gridSpan w:val="3"/>
            <w:vMerge w:val="continue"/>
            <w:tcBorders>
              <w:left w:val="nil"/>
              <w:right w:val="single" w:color="auto" w:sz="4" w:space="0"/>
            </w:tcBorders>
            <w:shd w:val="clear" w:color="auto" w:fill="auto"/>
            <w:noWrap w:val="0"/>
            <w:vAlign w:val="center"/>
            <w:tcPrChange w:id="19223" w:author="不写诗" w:date="2026-07-17T17:17:10Z">
              <w:tcPr>
                <w:tcW w:w="1227" w:type="dxa"/>
                <w:gridSpan w:val="3"/>
                <w:vMerge w:val="continue"/>
                <w:tcBorders>
                  <w:left w:val="nil"/>
                  <w:right w:val="single" w:color="auto" w:sz="4" w:space="0"/>
                </w:tcBorders>
                <w:shd w:val="clear" w:color="auto" w:fill="auto"/>
                <w:noWrap w:val="0"/>
                <w:vAlign w:val="center"/>
              </w:tcPr>
            </w:tcPrChange>
          </w:tcPr>
          <w:p w14:paraId="2F4547B5">
            <w:pPr>
              <w:keepNext w:val="0"/>
              <w:keepLines w:val="0"/>
              <w:widowControl/>
              <w:suppressLineNumbers w:val="0"/>
              <w:spacing w:line="360" w:lineRule="auto"/>
              <w:jc w:val="center"/>
              <w:textAlignment w:val="center"/>
              <w:rPr>
                <w:del w:id="19224" w:author="徐振伟" w:date="2026-07-09T09:31:56Z"/>
                <w:rFonts w:hint="default" w:ascii="Times New Roman" w:hAnsi="Times New Roman" w:eastAsia="仿宋" w:cs="Times New Roman"/>
                <w:i w:val="0"/>
                <w:iCs w:val="0"/>
                <w:color w:val="000000"/>
                <w:kern w:val="0"/>
                <w:sz w:val="24"/>
                <w:szCs w:val="24"/>
                <w:u w:val="none"/>
                <w:lang w:val="en-US" w:eastAsia="zh-CN" w:bidi="ar"/>
                <w:rPrChange w:id="19225" w:author="徐振伟" w:date="2026-07-09T09:35:55Z">
                  <w:rPr>
                    <w:del w:id="19226" w:author="徐振伟" w:date="2026-07-09T09:31:56Z"/>
                    <w:rFonts w:hint="eastAsia" w:ascii="仿宋" w:hAnsi="仿宋" w:eastAsia="仿宋" w:cs="仿宋"/>
                    <w:i w:val="0"/>
                    <w:iCs w:val="0"/>
                    <w:color w:val="000000"/>
                    <w:kern w:val="0"/>
                    <w:sz w:val="24"/>
                    <w:szCs w:val="24"/>
                    <w:u w:val="none"/>
                    <w:lang w:val="en-US" w:eastAsia="zh-CN" w:bidi="ar"/>
                  </w:rPr>
                </w:rPrChange>
              </w:rPr>
            </w:pPr>
          </w:p>
        </w:tc>
        <w:tc>
          <w:tcPr>
            <w:tcW w:w="1227" w:type="dxa"/>
            <w:gridSpan w:val="2"/>
            <w:tcBorders>
              <w:top w:val="single" w:color="auto" w:sz="4" w:space="0"/>
              <w:left w:val="nil"/>
              <w:bottom w:val="single" w:color="auto" w:sz="4" w:space="0"/>
              <w:right w:val="single" w:color="auto" w:sz="4" w:space="0"/>
            </w:tcBorders>
            <w:shd w:val="clear" w:color="auto" w:fill="auto"/>
            <w:noWrap w:val="0"/>
            <w:vAlign w:val="center"/>
            <w:tcPrChange w:id="19227" w:author="不写诗" w:date="2026-07-17T17:17:10Z">
              <w:tcPr>
                <w:tcW w:w="1227"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1D9316CB">
            <w:pPr>
              <w:keepNext w:val="0"/>
              <w:keepLines w:val="0"/>
              <w:widowControl/>
              <w:suppressLineNumbers w:val="0"/>
              <w:spacing w:line="360" w:lineRule="auto"/>
              <w:jc w:val="center"/>
              <w:textAlignment w:val="center"/>
              <w:rPr>
                <w:del w:id="19228" w:author="徐振伟" w:date="2026-07-09T09:31:56Z"/>
                <w:rFonts w:hint="default" w:ascii="Times New Roman" w:hAnsi="Times New Roman" w:eastAsia="仿宋" w:cs="Times New Roman"/>
                <w:i w:val="0"/>
                <w:iCs w:val="0"/>
                <w:color w:val="000000"/>
                <w:kern w:val="0"/>
                <w:sz w:val="24"/>
                <w:szCs w:val="24"/>
                <w:u w:val="none"/>
                <w:lang w:val="en-US" w:eastAsia="zh-CN" w:bidi="ar"/>
                <w:rPrChange w:id="19229" w:author="徐振伟" w:date="2026-07-09T09:35:55Z">
                  <w:rPr>
                    <w:del w:id="19230" w:author="徐振伟" w:date="2026-07-09T09:31:56Z"/>
                    <w:rFonts w:hint="eastAsia" w:ascii="仿宋" w:hAnsi="仿宋" w:eastAsia="仿宋" w:cs="仿宋"/>
                    <w:i w:val="0"/>
                    <w:iCs w:val="0"/>
                    <w:color w:val="000000"/>
                    <w:kern w:val="0"/>
                    <w:sz w:val="24"/>
                    <w:szCs w:val="24"/>
                    <w:u w:val="none"/>
                    <w:lang w:val="en-US" w:eastAsia="zh-CN" w:bidi="ar"/>
                  </w:rPr>
                </w:rPrChange>
              </w:rPr>
            </w:pPr>
          </w:p>
        </w:tc>
        <w:tc>
          <w:tcPr>
            <w:tcW w:w="1227" w:type="dxa"/>
            <w:vMerge w:val="continue"/>
            <w:tcBorders>
              <w:left w:val="nil"/>
              <w:right w:val="single" w:color="auto" w:sz="4" w:space="0"/>
            </w:tcBorders>
            <w:shd w:val="clear" w:color="auto" w:fill="auto"/>
            <w:noWrap w:val="0"/>
            <w:vAlign w:val="center"/>
            <w:tcPrChange w:id="19231" w:author="不写诗" w:date="2026-07-17T17:17:10Z">
              <w:tcPr>
                <w:tcW w:w="1227" w:type="dxa"/>
                <w:vMerge w:val="continue"/>
                <w:tcBorders>
                  <w:left w:val="nil"/>
                  <w:right w:val="single" w:color="auto" w:sz="4" w:space="0"/>
                </w:tcBorders>
                <w:shd w:val="clear" w:color="auto" w:fill="auto"/>
                <w:noWrap w:val="0"/>
                <w:vAlign w:val="center"/>
              </w:tcPr>
            </w:tcPrChange>
          </w:tcPr>
          <w:p w14:paraId="76EC901B">
            <w:pPr>
              <w:rPr>
                <w:del w:id="19232" w:author="徐振伟" w:date="2026-07-09T09:31:56Z"/>
                <w:rFonts w:hint="default" w:eastAsia="仿宋"/>
                <w:rPrChange w:id="19233" w:author="徐振伟" w:date="2026-07-09T09:35:55Z">
                  <w:rPr>
                    <w:del w:id="19234" w:author="徐振伟" w:date="2026-07-09T09:31:56Z"/>
                  </w:rPr>
                </w:rPrChange>
              </w:rPr>
            </w:pPr>
          </w:p>
        </w:tc>
      </w:tr>
      <w:tr w14:paraId="700357C9">
        <w:tblPrEx>
          <w:tblCellMar>
            <w:top w:w="0" w:type="dxa"/>
            <w:left w:w="108" w:type="dxa"/>
            <w:bottom w:w="0" w:type="dxa"/>
            <w:right w:w="108" w:type="dxa"/>
          </w:tblCellMar>
          <w:tblPrExChange w:id="19236" w:author="不写诗" w:date="2026-07-17T17:17:10Z">
            <w:tblPrEx>
              <w:tblCellMar>
                <w:top w:w="0" w:type="dxa"/>
                <w:left w:w="108" w:type="dxa"/>
                <w:bottom w:w="0" w:type="dxa"/>
                <w:right w:w="108" w:type="dxa"/>
              </w:tblCellMar>
            </w:tblPrEx>
          </w:tblPrExChange>
        </w:tblPrEx>
        <w:trPr>
          <w:gridBefore w:val="1"/>
          <w:wBefore w:w="380" w:type="dxa"/>
          <w:trHeight w:val="563" w:hRule="atLeast"/>
          <w:del w:id="19235" w:author="徐振伟" w:date="2026-07-09T09:31:56Z"/>
          <w:trPrChange w:id="19236" w:author="不写诗" w:date="2026-07-17T17:17:10Z">
            <w:trPr>
              <w:gridBefore w:val="1"/>
              <w:wBefore w:w="380" w:type="dxa"/>
              <w:trHeight w:val="563" w:hRule="atLeast"/>
              <w:jc w:val="center"/>
            </w:trPr>
          </w:trPrChange>
        </w:trPr>
        <w:tc>
          <w:tcPr>
            <w:tcW w:w="914"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Change w:id="19237" w:author="不写诗" w:date="2026-07-17T17:17:10Z">
              <w:tcPr>
                <w:tcW w:w="914"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tcPrChange>
          </w:tcPr>
          <w:p w14:paraId="77841F1E">
            <w:pPr>
              <w:pageBreakBefore w:val="0"/>
              <w:widowControl/>
              <w:kinsoku/>
              <w:wordWrap/>
              <w:overflowPunct/>
              <w:topLinePunct w:val="0"/>
              <w:bidi w:val="0"/>
              <w:spacing w:line="460" w:lineRule="exact"/>
              <w:jc w:val="center"/>
              <w:rPr>
                <w:del w:id="19238" w:author="徐振伟" w:date="2026-07-09T09:31:56Z"/>
                <w:rFonts w:hint="default" w:ascii="Times New Roman" w:hAnsi="Times New Roman" w:eastAsia="仿宋" w:cs="Times New Roman"/>
                <w:b w:val="0"/>
                <w:bCs w:val="0"/>
                <w:color w:val="auto"/>
                <w:kern w:val="0"/>
                <w:sz w:val="24"/>
                <w:szCs w:val="24"/>
                <w:shd w:val="clear" w:color="auto" w:fill="auto"/>
                <w:lang w:val="en-US" w:eastAsia="zh-CN" w:bidi="ar"/>
                <w:rPrChange w:id="19239" w:author="徐振伟" w:date="2026-07-09T09:35:55Z">
                  <w:rPr>
                    <w:del w:id="19240" w:author="徐振伟" w:date="2026-07-09T09:31:56Z"/>
                    <w:rFonts w:hint="eastAsia" w:ascii="仿宋" w:hAnsi="仿宋" w:eastAsia="仿宋" w:cs="仿宋"/>
                    <w:b w:val="0"/>
                    <w:bCs w:val="0"/>
                    <w:color w:val="auto"/>
                    <w:kern w:val="0"/>
                    <w:sz w:val="24"/>
                    <w:szCs w:val="24"/>
                    <w:shd w:val="clear" w:color="auto" w:fill="auto"/>
                    <w:lang w:val="en-US" w:eastAsia="zh-CN" w:bidi="ar"/>
                  </w:rPr>
                </w:rPrChange>
              </w:rPr>
            </w:pPr>
            <w:del w:id="19241" w:author="徐振伟" w:date="2026-07-09T09:31:56Z">
              <w:r>
                <w:rPr>
                  <w:rFonts w:hint="default" w:ascii="Times New Roman" w:hAnsi="Times New Roman" w:eastAsia="仿宋" w:cs="Times New Roman"/>
                  <w:b w:val="0"/>
                  <w:bCs w:val="0"/>
                  <w:color w:val="auto"/>
                  <w:kern w:val="0"/>
                  <w:sz w:val="24"/>
                  <w:szCs w:val="24"/>
                  <w:shd w:val="clear" w:color="auto" w:fill="auto"/>
                  <w:lang w:val="en-US" w:eastAsia="zh-CN" w:bidi="ar"/>
                  <w:rPrChange w:id="19242" w:author="徐振伟" w:date="2026-07-09T09:35:55Z">
                    <w:rPr>
                      <w:rFonts w:hint="eastAsia" w:ascii="仿宋" w:hAnsi="仿宋" w:eastAsia="仿宋" w:cs="仿宋"/>
                      <w:b w:val="0"/>
                      <w:bCs w:val="0"/>
                      <w:color w:val="auto"/>
                      <w:kern w:val="0"/>
                      <w:sz w:val="24"/>
                      <w:szCs w:val="24"/>
                      <w:shd w:val="clear" w:color="auto" w:fill="auto"/>
                      <w:lang w:val="en-US" w:eastAsia="zh-CN" w:bidi="ar"/>
                    </w:rPr>
                  </w:rPrChange>
                </w:rPr>
                <w:delText>12</w:delText>
              </w:r>
            </w:del>
          </w:p>
        </w:tc>
        <w:tc>
          <w:tcPr>
            <w:tcW w:w="1737" w:type="dxa"/>
            <w:gridSpan w:val="2"/>
            <w:tcBorders>
              <w:top w:val="single" w:color="auto" w:sz="4" w:space="0"/>
              <w:left w:val="nil"/>
              <w:bottom w:val="single" w:color="auto" w:sz="4" w:space="0"/>
              <w:right w:val="single" w:color="auto" w:sz="4" w:space="0"/>
            </w:tcBorders>
            <w:shd w:val="clear" w:color="auto" w:fill="auto"/>
            <w:noWrap w:val="0"/>
            <w:vAlign w:val="center"/>
            <w:tcPrChange w:id="19243" w:author="不写诗" w:date="2026-07-17T17:17:10Z">
              <w:tcPr>
                <w:tcW w:w="1737"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2E5FC3FD">
            <w:pPr>
              <w:pageBreakBefore w:val="0"/>
              <w:widowControl/>
              <w:kinsoku/>
              <w:wordWrap/>
              <w:overflowPunct/>
              <w:topLinePunct w:val="0"/>
              <w:bidi w:val="0"/>
              <w:spacing w:line="460" w:lineRule="exact"/>
              <w:jc w:val="center"/>
              <w:rPr>
                <w:del w:id="19244" w:author="徐振伟" w:date="2026-07-09T09:31:56Z"/>
                <w:rFonts w:hint="default" w:ascii="Times New Roman" w:hAnsi="Times New Roman" w:eastAsia="仿宋" w:cs="Times New Roman"/>
                <w:b w:val="0"/>
                <w:bCs w:val="0"/>
                <w:color w:val="auto"/>
                <w:kern w:val="0"/>
                <w:sz w:val="24"/>
                <w:szCs w:val="24"/>
                <w:shd w:val="clear" w:color="auto" w:fill="auto"/>
                <w:lang w:val="en-US" w:eastAsia="zh-CN" w:bidi="ar"/>
                <w:rPrChange w:id="19245" w:author="徐振伟" w:date="2026-07-09T09:35:55Z">
                  <w:rPr>
                    <w:del w:id="19246" w:author="徐振伟" w:date="2026-07-09T09:31:56Z"/>
                    <w:rFonts w:hint="eastAsia" w:ascii="仿宋" w:hAnsi="仿宋" w:eastAsia="仿宋" w:cs="仿宋"/>
                    <w:b w:val="0"/>
                    <w:bCs w:val="0"/>
                    <w:color w:val="auto"/>
                    <w:kern w:val="0"/>
                    <w:sz w:val="24"/>
                    <w:szCs w:val="24"/>
                    <w:shd w:val="clear" w:color="auto" w:fill="auto"/>
                    <w:lang w:val="en-US" w:eastAsia="zh-CN" w:bidi="ar"/>
                  </w:rPr>
                </w:rPrChange>
              </w:rPr>
            </w:pPr>
            <w:del w:id="19247" w:author="徐振伟" w:date="2026-07-09T09:31:56Z">
              <w:r>
                <w:rPr>
                  <w:rFonts w:hint="default" w:ascii="Times New Roman" w:hAnsi="Times New Roman" w:eastAsia="仿宋" w:cs="Times New Roman"/>
                  <w:b w:val="0"/>
                  <w:bCs w:val="0"/>
                  <w:color w:val="auto"/>
                  <w:kern w:val="0"/>
                  <w:sz w:val="24"/>
                  <w:szCs w:val="24"/>
                  <w:shd w:val="clear" w:color="auto" w:fill="auto"/>
                  <w:lang w:val="en-US" w:eastAsia="zh-CN" w:bidi="ar"/>
                  <w:rPrChange w:id="19248" w:author="徐振伟" w:date="2026-07-09T09:35:55Z">
                    <w:rPr>
                      <w:rFonts w:hint="eastAsia" w:ascii="仿宋" w:hAnsi="仿宋" w:eastAsia="仿宋" w:cs="仿宋"/>
                      <w:b w:val="0"/>
                      <w:bCs w:val="0"/>
                      <w:color w:val="auto"/>
                      <w:kern w:val="0"/>
                      <w:sz w:val="24"/>
                      <w:szCs w:val="24"/>
                      <w:shd w:val="clear" w:color="auto" w:fill="auto"/>
                      <w:lang w:val="en-US" w:eastAsia="zh-CN" w:bidi="ar"/>
                    </w:rPr>
                  </w:rPrChange>
                </w:rPr>
                <w:delText>熔断器</w:delText>
              </w:r>
            </w:del>
          </w:p>
        </w:tc>
        <w:tc>
          <w:tcPr>
            <w:tcW w:w="1612" w:type="dxa"/>
            <w:gridSpan w:val="2"/>
            <w:tcBorders>
              <w:top w:val="single" w:color="auto" w:sz="4" w:space="0"/>
              <w:left w:val="nil"/>
              <w:bottom w:val="single" w:color="auto" w:sz="4" w:space="0"/>
              <w:right w:val="single" w:color="auto" w:sz="4" w:space="0"/>
            </w:tcBorders>
            <w:shd w:val="clear" w:color="auto" w:fill="auto"/>
            <w:noWrap w:val="0"/>
            <w:vAlign w:val="center"/>
            <w:tcPrChange w:id="19249" w:author="不写诗" w:date="2026-07-17T17:17:10Z">
              <w:tcPr>
                <w:tcW w:w="1612"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7AD68126">
            <w:pPr>
              <w:pageBreakBefore w:val="0"/>
              <w:widowControl/>
              <w:kinsoku/>
              <w:wordWrap/>
              <w:overflowPunct/>
              <w:topLinePunct w:val="0"/>
              <w:bidi w:val="0"/>
              <w:spacing w:line="460" w:lineRule="exact"/>
              <w:jc w:val="center"/>
              <w:rPr>
                <w:del w:id="19250" w:author="徐振伟" w:date="2026-07-09T09:31:56Z"/>
                <w:rFonts w:hint="default" w:ascii="Times New Roman" w:hAnsi="Times New Roman" w:eastAsia="仿宋" w:cs="Times New Roman"/>
                <w:b w:val="0"/>
                <w:bCs w:val="0"/>
                <w:color w:val="auto"/>
                <w:kern w:val="0"/>
                <w:sz w:val="24"/>
                <w:szCs w:val="24"/>
                <w:shd w:val="clear" w:color="auto" w:fill="auto"/>
                <w:lang w:val="en-US" w:eastAsia="zh-CN" w:bidi="ar"/>
                <w:rPrChange w:id="19251" w:author="徐振伟" w:date="2026-07-09T09:35:55Z">
                  <w:rPr>
                    <w:del w:id="19252" w:author="徐振伟" w:date="2026-07-09T09:31:56Z"/>
                    <w:rFonts w:hint="eastAsia" w:ascii="仿宋" w:hAnsi="仿宋" w:eastAsia="仿宋" w:cs="仿宋"/>
                    <w:b w:val="0"/>
                    <w:bCs w:val="0"/>
                    <w:color w:val="auto"/>
                    <w:kern w:val="0"/>
                    <w:sz w:val="24"/>
                    <w:szCs w:val="24"/>
                    <w:shd w:val="clear" w:color="auto" w:fill="auto"/>
                    <w:lang w:val="en-US" w:eastAsia="zh-CN" w:bidi="ar"/>
                  </w:rPr>
                </w:rPrChange>
              </w:rPr>
            </w:pPr>
            <w:del w:id="19253" w:author="徐振伟" w:date="2026-07-09T09:31:56Z">
              <w:r>
                <w:rPr>
                  <w:rFonts w:hint="default" w:ascii="Times New Roman" w:hAnsi="Times New Roman" w:eastAsia="仿宋" w:cs="Times New Roman"/>
                  <w:b w:val="0"/>
                  <w:bCs w:val="0"/>
                  <w:color w:val="auto"/>
                  <w:kern w:val="0"/>
                  <w:sz w:val="24"/>
                  <w:szCs w:val="24"/>
                  <w:shd w:val="clear" w:color="auto" w:fill="auto"/>
                  <w:lang w:val="en-US" w:eastAsia="zh-CN" w:bidi="ar"/>
                  <w:rPrChange w:id="19254" w:author="徐振伟" w:date="2026-07-09T09:35:55Z">
                    <w:rPr>
                      <w:rFonts w:hint="eastAsia" w:ascii="仿宋" w:hAnsi="仿宋" w:eastAsia="仿宋" w:cs="仿宋"/>
                      <w:b w:val="0"/>
                      <w:bCs w:val="0"/>
                      <w:color w:val="auto"/>
                      <w:kern w:val="0"/>
                      <w:sz w:val="24"/>
                      <w:szCs w:val="24"/>
                      <w:shd w:val="clear" w:color="auto" w:fill="auto"/>
                      <w:lang w:val="en-US" w:eastAsia="zh-CN" w:bidi="ar"/>
                    </w:rPr>
                  </w:rPrChange>
                </w:rPr>
                <w:delText>RT14  40A</w:delText>
              </w:r>
            </w:del>
          </w:p>
        </w:tc>
        <w:tc>
          <w:tcPr>
            <w:tcW w:w="951" w:type="dxa"/>
            <w:gridSpan w:val="2"/>
            <w:tcBorders>
              <w:top w:val="single" w:color="auto" w:sz="4" w:space="0"/>
              <w:left w:val="nil"/>
              <w:bottom w:val="single" w:color="auto" w:sz="4" w:space="0"/>
              <w:right w:val="single" w:color="auto" w:sz="4" w:space="0"/>
            </w:tcBorders>
            <w:shd w:val="clear" w:color="auto" w:fill="auto"/>
            <w:noWrap w:val="0"/>
            <w:vAlign w:val="center"/>
            <w:tcPrChange w:id="19255" w:author="不写诗" w:date="2026-07-17T17:17:10Z">
              <w:tcPr>
                <w:tcW w:w="951"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65D78704">
            <w:pPr>
              <w:keepNext w:val="0"/>
              <w:keepLines w:val="0"/>
              <w:widowControl/>
              <w:suppressLineNumbers w:val="0"/>
              <w:spacing w:line="360" w:lineRule="auto"/>
              <w:jc w:val="center"/>
              <w:textAlignment w:val="center"/>
              <w:rPr>
                <w:del w:id="19256" w:author="徐振伟" w:date="2026-07-09T09:31:56Z"/>
                <w:rFonts w:hint="default" w:ascii="Times New Roman" w:hAnsi="Times New Roman" w:eastAsia="仿宋" w:cs="Times New Roman"/>
                <w:b w:val="0"/>
                <w:bCs w:val="0"/>
                <w:color w:val="auto"/>
                <w:kern w:val="0"/>
                <w:sz w:val="24"/>
                <w:szCs w:val="24"/>
                <w:shd w:val="clear" w:color="auto" w:fill="auto"/>
                <w:lang w:val="en-US" w:eastAsia="zh-CN" w:bidi="ar"/>
                <w:rPrChange w:id="19257" w:author="徐振伟" w:date="2026-07-09T09:35:55Z">
                  <w:rPr>
                    <w:del w:id="19258" w:author="徐振伟" w:date="2026-07-09T09:31:56Z"/>
                    <w:rFonts w:hint="eastAsia" w:ascii="仿宋" w:hAnsi="仿宋" w:eastAsia="仿宋" w:cs="仿宋"/>
                    <w:b w:val="0"/>
                    <w:bCs w:val="0"/>
                    <w:color w:val="auto"/>
                    <w:kern w:val="0"/>
                    <w:sz w:val="24"/>
                    <w:szCs w:val="24"/>
                    <w:shd w:val="clear" w:color="auto" w:fill="auto"/>
                    <w:lang w:val="en-US" w:eastAsia="zh-CN" w:bidi="ar"/>
                  </w:rPr>
                </w:rPrChange>
              </w:rPr>
            </w:pPr>
            <w:del w:id="19259" w:author="徐振伟" w:date="2026-07-09T09:31:56Z">
              <w:r>
                <w:rPr>
                  <w:rFonts w:hint="default" w:ascii="Times New Roman" w:hAnsi="Times New Roman" w:eastAsia="仿宋" w:cs="Times New Roman"/>
                  <w:i w:val="0"/>
                  <w:iCs w:val="0"/>
                  <w:color w:val="000000"/>
                  <w:kern w:val="0"/>
                  <w:sz w:val="24"/>
                  <w:szCs w:val="24"/>
                  <w:u w:val="none"/>
                  <w:lang w:val="en-US" w:eastAsia="zh-CN" w:bidi="ar"/>
                  <w:rPrChange w:id="19260" w:author="徐振伟" w:date="2026-07-09T09:35:55Z">
                    <w:rPr>
                      <w:rFonts w:hint="eastAsia" w:ascii="仿宋" w:hAnsi="仿宋" w:eastAsia="仿宋" w:cs="仿宋"/>
                      <w:i w:val="0"/>
                      <w:iCs w:val="0"/>
                      <w:color w:val="000000"/>
                      <w:kern w:val="0"/>
                      <w:sz w:val="24"/>
                      <w:szCs w:val="24"/>
                      <w:u w:val="none"/>
                      <w:lang w:val="en-US" w:eastAsia="zh-CN" w:bidi="ar"/>
                    </w:rPr>
                  </w:rPrChange>
                </w:rPr>
                <w:delText>只</w:delText>
              </w:r>
            </w:del>
          </w:p>
        </w:tc>
        <w:tc>
          <w:tcPr>
            <w:tcW w:w="1227" w:type="dxa"/>
            <w:gridSpan w:val="2"/>
            <w:tcBorders>
              <w:left w:val="nil"/>
              <w:right w:val="single" w:color="auto" w:sz="4" w:space="0"/>
            </w:tcBorders>
            <w:shd w:val="clear" w:color="auto" w:fill="auto"/>
            <w:noWrap w:val="0"/>
            <w:vAlign w:val="center"/>
            <w:tcPrChange w:id="19261" w:author="不写诗" w:date="2026-07-17T17:17:10Z">
              <w:tcPr>
                <w:tcW w:w="1227" w:type="dxa"/>
                <w:gridSpan w:val="2"/>
                <w:tcBorders>
                  <w:left w:val="nil"/>
                  <w:right w:val="single" w:color="auto" w:sz="4" w:space="0"/>
                </w:tcBorders>
                <w:shd w:val="clear" w:color="auto" w:fill="auto"/>
                <w:noWrap w:val="0"/>
                <w:vAlign w:val="center"/>
              </w:tcPr>
            </w:tcPrChange>
          </w:tcPr>
          <w:p w14:paraId="2A130CBB">
            <w:pPr>
              <w:keepNext w:val="0"/>
              <w:keepLines w:val="0"/>
              <w:widowControl/>
              <w:suppressLineNumbers w:val="0"/>
              <w:spacing w:line="360" w:lineRule="auto"/>
              <w:jc w:val="center"/>
              <w:textAlignment w:val="center"/>
              <w:rPr>
                <w:del w:id="19262" w:author="徐振伟" w:date="2026-07-09T09:31:56Z"/>
                <w:rFonts w:hint="default" w:ascii="Times New Roman" w:hAnsi="Times New Roman" w:eastAsia="仿宋" w:cs="Times New Roman"/>
                <w:i w:val="0"/>
                <w:iCs w:val="0"/>
                <w:color w:val="000000"/>
                <w:kern w:val="0"/>
                <w:sz w:val="24"/>
                <w:szCs w:val="24"/>
                <w:u w:val="none"/>
                <w:lang w:val="en-US" w:eastAsia="zh-CN" w:bidi="ar"/>
                <w:rPrChange w:id="19263" w:author="徐振伟" w:date="2026-07-09T09:35:55Z">
                  <w:rPr>
                    <w:del w:id="19264" w:author="徐振伟" w:date="2026-07-09T09:31:56Z"/>
                    <w:rFonts w:hint="eastAsia" w:ascii="仿宋" w:hAnsi="仿宋" w:eastAsia="仿宋" w:cs="仿宋"/>
                    <w:i w:val="0"/>
                    <w:iCs w:val="0"/>
                    <w:color w:val="000000"/>
                    <w:kern w:val="0"/>
                    <w:sz w:val="24"/>
                    <w:szCs w:val="24"/>
                    <w:u w:val="none"/>
                    <w:lang w:val="en-US" w:eastAsia="zh-CN" w:bidi="ar"/>
                  </w:rPr>
                </w:rPrChange>
              </w:rPr>
            </w:pPr>
          </w:p>
        </w:tc>
        <w:tc>
          <w:tcPr>
            <w:tcW w:w="1227" w:type="dxa"/>
            <w:gridSpan w:val="3"/>
            <w:vMerge w:val="continue"/>
            <w:tcBorders>
              <w:left w:val="nil"/>
              <w:right w:val="single" w:color="auto" w:sz="4" w:space="0"/>
            </w:tcBorders>
            <w:shd w:val="clear" w:color="auto" w:fill="auto"/>
            <w:noWrap w:val="0"/>
            <w:vAlign w:val="center"/>
            <w:tcPrChange w:id="19265" w:author="不写诗" w:date="2026-07-17T17:17:10Z">
              <w:tcPr>
                <w:tcW w:w="1227" w:type="dxa"/>
                <w:gridSpan w:val="3"/>
                <w:vMerge w:val="continue"/>
                <w:tcBorders>
                  <w:left w:val="nil"/>
                  <w:right w:val="single" w:color="auto" w:sz="4" w:space="0"/>
                </w:tcBorders>
                <w:shd w:val="clear" w:color="auto" w:fill="auto"/>
                <w:noWrap w:val="0"/>
                <w:vAlign w:val="center"/>
              </w:tcPr>
            </w:tcPrChange>
          </w:tcPr>
          <w:p w14:paraId="5CC41FDF">
            <w:pPr>
              <w:keepNext w:val="0"/>
              <w:keepLines w:val="0"/>
              <w:widowControl/>
              <w:suppressLineNumbers w:val="0"/>
              <w:spacing w:line="360" w:lineRule="auto"/>
              <w:jc w:val="center"/>
              <w:textAlignment w:val="center"/>
              <w:rPr>
                <w:del w:id="19266" w:author="徐振伟" w:date="2026-07-09T09:31:56Z"/>
                <w:rFonts w:hint="default" w:ascii="Times New Roman" w:hAnsi="Times New Roman" w:eastAsia="仿宋" w:cs="Times New Roman"/>
                <w:i w:val="0"/>
                <w:iCs w:val="0"/>
                <w:color w:val="000000"/>
                <w:kern w:val="0"/>
                <w:sz w:val="24"/>
                <w:szCs w:val="24"/>
                <w:u w:val="none"/>
                <w:lang w:val="en-US" w:eastAsia="zh-CN" w:bidi="ar"/>
                <w:rPrChange w:id="19267" w:author="徐振伟" w:date="2026-07-09T09:35:55Z">
                  <w:rPr>
                    <w:del w:id="19268" w:author="徐振伟" w:date="2026-07-09T09:31:56Z"/>
                    <w:rFonts w:hint="eastAsia" w:ascii="仿宋" w:hAnsi="仿宋" w:eastAsia="仿宋" w:cs="仿宋"/>
                    <w:i w:val="0"/>
                    <w:iCs w:val="0"/>
                    <w:color w:val="000000"/>
                    <w:kern w:val="0"/>
                    <w:sz w:val="24"/>
                    <w:szCs w:val="24"/>
                    <w:u w:val="none"/>
                    <w:lang w:val="en-US" w:eastAsia="zh-CN" w:bidi="ar"/>
                  </w:rPr>
                </w:rPrChange>
              </w:rPr>
            </w:pPr>
          </w:p>
        </w:tc>
        <w:tc>
          <w:tcPr>
            <w:tcW w:w="1227" w:type="dxa"/>
            <w:gridSpan w:val="2"/>
            <w:tcBorders>
              <w:top w:val="single" w:color="auto" w:sz="4" w:space="0"/>
              <w:left w:val="nil"/>
              <w:bottom w:val="single" w:color="auto" w:sz="4" w:space="0"/>
              <w:right w:val="single" w:color="auto" w:sz="4" w:space="0"/>
            </w:tcBorders>
            <w:shd w:val="clear" w:color="auto" w:fill="auto"/>
            <w:noWrap w:val="0"/>
            <w:vAlign w:val="center"/>
            <w:tcPrChange w:id="19269" w:author="不写诗" w:date="2026-07-17T17:17:10Z">
              <w:tcPr>
                <w:tcW w:w="1227"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66F1B9D7">
            <w:pPr>
              <w:keepNext w:val="0"/>
              <w:keepLines w:val="0"/>
              <w:widowControl/>
              <w:suppressLineNumbers w:val="0"/>
              <w:spacing w:line="360" w:lineRule="auto"/>
              <w:jc w:val="center"/>
              <w:textAlignment w:val="center"/>
              <w:rPr>
                <w:del w:id="19270" w:author="徐振伟" w:date="2026-07-09T09:31:56Z"/>
                <w:rFonts w:hint="default" w:ascii="Times New Roman" w:hAnsi="Times New Roman" w:eastAsia="仿宋" w:cs="Times New Roman"/>
                <w:i w:val="0"/>
                <w:iCs w:val="0"/>
                <w:color w:val="000000"/>
                <w:kern w:val="0"/>
                <w:sz w:val="24"/>
                <w:szCs w:val="24"/>
                <w:u w:val="none"/>
                <w:lang w:val="en-US" w:eastAsia="zh-CN" w:bidi="ar"/>
                <w:rPrChange w:id="19271" w:author="徐振伟" w:date="2026-07-09T09:35:55Z">
                  <w:rPr>
                    <w:del w:id="19272" w:author="徐振伟" w:date="2026-07-09T09:31:56Z"/>
                    <w:rFonts w:hint="eastAsia" w:ascii="仿宋" w:hAnsi="仿宋" w:eastAsia="仿宋" w:cs="仿宋"/>
                    <w:i w:val="0"/>
                    <w:iCs w:val="0"/>
                    <w:color w:val="000000"/>
                    <w:kern w:val="0"/>
                    <w:sz w:val="24"/>
                    <w:szCs w:val="24"/>
                    <w:u w:val="none"/>
                    <w:lang w:val="en-US" w:eastAsia="zh-CN" w:bidi="ar"/>
                  </w:rPr>
                </w:rPrChange>
              </w:rPr>
            </w:pPr>
          </w:p>
        </w:tc>
        <w:tc>
          <w:tcPr>
            <w:tcW w:w="1227" w:type="dxa"/>
            <w:vMerge w:val="continue"/>
            <w:tcBorders>
              <w:left w:val="nil"/>
              <w:right w:val="single" w:color="auto" w:sz="4" w:space="0"/>
            </w:tcBorders>
            <w:shd w:val="clear" w:color="auto" w:fill="auto"/>
            <w:noWrap w:val="0"/>
            <w:vAlign w:val="center"/>
            <w:tcPrChange w:id="19273" w:author="不写诗" w:date="2026-07-17T17:17:10Z">
              <w:tcPr>
                <w:tcW w:w="1227" w:type="dxa"/>
                <w:vMerge w:val="continue"/>
                <w:tcBorders>
                  <w:left w:val="nil"/>
                  <w:right w:val="single" w:color="auto" w:sz="4" w:space="0"/>
                </w:tcBorders>
                <w:shd w:val="clear" w:color="auto" w:fill="auto"/>
                <w:noWrap w:val="0"/>
                <w:vAlign w:val="center"/>
              </w:tcPr>
            </w:tcPrChange>
          </w:tcPr>
          <w:p w14:paraId="7B2B73AC">
            <w:pPr>
              <w:rPr>
                <w:del w:id="19274" w:author="徐振伟" w:date="2026-07-09T09:31:56Z"/>
                <w:rFonts w:hint="default" w:eastAsia="仿宋"/>
                <w:rPrChange w:id="19275" w:author="徐振伟" w:date="2026-07-09T09:35:55Z">
                  <w:rPr>
                    <w:del w:id="19276" w:author="徐振伟" w:date="2026-07-09T09:31:56Z"/>
                  </w:rPr>
                </w:rPrChange>
              </w:rPr>
            </w:pPr>
          </w:p>
        </w:tc>
      </w:tr>
      <w:tr w14:paraId="0378183F">
        <w:tblPrEx>
          <w:tblCellMar>
            <w:top w:w="0" w:type="dxa"/>
            <w:left w:w="108" w:type="dxa"/>
            <w:bottom w:w="0" w:type="dxa"/>
            <w:right w:w="108" w:type="dxa"/>
          </w:tblCellMar>
          <w:tblPrExChange w:id="19278" w:author="不写诗" w:date="2026-07-17T17:17:10Z">
            <w:tblPrEx>
              <w:tblCellMar>
                <w:top w:w="0" w:type="dxa"/>
                <w:left w:w="108" w:type="dxa"/>
                <w:bottom w:w="0" w:type="dxa"/>
                <w:right w:w="108" w:type="dxa"/>
              </w:tblCellMar>
            </w:tblPrEx>
          </w:tblPrExChange>
        </w:tblPrEx>
        <w:trPr>
          <w:gridBefore w:val="1"/>
          <w:wBefore w:w="380" w:type="dxa"/>
          <w:trHeight w:val="482" w:hRule="atLeast"/>
          <w:del w:id="19277" w:author="徐振伟" w:date="2026-07-09T09:31:56Z"/>
          <w:trPrChange w:id="19278" w:author="不写诗" w:date="2026-07-17T17:17:10Z">
            <w:trPr>
              <w:gridBefore w:val="1"/>
              <w:wBefore w:w="380" w:type="dxa"/>
              <w:trHeight w:val="482" w:hRule="atLeast"/>
              <w:jc w:val="center"/>
            </w:trPr>
          </w:trPrChange>
        </w:trPr>
        <w:tc>
          <w:tcPr>
            <w:tcW w:w="914"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Change w:id="19279" w:author="不写诗" w:date="2026-07-17T17:17:10Z">
              <w:tcPr>
                <w:tcW w:w="914"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tcPrChange>
          </w:tcPr>
          <w:p w14:paraId="6D778AF1">
            <w:pPr>
              <w:pageBreakBefore w:val="0"/>
              <w:widowControl/>
              <w:kinsoku/>
              <w:wordWrap/>
              <w:overflowPunct/>
              <w:topLinePunct w:val="0"/>
              <w:bidi w:val="0"/>
              <w:spacing w:line="460" w:lineRule="exact"/>
              <w:jc w:val="center"/>
              <w:rPr>
                <w:del w:id="19280" w:author="徐振伟" w:date="2026-07-09T09:31:56Z"/>
                <w:rFonts w:hint="default" w:ascii="Times New Roman" w:hAnsi="Times New Roman" w:eastAsia="仿宋" w:cs="Times New Roman"/>
                <w:b w:val="0"/>
                <w:bCs w:val="0"/>
                <w:color w:val="auto"/>
                <w:kern w:val="0"/>
                <w:sz w:val="24"/>
                <w:szCs w:val="24"/>
                <w:shd w:val="clear" w:color="auto" w:fill="auto"/>
                <w:lang w:val="en-US" w:eastAsia="zh-CN" w:bidi="ar"/>
                <w:rPrChange w:id="19281" w:author="徐振伟" w:date="2026-07-09T09:35:55Z">
                  <w:rPr>
                    <w:del w:id="19282" w:author="徐振伟" w:date="2026-07-09T09:31:56Z"/>
                    <w:rFonts w:hint="eastAsia" w:ascii="仿宋" w:hAnsi="仿宋" w:eastAsia="仿宋" w:cs="仿宋"/>
                    <w:b w:val="0"/>
                    <w:bCs w:val="0"/>
                    <w:color w:val="auto"/>
                    <w:kern w:val="0"/>
                    <w:sz w:val="24"/>
                    <w:szCs w:val="24"/>
                    <w:shd w:val="clear" w:color="auto" w:fill="auto"/>
                    <w:lang w:val="en-US" w:eastAsia="zh-CN" w:bidi="ar"/>
                  </w:rPr>
                </w:rPrChange>
              </w:rPr>
            </w:pPr>
            <w:del w:id="19283" w:author="徐振伟" w:date="2026-07-09T09:31:56Z">
              <w:r>
                <w:rPr>
                  <w:rFonts w:hint="default" w:ascii="Times New Roman" w:hAnsi="Times New Roman" w:eastAsia="仿宋" w:cs="Times New Roman"/>
                  <w:b w:val="0"/>
                  <w:bCs w:val="0"/>
                  <w:color w:val="auto"/>
                  <w:kern w:val="0"/>
                  <w:sz w:val="24"/>
                  <w:szCs w:val="24"/>
                  <w:shd w:val="clear" w:color="auto" w:fill="auto"/>
                  <w:lang w:val="en-US" w:eastAsia="zh-CN" w:bidi="ar"/>
                  <w:rPrChange w:id="19284" w:author="徐振伟" w:date="2026-07-09T09:35:55Z">
                    <w:rPr>
                      <w:rFonts w:hint="eastAsia" w:ascii="仿宋" w:hAnsi="仿宋" w:eastAsia="仿宋" w:cs="仿宋"/>
                      <w:b w:val="0"/>
                      <w:bCs w:val="0"/>
                      <w:color w:val="auto"/>
                      <w:kern w:val="0"/>
                      <w:sz w:val="24"/>
                      <w:szCs w:val="24"/>
                      <w:shd w:val="clear" w:color="auto" w:fill="auto"/>
                      <w:lang w:val="en-US" w:eastAsia="zh-CN" w:bidi="ar"/>
                    </w:rPr>
                  </w:rPrChange>
                </w:rPr>
                <w:delText>13</w:delText>
              </w:r>
            </w:del>
          </w:p>
        </w:tc>
        <w:tc>
          <w:tcPr>
            <w:tcW w:w="1737" w:type="dxa"/>
            <w:gridSpan w:val="2"/>
            <w:tcBorders>
              <w:top w:val="single" w:color="auto" w:sz="4" w:space="0"/>
              <w:left w:val="nil"/>
              <w:bottom w:val="single" w:color="auto" w:sz="4" w:space="0"/>
              <w:right w:val="single" w:color="auto" w:sz="4" w:space="0"/>
            </w:tcBorders>
            <w:shd w:val="clear" w:color="auto" w:fill="auto"/>
            <w:noWrap w:val="0"/>
            <w:vAlign w:val="center"/>
            <w:tcPrChange w:id="19285" w:author="不写诗" w:date="2026-07-17T17:17:10Z">
              <w:tcPr>
                <w:tcW w:w="1737"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55F3722C">
            <w:pPr>
              <w:pageBreakBefore w:val="0"/>
              <w:widowControl/>
              <w:kinsoku/>
              <w:wordWrap/>
              <w:overflowPunct/>
              <w:topLinePunct w:val="0"/>
              <w:bidi w:val="0"/>
              <w:spacing w:line="460" w:lineRule="exact"/>
              <w:jc w:val="center"/>
              <w:rPr>
                <w:del w:id="19286" w:author="徐振伟" w:date="2026-07-09T09:31:56Z"/>
                <w:rFonts w:hint="default" w:ascii="Times New Roman" w:hAnsi="Times New Roman" w:eastAsia="仿宋" w:cs="Times New Roman"/>
                <w:b w:val="0"/>
                <w:bCs w:val="0"/>
                <w:color w:val="auto"/>
                <w:kern w:val="0"/>
                <w:sz w:val="24"/>
                <w:szCs w:val="24"/>
                <w:shd w:val="clear" w:color="auto" w:fill="auto"/>
                <w:lang w:val="en-US" w:eastAsia="zh-CN" w:bidi="ar"/>
                <w:rPrChange w:id="19287" w:author="徐振伟" w:date="2026-07-09T09:35:55Z">
                  <w:rPr>
                    <w:del w:id="19288" w:author="徐振伟" w:date="2026-07-09T09:31:56Z"/>
                    <w:rFonts w:hint="eastAsia" w:ascii="仿宋" w:hAnsi="仿宋" w:eastAsia="仿宋" w:cs="仿宋"/>
                    <w:b w:val="0"/>
                    <w:bCs w:val="0"/>
                    <w:color w:val="auto"/>
                    <w:kern w:val="0"/>
                    <w:sz w:val="24"/>
                    <w:szCs w:val="24"/>
                    <w:shd w:val="clear" w:color="auto" w:fill="auto"/>
                    <w:lang w:val="en-US" w:eastAsia="zh-CN" w:bidi="ar"/>
                  </w:rPr>
                </w:rPrChange>
              </w:rPr>
            </w:pPr>
            <w:del w:id="19289" w:author="徐振伟" w:date="2026-07-09T09:31:56Z">
              <w:r>
                <w:rPr>
                  <w:rFonts w:hint="default" w:ascii="Times New Roman" w:hAnsi="Times New Roman" w:eastAsia="仿宋" w:cs="Times New Roman"/>
                  <w:b w:val="0"/>
                  <w:bCs w:val="0"/>
                  <w:color w:val="auto"/>
                  <w:kern w:val="0"/>
                  <w:sz w:val="24"/>
                  <w:szCs w:val="24"/>
                  <w:shd w:val="clear" w:color="auto" w:fill="auto"/>
                  <w:lang w:val="en-US" w:eastAsia="zh-CN" w:bidi="ar"/>
                  <w:rPrChange w:id="19290" w:author="徐振伟" w:date="2026-07-09T09:35:55Z">
                    <w:rPr>
                      <w:rFonts w:hint="eastAsia" w:ascii="仿宋" w:hAnsi="仿宋" w:eastAsia="仿宋" w:cs="仿宋"/>
                      <w:b w:val="0"/>
                      <w:bCs w:val="0"/>
                      <w:color w:val="auto"/>
                      <w:kern w:val="0"/>
                      <w:sz w:val="24"/>
                      <w:szCs w:val="24"/>
                      <w:shd w:val="clear" w:color="auto" w:fill="auto"/>
                      <w:lang w:val="en-US" w:eastAsia="zh-CN" w:bidi="ar"/>
                    </w:rPr>
                  </w:rPrChange>
                </w:rPr>
                <w:delText>失压线圈</w:delText>
              </w:r>
            </w:del>
          </w:p>
        </w:tc>
        <w:tc>
          <w:tcPr>
            <w:tcW w:w="1612" w:type="dxa"/>
            <w:gridSpan w:val="2"/>
            <w:tcBorders>
              <w:top w:val="single" w:color="auto" w:sz="4" w:space="0"/>
              <w:left w:val="nil"/>
              <w:bottom w:val="single" w:color="auto" w:sz="4" w:space="0"/>
              <w:right w:val="single" w:color="auto" w:sz="4" w:space="0"/>
            </w:tcBorders>
            <w:shd w:val="clear" w:color="auto" w:fill="auto"/>
            <w:noWrap w:val="0"/>
            <w:vAlign w:val="center"/>
            <w:tcPrChange w:id="19291" w:author="不写诗" w:date="2026-07-17T17:17:10Z">
              <w:tcPr>
                <w:tcW w:w="1612"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3F71FA72">
            <w:pPr>
              <w:pageBreakBefore w:val="0"/>
              <w:widowControl/>
              <w:kinsoku/>
              <w:wordWrap/>
              <w:overflowPunct/>
              <w:topLinePunct w:val="0"/>
              <w:bidi w:val="0"/>
              <w:spacing w:line="460" w:lineRule="exact"/>
              <w:jc w:val="center"/>
              <w:rPr>
                <w:del w:id="19292" w:author="徐振伟" w:date="2026-07-09T09:31:56Z"/>
                <w:rFonts w:hint="default" w:ascii="Times New Roman" w:hAnsi="Times New Roman" w:eastAsia="仿宋" w:cs="Times New Roman"/>
                <w:b w:val="0"/>
                <w:bCs w:val="0"/>
                <w:color w:val="auto"/>
                <w:kern w:val="0"/>
                <w:sz w:val="24"/>
                <w:szCs w:val="24"/>
                <w:shd w:val="clear" w:color="auto" w:fill="auto"/>
                <w:lang w:val="en-US" w:eastAsia="zh-CN" w:bidi="ar"/>
                <w:rPrChange w:id="19293" w:author="徐振伟" w:date="2026-07-09T09:35:55Z">
                  <w:rPr>
                    <w:del w:id="19294" w:author="徐振伟" w:date="2026-07-09T09:31:56Z"/>
                    <w:rFonts w:hint="eastAsia" w:ascii="仿宋" w:hAnsi="仿宋" w:eastAsia="仿宋" w:cs="仿宋"/>
                    <w:b w:val="0"/>
                    <w:bCs w:val="0"/>
                    <w:color w:val="auto"/>
                    <w:kern w:val="0"/>
                    <w:sz w:val="24"/>
                    <w:szCs w:val="24"/>
                    <w:shd w:val="clear" w:color="auto" w:fill="auto"/>
                    <w:lang w:val="en-US" w:eastAsia="zh-CN" w:bidi="ar"/>
                  </w:rPr>
                </w:rPrChange>
              </w:rPr>
            </w:pPr>
            <w:del w:id="19295" w:author="徐振伟" w:date="2026-07-09T09:31:56Z">
              <w:r>
                <w:rPr>
                  <w:rFonts w:hint="default" w:ascii="Times New Roman" w:hAnsi="Times New Roman" w:eastAsia="仿宋" w:cs="Times New Roman"/>
                  <w:b w:val="0"/>
                  <w:bCs w:val="0"/>
                  <w:color w:val="auto"/>
                  <w:kern w:val="0"/>
                  <w:sz w:val="24"/>
                  <w:szCs w:val="24"/>
                  <w:shd w:val="clear" w:color="auto" w:fill="auto"/>
                  <w:lang w:val="en-US" w:eastAsia="zh-CN" w:bidi="ar"/>
                  <w:rPrChange w:id="19296" w:author="徐振伟" w:date="2026-07-09T09:35:55Z">
                    <w:rPr>
                      <w:rFonts w:hint="eastAsia" w:ascii="仿宋" w:hAnsi="仿宋" w:eastAsia="仿宋" w:cs="仿宋"/>
                      <w:b w:val="0"/>
                      <w:bCs w:val="0"/>
                      <w:color w:val="auto"/>
                      <w:kern w:val="0"/>
                      <w:sz w:val="24"/>
                      <w:szCs w:val="24"/>
                      <w:shd w:val="clear" w:color="auto" w:fill="auto"/>
                      <w:lang w:val="en-US" w:eastAsia="zh-CN" w:bidi="ar"/>
                    </w:rPr>
                  </w:rPrChange>
                </w:rPr>
                <w:delText>MZ-1600</w:delText>
              </w:r>
            </w:del>
          </w:p>
        </w:tc>
        <w:tc>
          <w:tcPr>
            <w:tcW w:w="951" w:type="dxa"/>
            <w:gridSpan w:val="2"/>
            <w:tcBorders>
              <w:top w:val="single" w:color="auto" w:sz="4" w:space="0"/>
              <w:left w:val="nil"/>
              <w:bottom w:val="single" w:color="auto" w:sz="4" w:space="0"/>
              <w:right w:val="single" w:color="auto" w:sz="4" w:space="0"/>
            </w:tcBorders>
            <w:shd w:val="clear" w:color="auto" w:fill="auto"/>
            <w:noWrap w:val="0"/>
            <w:vAlign w:val="center"/>
            <w:tcPrChange w:id="19297" w:author="不写诗" w:date="2026-07-17T17:17:10Z">
              <w:tcPr>
                <w:tcW w:w="951"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5FFC91A7">
            <w:pPr>
              <w:keepNext w:val="0"/>
              <w:keepLines w:val="0"/>
              <w:widowControl/>
              <w:suppressLineNumbers w:val="0"/>
              <w:spacing w:line="360" w:lineRule="auto"/>
              <w:jc w:val="center"/>
              <w:textAlignment w:val="center"/>
              <w:rPr>
                <w:del w:id="19298" w:author="徐振伟" w:date="2026-07-09T09:31:56Z"/>
                <w:rFonts w:hint="default" w:ascii="Times New Roman" w:hAnsi="Times New Roman" w:eastAsia="仿宋" w:cs="Times New Roman"/>
                <w:b w:val="0"/>
                <w:bCs w:val="0"/>
                <w:color w:val="auto"/>
                <w:kern w:val="0"/>
                <w:sz w:val="24"/>
                <w:szCs w:val="24"/>
                <w:shd w:val="clear" w:color="auto" w:fill="auto"/>
                <w:lang w:val="en-US" w:eastAsia="zh-CN" w:bidi="ar"/>
                <w:rPrChange w:id="19299" w:author="徐振伟" w:date="2026-07-09T09:35:55Z">
                  <w:rPr>
                    <w:del w:id="19300" w:author="徐振伟" w:date="2026-07-09T09:31:56Z"/>
                    <w:rFonts w:hint="eastAsia" w:ascii="仿宋" w:hAnsi="仿宋" w:eastAsia="仿宋" w:cs="仿宋"/>
                    <w:b w:val="0"/>
                    <w:bCs w:val="0"/>
                    <w:color w:val="auto"/>
                    <w:kern w:val="0"/>
                    <w:sz w:val="24"/>
                    <w:szCs w:val="24"/>
                    <w:shd w:val="clear" w:color="auto" w:fill="auto"/>
                    <w:lang w:val="en-US" w:eastAsia="zh-CN" w:bidi="ar"/>
                  </w:rPr>
                </w:rPrChange>
              </w:rPr>
            </w:pPr>
            <w:del w:id="19301" w:author="徐振伟" w:date="2026-07-09T09:31:56Z">
              <w:r>
                <w:rPr>
                  <w:rFonts w:hint="default" w:ascii="Times New Roman" w:hAnsi="Times New Roman" w:eastAsia="仿宋" w:cs="Times New Roman"/>
                  <w:i w:val="0"/>
                  <w:iCs w:val="0"/>
                  <w:color w:val="000000"/>
                  <w:kern w:val="0"/>
                  <w:sz w:val="24"/>
                  <w:szCs w:val="24"/>
                  <w:u w:val="none"/>
                  <w:lang w:val="en-US" w:eastAsia="zh-CN" w:bidi="ar"/>
                  <w:rPrChange w:id="19302" w:author="徐振伟" w:date="2026-07-09T09:35:55Z">
                    <w:rPr>
                      <w:rFonts w:hint="eastAsia" w:ascii="仿宋" w:hAnsi="仿宋" w:eastAsia="仿宋" w:cs="仿宋"/>
                      <w:i w:val="0"/>
                      <w:iCs w:val="0"/>
                      <w:color w:val="000000"/>
                      <w:kern w:val="0"/>
                      <w:sz w:val="24"/>
                      <w:szCs w:val="24"/>
                      <w:u w:val="none"/>
                      <w:lang w:val="en-US" w:eastAsia="zh-CN" w:bidi="ar"/>
                    </w:rPr>
                  </w:rPrChange>
                </w:rPr>
                <w:delText>只</w:delText>
              </w:r>
            </w:del>
          </w:p>
        </w:tc>
        <w:tc>
          <w:tcPr>
            <w:tcW w:w="1227" w:type="dxa"/>
            <w:gridSpan w:val="2"/>
            <w:tcBorders>
              <w:left w:val="nil"/>
              <w:right w:val="single" w:color="auto" w:sz="4" w:space="0"/>
            </w:tcBorders>
            <w:shd w:val="clear" w:color="auto" w:fill="auto"/>
            <w:noWrap w:val="0"/>
            <w:vAlign w:val="center"/>
            <w:tcPrChange w:id="19303" w:author="不写诗" w:date="2026-07-17T17:17:10Z">
              <w:tcPr>
                <w:tcW w:w="1227" w:type="dxa"/>
                <w:gridSpan w:val="2"/>
                <w:tcBorders>
                  <w:left w:val="nil"/>
                  <w:right w:val="single" w:color="auto" w:sz="4" w:space="0"/>
                </w:tcBorders>
                <w:shd w:val="clear" w:color="auto" w:fill="auto"/>
                <w:noWrap w:val="0"/>
                <w:vAlign w:val="center"/>
              </w:tcPr>
            </w:tcPrChange>
          </w:tcPr>
          <w:p w14:paraId="1EB81C53">
            <w:pPr>
              <w:keepNext w:val="0"/>
              <w:keepLines w:val="0"/>
              <w:widowControl/>
              <w:suppressLineNumbers w:val="0"/>
              <w:spacing w:line="360" w:lineRule="auto"/>
              <w:jc w:val="center"/>
              <w:textAlignment w:val="center"/>
              <w:rPr>
                <w:del w:id="19304" w:author="徐振伟" w:date="2026-07-09T09:31:56Z"/>
                <w:rFonts w:hint="default" w:ascii="Times New Roman" w:hAnsi="Times New Roman" w:eastAsia="仿宋" w:cs="Times New Roman"/>
                <w:i w:val="0"/>
                <w:iCs w:val="0"/>
                <w:color w:val="000000"/>
                <w:kern w:val="0"/>
                <w:sz w:val="24"/>
                <w:szCs w:val="24"/>
                <w:u w:val="none"/>
                <w:lang w:val="en-US" w:eastAsia="zh-CN" w:bidi="ar"/>
                <w:rPrChange w:id="19305" w:author="徐振伟" w:date="2026-07-09T09:35:55Z">
                  <w:rPr>
                    <w:del w:id="19306" w:author="徐振伟" w:date="2026-07-09T09:31:56Z"/>
                    <w:rFonts w:hint="eastAsia" w:ascii="仿宋" w:hAnsi="仿宋" w:eastAsia="仿宋" w:cs="仿宋"/>
                    <w:i w:val="0"/>
                    <w:iCs w:val="0"/>
                    <w:color w:val="000000"/>
                    <w:kern w:val="0"/>
                    <w:sz w:val="24"/>
                    <w:szCs w:val="24"/>
                    <w:u w:val="none"/>
                    <w:lang w:val="en-US" w:eastAsia="zh-CN" w:bidi="ar"/>
                  </w:rPr>
                </w:rPrChange>
              </w:rPr>
            </w:pPr>
          </w:p>
        </w:tc>
        <w:tc>
          <w:tcPr>
            <w:tcW w:w="1227" w:type="dxa"/>
            <w:gridSpan w:val="3"/>
            <w:vMerge w:val="continue"/>
            <w:tcBorders>
              <w:left w:val="nil"/>
              <w:right w:val="single" w:color="auto" w:sz="4" w:space="0"/>
            </w:tcBorders>
            <w:shd w:val="clear" w:color="auto" w:fill="auto"/>
            <w:noWrap w:val="0"/>
            <w:vAlign w:val="center"/>
            <w:tcPrChange w:id="19307" w:author="不写诗" w:date="2026-07-17T17:17:10Z">
              <w:tcPr>
                <w:tcW w:w="1227" w:type="dxa"/>
                <w:gridSpan w:val="3"/>
                <w:vMerge w:val="continue"/>
                <w:tcBorders>
                  <w:left w:val="nil"/>
                  <w:right w:val="single" w:color="auto" w:sz="4" w:space="0"/>
                </w:tcBorders>
                <w:shd w:val="clear" w:color="auto" w:fill="auto"/>
                <w:noWrap w:val="0"/>
                <w:vAlign w:val="center"/>
              </w:tcPr>
            </w:tcPrChange>
          </w:tcPr>
          <w:p w14:paraId="74ECA440">
            <w:pPr>
              <w:keepNext w:val="0"/>
              <w:keepLines w:val="0"/>
              <w:widowControl/>
              <w:suppressLineNumbers w:val="0"/>
              <w:spacing w:line="360" w:lineRule="auto"/>
              <w:jc w:val="center"/>
              <w:textAlignment w:val="center"/>
              <w:rPr>
                <w:del w:id="19308" w:author="徐振伟" w:date="2026-07-09T09:31:56Z"/>
                <w:rFonts w:hint="default" w:ascii="Times New Roman" w:hAnsi="Times New Roman" w:eastAsia="仿宋" w:cs="Times New Roman"/>
                <w:i w:val="0"/>
                <w:iCs w:val="0"/>
                <w:color w:val="000000"/>
                <w:kern w:val="0"/>
                <w:sz w:val="24"/>
                <w:szCs w:val="24"/>
                <w:u w:val="none"/>
                <w:lang w:val="en-US" w:eastAsia="zh-CN" w:bidi="ar"/>
                <w:rPrChange w:id="19309" w:author="徐振伟" w:date="2026-07-09T09:35:55Z">
                  <w:rPr>
                    <w:del w:id="19310" w:author="徐振伟" w:date="2026-07-09T09:31:56Z"/>
                    <w:rFonts w:hint="eastAsia" w:ascii="仿宋" w:hAnsi="仿宋" w:eastAsia="仿宋" w:cs="仿宋"/>
                    <w:i w:val="0"/>
                    <w:iCs w:val="0"/>
                    <w:color w:val="000000"/>
                    <w:kern w:val="0"/>
                    <w:sz w:val="24"/>
                    <w:szCs w:val="24"/>
                    <w:u w:val="none"/>
                    <w:lang w:val="en-US" w:eastAsia="zh-CN" w:bidi="ar"/>
                  </w:rPr>
                </w:rPrChange>
              </w:rPr>
            </w:pPr>
          </w:p>
        </w:tc>
        <w:tc>
          <w:tcPr>
            <w:tcW w:w="1227" w:type="dxa"/>
            <w:gridSpan w:val="2"/>
            <w:tcBorders>
              <w:top w:val="single" w:color="auto" w:sz="4" w:space="0"/>
              <w:left w:val="nil"/>
              <w:bottom w:val="single" w:color="auto" w:sz="4" w:space="0"/>
              <w:right w:val="single" w:color="auto" w:sz="4" w:space="0"/>
            </w:tcBorders>
            <w:shd w:val="clear" w:color="auto" w:fill="auto"/>
            <w:noWrap w:val="0"/>
            <w:vAlign w:val="center"/>
            <w:tcPrChange w:id="19311" w:author="不写诗" w:date="2026-07-17T17:17:10Z">
              <w:tcPr>
                <w:tcW w:w="1227"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1BB6B18B">
            <w:pPr>
              <w:keepNext w:val="0"/>
              <w:keepLines w:val="0"/>
              <w:widowControl/>
              <w:suppressLineNumbers w:val="0"/>
              <w:spacing w:line="360" w:lineRule="auto"/>
              <w:jc w:val="center"/>
              <w:textAlignment w:val="center"/>
              <w:rPr>
                <w:del w:id="19312" w:author="徐振伟" w:date="2026-07-09T09:31:56Z"/>
                <w:rFonts w:hint="default" w:ascii="Times New Roman" w:hAnsi="Times New Roman" w:eastAsia="仿宋" w:cs="Times New Roman"/>
                <w:i w:val="0"/>
                <w:iCs w:val="0"/>
                <w:color w:val="000000"/>
                <w:kern w:val="0"/>
                <w:sz w:val="24"/>
                <w:szCs w:val="24"/>
                <w:u w:val="none"/>
                <w:lang w:val="en-US" w:eastAsia="zh-CN" w:bidi="ar"/>
                <w:rPrChange w:id="19313" w:author="徐振伟" w:date="2026-07-09T09:35:55Z">
                  <w:rPr>
                    <w:del w:id="19314" w:author="徐振伟" w:date="2026-07-09T09:31:56Z"/>
                    <w:rFonts w:hint="eastAsia" w:ascii="仿宋" w:hAnsi="仿宋" w:eastAsia="仿宋" w:cs="仿宋"/>
                    <w:i w:val="0"/>
                    <w:iCs w:val="0"/>
                    <w:color w:val="000000"/>
                    <w:kern w:val="0"/>
                    <w:sz w:val="24"/>
                    <w:szCs w:val="24"/>
                    <w:u w:val="none"/>
                    <w:lang w:val="en-US" w:eastAsia="zh-CN" w:bidi="ar"/>
                  </w:rPr>
                </w:rPrChange>
              </w:rPr>
            </w:pPr>
          </w:p>
        </w:tc>
        <w:tc>
          <w:tcPr>
            <w:tcW w:w="1227" w:type="dxa"/>
            <w:vMerge w:val="continue"/>
            <w:tcBorders>
              <w:left w:val="nil"/>
              <w:right w:val="single" w:color="auto" w:sz="4" w:space="0"/>
            </w:tcBorders>
            <w:shd w:val="clear" w:color="auto" w:fill="auto"/>
            <w:noWrap w:val="0"/>
            <w:vAlign w:val="center"/>
            <w:tcPrChange w:id="19315" w:author="不写诗" w:date="2026-07-17T17:17:10Z">
              <w:tcPr>
                <w:tcW w:w="1227" w:type="dxa"/>
                <w:vMerge w:val="continue"/>
                <w:tcBorders>
                  <w:left w:val="nil"/>
                  <w:right w:val="single" w:color="auto" w:sz="4" w:space="0"/>
                </w:tcBorders>
                <w:shd w:val="clear" w:color="auto" w:fill="auto"/>
                <w:noWrap w:val="0"/>
                <w:vAlign w:val="center"/>
              </w:tcPr>
            </w:tcPrChange>
          </w:tcPr>
          <w:p w14:paraId="785B1A4F">
            <w:pPr>
              <w:rPr>
                <w:del w:id="19316" w:author="徐振伟" w:date="2026-07-09T09:31:56Z"/>
                <w:rFonts w:hint="default" w:eastAsia="仿宋"/>
                <w:rPrChange w:id="19317" w:author="徐振伟" w:date="2026-07-09T09:35:55Z">
                  <w:rPr>
                    <w:del w:id="19318" w:author="徐振伟" w:date="2026-07-09T09:31:56Z"/>
                  </w:rPr>
                </w:rPrChange>
              </w:rPr>
            </w:pPr>
          </w:p>
        </w:tc>
      </w:tr>
      <w:tr w14:paraId="457C695D">
        <w:tblPrEx>
          <w:tblCellMar>
            <w:top w:w="0" w:type="dxa"/>
            <w:left w:w="108" w:type="dxa"/>
            <w:bottom w:w="0" w:type="dxa"/>
            <w:right w:w="108" w:type="dxa"/>
          </w:tblCellMar>
          <w:tblPrExChange w:id="19320" w:author="不写诗" w:date="2026-07-17T17:17:10Z">
            <w:tblPrEx>
              <w:tblCellMar>
                <w:top w:w="0" w:type="dxa"/>
                <w:left w:w="108" w:type="dxa"/>
                <w:bottom w:w="0" w:type="dxa"/>
                <w:right w:w="108" w:type="dxa"/>
              </w:tblCellMar>
            </w:tblPrEx>
          </w:tblPrExChange>
        </w:tblPrEx>
        <w:trPr>
          <w:gridBefore w:val="1"/>
          <w:wBefore w:w="380" w:type="dxa"/>
          <w:trHeight w:val="543" w:hRule="atLeast"/>
          <w:del w:id="19319" w:author="徐振伟" w:date="2026-07-09T09:31:56Z"/>
          <w:trPrChange w:id="19320" w:author="不写诗" w:date="2026-07-17T17:17:10Z">
            <w:trPr>
              <w:gridBefore w:val="1"/>
              <w:wBefore w:w="380" w:type="dxa"/>
              <w:trHeight w:val="543" w:hRule="atLeast"/>
              <w:jc w:val="center"/>
            </w:trPr>
          </w:trPrChange>
        </w:trPr>
        <w:tc>
          <w:tcPr>
            <w:tcW w:w="914"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Change w:id="19321" w:author="不写诗" w:date="2026-07-17T17:17:10Z">
              <w:tcPr>
                <w:tcW w:w="914"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tcPrChange>
          </w:tcPr>
          <w:p w14:paraId="65D44602">
            <w:pPr>
              <w:pageBreakBefore w:val="0"/>
              <w:widowControl/>
              <w:kinsoku/>
              <w:wordWrap/>
              <w:overflowPunct/>
              <w:topLinePunct w:val="0"/>
              <w:bidi w:val="0"/>
              <w:spacing w:line="460" w:lineRule="exact"/>
              <w:jc w:val="center"/>
              <w:rPr>
                <w:del w:id="19322" w:author="徐振伟" w:date="2026-07-09T09:31:56Z"/>
                <w:rFonts w:hint="default" w:ascii="Times New Roman" w:hAnsi="Times New Roman" w:eastAsia="仿宋" w:cs="Times New Roman"/>
                <w:b w:val="0"/>
                <w:bCs w:val="0"/>
                <w:color w:val="auto"/>
                <w:kern w:val="0"/>
                <w:sz w:val="24"/>
                <w:szCs w:val="24"/>
                <w:shd w:val="clear" w:color="auto" w:fill="auto"/>
                <w:lang w:val="en-US" w:eastAsia="zh-CN" w:bidi="ar"/>
                <w:rPrChange w:id="19323" w:author="徐振伟" w:date="2026-07-09T09:35:55Z">
                  <w:rPr>
                    <w:del w:id="19324" w:author="徐振伟" w:date="2026-07-09T09:31:56Z"/>
                    <w:rFonts w:hint="eastAsia" w:ascii="仿宋" w:hAnsi="仿宋" w:eastAsia="仿宋" w:cs="仿宋"/>
                    <w:b w:val="0"/>
                    <w:bCs w:val="0"/>
                    <w:color w:val="auto"/>
                    <w:kern w:val="0"/>
                    <w:sz w:val="24"/>
                    <w:szCs w:val="24"/>
                    <w:shd w:val="clear" w:color="auto" w:fill="auto"/>
                    <w:lang w:val="en-US" w:eastAsia="zh-CN" w:bidi="ar"/>
                  </w:rPr>
                </w:rPrChange>
              </w:rPr>
            </w:pPr>
            <w:del w:id="19325" w:author="徐振伟" w:date="2026-07-09T09:31:56Z">
              <w:r>
                <w:rPr>
                  <w:rFonts w:hint="default" w:ascii="Times New Roman" w:hAnsi="Times New Roman" w:eastAsia="仿宋" w:cs="Times New Roman"/>
                  <w:b w:val="0"/>
                  <w:bCs w:val="0"/>
                  <w:color w:val="auto"/>
                  <w:kern w:val="0"/>
                  <w:sz w:val="24"/>
                  <w:szCs w:val="24"/>
                  <w:shd w:val="clear" w:color="auto" w:fill="auto"/>
                  <w:lang w:val="en-US" w:eastAsia="zh-CN" w:bidi="ar"/>
                  <w:rPrChange w:id="19326" w:author="徐振伟" w:date="2026-07-09T09:35:55Z">
                    <w:rPr>
                      <w:rFonts w:hint="eastAsia" w:ascii="仿宋" w:hAnsi="仿宋" w:eastAsia="仿宋" w:cs="仿宋"/>
                      <w:b w:val="0"/>
                      <w:bCs w:val="0"/>
                      <w:color w:val="auto"/>
                      <w:kern w:val="0"/>
                      <w:sz w:val="24"/>
                      <w:szCs w:val="24"/>
                      <w:shd w:val="clear" w:color="auto" w:fill="auto"/>
                      <w:lang w:val="en-US" w:eastAsia="zh-CN" w:bidi="ar"/>
                    </w:rPr>
                  </w:rPrChange>
                </w:rPr>
                <w:delText>14</w:delText>
              </w:r>
            </w:del>
          </w:p>
        </w:tc>
        <w:tc>
          <w:tcPr>
            <w:tcW w:w="1737" w:type="dxa"/>
            <w:gridSpan w:val="2"/>
            <w:tcBorders>
              <w:top w:val="single" w:color="auto" w:sz="4" w:space="0"/>
              <w:left w:val="nil"/>
              <w:bottom w:val="single" w:color="auto" w:sz="4" w:space="0"/>
              <w:right w:val="single" w:color="auto" w:sz="4" w:space="0"/>
            </w:tcBorders>
            <w:shd w:val="clear" w:color="auto" w:fill="auto"/>
            <w:noWrap w:val="0"/>
            <w:vAlign w:val="center"/>
            <w:tcPrChange w:id="19327" w:author="不写诗" w:date="2026-07-17T17:17:10Z">
              <w:tcPr>
                <w:tcW w:w="1737"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168280FE">
            <w:pPr>
              <w:pageBreakBefore w:val="0"/>
              <w:widowControl/>
              <w:kinsoku/>
              <w:wordWrap/>
              <w:overflowPunct/>
              <w:topLinePunct w:val="0"/>
              <w:bidi w:val="0"/>
              <w:spacing w:line="460" w:lineRule="exact"/>
              <w:jc w:val="center"/>
              <w:rPr>
                <w:del w:id="19328" w:author="徐振伟" w:date="2026-07-09T09:31:56Z"/>
                <w:rFonts w:hint="default" w:ascii="Times New Roman" w:hAnsi="Times New Roman" w:eastAsia="仿宋" w:cs="Times New Roman"/>
                <w:b w:val="0"/>
                <w:bCs w:val="0"/>
                <w:color w:val="auto"/>
                <w:kern w:val="0"/>
                <w:sz w:val="24"/>
                <w:szCs w:val="24"/>
                <w:shd w:val="clear" w:color="auto" w:fill="auto"/>
                <w:lang w:val="en-US" w:eastAsia="zh-CN" w:bidi="ar"/>
                <w:rPrChange w:id="19329" w:author="徐振伟" w:date="2026-07-09T09:35:55Z">
                  <w:rPr>
                    <w:del w:id="19330" w:author="徐振伟" w:date="2026-07-09T09:31:56Z"/>
                    <w:rFonts w:hint="eastAsia" w:ascii="仿宋" w:hAnsi="仿宋" w:eastAsia="仿宋" w:cs="仿宋"/>
                    <w:b w:val="0"/>
                    <w:bCs w:val="0"/>
                    <w:color w:val="auto"/>
                    <w:kern w:val="0"/>
                    <w:sz w:val="24"/>
                    <w:szCs w:val="24"/>
                    <w:shd w:val="clear" w:color="auto" w:fill="auto"/>
                    <w:lang w:val="en-US" w:eastAsia="zh-CN" w:bidi="ar"/>
                  </w:rPr>
                </w:rPrChange>
              </w:rPr>
            </w:pPr>
            <w:del w:id="19331" w:author="徐振伟" w:date="2026-07-09T09:31:56Z">
              <w:r>
                <w:rPr>
                  <w:rFonts w:hint="default" w:ascii="Times New Roman" w:hAnsi="Times New Roman" w:eastAsia="仿宋" w:cs="Times New Roman"/>
                  <w:b w:val="0"/>
                  <w:bCs w:val="0"/>
                  <w:color w:val="auto"/>
                  <w:kern w:val="0"/>
                  <w:sz w:val="24"/>
                  <w:szCs w:val="24"/>
                  <w:shd w:val="clear" w:color="auto" w:fill="auto"/>
                  <w:lang w:val="en-US" w:eastAsia="zh-CN" w:bidi="ar"/>
                  <w:rPrChange w:id="19332" w:author="徐振伟" w:date="2026-07-09T09:35:55Z">
                    <w:rPr>
                      <w:rFonts w:hint="eastAsia" w:ascii="仿宋" w:hAnsi="仿宋" w:eastAsia="仿宋" w:cs="仿宋"/>
                      <w:b w:val="0"/>
                      <w:bCs w:val="0"/>
                      <w:color w:val="auto"/>
                      <w:kern w:val="0"/>
                      <w:sz w:val="24"/>
                      <w:szCs w:val="24"/>
                      <w:shd w:val="clear" w:color="auto" w:fill="auto"/>
                      <w:lang w:val="en-US" w:eastAsia="zh-CN" w:bidi="ar"/>
                    </w:rPr>
                  </w:rPrChange>
                </w:rPr>
                <w:delText>接触器</w:delText>
              </w:r>
            </w:del>
          </w:p>
        </w:tc>
        <w:tc>
          <w:tcPr>
            <w:tcW w:w="1612" w:type="dxa"/>
            <w:gridSpan w:val="2"/>
            <w:tcBorders>
              <w:top w:val="single" w:color="auto" w:sz="4" w:space="0"/>
              <w:left w:val="nil"/>
              <w:bottom w:val="single" w:color="auto" w:sz="4" w:space="0"/>
              <w:right w:val="single" w:color="auto" w:sz="4" w:space="0"/>
            </w:tcBorders>
            <w:shd w:val="clear" w:color="auto" w:fill="auto"/>
            <w:noWrap w:val="0"/>
            <w:vAlign w:val="center"/>
            <w:tcPrChange w:id="19333" w:author="不写诗" w:date="2026-07-17T17:17:10Z">
              <w:tcPr>
                <w:tcW w:w="1612"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60DC2EE5">
            <w:pPr>
              <w:pageBreakBefore w:val="0"/>
              <w:widowControl/>
              <w:kinsoku/>
              <w:wordWrap/>
              <w:overflowPunct/>
              <w:topLinePunct w:val="0"/>
              <w:bidi w:val="0"/>
              <w:spacing w:line="460" w:lineRule="exact"/>
              <w:jc w:val="center"/>
              <w:rPr>
                <w:del w:id="19334" w:author="徐振伟" w:date="2026-07-09T09:31:56Z"/>
                <w:rFonts w:hint="default" w:ascii="Times New Roman" w:hAnsi="Times New Roman" w:eastAsia="仿宋" w:cs="Times New Roman"/>
                <w:b w:val="0"/>
                <w:bCs w:val="0"/>
                <w:color w:val="auto"/>
                <w:kern w:val="0"/>
                <w:sz w:val="24"/>
                <w:szCs w:val="24"/>
                <w:shd w:val="clear" w:color="auto" w:fill="auto"/>
                <w:lang w:val="en-US" w:eastAsia="zh-CN" w:bidi="ar"/>
                <w:rPrChange w:id="19335" w:author="徐振伟" w:date="2026-07-09T09:35:55Z">
                  <w:rPr>
                    <w:del w:id="19336" w:author="徐振伟" w:date="2026-07-09T09:31:56Z"/>
                    <w:rFonts w:hint="eastAsia" w:ascii="仿宋" w:hAnsi="仿宋" w:eastAsia="仿宋" w:cs="仿宋"/>
                    <w:b w:val="0"/>
                    <w:bCs w:val="0"/>
                    <w:color w:val="auto"/>
                    <w:kern w:val="0"/>
                    <w:sz w:val="24"/>
                    <w:szCs w:val="24"/>
                    <w:shd w:val="clear" w:color="auto" w:fill="auto"/>
                    <w:lang w:val="en-US" w:eastAsia="zh-CN" w:bidi="ar"/>
                  </w:rPr>
                </w:rPrChange>
              </w:rPr>
            </w:pPr>
            <w:del w:id="19337" w:author="徐振伟" w:date="2026-07-09T09:31:56Z">
              <w:r>
                <w:rPr>
                  <w:rFonts w:hint="default" w:ascii="Times New Roman" w:hAnsi="Times New Roman" w:eastAsia="仿宋" w:cs="Times New Roman"/>
                  <w:b w:val="0"/>
                  <w:bCs w:val="0"/>
                  <w:color w:val="auto"/>
                  <w:kern w:val="0"/>
                  <w:sz w:val="24"/>
                  <w:szCs w:val="24"/>
                  <w:shd w:val="clear" w:color="auto" w:fill="auto"/>
                  <w:lang w:val="en-US" w:eastAsia="zh-CN" w:bidi="ar"/>
                  <w:rPrChange w:id="19338" w:author="徐振伟" w:date="2026-07-09T09:35:55Z">
                    <w:rPr>
                      <w:rFonts w:hint="eastAsia" w:ascii="仿宋" w:hAnsi="仿宋" w:eastAsia="仿宋" w:cs="仿宋"/>
                      <w:b w:val="0"/>
                      <w:bCs w:val="0"/>
                      <w:color w:val="auto"/>
                      <w:kern w:val="0"/>
                      <w:sz w:val="24"/>
                      <w:szCs w:val="24"/>
                      <w:shd w:val="clear" w:color="auto" w:fill="auto"/>
                      <w:lang w:val="en-US" w:eastAsia="zh-CN" w:bidi="ar"/>
                    </w:rPr>
                  </w:rPrChange>
                </w:rPr>
                <w:delText>B50C</w:delText>
              </w:r>
            </w:del>
          </w:p>
        </w:tc>
        <w:tc>
          <w:tcPr>
            <w:tcW w:w="951" w:type="dxa"/>
            <w:gridSpan w:val="2"/>
            <w:tcBorders>
              <w:top w:val="single" w:color="auto" w:sz="4" w:space="0"/>
              <w:left w:val="nil"/>
              <w:bottom w:val="single" w:color="auto" w:sz="4" w:space="0"/>
              <w:right w:val="single" w:color="auto" w:sz="4" w:space="0"/>
            </w:tcBorders>
            <w:shd w:val="clear" w:color="auto" w:fill="auto"/>
            <w:noWrap w:val="0"/>
            <w:vAlign w:val="center"/>
            <w:tcPrChange w:id="19339" w:author="不写诗" w:date="2026-07-17T17:17:10Z">
              <w:tcPr>
                <w:tcW w:w="951"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4858DDD5">
            <w:pPr>
              <w:keepNext w:val="0"/>
              <w:keepLines w:val="0"/>
              <w:widowControl/>
              <w:suppressLineNumbers w:val="0"/>
              <w:spacing w:line="360" w:lineRule="auto"/>
              <w:jc w:val="center"/>
              <w:textAlignment w:val="center"/>
              <w:rPr>
                <w:del w:id="19340" w:author="徐振伟" w:date="2026-07-09T09:31:56Z"/>
                <w:rFonts w:hint="default" w:ascii="Times New Roman" w:hAnsi="Times New Roman" w:eastAsia="仿宋" w:cs="Times New Roman"/>
                <w:b w:val="0"/>
                <w:bCs w:val="0"/>
                <w:color w:val="auto"/>
                <w:kern w:val="0"/>
                <w:sz w:val="24"/>
                <w:szCs w:val="24"/>
                <w:shd w:val="clear" w:color="auto" w:fill="auto"/>
                <w:lang w:val="en-US" w:eastAsia="zh-CN" w:bidi="ar"/>
                <w:rPrChange w:id="19341" w:author="徐振伟" w:date="2026-07-09T09:35:55Z">
                  <w:rPr>
                    <w:del w:id="19342" w:author="徐振伟" w:date="2026-07-09T09:31:56Z"/>
                    <w:rFonts w:hint="eastAsia" w:ascii="仿宋" w:hAnsi="仿宋" w:eastAsia="仿宋" w:cs="仿宋"/>
                    <w:b w:val="0"/>
                    <w:bCs w:val="0"/>
                    <w:color w:val="auto"/>
                    <w:kern w:val="0"/>
                    <w:sz w:val="24"/>
                    <w:szCs w:val="24"/>
                    <w:shd w:val="clear" w:color="auto" w:fill="auto"/>
                    <w:lang w:val="en-US" w:eastAsia="zh-CN" w:bidi="ar"/>
                  </w:rPr>
                </w:rPrChange>
              </w:rPr>
            </w:pPr>
            <w:del w:id="19343" w:author="徐振伟" w:date="2026-07-09T09:31:56Z">
              <w:r>
                <w:rPr>
                  <w:rFonts w:hint="default" w:ascii="Times New Roman" w:hAnsi="Times New Roman" w:eastAsia="仿宋" w:cs="Times New Roman"/>
                  <w:i w:val="0"/>
                  <w:iCs w:val="0"/>
                  <w:color w:val="000000"/>
                  <w:kern w:val="0"/>
                  <w:sz w:val="24"/>
                  <w:szCs w:val="24"/>
                  <w:u w:val="none"/>
                  <w:lang w:val="en-US" w:eastAsia="zh-CN" w:bidi="ar"/>
                  <w:rPrChange w:id="19344" w:author="徐振伟" w:date="2026-07-09T09:35:55Z">
                    <w:rPr>
                      <w:rFonts w:hint="eastAsia" w:ascii="仿宋" w:hAnsi="仿宋" w:eastAsia="仿宋" w:cs="仿宋"/>
                      <w:i w:val="0"/>
                      <w:iCs w:val="0"/>
                      <w:color w:val="000000"/>
                      <w:kern w:val="0"/>
                      <w:sz w:val="24"/>
                      <w:szCs w:val="24"/>
                      <w:u w:val="none"/>
                      <w:lang w:val="en-US" w:eastAsia="zh-CN" w:bidi="ar"/>
                    </w:rPr>
                  </w:rPrChange>
                </w:rPr>
                <w:delText>只</w:delText>
              </w:r>
            </w:del>
          </w:p>
        </w:tc>
        <w:tc>
          <w:tcPr>
            <w:tcW w:w="1227" w:type="dxa"/>
            <w:gridSpan w:val="2"/>
            <w:tcBorders>
              <w:left w:val="nil"/>
              <w:right w:val="single" w:color="auto" w:sz="4" w:space="0"/>
            </w:tcBorders>
            <w:shd w:val="clear" w:color="auto" w:fill="auto"/>
            <w:noWrap w:val="0"/>
            <w:vAlign w:val="center"/>
            <w:tcPrChange w:id="19345" w:author="不写诗" w:date="2026-07-17T17:17:10Z">
              <w:tcPr>
                <w:tcW w:w="1227" w:type="dxa"/>
                <w:gridSpan w:val="2"/>
                <w:tcBorders>
                  <w:left w:val="nil"/>
                  <w:right w:val="single" w:color="auto" w:sz="4" w:space="0"/>
                </w:tcBorders>
                <w:shd w:val="clear" w:color="auto" w:fill="auto"/>
                <w:noWrap w:val="0"/>
                <w:vAlign w:val="center"/>
              </w:tcPr>
            </w:tcPrChange>
          </w:tcPr>
          <w:p w14:paraId="7B567200">
            <w:pPr>
              <w:keepNext w:val="0"/>
              <w:keepLines w:val="0"/>
              <w:widowControl/>
              <w:suppressLineNumbers w:val="0"/>
              <w:spacing w:line="360" w:lineRule="auto"/>
              <w:jc w:val="center"/>
              <w:textAlignment w:val="center"/>
              <w:rPr>
                <w:del w:id="19346" w:author="徐振伟" w:date="2026-07-09T09:31:56Z"/>
                <w:rFonts w:hint="default" w:ascii="Times New Roman" w:hAnsi="Times New Roman" w:eastAsia="仿宋" w:cs="Times New Roman"/>
                <w:i w:val="0"/>
                <w:iCs w:val="0"/>
                <w:color w:val="000000"/>
                <w:kern w:val="0"/>
                <w:sz w:val="24"/>
                <w:szCs w:val="24"/>
                <w:u w:val="none"/>
                <w:lang w:val="en-US" w:eastAsia="zh-CN" w:bidi="ar"/>
                <w:rPrChange w:id="19347" w:author="徐振伟" w:date="2026-07-09T09:35:55Z">
                  <w:rPr>
                    <w:del w:id="19348" w:author="徐振伟" w:date="2026-07-09T09:31:56Z"/>
                    <w:rFonts w:hint="eastAsia" w:ascii="仿宋" w:hAnsi="仿宋" w:eastAsia="仿宋" w:cs="仿宋"/>
                    <w:i w:val="0"/>
                    <w:iCs w:val="0"/>
                    <w:color w:val="000000"/>
                    <w:kern w:val="0"/>
                    <w:sz w:val="24"/>
                    <w:szCs w:val="24"/>
                    <w:u w:val="none"/>
                    <w:lang w:val="en-US" w:eastAsia="zh-CN" w:bidi="ar"/>
                  </w:rPr>
                </w:rPrChange>
              </w:rPr>
            </w:pPr>
          </w:p>
        </w:tc>
        <w:tc>
          <w:tcPr>
            <w:tcW w:w="1227" w:type="dxa"/>
            <w:gridSpan w:val="3"/>
            <w:vMerge w:val="continue"/>
            <w:tcBorders>
              <w:left w:val="nil"/>
              <w:right w:val="single" w:color="auto" w:sz="4" w:space="0"/>
            </w:tcBorders>
            <w:shd w:val="clear" w:color="auto" w:fill="auto"/>
            <w:noWrap w:val="0"/>
            <w:vAlign w:val="center"/>
            <w:tcPrChange w:id="19349" w:author="不写诗" w:date="2026-07-17T17:17:10Z">
              <w:tcPr>
                <w:tcW w:w="1227" w:type="dxa"/>
                <w:gridSpan w:val="3"/>
                <w:vMerge w:val="continue"/>
                <w:tcBorders>
                  <w:left w:val="nil"/>
                  <w:right w:val="single" w:color="auto" w:sz="4" w:space="0"/>
                </w:tcBorders>
                <w:shd w:val="clear" w:color="auto" w:fill="auto"/>
                <w:noWrap w:val="0"/>
                <w:vAlign w:val="center"/>
              </w:tcPr>
            </w:tcPrChange>
          </w:tcPr>
          <w:p w14:paraId="45C27F67">
            <w:pPr>
              <w:keepNext w:val="0"/>
              <w:keepLines w:val="0"/>
              <w:widowControl/>
              <w:suppressLineNumbers w:val="0"/>
              <w:spacing w:line="360" w:lineRule="auto"/>
              <w:jc w:val="center"/>
              <w:textAlignment w:val="center"/>
              <w:rPr>
                <w:del w:id="19350" w:author="徐振伟" w:date="2026-07-09T09:31:56Z"/>
                <w:rFonts w:hint="default" w:ascii="Times New Roman" w:hAnsi="Times New Roman" w:eastAsia="仿宋" w:cs="Times New Roman"/>
                <w:i w:val="0"/>
                <w:iCs w:val="0"/>
                <w:color w:val="000000"/>
                <w:kern w:val="0"/>
                <w:sz w:val="24"/>
                <w:szCs w:val="24"/>
                <w:u w:val="none"/>
                <w:lang w:val="en-US" w:eastAsia="zh-CN" w:bidi="ar"/>
                <w:rPrChange w:id="19351" w:author="徐振伟" w:date="2026-07-09T09:35:55Z">
                  <w:rPr>
                    <w:del w:id="19352" w:author="徐振伟" w:date="2026-07-09T09:31:56Z"/>
                    <w:rFonts w:hint="eastAsia" w:ascii="仿宋" w:hAnsi="仿宋" w:eastAsia="仿宋" w:cs="仿宋"/>
                    <w:i w:val="0"/>
                    <w:iCs w:val="0"/>
                    <w:color w:val="000000"/>
                    <w:kern w:val="0"/>
                    <w:sz w:val="24"/>
                    <w:szCs w:val="24"/>
                    <w:u w:val="none"/>
                    <w:lang w:val="en-US" w:eastAsia="zh-CN" w:bidi="ar"/>
                  </w:rPr>
                </w:rPrChange>
              </w:rPr>
            </w:pPr>
          </w:p>
        </w:tc>
        <w:tc>
          <w:tcPr>
            <w:tcW w:w="1227" w:type="dxa"/>
            <w:gridSpan w:val="2"/>
            <w:tcBorders>
              <w:top w:val="single" w:color="auto" w:sz="4" w:space="0"/>
              <w:left w:val="nil"/>
              <w:bottom w:val="single" w:color="auto" w:sz="4" w:space="0"/>
              <w:right w:val="single" w:color="auto" w:sz="4" w:space="0"/>
            </w:tcBorders>
            <w:shd w:val="clear" w:color="auto" w:fill="auto"/>
            <w:noWrap w:val="0"/>
            <w:vAlign w:val="center"/>
            <w:tcPrChange w:id="19353" w:author="不写诗" w:date="2026-07-17T17:17:10Z">
              <w:tcPr>
                <w:tcW w:w="1227"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2A4A7A0E">
            <w:pPr>
              <w:keepNext w:val="0"/>
              <w:keepLines w:val="0"/>
              <w:widowControl/>
              <w:suppressLineNumbers w:val="0"/>
              <w:spacing w:line="360" w:lineRule="auto"/>
              <w:jc w:val="center"/>
              <w:textAlignment w:val="center"/>
              <w:rPr>
                <w:del w:id="19354" w:author="徐振伟" w:date="2026-07-09T09:31:56Z"/>
                <w:rFonts w:hint="default" w:ascii="Times New Roman" w:hAnsi="Times New Roman" w:eastAsia="仿宋" w:cs="Times New Roman"/>
                <w:i w:val="0"/>
                <w:iCs w:val="0"/>
                <w:color w:val="000000"/>
                <w:kern w:val="0"/>
                <w:sz w:val="24"/>
                <w:szCs w:val="24"/>
                <w:u w:val="none"/>
                <w:lang w:val="en-US" w:eastAsia="zh-CN" w:bidi="ar"/>
                <w:rPrChange w:id="19355" w:author="徐振伟" w:date="2026-07-09T09:35:55Z">
                  <w:rPr>
                    <w:del w:id="19356" w:author="徐振伟" w:date="2026-07-09T09:31:56Z"/>
                    <w:rFonts w:hint="eastAsia" w:ascii="仿宋" w:hAnsi="仿宋" w:eastAsia="仿宋" w:cs="仿宋"/>
                    <w:i w:val="0"/>
                    <w:iCs w:val="0"/>
                    <w:color w:val="000000"/>
                    <w:kern w:val="0"/>
                    <w:sz w:val="24"/>
                    <w:szCs w:val="24"/>
                    <w:u w:val="none"/>
                    <w:lang w:val="en-US" w:eastAsia="zh-CN" w:bidi="ar"/>
                  </w:rPr>
                </w:rPrChange>
              </w:rPr>
            </w:pPr>
          </w:p>
        </w:tc>
        <w:tc>
          <w:tcPr>
            <w:tcW w:w="1227" w:type="dxa"/>
            <w:vMerge w:val="continue"/>
            <w:tcBorders>
              <w:left w:val="nil"/>
              <w:right w:val="single" w:color="auto" w:sz="4" w:space="0"/>
            </w:tcBorders>
            <w:shd w:val="clear" w:color="auto" w:fill="auto"/>
            <w:noWrap w:val="0"/>
            <w:vAlign w:val="center"/>
            <w:tcPrChange w:id="19357" w:author="不写诗" w:date="2026-07-17T17:17:10Z">
              <w:tcPr>
                <w:tcW w:w="1227" w:type="dxa"/>
                <w:vMerge w:val="continue"/>
                <w:tcBorders>
                  <w:left w:val="nil"/>
                  <w:right w:val="single" w:color="auto" w:sz="4" w:space="0"/>
                </w:tcBorders>
                <w:shd w:val="clear" w:color="auto" w:fill="auto"/>
                <w:noWrap w:val="0"/>
                <w:vAlign w:val="center"/>
              </w:tcPr>
            </w:tcPrChange>
          </w:tcPr>
          <w:p w14:paraId="11E318DC">
            <w:pPr>
              <w:rPr>
                <w:del w:id="19358" w:author="徐振伟" w:date="2026-07-09T09:31:56Z"/>
                <w:rFonts w:hint="default" w:eastAsia="仿宋"/>
                <w:rPrChange w:id="19359" w:author="徐振伟" w:date="2026-07-09T09:35:55Z">
                  <w:rPr>
                    <w:del w:id="19360" w:author="徐振伟" w:date="2026-07-09T09:31:56Z"/>
                  </w:rPr>
                </w:rPrChange>
              </w:rPr>
            </w:pPr>
          </w:p>
        </w:tc>
      </w:tr>
      <w:tr w14:paraId="6E7A8F1C">
        <w:tblPrEx>
          <w:tblCellMar>
            <w:top w:w="0" w:type="dxa"/>
            <w:left w:w="108" w:type="dxa"/>
            <w:bottom w:w="0" w:type="dxa"/>
            <w:right w:w="108" w:type="dxa"/>
          </w:tblCellMar>
          <w:tblPrExChange w:id="19362" w:author="不写诗" w:date="2026-07-17T17:17:10Z">
            <w:tblPrEx>
              <w:tblCellMar>
                <w:top w:w="0" w:type="dxa"/>
                <w:left w:w="108" w:type="dxa"/>
                <w:bottom w:w="0" w:type="dxa"/>
                <w:right w:w="108" w:type="dxa"/>
              </w:tblCellMar>
            </w:tblPrEx>
          </w:tblPrExChange>
        </w:tblPrEx>
        <w:trPr>
          <w:gridBefore w:val="1"/>
          <w:wBefore w:w="380" w:type="dxa"/>
          <w:trHeight w:val="731" w:hRule="atLeast"/>
          <w:del w:id="19361" w:author="徐振伟" w:date="2026-07-09T09:31:56Z"/>
          <w:trPrChange w:id="19362" w:author="不写诗" w:date="2026-07-17T17:17:10Z">
            <w:trPr>
              <w:gridBefore w:val="1"/>
              <w:wBefore w:w="380" w:type="dxa"/>
              <w:trHeight w:val="731" w:hRule="atLeast"/>
              <w:jc w:val="center"/>
            </w:trPr>
          </w:trPrChange>
        </w:trPr>
        <w:tc>
          <w:tcPr>
            <w:tcW w:w="914"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Change w:id="19363" w:author="不写诗" w:date="2026-07-17T17:17:10Z">
              <w:tcPr>
                <w:tcW w:w="914"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tcPrChange>
          </w:tcPr>
          <w:p w14:paraId="4FC0255C">
            <w:pPr>
              <w:pageBreakBefore w:val="0"/>
              <w:widowControl/>
              <w:kinsoku/>
              <w:wordWrap/>
              <w:overflowPunct/>
              <w:topLinePunct w:val="0"/>
              <w:bidi w:val="0"/>
              <w:spacing w:line="460" w:lineRule="exact"/>
              <w:jc w:val="center"/>
              <w:rPr>
                <w:del w:id="19364" w:author="徐振伟" w:date="2026-07-09T09:31:56Z"/>
                <w:rFonts w:hint="default" w:ascii="Times New Roman" w:hAnsi="Times New Roman" w:eastAsia="仿宋" w:cs="Times New Roman"/>
                <w:b w:val="0"/>
                <w:bCs w:val="0"/>
                <w:color w:val="auto"/>
                <w:kern w:val="0"/>
                <w:sz w:val="24"/>
                <w:szCs w:val="24"/>
                <w:shd w:val="clear" w:color="auto" w:fill="auto"/>
                <w:lang w:val="en-US" w:eastAsia="zh-CN" w:bidi="ar"/>
                <w:rPrChange w:id="19365" w:author="徐振伟" w:date="2026-07-09T09:35:55Z">
                  <w:rPr>
                    <w:del w:id="19366" w:author="徐振伟" w:date="2026-07-09T09:31:56Z"/>
                    <w:rFonts w:hint="eastAsia" w:ascii="仿宋" w:hAnsi="仿宋" w:eastAsia="仿宋" w:cs="仿宋"/>
                    <w:b w:val="0"/>
                    <w:bCs w:val="0"/>
                    <w:color w:val="auto"/>
                    <w:kern w:val="0"/>
                    <w:sz w:val="24"/>
                    <w:szCs w:val="24"/>
                    <w:shd w:val="clear" w:color="auto" w:fill="auto"/>
                    <w:lang w:val="en-US" w:eastAsia="zh-CN" w:bidi="ar"/>
                  </w:rPr>
                </w:rPrChange>
              </w:rPr>
            </w:pPr>
          </w:p>
        </w:tc>
        <w:tc>
          <w:tcPr>
            <w:tcW w:w="4300" w:type="dxa"/>
            <w:gridSpan w:val="6"/>
            <w:tcBorders>
              <w:top w:val="single" w:color="auto" w:sz="4" w:space="0"/>
              <w:left w:val="nil"/>
              <w:bottom w:val="single" w:color="auto" w:sz="4" w:space="0"/>
              <w:right w:val="single" w:color="auto" w:sz="4" w:space="0"/>
            </w:tcBorders>
            <w:shd w:val="clear" w:color="auto" w:fill="auto"/>
            <w:noWrap w:val="0"/>
            <w:vAlign w:val="center"/>
            <w:tcPrChange w:id="19367" w:author="不写诗" w:date="2026-07-17T17:17:10Z">
              <w:tcPr>
                <w:tcW w:w="4300" w:type="dxa"/>
                <w:gridSpan w:val="6"/>
                <w:tcBorders>
                  <w:top w:val="single" w:color="auto" w:sz="4" w:space="0"/>
                  <w:left w:val="nil"/>
                  <w:bottom w:val="single" w:color="auto" w:sz="4" w:space="0"/>
                  <w:right w:val="single" w:color="auto" w:sz="4" w:space="0"/>
                </w:tcBorders>
                <w:shd w:val="clear" w:color="auto" w:fill="auto"/>
                <w:noWrap w:val="0"/>
                <w:vAlign w:val="center"/>
              </w:tcPr>
            </w:tcPrChange>
          </w:tcPr>
          <w:p w14:paraId="13C22094">
            <w:pPr>
              <w:keepNext w:val="0"/>
              <w:keepLines w:val="0"/>
              <w:widowControl/>
              <w:suppressLineNumbers w:val="0"/>
              <w:spacing w:line="360" w:lineRule="auto"/>
              <w:jc w:val="center"/>
              <w:textAlignment w:val="center"/>
              <w:rPr>
                <w:del w:id="19368" w:author="徐振伟" w:date="2026-07-09T09:31:56Z"/>
                <w:rFonts w:hint="default" w:ascii="Times New Roman" w:hAnsi="Times New Roman" w:eastAsia="仿宋" w:cs="Times New Roman"/>
                <w:i w:val="0"/>
                <w:iCs w:val="0"/>
                <w:color w:val="000000"/>
                <w:kern w:val="0"/>
                <w:sz w:val="24"/>
                <w:szCs w:val="24"/>
                <w:u w:val="none"/>
                <w:lang w:val="en-US" w:eastAsia="zh-CN" w:bidi="ar"/>
                <w:rPrChange w:id="19369" w:author="徐振伟" w:date="2026-07-09T09:35:55Z">
                  <w:rPr>
                    <w:del w:id="19370" w:author="徐振伟" w:date="2026-07-09T09:31:56Z"/>
                    <w:rFonts w:hint="default" w:ascii="仿宋" w:hAnsi="仿宋" w:eastAsia="仿宋" w:cs="仿宋"/>
                    <w:i w:val="0"/>
                    <w:iCs w:val="0"/>
                    <w:color w:val="000000"/>
                    <w:kern w:val="0"/>
                    <w:sz w:val="24"/>
                    <w:szCs w:val="24"/>
                    <w:u w:val="none"/>
                    <w:lang w:val="en-US" w:eastAsia="zh-CN" w:bidi="ar"/>
                  </w:rPr>
                </w:rPrChange>
              </w:rPr>
            </w:pPr>
            <w:del w:id="19371" w:author="徐振伟" w:date="2026-07-09T09:31:56Z">
              <w:r>
                <w:rPr>
                  <w:rFonts w:hint="default" w:ascii="Times New Roman" w:hAnsi="Times New Roman" w:eastAsia="仿宋" w:cs="Times New Roman"/>
                  <w:i w:val="0"/>
                  <w:iCs w:val="0"/>
                  <w:color w:val="000000"/>
                  <w:kern w:val="0"/>
                  <w:sz w:val="24"/>
                  <w:szCs w:val="24"/>
                  <w:u w:val="none"/>
                  <w:lang w:val="en-US" w:eastAsia="zh-CN" w:bidi="ar"/>
                  <w:rPrChange w:id="19372" w:author="徐振伟" w:date="2026-07-09T09:35:55Z">
                    <w:rPr>
                      <w:rFonts w:hint="eastAsia" w:ascii="仿宋" w:hAnsi="仿宋" w:eastAsia="仿宋" w:cs="仿宋"/>
                      <w:i w:val="0"/>
                      <w:iCs w:val="0"/>
                      <w:color w:val="000000"/>
                      <w:kern w:val="0"/>
                      <w:sz w:val="24"/>
                      <w:szCs w:val="24"/>
                      <w:u w:val="none"/>
                      <w:lang w:val="en-US" w:eastAsia="zh-CN" w:bidi="ar"/>
                    </w:rPr>
                  </w:rPrChange>
                </w:rPr>
                <w:delText>合计</w:delText>
              </w:r>
            </w:del>
          </w:p>
        </w:tc>
        <w:tc>
          <w:tcPr>
            <w:tcW w:w="1227" w:type="dxa"/>
            <w:gridSpan w:val="2"/>
            <w:tcBorders>
              <w:left w:val="nil"/>
              <w:bottom w:val="single" w:color="auto" w:sz="4" w:space="0"/>
              <w:right w:val="single" w:color="auto" w:sz="4" w:space="0"/>
            </w:tcBorders>
            <w:shd w:val="clear" w:color="auto" w:fill="auto"/>
            <w:noWrap w:val="0"/>
            <w:vAlign w:val="center"/>
            <w:tcPrChange w:id="19373" w:author="不写诗" w:date="2026-07-17T17:17:10Z">
              <w:tcPr>
                <w:tcW w:w="1227" w:type="dxa"/>
                <w:gridSpan w:val="2"/>
                <w:tcBorders>
                  <w:left w:val="nil"/>
                  <w:bottom w:val="single" w:color="auto" w:sz="4" w:space="0"/>
                  <w:right w:val="single" w:color="auto" w:sz="4" w:space="0"/>
                </w:tcBorders>
                <w:shd w:val="clear" w:color="auto" w:fill="auto"/>
                <w:noWrap w:val="0"/>
                <w:vAlign w:val="center"/>
              </w:tcPr>
            </w:tcPrChange>
          </w:tcPr>
          <w:p w14:paraId="718CA706">
            <w:pPr>
              <w:keepNext w:val="0"/>
              <w:keepLines w:val="0"/>
              <w:widowControl/>
              <w:suppressLineNumbers w:val="0"/>
              <w:spacing w:line="360" w:lineRule="auto"/>
              <w:jc w:val="center"/>
              <w:textAlignment w:val="center"/>
              <w:rPr>
                <w:del w:id="19374" w:author="徐振伟" w:date="2026-07-09T09:31:56Z"/>
                <w:rFonts w:hint="default" w:ascii="Times New Roman" w:hAnsi="Times New Roman" w:eastAsia="仿宋" w:cs="Times New Roman"/>
                <w:i w:val="0"/>
                <w:iCs w:val="0"/>
                <w:color w:val="000000"/>
                <w:kern w:val="0"/>
                <w:sz w:val="24"/>
                <w:szCs w:val="24"/>
                <w:u w:val="none"/>
                <w:lang w:val="en-US" w:eastAsia="zh-CN" w:bidi="ar"/>
                <w:rPrChange w:id="19375" w:author="徐振伟" w:date="2026-07-09T09:35:55Z">
                  <w:rPr>
                    <w:del w:id="19376" w:author="徐振伟" w:date="2026-07-09T09:31:56Z"/>
                    <w:rFonts w:hint="eastAsia" w:ascii="仿宋" w:hAnsi="仿宋" w:eastAsia="仿宋" w:cs="仿宋"/>
                    <w:i w:val="0"/>
                    <w:iCs w:val="0"/>
                    <w:color w:val="000000"/>
                    <w:kern w:val="0"/>
                    <w:sz w:val="24"/>
                    <w:szCs w:val="24"/>
                    <w:u w:val="none"/>
                    <w:lang w:val="en-US" w:eastAsia="zh-CN" w:bidi="ar"/>
                  </w:rPr>
                </w:rPrChange>
              </w:rPr>
            </w:pPr>
          </w:p>
        </w:tc>
        <w:tc>
          <w:tcPr>
            <w:tcW w:w="3681" w:type="dxa"/>
            <w:gridSpan w:val="6"/>
            <w:tcBorders>
              <w:left w:val="nil"/>
              <w:bottom w:val="single" w:color="auto" w:sz="4" w:space="0"/>
              <w:right w:val="single" w:color="auto" w:sz="4" w:space="0"/>
            </w:tcBorders>
            <w:shd w:val="clear" w:color="auto" w:fill="auto"/>
            <w:noWrap w:val="0"/>
            <w:vAlign w:val="center"/>
            <w:tcPrChange w:id="19377" w:author="不写诗" w:date="2026-07-17T17:17:10Z">
              <w:tcPr>
                <w:tcW w:w="3681" w:type="dxa"/>
                <w:gridSpan w:val="6"/>
                <w:tcBorders>
                  <w:left w:val="nil"/>
                  <w:bottom w:val="single" w:color="auto" w:sz="4" w:space="0"/>
                  <w:right w:val="single" w:color="auto" w:sz="4" w:space="0"/>
                </w:tcBorders>
                <w:shd w:val="clear" w:color="auto" w:fill="auto"/>
                <w:noWrap w:val="0"/>
                <w:vAlign w:val="center"/>
              </w:tcPr>
            </w:tcPrChange>
          </w:tcPr>
          <w:p w14:paraId="74C4A062">
            <w:pPr>
              <w:keepNext w:val="0"/>
              <w:keepLines w:val="0"/>
              <w:widowControl/>
              <w:suppressLineNumbers w:val="0"/>
              <w:spacing w:line="360" w:lineRule="auto"/>
              <w:jc w:val="center"/>
              <w:textAlignment w:val="center"/>
              <w:rPr>
                <w:del w:id="19378" w:author="徐振伟" w:date="2026-07-09T09:31:56Z"/>
                <w:rFonts w:hint="default" w:ascii="Times New Roman" w:hAnsi="Times New Roman" w:eastAsia="仿宋" w:cs="Times New Roman"/>
                <w:i w:val="0"/>
                <w:iCs w:val="0"/>
                <w:color w:val="000000"/>
                <w:kern w:val="0"/>
                <w:sz w:val="24"/>
                <w:szCs w:val="24"/>
                <w:u w:val="none"/>
                <w:lang w:val="en-US" w:eastAsia="zh-CN" w:bidi="ar"/>
                <w:rPrChange w:id="19379" w:author="徐振伟" w:date="2026-07-09T09:35:55Z">
                  <w:rPr>
                    <w:del w:id="19380" w:author="徐振伟" w:date="2026-07-09T09:31:56Z"/>
                    <w:rFonts w:hint="eastAsia" w:ascii="仿宋" w:hAnsi="仿宋" w:eastAsia="仿宋" w:cs="仿宋"/>
                    <w:i w:val="0"/>
                    <w:iCs w:val="0"/>
                    <w:color w:val="000000"/>
                    <w:kern w:val="0"/>
                    <w:sz w:val="24"/>
                    <w:szCs w:val="24"/>
                    <w:u w:val="none"/>
                    <w:lang w:val="en-US" w:eastAsia="zh-CN" w:bidi="ar"/>
                  </w:rPr>
                </w:rPrChange>
              </w:rPr>
            </w:pPr>
          </w:p>
        </w:tc>
      </w:tr>
      <w:tr w14:paraId="120800C3">
        <w:tblPrEx>
          <w:tblCellMar>
            <w:top w:w="0" w:type="dxa"/>
            <w:left w:w="108" w:type="dxa"/>
            <w:bottom w:w="0" w:type="dxa"/>
            <w:right w:w="108" w:type="dxa"/>
          </w:tblCellMar>
          <w:tblPrExChange w:id="19382" w:author="不写诗" w:date="2026-07-17T17:17:10Z">
            <w:tblPrEx>
              <w:tblCellMar>
                <w:top w:w="0" w:type="dxa"/>
                <w:left w:w="108" w:type="dxa"/>
                <w:bottom w:w="0" w:type="dxa"/>
                <w:right w:w="108" w:type="dxa"/>
              </w:tblCellMar>
            </w:tblPrEx>
          </w:tblPrExChange>
        </w:tblPrEx>
        <w:trPr>
          <w:gridAfter w:val="2"/>
          <w:wAfter w:w="1428" w:type="dxa"/>
          <w:trHeight w:val="1085" w:hRule="atLeast"/>
          <w:ins w:id="19381" w:author="A盖世小可爱" w:date="2026-07-15T12:37:40Z"/>
          <w:trPrChange w:id="19382" w:author="不写诗" w:date="2026-07-17T17:17:10Z">
            <w:trPr>
              <w:gridAfter w:val="2"/>
              <w:wAfter w:w="1428" w:type="dxa"/>
              <w:trHeight w:val="1085" w:hRule="atLeast"/>
              <w:jc w:val="center"/>
            </w:trPr>
          </w:trPrChange>
        </w:trPr>
        <w:tc>
          <w:tcPr>
            <w:tcW w:w="9074" w:type="dxa"/>
            <w:gridSpan w:val="15"/>
            <w:tcBorders>
              <w:top w:val="single" w:color="auto" w:sz="4" w:space="0"/>
              <w:left w:val="single" w:color="auto" w:sz="4" w:space="0"/>
              <w:bottom w:val="single" w:color="auto" w:sz="4" w:space="0"/>
              <w:right w:val="single" w:color="auto" w:sz="4" w:space="0"/>
            </w:tcBorders>
            <w:shd w:val="clear" w:color="auto" w:fill="auto"/>
            <w:noWrap w:val="0"/>
            <w:vAlign w:val="center"/>
            <w:tcPrChange w:id="19383" w:author="不写诗" w:date="2026-07-17T17:17:10Z">
              <w:tcPr>
                <w:tcW w:w="9074" w:type="dxa"/>
                <w:gridSpan w:val="15"/>
                <w:tcBorders>
                  <w:top w:val="single" w:color="auto" w:sz="4" w:space="0"/>
                  <w:left w:val="single" w:color="auto" w:sz="4" w:space="0"/>
                  <w:bottom w:val="single" w:color="auto" w:sz="4" w:space="0"/>
                  <w:right w:val="single" w:color="auto" w:sz="4" w:space="0"/>
                </w:tcBorders>
                <w:shd w:val="clear" w:color="auto" w:fill="auto"/>
                <w:noWrap w:val="0"/>
                <w:vAlign w:val="center"/>
              </w:tcPr>
            </w:tcPrChange>
          </w:tcPr>
          <w:p w14:paraId="24BC5E94">
            <w:pPr>
              <w:keepNext w:val="0"/>
              <w:keepLines w:val="0"/>
              <w:pageBreakBefore w:val="0"/>
              <w:widowControl w:val="0"/>
              <w:kinsoku/>
              <w:wordWrap/>
              <w:overflowPunct/>
              <w:topLinePunct w:val="0"/>
              <w:autoSpaceDE/>
              <w:autoSpaceDN/>
              <w:bidi w:val="0"/>
              <w:spacing w:line="360" w:lineRule="auto"/>
              <w:jc w:val="center"/>
              <w:textAlignment w:val="auto"/>
              <w:rPr>
                <w:ins w:id="19384" w:author="A盖世小可爱" w:date="2026-07-15T12:37:40Z"/>
                <w:rFonts w:hint="default" w:ascii="Times New Roman" w:hAnsi="Times New Roman" w:eastAsia="仿宋" w:cs="Times New Roman"/>
                <w:color w:val="auto"/>
                <w:sz w:val="21"/>
                <w:szCs w:val="21"/>
                <w:lang w:val="en-US" w:eastAsia="zh-CN"/>
              </w:rPr>
            </w:pPr>
            <w:ins w:id="19385" w:author="A盖世小可爱" w:date="2026-07-15T12:37:49Z">
              <w:r>
                <w:rPr>
                  <w:rFonts w:hint="eastAsia" w:ascii="微软雅黑" w:hAnsi="微软雅黑" w:eastAsia="微软雅黑" w:cs="微软雅黑"/>
                  <w:b/>
                  <w:bCs/>
                  <w:snapToGrid w:val="0"/>
                  <w:kern w:val="0"/>
                  <w:sz w:val="28"/>
                  <w:szCs w:val="28"/>
                  <w:lang w:val="en-US" w:eastAsia="zh-CN"/>
                </w:rPr>
                <w:t>⑨</w:t>
              </w:r>
            </w:ins>
            <w:ins w:id="19386" w:author="A盖世小可爱" w:date="2026-07-15T12:37:49Z">
              <w:r>
                <w:rPr>
                  <w:rFonts w:hint="eastAsia" w:ascii="Times New Roman" w:hAnsi="Times New Roman" w:eastAsia="仿宋" w:cs="Times New Roman"/>
                  <w:b/>
                  <w:bCs/>
                  <w:snapToGrid w:val="0"/>
                  <w:kern w:val="0"/>
                  <w:sz w:val="28"/>
                  <w:szCs w:val="28"/>
                  <w:lang w:val="en-US" w:eastAsia="zh-CN"/>
                </w:rPr>
                <w:t xml:space="preserve"> </w:t>
              </w:r>
            </w:ins>
            <w:ins w:id="19387" w:author="A盖世小可爱" w:date="2026-07-15T12:37:49Z">
              <w:r>
                <w:rPr>
                  <w:rFonts w:hint="default" w:ascii="Times New Roman" w:hAnsi="Times New Roman" w:eastAsia="仿宋" w:cs="Times New Roman"/>
                  <w:b/>
                  <w:bCs/>
                  <w:snapToGrid w:val="0"/>
                  <w:kern w:val="0"/>
                  <w:sz w:val="28"/>
                  <w:szCs w:val="28"/>
                  <w:lang w:val="en-US" w:eastAsia="zh-CN"/>
                </w:rPr>
                <w:t>常规维修材料、设备单价报价</w:t>
              </w:r>
            </w:ins>
            <w:ins w:id="19388" w:author="A盖世小可爱" w:date="2026-07-15T12:37:49Z">
              <w:r>
                <w:rPr>
                  <w:rFonts w:hint="eastAsia" w:ascii="Times New Roman" w:hAnsi="Times New Roman" w:eastAsia="仿宋" w:cs="Times New Roman"/>
                  <w:b/>
                  <w:bCs/>
                  <w:snapToGrid w:val="0"/>
                  <w:kern w:val="0"/>
                  <w:sz w:val="28"/>
                  <w:szCs w:val="28"/>
                  <w:lang w:val="en-US" w:eastAsia="zh-CN"/>
                </w:rPr>
                <w:t>单</w:t>
              </w:r>
            </w:ins>
          </w:p>
        </w:tc>
      </w:tr>
      <w:tr w14:paraId="169B1730">
        <w:tblPrEx>
          <w:tblCellMar>
            <w:top w:w="0" w:type="dxa"/>
            <w:left w:w="108" w:type="dxa"/>
            <w:bottom w:w="0" w:type="dxa"/>
            <w:right w:w="108" w:type="dxa"/>
          </w:tblCellMar>
          <w:tblPrExChange w:id="19390" w:author="不写诗" w:date="2026-07-17T17:17:10Z">
            <w:tblPrEx>
              <w:tblCellMar>
                <w:top w:w="0" w:type="dxa"/>
                <w:left w:w="108" w:type="dxa"/>
                <w:bottom w:w="0" w:type="dxa"/>
                <w:right w:w="108" w:type="dxa"/>
              </w:tblCellMar>
            </w:tblPrEx>
          </w:tblPrExChange>
        </w:tblPrEx>
        <w:trPr>
          <w:gridAfter w:val="2"/>
          <w:wAfter w:w="1428" w:type="dxa"/>
          <w:trHeight w:val="1085" w:hRule="atLeast"/>
          <w:ins w:id="19389" w:author="徐振伟" w:date="2026-07-09T09:31:57Z"/>
          <w:trPrChange w:id="19390" w:author="不写诗" w:date="2026-07-17T17:17:10Z">
            <w:trPr>
              <w:gridAfter w:val="2"/>
              <w:wAfter w:w="1428" w:type="dxa"/>
              <w:trHeight w:val="1085" w:hRule="atLeast"/>
              <w:jc w:val="center"/>
            </w:trPr>
          </w:trPrChange>
        </w:trPr>
        <w:tc>
          <w:tcPr>
            <w:tcW w:w="749"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Change w:id="19391" w:author="不写诗" w:date="2026-07-17T17:17:10Z">
              <w:tcPr>
                <w:tcW w:w="749"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tcPrChange>
          </w:tcPr>
          <w:p w14:paraId="5A3AB5C6">
            <w:pPr>
              <w:keepNext w:val="0"/>
              <w:keepLines w:val="0"/>
              <w:pageBreakBefore w:val="0"/>
              <w:widowControl w:val="0"/>
              <w:kinsoku/>
              <w:wordWrap/>
              <w:overflowPunct/>
              <w:topLinePunct w:val="0"/>
              <w:autoSpaceDE/>
              <w:autoSpaceDN/>
              <w:bidi w:val="0"/>
              <w:spacing w:line="360" w:lineRule="auto"/>
              <w:jc w:val="center"/>
              <w:textAlignment w:val="auto"/>
              <w:rPr>
                <w:ins w:id="19392" w:author="徐振伟" w:date="2026-07-09T09:31:57Z"/>
                <w:rFonts w:hint="default" w:ascii="Times New Roman" w:hAnsi="Times New Roman" w:eastAsia="仿宋" w:cs="Times New Roman"/>
                <w:color w:val="auto"/>
                <w:sz w:val="21"/>
                <w:szCs w:val="21"/>
                <w:lang w:val="en-US" w:eastAsia="zh-CN"/>
                <w:rPrChange w:id="19393" w:author="徐振伟" w:date="2026-07-09T09:35:55Z">
                  <w:rPr>
                    <w:ins w:id="19394" w:author="徐振伟" w:date="2026-07-09T09:31:57Z"/>
                    <w:rFonts w:hint="eastAsia" w:ascii="仿宋" w:hAnsi="仿宋" w:eastAsia="仿宋" w:cs="仿宋"/>
                    <w:color w:val="auto"/>
                    <w:sz w:val="21"/>
                    <w:szCs w:val="21"/>
                    <w:lang w:val="en-US" w:eastAsia="zh-CN"/>
                  </w:rPr>
                </w:rPrChange>
              </w:rPr>
            </w:pPr>
            <w:ins w:id="19395" w:author="徐振伟" w:date="2026-07-09T09:31:57Z">
              <w:r>
                <w:rPr>
                  <w:rFonts w:hint="default" w:ascii="Times New Roman" w:hAnsi="Times New Roman" w:eastAsia="仿宋" w:cs="Times New Roman"/>
                  <w:color w:val="auto"/>
                  <w:sz w:val="21"/>
                  <w:szCs w:val="21"/>
                  <w:lang w:val="en-US" w:eastAsia="zh-CN"/>
                  <w:rPrChange w:id="19396" w:author="徐振伟" w:date="2026-07-09T09:35:55Z">
                    <w:rPr>
                      <w:rFonts w:hint="eastAsia" w:ascii="仿宋" w:hAnsi="仿宋" w:eastAsia="仿宋" w:cs="仿宋"/>
                      <w:color w:val="auto"/>
                      <w:sz w:val="21"/>
                      <w:szCs w:val="21"/>
                      <w:lang w:val="en-US" w:eastAsia="zh-CN"/>
                    </w:rPr>
                  </w:rPrChange>
                </w:rPr>
                <w:t>序号</w:t>
              </w:r>
            </w:ins>
          </w:p>
        </w:tc>
        <w:tc>
          <w:tcPr>
            <w:tcW w:w="1950" w:type="dxa"/>
            <w:gridSpan w:val="2"/>
            <w:tcBorders>
              <w:top w:val="single" w:color="auto" w:sz="4" w:space="0"/>
              <w:left w:val="nil"/>
              <w:bottom w:val="single" w:color="auto" w:sz="4" w:space="0"/>
              <w:right w:val="single" w:color="auto" w:sz="4" w:space="0"/>
            </w:tcBorders>
            <w:shd w:val="clear" w:color="auto" w:fill="auto"/>
            <w:noWrap w:val="0"/>
            <w:vAlign w:val="center"/>
            <w:tcPrChange w:id="19397" w:author="不写诗" w:date="2026-07-17T17:17:10Z">
              <w:tcPr>
                <w:tcW w:w="1950"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22A1B3EC">
            <w:pPr>
              <w:keepNext w:val="0"/>
              <w:keepLines w:val="0"/>
              <w:pageBreakBefore w:val="0"/>
              <w:widowControl w:val="0"/>
              <w:kinsoku/>
              <w:wordWrap/>
              <w:overflowPunct/>
              <w:topLinePunct w:val="0"/>
              <w:autoSpaceDE/>
              <w:autoSpaceDN/>
              <w:bidi w:val="0"/>
              <w:spacing w:line="360" w:lineRule="auto"/>
              <w:jc w:val="center"/>
              <w:textAlignment w:val="auto"/>
              <w:rPr>
                <w:ins w:id="19398" w:author="徐振伟" w:date="2026-07-09T09:31:57Z"/>
                <w:rFonts w:hint="default" w:ascii="Times New Roman" w:hAnsi="Times New Roman" w:eastAsia="仿宋" w:cs="Times New Roman"/>
                <w:color w:val="auto"/>
                <w:sz w:val="21"/>
                <w:szCs w:val="21"/>
                <w:lang w:val="en-US" w:eastAsia="zh-CN"/>
                <w:rPrChange w:id="19399" w:author="徐振伟" w:date="2026-07-09T09:35:55Z">
                  <w:rPr>
                    <w:ins w:id="19400" w:author="徐振伟" w:date="2026-07-09T09:31:57Z"/>
                    <w:rFonts w:hint="eastAsia" w:ascii="仿宋" w:hAnsi="仿宋" w:eastAsia="仿宋" w:cs="仿宋"/>
                    <w:color w:val="auto"/>
                    <w:sz w:val="21"/>
                    <w:szCs w:val="21"/>
                    <w:lang w:val="en-US" w:eastAsia="zh-CN"/>
                  </w:rPr>
                </w:rPrChange>
              </w:rPr>
            </w:pPr>
            <w:ins w:id="19401" w:author="徐振伟" w:date="2026-07-09T09:31:57Z">
              <w:r>
                <w:rPr>
                  <w:rFonts w:hint="default" w:ascii="Times New Roman" w:hAnsi="Times New Roman" w:eastAsia="仿宋" w:cs="Times New Roman"/>
                  <w:color w:val="auto"/>
                  <w:sz w:val="21"/>
                  <w:szCs w:val="21"/>
                  <w:lang w:val="en-US" w:eastAsia="zh-CN"/>
                  <w:rPrChange w:id="19402" w:author="徐振伟" w:date="2026-07-09T09:35:55Z">
                    <w:rPr>
                      <w:rFonts w:hint="eastAsia" w:ascii="仿宋" w:hAnsi="仿宋" w:eastAsia="仿宋" w:cs="仿宋"/>
                      <w:color w:val="auto"/>
                      <w:sz w:val="21"/>
                      <w:szCs w:val="21"/>
                      <w:lang w:val="en-US" w:eastAsia="zh-CN"/>
                    </w:rPr>
                  </w:rPrChange>
                </w:rPr>
                <w:t>材料、设备名称</w:t>
              </w:r>
            </w:ins>
          </w:p>
        </w:tc>
        <w:tc>
          <w:tcPr>
            <w:tcW w:w="1486" w:type="dxa"/>
            <w:gridSpan w:val="2"/>
            <w:tcBorders>
              <w:top w:val="single" w:color="auto" w:sz="4" w:space="0"/>
              <w:left w:val="nil"/>
              <w:bottom w:val="single" w:color="auto" w:sz="4" w:space="0"/>
              <w:right w:val="single" w:color="auto" w:sz="4" w:space="0"/>
            </w:tcBorders>
            <w:shd w:val="clear" w:color="auto" w:fill="auto"/>
            <w:noWrap w:val="0"/>
            <w:vAlign w:val="center"/>
            <w:tcPrChange w:id="19403" w:author="不写诗" w:date="2026-07-17T17:17:10Z">
              <w:tcPr>
                <w:tcW w:w="1486"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78289CB7">
            <w:pPr>
              <w:keepNext w:val="0"/>
              <w:keepLines w:val="0"/>
              <w:pageBreakBefore w:val="0"/>
              <w:widowControl w:val="0"/>
              <w:kinsoku/>
              <w:wordWrap/>
              <w:overflowPunct/>
              <w:topLinePunct w:val="0"/>
              <w:autoSpaceDE/>
              <w:autoSpaceDN/>
              <w:bidi w:val="0"/>
              <w:spacing w:line="360" w:lineRule="auto"/>
              <w:jc w:val="center"/>
              <w:textAlignment w:val="auto"/>
              <w:rPr>
                <w:ins w:id="19404" w:author="徐振伟" w:date="2026-07-09T09:31:57Z"/>
                <w:rFonts w:hint="default" w:ascii="Times New Roman" w:hAnsi="Times New Roman" w:eastAsia="仿宋" w:cs="Times New Roman"/>
                <w:color w:val="auto"/>
                <w:sz w:val="21"/>
                <w:szCs w:val="21"/>
                <w:lang w:val="en-US" w:eastAsia="zh-CN"/>
                <w:rPrChange w:id="19405" w:author="徐振伟" w:date="2026-07-09T09:35:55Z">
                  <w:rPr>
                    <w:ins w:id="19406" w:author="徐振伟" w:date="2026-07-09T09:31:57Z"/>
                    <w:rFonts w:hint="eastAsia" w:ascii="仿宋" w:hAnsi="仿宋" w:eastAsia="仿宋" w:cs="仿宋"/>
                    <w:color w:val="auto"/>
                    <w:sz w:val="21"/>
                    <w:szCs w:val="21"/>
                    <w:lang w:val="en-US" w:eastAsia="zh-CN"/>
                  </w:rPr>
                </w:rPrChange>
              </w:rPr>
            </w:pPr>
            <w:ins w:id="19407" w:author="徐振伟" w:date="2026-07-09T09:31:57Z">
              <w:r>
                <w:rPr>
                  <w:rFonts w:hint="default" w:ascii="Times New Roman" w:hAnsi="Times New Roman" w:eastAsia="仿宋" w:cs="Times New Roman"/>
                  <w:color w:val="auto"/>
                  <w:sz w:val="21"/>
                  <w:szCs w:val="21"/>
                  <w:lang w:val="en-US" w:eastAsia="zh-CN"/>
                  <w:rPrChange w:id="19408" w:author="徐振伟" w:date="2026-07-09T09:35:55Z">
                    <w:rPr>
                      <w:rFonts w:hint="eastAsia" w:ascii="仿宋" w:hAnsi="仿宋" w:eastAsia="仿宋" w:cs="仿宋"/>
                      <w:color w:val="auto"/>
                      <w:sz w:val="21"/>
                      <w:szCs w:val="21"/>
                      <w:lang w:val="en-US" w:eastAsia="zh-CN"/>
                    </w:rPr>
                  </w:rPrChange>
                </w:rPr>
                <w:t>规格型号</w:t>
              </w:r>
            </w:ins>
          </w:p>
        </w:tc>
        <w:tc>
          <w:tcPr>
            <w:tcW w:w="674" w:type="dxa"/>
            <w:gridSpan w:val="2"/>
            <w:tcBorders>
              <w:top w:val="single" w:color="auto" w:sz="4" w:space="0"/>
              <w:left w:val="nil"/>
              <w:bottom w:val="single" w:color="auto" w:sz="4" w:space="0"/>
              <w:right w:val="single" w:color="auto" w:sz="4" w:space="0"/>
            </w:tcBorders>
            <w:shd w:val="clear" w:color="auto" w:fill="auto"/>
            <w:noWrap w:val="0"/>
            <w:vAlign w:val="center"/>
            <w:tcPrChange w:id="19409" w:author="不写诗" w:date="2026-07-17T17:17:10Z">
              <w:tcPr>
                <w:tcW w:w="674"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491BBCC0">
            <w:pPr>
              <w:keepNext w:val="0"/>
              <w:keepLines w:val="0"/>
              <w:pageBreakBefore w:val="0"/>
              <w:widowControl w:val="0"/>
              <w:kinsoku/>
              <w:wordWrap/>
              <w:overflowPunct/>
              <w:topLinePunct w:val="0"/>
              <w:autoSpaceDE/>
              <w:autoSpaceDN/>
              <w:bidi w:val="0"/>
              <w:spacing w:line="360" w:lineRule="auto"/>
              <w:jc w:val="center"/>
              <w:textAlignment w:val="auto"/>
              <w:rPr>
                <w:ins w:id="19410" w:author="徐振伟" w:date="2026-07-09T09:31:57Z"/>
                <w:rFonts w:hint="default" w:ascii="Times New Roman" w:hAnsi="Times New Roman" w:eastAsia="仿宋" w:cs="Times New Roman"/>
                <w:color w:val="auto"/>
                <w:sz w:val="21"/>
                <w:szCs w:val="21"/>
                <w:lang w:val="en-US" w:eastAsia="zh-CN"/>
                <w:rPrChange w:id="19411" w:author="徐振伟" w:date="2026-07-09T09:35:55Z">
                  <w:rPr>
                    <w:ins w:id="19412" w:author="徐振伟" w:date="2026-07-09T09:31:57Z"/>
                    <w:rFonts w:hint="eastAsia" w:ascii="仿宋" w:hAnsi="仿宋" w:eastAsia="仿宋" w:cs="仿宋"/>
                    <w:color w:val="auto"/>
                    <w:sz w:val="21"/>
                    <w:szCs w:val="21"/>
                    <w:lang w:val="en-US" w:eastAsia="zh-CN"/>
                  </w:rPr>
                </w:rPrChange>
              </w:rPr>
            </w:pPr>
            <w:ins w:id="19413" w:author="徐振伟" w:date="2026-07-09T09:31:57Z">
              <w:r>
                <w:rPr>
                  <w:rFonts w:hint="default" w:ascii="Times New Roman" w:hAnsi="Times New Roman" w:eastAsia="仿宋" w:cs="Times New Roman"/>
                  <w:color w:val="auto"/>
                  <w:sz w:val="21"/>
                  <w:szCs w:val="21"/>
                  <w:lang w:val="en-US" w:eastAsia="zh-CN"/>
                  <w:rPrChange w:id="19414" w:author="徐振伟" w:date="2026-07-09T09:35:55Z">
                    <w:rPr>
                      <w:rFonts w:hint="eastAsia" w:ascii="仿宋" w:hAnsi="仿宋" w:eastAsia="仿宋" w:cs="仿宋"/>
                      <w:color w:val="auto"/>
                      <w:sz w:val="21"/>
                      <w:szCs w:val="21"/>
                      <w:lang w:val="en-US" w:eastAsia="zh-CN"/>
                    </w:rPr>
                  </w:rPrChange>
                </w:rPr>
                <w:t>单位</w:t>
              </w:r>
            </w:ins>
          </w:p>
        </w:tc>
        <w:tc>
          <w:tcPr>
            <w:tcW w:w="912" w:type="dxa"/>
            <w:gridSpan w:val="2"/>
            <w:tcBorders>
              <w:top w:val="single" w:color="auto" w:sz="4" w:space="0"/>
              <w:left w:val="nil"/>
              <w:bottom w:val="single" w:color="auto" w:sz="4" w:space="0"/>
              <w:right w:val="single" w:color="auto" w:sz="4" w:space="0"/>
            </w:tcBorders>
            <w:shd w:val="clear" w:color="auto" w:fill="auto"/>
            <w:noWrap w:val="0"/>
            <w:vAlign w:val="center"/>
            <w:tcPrChange w:id="19415" w:author="不写诗" w:date="2026-07-17T17:17:10Z">
              <w:tcPr>
                <w:tcW w:w="912"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3A13CD72">
            <w:pPr>
              <w:keepNext w:val="0"/>
              <w:keepLines w:val="0"/>
              <w:pageBreakBefore w:val="0"/>
              <w:widowControl w:val="0"/>
              <w:kinsoku/>
              <w:wordWrap/>
              <w:overflowPunct/>
              <w:topLinePunct w:val="0"/>
              <w:autoSpaceDE/>
              <w:autoSpaceDN/>
              <w:bidi w:val="0"/>
              <w:spacing w:line="360" w:lineRule="auto"/>
              <w:jc w:val="center"/>
              <w:textAlignment w:val="auto"/>
              <w:rPr>
                <w:ins w:id="19416" w:author="徐振伟" w:date="2026-07-09T09:31:57Z"/>
                <w:rFonts w:hint="default" w:ascii="Times New Roman" w:hAnsi="Times New Roman" w:eastAsia="仿宋" w:cs="Times New Roman"/>
                <w:color w:val="auto"/>
                <w:sz w:val="21"/>
                <w:szCs w:val="21"/>
                <w:lang w:val="en-US" w:eastAsia="zh-CN"/>
                <w:rPrChange w:id="19417" w:author="徐振伟" w:date="2026-07-09T09:35:55Z">
                  <w:rPr>
                    <w:ins w:id="19418" w:author="徐振伟" w:date="2026-07-09T09:31:57Z"/>
                    <w:rFonts w:hint="eastAsia" w:ascii="仿宋" w:hAnsi="仿宋" w:eastAsia="仿宋" w:cs="仿宋"/>
                    <w:color w:val="auto"/>
                    <w:sz w:val="21"/>
                    <w:szCs w:val="21"/>
                    <w:lang w:val="en-US" w:eastAsia="zh-CN"/>
                  </w:rPr>
                </w:rPrChange>
              </w:rPr>
            </w:pPr>
            <w:ins w:id="19419" w:author="徐振伟" w:date="2026-07-09T09:31:57Z">
              <w:r>
                <w:rPr>
                  <w:rFonts w:hint="default" w:ascii="Times New Roman" w:hAnsi="Times New Roman" w:eastAsia="仿宋" w:cs="Times New Roman"/>
                  <w:color w:val="auto"/>
                  <w:sz w:val="21"/>
                  <w:szCs w:val="21"/>
                  <w:lang w:val="en-US" w:eastAsia="zh-CN"/>
                  <w:rPrChange w:id="19420" w:author="徐振伟" w:date="2026-07-09T09:35:55Z">
                    <w:rPr>
                      <w:rFonts w:hint="eastAsia" w:ascii="仿宋" w:hAnsi="仿宋" w:eastAsia="仿宋" w:cs="仿宋"/>
                      <w:color w:val="auto"/>
                      <w:sz w:val="21"/>
                      <w:szCs w:val="21"/>
                      <w:lang w:val="en-US" w:eastAsia="zh-CN"/>
                    </w:rPr>
                  </w:rPrChange>
                </w:rPr>
                <w:t>单价</w:t>
              </w:r>
            </w:ins>
            <w:ins w:id="19421" w:author="徐振伟" w:date="2026-07-09T09:31:57Z">
              <w:r>
                <w:rPr>
                  <w:rFonts w:hint="default" w:ascii="Times New Roman" w:hAnsi="Times New Roman" w:eastAsia="仿宋" w:cs="Times New Roman"/>
                  <w:color w:val="FF0000"/>
                  <w:sz w:val="21"/>
                  <w:szCs w:val="21"/>
                  <w:lang w:val="en-US" w:eastAsia="zh-CN"/>
                  <w:rPrChange w:id="19422" w:author="不写诗" w:date="2026-07-17T18:24:16Z">
                    <w:rPr>
                      <w:rFonts w:hint="eastAsia" w:ascii="仿宋" w:hAnsi="仿宋" w:eastAsia="仿宋" w:cs="仿宋"/>
                      <w:color w:val="auto"/>
                      <w:sz w:val="21"/>
                      <w:szCs w:val="21"/>
                      <w:lang w:val="en-US" w:eastAsia="zh-CN"/>
                    </w:rPr>
                  </w:rPrChange>
                </w:rPr>
                <w:t>（元）</w:t>
              </w:r>
            </w:ins>
          </w:p>
        </w:tc>
        <w:tc>
          <w:tcPr>
            <w:tcW w:w="1173" w:type="dxa"/>
            <w:gridSpan w:val="2"/>
            <w:tcBorders>
              <w:top w:val="single" w:color="auto" w:sz="4" w:space="0"/>
              <w:left w:val="nil"/>
              <w:bottom w:val="single" w:color="auto" w:sz="4" w:space="0"/>
              <w:right w:val="single" w:color="auto" w:sz="4" w:space="0"/>
            </w:tcBorders>
            <w:shd w:val="clear" w:color="auto" w:fill="auto"/>
            <w:noWrap w:val="0"/>
            <w:vAlign w:val="center"/>
            <w:tcPrChange w:id="19423" w:author="不写诗" w:date="2026-07-17T17:17:10Z">
              <w:tcPr>
                <w:tcW w:w="1173"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1DA56423">
            <w:pPr>
              <w:keepNext w:val="0"/>
              <w:keepLines w:val="0"/>
              <w:pageBreakBefore w:val="0"/>
              <w:widowControl w:val="0"/>
              <w:kinsoku/>
              <w:wordWrap/>
              <w:overflowPunct/>
              <w:topLinePunct w:val="0"/>
              <w:autoSpaceDE/>
              <w:autoSpaceDN/>
              <w:bidi w:val="0"/>
              <w:spacing w:line="360" w:lineRule="auto"/>
              <w:jc w:val="center"/>
              <w:textAlignment w:val="auto"/>
              <w:rPr>
                <w:ins w:id="19424" w:author="徐振伟" w:date="2026-07-09T09:31:57Z"/>
                <w:rFonts w:hint="default" w:ascii="Times New Roman" w:hAnsi="Times New Roman" w:eastAsia="仿宋" w:cs="Times New Roman"/>
                <w:color w:val="auto"/>
                <w:sz w:val="21"/>
                <w:szCs w:val="21"/>
                <w:lang w:val="en-US" w:eastAsia="zh-CN"/>
                <w:rPrChange w:id="19425" w:author="徐振伟" w:date="2026-07-09T09:35:55Z">
                  <w:rPr>
                    <w:ins w:id="19426" w:author="徐振伟" w:date="2026-07-09T09:31:57Z"/>
                    <w:rFonts w:hint="eastAsia" w:ascii="仿宋" w:hAnsi="仿宋" w:eastAsia="仿宋" w:cs="仿宋"/>
                    <w:color w:val="auto"/>
                    <w:sz w:val="21"/>
                    <w:szCs w:val="21"/>
                    <w:lang w:val="en-US" w:eastAsia="zh-CN"/>
                  </w:rPr>
                </w:rPrChange>
              </w:rPr>
            </w:pPr>
            <w:ins w:id="19427" w:author="徐振伟" w:date="2026-07-09T09:31:57Z">
              <w:r>
                <w:rPr>
                  <w:rFonts w:hint="default" w:ascii="Times New Roman" w:hAnsi="Times New Roman" w:eastAsia="仿宋" w:cs="Times New Roman"/>
                  <w:color w:val="auto"/>
                  <w:sz w:val="21"/>
                  <w:szCs w:val="21"/>
                  <w:lang w:val="en-US" w:eastAsia="zh-CN"/>
                  <w:rPrChange w:id="19428" w:author="徐振伟" w:date="2026-07-09T09:35:55Z">
                    <w:rPr>
                      <w:rFonts w:hint="eastAsia" w:ascii="仿宋" w:hAnsi="仿宋" w:eastAsia="仿宋" w:cs="仿宋"/>
                      <w:color w:val="auto"/>
                      <w:sz w:val="21"/>
                      <w:szCs w:val="21"/>
                      <w:lang w:val="en-US" w:eastAsia="zh-CN"/>
                    </w:rPr>
                  </w:rPrChange>
                </w:rPr>
                <w:t>统一折扣率</w:t>
              </w:r>
            </w:ins>
          </w:p>
        </w:tc>
        <w:tc>
          <w:tcPr>
            <w:tcW w:w="1029" w:type="dxa"/>
            <w:tcBorders>
              <w:top w:val="single" w:color="auto" w:sz="4" w:space="0"/>
              <w:left w:val="nil"/>
              <w:bottom w:val="single" w:color="auto" w:sz="4" w:space="0"/>
              <w:right w:val="single" w:color="auto" w:sz="4" w:space="0"/>
            </w:tcBorders>
            <w:shd w:val="clear" w:color="auto" w:fill="auto"/>
            <w:noWrap w:val="0"/>
            <w:vAlign w:val="center"/>
            <w:tcPrChange w:id="19429" w:author="不写诗" w:date="2026-07-17T17:17:10Z">
              <w:tcPr>
                <w:tcW w:w="1029" w:type="dxa"/>
                <w:tcBorders>
                  <w:top w:val="single" w:color="auto" w:sz="4" w:space="0"/>
                  <w:left w:val="nil"/>
                  <w:bottom w:val="single" w:color="auto" w:sz="4" w:space="0"/>
                  <w:right w:val="single" w:color="auto" w:sz="4" w:space="0"/>
                </w:tcBorders>
                <w:shd w:val="clear" w:color="auto" w:fill="auto"/>
                <w:noWrap w:val="0"/>
                <w:vAlign w:val="center"/>
              </w:tcPr>
            </w:tcPrChange>
          </w:tcPr>
          <w:p w14:paraId="22B65EBB">
            <w:pPr>
              <w:keepNext w:val="0"/>
              <w:keepLines w:val="0"/>
              <w:pageBreakBefore w:val="0"/>
              <w:widowControl w:val="0"/>
              <w:kinsoku/>
              <w:wordWrap/>
              <w:overflowPunct/>
              <w:topLinePunct w:val="0"/>
              <w:autoSpaceDE/>
              <w:autoSpaceDN/>
              <w:bidi w:val="0"/>
              <w:spacing w:line="360" w:lineRule="auto"/>
              <w:jc w:val="center"/>
              <w:textAlignment w:val="auto"/>
              <w:rPr>
                <w:ins w:id="19430" w:author="徐振伟" w:date="2026-07-09T09:31:57Z"/>
                <w:rFonts w:hint="default" w:ascii="Times New Roman" w:hAnsi="Times New Roman" w:eastAsia="仿宋" w:cs="Times New Roman"/>
                <w:color w:val="auto"/>
                <w:sz w:val="21"/>
                <w:szCs w:val="21"/>
                <w:lang w:val="en-US" w:eastAsia="zh-CN"/>
                <w:rPrChange w:id="19431" w:author="徐振伟" w:date="2026-07-09T09:35:55Z">
                  <w:rPr>
                    <w:ins w:id="19432" w:author="徐振伟" w:date="2026-07-09T09:31:57Z"/>
                    <w:rFonts w:hint="eastAsia" w:ascii="仿宋" w:hAnsi="仿宋" w:eastAsia="仿宋" w:cs="仿宋"/>
                    <w:color w:val="auto"/>
                    <w:sz w:val="21"/>
                    <w:szCs w:val="21"/>
                    <w:lang w:val="en-US" w:eastAsia="zh-CN"/>
                  </w:rPr>
                </w:rPrChange>
              </w:rPr>
            </w:pPr>
            <w:ins w:id="19433" w:author="徐振伟" w:date="2026-07-09T09:31:57Z">
              <w:r>
                <w:rPr>
                  <w:rFonts w:hint="default" w:ascii="Times New Roman" w:hAnsi="Times New Roman" w:eastAsia="仿宋" w:cs="Times New Roman"/>
                  <w:color w:val="auto"/>
                  <w:sz w:val="21"/>
                  <w:szCs w:val="21"/>
                  <w:lang w:val="en-US" w:eastAsia="zh-CN"/>
                  <w:rPrChange w:id="19434" w:author="徐振伟" w:date="2026-07-09T09:35:55Z">
                    <w:rPr>
                      <w:rFonts w:hint="eastAsia" w:ascii="仿宋" w:hAnsi="仿宋" w:eastAsia="仿宋" w:cs="仿宋"/>
                      <w:color w:val="auto"/>
                      <w:sz w:val="21"/>
                      <w:szCs w:val="21"/>
                      <w:lang w:val="en-US" w:eastAsia="zh-CN"/>
                    </w:rPr>
                  </w:rPrChange>
                </w:rPr>
                <w:t>结算价</w:t>
              </w:r>
            </w:ins>
            <w:ins w:id="19435" w:author="徐振伟" w:date="2026-07-09T09:31:57Z">
              <w:r>
                <w:rPr>
                  <w:rFonts w:hint="default" w:ascii="Times New Roman" w:hAnsi="Times New Roman" w:eastAsia="仿宋" w:cs="Times New Roman"/>
                  <w:color w:val="FF0000"/>
                  <w:sz w:val="21"/>
                  <w:szCs w:val="21"/>
                  <w:lang w:val="en-US" w:eastAsia="zh-CN"/>
                  <w:rPrChange w:id="19436" w:author="不写诗" w:date="2026-07-17T18:24:20Z">
                    <w:rPr>
                      <w:rFonts w:hint="eastAsia" w:ascii="仿宋" w:hAnsi="仿宋" w:eastAsia="仿宋" w:cs="仿宋"/>
                      <w:color w:val="auto"/>
                      <w:sz w:val="21"/>
                      <w:szCs w:val="21"/>
                      <w:lang w:val="en-US" w:eastAsia="zh-CN"/>
                    </w:rPr>
                  </w:rPrChange>
                </w:rPr>
                <w:t>（元）</w:t>
              </w:r>
            </w:ins>
          </w:p>
        </w:tc>
        <w:tc>
          <w:tcPr>
            <w:tcW w:w="1101" w:type="dxa"/>
            <w:gridSpan w:val="2"/>
            <w:tcBorders>
              <w:top w:val="single" w:color="auto" w:sz="4" w:space="0"/>
              <w:left w:val="nil"/>
              <w:bottom w:val="single" w:color="auto" w:sz="4" w:space="0"/>
              <w:right w:val="single" w:color="auto" w:sz="4" w:space="0"/>
            </w:tcBorders>
            <w:shd w:val="clear" w:color="auto" w:fill="auto"/>
            <w:noWrap w:val="0"/>
            <w:vAlign w:val="center"/>
            <w:tcPrChange w:id="19437" w:author="不写诗" w:date="2026-07-17T17:17:10Z">
              <w:tcPr>
                <w:tcW w:w="1101"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19202837">
            <w:pPr>
              <w:keepNext w:val="0"/>
              <w:keepLines w:val="0"/>
              <w:pageBreakBefore w:val="0"/>
              <w:widowControl w:val="0"/>
              <w:kinsoku/>
              <w:wordWrap/>
              <w:overflowPunct/>
              <w:topLinePunct w:val="0"/>
              <w:autoSpaceDE/>
              <w:autoSpaceDN/>
              <w:bidi w:val="0"/>
              <w:spacing w:line="360" w:lineRule="auto"/>
              <w:jc w:val="center"/>
              <w:textAlignment w:val="auto"/>
              <w:rPr>
                <w:ins w:id="19438" w:author="徐振伟" w:date="2026-07-09T09:31:57Z"/>
                <w:rFonts w:hint="default" w:ascii="Times New Roman" w:hAnsi="Times New Roman" w:eastAsia="仿宋" w:cs="Times New Roman"/>
                <w:color w:val="auto"/>
                <w:sz w:val="21"/>
                <w:szCs w:val="21"/>
                <w:lang w:val="en-US" w:eastAsia="zh-CN"/>
                <w:rPrChange w:id="19439" w:author="徐振伟" w:date="2026-07-09T09:35:55Z">
                  <w:rPr>
                    <w:ins w:id="19440" w:author="徐振伟" w:date="2026-07-09T09:31:57Z"/>
                    <w:rFonts w:hint="eastAsia" w:ascii="仿宋" w:hAnsi="仿宋" w:eastAsia="仿宋" w:cs="仿宋"/>
                    <w:color w:val="auto"/>
                    <w:sz w:val="21"/>
                    <w:szCs w:val="21"/>
                    <w:lang w:val="en-US" w:eastAsia="zh-CN"/>
                  </w:rPr>
                </w:rPrChange>
              </w:rPr>
            </w:pPr>
            <w:ins w:id="19441" w:author="徐振伟" w:date="2026-07-09T09:31:57Z">
              <w:r>
                <w:rPr>
                  <w:rFonts w:hint="default" w:ascii="Times New Roman" w:hAnsi="Times New Roman" w:eastAsia="仿宋" w:cs="Times New Roman"/>
                  <w:color w:val="auto"/>
                  <w:sz w:val="21"/>
                  <w:szCs w:val="21"/>
                  <w:lang w:val="en-US" w:eastAsia="zh-CN"/>
                  <w:rPrChange w:id="19442" w:author="徐振伟" w:date="2026-07-09T09:35:55Z">
                    <w:rPr>
                      <w:rFonts w:hint="eastAsia" w:ascii="仿宋" w:hAnsi="仿宋" w:eastAsia="仿宋" w:cs="仿宋"/>
                      <w:color w:val="auto"/>
                      <w:sz w:val="21"/>
                      <w:szCs w:val="21"/>
                      <w:lang w:val="en-US" w:eastAsia="zh-CN"/>
                    </w:rPr>
                  </w:rPrChange>
                </w:rPr>
                <w:t>保修期</w:t>
              </w:r>
            </w:ins>
          </w:p>
        </w:tc>
      </w:tr>
      <w:tr w14:paraId="3C8221C3">
        <w:tblPrEx>
          <w:tblCellMar>
            <w:top w:w="0" w:type="dxa"/>
            <w:left w:w="108" w:type="dxa"/>
            <w:bottom w:w="0" w:type="dxa"/>
            <w:right w:w="108" w:type="dxa"/>
          </w:tblCellMar>
          <w:tblPrExChange w:id="19444" w:author="不写诗" w:date="2026-07-17T17:17:10Z">
            <w:tblPrEx>
              <w:tblCellMar>
                <w:top w:w="0" w:type="dxa"/>
                <w:left w:w="108" w:type="dxa"/>
                <w:bottom w:w="0" w:type="dxa"/>
                <w:right w:w="108" w:type="dxa"/>
              </w:tblCellMar>
            </w:tblPrEx>
          </w:tblPrExChange>
        </w:tblPrEx>
        <w:trPr>
          <w:gridAfter w:val="2"/>
          <w:wAfter w:w="1428" w:type="dxa"/>
          <w:trHeight w:val="697" w:hRule="atLeast"/>
          <w:ins w:id="19443" w:author="徐振伟" w:date="2026-07-09T09:31:57Z"/>
          <w:trPrChange w:id="19444" w:author="不写诗" w:date="2026-07-17T17:17:10Z">
            <w:trPr>
              <w:gridAfter w:val="2"/>
              <w:wAfter w:w="1428" w:type="dxa"/>
              <w:trHeight w:val="697" w:hRule="atLeast"/>
              <w:jc w:val="center"/>
            </w:trPr>
          </w:trPrChange>
        </w:trPr>
        <w:tc>
          <w:tcPr>
            <w:tcW w:w="749"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Change w:id="19445" w:author="不写诗" w:date="2026-07-17T17:17:10Z">
              <w:tcPr>
                <w:tcW w:w="749"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tcPrChange>
          </w:tcPr>
          <w:p w14:paraId="0184B214">
            <w:pPr>
              <w:keepNext w:val="0"/>
              <w:keepLines w:val="0"/>
              <w:pageBreakBefore w:val="0"/>
              <w:widowControl w:val="0"/>
              <w:kinsoku/>
              <w:wordWrap/>
              <w:overflowPunct/>
              <w:topLinePunct w:val="0"/>
              <w:autoSpaceDE/>
              <w:autoSpaceDN/>
              <w:bidi w:val="0"/>
              <w:spacing w:line="360" w:lineRule="auto"/>
              <w:jc w:val="center"/>
              <w:textAlignment w:val="auto"/>
              <w:rPr>
                <w:ins w:id="19446" w:author="徐振伟" w:date="2026-07-09T09:31:57Z"/>
                <w:rFonts w:hint="default" w:ascii="Times New Roman" w:hAnsi="Times New Roman" w:eastAsia="仿宋" w:cs="Times New Roman"/>
                <w:color w:val="auto"/>
                <w:sz w:val="21"/>
                <w:szCs w:val="21"/>
                <w:lang w:val="en-US" w:eastAsia="zh-CN"/>
                <w:rPrChange w:id="19447" w:author="徐振伟" w:date="2026-07-09T09:35:55Z">
                  <w:rPr>
                    <w:ins w:id="19448" w:author="徐振伟" w:date="2026-07-09T09:31:57Z"/>
                    <w:rFonts w:hint="eastAsia" w:ascii="仿宋" w:hAnsi="仿宋" w:eastAsia="仿宋" w:cs="仿宋"/>
                    <w:color w:val="auto"/>
                    <w:sz w:val="21"/>
                    <w:szCs w:val="21"/>
                    <w:lang w:val="en-US" w:eastAsia="zh-CN"/>
                  </w:rPr>
                </w:rPrChange>
              </w:rPr>
            </w:pPr>
            <w:ins w:id="19449" w:author="徐振伟" w:date="2026-07-09T09:31:57Z">
              <w:r>
                <w:rPr>
                  <w:rFonts w:hint="default" w:ascii="Times New Roman" w:hAnsi="Times New Roman" w:eastAsia="仿宋" w:cs="Times New Roman"/>
                  <w:color w:val="auto"/>
                  <w:sz w:val="21"/>
                  <w:szCs w:val="21"/>
                  <w:lang w:val="en-US" w:eastAsia="zh-CN"/>
                  <w:rPrChange w:id="19450" w:author="徐振伟" w:date="2026-07-09T09:35:55Z">
                    <w:rPr>
                      <w:rFonts w:hint="eastAsia" w:ascii="仿宋" w:hAnsi="仿宋" w:eastAsia="仿宋" w:cs="仿宋"/>
                      <w:color w:val="auto"/>
                      <w:sz w:val="21"/>
                      <w:szCs w:val="21"/>
                      <w:lang w:val="en-US" w:eastAsia="zh-CN"/>
                    </w:rPr>
                  </w:rPrChange>
                </w:rPr>
                <w:t>1</w:t>
              </w:r>
            </w:ins>
          </w:p>
        </w:tc>
        <w:tc>
          <w:tcPr>
            <w:tcW w:w="1950" w:type="dxa"/>
            <w:gridSpan w:val="2"/>
            <w:tcBorders>
              <w:top w:val="single" w:color="auto" w:sz="4" w:space="0"/>
              <w:left w:val="nil"/>
              <w:bottom w:val="single" w:color="auto" w:sz="4" w:space="0"/>
              <w:right w:val="single" w:color="auto" w:sz="4" w:space="0"/>
            </w:tcBorders>
            <w:shd w:val="clear" w:color="auto" w:fill="auto"/>
            <w:noWrap w:val="0"/>
            <w:vAlign w:val="center"/>
            <w:tcPrChange w:id="19451" w:author="不写诗" w:date="2026-07-17T17:17:10Z">
              <w:tcPr>
                <w:tcW w:w="1950"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22738A68">
            <w:pPr>
              <w:keepNext w:val="0"/>
              <w:keepLines w:val="0"/>
              <w:pageBreakBefore w:val="0"/>
              <w:widowControl w:val="0"/>
              <w:kinsoku/>
              <w:wordWrap/>
              <w:overflowPunct/>
              <w:topLinePunct w:val="0"/>
              <w:autoSpaceDE/>
              <w:autoSpaceDN/>
              <w:bidi w:val="0"/>
              <w:spacing w:line="360" w:lineRule="auto"/>
              <w:jc w:val="center"/>
              <w:textAlignment w:val="auto"/>
              <w:rPr>
                <w:ins w:id="19452" w:author="徐振伟" w:date="2026-07-09T09:31:57Z"/>
                <w:rFonts w:hint="default" w:ascii="Times New Roman" w:hAnsi="Times New Roman" w:eastAsia="仿宋" w:cs="Times New Roman"/>
                <w:color w:val="auto"/>
                <w:sz w:val="21"/>
                <w:szCs w:val="21"/>
                <w:lang w:val="en-US" w:eastAsia="zh-CN"/>
                <w:rPrChange w:id="19453" w:author="徐振伟" w:date="2026-07-09T09:35:55Z">
                  <w:rPr>
                    <w:ins w:id="19454" w:author="徐振伟" w:date="2026-07-09T09:31:57Z"/>
                    <w:rFonts w:hint="eastAsia" w:ascii="仿宋" w:hAnsi="仿宋" w:eastAsia="仿宋" w:cs="仿宋"/>
                    <w:color w:val="auto"/>
                    <w:sz w:val="21"/>
                    <w:szCs w:val="21"/>
                    <w:lang w:val="en-US" w:eastAsia="zh-CN"/>
                  </w:rPr>
                </w:rPrChange>
              </w:rPr>
            </w:pPr>
            <w:ins w:id="19455" w:author="徐振伟" w:date="2026-07-09T09:31:57Z">
              <w:r>
                <w:rPr>
                  <w:rFonts w:hint="default" w:ascii="Times New Roman" w:hAnsi="Times New Roman" w:eastAsia="仿宋" w:cs="Times New Roman"/>
                  <w:color w:val="auto"/>
                  <w:sz w:val="21"/>
                  <w:szCs w:val="21"/>
                  <w:lang w:val="en-US" w:eastAsia="zh-CN"/>
                  <w:rPrChange w:id="19456" w:author="徐振伟" w:date="2026-07-09T09:35:55Z">
                    <w:rPr>
                      <w:rFonts w:hint="eastAsia" w:ascii="仿宋" w:hAnsi="仿宋" w:eastAsia="仿宋" w:cs="仿宋"/>
                      <w:color w:val="auto"/>
                      <w:sz w:val="21"/>
                      <w:szCs w:val="21"/>
                      <w:lang w:val="en-US" w:eastAsia="zh-CN"/>
                    </w:rPr>
                  </w:rPrChange>
                </w:rPr>
                <w:t>塑壳断路器</w:t>
              </w:r>
            </w:ins>
          </w:p>
        </w:tc>
        <w:tc>
          <w:tcPr>
            <w:tcW w:w="1486" w:type="dxa"/>
            <w:gridSpan w:val="2"/>
            <w:tcBorders>
              <w:top w:val="single" w:color="auto" w:sz="4" w:space="0"/>
              <w:left w:val="nil"/>
              <w:bottom w:val="single" w:color="auto" w:sz="4" w:space="0"/>
              <w:right w:val="single" w:color="auto" w:sz="4" w:space="0"/>
            </w:tcBorders>
            <w:shd w:val="clear" w:color="auto" w:fill="auto"/>
            <w:noWrap w:val="0"/>
            <w:vAlign w:val="center"/>
            <w:tcPrChange w:id="19457" w:author="不写诗" w:date="2026-07-17T17:17:10Z">
              <w:tcPr>
                <w:tcW w:w="1486"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7D72F964">
            <w:pPr>
              <w:keepNext w:val="0"/>
              <w:keepLines w:val="0"/>
              <w:pageBreakBefore w:val="0"/>
              <w:widowControl w:val="0"/>
              <w:kinsoku/>
              <w:wordWrap/>
              <w:overflowPunct/>
              <w:topLinePunct w:val="0"/>
              <w:autoSpaceDE/>
              <w:autoSpaceDN/>
              <w:bidi w:val="0"/>
              <w:spacing w:line="360" w:lineRule="auto"/>
              <w:jc w:val="center"/>
              <w:textAlignment w:val="auto"/>
              <w:rPr>
                <w:ins w:id="19458" w:author="徐振伟" w:date="2026-07-09T09:31:57Z"/>
                <w:rFonts w:hint="default" w:ascii="Times New Roman" w:hAnsi="Times New Roman" w:eastAsia="仿宋" w:cs="Times New Roman"/>
                <w:color w:val="auto"/>
                <w:sz w:val="21"/>
                <w:szCs w:val="21"/>
                <w:lang w:val="en-US" w:eastAsia="zh-CN"/>
                <w:rPrChange w:id="19459" w:author="徐振伟" w:date="2026-07-09T09:35:55Z">
                  <w:rPr>
                    <w:ins w:id="19460" w:author="徐振伟" w:date="2026-07-09T09:31:57Z"/>
                    <w:rFonts w:hint="eastAsia" w:ascii="仿宋" w:hAnsi="仿宋" w:eastAsia="仿宋" w:cs="仿宋"/>
                    <w:color w:val="auto"/>
                    <w:sz w:val="21"/>
                    <w:szCs w:val="21"/>
                    <w:lang w:val="en-US" w:eastAsia="zh-CN"/>
                  </w:rPr>
                </w:rPrChange>
              </w:rPr>
            </w:pPr>
            <w:ins w:id="19461" w:author="徐振伟" w:date="2026-07-09T09:31:57Z">
              <w:r>
                <w:rPr>
                  <w:rFonts w:hint="default" w:ascii="Times New Roman" w:hAnsi="Times New Roman" w:eastAsia="仿宋" w:cs="Times New Roman"/>
                  <w:color w:val="auto"/>
                  <w:sz w:val="21"/>
                  <w:szCs w:val="21"/>
                  <w:lang w:val="en-US" w:eastAsia="zh-CN"/>
                  <w:rPrChange w:id="19462" w:author="徐振伟" w:date="2026-07-09T09:35:55Z">
                    <w:rPr>
                      <w:rFonts w:hint="eastAsia" w:ascii="仿宋" w:hAnsi="仿宋" w:eastAsia="仿宋" w:cs="仿宋"/>
                      <w:color w:val="auto"/>
                      <w:sz w:val="21"/>
                      <w:szCs w:val="21"/>
                      <w:lang w:val="en-US" w:eastAsia="zh-CN"/>
                    </w:rPr>
                  </w:rPrChange>
                </w:rPr>
                <w:t>400A</w:t>
              </w:r>
            </w:ins>
          </w:p>
        </w:tc>
        <w:tc>
          <w:tcPr>
            <w:tcW w:w="674" w:type="dxa"/>
            <w:gridSpan w:val="2"/>
            <w:tcBorders>
              <w:top w:val="single" w:color="auto" w:sz="4" w:space="0"/>
              <w:left w:val="nil"/>
              <w:bottom w:val="single" w:color="auto" w:sz="4" w:space="0"/>
              <w:right w:val="single" w:color="auto" w:sz="4" w:space="0"/>
            </w:tcBorders>
            <w:shd w:val="clear" w:color="auto" w:fill="auto"/>
            <w:noWrap w:val="0"/>
            <w:vAlign w:val="center"/>
            <w:tcPrChange w:id="19463" w:author="不写诗" w:date="2026-07-17T17:17:10Z">
              <w:tcPr>
                <w:tcW w:w="674"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09EF738E">
            <w:pPr>
              <w:keepNext w:val="0"/>
              <w:keepLines w:val="0"/>
              <w:pageBreakBefore w:val="0"/>
              <w:widowControl w:val="0"/>
              <w:kinsoku/>
              <w:wordWrap/>
              <w:overflowPunct/>
              <w:topLinePunct w:val="0"/>
              <w:autoSpaceDE/>
              <w:autoSpaceDN/>
              <w:bidi w:val="0"/>
              <w:spacing w:line="360" w:lineRule="auto"/>
              <w:jc w:val="center"/>
              <w:textAlignment w:val="auto"/>
              <w:rPr>
                <w:ins w:id="19464" w:author="徐振伟" w:date="2026-07-09T09:31:57Z"/>
                <w:rFonts w:hint="default" w:ascii="Times New Roman" w:hAnsi="Times New Roman" w:eastAsia="仿宋" w:cs="Times New Roman"/>
                <w:color w:val="auto"/>
                <w:sz w:val="21"/>
                <w:szCs w:val="21"/>
                <w:lang w:val="en-US" w:eastAsia="zh-CN"/>
                <w:rPrChange w:id="19465" w:author="徐振伟" w:date="2026-07-09T09:35:55Z">
                  <w:rPr>
                    <w:ins w:id="19466" w:author="徐振伟" w:date="2026-07-09T09:31:57Z"/>
                    <w:rFonts w:hint="eastAsia" w:ascii="仿宋" w:hAnsi="仿宋" w:eastAsia="仿宋" w:cs="仿宋"/>
                    <w:color w:val="auto"/>
                    <w:sz w:val="21"/>
                    <w:szCs w:val="21"/>
                    <w:lang w:val="en-US" w:eastAsia="zh-CN"/>
                  </w:rPr>
                </w:rPrChange>
              </w:rPr>
            </w:pPr>
            <w:ins w:id="19467" w:author="徐振伟" w:date="2026-07-09T09:31:57Z">
              <w:r>
                <w:rPr>
                  <w:rFonts w:hint="default" w:ascii="Times New Roman" w:hAnsi="Times New Roman" w:eastAsia="仿宋" w:cs="Times New Roman"/>
                  <w:color w:val="auto"/>
                  <w:sz w:val="21"/>
                  <w:szCs w:val="21"/>
                  <w:lang w:val="en-US" w:eastAsia="zh-CN"/>
                  <w:rPrChange w:id="19468" w:author="徐振伟" w:date="2026-07-09T09:35:55Z">
                    <w:rPr>
                      <w:rFonts w:hint="eastAsia" w:ascii="仿宋" w:hAnsi="仿宋" w:eastAsia="仿宋" w:cs="仿宋"/>
                      <w:color w:val="auto"/>
                      <w:sz w:val="21"/>
                      <w:szCs w:val="21"/>
                      <w:lang w:val="en-US" w:eastAsia="zh-CN"/>
                    </w:rPr>
                  </w:rPrChange>
                </w:rPr>
                <w:t>只</w:t>
              </w:r>
            </w:ins>
          </w:p>
        </w:tc>
        <w:tc>
          <w:tcPr>
            <w:tcW w:w="912" w:type="dxa"/>
            <w:gridSpan w:val="2"/>
            <w:tcBorders>
              <w:top w:val="single" w:color="auto" w:sz="4" w:space="0"/>
              <w:left w:val="nil"/>
              <w:bottom w:val="single" w:color="auto" w:sz="4" w:space="0"/>
              <w:right w:val="single" w:color="auto" w:sz="4" w:space="0"/>
            </w:tcBorders>
            <w:shd w:val="clear" w:color="auto" w:fill="auto"/>
            <w:noWrap w:val="0"/>
            <w:vAlign w:val="center"/>
            <w:tcPrChange w:id="19469" w:author="不写诗" w:date="2026-07-17T17:17:10Z">
              <w:tcPr>
                <w:tcW w:w="912"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036AE7A8">
            <w:pPr>
              <w:keepNext w:val="0"/>
              <w:keepLines w:val="0"/>
              <w:pageBreakBefore w:val="0"/>
              <w:widowControl w:val="0"/>
              <w:kinsoku/>
              <w:wordWrap/>
              <w:overflowPunct/>
              <w:topLinePunct w:val="0"/>
              <w:autoSpaceDE/>
              <w:autoSpaceDN/>
              <w:bidi w:val="0"/>
              <w:spacing w:line="360" w:lineRule="auto"/>
              <w:jc w:val="center"/>
              <w:textAlignment w:val="auto"/>
              <w:rPr>
                <w:ins w:id="19470" w:author="徐振伟" w:date="2026-07-09T09:31:57Z"/>
                <w:rFonts w:hint="default" w:ascii="Times New Roman" w:hAnsi="Times New Roman" w:eastAsia="仿宋" w:cs="Times New Roman"/>
                <w:color w:val="auto"/>
                <w:sz w:val="21"/>
                <w:szCs w:val="21"/>
                <w:lang w:val="en-US" w:eastAsia="zh-CN"/>
                <w:rPrChange w:id="19471" w:author="徐振伟" w:date="2026-07-09T09:35:55Z">
                  <w:rPr>
                    <w:ins w:id="19472" w:author="徐振伟" w:date="2026-07-09T09:31:57Z"/>
                    <w:rFonts w:hint="eastAsia" w:ascii="仿宋" w:hAnsi="仿宋" w:eastAsia="仿宋" w:cs="仿宋"/>
                    <w:color w:val="auto"/>
                    <w:sz w:val="21"/>
                    <w:szCs w:val="21"/>
                    <w:lang w:val="en-US" w:eastAsia="zh-CN"/>
                  </w:rPr>
                </w:rPrChange>
              </w:rPr>
            </w:pPr>
            <w:ins w:id="19473" w:author="徐振伟" w:date="2026-07-09T09:31:57Z">
              <w:r>
                <w:rPr>
                  <w:rFonts w:hint="default" w:ascii="Times New Roman" w:hAnsi="Times New Roman" w:eastAsia="仿宋" w:cs="Times New Roman"/>
                  <w:color w:val="auto"/>
                  <w:sz w:val="21"/>
                  <w:szCs w:val="21"/>
                  <w:lang w:val="en-US" w:eastAsia="zh-CN"/>
                  <w:rPrChange w:id="19474" w:author="徐振伟" w:date="2026-07-09T09:35:55Z">
                    <w:rPr>
                      <w:rFonts w:hint="eastAsia" w:ascii="仿宋" w:hAnsi="仿宋" w:eastAsia="仿宋" w:cs="仿宋"/>
                      <w:color w:val="auto"/>
                      <w:sz w:val="21"/>
                      <w:szCs w:val="21"/>
                      <w:lang w:val="en-US" w:eastAsia="zh-CN"/>
                    </w:rPr>
                  </w:rPrChange>
                </w:rPr>
                <w:t>4800</w:t>
              </w:r>
            </w:ins>
          </w:p>
        </w:tc>
        <w:tc>
          <w:tcPr>
            <w:tcW w:w="1173" w:type="dxa"/>
            <w:gridSpan w:val="2"/>
            <w:vMerge w:val="restart"/>
            <w:tcBorders>
              <w:top w:val="single" w:color="auto" w:sz="4" w:space="0"/>
              <w:left w:val="nil"/>
              <w:right w:val="single" w:color="auto" w:sz="4" w:space="0"/>
            </w:tcBorders>
            <w:shd w:val="clear" w:color="auto" w:fill="auto"/>
            <w:noWrap w:val="0"/>
            <w:vAlign w:val="center"/>
            <w:tcPrChange w:id="19475" w:author="不写诗" w:date="2026-07-17T17:17:10Z">
              <w:tcPr>
                <w:tcW w:w="1173" w:type="dxa"/>
                <w:gridSpan w:val="2"/>
                <w:vMerge w:val="restart"/>
                <w:tcBorders>
                  <w:top w:val="single" w:color="auto" w:sz="4" w:space="0"/>
                  <w:left w:val="nil"/>
                  <w:right w:val="single" w:color="auto" w:sz="4" w:space="0"/>
                </w:tcBorders>
                <w:shd w:val="clear" w:color="auto" w:fill="auto"/>
                <w:noWrap w:val="0"/>
                <w:vAlign w:val="center"/>
              </w:tcPr>
            </w:tcPrChange>
          </w:tcPr>
          <w:p w14:paraId="51C6981C">
            <w:pPr>
              <w:keepNext w:val="0"/>
              <w:keepLines w:val="0"/>
              <w:pageBreakBefore w:val="0"/>
              <w:widowControl w:val="0"/>
              <w:kinsoku/>
              <w:wordWrap/>
              <w:overflowPunct/>
              <w:topLinePunct w:val="0"/>
              <w:autoSpaceDE/>
              <w:autoSpaceDN/>
              <w:bidi w:val="0"/>
              <w:spacing w:line="360" w:lineRule="auto"/>
              <w:jc w:val="center"/>
              <w:textAlignment w:val="auto"/>
              <w:rPr>
                <w:ins w:id="19476" w:author="徐振伟" w:date="2026-07-09T09:31:57Z"/>
                <w:rFonts w:hint="default" w:ascii="Times New Roman" w:hAnsi="Times New Roman" w:eastAsia="仿宋" w:cs="Times New Roman"/>
                <w:color w:val="auto"/>
                <w:sz w:val="21"/>
                <w:szCs w:val="21"/>
                <w:lang w:val="en-US" w:eastAsia="zh-CN"/>
                <w:rPrChange w:id="19477" w:author="徐振伟" w:date="2026-07-09T09:35:55Z">
                  <w:rPr>
                    <w:ins w:id="19478" w:author="徐振伟" w:date="2026-07-09T09:31:57Z"/>
                    <w:rFonts w:hint="eastAsia" w:ascii="仿宋" w:hAnsi="仿宋" w:eastAsia="仿宋" w:cs="仿宋"/>
                    <w:color w:val="auto"/>
                    <w:sz w:val="21"/>
                    <w:szCs w:val="21"/>
                    <w:lang w:val="en-US" w:eastAsia="zh-CN"/>
                  </w:rPr>
                </w:rPrChange>
              </w:rPr>
            </w:pPr>
          </w:p>
        </w:tc>
        <w:tc>
          <w:tcPr>
            <w:tcW w:w="1029" w:type="dxa"/>
            <w:tcBorders>
              <w:top w:val="single" w:color="auto" w:sz="4" w:space="0"/>
              <w:left w:val="nil"/>
              <w:bottom w:val="single" w:color="auto" w:sz="4" w:space="0"/>
              <w:right w:val="single" w:color="auto" w:sz="4" w:space="0"/>
            </w:tcBorders>
            <w:shd w:val="clear" w:color="auto" w:fill="auto"/>
            <w:noWrap w:val="0"/>
            <w:vAlign w:val="center"/>
            <w:tcPrChange w:id="19479" w:author="不写诗" w:date="2026-07-17T17:17:10Z">
              <w:tcPr>
                <w:tcW w:w="1029" w:type="dxa"/>
                <w:tcBorders>
                  <w:top w:val="single" w:color="auto" w:sz="4" w:space="0"/>
                  <w:left w:val="nil"/>
                  <w:bottom w:val="single" w:color="auto" w:sz="4" w:space="0"/>
                  <w:right w:val="single" w:color="auto" w:sz="4" w:space="0"/>
                </w:tcBorders>
                <w:shd w:val="clear" w:color="auto" w:fill="auto"/>
                <w:noWrap w:val="0"/>
                <w:vAlign w:val="center"/>
              </w:tcPr>
            </w:tcPrChange>
          </w:tcPr>
          <w:p w14:paraId="75911866">
            <w:pPr>
              <w:keepNext w:val="0"/>
              <w:keepLines w:val="0"/>
              <w:pageBreakBefore w:val="0"/>
              <w:widowControl w:val="0"/>
              <w:kinsoku/>
              <w:wordWrap/>
              <w:overflowPunct/>
              <w:topLinePunct w:val="0"/>
              <w:autoSpaceDE/>
              <w:autoSpaceDN/>
              <w:bidi w:val="0"/>
              <w:spacing w:line="360" w:lineRule="auto"/>
              <w:jc w:val="center"/>
              <w:textAlignment w:val="auto"/>
              <w:rPr>
                <w:ins w:id="19480" w:author="徐振伟" w:date="2026-07-09T09:31:57Z"/>
                <w:rFonts w:hint="default" w:ascii="Times New Roman" w:hAnsi="Times New Roman" w:eastAsia="仿宋" w:cs="Times New Roman"/>
                <w:color w:val="auto"/>
                <w:sz w:val="21"/>
                <w:szCs w:val="21"/>
                <w:lang w:val="en-US" w:eastAsia="zh-CN"/>
                <w:rPrChange w:id="19481" w:author="徐振伟" w:date="2026-07-09T09:35:55Z">
                  <w:rPr>
                    <w:ins w:id="19482" w:author="徐振伟" w:date="2026-07-09T09:31:57Z"/>
                    <w:rFonts w:hint="eastAsia" w:ascii="仿宋" w:hAnsi="仿宋" w:eastAsia="仿宋" w:cs="仿宋"/>
                    <w:color w:val="auto"/>
                    <w:sz w:val="21"/>
                    <w:szCs w:val="21"/>
                    <w:lang w:val="en-US" w:eastAsia="zh-CN"/>
                  </w:rPr>
                </w:rPrChange>
              </w:rPr>
            </w:pPr>
          </w:p>
        </w:tc>
        <w:tc>
          <w:tcPr>
            <w:tcW w:w="1101" w:type="dxa"/>
            <w:gridSpan w:val="2"/>
            <w:vMerge w:val="restart"/>
            <w:tcBorders>
              <w:top w:val="single" w:color="auto" w:sz="4" w:space="0"/>
              <w:left w:val="nil"/>
              <w:right w:val="single" w:color="auto" w:sz="4" w:space="0"/>
            </w:tcBorders>
            <w:shd w:val="clear" w:color="auto" w:fill="auto"/>
            <w:noWrap w:val="0"/>
            <w:vAlign w:val="center"/>
            <w:tcPrChange w:id="19483" w:author="不写诗" w:date="2026-07-17T17:17:10Z">
              <w:tcPr>
                <w:tcW w:w="1101" w:type="dxa"/>
                <w:gridSpan w:val="2"/>
                <w:vMerge w:val="restart"/>
                <w:tcBorders>
                  <w:top w:val="single" w:color="auto" w:sz="4" w:space="0"/>
                  <w:left w:val="nil"/>
                  <w:right w:val="single" w:color="auto" w:sz="4" w:space="0"/>
                </w:tcBorders>
                <w:shd w:val="clear" w:color="auto" w:fill="auto"/>
                <w:noWrap w:val="0"/>
                <w:vAlign w:val="center"/>
              </w:tcPr>
            </w:tcPrChange>
          </w:tcPr>
          <w:p w14:paraId="70345ECD">
            <w:pPr>
              <w:keepNext w:val="0"/>
              <w:keepLines w:val="0"/>
              <w:pageBreakBefore w:val="0"/>
              <w:widowControl w:val="0"/>
              <w:kinsoku/>
              <w:wordWrap/>
              <w:overflowPunct/>
              <w:topLinePunct w:val="0"/>
              <w:autoSpaceDE/>
              <w:autoSpaceDN/>
              <w:bidi w:val="0"/>
              <w:spacing w:line="360" w:lineRule="auto"/>
              <w:jc w:val="center"/>
              <w:textAlignment w:val="auto"/>
              <w:rPr>
                <w:ins w:id="19484" w:author="徐振伟" w:date="2026-07-09T09:31:57Z"/>
                <w:rFonts w:hint="default" w:ascii="Times New Roman" w:hAnsi="Times New Roman" w:eastAsia="仿宋" w:cs="Times New Roman"/>
                <w:color w:val="auto"/>
                <w:sz w:val="21"/>
                <w:szCs w:val="21"/>
                <w:lang w:val="en-US" w:eastAsia="zh-CN"/>
                <w:rPrChange w:id="19485" w:author="徐振伟" w:date="2026-07-09T09:35:55Z">
                  <w:rPr>
                    <w:ins w:id="19486" w:author="徐振伟" w:date="2026-07-09T09:31:57Z"/>
                    <w:rFonts w:hint="eastAsia" w:ascii="仿宋" w:hAnsi="仿宋" w:eastAsia="仿宋" w:cs="仿宋"/>
                    <w:color w:val="auto"/>
                    <w:sz w:val="21"/>
                    <w:szCs w:val="21"/>
                    <w:lang w:val="en-US" w:eastAsia="zh-CN"/>
                  </w:rPr>
                </w:rPrChange>
              </w:rPr>
            </w:pPr>
            <w:ins w:id="19487" w:author="徐振伟" w:date="2026-07-09T09:31:57Z">
              <w:r>
                <w:rPr>
                  <w:rFonts w:hint="default" w:ascii="Times New Roman" w:hAnsi="Times New Roman" w:eastAsia="仿宋" w:cs="Times New Roman"/>
                  <w:color w:val="auto"/>
                  <w:sz w:val="21"/>
                  <w:szCs w:val="21"/>
                  <w:lang w:val="en-US" w:eastAsia="zh-CN"/>
                  <w:rPrChange w:id="19488" w:author="徐振伟" w:date="2026-07-09T09:35:55Z">
                    <w:rPr>
                      <w:rFonts w:hint="eastAsia" w:ascii="仿宋" w:hAnsi="仿宋" w:eastAsia="仿宋" w:cs="仿宋"/>
                      <w:color w:val="auto"/>
                      <w:sz w:val="21"/>
                      <w:szCs w:val="21"/>
                      <w:lang w:val="en-US" w:eastAsia="zh-CN"/>
                    </w:rPr>
                  </w:rPrChange>
                </w:rPr>
                <w:t>15个月</w:t>
              </w:r>
            </w:ins>
          </w:p>
          <w:p w14:paraId="5EA15A97">
            <w:pPr>
              <w:keepNext w:val="0"/>
              <w:keepLines w:val="0"/>
              <w:pageBreakBefore w:val="0"/>
              <w:widowControl w:val="0"/>
              <w:kinsoku/>
              <w:wordWrap/>
              <w:overflowPunct/>
              <w:topLinePunct w:val="0"/>
              <w:autoSpaceDE/>
              <w:autoSpaceDN/>
              <w:bidi w:val="0"/>
              <w:spacing w:line="360" w:lineRule="auto"/>
              <w:jc w:val="center"/>
              <w:textAlignment w:val="auto"/>
              <w:rPr>
                <w:ins w:id="19489" w:author="徐振伟" w:date="2026-07-09T09:31:57Z"/>
                <w:rFonts w:hint="default" w:ascii="Times New Roman" w:hAnsi="Times New Roman" w:eastAsia="仿宋" w:cs="Times New Roman"/>
                <w:color w:val="auto"/>
                <w:sz w:val="21"/>
                <w:szCs w:val="21"/>
                <w:lang w:val="en-US" w:eastAsia="zh-CN"/>
                <w:rPrChange w:id="19490" w:author="徐振伟" w:date="2026-07-09T09:35:55Z">
                  <w:rPr>
                    <w:ins w:id="19491" w:author="徐振伟" w:date="2026-07-09T09:31:57Z"/>
                    <w:rFonts w:hint="eastAsia" w:ascii="仿宋" w:hAnsi="仿宋" w:eastAsia="仿宋" w:cs="仿宋"/>
                    <w:color w:val="auto"/>
                    <w:sz w:val="21"/>
                    <w:szCs w:val="21"/>
                    <w:lang w:val="en-US" w:eastAsia="zh-CN"/>
                  </w:rPr>
                </w:rPrChange>
              </w:rPr>
            </w:pPr>
          </w:p>
        </w:tc>
      </w:tr>
      <w:tr w14:paraId="31ADF887">
        <w:tblPrEx>
          <w:tblCellMar>
            <w:top w:w="0" w:type="dxa"/>
            <w:left w:w="108" w:type="dxa"/>
            <w:bottom w:w="0" w:type="dxa"/>
            <w:right w:w="108" w:type="dxa"/>
          </w:tblCellMar>
          <w:tblPrExChange w:id="19493" w:author="不写诗" w:date="2026-07-17T17:17:10Z">
            <w:tblPrEx>
              <w:tblCellMar>
                <w:top w:w="0" w:type="dxa"/>
                <w:left w:w="108" w:type="dxa"/>
                <w:bottom w:w="0" w:type="dxa"/>
                <w:right w:w="108" w:type="dxa"/>
              </w:tblCellMar>
            </w:tblPrEx>
          </w:tblPrExChange>
        </w:tblPrEx>
        <w:trPr>
          <w:gridAfter w:val="2"/>
          <w:wAfter w:w="1428" w:type="dxa"/>
          <w:trHeight w:val="697" w:hRule="atLeast"/>
          <w:ins w:id="19492" w:author="徐振伟" w:date="2026-07-09T09:31:57Z"/>
          <w:trPrChange w:id="19493" w:author="不写诗" w:date="2026-07-17T17:17:10Z">
            <w:trPr>
              <w:gridAfter w:val="2"/>
              <w:wAfter w:w="1428" w:type="dxa"/>
              <w:trHeight w:val="697" w:hRule="atLeast"/>
              <w:jc w:val="center"/>
            </w:trPr>
          </w:trPrChange>
        </w:trPr>
        <w:tc>
          <w:tcPr>
            <w:tcW w:w="749"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Change w:id="19494" w:author="不写诗" w:date="2026-07-17T17:17:10Z">
              <w:tcPr>
                <w:tcW w:w="749"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tcPrChange>
          </w:tcPr>
          <w:p w14:paraId="3D1C2E5B">
            <w:pPr>
              <w:keepNext w:val="0"/>
              <w:keepLines w:val="0"/>
              <w:pageBreakBefore w:val="0"/>
              <w:widowControl w:val="0"/>
              <w:kinsoku/>
              <w:wordWrap/>
              <w:overflowPunct/>
              <w:topLinePunct w:val="0"/>
              <w:autoSpaceDE/>
              <w:autoSpaceDN/>
              <w:bidi w:val="0"/>
              <w:spacing w:line="360" w:lineRule="auto"/>
              <w:jc w:val="center"/>
              <w:textAlignment w:val="auto"/>
              <w:rPr>
                <w:ins w:id="19495" w:author="徐振伟" w:date="2026-07-09T09:31:57Z"/>
                <w:rFonts w:hint="default" w:ascii="Times New Roman" w:hAnsi="Times New Roman" w:eastAsia="仿宋" w:cs="Times New Roman"/>
                <w:color w:val="auto"/>
                <w:sz w:val="21"/>
                <w:szCs w:val="21"/>
                <w:lang w:val="en-US" w:eastAsia="zh-CN"/>
                <w:rPrChange w:id="19496" w:author="徐振伟" w:date="2026-07-09T09:35:55Z">
                  <w:rPr>
                    <w:ins w:id="19497" w:author="徐振伟" w:date="2026-07-09T09:31:57Z"/>
                    <w:rFonts w:hint="eastAsia" w:ascii="仿宋" w:hAnsi="仿宋" w:eastAsia="仿宋" w:cs="仿宋"/>
                    <w:color w:val="auto"/>
                    <w:sz w:val="21"/>
                    <w:szCs w:val="21"/>
                    <w:lang w:val="en-US" w:eastAsia="zh-CN"/>
                  </w:rPr>
                </w:rPrChange>
              </w:rPr>
            </w:pPr>
            <w:ins w:id="19498" w:author="徐振伟" w:date="2026-07-09T09:31:57Z">
              <w:r>
                <w:rPr>
                  <w:rFonts w:hint="default" w:ascii="Times New Roman" w:hAnsi="Times New Roman" w:eastAsia="仿宋" w:cs="Times New Roman"/>
                  <w:color w:val="auto"/>
                  <w:sz w:val="21"/>
                  <w:szCs w:val="21"/>
                  <w:lang w:val="en-US" w:eastAsia="zh-CN"/>
                  <w:rPrChange w:id="19499" w:author="徐振伟" w:date="2026-07-09T09:35:55Z">
                    <w:rPr>
                      <w:rFonts w:hint="eastAsia" w:ascii="仿宋" w:hAnsi="仿宋" w:eastAsia="仿宋" w:cs="仿宋"/>
                      <w:color w:val="auto"/>
                      <w:sz w:val="21"/>
                      <w:szCs w:val="21"/>
                      <w:lang w:val="en-US" w:eastAsia="zh-CN"/>
                    </w:rPr>
                  </w:rPrChange>
                </w:rPr>
                <w:t>2</w:t>
              </w:r>
            </w:ins>
          </w:p>
        </w:tc>
        <w:tc>
          <w:tcPr>
            <w:tcW w:w="1950" w:type="dxa"/>
            <w:gridSpan w:val="2"/>
            <w:tcBorders>
              <w:top w:val="single" w:color="auto" w:sz="4" w:space="0"/>
              <w:left w:val="nil"/>
              <w:bottom w:val="single" w:color="auto" w:sz="4" w:space="0"/>
              <w:right w:val="single" w:color="auto" w:sz="4" w:space="0"/>
            </w:tcBorders>
            <w:shd w:val="clear" w:color="auto" w:fill="auto"/>
            <w:noWrap w:val="0"/>
            <w:vAlign w:val="center"/>
            <w:tcPrChange w:id="19500" w:author="不写诗" w:date="2026-07-17T17:17:10Z">
              <w:tcPr>
                <w:tcW w:w="1950"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2C3EF18D">
            <w:pPr>
              <w:keepNext w:val="0"/>
              <w:keepLines w:val="0"/>
              <w:pageBreakBefore w:val="0"/>
              <w:widowControl w:val="0"/>
              <w:kinsoku/>
              <w:wordWrap/>
              <w:overflowPunct/>
              <w:topLinePunct w:val="0"/>
              <w:autoSpaceDE/>
              <w:autoSpaceDN/>
              <w:bidi w:val="0"/>
              <w:spacing w:line="360" w:lineRule="auto"/>
              <w:jc w:val="center"/>
              <w:textAlignment w:val="auto"/>
              <w:rPr>
                <w:ins w:id="19501" w:author="徐振伟" w:date="2026-07-09T09:31:57Z"/>
                <w:rFonts w:hint="default" w:ascii="Times New Roman" w:hAnsi="Times New Roman" w:eastAsia="仿宋" w:cs="Times New Roman"/>
                <w:color w:val="auto"/>
                <w:sz w:val="21"/>
                <w:szCs w:val="21"/>
                <w:lang w:val="en-US" w:eastAsia="zh-CN"/>
                <w:rPrChange w:id="19502" w:author="徐振伟" w:date="2026-07-09T09:35:55Z">
                  <w:rPr>
                    <w:ins w:id="19503" w:author="徐振伟" w:date="2026-07-09T09:31:57Z"/>
                    <w:rFonts w:hint="eastAsia" w:ascii="仿宋" w:hAnsi="仿宋" w:eastAsia="仿宋" w:cs="仿宋"/>
                    <w:color w:val="auto"/>
                    <w:sz w:val="21"/>
                    <w:szCs w:val="21"/>
                    <w:lang w:val="en-US" w:eastAsia="zh-CN"/>
                  </w:rPr>
                </w:rPrChange>
              </w:rPr>
            </w:pPr>
            <w:ins w:id="19504" w:author="徐振伟" w:date="2026-07-09T09:31:57Z">
              <w:r>
                <w:rPr>
                  <w:rFonts w:hint="default" w:ascii="Times New Roman" w:hAnsi="Times New Roman" w:eastAsia="仿宋" w:cs="Times New Roman"/>
                  <w:color w:val="auto"/>
                  <w:sz w:val="21"/>
                  <w:szCs w:val="21"/>
                  <w:lang w:val="en-US" w:eastAsia="zh-CN"/>
                  <w:rPrChange w:id="19505" w:author="徐振伟" w:date="2026-07-09T09:35:55Z">
                    <w:rPr>
                      <w:rFonts w:hint="eastAsia" w:ascii="仿宋" w:hAnsi="仿宋" w:eastAsia="仿宋" w:cs="仿宋"/>
                      <w:color w:val="auto"/>
                      <w:sz w:val="21"/>
                      <w:szCs w:val="21"/>
                      <w:lang w:val="en-US" w:eastAsia="zh-CN"/>
                    </w:rPr>
                  </w:rPrChange>
                </w:rPr>
                <w:t>电流互感器</w:t>
              </w:r>
            </w:ins>
          </w:p>
        </w:tc>
        <w:tc>
          <w:tcPr>
            <w:tcW w:w="1486" w:type="dxa"/>
            <w:gridSpan w:val="2"/>
            <w:tcBorders>
              <w:top w:val="single" w:color="auto" w:sz="4" w:space="0"/>
              <w:left w:val="nil"/>
              <w:bottom w:val="single" w:color="auto" w:sz="4" w:space="0"/>
              <w:right w:val="single" w:color="auto" w:sz="4" w:space="0"/>
            </w:tcBorders>
            <w:shd w:val="clear" w:color="auto" w:fill="auto"/>
            <w:noWrap w:val="0"/>
            <w:vAlign w:val="center"/>
            <w:tcPrChange w:id="19506" w:author="不写诗" w:date="2026-07-17T17:17:10Z">
              <w:tcPr>
                <w:tcW w:w="1486"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5E36F884">
            <w:pPr>
              <w:keepNext w:val="0"/>
              <w:keepLines w:val="0"/>
              <w:pageBreakBefore w:val="0"/>
              <w:widowControl w:val="0"/>
              <w:kinsoku/>
              <w:wordWrap/>
              <w:overflowPunct/>
              <w:topLinePunct w:val="0"/>
              <w:autoSpaceDE/>
              <w:autoSpaceDN/>
              <w:bidi w:val="0"/>
              <w:spacing w:line="360" w:lineRule="auto"/>
              <w:jc w:val="center"/>
              <w:textAlignment w:val="auto"/>
              <w:rPr>
                <w:ins w:id="19507" w:author="徐振伟" w:date="2026-07-09T09:31:57Z"/>
                <w:rFonts w:hint="default" w:ascii="Times New Roman" w:hAnsi="Times New Roman" w:eastAsia="仿宋" w:cs="Times New Roman"/>
                <w:color w:val="auto"/>
                <w:sz w:val="21"/>
                <w:szCs w:val="21"/>
                <w:lang w:val="en-US" w:eastAsia="zh-CN"/>
                <w:rPrChange w:id="19508" w:author="徐振伟" w:date="2026-07-09T09:35:55Z">
                  <w:rPr>
                    <w:ins w:id="19509" w:author="徐振伟" w:date="2026-07-09T09:31:57Z"/>
                    <w:rFonts w:hint="eastAsia" w:ascii="仿宋" w:hAnsi="仿宋" w:eastAsia="仿宋" w:cs="仿宋"/>
                    <w:color w:val="auto"/>
                    <w:sz w:val="21"/>
                    <w:szCs w:val="21"/>
                    <w:lang w:val="en-US" w:eastAsia="zh-CN"/>
                  </w:rPr>
                </w:rPrChange>
              </w:rPr>
            </w:pPr>
            <w:ins w:id="19510" w:author="徐振伟" w:date="2026-07-09T09:31:57Z">
              <w:r>
                <w:rPr>
                  <w:rFonts w:hint="default" w:ascii="Times New Roman" w:hAnsi="Times New Roman" w:eastAsia="仿宋" w:cs="Times New Roman"/>
                  <w:color w:val="auto"/>
                  <w:sz w:val="21"/>
                  <w:szCs w:val="21"/>
                  <w:lang w:val="en-US" w:eastAsia="zh-CN"/>
                  <w:rPrChange w:id="19511" w:author="徐振伟" w:date="2026-07-09T09:35:55Z">
                    <w:rPr>
                      <w:rFonts w:hint="eastAsia" w:ascii="仿宋" w:hAnsi="仿宋" w:eastAsia="仿宋" w:cs="仿宋"/>
                      <w:color w:val="auto"/>
                      <w:sz w:val="21"/>
                      <w:szCs w:val="21"/>
                      <w:lang w:val="en-US" w:eastAsia="zh-CN"/>
                    </w:rPr>
                  </w:rPrChange>
                </w:rPr>
                <w:t>BH-200/5</w:t>
              </w:r>
            </w:ins>
          </w:p>
        </w:tc>
        <w:tc>
          <w:tcPr>
            <w:tcW w:w="674" w:type="dxa"/>
            <w:gridSpan w:val="2"/>
            <w:tcBorders>
              <w:top w:val="single" w:color="auto" w:sz="4" w:space="0"/>
              <w:left w:val="nil"/>
              <w:bottom w:val="single" w:color="auto" w:sz="4" w:space="0"/>
              <w:right w:val="single" w:color="auto" w:sz="4" w:space="0"/>
            </w:tcBorders>
            <w:shd w:val="clear" w:color="auto" w:fill="auto"/>
            <w:noWrap w:val="0"/>
            <w:vAlign w:val="center"/>
            <w:tcPrChange w:id="19512" w:author="不写诗" w:date="2026-07-17T17:17:10Z">
              <w:tcPr>
                <w:tcW w:w="674"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3C2BDC71">
            <w:pPr>
              <w:keepNext w:val="0"/>
              <w:keepLines w:val="0"/>
              <w:pageBreakBefore w:val="0"/>
              <w:widowControl w:val="0"/>
              <w:kinsoku/>
              <w:wordWrap/>
              <w:overflowPunct/>
              <w:topLinePunct w:val="0"/>
              <w:autoSpaceDE/>
              <w:autoSpaceDN/>
              <w:bidi w:val="0"/>
              <w:spacing w:line="360" w:lineRule="auto"/>
              <w:jc w:val="center"/>
              <w:textAlignment w:val="auto"/>
              <w:rPr>
                <w:ins w:id="19513" w:author="徐振伟" w:date="2026-07-09T09:31:57Z"/>
                <w:rFonts w:hint="default" w:ascii="Times New Roman" w:hAnsi="Times New Roman" w:eastAsia="仿宋" w:cs="Times New Roman"/>
                <w:color w:val="auto"/>
                <w:sz w:val="21"/>
                <w:szCs w:val="21"/>
                <w:lang w:val="en-US" w:eastAsia="zh-CN"/>
                <w:rPrChange w:id="19514" w:author="徐振伟" w:date="2026-07-09T09:35:55Z">
                  <w:rPr>
                    <w:ins w:id="19515" w:author="徐振伟" w:date="2026-07-09T09:31:57Z"/>
                    <w:rFonts w:hint="eastAsia" w:ascii="仿宋" w:hAnsi="仿宋" w:eastAsia="仿宋" w:cs="仿宋"/>
                    <w:color w:val="auto"/>
                    <w:sz w:val="21"/>
                    <w:szCs w:val="21"/>
                    <w:lang w:val="en-US" w:eastAsia="zh-CN"/>
                  </w:rPr>
                </w:rPrChange>
              </w:rPr>
            </w:pPr>
            <w:ins w:id="19516" w:author="徐振伟" w:date="2026-07-09T09:31:57Z">
              <w:r>
                <w:rPr>
                  <w:rFonts w:hint="default" w:ascii="Times New Roman" w:hAnsi="Times New Roman" w:eastAsia="仿宋" w:cs="Times New Roman"/>
                  <w:color w:val="auto"/>
                  <w:sz w:val="21"/>
                  <w:szCs w:val="21"/>
                  <w:lang w:val="en-US" w:eastAsia="zh-CN"/>
                  <w:rPrChange w:id="19517" w:author="徐振伟" w:date="2026-07-09T09:35:55Z">
                    <w:rPr>
                      <w:rFonts w:hint="eastAsia" w:ascii="仿宋" w:hAnsi="仿宋" w:eastAsia="仿宋" w:cs="仿宋"/>
                      <w:color w:val="auto"/>
                      <w:sz w:val="21"/>
                      <w:szCs w:val="21"/>
                      <w:lang w:val="en-US" w:eastAsia="zh-CN"/>
                    </w:rPr>
                  </w:rPrChange>
                </w:rPr>
                <w:t>只</w:t>
              </w:r>
            </w:ins>
          </w:p>
        </w:tc>
        <w:tc>
          <w:tcPr>
            <w:tcW w:w="912" w:type="dxa"/>
            <w:gridSpan w:val="2"/>
            <w:tcBorders>
              <w:top w:val="single" w:color="auto" w:sz="4" w:space="0"/>
              <w:left w:val="nil"/>
              <w:bottom w:val="single" w:color="auto" w:sz="4" w:space="0"/>
              <w:right w:val="single" w:color="auto" w:sz="4" w:space="0"/>
            </w:tcBorders>
            <w:shd w:val="clear" w:color="auto" w:fill="auto"/>
            <w:noWrap w:val="0"/>
            <w:vAlign w:val="center"/>
            <w:tcPrChange w:id="19518" w:author="不写诗" w:date="2026-07-17T17:17:10Z">
              <w:tcPr>
                <w:tcW w:w="912"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05A02E72">
            <w:pPr>
              <w:keepNext w:val="0"/>
              <w:keepLines w:val="0"/>
              <w:pageBreakBefore w:val="0"/>
              <w:widowControl w:val="0"/>
              <w:kinsoku/>
              <w:wordWrap/>
              <w:overflowPunct/>
              <w:topLinePunct w:val="0"/>
              <w:autoSpaceDE/>
              <w:autoSpaceDN/>
              <w:bidi w:val="0"/>
              <w:spacing w:line="360" w:lineRule="auto"/>
              <w:jc w:val="center"/>
              <w:textAlignment w:val="auto"/>
              <w:rPr>
                <w:ins w:id="19519" w:author="徐振伟" w:date="2026-07-09T09:31:57Z"/>
                <w:rFonts w:hint="default" w:ascii="Times New Roman" w:hAnsi="Times New Roman" w:eastAsia="仿宋" w:cs="Times New Roman"/>
                <w:color w:val="auto"/>
                <w:sz w:val="21"/>
                <w:szCs w:val="21"/>
                <w:lang w:val="en-US" w:eastAsia="zh-CN"/>
                <w:rPrChange w:id="19520" w:author="徐振伟" w:date="2026-07-09T09:35:55Z">
                  <w:rPr>
                    <w:ins w:id="19521" w:author="徐振伟" w:date="2026-07-09T09:31:57Z"/>
                    <w:rFonts w:hint="eastAsia" w:ascii="仿宋" w:hAnsi="仿宋" w:eastAsia="仿宋" w:cs="仿宋"/>
                    <w:color w:val="auto"/>
                    <w:sz w:val="21"/>
                    <w:szCs w:val="21"/>
                    <w:lang w:val="en-US" w:eastAsia="zh-CN"/>
                  </w:rPr>
                </w:rPrChange>
              </w:rPr>
            </w:pPr>
            <w:ins w:id="19522" w:author="徐振伟" w:date="2026-07-09T09:31:57Z">
              <w:r>
                <w:rPr>
                  <w:rFonts w:hint="default" w:ascii="Times New Roman" w:hAnsi="Times New Roman" w:eastAsia="仿宋" w:cs="Times New Roman"/>
                  <w:color w:val="auto"/>
                  <w:sz w:val="21"/>
                  <w:szCs w:val="21"/>
                  <w:lang w:val="en-US" w:eastAsia="zh-CN"/>
                  <w:rPrChange w:id="19523" w:author="徐振伟" w:date="2026-07-09T09:35:55Z">
                    <w:rPr>
                      <w:rFonts w:hint="eastAsia" w:ascii="仿宋" w:hAnsi="仿宋" w:eastAsia="仿宋" w:cs="仿宋"/>
                      <w:color w:val="auto"/>
                      <w:sz w:val="21"/>
                      <w:szCs w:val="21"/>
                      <w:lang w:val="en-US" w:eastAsia="zh-CN"/>
                    </w:rPr>
                  </w:rPrChange>
                </w:rPr>
                <w:t>150</w:t>
              </w:r>
            </w:ins>
          </w:p>
        </w:tc>
        <w:tc>
          <w:tcPr>
            <w:tcW w:w="1173" w:type="dxa"/>
            <w:gridSpan w:val="2"/>
            <w:vMerge w:val="continue"/>
            <w:tcBorders>
              <w:left w:val="nil"/>
              <w:right w:val="single" w:color="auto" w:sz="4" w:space="0"/>
            </w:tcBorders>
            <w:shd w:val="clear" w:color="auto" w:fill="auto"/>
            <w:noWrap w:val="0"/>
            <w:vAlign w:val="center"/>
            <w:tcPrChange w:id="19524" w:author="不写诗" w:date="2026-07-17T17:17:10Z">
              <w:tcPr>
                <w:tcW w:w="1173" w:type="dxa"/>
                <w:gridSpan w:val="2"/>
                <w:vMerge w:val="continue"/>
                <w:tcBorders>
                  <w:left w:val="nil"/>
                  <w:right w:val="single" w:color="auto" w:sz="4" w:space="0"/>
                </w:tcBorders>
                <w:shd w:val="clear" w:color="auto" w:fill="auto"/>
                <w:noWrap w:val="0"/>
                <w:vAlign w:val="center"/>
              </w:tcPr>
            </w:tcPrChange>
          </w:tcPr>
          <w:p w14:paraId="1FCA39EE">
            <w:pPr>
              <w:keepNext w:val="0"/>
              <w:keepLines w:val="0"/>
              <w:pageBreakBefore w:val="0"/>
              <w:widowControl w:val="0"/>
              <w:kinsoku/>
              <w:wordWrap/>
              <w:overflowPunct/>
              <w:topLinePunct w:val="0"/>
              <w:autoSpaceDE/>
              <w:autoSpaceDN/>
              <w:bidi w:val="0"/>
              <w:spacing w:line="360" w:lineRule="auto"/>
              <w:jc w:val="center"/>
              <w:textAlignment w:val="auto"/>
              <w:rPr>
                <w:ins w:id="19525" w:author="徐振伟" w:date="2026-07-09T09:31:57Z"/>
                <w:rFonts w:hint="default" w:ascii="Times New Roman" w:hAnsi="Times New Roman" w:eastAsia="仿宋" w:cs="Times New Roman"/>
                <w:color w:val="auto"/>
                <w:sz w:val="21"/>
                <w:szCs w:val="21"/>
                <w:lang w:val="en-US" w:eastAsia="zh-CN"/>
                <w:rPrChange w:id="19526" w:author="徐振伟" w:date="2026-07-09T09:35:55Z">
                  <w:rPr>
                    <w:ins w:id="19527" w:author="徐振伟" w:date="2026-07-09T09:31:57Z"/>
                    <w:rFonts w:hint="eastAsia" w:ascii="仿宋" w:hAnsi="仿宋" w:eastAsia="仿宋" w:cs="仿宋"/>
                    <w:color w:val="auto"/>
                    <w:sz w:val="21"/>
                    <w:szCs w:val="21"/>
                    <w:lang w:val="en-US" w:eastAsia="zh-CN"/>
                  </w:rPr>
                </w:rPrChange>
              </w:rPr>
            </w:pPr>
          </w:p>
        </w:tc>
        <w:tc>
          <w:tcPr>
            <w:tcW w:w="1029" w:type="dxa"/>
            <w:tcBorders>
              <w:top w:val="single" w:color="auto" w:sz="4" w:space="0"/>
              <w:left w:val="nil"/>
              <w:bottom w:val="single" w:color="auto" w:sz="4" w:space="0"/>
              <w:right w:val="single" w:color="auto" w:sz="4" w:space="0"/>
            </w:tcBorders>
            <w:shd w:val="clear" w:color="auto" w:fill="auto"/>
            <w:noWrap w:val="0"/>
            <w:vAlign w:val="center"/>
            <w:tcPrChange w:id="19528" w:author="不写诗" w:date="2026-07-17T17:17:10Z">
              <w:tcPr>
                <w:tcW w:w="1029" w:type="dxa"/>
                <w:tcBorders>
                  <w:top w:val="single" w:color="auto" w:sz="4" w:space="0"/>
                  <w:left w:val="nil"/>
                  <w:bottom w:val="single" w:color="auto" w:sz="4" w:space="0"/>
                  <w:right w:val="single" w:color="auto" w:sz="4" w:space="0"/>
                </w:tcBorders>
                <w:shd w:val="clear" w:color="auto" w:fill="auto"/>
                <w:noWrap w:val="0"/>
                <w:vAlign w:val="center"/>
              </w:tcPr>
            </w:tcPrChange>
          </w:tcPr>
          <w:p w14:paraId="755258D1">
            <w:pPr>
              <w:keepNext w:val="0"/>
              <w:keepLines w:val="0"/>
              <w:pageBreakBefore w:val="0"/>
              <w:widowControl w:val="0"/>
              <w:kinsoku/>
              <w:wordWrap/>
              <w:overflowPunct/>
              <w:topLinePunct w:val="0"/>
              <w:autoSpaceDE/>
              <w:autoSpaceDN/>
              <w:bidi w:val="0"/>
              <w:spacing w:line="360" w:lineRule="auto"/>
              <w:jc w:val="center"/>
              <w:textAlignment w:val="auto"/>
              <w:rPr>
                <w:ins w:id="19529" w:author="徐振伟" w:date="2026-07-09T09:31:57Z"/>
                <w:rFonts w:hint="default" w:ascii="Times New Roman" w:hAnsi="Times New Roman" w:eastAsia="仿宋" w:cs="Times New Roman"/>
                <w:color w:val="auto"/>
                <w:sz w:val="21"/>
                <w:szCs w:val="21"/>
                <w:lang w:val="en-US" w:eastAsia="zh-CN"/>
                <w:rPrChange w:id="19530" w:author="徐振伟" w:date="2026-07-09T09:35:55Z">
                  <w:rPr>
                    <w:ins w:id="19531" w:author="徐振伟" w:date="2026-07-09T09:31:57Z"/>
                    <w:rFonts w:hint="eastAsia" w:ascii="仿宋" w:hAnsi="仿宋" w:eastAsia="仿宋" w:cs="仿宋"/>
                    <w:color w:val="auto"/>
                    <w:sz w:val="21"/>
                    <w:szCs w:val="21"/>
                    <w:lang w:val="en-US" w:eastAsia="zh-CN"/>
                  </w:rPr>
                </w:rPrChange>
              </w:rPr>
            </w:pPr>
          </w:p>
        </w:tc>
        <w:tc>
          <w:tcPr>
            <w:tcW w:w="1101" w:type="dxa"/>
            <w:gridSpan w:val="2"/>
            <w:vMerge w:val="continue"/>
            <w:tcBorders>
              <w:left w:val="nil"/>
              <w:right w:val="single" w:color="auto" w:sz="4" w:space="0"/>
            </w:tcBorders>
            <w:shd w:val="clear" w:color="auto" w:fill="auto"/>
            <w:noWrap w:val="0"/>
            <w:vAlign w:val="center"/>
            <w:tcPrChange w:id="19532" w:author="不写诗" w:date="2026-07-17T17:17:10Z">
              <w:tcPr>
                <w:tcW w:w="1101" w:type="dxa"/>
                <w:gridSpan w:val="2"/>
                <w:vMerge w:val="continue"/>
                <w:tcBorders>
                  <w:left w:val="nil"/>
                  <w:right w:val="single" w:color="auto" w:sz="4" w:space="0"/>
                </w:tcBorders>
                <w:shd w:val="clear" w:color="auto" w:fill="auto"/>
                <w:noWrap w:val="0"/>
                <w:vAlign w:val="center"/>
              </w:tcPr>
            </w:tcPrChange>
          </w:tcPr>
          <w:p w14:paraId="234C0A5C">
            <w:pPr>
              <w:keepNext w:val="0"/>
              <w:keepLines w:val="0"/>
              <w:pageBreakBefore w:val="0"/>
              <w:widowControl w:val="0"/>
              <w:kinsoku/>
              <w:wordWrap/>
              <w:overflowPunct/>
              <w:topLinePunct w:val="0"/>
              <w:autoSpaceDE/>
              <w:autoSpaceDN/>
              <w:bidi w:val="0"/>
              <w:spacing w:line="360" w:lineRule="auto"/>
              <w:jc w:val="center"/>
              <w:textAlignment w:val="auto"/>
              <w:rPr>
                <w:ins w:id="19533" w:author="徐振伟" w:date="2026-07-09T09:31:57Z"/>
                <w:rFonts w:hint="default" w:ascii="Times New Roman" w:hAnsi="Times New Roman" w:eastAsia="仿宋" w:cs="Times New Roman"/>
                <w:color w:val="auto"/>
                <w:sz w:val="21"/>
                <w:szCs w:val="21"/>
                <w:lang w:val="en-US" w:eastAsia="zh-CN"/>
                <w:rPrChange w:id="19534" w:author="徐振伟" w:date="2026-07-09T09:35:55Z">
                  <w:rPr>
                    <w:ins w:id="19535" w:author="徐振伟" w:date="2026-07-09T09:31:57Z"/>
                    <w:rFonts w:hint="eastAsia" w:ascii="仿宋" w:hAnsi="仿宋" w:eastAsia="仿宋" w:cs="仿宋"/>
                    <w:color w:val="auto"/>
                    <w:sz w:val="21"/>
                    <w:szCs w:val="21"/>
                    <w:lang w:val="en-US" w:eastAsia="zh-CN"/>
                  </w:rPr>
                </w:rPrChange>
              </w:rPr>
            </w:pPr>
          </w:p>
        </w:tc>
      </w:tr>
      <w:tr w14:paraId="7B01BC24">
        <w:tblPrEx>
          <w:tblCellMar>
            <w:top w:w="0" w:type="dxa"/>
            <w:left w:w="108" w:type="dxa"/>
            <w:bottom w:w="0" w:type="dxa"/>
            <w:right w:w="108" w:type="dxa"/>
          </w:tblCellMar>
          <w:tblPrExChange w:id="19537" w:author="不写诗" w:date="2026-07-17T17:17:10Z">
            <w:tblPrEx>
              <w:tblCellMar>
                <w:top w:w="0" w:type="dxa"/>
                <w:left w:w="108" w:type="dxa"/>
                <w:bottom w:w="0" w:type="dxa"/>
                <w:right w:w="108" w:type="dxa"/>
              </w:tblCellMar>
            </w:tblPrEx>
          </w:tblPrExChange>
        </w:tblPrEx>
        <w:trPr>
          <w:gridAfter w:val="2"/>
          <w:wAfter w:w="1428" w:type="dxa"/>
          <w:trHeight w:val="697" w:hRule="atLeast"/>
          <w:ins w:id="19536" w:author="徐振伟" w:date="2026-07-09T09:31:57Z"/>
          <w:trPrChange w:id="19537" w:author="不写诗" w:date="2026-07-17T17:17:10Z">
            <w:trPr>
              <w:gridAfter w:val="2"/>
              <w:wAfter w:w="1428" w:type="dxa"/>
              <w:trHeight w:val="697" w:hRule="atLeast"/>
              <w:jc w:val="center"/>
            </w:trPr>
          </w:trPrChange>
        </w:trPr>
        <w:tc>
          <w:tcPr>
            <w:tcW w:w="749"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Change w:id="19538" w:author="不写诗" w:date="2026-07-17T17:17:10Z">
              <w:tcPr>
                <w:tcW w:w="749"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tcPrChange>
          </w:tcPr>
          <w:p w14:paraId="28C08D63">
            <w:pPr>
              <w:keepNext w:val="0"/>
              <w:keepLines w:val="0"/>
              <w:pageBreakBefore w:val="0"/>
              <w:widowControl w:val="0"/>
              <w:kinsoku/>
              <w:wordWrap/>
              <w:overflowPunct/>
              <w:topLinePunct w:val="0"/>
              <w:autoSpaceDE/>
              <w:autoSpaceDN/>
              <w:bidi w:val="0"/>
              <w:spacing w:line="360" w:lineRule="auto"/>
              <w:jc w:val="center"/>
              <w:textAlignment w:val="auto"/>
              <w:rPr>
                <w:ins w:id="19539" w:author="徐振伟" w:date="2026-07-09T09:31:57Z"/>
                <w:rFonts w:hint="default" w:ascii="Times New Roman" w:hAnsi="Times New Roman" w:eastAsia="仿宋" w:cs="Times New Roman"/>
                <w:color w:val="auto"/>
                <w:sz w:val="21"/>
                <w:szCs w:val="21"/>
                <w:lang w:val="en-US" w:eastAsia="zh-CN"/>
                <w:rPrChange w:id="19540" w:author="徐振伟" w:date="2026-07-09T09:35:55Z">
                  <w:rPr>
                    <w:ins w:id="19541" w:author="徐振伟" w:date="2026-07-09T09:31:57Z"/>
                    <w:rFonts w:hint="eastAsia" w:ascii="仿宋" w:hAnsi="仿宋" w:eastAsia="仿宋" w:cs="仿宋"/>
                    <w:color w:val="auto"/>
                    <w:sz w:val="21"/>
                    <w:szCs w:val="21"/>
                    <w:lang w:val="en-US" w:eastAsia="zh-CN"/>
                  </w:rPr>
                </w:rPrChange>
              </w:rPr>
            </w:pPr>
            <w:ins w:id="19542" w:author="徐振伟" w:date="2026-07-09T09:31:57Z">
              <w:r>
                <w:rPr>
                  <w:rFonts w:hint="default" w:ascii="Times New Roman" w:hAnsi="Times New Roman" w:eastAsia="仿宋" w:cs="Times New Roman"/>
                  <w:color w:val="auto"/>
                  <w:sz w:val="21"/>
                  <w:szCs w:val="21"/>
                  <w:lang w:val="en-US" w:eastAsia="zh-CN"/>
                  <w:rPrChange w:id="19543" w:author="徐振伟" w:date="2026-07-09T09:35:55Z">
                    <w:rPr>
                      <w:rFonts w:hint="eastAsia" w:ascii="仿宋" w:hAnsi="仿宋" w:eastAsia="仿宋" w:cs="仿宋"/>
                      <w:color w:val="auto"/>
                      <w:sz w:val="21"/>
                      <w:szCs w:val="21"/>
                      <w:lang w:val="en-US" w:eastAsia="zh-CN"/>
                    </w:rPr>
                  </w:rPrChange>
                </w:rPr>
                <w:t>3</w:t>
              </w:r>
            </w:ins>
          </w:p>
        </w:tc>
        <w:tc>
          <w:tcPr>
            <w:tcW w:w="1950" w:type="dxa"/>
            <w:gridSpan w:val="2"/>
            <w:tcBorders>
              <w:top w:val="single" w:color="auto" w:sz="4" w:space="0"/>
              <w:left w:val="nil"/>
              <w:bottom w:val="single" w:color="auto" w:sz="4" w:space="0"/>
              <w:right w:val="single" w:color="auto" w:sz="4" w:space="0"/>
            </w:tcBorders>
            <w:shd w:val="clear" w:color="auto" w:fill="auto"/>
            <w:noWrap w:val="0"/>
            <w:vAlign w:val="center"/>
            <w:tcPrChange w:id="19544" w:author="不写诗" w:date="2026-07-17T17:17:10Z">
              <w:tcPr>
                <w:tcW w:w="1950"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5C5848DD">
            <w:pPr>
              <w:keepNext w:val="0"/>
              <w:keepLines w:val="0"/>
              <w:pageBreakBefore w:val="0"/>
              <w:widowControl w:val="0"/>
              <w:kinsoku/>
              <w:wordWrap/>
              <w:overflowPunct/>
              <w:topLinePunct w:val="0"/>
              <w:autoSpaceDE/>
              <w:autoSpaceDN/>
              <w:bidi w:val="0"/>
              <w:spacing w:line="360" w:lineRule="auto"/>
              <w:jc w:val="center"/>
              <w:textAlignment w:val="auto"/>
              <w:rPr>
                <w:ins w:id="19545" w:author="徐振伟" w:date="2026-07-09T09:31:57Z"/>
                <w:rFonts w:hint="default" w:ascii="Times New Roman" w:hAnsi="Times New Roman" w:eastAsia="仿宋" w:cs="Times New Roman"/>
                <w:color w:val="auto"/>
                <w:sz w:val="21"/>
                <w:szCs w:val="21"/>
                <w:lang w:val="en-US" w:eastAsia="zh-CN"/>
                <w:rPrChange w:id="19546" w:author="徐振伟" w:date="2026-07-09T09:35:55Z">
                  <w:rPr>
                    <w:ins w:id="19547" w:author="徐振伟" w:date="2026-07-09T09:31:57Z"/>
                    <w:rFonts w:hint="eastAsia" w:ascii="仿宋" w:hAnsi="仿宋" w:eastAsia="仿宋" w:cs="仿宋"/>
                    <w:color w:val="auto"/>
                    <w:sz w:val="21"/>
                    <w:szCs w:val="21"/>
                    <w:lang w:val="en-US" w:eastAsia="zh-CN"/>
                  </w:rPr>
                </w:rPrChange>
              </w:rPr>
            </w:pPr>
            <w:ins w:id="19548" w:author="徐振伟" w:date="2026-07-09T09:31:57Z">
              <w:r>
                <w:rPr>
                  <w:rFonts w:hint="default" w:ascii="Times New Roman" w:hAnsi="Times New Roman" w:eastAsia="仿宋" w:cs="Times New Roman"/>
                  <w:color w:val="auto"/>
                  <w:sz w:val="21"/>
                  <w:szCs w:val="21"/>
                  <w:lang w:val="en-US" w:eastAsia="zh-CN"/>
                  <w:rPrChange w:id="19549" w:author="徐振伟" w:date="2026-07-09T09:35:55Z">
                    <w:rPr>
                      <w:rFonts w:hint="eastAsia" w:ascii="仿宋" w:hAnsi="仿宋" w:eastAsia="仿宋" w:cs="仿宋"/>
                      <w:color w:val="auto"/>
                      <w:sz w:val="21"/>
                      <w:szCs w:val="21"/>
                      <w:lang w:val="en-US" w:eastAsia="zh-CN"/>
                    </w:rPr>
                  </w:rPrChange>
                </w:rPr>
                <w:t>指示灯</w:t>
              </w:r>
            </w:ins>
          </w:p>
        </w:tc>
        <w:tc>
          <w:tcPr>
            <w:tcW w:w="1486" w:type="dxa"/>
            <w:gridSpan w:val="2"/>
            <w:tcBorders>
              <w:top w:val="single" w:color="auto" w:sz="4" w:space="0"/>
              <w:left w:val="nil"/>
              <w:bottom w:val="single" w:color="auto" w:sz="4" w:space="0"/>
              <w:right w:val="single" w:color="auto" w:sz="4" w:space="0"/>
            </w:tcBorders>
            <w:shd w:val="clear" w:color="auto" w:fill="auto"/>
            <w:noWrap w:val="0"/>
            <w:vAlign w:val="center"/>
            <w:tcPrChange w:id="19550" w:author="不写诗" w:date="2026-07-17T17:17:10Z">
              <w:tcPr>
                <w:tcW w:w="1486"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5C11001F">
            <w:pPr>
              <w:keepNext w:val="0"/>
              <w:keepLines w:val="0"/>
              <w:pageBreakBefore w:val="0"/>
              <w:widowControl w:val="0"/>
              <w:kinsoku/>
              <w:wordWrap/>
              <w:overflowPunct/>
              <w:topLinePunct w:val="0"/>
              <w:autoSpaceDE/>
              <w:autoSpaceDN/>
              <w:bidi w:val="0"/>
              <w:spacing w:line="360" w:lineRule="auto"/>
              <w:jc w:val="center"/>
              <w:textAlignment w:val="auto"/>
              <w:rPr>
                <w:ins w:id="19551" w:author="徐振伟" w:date="2026-07-09T09:31:57Z"/>
                <w:rFonts w:hint="default" w:ascii="Times New Roman" w:hAnsi="Times New Roman" w:eastAsia="仿宋" w:cs="Times New Roman"/>
                <w:color w:val="auto"/>
                <w:sz w:val="21"/>
                <w:szCs w:val="21"/>
                <w:lang w:val="en-US" w:eastAsia="zh-CN"/>
                <w:rPrChange w:id="19552" w:author="徐振伟" w:date="2026-07-09T09:35:55Z">
                  <w:rPr>
                    <w:ins w:id="19553" w:author="徐振伟" w:date="2026-07-09T09:31:57Z"/>
                    <w:rFonts w:hint="eastAsia" w:ascii="仿宋" w:hAnsi="仿宋" w:eastAsia="仿宋" w:cs="仿宋"/>
                    <w:color w:val="auto"/>
                    <w:sz w:val="21"/>
                    <w:szCs w:val="21"/>
                    <w:lang w:val="en-US" w:eastAsia="zh-CN"/>
                  </w:rPr>
                </w:rPrChange>
              </w:rPr>
            </w:pPr>
            <w:ins w:id="19554" w:author="徐振伟" w:date="2026-07-09T09:31:57Z">
              <w:r>
                <w:rPr>
                  <w:rFonts w:hint="default" w:ascii="Times New Roman" w:hAnsi="Times New Roman" w:eastAsia="仿宋" w:cs="Times New Roman"/>
                  <w:color w:val="auto"/>
                  <w:sz w:val="21"/>
                  <w:szCs w:val="21"/>
                  <w:lang w:val="en-US" w:eastAsia="zh-CN"/>
                  <w:rPrChange w:id="19555" w:author="徐振伟" w:date="2026-07-09T09:35:55Z">
                    <w:rPr>
                      <w:rFonts w:hint="eastAsia" w:ascii="仿宋" w:hAnsi="仿宋" w:eastAsia="仿宋" w:cs="仿宋"/>
                      <w:color w:val="auto"/>
                      <w:sz w:val="21"/>
                      <w:szCs w:val="21"/>
                      <w:lang w:val="en-US" w:eastAsia="zh-CN"/>
                    </w:rPr>
                  </w:rPrChange>
                </w:rPr>
                <w:t>红/绿/黄</w:t>
              </w:r>
            </w:ins>
          </w:p>
        </w:tc>
        <w:tc>
          <w:tcPr>
            <w:tcW w:w="674" w:type="dxa"/>
            <w:gridSpan w:val="2"/>
            <w:tcBorders>
              <w:top w:val="single" w:color="auto" w:sz="4" w:space="0"/>
              <w:left w:val="nil"/>
              <w:bottom w:val="single" w:color="auto" w:sz="4" w:space="0"/>
              <w:right w:val="single" w:color="auto" w:sz="4" w:space="0"/>
            </w:tcBorders>
            <w:shd w:val="clear" w:color="auto" w:fill="auto"/>
            <w:noWrap w:val="0"/>
            <w:vAlign w:val="center"/>
            <w:tcPrChange w:id="19556" w:author="不写诗" w:date="2026-07-17T17:17:10Z">
              <w:tcPr>
                <w:tcW w:w="674"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0004E84D">
            <w:pPr>
              <w:keepNext w:val="0"/>
              <w:keepLines w:val="0"/>
              <w:pageBreakBefore w:val="0"/>
              <w:widowControl w:val="0"/>
              <w:kinsoku/>
              <w:wordWrap/>
              <w:overflowPunct/>
              <w:topLinePunct w:val="0"/>
              <w:autoSpaceDE/>
              <w:autoSpaceDN/>
              <w:bidi w:val="0"/>
              <w:spacing w:line="360" w:lineRule="auto"/>
              <w:jc w:val="center"/>
              <w:textAlignment w:val="auto"/>
              <w:rPr>
                <w:ins w:id="19557" w:author="徐振伟" w:date="2026-07-09T09:31:57Z"/>
                <w:rFonts w:hint="default" w:ascii="Times New Roman" w:hAnsi="Times New Roman" w:eastAsia="仿宋" w:cs="Times New Roman"/>
                <w:color w:val="auto"/>
                <w:sz w:val="21"/>
                <w:szCs w:val="21"/>
                <w:lang w:val="en-US" w:eastAsia="zh-CN"/>
                <w:rPrChange w:id="19558" w:author="徐振伟" w:date="2026-07-09T09:35:55Z">
                  <w:rPr>
                    <w:ins w:id="19559" w:author="徐振伟" w:date="2026-07-09T09:31:57Z"/>
                    <w:rFonts w:hint="eastAsia" w:ascii="仿宋" w:hAnsi="仿宋" w:eastAsia="仿宋" w:cs="仿宋"/>
                    <w:color w:val="auto"/>
                    <w:sz w:val="21"/>
                    <w:szCs w:val="21"/>
                    <w:lang w:val="en-US" w:eastAsia="zh-CN"/>
                  </w:rPr>
                </w:rPrChange>
              </w:rPr>
            </w:pPr>
            <w:ins w:id="19560" w:author="徐振伟" w:date="2026-07-09T09:31:57Z">
              <w:r>
                <w:rPr>
                  <w:rFonts w:hint="default" w:ascii="Times New Roman" w:hAnsi="Times New Roman" w:eastAsia="仿宋" w:cs="Times New Roman"/>
                  <w:color w:val="auto"/>
                  <w:sz w:val="21"/>
                  <w:szCs w:val="21"/>
                  <w:lang w:val="en-US" w:eastAsia="zh-CN"/>
                  <w:rPrChange w:id="19561" w:author="徐振伟" w:date="2026-07-09T09:35:55Z">
                    <w:rPr>
                      <w:rFonts w:hint="eastAsia" w:ascii="仿宋" w:hAnsi="仿宋" w:eastAsia="仿宋" w:cs="仿宋"/>
                      <w:color w:val="auto"/>
                      <w:sz w:val="21"/>
                      <w:szCs w:val="21"/>
                      <w:lang w:val="en-US" w:eastAsia="zh-CN"/>
                    </w:rPr>
                  </w:rPrChange>
                </w:rPr>
                <w:t>只</w:t>
              </w:r>
            </w:ins>
          </w:p>
        </w:tc>
        <w:tc>
          <w:tcPr>
            <w:tcW w:w="912" w:type="dxa"/>
            <w:gridSpan w:val="2"/>
            <w:tcBorders>
              <w:top w:val="single" w:color="auto" w:sz="4" w:space="0"/>
              <w:left w:val="nil"/>
              <w:bottom w:val="single" w:color="auto" w:sz="4" w:space="0"/>
              <w:right w:val="single" w:color="auto" w:sz="4" w:space="0"/>
            </w:tcBorders>
            <w:shd w:val="clear" w:color="auto" w:fill="auto"/>
            <w:noWrap w:val="0"/>
            <w:vAlign w:val="center"/>
            <w:tcPrChange w:id="19562" w:author="不写诗" w:date="2026-07-17T17:17:10Z">
              <w:tcPr>
                <w:tcW w:w="912"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2291C646">
            <w:pPr>
              <w:keepNext w:val="0"/>
              <w:keepLines w:val="0"/>
              <w:pageBreakBefore w:val="0"/>
              <w:widowControl w:val="0"/>
              <w:kinsoku/>
              <w:wordWrap/>
              <w:overflowPunct/>
              <w:topLinePunct w:val="0"/>
              <w:autoSpaceDE/>
              <w:autoSpaceDN/>
              <w:bidi w:val="0"/>
              <w:spacing w:line="360" w:lineRule="auto"/>
              <w:jc w:val="center"/>
              <w:textAlignment w:val="auto"/>
              <w:rPr>
                <w:ins w:id="19563" w:author="徐振伟" w:date="2026-07-09T09:31:57Z"/>
                <w:rFonts w:hint="default" w:ascii="Times New Roman" w:hAnsi="Times New Roman" w:eastAsia="仿宋" w:cs="Times New Roman"/>
                <w:color w:val="auto"/>
                <w:sz w:val="21"/>
                <w:szCs w:val="21"/>
                <w:lang w:val="en-US" w:eastAsia="zh-CN"/>
                <w:rPrChange w:id="19564" w:author="徐振伟" w:date="2026-07-09T09:35:55Z">
                  <w:rPr>
                    <w:ins w:id="19565" w:author="徐振伟" w:date="2026-07-09T09:31:57Z"/>
                    <w:rFonts w:hint="eastAsia" w:ascii="仿宋" w:hAnsi="仿宋" w:eastAsia="仿宋" w:cs="仿宋"/>
                    <w:color w:val="auto"/>
                    <w:sz w:val="21"/>
                    <w:szCs w:val="21"/>
                    <w:lang w:val="en-US" w:eastAsia="zh-CN"/>
                  </w:rPr>
                </w:rPrChange>
              </w:rPr>
            </w:pPr>
            <w:ins w:id="19566" w:author="徐振伟" w:date="2026-07-09T09:31:57Z">
              <w:r>
                <w:rPr>
                  <w:rFonts w:hint="default" w:ascii="Times New Roman" w:hAnsi="Times New Roman" w:eastAsia="仿宋" w:cs="Times New Roman"/>
                  <w:color w:val="auto"/>
                  <w:sz w:val="21"/>
                  <w:szCs w:val="21"/>
                  <w:lang w:val="en-US" w:eastAsia="zh-CN"/>
                  <w:rPrChange w:id="19567" w:author="徐振伟" w:date="2026-07-09T09:35:55Z">
                    <w:rPr>
                      <w:rFonts w:hint="eastAsia" w:ascii="仿宋" w:hAnsi="仿宋" w:eastAsia="仿宋" w:cs="仿宋"/>
                      <w:color w:val="auto"/>
                      <w:sz w:val="21"/>
                      <w:szCs w:val="21"/>
                      <w:lang w:val="en-US" w:eastAsia="zh-CN"/>
                    </w:rPr>
                  </w:rPrChange>
                </w:rPr>
                <w:t>15</w:t>
              </w:r>
            </w:ins>
          </w:p>
        </w:tc>
        <w:tc>
          <w:tcPr>
            <w:tcW w:w="1173" w:type="dxa"/>
            <w:gridSpan w:val="2"/>
            <w:vMerge w:val="continue"/>
            <w:tcBorders>
              <w:left w:val="nil"/>
              <w:right w:val="single" w:color="auto" w:sz="4" w:space="0"/>
            </w:tcBorders>
            <w:shd w:val="clear" w:color="auto" w:fill="auto"/>
            <w:noWrap w:val="0"/>
            <w:vAlign w:val="center"/>
            <w:tcPrChange w:id="19568" w:author="不写诗" w:date="2026-07-17T17:17:10Z">
              <w:tcPr>
                <w:tcW w:w="1173" w:type="dxa"/>
                <w:gridSpan w:val="2"/>
                <w:vMerge w:val="continue"/>
                <w:tcBorders>
                  <w:left w:val="nil"/>
                  <w:right w:val="single" w:color="auto" w:sz="4" w:space="0"/>
                </w:tcBorders>
                <w:shd w:val="clear" w:color="auto" w:fill="auto"/>
                <w:noWrap w:val="0"/>
                <w:vAlign w:val="center"/>
              </w:tcPr>
            </w:tcPrChange>
          </w:tcPr>
          <w:p w14:paraId="5134205A">
            <w:pPr>
              <w:keepNext w:val="0"/>
              <w:keepLines w:val="0"/>
              <w:pageBreakBefore w:val="0"/>
              <w:widowControl w:val="0"/>
              <w:kinsoku/>
              <w:wordWrap/>
              <w:overflowPunct/>
              <w:topLinePunct w:val="0"/>
              <w:autoSpaceDE/>
              <w:autoSpaceDN/>
              <w:bidi w:val="0"/>
              <w:spacing w:line="360" w:lineRule="auto"/>
              <w:jc w:val="center"/>
              <w:textAlignment w:val="auto"/>
              <w:rPr>
                <w:ins w:id="19569" w:author="徐振伟" w:date="2026-07-09T09:31:57Z"/>
                <w:rFonts w:hint="default" w:ascii="Times New Roman" w:hAnsi="Times New Roman" w:eastAsia="仿宋" w:cs="Times New Roman"/>
                <w:color w:val="auto"/>
                <w:sz w:val="21"/>
                <w:szCs w:val="21"/>
                <w:lang w:val="en-US" w:eastAsia="zh-CN"/>
                <w:rPrChange w:id="19570" w:author="徐振伟" w:date="2026-07-09T09:35:55Z">
                  <w:rPr>
                    <w:ins w:id="19571" w:author="徐振伟" w:date="2026-07-09T09:31:57Z"/>
                    <w:rFonts w:hint="eastAsia" w:ascii="仿宋" w:hAnsi="仿宋" w:eastAsia="仿宋" w:cs="仿宋"/>
                    <w:color w:val="auto"/>
                    <w:sz w:val="21"/>
                    <w:szCs w:val="21"/>
                    <w:lang w:val="en-US" w:eastAsia="zh-CN"/>
                  </w:rPr>
                </w:rPrChange>
              </w:rPr>
            </w:pPr>
          </w:p>
        </w:tc>
        <w:tc>
          <w:tcPr>
            <w:tcW w:w="1029" w:type="dxa"/>
            <w:tcBorders>
              <w:top w:val="single" w:color="auto" w:sz="4" w:space="0"/>
              <w:left w:val="nil"/>
              <w:bottom w:val="single" w:color="auto" w:sz="4" w:space="0"/>
              <w:right w:val="single" w:color="auto" w:sz="4" w:space="0"/>
            </w:tcBorders>
            <w:shd w:val="clear" w:color="auto" w:fill="auto"/>
            <w:noWrap w:val="0"/>
            <w:vAlign w:val="center"/>
            <w:tcPrChange w:id="19572" w:author="不写诗" w:date="2026-07-17T17:17:10Z">
              <w:tcPr>
                <w:tcW w:w="1029" w:type="dxa"/>
                <w:tcBorders>
                  <w:top w:val="single" w:color="auto" w:sz="4" w:space="0"/>
                  <w:left w:val="nil"/>
                  <w:bottom w:val="single" w:color="auto" w:sz="4" w:space="0"/>
                  <w:right w:val="single" w:color="auto" w:sz="4" w:space="0"/>
                </w:tcBorders>
                <w:shd w:val="clear" w:color="auto" w:fill="auto"/>
                <w:noWrap w:val="0"/>
                <w:vAlign w:val="center"/>
              </w:tcPr>
            </w:tcPrChange>
          </w:tcPr>
          <w:p w14:paraId="4029D67C">
            <w:pPr>
              <w:keepNext w:val="0"/>
              <w:keepLines w:val="0"/>
              <w:pageBreakBefore w:val="0"/>
              <w:widowControl w:val="0"/>
              <w:kinsoku/>
              <w:wordWrap/>
              <w:overflowPunct/>
              <w:topLinePunct w:val="0"/>
              <w:autoSpaceDE/>
              <w:autoSpaceDN/>
              <w:bidi w:val="0"/>
              <w:spacing w:line="360" w:lineRule="auto"/>
              <w:jc w:val="center"/>
              <w:textAlignment w:val="auto"/>
              <w:rPr>
                <w:ins w:id="19573" w:author="徐振伟" w:date="2026-07-09T09:31:57Z"/>
                <w:rFonts w:hint="default" w:ascii="Times New Roman" w:hAnsi="Times New Roman" w:eastAsia="仿宋" w:cs="Times New Roman"/>
                <w:color w:val="auto"/>
                <w:sz w:val="21"/>
                <w:szCs w:val="21"/>
                <w:lang w:val="en-US" w:eastAsia="zh-CN"/>
                <w:rPrChange w:id="19574" w:author="徐振伟" w:date="2026-07-09T09:35:55Z">
                  <w:rPr>
                    <w:ins w:id="19575" w:author="徐振伟" w:date="2026-07-09T09:31:57Z"/>
                    <w:rFonts w:hint="eastAsia" w:ascii="仿宋" w:hAnsi="仿宋" w:eastAsia="仿宋" w:cs="仿宋"/>
                    <w:color w:val="auto"/>
                    <w:sz w:val="21"/>
                    <w:szCs w:val="21"/>
                    <w:lang w:val="en-US" w:eastAsia="zh-CN"/>
                  </w:rPr>
                </w:rPrChange>
              </w:rPr>
            </w:pPr>
          </w:p>
        </w:tc>
        <w:tc>
          <w:tcPr>
            <w:tcW w:w="1101" w:type="dxa"/>
            <w:gridSpan w:val="2"/>
            <w:vMerge w:val="continue"/>
            <w:tcBorders>
              <w:left w:val="nil"/>
              <w:right w:val="single" w:color="auto" w:sz="4" w:space="0"/>
            </w:tcBorders>
            <w:shd w:val="clear" w:color="auto" w:fill="auto"/>
            <w:noWrap w:val="0"/>
            <w:vAlign w:val="center"/>
            <w:tcPrChange w:id="19576" w:author="不写诗" w:date="2026-07-17T17:17:10Z">
              <w:tcPr>
                <w:tcW w:w="1101" w:type="dxa"/>
                <w:gridSpan w:val="2"/>
                <w:vMerge w:val="continue"/>
                <w:tcBorders>
                  <w:left w:val="nil"/>
                  <w:right w:val="single" w:color="auto" w:sz="4" w:space="0"/>
                </w:tcBorders>
                <w:shd w:val="clear" w:color="auto" w:fill="auto"/>
                <w:noWrap w:val="0"/>
                <w:vAlign w:val="center"/>
              </w:tcPr>
            </w:tcPrChange>
          </w:tcPr>
          <w:p w14:paraId="6CD7BE9F">
            <w:pPr>
              <w:keepNext w:val="0"/>
              <w:keepLines w:val="0"/>
              <w:pageBreakBefore w:val="0"/>
              <w:widowControl w:val="0"/>
              <w:kinsoku/>
              <w:wordWrap/>
              <w:overflowPunct/>
              <w:topLinePunct w:val="0"/>
              <w:autoSpaceDE/>
              <w:autoSpaceDN/>
              <w:bidi w:val="0"/>
              <w:spacing w:line="360" w:lineRule="auto"/>
              <w:jc w:val="center"/>
              <w:textAlignment w:val="auto"/>
              <w:rPr>
                <w:ins w:id="19577" w:author="徐振伟" w:date="2026-07-09T09:31:57Z"/>
                <w:rFonts w:hint="default" w:ascii="Times New Roman" w:hAnsi="Times New Roman" w:eastAsia="仿宋" w:cs="Times New Roman"/>
                <w:color w:val="auto"/>
                <w:sz w:val="21"/>
                <w:szCs w:val="21"/>
                <w:lang w:val="en-US" w:eastAsia="zh-CN"/>
                <w:rPrChange w:id="19578" w:author="徐振伟" w:date="2026-07-09T09:35:55Z">
                  <w:rPr>
                    <w:ins w:id="19579" w:author="徐振伟" w:date="2026-07-09T09:31:57Z"/>
                    <w:rFonts w:hint="eastAsia" w:ascii="仿宋" w:hAnsi="仿宋" w:eastAsia="仿宋" w:cs="仿宋"/>
                    <w:color w:val="auto"/>
                    <w:sz w:val="21"/>
                    <w:szCs w:val="21"/>
                    <w:lang w:val="en-US" w:eastAsia="zh-CN"/>
                  </w:rPr>
                </w:rPrChange>
              </w:rPr>
            </w:pPr>
          </w:p>
        </w:tc>
      </w:tr>
      <w:tr w14:paraId="763BC63F">
        <w:tblPrEx>
          <w:tblCellMar>
            <w:top w:w="0" w:type="dxa"/>
            <w:left w:w="108" w:type="dxa"/>
            <w:bottom w:w="0" w:type="dxa"/>
            <w:right w:w="108" w:type="dxa"/>
          </w:tblCellMar>
          <w:tblPrExChange w:id="19581" w:author="不写诗" w:date="2026-07-17T17:17:10Z">
            <w:tblPrEx>
              <w:tblCellMar>
                <w:top w:w="0" w:type="dxa"/>
                <w:left w:w="108" w:type="dxa"/>
                <w:bottom w:w="0" w:type="dxa"/>
                <w:right w:w="108" w:type="dxa"/>
              </w:tblCellMar>
            </w:tblPrEx>
          </w:tblPrExChange>
        </w:tblPrEx>
        <w:trPr>
          <w:gridAfter w:val="2"/>
          <w:wAfter w:w="1428" w:type="dxa"/>
          <w:trHeight w:val="714" w:hRule="atLeast"/>
          <w:ins w:id="19580" w:author="徐振伟" w:date="2026-07-09T09:31:57Z"/>
          <w:trPrChange w:id="19581" w:author="不写诗" w:date="2026-07-17T17:17:10Z">
            <w:trPr>
              <w:gridAfter w:val="2"/>
              <w:wAfter w:w="1428" w:type="dxa"/>
              <w:trHeight w:val="714" w:hRule="atLeast"/>
              <w:jc w:val="center"/>
            </w:trPr>
          </w:trPrChange>
        </w:trPr>
        <w:tc>
          <w:tcPr>
            <w:tcW w:w="749"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Change w:id="19582" w:author="不写诗" w:date="2026-07-17T17:17:10Z">
              <w:tcPr>
                <w:tcW w:w="749"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tcPrChange>
          </w:tcPr>
          <w:p w14:paraId="5D7CB325">
            <w:pPr>
              <w:keepNext w:val="0"/>
              <w:keepLines w:val="0"/>
              <w:pageBreakBefore w:val="0"/>
              <w:widowControl w:val="0"/>
              <w:kinsoku/>
              <w:wordWrap/>
              <w:overflowPunct/>
              <w:topLinePunct w:val="0"/>
              <w:autoSpaceDE/>
              <w:autoSpaceDN/>
              <w:bidi w:val="0"/>
              <w:spacing w:line="360" w:lineRule="auto"/>
              <w:jc w:val="center"/>
              <w:textAlignment w:val="auto"/>
              <w:rPr>
                <w:ins w:id="19583" w:author="徐振伟" w:date="2026-07-09T09:31:57Z"/>
                <w:rFonts w:hint="default" w:ascii="Times New Roman" w:hAnsi="Times New Roman" w:eastAsia="仿宋" w:cs="Times New Roman"/>
                <w:color w:val="auto"/>
                <w:sz w:val="21"/>
                <w:szCs w:val="21"/>
                <w:lang w:val="en-US" w:eastAsia="zh-CN"/>
                <w:rPrChange w:id="19584" w:author="徐振伟" w:date="2026-07-09T09:35:55Z">
                  <w:rPr>
                    <w:ins w:id="19585" w:author="徐振伟" w:date="2026-07-09T09:31:57Z"/>
                    <w:rFonts w:hint="eastAsia" w:ascii="仿宋" w:hAnsi="仿宋" w:eastAsia="仿宋" w:cs="仿宋"/>
                    <w:color w:val="auto"/>
                    <w:sz w:val="21"/>
                    <w:szCs w:val="21"/>
                    <w:lang w:val="en-US" w:eastAsia="zh-CN"/>
                  </w:rPr>
                </w:rPrChange>
              </w:rPr>
            </w:pPr>
            <w:ins w:id="19586" w:author="徐振伟" w:date="2026-07-09T09:31:57Z">
              <w:r>
                <w:rPr>
                  <w:rFonts w:hint="default" w:ascii="Times New Roman" w:hAnsi="Times New Roman" w:eastAsia="仿宋" w:cs="Times New Roman"/>
                  <w:color w:val="auto"/>
                  <w:sz w:val="21"/>
                  <w:szCs w:val="21"/>
                  <w:lang w:val="en-US" w:eastAsia="zh-CN"/>
                  <w:rPrChange w:id="19587" w:author="徐振伟" w:date="2026-07-09T09:35:55Z">
                    <w:rPr>
                      <w:rFonts w:hint="eastAsia" w:ascii="仿宋" w:hAnsi="仿宋" w:eastAsia="仿宋" w:cs="仿宋"/>
                      <w:color w:val="auto"/>
                      <w:sz w:val="21"/>
                      <w:szCs w:val="21"/>
                      <w:lang w:val="en-US" w:eastAsia="zh-CN"/>
                    </w:rPr>
                  </w:rPrChange>
                </w:rPr>
                <w:t>4</w:t>
              </w:r>
            </w:ins>
          </w:p>
        </w:tc>
        <w:tc>
          <w:tcPr>
            <w:tcW w:w="1950" w:type="dxa"/>
            <w:gridSpan w:val="2"/>
            <w:tcBorders>
              <w:top w:val="single" w:color="auto" w:sz="4" w:space="0"/>
              <w:left w:val="nil"/>
              <w:bottom w:val="single" w:color="auto" w:sz="4" w:space="0"/>
              <w:right w:val="single" w:color="auto" w:sz="4" w:space="0"/>
            </w:tcBorders>
            <w:shd w:val="clear" w:color="auto" w:fill="auto"/>
            <w:noWrap w:val="0"/>
            <w:vAlign w:val="center"/>
            <w:tcPrChange w:id="19588" w:author="不写诗" w:date="2026-07-17T17:17:10Z">
              <w:tcPr>
                <w:tcW w:w="1950"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5FAE8B2C">
            <w:pPr>
              <w:keepNext w:val="0"/>
              <w:keepLines w:val="0"/>
              <w:pageBreakBefore w:val="0"/>
              <w:widowControl w:val="0"/>
              <w:kinsoku/>
              <w:wordWrap/>
              <w:overflowPunct/>
              <w:topLinePunct w:val="0"/>
              <w:autoSpaceDE/>
              <w:autoSpaceDN/>
              <w:bidi w:val="0"/>
              <w:spacing w:line="360" w:lineRule="auto"/>
              <w:jc w:val="center"/>
              <w:textAlignment w:val="auto"/>
              <w:rPr>
                <w:ins w:id="19589" w:author="徐振伟" w:date="2026-07-09T09:31:57Z"/>
                <w:rFonts w:hint="default" w:ascii="Times New Roman" w:hAnsi="Times New Roman" w:eastAsia="仿宋" w:cs="Times New Roman"/>
                <w:color w:val="auto"/>
                <w:sz w:val="21"/>
                <w:szCs w:val="21"/>
                <w:lang w:val="en-US" w:eastAsia="zh-CN"/>
                <w:rPrChange w:id="19590" w:author="徐振伟" w:date="2026-07-09T09:35:55Z">
                  <w:rPr>
                    <w:ins w:id="19591" w:author="徐振伟" w:date="2026-07-09T09:31:57Z"/>
                    <w:rFonts w:hint="eastAsia" w:ascii="仿宋" w:hAnsi="仿宋" w:eastAsia="仿宋" w:cs="仿宋"/>
                    <w:color w:val="auto"/>
                    <w:sz w:val="21"/>
                    <w:szCs w:val="21"/>
                    <w:lang w:val="en-US" w:eastAsia="zh-CN"/>
                  </w:rPr>
                </w:rPrChange>
              </w:rPr>
            </w:pPr>
            <w:ins w:id="19592" w:author="徐振伟" w:date="2026-07-09T09:31:57Z">
              <w:r>
                <w:rPr>
                  <w:rFonts w:hint="default" w:ascii="Times New Roman" w:hAnsi="Times New Roman" w:eastAsia="仿宋" w:cs="Times New Roman"/>
                  <w:color w:val="auto"/>
                  <w:sz w:val="21"/>
                  <w:szCs w:val="21"/>
                  <w:lang w:val="en-US" w:eastAsia="zh-CN"/>
                  <w:rPrChange w:id="19593" w:author="徐振伟" w:date="2026-07-09T09:35:55Z">
                    <w:rPr>
                      <w:rFonts w:hint="eastAsia" w:ascii="仿宋" w:hAnsi="仿宋" w:eastAsia="仿宋" w:cs="仿宋"/>
                      <w:color w:val="auto"/>
                      <w:sz w:val="21"/>
                      <w:szCs w:val="21"/>
                      <w:lang w:val="en-US" w:eastAsia="zh-CN"/>
                    </w:rPr>
                  </w:rPrChange>
                </w:rPr>
                <w:t>交流接触器</w:t>
              </w:r>
            </w:ins>
          </w:p>
        </w:tc>
        <w:tc>
          <w:tcPr>
            <w:tcW w:w="1486" w:type="dxa"/>
            <w:gridSpan w:val="2"/>
            <w:tcBorders>
              <w:top w:val="single" w:color="auto" w:sz="4" w:space="0"/>
              <w:left w:val="nil"/>
              <w:bottom w:val="single" w:color="auto" w:sz="4" w:space="0"/>
              <w:right w:val="single" w:color="auto" w:sz="4" w:space="0"/>
            </w:tcBorders>
            <w:shd w:val="clear" w:color="auto" w:fill="auto"/>
            <w:noWrap w:val="0"/>
            <w:vAlign w:val="center"/>
            <w:tcPrChange w:id="19594" w:author="不写诗" w:date="2026-07-17T17:17:10Z">
              <w:tcPr>
                <w:tcW w:w="1486"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6DCB8ECF">
            <w:pPr>
              <w:keepNext w:val="0"/>
              <w:keepLines w:val="0"/>
              <w:pageBreakBefore w:val="0"/>
              <w:widowControl w:val="0"/>
              <w:kinsoku/>
              <w:wordWrap/>
              <w:overflowPunct/>
              <w:topLinePunct w:val="0"/>
              <w:autoSpaceDE/>
              <w:autoSpaceDN/>
              <w:bidi w:val="0"/>
              <w:spacing w:line="360" w:lineRule="auto"/>
              <w:jc w:val="center"/>
              <w:textAlignment w:val="auto"/>
              <w:rPr>
                <w:ins w:id="19595" w:author="徐振伟" w:date="2026-07-09T09:31:57Z"/>
                <w:rFonts w:hint="default" w:ascii="Times New Roman" w:hAnsi="Times New Roman" w:eastAsia="仿宋" w:cs="Times New Roman"/>
                <w:color w:val="auto"/>
                <w:sz w:val="21"/>
                <w:szCs w:val="21"/>
                <w:lang w:val="en-US" w:eastAsia="zh-CN"/>
                <w:rPrChange w:id="19596" w:author="徐振伟" w:date="2026-07-09T09:35:55Z">
                  <w:rPr>
                    <w:ins w:id="19597" w:author="徐振伟" w:date="2026-07-09T09:31:57Z"/>
                    <w:rFonts w:hint="eastAsia" w:ascii="仿宋" w:hAnsi="仿宋" w:eastAsia="仿宋" w:cs="仿宋"/>
                    <w:color w:val="auto"/>
                    <w:sz w:val="21"/>
                    <w:szCs w:val="21"/>
                    <w:lang w:val="en-US" w:eastAsia="zh-CN"/>
                  </w:rPr>
                </w:rPrChange>
              </w:rPr>
            </w:pPr>
            <w:ins w:id="19598" w:author="徐振伟" w:date="2026-07-09T09:31:57Z">
              <w:r>
                <w:rPr>
                  <w:rFonts w:hint="default" w:ascii="Times New Roman" w:hAnsi="Times New Roman" w:eastAsia="仿宋" w:cs="Times New Roman"/>
                  <w:color w:val="auto"/>
                  <w:sz w:val="21"/>
                  <w:szCs w:val="21"/>
                  <w:lang w:val="en-US" w:eastAsia="zh-CN"/>
                  <w:rPrChange w:id="19599" w:author="徐振伟" w:date="2026-07-09T09:35:55Z">
                    <w:rPr>
                      <w:rFonts w:hint="eastAsia" w:ascii="仿宋" w:hAnsi="仿宋" w:eastAsia="仿宋" w:cs="仿宋"/>
                      <w:color w:val="auto"/>
                      <w:sz w:val="21"/>
                      <w:szCs w:val="21"/>
                      <w:lang w:val="en-US" w:eastAsia="zh-CN"/>
                    </w:rPr>
                  </w:rPrChange>
                </w:rPr>
                <w:t>CJX8</w:t>
              </w:r>
            </w:ins>
          </w:p>
        </w:tc>
        <w:tc>
          <w:tcPr>
            <w:tcW w:w="674" w:type="dxa"/>
            <w:gridSpan w:val="2"/>
            <w:tcBorders>
              <w:top w:val="single" w:color="auto" w:sz="4" w:space="0"/>
              <w:left w:val="nil"/>
              <w:bottom w:val="single" w:color="auto" w:sz="4" w:space="0"/>
              <w:right w:val="single" w:color="auto" w:sz="4" w:space="0"/>
            </w:tcBorders>
            <w:shd w:val="clear" w:color="auto" w:fill="auto"/>
            <w:noWrap w:val="0"/>
            <w:vAlign w:val="center"/>
            <w:tcPrChange w:id="19600" w:author="不写诗" w:date="2026-07-17T17:17:10Z">
              <w:tcPr>
                <w:tcW w:w="674"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3392E266">
            <w:pPr>
              <w:keepNext w:val="0"/>
              <w:keepLines w:val="0"/>
              <w:pageBreakBefore w:val="0"/>
              <w:widowControl w:val="0"/>
              <w:kinsoku/>
              <w:wordWrap/>
              <w:overflowPunct/>
              <w:topLinePunct w:val="0"/>
              <w:autoSpaceDE/>
              <w:autoSpaceDN/>
              <w:bidi w:val="0"/>
              <w:spacing w:line="360" w:lineRule="auto"/>
              <w:jc w:val="center"/>
              <w:textAlignment w:val="auto"/>
              <w:rPr>
                <w:ins w:id="19601" w:author="徐振伟" w:date="2026-07-09T09:31:57Z"/>
                <w:rFonts w:hint="default" w:ascii="Times New Roman" w:hAnsi="Times New Roman" w:eastAsia="仿宋" w:cs="Times New Roman"/>
                <w:color w:val="auto"/>
                <w:sz w:val="21"/>
                <w:szCs w:val="21"/>
                <w:lang w:val="en-US" w:eastAsia="zh-CN"/>
                <w:rPrChange w:id="19602" w:author="徐振伟" w:date="2026-07-09T09:35:55Z">
                  <w:rPr>
                    <w:ins w:id="19603" w:author="徐振伟" w:date="2026-07-09T09:31:57Z"/>
                    <w:rFonts w:hint="eastAsia" w:ascii="仿宋" w:hAnsi="仿宋" w:eastAsia="仿宋" w:cs="仿宋"/>
                    <w:color w:val="auto"/>
                    <w:sz w:val="21"/>
                    <w:szCs w:val="21"/>
                    <w:lang w:val="en-US" w:eastAsia="zh-CN"/>
                  </w:rPr>
                </w:rPrChange>
              </w:rPr>
            </w:pPr>
            <w:ins w:id="19604" w:author="徐振伟" w:date="2026-07-09T09:31:57Z">
              <w:r>
                <w:rPr>
                  <w:rFonts w:hint="default" w:ascii="Times New Roman" w:hAnsi="Times New Roman" w:eastAsia="仿宋" w:cs="Times New Roman"/>
                  <w:color w:val="auto"/>
                  <w:sz w:val="21"/>
                  <w:szCs w:val="21"/>
                  <w:lang w:val="en-US" w:eastAsia="zh-CN"/>
                  <w:rPrChange w:id="19605" w:author="徐振伟" w:date="2026-07-09T09:35:55Z">
                    <w:rPr>
                      <w:rFonts w:hint="eastAsia" w:ascii="仿宋" w:hAnsi="仿宋" w:eastAsia="仿宋" w:cs="仿宋"/>
                      <w:color w:val="auto"/>
                      <w:sz w:val="21"/>
                      <w:szCs w:val="21"/>
                      <w:lang w:val="en-US" w:eastAsia="zh-CN"/>
                    </w:rPr>
                  </w:rPrChange>
                </w:rPr>
                <w:t>只</w:t>
              </w:r>
            </w:ins>
          </w:p>
        </w:tc>
        <w:tc>
          <w:tcPr>
            <w:tcW w:w="912" w:type="dxa"/>
            <w:gridSpan w:val="2"/>
            <w:tcBorders>
              <w:top w:val="single" w:color="auto" w:sz="4" w:space="0"/>
              <w:left w:val="nil"/>
              <w:bottom w:val="single" w:color="auto" w:sz="4" w:space="0"/>
              <w:right w:val="single" w:color="auto" w:sz="4" w:space="0"/>
            </w:tcBorders>
            <w:shd w:val="clear" w:color="auto" w:fill="auto"/>
            <w:noWrap w:val="0"/>
            <w:vAlign w:val="center"/>
            <w:tcPrChange w:id="19606" w:author="不写诗" w:date="2026-07-17T17:17:10Z">
              <w:tcPr>
                <w:tcW w:w="912"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2DD64DB1">
            <w:pPr>
              <w:keepNext w:val="0"/>
              <w:keepLines w:val="0"/>
              <w:pageBreakBefore w:val="0"/>
              <w:widowControl w:val="0"/>
              <w:kinsoku/>
              <w:wordWrap/>
              <w:overflowPunct/>
              <w:topLinePunct w:val="0"/>
              <w:autoSpaceDE/>
              <w:autoSpaceDN/>
              <w:bidi w:val="0"/>
              <w:spacing w:line="360" w:lineRule="auto"/>
              <w:jc w:val="center"/>
              <w:textAlignment w:val="auto"/>
              <w:rPr>
                <w:ins w:id="19607" w:author="徐振伟" w:date="2026-07-09T09:31:57Z"/>
                <w:rFonts w:hint="default" w:ascii="Times New Roman" w:hAnsi="Times New Roman" w:eastAsia="仿宋" w:cs="Times New Roman"/>
                <w:color w:val="auto"/>
                <w:sz w:val="21"/>
                <w:szCs w:val="21"/>
                <w:lang w:val="en-US" w:eastAsia="zh-CN"/>
                <w:rPrChange w:id="19608" w:author="徐振伟" w:date="2026-07-09T09:35:55Z">
                  <w:rPr>
                    <w:ins w:id="19609" w:author="徐振伟" w:date="2026-07-09T09:31:57Z"/>
                    <w:rFonts w:hint="eastAsia" w:ascii="仿宋" w:hAnsi="仿宋" w:eastAsia="仿宋" w:cs="仿宋"/>
                    <w:color w:val="auto"/>
                    <w:sz w:val="21"/>
                    <w:szCs w:val="21"/>
                    <w:lang w:val="en-US" w:eastAsia="zh-CN"/>
                  </w:rPr>
                </w:rPrChange>
              </w:rPr>
            </w:pPr>
            <w:ins w:id="19610" w:author="徐振伟" w:date="2026-07-09T09:31:57Z">
              <w:r>
                <w:rPr>
                  <w:rFonts w:hint="default" w:ascii="Times New Roman" w:hAnsi="Times New Roman" w:eastAsia="仿宋" w:cs="Times New Roman"/>
                  <w:color w:val="auto"/>
                  <w:sz w:val="21"/>
                  <w:szCs w:val="21"/>
                  <w:lang w:val="en-US" w:eastAsia="zh-CN"/>
                  <w:rPrChange w:id="19611" w:author="徐振伟" w:date="2026-07-09T09:35:55Z">
                    <w:rPr>
                      <w:rFonts w:hint="eastAsia" w:ascii="仿宋" w:hAnsi="仿宋" w:eastAsia="仿宋" w:cs="仿宋"/>
                      <w:color w:val="auto"/>
                      <w:sz w:val="21"/>
                      <w:szCs w:val="21"/>
                      <w:lang w:val="en-US" w:eastAsia="zh-CN"/>
                    </w:rPr>
                  </w:rPrChange>
                </w:rPr>
                <w:t>480</w:t>
              </w:r>
            </w:ins>
          </w:p>
        </w:tc>
        <w:tc>
          <w:tcPr>
            <w:tcW w:w="1173" w:type="dxa"/>
            <w:gridSpan w:val="2"/>
            <w:vMerge w:val="continue"/>
            <w:tcBorders>
              <w:left w:val="nil"/>
              <w:right w:val="single" w:color="auto" w:sz="4" w:space="0"/>
            </w:tcBorders>
            <w:shd w:val="clear" w:color="auto" w:fill="auto"/>
            <w:noWrap w:val="0"/>
            <w:vAlign w:val="center"/>
            <w:tcPrChange w:id="19612" w:author="不写诗" w:date="2026-07-17T17:17:10Z">
              <w:tcPr>
                <w:tcW w:w="1173" w:type="dxa"/>
                <w:gridSpan w:val="2"/>
                <w:vMerge w:val="continue"/>
                <w:tcBorders>
                  <w:left w:val="nil"/>
                  <w:right w:val="single" w:color="auto" w:sz="4" w:space="0"/>
                </w:tcBorders>
                <w:shd w:val="clear" w:color="auto" w:fill="auto"/>
                <w:noWrap w:val="0"/>
                <w:vAlign w:val="center"/>
              </w:tcPr>
            </w:tcPrChange>
          </w:tcPr>
          <w:p w14:paraId="3BBFAA61">
            <w:pPr>
              <w:keepNext w:val="0"/>
              <w:keepLines w:val="0"/>
              <w:pageBreakBefore w:val="0"/>
              <w:widowControl w:val="0"/>
              <w:kinsoku/>
              <w:wordWrap/>
              <w:overflowPunct/>
              <w:topLinePunct w:val="0"/>
              <w:autoSpaceDE/>
              <w:autoSpaceDN/>
              <w:bidi w:val="0"/>
              <w:spacing w:line="360" w:lineRule="auto"/>
              <w:jc w:val="center"/>
              <w:textAlignment w:val="auto"/>
              <w:rPr>
                <w:ins w:id="19613" w:author="徐振伟" w:date="2026-07-09T09:31:57Z"/>
                <w:rFonts w:hint="default" w:ascii="Times New Roman" w:hAnsi="Times New Roman" w:eastAsia="仿宋" w:cs="Times New Roman"/>
                <w:color w:val="auto"/>
                <w:sz w:val="21"/>
                <w:szCs w:val="21"/>
                <w:lang w:val="en-US" w:eastAsia="zh-CN"/>
                <w:rPrChange w:id="19614" w:author="徐振伟" w:date="2026-07-09T09:35:55Z">
                  <w:rPr>
                    <w:ins w:id="19615" w:author="徐振伟" w:date="2026-07-09T09:31:57Z"/>
                    <w:rFonts w:hint="eastAsia" w:ascii="仿宋" w:hAnsi="仿宋" w:eastAsia="仿宋" w:cs="仿宋"/>
                    <w:color w:val="auto"/>
                    <w:sz w:val="21"/>
                    <w:szCs w:val="21"/>
                    <w:lang w:val="en-US" w:eastAsia="zh-CN"/>
                  </w:rPr>
                </w:rPrChange>
              </w:rPr>
            </w:pPr>
          </w:p>
        </w:tc>
        <w:tc>
          <w:tcPr>
            <w:tcW w:w="1029" w:type="dxa"/>
            <w:tcBorders>
              <w:top w:val="single" w:color="auto" w:sz="4" w:space="0"/>
              <w:left w:val="nil"/>
              <w:bottom w:val="single" w:color="auto" w:sz="4" w:space="0"/>
              <w:right w:val="single" w:color="auto" w:sz="4" w:space="0"/>
            </w:tcBorders>
            <w:shd w:val="clear" w:color="auto" w:fill="auto"/>
            <w:noWrap w:val="0"/>
            <w:vAlign w:val="center"/>
            <w:tcPrChange w:id="19616" w:author="不写诗" w:date="2026-07-17T17:17:10Z">
              <w:tcPr>
                <w:tcW w:w="1029" w:type="dxa"/>
                <w:tcBorders>
                  <w:top w:val="single" w:color="auto" w:sz="4" w:space="0"/>
                  <w:left w:val="nil"/>
                  <w:bottom w:val="single" w:color="auto" w:sz="4" w:space="0"/>
                  <w:right w:val="single" w:color="auto" w:sz="4" w:space="0"/>
                </w:tcBorders>
                <w:shd w:val="clear" w:color="auto" w:fill="auto"/>
                <w:noWrap w:val="0"/>
                <w:vAlign w:val="center"/>
              </w:tcPr>
            </w:tcPrChange>
          </w:tcPr>
          <w:p w14:paraId="44E4AC10">
            <w:pPr>
              <w:keepNext w:val="0"/>
              <w:keepLines w:val="0"/>
              <w:pageBreakBefore w:val="0"/>
              <w:widowControl w:val="0"/>
              <w:kinsoku/>
              <w:wordWrap/>
              <w:overflowPunct/>
              <w:topLinePunct w:val="0"/>
              <w:autoSpaceDE/>
              <w:autoSpaceDN/>
              <w:bidi w:val="0"/>
              <w:spacing w:line="360" w:lineRule="auto"/>
              <w:jc w:val="center"/>
              <w:textAlignment w:val="auto"/>
              <w:rPr>
                <w:ins w:id="19617" w:author="徐振伟" w:date="2026-07-09T09:31:57Z"/>
                <w:rFonts w:hint="default" w:ascii="Times New Roman" w:hAnsi="Times New Roman" w:eastAsia="仿宋" w:cs="Times New Roman"/>
                <w:color w:val="auto"/>
                <w:sz w:val="21"/>
                <w:szCs w:val="21"/>
                <w:lang w:val="en-US" w:eastAsia="zh-CN"/>
                <w:rPrChange w:id="19618" w:author="徐振伟" w:date="2026-07-09T09:35:55Z">
                  <w:rPr>
                    <w:ins w:id="19619" w:author="徐振伟" w:date="2026-07-09T09:31:57Z"/>
                    <w:rFonts w:hint="eastAsia" w:ascii="仿宋" w:hAnsi="仿宋" w:eastAsia="仿宋" w:cs="仿宋"/>
                    <w:color w:val="auto"/>
                    <w:sz w:val="21"/>
                    <w:szCs w:val="21"/>
                    <w:lang w:val="en-US" w:eastAsia="zh-CN"/>
                  </w:rPr>
                </w:rPrChange>
              </w:rPr>
            </w:pPr>
          </w:p>
        </w:tc>
        <w:tc>
          <w:tcPr>
            <w:tcW w:w="1101" w:type="dxa"/>
            <w:gridSpan w:val="2"/>
            <w:vMerge w:val="continue"/>
            <w:tcBorders>
              <w:left w:val="nil"/>
              <w:right w:val="single" w:color="auto" w:sz="4" w:space="0"/>
            </w:tcBorders>
            <w:shd w:val="clear" w:color="auto" w:fill="auto"/>
            <w:noWrap w:val="0"/>
            <w:vAlign w:val="center"/>
            <w:tcPrChange w:id="19620" w:author="不写诗" w:date="2026-07-17T17:17:10Z">
              <w:tcPr>
                <w:tcW w:w="1101" w:type="dxa"/>
                <w:gridSpan w:val="2"/>
                <w:vMerge w:val="continue"/>
                <w:tcBorders>
                  <w:left w:val="nil"/>
                  <w:right w:val="single" w:color="auto" w:sz="4" w:space="0"/>
                </w:tcBorders>
                <w:shd w:val="clear" w:color="auto" w:fill="auto"/>
                <w:noWrap w:val="0"/>
                <w:vAlign w:val="center"/>
              </w:tcPr>
            </w:tcPrChange>
          </w:tcPr>
          <w:p w14:paraId="4A83299A">
            <w:pPr>
              <w:keepNext w:val="0"/>
              <w:keepLines w:val="0"/>
              <w:pageBreakBefore w:val="0"/>
              <w:widowControl w:val="0"/>
              <w:kinsoku/>
              <w:wordWrap/>
              <w:overflowPunct/>
              <w:topLinePunct w:val="0"/>
              <w:autoSpaceDE/>
              <w:autoSpaceDN/>
              <w:bidi w:val="0"/>
              <w:spacing w:line="360" w:lineRule="auto"/>
              <w:jc w:val="center"/>
              <w:textAlignment w:val="auto"/>
              <w:rPr>
                <w:ins w:id="19621" w:author="徐振伟" w:date="2026-07-09T09:31:57Z"/>
                <w:rFonts w:hint="default" w:ascii="Times New Roman" w:hAnsi="Times New Roman" w:eastAsia="仿宋" w:cs="Times New Roman"/>
                <w:color w:val="auto"/>
                <w:sz w:val="21"/>
                <w:szCs w:val="21"/>
                <w:lang w:val="en-US" w:eastAsia="zh-CN"/>
                <w:rPrChange w:id="19622" w:author="徐振伟" w:date="2026-07-09T09:35:55Z">
                  <w:rPr>
                    <w:ins w:id="19623" w:author="徐振伟" w:date="2026-07-09T09:31:57Z"/>
                    <w:rFonts w:hint="eastAsia" w:ascii="仿宋" w:hAnsi="仿宋" w:eastAsia="仿宋" w:cs="仿宋"/>
                    <w:color w:val="auto"/>
                    <w:sz w:val="21"/>
                    <w:szCs w:val="21"/>
                    <w:lang w:val="en-US" w:eastAsia="zh-CN"/>
                  </w:rPr>
                </w:rPrChange>
              </w:rPr>
            </w:pPr>
          </w:p>
        </w:tc>
      </w:tr>
      <w:tr w14:paraId="2AAFD26F">
        <w:tblPrEx>
          <w:tblCellMar>
            <w:top w:w="0" w:type="dxa"/>
            <w:left w:w="108" w:type="dxa"/>
            <w:bottom w:w="0" w:type="dxa"/>
            <w:right w:w="108" w:type="dxa"/>
          </w:tblCellMar>
          <w:tblPrExChange w:id="19625" w:author="不写诗" w:date="2026-07-17T17:17:10Z">
            <w:tblPrEx>
              <w:tblCellMar>
                <w:top w:w="0" w:type="dxa"/>
                <w:left w:w="108" w:type="dxa"/>
                <w:bottom w:w="0" w:type="dxa"/>
                <w:right w:w="108" w:type="dxa"/>
              </w:tblCellMar>
            </w:tblPrEx>
          </w:tblPrExChange>
        </w:tblPrEx>
        <w:trPr>
          <w:gridAfter w:val="2"/>
          <w:wAfter w:w="1428" w:type="dxa"/>
          <w:trHeight w:val="697" w:hRule="atLeast"/>
          <w:ins w:id="19624" w:author="徐振伟" w:date="2026-07-09T09:31:57Z"/>
          <w:trPrChange w:id="19625" w:author="不写诗" w:date="2026-07-17T17:17:10Z">
            <w:trPr>
              <w:gridAfter w:val="2"/>
              <w:wAfter w:w="1428" w:type="dxa"/>
              <w:trHeight w:val="697" w:hRule="atLeast"/>
              <w:jc w:val="center"/>
            </w:trPr>
          </w:trPrChange>
        </w:trPr>
        <w:tc>
          <w:tcPr>
            <w:tcW w:w="749"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Change w:id="19626" w:author="不写诗" w:date="2026-07-17T17:17:10Z">
              <w:tcPr>
                <w:tcW w:w="749"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tcPrChange>
          </w:tcPr>
          <w:p w14:paraId="354D3B3E">
            <w:pPr>
              <w:keepNext w:val="0"/>
              <w:keepLines w:val="0"/>
              <w:pageBreakBefore w:val="0"/>
              <w:widowControl w:val="0"/>
              <w:kinsoku/>
              <w:wordWrap/>
              <w:overflowPunct/>
              <w:topLinePunct w:val="0"/>
              <w:autoSpaceDE/>
              <w:autoSpaceDN/>
              <w:bidi w:val="0"/>
              <w:spacing w:line="360" w:lineRule="auto"/>
              <w:jc w:val="center"/>
              <w:textAlignment w:val="auto"/>
              <w:rPr>
                <w:ins w:id="19627" w:author="徐振伟" w:date="2026-07-09T09:31:57Z"/>
                <w:rFonts w:hint="default" w:ascii="Times New Roman" w:hAnsi="Times New Roman" w:eastAsia="仿宋" w:cs="Times New Roman"/>
                <w:color w:val="auto"/>
                <w:sz w:val="21"/>
                <w:szCs w:val="21"/>
                <w:lang w:val="en-US" w:eastAsia="zh-CN"/>
                <w:rPrChange w:id="19628" w:author="徐振伟" w:date="2026-07-09T09:35:55Z">
                  <w:rPr>
                    <w:ins w:id="19629" w:author="徐振伟" w:date="2026-07-09T09:31:57Z"/>
                    <w:rFonts w:hint="eastAsia" w:ascii="仿宋" w:hAnsi="仿宋" w:eastAsia="仿宋" w:cs="仿宋"/>
                    <w:color w:val="auto"/>
                    <w:sz w:val="21"/>
                    <w:szCs w:val="21"/>
                    <w:lang w:val="en-US" w:eastAsia="zh-CN"/>
                  </w:rPr>
                </w:rPrChange>
              </w:rPr>
            </w:pPr>
            <w:ins w:id="19630" w:author="徐振伟" w:date="2026-07-09T09:31:57Z">
              <w:r>
                <w:rPr>
                  <w:rFonts w:hint="default" w:ascii="Times New Roman" w:hAnsi="Times New Roman" w:eastAsia="仿宋" w:cs="Times New Roman"/>
                  <w:color w:val="auto"/>
                  <w:sz w:val="21"/>
                  <w:szCs w:val="21"/>
                  <w:lang w:val="en-US" w:eastAsia="zh-CN"/>
                  <w:rPrChange w:id="19631" w:author="徐振伟" w:date="2026-07-09T09:35:55Z">
                    <w:rPr>
                      <w:rFonts w:hint="eastAsia" w:ascii="仿宋" w:hAnsi="仿宋" w:eastAsia="仿宋" w:cs="仿宋"/>
                      <w:color w:val="auto"/>
                      <w:sz w:val="21"/>
                      <w:szCs w:val="21"/>
                      <w:lang w:val="en-US" w:eastAsia="zh-CN"/>
                    </w:rPr>
                  </w:rPrChange>
                </w:rPr>
                <w:t>5</w:t>
              </w:r>
            </w:ins>
          </w:p>
        </w:tc>
        <w:tc>
          <w:tcPr>
            <w:tcW w:w="1950" w:type="dxa"/>
            <w:gridSpan w:val="2"/>
            <w:tcBorders>
              <w:top w:val="single" w:color="auto" w:sz="4" w:space="0"/>
              <w:left w:val="nil"/>
              <w:bottom w:val="single" w:color="auto" w:sz="4" w:space="0"/>
              <w:right w:val="single" w:color="auto" w:sz="4" w:space="0"/>
            </w:tcBorders>
            <w:shd w:val="clear" w:color="auto" w:fill="auto"/>
            <w:noWrap w:val="0"/>
            <w:vAlign w:val="center"/>
            <w:tcPrChange w:id="19632" w:author="不写诗" w:date="2026-07-17T17:17:10Z">
              <w:tcPr>
                <w:tcW w:w="1950"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7306B2D9">
            <w:pPr>
              <w:keepNext w:val="0"/>
              <w:keepLines w:val="0"/>
              <w:pageBreakBefore w:val="0"/>
              <w:widowControl w:val="0"/>
              <w:kinsoku/>
              <w:wordWrap/>
              <w:overflowPunct/>
              <w:topLinePunct w:val="0"/>
              <w:autoSpaceDE/>
              <w:autoSpaceDN/>
              <w:bidi w:val="0"/>
              <w:spacing w:line="360" w:lineRule="auto"/>
              <w:jc w:val="center"/>
              <w:textAlignment w:val="auto"/>
              <w:rPr>
                <w:ins w:id="19633" w:author="徐振伟" w:date="2026-07-09T09:31:57Z"/>
                <w:rFonts w:hint="default" w:ascii="Times New Roman" w:hAnsi="Times New Roman" w:eastAsia="仿宋" w:cs="Times New Roman"/>
                <w:color w:val="auto"/>
                <w:sz w:val="21"/>
                <w:szCs w:val="21"/>
                <w:lang w:val="en-US" w:eastAsia="zh-CN"/>
                <w:rPrChange w:id="19634" w:author="徐振伟" w:date="2026-07-09T09:35:55Z">
                  <w:rPr>
                    <w:ins w:id="19635" w:author="徐振伟" w:date="2026-07-09T09:31:57Z"/>
                    <w:rFonts w:hint="eastAsia" w:ascii="仿宋" w:hAnsi="仿宋" w:eastAsia="仿宋" w:cs="仿宋"/>
                    <w:color w:val="auto"/>
                    <w:sz w:val="21"/>
                    <w:szCs w:val="21"/>
                    <w:lang w:val="en-US" w:eastAsia="zh-CN"/>
                  </w:rPr>
                </w:rPrChange>
              </w:rPr>
            </w:pPr>
            <w:ins w:id="19636" w:author="徐振伟" w:date="2026-07-09T09:31:57Z">
              <w:r>
                <w:rPr>
                  <w:rFonts w:hint="default" w:ascii="Times New Roman" w:hAnsi="Times New Roman" w:eastAsia="仿宋" w:cs="Times New Roman"/>
                  <w:color w:val="auto"/>
                  <w:sz w:val="21"/>
                  <w:szCs w:val="21"/>
                  <w:lang w:val="en-US" w:eastAsia="zh-CN"/>
                  <w:rPrChange w:id="19637" w:author="徐振伟" w:date="2026-07-09T09:35:55Z">
                    <w:rPr>
                      <w:rFonts w:hint="eastAsia" w:ascii="仿宋" w:hAnsi="仿宋" w:eastAsia="仿宋" w:cs="仿宋"/>
                      <w:color w:val="auto"/>
                      <w:sz w:val="21"/>
                      <w:szCs w:val="21"/>
                      <w:lang w:val="en-US" w:eastAsia="zh-CN"/>
                    </w:rPr>
                  </w:rPrChange>
                </w:rPr>
                <w:t>低压智能表</w:t>
              </w:r>
            </w:ins>
          </w:p>
        </w:tc>
        <w:tc>
          <w:tcPr>
            <w:tcW w:w="1486" w:type="dxa"/>
            <w:gridSpan w:val="2"/>
            <w:tcBorders>
              <w:top w:val="single" w:color="auto" w:sz="4" w:space="0"/>
              <w:left w:val="nil"/>
              <w:bottom w:val="single" w:color="auto" w:sz="4" w:space="0"/>
              <w:right w:val="single" w:color="auto" w:sz="4" w:space="0"/>
            </w:tcBorders>
            <w:shd w:val="clear" w:color="auto" w:fill="auto"/>
            <w:noWrap w:val="0"/>
            <w:vAlign w:val="center"/>
            <w:tcPrChange w:id="19638" w:author="不写诗" w:date="2026-07-17T17:17:10Z">
              <w:tcPr>
                <w:tcW w:w="1486"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19AAF3FC">
            <w:pPr>
              <w:keepNext w:val="0"/>
              <w:keepLines w:val="0"/>
              <w:pageBreakBefore w:val="0"/>
              <w:widowControl w:val="0"/>
              <w:kinsoku/>
              <w:wordWrap/>
              <w:overflowPunct/>
              <w:topLinePunct w:val="0"/>
              <w:autoSpaceDE/>
              <w:autoSpaceDN/>
              <w:bidi w:val="0"/>
              <w:spacing w:line="360" w:lineRule="auto"/>
              <w:jc w:val="center"/>
              <w:textAlignment w:val="auto"/>
              <w:rPr>
                <w:ins w:id="19639" w:author="徐振伟" w:date="2026-07-09T09:31:57Z"/>
                <w:rFonts w:hint="default" w:ascii="Times New Roman" w:hAnsi="Times New Roman" w:eastAsia="仿宋" w:cs="Times New Roman"/>
                <w:color w:val="auto"/>
                <w:sz w:val="21"/>
                <w:szCs w:val="21"/>
                <w:lang w:val="en-US" w:eastAsia="zh-CN"/>
                <w:rPrChange w:id="19640" w:author="徐振伟" w:date="2026-07-09T09:35:55Z">
                  <w:rPr>
                    <w:ins w:id="19641" w:author="徐振伟" w:date="2026-07-09T09:31:57Z"/>
                    <w:rFonts w:hint="eastAsia" w:ascii="仿宋" w:hAnsi="仿宋" w:eastAsia="仿宋" w:cs="仿宋"/>
                    <w:color w:val="auto"/>
                    <w:sz w:val="21"/>
                    <w:szCs w:val="21"/>
                    <w:lang w:val="en-US" w:eastAsia="zh-CN"/>
                  </w:rPr>
                </w:rPrChange>
              </w:rPr>
            </w:pPr>
            <w:ins w:id="19642" w:author="徐振伟" w:date="2026-07-09T09:31:57Z">
              <w:r>
                <w:rPr>
                  <w:rFonts w:hint="default" w:ascii="Times New Roman" w:hAnsi="Times New Roman" w:eastAsia="仿宋" w:cs="Times New Roman"/>
                  <w:color w:val="auto"/>
                  <w:sz w:val="21"/>
                  <w:szCs w:val="21"/>
                  <w:lang w:val="en-US" w:eastAsia="zh-CN"/>
                  <w:rPrChange w:id="19643" w:author="徐振伟" w:date="2026-07-09T09:35:55Z">
                    <w:rPr>
                      <w:rFonts w:hint="eastAsia" w:ascii="仿宋" w:hAnsi="仿宋" w:eastAsia="仿宋" w:cs="仿宋"/>
                      <w:color w:val="auto"/>
                      <w:sz w:val="21"/>
                      <w:szCs w:val="21"/>
                      <w:lang w:val="en-US" w:eastAsia="zh-CN"/>
                    </w:rPr>
                  </w:rPrChange>
                </w:rPr>
                <w:t>PMC916</w:t>
              </w:r>
            </w:ins>
          </w:p>
        </w:tc>
        <w:tc>
          <w:tcPr>
            <w:tcW w:w="674" w:type="dxa"/>
            <w:gridSpan w:val="2"/>
            <w:tcBorders>
              <w:top w:val="single" w:color="auto" w:sz="4" w:space="0"/>
              <w:left w:val="nil"/>
              <w:bottom w:val="single" w:color="auto" w:sz="4" w:space="0"/>
              <w:right w:val="single" w:color="auto" w:sz="4" w:space="0"/>
            </w:tcBorders>
            <w:shd w:val="clear" w:color="auto" w:fill="auto"/>
            <w:noWrap w:val="0"/>
            <w:vAlign w:val="center"/>
            <w:tcPrChange w:id="19644" w:author="不写诗" w:date="2026-07-17T17:17:10Z">
              <w:tcPr>
                <w:tcW w:w="674"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60017233">
            <w:pPr>
              <w:keepNext w:val="0"/>
              <w:keepLines w:val="0"/>
              <w:pageBreakBefore w:val="0"/>
              <w:widowControl w:val="0"/>
              <w:kinsoku/>
              <w:wordWrap/>
              <w:overflowPunct/>
              <w:topLinePunct w:val="0"/>
              <w:autoSpaceDE/>
              <w:autoSpaceDN/>
              <w:bidi w:val="0"/>
              <w:spacing w:line="360" w:lineRule="auto"/>
              <w:jc w:val="center"/>
              <w:textAlignment w:val="auto"/>
              <w:rPr>
                <w:ins w:id="19645" w:author="徐振伟" w:date="2026-07-09T09:31:57Z"/>
                <w:rFonts w:hint="default" w:ascii="Times New Roman" w:hAnsi="Times New Roman" w:eastAsia="仿宋" w:cs="Times New Roman"/>
                <w:color w:val="auto"/>
                <w:sz w:val="21"/>
                <w:szCs w:val="21"/>
                <w:lang w:val="en-US" w:eastAsia="zh-CN"/>
                <w:rPrChange w:id="19646" w:author="徐振伟" w:date="2026-07-09T09:35:55Z">
                  <w:rPr>
                    <w:ins w:id="19647" w:author="徐振伟" w:date="2026-07-09T09:31:57Z"/>
                    <w:rFonts w:hint="eastAsia" w:ascii="仿宋" w:hAnsi="仿宋" w:eastAsia="仿宋" w:cs="仿宋"/>
                    <w:color w:val="auto"/>
                    <w:sz w:val="21"/>
                    <w:szCs w:val="21"/>
                    <w:lang w:val="en-US" w:eastAsia="zh-CN"/>
                  </w:rPr>
                </w:rPrChange>
              </w:rPr>
            </w:pPr>
            <w:ins w:id="19648" w:author="徐振伟" w:date="2026-07-09T09:31:57Z">
              <w:r>
                <w:rPr>
                  <w:rFonts w:hint="default" w:ascii="Times New Roman" w:hAnsi="Times New Roman" w:eastAsia="仿宋" w:cs="Times New Roman"/>
                  <w:color w:val="auto"/>
                  <w:sz w:val="21"/>
                  <w:szCs w:val="21"/>
                  <w:lang w:val="en-US" w:eastAsia="zh-CN"/>
                  <w:rPrChange w:id="19649" w:author="徐振伟" w:date="2026-07-09T09:35:55Z">
                    <w:rPr>
                      <w:rFonts w:hint="eastAsia" w:ascii="仿宋" w:hAnsi="仿宋" w:eastAsia="仿宋" w:cs="仿宋"/>
                      <w:color w:val="auto"/>
                      <w:sz w:val="21"/>
                      <w:szCs w:val="21"/>
                      <w:lang w:val="en-US" w:eastAsia="zh-CN"/>
                    </w:rPr>
                  </w:rPrChange>
                </w:rPr>
                <w:t>只</w:t>
              </w:r>
            </w:ins>
          </w:p>
        </w:tc>
        <w:tc>
          <w:tcPr>
            <w:tcW w:w="912" w:type="dxa"/>
            <w:gridSpan w:val="2"/>
            <w:tcBorders>
              <w:top w:val="single" w:color="auto" w:sz="4" w:space="0"/>
              <w:left w:val="nil"/>
              <w:bottom w:val="single" w:color="auto" w:sz="4" w:space="0"/>
              <w:right w:val="single" w:color="auto" w:sz="4" w:space="0"/>
            </w:tcBorders>
            <w:shd w:val="clear" w:color="auto" w:fill="auto"/>
            <w:noWrap w:val="0"/>
            <w:vAlign w:val="center"/>
            <w:tcPrChange w:id="19650" w:author="不写诗" w:date="2026-07-17T17:17:10Z">
              <w:tcPr>
                <w:tcW w:w="912"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13879D5C">
            <w:pPr>
              <w:keepNext w:val="0"/>
              <w:keepLines w:val="0"/>
              <w:pageBreakBefore w:val="0"/>
              <w:widowControl w:val="0"/>
              <w:kinsoku/>
              <w:wordWrap/>
              <w:overflowPunct/>
              <w:topLinePunct w:val="0"/>
              <w:autoSpaceDE/>
              <w:autoSpaceDN/>
              <w:bidi w:val="0"/>
              <w:spacing w:line="360" w:lineRule="auto"/>
              <w:jc w:val="center"/>
              <w:textAlignment w:val="auto"/>
              <w:rPr>
                <w:ins w:id="19651" w:author="徐振伟" w:date="2026-07-09T09:31:57Z"/>
                <w:rFonts w:hint="default" w:ascii="Times New Roman" w:hAnsi="Times New Roman" w:eastAsia="仿宋" w:cs="Times New Roman"/>
                <w:color w:val="auto"/>
                <w:sz w:val="21"/>
                <w:szCs w:val="21"/>
                <w:lang w:val="en-US" w:eastAsia="zh-CN"/>
                <w:rPrChange w:id="19652" w:author="徐振伟" w:date="2026-07-09T09:35:55Z">
                  <w:rPr>
                    <w:ins w:id="19653" w:author="徐振伟" w:date="2026-07-09T09:31:57Z"/>
                    <w:rFonts w:hint="eastAsia" w:ascii="仿宋" w:hAnsi="仿宋" w:eastAsia="仿宋" w:cs="仿宋"/>
                    <w:color w:val="auto"/>
                    <w:sz w:val="21"/>
                    <w:szCs w:val="21"/>
                    <w:lang w:val="en-US" w:eastAsia="zh-CN"/>
                  </w:rPr>
                </w:rPrChange>
              </w:rPr>
            </w:pPr>
            <w:ins w:id="19654" w:author="徐振伟" w:date="2026-07-09T09:31:57Z">
              <w:r>
                <w:rPr>
                  <w:rFonts w:hint="default" w:ascii="Times New Roman" w:hAnsi="Times New Roman" w:eastAsia="仿宋" w:cs="Times New Roman"/>
                  <w:color w:val="auto"/>
                  <w:sz w:val="21"/>
                  <w:szCs w:val="21"/>
                  <w:lang w:val="en-US" w:eastAsia="zh-CN"/>
                  <w:rPrChange w:id="19655" w:author="徐振伟" w:date="2026-07-09T09:35:55Z">
                    <w:rPr>
                      <w:rFonts w:hint="eastAsia" w:ascii="仿宋" w:hAnsi="仿宋" w:eastAsia="仿宋" w:cs="仿宋"/>
                      <w:color w:val="auto"/>
                      <w:sz w:val="21"/>
                      <w:szCs w:val="21"/>
                      <w:lang w:val="en-US" w:eastAsia="zh-CN"/>
                    </w:rPr>
                  </w:rPrChange>
                </w:rPr>
                <w:t>1200</w:t>
              </w:r>
            </w:ins>
          </w:p>
        </w:tc>
        <w:tc>
          <w:tcPr>
            <w:tcW w:w="1173" w:type="dxa"/>
            <w:gridSpan w:val="2"/>
            <w:vMerge w:val="continue"/>
            <w:tcBorders>
              <w:left w:val="nil"/>
              <w:right w:val="single" w:color="auto" w:sz="4" w:space="0"/>
            </w:tcBorders>
            <w:shd w:val="clear" w:color="auto" w:fill="auto"/>
            <w:noWrap w:val="0"/>
            <w:vAlign w:val="center"/>
            <w:tcPrChange w:id="19656" w:author="不写诗" w:date="2026-07-17T17:17:10Z">
              <w:tcPr>
                <w:tcW w:w="1173" w:type="dxa"/>
                <w:gridSpan w:val="2"/>
                <w:vMerge w:val="continue"/>
                <w:tcBorders>
                  <w:left w:val="nil"/>
                  <w:right w:val="single" w:color="auto" w:sz="4" w:space="0"/>
                </w:tcBorders>
                <w:shd w:val="clear" w:color="auto" w:fill="auto"/>
                <w:noWrap w:val="0"/>
                <w:vAlign w:val="center"/>
              </w:tcPr>
            </w:tcPrChange>
          </w:tcPr>
          <w:p w14:paraId="71653FC7">
            <w:pPr>
              <w:keepNext w:val="0"/>
              <w:keepLines w:val="0"/>
              <w:pageBreakBefore w:val="0"/>
              <w:widowControl w:val="0"/>
              <w:kinsoku/>
              <w:wordWrap/>
              <w:overflowPunct/>
              <w:topLinePunct w:val="0"/>
              <w:autoSpaceDE/>
              <w:autoSpaceDN/>
              <w:bidi w:val="0"/>
              <w:spacing w:line="360" w:lineRule="auto"/>
              <w:jc w:val="center"/>
              <w:textAlignment w:val="auto"/>
              <w:rPr>
                <w:ins w:id="19657" w:author="徐振伟" w:date="2026-07-09T09:31:57Z"/>
                <w:rFonts w:hint="default" w:ascii="Times New Roman" w:hAnsi="Times New Roman" w:eastAsia="仿宋" w:cs="Times New Roman"/>
                <w:color w:val="auto"/>
                <w:sz w:val="21"/>
                <w:szCs w:val="21"/>
                <w:lang w:val="en-US" w:eastAsia="zh-CN"/>
                <w:rPrChange w:id="19658" w:author="徐振伟" w:date="2026-07-09T09:35:55Z">
                  <w:rPr>
                    <w:ins w:id="19659" w:author="徐振伟" w:date="2026-07-09T09:31:57Z"/>
                    <w:rFonts w:hint="eastAsia" w:ascii="仿宋" w:hAnsi="仿宋" w:eastAsia="仿宋" w:cs="仿宋"/>
                    <w:color w:val="auto"/>
                    <w:sz w:val="21"/>
                    <w:szCs w:val="21"/>
                    <w:lang w:val="en-US" w:eastAsia="zh-CN"/>
                  </w:rPr>
                </w:rPrChange>
              </w:rPr>
            </w:pPr>
          </w:p>
        </w:tc>
        <w:tc>
          <w:tcPr>
            <w:tcW w:w="1029" w:type="dxa"/>
            <w:tcBorders>
              <w:top w:val="single" w:color="auto" w:sz="4" w:space="0"/>
              <w:left w:val="nil"/>
              <w:bottom w:val="single" w:color="auto" w:sz="4" w:space="0"/>
              <w:right w:val="single" w:color="auto" w:sz="4" w:space="0"/>
            </w:tcBorders>
            <w:shd w:val="clear" w:color="auto" w:fill="auto"/>
            <w:noWrap w:val="0"/>
            <w:vAlign w:val="center"/>
            <w:tcPrChange w:id="19660" w:author="不写诗" w:date="2026-07-17T17:17:10Z">
              <w:tcPr>
                <w:tcW w:w="1029" w:type="dxa"/>
                <w:tcBorders>
                  <w:top w:val="single" w:color="auto" w:sz="4" w:space="0"/>
                  <w:left w:val="nil"/>
                  <w:bottom w:val="single" w:color="auto" w:sz="4" w:space="0"/>
                  <w:right w:val="single" w:color="auto" w:sz="4" w:space="0"/>
                </w:tcBorders>
                <w:shd w:val="clear" w:color="auto" w:fill="auto"/>
                <w:noWrap w:val="0"/>
                <w:vAlign w:val="center"/>
              </w:tcPr>
            </w:tcPrChange>
          </w:tcPr>
          <w:p w14:paraId="5CEBA03A">
            <w:pPr>
              <w:keepNext w:val="0"/>
              <w:keepLines w:val="0"/>
              <w:pageBreakBefore w:val="0"/>
              <w:widowControl w:val="0"/>
              <w:kinsoku/>
              <w:wordWrap/>
              <w:overflowPunct/>
              <w:topLinePunct w:val="0"/>
              <w:autoSpaceDE/>
              <w:autoSpaceDN/>
              <w:bidi w:val="0"/>
              <w:spacing w:line="360" w:lineRule="auto"/>
              <w:jc w:val="center"/>
              <w:textAlignment w:val="auto"/>
              <w:rPr>
                <w:ins w:id="19661" w:author="徐振伟" w:date="2026-07-09T09:31:57Z"/>
                <w:rFonts w:hint="default" w:ascii="Times New Roman" w:hAnsi="Times New Roman" w:eastAsia="仿宋" w:cs="Times New Roman"/>
                <w:color w:val="auto"/>
                <w:sz w:val="21"/>
                <w:szCs w:val="21"/>
                <w:lang w:val="en-US" w:eastAsia="zh-CN"/>
                <w:rPrChange w:id="19662" w:author="徐振伟" w:date="2026-07-09T09:35:55Z">
                  <w:rPr>
                    <w:ins w:id="19663" w:author="徐振伟" w:date="2026-07-09T09:31:57Z"/>
                    <w:rFonts w:hint="eastAsia" w:ascii="仿宋" w:hAnsi="仿宋" w:eastAsia="仿宋" w:cs="仿宋"/>
                    <w:color w:val="auto"/>
                    <w:sz w:val="21"/>
                    <w:szCs w:val="21"/>
                    <w:lang w:val="en-US" w:eastAsia="zh-CN"/>
                  </w:rPr>
                </w:rPrChange>
              </w:rPr>
            </w:pPr>
          </w:p>
        </w:tc>
        <w:tc>
          <w:tcPr>
            <w:tcW w:w="1101" w:type="dxa"/>
            <w:gridSpan w:val="2"/>
            <w:vMerge w:val="continue"/>
            <w:tcBorders>
              <w:left w:val="nil"/>
              <w:right w:val="single" w:color="auto" w:sz="4" w:space="0"/>
            </w:tcBorders>
            <w:shd w:val="clear" w:color="auto" w:fill="auto"/>
            <w:noWrap w:val="0"/>
            <w:vAlign w:val="center"/>
            <w:tcPrChange w:id="19664" w:author="不写诗" w:date="2026-07-17T17:17:10Z">
              <w:tcPr>
                <w:tcW w:w="1101" w:type="dxa"/>
                <w:gridSpan w:val="2"/>
                <w:vMerge w:val="continue"/>
                <w:tcBorders>
                  <w:left w:val="nil"/>
                  <w:right w:val="single" w:color="auto" w:sz="4" w:space="0"/>
                </w:tcBorders>
                <w:shd w:val="clear" w:color="auto" w:fill="auto"/>
                <w:noWrap w:val="0"/>
                <w:vAlign w:val="center"/>
              </w:tcPr>
            </w:tcPrChange>
          </w:tcPr>
          <w:p w14:paraId="23450735">
            <w:pPr>
              <w:keepNext w:val="0"/>
              <w:keepLines w:val="0"/>
              <w:pageBreakBefore w:val="0"/>
              <w:widowControl w:val="0"/>
              <w:kinsoku/>
              <w:wordWrap/>
              <w:overflowPunct/>
              <w:topLinePunct w:val="0"/>
              <w:autoSpaceDE/>
              <w:autoSpaceDN/>
              <w:bidi w:val="0"/>
              <w:spacing w:line="360" w:lineRule="auto"/>
              <w:jc w:val="center"/>
              <w:textAlignment w:val="auto"/>
              <w:rPr>
                <w:ins w:id="19665" w:author="徐振伟" w:date="2026-07-09T09:31:57Z"/>
                <w:rFonts w:hint="default" w:ascii="Times New Roman" w:hAnsi="Times New Roman" w:eastAsia="仿宋" w:cs="Times New Roman"/>
                <w:color w:val="auto"/>
                <w:sz w:val="21"/>
                <w:szCs w:val="21"/>
                <w:lang w:val="en-US" w:eastAsia="zh-CN"/>
                <w:rPrChange w:id="19666" w:author="徐振伟" w:date="2026-07-09T09:35:55Z">
                  <w:rPr>
                    <w:ins w:id="19667" w:author="徐振伟" w:date="2026-07-09T09:31:57Z"/>
                    <w:rFonts w:hint="eastAsia" w:ascii="仿宋" w:hAnsi="仿宋" w:eastAsia="仿宋" w:cs="仿宋"/>
                    <w:color w:val="auto"/>
                    <w:sz w:val="21"/>
                    <w:szCs w:val="21"/>
                    <w:lang w:val="en-US" w:eastAsia="zh-CN"/>
                  </w:rPr>
                </w:rPrChange>
              </w:rPr>
            </w:pPr>
          </w:p>
        </w:tc>
      </w:tr>
      <w:tr w14:paraId="5ADC7B26">
        <w:tblPrEx>
          <w:tblCellMar>
            <w:top w:w="0" w:type="dxa"/>
            <w:left w:w="108" w:type="dxa"/>
            <w:bottom w:w="0" w:type="dxa"/>
            <w:right w:w="108" w:type="dxa"/>
          </w:tblCellMar>
          <w:tblPrExChange w:id="19669" w:author="不写诗" w:date="2026-07-17T17:17:10Z">
            <w:tblPrEx>
              <w:tblCellMar>
                <w:top w:w="0" w:type="dxa"/>
                <w:left w:w="108" w:type="dxa"/>
                <w:bottom w:w="0" w:type="dxa"/>
                <w:right w:w="108" w:type="dxa"/>
              </w:tblCellMar>
            </w:tblPrEx>
          </w:tblPrExChange>
        </w:tblPrEx>
        <w:trPr>
          <w:gridAfter w:val="2"/>
          <w:wAfter w:w="1428" w:type="dxa"/>
          <w:trHeight w:val="697" w:hRule="atLeast"/>
          <w:ins w:id="19668" w:author="徐振伟" w:date="2026-07-09T09:31:57Z"/>
          <w:trPrChange w:id="19669" w:author="不写诗" w:date="2026-07-17T17:17:10Z">
            <w:trPr>
              <w:gridAfter w:val="2"/>
              <w:wAfter w:w="1428" w:type="dxa"/>
              <w:trHeight w:val="697" w:hRule="atLeast"/>
              <w:jc w:val="center"/>
            </w:trPr>
          </w:trPrChange>
        </w:trPr>
        <w:tc>
          <w:tcPr>
            <w:tcW w:w="749"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Change w:id="19670" w:author="不写诗" w:date="2026-07-17T17:17:10Z">
              <w:tcPr>
                <w:tcW w:w="749"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tcPrChange>
          </w:tcPr>
          <w:p w14:paraId="30915991">
            <w:pPr>
              <w:keepNext w:val="0"/>
              <w:keepLines w:val="0"/>
              <w:pageBreakBefore w:val="0"/>
              <w:widowControl w:val="0"/>
              <w:kinsoku/>
              <w:wordWrap/>
              <w:overflowPunct/>
              <w:topLinePunct w:val="0"/>
              <w:autoSpaceDE/>
              <w:autoSpaceDN/>
              <w:bidi w:val="0"/>
              <w:spacing w:line="360" w:lineRule="auto"/>
              <w:jc w:val="center"/>
              <w:textAlignment w:val="auto"/>
              <w:rPr>
                <w:ins w:id="19671" w:author="徐振伟" w:date="2026-07-09T09:31:57Z"/>
                <w:rFonts w:hint="default" w:ascii="Times New Roman" w:hAnsi="Times New Roman" w:eastAsia="仿宋" w:cs="Times New Roman"/>
                <w:color w:val="auto"/>
                <w:sz w:val="21"/>
                <w:szCs w:val="21"/>
                <w:lang w:val="en-US" w:eastAsia="zh-CN"/>
                <w:rPrChange w:id="19672" w:author="徐振伟" w:date="2026-07-09T09:35:55Z">
                  <w:rPr>
                    <w:ins w:id="19673" w:author="徐振伟" w:date="2026-07-09T09:31:57Z"/>
                    <w:rFonts w:hint="eastAsia" w:ascii="仿宋" w:hAnsi="仿宋" w:eastAsia="仿宋" w:cs="仿宋"/>
                    <w:color w:val="auto"/>
                    <w:sz w:val="21"/>
                    <w:szCs w:val="21"/>
                    <w:lang w:val="en-US" w:eastAsia="zh-CN"/>
                  </w:rPr>
                </w:rPrChange>
              </w:rPr>
            </w:pPr>
            <w:ins w:id="19674" w:author="徐振伟" w:date="2026-07-09T09:31:57Z">
              <w:r>
                <w:rPr>
                  <w:rFonts w:hint="default" w:ascii="Times New Roman" w:hAnsi="Times New Roman" w:eastAsia="仿宋" w:cs="Times New Roman"/>
                  <w:color w:val="auto"/>
                  <w:sz w:val="21"/>
                  <w:szCs w:val="21"/>
                  <w:lang w:val="en-US" w:eastAsia="zh-CN"/>
                  <w:rPrChange w:id="19675" w:author="徐振伟" w:date="2026-07-09T09:35:55Z">
                    <w:rPr>
                      <w:rFonts w:hint="eastAsia" w:ascii="仿宋" w:hAnsi="仿宋" w:eastAsia="仿宋" w:cs="仿宋"/>
                      <w:color w:val="auto"/>
                      <w:sz w:val="21"/>
                      <w:szCs w:val="21"/>
                      <w:lang w:val="en-US" w:eastAsia="zh-CN"/>
                    </w:rPr>
                  </w:rPrChange>
                </w:rPr>
                <w:t>6</w:t>
              </w:r>
            </w:ins>
          </w:p>
        </w:tc>
        <w:tc>
          <w:tcPr>
            <w:tcW w:w="1950" w:type="dxa"/>
            <w:gridSpan w:val="2"/>
            <w:tcBorders>
              <w:top w:val="single" w:color="auto" w:sz="4" w:space="0"/>
              <w:left w:val="nil"/>
              <w:bottom w:val="single" w:color="auto" w:sz="4" w:space="0"/>
              <w:right w:val="single" w:color="auto" w:sz="4" w:space="0"/>
            </w:tcBorders>
            <w:shd w:val="clear" w:color="auto" w:fill="auto"/>
            <w:noWrap w:val="0"/>
            <w:vAlign w:val="center"/>
            <w:tcPrChange w:id="19676" w:author="不写诗" w:date="2026-07-17T17:17:10Z">
              <w:tcPr>
                <w:tcW w:w="1950"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4051B813">
            <w:pPr>
              <w:keepNext w:val="0"/>
              <w:keepLines w:val="0"/>
              <w:pageBreakBefore w:val="0"/>
              <w:widowControl w:val="0"/>
              <w:kinsoku/>
              <w:wordWrap/>
              <w:overflowPunct/>
              <w:topLinePunct w:val="0"/>
              <w:autoSpaceDE/>
              <w:autoSpaceDN/>
              <w:bidi w:val="0"/>
              <w:spacing w:line="360" w:lineRule="auto"/>
              <w:jc w:val="center"/>
              <w:textAlignment w:val="auto"/>
              <w:rPr>
                <w:ins w:id="19677" w:author="徐振伟" w:date="2026-07-09T09:31:57Z"/>
                <w:rFonts w:hint="default" w:ascii="Times New Roman" w:hAnsi="Times New Roman" w:eastAsia="仿宋" w:cs="Times New Roman"/>
                <w:color w:val="auto"/>
                <w:sz w:val="21"/>
                <w:szCs w:val="21"/>
                <w:lang w:val="en-US" w:eastAsia="zh-CN"/>
                <w:rPrChange w:id="19678" w:author="徐振伟" w:date="2026-07-09T09:35:55Z">
                  <w:rPr>
                    <w:ins w:id="19679" w:author="徐振伟" w:date="2026-07-09T09:31:57Z"/>
                    <w:rFonts w:hint="eastAsia" w:ascii="仿宋" w:hAnsi="仿宋" w:eastAsia="仿宋" w:cs="仿宋"/>
                    <w:color w:val="auto"/>
                    <w:sz w:val="21"/>
                    <w:szCs w:val="21"/>
                    <w:lang w:val="en-US" w:eastAsia="zh-CN"/>
                  </w:rPr>
                </w:rPrChange>
              </w:rPr>
            </w:pPr>
            <w:ins w:id="19680" w:author="徐振伟" w:date="2026-07-09T09:31:57Z">
              <w:r>
                <w:rPr>
                  <w:rFonts w:hint="default" w:ascii="Times New Roman" w:hAnsi="Times New Roman" w:eastAsia="仿宋" w:cs="Times New Roman"/>
                  <w:color w:val="auto"/>
                  <w:sz w:val="21"/>
                  <w:szCs w:val="21"/>
                  <w:lang w:val="en-US" w:eastAsia="zh-CN"/>
                  <w:rPrChange w:id="19681" w:author="徐振伟" w:date="2026-07-09T09:35:55Z">
                    <w:rPr>
                      <w:rFonts w:hint="eastAsia" w:ascii="仿宋" w:hAnsi="仿宋" w:eastAsia="仿宋" w:cs="仿宋"/>
                      <w:color w:val="auto"/>
                      <w:sz w:val="21"/>
                      <w:szCs w:val="21"/>
                      <w:lang w:val="en-US" w:eastAsia="zh-CN"/>
                    </w:rPr>
                  </w:rPrChange>
                </w:rPr>
                <w:t>抽屉柜操作手柄</w:t>
              </w:r>
            </w:ins>
          </w:p>
        </w:tc>
        <w:tc>
          <w:tcPr>
            <w:tcW w:w="1486" w:type="dxa"/>
            <w:gridSpan w:val="2"/>
            <w:tcBorders>
              <w:top w:val="single" w:color="auto" w:sz="4" w:space="0"/>
              <w:left w:val="nil"/>
              <w:bottom w:val="single" w:color="auto" w:sz="4" w:space="0"/>
              <w:right w:val="single" w:color="auto" w:sz="4" w:space="0"/>
            </w:tcBorders>
            <w:shd w:val="clear" w:color="auto" w:fill="auto"/>
            <w:noWrap w:val="0"/>
            <w:vAlign w:val="center"/>
            <w:tcPrChange w:id="19682" w:author="不写诗" w:date="2026-07-17T17:17:10Z">
              <w:tcPr>
                <w:tcW w:w="1486"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18048744">
            <w:pPr>
              <w:keepNext w:val="0"/>
              <w:keepLines w:val="0"/>
              <w:pageBreakBefore w:val="0"/>
              <w:widowControl w:val="0"/>
              <w:kinsoku/>
              <w:wordWrap/>
              <w:overflowPunct/>
              <w:topLinePunct w:val="0"/>
              <w:autoSpaceDE/>
              <w:autoSpaceDN/>
              <w:bidi w:val="0"/>
              <w:spacing w:line="360" w:lineRule="auto"/>
              <w:jc w:val="center"/>
              <w:textAlignment w:val="auto"/>
              <w:rPr>
                <w:ins w:id="19683" w:author="徐振伟" w:date="2026-07-09T09:31:57Z"/>
                <w:rFonts w:hint="default" w:ascii="Times New Roman" w:hAnsi="Times New Roman" w:eastAsia="仿宋" w:cs="Times New Roman"/>
                <w:color w:val="auto"/>
                <w:sz w:val="21"/>
                <w:szCs w:val="21"/>
                <w:lang w:val="en-US" w:eastAsia="zh-CN"/>
                <w:rPrChange w:id="19684" w:author="徐振伟" w:date="2026-07-09T09:35:55Z">
                  <w:rPr>
                    <w:ins w:id="19685" w:author="徐振伟" w:date="2026-07-09T09:31:57Z"/>
                    <w:rFonts w:hint="eastAsia" w:ascii="仿宋" w:hAnsi="仿宋" w:eastAsia="仿宋" w:cs="仿宋"/>
                    <w:color w:val="auto"/>
                    <w:sz w:val="21"/>
                    <w:szCs w:val="21"/>
                    <w:lang w:val="en-US" w:eastAsia="zh-CN"/>
                  </w:rPr>
                </w:rPrChange>
              </w:rPr>
            </w:pPr>
          </w:p>
        </w:tc>
        <w:tc>
          <w:tcPr>
            <w:tcW w:w="674" w:type="dxa"/>
            <w:gridSpan w:val="2"/>
            <w:tcBorders>
              <w:top w:val="single" w:color="auto" w:sz="4" w:space="0"/>
              <w:left w:val="nil"/>
              <w:bottom w:val="single" w:color="auto" w:sz="4" w:space="0"/>
              <w:right w:val="single" w:color="auto" w:sz="4" w:space="0"/>
            </w:tcBorders>
            <w:shd w:val="clear" w:color="auto" w:fill="auto"/>
            <w:noWrap w:val="0"/>
            <w:vAlign w:val="center"/>
            <w:tcPrChange w:id="19686" w:author="不写诗" w:date="2026-07-17T17:17:10Z">
              <w:tcPr>
                <w:tcW w:w="674"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5651D220">
            <w:pPr>
              <w:keepNext w:val="0"/>
              <w:keepLines w:val="0"/>
              <w:pageBreakBefore w:val="0"/>
              <w:widowControl w:val="0"/>
              <w:kinsoku/>
              <w:wordWrap/>
              <w:overflowPunct/>
              <w:topLinePunct w:val="0"/>
              <w:autoSpaceDE/>
              <w:autoSpaceDN/>
              <w:bidi w:val="0"/>
              <w:spacing w:line="360" w:lineRule="auto"/>
              <w:jc w:val="center"/>
              <w:textAlignment w:val="auto"/>
              <w:rPr>
                <w:ins w:id="19687" w:author="徐振伟" w:date="2026-07-09T09:31:57Z"/>
                <w:rFonts w:hint="default" w:ascii="Times New Roman" w:hAnsi="Times New Roman" w:eastAsia="仿宋" w:cs="Times New Roman"/>
                <w:color w:val="auto"/>
                <w:sz w:val="21"/>
                <w:szCs w:val="21"/>
                <w:lang w:val="en-US" w:eastAsia="zh-CN"/>
                <w:rPrChange w:id="19688" w:author="徐振伟" w:date="2026-07-09T09:35:55Z">
                  <w:rPr>
                    <w:ins w:id="19689" w:author="徐振伟" w:date="2026-07-09T09:31:57Z"/>
                    <w:rFonts w:hint="eastAsia" w:ascii="仿宋" w:hAnsi="仿宋" w:eastAsia="仿宋" w:cs="仿宋"/>
                    <w:color w:val="auto"/>
                    <w:sz w:val="21"/>
                    <w:szCs w:val="21"/>
                    <w:lang w:val="en-US" w:eastAsia="zh-CN"/>
                  </w:rPr>
                </w:rPrChange>
              </w:rPr>
            </w:pPr>
            <w:ins w:id="19690" w:author="徐振伟" w:date="2026-07-09T09:31:57Z">
              <w:r>
                <w:rPr>
                  <w:rFonts w:hint="default" w:ascii="Times New Roman" w:hAnsi="Times New Roman" w:eastAsia="仿宋" w:cs="Times New Roman"/>
                  <w:color w:val="auto"/>
                  <w:sz w:val="21"/>
                  <w:szCs w:val="21"/>
                  <w:lang w:val="en-US" w:eastAsia="zh-CN"/>
                  <w:rPrChange w:id="19691" w:author="徐振伟" w:date="2026-07-09T09:35:55Z">
                    <w:rPr>
                      <w:rFonts w:hint="eastAsia" w:ascii="仿宋" w:hAnsi="仿宋" w:eastAsia="仿宋" w:cs="仿宋"/>
                      <w:color w:val="auto"/>
                      <w:sz w:val="21"/>
                      <w:szCs w:val="21"/>
                      <w:lang w:val="en-US" w:eastAsia="zh-CN"/>
                    </w:rPr>
                  </w:rPrChange>
                </w:rPr>
                <w:t>只</w:t>
              </w:r>
            </w:ins>
          </w:p>
        </w:tc>
        <w:tc>
          <w:tcPr>
            <w:tcW w:w="912" w:type="dxa"/>
            <w:gridSpan w:val="2"/>
            <w:tcBorders>
              <w:top w:val="single" w:color="auto" w:sz="4" w:space="0"/>
              <w:left w:val="nil"/>
              <w:bottom w:val="single" w:color="auto" w:sz="4" w:space="0"/>
              <w:right w:val="single" w:color="auto" w:sz="4" w:space="0"/>
            </w:tcBorders>
            <w:shd w:val="clear" w:color="auto" w:fill="auto"/>
            <w:noWrap w:val="0"/>
            <w:vAlign w:val="center"/>
            <w:tcPrChange w:id="19692" w:author="不写诗" w:date="2026-07-17T17:17:10Z">
              <w:tcPr>
                <w:tcW w:w="912"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7F4D36E5">
            <w:pPr>
              <w:keepNext w:val="0"/>
              <w:keepLines w:val="0"/>
              <w:pageBreakBefore w:val="0"/>
              <w:widowControl w:val="0"/>
              <w:kinsoku/>
              <w:wordWrap/>
              <w:overflowPunct/>
              <w:topLinePunct w:val="0"/>
              <w:autoSpaceDE/>
              <w:autoSpaceDN/>
              <w:bidi w:val="0"/>
              <w:spacing w:line="360" w:lineRule="auto"/>
              <w:jc w:val="center"/>
              <w:textAlignment w:val="auto"/>
              <w:rPr>
                <w:ins w:id="19693" w:author="徐振伟" w:date="2026-07-09T09:31:57Z"/>
                <w:rFonts w:hint="default" w:ascii="Times New Roman" w:hAnsi="Times New Roman" w:eastAsia="仿宋" w:cs="Times New Roman"/>
                <w:color w:val="auto"/>
                <w:sz w:val="21"/>
                <w:szCs w:val="21"/>
                <w:lang w:val="en-US" w:eastAsia="zh-CN"/>
                <w:rPrChange w:id="19694" w:author="徐振伟" w:date="2026-07-09T09:35:55Z">
                  <w:rPr>
                    <w:ins w:id="19695" w:author="徐振伟" w:date="2026-07-09T09:31:57Z"/>
                    <w:rFonts w:hint="eastAsia" w:ascii="仿宋" w:hAnsi="仿宋" w:eastAsia="仿宋" w:cs="仿宋"/>
                    <w:color w:val="auto"/>
                    <w:sz w:val="21"/>
                    <w:szCs w:val="21"/>
                    <w:lang w:val="en-US" w:eastAsia="zh-CN"/>
                  </w:rPr>
                </w:rPrChange>
              </w:rPr>
            </w:pPr>
            <w:ins w:id="19696" w:author="徐振伟" w:date="2026-07-09T09:31:57Z">
              <w:r>
                <w:rPr>
                  <w:rFonts w:hint="default" w:ascii="Times New Roman" w:hAnsi="Times New Roman" w:eastAsia="仿宋" w:cs="Times New Roman"/>
                  <w:color w:val="auto"/>
                  <w:sz w:val="21"/>
                  <w:szCs w:val="21"/>
                  <w:lang w:val="en-US" w:eastAsia="zh-CN"/>
                  <w:rPrChange w:id="19697" w:author="徐振伟" w:date="2026-07-09T09:35:55Z">
                    <w:rPr>
                      <w:rFonts w:hint="eastAsia" w:ascii="仿宋" w:hAnsi="仿宋" w:eastAsia="仿宋" w:cs="仿宋"/>
                      <w:color w:val="auto"/>
                      <w:sz w:val="21"/>
                      <w:szCs w:val="21"/>
                      <w:lang w:val="en-US" w:eastAsia="zh-CN"/>
                    </w:rPr>
                  </w:rPrChange>
                </w:rPr>
                <w:t>45</w:t>
              </w:r>
            </w:ins>
          </w:p>
        </w:tc>
        <w:tc>
          <w:tcPr>
            <w:tcW w:w="1173" w:type="dxa"/>
            <w:gridSpan w:val="2"/>
            <w:vMerge w:val="continue"/>
            <w:tcBorders>
              <w:left w:val="nil"/>
              <w:right w:val="single" w:color="auto" w:sz="4" w:space="0"/>
            </w:tcBorders>
            <w:shd w:val="clear" w:color="auto" w:fill="auto"/>
            <w:noWrap w:val="0"/>
            <w:vAlign w:val="center"/>
            <w:tcPrChange w:id="19698" w:author="不写诗" w:date="2026-07-17T17:17:10Z">
              <w:tcPr>
                <w:tcW w:w="1173" w:type="dxa"/>
                <w:gridSpan w:val="2"/>
                <w:vMerge w:val="continue"/>
                <w:tcBorders>
                  <w:left w:val="nil"/>
                  <w:right w:val="single" w:color="auto" w:sz="4" w:space="0"/>
                </w:tcBorders>
                <w:shd w:val="clear" w:color="auto" w:fill="auto"/>
                <w:noWrap w:val="0"/>
                <w:vAlign w:val="center"/>
              </w:tcPr>
            </w:tcPrChange>
          </w:tcPr>
          <w:p w14:paraId="5B761CF2">
            <w:pPr>
              <w:keepNext w:val="0"/>
              <w:keepLines w:val="0"/>
              <w:pageBreakBefore w:val="0"/>
              <w:widowControl w:val="0"/>
              <w:kinsoku/>
              <w:wordWrap/>
              <w:overflowPunct/>
              <w:topLinePunct w:val="0"/>
              <w:autoSpaceDE/>
              <w:autoSpaceDN/>
              <w:bidi w:val="0"/>
              <w:spacing w:line="360" w:lineRule="auto"/>
              <w:jc w:val="center"/>
              <w:textAlignment w:val="auto"/>
              <w:rPr>
                <w:ins w:id="19699" w:author="徐振伟" w:date="2026-07-09T09:31:57Z"/>
                <w:rFonts w:hint="default" w:ascii="Times New Roman" w:hAnsi="Times New Roman" w:eastAsia="仿宋" w:cs="Times New Roman"/>
                <w:color w:val="auto"/>
                <w:sz w:val="21"/>
                <w:szCs w:val="21"/>
                <w:lang w:val="en-US" w:eastAsia="zh-CN"/>
                <w:rPrChange w:id="19700" w:author="徐振伟" w:date="2026-07-09T09:35:55Z">
                  <w:rPr>
                    <w:ins w:id="19701" w:author="徐振伟" w:date="2026-07-09T09:31:57Z"/>
                    <w:rFonts w:hint="eastAsia" w:ascii="仿宋" w:hAnsi="仿宋" w:eastAsia="仿宋" w:cs="仿宋"/>
                    <w:color w:val="auto"/>
                    <w:sz w:val="21"/>
                    <w:szCs w:val="21"/>
                    <w:lang w:val="en-US" w:eastAsia="zh-CN"/>
                  </w:rPr>
                </w:rPrChange>
              </w:rPr>
            </w:pPr>
          </w:p>
        </w:tc>
        <w:tc>
          <w:tcPr>
            <w:tcW w:w="1029" w:type="dxa"/>
            <w:tcBorders>
              <w:top w:val="single" w:color="auto" w:sz="4" w:space="0"/>
              <w:left w:val="nil"/>
              <w:bottom w:val="single" w:color="auto" w:sz="4" w:space="0"/>
              <w:right w:val="single" w:color="auto" w:sz="4" w:space="0"/>
            </w:tcBorders>
            <w:shd w:val="clear" w:color="auto" w:fill="auto"/>
            <w:noWrap w:val="0"/>
            <w:vAlign w:val="center"/>
            <w:tcPrChange w:id="19702" w:author="不写诗" w:date="2026-07-17T17:17:10Z">
              <w:tcPr>
                <w:tcW w:w="1029" w:type="dxa"/>
                <w:tcBorders>
                  <w:top w:val="single" w:color="auto" w:sz="4" w:space="0"/>
                  <w:left w:val="nil"/>
                  <w:bottom w:val="single" w:color="auto" w:sz="4" w:space="0"/>
                  <w:right w:val="single" w:color="auto" w:sz="4" w:space="0"/>
                </w:tcBorders>
                <w:shd w:val="clear" w:color="auto" w:fill="auto"/>
                <w:noWrap w:val="0"/>
                <w:vAlign w:val="center"/>
              </w:tcPr>
            </w:tcPrChange>
          </w:tcPr>
          <w:p w14:paraId="07DC4703">
            <w:pPr>
              <w:keepNext w:val="0"/>
              <w:keepLines w:val="0"/>
              <w:pageBreakBefore w:val="0"/>
              <w:widowControl w:val="0"/>
              <w:kinsoku/>
              <w:wordWrap/>
              <w:overflowPunct/>
              <w:topLinePunct w:val="0"/>
              <w:autoSpaceDE/>
              <w:autoSpaceDN/>
              <w:bidi w:val="0"/>
              <w:spacing w:line="360" w:lineRule="auto"/>
              <w:jc w:val="center"/>
              <w:textAlignment w:val="auto"/>
              <w:rPr>
                <w:ins w:id="19703" w:author="徐振伟" w:date="2026-07-09T09:31:57Z"/>
                <w:rFonts w:hint="default" w:ascii="Times New Roman" w:hAnsi="Times New Roman" w:eastAsia="仿宋" w:cs="Times New Roman"/>
                <w:color w:val="auto"/>
                <w:sz w:val="21"/>
                <w:szCs w:val="21"/>
                <w:lang w:val="en-US" w:eastAsia="zh-CN"/>
                <w:rPrChange w:id="19704" w:author="徐振伟" w:date="2026-07-09T09:35:55Z">
                  <w:rPr>
                    <w:ins w:id="19705" w:author="徐振伟" w:date="2026-07-09T09:31:57Z"/>
                    <w:rFonts w:hint="eastAsia" w:ascii="仿宋" w:hAnsi="仿宋" w:eastAsia="仿宋" w:cs="仿宋"/>
                    <w:color w:val="auto"/>
                    <w:sz w:val="21"/>
                    <w:szCs w:val="21"/>
                    <w:lang w:val="en-US" w:eastAsia="zh-CN"/>
                  </w:rPr>
                </w:rPrChange>
              </w:rPr>
            </w:pPr>
          </w:p>
        </w:tc>
        <w:tc>
          <w:tcPr>
            <w:tcW w:w="1101" w:type="dxa"/>
            <w:gridSpan w:val="2"/>
            <w:vMerge w:val="continue"/>
            <w:tcBorders>
              <w:left w:val="nil"/>
              <w:right w:val="single" w:color="auto" w:sz="4" w:space="0"/>
            </w:tcBorders>
            <w:shd w:val="clear" w:color="auto" w:fill="auto"/>
            <w:noWrap w:val="0"/>
            <w:vAlign w:val="center"/>
            <w:tcPrChange w:id="19706" w:author="不写诗" w:date="2026-07-17T17:17:10Z">
              <w:tcPr>
                <w:tcW w:w="1101" w:type="dxa"/>
                <w:gridSpan w:val="2"/>
                <w:vMerge w:val="continue"/>
                <w:tcBorders>
                  <w:left w:val="nil"/>
                  <w:right w:val="single" w:color="auto" w:sz="4" w:space="0"/>
                </w:tcBorders>
                <w:shd w:val="clear" w:color="auto" w:fill="auto"/>
                <w:noWrap w:val="0"/>
                <w:vAlign w:val="center"/>
              </w:tcPr>
            </w:tcPrChange>
          </w:tcPr>
          <w:p w14:paraId="07B1ECA3">
            <w:pPr>
              <w:keepNext w:val="0"/>
              <w:keepLines w:val="0"/>
              <w:pageBreakBefore w:val="0"/>
              <w:widowControl w:val="0"/>
              <w:kinsoku/>
              <w:wordWrap/>
              <w:overflowPunct/>
              <w:topLinePunct w:val="0"/>
              <w:autoSpaceDE/>
              <w:autoSpaceDN/>
              <w:bidi w:val="0"/>
              <w:spacing w:line="360" w:lineRule="auto"/>
              <w:jc w:val="center"/>
              <w:textAlignment w:val="auto"/>
              <w:rPr>
                <w:ins w:id="19707" w:author="徐振伟" w:date="2026-07-09T09:31:57Z"/>
                <w:rFonts w:hint="default" w:ascii="Times New Roman" w:hAnsi="Times New Roman" w:eastAsia="仿宋" w:cs="Times New Roman"/>
                <w:color w:val="auto"/>
                <w:sz w:val="21"/>
                <w:szCs w:val="21"/>
                <w:lang w:val="en-US" w:eastAsia="zh-CN"/>
                <w:rPrChange w:id="19708" w:author="徐振伟" w:date="2026-07-09T09:35:55Z">
                  <w:rPr>
                    <w:ins w:id="19709" w:author="徐振伟" w:date="2026-07-09T09:31:57Z"/>
                    <w:rFonts w:hint="eastAsia" w:ascii="仿宋" w:hAnsi="仿宋" w:eastAsia="仿宋" w:cs="仿宋"/>
                    <w:color w:val="auto"/>
                    <w:sz w:val="21"/>
                    <w:szCs w:val="21"/>
                    <w:lang w:val="en-US" w:eastAsia="zh-CN"/>
                  </w:rPr>
                </w:rPrChange>
              </w:rPr>
            </w:pPr>
          </w:p>
        </w:tc>
      </w:tr>
      <w:tr w14:paraId="122A6E33">
        <w:tblPrEx>
          <w:tblCellMar>
            <w:top w:w="0" w:type="dxa"/>
            <w:left w:w="108" w:type="dxa"/>
            <w:bottom w:w="0" w:type="dxa"/>
            <w:right w:w="108" w:type="dxa"/>
          </w:tblCellMar>
          <w:tblPrExChange w:id="19711" w:author="不写诗" w:date="2026-07-17T17:17:10Z">
            <w:tblPrEx>
              <w:tblCellMar>
                <w:top w:w="0" w:type="dxa"/>
                <w:left w:w="108" w:type="dxa"/>
                <w:bottom w:w="0" w:type="dxa"/>
                <w:right w:w="108" w:type="dxa"/>
              </w:tblCellMar>
            </w:tblPrEx>
          </w:tblPrExChange>
        </w:tblPrEx>
        <w:trPr>
          <w:gridAfter w:val="2"/>
          <w:wAfter w:w="1428" w:type="dxa"/>
          <w:trHeight w:val="697" w:hRule="atLeast"/>
          <w:ins w:id="19710" w:author="徐振伟" w:date="2026-07-09T09:31:57Z"/>
          <w:trPrChange w:id="19711" w:author="不写诗" w:date="2026-07-17T17:17:10Z">
            <w:trPr>
              <w:gridAfter w:val="2"/>
              <w:wAfter w:w="1428" w:type="dxa"/>
              <w:trHeight w:val="697" w:hRule="atLeast"/>
              <w:jc w:val="center"/>
            </w:trPr>
          </w:trPrChange>
        </w:trPr>
        <w:tc>
          <w:tcPr>
            <w:tcW w:w="749"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Change w:id="19712" w:author="不写诗" w:date="2026-07-17T17:17:10Z">
              <w:tcPr>
                <w:tcW w:w="749"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tcPrChange>
          </w:tcPr>
          <w:p w14:paraId="1C8E292C">
            <w:pPr>
              <w:keepNext w:val="0"/>
              <w:keepLines w:val="0"/>
              <w:pageBreakBefore w:val="0"/>
              <w:widowControl w:val="0"/>
              <w:kinsoku/>
              <w:wordWrap/>
              <w:overflowPunct/>
              <w:topLinePunct w:val="0"/>
              <w:autoSpaceDE/>
              <w:autoSpaceDN/>
              <w:bidi w:val="0"/>
              <w:spacing w:line="360" w:lineRule="auto"/>
              <w:jc w:val="center"/>
              <w:textAlignment w:val="auto"/>
              <w:rPr>
                <w:ins w:id="19713" w:author="徐振伟" w:date="2026-07-09T09:31:57Z"/>
                <w:rFonts w:hint="default" w:ascii="Times New Roman" w:hAnsi="Times New Roman" w:eastAsia="仿宋" w:cs="Times New Roman"/>
                <w:color w:val="auto"/>
                <w:sz w:val="21"/>
                <w:szCs w:val="21"/>
                <w:lang w:val="en-US" w:eastAsia="zh-CN"/>
                <w:rPrChange w:id="19714" w:author="徐振伟" w:date="2026-07-09T09:35:55Z">
                  <w:rPr>
                    <w:ins w:id="19715" w:author="徐振伟" w:date="2026-07-09T09:31:57Z"/>
                    <w:rFonts w:hint="eastAsia" w:ascii="仿宋" w:hAnsi="仿宋" w:eastAsia="仿宋" w:cs="仿宋"/>
                    <w:color w:val="auto"/>
                    <w:sz w:val="21"/>
                    <w:szCs w:val="21"/>
                    <w:lang w:val="en-US" w:eastAsia="zh-CN"/>
                  </w:rPr>
                </w:rPrChange>
              </w:rPr>
            </w:pPr>
            <w:ins w:id="19716" w:author="徐振伟" w:date="2026-07-09T09:31:57Z">
              <w:r>
                <w:rPr>
                  <w:rFonts w:hint="default" w:ascii="Times New Roman" w:hAnsi="Times New Roman" w:eastAsia="仿宋" w:cs="Times New Roman"/>
                  <w:color w:val="auto"/>
                  <w:sz w:val="21"/>
                  <w:szCs w:val="21"/>
                  <w:lang w:val="en-US" w:eastAsia="zh-CN"/>
                  <w:rPrChange w:id="19717" w:author="徐振伟" w:date="2026-07-09T09:35:55Z">
                    <w:rPr>
                      <w:rFonts w:hint="eastAsia" w:ascii="仿宋" w:hAnsi="仿宋" w:eastAsia="仿宋" w:cs="仿宋"/>
                      <w:color w:val="auto"/>
                      <w:sz w:val="21"/>
                      <w:szCs w:val="21"/>
                      <w:lang w:val="en-US" w:eastAsia="zh-CN"/>
                    </w:rPr>
                  </w:rPrChange>
                </w:rPr>
                <w:t>7</w:t>
              </w:r>
            </w:ins>
          </w:p>
        </w:tc>
        <w:tc>
          <w:tcPr>
            <w:tcW w:w="1950" w:type="dxa"/>
            <w:gridSpan w:val="2"/>
            <w:tcBorders>
              <w:top w:val="single" w:color="auto" w:sz="4" w:space="0"/>
              <w:left w:val="nil"/>
              <w:bottom w:val="single" w:color="auto" w:sz="4" w:space="0"/>
              <w:right w:val="single" w:color="auto" w:sz="4" w:space="0"/>
            </w:tcBorders>
            <w:shd w:val="clear" w:color="auto" w:fill="auto"/>
            <w:noWrap w:val="0"/>
            <w:vAlign w:val="center"/>
            <w:tcPrChange w:id="19718" w:author="不写诗" w:date="2026-07-17T17:17:10Z">
              <w:tcPr>
                <w:tcW w:w="1950"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72AD310D">
            <w:pPr>
              <w:keepNext w:val="0"/>
              <w:keepLines w:val="0"/>
              <w:pageBreakBefore w:val="0"/>
              <w:widowControl w:val="0"/>
              <w:kinsoku/>
              <w:wordWrap/>
              <w:overflowPunct/>
              <w:topLinePunct w:val="0"/>
              <w:autoSpaceDE/>
              <w:autoSpaceDN/>
              <w:bidi w:val="0"/>
              <w:spacing w:line="360" w:lineRule="auto"/>
              <w:jc w:val="center"/>
              <w:textAlignment w:val="auto"/>
              <w:rPr>
                <w:ins w:id="19719" w:author="徐振伟" w:date="2026-07-09T09:31:57Z"/>
                <w:rFonts w:hint="default" w:ascii="Times New Roman" w:hAnsi="Times New Roman" w:eastAsia="仿宋" w:cs="Times New Roman"/>
                <w:color w:val="auto"/>
                <w:sz w:val="21"/>
                <w:szCs w:val="21"/>
                <w:lang w:val="en-US" w:eastAsia="zh-CN"/>
                <w:rPrChange w:id="19720" w:author="徐振伟" w:date="2026-07-09T09:35:55Z">
                  <w:rPr>
                    <w:ins w:id="19721" w:author="徐振伟" w:date="2026-07-09T09:31:57Z"/>
                    <w:rFonts w:hint="eastAsia" w:ascii="仿宋" w:hAnsi="仿宋" w:eastAsia="仿宋" w:cs="仿宋"/>
                    <w:color w:val="auto"/>
                    <w:sz w:val="21"/>
                    <w:szCs w:val="21"/>
                    <w:lang w:val="en-US" w:eastAsia="zh-CN"/>
                  </w:rPr>
                </w:rPrChange>
              </w:rPr>
            </w:pPr>
            <w:ins w:id="19722" w:author="徐振伟" w:date="2026-07-09T09:31:57Z">
              <w:r>
                <w:rPr>
                  <w:rFonts w:hint="default" w:ascii="Times New Roman" w:hAnsi="Times New Roman" w:eastAsia="仿宋" w:cs="Times New Roman"/>
                  <w:color w:val="auto"/>
                  <w:sz w:val="21"/>
                  <w:szCs w:val="21"/>
                  <w:lang w:val="en-US" w:eastAsia="zh-CN"/>
                  <w:rPrChange w:id="19723" w:author="徐振伟" w:date="2026-07-09T09:35:55Z">
                    <w:rPr>
                      <w:rFonts w:hint="eastAsia" w:ascii="仿宋" w:hAnsi="仿宋" w:eastAsia="仿宋" w:cs="仿宋"/>
                      <w:color w:val="auto"/>
                      <w:sz w:val="21"/>
                      <w:szCs w:val="21"/>
                      <w:lang w:val="en-US" w:eastAsia="zh-CN"/>
                    </w:rPr>
                  </w:rPrChange>
                </w:rPr>
                <w:t>电容柜操作手柄</w:t>
              </w:r>
            </w:ins>
          </w:p>
        </w:tc>
        <w:tc>
          <w:tcPr>
            <w:tcW w:w="1486" w:type="dxa"/>
            <w:gridSpan w:val="2"/>
            <w:tcBorders>
              <w:top w:val="single" w:color="auto" w:sz="4" w:space="0"/>
              <w:left w:val="nil"/>
              <w:bottom w:val="single" w:color="auto" w:sz="4" w:space="0"/>
              <w:right w:val="single" w:color="auto" w:sz="4" w:space="0"/>
            </w:tcBorders>
            <w:shd w:val="clear" w:color="auto" w:fill="auto"/>
            <w:noWrap w:val="0"/>
            <w:vAlign w:val="center"/>
            <w:tcPrChange w:id="19724" w:author="不写诗" w:date="2026-07-17T17:17:10Z">
              <w:tcPr>
                <w:tcW w:w="1486"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1720E050">
            <w:pPr>
              <w:keepNext w:val="0"/>
              <w:keepLines w:val="0"/>
              <w:pageBreakBefore w:val="0"/>
              <w:widowControl w:val="0"/>
              <w:kinsoku/>
              <w:wordWrap/>
              <w:overflowPunct/>
              <w:topLinePunct w:val="0"/>
              <w:autoSpaceDE/>
              <w:autoSpaceDN/>
              <w:bidi w:val="0"/>
              <w:spacing w:line="360" w:lineRule="auto"/>
              <w:jc w:val="center"/>
              <w:textAlignment w:val="auto"/>
              <w:rPr>
                <w:ins w:id="19725" w:author="徐振伟" w:date="2026-07-09T09:31:57Z"/>
                <w:rFonts w:hint="default" w:ascii="Times New Roman" w:hAnsi="Times New Roman" w:eastAsia="仿宋" w:cs="Times New Roman"/>
                <w:color w:val="auto"/>
                <w:sz w:val="21"/>
                <w:szCs w:val="21"/>
                <w:lang w:val="en-US" w:eastAsia="zh-CN"/>
                <w:rPrChange w:id="19726" w:author="徐振伟" w:date="2026-07-09T09:35:55Z">
                  <w:rPr>
                    <w:ins w:id="19727" w:author="徐振伟" w:date="2026-07-09T09:31:57Z"/>
                    <w:rFonts w:hint="eastAsia" w:ascii="仿宋" w:hAnsi="仿宋" w:eastAsia="仿宋" w:cs="仿宋"/>
                    <w:color w:val="auto"/>
                    <w:sz w:val="21"/>
                    <w:szCs w:val="21"/>
                    <w:lang w:val="en-US" w:eastAsia="zh-CN"/>
                  </w:rPr>
                </w:rPrChange>
              </w:rPr>
            </w:pPr>
          </w:p>
        </w:tc>
        <w:tc>
          <w:tcPr>
            <w:tcW w:w="674" w:type="dxa"/>
            <w:gridSpan w:val="2"/>
            <w:tcBorders>
              <w:top w:val="single" w:color="auto" w:sz="4" w:space="0"/>
              <w:left w:val="nil"/>
              <w:bottom w:val="single" w:color="auto" w:sz="4" w:space="0"/>
              <w:right w:val="single" w:color="auto" w:sz="4" w:space="0"/>
            </w:tcBorders>
            <w:shd w:val="clear" w:color="auto" w:fill="auto"/>
            <w:noWrap w:val="0"/>
            <w:vAlign w:val="center"/>
            <w:tcPrChange w:id="19728" w:author="不写诗" w:date="2026-07-17T17:17:10Z">
              <w:tcPr>
                <w:tcW w:w="674"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51A116B3">
            <w:pPr>
              <w:keepNext w:val="0"/>
              <w:keepLines w:val="0"/>
              <w:pageBreakBefore w:val="0"/>
              <w:widowControl w:val="0"/>
              <w:kinsoku/>
              <w:wordWrap/>
              <w:overflowPunct/>
              <w:topLinePunct w:val="0"/>
              <w:autoSpaceDE/>
              <w:autoSpaceDN/>
              <w:bidi w:val="0"/>
              <w:spacing w:line="360" w:lineRule="auto"/>
              <w:jc w:val="center"/>
              <w:textAlignment w:val="auto"/>
              <w:rPr>
                <w:ins w:id="19729" w:author="徐振伟" w:date="2026-07-09T09:31:57Z"/>
                <w:rFonts w:hint="default" w:ascii="Times New Roman" w:hAnsi="Times New Roman" w:eastAsia="仿宋" w:cs="Times New Roman"/>
                <w:color w:val="auto"/>
                <w:sz w:val="21"/>
                <w:szCs w:val="21"/>
                <w:lang w:val="en-US" w:eastAsia="zh-CN"/>
                <w:rPrChange w:id="19730" w:author="徐振伟" w:date="2026-07-09T09:35:55Z">
                  <w:rPr>
                    <w:ins w:id="19731" w:author="徐振伟" w:date="2026-07-09T09:31:57Z"/>
                    <w:rFonts w:hint="eastAsia" w:ascii="仿宋" w:hAnsi="仿宋" w:eastAsia="仿宋" w:cs="仿宋"/>
                    <w:color w:val="auto"/>
                    <w:sz w:val="21"/>
                    <w:szCs w:val="21"/>
                    <w:lang w:val="en-US" w:eastAsia="zh-CN"/>
                  </w:rPr>
                </w:rPrChange>
              </w:rPr>
            </w:pPr>
            <w:ins w:id="19732" w:author="徐振伟" w:date="2026-07-09T09:31:57Z">
              <w:r>
                <w:rPr>
                  <w:rFonts w:hint="default" w:ascii="Times New Roman" w:hAnsi="Times New Roman" w:eastAsia="仿宋" w:cs="Times New Roman"/>
                  <w:color w:val="auto"/>
                  <w:sz w:val="21"/>
                  <w:szCs w:val="21"/>
                  <w:lang w:val="en-US" w:eastAsia="zh-CN"/>
                  <w:rPrChange w:id="19733" w:author="徐振伟" w:date="2026-07-09T09:35:55Z">
                    <w:rPr>
                      <w:rFonts w:hint="eastAsia" w:ascii="仿宋" w:hAnsi="仿宋" w:eastAsia="仿宋" w:cs="仿宋"/>
                      <w:color w:val="auto"/>
                      <w:sz w:val="21"/>
                      <w:szCs w:val="21"/>
                      <w:lang w:val="en-US" w:eastAsia="zh-CN"/>
                    </w:rPr>
                  </w:rPrChange>
                </w:rPr>
                <w:t>只</w:t>
              </w:r>
            </w:ins>
          </w:p>
        </w:tc>
        <w:tc>
          <w:tcPr>
            <w:tcW w:w="912" w:type="dxa"/>
            <w:gridSpan w:val="2"/>
            <w:tcBorders>
              <w:top w:val="single" w:color="auto" w:sz="4" w:space="0"/>
              <w:left w:val="nil"/>
              <w:bottom w:val="single" w:color="auto" w:sz="4" w:space="0"/>
              <w:right w:val="single" w:color="auto" w:sz="4" w:space="0"/>
            </w:tcBorders>
            <w:shd w:val="clear" w:color="auto" w:fill="auto"/>
            <w:noWrap w:val="0"/>
            <w:vAlign w:val="center"/>
            <w:tcPrChange w:id="19734" w:author="不写诗" w:date="2026-07-17T17:17:10Z">
              <w:tcPr>
                <w:tcW w:w="912"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06D33ECF">
            <w:pPr>
              <w:keepNext w:val="0"/>
              <w:keepLines w:val="0"/>
              <w:pageBreakBefore w:val="0"/>
              <w:widowControl w:val="0"/>
              <w:kinsoku/>
              <w:wordWrap/>
              <w:overflowPunct/>
              <w:topLinePunct w:val="0"/>
              <w:autoSpaceDE/>
              <w:autoSpaceDN/>
              <w:bidi w:val="0"/>
              <w:spacing w:line="360" w:lineRule="auto"/>
              <w:jc w:val="center"/>
              <w:textAlignment w:val="auto"/>
              <w:rPr>
                <w:ins w:id="19735" w:author="徐振伟" w:date="2026-07-09T09:31:57Z"/>
                <w:rFonts w:hint="default" w:ascii="Times New Roman" w:hAnsi="Times New Roman" w:eastAsia="仿宋" w:cs="Times New Roman"/>
                <w:color w:val="auto"/>
                <w:sz w:val="21"/>
                <w:szCs w:val="21"/>
                <w:lang w:val="en-US" w:eastAsia="zh-CN"/>
                <w:rPrChange w:id="19736" w:author="徐振伟" w:date="2026-07-09T09:35:55Z">
                  <w:rPr>
                    <w:ins w:id="19737" w:author="徐振伟" w:date="2026-07-09T09:31:57Z"/>
                    <w:rFonts w:hint="eastAsia" w:ascii="仿宋" w:hAnsi="仿宋" w:eastAsia="仿宋" w:cs="仿宋"/>
                    <w:color w:val="auto"/>
                    <w:sz w:val="21"/>
                    <w:szCs w:val="21"/>
                    <w:lang w:val="en-US" w:eastAsia="zh-CN"/>
                  </w:rPr>
                </w:rPrChange>
              </w:rPr>
            </w:pPr>
            <w:ins w:id="19738" w:author="徐振伟" w:date="2026-07-09T09:31:57Z">
              <w:r>
                <w:rPr>
                  <w:rFonts w:hint="default" w:ascii="Times New Roman" w:hAnsi="Times New Roman" w:eastAsia="仿宋" w:cs="Times New Roman"/>
                  <w:color w:val="auto"/>
                  <w:sz w:val="21"/>
                  <w:szCs w:val="21"/>
                  <w:lang w:val="en-US" w:eastAsia="zh-CN"/>
                  <w:rPrChange w:id="19739" w:author="徐振伟" w:date="2026-07-09T09:35:55Z">
                    <w:rPr>
                      <w:rFonts w:hint="eastAsia" w:ascii="仿宋" w:hAnsi="仿宋" w:eastAsia="仿宋" w:cs="仿宋"/>
                      <w:color w:val="auto"/>
                      <w:sz w:val="21"/>
                      <w:szCs w:val="21"/>
                      <w:lang w:val="en-US" w:eastAsia="zh-CN"/>
                    </w:rPr>
                  </w:rPrChange>
                </w:rPr>
                <w:t>200</w:t>
              </w:r>
            </w:ins>
          </w:p>
        </w:tc>
        <w:tc>
          <w:tcPr>
            <w:tcW w:w="1173" w:type="dxa"/>
            <w:gridSpan w:val="2"/>
            <w:vMerge w:val="continue"/>
            <w:tcBorders>
              <w:left w:val="nil"/>
              <w:right w:val="single" w:color="auto" w:sz="4" w:space="0"/>
            </w:tcBorders>
            <w:shd w:val="clear" w:color="auto" w:fill="auto"/>
            <w:noWrap w:val="0"/>
            <w:vAlign w:val="center"/>
            <w:tcPrChange w:id="19740" w:author="不写诗" w:date="2026-07-17T17:17:10Z">
              <w:tcPr>
                <w:tcW w:w="1173" w:type="dxa"/>
                <w:gridSpan w:val="2"/>
                <w:vMerge w:val="continue"/>
                <w:tcBorders>
                  <w:left w:val="nil"/>
                  <w:right w:val="single" w:color="auto" w:sz="4" w:space="0"/>
                </w:tcBorders>
                <w:shd w:val="clear" w:color="auto" w:fill="auto"/>
                <w:noWrap w:val="0"/>
                <w:vAlign w:val="center"/>
              </w:tcPr>
            </w:tcPrChange>
          </w:tcPr>
          <w:p w14:paraId="45F0148D">
            <w:pPr>
              <w:keepNext w:val="0"/>
              <w:keepLines w:val="0"/>
              <w:pageBreakBefore w:val="0"/>
              <w:widowControl w:val="0"/>
              <w:kinsoku/>
              <w:wordWrap/>
              <w:overflowPunct/>
              <w:topLinePunct w:val="0"/>
              <w:autoSpaceDE/>
              <w:autoSpaceDN/>
              <w:bidi w:val="0"/>
              <w:spacing w:line="360" w:lineRule="auto"/>
              <w:jc w:val="center"/>
              <w:textAlignment w:val="auto"/>
              <w:rPr>
                <w:ins w:id="19741" w:author="徐振伟" w:date="2026-07-09T09:31:57Z"/>
                <w:rFonts w:hint="default" w:ascii="Times New Roman" w:hAnsi="Times New Roman" w:eastAsia="仿宋" w:cs="Times New Roman"/>
                <w:color w:val="auto"/>
                <w:sz w:val="21"/>
                <w:szCs w:val="21"/>
                <w:lang w:val="en-US" w:eastAsia="zh-CN"/>
                <w:rPrChange w:id="19742" w:author="徐振伟" w:date="2026-07-09T09:35:55Z">
                  <w:rPr>
                    <w:ins w:id="19743" w:author="徐振伟" w:date="2026-07-09T09:31:57Z"/>
                    <w:rFonts w:hint="eastAsia" w:ascii="仿宋" w:hAnsi="仿宋" w:eastAsia="仿宋" w:cs="仿宋"/>
                    <w:color w:val="auto"/>
                    <w:sz w:val="21"/>
                    <w:szCs w:val="21"/>
                    <w:lang w:val="en-US" w:eastAsia="zh-CN"/>
                  </w:rPr>
                </w:rPrChange>
              </w:rPr>
            </w:pPr>
          </w:p>
        </w:tc>
        <w:tc>
          <w:tcPr>
            <w:tcW w:w="1029" w:type="dxa"/>
            <w:tcBorders>
              <w:top w:val="single" w:color="auto" w:sz="4" w:space="0"/>
              <w:left w:val="nil"/>
              <w:bottom w:val="single" w:color="auto" w:sz="4" w:space="0"/>
              <w:right w:val="single" w:color="auto" w:sz="4" w:space="0"/>
            </w:tcBorders>
            <w:shd w:val="clear" w:color="auto" w:fill="auto"/>
            <w:noWrap w:val="0"/>
            <w:vAlign w:val="center"/>
            <w:tcPrChange w:id="19744" w:author="不写诗" w:date="2026-07-17T17:17:10Z">
              <w:tcPr>
                <w:tcW w:w="1029" w:type="dxa"/>
                <w:tcBorders>
                  <w:top w:val="single" w:color="auto" w:sz="4" w:space="0"/>
                  <w:left w:val="nil"/>
                  <w:bottom w:val="single" w:color="auto" w:sz="4" w:space="0"/>
                  <w:right w:val="single" w:color="auto" w:sz="4" w:space="0"/>
                </w:tcBorders>
                <w:shd w:val="clear" w:color="auto" w:fill="auto"/>
                <w:noWrap w:val="0"/>
                <w:vAlign w:val="center"/>
              </w:tcPr>
            </w:tcPrChange>
          </w:tcPr>
          <w:p w14:paraId="3B8C7443">
            <w:pPr>
              <w:keepNext w:val="0"/>
              <w:keepLines w:val="0"/>
              <w:pageBreakBefore w:val="0"/>
              <w:widowControl w:val="0"/>
              <w:kinsoku/>
              <w:wordWrap/>
              <w:overflowPunct/>
              <w:topLinePunct w:val="0"/>
              <w:autoSpaceDE/>
              <w:autoSpaceDN/>
              <w:bidi w:val="0"/>
              <w:spacing w:line="360" w:lineRule="auto"/>
              <w:jc w:val="center"/>
              <w:textAlignment w:val="auto"/>
              <w:rPr>
                <w:ins w:id="19745" w:author="徐振伟" w:date="2026-07-09T09:31:57Z"/>
                <w:rFonts w:hint="default" w:ascii="Times New Roman" w:hAnsi="Times New Roman" w:eastAsia="仿宋" w:cs="Times New Roman"/>
                <w:color w:val="auto"/>
                <w:sz w:val="21"/>
                <w:szCs w:val="21"/>
                <w:lang w:val="en-US" w:eastAsia="zh-CN"/>
                <w:rPrChange w:id="19746" w:author="徐振伟" w:date="2026-07-09T09:35:55Z">
                  <w:rPr>
                    <w:ins w:id="19747" w:author="徐振伟" w:date="2026-07-09T09:31:57Z"/>
                    <w:rFonts w:hint="eastAsia" w:ascii="仿宋" w:hAnsi="仿宋" w:eastAsia="仿宋" w:cs="仿宋"/>
                    <w:color w:val="auto"/>
                    <w:sz w:val="21"/>
                    <w:szCs w:val="21"/>
                    <w:lang w:val="en-US" w:eastAsia="zh-CN"/>
                  </w:rPr>
                </w:rPrChange>
              </w:rPr>
            </w:pPr>
          </w:p>
        </w:tc>
        <w:tc>
          <w:tcPr>
            <w:tcW w:w="1101" w:type="dxa"/>
            <w:gridSpan w:val="2"/>
            <w:vMerge w:val="continue"/>
            <w:tcBorders>
              <w:left w:val="nil"/>
              <w:right w:val="single" w:color="auto" w:sz="4" w:space="0"/>
            </w:tcBorders>
            <w:shd w:val="clear" w:color="auto" w:fill="auto"/>
            <w:noWrap w:val="0"/>
            <w:vAlign w:val="center"/>
            <w:tcPrChange w:id="19748" w:author="不写诗" w:date="2026-07-17T17:17:10Z">
              <w:tcPr>
                <w:tcW w:w="1101" w:type="dxa"/>
                <w:gridSpan w:val="2"/>
                <w:vMerge w:val="continue"/>
                <w:tcBorders>
                  <w:left w:val="nil"/>
                  <w:right w:val="single" w:color="auto" w:sz="4" w:space="0"/>
                </w:tcBorders>
                <w:shd w:val="clear" w:color="auto" w:fill="auto"/>
                <w:noWrap w:val="0"/>
                <w:vAlign w:val="center"/>
              </w:tcPr>
            </w:tcPrChange>
          </w:tcPr>
          <w:p w14:paraId="0E8756F3">
            <w:pPr>
              <w:keepNext w:val="0"/>
              <w:keepLines w:val="0"/>
              <w:pageBreakBefore w:val="0"/>
              <w:widowControl w:val="0"/>
              <w:kinsoku/>
              <w:wordWrap/>
              <w:overflowPunct/>
              <w:topLinePunct w:val="0"/>
              <w:autoSpaceDE/>
              <w:autoSpaceDN/>
              <w:bidi w:val="0"/>
              <w:spacing w:line="360" w:lineRule="auto"/>
              <w:jc w:val="center"/>
              <w:textAlignment w:val="auto"/>
              <w:rPr>
                <w:ins w:id="19749" w:author="徐振伟" w:date="2026-07-09T09:31:57Z"/>
                <w:rFonts w:hint="default" w:ascii="Times New Roman" w:hAnsi="Times New Roman" w:eastAsia="仿宋" w:cs="Times New Roman"/>
                <w:color w:val="auto"/>
                <w:sz w:val="21"/>
                <w:szCs w:val="21"/>
                <w:lang w:val="en-US" w:eastAsia="zh-CN"/>
                <w:rPrChange w:id="19750" w:author="徐振伟" w:date="2026-07-09T09:35:55Z">
                  <w:rPr>
                    <w:ins w:id="19751" w:author="徐振伟" w:date="2026-07-09T09:31:57Z"/>
                    <w:rFonts w:hint="eastAsia" w:ascii="仿宋" w:hAnsi="仿宋" w:eastAsia="仿宋" w:cs="仿宋"/>
                    <w:color w:val="auto"/>
                    <w:sz w:val="21"/>
                    <w:szCs w:val="21"/>
                    <w:lang w:val="en-US" w:eastAsia="zh-CN"/>
                  </w:rPr>
                </w:rPrChange>
              </w:rPr>
            </w:pPr>
          </w:p>
        </w:tc>
      </w:tr>
      <w:tr w14:paraId="04E43204">
        <w:tblPrEx>
          <w:tblCellMar>
            <w:top w:w="0" w:type="dxa"/>
            <w:left w:w="108" w:type="dxa"/>
            <w:bottom w:w="0" w:type="dxa"/>
            <w:right w:w="108" w:type="dxa"/>
          </w:tblCellMar>
          <w:tblPrExChange w:id="19753" w:author="不写诗" w:date="2026-07-17T17:17:10Z">
            <w:tblPrEx>
              <w:tblCellMar>
                <w:top w:w="0" w:type="dxa"/>
                <w:left w:w="108" w:type="dxa"/>
                <w:bottom w:w="0" w:type="dxa"/>
                <w:right w:w="108" w:type="dxa"/>
              </w:tblCellMar>
            </w:tblPrEx>
          </w:tblPrExChange>
        </w:tblPrEx>
        <w:trPr>
          <w:gridAfter w:val="2"/>
          <w:wAfter w:w="1428" w:type="dxa"/>
          <w:trHeight w:val="697" w:hRule="atLeast"/>
          <w:ins w:id="19752" w:author="徐振伟" w:date="2026-07-09T09:31:57Z"/>
          <w:trPrChange w:id="19753" w:author="不写诗" w:date="2026-07-17T17:17:10Z">
            <w:trPr>
              <w:gridAfter w:val="2"/>
              <w:wAfter w:w="1428" w:type="dxa"/>
              <w:trHeight w:val="697" w:hRule="atLeast"/>
              <w:jc w:val="center"/>
            </w:trPr>
          </w:trPrChange>
        </w:trPr>
        <w:tc>
          <w:tcPr>
            <w:tcW w:w="749"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Change w:id="19754" w:author="不写诗" w:date="2026-07-17T17:17:10Z">
              <w:tcPr>
                <w:tcW w:w="749"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tcPrChange>
          </w:tcPr>
          <w:p w14:paraId="088C0DCA">
            <w:pPr>
              <w:keepNext w:val="0"/>
              <w:keepLines w:val="0"/>
              <w:pageBreakBefore w:val="0"/>
              <w:widowControl w:val="0"/>
              <w:kinsoku/>
              <w:wordWrap/>
              <w:overflowPunct/>
              <w:topLinePunct w:val="0"/>
              <w:autoSpaceDE/>
              <w:autoSpaceDN/>
              <w:bidi w:val="0"/>
              <w:spacing w:line="360" w:lineRule="auto"/>
              <w:jc w:val="center"/>
              <w:textAlignment w:val="auto"/>
              <w:rPr>
                <w:ins w:id="19755" w:author="徐振伟" w:date="2026-07-09T09:31:57Z"/>
                <w:rFonts w:hint="default" w:ascii="Times New Roman" w:hAnsi="Times New Roman" w:eastAsia="仿宋" w:cs="Times New Roman"/>
                <w:color w:val="auto"/>
                <w:sz w:val="21"/>
                <w:szCs w:val="21"/>
                <w:lang w:val="en-US" w:eastAsia="zh-CN"/>
                <w:rPrChange w:id="19756" w:author="徐振伟" w:date="2026-07-09T09:35:55Z">
                  <w:rPr>
                    <w:ins w:id="19757" w:author="徐振伟" w:date="2026-07-09T09:31:57Z"/>
                    <w:rFonts w:hint="eastAsia" w:ascii="仿宋" w:hAnsi="仿宋" w:eastAsia="仿宋" w:cs="仿宋"/>
                    <w:color w:val="auto"/>
                    <w:sz w:val="21"/>
                    <w:szCs w:val="21"/>
                    <w:lang w:val="en-US" w:eastAsia="zh-CN"/>
                  </w:rPr>
                </w:rPrChange>
              </w:rPr>
            </w:pPr>
            <w:ins w:id="19758" w:author="徐振伟" w:date="2026-07-09T09:31:57Z">
              <w:r>
                <w:rPr>
                  <w:rFonts w:hint="default" w:ascii="Times New Roman" w:hAnsi="Times New Roman" w:eastAsia="仿宋" w:cs="Times New Roman"/>
                  <w:color w:val="auto"/>
                  <w:sz w:val="21"/>
                  <w:szCs w:val="21"/>
                  <w:lang w:val="en-US" w:eastAsia="zh-CN"/>
                  <w:rPrChange w:id="19759" w:author="徐振伟" w:date="2026-07-09T09:35:55Z">
                    <w:rPr>
                      <w:rFonts w:hint="eastAsia" w:ascii="仿宋" w:hAnsi="仿宋" w:eastAsia="仿宋" w:cs="仿宋"/>
                      <w:color w:val="auto"/>
                      <w:sz w:val="21"/>
                      <w:szCs w:val="21"/>
                      <w:lang w:val="en-US" w:eastAsia="zh-CN"/>
                    </w:rPr>
                  </w:rPrChange>
                </w:rPr>
                <w:t>8</w:t>
              </w:r>
            </w:ins>
          </w:p>
        </w:tc>
        <w:tc>
          <w:tcPr>
            <w:tcW w:w="1950" w:type="dxa"/>
            <w:gridSpan w:val="2"/>
            <w:tcBorders>
              <w:top w:val="single" w:color="auto" w:sz="4" w:space="0"/>
              <w:left w:val="nil"/>
              <w:bottom w:val="single" w:color="auto" w:sz="4" w:space="0"/>
              <w:right w:val="single" w:color="auto" w:sz="4" w:space="0"/>
            </w:tcBorders>
            <w:shd w:val="clear" w:color="auto" w:fill="auto"/>
            <w:noWrap w:val="0"/>
            <w:vAlign w:val="center"/>
            <w:tcPrChange w:id="19760" w:author="不写诗" w:date="2026-07-17T17:17:10Z">
              <w:tcPr>
                <w:tcW w:w="1950"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319E8A5E">
            <w:pPr>
              <w:keepNext w:val="0"/>
              <w:keepLines w:val="0"/>
              <w:pageBreakBefore w:val="0"/>
              <w:widowControl w:val="0"/>
              <w:kinsoku/>
              <w:wordWrap/>
              <w:overflowPunct/>
              <w:topLinePunct w:val="0"/>
              <w:autoSpaceDE/>
              <w:autoSpaceDN/>
              <w:bidi w:val="0"/>
              <w:spacing w:line="360" w:lineRule="auto"/>
              <w:jc w:val="center"/>
              <w:textAlignment w:val="auto"/>
              <w:rPr>
                <w:ins w:id="19761" w:author="徐振伟" w:date="2026-07-09T09:31:57Z"/>
                <w:rFonts w:hint="default" w:ascii="Times New Roman" w:hAnsi="Times New Roman" w:eastAsia="仿宋" w:cs="Times New Roman"/>
                <w:color w:val="auto"/>
                <w:sz w:val="21"/>
                <w:szCs w:val="21"/>
                <w:lang w:val="en-US" w:eastAsia="zh-CN"/>
                <w:rPrChange w:id="19762" w:author="徐振伟" w:date="2026-07-09T09:35:55Z">
                  <w:rPr>
                    <w:ins w:id="19763" w:author="徐振伟" w:date="2026-07-09T09:31:57Z"/>
                    <w:rFonts w:hint="eastAsia" w:ascii="仿宋" w:hAnsi="仿宋" w:eastAsia="仿宋" w:cs="仿宋"/>
                    <w:color w:val="auto"/>
                    <w:sz w:val="21"/>
                    <w:szCs w:val="21"/>
                    <w:lang w:val="en-US" w:eastAsia="zh-CN"/>
                  </w:rPr>
                </w:rPrChange>
              </w:rPr>
            </w:pPr>
            <w:ins w:id="19764" w:author="徐振伟" w:date="2026-07-09T09:31:57Z">
              <w:r>
                <w:rPr>
                  <w:rFonts w:hint="default" w:ascii="Times New Roman" w:hAnsi="Times New Roman" w:eastAsia="仿宋" w:cs="Times New Roman"/>
                  <w:color w:val="auto"/>
                  <w:sz w:val="21"/>
                  <w:szCs w:val="21"/>
                  <w:lang w:val="en-US" w:eastAsia="zh-CN"/>
                  <w:rPrChange w:id="19765" w:author="徐振伟" w:date="2026-07-09T09:35:55Z">
                    <w:rPr>
                      <w:rFonts w:hint="eastAsia" w:ascii="仿宋" w:hAnsi="仿宋" w:eastAsia="仿宋" w:cs="仿宋"/>
                      <w:color w:val="auto"/>
                      <w:sz w:val="21"/>
                      <w:szCs w:val="21"/>
                      <w:lang w:val="en-US" w:eastAsia="zh-CN"/>
                    </w:rPr>
                  </w:rPrChange>
                </w:rPr>
                <w:t>CIWZ主电路接插件（动）</w:t>
              </w:r>
            </w:ins>
          </w:p>
        </w:tc>
        <w:tc>
          <w:tcPr>
            <w:tcW w:w="1486" w:type="dxa"/>
            <w:gridSpan w:val="2"/>
            <w:tcBorders>
              <w:top w:val="single" w:color="auto" w:sz="4" w:space="0"/>
              <w:left w:val="nil"/>
              <w:bottom w:val="single" w:color="auto" w:sz="4" w:space="0"/>
              <w:right w:val="single" w:color="auto" w:sz="4" w:space="0"/>
            </w:tcBorders>
            <w:shd w:val="clear" w:color="auto" w:fill="auto"/>
            <w:noWrap w:val="0"/>
            <w:vAlign w:val="center"/>
            <w:tcPrChange w:id="19766" w:author="不写诗" w:date="2026-07-17T17:17:10Z">
              <w:tcPr>
                <w:tcW w:w="1486"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0879539C">
            <w:pPr>
              <w:keepNext w:val="0"/>
              <w:keepLines w:val="0"/>
              <w:pageBreakBefore w:val="0"/>
              <w:widowControl w:val="0"/>
              <w:kinsoku/>
              <w:wordWrap/>
              <w:overflowPunct/>
              <w:topLinePunct w:val="0"/>
              <w:autoSpaceDE/>
              <w:autoSpaceDN/>
              <w:bidi w:val="0"/>
              <w:spacing w:line="360" w:lineRule="auto"/>
              <w:jc w:val="center"/>
              <w:textAlignment w:val="auto"/>
              <w:rPr>
                <w:ins w:id="19767" w:author="徐振伟" w:date="2026-07-09T09:31:57Z"/>
                <w:rFonts w:hint="default" w:ascii="Times New Roman" w:hAnsi="Times New Roman" w:eastAsia="仿宋" w:cs="Times New Roman"/>
                <w:color w:val="auto"/>
                <w:sz w:val="21"/>
                <w:szCs w:val="21"/>
                <w:lang w:val="en-US" w:eastAsia="zh-CN"/>
                <w:rPrChange w:id="19768" w:author="徐振伟" w:date="2026-07-09T09:35:55Z">
                  <w:rPr>
                    <w:ins w:id="19769" w:author="徐振伟" w:date="2026-07-09T09:31:57Z"/>
                    <w:rFonts w:hint="eastAsia" w:ascii="仿宋" w:hAnsi="仿宋" w:eastAsia="仿宋" w:cs="仿宋"/>
                    <w:color w:val="auto"/>
                    <w:sz w:val="21"/>
                    <w:szCs w:val="21"/>
                    <w:lang w:val="en-US" w:eastAsia="zh-CN"/>
                  </w:rPr>
                </w:rPrChange>
              </w:rPr>
            </w:pPr>
          </w:p>
        </w:tc>
        <w:tc>
          <w:tcPr>
            <w:tcW w:w="674" w:type="dxa"/>
            <w:gridSpan w:val="2"/>
            <w:tcBorders>
              <w:top w:val="single" w:color="auto" w:sz="4" w:space="0"/>
              <w:left w:val="nil"/>
              <w:bottom w:val="single" w:color="auto" w:sz="4" w:space="0"/>
              <w:right w:val="single" w:color="auto" w:sz="4" w:space="0"/>
            </w:tcBorders>
            <w:shd w:val="clear" w:color="auto" w:fill="auto"/>
            <w:noWrap w:val="0"/>
            <w:vAlign w:val="center"/>
            <w:tcPrChange w:id="19770" w:author="不写诗" w:date="2026-07-17T17:17:10Z">
              <w:tcPr>
                <w:tcW w:w="674"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6ED9C9E4">
            <w:pPr>
              <w:keepNext w:val="0"/>
              <w:keepLines w:val="0"/>
              <w:pageBreakBefore w:val="0"/>
              <w:widowControl w:val="0"/>
              <w:kinsoku/>
              <w:wordWrap/>
              <w:overflowPunct/>
              <w:topLinePunct w:val="0"/>
              <w:autoSpaceDE/>
              <w:autoSpaceDN/>
              <w:bidi w:val="0"/>
              <w:spacing w:line="360" w:lineRule="auto"/>
              <w:jc w:val="center"/>
              <w:textAlignment w:val="auto"/>
              <w:rPr>
                <w:ins w:id="19771" w:author="徐振伟" w:date="2026-07-09T09:31:57Z"/>
                <w:rFonts w:hint="default" w:ascii="Times New Roman" w:hAnsi="Times New Roman" w:eastAsia="仿宋" w:cs="Times New Roman"/>
                <w:color w:val="auto"/>
                <w:sz w:val="21"/>
                <w:szCs w:val="21"/>
                <w:lang w:val="en-US" w:eastAsia="zh-CN"/>
                <w:rPrChange w:id="19772" w:author="徐振伟" w:date="2026-07-09T09:35:55Z">
                  <w:rPr>
                    <w:ins w:id="19773" w:author="徐振伟" w:date="2026-07-09T09:31:57Z"/>
                    <w:rFonts w:hint="eastAsia" w:ascii="仿宋" w:hAnsi="仿宋" w:eastAsia="仿宋" w:cs="仿宋"/>
                    <w:color w:val="auto"/>
                    <w:sz w:val="21"/>
                    <w:szCs w:val="21"/>
                    <w:lang w:val="en-US" w:eastAsia="zh-CN"/>
                  </w:rPr>
                </w:rPrChange>
              </w:rPr>
            </w:pPr>
            <w:ins w:id="19774" w:author="徐振伟" w:date="2026-07-09T09:31:57Z">
              <w:r>
                <w:rPr>
                  <w:rFonts w:hint="default" w:ascii="Times New Roman" w:hAnsi="Times New Roman" w:eastAsia="仿宋" w:cs="Times New Roman"/>
                  <w:color w:val="auto"/>
                  <w:sz w:val="21"/>
                  <w:szCs w:val="21"/>
                  <w:lang w:val="en-US" w:eastAsia="zh-CN"/>
                  <w:rPrChange w:id="19775" w:author="徐振伟" w:date="2026-07-09T09:35:55Z">
                    <w:rPr>
                      <w:rFonts w:hint="eastAsia" w:ascii="仿宋" w:hAnsi="仿宋" w:eastAsia="仿宋" w:cs="仿宋"/>
                      <w:color w:val="auto"/>
                      <w:sz w:val="21"/>
                      <w:szCs w:val="21"/>
                      <w:lang w:val="en-US" w:eastAsia="zh-CN"/>
                    </w:rPr>
                  </w:rPrChange>
                </w:rPr>
                <w:t>只</w:t>
              </w:r>
            </w:ins>
          </w:p>
        </w:tc>
        <w:tc>
          <w:tcPr>
            <w:tcW w:w="912" w:type="dxa"/>
            <w:gridSpan w:val="2"/>
            <w:tcBorders>
              <w:top w:val="single" w:color="auto" w:sz="4" w:space="0"/>
              <w:left w:val="nil"/>
              <w:bottom w:val="single" w:color="auto" w:sz="4" w:space="0"/>
              <w:right w:val="single" w:color="auto" w:sz="4" w:space="0"/>
            </w:tcBorders>
            <w:shd w:val="clear" w:color="auto" w:fill="auto"/>
            <w:noWrap w:val="0"/>
            <w:vAlign w:val="center"/>
            <w:tcPrChange w:id="19776" w:author="不写诗" w:date="2026-07-17T17:17:10Z">
              <w:tcPr>
                <w:tcW w:w="912"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001A9786">
            <w:pPr>
              <w:keepNext w:val="0"/>
              <w:keepLines w:val="0"/>
              <w:pageBreakBefore w:val="0"/>
              <w:widowControl w:val="0"/>
              <w:kinsoku/>
              <w:wordWrap/>
              <w:overflowPunct/>
              <w:topLinePunct w:val="0"/>
              <w:autoSpaceDE/>
              <w:autoSpaceDN/>
              <w:bidi w:val="0"/>
              <w:spacing w:line="360" w:lineRule="auto"/>
              <w:jc w:val="center"/>
              <w:textAlignment w:val="auto"/>
              <w:rPr>
                <w:ins w:id="19777" w:author="徐振伟" w:date="2026-07-09T09:31:57Z"/>
                <w:rFonts w:hint="default" w:ascii="Times New Roman" w:hAnsi="Times New Roman" w:eastAsia="仿宋" w:cs="Times New Roman"/>
                <w:color w:val="auto"/>
                <w:sz w:val="21"/>
                <w:szCs w:val="21"/>
                <w:lang w:val="en-US" w:eastAsia="zh-CN"/>
                <w:rPrChange w:id="19778" w:author="徐振伟" w:date="2026-07-09T09:35:55Z">
                  <w:rPr>
                    <w:ins w:id="19779" w:author="徐振伟" w:date="2026-07-09T09:31:57Z"/>
                    <w:rFonts w:hint="eastAsia" w:ascii="仿宋" w:hAnsi="仿宋" w:eastAsia="仿宋" w:cs="仿宋"/>
                    <w:color w:val="auto"/>
                    <w:sz w:val="21"/>
                    <w:szCs w:val="21"/>
                    <w:lang w:val="en-US" w:eastAsia="zh-CN"/>
                  </w:rPr>
                </w:rPrChange>
              </w:rPr>
            </w:pPr>
            <w:ins w:id="19780" w:author="徐振伟" w:date="2026-07-09T09:31:57Z">
              <w:r>
                <w:rPr>
                  <w:rFonts w:hint="default" w:ascii="Times New Roman" w:hAnsi="Times New Roman" w:eastAsia="仿宋" w:cs="Times New Roman"/>
                  <w:color w:val="auto"/>
                  <w:sz w:val="21"/>
                  <w:szCs w:val="21"/>
                  <w:lang w:val="en-US" w:eastAsia="zh-CN"/>
                  <w:rPrChange w:id="19781" w:author="徐振伟" w:date="2026-07-09T09:35:55Z">
                    <w:rPr>
                      <w:rFonts w:hint="eastAsia" w:ascii="仿宋" w:hAnsi="仿宋" w:eastAsia="仿宋" w:cs="仿宋"/>
                      <w:color w:val="auto"/>
                      <w:sz w:val="21"/>
                      <w:szCs w:val="21"/>
                      <w:lang w:val="en-US" w:eastAsia="zh-CN"/>
                    </w:rPr>
                  </w:rPrChange>
                </w:rPr>
                <w:t>1065</w:t>
              </w:r>
            </w:ins>
          </w:p>
        </w:tc>
        <w:tc>
          <w:tcPr>
            <w:tcW w:w="1173" w:type="dxa"/>
            <w:gridSpan w:val="2"/>
            <w:vMerge w:val="continue"/>
            <w:tcBorders>
              <w:left w:val="nil"/>
              <w:right w:val="single" w:color="auto" w:sz="4" w:space="0"/>
            </w:tcBorders>
            <w:shd w:val="clear" w:color="auto" w:fill="auto"/>
            <w:noWrap w:val="0"/>
            <w:vAlign w:val="center"/>
            <w:tcPrChange w:id="19782" w:author="不写诗" w:date="2026-07-17T17:17:10Z">
              <w:tcPr>
                <w:tcW w:w="1173" w:type="dxa"/>
                <w:gridSpan w:val="2"/>
                <w:vMerge w:val="continue"/>
                <w:tcBorders>
                  <w:left w:val="nil"/>
                  <w:right w:val="single" w:color="auto" w:sz="4" w:space="0"/>
                </w:tcBorders>
                <w:shd w:val="clear" w:color="auto" w:fill="auto"/>
                <w:noWrap w:val="0"/>
                <w:vAlign w:val="center"/>
              </w:tcPr>
            </w:tcPrChange>
          </w:tcPr>
          <w:p w14:paraId="660DC8A4">
            <w:pPr>
              <w:keepNext w:val="0"/>
              <w:keepLines w:val="0"/>
              <w:pageBreakBefore w:val="0"/>
              <w:widowControl w:val="0"/>
              <w:kinsoku/>
              <w:wordWrap/>
              <w:overflowPunct/>
              <w:topLinePunct w:val="0"/>
              <w:autoSpaceDE/>
              <w:autoSpaceDN/>
              <w:bidi w:val="0"/>
              <w:spacing w:line="360" w:lineRule="auto"/>
              <w:jc w:val="center"/>
              <w:textAlignment w:val="auto"/>
              <w:rPr>
                <w:ins w:id="19783" w:author="徐振伟" w:date="2026-07-09T09:31:57Z"/>
                <w:rFonts w:hint="default" w:ascii="Times New Roman" w:hAnsi="Times New Roman" w:eastAsia="仿宋" w:cs="Times New Roman"/>
                <w:color w:val="auto"/>
                <w:sz w:val="21"/>
                <w:szCs w:val="21"/>
                <w:lang w:val="en-US" w:eastAsia="zh-CN"/>
                <w:rPrChange w:id="19784" w:author="徐振伟" w:date="2026-07-09T09:35:55Z">
                  <w:rPr>
                    <w:ins w:id="19785" w:author="徐振伟" w:date="2026-07-09T09:31:57Z"/>
                    <w:rFonts w:hint="eastAsia" w:ascii="仿宋" w:hAnsi="仿宋" w:eastAsia="仿宋" w:cs="仿宋"/>
                    <w:color w:val="auto"/>
                    <w:sz w:val="21"/>
                    <w:szCs w:val="21"/>
                    <w:lang w:val="en-US" w:eastAsia="zh-CN"/>
                  </w:rPr>
                </w:rPrChange>
              </w:rPr>
            </w:pPr>
          </w:p>
        </w:tc>
        <w:tc>
          <w:tcPr>
            <w:tcW w:w="1029" w:type="dxa"/>
            <w:tcBorders>
              <w:top w:val="single" w:color="auto" w:sz="4" w:space="0"/>
              <w:left w:val="nil"/>
              <w:bottom w:val="single" w:color="auto" w:sz="4" w:space="0"/>
              <w:right w:val="single" w:color="auto" w:sz="4" w:space="0"/>
            </w:tcBorders>
            <w:shd w:val="clear" w:color="auto" w:fill="auto"/>
            <w:noWrap w:val="0"/>
            <w:vAlign w:val="center"/>
            <w:tcPrChange w:id="19786" w:author="不写诗" w:date="2026-07-17T17:17:10Z">
              <w:tcPr>
                <w:tcW w:w="1029" w:type="dxa"/>
                <w:tcBorders>
                  <w:top w:val="single" w:color="auto" w:sz="4" w:space="0"/>
                  <w:left w:val="nil"/>
                  <w:bottom w:val="single" w:color="auto" w:sz="4" w:space="0"/>
                  <w:right w:val="single" w:color="auto" w:sz="4" w:space="0"/>
                </w:tcBorders>
                <w:shd w:val="clear" w:color="auto" w:fill="auto"/>
                <w:noWrap w:val="0"/>
                <w:vAlign w:val="center"/>
              </w:tcPr>
            </w:tcPrChange>
          </w:tcPr>
          <w:p w14:paraId="0C923BF9">
            <w:pPr>
              <w:keepNext w:val="0"/>
              <w:keepLines w:val="0"/>
              <w:pageBreakBefore w:val="0"/>
              <w:widowControl w:val="0"/>
              <w:kinsoku/>
              <w:wordWrap/>
              <w:overflowPunct/>
              <w:topLinePunct w:val="0"/>
              <w:autoSpaceDE/>
              <w:autoSpaceDN/>
              <w:bidi w:val="0"/>
              <w:spacing w:line="360" w:lineRule="auto"/>
              <w:jc w:val="center"/>
              <w:textAlignment w:val="auto"/>
              <w:rPr>
                <w:ins w:id="19787" w:author="徐振伟" w:date="2026-07-09T09:31:57Z"/>
                <w:rFonts w:hint="default" w:ascii="Times New Roman" w:hAnsi="Times New Roman" w:eastAsia="仿宋" w:cs="Times New Roman"/>
                <w:color w:val="auto"/>
                <w:sz w:val="21"/>
                <w:szCs w:val="21"/>
                <w:lang w:val="en-US" w:eastAsia="zh-CN"/>
                <w:rPrChange w:id="19788" w:author="徐振伟" w:date="2026-07-09T09:35:55Z">
                  <w:rPr>
                    <w:ins w:id="19789" w:author="徐振伟" w:date="2026-07-09T09:31:57Z"/>
                    <w:rFonts w:hint="eastAsia" w:ascii="仿宋" w:hAnsi="仿宋" w:eastAsia="仿宋" w:cs="仿宋"/>
                    <w:color w:val="auto"/>
                    <w:sz w:val="21"/>
                    <w:szCs w:val="21"/>
                    <w:lang w:val="en-US" w:eastAsia="zh-CN"/>
                  </w:rPr>
                </w:rPrChange>
              </w:rPr>
            </w:pPr>
          </w:p>
        </w:tc>
        <w:tc>
          <w:tcPr>
            <w:tcW w:w="1101" w:type="dxa"/>
            <w:gridSpan w:val="2"/>
            <w:vMerge w:val="continue"/>
            <w:tcBorders>
              <w:left w:val="nil"/>
              <w:right w:val="single" w:color="auto" w:sz="4" w:space="0"/>
            </w:tcBorders>
            <w:shd w:val="clear" w:color="auto" w:fill="auto"/>
            <w:noWrap w:val="0"/>
            <w:vAlign w:val="center"/>
            <w:tcPrChange w:id="19790" w:author="不写诗" w:date="2026-07-17T17:17:10Z">
              <w:tcPr>
                <w:tcW w:w="1101" w:type="dxa"/>
                <w:gridSpan w:val="2"/>
                <w:vMerge w:val="continue"/>
                <w:tcBorders>
                  <w:left w:val="nil"/>
                  <w:right w:val="single" w:color="auto" w:sz="4" w:space="0"/>
                </w:tcBorders>
                <w:shd w:val="clear" w:color="auto" w:fill="auto"/>
                <w:noWrap w:val="0"/>
                <w:vAlign w:val="center"/>
              </w:tcPr>
            </w:tcPrChange>
          </w:tcPr>
          <w:p w14:paraId="5ECBCF0D">
            <w:pPr>
              <w:keepNext w:val="0"/>
              <w:keepLines w:val="0"/>
              <w:pageBreakBefore w:val="0"/>
              <w:widowControl w:val="0"/>
              <w:kinsoku/>
              <w:wordWrap/>
              <w:overflowPunct/>
              <w:topLinePunct w:val="0"/>
              <w:autoSpaceDE/>
              <w:autoSpaceDN/>
              <w:bidi w:val="0"/>
              <w:spacing w:line="360" w:lineRule="auto"/>
              <w:jc w:val="center"/>
              <w:textAlignment w:val="auto"/>
              <w:rPr>
                <w:ins w:id="19791" w:author="徐振伟" w:date="2026-07-09T09:31:57Z"/>
                <w:rFonts w:hint="default" w:ascii="Times New Roman" w:hAnsi="Times New Roman" w:eastAsia="仿宋" w:cs="Times New Roman"/>
                <w:color w:val="auto"/>
                <w:sz w:val="21"/>
                <w:szCs w:val="21"/>
                <w:lang w:val="en-US" w:eastAsia="zh-CN"/>
                <w:rPrChange w:id="19792" w:author="徐振伟" w:date="2026-07-09T09:35:55Z">
                  <w:rPr>
                    <w:ins w:id="19793" w:author="徐振伟" w:date="2026-07-09T09:31:57Z"/>
                    <w:rFonts w:hint="eastAsia" w:ascii="仿宋" w:hAnsi="仿宋" w:eastAsia="仿宋" w:cs="仿宋"/>
                    <w:color w:val="auto"/>
                    <w:sz w:val="21"/>
                    <w:szCs w:val="21"/>
                    <w:lang w:val="en-US" w:eastAsia="zh-CN"/>
                  </w:rPr>
                </w:rPrChange>
              </w:rPr>
            </w:pPr>
          </w:p>
        </w:tc>
      </w:tr>
      <w:tr w14:paraId="1C688F11">
        <w:tblPrEx>
          <w:tblCellMar>
            <w:top w:w="0" w:type="dxa"/>
            <w:left w:w="108" w:type="dxa"/>
            <w:bottom w:w="0" w:type="dxa"/>
            <w:right w:w="108" w:type="dxa"/>
          </w:tblCellMar>
          <w:tblPrExChange w:id="19795" w:author="不写诗" w:date="2026-07-17T17:17:10Z">
            <w:tblPrEx>
              <w:tblCellMar>
                <w:top w:w="0" w:type="dxa"/>
                <w:left w:w="108" w:type="dxa"/>
                <w:bottom w:w="0" w:type="dxa"/>
                <w:right w:w="108" w:type="dxa"/>
              </w:tblCellMar>
            </w:tblPrEx>
          </w:tblPrExChange>
        </w:tblPrEx>
        <w:trPr>
          <w:gridAfter w:val="2"/>
          <w:wAfter w:w="1428" w:type="dxa"/>
          <w:trHeight w:val="697" w:hRule="atLeast"/>
          <w:ins w:id="19794" w:author="徐振伟" w:date="2026-07-09T09:31:57Z"/>
          <w:trPrChange w:id="19795" w:author="不写诗" w:date="2026-07-17T17:17:10Z">
            <w:trPr>
              <w:gridAfter w:val="2"/>
              <w:wAfter w:w="1428" w:type="dxa"/>
              <w:trHeight w:val="697" w:hRule="atLeast"/>
              <w:jc w:val="center"/>
            </w:trPr>
          </w:trPrChange>
        </w:trPr>
        <w:tc>
          <w:tcPr>
            <w:tcW w:w="749"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Change w:id="19796" w:author="不写诗" w:date="2026-07-17T17:17:10Z">
              <w:tcPr>
                <w:tcW w:w="749"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tcPrChange>
          </w:tcPr>
          <w:p w14:paraId="41EF85C4">
            <w:pPr>
              <w:keepNext w:val="0"/>
              <w:keepLines w:val="0"/>
              <w:pageBreakBefore w:val="0"/>
              <w:widowControl w:val="0"/>
              <w:kinsoku/>
              <w:wordWrap/>
              <w:overflowPunct/>
              <w:topLinePunct w:val="0"/>
              <w:autoSpaceDE/>
              <w:autoSpaceDN/>
              <w:bidi w:val="0"/>
              <w:spacing w:line="360" w:lineRule="auto"/>
              <w:jc w:val="center"/>
              <w:textAlignment w:val="auto"/>
              <w:rPr>
                <w:ins w:id="19797" w:author="徐振伟" w:date="2026-07-09T09:31:57Z"/>
                <w:rFonts w:hint="default" w:ascii="Times New Roman" w:hAnsi="Times New Roman" w:eastAsia="仿宋" w:cs="Times New Roman"/>
                <w:color w:val="auto"/>
                <w:sz w:val="21"/>
                <w:szCs w:val="21"/>
                <w:lang w:val="en-US" w:eastAsia="zh-CN"/>
                <w:rPrChange w:id="19798" w:author="徐振伟" w:date="2026-07-09T09:35:55Z">
                  <w:rPr>
                    <w:ins w:id="19799" w:author="徐振伟" w:date="2026-07-09T09:31:57Z"/>
                    <w:rFonts w:hint="eastAsia" w:ascii="仿宋" w:hAnsi="仿宋" w:eastAsia="仿宋" w:cs="仿宋"/>
                    <w:color w:val="auto"/>
                    <w:sz w:val="21"/>
                    <w:szCs w:val="21"/>
                    <w:lang w:val="en-US" w:eastAsia="zh-CN"/>
                  </w:rPr>
                </w:rPrChange>
              </w:rPr>
            </w:pPr>
            <w:ins w:id="19800" w:author="徐振伟" w:date="2026-07-09T09:31:57Z">
              <w:r>
                <w:rPr>
                  <w:rFonts w:hint="default" w:ascii="Times New Roman" w:hAnsi="Times New Roman" w:eastAsia="仿宋" w:cs="Times New Roman"/>
                  <w:color w:val="auto"/>
                  <w:sz w:val="21"/>
                  <w:szCs w:val="21"/>
                  <w:lang w:val="en-US" w:eastAsia="zh-CN"/>
                  <w:rPrChange w:id="19801" w:author="徐振伟" w:date="2026-07-09T09:35:55Z">
                    <w:rPr>
                      <w:rFonts w:hint="eastAsia" w:ascii="仿宋" w:hAnsi="仿宋" w:eastAsia="仿宋" w:cs="仿宋"/>
                      <w:color w:val="auto"/>
                      <w:sz w:val="21"/>
                      <w:szCs w:val="21"/>
                      <w:lang w:val="en-US" w:eastAsia="zh-CN"/>
                    </w:rPr>
                  </w:rPrChange>
                </w:rPr>
                <w:t>9</w:t>
              </w:r>
            </w:ins>
          </w:p>
        </w:tc>
        <w:tc>
          <w:tcPr>
            <w:tcW w:w="1950" w:type="dxa"/>
            <w:gridSpan w:val="2"/>
            <w:tcBorders>
              <w:top w:val="single" w:color="auto" w:sz="4" w:space="0"/>
              <w:left w:val="nil"/>
              <w:bottom w:val="single" w:color="auto" w:sz="4" w:space="0"/>
              <w:right w:val="single" w:color="auto" w:sz="4" w:space="0"/>
            </w:tcBorders>
            <w:shd w:val="clear" w:color="auto" w:fill="auto"/>
            <w:noWrap w:val="0"/>
            <w:vAlign w:val="center"/>
            <w:tcPrChange w:id="19802" w:author="不写诗" w:date="2026-07-17T17:17:10Z">
              <w:tcPr>
                <w:tcW w:w="1950"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3D0489A7">
            <w:pPr>
              <w:keepNext w:val="0"/>
              <w:keepLines w:val="0"/>
              <w:pageBreakBefore w:val="0"/>
              <w:widowControl w:val="0"/>
              <w:kinsoku/>
              <w:wordWrap/>
              <w:overflowPunct/>
              <w:topLinePunct w:val="0"/>
              <w:autoSpaceDE/>
              <w:autoSpaceDN/>
              <w:bidi w:val="0"/>
              <w:spacing w:line="360" w:lineRule="auto"/>
              <w:jc w:val="center"/>
              <w:textAlignment w:val="auto"/>
              <w:rPr>
                <w:ins w:id="19803" w:author="徐振伟" w:date="2026-07-09T09:31:57Z"/>
                <w:rFonts w:hint="default" w:ascii="Times New Roman" w:hAnsi="Times New Roman" w:eastAsia="仿宋" w:cs="Times New Roman"/>
                <w:color w:val="auto"/>
                <w:sz w:val="21"/>
                <w:szCs w:val="21"/>
                <w:lang w:val="en-US" w:eastAsia="zh-CN"/>
                <w:rPrChange w:id="19804" w:author="徐振伟" w:date="2026-07-09T09:35:55Z">
                  <w:rPr>
                    <w:ins w:id="19805" w:author="徐振伟" w:date="2026-07-09T09:31:57Z"/>
                    <w:rFonts w:hint="eastAsia" w:ascii="仿宋" w:hAnsi="仿宋" w:eastAsia="仿宋" w:cs="仿宋"/>
                    <w:color w:val="auto"/>
                    <w:sz w:val="21"/>
                    <w:szCs w:val="21"/>
                    <w:lang w:val="en-US" w:eastAsia="zh-CN"/>
                  </w:rPr>
                </w:rPrChange>
              </w:rPr>
            </w:pPr>
            <w:ins w:id="19806" w:author="徐振伟" w:date="2026-07-09T09:31:57Z">
              <w:r>
                <w:rPr>
                  <w:rFonts w:hint="default" w:ascii="Times New Roman" w:hAnsi="Times New Roman" w:eastAsia="仿宋" w:cs="Times New Roman"/>
                  <w:color w:val="auto"/>
                  <w:sz w:val="21"/>
                  <w:szCs w:val="21"/>
                  <w:lang w:val="en-US" w:eastAsia="zh-CN"/>
                  <w:rPrChange w:id="19807" w:author="徐振伟" w:date="2026-07-09T09:35:55Z">
                    <w:rPr>
                      <w:rFonts w:hint="eastAsia" w:ascii="仿宋" w:hAnsi="仿宋" w:eastAsia="仿宋" w:cs="仿宋"/>
                      <w:color w:val="auto"/>
                      <w:sz w:val="21"/>
                      <w:szCs w:val="21"/>
                      <w:lang w:val="en-US" w:eastAsia="zh-CN"/>
                    </w:rPr>
                  </w:rPrChange>
                </w:rPr>
                <w:t>变压器温控器</w:t>
              </w:r>
            </w:ins>
          </w:p>
        </w:tc>
        <w:tc>
          <w:tcPr>
            <w:tcW w:w="1486" w:type="dxa"/>
            <w:gridSpan w:val="2"/>
            <w:tcBorders>
              <w:top w:val="single" w:color="auto" w:sz="4" w:space="0"/>
              <w:left w:val="nil"/>
              <w:bottom w:val="single" w:color="auto" w:sz="4" w:space="0"/>
              <w:right w:val="single" w:color="auto" w:sz="4" w:space="0"/>
            </w:tcBorders>
            <w:shd w:val="clear" w:color="auto" w:fill="auto"/>
            <w:noWrap w:val="0"/>
            <w:vAlign w:val="center"/>
            <w:tcPrChange w:id="19808" w:author="不写诗" w:date="2026-07-17T17:17:10Z">
              <w:tcPr>
                <w:tcW w:w="1486"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33E5A836">
            <w:pPr>
              <w:keepNext w:val="0"/>
              <w:keepLines w:val="0"/>
              <w:pageBreakBefore w:val="0"/>
              <w:widowControl w:val="0"/>
              <w:kinsoku/>
              <w:wordWrap/>
              <w:overflowPunct/>
              <w:topLinePunct w:val="0"/>
              <w:autoSpaceDE/>
              <w:autoSpaceDN/>
              <w:bidi w:val="0"/>
              <w:spacing w:line="360" w:lineRule="auto"/>
              <w:jc w:val="center"/>
              <w:textAlignment w:val="auto"/>
              <w:rPr>
                <w:ins w:id="19809" w:author="徐振伟" w:date="2026-07-09T09:31:57Z"/>
                <w:rFonts w:hint="default" w:ascii="Times New Roman" w:hAnsi="Times New Roman" w:eastAsia="仿宋" w:cs="Times New Roman"/>
                <w:color w:val="auto"/>
                <w:sz w:val="21"/>
                <w:szCs w:val="21"/>
                <w:lang w:val="en-US" w:eastAsia="zh-CN"/>
                <w:rPrChange w:id="19810" w:author="徐振伟" w:date="2026-07-09T09:35:55Z">
                  <w:rPr>
                    <w:ins w:id="19811" w:author="徐振伟" w:date="2026-07-09T09:31:57Z"/>
                    <w:rFonts w:hint="eastAsia" w:ascii="仿宋" w:hAnsi="仿宋" w:eastAsia="仿宋" w:cs="仿宋"/>
                    <w:color w:val="auto"/>
                    <w:sz w:val="21"/>
                    <w:szCs w:val="21"/>
                    <w:lang w:val="en-US" w:eastAsia="zh-CN"/>
                  </w:rPr>
                </w:rPrChange>
              </w:rPr>
            </w:pPr>
          </w:p>
        </w:tc>
        <w:tc>
          <w:tcPr>
            <w:tcW w:w="674" w:type="dxa"/>
            <w:gridSpan w:val="2"/>
            <w:tcBorders>
              <w:top w:val="single" w:color="auto" w:sz="4" w:space="0"/>
              <w:left w:val="nil"/>
              <w:bottom w:val="single" w:color="auto" w:sz="4" w:space="0"/>
              <w:right w:val="single" w:color="auto" w:sz="4" w:space="0"/>
            </w:tcBorders>
            <w:shd w:val="clear" w:color="auto" w:fill="auto"/>
            <w:noWrap w:val="0"/>
            <w:vAlign w:val="center"/>
            <w:tcPrChange w:id="19812" w:author="不写诗" w:date="2026-07-17T17:17:10Z">
              <w:tcPr>
                <w:tcW w:w="674"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715BA755">
            <w:pPr>
              <w:keepNext w:val="0"/>
              <w:keepLines w:val="0"/>
              <w:pageBreakBefore w:val="0"/>
              <w:widowControl w:val="0"/>
              <w:kinsoku/>
              <w:wordWrap/>
              <w:overflowPunct/>
              <w:topLinePunct w:val="0"/>
              <w:autoSpaceDE/>
              <w:autoSpaceDN/>
              <w:bidi w:val="0"/>
              <w:spacing w:line="360" w:lineRule="auto"/>
              <w:jc w:val="center"/>
              <w:textAlignment w:val="auto"/>
              <w:rPr>
                <w:ins w:id="19813" w:author="徐振伟" w:date="2026-07-09T09:31:57Z"/>
                <w:rFonts w:hint="default" w:ascii="Times New Roman" w:hAnsi="Times New Roman" w:eastAsia="仿宋" w:cs="Times New Roman"/>
                <w:color w:val="auto"/>
                <w:sz w:val="21"/>
                <w:szCs w:val="21"/>
                <w:lang w:val="en-US" w:eastAsia="zh-CN"/>
                <w:rPrChange w:id="19814" w:author="徐振伟" w:date="2026-07-09T09:35:55Z">
                  <w:rPr>
                    <w:ins w:id="19815" w:author="徐振伟" w:date="2026-07-09T09:31:57Z"/>
                    <w:rFonts w:hint="eastAsia" w:ascii="仿宋" w:hAnsi="仿宋" w:eastAsia="仿宋" w:cs="仿宋"/>
                    <w:color w:val="auto"/>
                    <w:sz w:val="21"/>
                    <w:szCs w:val="21"/>
                    <w:lang w:val="en-US" w:eastAsia="zh-CN"/>
                  </w:rPr>
                </w:rPrChange>
              </w:rPr>
            </w:pPr>
            <w:ins w:id="19816" w:author="徐振伟" w:date="2026-07-09T09:31:57Z">
              <w:r>
                <w:rPr>
                  <w:rFonts w:hint="default" w:ascii="Times New Roman" w:hAnsi="Times New Roman" w:eastAsia="仿宋" w:cs="Times New Roman"/>
                  <w:color w:val="auto"/>
                  <w:sz w:val="21"/>
                  <w:szCs w:val="21"/>
                  <w:lang w:val="en-US" w:eastAsia="zh-CN"/>
                  <w:rPrChange w:id="19817" w:author="徐振伟" w:date="2026-07-09T09:35:55Z">
                    <w:rPr>
                      <w:rFonts w:hint="eastAsia" w:ascii="仿宋" w:hAnsi="仿宋" w:eastAsia="仿宋" w:cs="仿宋"/>
                      <w:color w:val="auto"/>
                      <w:sz w:val="21"/>
                      <w:szCs w:val="21"/>
                      <w:lang w:val="en-US" w:eastAsia="zh-CN"/>
                    </w:rPr>
                  </w:rPrChange>
                </w:rPr>
                <w:t>只</w:t>
              </w:r>
            </w:ins>
          </w:p>
        </w:tc>
        <w:tc>
          <w:tcPr>
            <w:tcW w:w="912" w:type="dxa"/>
            <w:gridSpan w:val="2"/>
            <w:tcBorders>
              <w:top w:val="single" w:color="auto" w:sz="4" w:space="0"/>
              <w:left w:val="nil"/>
              <w:bottom w:val="single" w:color="auto" w:sz="4" w:space="0"/>
              <w:right w:val="single" w:color="auto" w:sz="4" w:space="0"/>
            </w:tcBorders>
            <w:shd w:val="clear" w:color="auto" w:fill="auto"/>
            <w:noWrap w:val="0"/>
            <w:vAlign w:val="center"/>
            <w:tcPrChange w:id="19818" w:author="不写诗" w:date="2026-07-17T17:17:10Z">
              <w:tcPr>
                <w:tcW w:w="912"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55C607F4">
            <w:pPr>
              <w:keepNext w:val="0"/>
              <w:keepLines w:val="0"/>
              <w:pageBreakBefore w:val="0"/>
              <w:widowControl w:val="0"/>
              <w:kinsoku/>
              <w:wordWrap/>
              <w:overflowPunct/>
              <w:topLinePunct w:val="0"/>
              <w:autoSpaceDE/>
              <w:autoSpaceDN/>
              <w:bidi w:val="0"/>
              <w:spacing w:line="360" w:lineRule="auto"/>
              <w:jc w:val="center"/>
              <w:textAlignment w:val="auto"/>
              <w:rPr>
                <w:ins w:id="19819" w:author="徐振伟" w:date="2026-07-09T09:31:57Z"/>
                <w:rFonts w:hint="default" w:ascii="Times New Roman" w:hAnsi="Times New Roman" w:eastAsia="仿宋" w:cs="Times New Roman"/>
                <w:color w:val="auto"/>
                <w:sz w:val="21"/>
                <w:szCs w:val="21"/>
                <w:lang w:val="en-US" w:eastAsia="zh-CN"/>
                <w:rPrChange w:id="19820" w:author="徐振伟" w:date="2026-07-09T09:35:55Z">
                  <w:rPr>
                    <w:ins w:id="19821" w:author="徐振伟" w:date="2026-07-09T09:31:57Z"/>
                    <w:rFonts w:hint="eastAsia" w:ascii="仿宋" w:hAnsi="仿宋" w:eastAsia="仿宋" w:cs="仿宋"/>
                    <w:color w:val="auto"/>
                    <w:sz w:val="21"/>
                    <w:szCs w:val="21"/>
                    <w:lang w:val="en-US" w:eastAsia="zh-CN"/>
                  </w:rPr>
                </w:rPrChange>
              </w:rPr>
            </w:pPr>
            <w:ins w:id="19822" w:author="徐振伟" w:date="2026-07-09T09:31:57Z">
              <w:r>
                <w:rPr>
                  <w:rFonts w:hint="default" w:ascii="Times New Roman" w:hAnsi="Times New Roman" w:eastAsia="仿宋" w:cs="Times New Roman"/>
                  <w:color w:val="auto"/>
                  <w:sz w:val="21"/>
                  <w:szCs w:val="21"/>
                  <w:lang w:val="en-US" w:eastAsia="zh-CN"/>
                  <w:rPrChange w:id="19823" w:author="徐振伟" w:date="2026-07-09T09:35:55Z">
                    <w:rPr>
                      <w:rFonts w:hint="eastAsia" w:ascii="仿宋" w:hAnsi="仿宋" w:eastAsia="仿宋" w:cs="仿宋"/>
                      <w:color w:val="auto"/>
                      <w:sz w:val="21"/>
                      <w:szCs w:val="21"/>
                      <w:lang w:val="en-US" w:eastAsia="zh-CN"/>
                    </w:rPr>
                  </w:rPrChange>
                </w:rPr>
                <w:t>4200</w:t>
              </w:r>
            </w:ins>
          </w:p>
        </w:tc>
        <w:tc>
          <w:tcPr>
            <w:tcW w:w="1173" w:type="dxa"/>
            <w:gridSpan w:val="2"/>
            <w:vMerge w:val="continue"/>
            <w:tcBorders>
              <w:left w:val="nil"/>
              <w:right w:val="single" w:color="auto" w:sz="4" w:space="0"/>
            </w:tcBorders>
            <w:shd w:val="clear" w:color="auto" w:fill="auto"/>
            <w:noWrap w:val="0"/>
            <w:vAlign w:val="center"/>
            <w:tcPrChange w:id="19824" w:author="不写诗" w:date="2026-07-17T17:17:10Z">
              <w:tcPr>
                <w:tcW w:w="1173" w:type="dxa"/>
                <w:gridSpan w:val="2"/>
                <w:vMerge w:val="continue"/>
                <w:tcBorders>
                  <w:left w:val="nil"/>
                  <w:right w:val="single" w:color="auto" w:sz="4" w:space="0"/>
                </w:tcBorders>
                <w:shd w:val="clear" w:color="auto" w:fill="auto"/>
                <w:noWrap w:val="0"/>
                <w:vAlign w:val="center"/>
              </w:tcPr>
            </w:tcPrChange>
          </w:tcPr>
          <w:p w14:paraId="73BA1653">
            <w:pPr>
              <w:keepNext w:val="0"/>
              <w:keepLines w:val="0"/>
              <w:pageBreakBefore w:val="0"/>
              <w:widowControl w:val="0"/>
              <w:kinsoku/>
              <w:wordWrap/>
              <w:overflowPunct/>
              <w:topLinePunct w:val="0"/>
              <w:autoSpaceDE/>
              <w:autoSpaceDN/>
              <w:bidi w:val="0"/>
              <w:spacing w:line="360" w:lineRule="auto"/>
              <w:jc w:val="center"/>
              <w:textAlignment w:val="auto"/>
              <w:rPr>
                <w:ins w:id="19825" w:author="徐振伟" w:date="2026-07-09T09:31:57Z"/>
                <w:rFonts w:hint="default" w:ascii="Times New Roman" w:hAnsi="Times New Roman" w:eastAsia="仿宋" w:cs="Times New Roman"/>
                <w:color w:val="auto"/>
                <w:sz w:val="21"/>
                <w:szCs w:val="21"/>
                <w:lang w:val="en-US" w:eastAsia="zh-CN"/>
                <w:rPrChange w:id="19826" w:author="徐振伟" w:date="2026-07-09T09:35:55Z">
                  <w:rPr>
                    <w:ins w:id="19827" w:author="徐振伟" w:date="2026-07-09T09:31:57Z"/>
                    <w:rFonts w:hint="eastAsia" w:ascii="仿宋" w:hAnsi="仿宋" w:eastAsia="仿宋" w:cs="仿宋"/>
                    <w:color w:val="auto"/>
                    <w:sz w:val="21"/>
                    <w:szCs w:val="21"/>
                    <w:lang w:val="en-US" w:eastAsia="zh-CN"/>
                  </w:rPr>
                </w:rPrChange>
              </w:rPr>
            </w:pPr>
          </w:p>
        </w:tc>
        <w:tc>
          <w:tcPr>
            <w:tcW w:w="1029" w:type="dxa"/>
            <w:tcBorders>
              <w:top w:val="single" w:color="auto" w:sz="4" w:space="0"/>
              <w:left w:val="nil"/>
              <w:bottom w:val="single" w:color="auto" w:sz="4" w:space="0"/>
              <w:right w:val="single" w:color="auto" w:sz="4" w:space="0"/>
            </w:tcBorders>
            <w:shd w:val="clear" w:color="auto" w:fill="auto"/>
            <w:noWrap w:val="0"/>
            <w:vAlign w:val="center"/>
            <w:tcPrChange w:id="19828" w:author="不写诗" w:date="2026-07-17T17:17:10Z">
              <w:tcPr>
                <w:tcW w:w="1029" w:type="dxa"/>
                <w:tcBorders>
                  <w:top w:val="single" w:color="auto" w:sz="4" w:space="0"/>
                  <w:left w:val="nil"/>
                  <w:bottom w:val="single" w:color="auto" w:sz="4" w:space="0"/>
                  <w:right w:val="single" w:color="auto" w:sz="4" w:space="0"/>
                </w:tcBorders>
                <w:shd w:val="clear" w:color="auto" w:fill="auto"/>
                <w:noWrap w:val="0"/>
                <w:vAlign w:val="center"/>
              </w:tcPr>
            </w:tcPrChange>
          </w:tcPr>
          <w:p w14:paraId="03202D1D">
            <w:pPr>
              <w:keepNext w:val="0"/>
              <w:keepLines w:val="0"/>
              <w:pageBreakBefore w:val="0"/>
              <w:widowControl w:val="0"/>
              <w:kinsoku/>
              <w:wordWrap/>
              <w:overflowPunct/>
              <w:topLinePunct w:val="0"/>
              <w:autoSpaceDE/>
              <w:autoSpaceDN/>
              <w:bidi w:val="0"/>
              <w:spacing w:line="360" w:lineRule="auto"/>
              <w:jc w:val="center"/>
              <w:textAlignment w:val="auto"/>
              <w:rPr>
                <w:ins w:id="19829" w:author="徐振伟" w:date="2026-07-09T09:31:57Z"/>
                <w:rFonts w:hint="default" w:ascii="Times New Roman" w:hAnsi="Times New Roman" w:eastAsia="仿宋" w:cs="Times New Roman"/>
                <w:color w:val="auto"/>
                <w:sz w:val="21"/>
                <w:szCs w:val="21"/>
                <w:lang w:val="en-US" w:eastAsia="zh-CN"/>
                <w:rPrChange w:id="19830" w:author="徐振伟" w:date="2026-07-09T09:35:55Z">
                  <w:rPr>
                    <w:ins w:id="19831" w:author="徐振伟" w:date="2026-07-09T09:31:57Z"/>
                    <w:rFonts w:hint="eastAsia" w:ascii="仿宋" w:hAnsi="仿宋" w:eastAsia="仿宋" w:cs="仿宋"/>
                    <w:color w:val="auto"/>
                    <w:sz w:val="21"/>
                    <w:szCs w:val="21"/>
                    <w:lang w:val="en-US" w:eastAsia="zh-CN"/>
                  </w:rPr>
                </w:rPrChange>
              </w:rPr>
            </w:pPr>
          </w:p>
        </w:tc>
        <w:tc>
          <w:tcPr>
            <w:tcW w:w="1101" w:type="dxa"/>
            <w:gridSpan w:val="2"/>
            <w:vMerge w:val="continue"/>
            <w:tcBorders>
              <w:left w:val="nil"/>
              <w:right w:val="single" w:color="auto" w:sz="4" w:space="0"/>
            </w:tcBorders>
            <w:shd w:val="clear" w:color="auto" w:fill="auto"/>
            <w:noWrap w:val="0"/>
            <w:vAlign w:val="center"/>
            <w:tcPrChange w:id="19832" w:author="不写诗" w:date="2026-07-17T17:17:10Z">
              <w:tcPr>
                <w:tcW w:w="1101" w:type="dxa"/>
                <w:gridSpan w:val="2"/>
                <w:vMerge w:val="continue"/>
                <w:tcBorders>
                  <w:left w:val="nil"/>
                  <w:right w:val="single" w:color="auto" w:sz="4" w:space="0"/>
                </w:tcBorders>
                <w:shd w:val="clear" w:color="auto" w:fill="auto"/>
                <w:noWrap w:val="0"/>
                <w:vAlign w:val="center"/>
              </w:tcPr>
            </w:tcPrChange>
          </w:tcPr>
          <w:p w14:paraId="78D65447">
            <w:pPr>
              <w:keepNext w:val="0"/>
              <w:keepLines w:val="0"/>
              <w:pageBreakBefore w:val="0"/>
              <w:widowControl w:val="0"/>
              <w:kinsoku/>
              <w:wordWrap/>
              <w:overflowPunct/>
              <w:topLinePunct w:val="0"/>
              <w:autoSpaceDE/>
              <w:autoSpaceDN/>
              <w:bidi w:val="0"/>
              <w:spacing w:line="360" w:lineRule="auto"/>
              <w:jc w:val="center"/>
              <w:textAlignment w:val="auto"/>
              <w:rPr>
                <w:ins w:id="19833" w:author="徐振伟" w:date="2026-07-09T09:31:57Z"/>
                <w:rFonts w:hint="default" w:ascii="Times New Roman" w:hAnsi="Times New Roman" w:eastAsia="仿宋" w:cs="Times New Roman"/>
                <w:color w:val="auto"/>
                <w:sz w:val="21"/>
                <w:szCs w:val="21"/>
                <w:lang w:val="en-US" w:eastAsia="zh-CN"/>
                <w:rPrChange w:id="19834" w:author="徐振伟" w:date="2026-07-09T09:35:55Z">
                  <w:rPr>
                    <w:ins w:id="19835" w:author="徐振伟" w:date="2026-07-09T09:31:57Z"/>
                    <w:rFonts w:hint="eastAsia" w:ascii="仿宋" w:hAnsi="仿宋" w:eastAsia="仿宋" w:cs="仿宋"/>
                    <w:color w:val="auto"/>
                    <w:sz w:val="21"/>
                    <w:szCs w:val="21"/>
                    <w:lang w:val="en-US" w:eastAsia="zh-CN"/>
                  </w:rPr>
                </w:rPrChange>
              </w:rPr>
            </w:pPr>
          </w:p>
        </w:tc>
      </w:tr>
      <w:tr w14:paraId="62783562">
        <w:tblPrEx>
          <w:tblCellMar>
            <w:top w:w="0" w:type="dxa"/>
            <w:left w:w="108" w:type="dxa"/>
            <w:bottom w:w="0" w:type="dxa"/>
            <w:right w:w="108" w:type="dxa"/>
          </w:tblCellMar>
          <w:tblPrExChange w:id="19837" w:author="不写诗" w:date="2026-07-17T17:17:10Z">
            <w:tblPrEx>
              <w:tblCellMar>
                <w:top w:w="0" w:type="dxa"/>
                <w:left w:w="108" w:type="dxa"/>
                <w:bottom w:w="0" w:type="dxa"/>
                <w:right w:w="108" w:type="dxa"/>
              </w:tblCellMar>
            </w:tblPrEx>
          </w:tblPrExChange>
        </w:tblPrEx>
        <w:trPr>
          <w:gridAfter w:val="2"/>
          <w:wAfter w:w="1428" w:type="dxa"/>
          <w:trHeight w:val="697" w:hRule="atLeast"/>
          <w:ins w:id="19836" w:author="徐振伟" w:date="2026-07-09T09:31:57Z"/>
          <w:trPrChange w:id="19837" w:author="不写诗" w:date="2026-07-17T17:17:10Z">
            <w:trPr>
              <w:gridAfter w:val="2"/>
              <w:wAfter w:w="1428" w:type="dxa"/>
              <w:trHeight w:val="697" w:hRule="atLeast"/>
              <w:jc w:val="center"/>
            </w:trPr>
          </w:trPrChange>
        </w:trPr>
        <w:tc>
          <w:tcPr>
            <w:tcW w:w="749"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Change w:id="19838" w:author="不写诗" w:date="2026-07-17T17:17:10Z">
              <w:tcPr>
                <w:tcW w:w="749"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tcPrChange>
          </w:tcPr>
          <w:p w14:paraId="7FD746A8">
            <w:pPr>
              <w:keepNext w:val="0"/>
              <w:keepLines w:val="0"/>
              <w:pageBreakBefore w:val="0"/>
              <w:widowControl w:val="0"/>
              <w:kinsoku/>
              <w:wordWrap/>
              <w:overflowPunct/>
              <w:topLinePunct w:val="0"/>
              <w:autoSpaceDE/>
              <w:autoSpaceDN/>
              <w:bidi w:val="0"/>
              <w:spacing w:line="360" w:lineRule="auto"/>
              <w:jc w:val="center"/>
              <w:textAlignment w:val="auto"/>
              <w:rPr>
                <w:ins w:id="19839" w:author="徐振伟" w:date="2026-07-09T09:31:57Z"/>
                <w:rFonts w:hint="default" w:ascii="Times New Roman" w:hAnsi="Times New Roman" w:eastAsia="仿宋" w:cs="Times New Roman"/>
                <w:color w:val="auto"/>
                <w:sz w:val="21"/>
                <w:szCs w:val="21"/>
                <w:lang w:val="en-US" w:eastAsia="zh-CN"/>
                <w:rPrChange w:id="19840" w:author="徐振伟" w:date="2026-07-09T09:35:55Z">
                  <w:rPr>
                    <w:ins w:id="19841" w:author="徐振伟" w:date="2026-07-09T09:31:57Z"/>
                    <w:rFonts w:hint="eastAsia" w:ascii="仿宋" w:hAnsi="仿宋" w:eastAsia="仿宋" w:cs="仿宋"/>
                    <w:color w:val="auto"/>
                    <w:sz w:val="21"/>
                    <w:szCs w:val="21"/>
                    <w:lang w:val="en-US" w:eastAsia="zh-CN"/>
                  </w:rPr>
                </w:rPrChange>
              </w:rPr>
            </w:pPr>
            <w:ins w:id="19842" w:author="徐振伟" w:date="2026-07-09T09:31:57Z">
              <w:r>
                <w:rPr>
                  <w:rFonts w:hint="default" w:ascii="Times New Roman" w:hAnsi="Times New Roman" w:eastAsia="仿宋" w:cs="Times New Roman"/>
                  <w:color w:val="auto"/>
                  <w:sz w:val="21"/>
                  <w:szCs w:val="21"/>
                  <w:lang w:val="en-US" w:eastAsia="zh-CN"/>
                  <w:rPrChange w:id="19843" w:author="徐振伟" w:date="2026-07-09T09:35:55Z">
                    <w:rPr>
                      <w:rFonts w:hint="eastAsia" w:ascii="仿宋" w:hAnsi="仿宋" w:eastAsia="仿宋" w:cs="仿宋"/>
                      <w:color w:val="auto"/>
                      <w:sz w:val="21"/>
                      <w:szCs w:val="21"/>
                      <w:lang w:val="en-US" w:eastAsia="zh-CN"/>
                    </w:rPr>
                  </w:rPrChange>
                </w:rPr>
                <w:t>10</w:t>
              </w:r>
            </w:ins>
          </w:p>
        </w:tc>
        <w:tc>
          <w:tcPr>
            <w:tcW w:w="1950" w:type="dxa"/>
            <w:gridSpan w:val="2"/>
            <w:tcBorders>
              <w:top w:val="single" w:color="auto" w:sz="4" w:space="0"/>
              <w:left w:val="nil"/>
              <w:bottom w:val="single" w:color="auto" w:sz="4" w:space="0"/>
              <w:right w:val="single" w:color="auto" w:sz="4" w:space="0"/>
            </w:tcBorders>
            <w:shd w:val="clear" w:color="auto" w:fill="auto"/>
            <w:noWrap w:val="0"/>
            <w:vAlign w:val="center"/>
            <w:tcPrChange w:id="19844" w:author="不写诗" w:date="2026-07-17T17:17:10Z">
              <w:tcPr>
                <w:tcW w:w="1950"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2114E8B4">
            <w:pPr>
              <w:keepNext w:val="0"/>
              <w:keepLines w:val="0"/>
              <w:pageBreakBefore w:val="0"/>
              <w:widowControl w:val="0"/>
              <w:kinsoku/>
              <w:wordWrap/>
              <w:overflowPunct/>
              <w:topLinePunct w:val="0"/>
              <w:autoSpaceDE/>
              <w:autoSpaceDN/>
              <w:bidi w:val="0"/>
              <w:spacing w:line="360" w:lineRule="auto"/>
              <w:jc w:val="center"/>
              <w:textAlignment w:val="auto"/>
              <w:rPr>
                <w:ins w:id="19845" w:author="徐振伟" w:date="2026-07-09T09:31:57Z"/>
                <w:rFonts w:hint="default" w:ascii="Times New Roman" w:hAnsi="Times New Roman" w:eastAsia="仿宋" w:cs="Times New Roman"/>
                <w:color w:val="auto"/>
                <w:sz w:val="21"/>
                <w:szCs w:val="21"/>
                <w:lang w:val="en-US" w:eastAsia="zh-CN"/>
                <w:rPrChange w:id="19846" w:author="徐振伟" w:date="2026-07-09T09:35:55Z">
                  <w:rPr>
                    <w:ins w:id="19847" w:author="徐振伟" w:date="2026-07-09T09:31:57Z"/>
                    <w:rFonts w:hint="eastAsia" w:ascii="仿宋" w:hAnsi="仿宋" w:eastAsia="仿宋" w:cs="仿宋"/>
                    <w:color w:val="auto"/>
                    <w:sz w:val="21"/>
                    <w:szCs w:val="21"/>
                    <w:lang w:val="en-US" w:eastAsia="zh-CN"/>
                  </w:rPr>
                </w:rPrChange>
              </w:rPr>
            </w:pPr>
            <w:ins w:id="19848" w:author="徐振伟" w:date="2026-07-09T09:31:57Z">
              <w:r>
                <w:rPr>
                  <w:rFonts w:hint="default" w:ascii="Times New Roman" w:hAnsi="Times New Roman" w:eastAsia="仿宋" w:cs="Times New Roman"/>
                  <w:color w:val="auto"/>
                  <w:sz w:val="21"/>
                  <w:szCs w:val="21"/>
                  <w:lang w:val="en-US" w:eastAsia="zh-CN"/>
                  <w:rPrChange w:id="19849" w:author="徐振伟" w:date="2026-07-09T09:35:55Z">
                    <w:rPr>
                      <w:rFonts w:hint="eastAsia" w:ascii="仿宋" w:hAnsi="仿宋" w:eastAsia="仿宋" w:cs="仿宋"/>
                      <w:color w:val="auto"/>
                      <w:sz w:val="21"/>
                      <w:szCs w:val="21"/>
                      <w:lang w:val="en-US" w:eastAsia="zh-CN"/>
                    </w:rPr>
                  </w:rPrChange>
                </w:rPr>
                <w:t>电流表</w:t>
              </w:r>
            </w:ins>
          </w:p>
        </w:tc>
        <w:tc>
          <w:tcPr>
            <w:tcW w:w="1486" w:type="dxa"/>
            <w:gridSpan w:val="2"/>
            <w:tcBorders>
              <w:top w:val="single" w:color="auto" w:sz="4" w:space="0"/>
              <w:left w:val="nil"/>
              <w:bottom w:val="single" w:color="auto" w:sz="4" w:space="0"/>
              <w:right w:val="single" w:color="auto" w:sz="4" w:space="0"/>
            </w:tcBorders>
            <w:shd w:val="clear" w:color="auto" w:fill="auto"/>
            <w:noWrap w:val="0"/>
            <w:vAlign w:val="center"/>
            <w:tcPrChange w:id="19850" w:author="不写诗" w:date="2026-07-17T17:17:10Z">
              <w:tcPr>
                <w:tcW w:w="1486"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6F40FFDF">
            <w:pPr>
              <w:keepNext w:val="0"/>
              <w:keepLines w:val="0"/>
              <w:pageBreakBefore w:val="0"/>
              <w:widowControl w:val="0"/>
              <w:kinsoku/>
              <w:wordWrap/>
              <w:overflowPunct/>
              <w:topLinePunct w:val="0"/>
              <w:autoSpaceDE/>
              <w:autoSpaceDN/>
              <w:bidi w:val="0"/>
              <w:spacing w:line="360" w:lineRule="auto"/>
              <w:jc w:val="center"/>
              <w:textAlignment w:val="auto"/>
              <w:rPr>
                <w:ins w:id="19851" w:author="徐振伟" w:date="2026-07-09T09:31:57Z"/>
                <w:rFonts w:hint="default" w:ascii="Times New Roman" w:hAnsi="Times New Roman" w:eastAsia="仿宋" w:cs="Times New Roman"/>
                <w:color w:val="auto"/>
                <w:sz w:val="21"/>
                <w:szCs w:val="21"/>
                <w:lang w:val="en-US" w:eastAsia="zh-CN"/>
                <w:rPrChange w:id="19852" w:author="徐振伟" w:date="2026-07-09T09:35:55Z">
                  <w:rPr>
                    <w:ins w:id="19853" w:author="徐振伟" w:date="2026-07-09T09:31:57Z"/>
                    <w:rFonts w:hint="eastAsia" w:ascii="仿宋" w:hAnsi="仿宋" w:eastAsia="仿宋" w:cs="仿宋"/>
                    <w:color w:val="auto"/>
                    <w:sz w:val="21"/>
                    <w:szCs w:val="21"/>
                    <w:lang w:val="en-US" w:eastAsia="zh-CN"/>
                  </w:rPr>
                </w:rPrChange>
              </w:rPr>
            </w:pPr>
          </w:p>
        </w:tc>
        <w:tc>
          <w:tcPr>
            <w:tcW w:w="674" w:type="dxa"/>
            <w:gridSpan w:val="2"/>
            <w:tcBorders>
              <w:top w:val="single" w:color="auto" w:sz="4" w:space="0"/>
              <w:left w:val="nil"/>
              <w:bottom w:val="single" w:color="auto" w:sz="4" w:space="0"/>
              <w:right w:val="single" w:color="auto" w:sz="4" w:space="0"/>
            </w:tcBorders>
            <w:shd w:val="clear" w:color="auto" w:fill="auto"/>
            <w:noWrap w:val="0"/>
            <w:vAlign w:val="center"/>
            <w:tcPrChange w:id="19854" w:author="不写诗" w:date="2026-07-17T17:17:10Z">
              <w:tcPr>
                <w:tcW w:w="674"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2D634C0E">
            <w:pPr>
              <w:keepNext w:val="0"/>
              <w:keepLines w:val="0"/>
              <w:pageBreakBefore w:val="0"/>
              <w:widowControl w:val="0"/>
              <w:kinsoku/>
              <w:wordWrap/>
              <w:overflowPunct/>
              <w:topLinePunct w:val="0"/>
              <w:autoSpaceDE/>
              <w:autoSpaceDN/>
              <w:bidi w:val="0"/>
              <w:spacing w:line="360" w:lineRule="auto"/>
              <w:jc w:val="center"/>
              <w:textAlignment w:val="auto"/>
              <w:rPr>
                <w:ins w:id="19855" w:author="徐振伟" w:date="2026-07-09T09:31:57Z"/>
                <w:rFonts w:hint="default" w:ascii="Times New Roman" w:hAnsi="Times New Roman" w:eastAsia="仿宋" w:cs="Times New Roman"/>
                <w:color w:val="auto"/>
                <w:sz w:val="21"/>
                <w:szCs w:val="21"/>
                <w:lang w:val="en-US" w:eastAsia="zh-CN"/>
                <w:rPrChange w:id="19856" w:author="徐振伟" w:date="2026-07-09T09:35:55Z">
                  <w:rPr>
                    <w:ins w:id="19857" w:author="徐振伟" w:date="2026-07-09T09:31:57Z"/>
                    <w:rFonts w:hint="eastAsia" w:ascii="仿宋" w:hAnsi="仿宋" w:eastAsia="仿宋" w:cs="仿宋"/>
                    <w:color w:val="auto"/>
                    <w:sz w:val="21"/>
                    <w:szCs w:val="21"/>
                    <w:lang w:val="en-US" w:eastAsia="zh-CN"/>
                  </w:rPr>
                </w:rPrChange>
              </w:rPr>
            </w:pPr>
            <w:ins w:id="19858" w:author="徐振伟" w:date="2026-07-09T09:31:57Z">
              <w:r>
                <w:rPr>
                  <w:rFonts w:hint="default" w:ascii="Times New Roman" w:hAnsi="Times New Roman" w:eastAsia="仿宋" w:cs="Times New Roman"/>
                  <w:color w:val="auto"/>
                  <w:sz w:val="21"/>
                  <w:szCs w:val="21"/>
                  <w:lang w:val="en-US" w:eastAsia="zh-CN"/>
                  <w:rPrChange w:id="19859" w:author="徐振伟" w:date="2026-07-09T09:35:55Z">
                    <w:rPr>
                      <w:rFonts w:hint="eastAsia" w:ascii="仿宋" w:hAnsi="仿宋" w:eastAsia="仿宋" w:cs="仿宋"/>
                      <w:color w:val="auto"/>
                      <w:sz w:val="21"/>
                      <w:szCs w:val="21"/>
                      <w:lang w:val="en-US" w:eastAsia="zh-CN"/>
                    </w:rPr>
                  </w:rPrChange>
                </w:rPr>
                <w:t>只</w:t>
              </w:r>
            </w:ins>
          </w:p>
        </w:tc>
        <w:tc>
          <w:tcPr>
            <w:tcW w:w="912" w:type="dxa"/>
            <w:gridSpan w:val="2"/>
            <w:tcBorders>
              <w:top w:val="single" w:color="auto" w:sz="4" w:space="0"/>
              <w:left w:val="nil"/>
              <w:bottom w:val="single" w:color="auto" w:sz="4" w:space="0"/>
              <w:right w:val="single" w:color="auto" w:sz="4" w:space="0"/>
            </w:tcBorders>
            <w:shd w:val="clear" w:color="auto" w:fill="auto"/>
            <w:noWrap w:val="0"/>
            <w:vAlign w:val="center"/>
            <w:tcPrChange w:id="19860" w:author="不写诗" w:date="2026-07-17T17:17:10Z">
              <w:tcPr>
                <w:tcW w:w="912"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2BD8E4A5">
            <w:pPr>
              <w:keepNext w:val="0"/>
              <w:keepLines w:val="0"/>
              <w:pageBreakBefore w:val="0"/>
              <w:widowControl w:val="0"/>
              <w:kinsoku/>
              <w:wordWrap/>
              <w:overflowPunct/>
              <w:topLinePunct w:val="0"/>
              <w:autoSpaceDE/>
              <w:autoSpaceDN/>
              <w:bidi w:val="0"/>
              <w:spacing w:line="360" w:lineRule="auto"/>
              <w:jc w:val="center"/>
              <w:textAlignment w:val="auto"/>
              <w:rPr>
                <w:ins w:id="19861" w:author="徐振伟" w:date="2026-07-09T09:31:57Z"/>
                <w:rFonts w:hint="default" w:ascii="Times New Roman" w:hAnsi="Times New Roman" w:eastAsia="仿宋" w:cs="Times New Roman"/>
                <w:color w:val="auto"/>
                <w:sz w:val="21"/>
                <w:szCs w:val="21"/>
                <w:lang w:val="en-US" w:eastAsia="zh-CN"/>
                <w:rPrChange w:id="19862" w:author="徐振伟" w:date="2026-07-09T09:35:55Z">
                  <w:rPr>
                    <w:ins w:id="19863" w:author="徐振伟" w:date="2026-07-09T09:31:57Z"/>
                    <w:rFonts w:hint="eastAsia" w:ascii="仿宋" w:hAnsi="仿宋" w:eastAsia="仿宋" w:cs="仿宋"/>
                    <w:color w:val="auto"/>
                    <w:sz w:val="21"/>
                    <w:szCs w:val="21"/>
                    <w:lang w:val="en-US" w:eastAsia="zh-CN"/>
                  </w:rPr>
                </w:rPrChange>
              </w:rPr>
            </w:pPr>
            <w:ins w:id="19864" w:author="徐振伟" w:date="2026-07-09T09:31:57Z">
              <w:r>
                <w:rPr>
                  <w:rFonts w:hint="default" w:ascii="Times New Roman" w:hAnsi="Times New Roman" w:eastAsia="仿宋" w:cs="Times New Roman"/>
                  <w:color w:val="auto"/>
                  <w:sz w:val="21"/>
                  <w:szCs w:val="21"/>
                  <w:lang w:val="en-US" w:eastAsia="zh-CN"/>
                  <w:rPrChange w:id="19865" w:author="徐振伟" w:date="2026-07-09T09:35:55Z">
                    <w:rPr>
                      <w:rFonts w:hint="eastAsia" w:ascii="仿宋" w:hAnsi="仿宋" w:eastAsia="仿宋" w:cs="仿宋"/>
                      <w:color w:val="auto"/>
                      <w:sz w:val="21"/>
                      <w:szCs w:val="21"/>
                      <w:lang w:val="en-US" w:eastAsia="zh-CN"/>
                    </w:rPr>
                  </w:rPrChange>
                </w:rPr>
                <w:t>165</w:t>
              </w:r>
            </w:ins>
          </w:p>
        </w:tc>
        <w:tc>
          <w:tcPr>
            <w:tcW w:w="1173" w:type="dxa"/>
            <w:gridSpan w:val="2"/>
            <w:vMerge w:val="continue"/>
            <w:tcBorders>
              <w:left w:val="nil"/>
              <w:right w:val="single" w:color="auto" w:sz="4" w:space="0"/>
            </w:tcBorders>
            <w:shd w:val="clear" w:color="auto" w:fill="auto"/>
            <w:noWrap w:val="0"/>
            <w:vAlign w:val="center"/>
            <w:tcPrChange w:id="19866" w:author="不写诗" w:date="2026-07-17T17:17:10Z">
              <w:tcPr>
                <w:tcW w:w="1173" w:type="dxa"/>
                <w:gridSpan w:val="2"/>
                <w:vMerge w:val="continue"/>
                <w:tcBorders>
                  <w:left w:val="nil"/>
                  <w:right w:val="single" w:color="auto" w:sz="4" w:space="0"/>
                </w:tcBorders>
                <w:shd w:val="clear" w:color="auto" w:fill="auto"/>
                <w:noWrap w:val="0"/>
                <w:vAlign w:val="center"/>
              </w:tcPr>
            </w:tcPrChange>
          </w:tcPr>
          <w:p w14:paraId="1F8AC762">
            <w:pPr>
              <w:keepNext w:val="0"/>
              <w:keepLines w:val="0"/>
              <w:pageBreakBefore w:val="0"/>
              <w:widowControl w:val="0"/>
              <w:kinsoku/>
              <w:wordWrap/>
              <w:overflowPunct/>
              <w:topLinePunct w:val="0"/>
              <w:autoSpaceDE/>
              <w:autoSpaceDN/>
              <w:bidi w:val="0"/>
              <w:spacing w:line="360" w:lineRule="auto"/>
              <w:jc w:val="center"/>
              <w:textAlignment w:val="auto"/>
              <w:rPr>
                <w:ins w:id="19867" w:author="徐振伟" w:date="2026-07-09T09:31:57Z"/>
                <w:rFonts w:hint="default" w:ascii="Times New Roman" w:hAnsi="Times New Roman" w:eastAsia="仿宋" w:cs="Times New Roman"/>
                <w:color w:val="auto"/>
                <w:sz w:val="21"/>
                <w:szCs w:val="21"/>
                <w:lang w:val="en-US" w:eastAsia="zh-CN"/>
                <w:rPrChange w:id="19868" w:author="徐振伟" w:date="2026-07-09T09:35:55Z">
                  <w:rPr>
                    <w:ins w:id="19869" w:author="徐振伟" w:date="2026-07-09T09:31:57Z"/>
                    <w:rFonts w:hint="eastAsia" w:ascii="仿宋" w:hAnsi="仿宋" w:eastAsia="仿宋" w:cs="仿宋"/>
                    <w:color w:val="auto"/>
                    <w:sz w:val="21"/>
                    <w:szCs w:val="21"/>
                    <w:lang w:val="en-US" w:eastAsia="zh-CN"/>
                  </w:rPr>
                </w:rPrChange>
              </w:rPr>
            </w:pPr>
          </w:p>
        </w:tc>
        <w:tc>
          <w:tcPr>
            <w:tcW w:w="1029" w:type="dxa"/>
            <w:tcBorders>
              <w:top w:val="single" w:color="auto" w:sz="4" w:space="0"/>
              <w:left w:val="nil"/>
              <w:bottom w:val="single" w:color="auto" w:sz="4" w:space="0"/>
              <w:right w:val="single" w:color="auto" w:sz="4" w:space="0"/>
            </w:tcBorders>
            <w:shd w:val="clear" w:color="auto" w:fill="auto"/>
            <w:noWrap w:val="0"/>
            <w:vAlign w:val="center"/>
            <w:tcPrChange w:id="19870" w:author="不写诗" w:date="2026-07-17T17:17:10Z">
              <w:tcPr>
                <w:tcW w:w="1029" w:type="dxa"/>
                <w:tcBorders>
                  <w:top w:val="single" w:color="auto" w:sz="4" w:space="0"/>
                  <w:left w:val="nil"/>
                  <w:bottom w:val="single" w:color="auto" w:sz="4" w:space="0"/>
                  <w:right w:val="single" w:color="auto" w:sz="4" w:space="0"/>
                </w:tcBorders>
                <w:shd w:val="clear" w:color="auto" w:fill="auto"/>
                <w:noWrap w:val="0"/>
                <w:vAlign w:val="center"/>
              </w:tcPr>
            </w:tcPrChange>
          </w:tcPr>
          <w:p w14:paraId="7618B189">
            <w:pPr>
              <w:keepNext w:val="0"/>
              <w:keepLines w:val="0"/>
              <w:pageBreakBefore w:val="0"/>
              <w:widowControl w:val="0"/>
              <w:kinsoku/>
              <w:wordWrap/>
              <w:overflowPunct/>
              <w:topLinePunct w:val="0"/>
              <w:autoSpaceDE/>
              <w:autoSpaceDN/>
              <w:bidi w:val="0"/>
              <w:spacing w:line="360" w:lineRule="auto"/>
              <w:jc w:val="center"/>
              <w:textAlignment w:val="auto"/>
              <w:rPr>
                <w:ins w:id="19871" w:author="徐振伟" w:date="2026-07-09T09:31:57Z"/>
                <w:rFonts w:hint="default" w:ascii="Times New Roman" w:hAnsi="Times New Roman" w:eastAsia="仿宋" w:cs="Times New Roman"/>
                <w:color w:val="auto"/>
                <w:sz w:val="21"/>
                <w:szCs w:val="21"/>
                <w:lang w:val="en-US" w:eastAsia="zh-CN"/>
                <w:rPrChange w:id="19872" w:author="徐振伟" w:date="2026-07-09T09:35:55Z">
                  <w:rPr>
                    <w:ins w:id="19873" w:author="徐振伟" w:date="2026-07-09T09:31:57Z"/>
                    <w:rFonts w:hint="eastAsia" w:ascii="仿宋" w:hAnsi="仿宋" w:eastAsia="仿宋" w:cs="仿宋"/>
                    <w:color w:val="auto"/>
                    <w:sz w:val="21"/>
                    <w:szCs w:val="21"/>
                    <w:lang w:val="en-US" w:eastAsia="zh-CN"/>
                  </w:rPr>
                </w:rPrChange>
              </w:rPr>
            </w:pPr>
          </w:p>
        </w:tc>
        <w:tc>
          <w:tcPr>
            <w:tcW w:w="1101" w:type="dxa"/>
            <w:gridSpan w:val="2"/>
            <w:vMerge w:val="continue"/>
            <w:tcBorders>
              <w:left w:val="nil"/>
              <w:right w:val="single" w:color="auto" w:sz="4" w:space="0"/>
            </w:tcBorders>
            <w:shd w:val="clear" w:color="auto" w:fill="auto"/>
            <w:noWrap w:val="0"/>
            <w:vAlign w:val="center"/>
            <w:tcPrChange w:id="19874" w:author="不写诗" w:date="2026-07-17T17:17:10Z">
              <w:tcPr>
                <w:tcW w:w="1101" w:type="dxa"/>
                <w:gridSpan w:val="2"/>
                <w:vMerge w:val="continue"/>
                <w:tcBorders>
                  <w:left w:val="nil"/>
                  <w:right w:val="single" w:color="auto" w:sz="4" w:space="0"/>
                </w:tcBorders>
                <w:shd w:val="clear" w:color="auto" w:fill="auto"/>
                <w:noWrap w:val="0"/>
                <w:vAlign w:val="center"/>
              </w:tcPr>
            </w:tcPrChange>
          </w:tcPr>
          <w:p w14:paraId="627A8357">
            <w:pPr>
              <w:keepNext w:val="0"/>
              <w:keepLines w:val="0"/>
              <w:pageBreakBefore w:val="0"/>
              <w:widowControl w:val="0"/>
              <w:kinsoku/>
              <w:wordWrap/>
              <w:overflowPunct/>
              <w:topLinePunct w:val="0"/>
              <w:autoSpaceDE/>
              <w:autoSpaceDN/>
              <w:bidi w:val="0"/>
              <w:spacing w:line="360" w:lineRule="auto"/>
              <w:jc w:val="center"/>
              <w:textAlignment w:val="auto"/>
              <w:rPr>
                <w:ins w:id="19875" w:author="徐振伟" w:date="2026-07-09T09:31:57Z"/>
                <w:rFonts w:hint="default" w:ascii="Times New Roman" w:hAnsi="Times New Roman" w:eastAsia="仿宋" w:cs="Times New Roman"/>
                <w:color w:val="auto"/>
                <w:sz w:val="21"/>
                <w:szCs w:val="21"/>
                <w:lang w:val="en-US" w:eastAsia="zh-CN"/>
                <w:rPrChange w:id="19876" w:author="徐振伟" w:date="2026-07-09T09:35:55Z">
                  <w:rPr>
                    <w:ins w:id="19877" w:author="徐振伟" w:date="2026-07-09T09:31:57Z"/>
                    <w:rFonts w:hint="eastAsia" w:ascii="仿宋" w:hAnsi="仿宋" w:eastAsia="仿宋" w:cs="仿宋"/>
                    <w:color w:val="auto"/>
                    <w:sz w:val="21"/>
                    <w:szCs w:val="21"/>
                    <w:lang w:val="en-US" w:eastAsia="zh-CN"/>
                  </w:rPr>
                </w:rPrChange>
              </w:rPr>
            </w:pPr>
          </w:p>
        </w:tc>
      </w:tr>
      <w:tr w14:paraId="3AAC3CE9">
        <w:tblPrEx>
          <w:tblCellMar>
            <w:top w:w="0" w:type="dxa"/>
            <w:left w:w="108" w:type="dxa"/>
            <w:bottom w:w="0" w:type="dxa"/>
            <w:right w:w="108" w:type="dxa"/>
          </w:tblCellMar>
          <w:tblPrExChange w:id="19879" w:author="不写诗" w:date="2026-07-17T17:17:10Z">
            <w:tblPrEx>
              <w:tblCellMar>
                <w:top w:w="0" w:type="dxa"/>
                <w:left w:w="108" w:type="dxa"/>
                <w:bottom w:w="0" w:type="dxa"/>
                <w:right w:w="108" w:type="dxa"/>
              </w:tblCellMar>
            </w:tblPrEx>
          </w:tblPrExChange>
        </w:tblPrEx>
        <w:trPr>
          <w:gridAfter w:val="2"/>
          <w:wAfter w:w="1428" w:type="dxa"/>
          <w:trHeight w:val="697" w:hRule="atLeast"/>
          <w:ins w:id="19878" w:author="徐振伟" w:date="2026-07-09T09:31:57Z"/>
          <w:trPrChange w:id="19879" w:author="不写诗" w:date="2026-07-17T17:17:10Z">
            <w:trPr>
              <w:gridAfter w:val="2"/>
              <w:wAfter w:w="1428" w:type="dxa"/>
              <w:trHeight w:val="697" w:hRule="atLeast"/>
              <w:jc w:val="center"/>
            </w:trPr>
          </w:trPrChange>
        </w:trPr>
        <w:tc>
          <w:tcPr>
            <w:tcW w:w="749"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Change w:id="19880" w:author="不写诗" w:date="2026-07-17T17:17:10Z">
              <w:tcPr>
                <w:tcW w:w="749"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tcPrChange>
          </w:tcPr>
          <w:p w14:paraId="6749A970">
            <w:pPr>
              <w:keepNext w:val="0"/>
              <w:keepLines w:val="0"/>
              <w:pageBreakBefore w:val="0"/>
              <w:widowControl w:val="0"/>
              <w:kinsoku/>
              <w:wordWrap/>
              <w:overflowPunct/>
              <w:topLinePunct w:val="0"/>
              <w:autoSpaceDE/>
              <w:autoSpaceDN/>
              <w:bidi w:val="0"/>
              <w:spacing w:line="360" w:lineRule="auto"/>
              <w:jc w:val="center"/>
              <w:textAlignment w:val="auto"/>
              <w:rPr>
                <w:ins w:id="19881" w:author="徐振伟" w:date="2026-07-09T09:31:57Z"/>
                <w:rFonts w:hint="default" w:ascii="Times New Roman" w:hAnsi="Times New Roman" w:eastAsia="仿宋" w:cs="Times New Roman"/>
                <w:color w:val="auto"/>
                <w:sz w:val="21"/>
                <w:szCs w:val="21"/>
                <w:lang w:val="en-US" w:eastAsia="zh-CN"/>
                <w:rPrChange w:id="19882" w:author="徐振伟" w:date="2026-07-09T09:35:55Z">
                  <w:rPr>
                    <w:ins w:id="19883" w:author="徐振伟" w:date="2026-07-09T09:31:57Z"/>
                    <w:rFonts w:hint="eastAsia" w:ascii="仿宋" w:hAnsi="仿宋" w:eastAsia="仿宋" w:cs="仿宋"/>
                    <w:color w:val="auto"/>
                    <w:sz w:val="21"/>
                    <w:szCs w:val="21"/>
                    <w:lang w:val="en-US" w:eastAsia="zh-CN"/>
                  </w:rPr>
                </w:rPrChange>
              </w:rPr>
            </w:pPr>
            <w:ins w:id="19884" w:author="徐振伟" w:date="2026-07-09T09:31:57Z">
              <w:r>
                <w:rPr>
                  <w:rFonts w:hint="default" w:ascii="Times New Roman" w:hAnsi="Times New Roman" w:eastAsia="仿宋" w:cs="Times New Roman"/>
                  <w:color w:val="auto"/>
                  <w:sz w:val="21"/>
                  <w:szCs w:val="21"/>
                  <w:lang w:val="en-US" w:eastAsia="zh-CN"/>
                  <w:rPrChange w:id="19885" w:author="徐振伟" w:date="2026-07-09T09:35:55Z">
                    <w:rPr>
                      <w:rFonts w:hint="eastAsia" w:ascii="仿宋" w:hAnsi="仿宋" w:eastAsia="仿宋" w:cs="仿宋"/>
                      <w:color w:val="auto"/>
                      <w:sz w:val="21"/>
                      <w:szCs w:val="21"/>
                      <w:lang w:val="en-US" w:eastAsia="zh-CN"/>
                    </w:rPr>
                  </w:rPrChange>
                </w:rPr>
                <w:t>11</w:t>
              </w:r>
            </w:ins>
          </w:p>
        </w:tc>
        <w:tc>
          <w:tcPr>
            <w:tcW w:w="1950" w:type="dxa"/>
            <w:gridSpan w:val="2"/>
            <w:tcBorders>
              <w:top w:val="single" w:color="auto" w:sz="4" w:space="0"/>
              <w:left w:val="nil"/>
              <w:bottom w:val="single" w:color="auto" w:sz="4" w:space="0"/>
              <w:right w:val="single" w:color="auto" w:sz="4" w:space="0"/>
            </w:tcBorders>
            <w:shd w:val="clear" w:color="auto" w:fill="auto"/>
            <w:noWrap w:val="0"/>
            <w:vAlign w:val="center"/>
            <w:tcPrChange w:id="19886" w:author="不写诗" w:date="2026-07-17T17:17:10Z">
              <w:tcPr>
                <w:tcW w:w="1950"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2987F096">
            <w:pPr>
              <w:keepNext w:val="0"/>
              <w:keepLines w:val="0"/>
              <w:pageBreakBefore w:val="0"/>
              <w:widowControl w:val="0"/>
              <w:kinsoku/>
              <w:wordWrap/>
              <w:overflowPunct/>
              <w:topLinePunct w:val="0"/>
              <w:autoSpaceDE/>
              <w:autoSpaceDN/>
              <w:bidi w:val="0"/>
              <w:spacing w:line="360" w:lineRule="auto"/>
              <w:jc w:val="center"/>
              <w:textAlignment w:val="auto"/>
              <w:rPr>
                <w:ins w:id="19887" w:author="徐振伟" w:date="2026-07-09T09:31:57Z"/>
                <w:rFonts w:hint="default" w:ascii="Times New Roman" w:hAnsi="Times New Roman" w:eastAsia="仿宋" w:cs="Times New Roman"/>
                <w:color w:val="auto"/>
                <w:sz w:val="21"/>
                <w:szCs w:val="21"/>
                <w:lang w:val="en-US" w:eastAsia="zh-CN"/>
                <w:rPrChange w:id="19888" w:author="徐振伟" w:date="2026-07-09T09:35:55Z">
                  <w:rPr>
                    <w:ins w:id="19889" w:author="徐振伟" w:date="2026-07-09T09:31:57Z"/>
                    <w:rFonts w:hint="eastAsia" w:ascii="仿宋" w:hAnsi="仿宋" w:eastAsia="仿宋" w:cs="仿宋"/>
                    <w:color w:val="auto"/>
                    <w:sz w:val="21"/>
                    <w:szCs w:val="21"/>
                    <w:lang w:val="en-US" w:eastAsia="zh-CN"/>
                  </w:rPr>
                </w:rPrChange>
              </w:rPr>
            </w:pPr>
            <w:ins w:id="19890" w:author="徐振伟" w:date="2026-07-09T09:31:57Z">
              <w:r>
                <w:rPr>
                  <w:rFonts w:hint="default" w:ascii="Times New Roman" w:hAnsi="Times New Roman" w:eastAsia="仿宋" w:cs="Times New Roman"/>
                  <w:color w:val="auto"/>
                  <w:sz w:val="21"/>
                  <w:szCs w:val="21"/>
                  <w:lang w:val="en-US" w:eastAsia="zh-CN"/>
                  <w:rPrChange w:id="19891" w:author="徐振伟" w:date="2026-07-09T09:35:55Z">
                    <w:rPr>
                      <w:rFonts w:hint="eastAsia" w:ascii="仿宋" w:hAnsi="仿宋" w:eastAsia="仿宋" w:cs="仿宋"/>
                      <w:color w:val="auto"/>
                      <w:sz w:val="21"/>
                      <w:szCs w:val="21"/>
                      <w:lang w:val="en-US" w:eastAsia="zh-CN"/>
                    </w:rPr>
                  </w:rPrChange>
                </w:rPr>
                <w:t>电熔器</w:t>
              </w:r>
            </w:ins>
          </w:p>
        </w:tc>
        <w:tc>
          <w:tcPr>
            <w:tcW w:w="1486" w:type="dxa"/>
            <w:gridSpan w:val="2"/>
            <w:tcBorders>
              <w:top w:val="single" w:color="auto" w:sz="4" w:space="0"/>
              <w:left w:val="nil"/>
              <w:bottom w:val="single" w:color="auto" w:sz="4" w:space="0"/>
              <w:right w:val="single" w:color="auto" w:sz="4" w:space="0"/>
            </w:tcBorders>
            <w:shd w:val="clear" w:color="auto" w:fill="auto"/>
            <w:noWrap w:val="0"/>
            <w:vAlign w:val="center"/>
            <w:tcPrChange w:id="19892" w:author="不写诗" w:date="2026-07-17T17:17:10Z">
              <w:tcPr>
                <w:tcW w:w="1486"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7B8CDE10">
            <w:pPr>
              <w:keepNext w:val="0"/>
              <w:keepLines w:val="0"/>
              <w:pageBreakBefore w:val="0"/>
              <w:widowControl w:val="0"/>
              <w:kinsoku/>
              <w:wordWrap/>
              <w:overflowPunct/>
              <w:topLinePunct w:val="0"/>
              <w:autoSpaceDE/>
              <w:autoSpaceDN/>
              <w:bidi w:val="0"/>
              <w:spacing w:line="360" w:lineRule="auto"/>
              <w:jc w:val="center"/>
              <w:textAlignment w:val="auto"/>
              <w:rPr>
                <w:ins w:id="19893" w:author="徐振伟" w:date="2026-07-09T09:31:57Z"/>
                <w:rFonts w:hint="default" w:ascii="Times New Roman" w:hAnsi="Times New Roman" w:eastAsia="仿宋" w:cs="Times New Roman"/>
                <w:color w:val="auto"/>
                <w:sz w:val="21"/>
                <w:szCs w:val="21"/>
                <w:lang w:val="en-US" w:eastAsia="zh-CN"/>
                <w:rPrChange w:id="19894" w:author="徐振伟" w:date="2026-07-09T09:35:55Z">
                  <w:rPr>
                    <w:ins w:id="19895" w:author="徐振伟" w:date="2026-07-09T09:31:57Z"/>
                    <w:rFonts w:hint="eastAsia" w:ascii="仿宋" w:hAnsi="仿宋" w:eastAsia="仿宋" w:cs="仿宋"/>
                    <w:color w:val="auto"/>
                    <w:sz w:val="21"/>
                    <w:szCs w:val="21"/>
                    <w:lang w:val="en-US" w:eastAsia="zh-CN"/>
                  </w:rPr>
                </w:rPrChange>
              </w:rPr>
            </w:pPr>
            <w:ins w:id="19896" w:author="徐振伟" w:date="2026-07-09T09:31:57Z">
              <w:r>
                <w:rPr>
                  <w:rFonts w:hint="default" w:ascii="Times New Roman" w:hAnsi="Times New Roman" w:eastAsia="仿宋" w:cs="Times New Roman"/>
                  <w:color w:val="auto"/>
                  <w:sz w:val="21"/>
                  <w:szCs w:val="21"/>
                  <w:lang w:val="en-US" w:eastAsia="zh-CN"/>
                  <w:rPrChange w:id="19897" w:author="徐振伟" w:date="2026-07-09T09:35:55Z">
                    <w:rPr>
                      <w:rFonts w:hint="eastAsia" w:ascii="仿宋" w:hAnsi="仿宋" w:eastAsia="仿宋" w:cs="仿宋"/>
                      <w:color w:val="auto"/>
                      <w:sz w:val="21"/>
                      <w:szCs w:val="21"/>
                      <w:lang w:val="en-US" w:eastAsia="zh-CN"/>
                    </w:rPr>
                  </w:rPrChange>
                </w:rPr>
                <w:t>BSMJ0.4-16-3</w:t>
              </w:r>
            </w:ins>
          </w:p>
        </w:tc>
        <w:tc>
          <w:tcPr>
            <w:tcW w:w="674" w:type="dxa"/>
            <w:gridSpan w:val="2"/>
            <w:tcBorders>
              <w:top w:val="single" w:color="auto" w:sz="4" w:space="0"/>
              <w:left w:val="nil"/>
              <w:bottom w:val="single" w:color="auto" w:sz="4" w:space="0"/>
              <w:right w:val="single" w:color="auto" w:sz="4" w:space="0"/>
            </w:tcBorders>
            <w:shd w:val="clear" w:color="auto" w:fill="auto"/>
            <w:noWrap w:val="0"/>
            <w:vAlign w:val="center"/>
            <w:tcPrChange w:id="19898" w:author="不写诗" w:date="2026-07-17T17:17:10Z">
              <w:tcPr>
                <w:tcW w:w="674"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5849E5B8">
            <w:pPr>
              <w:keepNext w:val="0"/>
              <w:keepLines w:val="0"/>
              <w:pageBreakBefore w:val="0"/>
              <w:widowControl w:val="0"/>
              <w:kinsoku/>
              <w:wordWrap/>
              <w:overflowPunct/>
              <w:topLinePunct w:val="0"/>
              <w:autoSpaceDE/>
              <w:autoSpaceDN/>
              <w:bidi w:val="0"/>
              <w:spacing w:line="360" w:lineRule="auto"/>
              <w:jc w:val="center"/>
              <w:textAlignment w:val="auto"/>
              <w:rPr>
                <w:ins w:id="19899" w:author="徐振伟" w:date="2026-07-09T09:31:57Z"/>
                <w:rFonts w:hint="default" w:ascii="Times New Roman" w:hAnsi="Times New Roman" w:eastAsia="仿宋" w:cs="Times New Roman"/>
                <w:color w:val="auto"/>
                <w:sz w:val="21"/>
                <w:szCs w:val="21"/>
                <w:lang w:val="en-US" w:eastAsia="zh-CN"/>
                <w:rPrChange w:id="19900" w:author="徐振伟" w:date="2026-07-09T09:35:55Z">
                  <w:rPr>
                    <w:ins w:id="19901" w:author="徐振伟" w:date="2026-07-09T09:31:57Z"/>
                    <w:rFonts w:hint="eastAsia" w:ascii="仿宋" w:hAnsi="仿宋" w:eastAsia="仿宋" w:cs="仿宋"/>
                    <w:color w:val="auto"/>
                    <w:sz w:val="21"/>
                    <w:szCs w:val="21"/>
                    <w:lang w:val="en-US" w:eastAsia="zh-CN"/>
                  </w:rPr>
                </w:rPrChange>
              </w:rPr>
            </w:pPr>
            <w:ins w:id="19902" w:author="徐振伟" w:date="2026-07-09T09:31:57Z">
              <w:r>
                <w:rPr>
                  <w:rFonts w:hint="default" w:ascii="Times New Roman" w:hAnsi="Times New Roman" w:eastAsia="仿宋" w:cs="Times New Roman"/>
                  <w:color w:val="auto"/>
                  <w:sz w:val="21"/>
                  <w:szCs w:val="21"/>
                  <w:lang w:val="en-US" w:eastAsia="zh-CN"/>
                  <w:rPrChange w:id="19903" w:author="徐振伟" w:date="2026-07-09T09:35:55Z">
                    <w:rPr>
                      <w:rFonts w:hint="eastAsia" w:ascii="仿宋" w:hAnsi="仿宋" w:eastAsia="仿宋" w:cs="仿宋"/>
                      <w:color w:val="auto"/>
                      <w:sz w:val="21"/>
                      <w:szCs w:val="21"/>
                      <w:lang w:val="en-US" w:eastAsia="zh-CN"/>
                    </w:rPr>
                  </w:rPrChange>
                </w:rPr>
                <w:t>只</w:t>
              </w:r>
            </w:ins>
          </w:p>
        </w:tc>
        <w:tc>
          <w:tcPr>
            <w:tcW w:w="912" w:type="dxa"/>
            <w:gridSpan w:val="2"/>
            <w:tcBorders>
              <w:top w:val="single" w:color="auto" w:sz="4" w:space="0"/>
              <w:left w:val="nil"/>
              <w:bottom w:val="single" w:color="auto" w:sz="4" w:space="0"/>
              <w:right w:val="single" w:color="auto" w:sz="4" w:space="0"/>
            </w:tcBorders>
            <w:shd w:val="clear" w:color="auto" w:fill="auto"/>
            <w:noWrap w:val="0"/>
            <w:vAlign w:val="center"/>
            <w:tcPrChange w:id="19904" w:author="不写诗" w:date="2026-07-17T17:17:10Z">
              <w:tcPr>
                <w:tcW w:w="912"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3692D150">
            <w:pPr>
              <w:keepNext w:val="0"/>
              <w:keepLines w:val="0"/>
              <w:pageBreakBefore w:val="0"/>
              <w:widowControl w:val="0"/>
              <w:kinsoku/>
              <w:wordWrap/>
              <w:overflowPunct/>
              <w:topLinePunct w:val="0"/>
              <w:autoSpaceDE/>
              <w:autoSpaceDN/>
              <w:bidi w:val="0"/>
              <w:spacing w:line="360" w:lineRule="auto"/>
              <w:jc w:val="center"/>
              <w:textAlignment w:val="auto"/>
              <w:rPr>
                <w:ins w:id="19905" w:author="徐振伟" w:date="2026-07-09T09:31:57Z"/>
                <w:rFonts w:hint="default" w:ascii="Times New Roman" w:hAnsi="Times New Roman" w:eastAsia="仿宋" w:cs="Times New Roman"/>
                <w:color w:val="auto"/>
                <w:sz w:val="21"/>
                <w:szCs w:val="21"/>
                <w:lang w:val="en-US" w:eastAsia="zh-CN"/>
                <w:rPrChange w:id="19906" w:author="徐振伟" w:date="2026-07-09T09:35:55Z">
                  <w:rPr>
                    <w:ins w:id="19907" w:author="徐振伟" w:date="2026-07-09T09:31:57Z"/>
                    <w:rFonts w:hint="eastAsia" w:ascii="仿宋" w:hAnsi="仿宋" w:eastAsia="仿宋" w:cs="仿宋"/>
                    <w:color w:val="auto"/>
                    <w:sz w:val="21"/>
                    <w:szCs w:val="21"/>
                    <w:lang w:val="en-US" w:eastAsia="zh-CN"/>
                  </w:rPr>
                </w:rPrChange>
              </w:rPr>
            </w:pPr>
            <w:ins w:id="19908" w:author="徐振伟" w:date="2026-07-09T09:31:57Z">
              <w:r>
                <w:rPr>
                  <w:rFonts w:hint="default" w:ascii="Times New Roman" w:hAnsi="Times New Roman" w:eastAsia="仿宋" w:cs="Times New Roman"/>
                  <w:color w:val="auto"/>
                  <w:sz w:val="21"/>
                  <w:szCs w:val="21"/>
                  <w:lang w:val="en-US" w:eastAsia="zh-CN"/>
                  <w:rPrChange w:id="19909" w:author="徐振伟" w:date="2026-07-09T09:35:55Z">
                    <w:rPr>
                      <w:rFonts w:hint="eastAsia" w:ascii="仿宋" w:hAnsi="仿宋" w:eastAsia="仿宋" w:cs="仿宋"/>
                      <w:color w:val="auto"/>
                      <w:sz w:val="21"/>
                      <w:szCs w:val="21"/>
                      <w:lang w:val="en-US" w:eastAsia="zh-CN"/>
                    </w:rPr>
                  </w:rPrChange>
                </w:rPr>
                <w:t>1000</w:t>
              </w:r>
            </w:ins>
          </w:p>
        </w:tc>
        <w:tc>
          <w:tcPr>
            <w:tcW w:w="1173" w:type="dxa"/>
            <w:gridSpan w:val="2"/>
            <w:vMerge w:val="continue"/>
            <w:tcBorders>
              <w:left w:val="nil"/>
              <w:right w:val="single" w:color="auto" w:sz="4" w:space="0"/>
            </w:tcBorders>
            <w:shd w:val="clear" w:color="auto" w:fill="auto"/>
            <w:noWrap w:val="0"/>
            <w:vAlign w:val="center"/>
            <w:tcPrChange w:id="19910" w:author="不写诗" w:date="2026-07-17T17:17:10Z">
              <w:tcPr>
                <w:tcW w:w="1173" w:type="dxa"/>
                <w:gridSpan w:val="2"/>
                <w:vMerge w:val="continue"/>
                <w:tcBorders>
                  <w:left w:val="nil"/>
                  <w:right w:val="single" w:color="auto" w:sz="4" w:space="0"/>
                </w:tcBorders>
                <w:shd w:val="clear" w:color="auto" w:fill="auto"/>
                <w:noWrap w:val="0"/>
                <w:vAlign w:val="center"/>
              </w:tcPr>
            </w:tcPrChange>
          </w:tcPr>
          <w:p w14:paraId="6C5C5522">
            <w:pPr>
              <w:keepNext w:val="0"/>
              <w:keepLines w:val="0"/>
              <w:pageBreakBefore w:val="0"/>
              <w:widowControl w:val="0"/>
              <w:kinsoku/>
              <w:wordWrap/>
              <w:overflowPunct/>
              <w:topLinePunct w:val="0"/>
              <w:autoSpaceDE/>
              <w:autoSpaceDN/>
              <w:bidi w:val="0"/>
              <w:spacing w:line="360" w:lineRule="auto"/>
              <w:jc w:val="center"/>
              <w:textAlignment w:val="auto"/>
              <w:rPr>
                <w:ins w:id="19911" w:author="徐振伟" w:date="2026-07-09T09:31:57Z"/>
                <w:rFonts w:hint="default" w:ascii="Times New Roman" w:hAnsi="Times New Roman" w:eastAsia="仿宋" w:cs="Times New Roman"/>
                <w:color w:val="auto"/>
                <w:sz w:val="21"/>
                <w:szCs w:val="21"/>
                <w:lang w:val="en-US" w:eastAsia="zh-CN"/>
                <w:rPrChange w:id="19912" w:author="徐振伟" w:date="2026-07-09T09:35:55Z">
                  <w:rPr>
                    <w:ins w:id="19913" w:author="徐振伟" w:date="2026-07-09T09:31:57Z"/>
                    <w:rFonts w:hint="eastAsia" w:ascii="仿宋" w:hAnsi="仿宋" w:eastAsia="仿宋" w:cs="仿宋"/>
                    <w:color w:val="auto"/>
                    <w:sz w:val="21"/>
                    <w:szCs w:val="21"/>
                    <w:lang w:val="en-US" w:eastAsia="zh-CN"/>
                  </w:rPr>
                </w:rPrChange>
              </w:rPr>
            </w:pPr>
          </w:p>
        </w:tc>
        <w:tc>
          <w:tcPr>
            <w:tcW w:w="1029" w:type="dxa"/>
            <w:tcBorders>
              <w:top w:val="single" w:color="auto" w:sz="4" w:space="0"/>
              <w:left w:val="nil"/>
              <w:bottom w:val="single" w:color="auto" w:sz="4" w:space="0"/>
              <w:right w:val="single" w:color="auto" w:sz="4" w:space="0"/>
            </w:tcBorders>
            <w:shd w:val="clear" w:color="auto" w:fill="auto"/>
            <w:noWrap w:val="0"/>
            <w:vAlign w:val="center"/>
            <w:tcPrChange w:id="19914" w:author="不写诗" w:date="2026-07-17T17:17:10Z">
              <w:tcPr>
                <w:tcW w:w="1029" w:type="dxa"/>
                <w:tcBorders>
                  <w:top w:val="single" w:color="auto" w:sz="4" w:space="0"/>
                  <w:left w:val="nil"/>
                  <w:bottom w:val="single" w:color="auto" w:sz="4" w:space="0"/>
                  <w:right w:val="single" w:color="auto" w:sz="4" w:space="0"/>
                </w:tcBorders>
                <w:shd w:val="clear" w:color="auto" w:fill="auto"/>
                <w:noWrap w:val="0"/>
                <w:vAlign w:val="center"/>
              </w:tcPr>
            </w:tcPrChange>
          </w:tcPr>
          <w:p w14:paraId="42697FAE">
            <w:pPr>
              <w:keepNext w:val="0"/>
              <w:keepLines w:val="0"/>
              <w:pageBreakBefore w:val="0"/>
              <w:widowControl w:val="0"/>
              <w:kinsoku/>
              <w:wordWrap/>
              <w:overflowPunct/>
              <w:topLinePunct w:val="0"/>
              <w:autoSpaceDE/>
              <w:autoSpaceDN/>
              <w:bidi w:val="0"/>
              <w:spacing w:line="360" w:lineRule="auto"/>
              <w:jc w:val="center"/>
              <w:textAlignment w:val="auto"/>
              <w:rPr>
                <w:ins w:id="19915" w:author="徐振伟" w:date="2026-07-09T09:31:57Z"/>
                <w:rFonts w:hint="default" w:ascii="Times New Roman" w:hAnsi="Times New Roman" w:eastAsia="仿宋" w:cs="Times New Roman"/>
                <w:color w:val="auto"/>
                <w:sz w:val="21"/>
                <w:szCs w:val="21"/>
                <w:lang w:val="en-US" w:eastAsia="zh-CN"/>
                <w:rPrChange w:id="19916" w:author="徐振伟" w:date="2026-07-09T09:35:55Z">
                  <w:rPr>
                    <w:ins w:id="19917" w:author="徐振伟" w:date="2026-07-09T09:31:57Z"/>
                    <w:rFonts w:hint="eastAsia" w:ascii="仿宋" w:hAnsi="仿宋" w:eastAsia="仿宋" w:cs="仿宋"/>
                    <w:color w:val="auto"/>
                    <w:sz w:val="21"/>
                    <w:szCs w:val="21"/>
                    <w:lang w:val="en-US" w:eastAsia="zh-CN"/>
                  </w:rPr>
                </w:rPrChange>
              </w:rPr>
            </w:pPr>
          </w:p>
        </w:tc>
        <w:tc>
          <w:tcPr>
            <w:tcW w:w="1101" w:type="dxa"/>
            <w:gridSpan w:val="2"/>
            <w:vMerge w:val="continue"/>
            <w:tcBorders>
              <w:left w:val="nil"/>
              <w:right w:val="single" w:color="auto" w:sz="4" w:space="0"/>
            </w:tcBorders>
            <w:shd w:val="clear" w:color="auto" w:fill="auto"/>
            <w:noWrap w:val="0"/>
            <w:vAlign w:val="center"/>
            <w:tcPrChange w:id="19918" w:author="不写诗" w:date="2026-07-17T17:17:10Z">
              <w:tcPr>
                <w:tcW w:w="1101" w:type="dxa"/>
                <w:gridSpan w:val="2"/>
                <w:vMerge w:val="continue"/>
                <w:tcBorders>
                  <w:left w:val="nil"/>
                  <w:right w:val="single" w:color="auto" w:sz="4" w:space="0"/>
                </w:tcBorders>
                <w:shd w:val="clear" w:color="auto" w:fill="auto"/>
                <w:noWrap w:val="0"/>
                <w:vAlign w:val="center"/>
              </w:tcPr>
            </w:tcPrChange>
          </w:tcPr>
          <w:p w14:paraId="014B7033">
            <w:pPr>
              <w:keepNext w:val="0"/>
              <w:keepLines w:val="0"/>
              <w:pageBreakBefore w:val="0"/>
              <w:widowControl w:val="0"/>
              <w:kinsoku/>
              <w:wordWrap/>
              <w:overflowPunct/>
              <w:topLinePunct w:val="0"/>
              <w:autoSpaceDE/>
              <w:autoSpaceDN/>
              <w:bidi w:val="0"/>
              <w:spacing w:line="360" w:lineRule="auto"/>
              <w:jc w:val="center"/>
              <w:textAlignment w:val="auto"/>
              <w:rPr>
                <w:ins w:id="19919" w:author="徐振伟" w:date="2026-07-09T09:31:57Z"/>
                <w:rFonts w:hint="default" w:ascii="Times New Roman" w:hAnsi="Times New Roman" w:eastAsia="仿宋" w:cs="Times New Roman"/>
                <w:color w:val="auto"/>
                <w:sz w:val="21"/>
                <w:szCs w:val="21"/>
                <w:lang w:val="en-US" w:eastAsia="zh-CN"/>
                <w:rPrChange w:id="19920" w:author="徐振伟" w:date="2026-07-09T09:35:55Z">
                  <w:rPr>
                    <w:ins w:id="19921" w:author="徐振伟" w:date="2026-07-09T09:31:57Z"/>
                    <w:rFonts w:hint="eastAsia" w:ascii="仿宋" w:hAnsi="仿宋" w:eastAsia="仿宋" w:cs="仿宋"/>
                    <w:color w:val="auto"/>
                    <w:sz w:val="21"/>
                    <w:szCs w:val="21"/>
                    <w:lang w:val="en-US" w:eastAsia="zh-CN"/>
                  </w:rPr>
                </w:rPrChange>
              </w:rPr>
            </w:pPr>
          </w:p>
        </w:tc>
      </w:tr>
      <w:tr w14:paraId="2A36893C">
        <w:tblPrEx>
          <w:tblCellMar>
            <w:top w:w="0" w:type="dxa"/>
            <w:left w:w="108" w:type="dxa"/>
            <w:bottom w:w="0" w:type="dxa"/>
            <w:right w:w="108" w:type="dxa"/>
          </w:tblCellMar>
          <w:tblPrExChange w:id="19923" w:author="不写诗" w:date="2026-07-17T17:17:10Z">
            <w:tblPrEx>
              <w:tblCellMar>
                <w:top w:w="0" w:type="dxa"/>
                <w:left w:w="108" w:type="dxa"/>
                <w:bottom w:w="0" w:type="dxa"/>
                <w:right w:w="108" w:type="dxa"/>
              </w:tblCellMar>
            </w:tblPrEx>
          </w:tblPrExChange>
        </w:tblPrEx>
        <w:trPr>
          <w:gridAfter w:val="2"/>
          <w:wAfter w:w="1428" w:type="dxa"/>
          <w:trHeight w:val="697" w:hRule="atLeast"/>
          <w:ins w:id="19922" w:author="徐振伟" w:date="2026-07-09T09:31:57Z"/>
          <w:trPrChange w:id="19923" w:author="不写诗" w:date="2026-07-17T17:17:10Z">
            <w:trPr>
              <w:gridAfter w:val="2"/>
              <w:wAfter w:w="1428" w:type="dxa"/>
              <w:trHeight w:val="697" w:hRule="atLeast"/>
              <w:jc w:val="center"/>
            </w:trPr>
          </w:trPrChange>
        </w:trPr>
        <w:tc>
          <w:tcPr>
            <w:tcW w:w="749"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Change w:id="19924" w:author="不写诗" w:date="2026-07-17T17:17:10Z">
              <w:tcPr>
                <w:tcW w:w="749"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tcPrChange>
          </w:tcPr>
          <w:p w14:paraId="1CBCDAE9">
            <w:pPr>
              <w:keepNext w:val="0"/>
              <w:keepLines w:val="0"/>
              <w:pageBreakBefore w:val="0"/>
              <w:widowControl w:val="0"/>
              <w:kinsoku/>
              <w:wordWrap/>
              <w:overflowPunct/>
              <w:topLinePunct w:val="0"/>
              <w:autoSpaceDE/>
              <w:autoSpaceDN/>
              <w:bidi w:val="0"/>
              <w:spacing w:line="360" w:lineRule="auto"/>
              <w:jc w:val="center"/>
              <w:textAlignment w:val="auto"/>
              <w:rPr>
                <w:ins w:id="19925" w:author="徐振伟" w:date="2026-07-09T09:31:57Z"/>
                <w:rFonts w:hint="default" w:ascii="Times New Roman" w:hAnsi="Times New Roman" w:eastAsia="仿宋" w:cs="Times New Roman"/>
                <w:color w:val="auto"/>
                <w:sz w:val="21"/>
                <w:szCs w:val="21"/>
                <w:lang w:val="en-US" w:eastAsia="zh-CN"/>
                <w:rPrChange w:id="19926" w:author="徐振伟" w:date="2026-07-09T09:35:55Z">
                  <w:rPr>
                    <w:ins w:id="19927" w:author="徐振伟" w:date="2026-07-09T09:31:57Z"/>
                    <w:rFonts w:hint="eastAsia" w:ascii="仿宋" w:hAnsi="仿宋" w:eastAsia="仿宋" w:cs="仿宋"/>
                    <w:color w:val="auto"/>
                    <w:sz w:val="21"/>
                    <w:szCs w:val="21"/>
                    <w:lang w:val="en-US" w:eastAsia="zh-CN"/>
                  </w:rPr>
                </w:rPrChange>
              </w:rPr>
            </w:pPr>
            <w:ins w:id="19928" w:author="徐振伟" w:date="2026-07-09T09:31:57Z">
              <w:r>
                <w:rPr>
                  <w:rFonts w:hint="default" w:ascii="Times New Roman" w:hAnsi="Times New Roman" w:eastAsia="仿宋" w:cs="Times New Roman"/>
                  <w:color w:val="auto"/>
                  <w:sz w:val="21"/>
                  <w:szCs w:val="21"/>
                  <w:lang w:val="en-US" w:eastAsia="zh-CN"/>
                  <w:rPrChange w:id="19929" w:author="徐振伟" w:date="2026-07-09T09:35:55Z">
                    <w:rPr>
                      <w:rFonts w:hint="eastAsia" w:ascii="仿宋" w:hAnsi="仿宋" w:eastAsia="仿宋" w:cs="仿宋"/>
                      <w:color w:val="auto"/>
                      <w:sz w:val="21"/>
                      <w:szCs w:val="21"/>
                      <w:lang w:val="en-US" w:eastAsia="zh-CN"/>
                    </w:rPr>
                  </w:rPrChange>
                </w:rPr>
                <w:t>12</w:t>
              </w:r>
            </w:ins>
          </w:p>
        </w:tc>
        <w:tc>
          <w:tcPr>
            <w:tcW w:w="1950" w:type="dxa"/>
            <w:gridSpan w:val="2"/>
            <w:tcBorders>
              <w:top w:val="single" w:color="auto" w:sz="4" w:space="0"/>
              <w:left w:val="nil"/>
              <w:bottom w:val="single" w:color="auto" w:sz="4" w:space="0"/>
              <w:right w:val="single" w:color="auto" w:sz="4" w:space="0"/>
            </w:tcBorders>
            <w:shd w:val="clear" w:color="auto" w:fill="auto"/>
            <w:noWrap w:val="0"/>
            <w:vAlign w:val="center"/>
            <w:tcPrChange w:id="19930" w:author="不写诗" w:date="2026-07-17T17:17:10Z">
              <w:tcPr>
                <w:tcW w:w="1950"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6DABA20F">
            <w:pPr>
              <w:keepNext w:val="0"/>
              <w:keepLines w:val="0"/>
              <w:pageBreakBefore w:val="0"/>
              <w:widowControl w:val="0"/>
              <w:kinsoku/>
              <w:wordWrap/>
              <w:overflowPunct/>
              <w:topLinePunct w:val="0"/>
              <w:autoSpaceDE/>
              <w:autoSpaceDN/>
              <w:bidi w:val="0"/>
              <w:spacing w:line="360" w:lineRule="auto"/>
              <w:jc w:val="center"/>
              <w:textAlignment w:val="auto"/>
              <w:rPr>
                <w:ins w:id="19931" w:author="徐振伟" w:date="2026-07-09T09:31:57Z"/>
                <w:rFonts w:hint="default" w:ascii="Times New Roman" w:hAnsi="Times New Roman" w:eastAsia="仿宋" w:cs="Times New Roman"/>
                <w:color w:val="auto"/>
                <w:sz w:val="21"/>
                <w:szCs w:val="21"/>
                <w:lang w:val="en-US" w:eastAsia="zh-CN"/>
                <w:rPrChange w:id="19932" w:author="徐振伟" w:date="2026-07-09T09:35:55Z">
                  <w:rPr>
                    <w:ins w:id="19933" w:author="徐振伟" w:date="2026-07-09T09:31:57Z"/>
                    <w:rFonts w:hint="eastAsia" w:ascii="仿宋" w:hAnsi="仿宋" w:eastAsia="仿宋" w:cs="仿宋"/>
                    <w:color w:val="auto"/>
                    <w:sz w:val="21"/>
                    <w:szCs w:val="21"/>
                    <w:lang w:val="en-US" w:eastAsia="zh-CN"/>
                  </w:rPr>
                </w:rPrChange>
              </w:rPr>
            </w:pPr>
            <w:ins w:id="19934" w:author="徐振伟" w:date="2026-07-09T09:31:57Z">
              <w:r>
                <w:rPr>
                  <w:rFonts w:hint="default" w:ascii="Times New Roman" w:hAnsi="Times New Roman" w:eastAsia="仿宋" w:cs="Times New Roman"/>
                  <w:color w:val="auto"/>
                  <w:sz w:val="21"/>
                  <w:szCs w:val="21"/>
                  <w:lang w:val="en-US" w:eastAsia="zh-CN"/>
                  <w:rPrChange w:id="19935" w:author="徐振伟" w:date="2026-07-09T09:35:55Z">
                    <w:rPr>
                      <w:rFonts w:hint="eastAsia" w:ascii="仿宋" w:hAnsi="仿宋" w:eastAsia="仿宋" w:cs="仿宋"/>
                      <w:color w:val="auto"/>
                      <w:sz w:val="21"/>
                      <w:szCs w:val="21"/>
                      <w:lang w:val="en-US" w:eastAsia="zh-CN"/>
                    </w:rPr>
                  </w:rPrChange>
                </w:rPr>
                <w:t>熔断器</w:t>
              </w:r>
            </w:ins>
          </w:p>
        </w:tc>
        <w:tc>
          <w:tcPr>
            <w:tcW w:w="1486" w:type="dxa"/>
            <w:gridSpan w:val="2"/>
            <w:tcBorders>
              <w:top w:val="single" w:color="auto" w:sz="4" w:space="0"/>
              <w:left w:val="nil"/>
              <w:bottom w:val="single" w:color="auto" w:sz="4" w:space="0"/>
              <w:right w:val="single" w:color="auto" w:sz="4" w:space="0"/>
            </w:tcBorders>
            <w:shd w:val="clear" w:color="auto" w:fill="auto"/>
            <w:noWrap w:val="0"/>
            <w:vAlign w:val="center"/>
            <w:tcPrChange w:id="19936" w:author="不写诗" w:date="2026-07-17T17:17:10Z">
              <w:tcPr>
                <w:tcW w:w="1486"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65F3D514">
            <w:pPr>
              <w:keepNext w:val="0"/>
              <w:keepLines w:val="0"/>
              <w:pageBreakBefore w:val="0"/>
              <w:widowControl w:val="0"/>
              <w:kinsoku/>
              <w:wordWrap/>
              <w:overflowPunct/>
              <w:topLinePunct w:val="0"/>
              <w:autoSpaceDE/>
              <w:autoSpaceDN/>
              <w:bidi w:val="0"/>
              <w:spacing w:line="360" w:lineRule="auto"/>
              <w:jc w:val="center"/>
              <w:textAlignment w:val="auto"/>
              <w:rPr>
                <w:ins w:id="19937" w:author="徐振伟" w:date="2026-07-09T09:31:57Z"/>
                <w:rFonts w:hint="default" w:ascii="Times New Roman" w:hAnsi="Times New Roman" w:eastAsia="仿宋" w:cs="Times New Roman"/>
                <w:color w:val="auto"/>
                <w:sz w:val="21"/>
                <w:szCs w:val="21"/>
                <w:lang w:val="en-US" w:eastAsia="zh-CN"/>
                <w:rPrChange w:id="19938" w:author="徐振伟" w:date="2026-07-09T09:35:55Z">
                  <w:rPr>
                    <w:ins w:id="19939" w:author="徐振伟" w:date="2026-07-09T09:31:57Z"/>
                    <w:rFonts w:hint="eastAsia" w:ascii="仿宋" w:hAnsi="仿宋" w:eastAsia="仿宋" w:cs="仿宋"/>
                    <w:color w:val="auto"/>
                    <w:sz w:val="21"/>
                    <w:szCs w:val="21"/>
                    <w:lang w:val="en-US" w:eastAsia="zh-CN"/>
                  </w:rPr>
                </w:rPrChange>
              </w:rPr>
            </w:pPr>
            <w:ins w:id="19940" w:author="徐振伟" w:date="2026-07-09T09:31:57Z">
              <w:r>
                <w:rPr>
                  <w:rFonts w:hint="default" w:ascii="Times New Roman" w:hAnsi="Times New Roman" w:eastAsia="仿宋" w:cs="Times New Roman"/>
                  <w:color w:val="auto"/>
                  <w:sz w:val="21"/>
                  <w:szCs w:val="21"/>
                  <w:lang w:val="en-US" w:eastAsia="zh-CN"/>
                  <w:rPrChange w:id="19941" w:author="徐振伟" w:date="2026-07-09T09:35:55Z">
                    <w:rPr>
                      <w:rFonts w:hint="eastAsia" w:ascii="仿宋" w:hAnsi="仿宋" w:eastAsia="仿宋" w:cs="仿宋"/>
                      <w:color w:val="auto"/>
                      <w:sz w:val="21"/>
                      <w:szCs w:val="21"/>
                      <w:lang w:val="en-US" w:eastAsia="zh-CN"/>
                    </w:rPr>
                  </w:rPrChange>
                </w:rPr>
                <w:t>RT14  40A</w:t>
              </w:r>
            </w:ins>
          </w:p>
        </w:tc>
        <w:tc>
          <w:tcPr>
            <w:tcW w:w="674" w:type="dxa"/>
            <w:gridSpan w:val="2"/>
            <w:tcBorders>
              <w:top w:val="single" w:color="auto" w:sz="4" w:space="0"/>
              <w:left w:val="nil"/>
              <w:bottom w:val="single" w:color="auto" w:sz="4" w:space="0"/>
              <w:right w:val="single" w:color="auto" w:sz="4" w:space="0"/>
            </w:tcBorders>
            <w:shd w:val="clear" w:color="auto" w:fill="auto"/>
            <w:noWrap w:val="0"/>
            <w:vAlign w:val="center"/>
            <w:tcPrChange w:id="19942" w:author="不写诗" w:date="2026-07-17T17:17:10Z">
              <w:tcPr>
                <w:tcW w:w="674"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6AC7C868">
            <w:pPr>
              <w:keepNext w:val="0"/>
              <w:keepLines w:val="0"/>
              <w:pageBreakBefore w:val="0"/>
              <w:widowControl w:val="0"/>
              <w:kinsoku/>
              <w:wordWrap/>
              <w:overflowPunct/>
              <w:topLinePunct w:val="0"/>
              <w:autoSpaceDE/>
              <w:autoSpaceDN/>
              <w:bidi w:val="0"/>
              <w:spacing w:line="360" w:lineRule="auto"/>
              <w:jc w:val="center"/>
              <w:textAlignment w:val="auto"/>
              <w:rPr>
                <w:ins w:id="19943" w:author="徐振伟" w:date="2026-07-09T09:31:57Z"/>
                <w:rFonts w:hint="default" w:ascii="Times New Roman" w:hAnsi="Times New Roman" w:eastAsia="仿宋" w:cs="Times New Roman"/>
                <w:color w:val="auto"/>
                <w:sz w:val="21"/>
                <w:szCs w:val="21"/>
                <w:lang w:val="en-US" w:eastAsia="zh-CN"/>
                <w:rPrChange w:id="19944" w:author="徐振伟" w:date="2026-07-09T09:35:55Z">
                  <w:rPr>
                    <w:ins w:id="19945" w:author="徐振伟" w:date="2026-07-09T09:31:57Z"/>
                    <w:rFonts w:hint="eastAsia" w:ascii="仿宋" w:hAnsi="仿宋" w:eastAsia="仿宋" w:cs="仿宋"/>
                    <w:color w:val="auto"/>
                    <w:sz w:val="21"/>
                    <w:szCs w:val="21"/>
                    <w:lang w:val="en-US" w:eastAsia="zh-CN"/>
                  </w:rPr>
                </w:rPrChange>
              </w:rPr>
            </w:pPr>
            <w:ins w:id="19946" w:author="徐振伟" w:date="2026-07-09T09:31:57Z">
              <w:r>
                <w:rPr>
                  <w:rFonts w:hint="default" w:ascii="Times New Roman" w:hAnsi="Times New Roman" w:eastAsia="仿宋" w:cs="Times New Roman"/>
                  <w:color w:val="auto"/>
                  <w:sz w:val="21"/>
                  <w:szCs w:val="21"/>
                  <w:lang w:val="en-US" w:eastAsia="zh-CN"/>
                  <w:rPrChange w:id="19947" w:author="徐振伟" w:date="2026-07-09T09:35:55Z">
                    <w:rPr>
                      <w:rFonts w:hint="eastAsia" w:ascii="仿宋" w:hAnsi="仿宋" w:eastAsia="仿宋" w:cs="仿宋"/>
                      <w:color w:val="auto"/>
                      <w:sz w:val="21"/>
                      <w:szCs w:val="21"/>
                      <w:lang w:val="en-US" w:eastAsia="zh-CN"/>
                    </w:rPr>
                  </w:rPrChange>
                </w:rPr>
                <w:t>只</w:t>
              </w:r>
            </w:ins>
          </w:p>
        </w:tc>
        <w:tc>
          <w:tcPr>
            <w:tcW w:w="912" w:type="dxa"/>
            <w:gridSpan w:val="2"/>
            <w:tcBorders>
              <w:top w:val="single" w:color="auto" w:sz="4" w:space="0"/>
              <w:left w:val="nil"/>
              <w:bottom w:val="single" w:color="auto" w:sz="4" w:space="0"/>
              <w:right w:val="single" w:color="auto" w:sz="4" w:space="0"/>
            </w:tcBorders>
            <w:shd w:val="clear" w:color="auto" w:fill="auto"/>
            <w:noWrap w:val="0"/>
            <w:vAlign w:val="center"/>
            <w:tcPrChange w:id="19948" w:author="不写诗" w:date="2026-07-17T17:17:10Z">
              <w:tcPr>
                <w:tcW w:w="912"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3AC3482A">
            <w:pPr>
              <w:keepNext w:val="0"/>
              <w:keepLines w:val="0"/>
              <w:pageBreakBefore w:val="0"/>
              <w:widowControl w:val="0"/>
              <w:kinsoku/>
              <w:wordWrap/>
              <w:overflowPunct/>
              <w:topLinePunct w:val="0"/>
              <w:autoSpaceDE/>
              <w:autoSpaceDN/>
              <w:bidi w:val="0"/>
              <w:spacing w:line="360" w:lineRule="auto"/>
              <w:jc w:val="center"/>
              <w:textAlignment w:val="auto"/>
              <w:rPr>
                <w:ins w:id="19949" w:author="徐振伟" w:date="2026-07-09T09:31:57Z"/>
                <w:rFonts w:hint="default" w:ascii="Times New Roman" w:hAnsi="Times New Roman" w:eastAsia="仿宋" w:cs="Times New Roman"/>
                <w:color w:val="auto"/>
                <w:sz w:val="21"/>
                <w:szCs w:val="21"/>
                <w:lang w:val="en-US" w:eastAsia="zh-CN"/>
                <w:rPrChange w:id="19950" w:author="徐振伟" w:date="2026-07-09T09:35:55Z">
                  <w:rPr>
                    <w:ins w:id="19951" w:author="徐振伟" w:date="2026-07-09T09:31:57Z"/>
                    <w:rFonts w:hint="eastAsia" w:ascii="仿宋" w:hAnsi="仿宋" w:eastAsia="仿宋" w:cs="仿宋"/>
                    <w:color w:val="auto"/>
                    <w:sz w:val="21"/>
                    <w:szCs w:val="21"/>
                    <w:lang w:val="en-US" w:eastAsia="zh-CN"/>
                  </w:rPr>
                </w:rPrChange>
              </w:rPr>
            </w:pPr>
            <w:ins w:id="19952" w:author="徐振伟" w:date="2026-07-09T09:31:57Z">
              <w:r>
                <w:rPr>
                  <w:rFonts w:hint="default" w:ascii="Times New Roman" w:hAnsi="Times New Roman" w:eastAsia="仿宋" w:cs="Times New Roman"/>
                  <w:color w:val="auto"/>
                  <w:sz w:val="21"/>
                  <w:szCs w:val="21"/>
                  <w:lang w:val="en-US" w:eastAsia="zh-CN"/>
                  <w:rPrChange w:id="19953" w:author="徐振伟" w:date="2026-07-09T09:35:55Z">
                    <w:rPr>
                      <w:rFonts w:hint="eastAsia" w:ascii="仿宋" w:hAnsi="仿宋" w:eastAsia="仿宋" w:cs="仿宋"/>
                      <w:color w:val="auto"/>
                      <w:sz w:val="21"/>
                      <w:szCs w:val="21"/>
                      <w:lang w:val="en-US" w:eastAsia="zh-CN"/>
                    </w:rPr>
                  </w:rPrChange>
                </w:rPr>
                <w:t>30</w:t>
              </w:r>
            </w:ins>
          </w:p>
        </w:tc>
        <w:tc>
          <w:tcPr>
            <w:tcW w:w="1173" w:type="dxa"/>
            <w:gridSpan w:val="2"/>
            <w:vMerge w:val="continue"/>
            <w:tcBorders>
              <w:left w:val="nil"/>
              <w:right w:val="single" w:color="auto" w:sz="4" w:space="0"/>
            </w:tcBorders>
            <w:shd w:val="clear" w:color="auto" w:fill="auto"/>
            <w:noWrap w:val="0"/>
            <w:vAlign w:val="center"/>
            <w:tcPrChange w:id="19954" w:author="不写诗" w:date="2026-07-17T17:17:10Z">
              <w:tcPr>
                <w:tcW w:w="1173" w:type="dxa"/>
                <w:gridSpan w:val="2"/>
                <w:vMerge w:val="continue"/>
                <w:tcBorders>
                  <w:left w:val="nil"/>
                  <w:right w:val="single" w:color="auto" w:sz="4" w:space="0"/>
                </w:tcBorders>
                <w:shd w:val="clear" w:color="auto" w:fill="auto"/>
                <w:noWrap w:val="0"/>
                <w:vAlign w:val="center"/>
              </w:tcPr>
            </w:tcPrChange>
          </w:tcPr>
          <w:p w14:paraId="38DF4679">
            <w:pPr>
              <w:keepNext w:val="0"/>
              <w:keepLines w:val="0"/>
              <w:pageBreakBefore w:val="0"/>
              <w:widowControl w:val="0"/>
              <w:kinsoku/>
              <w:wordWrap/>
              <w:overflowPunct/>
              <w:topLinePunct w:val="0"/>
              <w:autoSpaceDE/>
              <w:autoSpaceDN/>
              <w:bidi w:val="0"/>
              <w:spacing w:line="360" w:lineRule="auto"/>
              <w:jc w:val="center"/>
              <w:textAlignment w:val="auto"/>
              <w:rPr>
                <w:ins w:id="19955" w:author="徐振伟" w:date="2026-07-09T09:31:57Z"/>
                <w:rFonts w:hint="default" w:ascii="Times New Roman" w:hAnsi="Times New Roman" w:eastAsia="仿宋" w:cs="Times New Roman"/>
                <w:color w:val="auto"/>
                <w:sz w:val="21"/>
                <w:szCs w:val="21"/>
                <w:lang w:val="en-US" w:eastAsia="zh-CN"/>
                <w:rPrChange w:id="19956" w:author="徐振伟" w:date="2026-07-09T09:35:55Z">
                  <w:rPr>
                    <w:ins w:id="19957" w:author="徐振伟" w:date="2026-07-09T09:31:57Z"/>
                    <w:rFonts w:hint="eastAsia" w:ascii="仿宋" w:hAnsi="仿宋" w:eastAsia="仿宋" w:cs="仿宋"/>
                    <w:color w:val="auto"/>
                    <w:sz w:val="21"/>
                    <w:szCs w:val="21"/>
                    <w:lang w:val="en-US" w:eastAsia="zh-CN"/>
                  </w:rPr>
                </w:rPrChange>
              </w:rPr>
            </w:pPr>
          </w:p>
        </w:tc>
        <w:tc>
          <w:tcPr>
            <w:tcW w:w="1029" w:type="dxa"/>
            <w:tcBorders>
              <w:top w:val="single" w:color="auto" w:sz="4" w:space="0"/>
              <w:left w:val="nil"/>
              <w:bottom w:val="single" w:color="auto" w:sz="4" w:space="0"/>
              <w:right w:val="single" w:color="auto" w:sz="4" w:space="0"/>
            </w:tcBorders>
            <w:shd w:val="clear" w:color="auto" w:fill="auto"/>
            <w:noWrap w:val="0"/>
            <w:vAlign w:val="center"/>
            <w:tcPrChange w:id="19958" w:author="不写诗" w:date="2026-07-17T17:17:10Z">
              <w:tcPr>
                <w:tcW w:w="1029" w:type="dxa"/>
                <w:tcBorders>
                  <w:top w:val="single" w:color="auto" w:sz="4" w:space="0"/>
                  <w:left w:val="nil"/>
                  <w:bottom w:val="single" w:color="auto" w:sz="4" w:space="0"/>
                  <w:right w:val="single" w:color="auto" w:sz="4" w:space="0"/>
                </w:tcBorders>
                <w:shd w:val="clear" w:color="auto" w:fill="auto"/>
                <w:noWrap w:val="0"/>
                <w:vAlign w:val="center"/>
              </w:tcPr>
            </w:tcPrChange>
          </w:tcPr>
          <w:p w14:paraId="36D228B7">
            <w:pPr>
              <w:keepNext w:val="0"/>
              <w:keepLines w:val="0"/>
              <w:pageBreakBefore w:val="0"/>
              <w:widowControl w:val="0"/>
              <w:kinsoku/>
              <w:wordWrap/>
              <w:overflowPunct/>
              <w:topLinePunct w:val="0"/>
              <w:autoSpaceDE/>
              <w:autoSpaceDN/>
              <w:bidi w:val="0"/>
              <w:spacing w:line="360" w:lineRule="auto"/>
              <w:jc w:val="center"/>
              <w:textAlignment w:val="auto"/>
              <w:rPr>
                <w:ins w:id="19959" w:author="徐振伟" w:date="2026-07-09T09:31:57Z"/>
                <w:rFonts w:hint="default" w:ascii="Times New Roman" w:hAnsi="Times New Roman" w:eastAsia="仿宋" w:cs="Times New Roman"/>
                <w:color w:val="auto"/>
                <w:sz w:val="21"/>
                <w:szCs w:val="21"/>
                <w:lang w:val="en-US" w:eastAsia="zh-CN"/>
                <w:rPrChange w:id="19960" w:author="徐振伟" w:date="2026-07-09T09:35:55Z">
                  <w:rPr>
                    <w:ins w:id="19961" w:author="徐振伟" w:date="2026-07-09T09:31:57Z"/>
                    <w:rFonts w:hint="eastAsia" w:ascii="仿宋" w:hAnsi="仿宋" w:eastAsia="仿宋" w:cs="仿宋"/>
                    <w:color w:val="auto"/>
                    <w:sz w:val="21"/>
                    <w:szCs w:val="21"/>
                    <w:lang w:val="en-US" w:eastAsia="zh-CN"/>
                  </w:rPr>
                </w:rPrChange>
              </w:rPr>
            </w:pPr>
          </w:p>
        </w:tc>
        <w:tc>
          <w:tcPr>
            <w:tcW w:w="1101" w:type="dxa"/>
            <w:gridSpan w:val="2"/>
            <w:vMerge w:val="continue"/>
            <w:tcBorders>
              <w:left w:val="nil"/>
              <w:right w:val="single" w:color="auto" w:sz="4" w:space="0"/>
            </w:tcBorders>
            <w:shd w:val="clear" w:color="auto" w:fill="auto"/>
            <w:noWrap w:val="0"/>
            <w:vAlign w:val="center"/>
            <w:tcPrChange w:id="19962" w:author="不写诗" w:date="2026-07-17T17:17:10Z">
              <w:tcPr>
                <w:tcW w:w="1101" w:type="dxa"/>
                <w:gridSpan w:val="2"/>
                <w:vMerge w:val="continue"/>
                <w:tcBorders>
                  <w:left w:val="nil"/>
                  <w:right w:val="single" w:color="auto" w:sz="4" w:space="0"/>
                </w:tcBorders>
                <w:shd w:val="clear" w:color="auto" w:fill="auto"/>
                <w:noWrap w:val="0"/>
                <w:vAlign w:val="center"/>
              </w:tcPr>
            </w:tcPrChange>
          </w:tcPr>
          <w:p w14:paraId="0A627DCE">
            <w:pPr>
              <w:keepNext w:val="0"/>
              <w:keepLines w:val="0"/>
              <w:pageBreakBefore w:val="0"/>
              <w:widowControl w:val="0"/>
              <w:kinsoku/>
              <w:wordWrap/>
              <w:overflowPunct/>
              <w:topLinePunct w:val="0"/>
              <w:autoSpaceDE/>
              <w:autoSpaceDN/>
              <w:bidi w:val="0"/>
              <w:spacing w:line="360" w:lineRule="auto"/>
              <w:jc w:val="center"/>
              <w:textAlignment w:val="auto"/>
              <w:rPr>
                <w:ins w:id="19963" w:author="徐振伟" w:date="2026-07-09T09:31:57Z"/>
                <w:rFonts w:hint="default" w:ascii="Times New Roman" w:hAnsi="Times New Roman" w:eastAsia="仿宋" w:cs="Times New Roman"/>
                <w:color w:val="auto"/>
                <w:sz w:val="21"/>
                <w:szCs w:val="21"/>
                <w:lang w:val="en-US" w:eastAsia="zh-CN"/>
                <w:rPrChange w:id="19964" w:author="徐振伟" w:date="2026-07-09T09:35:55Z">
                  <w:rPr>
                    <w:ins w:id="19965" w:author="徐振伟" w:date="2026-07-09T09:31:57Z"/>
                    <w:rFonts w:hint="eastAsia" w:ascii="仿宋" w:hAnsi="仿宋" w:eastAsia="仿宋" w:cs="仿宋"/>
                    <w:color w:val="auto"/>
                    <w:sz w:val="21"/>
                    <w:szCs w:val="21"/>
                    <w:lang w:val="en-US" w:eastAsia="zh-CN"/>
                  </w:rPr>
                </w:rPrChange>
              </w:rPr>
            </w:pPr>
          </w:p>
        </w:tc>
      </w:tr>
      <w:tr w14:paraId="1F537D66">
        <w:tblPrEx>
          <w:tblCellMar>
            <w:top w:w="0" w:type="dxa"/>
            <w:left w:w="108" w:type="dxa"/>
            <w:bottom w:w="0" w:type="dxa"/>
            <w:right w:w="108" w:type="dxa"/>
          </w:tblCellMar>
          <w:tblPrExChange w:id="19967" w:author="不写诗" w:date="2026-07-17T17:17:10Z">
            <w:tblPrEx>
              <w:tblCellMar>
                <w:top w:w="0" w:type="dxa"/>
                <w:left w:w="108" w:type="dxa"/>
                <w:bottom w:w="0" w:type="dxa"/>
                <w:right w:w="108" w:type="dxa"/>
              </w:tblCellMar>
            </w:tblPrEx>
          </w:tblPrExChange>
        </w:tblPrEx>
        <w:trPr>
          <w:gridAfter w:val="2"/>
          <w:wAfter w:w="1428" w:type="dxa"/>
          <w:trHeight w:val="697" w:hRule="atLeast"/>
          <w:ins w:id="19966" w:author="徐振伟" w:date="2026-07-09T09:31:57Z"/>
          <w:trPrChange w:id="19967" w:author="不写诗" w:date="2026-07-17T17:17:10Z">
            <w:trPr>
              <w:gridAfter w:val="2"/>
              <w:wAfter w:w="1428" w:type="dxa"/>
              <w:trHeight w:val="697" w:hRule="atLeast"/>
              <w:jc w:val="center"/>
            </w:trPr>
          </w:trPrChange>
        </w:trPr>
        <w:tc>
          <w:tcPr>
            <w:tcW w:w="749"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Change w:id="19968" w:author="不写诗" w:date="2026-07-17T17:17:10Z">
              <w:tcPr>
                <w:tcW w:w="749"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tcPrChange>
          </w:tcPr>
          <w:p w14:paraId="3D8C1ED1">
            <w:pPr>
              <w:keepNext w:val="0"/>
              <w:keepLines w:val="0"/>
              <w:pageBreakBefore w:val="0"/>
              <w:widowControl w:val="0"/>
              <w:kinsoku/>
              <w:wordWrap/>
              <w:overflowPunct/>
              <w:topLinePunct w:val="0"/>
              <w:autoSpaceDE/>
              <w:autoSpaceDN/>
              <w:bidi w:val="0"/>
              <w:spacing w:line="360" w:lineRule="auto"/>
              <w:jc w:val="center"/>
              <w:textAlignment w:val="auto"/>
              <w:rPr>
                <w:ins w:id="19969" w:author="徐振伟" w:date="2026-07-09T09:31:57Z"/>
                <w:rFonts w:hint="default" w:ascii="Times New Roman" w:hAnsi="Times New Roman" w:eastAsia="仿宋" w:cs="Times New Roman"/>
                <w:color w:val="auto"/>
                <w:sz w:val="21"/>
                <w:szCs w:val="21"/>
                <w:lang w:val="en-US" w:eastAsia="zh-CN"/>
                <w:rPrChange w:id="19970" w:author="徐振伟" w:date="2026-07-09T09:35:55Z">
                  <w:rPr>
                    <w:ins w:id="19971" w:author="徐振伟" w:date="2026-07-09T09:31:57Z"/>
                    <w:rFonts w:hint="eastAsia" w:ascii="仿宋" w:hAnsi="仿宋" w:eastAsia="仿宋" w:cs="仿宋"/>
                    <w:color w:val="auto"/>
                    <w:sz w:val="21"/>
                    <w:szCs w:val="21"/>
                    <w:lang w:val="en-US" w:eastAsia="zh-CN"/>
                  </w:rPr>
                </w:rPrChange>
              </w:rPr>
            </w:pPr>
            <w:ins w:id="19972" w:author="徐振伟" w:date="2026-07-09T09:31:57Z">
              <w:r>
                <w:rPr>
                  <w:rFonts w:hint="default" w:ascii="Times New Roman" w:hAnsi="Times New Roman" w:eastAsia="仿宋" w:cs="Times New Roman"/>
                  <w:color w:val="auto"/>
                  <w:sz w:val="21"/>
                  <w:szCs w:val="21"/>
                  <w:lang w:val="en-US" w:eastAsia="zh-CN"/>
                  <w:rPrChange w:id="19973" w:author="徐振伟" w:date="2026-07-09T09:35:55Z">
                    <w:rPr>
                      <w:rFonts w:hint="eastAsia" w:ascii="仿宋" w:hAnsi="仿宋" w:eastAsia="仿宋" w:cs="仿宋"/>
                      <w:color w:val="auto"/>
                      <w:sz w:val="21"/>
                      <w:szCs w:val="21"/>
                      <w:lang w:val="en-US" w:eastAsia="zh-CN"/>
                    </w:rPr>
                  </w:rPrChange>
                </w:rPr>
                <w:t>13</w:t>
              </w:r>
            </w:ins>
          </w:p>
        </w:tc>
        <w:tc>
          <w:tcPr>
            <w:tcW w:w="1950" w:type="dxa"/>
            <w:gridSpan w:val="2"/>
            <w:tcBorders>
              <w:top w:val="single" w:color="auto" w:sz="4" w:space="0"/>
              <w:left w:val="nil"/>
              <w:bottom w:val="single" w:color="auto" w:sz="4" w:space="0"/>
              <w:right w:val="single" w:color="auto" w:sz="4" w:space="0"/>
            </w:tcBorders>
            <w:shd w:val="clear" w:color="auto" w:fill="auto"/>
            <w:noWrap w:val="0"/>
            <w:vAlign w:val="center"/>
            <w:tcPrChange w:id="19974" w:author="不写诗" w:date="2026-07-17T17:17:10Z">
              <w:tcPr>
                <w:tcW w:w="1950"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6FDAB816">
            <w:pPr>
              <w:keepNext w:val="0"/>
              <w:keepLines w:val="0"/>
              <w:pageBreakBefore w:val="0"/>
              <w:widowControl w:val="0"/>
              <w:kinsoku/>
              <w:wordWrap/>
              <w:overflowPunct/>
              <w:topLinePunct w:val="0"/>
              <w:autoSpaceDE/>
              <w:autoSpaceDN/>
              <w:bidi w:val="0"/>
              <w:spacing w:line="360" w:lineRule="auto"/>
              <w:jc w:val="center"/>
              <w:textAlignment w:val="auto"/>
              <w:rPr>
                <w:ins w:id="19975" w:author="徐振伟" w:date="2026-07-09T09:31:57Z"/>
                <w:rFonts w:hint="default" w:ascii="Times New Roman" w:hAnsi="Times New Roman" w:eastAsia="仿宋" w:cs="Times New Roman"/>
                <w:color w:val="auto"/>
                <w:sz w:val="21"/>
                <w:szCs w:val="21"/>
                <w:lang w:val="en-US" w:eastAsia="zh-CN"/>
                <w:rPrChange w:id="19976" w:author="徐振伟" w:date="2026-07-09T09:35:55Z">
                  <w:rPr>
                    <w:ins w:id="19977" w:author="徐振伟" w:date="2026-07-09T09:31:57Z"/>
                    <w:rFonts w:hint="eastAsia" w:ascii="仿宋" w:hAnsi="仿宋" w:eastAsia="仿宋" w:cs="仿宋"/>
                    <w:color w:val="auto"/>
                    <w:sz w:val="21"/>
                    <w:szCs w:val="21"/>
                    <w:lang w:val="en-US" w:eastAsia="zh-CN"/>
                  </w:rPr>
                </w:rPrChange>
              </w:rPr>
            </w:pPr>
            <w:ins w:id="19978" w:author="徐振伟" w:date="2026-07-09T09:31:57Z">
              <w:r>
                <w:rPr>
                  <w:rFonts w:hint="default" w:ascii="Times New Roman" w:hAnsi="Times New Roman" w:eastAsia="仿宋" w:cs="Times New Roman"/>
                  <w:color w:val="auto"/>
                  <w:sz w:val="21"/>
                  <w:szCs w:val="21"/>
                  <w:lang w:val="en-US" w:eastAsia="zh-CN"/>
                  <w:rPrChange w:id="19979" w:author="徐振伟" w:date="2026-07-09T09:35:55Z">
                    <w:rPr>
                      <w:rFonts w:hint="eastAsia" w:ascii="仿宋" w:hAnsi="仿宋" w:eastAsia="仿宋" w:cs="仿宋"/>
                      <w:color w:val="auto"/>
                      <w:sz w:val="21"/>
                      <w:szCs w:val="21"/>
                      <w:lang w:val="en-US" w:eastAsia="zh-CN"/>
                    </w:rPr>
                  </w:rPrChange>
                </w:rPr>
                <w:t>失压线圈</w:t>
              </w:r>
            </w:ins>
          </w:p>
        </w:tc>
        <w:tc>
          <w:tcPr>
            <w:tcW w:w="1486" w:type="dxa"/>
            <w:gridSpan w:val="2"/>
            <w:tcBorders>
              <w:top w:val="single" w:color="auto" w:sz="4" w:space="0"/>
              <w:left w:val="nil"/>
              <w:bottom w:val="single" w:color="auto" w:sz="4" w:space="0"/>
              <w:right w:val="single" w:color="auto" w:sz="4" w:space="0"/>
            </w:tcBorders>
            <w:shd w:val="clear" w:color="auto" w:fill="auto"/>
            <w:noWrap w:val="0"/>
            <w:vAlign w:val="center"/>
            <w:tcPrChange w:id="19980" w:author="不写诗" w:date="2026-07-17T17:17:10Z">
              <w:tcPr>
                <w:tcW w:w="1486"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4700FED5">
            <w:pPr>
              <w:keepNext w:val="0"/>
              <w:keepLines w:val="0"/>
              <w:pageBreakBefore w:val="0"/>
              <w:widowControl w:val="0"/>
              <w:kinsoku/>
              <w:wordWrap/>
              <w:overflowPunct/>
              <w:topLinePunct w:val="0"/>
              <w:autoSpaceDE/>
              <w:autoSpaceDN/>
              <w:bidi w:val="0"/>
              <w:spacing w:line="360" w:lineRule="auto"/>
              <w:jc w:val="center"/>
              <w:textAlignment w:val="auto"/>
              <w:rPr>
                <w:ins w:id="19981" w:author="徐振伟" w:date="2026-07-09T09:31:57Z"/>
                <w:rFonts w:hint="default" w:ascii="Times New Roman" w:hAnsi="Times New Roman" w:eastAsia="仿宋" w:cs="Times New Roman"/>
                <w:color w:val="auto"/>
                <w:sz w:val="21"/>
                <w:szCs w:val="21"/>
                <w:lang w:val="en-US" w:eastAsia="zh-CN"/>
                <w:rPrChange w:id="19982" w:author="徐振伟" w:date="2026-07-09T09:35:55Z">
                  <w:rPr>
                    <w:ins w:id="19983" w:author="徐振伟" w:date="2026-07-09T09:31:57Z"/>
                    <w:rFonts w:hint="eastAsia" w:ascii="仿宋" w:hAnsi="仿宋" w:eastAsia="仿宋" w:cs="仿宋"/>
                    <w:color w:val="auto"/>
                    <w:sz w:val="21"/>
                    <w:szCs w:val="21"/>
                    <w:lang w:val="en-US" w:eastAsia="zh-CN"/>
                  </w:rPr>
                </w:rPrChange>
              </w:rPr>
            </w:pPr>
            <w:ins w:id="19984" w:author="徐振伟" w:date="2026-07-09T09:31:57Z">
              <w:r>
                <w:rPr>
                  <w:rFonts w:hint="default" w:ascii="Times New Roman" w:hAnsi="Times New Roman" w:eastAsia="仿宋" w:cs="Times New Roman"/>
                  <w:color w:val="auto"/>
                  <w:sz w:val="21"/>
                  <w:szCs w:val="21"/>
                  <w:lang w:val="en-US" w:eastAsia="zh-CN"/>
                  <w:rPrChange w:id="19985" w:author="徐振伟" w:date="2026-07-09T09:35:55Z">
                    <w:rPr>
                      <w:rFonts w:hint="eastAsia" w:ascii="仿宋" w:hAnsi="仿宋" w:eastAsia="仿宋" w:cs="仿宋"/>
                      <w:color w:val="auto"/>
                      <w:sz w:val="21"/>
                      <w:szCs w:val="21"/>
                      <w:lang w:val="en-US" w:eastAsia="zh-CN"/>
                    </w:rPr>
                  </w:rPrChange>
                </w:rPr>
                <w:t>MZ-1600</w:t>
              </w:r>
            </w:ins>
          </w:p>
        </w:tc>
        <w:tc>
          <w:tcPr>
            <w:tcW w:w="674" w:type="dxa"/>
            <w:gridSpan w:val="2"/>
            <w:tcBorders>
              <w:top w:val="single" w:color="auto" w:sz="4" w:space="0"/>
              <w:left w:val="nil"/>
              <w:bottom w:val="single" w:color="auto" w:sz="4" w:space="0"/>
              <w:right w:val="single" w:color="auto" w:sz="4" w:space="0"/>
            </w:tcBorders>
            <w:shd w:val="clear" w:color="auto" w:fill="auto"/>
            <w:noWrap w:val="0"/>
            <w:vAlign w:val="center"/>
            <w:tcPrChange w:id="19986" w:author="不写诗" w:date="2026-07-17T17:17:10Z">
              <w:tcPr>
                <w:tcW w:w="674"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26A6A7AF">
            <w:pPr>
              <w:keepNext w:val="0"/>
              <w:keepLines w:val="0"/>
              <w:pageBreakBefore w:val="0"/>
              <w:widowControl w:val="0"/>
              <w:kinsoku/>
              <w:wordWrap/>
              <w:overflowPunct/>
              <w:topLinePunct w:val="0"/>
              <w:autoSpaceDE/>
              <w:autoSpaceDN/>
              <w:bidi w:val="0"/>
              <w:spacing w:line="360" w:lineRule="auto"/>
              <w:jc w:val="center"/>
              <w:textAlignment w:val="auto"/>
              <w:rPr>
                <w:ins w:id="19987" w:author="徐振伟" w:date="2026-07-09T09:31:57Z"/>
                <w:rFonts w:hint="default" w:ascii="Times New Roman" w:hAnsi="Times New Roman" w:eastAsia="仿宋" w:cs="Times New Roman"/>
                <w:color w:val="auto"/>
                <w:sz w:val="21"/>
                <w:szCs w:val="21"/>
                <w:lang w:val="en-US" w:eastAsia="zh-CN"/>
                <w:rPrChange w:id="19988" w:author="徐振伟" w:date="2026-07-09T09:35:55Z">
                  <w:rPr>
                    <w:ins w:id="19989" w:author="徐振伟" w:date="2026-07-09T09:31:57Z"/>
                    <w:rFonts w:hint="eastAsia" w:ascii="仿宋" w:hAnsi="仿宋" w:eastAsia="仿宋" w:cs="仿宋"/>
                    <w:color w:val="auto"/>
                    <w:sz w:val="21"/>
                    <w:szCs w:val="21"/>
                    <w:lang w:val="en-US" w:eastAsia="zh-CN"/>
                  </w:rPr>
                </w:rPrChange>
              </w:rPr>
            </w:pPr>
            <w:ins w:id="19990" w:author="徐振伟" w:date="2026-07-09T09:31:57Z">
              <w:r>
                <w:rPr>
                  <w:rFonts w:hint="default" w:ascii="Times New Roman" w:hAnsi="Times New Roman" w:eastAsia="仿宋" w:cs="Times New Roman"/>
                  <w:color w:val="auto"/>
                  <w:sz w:val="21"/>
                  <w:szCs w:val="21"/>
                  <w:lang w:val="en-US" w:eastAsia="zh-CN"/>
                  <w:rPrChange w:id="19991" w:author="徐振伟" w:date="2026-07-09T09:35:55Z">
                    <w:rPr>
                      <w:rFonts w:hint="eastAsia" w:ascii="仿宋" w:hAnsi="仿宋" w:eastAsia="仿宋" w:cs="仿宋"/>
                      <w:color w:val="auto"/>
                      <w:sz w:val="21"/>
                      <w:szCs w:val="21"/>
                      <w:lang w:val="en-US" w:eastAsia="zh-CN"/>
                    </w:rPr>
                  </w:rPrChange>
                </w:rPr>
                <w:t>只</w:t>
              </w:r>
            </w:ins>
          </w:p>
        </w:tc>
        <w:tc>
          <w:tcPr>
            <w:tcW w:w="912" w:type="dxa"/>
            <w:gridSpan w:val="2"/>
            <w:tcBorders>
              <w:top w:val="single" w:color="auto" w:sz="4" w:space="0"/>
              <w:left w:val="nil"/>
              <w:bottom w:val="single" w:color="auto" w:sz="4" w:space="0"/>
              <w:right w:val="single" w:color="auto" w:sz="4" w:space="0"/>
            </w:tcBorders>
            <w:shd w:val="clear" w:color="auto" w:fill="auto"/>
            <w:noWrap w:val="0"/>
            <w:vAlign w:val="center"/>
            <w:tcPrChange w:id="19992" w:author="不写诗" w:date="2026-07-17T17:17:10Z">
              <w:tcPr>
                <w:tcW w:w="912"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196DB673">
            <w:pPr>
              <w:keepNext w:val="0"/>
              <w:keepLines w:val="0"/>
              <w:pageBreakBefore w:val="0"/>
              <w:widowControl w:val="0"/>
              <w:kinsoku/>
              <w:wordWrap/>
              <w:overflowPunct/>
              <w:topLinePunct w:val="0"/>
              <w:autoSpaceDE/>
              <w:autoSpaceDN/>
              <w:bidi w:val="0"/>
              <w:spacing w:line="360" w:lineRule="auto"/>
              <w:jc w:val="center"/>
              <w:textAlignment w:val="auto"/>
              <w:rPr>
                <w:ins w:id="19993" w:author="徐振伟" w:date="2026-07-09T09:31:57Z"/>
                <w:rFonts w:hint="default" w:ascii="Times New Roman" w:hAnsi="Times New Roman" w:eastAsia="仿宋" w:cs="Times New Roman"/>
                <w:color w:val="auto"/>
                <w:sz w:val="21"/>
                <w:szCs w:val="21"/>
                <w:lang w:val="en-US" w:eastAsia="zh-CN"/>
                <w:rPrChange w:id="19994" w:author="徐振伟" w:date="2026-07-09T09:35:55Z">
                  <w:rPr>
                    <w:ins w:id="19995" w:author="徐振伟" w:date="2026-07-09T09:31:57Z"/>
                    <w:rFonts w:hint="default" w:ascii="仿宋" w:hAnsi="仿宋" w:eastAsia="仿宋" w:cs="仿宋"/>
                    <w:color w:val="auto"/>
                    <w:sz w:val="21"/>
                    <w:szCs w:val="21"/>
                    <w:lang w:val="en-US" w:eastAsia="zh-CN"/>
                  </w:rPr>
                </w:rPrChange>
              </w:rPr>
            </w:pPr>
            <w:ins w:id="19996" w:author="徐振伟" w:date="2026-07-09T09:31:57Z">
              <w:r>
                <w:rPr>
                  <w:rFonts w:hint="default" w:ascii="Times New Roman" w:hAnsi="Times New Roman" w:eastAsia="仿宋" w:cs="Times New Roman"/>
                  <w:color w:val="auto"/>
                  <w:sz w:val="21"/>
                  <w:szCs w:val="21"/>
                  <w:lang w:val="en-US" w:eastAsia="zh-CN"/>
                  <w:rPrChange w:id="19997" w:author="徐振伟" w:date="2026-07-09T09:35:55Z">
                    <w:rPr>
                      <w:rFonts w:hint="eastAsia" w:ascii="仿宋" w:hAnsi="仿宋" w:eastAsia="仿宋" w:cs="仿宋"/>
                      <w:color w:val="auto"/>
                      <w:sz w:val="21"/>
                      <w:szCs w:val="21"/>
                      <w:lang w:val="en-US" w:eastAsia="zh-CN"/>
                    </w:rPr>
                  </w:rPrChange>
                </w:rPr>
                <w:t>1620</w:t>
              </w:r>
            </w:ins>
          </w:p>
        </w:tc>
        <w:tc>
          <w:tcPr>
            <w:tcW w:w="1173" w:type="dxa"/>
            <w:gridSpan w:val="2"/>
            <w:vMerge w:val="continue"/>
            <w:tcBorders>
              <w:left w:val="nil"/>
              <w:right w:val="single" w:color="auto" w:sz="4" w:space="0"/>
            </w:tcBorders>
            <w:shd w:val="clear" w:color="auto" w:fill="auto"/>
            <w:noWrap w:val="0"/>
            <w:vAlign w:val="center"/>
            <w:tcPrChange w:id="19998" w:author="不写诗" w:date="2026-07-17T17:17:10Z">
              <w:tcPr>
                <w:tcW w:w="1173" w:type="dxa"/>
                <w:gridSpan w:val="2"/>
                <w:vMerge w:val="continue"/>
                <w:tcBorders>
                  <w:left w:val="nil"/>
                  <w:right w:val="single" w:color="auto" w:sz="4" w:space="0"/>
                </w:tcBorders>
                <w:shd w:val="clear" w:color="auto" w:fill="auto"/>
                <w:noWrap w:val="0"/>
                <w:vAlign w:val="center"/>
              </w:tcPr>
            </w:tcPrChange>
          </w:tcPr>
          <w:p w14:paraId="648284B6">
            <w:pPr>
              <w:keepNext w:val="0"/>
              <w:keepLines w:val="0"/>
              <w:pageBreakBefore w:val="0"/>
              <w:widowControl w:val="0"/>
              <w:kinsoku/>
              <w:wordWrap/>
              <w:overflowPunct/>
              <w:topLinePunct w:val="0"/>
              <w:autoSpaceDE/>
              <w:autoSpaceDN/>
              <w:bidi w:val="0"/>
              <w:spacing w:line="360" w:lineRule="auto"/>
              <w:jc w:val="center"/>
              <w:textAlignment w:val="auto"/>
              <w:rPr>
                <w:ins w:id="19999" w:author="徐振伟" w:date="2026-07-09T09:31:57Z"/>
                <w:rFonts w:hint="default" w:ascii="Times New Roman" w:hAnsi="Times New Roman" w:eastAsia="仿宋" w:cs="Times New Roman"/>
                <w:color w:val="auto"/>
                <w:sz w:val="21"/>
                <w:szCs w:val="21"/>
                <w:lang w:val="en-US" w:eastAsia="zh-CN"/>
                <w:rPrChange w:id="20000" w:author="徐振伟" w:date="2026-07-09T09:35:55Z">
                  <w:rPr>
                    <w:ins w:id="20001" w:author="徐振伟" w:date="2026-07-09T09:31:57Z"/>
                    <w:rFonts w:hint="eastAsia" w:ascii="仿宋" w:hAnsi="仿宋" w:eastAsia="仿宋" w:cs="仿宋"/>
                    <w:color w:val="auto"/>
                    <w:sz w:val="21"/>
                    <w:szCs w:val="21"/>
                    <w:lang w:val="en-US" w:eastAsia="zh-CN"/>
                  </w:rPr>
                </w:rPrChange>
              </w:rPr>
            </w:pPr>
          </w:p>
        </w:tc>
        <w:tc>
          <w:tcPr>
            <w:tcW w:w="1029" w:type="dxa"/>
            <w:tcBorders>
              <w:top w:val="single" w:color="auto" w:sz="4" w:space="0"/>
              <w:left w:val="nil"/>
              <w:bottom w:val="single" w:color="auto" w:sz="4" w:space="0"/>
              <w:right w:val="single" w:color="auto" w:sz="4" w:space="0"/>
            </w:tcBorders>
            <w:shd w:val="clear" w:color="auto" w:fill="auto"/>
            <w:noWrap w:val="0"/>
            <w:vAlign w:val="center"/>
            <w:tcPrChange w:id="20002" w:author="不写诗" w:date="2026-07-17T17:17:10Z">
              <w:tcPr>
                <w:tcW w:w="1029" w:type="dxa"/>
                <w:tcBorders>
                  <w:top w:val="single" w:color="auto" w:sz="4" w:space="0"/>
                  <w:left w:val="nil"/>
                  <w:bottom w:val="single" w:color="auto" w:sz="4" w:space="0"/>
                  <w:right w:val="single" w:color="auto" w:sz="4" w:space="0"/>
                </w:tcBorders>
                <w:shd w:val="clear" w:color="auto" w:fill="auto"/>
                <w:noWrap w:val="0"/>
                <w:vAlign w:val="center"/>
              </w:tcPr>
            </w:tcPrChange>
          </w:tcPr>
          <w:p w14:paraId="254D4881">
            <w:pPr>
              <w:keepNext w:val="0"/>
              <w:keepLines w:val="0"/>
              <w:pageBreakBefore w:val="0"/>
              <w:widowControl w:val="0"/>
              <w:kinsoku/>
              <w:wordWrap/>
              <w:overflowPunct/>
              <w:topLinePunct w:val="0"/>
              <w:autoSpaceDE/>
              <w:autoSpaceDN/>
              <w:bidi w:val="0"/>
              <w:spacing w:line="360" w:lineRule="auto"/>
              <w:jc w:val="center"/>
              <w:textAlignment w:val="auto"/>
              <w:rPr>
                <w:ins w:id="20003" w:author="徐振伟" w:date="2026-07-09T09:31:57Z"/>
                <w:rFonts w:hint="default" w:ascii="Times New Roman" w:hAnsi="Times New Roman" w:eastAsia="仿宋" w:cs="Times New Roman"/>
                <w:color w:val="auto"/>
                <w:sz w:val="21"/>
                <w:szCs w:val="21"/>
                <w:lang w:val="en-US" w:eastAsia="zh-CN"/>
                <w:rPrChange w:id="20004" w:author="徐振伟" w:date="2026-07-09T09:35:55Z">
                  <w:rPr>
                    <w:ins w:id="20005" w:author="徐振伟" w:date="2026-07-09T09:31:57Z"/>
                    <w:rFonts w:hint="default" w:ascii="仿宋" w:hAnsi="仿宋" w:eastAsia="仿宋" w:cs="仿宋"/>
                    <w:color w:val="auto"/>
                    <w:sz w:val="21"/>
                    <w:szCs w:val="21"/>
                    <w:lang w:val="en-US" w:eastAsia="zh-CN"/>
                  </w:rPr>
                </w:rPrChange>
              </w:rPr>
            </w:pPr>
          </w:p>
        </w:tc>
        <w:tc>
          <w:tcPr>
            <w:tcW w:w="1101" w:type="dxa"/>
            <w:gridSpan w:val="2"/>
            <w:vMerge w:val="continue"/>
            <w:tcBorders>
              <w:left w:val="nil"/>
              <w:right w:val="single" w:color="auto" w:sz="4" w:space="0"/>
            </w:tcBorders>
            <w:shd w:val="clear" w:color="auto" w:fill="auto"/>
            <w:noWrap w:val="0"/>
            <w:vAlign w:val="center"/>
            <w:tcPrChange w:id="20006" w:author="不写诗" w:date="2026-07-17T17:17:10Z">
              <w:tcPr>
                <w:tcW w:w="1101" w:type="dxa"/>
                <w:gridSpan w:val="2"/>
                <w:vMerge w:val="continue"/>
                <w:tcBorders>
                  <w:left w:val="nil"/>
                  <w:right w:val="single" w:color="auto" w:sz="4" w:space="0"/>
                </w:tcBorders>
                <w:shd w:val="clear" w:color="auto" w:fill="auto"/>
                <w:noWrap w:val="0"/>
                <w:vAlign w:val="center"/>
              </w:tcPr>
            </w:tcPrChange>
          </w:tcPr>
          <w:p w14:paraId="2207B304">
            <w:pPr>
              <w:keepNext w:val="0"/>
              <w:keepLines w:val="0"/>
              <w:pageBreakBefore w:val="0"/>
              <w:widowControl w:val="0"/>
              <w:kinsoku/>
              <w:wordWrap/>
              <w:overflowPunct/>
              <w:topLinePunct w:val="0"/>
              <w:autoSpaceDE/>
              <w:autoSpaceDN/>
              <w:bidi w:val="0"/>
              <w:spacing w:line="360" w:lineRule="auto"/>
              <w:jc w:val="center"/>
              <w:textAlignment w:val="auto"/>
              <w:rPr>
                <w:ins w:id="20007" w:author="徐振伟" w:date="2026-07-09T09:31:57Z"/>
                <w:rFonts w:hint="default" w:ascii="Times New Roman" w:hAnsi="Times New Roman" w:eastAsia="仿宋" w:cs="Times New Roman"/>
                <w:color w:val="auto"/>
                <w:sz w:val="21"/>
                <w:szCs w:val="21"/>
                <w:lang w:val="en-US" w:eastAsia="zh-CN"/>
                <w:rPrChange w:id="20008" w:author="徐振伟" w:date="2026-07-09T09:35:55Z">
                  <w:rPr>
                    <w:ins w:id="20009" w:author="徐振伟" w:date="2026-07-09T09:31:57Z"/>
                    <w:rFonts w:hint="eastAsia" w:ascii="仿宋" w:hAnsi="仿宋" w:eastAsia="仿宋" w:cs="仿宋"/>
                    <w:color w:val="auto"/>
                    <w:sz w:val="21"/>
                    <w:szCs w:val="21"/>
                    <w:lang w:val="en-US" w:eastAsia="zh-CN"/>
                  </w:rPr>
                </w:rPrChange>
              </w:rPr>
            </w:pPr>
          </w:p>
        </w:tc>
      </w:tr>
      <w:tr w14:paraId="1E36A04A">
        <w:tblPrEx>
          <w:tblCellMar>
            <w:top w:w="0" w:type="dxa"/>
            <w:left w:w="108" w:type="dxa"/>
            <w:bottom w:w="0" w:type="dxa"/>
            <w:right w:w="108" w:type="dxa"/>
          </w:tblCellMar>
          <w:tblPrExChange w:id="20011" w:author="不写诗" w:date="2026-07-17T17:17:10Z">
            <w:tblPrEx>
              <w:tblCellMar>
                <w:top w:w="0" w:type="dxa"/>
                <w:left w:w="108" w:type="dxa"/>
                <w:bottom w:w="0" w:type="dxa"/>
                <w:right w:w="108" w:type="dxa"/>
              </w:tblCellMar>
            </w:tblPrEx>
          </w:tblPrExChange>
        </w:tblPrEx>
        <w:trPr>
          <w:gridAfter w:val="2"/>
          <w:wAfter w:w="1428" w:type="dxa"/>
          <w:trHeight w:val="697" w:hRule="atLeast"/>
          <w:ins w:id="20010" w:author="徐振伟" w:date="2026-07-09T09:31:57Z"/>
          <w:trPrChange w:id="20011" w:author="不写诗" w:date="2026-07-17T17:17:10Z">
            <w:trPr>
              <w:gridAfter w:val="2"/>
              <w:wAfter w:w="1428" w:type="dxa"/>
              <w:trHeight w:val="697" w:hRule="atLeast"/>
              <w:jc w:val="center"/>
            </w:trPr>
          </w:trPrChange>
        </w:trPr>
        <w:tc>
          <w:tcPr>
            <w:tcW w:w="749"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Change w:id="20012" w:author="不写诗" w:date="2026-07-17T17:17:10Z">
              <w:tcPr>
                <w:tcW w:w="749"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tcPrChange>
          </w:tcPr>
          <w:p w14:paraId="172F4209">
            <w:pPr>
              <w:keepNext w:val="0"/>
              <w:keepLines w:val="0"/>
              <w:pageBreakBefore w:val="0"/>
              <w:widowControl w:val="0"/>
              <w:kinsoku/>
              <w:wordWrap/>
              <w:overflowPunct/>
              <w:topLinePunct w:val="0"/>
              <w:autoSpaceDE/>
              <w:autoSpaceDN/>
              <w:bidi w:val="0"/>
              <w:spacing w:line="360" w:lineRule="auto"/>
              <w:jc w:val="center"/>
              <w:textAlignment w:val="auto"/>
              <w:rPr>
                <w:ins w:id="20013" w:author="徐振伟" w:date="2026-07-09T09:31:57Z"/>
                <w:rFonts w:hint="default" w:ascii="Times New Roman" w:hAnsi="Times New Roman" w:eastAsia="仿宋" w:cs="Times New Roman"/>
                <w:color w:val="auto"/>
                <w:sz w:val="21"/>
                <w:szCs w:val="21"/>
                <w:lang w:val="en-US" w:eastAsia="zh-CN"/>
                <w:rPrChange w:id="20014" w:author="徐振伟" w:date="2026-07-09T09:35:55Z">
                  <w:rPr>
                    <w:ins w:id="20015" w:author="徐振伟" w:date="2026-07-09T09:31:57Z"/>
                    <w:rFonts w:hint="eastAsia" w:ascii="仿宋" w:hAnsi="仿宋" w:eastAsia="仿宋" w:cs="仿宋"/>
                    <w:color w:val="auto"/>
                    <w:sz w:val="21"/>
                    <w:szCs w:val="21"/>
                    <w:lang w:val="en-US" w:eastAsia="zh-CN"/>
                  </w:rPr>
                </w:rPrChange>
              </w:rPr>
            </w:pPr>
            <w:ins w:id="20016" w:author="徐振伟" w:date="2026-07-09T09:31:57Z">
              <w:r>
                <w:rPr>
                  <w:rFonts w:hint="default" w:ascii="Times New Roman" w:hAnsi="Times New Roman" w:eastAsia="仿宋" w:cs="Times New Roman"/>
                  <w:color w:val="auto"/>
                  <w:sz w:val="21"/>
                  <w:szCs w:val="21"/>
                  <w:lang w:val="en-US" w:eastAsia="zh-CN"/>
                  <w:rPrChange w:id="20017" w:author="徐振伟" w:date="2026-07-09T09:35:55Z">
                    <w:rPr>
                      <w:rFonts w:hint="eastAsia" w:ascii="仿宋" w:hAnsi="仿宋" w:eastAsia="仿宋" w:cs="仿宋"/>
                      <w:color w:val="auto"/>
                      <w:sz w:val="21"/>
                      <w:szCs w:val="21"/>
                      <w:lang w:val="en-US" w:eastAsia="zh-CN"/>
                    </w:rPr>
                  </w:rPrChange>
                </w:rPr>
                <w:t>14</w:t>
              </w:r>
            </w:ins>
          </w:p>
        </w:tc>
        <w:tc>
          <w:tcPr>
            <w:tcW w:w="1950" w:type="dxa"/>
            <w:gridSpan w:val="2"/>
            <w:tcBorders>
              <w:top w:val="single" w:color="auto" w:sz="4" w:space="0"/>
              <w:left w:val="nil"/>
              <w:bottom w:val="single" w:color="auto" w:sz="4" w:space="0"/>
              <w:right w:val="single" w:color="auto" w:sz="4" w:space="0"/>
            </w:tcBorders>
            <w:shd w:val="clear" w:color="auto" w:fill="auto"/>
            <w:noWrap w:val="0"/>
            <w:vAlign w:val="center"/>
            <w:tcPrChange w:id="20018" w:author="不写诗" w:date="2026-07-17T17:17:10Z">
              <w:tcPr>
                <w:tcW w:w="1950"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5DC408C9">
            <w:pPr>
              <w:keepNext w:val="0"/>
              <w:keepLines w:val="0"/>
              <w:pageBreakBefore w:val="0"/>
              <w:widowControl w:val="0"/>
              <w:kinsoku/>
              <w:wordWrap/>
              <w:overflowPunct/>
              <w:topLinePunct w:val="0"/>
              <w:autoSpaceDE/>
              <w:autoSpaceDN/>
              <w:bidi w:val="0"/>
              <w:spacing w:line="360" w:lineRule="auto"/>
              <w:jc w:val="center"/>
              <w:textAlignment w:val="auto"/>
              <w:rPr>
                <w:ins w:id="20019" w:author="徐振伟" w:date="2026-07-09T09:31:57Z"/>
                <w:rFonts w:hint="default" w:ascii="Times New Roman" w:hAnsi="Times New Roman" w:eastAsia="仿宋" w:cs="Times New Roman"/>
                <w:color w:val="auto"/>
                <w:sz w:val="21"/>
                <w:szCs w:val="21"/>
                <w:lang w:val="en-US" w:eastAsia="zh-CN"/>
                <w:rPrChange w:id="20020" w:author="徐振伟" w:date="2026-07-09T09:35:55Z">
                  <w:rPr>
                    <w:ins w:id="20021" w:author="徐振伟" w:date="2026-07-09T09:31:57Z"/>
                    <w:rFonts w:hint="eastAsia" w:ascii="仿宋" w:hAnsi="仿宋" w:eastAsia="仿宋" w:cs="仿宋"/>
                    <w:color w:val="auto"/>
                    <w:sz w:val="21"/>
                    <w:szCs w:val="21"/>
                    <w:lang w:val="en-US" w:eastAsia="zh-CN"/>
                  </w:rPr>
                </w:rPrChange>
              </w:rPr>
            </w:pPr>
            <w:ins w:id="20022" w:author="徐振伟" w:date="2026-07-09T09:31:57Z">
              <w:r>
                <w:rPr>
                  <w:rFonts w:hint="default" w:ascii="Times New Roman" w:hAnsi="Times New Roman" w:eastAsia="仿宋" w:cs="Times New Roman"/>
                  <w:color w:val="auto"/>
                  <w:sz w:val="21"/>
                  <w:szCs w:val="21"/>
                  <w:lang w:val="en-US" w:eastAsia="zh-CN"/>
                  <w:rPrChange w:id="20023" w:author="徐振伟" w:date="2026-07-09T09:35:55Z">
                    <w:rPr>
                      <w:rFonts w:hint="eastAsia" w:ascii="仿宋" w:hAnsi="仿宋" w:eastAsia="仿宋" w:cs="仿宋"/>
                      <w:color w:val="auto"/>
                      <w:sz w:val="21"/>
                      <w:szCs w:val="21"/>
                      <w:lang w:val="en-US" w:eastAsia="zh-CN"/>
                    </w:rPr>
                  </w:rPrChange>
                </w:rPr>
                <w:t>接触器</w:t>
              </w:r>
            </w:ins>
          </w:p>
        </w:tc>
        <w:tc>
          <w:tcPr>
            <w:tcW w:w="1486" w:type="dxa"/>
            <w:gridSpan w:val="2"/>
            <w:tcBorders>
              <w:top w:val="single" w:color="auto" w:sz="4" w:space="0"/>
              <w:left w:val="nil"/>
              <w:bottom w:val="single" w:color="auto" w:sz="4" w:space="0"/>
              <w:right w:val="single" w:color="auto" w:sz="4" w:space="0"/>
            </w:tcBorders>
            <w:shd w:val="clear" w:color="auto" w:fill="auto"/>
            <w:noWrap w:val="0"/>
            <w:vAlign w:val="center"/>
            <w:tcPrChange w:id="20024" w:author="不写诗" w:date="2026-07-17T17:17:10Z">
              <w:tcPr>
                <w:tcW w:w="1486"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018363F3">
            <w:pPr>
              <w:keepNext w:val="0"/>
              <w:keepLines w:val="0"/>
              <w:pageBreakBefore w:val="0"/>
              <w:widowControl w:val="0"/>
              <w:kinsoku/>
              <w:wordWrap/>
              <w:overflowPunct/>
              <w:topLinePunct w:val="0"/>
              <w:autoSpaceDE/>
              <w:autoSpaceDN/>
              <w:bidi w:val="0"/>
              <w:spacing w:line="360" w:lineRule="auto"/>
              <w:jc w:val="center"/>
              <w:textAlignment w:val="auto"/>
              <w:rPr>
                <w:ins w:id="20025" w:author="徐振伟" w:date="2026-07-09T09:31:57Z"/>
                <w:rFonts w:hint="default" w:ascii="Times New Roman" w:hAnsi="Times New Roman" w:eastAsia="仿宋" w:cs="Times New Roman"/>
                <w:color w:val="auto"/>
                <w:sz w:val="21"/>
                <w:szCs w:val="21"/>
                <w:lang w:val="en-US" w:eastAsia="zh-CN"/>
                <w:rPrChange w:id="20026" w:author="徐振伟" w:date="2026-07-09T09:35:55Z">
                  <w:rPr>
                    <w:ins w:id="20027" w:author="徐振伟" w:date="2026-07-09T09:31:57Z"/>
                    <w:rFonts w:hint="eastAsia" w:ascii="仿宋" w:hAnsi="仿宋" w:eastAsia="仿宋" w:cs="仿宋"/>
                    <w:color w:val="auto"/>
                    <w:sz w:val="21"/>
                    <w:szCs w:val="21"/>
                    <w:lang w:val="en-US" w:eastAsia="zh-CN"/>
                  </w:rPr>
                </w:rPrChange>
              </w:rPr>
            </w:pPr>
            <w:ins w:id="20028" w:author="徐振伟" w:date="2026-07-09T09:31:57Z">
              <w:r>
                <w:rPr>
                  <w:rFonts w:hint="default" w:ascii="Times New Roman" w:hAnsi="Times New Roman" w:eastAsia="仿宋" w:cs="Times New Roman"/>
                  <w:color w:val="auto"/>
                  <w:sz w:val="21"/>
                  <w:szCs w:val="21"/>
                  <w:lang w:val="en-US" w:eastAsia="zh-CN"/>
                  <w:rPrChange w:id="20029" w:author="徐振伟" w:date="2026-07-09T09:35:55Z">
                    <w:rPr>
                      <w:rFonts w:hint="eastAsia" w:ascii="仿宋" w:hAnsi="仿宋" w:eastAsia="仿宋" w:cs="仿宋"/>
                      <w:color w:val="auto"/>
                      <w:sz w:val="21"/>
                      <w:szCs w:val="21"/>
                      <w:lang w:val="en-US" w:eastAsia="zh-CN"/>
                    </w:rPr>
                  </w:rPrChange>
                </w:rPr>
                <w:t>B50C</w:t>
              </w:r>
            </w:ins>
          </w:p>
        </w:tc>
        <w:tc>
          <w:tcPr>
            <w:tcW w:w="674" w:type="dxa"/>
            <w:gridSpan w:val="2"/>
            <w:tcBorders>
              <w:top w:val="single" w:color="auto" w:sz="4" w:space="0"/>
              <w:left w:val="nil"/>
              <w:bottom w:val="single" w:color="auto" w:sz="4" w:space="0"/>
              <w:right w:val="single" w:color="auto" w:sz="4" w:space="0"/>
            </w:tcBorders>
            <w:shd w:val="clear" w:color="auto" w:fill="auto"/>
            <w:noWrap w:val="0"/>
            <w:vAlign w:val="center"/>
            <w:tcPrChange w:id="20030" w:author="不写诗" w:date="2026-07-17T17:17:10Z">
              <w:tcPr>
                <w:tcW w:w="674"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0116AD0C">
            <w:pPr>
              <w:keepNext w:val="0"/>
              <w:keepLines w:val="0"/>
              <w:pageBreakBefore w:val="0"/>
              <w:widowControl w:val="0"/>
              <w:kinsoku/>
              <w:wordWrap/>
              <w:overflowPunct/>
              <w:topLinePunct w:val="0"/>
              <w:autoSpaceDE/>
              <w:autoSpaceDN/>
              <w:bidi w:val="0"/>
              <w:spacing w:line="360" w:lineRule="auto"/>
              <w:jc w:val="center"/>
              <w:textAlignment w:val="auto"/>
              <w:rPr>
                <w:ins w:id="20031" w:author="徐振伟" w:date="2026-07-09T09:31:57Z"/>
                <w:rFonts w:hint="default" w:ascii="Times New Roman" w:hAnsi="Times New Roman" w:eastAsia="仿宋" w:cs="Times New Roman"/>
                <w:color w:val="auto"/>
                <w:sz w:val="21"/>
                <w:szCs w:val="21"/>
                <w:lang w:val="en-US" w:eastAsia="zh-CN"/>
                <w:rPrChange w:id="20032" w:author="徐振伟" w:date="2026-07-09T09:35:55Z">
                  <w:rPr>
                    <w:ins w:id="20033" w:author="徐振伟" w:date="2026-07-09T09:31:57Z"/>
                    <w:rFonts w:hint="eastAsia" w:ascii="仿宋" w:hAnsi="仿宋" w:eastAsia="仿宋" w:cs="仿宋"/>
                    <w:color w:val="auto"/>
                    <w:sz w:val="21"/>
                    <w:szCs w:val="21"/>
                    <w:lang w:val="en-US" w:eastAsia="zh-CN"/>
                  </w:rPr>
                </w:rPrChange>
              </w:rPr>
            </w:pPr>
            <w:ins w:id="20034" w:author="徐振伟" w:date="2026-07-09T09:31:57Z">
              <w:r>
                <w:rPr>
                  <w:rFonts w:hint="default" w:ascii="Times New Roman" w:hAnsi="Times New Roman" w:eastAsia="仿宋" w:cs="Times New Roman"/>
                  <w:color w:val="auto"/>
                  <w:sz w:val="21"/>
                  <w:szCs w:val="21"/>
                  <w:lang w:val="en-US" w:eastAsia="zh-CN"/>
                  <w:rPrChange w:id="20035" w:author="徐振伟" w:date="2026-07-09T09:35:55Z">
                    <w:rPr>
                      <w:rFonts w:hint="eastAsia" w:ascii="仿宋" w:hAnsi="仿宋" w:eastAsia="仿宋" w:cs="仿宋"/>
                      <w:color w:val="auto"/>
                      <w:sz w:val="21"/>
                      <w:szCs w:val="21"/>
                      <w:lang w:val="en-US" w:eastAsia="zh-CN"/>
                    </w:rPr>
                  </w:rPrChange>
                </w:rPr>
                <w:t>只</w:t>
              </w:r>
            </w:ins>
          </w:p>
        </w:tc>
        <w:tc>
          <w:tcPr>
            <w:tcW w:w="912" w:type="dxa"/>
            <w:gridSpan w:val="2"/>
            <w:tcBorders>
              <w:top w:val="single" w:color="auto" w:sz="4" w:space="0"/>
              <w:left w:val="nil"/>
              <w:bottom w:val="single" w:color="auto" w:sz="4" w:space="0"/>
              <w:right w:val="single" w:color="auto" w:sz="4" w:space="0"/>
            </w:tcBorders>
            <w:shd w:val="clear" w:color="auto" w:fill="auto"/>
            <w:noWrap w:val="0"/>
            <w:vAlign w:val="center"/>
            <w:tcPrChange w:id="20036" w:author="不写诗" w:date="2026-07-17T17:17:10Z">
              <w:tcPr>
                <w:tcW w:w="912" w:type="dxa"/>
                <w:gridSpan w:val="2"/>
                <w:tcBorders>
                  <w:top w:val="single" w:color="auto" w:sz="4" w:space="0"/>
                  <w:left w:val="nil"/>
                  <w:bottom w:val="single" w:color="auto" w:sz="4" w:space="0"/>
                  <w:right w:val="single" w:color="auto" w:sz="4" w:space="0"/>
                </w:tcBorders>
                <w:shd w:val="clear" w:color="auto" w:fill="auto"/>
                <w:noWrap w:val="0"/>
                <w:vAlign w:val="center"/>
              </w:tcPr>
            </w:tcPrChange>
          </w:tcPr>
          <w:p w14:paraId="30E66329">
            <w:pPr>
              <w:keepNext w:val="0"/>
              <w:keepLines w:val="0"/>
              <w:pageBreakBefore w:val="0"/>
              <w:widowControl w:val="0"/>
              <w:kinsoku/>
              <w:wordWrap/>
              <w:overflowPunct/>
              <w:topLinePunct w:val="0"/>
              <w:autoSpaceDE/>
              <w:autoSpaceDN/>
              <w:bidi w:val="0"/>
              <w:spacing w:line="360" w:lineRule="auto"/>
              <w:jc w:val="center"/>
              <w:textAlignment w:val="auto"/>
              <w:rPr>
                <w:ins w:id="20037" w:author="徐振伟" w:date="2026-07-09T09:31:57Z"/>
                <w:rFonts w:hint="default" w:ascii="Times New Roman" w:hAnsi="Times New Roman" w:eastAsia="仿宋" w:cs="Times New Roman"/>
                <w:color w:val="auto"/>
                <w:sz w:val="21"/>
                <w:szCs w:val="21"/>
                <w:lang w:val="en-US" w:eastAsia="zh-CN"/>
                <w:rPrChange w:id="20038" w:author="徐振伟" w:date="2026-07-09T09:35:55Z">
                  <w:rPr>
                    <w:ins w:id="20039" w:author="徐振伟" w:date="2026-07-09T09:31:57Z"/>
                    <w:rFonts w:hint="default" w:ascii="仿宋" w:hAnsi="仿宋" w:eastAsia="仿宋" w:cs="仿宋"/>
                    <w:color w:val="auto"/>
                    <w:sz w:val="21"/>
                    <w:szCs w:val="21"/>
                    <w:lang w:val="en-US" w:eastAsia="zh-CN"/>
                  </w:rPr>
                </w:rPrChange>
              </w:rPr>
            </w:pPr>
            <w:ins w:id="20040" w:author="徐振伟" w:date="2026-07-09T09:31:57Z">
              <w:r>
                <w:rPr>
                  <w:rFonts w:hint="default" w:ascii="Times New Roman" w:hAnsi="Times New Roman" w:eastAsia="仿宋" w:cs="Times New Roman"/>
                  <w:color w:val="auto"/>
                  <w:sz w:val="21"/>
                  <w:szCs w:val="21"/>
                  <w:lang w:val="en-US" w:eastAsia="zh-CN"/>
                  <w:rPrChange w:id="20041" w:author="徐振伟" w:date="2026-07-09T09:35:55Z">
                    <w:rPr>
                      <w:rFonts w:hint="eastAsia" w:ascii="仿宋" w:hAnsi="仿宋" w:eastAsia="仿宋" w:cs="仿宋"/>
                      <w:color w:val="auto"/>
                      <w:sz w:val="21"/>
                      <w:szCs w:val="21"/>
                      <w:lang w:val="en-US" w:eastAsia="zh-CN"/>
                    </w:rPr>
                  </w:rPrChange>
                </w:rPr>
                <w:t>441</w:t>
              </w:r>
            </w:ins>
          </w:p>
        </w:tc>
        <w:tc>
          <w:tcPr>
            <w:tcW w:w="1173" w:type="dxa"/>
            <w:gridSpan w:val="2"/>
            <w:vMerge w:val="continue"/>
            <w:tcBorders>
              <w:left w:val="nil"/>
              <w:bottom w:val="single" w:color="auto" w:sz="4" w:space="0"/>
              <w:right w:val="single" w:color="auto" w:sz="4" w:space="0"/>
            </w:tcBorders>
            <w:shd w:val="clear" w:color="auto" w:fill="auto"/>
            <w:noWrap w:val="0"/>
            <w:vAlign w:val="center"/>
            <w:tcPrChange w:id="20042" w:author="不写诗" w:date="2026-07-17T17:17:10Z">
              <w:tcPr>
                <w:tcW w:w="1173" w:type="dxa"/>
                <w:gridSpan w:val="2"/>
                <w:vMerge w:val="continue"/>
                <w:tcBorders>
                  <w:left w:val="nil"/>
                  <w:bottom w:val="single" w:color="auto" w:sz="4" w:space="0"/>
                  <w:right w:val="single" w:color="auto" w:sz="4" w:space="0"/>
                </w:tcBorders>
                <w:shd w:val="clear" w:color="auto" w:fill="auto"/>
                <w:noWrap w:val="0"/>
                <w:vAlign w:val="center"/>
              </w:tcPr>
            </w:tcPrChange>
          </w:tcPr>
          <w:p w14:paraId="26779B93">
            <w:pPr>
              <w:keepNext w:val="0"/>
              <w:keepLines w:val="0"/>
              <w:pageBreakBefore w:val="0"/>
              <w:widowControl w:val="0"/>
              <w:kinsoku/>
              <w:wordWrap/>
              <w:overflowPunct/>
              <w:topLinePunct w:val="0"/>
              <w:autoSpaceDE/>
              <w:autoSpaceDN/>
              <w:bidi w:val="0"/>
              <w:spacing w:line="360" w:lineRule="auto"/>
              <w:jc w:val="center"/>
              <w:textAlignment w:val="auto"/>
              <w:rPr>
                <w:ins w:id="20043" w:author="徐振伟" w:date="2026-07-09T09:31:57Z"/>
                <w:rFonts w:hint="default" w:ascii="Times New Roman" w:hAnsi="Times New Roman" w:eastAsia="仿宋" w:cs="Times New Roman"/>
                <w:color w:val="auto"/>
                <w:sz w:val="21"/>
                <w:szCs w:val="21"/>
                <w:lang w:val="en-US" w:eastAsia="zh-CN"/>
                <w:rPrChange w:id="20044" w:author="徐振伟" w:date="2026-07-09T09:35:55Z">
                  <w:rPr>
                    <w:ins w:id="20045" w:author="徐振伟" w:date="2026-07-09T09:31:57Z"/>
                    <w:rFonts w:hint="eastAsia" w:ascii="仿宋" w:hAnsi="仿宋" w:eastAsia="仿宋" w:cs="仿宋"/>
                    <w:color w:val="auto"/>
                    <w:sz w:val="21"/>
                    <w:szCs w:val="21"/>
                    <w:lang w:val="en-US" w:eastAsia="zh-CN"/>
                  </w:rPr>
                </w:rPrChange>
              </w:rPr>
            </w:pPr>
          </w:p>
        </w:tc>
        <w:tc>
          <w:tcPr>
            <w:tcW w:w="1029" w:type="dxa"/>
            <w:tcBorders>
              <w:top w:val="single" w:color="auto" w:sz="4" w:space="0"/>
              <w:left w:val="nil"/>
              <w:bottom w:val="single" w:color="auto" w:sz="4" w:space="0"/>
              <w:right w:val="single" w:color="auto" w:sz="4" w:space="0"/>
            </w:tcBorders>
            <w:shd w:val="clear" w:color="auto" w:fill="auto"/>
            <w:noWrap w:val="0"/>
            <w:vAlign w:val="center"/>
            <w:tcPrChange w:id="20046" w:author="不写诗" w:date="2026-07-17T17:17:10Z">
              <w:tcPr>
                <w:tcW w:w="1029" w:type="dxa"/>
                <w:tcBorders>
                  <w:top w:val="single" w:color="auto" w:sz="4" w:space="0"/>
                  <w:left w:val="nil"/>
                  <w:bottom w:val="single" w:color="auto" w:sz="4" w:space="0"/>
                  <w:right w:val="single" w:color="auto" w:sz="4" w:space="0"/>
                </w:tcBorders>
                <w:shd w:val="clear" w:color="auto" w:fill="auto"/>
                <w:noWrap w:val="0"/>
                <w:vAlign w:val="center"/>
              </w:tcPr>
            </w:tcPrChange>
          </w:tcPr>
          <w:p w14:paraId="092F63F5">
            <w:pPr>
              <w:keepNext w:val="0"/>
              <w:keepLines w:val="0"/>
              <w:pageBreakBefore w:val="0"/>
              <w:widowControl w:val="0"/>
              <w:kinsoku/>
              <w:wordWrap/>
              <w:overflowPunct/>
              <w:topLinePunct w:val="0"/>
              <w:autoSpaceDE/>
              <w:autoSpaceDN/>
              <w:bidi w:val="0"/>
              <w:spacing w:line="360" w:lineRule="auto"/>
              <w:jc w:val="center"/>
              <w:textAlignment w:val="auto"/>
              <w:rPr>
                <w:ins w:id="20047" w:author="徐振伟" w:date="2026-07-09T09:31:57Z"/>
                <w:rFonts w:hint="default" w:ascii="Times New Roman" w:hAnsi="Times New Roman" w:eastAsia="仿宋" w:cs="Times New Roman"/>
                <w:color w:val="auto"/>
                <w:sz w:val="21"/>
                <w:szCs w:val="21"/>
                <w:lang w:val="en-US" w:eastAsia="zh-CN"/>
                <w:rPrChange w:id="20048" w:author="徐振伟" w:date="2026-07-09T09:35:55Z">
                  <w:rPr>
                    <w:ins w:id="20049" w:author="徐振伟" w:date="2026-07-09T09:31:57Z"/>
                    <w:rFonts w:hint="default" w:ascii="仿宋" w:hAnsi="仿宋" w:eastAsia="仿宋" w:cs="仿宋"/>
                    <w:color w:val="auto"/>
                    <w:sz w:val="21"/>
                    <w:szCs w:val="21"/>
                    <w:lang w:val="en-US" w:eastAsia="zh-CN"/>
                  </w:rPr>
                </w:rPrChange>
              </w:rPr>
            </w:pPr>
          </w:p>
        </w:tc>
        <w:tc>
          <w:tcPr>
            <w:tcW w:w="1101" w:type="dxa"/>
            <w:gridSpan w:val="2"/>
            <w:vMerge w:val="continue"/>
            <w:tcBorders>
              <w:left w:val="nil"/>
              <w:bottom w:val="single" w:color="auto" w:sz="4" w:space="0"/>
              <w:right w:val="single" w:color="auto" w:sz="4" w:space="0"/>
            </w:tcBorders>
            <w:shd w:val="clear" w:color="auto" w:fill="auto"/>
            <w:noWrap w:val="0"/>
            <w:vAlign w:val="center"/>
            <w:tcPrChange w:id="20050" w:author="不写诗" w:date="2026-07-17T17:17:10Z">
              <w:tcPr>
                <w:tcW w:w="1101" w:type="dxa"/>
                <w:gridSpan w:val="2"/>
                <w:vMerge w:val="continue"/>
                <w:tcBorders>
                  <w:left w:val="nil"/>
                  <w:bottom w:val="single" w:color="auto" w:sz="4" w:space="0"/>
                  <w:right w:val="single" w:color="auto" w:sz="4" w:space="0"/>
                </w:tcBorders>
                <w:shd w:val="clear" w:color="auto" w:fill="auto"/>
                <w:noWrap w:val="0"/>
                <w:vAlign w:val="center"/>
              </w:tcPr>
            </w:tcPrChange>
          </w:tcPr>
          <w:p w14:paraId="387F7C58">
            <w:pPr>
              <w:keepNext w:val="0"/>
              <w:keepLines w:val="0"/>
              <w:pageBreakBefore w:val="0"/>
              <w:widowControl w:val="0"/>
              <w:kinsoku/>
              <w:wordWrap/>
              <w:overflowPunct/>
              <w:topLinePunct w:val="0"/>
              <w:autoSpaceDE/>
              <w:autoSpaceDN/>
              <w:bidi w:val="0"/>
              <w:spacing w:line="360" w:lineRule="auto"/>
              <w:jc w:val="center"/>
              <w:textAlignment w:val="auto"/>
              <w:rPr>
                <w:ins w:id="20051" w:author="徐振伟" w:date="2026-07-09T09:31:57Z"/>
                <w:rFonts w:hint="default" w:ascii="Times New Roman" w:hAnsi="Times New Roman" w:eastAsia="仿宋" w:cs="Times New Roman"/>
                <w:color w:val="auto"/>
                <w:sz w:val="21"/>
                <w:szCs w:val="21"/>
                <w:lang w:val="en-US" w:eastAsia="zh-CN"/>
                <w:rPrChange w:id="20052" w:author="徐振伟" w:date="2026-07-09T09:35:55Z">
                  <w:rPr>
                    <w:ins w:id="20053" w:author="徐振伟" w:date="2026-07-09T09:31:57Z"/>
                    <w:rFonts w:hint="eastAsia" w:ascii="仿宋" w:hAnsi="仿宋" w:eastAsia="仿宋" w:cs="仿宋"/>
                    <w:color w:val="auto"/>
                    <w:sz w:val="21"/>
                    <w:szCs w:val="21"/>
                    <w:lang w:val="en-US" w:eastAsia="zh-CN"/>
                  </w:rPr>
                </w:rPrChange>
              </w:rPr>
            </w:pPr>
          </w:p>
        </w:tc>
      </w:tr>
    </w:tbl>
    <w:p w14:paraId="624920EC">
      <w:pPr>
        <w:pStyle w:val="7"/>
        <w:rPr>
          <w:rFonts w:hint="default" w:ascii="Times New Roman" w:hAnsi="Times New Roman" w:eastAsia="仿宋" w:cs="Times New Roman"/>
          <w:b w:val="0"/>
          <w:bCs w:val="0"/>
          <w:kern w:val="2"/>
          <w:sz w:val="28"/>
          <w:szCs w:val="28"/>
          <w:highlight w:val="none"/>
          <w:lang w:val="en-US" w:eastAsia="zh-CN" w:bidi="ar-SA"/>
          <w:rPrChange w:id="20054" w:author="徐振伟" w:date="2026-07-09T09:35:55Z">
            <w:rPr>
              <w:rFonts w:hint="eastAsia" w:ascii="仿宋" w:hAnsi="仿宋" w:eastAsia="仿宋" w:cs="仿宋"/>
              <w:b w:val="0"/>
              <w:bCs w:val="0"/>
              <w:kern w:val="2"/>
              <w:sz w:val="28"/>
              <w:szCs w:val="28"/>
              <w:highlight w:val="none"/>
              <w:lang w:val="en-US" w:eastAsia="zh-CN" w:bidi="ar-SA"/>
            </w:rPr>
          </w:rPrChange>
        </w:rPr>
      </w:pPr>
    </w:p>
    <w:p w14:paraId="506EE4FD">
      <w:pPr>
        <w:adjustRightInd w:val="0"/>
        <w:snapToGrid w:val="0"/>
        <w:spacing w:line="360" w:lineRule="auto"/>
        <w:ind w:firstLine="0" w:firstLineChars="0"/>
        <w:rPr>
          <w:rFonts w:hint="default" w:ascii="Times New Roman" w:hAnsi="Times New Roman" w:eastAsia="仿宋" w:cs="Times New Roman"/>
          <w:snapToGrid w:val="0"/>
          <w:kern w:val="0"/>
          <w:sz w:val="28"/>
          <w:szCs w:val="28"/>
          <w:lang w:val="en-US" w:eastAsia="zh-CN"/>
          <w:rPrChange w:id="20055" w:author="徐振伟" w:date="2026-07-09T09:35:55Z">
            <w:rPr>
              <w:rFonts w:hint="eastAsia" w:ascii="仿宋" w:hAnsi="仿宋" w:eastAsia="仿宋" w:cs="仿宋"/>
              <w:snapToGrid w:val="0"/>
              <w:kern w:val="0"/>
              <w:sz w:val="28"/>
              <w:szCs w:val="28"/>
              <w:lang w:val="en-US" w:eastAsia="zh-CN"/>
            </w:rPr>
          </w:rPrChange>
        </w:rPr>
      </w:pPr>
      <w:r>
        <w:rPr>
          <w:rFonts w:hint="default" w:ascii="Times New Roman" w:hAnsi="Times New Roman" w:eastAsia="仿宋" w:cs="Times New Roman"/>
          <w:b w:val="0"/>
          <w:bCs w:val="0"/>
          <w:kern w:val="2"/>
          <w:sz w:val="28"/>
          <w:szCs w:val="28"/>
          <w:highlight w:val="none"/>
          <w:lang w:val="en-US" w:eastAsia="zh-CN" w:bidi="ar-SA"/>
          <w:rPrChange w:id="20056" w:author="徐振伟" w:date="2026-07-09T09:35:55Z">
            <w:rPr>
              <w:rFonts w:hint="eastAsia" w:ascii="仿宋" w:hAnsi="仿宋" w:eastAsia="仿宋" w:cs="仿宋"/>
              <w:b w:val="0"/>
              <w:bCs w:val="0"/>
              <w:kern w:val="2"/>
              <w:sz w:val="28"/>
              <w:szCs w:val="28"/>
              <w:highlight w:val="none"/>
              <w:lang w:val="en-US" w:eastAsia="zh-CN" w:bidi="ar-SA"/>
            </w:rPr>
          </w:rPrChange>
        </w:rPr>
        <w:t xml:space="preserve"> </w:t>
      </w:r>
      <w:r>
        <w:rPr>
          <w:rFonts w:hint="default" w:ascii="Times New Roman" w:hAnsi="Times New Roman" w:eastAsia="仿宋" w:cs="Times New Roman"/>
          <w:b w:val="0"/>
          <w:bCs w:val="0"/>
          <w:color w:val="000000" w:themeColor="text1"/>
          <w:kern w:val="2"/>
          <w:sz w:val="28"/>
          <w:szCs w:val="28"/>
          <w:highlight w:val="none"/>
          <w:lang w:val="en-US" w:eastAsia="zh-CN" w:bidi="ar-SA"/>
          <w:rPrChange w:id="20057" w:author="不写诗" w:date="2026-07-17T18:24:36Z">
            <w:rPr>
              <w:rFonts w:hint="eastAsia" w:ascii="仿宋" w:hAnsi="仿宋" w:eastAsia="仿宋" w:cs="仿宋"/>
              <w:b w:val="0"/>
              <w:bCs w:val="0"/>
              <w:kern w:val="2"/>
              <w:sz w:val="28"/>
              <w:szCs w:val="28"/>
              <w:highlight w:val="none"/>
              <w:lang w:val="en-US" w:eastAsia="zh-CN" w:bidi="ar-SA"/>
            </w:rPr>
          </w:rPrChange>
          <w14:textFill>
            <w14:solidFill>
              <w14:schemeClr w14:val="tx1"/>
            </w14:solidFill>
          </w14:textFill>
        </w:rPr>
        <w:t xml:space="preserve"> </w:t>
      </w:r>
      <w:bookmarkStart w:id="13" w:name="OLE_LINK28"/>
      <w:r>
        <w:rPr>
          <w:rFonts w:hint="default" w:ascii="Times New Roman" w:hAnsi="Times New Roman" w:eastAsia="仿宋" w:cs="Times New Roman"/>
          <w:b w:val="0"/>
          <w:bCs w:val="0"/>
          <w:snapToGrid w:val="0"/>
          <w:color w:val="000000" w:themeColor="text1"/>
          <w:kern w:val="0"/>
          <w:sz w:val="28"/>
          <w:szCs w:val="28"/>
          <w:highlight w:val="none"/>
          <w:lang w:val="en-US" w:eastAsia="zh-CN" w:bidi="ar-SA"/>
          <w:rPrChange w:id="20058" w:author="不写诗" w:date="2026-07-17T18:24:36Z">
            <w:rPr>
              <w:rFonts w:hint="eastAsia" w:ascii="仿宋" w:hAnsi="仿宋" w:eastAsia="仿宋" w:cs="仿宋"/>
              <w:b w:val="0"/>
              <w:bCs w:val="0"/>
              <w:snapToGrid w:val="0"/>
              <w:kern w:val="0"/>
              <w:sz w:val="28"/>
              <w:szCs w:val="28"/>
              <w:highlight w:val="none"/>
              <w:lang w:val="en-US" w:eastAsia="zh-CN" w:bidi="ar-SA"/>
            </w:rPr>
          </w:rPrChange>
          <w14:textFill>
            <w14:solidFill>
              <w14:schemeClr w14:val="tx1"/>
            </w14:solidFill>
          </w14:textFill>
        </w:rPr>
        <w:t>以上配电房</w:t>
      </w:r>
      <w:r>
        <w:rPr>
          <w:rFonts w:hint="default" w:ascii="Times New Roman" w:hAnsi="Times New Roman" w:eastAsia="仿宋" w:cs="Times New Roman"/>
          <w:b w:val="0"/>
          <w:bCs w:val="0"/>
          <w:snapToGrid w:val="0"/>
          <w:color w:val="000000" w:themeColor="text1"/>
          <w:kern w:val="0"/>
          <w:sz w:val="28"/>
          <w:szCs w:val="28"/>
          <w:highlight w:val="none"/>
          <w:lang w:eastAsia="en-US" w:bidi="ar-SA"/>
          <w:rPrChange w:id="20059" w:author="不写诗" w:date="2026-07-17T18:24:36Z">
            <w:rPr>
              <w:rFonts w:hint="eastAsia" w:ascii="仿宋" w:hAnsi="仿宋" w:eastAsia="仿宋" w:cs="仿宋"/>
              <w:b w:val="0"/>
              <w:bCs w:val="0"/>
              <w:snapToGrid w:val="0"/>
              <w:kern w:val="0"/>
              <w:sz w:val="28"/>
              <w:szCs w:val="28"/>
              <w:highlight w:val="none"/>
              <w:lang w:eastAsia="en-US" w:bidi="ar-SA"/>
            </w:rPr>
          </w:rPrChange>
          <w14:textFill>
            <w14:solidFill>
              <w14:schemeClr w14:val="tx1"/>
            </w14:solidFill>
          </w14:textFill>
        </w:rPr>
        <w:t>配件维修报价清单</w:t>
      </w:r>
      <w:r>
        <w:rPr>
          <w:rFonts w:hint="default" w:ascii="Times New Roman" w:hAnsi="Times New Roman" w:eastAsia="仿宋" w:cs="Times New Roman"/>
          <w:b w:val="0"/>
          <w:bCs w:val="0"/>
          <w:snapToGrid w:val="0"/>
          <w:color w:val="000000" w:themeColor="text1"/>
          <w:kern w:val="0"/>
          <w:sz w:val="28"/>
          <w:szCs w:val="28"/>
          <w:highlight w:val="none"/>
          <w:lang w:eastAsia="zh-CN" w:bidi="ar-SA"/>
          <w:rPrChange w:id="20060" w:author="不写诗" w:date="2026-07-17T18:24:36Z">
            <w:rPr>
              <w:rFonts w:hint="eastAsia" w:ascii="仿宋" w:hAnsi="仿宋" w:eastAsia="仿宋" w:cs="仿宋"/>
              <w:b w:val="0"/>
              <w:bCs w:val="0"/>
              <w:snapToGrid w:val="0"/>
              <w:kern w:val="0"/>
              <w:sz w:val="28"/>
              <w:szCs w:val="28"/>
              <w:highlight w:val="none"/>
              <w:lang w:eastAsia="zh-CN" w:bidi="ar-SA"/>
            </w:rPr>
          </w:rPrChange>
          <w14:textFill>
            <w14:solidFill>
              <w14:schemeClr w14:val="tx1"/>
            </w14:solidFill>
          </w14:textFill>
        </w:rPr>
        <w:t>，</w:t>
      </w:r>
      <w:r>
        <w:rPr>
          <w:rFonts w:hint="default" w:ascii="Times New Roman" w:hAnsi="Times New Roman" w:eastAsia="仿宋" w:cs="Times New Roman"/>
          <w:b w:val="0"/>
          <w:bCs w:val="0"/>
          <w:snapToGrid w:val="0"/>
          <w:color w:val="000000" w:themeColor="text1"/>
          <w:kern w:val="0"/>
          <w:sz w:val="28"/>
          <w:szCs w:val="28"/>
          <w:highlight w:val="none"/>
          <w:lang w:val="en-US" w:eastAsia="zh-CN" w:bidi="ar-SA"/>
          <w:rPrChange w:id="20061" w:author="不写诗" w:date="2026-07-17T18:24:36Z">
            <w:rPr>
              <w:rFonts w:hint="eastAsia" w:ascii="仿宋" w:hAnsi="仿宋" w:eastAsia="仿宋" w:cs="仿宋"/>
              <w:b w:val="0"/>
              <w:bCs w:val="0"/>
              <w:snapToGrid w:val="0"/>
              <w:kern w:val="0"/>
              <w:sz w:val="28"/>
              <w:szCs w:val="28"/>
              <w:highlight w:val="none"/>
              <w:lang w:val="en-US" w:eastAsia="zh-CN" w:bidi="ar-SA"/>
            </w:rPr>
          </w:rPrChange>
          <w14:textFill>
            <w14:solidFill>
              <w14:schemeClr w14:val="tx1"/>
            </w14:solidFill>
          </w14:textFill>
        </w:rPr>
        <w:t>按统一折扣率报价，</w:t>
      </w:r>
      <w:r>
        <w:rPr>
          <w:rFonts w:hint="default" w:ascii="Times New Roman" w:hAnsi="Times New Roman" w:eastAsia="仿宋" w:cs="Times New Roman"/>
          <w:b w:val="0"/>
          <w:bCs w:val="0"/>
          <w:snapToGrid w:val="0"/>
          <w:color w:val="000000" w:themeColor="text1"/>
          <w:kern w:val="0"/>
          <w:sz w:val="28"/>
          <w:szCs w:val="28"/>
          <w:highlight w:val="none"/>
          <w:lang w:val="en-US" w:eastAsia="zh-CN"/>
          <w:rPrChange w:id="20062" w:author="不写诗" w:date="2026-07-17T18:24:36Z">
            <w:rPr>
              <w:rFonts w:hint="eastAsia" w:ascii="仿宋" w:hAnsi="仿宋" w:eastAsia="仿宋" w:cs="仿宋"/>
              <w:b w:val="0"/>
              <w:bCs w:val="0"/>
              <w:snapToGrid w:val="0"/>
              <w:color w:val="0000FF"/>
              <w:kern w:val="0"/>
              <w:sz w:val="28"/>
              <w:szCs w:val="28"/>
              <w:highlight w:val="none"/>
              <w:lang w:val="en-US" w:eastAsia="zh-CN"/>
            </w:rPr>
          </w:rPrChange>
          <w14:textFill>
            <w14:solidFill>
              <w14:schemeClr w14:val="tx1"/>
            </w14:solidFill>
          </w14:textFill>
        </w:rPr>
        <w:t>维修预算费报价=设备维修预算*设备配件统一折扣率。</w:t>
      </w:r>
      <w:r>
        <w:rPr>
          <w:rFonts w:hint="default" w:ascii="Times New Roman" w:hAnsi="Times New Roman" w:eastAsia="仿宋" w:cs="Times New Roman"/>
          <w:b w:val="0"/>
          <w:bCs w:val="0"/>
          <w:snapToGrid w:val="0"/>
          <w:color w:val="000000" w:themeColor="text1"/>
          <w:kern w:val="0"/>
          <w:sz w:val="28"/>
          <w:szCs w:val="28"/>
          <w:highlight w:val="none"/>
          <w:lang w:val="en-US" w:eastAsia="zh-CN" w:bidi="ar-SA"/>
          <w:rPrChange w:id="20063" w:author="不写诗" w:date="2026-07-17T18:24:36Z">
            <w:rPr>
              <w:rFonts w:hint="eastAsia" w:ascii="仿宋" w:hAnsi="仿宋" w:eastAsia="仿宋" w:cs="仿宋"/>
              <w:b w:val="0"/>
              <w:bCs w:val="0"/>
              <w:snapToGrid w:val="0"/>
              <w:kern w:val="0"/>
              <w:sz w:val="28"/>
              <w:szCs w:val="28"/>
              <w:highlight w:val="none"/>
              <w:lang w:val="en-US" w:eastAsia="zh-CN" w:bidi="ar-SA"/>
            </w:rPr>
          </w:rPrChange>
          <w14:textFill>
            <w14:solidFill>
              <w14:schemeClr w14:val="tx1"/>
            </w14:solidFill>
          </w14:textFill>
        </w:rPr>
        <w:t>配电房维修配件费用</w:t>
      </w:r>
      <w:r>
        <w:rPr>
          <w:rFonts w:hint="default" w:ascii="Times New Roman" w:hAnsi="Times New Roman" w:eastAsia="仿宋" w:cs="Times New Roman"/>
          <w:b w:val="0"/>
          <w:bCs w:val="0"/>
          <w:snapToGrid w:val="0"/>
          <w:color w:val="000000" w:themeColor="text1"/>
          <w:kern w:val="0"/>
          <w:sz w:val="28"/>
          <w:szCs w:val="28"/>
          <w:highlight w:val="none"/>
          <w:lang w:val="en-US" w:eastAsia="zh-CN"/>
          <w:rPrChange w:id="20064" w:author="不写诗" w:date="2026-07-17T18:24:36Z">
            <w:rPr>
              <w:rFonts w:hint="eastAsia" w:ascii="仿宋" w:hAnsi="仿宋" w:eastAsia="仿宋" w:cs="仿宋"/>
              <w:b w:val="0"/>
              <w:bCs w:val="0"/>
              <w:snapToGrid w:val="0"/>
              <w:kern w:val="0"/>
              <w:sz w:val="28"/>
              <w:szCs w:val="28"/>
              <w:highlight w:val="none"/>
              <w:lang w:val="en-US" w:eastAsia="zh-CN"/>
            </w:rPr>
          </w:rPrChange>
          <w14:textFill>
            <w14:solidFill>
              <w14:schemeClr w14:val="tx1"/>
            </w14:solidFill>
          </w14:textFill>
        </w:rPr>
        <w:t>按基准单价统一折扣率后的价格进行按实结算</w:t>
      </w:r>
      <w:del w:id="20065" w:author="俺是你的大棉袄" w:date="2026-07-15T14:00:20Z">
        <w:r>
          <w:rPr>
            <w:rFonts w:hint="default" w:ascii="Times New Roman" w:hAnsi="Times New Roman" w:eastAsia="仿宋" w:cs="Times New Roman"/>
            <w:b w:val="0"/>
            <w:bCs w:val="0"/>
            <w:snapToGrid w:val="0"/>
            <w:color w:val="000000" w:themeColor="text1"/>
            <w:kern w:val="0"/>
            <w:sz w:val="28"/>
            <w:szCs w:val="28"/>
            <w:highlight w:val="none"/>
            <w:lang w:val="en-US" w:eastAsia="zh-CN"/>
            <w:rPrChange w:id="20066" w:author="不写诗" w:date="2026-07-17T18:24:36Z">
              <w:rPr>
                <w:rFonts w:hint="eastAsia" w:ascii="仿宋" w:hAnsi="仿宋" w:eastAsia="仿宋" w:cs="仿宋"/>
                <w:b w:val="0"/>
                <w:bCs w:val="0"/>
                <w:snapToGrid w:val="0"/>
                <w:kern w:val="0"/>
                <w:sz w:val="28"/>
                <w:szCs w:val="28"/>
                <w:highlight w:val="none"/>
                <w:lang w:val="en-US" w:eastAsia="zh-CN"/>
              </w:rPr>
            </w:rPrChange>
            <w14:textFill>
              <w14:solidFill>
                <w14:schemeClr w14:val="tx1"/>
              </w14:solidFill>
            </w14:textFill>
          </w:rPr>
          <w:delText>，合同期内</w:delText>
        </w:r>
      </w:del>
      <w:del w:id="20067" w:author="俺是你的大棉袄" w:date="2026-07-15T14:00:20Z">
        <w:r>
          <w:rPr>
            <w:rFonts w:hint="default" w:ascii="Times New Roman" w:hAnsi="Times New Roman" w:eastAsia="仿宋" w:cs="Times New Roman"/>
            <w:b w:val="0"/>
            <w:bCs w:val="0"/>
            <w:snapToGrid w:val="0"/>
            <w:color w:val="000000" w:themeColor="text1"/>
            <w:kern w:val="0"/>
            <w:sz w:val="28"/>
            <w:szCs w:val="28"/>
            <w:highlight w:val="none"/>
            <w:lang w:val="en-US" w:eastAsia="zh-CN" w:bidi="ar-SA"/>
            <w:rPrChange w:id="20068" w:author="不写诗" w:date="2026-07-17T18:24:36Z">
              <w:rPr>
                <w:rFonts w:hint="eastAsia" w:ascii="仿宋" w:hAnsi="仿宋" w:eastAsia="仿宋" w:cs="仿宋"/>
                <w:b w:val="0"/>
                <w:bCs w:val="0"/>
                <w:snapToGrid w:val="0"/>
                <w:kern w:val="0"/>
                <w:sz w:val="28"/>
                <w:szCs w:val="28"/>
                <w:highlight w:val="none"/>
                <w:lang w:val="en-US" w:eastAsia="zh-CN" w:bidi="ar-SA"/>
              </w:rPr>
            </w:rPrChange>
            <w14:textFill>
              <w14:solidFill>
                <w14:schemeClr w14:val="tx1"/>
              </w14:solidFill>
            </w14:textFill>
          </w:rPr>
          <w:delText>不得超出维修总预算4万元</w:delText>
        </w:r>
      </w:del>
      <w:r>
        <w:rPr>
          <w:rFonts w:hint="default" w:ascii="Times New Roman" w:hAnsi="Times New Roman" w:eastAsia="仿宋" w:cs="Times New Roman"/>
          <w:b w:val="0"/>
          <w:bCs w:val="0"/>
          <w:snapToGrid w:val="0"/>
          <w:color w:val="000000" w:themeColor="text1"/>
          <w:kern w:val="0"/>
          <w:sz w:val="28"/>
          <w:szCs w:val="28"/>
          <w:highlight w:val="none"/>
          <w:lang w:val="en-US" w:eastAsia="zh-CN" w:bidi="ar-SA"/>
          <w:rPrChange w:id="20069" w:author="不写诗" w:date="2026-07-17T18:24:36Z">
            <w:rPr>
              <w:rFonts w:hint="eastAsia" w:ascii="仿宋" w:hAnsi="仿宋" w:eastAsia="仿宋" w:cs="仿宋"/>
              <w:b w:val="0"/>
              <w:bCs w:val="0"/>
              <w:snapToGrid w:val="0"/>
              <w:kern w:val="0"/>
              <w:sz w:val="28"/>
              <w:szCs w:val="28"/>
              <w:highlight w:val="none"/>
              <w:lang w:val="en-US" w:eastAsia="zh-CN" w:bidi="ar-SA"/>
            </w:rPr>
          </w:rPrChange>
          <w14:textFill>
            <w14:solidFill>
              <w14:schemeClr w14:val="tx1"/>
            </w14:solidFill>
          </w14:textFill>
        </w:rPr>
        <w:t>。</w:t>
      </w:r>
    </w:p>
    <w:bookmarkEnd w:id="13"/>
    <w:p w14:paraId="5843FEAB">
      <w:pPr>
        <w:adjustRightInd w:val="0"/>
        <w:snapToGrid w:val="0"/>
        <w:spacing w:line="360" w:lineRule="auto"/>
        <w:ind w:firstLine="0" w:firstLineChars="0"/>
        <w:rPr>
          <w:rFonts w:hint="default" w:ascii="Times New Roman" w:hAnsi="Times New Roman" w:eastAsia="仿宋" w:cs="Times New Roman"/>
          <w:snapToGrid w:val="0"/>
          <w:kern w:val="0"/>
          <w:sz w:val="28"/>
          <w:szCs w:val="28"/>
          <w:rPrChange w:id="20070" w:author="徐振伟" w:date="2026-07-09T09:35:55Z">
            <w:rPr>
              <w:rFonts w:hint="eastAsia" w:ascii="仿宋" w:hAnsi="仿宋" w:eastAsia="仿宋" w:cs="仿宋"/>
              <w:snapToGrid w:val="0"/>
              <w:kern w:val="0"/>
              <w:sz w:val="28"/>
              <w:szCs w:val="28"/>
            </w:rPr>
          </w:rPrChange>
        </w:rPr>
      </w:pPr>
      <w:r>
        <w:rPr>
          <w:rFonts w:hint="default" w:ascii="Times New Roman" w:hAnsi="Times New Roman" w:eastAsia="仿宋" w:cs="Times New Roman"/>
          <w:snapToGrid w:val="0"/>
          <w:kern w:val="0"/>
          <w:sz w:val="28"/>
          <w:szCs w:val="28"/>
          <w:lang w:val="en-US" w:eastAsia="zh-CN"/>
          <w:rPrChange w:id="20071" w:author="徐振伟" w:date="2026-07-09T09:35:55Z">
            <w:rPr>
              <w:rFonts w:hint="eastAsia" w:ascii="仿宋" w:hAnsi="仿宋" w:eastAsia="仿宋" w:cs="仿宋"/>
              <w:snapToGrid w:val="0"/>
              <w:kern w:val="0"/>
              <w:sz w:val="28"/>
              <w:szCs w:val="28"/>
              <w:lang w:val="en-US" w:eastAsia="zh-CN"/>
            </w:rPr>
          </w:rPrChange>
        </w:rPr>
        <w:t xml:space="preserve">    注：（1）所填报的</w:t>
      </w:r>
      <w:r>
        <w:rPr>
          <w:rFonts w:hint="default" w:ascii="Times New Roman" w:hAnsi="Times New Roman" w:eastAsia="仿宋" w:cs="Times New Roman"/>
          <w:snapToGrid w:val="0"/>
          <w:kern w:val="0"/>
          <w:sz w:val="28"/>
          <w:szCs w:val="28"/>
          <w:rPrChange w:id="20072" w:author="徐振伟" w:date="2026-07-09T09:35:55Z">
            <w:rPr>
              <w:rFonts w:hint="eastAsia" w:ascii="仿宋" w:hAnsi="仿宋" w:eastAsia="仿宋" w:cs="仿宋"/>
              <w:snapToGrid w:val="0"/>
              <w:kern w:val="0"/>
              <w:sz w:val="28"/>
              <w:szCs w:val="28"/>
            </w:rPr>
          </w:rPrChange>
        </w:rPr>
        <w:t>材料单价、设备单价，仅指材料、设备出厂含税市场价+采保费（含税）。维修更换材料、安装设备所需的人工费、机具使用费等已包含。</w:t>
      </w:r>
    </w:p>
    <w:p w14:paraId="6A15562B">
      <w:pPr>
        <w:numPr>
          <w:ilvl w:val="-1"/>
          <w:numId w:val="0"/>
        </w:numPr>
        <w:adjustRightInd w:val="0"/>
        <w:snapToGrid w:val="0"/>
        <w:spacing w:line="360" w:lineRule="auto"/>
        <w:ind w:left="0" w:firstLine="560" w:firstLineChars="200"/>
        <w:rPr>
          <w:rFonts w:hint="default" w:ascii="Times New Roman" w:hAnsi="Times New Roman" w:eastAsia="仿宋" w:cs="Times New Roman"/>
          <w:snapToGrid w:val="0"/>
          <w:kern w:val="0"/>
          <w:sz w:val="28"/>
          <w:szCs w:val="28"/>
          <w:rPrChange w:id="20073" w:author="徐振伟" w:date="2026-07-09T09:35:55Z">
            <w:rPr>
              <w:rFonts w:hint="eastAsia" w:ascii="仿宋" w:hAnsi="仿宋" w:eastAsia="仿宋" w:cs="仿宋"/>
              <w:snapToGrid w:val="0"/>
              <w:kern w:val="0"/>
              <w:sz w:val="28"/>
              <w:szCs w:val="28"/>
            </w:rPr>
          </w:rPrChange>
        </w:rPr>
      </w:pPr>
      <w:r>
        <w:rPr>
          <w:rFonts w:hint="default" w:ascii="Times New Roman" w:hAnsi="Times New Roman" w:eastAsia="仿宋" w:cs="Times New Roman"/>
          <w:snapToGrid w:val="0"/>
          <w:kern w:val="0"/>
          <w:sz w:val="28"/>
          <w:szCs w:val="28"/>
          <w:lang w:eastAsia="zh-CN"/>
          <w:rPrChange w:id="20074" w:author="徐振伟" w:date="2026-07-09T09:35:55Z">
            <w:rPr>
              <w:rFonts w:hint="eastAsia" w:ascii="仿宋" w:hAnsi="仿宋" w:eastAsia="仿宋" w:cs="仿宋"/>
              <w:snapToGrid w:val="0"/>
              <w:kern w:val="0"/>
              <w:sz w:val="28"/>
              <w:szCs w:val="28"/>
              <w:lang w:eastAsia="zh-CN"/>
            </w:rPr>
          </w:rPrChange>
        </w:rPr>
        <w:t>（</w:t>
      </w:r>
      <w:r>
        <w:rPr>
          <w:rFonts w:hint="default" w:ascii="Times New Roman" w:hAnsi="Times New Roman" w:eastAsia="仿宋" w:cs="Times New Roman"/>
          <w:snapToGrid w:val="0"/>
          <w:kern w:val="0"/>
          <w:sz w:val="28"/>
          <w:szCs w:val="28"/>
          <w:lang w:val="en-US" w:eastAsia="zh-CN"/>
          <w:rPrChange w:id="20075" w:author="徐振伟" w:date="2026-07-09T09:35:55Z">
            <w:rPr>
              <w:rFonts w:hint="eastAsia" w:ascii="仿宋" w:hAnsi="仿宋" w:eastAsia="仿宋" w:cs="仿宋"/>
              <w:snapToGrid w:val="0"/>
              <w:kern w:val="0"/>
              <w:sz w:val="28"/>
              <w:szCs w:val="28"/>
              <w:lang w:val="en-US" w:eastAsia="zh-CN"/>
            </w:rPr>
          </w:rPrChange>
        </w:rPr>
        <w:t>2</w:t>
      </w:r>
      <w:r>
        <w:rPr>
          <w:rFonts w:hint="default" w:ascii="Times New Roman" w:hAnsi="Times New Roman" w:eastAsia="仿宋" w:cs="Times New Roman"/>
          <w:snapToGrid w:val="0"/>
          <w:kern w:val="0"/>
          <w:sz w:val="28"/>
          <w:szCs w:val="28"/>
          <w:lang w:eastAsia="zh-CN"/>
          <w:rPrChange w:id="20076" w:author="徐振伟" w:date="2026-07-09T09:35:55Z">
            <w:rPr>
              <w:rFonts w:hint="eastAsia" w:ascii="仿宋" w:hAnsi="仿宋" w:eastAsia="仿宋" w:cs="仿宋"/>
              <w:snapToGrid w:val="0"/>
              <w:kern w:val="0"/>
              <w:sz w:val="28"/>
              <w:szCs w:val="28"/>
              <w:lang w:eastAsia="zh-CN"/>
            </w:rPr>
          </w:rPrChange>
        </w:rPr>
        <w:t>）</w:t>
      </w:r>
      <w:r>
        <w:rPr>
          <w:rFonts w:hint="default" w:ascii="Times New Roman" w:hAnsi="Times New Roman" w:eastAsia="仿宋" w:cs="Times New Roman"/>
          <w:snapToGrid w:val="0"/>
          <w:kern w:val="0"/>
          <w:sz w:val="28"/>
          <w:szCs w:val="28"/>
          <w:rPrChange w:id="20077" w:author="徐振伟" w:date="2026-07-09T09:35:55Z">
            <w:rPr>
              <w:rFonts w:hint="eastAsia" w:ascii="仿宋" w:hAnsi="仿宋" w:eastAsia="仿宋" w:cs="仿宋"/>
              <w:snapToGrid w:val="0"/>
              <w:kern w:val="0"/>
              <w:sz w:val="28"/>
              <w:szCs w:val="28"/>
            </w:rPr>
          </w:rPrChange>
        </w:rPr>
        <w:t>维修更换的材料费、设备费结算说明：维保服务期间，供应商实际所更换的材料费、设备费，采购人原则上根据供应商按维修材料、设备单价报价一览表填报的单价以及双方签证的联系单予以结算。</w:t>
      </w:r>
    </w:p>
    <w:p w14:paraId="3482093C">
      <w:pPr>
        <w:numPr>
          <w:ilvl w:val="-1"/>
          <w:numId w:val="0"/>
        </w:numPr>
        <w:adjustRightInd w:val="0"/>
        <w:snapToGrid w:val="0"/>
        <w:spacing w:line="360" w:lineRule="auto"/>
        <w:ind w:left="0" w:firstLine="560" w:firstLineChars="200"/>
        <w:rPr>
          <w:rFonts w:hint="default" w:ascii="Times New Roman" w:hAnsi="Times New Roman" w:eastAsia="仿宋" w:cs="Times New Roman"/>
          <w:snapToGrid w:val="0"/>
          <w:kern w:val="0"/>
          <w:sz w:val="28"/>
          <w:szCs w:val="28"/>
          <w:lang w:val="en-US" w:eastAsia="zh-CN"/>
          <w:rPrChange w:id="20078" w:author="徐振伟" w:date="2026-07-09T09:35:55Z">
            <w:rPr>
              <w:rFonts w:hint="default" w:ascii="仿宋" w:hAnsi="仿宋" w:eastAsia="仿宋" w:cs="仿宋"/>
              <w:snapToGrid w:val="0"/>
              <w:kern w:val="0"/>
              <w:sz w:val="28"/>
              <w:szCs w:val="28"/>
              <w:lang w:val="en-US" w:eastAsia="zh-CN"/>
            </w:rPr>
          </w:rPrChange>
        </w:rPr>
      </w:pPr>
      <w:r>
        <w:rPr>
          <w:rFonts w:hint="default" w:ascii="Times New Roman" w:hAnsi="Times New Roman" w:eastAsia="仿宋" w:cs="Times New Roman"/>
          <w:snapToGrid w:val="0"/>
          <w:kern w:val="0"/>
          <w:sz w:val="28"/>
          <w:szCs w:val="28"/>
          <w:lang w:val="en-US" w:eastAsia="zh-CN"/>
          <w:rPrChange w:id="20079" w:author="徐振伟" w:date="2026-07-09T09:35:55Z">
            <w:rPr>
              <w:rFonts w:hint="eastAsia" w:ascii="仿宋" w:hAnsi="仿宋" w:eastAsia="仿宋" w:cs="仿宋"/>
              <w:snapToGrid w:val="0"/>
              <w:kern w:val="0"/>
              <w:sz w:val="28"/>
              <w:szCs w:val="28"/>
              <w:lang w:val="en-US" w:eastAsia="zh-CN"/>
            </w:rPr>
          </w:rPrChange>
        </w:rPr>
        <w:t>（3）</w:t>
      </w:r>
      <w:r>
        <w:rPr>
          <w:rFonts w:hint="default" w:ascii="Times New Roman" w:hAnsi="Times New Roman" w:eastAsia="仿宋" w:cs="Times New Roman"/>
          <w:snapToGrid w:val="0"/>
          <w:kern w:val="0"/>
          <w:sz w:val="28"/>
          <w:szCs w:val="28"/>
          <w:rPrChange w:id="20080" w:author="徐振伟" w:date="2026-07-09T09:35:55Z">
            <w:rPr>
              <w:rFonts w:hint="eastAsia" w:ascii="仿宋" w:hAnsi="仿宋" w:eastAsia="仿宋" w:cs="仿宋"/>
              <w:snapToGrid w:val="0"/>
              <w:kern w:val="0"/>
              <w:sz w:val="28"/>
              <w:szCs w:val="28"/>
            </w:rPr>
          </w:rPrChange>
        </w:rPr>
        <w:t>高低压预防性试验和维保期间，维修电力设施所需的材料费、设备费按实际产生的数量，</w:t>
      </w:r>
      <w:r>
        <w:rPr>
          <w:rFonts w:hint="default" w:ascii="Times New Roman" w:hAnsi="Times New Roman" w:eastAsia="仿宋" w:cs="Times New Roman"/>
          <w:snapToGrid w:val="0"/>
          <w:kern w:val="0"/>
          <w:sz w:val="28"/>
          <w:szCs w:val="28"/>
          <w:lang w:val="en-US" w:eastAsia="zh-CN"/>
          <w:rPrChange w:id="20081" w:author="徐振伟" w:date="2026-07-09T09:35:55Z">
            <w:rPr>
              <w:rFonts w:hint="eastAsia" w:ascii="仿宋" w:hAnsi="仿宋" w:eastAsia="仿宋" w:cs="仿宋"/>
              <w:snapToGrid w:val="0"/>
              <w:kern w:val="0"/>
              <w:sz w:val="28"/>
              <w:szCs w:val="28"/>
              <w:lang w:val="en-US" w:eastAsia="zh-CN"/>
            </w:rPr>
          </w:rPrChange>
        </w:rPr>
        <w:t>按实另行结算。</w:t>
      </w:r>
    </w:p>
    <w:p w14:paraId="1DD21C82">
      <w:pPr>
        <w:adjustRightInd w:val="0"/>
        <w:snapToGrid w:val="0"/>
        <w:spacing w:line="360" w:lineRule="auto"/>
        <w:ind w:firstLine="560" w:firstLineChars="200"/>
        <w:rPr>
          <w:rFonts w:hint="default" w:ascii="Times New Roman" w:hAnsi="Times New Roman" w:eastAsia="仿宋" w:cs="Times New Roman"/>
          <w:snapToGrid w:val="0"/>
          <w:kern w:val="0"/>
          <w:sz w:val="28"/>
          <w:szCs w:val="28"/>
          <w:rPrChange w:id="20082" w:author="徐振伟" w:date="2026-07-09T09:35:55Z">
            <w:rPr>
              <w:rFonts w:hint="eastAsia" w:ascii="仿宋" w:hAnsi="仿宋" w:eastAsia="仿宋" w:cs="仿宋"/>
              <w:snapToGrid w:val="0"/>
              <w:kern w:val="0"/>
              <w:sz w:val="28"/>
              <w:szCs w:val="28"/>
            </w:rPr>
          </w:rPrChange>
        </w:rPr>
      </w:pPr>
      <w:r>
        <w:rPr>
          <w:rFonts w:hint="default" w:ascii="Times New Roman" w:hAnsi="Times New Roman" w:eastAsia="仿宋" w:cs="Times New Roman"/>
          <w:snapToGrid w:val="0"/>
          <w:kern w:val="0"/>
          <w:sz w:val="28"/>
          <w:szCs w:val="28"/>
          <w:lang w:val="en-US" w:eastAsia="zh-CN"/>
          <w:rPrChange w:id="20083" w:author="徐振伟" w:date="2026-07-09T09:35:55Z">
            <w:rPr>
              <w:rFonts w:hint="eastAsia" w:ascii="仿宋" w:hAnsi="仿宋" w:eastAsia="仿宋" w:cs="仿宋"/>
              <w:snapToGrid w:val="0"/>
              <w:kern w:val="0"/>
              <w:sz w:val="28"/>
              <w:szCs w:val="28"/>
              <w:lang w:val="en-US" w:eastAsia="zh-CN"/>
            </w:rPr>
          </w:rPrChange>
        </w:rPr>
        <w:t>（4）</w:t>
      </w:r>
      <w:r>
        <w:rPr>
          <w:rFonts w:hint="default" w:ascii="Times New Roman" w:hAnsi="Times New Roman" w:eastAsia="仿宋" w:cs="Times New Roman"/>
          <w:snapToGrid w:val="0"/>
          <w:kern w:val="0"/>
          <w:sz w:val="28"/>
          <w:szCs w:val="28"/>
          <w:rPrChange w:id="20084" w:author="徐振伟" w:date="2026-07-09T09:35:55Z">
            <w:rPr>
              <w:rFonts w:hint="eastAsia" w:ascii="仿宋" w:hAnsi="仿宋" w:eastAsia="仿宋" w:cs="仿宋"/>
              <w:snapToGrid w:val="0"/>
              <w:kern w:val="0"/>
              <w:sz w:val="28"/>
              <w:szCs w:val="28"/>
            </w:rPr>
          </w:rPrChange>
        </w:rPr>
        <w:t>材料表</w:t>
      </w:r>
      <w:r>
        <w:rPr>
          <w:rFonts w:hint="default" w:ascii="Times New Roman" w:hAnsi="Times New Roman" w:eastAsia="仿宋" w:cs="Times New Roman"/>
          <w:snapToGrid w:val="0"/>
          <w:kern w:val="0"/>
          <w:sz w:val="28"/>
          <w:szCs w:val="28"/>
          <w:lang w:val="en-US" w:eastAsia="zh-CN"/>
          <w:rPrChange w:id="20085" w:author="徐振伟" w:date="2026-07-09T09:35:55Z">
            <w:rPr>
              <w:rFonts w:hint="eastAsia" w:ascii="仿宋" w:hAnsi="仿宋" w:eastAsia="仿宋" w:cs="仿宋"/>
              <w:snapToGrid w:val="0"/>
              <w:kern w:val="0"/>
              <w:sz w:val="28"/>
              <w:szCs w:val="28"/>
              <w:lang w:val="en-US" w:eastAsia="zh-CN"/>
            </w:rPr>
          </w:rPrChange>
        </w:rPr>
        <w:t>中，</w:t>
      </w:r>
      <w:r>
        <w:rPr>
          <w:rFonts w:hint="default" w:ascii="Times New Roman" w:hAnsi="Times New Roman" w:eastAsia="仿宋" w:cs="Times New Roman"/>
          <w:snapToGrid w:val="0"/>
          <w:kern w:val="0"/>
          <w:sz w:val="28"/>
          <w:szCs w:val="28"/>
          <w:rPrChange w:id="20086" w:author="徐振伟" w:date="2026-07-09T09:35:55Z">
            <w:rPr>
              <w:rFonts w:hint="eastAsia" w:ascii="仿宋" w:hAnsi="仿宋" w:eastAsia="仿宋" w:cs="仿宋"/>
              <w:snapToGrid w:val="0"/>
              <w:kern w:val="0"/>
              <w:sz w:val="28"/>
              <w:szCs w:val="28"/>
            </w:rPr>
          </w:rPrChange>
        </w:rPr>
        <w:t>采购人未列全面的，供应商须根据经验及采购人变电所、配电房、强电井等实际情况，补充全面。</w:t>
      </w:r>
      <w:r>
        <w:rPr>
          <w:rFonts w:hint="default" w:ascii="Times New Roman" w:hAnsi="Times New Roman" w:eastAsia="仿宋" w:cs="Times New Roman"/>
          <w:snapToGrid w:val="0"/>
          <w:kern w:val="0"/>
          <w:sz w:val="28"/>
          <w:szCs w:val="28"/>
          <w:lang w:val="en-US" w:eastAsia="zh-CN"/>
          <w:rPrChange w:id="20087" w:author="徐振伟" w:date="2026-07-09T09:35:55Z">
            <w:rPr>
              <w:rFonts w:hint="eastAsia" w:ascii="仿宋" w:hAnsi="仿宋" w:eastAsia="仿宋" w:cs="仿宋"/>
              <w:snapToGrid w:val="0"/>
              <w:kern w:val="0"/>
              <w:sz w:val="28"/>
              <w:szCs w:val="28"/>
              <w:lang w:val="en-US" w:eastAsia="zh-CN"/>
            </w:rPr>
          </w:rPrChange>
        </w:rPr>
        <w:t>中标人需按</w:t>
      </w:r>
      <w:r>
        <w:rPr>
          <w:rFonts w:hint="default" w:ascii="Times New Roman" w:hAnsi="Times New Roman" w:eastAsia="仿宋" w:cs="Times New Roman"/>
          <w:snapToGrid w:val="0"/>
          <w:kern w:val="0"/>
          <w:sz w:val="28"/>
          <w:szCs w:val="28"/>
          <w:highlight w:val="none"/>
          <w:rPrChange w:id="20088" w:author="徐振伟" w:date="2026-07-09T09:35:55Z">
            <w:rPr>
              <w:rFonts w:hint="eastAsia" w:ascii="仿宋" w:hAnsi="仿宋" w:eastAsia="仿宋" w:cs="仿宋"/>
              <w:snapToGrid w:val="0"/>
              <w:kern w:val="0"/>
              <w:sz w:val="28"/>
              <w:szCs w:val="28"/>
              <w:highlight w:val="none"/>
            </w:rPr>
          </w:rPrChange>
        </w:rPr>
        <w:t>设备名称、品牌、型号规格、单价、性能及指标、单位填写完</w:t>
      </w:r>
      <w:r>
        <w:rPr>
          <w:rFonts w:hint="default" w:ascii="Times New Roman" w:hAnsi="Times New Roman" w:eastAsia="仿宋" w:cs="Times New Roman"/>
          <w:snapToGrid w:val="0"/>
          <w:kern w:val="0"/>
          <w:sz w:val="28"/>
          <w:szCs w:val="28"/>
          <w:rPrChange w:id="20089" w:author="徐振伟" w:date="2026-07-09T09:35:55Z">
            <w:rPr>
              <w:rFonts w:hint="eastAsia" w:ascii="仿宋" w:hAnsi="仿宋" w:eastAsia="仿宋" w:cs="仿宋"/>
              <w:snapToGrid w:val="0"/>
              <w:kern w:val="0"/>
              <w:sz w:val="28"/>
              <w:szCs w:val="28"/>
            </w:rPr>
          </w:rPrChange>
        </w:rPr>
        <w:t>整</w:t>
      </w:r>
      <w:r>
        <w:rPr>
          <w:rFonts w:hint="default" w:ascii="Times New Roman" w:hAnsi="Times New Roman" w:eastAsia="仿宋" w:cs="Times New Roman"/>
          <w:snapToGrid w:val="0"/>
          <w:kern w:val="0"/>
          <w:sz w:val="28"/>
          <w:szCs w:val="28"/>
          <w:lang w:eastAsia="zh-CN"/>
          <w:rPrChange w:id="20090" w:author="徐振伟" w:date="2026-07-09T09:35:55Z">
            <w:rPr>
              <w:rFonts w:hint="eastAsia" w:ascii="仿宋" w:hAnsi="仿宋" w:eastAsia="仿宋" w:cs="仿宋"/>
              <w:snapToGrid w:val="0"/>
              <w:kern w:val="0"/>
              <w:sz w:val="28"/>
              <w:szCs w:val="28"/>
              <w:lang w:eastAsia="zh-CN"/>
            </w:rPr>
          </w:rPrChange>
        </w:rPr>
        <w:t>，</w:t>
      </w:r>
      <w:r>
        <w:rPr>
          <w:rFonts w:hint="default" w:ascii="Times New Roman" w:hAnsi="Times New Roman" w:eastAsia="仿宋" w:cs="Times New Roman"/>
          <w:snapToGrid w:val="0"/>
          <w:kern w:val="0"/>
          <w:sz w:val="28"/>
          <w:szCs w:val="28"/>
          <w:lang w:val="en-US" w:eastAsia="zh-CN"/>
          <w:rPrChange w:id="20091" w:author="徐振伟" w:date="2026-07-09T09:35:55Z">
            <w:rPr>
              <w:rFonts w:hint="eastAsia" w:ascii="仿宋" w:hAnsi="仿宋" w:eastAsia="仿宋" w:cs="仿宋"/>
              <w:snapToGrid w:val="0"/>
              <w:kern w:val="0"/>
              <w:sz w:val="28"/>
              <w:szCs w:val="28"/>
              <w:lang w:val="en-US" w:eastAsia="zh-CN"/>
            </w:rPr>
          </w:rPrChange>
        </w:rPr>
        <w:t>提交采购方。</w:t>
      </w:r>
      <w:r>
        <w:rPr>
          <w:rFonts w:hint="default" w:ascii="Times New Roman" w:hAnsi="Times New Roman" w:eastAsia="仿宋" w:cs="Times New Roman"/>
          <w:snapToGrid w:val="0"/>
          <w:kern w:val="0"/>
          <w:sz w:val="28"/>
          <w:szCs w:val="28"/>
          <w:rPrChange w:id="20092" w:author="徐振伟" w:date="2026-07-09T09:35:55Z">
            <w:rPr>
              <w:rFonts w:hint="eastAsia" w:ascii="仿宋" w:hAnsi="仿宋" w:eastAsia="仿宋" w:cs="仿宋"/>
              <w:snapToGrid w:val="0"/>
              <w:kern w:val="0"/>
              <w:sz w:val="28"/>
              <w:szCs w:val="28"/>
            </w:rPr>
          </w:rPrChange>
        </w:rPr>
        <w:t>若供应商未能列出、未能列全面，但实际维修产生了新的材料，则材料单价，将由采购人单方市场询价确定，供应商无条件服从。</w:t>
      </w:r>
    </w:p>
    <w:p w14:paraId="3860DB20">
      <w:pPr>
        <w:widowControl/>
        <w:numPr>
          <w:ilvl w:val="-1"/>
          <w:numId w:val="0"/>
        </w:numPr>
        <w:adjustRightInd w:val="0"/>
        <w:snapToGrid w:val="0"/>
        <w:spacing w:line="360" w:lineRule="auto"/>
        <w:ind w:firstLine="560" w:firstLineChars="200"/>
        <w:jc w:val="left"/>
        <w:rPr>
          <w:rFonts w:hint="default" w:ascii="Times New Roman" w:hAnsi="Times New Roman" w:eastAsia="仿宋" w:cs="Times New Roman"/>
          <w:b/>
          <w:bCs/>
          <w:sz w:val="24"/>
          <w:szCs w:val="24"/>
          <w:lang w:val="en-US" w:eastAsia="zh-CN"/>
          <w:rPrChange w:id="20093" w:author="徐振伟" w:date="2026-07-09T09:35:55Z">
            <w:rPr>
              <w:rFonts w:hint="eastAsia" w:ascii="宋体" w:hAnsi="宋体" w:cs="宋体"/>
              <w:b/>
              <w:bCs/>
              <w:sz w:val="24"/>
              <w:szCs w:val="24"/>
              <w:lang w:val="en-US" w:eastAsia="zh-CN"/>
            </w:rPr>
          </w:rPrChange>
        </w:rPr>
      </w:pPr>
      <w:r>
        <w:rPr>
          <w:rFonts w:hint="default" w:ascii="Times New Roman" w:hAnsi="Times New Roman" w:eastAsia="仿宋" w:cs="Times New Roman"/>
          <w:snapToGrid w:val="0"/>
          <w:kern w:val="0"/>
          <w:sz w:val="28"/>
          <w:szCs w:val="28"/>
          <w:lang w:eastAsia="zh-CN"/>
          <w:rPrChange w:id="20094" w:author="徐振伟" w:date="2026-07-09T09:35:55Z">
            <w:rPr>
              <w:rFonts w:hint="eastAsia" w:ascii="仿宋" w:hAnsi="仿宋" w:eastAsia="仿宋" w:cs="仿宋"/>
              <w:snapToGrid w:val="0"/>
              <w:kern w:val="0"/>
              <w:sz w:val="28"/>
              <w:szCs w:val="28"/>
              <w:lang w:eastAsia="zh-CN"/>
            </w:rPr>
          </w:rPrChange>
        </w:rPr>
        <w:t>（</w:t>
      </w:r>
      <w:r>
        <w:rPr>
          <w:rFonts w:hint="default" w:ascii="Times New Roman" w:hAnsi="Times New Roman" w:eastAsia="仿宋" w:cs="Times New Roman"/>
          <w:snapToGrid w:val="0"/>
          <w:kern w:val="0"/>
          <w:sz w:val="28"/>
          <w:szCs w:val="28"/>
          <w:lang w:val="en-US" w:eastAsia="zh-CN"/>
          <w:rPrChange w:id="20095" w:author="徐振伟" w:date="2026-07-09T09:35:55Z">
            <w:rPr>
              <w:rFonts w:hint="eastAsia" w:ascii="仿宋" w:hAnsi="仿宋" w:eastAsia="仿宋" w:cs="仿宋"/>
              <w:snapToGrid w:val="0"/>
              <w:kern w:val="0"/>
              <w:sz w:val="28"/>
              <w:szCs w:val="28"/>
              <w:lang w:val="en-US" w:eastAsia="zh-CN"/>
            </w:rPr>
          </w:rPrChange>
        </w:rPr>
        <w:t>5</w:t>
      </w:r>
      <w:r>
        <w:rPr>
          <w:rFonts w:hint="default" w:ascii="Times New Roman" w:hAnsi="Times New Roman" w:eastAsia="仿宋" w:cs="Times New Roman"/>
          <w:snapToGrid w:val="0"/>
          <w:kern w:val="0"/>
          <w:sz w:val="28"/>
          <w:szCs w:val="28"/>
          <w:lang w:eastAsia="zh-CN"/>
          <w:rPrChange w:id="20096" w:author="徐振伟" w:date="2026-07-09T09:35:55Z">
            <w:rPr>
              <w:rFonts w:hint="eastAsia" w:ascii="仿宋" w:hAnsi="仿宋" w:eastAsia="仿宋" w:cs="仿宋"/>
              <w:snapToGrid w:val="0"/>
              <w:kern w:val="0"/>
              <w:sz w:val="28"/>
              <w:szCs w:val="28"/>
              <w:lang w:eastAsia="zh-CN"/>
            </w:rPr>
          </w:rPrChange>
        </w:rPr>
        <w:t>）</w:t>
      </w:r>
      <w:r>
        <w:rPr>
          <w:rFonts w:hint="default" w:ascii="Times New Roman" w:hAnsi="Times New Roman" w:eastAsia="仿宋" w:cs="Times New Roman"/>
          <w:snapToGrid w:val="0"/>
          <w:kern w:val="0"/>
          <w:sz w:val="28"/>
          <w:szCs w:val="28"/>
          <w:rPrChange w:id="20097" w:author="徐振伟" w:date="2026-07-09T09:35:55Z">
            <w:rPr>
              <w:rFonts w:hint="eastAsia" w:ascii="仿宋" w:hAnsi="仿宋" w:eastAsia="仿宋" w:cs="仿宋"/>
              <w:snapToGrid w:val="0"/>
              <w:kern w:val="0"/>
              <w:sz w:val="28"/>
              <w:szCs w:val="28"/>
            </w:rPr>
          </w:rPrChange>
        </w:rPr>
        <w:t>维修材料、电气设备的品牌选择：同原电气设备品牌，或所选用品牌与原品牌相当档次，或所选用品牌档次高于原品牌</w:t>
      </w:r>
      <w:r>
        <w:rPr>
          <w:rFonts w:hint="default" w:ascii="Times New Roman" w:hAnsi="Times New Roman" w:eastAsia="仿宋" w:cs="Times New Roman"/>
          <w:snapToGrid w:val="0"/>
          <w:kern w:val="0"/>
          <w:sz w:val="28"/>
          <w:szCs w:val="28"/>
          <w:lang w:eastAsia="zh-CN"/>
          <w:rPrChange w:id="20098" w:author="徐振伟" w:date="2026-07-09T09:35:55Z">
            <w:rPr>
              <w:rFonts w:hint="eastAsia" w:ascii="仿宋" w:hAnsi="仿宋" w:eastAsia="仿宋" w:cs="仿宋"/>
              <w:snapToGrid w:val="0"/>
              <w:kern w:val="0"/>
              <w:sz w:val="28"/>
              <w:szCs w:val="28"/>
              <w:lang w:eastAsia="zh-CN"/>
            </w:rPr>
          </w:rPrChange>
        </w:rPr>
        <w:t>。</w:t>
      </w:r>
    </w:p>
    <w:p w14:paraId="0B02D942">
      <w:pPr>
        <w:spacing w:line="288" w:lineRule="auto"/>
        <w:ind w:firstLine="562" w:firstLineChars="200"/>
        <w:rPr>
          <w:del w:id="20099" w:author="徐振伟" w:date="2026-07-09T08:46:28Z"/>
          <w:rFonts w:hint="default" w:ascii="Times New Roman" w:hAnsi="Times New Roman" w:eastAsia="仿宋" w:cs="Times New Roman"/>
          <w:b/>
          <w:bCs/>
          <w:i w:val="0"/>
          <w:caps w:val="0"/>
          <w:color w:val="auto"/>
          <w:spacing w:val="0"/>
          <w:kern w:val="0"/>
          <w:sz w:val="28"/>
          <w:szCs w:val="28"/>
          <w:shd w:val="clear" w:color="auto" w:fill="auto"/>
          <w:lang w:val="en-US" w:eastAsia="zh-CN" w:bidi="ar"/>
          <w:rPrChange w:id="20100" w:author="徐振伟" w:date="2026-07-09T09:35:55Z">
            <w:rPr>
              <w:del w:id="20101" w:author="徐振伟" w:date="2026-07-09T08:46:28Z"/>
              <w:rFonts w:hint="eastAsia" w:ascii="仿宋" w:hAnsi="仿宋" w:eastAsia="仿宋" w:cs="仿宋"/>
              <w:b/>
              <w:bCs/>
              <w:i w:val="0"/>
              <w:caps w:val="0"/>
              <w:color w:val="auto"/>
              <w:spacing w:val="0"/>
              <w:kern w:val="0"/>
              <w:sz w:val="28"/>
              <w:szCs w:val="28"/>
              <w:shd w:val="clear" w:color="auto" w:fill="auto"/>
              <w:lang w:val="en-US" w:eastAsia="zh-CN" w:bidi="ar"/>
            </w:rPr>
          </w:rPrChange>
        </w:rPr>
      </w:pPr>
      <w:del w:id="20102" w:author="徐振伟" w:date="2026-07-09T08:46:28Z">
        <w:r>
          <w:rPr>
            <w:rFonts w:hint="default" w:ascii="Times New Roman" w:hAnsi="Times New Roman" w:eastAsia="仿宋" w:cs="Times New Roman"/>
            <w:b/>
            <w:bCs/>
            <w:i w:val="0"/>
            <w:caps w:val="0"/>
            <w:color w:val="auto"/>
            <w:spacing w:val="0"/>
            <w:kern w:val="0"/>
            <w:sz w:val="28"/>
            <w:szCs w:val="28"/>
            <w:shd w:val="clear" w:color="auto" w:fill="auto"/>
            <w:lang w:val="en-US" w:eastAsia="zh-CN" w:bidi="ar"/>
            <w:rPrChange w:id="20103" w:author="徐振伟" w:date="2026-07-09T09:35:55Z">
              <w:rPr>
                <w:rFonts w:hint="eastAsia" w:ascii="仿宋" w:hAnsi="仿宋" w:eastAsia="仿宋" w:cs="仿宋"/>
                <w:b/>
                <w:bCs/>
                <w:i w:val="0"/>
                <w:caps w:val="0"/>
                <w:color w:val="auto"/>
                <w:spacing w:val="0"/>
                <w:kern w:val="0"/>
                <w:sz w:val="28"/>
                <w:szCs w:val="28"/>
                <w:shd w:val="clear" w:color="auto" w:fill="auto"/>
                <w:lang w:val="en-US" w:eastAsia="zh-CN" w:bidi="ar"/>
              </w:rPr>
            </w:rPrChange>
          </w:rPr>
          <w:delText>（三）电力设备高低压预防性试验和维保服务范围：配电房内变配电设备、电气系统、电气线路等。</w:delText>
        </w:r>
      </w:del>
    </w:p>
    <w:p w14:paraId="424B69D2">
      <w:pPr>
        <w:spacing w:line="288" w:lineRule="auto"/>
        <w:ind w:firstLine="562" w:firstLineChars="200"/>
        <w:rPr>
          <w:ins w:id="20104" w:author="徐振伟" w:date="2026-07-08T16:33:24Z"/>
          <w:rFonts w:hint="default" w:ascii="Times New Roman" w:hAnsi="Times New Roman" w:eastAsia="仿宋" w:cs="Times New Roman"/>
          <w:b/>
          <w:bCs/>
          <w:i w:val="0"/>
          <w:caps w:val="0"/>
          <w:color w:val="auto"/>
          <w:spacing w:val="0"/>
          <w:kern w:val="0"/>
          <w:sz w:val="28"/>
          <w:szCs w:val="28"/>
          <w:shd w:val="clear" w:color="auto" w:fill="auto"/>
          <w:lang w:val="en-US" w:eastAsia="zh-CN" w:bidi="ar"/>
          <w:rPrChange w:id="20105" w:author="徐振伟" w:date="2026-07-09T09:35:55Z">
            <w:rPr>
              <w:ins w:id="20106" w:author="徐振伟" w:date="2026-07-08T16:33:24Z"/>
              <w:rFonts w:hint="eastAsia" w:ascii="仿宋" w:hAnsi="仿宋" w:eastAsia="仿宋" w:cs="仿宋"/>
              <w:b/>
              <w:bCs/>
              <w:i w:val="0"/>
              <w:caps w:val="0"/>
              <w:color w:val="auto"/>
              <w:spacing w:val="0"/>
              <w:kern w:val="0"/>
              <w:sz w:val="28"/>
              <w:szCs w:val="28"/>
              <w:shd w:val="clear" w:color="auto" w:fill="auto"/>
              <w:lang w:val="en-US" w:eastAsia="zh-CN" w:bidi="ar"/>
            </w:rPr>
          </w:rPrChange>
        </w:rPr>
      </w:pPr>
      <w:del w:id="20107" w:author="徐振伟" w:date="2026-07-09T08:46:42Z">
        <w:r>
          <w:rPr>
            <w:rFonts w:hint="default" w:ascii="Times New Roman" w:hAnsi="Times New Roman" w:eastAsia="仿宋" w:cs="Times New Roman"/>
            <w:b/>
            <w:bCs/>
            <w:i w:val="0"/>
            <w:caps w:val="0"/>
            <w:color w:val="auto"/>
            <w:spacing w:val="0"/>
            <w:kern w:val="0"/>
            <w:sz w:val="28"/>
            <w:szCs w:val="28"/>
            <w:shd w:val="clear" w:color="auto" w:fill="auto"/>
            <w:lang w:val="en-US" w:eastAsia="zh-CN" w:bidi="ar"/>
            <w:rPrChange w:id="20108" w:author="徐振伟" w:date="2026-07-09T09:35:55Z">
              <w:rPr>
                <w:rFonts w:hint="default" w:ascii="仿宋" w:hAnsi="仿宋" w:eastAsia="仿宋" w:cs="仿宋"/>
                <w:b/>
                <w:bCs/>
                <w:i w:val="0"/>
                <w:caps w:val="0"/>
                <w:color w:val="auto"/>
                <w:spacing w:val="0"/>
                <w:kern w:val="0"/>
                <w:sz w:val="28"/>
                <w:szCs w:val="28"/>
                <w:shd w:val="clear" w:color="auto" w:fill="auto"/>
                <w:lang w:val="en-US" w:eastAsia="zh-CN" w:bidi="ar"/>
              </w:rPr>
            </w:rPrChange>
          </w:rPr>
          <w:delText>1、</w:delText>
        </w:r>
      </w:del>
      <w:ins w:id="20109" w:author="徐振伟" w:date="2026-07-09T08:46:42Z">
        <w:r>
          <w:rPr>
            <w:rFonts w:hint="default" w:ascii="Times New Roman" w:hAnsi="Times New Roman" w:eastAsia="仿宋" w:cs="Times New Roman"/>
            <w:b/>
            <w:bCs/>
            <w:i w:val="0"/>
            <w:caps w:val="0"/>
            <w:color w:val="auto"/>
            <w:spacing w:val="0"/>
            <w:kern w:val="0"/>
            <w:sz w:val="28"/>
            <w:szCs w:val="28"/>
            <w:shd w:val="clear" w:color="auto" w:fill="auto"/>
            <w:lang w:val="en-US" w:eastAsia="zh-CN" w:bidi="ar"/>
            <w:rPrChange w:id="20110" w:author="徐振伟" w:date="2026-07-09T09:35:55Z">
              <w:rPr>
                <w:rFonts w:hint="eastAsia" w:ascii="仿宋" w:hAnsi="仿宋" w:eastAsia="仿宋" w:cs="仿宋"/>
                <w:b/>
                <w:bCs/>
                <w:i w:val="0"/>
                <w:caps w:val="0"/>
                <w:color w:val="auto"/>
                <w:spacing w:val="0"/>
                <w:kern w:val="0"/>
                <w:sz w:val="28"/>
                <w:szCs w:val="28"/>
                <w:shd w:val="clear" w:color="auto" w:fill="auto"/>
                <w:lang w:val="en-US" w:eastAsia="zh-CN" w:bidi="ar"/>
              </w:rPr>
            </w:rPrChange>
          </w:rPr>
          <w:t>2</w:t>
        </w:r>
      </w:ins>
      <w:ins w:id="20111" w:author="徐振伟" w:date="2026-07-09T08:46:43Z">
        <w:r>
          <w:rPr>
            <w:rFonts w:hint="default" w:ascii="Times New Roman" w:hAnsi="Times New Roman" w:eastAsia="仿宋" w:cs="Times New Roman"/>
            <w:b/>
            <w:bCs/>
            <w:i w:val="0"/>
            <w:caps w:val="0"/>
            <w:color w:val="auto"/>
            <w:spacing w:val="0"/>
            <w:kern w:val="0"/>
            <w:sz w:val="28"/>
            <w:szCs w:val="28"/>
            <w:shd w:val="clear" w:color="auto" w:fill="auto"/>
            <w:lang w:val="en-US" w:eastAsia="zh-CN" w:bidi="ar"/>
            <w:rPrChange w:id="20112" w:author="徐振伟" w:date="2026-07-09T09:35:55Z">
              <w:rPr>
                <w:rFonts w:hint="eastAsia" w:ascii="仿宋" w:hAnsi="仿宋" w:eastAsia="仿宋" w:cs="仿宋"/>
                <w:b/>
                <w:bCs/>
                <w:i w:val="0"/>
                <w:caps w:val="0"/>
                <w:color w:val="auto"/>
                <w:spacing w:val="0"/>
                <w:kern w:val="0"/>
                <w:sz w:val="28"/>
                <w:szCs w:val="28"/>
                <w:shd w:val="clear" w:color="auto" w:fill="auto"/>
                <w:lang w:val="en-US" w:eastAsia="zh-CN" w:bidi="ar"/>
              </w:rPr>
            </w:rPrChange>
          </w:rPr>
          <w:t>、</w:t>
        </w:r>
      </w:ins>
      <w:r>
        <w:rPr>
          <w:rFonts w:hint="default" w:ascii="Times New Roman" w:hAnsi="Times New Roman" w:eastAsia="仿宋" w:cs="Times New Roman"/>
          <w:b/>
          <w:bCs/>
          <w:i w:val="0"/>
          <w:caps w:val="0"/>
          <w:color w:val="auto"/>
          <w:spacing w:val="0"/>
          <w:kern w:val="0"/>
          <w:sz w:val="28"/>
          <w:szCs w:val="28"/>
          <w:shd w:val="clear" w:color="auto" w:fill="auto"/>
          <w:lang w:val="en-US" w:eastAsia="zh-CN" w:bidi="ar"/>
          <w:rPrChange w:id="20113" w:author="徐振伟" w:date="2026-07-09T09:35:55Z">
            <w:rPr>
              <w:rFonts w:hint="eastAsia" w:ascii="仿宋" w:hAnsi="仿宋" w:eastAsia="仿宋" w:cs="仿宋"/>
              <w:b/>
              <w:bCs/>
              <w:i w:val="0"/>
              <w:caps w:val="0"/>
              <w:color w:val="auto"/>
              <w:spacing w:val="0"/>
              <w:kern w:val="0"/>
              <w:sz w:val="28"/>
              <w:szCs w:val="28"/>
              <w:shd w:val="clear" w:color="auto" w:fill="auto"/>
              <w:lang w:val="en-US" w:eastAsia="zh-CN" w:bidi="ar"/>
            </w:rPr>
          </w:rPrChange>
        </w:rPr>
        <w:t>浙江水利水电学院供电范围明细如下：</w:t>
      </w:r>
    </w:p>
    <w:tbl>
      <w:tblPr>
        <w:tblStyle w:val="15"/>
        <w:tblW w:w="721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Change w:id="20114" w:author="徐振伟" w:date="2026-07-08T17:39:32Z">
          <w:tblPr>
            <w:tblStyle w:val="15"/>
            <w:tblW w:w="706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PrChange>
      </w:tblPr>
      <w:tblGrid>
        <w:gridCol w:w="582"/>
        <w:gridCol w:w="960"/>
        <w:gridCol w:w="1200"/>
        <w:gridCol w:w="1710"/>
        <w:gridCol w:w="2760"/>
        <w:tblGridChange w:id="20115">
          <w:tblGrid>
            <w:gridCol w:w="435"/>
            <w:gridCol w:w="960"/>
            <w:gridCol w:w="1200"/>
            <w:gridCol w:w="1710"/>
            <w:gridCol w:w="2760"/>
          </w:tblGrid>
        </w:tblGridChange>
      </w:tblGrid>
      <w:tr w14:paraId="2ABA75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20117" w:author="徐振伟" w:date="2026-07-08T17:39:3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00" w:hRule="atLeast"/>
          <w:jc w:val="center"/>
          <w:ins w:id="20116" w:author="徐振伟" w:date="2026-07-08T16:33:25Z"/>
        </w:trPr>
        <w:tc>
          <w:tcPr>
            <w:tcW w:w="582" w:type="dxa"/>
            <w:tcBorders>
              <w:top w:val="single" w:color="000000" w:sz="8" w:space="0"/>
              <w:left w:val="single" w:color="000000" w:sz="8" w:space="0"/>
              <w:bottom w:val="single" w:color="000000" w:sz="8" w:space="0"/>
              <w:right w:val="single" w:color="000000" w:sz="8" w:space="0"/>
            </w:tcBorders>
            <w:shd w:val="clear" w:color="auto" w:fill="FFFFFF"/>
            <w:vAlign w:val="center"/>
            <w:tcPrChange w:id="20118" w:author="徐振伟" w:date="2026-07-08T17:39:32Z">
              <w:tcPr>
                <w:tcW w:w="435" w:type="dxa"/>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1C7C75B5">
            <w:pPr>
              <w:keepNext w:val="0"/>
              <w:keepLines w:val="0"/>
              <w:widowControl/>
              <w:suppressLineNumbers w:val="0"/>
              <w:jc w:val="center"/>
              <w:textAlignment w:val="center"/>
              <w:rPr>
                <w:ins w:id="20119" w:author="徐振伟" w:date="2026-07-08T16:33:25Z"/>
                <w:rFonts w:hint="default" w:ascii="Times New Roman" w:hAnsi="Times New Roman" w:eastAsia="仿宋" w:cs="Times New Roman"/>
                <w:b w:val="0"/>
                <w:bCs w:val="0"/>
                <w:i w:val="0"/>
                <w:iCs w:val="0"/>
                <w:color w:val="000000"/>
                <w:sz w:val="18"/>
                <w:szCs w:val="18"/>
                <w:u w:val="none"/>
                <w:rPrChange w:id="20120" w:author="徐振伟" w:date="2026-07-09T09:35:55Z">
                  <w:rPr>
                    <w:ins w:id="20121" w:author="徐振伟" w:date="2026-07-08T16:33:25Z"/>
                    <w:rFonts w:ascii="微软雅黑" w:hAnsi="微软雅黑" w:eastAsia="微软雅黑" w:cs="微软雅黑"/>
                    <w:b/>
                    <w:bCs/>
                    <w:i w:val="0"/>
                    <w:iCs w:val="0"/>
                    <w:color w:val="000000"/>
                    <w:sz w:val="18"/>
                    <w:szCs w:val="18"/>
                    <w:u w:val="none"/>
                  </w:rPr>
                </w:rPrChange>
              </w:rPr>
            </w:pPr>
            <w:ins w:id="20122" w:author="徐振伟" w:date="2026-07-08T16:33:25Z">
              <w:r>
                <w:rPr>
                  <w:rFonts w:hint="default" w:ascii="Times New Roman" w:hAnsi="Times New Roman" w:eastAsia="仿宋" w:cs="Times New Roman"/>
                  <w:b w:val="0"/>
                  <w:bCs w:val="0"/>
                  <w:i w:val="0"/>
                  <w:iCs w:val="0"/>
                  <w:color w:val="000000"/>
                  <w:kern w:val="0"/>
                  <w:sz w:val="18"/>
                  <w:szCs w:val="18"/>
                  <w:u w:val="none"/>
                  <w:lang w:val="en-US" w:eastAsia="zh-CN" w:bidi="ar"/>
                  <w:rPrChange w:id="20123" w:author="徐振伟" w:date="2026-07-09T09:35:55Z">
                    <w:rPr>
                      <w:rFonts w:hint="eastAsia" w:ascii="微软雅黑" w:hAnsi="微软雅黑" w:eastAsia="微软雅黑" w:cs="微软雅黑"/>
                      <w:b/>
                      <w:bCs/>
                      <w:i w:val="0"/>
                      <w:iCs w:val="0"/>
                      <w:color w:val="000000"/>
                      <w:kern w:val="0"/>
                      <w:sz w:val="18"/>
                      <w:szCs w:val="18"/>
                      <w:u w:val="none"/>
                      <w:lang w:val="en-US" w:eastAsia="zh-CN" w:bidi="ar"/>
                    </w:rPr>
                  </w:rPrChange>
                </w:rPr>
                <w:t>序号</w:t>
              </w:r>
            </w:ins>
          </w:p>
        </w:tc>
        <w:tc>
          <w:tcPr>
            <w:tcW w:w="960" w:type="dxa"/>
            <w:tcBorders>
              <w:top w:val="single" w:color="000000" w:sz="8" w:space="0"/>
              <w:left w:val="single" w:color="000000" w:sz="8" w:space="0"/>
              <w:bottom w:val="single" w:color="000000" w:sz="8" w:space="0"/>
              <w:right w:val="single" w:color="000000" w:sz="8" w:space="0"/>
            </w:tcBorders>
            <w:shd w:val="clear" w:color="auto" w:fill="FFFFFF"/>
            <w:vAlign w:val="center"/>
            <w:tcPrChange w:id="20124" w:author="徐振伟" w:date="2026-07-08T17:39:32Z">
              <w:tcPr>
                <w:tcW w:w="960" w:type="dxa"/>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2D54EC6D">
            <w:pPr>
              <w:keepNext w:val="0"/>
              <w:keepLines w:val="0"/>
              <w:widowControl/>
              <w:suppressLineNumbers w:val="0"/>
              <w:jc w:val="center"/>
              <w:textAlignment w:val="center"/>
              <w:rPr>
                <w:ins w:id="20125" w:author="徐振伟" w:date="2026-07-08T16:33:25Z"/>
                <w:rFonts w:hint="default" w:ascii="Times New Roman" w:hAnsi="Times New Roman" w:eastAsia="仿宋" w:cs="Times New Roman"/>
                <w:b w:val="0"/>
                <w:bCs w:val="0"/>
                <w:i w:val="0"/>
                <w:iCs w:val="0"/>
                <w:color w:val="000000"/>
                <w:sz w:val="18"/>
                <w:szCs w:val="18"/>
                <w:u w:val="none"/>
                <w:rPrChange w:id="20126" w:author="徐振伟" w:date="2026-07-09T09:35:55Z">
                  <w:rPr>
                    <w:ins w:id="20127" w:author="徐振伟" w:date="2026-07-08T16:33:25Z"/>
                    <w:rFonts w:hint="eastAsia" w:ascii="微软雅黑" w:hAnsi="微软雅黑" w:eastAsia="微软雅黑" w:cs="微软雅黑"/>
                    <w:b/>
                    <w:bCs/>
                    <w:i w:val="0"/>
                    <w:iCs w:val="0"/>
                    <w:color w:val="000000"/>
                    <w:sz w:val="18"/>
                    <w:szCs w:val="18"/>
                    <w:u w:val="none"/>
                  </w:rPr>
                </w:rPrChange>
              </w:rPr>
            </w:pPr>
            <w:ins w:id="20128" w:author="徐振伟" w:date="2026-07-08T16:33:25Z">
              <w:r>
                <w:rPr>
                  <w:rFonts w:hint="default" w:ascii="Times New Roman" w:hAnsi="Times New Roman" w:eastAsia="仿宋" w:cs="Times New Roman"/>
                  <w:b w:val="0"/>
                  <w:bCs w:val="0"/>
                  <w:i w:val="0"/>
                  <w:iCs w:val="0"/>
                  <w:color w:val="000000"/>
                  <w:kern w:val="0"/>
                  <w:sz w:val="18"/>
                  <w:szCs w:val="18"/>
                  <w:u w:val="none"/>
                  <w:lang w:val="en-US" w:eastAsia="zh-CN" w:bidi="ar"/>
                  <w:rPrChange w:id="20129" w:author="徐振伟" w:date="2026-07-09T09:35:55Z">
                    <w:rPr>
                      <w:rFonts w:hint="eastAsia" w:ascii="微软雅黑" w:hAnsi="微软雅黑" w:eastAsia="微软雅黑" w:cs="微软雅黑"/>
                      <w:b/>
                      <w:bCs/>
                      <w:i w:val="0"/>
                      <w:iCs w:val="0"/>
                      <w:color w:val="000000"/>
                      <w:kern w:val="0"/>
                      <w:sz w:val="18"/>
                      <w:szCs w:val="18"/>
                      <w:u w:val="none"/>
                      <w:lang w:val="en-US" w:eastAsia="zh-CN" w:bidi="ar"/>
                    </w:rPr>
                  </w:rPrChange>
                </w:rPr>
                <w:t>编号</w:t>
              </w:r>
            </w:ins>
          </w:p>
        </w:tc>
        <w:tc>
          <w:tcPr>
            <w:tcW w:w="1200" w:type="dxa"/>
            <w:tcBorders>
              <w:top w:val="single" w:color="000000" w:sz="8" w:space="0"/>
              <w:left w:val="single" w:color="000000" w:sz="8" w:space="0"/>
              <w:bottom w:val="single" w:color="000000" w:sz="8" w:space="0"/>
              <w:right w:val="single" w:color="000000" w:sz="8" w:space="0"/>
            </w:tcBorders>
            <w:shd w:val="clear" w:color="auto" w:fill="FFFFFF"/>
            <w:vAlign w:val="center"/>
            <w:tcPrChange w:id="20130" w:author="徐振伟" w:date="2026-07-08T17:39:32Z">
              <w:tcPr>
                <w:tcW w:w="1200" w:type="dxa"/>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1B6327F7">
            <w:pPr>
              <w:keepNext w:val="0"/>
              <w:keepLines w:val="0"/>
              <w:widowControl/>
              <w:suppressLineNumbers w:val="0"/>
              <w:jc w:val="center"/>
              <w:textAlignment w:val="center"/>
              <w:rPr>
                <w:ins w:id="20131" w:author="徐振伟" w:date="2026-07-08T16:33:25Z"/>
                <w:rFonts w:hint="default" w:ascii="Times New Roman" w:hAnsi="Times New Roman" w:eastAsia="仿宋" w:cs="Times New Roman"/>
                <w:b w:val="0"/>
                <w:bCs w:val="0"/>
                <w:i w:val="0"/>
                <w:iCs w:val="0"/>
                <w:color w:val="000000"/>
                <w:sz w:val="18"/>
                <w:szCs w:val="18"/>
                <w:u w:val="none"/>
                <w:rPrChange w:id="20132" w:author="徐振伟" w:date="2026-07-09T09:35:55Z">
                  <w:rPr>
                    <w:ins w:id="20133" w:author="徐振伟" w:date="2026-07-08T16:33:25Z"/>
                    <w:rFonts w:hint="eastAsia" w:ascii="微软雅黑" w:hAnsi="微软雅黑" w:eastAsia="微软雅黑" w:cs="微软雅黑"/>
                    <w:b/>
                    <w:bCs/>
                    <w:i w:val="0"/>
                    <w:iCs w:val="0"/>
                    <w:color w:val="000000"/>
                    <w:sz w:val="18"/>
                    <w:szCs w:val="18"/>
                    <w:u w:val="none"/>
                  </w:rPr>
                </w:rPrChange>
              </w:rPr>
            </w:pPr>
            <w:ins w:id="20134" w:author="徐振伟" w:date="2026-07-08T16:33:25Z">
              <w:r>
                <w:rPr>
                  <w:rFonts w:hint="default" w:ascii="Times New Roman" w:hAnsi="Times New Roman" w:eastAsia="仿宋" w:cs="Times New Roman"/>
                  <w:b w:val="0"/>
                  <w:bCs w:val="0"/>
                  <w:i w:val="0"/>
                  <w:iCs w:val="0"/>
                  <w:color w:val="000000"/>
                  <w:kern w:val="0"/>
                  <w:sz w:val="18"/>
                  <w:szCs w:val="18"/>
                  <w:u w:val="none"/>
                  <w:lang w:val="en-US" w:eastAsia="zh-CN" w:bidi="ar"/>
                  <w:rPrChange w:id="20135" w:author="徐振伟" w:date="2026-07-09T09:35:55Z">
                    <w:rPr>
                      <w:rFonts w:hint="eastAsia" w:ascii="微软雅黑" w:hAnsi="微软雅黑" w:eastAsia="微软雅黑" w:cs="微软雅黑"/>
                      <w:b/>
                      <w:bCs/>
                      <w:i w:val="0"/>
                      <w:iCs w:val="0"/>
                      <w:color w:val="000000"/>
                      <w:kern w:val="0"/>
                      <w:sz w:val="18"/>
                      <w:szCs w:val="18"/>
                      <w:u w:val="none"/>
                      <w:lang w:val="en-US" w:eastAsia="zh-CN" w:bidi="ar"/>
                    </w:rPr>
                  </w:rPrChange>
                </w:rPr>
                <w:t>位置</w:t>
              </w:r>
            </w:ins>
          </w:p>
        </w:tc>
        <w:tc>
          <w:tcPr>
            <w:tcW w:w="1710" w:type="dxa"/>
            <w:tcBorders>
              <w:top w:val="single" w:color="000000" w:sz="8" w:space="0"/>
              <w:left w:val="single" w:color="000000" w:sz="8" w:space="0"/>
              <w:bottom w:val="single" w:color="000000" w:sz="8" w:space="0"/>
              <w:right w:val="single" w:color="000000" w:sz="8" w:space="0"/>
            </w:tcBorders>
            <w:shd w:val="clear" w:color="auto" w:fill="FFFFFF"/>
            <w:vAlign w:val="center"/>
            <w:tcPrChange w:id="20136" w:author="徐振伟" w:date="2026-07-08T17:39:32Z">
              <w:tcPr>
                <w:tcW w:w="1710" w:type="dxa"/>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5896FB4C">
            <w:pPr>
              <w:keepNext w:val="0"/>
              <w:keepLines w:val="0"/>
              <w:widowControl/>
              <w:suppressLineNumbers w:val="0"/>
              <w:jc w:val="center"/>
              <w:textAlignment w:val="center"/>
              <w:rPr>
                <w:ins w:id="20137" w:author="徐振伟" w:date="2026-07-08T16:33:25Z"/>
                <w:rFonts w:hint="default" w:ascii="Times New Roman" w:hAnsi="Times New Roman" w:eastAsia="仿宋" w:cs="Times New Roman"/>
                <w:b w:val="0"/>
                <w:bCs w:val="0"/>
                <w:i w:val="0"/>
                <w:iCs w:val="0"/>
                <w:color w:val="000000"/>
                <w:sz w:val="18"/>
                <w:szCs w:val="18"/>
                <w:u w:val="none"/>
                <w:rPrChange w:id="20138" w:author="徐振伟" w:date="2026-07-09T09:35:55Z">
                  <w:rPr>
                    <w:ins w:id="20139" w:author="徐振伟" w:date="2026-07-08T16:33:25Z"/>
                    <w:rFonts w:hint="eastAsia" w:ascii="微软雅黑" w:hAnsi="微软雅黑" w:eastAsia="微软雅黑" w:cs="微软雅黑"/>
                    <w:b/>
                    <w:bCs/>
                    <w:i w:val="0"/>
                    <w:iCs w:val="0"/>
                    <w:color w:val="000000"/>
                    <w:sz w:val="18"/>
                    <w:szCs w:val="18"/>
                    <w:u w:val="none"/>
                  </w:rPr>
                </w:rPrChange>
              </w:rPr>
            </w:pPr>
            <w:ins w:id="20140" w:author="徐振伟" w:date="2026-07-08T16:33:25Z">
              <w:r>
                <w:rPr>
                  <w:rFonts w:hint="default" w:ascii="Times New Roman" w:hAnsi="Times New Roman" w:eastAsia="仿宋" w:cs="Times New Roman"/>
                  <w:b w:val="0"/>
                  <w:bCs w:val="0"/>
                  <w:i w:val="0"/>
                  <w:iCs w:val="0"/>
                  <w:color w:val="000000"/>
                  <w:kern w:val="0"/>
                  <w:sz w:val="18"/>
                  <w:szCs w:val="18"/>
                  <w:u w:val="none"/>
                  <w:lang w:val="en-US" w:eastAsia="zh-CN" w:bidi="ar"/>
                  <w:rPrChange w:id="20141" w:author="徐振伟" w:date="2026-07-09T09:35:55Z">
                    <w:rPr>
                      <w:rFonts w:hint="eastAsia" w:ascii="微软雅黑" w:hAnsi="微软雅黑" w:eastAsia="微软雅黑" w:cs="微软雅黑"/>
                      <w:b/>
                      <w:bCs/>
                      <w:i w:val="0"/>
                      <w:iCs w:val="0"/>
                      <w:color w:val="000000"/>
                      <w:kern w:val="0"/>
                      <w:sz w:val="18"/>
                      <w:szCs w:val="18"/>
                      <w:u w:val="none"/>
                      <w:lang w:val="en-US" w:eastAsia="zh-CN" w:bidi="ar"/>
                    </w:rPr>
                  </w:rPrChange>
                </w:rPr>
                <w:t>实际容量</w:t>
              </w:r>
            </w:ins>
          </w:p>
        </w:tc>
        <w:tc>
          <w:tcPr>
            <w:tcW w:w="2760" w:type="dxa"/>
            <w:tcBorders>
              <w:top w:val="single" w:color="000000" w:sz="8" w:space="0"/>
              <w:left w:val="single" w:color="000000" w:sz="8" w:space="0"/>
              <w:bottom w:val="single" w:color="000000" w:sz="8" w:space="0"/>
              <w:right w:val="single" w:color="000000" w:sz="8" w:space="0"/>
            </w:tcBorders>
            <w:shd w:val="clear" w:color="auto" w:fill="FFFFFF"/>
            <w:vAlign w:val="center"/>
            <w:tcPrChange w:id="20142" w:author="徐振伟" w:date="2026-07-08T17:39:32Z">
              <w:tcPr>
                <w:tcW w:w="2760" w:type="dxa"/>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30127B28">
            <w:pPr>
              <w:keepNext w:val="0"/>
              <w:keepLines w:val="0"/>
              <w:widowControl/>
              <w:suppressLineNumbers w:val="0"/>
              <w:jc w:val="center"/>
              <w:textAlignment w:val="center"/>
              <w:rPr>
                <w:ins w:id="20143" w:author="徐振伟" w:date="2026-07-08T16:33:25Z"/>
                <w:rFonts w:hint="default" w:ascii="Times New Roman" w:hAnsi="Times New Roman" w:eastAsia="仿宋" w:cs="Times New Roman"/>
                <w:b w:val="0"/>
                <w:bCs w:val="0"/>
                <w:i w:val="0"/>
                <w:iCs w:val="0"/>
                <w:color w:val="000000"/>
                <w:sz w:val="18"/>
                <w:szCs w:val="18"/>
                <w:u w:val="none"/>
                <w:rPrChange w:id="20144" w:author="徐振伟" w:date="2026-07-09T09:35:55Z">
                  <w:rPr>
                    <w:ins w:id="20145" w:author="徐振伟" w:date="2026-07-08T16:33:25Z"/>
                    <w:rFonts w:hint="eastAsia" w:ascii="微软雅黑" w:hAnsi="微软雅黑" w:eastAsia="微软雅黑" w:cs="微软雅黑"/>
                    <w:b/>
                    <w:bCs/>
                    <w:i w:val="0"/>
                    <w:iCs w:val="0"/>
                    <w:color w:val="000000"/>
                    <w:sz w:val="18"/>
                    <w:szCs w:val="18"/>
                    <w:u w:val="none"/>
                  </w:rPr>
                </w:rPrChange>
              </w:rPr>
            </w:pPr>
            <w:ins w:id="20146" w:author="徐振伟" w:date="2026-07-08T16:33:25Z">
              <w:r>
                <w:rPr>
                  <w:rFonts w:hint="default" w:ascii="Times New Roman" w:hAnsi="Times New Roman" w:eastAsia="仿宋" w:cs="Times New Roman"/>
                  <w:b w:val="0"/>
                  <w:bCs w:val="0"/>
                  <w:i w:val="0"/>
                  <w:iCs w:val="0"/>
                  <w:color w:val="000000"/>
                  <w:kern w:val="0"/>
                  <w:sz w:val="18"/>
                  <w:szCs w:val="18"/>
                  <w:u w:val="none"/>
                  <w:lang w:val="en-US" w:eastAsia="zh-CN" w:bidi="ar"/>
                  <w:rPrChange w:id="20147" w:author="徐振伟" w:date="2026-07-09T09:35:55Z">
                    <w:rPr>
                      <w:rFonts w:hint="eastAsia" w:ascii="微软雅黑" w:hAnsi="微软雅黑" w:eastAsia="微软雅黑" w:cs="微软雅黑"/>
                      <w:b/>
                      <w:bCs/>
                      <w:i w:val="0"/>
                      <w:iCs w:val="0"/>
                      <w:color w:val="000000"/>
                      <w:kern w:val="0"/>
                      <w:sz w:val="18"/>
                      <w:szCs w:val="18"/>
                      <w:u w:val="none"/>
                      <w:lang w:val="en-US" w:eastAsia="zh-CN" w:bidi="ar"/>
                    </w:rPr>
                  </w:rPrChange>
                </w:rPr>
                <w:t>供电范围</w:t>
              </w:r>
            </w:ins>
          </w:p>
        </w:tc>
      </w:tr>
      <w:tr w14:paraId="427852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20149" w:author="徐振伟" w:date="2026-07-08T17:39:3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585" w:hRule="atLeast"/>
          <w:jc w:val="center"/>
          <w:ins w:id="20148" w:author="徐振伟" w:date="2026-07-08T16:33:25Z"/>
        </w:trPr>
        <w:tc>
          <w:tcPr>
            <w:tcW w:w="582" w:type="dxa"/>
            <w:tcBorders>
              <w:top w:val="single" w:color="000000" w:sz="8" w:space="0"/>
              <w:left w:val="single" w:color="000000" w:sz="8" w:space="0"/>
              <w:bottom w:val="single" w:color="000000" w:sz="8" w:space="0"/>
              <w:right w:val="single" w:color="000000" w:sz="8" w:space="0"/>
            </w:tcBorders>
            <w:shd w:val="clear" w:color="auto" w:fill="FFFFFF"/>
            <w:vAlign w:val="center"/>
            <w:tcPrChange w:id="20150" w:author="徐振伟" w:date="2026-07-08T17:39:32Z">
              <w:tcPr>
                <w:tcW w:w="435" w:type="dxa"/>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08F03C68">
            <w:pPr>
              <w:keepNext w:val="0"/>
              <w:keepLines w:val="0"/>
              <w:widowControl/>
              <w:suppressLineNumbers w:val="0"/>
              <w:jc w:val="center"/>
              <w:textAlignment w:val="center"/>
              <w:rPr>
                <w:ins w:id="20151" w:author="徐振伟" w:date="2026-07-08T16:33:25Z"/>
                <w:rFonts w:hint="default" w:ascii="Times New Roman" w:hAnsi="Times New Roman" w:eastAsia="仿宋" w:cs="Times New Roman"/>
                <w:b w:val="0"/>
                <w:bCs w:val="0"/>
                <w:i w:val="0"/>
                <w:iCs w:val="0"/>
                <w:color w:val="000000"/>
                <w:sz w:val="18"/>
                <w:szCs w:val="18"/>
                <w:u w:val="none"/>
                <w:rPrChange w:id="20152" w:author="徐振伟" w:date="2026-07-09T09:35:55Z">
                  <w:rPr>
                    <w:ins w:id="20153" w:author="徐振伟" w:date="2026-07-08T16:33:25Z"/>
                    <w:rFonts w:hint="eastAsia" w:ascii="微软雅黑" w:hAnsi="微软雅黑" w:eastAsia="微软雅黑" w:cs="微软雅黑"/>
                    <w:i w:val="0"/>
                    <w:iCs w:val="0"/>
                    <w:color w:val="000000"/>
                    <w:sz w:val="18"/>
                    <w:szCs w:val="18"/>
                    <w:u w:val="none"/>
                  </w:rPr>
                </w:rPrChange>
              </w:rPr>
            </w:pPr>
            <w:ins w:id="20154" w:author="徐振伟" w:date="2026-07-08T16:33:25Z">
              <w:r>
                <w:rPr>
                  <w:rFonts w:hint="default" w:ascii="Times New Roman" w:hAnsi="Times New Roman" w:eastAsia="仿宋" w:cs="Times New Roman"/>
                  <w:b w:val="0"/>
                  <w:bCs w:val="0"/>
                  <w:i w:val="0"/>
                  <w:iCs w:val="0"/>
                  <w:color w:val="000000"/>
                  <w:kern w:val="0"/>
                  <w:sz w:val="18"/>
                  <w:szCs w:val="18"/>
                  <w:u w:val="none"/>
                  <w:lang w:val="en-US" w:eastAsia="zh-CN" w:bidi="ar"/>
                  <w:rPrChange w:id="20155" w:author="徐振伟" w:date="2026-07-09T09:35:55Z">
                    <w:rPr>
                      <w:rFonts w:hint="eastAsia" w:ascii="微软雅黑" w:hAnsi="微软雅黑" w:eastAsia="微软雅黑" w:cs="微软雅黑"/>
                      <w:i w:val="0"/>
                      <w:iCs w:val="0"/>
                      <w:color w:val="000000"/>
                      <w:kern w:val="0"/>
                      <w:sz w:val="18"/>
                      <w:szCs w:val="18"/>
                      <w:u w:val="none"/>
                      <w:lang w:val="en-US" w:eastAsia="zh-CN" w:bidi="ar"/>
                    </w:rPr>
                  </w:rPrChange>
                </w:rPr>
                <w:t>1</w:t>
              </w:r>
            </w:ins>
          </w:p>
        </w:tc>
        <w:tc>
          <w:tcPr>
            <w:tcW w:w="960" w:type="dxa"/>
            <w:tcBorders>
              <w:top w:val="single" w:color="000000" w:sz="8" w:space="0"/>
              <w:left w:val="single" w:color="000000" w:sz="8" w:space="0"/>
              <w:bottom w:val="single" w:color="000000" w:sz="8" w:space="0"/>
              <w:right w:val="single" w:color="000000" w:sz="8" w:space="0"/>
            </w:tcBorders>
            <w:shd w:val="clear" w:color="auto" w:fill="FFFFFF"/>
            <w:vAlign w:val="center"/>
            <w:tcPrChange w:id="20156" w:author="徐振伟" w:date="2026-07-08T17:39:32Z">
              <w:tcPr>
                <w:tcW w:w="960" w:type="dxa"/>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694B62F3">
            <w:pPr>
              <w:keepNext w:val="0"/>
              <w:keepLines w:val="0"/>
              <w:widowControl/>
              <w:suppressLineNumbers w:val="0"/>
              <w:jc w:val="center"/>
              <w:textAlignment w:val="center"/>
              <w:rPr>
                <w:ins w:id="20157" w:author="徐振伟" w:date="2026-07-08T16:33:25Z"/>
                <w:rFonts w:hint="default" w:ascii="Times New Roman" w:hAnsi="Times New Roman" w:eastAsia="仿宋" w:cs="Times New Roman"/>
                <w:b w:val="0"/>
                <w:bCs w:val="0"/>
                <w:i w:val="0"/>
                <w:iCs w:val="0"/>
                <w:color w:val="000000"/>
                <w:sz w:val="18"/>
                <w:szCs w:val="18"/>
                <w:u w:val="none"/>
                <w:rPrChange w:id="20158" w:author="徐振伟" w:date="2026-07-09T09:35:55Z">
                  <w:rPr>
                    <w:ins w:id="20159" w:author="徐振伟" w:date="2026-07-08T16:33:25Z"/>
                    <w:rFonts w:hint="eastAsia" w:ascii="微软雅黑" w:hAnsi="微软雅黑" w:eastAsia="微软雅黑" w:cs="微软雅黑"/>
                    <w:i w:val="0"/>
                    <w:iCs w:val="0"/>
                    <w:color w:val="000000"/>
                    <w:sz w:val="18"/>
                    <w:szCs w:val="18"/>
                    <w:u w:val="none"/>
                  </w:rPr>
                </w:rPrChange>
              </w:rPr>
            </w:pPr>
            <w:ins w:id="20160" w:author="徐振伟" w:date="2026-07-08T16:33:25Z">
              <w:r>
                <w:rPr>
                  <w:rFonts w:hint="default" w:ascii="Times New Roman" w:hAnsi="Times New Roman" w:eastAsia="仿宋" w:cs="Times New Roman"/>
                  <w:b w:val="0"/>
                  <w:bCs w:val="0"/>
                  <w:i w:val="0"/>
                  <w:iCs w:val="0"/>
                  <w:color w:val="000000"/>
                  <w:kern w:val="0"/>
                  <w:sz w:val="18"/>
                  <w:szCs w:val="18"/>
                  <w:u w:val="none"/>
                  <w:lang w:val="en-US" w:eastAsia="zh-CN" w:bidi="ar"/>
                  <w:rPrChange w:id="20161" w:author="徐振伟" w:date="2026-07-09T09:35:55Z">
                    <w:rPr>
                      <w:rFonts w:hint="eastAsia" w:ascii="微软雅黑" w:hAnsi="微软雅黑" w:eastAsia="微软雅黑" w:cs="微软雅黑"/>
                      <w:i w:val="0"/>
                      <w:iCs w:val="0"/>
                      <w:color w:val="000000"/>
                      <w:kern w:val="0"/>
                      <w:sz w:val="18"/>
                      <w:szCs w:val="18"/>
                      <w:u w:val="none"/>
                      <w:lang w:val="en-US" w:eastAsia="zh-CN" w:bidi="ar"/>
                    </w:rPr>
                  </w:rPrChange>
                </w:rPr>
                <w:t>A1#变电所</w:t>
              </w:r>
            </w:ins>
          </w:p>
        </w:tc>
        <w:tc>
          <w:tcPr>
            <w:tcW w:w="1200" w:type="dxa"/>
            <w:tcBorders>
              <w:top w:val="single" w:color="000000" w:sz="8" w:space="0"/>
              <w:left w:val="single" w:color="000000" w:sz="8" w:space="0"/>
              <w:bottom w:val="single" w:color="000000" w:sz="8" w:space="0"/>
              <w:right w:val="single" w:color="000000" w:sz="8" w:space="0"/>
            </w:tcBorders>
            <w:shd w:val="clear" w:color="auto" w:fill="FFFFFF"/>
            <w:vAlign w:val="center"/>
            <w:tcPrChange w:id="20162" w:author="徐振伟" w:date="2026-07-08T17:39:32Z">
              <w:tcPr>
                <w:tcW w:w="1200" w:type="dxa"/>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2BDEF6B5">
            <w:pPr>
              <w:keepNext w:val="0"/>
              <w:keepLines w:val="0"/>
              <w:widowControl/>
              <w:suppressLineNumbers w:val="0"/>
              <w:jc w:val="center"/>
              <w:textAlignment w:val="center"/>
              <w:rPr>
                <w:ins w:id="20163" w:author="徐振伟" w:date="2026-07-08T16:33:25Z"/>
                <w:rFonts w:hint="default" w:ascii="Times New Roman" w:hAnsi="Times New Roman" w:eastAsia="仿宋" w:cs="Times New Roman"/>
                <w:b w:val="0"/>
                <w:bCs w:val="0"/>
                <w:i w:val="0"/>
                <w:iCs w:val="0"/>
                <w:color w:val="000000"/>
                <w:sz w:val="18"/>
                <w:szCs w:val="18"/>
                <w:u w:val="none"/>
                <w:rPrChange w:id="20164" w:author="徐振伟" w:date="2026-07-09T09:35:55Z">
                  <w:rPr>
                    <w:ins w:id="20165" w:author="徐振伟" w:date="2026-07-08T16:33:25Z"/>
                    <w:rFonts w:hint="eastAsia" w:ascii="微软雅黑" w:hAnsi="微软雅黑" w:eastAsia="微软雅黑" w:cs="微软雅黑"/>
                    <w:i w:val="0"/>
                    <w:iCs w:val="0"/>
                    <w:color w:val="000000"/>
                    <w:sz w:val="18"/>
                    <w:szCs w:val="18"/>
                    <w:u w:val="none"/>
                  </w:rPr>
                </w:rPrChange>
              </w:rPr>
            </w:pPr>
            <w:ins w:id="20166" w:author="徐振伟" w:date="2026-07-08T16:33:25Z">
              <w:r>
                <w:rPr>
                  <w:rFonts w:hint="default" w:ascii="Times New Roman" w:hAnsi="Times New Roman" w:eastAsia="仿宋" w:cs="Times New Roman"/>
                  <w:b w:val="0"/>
                  <w:bCs w:val="0"/>
                  <w:i w:val="0"/>
                  <w:iCs w:val="0"/>
                  <w:color w:val="000000"/>
                  <w:kern w:val="0"/>
                  <w:sz w:val="18"/>
                  <w:szCs w:val="18"/>
                  <w:u w:val="none"/>
                  <w:lang w:val="en-US" w:eastAsia="zh-CN" w:bidi="ar"/>
                  <w:rPrChange w:id="20167" w:author="徐振伟" w:date="2026-07-09T09:35:55Z">
                    <w:rPr>
                      <w:rFonts w:hint="eastAsia" w:ascii="微软雅黑" w:hAnsi="微软雅黑" w:eastAsia="微软雅黑" w:cs="微软雅黑"/>
                      <w:i w:val="0"/>
                      <w:iCs w:val="0"/>
                      <w:color w:val="000000"/>
                      <w:kern w:val="0"/>
                      <w:sz w:val="18"/>
                      <w:szCs w:val="18"/>
                      <w:u w:val="none"/>
                      <w:lang w:val="en-US" w:eastAsia="zh-CN" w:bidi="ar"/>
                    </w:rPr>
                  </w:rPrChange>
                </w:rPr>
                <w:t>3#书院西侧</w:t>
              </w:r>
            </w:ins>
          </w:p>
        </w:tc>
        <w:tc>
          <w:tcPr>
            <w:tcW w:w="1710" w:type="dxa"/>
            <w:tcBorders>
              <w:top w:val="single" w:color="000000" w:sz="8" w:space="0"/>
              <w:left w:val="single" w:color="000000" w:sz="8" w:space="0"/>
              <w:bottom w:val="single" w:color="000000" w:sz="8" w:space="0"/>
              <w:right w:val="single" w:color="000000" w:sz="8" w:space="0"/>
            </w:tcBorders>
            <w:shd w:val="clear" w:color="auto" w:fill="FFFFFF"/>
            <w:vAlign w:val="center"/>
            <w:tcPrChange w:id="20168" w:author="徐振伟" w:date="2026-07-08T17:39:32Z">
              <w:tcPr>
                <w:tcW w:w="1710" w:type="dxa"/>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2BEA83B2">
            <w:pPr>
              <w:keepNext w:val="0"/>
              <w:keepLines w:val="0"/>
              <w:widowControl/>
              <w:suppressLineNumbers w:val="0"/>
              <w:jc w:val="center"/>
              <w:textAlignment w:val="center"/>
              <w:rPr>
                <w:ins w:id="20169" w:author="徐振伟" w:date="2026-07-08T16:33:25Z"/>
                <w:rFonts w:hint="default" w:ascii="Times New Roman" w:hAnsi="Times New Roman" w:eastAsia="仿宋" w:cs="Times New Roman"/>
                <w:b w:val="0"/>
                <w:bCs w:val="0"/>
                <w:i w:val="0"/>
                <w:iCs w:val="0"/>
                <w:color w:val="FF0000"/>
                <w:sz w:val="18"/>
                <w:szCs w:val="18"/>
                <w:u w:val="none"/>
                <w:rPrChange w:id="20170" w:author="徐振伟" w:date="2026-07-09T09:35:55Z">
                  <w:rPr>
                    <w:ins w:id="20171" w:author="徐振伟" w:date="2026-07-08T16:33:25Z"/>
                    <w:rFonts w:hint="eastAsia" w:ascii="微软雅黑" w:hAnsi="微软雅黑" w:eastAsia="微软雅黑" w:cs="微软雅黑"/>
                    <w:i w:val="0"/>
                    <w:iCs w:val="0"/>
                    <w:color w:val="FF0000"/>
                    <w:sz w:val="18"/>
                    <w:szCs w:val="18"/>
                    <w:u w:val="none"/>
                  </w:rPr>
                </w:rPrChange>
              </w:rPr>
            </w:pPr>
            <w:ins w:id="20172" w:author="徐振伟" w:date="2026-07-08T16:33:25Z">
              <w:r>
                <w:rPr>
                  <w:rFonts w:hint="default" w:ascii="Times New Roman" w:hAnsi="Times New Roman" w:eastAsia="仿宋" w:cs="Times New Roman"/>
                  <w:b w:val="0"/>
                  <w:bCs w:val="0"/>
                  <w:i w:val="0"/>
                  <w:iCs w:val="0"/>
                  <w:color w:val="FF0000"/>
                  <w:kern w:val="0"/>
                  <w:sz w:val="18"/>
                  <w:szCs w:val="18"/>
                  <w:u w:val="none"/>
                  <w:lang w:val="en-US" w:eastAsia="zh-CN" w:bidi="ar"/>
                  <w:rPrChange w:id="20173" w:author="徐振伟" w:date="2026-07-09T09:35:55Z">
                    <w:rPr>
                      <w:rFonts w:hint="eastAsia" w:ascii="微软雅黑" w:hAnsi="微软雅黑" w:eastAsia="微软雅黑" w:cs="微软雅黑"/>
                      <w:i w:val="0"/>
                      <w:iCs w:val="0"/>
                      <w:color w:val="FF0000"/>
                      <w:kern w:val="0"/>
                      <w:sz w:val="18"/>
                      <w:szCs w:val="18"/>
                      <w:u w:val="none"/>
                      <w:lang w:val="en-US" w:eastAsia="zh-CN" w:bidi="ar"/>
                    </w:rPr>
                  </w:rPrChange>
                </w:rPr>
                <w:t>800KVA,4台</w:t>
              </w:r>
            </w:ins>
          </w:p>
        </w:tc>
        <w:tc>
          <w:tcPr>
            <w:tcW w:w="2760" w:type="dxa"/>
            <w:tcBorders>
              <w:top w:val="single" w:color="000000" w:sz="8" w:space="0"/>
              <w:left w:val="single" w:color="000000" w:sz="8" w:space="0"/>
              <w:bottom w:val="single" w:color="000000" w:sz="8" w:space="0"/>
              <w:right w:val="single" w:color="000000" w:sz="8" w:space="0"/>
            </w:tcBorders>
            <w:shd w:val="clear" w:color="auto" w:fill="FFFFFF"/>
            <w:vAlign w:val="center"/>
            <w:tcPrChange w:id="20174" w:author="徐振伟" w:date="2026-07-08T17:39:32Z">
              <w:tcPr>
                <w:tcW w:w="2760" w:type="dxa"/>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4D0BCA61">
            <w:pPr>
              <w:keepNext w:val="0"/>
              <w:keepLines w:val="0"/>
              <w:widowControl/>
              <w:suppressLineNumbers w:val="0"/>
              <w:jc w:val="center"/>
              <w:textAlignment w:val="center"/>
              <w:rPr>
                <w:ins w:id="20175" w:author="徐振伟" w:date="2026-07-08T16:33:25Z"/>
                <w:rFonts w:hint="default" w:ascii="Times New Roman" w:hAnsi="Times New Roman" w:eastAsia="仿宋" w:cs="Times New Roman"/>
                <w:b w:val="0"/>
                <w:bCs w:val="0"/>
                <w:i w:val="0"/>
                <w:iCs w:val="0"/>
                <w:color w:val="000000"/>
                <w:sz w:val="18"/>
                <w:szCs w:val="18"/>
                <w:u w:val="none"/>
                <w:rPrChange w:id="20176" w:author="徐振伟" w:date="2026-07-09T09:35:55Z">
                  <w:rPr>
                    <w:ins w:id="20177" w:author="徐振伟" w:date="2026-07-08T16:33:25Z"/>
                    <w:rFonts w:hint="eastAsia" w:ascii="微软雅黑" w:hAnsi="微软雅黑" w:eastAsia="微软雅黑" w:cs="微软雅黑"/>
                    <w:i w:val="0"/>
                    <w:iCs w:val="0"/>
                    <w:color w:val="000000"/>
                    <w:sz w:val="18"/>
                    <w:szCs w:val="18"/>
                    <w:u w:val="none"/>
                  </w:rPr>
                </w:rPrChange>
              </w:rPr>
            </w:pPr>
            <w:ins w:id="20178" w:author="徐振伟" w:date="2026-07-08T16:33:25Z">
              <w:r>
                <w:rPr>
                  <w:rFonts w:hint="default" w:ascii="Times New Roman" w:hAnsi="Times New Roman" w:eastAsia="仿宋" w:cs="Times New Roman"/>
                  <w:b w:val="0"/>
                  <w:bCs w:val="0"/>
                  <w:i w:val="0"/>
                  <w:iCs w:val="0"/>
                  <w:color w:val="000000"/>
                  <w:kern w:val="0"/>
                  <w:sz w:val="18"/>
                  <w:szCs w:val="18"/>
                  <w:u w:val="none"/>
                  <w:lang w:val="en-US" w:eastAsia="zh-CN" w:bidi="ar"/>
                  <w:rPrChange w:id="20179" w:author="徐振伟" w:date="2026-07-09T09:35:55Z">
                    <w:rPr>
                      <w:rFonts w:hint="eastAsia" w:ascii="微软雅黑" w:hAnsi="微软雅黑" w:eastAsia="微软雅黑" w:cs="微软雅黑"/>
                      <w:i w:val="0"/>
                      <w:iCs w:val="0"/>
                      <w:color w:val="000000"/>
                      <w:kern w:val="0"/>
                      <w:sz w:val="18"/>
                      <w:szCs w:val="18"/>
                      <w:u w:val="none"/>
                      <w:lang w:val="en-US" w:eastAsia="zh-CN" w:bidi="ar"/>
                    </w:rPr>
                  </w:rPrChange>
                </w:rPr>
                <w:t>供电范围为3#书院、4#书院及周边区域</w:t>
              </w:r>
            </w:ins>
          </w:p>
        </w:tc>
      </w:tr>
      <w:tr w14:paraId="397BC8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20181" w:author="徐振伟" w:date="2026-07-08T17:39:3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00" w:hRule="atLeast"/>
          <w:jc w:val="center"/>
          <w:ins w:id="20180" w:author="徐振伟" w:date="2026-07-08T16:33:25Z"/>
        </w:trPr>
        <w:tc>
          <w:tcPr>
            <w:tcW w:w="582" w:type="dxa"/>
            <w:tcBorders>
              <w:top w:val="single" w:color="000000" w:sz="8" w:space="0"/>
              <w:left w:val="single" w:color="000000" w:sz="8" w:space="0"/>
              <w:bottom w:val="single" w:color="000000" w:sz="8" w:space="0"/>
              <w:right w:val="single" w:color="000000" w:sz="8" w:space="0"/>
            </w:tcBorders>
            <w:shd w:val="clear" w:color="auto" w:fill="FFFFFF"/>
            <w:vAlign w:val="center"/>
            <w:tcPrChange w:id="20182" w:author="徐振伟" w:date="2026-07-08T17:39:32Z">
              <w:tcPr>
                <w:tcW w:w="435" w:type="dxa"/>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2789D0C4">
            <w:pPr>
              <w:keepNext w:val="0"/>
              <w:keepLines w:val="0"/>
              <w:widowControl/>
              <w:suppressLineNumbers w:val="0"/>
              <w:jc w:val="center"/>
              <w:textAlignment w:val="center"/>
              <w:rPr>
                <w:ins w:id="20183" w:author="徐振伟" w:date="2026-07-08T16:33:25Z"/>
                <w:rFonts w:hint="default" w:ascii="Times New Roman" w:hAnsi="Times New Roman" w:eastAsia="仿宋" w:cs="Times New Roman"/>
                <w:b w:val="0"/>
                <w:bCs w:val="0"/>
                <w:i w:val="0"/>
                <w:iCs w:val="0"/>
                <w:color w:val="000000"/>
                <w:sz w:val="18"/>
                <w:szCs w:val="18"/>
                <w:u w:val="none"/>
                <w:rPrChange w:id="20184" w:author="徐振伟" w:date="2026-07-09T09:35:55Z">
                  <w:rPr>
                    <w:ins w:id="20185" w:author="徐振伟" w:date="2026-07-08T16:33:25Z"/>
                    <w:rFonts w:hint="eastAsia" w:ascii="微软雅黑" w:hAnsi="微软雅黑" w:eastAsia="微软雅黑" w:cs="微软雅黑"/>
                    <w:i w:val="0"/>
                    <w:iCs w:val="0"/>
                    <w:color w:val="000000"/>
                    <w:sz w:val="18"/>
                    <w:szCs w:val="18"/>
                    <w:u w:val="none"/>
                  </w:rPr>
                </w:rPrChange>
              </w:rPr>
            </w:pPr>
            <w:ins w:id="20186" w:author="徐振伟" w:date="2026-07-08T16:33:25Z">
              <w:r>
                <w:rPr>
                  <w:rFonts w:hint="default" w:ascii="Times New Roman" w:hAnsi="Times New Roman" w:eastAsia="仿宋" w:cs="Times New Roman"/>
                  <w:b w:val="0"/>
                  <w:bCs w:val="0"/>
                  <w:i w:val="0"/>
                  <w:iCs w:val="0"/>
                  <w:color w:val="000000"/>
                  <w:kern w:val="0"/>
                  <w:sz w:val="18"/>
                  <w:szCs w:val="18"/>
                  <w:u w:val="none"/>
                  <w:lang w:val="en-US" w:eastAsia="zh-CN" w:bidi="ar"/>
                  <w:rPrChange w:id="20187" w:author="徐振伟" w:date="2026-07-09T09:35:55Z">
                    <w:rPr>
                      <w:rFonts w:hint="eastAsia" w:ascii="微软雅黑" w:hAnsi="微软雅黑" w:eastAsia="微软雅黑" w:cs="微软雅黑"/>
                      <w:i w:val="0"/>
                      <w:iCs w:val="0"/>
                      <w:color w:val="000000"/>
                      <w:kern w:val="0"/>
                      <w:sz w:val="18"/>
                      <w:szCs w:val="18"/>
                      <w:u w:val="none"/>
                      <w:lang w:val="en-US" w:eastAsia="zh-CN" w:bidi="ar"/>
                    </w:rPr>
                  </w:rPrChange>
                </w:rPr>
                <w:t>2</w:t>
              </w:r>
            </w:ins>
          </w:p>
        </w:tc>
        <w:tc>
          <w:tcPr>
            <w:tcW w:w="960" w:type="dxa"/>
            <w:tcBorders>
              <w:top w:val="single" w:color="000000" w:sz="8" w:space="0"/>
              <w:left w:val="single" w:color="000000" w:sz="8" w:space="0"/>
              <w:bottom w:val="single" w:color="000000" w:sz="8" w:space="0"/>
              <w:right w:val="single" w:color="000000" w:sz="8" w:space="0"/>
            </w:tcBorders>
            <w:shd w:val="clear" w:color="auto" w:fill="FFFFFF"/>
            <w:vAlign w:val="center"/>
            <w:tcPrChange w:id="20188" w:author="徐振伟" w:date="2026-07-08T17:39:32Z">
              <w:tcPr>
                <w:tcW w:w="960" w:type="dxa"/>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4DE33936">
            <w:pPr>
              <w:keepNext w:val="0"/>
              <w:keepLines w:val="0"/>
              <w:widowControl/>
              <w:suppressLineNumbers w:val="0"/>
              <w:jc w:val="center"/>
              <w:textAlignment w:val="center"/>
              <w:rPr>
                <w:ins w:id="20189" w:author="徐振伟" w:date="2026-07-08T16:33:25Z"/>
                <w:rFonts w:hint="default" w:ascii="Times New Roman" w:hAnsi="Times New Roman" w:eastAsia="仿宋" w:cs="Times New Roman"/>
                <w:b w:val="0"/>
                <w:bCs w:val="0"/>
                <w:i w:val="0"/>
                <w:iCs w:val="0"/>
                <w:color w:val="000000"/>
                <w:sz w:val="18"/>
                <w:szCs w:val="18"/>
                <w:u w:val="none"/>
                <w:rPrChange w:id="20190" w:author="徐振伟" w:date="2026-07-09T09:35:55Z">
                  <w:rPr>
                    <w:ins w:id="20191" w:author="徐振伟" w:date="2026-07-08T16:33:25Z"/>
                    <w:rFonts w:hint="eastAsia" w:ascii="微软雅黑" w:hAnsi="微软雅黑" w:eastAsia="微软雅黑" w:cs="微软雅黑"/>
                    <w:i w:val="0"/>
                    <w:iCs w:val="0"/>
                    <w:color w:val="000000"/>
                    <w:sz w:val="18"/>
                    <w:szCs w:val="18"/>
                    <w:u w:val="none"/>
                  </w:rPr>
                </w:rPrChange>
              </w:rPr>
            </w:pPr>
            <w:ins w:id="20192" w:author="徐振伟" w:date="2026-07-08T16:33:25Z">
              <w:r>
                <w:rPr>
                  <w:rFonts w:hint="default" w:ascii="Times New Roman" w:hAnsi="Times New Roman" w:eastAsia="仿宋" w:cs="Times New Roman"/>
                  <w:b w:val="0"/>
                  <w:bCs w:val="0"/>
                  <w:i w:val="0"/>
                  <w:iCs w:val="0"/>
                  <w:color w:val="000000"/>
                  <w:kern w:val="0"/>
                  <w:sz w:val="18"/>
                  <w:szCs w:val="18"/>
                  <w:u w:val="none"/>
                  <w:lang w:val="en-US" w:eastAsia="zh-CN" w:bidi="ar"/>
                  <w:rPrChange w:id="20193" w:author="徐振伟" w:date="2026-07-09T09:35:55Z">
                    <w:rPr>
                      <w:rFonts w:hint="eastAsia" w:ascii="微软雅黑" w:hAnsi="微软雅黑" w:eastAsia="微软雅黑" w:cs="微软雅黑"/>
                      <w:i w:val="0"/>
                      <w:iCs w:val="0"/>
                      <w:color w:val="000000"/>
                      <w:kern w:val="0"/>
                      <w:sz w:val="18"/>
                      <w:szCs w:val="18"/>
                      <w:u w:val="none"/>
                      <w:lang w:val="en-US" w:eastAsia="zh-CN" w:bidi="ar"/>
                    </w:rPr>
                  </w:rPrChange>
                </w:rPr>
                <w:t>A2#变电所</w:t>
              </w:r>
            </w:ins>
          </w:p>
        </w:tc>
        <w:tc>
          <w:tcPr>
            <w:tcW w:w="1200" w:type="dxa"/>
            <w:tcBorders>
              <w:top w:val="single" w:color="000000" w:sz="8" w:space="0"/>
              <w:left w:val="single" w:color="000000" w:sz="8" w:space="0"/>
              <w:bottom w:val="single" w:color="000000" w:sz="8" w:space="0"/>
              <w:right w:val="single" w:color="000000" w:sz="8" w:space="0"/>
            </w:tcBorders>
            <w:shd w:val="clear" w:color="auto" w:fill="FFFFFF"/>
            <w:vAlign w:val="center"/>
            <w:tcPrChange w:id="20194" w:author="徐振伟" w:date="2026-07-08T17:39:32Z">
              <w:tcPr>
                <w:tcW w:w="1200" w:type="dxa"/>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0C872AF8">
            <w:pPr>
              <w:keepNext w:val="0"/>
              <w:keepLines w:val="0"/>
              <w:widowControl/>
              <w:suppressLineNumbers w:val="0"/>
              <w:jc w:val="center"/>
              <w:textAlignment w:val="center"/>
              <w:rPr>
                <w:ins w:id="20195" w:author="徐振伟" w:date="2026-07-08T16:33:25Z"/>
                <w:rFonts w:hint="default" w:ascii="Times New Roman" w:hAnsi="Times New Roman" w:eastAsia="仿宋" w:cs="Times New Roman"/>
                <w:b w:val="0"/>
                <w:bCs w:val="0"/>
                <w:i w:val="0"/>
                <w:iCs w:val="0"/>
                <w:color w:val="000000"/>
                <w:sz w:val="18"/>
                <w:szCs w:val="18"/>
                <w:u w:val="none"/>
                <w:rPrChange w:id="20196" w:author="徐振伟" w:date="2026-07-09T09:35:55Z">
                  <w:rPr>
                    <w:ins w:id="20197" w:author="徐振伟" w:date="2026-07-08T16:33:25Z"/>
                    <w:rFonts w:hint="eastAsia" w:ascii="微软雅黑" w:hAnsi="微软雅黑" w:eastAsia="微软雅黑" w:cs="微软雅黑"/>
                    <w:i w:val="0"/>
                    <w:iCs w:val="0"/>
                    <w:color w:val="000000"/>
                    <w:sz w:val="18"/>
                    <w:szCs w:val="18"/>
                    <w:u w:val="none"/>
                  </w:rPr>
                </w:rPrChange>
              </w:rPr>
            </w:pPr>
            <w:ins w:id="20198" w:author="徐振伟" w:date="2026-07-08T16:33:25Z">
              <w:r>
                <w:rPr>
                  <w:rFonts w:hint="default" w:ascii="Times New Roman" w:hAnsi="Times New Roman" w:eastAsia="仿宋" w:cs="Times New Roman"/>
                  <w:b w:val="0"/>
                  <w:bCs w:val="0"/>
                  <w:i w:val="0"/>
                  <w:iCs w:val="0"/>
                  <w:color w:val="000000"/>
                  <w:kern w:val="0"/>
                  <w:sz w:val="18"/>
                  <w:szCs w:val="18"/>
                  <w:u w:val="none"/>
                  <w:lang w:val="en-US" w:eastAsia="zh-CN" w:bidi="ar"/>
                  <w:rPrChange w:id="20199" w:author="徐振伟" w:date="2026-07-09T09:35:55Z">
                    <w:rPr>
                      <w:rFonts w:hint="eastAsia" w:ascii="微软雅黑" w:hAnsi="微软雅黑" w:eastAsia="微软雅黑" w:cs="微软雅黑"/>
                      <w:i w:val="0"/>
                      <w:iCs w:val="0"/>
                      <w:color w:val="000000"/>
                      <w:kern w:val="0"/>
                      <w:sz w:val="18"/>
                      <w:szCs w:val="18"/>
                      <w:u w:val="none"/>
                      <w:lang w:val="en-US" w:eastAsia="zh-CN" w:bidi="ar"/>
                    </w:rPr>
                  </w:rPrChange>
                </w:rPr>
                <w:t>行政楼地下室</w:t>
              </w:r>
            </w:ins>
          </w:p>
        </w:tc>
        <w:tc>
          <w:tcPr>
            <w:tcW w:w="1710" w:type="dxa"/>
            <w:tcBorders>
              <w:top w:val="single" w:color="000000" w:sz="8" w:space="0"/>
              <w:left w:val="single" w:color="000000" w:sz="8" w:space="0"/>
              <w:bottom w:val="single" w:color="000000" w:sz="8" w:space="0"/>
              <w:right w:val="single" w:color="000000" w:sz="8" w:space="0"/>
            </w:tcBorders>
            <w:shd w:val="clear" w:color="auto" w:fill="FFFFFF"/>
            <w:vAlign w:val="center"/>
            <w:tcPrChange w:id="20200" w:author="徐振伟" w:date="2026-07-08T17:39:32Z">
              <w:tcPr>
                <w:tcW w:w="1710" w:type="dxa"/>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18A62842">
            <w:pPr>
              <w:keepNext w:val="0"/>
              <w:keepLines w:val="0"/>
              <w:widowControl/>
              <w:suppressLineNumbers w:val="0"/>
              <w:jc w:val="center"/>
              <w:textAlignment w:val="center"/>
              <w:rPr>
                <w:ins w:id="20201" w:author="徐振伟" w:date="2026-07-08T16:33:25Z"/>
                <w:rFonts w:hint="default" w:ascii="Times New Roman" w:hAnsi="Times New Roman" w:eastAsia="仿宋" w:cs="Times New Roman"/>
                <w:b w:val="0"/>
                <w:bCs w:val="0"/>
                <w:i w:val="0"/>
                <w:iCs w:val="0"/>
                <w:color w:val="548235"/>
                <w:sz w:val="18"/>
                <w:szCs w:val="18"/>
                <w:u w:val="none"/>
                <w:rPrChange w:id="20202" w:author="徐振伟" w:date="2026-07-09T09:35:55Z">
                  <w:rPr>
                    <w:ins w:id="20203" w:author="徐振伟" w:date="2026-07-08T16:33:25Z"/>
                    <w:rFonts w:hint="eastAsia" w:ascii="微软雅黑" w:hAnsi="微软雅黑" w:eastAsia="微软雅黑" w:cs="微软雅黑"/>
                    <w:b/>
                    <w:bCs/>
                    <w:i w:val="0"/>
                    <w:iCs w:val="0"/>
                    <w:color w:val="548235"/>
                    <w:sz w:val="18"/>
                    <w:szCs w:val="18"/>
                    <w:u w:val="none"/>
                  </w:rPr>
                </w:rPrChange>
              </w:rPr>
            </w:pPr>
            <w:ins w:id="20204" w:author="徐振伟" w:date="2026-07-08T16:33:25Z">
              <w:r>
                <w:rPr>
                  <w:rFonts w:hint="default" w:ascii="Times New Roman" w:hAnsi="Times New Roman" w:eastAsia="仿宋" w:cs="Times New Roman"/>
                  <w:b w:val="0"/>
                  <w:bCs w:val="0"/>
                  <w:i w:val="0"/>
                  <w:iCs w:val="0"/>
                  <w:color w:val="548235"/>
                  <w:kern w:val="0"/>
                  <w:sz w:val="18"/>
                  <w:szCs w:val="18"/>
                  <w:u w:val="none"/>
                  <w:lang w:val="en-US" w:eastAsia="zh-CN" w:bidi="ar"/>
                  <w:rPrChange w:id="20205" w:author="徐振伟" w:date="2026-07-09T09:35:55Z">
                    <w:rPr>
                      <w:rFonts w:hint="eastAsia" w:ascii="微软雅黑" w:hAnsi="微软雅黑" w:eastAsia="微软雅黑" w:cs="微软雅黑"/>
                      <w:b/>
                      <w:bCs/>
                      <w:i w:val="0"/>
                      <w:iCs w:val="0"/>
                      <w:color w:val="548235"/>
                      <w:kern w:val="0"/>
                      <w:sz w:val="18"/>
                      <w:szCs w:val="18"/>
                      <w:u w:val="none"/>
                      <w:lang w:val="en-US" w:eastAsia="zh-CN" w:bidi="ar"/>
                    </w:rPr>
                  </w:rPrChange>
                </w:rPr>
                <w:t>630KVA,2台</w:t>
              </w:r>
            </w:ins>
          </w:p>
        </w:tc>
        <w:tc>
          <w:tcPr>
            <w:tcW w:w="2760" w:type="dxa"/>
            <w:tcBorders>
              <w:top w:val="single" w:color="000000" w:sz="8" w:space="0"/>
              <w:left w:val="single" w:color="000000" w:sz="8" w:space="0"/>
              <w:bottom w:val="single" w:color="000000" w:sz="8" w:space="0"/>
              <w:right w:val="single" w:color="000000" w:sz="8" w:space="0"/>
            </w:tcBorders>
            <w:shd w:val="clear" w:color="auto" w:fill="FFFFFF"/>
            <w:vAlign w:val="center"/>
            <w:tcPrChange w:id="20206" w:author="徐振伟" w:date="2026-07-08T17:39:32Z">
              <w:tcPr>
                <w:tcW w:w="2760" w:type="dxa"/>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68853538">
            <w:pPr>
              <w:keepNext w:val="0"/>
              <w:keepLines w:val="0"/>
              <w:widowControl/>
              <w:suppressLineNumbers w:val="0"/>
              <w:jc w:val="center"/>
              <w:textAlignment w:val="center"/>
              <w:rPr>
                <w:ins w:id="20207" w:author="徐振伟" w:date="2026-07-08T16:33:25Z"/>
                <w:rFonts w:hint="default" w:ascii="Times New Roman" w:hAnsi="Times New Roman" w:eastAsia="仿宋" w:cs="Times New Roman"/>
                <w:b w:val="0"/>
                <w:bCs w:val="0"/>
                <w:i w:val="0"/>
                <w:iCs w:val="0"/>
                <w:color w:val="000000"/>
                <w:sz w:val="18"/>
                <w:szCs w:val="18"/>
                <w:u w:val="none"/>
                <w:rPrChange w:id="20208" w:author="徐振伟" w:date="2026-07-09T09:35:55Z">
                  <w:rPr>
                    <w:ins w:id="20209" w:author="徐振伟" w:date="2026-07-08T16:33:25Z"/>
                    <w:rFonts w:hint="eastAsia" w:ascii="微软雅黑" w:hAnsi="微软雅黑" w:eastAsia="微软雅黑" w:cs="微软雅黑"/>
                    <w:i w:val="0"/>
                    <w:iCs w:val="0"/>
                    <w:color w:val="000000"/>
                    <w:sz w:val="18"/>
                    <w:szCs w:val="18"/>
                    <w:u w:val="none"/>
                  </w:rPr>
                </w:rPrChange>
              </w:rPr>
            </w:pPr>
            <w:ins w:id="20210" w:author="徐振伟" w:date="2026-07-08T16:33:25Z">
              <w:r>
                <w:rPr>
                  <w:rFonts w:hint="default" w:ascii="Times New Roman" w:hAnsi="Times New Roman" w:eastAsia="仿宋" w:cs="Times New Roman"/>
                  <w:b w:val="0"/>
                  <w:bCs w:val="0"/>
                  <w:i w:val="0"/>
                  <w:iCs w:val="0"/>
                  <w:color w:val="000000"/>
                  <w:kern w:val="0"/>
                  <w:sz w:val="18"/>
                  <w:szCs w:val="18"/>
                  <w:u w:val="none"/>
                  <w:lang w:val="en-US" w:eastAsia="zh-CN" w:bidi="ar"/>
                  <w:rPrChange w:id="20211" w:author="徐振伟" w:date="2026-07-09T09:35:55Z">
                    <w:rPr>
                      <w:rFonts w:hint="eastAsia" w:ascii="微软雅黑" w:hAnsi="微软雅黑" w:eastAsia="微软雅黑" w:cs="微软雅黑"/>
                      <w:i w:val="0"/>
                      <w:iCs w:val="0"/>
                      <w:color w:val="000000"/>
                      <w:kern w:val="0"/>
                      <w:sz w:val="18"/>
                      <w:szCs w:val="18"/>
                      <w:u w:val="none"/>
                      <w:lang w:val="en-US" w:eastAsia="zh-CN" w:bidi="ar"/>
                    </w:rPr>
                  </w:rPrChange>
                </w:rPr>
                <w:t>供电范围为行政楼及周边区域:</w:t>
              </w:r>
            </w:ins>
          </w:p>
        </w:tc>
      </w:tr>
      <w:tr w14:paraId="590601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20213" w:author="徐振伟" w:date="2026-07-08T17:39:3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585" w:hRule="atLeast"/>
          <w:jc w:val="center"/>
          <w:ins w:id="20212" w:author="徐振伟" w:date="2026-07-08T16:33:25Z"/>
        </w:trPr>
        <w:tc>
          <w:tcPr>
            <w:tcW w:w="582" w:type="dxa"/>
            <w:tcBorders>
              <w:top w:val="single" w:color="000000" w:sz="8" w:space="0"/>
              <w:left w:val="single" w:color="000000" w:sz="8" w:space="0"/>
              <w:bottom w:val="single" w:color="000000" w:sz="8" w:space="0"/>
              <w:right w:val="single" w:color="000000" w:sz="8" w:space="0"/>
            </w:tcBorders>
            <w:shd w:val="clear" w:color="auto" w:fill="FFFFFF"/>
            <w:vAlign w:val="center"/>
            <w:tcPrChange w:id="20214" w:author="徐振伟" w:date="2026-07-08T17:39:32Z">
              <w:tcPr>
                <w:tcW w:w="435" w:type="dxa"/>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52CD2629">
            <w:pPr>
              <w:keepNext w:val="0"/>
              <w:keepLines w:val="0"/>
              <w:widowControl/>
              <w:suppressLineNumbers w:val="0"/>
              <w:jc w:val="center"/>
              <w:textAlignment w:val="center"/>
              <w:rPr>
                <w:ins w:id="20215" w:author="徐振伟" w:date="2026-07-08T16:33:25Z"/>
                <w:rFonts w:hint="default" w:ascii="Times New Roman" w:hAnsi="Times New Roman" w:eastAsia="仿宋" w:cs="Times New Roman"/>
                <w:b w:val="0"/>
                <w:bCs w:val="0"/>
                <w:i w:val="0"/>
                <w:iCs w:val="0"/>
                <w:color w:val="000000"/>
                <w:sz w:val="18"/>
                <w:szCs w:val="18"/>
                <w:u w:val="none"/>
                <w:rPrChange w:id="20216" w:author="徐振伟" w:date="2026-07-09T09:35:55Z">
                  <w:rPr>
                    <w:ins w:id="20217" w:author="徐振伟" w:date="2026-07-08T16:33:25Z"/>
                    <w:rFonts w:hint="eastAsia" w:ascii="微软雅黑" w:hAnsi="微软雅黑" w:eastAsia="微软雅黑" w:cs="微软雅黑"/>
                    <w:i w:val="0"/>
                    <w:iCs w:val="0"/>
                    <w:color w:val="000000"/>
                    <w:sz w:val="18"/>
                    <w:szCs w:val="18"/>
                    <w:u w:val="none"/>
                  </w:rPr>
                </w:rPrChange>
              </w:rPr>
            </w:pPr>
            <w:ins w:id="20218" w:author="徐振伟" w:date="2026-07-08T16:33:25Z">
              <w:r>
                <w:rPr>
                  <w:rFonts w:hint="default" w:ascii="Times New Roman" w:hAnsi="Times New Roman" w:eastAsia="仿宋" w:cs="Times New Roman"/>
                  <w:b w:val="0"/>
                  <w:bCs w:val="0"/>
                  <w:i w:val="0"/>
                  <w:iCs w:val="0"/>
                  <w:color w:val="000000"/>
                  <w:kern w:val="0"/>
                  <w:sz w:val="18"/>
                  <w:szCs w:val="18"/>
                  <w:u w:val="none"/>
                  <w:lang w:val="en-US" w:eastAsia="zh-CN" w:bidi="ar"/>
                  <w:rPrChange w:id="20219" w:author="徐振伟" w:date="2026-07-09T09:35:55Z">
                    <w:rPr>
                      <w:rFonts w:hint="eastAsia" w:ascii="微软雅黑" w:hAnsi="微软雅黑" w:eastAsia="微软雅黑" w:cs="微软雅黑"/>
                      <w:i w:val="0"/>
                      <w:iCs w:val="0"/>
                      <w:color w:val="000000"/>
                      <w:kern w:val="0"/>
                      <w:sz w:val="18"/>
                      <w:szCs w:val="18"/>
                      <w:u w:val="none"/>
                      <w:lang w:val="en-US" w:eastAsia="zh-CN" w:bidi="ar"/>
                    </w:rPr>
                  </w:rPrChange>
                </w:rPr>
                <w:t>3</w:t>
              </w:r>
            </w:ins>
          </w:p>
        </w:tc>
        <w:tc>
          <w:tcPr>
            <w:tcW w:w="960" w:type="dxa"/>
            <w:tcBorders>
              <w:top w:val="single" w:color="000000" w:sz="8" w:space="0"/>
              <w:left w:val="single" w:color="000000" w:sz="8" w:space="0"/>
              <w:bottom w:val="single" w:color="000000" w:sz="8" w:space="0"/>
              <w:right w:val="single" w:color="000000" w:sz="8" w:space="0"/>
            </w:tcBorders>
            <w:shd w:val="clear" w:color="auto" w:fill="FFFFFF"/>
            <w:vAlign w:val="center"/>
            <w:tcPrChange w:id="20220" w:author="徐振伟" w:date="2026-07-08T17:39:32Z">
              <w:tcPr>
                <w:tcW w:w="960" w:type="dxa"/>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7D01BEC6">
            <w:pPr>
              <w:keepNext w:val="0"/>
              <w:keepLines w:val="0"/>
              <w:widowControl/>
              <w:suppressLineNumbers w:val="0"/>
              <w:jc w:val="center"/>
              <w:textAlignment w:val="center"/>
              <w:rPr>
                <w:ins w:id="20221" w:author="徐振伟" w:date="2026-07-08T16:33:25Z"/>
                <w:rFonts w:hint="default" w:ascii="Times New Roman" w:hAnsi="Times New Roman" w:eastAsia="仿宋" w:cs="Times New Roman"/>
                <w:b w:val="0"/>
                <w:bCs w:val="0"/>
                <w:i w:val="0"/>
                <w:iCs w:val="0"/>
                <w:color w:val="000000"/>
                <w:sz w:val="18"/>
                <w:szCs w:val="18"/>
                <w:u w:val="none"/>
                <w:rPrChange w:id="20222" w:author="徐振伟" w:date="2026-07-09T09:35:55Z">
                  <w:rPr>
                    <w:ins w:id="20223" w:author="徐振伟" w:date="2026-07-08T16:33:25Z"/>
                    <w:rFonts w:hint="eastAsia" w:ascii="微软雅黑" w:hAnsi="微软雅黑" w:eastAsia="微软雅黑" w:cs="微软雅黑"/>
                    <w:i w:val="0"/>
                    <w:iCs w:val="0"/>
                    <w:color w:val="000000"/>
                    <w:sz w:val="18"/>
                    <w:szCs w:val="18"/>
                    <w:u w:val="none"/>
                  </w:rPr>
                </w:rPrChange>
              </w:rPr>
            </w:pPr>
            <w:ins w:id="20224" w:author="徐振伟" w:date="2026-07-08T16:33:25Z">
              <w:r>
                <w:rPr>
                  <w:rFonts w:hint="default" w:ascii="Times New Roman" w:hAnsi="Times New Roman" w:eastAsia="仿宋" w:cs="Times New Roman"/>
                  <w:b w:val="0"/>
                  <w:bCs w:val="0"/>
                  <w:i w:val="0"/>
                  <w:iCs w:val="0"/>
                  <w:color w:val="000000"/>
                  <w:kern w:val="0"/>
                  <w:sz w:val="18"/>
                  <w:szCs w:val="18"/>
                  <w:u w:val="none"/>
                  <w:lang w:val="en-US" w:eastAsia="zh-CN" w:bidi="ar"/>
                  <w:rPrChange w:id="20225" w:author="徐振伟" w:date="2026-07-09T09:35:55Z">
                    <w:rPr>
                      <w:rFonts w:hint="eastAsia" w:ascii="微软雅黑" w:hAnsi="微软雅黑" w:eastAsia="微软雅黑" w:cs="微软雅黑"/>
                      <w:i w:val="0"/>
                      <w:iCs w:val="0"/>
                      <w:color w:val="000000"/>
                      <w:kern w:val="0"/>
                      <w:sz w:val="18"/>
                      <w:szCs w:val="18"/>
                      <w:u w:val="none"/>
                      <w:lang w:val="en-US" w:eastAsia="zh-CN" w:bidi="ar"/>
                    </w:rPr>
                  </w:rPrChange>
                </w:rPr>
                <w:t>A3#变电所</w:t>
              </w:r>
            </w:ins>
          </w:p>
        </w:tc>
        <w:tc>
          <w:tcPr>
            <w:tcW w:w="1200" w:type="dxa"/>
            <w:tcBorders>
              <w:top w:val="single" w:color="000000" w:sz="8" w:space="0"/>
              <w:left w:val="single" w:color="000000" w:sz="8" w:space="0"/>
              <w:bottom w:val="single" w:color="000000" w:sz="8" w:space="0"/>
              <w:right w:val="single" w:color="000000" w:sz="8" w:space="0"/>
            </w:tcBorders>
            <w:shd w:val="clear" w:color="auto" w:fill="FFFFFF"/>
            <w:vAlign w:val="center"/>
            <w:tcPrChange w:id="20226" w:author="徐振伟" w:date="2026-07-08T17:39:32Z">
              <w:tcPr>
                <w:tcW w:w="1200" w:type="dxa"/>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27B9B88D">
            <w:pPr>
              <w:keepNext w:val="0"/>
              <w:keepLines w:val="0"/>
              <w:widowControl/>
              <w:suppressLineNumbers w:val="0"/>
              <w:jc w:val="center"/>
              <w:textAlignment w:val="center"/>
              <w:rPr>
                <w:ins w:id="20227" w:author="徐振伟" w:date="2026-07-08T16:33:25Z"/>
                <w:rFonts w:hint="default" w:ascii="Times New Roman" w:hAnsi="Times New Roman" w:eastAsia="仿宋" w:cs="Times New Roman"/>
                <w:b w:val="0"/>
                <w:bCs w:val="0"/>
                <w:i w:val="0"/>
                <w:iCs w:val="0"/>
                <w:color w:val="000000"/>
                <w:sz w:val="18"/>
                <w:szCs w:val="18"/>
                <w:u w:val="none"/>
                <w:rPrChange w:id="20228" w:author="徐振伟" w:date="2026-07-09T09:35:55Z">
                  <w:rPr>
                    <w:ins w:id="20229" w:author="徐振伟" w:date="2026-07-08T16:33:25Z"/>
                    <w:rFonts w:hint="eastAsia" w:ascii="微软雅黑" w:hAnsi="微软雅黑" w:eastAsia="微软雅黑" w:cs="微软雅黑"/>
                    <w:i w:val="0"/>
                    <w:iCs w:val="0"/>
                    <w:color w:val="000000"/>
                    <w:sz w:val="18"/>
                    <w:szCs w:val="18"/>
                    <w:u w:val="none"/>
                  </w:rPr>
                </w:rPrChange>
              </w:rPr>
            </w:pPr>
            <w:ins w:id="20230" w:author="徐振伟" w:date="2026-07-08T16:33:25Z">
              <w:r>
                <w:rPr>
                  <w:rFonts w:hint="default" w:ascii="Times New Roman" w:hAnsi="Times New Roman" w:eastAsia="仿宋" w:cs="Times New Roman"/>
                  <w:b w:val="0"/>
                  <w:bCs w:val="0"/>
                  <w:i w:val="0"/>
                  <w:iCs w:val="0"/>
                  <w:color w:val="000000"/>
                  <w:kern w:val="0"/>
                  <w:sz w:val="18"/>
                  <w:szCs w:val="18"/>
                  <w:u w:val="none"/>
                  <w:lang w:val="en-US" w:eastAsia="zh-CN" w:bidi="ar"/>
                  <w:rPrChange w:id="20231" w:author="徐振伟" w:date="2026-07-09T09:35:55Z">
                    <w:rPr>
                      <w:rFonts w:hint="eastAsia" w:ascii="微软雅黑" w:hAnsi="微软雅黑" w:eastAsia="微软雅黑" w:cs="微软雅黑"/>
                      <w:i w:val="0"/>
                      <w:iCs w:val="0"/>
                      <w:color w:val="000000"/>
                      <w:kern w:val="0"/>
                      <w:sz w:val="18"/>
                      <w:szCs w:val="18"/>
                      <w:u w:val="none"/>
                      <w:lang w:val="en-US" w:eastAsia="zh-CN" w:bidi="ar"/>
                    </w:rPr>
                  </w:rPrChange>
                </w:rPr>
                <w:t>于图书馆一层</w:t>
              </w:r>
            </w:ins>
          </w:p>
        </w:tc>
        <w:tc>
          <w:tcPr>
            <w:tcW w:w="1710" w:type="dxa"/>
            <w:tcBorders>
              <w:top w:val="single" w:color="000000" w:sz="8" w:space="0"/>
              <w:left w:val="single" w:color="000000" w:sz="8" w:space="0"/>
              <w:bottom w:val="single" w:color="000000" w:sz="8" w:space="0"/>
              <w:right w:val="single" w:color="000000" w:sz="8" w:space="0"/>
            </w:tcBorders>
            <w:shd w:val="clear" w:color="auto" w:fill="FFFFFF"/>
            <w:vAlign w:val="center"/>
            <w:tcPrChange w:id="20232" w:author="徐振伟" w:date="2026-07-08T17:39:32Z">
              <w:tcPr>
                <w:tcW w:w="1710" w:type="dxa"/>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35FED871">
            <w:pPr>
              <w:keepNext w:val="0"/>
              <w:keepLines w:val="0"/>
              <w:widowControl/>
              <w:suppressLineNumbers w:val="0"/>
              <w:jc w:val="center"/>
              <w:textAlignment w:val="center"/>
              <w:rPr>
                <w:ins w:id="20233" w:author="徐振伟" w:date="2026-07-08T16:33:25Z"/>
                <w:rFonts w:hint="default" w:ascii="Times New Roman" w:hAnsi="Times New Roman" w:eastAsia="仿宋" w:cs="Times New Roman"/>
                <w:b w:val="0"/>
                <w:bCs w:val="0"/>
                <w:i w:val="0"/>
                <w:iCs w:val="0"/>
                <w:color w:val="548235"/>
                <w:sz w:val="18"/>
                <w:szCs w:val="18"/>
                <w:u w:val="none"/>
                <w:rPrChange w:id="20234" w:author="徐振伟" w:date="2026-07-09T09:35:55Z">
                  <w:rPr>
                    <w:ins w:id="20235" w:author="徐振伟" w:date="2026-07-08T16:33:25Z"/>
                    <w:rFonts w:hint="eastAsia" w:ascii="微软雅黑" w:hAnsi="微软雅黑" w:eastAsia="微软雅黑" w:cs="微软雅黑"/>
                    <w:b/>
                    <w:bCs/>
                    <w:i w:val="0"/>
                    <w:iCs w:val="0"/>
                    <w:color w:val="548235"/>
                    <w:sz w:val="18"/>
                    <w:szCs w:val="18"/>
                    <w:u w:val="none"/>
                  </w:rPr>
                </w:rPrChange>
              </w:rPr>
            </w:pPr>
            <w:ins w:id="20236" w:author="徐振伟" w:date="2026-07-08T16:33:25Z">
              <w:r>
                <w:rPr>
                  <w:rFonts w:hint="default" w:ascii="Times New Roman" w:hAnsi="Times New Roman" w:eastAsia="仿宋" w:cs="Times New Roman"/>
                  <w:b w:val="0"/>
                  <w:bCs w:val="0"/>
                  <w:i w:val="0"/>
                  <w:iCs w:val="0"/>
                  <w:color w:val="548235"/>
                  <w:kern w:val="0"/>
                  <w:sz w:val="18"/>
                  <w:szCs w:val="18"/>
                  <w:u w:val="none"/>
                  <w:lang w:val="en-US" w:eastAsia="zh-CN" w:bidi="ar"/>
                  <w:rPrChange w:id="20237" w:author="徐振伟" w:date="2026-07-09T09:35:55Z">
                    <w:rPr>
                      <w:rFonts w:hint="eastAsia" w:ascii="微软雅黑" w:hAnsi="微软雅黑" w:eastAsia="微软雅黑" w:cs="微软雅黑"/>
                      <w:b/>
                      <w:bCs/>
                      <w:i w:val="0"/>
                      <w:iCs w:val="0"/>
                      <w:color w:val="548235"/>
                      <w:kern w:val="0"/>
                      <w:sz w:val="18"/>
                      <w:szCs w:val="18"/>
                      <w:u w:val="none"/>
                      <w:lang w:val="en-US" w:eastAsia="zh-CN" w:bidi="ar"/>
                    </w:rPr>
                  </w:rPrChange>
                </w:rPr>
                <w:t>800KVA,4台</w:t>
              </w:r>
            </w:ins>
          </w:p>
        </w:tc>
        <w:tc>
          <w:tcPr>
            <w:tcW w:w="2760" w:type="dxa"/>
            <w:tcBorders>
              <w:top w:val="single" w:color="000000" w:sz="8" w:space="0"/>
              <w:left w:val="single" w:color="000000" w:sz="8" w:space="0"/>
              <w:bottom w:val="single" w:color="000000" w:sz="8" w:space="0"/>
              <w:right w:val="single" w:color="000000" w:sz="8" w:space="0"/>
            </w:tcBorders>
            <w:shd w:val="clear" w:color="auto" w:fill="FFFFFF"/>
            <w:vAlign w:val="center"/>
            <w:tcPrChange w:id="20238" w:author="徐振伟" w:date="2026-07-08T17:39:32Z">
              <w:tcPr>
                <w:tcW w:w="2760" w:type="dxa"/>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4DBD6292">
            <w:pPr>
              <w:keepNext w:val="0"/>
              <w:keepLines w:val="0"/>
              <w:widowControl/>
              <w:suppressLineNumbers w:val="0"/>
              <w:jc w:val="center"/>
              <w:textAlignment w:val="center"/>
              <w:rPr>
                <w:ins w:id="20239" w:author="徐振伟" w:date="2026-07-08T16:33:25Z"/>
                <w:rFonts w:hint="default" w:ascii="Times New Roman" w:hAnsi="Times New Roman" w:eastAsia="仿宋" w:cs="Times New Roman"/>
                <w:b w:val="0"/>
                <w:bCs w:val="0"/>
                <w:i w:val="0"/>
                <w:iCs w:val="0"/>
                <w:color w:val="000000"/>
                <w:sz w:val="18"/>
                <w:szCs w:val="18"/>
                <w:u w:val="none"/>
                <w:rPrChange w:id="20240" w:author="徐振伟" w:date="2026-07-09T09:35:55Z">
                  <w:rPr>
                    <w:ins w:id="20241" w:author="徐振伟" w:date="2026-07-08T16:33:25Z"/>
                    <w:rFonts w:hint="eastAsia" w:ascii="微软雅黑" w:hAnsi="微软雅黑" w:eastAsia="微软雅黑" w:cs="微软雅黑"/>
                    <w:i w:val="0"/>
                    <w:iCs w:val="0"/>
                    <w:color w:val="000000"/>
                    <w:sz w:val="18"/>
                    <w:szCs w:val="18"/>
                    <w:u w:val="none"/>
                  </w:rPr>
                </w:rPrChange>
              </w:rPr>
            </w:pPr>
            <w:ins w:id="20242" w:author="徐振伟" w:date="2026-07-08T16:33:25Z">
              <w:r>
                <w:rPr>
                  <w:rFonts w:hint="default" w:ascii="Times New Roman" w:hAnsi="Times New Roman" w:eastAsia="仿宋" w:cs="Times New Roman"/>
                  <w:b w:val="0"/>
                  <w:bCs w:val="0"/>
                  <w:i w:val="0"/>
                  <w:iCs w:val="0"/>
                  <w:color w:val="000000"/>
                  <w:kern w:val="0"/>
                  <w:sz w:val="18"/>
                  <w:szCs w:val="18"/>
                  <w:u w:val="none"/>
                  <w:lang w:val="en-US" w:eastAsia="zh-CN" w:bidi="ar"/>
                  <w:rPrChange w:id="20243" w:author="徐振伟" w:date="2026-07-09T09:35:55Z">
                    <w:rPr>
                      <w:rFonts w:hint="eastAsia" w:ascii="微软雅黑" w:hAnsi="微软雅黑" w:eastAsia="微软雅黑" w:cs="微软雅黑"/>
                      <w:i w:val="0"/>
                      <w:iCs w:val="0"/>
                      <w:color w:val="000000"/>
                      <w:kern w:val="0"/>
                      <w:sz w:val="18"/>
                      <w:szCs w:val="18"/>
                      <w:u w:val="none"/>
                      <w:lang w:val="en-US" w:eastAsia="zh-CN" w:bidi="ar"/>
                    </w:rPr>
                  </w:rPrChange>
                </w:rPr>
                <w:t>供电范围为图书馆、南浔水街及周边区域</w:t>
              </w:r>
            </w:ins>
          </w:p>
        </w:tc>
      </w:tr>
      <w:tr w14:paraId="2F338E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20245" w:author="徐振伟" w:date="2026-07-08T17:39:3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585" w:hRule="atLeast"/>
          <w:jc w:val="center"/>
          <w:ins w:id="20244" w:author="徐振伟" w:date="2026-07-08T16:33:25Z"/>
        </w:trPr>
        <w:tc>
          <w:tcPr>
            <w:tcW w:w="582" w:type="dxa"/>
            <w:tcBorders>
              <w:top w:val="single" w:color="000000" w:sz="8" w:space="0"/>
              <w:left w:val="single" w:color="000000" w:sz="8" w:space="0"/>
              <w:bottom w:val="single" w:color="000000" w:sz="8" w:space="0"/>
              <w:right w:val="single" w:color="000000" w:sz="8" w:space="0"/>
            </w:tcBorders>
            <w:shd w:val="clear" w:color="auto" w:fill="FFFFFF"/>
            <w:vAlign w:val="center"/>
            <w:tcPrChange w:id="20246" w:author="徐振伟" w:date="2026-07-08T17:39:32Z">
              <w:tcPr>
                <w:tcW w:w="435" w:type="dxa"/>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6FC6A55D">
            <w:pPr>
              <w:keepNext w:val="0"/>
              <w:keepLines w:val="0"/>
              <w:widowControl/>
              <w:suppressLineNumbers w:val="0"/>
              <w:jc w:val="center"/>
              <w:textAlignment w:val="center"/>
              <w:rPr>
                <w:ins w:id="20247" w:author="徐振伟" w:date="2026-07-08T16:33:25Z"/>
                <w:rFonts w:hint="default" w:ascii="Times New Roman" w:hAnsi="Times New Roman" w:eastAsia="仿宋" w:cs="Times New Roman"/>
                <w:b w:val="0"/>
                <w:bCs w:val="0"/>
                <w:i w:val="0"/>
                <w:iCs w:val="0"/>
                <w:color w:val="000000"/>
                <w:sz w:val="18"/>
                <w:szCs w:val="18"/>
                <w:u w:val="none"/>
                <w:rPrChange w:id="20248" w:author="徐振伟" w:date="2026-07-09T09:35:55Z">
                  <w:rPr>
                    <w:ins w:id="20249" w:author="徐振伟" w:date="2026-07-08T16:33:25Z"/>
                    <w:rFonts w:hint="eastAsia" w:ascii="微软雅黑" w:hAnsi="微软雅黑" w:eastAsia="微软雅黑" w:cs="微软雅黑"/>
                    <w:i w:val="0"/>
                    <w:iCs w:val="0"/>
                    <w:color w:val="000000"/>
                    <w:sz w:val="18"/>
                    <w:szCs w:val="18"/>
                    <w:u w:val="none"/>
                  </w:rPr>
                </w:rPrChange>
              </w:rPr>
            </w:pPr>
            <w:ins w:id="20250" w:author="徐振伟" w:date="2026-07-08T16:33:25Z">
              <w:r>
                <w:rPr>
                  <w:rFonts w:hint="default" w:ascii="Times New Roman" w:hAnsi="Times New Roman" w:eastAsia="仿宋" w:cs="Times New Roman"/>
                  <w:b w:val="0"/>
                  <w:bCs w:val="0"/>
                  <w:i w:val="0"/>
                  <w:iCs w:val="0"/>
                  <w:color w:val="000000"/>
                  <w:kern w:val="0"/>
                  <w:sz w:val="18"/>
                  <w:szCs w:val="18"/>
                  <w:u w:val="none"/>
                  <w:lang w:val="en-US" w:eastAsia="zh-CN" w:bidi="ar"/>
                  <w:rPrChange w:id="20251" w:author="徐振伟" w:date="2026-07-09T09:35:55Z">
                    <w:rPr>
                      <w:rFonts w:hint="eastAsia" w:ascii="微软雅黑" w:hAnsi="微软雅黑" w:eastAsia="微软雅黑" w:cs="微软雅黑"/>
                      <w:i w:val="0"/>
                      <w:iCs w:val="0"/>
                      <w:color w:val="000000"/>
                      <w:kern w:val="0"/>
                      <w:sz w:val="18"/>
                      <w:szCs w:val="18"/>
                      <w:u w:val="none"/>
                      <w:lang w:val="en-US" w:eastAsia="zh-CN" w:bidi="ar"/>
                    </w:rPr>
                  </w:rPrChange>
                </w:rPr>
                <w:t>4</w:t>
              </w:r>
            </w:ins>
          </w:p>
        </w:tc>
        <w:tc>
          <w:tcPr>
            <w:tcW w:w="960" w:type="dxa"/>
            <w:tcBorders>
              <w:top w:val="single" w:color="000000" w:sz="8" w:space="0"/>
              <w:left w:val="single" w:color="000000" w:sz="8" w:space="0"/>
              <w:bottom w:val="single" w:color="000000" w:sz="8" w:space="0"/>
              <w:right w:val="single" w:color="000000" w:sz="8" w:space="0"/>
            </w:tcBorders>
            <w:shd w:val="clear" w:color="auto" w:fill="FFFFFF"/>
            <w:vAlign w:val="center"/>
            <w:tcPrChange w:id="20252" w:author="徐振伟" w:date="2026-07-08T17:39:32Z">
              <w:tcPr>
                <w:tcW w:w="960" w:type="dxa"/>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2E09C0F9">
            <w:pPr>
              <w:keepNext w:val="0"/>
              <w:keepLines w:val="0"/>
              <w:widowControl/>
              <w:suppressLineNumbers w:val="0"/>
              <w:jc w:val="center"/>
              <w:textAlignment w:val="center"/>
              <w:rPr>
                <w:ins w:id="20253" w:author="徐振伟" w:date="2026-07-08T16:33:25Z"/>
                <w:rFonts w:hint="default" w:ascii="Times New Roman" w:hAnsi="Times New Roman" w:eastAsia="仿宋" w:cs="Times New Roman"/>
                <w:b w:val="0"/>
                <w:bCs w:val="0"/>
                <w:i w:val="0"/>
                <w:iCs w:val="0"/>
                <w:color w:val="000000"/>
                <w:sz w:val="18"/>
                <w:szCs w:val="18"/>
                <w:u w:val="none"/>
                <w:rPrChange w:id="20254" w:author="徐振伟" w:date="2026-07-09T09:35:55Z">
                  <w:rPr>
                    <w:ins w:id="20255" w:author="徐振伟" w:date="2026-07-08T16:33:25Z"/>
                    <w:rFonts w:hint="eastAsia" w:ascii="微软雅黑" w:hAnsi="微软雅黑" w:eastAsia="微软雅黑" w:cs="微软雅黑"/>
                    <w:i w:val="0"/>
                    <w:iCs w:val="0"/>
                    <w:color w:val="000000"/>
                    <w:sz w:val="18"/>
                    <w:szCs w:val="18"/>
                    <w:u w:val="none"/>
                  </w:rPr>
                </w:rPrChange>
              </w:rPr>
            </w:pPr>
            <w:ins w:id="20256" w:author="徐振伟" w:date="2026-07-08T16:33:25Z">
              <w:r>
                <w:rPr>
                  <w:rFonts w:hint="default" w:ascii="Times New Roman" w:hAnsi="Times New Roman" w:eastAsia="仿宋" w:cs="Times New Roman"/>
                  <w:b w:val="0"/>
                  <w:bCs w:val="0"/>
                  <w:i w:val="0"/>
                  <w:iCs w:val="0"/>
                  <w:color w:val="000000"/>
                  <w:kern w:val="0"/>
                  <w:sz w:val="18"/>
                  <w:szCs w:val="18"/>
                  <w:u w:val="none"/>
                  <w:lang w:val="en-US" w:eastAsia="zh-CN" w:bidi="ar"/>
                  <w:rPrChange w:id="20257" w:author="徐振伟" w:date="2026-07-09T09:35:55Z">
                    <w:rPr>
                      <w:rFonts w:hint="eastAsia" w:ascii="微软雅黑" w:hAnsi="微软雅黑" w:eastAsia="微软雅黑" w:cs="微软雅黑"/>
                      <w:i w:val="0"/>
                      <w:iCs w:val="0"/>
                      <w:color w:val="000000"/>
                      <w:kern w:val="0"/>
                      <w:sz w:val="18"/>
                      <w:szCs w:val="18"/>
                      <w:u w:val="none"/>
                      <w:lang w:val="en-US" w:eastAsia="zh-CN" w:bidi="ar"/>
                    </w:rPr>
                  </w:rPrChange>
                </w:rPr>
                <w:t>A4#变电所</w:t>
              </w:r>
            </w:ins>
          </w:p>
        </w:tc>
        <w:tc>
          <w:tcPr>
            <w:tcW w:w="1200" w:type="dxa"/>
            <w:tcBorders>
              <w:top w:val="single" w:color="000000" w:sz="8" w:space="0"/>
              <w:left w:val="single" w:color="000000" w:sz="8" w:space="0"/>
              <w:bottom w:val="single" w:color="000000" w:sz="8" w:space="0"/>
              <w:right w:val="single" w:color="000000" w:sz="8" w:space="0"/>
            </w:tcBorders>
            <w:shd w:val="clear" w:color="auto" w:fill="FFFFFF"/>
            <w:vAlign w:val="center"/>
            <w:tcPrChange w:id="20258" w:author="徐振伟" w:date="2026-07-08T17:39:32Z">
              <w:tcPr>
                <w:tcW w:w="1200" w:type="dxa"/>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19AF9F4F">
            <w:pPr>
              <w:keepNext w:val="0"/>
              <w:keepLines w:val="0"/>
              <w:widowControl/>
              <w:suppressLineNumbers w:val="0"/>
              <w:jc w:val="center"/>
              <w:textAlignment w:val="center"/>
              <w:rPr>
                <w:ins w:id="20259" w:author="徐振伟" w:date="2026-07-08T16:33:25Z"/>
                <w:rFonts w:hint="default" w:ascii="Times New Roman" w:hAnsi="Times New Roman" w:eastAsia="仿宋" w:cs="Times New Roman"/>
                <w:b w:val="0"/>
                <w:bCs w:val="0"/>
                <w:i w:val="0"/>
                <w:iCs w:val="0"/>
                <w:color w:val="000000"/>
                <w:sz w:val="18"/>
                <w:szCs w:val="18"/>
                <w:u w:val="none"/>
                <w:rPrChange w:id="20260" w:author="徐振伟" w:date="2026-07-09T09:35:55Z">
                  <w:rPr>
                    <w:ins w:id="20261" w:author="徐振伟" w:date="2026-07-08T16:33:25Z"/>
                    <w:rFonts w:hint="eastAsia" w:ascii="微软雅黑" w:hAnsi="微软雅黑" w:eastAsia="微软雅黑" w:cs="微软雅黑"/>
                    <w:i w:val="0"/>
                    <w:iCs w:val="0"/>
                    <w:color w:val="000000"/>
                    <w:sz w:val="18"/>
                    <w:szCs w:val="18"/>
                    <w:u w:val="none"/>
                  </w:rPr>
                </w:rPrChange>
              </w:rPr>
            </w:pPr>
            <w:ins w:id="20262" w:author="徐振伟" w:date="2026-07-08T16:33:25Z">
              <w:r>
                <w:rPr>
                  <w:rFonts w:hint="default" w:ascii="Times New Roman" w:hAnsi="Times New Roman" w:eastAsia="仿宋" w:cs="Times New Roman"/>
                  <w:b w:val="0"/>
                  <w:bCs w:val="0"/>
                  <w:i w:val="0"/>
                  <w:iCs w:val="0"/>
                  <w:color w:val="000000"/>
                  <w:kern w:val="0"/>
                  <w:sz w:val="18"/>
                  <w:szCs w:val="18"/>
                  <w:u w:val="none"/>
                  <w:lang w:val="en-US" w:eastAsia="zh-CN" w:bidi="ar"/>
                  <w:rPrChange w:id="20263" w:author="徐振伟" w:date="2026-07-09T09:35:55Z">
                    <w:rPr>
                      <w:rFonts w:hint="eastAsia" w:ascii="微软雅黑" w:hAnsi="微软雅黑" w:eastAsia="微软雅黑" w:cs="微软雅黑"/>
                      <w:i w:val="0"/>
                      <w:iCs w:val="0"/>
                      <w:color w:val="000000"/>
                      <w:kern w:val="0"/>
                      <w:sz w:val="18"/>
                      <w:szCs w:val="18"/>
                      <w:u w:val="none"/>
                      <w:lang w:val="en-US" w:eastAsia="zh-CN" w:bidi="ar"/>
                    </w:rPr>
                  </w:rPrChange>
                </w:rPr>
                <w:t>体育馆南侧</w:t>
              </w:r>
            </w:ins>
          </w:p>
        </w:tc>
        <w:tc>
          <w:tcPr>
            <w:tcW w:w="1710" w:type="dxa"/>
            <w:tcBorders>
              <w:top w:val="nil"/>
              <w:left w:val="single" w:color="000000" w:sz="8" w:space="0"/>
              <w:bottom w:val="single" w:color="000000" w:sz="8" w:space="0"/>
              <w:right w:val="single" w:color="000000" w:sz="8" w:space="0"/>
            </w:tcBorders>
            <w:shd w:val="clear" w:color="auto" w:fill="FFFFFF"/>
            <w:vAlign w:val="center"/>
            <w:tcPrChange w:id="20264" w:author="徐振伟" w:date="2026-07-08T17:39:32Z">
              <w:tcPr>
                <w:tcW w:w="1710" w:type="dxa"/>
                <w:tcBorders>
                  <w:top w:val="nil"/>
                  <w:left w:val="single" w:color="000000" w:sz="8" w:space="0"/>
                  <w:bottom w:val="single" w:color="000000" w:sz="8" w:space="0"/>
                  <w:right w:val="single" w:color="000000" w:sz="8" w:space="0"/>
                </w:tcBorders>
                <w:shd w:val="clear" w:color="auto" w:fill="FFFFFF"/>
                <w:vAlign w:val="center"/>
              </w:tcPr>
            </w:tcPrChange>
          </w:tcPr>
          <w:p w14:paraId="7D49624D">
            <w:pPr>
              <w:keepNext w:val="0"/>
              <w:keepLines w:val="0"/>
              <w:widowControl/>
              <w:suppressLineNumbers w:val="0"/>
              <w:jc w:val="center"/>
              <w:textAlignment w:val="center"/>
              <w:rPr>
                <w:ins w:id="20265" w:author="徐振伟" w:date="2026-07-08T16:33:25Z"/>
                <w:rFonts w:hint="default" w:ascii="Times New Roman" w:hAnsi="Times New Roman" w:eastAsia="仿宋" w:cs="Times New Roman"/>
                <w:b w:val="0"/>
                <w:bCs w:val="0"/>
                <w:i w:val="0"/>
                <w:iCs w:val="0"/>
                <w:color w:val="548235"/>
                <w:sz w:val="18"/>
                <w:szCs w:val="18"/>
                <w:u w:val="none"/>
                <w:rPrChange w:id="20266" w:author="徐振伟" w:date="2026-07-09T09:35:55Z">
                  <w:rPr>
                    <w:ins w:id="20267" w:author="徐振伟" w:date="2026-07-08T16:33:25Z"/>
                    <w:rFonts w:hint="eastAsia" w:ascii="微软雅黑" w:hAnsi="微软雅黑" w:eastAsia="微软雅黑" w:cs="微软雅黑"/>
                    <w:b/>
                    <w:bCs/>
                    <w:i w:val="0"/>
                    <w:iCs w:val="0"/>
                    <w:color w:val="548235"/>
                    <w:sz w:val="18"/>
                    <w:szCs w:val="18"/>
                    <w:u w:val="none"/>
                  </w:rPr>
                </w:rPrChange>
              </w:rPr>
            </w:pPr>
            <w:ins w:id="20268" w:author="徐振伟" w:date="2026-07-08T16:33:25Z">
              <w:r>
                <w:rPr>
                  <w:rFonts w:hint="default" w:ascii="Times New Roman" w:hAnsi="Times New Roman" w:eastAsia="仿宋" w:cs="Times New Roman"/>
                  <w:b w:val="0"/>
                  <w:bCs w:val="0"/>
                  <w:i w:val="0"/>
                  <w:iCs w:val="0"/>
                  <w:color w:val="548235"/>
                  <w:kern w:val="0"/>
                  <w:sz w:val="18"/>
                  <w:szCs w:val="18"/>
                  <w:u w:val="none"/>
                  <w:lang w:val="en-US" w:eastAsia="zh-CN" w:bidi="ar"/>
                  <w:rPrChange w:id="20269" w:author="徐振伟" w:date="2026-07-09T09:35:55Z">
                    <w:rPr>
                      <w:rFonts w:hint="eastAsia" w:ascii="微软雅黑" w:hAnsi="微软雅黑" w:eastAsia="微软雅黑" w:cs="微软雅黑"/>
                      <w:b/>
                      <w:bCs/>
                      <w:i w:val="0"/>
                      <w:iCs w:val="0"/>
                      <w:color w:val="548235"/>
                      <w:kern w:val="0"/>
                      <w:sz w:val="18"/>
                      <w:szCs w:val="18"/>
                      <w:u w:val="none"/>
                      <w:lang w:val="en-US" w:eastAsia="zh-CN" w:bidi="ar"/>
                    </w:rPr>
                  </w:rPrChange>
                </w:rPr>
                <w:t>800KVA,2台630KVA,2台</w:t>
              </w:r>
            </w:ins>
          </w:p>
        </w:tc>
        <w:tc>
          <w:tcPr>
            <w:tcW w:w="2760" w:type="dxa"/>
            <w:tcBorders>
              <w:top w:val="single" w:color="000000" w:sz="8" w:space="0"/>
              <w:left w:val="single" w:color="000000" w:sz="8" w:space="0"/>
              <w:bottom w:val="single" w:color="000000" w:sz="8" w:space="0"/>
              <w:right w:val="single" w:color="000000" w:sz="8" w:space="0"/>
            </w:tcBorders>
            <w:shd w:val="clear" w:color="auto" w:fill="FFFFFF"/>
            <w:vAlign w:val="center"/>
            <w:tcPrChange w:id="20270" w:author="徐振伟" w:date="2026-07-08T17:39:32Z">
              <w:tcPr>
                <w:tcW w:w="2760" w:type="dxa"/>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2E707C4D">
            <w:pPr>
              <w:keepNext w:val="0"/>
              <w:keepLines w:val="0"/>
              <w:widowControl/>
              <w:suppressLineNumbers w:val="0"/>
              <w:jc w:val="center"/>
              <w:textAlignment w:val="center"/>
              <w:rPr>
                <w:ins w:id="20271" w:author="徐振伟" w:date="2026-07-08T16:33:25Z"/>
                <w:rFonts w:hint="default" w:ascii="Times New Roman" w:hAnsi="Times New Roman" w:eastAsia="仿宋" w:cs="Times New Roman"/>
                <w:b w:val="0"/>
                <w:bCs w:val="0"/>
                <w:i w:val="0"/>
                <w:iCs w:val="0"/>
                <w:color w:val="000000"/>
                <w:sz w:val="18"/>
                <w:szCs w:val="18"/>
                <w:u w:val="none"/>
                <w:rPrChange w:id="20272" w:author="徐振伟" w:date="2026-07-09T09:35:55Z">
                  <w:rPr>
                    <w:ins w:id="20273" w:author="徐振伟" w:date="2026-07-08T16:33:25Z"/>
                    <w:rFonts w:hint="eastAsia" w:ascii="微软雅黑" w:hAnsi="微软雅黑" w:eastAsia="微软雅黑" w:cs="微软雅黑"/>
                    <w:i w:val="0"/>
                    <w:iCs w:val="0"/>
                    <w:color w:val="000000"/>
                    <w:sz w:val="18"/>
                    <w:szCs w:val="18"/>
                    <w:u w:val="none"/>
                  </w:rPr>
                </w:rPrChange>
              </w:rPr>
            </w:pPr>
            <w:ins w:id="20274" w:author="徐振伟" w:date="2026-07-08T16:33:25Z">
              <w:r>
                <w:rPr>
                  <w:rFonts w:hint="default" w:ascii="Times New Roman" w:hAnsi="Times New Roman" w:eastAsia="仿宋" w:cs="Times New Roman"/>
                  <w:b w:val="0"/>
                  <w:bCs w:val="0"/>
                  <w:i w:val="0"/>
                  <w:iCs w:val="0"/>
                  <w:color w:val="000000"/>
                  <w:kern w:val="0"/>
                  <w:sz w:val="18"/>
                  <w:szCs w:val="18"/>
                  <w:u w:val="none"/>
                  <w:lang w:val="en-US" w:eastAsia="zh-CN" w:bidi="ar"/>
                  <w:rPrChange w:id="20275" w:author="徐振伟" w:date="2026-07-09T09:35:55Z">
                    <w:rPr>
                      <w:rFonts w:hint="eastAsia" w:ascii="微软雅黑" w:hAnsi="微软雅黑" w:eastAsia="微软雅黑" w:cs="微软雅黑"/>
                      <w:i w:val="0"/>
                      <w:iCs w:val="0"/>
                      <w:color w:val="000000"/>
                      <w:kern w:val="0"/>
                      <w:sz w:val="18"/>
                      <w:szCs w:val="18"/>
                      <w:u w:val="none"/>
                      <w:lang w:val="en-US" w:eastAsia="zh-CN" w:bidi="ar"/>
                    </w:rPr>
                  </w:rPrChange>
                </w:rPr>
                <w:t>供电范围为体育馆、体育场、北区停车场及周边区域</w:t>
              </w:r>
            </w:ins>
          </w:p>
        </w:tc>
      </w:tr>
      <w:tr w14:paraId="09C504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20277" w:author="徐振伟" w:date="2026-07-08T17:39:3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00" w:hRule="atLeast"/>
          <w:jc w:val="center"/>
          <w:ins w:id="20276" w:author="徐振伟" w:date="2026-07-08T16:33:25Z"/>
        </w:trPr>
        <w:tc>
          <w:tcPr>
            <w:tcW w:w="582" w:type="dxa"/>
            <w:tcBorders>
              <w:top w:val="single" w:color="000000" w:sz="8" w:space="0"/>
              <w:left w:val="single" w:color="000000" w:sz="8" w:space="0"/>
              <w:bottom w:val="single" w:color="000000" w:sz="8" w:space="0"/>
              <w:right w:val="single" w:color="000000" w:sz="8" w:space="0"/>
            </w:tcBorders>
            <w:shd w:val="clear" w:color="auto" w:fill="FFFFFF"/>
            <w:vAlign w:val="center"/>
            <w:tcPrChange w:id="20278" w:author="徐振伟" w:date="2026-07-08T17:39:32Z">
              <w:tcPr>
                <w:tcW w:w="435" w:type="dxa"/>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30A15BBD">
            <w:pPr>
              <w:keepNext w:val="0"/>
              <w:keepLines w:val="0"/>
              <w:widowControl/>
              <w:suppressLineNumbers w:val="0"/>
              <w:jc w:val="center"/>
              <w:textAlignment w:val="center"/>
              <w:rPr>
                <w:ins w:id="20279" w:author="徐振伟" w:date="2026-07-08T16:33:25Z"/>
                <w:rFonts w:hint="default" w:ascii="Times New Roman" w:hAnsi="Times New Roman" w:eastAsia="仿宋" w:cs="Times New Roman"/>
                <w:b w:val="0"/>
                <w:bCs w:val="0"/>
                <w:i w:val="0"/>
                <w:iCs w:val="0"/>
                <w:color w:val="000000"/>
                <w:sz w:val="18"/>
                <w:szCs w:val="18"/>
                <w:u w:val="none"/>
                <w:rPrChange w:id="20280" w:author="徐振伟" w:date="2026-07-09T09:35:55Z">
                  <w:rPr>
                    <w:ins w:id="20281" w:author="徐振伟" w:date="2026-07-08T16:33:25Z"/>
                    <w:rFonts w:hint="eastAsia" w:ascii="微软雅黑" w:hAnsi="微软雅黑" w:eastAsia="微软雅黑" w:cs="微软雅黑"/>
                    <w:i w:val="0"/>
                    <w:iCs w:val="0"/>
                    <w:color w:val="000000"/>
                    <w:sz w:val="18"/>
                    <w:szCs w:val="18"/>
                    <w:u w:val="none"/>
                  </w:rPr>
                </w:rPrChange>
              </w:rPr>
            </w:pPr>
            <w:ins w:id="20282" w:author="徐振伟" w:date="2026-07-08T16:33:25Z">
              <w:r>
                <w:rPr>
                  <w:rFonts w:hint="default" w:ascii="Times New Roman" w:hAnsi="Times New Roman" w:eastAsia="仿宋" w:cs="Times New Roman"/>
                  <w:b w:val="0"/>
                  <w:bCs w:val="0"/>
                  <w:i w:val="0"/>
                  <w:iCs w:val="0"/>
                  <w:color w:val="000000"/>
                  <w:kern w:val="0"/>
                  <w:sz w:val="18"/>
                  <w:szCs w:val="18"/>
                  <w:u w:val="none"/>
                  <w:lang w:val="en-US" w:eastAsia="zh-CN" w:bidi="ar"/>
                  <w:rPrChange w:id="20283" w:author="徐振伟" w:date="2026-07-09T09:35:55Z">
                    <w:rPr>
                      <w:rFonts w:hint="eastAsia" w:ascii="微软雅黑" w:hAnsi="微软雅黑" w:eastAsia="微软雅黑" w:cs="微软雅黑"/>
                      <w:i w:val="0"/>
                      <w:iCs w:val="0"/>
                      <w:color w:val="000000"/>
                      <w:kern w:val="0"/>
                      <w:sz w:val="18"/>
                      <w:szCs w:val="18"/>
                      <w:u w:val="none"/>
                      <w:lang w:val="en-US" w:eastAsia="zh-CN" w:bidi="ar"/>
                    </w:rPr>
                  </w:rPrChange>
                </w:rPr>
                <w:t>5</w:t>
              </w:r>
            </w:ins>
          </w:p>
        </w:tc>
        <w:tc>
          <w:tcPr>
            <w:tcW w:w="960" w:type="dxa"/>
            <w:tcBorders>
              <w:top w:val="single" w:color="000000" w:sz="8" w:space="0"/>
              <w:left w:val="single" w:color="000000" w:sz="8" w:space="0"/>
              <w:bottom w:val="single" w:color="000000" w:sz="8" w:space="0"/>
              <w:right w:val="single" w:color="000000" w:sz="8" w:space="0"/>
            </w:tcBorders>
            <w:shd w:val="clear" w:color="auto" w:fill="FFFFFF"/>
            <w:vAlign w:val="center"/>
            <w:tcPrChange w:id="20284" w:author="徐振伟" w:date="2026-07-08T17:39:32Z">
              <w:tcPr>
                <w:tcW w:w="960" w:type="dxa"/>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6B03E966">
            <w:pPr>
              <w:keepNext w:val="0"/>
              <w:keepLines w:val="0"/>
              <w:widowControl/>
              <w:suppressLineNumbers w:val="0"/>
              <w:jc w:val="center"/>
              <w:textAlignment w:val="center"/>
              <w:rPr>
                <w:ins w:id="20285" w:author="徐振伟" w:date="2026-07-08T16:33:25Z"/>
                <w:rFonts w:hint="default" w:ascii="Times New Roman" w:hAnsi="Times New Roman" w:eastAsia="仿宋" w:cs="Times New Roman"/>
                <w:b w:val="0"/>
                <w:bCs w:val="0"/>
                <w:i w:val="0"/>
                <w:iCs w:val="0"/>
                <w:color w:val="000000"/>
                <w:sz w:val="18"/>
                <w:szCs w:val="18"/>
                <w:u w:val="none"/>
                <w:rPrChange w:id="20286" w:author="徐振伟" w:date="2026-07-09T09:35:55Z">
                  <w:rPr>
                    <w:ins w:id="20287" w:author="徐振伟" w:date="2026-07-08T16:33:25Z"/>
                    <w:rFonts w:hint="eastAsia" w:ascii="微软雅黑" w:hAnsi="微软雅黑" w:eastAsia="微软雅黑" w:cs="微软雅黑"/>
                    <w:i w:val="0"/>
                    <w:iCs w:val="0"/>
                    <w:color w:val="000000"/>
                    <w:sz w:val="18"/>
                    <w:szCs w:val="18"/>
                    <w:u w:val="none"/>
                  </w:rPr>
                </w:rPrChange>
              </w:rPr>
            </w:pPr>
            <w:ins w:id="20288" w:author="徐振伟" w:date="2026-07-08T16:33:25Z">
              <w:r>
                <w:rPr>
                  <w:rFonts w:hint="default" w:ascii="Times New Roman" w:hAnsi="Times New Roman" w:eastAsia="仿宋" w:cs="Times New Roman"/>
                  <w:b w:val="0"/>
                  <w:bCs w:val="0"/>
                  <w:i w:val="0"/>
                  <w:iCs w:val="0"/>
                  <w:color w:val="000000"/>
                  <w:kern w:val="0"/>
                  <w:sz w:val="18"/>
                  <w:szCs w:val="18"/>
                  <w:u w:val="none"/>
                  <w:lang w:val="en-US" w:eastAsia="zh-CN" w:bidi="ar"/>
                  <w:rPrChange w:id="20289" w:author="徐振伟" w:date="2026-07-09T09:35:55Z">
                    <w:rPr>
                      <w:rFonts w:hint="eastAsia" w:ascii="微软雅黑" w:hAnsi="微软雅黑" w:eastAsia="微软雅黑" w:cs="微软雅黑"/>
                      <w:i w:val="0"/>
                      <w:iCs w:val="0"/>
                      <w:color w:val="000000"/>
                      <w:kern w:val="0"/>
                      <w:sz w:val="18"/>
                      <w:szCs w:val="18"/>
                      <w:u w:val="none"/>
                      <w:lang w:val="en-US" w:eastAsia="zh-CN" w:bidi="ar"/>
                    </w:rPr>
                  </w:rPrChange>
                </w:rPr>
                <w:t>A5#变电所</w:t>
              </w:r>
            </w:ins>
          </w:p>
        </w:tc>
        <w:tc>
          <w:tcPr>
            <w:tcW w:w="1200" w:type="dxa"/>
            <w:tcBorders>
              <w:top w:val="single" w:color="000000" w:sz="8" w:space="0"/>
              <w:left w:val="single" w:color="000000" w:sz="8" w:space="0"/>
              <w:bottom w:val="single" w:color="000000" w:sz="8" w:space="0"/>
              <w:right w:val="single" w:color="000000" w:sz="8" w:space="0"/>
            </w:tcBorders>
            <w:shd w:val="clear" w:color="auto" w:fill="FFFFFF"/>
            <w:vAlign w:val="center"/>
            <w:tcPrChange w:id="20290" w:author="徐振伟" w:date="2026-07-08T17:39:32Z">
              <w:tcPr>
                <w:tcW w:w="1200" w:type="dxa"/>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625EA96B">
            <w:pPr>
              <w:keepNext w:val="0"/>
              <w:keepLines w:val="0"/>
              <w:widowControl/>
              <w:suppressLineNumbers w:val="0"/>
              <w:jc w:val="center"/>
              <w:textAlignment w:val="center"/>
              <w:rPr>
                <w:ins w:id="20291" w:author="徐振伟" w:date="2026-07-08T16:33:25Z"/>
                <w:rFonts w:hint="default" w:ascii="Times New Roman" w:hAnsi="Times New Roman" w:eastAsia="仿宋" w:cs="Times New Roman"/>
                <w:b w:val="0"/>
                <w:bCs w:val="0"/>
                <w:i w:val="0"/>
                <w:iCs w:val="0"/>
                <w:color w:val="000000"/>
                <w:sz w:val="18"/>
                <w:szCs w:val="18"/>
                <w:u w:val="none"/>
                <w:rPrChange w:id="20292" w:author="徐振伟" w:date="2026-07-09T09:35:55Z">
                  <w:rPr>
                    <w:ins w:id="20293" w:author="徐振伟" w:date="2026-07-08T16:33:25Z"/>
                    <w:rFonts w:hint="eastAsia" w:ascii="微软雅黑" w:hAnsi="微软雅黑" w:eastAsia="微软雅黑" w:cs="微软雅黑"/>
                    <w:i w:val="0"/>
                    <w:iCs w:val="0"/>
                    <w:color w:val="000000"/>
                    <w:sz w:val="18"/>
                    <w:szCs w:val="18"/>
                    <w:u w:val="none"/>
                  </w:rPr>
                </w:rPrChange>
              </w:rPr>
            </w:pPr>
            <w:ins w:id="20294" w:author="徐振伟" w:date="2026-07-08T16:33:25Z">
              <w:r>
                <w:rPr>
                  <w:rFonts w:hint="default" w:ascii="Times New Roman" w:hAnsi="Times New Roman" w:eastAsia="仿宋" w:cs="Times New Roman"/>
                  <w:b w:val="0"/>
                  <w:bCs w:val="0"/>
                  <w:i w:val="0"/>
                  <w:iCs w:val="0"/>
                  <w:color w:val="000000"/>
                  <w:kern w:val="0"/>
                  <w:sz w:val="18"/>
                  <w:szCs w:val="18"/>
                  <w:u w:val="none"/>
                  <w:lang w:val="en-US" w:eastAsia="zh-CN" w:bidi="ar"/>
                  <w:rPrChange w:id="20295" w:author="徐振伟" w:date="2026-07-09T09:35:55Z">
                    <w:rPr>
                      <w:rFonts w:hint="eastAsia" w:ascii="微软雅黑" w:hAnsi="微软雅黑" w:eastAsia="微软雅黑" w:cs="微软雅黑"/>
                      <w:i w:val="0"/>
                      <w:iCs w:val="0"/>
                      <w:color w:val="000000"/>
                      <w:kern w:val="0"/>
                      <w:sz w:val="18"/>
                      <w:szCs w:val="18"/>
                      <w:u w:val="none"/>
                      <w:lang w:val="en-US" w:eastAsia="zh-CN" w:bidi="ar"/>
                    </w:rPr>
                  </w:rPrChange>
                </w:rPr>
                <w:t>会堂地下室</w:t>
              </w:r>
            </w:ins>
          </w:p>
        </w:tc>
        <w:tc>
          <w:tcPr>
            <w:tcW w:w="1710" w:type="dxa"/>
            <w:tcBorders>
              <w:top w:val="single" w:color="000000" w:sz="8" w:space="0"/>
              <w:left w:val="single" w:color="000000" w:sz="8" w:space="0"/>
              <w:bottom w:val="single" w:color="000000" w:sz="8" w:space="0"/>
              <w:right w:val="single" w:color="000000" w:sz="8" w:space="0"/>
            </w:tcBorders>
            <w:shd w:val="clear" w:color="auto" w:fill="FFFFFF"/>
            <w:vAlign w:val="center"/>
            <w:tcPrChange w:id="20296" w:author="徐振伟" w:date="2026-07-08T17:39:32Z">
              <w:tcPr>
                <w:tcW w:w="1710" w:type="dxa"/>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1BDCD8C4">
            <w:pPr>
              <w:keepNext w:val="0"/>
              <w:keepLines w:val="0"/>
              <w:widowControl/>
              <w:suppressLineNumbers w:val="0"/>
              <w:jc w:val="center"/>
              <w:textAlignment w:val="center"/>
              <w:rPr>
                <w:ins w:id="20297" w:author="徐振伟" w:date="2026-07-08T16:33:25Z"/>
                <w:rFonts w:hint="default" w:ascii="Times New Roman" w:hAnsi="Times New Roman" w:eastAsia="仿宋" w:cs="Times New Roman"/>
                <w:b w:val="0"/>
                <w:bCs w:val="0"/>
                <w:i w:val="0"/>
                <w:iCs w:val="0"/>
                <w:color w:val="548235"/>
                <w:sz w:val="18"/>
                <w:szCs w:val="18"/>
                <w:u w:val="none"/>
                <w:rPrChange w:id="20298" w:author="徐振伟" w:date="2026-07-09T09:35:55Z">
                  <w:rPr>
                    <w:ins w:id="20299" w:author="徐振伟" w:date="2026-07-08T16:33:25Z"/>
                    <w:rFonts w:hint="eastAsia" w:ascii="微软雅黑" w:hAnsi="微软雅黑" w:eastAsia="微软雅黑" w:cs="微软雅黑"/>
                    <w:b/>
                    <w:bCs/>
                    <w:i w:val="0"/>
                    <w:iCs w:val="0"/>
                    <w:color w:val="548235"/>
                    <w:sz w:val="18"/>
                    <w:szCs w:val="18"/>
                    <w:u w:val="none"/>
                  </w:rPr>
                </w:rPrChange>
              </w:rPr>
            </w:pPr>
            <w:ins w:id="20300" w:author="徐振伟" w:date="2026-07-08T16:33:25Z">
              <w:r>
                <w:rPr>
                  <w:rFonts w:hint="default" w:ascii="Times New Roman" w:hAnsi="Times New Roman" w:eastAsia="仿宋" w:cs="Times New Roman"/>
                  <w:b w:val="0"/>
                  <w:bCs w:val="0"/>
                  <w:i w:val="0"/>
                  <w:iCs w:val="0"/>
                  <w:color w:val="548235"/>
                  <w:kern w:val="0"/>
                  <w:sz w:val="18"/>
                  <w:szCs w:val="18"/>
                  <w:u w:val="none"/>
                  <w:lang w:val="en-US" w:eastAsia="zh-CN" w:bidi="ar"/>
                  <w:rPrChange w:id="20301" w:author="徐振伟" w:date="2026-07-09T09:35:55Z">
                    <w:rPr>
                      <w:rFonts w:hint="eastAsia" w:ascii="微软雅黑" w:hAnsi="微软雅黑" w:eastAsia="微软雅黑" w:cs="微软雅黑"/>
                      <w:b/>
                      <w:bCs/>
                      <w:i w:val="0"/>
                      <w:iCs w:val="0"/>
                      <w:color w:val="548235"/>
                      <w:kern w:val="0"/>
                      <w:sz w:val="18"/>
                      <w:szCs w:val="18"/>
                      <w:u w:val="none"/>
                      <w:lang w:val="en-US" w:eastAsia="zh-CN" w:bidi="ar"/>
                    </w:rPr>
                  </w:rPrChange>
                </w:rPr>
                <w:t>1250KVA,2台</w:t>
              </w:r>
            </w:ins>
          </w:p>
        </w:tc>
        <w:tc>
          <w:tcPr>
            <w:tcW w:w="2760" w:type="dxa"/>
            <w:tcBorders>
              <w:top w:val="single" w:color="000000" w:sz="8" w:space="0"/>
              <w:left w:val="single" w:color="000000" w:sz="8" w:space="0"/>
              <w:bottom w:val="single" w:color="000000" w:sz="8" w:space="0"/>
              <w:right w:val="single" w:color="000000" w:sz="8" w:space="0"/>
            </w:tcBorders>
            <w:shd w:val="clear" w:color="auto" w:fill="FFFFFF"/>
            <w:vAlign w:val="center"/>
            <w:tcPrChange w:id="20302" w:author="徐振伟" w:date="2026-07-08T17:39:32Z">
              <w:tcPr>
                <w:tcW w:w="2760" w:type="dxa"/>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42A34438">
            <w:pPr>
              <w:keepNext w:val="0"/>
              <w:keepLines w:val="0"/>
              <w:widowControl/>
              <w:suppressLineNumbers w:val="0"/>
              <w:jc w:val="center"/>
              <w:textAlignment w:val="center"/>
              <w:rPr>
                <w:ins w:id="20303" w:author="徐振伟" w:date="2026-07-08T16:33:25Z"/>
                <w:rFonts w:hint="default" w:ascii="Times New Roman" w:hAnsi="Times New Roman" w:eastAsia="仿宋" w:cs="Times New Roman"/>
                <w:b w:val="0"/>
                <w:bCs w:val="0"/>
                <w:i w:val="0"/>
                <w:iCs w:val="0"/>
                <w:color w:val="000000"/>
                <w:sz w:val="18"/>
                <w:szCs w:val="18"/>
                <w:u w:val="none"/>
                <w:rPrChange w:id="20304" w:author="徐振伟" w:date="2026-07-09T09:35:55Z">
                  <w:rPr>
                    <w:ins w:id="20305" w:author="徐振伟" w:date="2026-07-08T16:33:25Z"/>
                    <w:rFonts w:hint="eastAsia" w:ascii="微软雅黑" w:hAnsi="微软雅黑" w:eastAsia="微软雅黑" w:cs="微软雅黑"/>
                    <w:i w:val="0"/>
                    <w:iCs w:val="0"/>
                    <w:color w:val="000000"/>
                    <w:sz w:val="18"/>
                    <w:szCs w:val="18"/>
                    <w:u w:val="none"/>
                  </w:rPr>
                </w:rPrChange>
              </w:rPr>
            </w:pPr>
            <w:ins w:id="20306" w:author="徐振伟" w:date="2026-07-08T16:33:25Z">
              <w:r>
                <w:rPr>
                  <w:rFonts w:hint="default" w:ascii="Times New Roman" w:hAnsi="Times New Roman" w:eastAsia="仿宋" w:cs="Times New Roman"/>
                  <w:b w:val="0"/>
                  <w:bCs w:val="0"/>
                  <w:i w:val="0"/>
                  <w:iCs w:val="0"/>
                  <w:color w:val="000000"/>
                  <w:kern w:val="0"/>
                  <w:sz w:val="18"/>
                  <w:szCs w:val="18"/>
                  <w:u w:val="none"/>
                  <w:lang w:val="en-US" w:eastAsia="zh-CN" w:bidi="ar"/>
                  <w:rPrChange w:id="20307" w:author="徐振伟" w:date="2026-07-09T09:35:55Z">
                    <w:rPr>
                      <w:rFonts w:hint="eastAsia" w:ascii="微软雅黑" w:hAnsi="微软雅黑" w:eastAsia="微软雅黑" w:cs="微软雅黑"/>
                      <w:i w:val="0"/>
                      <w:iCs w:val="0"/>
                      <w:color w:val="000000"/>
                      <w:kern w:val="0"/>
                      <w:sz w:val="18"/>
                      <w:szCs w:val="18"/>
                      <w:u w:val="none"/>
                      <w:lang w:val="en-US" w:eastAsia="zh-CN" w:bidi="ar"/>
                    </w:rPr>
                  </w:rPrChange>
                </w:rPr>
                <w:t>供电范围为会堂及周边区境:</w:t>
              </w:r>
            </w:ins>
          </w:p>
        </w:tc>
      </w:tr>
      <w:tr w14:paraId="5B9699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20309" w:author="徐振伟" w:date="2026-07-08T17:39:3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870" w:hRule="atLeast"/>
          <w:jc w:val="center"/>
          <w:ins w:id="20308" w:author="徐振伟" w:date="2026-07-08T16:33:25Z"/>
        </w:trPr>
        <w:tc>
          <w:tcPr>
            <w:tcW w:w="582" w:type="dxa"/>
            <w:tcBorders>
              <w:top w:val="single" w:color="000000" w:sz="8" w:space="0"/>
              <w:left w:val="single" w:color="000000" w:sz="8" w:space="0"/>
              <w:bottom w:val="single" w:color="000000" w:sz="8" w:space="0"/>
              <w:right w:val="single" w:color="000000" w:sz="8" w:space="0"/>
            </w:tcBorders>
            <w:shd w:val="clear" w:color="auto" w:fill="FFFFFF"/>
            <w:vAlign w:val="center"/>
            <w:tcPrChange w:id="20310" w:author="徐振伟" w:date="2026-07-08T17:39:32Z">
              <w:tcPr>
                <w:tcW w:w="435" w:type="dxa"/>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5BAF4CEB">
            <w:pPr>
              <w:keepNext w:val="0"/>
              <w:keepLines w:val="0"/>
              <w:widowControl/>
              <w:suppressLineNumbers w:val="0"/>
              <w:jc w:val="center"/>
              <w:textAlignment w:val="center"/>
              <w:rPr>
                <w:ins w:id="20311" w:author="徐振伟" w:date="2026-07-08T16:33:25Z"/>
                <w:rFonts w:hint="default" w:ascii="Times New Roman" w:hAnsi="Times New Roman" w:eastAsia="仿宋" w:cs="Times New Roman"/>
                <w:b w:val="0"/>
                <w:bCs w:val="0"/>
                <w:i w:val="0"/>
                <w:iCs w:val="0"/>
                <w:color w:val="000000"/>
                <w:sz w:val="18"/>
                <w:szCs w:val="18"/>
                <w:u w:val="none"/>
                <w:rPrChange w:id="20312" w:author="徐振伟" w:date="2026-07-09T09:35:55Z">
                  <w:rPr>
                    <w:ins w:id="20313" w:author="徐振伟" w:date="2026-07-08T16:33:25Z"/>
                    <w:rFonts w:hint="eastAsia" w:ascii="微软雅黑" w:hAnsi="微软雅黑" w:eastAsia="微软雅黑" w:cs="微软雅黑"/>
                    <w:i w:val="0"/>
                    <w:iCs w:val="0"/>
                    <w:color w:val="000000"/>
                    <w:sz w:val="18"/>
                    <w:szCs w:val="18"/>
                    <w:u w:val="none"/>
                  </w:rPr>
                </w:rPrChange>
              </w:rPr>
            </w:pPr>
            <w:ins w:id="20314" w:author="徐振伟" w:date="2026-07-08T16:33:25Z">
              <w:r>
                <w:rPr>
                  <w:rFonts w:hint="default" w:ascii="Times New Roman" w:hAnsi="Times New Roman" w:eastAsia="仿宋" w:cs="Times New Roman"/>
                  <w:b w:val="0"/>
                  <w:bCs w:val="0"/>
                  <w:i w:val="0"/>
                  <w:iCs w:val="0"/>
                  <w:color w:val="000000"/>
                  <w:kern w:val="0"/>
                  <w:sz w:val="18"/>
                  <w:szCs w:val="18"/>
                  <w:u w:val="none"/>
                  <w:lang w:val="en-US" w:eastAsia="zh-CN" w:bidi="ar"/>
                  <w:rPrChange w:id="20315" w:author="徐振伟" w:date="2026-07-09T09:35:55Z">
                    <w:rPr>
                      <w:rFonts w:hint="eastAsia" w:ascii="微软雅黑" w:hAnsi="微软雅黑" w:eastAsia="微软雅黑" w:cs="微软雅黑"/>
                      <w:i w:val="0"/>
                      <w:iCs w:val="0"/>
                      <w:color w:val="000000"/>
                      <w:kern w:val="0"/>
                      <w:sz w:val="18"/>
                      <w:szCs w:val="18"/>
                      <w:u w:val="none"/>
                      <w:lang w:val="en-US" w:eastAsia="zh-CN" w:bidi="ar"/>
                    </w:rPr>
                  </w:rPrChange>
                </w:rPr>
                <w:t>6</w:t>
              </w:r>
            </w:ins>
          </w:p>
        </w:tc>
        <w:tc>
          <w:tcPr>
            <w:tcW w:w="960" w:type="dxa"/>
            <w:tcBorders>
              <w:top w:val="single" w:color="000000" w:sz="8" w:space="0"/>
              <w:left w:val="single" w:color="000000" w:sz="8" w:space="0"/>
              <w:bottom w:val="single" w:color="000000" w:sz="8" w:space="0"/>
              <w:right w:val="single" w:color="000000" w:sz="8" w:space="0"/>
            </w:tcBorders>
            <w:shd w:val="clear" w:color="auto" w:fill="FFFFFF"/>
            <w:vAlign w:val="center"/>
            <w:tcPrChange w:id="20316" w:author="徐振伟" w:date="2026-07-08T17:39:32Z">
              <w:tcPr>
                <w:tcW w:w="960" w:type="dxa"/>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78A849AA">
            <w:pPr>
              <w:keepNext w:val="0"/>
              <w:keepLines w:val="0"/>
              <w:widowControl/>
              <w:suppressLineNumbers w:val="0"/>
              <w:jc w:val="center"/>
              <w:textAlignment w:val="center"/>
              <w:rPr>
                <w:ins w:id="20317" w:author="徐振伟" w:date="2026-07-08T16:33:25Z"/>
                <w:rFonts w:hint="default" w:ascii="Times New Roman" w:hAnsi="Times New Roman" w:eastAsia="仿宋" w:cs="Times New Roman"/>
                <w:b w:val="0"/>
                <w:bCs w:val="0"/>
                <w:i w:val="0"/>
                <w:iCs w:val="0"/>
                <w:color w:val="000000"/>
                <w:sz w:val="18"/>
                <w:szCs w:val="18"/>
                <w:u w:val="none"/>
                <w:rPrChange w:id="20318" w:author="徐振伟" w:date="2026-07-09T09:35:55Z">
                  <w:rPr>
                    <w:ins w:id="20319" w:author="徐振伟" w:date="2026-07-08T16:33:25Z"/>
                    <w:rFonts w:hint="eastAsia" w:ascii="微软雅黑" w:hAnsi="微软雅黑" w:eastAsia="微软雅黑" w:cs="微软雅黑"/>
                    <w:i w:val="0"/>
                    <w:iCs w:val="0"/>
                    <w:color w:val="000000"/>
                    <w:sz w:val="18"/>
                    <w:szCs w:val="18"/>
                    <w:u w:val="none"/>
                  </w:rPr>
                </w:rPrChange>
              </w:rPr>
            </w:pPr>
            <w:ins w:id="20320" w:author="徐振伟" w:date="2026-07-08T16:33:25Z">
              <w:r>
                <w:rPr>
                  <w:rFonts w:hint="default" w:ascii="Times New Roman" w:hAnsi="Times New Roman" w:eastAsia="仿宋" w:cs="Times New Roman"/>
                  <w:b w:val="0"/>
                  <w:bCs w:val="0"/>
                  <w:i w:val="0"/>
                  <w:iCs w:val="0"/>
                  <w:color w:val="000000"/>
                  <w:kern w:val="0"/>
                  <w:sz w:val="18"/>
                  <w:szCs w:val="18"/>
                  <w:u w:val="none"/>
                  <w:lang w:val="en-US" w:eastAsia="zh-CN" w:bidi="ar"/>
                  <w:rPrChange w:id="20321" w:author="徐振伟" w:date="2026-07-09T09:35:55Z">
                    <w:rPr>
                      <w:rFonts w:hint="eastAsia" w:ascii="微软雅黑" w:hAnsi="微软雅黑" w:eastAsia="微软雅黑" w:cs="微软雅黑"/>
                      <w:i w:val="0"/>
                      <w:iCs w:val="0"/>
                      <w:color w:val="000000"/>
                      <w:kern w:val="0"/>
                      <w:sz w:val="18"/>
                      <w:szCs w:val="18"/>
                      <w:u w:val="none"/>
                      <w:lang w:val="en-US" w:eastAsia="zh-CN" w:bidi="ar"/>
                    </w:rPr>
                  </w:rPrChange>
                </w:rPr>
                <w:t>B1#变电所</w:t>
              </w:r>
            </w:ins>
          </w:p>
        </w:tc>
        <w:tc>
          <w:tcPr>
            <w:tcW w:w="1200" w:type="dxa"/>
            <w:tcBorders>
              <w:top w:val="single" w:color="000000" w:sz="8" w:space="0"/>
              <w:left w:val="single" w:color="000000" w:sz="8" w:space="0"/>
              <w:bottom w:val="single" w:color="000000" w:sz="8" w:space="0"/>
              <w:right w:val="single" w:color="000000" w:sz="8" w:space="0"/>
            </w:tcBorders>
            <w:shd w:val="clear" w:color="auto" w:fill="FFFFFF"/>
            <w:vAlign w:val="center"/>
            <w:tcPrChange w:id="20322" w:author="徐振伟" w:date="2026-07-08T17:39:32Z">
              <w:tcPr>
                <w:tcW w:w="1200" w:type="dxa"/>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67B38B18">
            <w:pPr>
              <w:keepNext w:val="0"/>
              <w:keepLines w:val="0"/>
              <w:widowControl/>
              <w:suppressLineNumbers w:val="0"/>
              <w:jc w:val="center"/>
              <w:textAlignment w:val="center"/>
              <w:rPr>
                <w:ins w:id="20323" w:author="徐振伟" w:date="2026-07-08T16:33:25Z"/>
                <w:rFonts w:hint="default" w:ascii="Times New Roman" w:hAnsi="Times New Roman" w:eastAsia="仿宋" w:cs="Times New Roman"/>
                <w:b w:val="0"/>
                <w:bCs w:val="0"/>
                <w:i w:val="0"/>
                <w:iCs w:val="0"/>
                <w:color w:val="000000"/>
                <w:sz w:val="18"/>
                <w:szCs w:val="18"/>
                <w:u w:val="none"/>
                <w:rPrChange w:id="20324" w:author="徐振伟" w:date="2026-07-09T09:35:55Z">
                  <w:rPr>
                    <w:ins w:id="20325" w:author="徐振伟" w:date="2026-07-08T16:33:25Z"/>
                    <w:rFonts w:hint="eastAsia" w:ascii="微软雅黑" w:hAnsi="微软雅黑" w:eastAsia="微软雅黑" w:cs="微软雅黑"/>
                    <w:i w:val="0"/>
                    <w:iCs w:val="0"/>
                    <w:color w:val="000000"/>
                    <w:sz w:val="18"/>
                    <w:szCs w:val="18"/>
                    <w:u w:val="none"/>
                  </w:rPr>
                </w:rPrChange>
              </w:rPr>
            </w:pPr>
            <w:ins w:id="20326" w:author="徐振伟" w:date="2026-07-08T16:33:25Z">
              <w:r>
                <w:rPr>
                  <w:rFonts w:hint="default" w:ascii="Times New Roman" w:hAnsi="Times New Roman" w:eastAsia="仿宋" w:cs="Times New Roman"/>
                  <w:b w:val="0"/>
                  <w:bCs w:val="0"/>
                  <w:i w:val="0"/>
                  <w:iCs w:val="0"/>
                  <w:color w:val="000000"/>
                  <w:kern w:val="0"/>
                  <w:sz w:val="18"/>
                  <w:szCs w:val="18"/>
                  <w:u w:val="none"/>
                  <w:lang w:val="en-US" w:eastAsia="zh-CN" w:bidi="ar"/>
                  <w:rPrChange w:id="20327" w:author="徐振伟" w:date="2026-07-09T09:35:55Z">
                    <w:rPr>
                      <w:rFonts w:hint="eastAsia" w:ascii="微软雅黑" w:hAnsi="微软雅黑" w:eastAsia="微软雅黑" w:cs="微软雅黑"/>
                      <w:i w:val="0"/>
                      <w:iCs w:val="0"/>
                      <w:color w:val="000000"/>
                      <w:kern w:val="0"/>
                      <w:sz w:val="18"/>
                      <w:szCs w:val="18"/>
                      <w:u w:val="none"/>
                      <w:lang w:val="en-US" w:eastAsia="zh-CN" w:bidi="ar"/>
                    </w:rPr>
                  </w:rPrChange>
                </w:rPr>
                <w:t>西食堂南侧</w:t>
              </w:r>
            </w:ins>
          </w:p>
        </w:tc>
        <w:tc>
          <w:tcPr>
            <w:tcW w:w="1710" w:type="dxa"/>
            <w:tcBorders>
              <w:top w:val="single" w:color="000000" w:sz="8" w:space="0"/>
              <w:left w:val="single" w:color="000000" w:sz="8" w:space="0"/>
              <w:bottom w:val="single" w:color="000000" w:sz="8" w:space="0"/>
              <w:right w:val="single" w:color="000000" w:sz="8" w:space="0"/>
            </w:tcBorders>
            <w:shd w:val="clear" w:color="auto" w:fill="FFFFFF"/>
            <w:vAlign w:val="center"/>
            <w:tcPrChange w:id="20328" w:author="徐振伟" w:date="2026-07-08T17:39:32Z">
              <w:tcPr>
                <w:tcW w:w="1710" w:type="dxa"/>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17005BAE">
            <w:pPr>
              <w:keepNext w:val="0"/>
              <w:keepLines w:val="0"/>
              <w:widowControl/>
              <w:suppressLineNumbers w:val="0"/>
              <w:jc w:val="center"/>
              <w:textAlignment w:val="center"/>
              <w:rPr>
                <w:ins w:id="20329" w:author="徐振伟" w:date="2026-07-08T16:33:25Z"/>
                <w:rFonts w:hint="default" w:ascii="Times New Roman" w:hAnsi="Times New Roman" w:eastAsia="仿宋" w:cs="Times New Roman"/>
                <w:b w:val="0"/>
                <w:bCs w:val="0"/>
                <w:i w:val="0"/>
                <w:iCs w:val="0"/>
                <w:color w:val="FF0000"/>
                <w:sz w:val="18"/>
                <w:szCs w:val="18"/>
                <w:u w:val="none"/>
                <w:rPrChange w:id="20330" w:author="徐振伟" w:date="2026-07-09T09:35:55Z">
                  <w:rPr>
                    <w:ins w:id="20331" w:author="徐振伟" w:date="2026-07-08T16:33:25Z"/>
                    <w:rFonts w:hint="eastAsia" w:ascii="微软雅黑" w:hAnsi="微软雅黑" w:eastAsia="微软雅黑" w:cs="微软雅黑"/>
                    <w:i w:val="0"/>
                    <w:iCs w:val="0"/>
                    <w:color w:val="FF0000"/>
                    <w:sz w:val="18"/>
                    <w:szCs w:val="18"/>
                    <w:u w:val="none"/>
                  </w:rPr>
                </w:rPrChange>
              </w:rPr>
            </w:pPr>
            <w:ins w:id="20332" w:author="徐振伟" w:date="2026-07-08T16:33:25Z">
              <w:r>
                <w:rPr>
                  <w:rFonts w:hint="default" w:ascii="Times New Roman" w:hAnsi="Times New Roman" w:eastAsia="仿宋" w:cs="Times New Roman"/>
                  <w:b w:val="0"/>
                  <w:bCs w:val="0"/>
                  <w:i w:val="0"/>
                  <w:iCs w:val="0"/>
                  <w:color w:val="FF0000"/>
                  <w:kern w:val="0"/>
                  <w:sz w:val="18"/>
                  <w:szCs w:val="18"/>
                  <w:u w:val="none"/>
                  <w:lang w:val="en-US" w:eastAsia="zh-CN" w:bidi="ar"/>
                  <w:rPrChange w:id="20333" w:author="徐振伟" w:date="2026-07-09T09:35:55Z">
                    <w:rPr>
                      <w:rFonts w:hint="eastAsia" w:ascii="微软雅黑" w:hAnsi="微软雅黑" w:eastAsia="微软雅黑" w:cs="微软雅黑"/>
                      <w:i w:val="0"/>
                      <w:iCs w:val="0"/>
                      <w:color w:val="FF0000"/>
                      <w:kern w:val="0"/>
                      <w:sz w:val="18"/>
                      <w:szCs w:val="18"/>
                      <w:u w:val="none"/>
                      <w:lang w:val="en-US" w:eastAsia="zh-CN" w:bidi="ar"/>
                    </w:rPr>
                  </w:rPrChange>
                </w:rPr>
                <w:t>1000KVA,2台</w:t>
              </w:r>
            </w:ins>
          </w:p>
        </w:tc>
        <w:tc>
          <w:tcPr>
            <w:tcW w:w="2760" w:type="dxa"/>
            <w:tcBorders>
              <w:top w:val="single" w:color="000000" w:sz="8" w:space="0"/>
              <w:left w:val="single" w:color="000000" w:sz="8" w:space="0"/>
              <w:bottom w:val="single" w:color="000000" w:sz="8" w:space="0"/>
              <w:right w:val="single" w:color="000000" w:sz="8" w:space="0"/>
            </w:tcBorders>
            <w:shd w:val="clear" w:color="auto" w:fill="FFFFFF"/>
            <w:vAlign w:val="center"/>
            <w:tcPrChange w:id="20334" w:author="徐振伟" w:date="2026-07-08T17:39:32Z">
              <w:tcPr>
                <w:tcW w:w="2760" w:type="dxa"/>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1381EBBF">
            <w:pPr>
              <w:keepNext w:val="0"/>
              <w:keepLines w:val="0"/>
              <w:widowControl/>
              <w:suppressLineNumbers w:val="0"/>
              <w:jc w:val="center"/>
              <w:textAlignment w:val="center"/>
              <w:rPr>
                <w:ins w:id="20335" w:author="徐振伟" w:date="2026-07-08T16:33:25Z"/>
                <w:rFonts w:hint="default" w:ascii="Times New Roman" w:hAnsi="Times New Roman" w:eastAsia="仿宋" w:cs="Times New Roman"/>
                <w:b w:val="0"/>
                <w:bCs w:val="0"/>
                <w:i w:val="0"/>
                <w:iCs w:val="0"/>
                <w:color w:val="000000"/>
                <w:sz w:val="18"/>
                <w:szCs w:val="18"/>
                <w:u w:val="none"/>
                <w:rPrChange w:id="20336" w:author="徐振伟" w:date="2026-07-09T09:35:55Z">
                  <w:rPr>
                    <w:ins w:id="20337" w:author="徐振伟" w:date="2026-07-08T16:33:25Z"/>
                    <w:rFonts w:hint="eastAsia" w:ascii="微软雅黑" w:hAnsi="微软雅黑" w:eastAsia="微软雅黑" w:cs="微软雅黑"/>
                    <w:i w:val="0"/>
                    <w:iCs w:val="0"/>
                    <w:color w:val="000000"/>
                    <w:sz w:val="18"/>
                    <w:szCs w:val="18"/>
                    <w:u w:val="none"/>
                  </w:rPr>
                </w:rPrChange>
              </w:rPr>
            </w:pPr>
            <w:ins w:id="20338" w:author="徐振伟" w:date="2026-07-08T16:33:25Z">
              <w:r>
                <w:rPr>
                  <w:rFonts w:hint="default" w:ascii="Times New Roman" w:hAnsi="Times New Roman" w:eastAsia="仿宋" w:cs="Times New Roman"/>
                  <w:b w:val="0"/>
                  <w:bCs w:val="0"/>
                  <w:i w:val="0"/>
                  <w:iCs w:val="0"/>
                  <w:color w:val="000000"/>
                  <w:kern w:val="0"/>
                  <w:sz w:val="18"/>
                  <w:szCs w:val="18"/>
                  <w:u w:val="none"/>
                  <w:lang w:val="en-US" w:eastAsia="zh-CN" w:bidi="ar"/>
                  <w:rPrChange w:id="20339" w:author="徐振伟" w:date="2026-07-09T09:35:55Z">
                    <w:rPr>
                      <w:rFonts w:hint="eastAsia" w:ascii="微软雅黑" w:hAnsi="微软雅黑" w:eastAsia="微软雅黑" w:cs="微软雅黑"/>
                      <w:i w:val="0"/>
                      <w:iCs w:val="0"/>
                      <w:color w:val="000000"/>
                      <w:kern w:val="0"/>
                      <w:sz w:val="18"/>
                      <w:szCs w:val="18"/>
                      <w:u w:val="none"/>
                      <w:lang w:val="en-US" w:eastAsia="zh-CN" w:bidi="ar"/>
                    </w:rPr>
                  </w:rPrChange>
                </w:rPr>
                <w:t>供电范围为西食堂、后动员工宿舍、校医院、智慧水利实验室及周边区域</w:t>
              </w:r>
            </w:ins>
          </w:p>
        </w:tc>
      </w:tr>
      <w:tr w14:paraId="4DA4AB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20341" w:author="徐振伟" w:date="2026-07-08T17:39:3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870" w:hRule="atLeast"/>
          <w:jc w:val="center"/>
          <w:ins w:id="20340" w:author="徐振伟" w:date="2026-07-08T16:33:25Z"/>
        </w:trPr>
        <w:tc>
          <w:tcPr>
            <w:tcW w:w="582" w:type="dxa"/>
            <w:tcBorders>
              <w:top w:val="single" w:color="000000" w:sz="8" w:space="0"/>
              <w:left w:val="single" w:color="000000" w:sz="8" w:space="0"/>
              <w:bottom w:val="single" w:color="000000" w:sz="8" w:space="0"/>
              <w:right w:val="single" w:color="000000" w:sz="8" w:space="0"/>
            </w:tcBorders>
            <w:shd w:val="clear" w:color="auto" w:fill="FFFFFF"/>
            <w:vAlign w:val="center"/>
            <w:tcPrChange w:id="20342" w:author="徐振伟" w:date="2026-07-08T17:39:32Z">
              <w:tcPr>
                <w:tcW w:w="435" w:type="dxa"/>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7F1E6AF3">
            <w:pPr>
              <w:keepNext w:val="0"/>
              <w:keepLines w:val="0"/>
              <w:widowControl/>
              <w:suppressLineNumbers w:val="0"/>
              <w:jc w:val="center"/>
              <w:textAlignment w:val="center"/>
              <w:rPr>
                <w:ins w:id="20343" w:author="徐振伟" w:date="2026-07-08T16:33:25Z"/>
                <w:rFonts w:hint="default" w:ascii="Times New Roman" w:hAnsi="Times New Roman" w:eastAsia="仿宋" w:cs="Times New Roman"/>
                <w:b w:val="0"/>
                <w:bCs w:val="0"/>
                <w:i w:val="0"/>
                <w:iCs w:val="0"/>
                <w:color w:val="000000"/>
                <w:sz w:val="18"/>
                <w:szCs w:val="18"/>
                <w:u w:val="none"/>
                <w:rPrChange w:id="20344" w:author="徐振伟" w:date="2026-07-09T09:35:55Z">
                  <w:rPr>
                    <w:ins w:id="20345" w:author="徐振伟" w:date="2026-07-08T16:33:25Z"/>
                    <w:rFonts w:hint="eastAsia" w:ascii="微软雅黑" w:hAnsi="微软雅黑" w:eastAsia="微软雅黑" w:cs="微软雅黑"/>
                    <w:i w:val="0"/>
                    <w:iCs w:val="0"/>
                    <w:color w:val="000000"/>
                    <w:sz w:val="18"/>
                    <w:szCs w:val="18"/>
                    <w:u w:val="none"/>
                  </w:rPr>
                </w:rPrChange>
              </w:rPr>
            </w:pPr>
            <w:ins w:id="20346" w:author="徐振伟" w:date="2026-07-08T16:33:25Z">
              <w:r>
                <w:rPr>
                  <w:rFonts w:hint="default" w:ascii="Times New Roman" w:hAnsi="Times New Roman" w:eastAsia="仿宋" w:cs="Times New Roman"/>
                  <w:b w:val="0"/>
                  <w:bCs w:val="0"/>
                  <w:i w:val="0"/>
                  <w:iCs w:val="0"/>
                  <w:color w:val="000000"/>
                  <w:kern w:val="0"/>
                  <w:sz w:val="18"/>
                  <w:szCs w:val="18"/>
                  <w:u w:val="none"/>
                  <w:lang w:val="en-US" w:eastAsia="zh-CN" w:bidi="ar"/>
                  <w:rPrChange w:id="20347" w:author="徐振伟" w:date="2026-07-09T09:35:55Z">
                    <w:rPr>
                      <w:rFonts w:hint="eastAsia" w:ascii="微软雅黑" w:hAnsi="微软雅黑" w:eastAsia="微软雅黑" w:cs="微软雅黑"/>
                      <w:i w:val="0"/>
                      <w:iCs w:val="0"/>
                      <w:color w:val="000000"/>
                      <w:kern w:val="0"/>
                      <w:sz w:val="18"/>
                      <w:szCs w:val="18"/>
                      <w:u w:val="none"/>
                      <w:lang w:val="en-US" w:eastAsia="zh-CN" w:bidi="ar"/>
                    </w:rPr>
                  </w:rPrChange>
                </w:rPr>
                <w:t>7</w:t>
              </w:r>
            </w:ins>
          </w:p>
        </w:tc>
        <w:tc>
          <w:tcPr>
            <w:tcW w:w="960" w:type="dxa"/>
            <w:tcBorders>
              <w:top w:val="single" w:color="000000" w:sz="8" w:space="0"/>
              <w:left w:val="single" w:color="000000" w:sz="8" w:space="0"/>
              <w:bottom w:val="single" w:color="000000" w:sz="8" w:space="0"/>
              <w:right w:val="single" w:color="000000" w:sz="8" w:space="0"/>
            </w:tcBorders>
            <w:shd w:val="clear" w:color="auto" w:fill="FFFFFF"/>
            <w:vAlign w:val="center"/>
            <w:tcPrChange w:id="20348" w:author="徐振伟" w:date="2026-07-08T17:39:32Z">
              <w:tcPr>
                <w:tcW w:w="960" w:type="dxa"/>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4D27E863">
            <w:pPr>
              <w:keepNext w:val="0"/>
              <w:keepLines w:val="0"/>
              <w:widowControl/>
              <w:suppressLineNumbers w:val="0"/>
              <w:jc w:val="center"/>
              <w:textAlignment w:val="center"/>
              <w:rPr>
                <w:ins w:id="20349" w:author="徐振伟" w:date="2026-07-08T16:33:25Z"/>
                <w:rFonts w:hint="default" w:ascii="Times New Roman" w:hAnsi="Times New Roman" w:eastAsia="仿宋" w:cs="Times New Roman"/>
                <w:b w:val="0"/>
                <w:bCs w:val="0"/>
                <w:i w:val="0"/>
                <w:iCs w:val="0"/>
                <w:color w:val="000000"/>
                <w:sz w:val="18"/>
                <w:szCs w:val="18"/>
                <w:u w:val="none"/>
                <w:rPrChange w:id="20350" w:author="徐振伟" w:date="2026-07-09T09:35:55Z">
                  <w:rPr>
                    <w:ins w:id="20351" w:author="徐振伟" w:date="2026-07-08T16:33:25Z"/>
                    <w:rFonts w:hint="eastAsia" w:ascii="微软雅黑" w:hAnsi="微软雅黑" w:eastAsia="微软雅黑" w:cs="微软雅黑"/>
                    <w:i w:val="0"/>
                    <w:iCs w:val="0"/>
                    <w:color w:val="000000"/>
                    <w:sz w:val="18"/>
                    <w:szCs w:val="18"/>
                    <w:u w:val="none"/>
                  </w:rPr>
                </w:rPrChange>
              </w:rPr>
            </w:pPr>
            <w:ins w:id="20352" w:author="徐振伟" w:date="2026-07-08T16:33:25Z">
              <w:r>
                <w:rPr>
                  <w:rFonts w:hint="default" w:ascii="Times New Roman" w:hAnsi="Times New Roman" w:eastAsia="仿宋" w:cs="Times New Roman"/>
                  <w:b w:val="0"/>
                  <w:bCs w:val="0"/>
                  <w:i w:val="0"/>
                  <w:iCs w:val="0"/>
                  <w:color w:val="000000"/>
                  <w:kern w:val="0"/>
                  <w:sz w:val="18"/>
                  <w:szCs w:val="18"/>
                  <w:u w:val="none"/>
                  <w:lang w:val="en-US" w:eastAsia="zh-CN" w:bidi="ar"/>
                  <w:rPrChange w:id="20353" w:author="徐振伟" w:date="2026-07-09T09:35:55Z">
                    <w:rPr>
                      <w:rFonts w:hint="eastAsia" w:ascii="微软雅黑" w:hAnsi="微软雅黑" w:eastAsia="微软雅黑" w:cs="微软雅黑"/>
                      <w:i w:val="0"/>
                      <w:iCs w:val="0"/>
                      <w:color w:val="000000"/>
                      <w:kern w:val="0"/>
                      <w:sz w:val="18"/>
                      <w:szCs w:val="18"/>
                      <w:u w:val="none"/>
                      <w:lang w:val="en-US" w:eastAsia="zh-CN" w:bidi="ar"/>
                    </w:rPr>
                  </w:rPrChange>
                </w:rPr>
                <w:t>B2#变电所</w:t>
              </w:r>
            </w:ins>
          </w:p>
        </w:tc>
        <w:tc>
          <w:tcPr>
            <w:tcW w:w="1200" w:type="dxa"/>
            <w:tcBorders>
              <w:top w:val="single" w:color="000000" w:sz="8" w:space="0"/>
              <w:left w:val="single" w:color="000000" w:sz="8" w:space="0"/>
              <w:bottom w:val="single" w:color="000000" w:sz="8" w:space="0"/>
              <w:right w:val="single" w:color="000000" w:sz="8" w:space="0"/>
            </w:tcBorders>
            <w:shd w:val="clear" w:color="auto" w:fill="FFFFFF"/>
            <w:vAlign w:val="center"/>
            <w:tcPrChange w:id="20354" w:author="徐振伟" w:date="2026-07-08T17:39:32Z">
              <w:tcPr>
                <w:tcW w:w="1200" w:type="dxa"/>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09FCA97E">
            <w:pPr>
              <w:keepNext w:val="0"/>
              <w:keepLines w:val="0"/>
              <w:widowControl/>
              <w:suppressLineNumbers w:val="0"/>
              <w:jc w:val="center"/>
              <w:textAlignment w:val="center"/>
              <w:rPr>
                <w:ins w:id="20355" w:author="徐振伟" w:date="2026-07-08T16:33:25Z"/>
                <w:rFonts w:hint="default" w:ascii="Times New Roman" w:hAnsi="Times New Roman" w:eastAsia="仿宋" w:cs="Times New Roman"/>
                <w:b w:val="0"/>
                <w:bCs w:val="0"/>
                <w:i w:val="0"/>
                <w:iCs w:val="0"/>
                <w:color w:val="000000"/>
                <w:sz w:val="18"/>
                <w:szCs w:val="18"/>
                <w:u w:val="none"/>
                <w:rPrChange w:id="20356" w:author="徐振伟" w:date="2026-07-09T09:35:55Z">
                  <w:rPr>
                    <w:ins w:id="20357" w:author="徐振伟" w:date="2026-07-08T16:33:25Z"/>
                    <w:rFonts w:hint="eastAsia" w:ascii="微软雅黑" w:hAnsi="微软雅黑" w:eastAsia="微软雅黑" w:cs="微软雅黑"/>
                    <w:i w:val="0"/>
                    <w:iCs w:val="0"/>
                    <w:color w:val="000000"/>
                    <w:sz w:val="18"/>
                    <w:szCs w:val="18"/>
                    <w:u w:val="none"/>
                  </w:rPr>
                </w:rPrChange>
              </w:rPr>
            </w:pPr>
            <w:ins w:id="20358" w:author="徐振伟" w:date="2026-07-08T16:33:25Z">
              <w:r>
                <w:rPr>
                  <w:rFonts w:hint="default" w:ascii="Times New Roman" w:hAnsi="Times New Roman" w:eastAsia="仿宋" w:cs="Times New Roman"/>
                  <w:b w:val="0"/>
                  <w:bCs w:val="0"/>
                  <w:i w:val="0"/>
                  <w:iCs w:val="0"/>
                  <w:color w:val="000000"/>
                  <w:kern w:val="0"/>
                  <w:sz w:val="18"/>
                  <w:szCs w:val="18"/>
                  <w:u w:val="none"/>
                  <w:lang w:val="en-US" w:eastAsia="zh-CN" w:bidi="ar"/>
                  <w:rPrChange w:id="20359" w:author="徐振伟" w:date="2026-07-09T09:35:55Z">
                    <w:rPr>
                      <w:rFonts w:hint="eastAsia" w:ascii="微软雅黑" w:hAnsi="微软雅黑" w:eastAsia="微软雅黑" w:cs="微软雅黑"/>
                      <w:i w:val="0"/>
                      <w:iCs w:val="0"/>
                      <w:color w:val="000000"/>
                      <w:kern w:val="0"/>
                      <w:sz w:val="18"/>
                      <w:szCs w:val="18"/>
                      <w:u w:val="none"/>
                      <w:lang w:val="en-US" w:eastAsia="zh-CN" w:bidi="ar"/>
                    </w:rPr>
                  </w:rPrChange>
                </w:rPr>
                <w:t>西公共教学楼        地下室</w:t>
              </w:r>
            </w:ins>
          </w:p>
        </w:tc>
        <w:tc>
          <w:tcPr>
            <w:tcW w:w="1710" w:type="dxa"/>
            <w:tcBorders>
              <w:top w:val="single" w:color="000000" w:sz="8" w:space="0"/>
              <w:left w:val="single" w:color="000000" w:sz="8" w:space="0"/>
              <w:bottom w:val="single" w:color="000000" w:sz="8" w:space="0"/>
              <w:right w:val="single" w:color="000000" w:sz="8" w:space="0"/>
            </w:tcBorders>
            <w:shd w:val="clear" w:color="auto" w:fill="FFFFFF"/>
            <w:vAlign w:val="center"/>
            <w:tcPrChange w:id="20360" w:author="徐振伟" w:date="2026-07-08T17:39:32Z">
              <w:tcPr>
                <w:tcW w:w="1710" w:type="dxa"/>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26A72D00">
            <w:pPr>
              <w:keepNext w:val="0"/>
              <w:keepLines w:val="0"/>
              <w:widowControl/>
              <w:suppressLineNumbers w:val="0"/>
              <w:jc w:val="center"/>
              <w:textAlignment w:val="center"/>
              <w:rPr>
                <w:ins w:id="20361" w:author="徐振伟" w:date="2026-07-08T16:33:25Z"/>
                <w:rFonts w:hint="default" w:ascii="Times New Roman" w:hAnsi="Times New Roman" w:eastAsia="仿宋" w:cs="Times New Roman"/>
                <w:b w:val="0"/>
                <w:bCs w:val="0"/>
                <w:i w:val="0"/>
                <w:iCs w:val="0"/>
                <w:color w:val="FF0000"/>
                <w:sz w:val="18"/>
                <w:szCs w:val="18"/>
                <w:u w:val="none"/>
                <w:rPrChange w:id="20362" w:author="徐振伟" w:date="2026-07-09T09:35:55Z">
                  <w:rPr>
                    <w:ins w:id="20363" w:author="徐振伟" w:date="2026-07-08T16:33:25Z"/>
                    <w:rFonts w:hint="eastAsia" w:ascii="微软雅黑" w:hAnsi="微软雅黑" w:eastAsia="微软雅黑" w:cs="微软雅黑"/>
                    <w:i w:val="0"/>
                    <w:iCs w:val="0"/>
                    <w:color w:val="FF0000"/>
                    <w:sz w:val="18"/>
                    <w:szCs w:val="18"/>
                    <w:u w:val="none"/>
                  </w:rPr>
                </w:rPrChange>
              </w:rPr>
            </w:pPr>
            <w:ins w:id="20364" w:author="徐振伟" w:date="2026-07-08T16:33:25Z">
              <w:r>
                <w:rPr>
                  <w:rFonts w:hint="default" w:ascii="Times New Roman" w:hAnsi="Times New Roman" w:eastAsia="仿宋" w:cs="Times New Roman"/>
                  <w:b w:val="0"/>
                  <w:bCs w:val="0"/>
                  <w:i w:val="0"/>
                  <w:iCs w:val="0"/>
                  <w:color w:val="FF0000"/>
                  <w:kern w:val="0"/>
                  <w:sz w:val="18"/>
                  <w:szCs w:val="18"/>
                  <w:u w:val="none"/>
                  <w:lang w:val="en-US" w:eastAsia="zh-CN" w:bidi="ar"/>
                  <w:rPrChange w:id="20365" w:author="徐振伟" w:date="2026-07-09T09:35:55Z">
                    <w:rPr>
                      <w:rFonts w:hint="eastAsia" w:ascii="微软雅黑" w:hAnsi="微软雅黑" w:eastAsia="微软雅黑" w:cs="微软雅黑"/>
                      <w:i w:val="0"/>
                      <w:iCs w:val="0"/>
                      <w:color w:val="FF0000"/>
                      <w:kern w:val="0"/>
                      <w:sz w:val="18"/>
                      <w:szCs w:val="18"/>
                      <w:u w:val="none"/>
                      <w:lang w:val="en-US" w:eastAsia="zh-CN" w:bidi="ar"/>
                    </w:rPr>
                  </w:rPrChange>
                </w:rPr>
                <w:t>1000KVA,4台</w:t>
              </w:r>
            </w:ins>
          </w:p>
        </w:tc>
        <w:tc>
          <w:tcPr>
            <w:tcW w:w="2760" w:type="dxa"/>
            <w:tcBorders>
              <w:top w:val="single" w:color="000000" w:sz="8" w:space="0"/>
              <w:left w:val="single" w:color="000000" w:sz="8" w:space="0"/>
              <w:bottom w:val="single" w:color="000000" w:sz="8" w:space="0"/>
              <w:right w:val="single" w:color="000000" w:sz="8" w:space="0"/>
            </w:tcBorders>
            <w:shd w:val="clear" w:color="auto" w:fill="FFFFFF"/>
            <w:vAlign w:val="center"/>
            <w:tcPrChange w:id="20366" w:author="徐振伟" w:date="2026-07-08T17:39:32Z">
              <w:tcPr>
                <w:tcW w:w="2760" w:type="dxa"/>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3D637482">
            <w:pPr>
              <w:keepNext w:val="0"/>
              <w:keepLines w:val="0"/>
              <w:widowControl/>
              <w:suppressLineNumbers w:val="0"/>
              <w:jc w:val="center"/>
              <w:textAlignment w:val="center"/>
              <w:rPr>
                <w:ins w:id="20367" w:author="徐振伟" w:date="2026-07-08T16:33:25Z"/>
                <w:rFonts w:hint="default" w:ascii="Times New Roman" w:hAnsi="Times New Roman" w:eastAsia="仿宋" w:cs="Times New Roman"/>
                <w:b w:val="0"/>
                <w:bCs w:val="0"/>
                <w:i w:val="0"/>
                <w:iCs w:val="0"/>
                <w:color w:val="000000"/>
                <w:sz w:val="18"/>
                <w:szCs w:val="18"/>
                <w:u w:val="none"/>
                <w:rPrChange w:id="20368" w:author="徐振伟" w:date="2026-07-09T09:35:55Z">
                  <w:rPr>
                    <w:ins w:id="20369" w:author="徐振伟" w:date="2026-07-08T16:33:25Z"/>
                    <w:rFonts w:hint="eastAsia" w:ascii="微软雅黑" w:hAnsi="微软雅黑" w:eastAsia="微软雅黑" w:cs="微软雅黑"/>
                    <w:i w:val="0"/>
                    <w:iCs w:val="0"/>
                    <w:color w:val="000000"/>
                    <w:sz w:val="18"/>
                    <w:szCs w:val="18"/>
                    <w:u w:val="none"/>
                  </w:rPr>
                </w:rPrChange>
              </w:rPr>
            </w:pPr>
            <w:ins w:id="20370" w:author="徐振伟" w:date="2026-07-08T16:33:25Z">
              <w:r>
                <w:rPr>
                  <w:rFonts w:hint="default" w:ascii="Times New Roman" w:hAnsi="Times New Roman" w:eastAsia="仿宋" w:cs="Times New Roman"/>
                  <w:b w:val="0"/>
                  <w:bCs w:val="0"/>
                  <w:i w:val="0"/>
                  <w:iCs w:val="0"/>
                  <w:color w:val="000000"/>
                  <w:kern w:val="0"/>
                  <w:sz w:val="18"/>
                  <w:szCs w:val="18"/>
                  <w:u w:val="none"/>
                  <w:lang w:val="en-US" w:eastAsia="zh-CN" w:bidi="ar"/>
                  <w:rPrChange w:id="20371" w:author="徐振伟" w:date="2026-07-09T09:35:55Z">
                    <w:rPr>
                      <w:rFonts w:hint="eastAsia" w:ascii="微软雅黑" w:hAnsi="微软雅黑" w:eastAsia="微软雅黑" w:cs="微软雅黑"/>
                      <w:i w:val="0"/>
                      <w:iCs w:val="0"/>
                      <w:color w:val="000000"/>
                      <w:kern w:val="0"/>
                      <w:sz w:val="18"/>
                      <w:szCs w:val="18"/>
                      <w:u w:val="none"/>
                      <w:lang w:val="en-US" w:eastAsia="zh-CN" w:bidi="ar"/>
                    </w:rPr>
                  </w:rPrChange>
                </w:rPr>
                <w:t>供电范围为西公共教学楼、学科楼一、学科楼三、水文化展馆及周边区域:</w:t>
              </w:r>
            </w:ins>
          </w:p>
        </w:tc>
      </w:tr>
      <w:tr w14:paraId="420034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20373" w:author="徐振伟" w:date="2026-07-08T17:39:3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585" w:hRule="atLeast"/>
          <w:jc w:val="center"/>
          <w:ins w:id="20372" w:author="徐振伟" w:date="2026-07-08T16:33:25Z"/>
        </w:trPr>
        <w:tc>
          <w:tcPr>
            <w:tcW w:w="582" w:type="dxa"/>
            <w:tcBorders>
              <w:top w:val="single" w:color="000000" w:sz="8" w:space="0"/>
              <w:left w:val="single" w:color="000000" w:sz="8" w:space="0"/>
              <w:bottom w:val="single" w:color="000000" w:sz="8" w:space="0"/>
              <w:right w:val="single" w:color="000000" w:sz="8" w:space="0"/>
            </w:tcBorders>
            <w:shd w:val="clear" w:color="auto" w:fill="FFFFFF"/>
            <w:vAlign w:val="center"/>
            <w:tcPrChange w:id="20374" w:author="徐振伟" w:date="2026-07-08T17:39:32Z">
              <w:tcPr>
                <w:tcW w:w="435" w:type="dxa"/>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64F3535A">
            <w:pPr>
              <w:keepNext w:val="0"/>
              <w:keepLines w:val="0"/>
              <w:widowControl/>
              <w:suppressLineNumbers w:val="0"/>
              <w:jc w:val="center"/>
              <w:textAlignment w:val="center"/>
              <w:rPr>
                <w:ins w:id="20375" w:author="徐振伟" w:date="2026-07-08T16:33:25Z"/>
                <w:rFonts w:hint="default" w:ascii="Times New Roman" w:hAnsi="Times New Roman" w:eastAsia="仿宋" w:cs="Times New Roman"/>
                <w:b w:val="0"/>
                <w:bCs w:val="0"/>
                <w:i w:val="0"/>
                <w:iCs w:val="0"/>
                <w:color w:val="000000"/>
                <w:sz w:val="18"/>
                <w:szCs w:val="18"/>
                <w:u w:val="none"/>
                <w:rPrChange w:id="20376" w:author="徐振伟" w:date="2026-07-09T09:35:55Z">
                  <w:rPr>
                    <w:ins w:id="20377" w:author="徐振伟" w:date="2026-07-08T16:33:25Z"/>
                    <w:rFonts w:hint="eastAsia" w:ascii="微软雅黑" w:hAnsi="微软雅黑" w:eastAsia="微软雅黑" w:cs="微软雅黑"/>
                    <w:i w:val="0"/>
                    <w:iCs w:val="0"/>
                    <w:color w:val="000000"/>
                    <w:sz w:val="18"/>
                    <w:szCs w:val="18"/>
                    <w:u w:val="none"/>
                  </w:rPr>
                </w:rPrChange>
              </w:rPr>
            </w:pPr>
            <w:ins w:id="20378" w:author="徐振伟" w:date="2026-07-08T16:33:25Z">
              <w:r>
                <w:rPr>
                  <w:rFonts w:hint="default" w:ascii="Times New Roman" w:hAnsi="Times New Roman" w:eastAsia="仿宋" w:cs="Times New Roman"/>
                  <w:b w:val="0"/>
                  <w:bCs w:val="0"/>
                  <w:i w:val="0"/>
                  <w:iCs w:val="0"/>
                  <w:color w:val="000000"/>
                  <w:kern w:val="0"/>
                  <w:sz w:val="18"/>
                  <w:szCs w:val="18"/>
                  <w:u w:val="none"/>
                  <w:lang w:val="en-US" w:eastAsia="zh-CN" w:bidi="ar"/>
                  <w:rPrChange w:id="20379" w:author="徐振伟" w:date="2026-07-09T09:35:55Z">
                    <w:rPr>
                      <w:rFonts w:hint="eastAsia" w:ascii="微软雅黑" w:hAnsi="微软雅黑" w:eastAsia="微软雅黑" w:cs="微软雅黑"/>
                      <w:i w:val="0"/>
                      <w:iCs w:val="0"/>
                      <w:color w:val="000000"/>
                      <w:kern w:val="0"/>
                      <w:sz w:val="18"/>
                      <w:szCs w:val="18"/>
                      <w:u w:val="none"/>
                      <w:lang w:val="en-US" w:eastAsia="zh-CN" w:bidi="ar"/>
                    </w:rPr>
                  </w:rPrChange>
                </w:rPr>
                <w:t>8</w:t>
              </w:r>
            </w:ins>
          </w:p>
        </w:tc>
        <w:tc>
          <w:tcPr>
            <w:tcW w:w="960" w:type="dxa"/>
            <w:tcBorders>
              <w:top w:val="single" w:color="000000" w:sz="8" w:space="0"/>
              <w:left w:val="single" w:color="000000" w:sz="8" w:space="0"/>
              <w:bottom w:val="single" w:color="000000" w:sz="8" w:space="0"/>
              <w:right w:val="single" w:color="000000" w:sz="8" w:space="0"/>
            </w:tcBorders>
            <w:shd w:val="clear" w:color="auto" w:fill="FFFFFF"/>
            <w:vAlign w:val="center"/>
            <w:tcPrChange w:id="20380" w:author="徐振伟" w:date="2026-07-08T17:39:32Z">
              <w:tcPr>
                <w:tcW w:w="960" w:type="dxa"/>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37A5537F">
            <w:pPr>
              <w:keepNext w:val="0"/>
              <w:keepLines w:val="0"/>
              <w:widowControl/>
              <w:suppressLineNumbers w:val="0"/>
              <w:jc w:val="center"/>
              <w:textAlignment w:val="center"/>
              <w:rPr>
                <w:ins w:id="20381" w:author="徐振伟" w:date="2026-07-08T16:33:25Z"/>
                <w:rFonts w:hint="default" w:ascii="Times New Roman" w:hAnsi="Times New Roman" w:eastAsia="仿宋" w:cs="Times New Roman"/>
                <w:b w:val="0"/>
                <w:bCs w:val="0"/>
                <w:i w:val="0"/>
                <w:iCs w:val="0"/>
                <w:color w:val="000000"/>
                <w:sz w:val="18"/>
                <w:szCs w:val="18"/>
                <w:u w:val="none"/>
                <w:rPrChange w:id="20382" w:author="徐振伟" w:date="2026-07-09T09:35:55Z">
                  <w:rPr>
                    <w:ins w:id="20383" w:author="徐振伟" w:date="2026-07-08T16:33:25Z"/>
                    <w:rFonts w:hint="eastAsia" w:ascii="微软雅黑" w:hAnsi="微软雅黑" w:eastAsia="微软雅黑" w:cs="微软雅黑"/>
                    <w:i w:val="0"/>
                    <w:iCs w:val="0"/>
                    <w:color w:val="000000"/>
                    <w:sz w:val="18"/>
                    <w:szCs w:val="18"/>
                    <w:u w:val="none"/>
                  </w:rPr>
                </w:rPrChange>
              </w:rPr>
            </w:pPr>
            <w:ins w:id="20384" w:author="徐振伟" w:date="2026-07-08T16:33:25Z">
              <w:r>
                <w:rPr>
                  <w:rFonts w:hint="default" w:ascii="Times New Roman" w:hAnsi="Times New Roman" w:eastAsia="仿宋" w:cs="Times New Roman"/>
                  <w:b w:val="0"/>
                  <w:bCs w:val="0"/>
                  <w:i w:val="0"/>
                  <w:iCs w:val="0"/>
                  <w:color w:val="000000"/>
                  <w:kern w:val="0"/>
                  <w:sz w:val="18"/>
                  <w:szCs w:val="18"/>
                  <w:u w:val="none"/>
                  <w:lang w:val="en-US" w:eastAsia="zh-CN" w:bidi="ar"/>
                  <w:rPrChange w:id="20385" w:author="徐振伟" w:date="2026-07-09T09:35:55Z">
                    <w:rPr>
                      <w:rFonts w:hint="eastAsia" w:ascii="微软雅黑" w:hAnsi="微软雅黑" w:eastAsia="微软雅黑" w:cs="微软雅黑"/>
                      <w:i w:val="0"/>
                      <w:iCs w:val="0"/>
                      <w:color w:val="000000"/>
                      <w:kern w:val="0"/>
                      <w:sz w:val="18"/>
                      <w:szCs w:val="18"/>
                      <w:u w:val="none"/>
                      <w:lang w:val="en-US" w:eastAsia="zh-CN" w:bidi="ar"/>
                    </w:rPr>
                  </w:rPrChange>
                </w:rPr>
                <w:t>B3#变电所</w:t>
              </w:r>
            </w:ins>
          </w:p>
        </w:tc>
        <w:tc>
          <w:tcPr>
            <w:tcW w:w="1200" w:type="dxa"/>
            <w:tcBorders>
              <w:top w:val="single" w:color="000000" w:sz="8" w:space="0"/>
              <w:left w:val="single" w:color="000000" w:sz="8" w:space="0"/>
              <w:bottom w:val="single" w:color="000000" w:sz="8" w:space="0"/>
              <w:right w:val="single" w:color="000000" w:sz="8" w:space="0"/>
            </w:tcBorders>
            <w:shd w:val="clear" w:color="auto" w:fill="FFFFFF"/>
            <w:vAlign w:val="center"/>
            <w:tcPrChange w:id="20386" w:author="徐振伟" w:date="2026-07-08T17:39:32Z">
              <w:tcPr>
                <w:tcW w:w="1200" w:type="dxa"/>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6D0A46B4">
            <w:pPr>
              <w:keepNext w:val="0"/>
              <w:keepLines w:val="0"/>
              <w:widowControl/>
              <w:suppressLineNumbers w:val="0"/>
              <w:jc w:val="center"/>
              <w:textAlignment w:val="center"/>
              <w:rPr>
                <w:ins w:id="20387" w:author="徐振伟" w:date="2026-07-08T16:33:25Z"/>
                <w:rFonts w:hint="default" w:ascii="Times New Roman" w:hAnsi="Times New Roman" w:eastAsia="仿宋" w:cs="Times New Roman"/>
                <w:b w:val="0"/>
                <w:bCs w:val="0"/>
                <w:i w:val="0"/>
                <w:iCs w:val="0"/>
                <w:color w:val="000000"/>
                <w:sz w:val="18"/>
                <w:szCs w:val="18"/>
                <w:u w:val="none"/>
                <w:rPrChange w:id="20388" w:author="徐振伟" w:date="2026-07-09T09:35:55Z">
                  <w:rPr>
                    <w:ins w:id="20389" w:author="徐振伟" w:date="2026-07-08T16:33:25Z"/>
                    <w:rFonts w:hint="eastAsia" w:ascii="微软雅黑" w:hAnsi="微软雅黑" w:eastAsia="微软雅黑" w:cs="微软雅黑"/>
                    <w:i w:val="0"/>
                    <w:iCs w:val="0"/>
                    <w:color w:val="000000"/>
                    <w:sz w:val="18"/>
                    <w:szCs w:val="18"/>
                    <w:u w:val="none"/>
                  </w:rPr>
                </w:rPrChange>
              </w:rPr>
            </w:pPr>
            <w:ins w:id="20390" w:author="徐振伟" w:date="2026-07-08T16:33:25Z">
              <w:r>
                <w:rPr>
                  <w:rFonts w:hint="default" w:ascii="Times New Roman" w:hAnsi="Times New Roman" w:eastAsia="仿宋" w:cs="Times New Roman"/>
                  <w:b w:val="0"/>
                  <w:bCs w:val="0"/>
                  <w:i w:val="0"/>
                  <w:iCs w:val="0"/>
                  <w:color w:val="000000"/>
                  <w:kern w:val="0"/>
                  <w:sz w:val="18"/>
                  <w:szCs w:val="18"/>
                  <w:u w:val="none"/>
                  <w:lang w:val="en-US" w:eastAsia="zh-CN" w:bidi="ar"/>
                  <w:rPrChange w:id="20391" w:author="徐振伟" w:date="2026-07-09T09:35:55Z">
                    <w:rPr>
                      <w:rFonts w:hint="eastAsia" w:ascii="微软雅黑" w:hAnsi="微软雅黑" w:eastAsia="微软雅黑" w:cs="微软雅黑"/>
                      <w:i w:val="0"/>
                      <w:iCs w:val="0"/>
                      <w:color w:val="000000"/>
                      <w:kern w:val="0"/>
                      <w:sz w:val="18"/>
                      <w:szCs w:val="18"/>
                      <w:u w:val="none"/>
                      <w:lang w:val="en-US" w:eastAsia="zh-CN" w:bidi="ar"/>
                    </w:rPr>
                  </w:rPrChange>
                </w:rPr>
                <w:t>东公共教学楼        地下室</w:t>
              </w:r>
            </w:ins>
          </w:p>
        </w:tc>
        <w:tc>
          <w:tcPr>
            <w:tcW w:w="1710" w:type="dxa"/>
            <w:tcBorders>
              <w:top w:val="single" w:color="000000" w:sz="8" w:space="0"/>
              <w:left w:val="single" w:color="000000" w:sz="8" w:space="0"/>
              <w:bottom w:val="single" w:color="000000" w:sz="8" w:space="0"/>
              <w:right w:val="single" w:color="000000" w:sz="8" w:space="0"/>
            </w:tcBorders>
            <w:shd w:val="clear" w:color="auto" w:fill="FFFFFF"/>
            <w:vAlign w:val="center"/>
            <w:tcPrChange w:id="20392" w:author="徐振伟" w:date="2026-07-08T17:39:32Z">
              <w:tcPr>
                <w:tcW w:w="1710" w:type="dxa"/>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15CF73CF">
            <w:pPr>
              <w:keepNext w:val="0"/>
              <w:keepLines w:val="0"/>
              <w:widowControl/>
              <w:suppressLineNumbers w:val="0"/>
              <w:jc w:val="center"/>
              <w:textAlignment w:val="center"/>
              <w:rPr>
                <w:ins w:id="20393" w:author="徐振伟" w:date="2026-07-08T16:33:25Z"/>
                <w:rFonts w:hint="default" w:ascii="Times New Roman" w:hAnsi="Times New Roman" w:eastAsia="仿宋" w:cs="Times New Roman"/>
                <w:b w:val="0"/>
                <w:bCs w:val="0"/>
                <w:i w:val="0"/>
                <w:iCs w:val="0"/>
                <w:color w:val="FF0000"/>
                <w:sz w:val="18"/>
                <w:szCs w:val="18"/>
                <w:u w:val="none"/>
                <w:rPrChange w:id="20394" w:author="徐振伟" w:date="2026-07-09T09:35:55Z">
                  <w:rPr>
                    <w:ins w:id="20395" w:author="徐振伟" w:date="2026-07-08T16:33:25Z"/>
                    <w:rFonts w:hint="eastAsia" w:ascii="微软雅黑" w:hAnsi="微软雅黑" w:eastAsia="微软雅黑" w:cs="微软雅黑"/>
                    <w:i w:val="0"/>
                    <w:iCs w:val="0"/>
                    <w:color w:val="FF0000"/>
                    <w:sz w:val="18"/>
                    <w:szCs w:val="18"/>
                    <w:u w:val="none"/>
                  </w:rPr>
                </w:rPrChange>
              </w:rPr>
            </w:pPr>
            <w:ins w:id="20396" w:author="徐振伟" w:date="2026-07-08T16:33:25Z">
              <w:r>
                <w:rPr>
                  <w:rFonts w:hint="default" w:ascii="Times New Roman" w:hAnsi="Times New Roman" w:eastAsia="仿宋" w:cs="Times New Roman"/>
                  <w:b w:val="0"/>
                  <w:bCs w:val="0"/>
                  <w:i w:val="0"/>
                  <w:iCs w:val="0"/>
                  <w:color w:val="FF0000"/>
                  <w:kern w:val="0"/>
                  <w:sz w:val="18"/>
                  <w:szCs w:val="18"/>
                  <w:u w:val="none"/>
                  <w:lang w:val="en-US" w:eastAsia="zh-CN" w:bidi="ar"/>
                  <w:rPrChange w:id="20397" w:author="徐振伟" w:date="2026-07-09T09:35:55Z">
                    <w:rPr>
                      <w:rFonts w:hint="eastAsia" w:ascii="微软雅黑" w:hAnsi="微软雅黑" w:eastAsia="微软雅黑" w:cs="微软雅黑"/>
                      <w:i w:val="0"/>
                      <w:iCs w:val="0"/>
                      <w:color w:val="FF0000"/>
                      <w:kern w:val="0"/>
                      <w:sz w:val="18"/>
                      <w:szCs w:val="18"/>
                      <w:u w:val="none"/>
                      <w:lang w:val="en-US" w:eastAsia="zh-CN" w:bidi="ar"/>
                    </w:rPr>
                  </w:rPrChange>
                </w:rPr>
                <w:t>1000KVA,4台</w:t>
              </w:r>
            </w:ins>
          </w:p>
        </w:tc>
        <w:tc>
          <w:tcPr>
            <w:tcW w:w="2760" w:type="dxa"/>
            <w:tcBorders>
              <w:top w:val="single" w:color="000000" w:sz="8" w:space="0"/>
              <w:left w:val="single" w:color="000000" w:sz="8" w:space="0"/>
              <w:bottom w:val="single" w:color="000000" w:sz="8" w:space="0"/>
              <w:right w:val="single" w:color="000000" w:sz="8" w:space="0"/>
            </w:tcBorders>
            <w:shd w:val="clear" w:color="auto" w:fill="FFFFFF"/>
            <w:vAlign w:val="center"/>
            <w:tcPrChange w:id="20398" w:author="徐振伟" w:date="2026-07-08T17:39:32Z">
              <w:tcPr>
                <w:tcW w:w="2760" w:type="dxa"/>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26DE1DC6">
            <w:pPr>
              <w:keepNext w:val="0"/>
              <w:keepLines w:val="0"/>
              <w:widowControl/>
              <w:suppressLineNumbers w:val="0"/>
              <w:jc w:val="center"/>
              <w:textAlignment w:val="center"/>
              <w:rPr>
                <w:ins w:id="20399" w:author="徐振伟" w:date="2026-07-08T16:33:25Z"/>
                <w:rFonts w:hint="default" w:ascii="Times New Roman" w:hAnsi="Times New Roman" w:eastAsia="仿宋" w:cs="Times New Roman"/>
                <w:b w:val="0"/>
                <w:bCs w:val="0"/>
                <w:i w:val="0"/>
                <w:iCs w:val="0"/>
                <w:color w:val="000000"/>
                <w:sz w:val="18"/>
                <w:szCs w:val="18"/>
                <w:u w:val="none"/>
                <w:rPrChange w:id="20400" w:author="徐振伟" w:date="2026-07-09T09:35:55Z">
                  <w:rPr>
                    <w:ins w:id="20401" w:author="徐振伟" w:date="2026-07-08T16:33:25Z"/>
                    <w:rFonts w:hint="eastAsia" w:ascii="微软雅黑" w:hAnsi="微软雅黑" w:eastAsia="微软雅黑" w:cs="微软雅黑"/>
                    <w:i w:val="0"/>
                    <w:iCs w:val="0"/>
                    <w:color w:val="000000"/>
                    <w:sz w:val="18"/>
                    <w:szCs w:val="18"/>
                    <w:u w:val="none"/>
                  </w:rPr>
                </w:rPrChange>
              </w:rPr>
            </w:pPr>
            <w:ins w:id="20402" w:author="徐振伟" w:date="2026-07-08T16:33:25Z">
              <w:r>
                <w:rPr>
                  <w:rFonts w:hint="default" w:ascii="Times New Roman" w:hAnsi="Times New Roman" w:eastAsia="仿宋" w:cs="Times New Roman"/>
                  <w:b w:val="0"/>
                  <w:bCs w:val="0"/>
                  <w:i w:val="0"/>
                  <w:iCs w:val="0"/>
                  <w:color w:val="000000"/>
                  <w:kern w:val="0"/>
                  <w:sz w:val="18"/>
                  <w:szCs w:val="18"/>
                  <w:u w:val="none"/>
                  <w:lang w:val="en-US" w:eastAsia="zh-CN" w:bidi="ar"/>
                  <w:rPrChange w:id="20403" w:author="徐振伟" w:date="2026-07-09T09:35:55Z">
                    <w:rPr>
                      <w:rFonts w:hint="eastAsia" w:ascii="微软雅黑" w:hAnsi="微软雅黑" w:eastAsia="微软雅黑" w:cs="微软雅黑"/>
                      <w:i w:val="0"/>
                      <w:iCs w:val="0"/>
                      <w:color w:val="000000"/>
                      <w:kern w:val="0"/>
                      <w:sz w:val="18"/>
                      <w:szCs w:val="18"/>
                      <w:u w:val="none"/>
                      <w:lang w:val="en-US" w:eastAsia="zh-CN" w:bidi="ar"/>
                    </w:rPr>
                  </w:rPrChange>
                </w:rPr>
                <w:t>供电范围为东公共教学楼、学科楼二、学科楼四及周边区域</w:t>
              </w:r>
            </w:ins>
          </w:p>
        </w:tc>
      </w:tr>
      <w:tr w14:paraId="28F0D6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20405" w:author="徐振伟" w:date="2026-07-08T17:39:3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585" w:hRule="atLeast"/>
          <w:jc w:val="center"/>
          <w:ins w:id="20404" w:author="徐振伟" w:date="2026-07-08T16:33:25Z"/>
        </w:trPr>
        <w:tc>
          <w:tcPr>
            <w:tcW w:w="582" w:type="dxa"/>
            <w:tcBorders>
              <w:top w:val="single" w:color="000000" w:sz="8" w:space="0"/>
              <w:left w:val="single" w:color="000000" w:sz="8" w:space="0"/>
              <w:bottom w:val="single" w:color="000000" w:sz="8" w:space="0"/>
              <w:right w:val="single" w:color="000000" w:sz="8" w:space="0"/>
            </w:tcBorders>
            <w:shd w:val="clear" w:color="auto" w:fill="FFFFFF"/>
            <w:vAlign w:val="center"/>
            <w:tcPrChange w:id="20406" w:author="徐振伟" w:date="2026-07-08T17:39:32Z">
              <w:tcPr>
                <w:tcW w:w="435" w:type="dxa"/>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6EAE4761">
            <w:pPr>
              <w:keepNext w:val="0"/>
              <w:keepLines w:val="0"/>
              <w:widowControl/>
              <w:suppressLineNumbers w:val="0"/>
              <w:jc w:val="center"/>
              <w:textAlignment w:val="center"/>
              <w:rPr>
                <w:ins w:id="20407" w:author="徐振伟" w:date="2026-07-08T16:33:25Z"/>
                <w:rFonts w:hint="default" w:ascii="Times New Roman" w:hAnsi="Times New Roman" w:eastAsia="仿宋" w:cs="Times New Roman"/>
                <w:b w:val="0"/>
                <w:bCs w:val="0"/>
                <w:i w:val="0"/>
                <w:iCs w:val="0"/>
                <w:color w:val="000000"/>
                <w:sz w:val="18"/>
                <w:szCs w:val="18"/>
                <w:u w:val="none"/>
                <w:rPrChange w:id="20408" w:author="徐振伟" w:date="2026-07-09T09:35:55Z">
                  <w:rPr>
                    <w:ins w:id="20409" w:author="徐振伟" w:date="2026-07-08T16:33:25Z"/>
                    <w:rFonts w:hint="eastAsia" w:ascii="微软雅黑" w:hAnsi="微软雅黑" w:eastAsia="微软雅黑" w:cs="微软雅黑"/>
                    <w:i w:val="0"/>
                    <w:iCs w:val="0"/>
                    <w:color w:val="000000"/>
                    <w:sz w:val="18"/>
                    <w:szCs w:val="18"/>
                    <w:u w:val="none"/>
                  </w:rPr>
                </w:rPrChange>
              </w:rPr>
            </w:pPr>
            <w:ins w:id="20410" w:author="徐振伟" w:date="2026-07-08T16:33:25Z">
              <w:r>
                <w:rPr>
                  <w:rFonts w:hint="default" w:ascii="Times New Roman" w:hAnsi="Times New Roman" w:eastAsia="仿宋" w:cs="Times New Roman"/>
                  <w:b w:val="0"/>
                  <w:bCs w:val="0"/>
                  <w:i w:val="0"/>
                  <w:iCs w:val="0"/>
                  <w:color w:val="000000"/>
                  <w:kern w:val="0"/>
                  <w:sz w:val="18"/>
                  <w:szCs w:val="18"/>
                  <w:u w:val="none"/>
                  <w:lang w:val="en-US" w:eastAsia="zh-CN" w:bidi="ar"/>
                  <w:rPrChange w:id="20411" w:author="徐振伟" w:date="2026-07-09T09:35:55Z">
                    <w:rPr>
                      <w:rFonts w:hint="eastAsia" w:ascii="微软雅黑" w:hAnsi="微软雅黑" w:eastAsia="微软雅黑" w:cs="微软雅黑"/>
                      <w:i w:val="0"/>
                      <w:iCs w:val="0"/>
                      <w:color w:val="000000"/>
                      <w:kern w:val="0"/>
                      <w:sz w:val="18"/>
                      <w:szCs w:val="18"/>
                      <w:u w:val="none"/>
                      <w:lang w:val="en-US" w:eastAsia="zh-CN" w:bidi="ar"/>
                    </w:rPr>
                  </w:rPrChange>
                </w:rPr>
                <w:t>9</w:t>
              </w:r>
            </w:ins>
          </w:p>
        </w:tc>
        <w:tc>
          <w:tcPr>
            <w:tcW w:w="960" w:type="dxa"/>
            <w:tcBorders>
              <w:top w:val="single" w:color="000000" w:sz="8" w:space="0"/>
              <w:left w:val="single" w:color="000000" w:sz="8" w:space="0"/>
              <w:bottom w:val="single" w:color="000000" w:sz="8" w:space="0"/>
              <w:right w:val="single" w:color="000000" w:sz="8" w:space="0"/>
            </w:tcBorders>
            <w:shd w:val="clear" w:color="auto" w:fill="FFFFFF"/>
            <w:vAlign w:val="center"/>
            <w:tcPrChange w:id="20412" w:author="徐振伟" w:date="2026-07-08T17:39:32Z">
              <w:tcPr>
                <w:tcW w:w="960" w:type="dxa"/>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1ACA702C">
            <w:pPr>
              <w:keepNext w:val="0"/>
              <w:keepLines w:val="0"/>
              <w:widowControl/>
              <w:suppressLineNumbers w:val="0"/>
              <w:jc w:val="center"/>
              <w:textAlignment w:val="center"/>
              <w:rPr>
                <w:ins w:id="20413" w:author="徐振伟" w:date="2026-07-08T16:33:25Z"/>
                <w:rFonts w:hint="default" w:ascii="Times New Roman" w:hAnsi="Times New Roman" w:eastAsia="仿宋" w:cs="Times New Roman"/>
                <w:b w:val="0"/>
                <w:bCs w:val="0"/>
                <w:i w:val="0"/>
                <w:iCs w:val="0"/>
                <w:color w:val="000000"/>
                <w:sz w:val="18"/>
                <w:szCs w:val="18"/>
                <w:u w:val="none"/>
                <w:rPrChange w:id="20414" w:author="徐振伟" w:date="2026-07-09T09:35:55Z">
                  <w:rPr>
                    <w:ins w:id="20415" w:author="徐振伟" w:date="2026-07-08T16:33:25Z"/>
                    <w:rFonts w:hint="eastAsia" w:ascii="微软雅黑" w:hAnsi="微软雅黑" w:eastAsia="微软雅黑" w:cs="微软雅黑"/>
                    <w:i w:val="0"/>
                    <w:iCs w:val="0"/>
                    <w:color w:val="000000"/>
                    <w:sz w:val="18"/>
                    <w:szCs w:val="18"/>
                    <w:u w:val="none"/>
                  </w:rPr>
                </w:rPrChange>
              </w:rPr>
            </w:pPr>
            <w:ins w:id="20416" w:author="徐振伟" w:date="2026-07-08T16:33:25Z">
              <w:r>
                <w:rPr>
                  <w:rFonts w:hint="default" w:ascii="Times New Roman" w:hAnsi="Times New Roman" w:eastAsia="仿宋" w:cs="Times New Roman"/>
                  <w:b w:val="0"/>
                  <w:bCs w:val="0"/>
                  <w:i w:val="0"/>
                  <w:iCs w:val="0"/>
                  <w:color w:val="000000"/>
                  <w:kern w:val="0"/>
                  <w:sz w:val="18"/>
                  <w:szCs w:val="18"/>
                  <w:u w:val="none"/>
                  <w:lang w:val="en-US" w:eastAsia="zh-CN" w:bidi="ar"/>
                  <w:rPrChange w:id="20417" w:author="徐振伟" w:date="2026-07-09T09:35:55Z">
                    <w:rPr>
                      <w:rFonts w:hint="eastAsia" w:ascii="微软雅黑" w:hAnsi="微软雅黑" w:eastAsia="微软雅黑" w:cs="微软雅黑"/>
                      <w:i w:val="0"/>
                      <w:iCs w:val="0"/>
                      <w:color w:val="000000"/>
                      <w:kern w:val="0"/>
                      <w:sz w:val="18"/>
                      <w:szCs w:val="18"/>
                      <w:u w:val="none"/>
                      <w:lang w:val="en-US" w:eastAsia="zh-CN" w:bidi="ar"/>
                    </w:rPr>
                  </w:rPrChange>
                </w:rPr>
                <w:t>B4#变电所</w:t>
              </w:r>
            </w:ins>
          </w:p>
        </w:tc>
        <w:tc>
          <w:tcPr>
            <w:tcW w:w="1200" w:type="dxa"/>
            <w:tcBorders>
              <w:top w:val="single" w:color="000000" w:sz="8" w:space="0"/>
              <w:left w:val="single" w:color="000000" w:sz="8" w:space="0"/>
              <w:bottom w:val="single" w:color="000000" w:sz="8" w:space="0"/>
              <w:right w:val="single" w:color="000000" w:sz="8" w:space="0"/>
            </w:tcBorders>
            <w:shd w:val="clear" w:color="auto" w:fill="FFFFFF"/>
            <w:vAlign w:val="center"/>
            <w:tcPrChange w:id="20418" w:author="徐振伟" w:date="2026-07-08T17:39:32Z">
              <w:tcPr>
                <w:tcW w:w="1200" w:type="dxa"/>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49877BC4">
            <w:pPr>
              <w:keepNext w:val="0"/>
              <w:keepLines w:val="0"/>
              <w:widowControl/>
              <w:suppressLineNumbers w:val="0"/>
              <w:jc w:val="center"/>
              <w:textAlignment w:val="center"/>
              <w:rPr>
                <w:ins w:id="20419" w:author="徐振伟" w:date="2026-07-08T16:33:25Z"/>
                <w:rFonts w:hint="default" w:ascii="Times New Roman" w:hAnsi="Times New Roman" w:eastAsia="仿宋" w:cs="Times New Roman"/>
                <w:b w:val="0"/>
                <w:bCs w:val="0"/>
                <w:i w:val="0"/>
                <w:iCs w:val="0"/>
                <w:color w:val="000000"/>
                <w:sz w:val="18"/>
                <w:szCs w:val="18"/>
                <w:u w:val="none"/>
                <w:rPrChange w:id="20420" w:author="徐振伟" w:date="2026-07-09T09:35:55Z">
                  <w:rPr>
                    <w:ins w:id="20421" w:author="徐振伟" w:date="2026-07-08T16:33:25Z"/>
                    <w:rFonts w:hint="eastAsia" w:ascii="微软雅黑" w:hAnsi="微软雅黑" w:eastAsia="微软雅黑" w:cs="微软雅黑"/>
                    <w:i w:val="0"/>
                    <w:iCs w:val="0"/>
                    <w:color w:val="000000"/>
                    <w:sz w:val="18"/>
                    <w:szCs w:val="18"/>
                    <w:u w:val="none"/>
                  </w:rPr>
                </w:rPrChange>
              </w:rPr>
            </w:pPr>
            <w:ins w:id="20422" w:author="徐振伟" w:date="2026-07-08T16:33:25Z">
              <w:r>
                <w:rPr>
                  <w:rFonts w:hint="default" w:ascii="Times New Roman" w:hAnsi="Times New Roman" w:eastAsia="仿宋" w:cs="Times New Roman"/>
                  <w:b w:val="0"/>
                  <w:bCs w:val="0"/>
                  <w:i w:val="0"/>
                  <w:iCs w:val="0"/>
                  <w:color w:val="000000"/>
                  <w:kern w:val="0"/>
                  <w:sz w:val="18"/>
                  <w:szCs w:val="18"/>
                  <w:u w:val="none"/>
                  <w:lang w:val="en-US" w:eastAsia="zh-CN" w:bidi="ar"/>
                  <w:rPrChange w:id="20423" w:author="徐振伟" w:date="2026-07-09T09:35:55Z">
                    <w:rPr>
                      <w:rFonts w:hint="eastAsia" w:ascii="微软雅黑" w:hAnsi="微软雅黑" w:eastAsia="微软雅黑" w:cs="微软雅黑"/>
                      <w:i w:val="0"/>
                      <w:iCs w:val="0"/>
                      <w:color w:val="000000"/>
                      <w:kern w:val="0"/>
                      <w:sz w:val="18"/>
                      <w:szCs w:val="18"/>
                      <w:u w:val="none"/>
                      <w:lang w:val="en-US" w:eastAsia="zh-CN" w:bidi="ar"/>
                    </w:rPr>
                  </w:rPrChange>
                </w:rPr>
                <w:t>东食堂一层</w:t>
              </w:r>
            </w:ins>
          </w:p>
        </w:tc>
        <w:tc>
          <w:tcPr>
            <w:tcW w:w="1710" w:type="dxa"/>
            <w:tcBorders>
              <w:top w:val="single" w:color="000000" w:sz="8" w:space="0"/>
              <w:left w:val="single" w:color="000000" w:sz="8" w:space="0"/>
              <w:bottom w:val="single" w:color="000000" w:sz="8" w:space="0"/>
              <w:right w:val="single" w:color="000000" w:sz="8" w:space="0"/>
            </w:tcBorders>
            <w:shd w:val="clear" w:color="auto" w:fill="FFFFFF"/>
            <w:vAlign w:val="center"/>
            <w:tcPrChange w:id="20424" w:author="徐振伟" w:date="2026-07-08T17:39:32Z">
              <w:tcPr>
                <w:tcW w:w="1710" w:type="dxa"/>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014BED09">
            <w:pPr>
              <w:keepNext w:val="0"/>
              <w:keepLines w:val="0"/>
              <w:widowControl/>
              <w:suppressLineNumbers w:val="0"/>
              <w:jc w:val="center"/>
              <w:textAlignment w:val="center"/>
              <w:rPr>
                <w:ins w:id="20425" w:author="徐振伟" w:date="2026-07-08T16:33:25Z"/>
                <w:rFonts w:hint="default" w:ascii="Times New Roman" w:hAnsi="Times New Roman" w:eastAsia="仿宋" w:cs="Times New Roman"/>
                <w:b w:val="0"/>
                <w:bCs w:val="0"/>
                <w:i w:val="0"/>
                <w:iCs w:val="0"/>
                <w:color w:val="FF0000"/>
                <w:sz w:val="18"/>
                <w:szCs w:val="18"/>
                <w:u w:val="none"/>
                <w:rPrChange w:id="20426" w:author="徐振伟" w:date="2026-07-09T09:35:55Z">
                  <w:rPr>
                    <w:ins w:id="20427" w:author="徐振伟" w:date="2026-07-08T16:33:25Z"/>
                    <w:rFonts w:hint="eastAsia" w:ascii="微软雅黑" w:hAnsi="微软雅黑" w:eastAsia="微软雅黑" w:cs="微软雅黑"/>
                    <w:i w:val="0"/>
                    <w:iCs w:val="0"/>
                    <w:color w:val="FF0000"/>
                    <w:sz w:val="18"/>
                    <w:szCs w:val="18"/>
                    <w:u w:val="none"/>
                  </w:rPr>
                </w:rPrChange>
              </w:rPr>
            </w:pPr>
            <w:ins w:id="20428" w:author="徐振伟" w:date="2026-07-08T16:33:25Z">
              <w:r>
                <w:rPr>
                  <w:rFonts w:hint="default" w:ascii="Times New Roman" w:hAnsi="Times New Roman" w:eastAsia="仿宋" w:cs="Times New Roman"/>
                  <w:b w:val="0"/>
                  <w:bCs w:val="0"/>
                  <w:i w:val="0"/>
                  <w:iCs w:val="0"/>
                  <w:color w:val="FF0000"/>
                  <w:kern w:val="0"/>
                  <w:sz w:val="18"/>
                  <w:szCs w:val="18"/>
                  <w:u w:val="none"/>
                  <w:lang w:val="en-US" w:eastAsia="zh-CN" w:bidi="ar"/>
                  <w:rPrChange w:id="20429" w:author="徐振伟" w:date="2026-07-09T09:35:55Z">
                    <w:rPr>
                      <w:rFonts w:hint="eastAsia" w:ascii="微软雅黑" w:hAnsi="微软雅黑" w:eastAsia="微软雅黑" w:cs="微软雅黑"/>
                      <w:i w:val="0"/>
                      <w:iCs w:val="0"/>
                      <w:color w:val="FF0000"/>
                      <w:kern w:val="0"/>
                      <w:sz w:val="18"/>
                      <w:szCs w:val="18"/>
                      <w:u w:val="none"/>
                      <w:lang w:val="en-US" w:eastAsia="zh-CN" w:bidi="ar"/>
                    </w:rPr>
                  </w:rPrChange>
                </w:rPr>
                <w:t>800KVA,4台</w:t>
              </w:r>
            </w:ins>
          </w:p>
        </w:tc>
        <w:tc>
          <w:tcPr>
            <w:tcW w:w="2760" w:type="dxa"/>
            <w:tcBorders>
              <w:top w:val="single" w:color="000000" w:sz="8" w:space="0"/>
              <w:left w:val="single" w:color="000000" w:sz="8" w:space="0"/>
              <w:bottom w:val="single" w:color="000000" w:sz="8" w:space="0"/>
              <w:right w:val="single" w:color="000000" w:sz="8" w:space="0"/>
            </w:tcBorders>
            <w:shd w:val="clear" w:color="auto" w:fill="FFFFFF"/>
            <w:vAlign w:val="center"/>
            <w:tcPrChange w:id="20430" w:author="徐振伟" w:date="2026-07-08T17:39:32Z">
              <w:tcPr>
                <w:tcW w:w="2760" w:type="dxa"/>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072378E9">
            <w:pPr>
              <w:keepNext w:val="0"/>
              <w:keepLines w:val="0"/>
              <w:widowControl/>
              <w:suppressLineNumbers w:val="0"/>
              <w:jc w:val="center"/>
              <w:textAlignment w:val="center"/>
              <w:rPr>
                <w:ins w:id="20431" w:author="徐振伟" w:date="2026-07-08T16:33:25Z"/>
                <w:rFonts w:hint="default" w:ascii="Times New Roman" w:hAnsi="Times New Roman" w:eastAsia="仿宋" w:cs="Times New Roman"/>
                <w:b w:val="0"/>
                <w:bCs w:val="0"/>
                <w:i w:val="0"/>
                <w:iCs w:val="0"/>
                <w:color w:val="000000"/>
                <w:sz w:val="18"/>
                <w:szCs w:val="18"/>
                <w:u w:val="none"/>
                <w:rPrChange w:id="20432" w:author="徐振伟" w:date="2026-07-09T09:35:55Z">
                  <w:rPr>
                    <w:ins w:id="20433" w:author="徐振伟" w:date="2026-07-08T16:33:25Z"/>
                    <w:rFonts w:hint="eastAsia" w:ascii="微软雅黑" w:hAnsi="微软雅黑" w:eastAsia="微软雅黑" w:cs="微软雅黑"/>
                    <w:i w:val="0"/>
                    <w:iCs w:val="0"/>
                    <w:color w:val="000000"/>
                    <w:sz w:val="18"/>
                    <w:szCs w:val="18"/>
                    <w:u w:val="none"/>
                  </w:rPr>
                </w:rPrChange>
              </w:rPr>
            </w:pPr>
            <w:ins w:id="20434" w:author="徐振伟" w:date="2026-07-08T16:33:25Z">
              <w:r>
                <w:rPr>
                  <w:rFonts w:hint="default" w:ascii="Times New Roman" w:hAnsi="Times New Roman" w:eastAsia="仿宋" w:cs="Times New Roman"/>
                  <w:b w:val="0"/>
                  <w:bCs w:val="0"/>
                  <w:i w:val="0"/>
                  <w:iCs w:val="0"/>
                  <w:color w:val="000000"/>
                  <w:kern w:val="0"/>
                  <w:sz w:val="18"/>
                  <w:szCs w:val="18"/>
                  <w:u w:val="none"/>
                  <w:lang w:val="en-US" w:eastAsia="zh-CN" w:bidi="ar"/>
                  <w:rPrChange w:id="20435" w:author="徐振伟" w:date="2026-07-09T09:35:55Z">
                    <w:rPr>
                      <w:rFonts w:hint="eastAsia" w:ascii="微软雅黑" w:hAnsi="微软雅黑" w:eastAsia="微软雅黑" w:cs="微软雅黑"/>
                      <w:i w:val="0"/>
                      <w:iCs w:val="0"/>
                      <w:color w:val="000000"/>
                      <w:kern w:val="0"/>
                      <w:sz w:val="18"/>
                      <w:szCs w:val="18"/>
                      <w:u w:val="none"/>
                      <w:lang w:val="en-US" w:eastAsia="zh-CN" w:bidi="ar"/>
                    </w:rPr>
                  </w:rPrChange>
                </w:rPr>
                <w:t>供电范围为东食堂、2*书院及周边区域:</w:t>
              </w:r>
            </w:ins>
          </w:p>
        </w:tc>
      </w:tr>
      <w:tr w14:paraId="500CF4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20437" w:author="徐振伟" w:date="2026-07-08T17:39:3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585" w:hRule="atLeast"/>
          <w:jc w:val="center"/>
          <w:ins w:id="20436" w:author="徐振伟" w:date="2026-07-08T16:33:25Z"/>
        </w:trPr>
        <w:tc>
          <w:tcPr>
            <w:tcW w:w="582" w:type="dxa"/>
            <w:tcBorders>
              <w:top w:val="single" w:color="000000" w:sz="8" w:space="0"/>
              <w:left w:val="single" w:color="000000" w:sz="8" w:space="0"/>
              <w:bottom w:val="single" w:color="000000" w:sz="8" w:space="0"/>
              <w:right w:val="single" w:color="000000" w:sz="8" w:space="0"/>
            </w:tcBorders>
            <w:shd w:val="clear" w:color="auto" w:fill="FFFFFF"/>
            <w:vAlign w:val="center"/>
            <w:tcPrChange w:id="20438" w:author="徐振伟" w:date="2026-07-08T17:39:32Z">
              <w:tcPr>
                <w:tcW w:w="435" w:type="dxa"/>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255FFD72">
            <w:pPr>
              <w:keepNext w:val="0"/>
              <w:keepLines w:val="0"/>
              <w:widowControl/>
              <w:suppressLineNumbers w:val="0"/>
              <w:jc w:val="center"/>
              <w:textAlignment w:val="center"/>
              <w:rPr>
                <w:ins w:id="20439" w:author="徐振伟" w:date="2026-07-08T16:33:25Z"/>
                <w:rFonts w:hint="default" w:ascii="Times New Roman" w:hAnsi="Times New Roman" w:eastAsia="仿宋" w:cs="Times New Roman"/>
                <w:b w:val="0"/>
                <w:bCs w:val="0"/>
                <w:i w:val="0"/>
                <w:iCs w:val="0"/>
                <w:color w:val="000000"/>
                <w:sz w:val="18"/>
                <w:szCs w:val="18"/>
                <w:u w:val="none"/>
                <w:rPrChange w:id="20440" w:author="徐振伟" w:date="2026-07-09T09:35:55Z">
                  <w:rPr>
                    <w:ins w:id="20441" w:author="徐振伟" w:date="2026-07-08T16:33:25Z"/>
                    <w:rFonts w:hint="eastAsia" w:ascii="微软雅黑" w:hAnsi="微软雅黑" w:eastAsia="微软雅黑" w:cs="微软雅黑"/>
                    <w:i w:val="0"/>
                    <w:iCs w:val="0"/>
                    <w:color w:val="000000"/>
                    <w:sz w:val="18"/>
                    <w:szCs w:val="18"/>
                    <w:u w:val="none"/>
                  </w:rPr>
                </w:rPrChange>
              </w:rPr>
            </w:pPr>
            <w:ins w:id="20442" w:author="徐振伟" w:date="2026-07-08T16:33:25Z">
              <w:r>
                <w:rPr>
                  <w:rFonts w:hint="default" w:ascii="Times New Roman" w:hAnsi="Times New Roman" w:eastAsia="仿宋" w:cs="Times New Roman"/>
                  <w:b w:val="0"/>
                  <w:bCs w:val="0"/>
                  <w:i w:val="0"/>
                  <w:iCs w:val="0"/>
                  <w:color w:val="000000"/>
                  <w:kern w:val="0"/>
                  <w:sz w:val="18"/>
                  <w:szCs w:val="18"/>
                  <w:u w:val="none"/>
                  <w:lang w:val="en-US" w:eastAsia="zh-CN" w:bidi="ar"/>
                  <w:rPrChange w:id="20443" w:author="徐振伟" w:date="2026-07-09T09:35:55Z">
                    <w:rPr>
                      <w:rFonts w:hint="eastAsia" w:ascii="微软雅黑" w:hAnsi="微软雅黑" w:eastAsia="微软雅黑" w:cs="微软雅黑"/>
                      <w:i w:val="0"/>
                      <w:iCs w:val="0"/>
                      <w:color w:val="000000"/>
                      <w:kern w:val="0"/>
                      <w:sz w:val="18"/>
                      <w:szCs w:val="18"/>
                      <w:u w:val="none"/>
                      <w:lang w:val="en-US" w:eastAsia="zh-CN" w:bidi="ar"/>
                    </w:rPr>
                  </w:rPrChange>
                </w:rPr>
                <w:t>10</w:t>
              </w:r>
            </w:ins>
          </w:p>
        </w:tc>
        <w:tc>
          <w:tcPr>
            <w:tcW w:w="960" w:type="dxa"/>
            <w:tcBorders>
              <w:top w:val="single" w:color="000000" w:sz="8" w:space="0"/>
              <w:left w:val="single" w:color="000000" w:sz="8" w:space="0"/>
              <w:bottom w:val="single" w:color="000000" w:sz="8" w:space="0"/>
              <w:right w:val="single" w:color="000000" w:sz="8" w:space="0"/>
            </w:tcBorders>
            <w:shd w:val="clear" w:color="auto" w:fill="FFFFFF"/>
            <w:vAlign w:val="center"/>
            <w:tcPrChange w:id="20444" w:author="徐振伟" w:date="2026-07-08T17:39:32Z">
              <w:tcPr>
                <w:tcW w:w="960" w:type="dxa"/>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6806E6B2">
            <w:pPr>
              <w:keepNext w:val="0"/>
              <w:keepLines w:val="0"/>
              <w:widowControl/>
              <w:suppressLineNumbers w:val="0"/>
              <w:jc w:val="center"/>
              <w:textAlignment w:val="center"/>
              <w:rPr>
                <w:ins w:id="20445" w:author="徐振伟" w:date="2026-07-08T16:33:25Z"/>
                <w:rFonts w:hint="default" w:ascii="Times New Roman" w:hAnsi="Times New Roman" w:eastAsia="仿宋" w:cs="Times New Roman"/>
                <w:b w:val="0"/>
                <w:bCs w:val="0"/>
                <w:i w:val="0"/>
                <w:iCs w:val="0"/>
                <w:color w:val="000000"/>
                <w:sz w:val="18"/>
                <w:szCs w:val="18"/>
                <w:u w:val="none"/>
                <w:rPrChange w:id="20446" w:author="徐振伟" w:date="2026-07-09T09:35:55Z">
                  <w:rPr>
                    <w:ins w:id="20447" w:author="徐振伟" w:date="2026-07-08T16:33:25Z"/>
                    <w:rFonts w:hint="eastAsia" w:ascii="微软雅黑" w:hAnsi="微软雅黑" w:eastAsia="微软雅黑" w:cs="微软雅黑"/>
                    <w:i w:val="0"/>
                    <w:iCs w:val="0"/>
                    <w:color w:val="000000"/>
                    <w:sz w:val="18"/>
                    <w:szCs w:val="18"/>
                    <w:u w:val="none"/>
                  </w:rPr>
                </w:rPrChange>
              </w:rPr>
            </w:pPr>
            <w:ins w:id="20448" w:author="徐振伟" w:date="2026-07-08T16:33:25Z">
              <w:r>
                <w:rPr>
                  <w:rFonts w:hint="default" w:ascii="Times New Roman" w:hAnsi="Times New Roman" w:eastAsia="仿宋" w:cs="Times New Roman"/>
                  <w:b w:val="0"/>
                  <w:bCs w:val="0"/>
                  <w:i w:val="0"/>
                  <w:iCs w:val="0"/>
                  <w:color w:val="000000"/>
                  <w:kern w:val="0"/>
                  <w:sz w:val="18"/>
                  <w:szCs w:val="18"/>
                  <w:u w:val="none"/>
                  <w:lang w:val="en-US" w:eastAsia="zh-CN" w:bidi="ar"/>
                  <w:rPrChange w:id="20449" w:author="徐振伟" w:date="2026-07-09T09:35:55Z">
                    <w:rPr>
                      <w:rFonts w:hint="eastAsia" w:ascii="微软雅黑" w:hAnsi="微软雅黑" w:eastAsia="微软雅黑" w:cs="微软雅黑"/>
                      <w:i w:val="0"/>
                      <w:iCs w:val="0"/>
                      <w:color w:val="000000"/>
                      <w:kern w:val="0"/>
                      <w:sz w:val="18"/>
                      <w:szCs w:val="18"/>
                      <w:u w:val="none"/>
                      <w:lang w:val="en-US" w:eastAsia="zh-CN" w:bidi="ar"/>
                    </w:rPr>
                  </w:rPrChange>
                </w:rPr>
                <w:t>B5#变电所</w:t>
              </w:r>
            </w:ins>
          </w:p>
        </w:tc>
        <w:tc>
          <w:tcPr>
            <w:tcW w:w="1200" w:type="dxa"/>
            <w:tcBorders>
              <w:top w:val="single" w:color="000000" w:sz="8" w:space="0"/>
              <w:left w:val="single" w:color="000000" w:sz="8" w:space="0"/>
              <w:bottom w:val="single" w:color="000000" w:sz="8" w:space="0"/>
              <w:right w:val="single" w:color="000000" w:sz="8" w:space="0"/>
            </w:tcBorders>
            <w:shd w:val="clear" w:color="auto" w:fill="FFFFFF"/>
            <w:vAlign w:val="center"/>
            <w:tcPrChange w:id="20450" w:author="徐振伟" w:date="2026-07-08T17:39:32Z">
              <w:tcPr>
                <w:tcW w:w="1200" w:type="dxa"/>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309E1A09">
            <w:pPr>
              <w:keepNext w:val="0"/>
              <w:keepLines w:val="0"/>
              <w:widowControl/>
              <w:suppressLineNumbers w:val="0"/>
              <w:jc w:val="center"/>
              <w:textAlignment w:val="center"/>
              <w:rPr>
                <w:ins w:id="20451" w:author="徐振伟" w:date="2026-07-08T16:33:25Z"/>
                <w:rFonts w:hint="default" w:ascii="Times New Roman" w:hAnsi="Times New Roman" w:eastAsia="仿宋" w:cs="Times New Roman"/>
                <w:b w:val="0"/>
                <w:bCs w:val="0"/>
                <w:i w:val="0"/>
                <w:iCs w:val="0"/>
                <w:color w:val="000000"/>
                <w:sz w:val="18"/>
                <w:szCs w:val="18"/>
                <w:u w:val="none"/>
                <w:rPrChange w:id="20452" w:author="徐振伟" w:date="2026-07-09T09:35:55Z">
                  <w:rPr>
                    <w:ins w:id="20453" w:author="徐振伟" w:date="2026-07-08T16:33:25Z"/>
                    <w:rFonts w:hint="eastAsia" w:ascii="微软雅黑" w:hAnsi="微软雅黑" w:eastAsia="微软雅黑" w:cs="微软雅黑"/>
                    <w:i w:val="0"/>
                    <w:iCs w:val="0"/>
                    <w:color w:val="000000"/>
                    <w:sz w:val="18"/>
                    <w:szCs w:val="18"/>
                    <w:u w:val="none"/>
                  </w:rPr>
                </w:rPrChange>
              </w:rPr>
            </w:pPr>
            <w:ins w:id="20454" w:author="徐振伟" w:date="2026-07-08T16:33:25Z">
              <w:r>
                <w:rPr>
                  <w:rFonts w:hint="default" w:ascii="Times New Roman" w:hAnsi="Times New Roman" w:eastAsia="仿宋" w:cs="Times New Roman"/>
                  <w:b w:val="0"/>
                  <w:bCs w:val="0"/>
                  <w:i w:val="0"/>
                  <w:iCs w:val="0"/>
                  <w:color w:val="000000"/>
                  <w:kern w:val="0"/>
                  <w:sz w:val="18"/>
                  <w:szCs w:val="18"/>
                  <w:u w:val="none"/>
                  <w:lang w:val="en-US" w:eastAsia="zh-CN" w:bidi="ar"/>
                  <w:rPrChange w:id="20455" w:author="徐振伟" w:date="2026-07-09T09:35:55Z">
                    <w:rPr>
                      <w:rFonts w:hint="eastAsia" w:ascii="微软雅黑" w:hAnsi="微软雅黑" w:eastAsia="微软雅黑" w:cs="微软雅黑"/>
                      <w:i w:val="0"/>
                      <w:iCs w:val="0"/>
                      <w:color w:val="000000"/>
                      <w:kern w:val="0"/>
                      <w:sz w:val="18"/>
                      <w:szCs w:val="18"/>
                      <w:u w:val="none"/>
                      <w:lang w:val="en-US" w:eastAsia="zh-CN" w:bidi="ar"/>
                    </w:rPr>
                  </w:rPrChange>
                </w:rPr>
                <w:t>1#书院东侧</w:t>
              </w:r>
            </w:ins>
          </w:p>
        </w:tc>
        <w:tc>
          <w:tcPr>
            <w:tcW w:w="1710" w:type="dxa"/>
            <w:tcBorders>
              <w:top w:val="single" w:color="000000" w:sz="8" w:space="0"/>
              <w:left w:val="single" w:color="000000" w:sz="8" w:space="0"/>
              <w:bottom w:val="single" w:color="000000" w:sz="8" w:space="0"/>
              <w:right w:val="single" w:color="000000" w:sz="8" w:space="0"/>
            </w:tcBorders>
            <w:shd w:val="clear" w:color="auto" w:fill="FFFFFF"/>
            <w:vAlign w:val="center"/>
            <w:tcPrChange w:id="20456" w:author="徐振伟" w:date="2026-07-08T17:39:32Z">
              <w:tcPr>
                <w:tcW w:w="1710" w:type="dxa"/>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3A2B80E7">
            <w:pPr>
              <w:keepNext w:val="0"/>
              <w:keepLines w:val="0"/>
              <w:widowControl/>
              <w:suppressLineNumbers w:val="0"/>
              <w:jc w:val="center"/>
              <w:textAlignment w:val="center"/>
              <w:rPr>
                <w:ins w:id="20457" w:author="徐振伟" w:date="2026-07-08T16:33:25Z"/>
                <w:rFonts w:hint="default" w:ascii="Times New Roman" w:hAnsi="Times New Roman" w:eastAsia="仿宋" w:cs="Times New Roman"/>
                <w:b w:val="0"/>
                <w:bCs w:val="0"/>
                <w:i w:val="0"/>
                <w:iCs w:val="0"/>
                <w:color w:val="548235"/>
                <w:sz w:val="18"/>
                <w:szCs w:val="18"/>
                <w:u w:val="none"/>
                <w:rPrChange w:id="20458" w:author="徐振伟" w:date="2026-07-09T09:35:55Z">
                  <w:rPr>
                    <w:ins w:id="20459" w:author="徐振伟" w:date="2026-07-08T16:33:25Z"/>
                    <w:rFonts w:hint="eastAsia" w:ascii="微软雅黑" w:hAnsi="微软雅黑" w:eastAsia="微软雅黑" w:cs="微软雅黑"/>
                    <w:b/>
                    <w:bCs/>
                    <w:i w:val="0"/>
                    <w:iCs w:val="0"/>
                    <w:color w:val="548235"/>
                    <w:sz w:val="18"/>
                    <w:szCs w:val="18"/>
                    <w:u w:val="none"/>
                  </w:rPr>
                </w:rPrChange>
              </w:rPr>
            </w:pPr>
            <w:ins w:id="20460" w:author="徐振伟" w:date="2026-07-08T16:33:25Z">
              <w:r>
                <w:rPr>
                  <w:rFonts w:hint="default" w:ascii="Times New Roman" w:hAnsi="Times New Roman" w:eastAsia="仿宋" w:cs="Times New Roman"/>
                  <w:b w:val="0"/>
                  <w:bCs w:val="0"/>
                  <w:i w:val="0"/>
                  <w:iCs w:val="0"/>
                  <w:color w:val="548235"/>
                  <w:kern w:val="0"/>
                  <w:sz w:val="18"/>
                  <w:szCs w:val="18"/>
                  <w:u w:val="none"/>
                  <w:lang w:val="en-US" w:eastAsia="zh-CN" w:bidi="ar"/>
                  <w:rPrChange w:id="20461" w:author="徐振伟" w:date="2026-07-09T09:35:55Z">
                    <w:rPr>
                      <w:rFonts w:hint="eastAsia" w:ascii="微软雅黑" w:hAnsi="微软雅黑" w:eastAsia="微软雅黑" w:cs="微软雅黑"/>
                      <w:b/>
                      <w:bCs/>
                      <w:i w:val="0"/>
                      <w:iCs w:val="0"/>
                      <w:color w:val="548235"/>
                      <w:kern w:val="0"/>
                      <w:sz w:val="18"/>
                      <w:szCs w:val="18"/>
                      <w:u w:val="none"/>
                      <w:lang w:val="en-US" w:eastAsia="zh-CN" w:bidi="ar"/>
                    </w:rPr>
                  </w:rPrChange>
                </w:rPr>
                <w:t>1000KVA,2台</w:t>
              </w:r>
            </w:ins>
          </w:p>
        </w:tc>
        <w:tc>
          <w:tcPr>
            <w:tcW w:w="2760" w:type="dxa"/>
            <w:tcBorders>
              <w:top w:val="single" w:color="000000" w:sz="8" w:space="0"/>
              <w:left w:val="single" w:color="000000" w:sz="8" w:space="0"/>
              <w:bottom w:val="single" w:color="000000" w:sz="8" w:space="0"/>
              <w:right w:val="single" w:color="000000" w:sz="8" w:space="0"/>
            </w:tcBorders>
            <w:shd w:val="clear" w:color="auto" w:fill="FFFFFF"/>
            <w:vAlign w:val="center"/>
            <w:tcPrChange w:id="20462" w:author="徐振伟" w:date="2026-07-08T17:39:32Z">
              <w:tcPr>
                <w:tcW w:w="2760" w:type="dxa"/>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41D6B22B">
            <w:pPr>
              <w:keepNext w:val="0"/>
              <w:keepLines w:val="0"/>
              <w:widowControl/>
              <w:suppressLineNumbers w:val="0"/>
              <w:jc w:val="center"/>
              <w:textAlignment w:val="center"/>
              <w:rPr>
                <w:ins w:id="20463" w:author="徐振伟" w:date="2026-07-08T16:33:25Z"/>
                <w:rFonts w:hint="default" w:ascii="Times New Roman" w:hAnsi="Times New Roman" w:eastAsia="仿宋" w:cs="Times New Roman"/>
                <w:b w:val="0"/>
                <w:bCs w:val="0"/>
                <w:i w:val="0"/>
                <w:iCs w:val="0"/>
                <w:color w:val="000000"/>
                <w:sz w:val="18"/>
                <w:szCs w:val="18"/>
                <w:u w:val="none"/>
                <w:rPrChange w:id="20464" w:author="徐振伟" w:date="2026-07-09T09:35:55Z">
                  <w:rPr>
                    <w:ins w:id="20465" w:author="徐振伟" w:date="2026-07-08T16:33:25Z"/>
                    <w:rFonts w:hint="eastAsia" w:ascii="微软雅黑" w:hAnsi="微软雅黑" w:eastAsia="微软雅黑" w:cs="微软雅黑"/>
                    <w:i w:val="0"/>
                    <w:iCs w:val="0"/>
                    <w:color w:val="000000"/>
                    <w:sz w:val="18"/>
                    <w:szCs w:val="18"/>
                    <w:u w:val="none"/>
                  </w:rPr>
                </w:rPrChange>
              </w:rPr>
            </w:pPr>
            <w:ins w:id="20466" w:author="徐振伟" w:date="2026-07-08T16:33:25Z">
              <w:r>
                <w:rPr>
                  <w:rFonts w:hint="default" w:ascii="Times New Roman" w:hAnsi="Times New Roman" w:eastAsia="仿宋" w:cs="Times New Roman"/>
                  <w:b w:val="0"/>
                  <w:bCs w:val="0"/>
                  <w:i w:val="0"/>
                  <w:iCs w:val="0"/>
                  <w:color w:val="000000"/>
                  <w:kern w:val="0"/>
                  <w:sz w:val="18"/>
                  <w:szCs w:val="18"/>
                  <w:u w:val="none"/>
                  <w:lang w:val="en-US" w:eastAsia="zh-CN" w:bidi="ar"/>
                  <w:rPrChange w:id="20467" w:author="徐振伟" w:date="2026-07-09T09:35:55Z">
                    <w:rPr>
                      <w:rFonts w:hint="eastAsia" w:ascii="微软雅黑" w:hAnsi="微软雅黑" w:eastAsia="微软雅黑" w:cs="微软雅黑"/>
                      <w:i w:val="0"/>
                      <w:iCs w:val="0"/>
                      <w:color w:val="000000"/>
                      <w:kern w:val="0"/>
                      <w:sz w:val="18"/>
                      <w:szCs w:val="18"/>
                      <w:u w:val="none"/>
                      <w:lang w:val="en-US" w:eastAsia="zh-CN" w:bidi="ar"/>
                    </w:rPr>
                  </w:rPrChange>
                </w:rPr>
                <w:t>供电范围为1#书院及周边区城。</w:t>
              </w:r>
            </w:ins>
          </w:p>
        </w:tc>
      </w:tr>
      <w:tr w14:paraId="0AEB02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20469" w:author="徐振伟" w:date="2026-07-08T17:39:3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585" w:hRule="atLeast"/>
          <w:jc w:val="center"/>
          <w:ins w:id="20468" w:author="徐振伟" w:date="2026-07-08T16:33:25Z"/>
        </w:trPr>
        <w:tc>
          <w:tcPr>
            <w:tcW w:w="582" w:type="dxa"/>
            <w:tcBorders>
              <w:top w:val="single" w:color="000000" w:sz="8" w:space="0"/>
              <w:left w:val="single" w:color="000000" w:sz="8" w:space="0"/>
              <w:bottom w:val="single" w:color="000000" w:sz="8" w:space="0"/>
              <w:right w:val="single" w:color="000000" w:sz="8" w:space="0"/>
            </w:tcBorders>
            <w:shd w:val="clear" w:color="auto" w:fill="FFFFFF"/>
            <w:vAlign w:val="center"/>
            <w:tcPrChange w:id="20470" w:author="徐振伟" w:date="2026-07-08T17:39:32Z">
              <w:tcPr>
                <w:tcW w:w="435" w:type="dxa"/>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424798DC">
            <w:pPr>
              <w:keepNext w:val="0"/>
              <w:keepLines w:val="0"/>
              <w:widowControl/>
              <w:suppressLineNumbers w:val="0"/>
              <w:jc w:val="center"/>
              <w:textAlignment w:val="center"/>
              <w:rPr>
                <w:ins w:id="20471" w:author="徐振伟" w:date="2026-07-08T16:33:25Z"/>
                <w:rFonts w:hint="default" w:ascii="Times New Roman" w:hAnsi="Times New Roman" w:eastAsia="仿宋" w:cs="Times New Roman"/>
                <w:b w:val="0"/>
                <w:bCs w:val="0"/>
                <w:i w:val="0"/>
                <w:iCs w:val="0"/>
                <w:color w:val="000000"/>
                <w:sz w:val="18"/>
                <w:szCs w:val="18"/>
                <w:u w:val="none"/>
                <w:rPrChange w:id="20472" w:author="徐振伟" w:date="2026-07-09T09:35:55Z">
                  <w:rPr>
                    <w:ins w:id="20473" w:author="徐振伟" w:date="2026-07-08T16:33:25Z"/>
                    <w:rFonts w:hint="eastAsia" w:ascii="微软雅黑" w:hAnsi="微软雅黑" w:eastAsia="微软雅黑" w:cs="微软雅黑"/>
                    <w:i w:val="0"/>
                    <w:iCs w:val="0"/>
                    <w:color w:val="000000"/>
                    <w:sz w:val="18"/>
                    <w:szCs w:val="18"/>
                    <w:u w:val="none"/>
                  </w:rPr>
                </w:rPrChange>
              </w:rPr>
            </w:pPr>
            <w:ins w:id="20474" w:author="徐振伟" w:date="2026-07-08T16:33:25Z">
              <w:r>
                <w:rPr>
                  <w:rFonts w:hint="default" w:ascii="Times New Roman" w:hAnsi="Times New Roman" w:eastAsia="仿宋" w:cs="Times New Roman"/>
                  <w:b w:val="0"/>
                  <w:bCs w:val="0"/>
                  <w:i w:val="0"/>
                  <w:iCs w:val="0"/>
                  <w:color w:val="000000"/>
                  <w:kern w:val="0"/>
                  <w:sz w:val="18"/>
                  <w:szCs w:val="18"/>
                  <w:u w:val="none"/>
                  <w:lang w:val="en-US" w:eastAsia="zh-CN" w:bidi="ar"/>
                  <w:rPrChange w:id="20475" w:author="徐振伟" w:date="2026-07-09T09:35:55Z">
                    <w:rPr>
                      <w:rFonts w:hint="eastAsia" w:ascii="微软雅黑" w:hAnsi="微软雅黑" w:eastAsia="微软雅黑" w:cs="微软雅黑"/>
                      <w:i w:val="0"/>
                      <w:iCs w:val="0"/>
                      <w:color w:val="000000"/>
                      <w:kern w:val="0"/>
                      <w:sz w:val="18"/>
                      <w:szCs w:val="18"/>
                      <w:u w:val="none"/>
                      <w:lang w:val="en-US" w:eastAsia="zh-CN" w:bidi="ar"/>
                    </w:rPr>
                  </w:rPrChange>
                </w:rPr>
                <w:t>11</w:t>
              </w:r>
            </w:ins>
          </w:p>
        </w:tc>
        <w:tc>
          <w:tcPr>
            <w:tcW w:w="960" w:type="dxa"/>
            <w:tcBorders>
              <w:top w:val="single" w:color="000000" w:sz="8" w:space="0"/>
              <w:left w:val="single" w:color="000000" w:sz="8" w:space="0"/>
              <w:bottom w:val="single" w:color="000000" w:sz="8" w:space="0"/>
              <w:right w:val="single" w:color="000000" w:sz="8" w:space="0"/>
            </w:tcBorders>
            <w:shd w:val="clear" w:color="auto" w:fill="FFFFFF"/>
            <w:vAlign w:val="center"/>
            <w:tcPrChange w:id="20476" w:author="徐振伟" w:date="2026-07-08T17:39:32Z">
              <w:tcPr>
                <w:tcW w:w="960" w:type="dxa"/>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7A4A6C0A">
            <w:pPr>
              <w:keepNext w:val="0"/>
              <w:keepLines w:val="0"/>
              <w:widowControl/>
              <w:suppressLineNumbers w:val="0"/>
              <w:jc w:val="center"/>
              <w:textAlignment w:val="center"/>
              <w:rPr>
                <w:ins w:id="20477" w:author="徐振伟" w:date="2026-07-08T16:33:25Z"/>
                <w:rFonts w:hint="default" w:ascii="Times New Roman" w:hAnsi="Times New Roman" w:eastAsia="仿宋" w:cs="Times New Roman"/>
                <w:b w:val="0"/>
                <w:bCs w:val="0"/>
                <w:i w:val="0"/>
                <w:iCs w:val="0"/>
                <w:color w:val="000000"/>
                <w:sz w:val="18"/>
                <w:szCs w:val="18"/>
                <w:u w:val="none"/>
                <w:rPrChange w:id="20478" w:author="徐振伟" w:date="2026-07-09T09:35:55Z">
                  <w:rPr>
                    <w:ins w:id="20479" w:author="徐振伟" w:date="2026-07-08T16:33:25Z"/>
                    <w:rFonts w:hint="eastAsia" w:ascii="微软雅黑" w:hAnsi="微软雅黑" w:eastAsia="微软雅黑" w:cs="微软雅黑"/>
                    <w:i w:val="0"/>
                    <w:iCs w:val="0"/>
                    <w:color w:val="000000"/>
                    <w:sz w:val="18"/>
                    <w:szCs w:val="18"/>
                    <w:u w:val="none"/>
                  </w:rPr>
                </w:rPrChange>
              </w:rPr>
            </w:pPr>
            <w:ins w:id="20480" w:author="徐振伟" w:date="2026-07-08T16:33:25Z">
              <w:r>
                <w:rPr>
                  <w:rFonts w:hint="default" w:ascii="Times New Roman" w:hAnsi="Times New Roman" w:eastAsia="仿宋" w:cs="Times New Roman"/>
                  <w:b w:val="0"/>
                  <w:bCs w:val="0"/>
                  <w:i w:val="0"/>
                  <w:iCs w:val="0"/>
                  <w:color w:val="000000"/>
                  <w:kern w:val="0"/>
                  <w:sz w:val="18"/>
                  <w:szCs w:val="18"/>
                  <w:u w:val="none"/>
                  <w:lang w:val="en-US" w:eastAsia="zh-CN" w:bidi="ar"/>
                  <w:rPrChange w:id="20481" w:author="徐振伟" w:date="2026-07-09T09:35:55Z">
                    <w:rPr>
                      <w:rFonts w:hint="eastAsia" w:ascii="微软雅黑" w:hAnsi="微软雅黑" w:eastAsia="微软雅黑" w:cs="微软雅黑"/>
                      <w:i w:val="0"/>
                      <w:iCs w:val="0"/>
                      <w:color w:val="000000"/>
                      <w:kern w:val="0"/>
                      <w:sz w:val="18"/>
                      <w:szCs w:val="18"/>
                      <w:u w:val="none"/>
                      <w:lang w:val="en-US" w:eastAsia="zh-CN" w:bidi="ar"/>
                    </w:rPr>
                  </w:rPrChange>
                </w:rPr>
                <w:t>B6#变电所</w:t>
              </w:r>
            </w:ins>
          </w:p>
        </w:tc>
        <w:tc>
          <w:tcPr>
            <w:tcW w:w="1200" w:type="dxa"/>
            <w:tcBorders>
              <w:top w:val="single" w:color="000000" w:sz="8" w:space="0"/>
              <w:left w:val="single" w:color="000000" w:sz="8" w:space="0"/>
              <w:bottom w:val="single" w:color="000000" w:sz="8" w:space="0"/>
              <w:right w:val="single" w:color="000000" w:sz="8" w:space="0"/>
            </w:tcBorders>
            <w:shd w:val="clear" w:color="auto" w:fill="FFFFFF"/>
            <w:vAlign w:val="center"/>
            <w:tcPrChange w:id="20482" w:author="徐振伟" w:date="2026-07-08T17:39:32Z">
              <w:tcPr>
                <w:tcW w:w="1200" w:type="dxa"/>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6BBEEAD2">
            <w:pPr>
              <w:keepNext w:val="0"/>
              <w:keepLines w:val="0"/>
              <w:widowControl/>
              <w:suppressLineNumbers w:val="0"/>
              <w:jc w:val="center"/>
              <w:textAlignment w:val="center"/>
              <w:rPr>
                <w:ins w:id="20483" w:author="徐振伟" w:date="2026-07-08T16:33:25Z"/>
                <w:rFonts w:hint="default" w:ascii="Times New Roman" w:hAnsi="Times New Roman" w:eastAsia="仿宋" w:cs="Times New Roman"/>
                <w:b w:val="0"/>
                <w:bCs w:val="0"/>
                <w:i w:val="0"/>
                <w:iCs w:val="0"/>
                <w:color w:val="000000"/>
                <w:sz w:val="18"/>
                <w:szCs w:val="18"/>
                <w:u w:val="none"/>
                <w:rPrChange w:id="20484" w:author="徐振伟" w:date="2026-07-09T09:35:55Z">
                  <w:rPr>
                    <w:ins w:id="20485" w:author="徐振伟" w:date="2026-07-08T16:33:25Z"/>
                    <w:rFonts w:hint="eastAsia" w:ascii="微软雅黑" w:hAnsi="微软雅黑" w:eastAsia="微软雅黑" w:cs="微软雅黑"/>
                    <w:i w:val="0"/>
                    <w:iCs w:val="0"/>
                    <w:color w:val="000000"/>
                    <w:sz w:val="18"/>
                    <w:szCs w:val="18"/>
                    <w:u w:val="none"/>
                  </w:rPr>
                </w:rPrChange>
              </w:rPr>
            </w:pPr>
            <w:ins w:id="20486" w:author="徐振伟" w:date="2026-07-08T16:33:25Z">
              <w:r>
                <w:rPr>
                  <w:rFonts w:hint="default" w:ascii="Times New Roman" w:hAnsi="Times New Roman" w:eastAsia="仿宋" w:cs="Times New Roman"/>
                  <w:b w:val="0"/>
                  <w:bCs w:val="0"/>
                  <w:i w:val="0"/>
                  <w:iCs w:val="0"/>
                  <w:color w:val="000000"/>
                  <w:kern w:val="0"/>
                  <w:sz w:val="18"/>
                  <w:szCs w:val="18"/>
                  <w:u w:val="none"/>
                  <w:lang w:val="en-US" w:eastAsia="zh-CN" w:bidi="ar"/>
                  <w:rPrChange w:id="20487" w:author="徐振伟" w:date="2026-07-09T09:35:55Z">
                    <w:rPr>
                      <w:rFonts w:hint="eastAsia" w:ascii="微软雅黑" w:hAnsi="微软雅黑" w:eastAsia="微软雅黑" w:cs="微软雅黑"/>
                      <w:i w:val="0"/>
                      <w:iCs w:val="0"/>
                      <w:color w:val="000000"/>
                      <w:kern w:val="0"/>
                      <w:sz w:val="18"/>
                      <w:szCs w:val="18"/>
                      <w:u w:val="none"/>
                      <w:lang w:val="en-US" w:eastAsia="zh-CN" w:bidi="ar"/>
                    </w:rPr>
                  </w:rPrChange>
                </w:rPr>
                <w:t>实训楼一层</w:t>
              </w:r>
            </w:ins>
          </w:p>
        </w:tc>
        <w:tc>
          <w:tcPr>
            <w:tcW w:w="1710" w:type="dxa"/>
            <w:tcBorders>
              <w:top w:val="single" w:color="000000" w:sz="8" w:space="0"/>
              <w:left w:val="single" w:color="000000" w:sz="8" w:space="0"/>
              <w:bottom w:val="single" w:color="000000" w:sz="8" w:space="0"/>
              <w:right w:val="single" w:color="000000" w:sz="8" w:space="0"/>
            </w:tcBorders>
            <w:shd w:val="clear" w:color="auto" w:fill="FFFFFF"/>
            <w:vAlign w:val="center"/>
            <w:tcPrChange w:id="20488" w:author="徐振伟" w:date="2026-07-08T17:39:32Z">
              <w:tcPr>
                <w:tcW w:w="1710" w:type="dxa"/>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38E771A6">
            <w:pPr>
              <w:keepNext w:val="0"/>
              <w:keepLines w:val="0"/>
              <w:widowControl/>
              <w:suppressLineNumbers w:val="0"/>
              <w:jc w:val="center"/>
              <w:textAlignment w:val="center"/>
              <w:rPr>
                <w:ins w:id="20489" w:author="徐振伟" w:date="2026-07-08T16:33:25Z"/>
                <w:rFonts w:hint="default" w:ascii="Times New Roman" w:hAnsi="Times New Roman" w:eastAsia="仿宋" w:cs="Times New Roman"/>
                <w:b w:val="0"/>
                <w:bCs w:val="0"/>
                <w:i w:val="0"/>
                <w:iCs w:val="0"/>
                <w:color w:val="FF0000"/>
                <w:sz w:val="18"/>
                <w:szCs w:val="18"/>
                <w:u w:val="none"/>
                <w:rPrChange w:id="20490" w:author="徐振伟" w:date="2026-07-09T09:35:55Z">
                  <w:rPr>
                    <w:ins w:id="20491" w:author="徐振伟" w:date="2026-07-08T16:33:25Z"/>
                    <w:rFonts w:hint="eastAsia" w:ascii="微软雅黑" w:hAnsi="微软雅黑" w:eastAsia="微软雅黑" w:cs="微软雅黑"/>
                    <w:i w:val="0"/>
                    <w:iCs w:val="0"/>
                    <w:color w:val="FF0000"/>
                    <w:sz w:val="18"/>
                    <w:szCs w:val="18"/>
                    <w:u w:val="none"/>
                  </w:rPr>
                </w:rPrChange>
              </w:rPr>
            </w:pPr>
            <w:ins w:id="20492" w:author="徐振伟" w:date="2026-07-08T16:33:25Z">
              <w:r>
                <w:rPr>
                  <w:rFonts w:hint="default" w:ascii="Times New Roman" w:hAnsi="Times New Roman" w:eastAsia="仿宋" w:cs="Times New Roman"/>
                  <w:b w:val="0"/>
                  <w:bCs w:val="0"/>
                  <w:i w:val="0"/>
                  <w:iCs w:val="0"/>
                  <w:color w:val="FF0000"/>
                  <w:kern w:val="0"/>
                  <w:sz w:val="18"/>
                  <w:szCs w:val="18"/>
                  <w:u w:val="none"/>
                  <w:lang w:val="en-US" w:eastAsia="zh-CN" w:bidi="ar"/>
                  <w:rPrChange w:id="20493" w:author="徐振伟" w:date="2026-07-09T09:35:55Z">
                    <w:rPr>
                      <w:rFonts w:hint="eastAsia" w:ascii="微软雅黑" w:hAnsi="微软雅黑" w:eastAsia="微软雅黑" w:cs="微软雅黑"/>
                      <w:i w:val="0"/>
                      <w:iCs w:val="0"/>
                      <w:color w:val="FF0000"/>
                      <w:kern w:val="0"/>
                      <w:sz w:val="18"/>
                      <w:szCs w:val="18"/>
                      <w:u w:val="none"/>
                      <w:lang w:val="en-US" w:eastAsia="zh-CN" w:bidi="ar"/>
                    </w:rPr>
                  </w:rPrChange>
                </w:rPr>
                <w:t>1000KVA,2台</w:t>
              </w:r>
            </w:ins>
          </w:p>
        </w:tc>
        <w:tc>
          <w:tcPr>
            <w:tcW w:w="2760" w:type="dxa"/>
            <w:tcBorders>
              <w:top w:val="single" w:color="000000" w:sz="8" w:space="0"/>
              <w:left w:val="single" w:color="000000" w:sz="8" w:space="0"/>
              <w:bottom w:val="single" w:color="000000" w:sz="8" w:space="0"/>
              <w:right w:val="single" w:color="000000" w:sz="8" w:space="0"/>
            </w:tcBorders>
            <w:shd w:val="clear" w:color="auto" w:fill="FFFFFF"/>
            <w:vAlign w:val="center"/>
            <w:tcPrChange w:id="20494" w:author="徐振伟" w:date="2026-07-08T17:39:32Z">
              <w:tcPr>
                <w:tcW w:w="2760" w:type="dxa"/>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0FFC2960">
            <w:pPr>
              <w:keepNext w:val="0"/>
              <w:keepLines w:val="0"/>
              <w:widowControl/>
              <w:suppressLineNumbers w:val="0"/>
              <w:jc w:val="center"/>
              <w:textAlignment w:val="center"/>
              <w:rPr>
                <w:ins w:id="20495" w:author="徐振伟" w:date="2026-07-08T16:33:25Z"/>
                <w:rFonts w:hint="default" w:ascii="Times New Roman" w:hAnsi="Times New Roman" w:eastAsia="仿宋" w:cs="Times New Roman"/>
                <w:b w:val="0"/>
                <w:bCs w:val="0"/>
                <w:i w:val="0"/>
                <w:iCs w:val="0"/>
                <w:color w:val="000000"/>
                <w:sz w:val="18"/>
                <w:szCs w:val="18"/>
                <w:u w:val="none"/>
                <w:rPrChange w:id="20496" w:author="徐振伟" w:date="2026-07-09T09:35:55Z">
                  <w:rPr>
                    <w:ins w:id="20497" w:author="徐振伟" w:date="2026-07-08T16:33:25Z"/>
                    <w:rFonts w:hint="eastAsia" w:ascii="微软雅黑" w:hAnsi="微软雅黑" w:eastAsia="微软雅黑" w:cs="微软雅黑"/>
                    <w:i w:val="0"/>
                    <w:iCs w:val="0"/>
                    <w:color w:val="000000"/>
                    <w:sz w:val="18"/>
                    <w:szCs w:val="18"/>
                    <w:u w:val="none"/>
                  </w:rPr>
                </w:rPrChange>
              </w:rPr>
            </w:pPr>
            <w:ins w:id="20498" w:author="徐振伟" w:date="2026-07-08T16:33:25Z">
              <w:r>
                <w:rPr>
                  <w:rFonts w:hint="default" w:ascii="Times New Roman" w:hAnsi="Times New Roman" w:eastAsia="仿宋" w:cs="Times New Roman"/>
                  <w:b w:val="0"/>
                  <w:bCs w:val="0"/>
                  <w:i w:val="0"/>
                  <w:iCs w:val="0"/>
                  <w:color w:val="000000"/>
                  <w:kern w:val="0"/>
                  <w:sz w:val="18"/>
                  <w:szCs w:val="18"/>
                  <w:u w:val="none"/>
                  <w:lang w:val="en-US" w:eastAsia="zh-CN" w:bidi="ar"/>
                  <w:rPrChange w:id="20499" w:author="徐振伟" w:date="2026-07-09T09:35:55Z">
                    <w:rPr>
                      <w:rFonts w:hint="eastAsia" w:ascii="微软雅黑" w:hAnsi="微软雅黑" w:eastAsia="微软雅黑" w:cs="微软雅黑"/>
                      <w:i w:val="0"/>
                      <w:iCs w:val="0"/>
                      <w:color w:val="000000"/>
                      <w:kern w:val="0"/>
                      <w:sz w:val="18"/>
                      <w:szCs w:val="18"/>
                      <w:u w:val="none"/>
                      <w:lang w:val="en-US" w:eastAsia="zh-CN" w:bidi="ar"/>
                    </w:rPr>
                  </w:rPrChange>
                </w:rPr>
                <w:t>供电范围为实训楼、南浔党校、南区停车场及周边区域。</w:t>
              </w:r>
            </w:ins>
          </w:p>
        </w:tc>
      </w:tr>
      <w:tr w14:paraId="5CDBC1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20501" w:author="徐振伟" w:date="2026-07-08T17:39:3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900" w:hRule="atLeast"/>
          <w:jc w:val="center"/>
          <w:ins w:id="20500" w:author="徐振伟" w:date="2026-07-08T16:33:25Z"/>
        </w:trPr>
        <w:tc>
          <w:tcPr>
            <w:tcW w:w="7212" w:type="dxa"/>
            <w:gridSpan w:val="5"/>
            <w:tcBorders>
              <w:top w:val="single" w:color="000000" w:sz="8" w:space="0"/>
              <w:left w:val="single" w:color="000000" w:sz="8" w:space="0"/>
              <w:bottom w:val="single" w:color="000000" w:sz="8" w:space="0"/>
              <w:right w:val="single" w:color="000000" w:sz="8" w:space="0"/>
            </w:tcBorders>
            <w:shd w:val="clear" w:color="auto" w:fill="FFFFFF"/>
            <w:vAlign w:val="center"/>
            <w:tcPrChange w:id="20502" w:author="徐振伟" w:date="2026-07-08T17:39:32Z">
              <w:tcPr>
                <w:tcW w:w="7065" w:type="dxa"/>
                <w:gridSpan w:val="5"/>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7023ACA4">
            <w:pPr>
              <w:keepNext w:val="0"/>
              <w:keepLines w:val="0"/>
              <w:widowControl/>
              <w:suppressLineNumbers w:val="0"/>
              <w:jc w:val="left"/>
              <w:textAlignment w:val="center"/>
              <w:rPr>
                <w:ins w:id="20504" w:author="徐振伟" w:date="2026-07-08T16:33:25Z"/>
                <w:rFonts w:hint="default" w:ascii="Times New Roman" w:hAnsi="Times New Roman" w:eastAsia="仿宋" w:cs="Times New Roman"/>
                <w:b w:val="0"/>
                <w:bCs w:val="0"/>
                <w:i w:val="0"/>
                <w:iCs w:val="0"/>
                <w:color w:val="000000"/>
                <w:sz w:val="18"/>
                <w:szCs w:val="18"/>
                <w:u w:val="none"/>
                <w:rPrChange w:id="20505" w:author="徐振伟" w:date="2026-07-09T09:35:55Z">
                  <w:rPr>
                    <w:ins w:id="20506" w:author="徐振伟" w:date="2026-07-08T16:33:25Z"/>
                    <w:rFonts w:hint="eastAsia" w:ascii="微软雅黑" w:hAnsi="微软雅黑" w:eastAsia="微软雅黑" w:cs="微软雅黑"/>
                    <w:i w:val="0"/>
                    <w:iCs w:val="0"/>
                    <w:color w:val="000000"/>
                    <w:sz w:val="18"/>
                    <w:szCs w:val="18"/>
                    <w:u w:val="none"/>
                  </w:rPr>
                </w:rPrChange>
              </w:rPr>
              <w:pPrChange w:id="20503" w:author="徐振伟" w:date="2026-07-08T17:34:44Z">
                <w:pPr>
                  <w:keepNext w:val="0"/>
                  <w:keepLines w:val="0"/>
                  <w:widowControl/>
                  <w:suppressLineNumbers w:val="0"/>
                  <w:jc w:val="center"/>
                  <w:textAlignment w:val="center"/>
                </w:pPr>
              </w:pPrChange>
            </w:pPr>
            <w:ins w:id="20507" w:author="徐振伟" w:date="2026-07-08T16:33:25Z">
              <w:r>
                <w:rPr>
                  <w:rFonts w:hint="default" w:ascii="Times New Roman" w:hAnsi="Times New Roman" w:eastAsia="仿宋" w:cs="Times New Roman"/>
                  <w:b w:val="0"/>
                  <w:bCs w:val="0"/>
                  <w:i w:val="0"/>
                  <w:iCs w:val="0"/>
                  <w:color w:val="000000"/>
                  <w:kern w:val="0"/>
                  <w:sz w:val="18"/>
                  <w:szCs w:val="18"/>
                  <w:u w:val="none"/>
                  <w:lang w:val="en-US" w:eastAsia="zh-CN" w:bidi="ar"/>
                  <w:rPrChange w:id="20508" w:author="徐振伟" w:date="2026-07-09T09:35:55Z">
                    <w:rPr>
                      <w:rFonts w:hint="eastAsia" w:ascii="微软雅黑" w:hAnsi="微软雅黑" w:eastAsia="微软雅黑" w:cs="微软雅黑"/>
                      <w:i w:val="0"/>
                      <w:iCs w:val="0"/>
                      <w:color w:val="000000"/>
                      <w:kern w:val="0"/>
                      <w:sz w:val="18"/>
                      <w:szCs w:val="18"/>
                      <w:u w:val="none"/>
                      <w:lang w:val="en-US" w:eastAsia="zh-CN" w:bidi="ar"/>
                    </w:rPr>
                  </w:rPrChange>
                </w:rPr>
                <w:t>北校区共设10/0.4kV变电所5座(A1#、A2#、A3#、A4#、A5#变电所)SCBH15-10/0.4干式电力变压器16台、总装机容量14160kVA，北区10kV中心配电站设于A1变申所内分别引出10kV电源至各变电所。</w:t>
              </w:r>
            </w:ins>
          </w:p>
        </w:tc>
      </w:tr>
      <w:tr w14:paraId="603D2A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20510" w:author="徐振伟" w:date="2026-07-08T17:39:3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1020" w:hRule="atLeast"/>
          <w:jc w:val="center"/>
          <w:ins w:id="20509" w:author="徐振伟" w:date="2026-07-08T16:33:25Z"/>
        </w:trPr>
        <w:tc>
          <w:tcPr>
            <w:tcW w:w="7212" w:type="dxa"/>
            <w:gridSpan w:val="5"/>
            <w:tcBorders>
              <w:top w:val="single" w:color="000000" w:sz="8" w:space="0"/>
              <w:left w:val="single" w:color="000000" w:sz="8" w:space="0"/>
              <w:bottom w:val="single" w:color="000000" w:sz="8" w:space="0"/>
              <w:right w:val="single" w:color="000000" w:sz="8" w:space="0"/>
            </w:tcBorders>
            <w:shd w:val="clear" w:color="auto" w:fill="FFFFFF"/>
            <w:vAlign w:val="center"/>
            <w:tcPrChange w:id="20511" w:author="徐振伟" w:date="2026-07-08T17:39:32Z">
              <w:tcPr>
                <w:tcW w:w="7065" w:type="dxa"/>
                <w:gridSpan w:val="5"/>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4A7E4EE3">
            <w:pPr>
              <w:keepNext w:val="0"/>
              <w:keepLines w:val="0"/>
              <w:widowControl/>
              <w:suppressLineNumbers w:val="0"/>
              <w:jc w:val="left"/>
              <w:textAlignment w:val="center"/>
              <w:rPr>
                <w:ins w:id="20513" w:author="徐振伟" w:date="2026-07-08T16:33:25Z"/>
                <w:rFonts w:hint="default" w:ascii="Times New Roman" w:hAnsi="Times New Roman" w:eastAsia="仿宋" w:cs="Times New Roman"/>
                <w:b w:val="0"/>
                <w:bCs w:val="0"/>
                <w:i w:val="0"/>
                <w:iCs w:val="0"/>
                <w:color w:val="000000"/>
                <w:sz w:val="18"/>
                <w:szCs w:val="18"/>
                <w:u w:val="none"/>
                <w:rPrChange w:id="20514" w:author="徐振伟" w:date="2026-07-09T09:35:55Z">
                  <w:rPr>
                    <w:ins w:id="20515" w:author="徐振伟" w:date="2026-07-08T16:33:25Z"/>
                    <w:rFonts w:hint="eastAsia" w:ascii="微软雅黑" w:hAnsi="微软雅黑" w:eastAsia="微软雅黑" w:cs="微软雅黑"/>
                    <w:i w:val="0"/>
                    <w:iCs w:val="0"/>
                    <w:color w:val="000000"/>
                    <w:sz w:val="18"/>
                    <w:szCs w:val="18"/>
                    <w:u w:val="none"/>
                  </w:rPr>
                </w:rPrChange>
              </w:rPr>
              <w:pPrChange w:id="20512" w:author="徐振伟" w:date="2026-07-08T17:34:41Z">
                <w:pPr>
                  <w:keepNext w:val="0"/>
                  <w:keepLines w:val="0"/>
                  <w:widowControl/>
                  <w:suppressLineNumbers w:val="0"/>
                  <w:jc w:val="center"/>
                  <w:textAlignment w:val="center"/>
                </w:pPr>
              </w:pPrChange>
            </w:pPr>
            <w:ins w:id="20516" w:author="徐振伟" w:date="2026-07-08T16:33:25Z">
              <w:r>
                <w:rPr>
                  <w:rFonts w:hint="default" w:ascii="Times New Roman" w:hAnsi="Times New Roman" w:eastAsia="仿宋" w:cs="Times New Roman"/>
                  <w:b w:val="0"/>
                  <w:bCs w:val="0"/>
                  <w:i w:val="0"/>
                  <w:iCs w:val="0"/>
                  <w:color w:val="000000"/>
                  <w:kern w:val="0"/>
                  <w:sz w:val="18"/>
                  <w:szCs w:val="18"/>
                  <w:u w:val="none"/>
                  <w:lang w:val="en-US" w:eastAsia="zh-CN" w:bidi="ar"/>
                  <w:rPrChange w:id="20517" w:author="徐振伟" w:date="2026-07-09T09:35:55Z">
                    <w:rPr>
                      <w:rFonts w:hint="eastAsia" w:ascii="微软雅黑" w:hAnsi="微软雅黑" w:eastAsia="微软雅黑" w:cs="微软雅黑"/>
                      <w:i w:val="0"/>
                      <w:iCs w:val="0"/>
                      <w:color w:val="000000"/>
                      <w:kern w:val="0"/>
                      <w:sz w:val="18"/>
                      <w:szCs w:val="18"/>
                      <w:u w:val="none"/>
                      <w:lang w:val="en-US" w:eastAsia="zh-CN" w:bidi="ar"/>
                    </w:rPr>
                  </w:rPrChange>
                </w:rPr>
                <w:t>南校区共设10/0.4kV变电所6座(B1#、B2#、B3#、B4#、B5#、B6#变电所).SCBH15-10/0.4千式电力变压器18台，总装机容量20000 kVA,南区10 kV中心配电站设于B1#变电所内,分别引出10 kV电源至各变电所。</w:t>
              </w:r>
            </w:ins>
          </w:p>
        </w:tc>
      </w:tr>
    </w:tbl>
    <w:p w14:paraId="001B5072">
      <w:pPr>
        <w:spacing w:line="288" w:lineRule="auto"/>
        <w:ind w:firstLine="562" w:firstLineChars="200"/>
        <w:rPr>
          <w:ins w:id="20518" w:author="徐振伟" w:date="2026-07-08T16:33:24Z"/>
          <w:rFonts w:hint="default" w:ascii="Times New Roman" w:hAnsi="Times New Roman" w:eastAsia="仿宋" w:cs="Times New Roman"/>
          <w:b/>
          <w:bCs/>
          <w:i w:val="0"/>
          <w:caps w:val="0"/>
          <w:color w:val="auto"/>
          <w:spacing w:val="0"/>
          <w:kern w:val="0"/>
          <w:sz w:val="28"/>
          <w:szCs w:val="28"/>
          <w:shd w:val="clear" w:color="auto" w:fill="auto"/>
          <w:lang w:val="en-US" w:eastAsia="zh-CN" w:bidi="ar"/>
          <w:rPrChange w:id="20519" w:author="徐振伟" w:date="2026-07-09T09:35:55Z">
            <w:rPr>
              <w:ins w:id="20520" w:author="徐振伟" w:date="2026-07-08T16:33:24Z"/>
              <w:rFonts w:hint="eastAsia" w:ascii="仿宋" w:hAnsi="仿宋" w:eastAsia="仿宋" w:cs="仿宋"/>
              <w:b/>
              <w:bCs/>
              <w:i w:val="0"/>
              <w:caps w:val="0"/>
              <w:color w:val="auto"/>
              <w:spacing w:val="0"/>
              <w:kern w:val="0"/>
              <w:sz w:val="28"/>
              <w:szCs w:val="28"/>
              <w:shd w:val="clear" w:color="auto" w:fill="auto"/>
              <w:lang w:val="en-US" w:eastAsia="zh-CN" w:bidi="ar"/>
            </w:rPr>
          </w:rPrChange>
        </w:rPr>
      </w:pPr>
    </w:p>
    <w:p w14:paraId="02BD5ED9">
      <w:pPr>
        <w:spacing w:line="288" w:lineRule="auto"/>
        <w:ind w:firstLine="562" w:firstLineChars="200"/>
        <w:rPr>
          <w:del w:id="20521" w:author="徐振伟" w:date="2026-07-08T16:33:22Z"/>
          <w:rFonts w:hint="default" w:ascii="Times New Roman" w:hAnsi="Times New Roman" w:eastAsia="仿宋" w:cs="Times New Roman"/>
          <w:b/>
          <w:bCs/>
          <w:i w:val="0"/>
          <w:caps w:val="0"/>
          <w:color w:val="auto"/>
          <w:spacing w:val="0"/>
          <w:kern w:val="0"/>
          <w:sz w:val="28"/>
          <w:szCs w:val="28"/>
          <w:shd w:val="clear" w:color="auto" w:fill="auto"/>
          <w:lang w:val="en-US" w:eastAsia="zh-CN" w:bidi="ar"/>
          <w:rPrChange w:id="20522" w:author="徐振伟" w:date="2026-07-09T09:35:55Z">
            <w:rPr>
              <w:del w:id="20523" w:author="徐振伟" w:date="2026-07-08T16:33:22Z"/>
              <w:rFonts w:hint="default" w:ascii="仿宋" w:hAnsi="仿宋" w:eastAsia="仿宋" w:cs="仿宋"/>
              <w:b/>
              <w:bCs/>
              <w:i w:val="0"/>
              <w:caps w:val="0"/>
              <w:color w:val="auto"/>
              <w:spacing w:val="0"/>
              <w:kern w:val="0"/>
              <w:sz w:val="28"/>
              <w:szCs w:val="28"/>
              <w:shd w:val="clear" w:color="auto" w:fill="auto"/>
              <w:lang w:val="en-US" w:eastAsia="zh-CN" w:bidi="ar"/>
            </w:rPr>
          </w:rPrChange>
        </w:rPr>
      </w:pPr>
      <w:del w:id="20524" w:author="徐振伟" w:date="2026-07-08T16:33:22Z">
        <w:r>
          <w:rPr>
            <w:rFonts w:hint="default" w:ascii="Times New Roman" w:hAnsi="Times New Roman" w:eastAsia="仿宋" w:cs="Times New Roman"/>
            <w:b/>
            <w:bCs/>
            <w:i w:val="0"/>
            <w:caps w:val="0"/>
            <w:color w:val="auto"/>
            <w:spacing w:val="0"/>
            <w:kern w:val="0"/>
            <w:sz w:val="28"/>
            <w:szCs w:val="28"/>
            <w:shd w:val="clear" w:color="auto" w:fill="auto"/>
            <w:lang w:val="en-US" w:eastAsia="zh-CN" w:bidi="ar"/>
            <w:rPrChange w:id="20525" w:author="徐振伟" w:date="2026-07-09T09:35:55Z">
              <w:rPr>
                <w:rFonts w:hint="eastAsia" w:ascii="仿宋" w:hAnsi="仿宋" w:eastAsia="仿宋" w:cs="仿宋"/>
                <w:b/>
                <w:bCs/>
                <w:i w:val="0"/>
                <w:caps w:val="0"/>
                <w:color w:val="auto"/>
                <w:spacing w:val="0"/>
                <w:kern w:val="0"/>
                <w:sz w:val="28"/>
                <w:szCs w:val="28"/>
                <w:shd w:val="clear" w:color="auto" w:fill="auto"/>
                <w:lang w:val="en-US" w:eastAsia="zh-CN" w:bidi="ar"/>
              </w:rPr>
            </w:rPrChange>
          </w:rPr>
          <w:delText>（占确认一下是否有新增或扩容）</w:delText>
        </w:r>
      </w:del>
    </w:p>
    <w:tbl>
      <w:tblPr>
        <w:tblStyle w:val="16"/>
        <w:tblW w:w="88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2"/>
        <w:gridCol w:w="1878"/>
        <w:gridCol w:w="1337"/>
        <w:gridCol w:w="1247"/>
        <w:gridCol w:w="3517"/>
      </w:tblGrid>
      <w:tr w14:paraId="027EC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del w:id="20526" w:author="徐振伟" w:date="2026-07-08T16:33:22Z"/>
        </w:trPr>
        <w:tc>
          <w:tcPr>
            <w:tcW w:w="872" w:type="dxa"/>
            <w:shd w:val="clear" w:color="auto" w:fill="auto"/>
            <w:vAlign w:val="center"/>
          </w:tcPr>
          <w:p w14:paraId="32D1DA7E">
            <w:pPr>
              <w:pStyle w:val="20"/>
              <w:spacing w:before="75" w:line="219" w:lineRule="auto"/>
              <w:jc w:val="center"/>
              <w:rPr>
                <w:del w:id="20527" w:author="徐振伟" w:date="2026-07-08T16:33:22Z"/>
                <w:rFonts w:hint="default" w:ascii="Times New Roman" w:hAnsi="Times New Roman" w:eastAsia="仿宋" w:cs="Times New Roman"/>
                <w:spacing w:val="7"/>
                <w:kern w:val="2"/>
                <w:sz w:val="24"/>
                <w:szCs w:val="24"/>
                <w:highlight w:val="yellow"/>
                <w:lang w:val="en-US" w:eastAsia="en-US" w:bidi="ar-SA"/>
                <w:rPrChange w:id="20528" w:author="徐振伟" w:date="2026-07-09T09:35:55Z">
                  <w:rPr>
                    <w:del w:id="20529" w:author="徐振伟" w:date="2026-07-08T16:33:22Z"/>
                    <w:rFonts w:hint="eastAsia" w:ascii="仿宋" w:hAnsi="仿宋" w:eastAsia="仿宋" w:cs="仿宋"/>
                    <w:spacing w:val="7"/>
                    <w:kern w:val="2"/>
                    <w:sz w:val="24"/>
                    <w:szCs w:val="24"/>
                    <w:highlight w:val="yellow"/>
                    <w:lang w:val="en-US" w:eastAsia="en-US" w:bidi="ar-SA"/>
                  </w:rPr>
                </w:rPrChange>
              </w:rPr>
            </w:pPr>
            <w:del w:id="20530" w:author="徐振伟" w:date="2026-07-08T16:33:22Z">
              <w:r>
                <w:rPr>
                  <w:rFonts w:hint="default" w:ascii="Times New Roman" w:hAnsi="Times New Roman" w:eastAsia="仿宋" w:cs="Times New Roman"/>
                  <w:spacing w:val="7"/>
                  <w:sz w:val="24"/>
                  <w:szCs w:val="24"/>
                  <w:highlight w:val="yellow"/>
                  <w:rPrChange w:id="20531" w:author="徐振伟" w:date="2026-07-09T09:35:55Z">
                    <w:rPr>
                      <w:rFonts w:hint="eastAsia" w:ascii="仿宋" w:hAnsi="仿宋" w:eastAsia="仿宋" w:cs="仿宋"/>
                      <w:spacing w:val="7"/>
                      <w:sz w:val="24"/>
                      <w:szCs w:val="24"/>
                      <w:highlight w:val="yellow"/>
                    </w:rPr>
                  </w:rPrChange>
                </w:rPr>
                <w:delText>序号</w:delText>
              </w:r>
            </w:del>
          </w:p>
        </w:tc>
        <w:tc>
          <w:tcPr>
            <w:tcW w:w="1878" w:type="dxa"/>
            <w:shd w:val="clear" w:color="auto" w:fill="auto"/>
            <w:vAlign w:val="center"/>
          </w:tcPr>
          <w:p w14:paraId="15B12D58">
            <w:pPr>
              <w:pStyle w:val="20"/>
              <w:spacing w:before="75" w:line="219" w:lineRule="auto"/>
              <w:jc w:val="center"/>
              <w:rPr>
                <w:del w:id="20532" w:author="徐振伟" w:date="2026-07-08T16:33:22Z"/>
                <w:rFonts w:hint="default" w:ascii="Times New Roman" w:hAnsi="Times New Roman" w:eastAsia="仿宋" w:cs="Times New Roman"/>
                <w:spacing w:val="7"/>
                <w:kern w:val="2"/>
                <w:sz w:val="24"/>
                <w:szCs w:val="24"/>
                <w:highlight w:val="yellow"/>
                <w:lang w:val="en-US" w:eastAsia="en-US" w:bidi="ar-SA"/>
                <w:rPrChange w:id="20533" w:author="徐振伟" w:date="2026-07-09T09:35:55Z">
                  <w:rPr>
                    <w:del w:id="20534" w:author="徐振伟" w:date="2026-07-08T16:33:22Z"/>
                    <w:rFonts w:hint="eastAsia" w:ascii="仿宋" w:hAnsi="仿宋" w:eastAsia="仿宋" w:cs="仿宋"/>
                    <w:spacing w:val="7"/>
                    <w:kern w:val="2"/>
                    <w:sz w:val="24"/>
                    <w:szCs w:val="24"/>
                    <w:highlight w:val="yellow"/>
                    <w:lang w:val="en-US" w:eastAsia="en-US" w:bidi="ar-SA"/>
                  </w:rPr>
                </w:rPrChange>
              </w:rPr>
            </w:pPr>
            <w:del w:id="20535" w:author="徐振伟" w:date="2026-07-08T16:33:22Z">
              <w:r>
                <w:rPr>
                  <w:rFonts w:hint="default" w:ascii="Times New Roman" w:hAnsi="Times New Roman" w:eastAsia="仿宋" w:cs="Times New Roman"/>
                  <w:spacing w:val="7"/>
                  <w:sz w:val="24"/>
                  <w:szCs w:val="24"/>
                  <w:highlight w:val="yellow"/>
                  <w:rPrChange w:id="20536" w:author="徐振伟" w:date="2026-07-09T09:35:55Z">
                    <w:rPr>
                      <w:rFonts w:hint="eastAsia" w:ascii="仿宋" w:hAnsi="仿宋" w:eastAsia="仿宋" w:cs="仿宋"/>
                      <w:spacing w:val="7"/>
                      <w:sz w:val="24"/>
                      <w:szCs w:val="24"/>
                      <w:highlight w:val="yellow"/>
                    </w:rPr>
                  </w:rPrChange>
                </w:rPr>
                <w:delText>楼栋</w:delText>
              </w:r>
            </w:del>
          </w:p>
        </w:tc>
        <w:tc>
          <w:tcPr>
            <w:tcW w:w="1337" w:type="dxa"/>
            <w:shd w:val="clear" w:color="auto" w:fill="auto"/>
            <w:vAlign w:val="center"/>
          </w:tcPr>
          <w:p w14:paraId="0D9579A1">
            <w:pPr>
              <w:pStyle w:val="20"/>
              <w:spacing w:before="75" w:line="219" w:lineRule="auto"/>
              <w:jc w:val="center"/>
              <w:rPr>
                <w:del w:id="20537" w:author="徐振伟" w:date="2026-07-08T16:33:22Z"/>
                <w:rFonts w:hint="default" w:ascii="Times New Roman" w:hAnsi="Times New Roman" w:eastAsia="仿宋" w:cs="Times New Roman"/>
                <w:spacing w:val="7"/>
                <w:kern w:val="2"/>
                <w:sz w:val="24"/>
                <w:szCs w:val="24"/>
                <w:highlight w:val="yellow"/>
                <w:lang w:val="en-US" w:eastAsia="en-US" w:bidi="ar-SA"/>
                <w:rPrChange w:id="20538" w:author="徐振伟" w:date="2026-07-09T09:35:55Z">
                  <w:rPr>
                    <w:del w:id="20539" w:author="徐振伟" w:date="2026-07-08T16:33:22Z"/>
                    <w:rFonts w:hint="eastAsia" w:ascii="仿宋" w:hAnsi="仿宋" w:eastAsia="仿宋" w:cs="仿宋"/>
                    <w:spacing w:val="7"/>
                    <w:kern w:val="2"/>
                    <w:sz w:val="24"/>
                    <w:szCs w:val="24"/>
                    <w:highlight w:val="yellow"/>
                    <w:lang w:val="en-US" w:eastAsia="en-US" w:bidi="ar-SA"/>
                  </w:rPr>
                </w:rPrChange>
              </w:rPr>
            </w:pPr>
            <w:del w:id="20540" w:author="徐振伟" w:date="2026-07-08T16:33:22Z">
              <w:r>
                <w:rPr>
                  <w:rFonts w:hint="default" w:ascii="Times New Roman" w:hAnsi="Times New Roman" w:eastAsia="仿宋" w:cs="Times New Roman"/>
                  <w:spacing w:val="7"/>
                  <w:sz w:val="24"/>
                  <w:szCs w:val="24"/>
                  <w:highlight w:val="yellow"/>
                  <w:rPrChange w:id="20541" w:author="徐振伟" w:date="2026-07-09T09:35:55Z">
                    <w:rPr>
                      <w:rFonts w:hint="eastAsia" w:ascii="仿宋" w:hAnsi="仿宋" w:eastAsia="仿宋" w:cs="仿宋"/>
                      <w:spacing w:val="7"/>
                      <w:sz w:val="24"/>
                      <w:szCs w:val="24"/>
                      <w:highlight w:val="yellow"/>
                    </w:rPr>
                  </w:rPrChange>
                </w:rPr>
                <w:delText>变压器容量（KVA）</w:delText>
              </w:r>
            </w:del>
          </w:p>
        </w:tc>
        <w:tc>
          <w:tcPr>
            <w:tcW w:w="1247" w:type="dxa"/>
            <w:shd w:val="clear" w:color="auto" w:fill="auto"/>
            <w:vAlign w:val="center"/>
          </w:tcPr>
          <w:p w14:paraId="73E7D12D">
            <w:pPr>
              <w:pStyle w:val="20"/>
              <w:spacing w:before="75" w:line="219" w:lineRule="auto"/>
              <w:jc w:val="center"/>
              <w:rPr>
                <w:del w:id="20542" w:author="徐振伟" w:date="2026-07-08T16:33:22Z"/>
                <w:rFonts w:hint="default" w:ascii="Times New Roman" w:hAnsi="Times New Roman" w:eastAsia="仿宋" w:cs="Times New Roman"/>
                <w:spacing w:val="7"/>
                <w:kern w:val="2"/>
                <w:sz w:val="24"/>
                <w:szCs w:val="24"/>
                <w:highlight w:val="yellow"/>
                <w:lang w:val="en-US" w:eastAsia="en-US" w:bidi="ar-SA"/>
                <w:rPrChange w:id="20543" w:author="徐振伟" w:date="2026-07-09T09:35:55Z">
                  <w:rPr>
                    <w:del w:id="20544" w:author="徐振伟" w:date="2026-07-08T16:33:22Z"/>
                    <w:rFonts w:hint="eastAsia" w:ascii="仿宋" w:hAnsi="仿宋" w:eastAsia="仿宋" w:cs="仿宋"/>
                    <w:spacing w:val="7"/>
                    <w:kern w:val="2"/>
                    <w:sz w:val="24"/>
                    <w:szCs w:val="24"/>
                    <w:highlight w:val="yellow"/>
                    <w:lang w:val="en-US" w:eastAsia="en-US" w:bidi="ar-SA"/>
                  </w:rPr>
                </w:rPrChange>
              </w:rPr>
            </w:pPr>
            <w:del w:id="20545" w:author="徐振伟" w:date="2026-07-08T16:33:22Z">
              <w:r>
                <w:rPr>
                  <w:rFonts w:hint="default" w:ascii="Times New Roman" w:hAnsi="Times New Roman" w:eastAsia="仿宋" w:cs="Times New Roman"/>
                  <w:spacing w:val="7"/>
                  <w:sz w:val="24"/>
                  <w:szCs w:val="24"/>
                  <w:highlight w:val="yellow"/>
                  <w:rPrChange w:id="20546" w:author="徐振伟" w:date="2026-07-09T09:35:55Z">
                    <w:rPr>
                      <w:rFonts w:hint="eastAsia" w:ascii="仿宋" w:hAnsi="仿宋" w:eastAsia="仿宋" w:cs="仿宋"/>
                      <w:spacing w:val="7"/>
                      <w:sz w:val="24"/>
                      <w:szCs w:val="24"/>
                      <w:highlight w:val="yellow"/>
                    </w:rPr>
                  </w:rPrChange>
                </w:rPr>
                <w:delText>数量（台）</w:delText>
              </w:r>
            </w:del>
          </w:p>
        </w:tc>
        <w:tc>
          <w:tcPr>
            <w:tcW w:w="3517" w:type="dxa"/>
            <w:shd w:val="clear" w:color="auto" w:fill="auto"/>
            <w:vAlign w:val="center"/>
          </w:tcPr>
          <w:p w14:paraId="6589B9FB">
            <w:pPr>
              <w:pStyle w:val="20"/>
              <w:spacing w:before="75" w:line="219" w:lineRule="auto"/>
              <w:jc w:val="center"/>
              <w:rPr>
                <w:del w:id="20547" w:author="徐振伟" w:date="2026-07-08T16:33:22Z"/>
                <w:rFonts w:hint="default" w:ascii="Times New Roman" w:hAnsi="Times New Roman" w:eastAsia="仿宋" w:cs="Times New Roman"/>
                <w:spacing w:val="7"/>
                <w:kern w:val="2"/>
                <w:sz w:val="24"/>
                <w:szCs w:val="24"/>
                <w:highlight w:val="yellow"/>
                <w:lang w:val="en-US" w:eastAsia="en-US" w:bidi="ar-SA"/>
                <w:rPrChange w:id="20548" w:author="徐振伟" w:date="2026-07-09T09:35:55Z">
                  <w:rPr>
                    <w:del w:id="20549" w:author="徐振伟" w:date="2026-07-08T16:33:22Z"/>
                    <w:rFonts w:hint="eastAsia" w:ascii="仿宋" w:hAnsi="仿宋" w:eastAsia="仿宋" w:cs="仿宋"/>
                    <w:spacing w:val="7"/>
                    <w:kern w:val="2"/>
                    <w:sz w:val="24"/>
                    <w:szCs w:val="24"/>
                    <w:highlight w:val="yellow"/>
                    <w:lang w:val="en-US" w:eastAsia="en-US" w:bidi="ar-SA"/>
                  </w:rPr>
                </w:rPrChange>
              </w:rPr>
            </w:pPr>
            <w:del w:id="20550" w:author="徐振伟" w:date="2026-07-08T16:33:22Z">
              <w:r>
                <w:rPr>
                  <w:rFonts w:hint="default" w:ascii="Times New Roman" w:hAnsi="Times New Roman" w:eastAsia="仿宋" w:cs="Times New Roman"/>
                  <w:spacing w:val="7"/>
                  <w:sz w:val="24"/>
                  <w:szCs w:val="24"/>
                  <w:highlight w:val="yellow"/>
                  <w:rPrChange w:id="20551" w:author="徐振伟" w:date="2026-07-09T09:35:55Z">
                    <w:rPr>
                      <w:rFonts w:hint="eastAsia" w:ascii="仿宋" w:hAnsi="仿宋" w:eastAsia="仿宋" w:cs="仿宋"/>
                      <w:spacing w:val="7"/>
                      <w:sz w:val="24"/>
                      <w:szCs w:val="24"/>
                      <w:highlight w:val="yellow"/>
                    </w:rPr>
                  </w:rPrChange>
                </w:rPr>
                <w:delText>供电范围</w:delText>
              </w:r>
            </w:del>
          </w:p>
        </w:tc>
      </w:tr>
      <w:tr w14:paraId="0BB26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del w:id="20552" w:author="徐振伟" w:date="2026-07-08T16:33:22Z"/>
        </w:trPr>
        <w:tc>
          <w:tcPr>
            <w:tcW w:w="872" w:type="dxa"/>
            <w:shd w:val="clear" w:color="auto" w:fill="auto"/>
            <w:vAlign w:val="center"/>
          </w:tcPr>
          <w:p w14:paraId="22B34B6E">
            <w:pPr>
              <w:pStyle w:val="20"/>
              <w:spacing w:before="75" w:line="219" w:lineRule="auto"/>
              <w:jc w:val="center"/>
              <w:rPr>
                <w:del w:id="20553" w:author="徐振伟" w:date="2026-07-08T16:33:22Z"/>
                <w:rFonts w:hint="default" w:ascii="Times New Roman" w:hAnsi="Times New Roman" w:eastAsia="仿宋" w:cs="Times New Roman"/>
                <w:spacing w:val="7"/>
                <w:sz w:val="24"/>
                <w:szCs w:val="24"/>
                <w:highlight w:val="yellow"/>
                <w:lang w:val="en-US" w:eastAsia="zh-CN"/>
                <w:rPrChange w:id="20554" w:author="徐振伟" w:date="2026-07-09T09:35:55Z">
                  <w:rPr>
                    <w:del w:id="20555" w:author="徐振伟" w:date="2026-07-08T16:33:22Z"/>
                    <w:rFonts w:hint="eastAsia" w:ascii="仿宋" w:hAnsi="仿宋" w:eastAsia="仿宋" w:cs="仿宋"/>
                    <w:spacing w:val="7"/>
                    <w:sz w:val="24"/>
                    <w:szCs w:val="24"/>
                    <w:highlight w:val="yellow"/>
                    <w:lang w:val="en-US" w:eastAsia="zh-CN"/>
                  </w:rPr>
                </w:rPrChange>
              </w:rPr>
            </w:pPr>
            <w:del w:id="20556" w:author="徐振伟" w:date="2026-07-08T16:33:22Z">
              <w:r>
                <w:rPr>
                  <w:rFonts w:hint="default" w:ascii="Times New Roman" w:hAnsi="Times New Roman" w:eastAsia="仿宋" w:cs="Times New Roman"/>
                  <w:spacing w:val="7"/>
                  <w:sz w:val="24"/>
                  <w:szCs w:val="24"/>
                  <w:highlight w:val="yellow"/>
                  <w:lang w:val="en-US" w:eastAsia="zh-CN"/>
                  <w:rPrChange w:id="20557" w:author="徐振伟" w:date="2026-07-09T09:35:55Z">
                    <w:rPr>
                      <w:rFonts w:hint="eastAsia" w:ascii="仿宋" w:hAnsi="仿宋" w:eastAsia="仿宋" w:cs="仿宋"/>
                      <w:spacing w:val="7"/>
                      <w:sz w:val="24"/>
                      <w:szCs w:val="24"/>
                      <w:highlight w:val="yellow"/>
                      <w:lang w:val="en-US" w:eastAsia="zh-CN"/>
                    </w:rPr>
                  </w:rPrChange>
                </w:rPr>
                <w:delText>1</w:delText>
              </w:r>
            </w:del>
          </w:p>
        </w:tc>
        <w:tc>
          <w:tcPr>
            <w:tcW w:w="1878" w:type="dxa"/>
            <w:shd w:val="clear" w:color="auto" w:fill="auto"/>
            <w:vAlign w:val="center"/>
          </w:tcPr>
          <w:p w14:paraId="00780919">
            <w:pPr>
              <w:pStyle w:val="20"/>
              <w:spacing w:before="75" w:line="219" w:lineRule="auto"/>
              <w:jc w:val="center"/>
              <w:rPr>
                <w:del w:id="20558" w:author="徐振伟" w:date="2026-07-08T16:33:22Z"/>
                <w:rFonts w:hint="default" w:ascii="Times New Roman" w:hAnsi="Times New Roman" w:eastAsia="仿宋" w:cs="Times New Roman"/>
                <w:spacing w:val="7"/>
                <w:sz w:val="24"/>
                <w:szCs w:val="24"/>
                <w:highlight w:val="yellow"/>
                <w:lang w:val="en-US" w:eastAsia="zh-CN"/>
                <w:rPrChange w:id="20559" w:author="徐振伟" w:date="2026-07-09T09:35:55Z">
                  <w:rPr>
                    <w:del w:id="20560" w:author="徐振伟" w:date="2026-07-08T16:33:22Z"/>
                    <w:rFonts w:hint="eastAsia" w:ascii="仿宋" w:hAnsi="仿宋" w:eastAsia="仿宋" w:cs="仿宋"/>
                    <w:spacing w:val="7"/>
                    <w:sz w:val="24"/>
                    <w:szCs w:val="24"/>
                    <w:highlight w:val="yellow"/>
                    <w:lang w:val="en-US" w:eastAsia="zh-CN"/>
                  </w:rPr>
                </w:rPrChange>
              </w:rPr>
            </w:pPr>
            <w:del w:id="20561" w:author="徐振伟" w:date="2026-07-08T16:33:22Z">
              <w:r>
                <w:rPr>
                  <w:rFonts w:hint="default" w:ascii="Times New Roman" w:hAnsi="Times New Roman" w:eastAsia="仿宋" w:cs="Times New Roman"/>
                  <w:spacing w:val="7"/>
                  <w:sz w:val="24"/>
                  <w:szCs w:val="24"/>
                  <w:highlight w:val="yellow"/>
                  <w:lang w:val="en-US" w:eastAsia="zh-CN"/>
                  <w:rPrChange w:id="20562" w:author="徐振伟" w:date="2026-07-09T09:35:55Z">
                    <w:rPr>
                      <w:rFonts w:hint="eastAsia" w:ascii="仿宋" w:hAnsi="仿宋" w:eastAsia="仿宋" w:cs="仿宋"/>
                      <w:spacing w:val="7"/>
                      <w:sz w:val="24"/>
                      <w:szCs w:val="24"/>
                      <w:highlight w:val="yellow"/>
                      <w:lang w:val="en-US" w:eastAsia="zh-CN"/>
                    </w:rPr>
                  </w:rPrChange>
                </w:rPr>
                <w:delText>4</w:delText>
              </w:r>
            </w:del>
            <w:del w:id="20563" w:author="徐振伟" w:date="2026-07-08T16:33:22Z">
              <w:r>
                <w:rPr>
                  <w:rFonts w:hint="default" w:ascii="Times New Roman" w:hAnsi="Times New Roman" w:eastAsia="仿宋" w:cs="Times New Roman"/>
                  <w:spacing w:val="7"/>
                  <w:sz w:val="24"/>
                  <w:szCs w:val="24"/>
                  <w:highlight w:val="yellow"/>
                  <w:rPrChange w:id="20564" w:author="徐振伟" w:date="2026-07-09T09:35:55Z">
                    <w:rPr>
                      <w:rFonts w:hint="eastAsia" w:ascii="仿宋" w:hAnsi="仿宋" w:eastAsia="仿宋" w:cs="仿宋"/>
                      <w:spacing w:val="7"/>
                      <w:sz w:val="24"/>
                      <w:szCs w:val="24"/>
                      <w:highlight w:val="yellow"/>
                    </w:rPr>
                  </w:rPrChange>
                </w:rPr>
                <w:delText>#（</w:delText>
              </w:r>
            </w:del>
            <w:del w:id="20565" w:author="徐振伟" w:date="2026-07-08T16:33:22Z">
              <w:r>
                <w:rPr>
                  <w:rFonts w:hint="default" w:ascii="Times New Roman" w:hAnsi="Times New Roman" w:eastAsia="仿宋" w:cs="Times New Roman"/>
                  <w:spacing w:val="7"/>
                  <w:sz w:val="24"/>
                  <w:szCs w:val="24"/>
                  <w:highlight w:val="yellow"/>
                  <w:lang w:val="en-US" w:eastAsia="zh-CN"/>
                  <w:rPrChange w:id="20566" w:author="徐振伟" w:date="2026-07-09T09:35:55Z">
                    <w:rPr>
                      <w:rFonts w:hint="eastAsia" w:ascii="仿宋" w:hAnsi="仿宋" w:eastAsia="仿宋" w:cs="仿宋"/>
                      <w:spacing w:val="7"/>
                      <w:sz w:val="24"/>
                      <w:szCs w:val="24"/>
                      <w:highlight w:val="yellow"/>
                      <w:lang w:val="en-US" w:eastAsia="zh-CN"/>
                    </w:rPr>
                  </w:rPrChange>
                </w:rPr>
                <w:delText>河长大厦</w:delText>
              </w:r>
            </w:del>
            <w:del w:id="20567" w:author="徐振伟" w:date="2026-07-08T16:33:22Z">
              <w:r>
                <w:rPr>
                  <w:rFonts w:hint="default" w:ascii="Times New Roman" w:hAnsi="Times New Roman" w:eastAsia="仿宋" w:cs="Times New Roman"/>
                  <w:spacing w:val="7"/>
                  <w:sz w:val="24"/>
                  <w:szCs w:val="24"/>
                  <w:highlight w:val="yellow"/>
                  <w:rPrChange w:id="20568" w:author="徐振伟" w:date="2026-07-09T09:35:55Z">
                    <w:rPr>
                      <w:rFonts w:hint="eastAsia" w:ascii="仿宋" w:hAnsi="仿宋" w:eastAsia="仿宋" w:cs="仿宋"/>
                      <w:spacing w:val="7"/>
                      <w:sz w:val="24"/>
                      <w:szCs w:val="24"/>
                      <w:highlight w:val="yellow"/>
                    </w:rPr>
                  </w:rPrChange>
                </w:rPr>
                <w:delText>）</w:delText>
              </w:r>
            </w:del>
            <w:del w:id="20569" w:author="徐振伟" w:date="2026-07-08T16:33:22Z">
              <w:r>
                <w:rPr>
                  <w:rFonts w:hint="default" w:ascii="Times New Roman" w:hAnsi="Times New Roman" w:eastAsia="仿宋" w:cs="Times New Roman"/>
                  <w:spacing w:val="7"/>
                  <w:sz w:val="24"/>
                  <w:szCs w:val="24"/>
                  <w:highlight w:val="yellow"/>
                  <w:lang w:val="en-US" w:eastAsia="zh-CN"/>
                  <w:rPrChange w:id="20570" w:author="徐振伟" w:date="2026-07-09T09:35:55Z">
                    <w:rPr>
                      <w:rFonts w:hint="eastAsia" w:ascii="仿宋" w:hAnsi="仿宋" w:eastAsia="仿宋" w:cs="仿宋"/>
                      <w:spacing w:val="7"/>
                      <w:sz w:val="24"/>
                      <w:szCs w:val="24"/>
                      <w:highlight w:val="yellow"/>
                      <w:lang w:val="en-US" w:eastAsia="zh-CN"/>
                    </w:rPr>
                  </w:rPrChange>
                </w:rPr>
                <w:delText>高配房</w:delText>
              </w:r>
            </w:del>
          </w:p>
        </w:tc>
        <w:tc>
          <w:tcPr>
            <w:tcW w:w="1337" w:type="dxa"/>
            <w:shd w:val="clear" w:color="auto" w:fill="auto"/>
            <w:vAlign w:val="center"/>
          </w:tcPr>
          <w:p w14:paraId="615C3C27">
            <w:pPr>
              <w:pStyle w:val="20"/>
              <w:spacing w:before="75" w:line="219" w:lineRule="auto"/>
              <w:jc w:val="center"/>
              <w:rPr>
                <w:del w:id="20571" w:author="徐振伟" w:date="2026-07-08T16:33:22Z"/>
                <w:rFonts w:hint="default" w:ascii="Times New Roman" w:hAnsi="Times New Roman" w:eastAsia="仿宋" w:cs="Times New Roman"/>
                <w:spacing w:val="7"/>
                <w:sz w:val="24"/>
                <w:szCs w:val="24"/>
                <w:highlight w:val="yellow"/>
                <w:lang w:val="en-US" w:eastAsia="zh-CN"/>
                <w:rPrChange w:id="20572" w:author="徐振伟" w:date="2026-07-09T09:35:55Z">
                  <w:rPr>
                    <w:del w:id="20573" w:author="徐振伟" w:date="2026-07-08T16:33:22Z"/>
                    <w:rFonts w:hint="default" w:ascii="仿宋" w:hAnsi="仿宋" w:eastAsia="仿宋" w:cs="仿宋"/>
                    <w:spacing w:val="7"/>
                    <w:sz w:val="24"/>
                    <w:szCs w:val="24"/>
                    <w:highlight w:val="yellow"/>
                    <w:lang w:val="en-US" w:eastAsia="zh-CN"/>
                  </w:rPr>
                </w:rPrChange>
              </w:rPr>
            </w:pPr>
            <w:del w:id="20574" w:author="徐振伟" w:date="2026-07-08T16:33:22Z">
              <w:r>
                <w:rPr>
                  <w:rFonts w:hint="default" w:ascii="Times New Roman" w:hAnsi="Times New Roman" w:eastAsia="仿宋" w:cs="Times New Roman"/>
                  <w:spacing w:val="7"/>
                  <w:sz w:val="24"/>
                  <w:szCs w:val="24"/>
                  <w:highlight w:val="yellow"/>
                  <w:lang w:val="en-US" w:eastAsia="zh-CN"/>
                  <w:rPrChange w:id="20575" w:author="徐振伟" w:date="2026-07-09T09:35:55Z">
                    <w:rPr>
                      <w:rFonts w:hint="eastAsia" w:ascii="仿宋" w:hAnsi="仿宋" w:eastAsia="仿宋" w:cs="仿宋"/>
                      <w:spacing w:val="7"/>
                      <w:sz w:val="24"/>
                      <w:szCs w:val="24"/>
                      <w:highlight w:val="yellow"/>
                      <w:lang w:val="en-US" w:eastAsia="zh-CN"/>
                    </w:rPr>
                  </w:rPrChange>
                </w:rPr>
                <w:delText>800</w:delText>
              </w:r>
            </w:del>
          </w:p>
        </w:tc>
        <w:tc>
          <w:tcPr>
            <w:tcW w:w="1247" w:type="dxa"/>
            <w:shd w:val="clear" w:color="auto" w:fill="auto"/>
            <w:vAlign w:val="center"/>
          </w:tcPr>
          <w:p w14:paraId="4AD9583C">
            <w:pPr>
              <w:pStyle w:val="20"/>
              <w:spacing w:before="75" w:line="219" w:lineRule="auto"/>
              <w:jc w:val="center"/>
              <w:rPr>
                <w:del w:id="20576" w:author="徐振伟" w:date="2026-07-08T16:33:22Z"/>
                <w:rFonts w:hint="default" w:ascii="Times New Roman" w:hAnsi="Times New Roman" w:eastAsia="仿宋" w:cs="Times New Roman"/>
                <w:spacing w:val="7"/>
                <w:sz w:val="24"/>
                <w:szCs w:val="24"/>
                <w:highlight w:val="yellow"/>
                <w:lang w:val="en-US" w:eastAsia="en-US"/>
                <w:rPrChange w:id="20577" w:author="徐振伟" w:date="2026-07-09T09:35:55Z">
                  <w:rPr>
                    <w:del w:id="20578" w:author="徐振伟" w:date="2026-07-08T16:33:22Z"/>
                    <w:rFonts w:hint="eastAsia" w:ascii="仿宋" w:hAnsi="仿宋" w:eastAsia="仿宋" w:cs="仿宋"/>
                    <w:spacing w:val="7"/>
                    <w:sz w:val="24"/>
                    <w:szCs w:val="24"/>
                    <w:highlight w:val="yellow"/>
                    <w:lang w:val="en-US" w:eastAsia="en-US"/>
                  </w:rPr>
                </w:rPrChange>
              </w:rPr>
            </w:pPr>
            <w:del w:id="20579" w:author="徐振伟" w:date="2026-07-08T16:33:22Z">
              <w:r>
                <w:rPr>
                  <w:rFonts w:hint="default" w:ascii="Times New Roman" w:hAnsi="Times New Roman" w:eastAsia="仿宋" w:cs="Times New Roman"/>
                  <w:spacing w:val="7"/>
                  <w:sz w:val="24"/>
                  <w:szCs w:val="24"/>
                  <w:highlight w:val="yellow"/>
                  <w:rPrChange w:id="20580" w:author="徐振伟" w:date="2026-07-09T09:35:55Z">
                    <w:rPr>
                      <w:rFonts w:hint="eastAsia" w:ascii="仿宋" w:hAnsi="仿宋" w:eastAsia="仿宋" w:cs="仿宋"/>
                      <w:spacing w:val="7"/>
                      <w:sz w:val="24"/>
                      <w:szCs w:val="24"/>
                      <w:highlight w:val="yellow"/>
                    </w:rPr>
                  </w:rPrChange>
                </w:rPr>
                <w:delText>2</w:delText>
              </w:r>
            </w:del>
          </w:p>
        </w:tc>
        <w:tc>
          <w:tcPr>
            <w:tcW w:w="3517" w:type="dxa"/>
            <w:shd w:val="clear" w:color="auto" w:fill="auto"/>
            <w:vAlign w:val="center"/>
          </w:tcPr>
          <w:p w14:paraId="3146C40D">
            <w:pPr>
              <w:pStyle w:val="20"/>
              <w:spacing w:before="75" w:line="219" w:lineRule="auto"/>
              <w:jc w:val="center"/>
              <w:rPr>
                <w:del w:id="20581" w:author="徐振伟" w:date="2026-07-08T16:33:22Z"/>
                <w:rFonts w:hint="default" w:ascii="Times New Roman" w:hAnsi="Times New Roman" w:eastAsia="仿宋" w:cs="Times New Roman"/>
                <w:spacing w:val="7"/>
                <w:sz w:val="24"/>
                <w:szCs w:val="24"/>
                <w:highlight w:val="yellow"/>
                <w:lang w:val="en-US" w:eastAsia="zh-CN"/>
                <w:rPrChange w:id="20582" w:author="徐振伟" w:date="2026-07-09T09:35:55Z">
                  <w:rPr>
                    <w:del w:id="20583" w:author="徐振伟" w:date="2026-07-08T16:33:22Z"/>
                    <w:rFonts w:hint="default" w:ascii="仿宋" w:hAnsi="仿宋" w:eastAsia="仿宋" w:cs="仿宋"/>
                    <w:spacing w:val="7"/>
                    <w:sz w:val="24"/>
                    <w:szCs w:val="24"/>
                    <w:highlight w:val="yellow"/>
                    <w:lang w:val="en-US" w:eastAsia="zh-CN"/>
                  </w:rPr>
                </w:rPrChange>
              </w:rPr>
            </w:pPr>
            <w:del w:id="20584" w:author="徐振伟" w:date="2026-07-08T16:33:22Z">
              <w:r>
                <w:rPr>
                  <w:rFonts w:hint="default" w:ascii="Times New Roman" w:hAnsi="Times New Roman" w:eastAsia="仿宋" w:cs="Times New Roman"/>
                  <w:spacing w:val="7"/>
                  <w:sz w:val="24"/>
                  <w:szCs w:val="24"/>
                  <w:highlight w:val="yellow"/>
                  <w:lang w:eastAsia="zh-CN"/>
                  <w:rPrChange w:id="20585" w:author="徐振伟" w:date="2026-07-09T09:35:55Z">
                    <w:rPr>
                      <w:rFonts w:hint="eastAsia" w:ascii="仿宋" w:hAnsi="仿宋" w:eastAsia="仿宋" w:cs="仿宋"/>
                      <w:spacing w:val="7"/>
                      <w:sz w:val="24"/>
                      <w:szCs w:val="24"/>
                      <w:highlight w:val="yellow"/>
                      <w:lang w:eastAsia="zh-CN"/>
                    </w:rPr>
                  </w:rPrChange>
                </w:rPr>
                <w:delText>河</w:delText>
              </w:r>
            </w:del>
            <w:del w:id="20586" w:author="徐振伟" w:date="2026-07-08T16:33:22Z">
              <w:r>
                <w:rPr>
                  <w:rFonts w:hint="default" w:ascii="Times New Roman" w:hAnsi="Times New Roman" w:eastAsia="仿宋" w:cs="Times New Roman"/>
                  <w:spacing w:val="7"/>
                  <w:sz w:val="24"/>
                  <w:szCs w:val="24"/>
                  <w:highlight w:val="yellow"/>
                  <w:lang w:val="en-US" w:eastAsia="zh-CN"/>
                  <w:rPrChange w:id="20587" w:author="徐振伟" w:date="2026-07-09T09:35:55Z">
                    <w:rPr>
                      <w:rFonts w:hint="eastAsia" w:ascii="仿宋" w:hAnsi="仿宋" w:eastAsia="仿宋" w:cs="仿宋"/>
                      <w:spacing w:val="7"/>
                      <w:sz w:val="24"/>
                      <w:szCs w:val="24"/>
                      <w:highlight w:val="yellow"/>
                      <w:lang w:val="en-US" w:eastAsia="zh-CN"/>
                    </w:rPr>
                  </w:rPrChange>
                </w:rPr>
                <w:delText>长大厦.</w:delText>
              </w:r>
            </w:del>
            <w:del w:id="20588" w:author="徐振伟" w:date="2026-07-08T16:33:22Z">
              <w:r>
                <w:rPr>
                  <w:rFonts w:hint="default" w:ascii="Times New Roman" w:hAnsi="Times New Roman" w:eastAsia="仿宋" w:cs="Times New Roman"/>
                  <w:spacing w:val="7"/>
                  <w:sz w:val="24"/>
                  <w:szCs w:val="24"/>
                  <w:highlight w:val="yellow"/>
                  <w:lang w:eastAsia="zh-CN"/>
                  <w:rPrChange w:id="20589" w:author="徐振伟" w:date="2026-07-09T09:35:55Z">
                    <w:rPr>
                      <w:rFonts w:hint="eastAsia" w:ascii="仿宋" w:hAnsi="仿宋" w:eastAsia="仿宋" w:cs="仿宋"/>
                      <w:spacing w:val="7"/>
                      <w:sz w:val="24"/>
                      <w:szCs w:val="24"/>
                      <w:highlight w:val="yellow"/>
                      <w:lang w:eastAsia="zh-CN"/>
                    </w:rPr>
                  </w:rPrChange>
                </w:rPr>
                <w:delText>西润楼三层、</w:delText>
              </w:r>
            </w:del>
            <w:del w:id="20590" w:author="徐振伟" w:date="2026-07-08T16:33:22Z">
              <w:r>
                <w:rPr>
                  <w:rFonts w:hint="default" w:ascii="Times New Roman" w:hAnsi="Times New Roman" w:eastAsia="仿宋" w:cs="Times New Roman"/>
                  <w:spacing w:val="7"/>
                  <w:sz w:val="24"/>
                  <w:szCs w:val="24"/>
                  <w:highlight w:val="yellow"/>
                  <w:lang w:val="en-US" w:eastAsia="zh-CN"/>
                  <w:rPrChange w:id="20591" w:author="徐振伟" w:date="2026-07-09T09:35:55Z">
                    <w:rPr>
                      <w:rFonts w:hint="eastAsia" w:ascii="仿宋" w:hAnsi="仿宋" w:eastAsia="仿宋" w:cs="仿宋"/>
                      <w:spacing w:val="7"/>
                      <w:sz w:val="24"/>
                      <w:szCs w:val="24"/>
                      <w:highlight w:val="yellow"/>
                      <w:lang w:val="en-US" w:eastAsia="zh-CN"/>
                    </w:rPr>
                  </w:rPrChange>
                </w:rPr>
                <w:delText>10#、11#楼</w:delText>
              </w:r>
            </w:del>
          </w:p>
        </w:tc>
      </w:tr>
      <w:tr w14:paraId="6C07E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7" w:hRule="atLeast"/>
          <w:del w:id="20592" w:author="徐振伟" w:date="2026-07-08T16:33:22Z"/>
        </w:trPr>
        <w:tc>
          <w:tcPr>
            <w:tcW w:w="872" w:type="dxa"/>
            <w:shd w:val="clear" w:color="auto" w:fill="auto"/>
            <w:vAlign w:val="center"/>
          </w:tcPr>
          <w:p w14:paraId="7D9278A1">
            <w:pPr>
              <w:pStyle w:val="20"/>
              <w:spacing w:before="75" w:line="219" w:lineRule="auto"/>
              <w:jc w:val="center"/>
              <w:rPr>
                <w:del w:id="20593" w:author="徐振伟" w:date="2026-07-08T16:33:22Z"/>
                <w:rFonts w:hint="default" w:ascii="Times New Roman" w:hAnsi="Times New Roman" w:eastAsia="仿宋" w:cs="Times New Roman"/>
                <w:spacing w:val="7"/>
                <w:sz w:val="24"/>
                <w:szCs w:val="24"/>
                <w:highlight w:val="yellow"/>
                <w:lang w:val="en-US" w:eastAsia="zh-CN"/>
                <w:rPrChange w:id="20594" w:author="徐振伟" w:date="2026-07-09T09:35:55Z">
                  <w:rPr>
                    <w:del w:id="20595" w:author="徐振伟" w:date="2026-07-08T16:33:22Z"/>
                    <w:rFonts w:hint="eastAsia" w:ascii="仿宋" w:hAnsi="仿宋" w:eastAsia="仿宋" w:cs="仿宋"/>
                    <w:spacing w:val="7"/>
                    <w:sz w:val="24"/>
                    <w:szCs w:val="24"/>
                    <w:highlight w:val="yellow"/>
                    <w:lang w:val="en-US" w:eastAsia="zh-CN"/>
                  </w:rPr>
                </w:rPrChange>
              </w:rPr>
            </w:pPr>
            <w:del w:id="20596" w:author="徐振伟" w:date="2026-07-08T16:33:22Z">
              <w:r>
                <w:rPr>
                  <w:rFonts w:hint="default" w:ascii="Times New Roman" w:hAnsi="Times New Roman" w:eastAsia="仿宋" w:cs="Times New Roman"/>
                  <w:spacing w:val="7"/>
                  <w:sz w:val="24"/>
                  <w:szCs w:val="24"/>
                  <w:highlight w:val="yellow"/>
                  <w:lang w:val="en-US" w:eastAsia="zh-CN"/>
                  <w:rPrChange w:id="20597" w:author="徐振伟" w:date="2026-07-09T09:35:55Z">
                    <w:rPr>
                      <w:rFonts w:hint="eastAsia" w:ascii="仿宋" w:hAnsi="仿宋" w:eastAsia="仿宋" w:cs="仿宋"/>
                      <w:spacing w:val="7"/>
                      <w:sz w:val="24"/>
                      <w:szCs w:val="24"/>
                      <w:highlight w:val="yellow"/>
                      <w:lang w:val="en-US" w:eastAsia="zh-CN"/>
                    </w:rPr>
                  </w:rPrChange>
                </w:rPr>
                <w:delText>2</w:delText>
              </w:r>
            </w:del>
          </w:p>
        </w:tc>
        <w:tc>
          <w:tcPr>
            <w:tcW w:w="1878" w:type="dxa"/>
            <w:shd w:val="clear" w:color="auto" w:fill="auto"/>
            <w:vAlign w:val="center"/>
          </w:tcPr>
          <w:p w14:paraId="2F467484">
            <w:pPr>
              <w:pStyle w:val="20"/>
              <w:spacing w:before="75" w:line="219" w:lineRule="auto"/>
              <w:jc w:val="center"/>
              <w:rPr>
                <w:del w:id="20598" w:author="徐振伟" w:date="2026-07-08T16:33:22Z"/>
                <w:rFonts w:hint="default" w:ascii="Times New Roman" w:hAnsi="Times New Roman" w:eastAsia="仿宋" w:cs="Times New Roman"/>
                <w:spacing w:val="7"/>
                <w:sz w:val="24"/>
                <w:szCs w:val="24"/>
                <w:highlight w:val="yellow"/>
                <w:lang w:val="en-US" w:eastAsia="en-US"/>
                <w:rPrChange w:id="20599" w:author="徐振伟" w:date="2026-07-09T09:35:55Z">
                  <w:rPr>
                    <w:del w:id="20600" w:author="徐振伟" w:date="2026-07-08T16:33:22Z"/>
                    <w:rFonts w:hint="eastAsia" w:ascii="仿宋" w:hAnsi="仿宋" w:eastAsia="仿宋" w:cs="仿宋"/>
                    <w:spacing w:val="7"/>
                    <w:sz w:val="24"/>
                    <w:szCs w:val="24"/>
                    <w:highlight w:val="yellow"/>
                    <w:lang w:val="en-US" w:eastAsia="en-US"/>
                  </w:rPr>
                </w:rPrChange>
              </w:rPr>
            </w:pPr>
            <w:del w:id="20601" w:author="徐振伟" w:date="2026-07-08T16:33:22Z">
              <w:r>
                <w:rPr>
                  <w:rFonts w:hint="default" w:ascii="Times New Roman" w:hAnsi="Times New Roman" w:eastAsia="仿宋" w:cs="Times New Roman"/>
                  <w:spacing w:val="7"/>
                  <w:sz w:val="24"/>
                  <w:szCs w:val="24"/>
                  <w:highlight w:val="yellow"/>
                  <w:lang w:val="en-US" w:eastAsia="zh-CN"/>
                  <w:rPrChange w:id="20602" w:author="徐振伟" w:date="2026-07-09T09:35:55Z">
                    <w:rPr>
                      <w:rFonts w:hint="eastAsia" w:ascii="仿宋" w:hAnsi="仿宋" w:eastAsia="仿宋" w:cs="仿宋"/>
                      <w:spacing w:val="7"/>
                      <w:sz w:val="24"/>
                      <w:szCs w:val="24"/>
                      <w:highlight w:val="yellow"/>
                      <w:lang w:val="en-US" w:eastAsia="zh-CN"/>
                    </w:rPr>
                  </w:rPrChange>
                </w:rPr>
                <w:delText>校区</w:delText>
              </w:r>
            </w:del>
            <w:del w:id="20603" w:author="徐振伟" w:date="2026-07-08T16:33:22Z">
              <w:r>
                <w:rPr>
                  <w:rFonts w:hint="default" w:ascii="Times New Roman" w:hAnsi="Times New Roman" w:eastAsia="仿宋" w:cs="Times New Roman"/>
                  <w:spacing w:val="7"/>
                  <w:sz w:val="24"/>
                  <w:szCs w:val="24"/>
                  <w:highlight w:val="yellow"/>
                  <w:rPrChange w:id="20604" w:author="徐振伟" w:date="2026-07-09T09:35:55Z">
                    <w:rPr>
                      <w:rFonts w:hint="eastAsia" w:ascii="仿宋" w:hAnsi="仿宋" w:eastAsia="仿宋" w:cs="仿宋"/>
                      <w:spacing w:val="7"/>
                      <w:sz w:val="24"/>
                      <w:szCs w:val="24"/>
                      <w:highlight w:val="yellow"/>
                    </w:rPr>
                  </w:rPrChange>
                </w:rPr>
                <w:delText>（</w:delText>
              </w:r>
            </w:del>
            <w:del w:id="20605" w:author="徐振伟" w:date="2026-07-08T16:33:22Z">
              <w:r>
                <w:rPr>
                  <w:rFonts w:hint="default" w:ascii="Times New Roman" w:hAnsi="Times New Roman" w:eastAsia="仿宋" w:cs="Times New Roman"/>
                  <w:spacing w:val="7"/>
                  <w:sz w:val="24"/>
                  <w:szCs w:val="24"/>
                  <w:highlight w:val="yellow"/>
                  <w:lang w:val="en-US" w:eastAsia="zh-CN"/>
                  <w:rPrChange w:id="20606" w:author="徐振伟" w:date="2026-07-09T09:35:55Z">
                    <w:rPr>
                      <w:rFonts w:hint="eastAsia" w:ascii="仿宋" w:hAnsi="仿宋" w:eastAsia="仿宋" w:cs="仿宋"/>
                      <w:spacing w:val="7"/>
                      <w:sz w:val="24"/>
                      <w:szCs w:val="24"/>
                      <w:highlight w:val="yellow"/>
                      <w:lang w:val="en-US" w:eastAsia="zh-CN"/>
                    </w:rPr>
                  </w:rPrChange>
                </w:rPr>
                <w:delText>现教北楼</w:delText>
              </w:r>
            </w:del>
            <w:del w:id="20607" w:author="徐振伟" w:date="2026-07-08T16:33:22Z">
              <w:r>
                <w:rPr>
                  <w:rFonts w:hint="default" w:ascii="Times New Roman" w:hAnsi="Times New Roman" w:eastAsia="仿宋" w:cs="Times New Roman"/>
                  <w:spacing w:val="7"/>
                  <w:sz w:val="24"/>
                  <w:szCs w:val="24"/>
                  <w:highlight w:val="yellow"/>
                  <w:rPrChange w:id="20608" w:author="徐振伟" w:date="2026-07-09T09:35:55Z">
                    <w:rPr>
                      <w:rFonts w:hint="eastAsia" w:ascii="仿宋" w:hAnsi="仿宋" w:eastAsia="仿宋" w:cs="仿宋"/>
                      <w:spacing w:val="7"/>
                      <w:sz w:val="24"/>
                      <w:szCs w:val="24"/>
                      <w:highlight w:val="yellow"/>
                    </w:rPr>
                  </w:rPrChange>
                </w:rPr>
                <w:delText>）</w:delText>
              </w:r>
            </w:del>
            <w:del w:id="20609" w:author="徐振伟" w:date="2026-07-08T16:33:22Z">
              <w:r>
                <w:rPr>
                  <w:rFonts w:hint="default" w:ascii="Times New Roman" w:hAnsi="Times New Roman" w:eastAsia="仿宋" w:cs="Times New Roman"/>
                  <w:spacing w:val="7"/>
                  <w:sz w:val="24"/>
                  <w:szCs w:val="24"/>
                  <w:highlight w:val="yellow"/>
                  <w:lang w:val="en-US" w:eastAsia="zh-CN"/>
                  <w:rPrChange w:id="20610" w:author="徐振伟" w:date="2026-07-09T09:35:55Z">
                    <w:rPr>
                      <w:rFonts w:hint="eastAsia" w:ascii="仿宋" w:hAnsi="仿宋" w:eastAsia="仿宋" w:cs="仿宋"/>
                      <w:spacing w:val="7"/>
                      <w:sz w:val="24"/>
                      <w:szCs w:val="24"/>
                      <w:highlight w:val="yellow"/>
                      <w:lang w:val="en-US" w:eastAsia="zh-CN"/>
                    </w:rPr>
                  </w:rPrChange>
                </w:rPr>
                <w:delText>高配房</w:delText>
              </w:r>
            </w:del>
          </w:p>
        </w:tc>
        <w:tc>
          <w:tcPr>
            <w:tcW w:w="1337" w:type="dxa"/>
            <w:shd w:val="clear" w:color="auto" w:fill="auto"/>
            <w:vAlign w:val="center"/>
          </w:tcPr>
          <w:p w14:paraId="35C5672C">
            <w:pPr>
              <w:pStyle w:val="20"/>
              <w:spacing w:before="75" w:line="219" w:lineRule="auto"/>
              <w:jc w:val="center"/>
              <w:rPr>
                <w:del w:id="20611" w:author="徐振伟" w:date="2026-07-08T16:33:22Z"/>
                <w:rFonts w:hint="default" w:ascii="Times New Roman" w:hAnsi="Times New Roman" w:eastAsia="仿宋" w:cs="Times New Roman"/>
                <w:spacing w:val="7"/>
                <w:sz w:val="24"/>
                <w:szCs w:val="24"/>
                <w:highlight w:val="yellow"/>
                <w:lang w:val="en-US" w:eastAsia="zh-CN"/>
                <w:rPrChange w:id="20612" w:author="徐振伟" w:date="2026-07-09T09:35:55Z">
                  <w:rPr>
                    <w:del w:id="20613" w:author="徐振伟" w:date="2026-07-08T16:33:22Z"/>
                    <w:rFonts w:hint="default" w:ascii="仿宋" w:hAnsi="仿宋" w:eastAsia="仿宋" w:cs="仿宋"/>
                    <w:spacing w:val="7"/>
                    <w:sz w:val="24"/>
                    <w:szCs w:val="24"/>
                    <w:highlight w:val="yellow"/>
                    <w:lang w:val="en-US" w:eastAsia="zh-CN"/>
                  </w:rPr>
                </w:rPrChange>
              </w:rPr>
            </w:pPr>
            <w:del w:id="20614" w:author="徐振伟" w:date="2026-07-08T16:33:22Z">
              <w:r>
                <w:rPr>
                  <w:rFonts w:hint="default" w:ascii="Times New Roman" w:hAnsi="Times New Roman" w:eastAsia="仿宋" w:cs="Times New Roman"/>
                  <w:spacing w:val="7"/>
                  <w:sz w:val="24"/>
                  <w:szCs w:val="24"/>
                  <w:highlight w:val="yellow"/>
                  <w:lang w:val="en-US" w:eastAsia="zh-CN"/>
                  <w:rPrChange w:id="20615" w:author="徐振伟" w:date="2026-07-09T09:35:55Z">
                    <w:rPr>
                      <w:rFonts w:hint="eastAsia" w:ascii="仿宋" w:hAnsi="仿宋" w:eastAsia="仿宋" w:cs="仿宋"/>
                      <w:spacing w:val="7"/>
                      <w:sz w:val="24"/>
                      <w:szCs w:val="24"/>
                      <w:highlight w:val="yellow"/>
                      <w:lang w:val="en-US" w:eastAsia="zh-CN"/>
                    </w:rPr>
                  </w:rPrChange>
                </w:rPr>
                <w:delText>800</w:delText>
              </w:r>
            </w:del>
          </w:p>
        </w:tc>
        <w:tc>
          <w:tcPr>
            <w:tcW w:w="1247" w:type="dxa"/>
            <w:shd w:val="clear" w:color="auto" w:fill="auto"/>
            <w:vAlign w:val="center"/>
          </w:tcPr>
          <w:p w14:paraId="303982E7">
            <w:pPr>
              <w:pStyle w:val="20"/>
              <w:spacing w:before="75" w:line="219" w:lineRule="auto"/>
              <w:jc w:val="center"/>
              <w:rPr>
                <w:del w:id="20616" w:author="徐振伟" w:date="2026-07-08T16:33:22Z"/>
                <w:rFonts w:hint="default" w:ascii="Times New Roman" w:hAnsi="Times New Roman" w:eastAsia="仿宋" w:cs="Times New Roman"/>
                <w:spacing w:val="7"/>
                <w:sz w:val="24"/>
                <w:szCs w:val="24"/>
                <w:highlight w:val="yellow"/>
                <w:lang w:val="en-US" w:eastAsia="en-US"/>
                <w:rPrChange w:id="20617" w:author="徐振伟" w:date="2026-07-09T09:35:55Z">
                  <w:rPr>
                    <w:del w:id="20618" w:author="徐振伟" w:date="2026-07-08T16:33:22Z"/>
                    <w:rFonts w:hint="eastAsia" w:ascii="仿宋" w:hAnsi="仿宋" w:eastAsia="仿宋" w:cs="仿宋"/>
                    <w:spacing w:val="7"/>
                    <w:sz w:val="24"/>
                    <w:szCs w:val="24"/>
                    <w:highlight w:val="yellow"/>
                    <w:lang w:val="en-US" w:eastAsia="en-US"/>
                  </w:rPr>
                </w:rPrChange>
              </w:rPr>
            </w:pPr>
            <w:del w:id="20619" w:author="徐振伟" w:date="2026-07-08T16:33:22Z">
              <w:r>
                <w:rPr>
                  <w:rFonts w:hint="default" w:ascii="Times New Roman" w:hAnsi="Times New Roman" w:eastAsia="仿宋" w:cs="Times New Roman"/>
                  <w:spacing w:val="7"/>
                  <w:sz w:val="24"/>
                  <w:szCs w:val="24"/>
                  <w:highlight w:val="yellow"/>
                  <w:rPrChange w:id="20620" w:author="徐振伟" w:date="2026-07-09T09:35:55Z">
                    <w:rPr>
                      <w:rFonts w:hint="eastAsia" w:ascii="仿宋" w:hAnsi="仿宋" w:eastAsia="仿宋" w:cs="仿宋"/>
                      <w:spacing w:val="7"/>
                      <w:sz w:val="24"/>
                      <w:szCs w:val="24"/>
                      <w:highlight w:val="yellow"/>
                    </w:rPr>
                  </w:rPrChange>
                </w:rPr>
                <w:delText>2</w:delText>
              </w:r>
            </w:del>
          </w:p>
        </w:tc>
        <w:tc>
          <w:tcPr>
            <w:tcW w:w="3517" w:type="dxa"/>
            <w:shd w:val="clear" w:color="auto" w:fill="auto"/>
            <w:vAlign w:val="center"/>
          </w:tcPr>
          <w:p w14:paraId="645F6776">
            <w:pPr>
              <w:pStyle w:val="20"/>
              <w:spacing w:before="75" w:line="219" w:lineRule="auto"/>
              <w:jc w:val="center"/>
              <w:rPr>
                <w:del w:id="20621" w:author="徐振伟" w:date="2026-07-08T16:33:22Z"/>
                <w:rFonts w:hint="default" w:ascii="Times New Roman" w:hAnsi="Times New Roman" w:eastAsia="仿宋" w:cs="Times New Roman"/>
                <w:spacing w:val="7"/>
                <w:sz w:val="24"/>
                <w:szCs w:val="24"/>
                <w:highlight w:val="yellow"/>
                <w:lang w:val="en-US" w:eastAsia="zh-CN"/>
                <w:rPrChange w:id="20622" w:author="徐振伟" w:date="2026-07-09T09:35:55Z">
                  <w:rPr>
                    <w:del w:id="20623" w:author="徐振伟" w:date="2026-07-08T16:33:22Z"/>
                    <w:rFonts w:hint="default" w:ascii="仿宋" w:hAnsi="仿宋" w:eastAsia="仿宋" w:cs="仿宋"/>
                    <w:spacing w:val="7"/>
                    <w:sz w:val="24"/>
                    <w:szCs w:val="24"/>
                    <w:highlight w:val="yellow"/>
                    <w:lang w:val="en-US" w:eastAsia="zh-CN"/>
                  </w:rPr>
                </w:rPrChange>
              </w:rPr>
            </w:pPr>
            <w:del w:id="20624" w:author="徐振伟" w:date="2026-07-08T16:33:22Z">
              <w:r>
                <w:rPr>
                  <w:rFonts w:hint="default" w:ascii="Times New Roman" w:hAnsi="Times New Roman" w:eastAsia="仿宋" w:cs="Times New Roman"/>
                  <w:spacing w:val="7"/>
                  <w:sz w:val="24"/>
                  <w:szCs w:val="24"/>
                  <w:highlight w:val="yellow"/>
                  <w:lang w:eastAsia="zh-CN"/>
                  <w:rPrChange w:id="20625" w:author="徐振伟" w:date="2026-07-09T09:35:55Z">
                    <w:rPr>
                      <w:rFonts w:hint="eastAsia" w:ascii="仿宋" w:hAnsi="仿宋" w:eastAsia="仿宋" w:cs="仿宋"/>
                      <w:spacing w:val="7"/>
                      <w:sz w:val="24"/>
                      <w:szCs w:val="24"/>
                      <w:highlight w:val="yellow"/>
                      <w:lang w:eastAsia="zh-CN"/>
                    </w:rPr>
                  </w:rPrChange>
                </w:rPr>
                <w:delText>二训楼、现教南北楼</w:delText>
              </w:r>
            </w:del>
            <w:del w:id="20626" w:author="徐振伟" w:date="2026-07-08T16:33:22Z">
              <w:r>
                <w:rPr>
                  <w:rFonts w:hint="default" w:ascii="Times New Roman" w:hAnsi="Times New Roman" w:eastAsia="仿宋" w:cs="Times New Roman"/>
                  <w:spacing w:val="7"/>
                  <w:sz w:val="24"/>
                  <w:szCs w:val="24"/>
                  <w:highlight w:val="yellow"/>
                  <w:lang w:val="en-US" w:eastAsia="zh-CN"/>
                  <w:rPrChange w:id="20627" w:author="徐振伟" w:date="2026-07-09T09:35:55Z">
                    <w:rPr>
                      <w:rFonts w:hint="eastAsia" w:ascii="仿宋" w:hAnsi="仿宋" w:eastAsia="仿宋" w:cs="仿宋"/>
                      <w:spacing w:val="7"/>
                      <w:sz w:val="24"/>
                      <w:szCs w:val="24"/>
                      <w:highlight w:val="yellow"/>
                      <w:lang w:val="en-US" w:eastAsia="zh-CN"/>
                    </w:rPr>
                  </w:rPrChange>
                </w:rPr>
                <w:delText>.风雨操场.田径场.卫生所.仿真实验室.土木工程实验室.机电实训.工训中心.北门收发传达室.图书馆地下泵房</w:delText>
              </w:r>
            </w:del>
          </w:p>
        </w:tc>
      </w:tr>
      <w:tr w14:paraId="4FB04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del w:id="20628" w:author="徐振伟" w:date="2026-07-08T16:33:22Z"/>
        </w:trPr>
        <w:tc>
          <w:tcPr>
            <w:tcW w:w="872" w:type="dxa"/>
            <w:shd w:val="clear" w:color="auto" w:fill="auto"/>
            <w:vAlign w:val="center"/>
          </w:tcPr>
          <w:p w14:paraId="0E37358A">
            <w:pPr>
              <w:pStyle w:val="20"/>
              <w:spacing w:before="75" w:line="219" w:lineRule="auto"/>
              <w:jc w:val="center"/>
              <w:rPr>
                <w:del w:id="20629" w:author="徐振伟" w:date="2026-07-08T16:33:22Z"/>
                <w:rFonts w:hint="default" w:ascii="Times New Roman" w:hAnsi="Times New Roman" w:eastAsia="仿宋" w:cs="Times New Roman"/>
                <w:spacing w:val="7"/>
                <w:sz w:val="24"/>
                <w:szCs w:val="24"/>
                <w:highlight w:val="yellow"/>
                <w:lang w:val="en-US" w:eastAsia="zh-CN"/>
                <w:rPrChange w:id="20630" w:author="徐振伟" w:date="2026-07-09T09:35:55Z">
                  <w:rPr>
                    <w:del w:id="20631" w:author="徐振伟" w:date="2026-07-08T16:33:22Z"/>
                    <w:rFonts w:hint="eastAsia" w:ascii="仿宋" w:hAnsi="仿宋" w:eastAsia="仿宋" w:cs="仿宋"/>
                    <w:spacing w:val="7"/>
                    <w:sz w:val="24"/>
                    <w:szCs w:val="24"/>
                    <w:highlight w:val="yellow"/>
                    <w:lang w:val="en-US" w:eastAsia="zh-CN"/>
                  </w:rPr>
                </w:rPrChange>
              </w:rPr>
            </w:pPr>
            <w:del w:id="20632" w:author="徐振伟" w:date="2026-07-08T16:33:22Z">
              <w:r>
                <w:rPr>
                  <w:rFonts w:hint="default" w:ascii="Times New Roman" w:hAnsi="Times New Roman" w:eastAsia="仿宋" w:cs="Times New Roman"/>
                  <w:spacing w:val="7"/>
                  <w:sz w:val="24"/>
                  <w:szCs w:val="24"/>
                  <w:highlight w:val="yellow"/>
                  <w:lang w:val="en-US" w:eastAsia="zh-CN"/>
                  <w:rPrChange w:id="20633" w:author="徐振伟" w:date="2026-07-09T09:35:55Z">
                    <w:rPr>
                      <w:rFonts w:hint="eastAsia" w:ascii="仿宋" w:hAnsi="仿宋" w:eastAsia="仿宋" w:cs="仿宋"/>
                      <w:spacing w:val="7"/>
                      <w:sz w:val="24"/>
                      <w:szCs w:val="24"/>
                      <w:highlight w:val="yellow"/>
                      <w:lang w:val="en-US" w:eastAsia="zh-CN"/>
                    </w:rPr>
                  </w:rPrChange>
                </w:rPr>
                <w:delText>3</w:delText>
              </w:r>
            </w:del>
          </w:p>
        </w:tc>
        <w:tc>
          <w:tcPr>
            <w:tcW w:w="1878" w:type="dxa"/>
            <w:shd w:val="clear" w:color="auto" w:fill="auto"/>
            <w:vAlign w:val="center"/>
          </w:tcPr>
          <w:p w14:paraId="5DD44F7A">
            <w:pPr>
              <w:pStyle w:val="20"/>
              <w:spacing w:before="75" w:line="219" w:lineRule="auto"/>
              <w:jc w:val="center"/>
              <w:rPr>
                <w:del w:id="20634" w:author="徐振伟" w:date="2026-07-08T16:33:22Z"/>
                <w:rFonts w:hint="default" w:ascii="Times New Roman" w:hAnsi="Times New Roman" w:eastAsia="仿宋" w:cs="Times New Roman"/>
                <w:spacing w:val="7"/>
                <w:sz w:val="24"/>
                <w:szCs w:val="24"/>
                <w:highlight w:val="yellow"/>
                <w:lang w:val="en-US" w:eastAsia="en-US"/>
                <w:rPrChange w:id="20635" w:author="徐振伟" w:date="2026-07-09T09:35:55Z">
                  <w:rPr>
                    <w:del w:id="20636" w:author="徐振伟" w:date="2026-07-08T16:33:22Z"/>
                    <w:rFonts w:hint="eastAsia" w:ascii="仿宋" w:hAnsi="仿宋" w:eastAsia="仿宋" w:cs="仿宋"/>
                    <w:spacing w:val="7"/>
                    <w:sz w:val="24"/>
                    <w:szCs w:val="24"/>
                    <w:highlight w:val="yellow"/>
                    <w:lang w:val="en-US" w:eastAsia="en-US"/>
                  </w:rPr>
                </w:rPrChange>
              </w:rPr>
            </w:pPr>
            <w:del w:id="20637" w:author="徐振伟" w:date="2026-07-08T16:33:22Z">
              <w:r>
                <w:rPr>
                  <w:rFonts w:hint="default" w:ascii="Times New Roman" w:hAnsi="Times New Roman" w:eastAsia="仿宋" w:cs="Times New Roman"/>
                  <w:spacing w:val="7"/>
                  <w:sz w:val="24"/>
                  <w:szCs w:val="24"/>
                  <w:highlight w:val="yellow"/>
                  <w:lang w:val="en-US" w:eastAsia="zh-CN"/>
                  <w:rPrChange w:id="20638" w:author="徐振伟" w:date="2026-07-09T09:35:55Z">
                    <w:rPr>
                      <w:rFonts w:hint="eastAsia" w:ascii="仿宋" w:hAnsi="仿宋" w:eastAsia="仿宋" w:cs="仿宋"/>
                      <w:spacing w:val="7"/>
                      <w:sz w:val="24"/>
                      <w:szCs w:val="24"/>
                      <w:highlight w:val="yellow"/>
                      <w:lang w:val="en-US" w:eastAsia="zh-CN"/>
                    </w:rPr>
                  </w:rPrChange>
                </w:rPr>
                <w:delText>校区</w:delText>
              </w:r>
            </w:del>
            <w:del w:id="20639" w:author="徐振伟" w:date="2026-07-08T16:33:22Z">
              <w:r>
                <w:rPr>
                  <w:rFonts w:hint="default" w:ascii="Times New Roman" w:hAnsi="Times New Roman" w:eastAsia="仿宋" w:cs="Times New Roman"/>
                  <w:spacing w:val="7"/>
                  <w:sz w:val="24"/>
                  <w:szCs w:val="24"/>
                  <w:highlight w:val="yellow"/>
                  <w:rPrChange w:id="20640" w:author="徐振伟" w:date="2026-07-09T09:35:55Z">
                    <w:rPr>
                      <w:rFonts w:hint="eastAsia" w:ascii="仿宋" w:hAnsi="仿宋" w:eastAsia="仿宋" w:cs="仿宋"/>
                      <w:spacing w:val="7"/>
                      <w:sz w:val="24"/>
                      <w:szCs w:val="24"/>
                      <w:highlight w:val="yellow"/>
                    </w:rPr>
                  </w:rPrChange>
                </w:rPr>
                <w:delText>（</w:delText>
              </w:r>
            </w:del>
            <w:del w:id="20641" w:author="徐振伟" w:date="2026-07-08T16:33:22Z">
              <w:r>
                <w:rPr>
                  <w:rFonts w:hint="default" w:ascii="Times New Roman" w:hAnsi="Times New Roman" w:eastAsia="仿宋" w:cs="Times New Roman"/>
                  <w:spacing w:val="7"/>
                  <w:sz w:val="24"/>
                  <w:szCs w:val="24"/>
                  <w:highlight w:val="yellow"/>
                  <w:lang w:eastAsia="zh-CN"/>
                  <w:rPrChange w:id="20642" w:author="徐振伟" w:date="2026-07-09T09:35:55Z">
                    <w:rPr>
                      <w:rFonts w:hint="eastAsia" w:ascii="仿宋" w:hAnsi="仿宋" w:eastAsia="仿宋" w:cs="仿宋"/>
                      <w:spacing w:val="7"/>
                      <w:sz w:val="24"/>
                      <w:szCs w:val="24"/>
                      <w:highlight w:val="yellow"/>
                      <w:lang w:eastAsia="zh-CN"/>
                    </w:rPr>
                  </w:rPrChange>
                </w:rPr>
                <w:delText>综合楼</w:delText>
              </w:r>
            </w:del>
            <w:del w:id="20643" w:author="徐振伟" w:date="2026-07-08T16:33:22Z">
              <w:r>
                <w:rPr>
                  <w:rFonts w:hint="default" w:ascii="Times New Roman" w:hAnsi="Times New Roman" w:eastAsia="仿宋" w:cs="Times New Roman"/>
                  <w:spacing w:val="7"/>
                  <w:sz w:val="24"/>
                  <w:szCs w:val="24"/>
                  <w:highlight w:val="yellow"/>
                  <w:rPrChange w:id="20644" w:author="徐振伟" w:date="2026-07-09T09:35:55Z">
                    <w:rPr>
                      <w:rFonts w:hint="eastAsia" w:ascii="仿宋" w:hAnsi="仿宋" w:eastAsia="仿宋" w:cs="仿宋"/>
                      <w:spacing w:val="7"/>
                      <w:sz w:val="24"/>
                      <w:szCs w:val="24"/>
                      <w:highlight w:val="yellow"/>
                    </w:rPr>
                  </w:rPrChange>
                </w:rPr>
                <w:delText>）</w:delText>
              </w:r>
            </w:del>
            <w:del w:id="20645" w:author="徐振伟" w:date="2026-07-08T16:33:22Z">
              <w:r>
                <w:rPr>
                  <w:rFonts w:hint="default" w:ascii="Times New Roman" w:hAnsi="Times New Roman" w:eastAsia="仿宋" w:cs="Times New Roman"/>
                  <w:spacing w:val="7"/>
                  <w:sz w:val="24"/>
                  <w:szCs w:val="24"/>
                  <w:highlight w:val="yellow"/>
                  <w:lang w:val="en-US" w:eastAsia="zh-CN"/>
                  <w:rPrChange w:id="20646" w:author="徐振伟" w:date="2026-07-09T09:35:55Z">
                    <w:rPr>
                      <w:rFonts w:hint="eastAsia" w:ascii="仿宋" w:hAnsi="仿宋" w:eastAsia="仿宋" w:cs="仿宋"/>
                      <w:spacing w:val="7"/>
                      <w:sz w:val="24"/>
                      <w:szCs w:val="24"/>
                      <w:highlight w:val="yellow"/>
                      <w:lang w:val="en-US" w:eastAsia="zh-CN"/>
                    </w:rPr>
                  </w:rPrChange>
                </w:rPr>
                <w:delText>高配房</w:delText>
              </w:r>
            </w:del>
          </w:p>
        </w:tc>
        <w:tc>
          <w:tcPr>
            <w:tcW w:w="1337" w:type="dxa"/>
            <w:shd w:val="clear" w:color="auto" w:fill="auto"/>
            <w:vAlign w:val="center"/>
          </w:tcPr>
          <w:p w14:paraId="58F8A521">
            <w:pPr>
              <w:pStyle w:val="20"/>
              <w:spacing w:before="75" w:line="219" w:lineRule="auto"/>
              <w:jc w:val="center"/>
              <w:rPr>
                <w:del w:id="20647" w:author="徐振伟" w:date="2026-07-08T16:33:22Z"/>
                <w:rFonts w:hint="default" w:ascii="Times New Roman" w:hAnsi="Times New Roman" w:eastAsia="仿宋" w:cs="Times New Roman"/>
                <w:spacing w:val="7"/>
                <w:sz w:val="24"/>
                <w:szCs w:val="24"/>
                <w:highlight w:val="yellow"/>
                <w:lang w:val="en-US" w:eastAsia="zh-CN"/>
                <w:rPrChange w:id="20648" w:author="徐振伟" w:date="2026-07-09T09:35:55Z">
                  <w:rPr>
                    <w:del w:id="20649" w:author="徐振伟" w:date="2026-07-08T16:33:22Z"/>
                    <w:rFonts w:hint="default" w:ascii="仿宋" w:hAnsi="仿宋" w:eastAsia="仿宋" w:cs="仿宋"/>
                    <w:spacing w:val="7"/>
                    <w:sz w:val="24"/>
                    <w:szCs w:val="24"/>
                    <w:highlight w:val="yellow"/>
                    <w:lang w:val="en-US" w:eastAsia="zh-CN"/>
                  </w:rPr>
                </w:rPrChange>
              </w:rPr>
            </w:pPr>
            <w:del w:id="20650" w:author="徐振伟" w:date="2026-07-08T16:33:22Z">
              <w:r>
                <w:rPr>
                  <w:rFonts w:hint="default" w:ascii="Times New Roman" w:hAnsi="Times New Roman" w:eastAsia="仿宋" w:cs="Times New Roman"/>
                  <w:spacing w:val="7"/>
                  <w:sz w:val="24"/>
                  <w:szCs w:val="24"/>
                  <w:highlight w:val="yellow"/>
                  <w:lang w:val="en-US" w:eastAsia="zh-CN"/>
                  <w:rPrChange w:id="20651" w:author="徐振伟" w:date="2026-07-09T09:35:55Z">
                    <w:rPr>
                      <w:rFonts w:hint="eastAsia" w:ascii="仿宋" w:hAnsi="仿宋" w:eastAsia="仿宋" w:cs="仿宋"/>
                      <w:spacing w:val="7"/>
                      <w:sz w:val="24"/>
                      <w:szCs w:val="24"/>
                      <w:highlight w:val="yellow"/>
                      <w:lang w:val="en-US" w:eastAsia="zh-CN"/>
                    </w:rPr>
                  </w:rPrChange>
                </w:rPr>
                <w:delText>1000</w:delText>
              </w:r>
            </w:del>
          </w:p>
        </w:tc>
        <w:tc>
          <w:tcPr>
            <w:tcW w:w="1247" w:type="dxa"/>
            <w:shd w:val="clear" w:color="auto" w:fill="auto"/>
            <w:vAlign w:val="center"/>
          </w:tcPr>
          <w:p w14:paraId="3941AC05">
            <w:pPr>
              <w:pStyle w:val="20"/>
              <w:spacing w:before="75" w:line="219" w:lineRule="auto"/>
              <w:jc w:val="center"/>
              <w:rPr>
                <w:del w:id="20652" w:author="徐振伟" w:date="2026-07-08T16:33:22Z"/>
                <w:rFonts w:hint="default" w:ascii="Times New Roman" w:hAnsi="Times New Roman" w:eastAsia="仿宋" w:cs="Times New Roman"/>
                <w:spacing w:val="7"/>
                <w:sz w:val="24"/>
                <w:szCs w:val="24"/>
                <w:highlight w:val="yellow"/>
                <w:lang w:val="en-US" w:eastAsia="en-US"/>
                <w:rPrChange w:id="20653" w:author="徐振伟" w:date="2026-07-09T09:35:55Z">
                  <w:rPr>
                    <w:del w:id="20654" w:author="徐振伟" w:date="2026-07-08T16:33:22Z"/>
                    <w:rFonts w:hint="eastAsia" w:ascii="仿宋" w:hAnsi="仿宋" w:eastAsia="仿宋" w:cs="仿宋"/>
                    <w:spacing w:val="7"/>
                    <w:sz w:val="24"/>
                    <w:szCs w:val="24"/>
                    <w:highlight w:val="yellow"/>
                    <w:lang w:val="en-US" w:eastAsia="en-US"/>
                  </w:rPr>
                </w:rPrChange>
              </w:rPr>
            </w:pPr>
            <w:del w:id="20655" w:author="徐振伟" w:date="2026-07-08T16:33:22Z">
              <w:r>
                <w:rPr>
                  <w:rFonts w:hint="default" w:ascii="Times New Roman" w:hAnsi="Times New Roman" w:eastAsia="仿宋" w:cs="Times New Roman"/>
                  <w:spacing w:val="7"/>
                  <w:sz w:val="24"/>
                  <w:szCs w:val="24"/>
                  <w:highlight w:val="yellow"/>
                  <w:rPrChange w:id="20656" w:author="徐振伟" w:date="2026-07-09T09:35:55Z">
                    <w:rPr>
                      <w:rFonts w:hint="eastAsia" w:ascii="仿宋" w:hAnsi="仿宋" w:eastAsia="仿宋" w:cs="仿宋"/>
                      <w:spacing w:val="7"/>
                      <w:sz w:val="24"/>
                      <w:szCs w:val="24"/>
                      <w:highlight w:val="yellow"/>
                    </w:rPr>
                  </w:rPrChange>
                </w:rPr>
                <w:delText>2</w:delText>
              </w:r>
            </w:del>
          </w:p>
        </w:tc>
        <w:tc>
          <w:tcPr>
            <w:tcW w:w="3517" w:type="dxa"/>
            <w:shd w:val="clear" w:color="auto" w:fill="auto"/>
            <w:vAlign w:val="center"/>
          </w:tcPr>
          <w:p w14:paraId="4876C9E9">
            <w:pPr>
              <w:pStyle w:val="20"/>
              <w:spacing w:before="75" w:line="219" w:lineRule="auto"/>
              <w:jc w:val="center"/>
              <w:rPr>
                <w:del w:id="20657" w:author="徐振伟" w:date="2026-07-08T16:33:22Z"/>
                <w:rFonts w:hint="default" w:ascii="Times New Roman" w:hAnsi="Times New Roman" w:eastAsia="仿宋" w:cs="Times New Roman"/>
                <w:spacing w:val="7"/>
                <w:sz w:val="24"/>
                <w:szCs w:val="24"/>
                <w:highlight w:val="yellow"/>
                <w:lang w:val="en-US" w:eastAsia="zh-CN"/>
                <w:rPrChange w:id="20658" w:author="徐振伟" w:date="2026-07-09T09:35:55Z">
                  <w:rPr>
                    <w:del w:id="20659" w:author="徐振伟" w:date="2026-07-08T16:33:22Z"/>
                    <w:rFonts w:hint="eastAsia" w:ascii="仿宋" w:hAnsi="仿宋" w:eastAsia="仿宋" w:cs="仿宋"/>
                    <w:spacing w:val="7"/>
                    <w:sz w:val="24"/>
                    <w:szCs w:val="24"/>
                    <w:highlight w:val="yellow"/>
                    <w:lang w:val="en-US" w:eastAsia="zh-CN"/>
                  </w:rPr>
                </w:rPrChange>
              </w:rPr>
            </w:pPr>
            <w:del w:id="20660" w:author="徐振伟" w:date="2026-07-08T16:33:22Z">
              <w:r>
                <w:rPr>
                  <w:rFonts w:hint="default" w:ascii="Times New Roman" w:hAnsi="Times New Roman" w:eastAsia="仿宋" w:cs="Times New Roman"/>
                  <w:spacing w:val="7"/>
                  <w:sz w:val="24"/>
                  <w:szCs w:val="24"/>
                  <w:highlight w:val="yellow"/>
                  <w:lang w:eastAsia="zh-CN"/>
                  <w:rPrChange w:id="20661" w:author="徐振伟" w:date="2026-07-09T09:35:55Z">
                    <w:rPr>
                      <w:rFonts w:hint="eastAsia" w:ascii="仿宋" w:hAnsi="仿宋" w:eastAsia="仿宋" w:cs="仿宋"/>
                      <w:spacing w:val="7"/>
                      <w:sz w:val="24"/>
                      <w:szCs w:val="24"/>
                      <w:highlight w:val="yellow"/>
                      <w:lang w:eastAsia="zh-CN"/>
                    </w:rPr>
                  </w:rPrChange>
                </w:rPr>
                <w:delText>综合楼</w:delText>
              </w:r>
            </w:del>
          </w:p>
        </w:tc>
      </w:tr>
      <w:tr w14:paraId="2E6A8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del w:id="20662" w:author="徐振伟" w:date="2026-07-08T16:33:22Z"/>
        </w:trPr>
        <w:tc>
          <w:tcPr>
            <w:tcW w:w="872" w:type="dxa"/>
            <w:shd w:val="clear" w:color="auto" w:fill="auto"/>
            <w:vAlign w:val="center"/>
          </w:tcPr>
          <w:p w14:paraId="5B30F03B">
            <w:pPr>
              <w:pStyle w:val="20"/>
              <w:spacing w:before="75" w:line="219" w:lineRule="auto"/>
              <w:jc w:val="center"/>
              <w:rPr>
                <w:del w:id="20663" w:author="徐振伟" w:date="2026-07-08T16:33:22Z"/>
                <w:rFonts w:hint="default" w:ascii="Times New Roman" w:hAnsi="Times New Roman" w:eastAsia="仿宋" w:cs="Times New Roman"/>
                <w:spacing w:val="7"/>
                <w:sz w:val="24"/>
                <w:szCs w:val="24"/>
                <w:highlight w:val="yellow"/>
                <w:lang w:val="en-US" w:eastAsia="zh-CN"/>
                <w:rPrChange w:id="20664" w:author="徐振伟" w:date="2026-07-09T09:35:55Z">
                  <w:rPr>
                    <w:del w:id="20665" w:author="徐振伟" w:date="2026-07-08T16:33:22Z"/>
                    <w:rFonts w:hint="eastAsia" w:ascii="仿宋" w:hAnsi="仿宋" w:eastAsia="仿宋" w:cs="仿宋"/>
                    <w:spacing w:val="7"/>
                    <w:sz w:val="24"/>
                    <w:szCs w:val="24"/>
                    <w:highlight w:val="yellow"/>
                    <w:lang w:val="en-US" w:eastAsia="zh-CN"/>
                  </w:rPr>
                </w:rPrChange>
              </w:rPr>
            </w:pPr>
            <w:del w:id="20666" w:author="徐振伟" w:date="2026-07-08T16:33:22Z">
              <w:r>
                <w:rPr>
                  <w:rFonts w:hint="default" w:ascii="Times New Roman" w:hAnsi="Times New Roman" w:eastAsia="仿宋" w:cs="Times New Roman"/>
                  <w:spacing w:val="7"/>
                  <w:sz w:val="24"/>
                  <w:szCs w:val="24"/>
                  <w:highlight w:val="yellow"/>
                  <w:lang w:val="en-US" w:eastAsia="zh-CN"/>
                  <w:rPrChange w:id="20667" w:author="徐振伟" w:date="2026-07-09T09:35:55Z">
                    <w:rPr>
                      <w:rFonts w:hint="eastAsia" w:ascii="仿宋" w:hAnsi="仿宋" w:eastAsia="仿宋" w:cs="仿宋"/>
                      <w:spacing w:val="7"/>
                      <w:sz w:val="24"/>
                      <w:szCs w:val="24"/>
                      <w:highlight w:val="yellow"/>
                      <w:lang w:val="en-US" w:eastAsia="zh-CN"/>
                    </w:rPr>
                  </w:rPrChange>
                </w:rPr>
                <w:delText>4</w:delText>
              </w:r>
            </w:del>
          </w:p>
        </w:tc>
        <w:tc>
          <w:tcPr>
            <w:tcW w:w="1878" w:type="dxa"/>
            <w:shd w:val="clear" w:color="auto" w:fill="auto"/>
            <w:vAlign w:val="center"/>
          </w:tcPr>
          <w:p w14:paraId="28866B4F">
            <w:pPr>
              <w:pStyle w:val="20"/>
              <w:spacing w:before="75" w:line="219" w:lineRule="auto"/>
              <w:jc w:val="center"/>
              <w:rPr>
                <w:del w:id="20668" w:author="徐振伟" w:date="2026-07-08T16:33:22Z"/>
                <w:rFonts w:hint="default" w:ascii="Times New Roman" w:hAnsi="Times New Roman" w:eastAsia="仿宋" w:cs="Times New Roman"/>
                <w:spacing w:val="7"/>
                <w:sz w:val="24"/>
                <w:szCs w:val="24"/>
                <w:highlight w:val="yellow"/>
                <w:lang w:val="en-US" w:eastAsia="en-US"/>
                <w:rPrChange w:id="20669" w:author="徐振伟" w:date="2026-07-09T09:35:55Z">
                  <w:rPr>
                    <w:del w:id="20670" w:author="徐振伟" w:date="2026-07-08T16:33:22Z"/>
                    <w:rFonts w:hint="eastAsia" w:ascii="仿宋" w:hAnsi="仿宋" w:eastAsia="仿宋" w:cs="仿宋"/>
                    <w:spacing w:val="7"/>
                    <w:sz w:val="24"/>
                    <w:szCs w:val="24"/>
                    <w:highlight w:val="yellow"/>
                    <w:lang w:val="en-US" w:eastAsia="en-US"/>
                  </w:rPr>
                </w:rPrChange>
              </w:rPr>
            </w:pPr>
            <w:del w:id="20671" w:author="徐振伟" w:date="2026-07-08T16:33:22Z">
              <w:r>
                <w:rPr>
                  <w:rFonts w:hint="default" w:ascii="Times New Roman" w:hAnsi="Times New Roman" w:eastAsia="仿宋" w:cs="Times New Roman"/>
                  <w:spacing w:val="7"/>
                  <w:sz w:val="24"/>
                  <w:szCs w:val="24"/>
                  <w:highlight w:val="yellow"/>
                  <w:lang w:val="en-US" w:eastAsia="zh-CN"/>
                  <w:rPrChange w:id="20672" w:author="徐振伟" w:date="2026-07-09T09:35:55Z">
                    <w:rPr>
                      <w:rFonts w:hint="eastAsia" w:ascii="仿宋" w:hAnsi="仿宋" w:eastAsia="仿宋" w:cs="仿宋"/>
                      <w:spacing w:val="7"/>
                      <w:sz w:val="24"/>
                      <w:szCs w:val="24"/>
                      <w:highlight w:val="yellow"/>
                      <w:lang w:val="en-US" w:eastAsia="zh-CN"/>
                    </w:rPr>
                  </w:rPrChange>
                </w:rPr>
                <w:delText>校区</w:delText>
              </w:r>
            </w:del>
            <w:del w:id="20673" w:author="徐振伟" w:date="2026-07-08T16:33:22Z">
              <w:r>
                <w:rPr>
                  <w:rFonts w:hint="default" w:ascii="Times New Roman" w:hAnsi="Times New Roman" w:eastAsia="仿宋" w:cs="Times New Roman"/>
                  <w:spacing w:val="7"/>
                  <w:sz w:val="24"/>
                  <w:szCs w:val="24"/>
                  <w:highlight w:val="yellow"/>
                  <w:rPrChange w:id="20674" w:author="徐振伟" w:date="2026-07-09T09:35:55Z">
                    <w:rPr>
                      <w:rFonts w:hint="eastAsia" w:ascii="仿宋" w:hAnsi="仿宋" w:eastAsia="仿宋" w:cs="仿宋"/>
                      <w:spacing w:val="7"/>
                      <w:sz w:val="24"/>
                      <w:szCs w:val="24"/>
                      <w:highlight w:val="yellow"/>
                    </w:rPr>
                  </w:rPrChange>
                </w:rPr>
                <w:delText>（</w:delText>
              </w:r>
            </w:del>
            <w:del w:id="20675" w:author="徐振伟" w:date="2026-07-08T16:33:22Z">
              <w:r>
                <w:rPr>
                  <w:rFonts w:hint="default" w:ascii="Times New Roman" w:hAnsi="Times New Roman" w:eastAsia="仿宋" w:cs="Times New Roman"/>
                  <w:spacing w:val="7"/>
                  <w:sz w:val="24"/>
                  <w:szCs w:val="24"/>
                  <w:highlight w:val="yellow"/>
                  <w:lang w:val="en-US" w:eastAsia="zh-CN"/>
                  <w:rPrChange w:id="20676" w:author="徐振伟" w:date="2026-07-09T09:35:55Z">
                    <w:rPr>
                      <w:rFonts w:hint="eastAsia" w:ascii="仿宋" w:hAnsi="仿宋" w:eastAsia="仿宋" w:cs="仿宋"/>
                      <w:spacing w:val="7"/>
                      <w:sz w:val="24"/>
                      <w:szCs w:val="24"/>
                      <w:highlight w:val="yellow"/>
                      <w:lang w:val="en-US" w:eastAsia="zh-CN"/>
                    </w:rPr>
                  </w:rPrChange>
                </w:rPr>
                <w:delText>教学B楼</w:delText>
              </w:r>
            </w:del>
            <w:del w:id="20677" w:author="徐振伟" w:date="2026-07-08T16:33:22Z">
              <w:r>
                <w:rPr>
                  <w:rFonts w:hint="default" w:ascii="Times New Roman" w:hAnsi="Times New Roman" w:eastAsia="仿宋" w:cs="Times New Roman"/>
                  <w:spacing w:val="7"/>
                  <w:sz w:val="24"/>
                  <w:szCs w:val="24"/>
                  <w:highlight w:val="yellow"/>
                  <w:rPrChange w:id="20678" w:author="徐振伟" w:date="2026-07-09T09:35:55Z">
                    <w:rPr>
                      <w:rFonts w:hint="eastAsia" w:ascii="仿宋" w:hAnsi="仿宋" w:eastAsia="仿宋" w:cs="仿宋"/>
                      <w:spacing w:val="7"/>
                      <w:sz w:val="24"/>
                      <w:szCs w:val="24"/>
                      <w:highlight w:val="yellow"/>
                    </w:rPr>
                  </w:rPrChange>
                </w:rPr>
                <w:delText>）</w:delText>
              </w:r>
            </w:del>
            <w:del w:id="20679" w:author="徐振伟" w:date="2026-07-08T16:33:22Z">
              <w:r>
                <w:rPr>
                  <w:rFonts w:hint="default" w:ascii="Times New Roman" w:hAnsi="Times New Roman" w:eastAsia="仿宋" w:cs="Times New Roman"/>
                  <w:spacing w:val="7"/>
                  <w:sz w:val="24"/>
                  <w:szCs w:val="24"/>
                  <w:highlight w:val="yellow"/>
                  <w:lang w:val="en-US" w:eastAsia="zh-CN"/>
                  <w:rPrChange w:id="20680" w:author="徐振伟" w:date="2026-07-09T09:35:55Z">
                    <w:rPr>
                      <w:rFonts w:hint="eastAsia" w:ascii="仿宋" w:hAnsi="仿宋" w:eastAsia="仿宋" w:cs="仿宋"/>
                      <w:spacing w:val="7"/>
                      <w:sz w:val="24"/>
                      <w:szCs w:val="24"/>
                      <w:highlight w:val="yellow"/>
                      <w:lang w:val="en-US" w:eastAsia="zh-CN"/>
                    </w:rPr>
                  </w:rPrChange>
                </w:rPr>
                <w:delText>高配房</w:delText>
              </w:r>
            </w:del>
          </w:p>
        </w:tc>
        <w:tc>
          <w:tcPr>
            <w:tcW w:w="1337" w:type="dxa"/>
            <w:shd w:val="clear" w:color="auto" w:fill="auto"/>
            <w:vAlign w:val="center"/>
          </w:tcPr>
          <w:p w14:paraId="5ED57990">
            <w:pPr>
              <w:pStyle w:val="20"/>
              <w:spacing w:before="75" w:line="219" w:lineRule="auto"/>
              <w:jc w:val="center"/>
              <w:rPr>
                <w:del w:id="20681" w:author="徐振伟" w:date="2026-07-08T16:33:22Z"/>
                <w:rFonts w:hint="default" w:ascii="Times New Roman" w:hAnsi="Times New Roman" w:eastAsia="仿宋" w:cs="Times New Roman"/>
                <w:spacing w:val="7"/>
                <w:sz w:val="24"/>
                <w:szCs w:val="24"/>
                <w:highlight w:val="yellow"/>
                <w:lang w:val="en-US" w:eastAsia="zh-CN"/>
                <w:rPrChange w:id="20682" w:author="徐振伟" w:date="2026-07-09T09:35:55Z">
                  <w:rPr>
                    <w:del w:id="20683" w:author="徐振伟" w:date="2026-07-08T16:33:22Z"/>
                    <w:rFonts w:hint="default" w:ascii="仿宋" w:hAnsi="仿宋" w:eastAsia="仿宋" w:cs="仿宋"/>
                    <w:spacing w:val="7"/>
                    <w:sz w:val="24"/>
                    <w:szCs w:val="24"/>
                    <w:highlight w:val="yellow"/>
                    <w:lang w:val="en-US" w:eastAsia="zh-CN"/>
                  </w:rPr>
                </w:rPrChange>
              </w:rPr>
            </w:pPr>
            <w:del w:id="20684" w:author="徐振伟" w:date="2026-07-08T16:33:22Z">
              <w:r>
                <w:rPr>
                  <w:rFonts w:hint="default" w:ascii="Times New Roman" w:hAnsi="Times New Roman" w:eastAsia="仿宋" w:cs="Times New Roman"/>
                  <w:spacing w:val="7"/>
                  <w:sz w:val="24"/>
                  <w:szCs w:val="24"/>
                  <w:highlight w:val="yellow"/>
                  <w:lang w:val="en-US" w:eastAsia="zh-CN"/>
                  <w:rPrChange w:id="20685" w:author="徐振伟" w:date="2026-07-09T09:35:55Z">
                    <w:rPr>
                      <w:rFonts w:hint="eastAsia" w:ascii="仿宋" w:hAnsi="仿宋" w:eastAsia="仿宋" w:cs="仿宋"/>
                      <w:spacing w:val="7"/>
                      <w:sz w:val="24"/>
                      <w:szCs w:val="24"/>
                      <w:highlight w:val="yellow"/>
                      <w:lang w:val="en-US" w:eastAsia="zh-CN"/>
                    </w:rPr>
                  </w:rPrChange>
                </w:rPr>
                <w:delText>800</w:delText>
              </w:r>
            </w:del>
          </w:p>
        </w:tc>
        <w:tc>
          <w:tcPr>
            <w:tcW w:w="1247" w:type="dxa"/>
            <w:shd w:val="clear" w:color="auto" w:fill="auto"/>
            <w:vAlign w:val="center"/>
          </w:tcPr>
          <w:p w14:paraId="2259D408">
            <w:pPr>
              <w:pStyle w:val="20"/>
              <w:spacing w:before="75" w:line="219" w:lineRule="auto"/>
              <w:jc w:val="center"/>
              <w:rPr>
                <w:del w:id="20686" w:author="徐振伟" w:date="2026-07-08T16:33:22Z"/>
                <w:rFonts w:hint="default" w:ascii="Times New Roman" w:hAnsi="Times New Roman" w:eastAsia="仿宋" w:cs="Times New Roman"/>
                <w:spacing w:val="7"/>
                <w:sz w:val="24"/>
                <w:szCs w:val="24"/>
                <w:highlight w:val="yellow"/>
                <w:lang w:val="en-US" w:eastAsia="zh-CN"/>
                <w:rPrChange w:id="20687" w:author="徐振伟" w:date="2026-07-09T09:35:55Z">
                  <w:rPr>
                    <w:del w:id="20688" w:author="徐振伟" w:date="2026-07-08T16:33:22Z"/>
                    <w:rFonts w:hint="eastAsia" w:ascii="仿宋" w:hAnsi="仿宋" w:eastAsia="仿宋" w:cs="仿宋"/>
                    <w:spacing w:val="7"/>
                    <w:sz w:val="24"/>
                    <w:szCs w:val="24"/>
                    <w:highlight w:val="yellow"/>
                    <w:lang w:val="en-US" w:eastAsia="zh-CN"/>
                  </w:rPr>
                </w:rPrChange>
              </w:rPr>
            </w:pPr>
            <w:del w:id="20689" w:author="徐振伟" w:date="2026-07-08T16:33:22Z">
              <w:r>
                <w:rPr>
                  <w:rFonts w:hint="default" w:ascii="Times New Roman" w:hAnsi="Times New Roman" w:eastAsia="仿宋" w:cs="Times New Roman"/>
                  <w:spacing w:val="7"/>
                  <w:sz w:val="24"/>
                  <w:szCs w:val="24"/>
                  <w:highlight w:val="yellow"/>
                  <w:lang w:val="en-US" w:eastAsia="zh-CN"/>
                  <w:rPrChange w:id="20690" w:author="徐振伟" w:date="2026-07-09T09:35:55Z">
                    <w:rPr>
                      <w:rFonts w:hint="eastAsia" w:ascii="仿宋" w:hAnsi="仿宋" w:eastAsia="仿宋" w:cs="仿宋"/>
                      <w:spacing w:val="7"/>
                      <w:sz w:val="24"/>
                      <w:szCs w:val="24"/>
                      <w:highlight w:val="yellow"/>
                      <w:lang w:val="en-US" w:eastAsia="zh-CN"/>
                    </w:rPr>
                  </w:rPrChange>
                </w:rPr>
                <w:delText>1</w:delText>
              </w:r>
            </w:del>
          </w:p>
        </w:tc>
        <w:tc>
          <w:tcPr>
            <w:tcW w:w="3517" w:type="dxa"/>
            <w:shd w:val="clear" w:color="auto" w:fill="auto"/>
            <w:vAlign w:val="center"/>
          </w:tcPr>
          <w:p w14:paraId="6E444AE3">
            <w:pPr>
              <w:pStyle w:val="20"/>
              <w:spacing w:before="75" w:line="219" w:lineRule="auto"/>
              <w:jc w:val="center"/>
              <w:rPr>
                <w:del w:id="20691" w:author="徐振伟" w:date="2026-07-08T16:33:22Z"/>
                <w:rFonts w:hint="default" w:ascii="Times New Roman" w:hAnsi="Times New Roman" w:eastAsia="仿宋" w:cs="Times New Roman"/>
                <w:spacing w:val="7"/>
                <w:sz w:val="24"/>
                <w:szCs w:val="24"/>
                <w:highlight w:val="yellow"/>
                <w:lang w:val="en-US" w:eastAsia="zh-CN"/>
                <w:rPrChange w:id="20692" w:author="徐振伟" w:date="2026-07-09T09:35:55Z">
                  <w:rPr>
                    <w:del w:id="20693" w:author="徐振伟" w:date="2026-07-08T16:33:22Z"/>
                    <w:rFonts w:hint="default" w:ascii="仿宋" w:hAnsi="仿宋" w:eastAsia="仿宋" w:cs="仿宋"/>
                    <w:spacing w:val="7"/>
                    <w:sz w:val="24"/>
                    <w:szCs w:val="24"/>
                    <w:highlight w:val="yellow"/>
                    <w:lang w:val="en-US" w:eastAsia="zh-CN"/>
                  </w:rPr>
                </w:rPrChange>
              </w:rPr>
            </w:pPr>
            <w:del w:id="20694" w:author="徐振伟" w:date="2026-07-08T16:33:22Z">
              <w:r>
                <w:rPr>
                  <w:rFonts w:hint="default" w:ascii="Times New Roman" w:hAnsi="Times New Roman" w:eastAsia="仿宋" w:cs="Times New Roman"/>
                  <w:spacing w:val="7"/>
                  <w:sz w:val="24"/>
                  <w:szCs w:val="24"/>
                  <w:highlight w:val="yellow"/>
                  <w:lang w:eastAsia="zh-CN"/>
                  <w:rPrChange w:id="20695" w:author="徐振伟" w:date="2026-07-09T09:35:55Z">
                    <w:rPr>
                      <w:rFonts w:hint="eastAsia" w:ascii="仿宋" w:hAnsi="仿宋" w:eastAsia="仿宋" w:cs="仿宋"/>
                      <w:spacing w:val="7"/>
                      <w:sz w:val="24"/>
                      <w:szCs w:val="24"/>
                      <w:highlight w:val="yellow"/>
                      <w:lang w:eastAsia="zh-CN"/>
                    </w:rPr>
                  </w:rPrChange>
                </w:rPr>
                <w:delText>教育</w:delText>
              </w:r>
            </w:del>
            <w:del w:id="20696" w:author="徐振伟" w:date="2026-07-08T16:33:22Z">
              <w:r>
                <w:rPr>
                  <w:rFonts w:hint="default" w:ascii="Times New Roman" w:hAnsi="Times New Roman" w:eastAsia="仿宋" w:cs="Times New Roman"/>
                  <w:spacing w:val="7"/>
                  <w:sz w:val="24"/>
                  <w:szCs w:val="24"/>
                  <w:highlight w:val="yellow"/>
                  <w:lang w:val="en-US" w:eastAsia="zh-CN"/>
                  <w:rPrChange w:id="20697" w:author="徐振伟" w:date="2026-07-09T09:35:55Z">
                    <w:rPr>
                      <w:rFonts w:hint="eastAsia" w:ascii="仿宋" w:hAnsi="仿宋" w:eastAsia="仿宋" w:cs="仿宋"/>
                      <w:spacing w:val="7"/>
                      <w:sz w:val="24"/>
                      <w:szCs w:val="24"/>
                      <w:highlight w:val="yellow"/>
                      <w:lang w:val="en-US" w:eastAsia="zh-CN"/>
                    </w:rPr>
                  </w:rPrChange>
                </w:rPr>
                <w:delText>a、b楼</w:delText>
              </w:r>
            </w:del>
          </w:p>
        </w:tc>
      </w:tr>
      <w:tr w14:paraId="3D39E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del w:id="20698" w:author="徐振伟" w:date="2026-07-08T16:33:22Z"/>
        </w:trPr>
        <w:tc>
          <w:tcPr>
            <w:tcW w:w="872" w:type="dxa"/>
            <w:shd w:val="clear" w:color="auto" w:fill="auto"/>
            <w:vAlign w:val="center"/>
          </w:tcPr>
          <w:p w14:paraId="010F63FB">
            <w:pPr>
              <w:pStyle w:val="20"/>
              <w:spacing w:before="75" w:line="219" w:lineRule="auto"/>
              <w:jc w:val="center"/>
              <w:rPr>
                <w:del w:id="20699" w:author="徐振伟" w:date="2026-07-08T16:33:22Z"/>
                <w:rFonts w:hint="default" w:ascii="Times New Roman" w:hAnsi="Times New Roman" w:eastAsia="仿宋" w:cs="Times New Roman"/>
                <w:spacing w:val="7"/>
                <w:sz w:val="24"/>
                <w:szCs w:val="24"/>
                <w:highlight w:val="yellow"/>
                <w:lang w:val="en-US" w:eastAsia="zh-CN"/>
                <w:rPrChange w:id="20700" w:author="徐振伟" w:date="2026-07-09T09:35:55Z">
                  <w:rPr>
                    <w:del w:id="20701" w:author="徐振伟" w:date="2026-07-08T16:33:22Z"/>
                    <w:rFonts w:hint="eastAsia" w:ascii="仿宋" w:hAnsi="仿宋" w:eastAsia="仿宋" w:cs="仿宋"/>
                    <w:spacing w:val="7"/>
                    <w:sz w:val="24"/>
                    <w:szCs w:val="24"/>
                    <w:highlight w:val="yellow"/>
                    <w:lang w:val="en-US" w:eastAsia="zh-CN"/>
                  </w:rPr>
                </w:rPrChange>
              </w:rPr>
            </w:pPr>
            <w:del w:id="20702" w:author="徐振伟" w:date="2026-07-08T16:33:22Z">
              <w:r>
                <w:rPr>
                  <w:rFonts w:hint="default" w:ascii="Times New Roman" w:hAnsi="Times New Roman" w:eastAsia="仿宋" w:cs="Times New Roman"/>
                  <w:spacing w:val="7"/>
                  <w:sz w:val="24"/>
                  <w:szCs w:val="24"/>
                  <w:highlight w:val="yellow"/>
                  <w:lang w:val="en-US" w:eastAsia="zh-CN"/>
                  <w:rPrChange w:id="20703" w:author="徐振伟" w:date="2026-07-09T09:35:55Z">
                    <w:rPr>
                      <w:rFonts w:hint="eastAsia" w:ascii="仿宋" w:hAnsi="仿宋" w:eastAsia="仿宋" w:cs="仿宋"/>
                      <w:spacing w:val="7"/>
                      <w:sz w:val="24"/>
                      <w:szCs w:val="24"/>
                      <w:highlight w:val="yellow"/>
                      <w:lang w:val="en-US" w:eastAsia="zh-CN"/>
                    </w:rPr>
                  </w:rPrChange>
                </w:rPr>
                <w:delText>5</w:delText>
              </w:r>
            </w:del>
          </w:p>
        </w:tc>
        <w:tc>
          <w:tcPr>
            <w:tcW w:w="1878" w:type="dxa"/>
            <w:shd w:val="clear" w:color="auto" w:fill="auto"/>
            <w:vAlign w:val="center"/>
          </w:tcPr>
          <w:p w14:paraId="7EDA25EF">
            <w:pPr>
              <w:pStyle w:val="20"/>
              <w:spacing w:before="75" w:line="219" w:lineRule="auto"/>
              <w:jc w:val="center"/>
              <w:rPr>
                <w:del w:id="20704" w:author="徐振伟" w:date="2026-07-08T16:33:22Z"/>
                <w:rFonts w:hint="default" w:ascii="Times New Roman" w:hAnsi="Times New Roman" w:eastAsia="仿宋" w:cs="Times New Roman"/>
                <w:spacing w:val="7"/>
                <w:sz w:val="24"/>
                <w:szCs w:val="24"/>
                <w:highlight w:val="yellow"/>
                <w:lang w:val="en-US" w:eastAsia="en-US"/>
                <w:rPrChange w:id="20705" w:author="徐振伟" w:date="2026-07-09T09:35:55Z">
                  <w:rPr>
                    <w:del w:id="20706" w:author="徐振伟" w:date="2026-07-08T16:33:22Z"/>
                    <w:rFonts w:hint="eastAsia" w:ascii="仿宋" w:hAnsi="仿宋" w:eastAsia="仿宋" w:cs="仿宋"/>
                    <w:spacing w:val="7"/>
                    <w:sz w:val="24"/>
                    <w:szCs w:val="24"/>
                    <w:highlight w:val="yellow"/>
                    <w:lang w:val="en-US" w:eastAsia="en-US"/>
                  </w:rPr>
                </w:rPrChange>
              </w:rPr>
            </w:pPr>
            <w:del w:id="20707" w:author="徐振伟" w:date="2026-07-08T16:33:22Z">
              <w:r>
                <w:rPr>
                  <w:rFonts w:hint="default" w:ascii="Times New Roman" w:hAnsi="Times New Roman" w:eastAsia="仿宋" w:cs="Times New Roman"/>
                  <w:spacing w:val="7"/>
                  <w:sz w:val="24"/>
                  <w:szCs w:val="24"/>
                  <w:highlight w:val="yellow"/>
                  <w:lang w:val="en-US" w:eastAsia="zh-CN"/>
                  <w:rPrChange w:id="20708" w:author="徐振伟" w:date="2026-07-09T09:35:55Z">
                    <w:rPr>
                      <w:rFonts w:hint="eastAsia" w:ascii="仿宋" w:hAnsi="仿宋" w:eastAsia="仿宋" w:cs="仿宋"/>
                      <w:spacing w:val="7"/>
                      <w:sz w:val="24"/>
                      <w:szCs w:val="24"/>
                      <w:highlight w:val="yellow"/>
                      <w:lang w:val="en-US" w:eastAsia="zh-CN"/>
                    </w:rPr>
                  </w:rPrChange>
                </w:rPr>
                <w:delText>校区</w:delText>
              </w:r>
            </w:del>
            <w:del w:id="20709" w:author="徐振伟" w:date="2026-07-08T16:33:22Z">
              <w:r>
                <w:rPr>
                  <w:rFonts w:hint="default" w:ascii="Times New Roman" w:hAnsi="Times New Roman" w:eastAsia="仿宋" w:cs="Times New Roman"/>
                  <w:spacing w:val="7"/>
                  <w:sz w:val="24"/>
                  <w:szCs w:val="24"/>
                  <w:highlight w:val="yellow"/>
                  <w:rPrChange w:id="20710" w:author="徐振伟" w:date="2026-07-09T09:35:55Z">
                    <w:rPr>
                      <w:rFonts w:hint="eastAsia" w:ascii="仿宋" w:hAnsi="仿宋" w:eastAsia="仿宋" w:cs="仿宋"/>
                      <w:spacing w:val="7"/>
                      <w:sz w:val="24"/>
                      <w:szCs w:val="24"/>
                      <w:highlight w:val="yellow"/>
                    </w:rPr>
                  </w:rPrChange>
                </w:rPr>
                <w:delText>（</w:delText>
              </w:r>
            </w:del>
            <w:del w:id="20711" w:author="徐振伟" w:date="2026-07-08T16:33:22Z">
              <w:r>
                <w:rPr>
                  <w:rFonts w:hint="default" w:ascii="Times New Roman" w:hAnsi="Times New Roman" w:eastAsia="仿宋" w:cs="Times New Roman"/>
                  <w:spacing w:val="7"/>
                  <w:sz w:val="24"/>
                  <w:szCs w:val="24"/>
                  <w:highlight w:val="yellow"/>
                  <w:lang w:val="en-US" w:eastAsia="zh-CN"/>
                  <w:rPrChange w:id="20712" w:author="徐振伟" w:date="2026-07-09T09:35:55Z">
                    <w:rPr>
                      <w:rFonts w:hint="eastAsia" w:ascii="仿宋" w:hAnsi="仿宋" w:eastAsia="仿宋" w:cs="仿宋"/>
                      <w:spacing w:val="7"/>
                      <w:sz w:val="24"/>
                      <w:szCs w:val="24"/>
                      <w:highlight w:val="yellow"/>
                      <w:lang w:val="en-US" w:eastAsia="zh-CN"/>
                    </w:rPr>
                  </w:rPrChange>
                </w:rPr>
                <w:delText>教学D楼</w:delText>
              </w:r>
            </w:del>
            <w:del w:id="20713" w:author="徐振伟" w:date="2026-07-08T16:33:22Z">
              <w:r>
                <w:rPr>
                  <w:rFonts w:hint="default" w:ascii="Times New Roman" w:hAnsi="Times New Roman" w:eastAsia="仿宋" w:cs="Times New Roman"/>
                  <w:spacing w:val="7"/>
                  <w:sz w:val="24"/>
                  <w:szCs w:val="24"/>
                  <w:highlight w:val="yellow"/>
                  <w:rPrChange w:id="20714" w:author="徐振伟" w:date="2026-07-09T09:35:55Z">
                    <w:rPr>
                      <w:rFonts w:hint="eastAsia" w:ascii="仿宋" w:hAnsi="仿宋" w:eastAsia="仿宋" w:cs="仿宋"/>
                      <w:spacing w:val="7"/>
                      <w:sz w:val="24"/>
                      <w:szCs w:val="24"/>
                      <w:highlight w:val="yellow"/>
                    </w:rPr>
                  </w:rPrChange>
                </w:rPr>
                <w:delText>）</w:delText>
              </w:r>
            </w:del>
            <w:del w:id="20715" w:author="徐振伟" w:date="2026-07-08T16:33:22Z">
              <w:r>
                <w:rPr>
                  <w:rFonts w:hint="default" w:ascii="Times New Roman" w:hAnsi="Times New Roman" w:eastAsia="仿宋" w:cs="Times New Roman"/>
                  <w:spacing w:val="7"/>
                  <w:sz w:val="24"/>
                  <w:szCs w:val="24"/>
                  <w:highlight w:val="yellow"/>
                  <w:lang w:val="en-US" w:eastAsia="zh-CN"/>
                  <w:rPrChange w:id="20716" w:author="徐振伟" w:date="2026-07-09T09:35:55Z">
                    <w:rPr>
                      <w:rFonts w:hint="eastAsia" w:ascii="仿宋" w:hAnsi="仿宋" w:eastAsia="仿宋" w:cs="仿宋"/>
                      <w:spacing w:val="7"/>
                      <w:sz w:val="24"/>
                      <w:szCs w:val="24"/>
                      <w:highlight w:val="yellow"/>
                      <w:lang w:val="en-US" w:eastAsia="zh-CN"/>
                    </w:rPr>
                  </w:rPrChange>
                </w:rPr>
                <w:delText>高配房</w:delText>
              </w:r>
            </w:del>
          </w:p>
        </w:tc>
        <w:tc>
          <w:tcPr>
            <w:tcW w:w="1337" w:type="dxa"/>
            <w:shd w:val="clear" w:color="auto" w:fill="auto"/>
            <w:vAlign w:val="center"/>
          </w:tcPr>
          <w:p w14:paraId="47A181A2">
            <w:pPr>
              <w:pStyle w:val="20"/>
              <w:spacing w:before="75" w:line="219" w:lineRule="auto"/>
              <w:jc w:val="center"/>
              <w:rPr>
                <w:del w:id="20717" w:author="徐振伟" w:date="2026-07-08T16:33:22Z"/>
                <w:rFonts w:hint="default" w:ascii="Times New Roman" w:hAnsi="Times New Roman" w:eastAsia="仿宋" w:cs="Times New Roman"/>
                <w:spacing w:val="7"/>
                <w:sz w:val="24"/>
                <w:szCs w:val="24"/>
                <w:highlight w:val="yellow"/>
                <w:lang w:val="en-US" w:eastAsia="zh-CN"/>
                <w:rPrChange w:id="20718" w:author="徐振伟" w:date="2026-07-09T09:35:55Z">
                  <w:rPr>
                    <w:del w:id="20719" w:author="徐振伟" w:date="2026-07-08T16:33:22Z"/>
                    <w:rFonts w:hint="default" w:ascii="仿宋" w:hAnsi="仿宋" w:eastAsia="仿宋" w:cs="仿宋"/>
                    <w:spacing w:val="7"/>
                    <w:sz w:val="24"/>
                    <w:szCs w:val="24"/>
                    <w:highlight w:val="yellow"/>
                    <w:lang w:val="en-US" w:eastAsia="zh-CN"/>
                  </w:rPr>
                </w:rPrChange>
              </w:rPr>
            </w:pPr>
            <w:del w:id="20720" w:author="徐振伟" w:date="2026-07-08T16:33:22Z">
              <w:r>
                <w:rPr>
                  <w:rFonts w:hint="default" w:ascii="Times New Roman" w:hAnsi="Times New Roman" w:eastAsia="仿宋" w:cs="Times New Roman"/>
                  <w:spacing w:val="7"/>
                  <w:sz w:val="24"/>
                  <w:szCs w:val="24"/>
                  <w:highlight w:val="yellow"/>
                  <w:lang w:val="en-US" w:eastAsia="zh-CN"/>
                  <w:rPrChange w:id="20721" w:author="徐振伟" w:date="2026-07-09T09:35:55Z">
                    <w:rPr>
                      <w:rFonts w:hint="eastAsia" w:ascii="仿宋" w:hAnsi="仿宋" w:eastAsia="仿宋" w:cs="仿宋"/>
                      <w:spacing w:val="7"/>
                      <w:sz w:val="24"/>
                      <w:szCs w:val="24"/>
                      <w:highlight w:val="yellow"/>
                      <w:lang w:val="en-US" w:eastAsia="zh-CN"/>
                    </w:rPr>
                  </w:rPrChange>
                </w:rPr>
                <w:delText>1000</w:delText>
              </w:r>
            </w:del>
          </w:p>
        </w:tc>
        <w:tc>
          <w:tcPr>
            <w:tcW w:w="1247" w:type="dxa"/>
            <w:shd w:val="clear" w:color="auto" w:fill="auto"/>
            <w:vAlign w:val="center"/>
          </w:tcPr>
          <w:p w14:paraId="73836DAF">
            <w:pPr>
              <w:pStyle w:val="20"/>
              <w:spacing w:before="75" w:line="219" w:lineRule="auto"/>
              <w:jc w:val="center"/>
              <w:rPr>
                <w:del w:id="20722" w:author="徐振伟" w:date="2026-07-08T16:33:22Z"/>
                <w:rFonts w:hint="default" w:ascii="Times New Roman" w:hAnsi="Times New Roman" w:eastAsia="仿宋" w:cs="Times New Roman"/>
                <w:spacing w:val="7"/>
                <w:sz w:val="24"/>
                <w:szCs w:val="24"/>
                <w:highlight w:val="yellow"/>
                <w:lang w:val="en-US" w:eastAsia="en-US"/>
                <w:rPrChange w:id="20723" w:author="徐振伟" w:date="2026-07-09T09:35:55Z">
                  <w:rPr>
                    <w:del w:id="20724" w:author="徐振伟" w:date="2026-07-08T16:33:22Z"/>
                    <w:rFonts w:hint="eastAsia" w:ascii="仿宋" w:hAnsi="仿宋" w:eastAsia="仿宋" w:cs="仿宋"/>
                    <w:spacing w:val="7"/>
                    <w:sz w:val="24"/>
                    <w:szCs w:val="24"/>
                    <w:highlight w:val="yellow"/>
                    <w:lang w:val="en-US" w:eastAsia="en-US"/>
                  </w:rPr>
                </w:rPrChange>
              </w:rPr>
            </w:pPr>
            <w:del w:id="20725" w:author="徐振伟" w:date="2026-07-08T16:33:22Z">
              <w:r>
                <w:rPr>
                  <w:rFonts w:hint="default" w:ascii="Times New Roman" w:hAnsi="Times New Roman" w:eastAsia="仿宋" w:cs="Times New Roman"/>
                  <w:spacing w:val="7"/>
                  <w:sz w:val="24"/>
                  <w:szCs w:val="24"/>
                  <w:highlight w:val="yellow"/>
                  <w:rPrChange w:id="20726" w:author="徐振伟" w:date="2026-07-09T09:35:55Z">
                    <w:rPr>
                      <w:rFonts w:hint="eastAsia" w:ascii="仿宋" w:hAnsi="仿宋" w:eastAsia="仿宋" w:cs="仿宋"/>
                      <w:spacing w:val="7"/>
                      <w:sz w:val="24"/>
                      <w:szCs w:val="24"/>
                      <w:highlight w:val="yellow"/>
                    </w:rPr>
                  </w:rPrChange>
                </w:rPr>
                <w:delText>2</w:delText>
              </w:r>
            </w:del>
          </w:p>
        </w:tc>
        <w:tc>
          <w:tcPr>
            <w:tcW w:w="3517" w:type="dxa"/>
            <w:shd w:val="clear" w:color="auto" w:fill="auto"/>
            <w:vAlign w:val="center"/>
          </w:tcPr>
          <w:p w14:paraId="63C4E6DE">
            <w:pPr>
              <w:pStyle w:val="20"/>
              <w:spacing w:before="75" w:line="219" w:lineRule="auto"/>
              <w:jc w:val="center"/>
              <w:rPr>
                <w:del w:id="20727" w:author="徐振伟" w:date="2026-07-08T16:33:22Z"/>
                <w:rFonts w:hint="default" w:ascii="Times New Roman" w:hAnsi="Times New Roman" w:eastAsia="仿宋" w:cs="Times New Roman"/>
                <w:spacing w:val="7"/>
                <w:sz w:val="24"/>
                <w:szCs w:val="24"/>
                <w:highlight w:val="yellow"/>
                <w:lang w:val="en-US" w:eastAsia="zh-CN"/>
                <w:rPrChange w:id="20728" w:author="徐振伟" w:date="2026-07-09T09:35:55Z">
                  <w:rPr>
                    <w:del w:id="20729" w:author="徐振伟" w:date="2026-07-08T16:33:22Z"/>
                    <w:rFonts w:hint="default" w:ascii="仿宋" w:hAnsi="仿宋" w:eastAsia="仿宋" w:cs="仿宋"/>
                    <w:spacing w:val="7"/>
                    <w:sz w:val="24"/>
                    <w:szCs w:val="24"/>
                    <w:highlight w:val="yellow"/>
                    <w:lang w:val="en-US" w:eastAsia="zh-CN"/>
                  </w:rPr>
                </w:rPrChange>
              </w:rPr>
            </w:pPr>
            <w:del w:id="20730" w:author="徐振伟" w:date="2026-07-08T16:33:22Z">
              <w:r>
                <w:rPr>
                  <w:rFonts w:hint="default" w:ascii="Times New Roman" w:hAnsi="Times New Roman" w:eastAsia="仿宋" w:cs="Times New Roman"/>
                  <w:spacing w:val="7"/>
                  <w:sz w:val="24"/>
                  <w:szCs w:val="24"/>
                  <w:highlight w:val="yellow"/>
                  <w:lang w:eastAsia="zh-CN"/>
                  <w:rPrChange w:id="20731" w:author="徐振伟" w:date="2026-07-09T09:35:55Z">
                    <w:rPr>
                      <w:rFonts w:hint="eastAsia" w:ascii="仿宋" w:hAnsi="仿宋" w:eastAsia="仿宋" w:cs="仿宋"/>
                      <w:spacing w:val="7"/>
                      <w:sz w:val="24"/>
                      <w:szCs w:val="24"/>
                      <w:highlight w:val="yellow"/>
                      <w:lang w:eastAsia="zh-CN"/>
                    </w:rPr>
                  </w:rPrChange>
                </w:rPr>
                <w:delText>实验南、中、北楼</w:delText>
              </w:r>
            </w:del>
            <w:del w:id="20732" w:author="徐振伟" w:date="2026-07-08T16:33:22Z">
              <w:r>
                <w:rPr>
                  <w:rFonts w:hint="default" w:ascii="Times New Roman" w:hAnsi="Times New Roman" w:eastAsia="仿宋" w:cs="Times New Roman"/>
                  <w:spacing w:val="7"/>
                  <w:sz w:val="24"/>
                  <w:szCs w:val="24"/>
                  <w:highlight w:val="yellow"/>
                  <w:lang w:val="en-US" w:eastAsia="zh-CN"/>
                  <w:rPrChange w:id="20733" w:author="徐振伟" w:date="2026-07-09T09:35:55Z">
                    <w:rPr>
                      <w:rFonts w:hint="eastAsia" w:ascii="仿宋" w:hAnsi="仿宋" w:eastAsia="仿宋" w:cs="仿宋"/>
                      <w:spacing w:val="7"/>
                      <w:sz w:val="24"/>
                      <w:szCs w:val="24"/>
                      <w:highlight w:val="yellow"/>
                      <w:lang w:val="en-US" w:eastAsia="zh-CN"/>
                    </w:rPr>
                  </w:rPrChange>
                </w:rPr>
                <w:delText>.教育c、d楼.图书馆.南门传达室</w:delText>
              </w:r>
            </w:del>
          </w:p>
        </w:tc>
      </w:tr>
      <w:tr w14:paraId="623E7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del w:id="20734" w:author="徐振伟" w:date="2026-07-08T16:33:22Z"/>
        </w:trPr>
        <w:tc>
          <w:tcPr>
            <w:tcW w:w="872" w:type="dxa"/>
            <w:shd w:val="clear" w:color="auto" w:fill="auto"/>
            <w:vAlign w:val="center"/>
          </w:tcPr>
          <w:p w14:paraId="14E45145">
            <w:pPr>
              <w:pStyle w:val="20"/>
              <w:spacing w:before="75" w:line="219" w:lineRule="auto"/>
              <w:jc w:val="center"/>
              <w:rPr>
                <w:del w:id="20735" w:author="徐振伟" w:date="2026-07-08T16:33:22Z"/>
                <w:rFonts w:hint="default" w:ascii="Times New Roman" w:hAnsi="Times New Roman" w:eastAsia="仿宋" w:cs="Times New Roman"/>
                <w:spacing w:val="7"/>
                <w:sz w:val="24"/>
                <w:szCs w:val="24"/>
                <w:highlight w:val="yellow"/>
                <w:lang w:val="en-US" w:eastAsia="zh-CN"/>
                <w:rPrChange w:id="20736" w:author="徐振伟" w:date="2026-07-09T09:35:55Z">
                  <w:rPr>
                    <w:del w:id="20737" w:author="徐振伟" w:date="2026-07-08T16:33:22Z"/>
                    <w:rFonts w:hint="default" w:ascii="仿宋" w:hAnsi="仿宋" w:eastAsia="仿宋" w:cs="仿宋"/>
                    <w:spacing w:val="7"/>
                    <w:sz w:val="24"/>
                    <w:szCs w:val="24"/>
                    <w:highlight w:val="yellow"/>
                    <w:lang w:val="en-US" w:eastAsia="zh-CN"/>
                  </w:rPr>
                </w:rPrChange>
              </w:rPr>
            </w:pPr>
            <w:del w:id="20738" w:author="徐振伟" w:date="2026-07-08T16:33:22Z">
              <w:r>
                <w:rPr>
                  <w:rFonts w:hint="default" w:ascii="Times New Roman" w:hAnsi="Times New Roman" w:eastAsia="仿宋" w:cs="Times New Roman"/>
                  <w:spacing w:val="7"/>
                  <w:sz w:val="24"/>
                  <w:szCs w:val="24"/>
                  <w:highlight w:val="yellow"/>
                  <w:lang w:val="en-US" w:eastAsia="zh-CN"/>
                  <w:rPrChange w:id="20739" w:author="徐振伟" w:date="2026-07-09T09:35:55Z">
                    <w:rPr>
                      <w:rFonts w:hint="eastAsia" w:ascii="仿宋" w:hAnsi="仿宋" w:eastAsia="仿宋" w:cs="仿宋"/>
                      <w:spacing w:val="7"/>
                      <w:sz w:val="24"/>
                      <w:szCs w:val="24"/>
                      <w:highlight w:val="yellow"/>
                      <w:lang w:val="en-US" w:eastAsia="zh-CN"/>
                    </w:rPr>
                  </w:rPrChange>
                </w:rPr>
                <w:delText>6</w:delText>
              </w:r>
            </w:del>
          </w:p>
        </w:tc>
        <w:tc>
          <w:tcPr>
            <w:tcW w:w="1878" w:type="dxa"/>
            <w:shd w:val="clear" w:color="auto" w:fill="auto"/>
            <w:vAlign w:val="center"/>
          </w:tcPr>
          <w:p w14:paraId="7284E2E6">
            <w:pPr>
              <w:pStyle w:val="20"/>
              <w:spacing w:before="75" w:line="219" w:lineRule="auto"/>
              <w:jc w:val="center"/>
              <w:rPr>
                <w:del w:id="20740" w:author="徐振伟" w:date="2026-07-08T16:33:22Z"/>
                <w:rFonts w:hint="default" w:ascii="Times New Roman" w:hAnsi="Times New Roman" w:eastAsia="仿宋" w:cs="Times New Roman"/>
                <w:spacing w:val="7"/>
                <w:sz w:val="24"/>
                <w:szCs w:val="24"/>
                <w:highlight w:val="yellow"/>
                <w:lang w:val="en-US" w:eastAsia="zh-CN"/>
                <w:rPrChange w:id="20741" w:author="徐振伟" w:date="2026-07-09T09:35:55Z">
                  <w:rPr>
                    <w:del w:id="20742" w:author="徐振伟" w:date="2026-07-08T16:33:22Z"/>
                    <w:rFonts w:hint="default" w:ascii="仿宋" w:hAnsi="仿宋" w:eastAsia="仿宋" w:cs="仿宋"/>
                    <w:spacing w:val="7"/>
                    <w:sz w:val="24"/>
                    <w:szCs w:val="24"/>
                    <w:highlight w:val="yellow"/>
                    <w:lang w:val="en-US" w:eastAsia="zh-CN"/>
                  </w:rPr>
                </w:rPrChange>
              </w:rPr>
            </w:pPr>
            <w:del w:id="20743" w:author="徐振伟" w:date="2026-07-08T16:33:22Z">
              <w:r>
                <w:rPr>
                  <w:rFonts w:hint="default" w:ascii="Times New Roman" w:hAnsi="Times New Roman" w:eastAsia="仿宋" w:cs="Times New Roman"/>
                  <w:spacing w:val="7"/>
                  <w:sz w:val="24"/>
                  <w:szCs w:val="24"/>
                  <w:highlight w:val="yellow"/>
                  <w:lang w:val="en-US" w:eastAsia="zh-CN"/>
                  <w:rPrChange w:id="20744" w:author="徐振伟" w:date="2026-07-09T09:35:55Z">
                    <w:rPr>
                      <w:rFonts w:hint="eastAsia" w:ascii="仿宋" w:hAnsi="仿宋" w:eastAsia="仿宋" w:cs="仿宋"/>
                      <w:spacing w:val="7"/>
                      <w:sz w:val="24"/>
                      <w:szCs w:val="24"/>
                      <w:highlight w:val="yellow"/>
                      <w:lang w:val="en-US" w:eastAsia="zh-CN"/>
                    </w:rPr>
                  </w:rPrChange>
                </w:rPr>
                <w:delText>校区（二训楼）高配房</w:delText>
              </w:r>
            </w:del>
          </w:p>
        </w:tc>
        <w:tc>
          <w:tcPr>
            <w:tcW w:w="1337" w:type="dxa"/>
            <w:shd w:val="clear" w:color="auto" w:fill="auto"/>
            <w:vAlign w:val="center"/>
          </w:tcPr>
          <w:p w14:paraId="3F8BE7A7">
            <w:pPr>
              <w:pStyle w:val="20"/>
              <w:spacing w:before="75" w:line="219" w:lineRule="auto"/>
              <w:jc w:val="center"/>
              <w:rPr>
                <w:del w:id="20745" w:author="徐振伟" w:date="2026-07-08T16:33:22Z"/>
                <w:rFonts w:hint="default" w:ascii="Times New Roman" w:hAnsi="Times New Roman" w:eastAsia="仿宋" w:cs="Times New Roman"/>
                <w:spacing w:val="7"/>
                <w:sz w:val="24"/>
                <w:szCs w:val="24"/>
                <w:highlight w:val="yellow"/>
                <w:lang w:val="en-US" w:eastAsia="zh-CN"/>
                <w:rPrChange w:id="20746" w:author="徐振伟" w:date="2026-07-09T09:35:55Z">
                  <w:rPr>
                    <w:del w:id="20747" w:author="徐振伟" w:date="2026-07-08T16:33:22Z"/>
                    <w:rFonts w:hint="default" w:ascii="仿宋" w:hAnsi="仿宋" w:eastAsia="仿宋" w:cs="仿宋"/>
                    <w:spacing w:val="7"/>
                    <w:sz w:val="24"/>
                    <w:szCs w:val="24"/>
                    <w:highlight w:val="yellow"/>
                    <w:lang w:val="en-US" w:eastAsia="zh-CN"/>
                  </w:rPr>
                </w:rPrChange>
              </w:rPr>
            </w:pPr>
            <w:del w:id="20748" w:author="徐振伟" w:date="2026-07-08T16:33:22Z">
              <w:r>
                <w:rPr>
                  <w:rFonts w:hint="default" w:ascii="Times New Roman" w:hAnsi="Times New Roman" w:eastAsia="仿宋" w:cs="Times New Roman"/>
                  <w:spacing w:val="7"/>
                  <w:sz w:val="24"/>
                  <w:szCs w:val="24"/>
                  <w:highlight w:val="yellow"/>
                  <w:lang w:val="en-US" w:eastAsia="zh-CN"/>
                  <w:rPrChange w:id="20749" w:author="徐振伟" w:date="2026-07-09T09:35:55Z">
                    <w:rPr>
                      <w:rFonts w:hint="eastAsia" w:ascii="仿宋" w:hAnsi="仿宋" w:eastAsia="仿宋" w:cs="仿宋"/>
                      <w:spacing w:val="7"/>
                      <w:sz w:val="24"/>
                      <w:szCs w:val="24"/>
                      <w:highlight w:val="yellow"/>
                      <w:lang w:val="en-US" w:eastAsia="zh-CN"/>
                    </w:rPr>
                  </w:rPrChange>
                </w:rPr>
                <w:delText>1250</w:delText>
              </w:r>
            </w:del>
          </w:p>
        </w:tc>
        <w:tc>
          <w:tcPr>
            <w:tcW w:w="1247" w:type="dxa"/>
            <w:shd w:val="clear" w:color="auto" w:fill="auto"/>
            <w:vAlign w:val="center"/>
          </w:tcPr>
          <w:p w14:paraId="1D246DC1">
            <w:pPr>
              <w:pStyle w:val="20"/>
              <w:spacing w:before="75" w:line="219" w:lineRule="auto"/>
              <w:jc w:val="center"/>
              <w:rPr>
                <w:del w:id="20750" w:author="徐振伟" w:date="2026-07-08T16:33:22Z"/>
                <w:rFonts w:hint="default" w:ascii="Times New Roman" w:hAnsi="Times New Roman" w:eastAsia="仿宋" w:cs="Times New Roman"/>
                <w:spacing w:val="7"/>
                <w:sz w:val="24"/>
                <w:szCs w:val="24"/>
                <w:highlight w:val="yellow"/>
                <w:lang w:val="en-US" w:eastAsia="zh-CN"/>
                <w:rPrChange w:id="20751" w:author="徐振伟" w:date="2026-07-09T09:35:55Z">
                  <w:rPr>
                    <w:del w:id="20752" w:author="徐振伟" w:date="2026-07-08T16:33:22Z"/>
                    <w:rFonts w:hint="eastAsia" w:ascii="仿宋" w:hAnsi="仿宋" w:eastAsia="仿宋" w:cs="仿宋"/>
                    <w:spacing w:val="7"/>
                    <w:sz w:val="24"/>
                    <w:szCs w:val="24"/>
                    <w:highlight w:val="yellow"/>
                    <w:lang w:val="en-US" w:eastAsia="zh-CN"/>
                  </w:rPr>
                </w:rPrChange>
              </w:rPr>
            </w:pPr>
            <w:del w:id="20753" w:author="徐振伟" w:date="2026-07-08T16:33:22Z">
              <w:r>
                <w:rPr>
                  <w:rFonts w:hint="default" w:ascii="Times New Roman" w:hAnsi="Times New Roman" w:eastAsia="仿宋" w:cs="Times New Roman"/>
                  <w:spacing w:val="7"/>
                  <w:sz w:val="24"/>
                  <w:szCs w:val="24"/>
                  <w:highlight w:val="yellow"/>
                  <w:lang w:val="en-US" w:eastAsia="zh-CN"/>
                  <w:rPrChange w:id="20754" w:author="徐振伟" w:date="2026-07-09T09:35:55Z">
                    <w:rPr>
                      <w:rFonts w:hint="eastAsia" w:ascii="仿宋" w:hAnsi="仿宋" w:eastAsia="仿宋" w:cs="仿宋"/>
                      <w:spacing w:val="7"/>
                      <w:sz w:val="24"/>
                      <w:szCs w:val="24"/>
                      <w:highlight w:val="yellow"/>
                      <w:lang w:val="en-US" w:eastAsia="zh-CN"/>
                    </w:rPr>
                  </w:rPrChange>
                </w:rPr>
                <w:delText>2</w:delText>
              </w:r>
            </w:del>
          </w:p>
        </w:tc>
        <w:tc>
          <w:tcPr>
            <w:tcW w:w="3517" w:type="dxa"/>
            <w:shd w:val="clear" w:color="auto" w:fill="auto"/>
            <w:vAlign w:val="center"/>
          </w:tcPr>
          <w:p w14:paraId="7E78A802">
            <w:pPr>
              <w:pStyle w:val="20"/>
              <w:spacing w:before="75" w:line="219" w:lineRule="auto"/>
              <w:jc w:val="center"/>
              <w:rPr>
                <w:del w:id="20755" w:author="徐振伟" w:date="2026-07-08T16:33:22Z"/>
                <w:rFonts w:hint="default" w:ascii="Times New Roman" w:hAnsi="Times New Roman" w:eastAsia="仿宋" w:cs="Times New Roman"/>
                <w:spacing w:val="7"/>
                <w:sz w:val="24"/>
                <w:szCs w:val="24"/>
                <w:highlight w:val="yellow"/>
                <w:lang w:val="en-US" w:eastAsia="zh-CN"/>
                <w:rPrChange w:id="20756" w:author="徐振伟" w:date="2026-07-09T09:35:55Z">
                  <w:rPr>
                    <w:del w:id="20757" w:author="徐振伟" w:date="2026-07-08T16:33:22Z"/>
                    <w:rFonts w:hint="default" w:ascii="仿宋" w:hAnsi="仿宋" w:eastAsia="仿宋" w:cs="仿宋"/>
                    <w:spacing w:val="7"/>
                    <w:sz w:val="24"/>
                    <w:szCs w:val="24"/>
                    <w:highlight w:val="yellow"/>
                    <w:lang w:val="en-US" w:eastAsia="zh-CN"/>
                  </w:rPr>
                </w:rPrChange>
              </w:rPr>
            </w:pPr>
            <w:del w:id="20758" w:author="徐振伟" w:date="2026-07-08T16:33:22Z">
              <w:r>
                <w:rPr>
                  <w:rFonts w:hint="default" w:ascii="Times New Roman" w:hAnsi="Times New Roman" w:eastAsia="仿宋" w:cs="Times New Roman"/>
                  <w:spacing w:val="7"/>
                  <w:sz w:val="24"/>
                  <w:szCs w:val="24"/>
                  <w:highlight w:val="yellow"/>
                  <w:lang w:val="en-US" w:eastAsia="zh-CN"/>
                  <w:rPrChange w:id="20759" w:author="徐振伟" w:date="2026-07-09T09:35:55Z">
                    <w:rPr>
                      <w:rFonts w:hint="eastAsia" w:ascii="仿宋" w:hAnsi="仿宋" w:eastAsia="仿宋" w:cs="仿宋"/>
                      <w:spacing w:val="7"/>
                      <w:sz w:val="24"/>
                      <w:szCs w:val="24"/>
                      <w:highlight w:val="yellow"/>
                      <w:lang w:val="en-US" w:eastAsia="zh-CN"/>
                    </w:rPr>
                  </w:rPrChange>
                </w:rPr>
                <w:delText>二训楼</w:delText>
              </w:r>
            </w:del>
          </w:p>
        </w:tc>
      </w:tr>
      <w:tr w14:paraId="31A87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del w:id="20760" w:author="徐振伟" w:date="2026-07-08T16:33:22Z"/>
        </w:trPr>
        <w:tc>
          <w:tcPr>
            <w:tcW w:w="872" w:type="dxa"/>
            <w:shd w:val="clear" w:color="auto" w:fill="auto"/>
            <w:vAlign w:val="center"/>
          </w:tcPr>
          <w:p w14:paraId="78049F94">
            <w:pPr>
              <w:pStyle w:val="20"/>
              <w:spacing w:before="75" w:line="219" w:lineRule="auto"/>
              <w:jc w:val="center"/>
              <w:rPr>
                <w:del w:id="20761" w:author="徐振伟" w:date="2026-07-08T16:33:22Z"/>
                <w:rFonts w:hint="default" w:ascii="Times New Roman" w:hAnsi="Times New Roman" w:eastAsia="仿宋" w:cs="Times New Roman"/>
                <w:spacing w:val="7"/>
                <w:sz w:val="24"/>
                <w:szCs w:val="24"/>
                <w:highlight w:val="yellow"/>
                <w:lang w:val="en-US" w:eastAsia="zh-CN"/>
                <w:rPrChange w:id="20762" w:author="徐振伟" w:date="2026-07-09T09:35:55Z">
                  <w:rPr>
                    <w:del w:id="20763" w:author="徐振伟" w:date="2026-07-08T16:33:22Z"/>
                    <w:rFonts w:hint="default" w:ascii="仿宋" w:hAnsi="仿宋" w:eastAsia="仿宋" w:cs="仿宋"/>
                    <w:spacing w:val="7"/>
                    <w:sz w:val="24"/>
                    <w:szCs w:val="24"/>
                    <w:highlight w:val="yellow"/>
                    <w:lang w:val="en-US" w:eastAsia="zh-CN"/>
                  </w:rPr>
                </w:rPrChange>
              </w:rPr>
            </w:pPr>
            <w:del w:id="20764" w:author="徐振伟" w:date="2026-07-08T16:33:22Z">
              <w:r>
                <w:rPr>
                  <w:rFonts w:hint="default" w:ascii="Times New Roman" w:hAnsi="Times New Roman" w:eastAsia="仿宋" w:cs="Times New Roman"/>
                  <w:spacing w:val="7"/>
                  <w:sz w:val="24"/>
                  <w:szCs w:val="24"/>
                  <w:highlight w:val="yellow"/>
                  <w:lang w:val="en-US" w:eastAsia="zh-CN"/>
                  <w:rPrChange w:id="20765" w:author="徐振伟" w:date="2026-07-09T09:35:55Z">
                    <w:rPr>
                      <w:rFonts w:hint="eastAsia" w:ascii="仿宋" w:hAnsi="仿宋" w:eastAsia="仿宋" w:cs="仿宋"/>
                      <w:spacing w:val="7"/>
                      <w:sz w:val="24"/>
                      <w:szCs w:val="24"/>
                      <w:highlight w:val="yellow"/>
                      <w:lang w:val="en-US" w:eastAsia="zh-CN"/>
                    </w:rPr>
                  </w:rPrChange>
                </w:rPr>
                <w:delText>7</w:delText>
              </w:r>
            </w:del>
          </w:p>
        </w:tc>
        <w:tc>
          <w:tcPr>
            <w:tcW w:w="1878" w:type="dxa"/>
            <w:shd w:val="clear" w:color="auto" w:fill="auto"/>
            <w:vAlign w:val="center"/>
          </w:tcPr>
          <w:p w14:paraId="38B57686">
            <w:pPr>
              <w:pStyle w:val="20"/>
              <w:spacing w:before="75" w:line="219" w:lineRule="auto"/>
              <w:jc w:val="center"/>
              <w:rPr>
                <w:del w:id="20766" w:author="徐振伟" w:date="2026-07-08T16:33:22Z"/>
                <w:rFonts w:hint="default" w:ascii="Times New Roman" w:hAnsi="Times New Roman" w:eastAsia="仿宋" w:cs="Times New Roman"/>
                <w:spacing w:val="7"/>
                <w:sz w:val="24"/>
                <w:szCs w:val="24"/>
                <w:highlight w:val="yellow"/>
                <w:lang w:val="en-US" w:eastAsia="zh-CN"/>
                <w:rPrChange w:id="20767" w:author="徐振伟" w:date="2026-07-09T09:35:55Z">
                  <w:rPr>
                    <w:del w:id="20768" w:author="徐振伟" w:date="2026-07-08T16:33:22Z"/>
                    <w:rFonts w:hint="default" w:ascii="仿宋" w:hAnsi="仿宋" w:eastAsia="仿宋" w:cs="仿宋"/>
                    <w:spacing w:val="7"/>
                    <w:sz w:val="24"/>
                    <w:szCs w:val="24"/>
                    <w:highlight w:val="yellow"/>
                    <w:lang w:val="en-US" w:eastAsia="zh-CN"/>
                  </w:rPr>
                </w:rPrChange>
              </w:rPr>
            </w:pPr>
            <w:del w:id="20769" w:author="徐振伟" w:date="2026-07-08T16:33:22Z">
              <w:r>
                <w:rPr>
                  <w:rFonts w:hint="default" w:ascii="Times New Roman" w:hAnsi="Times New Roman" w:eastAsia="仿宋" w:cs="Times New Roman"/>
                  <w:spacing w:val="7"/>
                  <w:sz w:val="24"/>
                  <w:szCs w:val="24"/>
                  <w:highlight w:val="yellow"/>
                  <w:lang w:val="en-US" w:eastAsia="zh-CN"/>
                  <w:rPrChange w:id="20770" w:author="徐振伟" w:date="2026-07-09T09:35:55Z">
                    <w:rPr>
                      <w:rFonts w:hint="eastAsia" w:ascii="仿宋" w:hAnsi="仿宋" w:eastAsia="仿宋" w:cs="仿宋"/>
                      <w:spacing w:val="7"/>
                      <w:sz w:val="24"/>
                      <w:szCs w:val="24"/>
                      <w:highlight w:val="yellow"/>
                      <w:lang w:val="en-US" w:eastAsia="zh-CN"/>
                    </w:rPr>
                  </w:rPrChange>
                </w:rPr>
                <w:delText>生活区1#高配房（总配）</w:delText>
              </w:r>
            </w:del>
          </w:p>
        </w:tc>
        <w:tc>
          <w:tcPr>
            <w:tcW w:w="1337" w:type="dxa"/>
            <w:shd w:val="clear" w:color="auto" w:fill="auto"/>
            <w:vAlign w:val="center"/>
          </w:tcPr>
          <w:p w14:paraId="7299C816">
            <w:pPr>
              <w:pStyle w:val="20"/>
              <w:spacing w:before="75" w:line="219" w:lineRule="auto"/>
              <w:ind w:firstLine="254" w:firstLineChars="100"/>
              <w:jc w:val="both"/>
              <w:rPr>
                <w:del w:id="20771" w:author="徐振伟" w:date="2026-07-08T16:33:22Z"/>
                <w:rFonts w:hint="default" w:ascii="Times New Roman" w:hAnsi="Times New Roman" w:eastAsia="仿宋" w:cs="Times New Roman"/>
                <w:spacing w:val="7"/>
                <w:sz w:val="24"/>
                <w:szCs w:val="24"/>
                <w:highlight w:val="yellow"/>
                <w:lang w:val="en-US" w:eastAsia="zh-CN"/>
                <w:rPrChange w:id="20772" w:author="徐振伟" w:date="2026-07-09T09:35:55Z">
                  <w:rPr>
                    <w:del w:id="20773" w:author="徐振伟" w:date="2026-07-08T16:33:22Z"/>
                    <w:rFonts w:hint="default" w:ascii="仿宋" w:hAnsi="仿宋" w:eastAsia="仿宋" w:cs="仿宋"/>
                    <w:spacing w:val="7"/>
                    <w:sz w:val="24"/>
                    <w:szCs w:val="24"/>
                    <w:highlight w:val="yellow"/>
                    <w:lang w:val="en-US" w:eastAsia="zh-CN"/>
                  </w:rPr>
                </w:rPrChange>
              </w:rPr>
            </w:pPr>
            <w:del w:id="20774" w:author="徐振伟" w:date="2026-07-08T16:33:22Z">
              <w:r>
                <w:rPr>
                  <w:rFonts w:hint="default" w:ascii="Times New Roman" w:hAnsi="Times New Roman" w:eastAsia="仿宋" w:cs="Times New Roman"/>
                  <w:spacing w:val="7"/>
                  <w:sz w:val="24"/>
                  <w:szCs w:val="24"/>
                  <w:highlight w:val="yellow"/>
                  <w:lang w:val="en-US" w:eastAsia="zh-CN"/>
                  <w:rPrChange w:id="20775" w:author="徐振伟" w:date="2026-07-09T09:35:55Z">
                    <w:rPr>
                      <w:rFonts w:hint="eastAsia" w:ascii="仿宋" w:hAnsi="仿宋" w:eastAsia="仿宋" w:cs="仿宋"/>
                      <w:spacing w:val="7"/>
                      <w:sz w:val="24"/>
                      <w:szCs w:val="24"/>
                      <w:highlight w:val="yellow"/>
                      <w:lang w:val="en-US" w:eastAsia="zh-CN"/>
                    </w:rPr>
                  </w:rPrChange>
                </w:rPr>
                <w:delText>1250</w:delText>
              </w:r>
            </w:del>
          </w:p>
        </w:tc>
        <w:tc>
          <w:tcPr>
            <w:tcW w:w="1247" w:type="dxa"/>
            <w:shd w:val="clear" w:color="auto" w:fill="auto"/>
            <w:vAlign w:val="center"/>
          </w:tcPr>
          <w:p w14:paraId="3274AB2E">
            <w:pPr>
              <w:pStyle w:val="20"/>
              <w:spacing w:before="75" w:line="219" w:lineRule="auto"/>
              <w:jc w:val="center"/>
              <w:rPr>
                <w:del w:id="20776" w:author="徐振伟" w:date="2026-07-08T16:33:22Z"/>
                <w:rFonts w:hint="default" w:ascii="Times New Roman" w:hAnsi="Times New Roman" w:eastAsia="仿宋" w:cs="Times New Roman"/>
                <w:spacing w:val="7"/>
                <w:sz w:val="24"/>
                <w:szCs w:val="24"/>
                <w:highlight w:val="yellow"/>
                <w:lang w:val="en-US" w:eastAsia="zh-CN"/>
                <w:rPrChange w:id="20777" w:author="徐振伟" w:date="2026-07-09T09:35:55Z">
                  <w:rPr>
                    <w:del w:id="20778" w:author="徐振伟" w:date="2026-07-08T16:33:22Z"/>
                    <w:rFonts w:hint="default" w:ascii="仿宋" w:hAnsi="仿宋" w:eastAsia="仿宋" w:cs="仿宋"/>
                    <w:spacing w:val="7"/>
                    <w:sz w:val="24"/>
                    <w:szCs w:val="24"/>
                    <w:highlight w:val="yellow"/>
                    <w:lang w:val="en-US" w:eastAsia="zh-CN"/>
                  </w:rPr>
                </w:rPrChange>
              </w:rPr>
            </w:pPr>
            <w:del w:id="20779" w:author="徐振伟" w:date="2026-07-08T16:33:22Z">
              <w:r>
                <w:rPr>
                  <w:rFonts w:hint="default" w:ascii="Times New Roman" w:hAnsi="Times New Roman" w:eastAsia="仿宋" w:cs="Times New Roman"/>
                  <w:spacing w:val="7"/>
                  <w:sz w:val="24"/>
                  <w:szCs w:val="24"/>
                  <w:highlight w:val="yellow"/>
                  <w:lang w:val="en-US" w:eastAsia="zh-CN"/>
                  <w:rPrChange w:id="20780" w:author="徐振伟" w:date="2026-07-09T09:35:55Z">
                    <w:rPr>
                      <w:rFonts w:hint="eastAsia" w:ascii="仿宋" w:hAnsi="仿宋" w:eastAsia="仿宋" w:cs="仿宋"/>
                      <w:spacing w:val="7"/>
                      <w:sz w:val="24"/>
                      <w:szCs w:val="24"/>
                      <w:highlight w:val="yellow"/>
                      <w:lang w:val="en-US" w:eastAsia="zh-CN"/>
                    </w:rPr>
                  </w:rPrChange>
                </w:rPr>
                <w:delText>2</w:delText>
              </w:r>
            </w:del>
          </w:p>
        </w:tc>
        <w:tc>
          <w:tcPr>
            <w:tcW w:w="3517" w:type="dxa"/>
            <w:shd w:val="clear" w:color="auto" w:fill="auto"/>
            <w:vAlign w:val="center"/>
          </w:tcPr>
          <w:p w14:paraId="7966A0E5">
            <w:pPr>
              <w:pStyle w:val="20"/>
              <w:spacing w:before="75" w:line="219" w:lineRule="auto"/>
              <w:jc w:val="center"/>
              <w:rPr>
                <w:del w:id="20781" w:author="徐振伟" w:date="2026-07-08T16:33:22Z"/>
                <w:rFonts w:hint="default" w:ascii="Times New Roman" w:hAnsi="Times New Roman" w:eastAsia="仿宋" w:cs="Times New Roman"/>
                <w:spacing w:val="7"/>
                <w:sz w:val="24"/>
                <w:szCs w:val="24"/>
                <w:highlight w:val="yellow"/>
                <w:lang w:val="en-US" w:eastAsia="zh-CN"/>
                <w:rPrChange w:id="20782" w:author="徐振伟" w:date="2026-07-09T09:35:55Z">
                  <w:rPr>
                    <w:del w:id="20783" w:author="徐振伟" w:date="2026-07-08T16:33:22Z"/>
                    <w:rFonts w:hint="default" w:ascii="仿宋" w:hAnsi="仿宋" w:eastAsia="仿宋" w:cs="仿宋"/>
                    <w:spacing w:val="7"/>
                    <w:sz w:val="24"/>
                    <w:szCs w:val="24"/>
                    <w:highlight w:val="yellow"/>
                    <w:lang w:val="en-US" w:eastAsia="zh-CN"/>
                  </w:rPr>
                </w:rPrChange>
              </w:rPr>
            </w:pPr>
            <w:del w:id="20784" w:author="徐振伟" w:date="2026-07-08T16:33:22Z">
              <w:r>
                <w:rPr>
                  <w:rFonts w:hint="default" w:ascii="Times New Roman" w:hAnsi="Times New Roman" w:eastAsia="仿宋" w:cs="Times New Roman"/>
                  <w:spacing w:val="7"/>
                  <w:sz w:val="24"/>
                  <w:szCs w:val="24"/>
                  <w:highlight w:val="yellow"/>
                  <w:lang w:val="en-US" w:eastAsia="zh-CN"/>
                  <w:rPrChange w:id="20785" w:author="徐振伟" w:date="2026-07-09T09:35:55Z">
                    <w:rPr>
                      <w:rFonts w:hint="eastAsia" w:ascii="仿宋" w:hAnsi="仿宋" w:eastAsia="仿宋" w:cs="仿宋"/>
                      <w:spacing w:val="7"/>
                      <w:sz w:val="24"/>
                      <w:szCs w:val="24"/>
                      <w:highlight w:val="yellow"/>
                      <w:lang w:val="en-US" w:eastAsia="zh-CN"/>
                    </w:rPr>
                  </w:rPrChange>
                </w:rPr>
                <w:delText>东泽苑、4#、5#、8#、1#</w:delText>
              </w:r>
            </w:del>
          </w:p>
        </w:tc>
      </w:tr>
      <w:tr w14:paraId="671AC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5" w:hRule="atLeast"/>
          <w:del w:id="20786" w:author="徐振伟" w:date="2026-07-08T16:33:22Z"/>
        </w:trPr>
        <w:tc>
          <w:tcPr>
            <w:tcW w:w="872" w:type="dxa"/>
            <w:shd w:val="clear" w:color="auto" w:fill="auto"/>
            <w:vAlign w:val="center"/>
          </w:tcPr>
          <w:p w14:paraId="67ED630C">
            <w:pPr>
              <w:pStyle w:val="20"/>
              <w:spacing w:before="75" w:line="219" w:lineRule="auto"/>
              <w:jc w:val="center"/>
              <w:rPr>
                <w:del w:id="20787" w:author="徐振伟" w:date="2026-07-08T16:33:22Z"/>
                <w:rFonts w:hint="default" w:ascii="Times New Roman" w:hAnsi="Times New Roman" w:eastAsia="仿宋" w:cs="Times New Roman"/>
                <w:spacing w:val="7"/>
                <w:sz w:val="24"/>
                <w:szCs w:val="24"/>
                <w:highlight w:val="yellow"/>
                <w:lang w:val="en-US" w:eastAsia="zh-CN"/>
                <w:rPrChange w:id="20788" w:author="徐振伟" w:date="2026-07-09T09:35:55Z">
                  <w:rPr>
                    <w:del w:id="20789" w:author="徐振伟" w:date="2026-07-08T16:33:22Z"/>
                    <w:rFonts w:hint="default" w:ascii="仿宋" w:hAnsi="仿宋" w:eastAsia="仿宋" w:cs="仿宋"/>
                    <w:spacing w:val="7"/>
                    <w:sz w:val="24"/>
                    <w:szCs w:val="24"/>
                    <w:highlight w:val="yellow"/>
                    <w:lang w:val="en-US" w:eastAsia="zh-CN"/>
                  </w:rPr>
                </w:rPrChange>
              </w:rPr>
            </w:pPr>
            <w:del w:id="20790" w:author="徐振伟" w:date="2026-07-08T16:33:22Z">
              <w:r>
                <w:rPr>
                  <w:rFonts w:hint="default" w:ascii="Times New Roman" w:hAnsi="Times New Roman" w:eastAsia="仿宋" w:cs="Times New Roman"/>
                  <w:spacing w:val="7"/>
                  <w:sz w:val="24"/>
                  <w:szCs w:val="24"/>
                  <w:highlight w:val="yellow"/>
                  <w:lang w:val="en-US" w:eastAsia="zh-CN"/>
                  <w:rPrChange w:id="20791" w:author="徐振伟" w:date="2026-07-09T09:35:55Z">
                    <w:rPr>
                      <w:rFonts w:hint="eastAsia" w:ascii="仿宋" w:hAnsi="仿宋" w:eastAsia="仿宋" w:cs="仿宋"/>
                      <w:spacing w:val="7"/>
                      <w:sz w:val="24"/>
                      <w:szCs w:val="24"/>
                      <w:highlight w:val="yellow"/>
                      <w:lang w:val="en-US" w:eastAsia="zh-CN"/>
                    </w:rPr>
                  </w:rPrChange>
                </w:rPr>
                <w:delText>8</w:delText>
              </w:r>
            </w:del>
          </w:p>
        </w:tc>
        <w:tc>
          <w:tcPr>
            <w:tcW w:w="1878" w:type="dxa"/>
            <w:shd w:val="clear" w:color="auto" w:fill="auto"/>
            <w:vAlign w:val="center"/>
          </w:tcPr>
          <w:p w14:paraId="43B018DE">
            <w:pPr>
              <w:pStyle w:val="20"/>
              <w:spacing w:before="75" w:line="219" w:lineRule="auto"/>
              <w:jc w:val="center"/>
              <w:rPr>
                <w:del w:id="20792" w:author="徐振伟" w:date="2026-07-08T16:33:22Z"/>
                <w:rFonts w:hint="default" w:ascii="Times New Roman" w:hAnsi="Times New Roman" w:eastAsia="仿宋" w:cs="Times New Roman"/>
                <w:spacing w:val="7"/>
                <w:sz w:val="24"/>
                <w:szCs w:val="24"/>
                <w:highlight w:val="yellow"/>
                <w:lang w:val="en-US" w:eastAsia="zh-CN"/>
                <w:rPrChange w:id="20793" w:author="徐振伟" w:date="2026-07-09T09:35:55Z">
                  <w:rPr>
                    <w:del w:id="20794" w:author="徐振伟" w:date="2026-07-08T16:33:22Z"/>
                    <w:rFonts w:hint="default" w:ascii="仿宋" w:hAnsi="仿宋" w:eastAsia="仿宋" w:cs="仿宋"/>
                    <w:spacing w:val="7"/>
                    <w:sz w:val="24"/>
                    <w:szCs w:val="24"/>
                    <w:highlight w:val="yellow"/>
                    <w:lang w:val="en-US" w:eastAsia="zh-CN"/>
                  </w:rPr>
                </w:rPrChange>
              </w:rPr>
            </w:pPr>
            <w:del w:id="20795" w:author="徐振伟" w:date="2026-07-08T16:33:22Z">
              <w:r>
                <w:rPr>
                  <w:rFonts w:hint="default" w:ascii="Times New Roman" w:hAnsi="Times New Roman" w:eastAsia="仿宋" w:cs="Times New Roman"/>
                  <w:spacing w:val="7"/>
                  <w:sz w:val="24"/>
                  <w:szCs w:val="24"/>
                  <w:highlight w:val="yellow"/>
                  <w:lang w:val="en-US" w:eastAsia="zh-CN"/>
                  <w:rPrChange w:id="20796" w:author="徐振伟" w:date="2026-07-09T09:35:55Z">
                    <w:rPr>
                      <w:rFonts w:hint="eastAsia" w:ascii="仿宋" w:hAnsi="仿宋" w:eastAsia="仿宋" w:cs="仿宋"/>
                      <w:spacing w:val="7"/>
                      <w:sz w:val="24"/>
                      <w:szCs w:val="24"/>
                      <w:highlight w:val="yellow"/>
                      <w:lang w:val="en-US" w:eastAsia="zh-CN"/>
                    </w:rPr>
                  </w:rPrChange>
                </w:rPr>
                <w:delText>生活区2#高配房</w:delText>
              </w:r>
            </w:del>
          </w:p>
        </w:tc>
        <w:tc>
          <w:tcPr>
            <w:tcW w:w="1337" w:type="dxa"/>
            <w:shd w:val="clear" w:color="auto" w:fill="auto"/>
            <w:vAlign w:val="center"/>
          </w:tcPr>
          <w:p w14:paraId="64985699">
            <w:pPr>
              <w:pStyle w:val="20"/>
              <w:spacing w:before="75" w:line="219" w:lineRule="auto"/>
              <w:jc w:val="center"/>
              <w:rPr>
                <w:del w:id="20797" w:author="徐振伟" w:date="2026-07-08T16:33:22Z"/>
                <w:rFonts w:hint="default" w:ascii="Times New Roman" w:hAnsi="Times New Roman" w:eastAsia="仿宋" w:cs="Times New Roman"/>
                <w:spacing w:val="7"/>
                <w:sz w:val="24"/>
                <w:szCs w:val="24"/>
                <w:highlight w:val="yellow"/>
                <w:lang w:val="en-US" w:eastAsia="zh-CN"/>
                <w:rPrChange w:id="20798" w:author="徐振伟" w:date="2026-07-09T09:35:55Z">
                  <w:rPr>
                    <w:del w:id="20799" w:author="徐振伟" w:date="2026-07-08T16:33:22Z"/>
                    <w:rFonts w:hint="default" w:ascii="仿宋" w:hAnsi="仿宋" w:eastAsia="仿宋" w:cs="仿宋"/>
                    <w:spacing w:val="7"/>
                    <w:sz w:val="24"/>
                    <w:szCs w:val="24"/>
                    <w:highlight w:val="yellow"/>
                    <w:lang w:val="en-US" w:eastAsia="zh-CN"/>
                  </w:rPr>
                </w:rPrChange>
              </w:rPr>
            </w:pPr>
            <w:del w:id="20800" w:author="徐振伟" w:date="2026-07-08T16:33:22Z">
              <w:r>
                <w:rPr>
                  <w:rFonts w:hint="default" w:ascii="Times New Roman" w:hAnsi="Times New Roman" w:eastAsia="仿宋" w:cs="Times New Roman"/>
                  <w:spacing w:val="7"/>
                  <w:sz w:val="24"/>
                  <w:szCs w:val="24"/>
                  <w:highlight w:val="yellow"/>
                  <w:lang w:val="en-US" w:eastAsia="zh-CN"/>
                  <w:rPrChange w:id="20801" w:author="徐振伟" w:date="2026-07-09T09:35:55Z">
                    <w:rPr>
                      <w:rFonts w:hint="eastAsia" w:ascii="仿宋" w:hAnsi="仿宋" w:eastAsia="仿宋" w:cs="仿宋"/>
                      <w:spacing w:val="7"/>
                      <w:sz w:val="24"/>
                      <w:szCs w:val="24"/>
                      <w:highlight w:val="yellow"/>
                      <w:lang w:val="en-US" w:eastAsia="zh-CN"/>
                    </w:rPr>
                  </w:rPrChange>
                </w:rPr>
                <w:delText>1000</w:delText>
              </w:r>
            </w:del>
          </w:p>
        </w:tc>
        <w:tc>
          <w:tcPr>
            <w:tcW w:w="1247" w:type="dxa"/>
            <w:shd w:val="clear" w:color="auto" w:fill="auto"/>
            <w:vAlign w:val="center"/>
          </w:tcPr>
          <w:p w14:paraId="54E64DD5">
            <w:pPr>
              <w:pStyle w:val="20"/>
              <w:spacing w:before="75" w:line="219" w:lineRule="auto"/>
              <w:jc w:val="center"/>
              <w:rPr>
                <w:del w:id="20802" w:author="徐振伟" w:date="2026-07-08T16:33:22Z"/>
                <w:rFonts w:hint="default" w:ascii="Times New Roman" w:hAnsi="Times New Roman" w:eastAsia="仿宋" w:cs="Times New Roman"/>
                <w:spacing w:val="7"/>
                <w:sz w:val="24"/>
                <w:szCs w:val="24"/>
                <w:highlight w:val="yellow"/>
                <w:lang w:val="en-US" w:eastAsia="zh-CN"/>
                <w:rPrChange w:id="20803" w:author="徐振伟" w:date="2026-07-09T09:35:55Z">
                  <w:rPr>
                    <w:del w:id="20804" w:author="徐振伟" w:date="2026-07-08T16:33:22Z"/>
                    <w:rFonts w:hint="default" w:ascii="仿宋" w:hAnsi="仿宋" w:eastAsia="仿宋" w:cs="仿宋"/>
                    <w:spacing w:val="7"/>
                    <w:sz w:val="24"/>
                    <w:szCs w:val="24"/>
                    <w:highlight w:val="yellow"/>
                    <w:lang w:val="en-US" w:eastAsia="zh-CN"/>
                  </w:rPr>
                </w:rPrChange>
              </w:rPr>
            </w:pPr>
            <w:del w:id="20805" w:author="徐振伟" w:date="2026-07-08T16:33:22Z">
              <w:r>
                <w:rPr>
                  <w:rFonts w:hint="default" w:ascii="Times New Roman" w:hAnsi="Times New Roman" w:eastAsia="仿宋" w:cs="Times New Roman"/>
                  <w:spacing w:val="7"/>
                  <w:sz w:val="24"/>
                  <w:szCs w:val="24"/>
                  <w:highlight w:val="yellow"/>
                  <w:lang w:val="en-US" w:eastAsia="zh-CN"/>
                  <w:rPrChange w:id="20806" w:author="徐振伟" w:date="2026-07-09T09:35:55Z">
                    <w:rPr>
                      <w:rFonts w:hint="eastAsia" w:ascii="仿宋" w:hAnsi="仿宋" w:eastAsia="仿宋" w:cs="仿宋"/>
                      <w:spacing w:val="7"/>
                      <w:sz w:val="24"/>
                      <w:szCs w:val="24"/>
                      <w:highlight w:val="yellow"/>
                      <w:lang w:val="en-US" w:eastAsia="zh-CN"/>
                    </w:rPr>
                  </w:rPrChange>
                </w:rPr>
                <w:delText>2</w:delText>
              </w:r>
            </w:del>
          </w:p>
        </w:tc>
        <w:tc>
          <w:tcPr>
            <w:tcW w:w="3517" w:type="dxa"/>
            <w:shd w:val="clear" w:color="auto" w:fill="auto"/>
            <w:vAlign w:val="center"/>
          </w:tcPr>
          <w:p w14:paraId="6DE317B7">
            <w:pPr>
              <w:pStyle w:val="20"/>
              <w:spacing w:before="75" w:line="219" w:lineRule="auto"/>
              <w:jc w:val="center"/>
              <w:rPr>
                <w:del w:id="20807" w:author="徐振伟" w:date="2026-07-08T16:33:22Z"/>
                <w:rFonts w:hint="default" w:ascii="Times New Roman" w:hAnsi="Times New Roman" w:eastAsia="仿宋" w:cs="Times New Roman"/>
                <w:spacing w:val="7"/>
                <w:sz w:val="24"/>
                <w:szCs w:val="24"/>
                <w:highlight w:val="yellow"/>
                <w:lang w:val="en-US" w:eastAsia="zh-CN"/>
                <w:rPrChange w:id="20808" w:author="徐振伟" w:date="2026-07-09T09:35:55Z">
                  <w:rPr>
                    <w:del w:id="20809" w:author="徐振伟" w:date="2026-07-08T16:33:22Z"/>
                    <w:rFonts w:hint="default" w:ascii="仿宋" w:hAnsi="仿宋" w:eastAsia="仿宋" w:cs="仿宋"/>
                    <w:spacing w:val="7"/>
                    <w:sz w:val="24"/>
                    <w:szCs w:val="24"/>
                    <w:highlight w:val="yellow"/>
                    <w:lang w:val="en-US" w:eastAsia="zh-CN"/>
                  </w:rPr>
                </w:rPrChange>
              </w:rPr>
            </w:pPr>
            <w:del w:id="20810" w:author="徐振伟" w:date="2026-07-08T16:33:22Z">
              <w:r>
                <w:rPr>
                  <w:rFonts w:hint="default" w:ascii="Times New Roman" w:hAnsi="Times New Roman" w:eastAsia="仿宋" w:cs="Times New Roman"/>
                  <w:spacing w:val="7"/>
                  <w:sz w:val="24"/>
                  <w:szCs w:val="24"/>
                  <w:highlight w:val="yellow"/>
                  <w:lang w:val="en-US" w:eastAsia="zh-CN"/>
                  <w:rPrChange w:id="20811" w:author="徐振伟" w:date="2026-07-09T09:35:55Z">
                    <w:rPr>
                      <w:rFonts w:hint="eastAsia" w:ascii="仿宋" w:hAnsi="仿宋" w:eastAsia="仿宋" w:cs="仿宋"/>
                      <w:spacing w:val="7"/>
                      <w:sz w:val="24"/>
                      <w:szCs w:val="24"/>
                      <w:highlight w:val="yellow"/>
                      <w:lang w:val="en-US" w:eastAsia="zh-CN"/>
                    </w:rPr>
                  </w:rPrChange>
                </w:rPr>
                <w:delText>3#、2#、6#、7#、移动发射塔、电信机房、东泽苑二层空调</w:delText>
              </w:r>
            </w:del>
          </w:p>
        </w:tc>
      </w:tr>
      <w:tr w14:paraId="70726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del w:id="20812" w:author="徐振伟" w:date="2026-07-08T16:33:22Z"/>
        </w:trPr>
        <w:tc>
          <w:tcPr>
            <w:tcW w:w="872" w:type="dxa"/>
            <w:shd w:val="clear" w:color="auto" w:fill="auto"/>
            <w:vAlign w:val="center"/>
          </w:tcPr>
          <w:p w14:paraId="3397D50C">
            <w:pPr>
              <w:pStyle w:val="20"/>
              <w:spacing w:before="75" w:line="219" w:lineRule="auto"/>
              <w:jc w:val="center"/>
              <w:rPr>
                <w:del w:id="20813" w:author="徐振伟" w:date="2026-07-08T16:33:22Z"/>
                <w:rFonts w:hint="default" w:ascii="Times New Roman" w:hAnsi="Times New Roman" w:eastAsia="仿宋" w:cs="Times New Roman"/>
                <w:spacing w:val="7"/>
                <w:sz w:val="24"/>
                <w:szCs w:val="24"/>
                <w:highlight w:val="yellow"/>
                <w:lang w:val="en-US" w:eastAsia="zh-CN"/>
                <w:rPrChange w:id="20814" w:author="徐振伟" w:date="2026-07-09T09:35:55Z">
                  <w:rPr>
                    <w:del w:id="20815" w:author="徐振伟" w:date="2026-07-08T16:33:22Z"/>
                    <w:rFonts w:hint="default" w:ascii="仿宋" w:hAnsi="仿宋" w:eastAsia="仿宋" w:cs="仿宋"/>
                    <w:spacing w:val="7"/>
                    <w:sz w:val="24"/>
                    <w:szCs w:val="24"/>
                    <w:highlight w:val="yellow"/>
                    <w:lang w:val="en-US" w:eastAsia="zh-CN"/>
                  </w:rPr>
                </w:rPrChange>
              </w:rPr>
            </w:pPr>
            <w:del w:id="20816" w:author="徐振伟" w:date="2026-07-08T16:33:22Z">
              <w:r>
                <w:rPr>
                  <w:rFonts w:hint="default" w:ascii="Times New Roman" w:hAnsi="Times New Roman" w:eastAsia="仿宋" w:cs="Times New Roman"/>
                  <w:spacing w:val="7"/>
                  <w:sz w:val="24"/>
                  <w:szCs w:val="24"/>
                  <w:highlight w:val="yellow"/>
                  <w:lang w:val="en-US" w:eastAsia="zh-CN"/>
                  <w:rPrChange w:id="20817" w:author="徐振伟" w:date="2026-07-09T09:35:55Z">
                    <w:rPr>
                      <w:rFonts w:hint="eastAsia" w:ascii="仿宋" w:hAnsi="仿宋" w:eastAsia="仿宋" w:cs="仿宋"/>
                      <w:spacing w:val="7"/>
                      <w:sz w:val="24"/>
                      <w:szCs w:val="24"/>
                      <w:highlight w:val="yellow"/>
                      <w:lang w:val="en-US" w:eastAsia="zh-CN"/>
                    </w:rPr>
                  </w:rPrChange>
                </w:rPr>
                <w:delText>9</w:delText>
              </w:r>
            </w:del>
          </w:p>
        </w:tc>
        <w:tc>
          <w:tcPr>
            <w:tcW w:w="1878" w:type="dxa"/>
            <w:shd w:val="clear" w:color="auto" w:fill="auto"/>
            <w:vAlign w:val="center"/>
          </w:tcPr>
          <w:p w14:paraId="251293CC">
            <w:pPr>
              <w:pStyle w:val="20"/>
              <w:spacing w:before="75" w:line="219" w:lineRule="auto"/>
              <w:jc w:val="center"/>
              <w:rPr>
                <w:del w:id="20818" w:author="徐振伟" w:date="2026-07-08T16:33:22Z"/>
                <w:rFonts w:hint="default" w:ascii="Times New Roman" w:hAnsi="Times New Roman" w:eastAsia="仿宋" w:cs="Times New Roman"/>
                <w:spacing w:val="7"/>
                <w:sz w:val="24"/>
                <w:szCs w:val="24"/>
                <w:highlight w:val="yellow"/>
                <w:lang w:val="en-US" w:eastAsia="zh-CN"/>
                <w:rPrChange w:id="20819" w:author="徐振伟" w:date="2026-07-09T09:35:55Z">
                  <w:rPr>
                    <w:del w:id="20820" w:author="徐振伟" w:date="2026-07-08T16:33:22Z"/>
                    <w:rFonts w:hint="default" w:ascii="仿宋" w:hAnsi="仿宋" w:eastAsia="仿宋" w:cs="仿宋"/>
                    <w:spacing w:val="7"/>
                    <w:sz w:val="24"/>
                    <w:szCs w:val="24"/>
                    <w:highlight w:val="yellow"/>
                    <w:lang w:val="en-US" w:eastAsia="zh-CN"/>
                  </w:rPr>
                </w:rPrChange>
              </w:rPr>
            </w:pPr>
            <w:del w:id="20821" w:author="徐振伟" w:date="2026-07-08T16:33:22Z">
              <w:r>
                <w:rPr>
                  <w:rFonts w:hint="default" w:ascii="Times New Roman" w:hAnsi="Times New Roman" w:eastAsia="仿宋" w:cs="Times New Roman"/>
                  <w:spacing w:val="7"/>
                  <w:sz w:val="24"/>
                  <w:szCs w:val="24"/>
                  <w:highlight w:val="yellow"/>
                  <w:lang w:val="en-US" w:eastAsia="zh-CN"/>
                  <w:rPrChange w:id="20822" w:author="徐振伟" w:date="2026-07-09T09:35:55Z">
                    <w:rPr>
                      <w:rFonts w:hint="eastAsia" w:ascii="仿宋" w:hAnsi="仿宋" w:eastAsia="仿宋" w:cs="仿宋"/>
                      <w:spacing w:val="7"/>
                      <w:sz w:val="24"/>
                      <w:szCs w:val="24"/>
                      <w:highlight w:val="yellow"/>
                      <w:lang w:val="en-US" w:eastAsia="zh-CN"/>
                    </w:rPr>
                  </w:rPrChange>
                </w:rPr>
                <w:delText>生活区3#高配房</w:delText>
              </w:r>
            </w:del>
          </w:p>
        </w:tc>
        <w:tc>
          <w:tcPr>
            <w:tcW w:w="1337" w:type="dxa"/>
            <w:shd w:val="clear" w:color="auto" w:fill="auto"/>
            <w:vAlign w:val="center"/>
          </w:tcPr>
          <w:p w14:paraId="03E21FEC">
            <w:pPr>
              <w:pStyle w:val="20"/>
              <w:spacing w:before="75" w:line="219" w:lineRule="auto"/>
              <w:jc w:val="center"/>
              <w:rPr>
                <w:del w:id="20823" w:author="徐振伟" w:date="2026-07-08T16:33:22Z"/>
                <w:rFonts w:hint="default" w:ascii="Times New Roman" w:hAnsi="Times New Roman" w:eastAsia="仿宋" w:cs="Times New Roman"/>
                <w:spacing w:val="7"/>
                <w:sz w:val="24"/>
                <w:szCs w:val="24"/>
                <w:highlight w:val="yellow"/>
                <w:lang w:val="en-US" w:eastAsia="zh-CN"/>
                <w:rPrChange w:id="20824" w:author="徐振伟" w:date="2026-07-09T09:35:55Z">
                  <w:rPr>
                    <w:del w:id="20825" w:author="徐振伟" w:date="2026-07-08T16:33:22Z"/>
                    <w:rFonts w:hint="default" w:ascii="仿宋" w:hAnsi="仿宋" w:eastAsia="仿宋" w:cs="仿宋"/>
                    <w:spacing w:val="7"/>
                    <w:sz w:val="24"/>
                    <w:szCs w:val="24"/>
                    <w:highlight w:val="yellow"/>
                    <w:lang w:val="en-US" w:eastAsia="zh-CN"/>
                  </w:rPr>
                </w:rPrChange>
              </w:rPr>
            </w:pPr>
            <w:del w:id="20826" w:author="徐振伟" w:date="2026-07-08T16:33:22Z">
              <w:r>
                <w:rPr>
                  <w:rFonts w:hint="default" w:ascii="Times New Roman" w:hAnsi="Times New Roman" w:eastAsia="仿宋" w:cs="Times New Roman"/>
                  <w:spacing w:val="7"/>
                  <w:sz w:val="24"/>
                  <w:szCs w:val="24"/>
                  <w:highlight w:val="yellow"/>
                  <w:lang w:val="en-US" w:eastAsia="zh-CN"/>
                  <w:rPrChange w:id="20827" w:author="徐振伟" w:date="2026-07-09T09:35:55Z">
                    <w:rPr>
                      <w:rFonts w:hint="eastAsia" w:ascii="仿宋" w:hAnsi="仿宋" w:eastAsia="仿宋" w:cs="仿宋"/>
                      <w:spacing w:val="7"/>
                      <w:sz w:val="24"/>
                      <w:szCs w:val="24"/>
                      <w:highlight w:val="yellow"/>
                      <w:lang w:val="en-US" w:eastAsia="zh-CN"/>
                    </w:rPr>
                  </w:rPrChange>
                </w:rPr>
                <w:delText>1000</w:delText>
              </w:r>
            </w:del>
          </w:p>
        </w:tc>
        <w:tc>
          <w:tcPr>
            <w:tcW w:w="1247" w:type="dxa"/>
            <w:shd w:val="clear" w:color="auto" w:fill="auto"/>
            <w:vAlign w:val="center"/>
          </w:tcPr>
          <w:p w14:paraId="0A79A1AB">
            <w:pPr>
              <w:pStyle w:val="20"/>
              <w:spacing w:before="75" w:line="219" w:lineRule="auto"/>
              <w:jc w:val="center"/>
              <w:rPr>
                <w:del w:id="20828" w:author="徐振伟" w:date="2026-07-08T16:33:22Z"/>
                <w:rFonts w:hint="default" w:ascii="Times New Roman" w:hAnsi="Times New Roman" w:eastAsia="仿宋" w:cs="Times New Roman"/>
                <w:spacing w:val="7"/>
                <w:sz w:val="24"/>
                <w:szCs w:val="24"/>
                <w:highlight w:val="yellow"/>
                <w:lang w:val="en-US" w:eastAsia="zh-CN"/>
                <w:rPrChange w:id="20829" w:author="徐振伟" w:date="2026-07-09T09:35:55Z">
                  <w:rPr>
                    <w:del w:id="20830" w:author="徐振伟" w:date="2026-07-08T16:33:22Z"/>
                    <w:rFonts w:hint="default" w:ascii="仿宋" w:hAnsi="仿宋" w:eastAsia="仿宋" w:cs="仿宋"/>
                    <w:spacing w:val="7"/>
                    <w:sz w:val="24"/>
                    <w:szCs w:val="24"/>
                    <w:highlight w:val="yellow"/>
                    <w:lang w:val="en-US" w:eastAsia="zh-CN"/>
                  </w:rPr>
                </w:rPrChange>
              </w:rPr>
            </w:pPr>
            <w:del w:id="20831" w:author="徐振伟" w:date="2026-07-08T16:33:22Z">
              <w:r>
                <w:rPr>
                  <w:rFonts w:hint="default" w:ascii="Times New Roman" w:hAnsi="Times New Roman" w:eastAsia="仿宋" w:cs="Times New Roman"/>
                  <w:spacing w:val="7"/>
                  <w:sz w:val="24"/>
                  <w:szCs w:val="24"/>
                  <w:highlight w:val="yellow"/>
                  <w:lang w:val="en-US" w:eastAsia="zh-CN"/>
                  <w:rPrChange w:id="20832" w:author="徐振伟" w:date="2026-07-09T09:35:55Z">
                    <w:rPr>
                      <w:rFonts w:hint="eastAsia" w:ascii="仿宋" w:hAnsi="仿宋" w:eastAsia="仿宋" w:cs="仿宋"/>
                      <w:spacing w:val="7"/>
                      <w:sz w:val="24"/>
                      <w:szCs w:val="24"/>
                      <w:highlight w:val="yellow"/>
                      <w:lang w:val="en-US" w:eastAsia="zh-CN"/>
                    </w:rPr>
                  </w:rPrChange>
                </w:rPr>
                <w:delText>2</w:delText>
              </w:r>
            </w:del>
          </w:p>
        </w:tc>
        <w:tc>
          <w:tcPr>
            <w:tcW w:w="3517" w:type="dxa"/>
            <w:shd w:val="clear" w:color="auto" w:fill="auto"/>
            <w:vAlign w:val="center"/>
          </w:tcPr>
          <w:p w14:paraId="41ECB2F8">
            <w:pPr>
              <w:pStyle w:val="20"/>
              <w:spacing w:before="75" w:line="219" w:lineRule="auto"/>
              <w:jc w:val="center"/>
              <w:rPr>
                <w:del w:id="20833" w:author="徐振伟" w:date="2026-07-08T16:33:22Z"/>
                <w:rFonts w:hint="default" w:ascii="Times New Roman" w:hAnsi="Times New Roman" w:eastAsia="仿宋" w:cs="Times New Roman"/>
                <w:spacing w:val="7"/>
                <w:sz w:val="24"/>
                <w:szCs w:val="24"/>
                <w:highlight w:val="yellow"/>
                <w:lang w:val="en-US" w:eastAsia="zh-CN"/>
                <w:rPrChange w:id="20834" w:author="徐振伟" w:date="2026-07-09T09:35:55Z">
                  <w:rPr>
                    <w:del w:id="20835" w:author="徐振伟" w:date="2026-07-08T16:33:22Z"/>
                    <w:rFonts w:hint="default" w:ascii="仿宋" w:hAnsi="仿宋" w:eastAsia="仿宋" w:cs="仿宋"/>
                    <w:spacing w:val="7"/>
                    <w:sz w:val="24"/>
                    <w:szCs w:val="24"/>
                    <w:highlight w:val="yellow"/>
                    <w:lang w:val="en-US" w:eastAsia="zh-CN"/>
                  </w:rPr>
                </w:rPrChange>
              </w:rPr>
            </w:pPr>
            <w:del w:id="20836" w:author="徐振伟" w:date="2026-07-08T16:33:22Z">
              <w:r>
                <w:rPr>
                  <w:rFonts w:hint="default" w:ascii="Times New Roman" w:hAnsi="Times New Roman" w:eastAsia="仿宋" w:cs="Times New Roman"/>
                  <w:spacing w:val="7"/>
                  <w:sz w:val="24"/>
                  <w:szCs w:val="24"/>
                  <w:highlight w:val="yellow"/>
                  <w:lang w:val="en-US" w:eastAsia="zh-CN"/>
                  <w:rPrChange w:id="20837" w:author="徐振伟" w:date="2026-07-09T09:35:55Z">
                    <w:rPr>
                      <w:rFonts w:hint="eastAsia" w:ascii="仿宋" w:hAnsi="仿宋" w:eastAsia="仿宋" w:cs="仿宋"/>
                      <w:spacing w:val="7"/>
                      <w:sz w:val="24"/>
                      <w:szCs w:val="24"/>
                      <w:highlight w:val="yellow"/>
                      <w:lang w:val="en-US" w:eastAsia="zh-CN"/>
                    </w:rPr>
                  </w:rPrChange>
                </w:rPr>
                <w:delText>西润楼1/2层，9#10#、11#、12#13#、14#、15#、后勤楼</w:delText>
              </w:r>
            </w:del>
          </w:p>
        </w:tc>
      </w:tr>
    </w:tbl>
    <w:p w14:paraId="24E80BB2">
      <w:pPr>
        <w:spacing w:line="288" w:lineRule="auto"/>
        <w:ind w:firstLine="562" w:firstLineChars="200"/>
        <w:rPr>
          <w:del w:id="20838" w:author="徐振伟" w:date="2026-07-08T16:33:22Z"/>
          <w:rFonts w:hint="default" w:ascii="Times New Roman" w:hAnsi="Times New Roman" w:eastAsia="仿宋" w:cs="Times New Roman"/>
          <w:b/>
          <w:bCs/>
          <w:i w:val="0"/>
          <w:caps w:val="0"/>
          <w:color w:val="auto"/>
          <w:spacing w:val="0"/>
          <w:kern w:val="0"/>
          <w:sz w:val="28"/>
          <w:szCs w:val="28"/>
          <w:shd w:val="clear" w:color="auto" w:fill="auto"/>
          <w:lang w:val="en-US" w:eastAsia="zh-CN" w:bidi="ar"/>
          <w:rPrChange w:id="20839" w:author="徐振伟" w:date="2026-07-09T09:35:55Z">
            <w:rPr>
              <w:del w:id="20840" w:author="徐振伟" w:date="2026-07-08T16:33:22Z"/>
              <w:rFonts w:hint="eastAsia" w:ascii="仿宋" w:hAnsi="仿宋" w:eastAsia="仿宋" w:cs="仿宋"/>
              <w:b/>
              <w:bCs/>
              <w:i w:val="0"/>
              <w:caps w:val="0"/>
              <w:color w:val="auto"/>
              <w:spacing w:val="0"/>
              <w:kern w:val="0"/>
              <w:sz w:val="28"/>
              <w:szCs w:val="28"/>
              <w:shd w:val="clear" w:color="auto" w:fill="auto"/>
              <w:lang w:val="en-US" w:eastAsia="zh-CN" w:bidi="ar"/>
            </w:rPr>
          </w:rPrChange>
        </w:rPr>
      </w:pPr>
    </w:p>
    <w:p w14:paraId="6DD4C3C9">
      <w:pPr>
        <w:spacing w:line="288" w:lineRule="auto"/>
        <w:rPr>
          <w:del w:id="20841" w:author="徐振伟" w:date="2026-07-08T16:34:05Z"/>
          <w:rFonts w:hint="default" w:ascii="Times New Roman" w:hAnsi="Times New Roman" w:eastAsia="仿宋" w:cs="Times New Roman"/>
          <w:b/>
          <w:bCs/>
          <w:i w:val="0"/>
          <w:caps w:val="0"/>
          <w:color w:val="auto"/>
          <w:spacing w:val="0"/>
          <w:kern w:val="0"/>
          <w:sz w:val="28"/>
          <w:szCs w:val="28"/>
          <w:highlight w:val="yellow"/>
          <w:shd w:val="clear" w:color="auto" w:fill="auto"/>
          <w:lang w:val="en-US" w:eastAsia="zh-CN" w:bidi="ar"/>
          <w:rPrChange w:id="20842" w:author="徐振伟" w:date="2026-07-09T09:35:55Z">
            <w:rPr>
              <w:del w:id="20843" w:author="徐振伟" w:date="2026-07-08T16:34:05Z"/>
              <w:rFonts w:hint="default" w:ascii="仿宋" w:hAnsi="仿宋" w:eastAsia="仿宋" w:cs="仿宋"/>
              <w:b/>
              <w:bCs/>
              <w:i w:val="0"/>
              <w:caps w:val="0"/>
              <w:color w:val="auto"/>
              <w:spacing w:val="0"/>
              <w:kern w:val="0"/>
              <w:sz w:val="28"/>
              <w:szCs w:val="28"/>
              <w:highlight w:val="yellow"/>
              <w:shd w:val="clear" w:color="auto" w:fill="auto"/>
              <w:lang w:val="en-US" w:eastAsia="zh-CN" w:bidi="ar"/>
            </w:rPr>
          </w:rPrChange>
        </w:rPr>
      </w:pPr>
      <w:del w:id="20844" w:author="徐振伟" w:date="2026-07-08T16:34:05Z">
        <w:r>
          <w:rPr>
            <w:rFonts w:hint="default" w:ascii="Times New Roman" w:hAnsi="Times New Roman" w:eastAsia="仿宋" w:cs="Times New Roman"/>
            <w:b/>
            <w:bCs/>
            <w:i w:val="0"/>
            <w:caps w:val="0"/>
            <w:color w:val="auto"/>
            <w:spacing w:val="0"/>
            <w:kern w:val="0"/>
            <w:sz w:val="28"/>
            <w:szCs w:val="28"/>
            <w:highlight w:val="yellow"/>
            <w:shd w:val="clear" w:color="auto" w:fill="auto"/>
            <w:lang w:val="en-US" w:eastAsia="zh-CN" w:bidi="ar"/>
            <w:rPrChange w:id="20845" w:author="徐振伟" w:date="2026-07-09T09:35:55Z">
              <w:rPr>
                <w:rFonts w:hint="eastAsia" w:ascii="仿宋" w:hAnsi="仿宋" w:eastAsia="仿宋" w:cs="仿宋"/>
                <w:b/>
                <w:bCs/>
                <w:i w:val="0"/>
                <w:caps w:val="0"/>
                <w:color w:val="auto"/>
                <w:spacing w:val="0"/>
                <w:kern w:val="0"/>
                <w:sz w:val="28"/>
                <w:szCs w:val="28"/>
                <w:highlight w:val="yellow"/>
                <w:shd w:val="clear" w:color="auto" w:fill="auto"/>
                <w:lang w:val="en-US" w:eastAsia="zh-CN" w:bidi="ar"/>
              </w:rPr>
            </w:rPrChange>
          </w:rPr>
          <w:delText>2、设备清单：（需确认一下</w:delText>
        </w:r>
      </w:del>
    </w:p>
    <w:tbl>
      <w:tblPr>
        <w:tblStyle w:val="15"/>
        <w:tblW w:w="91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1"/>
        <w:gridCol w:w="2721"/>
        <w:gridCol w:w="2280"/>
        <w:gridCol w:w="1980"/>
        <w:gridCol w:w="1535"/>
      </w:tblGrid>
      <w:tr w14:paraId="7C989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del w:id="20846" w:author="徐振伟" w:date="2026-07-08T16:34:02Z"/>
        </w:trPr>
        <w:tc>
          <w:tcPr>
            <w:tcW w:w="641" w:type="dxa"/>
            <w:noWrap w:val="0"/>
            <w:vAlign w:val="center"/>
          </w:tcPr>
          <w:p w14:paraId="0AFB3E03">
            <w:pPr>
              <w:widowControl/>
              <w:spacing w:line="360" w:lineRule="auto"/>
              <w:ind w:left="-53" w:leftChars="-25" w:right="-53" w:rightChars="-25"/>
              <w:jc w:val="center"/>
              <w:rPr>
                <w:del w:id="20847" w:author="徐振伟" w:date="2026-07-08T16:34:02Z"/>
                <w:rFonts w:hint="default" w:ascii="Times New Roman" w:hAnsi="Times New Roman" w:eastAsia="仿宋" w:cs="Times New Roman"/>
                <w:spacing w:val="7"/>
                <w:kern w:val="2"/>
                <w:sz w:val="24"/>
                <w:szCs w:val="24"/>
                <w:lang w:val="en-US" w:eastAsia="zh-CN" w:bidi="ar-SA"/>
                <w:rPrChange w:id="20848" w:author="徐振伟" w:date="2026-07-09T09:35:55Z">
                  <w:rPr>
                    <w:del w:id="20849" w:author="徐振伟" w:date="2026-07-08T16:34:02Z"/>
                    <w:rFonts w:hint="eastAsia" w:ascii="仿宋" w:hAnsi="仿宋" w:eastAsia="仿宋" w:cs="仿宋"/>
                    <w:spacing w:val="7"/>
                    <w:kern w:val="2"/>
                    <w:sz w:val="24"/>
                    <w:szCs w:val="24"/>
                    <w:lang w:val="en-US" w:eastAsia="zh-CN" w:bidi="ar-SA"/>
                  </w:rPr>
                </w:rPrChange>
              </w:rPr>
            </w:pPr>
            <w:del w:id="20850" w:author="徐振伟" w:date="2026-07-08T16:34:02Z">
              <w:r>
                <w:rPr>
                  <w:rFonts w:hint="default" w:ascii="Times New Roman" w:hAnsi="Times New Roman" w:eastAsia="仿宋" w:cs="Times New Roman"/>
                  <w:spacing w:val="7"/>
                  <w:kern w:val="2"/>
                  <w:sz w:val="24"/>
                  <w:szCs w:val="24"/>
                  <w:lang w:val="en-US" w:eastAsia="zh-CN" w:bidi="ar-SA"/>
                  <w:rPrChange w:id="20851" w:author="徐振伟" w:date="2026-07-09T09:35:55Z">
                    <w:rPr>
                      <w:rFonts w:hint="eastAsia" w:ascii="仿宋" w:hAnsi="仿宋" w:eastAsia="仿宋" w:cs="仿宋"/>
                      <w:spacing w:val="7"/>
                      <w:kern w:val="2"/>
                      <w:sz w:val="24"/>
                      <w:szCs w:val="24"/>
                      <w:lang w:val="en-US" w:eastAsia="zh-CN" w:bidi="ar-SA"/>
                    </w:rPr>
                  </w:rPrChange>
                </w:rPr>
                <w:delText>序号</w:delText>
              </w:r>
            </w:del>
          </w:p>
        </w:tc>
        <w:tc>
          <w:tcPr>
            <w:tcW w:w="2721" w:type="dxa"/>
            <w:noWrap w:val="0"/>
            <w:vAlign w:val="center"/>
          </w:tcPr>
          <w:p w14:paraId="69680C12">
            <w:pPr>
              <w:widowControl/>
              <w:spacing w:line="360" w:lineRule="auto"/>
              <w:ind w:left="-53" w:leftChars="-25" w:right="-53" w:rightChars="-25"/>
              <w:jc w:val="center"/>
              <w:rPr>
                <w:del w:id="20852" w:author="徐振伟" w:date="2026-07-08T16:34:02Z"/>
                <w:rFonts w:hint="default" w:ascii="Times New Roman" w:hAnsi="Times New Roman" w:eastAsia="仿宋" w:cs="Times New Roman"/>
                <w:spacing w:val="7"/>
                <w:kern w:val="2"/>
                <w:sz w:val="24"/>
                <w:szCs w:val="24"/>
                <w:lang w:val="en-US" w:eastAsia="zh-CN" w:bidi="ar-SA"/>
                <w:rPrChange w:id="20853" w:author="徐振伟" w:date="2026-07-09T09:35:55Z">
                  <w:rPr>
                    <w:del w:id="20854" w:author="徐振伟" w:date="2026-07-08T16:34:02Z"/>
                    <w:rFonts w:hint="eastAsia" w:ascii="仿宋" w:hAnsi="仿宋" w:eastAsia="仿宋" w:cs="仿宋"/>
                    <w:spacing w:val="7"/>
                    <w:kern w:val="2"/>
                    <w:sz w:val="24"/>
                    <w:szCs w:val="24"/>
                    <w:lang w:val="en-US" w:eastAsia="zh-CN" w:bidi="ar-SA"/>
                  </w:rPr>
                </w:rPrChange>
              </w:rPr>
            </w:pPr>
            <w:del w:id="20855" w:author="徐振伟" w:date="2026-07-08T16:34:02Z">
              <w:r>
                <w:rPr>
                  <w:rFonts w:hint="default" w:ascii="Times New Roman" w:hAnsi="Times New Roman" w:eastAsia="仿宋" w:cs="Times New Roman"/>
                  <w:spacing w:val="7"/>
                  <w:kern w:val="2"/>
                  <w:sz w:val="24"/>
                  <w:szCs w:val="24"/>
                  <w:lang w:val="en-US" w:eastAsia="zh-CN" w:bidi="ar-SA"/>
                  <w:rPrChange w:id="20856" w:author="徐振伟" w:date="2026-07-09T09:35:55Z">
                    <w:rPr>
                      <w:rFonts w:hint="eastAsia" w:ascii="仿宋" w:hAnsi="仿宋" w:eastAsia="仿宋" w:cs="仿宋"/>
                      <w:spacing w:val="7"/>
                      <w:kern w:val="2"/>
                      <w:sz w:val="24"/>
                      <w:szCs w:val="24"/>
                      <w:lang w:val="en-US" w:eastAsia="zh-CN" w:bidi="ar-SA"/>
                    </w:rPr>
                  </w:rPrChange>
                </w:rPr>
                <w:delText>楼栋</w:delText>
              </w:r>
            </w:del>
          </w:p>
        </w:tc>
        <w:tc>
          <w:tcPr>
            <w:tcW w:w="2280" w:type="dxa"/>
            <w:noWrap w:val="0"/>
            <w:vAlign w:val="center"/>
          </w:tcPr>
          <w:p w14:paraId="45C0530E">
            <w:pPr>
              <w:widowControl/>
              <w:spacing w:line="360" w:lineRule="auto"/>
              <w:ind w:left="-53" w:leftChars="-25" w:right="-53" w:rightChars="-25"/>
              <w:jc w:val="center"/>
              <w:rPr>
                <w:del w:id="20857" w:author="徐振伟" w:date="2026-07-08T16:34:02Z"/>
                <w:rFonts w:hint="default" w:ascii="Times New Roman" w:hAnsi="Times New Roman" w:eastAsia="仿宋" w:cs="Times New Roman"/>
                <w:spacing w:val="7"/>
                <w:kern w:val="2"/>
                <w:sz w:val="24"/>
                <w:szCs w:val="24"/>
                <w:lang w:val="en-US" w:eastAsia="zh-CN" w:bidi="ar-SA"/>
                <w:rPrChange w:id="20858" w:author="徐振伟" w:date="2026-07-09T09:35:55Z">
                  <w:rPr>
                    <w:del w:id="20859" w:author="徐振伟" w:date="2026-07-08T16:34:02Z"/>
                    <w:rFonts w:hint="eastAsia" w:ascii="仿宋" w:hAnsi="仿宋" w:eastAsia="仿宋" w:cs="仿宋"/>
                    <w:spacing w:val="7"/>
                    <w:kern w:val="2"/>
                    <w:sz w:val="24"/>
                    <w:szCs w:val="24"/>
                    <w:lang w:val="en-US" w:eastAsia="zh-CN" w:bidi="ar-SA"/>
                  </w:rPr>
                </w:rPrChange>
              </w:rPr>
            </w:pPr>
            <w:del w:id="20860" w:author="徐振伟" w:date="2026-07-08T16:34:02Z">
              <w:r>
                <w:rPr>
                  <w:rFonts w:hint="default" w:ascii="Times New Roman" w:hAnsi="Times New Roman" w:eastAsia="仿宋" w:cs="Times New Roman"/>
                  <w:spacing w:val="7"/>
                  <w:kern w:val="2"/>
                  <w:sz w:val="24"/>
                  <w:szCs w:val="24"/>
                  <w:lang w:val="en-US" w:eastAsia="zh-CN" w:bidi="ar-SA"/>
                  <w:rPrChange w:id="20861" w:author="徐振伟" w:date="2026-07-09T09:35:55Z">
                    <w:rPr>
                      <w:rFonts w:hint="eastAsia" w:ascii="仿宋" w:hAnsi="仿宋" w:eastAsia="仿宋" w:cs="仿宋"/>
                      <w:spacing w:val="7"/>
                      <w:kern w:val="2"/>
                      <w:sz w:val="24"/>
                      <w:szCs w:val="24"/>
                      <w:lang w:val="en-US" w:eastAsia="zh-CN" w:bidi="ar-SA"/>
                    </w:rPr>
                  </w:rPrChange>
                </w:rPr>
                <w:delText>10KV进线柜、环网柜、中置柜数量</w:delText>
              </w:r>
            </w:del>
          </w:p>
        </w:tc>
        <w:tc>
          <w:tcPr>
            <w:tcW w:w="1980" w:type="dxa"/>
            <w:noWrap w:val="0"/>
            <w:vAlign w:val="center"/>
          </w:tcPr>
          <w:p w14:paraId="666DB0FC">
            <w:pPr>
              <w:widowControl/>
              <w:spacing w:line="360" w:lineRule="auto"/>
              <w:ind w:left="-53" w:leftChars="-25" w:right="-53" w:rightChars="-25"/>
              <w:jc w:val="center"/>
              <w:rPr>
                <w:del w:id="20862" w:author="徐振伟" w:date="2026-07-08T16:34:02Z"/>
                <w:rFonts w:hint="default" w:ascii="Times New Roman" w:hAnsi="Times New Roman" w:eastAsia="仿宋" w:cs="Times New Roman"/>
                <w:spacing w:val="7"/>
                <w:kern w:val="2"/>
                <w:sz w:val="24"/>
                <w:szCs w:val="24"/>
                <w:lang w:val="en-US" w:eastAsia="zh-CN" w:bidi="ar-SA"/>
                <w:rPrChange w:id="20863" w:author="徐振伟" w:date="2026-07-09T09:35:55Z">
                  <w:rPr>
                    <w:del w:id="20864" w:author="徐振伟" w:date="2026-07-08T16:34:02Z"/>
                    <w:rFonts w:hint="eastAsia" w:ascii="仿宋" w:hAnsi="仿宋" w:eastAsia="仿宋" w:cs="仿宋"/>
                    <w:spacing w:val="7"/>
                    <w:kern w:val="2"/>
                    <w:sz w:val="24"/>
                    <w:szCs w:val="24"/>
                    <w:lang w:val="en-US" w:eastAsia="zh-CN" w:bidi="ar-SA"/>
                  </w:rPr>
                </w:rPrChange>
              </w:rPr>
            </w:pPr>
            <w:del w:id="20865" w:author="徐振伟" w:date="2026-07-08T16:34:02Z">
              <w:r>
                <w:rPr>
                  <w:rFonts w:hint="default" w:ascii="Times New Roman" w:hAnsi="Times New Roman" w:eastAsia="仿宋" w:cs="Times New Roman"/>
                  <w:spacing w:val="7"/>
                  <w:kern w:val="2"/>
                  <w:sz w:val="24"/>
                  <w:szCs w:val="24"/>
                  <w:lang w:val="en-US" w:eastAsia="zh-CN" w:bidi="ar-SA"/>
                  <w:rPrChange w:id="20866" w:author="徐振伟" w:date="2026-07-09T09:35:55Z">
                    <w:rPr>
                      <w:rFonts w:hint="eastAsia" w:ascii="仿宋" w:hAnsi="仿宋" w:eastAsia="仿宋" w:cs="仿宋"/>
                      <w:spacing w:val="7"/>
                      <w:kern w:val="2"/>
                      <w:sz w:val="24"/>
                      <w:szCs w:val="24"/>
                      <w:lang w:val="en-US" w:eastAsia="zh-CN" w:bidi="ar-SA"/>
                    </w:rPr>
                  </w:rPrChange>
                </w:rPr>
                <w:delText>出线柜、电容柜、联络柜数量</w:delText>
              </w:r>
            </w:del>
          </w:p>
        </w:tc>
        <w:tc>
          <w:tcPr>
            <w:tcW w:w="1535" w:type="dxa"/>
            <w:noWrap w:val="0"/>
            <w:vAlign w:val="center"/>
          </w:tcPr>
          <w:p w14:paraId="58538954">
            <w:pPr>
              <w:widowControl/>
              <w:spacing w:line="360" w:lineRule="auto"/>
              <w:ind w:left="-53" w:leftChars="-25" w:right="-53" w:rightChars="-25"/>
              <w:jc w:val="center"/>
              <w:rPr>
                <w:del w:id="20867" w:author="徐振伟" w:date="2026-07-08T16:34:02Z"/>
                <w:rFonts w:hint="default" w:ascii="Times New Roman" w:hAnsi="Times New Roman" w:eastAsia="仿宋" w:cs="Times New Roman"/>
                <w:spacing w:val="7"/>
                <w:kern w:val="2"/>
                <w:sz w:val="24"/>
                <w:szCs w:val="24"/>
                <w:lang w:val="en-US" w:eastAsia="zh-CN" w:bidi="ar-SA"/>
                <w:rPrChange w:id="20868" w:author="徐振伟" w:date="2026-07-09T09:35:55Z">
                  <w:rPr>
                    <w:del w:id="20869" w:author="徐振伟" w:date="2026-07-08T16:34:02Z"/>
                    <w:rFonts w:hint="eastAsia" w:ascii="仿宋" w:hAnsi="仿宋" w:eastAsia="仿宋" w:cs="仿宋"/>
                    <w:spacing w:val="7"/>
                    <w:kern w:val="2"/>
                    <w:sz w:val="24"/>
                    <w:szCs w:val="24"/>
                    <w:lang w:val="en-US" w:eastAsia="zh-CN" w:bidi="ar-SA"/>
                  </w:rPr>
                </w:rPrChange>
              </w:rPr>
            </w:pPr>
            <w:del w:id="20870" w:author="徐振伟" w:date="2026-07-08T16:34:02Z">
              <w:r>
                <w:rPr>
                  <w:rFonts w:hint="default" w:ascii="Times New Roman" w:hAnsi="Times New Roman" w:eastAsia="仿宋" w:cs="Times New Roman"/>
                  <w:spacing w:val="7"/>
                  <w:kern w:val="2"/>
                  <w:sz w:val="24"/>
                  <w:szCs w:val="24"/>
                  <w:lang w:val="en-US" w:eastAsia="zh-CN" w:bidi="ar-SA"/>
                  <w:rPrChange w:id="20871" w:author="徐振伟" w:date="2026-07-09T09:35:55Z">
                    <w:rPr>
                      <w:rFonts w:hint="eastAsia" w:ascii="仿宋" w:hAnsi="仿宋" w:eastAsia="仿宋" w:cs="仿宋"/>
                      <w:spacing w:val="7"/>
                      <w:kern w:val="2"/>
                      <w:sz w:val="24"/>
                      <w:szCs w:val="24"/>
                      <w:lang w:val="en-US" w:eastAsia="zh-CN" w:bidi="ar-SA"/>
                    </w:rPr>
                  </w:rPrChange>
                </w:rPr>
                <w:delText>抽屉柜数量</w:delText>
              </w:r>
            </w:del>
          </w:p>
        </w:tc>
      </w:tr>
      <w:tr w14:paraId="70DC7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del w:id="20872" w:author="徐振伟" w:date="2026-07-08T16:34:02Z"/>
        </w:trPr>
        <w:tc>
          <w:tcPr>
            <w:tcW w:w="641" w:type="dxa"/>
            <w:noWrap w:val="0"/>
            <w:vAlign w:val="center"/>
          </w:tcPr>
          <w:p w14:paraId="0BD3C271">
            <w:pPr>
              <w:widowControl/>
              <w:spacing w:line="360" w:lineRule="auto"/>
              <w:jc w:val="center"/>
              <w:rPr>
                <w:del w:id="20873" w:author="徐振伟" w:date="2026-07-08T16:34:02Z"/>
                <w:rFonts w:hint="default" w:ascii="Times New Roman" w:hAnsi="Times New Roman" w:eastAsia="仿宋" w:cs="Times New Roman"/>
                <w:spacing w:val="7"/>
                <w:kern w:val="2"/>
                <w:sz w:val="24"/>
                <w:szCs w:val="24"/>
                <w:lang w:val="en-US" w:eastAsia="zh-CN" w:bidi="ar-SA"/>
                <w:rPrChange w:id="20874" w:author="徐振伟" w:date="2026-07-09T09:35:55Z">
                  <w:rPr>
                    <w:del w:id="20875" w:author="徐振伟" w:date="2026-07-08T16:34:02Z"/>
                    <w:rFonts w:hint="eastAsia" w:ascii="仿宋" w:hAnsi="仿宋" w:eastAsia="仿宋" w:cs="仿宋"/>
                    <w:spacing w:val="7"/>
                    <w:kern w:val="2"/>
                    <w:sz w:val="24"/>
                    <w:szCs w:val="24"/>
                    <w:lang w:val="en-US" w:eastAsia="zh-CN" w:bidi="ar-SA"/>
                  </w:rPr>
                </w:rPrChange>
              </w:rPr>
            </w:pPr>
            <w:del w:id="20876" w:author="徐振伟" w:date="2026-07-08T16:34:02Z">
              <w:r>
                <w:rPr>
                  <w:rFonts w:hint="default" w:ascii="Times New Roman" w:hAnsi="Times New Roman" w:eastAsia="仿宋" w:cs="Times New Roman"/>
                  <w:spacing w:val="7"/>
                  <w:kern w:val="2"/>
                  <w:sz w:val="24"/>
                  <w:szCs w:val="24"/>
                  <w:lang w:val="en-US" w:eastAsia="zh-CN" w:bidi="ar-SA"/>
                  <w:rPrChange w:id="20877" w:author="徐振伟" w:date="2026-07-09T09:35:55Z">
                    <w:rPr>
                      <w:rFonts w:hint="eastAsia" w:ascii="仿宋" w:hAnsi="仿宋" w:eastAsia="仿宋" w:cs="仿宋"/>
                      <w:spacing w:val="7"/>
                      <w:kern w:val="2"/>
                      <w:sz w:val="24"/>
                      <w:szCs w:val="24"/>
                      <w:lang w:val="en-US" w:eastAsia="zh-CN" w:bidi="ar-SA"/>
                    </w:rPr>
                  </w:rPrChange>
                </w:rPr>
                <w:delText>1</w:delText>
              </w:r>
            </w:del>
          </w:p>
        </w:tc>
        <w:tc>
          <w:tcPr>
            <w:tcW w:w="2721" w:type="dxa"/>
            <w:noWrap w:val="0"/>
            <w:vAlign w:val="center"/>
          </w:tcPr>
          <w:p w14:paraId="130CABCE">
            <w:pPr>
              <w:widowControl/>
              <w:spacing w:line="360" w:lineRule="auto"/>
              <w:jc w:val="center"/>
              <w:rPr>
                <w:del w:id="20878" w:author="徐振伟" w:date="2026-07-08T16:34:02Z"/>
                <w:rFonts w:hint="default" w:ascii="Times New Roman" w:hAnsi="Times New Roman" w:eastAsia="仿宋" w:cs="Times New Roman"/>
                <w:spacing w:val="7"/>
                <w:kern w:val="2"/>
                <w:sz w:val="24"/>
                <w:szCs w:val="24"/>
                <w:lang w:val="en-US" w:eastAsia="zh-CN" w:bidi="ar-SA"/>
                <w:rPrChange w:id="20879" w:author="徐振伟" w:date="2026-07-09T09:35:55Z">
                  <w:rPr>
                    <w:del w:id="20880" w:author="徐振伟" w:date="2026-07-08T16:34:02Z"/>
                    <w:rFonts w:hint="eastAsia" w:ascii="仿宋" w:hAnsi="仿宋" w:eastAsia="仿宋" w:cs="仿宋"/>
                    <w:spacing w:val="7"/>
                    <w:kern w:val="2"/>
                    <w:sz w:val="24"/>
                    <w:szCs w:val="24"/>
                    <w:lang w:val="en-US" w:eastAsia="zh-CN" w:bidi="ar-SA"/>
                  </w:rPr>
                </w:rPrChange>
              </w:rPr>
            </w:pPr>
            <w:del w:id="20881" w:author="徐振伟" w:date="2026-07-08T16:34:02Z">
              <w:r>
                <w:rPr>
                  <w:rFonts w:hint="default" w:ascii="Times New Roman" w:hAnsi="Times New Roman" w:eastAsia="仿宋" w:cs="Times New Roman"/>
                  <w:spacing w:val="7"/>
                  <w:kern w:val="2"/>
                  <w:sz w:val="24"/>
                  <w:szCs w:val="24"/>
                  <w:lang w:val="en-US" w:eastAsia="zh-CN" w:bidi="ar-SA"/>
                  <w:rPrChange w:id="20882" w:author="徐振伟" w:date="2026-07-09T09:35:55Z">
                    <w:rPr>
                      <w:rFonts w:hint="eastAsia" w:ascii="仿宋" w:hAnsi="仿宋" w:eastAsia="仿宋" w:cs="仿宋"/>
                      <w:spacing w:val="7"/>
                      <w:kern w:val="2"/>
                      <w:sz w:val="24"/>
                      <w:szCs w:val="24"/>
                      <w:lang w:val="en-US" w:eastAsia="zh-CN" w:bidi="ar-SA"/>
                    </w:rPr>
                  </w:rPrChange>
                </w:rPr>
                <w:delText>4#（河长大厦）高配房</w:delText>
              </w:r>
            </w:del>
          </w:p>
        </w:tc>
        <w:tc>
          <w:tcPr>
            <w:tcW w:w="2280" w:type="dxa"/>
            <w:noWrap w:val="0"/>
            <w:vAlign w:val="center"/>
          </w:tcPr>
          <w:p w14:paraId="5C8DD72E">
            <w:pPr>
              <w:widowControl/>
              <w:spacing w:line="360" w:lineRule="auto"/>
              <w:jc w:val="center"/>
              <w:rPr>
                <w:del w:id="20883" w:author="徐振伟" w:date="2026-07-08T16:34:02Z"/>
                <w:rFonts w:hint="default" w:ascii="Times New Roman" w:hAnsi="Times New Roman" w:eastAsia="仿宋" w:cs="Times New Roman"/>
                <w:spacing w:val="7"/>
                <w:kern w:val="2"/>
                <w:sz w:val="24"/>
                <w:szCs w:val="24"/>
                <w:lang w:val="en-US" w:eastAsia="zh-CN" w:bidi="ar-SA"/>
                <w:rPrChange w:id="20884" w:author="徐振伟" w:date="2026-07-09T09:35:55Z">
                  <w:rPr>
                    <w:del w:id="20885" w:author="徐振伟" w:date="2026-07-08T16:34:02Z"/>
                    <w:rFonts w:hint="eastAsia" w:ascii="仿宋" w:hAnsi="仿宋" w:eastAsia="仿宋" w:cs="仿宋"/>
                    <w:spacing w:val="7"/>
                    <w:kern w:val="2"/>
                    <w:sz w:val="24"/>
                    <w:szCs w:val="24"/>
                    <w:lang w:val="en-US" w:eastAsia="zh-CN" w:bidi="ar-SA"/>
                  </w:rPr>
                </w:rPrChange>
              </w:rPr>
            </w:pPr>
            <w:del w:id="20886" w:author="徐振伟" w:date="2026-07-08T16:34:02Z">
              <w:r>
                <w:rPr>
                  <w:rFonts w:hint="default" w:ascii="Times New Roman" w:hAnsi="Times New Roman" w:eastAsia="仿宋" w:cs="Times New Roman"/>
                  <w:spacing w:val="7"/>
                  <w:kern w:val="2"/>
                  <w:sz w:val="24"/>
                  <w:szCs w:val="24"/>
                  <w:lang w:val="en-US" w:eastAsia="zh-CN" w:bidi="ar-SA"/>
                  <w:rPrChange w:id="20887" w:author="徐振伟" w:date="2026-07-09T09:35:55Z">
                    <w:rPr>
                      <w:rFonts w:hint="eastAsia" w:ascii="仿宋" w:hAnsi="仿宋" w:eastAsia="仿宋" w:cs="仿宋"/>
                      <w:spacing w:val="7"/>
                      <w:kern w:val="2"/>
                      <w:sz w:val="24"/>
                      <w:szCs w:val="24"/>
                      <w:lang w:val="en-US" w:eastAsia="zh-CN" w:bidi="ar-SA"/>
                    </w:rPr>
                  </w:rPrChange>
                </w:rPr>
                <w:delText>4</w:delText>
              </w:r>
            </w:del>
          </w:p>
        </w:tc>
        <w:tc>
          <w:tcPr>
            <w:tcW w:w="1980" w:type="dxa"/>
            <w:noWrap w:val="0"/>
            <w:vAlign w:val="center"/>
          </w:tcPr>
          <w:p w14:paraId="26BB7CA1">
            <w:pPr>
              <w:widowControl/>
              <w:spacing w:line="360" w:lineRule="auto"/>
              <w:jc w:val="center"/>
              <w:rPr>
                <w:del w:id="20888" w:author="徐振伟" w:date="2026-07-08T16:34:02Z"/>
                <w:rFonts w:hint="default" w:ascii="Times New Roman" w:hAnsi="Times New Roman" w:eastAsia="仿宋" w:cs="Times New Roman"/>
                <w:spacing w:val="7"/>
                <w:kern w:val="2"/>
                <w:sz w:val="24"/>
                <w:szCs w:val="24"/>
                <w:lang w:val="en-US" w:eastAsia="zh-CN" w:bidi="ar-SA"/>
                <w:rPrChange w:id="20889" w:author="徐振伟" w:date="2026-07-09T09:35:55Z">
                  <w:rPr>
                    <w:del w:id="20890" w:author="徐振伟" w:date="2026-07-08T16:34:02Z"/>
                    <w:rFonts w:hint="eastAsia" w:ascii="仿宋" w:hAnsi="仿宋" w:eastAsia="仿宋" w:cs="仿宋"/>
                    <w:spacing w:val="7"/>
                    <w:kern w:val="2"/>
                    <w:sz w:val="24"/>
                    <w:szCs w:val="24"/>
                    <w:lang w:val="en-US" w:eastAsia="zh-CN" w:bidi="ar-SA"/>
                  </w:rPr>
                </w:rPrChange>
              </w:rPr>
            </w:pPr>
            <w:del w:id="20891" w:author="徐振伟" w:date="2026-07-08T16:34:02Z">
              <w:r>
                <w:rPr>
                  <w:rFonts w:hint="default" w:ascii="Times New Roman" w:hAnsi="Times New Roman" w:eastAsia="仿宋" w:cs="Times New Roman"/>
                  <w:spacing w:val="7"/>
                  <w:kern w:val="2"/>
                  <w:sz w:val="24"/>
                  <w:szCs w:val="24"/>
                  <w:lang w:val="en-US" w:eastAsia="zh-CN" w:bidi="ar-SA"/>
                  <w:rPrChange w:id="20892" w:author="徐振伟" w:date="2026-07-09T09:35:55Z">
                    <w:rPr>
                      <w:rFonts w:hint="eastAsia" w:ascii="仿宋" w:hAnsi="仿宋" w:eastAsia="仿宋" w:cs="仿宋"/>
                      <w:spacing w:val="7"/>
                      <w:kern w:val="2"/>
                      <w:sz w:val="24"/>
                      <w:szCs w:val="24"/>
                      <w:lang w:val="en-US" w:eastAsia="zh-CN" w:bidi="ar-SA"/>
                    </w:rPr>
                  </w:rPrChange>
                </w:rPr>
                <w:delText>13</w:delText>
              </w:r>
            </w:del>
          </w:p>
        </w:tc>
        <w:tc>
          <w:tcPr>
            <w:tcW w:w="1535" w:type="dxa"/>
            <w:noWrap w:val="0"/>
            <w:vAlign w:val="center"/>
          </w:tcPr>
          <w:p w14:paraId="57D91323">
            <w:pPr>
              <w:widowControl/>
              <w:spacing w:line="360" w:lineRule="auto"/>
              <w:jc w:val="center"/>
              <w:rPr>
                <w:del w:id="20893" w:author="徐振伟" w:date="2026-07-08T16:34:02Z"/>
                <w:rFonts w:hint="default" w:ascii="Times New Roman" w:hAnsi="Times New Roman" w:eastAsia="仿宋" w:cs="Times New Roman"/>
                <w:spacing w:val="7"/>
                <w:kern w:val="2"/>
                <w:sz w:val="24"/>
                <w:szCs w:val="24"/>
                <w:lang w:val="en-US" w:eastAsia="zh-CN" w:bidi="ar-SA"/>
                <w:rPrChange w:id="20894" w:author="徐振伟" w:date="2026-07-09T09:35:55Z">
                  <w:rPr>
                    <w:del w:id="20895" w:author="徐振伟" w:date="2026-07-08T16:34:02Z"/>
                    <w:rFonts w:hint="eastAsia" w:ascii="仿宋" w:hAnsi="仿宋" w:eastAsia="仿宋" w:cs="仿宋"/>
                    <w:spacing w:val="7"/>
                    <w:kern w:val="2"/>
                    <w:sz w:val="24"/>
                    <w:szCs w:val="24"/>
                    <w:lang w:val="en-US" w:eastAsia="zh-CN" w:bidi="ar-SA"/>
                  </w:rPr>
                </w:rPrChange>
              </w:rPr>
            </w:pPr>
            <w:del w:id="20896" w:author="徐振伟" w:date="2026-07-08T16:34:02Z">
              <w:r>
                <w:rPr>
                  <w:rFonts w:hint="default" w:ascii="Times New Roman" w:hAnsi="Times New Roman" w:eastAsia="仿宋" w:cs="Times New Roman"/>
                  <w:spacing w:val="7"/>
                  <w:kern w:val="2"/>
                  <w:sz w:val="24"/>
                  <w:szCs w:val="24"/>
                  <w:lang w:val="en-US" w:eastAsia="zh-CN" w:bidi="ar-SA"/>
                  <w:rPrChange w:id="20897" w:author="徐振伟" w:date="2026-07-09T09:35:55Z">
                    <w:rPr>
                      <w:rFonts w:hint="eastAsia" w:ascii="仿宋" w:hAnsi="仿宋" w:eastAsia="仿宋" w:cs="仿宋"/>
                      <w:spacing w:val="7"/>
                      <w:kern w:val="2"/>
                      <w:sz w:val="24"/>
                      <w:szCs w:val="24"/>
                      <w:lang w:val="en-US" w:eastAsia="zh-CN" w:bidi="ar-SA"/>
                    </w:rPr>
                  </w:rPrChange>
                </w:rPr>
                <w:delText>28</w:delText>
              </w:r>
            </w:del>
          </w:p>
        </w:tc>
      </w:tr>
      <w:tr w14:paraId="36B64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del w:id="20898" w:author="徐振伟" w:date="2026-07-08T16:34:02Z"/>
        </w:trPr>
        <w:tc>
          <w:tcPr>
            <w:tcW w:w="641" w:type="dxa"/>
            <w:noWrap w:val="0"/>
            <w:vAlign w:val="center"/>
          </w:tcPr>
          <w:p w14:paraId="4127FB8D">
            <w:pPr>
              <w:widowControl/>
              <w:spacing w:line="360" w:lineRule="auto"/>
              <w:jc w:val="center"/>
              <w:rPr>
                <w:del w:id="20899" w:author="徐振伟" w:date="2026-07-08T16:34:02Z"/>
                <w:rFonts w:hint="default" w:ascii="Times New Roman" w:hAnsi="Times New Roman" w:eastAsia="仿宋" w:cs="Times New Roman"/>
                <w:spacing w:val="7"/>
                <w:kern w:val="2"/>
                <w:sz w:val="24"/>
                <w:szCs w:val="24"/>
                <w:lang w:val="en-US" w:eastAsia="zh-CN" w:bidi="ar-SA"/>
                <w:rPrChange w:id="20900" w:author="徐振伟" w:date="2026-07-09T09:35:55Z">
                  <w:rPr>
                    <w:del w:id="20901" w:author="徐振伟" w:date="2026-07-08T16:34:02Z"/>
                    <w:rFonts w:hint="eastAsia" w:ascii="仿宋" w:hAnsi="仿宋" w:eastAsia="仿宋" w:cs="仿宋"/>
                    <w:spacing w:val="7"/>
                    <w:kern w:val="2"/>
                    <w:sz w:val="24"/>
                    <w:szCs w:val="24"/>
                    <w:lang w:val="en-US" w:eastAsia="zh-CN" w:bidi="ar-SA"/>
                  </w:rPr>
                </w:rPrChange>
              </w:rPr>
            </w:pPr>
            <w:del w:id="20902" w:author="徐振伟" w:date="2026-07-08T16:34:02Z">
              <w:r>
                <w:rPr>
                  <w:rFonts w:hint="default" w:ascii="Times New Roman" w:hAnsi="Times New Roman" w:eastAsia="仿宋" w:cs="Times New Roman"/>
                  <w:spacing w:val="7"/>
                  <w:kern w:val="2"/>
                  <w:sz w:val="24"/>
                  <w:szCs w:val="24"/>
                  <w:lang w:val="en-US" w:eastAsia="zh-CN" w:bidi="ar-SA"/>
                  <w:rPrChange w:id="20903" w:author="徐振伟" w:date="2026-07-09T09:35:55Z">
                    <w:rPr>
                      <w:rFonts w:hint="eastAsia" w:ascii="仿宋" w:hAnsi="仿宋" w:eastAsia="仿宋" w:cs="仿宋"/>
                      <w:spacing w:val="7"/>
                      <w:kern w:val="2"/>
                      <w:sz w:val="24"/>
                      <w:szCs w:val="24"/>
                      <w:lang w:val="en-US" w:eastAsia="zh-CN" w:bidi="ar-SA"/>
                    </w:rPr>
                  </w:rPrChange>
                </w:rPr>
                <w:delText>2</w:delText>
              </w:r>
            </w:del>
          </w:p>
        </w:tc>
        <w:tc>
          <w:tcPr>
            <w:tcW w:w="2721" w:type="dxa"/>
            <w:noWrap w:val="0"/>
            <w:vAlign w:val="center"/>
          </w:tcPr>
          <w:p w14:paraId="1793E73E">
            <w:pPr>
              <w:widowControl/>
              <w:spacing w:line="360" w:lineRule="auto"/>
              <w:jc w:val="center"/>
              <w:rPr>
                <w:del w:id="20904" w:author="徐振伟" w:date="2026-07-08T16:34:02Z"/>
                <w:rFonts w:hint="default" w:ascii="Times New Roman" w:hAnsi="Times New Roman" w:eastAsia="仿宋" w:cs="Times New Roman"/>
                <w:spacing w:val="7"/>
                <w:kern w:val="2"/>
                <w:sz w:val="24"/>
                <w:szCs w:val="24"/>
                <w:lang w:val="en-US" w:eastAsia="zh-CN" w:bidi="ar-SA"/>
                <w:rPrChange w:id="20905" w:author="徐振伟" w:date="2026-07-09T09:35:55Z">
                  <w:rPr>
                    <w:del w:id="20906" w:author="徐振伟" w:date="2026-07-08T16:34:02Z"/>
                    <w:rFonts w:hint="default" w:ascii="仿宋" w:hAnsi="仿宋" w:eastAsia="仿宋" w:cs="仿宋"/>
                    <w:spacing w:val="7"/>
                    <w:kern w:val="2"/>
                    <w:sz w:val="24"/>
                    <w:szCs w:val="24"/>
                    <w:lang w:val="en-US" w:eastAsia="zh-CN" w:bidi="ar-SA"/>
                  </w:rPr>
                </w:rPrChange>
              </w:rPr>
            </w:pPr>
            <w:del w:id="20907" w:author="徐振伟" w:date="2026-07-08T16:34:02Z">
              <w:r>
                <w:rPr>
                  <w:rFonts w:hint="default" w:ascii="Times New Roman" w:hAnsi="Times New Roman" w:eastAsia="仿宋" w:cs="Times New Roman"/>
                  <w:spacing w:val="7"/>
                  <w:kern w:val="2"/>
                  <w:sz w:val="24"/>
                  <w:szCs w:val="24"/>
                  <w:lang w:val="en-US" w:eastAsia="zh-CN" w:bidi="ar-SA"/>
                  <w:rPrChange w:id="20908" w:author="徐振伟" w:date="2026-07-09T09:35:55Z">
                    <w:rPr>
                      <w:rFonts w:hint="eastAsia" w:ascii="仿宋" w:hAnsi="仿宋" w:eastAsia="仿宋" w:cs="仿宋"/>
                      <w:spacing w:val="7"/>
                      <w:kern w:val="2"/>
                      <w:sz w:val="24"/>
                      <w:szCs w:val="24"/>
                      <w:lang w:val="en-US" w:eastAsia="zh-CN" w:bidi="ar-SA"/>
                    </w:rPr>
                  </w:rPrChange>
                </w:rPr>
                <w:delText>校区现教北楼高配房(总配)</w:delText>
              </w:r>
            </w:del>
          </w:p>
        </w:tc>
        <w:tc>
          <w:tcPr>
            <w:tcW w:w="2280" w:type="dxa"/>
            <w:noWrap w:val="0"/>
            <w:vAlign w:val="center"/>
          </w:tcPr>
          <w:p w14:paraId="71394E73">
            <w:pPr>
              <w:widowControl/>
              <w:spacing w:line="360" w:lineRule="auto"/>
              <w:jc w:val="center"/>
              <w:rPr>
                <w:del w:id="20909" w:author="徐振伟" w:date="2026-07-08T16:34:02Z"/>
                <w:rFonts w:hint="default" w:ascii="Times New Roman" w:hAnsi="Times New Roman" w:eastAsia="仿宋" w:cs="Times New Roman"/>
                <w:spacing w:val="7"/>
                <w:kern w:val="2"/>
                <w:sz w:val="24"/>
                <w:szCs w:val="24"/>
                <w:lang w:val="en-US" w:eastAsia="zh-CN" w:bidi="ar-SA"/>
                <w:rPrChange w:id="20910" w:author="徐振伟" w:date="2026-07-09T09:35:55Z">
                  <w:rPr>
                    <w:del w:id="20911" w:author="徐振伟" w:date="2026-07-08T16:34:02Z"/>
                    <w:rFonts w:hint="eastAsia" w:ascii="仿宋" w:hAnsi="仿宋" w:eastAsia="仿宋" w:cs="仿宋"/>
                    <w:spacing w:val="7"/>
                    <w:kern w:val="2"/>
                    <w:sz w:val="24"/>
                    <w:szCs w:val="24"/>
                    <w:lang w:val="en-US" w:eastAsia="zh-CN" w:bidi="ar-SA"/>
                  </w:rPr>
                </w:rPrChange>
              </w:rPr>
            </w:pPr>
            <w:del w:id="20912" w:author="徐振伟" w:date="2026-07-08T16:34:02Z">
              <w:r>
                <w:rPr>
                  <w:rFonts w:hint="default" w:ascii="Times New Roman" w:hAnsi="Times New Roman" w:eastAsia="仿宋" w:cs="Times New Roman"/>
                  <w:spacing w:val="7"/>
                  <w:kern w:val="2"/>
                  <w:sz w:val="24"/>
                  <w:szCs w:val="24"/>
                  <w:lang w:val="en-US" w:eastAsia="zh-CN" w:bidi="ar-SA"/>
                  <w:rPrChange w:id="20913" w:author="徐振伟" w:date="2026-07-09T09:35:55Z">
                    <w:rPr>
                      <w:rFonts w:hint="eastAsia" w:ascii="仿宋" w:hAnsi="仿宋" w:eastAsia="仿宋" w:cs="仿宋"/>
                      <w:spacing w:val="7"/>
                      <w:kern w:val="2"/>
                      <w:sz w:val="24"/>
                      <w:szCs w:val="24"/>
                      <w:lang w:val="en-US" w:eastAsia="zh-CN" w:bidi="ar-SA"/>
                    </w:rPr>
                  </w:rPrChange>
                </w:rPr>
                <w:delText>11</w:delText>
              </w:r>
            </w:del>
          </w:p>
        </w:tc>
        <w:tc>
          <w:tcPr>
            <w:tcW w:w="1980" w:type="dxa"/>
            <w:noWrap w:val="0"/>
            <w:vAlign w:val="center"/>
          </w:tcPr>
          <w:p w14:paraId="7798BEA3">
            <w:pPr>
              <w:widowControl/>
              <w:spacing w:line="360" w:lineRule="auto"/>
              <w:jc w:val="center"/>
              <w:rPr>
                <w:del w:id="20914" w:author="徐振伟" w:date="2026-07-08T16:34:02Z"/>
                <w:rFonts w:hint="default" w:ascii="Times New Roman" w:hAnsi="Times New Roman" w:eastAsia="仿宋" w:cs="Times New Roman"/>
                <w:spacing w:val="7"/>
                <w:kern w:val="2"/>
                <w:sz w:val="24"/>
                <w:szCs w:val="24"/>
                <w:lang w:val="en-US" w:eastAsia="zh-CN" w:bidi="ar-SA"/>
                <w:rPrChange w:id="20915" w:author="徐振伟" w:date="2026-07-09T09:35:55Z">
                  <w:rPr>
                    <w:del w:id="20916" w:author="徐振伟" w:date="2026-07-08T16:34:02Z"/>
                    <w:rFonts w:hint="eastAsia" w:ascii="仿宋" w:hAnsi="仿宋" w:eastAsia="仿宋" w:cs="仿宋"/>
                    <w:spacing w:val="7"/>
                    <w:kern w:val="2"/>
                    <w:sz w:val="24"/>
                    <w:szCs w:val="24"/>
                    <w:lang w:val="en-US" w:eastAsia="zh-CN" w:bidi="ar-SA"/>
                  </w:rPr>
                </w:rPrChange>
              </w:rPr>
            </w:pPr>
            <w:del w:id="20917" w:author="徐振伟" w:date="2026-07-08T16:34:02Z">
              <w:r>
                <w:rPr>
                  <w:rFonts w:hint="default" w:ascii="Times New Roman" w:hAnsi="Times New Roman" w:eastAsia="仿宋" w:cs="Times New Roman"/>
                  <w:spacing w:val="7"/>
                  <w:kern w:val="2"/>
                  <w:sz w:val="24"/>
                  <w:szCs w:val="24"/>
                  <w:lang w:val="en-US" w:eastAsia="zh-CN" w:bidi="ar-SA"/>
                  <w:rPrChange w:id="20918" w:author="徐振伟" w:date="2026-07-09T09:35:55Z">
                    <w:rPr>
                      <w:rFonts w:hint="eastAsia" w:ascii="仿宋" w:hAnsi="仿宋" w:eastAsia="仿宋" w:cs="仿宋"/>
                      <w:spacing w:val="7"/>
                      <w:kern w:val="2"/>
                      <w:sz w:val="24"/>
                      <w:szCs w:val="24"/>
                      <w:lang w:val="en-US" w:eastAsia="zh-CN" w:bidi="ar-SA"/>
                    </w:rPr>
                  </w:rPrChange>
                </w:rPr>
                <w:delText>11</w:delText>
              </w:r>
            </w:del>
          </w:p>
        </w:tc>
        <w:tc>
          <w:tcPr>
            <w:tcW w:w="1535" w:type="dxa"/>
            <w:noWrap w:val="0"/>
            <w:vAlign w:val="center"/>
          </w:tcPr>
          <w:p w14:paraId="15D8BBF6">
            <w:pPr>
              <w:widowControl/>
              <w:spacing w:line="360" w:lineRule="auto"/>
              <w:jc w:val="center"/>
              <w:rPr>
                <w:del w:id="20919" w:author="徐振伟" w:date="2026-07-08T16:34:02Z"/>
                <w:rFonts w:hint="default" w:ascii="Times New Roman" w:hAnsi="Times New Roman" w:eastAsia="仿宋" w:cs="Times New Roman"/>
                <w:spacing w:val="7"/>
                <w:kern w:val="2"/>
                <w:sz w:val="24"/>
                <w:szCs w:val="24"/>
                <w:lang w:val="en-US" w:eastAsia="zh-CN" w:bidi="ar-SA"/>
                <w:rPrChange w:id="20920" w:author="徐振伟" w:date="2026-07-09T09:35:55Z">
                  <w:rPr>
                    <w:del w:id="20921" w:author="徐振伟" w:date="2026-07-08T16:34:02Z"/>
                    <w:rFonts w:hint="eastAsia" w:ascii="仿宋" w:hAnsi="仿宋" w:eastAsia="仿宋" w:cs="仿宋"/>
                    <w:spacing w:val="7"/>
                    <w:kern w:val="2"/>
                    <w:sz w:val="24"/>
                    <w:szCs w:val="24"/>
                    <w:lang w:val="en-US" w:eastAsia="zh-CN" w:bidi="ar-SA"/>
                  </w:rPr>
                </w:rPrChange>
              </w:rPr>
            </w:pPr>
            <w:del w:id="20922" w:author="徐振伟" w:date="2026-07-08T16:34:02Z">
              <w:r>
                <w:rPr>
                  <w:rFonts w:hint="default" w:ascii="Times New Roman" w:hAnsi="Times New Roman" w:eastAsia="仿宋" w:cs="Times New Roman"/>
                  <w:spacing w:val="7"/>
                  <w:kern w:val="2"/>
                  <w:sz w:val="24"/>
                  <w:szCs w:val="24"/>
                  <w:lang w:val="en-US" w:eastAsia="zh-CN" w:bidi="ar-SA"/>
                  <w:rPrChange w:id="20923" w:author="徐振伟" w:date="2026-07-09T09:35:55Z">
                    <w:rPr>
                      <w:rFonts w:hint="eastAsia" w:ascii="仿宋" w:hAnsi="仿宋" w:eastAsia="仿宋" w:cs="仿宋"/>
                      <w:spacing w:val="7"/>
                      <w:kern w:val="2"/>
                      <w:sz w:val="24"/>
                      <w:szCs w:val="24"/>
                      <w:lang w:val="en-US" w:eastAsia="zh-CN" w:bidi="ar-SA"/>
                    </w:rPr>
                  </w:rPrChange>
                </w:rPr>
                <w:delText>34</w:delText>
              </w:r>
            </w:del>
          </w:p>
        </w:tc>
      </w:tr>
      <w:tr w14:paraId="7CC6C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del w:id="20924" w:author="徐振伟" w:date="2026-07-08T16:34:02Z"/>
        </w:trPr>
        <w:tc>
          <w:tcPr>
            <w:tcW w:w="641" w:type="dxa"/>
            <w:noWrap w:val="0"/>
            <w:vAlign w:val="center"/>
          </w:tcPr>
          <w:p w14:paraId="00EB1D78">
            <w:pPr>
              <w:widowControl/>
              <w:spacing w:line="360" w:lineRule="auto"/>
              <w:jc w:val="center"/>
              <w:rPr>
                <w:del w:id="20925" w:author="徐振伟" w:date="2026-07-08T16:34:02Z"/>
                <w:rFonts w:hint="default" w:ascii="Times New Roman" w:hAnsi="Times New Roman" w:eastAsia="仿宋" w:cs="Times New Roman"/>
                <w:spacing w:val="7"/>
                <w:kern w:val="2"/>
                <w:sz w:val="24"/>
                <w:szCs w:val="24"/>
                <w:lang w:val="en-US" w:eastAsia="zh-CN" w:bidi="ar-SA"/>
                <w:rPrChange w:id="20926" w:author="徐振伟" w:date="2026-07-09T09:35:55Z">
                  <w:rPr>
                    <w:del w:id="20927" w:author="徐振伟" w:date="2026-07-08T16:34:02Z"/>
                    <w:rFonts w:hint="eastAsia" w:ascii="仿宋" w:hAnsi="仿宋" w:eastAsia="仿宋" w:cs="仿宋"/>
                    <w:spacing w:val="7"/>
                    <w:kern w:val="2"/>
                    <w:sz w:val="24"/>
                    <w:szCs w:val="24"/>
                    <w:lang w:val="en-US" w:eastAsia="zh-CN" w:bidi="ar-SA"/>
                  </w:rPr>
                </w:rPrChange>
              </w:rPr>
            </w:pPr>
            <w:del w:id="20928" w:author="徐振伟" w:date="2026-07-08T16:34:02Z">
              <w:r>
                <w:rPr>
                  <w:rFonts w:hint="default" w:ascii="Times New Roman" w:hAnsi="Times New Roman" w:eastAsia="仿宋" w:cs="Times New Roman"/>
                  <w:spacing w:val="7"/>
                  <w:kern w:val="2"/>
                  <w:sz w:val="24"/>
                  <w:szCs w:val="24"/>
                  <w:lang w:val="en-US" w:eastAsia="zh-CN" w:bidi="ar-SA"/>
                  <w:rPrChange w:id="20929" w:author="徐振伟" w:date="2026-07-09T09:35:55Z">
                    <w:rPr>
                      <w:rFonts w:hint="eastAsia" w:ascii="仿宋" w:hAnsi="仿宋" w:eastAsia="仿宋" w:cs="仿宋"/>
                      <w:spacing w:val="7"/>
                      <w:kern w:val="2"/>
                      <w:sz w:val="24"/>
                      <w:szCs w:val="24"/>
                      <w:lang w:val="en-US" w:eastAsia="zh-CN" w:bidi="ar-SA"/>
                    </w:rPr>
                  </w:rPrChange>
                </w:rPr>
                <w:delText>3</w:delText>
              </w:r>
            </w:del>
          </w:p>
        </w:tc>
        <w:tc>
          <w:tcPr>
            <w:tcW w:w="2721" w:type="dxa"/>
            <w:noWrap w:val="0"/>
            <w:vAlign w:val="center"/>
          </w:tcPr>
          <w:p w14:paraId="6B3899C3">
            <w:pPr>
              <w:widowControl/>
              <w:spacing w:line="360" w:lineRule="auto"/>
              <w:jc w:val="center"/>
              <w:rPr>
                <w:del w:id="20930" w:author="徐振伟" w:date="2026-07-08T16:34:02Z"/>
                <w:rFonts w:hint="default" w:ascii="Times New Roman" w:hAnsi="Times New Roman" w:eastAsia="仿宋" w:cs="Times New Roman"/>
                <w:spacing w:val="7"/>
                <w:kern w:val="2"/>
                <w:sz w:val="24"/>
                <w:szCs w:val="24"/>
                <w:lang w:val="en-US" w:eastAsia="zh-CN" w:bidi="ar-SA"/>
                <w:rPrChange w:id="20931" w:author="徐振伟" w:date="2026-07-09T09:35:55Z">
                  <w:rPr>
                    <w:del w:id="20932" w:author="徐振伟" w:date="2026-07-08T16:34:02Z"/>
                    <w:rFonts w:hint="eastAsia" w:ascii="仿宋" w:hAnsi="仿宋" w:eastAsia="仿宋" w:cs="仿宋"/>
                    <w:spacing w:val="7"/>
                    <w:kern w:val="2"/>
                    <w:sz w:val="24"/>
                    <w:szCs w:val="24"/>
                    <w:lang w:val="en-US" w:eastAsia="zh-CN" w:bidi="ar-SA"/>
                  </w:rPr>
                </w:rPrChange>
              </w:rPr>
            </w:pPr>
            <w:del w:id="20933" w:author="徐振伟" w:date="2026-07-08T16:34:02Z">
              <w:r>
                <w:rPr>
                  <w:rFonts w:hint="default" w:ascii="Times New Roman" w:hAnsi="Times New Roman" w:eastAsia="仿宋" w:cs="Times New Roman"/>
                  <w:spacing w:val="7"/>
                  <w:kern w:val="2"/>
                  <w:sz w:val="24"/>
                  <w:szCs w:val="24"/>
                  <w:lang w:val="en-US" w:eastAsia="zh-CN" w:bidi="ar-SA"/>
                  <w:rPrChange w:id="20934" w:author="徐振伟" w:date="2026-07-09T09:35:55Z">
                    <w:rPr>
                      <w:rFonts w:hint="eastAsia" w:ascii="仿宋" w:hAnsi="仿宋" w:eastAsia="仿宋" w:cs="仿宋"/>
                      <w:spacing w:val="7"/>
                      <w:kern w:val="2"/>
                      <w:sz w:val="24"/>
                      <w:szCs w:val="24"/>
                      <w:lang w:val="en-US" w:eastAsia="zh-CN" w:bidi="ar-SA"/>
                    </w:rPr>
                  </w:rPrChange>
                </w:rPr>
                <w:delText>校区综合楼高配房</w:delText>
              </w:r>
            </w:del>
          </w:p>
        </w:tc>
        <w:tc>
          <w:tcPr>
            <w:tcW w:w="2280" w:type="dxa"/>
            <w:noWrap w:val="0"/>
            <w:vAlign w:val="center"/>
          </w:tcPr>
          <w:p w14:paraId="09F0E01B">
            <w:pPr>
              <w:widowControl/>
              <w:spacing w:line="360" w:lineRule="auto"/>
              <w:jc w:val="center"/>
              <w:rPr>
                <w:del w:id="20935" w:author="徐振伟" w:date="2026-07-08T16:34:02Z"/>
                <w:rFonts w:hint="default" w:ascii="Times New Roman" w:hAnsi="Times New Roman" w:eastAsia="仿宋" w:cs="Times New Roman"/>
                <w:spacing w:val="7"/>
                <w:kern w:val="2"/>
                <w:sz w:val="24"/>
                <w:szCs w:val="24"/>
                <w:lang w:val="en-US" w:eastAsia="zh-CN" w:bidi="ar-SA"/>
                <w:rPrChange w:id="20936" w:author="徐振伟" w:date="2026-07-09T09:35:55Z">
                  <w:rPr>
                    <w:del w:id="20937" w:author="徐振伟" w:date="2026-07-08T16:34:02Z"/>
                    <w:rFonts w:hint="eastAsia" w:ascii="仿宋" w:hAnsi="仿宋" w:eastAsia="仿宋" w:cs="仿宋"/>
                    <w:spacing w:val="7"/>
                    <w:kern w:val="2"/>
                    <w:sz w:val="24"/>
                    <w:szCs w:val="24"/>
                    <w:lang w:val="en-US" w:eastAsia="zh-CN" w:bidi="ar-SA"/>
                  </w:rPr>
                </w:rPrChange>
              </w:rPr>
            </w:pPr>
            <w:del w:id="20938" w:author="徐振伟" w:date="2026-07-08T16:34:02Z">
              <w:r>
                <w:rPr>
                  <w:rFonts w:hint="default" w:ascii="Times New Roman" w:hAnsi="Times New Roman" w:eastAsia="仿宋" w:cs="Times New Roman"/>
                  <w:spacing w:val="7"/>
                  <w:kern w:val="2"/>
                  <w:sz w:val="24"/>
                  <w:szCs w:val="24"/>
                  <w:lang w:val="en-US" w:eastAsia="zh-CN" w:bidi="ar-SA"/>
                  <w:rPrChange w:id="20939" w:author="徐振伟" w:date="2026-07-09T09:35:55Z">
                    <w:rPr>
                      <w:rFonts w:hint="eastAsia" w:ascii="仿宋" w:hAnsi="仿宋" w:eastAsia="仿宋" w:cs="仿宋"/>
                      <w:spacing w:val="7"/>
                      <w:kern w:val="2"/>
                      <w:sz w:val="24"/>
                      <w:szCs w:val="24"/>
                      <w:lang w:val="en-US" w:eastAsia="zh-CN" w:bidi="ar-SA"/>
                    </w:rPr>
                  </w:rPrChange>
                </w:rPr>
                <w:delText>4</w:delText>
              </w:r>
            </w:del>
          </w:p>
        </w:tc>
        <w:tc>
          <w:tcPr>
            <w:tcW w:w="1980" w:type="dxa"/>
            <w:noWrap w:val="0"/>
            <w:vAlign w:val="center"/>
          </w:tcPr>
          <w:p w14:paraId="0DFAFA2F">
            <w:pPr>
              <w:widowControl/>
              <w:spacing w:line="360" w:lineRule="auto"/>
              <w:jc w:val="center"/>
              <w:rPr>
                <w:del w:id="20940" w:author="徐振伟" w:date="2026-07-08T16:34:02Z"/>
                <w:rFonts w:hint="default" w:ascii="Times New Roman" w:hAnsi="Times New Roman" w:eastAsia="仿宋" w:cs="Times New Roman"/>
                <w:spacing w:val="7"/>
                <w:kern w:val="2"/>
                <w:sz w:val="24"/>
                <w:szCs w:val="24"/>
                <w:lang w:val="en-US" w:eastAsia="zh-CN" w:bidi="ar-SA"/>
                <w:rPrChange w:id="20941" w:author="徐振伟" w:date="2026-07-09T09:35:55Z">
                  <w:rPr>
                    <w:del w:id="20942" w:author="徐振伟" w:date="2026-07-08T16:34:02Z"/>
                    <w:rFonts w:hint="eastAsia" w:ascii="仿宋" w:hAnsi="仿宋" w:eastAsia="仿宋" w:cs="仿宋"/>
                    <w:spacing w:val="7"/>
                    <w:kern w:val="2"/>
                    <w:sz w:val="24"/>
                    <w:szCs w:val="24"/>
                    <w:lang w:val="en-US" w:eastAsia="zh-CN" w:bidi="ar-SA"/>
                  </w:rPr>
                </w:rPrChange>
              </w:rPr>
            </w:pPr>
            <w:del w:id="20943" w:author="徐振伟" w:date="2026-07-08T16:34:02Z">
              <w:r>
                <w:rPr>
                  <w:rFonts w:hint="default" w:ascii="Times New Roman" w:hAnsi="Times New Roman" w:eastAsia="仿宋" w:cs="Times New Roman"/>
                  <w:spacing w:val="7"/>
                  <w:kern w:val="2"/>
                  <w:sz w:val="24"/>
                  <w:szCs w:val="24"/>
                  <w:lang w:val="en-US" w:eastAsia="zh-CN" w:bidi="ar-SA"/>
                  <w:rPrChange w:id="20944" w:author="徐振伟" w:date="2026-07-09T09:35:55Z">
                    <w:rPr>
                      <w:rFonts w:hint="eastAsia" w:ascii="仿宋" w:hAnsi="仿宋" w:eastAsia="仿宋" w:cs="仿宋"/>
                      <w:spacing w:val="7"/>
                      <w:kern w:val="2"/>
                      <w:sz w:val="24"/>
                      <w:szCs w:val="24"/>
                      <w:lang w:val="en-US" w:eastAsia="zh-CN" w:bidi="ar-SA"/>
                    </w:rPr>
                  </w:rPrChange>
                </w:rPr>
                <w:delText>14</w:delText>
              </w:r>
            </w:del>
          </w:p>
        </w:tc>
        <w:tc>
          <w:tcPr>
            <w:tcW w:w="1535" w:type="dxa"/>
            <w:noWrap w:val="0"/>
            <w:vAlign w:val="center"/>
          </w:tcPr>
          <w:p w14:paraId="7E7AD4B9">
            <w:pPr>
              <w:widowControl/>
              <w:spacing w:line="360" w:lineRule="auto"/>
              <w:jc w:val="center"/>
              <w:rPr>
                <w:del w:id="20945" w:author="徐振伟" w:date="2026-07-08T16:34:02Z"/>
                <w:rFonts w:hint="default" w:ascii="Times New Roman" w:hAnsi="Times New Roman" w:eastAsia="仿宋" w:cs="Times New Roman"/>
                <w:spacing w:val="7"/>
                <w:kern w:val="2"/>
                <w:sz w:val="24"/>
                <w:szCs w:val="24"/>
                <w:lang w:val="en-US" w:eastAsia="zh-CN" w:bidi="ar-SA"/>
                <w:rPrChange w:id="20946" w:author="徐振伟" w:date="2026-07-09T09:35:55Z">
                  <w:rPr>
                    <w:del w:id="20947" w:author="徐振伟" w:date="2026-07-08T16:34:02Z"/>
                    <w:rFonts w:hint="eastAsia" w:ascii="仿宋" w:hAnsi="仿宋" w:eastAsia="仿宋" w:cs="仿宋"/>
                    <w:spacing w:val="7"/>
                    <w:kern w:val="2"/>
                    <w:sz w:val="24"/>
                    <w:szCs w:val="24"/>
                    <w:lang w:val="en-US" w:eastAsia="zh-CN" w:bidi="ar-SA"/>
                  </w:rPr>
                </w:rPrChange>
              </w:rPr>
            </w:pPr>
            <w:del w:id="20948" w:author="徐振伟" w:date="2026-07-08T16:34:02Z">
              <w:r>
                <w:rPr>
                  <w:rFonts w:hint="default" w:ascii="Times New Roman" w:hAnsi="Times New Roman" w:eastAsia="仿宋" w:cs="Times New Roman"/>
                  <w:spacing w:val="7"/>
                  <w:kern w:val="2"/>
                  <w:sz w:val="24"/>
                  <w:szCs w:val="24"/>
                  <w:lang w:val="en-US" w:eastAsia="zh-CN" w:bidi="ar-SA"/>
                  <w:rPrChange w:id="20949" w:author="徐振伟" w:date="2026-07-09T09:35:55Z">
                    <w:rPr>
                      <w:rFonts w:hint="eastAsia" w:ascii="仿宋" w:hAnsi="仿宋" w:eastAsia="仿宋" w:cs="仿宋"/>
                      <w:spacing w:val="7"/>
                      <w:kern w:val="2"/>
                      <w:sz w:val="24"/>
                      <w:szCs w:val="24"/>
                      <w:lang w:val="en-US" w:eastAsia="zh-CN" w:bidi="ar-SA"/>
                    </w:rPr>
                  </w:rPrChange>
                </w:rPr>
                <w:delText>48</w:delText>
              </w:r>
            </w:del>
          </w:p>
        </w:tc>
      </w:tr>
      <w:tr w14:paraId="427E6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del w:id="20950" w:author="徐振伟" w:date="2026-07-08T16:34:02Z"/>
        </w:trPr>
        <w:tc>
          <w:tcPr>
            <w:tcW w:w="641" w:type="dxa"/>
            <w:noWrap w:val="0"/>
            <w:vAlign w:val="center"/>
          </w:tcPr>
          <w:p w14:paraId="58C49513">
            <w:pPr>
              <w:widowControl/>
              <w:spacing w:line="360" w:lineRule="auto"/>
              <w:jc w:val="center"/>
              <w:rPr>
                <w:del w:id="20951" w:author="徐振伟" w:date="2026-07-08T16:34:02Z"/>
                <w:rFonts w:hint="default" w:ascii="Times New Roman" w:hAnsi="Times New Roman" w:eastAsia="仿宋" w:cs="Times New Roman"/>
                <w:spacing w:val="7"/>
                <w:kern w:val="2"/>
                <w:sz w:val="24"/>
                <w:szCs w:val="24"/>
                <w:lang w:val="en-US" w:eastAsia="zh-CN" w:bidi="ar-SA"/>
                <w:rPrChange w:id="20952" w:author="徐振伟" w:date="2026-07-09T09:35:55Z">
                  <w:rPr>
                    <w:del w:id="20953" w:author="徐振伟" w:date="2026-07-08T16:34:02Z"/>
                    <w:rFonts w:hint="eastAsia" w:ascii="仿宋" w:hAnsi="仿宋" w:eastAsia="仿宋" w:cs="仿宋"/>
                    <w:spacing w:val="7"/>
                    <w:kern w:val="2"/>
                    <w:sz w:val="24"/>
                    <w:szCs w:val="24"/>
                    <w:lang w:val="en-US" w:eastAsia="zh-CN" w:bidi="ar-SA"/>
                  </w:rPr>
                </w:rPrChange>
              </w:rPr>
            </w:pPr>
            <w:del w:id="20954" w:author="徐振伟" w:date="2026-07-08T16:34:02Z">
              <w:r>
                <w:rPr>
                  <w:rFonts w:hint="default" w:ascii="Times New Roman" w:hAnsi="Times New Roman" w:eastAsia="仿宋" w:cs="Times New Roman"/>
                  <w:spacing w:val="7"/>
                  <w:kern w:val="2"/>
                  <w:sz w:val="24"/>
                  <w:szCs w:val="24"/>
                  <w:lang w:val="en-US" w:eastAsia="zh-CN" w:bidi="ar-SA"/>
                  <w:rPrChange w:id="20955" w:author="徐振伟" w:date="2026-07-09T09:35:55Z">
                    <w:rPr>
                      <w:rFonts w:hint="eastAsia" w:ascii="仿宋" w:hAnsi="仿宋" w:eastAsia="仿宋" w:cs="仿宋"/>
                      <w:spacing w:val="7"/>
                      <w:kern w:val="2"/>
                      <w:sz w:val="24"/>
                      <w:szCs w:val="24"/>
                      <w:lang w:val="en-US" w:eastAsia="zh-CN" w:bidi="ar-SA"/>
                    </w:rPr>
                  </w:rPrChange>
                </w:rPr>
                <w:delText>4</w:delText>
              </w:r>
            </w:del>
          </w:p>
        </w:tc>
        <w:tc>
          <w:tcPr>
            <w:tcW w:w="2721" w:type="dxa"/>
            <w:noWrap w:val="0"/>
            <w:vAlign w:val="center"/>
          </w:tcPr>
          <w:p w14:paraId="0BB77DD4">
            <w:pPr>
              <w:widowControl/>
              <w:spacing w:line="360" w:lineRule="auto"/>
              <w:jc w:val="center"/>
              <w:rPr>
                <w:del w:id="20956" w:author="徐振伟" w:date="2026-07-08T16:34:02Z"/>
                <w:rFonts w:hint="default" w:ascii="Times New Roman" w:hAnsi="Times New Roman" w:eastAsia="仿宋" w:cs="Times New Roman"/>
                <w:spacing w:val="7"/>
                <w:kern w:val="2"/>
                <w:sz w:val="24"/>
                <w:szCs w:val="24"/>
                <w:lang w:val="en-US" w:eastAsia="zh-CN" w:bidi="ar-SA"/>
                <w:rPrChange w:id="20957" w:author="徐振伟" w:date="2026-07-09T09:35:55Z">
                  <w:rPr>
                    <w:del w:id="20958" w:author="徐振伟" w:date="2026-07-08T16:34:02Z"/>
                    <w:rFonts w:hint="eastAsia" w:ascii="仿宋" w:hAnsi="仿宋" w:eastAsia="仿宋" w:cs="仿宋"/>
                    <w:spacing w:val="7"/>
                    <w:kern w:val="2"/>
                    <w:sz w:val="24"/>
                    <w:szCs w:val="24"/>
                    <w:lang w:val="en-US" w:eastAsia="zh-CN" w:bidi="ar-SA"/>
                  </w:rPr>
                </w:rPrChange>
              </w:rPr>
            </w:pPr>
            <w:del w:id="20959" w:author="徐振伟" w:date="2026-07-08T16:34:02Z">
              <w:r>
                <w:rPr>
                  <w:rFonts w:hint="default" w:ascii="Times New Roman" w:hAnsi="Times New Roman" w:eastAsia="仿宋" w:cs="Times New Roman"/>
                  <w:spacing w:val="7"/>
                  <w:kern w:val="2"/>
                  <w:sz w:val="24"/>
                  <w:szCs w:val="24"/>
                  <w:lang w:val="en-US" w:eastAsia="zh-CN" w:bidi="ar-SA"/>
                  <w:rPrChange w:id="20960" w:author="徐振伟" w:date="2026-07-09T09:35:55Z">
                    <w:rPr>
                      <w:rFonts w:hint="eastAsia" w:ascii="仿宋" w:hAnsi="仿宋" w:eastAsia="仿宋" w:cs="仿宋"/>
                      <w:spacing w:val="7"/>
                      <w:kern w:val="2"/>
                      <w:sz w:val="24"/>
                      <w:szCs w:val="24"/>
                      <w:lang w:val="en-US" w:eastAsia="zh-CN" w:bidi="ar-SA"/>
                    </w:rPr>
                  </w:rPrChange>
                </w:rPr>
                <w:delText>校区教学B楼高配房</w:delText>
              </w:r>
            </w:del>
          </w:p>
        </w:tc>
        <w:tc>
          <w:tcPr>
            <w:tcW w:w="2280" w:type="dxa"/>
            <w:noWrap w:val="0"/>
            <w:vAlign w:val="center"/>
          </w:tcPr>
          <w:p w14:paraId="6260C828">
            <w:pPr>
              <w:widowControl/>
              <w:spacing w:line="360" w:lineRule="auto"/>
              <w:jc w:val="center"/>
              <w:rPr>
                <w:del w:id="20961" w:author="徐振伟" w:date="2026-07-08T16:34:02Z"/>
                <w:rFonts w:hint="default" w:ascii="Times New Roman" w:hAnsi="Times New Roman" w:eastAsia="仿宋" w:cs="Times New Roman"/>
                <w:spacing w:val="7"/>
                <w:kern w:val="2"/>
                <w:sz w:val="24"/>
                <w:szCs w:val="24"/>
                <w:lang w:val="en-US" w:eastAsia="zh-CN" w:bidi="ar-SA"/>
                <w:rPrChange w:id="20962" w:author="徐振伟" w:date="2026-07-09T09:35:55Z">
                  <w:rPr>
                    <w:del w:id="20963" w:author="徐振伟" w:date="2026-07-08T16:34:02Z"/>
                    <w:rFonts w:hint="eastAsia" w:ascii="仿宋" w:hAnsi="仿宋" w:eastAsia="仿宋" w:cs="仿宋"/>
                    <w:spacing w:val="7"/>
                    <w:kern w:val="2"/>
                    <w:sz w:val="24"/>
                    <w:szCs w:val="24"/>
                    <w:lang w:val="en-US" w:eastAsia="zh-CN" w:bidi="ar-SA"/>
                  </w:rPr>
                </w:rPrChange>
              </w:rPr>
            </w:pPr>
            <w:del w:id="20964" w:author="徐振伟" w:date="2026-07-08T16:34:02Z">
              <w:r>
                <w:rPr>
                  <w:rFonts w:hint="default" w:ascii="Times New Roman" w:hAnsi="Times New Roman" w:eastAsia="仿宋" w:cs="Times New Roman"/>
                  <w:spacing w:val="7"/>
                  <w:kern w:val="2"/>
                  <w:sz w:val="24"/>
                  <w:szCs w:val="24"/>
                  <w:lang w:val="en-US" w:eastAsia="zh-CN" w:bidi="ar-SA"/>
                  <w:rPrChange w:id="20965" w:author="徐振伟" w:date="2026-07-09T09:35:55Z">
                    <w:rPr>
                      <w:rFonts w:hint="eastAsia" w:ascii="仿宋" w:hAnsi="仿宋" w:eastAsia="仿宋" w:cs="仿宋"/>
                      <w:spacing w:val="7"/>
                      <w:kern w:val="2"/>
                      <w:sz w:val="24"/>
                      <w:szCs w:val="24"/>
                      <w:lang w:val="en-US" w:eastAsia="zh-CN" w:bidi="ar-SA"/>
                    </w:rPr>
                  </w:rPrChange>
                </w:rPr>
                <w:delText>2</w:delText>
              </w:r>
            </w:del>
          </w:p>
        </w:tc>
        <w:tc>
          <w:tcPr>
            <w:tcW w:w="1980" w:type="dxa"/>
            <w:noWrap w:val="0"/>
            <w:vAlign w:val="center"/>
          </w:tcPr>
          <w:p w14:paraId="0C11B0EF">
            <w:pPr>
              <w:widowControl/>
              <w:spacing w:line="360" w:lineRule="auto"/>
              <w:jc w:val="center"/>
              <w:rPr>
                <w:del w:id="20966" w:author="徐振伟" w:date="2026-07-08T16:34:02Z"/>
                <w:rFonts w:hint="default" w:ascii="Times New Roman" w:hAnsi="Times New Roman" w:eastAsia="仿宋" w:cs="Times New Roman"/>
                <w:spacing w:val="7"/>
                <w:kern w:val="2"/>
                <w:sz w:val="24"/>
                <w:szCs w:val="24"/>
                <w:lang w:val="en-US" w:eastAsia="zh-CN" w:bidi="ar-SA"/>
                <w:rPrChange w:id="20967" w:author="徐振伟" w:date="2026-07-09T09:35:55Z">
                  <w:rPr>
                    <w:del w:id="20968" w:author="徐振伟" w:date="2026-07-08T16:34:02Z"/>
                    <w:rFonts w:hint="eastAsia" w:ascii="仿宋" w:hAnsi="仿宋" w:eastAsia="仿宋" w:cs="仿宋"/>
                    <w:spacing w:val="7"/>
                    <w:kern w:val="2"/>
                    <w:sz w:val="24"/>
                    <w:szCs w:val="24"/>
                    <w:lang w:val="en-US" w:eastAsia="zh-CN" w:bidi="ar-SA"/>
                  </w:rPr>
                </w:rPrChange>
              </w:rPr>
            </w:pPr>
            <w:del w:id="20969" w:author="徐振伟" w:date="2026-07-08T16:34:02Z">
              <w:r>
                <w:rPr>
                  <w:rFonts w:hint="default" w:ascii="Times New Roman" w:hAnsi="Times New Roman" w:eastAsia="仿宋" w:cs="Times New Roman"/>
                  <w:spacing w:val="7"/>
                  <w:kern w:val="2"/>
                  <w:sz w:val="24"/>
                  <w:szCs w:val="24"/>
                  <w:lang w:val="en-US" w:eastAsia="zh-CN" w:bidi="ar-SA"/>
                  <w:rPrChange w:id="20970" w:author="徐振伟" w:date="2026-07-09T09:35:55Z">
                    <w:rPr>
                      <w:rFonts w:hint="eastAsia" w:ascii="仿宋" w:hAnsi="仿宋" w:eastAsia="仿宋" w:cs="仿宋"/>
                      <w:spacing w:val="7"/>
                      <w:kern w:val="2"/>
                      <w:sz w:val="24"/>
                      <w:szCs w:val="24"/>
                      <w:lang w:val="en-US" w:eastAsia="zh-CN" w:bidi="ar-SA"/>
                    </w:rPr>
                  </w:rPrChange>
                </w:rPr>
                <w:delText>5</w:delText>
              </w:r>
            </w:del>
          </w:p>
        </w:tc>
        <w:tc>
          <w:tcPr>
            <w:tcW w:w="1535" w:type="dxa"/>
            <w:noWrap w:val="0"/>
            <w:vAlign w:val="center"/>
          </w:tcPr>
          <w:p w14:paraId="62217FE5">
            <w:pPr>
              <w:widowControl/>
              <w:spacing w:line="360" w:lineRule="auto"/>
              <w:jc w:val="center"/>
              <w:rPr>
                <w:del w:id="20971" w:author="徐振伟" w:date="2026-07-08T16:34:02Z"/>
                <w:rFonts w:hint="default" w:ascii="Times New Roman" w:hAnsi="Times New Roman" w:eastAsia="仿宋" w:cs="Times New Roman"/>
                <w:spacing w:val="7"/>
                <w:kern w:val="2"/>
                <w:sz w:val="24"/>
                <w:szCs w:val="24"/>
                <w:lang w:val="en-US" w:eastAsia="zh-CN" w:bidi="ar-SA"/>
                <w:rPrChange w:id="20972" w:author="徐振伟" w:date="2026-07-09T09:35:55Z">
                  <w:rPr>
                    <w:del w:id="20973" w:author="徐振伟" w:date="2026-07-08T16:34:02Z"/>
                    <w:rFonts w:hint="eastAsia" w:ascii="仿宋" w:hAnsi="仿宋" w:eastAsia="仿宋" w:cs="仿宋"/>
                    <w:spacing w:val="7"/>
                    <w:kern w:val="2"/>
                    <w:sz w:val="24"/>
                    <w:szCs w:val="24"/>
                    <w:lang w:val="en-US" w:eastAsia="zh-CN" w:bidi="ar-SA"/>
                  </w:rPr>
                </w:rPrChange>
              </w:rPr>
            </w:pPr>
            <w:del w:id="20974" w:author="徐振伟" w:date="2026-07-08T16:34:02Z">
              <w:r>
                <w:rPr>
                  <w:rFonts w:hint="default" w:ascii="Times New Roman" w:hAnsi="Times New Roman" w:eastAsia="仿宋" w:cs="Times New Roman"/>
                  <w:spacing w:val="7"/>
                  <w:kern w:val="2"/>
                  <w:sz w:val="24"/>
                  <w:szCs w:val="24"/>
                  <w:lang w:val="en-US" w:eastAsia="zh-CN" w:bidi="ar-SA"/>
                  <w:rPrChange w:id="20975" w:author="徐振伟" w:date="2026-07-09T09:35:55Z">
                    <w:rPr>
                      <w:rFonts w:hint="eastAsia" w:ascii="仿宋" w:hAnsi="仿宋" w:eastAsia="仿宋" w:cs="仿宋"/>
                      <w:spacing w:val="7"/>
                      <w:kern w:val="2"/>
                      <w:sz w:val="24"/>
                      <w:szCs w:val="24"/>
                      <w:lang w:val="en-US" w:eastAsia="zh-CN" w:bidi="ar-SA"/>
                    </w:rPr>
                  </w:rPrChange>
                </w:rPr>
                <w:delText>8</w:delText>
              </w:r>
            </w:del>
          </w:p>
        </w:tc>
      </w:tr>
      <w:tr w14:paraId="59100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del w:id="20976" w:author="徐振伟" w:date="2026-07-08T16:34:02Z"/>
        </w:trPr>
        <w:tc>
          <w:tcPr>
            <w:tcW w:w="641" w:type="dxa"/>
            <w:noWrap w:val="0"/>
            <w:vAlign w:val="center"/>
          </w:tcPr>
          <w:p w14:paraId="69C260C2">
            <w:pPr>
              <w:widowControl/>
              <w:spacing w:line="360" w:lineRule="auto"/>
              <w:jc w:val="center"/>
              <w:rPr>
                <w:del w:id="20977" w:author="徐振伟" w:date="2026-07-08T16:34:02Z"/>
                <w:rFonts w:hint="default" w:ascii="Times New Roman" w:hAnsi="Times New Roman" w:eastAsia="仿宋" w:cs="Times New Roman"/>
                <w:spacing w:val="7"/>
                <w:kern w:val="2"/>
                <w:sz w:val="24"/>
                <w:szCs w:val="24"/>
                <w:lang w:val="en-US" w:eastAsia="zh-CN" w:bidi="ar-SA"/>
                <w:rPrChange w:id="20978" w:author="徐振伟" w:date="2026-07-09T09:35:55Z">
                  <w:rPr>
                    <w:del w:id="20979" w:author="徐振伟" w:date="2026-07-08T16:34:02Z"/>
                    <w:rFonts w:hint="eastAsia" w:ascii="仿宋" w:hAnsi="仿宋" w:eastAsia="仿宋" w:cs="仿宋"/>
                    <w:spacing w:val="7"/>
                    <w:kern w:val="2"/>
                    <w:sz w:val="24"/>
                    <w:szCs w:val="24"/>
                    <w:lang w:val="en-US" w:eastAsia="zh-CN" w:bidi="ar-SA"/>
                  </w:rPr>
                </w:rPrChange>
              </w:rPr>
            </w:pPr>
            <w:del w:id="20980" w:author="徐振伟" w:date="2026-07-08T16:34:02Z">
              <w:r>
                <w:rPr>
                  <w:rFonts w:hint="default" w:ascii="Times New Roman" w:hAnsi="Times New Roman" w:eastAsia="仿宋" w:cs="Times New Roman"/>
                  <w:spacing w:val="7"/>
                  <w:kern w:val="2"/>
                  <w:sz w:val="24"/>
                  <w:szCs w:val="24"/>
                  <w:lang w:val="en-US" w:eastAsia="zh-CN" w:bidi="ar-SA"/>
                  <w:rPrChange w:id="20981" w:author="徐振伟" w:date="2026-07-09T09:35:55Z">
                    <w:rPr>
                      <w:rFonts w:hint="eastAsia" w:ascii="仿宋" w:hAnsi="仿宋" w:eastAsia="仿宋" w:cs="仿宋"/>
                      <w:spacing w:val="7"/>
                      <w:kern w:val="2"/>
                      <w:sz w:val="24"/>
                      <w:szCs w:val="24"/>
                      <w:lang w:val="en-US" w:eastAsia="zh-CN" w:bidi="ar-SA"/>
                    </w:rPr>
                  </w:rPrChange>
                </w:rPr>
                <w:delText>5</w:delText>
              </w:r>
            </w:del>
          </w:p>
        </w:tc>
        <w:tc>
          <w:tcPr>
            <w:tcW w:w="2721" w:type="dxa"/>
            <w:noWrap w:val="0"/>
            <w:vAlign w:val="center"/>
          </w:tcPr>
          <w:p w14:paraId="35F7965C">
            <w:pPr>
              <w:widowControl/>
              <w:spacing w:line="360" w:lineRule="auto"/>
              <w:jc w:val="center"/>
              <w:rPr>
                <w:del w:id="20982" w:author="徐振伟" w:date="2026-07-08T16:34:02Z"/>
                <w:rFonts w:hint="default" w:ascii="Times New Roman" w:hAnsi="Times New Roman" w:eastAsia="仿宋" w:cs="Times New Roman"/>
                <w:spacing w:val="7"/>
                <w:kern w:val="2"/>
                <w:sz w:val="24"/>
                <w:szCs w:val="24"/>
                <w:lang w:val="en-US" w:eastAsia="zh-CN" w:bidi="ar-SA"/>
                <w:rPrChange w:id="20983" w:author="徐振伟" w:date="2026-07-09T09:35:55Z">
                  <w:rPr>
                    <w:del w:id="20984" w:author="徐振伟" w:date="2026-07-08T16:34:02Z"/>
                    <w:rFonts w:hint="eastAsia" w:ascii="仿宋" w:hAnsi="仿宋" w:eastAsia="仿宋" w:cs="仿宋"/>
                    <w:spacing w:val="7"/>
                    <w:kern w:val="2"/>
                    <w:sz w:val="24"/>
                    <w:szCs w:val="24"/>
                    <w:lang w:val="en-US" w:eastAsia="zh-CN" w:bidi="ar-SA"/>
                  </w:rPr>
                </w:rPrChange>
              </w:rPr>
            </w:pPr>
            <w:del w:id="20985" w:author="徐振伟" w:date="2026-07-08T16:34:02Z">
              <w:r>
                <w:rPr>
                  <w:rFonts w:hint="default" w:ascii="Times New Roman" w:hAnsi="Times New Roman" w:eastAsia="仿宋" w:cs="Times New Roman"/>
                  <w:spacing w:val="7"/>
                  <w:kern w:val="2"/>
                  <w:sz w:val="24"/>
                  <w:szCs w:val="24"/>
                  <w:lang w:val="en-US" w:eastAsia="zh-CN" w:bidi="ar-SA"/>
                  <w:rPrChange w:id="20986" w:author="徐振伟" w:date="2026-07-09T09:35:55Z">
                    <w:rPr>
                      <w:rFonts w:hint="eastAsia" w:ascii="仿宋" w:hAnsi="仿宋" w:eastAsia="仿宋" w:cs="仿宋"/>
                      <w:spacing w:val="7"/>
                      <w:kern w:val="2"/>
                      <w:sz w:val="24"/>
                      <w:szCs w:val="24"/>
                      <w:lang w:val="en-US" w:eastAsia="zh-CN" w:bidi="ar-SA"/>
                    </w:rPr>
                  </w:rPrChange>
                </w:rPr>
                <w:delText>校区教学D楼高配房</w:delText>
              </w:r>
            </w:del>
          </w:p>
        </w:tc>
        <w:tc>
          <w:tcPr>
            <w:tcW w:w="2280" w:type="dxa"/>
            <w:noWrap w:val="0"/>
            <w:vAlign w:val="center"/>
          </w:tcPr>
          <w:p w14:paraId="1460940F">
            <w:pPr>
              <w:widowControl/>
              <w:spacing w:line="360" w:lineRule="auto"/>
              <w:jc w:val="center"/>
              <w:rPr>
                <w:del w:id="20987" w:author="徐振伟" w:date="2026-07-08T16:34:02Z"/>
                <w:rFonts w:hint="default" w:ascii="Times New Roman" w:hAnsi="Times New Roman" w:eastAsia="仿宋" w:cs="Times New Roman"/>
                <w:spacing w:val="7"/>
                <w:kern w:val="2"/>
                <w:sz w:val="24"/>
                <w:szCs w:val="24"/>
                <w:lang w:val="en-US" w:eastAsia="zh-CN" w:bidi="ar-SA"/>
                <w:rPrChange w:id="20988" w:author="徐振伟" w:date="2026-07-09T09:35:55Z">
                  <w:rPr>
                    <w:del w:id="20989" w:author="徐振伟" w:date="2026-07-08T16:34:02Z"/>
                    <w:rFonts w:hint="eastAsia" w:ascii="仿宋" w:hAnsi="仿宋" w:eastAsia="仿宋" w:cs="仿宋"/>
                    <w:spacing w:val="7"/>
                    <w:kern w:val="2"/>
                    <w:sz w:val="24"/>
                    <w:szCs w:val="24"/>
                    <w:lang w:val="en-US" w:eastAsia="zh-CN" w:bidi="ar-SA"/>
                  </w:rPr>
                </w:rPrChange>
              </w:rPr>
            </w:pPr>
            <w:del w:id="20990" w:author="徐振伟" w:date="2026-07-08T16:34:02Z">
              <w:r>
                <w:rPr>
                  <w:rFonts w:hint="default" w:ascii="Times New Roman" w:hAnsi="Times New Roman" w:eastAsia="仿宋" w:cs="Times New Roman"/>
                  <w:spacing w:val="7"/>
                  <w:kern w:val="2"/>
                  <w:sz w:val="24"/>
                  <w:szCs w:val="24"/>
                  <w:lang w:val="en-US" w:eastAsia="zh-CN" w:bidi="ar-SA"/>
                  <w:rPrChange w:id="20991" w:author="徐振伟" w:date="2026-07-09T09:35:55Z">
                    <w:rPr>
                      <w:rFonts w:hint="eastAsia" w:ascii="仿宋" w:hAnsi="仿宋" w:eastAsia="仿宋" w:cs="仿宋"/>
                      <w:spacing w:val="7"/>
                      <w:kern w:val="2"/>
                      <w:sz w:val="24"/>
                      <w:szCs w:val="24"/>
                      <w:lang w:val="en-US" w:eastAsia="zh-CN" w:bidi="ar-SA"/>
                    </w:rPr>
                  </w:rPrChange>
                </w:rPr>
                <w:delText>4</w:delText>
              </w:r>
            </w:del>
          </w:p>
        </w:tc>
        <w:tc>
          <w:tcPr>
            <w:tcW w:w="1980" w:type="dxa"/>
            <w:noWrap w:val="0"/>
            <w:vAlign w:val="center"/>
          </w:tcPr>
          <w:p w14:paraId="17E340BB">
            <w:pPr>
              <w:widowControl/>
              <w:spacing w:line="360" w:lineRule="auto"/>
              <w:jc w:val="center"/>
              <w:rPr>
                <w:del w:id="20992" w:author="徐振伟" w:date="2026-07-08T16:34:02Z"/>
                <w:rFonts w:hint="default" w:ascii="Times New Roman" w:hAnsi="Times New Roman" w:eastAsia="仿宋" w:cs="Times New Roman"/>
                <w:spacing w:val="7"/>
                <w:kern w:val="2"/>
                <w:sz w:val="24"/>
                <w:szCs w:val="24"/>
                <w:lang w:val="en-US" w:eastAsia="zh-CN" w:bidi="ar-SA"/>
                <w:rPrChange w:id="20993" w:author="徐振伟" w:date="2026-07-09T09:35:55Z">
                  <w:rPr>
                    <w:del w:id="20994" w:author="徐振伟" w:date="2026-07-08T16:34:02Z"/>
                    <w:rFonts w:hint="eastAsia" w:ascii="仿宋" w:hAnsi="仿宋" w:eastAsia="仿宋" w:cs="仿宋"/>
                    <w:spacing w:val="7"/>
                    <w:kern w:val="2"/>
                    <w:sz w:val="24"/>
                    <w:szCs w:val="24"/>
                    <w:lang w:val="en-US" w:eastAsia="zh-CN" w:bidi="ar-SA"/>
                  </w:rPr>
                </w:rPrChange>
              </w:rPr>
            </w:pPr>
            <w:del w:id="20995" w:author="徐振伟" w:date="2026-07-08T16:34:02Z">
              <w:r>
                <w:rPr>
                  <w:rFonts w:hint="default" w:ascii="Times New Roman" w:hAnsi="Times New Roman" w:eastAsia="仿宋" w:cs="Times New Roman"/>
                  <w:spacing w:val="7"/>
                  <w:kern w:val="2"/>
                  <w:sz w:val="24"/>
                  <w:szCs w:val="24"/>
                  <w:lang w:val="en-US" w:eastAsia="zh-CN" w:bidi="ar-SA"/>
                  <w:rPrChange w:id="20996" w:author="徐振伟" w:date="2026-07-09T09:35:55Z">
                    <w:rPr>
                      <w:rFonts w:hint="eastAsia" w:ascii="仿宋" w:hAnsi="仿宋" w:eastAsia="仿宋" w:cs="仿宋"/>
                      <w:spacing w:val="7"/>
                      <w:kern w:val="2"/>
                      <w:sz w:val="24"/>
                      <w:szCs w:val="24"/>
                      <w:lang w:val="en-US" w:eastAsia="zh-CN" w:bidi="ar-SA"/>
                    </w:rPr>
                  </w:rPrChange>
                </w:rPr>
                <w:delText>11</w:delText>
              </w:r>
            </w:del>
          </w:p>
        </w:tc>
        <w:tc>
          <w:tcPr>
            <w:tcW w:w="1535" w:type="dxa"/>
            <w:noWrap w:val="0"/>
            <w:vAlign w:val="center"/>
          </w:tcPr>
          <w:p w14:paraId="1C3FD3F0">
            <w:pPr>
              <w:widowControl/>
              <w:spacing w:line="360" w:lineRule="auto"/>
              <w:jc w:val="center"/>
              <w:rPr>
                <w:del w:id="20997" w:author="徐振伟" w:date="2026-07-08T16:34:02Z"/>
                <w:rFonts w:hint="default" w:ascii="Times New Roman" w:hAnsi="Times New Roman" w:eastAsia="仿宋" w:cs="Times New Roman"/>
                <w:spacing w:val="7"/>
                <w:kern w:val="2"/>
                <w:sz w:val="24"/>
                <w:szCs w:val="24"/>
                <w:lang w:val="en-US" w:eastAsia="zh-CN" w:bidi="ar-SA"/>
                <w:rPrChange w:id="20998" w:author="徐振伟" w:date="2026-07-09T09:35:55Z">
                  <w:rPr>
                    <w:del w:id="20999" w:author="徐振伟" w:date="2026-07-08T16:34:02Z"/>
                    <w:rFonts w:hint="eastAsia" w:ascii="仿宋" w:hAnsi="仿宋" w:eastAsia="仿宋" w:cs="仿宋"/>
                    <w:spacing w:val="7"/>
                    <w:kern w:val="2"/>
                    <w:sz w:val="24"/>
                    <w:szCs w:val="24"/>
                    <w:lang w:val="en-US" w:eastAsia="zh-CN" w:bidi="ar-SA"/>
                  </w:rPr>
                </w:rPrChange>
              </w:rPr>
            </w:pPr>
            <w:del w:id="21000" w:author="徐振伟" w:date="2026-07-08T16:34:02Z">
              <w:r>
                <w:rPr>
                  <w:rFonts w:hint="default" w:ascii="Times New Roman" w:hAnsi="Times New Roman" w:eastAsia="仿宋" w:cs="Times New Roman"/>
                  <w:spacing w:val="7"/>
                  <w:kern w:val="2"/>
                  <w:sz w:val="24"/>
                  <w:szCs w:val="24"/>
                  <w:lang w:val="en-US" w:eastAsia="zh-CN" w:bidi="ar-SA"/>
                  <w:rPrChange w:id="21001" w:author="徐振伟" w:date="2026-07-09T09:35:55Z">
                    <w:rPr>
                      <w:rFonts w:hint="eastAsia" w:ascii="仿宋" w:hAnsi="仿宋" w:eastAsia="仿宋" w:cs="仿宋"/>
                      <w:spacing w:val="7"/>
                      <w:kern w:val="2"/>
                      <w:sz w:val="24"/>
                      <w:szCs w:val="24"/>
                      <w:lang w:val="en-US" w:eastAsia="zh-CN" w:bidi="ar-SA"/>
                    </w:rPr>
                  </w:rPrChange>
                </w:rPr>
                <w:delText>27</w:delText>
              </w:r>
            </w:del>
          </w:p>
        </w:tc>
      </w:tr>
      <w:tr w14:paraId="4F26F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del w:id="21002" w:author="徐振伟" w:date="2026-07-08T16:34:02Z"/>
        </w:trPr>
        <w:tc>
          <w:tcPr>
            <w:tcW w:w="641" w:type="dxa"/>
            <w:noWrap w:val="0"/>
            <w:vAlign w:val="center"/>
          </w:tcPr>
          <w:p w14:paraId="42E80D04">
            <w:pPr>
              <w:widowControl/>
              <w:spacing w:line="360" w:lineRule="auto"/>
              <w:jc w:val="center"/>
              <w:rPr>
                <w:del w:id="21003" w:author="徐振伟" w:date="2026-07-08T16:34:02Z"/>
                <w:rFonts w:hint="default" w:ascii="Times New Roman" w:hAnsi="Times New Roman" w:eastAsia="仿宋" w:cs="Times New Roman"/>
                <w:spacing w:val="7"/>
                <w:kern w:val="2"/>
                <w:sz w:val="24"/>
                <w:szCs w:val="24"/>
                <w:lang w:val="en-US" w:eastAsia="zh-CN" w:bidi="ar-SA"/>
                <w:rPrChange w:id="21004" w:author="徐振伟" w:date="2026-07-09T09:35:55Z">
                  <w:rPr>
                    <w:del w:id="21005" w:author="徐振伟" w:date="2026-07-08T16:34:02Z"/>
                    <w:rFonts w:hint="eastAsia" w:ascii="仿宋" w:hAnsi="仿宋" w:eastAsia="仿宋" w:cs="仿宋"/>
                    <w:spacing w:val="7"/>
                    <w:kern w:val="2"/>
                    <w:sz w:val="24"/>
                    <w:szCs w:val="24"/>
                    <w:lang w:val="en-US" w:eastAsia="zh-CN" w:bidi="ar-SA"/>
                  </w:rPr>
                </w:rPrChange>
              </w:rPr>
            </w:pPr>
            <w:del w:id="21006" w:author="徐振伟" w:date="2026-07-08T16:34:02Z">
              <w:r>
                <w:rPr>
                  <w:rFonts w:hint="default" w:ascii="Times New Roman" w:hAnsi="Times New Roman" w:eastAsia="仿宋" w:cs="Times New Roman"/>
                  <w:spacing w:val="7"/>
                  <w:kern w:val="2"/>
                  <w:sz w:val="24"/>
                  <w:szCs w:val="24"/>
                  <w:lang w:val="en-US" w:eastAsia="zh-CN" w:bidi="ar-SA"/>
                  <w:rPrChange w:id="21007" w:author="徐振伟" w:date="2026-07-09T09:35:55Z">
                    <w:rPr>
                      <w:rFonts w:hint="eastAsia" w:ascii="仿宋" w:hAnsi="仿宋" w:eastAsia="仿宋" w:cs="仿宋"/>
                      <w:spacing w:val="7"/>
                      <w:kern w:val="2"/>
                      <w:sz w:val="24"/>
                      <w:szCs w:val="24"/>
                      <w:lang w:val="en-US" w:eastAsia="zh-CN" w:bidi="ar-SA"/>
                    </w:rPr>
                  </w:rPrChange>
                </w:rPr>
                <w:delText>6</w:delText>
              </w:r>
            </w:del>
          </w:p>
        </w:tc>
        <w:tc>
          <w:tcPr>
            <w:tcW w:w="2721" w:type="dxa"/>
            <w:noWrap w:val="0"/>
            <w:vAlign w:val="center"/>
          </w:tcPr>
          <w:p w14:paraId="1C745614">
            <w:pPr>
              <w:widowControl/>
              <w:spacing w:line="360" w:lineRule="auto"/>
              <w:jc w:val="center"/>
              <w:rPr>
                <w:del w:id="21008" w:author="徐振伟" w:date="2026-07-08T16:34:02Z"/>
                <w:rFonts w:hint="default" w:ascii="Times New Roman" w:hAnsi="Times New Roman" w:eastAsia="仿宋" w:cs="Times New Roman"/>
                <w:spacing w:val="7"/>
                <w:kern w:val="2"/>
                <w:sz w:val="24"/>
                <w:szCs w:val="24"/>
                <w:lang w:val="en-US" w:eastAsia="zh-CN" w:bidi="ar-SA"/>
                <w:rPrChange w:id="21009" w:author="徐振伟" w:date="2026-07-09T09:35:55Z">
                  <w:rPr>
                    <w:del w:id="21010" w:author="徐振伟" w:date="2026-07-08T16:34:02Z"/>
                    <w:rFonts w:hint="eastAsia" w:ascii="仿宋" w:hAnsi="仿宋" w:eastAsia="仿宋" w:cs="仿宋"/>
                    <w:spacing w:val="7"/>
                    <w:kern w:val="2"/>
                    <w:sz w:val="24"/>
                    <w:szCs w:val="24"/>
                    <w:lang w:val="en-US" w:eastAsia="zh-CN" w:bidi="ar-SA"/>
                  </w:rPr>
                </w:rPrChange>
              </w:rPr>
            </w:pPr>
            <w:del w:id="21011" w:author="徐振伟" w:date="2026-07-08T16:34:02Z">
              <w:r>
                <w:rPr>
                  <w:rFonts w:hint="default" w:ascii="Times New Roman" w:hAnsi="Times New Roman" w:eastAsia="仿宋" w:cs="Times New Roman"/>
                  <w:spacing w:val="7"/>
                  <w:kern w:val="2"/>
                  <w:sz w:val="24"/>
                  <w:szCs w:val="24"/>
                  <w:lang w:val="en-US" w:eastAsia="zh-CN" w:bidi="ar-SA"/>
                  <w:rPrChange w:id="21012" w:author="徐振伟" w:date="2026-07-09T09:35:55Z">
                    <w:rPr>
                      <w:rFonts w:hint="eastAsia" w:ascii="仿宋" w:hAnsi="仿宋" w:eastAsia="仿宋" w:cs="仿宋"/>
                      <w:spacing w:val="7"/>
                      <w:kern w:val="2"/>
                      <w:sz w:val="24"/>
                      <w:szCs w:val="24"/>
                      <w:lang w:val="en-US" w:eastAsia="zh-CN" w:bidi="ar-SA"/>
                    </w:rPr>
                  </w:rPrChange>
                </w:rPr>
                <w:delText>校区（二训楼）高配房</w:delText>
              </w:r>
            </w:del>
          </w:p>
        </w:tc>
        <w:tc>
          <w:tcPr>
            <w:tcW w:w="2280" w:type="dxa"/>
            <w:noWrap w:val="0"/>
            <w:vAlign w:val="center"/>
          </w:tcPr>
          <w:p w14:paraId="3FDEFA91">
            <w:pPr>
              <w:widowControl/>
              <w:spacing w:line="360" w:lineRule="auto"/>
              <w:jc w:val="center"/>
              <w:rPr>
                <w:del w:id="21013" w:author="徐振伟" w:date="2026-07-08T16:34:02Z"/>
                <w:rFonts w:hint="default" w:ascii="Times New Roman" w:hAnsi="Times New Roman" w:eastAsia="仿宋" w:cs="Times New Roman"/>
                <w:spacing w:val="7"/>
                <w:kern w:val="2"/>
                <w:sz w:val="24"/>
                <w:szCs w:val="24"/>
                <w:lang w:val="en-US" w:eastAsia="zh-CN" w:bidi="ar-SA"/>
                <w:rPrChange w:id="21014" w:author="徐振伟" w:date="2026-07-09T09:35:55Z">
                  <w:rPr>
                    <w:del w:id="21015" w:author="徐振伟" w:date="2026-07-08T16:34:02Z"/>
                    <w:rFonts w:hint="default" w:ascii="仿宋" w:hAnsi="仿宋" w:eastAsia="仿宋" w:cs="仿宋"/>
                    <w:spacing w:val="7"/>
                    <w:kern w:val="2"/>
                    <w:sz w:val="24"/>
                    <w:szCs w:val="24"/>
                    <w:lang w:val="en-US" w:eastAsia="zh-CN" w:bidi="ar-SA"/>
                  </w:rPr>
                </w:rPrChange>
              </w:rPr>
            </w:pPr>
            <w:del w:id="21016" w:author="徐振伟" w:date="2026-07-08T16:34:02Z">
              <w:r>
                <w:rPr>
                  <w:rFonts w:hint="default" w:ascii="Times New Roman" w:hAnsi="Times New Roman" w:eastAsia="仿宋" w:cs="Times New Roman"/>
                  <w:spacing w:val="7"/>
                  <w:kern w:val="2"/>
                  <w:sz w:val="24"/>
                  <w:szCs w:val="24"/>
                  <w:lang w:val="en-US" w:eastAsia="zh-CN" w:bidi="ar-SA"/>
                  <w:rPrChange w:id="21017" w:author="徐振伟" w:date="2026-07-09T09:35:55Z">
                    <w:rPr>
                      <w:rFonts w:hint="eastAsia" w:ascii="仿宋" w:hAnsi="仿宋" w:eastAsia="仿宋" w:cs="仿宋"/>
                      <w:spacing w:val="7"/>
                      <w:kern w:val="2"/>
                      <w:sz w:val="24"/>
                      <w:szCs w:val="24"/>
                      <w:lang w:val="en-US" w:eastAsia="zh-CN" w:bidi="ar-SA"/>
                    </w:rPr>
                  </w:rPrChange>
                </w:rPr>
                <w:delText>4</w:delText>
              </w:r>
            </w:del>
          </w:p>
        </w:tc>
        <w:tc>
          <w:tcPr>
            <w:tcW w:w="1980" w:type="dxa"/>
            <w:noWrap w:val="0"/>
            <w:vAlign w:val="center"/>
          </w:tcPr>
          <w:p w14:paraId="390B1574">
            <w:pPr>
              <w:widowControl/>
              <w:spacing w:line="360" w:lineRule="auto"/>
              <w:jc w:val="center"/>
              <w:rPr>
                <w:del w:id="21018" w:author="徐振伟" w:date="2026-07-08T16:34:02Z"/>
                <w:rFonts w:hint="default" w:ascii="Times New Roman" w:hAnsi="Times New Roman" w:eastAsia="仿宋" w:cs="Times New Roman"/>
                <w:spacing w:val="7"/>
                <w:kern w:val="2"/>
                <w:sz w:val="24"/>
                <w:szCs w:val="24"/>
                <w:lang w:val="en-US" w:eastAsia="zh-CN" w:bidi="ar-SA"/>
                <w:rPrChange w:id="21019" w:author="徐振伟" w:date="2026-07-09T09:35:55Z">
                  <w:rPr>
                    <w:del w:id="21020" w:author="徐振伟" w:date="2026-07-08T16:34:02Z"/>
                    <w:rFonts w:hint="default" w:ascii="仿宋" w:hAnsi="仿宋" w:eastAsia="仿宋" w:cs="仿宋"/>
                    <w:spacing w:val="7"/>
                    <w:kern w:val="2"/>
                    <w:sz w:val="24"/>
                    <w:szCs w:val="24"/>
                    <w:lang w:val="en-US" w:eastAsia="zh-CN" w:bidi="ar-SA"/>
                  </w:rPr>
                </w:rPrChange>
              </w:rPr>
            </w:pPr>
            <w:del w:id="21021" w:author="徐振伟" w:date="2026-07-08T16:34:02Z">
              <w:r>
                <w:rPr>
                  <w:rFonts w:hint="default" w:ascii="Times New Roman" w:hAnsi="Times New Roman" w:eastAsia="仿宋" w:cs="Times New Roman"/>
                  <w:spacing w:val="7"/>
                  <w:kern w:val="2"/>
                  <w:sz w:val="24"/>
                  <w:szCs w:val="24"/>
                  <w:lang w:val="en-US" w:eastAsia="zh-CN" w:bidi="ar-SA"/>
                  <w:rPrChange w:id="21022" w:author="徐振伟" w:date="2026-07-09T09:35:55Z">
                    <w:rPr>
                      <w:rFonts w:hint="eastAsia" w:ascii="仿宋" w:hAnsi="仿宋" w:eastAsia="仿宋" w:cs="仿宋"/>
                      <w:spacing w:val="7"/>
                      <w:kern w:val="2"/>
                      <w:sz w:val="24"/>
                      <w:szCs w:val="24"/>
                      <w:lang w:val="en-US" w:eastAsia="zh-CN" w:bidi="ar-SA"/>
                    </w:rPr>
                  </w:rPrChange>
                </w:rPr>
                <w:delText>15</w:delText>
              </w:r>
            </w:del>
          </w:p>
        </w:tc>
        <w:tc>
          <w:tcPr>
            <w:tcW w:w="1535" w:type="dxa"/>
            <w:noWrap w:val="0"/>
            <w:vAlign w:val="center"/>
          </w:tcPr>
          <w:p w14:paraId="584CBCA5">
            <w:pPr>
              <w:widowControl/>
              <w:spacing w:line="360" w:lineRule="auto"/>
              <w:jc w:val="center"/>
              <w:rPr>
                <w:del w:id="21023" w:author="徐振伟" w:date="2026-07-08T16:34:02Z"/>
                <w:rFonts w:hint="default" w:ascii="Times New Roman" w:hAnsi="Times New Roman" w:eastAsia="仿宋" w:cs="Times New Roman"/>
                <w:spacing w:val="7"/>
                <w:kern w:val="2"/>
                <w:sz w:val="24"/>
                <w:szCs w:val="24"/>
                <w:lang w:val="en-US" w:eastAsia="zh-CN" w:bidi="ar-SA"/>
                <w:rPrChange w:id="21024" w:author="徐振伟" w:date="2026-07-09T09:35:55Z">
                  <w:rPr>
                    <w:del w:id="21025" w:author="徐振伟" w:date="2026-07-08T16:34:02Z"/>
                    <w:rFonts w:hint="default" w:ascii="仿宋" w:hAnsi="仿宋" w:eastAsia="仿宋" w:cs="仿宋"/>
                    <w:spacing w:val="7"/>
                    <w:kern w:val="2"/>
                    <w:sz w:val="24"/>
                    <w:szCs w:val="24"/>
                    <w:lang w:val="en-US" w:eastAsia="zh-CN" w:bidi="ar-SA"/>
                  </w:rPr>
                </w:rPrChange>
              </w:rPr>
            </w:pPr>
            <w:del w:id="21026" w:author="徐振伟" w:date="2026-07-08T16:34:02Z">
              <w:r>
                <w:rPr>
                  <w:rFonts w:hint="default" w:ascii="Times New Roman" w:hAnsi="Times New Roman" w:eastAsia="仿宋" w:cs="Times New Roman"/>
                  <w:spacing w:val="7"/>
                  <w:kern w:val="2"/>
                  <w:sz w:val="24"/>
                  <w:szCs w:val="24"/>
                  <w:lang w:val="en-US" w:eastAsia="zh-CN" w:bidi="ar-SA"/>
                  <w:rPrChange w:id="21027" w:author="徐振伟" w:date="2026-07-09T09:35:55Z">
                    <w:rPr>
                      <w:rFonts w:hint="eastAsia" w:ascii="仿宋" w:hAnsi="仿宋" w:eastAsia="仿宋" w:cs="仿宋"/>
                      <w:spacing w:val="7"/>
                      <w:kern w:val="2"/>
                      <w:sz w:val="24"/>
                      <w:szCs w:val="24"/>
                      <w:lang w:val="en-US" w:eastAsia="zh-CN" w:bidi="ar-SA"/>
                    </w:rPr>
                  </w:rPrChange>
                </w:rPr>
                <w:delText>55</w:delText>
              </w:r>
            </w:del>
          </w:p>
        </w:tc>
      </w:tr>
      <w:tr w14:paraId="5FDE0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del w:id="21028" w:author="徐振伟" w:date="2026-07-08T16:34:02Z"/>
        </w:trPr>
        <w:tc>
          <w:tcPr>
            <w:tcW w:w="641" w:type="dxa"/>
            <w:noWrap w:val="0"/>
            <w:vAlign w:val="center"/>
          </w:tcPr>
          <w:p w14:paraId="02DFF027">
            <w:pPr>
              <w:widowControl/>
              <w:spacing w:line="360" w:lineRule="auto"/>
              <w:jc w:val="center"/>
              <w:rPr>
                <w:del w:id="21029" w:author="徐振伟" w:date="2026-07-08T16:34:02Z"/>
                <w:rFonts w:hint="default" w:ascii="Times New Roman" w:hAnsi="Times New Roman" w:eastAsia="仿宋" w:cs="Times New Roman"/>
                <w:spacing w:val="7"/>
                <w:kern w:val="2"/>
                <w:sz w:val="24"/>
                <w:szCs w:val="24"/>
                <w:lang w:val="en-US" w:eastAsia="zh-CN" w:bidi="ar-SA"/>
                <w:rPrChange w:id="21030" w:author="徐振伟" w:date="2026-07-09T09:35:55Z">
                  <w:rPr>
                    <w:del w:id="21031" w:author="徐振伟" w:date="2026-07-08T16:34:02Z"/>
                    <w:rFonts w:hint="default" w:ascii="仿宋" w:hAnsi="仿宋" w:eastAsia="仿宋" w:cs="仿宋"/>
                    <w:spacing w:val="7"/>
                    <w:kern w:val="2"/>
                    <w:sz w:val="24"/>
                    <w:szCs w:val="24"/>
                    <w:lang w:val="en-US" w:eastAsia="zh-CN" w:bidi="ar-SA"/>
                  </w:rPr>
                </w:rPrChange>
              </w:rPr>
            </w:pPr>
            <w:del w:id="21032" w:author="徐振伟" w:date="2026-07-08T16:34:02Z">
              <w:r>
                <w:rPr>
                  <w:rFonts w:hint="default" w:ascii="Times New Roman" w:hAnsi="Times New Roman" w:eastAsia="仿宋" w:cs="Times New Roman"/>
                  <w:spacing w:val="7"/>
                  <w:kern w:val="2"/>
                  <w:sz w:val="24"/>
                  <w:szCs w:val="24"/>
                  <w:lang w:val="en-US" w:eastAsia="zh-CN" w:bidi="ar-SA"/>
                  <w:rPrChange w:id="21033" w:author="徐振伟" w:date="2026-07-09T09:35:55Z">
                    <w:rPr>
                      <w:rFonts w:hint="eastAsia" w:ascii="仿宋" w:hAnsi="仿宋" w:eastAsia="仿宋" w:cs="仿宋"/>
                      <w:spacing w:val="7"/>
                      <w:kern w:val="2"/>
                      <w:sz w:val="24"/>
                      <w:szCs w:val="24"/>
                      <w:lang w:val="en-US" w:eastAsia="zh-CN" w:bidi="ar-SA"/>
                    </w:rPr>
                  </w:rPrChange>
                </w:rPr>
                <w:delText>7</w:delText>
              </w:r>
            </w:del>
          </w:p>
        </w:tc>
        <w:tc>
          <w:tcPr>
            <w:tcW w:w="2721" w:type="dxa"/>
            <w:noWrap w:val="0"/>
            <w:vAlign w:val="center"/>
          </w:tcPr>
          <w:p w14:paraId="67C4C5BE">
            <w:pPr>
              <w:widowControl/>
              <w:spacing w:line="360" w:lineRule="auto"/>
              <w:jc w:val="center"/>
              <w:rPr>
                <w:del w:id="21034" w:author="徐振伟" w:date="2026-07-08T16:34:02Z"/>
                <w:rFonts w:hint="default" w:ascii="Times New Roman" w:hAnsi="Times New Roman" w:eastAsia="仿宋" w:cs="Times New Roman"/>
                <w:spacing w:val="7"/>
                <w:kern w:val="2"/>
                <w:sz w:val="24"/>
                <w:szCs w:val="24"/>
                <w:lang w:val="en-US" w:eastAsia="zh-CN" w:bidi="ar-SA"/>
                <w:rPrChange w:id="21035" w:author="徐振伟" w:date="2026-07-09T09:35:55Z">
                  <w:rPr>
                    <w:del w:id="21036" w:author="徐振伟" w:date="2026-07-08T16:34:02Z"/>
                    <w:rFonts w:hint="default" w:ascii="仿宋" w:hAnsi="仿宋" w:eastAsia="仿宋" w:cs="仿宋"/>
                    <w:spacing w:val="7"/>
                    <w:kern w:val="2"/>
                    <w:sz w:val="24"/>
                    <w:szCs w:val="24"/>
                    <w:lang w:val="en-US" w:eastAsia="zh-CN" w:bidi="ar-SA"/>
                  </w:rPr>
                </w:rPrChange>
              </w:rPr>
            </w:pPr>
            <w:del w:id="21037" w:author="徐振伟" w:date="2026-07-08T16:34:02Z">
              <w:r>
                <w:rPr>
                  <w:rFonts w:hint="default" w:ascii="Times New Roman" w:hAnsi="Times New Roman" w:eastAsia="仿宋" w:cs="Times New Roman"/>
                  <w:spacing w:val="7"/>
                  <w:kern w:val="2"/>
                  <w:sz w:val="24"/>
                  <w:szCs w:val="24"/>
                  <w:lang w:val="en-US" w:eastAsia="zh-CN" w:bidi="ar-SA"/>
                  <w:rPrChange w:id="21038" w:author="徐振伟" w:date="2026-07-09T09:35:55Z">
                    <w:rPr>
                      <w:rFonts w:hint="eastAsia" w:ascii="仿宋" w:hAnsi="仿宋" w:eastAsia="仿宋" w:cs="仿宋"/>
                      <w:spacing w:val="7"/>
                      <w:kern w:val="2"/>
                      <w:sz w:val="24"/>
                      <w:szCs w:val="24"/>
                      <w:lang w:val="en-US" w:eastAsia="zh-CN" w:bidi="ar-SA"/>
                    </w:rPr>
                  </w:rPrChange>
                </w:rPr>
                <w:delText>生活区1#高配房（总配）</w:delText>
              </w:r>
            </w:del>
          </w:p>
        </w:tc>
        <w:tc>
          <w:tcPr>
            <w:tcW w:w="2280" w:type="dxa"/>
            <w:noWrap w:val="0"/>
            <w:vAlign w:val="center"/>
          </w:tcPr>
          <w:p w14:paraId="5F157725">
            <w:pPr>
              <w:widowControl/>
              <w:spacing w:line="360" w:lineRule="auto"/>
              <w:jc w:val="center"/>
              <w:rPr>
                <w:del w:id="21039" w:author="徐振伟" w:date="2026-07-08T16:34:02Z"/>
                <w:rFonts w:hint="default" w:ascii="Times New Roman" w:hAnsi="Times New Roman" w:eastAsia="仿宋" w:cs="Times New Roman"/>
                <w:spacing w:val="7"/>
                <w:kern w:val="2"/>
                <w:sz w:val="24"/>
                <w:szCs w:val="24"/>
                <w:lang w:val="en-US" w:eastAsia="zh-CN" w:bidi="ar-SA"/>
                <w:rPrChange w:id="21040" w:author="徐振伟" w:date="2026-07-09T09:35:55Z">
                  <w:rPr>
                    <w:del w:id="21041" w:author="徐振伟" w:date="2026-07-08T16:34:02Z"/>
                    <w:rFonts w:hint="default" w:ascii="仿宋" w:hAnsi="仿宋" w:eastAsia="仿宋" w:cs="仿宋"/>
                    <w:spacing w:val="7"/>
                    <w:kern w:val="2"/>
                    <w:sz w:val="24"/>
                    <w:szCs w:val="24"/>
                    <w:lang w:val="en-US" w:eastAsia="zh-CN" w:bidi="ar-SA"/>
                  </w:rPr>
                </w:rPrChange>
              </w:rPr>
            </w:pPr>
            <w:del w:id="21042" w:author="徐振伟" w:date="2026-07-08T16:34:02Z">
              <w:r>
                <w:rPr>
                  <w:rFonts w:hint="default" w:ascii="Times New Roman" w:hAnsi="Times New Roman" w:eastAsia="仿宋" w:cs="Times New Roman"/>
                  <w:spacing w:val="7"/>
                  <w:kern w:val="2"/>
                  <w:sz w:val="24"/>
                  <w:szCs w:val="24"/>
                  <w:lang w:val="en-US" w:eastAsia="zh-CN" w:bidi="ar-SA"/>
                  <w:rPrChange w:id="21043" w:author="徐振伟" w:date="2026-07-09T09:35:55Z">
                    <w:rPr>
                      <w:rFonts w:hint="eastAsia" w:ascii="仿宋" w:hAnsi="仿宋" w:eastAsia="仿宋" w:cs="仿宋"/>
                      <w:spacing w:val="7"/>
                      <w:kern w:val="2"/>
                      <w:sz w:val="24"/>
                      <w:szCs w:val="24"/>
                      <w:lang w:val="en-US" w:eastAsia="zh-CN" w:bidi="ar-SA"/>
                    </w:rPr>
                  </w:rPrChange>
                </w:rPr>
                <w:delText>12</w:delText>
              </w:r>
            </w:del>
          </w:p>
        </w:tc>
        <w:tc>
          <w:tcPr>
            <w:tcW w:w="1980" w:type="dxa"/>
            <w:noWrap w:val="0"/>
            <w:vAlign w:val="center"/>
          </w:tcPr>
          <w:p w14:paraId="707D5A43">
            <w:pPr>
              <w:widowControl/>
              <w:spacing w:line="360" w:lineRule="auto"/>
              <w:jc w:val="center"/>
              <w:rPr>
                <w:del w:id="21044" w:author="徐振伟" w:date="2026-07-08T16:34:02Z"/>
                <w:rFonts w:hint="default" w:ascii="Times New Roman" w:hAnsi="Times New Roman" w:eastAsia="仿宋" w:cs="Times New Roman"/>
                <w:spacing w:val="7"/>
                <w:kern w:val="2"/>
                <w:sz w:val="24"/>
                <w:szCs w:val="24"/>
                <w:lang w:val="en-US" w:eastAsia="zh-CN" w:bidi="ar-SA"/>
                <w:rPrChange w:id="21045" w:author="徐振伟" w:date="2026-07-09T09:35:55Z">
                  <w:rPr>
                    <w:del w:id="21046" w:author="徐振伟" w:date="2026-07-08T16:34:02Z"/>
                    <w:rFonts w:hint="default" w:ascii="仿宋" w:hAnsi="仿宋" w:eastAsia="仿宋" w:cs="仿宋"/>
                    <w:spacing w:val="7"/>
                    <w:kern w:val="2"/>
                    <w:sz w:val="24"/>
                    <w:szCs w:val="24"/>
                    <w:lang w:val="en-US" w:eastAsia="zh-CN" w:bidi="ar-SA"/>
                  </w:rPr>
                </w:rPrChange>
              </w:rPr>
            </w:pPr>
            <w:del w:id="21047" w:author="徐振伟" w:date="2026-07-08T16:34:02Z">
              <w:r>
                <w:rPr>
                  <w:rFonts w:hint="default" w:ascii="Times New Roman" w:hAnsi="Times New Roman" w:eastAsia="仿宋" w:cs="Times New Roman"/>
                  <w:spacing w:val="7"/>
                  <w:kern w:val="2"/>
                  <w:sz w:val="24"/>
                  <w:szCs w:val="24"/>
                  <w:lang w:val="en-US" w:eastAsia="zh-CN" w:bidi="ar-SA"/>
                  <w:rPrChange w:id="21048" w:author="徐振伟" w:date="2026-07-09T09:35:55Z">
                    <w:rPr>
                      <w:rFonts w:hint="eastAsia" w:ascii="仿宋" w:hAnsi="仿宋" w:eastAsia="仿宋" w:cs="仿宋"/>
                      <w:spacing w:val="7"/>
                      <w:kern w:val="2"/>
                      <w:sz w:val="24"/>
                      <w:szCs w:val="24"/>
                      <w:lang w:val="en-US" w:eastAsia="zh-CN" w:bidi="ar-SA"/>
                    </w:rPr>
                  </w:rPrChange>
                </w:rPr>
                <w:delText>9</w:delText>
              </w:r>
            </w:del>
          </w:p>
        </w:tc>
        <w:tc>
          <w:tcPr>
            <w:tcW w:w="1535" w:type="dxa"/>
            <w:noWrap w:val="0"/>
            <w:vAlign w:val="center"/>
          </w:tcPr>
          <w:p w14:paraId="60602851">
            <w:pPr>
              <w:widowControl/>
              <w:spacing w:line="360" w:lineRule="auto"/>
              <w:jc w:val="center"/>
              <w:rPr>
                <w:del w:id="21049" w:author="徐振伟" w:date="2026-07-08T16:34:02Z"/>
                <w:rFonts w:hint="default" w:ascii="Times New Roman" w:hAnsi="Times New Roman" w:eastAsia="仿宋" w:cs="Times New Roman"/>
                <w:spacing w:val="7"/>
                <w:kern w:val="2"/>
                <w:sz w:val="24"/>
                <w:szCs w:val="24"/>
                <w:lang w:val="en-US" w:eastAsia="zh-CN" w:bidi="ar-SA"/>
                <w:rPrChange w:id="21050" w:author="徐振伟" w:date="2026-07-09T09:35:55Z">
                  <w:rPr>
                    <w:del w:id="21051" w:author="徐振伟" w:date="2026-07-08T16:34:02Z"/>
                    <w:rFonts w:hint="default" w:ascii="仿宋" w:hAnsi="仿宋" w:eastAsia="仿宋" w:cs="仿宋"/>
                    <w:spacing w:val="7"/>
                    <w:kern w:val="2"/>
                    <w:sz w:val="24"/>
                    <w:szCs w:val="24"/>
                    <w:lang w:val="en-US" w:eastAsia="zh-CN" w:bidi="ar-SA"/>
                  </w:rPr>
                </w:rPrChange>
              </w:rPr>
            </w:pPr>
            <w:del w:id="21052" w:author="徐振伟" w:date="2026-07-08T16:34:02Z">
              <w:r>
                <w:rPr>
                  <w:rFonts w:hint="default" w:ascii="Times New Roman" w:hAnsi="Times New Roman" w:eastAsia="仿宋" w:cs="Times New Roman"/>
                  <w:spacing w:val="7"/>
                  <w:kern w:val="2"/>
                  <w:sz w:val="24"/>
                  <w:szCs w:val="24"/>
                  <w:lang w:val="en-US" w:eastAsia="zh-CN" w:bidi="ar-SA"/>
                  <w:rPrChange w:id="21053" w:author="徐振伟" w:date="2026-07-09T09:35:55Z">
                    <w:rPr>
                      <w:rFonts w:hint="eastAsia" w:ascii="仿宋" w:hAnsi="仿宋" w:eastAsia="仿宋" w:cs="仿宋"/>
                      <w:spacing w:val="7"/>
                      <w:kern w:val="2"/>
                      <w:sz w:val="24"/>
                      <w:szCs w:val="24"/>
                      <w:lang w:val="en-US" w:eastAsia="zh-CN" w:bidi="ar-SA"/>
                    </w:rPr>
                  </w:rPrChange>
                </w:rPr>
                <w:delText>20</w:delText>
              </w:r>
            </w:del>
          </w:p>
        </w:tc>
      </w:tr>
      <w:tr w14:paraId="1A589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del w:id="21054" w:author="徐振伟" w:date="2026-07-08T16:34:02Z"/>
        </w:trPr>
        <w:tc>
          <w:tcPr>
            <w:tcW w:w="641" w:type="dxa"/>
            <w:noWrap w:val="0"/>
            <w:vAlign w:val="center"/>
          </w:tcPr>
          <w:p w14:paraId="23DD760D">
            <w:pPr>
              <w:widowControl/>
              <w:spacing w:line="360" w:lineRule="auto"/>
              <w:jc w:val="center"/>
              <w:rPr>
                <w:del w:id="21055" w:author="徐振伟" w:date="2026-07-08T16:34:02Z"/>
                <w:rFonts w:hint="default" w:ascii="Times New Roman" w:hAnsi="Times New Roman" w:eastAsia="仿宋" w:cs="Times New Roman"/>
                <w:spacing w:val="7"/>
                <w:kern w:val="2"/>
                <w:sz w:val="24"/>
                <w:szCs w:val="24"/>
                <w:lang w:val="en-US" w:eastAsia="zh-CN" w:bidi="ar-SA"/>
                <w:rPrChange w:id="21056" w:author="徐振伟" w:date="2026-07-09T09:35:55Z">
                  <w:rPr>
                    <w:del w:id="21057" w:author="徐振伟" w:date="2026-07-08T16:34:02Z"/>
                    <w:rFonts w:hint="default" w:ascii="仿宋" w:hAnsi="仿宋" w:eastAsia="仿宋" w:cs="仿宋"/>
                    <w:spacing w:val="7"/>
                    <w:kern w:val="2"/>
                    <w:sz w:val="24"/>
                    <w:szCs w:val="24"/>
                    <w:lang w:val="en-US" w:eastAsia="zh-CN" w:bidi="ar-SA"/>
                  </w:rPr>
                </w:rPrChange>
              </w:rPr>
            </w:pPr>
            <w:del w:id="21058" w:author="徐振伟" w:date="2026-07-08T16:34:02Z">
              <w:r>
                <w:rPr>
                  <w:rFonts w:hint="default" w:ascii="Times New Roman" w:hAnsi="Times New Roman" w:eastAsia="仿宋" w:cs="Times New Roman"/>
                  <w:spacing w:val="7"/>
                  <w:kern w:val="2"/>
                  <w:sz w:val="24"/>
                  <w:szCs w:val="24"/>
                  <w:lang w:val="en-US" w:eastAsia="zh-CN" w:bidi="ar-SA"/>
                  <w:rPrChange w:id="21059" w:author="徐振伟" w:date="2026-07-09T09:35:55Z">
                    <w:rPr>
                      <w:rFonts w:hint="eastAsia" w:ascii="仿宋" w:hAnsi="仿宋" w:eastAsia="仿宋" w:cs="仿宋"/>
                      <w:spacing w:val="7"/>
                      <w:kern w:val="2"/>
                      <w:sz w:val="24"/>
                      <w:szCs w:val="24"/>
                      <w:lang w:val="en-US" w:eastAsia="zh-CN" w:bidi="ar-SA"/>
                    </w:rPr>
                  </w:rPrChange>
                </w:rPr>
                <w:delText>8</w:delText>
              </w:r>
            </w:del>
          </w:p>
        </w:tc>
        <w:tc>
          <w:tcPr>
            <w:tcW w:w="2721" w:type="dxa"/>
            <w:noWrap w:val="0"/>
            <w:vAlign w:val="center"/>
          </w:tcPr>
          <w:p w14:paraId="5E3B9699">
            <w:pPr>
              <w:widowControl/>
              <w:spacing w:line="360" w:lineRule="auto"/>
              <w:jc w:val="center"/>
              <w:rPr>
                <w:del w:id="21060" w:author="徐振伟" w:date="2026-07-08T16:34:02Z"/>
                <w:rFonts w:hint="default" w:ascii="Times New Roman" w:hAnsi="Times New Roman" w:eastAsia="仿宋" w:cs="Times New Roman"/>
                <w:spacing w:val="7"/>
                <w:kern w:val="2"/>
                <w:sz w:val="24"/>
                <w:szCs w:val="24"/>
                <w:lang w:val="en-US" w:eastAsia="zh-CN" w:bidi="ar-SA"/>
                <w:rPrChange w:id="21061" w:author="徐振伟" w:date="2026-07-09T09:35:55Z">
                  <w:rPr>
                    <w:del w:id="21062" w:author="徐振伟" w:date="2026-07-08T16:34:02Z"/>
                    <w:rFonts w:hint="default" w:ascii="仿宋" w:hAnsi="仿宋" w:eastAsia="仿宋" w:cs="仿宋"/>
                    <w:spacing w:val="7"/>
                    <w:kern w:val="2"/>
                    <w:sz w:val="24"/>
                    <w:szCs w:val="24"/>
                    <w:lang w:val="en-US" w:eastAsia="zh-CN" w:bidi="ar-SA"/>
                  </w:rPr>
                </w:rPrChange>
              </w:rPr>
            </w:pPr>
            <w:del w:id="21063" w:author="徐振伟" w:date="2026-07-08T16:34:02Z">
              <w:r>
                <w:rPr>
                  <w:rFonts w:hint="default" w:ascii="Times New Roman" w:hAnsi="Times New Roman" w:eastAsia="仿宋" w:cs="Times New Roman"/>
                  <w:spacing w:val="7"/>
                  <w:kern w:val="2"/>
                  <w:sz w:val="24"/>
                  <w:szCs w:val="24"/>
                  <w:lang w:val="en-US" w:eastAsia="zh-CN" w:bidi="ar-SA"/>
                  <w:rPrChange w:id="21064" w:author="徐振伟" w:date="2026-07-09T09:35:55Z">
                    <w:rPr>
                      <w:rFonts w:hint="eastAsia" w:ascii="仿宋" w:hAnsi="仿宋" w:eastAsia="仿宋" w:cs="仿宋"/>
                      <w:spacing w:val="7"/>
                      <w:kern w:val="2"/>
                      <w:sz w:val="24"/>
                      <w:szCs w:val="24"/>
                      <w:lang w:val="en-US" w:eastAsia="zh-CN" w:bidi="ar-SA"/>
                    </w:rPr>
                  </w:rPrChange>
                </w:rPr>
                <w:delText>生活区2#高配房</w:delText>
              </w:r>
            </w:del>
          </w:p>
        </w:tc>
        <w:tc>
          <w:tcPr>
            <w:tcW w:w="2280" w:type="dxa"/>
            <w:noWrap w:val="0"/>
            <w:vAlign w:val="center"/>
          </w:tcPr>
          <w:p w14:paraId="70DA0ED4">
            <w:pPr>
              <w:widowControl/>
              <w:spacing w:line="360" w:lineRule="auto"/>
              <w:jc w:val="center"/>
              <w:rPr>
                <w:del w:id="21065" w:author="徐振伟" w:date="2026-07-08T16:34:02Z"/>
                <w:rFonts w:hint="default" w:ascii="Times New Roman" w:hAnsi="Times New Roman" w:eastAsia="仿宋" w:cs="Times New Roman"/>
                <w:spacing w:val="7"/>
                <w:kern w:val="2"/>
                <w:sz w:val="24"/>
                <w:szCs w:val="24"/>
                <w:lang w:val="en-US" w:eastAsia="zh-CN" w:bidi="ar-SA"/>
                <w:rPrChange w:id="21066" w:author="徐振伟" w:date="2026-07-09T09:35:55Z">
                  <w:rPr>
                    <w:del w:id="21067" w:author="徐振伟" w:date="2026-07-08T16:34:02Z"/>
                    <w:rFonts w:hint="default" w:ascii="仿宋" w:hAnsi="仿宋" w:eastAsia="仿宋" w:cs="仿宋"/>
                    <w:spacing w:val="7"/>
                    <w:kern w:val="2"/>
                    <w:sz w:val="24"/>
                    <w:szCs w:val="24"/>
                    <w:lang w:val="en-US" w:eastAsia="zh-CN" w:bidi="ar-SA"/>
                  </w:rPr>
                </w:rPrChange>
              </w:rPr>
            </w:pPr>
            <w:del w:id="21068" w:author="徐振伟" w:date="2026-07-08T16:34:02Z">
              <w:r>
                <w:rPr>
                  <w:rFonts w:hint="default" w:ascii="Times New Roman" w:hAnsi="Times New Roman" w:eastAsia="仿宋" w:cs="Times New Roman"/>
                  <w:spacing w:val="7"/>
                  <w:kern w:val="2"/>
                  <w:sz w:val="24"/>
                  <w:szCs w:val="24"/>
                  <w:lang w:val="en-US" w:eastAsia="zh-CN" w:bidi="ar-SA"/>
                  <w:rPrChange w:id="21069" w:author="徐振伟" w:date="2026-07-09T09:35:55Z">
                    <w:rPr>
                      <w:rFonts w:hint="eastAsia" w:ascii="仿宋" w:hAnsi="仿宋" w:eastAsia="仿宋" w:cs="仿宋"/>
                      <w:spacing w:val="7"/>
                      <w:kern w:val="2"/>
                      <w:sz w:val="24"/>
                      <w:szCs w:val="24"/>
                      <w:lang w:val="en-US" w:eastAsia="zh-CN" w:bidi="ar-SA"/>
                    </w:rPr>
                  </w:rPrChange>
                </w:rPr>
                <w:delText>4</w:delText>
              </w:r>
            </w:del>
          </w:p>
        </w:tc>
        <w:tc>
          <w:tcPr>
            <w:tcW w:w="1980" w:type="dxa"/>
            <w:noWrap w:val="0"/>
            <w:vAlign w:val="center"/>
          </w:tcPr>
          <w:p w14:paraId="1CCA500A">
            <w:pPr>
              <w:widowControl/>
              <w:spacing w:line="360" w:lineRule="auto"/>
              <w:jc w:val="center"/>
              <w:rPr>
                <w:del w:id="21070" w:author="徐振伟" w:date="2026-07-08T16:34:02Z"/>
                <w:rFonts w:hint="default" w:ascii="Times New Roman" w:hAnsi="Times New Roman" w:eastAsia="仿宋" w:cs="Times New Roman"/>
                <w:spacing w:val="7"/>
                <w:kern w:val="2"/>
                <w:sz w:val="24"/>
                <w:szCs w:val="24"/>
                <w:lang w:val="en-US" w:eastAsia="zh-CN" w:bidi="ar-SA"/>
                <w:rPrChange w:id="21071" w:author="徐振伟" w:date="2026-07-09T09:35:55Z">
                  <w:rPr>
                    <w:del w:id="21072" w:author="徐振伟" w:date="2026-07-08T16:34:02Z"/>
                    <w:rFonts w:hint="default" w:ascii="仿宋" w:hAnsi="仿宋" w:eastAsia="仿宋" w:cs="仿宋"/>
                    <w:spacing w:val="7"/>
                    <w:kern w:val="2"/>
                    <w:sz w:val="24"/>
                    <w:szCs w:val="24"/>
                    <w:lang w:val="en-US" w:eastAsia="zh-CN" w:bidi="ar-SA"/>
                  </w:rPr>
                </w:rPrChange>
              </w:rPr>
            </w:pPr>
            <w:del w:id="21073" w:author="徐振伟" w:date="2026-07-08T16:34:02Z">
              <w:r>
                <w:rPr>
                  <w:rFonts w:hint="default" w:ascii="Times New Roman" w:hAnsi="Times New Roman" w:eastAsia="仿宋" w:cs="Times New Roman"/>
                  <w:spacing w:val="7"/>
                  <w:kern w:val="2"/>
                  <w:sz w:val="24"/>
                  <w:szCs w:val="24"/>
                  <w:lang w:val="en-US" w:eastAsia="zh-CN" w:bidi="ar-SA"/>
                  <w:rPrChange w:id="21074" w:author="徐振伟" w:date="2026-07-09T09:35:55Z">
                    <w:rPr>
                      <w:rFonts w:hint="eastAsia" w:ascii="仿宋" w:hAnsi="仿宋" w:eastAsia="仿宋" w:cs="仿宋"/>
                      <w:spacing w:val="7"/>
                      <w:kern w:val="2"/>
                      <w:sz w:val="24"/>
                      <w:szCs w:val="24"/>
                      <w:lang w:val="en-US" w:eastAsia="zh-CN" w:bidi="ar-SA"/>
                    </w:rPr>
                  </w:rPrChange>
                </w:rPr>
                <w:delText>11</w:delText>
              </w:r>
            </w:del>
          </w:p>
        </w:tc>
        <w:tc>
          <w:tcPr>
            <w:tcW w:w="1535" w:type="dxa"/>
            <w:noWrap w:val="0"/>
            <w:vAlign w:val="center"/>
          </w:tcPr>
          <w:p w14:paraId="1EE93353">
            <w:pPr>
              <w:widowControl/>
              <w:spacing w:line="360" w:lineRule="auto"/>
              <w:jc w:val="center"/>
              <w:rPr>
                <w:del w:id="21075" w:author="徐振伟" w:date="2026-07-08T16:34:02Z"/>
                <w:rFonts w:hint="default" w:ascii="Times New Roman" w:hAnsi="Times New Roman" w:eastAsia="仿宋" w:cs="Times New Roman"/>
                <w:spacing w:val="7"/>
                <w:kern w:val="2"/>
                <w:sz w:val="24"/>
                <w:szCs w:val="24"/>
                <w:lang w:val="en-US" w:eastAsia="zh-CN" w:bidi="ar-SA"/>
                <w:rPrChange w:id="21076" w:author="徐振伟" w:date="2026-07-09T09:35:55Z">
                  <w:rPr>
                    <w:del w:id="21077" w:author="徐振伟" w:date="2026-07-08T16:34:02Z"/>
                    <w:rFonts w:hint="default" w:ascii="仿宋" w:hAnsi="仿宋" w:eastAsia="仿宋" w:cs="仿宋"/>
                    <w:spacing w:val="7"/>
                    <w:kern w:val="2"/>
                    <w:sz w:val="24"/>
                    <w:szCs w:val="24"/>
                    <w:lang w:val="en-US" w:eastAsia="zh-CN" w:bidi="ar-SA"/>
                  </w:rPr>
                </w:rPrChange>
              </w:rPr>
            </w:pPr>
            <w:del w:id="21078" w:author="徐振伟" w:date="2026-07-08T16:34:02Z">
              <w:r>
                <w:rPr>
                  <w:rFonts w:hint="default" w:ascii="Times New Roman" w:hAnsi="Times New Roman" w:eastAsia="仿宋" w:cs="Times New Roman"/>
                  <w:spacing w:val="7"/>
                  <w:kern w:val="2"/>
                  <w:sz w:val="24"/>
                  <w:szCs w:val="24"/>
                  <w:lang w:val="en-US" w:eastAsia="zh-CN" w:bidi="ar-SA"/>
                  <w:rPrChange w:id="21079" w:author="徐振伟" w:date="2026-07-09T09:35:55Z">
                    <w:rPr>
                      <w:rFonts w:hint="eastAsia" w:ascii="仿宋" w:hAnsi="仿宋" w:eastAsia="仿宋" w:cs="仿宋"/>
                      <w:spacing w:val="7"/>
                      <w:kern w:val="2"/>
                      <w:sz w:val="24"/>
                      <w:szCs w:val="24"/>
                      <w:lang w:val="en-US" w:eastAsia="zh-CN" w:bidi="ar-SA"/>
                    </w:rPr>
                  </w:rPrChange>
                </w:rPr>
                <w:delText>18</w:delText>
              </w:r>
            </w:del>
          </w:p>
        </w:tc>
      </w:tr>
      <w:tr w14:paraId="0353C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del w:id="21080" w:author="徐振伟" w:date="2026-07-08T16:34:02Z"/>
        </w:trPr>
        <w:tc>
          <w:tcPr>
            <w:tcW w:w="641" w:type="dxa"/>
            <w:noWrap w:val="0"/>
            <w:vAlign w:val="center"/>
          </w:tcPr>
          <w:p w14:paraId="5CAF2715">
            <w:pPr>
              <w:widowControl/>
              <w:spacing w:line="360" w:lineRule="auto"/>
              <w:jc w:val="center"/>
              <w:rPr>
                <w:del w:id="21081" w:author="徐振伟" w:date="2026-07-08T16:34:02Z"/>
                <w:rFonts w:hint="default" w:ascii="Times New Roman" w:hAnsi="Times New Roman" w:eastAsia="仿宋" w:cs="Times New Roman"/>
                <w:spacing w:val="7"/>
                <w:kern w:val="2"/>
                <w:sz w:val="24"/>
                <w:szCs w:val="24"/>
                <w:lang w:val="en-US" w:eastAsia="zh-CN" w:bidi="ar-SA"/>
                <w:rPrChange w:id="21082" w:author="徐振伟" w:date="2026-07-09T09:35:55Z">
                  <w:rPr>
                    <w:del w:id="21083" w:author="徐振伟" w:date="2026-07-08T16:34:02Z"/>
                    <w:rFonts w:hint="default" w:ascii="仿宋" w:hAnsi="仿宋" w:eastAsia="仿宋" w:cs="仿宋"/>
                    <w:spacing w:val="7"/>
                    <w:kern w:val="2"/>
                    <w:sz w:val="24"/>
                    <w:szCs w:val="24"/>
                    <w:lang w:val="en-US" w:eastAsia="zh-CN" w:bidi="ar-SA"/>
                  </w:rPr>
                </w:rPrChange>
              </w:rPr>
            </w:pPr>
            <w:del w:id="21084" w:author="徐振伟" w:date="2026-07-08T16:34:02Z">
              <w:r>
                <w:rPr>
                  <w:rFonts w:hint="default" w:ascii="Times New Roman" w:hAnsi="Times New Roman" w:eastAsia="仿宋" w:cs="Times New Roman"/>
                  <w:spacing w:val="7"/>
                  <w:kern w:val="2"/>
                  <w:sz w:val="24"/>
                  <w:szCs w:val="24"/>
                  <w:lang w:val="en-US" w:eastAsia="zh-CN" w:bidi="ar-SA"/>
                  <w:rPrChange w:id="21085" w:author="徐振伟" w:date="2026-07-09T09:35:55Z">
                    <w:rPr>
                      <w:rFonts w:hint="eastAsia" w:ascii="仿宋" w:hAnsi="仿宋" w:eastAsia="仿宋" w:cs="仿宋"/>
                      <w:spacing w:val="7"/>
                      <w:kern w:val="2"/>
                      <w:sz w:val="24"/>
                      <w:szCs w:val="24"/>
                      <w:lang w:val="en-US" w:eastAsia="zh-CN" w:bidi="ar-SA"/>
                    </w:rPr>
                  </w:rPrChange>
                </w:rPr>
                <w:delText>9</w:delText>
              </w:r>
            </w:del>
          </w:p>
        </w:tc>
        <w:tc>
          <w:tcPr>
            <w:tcW w:w="2721" w:type="dxa"/>
            <w:noWrap w:val="0"/>
            <w:vAlign w:val="center"/>
          </w:tcPr>
          <w:p w14:paraId="74655780">
            <w:pPr>
              <w:widowControl/>
              <w:spacing w:line="360" w:lineRule="auto"/>
              <w:jc w:val="center"/>
              <w:rPr>
                <w:del w:id="21086" w:author="徐振伟" w:date="2026-07-08T16:34:02Z"/>
                <w:rFonts w:hint="default" w:ascii="Times New Roman" w:hAnsi="Times New Roman" w:eastAsia="仿宋" w:cs="Times New Roman"/>
                <w:spacing w:val="7"/>
                <w:kern w:val="2"/>
                <w:sz w:val="24"/>
                <w:szCs w:val="24"/>
                <w:lang w:val="en-US" w:eastAsia="zh-CN" w:bidi="ar-SA"/>
                <w:rPrChange w:id="21087" w:author="徐振伟" w:date="2026-07-09T09:35:55Z">
                  <w:rPr>
                    <w:del w:id="21088" w:author="徐振伟" w:date="2026-07-08T16:34:02Z"/>
                    <w:rFonts w:hint="default" w:ascii="仿宋" w:hAnsi="仿宋" w:eastAsia="仿宋" w:cs="仿宋"/>
                    <w:spacing w:val="7"/>
                    <w:kern w:val="2"/>
                    <w:sz w:val="24"/>
                    <w:szCs w:val="24"/>
                    <w:lang w:val="en-US" w:eastAsia="zh-CN" w:bidi="ar-SA"/>
                  </w:rPr>
                </w:rPrChange>
              </w:rPr>
            </w:pPr>
            <w:del w:id="21089" w:author="徐振伟" w:date="2026-07-08T16:34:02Z">
              <w:r>
                <w:rPr>
                  <w:rFonts w:hint="default" w:ascii="Times New Roman" w:hAnsi="Times New Roman" w:eastAsia="仿宋" w:cs="Times New Roman"/>
                  <w:spacing w:val="7"/>
                  <w:kern w:val="2"/>
                  <w:sz w:val="24"/>
                  <w:szCs w:val="24"/>
                  <w:lang w:val="en-US" w:eastAsia="zh-CN" w:bidi="ar-SA"/>
                  <w:rPrChange w:id="21090" w:author="徐振伟" w:date="2026-07-09T09:35:55Z">
                    <w:rPr>
                      <w:rFonts w:hint="eastAsia" w:ascii="仿宋" w:hAnsi="仿宋" w:eastAsia="仿宋" w:cs="仿宋"/>
                      <w:spacing w:val="7"/>
                      <w:kern w:val="2"/>
                      <w:sz w:val="24"/>
                      <w:szCs w:val="24"/>
                      <w:lang w:val="en-US" w:eastAsia="zh-CN" w:bidi="ar-SA"/>
                    </w:rPr>
                  </w:rPrChange>
                </w:rPr>
                <w:delText>生活区3#高配房</w:delText>
              </w:r>
            </w:del>
          </w:p>
        </w:tc>
        <w:tc>
          <w:tcPr>
            <w:tcW w:w="2280" w:type="dxa"/>
            <w:noWrap w:val="0"/>
            <w:vAlign w:val="center"/>
          </w:tcPr>
          <w:p w14:paraId="5D7760BD">
            <w:pPr>
              <w:widowControl/>
              <w:spacing w:line="360" w:lineRule="auto"/>
              <w:jc w:val="center"/>
              <w:rPr>
                <w:del w:id="21091" w:author="徐振伟" w:date="2026-07-08T16:34:02Z"/>
                <w:rFonts w:hint="default" w:ascii="Times New Roman" w:hAnsi="Times New Roman" w:eastAsia="仿宋" w:cs="Times New Roman"/>
                <w:spacing w:val="7"/>
                <w:kern w:val="2"/>
                <w:sz w:val="24"/>
                <w:szCs w:val="24"/>
                <w:lang w:val="en-US" w:eastAsia="zh-CN" w:bidi="ar-SA"/>
                <w:rPrChange w:id="21092" w:author="徐振伟" w:date="2026-07-09T09:35:55Z">
                  <w:rPr>
                    <w:del w:id="21093" w:author="徐振伟" w:date="2026-07-08T16:34:02Z"/>
                    <w:rFonts w:hint="default" w:ascii="仿宋" w:hAnsi="仿宋" w:eastAsia="仿宋" w:cs="仿宋"/>
                    <w:spacing w:val="7"/>
                    <w:kern w:val="2"/>
                    <w:sz w:val="24"/>
                    <w:szCs w:val="24"/>
                    <w:lang w:val="en-US" w:eastAsia="zh-CN" w:bidi="ar-SA"/>
                  </w:rPr>
                </w:rPrChange>
              </w:rPr>
            </w:pPr>
            <w:del w:id="21094" w:author="徐振伟" w:date="2026-07-08T16:34:02Z">
              <w:r>
                <w:rPr>
                  <w:rFonts w:hint="default" w:ascii="Times New Roman" w:hAnsi="Times New Roman" w:eastAsia="仿宋" w:cs="Times New Roman"/>
                  <w:spacing w:val="7"/>
                  <w:kern w:val="2"/>
                  <w:sz w:val="24"/>
                  <w:szCs w:val="24"/>
                  <w:lang w:val="en-US" w:eastAsia="zh-CN" w:bidi="ar-SA"/>
                  <w:rPrChange w:id="21095" w:author="徐振伟" w:date="2026-07-09T09:35:55Z">
                    <w:rPr>
                      <w:rFonts w:hint="eastAsia" w:ascii="仿宋" w:hAnsi="仿宋" w:eastAsia="仿宋" w:cs="仿宋"/>
                      <w:spacing w:val="7"/>
                      <w:kern w:val="2"/>
                      <w:sz w:val="24"/>
                      <w:szCs w:val="24"/>
                      <w:lang w:val="en-US" w:eastAsia="zh-CN" w:bidi="ar-SA"/>
                    </w:rPr>
                  </w:rPrChange>
                </w:rPr>
                <w:delText>4</w:delText>
              </w:r>
            </w:del>
          </w:p>
        </w:tc>
        <w:tc>
          <w:tcPr>
            <w:tcW w:w="1980" w:type="dxa"/>
            <w:noWrap w:val="0"/>
            <w:vAlign w:val="center"/>
          </w:tcPr>
          <w:p w14:paraId="47FD960F">
            <w:pPr>
              <w:widowControl/>
              <w:spacing w:line="360" w:lineRule="auto"/>
              <w:jc w:val="center"/>
              <w:rPr>
                <w:del w:id="21096" w:author="徐振伟" w:date="2026-07-08T16:34:02Z"/>
                <w:rFonts w:hint="default" w:ascii="Times New Roman" w:hAnsi="Times New Roman" w:eastAsia="仿宋" w:cs="Times New Roman"/>
                <w:spacing w:val="7"/>
                <w:kern w:val="2"/>
                <w:sz w:val="24"/>
                <w:szCs w:val="24"/>
                <w:lang w:val="en-US" w:eastAsia="zh-CN" w:bidi="ar-SA"/>
                <w:rPrChange w:id="21097" w:author="徐振伟" w:date="2026-07-09T09:35:55Z">
                  <w:rPr>
                    <w:del w:id="21098" w:author="徐振伟" w:date="2026-07-08T16:34:02Z"/>
                    <w:rFonts w:hint="default" w:ascii="仿宋" w:hAnsi="仿宋" w:eastAsia="仿宋" w:cs="仿宋"/>
                    <w:spacing w:val="7"/>
                    <w:kern w:val="2"/>
                    <w:sz w:val="24"/>
                    <w:szCs w:val="24"/>
                    <w:lang w:val="en-US" w:eastAsia="zh-CN" w:bidi="ar-SA"/>
                  </w:rPr>
                </w:rPrChange>
              </w:rPr>
            </w:pPr>
            <w:del w:id="21099" w:author="徐振伟" w:date="2026-07-08T16:34:02Z">
              <w:r>
                <w:rPr>
                  <w:rFonts w:hint="default" w:ascii="Times New Roman" w:hAnsi="Times New Roman" w:eastAsia="仿宋" w:cs="Times New Roman"/>
                  <w:spacing w:val="7"/>
                  <w:kern w:val="2"/>
                  <w:sz w:val="24"/>
                  <w:szCs w:val="24"/>
                  <w:lang w:val="en-US" w:eastAsia="zh-CN" w:bidi="ar-SA"/>
                  <w:rPrChange w:id="21100" w:author="徐振伟" w:date="2026-07-09T09:35:55Z">
                    <w:rPr>
                      <w:rFonts w:hint="eastAsia" w:ascii="仿宋" w:hAnsi="仿宋" w:eastAsia="仿宋" w:cs="仿宋"/>
                      <w:spacing w:val="7"/>
                      <w:kern w:val="2"/>
                      <w:sz w:val="24"/>
                      <w:szCs w:val="24"/>
                      <w:lang w:val="en-US" w:eastAsia="zh-CN" w:bidi="ar-SA"/>
                    </w:rPr>
                  </w:rPrChange>
                </w:rPr>
                <w:delText>13</w:delText>
              </w:r>
            </w:del>
          </w:p>
        </w:tc>
        <w:tc>
          <w:tcPr>
            <w:tcW w:w="1535" w:type="dxa"/>
            <w:noWrap w:val="0"/>
            <w:vAlign w:val="center"/>
          </w:tcPr>
          <w:p w14:paraId="6B59DC98">
            <w:pPr>
              <w:widowControl/>
              <w:spacing w:line="360" w:lineRule="auto"/>
              <w:jc w:val="center"/>
              <w:rPr>
                <w:del w:id="21101" w:author="徐振伟" w:date="2026-07-08T16:34:02Z"/>
                <w:rFonts w:hint="default" w:ascii="Times New Roman" w:hAnsi="Times New Roman" w:eastAsia="仿宋" w:cs="Times New Roman"/>
                <w:spacing w:val="7"/>
                <w:kern w:val="2"/>
                <w:sz w:val="24"/>
                <w:szCs w:val="24"/>
                <w:lang w:val="en-US" w:eastAsia="zh-CN" w:bidi="ar-SA"/>
                <w:rPrChange w:id="21102" w:author="徐振伟" w:date="2026-07-09T09:35:55Z">
                  <w:rPr>
                    <w:del w:id="21103" w:author="徐振伟" w:date="2026-07-08T16:34:02Z"/>
                    <w:rFonts w:hint="default" w:ascii="仿宋" w:hAnsi="仿宋" w:eastAsia="仿宋" w:cs="仿宋"/>
                    <w:spacing w:val="7"/>
                    <w:kern w:val="2"/>
                    <w:sz w:val="24"/>
                    <w:szCs w:val="24"/>
                    <w:lang w:val="en-US" w:eastAsia="zh-CN" w:bidi="ar-SA"/>
                  </w:rPr>
                </w:rPrChange>
              </w:rPr>
            </w:pPr>
            <w:del w:id="21104" w:author="徐振伟" w:date="2026-07-08T16:34:02Z">
              <w:r>
                <w:rPr>
                  <w:rFonts w:hint="default" w:ascii="Times New Roman" w:hAnsi="Times New Roman" w:eastAsia="仿宋" w:cs="Times New Roman"/>
                  <w:spacing w:val="7"/>
                  <w:kern w:val="2"/>
                  <w:sz w:val="24"/>
                  <w:szCs w:val="24"/>
                  <w:lang w:val="en-US" w:eastAsia="zh-CN" w:bidi="ar-SA"/>
                  <w:rPrChange w:id="21105" w:author="徐振伟" w:date="2026-07-09T09:35:55Z">
                    <w:rPr>
                      <w:rFonts w:hint="eastAsia" w:ascii="仿宋" w:hAnsi="仿宋" w:eastAsia="仿宋" w:cs="仿宋"/>
                      <w:spacing w:val="7"/>
                      <w:kern w:val="2"/>
                      <w:sz w:val="24"/>
                      <w:szCs w:val="24"/>
                      <w:lang w:val="en-US" w:eastAsia="zh-CN" w:bidi="ar-SA"/>
                    </w:rPr>
                  </w:rPrChange>
                </w:rPr>
                <w:delText>18</w:delText>
              </w:r>
            </w:del>
          </w:p>
        </w:tc>
      </w:tr>
    </w:tbl>
    <w:p w14:paraId="6E94AAB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2" w:firstLineChars="200"/>
        <w:textAlignment w:val="auto"/>
        <w:rPr>
          <w:del w:id="21106" w:author="徐振伟" w:date="2026-07-08T16:34:29Z"/>
          <w:rFonts w:hint="default" w:ascii="Times New Roman" w:hAnsi="Times New Roman" w:eastAsia="仿宋" w:cs="Times New Roman"/>
          <w:spacing w:val="7"/>
          <w:kern w:val="2"/>
          <w:sz w:val="24"/>
          <w:szCs w:val="24"/>
          <w:lang w:val="en-US" w:eastAsia="zh-CN" w:bidi="ar-SA"/>
          <w:rPrChange w:id="21107" w:author="徐振伟" w:date="2026-07-09T09:35:55Z">
            <w:rPr>
              <w:del w:id="21108" w:author="徐振伟" w:date="2026-07-08T16:34:29Z"/>
              <w:rFonts w:hint="eastAsia" w:ascii="仿宋" w:hAnsi="仿宋" w:eastAsia="仿宋" w:cs="仿宋"/>
              <w:spacing w:val="7"/>
              <w:kern w:val="2"/>
              <w:sz w:val="24"/>
              <w:szCs w:val="24"/>
              <w:lang w:val="en-US" w:eastAsia="zh-CN" w:bidi="ar-SA"/>
            </w:rPr>
          </w:rPrChange>
        </w:rPr>
      </w:pPr>
      <w:del w:id="21109" w:author="徐振伟" w:date="2026-07-08T16:34:29Z">
        <w:r>
          <w:rPr>
            <w:rFonts w:hint="default" w:ascii="Times New Roman" w:hAnsi="Times New Roman" w:eastAsia="仿宋" w:cs="Times New Roman"/>
            <w:b/>
            <w:bCs/>
            <w:i w:val="0"/>
            <w:caps w:val="0"/>
            <w:color w:val="auto"/>
            <w:spacing w:val="0"/>
            <w:kern w:val="0"/>
            <w:sz w:val="28"/>
            <w:szCs w:val="28"/>
            <w:shd w:val="clear" w:color="auto" w:fill="auto"/>
            <w:lang w:val="en-US" w:eastAsia="zh-CN" w:bidi="ar"/>
            <w:rPrChange w:id="21110" w:author="徐振伟" w:date="2026-07-09T09:35:55Z">
              <w:rPr>
                <w:rFonts w:hint="eastAsia" w:ascii="仿宋" w:hAnsi="仿宋" w:eastAsia="仿宋" w:cs="仿宋"/>
                <w:b/>
                <w:bCs/>
                <w:i w:val="0"/>
                <w:caps w:val="0"/>
                <w:color w:val="auto"/>
                <w:spacing w:val="0"/>
                <w:kern w:val="0"/>
                <w:sz w:val="28"/>
                <w:szCs w:val="28"/>
                <w:shd w:val="clear" w:color="auto" w:fill="auto"/>
                <w:lang w:val="en-US" w:eastAsia="zh-CN" w:bidi="ar"/>
              </w:rPr>
            </w:rPrChange>
          </w:rPr>
          <w:delText>（四）高低压预防性试验、维保服务设备主要包括</w:delText>
        </w:r>
      </w:del>
      <w:del w:id="21111" w:author="徐振伟" w:date="2026-07-08T16:34:29Z">
        <w:r>
          <w:rPr>
            <w:rFonts w:hint="default" w:ascii="Times New Roman" w:hAnsi="Times New Roman" w:eastAsia="仿宋" w:cs="Times New Roman"/>
            <w:spacing w:val="7"/>
            <w:kern w:val="2"/>
            <w:sz w:val="24"/>
            <w:szCs w:val="24"/>
            <w:lang w:val="en-US" w:eastAsia="zh-CN" w:bidi="ar-SA"/>
            <w:rPrChange w:id="21112" w:author="徐振伟" w:date="2026-07-09T09:35:55Z">
              <w:rPr>
                <w:rFonts w:hint="eastAsia" w:ascii="仿宋" w:hAnsi="仿宋" w:eastAsia="仿宋" w:cs="仿宋"/>
                <w:spacing w:val="7"/>
                <w:kern w:val="2"/>
                <w:sz w:val="24"/>
                <w:szCs w:val="24"/>
                <w:lang w:val="en-US" w:eastAsia="zh-CN" w:bidi="ar-SA"/>
              </w:rPr>
            </w:rPrChange>
          </w:rPr>
          <w:delText>：</w:delText>
        </w:r>
      </w:del>
    </w:p>
    <w:p w14:paraId="1595B539">
      <w:pPr>
        <w:spacing w:line="288" w:lineRule="auto"/>
        <w:ind w:firstLine="560" w:firstLineChars="200"/>
        <w:rPr>
          <w:del w:id="21113" w:author="徐振伟" w:date="2026-07-08T16:34:29Z"/>
          <w:rFonts w:hint="default" w:ascii="Times New Roman" w:hAnsi="Times New Roman" w:eastAsia="仿宋" w:cs="Times New Roman"/>
          <w:b w:val="0"/>
          <w:bCs w:val="0"/>
          <w:i w:val="0"/>
          <w:caps w:val="0"/>
          <w:color w:val="auto"/>
          <w:spacing w:val="0"/>
          <w:kern w:val="0"/>
          <w:sz w:val="28"/>
          <w:szCs w:val="28"/>
          <w:shd w:val="clear" w:color="auto" w:fill="auto"/>
          <w:lang w:val="en-US" w:eastAsia="zh-CN" w:bidi="ar"/>
          <w:rPrChange w:id="21114" w:author="徐振伟" w:date="2026-07-09T09:35:55Z">
            <w:rPr>
              <w:del w:id="21115" w:author="徐振伟" w:date="2026-07-08T16:34:29Z"/>
              <w:rFonts w:hint="eastAsia" w:ascii="仿宋" w:hAnsi="仿宋" w:eastAsia="仿宋" w:cs="仿宋"/>
              <w:b w:val="0"/>
              <w:bCs w:val="0"/>
              <w:i w:val="0"/>
              <w:caps w:val="0"/>
              <w:color w:val="auto"/>
              <w:spacing w:val="0"/>
              <w:kern w:val="0"/>
              <w:sz w:val="28"/>
              <w:szCs w:val="28"/>
              <w:shd w:val="clear" w:color="auto" w:fill="auto"/>
              <w:lang w:val="en-US" w:eastAsia="zh-CN" w:bidi="ar"/>
            </w:rPr>
          </w:rPrChange>
        </w:rPr>
      </w:pPr>
      <w:del w:id="21116" w:author="徐振伟" w:date="2026-07-08T16:34:29Z">
        <w:r>
          <w:rPr>
            <w:rFonts w:hint="default" w:ascii="Times New Roman" w:hAnsi="Times New Roman" w:eastAsia="仿宋" w:cs="Times New Roman"/>
            <w:b w:val="0"/>
            <w:bCs w:val="0"/>
            <w:i w:val="0"/>
            <w:caps w:val="0"/>
            <w:color w:val="auto"/>
            <w:spacing w:val="0"/>
            <w:kern w:val="0"/>
            <w:sz w:val="28"/>
            <w:szCs w:val="28"/>
            <w:shd w:val="clear" w:color="auto" w:fill="auto"/>
            <w:lang w:val="en-US" w:eastAsia="zh-CN" w:bidi="ar"/>
            <w:rPrChange w:id="21117" w:author="徐振伟" w:date="2026-07-09T09:35:55Z">
              <w:rPr>
                <w:rFonts w:hint="eastAsia" w:ascii="仿宋" w:hAnsi="仿宋" w:eastAsia="仿宋" w:cs="仿宋"/>
                <w:b w:val="0"/>
                <w:bCs w:val="0"/>
                <w:i w:val="0"/>
                <w:caps w:val="0"/>
                <w:color w:val="auto"/>
                <w:spacing w:val="0"/>
                <w:kern w:val="0"/>
                <w:sz w:val="28"/>
                <w:szCs w:val="28"/>
                <w:shd w:val="clear" w:color="auto" w:fill="auto"/>
                <w:lang w:val="en-US" w:eastAsia="zh-CN" w:bidi="ar"/>
              </w:rPr>
            </w:rPrChange>
          </w:rPr>
          <w:delText>电力变压器、进出线电力电缆、断路器、隔离手车（环网柜）、避雷器、电流/电压互感器、高低压母线、接地电阻继电保护装置、中央信号装置、开关设备、电容器、接地装置、电力安全工器具、线路标识（包括标识物更换）及其辅助设施等等，主要明细如下表（招标文件仅罗列了主要设备的主要工作内容，投标单位需根据学校配电房及电气系统的实际情况和需求，踏勘现场后，按照采购人电力设备、设施的实际数量、规格、型号，进行报价）</w:delText>
        </w:r>
      </w:del>
    </w:p>
    <w:p w14:paraId="6803C84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2" w:firstLineChars="200"/>
        <w:textAlignment w:val="auto"/>
        <w:rPr>
          <w:del w:id="21118" w:author="徐振伟" w:date="2026-07-08T16:34:26Z"/>
          <w:rFonts w:hint="default" w:ascii="Times New Roman" w:hAnsi="Times New Roman" w:eastAsia="仿宋" w:cs="Times New Roman"/>
          <w:b/>
          <w:bCs/>
          <w:i w:val="0"/>
          <w:caps w:val="0"/>
          <w:color w:val="auto"/>
          <w:spacing w:val="0"/>
          <w:kern w:val="0"/>
          <w:sz w:val="28"/>
          <w:szCs w:val="28"/>
          <w:shd w:val="clear" w:color="auto" w:fill="auto"/>
          <w:lang w:val="en-US" w:eastAsia="zh-CN" w:bidi="ar"/>
          <w:rPrChange w:id="21119" w:author="徐振伟" w:date="2026-07-09T09:35:55Z">
            <w:rPr>
              <w:del w:id="21120" w:author="徐振伟" w:date="2026-07-08T16:34:26Z"/>
              <w:rFonts w:hint="eastAsia" w:ascii="仿宋" w:hAnsi="仿宋" w:eastAsia="仿宋" w:cs="仿宋"/>
              <w:b/>
              <w:bCs/>
              <w:i w:val="0"/>
              <w:caps w:val="0"/>
              <w:color w:val="auto"/>
              <w:spacing w:val="0"/>
              <w:kern w:val="0"/>
              <w:sz w:val="28"/>
              <w:szCs w:val="28"/>
              <w:shd w:val="clear" w:color="auto" w:fill="auto"/>
              <w:lang w:val="en-US" w:eastAsia="zh-CN" w:bidi="ar"/>
            </w:rPr>
          </w:rPrChange>
        </w:rPr>
      </w:pPr>
      <w:del w:id="21121" w:author="徐振伟" w:date="2026-07-08T16:34:26Z">
        <w:r>
          <w:rPr>
            <w:rFonts w:hint="default" w:ascii="Times New Roman" w:hAnsi="Times New Roman" w:eastAsia="仿宋" w:cs="Times New Roman"/>
            <w:b/>
            <w:bCs/>
            <w:i w:val="0"/>
            <w:caps w:val="0"/>
            <w:color w:val="auto"/>
            <w:spacing w:val="0"/>
            <w:kern w:val="0"/>
            <w:sz w:val="28"/>
            <w:szCs w:val="28"/>
            <w:shd w:val="clear" w:color="auto" w:fill="auto"/>
            <w:lang w:val="en-US" w:eastAsia="zh-CN" w:bidi="ar"/>
            <w:rPrChange w:id="21122" w:author="徐振伟" w:date="2026-07-09T09:35:55Z">
              <w:rPr>
                <w:rFonts w:hint="eastAsia" w:ascii="仿宋" w:hAnsi="仿宋" w:eastAsia="仿宋" w:cs="仿宋"/>
                <w:b/>
                <w:bCs/>
                <w:i w:val="0"/>
                <w:caps w:val="0"/>
                <w:color w:val="auto"/>
                <w:spacing w:val="0"/>
                <w:kern w:val="0"/>
                <w:sz w:val="28"/>
                <w:szCs w:val="28"/>
                <w:shd w:val="clear" w:color="auto" w:fill="auto"/>
                <w:lang w:val="en-US" w:eastAsia="zh-CN" w:bidi="ar"/>
              </w:rPr>
            </w:rPrChange>
          </w:rPr>
          <w:delText>（五）高低压预防性试验、维保服务要求明细表：</w:delText>
        </w:r>
      </w:del>
    </w:p>
    <w:tbl>
      <w:tblPr>
        <w:tblStyle w:val="1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745"/>
        <w:gridCol w:w="4245"/>
        <w:gridCol w:w="973"/>
        <w:gridCol w:w="1785"/>
      </w:tblGrid>
      <w:tr w14:paraId="57B9B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del w:id="21123" w:author="徐振伟" w:date="2026-07-08T16:34:26Z"/>
        </w:trPr>
        <w:tc>
          <w:tcPr>
            <w:tcW w:w="774" w:type="dxa"/>
            <w:tcBorders>
              <w:top w:val="single" w:color="auto" w:sz="4" w:space="0"/>
              <w:left w:val="single" w:color="auto" w:sz="4" w:space="0"/>
              <w:bottom w:val="single" w:color="auto" w:sz="4" w:space="0"/>
              <w:right w:val="single" w:color="auto" w:sz="4" w:space="0"/>
            </w:tcBorders>
            <w:noWrap w:val="0"/>
            <w:vAlign w:val="center"/>
          </w:tcPr>
          <w:p w14:paraId="52FC531A">
            <w:pPr>
              <w:widowControl/>
              <w:spacing w:line="360" w:lineRule="auto"/>
              <w:jc w:val="center"/>
              <w:rPr>
                <w:del w:id="21124" w:author="徐振伟" w:date="2026-07-08T16:34:26Z"/>
                <w:rFonts w:hint="default" w:ascii="Times New Roman" w:hAnsi="Times New Roman" w:eastAsia="仿宋" w:cs="Times New Roman"/>
                <w:spacing w:val="7"/>
                <w:kern w:val="2"/>
                <w:sz w:val="24"/>
                <w:szCs w:val="24"/>
                <w:lang w:val="en-US" w:eastAsia="zh-CN" w:bidi="ar-SA"/>
                <w:rPrChange w:id="21125" w:author="徐振伟" w:date="2026-07-09T09:35:55Z">
                  <w:rPr>
                    <w:del w:id="21126" w:author="徐振伟" w:date="2026-07-08T16:34:26Z"/>
                    <w:rFonts w:hint="eastAsia" w:ascii="仿宋" w:hAnsi="仿宋" w:eastAsia="仿宋" w:cs="仿宋"/>
                    <w:spacing w:val="7"/>
                    <w:kern w:val="2"/>
                    <w:sz w:val="24"/>
                    <w:szCs w:val="24"/>
                    <w:lang w:val="en-US" w:eastAsia="zh-CN" w:bidi="ar-SA"/>
                  </w:rPr>
                </w:rPrChange>
              </w:rPr>
            </w:pPr>
            <w:del w:id="21127" w:author="徐振伟" w:date="2026-07-08T16:34:26Z">
              <w:r>
                <w:rPr>
                  <w:rFonts w:hint="default" w:ascii="Times New Roman" w:hAnsi="Times New Roman" w:eastAsia="仿宋" w:cs="Times New Roman"/>
                  <w:spacing w:val="7"/>
                  <w:kern w:val="2"/>
                  <w:sz w:val="24"/>
                  <w:szCs w:val="24"/>
                  <w:lang w:val="en-US" w:eastAsia="zh-CN" w:bidi="ar-SA"/>
                  <w:rPrChange w:id="21128" w:author="徐振伟" w:date="2026-07-09T09:35:55Z">
                    <w:rPr>
                      <w:rFonts w:hint="eastAsia" w:ascii="仿宋" w:hAnsi="仿宋" w:eastAsia="仿宋" w:cs="仿宋"/>
                      <w:spacing w:val="7"/>
                      <w:kern w:val="2"/>
                      <w:sz w:val="24"/>
                      <w:szCs w:val="24"/>
                      <w:lang w:val="en-US" w:eastAsia="zh-CN" w:bidi="ar-SA"/>
                    </w:rPr>
                  </w:rPrChange>
                </w:rPr>
                <w:delText>设备名称</w:delText>
              </w:r>
            </w:del>
          </w:p>
        </w:tc>
        <w:tc>
          <w:tcPr>
            <w:tcW w:w="745" w:type="dxa"/>
            <w:tcBorders>
              <w:top w:val="single" w:color="auto" w:sz="4" w:space="0"/>
              <w:left w:val="single" w:color="auto" w:sz="4" w:space="0"/>
              <w:bottom w:val="single" w:color="auto" w:sz="4" w:space="0"/>
              <w:right w:val="single" w:color="auto" w:sz="4" w:space="0"/>
            </w:tcBorders>
            <w:noWrap w:val="0"/>
            <w:vAlign w:val="center"/>
          </w:tcPr>
          <w:p w14:paraId="7AAE299C">
            <w:pPr>
              <w:widowControl/>
              <w:spacing w:line="360" w:lineRule="auto"/>
              <w:jc w:val="center"/>
              <w:rPr>
                <w:del w:id="21129" w:author="徐振伟" w:date="2026-07-08T16:34:26Z"/>
                <w:rFonts w:hint="default" w:ascii="Times New Roman" w:hAnsi="Times New Roman" w:eastAsia="仿宋" w:cs="Times New Roman"/>
                <w:spacing w:val="7"/>
                <w:kern w:val="2"/>
                <w:sz w:val="24"/>
                <w:szCs w:val="24"/>
                <w:lang w:val="en-US" w:eastAsia="zh-CN" w:bidi="ar-SA"/>
                <w:rPrChange w:id="21130" w:author="徐振伟" w:date="2026-07-09T09:35:55Z">
                  <w:rPr>
                    <w:del w:id="21131" w:author="徐振伟" w:date="2026-07-08T16:34:26Z"/>
                    <w:rFonts w:hint="eastAsia" w:ascii="仿宋" w:hAnsi="仿宋" w:eastAsia="仿宋" w:cs="仿宋"/>
                    <w:spacing w:val="7"/>
                    <w:kern w:val="2"/>
                    <w:sz w:val="24"/>
                    <w:szCs w:val="24"/>
                    <w:lang w:val="en-US" w:eastAsia="zh-CN" w:bidi="ar-SA"/>
                  </w:rPr>
                </w:rPrChange>
              </w:rPr>
            </w:pPr>
            <w:del w:id="21132" w:author="徐振伟" w:date="2026-07-08T16:34:26Z">
              <w:r>
                <w:rPr>
                  <w:rFonts w:hint="default" w:ascii="Times New Roman" w:hAnsi="Times New Roman" w:eastAsia="仿宋" w:cs="Times New Roman"/>
                  <w:spacing w:val="7"/>
                  <w:kern w:val="2"/>
                  <w:sz w:val="24"/>
                  <w:szCs w:val="24"/>
                  <w:lang w:val="en-US" w:eastAsia="zh-CN" w:bidi="ar-SA"/>
                  <w:rPrChange w:id="21133" w:author="徐振伟" w:date="2026-07-09T09:35:55Z">
                    <w:rPr>
                      <w:rFonts w:hint="eastAsia" w:ascii="仿宋" w:hAnsi="仿宋" w:eastAsia="仿宋" w:cs="仿宋"/>
                      <w:spacing w:val="7"/>
                      <w:kern w:val="2"/>
                      <w:sz w:val="24"/>
                      <w:szCs w:val="24"/>
                      <w:lang w:val="en-US" w:eastAsia="zh-CN" w:bidi="ar-SA"/>
                    </w:rPr>
                  </w:rPrChange>
                </w:rPr>
                <w:delText>项目</w:delText>
              </w:r>
            </w:del>
          </w:p>
        </w:tc>
        <w:tc>
          <w:tcPr>
            <w:tcW w:w="4245" w:type="dxa"/>
            <w:tcBorders>
              <w:top w:val="single" w:color="auto" w:sz="4" w:space="0"/>
              <w:left w:val="single" w:color="auto" w:sz="4" w:space="0"/>
              <w:bottom w:val="single" w:color="auto" w:sz="4" w:space="0"/>
              <w:right w:val="single" w:color="auto" w:sz="4" w:space="0"/>
            </w:tcBorders>
            <w:noWrap w:val="0"/>
            <w:vAlign w:val="center"/>
          </w:tcPr>
          <w:p w14:paraId="75D3B93D">
            <w:pPr>
              <w:widowControl/>
              <w:spacing w:line="360" w:lineRule="auto"/>
              <w:jc w:val="center"/>
              <w:rPr>
                <w:del w:id="21134" w:author="徐振伟" w:date="2026-07-08T16:34:26Z"/>
                <w:rFonts w:hint="default" w:ascii="Times New Roman" w:hAnsi="Times New Roman" w:eastAsia="仿宋" w:cs="Times New Roman"/>
                <w:spacing w:val="7"/>
                <w:kern w:val="2"/>
                <w:sz w:val="24"/>
                <w:szCs w:val="24"/>
                <w:lang w:val="en-US" w:eastAsia="zh-CN" w:bidi="ar-SA"/>
                <w:rPrChange w:id="21135" w:author="徐振伟" w:date="2026-07-09T09:35:55Z">
                  <w:rPr>
                    <w:del w:id="21136" w:author="徐振伟" w:date="2026-07-08T16:34:26Z"/>
                    <w:rFonts w:hint="eastAsia" w:ascii="仿宋" w:hAnsi="仿宋" w:eastAsia="仿宋" w:cs="仿宋"/>
                    <w:spacing w:val="7"/>
                    <w:kern w:val="2"/>
                    <w:sz w:val="24"/>
                    <w:szCs w:val="24"/>
                    <w:lang w:val="en-US" w:eastAsia="zh-CN" w:bidi="ar-SA"/>
                  </w:rPr>
                </w:rPrChange>
              </w:rPr>
            </w:pPr>
            <w:del w:id="21137" w:author="徐振伟" w:date="2026-07-08T16:34:26Z">
              <w:r>
                <w:rPr>
                  <w:rFonts w:hint="default" w:ascii="Times New Roman" w:hAnsi="Times New Roman" w:eastAsia="仿宋" w:cs="Times New Roman"/>
                  <w:spacing w:val="7"/>
                  <w:kern w:val="2"/>
                  <w:sz w:val="24"/>
                  <w:szCs w:val="24"/>
                  <w:lang w:val="en-US" w:eastAsia="zh-CN" w:bidi="ar-SA"/>
                  <w:rPrChange w:id="21138" w:author="徐振伟" w:date="2026-07-09T09:35:55Z">
                    <w:rPr>
                      <w:rFonts w:hint="eastAsia" w:ascii="仿宋" w:hAnsi="仿宋" w:eastAsia="仿宋" w:cs="仿宋"/>
                      <w:spacing w:val="7"/>
                      <w:kern w:val="2"/>
                      <w:sz w:val="24"/>
                      <w:szCs w:val="24"/>
                      <w:lang w:val="en-US" w:eastAsia="zh-CN" w:bidi="ar-SA"/>
                    </w:rPr>
                  </w:rPrChange>
                </w:rPr>
                <w:delText>工作内容</w:delText>
              </w:r>
            </w:del>
          </w:p>
        </w:tc>
        <w:tc>
          <w:tcPr>
            <w:tcW w:w="973" w:type="dxa"/>
            <w:tcBorders>
              <w:top w:val="single" w:color="auto" w:sz="4" w:space="0"/>
              <w:left w:val="single" w:color="auto" w:sz="4" w:space="0"/>
              <w:bottom w:val="single" w:color="auto" w:sz="4" w:space="0"/>
              <w:right w:val="single" w:color="auto" w:sz="4" w:space="0"/>
            </w:tcBorders>
            <w:noWrap w:val="0"/>
            <w:vAlign w:val="center"/>
          </w:tcPr>
          <w:p w14:paraId="50999DE1">
            <w:pPr>
              <w:widowControl/>
              <w:spacing w:line="360" w:lineRule="auto"/>
              <w:jc w:val="center"/>
              <w:rPr>
                <w:del w:id="21139" w:author="徐振伟" w:date="2026-07-08T16:34:26Z"/>
                <w:rFonts w:hint="default" w:ascii="Times New Roman" w:hAnsi="Times New Roman" w:eastAsia="仿宋" w:cs="Times New Roman"/>
                <w:spacing w:val="7"/>
                <w:kern w:val="2"/>
                <w:sz w:val="24"/>
                <w:szCs w:val="24"/>
                <w:lang w:val="en-US" w:eastAsia="zh-CN" w:bidi="ar-SA"/>
                <w:rPrChange w:id="21140" w:author="徐振伟" w:date="2026-07-09T09:35:55Z">
                  <w:rPr>
                    <w:del w:id="21141" w:author="徐振伟" w:date="2026-07-08T16:34:26Z"/>
                    <w:rFonts w:hint="eastAsia" w:ascii="仿宋" w:hAnsi="仿宋" w:eastAsia="仿宋" w:cs="仿宋"/>
                    <w:spacing w:val="7"/>
                    <w:kern w:val="2"/>
                    <w:sz w:val="24"/>
                    <w:szCs w:val="24"/>
                    <w:lang w:val="en-US" w:eastAsia="zh-CN" w:bidi="ar-SA"/>
                  </w:rPr>
                </w:rPrChange>
              </w:rPr>
            </w:pPr>
            <w:del w:id="21142" w:author="徐振伟" w:date="2026-07-08T16:34:26Z">
              <w:r>
                <w:rPr>
                  <w:rFonts w:hint="default" w:ascii="Times New Roman" w:hAnsi="Times New Roman" w:eastAsia="仿宋" w:cs="Times New Roman"/>
                  <w:spacing w:val="7"/>
                  <w:kern w:val="2"/>
                  <w:sz w:val="24"/>
                  <w:szCs w:val="24"/>
                  <w:lang w:val="en-US" w:eastAsia="zh-CN" w:bidi="ar-SA"/>
                  <w:rPrChange w:id="21143" w:author="徐振伟" w:date="2026-07-09T09:35:55Z">
                    <w:rPr>
                      <w:rFonts w:hint="eastAsia" w:ascii="仿宋" w:hAnsi="仿宋" w:eastAsia="仿宋" w:cs="仿宋"/>
                      <w:spacing w:val="7"/>
                      <w:kern w:val="2"/>
                      <w:sz w:val="24"/>
                      <w:szCs w:val="24"/>
                      <w:lang w:val="en-US" w:eastAsia="zh-CN" w:bidi="ar-SA"/>
                    </w:rPr>
                  </w:rPrChange>
                </w:rPr>
                <w:delText>频率</w:delText>
              </w:r>
            </w:del>
          </w:p>
        </w:tc>
        <w:tc>
          <w:tcPr>
            <w:tcW w:w="1785" w:type="dxa"/>
            <w:tcBorders>
              <w:top w:val="single" w:color="auto" w:sz="4" w:space="0"/>
              <w:left w:val="single" w:color="auto" w:sz="4" w:space="0"/>
              <w:bottom w:val="single" w:color="auto" w:sz="4" w:space="0"/>
              <w:right w:val="single" w:color="auto" w:sz="4" w:space="0"/>
            </w:tcBorders>
            <w:noWrap w:val="0"/>
            <w:vAlign w:val="center"/>
          </w:tcPr>
          <w:p w14:paraId="32E34973">
            <w:pPr>
              <w:widowControl/>
              <w:spacing w:line="360" w:lineRule="auto"/>
              <w:jc w:val="center"/>
              <w:rPr>
                <w:del w:id="21144" w:author="徐振伟" w:date="2026-07-08T16:34:26Z"/>
                <w:rFonts w:hint="default" w:ascii="Times New Roman" w:hAnsi="Times New Roman" w:eastAsia="仿宋" w:cs="Times New Roman"/>
                <w:spacing w:val="7"/>
                <w:kern w:val="2"/>
                <w:sz w:val="24"/>
                <w:szCs w:val="24"/>
                <w:lang w:val="en-US" w:eastAsia="zh-CN" w:bidi="ar-SA"/>
                <w:rPrChange w:id="21145" w:author="徐振伟" w:date="2026-07-09T09:35:55Z">
                  <w:rPr>
                    <w:del w:id="21146" w:author="徐振伟" w:date="2026-07-08T16:34:26Z"/>
                    <w:rFonts w:hint="eastAsia" w:ascii="仿宋" w:hAnsi="仿宋" w:eastAsia="仿宋" w:cs="仿宋"/>
                    <w:spacing w:val="7"/>
                    <w:kern w:val="2"/>
                    <w:sz w:val="24"/>
                    <w:szCs w:val="24"/>
                    <w:lang w:val="en-US" w:eastAsia="zh-CN" w:bidi="ar-SA"/>
                  </w:rPr>
                </w:rPrChange>
              </w:rPr>
            </w:pPr>
            <w:del w:id="21147" w:author="徐振伟" w:date="2026-07-08T16:34:26Z">
              <w:r>
                <w:rPr>
                  <w:rFonts w:hint="default" w:ascii="Times New Roman" w:hAnsi="Times New Roman" w:eastAsia="仿宋" w:cs="Times New Roman"/>
                  <w:spacing w:val="7"/>
                  <w:kern w:val="2"/>
                  <w:sz w:val="24"/>
                  <w:szCs w:val="24"/>
                  <w:lang w:val="en-US" w:eastAsia="zh-CN" w:bidi="ar-SA"/>
                  <w:rPrChange w:id="21148" w:author="徐振伟" w:date="2026-07-09T09:35:55Z">
                    <w:rPr>
                      <w:rFonts w:hint="eastAsia" w:ascii="仿宋" w:hAnsi="仿宋" w:eastAsia="仿宋" w:cs="仿宋"/>
                      <w:spacing w:val="7"/>
                      <w:kern w:val="2"/>
                      <w:sz w:val="24"/>
                      <w:szCs w:val="24"/>
                      <w:lang w:val="en-US" w:eastAsia="zh-CN" w:bidi="ar-SA"/>
                    </w:rPr>
                  </w:rPrChange>
                </w:rPr>
                <w:delText>备注</w:delText>
              </w:r>
            </w:del>
          </w:p>
        </w:tc>
      </w:tr>
      <w:tr w14:paraId="6C67E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del w:id="21149" w:author="徐振伟" w:date="2026-07-08T16:34:26Z"/>
        </w:trPr>
        <w:tc>
          <w:tcPr>
            <w:tcW w:w="774" w:type="dxa"/>
            <w:vMerge w:val="restart"/>
            <w:tcBorders>
              <w:top w:val="single" w:color="auto" w:sz="4" w:space="0"/>
              <w:left w:val="single" w:color="auto" w:sz="4" w:space="0"/>
              <w:bottom w:val="single" w:color="auto" w:sz="4" w:space="0"/>
              <w:right w:val="single" w:color="auto" w:sz="4" w:space="0"/>
            </w:tcBorders>
            <w:noWrap w:val="0"/>
            <w:vAlign w:val="center"/>
          </w:tcPr>
          <w:p w14:paraId="32C8EE41">
            <w:pPr>
              <w:widowControl/>
              <w:spacing w:line="360" w:lineRule="auto"/>
              <w:jc w:val="center"/>
              <w:rPr>
                <w:del w:id="21150" w:author="徐振伟" w:date="2026-07-08T16:34:26Z"/>
                <w:rFonts w:hint="default" w:ascii="Times New Roman" w:hAnsi="Times New Roman" w:eastAsia="仿宋" w:cs="Times New Roman"/>
                <w:spacing w:val="7"/>
                <w:kern w:val="2"/>
                <w:sz w:val="24"/>
                <w:szCs w:val="24"/>
                <w:lang w:val="en-US" w:eastAsia="zh-CN" w:bidi="ar-SA"/>
                <w:rPrChange w:id="21151" w:author="徐振伟" w:date="2026-07-09T09:35:55Z">
                  <w:rPr>
                    <w:del w:id="21152" w:author="徐振伟" w:date="2026-07-08T16:34:26Z"/>
                    <w:rFonts w:hint="eastAsia" w:ascii="仿宋" w:hAnsi="仿宋" w:eastAsia="仿宋" w:cs="仿宋"/>
                    <w:spacing w:val="7"/>
                    <w:kern w:val="2"/>
                    <w:sz w:val="24"/>
                    <w:szCs w:val="24"/>
                    <w:lang w:val="en-US" w:eastAsia="zh-CN" w:bidi="ar-SA"/>
                  </w:rPr>
                </w:rPrChange>
              </w:rPr>
            </w:pPr>
            <w:del w:id="21153" w:author="徐振伟" w:date="2026-07-08T16:34:26Z">
              <w:r>
                <w:rPr>
                  <w:rFonts w:hint="default" w:ascii="Times New Roman" w:hAnsi="Times New Roman" w:eastAsia="仿宋" w:cs="Times New Roman"/>
                  <w:spacing w:val="7"/>
                  <w:kern w:val="2"/>
                  <w:sz w:val="24"/>
                  <w:szCs w:val="24"/>
                  <w:lang w:val="en-US" w:eastAsia="zh-CN" w:bidi="ar-SA"/>
                  <w:rPrChange w:id="21154" w:author="徐振伟" w:date="2026-07-09T09:35:55Z">
                    <w:rPr>
                      <w:rFonts w:hint="eastAsia" w:ascii="仿宋" w:hAnsi="仿宋" w:eastAsia="仿宋" w:cs="仿宋"/>
                      <w:spacing w:val="7"/>
                      <w:kern w:val="2"/>
                      <w:sz w:val="24"/>
                      <w:szCs w:val="24"/>
                      <w:lang w:val="en-US" w:eastAsia="zh-CN" w:bidi="ar-SA"/>
                    </w:rPr>
                  </w:rPrChange>
                </w:rPr>
                <w:delText>电力</w:delText>
              </w:r>
            </w:del>
          </w:p>
          <w:p w14:paraId="2F550C7C">
            <w:pPr>
              <w:widowControl/>
              <w:spacing w:line="360" w:lineRule="auto"/>
              <w:jc w:val="center"/>
              <w:rPr>
                <w:del w:id="21155" w:author="徐振伟" w:date="2026-07-08T16:34:26Z"/>
                <w:rFonts w:hint="default" w:ascii="Times New Roman" w:hAnsi="Times New Roman" w:eastAsia="仿宋" w:cs="Times New Roman"/>
                <w:spacing w:val="7"/>
                <w:kern w:val="2"/>
                <w:sz w:val="24"/>
                <w:szCs w:val="24"/>
                <w:lang w:val="en-US" w:eastAsia="zh-CN" w:bidi="ar-SA"/>
                <w:rPrChange w:id="21156" w:author="徐振伟" w:date="2026-07-09T09:35:55Z">
                  <w:rPr>
                    <w:del w:id="21157" w:author="徐振伟" w:date="2026-07-08T16:34:26Z"/>
                    <w:rFonts w:hint="eastAsia" w:ascii="仿宋" w:hAnsi="仿宋" w:eastAsia="仿宋" w:cs="仿宋"/>
                    <w:spacing w:val="7"/>
                    <w:kern w:val="2"/>
                    <w:sz w:val="24"/>
                    <w:szCs w:val="24"/>
                    <w:lang w:val="en-US" w:eastAsia="zh-CN" w:bidi="ar-SA"/>
                  </w:rPr>
                </w:rPrChange>
              </w:rPr>
            </w:pPr>
            <w:del w:id="21158" w:author="徐振伟" w:date="2026-07-08T16:34:26Z">
              <w:r>
                <w:rPr>
                  <w:rFonts w:hint="default" w:ascii="Times New Roman" w:hAnsi="Times New Roman" w:eastAsia="仿宋" w:cs="Times New Roman"/>
                  <w:spacing w:val="7"/>
                  <w:kern w:val="2"/>
                  <w:sz w:val="24"/>
                  <w:szCs w:val="24"/>
                  <w:lang w:val="en-US" w:eastAsia="zh-CN" w:bidi="ar-SA"/>
                  <w:rPrChange w:id="21159" w:author="徐振伟" w:date="2026-07-09T09:35:55Z">
                    <w:rPr>
                      <w:rFonts w:hint="eastAsia" w:ascii="仿宋" w:hAnsi="仿宋" w:eastAsia="仿宋" w:cs="仿宋"/>
                      <w:spacing w:val="7"/>
                      <w:kern w:val="2"/>
                      <w:sz w:val="24"/>
                      <w:szCs w:val="24"/>
                      <w:lang w:val="en-US" w:eastAsia="zh-CN" w:bidi="ar-SA"/>
                    </w:rPr>
                  </w:rPrChange>
                </w:rPr>
                <w:delText>变压器</w:delText>
              </w:r>
            </w:del>
          </w:p>
        </w:tc>
        <w:tc>
          <w:tcPr>
            <w:tcW w:w="745" w:type="dxa"/>
            <w:tcBorders>
              <w:top w:val="single" w:color="auto" w:sz="4" w:space="0"/>
              <w:left w:val="single" w:color="auto" w:sz="4" w:space="0"/>
              <w:bottom w:val="single" w:color="auto" w:sz="4" w:space="0"/>
              <w:right w:val="single" w:color="auto" w:sz="4" w:space="0"/>
            </w:tcBorders>
            <w:noWrap w:val="0"/>
            <w:vAlign w:val="center"/>
          </w:tcPr>
          <w:p w14:paraId="66C70EF4">
            <w:pPr>
              <w:widowControl/>
              <w:spacing w:line="360" w:lineRule="auto"/>
              <w:jc w:val="center"/>
              <w:rPr>
                <w:del w:id="21160" w:author="徐振伟" w:date="2026-07-08T16:34:26Z"/>
                <w:rFonts w:hint="default" w:ascii="Times New Roman" w:hAnsi="Times New Roman" w:eastAsia="仿宋" w:cs="Times New Roman"/>
                <w:spacing w:val="7"/>
                <w:kern w:val="2"/>
                <w:sz w:val="24"/>
                <w:szCs w:val="24"/>
                <w:lang w:val="en-US" w:eastAsia="zh-CN" w:bidi="ar-SA"/>
                <w:rPrChange w:id="21161" w:author="徐振伟" w:date="2026-07-09T09:35:55Z">
                  <w:rPr>
                    <w:del w:id="21162" w:author="徐振伟" w:date="2026-07-08T16:34:26Z"/>
                    <w:rFonts w:hint="eastAsia" w:ascii="仿宋" w:hAnsi="仿宋" w:eastAsia="仿宋" w:cs="仿宋"/>
                    <w:spacing w:val="7"/>
                    <w:kern w:val="2"/>
                    <w:sz w:val="24"/>
                    <w:szCs w:val="24"/>
                    <w:lang w:val="en-US" w:eastAsia="zh-CN" w:bidi="ar-SA"/>
                  </w:rPr>
                </w:rPrChange>
              </w:rPr>
            </w:pPr>
            <w:del w:id="21163" w:author="徐振伟" w:date="2026-07-08T16:34:26Z">
              <w:r>
                <w:rPr>
                  <w:rFonts w:hint="default" w:ascii="Times New Roman" w:hAnsi="Times New Roman" w:eastAsia="仿宋" w:cs="Times New Roman"/>
                  <w:spacing w:val="7"/>
                  <w:kern w:val="2"/>
                  <w:sz w:val="24"/>
                  <w:szCs w:val="24"/>
                  <w:lang w:val="en-US" w:eastAsia="zh-CN" w:bidi="ar-SA"/>
                  <w:rPrChange w:id="21164" w:author="徐振伟" w:date="2026-07-09T09:35:55Z">
                    <w:rPr>
                      <w:rFonts w:hint="eastAsia" w:ascii="仿宋" w:hAnsi="仿宋" w:eastAsia="仿宋" w:cs="仿宋"/>
                      <w:spacing w:val="7"/>
                      <w:kern w:val="2"/>
                      <w:sz w:val="24"/>
                      <w:szCs w:val="24"/>
                      <w:lang w:val="en-US" w:eastAsia="zh-CN" w:bidi="ar-SA"/>
                    </w:rPr>
                  </w:rPrChange>
                </w:rPr>
                <w:delText>检查</w:delText>
              </w:r>
            </w:del>
          </w:p>
        </w:tc>
        <w:tc>
          <w:tcPr>
            <w:tcW w:w="4245" w:type="dxa"/>
            <w:tcBorders>
              <w:top w:val="single" w:color="auto" w:sz="4" w:space="0"/>
              <w:left w:val="single" w:color="auto" w:sz="4" w:space="0"/>
              <w:bottom w:val="single" w:color="auto" w:sz="4" w:space="0"/>
              <w:right w:val="single" w:color="auto" w:sz="4" w:space="0"/>
            </w:tcBorders>
            <w:noWrap w:val="0"/>
            <w:vAlign w:val="center"/>
          </w:tcPr>
          <w:p w14:paraId="58D93525">
            <w:pPr>
              <w:widowControl/>
              <w:spacing w:line="360" w:lineRule="auto"/>
              <w:jc w:val="left"/>
              <w:rPr>
                <w:del w:id="21165" w:author="徐振伟" w:date="2026-07-08T16:34:26Z"/>
                <w:rFonts w:hint="default" w:ascii="Times New Roman" w:hAnsi="Times New Roman" w:eastAsia="仿宋" w:cs="Times New Roman"/>
                <w:spacing w:val="7"/>
                <w:kern w:val="2"/>
                <w:sz w:val="24"/>
                <w:szCs w:val="24"/>
                <w:lang w:val="en-US" w:eastAsia="zh-CN" w:bidi="ar-SA"/>
                <w:rPrChange w:id="21166" w:author="徐振伟" w:date="2026-07-09T09:35:55Z">
                  <w:rPr>
                    <w:del w:id="21167" w:author="徐振伟" w:date="2026-07-08T16:34:26Z"/>
                    <w:rFonts w:hint="eastAsia" w:ascii="仿宋" w:hAnsi="仿宋" w:eastAsia="仿宋" w:cs="仿宋"/>
                    <w:spacing w:val="7"/>
                    <w:kern w:val="2"/>
                    <w:sz w:val="24"/>
                    <w:szCs w:val="24"/>
                    <w:lang w:val="en-US" w:eastAsia="zh-CN" w:bidi="ar-SA"/>
                  </w:rPr>
                </w:rPrChange>
              </w:rPr>
            </w:pPr>
            <w:del w:id="21168" w:author="徐振伟" w:date="2026-07-08T16:34:26Z">
              <w:r>
                <w:rPr>
                  <w:rFonts w:hint="default" w:ascii="Times New Roman" w:hAnsi="Times New Roman" w:eastAsia="仿宋" w:cs="Times New Roman"/>
                  <w:spacing w:val="7"/>
                  <w:kern w:val="2"/>
                  <w:sz w:val="24"/>
                  <w:szCs w:val="24"/>
                  <w:lang w:val="en-US" w:eastAsia="zh-CN" w:bidi="ar-SA"/>
                  <w:rPrChange w:id="21169" w:author="徐振伟" w:date="2026-07-09T09:35:55Z">
                    <w:rPr>
                      <w:rFonts w:hint="eastAsia" w:ascii="仿宋" w:hAnsi="仿宋" w:eastAsia="仿宋" w:cs="仿宋"/>
                      <w:spacing w:val="7"/>
                      <w:kern w:val="2"/>
                      <w:sz w:val="24"/>
                      <w:szCs w:val="24"/>
                      <w:lang w:val="en-US" w:eastAsia="zh-CN" w:bidi="ar-SA"/>
                    </w:rPr>
                  </w:rPrChange>
                </w:rPr>
                <w:delText>1.检查浇注型绕组和相间连接线有无积尘、有无龟裂、变色、放电现象；</w:delText>
              </w:r>
            </w:del>
          </w:p>
          <w:p w14:paraId="32F490F3">
            <w:pPr>
              <w:widowControl/>
              <w:spacing w:line="360" w:lineRule="auto"/>
              <w:jc w:val="left"/>
              <w:rPr>
                <w:del w:id="21170" w:author="徐振伟" w:date="2026-07-08T16:34:26Z"/>
                <w:rFonts w:hint="default" w:ascii="Times New Roman" w:hAnsi="Times New Roman" w:eastAsia="仿宋" w:cs="Times New Roman"/>
                <w:spacing w:val="7"/>
                <w:kern w:val="2"/>
                <w:sz w:val="24"/>
                <w:szCs w:val="24"/>
                <w:lang w:val="en-US" w:eastAsia="zh-CN" w:bidi="ar-SA"/>
                <w:rPrChange w:id="21171" w:author="徐振伟" w:date="2026-07-09T09:35:55Z">
                  <w:rPr>
                    <w:del w:id="21172" w:author="徐振伟" w:date="2026-07-08T16:34:26Z"/>
                    <w:rFonts w:hint="eastAsia" w:ascii="仿宋" w:hAnsi="仿宋" w:eastAsia="仿宋" w:cs="仿宋"/>
                    <w:spacing w:val="7"/>
                    <w:kern w:val="2"/>
                    <w:sz w:val="24"/>
                    <w:szCs w:val="24"/>
                    <w:lang w:val="en-US" w:eastAsia="zh-CN" w:bidi="ar-SA"/>
                  </w:rPr>
                </w:rPrChange>
              </w:rPr>
            </w:pPr>
            <w:del w:id="21173" w:author="徐振伟" w:date="2026-07-08T16:34:26Z">
              <w:r>
                <w:rPr>
                  <w:rFonts w:hint="default" w:ascii="Times New Roman" w:hAnsi="Times New Roman" w:eastAsia="仿宋" w:cs="Times New Roman"/>
                  <w:spacing w:val="7"/>
                  <w:kern w:val="2"/>
                  <w:sz w:val="24"/>
                  <w:szCs w:val="24"/>
                  <w:lang w:val="en-US" w:eastAsia="zh-CN" w:bidi="ar-SA"/>
                  <w:rPrChange w:id="21174" w:author="徐振伟" w:date="2026-07-09T09:35:55Z">
                    <w:rPr>
                      <w:rFonts w:hint="eastAsia" w:ascii="仿宋" w:hAnsi="仿宋" w:eastAsia="仿宋" w:cs="仿宋"/>
                      <w:spacing w:val="7"/>
                      <w:kern w:val="2"/>
                      <w:sz w:val="24"/>
                      <w:szCs w:val="24"/>
                      <w:lang w:val="en-US" w:eastAsia="zh-CN" w:bidi="ar-SA"/>
                    </w:rPr>
                  </w:rPrChange>
                </w:rPr>
                <w:delText>2.检查绕组压紧装置有无松动；</w:delText>
              </w:r>
            </w:del>
          </w:p>
          <w:p w14:paraId="6FF7378A">
            <w:pPr>
              <w:widowControl/>
              <w:spacing w:line="360" w:lineRule="auto"/>
              <w:jc w:val="left"/>
              <w:rPr>
                <w:del w:id="21175" w:author="徐振伟" w:date="2026-07-08T16:34:26Z"/>
                <w:rFonts w:hint="default" w:ascii="Times New Roman" w:hAnsi="Times New Roman" w:eastAsia="仿宋" w:cs="Times New Roman"/>
                <w:spacing w:val="7"/>
                <w:kern w:val="2"/>
                <w:sz w:val="24"/>
                <w:szCs w:val="24"/>
                <w:lang w:val="en-US" w:eastAsia="zh-CN" w:bidi="ar-SA"/>
                <w:rPrChange w:id="21176" w:author="徐振伟" w:date="2026-07-09T09:35:55Z">
                  <w:rPr>
                    <w:del w:id="21177" w:author="徐振伟" w:date="2026-07-08T16:34:26Z"/>
                    <w:rFonts w:hint="eastAsia" w:ascii="仿宋" w:hAnsi="仿宋" w:eastAsia="仿宋" w:cs="仿宋"/>
                    <w:spacing w:val="7"/>
                    <w:kern w:val="2"/>
                    <w:sz w:val="24"/>
                    <w:szCs w:val="24"/>
                    <w:lang w:val="en-US" w:eastAsia="zh-CN" w:bidi="ar-SA"/>
                  </w:rPr>
                </w:rPrChange>
              </w:rPr>
            </w:pPr>
            <w:del w:id="21178" w:author="徐振伟" w:date="2026-07-08T16:34:26Z">
              <w:r>
                <w:rPr>
                  <w:rFonts w:hint="default" w:ascii="Times New Roman" w:hAnsi="Times New Roman" w:eastAsia="仿宋" w:cs="Times New Roman"/>
                  <w:spacing w:val="7"/>
                  <w:kern w:val="2"/>
                  <w:sz w:val="24"/>
                  <w:szCs w:val="24"/>
                  <w:lang w:val="en-US" w:eastAsia="zh-CN" w:bidi="ar-SA"/>
                  <w:rPrChange w:id="21179" w:author="徐振伟" w:date="2026-07-09T09:35:55Z">
                    <w:rPr>
                      <w:rFonts w:hint="eastAsia" w:ascii="仿宋" w:hAnsi="仿宋" w:eastAsia="仿宋" w:cs="仿宋"/>
                      <w:spacing w:val="7"/>
                      <w:kern w:val="2"/>
                      <w:sz w:val="24"/>
                      <w:szCs w:val="24"/>
                      <w:lang w:val="en-US" w:eastAsia="zh-CN" w:bidi="ar-SA"/>
                    </w:rPr>
                  </w:rPrChange>
                </w:rPr>
                <w:delText>3.检查铁芯风道有无灰尘异物堵塞，有无生锈或腐蚀现象；</w:delText>
              </w:r>
            </w:del>
          </w:p>
          <w:p w14:paraId="400CE409">
            <w:pPr>
              <w:widowControl/>
              <w:spacing w:line="360" w:lineRule="auto"/>
              <w:jc w:val="left"/>
              <w:rPr>
                <w:del w:id="21180" w:author="徐振伟" w:date="2026-07-08T16:34:26Z"/>
                <w:rFonts w:hint="default" w:ascii="Times New Roman" w:hAnsi="Times New Roman" w:eastAsia="仿宋" w:cs="Times New Roman"/>
                <w:spacing w:val="7"/>
                <w:kern w:val="2"/>
                <w:sz w:val="24"/>
                <w:szCs w:val="24"/>
                <w:lang w:val="en-US" w:eastAsia="zh-CN" w:bidi="ar-SA"/>
                <w:rPrChange w:id="21181" w:author="徐振伟" w:date="2026-07-09T09:35:55Z">
                  <w:rPr>
                    <w:del w:id="21182" w:author="徐振伟" w:date="2026-07-08T16:34:26Z"/>
                    <w:rFonts w:hint="eastAsia" w:ascii="仿宋" w:hAnsi="仿宋" w:eastAsia="仿宋" w:cs="仿宋"/>
                    <w:spacing w:val="7"/>
                    <w:kern w:val="2"/>
                    <w:sz w:val="24"/>
                    <w:szCs w:val="24"/>
                    <w:lang w:val="en-US" w:eastAsia="zh-CN" w:bidi="ar-SA"/>
                  </w:rPr>
                </w:rPrChange>
              </w:rPr>
            </w:pPr>
            <w:del w:id="21183" w:author="徐振伟" w:date="2026-07-08T16:34:26Z">
              <w:r>
                <w:rPr>
                  <w:rFonts w:hint="default" w:ascii="Times New Roman" w:hAnsi="Times New Roman" w:eastAsia="仿宋" w:cs="Times New Roman"/>
                  <w:spacing w:val="7"/>
                  <w:kern w:val="2"/>
                  <w:sz w:val="24"/>
                  <w:szCs w:val="24"/>
                  <w:lang w:val="en-US" w:eastAsia="zh-CN" w:bidi="ar-SA"/>
                  <w:rPrChange w:id="21184" w:author="徐振伟" w:date="2026-07-09T09:35:55Z">
                    <w:rPr>
                      <w:rFonts w:hint="eastAsia" w:ascii="仿宋" w:hAnsi="仿宋" w:eastAsia="仿宋" w:cs="仿宋"/>
                      <w:spacing w:val="7"/>
                      <w:kern w:val="2"/>
                      <w:sz w:val="24"/>
                      <w:szCs w:val="24"/>
                      <w:lang w:val="en-US" w:eastAsia="zh-CN" w:bidi="ar-SA"/>
                    </w:rPr>
                  </w:rPrChange>
                </w:rPr>
                <w:delText>4.检查温控装置是否正常；</w:delText>
              </w:r>
            </w:del>
          </w:p>
          <w:p w14:paraId="77E7A714">
            <w:pPr>
              <w:widowControl/>
              <w:spacing w:line="360" w:lineRule="auto"/>
              <w:jc w:val="left"/>
              <w:rPr>
                <w:del w:id="21185" w:author="徐振伟" w:date="2026-07-08T16:34:26Z"/>
                <w:rFonts w:hint="default" w:ascii="Times New Roman" w:hAnsi="Times New Roman" w:eastAsia="仿宋" w:cs="Times New Roman"/>
                <w:spacing w:val="7"/>
                <w:kern w:val="2"/>
                <w:sz w:val="24"/>
                <w:szCs w:val="24"/>
                <w:lang w:val="en-US" w:eastAsia="zh-CN" w:bidi="ar-SA"/>
                <w:rPrChange w:id="21186" w:author="徐振伟" w:date="2026-07-09T09:35:55Z">
                  <w:rPr>
                    <w:del w:id="21187" w:author="徐振伟" w:date="2026-07-08T16:34:26Z"/>
                    <w:rFonts w:hint="eastAsia" w:ascii="仿宋" w:hAnsi="仿宋" w:eastAsia="仿宋" w:cs="仿宋"/>
                    <w:spacing w:val="7"/>
                    <w:kern w:val="2"/>
                    <w:sz w:val="24"/>
                    <w:szCs w:val="24"/>
                    <w:lang w:val="en-US" w:eastAsia="zh-CN" w:bidi="ar-SA"/>
                  </w:rPr>
                </w:rPrChange>
              </w:rPr>
            </w:pPr>
            <w:del w:id="21188" w:author="徐振伟" w:date="2026-07-08T16:34:26Z">
              <w:r>
                <w:rPr>
                  <w:rFonts w:hint="default" w:ascii="Times New Roman" w:hAnsi="Times New Roman" w:eastAsia="仿宋" w:cs="Times New Roman"/>
                  <w:spacing w:val="7"/>
                  <w:kern w:val="2"/>
                  <w:sz w:val="24"/>
                  <w:szCs w:val="24"/>
                  <w:lang w:val="en-US" w:eastAsia="zh-CN" w:bidi="ar-SA"/>
                  <w:rPrChange w:id="21189" w:author="徐振伟" w:date="2026-07-09T09:35:55Z">
                    <w:rPr>
                      <w:rFonts w:hint="eastAsia" w:ascii="仿宋" w:hAnsi="仿宋" w:eastAsia="仿宋" w:cs="仿宋"/>
                      <w:spacing w:val="7"/>
                      <w:kern w:val="2"/>
                      <w:sz w:val="24"/>
                      <w:szCs w:val="24"/>
                      <w:lang w:val="en-US" w:eastAsia="zh-CN" w:bidi="ar-SA"/>
                    </w:rPr>
                  </w:rPrChange>
                </w:rPr>
                <w:delText>5.检查冷却装置包括电动机，风扇是否良好；</w:delText>
              </w:r>
            </w:del>
          </w:p>
          <w:p w14:paraId="714E0E01">
            <w:pPr>
              <w:widowControl/>
              <w:spacing w:line="360" w:lineRule="auto"/>
              <w:jc w:val="left"/>
              <w:rPr>
                <w:del w:id="21190" w:author="徐振伟" w:date="2026-07-08T16:34:26Z"/>
                <w:rFonts w:hint="default" w:ascii="Times New Roman" w:hAnsi="Times New Roman" w:eastAsia="仿宋" w:cs="Times New Roman"/>
                <w:spacing w:val="7"/>
                <w:kern w:val="2"/>
                <w:sz w:val="24"/>
                <w:szCs w:val="24"/>
                <w:lang w:val="en-US" w:eastAsia="zh-CN" w:bidi="ar-SA"/>
                <w:rPrChange w:id="21191" w:author="徐振伟" w:date="2026-07-09T09:35:55Z">
                  <w:rPr>
                    <w:del w:id="21192" w:author="徐振伟" w:date="2026-07-08T16:34:26Z"/>
                    <w:rFonts w:hint="eastAsia" w:ascii="仿宋" w:hAnsi="仿宋" w:eastAsia="仿宋" w:cs="仿宋"/>
                    <w:spacing w:val="7"/>
                    <w:kern w:val="2"/>
                    <w:sz w:val="24"/>
                    <w:szCs w:val="24"/>
                    <w:lang w:val="en-US" w:eastAsia="zh-CN" w:bidi="ar-SA"/>
                  </w:rPr>
                </w:rPrChange>
              </w:rPr>
            </w:pPr>
            <w:del w:id="21193" w:author="徐振伟" w:date="2026-07-08T16:34:26Z">
              <w:r>
                <w:rPr>
                  <w:rFonts w:hint="default" w:ascii="Times New Roman" w:hAnsi="Times New Roman" w:eastAsia="仿宋" w:cs="Times New Roman"/>
                  <w:spacing w:val="7"/>
                  <w:kern w:val="2"/>
                  <w:sz w:val="24"/>
                  <w:szCs w:val="24"/>
                  <w:lang w:val="en-US" w:eastAsia="zh-CN" w:bidi="ar-SA"/>
                  <w:rPrChange w:id="21194" w:author="徐振伟" w:date="2026-07-09T09:35:55Z">
                    <w:rPr>
                      <w:rFonts w:hint="eastAsia" w:ascii="仿宋" w:hAnsi="仿宋" w:eastAsia="仿宋" w:cs="仿宋"/>
                      <w:spacing w:val="7"/>
                      <w:kern w:val="2"/>
                      <w:sz w:val="24"/>
                      <w:szCs w:val="24"/>
                      <w:lang w:val="en-US" w:eastAsia="zh-CN" w:bidi="ar-SA"/>
                    </w:rPr>
                  </w:rPrChange>
                </w:rPr>
                <w:delText>6.检查有无局部过热现象；</w:delText>
              </w:r>
            </w:del>
          </w:p>
          <w:p w14:paraId="01943051">
            <w:pPr>
              <w:widowControl/>
              <w:spacing w:line="360" w:lineRule="auto"/>
              <w:jc w:val="left"/>
              <w:rPr>
                <w:del w:id="21195" w:author="徐振伟" w:date="2026-07-08T16:34:26Z"/>
                <w:rFonts w:hint="default" w:ascii="Times New Roman" w:hAnsi="Times New Roman" w:eastAsia="仿宋" w:cs="Times New Roman"/>
                <w:spacing w:val="7"/>
                <w:kern w:val="2"/>
                <w:sz w:val="24"/>
                <w:szCs w:val="24"/>
                <w:lang w:val="en-US" w:eastAsia="zh-CN" w:bidi="ar-SA"/>
                <w:rPrChange w:id="21196" w:author="徐振伟" w:date="2026-07-09T09:35:55Z">
                  <w:rPr>
                    <w:del w:id="21197" w:author="徐振伟" w:date="2026-07-08T16:34:26Z"/>
                    <w:rFonts w:hint="eastAsia" w:ascii="仿宋" w:hAnsi="仿宋" w:eastAsia="仿宋" w:cs="仿宋"/>
                    <w:spacing w:val="7"/>
                    <w:kern w:val="2"/>
                    <w:sz w:val="24"/>
                    <w:szCs w:val="24"/>
                    <w:lang w:val="en-US" w:eastAsia="zh-CN" w:bidi="ar-SA"/>
                  </w:rPr>
                </w:rPrChange>
              </w:rPr>
            </w:pPr>
            <w:del w:id="21198" w:author="徐振伟" w:date="2026-07-08T16:34:26Z">
              <w:r>
                <w:rPr>
                  <w:rFonts w:hint="default" w:ascii="Times New Roman" w:hAnsi="Times New Roman" w:eastAsia="仿宋" w:cs="Times New Roman"/>
                  <w:spacing w:val="7"/>
                  <w:kern w:val="2"/>
                  <w:sz w:val="24"/>
                  <w:szCs w:val="24"/>
                  <w:lang w:val="en-US" w:eastAsia="zh-CN" w:bidi="ar-SA"/>
                  <w:rPrChange w:id="21199" w:author="徐振伟" w:date="2026-07-09T09:35:55Z">
                    <w:rPr>
                      <w:rFonts w:hint="eastAsia" w:ascii="仿宋" w:hAnsi="仿宋" w:eastAsia="仿宋" w:cs="仿宋"/>
                      <w:spacing w:val="7"/>
                      <w:kern w:val="2"/>
                      <w:sz w:val="24"/>
                      <w:szCs w:val="24"/>
                      <w:lang w:val="en-US" w:eastAsia="zh-CN" w:bidi="ar-SA"/>
                    </w:rPr>
                  </w:rPrChange>
                </w:rPr>
                <w:delText>7.检查调压压板位置；</w:delText>
              </w:r>
            </w:del>
          </w:p>
          <w:p w14:paraId="0A4529CB">
            <w:pPr>
              <w:widowControl/>
              <w:spacing w:line="360" w:lineRule="auto"/>
              <w:jc w:val="left"/>
              <w:rPr>
                <w:del w:id="21200" w:author="徐振伟" w:date="2026-07-08T16:34:26Z"/>
                <w:rFonts w:hint="default" w:ascii="Times New Roman" w:hAnsi="Times New Roman" w:eastAsia="仿宋" w:cs="Times New Roman"/>
                <w:spacing w:val="7"/>
                <w:kern w:val="2"/>
                <w:sz w:val="24"/>
                <w:szCs w:val="24"/>
                <w:lang w:val="en-US" w:eastAsia="zh-CN" w:bidi="ar-SA"/>
                <w:rPrChange w:id="21201" w:author="徐振伟" w:date="2026-07-09T09:35:55Z">
                  <w:rPr>
                    <w:del w:id="21202" w:author="徐振伟" w:date="2026-07-08T16:34:26Z"/>
                    <w:rFonts w:hint="eastAsia" w:ascii="仿宋" w:hAnsi="仿宋" w:eastAsia="仿宋" w:cs="仿宋"/>
                    <w:spacing w:val="7"/>
                    <w:kern w:val="2"/>
                    <w:sz w:val="24"/>
                    <w:szCs w:val="24"/>
                    <w:lang w:val="en-US" w:eastAsia="zh-CN" w:bidi="ar-SA"/>
                  </w:rPr>
                </w:rPrChange>
              </w:rPr>
            </w:pPr>
            <w:del w:id="21203" w:author="徐振伟" w:date="2026-07-08T16:34:26Z">
              <w:r>
                <w:rPr>
                  <w:rFonts w:hint="default" w:ascii="Times New Roman" w:hAnsi="Times New Roman" w:eastAsia="仿宋" w:cs="Times New Roman"/>
                  <w:spacing w:val="7"/>
                  <w:kern w:val="2"/>
                  <w:sz w:val="24"/>
                  <w:szCs w:val="24"/>
                  <w:lang w:val="en-US" w:eastAsia="zh-CN" w:bidi="ar-SA"/>
                  <w:rPrChange w:id="21204" w:author="徐振伟" w:date="2026-07-09T09:35:55Z">
                    <w:rPr>
                      <w:rFonts w:hint="eastAsia" w:ascii="仿宋" w:hAnsi="仿宋" w:eastAsia="仿宋" w:cs="仿宋"/>
                      <w:spacing w:val="7"/>
                      <w:kern w:val="2"/>
                      <w:sz w:val="24"/>
                      <w:szCs w:val="24"/>
                      <w:lang w:val="en-US" w:eastAsia="zh-CN" w:bidi="ar-SA"/>
                    </w:rPr>
                  </w:rPrChange>
                </w:rPr>
                <w:delText>8.变压器的接地必须可靠；</w:delText>
              </w:r>
            </w:del>
          </w:p>
        </w:tc>
        <w:tc>
          <w:tcPr>
            <w:tcW w:w="973" w:type="dxa"/>
            <w:tcBorders>
              <w:top w:val="single" w:color="auto" w:sz="4" w:space="0"/>
              <w:left w:val="single" w:color="auto" w:sz="4" w:space="0"/>
              <w:bottom w:val="single" w:color="auto" w:sz="4" w:space="0"/>
              <w:right w:val="single" w:color="auto" w:sz="4" w:space="0"/>
            </w:tcBorders>
            <w:noWrap w:val="0"/>
            <w:vAlign w:val="center"/>
          </w:tcPr>
          <w:p w14:paraId="54EEBA51">
            <w:pPr>
              <w:widowControl/>
              <w:spacing w:line="360" w:lineRule="auto"/>
              <w:jc w:val="center"/>
              <w:rPr>
                <w:del w:id="21205" w:author="徐振伟" w:date="2026-07-08T16:34:26Z"/>
                <w:rFonts w:hint="default" w:ascii="Times New Roman" w:hAnsi="Times New Roman" w:eastAsia="仿宋" w:cs="Times New Roman"/>
                <w:spacing w:val="7"/>
                <w:kern w:val="2"/>
                <w:sz w:val="24"/>
                <w:szCs w:val="24"/>
                <w:lang w:val="en-US" w:eastAsia="zh-CN" w:bidi="ar-SA"/>
                <w:rPrChange w:id="21206" w:author="徐振伟" w:date="2026-07-09T09:35:55Z">
                  <w:rPr>
                    <w:del w:id="21207" w:author="徐振伟" w:date="2026-07-08T16:34:26Z"/>
                    <w:rFonts w:hint="eastAsia" w:ascii="仿宋" w:hAnsi="仿宋" w:eastAsia="仿宋" w:cs="仿宋"/>
                    <w:spacing w:val="7"/>
                    <w:kern w:val="2"/>
                    <w:sz w:val="24"/>
                    <w:szCs w:val="24"/>
                    <w:lang w:val="en-US" w:eastAsia="zh-CN" w:bidi="ar-SA"/>
                  </w:rPr>
                </w:rPrChange>
              </w:rPr>
            </w:pPr>
            <w:del w:id="21208" w:author="徐振伟" w:date="2026-07-08T16:34:26Z">
              <w:r>
                <w:rPr>
                  <w:rFonts w:hint="default" w:ascii="Times New Roman" w:hAnsi="Times New Roman" w:eastAsia="仿宋" w:cs="Times New Roman"/>
                  <w:spacing w:val="7"/>
                  <w:kern w:val="2"/>
                  <w:sz w:val="24"/>
                  <w:szCs w:val="24"/>
                  <w:lang w:val="en-US" w:eastAsia="zh-CN" w:bidi="ar-SA"/>
                  <w:rPrChange w:id="21209" w:author="徐振伟" w:date="2026-07-09T09:35:55Z">
                    <w:rPr>
                      <w:rFonts w:hint="eastAsia" w:ascii="仿宋" w:hAnsi="仿宋" w:eastAsia="仿宋" w:cs="仿宋"/>
                      <w:spacing w:val="7"/>
                      <w:kern w:val="2"/>
                      <w:sz w:val="24"/>
                      <w:szCs w:val="24"/>
                      <w:lang w:val="en-US" w:eastAsia="zh-CN" w:bidi="ar-SA"/>
                    </w:rPr>
                  </w:rPrChange>
                </w:rPr>
                <w:delText>每月一次</w:delText>
              </w:r>
            </w:del>
          </w:p>
        </w:tc>
        <w:tc>
          <w:tcPr>
            <w:tcW w:w="1785" w:type="dxa"/>
            <w:vMerge w:val="restart"/>
            <w:tcBorders>
              <w:top w:val="single" w:color="auto" w:sz="4" w:space="0"/>
              <w:left w:val="single" w:color="auto" w:sz="4" w:space="0"/>
              <w:bottom w:val="single" w:color="auto" w:sz="4" w:space="0"/>
              <w:right w:val="single" w:color="auto" w:sz="4" w:space="0"/>
            </w:tcBorders>
            <w:noWrap w:val="0"/>
            <w:vAlign w:val="center"/>
          </w:tcPr>
          <w:p w14:paraId="3E2E3002">
            <w:pPr>
              <w:widowControl/>
              <w:spacing w:line="360" w:lineRule="auto"/>
              <w:jc w:val="center"/>
              <w:rPr>
                <w:del w:id="21210" w:author="徐振伟" w:date="2026-07-08T16:34:26Z"/>
                <w:rFonts w:hint="default" w:ascii="Times New Roman" w:hAnsi="Times New Roman" w:eastAsia="仿宋" w:cs="Times New Roman"/>
                <w:spacing w:val="7"/>
                <w:kern w:val="2"/>
                <w:sz w:val="24"/>
                <w:szCs w:val="24"/>
                <w:lang w:val="en-US" w:eastAsia="zh-CN" w:bidi="ar-SA"/>
                <w:rPrChange w:id="21211" w:author="徐振伟" w:date="2026-07-09T09:35:55Z">
                  <w:rPr>
                    <w:del w:id="21212" w:author="徐振伟" w:date="2026-07-08T16:34:26Z"/>
                    <w:rFonts w:hint="eastAsia" w:ascii="仿宋" w:hAnsi="仿宋" w:eastAsia="仿宋" w:cs="仿宋"/>
                    <w:spacing w:val="7"/>
                    <w:kern w:val="2"/>
                    <w:sz w:val="24"/>
                    <w:szCs w:val="24"/>
                    <w:lang w:val="en-US" w:eastAsia="zh-CN" w:bidi="ar-SA"/>
                  </w:rPr>
                </w:rPrChange>
              </w:rPr>
            </w:pPr>
          </w:p>
          <w:p w14:paraId="234E9760">
            <w:pPr>
              <w:widowControl/>
              <w:spacing w:line="360" w:lineRule="auto"/>
              <w:jc w:val="center"/>
              <w:rPr>
                <w:del w:id="21213" w:author="徐振伟" w:date="2026-07-08T16:34:26Z"/>
                <w:rFonts w:hint="default" w:ascii="Times New Roman" w:hAnsi="Times New Roman" w:eastAsia="仿宋" w:cs="Times New Roman"/>
                <w:spacing w:val="7"/>
                <w:kern w:val="2"/>
                <w:sz w:val="24"/>
                <w:szCs w:val="24"/>
                <w:lang w:val="en-US" w:eastAsia="zh-CN" w:bidi="ar-SA"/>
                <w:rPrChange w:id="21214" w:author="徐振伟" w:date="2026-07-09T09:35:55Z">
                  <w:rPr>
                    <w:del w:id="21215" w:author="徐振伟" w:date="2026-07-08T16:34:26Z"/>
                    <w:rFonts w:hint="eastAsia" w:ascii="仿宋" w:hAnsi="仿宋" w:eastAsia="仿宋" w:cs="仿宋"/>
                    <w:spacing w:val="7"/>
                    <w:kern w:val="2"/>
                    <w:sz w:val="24"/>
                    <w:szCs w:val="24"/>
                    <w:lang w:val="en-US" w:eastAsia="zh-CN" w:bidi="ar-SA"/>
                  </w:rPr>
                </w:rPrChange>
              </w:rPr>
            </w:pPr>
          </w:p>
          <w:p w14:paraId="6F949B48">
            <w:pPr>
              <w:widowControl/>
              <w:spacing w:line="360" w:lineRule="auto"/>
              <w:jc w:val="center"/>
              <w:rPr>
                <w:del w:id="21216" w:author="徐振伟" w:date="2026-07-08T16:34:26Z"/>
                <w:rFonts w:hint="default" w:ascii="Times New Roman" w:hAnsi="Times New Roman" w:eastAsia="仿宋" w:cs="Times New Roman"/>
                <w:spacing w:val="7"/>
                <w:kern w:val="2"/>
                <w:sz w:val="24"/>
                <w:szCs w:val="24"/>
                <w:lang w:val="en-US" w:eastAsia="zh-CN" w:bidi="ar-SA"/>
                <w:rPrChange w:id="21217" w:author="徐振伟" w:date="2026-07-09T09:35:55Z">
                  <w:rPr>
                    <w:del w:id="21218" w:author="徐振伟" w:date="2026-07-08T16:34:26Z"/>
                    <w:rFonts w:hint="eastAsia" w:ascii="仿宋" w:hAnsi="仿宋" w:eastAsia="仿宋" w:cs="仿宋"/>
                    <w:spacing w:val="7"/>
                    <w:kern w:val="2"/>
                    <w:sz w:val="24"/>
                    <w:szCs w:val="24"/>
                    <w:lang w:val="en-US" w:eastAsia="zh-CN" w:bidi="ar-SA"/>
                  </w:rPr>
                </w:rPrChange>
              </w:rPr>
            </w:pPr>
          </w:p>
          <w:p w14:paraId="3451DCFB">
            <w:pPr>
              <w:widowControl/>
              <w:spacing w:line="360" w:lineRule="auto"/>
              <w:jc w:val="center"/>
              <w:rPr>
                <w:del w:id="21219" w:author="徐振伟" w:date="2026-07-08T16:34:26Z"/>
                <w:rFonts w:hint="default" w:ascii="Times New Roman" w:hAnsi="Times New Roman" w:eastAsia="仿宋" w:cs="Times New Roman"/>
                <w:spacing w:val="7"/>
                <w:kern w:val="2"/>
                <w:sz w:val="24"/>
                <w:szCs w:val="24"/>
                <w:lang w:val="en-US" w:eastAsia="zh-CN" w:bidi="ar-SA"/>
                <w:rPrChange w:id="21220" w:author="徐振伟" w:date="2026-07-09T09:35:55Z">
                  <w:rPr>
                    <w:del w:id="21221" w:author="徐振伟" w:date="2026-07-08T16:34:26Z"/>
                    <w:rFonts w:hint="eastAsia" w:ascii="仿宋" w:hAnsi="仿宋" w:eastAsia="仿宋" w:cs="仿宋"/>
                    <w:spacing w:val="7"/>
                    <w:kern w:val="2"/>
                    <w:sz w:val="24"/>
                    <w:szCs w:val="24"/>
                    <w:lang w:val="en-US" w:eastAsia="zh-CN" w:bidi="ar-SA"/>
                  </w:rPr>
                </w:rPrChange>
              </w:rPr>
            </w:pPr>
          </w:p>
          <w:p w14:paraId="19EA1322">
            <w:pPr>
              <w:widowControl/>
              <w:spacing w:line="360" w:lineRule="auto"/>
              <w:jc w:val="center"/>
              <w:rPr>
                <w:del w:id="21222" w:author="徐振伟" w:date="2026-07-08T16:34:26Z"/>
                <w:rFonts w:hint="default" w:ascii="Times New Roman" w:hAnsi="Times New Roman" w:eastAsia="仿宋" w:cs="Times New Roman"/>
                <w:spacing w:val="7"/>
                <w:kern w:val="2"/>
                <w:sz w:val="24"/>
                <w:szCs w:val="24"/>
                <w:lang w:val="en-US" w:eastAsia="zh-CN" w:bidi="ar-SA"/>
                <w:rPrChange w:id="21223" w:author="徐振伟" w:date="2026-07-09T09:35:55Z">
                  <w:rPr>
                    <w:del w:id="21224" w:author="徐振伟" w:date="2026-07-08T16:34:26Z"/>
                    <w:rFonts w:hint="eastAsia" w:ascii="仿宋" w:hAnsi="仿宋" w:eastAsia="仿宋" w:cs="仿宋"/>
                    <w:spacing w:val="7"/>
                    <w:kern w:val="2"/>
                    <w:sz w:val="24"/>
                    <w:szCs w:val="24"/>
                    <w:lang w:val="en-US" w:eastAsia="zh-CN" w:bidi="ar-SA"/>
                  </w:rPr>
                </w:rPrChange>
              </w:rPr>
            </w:pPr>
          </w:p>
          <w:p w14:paraId="0DD89DC3">
            <w:pPr>
              <w:widowControl/>
              <w:spacing w:line="360" w:lineRule="auto"/>
              <w:jc w:val="center"/>
              <w:rPr>
                <w:del w:id="21225" w:author="徐振伟" w:date="2026-07-08T16:34:26Z"/>
                <w:rFonts w:hint="default" w:ascii="Times New Roman" w:hAnsi="Times New Roman" w:eastAsia="仿宋" w:cs="Times New Roman"/>
                <w:spacing w:val="7"/>
                <w:kern w:val="2"/>
                <w:sz w:val="24"/>
                <w:szCs w:val="24"/>
                <w:lang w:val="en-US" w:eastAsia="zh-CN" w:bidi="ar-SA"/>
                <w:rPrChange w:id="21226" w:author="徐振伟" w:date="2026-07-09T09:35:55Z">
                  <w:rPr>
                    <w:del w:id="21227" w:author="徐振伟" w:date="2026-07-08T16:34:26Z"/>
                    <w:rFonts w:hint="eastAsia" w:ascii="仿宋" w:hAnsi="仿宋" w:eastAsia="仿宋" w:cs="仿宋"/>
                    <w:spacing w:val="7"/>
                    <w:kern w:val="2"/>
                    <w:sz w:val="24"/>
                    <w:szCs w:val="24"/>
                    <w:lang w:val="en-US" w:eastAsia="zh-CN" w:bidi="ar-SA"/>
                  </w:rPr>
                </w:rPrChange>
              </w:rPr>
            </w:pPr>
          </w:p>
        </w:tc>
      </w:tr>
      <w:tr w14:paraId="78957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8" w:hRule="atLeast"/>
          <w:del w:id="21228" w:author="徐振伟" w:date="2026-07-08T16:34:26Z"/>
        </w:trPr>
        <w:tc>
          <w:tcPr>
            <w:tcW w:w="774" w:type="dxa"/>
            <w:vMerge w:val="continue"/>
            <w:tcBorders>
              <w:top w:val="single" w:color="auto" w:sz="4" w:space="0"/>
              <w:left w:val="single" w:color="auto" w:sz="4" w:space="0"/>
              <w:bottom w:val="single" w:color="auto" w:sz="4" w:space="0"/>
              <w:right w:val="single" w:color="auto" w:sz="4" w:space="0"/>
            </w:tcBorders>
            <w:noWrap w:val="0"/>
            <w:vAlign w:val="center"/>
          </w:tcPr>
          <w:p w14:paraId="61828FBF">
            <w:pPr>
              <w:widowControl/>
              <w:spacing w:line="360" w:lineRule="auto"/>
              <w:jc w:val="center"/>
              <w:rPr>
                <w:del w:id="21229" w:author="徐振伟" w:date="2026-07-08T16:34:26Z"/>
                <w:rFonts w:hint="default" w:ascii="Times New Roman" w:hAnsi="Times New Roman" w:eastAsia="仿宋" w:cs="Times New Roman"/>
                <w:spacing w:val="7"/>
                <w:kern w:val="2"/>
                <w:sz w:val="24"/>
                <w:szCs w:val="24"/>
                <w:lang w:val="en-US" w:eastAsia="zh-CN" w:bidi="ar-SA"/>
                <w:rPrChange w:id="21230" w:author="徐振伟" w:date="2026-07-09T09:35:55Z">
                  <w:rPr>
                    <w:del w:id="21231" w:author="徐振伟" w:date="2026-07-08T16:34:26Z"/>
                    <w:rFonts w:hint="eastAsia" w:ascii="仿宋" w:hAnsi="仿宋" w:eastAsia="仿宋" w:cs="仿宋"/>
                    <w:spacing w:val="7"/>
                    <w:kern w:val="2"/>
                    <w:sz w:val="24"/>
                    <w:szCs w:val="24"/>
                    <w:lang w:val="en-US" w:eastAsia="zh-CN" w:bidi="ar-SA"/>
                  </w:rPr>
                </w:rPrChange>
              </w:rPr>
            </w:pPr>
          </w:p>
        </w:tc>
        <w:tc>
          <w:tcPr>
            <w:tcW w:w="745" w:type="dxa"/>
            <w:tcBorders>
              <w:top w:val="single" w:color="auto" w:sz="4" w:space="0"/>
              <w:left w:val="single" w:color="auto" w:sz="4" w:space="0"/>
              <w:bottom w:val="single" w:color="auto" w:sz="4" w:space="0"/>
              <w:right w:val="single" w:color="auto" w:sz="4" w:space="0"/>
            </w:tcBorders>
            <w:noWrap w:val="0"/>
            <w:vAlign w:val="center"/>
          </w:tcPr>
          <w:p w14:paraId="7B4C604C">
            <w:pPr>
              <w:widowControl/>
              <w:spacing w:line="360" w:lineRule="auto"/>
              <w:jc w:val="center"/>
              <w:rPr>
                <w:del w:id="21232" w:author="徐振伟" w:date="2026-07-08T16:34:26Z"/>
                <w:rFonts w:hint="default" w:ascii="Times New Roman" w:hAnsi="Times New Roman" w:eastAsia="仿宋" w:cs="Times New Roman"/>
                <w:spacing w:val="7"/>
                <w:kern w:val="2"/>
                <w:sz w:val="24"/>
                <w:szCs w:val="24"/>
                <w:lang w:val="en-US" w:eastAsia="zh-CN" w:bidi="ar-SA"/>
                <w:rPrChange w:id="21233" w:author="徐振伟" w:date="2026-07-09T09:35:55Z">
                  <w:rPr>
                    <w:del w:id="21234" w:author="徐振伟" w:date="2026-07-08T16:34:26Z"/>
                    <w:rFonts w:hint="eastAsia" w:ascii="仿宋" w:hAnsi="仿宋" w:eastAsia="仿宋" w:cs="仿宋"/>
                    <w:spacing w:val="7"/>
                    <w:kern w:val="2"/>
                    <w:sz w:val="24"/>
                    <w:szCs w:val="24"/>
                    <w:lang w:val="en-US" w:eastAsia="zh-CN" w:bidi="ar-SA"/>
                  </w:rPr>
                </w:rPrChange>
              </w:rPr>
            </w:pPr>
            <w:del w:id="21235" w:author="徐振伟" w:date="2026-07-08T16:34:26Z">
              <w:r>
                <w:rPr>
                  <w:rFonts w:hint="default" w:ascii="Times New Roman" w:hAnsi="Times New Roman" w:eastAsia="仿宋" w:cs="Times New Roman"/>
                  <w:spacing w:val="7"/>
                  <w:kern w:val="2"/>
                  <w:sz w:val="24"/>
                  <w:szCs w:val="24"/>
                  <w:lang w:val="en-US" w:eastAsia="zh-CN" w:bidi="ar-SA"/>
                  <w:rPrChange w:id="21236" w:author="徐振伟" w:date="2026-07-09T09:35:55Z">
                    <w:rPr>
                      <w:rFonts w:hint="eastAsia" w:ascii="仿宋" w:hAnsi="仿宋" w:eastAsia="仿宋" w:cs="仿宋"/>
                      <w:spacing w:val="7"/>
                      <w:kern w:val="2"/>
                      <w:sz w:val="24"/>
                      <w:szCs w:val="24"/>
                      <w:lang w:val="en-US" w:eastAsia="zh-CN" w:bidi="ar-SA"/>
                    </w:rPr>
                  </w:rPrChange>
                </w:rPr>
                <w:delText>维护</w:delText>
              </w:r>
            </w:del>
          </w:p>
        </w:tc>
        <w:tc>
          <w:tcPr>
            <w:tcW w:w="4245" w:type="dxa"/>
            <w:tcBorders>
              <w:top w:val="single" w:color="auto" w:sz="4" w:space="0"/>
              <w:left w:val="single" w:color="auto" w:sz="4" w:space="0"/>
              <w:bottom w:val="single" w:color="auto" w:sz="4" w:space="0"/>
              <w:right w:val="single" w:color="auto" w:sz="4" w:space="0"/>
            </w:tcBorders>
            <w:noWrap w:val="0"/>
            <w:vAlign w:val="center"/>
          </w:tcPr>
          <w:p w14:paraId="105E0649">
            <w:pPr>
              <w:widowControl/>
              <w:spacing w:line="360" w:lineRule="auto"/>
              <w:jc w:val="left"/>
              <w:rPr>
                <w:del w:id="21237" w:author="徐振伟" w:date="2026-07-08T16:34:26Z"/>
                <w:rFonts w:hint="default" w:ascii="Times New Roman" w:hAnsi="Times New Roman" w:eastAsia="仿宋" w:cs="Times New Roman"/>
                <w:spacing w:val="7"/>
                <w:kern w:val="2"/>
                <w:sz w:val="24"/>
                <w:szCs w:val="24"/>
                <w:lang w:val="en-US" w:eastAsia="zh-CN" w:bidi="ar-SA"/>
                <w:rPrChange w:id="21238" w:author="徐振伟" w:date="2026-07-09T09:35:55Z">
                  <w:rPr>
                    <w:del w:id="21239" w:author="徐振伟" w:date="2026-07-08T16:34:26Z"/>
                    <w:rFonts w:hint="eastAsia" w:ascii="仿宋" w:hAnsi="仿宋" w:eastAsia="仿宋" w:cs="仿宋"/>
                    <w:spacing w:val="7"/>
                    <w:kern w:val="2"/>
                    <w:sz w:val="24"/>
                    <w:szCs w:val="24"/>
                    <w:lang w:val="en-US" w:eastAsia="zh-CN" w:bidi="ar-SA"/>
                  </w:rPr>
                </w:rPrChange>
              </w:rPr>
            </w:pPr>
            <w:del w:id="21240" w:author="徐振伟" w:date="2026-07-08T16:34:26Z">
              <w:r>
                <w:rPr>
                  <w:rFonts w:hint="default" w:ascii="Times New Roman" w:hAnsi="Times New Roman" w:eastAsia="仿宋" w:cs="Times New Roman"/>
                  <w:spacing w:val="7"/>
                  <w:kern w:val="2"/>
                  <w:sz w:val="24"/>
                  <w:szCs w:val="24"/>
                  <w:lang w:val="en-US" w:eastAsia="zh-CN" w:bidi="ar-SA"/>
                  <w:rPrChange w:id="21241" w:author="徐振伟" w:date="2026-07-09T09:35:55Z">
                    <w:rPr>
                      <w:rFonts w:hint="eastAsia" w:ascii="仿宋" w:hAnsi="仿宋" w:eastAsia="仿宋" w:cs="仿宋"/>
                      <w:spacing w:val="7"/>
                      <w:kern w:val="2"/>
                      <w:sz w:val="24"/>
                      <w:szCs w:val="24"/>
                      <w:lang w:val="en-US" w:eastAsia="zh-CN" w:bidi="ar-SA"/>
                    </w:rPr>
                  </w:rPrChange>
                </w:rPr>
                <w:delText>1.整洁清理污秽物；</w:delText>
              </w:r>
            </w:del>
          </w:p>
          <w:p w14:paraId="38F1B303">
            <w:pPr>
              <w:widowControl/>
              <w:spacing w:line="360" w:lineRule="auto"/>
              <w:jc w:val="left"/>
              <w:rPr>
                <w:del w:id="21242" w:author="徐振伟" w:date="2026-07-08T16:34:26Z"/>
                <w:rFonts w:hint="default" w:ascii="Times New Roman" w:hAnsi="Times New Roman" w:eastAsia="仿宋" w:cs="Times New Roman"/>
                <w:spacing w:val="7"/>
                <w:kern w:val="2"/>
                <w:sz w:val="24"/>
                <w:szCs w:val="24"/>
                <w:lang w:val="en-US" w:eastAsia="zh-CN" w:bidi="ar-SA"/>
                <w:rPrChange w:id="21243" w:author="徐振伟" w:date="2026-07-09T09:35:55Z">
                  <w:rPr>
                    <w:del w:id="21244" w:author="徐振伟" w:date="2026-07-08T16:34:26Z"/>
                    <w:rFonts w:hint="eastAsia" w:ascii="仿宋" w:hAnsi="仿宋" w:eastAsia="仿宋" w:cs="仿宋"/>
                    <w:spacing w:val="7"/>
                    <w:kern w:val="2"/>
                    <w:sz w:val="24"/>
                    <w:szCs w:val="24"/>
                    <w:lang w:val="en-US" w:eastAsia="zh-CN" w:bidi="ar-SA"/>
                  </w:rPr>
                </w:rPrChange>
              </w:rPr>
            </w:pPr>
            <w:del w:id="21245" w:author="徐振伟" w:date="2026-07-08T16:34:26Z">
              <w:r>
                <w:rPr>
                  <w:rFonts w:hint="default" w:ascii="Times New Roman" w:hAnsi="Times New Roman" w:eastAsia="仿宋" w:cs="Times New Roman"/>
                  <w:spacing w:val="7"/>
                  <w:kern w:val="2"/>
                  <w:sz w:val="24"/>
                  <w:szCs w:val="24"/>
                  <w:lang w:val="en-US" w:eastAsia="zh-CN" w:bidi="ar-SA"/>
                  <w:rPrChange w:id="21246" w:author="徐振伟" w:date="2026-07-09T09:35:55Z">
                    <w:rPr>
                      <w:rFonts w:hint="eastAsia" w:ascii="仿宋" w:hAnsi="仿宋" w:eastAsia="仿宋" w:cs="仿宋"/>
                      <w:spacing w:val="7"/>
                      <w:kern w:val="2"/>
                      <w:sz w:val="24"/>
                      <w:szCs w:val="24"/>
                      <w:lang w:val="en-US" w:eastAsia="zh-CN" w:bidi="ar-SA"/>
                    </w:rPr>
                  </w:rPrChange>
                </w:rPr>
                <w:delText>2.紧固各部位螺栓；</w:delText>
              </w:r>
            </w:del>
          </w:p>
          <w:p w14:paraId="0EDC0610">
            <w:pPr>
              <w:widowControl/>
              <w:spacing w:line="360" w:lineRule="auto"/>
              <w:jc w:val="left"/>
              <w:rPr>
                <w:del w:id="21247" w:author="徐振伟" w:date="2026-07-08T16:34:26Z"/>
                <w:rFonts w:hint="default" w:ascii="Times New Roman" w:hAnsi="Times New Roman" w:eastAsia="仿宋" w:cs="Times New Roman"/>
                <w:spacing w:val="7"/>
                <w:kern w:val="2"/>
                <w:sz w:val="24"/>
                <w:szCs w:val="24"/>
                <w:lang w:val="en-US" w:eastAsia="zh-CN" w:bidi="ar-SA"/>
                <w:rPrChange w:id="21248" w:author="徐振伟" w:date="2026-07-09T09:35:55Z">
                  <w:rPr>
                    <w:del w:id="21249" w:author="徐振伟" w:date="2026-07-08T16:34:26Z"/>
                    <w:rFonts w:hint="eastAsia" w:ascii="仿宋" w:hAnsi="仿宋" w:eastAsia="仿宋" w:cs="仿宋"/>
                    <w:spacing w:val="7"/>
                    <w:kern w:val="2"/>
                    <w:sz w:val="24"/>
                    <w:szCs w:val="24"/>
                    <w:lang w:val="en-US" w:eastAsia="zh-CN" w:bidi="ar-SA"/>
                  </w:rPr>
                </w:rPrChange>
              </w:rPr>
            </w:pPr>
            <w:del w:id="21250" w:author="徐振伟" w:date="2026-07-08T16:34:26Z">
              <w:r>
                <w:rPr>
                  <w:rFonts w:hint="default" w:ascii="Times New Roman" w:hAnsi="Times New Roman" w:eastAsia="仿宋" w:cs="Times New Roman"/>
                  <w:spacing w:val="7"/>
                  <w:kern w:val="2"/>
                  <w:sz w:val="24"/>
                  <w:szCs w:val="24"/>
                  <w:lang w:val="en-US" w:eastAsia="zh-CN" w:bidi="ar-SA"/>
                  <w:rPrChange w:id="21251" w:author="徐振伟" w:date="2026-07-09T09:35:55Z">
                    <w:rPr>
                      <w:rFonts w:hint="eastAsia" w:ascii="仿宋" w:hAnsi="仿宋" w:eastAsia="仿宋" w:cs="仿宋"/>
                      <w:spacing w:val="7"/>
                      <w:kern w:val="2"/>
                      <w:sz w:val="24"/>
                      <w:szCs w:val="24"/>
                      <w:lang w:val="en-US" w:eastAsia="zh-CN" w:bidi="ar-SA"/>
                    </w:rPr>
                  </w:rPrChange>
                </w:rPr>
                <w:delText>3.消除已发现的缺陷；</w:delText>
              </w:r>
            </w:del>
          </w:p>
        </w:tc>
        <w:tc>
          <w:tcPr>
            <w:tcW w:w="973" w:type="dxa"/>
            <w:tcBorders>
              <w:top w:val="single" w:color="auto" w:sz="4" w:space="0"/>
              <w:left w:val="single" w:color="auto" w:sz="4" w:space="0"/>
              <w:bottom w:val="single" w:color="auto" w:sz="4" w:space="0"/>
              <w:right w:val="single" w:color="auto" w:sz="4" w:space="0"/>
            </w:tcBorders>
            <w:noWrap w:val="0"/>
            <w:vAlign w:val="center"/>
          </w:tcPr>
          <w:p w14:paraId="329C487F">
            <w:pPr>
              <w:widowControl/>
              <w:spacing w:line="360" w:lineRule="auto"/>
              <w:jc w:val="center"/>
              <w:rPr>
                <w:del w:id="21252" w:author="徐振伟" w:date="2026-07-08T16:34:26Z"/>
                <w:rFonts w:hint="default" w:ascii="Times New Roman" w:hAnsi="Times New Roman" w:eastAsia="仿宋" w:cs="Times New Roman"/>
                <w:spacing w:val="7"/>
                <w:kern w:val="2"/>
                <w:sz w:val="24"/>
                <w:szCs w:val="24"/>
                <w:lang w:val="en-US" w:eastAsia="zh-CN" w:bidi="ar-SA"/>
                <w:rPrChange w:id="21253" w:author="徐振伟" w:date="2026-07-09T09:35:55Z">
                  <w:rPr>
                    <w:del w:id="21254" w:author="徐振伟" w:date="2026-07-08T16:34:26Z"/>
                    <w:rFonts w:hint="eastAsia" w:ascii="仿宋" w:hAnsi="仿宋" w:eastAsia="仿宋" w:cs="仿宋"/>
                    <w:spacing w:val="7"/>
                    <w:kern w:val="2"/>
                    <w:sz w:val="24"/>
                    <w:szCs w:val="24"/>
                    <w:lang w:val="en-US" w:eastAsia="zh-CN" w:bidi="ar-SA"/>
                  </w:rPr>
                </w:rPrChange>
              </w:rPr>
            </w:pPr>
            <w:del w:id="21255" w:author="徐振伟" w:date="2026-07-08T16:34:26Z">
              <w:r>
                <w:rPr>
                  <w:rFonts w:hint="default" w:ascii="Times New Roman" w:hAnsi="Times New Roman" w:eastAsia="仿宋" w:cs="Times New Roman"/>
                  <w:spacing w:val="7"/>
                  <w:kern w:val="2"/>
                  <w:sz w:val="24"/>
                  <w:szCs w:val="24"/>
                  <w:lang w:val="en-US" w:eastAsia="zh-CN" w:bidi="ar-SA"/>
                  <w:rPrChange w:id="21256" w:author="徐振伟" w:date="2026-07-09T09:35:55Z">
                    <w:rPr>
                      <w:rFonts w:hint="eastAsia" w:ascii="仿宋" w:hAnsi="仿宋" w:eastAsia="仿宋" w:cs="仿宋"/>
                      <w:spacing w:val="7"/>
                      <w:kern w:val="2"/>
                      <w:sz w:val="24"/>
                      <w:szCs w:val="24"/>
                      <w:lang w:val="en-US" w:eastAsia="zh-CN" w:bidi="ar-SA"/>
                    </w:rPr>
                  </w:rPrChange>
                </w:rPr>
                <w:delText>每年一次</w:delText>
              </w:r>
            </w:del>
          </w:p>
        </w:tc>
        <w:tc>
          <w:tcPr>
            <w:tcW w:w="1785" w:type="dxa"/>
            <w:vMerge w:val="continue"/>
            <w:tcBorders>
              <w:top w:val="single" w:color="auto" w:sz="4" w:space="0"/>
              <w:left w:val="single" w:color="auto" w:sz="4" w:space="0"/>
              <w:bottom w:val="single" w:color="auto" w:sz="4" w:space="0"/>
              <w:right w:val="single" w:color="auto" w:sz="4" w:space="0"/>
            </w:tcBorders>
            <w:noWrap w:val="0"/>
            <w:vAlign w:val="center"/>
          </w:tcPr>
          <w:p w14:paraId="2D45625F">
            <w:pPr>
              <w:widowControl/>
              <w:spacing w:line="360" w:lineRule="auto"/>
              <w:jc w:val="center"/>
              <w:rPr>
                <w:del w:id="21257" w:author="徐振伟" w:date="2026-07-08T16:34:26Z"/>
                <w:rFonts w:hint="default" w:ascii="Times New Roman" w:hAnsi="Times New Roman" w:eastAsia="仿宋" w:cs="Times New Roman"/>
                <w:spacing w:val="7"/>
                <w:kern w:val="2"/>
                <w:sz w:val="24"/>
                <w:szCs w:val="24"/>
                <w:lang w:val="en-US" w:eastAsia="zh-CN" w:bidi="ar-SA"/>
                <w:rPrChange w:id="21258" w:author="徐振伟" w:date="2026-07-09T09:35:55Z">
                  <w:rPr>
                    <w:del w:id="21259" w:author="徐振伟" w:date="2026-07-08T16:34:26Z"/>
                    <w:rFonts w:hint="eastAsia" w:ascii="仿宋" w:hAnsi="仿宋" w:eastAsia="仿宋" w:cs="仿宋"/>
                    <w:spacing w:val="7"/>
                    <w:kern w:val="2"/>
                    <w:sz w:val="24"/>
                    <w:szCs w:val="24"/>
                    <w:lang w:val="en-US" w:eastAsia="zh-CN" w:bidi="ar-SA"/>
                  </w:rPr>
                </w:rPrChange>
              </w:rPr>
            </w:pPr>
          </w:p>
        </w:tc>
      </w:tr>
      <w:tr w14:paraId="1E863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7" w:hRule="atLeast"/>
          <w:del w:id="21260" w:author="徐振伟" w:date="2026-07-08T16:34:26Z"/>
        </w:trPr>
        <w:tc>
          <w:tcPr>
            <w:tcW w:w="774" w:type="dxa"/>
            <w:vMerge w:val="continue"/>
            <w:tcBorders>
              <w:top w:val="single" w:color="auto" w:sz="4" w:space="0"/>
              <w:left w:val="single" w:color="auto" w:sz="4" w:space="0"/>
              <w:bottom w:val="single" w:color="auto" w:sz="4" w:space="0"/>
              <w:right w:val="single" w:color="auto" w:sz="4" w:space="0"/>
            </w:tcBorders>
            <w:noWrap w:val="0"/>
            <w:vAlign w:val="center"/>
          </w:tcPr>
          <w:p w14:paraId="18912C21">
            <w:pPr>
              <w:widowControl/>
              <w:spacing w:line="360" w:lineRule="auto"/>
              <w:jc w:val="center"/>
              <w:rPr>
                <w:del w:id="21261" w:author="徐振伟" w:date="2026-07-08T16:34:26Z"/>
                <w:rFonts w:hint="default" w:ascii="Times New Roman" w:hAnsi="Times New Roman" w:eastAsia="仿宋" w:cs="Times New Roman"/>
                <w:spacing w:val="7"/>
                <w:kern w:val="2"/>
                <w:sz w:val="24"/>
                <w:szCs w:val="24"/>
                <w:lang w:val="en-US" w:eastAsia="zh-CN" w:bidi="ar-SA"/>
                <w:rPrChange w:id="21262" w:author="徐振伟" w:date="2026-07-09T09:35:55Z">
                  <w:rPr>
                    <w:del w:id="21263" w:author="徐振伟" w:date="2026-07-08T16:34:26Z"/>
                    <w:rFonts w:hint="eastAsia" w:ascii="仿宋" w:hAnsi="仿宋" w:eastAsia="仿宋" w:cs="仿宋"/>
                    <w:spacing w:val="7"/>
                    <w:kern w:val="2"/>
                    <w:sz w:val="24"/>
                    <w:szCs w:val="24"/>
                    <w:lang w:val="en-US" w:eastAsia="zh-CN" w:bidi="ar-SA"/>
                  </w:rPr>
                </w:rPrChange>
              </w:rPr>
            </w:pPr>
          </w:p>
        </w:tc>
        <w:tc>
          <w:tcPr>
            <w:tcW w:w="745" w:type="dxa"/>
            <w:tcBorders>
              <w:top w:val="single" w:color="auto" w:sz="4" w:space="0"/>
              <w:left w:val="single" w:color="auto" w:sz="4" w:space="0"/>
              <w:bottom w:val="single" w:color="auto" w:sz="4" w:space="0"/>
              <w:right w:val="single" w:color="auto" w:sz="4" w:space="0"/>
            </w:tcBorders>
            <w:noWrap w:val="0"/>
            <w:vAlign w:val="center"/>
          </w:tcPr>
          <w:p w14:paraId="49C712B2">
            <w:pPr>
              <w:widowControl/>
              <w:spacing w:line="360" w:lineRule="auto"/>
              <w:jc w:val="center"/>
              <w:rPr>
                <w:del w:id="21264" w:author="徐振伟" w:date="2026-07-08T16:34:26Z"/>
                <w:rFonts w:hint="default" w:ascii="Times New Roman" w:hAnsi="Times New Roman" w:eastAsia="仿宋" w:cs="Times New Roman"/>
                <w:spacing w:val="7"/>
                <w:kern w:val="2"/>
                <w:sz w:val="24"/>
                <w:szCs w:val="24"/>
                <w:lang w:val="en-US" w:eastAsia="zh-CN" w:bidi="ar-SA"/>
                <w:rPrChange w:id="21265" w:author="徐振伟" w:date="2026-07-09T09:35:55Z">
                  <w:rPr>
                    <w:del w:id="21266" w:author="徐振伟" w:date="2026-07-08T16:34:26Z"/>
                    <w:rFonts w:hint="eastAsia" w:ascii="仿宋" w:hAnsi="仿宋" w:eastAsia="仿宋" w:cs="仿宋"/>
                    <w:spacing w:val="7"/>
                    <w:kern w:val="2"/>
                    <w:sz w:val="24"/>
                    <w:szCs w:val="24"/>
                    <w:lang w:val="en-US" w:eastAsia="zh-CN" w:bidi="ar-SA"/>
                  </w:rPr>
                </w:rPrChange>
              </w:rPr>
            </w:pPr>
            <w:del w:id="21267" w:author="徐振伟" w:date="2026-07-08T16:34:26Z">
              <w:r>
                <w:rPr>
                  <w:rFonts w:hint="default" w:ascii="Times New Roman" w:hAnsi="Times New Roman" w:eastAsia="仿宋" w:cs="Times New Roman"/>
                  <w:spacing w:val="7"/>
                  <w:kern w:val="2"/>
                  <w:sz w:val="24"/>
                  <w:szCs w:val="24"/>
                  <w:lang w:val="en-US" w:eastAsia="zh-CN" w:bidi="ar-SA"/>
                  <w:rPrChange w:id="21268" w:author="徐振伟" w:date="2026-07-09T09:35:55Z">
                    <w:rPr>
                      <w:rFonts w:hint="eastAsia" w:ascii="仿宋" w:hAnsi="仿宋" w:eastAsia="仿宋" w:cs="仿宋"/>
                      <w:spacing w:val="7"/>
                      <w:kern w:val="2"/>
                      <w:sz w:val="24"/>
                      <w:szCs w:val="24"/>
                      <w:lang w:val="en-US" w:eastAsia="zh-CN" w:bidi="ar-SA"/>
                    </w:rPr>
                  </w:rPrChange>
                </w:rPr>
                <w:delText>电气预防性试验</w:delText>
              </w:r>
            </w:del>
          </w:p>
        </w:tc>
        <w:tc>
          <w:tcPr>
            <w:tcW w:w="4245" w:type="dxa"/>
            <w:tcBorders>
              <w:top w:val="single" w:color="auto" w:sz="4" w:space="0"/>
              <w:left w:val="single" w:color="auto" w:sz="4" w:space="0"/>
              <w:bottom w:val="single" w:color="auto" w:sz="4" w:space="0"/>
              <w:right w:val="single" w:color="auto" w:sz="4" w:space="0"/>
            </w:tcBorders>
            <w:noWrap w:val="0"/>
            <w:vAlign w:val="center"/>
          </w:tcPr>
          <w:p w14:paraId="40AB0B31">
            <w:pPr>
              <w:widowControl/>
              <w:spacing w:line="360" w:lineRule="auto"/>
              <w:jc w:val="left"/>
              <w:rPr>
                <w:del w:id="21269" w:author="徐振伟" w:date="2026-07-08T16:34:26Z"/>
                <w:rFonts w:hint="default" w:ascii="Times New Roman" w:hAnsi="Times New Roman" w:eastAsia="仿宋" w:cs="Times New Roman"/>
                <w:spacing w:val="7"/>
                <w:kern w:val="2"/>
                <w:sz w:val="24"/>
                <w:szCs w:val="24"/>
                <w:lang w:val="en-US" w:eastAsia="zh-CN" w:bidi="ar-SA"/>
                <w:rPrChange w:id="21270" w:author="徐振伟" w:date="2026-07-09T09:35:55Z">
                  <w:rPr>
                    <w:del w:id="21271" w:author="徐振伟" w:date="2026-07-08T16:34:26Z"/>
                    <w:rFonts w:hint="eastAsia" w:ascii="仿宋" w:hAnsi="仿宋" w:eastAsia="仿宋" w:cs="仿宋"/>
                    <w:spacing w:val="7"/>
                    <w:kern w:val="2"/>
                    <w:sz w:val="24"/>
                    <w:szCs w:val="24"/>
                    <w:lang w:val="en-US" w:eastAsia="zh-CN" w:bidi="ar-SA"/>
                  </w:rPr>
                </w:rPrChange>
              </w:rPr>
            </w:pPr>
            <w:del w:id="21272" w:author="徐振伟" w:date="2026-07-08T16:34:26Z">
              <w:r>
                <w:rPr>
                  <w:rFonts w:hint="default" w:ascii="Times New Roman" w:hAnsi="Times New Roman" w:eastAsia="仿宋" w:cs="Times New Roman"/>
                  <w:spacing w:val="7"/>
                  <w:kern w:val="2"/>
                  <w:sz w:val="24"/>
                  <w:szCs w:val="24"/>
                  <w:lang w:val="en-US" w:eastAsia="zh-CN" w:bidi="ar-SA"/>
                  <w:rPrChange w:id="21273" w:author="徐振伟" w:date="2026-07-09T09:35:55Z">
                    <w:rPr>
                      <w:rFonts w:hint="eastAsia" w:ascii="仿宋" w:hAnsi="仿宋" w:eastAsia="仿宋" w:cs="仿宋"/>
                      <w:spacing w:val="7"/>
                      <w:kern w:val="2"/>
                      <w:sz w:val="24"/>
                      <w:szCs w:val="24"/>
                      <w:lang w:val="en-US" w:eastAsia="zh-CN" w:bidi="ar-SA"/>
                    </w:rPr>
                  </w:rPrChange>
                </w:rPr>
                <w:delText>1.测量绕组的直流电阻；</w:delText>
              </w:r>
            </w:del>
          </w:p>
          <w:p w14:paraId="686239D9">
            <w:pPr>
              <w:widowControl/>
              <w:spacing w:line="360" w:lineRule="auto"/>
              <w:jc w:val="left"/>
              <w:rPr>
                <w:del w:id="21274" w:author="徐振伟" w:date="2026-07-08T16:34:26Z"/>
                <w:rFonts w:hint="default" w:ascii="Times New Roman" w:hAnsi="Times New Roman" w:eastAsia="仿宋" w:cs="Times New Roman"/>
                <w:spacing w:val="7"/>
                <w:kern w:val="2"/>
                <w:sz w:val="24"/>
                <w:szCs w:val="24"/>
                <w:lang w:val="en-US" w:eastAsia="zh-CN" w:bidi="ar-SA"/>
                <w:rPrChange w:id="21275" w:author="徐振伟" w:date="2026-07-09T09:35:55Z">
                  <w:rPr>
                    <w:del w:id="21276" w:author="徐振伟" w:date="2026-07-08T16:34:26Z"/>
                    <w:rFonts w:hint="eastAsia" w:ascii="仿宋" w:hAnsi="仿宋" w:eastAsia="仿宋" w:cs="仿宋"/>
                    <w:spacing w:val="7"/>
                    <w:kern w:val="2"/>
                    <w:sz w:val="24"/>
                    <w:szCs w:val="24"/>
                    <w:lang w:val="en-US" w:eastAsia="zh-CN" w:bidi="ar-SA"/>
                  </w:rPr>
                </w:rPrChange>
              </w:rPr>
            </w:pPr>
            <w:del w:id="21277" w:author="徐振伟" w:date="2026-07-08T16:34:26Z">
              <w:r>
                <w:rPr>
                  <w:rFonts w:hint="default" w:ascii="Times New Roman" w:hAnsi="Times New Roman" w:eastAsia="仿宋" w:cs="Times New Roman"/>
                  <w:spacing w:val="7"/>
                  <w:kern w:val="2"/>
                  <w:sz w:val="24"/>
                  <w:szCs w:val="24"/>
                  <w:lang w:val="en-US" w:eastAsia="zh-CN" w:bidi="ar-SA"/>
                  <w:rPrChange w:id="21278" w:author="徐振伟" w:date="2026-07-09T09:35:55Z">
                    <w:rPr>
                      <w:rFonts w:hint="eastAsia" w:ascii="仿宋" w:hAnsi="仿宋" w:eastAsia="仿宋" w:cs="仿宋"/>
                      <w:spacing w:val="7"/>
                      <w:kern w:val="2"/>
                      <w:sz w:val="24"/>
                      <w:szCs w:val="24"/>
                      <w:lang w:val="en-US" w:eastAsia="zh-CN" w:bidi="ar-SA"/>
                    </w:rPr>
                  </w:rPrChange>
                </w:rPr>
                <w:delText>2.检查所有分接头的变压比；</w:delText>
              </w:r>
            </w:del>
          </w:p>
          <w:p w14:paraId="3341E763">
            <w:pPr>
              <w:widowControl/>
              <w:spacing w:line="360" w:lineRule="auto"/>
              <w:jc w:val="left"/>
              <w:rPr>
                <w:del w:id="21279" w:author="徐振伟" w:date="2026-07-08T16:34:26Z"/>
                <w:rFonts w:hint="default" w:ascii="Times New Roman" w:hAnsi="Times New Roman" w:eastAsia="仿宋" w:cs="Times New Roman"/>
                <w:spacing w:val="7"/>
                <w:kern w:val="2"/>
                <w:sz w:val="24"/>
                <w:szCs w:val="24"/>
                <w:lang w:val="en-US" w:eastAsia="zh-CN" w:bidi="ar-SA"/>
                <w:rPrChange w:id="21280" w:author="徐振伟" w:date="2026-07-09T09:35:55Z">
                  <w:rPr>
                    <w:del w:id="21281" w:author="徐振伟" w:date="2026-07-08T16:34:26Z"/>
                    <w:rFonts w:hint="eastAsia" w:ascii="仿宋" w:hAnsi="仿宋" w:eastAsia="仿宋" w:cs="仿宋"/>
                    <w:spacing w:val="7"/>
                    <w:kern w:val="2"/>
                    <w:sz w:val="24"/>
                    <w:szCs w:val="24"/>
                    <w:lang w:val="en-US" w:eastAsia="zh-CN" w:bidi="ar-SA"/>
                  </w:rPr>
                </w:rPrChange>
              </w:rPr>
            </w:pPr>
            <w:del w:id="21282" w:author="徐振伟" w:date="2026-07-08T16:34:26Z">
              <w:r>
                <w:rPr>
                  <w:rFonts w:hint="default" w:ascii="Times New Roman" w:hAnsi="Times New Roman" w:eastAsia="仿宋" w:cs="Times New Roman"/>
                  <w:spacing w:val="7"/>
                  <w:kern w:val="2"/>
                  <w:sz w:val="24"/>
                  <w:szCs w:val="24"/>
                  <w:lang w:val="en-US" w:eastAsia="zh-CN" w:bidi="ar-SA"/>
                  <w:rPrChange w:id="21283" w:author="徐振伟" w:date="2026-07-09T09:35:55Z">
                    <w:rPr>
                      <w:rFonts w:hint="eastAsia" w:ascii="仿宋" w:hAnsi="仿宋" w:eastAsia="仿宋" w:cs="仿宋"/>
                      <w:spacing w:val="7"/>
                      <w:kern w:val="2"/>
                      <w:sz w:val="24"/>
                      <w:szCs w:val="24"/>
                      <w:lang w:val="en-US" w:eastAsia="zh-CN" w:bidi="ar-SA"/>
                    </w:rPr>
                  </w:rPrChange>
                </w:rPr>
                <w:delText>3.检查变压器的三相接线组别；</w:delText>
              </w:r>
            </w:del>
          </w:p>
          <w:p w14:paraId="2FA25CD2">
            <w:pPr>
              <w:widowControl/>
              <w:spacing w:line="360" w:lineRule="auto"/>
              <w:jc w:val="left"/>
              <w:rPr>
                <w:del w:id="21284" w:author="徐振伟" w:date="2026-07-08T16:34:26Z"/>
                <w:rFonts w:hint="default" w:ascii="Times New Roman" w:hAnsi="Times New Roman" w:eastAsia="仿宋" w:cs="Times New Roman"/>
                <w:spacing w:val="7"/>
                <w:kern w:val="2"/>
                <w:sz w:val="24"/>
                <w:szCs w:val="24"/>
                <w:lang w:val="en-US" w:eastAsia="zh-CN" w:bidi="ar-SA"/>
                <w:rPrChange w:id="21285" w:author="徐振伟" w:date="2026-07-09T09:35:55Z">
                  <w:rPr>
                    <w:del w:id="21286" w:author="徐振伟" w:date="2026-07-08T16:34:26Z"/>
                    <w:rFonts w:hint="eastAsia" w:ascii="仿宋" w:hAnsi="仿宋" w:eastAsia="仿宋" w:cs="仿宋"/>
                    <w:spacing w:val="7"/>
                    <w:kern w:val="2"/>
                    <w:sz w:val="24"/>
                    <w:szCs w:val="24"/>
                    <w:lang w:val="en-US" w:eastAsia="zh-CN" w:bidi="ar-SA"/>
                  </w:rPr>
                </w:rPrChange>
              </w:rPr>
            </w:pPr>
            <w:del w:id="21287" w:author="徐振伟" w:date="2026-07-08T16:34:26Z">
              <w:r>
                <w:rPr>
                  <w:rFonts w:hint="default" w:ascii="Times New Roman" w:hAnsi="Times New Roman" w:eastAsia="仿宋" w:cs="Times New Roman"/>
                  <w:spacing w:val="7"/>
                  <w:kern w:val="2"/>
                  <w:sz w:val="24"/>
                  <w:szCs w:val="24"/>
                  <w:lang w:val="en-US" w:eastAsia="zh-CN" w:bidi="ar-SA"/>
                  <w:rPrChange w:id="21288" w:author="徐振伟" w:date="2026-07-09T09:35:55Z">
                    <w:rPr>
                      <w:rFonts w:hint="eastAsia" w:ascii="仿宋" w:hAnsi="仿宋" w:eastAsia="仿宋" w:cs="仿宋"/>
                      <w:spacing w:val="7"/>
                      <w:kern w:val="2"/>
                      <w:sz w:val="24"/>
                      <w:szCs w:val="24"/>
                      <w:lang w:val="en-US" w:eastAsia="zh-CN" w:bidi="ar-SA"/>
                    </w:rPr>
                  </w:rPrChange>
                </w:rPr>
                <w:delText>4.测量绕组连同套管的绝缘电阻、吸收比；</w:delText>
              </w:r>
            </w:del>
          </w:p>
          <w:p w14:paraId="19D61451">
            <w:pPr>
              <w:widowControl/>
              <w:spacing w:line="360" w:lineRule="auto"/>
              <w:jc w:val="left"/>
              <w:rPr>
                <w:del w:id="21289" w:author="徐振伟" w:date="2026-07-08T16:34:26Z"/>
                <w:rFonts w:hint="default" w:ascii="Times New Roman" w:hAnsi="Times New Roman" w:eastAsia="仿宋" w:cs="Times New Roman"/>
                <w:spacing w:val="7"/>
                <w:kern w:val="2"/>
                <w:sz w:val="24"/>
                <w:szCs w:val="24"/>
                <w:lang w:val="en-US" w:eastAsia="zh-CN" w:bidi="ar-SA"/>
                <w:rPrChange w:id="21290" w:author="徐振伟" w:date="2026-07-09T09:35:55Z">
                  <w:rPr>
                    <w:del w:id="21291" w:author="徐振伟" w:date="2026-07-08T16:34:26Z"/>
                    <w:rFonts w:hint="eastAsia" w:ascii="仿宋" w:hAnsi="仿宋" w:eastAsia="仿宋" w:cs="仿宋"/>
                    <w:spacing w:val="7"/>
                    <w:kern w:val="2"/>
                    <w:sz w:val="24"/>
                    <w:szCs w:val="24"/>
                    <w:lang w:val="en-US" w:eastAsia="zh-CN" w:bidi="ar-SA"/>
                  </w:rPr>
                </w:rPrChange>
              </w:rPr>
            </w:pPr>
            <w:del w:id="21292" w:author="徐振伟" w:date="2026-07-08T16:34:26Z">
              <w:r>
                <w:rPr>
                  <w:rFonts w:hint="default" w:ascii="Times New Roman" w:hAnsi="Times New Roman" w:eastAsia="仿宋" w:cs="Times New Roman"/>
                  <w:spacing w:val="7"/>
                  <w:kern w:val="2"/>
                  <w:sz w:val="24"/>
                  <w:szCs w:val="24"/>
                  <w:lang w:val="en-US" w:eastAsia="zh-CN" w:bidi="ar-SA"/>
                  <w:rPrChange w:id="21293" w:author="徐振伟" w:date="2026-07-09T09:35:55Z">
                    <w:rPr>
                      <w:rFonts w:hint="eastAsia" w:ascii="仿宋" w:hAnsi="仿宋" w:eastAsia="仿宋" w:cs="仿宋"/>
                      <w:spacing w:val="7"/>
                      <w:kern w:val="2"/>
                      <w:sz w:val="24"/>
                      <w:szCs w:val="24"/>
                      <w:lang w:val="en-US" w:eastAsia="zh-CN" w:bidi="ar-SA"/>
                    </w:rPr>
                  </w:rPrChange>
                </w:rPr>
                <w:delText>5.绕组连同套管的交流耐压试验；</w:delText>
              </w:r>
            </w:del>
          </w:p>
        </w:tc>
        <w:tc>
          <w:tcPr>
            <w:tcW w:w="973" w:type="dxa"/>
            <w:tcBorders>
              <w:top w:val="single" w:color="auto" w:sz="4" w:space="0"/>
              <w:left w:val="single" w:color="auto" w:sz="4" w:space="0"/>
              <w:bottom w:val="single" w:color="auto" w:sz="4" w:space="0"/>
              <w:right w:val="single" w:color="auto" w:sz="4" w:space="0"/>
            </w:tcBorders>
            <w:noWrap w:val="0"/>
            <w:vAlign w:val="center"/>
          </w:tcPr>
          <w:p w14:paraId="1AFE6B20">
            <w:pPr>
              <w:widowControl/>
              <w:spacing w:line="360" w:lineRule="auto"/>
              <w:jc w:val="center"/>
              <w:rPr>
                <w:del w:id="21294" w:author="徐振伟" w:date="2026-07-08T16:34:26Z"/>
                <w:rFonts w:hint="default" w:ascii="Times New Roman" w:hAnsi="Times New Roman" w:eastAsia="仿宋" w:cs="Times New Roman"/>
                <w:spacing w:val="7"/>
                <w:kern w:val="2"/>
                <w:sz w:val="24"/>
                <w:szCs w:val="24"/>
                <w:lang w:val="en-US" w:eastAsia="zh-CN" w:bidi="ar-SA"/>
                <w:rPrChange w:id="21295" w:author="徐振伟" w:date="2026-07-09T09:35:55Z">
                  <w:rPr>
                    <w:del w:id="21296" w:author="徐振伟" w:date="2026-07-08T16:34:26Z"/>
                    <w:rFonts w:hint="eastAsia" w:ascii="仿宋" w:hAnsi="仿宋" w:eastAsia="仿宋" w:cs="仿宋"/>
                    <w:spacing w:val="7"/>
                    <w:kern w:val="2"/>
                    <w:sz w:val="24"/>
                    <w:szCs w:val="24"/>
                    <w:lang w:val="en-US" w:eastAsia="zh-CN" w:bidi="ar-SA"/>
                  </w:rPr>
                </w:rPrChange>
              </w:rPr>
            </w:pPr>
            <w:del w:id="21297" w:author="徐振伟" w:date="2026-07-08T16:34:26Z">
              <w:r>
                <w:rPr>
                  <w:rFonts w:hint="default" w:ascii="Times New Roman" w:hAnsi="Times New Roman" w:eastAsia="仿宋" w:cs="Times New Roman"/>
                  <w:spacing w:val="7"/>
                  <w:kern w:val="2"/>
                  <w:sz w:val="24"/>
                  <w:szCs w:val="24"/>
                  <w:lang w:val="en-US" w:eastAsia="zh-CN" w:bidi="ar-SA"/>
                  <w:rPrChange w:id="21298" w:author="徐振伟" w:date="2026-07-09T09:35:55Z">
                    <w:rPr>
                      <w:rFonts w:hint="eastAsia" w:ascii="仿宋" w:hAnsi="仿宋" w:eastAsia="仿宋" w:cs="仿宋"/>
                      <w:spacing w:val="7"/>
                      <w:kern w:val="2"/>
                      <w:sz w:val="24"/>
                      <w:szCs w:val="24"/>
                      <w:lang w:val="en-US" w:eastAsia="zh-CN" w:bidi="ar-SA"/>
                    </w:rPr>
                  </w:rPrChange>
                </w:rPr>
                <w:delText>一次</w:delText>
              </w:r>
            </w:del>
          </w:p>
        </w:tc>
        <w:tc>
          <w:tcPr>
            <w:tcW w:w="1785" w:type="dxa"/>
            <w:vMerge w:val="continue"/>
            <w:tcBorders>
              <w:top w:val="single" w:color="auto" w:sz="4" w:space="0"/>
              <w:left w:val="single" w:color="auto" w:sz="4" w:space="0"/>
              <w:bottom w:val="single" w:color="auto" w:sz="4" w:space="0"/>
              <w:right w:val="single" w:color="auto" w:sz="4" w:space="0"/>
            </w:tcBorders>
            <w:noWrap w:val="0"/>
            <w:vAlign w:val="center"/>
          </w:tcPr>
          <w:p w14:paraId="6242DA2D">
            <w:pPr>
              <w:widowControl/>
              <w:spacing w:line="360" w:lineRule="auto"/>
              <w:jc w:val="center"/>
              <w:rPr>
                <w:del w:id="21299" w:author="徐振伟" w:date="2026-07-08T16:34:26Z"/>
                <w:rFonts w:hint="default" w:ascii="Times New Roman" w:hAnsi="Times New Roman" w:eastAsia="仿宋" w:cs="Times New Roman"/>
                <w:spacing w:val="7"/>
                <w:kern w:val="2"/>
                <w:sz w:val="24"/>
                <w:szCs w:val="24"/>
                <w:lang w:val="en-US" w:eastAsia="zh-CN" w:bidi="ar-SA"/>
                <w:rPrChange w:id="21300" w:author="徐振伟" w:date="2026-07-09T09:35:55Z">
                  <w:rPr>
                    <w:del w:id="21301" w:author="徐振伟" w:date="2026-07-08T16:34:26Z"/>
                    <w:rFonts w:hint="eastAsia" w:ascii="仿宋" w:hAnsi="仿宋" w:eastAsia="仿宋" w:cs="仿宋"/>
                    <w:spacing w:val="7"/>
                    <w:kern w:val="2"/>
                    <w:sz w:val="24"/>
                    <w:szCs w:val="24"/>
                    <w:lang w:val="en-US" w:eastAsia="zh-CN" w:bidi="ar-SA"/>
                  </w:rPr>
                </w:rPrChange>
              </w:rPr>
            </w:pPr>
          </w:p>
        </w:tc>
      </w:tr>
      <w:tr w14:paraId="663B8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del w:id="21302" w:author="徐振伟" w:date="2026-07-08T16:34:26Z"/>
        </w:trPr>
        <w:tc>
          <w:tcPr>
            <w:tcW w:w="774" w:type="dxa"/>
            <w:vMerge w:val="restart"/>
            <w:tcBorders>
              <w:top w:val="single" w:color="auto" w:sz="4" w:space="0"/>
              <w:left w:val="single" w:color="auto" w:sz="4" w:space="0"/>
              <w:bottom w:val="single" w:color="auto" w:sz="4" w:space="0"/>
              <w:right w:val="single" w:color="auto" w:sz="4" w:space="0"/>
            </w:tcBorders>
            <w:noWrap w:val="0"/>
            <w:vAlign w:val="center"/>
          </w:tcPr>
          <w:p w14:paraId="1ED93E43">
            <w:pPr>
              <w:widowControl/>
              <w:spacing w:line="360" w:lineRule="auto"/>
              <w:jc w:val="center"/>
              <w:rPr>
                <w:del w:id="21303" w:author="徐振伟" w:date="2026-07-08T16:34:26Z"/>
                <w:rFonts w:hint="default" w:ascii="Times New Roman" w:hAnsi="Times New Roman" w:eastAsia="仿宋" w:cs="Times New Roman"/>
                <w:spacing w:val="7"/>
                <w:kern w:val="2"/>
                <w:sz w:val="24"/>
                <w:szCs w:val="24"/>
                <w:lang w:val="en-US" w:eastAsia="zh-CN" w:bidi="ar-SA"/>
                <w:rPrChange w:id="21304" w:author="徐振伟" w:date="2026-07-09T09:35:55Z">
                  <w:rPr>
                    <w:del w:id="21305" w:author="徐振伟" w:date="2026-07-08T16:34:26Z"/>
                    <w:rFonts w:hint="eastAsia" w:ascii="仿宋" w:hAnsi="仿宋" w:eastAsia="仿宋" w:cs="仿宋"/>
                    <w:spacing w:val="7"/>
                    <w:kern w:val="2"/>
                    <w:sz w:val="24"/>
                    <w:szCs w:val="24"/>
                    <w:lang w:val="en-US" w:eastAsia="zh-CN" w:bidi="ar-SA"/>
                  </w:rPr>
                </w:rPrChange>
              </w:rPr>
            </w:pPr>
          </w:p>
          <w:p w14:paraId="561A44DE">
            <w:pPr>
              <w:widowControl/>
              <w:spacing w:line="360" w:lineRule="auto"/>
              <w:jc w:val="center"/>
              <w:rPr>
                <w:del w:id="21306" w:author="徐振伟" w:date="2026-07-08T16:34:26Z"/>
                <w:rFonts w:hint="default" w:ascii="Times New Roman" w:hAnsi="Times New Roman" w:eastAsia="仿宋" w:cs="Times New Roman"/>
                <w:spacing w:val="7"/>
                <w:kern w:val="2"/>
                <w:sz w:val="24"/>
                <w:szCs w:val="24"/>
                <w:lang w:val="en-US" w:eastAsia="zh-CN" w:bidi="ar-SA"/>
                <w:rPrChange w:id="21307" w:author="徐振伟" w:date="2026-07-09T09:35:55Z">
                  <w:rPr>
                    <w:del w:id="21308" w:author="徐振伟" w:date="2026-07-08T16:34:26Z"/>
                    <w:rFonts w:hint="eastAsia" w:ascii="仿宋" w:hAnsi="仿宋" w:eastAsia="仿宋" w:cs="仿宋"/>
                    <w:spacing w:val="7"/>
                    <w:kern w:val="2"/>
                    <w:sz w:val="24"/>
                    <w:szCs w:val="24"/>
                    <w:lang w:val="en-US" w:eastAsia="zh-CN" w:bidi="ar-SA"/>
                  </w:rPr>
                </w:rPrChange>
              </w:rPr>
            </w:pPr>
          </w:p>
          <w:p w14:paraId="1B6CD928">
            <w:pPr>
              <w:widowControl/>
              <w:spacing w:line="360" w:lineRule="auto"/>
              <w:jc w:val="center"/>
              <w:rPr>
                <w:del w:id="21309" w:author="徐振伟" w:date="2026-07-08T16:34:26Z"/>
                <w:rFonts w:hint="default" w:ascii="Times New Roman" w:hAnsi="Times New Roman" w:eastAsia="仿宋" w:cs="Times New Roman"/>
                <w:spacing w:val="7"/>
                <w:kern w:val="2"/>
                <w:sz w:val="24"/>
                <w:szCs w:val="24"/>
                <w:lang w:val="en-US" w:eastAsia="zh-CN" w:bidi="ar-SA"/>
                <w:rPrChange w:id="21310" w:author="徐振伟" w:date="2026-07-09T09:35:55Z">
                  <w:rPr>
                    <w:del w:id="21311" w:author="徐振伟" w:date="2026-07-08T16:34:26Z"/>
                    <w:rFonts w:hint="eastAsia" w:ascii="仿宋" w:hAnsi="仿宋" w:eastAsia="仿宋" w:cs="仿宋"/>
                    <w:spacing w:val="7"/>
                    <w:kern w:val="2"/>
                    <w:sz w:val="24"/>
                    <w:szCs w:val="24"/>
                    <w:lang w:val="en-US" w:eastAsia="zh-CN" w:bidi="ar-SA"/>
                  </w:rPr>
                </w:rPrChange>
              </w:rPr>
            </w:pPr>
          </w:p>
          <w:p w14:paraId="2B0D69D2">
            <w:pPr>
              <w:widowControl/>
              <w:spacing w:line="360" w:lineRule="auto"/>
              <w:jc w:val="center"/>
              <w:rPr>
                <w:del w:id="21312" w:author="徐振伟" w:date="2026-07-08T16:34:26Z"/>
                <w:rFonts w:hint="default" w:ascii="Times New Roman" w:hAnsi="Times New Roman" w:eastAsia="仿宋" w:cs="Times New Roman"/>
                <w:spacing w:val="7"/>
                <w:kern w:val="2"/>
                <w:sz w:val="24"/>
                <w:szCs w:val="24"/>
                <w:lang w:val="en-US" w:eastAsia="zh-CN" w:bidi="ar-SA"/>
                <w:rPrChange w:id="21313" w:author="徐振伟" w:date="2026-07-09T09:35:55Z">
                  <w:rPr>
                    <w:del w:id="21314" w:author="徐振伟" w:date="2026-07-08T16:34:26Z"/>
                    <w:rFonts w:hint="eastAsia" w:ascii="仿宋" w:hAnsi="仿宋" w:eastAsia="仿宋" w:cs="仿宋"/>
                    <w:spacing w:val="7"/>
                    <w:kern w:val="2"/>
                    <w:sz w:val="24"/>
                    <w:szCs w:val="24"/>
                    <w:lang w:val="en-US" w:eastAsia="zh-CN" w:bidi="ar-SA"/>
                  </w:rPr>
                </w:rPrChange>
              </w:rPr>
            </w:pPr>
          </w:p>
          <w:p w14:paraId="51056FF5">
            <w:pPr>
              <w:widowControl/>
              <w:spacing w:line="360" w:lineRule="auto"/>
              <w:jc w:val="center"/>
              <w:rPr>
                <w:del w:id="21315" w:author="徐振伟" w:date="2026-07-08T16:34:26Z"/>
                <w:rFonts w:hint="default" w:ascii="Times New Roman" w:hAnsi="Times New Roman" w:eastAsia="仿宋" w:cs="Times New Roman"/>
                <w:spacing w:val="7"/>
                <w:kern w:val="2"/>
                <w:sz w:val="24"/>
                <w:szCs w:val="24"/>
                <w:lang w:val="en-US" w:eastAsia="zh-CN" w:bidi="ar-SA"/>
                <w:rPrChange w:id="21316" w:author="徐振伟" w:date="2026-07-09T09:35:55Z">
                  <w:rPr>
                    <w:del w:id="21317" w:author="徐振伟" w:date="2026-07-08T16:34:26Z"/>
                    <w:rFonts w:hint="eastAsia" w:ascii="仿宋" w:hAnsi="仿宋" w:eastAsia="仿宋" w:cs="仿宋"/>
                    <w:spacing w:val="7"/>
                    <w:kern w:val="2"/>
                    <w:sz w:val="24"/>
                    <w:szCs w:val="24"/>
                    <w:lang w:val="en-US" w:eastAsia="zh-CN" w:bidi="ar-SA"/>
                  </w:rPr>
                </w:rPrChange>
              </w:rPr>
            </w:pPr>
            <w:del w:id="21318" w:author="徐振伟" w:date="2026-07-08T16:34:26Z">
              <w:r>
                <w:rPr>
                  <w:rFonts w:hint="default" w:ascii="Times New Roman" w:hAnsi="Times New Roman" w:eastAsia="仿宋" w:cs="Times New Roman"/>
                  <w:spacing w:val="7"/>
                  <w:kern w:val="2"/>
                  <w:sz w:val="24"/>
                  <w:szCs w:val="24"/>
                  <w:lang w:val="en-US" w:eastAsia="zh-CN" w:bidi="ar-SA"/>
                  <w:rPrChange w:id="21319" w:author="徐振伟" w:date="2026-07-09T09:35:55Z">
                    <w:rPr>
                      <w:rFonts w:hint="eastAsia" w:ascii="仿宋" w:hAnsi="仿宋" w:eastAsia="仿宋" w:cs="仿宋"/>
                      <w:spacing w:val="7"/>
                      <w:kern w:val="2"/>
                      <w:sz w:val="24"/>
                      <w:szCs w:val="24"/>
                      <w:lang w:val="en-US" w:eastAsia="zh-CN" w:bidi="ar-SA"/>
                    </w:rPr>
                  </w:rPrChange>
                </w:rPr>
                <w:delText>电力电缆</w:delText>
              </w:r>
            </w:del>
          </w:p>
        </w:tc>
        <w:tc>
          <w:tcPr>
            <w:tcW w:w="745" w:type="dxa"/>
            <w:tcBorders>
              <w:top w:val="single" w:color="auto" w:sz="4" w:space="0"/>
              <w:left w:val="single" w:color="auto" w:sz="4" w:space="0"/>
              <w:bottom w:val="single" w:color="auto" w:sz="4" w:space="0"/>
              <w:right w:val="single" w:color="auto" w:sz="4" w:space="0"/>
            </w:tcBorders>
            <w:noWrap w:val="0"/>
            <w:vAlign w:val="center"/>
          </w:tcPr>
          <w:p w14:paraId="3DC1020B">
            <w:pPr>
              <w:widowControl/>
              <w:spacing w:line="360" w:lineRule="auto"/>
              <w:jc w:val="center"/>
              <w:rPr>
                <w:del w:id="21320" w:author="徐振伟" w:date="2026-07-08T16:34:26Z"/>
                <w:rFonts w:hint="default" w:ascii="Times New Roman" w:hAnsi="Times New Roman" w:eastAsia="仿宋" w:cs="Times New Roman"/>
                <w:spacing w:val="7"/>
                <w:kern w:val="2"/>
                <w:sz w:val="24"/>
                <w:szCs w:val="24"/>
                <w:lang w:val="en-US" w:eastAsia="zh-CN" w:bidi="ar-SA"/>
                <w:rPrChange w:id="21321" w:author="徐振伟" w:date="2026-07-09T09:35:55Z">
                  <w:rPr>
                    <w:del w:id="21322" w:author="徐振伟" w:date="2026-07-08T16:34:26Z"/>
                    <w:rFonts w:hint="eastAsia" w:ascii="仿宋" w:hAnsi="仿宋" w:eastAsia="仿宋" w:cs="仿宋"/>
                    <w:spacing w:val="7"/>
                    <w:kern w:val="2"/>
                    <w:sz w:val="24"/>
                    <w:szCs w:val="24"/>
                    <w:lang w:val="en-US" w:eastAsia="zh-CN" w:bidi="ar-SA"/>
                  </w:rPr>
                </w:rPrChange>
              </w:rPr>
            </w:pPr>
            <w:del w:id="21323" w:author="徐振伟" w:date="2026-07-08T16:34:26Z">
              <w:r>
                <w:rPr>
                  <w:rFonts w:hint="default" w:ascii="Times New Roman" w:hAnsi="Times New Roman" w:eastAsia="仿宋" w:cs="Times New Roman"/>
                  <w:spacing w:val="7"/>
                  <w:kern w:val="2"/>
                  <w:sz w:val="24"/>
                  <w:szCs w:val="24"/>
                  <w:lang w:val="en-US" w:eastAsia="zh-CN" w:bidi="ar-SA"/>
                  <w:rPrChange w:id="21324" w:author="徐振伟" w:date="2026-07-09T09:35:55Z">
                    <w:rPr>
                      <w:rFonts w:hint="eastAsia" w:ascii="仿宋" w:hAnsi="仿宋" w:eastAsia="仿宋" w:cs="仿宋"/>
                      <w:spacing w:val="7"/>
                      <w:kern w:val="2"/>
                      <w:sz w:val="24"/>
                      <w:szCs w:val="24"/>
                      <w:lang w:val="en-US" w:eastAsia="zh-CN" w:bidi="ar-SA"/>
                    </w:rPr>
                  </w:rPrChange>
                </w:rPr>
                <w:delText>检查</w:delText>
              </w:r>
            </w:del>
          </w:p>
        </w:tc>
        <w:tc>
          <w:tcPr>
            <w:tcW w:w="4245" w:type="dxa"/>
            <w:tcBorders>
              <w:top w:val="single" w:color="auto" w:sz="4" w:space="0"/>
              <w:left w:val="single" w:color="auto" w:sz="4" w:space="0"/>
              <w:bottom w:val="single" w:color="auto" w:sz="4" w:space="0"/>
              <w:right w:val="single" w:color="auto" w:sz="4" w:space="0"/>
            </w:tcBorders>
            <w:noWrap w:val="0"/>
            <w:vAlign w:val="center"/>
          </w:tcPr>
          <w:p w14:paraId="58B16120">
            <w:pPr>
              <w:widowControl/>
              <w:spacing w:line="360" w:lineRule="auto"/>
              <w:jc w:val="left"/>
              <w:rPr>
                <w:del w:id="21325" w:author="徐振伟" w:date="2026-07-08T16:34:26Z"/>
                <w:rFonts w:hint="default" w:ascii="Times New Roman" w:hAnsi="Times New Roman" w:eastAsia="仿宋" w:cs="Times New Roman"/>
                <w:spacing w:val="7"/>
                <w:kern w:val="2"/>
                <w:sz w:val="24"/>
                <w:szCs w:val="24"/>
                <w:lang w:val="en-US" w:eastAsia="zh-CN" w:bidi="ar-SA"/>
                <w:rPrChange w:id="21326" w:author="徐振伟" w:date="2026-07-09T09:35:55Z">
                  <w:rPr>
                    <w:del w:id="21327" w:author="徐振伟" w:date="2026-07-08T16:34:26Z"/>
                    <w:rFonts w:hint="eastAsia" w:ascii="仿宋" w:hAnsi="仿宋" w:eastAsia="仿宋" w:cs="仿宋"/>
                    <w:spacing w:val="7"/>
                    <w:kern w:val="2"/>
                    <w:sz w:val="24"/>
                    <w:szCs w:val="24"/>
                    <w:lang w:val="en-US" w:eastAsia="zh-CN" w:bidi="ar-SA"/>
                  </w:rPr>
                </w:rPrChange>
              </w:rPr>
            </w:pPr>
            <w:del w:id="21328" w:author="徐振伟" w:date="2026-07-08T16:34:26Z">
              <w:r>
                <w:rPr>
                  <w:rFonts w:hint="default" w:ascii="Times New Roman" w:hAnsi="Times New Roman" w:eastAsia="仿宋" w:cs="Times New Roman"/>
                  <w:spacing w:val="7"/>
                  <w:kern w:val="2"/>
                  <w:sz w:val="24"/>
                  <w:szCs w:val="24"/>
                  <w:lang w:val="en-US" w:eastAsia="zh-CN" w:bidi="ar-SA"/>
                  <w:rPrChange w:id="21329" w:author="徐振伟" w:date="2026-07-09T09:35:55Z">
                    <w:rPr>
                      <w:rFonts w:hint="eastAsia" w:ascii="仿宋" w:hAnsi="仿宋" w:eastAsia="仿宋" w:cs="仿宋"/>
                      <w:spacing w:val="7"/>
                      <w:kern w:val="2"/>
                      <w:sz w:val="24"/>
                      <w:szCs w:val="24"/>
                      <w:lang w:val="en-US" w:eastAsia="zh-CN" w:bidi="ar-SA"/>
                    </w:rPr>
                  </w:rPrChange>
                </w:rPr>
                <w:delText>1.电缆本体及电缆头清扫检查；</w:delText>
              </w:r>
            </w:del>
          </w:p>
          <w:p w14:paraId="0F08813C">
            <w:pPr>
              <w:widowControl/>
              <w:spacing w:line="360" w:lineRule="auto"/>
              <w:jc w:val="left"/>
              <w:rPr>
                <w:del w:id="21330" w:author="徐振伟" w:date="2026-07-08T16:34:26Z"/>
                <w:rFonts w:hint="default" w:ascii="Times New Roman" w:hAnsi="Times New Roman" w:eastAsia="仿宋" w:cs="Times New Roman"/>
                <w:spacing w:val="7"/>
                <w:kern w:val="2"/>
                <w:sz w:val="24"/>
                <w:szCs w:val="24"/>
                <w:lang w:val="en-US" w:eastAsia="zh-CN" w:bidi="ar-SA"/>
                <w:rPrChange w:id="21331" w:author="徐振伟" w:date="2026-07-09T09:35:55Z">
                  <w:rPr>
                    <w:del w:id="21332" w:author="徐振伟" w:date="2026-07-08T16:34:26Z"/>
                    <w:rFonts w:hint="eastAsia" w:ascii="仿宋" w:hAnsi="仿宋" w:eastAsia="仿宋" w:cs="仿宋"/>
                    <w:spacing w:val="7"/>
                    <w:kern w:val="2"/>
                    <w:sz w:val="24"/>
                    <w:szCs w:val="24"/>
                    <w:lang w:val="en-US" w:eastAsia="zh-CN" w:bidi="ar-SA"/>
                  </w:rPr>
                </w:rPrChange>
              </w:rPr>
            </w:pPr>
            <w:del w:id="21333" w:author="徐振伟" w:date="2026-07-08T16:34:26Z">
              <w:r>
                <w:rPr>
                  <w:rFonts w:hint="default" w:ascii="Times New Roman" w:hAnsi="Times New Roman" w:eastAsia="仿宋" w:cs="Times New Roman"/>
                  <w:spacing w:val="7"/>
                  <w:kern w:val="2"/>
                  <w:sz w:val="24"/>
                  <w:szCs w:val="24"/>
                  <w:lang w:val="en-US" w:eastAsia="zh-CN" w:bidi="ar-SA"/>
                  <w:rPrChange w:id="21334" w:author="徐振伟" w:date="2026-07-09T09:35:55Z">
                    <w:rPr>
                      <w:rFonts w:hint="eastAsia" w:ascii="仿宋" w:hAnsi="仿宋" w:eastAsia="仿宋" w:cs="仿宋"/>
                      <w:spacing w:val="7"/>
                      <w:kern w:val="2"/>
                      <w:sz w:val="24"/>
                      <w:szCs w:val="24"/>
                      <w:lang w:val="en-US" w:eastAsia="zh-CN" w:bidi="ar-SA"/>
                    </w:rPr>
                  </w:rPrChange>
                </w:rPr>
                <w:delText>2.洞孔封堵检查；</w:delText>
              </w:r>
            </w:del>
          </w:p>
          <w:p w14:paraId="1A94EA96">
            <w:pPr>
              <w:widowControl/>
              <w:spacing w:line="360" w:lineRule="auto"/>
              <w:jc w:val="left"/>
              <w:rPr>
                <w:del w:id="21335" w:author="徐振伟" w:date="2026-07-08T16:34:26Z"/>
                <w:rFonts w:hint="default" w:ascii="Times New Roman" w:hAnsi="Times New Roman" w:eastAsia="仿宋" w:cs="Times New Roman"/>
                <w:spacing w:val="7"/>
                <w:kern w:val="2"/>
                <w:sz w:val="24"/>
                <w:szCs w:val="24"/>
                <w:lang w:val="en-US" w:eastAsia="zh-CN" w:bidi="ar-SA"/>
                <w:rPrChange w:id="21336" w:author="徐振伟" w:date="2026-07-09T09:35:55Z">
                  <w:rPr>
                    <w:del w:id="21337" w:author="徐振伟" w:date="2026-07-08T16:34:26Z"/>
                    <w:rFonts w:hint="eastAsia" w:ascii="仿宋" w:hAnsi="仿宋" w:eastAsia="仿宋" w:cs="仿宋"/>
                    <w:spacing w:val="7"/>
                    <w:kern w:val="2"/>
                    <w:sz w:val="24"/>
                    <w:szCs w:val="24"/>
                    <w:lang w:val="en-US" w:eastAsia="zh-CN" w:bidi="ar-SA"/>
                  </w:rPr>
                </w:rPrChange>
              </w:rPr>
            </w:pPr>
            <w:del w:id="21338" w:author="徐振伟" w:date="2026-07-08T16:34:26Z">
              <w:r>
                <w:rPr>
                  <w:rFonts w:hint="default" w:ascii="Times New Roman" w:hAnsi="Times New Roman" w:eastAsia="仿宋" w:cs="Times New Roman"/>
                  <w:spacing w:val="7"/>
                  <w:kern w:val="2"/>
                  <w:sz w:val="24"/>
                  <w:szCs w:val="24"/>
                  <w:lang w:val="en-US" w:eastAsia="zh-CN" w:bidi="ar-SA"/>
                  <w:rPrChange w:id="21339" w:author="徐振伟" w:date="2026-07-09T09:35:55Z">
                    <w:rPr>
                      <w:rFonts w:hint="eastAsia" w:ascii="仿宋" w:hAnsi="仿宋" w:eastAsia="仿宋" w:cs="仿宋"/>
                      <w:spacing w:val="7"/>
                      <w:kern w:val="2"/>
                      <w:sz w:val="24"/>
                      <w:szCs w:val="24"/>
                      <w:lang w:val="en-US" w:eastAsia="zh-CN" w:bidi="ar-SA"/>
                    </w:rPr>
                  </w:rPrChange>
                </w:rPr>
                <w:delText>3.电缆走向标识；</w:delText>
              </w:r>
            </w:del>
          </w:p>
          <w:p w14:paraId="7D6695B0">
            <w:pPr>
              <w:widowControl/>
              <w:spacing w:line="360" w:lineRule="auto"/>
              <w:jc w:val="left"/>
              <w:rPr>
                <w:del w:id="21340" w:author="徐振伟" w:date="2026-07-08T16:34:26Z"/>
                <w:rFonts w:hint="default" w:ascii="Times New Roman" w:hAnsi="Times New Roman" w:eastAsia="仿宋" w:cs="Times New Roman"/>
                <w:spacing w:val="7"/>
                <w:kern w:val="2"/>
                <w:sz w:val="24"/>
                <w:szCs w:val="24"/>
                <w:lang w:val="en-US" w:eastAsia="zh-CN" w:bidi="ar-SA"/>
                <w:rPrChange w:id="21341" w:author="徐振伟" w:date="2026-07-09T09:35:55Z">
                  <w:rPr>
                    <w:del w:id="21342" w:author="徐振伟" w:date="2026-07-08T16:34:26Z"/>
                    <w:rFonts w:hint="eastAsia" w:ascii="仿宋" w:hAnsi="仿宋" w:eastAsia="仿宋" w:cs="仿宋"/>
                    <w:spacing w:val="7"/>
                    <w:kern w:val="2"/>
                    <w:sz w:val="24"/>
                    <w:szCs w:val="24"/>
                    <w:lang w:val="en-US" w:eastAsia="zh-CN" w:bidi="ar-SA"/>
                  </w:rPr>
                </w:rPrChange>
              </w:rPr>
            </w:pPr>
            <w:del w:id="21343" w:author="徐振伟" w:date="2026-07-08T16:34:26Z">
              <w:r>
                <w:rPr>
                  <w:rFonts w:hint="default" w:ascii="Times New Roman" w:hAnsi="Times New Roman" w:eastAsia="仿宋" w:cs="Times New Roman"/>
                  <w:spacing w:val="7"/>
                  <w:kern w:val="2"/>
                  <w:sz w:val="24"/>
                  <w:szCs w:val="24"/>
                  <w:lang w:val="en-US" w:eastAsia="zh-CN" w:bidi="ar-SA"/>
                  <w:rPrChange w:id="21344" w:author="徐振伟" w:date="2026-07-09T09:35:55Z">
                    <w:rPr>
                      <w:rFonts w:hint="eastAsia" w:ascii="仿宋" w:hAnsi="仿宋" w:eastAsia="仿宋" w:cs="仿宋"/>
                      <w:spacing w:val="7"/>
                      <w:kern w:val="2"/>
                      <w:sz w:val="24"/>
                      <w:szCs w:val="24"/>
                      <w:lang w:val="en-US" w:eastAsia="zh-CN" w:bidi="ar-SA"/>
                    </w:rPr>
                  </w:rPrChange>
                </w:rPr>
                <w:delText>4.10KV线路巡视；</w:delText>
              </w:r>
            </w:del>
          </w:p>
          <w:p w14:paraId="7D32A4FE">
            <w:pPr>
              <w:widowControl/>
              <w:spacing w:line="360" w:lineRule="auto"/>
              <w:jc w:val="left"/>
              <w:rPr>
                <w:del w:id="21345" w:author="徐振伟" w:date="2026-07-08T16:34:26Z"/>
                <w:rFonts w:hint="default" w:ascii="Times New Roman" w:hAnsi="Times New Roman" w:eastAsia="仿宋" w:cs="Times New Roman"/>
                <w:spacing w:val="7"/>
                <w:kern w:val="2"/>
                <w:sz w:val="24"/>
                <w:szCs w:val="24"/>
                <w:lang w:val="en-US" w:eastAsia="zh-CN" w:bidi="ar-SA"/>
                <w:rPrChange w:id="21346" w:author="徐振伟" w:date="2026-07-09T09:35:55Z">
                  <w:rPr>
                    <w:del w:id="21347" w:author="徐振伟" w:date="2026-07-08T16:34:26Z"/>
                    <w:rFonts w:hint="eastAsia" w:ascii="仿宋" w:hAnsi="仿宋" w:eastAsia="仿宋" w:cs="仿宋"/>
                    <w:spacing w:val="7"/>
                    <w:kern w:val="2"/>
                    <w:sz w:val="24"/>
                    <w:szCs w:val="24"/>
                    <w:lang w:val="en-US" w:eastAsia="zh-CN" w:bidi="ar-SA"/>
                  </w:rPr>
                </w:rPrChange>
              </w:rPr>
            </w:pPr>
            <w:del w:id="21348" w:author="徐振伟" w:date="2026-07-08T16:34:26Z">
              <w:r>
                <w:rPr>
                  <w:rFonts w:hint="default" w:ascii="Times New Roman" w:hAnsi="Times New Roman" w:eastAsia="仿宋" w:cs="Times New Roman"/>
                  <w:spacing w:val="7"/>
                  <w:kern w:val="2"/>
                  <w:sz w:val="24"/>
                  <w:szCs w:val="24"/>
                  <w:lang w:val="en-US" w:eastAsia="zh-CN" w:bidi="ar-SA"/>
                  <w:rPrChange w:id="21349" w:author="徐振伟" w:date="2026-07-09T09:35:55Z">
                    <w:rPr>
                      <w:rFonts w:hint="eastAsia" w:ascii="仿宋" w:hAnsi="仿宋" w:eastAsia="仿宋" w:cs="仿宋"/>
                      <w:spacing w:val="7"/>
                      <w:kern w:val="2"/>
                      <w:sz w:val="24"/>
                      <w:szCs w:val="24"/>
                      <w:lang w:val="en-US" w:eastAsia="zh-CN" w:bidi="ar-SA"/>
                    </w:rPr>
                  </w:rPrChange>
                </w:rPr>
                <w:delText>5.室内外电缆沟、井检查；</w:delText>
              </w:r>
            </w:del>
          </w:p>
        </w:tc>
        <w:tc>
          <w:tcPr>
            <w:tcW w:w="973" w:type="dxa"/>
            <w:tcBorders>
              <w:top w:val="single" w:color="auto" w:sz="4" w:space="0"/>
              <w:left w:val="single" w:color="auto" w:sz="4" w:space="0"/>
              <w:bottom w:val="single" w:color="auto" w:sz="4" w:space="0"/>
              <w:right w:val="single" w:color="auto" w:sz="4" w:space="0"/>
            </w:tcBorders>
            <w:noWrap w:val="0"/>
            <w:vAlign w:val="center"/>
          </w:tcPr>
          <w:p w14:paraId="15D100AC">
            <w:pPr>
              <w:widowControl/>
              <w:spacing w:line="360" w:lineRule="auto"/>
              <w:jc w:val="center"/>
              <w:rPr>
                <w:del w:id="21350" w:author="徐振伟" w:date="2026-07-08T16:34:26Z"/>
                <w:rFonts w:hint="default" w:ascii="Times New Roman" w:hAnsi="Times New Roman" w:eastAsia="仿宋" w:cs="Times New Roman"/>
                <w:spacing w:val="7"/>
                <w:kern w:val="2"/>
                <w:sz w:val="24"/>
                <w:szCs w:val="24"/>
                <w:lang w:val="en-US" w:eastAsia="zh-CN" w:bidi="ar-SA"/>
                <w:rPrChange w:id="21351" w:author="徐振伟" w:date="2026-07-09T09:35:55Z">
                  <w:rPr>
                    <w:del w:id="21352" w:author="徐振伟" w:date="2026-07-08T16:34:26Z"/>
                    <w:rFonts w:hint="eastAsia" w:ascii="仿宋" w:hAnsi="仿宋" w:eastAsia="仿宋" w:cs="仿宋"/>
                    <w:spacing w:val="7"/>
                    <w:kern w:val="2"/>
                    <w:sz w:val="24"/>
                    <w:szCs w:val="24"/>
                    <w:lang w:val="en-US" w:eastAsia="zh-CN" w:bidi="ar-SA"/>
                  </w:rPr>
                </w:rPrChange>
              </w:rPr>
            </w:pPr>
            <w:del w:id="21353" w:author="徐振伟" w:date="2026-07-08T16:34:26Z">
              <w:r>
                <w:rPr>
                  <w:rFonts w:hint="default" w:ascii="Times New Roman" w:hAnsi="Times New Roman" w:eastAsia="仿宋" w:cs="Times New Roman"/>
                  <w:spacing w:val="7"/>
                  <w:kern w:val="2"/>
                  <w:sz w:val="24"/>
                  <w:szCs w:val="24"/>
                  <w:lang w:val="en-US" w:eastAsia="zh-CN" w:bidi="ar-SA"/>
                  <w:rPrChange w:id="21354" w:author="徐振伟" w:date="2026-07-09T09:35:55Z">
                    <w:rPr>
                      <w:rFonts w:hint="eastAsia" w:ascii="仿宋" w:hAnsi="仿宋" w:eastAsia="仿宋" w:cs="仿宋"/>
                      <w:spacing w:val="7"/>
                      <w:kern w:val="2"/>
                      <w:sz w:val="24"/>
                      <w:szCs w:val="24"/>
                      <w:lang w:val="en-US" w:eastAsia="zh-CN" w:bidi="ar-SA"/>
                    </w:rPr>
                  </w:rPrChange>
                </w:rPr>
                <w:delText>每年一次</w:delText>
              </w:r>
            </w:del>
          </w:p>
        </w:tc>
        <w:tc>
          <w:tcPr>
            <w:tcW w:w="1785" w:type="dxa"/>
            <w:vMerge w:val="restart"/>
            <w:tcBorders>
              <w:top w:val="single" w:color="auto" w:sz="4" w:space="0"/>
              <w:left w:val="single" w:color="auto" w:sz="4" w:space="0"/>
              <w:bottom w:val="single" w:color="auto" w:sz="4" w:space="0"/>
              <w:right w:val="single" w:color="auto" w:sz="4" w:space="0"/>
            </w:tcBorders>
            <w:noWrap w:val="0"/>
            <w:vAlign w:val="center"/>
          </w:tcPr>
          <w:p w14:paraId="493766B9">
            <w:pPr>
              <w:widowControl/>
              <w:spacing w:line="360" w:lineRule="auto"/>
              <w:jc w:val="center"/>
              <w:rPr>
                <w:del w:id="21355" w:author="徐振伟" w:date="2026-07-08T16:34:26Z"/>
                <w:rFonts w:hint="default" w:ascii="Times New Roman" w:hAnsi="Times New Roman" w:eastAsia="仿宋" w:cs="Times New Roman"/>
                <w:spacing w:val="7"/>
                <w:kern w:val="2"/>
                <w:sz w:val="24"/>
                <w:szCs w:val="24"/>
                <w:lang w:val="en-US" w:eastAsia="zh-CN" w:bidi="ar-SA"/>
                <w:rPrChange w:id="21356" w:author="徐振伟" w:date="2026-07-09T09:35:55Z">
                  <w:rPr>
                    <w:del w:id="21357" w:author="徐振伟" w:date="2026-07-08T16:34:26Z"/>
                    <w:rFonts w:hint="eastAsia" w:ascii="仿宋" w:hAnsi="仿宋" w:eastAsia="仿宋" w:cs="仿宋"/>
                    <w:spacing w:val="7"/>
                    <w:kern w:val="2"/>
                    <w:sz w:val="24"/>
                    <w:szCs w:val="24"/>
                    <w:lang w:val="en-US" w:eastAsia="zh-CN" w:bidi="ar-SA"/>
                  </w:rPr>
                </w:rPrChange>
              </w:rPr>
            </w:pPr>
          </w:p>
          <w:p w14:paraId="31AD3402">
            <w:pPr>
              <w:widowControl/>
              <w:spacing w:line="360" w:lineRule="auto"/>
              <w:jc w:val="center"/>
              <w:rPr>
                <w:del w:id="21358" w:author="徐振伟" w:date="2026-07-08T16:34:26Z"/>
                <w:rFonts w:hint="default" w:ascii="Times New Roman" w:hAnsi="Times New Roman" w:eastAsia="仿宋" w:cs="Times New Roman"/>
                <w:spacing w:val="7"/>
                <w:kern w:val="2"/>
                <w:sz w:val="24"/>
                <w:szCs w:val="24"/>
                <w:lang w:val="en-US" w:eastAsia="zh-CN" w:bidi="ar-SA"/>
                <w:rPrChange w:id="21359" w:author="徐振伟" w:date="2026-07-09T09:35:55Z">
                  <w:rPr>
                    <w:del w:id="21360" w:author="徐振伟" w:date="2026-07-08T16:34:26Z"/>
                    <w:rFonts w:hint="eastAsia" w:ascii="仿宋" w:hAnsi="仿宋" w:eastAsia="仿宋" w:cs="仿宋"/>
                    <w:spacing w:val="7"/>
                    <w:kern w:val="2"/>
                    <w:sz w:val="24"/>
                    <w:szCs w:val="24"/>
                    <w:lang w:val="en-US" w:eastAsia="zh-CN" w:bidi="ar-SA"/>
                  </w:rPr>
                </w:rPrChange>
              </w:rPr>
            </w:pPr>
          </w:p>
          <w:p w14:paraId="44DDF10F">
            <w:pPr>
              <w:widowControl/>
              <w:spacing w:line="360" w:lineRule="auto"/>
              <w:jc w:val="center"/>
              <w:rPr>
                <w:del w:id="21361" w:author="徐振伟" w:date="2026-07-08T16:34:26Z"/>
                <w:rFonts w:hint="default" w:ascii="Times New Roman" w:hAnsi="Times New Roman" w:eastAsia="仿宋" w:cs="Times New Roman"/>
                <w:spacing w:val="7"/>
                <w:kern w:val="2"/>
                <w:sz w:val="24"/>
                <w:szCs w:val="24"/>
                <w:lang w:val="en-US" w:eastAsia="zh-CN" w:bidi="ar-SA"/>
                <w:rPrChange w:id="21362" w:author="徐振伟" w:date="2026-07-09T09:35:55Z">
                  <w:rPr>
                    <w:del w:id="21363" w:author="徐振伟" w:date="2026-07-08T16:34:26Z"/>
                    <w:rFonts w:hint="eastAsia" w:ascii="仿宋" w:hAnsi="仿宋" w:eastAsia="仿宋" w:cs="仿宋"/>
                    <w:spacing w:val="7"/>
                    <w:kern w:val="2"/>
                    <w:sz w:val="24"/>
                    <w:szCs w:val="24"/>
                    <w:lang w:val="en-US" w:eastAsia="zh-CN" w:bidi="ar-SA"/>
                  </w:rPr>
                </w:rPrChange>
              </w:rPr>
            </w:pPr>
          </w:p>
          <w:p w14:paraId="72AB12AA">
            <w:pPr>
              <w:widowControl/>
              <w:spacing w:line="360" w:lineRule="auto"/>
              <w:jc w:val="center"/>
              <w:rPr>
                <w:del w:id="21364" w:author="徐振伟" w:date="2026-07-08T16:34:26Z"/>
                <w:rFonts w:hint="default" w:ascii="Times New Roman" w:hAnsi="Times New Roman" w:eastAsia="仿宋" w:cs="Times New Roman"/>
                <w:spacing w:val="7"/>
                <w:kern w:val="2"/>
                <w:sz w:val="24"/>
                <w:szCs w:val="24"/>
                <w:lang w:val="en-US" w:eastAsia="zh-CN" w:bidi="ar-SA"/>
                <w:rPrChange w:id="21365" w:author="徐振伟" w:date="2026-07-09T09:35:55Z">
                  <w:rPr>
                    <w:del w:id="21366" w:author="徐振伟" w:date="2026-07-08T16:34:26Z"/>
                    <w:rFonts w:hint="eastAsia" w:ascii="仿宋" w:hAnsi="仿宋" w:eastAsia="仿宋" w:cs="仿宋"/>
                    <w:spacing w:val="7"/>
                    <w:kern w:val="2"/>
                    <w:sz w:val="24"/>
                    <w:szCs w:val="24"/>
                    <w:lang w:val="en-US" w:eastAsia="zh-CN" w:bidi="ar-SA"/>
                  </w:rPr>
                </w:rPrChange>
              </w:rPr>
            </w:pPr>
          </w:p>
        </w:tc>
      </w:tr>
      <w:tr w14:paraId="409A9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del w:id="21367" w:author="徐振伟" w:date="2026-07-08T16:34:26Z"/>
        </w:trPr>
        <w:tc>
          <w:tcPr>
            <w:tcW w:w="774" w:type="dxa"/>
            <w:vMerge w:val="continue"/>
            <w:tcBorders>
              <w:top w:val="single" w:color="auto" w:sz="4" w:space="0"/>
              <w:left w:val="single" w:color="auto" w:sz="4" w:space="0"/>
              <w:bottom w:val="single" w:color="auto" w:sz="4" w:space="0"/>
              <w:right w:val="single" w:color="auto" w:sz="4" w:space="0"/>
            </w:tcBorders>
            <w:noWrap w:val="0"/>
            <w:vAlign w:val="center"/>
          </w:tcPr>
          <w:p w14:paraId="2FA459F3">
            <w:pPr>
              <w:widowControl/>
              <w:spacing w:line="360" w:lineRule="auto"/>
              <w:jc w:val="center"/>
              <w:rPr>
                <w:del w:id="21368" w:author="徐振伟" w:date="2026-07-08T16:34:26Z"/>
                <w:rFonts w:hint="default" w:ascii="Times New Roman" w:hAnsi="Times New Roman" w:eastAsia="仿宋" w:cs="Times New Roman"/>
                <w:spacing w:val="7"/>
                <w:kern w:val="2"/>
                <w:sz w:val="24"/>
                <w:szCs w:val="24"/>
                <w:lang w:val="en-US" w:eastAsia="zh-CN" w:bidi="ar-SA"/>
                <w:rPrChange w:id="21369" w:author="徐振伟" w:date="2026-07-09T09:35:55Z">
                  <w:rPr>
                    <w:del w:id="21370" w:author="徐振伟" w:date="2026-07-08T16:34:26Z"/>
                    <w:rFonts w:hint="eastAsia" w:ascii="仿宋" w:hAnsi="仿宋" w:eastAsia="仿宋" w:cs="仿宋"/>
                    <w:spacing w:val="7"/>
                    <w:kern w:val="2"/>
                    <w:sz w:val="24"/>
                    <w:szCs w:val="24"/>
                    <w:lang w:val="en-US" w:eastAsia="zh-CN" w:bidi="ar-SA"/>
                  </w:rPr>
                </w:rPrChange>
              </w:rPr>
            </w:pPr>
          </w:p>
        </w:tc>
        <w:tc>
          <w:tcPr>
            <w:tcW w:w="745" w:type="dxa"/>
            <w:tcBorders>
              <w:top w:val="single" w:color="auto" w:sz="4" w:space="0"/>
              <w:left w:val="single" w:color="auto" w:sz="4" w:space="0"/>
              <w:bottom w:val="single" w:color="auto" w:sz="4" w:space="0"/>
              <w:right w:val="single" w:color="auto" w:sz="4" w:space="0"/>
            </w:tcBorders>
            <w:noWrap w:val="0"/>
            <w:vAlign w:val="center"/>
          </w:tcPr>
          <w:p w14:paraId="5C046129">
            <w:pPr>
              <w:widowControl/>
              <w:spacing w:line="360" w:lineRule="auto"/>
              <w:jc w:val="center"/>
              <w:rPr>
                <w:del w:id="21371" w:author="徐振伟" w:date="2026-07-08T16:34:26Z"/>
                <w:rFonts w:hint="default" w:ascii="Times New Roman" w:hAnsi="Times New Roman" w:eastAsia="仿宋" w:cs="Times New Roman"/>
                <w:spacing w:val="7"/>
                <w:kern w:val="2"/>
                <w:sz w:val="24"/>
                <w:szCs w:val="24"/>
                <w:lang w:val="en-US" w:eastAsia="zh-CN" w:bidi="ar-SA"/>
                <w:rPrChange w:id="21372" w:author="徐振伟" w:date="2026-07-09T09:35:55Z">
                  <w:rPr>
                    <w:del w:id="21373" w:author="徐振伟" w:date="2026-07-08T16:34:26Z"/>
                    <w:rFonts w:hint="eastAsia" w:ascii="仿宋" w:hAnsi="仿宋" w:eastAsia="仿宋" w:cs="仿宋"/>
                    <w:spacing w:val="7"/>
                    <w:kern w:val="2"/>
                    <w:sz w:val="24"/>
                    <w:szCs w:val="24"/>
                    <w:lang w:val="en-US" w:eastAsia="zh-CN" w:bidi="ar-SA"/>
                  </w:rPr>
                </w:rPrChange>
              </w:rPr>
            </w:pPr>
            <w:del w:id="21374" w:author="徐振伟" w:date="2026-07-08T16:34:26Z">
              <w:r>
                <w:rPr>
                  <w:rFonts w:hint="default" w:ascii="Times New Roman" w:hAnsi="Times New Roman" w:eastAsia="仿宋" w:cs="Times New Roman"/>
                  <w:spacing w:val="7"/>
                  <w:kern w:val="2"/>
                  <w:sz w:val="24"/>
                  <w:szCs w:val="24"/>
                  <w:lang w:val="en-US" w:eastAsia="zh-CN" w:bidi="ar-SA"/>
                  <w:rPrChange w:id="21375" w:author="徐振伟" w:date="2026-07-09T09:35:55Z">
                    <w:rPr>
                      <w:rFonts w:hint="eastAsia" w:ascii="仿宋" w:hAnsi="仿宋" w:eastAsia="仿宋" w:cs="仿宋"/>
                      <w:spacing w:val="7"/>
                      <w:kern w:val="2"/>
                      <w:sz w:val="24"/>
                      <w:szCs w:val="24"/>
                      <w:lang w:val="en-US" w:eastAsia="zh-CN" w:bidi="ar-SA"/>
                    </w:rPr>
                  </w:rPrChange>
                </w:rPr>
                <w:delText>维护</w:delText>
              </w:r>
            </w:del>
          </w:p>
        </w:tc>
        <w:tc>
          <w:tcPr>
            <w:tcW w:w="4245" w:type="dxa"/>
            <w:tcBorders>
              <w:top w:val="single" w:color="auto" w:sz="4" w:space="0"/>
              <w:left w:val="single" w:color="auto" w:sz="4" w:space="0"/>
              <w:bottom w:val="single" w:color="auto" w:sz="4" w:space="0"/>
              <w:right w:val="single" w:color="auto" w:sz="4" w:space="0"/>
            </w:tcBorders>
            <w:noWrap w:val="0"/>
            <w:vAlign w:val="center"/>
          </w:tcPr>
          <w:p w14:paraId="743AE2E1">
            <w:pPr>
              <w:widowControl/>
              <w:spacing w:line="360" w:lineRule="auto"/>
              <w:jc w:val="left"/>
              <w:rPr>
                <w:del w:id="21376" w:author="徐振伟" w:date="2026-07-08T16:34:26Z"/>
                <w:rFonts w:hint="default" w:ascii="Times New Roman" w:hAnsi="Times New Roman" w:eastAsia="仿宋" w:cs="Times New Roman"/>
                <w:spacing w:val="7"/>
                <w:kern w:val="2"/>
                <w:sz w:val="24"/>
                <w:szCs w:val="24"/>
                <w:lang w:val="en-US" w:eastAsia="zh-CN" w:bidi="ar-SA"/>
                <w:rPrChange w:id="21377" w:author="徐振伟" w:date="2026-07-09T09:35:55Z">
                  <w:rPr>
                    <w:del w:id="21378" w:author="徐振伟" w:date="2026-07-08T16:34:26Z"/>
                    <w:rFonts w:hint="eastAsia" w:ascii="仿宋" w:hAnsi="仿宋" w:eastAsia="仿宋" w:cs="仿宋"/>
                    <w:spacing w:val="7"/>
                    <w:kern w:val="2"/>
                    <w:sz w:val="24"/>
                    <w:szCs w:val="24"/>
                    <w:lang w:val="en-US" w:eastAsia="zh-CN" w:bidi="ar-SA"/>
                  </w:rPr>
                </w:rPrChange>
              </w:rPr>
            </w:pPr>
            <w:del w:id="21379" w:author="徐振伟" w:date="2026-07-08T16:34:26Z">
              <w:r>
                <w:rPr>
                  <w:rFonts w:hint="default" w:ascii="Times New Roman" w:hAnsi="Times New Roman" w:eastAsia="仿宋" w:cs="Times New Roman"/>
                  <w:spacing w:val="7"/>
                  <w:kern w:val="2"/>
                  <w:sz w:val="24"/>
                  <w:szCs w:val="24"/>
                  <w:lang w:val="en-US" w:eastAsia="zh-CN" w:bidi="ar-SA"/>
                  <w:rPrChange w:id="21380" w:author="徐振伟" w:date="2026-07-09T09:35:55Z">
                    <w:rPr>
                      <w:rFonts w:hint="eastAsia" w:ascii="仿宋" w:hAnsi="仿宋" w:eastAsia="仿宋" w:cs="仿宋"/>
                      <w:spacing w:val="7"/>
                      <w:kern w:val="2"/>
                      <w:sz w:val="24"/>
                      <w:szCs w:val="24"/>
                      <w:lang w:val="en-US" w:eastAsia="zh-CN" w:bidi="ar-SA"/>
                    </w:rPr>
                  </w:rPrChange>
                </w:rPr>
                <w:delText>1.整理清理污秽物；</w:delText>
              </w:r>
            </w:del>
          </w:p>
          <w:p w14:paraId="31711A77">
            <w:pPr>
              <w:widowControl/>
              <w:spacing w:line="360" w:lineRule="auto"/>
              <w:jc w:val="left"/>
              <w:rPr>
                <w:del w:id="21381" w:author="徐振伟" w:date="2026-07-08T16:34:26Z"/>
                <w:rFonts w:hint="default" w:ascii="Times New Roman" w:hAnsi="Times New Roman" w:eastAsia="仿宋" w:cs="Times New Roman"/>
                <w:spacing w:val="7"/>
                <w:kern w:val="2"/>
                <w:sz w:val="24"/>
                <w:szCs w:val="24"/>
                <w:lang w:val="en-US" w:eastAsia="zh-CN" w:bidi="ar-SA"/>
                <w:rPrChange w:id="21382" w:author="徐振伟" w:date="2026-07-09T09:35:55Z">
                  <w:rPr>
                    <w:del w:id="21383" w:author="徐振伟" w:date="2026-07-08T16:34:26Z"/>
                    <w:rFonts w:hint="eastAsia" w:ascii="仿宋" w:hAnsi="仿宋" w:eastAsia="仿宋" w:cs="仿宋"/>
                    <w:spacing w:val="7"/>
                    <w:kern w:val="2"/>
                    <w:sz w:val="24"/>
                    <w:szCs w:val="24"/>
                    <w:lang w:val="en-US" w:eastAsia="zh-CN" w:bidi="ar-SA"/>
                  </w:rPr>
                </w:rPrChange>
              </w:rPr>
            </w:pPr>
            <w:del w:id="21384" w:author="徐振伟" w:date="2026-07-08T16:34:26Z">
              <w:r>
                <w:rPr>
                  <w:rFonts w:hint="default" w:ascii="Times New Roman" w:hAnsi="Times New Roman" w:eastAsia="仿宋" w:cs="Times New Roman"/>
                  <w:spacing w:val="7"/>
                  <w:kern w:val="2"/>
                  <w:sz w:val="24"/>
                  <w:szCs w:val="24"/>
                  <w:lang w:val="en-US" w:eastAsia="zh-CN" w:bidi="ar-SA"/>
                  <w:rPrChange w:id="21385" w:author="徐振伟" w:date="2026-07-09T09:35:55Z">
                    <w:rPr>
                      <w:rFonts w:hint="eastAsia" w:ascii="仿宋" w:hAnsi="仿宋" w:eastAsia="仿宋" w:cs="仿宋"/>
                      <w:spacing w:val="7"/>
                      <w:kern w:val="2"/>
                      <w:sz w:val="24"/>
                      <w:szCs w:val="24"/>
                      <w:lang w:val="en-US" w:eastAsia="zh-CN" w:bidi="ar-SA"/>
                    </w:rPr>
                  </w:rPrChange>
                </w:rPr>
                <w:delText>2.紧固各部位螺栓；</w:delText>
              </w:r>
            </w:del>
          </w:p>
          <w:p w14:paraId="6A85BD06">
            <w:pPr>
              <w:widowControl/>
              <w:spacing w:line="360" w:lineRule="auto"/>
              <w:jc w:val="left"/>
              <w:rPr>
                <w:del w:id="21386" w:author="徐振伟" w:date="2026-07-08T16:34:26Z"/>
                <w:rFonts w:hint="default" w:ascii="Times New Roman" w:hAnsi="Times New Roman" w:eastAsia="仿宋" w:cs="Times New Roman"/>
                <w:spacing w:val="7"/>
                <w:kern w:val="2"/>
                <w:sz w:val="24"/>
                <w:szCs w:val="24"/>
                <w:lang w:val="en-US" w:eastAsia="zh-CN" w:bidi="ar-SA"/>
                <w:rPrChange w:id="21387" w:author="徐振伟" w:date="2026-07-09T09:35:55Z">
                  <w:rPr>
                    <w:del w:id="21388" w:author="徐振伟" w:date="2026-07-08T16:34:26Z"/>
                    <w:rFonts w:hint="eastAsia" w:ascii="仿宋" w:hAnsi="仿宋" w:eastAsia="仿宋" w:cs="仿宋"/>
                    <w:spacing w:val="7"/>
                    <w:kern w:val="2"/>
                    <w:sz w:val="24"/>
                    <w:szCs w:val="24"/>
                    <w:lang w:val="en-US" w:eastAsia="zh-CN" w:bidi="ar-SA"/>
                  </w:rPr>
                </w:rPrChange>
              </w:rPr>
            </w:pPr>
            <w:del w:id="21389" w:author="徐振伟" w:date="2026-07-08T16:34:26Z">
              <w:r>
                <w:rPr>
                  <w:rFonts w:hint="default" w:ascii="Times New Roman" w:hAnsi="Times New Roman" w:eastAsia="仿宋" w:cs="Times New Roman"/>
                  <w:spacing w:val="7"/>
                  <w:kern w:val="2"/>
                  <w:sz w:val="24"/>
                  <w:szCs w:val="24"/>
                  <w:lang w:val="en-US" w:eastAsia="zh-CN" w:bidi="ar-SA"/>
                  <w:rPrChange w:id="21390" w:author="徐振伟" w:date="2026-07-09T09:35:55Z">
                    <w:rPr>
                      <w:rFonts w:hint="eastAsia" w:ascii="仿宋" w:hAnsi="仿宋" w:eastAsia="仿宋" w:cs="仿宋"/>
                      <w:spacing w:val="7"/>
                      <w:kern w:val="2"/>
                      <w:sz w:val="24"/>
                      <w:szCs w:val="24"/>
                      <w:lang w:val="en-US" w:eastAsia="zh-CN" w:bidi="ar-SA"/>
                    </w:rPr>
                  </w:rPrChange>
                </w:rPr>
                <w:delText>3.消除已发现的缺陷；</w:delText>
              </w:r>
            </w:del>
          </w:p>
        </w:tc>
        <w:tc>
          <w:tcPr>
            <w:tcW w:w="973" w:type="dxa"/>
            <w:tcBorders>
              <w:top w:val="single" w:color="auto" w:sz="4" w:space="0"/>
              <w:left w:val="single" w:color="auto" w:sz="4" w:space="0"/>
              <w:bottom w:val="single" w:color="auto" w:sz="4" w:space="0"/>
              <w:right w:val="single" w:color="auto" w:sz="4" w:space="0"/>
            </w:tcBorders>
            <w:noWrap w:val="0"/>
            <w:vAlign w:val="center"/>
          </w:tcPr>
          <w:p w14:paraId="103D8679">
            <w:pPr>
              <w:widowControl/>
              <w:spacing w:line="360" w:lineRule="auto"/>
              <w:jc w:val="center"/>
              <w:rPr>
                <w:del w:id="21391" w:author="徐振伟" w:date="2026-07-08T16:34:26Z"/>
                <w:rFonts w:hint="default" w:ascii="Times New Roman" w:hAnsi="Times New Roman" w:eastAsia="仿宋" w:cs="Times New Roman"/>
                <w:spacing w:val="7"/>
                <w:kern w:val="2"/>
                <w:sz w:val="24"/>
                <w:szCs w:val="24"/>
                <w:lang w:val="en-US" w:eastAsia="zh-CN" w:bidi="ar-SA"/>
                <w:rPrChange w:id="21392" w:author="徐振伟" w:date="2026-07-09T09:35:55Z">
                  <w:rPr>
                    <w:del w:id="21393" w:author="徐振伟" w:date="2026-07-08T16:34:26Z"/>
                    <w:rFonts w:hint="eastAsia" w:ascii="仿宋" w:hAnsi="仿宋" w:eastAsia="仿宋" w:cs="仿宋"/>
                    <w:spacing w:val="7"/>
                    <w:kern w:val="2"/>
                    <w:sz w:val="24"/>
                    <w:szCs w:val="24"/>
                    <w:lang w:val="en-US" w:eastAsia="zh-CN" w:bidi="ar-SA"/>
                  </w:rPr>
                </w:rPrChange>
              </w:rPr>
            </w:pPr>
            <w:del w:id="21394" w:author="徐振伟" w:date="2026-07-08T16:34:26Z">
              <w:r>
                <w:rPr>
                  <w:rFonts w:hint="default" w:ascii="Times New Roman" w:hAnsi="Times New Roman" w:eastAsia="仿宋" w:cs="Times New Roman"/>
                  <w:spacing w:val="7"/>
                  <w:kern w:val="2"/>
                  <w:sz w:val="24"/>
                  <w:szCs w:val="24"/>
                  <w:lang w:val="en-US" w:eastAsia="zh-CN" w:bidi="ar-SA"/>
                  <w:rPrChange w:id="21395" w:author="徐振伟" w:date="2026-07-09T09:35:55Z">
                    <w:rPr>
                      <w:rFonts w:hint="eastAsia" w:ascii="仿宋" w:hAnsi="仿宋" w:eastAsia="仿宋" w:cs="仿宋"/>
                      <w:spacing w:val="7"/>
                      <w:kern w:val="2"/>
                      <w:sz w:val="24"/>
                      <w:szCs w:val="24"/>
                      <w:lang w:val="en-US" w:eastAsia="zh-CN" w:bidi="ar-SA"/>
                    </w:rPr>
                  </w:rPrChange>
                </w:rPr>
                <w:delText>每年一次</w:delText>
              </w:r>
            </w:del>
          </w:p>
        </w:tc>
        <w:tc>
          <w:tcPr>
            <w:tcW w:w="1785" w:type="dxa"/>
            <w:vMerge w:val="continue"/>
            <w:tcBorders>
              <w:top w:val="single" w:color="auto" w:sz="4" w:space="0"/>
              <w:left w:val="single" w:color="auto" w:sz="4" w:space="0"/>
              <w:bottom w:val="single" w:color="auto" w:sz="4" w:space="0"/>
              <w:right w:val="single" w:color="auto" w:sz="4" w:space="0"/>
            </w:tcBorders>
            <w:noWrap w:val="0"/>
            <w:vAlign w:val="center"/>
          </w:tcPr>
          <w:p w14:paraId="726E9184">
            <w:pPr>
              <w:widowControl/>
              <w:spacing w:line="360" w:lineRule="auto"/>
              <w:jc w:val="center"/>
              <w:rPr>
                <w:del w:id="21396" w:author="徐振伟" w:date="2026-07-08T16:34:26Z"/>
                <w:rFonts w:hint="default" w:ascii="Times New Roman" w:hAnsi="Times New Roman" w:eastAsia="仿宋" w:cs="Times New Roman"/>
                <w:spacing w:val="7"/>
                <w:kern w:val="2"/>
                <w:sz w:val="24"/>
                <w:szCs w:val="24"/>
                <w:lang w:val="en-US" w:eastAsia="zh-CN" w:bidi="ar-SA"/>
                <w:rPrChange w:id="21397" w:author="徐振伟" w:date="2026-07-09T09:35:55Z">
                  <w:rPr>
                    <w:del w:id="21398" w:author="徐振伟" w:date="2026-07-08T16:34:26Z"/>
                    <w:rFonts w:hint="eastAsia" w:ascii="仿宋" w:hAnsi="仿宋" w:eastAsia="仿宋" w:cs="仿宋"/>
                    <w:spacing w:val="7"/>
                    <w:kern w:val="2"/>
                    <w:sz w:val="24"/>
                    <w:szCs w:val="24"/>
                    <w:lang w:val="en-US" w:eastAsia="zh-CN" w:bidi="ar-SA"/>
                  </w:rPr>
                </w:rPrChange>
              </w:rPr>
            </w:pPr>
          </w:p>
        </w:tc>
      </w:tr>
      <w:tr w14:paraId="0FDE8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del w:id="21399" w:author="徐振伟" w:date="2026-07-08T16:34:26Z"/>
        </w:trPr>
        <w:tc>
          <w:tcPr>
            <w:tcW w:w="774" w:type="dxa"/>
            <w:vMerge w:val="continue"/>
            <w:tcBorders>
              <w:top w:val="single" w:color="auto" w:sz="4" w:space="0"/>
              <w:left w:val="single" w:color="auto" w:sz="4" w:space="0"/>
              <w:bottom w:val="single" w:color="auto" w:sz="4" w:space="0"/>
              <w:right w:val="single" w:color="auto" w:sz="4" w:space="0"/>
            </w:tcBorders>
            <w:noWrap w:val="0"/>
            <w:vAlign w:val="center"/>
          </w:tcPr>
          <w:p w14:paraId="50656A79">
            <w:pPr>
              <w:widowControl/>
              <w:spacing w:line="360" w:lineRule="auto"/>
              <w:jc w:val="center"/>
              <w:rPr>
                <w:del w:id="21400" w:author="徐振伟" w:date="2026-07-08T16:34:26Z"/>
                <w:rFonts w:hint="default" w:ascii="Times New Roman" w:hAnsi="Times New Roman" w:eastAsia="仿宋" w:cs="Times New Roman"/>
                <w:spacing w:val="7"/>
                <w:kern w:val="2"/>
                <w:sz w:val="24"/>
                <w:szCs w:val="24"/>
                <w:lang w:val="en-US" w:eastAsia="zh-CN" w:bidi="ar-SA"/>
                <w:rPrChange w:id="21401" w:author="徐振伟" w:date="2026-07-09T09:35:55Z">
                  <w:rPr>
                    <w:del w:id="21402" w:author="徐振伟" w:date="2026-07-08T16:34:26Z"/>
                    <w:rFonts w:hint="eastAsia" w:ascii="仿宋" w:hAnsi="仿宋" w:eastAsia="仿宋" w:cs="仿宋"/>
                    <w:spacing w:val="7"/>
                    <w:kern w:val="2"/>
                    <w:sz w:val="24"/>
                    <w:szCs w:val="24"/>
                    <w:lang w:val="en-US" w:eastAsia="zh-CN" w:bidi="ar-SA"/>
                  </w:rPr>
                </w:rPrChange>
              </w:rPr>
            </w:pPr>
          </w:p>
        </w:tc>
        <w:tc>
          <w:tcPr>
            <w:tcW w:w="745" w:type="dxa"/>
            <w:tcBorders>
              <w:top w:val="single" w:color="auto" w:sz="4" w:space="0"/>
              <w:left w:val="single" w:color="auto" w:sz="4" w:space="0"/>
              <w:bottom w:val="single" w:color="auto" w:sz="4" w:space="0"/>
              <w:right w:val="single" w:color="auto" w:sz="4" w:space="0"/>
            </w:tcBorders>
            <w:noWrap w:val="0"/>
            <w:vAlign w:val="center"/>
          </w:tcPr>
          <w:p w14:paraId="3193714E">
            <w:pPr>
              <w:widowControl/>
              <w:spacing w:line="360" w:lineRule="auto"/>
              <w:jc w:val="center"/>
              <w:rPr>
                <w:del w:id="21403" w:author="徐振伟" w:date="2026-07-08T16:34:26Z"/>
                <w:rFonts w:hint="default" w:ascii="Times New Roman" w:hAnsi="Times New Roman" w:eastAsia="仿宋" w:cs="Times New Roman"/>
                <w:spacing w:val="7"/>
                <w:kern w:val="2"/>
                <w:sz w:val="24"/>
                <w:szCs w:val="24"/>
                <w:lang w:val="en-US" w:eastAsia="zh-CN" w:bidi="ar-SA"/>
                <w:rPrChange w:id="21404" w:author="徐振伟" w:date="2026-07-09T09:35:55Z">
                  <w:rPr>
                    <w:del w:id="21405" w:author="徐振伟" w:date="2026-07-08T16:34:26Z"/>
                    <w:rFonts w:hint="eastAsia" w:ascii="仿宋" w:hAnsi="仿宋" w:eastAsia="仿宋" w:cs="仿宋"/>
                    <w:spacing w:val="7"/>
                    <w:kern w:val="2"/>
                    <w:sz w:val="24"/>
                    <w:szCs w:val="24"/>
                    <w:lang w:val="en-US" w:eastAsia="zh-CN" w:bidi="ar-SA"/>
                  </w:rPr>
                </w:rPrChange>
              </w:rPr>
            </w:pPr>
            <w:del w:id="21406" w:author="徐振伟" w:date="2026-07-08T16:34:26Z">
              <w:r>
                <w:rPr>
                  <w:rFonts w:hint="default" w:ascii="Times New Roman" w:hAnsi="Times New Roman" w:eastAsia="仿宋" w:cs="Times New Roman"/>
                  <w:spacing w:val="7"/>
                  <w:kern w:val="2"/>
                  <w:sz w:val="24"/>
                  <w:szCs w:val="24"/>
                  <w:lang w:val="en-US" w:eastAsia="zh-CN" w:bidi="ar-SA"/>
                  <w:rPrChange w:id="21407" w:author="徐振伟" w:date="2026-07-09T09:35:55Z">
                    <w:rPr>
                      <w:rFonts w:hint="eastAsia" w:ascii="仿宋" w:hAnsi="仿宋" w:eastAsia="仿宋" w:cs="仿宋"/>
                      <w:spacing w:val="7"/>
                      <w:kern w:val="2"/>
                      <w:sz w:val="24"/>
                      <w:szCs w:val="24"/>
                      <w:lang w:val="en-US" w:eastAsia="zh-CN" w:bidi="ar-SA"/>
                    </w:rPr>
                  </w:rPrChange>
                </w:rPr>
                <w:delText>电气预防性试验</w:delText>
              </w:r>
            </w:del>
          </w:p>
        </w:tc>
        <w:tc>
          <w:tcPr>
            <w:tcW w:w="4245" w:type="dxa"/>
            <w:tcBorders>
              <w:top w:val="single" w:color="auto" w:sz="4" w:space="0"/>
              <w:left w:val="single" w:color="auto" w:sz="4" w:space="0"/>
              <w:bottom w:val="single" w:color="auto" w:sz="4" w:space="0"/>
              <w:right w:val="single" w:color="auto" w:sz="4" w:space="0"/>
            </w:tcBorders>
            <w:noWrap w:val="0"/>
            <w:vAlign w:val="center"/>
          </w:tcPr>
          <w:p w14:paraId="46E2949C">
            <w:pPr>
              <w:widowControl/>
              <w:spacing w:line="360" w:lineRule="auto"/>
              <w:jc w:val="left"/>
              <w:rPr>
                <w:del w:id="21408" w:author="徐振伟" w:date="2026-07-08T16:34:26Z"/>
                <w:rFonts w:hint="default" w:ascii="Times New Roman" w:hAnsi="Times New Roman" w:eastAsia="仿宋" w:cs="Times New Roman"/>
                <w:spacing w:val="7"/>
                <w:kern w:val="2"/>
                <w:sz w:val="24"/>
                <w:szCs w:val="24"/>
                <w:lang w:val="en-US" w:eastAsia="zh-CN" w:bidi="ar-SA"/>
                <w:rPrChange w:id="21409" w:author="徐振伟" w:date="2026-07-09T09:35:55Z">
                  <w:rPr>
                    <w:del w:id="21410" w:author="徐振伟" w:date="2026-07-08T16:34:26Z"/>
                    <w:rFonts w:hint="eastAsia" w:ascii="仿宋" w:hAnsi="仿宋" w:eastAsia="仿宋" w:cs="仿宋"/>
                    <w:spacing w:val="7"/>
                    <w:kern w:val="2"/>
                    <w:sz w:val="24"/>
                    <w:szCs w:val="24"/>
                    <w:lang w:val="en-US" w:eastAsia="zh-CN" w:bidi="ar-SA"/>
                  </w:rPr>
                </w:rPrChange>
              </w:rPr>
            </w:pPr>
            <w:del w:id="21411" w:author="徐振伟" w:date="2026-07-08T16:34:26Z">
              <w:r>
                <w:rPr>
                  <w:rFonts w:hint="default" w:ascii="Times New Roman" w:hAnsi="Times New Roman" w:eastAsia="仿宋" w:cs="Times New Roman"/>
                  <w:spacing w:val="7"/>
                  <w:kern w:val="2"/>
                  <w:sz w:val="24"/>
                  <w:szCs w:val="24"/>
                  <w:lang w:val="en-US" w:eastAsia="zh-CN" w:bidi="ar-SA"/>
                  <w:rPrChange w:id="21412" w:author="徐振伟" w:date="2026-07-09T09:35:55Z">
                    <w:rPr>
                      <w:rFonts w:hint="eastAsia" w:ascii="仿宋" w:hAnsi="仿宋" w:eastAsia="仿宋" w:cs="仿宋"/>
                      <w:spacing w:val="7"/>
                      <w:kern w:val="2"/>
                      <w:sz w:val="24"/>
                      <w:szCs w:val="24"/>
                      <w:lang w:val="en-US" w:eastAsia="zh-CN" w:bidi="ar-SA"/>
                    </w:rPr>
                  </w:rPrChange>
                </w:rPr>
                <w:delText>1.测量绝缘电阻；</w:delText>
              </w:r>
            </w:del>
          </w:p>
          <w:p w14:paraId="41E352C0">
            <w:pPr>
              <w:widowControl/>
              <w:spacing w:line="360" w:lineRule="auto"/>
              <w:jc w:val="left"/>
              <w:rPr>
                <w:del w:id="21413" w:author="徐振伟" w:date="2026-07-08T16:34:26Z"/>
                <w:rFonts w:hint="default" w:ascii="Times New Roman" w:hAnsi="Times New Roman" w:eastAsia="仿宋" w:cs="Times New Roman"/>
                <w:spacing w:val="7"/>
                <w:kern w:val="2"/>
                <w:sz w:val="24"/>
                <w:szCs w:val="24"/>
                <w:lang w:val="en-US" w:eastAsia="zh-CN" w:bidi="ar-SA"/>
                <w:rPrChange w:id="21414" w:author="徐振伟" w:date="2026-07-09T09:35:55Z">
                  <w:rPr>
                    <w:del w:id="21415" w:author="徐振伟" w:date="2026-07-08T16:34:26Z"/>
                    <w:rFonts w:hint="eastAsia" w:ascii="仿宋" w:hAnsi="仿宋" w:eastAsia="仿宋" w:cs="仿宋"/>
                    <w:spacing w:val="7"/>
                    <w:kern w:val="2"/>
                    <w:sz w:val="24"/>
                    <w:szCs w:val="24"/>
                    <w:lang w:val="en-US" w:eastAsia="zh-CN" w:bidi="ar-SA"/>
                  </w:rPr>
                </w:rPrChange>
              </w:rPr>
            </w:pPr>
            <w:del w:id="21416" w:author="徐振伟" w:date="2026-07-08T16:34:26Z">
              <w:r>
                <w:rPr>
                  <w:rFonts w:hint="default" w:ascii="Times New Roman" w:hAnsi="Times New Roman" w:eastAsia="仿宋" w:cs="Times New Roman"/>
                  <w:spacing w:val="7"/>
                  <w:kern w:val="2"/>
                  <w:sz w:val="24"/>
                  <w:szCs w:val="24"/>
                  <w:lang w:val="en-US" w:eastAsia="zh-CN" w:bidi="ar-SA"/>
                  <w:rPrChange w:id="21417" w:author="徐振伟" w:date="2026-07-09T09:35:55Z">
                    <w:rPr>
                      <w:rFonts w:hint="eastAsia" w:ascii="仿宋" w:hAnsi="仿宋" w:eastAsia="仿宋" w:cs="仿宋"/>
                      <w:spacing w:val="7"/>
                      <w:kern w:val="2"/>
                      <w:sz w:val="24"/>
                      <w:szCs w:val="24"/>
                      <w:lang w:val="en-US" w:eastAsia="zh-CN" w:bidi="ar-SA"/>
                    </w:rPr>
                  </w:rPrChange>
                </w:rPr>
                <w:delText>2.非破坏性直流耐压试验及泄露电流测量；</w:delText>
              </w:r>
            </w:del>
          </w:p>
          <w:p w14:paraId="78527ED1">
            <w:pPr>
              <w:widowControl/>
              <w:spacing w:line="360" w:lineRule="auto"/>
              <w:jc w:val="left"/>
              <w:rPr>
                <w:del w:id="21418" w:author="徐振伟" w:date="2026-07-08T16:34:26Z"/>
                <w:rFonts w:hint="default" w:ascii="Times New Roman" w:hAnsi="Times New Roman" w:eastAsia="仿宋" w:cs="Times New Roman"/>
                <w:spacing w:val="7"/>
                <w:kern w:val="2"/>
                <w:sz w:val="24"/>
                <w:szCs w:val="24"/>
                <w:lang w:val="en-US" w:eastAsia="zh-CN" w:bidi="ar-SA"/>
                <w:rPrChange w:id="21419" w:author="徐振伟" w:date="2026-07-09T09:35:55Z">
                  <w:rPr>
                    <w:del w:id="21420" w:author="徐振伟" w:date="2026-07-08T16:34:26Z"/>
                    <w:rFonts w:hint="eastAsia" w:ascii="仿宋" w:hAnsi="仿宋" w:eastAsia="仿宋" w:cs="仿宋"/>
                    <w:spacing w:val="7"/>
                    <w:kern w:val="2"/>
                    <w:sz w:val="24"/>
                    <w:szCs w:val="24"/>
                    <w:lang w:val="en-US" w:eastAsia="zh-CN" w:bidi="ar-SA"/>
                  </w:rPr>
                </w:rPrChange>
              </w:rPr>
            </w:pPr>
            <w:del w:id="21421" w:author="徐振伟" w:date="2026-07-08T16:34:26Z">
              <w:r>
                <w:rPr>
                  <w:rFonts w:hint="default" w:ascii="Times New Roman" w:hAnsi="Times New Roman" w:eastAsia="仿宋" w:cs="Times New Roman"/>
                  <w:spacing w:val="7"/>
                  <w:kern w:val="2"/>
                  <w:sz w:val="24"/>
                  <w:szCs w:val="24"/>
                  <w:lang w:val="en-US" w:eastAsia="zh-CN" w:bidi="ar-SA"/>
                  <w:rPrChange w:id="21422" w:author="徐振伟" w:date="2026-07-09T09:35:55Z">
                    <w:rPr>
                      <w:rFonts w:hint="eastAsia" w:ascii="仿宋" w:hAnsi="仿宋" w:eastAsia="仿宋" w:cs="仿宋"/>
                      <w:spacing w:val="7"/>
                      <w:kern w:val="2"/>
                      <w:sz w:val="24"/>
                      <w:szCs w:val="24"/>
                      <w:lang w:val="en-US" w:eastAsia="zh-CN" w:bidi="ar-SA"/>
                    </w:rPr>
                  </w:rPrChange>
                </w:rPr>
                <w:delText>3.相位检查；</w:delText>
              </w:r>
            </w:del>
          </w:p>
        </w:tc>
        <w:tc>
          <w:tcPr>
            <w:tcW w:w="973" w:type="dxa"/>
            <w:tcBorders>
              <w:top w:val="single" w:color="auto" w:sz="4" w:space="0"/>
              <w:left w:val="single" w:color="auto" w:sz="4" w:space="0"/>
              <w:bottom w:val="single" w:color="auto" w:sz="4" w:space="0"/>
              <w:right w:val="single" w:color="auto" w:sz="4" w:space="0"/>
            </w:tcBorders>
            <w:noWrap w:val="0"/>
            <w:vAlign w:val="center"/>
          </w:tcPr>
          <w:p w14:paraId="1B4130F5">
            <w:pPr>
              <w:widowControl/>
              <w:spacing w:line="360" w:lineRule="auto"/>
              <w:jc w:val="center"/>
              <w:rPr>
                <w:del w:id="21423" w:author="徐振伟" w:date="2026-07-08T16:34:26Z"/>
                <w:rFonts w:hint="default" w:ascii="Times New Roman" w:hAnsi="Times New Roman" w:eastAsia="仿宋" w:cs="Times New Roman"/>
                <w:spacing w:val="7"/>
                <w:kern w:val="2"/>
                <w:sz w:val="24"/>
                <w:szCs w:val="24"/>
                <w:lang w:val="en-US" w:eastAsia="zh-CN" w:bidi="ar-SA"/>
                <w:rPrChange w:id="21424" w:author="徐振伟" w:date="2026-07-09T09:35:55Z">
                  <w:rPr>
                    <w:del w:id="21425" w:author="徐振伟" w:date="2026-07-08T16:34:26Z"/>
                    <w:rFonts w:hint="eastAsia" w:ascii="仿宋" w:hAnsi="仿宋" w:eastAsia="仿宋" w:cs="仿宋"/>
                    <w:spacing w:val="7"/>
                    <w:kern w:val="2"/>
                    <w:sz w:val="24"/>
                    <w:szCs w:val="24"/>
                    <w:lang w:val="en-US" w:eastAsia="zh-CN" w:bidi="ar-SA"/>
                  </w:rPr>
                </w:rPrChange>
              </w:rPr>
            </w:pPr>
            <w:del w:id="21426" w:author="徐振伟" w:date="2026-07-08T16:34:26Z">
              <w:r>
                <w:rPr>
                  <w:rFonts w:hint="default" w:ascii="Times New Roman" w:hAnsi="Times New Roman" w:eastAsia="仿宋" w:cs="Times New Roman"/>
                  <w:spacing w:val="7"/>
                  <w:kern w:val="2"/>
                  <w:sz w:val="24"/>
                  <w:szCs w:val="24"/>
                  <w:lang w:val="en-US" w:eastAsia="zh-CN" w:bidi="ar-SA"/>
                  <w:rPrChange w:id="21427" w:author="徐振伟" w:date="2026-07-09T09:35:55Z">
                    <w:rPr>
                      <w:rFonts w:hint="eastAsia" w:ascii="仿宋" w:hAnsi="仿宋" w:eastAsia="仿宋" w:cs="仿宋"/>
                      <w:spacing w:val="7"/>
                      <w:kern w:val="2"/>
                      <w:sz w:val="24"/>
                      <w:szCs w:val="24"/>
                      <w:lang w:val="en-US" w:eastAsia="zh-CN" w:bidi="ar-SA"/>
                    </w:rPr>
                  </w:rPrChange>
                </w:rPr>
                <w:delText>每年一次</w:delText>
              </w:r>
            </w:del>
          </w:p>
        </w:tc>
        <w:tc>
          <w:tcPr>
            <w:tcW w:w="1785" w:type="dxa"/>
            <w:vMerge w:val="continue"/>
            <w:tcBorders>
              <w:top w:val="single" w:color="auto" w:sz="4" w:space="0"/>
              <w:left w:val="single" w:color="auto" w:sz="4" w:space="0"/>
              <w:bottom w:val="single" w:color="auto" w:sz="4" w:space="0"/>
              <w:right w:val="single" w:color="auto" w:sz="4" w:space="0"/>
            </w:tcBorders>
            <w:noWrap w:val="0"/>
            <w:vAlign w:val="center"/>
          </w:tcPr>
          <w:p w14:paraId="130DB039">
            <w:pPr>
              <w:widowControl/>
              <w:spacing w:line="360" w:lineRule="auto"/>
              <w:jc w:val="center"/>
              <w:rPr>
                <w:del w:id="21428" w:author="徐振伟" w:date="2026-07-08T16:34:26Z"/>
                <w:rFonts w:hint="default" w:ascii="Times New Roman" w:hAnsi="Times New Roman" w:eastAsia="仿宋" w:cs="Times New Roman"/>
                <w:spacing w:val="7"/>
                <w:kern w:val="2"/>
                <w:sz w:val="24"/>
                <w:szCs w:val="24"/>
                <w:lang w:val="en-US" w:eastAsia="zh-CN" w:bidi="ar-SA"/>
                <w:rPrChange w:id="21429" w:author="徐振伟" w:date="2026-07-09T09:35:55Z">
                  <w:rPr>
                    <w:del w:id="21430" w:author="徐振伟" w:date="2026-07-08T16:34:26Z"/>
                    <w:rFonts w:hint="eastAsia" w:ascii="仿宋" w:hAnsi="仿宋" w:eastAsia="仿宋" w:cs="仿宋"/>
                    <w:spacing w:val="7"/>
                    <w:kern w:val="2"/>
                    <w:sz w:val="24"/>
                    <w:szCs w:val="24"/>
                    <w:lang w:val="en-US" w:eastAsia="zh-CN" w:bidi="ar-SA"/>
                  </w:rPr>
                </w:rPrChange>
              </w:rPr>
            </w:pPr>
          </w:p>
        </w:tc>
      </w:tr>
      <w:tr w14:paraId="6EFE8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del w:id="21431" w:author="徐振伟" w:date="2026-07-08T16:34:26Z"/>
        </w:trPr>
        <w:tc>
          <w:tcPr>
            <w:tcW w:w="774" w:type="dxa"/>
            <w:vMerge w:val="restart"/>
            <w:tcBorders>
              <w:top w:val="single" w:color="auto" w:sz="4" w:space="0"/>
              <w:left w:val="single" w:color="auto" w:sz="4" w:space="0"/>
              <w:bottom w:val="single" w:color="auto" w:sz="4" w:space="0"/>
              <w:right w:val="single" w:color="auto" w:sz="4" w:space="0"/>
            </w:tcBorders>
            <w:noWrap w:val="0"/>
            <w:vAlign w:val="center"/>
          </w:tcPr>
          <w:p w14:paraId="4206314B">
            <w:pPr>
              <w:widowControl/>
              <w:spacing w:line="360" w:lineRule="auto"/>
              <w:jc w:val="center"/>
              <w:rPr>
                <w:del w:id="21432" w:author="徐振伟" w:date="2026-07-08T16:34:26Z"/>
                <w:rFonts w:hint="default" w:ascii="Times New Roman" w:hAnsi="Times New Roman" w:eastAsia="仿宋" w:cs="Times New Roman"/>
                <w:spacing w:val="7"/>
                <w:kern w:val="2"/>
                <w:sz w:val="24"/>
                <w:szCs w:val="24"/>
                <w:lang w:val="en-US" w:eastAsia="zh-CN" w:bidi="ar-SA"/>
                <w:rPrChange w:id="21433" w:author="徐振伟" w:date="2026-07-09T09:35:55Z">
                  <w:rPr>
                    <w:del w:id="21434" w:author="徐振伟" w:date="2026-07-08T16:34:26Z"/>
                    <w:rFonts w:hint="eastAsia" w:ascii="仿宋" w:hAnsi="仿宋" w:eastAsia="仿宋" w:cs="仿宋"/>
                    <w:spacing w:val="7"/>
                    <w:kern w:val="2"/>
                    <w:sz w:val="24"/>
                    <w:szCs w:val="24"/>
                    <w:lang w:val="en-US" w:eastAsia="zh-CN" w:bidi="ar-SA"/>
                  </w:rPr>
                </w:rPrChange>
              </w:rPr>
            </w:pPr>
            <w:del w:id="21435" w:author="徐振伟" w:date="2026-07-08T16:34:26Z">
              <w:r>
                <w:rPr>
                  <w:rFonts w:hint="default" w:ascii="Times New Roman" w:hAnsi="Times New Roman" w:eastAsia="仿宋" w:cs="Times New Roman"/>
                  <w:spacing w:val="7"/>
                  <w:kern w:val="2"/>
                  <w:sz w:val="24"/>
                  <w:szCs w:val="24"/>
                  <w:lang w:val="en-US" w:eastAsia="zh-CN" w:bidi="ar-SA"/>
                  <w:rPrChange w:id="21436" w:author="徐振伟" w:date="2026-07-09T09:35:55Z">
                    <w:rPr>
                      <w:rFonts w:hint="eastAsia" w:ascii="仿宋" w:hAnsi="仿宋" w:eastAsia="仿宋" w:cs="仿宋"/>
                      <w:spacing w:val="7"/>
                      <w:kern w:val="2"/>
                      <w:sz w:val="24"/>
                      <w:szCs w:val="24"/>
                      <w:lang w:val="en-US" w:eastAsia="zh-CN" w:bidi="ar-SA"/>
                    </w:rPr>
                  </w:rPrChange>
                </w:rPr>
                <w:delText>低压柜</w:delText>
              </w:r>
            </w:del>
          </w:p>
        </w:tc>
        <w:tc>
          <w:tcPr>
            <w:tcW w:w="745" w:type="dxa"/>
            <w:tcBorders>
              <w:top w:val="single" w:color="auto" w:sz="4" w:space="0"/>
              <w:left w:val="single" w:color="auto" w:sz="4" w:space="0"/>
              <w:bottom w:val="single" w:color="auto" w:sz="4" w:space="0"/>
              <w:right w:val="single" w:color="auto" w:sz="4" w:space="0"/>
            </w:tcBorders>
            <w:noWrap w:val="0"/>
            <w:vAlign w:val="center"/>
          </w:tcPr>
          <w:p w14:paraId="4EBBAD0B">
            <w:pPr>
              <w:widowControl/>
              <w:spacing w:line="360" w:lineRule="auto"/>
              <w:jc w:val="center"/>
              <w:rPr>
                <w:del w:id="21437" w:author="徐振伟" w:date="2026-07-08T16:34:26Z"/>
                <w:rFonts w:hint="default" w:ascii="Times New Roman" w:hAnsi="Times New Roman" w:eastAsia="仿宋" w:cs="Times New Roman"/>
                <w:spacing w:val="7"/>
                <w:kern w:val="2"/>
                <w:sz w:val="24"/>
                <w:szCs w:val="24"/>
                <w:lang w:val="en-US" w:eastAsia="zh-CN" w:bidi="ar-SA"/>
                <w:rPrChange w:id="21438" w:author="徐振伟" w:date="2026-07-09T09:35:55Z">
                  <w:rPr>
                    <w:del w:id="21439" w:author="徐振伟" w:date="2026-07-08T16:34:26Z"/>
                    <w:rFonts w:hint="eastAsia" w:ascii="仿宋" w:hAnsi="仿宋" w:eastAsia="仿宋" w:cs="仿宋"/>
                    <w:spacing w:val="7"/>
                    <w:kern w:val="2"/>
                    <w:sz w:val="24"/>
                    <w:szCs w:val="24"/>
                    <w:lang w:val="en-US" w:eastAsia="zh-CN" w:bidi="ar-SA"/>
                  </w:rPr>
                </w:rPrChange>
              </w:rPr>
            </w:pPr>
            <w:del w:id="21440" w:author="徐振伟" w:date="2026-07-08T16:34:26Z">
              <w:r>
                <w:rPr>
                  <w:rFonts w:hint="default" w:ascii="Times New Roman" w:hAnsi="Times New Roman" w:eastAsia="仿宋" w:cs="Times New Roman"/>
                  <w:spacing w:val="7"/>
                  <w:kern w:val="2"/>
                  <w:sz w:val="24"/>
                  <w:szCs w:val="24"/>
                  <w:lang w:val="en-US" w:eastAsia="zh-CN" w:bidi="ar-SA"/>
                  <w:rPrChange w:id="21441" w:author="徐振伟" w:date="2026-07-09T09:35:55Z">
                    <w:rPr>
                      <w:rFonts w:hint="eastAsia" w:ascii="仿宋" w:hAnsi="仿宋" w:eastAsia="仿宋" w:cs="仿宋"/>
                      <w:spacing w:val="7"/>
                      <w:kern w:val="2"/>
                      <w:sz w:val="24"/>
                      <w:szCs w:val="24"/>
                      <w:lang w:val="en-US" w:eastAsia="zh-CN" w:bidi="ar-SA"/>
                    </w:rPr>
                  </w:rPrChange>
                </w:rPr>
                <w:delText>检查</w:delText>
              </w:r>
            </w:del>
          </w:p>
        </w:tc>
        <w:tc>
          <w:tcPr>
            <w:tcW w:w="4245" w:type="dxa"/>
            <w:tcBorders>
              <w:top w:val="single" w:color="auto" w:sz="4" w:space="0"/>
              <w:left w:val="single" w:color="auto" w:sz="4" w:space="0"/>
              <w:bottom w:val="single" w:color="auto" w:sz="4" w:space="0"/>
              <w:right w:val="single" w:color="auto" w:sz="4" w:space="0"/>
            </w:tcBorders>
            <w:noWrap w:val="0"/>
            <w:vAlign w:val="center"/>
          </w:tcPr>
          <w:p w14:paraId="43C010E6">
            <w:pPr>
              <w:widowControl/>
              <w:spacing w:line="360" w:lineRule="auto"/>
              <w:jc w:val="left"/>
              <w:rPr>
                <w:del w:id="21442" w:author="徐振伟" w:date="2026-07-08T16:34:26Z"/>
                <w:rFonts w:hint="default" w:ascii="Times New Roman" w:hAnsi="Times New Roman" w:eastAsia="仿宋" w:cs="Times New Roman"/>
                <w:spacing w:val="7"/>
                <w:kern w:val="2"/>
                <w:sz w:val="24"/>
                <w:szCs w:val="24"/>
                <w:lang w:val="en-US" w:eastAsia="zh-CN" w:bidi="ar-SA"/>
                <w:rPrChange w:id="21443" w:author="徐振伟" w:date="2026-07-09T09:35:55Z">
                  <w:rPr>
                    <w:del w:id="21444" w:author="徐振伟" w:date="2026-07-08T16:34:26Z"/>
                    <w:rFonts w:hint="eastAsia" w:ascii="仿宋" w:hAnsi="仿宋" w:eastAsia="仿宋" w:cs="仿宋"/>
                    <w:spacing w:val="7"/>
                    <w:kern w:val="2"/>
                    <w:sz w:val="24"/>
                    <w:szCs w:val="24"/>
                    <w:lang w:val="en-US" w:eastAsia="zh-CN" w:bidi="ar-SA"/>
                  </w:rPr>
                </w:rPrChange>
              </w:rPr>
            </w:pPr>
            <w:del w:id="21445" w:author="徐振伟" w:date="2026-07-08T16:34:26Z">
              <w:r>
                <w:rPr>
                  <w:rFonts w:hint="default" w:ascii="Times New Roman" w:hAnsi="Times New Roman" w:eastAsia="仿宋" w:cs="Times New Roman"/>
                  <w:spacing w:val="7"/>
                  <w:kern w:val="2"/>
                  <w:sz w:val="24"/>
                  <w:szCs w:val="24"/>
                  <w:lang w:val="en-US" w:eastAsia="zh-CN" w:bidi="ar-SA"/>
                  <w:rPrChange w:id="21446" w:author="徐振伟" w:date="2026-07-09T09:35:55Z">
                    <w:rPr>
                      <w:rFonts w:hint="eastAsia" w:ascii="仿宋" w:hAnsi="仿宋" w:eastAsia="仿宋" w:cs="仿宋"/>
                      <w:spacing w:val="7"/>
                      <w:kern w:val="2"/>
                      <w:sz w:val="24"/>
                      <w:szCs w:val="24"/>
                      <w:lang w:val="en-US" w:eastAsia="zh-CN" w:bidi="ar-SA"/>
                    </w:rPr>
                  </w:rPrChange>
                </w:rPr>
                <w:delText>1.接线端子是否有变色；</w:delText>
              </w:r>
            </w:del>
          </w:p>
          <w:p w14:paraId="7FA80CBB">
            <w:pPr>
              <w:widowControl/>
              <w:spacing w:line="360" w:lineRule="auto"/>
              <w:jc w:val="left"/>
              <w:rPr>
                <w:del w:id="21447" w:author="徐振伟" w:date="2026-07-08T16:34:26Z"/>
                <w:rFonts w:hint="default" w:ascii="Times New Roman" w:hAnsi="Times New Roman" w:eastAsia="仿宋" w:cs="Times New Roman"/>
                <w:spacing w:val="7"/>
                <w:kern w:val="2"/>
                <w:sz w:val="24"/>
                <w:szCs w:val="24"/>
                <w:lang w:val="en-US" w:eastAsia="zh-CN" w:bidi="ar-SA"/>
                <w:rPrChange w:id="21448" w:author="徐振伟" w:date="2026-07-09T09:35:55Z">
                  <w:rPr>
                    <w:del w:id="21449" w:author="徐振伟" w:date="2026-07-08T16:34:26Z"/>
                    <w:rFonts w:hint="eastAsia" w:ascii="仿宋" w:hAnsi="仿宋" w:eastAsia="仿宋" w:cs="仿宋"/>
                    <w:spacing w:val="7"/>
                    <w:kern w:val="2"/>
                    <w:sz w:val="24"/>
                    <w:szCs w:val="24"/>
                    <w:lang w:val="en-US" w:eastAsia="zh-CN" w:bidi="ar-SA"/>
                  </w:rPr>
                </w:rPrChange>
              </w:rPr>
            </w:pPr>
            <w:del w:id="21450" w:author="徐振伟" w:date="2026-07-08T16:34:26Z">
              <w:r>
                <w:rPr>
                  <w:rFonts w:hint="default" w:ascii="Times New Roman" w:hAnsi="Times New Roman" w:eastAsia="仿宋" w:cs="Times New Roman"/>
                  <w:spacing w:val="7"/>
                  <w:kern w:val="2"/>
                  <w:sz w:val="24"/>
                  <w:szCs w:val="24"/>
                  <w:lang w:val="en-US" w:eastAsia="zh-CN" w:bidi="ar-SA"/>
                  <w:rPrChange w:id="21451" w:author="徐振伟" w:date="2026-07-09T09:35:55Z">
                    <w:rPr>
                      <w:rFonts w:hint="eastAsia" w:ascii="仿宋" w:hAnsi="仿宋" w:eastAsia="仿宋" w:cs="仿宋"/>
                      <w:spacing w:val="7"/>
                      <w:kern w:val="2"/>
                      <w:sz w:val="24"/>
                      <w:szCs w:val="24"/>
                      <w:lang w:val="en-US" w:eastAsia="zh-CN" w:bidi="ar-SA"/>
                    </w:rPr>
                  </w:rPrChange>
                </w:rPr>
                <w:delText>2.有无异常响声和气味；</w:delText>
              </w:r>
            </w:del>
          </w:p>
          <w:p w14:paraId="55CAC393">
            <w:pPr>
              <w:widowControl/>
              <w:spacing w:line="360" w:lineRule="auto"/>
              <w:jc w:val="left"/>
              <w:rPr>
                <w:del w:id="21452" w:author="徐振伟" w:date="2026-07-08T16:34:26Z"/>
                <w:rFonts w:hint="default" w:ascii="Times New Roman" w:hAnsi="Times New Roman" w:eastAsia="仿宋" w:cs="Times New Roman"/>
                <w:spacing w:val="7"/>
                <w:kern w:val="2"/>
                <w:sz w:val="24"/>
                <w:szCs w:val="24"/>
                <w:lang w:val="en-US" w:eastAsia="zh-CN" w:bidi="ar-SA"/>
                <w:rPrChange w:id="21453" w:author="徐振伟" w:date="2026-07-09T09:35:55Z">
                  <w:rPr>
                    <w:del w:id="21454" w:author="徐振伟" w:date="2026-07-08T16:34:26Z"/>
                    <w:rFonts w:hint="eastAsia" w:ascii="仿宋" w:hAnsi="仿宋" w:eastAsia="仿宋" w:cs="仿宋"/>
                    <w:spacing w:val="7"/>
                    <w:kern w:val="2"/>
                    <w:sz w:val="24"/>
                    <w:szCs w:val="24"/>
                    <w:lang w:val="en-US" w:eastAsia="zh-CN" w:bidi="ar-SA"/>
                  </w:rPr>
                </w:rPrChange>
              </w:rPr>
            </w:pPr>
            <w:del w:id="21455" w:author="徐振伟" w:date="2026-07-08T16:34:26Z">
              <w:r>
                <w:rPr>
                  <w:rFonts w:hint="default" w:ascii="Times New Roman" w:hAnsi="Times New Roman" w:eastAsia="仿宋" w:cs="Times New Roman"/>
                  <w:spacing w:val="7"/>
                  <w:kern w:val="2"/>
                  <w:sz w:val="24"/>
                  <w:szCs w:val="24"/>
                  <w:lang w:val="en-US" w:eastAsia="zh-CN" w:bidi="ar-SA"/>
                  <w:rPrChange w:id="21456" w:author="徐振伟" w:date="2026-07-09T09:35:55Z">
                    <w:rPr>
                      <w:rFonts w:hint="eastAsia" w:ascii="仿宋" w:hAnsi="仿宋" w:eastAsia="仿宋" w:cs="仿宋"/>
                      <w:spacing w:val="7"/>
                      <w:kern w:val="2"/>
                      <w:sz w:val="24"/>
                      <w:szCs w:val="24"/>
                      <w:lang w:val="en-US" w:eastAsia="zh-CN" w:bidi="ar-SA"/>
                    </w:rPr>
                  </w:rPrChange>
                </w:rPr>
                <w:delText>3.外观有无破损、无震动；</w:delText>
              </w:r>
            </w:del>
          </w:p>
          <w:p w14:paraId="5E098B84">
            <w:pPr>
              <w:widowControl/>
              <w:spacing w:line="360" w:lineRule="auto"/>
              <w:jc w:val="left"/>
              <w:rPr>
                <w:del w:id="21457" w:author="徐振伟" w:date="2026-07-08T16:34:26Z"/>
                <w:rFonts w:hint="default" w:ascii="Times New Roman" w:hAnsi="Times New Roman" w:eastAsia="仿宋" w:cs="Times New Roman"/>
                <w:spacing w:val="7"/>
                <w:kern w:val="2"/>
                <w:sz w:val="24"/>
                <w:szCs w:val="24"/>
                <w:lang w:val="en-US" w:eastAsia="zh-CN" w:bidi="ar-SA"/>
                <w:rPrChange w:id="21458" w:author="徐振伟" w:date="2026-07-09T09:35:55Z">
                  <w:rPr>
                    <w:del w:id="21459" w:author="徐振伟" w:date="2026-07-08T16:34:26Z"/>
                    <w:rFonts w:hint="eastAsia" w:ascii="仿宋" w:hAnsi="仿宋" w:eastAsia="仿宋" w:cs="仿宋"/>
                    <w:spacing w:val="7"/>
                    <w:kern w:val="2"/>
                    <w:sz w:val="24"/>
                    <w:szCs w:val="24"/>
                    <w:lang w:val="en-US" w:eastAsia="zh-CN" w:bidi="ar-SA"/>
                  </w:rPr>
                </w:rPrChange>
              </w:rPr>
            </w:pPr>
            <w:del w:id="21460" w:author="徐振伟" w:date="2026-07-08T16:34:26Z">
              <w:r>
                <w:rPr>
                  <w:rFonts w:hint="default" w:ascii="Times New Roman" w:hAnsi="Times New Roman" w:eastAsia="仿宋" w:cs="Times New Roman"/>
                  <w:spacing w:val="7"/>
                  <w:kern w:val="2"/>
                  <w:sz w:val="24"/>
                  <w:szCs w:val="24"/>
                  <w:lang w:val="en-US" w:eastAsia="zh-CN" w:bidi="ar-SA"/>
                  <w:rPrChange w:id="21461" w:author="徐振伟" w:date="2026-07-09T09:35:55Z">
                    <w:rPr>
                      <w:rFonts w:hint="eastAsia" w:ascii="仿宋" w:hAnsi="仿宋" w:eastAsia="仿宋" w:cs="仿宋"/>
                      <w:spacing w:val="7"/>
                      <w:kern w:val="2"/>
                      <w:sz w:val="24"/>
                      <w:szCs w:val="24"/>
                      <w:lang w:val="en-US" w:eastAsia="zh-CN" w:bidi="ar-SA"/>
                    </w:rPr>
                  </w:rPrChange>
                </w:rPr>
                <w:delText>4.指示灯、表计是否正常</w:delText>
              </w:r>
            </w:del>
          </w:p>
        </w:tc>
        <w:tc>
          <w:tcPr>
            <w:tcW w:w="973" w:type="dxa"/>
            <w:tcBorders>
              <w:top w:val="single" w:color="auto" w:sz="4" w:space="0"/>
              <w:left w:val="single" w:color="auto" w:sz="4" w:space="0"/>
              <w:bottom w:val="single" w:color="auto" w:sz="4" w:space="0"/>
              <w:right w:val="single" w:color="auto" w:sz="4" w:space="0"/>
            </w:tcBorders>
            <w:noWrap w:val="0"/>
            <w:vAlign w:val="center"/>
          </w:tcPr>
          <w:p w14:paraId="0F55C1C3">
            <w:pPr>
              <w:widowControl/>
              <w:spacing w:line="360" w:lineRule="auto"/>
              <w:jc w:val="center"/>
              <w:rPr>
                <w:del w:id="21462" w:author="徐振伟" w:date="2026-07-08T16:34:26Z"/>
                <w:rFonts w:hint="default" w:ascii="Times New Roman" w:hAnsi="Times New Roman" w:eastAsia="仿宋" w:cs="Times New Roman"/>
                <w:spacing w:val="7"/>
                <w:kern w:val="2"/>
                <w:sz w:val="24"/>
                <w:szCs w:val="24"/>
                <w:lang w:val="en-US" w:eastAsia="zh-CN" w:bidi="ar-SA"/>
                <w:rPrChange w:id="21463" w:author="徐振伟" w:date="2026-07-09T09:35:55Z">
                  <w:rPr>
                    <w:del w:id="21464" w:author="徐振伟" w:date="2026-07-08T16:34:26Z"/>
                    <w:rFonts w:hint="eastAsia" w:ascii="仿宋" w:hAnsi="仿宋" w:eastAsia="仿宋" w:cs="仿宋"/>
                    <w:spacing w:val="7"/>
                    <w:kern w:val="2"/>
                    <w:sz w:val="24"/>
                    <w:szCs w:val="24"/>
                    <w:lang w:val="en-US" w:eastAsia="zh-CN" w:bidi="ar-SA"/>
                  </w:rPr>
                </w:rPrChange>
              </w:rPr>
            </w:pPr>
            <w:del w:id="21465" w:author="徐振伟" w:date="2026-07-08T16:34:26Z">
              <w:r>
                <w:rPr>
                  <w:rFonts w:hint="default" w:ascii="Times New Roman" w:hAnsi="Times New Roman" w:eastAsia="仿宋" w:cs="Times New Roman"/>
                  <w:spacing w:val="7"/>
                  <w:kern w:val="2"/>
                  <w:sz w:val="24"/>
                  <w:szCs w:val="24"/>
                  <w:lang w:val="en-US" w:eastAsia="zh-CN" w:bidi="ar-SA"/>
                  <w:rPrChange w:id="21466" w:author="徐振伟" w:date="2026-07-09T09:35:55Z">
                    <w:rPr>
                      <w:rFonts w:hint="eastAsia" w:ascii="仿宋" w:hAnsi="仿宋" w:eastAsia="仿宋" w:cs="仿宋"/>
                      <w:spacing w:val="7"/>
                      <w:kern w:val="2"/>
                      <w:sz w:val="24"/>
                      <w:szCs w:val="24"/>
                      <w:lang w:val="en-US" w:eastAsia="zh-CN" w:bidi="ar-SA"/>
                    </w:rPr>
                  </w:rPrChange>
                </w:rPr>
                <w:delText>每月一次</w:delText>
              </w:r>
            </w:del>
          </w:p>
        </w:tc>
        <w:tc>
          <w:tcPr>
            <w:tcW w:w="1785" w:type="dxa"/>
            <w:vMerge w:val="restart"/>
            <w:tcBorders>
              <w:top w:val="single" w:color="auto" w:sz="4" w:space="0"/>
              <w:left w:val="single" w:color="auto" w:sz="4" w:space="0"/>
              <w:bottom w:val="single" w:color="auto" w:sz="4" w:space="0"/>
              <w:right w:val="single" w:color="auto" w:sz="4" w:space="0"/>
            </w:tcBorders>
            <w:noWrap w:val="0"/>
            <w:vAlign w:val="center"/>
          </w:tcPr>
          <w:p w14:paraId="7F24A8BE">
            <w:pPr>
              <w:widowControl/>
              <w:spacing w:line="360" w:lineRule="auto"/>
              <w:jc w:val="center"/>
              <w:rPr>
                <w:del w:id="21467" w:author="徐振伟" w:date="2026-07-08T16:34:26Z"/>
                <w:rFonts w:hint="default" w:ascii="Times New Roman" w:hAnsi="Times New Roman" w:eastAsia="仿宋" w:cs="Times New Roman"/>
                <w:spacing w:val="7"/>
                <w:kern w:val="2"/>
                <w:sz w:val="24"/>
                <w:szCs w:val="24"/>
                <w:lang w:val="en-US" w:eastAsia="zh-CN" w:bidi="ar-SA"/>
                <w:rPrChange w:id="21468" w:author="徐振伟" w:date="2026-07-09T09:35:55Z">
                  <w:rPr>
                    <w:del w:id="21469" w:author="徐振伟" w:date="2026-07-08T16:34:26Z"/>
                    <w:rFonts w:hint="eastAsia" w:ascii="仿宋" w:hAnsi="仿宋" w:eastAsia="仿宋" w:cs="仿宋"/>
                    <w:spacing w:val="7"/>
                    <w:kern w:val="2"/>
                    <w:sz w:val="24"/>
                    <w:szCs w:val="24"/>
                    <w:lang w:val="en-US" w:eastAsia="zh-CN" w:bidi="ar-SA"/>
                  </w:rPr>
                </w:rPrChange>
              </w:rPr>
            </w:pPr>
          </w:p>
        </w:tc>
      </w:tr>
      <w:tr w14:paraId="4A935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del w:id="21470" w:author="徐振伟" w:date="2026-07-08T16:34:26Z"/>
        </w:trPr>
        <w:tc>
          <w:tcPr>
            <w:tcW w:w="774" w:type="dxa"/>
            <w:vMerge w:val="continue"/>
            <w:tcBorders>
              <w:top w:val="single" w:color="auto" w:sz="4" w:space="0"/>
              <w:left w:val="single" w:color="auto" w:sz="4" w:space="0"/>
              <w:bottom w:val="single" w:color="auto" w:sz="4" w:space="0"/>
              <w:right w:val="single" w:color="auto" w:sz="4" w:space="0"/>
            </w:tcBorders>
            <w:noWrap w:val="0"/>
            <w:vAlign w:val="center"/>
          </w:tcPr>
          <w:p w14:paraId="5B8CC1A7">
            <w:pPr>
              <w:widowControl/>
              <w:spacing w:line="360" w:lineRule="auto"/>
              <w:jc w:val="center"/>
              <w:rPr>
                <w:del w:id="21471" w:author="徐振伟" w:date="2026-07-08T16:34:26Z"/>
                <w:rFonts w:hint="default" w:ascii="Times New Roman" w:hAnsi="Times New Roman" w:eastAsia="仿宋" w:cs="Times New Roman"/>
                <w:spacing w:val="7"/>
                <w:kern w:val="2"/>
                <w:sz w:val="24"/>
                <w:szCs w:val="24"/>
                <w:lang w:val="en-US" w:eastAsia="zh-CN" w:bidi="ar-SA"/>
                <w:rPrChange w:id="21472" w:author="徐振伟" w:date="2026-07-09T09:35:55Z">
                  <w:rPr>
                    <w:del w:id="21473" w:author="徐振伟" w:date="2026-07-08T16:34:26Z"/>
                    <w:rFonts w:hint="eastAsia" w:ascii="仿宋" w:hAnsi="仿宋" w:eastAsia="仿宋" w:cs="仿宋"/>
                    <w:spacing w:val="7"/>
                    <w:kern w:val="2"/>
                    <w:sz w:val="24"/>
                    <w:szCs w:val="24"/>
                    <w:lang w:val="en-US" w:eastAsia="zh-CN" w:bidi="ar-SA"/>
                  </w:rPr>
                </w:rPrChange>
              </w:rPr>
            </w:pPr>
          </w:p>
        </w:tc>
        <w:tc>
          <w:tcPr>
            <w:tcW w:w="745" w:type="dxa"/>
            <w:tcBorders>
              <w:top w:val="single" w:color="auto" w:sz="4" w:space="0"/>
              <w:left w:val="single" w:color="auto" w:sz="4" w:space="0"/>
              <w:bottom w:val="single" w:color="auto" w:sz="4" w:space="0"/>
              <w:right w:val="single" w:color="auto" w:sz="4" w:space="0"/>
            </w:tcBorders>
            <w:noWrap w:val="0"/>
            <w:vAlign w:val="center"/>
          </w:tcPr>
          <w:p w14:paraId="7227E148">
            <w:pPr>
              <w:widowControl/>
              <w:spacing w:line="360" w:lineRule="auto"/>
              <w:jc w:val="center"/>
              <w:rPr>
                <w:del w:id="21474" w:author="徐振伟" w:date="2026-07-08T16:34:26Z"/>
                <w:rFonts w:hint="default" w:ascii="Times New Roman" w:hAnsi="Times New Roman" w:eastAsia="仿宋" w:cs="Times New Roman"/>
                <w:spacing w:val="7"/>
                <w:kern w:val="2"/>
                <w:sz w:val="24"/>
                <w:szCs w:val="24"/>
                <w:lang w:val="en-US" w:eastAsia="zh-CN" w:bidi="ar-SA"/>
                <w:rPrChange w:id="21475" w:author="徐振伟" w:date="2026-07-09T09:35:55Z">
                  <w:rPr>
                    <w:del w:id="21476" w:author="徐振伟" w:date="2026-07-08T16:34:26Z"/>
                    <w:rFonts w:hint="eastAsia" w:ascii="仿宋" w:hAnsi="仿宋" w:eastAsia="仿宋" w:cs="仿宋"/>
                    <w:spacing w:val="7"/>
                    <w:kern w:val="2"/>
                    <w:sz w:val="24"/>
                    <w:szCs w:val="24"/>
                    <w:lang w:val="en-US" w:eastAsia="zh-CN" w:bidi="ar-SA"/>
                  </w:rPr>
                </w:rPrChange>
              </w:rPr>
            </w:pPr>
            <w:del w:id="21477" w:author="徐振伟" w:date="2026-07-08T16:34:26Z">
              <w:r>
                <w:rPr>
                  <w:rFonts w:hint="default" w:ascii="Times New Roman" w:hAnsi="Times New Roman" w:eastAsia="仿宋" w:cs="Times New Roman"/>
                  <w:spacing w:val="7"/>
                  <w:kern w:val="2"/>
                  <w:sz w:val="24"/>
                  <w:szCs w:val="24"/>
                  <w:lang w:val="en-US" w:eastAsia="zh-CN" w:bidi="ar-SA"/>
                  <w:rPrChange w:id="21478" w:author="徐振伟" w:date="2026-07-09T09:35:55Z">
                    <w:rPr>
                      <w:rFonts w:hint="eastAsia" w:ascii="仿宋" w:hAnsi="仿宋" w:eastAsia="仿宋" w:cs="仿宋"/>
                      <w:spacing w:val="7"/>
                      <w:kern w:val="2"/>
                      <w:sz w:val="24"/>
                      <w:szCs w:val="24"/>
                      <w:lang w:val="en-US" w:eastAsia="zh-CN" w:bidi="ar-SA"/>
                    </w:rPr>
                  </w:rPrChange>
                </w:rPr>
                <w:delText>维护</w:delText>
              </w:r>
            </w:del>
          </w:p>
        </w:tc>
        <w:tc>
          <w:tcPr>
            <w:tcW w:w="4245" w:type="dxa"/>
            <w:tcBorders>
              <w:top w:val="single" w:color="auto" w:sz="4" w:space="0"/>
              <w:left w:val="single" w:color="auto" w:sz="4" w:space="0"/>
              <w:bottom w:val="single" w:color="auto" w:sz="4" w:space="0"/>
              <w:right w:val="single" w:color="auto" w:sz="4" w:space="0"/>
            </w:tcBorders>
            <w:noWrap w:val="0"/>
            <w:vAlign w:val="center"/>
          </w:tcPr>
          <w:p w14:paraId="27BD4429">
            <w:pPr>
              <w:widowControl/>
              <w:spacing w:line="360" w:lineRule="auto"/>
              <w:jc w:val="left"/>
              <w:rPr>
                <w:del w:id="21479" w:author="徐振伟" w:date="2026-07-08T16:34:26Z"/>
                <w:rFonts w:hint="default" w:ascii="Times New Roman" w:hAnsi="Times New Roman" w:eastAsia="仿宋" w:cs="Times New Roman"/>
                <w:spacing w:val="7"/>
                <w:kern w:val="2"/>
                <w:sz w:val="24"/>
                <w:szCs w:val="24"/>
                <w:lang w:val="en-US" w:eastAsia="zh-CN" w:bidi="ar-SA"/>
                <w:rPrChange w:id="21480" w:author="徐振伟" w:date="2026-07-09T09:35:55Z">
                  <w:rPr>
                    <w:del w:id="21481" w:author="徐振伟" w:date="2026-07-08T16:34:26Z"/>
                    <w:rFonts w:hint="eastAsia" w:ascii="仿宋" w:hAnsi="仿宋" w:eastAsia="仿宋" w:cs="仿宋"/>
                    <w:spacing w:val="7"/>
                    <w:kern w:val="2"/>
                    <w:sz w:val="24"/>
                    <w:szCs w:val="24"/>
                    <w:lang w:val="en-US" w:eastAsia="zh-CN" w:bidi="ar-SA"/>
                  </w:rPr>
                </w:rPrChange>
              </w:rPr>
            </w:pPr>
            <w:del w:id="21482" w:author="徐振伟" w:date="2026-07-08T16:34:26Z">
              <w:r>
                <w:rPr>
                  <w:rFonts w:hint="default" w:ascii="Times New Roman" w:hAnsi="Times New Roman" w:eastAsia="仿宋" w:cs="Times New Roman"/>
                  <w:spacing w:val="7"/>
                  <w:kern w:val="2"/>
                  <w:sz w:val="24"/>
                  <w:szCs w:val="24"/>
                  <w:lang w:val="en-US" w:eastAsia="zh-CN" w:bidi="ar-SA"/>
                  <w:rPrChange w:id="21483" w:author="徐振伟" w:date="2026-07-09T09:35:55Z">
                    <w:rPr>
                      <w:rFonts w:hint="eastAsia" w:ascii="仿宋" w:hAnsi="仿宋" w:eastAsia="仿宋" w:cs="仿宋"/>
                      <w:spacing w:val="7"/>
                      <w:kern w:val="2"/>
                      <w:sz w:val="24"/>
                      <w:szCs w:val="24"/>
                      <w:lang w:val="en-US" w:eastAsia="zh-CN" w:bidi="ar-SA"/>
                    </w:rPr>
                  </w:rPrChange>
                </w:rPr>
                <w:delText>1.检查抽屉式开关推入或拉出是否灵活，其机械闭锁可靠。</w:delText>
              </w:r>
            </w:del>
          </w:p>
          <w:p w14:paraId="59732F0D">
            <w:pPr>
              <w:widowControl/>
              <w:spacing w:line="360" w:lineRule="auto"/>
              <w:jc w:val="left"/>
              <w:rPr>
                <w:del w:id="21484" w:author="徐振伟" w:date="2026-07-08T16:34:26Z"/>
                <w:rFonts w:hint="default" w:ascii="Times New Roman" w:hAnsi="Times New Roman" w:eastAsia="仿宋" w:cs="Times New Roman"/>
                <w:spacing w:val="7"/>
                <w:kern w:val="2"/>
                <w:sz w:val="24"/>
                <w:szCs w:val="24"/>
                <w:lang w:val="en-US" w:eastAsia="zh-CN" w:bidi="ar-SA"/>
                <w:rPrChange w:id="21485" w:author="徐振伟" w:date="2026-07-09T09:35:55Z">
                  <w:rPr>
                    <w:del w:id="21486" w:author="徐振伟" w:date="2026-07-08T16:34:26Z"/>
                    <w:rFonts w:hint="eastAsia" w:ascii="仿宋" w:hAnsi="仿宋" w:eastAsia="仿宋" w:cs="仿宋"/>
                    <w:spacing w:val="7"/>
                    <w:kern w:val="2"/>
                    <w:sz w:val="24"/>
                    <w:szCs w:val="24"/>
                    <w:lang w:val="en-US" w:eastAsia="zh-CN" w:bidi="ar-SA"/>
                  </w:rPr>
                </w:rPrChange>
              </w:rPr>
            </w:pPr>
            <w:del w:id="21487" w:author="徐振伟" w:date="2026-07-08T16:34:26Z">
              <w:r>
                <w:rPr>
                  <w:rFonts w:hint="default" w:ascii="Times New Roman" w:hAnsi="Times New Roman" w:eastAsia="仿宋" w:cs="Times New Roman"/>
                  <w:spacing w:val="7"/>
                  <w:kern w:val="2"/>
                  <w:sz w:val="24"/>
                  <w:szCs w:val="24"/>
                  <w:lang w:val="en-US" w:eastAsia="zh-CN" w:bidi="ar-SA"/>
                  <w:rPrChange w:id="21488" w:author="徐振伟" w:date="2026-07-09T09:35:55Z">
                    <w:rPr>
                      <w:rFonts w:hint="eastAsia" w:ascii="仿宋" w:hAnsi="仿宋" w:eastAsia="仿宋" w:cs="仿宋"/>
                      <w:spacing w:val="7"/>
                      <w:kern w:val="2"/>
                      <w:sz w:val="24"/>
                      <w:szCs w:val="24"/>
                      <w:lang w:val="en-US" w:eastAsia="zh-CN" w:bidi="ar-SA"/>
                    </w:rPr>
                  </w:rPrChange>
                </w:rPr>
                <w:delText>2.断路器内各刀口弹力是否正常，灭弧栅是否完好。</w:delText>
              </w:r>
            </w:del>
          </w:p>
          <w:p w14:paraId="0193B435">
            <w:pPr>
              <w:widowControl/>
              <w:spacing w:line="360" w:lineRule="auto"/>
              <w:jc w:val="left"/>
              <w:rPr>
                <w:del w:id="21489" w:author="徐振伟" w:date="2026-07-08T16:34:26Z"/>
                <w:rFonts w:hint="default" w:ascii="Times New Roman" w:hAnsi="Times New Roman" w:eastAsia="仿宋" w:cs="Times New Roman"/>
                <w:spacing w:val="7"/>
                <w:kern w:val="2"/>
                <w:sz w:val="24"/>
                <w:szCs w:val="24"/>
                <w:lang w:val="en-US" w:eastAsia="zh-CN" w:bidi="ar-SA"/>
                <w:rPrChange w:id="21490" w:author="徐振伟" w:date="2026-07-09T09:35:55Z">
                  <w:rPr>
                    <w:del w:id="21491" w:author="徐振伟" w:date="2026-07-08T16:34:26Z"/>
                    <w:rFonts w:hint="eastAsia" w:ascii="仿宋" w:hAnsi="仿宋" w:eastAsia="仿宋" w:cs="仿宋"/>
                    <w:spacing w:val="7"/>
                    <w:kern w:val="2"/>
                    <w:sz w:val="24"/>
                    <w:szCs w:val="24"/>
                    <w:lang w:val="en-US" w:eastAsia="zh-CN" w:bidi="ar-SA"/>
                  </w:rPr>
                </w:rPrChange>
              </w:rPr>
            </w:pPr>
            <w:del w:id="21492" w:author="徐振伟" w:date="2026-07-08T16:34:26Z">
              <w:r>
                <w:rPr>
                  <w:rFonts w:hint="default" w:ascii="Times New Roman" w:hAnsi="Times New Roman" w:eastAsia="仿宋" w:cs="Times New Roman"/>
                  <w:spacing w:val="7"/>
                  <w:kern w:val="2"/>
                  <w:sz w:val="24"/>
                  <w:szCs w:val="24"/>
                  <w:lang w:val="en-US" w:eastAsia="zh-CN" w:bidi="ar-SA"/>
                  <w:rPrChange w:id="21493" w:author="徐振伟" w:date="2026-07-09T09:35:55Z">
                    <w:rPr>
                      <w:rFonts w:hint="eastAsia" w:ascii="仿宋" w:hAnsi="仿宋" w:eastAsia="仿宋" w:cs="仿宋"/>
                      <w:spacing w:val="7"/>
                      <w:kern w:val="2"/>
                      <w:sz w:val="24"/>
                      <w:szCs w:val="24"/>
                      <w:lang w:val="en-US" w:eastAsia="zh-CN" w:bidi="ar-SA"/>
                    </w:rPr>
                  </w:rPrChange>
                </w:rPr>
                <w:delText>3.各电缆头接线螺母应紧固。</w:delText>
              </w:r>
            </w:del>
          </w:p>
          <w:p w14:paraId="050D2C58">
            <w:pPr>
              <w:widowControl/>
              <w:spacing w:line="360" w:lineRule="auto"/>
              <w:jc w:val="left"/>
              <w:rPr>
                <w:del w:id="21494" w:author="徐振伟" w:date="2026-07-08T16:34:26Z"/>
                <w:rFonts w:hint="default" w:ascii="Times New Roman" w:hAnsi="Times New Roman" w:eastAsia="仿宋" w:cs="Times New Roman"/>
                <w:spacing w:val="7"/>
                <w:kern w:val="2"/>
                <w:sz w:val="24"/>
                <w:szCs w:val="24"/>
                <w:lang w:val="en-US" w:eastAsia="zh-CN" w:bidi="ar-SA"/>
                <w:rPrChange w:id="21495" w:author="徐振伟" w:date="2026-07-09T09:35:55Z">
                  <w:rPr>
                    <w:del w:id="21496" w:author="徐振伟" w:date="2026-07-08T16:34:26Z"/>
                    <w:rFonts w:hint="eastAsia" w:ascii="仿宋" w:hAnsi="仿宋" w:eastAsia="仿宋" w:cs="仿宋"/>
                    <w:spacing w:val="7"/>
                    <w:kern w:val="2"/>
                    <w:sz w:val="24"/>
                    <w:szCs w:val="24"/>
                    <w:lang w:val="en-US" w:eastAsia="zh-CN" w:bidi="ar-SA"/>
                  </w:rPr>
                </w:rPrChange>
              </w:rPr>
            </w:pPr>
            <w:del w:id="21497" w:author="徐振伟" w:date="2026-07-08T16:34:26Z">
              <w:r>
                <w:rPr>
                  <w:rFonts w:hint="default" w:ascii="Times New Roman" w:hAnsi="Times New Roman" w:eastAsia="仿宋" w:cs="Times New Roman"/>
                  <w:spacing w:val="7"/>
                  <w:kern w:val="2"/>
                  <w:sz w:val="24"/>
                  <w:szCs w:val="24"/>
                  <w:lang w:val="en-US" w:eastAsia="zh-CN" w:bidi="ar-SA"/>
                  <w:rPrChange w:id="21498" w:author="徐振伟" w:date="2026-07-09T09:35:55Z">
                    <w:rPr>
                      <w:rFonts w:hint="eastAsia" w:ascii="仿宋" w:hAnsi="仿宋" w:eastAsia="仿宋" w:cs="仿宋"/>
                      <w:spacing w:val="7"/>
                      <w:kern w:val="2"/>
                      <w:sz w:val="24"/>
                      <w:szCs w:val="24"/>
                      <w:lang w:val="en-US" w:eastAsia="zh-CN" w:bidi="ar-SA"/>
                    </w:rPr>
                  </w:rPrChange>
                </w:rPr>
                <w:delText>4.将受电柜和联络柜的主开关断电后，用专用摇把摇出或摇入应灵活，各互感器等二次接线头接触良好，紧固无松动，一、二次线无发霉。</w:delText>
              </w:r>
            </w:del>
          </w:p>
          <w:p w14:paraId="4E6CEBCC">
            <w:pPr>
              <w:widowControl/>
              <w:spacing w:line="360" w:lineRule="auto"/>
              <w:jc w:val="left"/>
              <w:rPr>
                <w:del w:id="21499" w:author="徐振伟" w:date="2026-07-08T16:34:26Z"/>
                <w:rFonts w:hint="default" w:ascii="Times New Roman" w:hAnsi="Times New Roman" w:eastAsia="仿宋" w:cs="Times New Roman"/>
                <w:spacing w:val="7"/>
                <w:kern w:val="2"/>
                <w:sz w:val="24"/>
                <w:szCs w:val="24"/>
                <w:lang w:val="en-US" w:eastAsia="zh-CN" w:bidi="ar-SA"/>
                <w:rPrChange w:id="21500" w:author="徐振伟" w:date="2026-07-09T09:35:55Z">
                  <w:rPr>
                    <w:del w:id="21501" w:author="徐振伟" w:date="2026-07-08T16:34:26Z"/>
                    <w:rFonts w:hint="eastAsia" w:ascii="仿宋" w:hAnsi="仿宋" w:eastAsia="仿宋" w:cs="仿宋"/>
                    <w:spacing w:val="7"/>
                    <w:kern w:val="2"/>
                    <w:sz w:val="24"/>
                    <w:szCs w:val="24"/>
                    <w:lang w:val="en-US" w:eastAsia="zh-CN" w:bidi="ar-SA"/>
                  </w:rPr>
                </w:rPrChange>
              </w:rPr>
            </w:pPr>
            <w:del w:id="21502" w:author="徐振伟" w:date="2026-07-08T16:34:26Z">
              <w:r>
                <w:rPr>
                  <w:rFonts w:hint="default" w:ascii="Times New Roman" w:hAnsi="Times New Roman" w:eastAsia="仿宋" w:cs="Times New Roman"/>
                  <w:spacing w:val="7"/>
                  <w:kern w:val="2"/>
                  <w:sz w:val="24"/>
                  <w:szCs w:val="24"/>
                  <w:lang w:val="en-US" w:eastAsia="zh-CN" w:bidi="ar-SA"/>
                  <w:rPrChange w:id="21503" w:author="徐振伟" w:date="2026-07-09T09:35:55Z">
                    <w:rPr>
                      <w:rFonts w:hint="eastAsia" w:ascii="仿宋" w:hAnsi="仿宋" w:eastAsia="仿宋" w:cs="仿宋"/>
                      <w:spacing w:val="7"/>
                      <w:kern w:val="2"/>
                      <w:sz w:val="24"/>
                      <w:szCs w:val="24"/>
                      <w:lang w:val="en-US" w:eastAsia="zh-CN" w:bidi="ar-SA"/>
                    </w:rPr>
                  </w:rPrChange>
                </w:rPr>
                <w:delText>5.低压断路器钥匙互锁是否灵活好用。</w:delText>
              </w:r>
            </w:del>
          </w:p>
        </w:tc>
        <w:tc>
          <w:tcPr>
            <w:tcW w:w="973" w:type="dxa"/>
            <w:tcBorders>
              <w:top w:val="single" w:color="auto" w:sz="4" w:space="0"/>
              <w:left w:val="single" w:color="auto" w:sz="4" w:space="0"/>
              <w:bottom w:val="single" w:color="auto" w:sz="4" w:space="0"/>
              <w:right w:val="single" w:color="auto" w:sz="4" w:space="0"/>
            </w:tcBorders>
            <w:noWrap w:val="0"/>
            <w:vAlign w:val="center"/>
          </w:tcPr>
          <w:p w14:paraId="5EF98B49">
            <w:pPr>
              <w:widowControl/>
              <w:spacing w:line="360" w:lineRule="auto"/>
              <w:jc w:val="center"/>
              <w:rPr>
                <w:del w:id="21504" w:author="徐振伟" w:date="2026-07-08T16:34:26Z"/>
                <w:rFonts w:hint="default" w:ascii="Times New Roman" w:hAnsi="Times New Roman" w:eastAsia="仿宋" w:cs="Times New Roman"/>
                <w:spacing w:val="7"/>
                <w:kern w:val="2"/>
                <w:sz w:val="24"/>
                <w:szCs w:val="24"/>
                <w:lang w:val="en-US" w:eastAsia="zh-CN" w:bidi="ar-SA"/>
                <w:rPrChange w:id="21505" w:author="徐振伟" w:date="2026-07-09T09:35:55Z">
                  <w:rPr>
                    <w:del w:id="21506" w:author="徐振伟" w:date="2026-07-08T16:34:26Z"/>
                    <w:rFonts w:hint="eastAsia" w:ascii="仿宋" w:hAnsi="仿宋" w:eastAsia="仿宋" w:cs="仿宋"/>
                    <w:spacing w:val="7"/>
                    <w:kern w:val="2"/>
                    <w:sz w:val="24"/>
                    <w:szCs w:val="24"/>
                    <w:lang w:val="en-US" w:eastAsia="zh-CN" w:bidi="ar-SA"/>
                  </w:rPr>
                </w:rPrChange>
              </w:rPr>
            </w:pPr>
            <w:del w:id="21507" w:author="徐振伟" w:date="2026-07-08T16:34:26Z">
              <w:r>
                <w:rPr>
                  <w:rFonts w:hint="default" w:ascii="Times New Roman" w:hAnsi="Times New Roman" w:eastAsia="仿宋" w:cs="Times New Roman"/>
                  <w:spacing w:val="7"/>
                  <w:kern w:val="2"/>
                  <w:sz w:val="24"/>
                  <w:szCs w:val="24"/>
                  <w:lang w:val="en-US" w:eastAsia="zh-CN" w:bidi="ar-SA"/>
                  <w:rPrChange w:id="21508" w:author="徐振伟" w:date="2026-07-09T09:35:55Z">
                    <w:rPr>
                      <w:rFonts w:hint="eastAsia" w:ascii="仿宋" w:hAnsi="仿宋" w:eastAsia="仿宋" w:cs="仿宋"/>
                      <w:spacing w:val="7"/>
                      <w:kern w:val="2"/>
                      <w:sz w:val="24"/>
                      <w:szCs w:val="24"/>
                      <w:lang w:val="en-US" w:eastAsia="zh-CN" w:bidi="ar-SA"/>
                    </w:rPr>
                  </w:rPrChange>
                </w:rPr>
                <w:delText>每年一次</w:delText>
              </w:r>
            </w:del>
          </w:p>
        </w:tc>
        <w:tc>
          <w:tcPr>
            <w:tcW w:w="1785" w:type="dxa"/>
            <w:vMerge w:val="continue"/>
            <w:tcBorders>
              <w:top w:val="single" w:color="auto" w:sz="4" w:space="0"/>
              <w:left w:val="single" w:color="auto" w:sz="4" w:space="0"/>
              <w:bottom w:val="single" w:color="auto" w:sz="4" w:space="0"/>
              <w:right w:val="single" w:color="auto" w:sz="4" w:space="0"/>
            </w:tcBorders>
            <w:noWrap w:val="0"/>
            <w:vAlign w:val="center"/>
          </w:tcPr>
          <w:p w14:paraId="45D5A21D">
            <w:pPr>
              <w:widowControl/>
              <w:spacing w:line="360" w:lineRule="auto"/>
              <w:jc w:val="center"/>
              <w:rPr>
                <w:del w:id="21509" w:author="徐振伟" w:date="2026-07-08T16:34:26Z"/>
                <w:rFonts w:hint="default" w:ascii="Times New Roman" w:hAnsi="Times New Roman" w:eastAsia="仿宋" w:cs="Times New Roman"/>
                <w:spacing w:val="7"/>
                <w:kern w:val="2"/>
                <w:sz w:val="24"/>
                <w:szCs w:val="24"/>
                <w:lang w:val="en-US" w:eastAsia="zh-CN" w:bidi="ar-SA"/>
                <w:rPrChange w:id="21510" w:author="徐振伟" w:date="2026-07-09T09:35:55Z">
                  <w:rPr>
                    <w:del w:id="21511" w:author="徐振伟" w:date="2026-07-08T16:34:26Z"/>
                    <w:rFonts w:hint="eastAsia" w:ascii="仿宋" w:hAnsi="仿宋" w:eastAsia="仿宋" w:cs="仿宋"/>
                    <w:spacing w:val="7"/>
                    <w:kern w:val="2"/>
                    <w:sz w:val="24"/>
                    <w:szCs w:val="24"/>
                    <w:lang w:val="en-US" w:eastAsia="zh-CN" w:bidi="ar-SA"/>
                  </w:rPr>
                </w:rPrChange>
              </w:rPr>
            </w:pPr>
          </w:p>
        </w:tc>
      </w:tr>
      <w:tr w14:paraId="0B7A3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del w:id="21512" w:author="徐振伟" w:date="2026-07-08T16:34:26Z"/>
        </w:trPr>
        <w:tc>
          <w:tcPr>
            <w:tcW w:w="774" w:type="dxa"/>
            <w:vMerge w:val="continue"/>
            <w:tcBorders>
              <w:top w:val="single" w:color="auto" w:sz="4" w:space="0"/>
              <w:left w:val="single" w:color="auto" w:sz="4" w:space="0"/>
              <w:bottom w:val="single" w:color="auto" w:sz="4" w:space="0"/>
              <w:right w:val="single" w:color="auto" w:sz="4" w:space="0"/>
            </w:tcBorders>
            <w:noWrap w:val="0"/>
            <w:vAlign w:val="center"/>
          </w:tcPr>
          <w:p w14:paraId="20A71DF0">
            <w:pPr>
              <w:widowControl/>
              <w:spacing w:line="360" w:lineRule="auto"/>
              <w:jc w:val="center"/>
              <w:rPr>
                <w:del w:id="21513" w:author="徐振伟" w:date="2026-07-08T16:34:26Z"/>
                <w:rFonts w:hint="default" w:ascii="Times New Roman" w:hAnsi="Times New Roman" w:eastAsia="仿宋" w:cs="Times New Roman"/>
                <w:spacing w:val="7"/>
                <w:kern w:val="2"/>
                <w:sz w:val="24"/>
                <w:szCs w:val="24"/>
                <w:lang w:val="en-US" w:eastAsia="zh-CN" w:bidi="ar-SA"/>
                <w:rPrChange w:id="21514" w:author="徐振伟" w:date="2026-07-09T09:35:55Z">
                  <w:rPr>
                    <w:del w:id="21515" w:author="徐振伟" w:date="2026-07-08T16:34:26Z"/>
                    <w:rFonts w:hint="eastAsia" w:ascii="仿宋" w:hAnsi="仿宋" w:eastAsia="仿宋" w:cs="仿宋"/>
                    <w:spacing w:val="7"/>
                    <w:kern w:val="2"/>
                    <w:sz w:val="24"/>
                    <w:szCs w:val="24"/>
                    <w:lang w:val="en-US" w:eastAsia="zh-CN" w:bidi="ar-SA"/>
                  </w:rPr>
                </w:rPrChange>
              </w:rPr>
            </w:pPr>
          </w:p>
        </w:tc>
        <w:tc>
          <w:tcPr>
            <w:tcW w:w="745" w:type="dxa"/>
            <w:tcBorders>
              <w:top w:val="single" w:color="auto" w:sz="4" w:space="0"/>
              <w:left w:val="single" w:color="auto" w:sz="4" w:space="0"/>
              <w:bottom w:val="single" w:color="auto" w:sz="4" w:space="0"/>
              <w:right w:val="single" w:color="auto" w:sz="4" w:space="0"/>
            </w:tcBorders>
            <w:noWrap w:val="0"/>
            <w:vAlign w:val="center"/>
          </w:tcPr>
          <w:p w14:paraId="75B8EB18">
            <w:pPr>
              <w:widowControl/>
              <w:spacing w:line="360" w:lineRule="auto"/>
              <w:jc w:val="center"/>
              <w:rPr>
                <w:del w:id="21516" w:author="徐振伟" w:date="2026-07-08T16:34:26Z"/>
                <w:rFonts w:hint="default" w:ascii="Times New Roman" w:hAnsi="Times New Roman" w:eastAsia="仿宋" w:cs="Times New Roman"/>
                <w:spacing w:val="7"/>
                <w:kern w:val="2"/>
                <w:sz w:val="24"/>
                <w:szCs w:val="24"/>
                <w:lang w:val="en-US" w:eastAsia="zh-CN" w:bidi="ar-SA"/>
                <w:rPrChange w:id="21517" w:author="徐振伟" w:date="2026-07-09T09:35:55Z">
                  <w:rPr>
                    <w:del w:id="21518" w:author="徐振伟" w:date="2026-07-08T16:34:26Z"/>
                    <w:rFonts w:hint="eastAsia" w:ascii="仿宋" w:hAnsi="仿宋" w:eastAsia="仿宋" w:cs="仿宋"/>
                    <w:spacing w:val="7"/>
                    <w:kern w:val="2"/>
                    <w:sz w:val="24"/>
                    <w:szCs w:val="24"/>
                    <w:lang w:val="en-US" w:eastAsia="zh-CN" w:bidi="ar-SA"/>
                  </w:rPr>
                </w:rPrChange>
              </w:rPr>
            </w:pPr>
            <w:del w:id="21519" w:author="徐振伟" w:date="2026-07-08T16:34:26Z">
              <w:r>
                <w:rPr>
                  <w:rFonts w:hint="default" w:ascii="Times New Roman" w:hAnsi="Times New Roman" w:eastAsia="仿宋" w:cs="Times New Roman"/>
                  <w:spacing w:val="7"/>
                  <w:kern w:val="2"/>
                  <w:sz w:val="24"/>
                  <w:szCs w:val="24"/>
                  <w:lang w:val="en-US" w:eastAsia="zh-CN" w:bidi="ar-SA"/>
                  <w:rPrChange w:id="21520" w:author="徐振伟" w:date="2026-07-09T09:35:55Z">
                    <w:rPr>
                      <w:rFonts w:hint="eastAsia" w:ascii="仿宋" w:hAnsi="仿宋" w:eastAsia="仿宋" w:cs="仿宋"/>
                      <w:spacing w:val="7"/>
                      <w:kern w:val="2"/>
                      <w:sz w:val="24"/>
                      <w:szCs w:val="24"/>
                      <w:lang w:val="en-US" w:eastAsia="zh-CN" w:bidi="ar-SA"/>
                    </w:rPr>
                  </w:rPrChange>
                </w:rPr>
                <w:delText>电气预防性试验</w:delText>
              </w:r>
            </w:del>
          </w:p>
        </w:tc>
        <w:tc>
          <w:tcPr>
            <w:tcW w:w="4245" w:type="dxa"/>
            <w:tcBorders>
              <w:top w:val="single" w:color="auto" w:sz="4" w:space="0"/>
              <w:left w:val="single" w:color="auto" w:sz="4" w:space="0"/>
              <w:bottom w:val="single" w:color="auto" w:sz="4" w:space="0"/>
              <w:right w:val="single" w:color="auto" w:sz="4" w:space="0"/>
            </w:tcBorders>
            <w:noWrap w:val="0"/>
            <w:vAlign w:val="center"/>
          </w:tcPr>
          <w:p w14:paraId="671644DB">
            <w:pPr>
              <w:widowControl/>
              <w:spacing w:line="360" w:lineRule="auto"/>
              <w:jc w:val="left"/>
              <w:rPr>
                <w:del w:id="21521" w:author="徐振伟" w:date="2026-07-08T16:34:26Z"/>
                <w:rFonts w:hint="default" w:ascii="Times New Roman" w:hAnsi="Times New Roman" w:eastAsia="仿宋" w:cs="Times New Roman"/>
                <w:spacing w:val="7"/>
                <w:kern w:val="2"/>
                <w:sz w:val="24"/>
                <w:szCs w:val="24"/>
                <w:lang w:val="en-US" w:eastAsia="zh-CN" w:bidi="ar-SA"/>
                <w:rPrChange w:id="21522" w:author="徐振伟" w:date="2026-07-09T09:35:55Z">
                  <w:rPr>
                    <w:del w:id="21523" w:author="徐振伟" w:date="2026-07-08T16:34:26Z"/>
                    <w:rFonts w:hint="eastAsia" w:ascii="仿宋" w:hAnsi="仿宋" w:eastAsia="仿宋" w:cs="仿宋"/>
                    <w:spacing w:val="7"/>
                    <w:kern w:val="2"/>
                    <w:sz w:val="24"/>
                    <w:szCs w:val="24"/>
                    <w:lang w:val="en-US" w:eastAsia="zh-CN" w:bidi="ar-SA"/>
                  </w:rPr>
                </w:rPrChange>
              </w:rPr>
            </w:pPr>
            <w:del w:id="21524" w:author="徐振伟" w:date="2026-07-08T16:34:26Z">
              <w:r>
                <w:rPr>
                  <w:rFonts w:hint="default" w:ascii="Times New Roman" w:hAnsi="Times New Roman" w:eastAsia="仿宋" w:cs="Times New Roman"/>
                  <w:spacing w:val="7"/>
                  <w:kern w:val="2"/>
                  <w:sz w:val="24"/>
                  <w:szCs w:val="24"/>
                  <w:lang w:val="en-US" w:eastAsia="zh-CN" w:bidi="ar-SA"/>
                  <w:rPrChange w:id="21525" w:author="徐振伟" w:date="2026-07-09T09:35:55Z">
                    <w:rPr>
                      <w:rFonts w:hint="eastAsia" w:ascii="仿宋" w:hAnsi="仿宋" w:eastAsia="仿宋" w:cs="仿宋"/>
                      <w:spacing w:val="7"/>
                      <w:kern w:val="2"/>
                      <w:sz w:val="24"/>
                      <w:szCs w:val="24"/>
                      <w:lang w:val="en-US" w:eastAsia="zh-CN" w:bidi="ar-SA"/>
                    </w:rPr>
                  </w:rPrChange>
                </w:rPr>
                <w:delText>1.测量绝缘电阻；</w:delText>
              </w:r>
            </w:del>
          </w:p>
          <w:p w14:paraId="0F679FC1">
            <w:pPr>
              <w:widowControl/>
              <w:spacing w:line="360" w:lineRule="auto"/>
              <w:jc w:val="left"/>
              <w:rPr>
                <w:del w:id="21526" w:author="徐振伟" w:date="2026-07-08T16:34:26Z"/>
                <w:rFonts w:hint="default" w:ascii="Times New Roman" w:hAnsi="Times New Roman" w:eastAsia="仿宋" w:cs="Times New Roman"/>
                <w:spacing w:val="7"/>
                <w:kern w:val="2"/>
                <w:sz w:val="24"/>
                <w:szCs w:val="24"/>
                <w:lang w:val="en-US" w:eastAsia="zh-CN" w:bidi="ar-SA"/>
                <w:rPrChange w:id="21527" w:author="徐振伟" w:date="2026-07-09T09:35:55Z">
                  <w:rPr>
                    <w:del w:id="21528" w:author="徐振伟" w:date="2026-07-08T16:34:26Z"/>
                    <w:rFonts w:hint="eastAsia" w:ascii="仿宋" w:hAnsi="仿宋" w:eastAsia="仿宋" w:cs="仿宋"/>
                    <w:spacing w:val="7"/>
                    <w:kern w:val="2"/>
                    <w:sz w:val="24"/>
                    <w:szCs w:val="24"/>
                    <w:lang w:val="en-US" w:eastAsia="zh-CN" w:bidi="ar-SA"/>
                  </w:rPr>
                </w:rPrChange>
              </w:rPr>
            </w:pPr>
            <w:del w:id="21529" w:author="徐振伟" w:date="2026-07-08T16:34:26Z">
              <w:r>
                <w:rPr>
                  <w:rFonts w:hint="default" w:ascii="Times New Roman" w:hAnsi="Times New Roman" w:eastAsia="仿宋" w:cs="Times New Roman"/>
                  <w:spacing w:val="7"/>
                  <w:kern w:val="2"/>
                  <w:sz w:val="24"/>
                  <w:szCs w:val="24"/>
                  <w:lang w:val="en-US" w:eastAsia="zh-CN" w:bidi="ar-SA"/>
                  <w:rPrChange w:id="21530" w:author="徐振伟" w:date="2026-07-09T09:35:55Z">
                    <w:rPr>
                      <w:rFonts w:hint="eastAsia" w:ascii="仿宋" w:hAnsi="仿宋" w:eastAsia="仿宋" w:cs="仿宋"/>
                      <w:spacing w:val="7"/>
                      <w:kern w:val="2"/>
                      <w:sz w:val="24"/>
                      <w:szCs w:val="24"/>
                      <w:lang w:val="en-US" w:eastAsia="zh-CN" w:bidi="ar-SA"/>
                    </w:rPr>
                  </w:rPrChange>
                </w:rPr>
                <w:delText>2.柜体交流耐压试验；</w:delText>
              </w:r>
            </w:del>
          </w:p>
        </w:tc>
        <w:tc>
          <w:tcPr>
            <w:tcW w:w="973" w:type="dxa"/>
            <w:tcBorders>
              <w:top w:val="single" w:color="auto" w:sz="4" w:space="0"/>
              <w:left w:val="single" w:color="auto" w:sz="4" w:space="0"/>
              <w:bottom w:val="single" w:color="auto" w:sz="4" w:space="0"/>
              <w:right w:val="single" w:color="auto" w:sz="4" w:space="0"/>
            </w:tcBorders>
            <w:noWrap w:val="0"/>
            <w:vAlign w:val="center"/>
          </w:tcPr>
          <w:p w14:paraId="4BC6A7EE">
            <w:pPr>
              <w:widowControl/>
              <w:spacing w:line="360" w:lineRule="auto"/>
              <w:jc w:val="center"/>
              <w:rPr>
                <w:del w:id="21531" w:author="徐振伟" w:date="2026-07-08T16:34:26Z"/>
                <w:rFonts w:hint="default" w:ascii="Times New Roman" w:hAnsi="Times New Roman" w:eastAsia="仿宋" w:cs="Times New Roman"/>
                <w:spacing w:val="7"/>
                <w:kern w:val="2"/>
                <w:sz w:val="24"/>
                <w:szCs w:val="24"/>
                <w:lang w:val="en-US" w:eastAsia="zh-CN" w:bidi="ar-SA"/>
                <w:rPrChange w:id="21532" w:author="徐振伟" w:date="2026-07-09T09:35:55Z">
                  <w:rPr>
                    <w:del w:id="21533" w:author="徐振伟" w:date="2026-07-08T16:34:26Z"/>
                    <w:rFonts w:hint="eastAsia" w:ascii="仿宋" w:hAnsi="仿宋" w:eastAsia="仿宋" w:cs="仿宋"/>
                    <w:spacing w:val="7"/>
                    <w:kern w:val="2"/>
                    <w:sz w:val="24"/>
                    <w:szCs w:val="24"/>
                    <w:lang w:val="en-US" w:eastAsia="zh-CN" w:bidi="ar-SA"/>
                  </w:rPr>
                </w:rPrChange>
              </w:rPr>
            </w:pPr>
            <w:del w:id="21534" w:author="徐振伟" w:date="2026-07-08T16:34:26Z">
              <w:r>
                <w:rPr>
                  <w:rFonts w:hint="default" w:ascii="Times New Roman" w:hAnsi="Times New Roman" w:eastAsia="仿宋" w:cs="Times New Roman"/>
                  <w:spacing w:val="7"/>
                  <w:kern w:val="2"/>
                  <w:sz w:val="24"/>
                  <w:szCs w:val="24"/>
                  <w:lang w:val="en-US" w:eastAsia="zh-CN" w:bidi="ar-SA"/>
                  <w:rPrChange w:id="21535" w:author="徐振伟" w:date="2026-07-09T09:35:55Z">
                    <w:rPr>
                      <w:rFonts w:hint="eastAsia" w:ascii="仿宋" w:hAnsi="仿宋" w:eastAsia="仿宋" w:cs="仿宋"/>
                      <w:spacing w:val="7"/>
                      <w:kern w:val="2"/>
                      <w:sz w:val="24"/>
                      <w:szCs w:val="24"/>
                      <w:lang w:val="en-US" w:eastAsia="zh-CN" w:bidi="ar-SA"/>
                    </w:rPr>
                  </w:rPrChange>
                </w:rPr>
                <w:delText>每年一次</w:delText>
              </w:r>
            </w:del>
          </w:p>
        </w:tc>
        <w:tc>
          <w:tcPr>
            <w:tcW w:w="1785" w:type="dxa"/>
            <w:vMerge w:val="continue"/>
            <w:tcBorders>
              <w:top w:val="single" w:color="auto" w:sz="4" w:space="0"/>
              <w:left w:val="single" w:color="auto" w:sz="4" w:space="0"/>
              <w:bottom w:val="single" w:color="auto" w:sz="4" w:space="0"/>
              <w:right w:val="single" w:color="auto" w:sz="4" w:space="0"/>
            </w:tcBorders>
            <w:noWrap w:val="0"/>
            <w:vAlign w:val="center"/>
          </w:tcPr>
          <w:p w14:paraId="3A4B6D22">
            <w:pPr>
              <w:widowControl/>
              <w:spacing w:line="360" w:lineRule="auto"/>
              <w:jc w:val="center"/>
              <w:rPr>
                <w:del w:id="21536" w:author="徐振伟" w:date="2026-07-08T16:34:26Z"/>
                <w:rFonts w:hint="default" w:ascii="Times New Roman" w:hAnsi="Times New Roman" w:eastAsia="仿宋" w:cs="Times New Roman"/>
                <w:spacing w:val="7"/>
                <w:kern w:val="2"/>
                <w:sz w:val="24"/>
                <w:szCs w:val="24"/>
                <w:lang w:val="en-US" w:eastAsia="zh-CN" w:bidi="ar-SA"/>
                <w:rPrChange w:id="21537" w:author="徐振伟" w:date="2026-07-09T09:35:55Z">
                  <w:rPr>
                    <w:del w:id="21538" w:author="徐振伟" w:date="2026-07-08T16:34:26Z"/>
                    <w:rFonts w:hint="eastAsia" w:ascii="仿宋" w:hAnsi="仿宋" w:eastAsia="仿宋" w:cs="仿宋"/>
                    <w:spacing w:val="7"/>
                    <w:kern w:val="2"/>
                    <w:sz w:val="24"/>
                    <w:szCs w:val="24"/>
                    <w:lang w:val="en-US" w:eastAsia="zh-CN" w:bidi="ar-SA"/>
                  </w:rPr>
                </w:rPrChange>
              </w:rPr>
            </w:pPr>
          </w:p>
        </w:tc>
      </w:tr>
      <w:tr w14:paraId="3271C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del w:id="21539" w:author="徐振伟" w:date="2026-07-08T16:34:26Z"/>
        </w:trPr>
        <w:tc>
          <w:tcPr>
            <w:tcW w:w="774" w:type="dxa"/>
            <w:vMerge w:val="restart"/>
            <w:tcBorders>
              <w:top w:val="single" w:color="auto" w:sz="4" w:space="0"/>
              <w:left w:val="single" w:color="auto" w:sz="4" w:space="0"/>
              <w:bottom w:val="single" w:color="auto" w:sz="4" w:space="0"/>
              <w:right w:val="single" w:color="auto" w:sz="4" w:space="0"/>
            </w:tcBorders>
            <w:noWrap w:val="0"/>
            <w:vAlign w:val="center"/>
          </w:tcPr>
          <w:p w14:paraId="1B061F22">
            <w:pPr>
              <w:widowControl/>
              <w:spacing w:line="360" w:lineRule="auto"/>
              <w:jc w:val="center"/>
              <w:rPr>
                <w:del w:id="21540" w:author="徐振伟" w:date="2026-07-08T16:34:26Z"/>
                <w:rFonts w:hint="default" w:ascii="Times New Roman" w:hAnsi="Times New Roman" w:eastAsia="仿宋" w:cs="Times New Roman"/>
                <w:spacing w:val="7"/>
                <w:kern w:val="2"/>
                <w:sz w:val="24"/>
                <w:szCs w:val="24"/>
                <w:lang w:val="en-US" w:eastAsia="zh-CN" w:bidi="ar-SA"/>
                <w:rPrChange w:id="21541" w:author="徐振伟" w:date="2026-07-09T09:35:55Z">
                  <w:rPr>
                    <w:del w:id="21542" w:author="徐振伟" w:date="2026-07-08T16:34:26Z"/>
                    <w:rFonts w:hint="eastAsia" w:ascii="仿宋" w:hAnsi="仿宋" w:eastAsia="仿宋" w:cs="仿宋"/>
                    <w:spacing w:val="7"/>
                    <w:kern w:val="2"/>
                    <w:sz w:val="24"/>
                    <w:szCs w:val="24"/>
                    <w:lang w:val="en-US" w:eastAsia="zh-CN" w:bidi="ar-SA"/>
                  </w:rPr>
                </w:rPrChange>
              </w:rPr>
            </w:pPr>
          </w:p>
          <w:p w14:paraId="0E956E85">
            <w:pPr>
              <w:widowControl/>
              <w:spacing w:line="360" w:lineRule="auto"/>
              <w:jc w:val="center"/>
              <w:rPr>
                <w:del w:id="21543" w:author="徐振伟" w:date="2026-07-08T16:34:26Z"/>
                <w:rFonts w:hint="default" w:ascii="Times New Roman" w:hAnsi="Times New Roman" w:eastAsia="仿宋" w:cs="Times New Roman"/>
                <w:spacing w:val="7"/>
                <w:kern w:val="2"/>
                <w:sz w:val="24"/>
                <w:szCs w:val="24"/>
                <w:lang w:val="en-US" w:eastAsia="zh-CN" w:bidi="ar-SA"/>
                <w:rPrChange w:id="21544" w:author="徐振伟" w:date="2026-07-09T09:35:55Z">
                  <w:rPr>
                    <w:del w:id="21545" w:author="徐振伟" w:date="2026-07-08T16:34:26Z"/>
                    <w:rFonts w:hint="eastAsia" w:ascii="仿宋" w:hAnsi="仿宋" w:eastAsia="仿宋" w:cs="仿宋"/>
                    <w:spacing w:val="7"/>
                    <w:kern w:val="2"/>
                    <w:sz w:val="24"/>
                    <w:szCs w:val="24"/>
                    <w:lang w:val="en-US" w:eastAsia="zh-CN" w:bidi="ar-SA"/>
                  </w:rPr>
                </w:rPrChange>
              </w:rPr>
            </w:pPr>
          </w:p>
          <w:p w14:paraId="1213C057">
            <w:pPr>
              <w:widowControl/>
              <w:spacing w:line="360" w:lineRule="auto"/>
              <w:jc w:val="center"/>
              <w:rPr>
                <w:del w:id="21546" w:author="徐振伟" w:date="2026-07-08T16:34:26Z"/>
                <w:rFonts w:hint="default" w:ascii="Times New Roman" w:hAnsi="Times New Roman" w:eastAsia="仿宋" w:cs="Times New Roman"/>
                <w:spacing w:val="7"/>
                <w:kern w:val="2"/>
                <w:sz w:val="24"/>
                <w:szCs w:val="24"/>
                <w:lang w:val="en-US" w:eastAsia="zh-CN" w:bidi="ar-SA"/>
                <w:rPrChange w:id="21547" w:author="徐振伟" w:date="2026-07-09T09:35:55Z">
                  <w:rPr>
                    <w:del w:id="21548" w:author="徐振伟" w:date="2026-07-08T16:34:26Z"/>
                    <w:rFonts w:hint="eastAsia" w:ascii="仿宋" w:hAnsi="仿宋" w:eastAsia="仿宋" w:cs="仿宋"/>
                    <w:spacing w:val="7"/>
                    <w:kern w:val="2"/>
                    <w:sz w:val="24"/>
                    <w:szCs w:val="24"/>
                    <w:lang w:val="en-US" w:eastAsia="zh-CN" w:bidi="ar-SA"/>
                  </w:rPr>
                </w:rPrChange>
              </w:rPr>
            </w:pPr>
          </w:p>
          <w:p w14:paraId="1F850459">
            <w:pPr>
              <w:widowControl/>
              <w:spacing w:line="360" w:lineRule="auto"/>
              <w:jc w:val="center"/>
              <w:rPr>
                <w:del w:id="21549" w:author="徐振伟" w:date="2026-07-08T16:34:26Z"/>
                <w:rFonts w:hint="default" w:ascii="Times New Roman" w:hAnsi="Times New Roman" w:eastAsia="仿宋" w:cs="Times New Roman"/>
                <w:spacing w:val="7"/>
                <w:kern w:val="2"/>
                <w:sz w:val="24"/>
                <w:szCs w:val="24"/>
                <w:lang w:val="en-US" w:eastAsia="zh-CN" w:bidi="ar-SA"/>
                <w:rPrChange w:id="21550" w:author="徐振伟" w:date="2026-07-09T09:35:55Z">
                  <w:rPr>
                    <w:del w:id="21551" w:author="徐振伟" w:date="2026-07-08T16:34:26Z"/>
                    <w:rFonts w:hint="eastAsia" w:ascii="仿宋" w:hAnsi="仿宋" w:eastAsia="仿宋" w:cs="仿宋"/>
                    <w:spacing w:val="7"/>
                    <w:kern w:val="2"/>
                    <w:sz w:val="24"/>
                    <w:szCs w:val="24"/>
                    <w:lang w:val="en-US" w:eastAsia="zh-CN" w:bidi="ar-SA"/>
                  </w:rPr>
                </w:rPrChange>
              </w:rPr>
            </w:pPr>
          </w:p>
          <w:p w14:paraId="310101CA">
            <w:pPr>
              <w:widowControl/>
              <w:spacing w:line="360" w:lineRule="auto"/>
              <w:jc w:val="center"/>
              <w:rPr>
                <w:del w:id="21552" w:author="徐振伟" w:date="2026-07-08T16:34:26Z"/>
                <w:rFonts w:hint="default" w:ascii="Times New Roman" w:hAnsi="Times New Roman" w:eastAsia="仿宋" w:cs="Times New Roman"/>
                <w:spacing w:val="7"/>
                <w:kern w:val="2"/>
                <w:sz w:val="24"/>
                <w:szCs w:val="24"/>
                <w:lang w:val="en-US" w:eastAsia="zh-CN" w:bidi="ar-SA"/>
                <w:rPrChange w:id="21553" w:author="徐振伟" w:date="2026-07-09T09:35:55Z">
                  <w:rPr>
                    <w:del w:id="21554" w:author="徐振伟" w:date="2026-07-08T16:34:26Z"/>
                    <w:rFonts w:hint="eastAsia" w:ascii="仿宋" w:hAnsi="仿宋" w:eastAsia="仿宋" w:cs="仿宋"/>
                    <w:spacing w:val="7"/>
                    <w:kern w:val="2"/>
                    <w:sz w:val="24"/>
                    <w:szCs w:val="24"/>
                    <w:lang w:val="en-US" w:eastAsia="zh-CN" w:bidi="ar-SA"/>
                  </w:rPr>
                </w:rPrChange>
              </w:rPr>
            </w:pPr>
          </w:p>
          <w:p w14:paraId="31B203D6">
            <w:pPr>
              <w:widowControl/>
              <w:spacing w:line="360" w:lineRule="auto"/>
              <w:jc w:val="center"/>
              <w:rPr>
                <w:del w:id="21555" w:author="徐振伟" w:date="2026-07-08T16:34:26Z"/>
                <w:rFonts w:hint="default" w:ascii="Times New Roman" w:hAnsi="Times New Roman" w:eastAsia="仿宋" w:cs="Times New Roman"/>
                <w:spacing w:val="7"/>
                <w:kern w:val="2"/>
                <w:sz w:val="24"/>
                <w:szCs w:val="24"/>
                <w:lang w:val="en-US" w:eastAsia="zh-CN" w:bidi="ar-SA"/>
                <w:rPrChange w:id="21556" w:author="徐振伟" w:date="2026-07-09T09:35:55Z">
                  <w:rPr>
                    <w:del w:id="21557" w:author="徐振伟" w:date="2026-07-08T16:34:26Z"/>
                    <w:rFonts w:hint="eastAsia" w:ascii="仿宋" w:hAnsi="仿宋" w:eastAsia="仿宋" w:cs="仿宋"/>
                    <w:spacing w:val="7"/>
                    <w:kern w:val="2"/>
                    <w:sz w:val="24"/>
                    <w:szCs w:val="24"/>
                    <w:lang w:val="en-US" w:eastAsia="zh-CN" w:bidi="ar-SA"/>
                  </w:rPr>
                </w:rPrChange>
              </w:rPr>
            </w:pPr>
            <w:del w:id="21558" w:author="徐振伟" w:date="2026-07-08T16:34:26Z">
              <w:r>
                <w:rPr>
                  <w:rFonts w:hint="default" w:ascii="Times New Roman" w:hAnsi="Times New Roman" w:eastAsia="仿宋" w:cs="Times New Roman"/>
                  <w:spacing w:val="7"/>
                  <w:kern w:val="2"/>
                  <w:sz w:val="24"/>
                  <w:szCs w:val="24"/>
                  <w:lang w:val="en-US" w:eastAsia="zh-CN" w:bidi="ar-SA"/>
                  <w:rPrChange w:id="21559" w:author="徐振伟" w:date="2026-07-09T09:35:55Z">
                    <w:rPr>
                      <w:rFonts w:hint="eastAsia" w:ascii="仿宋" w:hAnsi="仿宋" w:eastAsia="仿宋" w:cs="仿宋"/>
                      <w:spacing w:val="7"/>
                      <w:kern w:val="2"/>
                      <w:sz w:val="24"/>
                      <w:szCs w:val="24"/>
                      <w:lang w:val="en-US" w:eastAsia="zh-CN" w:bidi="ar-SA"/>
                    </w:rPr>
                  </w:rPrChange>
                </w:rPr>
                <w:delText>断路器</w:delText>
              </w:r>
            </w:del>
          </w:p>
        </w:tc>
        <w:tc>
          <w:tcPr>
            <w:tcW w:w="745" w:type="dxa"/>
            <w:tcBorders>
              <w:top w:val="single" w:color="auto" w:sz="4" w:space="0"/>
              <w:left w:val="single" w:color="auto" w:sz="4" w:space="0"/>
              <w:bottom w:val="single" w:color="auto" w:sz="4" w:space="0"/>
              <w:right w:val="single" w:color="auto" w:sz="4" w:space="0"/>
            </w:tcBorders>
            <w:noWrap w:val="0"/>
            <w:vAlign w:val="center"/>
          </w:tcPr>
          <w:p w14:paraId="2CD54547">
            <w:pPr>
              <w:widowControl/>
              <w:spacing w:line="360" w:lineRule="auto"/>
              <w:jc w:val="center"/>
              <w:rPr>
                <w:del w:id="21560" w:author="徐振伟" w:date="2026-07-08T16:34:26Z"/>
                <w:rFonts w:hint="default" w:ascii="Times New Roman" w:hAnsi="Times New Roman" w:eastAsia="仿宋" w:cs="Times New Roman"/>
                <w:spacing w:val="7"/>
                <w:kern w:val="2"/>
                <w:sz w:val="24"/>
                <w:szCs w:val="24"/>
                <w:lang w:val="en-US" w:eastAsia="zh-CN" w:bidi="ar-SA"/>
                <w:rPrChange w:id="21561" w:author="徐振伟" w:date="2026-07-09T09:35:55Z">
                  <w:rPr>
                    <w:del w:id="21562" w:author="徐振伟" w:date="2026-07-08T16:34:26Z"/>
                    <w:rFonts w:hint="eastAsia" w:ascii="仿宋" w:hAnsi="仿宋" w:eastAsia="仿宋" w:cs="仿宋"/>
                    <w:spacing w:val="7"/>
                    <w:kern w:val="2"/>
                    <w:sz w:val="24"/>
                    <w:szCs w:val="24"/>
                    <w:lang w:val="en-US" w:eastAsia="zh-CN" w:bidi="ar-SA"/>
                  </w:rPr>
                </w:rPrChange>
              </w:rPr>
            </w:pPr>
            <w:del w:id="21563" w:author="徐振伟" w:date="2026-07-08T16:34:26Z">
              <w:r>
                <w:rPr>
                  <w:rFonts w:hint="default" w:ascii="Times New Roman" w:hAnsi="Times New Roman" w:eastAsia="仿宋" w:cs="Times New Roman"/>
                  <w:spacing w:val="7"/>
                  <w:kern w:val="2"/>
                  <w:sz w:val="24"/>
                  <w:szCs w:val="24"/>
                  <w:lang w:val="en-US" w:eastAsia="zh-CN" w:bidi="ar-SA"/>
                  <w:rPrChange w:id="21564" w:author="徐振伟" w:date="2026-07-09T09:35:55Z">
                    <w:rPr>
                      <w:rFonts w:hint="eastAsia" w:ascii="仿宋" w:hAnsi="仿宋" w:eastAsia="仿宋" w:cs="仿宋"/>
                      <w:spacing w:val="7"/>
                      <w:kern w:val="2"/>
                      <w:sz w:val="24"/>
                      <w:szCs w:val="24"/>
                      <w:lang w:val="en-US" w:eastAsia="zh-CN" w:bidi="ar-SA"/>
                    </w:rPr>
                  </w:rPrChange>
                </w:rPr>
                <w:delText>检查</w:delText>
              </w:r>
            </w:del>
          </w:p>
        </w:tc>
        <w:tc>
          <w:tcPr>
            <w:tcW w:w="4245" w:type="dxa"/>
            <w:tcBorders>
              <w:top w:val="single" w:color="auto" w:sz="4" w:space="0"/>
              <w:left w:val="single" w:color="auto" w:sz="4" w:space="0"/>
              <w:bottom w:val="single" w:color="auto" w:sz="4" w:space="0"/>
              <w:right w:val="single" w:color="auto" w:sz="4" w:space="0"/>
            </w:tcBorders>
            <w:noWrap w:val="0"/>
            <w:vAlign w:val="center"/>
          </w:tcPr>
          <w:p w14:paraId="10CB7D29">
            <w:pPr>
              <w:widowControl/>
              <w:spacing w:line="360" w:lineRule="auto"/>
              <w:jc w:val="left"/>
              <w:rPr>
                <w:del w:id="21565" w:author="徐振伟" w:date="2026-07-08T16:34:26Z"/>
                <w:rFonts w:hint="default" w:ascii="Times New Roman" w:hAnsi="Times New Roman" w:eastAsia="仿宋" w:cs="Times New Roman"/>
                <w:spacing w:val="7"/>
                <w:kern w:val="2"/>
                <w:sz w:val="24"/>
                <w:szCs w:val="24"/>
                <w:lang w:val="en-US" w:eastAsia="zh-CN" w:bidi="ar-SA"/>
                <w:rPrChange w:id="21566" w:author="徐振伟" w:date="2026-07-09T09:35:55Z">
                  <w:rPr>
                    <w:del w:id="21567" w:author="徐振伟" w:date="2026-07-08T16:34:26Z"/>
                    <w:rFonts w:hint="eastAsia" w:ascii="仿宋" w:hAnsi="仿宋" w:eastAsia="仿宋" w:cs="仿宋"/>
                    <w:spacing w:val="7"/>
                    <w:kern w:val="2"/>
                    <w:sz w:val="24"/>
                    <w:szCs w:val="24"/>
                    <w:lang w:val="en-US" w:eastAsia="zh-CN" w:bidi="ar-SA"/>
                  </w:rPr>
                </w:rPrChange>
              </w:rPr>
            </w:pPr>
            <w:del w:id="21568" w:author="徐振伟" w:date="2026-07-08T16:34:26Z">
              <w:r>
                <w:rPr>
                  <w:rFonts w:hint="default" w:ascii="Times New Roman" w:hAnsi="Times New Roman" w:eastAsia="仿宋" w:cs="Times New Roman"/>
                  <w:spacing w:val="7"/>
                  <w:kern w:val="2"/>
                  <w:sz w:val="24"/>
                  <w:szCs w:val="24"/>
                  <w:lang w:val="en-US" w:eastAsia="zh-CN" w:bidi="ar-SA"/>
                  <w:rPrChange w:id="21569" w:author="徐振伟" w:date="2026-07-09T09:35:55Z">
                    <w:rPr>
                      <w:rFonts w:hint="eastAsia" w:ascii="仿宋" w:hAnsi="仿宋" w:eastAsia="仿宋" w:cs="仿宋"/>
                      <w:spacing w:val="7"/>
                      <w:kern w:val="2"/>
                      <w:sz w:val="24"/>
                      <w:szCs w:val="24"/>
                      <w:lang w:val="en-US" w:eastAsia="zh-CN" w:bidi="ar-SA"/>
                    </w:rPr>
                  </w:rPrChange>
                </w:rPr>
                <w:delText>1.挡板机构及闭锁装置检查；</w:delText>
              </w:r>
            </w:del>
          </w:p>
          <w:p w14:paraId="69BF4296">
            <w:pPr>
              <w:widowControl/>
              <w:spacing w:line="360" w:lineRule="auto"/>
              <w:jc w:val="left"/>
              <w:rPr>
                <w:del w:id="21570" w:author="徐振伟" w:date="2026-07-08T16:34:26Z"/>
                <w:rFonts w:hint="default" w:ascii="Times New Roman" w:hAnsi="Times New Roman" w:eastAsia="仿宋" w:cs="Times New Roman"/>
                <w:spacing w:val="7"/>
                <w:kern w:val="2"/>
                <w:sz w:val="24"/>
                <w:szCs w:val="24"/>
                <w:lang w:val="en-US" w:eastAsia="zh-CN" w:bidi="ar-SA"/>
                <w:rPrChange w:id="21571" w:author="徐振伟" w:date="2026-07-09T09:35:55Z">
                  <w:rPr>
                    <w:del w:id="21572" w:author="徐振伟" w:date="2026-07-08T16:34:26Z"/>
                    <w:rFonts w:hint="eastAsia" w:ascii="仿宋" w:hAnsi="仿宋" w:eastAsia="仿宋" w:cs="仿宋"/>
                    <w:spacing w:val="7"/>
                    <w:kern w:val="2"/>
                    <w:sz w:val="24"/>
                    <w:szCs w:val="24"/>
                    <w:lang w:val="en-US" w:eastAsia="zh-CN" w:bidi="ar-SA"/>
                  </w:rPr>
                </w:rPrChange>
              </w:rPr>
            </w:pPr>
            <w:del w:id="21573" w:author="徐振伟" w:date="2026-07-08T16:34:26Z">
              <w:r>
                <w:rPr>
                  <w:rFonts w:hint="default" w:ascii="Times New Roman" w:hAnsi="Times New Roman" w:eastAsia="仿宋" w:cs="Times New Roman"/>
                  <w:spacing w:val="7"/>
                  <w:kern w:val="2"/>
                  <w:sz w:val="24"/>
                  <w:szCs w:val="24"/>
                  <w:lang w:val="en-US" w:eastAsia="zh-CN" w:bidi="ar-SA"/>
                  <w:rPrChange w:id="21574" w:author="徐振伟" w:date="2026-07-09T09:35:55Z">
                    <w:rPr>
                      <w:rFonts w:hint="eastAsia" w:ascii="仿宋" w:hAnsi="仿宋" w:eastAsia="仿宋" w:cs="仿宋"/>
                      <w:spacing w:val="7"/>
                      <w:kern w:val="2"/>
                      <w:sz w:val="24"/>
                      <w:szCs w:val="24"/>
                      <w:lang w:val="en-US" w:eastAsia="zh-CN" w:bidi="ar-SA"/>
                    </w:rPr>
                  </w:rPrChange>
                </w:rPr>
                <w:delText>2.二次回路端子检查紧固；</w:delText>
              </w:r>
            </w:del>
          </w:p>
        </w:tc>
        <w:tc>
          <w:tcPr>
            <w:tcW w:w="973" w:type="dxa"/>
            <w:tcBorders>
              <w:top w:val="single" w:color="auto" w:sz="4" w:space="0"/>
              <w:left w:val="single" w:color="auto" w:sz="4" w:space="0"/>
              <w:bottom w:val="single" w:color="auto" w:sz="4" w:space="0"/>
              <w:right w:val="single" w:color="auto" w:sz="4" w:space="0"/>
            </w:tcBorders>
            <w:noWrap w:val="0"/>
            <w:vAlign w:val="center"/>
          </w:tcPr>
          <w:p w14:paraId="6F456762">
            <w:pPr>
              <w:widowControl/>
              <w:spacing w:line="360" w:lineRule="auto"/>
              <w:jc w:val="center"/>
              <w:rPr>
                <w:del w:id="21575" w:author="徐振伟" w:date="2026-07-08T16:34:26Z"/>
                <w:rFonts w:hint="default" w:ascii="Times New Roman" w:hAnsi="Times New Roman" w:eastAsia="仿宋" w:cs="Times New Roman"/>
                <w:spacing w:val="7"/>
                <w:kern w:val="2"/>
                <w:sz w:val="24"/>
                <w:szCs w:val="24"/>
                <w:lang w:val="en-US" w:eastAsia="zh-CN" w:bidi="ar-SA"/>
                <w:rPrChange w:id="21576" w:author="徐振伟" w:date="2026-07-09T09:35:55Z">
                  <w:rPr>
                    <w:del w:id="21577" w:author="徐振伟" w:date="2026-07-08T16:34:26Z"/>
                    <w:rFonts w:hint="eastAsia" w:ascii="仿宋" w:hAnsi="仿宋" w:eastAsia="仿宋" w:cs="仿宋"/>
                    <w:spacing w:val="7"/>
                    <w:kern w:val="2"/>
                    <w:sz w:val="24"/>
                    <w:szCs w:val="24"/>
                    <w:lang w:val="en-US" w:eastAsia="zh-CN" w:bidi="ar-SA"/>
                  </w:rPr>
                </w:rPrChange>
              </w:rPr>
            </w:pPr>
            <w:del w:id="21578" w:author="徐振伟" w:date="2026-07-08T16:34:26Z">
              <w:r>
                <w:rPr>
                  <w:rFonts w:hint="default" w:ascii="Times New Roman" w:hAnsi="Times New Roman" w:eastAsia="仿宋" w:cs="Times New Roman"/>
                  <w:spacing w:val="7"/>
                  <w:kern w:val="2"/>
                  <w:sz w:val="24"/>
                  <w:szCs w:val="24"/>
                  <w:lang w:val="en-US" w:eastAsia="zh-CN" w:bidi="ar-SA"/>
                  <w:rPrChange w:id="21579" w:author="徐振伟" w:date="2026-07-09T09:35:55Z">
                    <w:rPr>
                      <w:rFonts w:hint="eastAsia" w:ascii="仿宋" w:hAnsi="仿宋" w:eastAsia="仿宋" w:cs="仿宋"/>
                      <w:spacing w:val="7"/>
                      <w:kern w:val="2"/>
                      <w:sz w:val="24"/>
                      <w:szCs w:val="24"/>
                      <w:lang w:val="en-US" w:eastAsia="zh-CN" w:bidi="ar-SA"/>
                    </w:rPr>
                  </w:rPrChange>
                </w:rPr>
                <w:delText>每月一次</w:delText>
              </w:r>
            </w:del>
          </w:p>
        </w:tc>
        <w:tc>
          <w:tcPr>
            <w:tcW w:w="1785" w:type="dxa"/>
            <w:vMerge w:val="restart"/>
            <w:tcBorders>
              <w:top w:val="single" w:color="auto" w:sz="4" w:space="0"/>
              <w:left w:val="single" w:color="auto" w:sz="4" w:space="0"/>
              <w:bottom w:val="single" w:color="auto" w:sz="4" w:space="0"/>
              <w:right w:val="single" w:color="auto" w:sz="4" w:space="0"/>
            </w:tcBorders>
            <w:noWrap w:val="0"/>
            <w:vAlign w:val="center"/>
          </w:tcPr>
          <w:p w14:paraId="6C86F69D">
            <w:pPr>
              <w:widowControl/>
              <w:spacing w:line="360" w:lineRule="auto"/>
              <w:jc w:val="center"/>
              <w:rPr>
                <w:del w:id="21580" w:author="徐振伟" w:date="2026-07-08T16:34:26Z"/>
                <w:rFonts w:hint="default" w:ascii="Times New Roman" w:hAnsi="Times New Roman" w:eastAsia="仿宋" w:cs="Times New Roman"/>
                <w:spacing w:val="7"/>
                <w:kern w:val="2"/>
                <w:sz w:val="24"/>
                <w:szCs w:val="24"/>
                <w:lang w:val="en-US" w:eastAsia="zh-CN" w:bidi="ar-SA"/>
                <w:rPrChange w:id="21581" w:author="徐振伟" w:date="2026-07-09T09:35:55Z">
                  <w:rPr>
                    <w:del w:id="21582" w:author="徐振伟" w:date="2026-07-08T16:34:26Z"/>
                    <w:rFonts w:hint="eastAsia" w:ascii="仿宋" w:hAnsi="仿宋" w:eastAsia="仿宋" w:cs="仿宋"/>
                    <w:spacing w:val="7"/>
                    <w:kern w:val="2"/>
                    <w:sz w:val="24"/>
                    <w:szCs w:val="24"/>
                    <w:lang w:val="en-US" w:eastAsia="zh-CN" w:bidi="ar-SA"/>
                  </w:rPr>
                </w:rPrChange>
              </w:rPr>
            </w:pPr>
          </w:p>
          <w:p w14:paraId="5DFBB0EA">
            <w:pPr>
              <w:widowControl/>
              <w:spacing w:line="360" w:lineRule="auto"/>
              <w:jc w:val="center"/>
              <w:rPr>
                <w:del w:id="21583" w:author="徐振伟" w:date="2026-07-08T16:34:26Z"/>
                <w:rFonts w:hint="default" w:ascii="Times New Roman" w:hAnsi="Times New Roman" w:eastAsia="仿宋" w:cs="Times New Roman"/>
                <w:spacing w:val="7"/>
                <w:kern w:val="2"/>
                <w:sz w:val="24"/>
                <w:szCs w:val="24"/>
                <w:lang w:val="en-US" w:eastAsia="zh-CN" w:bidi="ar-SA"/>
                <w:rPrChange w:id="21584" w:author="徐振伟" w:date="2026-07-09T09:35:55Z">
                  <w:rPr>
                    <w:del w:id="21585" w:author="徐振伟" w:date="2026-07-08T16:34:26Z"/>
                    <w:rFonts w:hint="eastAsia" w:ascii="仿宋" w:hAnsi="仿宋" w:eastAsia="仿宋" w:cs="仿宋"/>
                    <w:spacing w:val="7"/>
                    <w:kern w:val="2"/>
                    <w:sz w:val="24"/>
                    <w:szCs w:val="24"/>
                    <w:lang w:val="en-US" w:eastAsia="zh-CN" w:bidi="ar-SA"/>
                  </w:rPr>
                </w:rPrChange>
              </w:rPr>
            </w:pPr>
          </w:p>
          <w:p w14:paraId="5AE95A91">
            <w:pPr>
              <w:widowControl/>
              <w:spacing w:line="360" w:lineRule="auto"/>
              <w:jc w:val="center"/>
              <w:rPr>
                <w:del w:id="21586" w:author="徐振伟" w:date="2026-07-08T16:34:26Z"/>
                <w:rFonts w:hint="default" w:ascii="Times New Roman" w:hAnsi="Times New Roman" w:eastAsia="仿宋" w:cs="Times New Roman"/>
                <w:spacing w:val="7"/>
                <w:kern w:val="2"/>
                <w:sz w:val="24"/>
                <w:szCs w:val="24"/>
                <w:lang w:val="en-US" w:eastAsia="zh-CN" w:bidi="ar-SA"/>
                <w:rPrChange w:id="21587" w:author="徐振伟" w:date="2026-07-09T09:35:55Z">
                  <w:rPr>
                    <w:del w:id="21588" w:author="徐振伟" w:date="2026-07-08T16:34:26Z"/>
                    <w:rFonts w:hint="eastAsia" w:ascii="仿宋" w:hAnsi="仿宋" w:eastAsia="仿宋" w:cs="仿宋"/>
                    <w:spacing w:val="7"/>
                    <w:kern w:val="2"/>
                    <w:sz w:val="24"/>
                    <w:szCs w:val="24"/>
                    <w:lang w:val="en-US" w:eastAsia="zh-CN" w:bidi="ar-SA"/>
                  </w:rPr>
                </w:rPrChange>
              </w:rPr>
            </w:pPr>
          </w:p>
          <w:p w14:paraId="32465869">
            <w:pPr>
              <w:widowControl/>
              <w:spacing w:line="360" w:lineRule="auto"/>
              <w:jc w:val="center"/>
              <w:rPr>
                <w:del w:id="21589" w:author="徐振伟" w:date="2026-07-08T16:34:26Z"/>
                <w:rFonts w:hint="default" w:ascii="Times New Roman" w:hAnsi="Times New Roman" w:eastAsia="仿宋" w:cs="Times New Roman"/>
                <w:spacing w:val="7"/>
                <w:kern w:val="2"/>
                <w:sz w:val="24"/>
                <w:szCs w:val="24"/>
                <w:lang w:val="en-US" w:eastAsia="zh-CN" w:bidi="ar-SA"/>
                <w:rPrChange w:id="21590" w:author="徐振伟" w:date="2026-07-09T09:35:55Z">
                  <w:rPr>
                    <w:del w:id="21591" w:author="徐振伟" w:date="2026-07-08T16:34:26Z"/>
                    <w:rFonts w:hint="eastAsia" w:ascii="仿宋" w:hAnsi="仿宋" w:eastAsia="仿宋" w:cs="仿宋"/>
                    <w:spacing w:val="7"/>
                    <w:kern w:val="2"/>
                    <w:sz w:val="24"/>
                    <w:szCs w:val="24"/>
                    <w:lang w:val="en-US" w:eastAsia="zh-CN" w:bidi="ar-SA"/>
                  </w:rPr>
                </w:rPrChange>
              </w:rPr>
            </w:pPr>
          </w:p>
          <w:p w14:paraId="175C2DE7">
            <w:pPr>
              <w:widowControl/>
              <w:spacing w:line="360" w:lineRule="auto"/>
              <w:jc w:val="center"/>
              <w:rPr>
                <w:del w:id="21592" w:author="徐振伟" w:date="2026-07-08T16:34:26Z"/>
                <w:rFonts w:hint="default" w:ascii="Times New Roman" w:hAnsi="Times New Roman" w:eastAsia="仿宋" w:cs="Times New Roman"/>
                <w:spacing w:val="7"/>
                <w:kern w:val="2"/>
                <w:sz w:val="24"/>
                <w:szCs w:val="24"/>
                <w:lang w:val="en-US" w:eastAsia="zh-CN" w:bidi="ar-SA"/>
                <w:rPrChange w:id="21593" w:author="徐振伟" w:date="2026-07-09T09:35:55Z">
                  <w:rPr>
                    <w:del w:id="21594" w:author="徐振伟" w:date="2026-07-08T16:34:26Z"/>
                    <w:rFonts w:hint="eastAsia" w:ascii="仿宋" w:hAnsi="仿宋" w:eastAsia="仿宋" w:cs="仿宋"/>
                    <w:spacing w:val="7"/>
                    <w:kern w:val="2"/>
                    <w:sz w:val="24"/>
                    <w:szCs w:val="24"/>
                    <w:lang w:val="en-US" w:eastAsia="zh-CN" w:bidi="ar-SA"/>
                  </w:rPr>
                </w:rPrChange>
              </w:rPr>
            </w:pPr>
          </w:p>
          <w:p w14:paraId="2C6EE42F">
            <w:pPr>
              <w:widowControl/>
              <w:spacing w:line="360" w:lineRule="auto"/>
              <w:jc w:val="center"/>
              <w:rPr>
                <w:del w:id="21595" w:author="徐振伟" w:date="2026-07-08T16:34:26Z"/>
                <w:rFonts w:hint="default" w:ascii="Times New Roman" w:hAnsi="Times New Roman" w:eastAsia="仿宋" w:cs="Times New Roman"/>
                <w:spacing w:val="7"/>
                <w:kern w:val="2"/>
                <w:sz w:val="24"/>
                <w:szCs w:val="24"/>
                <w:lang w:val="en-US" w:eastAsia="zh-CN" w:bidi="ar-SA"/>
                <w:rPrChange w:id="21596" w:author="徐振伟" w:date="2026-07-09T09:35:55Z">
                  <w:rPr>
                    <w:del w:id="21597" w:author="徐振伟" w:date="2026-07-08T16:34:26Z"/>
                    <w:rFonts w:hint="eastAsia" w:ascii="仿宋" w:hAnsi="仿宋" w:eastAsia="仿宋" w:cs="仿宋"/>
                    <w:spacing w:val="7"/>
                    <w:kern w:val="2"/>
                    <w:sz w:val="24"/>
                    <w:szCs w:val="24"/>
                    <w:lang w:val="en-US" w:eastAsia="zh-CN" w:bidi="ar-SA"/>
                  </w:rPr>
                </w:rPrChange>
              </w:rPr>
            </w:pPr>
          </w:p>
        </w:tc>
      </w:tr>
      <w:tr w14:paraId="61EBA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3" w:hRule="atLeast"/>
          <w:del w:id="21598" w:author="徐振伟" w:date="2026-07-08T16:34:26Z"/>
        </w:trPr>
        <w:tc>
          <w:tcPr>
            <w:tcW w:w="774" w:type="dxa"/>
            <w:vMerge w:val="continue"/>
            <w:tcBorders>
              <w:top w:val="single" w:color="auto" w:sz="4" w:space="0"/>
              <w:left w:val="single" w:color="auto" w:sz="4" w:space="0"/>
              <w:bottom w:val="single" w:color="auto" w:sz="4" w:space="0"/>
              <w:right w:val="single" w:color="auto" w:sz="4" w:space="0"/>
            </w:tcBorders>
            <w:noWrap w:val="0"/>
            <w:vAlign w:val="center"/>
          </w:tcPr>
          <w:p w14:paraId="593D0397">
            <w:pPr>
              <w:widowControl/>
              <w:spacing w:line="360" w:lineRule="auto"/>
              <w:jc w:val="center"/>
              <w:rPr>
                <w:del w:id="21599" w:author="徐振伟" w:date="2026-07-08T16:34:26Z"/>
                <w:rFonts w:hint="default" w:ascii="Times New Roman" w:hAnsi="Times New Roman" w:eastAsia="仿宋" w:cs="Times New Roman"/>
                <w:spacing w:val="7"/>
                <w:kern w:val="2"/>
                <w:sz w:val="24"/>
                <w:szCs w:val="24"/>
                <w:lang w:val="en-US" w:eastAsia="zh-CN" w:bidi="ar-SA"/>
                <w:rPrChange w:id="21600" w:author="徐振伟" w:date="2026-07-09T09:35:55Z">
                  <w:rPr>
                    <w:del w:id="21601" w:author="徐振伟" w:date="2026-07-08T16:34:26Z"/>
                    <w:rFonts w:hint="eastAsia" w:ascii="仿宋" w:hAnsi="仿宋" w:eastAsia="仿宋" w:cs="仿宋"/>
                    <w:spacing w:val="7"/>
                    <w:kern w:val="2"/>
                    <w:sz w:val="24"/>
                    <w:szCs w:val="24"/>
                    <w:lang w:val="en-US" w:eastAsia="zh-CN" w:bidi="ar-SA"/>
                  </w:rPr>
                </w:rPrChange>
              </w:rPr>
            </w:pPr>
          </w:p>
        </w:tc>
        <w:tc>
          <w:tcPr>
            <w:tcW w:w="745" w:type="dxa"/>
            <w:tcBorders>
              <w:top w:val="single" w:color="auto" w:sz="4" w:space="0"/>
              <w:left w:val="single" w:color="auto" w:sz="4" w:space="0"/>
              <w:bottom w:val="single" w:color="auto" w:sz="4" w:space="0"/>
              <w:right w:val="single" w:color="auto" w:sz="4" w:space="0"/>
            </w:tcBorders>
            <w:noWrap w:val="0"/>
            <w:vAlign w:val="center"/>
          </w:tcPr>
          <w:p w14:paraId="3B046290">
            <w:pPr>
              <w:widowControl/>
              <w:spacing w:line="360" w:lineRule="auto"/>
              <w:jc w:val="center"/>
              <w:rPr>
                <w:del w:id="21602" w:author="徐振伟" w:date="2026-07-08T16:34:26Z"/>
                <w:rFonts w:hint="default" w:ascii="Times New Roman" w:hAnsi="Times New Roman" w:eastAsia="仿宋" w:cs="Times New Roman"/>
                <w:spacing w:val="7"/>
                <w:kern w:val="2"/>
                <w:sz w:val="24"/>
                <w:szCs w:val="24"/>
                <w:lang w:val="en-US" w:eastAsia="zh-CN" w:bidi="ar-SA"/>
                <w:rPrChange w:id="21603" w:author="徐振伟" w:date="2026-07-09T09:35:55Z">
                  <w:rPr>
                    <w:del w:id="21604" w:author="徐振伟" w:date="2026-07-08T16:34:26Z"/>
                    <w:rFonts w:hint="eastAsia" w:ascii="仿宋" w:hAnsi="仿宋" w:eastAsia="仿宋" w:cs="仿宋"/>
                    <w:spacing w:val="7"/>
                    <w:kern w:val="2"/>
                    <w:sz w:val="24"/>
                    <w:szCs w:val="24"/>
                    <w:lang w:val="en-US" w:eastAsia="zh-CN" w:bidi="ar-SA"/>
                  </w:rPr>
                </w:rPrChange>
              </w:rPr>
            </w:pPr>
            <w:del w:id="21605" w:author="徐振伟" w:date="2026-07-08T16:34:26Z">
              <w:r>
                <w:rPr>
                  <w:rFonts w:hint="default" w:ascii="Times New Roman" w:hAnsi="Times New Roman" w:eastAsia="仿宋" w:cs="Times New Roman"/>
                  <w:spacing w:val="7"/>
                  <w:kern w:val="2"/>
                  <w:sz w:val="24"/>
                  <w:szCs w:val="24"/>
                  <w:lang w:val="en-US" w:eastAsia="zh-CN" w:bidi="ar-SA"/>
                  <w:rPrChange w:id="21606" w:author="徐振伟" w:date="2026-07-09T09:35:55Z">
                    <w:rPr>
                      <w:rFonts w:hint="eastAsia" w:ascii="仿宋" w:hAnsi="仿宋" w:eastAsia="仿宋" w:cs="仿宋"/>
                      <w:spacing w:val="7"/>
                      <w:kern w:val="2"/>
                      <w:sz w:val="24"/>
                      <w:szCs w:val="24"/>
                      <w:lang w:val="en-US" w:eastAsia="zh-CN" w:bidi="ar-SA"/>
                    </w:rPr>
                  </w:rPrChange>
                </w:rPr>
                <w:delText>维护</w:delText>
              </w:r>
            </w:del>
          </w:p>
        </w:tc>
        <w:tc>
          <w:tcPr>
            <w:tcW w:w="4245" w:type="dxa"/>
            <w:tcBorders>
              <w:top w:val="single" w:color="auto" w:sz="4" w:space="0"/>
              <w:left w:val="single" w:color="auto" w:sz="4" w:space="0"/>
              <w:bottom w:val="single" w:color="auto" w:sz="4" w:space="0"/>
              <w:right w:val="single" w:color="auto" w:sz="4" w:space="0"/>
            </w:tcBorders>
            <w:noWrap w:val="0"/>
            <w:vAlign w:val="center"/>
          </w:tcPr>
          <w:p w14:paraId="68C23083">
            <w:pPr>
              <w:widowControl/>
              <w:spacing w:line="360" w:lineRule="auto"/>
              <w:jc w:val="left"/>
              <w:rPr>
                <w:del w:id="21607" w:author="徐振伟" w:date="2026-07-08T16:34:26Z"/>
                <w:rFonts w:hint="default" w:ascii="Times New Roman" w:hAnsi="Times New Roman" w:eastAsia="仿宋" w:cs="Times New Roman"/>
                <w:spacing w:val="7"/>
                <w:kern w:val="2"/>
                <w:sz w:val="24"/>
                <w:szCs w:val="24"/>
                <w:lang w:val="en-US" w:eastAsia="zh-CN" w:bidi="ar-SA"/>
                <w:rPrChange w:id="21608" w:author="徐振伟" w:date="2026-07-09T09:35:55Z">
                  <w:rPr>
                    <w:del w:id="21609" w:author="徐振伟" w:date="2026-07-08T16:34:26Z"/>
                    <w:rFonts w:hint="eastAsia" w:ascii="仿宋" w:hAnsi="仿宋" w:eastAsia="仿宋" w:cs="仿宋"/>
                    <w:spacing w:val="7"/>
                    <w:kern w:val="2"/>
                    <w:sz w:val="24"/>
                    <w:szCs w:val="24"/>
                    <w:lang w:val="en-US" w:eastAsia="zh-CN" w:bidi="ar-SA"/>
                  </w:rPr>
                </w:rPrChange>
              </w:rPr>
            </w:pPr>
            <w:del w:id="21610" w:author="徐振伟" w:date="2026-07-08T16:34:26Z">
              <w:r>
                <w:rPr>
                  <w:rFonts w:hint="default" w:ascii="Times New Roman" w:hAnsi="Times New Roman" w:eastAsia="仿宋" w:cs="Times New Roman"/>
                  <w:spacing w:val="7"/>
                  <w:kern w:val="2"/>
                  <w:sz w:val="24"/>
                  <w:szCs w:val="24"/>
                  <w:lang w:val="en-US" w:eastAsia="zh-CN" w:bidi="ar-SA"/>
                  <w:rPrChange w:id="21611" w:author="徐振伟" w:date="2026-07-09T09:35:55Z">
                    <w:rPr>
                      <w:rFonts w:hint="eastAsia" w:ascii="仿宋" w:hAnsi="仿宋" w:eastAsia="仿宋" w:cs="仿宋"/>
                      <w:spacing w:val="7"/>
                      <w:kern w:val="2"/>
                      <w:sz w:val="24"/>
                      <w:szCs w:val="24"/>
                      <w:lang w:val="en-US" w:eastAsia="zh-CN" w:bidi="ar-SA"/>
                    </w:rPr>
                  </w:rPrChange>
                </w:rPr>
                <w:delText>1.整理清理污秽物；</w:delText>
              </w:r>
            </w:del>
          </w:p>
          <w:p w14:paraId="41BB4224">
            <w:pPr>
              <w:widowControl/>
              <w:spacing w:line="360" w:lineRule="auto"/>
              <w:jc w:val="left"/>
              <w:rPr>
                <w:del w:id="21612" w:author="徐振伟" w:date="2026-07-08T16:34:26Z"/>
                <w:rFonts w:hint="default" w:ascii="Times New Roman" w:hAnsi="Times New Roman" w:eastAsia="仿宋" w:cs="Times New Roman"/>
                <w:spacing w:val="7"/>
                <w:kern w:val="2"/>
                <w:sz w:val="24"/>
                <w:szCs w:val="24"/>
                <w:lang w:val="en-US" w:eastAsia="zh-CN" w:bidi="ar-SA"/>
                <w:rPrChange w:id="21613" w:author="徐振伟" w:date="2026-07-09T09:35:55Z">
                  <w:rPr>
                    <w:del w:id="21614" w:author="徐振伟" w:date="2026-07-08T16:34:26Z"/>
                    <w:rFonts w:hint="eastAsia" w:ascii="仿宋" w:hAnsi="仿宋" w:eastAsia="仿宋" w:cs="仿宋"/>
                    <w:spacing w:val="7"/>
                    <w:kern w:val="2"/>
                    <w:sz w:val="24"/>
                    <w:szCs w:val="24"/>
                    <w:lang w:val="en-US" w:eastAsia="zh-CN" w:bidi="ar-SA"/>
                  </w:rPr>
                </w:rPrChange>
              </w:rPr>
            </w:pPr>
            <w:del w:id="21615" w:author="徐振伟" w:date="2026-07-08T16:34:26Z">
              <w:r>
                <w:rPr>
                  <w:rFonts w:hint="default" w:ascii="Times New Roman" w:hAnsi="Times New Roman" w:eastAsia="仿宋" w:cs="Times New Roman"/>
                  <w:spacing w:val="7"/>
                  <w:kern w:val="2"/>
                  <w:sz w:val="24"/>
                  <w:szCs w:val="24"/>
                  <w:lang w:val="en-US" w:eastAsia="zh-CN" w:bidi="ar-SA"/>
                  <w:rPrChange w:id="21616" w:author="徐振伟" w:date="2026-07-09T09:35:55Z">
                    <w:rPr>
                      <w:rFonts w:hint="eastAsia" w:ascii="仿宋" w:hAnsi="仿宋" w:eastAsia="仿宋" w:cs="仿宋"/>
                      <w:spacing w:val="7"/>
                      <w:kern w:val="2"/>
                      <w:sz w:val="24"/>
                      <w:szCs w:val="24"/>
                      <w:lang w:val="en-US" w:eastAsia="zh-CN" w:bidi="ar-SA"/>
                    </w:rPr>
                  </w:rPrChange>
                </w:rPr>
                <w:delText>2.紧固各部位螺栓；</w:delText>
              </w:r>
            </w:del>
          </w:p>
          <w:p w14:paraId="741A59D4">
            <w:pPr>
              <w:widowControl/>
              <w:spacing w:line="360" w:lineRule="auto"/>
              <w:jc w:val="left"/>
              <w:rPr>
                <w:del w:id="21617" w:author="徐振伟" w:date="2026-07-08T16:34:26Z"/>
                <w:rFonts w:hint="default" w:ascii="Times New Roman" w:hAnsi="Times New Roman" w:eastAsia="仿宋" w:cs="Times New Roman"/>
                <w:spacing w:val="7"/>
                <w:kern w:val="2"/>
                <w:sz w:val="24"/>
                <w:szCs w:val="24"/>
                <w:lang w:val="en-US" w:eastAsia="zh-CN" w:bidi="ar-SA"/>
                <w:rPrChange w:id="21618" w:author="徐振伟" w:date="2026-07-09T09:35:55Z">
                  <w:rPr>
                    <w:del w:id="21619" w:author="徐振伟" w:date="2026-07-08T16:34:26Z"/>
                    <w:rFonts w:hint="eastAsia" w:ascii="仿宋" w:hAnsi="仿宋" w:eastAsia="仿宋" w:cs="仿宋"/>
                    <w:spacing w:val="7"/>
                    <w:kern w:val="2"/>
                    <w:sz w:val="24"/>
                    <w:szCs w:val="24"/>
                    <w:lang w:val="en-US" w:eastAsia="zh-CN" w:bidi="ar-SA"/>
                  </w:rPr>
                </w:rPrChange>
              </w:rPr>
            </w:pPr>
            <w:del w:id="21620" w:author="徐振伟" w:date="2026-07-08T16:34:26Z">
              <w:r>
                <w:rPr>
                  <w:rFonts w:hint="default" w:ascii="Times New Roman" w:hAnsi="Times New Roman" w:eastAsia="仿宋" w:cs="Times New Roman"/>
                  <w:spacing w:val="7"/>
                  <w:kern w:val="2"/>
                  <w:sz w:val="24"/>
                  <w:szCs w:val="24"/>
                  <w:lang w:val="en-US" w:eastAsia="zh-CN" w:bidi="ar-SA"/>
                  <w:rPrChange w:id="21621" w:author="徐振伟" w:date="2026-07-09T09:35:55Z">
                    <w:rPr>
                      <w:rFonts w:hint="eastAsia" w:ascii="仿宋" w:hAnsi="仿宋" w:eastAsia="仿宋" w:cs="仿宋"/>
                      <w:spacing w:val="7"/>
                      <w:kern w:val="2"/>
                      <w:sz w:val="24"/>
                      <w:szCs w:val="24"/>
                      <w:lang w:val="en-US" w:eastAsia="zh-CN" w:bidi="ar-SA"/>
                    </w:rPr>
                  </w:rPrChange>
                </w:rPr>
                <w:delText>3.消除已发现的缺陷；</w:delText>
              </w:r>
            </w:del>
          </w:p>
          <w:p w14:paraId="32A54890">
            <w:pPr>
              <w:widowControl/>
              <w:spacing w:line="360" w:lineRule="auto"/>
              <w:jc w:val="left"/>
              <w:rPr>
                <w:del w:id="21622" w:author="徐振伟" w:date="2026-07-08T16:34:26Z"/>
                <w:rFonts w:hint="default" w:ascii="Times New Roman" w:hAnsi="Times New Roman" w:eastAsia="仿宋" w:cs="Times New Roman"/>
                <w:spacing w:val="7"/>
                <w:kern w:val="2"/>
                <w:sz w:val="24"/>
                <w:szCs w:val="24"/>
                <w:lang w:val="en-US" w:eastAsia="zh-CN" w:bidi="ar-SA"/>
                <w:rPrChange w:id="21623" w:author="徐振伟" w:date="2026-07-09T09:35:55Z">
                  <w:rPr>
                    <w:del w:id="21624" w:author="徐振伟" w:date="2026-07-08T16:34:26Z"/>
                    <w:rFonts w:hint="eastAsia" w:ascii="仿宋" w:hAnsi="仿宋" w:eastAsia="仿宋" w:cs="仿宋"/>
                    <w:spacing w:val="7"/>
                    <w:kern w:val="2"/>
                    <w:sz w:val="24"/>
                    <w:szCs w:val="24"/>
                    <w:lang w:val="en-US" w:eastAsia="zh-CN" w:bidi="ar-SA"/>
                  </w:rPr>
                </w:rPrChange>
              </w:rPr>
            </w:pPr>
            <w:del w:id="21625" w:author="徐振伟" w:date="2026-07-08T16:34:26Z">
              <w:r>
                <w:rPr>
                  <w:rFonts w:hint="default" w:ascii="Times New Roman" w:hAnsi="Times New Roman" w:eastAsia="仿宋" w:cs="Times New Roman"/>
                  <w:spacing w:val="7"/>
                  <w:kern w:val="2"/>
                  <w:sz w:val="24"/>
                  <w:szCs w:val="24"/>
                  <w:lang w:val="en-US" w:eastAsia="zh-CN" w:bidi="ar-SA"/>
                  <w:rPrChange w:id="21626" w:author="徐振伟" w:date="2026-07-09T09:35:55Z">
                    <w:rPr>
                      <w:rFonts w:hint="eastAsia" w:ascii="仿宋" w:hAnsi="仿宋" w:eastAsia="仿宋" w:cs="仿宋"/>
                      <w:spacing w:val="7"/>
                      <w:kern w:val="2"/>
                      <w:sz w:val="24"/>
                      <w:szCs w:val="24"/>
                      <w:lang w:val="en-US" w:eastAsia="zh-CN" w:bidi="ar-SA"/>
                    </w:rPr>
                  </w:rPrChange>
                </w:rPr>
                <w:delText>4.大型断路器日常维护保养、加注润滑油等；</w:delText>
              </w:r>
            </w:del>
          </w:p>
        </w:tc>
        <w:tc>
          <w:tcPr>
            <w:tcW w:w="973" w:type="dxa"/>
            <w:tcBorders>
              <w:top w:val="single" w:color="auto" w:sz="4" w:space="0"/>
              <w:left w:val="single" w:color="auto" w:sz="4" w:space="0"/>
              <w:bottom w:val="single" w:color="auto" w:sz="4" w:space="0"/>
              <w:right w:val="single" w:color="auto" w:sz="4" w:space="0"/>
            </w:tcBorders>
            <w:noWrap w:val="0"/>
            <w:vAlign w:val="center"/>
          </w:tcPr>
          <w:p w14:paraId="71D8DD64">
            <w:pPr>
              <w:widowControl/>
              <w:spacing w:line="360" w:lineRule="auto"/>
              <w:jc w:val="center"/>
              <w:rPr>
                <w:del w:id="21627" w:author="徐振伟" w:date="2026-07-08T16:34:26Z"/>
                <w:rFonts w:hint="default" w:ascii="Times New Roman" w:hAnsi="Times New Roman" w:eastAsia="仿宋" w:cs="Times New Roman"/>
                <w:spacing w:val="7"/>
                <w:kern w:val="2"/>
                <w:sz w:val="24"/>
                <w:szCs w:val="24"/>
                <w:lang w:val="en-US" w:eastAsia="zh-CN" w:bidi="ar-SA"/>
                <w:rPrChange w:id="21628" w:author="徐振伟" w:date="2026-07-09T09:35:55Z">
                  <w:rPr>
                    <w:del w:id="21629" w:author="徐振伟" w:date="2026-07-08T16:34:26Z"/>
                    <w:rFonts w:hint="eastAsia" w:ascii="仿宋" w:hAnsi="仿宋" w:eastAsia="仿宋" w:cs="仿宋"/>
                    <w:spacing w:val="7"/>
                    <w:kern w:val="2"/>
                    <w:sz w:val="24"/>
                    <w:szCs w:val="24"/>
                    <w:lang w:val="en-US" w:eastAsia="zh-CN" w:bidi="ar-SA"/>
                  </w:rPr>
                </w:rPrChange>
              </w:rPr>
            </w:pPr>
            <w:del w:id="21630" w:author="徐振伟" w:date="2026-07-08T16:34:26Z">
              <w:r>
                <w:rPr>
                  <w:rFonts w:hint="default" w:ascii="Times New Roman" w:hAnsi="Times New Roman" w:eastAsia="仿宋" w:cs="Times New Roman"/>
                  <w:spacing w:val="7"/>
                  <w:kern w:val="2"/>
                  <w:sz w:val="24"/>
                  <w:szCs w:val="24"/>
                  <w:lang w:val="en-US" w:eastAsia="zh-CN" w:bidi="ar-SA"/>
                  <w:rPrChange w:id="21631" w:author="徐振伟" w:date="2026-07-09T09:35:55Z">
                    <w:rPr>
                      <w:rFonts w:hint="eastAsia" w:ascii="仿宋" w:hAnsi="仿宋" w:eastAsia="仿宋" w:cs="仿宋"/>
                      <w:spacing w:val="7"/>
                      <w:kern w:val="2"/>
                      <w:sz w:val="24"/>
                      <w:szCs w:val="24"/>
                      <w:lang w:val="en-US" w:eastAsia="zh-CN" w:bidi="ar-SA"/>
                    </w:rPr>
                  </w:rPrChange>
                </w:rPr>
                <w:delText>每年一次</w:delText>
              </w:r>
            </w:del>
          </w:p>
        </w:tc>
        <w:tc>
          <w:tcPr>
            <w:tcW w:w="1785" w:type="dxa"/>
            <w:vMerge w:val="continue"/>
            <w:tcBorders>
              <w:top w:val="single" w:color="auto" w:sz="4" w:space="0"/>
              <w:left w:val="single" w:color="auto" w:sz="4" w:space="0"/>
              <w:bottom w:val="single" w:color="auto" w:sz="4" w:space="0"/>
              <w:right w:val="single" w:color="auto" w:sz="4" w:space="0"/>
            </w:tcBorders>
            <w:noWrap w:val="0"/>
            <w:vAlign w:val="center"/>
          </w:tcPr>
          <w:p w14:paraId="5FBF43B1">
            <w:pPr>
              <w:widowControl/>
              <w:spacing w:line="360" w:lineRule="auto"/>
              <w:jc w:val="center"/>
              <w:rPr>
                <w:del w:id="21632" w:author="徐振伟" w:date="2026-07-08T16:34:26Z"/>
                <w:rFonts w:hint="default" w:ascii="Times New Roman" w:hAnsi="Times New Roman" w:eastAsia="仿宋" w:cs="Times New Roman"/>
                <w:spacing w:val="7"/>
                <w:kern w:val="2"/>
                <w:sz w:val="24"/>
                <w:szCs w:val="24"/>
                <w:lang w:val="en-US" w:eastAsia="zh-CN" w:bidi="ar-SA"/>
                <w:rPrChange w:id="21633" w:author="徐振伟" w:date="2026-07-09T09:35:55Z">
                  <w:rPr>
                    <w:del w:id="21634" w:author="徐振伟" w:date="2026-07-08T16:34:26Z"/>
                    <w:rFonts w:hint="eastAsia" w:ascii="仿宋" w:hAnsi="仿宋" w:eastAsia="仿宋" w:cs="仿宋"/>
                    <w:spacing w:val="7"/>
                    <w:kern w:val="2"/>
                    <w:sz w:val="24"/>
                    <w:szCs w:val="24"/>
                    <w:lang w:val="en-US" w:eastAsia="zh-CN" w:bidi="ar-SA"/>
                  </w:rPr>
                </w:rPrChange>
              </w:rPr>
            </w:pPr>
          </w:p>
        </w:tc>
      </w:tr>
      <w:tr w14:paraId="1DE05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2" w:hRule="atLeast"/>
          <w:del w:id="21635" w:author="徐振伟" w:date="2026-07-08T16:34:26Z"/>
        </w:trPr>
        <w:tc>
          <w:tcPr>
            <w:tcW w:w="774" w:type="dxa"/>
            <w:vMerge w:val="continue"/>
            <w:tcBorders>
              <w:top w:val="single" w:color="auto" w:sz="4" w:space="0"/>
              <w:left w:val="single" w:color="auto" w:sz="4" w:space="0"/>
              <w:bottom w:val="single" w:color="auto" w:sz="4" w:space="0"/>
              <w:right w:val="single" w:color="auto" w:sz="4" w:space="0"/>
            </w:tcBorders>
            <w:noWrap w:val="0"/>
            <w:vAlign w:val="center"/>
          </w:tcPr>
          <w:p w14:paraId="373625D6">
            <w:pPr>
              <w:widowControl/>
              <w:spacing w:line="360" w:lineRule="auto"/>
              <w:jc w:val="center"/>
              <w:rPr>
                <w:del w:id="21636" w:author="徐振伟" w:date="2026-07-08T16:34:26Z"/>
                <w:rFonts w:hint="default" w:ascii="Times New Roman" w:hAnsi="Times New Roman" w:eastAsia="仿宋" w:cs="Times New Roman"/>
                <w:spacing w:val="7"/>
                <w:kern w:val="2"/>
                <w:sz w:val="24"/>
                <w:szCs w:val="24"/>
                <w:lang w:val="en-US" w:eastAsia="zh-CN" w:bidi="ar-SA"/>
                <w:rPrChange w:id="21637" w:author="徐振伟" w:date="2026-07-09T09:35:55Z">
                  <w:rPr>
                    <w:del w:id="21638" w:author="徐振伟" w:date="2026-07-08T16:34:26Z"/>
                    <w:rFonts w:hint="eastAsia" w:ascii="仿宋" w:hAnsi="仿宋" w:eastAsia="仿宋" w:cs="仿宋"/>
                    <w:spacing w:val="7"/>
                    <w:kern w:val="2"/>
                    <w:sz w:val="24"/>
                    <w:szCs w:val="24"/>
                    <w:lang w:val="en-US" w:eastAsia="zh-CN" w:bidi="ar-SA"/>
                  </w:rPr>
                </w:rPrChange>
              </w:rPr>
            </w:pPr>
          </w:p>
        </w:tc>
        <w:tc>
          <w:tcPr>
            <w:tcW w:w="745" w:type="dxa"/>
            <w:tcBorders>
              <w:top w:val="single" w:color="auto" w:sz="4" w:space="0"/>
              <w:left w:val="single" w:color="auto" w:sz="4" w:space="0"/>
              <w:bottom w:val="single" w:color="auto" w:sz="4" w:space="0"/>
              <w:right w:val="single" w:color="auto" w:sz="4" w:space="0"/>
            </w:tcBorders>
            <w:noWrap w:val="0"/>
            <w:vAlign w:val="center"/>
          </w:tcPr>
          <w:p w14:paraId="39451C1D">
            <w:pPr>
              <w:widowControl/>
              <w:spacing w:line="360" w:lineRule="auto"/>
              <w:jc w:val="center"/>
              <w:rPr>
                <w:del w:id="21639" w:author="徐振伟" w:date="2026-07-08T16:34:26Z"/>
                <w:rFonts w:hint="default" w:ascii="Times New Roman" w:hAnsi="Times New Roman" w:eastAsia="仿宋" w:cs="Times New Roman"/>
                <w:spacing w:val="7"/>
                <w:kern w:val="2"/>
                <w:sz w:val="24"/>
                <w:szCs w:val="24"/>
                <w:lang w:val="en-US" w:eastAsia="zh-CN" w:bidi="ar-SA"/>
                <w:rPrChange w:id="21640" w:author="徐振伟" w:date="2026-07-09T09:35:55Z">
                  <w:rPr>
                    <w:del w:id="21641" w:author="徐振伟" w:date="2026-07-08T16:34:26Z"/>
                    <w:rFonts w:hint="eastAsia" w:ascii="仿宋" w:hAnsi="仿宋" w:eastAsia="仿宋" w:cs="仿宋"/>
                    <w:spacing w:val="7"/>
                    <w:kern w:val="2"/>
                    <w:sz w:val="24"/>
                    <w:szCs w:val="24"/>
                    <w:lang w:val="en-US" w:eastAsia="zh-CN" w:bidi="ar-SA"/>
                  </w:rPr>
                </w:rPrChange>
              </w:rPr>
            </w:pPr>
            <w:del w:id="21642" w:author="徐振伟" w:date="2026-07-08T16:34:26Z">
              <w:r>
                <w:rPr>
                  <w:rFonts w:hint="default" w:ascii="Times New Roman" w:hAnsi="Times New Roman" w:eastAsia="仿宋" w:cs="Times New Roman"/>
                  <w:spacing w:val="7"/>
                  <w:kern w:val="2"/>
                  <w:sz w:val="24"/>
                  <w:szCs w:val="24"/>
                  <w:lang w:val="en-US" w:eastAsia="zh-CN" w:bidi="ar-SA"/>
                  <w:rPrChange w:id="21643" w:author="徐振伟" w:date="2026-07-09T09:35:55Z">
                    <w:rPr>
                      <w:rFonts w:hint="eastAsia" w:ascii="仿宋" w:hAnsi="仿宋" w:eastAsia="仿宋" w:cs="仿宋"/>
                      <w:spacing w:val="7"/>
                      <w:kern w:val="2"/>
                      <w:sz w:val="24"/>
                      <w:szCs w:val="24"/>
                      <w:lang w:val="en-US" w:eastAsia="zh-CN" w:bidi="ar-SA"/>
                    </w:rPr>
                  </w:rPrChange>
                </w:rPr>
                <w:delText>电气预防性试验</w:delText>
              </w:r>
            </w:del>
          </w:p>
        </w:tc>
        <w:tc>
          <w:tcPr>
            <w:tcW w:w="4245" w:type="dxa"/>
            <w:tcBorders>
              <w:top w:val="single" w:color="auto" w:sz="4" w:space="0"/>
              <w:left w:val="single" w:color="auto" w:sz="4" w:space="0"/>
              <w:bottom w:val="single" w:color="auto" w:sz="4" w:space="0"/>
              <w:right w:val="single" w:color="auto" w:sz="4" w:space="0"/>
            </w:tcBorders>
            <w:noWrap w:val="0"/>
            <w:vAlign w:val="center"/>
          </w:tcPr>
          <w:p w14:paraId="3888445F">
            <w:pPr>
              <w:widowControl/>
              <w:spacing w:line="360" w:lineRule="auto"/>
              <w:jc w:val="left"/>
              <w:rPr>
                <w:del w:id="21644" w:author="徐振伟" w:date="2026-07-08T16:34:26Z"/>
                <w:rFonts w:hint="default" w:ascii="Times New Roman" w:hAnsi="Times New Roman" w:eastAsia="仿宋" w:cs="Times New Roman"/>
                <w:spacing w:val="7"/>
                <w:kern w:val="2"/>
                <w:sz w:val="24"/>
                <w:szCs w:val="24"/>
                <w:lang w:val="en-US" w:eastAsia="zh-CN" w:bidi="ar-SA"/>
                <w:rPrChange w:id="21645" w:author="徐振伟" w:date="2026-07-09T09:35:55Z">
                  <w:rPr>
                    <w:del w:id="21646" w:author="徐振伟" w:date="2026-07-08T16:34:26Z"/>
                    <w:rFonts w:hint="eastAsia" w:ascii="仿宋" w:hAnsi="仿宋" w:eastAsia="仿宋" w:cs="仿宋"/>
                    <w:spacing w:val="7"/>
                    <w:kern w:val="2"/>
                    <w:sz w:val="24"/>
                    <w:szCs w:val="24"/>
                    <w:lang w:val="en-US" w:eastAsia="zh-CN" w:bidi="ar-SA"/>
                  </w:rPr>
                </w:rPrChange>
              </w:rPr>
            </w:pPr>
            <w:del w:id="21647" w:author="徐振伟" w:date="2026-07-08T16:34:26Z">
              <w:r>
                <w:rPr>
                  <w:rFonts w:hint="default" w:ascii="Times New Roman" w:hAnsi="Times New Roman" w:eastAsia="仿宋" w:cs="Times New Roman"/>
                  <w:spacing w:val="7"/>
                  <w:kern w:val="2"/>
                  <w:sz w:val="24"/>
                  <w:szCs w:val="24"/>
                  <w:lang w:val="en-US" w:eastAsia="zh-CN" w:bidi="ar-SA"/>
                  <w:rPrChange w:id="21648" w:author="徐振伟" w:date="2026-07-09T09:35:55Z">
                    <w:rPr>
                      <w:rFonts w:hint="eastAsia" w:ascii="仿宋" w:hAnsi="仿宋" w:eastAsia="仿宋" w:cs="仿宋"/>
                      <w:spacing w:val="7"/>
                      <w:kern w:val="2"/>
                      <w:sz w:val="24"/>
                      <w:szCs w:val="24"/>
                      <w:lang w:val="en-US" w:eastAsia="zh-CN" w:bidi="ar-SA"/>
                    </w:rPr>
                  </w:rPrChange>
                </w:rPr>
                <w:delText>1.测量每相导电回路的电阻；</w:delText>
              </w:r>
            </w:del>
          </w:p>
          <w:p w14:paraId="71390583">
            <w:pPr>
              <w:widowControl/>
              <w:spacing w:line="360" w:lineRule="auto"/>
              <w:jc w:val="left"/>
              <w:rPr>
                <w:del w:id="21649" w:author="徐振伟" w:date="2026-07-08T16:34:26Z"/>
                <w:rFonts w:hint="default" w:ascii="Times New Roman" w:hAnsi="Times New Roman" w:eastAsia="仿宋" w:cs="Times New Roman"/>
                <w:spacing w:val="7"/>
                <w:kern w:val="2"/>
                <w:sz w:val="24"/>
                <w:szCs w:val="24"/>
                <w:lang w:val="en-US" w:eastAsia="zh-CN" w:bidi="ar-SA"/>
                <w:rPrChange w:id="21650" w:author="徐振伟" w:date="2026-07-09T09:35:55Z">
                  <w:rPr>
                    <w:del w:id="21651" w:author="徐振伟" w:date="2026-07-08T16:34:26Z"/>
                    <w:rFonts w:hint="eastAsia" w:ascii="仿宋" w:hAnsi="仿宋" w:eastAsia="仿宋" w:cs="仿宋"/>
                    <w:spacing w:val="7"/>
                    <w:kern w:val="2"/>
                    <w:sz w:val="24"/>
                    <w:szCs w:val="24"/>
                    <w:lang w:val="en-US" w:eastAsia="zh-CN" w:bidi="ar-SA"/>
                  </w:rPr>
                </w:rPrChange>
              </w:rPr>
            </w:pPr>
            <w:del w:id="21652" w:author="徐振伟" w:date="2026-07-08T16:34:26Z">
              <w:r>
                <w:rPr>
                  <w:rFonts w:hint="default" w:ascii="Times New Roman" w:hAnsi="Times New Roman" w:eastAsia="仿宋" w:cs="Times New Roman"/>
                  <w:spacing w:val="7"/>
                  <w:kern w:val="2"/>
                  <w:sz w:val="24"/>
                  <w:szCs w:val="24"/>
                  <w:lang w:val="en-US" w:eastAsia="zh-CN" w:bidi="ar-SA"/>
                  <w:rPrChange w:id="21653" w:author="徐振伟" w:date="2026-07-09T09:35:55Z">
                    <w:rPr>
                      <w:rFonts w:hint="eastAsia" w:ascii="仿宋" w:hAnsi="仿宋" w:eastAsia="仿宋" w:cs="仿宋"/>
                      <w:spacing w:val="7"/>
                      <w:kern w:val="2"/>
                      <w:sz w:val="24"/>
                      <w:szCs w:val="24"/>
                      <w:lang w:val="en-US" w:eastAsia="zh-CN" w:bidi="ar-SA"/>
                    </w:rPr>
                  </w:rPrChange>
                </w:rPr>
                <w:delText>2.交流耐压试验；</w:delText>
              </w:r>
            </w:del>
          </w:p>
          <w:p w14:paraId="6E50CDAB">
            <w:pPr>
              <w:widowControl/>
              <w:spacing w:line="360" w:lineRule="auto"/>
              <w:jc w:val="left"/>
              <w:rPr>
                <w:del w:id="21654" w:author="徐振伟" w:date="2026-07-08T16:34:26Z"/>
                <w:rFonts w:hint="default" w:ascii="Times New Roman" w:hAnsi="Times New Roman" w:eastAsia="仿宋" w:cs="Times New Roman"/>
                <w:spacing w:val="7"/>
                <w:kern w:val="2"/>
                <w:sz w:val="24"/>
                <w:szCs w:val="24"/>
                <w:lang w:val="en-US" w:eastAsia="zh-CN" w:bidi="ar-SA"/>
                <w:rPrChange w:id="21655" w:author="徐振伟" w:date="2026-07-09T09:35:55Z">
                  <w:rPr>
                    <w:del w:id="21656" w:author="徐振伟" w:date="2026-07-08T16:34:26Z"/>
                    <w:rFonts w:hint="eastAsia" w:ascii="仿宋" w:hAnsi="仿宋" w:eastAsia="仿宋" w:cs="仿宋"/>
                    <w:spacing w:val="7"/>
                    <w:kern w:val="2"/>
                    <w:sz w:val="24"/>
                    <w:szCs w:val="24"/>
                    <w:lang w:val="en-US" w:eastAsia="zh-CN" w:bidi="ar-SA"/>
                  </w:rPr>
                </w:rPrChange>
              </w:rPr>
            </w:pPr>
            <w:del w:id="21657" w:author="徐振伟" w:date="2026-07-08T16:34:26Z">
              <w:r>
                <w:rPr>
                  <w:rFonts w:hint="default" w:ascii="Times New Roman" w:hAnsi="Times New Roman" w:eastAsia="仿宋" w:cs="Times New Roman"/>
                  <w:spacing w:val="7"/>
                  <w:kern w:val="2"/>
                  <w:sz w:val="24"/>
                  <w:szCs w:val="24"/>
                  <w:lang w:val="en-US" w:eastAsia="zh-CN" w:bidi="ar-SA"/>
                  <w:rPrChange w:id="21658" w:author="徐振伟" w:date="2026-07-09T09:35:55Z">
                    <w:rPr>
                      <w:rFonts w:hint="eastAsia" w:ascii="仿宋" w:hAnsi="仿宋" w:eastAsia="仿宋" w:cs="仿宋"/>
                      <w:spacing w:val="7"/>
                      <w:kern w:val="2"/>
                      <w:sz w:val="24"/>
                      <w:szCs w:val="24"/>
                      <w:lang w:val="en-US" w:eastAsia="zh-CN" w:bidi="ar-SA"/>
                    </w:rPr>
                  </w:rPrChange>
                </w:rPr>
                <w:delText>3.测量断路器的分、合闸时间；</w:delText>
              </w:r>
            </w:del>
          </w:p>
          <w:p w14:paraId="7535294F">
            <w:pPr>
              <w:widowControl/>
              <w:spacing w:line="360" w:lineRule="auto"/>
              <w:jc w:val="left"/>
              <w:rPr>
                <w:del w:id="21659" w:author="徐振伟" w:date="2026-07-08T16:34:26Z"/>
                <w:rFonts w:hint="default" w:ascii="Times New Roman" w:hAnsi="Times New Roman" w:eastAsia="仿宋" w:cs="Times New Roman"/>
                <w:spacing w:val="7"/>
                <w:kern w:val="2"/>
                <w:sz w:val="24"/>
                <w:szCs w:val="24"/>
                <w:lang w:val="en-US" w:eastAsia="zh-CN" w:bidi="ar-SA"/>
                <w:rPrChange w:id="21660" w:author="徐振伟" w:date="2026-07-09T09:35:55Z">
                  <w:rPr>
                    <w:del w:id="21661" w:author="徐振伟" w:date="2026-07-08T16:34:26Z"/>
                    <w:rFonts w:hint="eastAsia" w:ascii="仿宋" w:hAnsi="仿宋" w:eastAsia="仿宋" w:cs="仿宋"/>
                    <w:spacing w:val="7"/>
                    <w:kern w:val="2"/>
                    <w:sz w:val="24"/>
                    <w:szCs w:val="24"/>
                    <w:lang w:val="en-US" w:eastAsia="zh-CN" w:bidi="ar-SA"/>
                  </w:rPr>
                </w:rPrChange>
              </w:rPr>
            </w:pPr>
            <w:del w:id="21662" w:author="徐振伟" w:date="2026-07-08T16:34:26Z">
              <w:r>
                <w:rPr>
                  <w:rFonts w:hint="default" w:ascii="Times New Roman" w:hAnsi="Times New Roman" w:eastAsia="仿宋" w:cs="Times New Roman"/>
                  <w:spacing w:val="7"/>
                  <w:kern w:val="2"/>
                  <w:sz w:val="24"/>
                  <w:szCs w:val="24"/>
                  <w:lang w:val="en-US" w:eastAsia="zh-CN" w:bidi="ar-SA"/>
                  <w:rPrChange w:id="21663" w:author="徐振伟" w:date="2026-07-09T09:35:55Z">
                    <w:rPr>
                      <w:rFonts w:hint="eastAsia" w:ascii="仿宋" w:hAnsi="仿宋" w:eastAsia="仿宋" w:cs="仿宋"/>
                      <w:spacing w:val="7"/>
                      <w:kern w:val="2"/>
                      <w:sz w:val="24"/>
                      <w:szCs w:val="24"/>
                      <w:lang w:val="en-US" w:eastAsia="zh-CN" w:bidi="ar-SA"/>
                    </w:rPr>
                  </w:rPrChange>
                </w:rPr>
                <w:delText>4.测量断路器主触头分、合闸的同期性；</w:delText>
              </w:r>
            </w:del>
          </w:p>
          <w:p w14:paraId="7CC1C29B">
            <w:pPr>
              <w:widowControl/>
              <w:spacing w:line="360" w:lineRule="auto"/>
              <w:jc w:val="left"/>
              <w:rPr>
                <w:del w:id="21664" w:author="徐振伟" w:date="2026-07-08T16:34:26Z"/>
                <w:rFonts w:hint="default" w:ascii="Times New Roman" w:hAnsi="Times New Roman" w:eastAsia="仿宋" w:cs="Times New Roman"/>
                <w:spacing w:val="7"/>
                <w:kern w:val="2"/>
                <w:sz w:val="24"/>
                <w:szCs w:val="24"/>
                <w:lang w:val="en-US" w:eastAsia="zh-CN" w:bidi="ar-SA"/>
                <w:rPrChange w:id="21665" w:author="徐振伟" w:date="2026-07-09T09:35:55Z">
                  <w:rPr>
                    <w:del w:id="21666" w:author="徐振伟" w:date="2026-07-08T16:34:26Z"/>
                    <w:rFonts w:hint="eastAsia" w:ascii="仿宋" w:hAnsi="仿宋" w:eastAsia="仿宋" w:cs="仿宋"/>
                    <w:spacing w:val="7"/>
                    <w:kern w:val="2"/>
                    <w:sz w:val="24"/>
                    <w:szCs w:val="24"/>
                    <w:lang w:val="en-US" w:eastAsia="zh-CN" w:bidi="ar-SA"/>
                  </w:rPr>
                </w:rPrChange>
              </w:rPr>
            </w:pPr>
            <w:del w:id="21667" w:author="徐振伟" w:date="2026-07-08T16:34:26Z">
              <w:r>
                <w:rPr>
                  <w:rFonts w:hint="default" w:ascii="Times New Roman" w:hAnsi="Times New Roman" w:eastAsia="仿宋" w:cs="Times New Roman"/>
                  <w:spacing w:val="7"/>
                  <w:kern w:val="2"/>
                  <w:sz w:val="24"/>
                  <w:szCs w:val="24"/>
                  <w:lang w:val="en-US" w:eastAsia="zh-CN" w:bidi="ar-SA"/>
                  <w:rPrChange w:id="21668" w:author="徐振伟" w:date="2026-07-09T09:35:55Z">
                    <w:rPr>
                      <w:rFonts w:hint="eastAsia" w:ascii="仿宋" w:hAnsi="仿宋" w:eastAsia="仿宋" w:cs="仿宋"/>
                      <w:spacing w:val="7"/>
                      <w:kern w:val="2"/>
                      <w:sz w:val="24"/>
                      <w:szCs w:val="24"/>
                      <w:lang w:val="en-US" w:eastAsia="zh-CN" w:bidi="ar-SA"/>
                    </w:rPr>
                  </w:rPrChange>
                </w:rPr>
                <w:delText>5.测量断路器合闸时触头的弹跳时间；</w:delText>
              </w:r>
            </w:del>
          </w:p>
          <w:p w14:paraId="737EBCCA">
            <w:pPr>
              <w:widowControl/>
              <w:spacing w:line="360" w:lineRule="auto"/>
              <w:jc w:val="left"/>
              <w:rPr>
                <w:del w:id="21669" w:author="徐振伟" w:date="2026-07-08T16:34:26Z"/>
                <w:rFonts w:hint="default" w:ascii="Times New Roman" w:hAnsi="Times New Roman" w:eastAsia="仿宋" w:cs="Times New Roman"/>
                <w:spacing w:val="7"/>
                <w:kern w:val="2"/>
                <w:sz w:val="24"/>
                <w:szCs w:val="24"/>
                <w:lang w:val="en-US" w:eastAsia="zh-CN" w:bidi="ar-SA"/>
                <w:rPrChange w:id="21670" w:author="徐振伟" w:date="2026-07-09T09:35:55Z">
                  <w:rPr>
                    <w:del w:id="21671" w:author="徐振伟" w:date="2026-07-08T16:34:26Z"/>
                    <w:rFonts w:hint="eastAsia" w:ascii="仿宋" w:hAnsi="仿宋" w:eastAsia="仿宋" w:cs="仿宋"/>
                    <w:spacing w:val="7"/>
                    <w:kern w:val="2"/>
                    <w:sz w:val="24"/>
                    <w:szCs w:val="24"/>
                    <w:lang w:val="en-US" w:eastAsia="zh-CN" w:bidi="ar-SA"/>
                  </w:rPr>
                </w:rPrChange>
              </w:rPr>
            </w:pPr>
            <w:del w:id="21672" w:author="徐振伟" w:date="2026-07-08T16:34:26Z">
              <w:r>
                <w:rPr>
                  <w:rFonts w:hint="default" w:ascii="Times New Roman" w:hAnsi="Times New Roman" w:eastAsia="仿宋" w:cs="Times New Roman"/>
                  <w:spacing w:val="7"/>
                  <w:kern w:val="2"/>
                  <w:sz w:val="24"/>
                  <w:szCs w:val="24"/>
                  <w:lang w:val="en-US" w:eastAsia="zh-CN" w:bidi="ar-SA"/>
                  <w:rPrChange w:id="21673" w:author="徐振伟" w:date="2026-07-09T09:35:55Z">
                    <w:rPr>
                      <w:rFonts w:hint="eastAsia" w:ascii="仿宋" w:hAnsi="仿宋" w:eastAsia="仿宋" w:cs="仿宋"/>
                      <w:spacing w:val="7"/>
                      <w:kern w:val="2"/>
                      <w:sz w:val="24"/>
                      <w:szCs w:val="24"/>
                      <w:lang w:val="en-US" w:eastAsia="zh-CN" w:bidi="ar-SA"/>
                    </w:rPr>
                  </w:rPrChange>
                </w:rPr>
                <w:delText>6.测量分、合闸线圈的绝缘电阻和直流电阻；</w:delText>
              </w:r>
            </w:del>
          </w:p>
        </w:tc>
        <w:tc>
          <w:tcPr>
            <w:tcW w:w="973" w:type="dxa"/>
            <w:tcBorders>
              <w:top w:val="single" w:color="auto" w:sz="4" w:space="0"/>
              <w:left w:val="single" w:color="auto" w:sz="4" w:space="0"/>
              <w:bottom w:val="single" w:color="auto" w:sz="4" w:space="0"/>
              <w:right w:val="single" w:color="auto" w:sz="4" w:space="0"/>
            </w:tcBorders>
            <w:noWrap w:val="0"/>
            <w:vAlign w:val="center"/>
          </w:tcPr>
          <w:p w14:paraId="0D1422C1">
            <w:pPr>
              <w:widowControl/>
              <w:spacing w:line="360" w:lineRule="auto"/>
              <w:jc w:val="center"/>
              <w:rPr>
                <w:del w:id="21674" w:author="徐振伟" w:date="2026-07-08T16:34:26Z"/>
                <w:rFonts w:hint="default" w:ascii="Times New Roman" w:hAnsi="Times New Roman" w:eastAsia="仿宋" w:cs="Times New Roman"/>
                <w:spacing w:val="7"/>
                <w:kern w:val="2"/>
                <w:sz w:val="24"/>
                <w:szCs w:val="24"/>
                <w:lang w:val="en-US" w:eastAsia="zh-CN" w:bidi="ar-SA"/>
                <w:rPrChange w:id="21675" w:author="徐振伟" w:date="2026-07-09T09:35:55Z">
                  <w:rPr>
                    <w:del w:id="21676" w:author="徐振伟" w:date="2026-07-08T16:34:26Z"/>
                    <w:rFonts w:hint="eastAsia" w:ascii="仿宋" w:hAnsi="仿宋" w:eastAsia="仿宋" w:cs="仿宋"/>
                    <w:spacing w:val="7"/>
                    <w:kern w:val="2"/>
                    <w:sz w:val="24"/>
                    <w:szCs w:val="24"/>
                    <w:lang w:val="en-US" w:eastAsia="zh-CN" w:bidi="ar-SA"/>
                  </w:rPr>
                </w:rPrChange>
              </w:rPr>
            </w:pPr>
            <w:del w:id="21677" w:author="徐振伟" w:date="2026-07-08T16:34:26Z">
              <w:r>
                <w:rPr>
                  <w:rFonts w:hint="default" w:ascii="Times New Roman" w:hAnsi="Times New Roman" w:eastAsia="仿宋" w:cs="Times New Roman"/>
                  <w:spacing w:val="7"/>
                  <w:kern w:val="2"/>
                  <w:sz w:val="24"/>
                  <w:szCs w:val="24"/>
                  <w:lang w:val="en-US" w:eastAsia="zh-CN" w:bidi="ar-SA"/>
                  <w:rPrChange w:id="21678" w:author="徐振伟" w:date="2026-07-09T09:35:55Z">
                    <w:rPr>
                      <w:rFonts w:hint="eastAsia" w:ascii="仿宋" w:hAnsi="仿宋" w:eastAsia="仿宋" w:cs="仿宋"/>
                      <w:spacing w:val="7"/>
                      <w:kern w:val="2"/>
                      <w:sz w:val="24"/>
                      <w:szCs w:val="24"/>
                      <w:lang w:val="en-US" w:eastAsia="zh-CN" w:bidi="ar-SA"/>
                    </w:rPr>
                  </w:rPrChange>
                </w:rPr>
                <w:delText>每年一次</w:delText>
              </w:r>
            </w:del>
          </w:p>
        </w:tc>
        <w:tc>
          <w:tcPr>
            <w:tcW w:w="1785" w:type="dxa"/>
            <w:vMerge w:val="continue"/>
            <w:tcBorders>
              <w:top w:val="single" w:color="auto" w:sz="4" w:space="0"/>
              <w:left w:val="single" w:color="auto" w:sz="4" w:space="0"/>
              <w:bottom w:val="single" w:color="auto" w:sz="4" w:space="0"/>
              <w:right w:val="single" w:color="auto" w:sz="4" w:space="0"/>
            </w:tcBorders>
            <w:noWrap w:val="0"/>
            <w:vAlign w:val="center"/>
          </w:tcPr>
          <w:p w14:paraId="34078F9B">
            <w:pPr>
              <w:widowControl/>
              <w:spacing w:line="360" w:lineRule="auto"/>
              <w:jc w:val="center"/>
              <w:rPr>
                <w:del w:id="21679" w:author="徐振伟" w:date="2026-07-08T16:34:26Z"/>
                <w:rFonts w:hint="default" w:ascii="Times New Roman" w:hAnsi="Times New Roman" w:eastAsia="仿宋" w:cs="Times New Roman"/>
                <w:spacing w:val="7"/>
                <w:kern w:val="2"/>
                <w:sz w:val="24"/>
                <w:szCs w:val="24"/>
                <w:lang w:val="en-US" w:eastAsia="zh-CN" w:bidi="ar-SA"/>
                <w:rPrChange w:id="21680" w:author="徐振伟" w:date="2026-07-09T09:35:55Z">
                  <w:rPr>
                    <w:del w:id="21681" w:author="徐振伟" w:date="2026-07-08T16:34:26Z"/>
                    <w:rFonts w:hint="eastAsia" w:ascii="仿宋" w:hAnsi="仿宋" w:eastAsia="仿宋" w:cs="仿宋"/>
                    <w:spacing w:val="7"/>
                    <w:kern w:val="2"/>
                    <w:sz w:val="24"/>
                    <w:szCs w:val="24"/>
                    <w:lang w:val="en-US" w:eastAsia="zh-CN" w:bidi="ar-SA"/>
                  </w:rPr>
                </w:rPrChange>
              </w:rPr>
            </w:pPr>
          </w:p>
        </w:tc>
      </w:tr>
      <w:tr w14:paraId="4677E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del w:id="21682" w:author="徐振伟" w:date="2026-07-08T16:34:26Z"/>
        </w:trPr>
        <w:tc>
          <w:tcPr>
            <w:tcW w:w="774" w:type="dxa"/>
            <w:vMerge w:val="restart"/>
            <w:tcBorders>
              <w:top w:val="single" w:color="auto" w:sz="4" w:space="0"/>
              <w:left w:val="single" w:color="auto" w:sz="4" w:space="0"/>
              <w:bottom w:val="single" w:color="auto" w:sz="4" w:space="0"/>
              <w:right w:val="single" w:color="auto" w:sz="4" w:space="0"/>
            </w:tcBorders>
            <w:noWrap w:val="0"/>
            <w:vAlign w:val="center"/>
          </w:tcPr>
          <w:p w14:paraId="702C279D">
            <w:pPr>
              <w:widowControl/>
              <w:spacing w:line="360" w:lineRule="auto"/>
              <w:jc w:val="center"/>
              <w:rPr>
                <w:del w:id="21683" w:author="徐振伟" w:date="2026-07-08T16:34:26Z"/>
                <w:rFonts w:hint="default" w:ascii="Times New Roman" w:hAnsi="Times New Roman" w:eastAsia="仿宋" w:cs="Times New Roman"/>
                <w:spacing w:val="7"/>
                <w:kern w:val="2"/>
                <w:sz w:val="24"/>
                <w:szCs w:val="24"/>
                <w:lang w:val="en-US" w:eastAsia="zh-CN" w:bidi="ar-SA"/>
                <w:rPrChange w:id="21684" w:author="徐振伟" w:date="2026-07-09T09:35:55Z">
                  <w:rPr>
                    <w:del w:id="21685" w:author="徐振伟" w:date="2026-07-08T16:34:26Z"/>
                    <w:rFonts w:hint="eastAsia" w:ascii="仿宋" w:hAnsi="仿宋" w:eastAsia="仿宋" w:cs="仿宋"/>
                    <w:spacing w:val="7"/>
                    <w:kern w:val="2"/>
                    <w:sz w:val="24"/>
                    <w:szCs w:val="24"/>
                    <w:lang w:val="en-US" w:eastAsia="zh-CN" w:bidi="ar-SA"/>
                  </w:rPr>
                </w:rPrChange>
              </w:rPr>
            </w:pPr>
          </w:p>
          <w:p w14:paraId="054D4EF0">
            <w:pPr>
              <w:widowControl/>
              <w:spacing w:line="360" w:lineRule="auto"/>
              <w:jc w:val="center"/>
              <w:rPr>
                <w:del w:id="21686" w:author="徐振伟" w:date="2026-07-08T16:34:26Z"/>
                <w:rFonts w:hint="default" w:ascii="Times New Roman" w:hAnsi="Times New Roman" w:eastAsia="仿宋" w:cs="Times New Roman"/>
                <w:spacing w:val="7"/>
                <w:kern w:val="2"/>
                <w:sz w:val="24"/>
                <w:szCs w:val="24"/>
                <w:lang w:val="en-US" w:eastAsia="zh-CN" w:bidi="ar-SA"/>
                <w:rPrChange w:id="21687" w:author="徐振伟" w:date="2026-07-09T09:35:55Z">
                  <w:rPr>
                    <w:del w:id="21688" w:author="徐振伟" w:date="2026-07-08T16:34:26Z"/>
                    <w:rFonts w:hint="eastAsia" w:ascii="仿宋" w:hAnsi="仿宋" w:eastAsia="仿宋" w:cs="仿宋"/>
                    <w:spacing w:val="7"/>
                    <w:kern w:val="2"/>
                    <w:sz w:val="24"/>
                    <w:szCs w:val="24"/>
                    <w:lang w:val="en-US" w:eastAsia="zh-CN" w:bidi="ar-SA"/>
                  </w:rPr>
                </w:rPrChange>
              </w:rPr>
            </w:pPr>
          </w:p>
          <w:p w14:paraId="58CA904E">
            <w:pPr>
              <w:widowControl/>
              <w:spacing w:line="360" w:lineRule="auto"/>
              <w:jc w:val="center"/>
              <w:rPr>
                <w:del w:id="21689" w:author="徐振伟" w:date="2026-07-08T16:34:26Z"/>
                <w:rFonts w:hint="default" w:ascii="Times New Roman" w:hAnsi="Times New Roman" w:eastAsia="仿宋" w:cs="Times New Roman"/>
                <w:spacing w:val="7"/>
                <w:kern w:val="2"/>
                <w:sz w:val="24"/>
                <w:szCs w:val="24"/>
                <w:lang w:val="en-US" w:eastAsia="zh-CN" w:bidi="ar-SA"/>
                <w:rPrChange w:id="21690" w:author="徐振伟" w:date="2026-07-09T09:35:55Z">
                  <w:rPr>
                    <w:del w:id="21691" w:author="徐振伟" w:date="2026-07-08T16:34:26Z"/>
                    <w:rFonts w:hint="eastAsia" w:ascii="仿宋" w:hAnsi="仿宋" w:eastAsia="仿宋" w:cs="仿宋"/>
                    <w:spacing w:val="7"/>
                    <w:kern w:val="2"/>
                    <w:sz w:val="24"/>
                    <w:szCs w:val="24"/>
                    <w:lang w:val="en-US" w:eastAsia="zh-CN" w:bidi="ar-SA"/>
                  </w:rPr>
                </w:rPrChange>
              </w:rPr>
            </w:pPr>
          </w:p>
          <w:p w14:paraId="1C4B7D8B">
            <w:pPr>
              <w:widowControl/>
              <w:spacing w:line="360" w:lineRule="auto"/>
              <w:jc w:val="center"/>
              <w:rPr>
                <w:del w:id="21692" w:author="徐振伟" w:date="2026-07-08T16:34:26Z"/>
                <w:rFonts w:hint="default" w:ascii="Times New Roman" w:hAnsi="Times New Roman" w:eastAsia="仿宋" w:cs="Times New Roman"/>
                <w:spacing w:val="7"/>
                <w:kern w:val="2"/>
                <w:sz w:val="24"/>
                <w:szCs w:val="24"/>
                <w:lang w:val="en-US" w:eastAsia="zh-CN" w:bidi="ar-SA"/>
                <w:rPrChange w:id="21693" w:author="徐振伟" w:date="2026-07-09T09:35:55Z">
                  <w:rPr>
                    <w:del w:id="21694" w:author="徐振伟" w:date="2026-07-08T16:34:26Z"/>
                    <w:rFonts w:hint="eastAsia" w:ascii="仿宋" w:hAnsi="仿宋" w:eastAsia="仿宋" w:cs="仿宋"/>
                    <w:spacing w:val="7"/>
                    <w:kern w:val="2"/>
                    <w:sz w:val="24"/>
                    <w:szCs w:val="24"/>
                    <w:lang w:val="en-US" w:eastAsia="zh-CN" w:bidi="ar-SA"/>
                  </w:rPr>
                </w:rPrChange>
              </w:rPr>
            </w:pPr>
            <w:del w:id="21695" w:author="徐振伟" w:date="2026-07-08T16:34:26Z">
              <w:r>
                <w:rPr>
                  <w:rFonts w:hint="default" w:ascii="Times New Roman" w:hAnsi="Times New Roman" w:eastAsia="仿宋" w:cs="Times New Roman"/>
                  <w:spacing w:val="7"/>
                  <w:kern w:val="2"/>
                  <w:sz w:val="24"/>
                  <w:szCs w:val="24"/>
                  <w:lang w:val="en-US" w:eastAsia="zh-CN" w:bidi="ar-SA"/>
                  <w:rPrChange w:id="21696" w:author="徐振伟" w:date="2026-07-09T09:35:55Z">
                    <w:rPr>
                      <w:rFonts w:hint="eastAsia" w:ascii="仿宋" w:hAnsi="仿宋" w:eastAsia="仿宋" w:cs="仿宋"/>
                      <w:spacing w:val="7"/>
                      <w:kern w:val="2"/>
                      <w:sz w:val="24"/>
                      <w:szCs w:val="24"/>
                      <w:lang w:val="en-US" w:eastAsia="zh-CN" w:bidi="ar-SA"/>
                    </w:rPr>
                  </w:rPrChange>
                </w:rPr>
                <w:delText>隔离开关</w:delText>
              </w:r>
            </w:del>
          </w:p>
        </w:tc>
        <w:tc>
          <w:tcPr>
            <w:tcW w:w="745" w:type="dxa"/>
            <w:tcBorders>
              <w:top w:val="single" w:color="auto" w:sz="4" w:space="0"/>
              <w:left w:val="single" w:color="auto" w:sz="4" w:space="0"/>
              <w:bottom w:val="single" w:color="auto" w:sz="4" w:space="0"/>
              <w:right w:val="single" w:color="auto" w:sz="4" w:space="0"/>
            </w:tcBorders>
            <w:noWrap w:val="0"/>
            <w:vAlign w:val="center"/>
          </w:tcPr>
          <w:p w14:paraId="25CF359B">
            <w:pPr>
              <w:widowControl/>
              <w:spacing w:line="360" w:lineRule="auto"/>
              <w:jc w:val="center"/>
              <w:rPr>
                <w:del w:id="21697" w:author="徐振伟" w:date="2026-07-08T16:34:26Z"/>
                <w:rFonts w:hint="default" w:ascii="Times New Roman" w:hAnsi="Times New Roman" w:eastAsia="仿宋" w:cs="Times New Roman"/>
                <w:spacing w:val="7"/>
                <w:kern w:val="2"/>
                <w:sz w:val="24"/>
                <w:szCs w:val="24"/>
                <w:lang w:val="en-US" w:eastAsia="zh-CN" w:bidi="ar-SA"/>
                <w:rPrChange w:id="21698" w:author="徐振伟" w:date="2026-07-09T09:35:55Z">
                  <w:rPr>
                    <w:del w:id="21699" w:author="徐振伟" w:date="2026-07-08T16:34:26Z"/>
                    <w:rFonts w:hint="eastAsia" w:ascii="仿宋" w:hAnsi="仿宋" w:eastAsia="仿宋" w:cs="仿宋"/>
                    <w:spacing w:val="7"/>
                    <w:kern w:val="2"/>
                    <w:sz w:val="24"/>
                    <w:szCs w:val="24"/>
                    <w:lang w:val="en-US" w:eastAsia="zh-CN" w:bidi="ar-SA"/>
                  </w:rPr>
                </w:rPrChange>
              </w:rPr>
            </w:pPr>
            <w:del w:id="21700" w:author="徐振伟" w:date="2026-07-08T16:34:26Z">
              <w:r>
                <w:rPr>
                  <w:rFonts w:hint="default" w:ascii="Times New Roman" w:hAnsi="Times New Roman" w:eastAsia="仿宋" w:cs="Times New Roman"/>
                  <w:spacing w:val="7"/>
                  <w:kern w:val="2"/>
                  <w:sz w:val="24"/>
                  <w:szCs w:val="24"/>
                  <w:lang w:val="en-US" w:eastAsia="zh-CN" w:bidi="ar-SA"/>
                  <w:rPrChange w:id="21701" w:author="徐振伟" w:date="2026-07-09T09:35:55Z">
                    <w:rPr>
                      <w:rFonts w:hint="eastAsia" w:ascii="仿宋" w:hAnsi="仿宋" w:eastAsia="仿宋" w:cs="仿宋"/>
                      <w:spacing w:val="7"/>
                      <w:kern w:val="2"/>
                      <w:sz w:val="24"/>
                      <w:szCs w:val="24"/>
                      <w:lang w:val="en-US" w:eastAsia="zh-CN" w:bidi="ar-SA"/>
                    </w:rPr>
                  </w:rPrChange>
                </w:rPr>
                <w:delText>检查</w:delText>
              </w:r>
            </w:del>
          </w:p>
        </w:tc>
        <w:tc>
          <w:tcPr>
            <w:tcW w:w="4245" w:type="dxa"/>
            <w:tcBorders>
              <w:top w:val="single" w:color="auto" w:sz="4" w:space="0"/>
              <w:left w:val="single" w:color="auto" w:sz="4" w:space="0"/>
              <w:bottom w:val="single" w:color="auto" w:sz="4" w:space="0"/>
              <w:right w:val="single" w:color="auto" w:sz="4" w:space="0"/>
            </w:tcBorders>
            <w:noWrap w:val="0"/>
            <w:vAlign w:val="center"/>
          </w:tcPr>
          <w:p w14:paraId="302362BF">
            <w:pPr>
              <w:widowControl/>
              <w:spacing w:line="360" w:lineRule="auto"/>
              <w:jc w:val="left"/>
              <w:rPr>
                <w:del w:id="21702" w:author="徐振伟" w:date="2026-07-08T16:34:26Z"/>
                <w:rFonts w:hint="default" w:ascii="Times New Roman" w:hAnsi="Times New Roman" w:eastAsia="仿宋" w:cs="Times New Roman"/>
                <w:spacing w:val="7"/>
                <w:kern w:val="2"/>
                <w:sz w:val="24"/>
                <w:szCs w:val="24"/>
                <w:lang w:val="en-US" w:eastAsia="zh-CN" w:bidi="ar-SA"/>
                <w:rPrChange w:id="21703" w:author="徐振伟" w:date="2026-07-09T09:35:55Z">
                  <w:rPr>
                    <w:del w:id="21704" w:author="徐振伟" w:date="2026-07-08T16:34:26Z"/>
                    <w:rFonts w:hint="eastAsia" w:ascii="仿宋" w:hAnsi="仿宋" w:eastAsia="仿宋" w:cs="仿宋"/>
                    <w:spacing w:val="7"/>
                    <w:kern w:val="2"/>
                    <w:sz w:val="24"/>
                    <w:szCs w:val="24"/>
                    <w:lang w:val="en-US" w:eastAsia="zh-CN" w:bidi="ar-SA"/>
                  </w:rPr>
                </w:rPrChange>
              </w:rPr>
            </w:pPr>
            <w:del w:id="21705" w:author="徐振伟" w:date="2026-07-08T16:34:26Z">
              <w:r>
                <w:rPr>
                  <w:rFonts w:hint="default" w:ascii="Times New Roman" w:hAnsi="Times New Roman" w:eastAsia="仿宋" w:cs="Times New Roman"/>
                  <w:spacing w:val="7"/>
                  <w:kern w:val="2"/>
                  <w:sz w:val="24"/>
                  <w:szCs w:val="24"/>
                  <w:lang w:val="en-US" w:eastAsia="zh-CN" w:bidi="ar-SA"/>
                  <w:rPrChange w:id="21706" w:author="徐振伟" w:date="2026-07-09T09:35:55Z">
                    <w:rPr>
                      <w:rFonts w:hint="eastAsia" w:ascii="仿宋" w:hAnsi="仿宋" w:eastAsia="仿宋" w:cs="仿宋"/>
                      <w:spacing w:val="7"/>
                      <w:kern w:val="2"/>
                      <w:sz w:val="24"/>
                      <w:szCs w:val="24"/>
                      <w:lang w:val="en-US" w:eastAsia="zh-CN" w:bidi="ar-SA"/>
                    </w:rPr>
                  </w:rPrChange>
                </w:rPr>
                <w:delText>1.机构及机械闭锁装置检查；</w:delText>
              </w:r>
            </w:del>
          </w:p>
          <w:p w14:paraId="2350A9FB">
            <w:pPr>
              <w:widowControl/>
              <w:spacing w:line="360" w:lineRule="auto"/>
              <w:jc w:val="left"/>
              <w:rPr>
                <w:del w:id="21707" w:author="徐振伟" w:date="2026-07-08T16:34:26Z"/>
                <w:rFonts w:hint="default" w:ascii="Times New Roman" w:hAnsi="Times New Roman" w:eastAsia="仿宋" w:cs="Times New Roman"/>
                <w:spacing w:val="7"/>
                <w:kern w:val="2"/>
                <w:sz w:val="24"/>
                <w:szCs w:val="24"/>
                <w:lang w:val="en-US" w:eastAsia="zh-CN" w:bidi="ar-SA"/>
                <w:rPrChange w:id="21708" w:author="徐振伟" w:date="2026-07-09T09:35:55Z">
                  <w:rPr>
                    <w:del w:id="21709" w:author="徐振伟" w:date="2026-07-08T16:34:26Z"/>
                    <w:rFonts w:hint="eastAsia" w:ascii="仿宋" w:hAnsi="仿宋" w:eastAsia="仿宋" w:cs="仿宋"/>
                    <w:spacing w:val="7"/>
                    <w:kern w:val="2"/>
                    <w:sz w:val="24"/>
                    <w:szCs w:val="24"/>
                    <w:lang w:val="en-US" w:eastAsia="zh-CN" w:bidi="ar-SA"/>
                  </w:rPr>
                </w:rPrChange>
              </w:rPr>
            </w:pPr>
            <w:del w:id="21710" w:author="徐振伟" w:date="2026-07-08T16:34:26Z">
              <w:r>
                <w:rPr>
                  <w:rFonts w:hint="default" w:ascii="Times New Roman" w:hAnsi="Times New Roman" w:eastAsia="仿宋" w:cs="Times New Roman"/>
                  <w:spacing w:val="7"/>
                  <w:kern w:val="2"/>
                  <w:sz w:val="24"/>
                  <w:szCs w:val="24"/>
                  <w:lang w:val="en-US" w:eastAsia="zh-CN" w:bidi="ar-SA"/>
                  <w:rPrChange w:id="21711" w:author="徐振伟" w:date="2026-07-09T09:35:55Z">
                    <w:rPr>
                      <w:rFonts w:hint="eastAsia" w:ascii="仿宋" w:hAnsi="仿宋" w:eastAsia="仿宋" w:cs="仿宋"/>
                      <w:spacing w:val="7"/>
                      <w:kern w:val="2"/>
                      <w:sz w:val="24"/>
                      <w:szCs w:val="24"/>
                      <w:lang w:val="en-US" w:eastAsia="zh-CN" w:bidi="ar-SA"/>
                    </w:rPr>
                  </w:rPrChange>
                </w:rPr>
                <w:delText>2.一次回路检查紧固；</w:delText>
              </w:r>
            </w:del>
          </w:p>
        </w:tc>
        <w:tc>
          <w:tcPr>
            <w:tcW w:w="973" w:type="dxa"/>
            <w:tcBorders>
              <w:top w:val="single" w:color="auto" w:sz="4" w:space="0"/>
              <w:left w:val="single" w:color="auto" w:sz="4" w:space="0"/>
              <w:bottom w:val="single" w:color="auto" w:sz="4" w:space="0"/>
              <w:right w:val="single" w:color="auto" w:sz="4" w:space="0"/>
            </w:tcBorders>
            <w:noWrap w:val="0"/>
            <w:vAlign w:val="center"/>
          </w:tcPr>
          <w:p w14:paraId="7D034E92">
            <w:pPr>
              <w:widowControl/>
              <w:spacing w:line="360" w:lineRule="auto"/>
              <w:jc w:val="center"/>
              <w:rPr>
                <w:del w:id="21712" w:author="徐振伟" w:date="2026-07-08T16:34:26Z"/>
                <w:rFonts w:hint="default" w:ascii="Times New Roman" w:hAnsi="Times New Roman" w:eastAsia="仿宋" w:cs="Times New Roman"/>
                <w:spacing w:val="7"/>
                <w:kern w:val="2"/>
                <w:sz w:val="24"/>
                <w:szCs w:val="24"/>
                <w:lang w:val="en-US" w:eastAsia="zh-CN" w:bidi="ar-SA"/>
                <w:rPrChange w:id="21713" w:author="徐振伟" w:date="2026-07-09T09:35:55Z">
                  <w:rPr>
                    <w:del w:id="21714" w:author="徐振伟" w:date="2026-07-08T16:34:26Z"/>
                    <w:rFonts w:hint="eastAsia" w:ascii="仿宋" w:hAnsi="仿宋" w:eastAsia="仿宋" w:cs="仿宋"/>
                    <w:spacing w:val="7"/>
                    <w:kern w:val="2"/>
                    <w:sz w:val="24"/>
                    <w:szCs w:val="24"/>
                    <w:lang w:val="en-US" w:eastAsia="zh-CN" w:bidi="ar-SA"/>
                  </w:rPr>
                </w:rPrChange>
              </w:rPr>
            </w:pPr>
            <w:del w:id="21715" w:author="徐振伟" w:date="2026-07-08T16:34:26Z">
              <w:r>
                <w:rPr>
                  <w:rFonts w:hint="default" w:ascii="Times New Roman" w:hAnsi="Times New Roman" w:eastAsia="仿宋" w:cs="Times New Roman"/>
                  <w:spacing w:val="7"/>
                  <w:kern w:val="2"/>
                  <w:sz w:val="24"/>
                  <w:szCs w:val="24"/>
                  <w:lang w:val="en-US" w:eastAsia="zh-CN" w:bidi="ar-SA"/>
                  <w:rPrChange w:id="21716" w:author="徐振伟" w:date="2026-07-09T09:35:55Z">
                    <w:rPr>
                      <w:rFonts w:hint="eastAsia" w:ascii="仿宋" w:hAnsi="仿宋" w:eastAsia="仿宋" w:cs="仿宋"/>
                      <w:spacing w:val="7"/>
                      <w:kern w:val="2"/>
                      <w:sz w:val="24"/>
                      <w:szCs w:val="24"/>
                      <w:lang w:val="en-US" w:eastAsia="zh-CN" w:bidi="ar-SA"/>
                    </w:rPr>
                  </w:rPrChange>
                </w:rPr>
                <w:delText>每月一次</w:delText>
              </w:r>
            </w:del>
          </w:p>
        </w:tc>
        <w:tc>
          <w:tcPr>
            <w:tcW w:w="1785" w:type="dxa"/>
            <w:vMerge w:val="restart"/>
            <w:tcBorders>
              <w:top w:val="single" w:color="auto" w:sz="4" w:space="0"/>
              <w:left w:val="single" w:color="auto" w:sz="4" w:space="0"/>
              <w:bottom w:val="single" w:color="auto" w:sz="4" w:space="0"/>
              <w:right w:val="single" w:color="auto" w:sz="4" w:space="0"/>
            </w:tcBorders>
            <w:noWrap w:val="0"/>
            <w:vAlign w:val="center"/>
          </w:tcPr>
          <w:p w14:paraId="3097DDE5">
            <w:pPr>
              <w:widowControl/>
              <w:spacing w:line="360" w:lineRule="auto"/>
              <w:jc w:val="center"/>
              <w:rPr>
                <w:del w:id="21717" w:author="徐振伟" w:date="2026-07-08T16:34:26Z"/>
                <w:rFonts w:hint="default" w:ascii="Times New Roman" w:hAnsi="Times New Roman" w:eastAsia="仿宋" w:cs="Times New Roman"/>
                <w:spacing w:val="7"/>
                <w:kern w:val="2"/>
                <w:sz w:val="24"/>
                <w:szCs w:val="24"/>
                <w:lang w:val="en-US" w:eastAsia="zh-CN" w:bidi="ar-SA"/>
                <w:rPrChange w:id="21718" w:author="徐振伟" w:date="2026-07-09T09:35:55Z">
                  <w:rPr>
                    <w:del w:id="21719" w:author="徐振伟" w:date="2026-07-08T16:34:26Z"/>
                    <w:rFonts w:hint="eastAsia" w:ascii="仿宋" w:hAnsi="仿宋" w:eastAsia="仿宋" w:cs="仿宋"/>
                    <w:spacing w:val="7"/>
                    <w:kern w:val="2"/>
                    <w:sz w:val="24"/>
                    <w:szCs w:val="24"/>
                    <w:lang w:val="en-US" w:eastAsia="zh-CN" w:bidi="ar-SA"/>
                  </w:rPr>
                </w:rPrChange>
              </w:rPr>
            </w:pPr>
          </w:p>
          <w:p w14:paraId="567FF156">
            <w:pPr>
              <w:widowControl/>
              <w:spacing w:line="360" w:lineRule="auto"/>
              <w:jc w:val="center"/>
              <w:rPr>
                <w:del w:id="21720" w:author="徐振伟" w:date="2026-07-08T16:34:26Z"/>
                <w:rFonts w:hint="default" w:ascii="Times New Roman" w:hAnsi="Times New Roman" w:eastAsia="仿宋" w:cs="Times New Roman"/>
                <w:spacing w:val="7"/>
                <w:kern w:val="2"/>
                <w:sz w:val="24"/>
                <w:szCs w:val="24"/>
                <w:lang w:val="en-US" w:eastAsia="zh-CN" w:bidi="ar-SA"/>
                <w:rPrChange w:id="21721" w:author="徐振伟" w:date="2026-07-09T09:35:55Z">
                  <w:rPr>
                    <w:del w:id="21722" w:author="徐振伟" w:date="2026-07-08T16:34:26Z"/>
                    <w:rFonts w:hint="eastAsia" w:ascii="仿宋" w:hAnsi="仿宋" w:eastAsia="仿宋" w:cs="仿宋"/>
                    <w:spacing w:val="7"/>
                    <w:kern w:val="2"/>
                    <w:sz w:val="24"/>
                    <w:szCs w:val="24"/>
                    <w:lang w:val="en-US" w:eastAsia="zh-CN" w:bidi="ar-SA"/>
                  </w:rPr>
                </w:rPrChange>
              </w:rPr>
            </w:pPr>
          </w:p>
          <w:p w14:paraId="0E061369">
            <w:pPr>
              <w:widowControl/>
              <w:spacing w:line="360" w:lineRule="auto"/>
              <w:jc w:val="center"/>
              <w:rPr>
                <w:del w:id="21723" w:author="徐振伟" w:date="2026-07-08T16:34:26Z"/>
                <w:rFonts w:hint="default" w:ascii="Times New Roman" w:hAnsi="Times New Roman" w:eastAsia="仿宋" w:cs="Times New Roman"/>
                <w:spacing w:val="7"/>
                <w:kern w:val="2"/>
                <w:sz w:val="24"/>
                <w:szCs w:val="24"/>
                <w:lang w:val="en-US" w:eastAsia="zh-CN" w:bidi="ar-SA"/>
                <w:rPrChange w:id="21724" w:author="徐振伟" w:date="2026-07-09T09:35:55Z">
                  <w:rPr>
                    <w:del w:id="21725" w:author="徐振伟" w:date="2026-07-08T16:34:26Z"/>
                    <w:rFonts w:hint="eastAsia" w:ascii="仿宋" w:hAnsi="仿宋" w:eastAsia="仿宋" w:cs="仿宋"/>
                    <w:spacing w:val="7"/>
                    <w:kern w:val="2"/>
                    <w:sz w:val="24"/>
                    <w:szCs w:val="24"/>
                    <w:lang w:val="en-US" w:eastAsia="zh-CN" w:bidi="ar-SA"/>
                  </w:rPr>
                </w:rPrChange>
              </w:rPr>
            </w:pPr>
          </w:p>
          <w:p w14:paraId="3C3ED086">
            <w:pPr>
              <w:widowControl/>
              <w:spacing w:line="360" w:lineRule="auto"/>
              <w:jc w:val="center"/>
              <w:rPr>
                <w:del w:id="21726" w:author="徐振伟" w:date="2026-07-08T16:34:26Z"/>
                <w:rFonts w:hint="default" w:ascii="Times New Roman" w:hAnsi="Times New Roman" w:eastAsia="仿宋" w:cs="Times New Roman"/>
                <w:spacing w:val="7"/>
                <w:kern w:val="2"/>
                <w:sz w:val="24"/>
                <w:szCs w:val="24"/>
                <w:lang w:val="en-US" w:eastAsia="zh-CN" w:bidi="ar-SA"/>
                <w:rPrChange w:id="21727" w:author="徐振伟" w:date="2026-07-09T09:35:55Z">
                  <w:rPr>
                    <w:del w:id="21728" w:author="徐振伟" w:date="2026-07-08T16:34:26Z"/>
                    <w:rFonts w:hint="eastAsia" w:ascii="仿宋" w:hAnsi="仿宋" w:eastAsia="仿宋" w:cs="仿宋"/>
                    <w:spacing w:val="7"/>
                    <w:kern w:val="2"/>
                    <w:sz w:val="24"/>
                    <w:szCs w:val="24"/>
                    <w:lang w:val="en-US" w:eastAsia="zh-CN" w:bidi="ar-SA"/>
                  </w:rPr>
                </w:rPrChange>
              </w:rPr>
            </w:pPr>
          </w:p>
        </w:tc>
      </w:tr>
      <w:tr w14:paraId="25C99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 w:hRule="atLeast"/>
          <w:del w:id="21729" w:author="徐振伟" w:date="2026-07-08T16:34:26Z"/>
        </w:trPr>
        <w:tc>
          <w:tcPr>
            <w:tcW w:w="774" w:type="dxa"/>
            <w:vMerge w:val="continue"/>
            <w:tcBorders>
              <w:top w:val="single" w:color="auto" w:sz="4" w:space="0"/>
              <w:left w:val="single" w:color="auto" w:sz="4" w:space="0"/>
              <w:bottom w:val="single" w:color="auto" w:sz="4" w:space="0"/>
              <w:right w:val="single" w:color="auto" w:sz="4" w:space="0"/>
            </w:tcBorders>
            <w:noWrap w:val="0"/>
            <w:vAlign w:val="center"/>
          </w:tcPr>
          <w:p w14:paraId="2D477C81">
            <w:pPr>
              <w:widowControl/>
              <w:spacing w:line="360" w:lineRule="auto"/>
              <w:jc w:val="center"/>
              <w:rPr>
                <w:del w:id="21730" w:author="徐振伟" w:date="2026-07-08T16:34:26Z"/>
                <w:rFonts w:hint="default" w:ascii="Times New Roman" w:hAnsi="Times New Roman" w:eastAsia="仿宋" w:cs="Times New Roman"/>
                <w:spacing w:val="7"/>
                <w:kern w:val="2"/>
                <w:sz w:val="24"/>
                <w:szCs w:val="24"/>
                <w:lang w:val="en-US" w:eastAsia="zh-CN" w:bidi="ar-SA"/>
                <w:rPrChange w:id="21731" w:author="徐振伟" w:date="2026-07-09T09:35:55Z">
                  <w:rPr>
                    <w:del w:id="21732" w:author="徐振伟" w:date="2026-07-08T16:34:26Z"/>
                    <w:rFonts w:hint="eastAsia" w:ascii="仿宋" w:hAnsi="仿宋" w:eastAsia="仿宋" w:cs="仿宋"/>
                    <w:spacing w:val="7"/>
                    <w:kern w:val="2"/>
                    <w:sz w:val="24"/>
                    <w:szCs w:val="24"/>
                    <w:lang w:val="en-US" w:eastAsia="zh-CN" w:bidi="ar-SA"/>
                  </w:rPr>
                </w:rPrChange>
              </w:rPr>
            </w:pPr>
          </w:p>
        </w:tc>
        <w:tc>
          <w:tcPr>
            <w:tcW w:w="745" w:type="dxa"/>
            <w:tcBorders>
              <w:top w:val="single" w:color="auto" w:sz="4" w:space="0"/>
              <w:left w:val="single" w:color="auto" w:sz="4" w:space="0"/>
              <w:bottom w:val="single" w:color="auto" w:sz="4" w:space="0"/>
              <w:right w:val="single" w:color="auto" w:sz="4" w:space="0"/>
            </w:tcBorders>
            <w:noWrap w:val="0"/>
            <w:vAlign w:val="center"/>
          </w:tcPr>
          <w:p w14:paraId="7C09BB1A">
            <w:pPr>
              <w:widowControl/>
              <w:spacing w:line="360" w:lineRule="auto"/>
              <w:jc w:val="center"/>
              <w:rPr>
                <w:del w:id="21733" w:author="徐振伟" w:date="2026-07-08T16:34:26Z"/>
                <w:rFonts w:hint="default" w:ascii="Times New Roman" w:hAnsi="Times New Roman" w:eastAsia="仿宋" w:cs="Times New Roman"/>
                <w:spacing w:val="7"/>
                <w:kern w:val="2"/>
                <w:sz w:val="24"/>
                <w:szCs w:val="24"/>
                <w:lang w:val="en-US" w:eastAsia="zh-CN" w:bidi="ar-SA"/>
                <w:rPrChange w:id="21734" w:author="徐振伟" w:date="2026-07-09T09:35:55Z">
                  <w:rPr>
                    <w:del w:id="21735" w:author="徐振伟" w:date="2026-07-08T16:34:26Z"/>
                    <w:rFonts w:hint="eastAsia" w:ascii="仿宋" w:hAnsi="仿宋" w:eastAsia="仿宋" w:cs="仿宋"/>
                    <w:spacing w:val="7"/>
                    <w:kern w:val="2"/>
                    <w:sz w:val="24"/>
                    <w:szCs w:val="24"/>
                    <w:lang w:val="en-US" w:eastAsia="zh-CN" w:bidi="ar-SA"/>
                  </w:rPr>
                </w:rPrChange>
              </w:rPr>
            </w:pPr>
            <w:del w:id="21736" w:author="徐振伟" w:date="2026-07-08T16:34:26Z">
              <w:r>
                <w:rPr>
                  <w:rFonts w:hint="default" w:ascii="Times New Roman" w:hAnsi="Times New Roman" w:eastAsia="仿宋" w:cs="Times New Roman"/>
                  <w:spacing w:val="7"/>
                  <w:kern w:val="2"/>
                  <w:sz w:val="24"/>
                  <w:szCs w:val="24"/>
                  <w:lang w:val="en-US" w:eastAsia="zh-CN" w:bidi="ar-SA"/>
                  <w:rPrChange w:id="21737" w:author="徐振伟" w:date="2026-07-09T09:35:55Z">
                    <w:rPr>
                      <w:rFonts w:hint="eastAsia" w:ascii="仿宋" w:hAnsi="仿宋" w:eastAsia="仿宋" w:cs="仿宋"/>
                      <w:spacing w:val="7"/>
                      <w:kern w:val="2"/>
                      <w:sz w:val="24"/>
                      <w:szCs w:val="24"/>
                      <w:lang w:val="en-US" w:eastAsia="zh-CN" w:bidi="ar-SA"/>
                    </w:rPr>
                  </w:rPrChange>
                </w:rPr>
                <w:delText>维护</w:delText>
              </w:r>
            </w:del>
          </w:p>
        </w:tc>
        <w:tc>
          <w:tcPr>
            <w:tcW w:w="4245" w:type="dxa"/>
            <w:tcBorders>
              <w:top w:val="single" w:color="auto" w:sz="4" w:space="0"/>
              <w:left w:val="single" w:color="auto" w:sz="4" w:space="0"/>
              <w:bottom w:val="single" w:color="auto" w:sz="4" w:space="0"/>
              <w:right w:val="single" w:color="auto" w:sz="4" w:space="0"/>
            </w:tcBorders>
            <w:noWrap w:val="0"/>
            <w:vAlign w:val="center"/>
          </w:tcPr>
          <w:p w14:paraId="0CE39281">
            <w:pPr>
              <w:widowControl/>
              <w:spacing w:line="360" w:lineRule="auto"/>
              <w:jc w:val="left"/>
              <w:rPr>
                <w:del w:id="21738" w:author="徐振伟" w:date="2026-07-08T16:34:26Z"/>
                <w:rFonts w:hint="default" w:ascii="Times New Roman" w:hAnsi="Times New Roman" w:eastAsia="仿宋" w:cs="Times New Roman"/>
                <w:spacing w:val="7"/>
                <w:kern w:val="2"/>
                <w:sz w:val="24"/>
                <w:szCs w:val="24"/>
                <w:lang w:val="en-US" w:eastAsia="zh-CN" w:bidi="ar-SA"/>
                <w:rPrChange w:id="21739" w:author="徐振伟" w:date="2026-07-09T09:35:55Z">
                  <w:rPr>
                    <w:del w:id="21740" w:author="徐振伟" w:date="2026-07-08T16:34:26Z"/>
                    <w:rFonts w:hint="eastAsia" w:ascii="仿宋" w:hAnsi="仿宋" w:eastAsia="仿宋" w:cs="仿宋"/>
                    <w:spacing w:val="7"/>
                    <w:kern w:val="2"/>
                    <w:sz w:val="24"/>
                    <w:szCs w:val="24"/>
                    <w:lang w:val="en-US" w:eastAsia="zh-CN" w:bidi="ar-SA"/>
                  </w:rPr>
                </w:rPrChange>
              </w:rPr>
            </w:pPr>
            <w:del w:id="21741" w:author="徐振伟" w:date="2026-07-08T16:34:26Z">
              <w:r>
                <w:rPr>
                  <w:rFonts w:hint="default" w:ascii="Times New Roman" w:hAnsi="Times New Roman" w:eastAsia="仿宋" w:cs="Times New Roman"/>
                  <w:spacing w:val="7"/>
                  <w:kern w:val="2"/>
                  <w:sz w:val="24"/>
                  <w:szCs w:val="24"/>
                  <w:lang w:val="en-US" w:eastAsia="zh-CN" w:bidi="ar-SA"/>
                  <w:rPrChange w:id="21742" w:author="徐振伟" w:date="2026-07-09T09:35:55Z">
                    <w:rPr>
                      <w:rFonts w:hint="eastAsia" w:ascii="仿宋" w:hAnsi="仿宋" w:eastAsia="仿宋" w:cs="仿宋"/>
                      <w:spacing w:val="7"/>
                      <w:kern w:val="2"/>
                      <w:sz w:val="24"/>
                      <w:szCs w:val="24"/>
                      <w:lang w:val="en-US" w:eastAsia="zh-CN" w:bidi="ar-SA"/>
                    </w:rPr>
                  </w:rPrChange>
                </w:rPr>
                <w:delText>1.整理清理污秽物；</w:delText>
              </w:r>
            </w:del>
          </w:p>
          <w:p w14:paraId="3122C17D">
            <w:pPr>
              <w:widowControl/>
              <w:spacing w:line="360" w:lineRule="auto"/>
              <w:jc w:val="left"/>
              <w:rPr>
                <w:del w:id="21743" w:author="徐振伟" w:date="2026-07-08T16:34:26Z"/>
                <w:rFonts w:hint="default" w:ascii="Times New Roman" w:hAnsi="Times New Roman" w:eastAsia="仿宋" w:cs="Times New Roman"/>
                <w:spacing w:val="7"/>
                <w:kern w:val="2"/>
                <w:sz w:val="24"/>
                <w:szCs w:val="24"/>
                <w:lang w:val="en-US" w:eastAsia="zh-CN" w:bidi="ar-SA"/>
                <w:rPrChange w:id="21744" w:author="徐振伟" w:date="2026-07-09T09:35:55Z">
                  <w:rPr>
                    <w:del w:id="21745" w:author="徐振伟" w:date="2026-07-08T16:34:26Z"/>
                    <w:rFonts w:hint="eastAsia" w:ascii="仿宋" w:hAnsi="仿宋" w:eastAsia="仿宋" w:cs="仿宋"/>
                    <w:spacing w:val="7"/>
                    <w:kern w:val="2"/>
                    <w:sz w:val="24"/>
                    <w:szCs w:val="24"/>
                    <w:lang w:val="en-US" w:eastAsia="zh-CN" w:bidi="ar-SA"/>
                  </w:rPr>
                </w:rPrChange>
              </w:rPr>
            </w:pPr>
            <w:del w:id="21746" w:author="徐振伟" w:date="2026-07-08T16:34:26Z">
              <w:r>
                <w:rPr>
                  <w:rFonts w:hint="default" w:ascii="Times New Roman" w:hAnsi="Times New Roman" w:eastAsia="仿宋" w:cs="Times New Roman"/>
                  <w:spacing w:val="7"/>
                  <w:kern w:val="2"/>
                  <w:sz w:val="24"/>
                  <w:szCs w:val="24"/>
                  <w:lang w:val="en-US" w:eastAsia="zh-CN" w:bidi="ar-SA"/>
                  <w:rPrChange w:id="21747" w:author="徐振伟" w:date="2026-07-09T09:35:55Z">
                    <w:rPr>
                      <w:rFonts w:hint="eastAsia" w:ascii="仿宋" w:hAnsi="仿宋" w:eastAsia="仿宋" w:cs="仿宋"/>
                      <w:spacing w:val="7"/>
                      <w:kern w:val="2"/>
                      <w:sz w:val="24"/>
                      <w:szCs w:val="24"/>
                      <w:lang w:val="en-US" w:eastAsia="zh-CN" w:bidi="ar-SA"/>
                    </w:rPr>
                  </w:rPrChange>
                </w:rPr>
                <w:delText>2.紧固各部位螺栓；</w:delText>
              </w:r>
            </w:del>
          </w:p>
          <w:p w14:paraId="5BC3F765">
            <w:pPr>
              <w:widowControl/>
              <w:spacing w:line="360" w:lineRule="auto"/>
              <w:jc w:val="left"/>
              <w:rPr>
                <w:del w:id="21748" w:author="徐振伟" w:date="2026-07-08T16:34:26Z"/>
                <w:rFonts w:hint="default" w:ascii="Times New Roman" w:hAnsi="Times New Roman" w:eastAsia="仿宋" w:cs="Times New Roman"/>
                <w:spacing w:val="7"/>
                <w:kern w:val="2"/>
                <w:sz w:val="24"/>
                <w:szCs w:val="24"/>
                <w:lang w:val="en-US" w:eastAsia="zh-CN" w:bidi="ar-SA"/>
                <w:rPrChange w:id="21749" w:author="徐振伟" w:date="2026-07-09T09:35:55Z">
                  <w:rPr>
                    <w:del w:id="21750" w:author="徐振伟" w:date="2026-07-08T16:34:26Z"/>
                    <w:rFonts w:hint="eastAsia" w:ascii="仿宋" w:hAnsi="仿宋" w:eastAsia="仿宋" w:cs="仿宋"/>
                    <w:spacing w:val="7"/>
                    <w:kern w:val="2"/>
                    <w:sz w:val="24"/>
                    <w:szCs w:val="24"/>
                    <w:lang w:val="en-US" w:eastAsia="zh-CN" w:bidi="ar-SA"/>
                  </w:rPr>
                </w:rPrChange>
              </w:rPr>
            </w:pPr>
            <w:del w:id="21751" w:author="徐振伟" w:date="2026-07-08T16:34:26Z">
              <w:r>
                <w:rPr>
                  <w:rFonts w:hint="default" w:ascii="Times New Roman" w:hAnsi="Times New Roman" w:eastAsia="仿宋" w:cs="Times New Roman"/>
                  <w:spacing w:val="7"/>
                  <w:kern w:val="2"/>
                  <w:sz w:val="24"/>
                  <w:szCs w:val="24"/>
                  <w:lang w:val="en-US" w:eastAsia="zh-CN" w:bidi="ar-SA"/>
                  <w:rPrChange w:id="21752" w:author="徐振伟" w:date="2026-07-09T09:35:55Z">
                    <w:rPr>
                      <w:rFonts w:hint="eastAsia" w:ascii="仿宋" w:hAnsi="仿宋" w:eastAsia="仿宋" w:cs="仿宋"/>
                      <w:spacing w:val="7"/>
                      <w:kern w:val="2"/>
                      <w:sz w:val="24"/>
                      <w:szCs w:val="24"/>
                      <w:lang w:val="en-US" w:eastAsia="zh-CN" w:bidi="ar-SA"/>
                    </w:rPr>
                  </w:rPrChange>
                </w:rPr>
                <w:delText>3.消除已发现的缺陷；</w:delText>
              </w:r>
            </w:del>
          </w:p>
        </w:tc>
        <w:tc>
          <w:tcPr>
            <w:tcW w:w="973" w:type="dxa"/>
            <w:tcBorders>
              <w:top w:val="single" w:color="auto" w:sz="4" w:space="0"/>
              <w:left w:val="single" w:color="auto" w:sz="4" w:space="0"/>
              <w:bottom w:val="single" w:color="auto" w:sz="4" w:space="0"/>
              <w:right w:val="single" w:color="auto" w:sz="4" w:space="0"/>
            </w:tcBorders>
            <w:noWrap w:val="0"/>
            <w:vAlign w:val="center"/>
          </w:tcPr>
          <w:p w14:paraId="3E745CF0">
            <w:pPr>
              <w:widowControl/>
              <w:spacing w:line="360" w:lineRule="auto"/>
              <w:jc w:val="center"/>
              <w:rPr>
                <w:del w:id="21753" w:author="徐振伟" w:date="2026-07-08T16:34:26Z"/>
                <w:rFonts w:hint="default" w:ascii="Times New Roman" w:hAnsi="Times New Roman" w:eastAsia="仿宋" w:cs="Times New Roman"/>
                <w:spacing w:val="7"/>
                <w:kern w:val="2"/>
                <w:sz w:val="24"/>
                <w:szCs w:val="24"/>
                <w:lang w:val="en-US" w:eastAsia="zh-CN" w:bidi="ar-SA"/>
                <w:rPrChange w:id="21754" w:author="徐振伟" w:date="2026-07-09T09:35:55Z">
                  <w:rPr>
                    <w:del w:id="21755" w:author="徐振伟" w:date="2026-07-08T16:34:26Z"/>
                    <w:rFonts w:hint="eastAsia" w:ascii="仿宋" w:hAnsi="仿宋" w:eastAsia="仿宋" w:cs="仿宋"/>
                    <w:spacing w:val="7"/>
                    <w:kern w:val="2"/>
                    <w:sz w:val="24"/>
                    <w:szCs w:val="24"/>
                    <w:lang w:val="en-US" w:eastAsia="zh-CN" w:bidi="ar-SA"/>
                  </w:rPr>
                </w:rPrChange>
              </w:rPr>
            </w:pPr>
            <w:del w:id="21756" w:author="徐振伟" w:date="2026-07-08T16:34:26Z">
              <w:r>
                <w:rPr>
                  <w:rFonts w:hint="default" w:ascii="Times New Roman" w:hAnsi="Times New Roman" w:eastAsia="仿宋" w:cs="Times New Roman"/>
                  <w:spacing w:val="7"/>
                  <w:kern w:val="2"/>
                  <w:sz w:val="24"/>
                  <w:szCs w:val="24"/>
                  <w:lang w:val="en-US" w:eastAsia="zh-CN" w:bidi="ar-SA"/>
                  <w:rPrChange w:id="21757" w:author="徐振伟" w:date="2026-07-09T09:35:55Z">
                    <w:rPr>
                      <w:rFonts w:hint="eastAsia" w:ascii="仿宋" w:hAnsi="仿宋" w:eastAsia="仿宋" w:cs="仿宋"/>
                      <w:spacing w:val="7"/>
                      <w:kern w:val="2"/>
                      <w:sz w:val="24"/>
                      <w:szCs w:val="24"/>
                      <w:lang w:val="en-US" w:eastAsia="zh-CN" w:bidi="ar-SA"/>
                    </w:rPr>
                  </w:rPrChange>
                </w:rPr>
                <w:delText>每年一次</w:delText>
              </w:r>
            </w:del>
          </w:p>
        </w:tc>
        <w:tc>
          <w:tcPr>
            <w:tcW w:w="1785" w:type="dxa"/>
            <w:vMerge w:val="continue"/>
            <w:tcBorders>
              <w:top w:val="single" w:color="auto" w:sz="4" w:space="0"/>
              <w:left w:val="single" w:color="auto" w:sz="4" w:space="0"/>
              <w:bottom w:val="single" w:color="auto" w:sz="4" w:space="0"/>
              <w:right w:val="single" w:color="auto" w:sz="4" w:space="0"/>
            </w:tcBorders>
            <w:noWrap w:val="0"/>
            <w:vAlign w:val="center"/>
          </w:tcPr>
          <w:p w14:paraId="78D20BF2">
            <w:pPr>
              <w:widowControl/>
              <w:spacing w:line="360" w:lineRule="auto"/>
              <w:jc w:val="center"/>
              <w:rPr>
                <w:del w:id="21758" w:author="徐振伟" w:date="2026-07-08T16:34:26Z"/>
                <w:rFonts w:hint="default" w:ascii="Times New Roman" w:hAnsi="Times New Roman" w:eastAsia="仿宋" w:cs="Times New Roman"/>
                <w:spacing w:val="7"/>
                <w:kern w:val="2"/>
                <w:sz w:val="24"/>
                <w:szCs w:val="24"/>
                <w:lang w:val="en-US" w:eastAsia="zh-CN" w:bidi="ar-SA"/>
                <w:rPrChange w:id="21759" w:author="徐振伟" w:date="2026-07-09T09:35:55Z">
                  <w:rPr>
                    <w:del w:id="21760" w:author="徐振伟" w:date="2026-07-08T16:34:26Z"/>
                    <w:rFonts w:hint="eastAsia" w:ascii="仿宋" w:hAnsi="仿宋" w:eastAsia="仿宋" w:cs="仿宋"/>
                    <w:spacing w:val="7"/>
                    <w:kern w:val="2"/>
                    <w:sz w:val="24"/>
                    <w:szCs w:val="24"/>
                    <w:lang w:val="en-US" w:eastAsia="zh-CN" w:bidi="ar-SA"/>
                  </w:rPr>
                </w:rPrChange>
              </w:rPr>
            </w:pPr>
          </w:p>
        </w:tc>
      </w:tr>
      <w:tr w14:paraId="5B400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 w:hRule="atLeast"/>
          <w:del w:id="21761" w:author="徐振伟" w:date="2026-07-08T16:34:26Z"/>
        </w:trPr>
        <w:tc>
          <w:tcPr>
            <w:tcW w:w="774" w:type="dxa"/>
            <w:vMerge w:val="continue"/>
            <w:tcBorders>
              <w:top w:val="single" w:color="auto" w:sz="4" w:space="0"/>
              <w:left w:val="single" w:color="auto" w:sz="4" w:space="0"/>
              <w:bottom w:val="single" w:color="auto" w:sz="4" w:space="0"/>
              <w:right w:val="single" w:color="auto" w:sz="4" w:space="0"/>
            </w:tcBorders>
            <w:noWrap w:val="0"/>
            <w:vAlign w:val="center"/>
          </w:tcPr>
          <w:p w14:paraId="230B4BC2">
            <w:pPr>
              <w:widowControl/>
              <w:spacing w:line="360" w:lineRule="auto"/>
              <w:jc w:val="center"/>
              <w:rPr>
                <w:del w:id="21762" w:author="徐振伟" w:date="2026-07-08T16:34:26Z"/>
                <w:rFonts w:hint="default" w:ascii="Times New Roman" w:hAnsi="Times New Roman" w:eastAsia="仿宋" w:cs="Times New Roman"/>
                <w:spacing w:val="7"/>
                <w:kern w:val="2"/>
                <w:sz w:val="24"/>
                <w:szCs w:val="24"/>
                <w:lang w:val="en-US" w:eastAsia="zh-CN" w:bidi="ar-SA"/>
                <w:rPrChange w:id="21763" w:author="徐振伟" w:date="2026-07-09T09:35:55Z">
                  <w:rPr>
                    <w:del w:id="21764" w:author="徐振伟" w:date="2026-07-08T16:34:26Z"/>
                    <w:rFonts w:hint="eastAsia" w:ascii="仿宋" w:hAnsi="仿宋" w:eastAsia="仿宋" w:cs="仿宋"/>
                    <w:spacing w:val="7"/>
                    <w:kern w:val="2"/>
                    <w:sz w:val="24"/>
                    <w:szCs w:val="24"/>
                    <w:lang w:val="en-US" w:eastAsia="zh-CN" w:bidi="ar-SA"/>
                  </w:rPr>
                </w:rPrChange>
              </w:rPr>
            </w:pPr>
          </w:p>
        </w:tc>
        <w:tc>
          <w:tcPr>
            <w:tcW w:w="745" w:type="dxa"/>
            <w:tcBorders>
              <w:top w:val="single" w:color="auto" w:sz="4" w:space="0"/>
              <w:left w:val="single" w:color="auto" w:sz="4" w:space="0"/>
              <w:bottom w:val="single" w:color="auto" w:sz="4" w:space="0"/>
              <w:right w:val="single" w:color="auto" w:sz="4" w:space="0"/>
            </w:tcBorders>
            <w:noWrap w:val="0"/>
            <w:vAlign w:val="center"/>
          </w:tcPr>
          <w:p w14:paraId="481C60E0">
            <w:pPr>
              <w:widowControl/>
              <w:spacing w:line="360" w:lineRule="auto"/>
              <w:jc w:val="center"/>
              <w:rPr>
                <w:del w:id="21765" w:author="徐振伟" w:date="2026-07-08T16:34:26Z"/>
                <w:rFonts w:hint="default" w:ascii="Times New Roman" w:hAnsi="Times New Roman" w:eastAsia="仿宋" w:cs="Times New Roman"/>
                <w:spacing w:val="7"/>
                <w:kern w:val="2"/>
                <w:sz w:val="24"/>
                <w:szCs w:val="24"/>
                <w:lang w:val="en-US" w:eastAsia="zh-CN" w:bidi="ar-SA"/>
                <w:rPrChange w:id="21766" w:author="徐振伟" w:date="2026-07-09T09:35:55Z">
                  <w:rPr>
                    <w:del w:id="21767" w:author="徐振伟" w:date="2026-07-08T16:34:26Z"/>
                    <w:rFonts w:hint="eastAsia" w:ascii="仿宋" w:hAnsi="仿宋" w:eastAsia="仿宋" w:cs="仿宋"/>
                    <w:spacing w:val="7"/>
                    <w:kern w:val="2"/>
                    <w:sz w:val="24"/>
                    <w:szCs w:val="24"/>
                    <w:lang w:val="en-US" w:eastAsia="zh-CN" w:bidi="ar-SA"/>
                  </w:rPr>
                </w:rPrChange>
              </w:rPr>
            </w:pPr>
            <w:del w:id="21768" w:author="徐振伟" w:date="2026-07-08T16:34:26Z">
              <w:r>
                <w:rPr>
                  <w:rFonts w:hint="default" w:ascii="Times New Roman" w:hAnsi="Times New Roman" w:eastAsia="仿宋" w:cs="Times New Roman"/>
                  <w:spacing w:val="7"/>
                  <w:kern w:val="2"/>
                  <w:sz w:val="24"/>
                  <w:szCs w:val="24"/>
                  <w:lang w:val="en-US" w:eastAsia="zh-CN" w:bidi="ar-SA"/>
                  <w:rPrChange w:id="21769" w:author="徐振伟" w:date="2026-07-09T09:35:55Z">
                    <w:rPr>
                      <w:rFonts w:hint="eastAsia" w:ascii="仿宋" w:hAnsi="仿宋" w:eastAsia="仿宋" w:cs="仿宋"/>
                      <w:spacing w:val="7"/>
                      <w:kern w:val="2"/>
                      <w:sz w:val="24"/>
                      <w:szCs w:val="24"/>
                      <w:lang w:val="en-US" w:eastAsia="zh-CN" w:bidi="ar-SA"/>
                    </w:rPr>
                  </w:rPrChange>
                </w:rPr>
                <w:delText>电气预防性试验</w:delText>
              </w:r>
            </w:del>
          </w:p>
        </w:tc>
        <w:tc>
          <w:tcPr>
            <w:tcW w:w="4245" w:type="dxa"/>
            <w:tcBorders>
              <w:top w:val="single" w:color="auto" w:sz="4" w:space="0"/>
              <w:left w:val="single" w:color="auto" w:sz="4" w:space="0"/>
              <w:bottom w:val="single" w:color="auto" w:sz="4" w:space="0"/>
              <w:right w:val="single" w:color="auto" w:sz="4" w:space="0"/>
            </w:tcBorders>
            <w:noWrap w:val="0"/>
            <w:vAlign w:val="center"/>
          </w:tcPr>
          <w:p w14:paraId="0ABE5A92">
            <w:pPr>
              <w:widowControl/>
              <w:spacing w:line="360" w:lineRule="auto"/>
              <w:jc w:val="left"/>
              <w:rPr>
                <w:del w:id="21770" w:author="徐振伟" w:date="2026-07-08T16:34:26Z"/>
                <w:rFonts w:hint="default" w:ascii="Times New Roman" w:hAnsi="Times New Roman" w:eastAsia="仿宋" w:cs="Times New Roman"/>
                <w:spacing w:val="7"/>
                <w:kern w:val="2"/>
                <w:sz w:val="24"/>
                <w:szCs w:val="24"/>
                <w:lang w:val="en-US" w:eastAsia="zh-CN" w:bidi="ar-SA"/>
                <w:rPrChange w:id="21771" w:author="徐振伟" w:date="2026-07-09T09:35:55Z">
                  <w:rPr>
                    <w:del w:id="21772" w:author="徐振伟" w:date="2026-07-08T16:34:26Z"/>
                    <w:rFonts w:hint="eastAsia" w:ascii="仿宋" w:hAnsi="仿宋" w:eastAsia="仿宋" w:cs="仿宋"/>
                    <w:spacing w:val="7"/>
                    <w:kern w:val="2"/>
                    <w:sz w:val="24"/>
                    <w:szCs w:val="24"/>
                    <w:lang w:val="en-US" w:eastAsia="zh-CN" w:bidi="ar-SA"/>
                  </w:rPr>
                </w:rPrChange>
              </w:rPr>
            </w:pPr>
            <w:del w:id="21773" w:author="徐振伟" w:date="2026-07-08T16:34:26Z">
              <w:r>
                <w:rPr>
                  <w:rFonts w:hint="default" w:ascii="Times New Roman" w:hAnsi="Times New Roman" w:eastAsia="仿宋" w:cs="Times New Roman"/>
                  <w:spacing w:val="7"/>
                  <w:kern w:val="2"/>
                  <w:sz w:val="24"/>
                  <w:szCs w:val="24"/>
                  <w:lang w:val="en-US" w:eastAsia="zh-CN" w:bidi="ar-SA"/>
                  <w:rPrChange w:id="21774" w:author="徐振伟" w:date="2026-07-09T09:35:55Z">
                    <w:rPr>
                      <w:rFonts w:hint="eastAsia" w:ascii="仿宋" w:hAnsi="仿宋" w:eastAsia="仿宋" w:cs="仿宋"/>
                      <w:spacing w:val="7"/>
                      <w:kern w:val="2"/>
                      <w:sz w:val="24"/>
                      <w:szCs w:val="24"/>
                      <w:lang w:val="en-US" w:eastAsia="zh-CN" w:bidi="ar-SA"/>
                    </w:rPr>
                  </w:rPrChange>
                </w:rPr>
                <w:delText>1.测量绝缘电阻；</w:delText>
              </w:r>
            </w:del>
          </w:p>
          <w:p w14:paraId="5EEB7A33">
            <w:pPr>
              <w:widowControl/>
              <w:spacing w:line="360" w:lineRule="auto"/>
              <w:jc w:val="left"/>
              <w:rPr>
                <w:del w:id="21775" w:author="徐振伟" w:date="2026-07-08T16:34:26Z"/>
                <w:rFonts w:hint="default" w:ascii="Times New Roman" w:hAnsi="Times New Roman" w:eastAsia="仿宋" w:cs="Times New Roman"/>
                <w:spacing w:val="7"/>
                <w:kern w:val="2"/>
                <w:sz w:val="24"/>
                <w:szCs w:val="24"/>
                <w:lang w:val="en-US" w:eastAsia="zh-CN" w:bidi="ar-SA"/>
                <w:rPrChange w:id="21776" w:author="徐振伟" w:date="2026-07-09T09:35:55Z">
                  <w:rPr>
                    <w:del w:id="21777" w:author="徐振伟" w:date="2026-07-08T16:34:26Z"/>
                    <w:rFonts w:hint="eastAsia" w:ascii="仿宋" w:hAnsi="仿宋" w:eastAsia="仿宋" w:cs="仿宋"/>
                    <w:spacing w:val="7"/>
                    <w:kern w:val="2"/>
                    <w:sz w:val="24"/>
                    <w:szCs w:val="24"/>
                    <w:lang w:val="en-US" w:eastAsia="zh-CN" w:bidi="ar-SA"/>
                  </w:rPr>
                </w:rPrChange>
              </w:rPr>
            </w:pPr>
            <w:del w:id="21778" w:author="徐振伟" w:date="2026-07-08T16:34:26Z">
              <w:r>
                <w:rPr>
                  <w:rFonts w:hint="default" w:ascii="Times New Roman" w:hAnsi="Times New Roman" w:eastAsia="仿宋" w:cs="Times New Roman"/>
                  <w:spacing w:val="7"/>
                  <w:kern w:val="2"/>
                  <w:sz w:val="24"/>
                  <w:szCs w:val="24"/>
                  <w:lang w:val="en-US" w:eastAsia="zh-CN" w:bidi="ar-SA"/>
                  <w:rPrChange w:id="21779" w:author="徐振伟" w:date="2026-07-09T09:35:55Z">
                    <w:rPr>
                      <w:rFonts w:hint="eastAsia" w:ascii="仿宋" w:hAnsi="仿宋" w:eastAsia="仿宋" w:cs="仿宋"/>
                      <w:spacing w:val="7"/>
                      <w:kern w:val="2"/>
                      <w:sz w:val="24"/>
                      <w:szCs w:val="24"/>
                      <w:lang w:val="en-US" w:eastAsia="zh-CN" w:bidi="ar-SA"/>
                    </w:rPr>
                  </w:rPrChange>
                </w:rPr>
                <w:delText>2.交流耐压试验；</w:delText>
              </w:r>
            </w:del>
          </w:p>
        </w:tc>
        <w:tc>
          <w:tcPr>
            <w:tcW w:w="973" w:type="dxa"/>
            <w:tcBorders>
              <w:top w:val="single" w:color="auto" w:sz="4" w:space="0"/>
              <w:left w:val="single" w:color="auto" w:sz="4" w:space="0"/>
              <w:bottom w:val="single" w:color="auto" w:sz="4" w:space="0"/>
              <w:right w:val="single" w:color="auto" w:sz="4" w:space="0"/>
            </w:tcBorders>
            <w:noWrap w:val="0"/>
            <w:vAlign w:val="center"/>
          </w:tcPr>
          <w:p w14:paraId="7296554A">
            <w:pPr>
              <w:widowControl/>
              <w:spacing w:line="360" w:lineRule="auto"/>
              <w:jc w:val="center"/>
              <w:rPr>
                <w:del w:id="21780" w:author="徐振伟" w:date="2026-07-08T16:34:26Z"/>
                <w:rFonts w:hint="default" w:ascii="Times New Roman" w:hAnsi="Times New Roman" w:eastAsia="仿宋" w:cs="Times New Roman"/>
                <w:spacing w:val="7"/>
                <w:kern w:val="2"/>
                <w:sz w:val="24"/>
                <w:szCs w:val="24"/>
                <w:lang w:val="en-US" w:eastAsia="zh-CN" w:bidi="ar-SA"/>
                <w:rPrChange w:id="21781" w:author="徐振伟" w:date="2026-07-09T09:35:55Z">
                  <w:rPr>
                    <w:del w:id="21782" w:author="徐振伟" w:date="2026-07-08T16:34:26Z"/>
                    <w:rFonts w:hint="eastAsia" w:ascii="仿宋" w:hAnsi="仿宋" w:eastAsia="仿宋" w:cs="仿宋"/>
                    <w:spacing w:val="7"/>
                    <w:kern w:val="2"/>
                    <w:sz w:val="24"/>
                    <w:szCs w:val="24"/>
                    <w:lang w:val="en-US" w:eastAsia="zh-CN" w:bidi="ar-SA"/>
                  </w:rPr>
                </w:rPrChange>
              </w:rPr>
            </w:pPr>
            <w:del w:id="21783" w:author="徐振伟" w:date="2026-07-08T16:34:26Z">
              <w:r>
                <w:rPr>
                  <w:rFonts w:hint="default" w:ascii="Times New Roman" w:hAnsi="Times New Roman" w:eastAsia="仿宋" w:cs="Times New Roman"/>
                  <w:spacing w:val="7"/>
                  <w:kern w:val="2"/>
                  <w:sz w:val="24"/>
                  <w:szCs w:val="24"/>
                  <w:lang w:val="en-US" w:eastAsia="zh-CN" w:bidi="ar-SA"/>
                  <w:rPrChange w:id="21784" w:author="徐振伟" w:date="2026-07-09T09:35:55Z">
                    <w:rPr>
                      <w:rFonts w:hint="eastAsia" w:ascii="仿宋" w:hAnsi="仿宋" w:eastAsia="仿宋" w:cs="仿宋"/>
                      <w:spacing w:val="7"/>
                      <w:kern w:val="2"/>
                      <w:sz w:val="24"/>
                      <w:szCs w:val="24"/>
                      <w:lang w:val="en-US" w:eastAsia="zh-CN" w:bidi="ar-SA"/>
                    </w:rPr>
                  </w:rPrChange>
                </w:rPr>
                <w:delText>每年一次</w:delText>
              </w:r>
            </w:del>
          </w:p>
        </w:tc>
        <w:tc>
          <w:tcPr>
            <w:tcW w:w="1785" w:type="dxa"/>
            <w:vMerge w:val="continue"/>
            <w:tcBorders>
              <w:top w:val="single" w:color="auto" w:sz="4" w:space="0"/>
              <w:left w:val="single" w:color="auto" w:sz="4" w:space="0"/>
              <w:bottom w:val="single" w:color="auto" w:sz="4" w:space="0"/>
              <w:right w:val="single" w:color="auto" w:sz="4" w:space="0"/>
            </w:tcBorders>
            <w:noWrap w:val="0"/>
            <w:vAlign w:val="center"/>
          </w:tcPr>
          <w:p w14:paraId="5539DC30">
            <w:pPr>
              <w:widowControl/>
              <w:spacing w:line="360" w:lineRule="auto"/>
              <w:jc w:val="center"/>
              <w:rPr>
                <w:del w:id="21785" w:author="徐振伟" w:date="2026-07-08T16:34:26Z"/>
                <w:rFonts w:hint="default" w:ascii="Times New Roman" w:hAnsi="Times New Roman" w:eastAsia="仿宋" w:cs="Times New Roman"/>
                <w:spacing w:val="7"/>
                <w:kern w:val="2"/>
                <w:sz w:val="24"/>
                <w:szCs w:val="24"/>
                <w:lang w:val="en-US" w:eastAsia="zh-CN" w:bidi="ar-SA"/>
                <w:rPrChange w:id="21786" w:author="徐振伟" w:date="2026-07-09T09:35:55Z">
                  <w:rPr>
                    <w:del w:id="21787" w:author="徐振伟" w:date="2026-07-08T16:34:26Z"/>
                    <w:rFonts w:hint="eastAsia" w:ascii="仿宋" w:hAnsi="仿宋" w:eastAsia="仿宋" w:cs="仿宋"/>
                    <w:spacing w:val="7"/>
                    <w:kern w:val="2"/>
                    <w:sz w:val="24"/>
                    <w:szCs w:val="24"/>
                    <w:lang w:val="en-US" w:eastAsia="zh-CN" w:bidi="ar-SA"/>
                  </w:rPr>
                </w:rPrChange>
              </w:rPr>
            </w:pPr>
          </w:p>
        </w:tc>
      </w:tr>
      <w:tr w14:paraId="3E2FA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del w:id="21788" w:author="徐振伟" w:date="2026-07-08T16:34:26Z"/>
        </w:trPr>
        <w:tc>
          <w:tcPr>
            <w:tcW w:w="774" w:type="dxa"/>
            <w:vMerge w:val="restart"/>
            <w:tcBorders>
              <w:top w:val="single" w:color="auto" w:sz="4" w:space="0"/>
              <w:left w:val="single" w:color="auto" w:sz="4" w:space="0"/>
              <w:bottom w:val="single" w:color="auto" w:sz="4" w:space="0"/>
              <w:right w:val="single" w:color="auto" w:sz="4" w:space="0"/>
            </w:tcBorders>
            <w:noWrap w:val="0"/>
            <w:vAlign w:val="center"/>
          </w:tcPr>
          <w:p w14:paraId="6EC0C7D6">
            <w:pPr>
              <w:widowControl/>
              <w:spacing w:line="360" w:lineRule="auto"/>
              <w:jc w:val="center"/>
              <w:rPr>
                <w:del w:id="21789" w:author="徐振伟" w:date="2026-07-08T16:34:26Z"/>
                <w:rFonts w:hint="default" w:ascii="Times New Roman" w:hAnsi="Times New Roman" w:eastAsia="仿宋" w:cs="Times New Roman"/>
                <w:spacing w:val="7"/>
                <w:kern w:val="2"/>
                <w:sz w:val="24"/>
                <w:szCs w:val="24"/>
                <w:lang w:val="en-US" w:eastAsia="zh-CN" w:bidi="ar-SA"/>
                <w:rPrChange w:id="21790" w:author="徐振伟" w:date="2026-07-09T09:35:55Z">
                  <w:rPr>
                    <w:del w:id="21791" w:author="徐振伟" w:date="2026-07-08T16:34:26Z"/>
                    <w:rFonts w:hint="eastAsia" w:ascii="仿宋" w:hAnsi="仿宋" w:eastAsia="仿宋" w:cs="仿宋"/>
                    <w:spacing w:val="7"/>
                    <w:kern w:val="2"/>
                    <w:sz w:val="24"/>
                    <w:szCs w:val="24"/>
                    <w:lang w:val="en-US" w:eastAsia="zh-CN" w:bidi="ar-SA"/>
                  </w:rPr>
                </w:rPrChange>
              </w:rPr>
            </w:pPr>
          </w:p>
          <w:p w14:paraId="27F44212">
            <w:pPr>
              <w:widowControl/>
              <w:spacing w:line="360" w:lineRule="auto"/>
              <w:jc w:val="center"/>
              <w:rPr>
                <w:del w:id="21792" w:author="徐振伟" w:date="2026-07-08T16:34:26Z"/>
                <w:rFonts w:hint="default" w:ascii="Times New Roman" w:hAnsi="Times New Roman" w:eastAsia="仿宋" w:cs="Times New Roman"/>
                <w:spacing w:val="7"/>
                <w:kern w:val="2"/>
                <w:sz w:val="24"/>
                <w:szCs w:val="24"/>
                <w:lang w:val="en-US" w:eastAsia="zh-CN" w:bidi="ar-SA"/>
                <w:rPrChange w:id="21793" w:author="徐振伟" w:date="2026-07-09T09:35:55Z">
                  <w:rPr>
                    <w:del w:id="21794" w:author="徐振伟" w:date="2026-07-08T16:34:26Z"/>
                    <w:rFonts w:hint="eastAsia" w:ascii="仿宋" w:hAnsi="仿宋" w:eastAsia="仿宋" w:cs="仿宋"/>
                    <w:spacing w:val="7"/>
                    <w:kern w:val="2"/>
                    <w:sz w:val="24"/>
                    <w:szCs w:val="24"/>
                    <w:lang w:val="en-US" w:eastAsia="zh-CN" w:bidi="ar-SA"/>
                  </w:rPr>
                </w:rPrChange>
              </w:rPr>
            </w:pPr>
          </w:p>
          <w:p w14:paraId="60AE1042">
            <w:pPr>
              <w:widowControl/>
              <w:spacing w:line="360" w:lineRule="auto"/>
              <w:jc w:val="center"/>
              <w:rPr>
                <w:del w:id="21795" w:author="徐振伟" w:date="2026-07-08T16:34:26Z"/>
                <w:rFonts w:hint="default" w:ascii="Times New Roman" w:hAnsi="Times New Roman" w:eastAsia="仿宋" w:cs="Times New Roman"/>
                <w:spacing w:val="7"/>
                <w:kern w:val="2"/>
                <w:sz w:val="24"/>
                <w:szCs w:val="24"/>
                <w:lang w:val="en-US" w:eastAsia="zh-CN" w:bidi="ar-SA"/>
                <w:rPrChange w:id="21796" w:author="徐振伟" w:date="2026-07-09T09:35:55Z">
                  <w:rPr>
                    <w:del w:id="21797" w:author="徐振伟" w:date="2026-07-08T16:34:26Z"/>
                    <w:rFonts w:hint="eastAsia" w:ascii="仿宋" w:hAnsi="仿宋" w:eastAsia="仿宋" w:cs="仿宋"/>
                    <w:spacing w:val="7"/>
                    <w:kern w:val="2"/>
                    <w:sz w:val="24"/>
                    <w:szCs w:val="24"/>
                    <w:lang w:val="en-US" w:eastAsia="zh-CN" w:bidi="ar-SA"/>
                  </w:rPr>
                </w:rPrChange>
              </w:rPr>
            </w:pPr>
          </w:p>
          <w:p w14:paraId="3C20B099">
            <w:pPr>
              <w:widowControl/>
              <w:spacing w:line="360" w:lineRule="auto"/>
              <w:jc w:val="center"/>
              <w:rPr>
                <w:del w:id="21798" w:author="徐振伟" w:date="2026-07-08T16:34:26Z"/>
                <w:rFonts w:hint="default" w:ascii="Times New Roman" w:hAnsi="Times New Roman" w:eastAsia="仿宋" w:cs="Times New Roman"/>
                <w:spacing w:val="7"/>
                <w:kern w:val="2"/>
                <w:sz w:val="24"/>
                <w:szCs w:val="24"/>
                <w:lang w:val="en-US" w:eastAsia="zh-CN" w:bidi="ar-SA"/>
                <w:rPrChange w:id="21799" w:author="徐振伟" w:date="2026-07-09T09:35:55Z">
                  <w:rPr>
                    <w:del w:id="21800" w:author="徐振伟" w:date="2026-07-08T16:34:26Z"/>
                    <w:rFonts w:hint="eastAsia" w:ascii="仿宋" w:hAnsi="仿宋" w:eastAsia="仿宋" w:cs="仿宋"/>
                    <w:spacing w:val="7"/>
                    <w:kern w:val="2"/>
                    <w:sz w:val="24"/>
                    <w:szCs w:val="24"/>
                    <w:lang w:val="en-US" w:eastAsia="zh-CN" w:bidi="ar-SA"/>
                  </w:rPr>
                </w:rPrChange>
              </w:rPr>
            </w:pPr>
            <w:del w:id="21801" w:author="徐振伟" w:date="2026-07-08T16:34:26Z">
              <w:r>
                <w:rPr>
                  <w:rFonts w:hint="default" w:ascii="Times New Roman" w:hAnsi="Times New Roman" w:eastAsia="仿宋" w:cs="Times New Roman"/>
                  <w:spacing w:val="7"/>
                  <w:kern w:val="2"/>
                  <w:sz w:val="24"/>
                  <w:szCs w:val="24"/>
                  <w:lang w:val="en-US" w:eastAsia="zh-CN" w:bidi="ar-SA"/>
                  <w:rPrChange w:id="21802" w:author="徐振伟" w:date="2026-07-09T09:35:55Z">
                    <w:rPr>
                      <w:rFonts w:hint="eastAsia" w:ascii="仿宋" w:hAnsi="仿宋" w:eastAsia="仿宋" w:cs="仿宋"/>
                      <w:spacing w:val="7"/>
                      <w:kern w:val="2"/>
                      <w:sz w:val="24"/>
                      <w:szCs w:val="24"/>
                      <w:lang w:val="en-US" w:eastAsia="zh-CN" w:bidi="ar-SA"/>
                    </w:rPr>
                  </w:rPrChange>
                </w:rPr>
                <w:delText>环网开关柜</w:delText>
              </w:r>
            </w:del>
          </w:p>
        </w:tc>
        <w:tc>
          <w:tcPr>
            <w:tcW w:w="745" w:type="dxa"/>
            <w:tcBorders>
              <w:top w:val="single" w:color="auto" w:sz="4" w:space="0"/>
              <w:left w:val="single" w:color="auto" w:sz="4" w:space="0"/>
              <w:bottom w:val="single" w:color="auto" w:sz="4" w:space="0"/>
              <w:right w:val="single" w:color="auto" w:sz="4" w:space="0"/>
            </w:tcBorders>
            <w:noWrap w:val="0"/>
            <w:vAlign w:val="center"/>
          </w:tcPr>
          <w:p w14:paraId="1E92EF71">
            <w:pPr>
              <w:widowControl/>
              <w:spacing w:line="360" w:lineRule="auto"/>
              <w:jc w:val="center"/>
              <w:rPr>
                <w:del w:id="21803" w:author="徐振伟" w:date="2026-07-08T16:34:26Z"/>
                <w:rFonts w:hint="default" w:ascii="Times New Roman" w:hAnsi="Times New Roman" w:eastAsia="仿宋" w:cs="Times New Roman"/>
                <w:spacing w:val="7"/>
                <w:kern w:val="2"/>
                <w:sz w:val="24"/>
                <w:szCs w:val="24"/>
                <w:lang w:val="en-US" w:eastAsia="zh-CN" w:bidi="ar-SA"/>
                <w:rPrChange w:id="21804" w:author="徐振伟" w:date="2026-07-09T09:35:55Z">
                  <w:rPr>
                    <w:del w:id="21805" w:author="徐振伟" w:date="2026-07-08T16:34:26Z"/>
                    <w:rFonts w:hint="eastAsia" w:ascii="仿宋" w:hAnsi="仿宋" w:eastAsia="仿宋" w:cs="仿宋"/>
                    <w:spacing w:val="7"/>
                    <w:kern w:val="2"/>
                    <w:sz w:val="24"/>
                    <w:szCs w:val="24"/>
                    <w:lang w:val="en-US" w:eastAsia="zh-CN" w:bidi="ar-SA"/>
                  </w:rPr>
                </w:rPrChange>
              </w:rPr>
            </w:pPr>
            <w:del w:id="21806" w:author="徐振伟" w:date="2026-07-08T16:34:26Z">
              <w:r>
                <w:rPr>
                  <w:rFonts w:hint="default" w:ascii="Times New Roman" w:hAnsi="Times New Roman" w:eastAsia="仿宋" w:cs="Times New Roman"/>
                  <w:spacing w:val="7"/>
                  <w:kern w:val="2"/>
                  <w:sz w:val="24"/>
                  <w:szCs w:val="24"/>
                  <w:lang w:val="en-US" w:eastAsia="zh-CN" w:bidi="ar-SA"/>
                  <w:rPrChange w:id="21807" w:author="徐振伟" w:date="2026-07-09T09:35:55Z">
                    <w:rPr>
                      <w:rFonts w:hint="eastAsia" w:ascii="仿宋" w:hAnsi="仿宋" w:eastAsia="仿宋" w:cs="仿宋"/>
                      <w:spacing w:val="7"/>
                      <w:kern w:val="2"/>
                      <w:sz w:val="24"/>
                      <w:szCs w:val="24"/>
                      <w:lang w:val="en-US" w:eastAsia="zh-CN" w:bidi="ar-SA"/>
                    </w:rPr>
                  </w:rPrChange>
                </w:rPr>
                <w:delText>检查</w:delText>
              </w:r>
            </w:del>
          </w:p>
        </w:tc>
        <w:tc>
          <w:tcPr>
            <w:tcW w:w="4245" w:type="dxa"/>
            <w:tcBorders>
              <w:top w:val="single" w:color="auto" w:sz="4" w:space="0"/>
              <w:left w:val="single" w:color="auto" w:sz="4" w:space="0"/>
              <w:bottom w:val="single" w:color="auto" w:sz="4" w:space="0"/>
              <w:right w:val="single" w:color="auto" w:sz="4" w:space="0"/>
            </w:tcBorders>
            <w:noWrap w:val="0"/>
            <w:vAlign w:val="center"/>
          </w:tcPr>
          <w:p w14:paraId="4C7E8B77">
            <w:pPr>
              <w:widowControl/>
              <w:spacing w:line="360" w:lineRule="auto"/>
              <w:jc w:val="left"/>
              <w:rPr>
                <w:del w:id="21808" w:author="徐振伟" w:date="2026-07-08T16:34:26Z"/>
                <w:rFonts w:hint="default" w:ascii="Times New Roman" w:hAnsi="Times New Roman" w:eastAsia="仿宋" w:cs="Times New Roman"/>
                <w:spacing w:val="7"/>
                <w:kern w:val="2"/>
                <w:sz w:val="24"/>
                <w:szCs w:val="24"/>
                <w:lang w:val="en-US" w:eastAsia="zh-CN" w:bidi="ar-SA"/>
                <w:rPrChange w:id="21809" w:author="徐振伟" w:date="2026-07-09T09:35:55Z">
                  <w:rPr>
                    <w:del w:id="21810" w:author="徐振伟" w:date="2026-07-08T16:34:26Z"/>
                    <w:rFonts w:hint="eastAsia" w:ascii="仿宋" w:hAnsi="仿宋" w:eastAsia="仿宋" w:cs="仿宋"/>
                    <w:spacing w:val="7"/>
                    <w:kern w:val="2"/>
                    <w:sz w:val="24"/>
                    <w:szCs w:val="24"/>
                    <w:lang w:val="en-US" w:eastAsia="zh-CN" w:bidi="ar-SA"/>
                  </w:rPr>
                </w:rPrChange>
              </w:rPr>
            </w:pPr>
            <w:del w:id="21811" w:author="徐振伟" w:date="2026-07-08T16:34:26Z">
              <w:r>
                <w:rPr>
                  <w:rFonts w:hint="default" w:ascii="Times New Roman" w:hAnsi="Times New Roman" w:eastAsia="仿宋" w:cs="Times New Roman"/>
                  <w:spacing w:val="7"/>
                  <w:kern w:val="2"/>
                  <w:sz w:val="24"/>
                  <w:szCs w:val="24"/>
                  <w:lang w:val="en-US" w:eastAsia="zh-CN" w:bidi="ar-SA"/>
                  <w:rPrChange w:id="21812" w:author="徐振伟" w:date="2026-07-09T09:35:55Z">
                    <w:rPr>
                      <w:rFonts w:hint="eastAsia" w:ascii="仿宋" w:hAnsi="仿宋" w:eastAsia="仿宋" w:cs="仿宋"/>
                      <w:spacing w:val="7"/>
                      <w:kern w:val="2"/>
                      <w:sz w:val="24"/>
                      <w:szCs w:val="24"/>
                      <w:lang w:val="en-US" w:eastAsia="zh-CN" w:bidi="ar-SA"/>
                    </w:rPr>
                  </w:rPrChange>
                </w:rPr>
                <w:delText>1.检查固体支柱及套管绝缘表面；</w:delText>
              </w:r>
            </w:del>
          </w:p>
          <w:p w14:paraId="48BE1893">
            <w:pPr>
              <w:widowControl/>
              <w:spacing w:line="360" w:lineRule="auto"/>
              <w:jc w:val="left"/>
              <w:rPr>
                <w:del w:id="21813" w:author="徐振伟" w:date="2026-07-08T16:34:26Z"/>
                <w:rFonts w:hint="default" w:ascii="Times New Roman" w:hAnsi="Times New Roman" w:eastAsia="仿宋" w:cs="Times New Roman"/>
                <w:spacing w:val="7"/>
                <w:kern w:val="2"/>
                <w:sz w:val="24"/>
                <w:szCs w:val="24"/>
                <w:lang w:val="en-US" w:eastAsia="zh-CN" w:bidi="ar-SA"/>
                <w:rPrChange w:id="21814" w:author="徐振伟" w:date="2026-07-09T09:35:55Z">
                  <w:rPr>
                    <w:del w:id="21815" w:author="徐振伟" w:date="2026-07-08T16:34:26Z"/>
                    <w:rFonts w:hint="eastAsia" w:ascii="仿宋" w:hAnsi="仿宋" w:eastAsia="仿宋" w:cs="仿宋"/>
                    <w:spacing w:val="7"/>
                    <w:kern w:val="2"/>
                    <w:sz w:val="24"/>
                    <w:szCs w:val="24"/>
                    <w:lang w:val="en-US" w:eastAsia="zh-CN" w:bidi="ar-SA"/>
                  </w:rPr>
                </w:rPrChange>
              </w:rPr>
            </w:pPr>
            <w:del w:id="21816" w:author="徐振伟" w:date="2026-07-08T16:34:26Z">
              <w:r>
                <w:rPr>
                  <w:rFonts w:hint="default" w:ascii="Times New Roman" w:hAnsi="Times New Roman" w:eastAsia="仿宋" w:cs="Times New Roman"/>
                  <w:spacing w:val="7"/>
                  <w:kern w:val="2"/>
                  <w:sz w:val="24"/>
                  <w:szCs w:val="24"/>
                  <w:lang w:val="en-US" w:eastAsia="zh-CN" w:bidi="ar-SA"/>
                  <w:rPrChange w:id="21817" w:author="徐振伟" w:date="2026-07-09T09:35:55Z">
                    <w:rPr>
                      <w:rFonts w:hint="eastAsia" w:ascii="仿宋" w:hAnsi="仿宋" w:eastAsia="仿宋" w:cs="仿宋"/>
                      <w:spacing w:val="7"/>
                      <w:kern w:val="2"/>
                      <w:sz w:val="24"/>
                      <w:szCs w:val="24"/>
                      <w:lang w:val="en-US" w:eastAsia="zh-CN" w:bidi="ar-SA"/>
                    </w:rPr>
                  </w:rPrChange>
                </w:rPr>
                <w:delText>2.检查一次母排连接；</w:delText>
              </w:r>
            </w:del>
          </w:p>
        </w:tc>
        <w:tc>
          <w:tcPr>
            <w:tcW w:w="973" w:type="dxa"/>
            <w:tcBorders>
              <w:top w:val="single" w:color="auto" w:sz="4" w:space="0"/>
              <w:left w:val="single" w:color="auto" w:sz="4" w:space="0"/>
              <w:bottom w:val="single" w:color="auto" w:sz="4" w:space="0"/>
              <w:right w:val="single" w:color="auto" w:sz="4" w:space="0"/>
            </w:tcBorders>
            <w:noWrap w:val="0"/>
            <w:vAlign w:val="center"/>
          </w:tcPr>
          <w:p w14:paraId="0BD2F228">
            <w:pPr>
              <w:widowControl/>
              <w:spacing w:line="360" w:lineRule="auto"/>
              <w:jc w:val="center"/>
              <w:rPr>
                <w:del w:id="21818" w:author="徐振伟" w:date="2026-07-08T16:34:26Z"/>
                <w:rFonts w:hint="default" w:ascii="Times New Roman" w:hAnsi="Times New Roman" w:eastAsia="仿宋" w:cs="Times New Roman"/>
                <w:spacing w:val="7"/>
                <w:kern w:val="2"/>
                <w:sz w:val="24"/>
                <w:szCs w:val="24"/>
                <w:lang w:val="en-US" w:eastAsia="zh-CN" w:bidi="ar-SA"/>
                <w:rPrChange w:id="21819" w:author="徐振伟" w:date="2026-07-09T09:35:55Z">
                  <w:rPr>
                    <w:del w:id="21820" w:author="徐振伟" w:date="2026-07-08T16:34:26Z"/>
                    <w:rFonts w:hint="eastAsia" w:ascii="仿宋" w:hAnsi="仿宋" w:eastAsia="仿宋" w:cs="仿宋"/>
                    <w:spacing w:val="7"/>
                    <w:kern w:val="2"/>
                    <w:sz w:val="24"/>
                    <w:szCs w:val="24"/>
                    <w:lang w:val="en-US" w:eastAsia="zh-CN" w:bidi="ar-SA"/>
                  </w:rPr>
                </w:rPrChange>
              </w:rPr>
            </w:pPr>
            <w:del w:id="21821" w:author="徐振伟" w:date="2026-07-08T16:34:26Z">
              <w:r>
                <w:rPr>
                  <w:rFonts w:hint="default" w:ascii="Times New Roman" w:hAnsi="Times New Roman" w:eastAsia="仿宋" w:cs="Times New Roman"/>
                  <w:spacing w:val="7"/>
                  <w:kern w:val="2"/>
                  <w:sz w:val="24"/>
                  <w:szCs w:val="24"/>
                  <w:lang w:val="en-US" w:eastAsia="zh-CN" w:bidi="ar-SA"/>
                  <w:rPrChange w:id="21822" w:author="徐振伟" w:date="2026-07-09T09:35:55Z">
                    <w:rPr>
                      <w:rFonts w:hint="eastAsia" w:ascii="仿宋" w:hAnsi="仿宋" w:eastAsia="仿宋" w:cs="仿宋"/>
                      <w:spacing w:val="7"/>
                      <w:kern w:val="2"/>
                      <w:sz w:val="24"/>
                      <w:szCs w:val="24"/>
                      <w:lang w:val="en-US" w:eastAsia="zh-CN" w:bidi="ar-SA"/>
                    </w:rPr>
                  </w:rPrChange>
                </w:rPr>
                <w:delText>每月一次</w:delText>
              </w:r>
            </w:del>
          </w:p>
        </w:tc>
        <w:tc>
          <w:tcPr>
            <w:tcW w:w="1785" w:type="dxa"/>
            <w:vMerge w:val="restart"/>
            <w:tcBorders>
              <w:top w:val="single" w:color="auto" w:sz="4" w:space="0"/>
              <w:left w:val="single" w:color="auto" w:sz="4" w:space="0"/>
              <w:bottom w:val="single" w:color="auto" w:sz="4" w:space="0"/>
              <w:right w:val="single" w:color="auto" w:sz="4" w:space="0"/>
            </w:tcBorders>
            <w:noWrap w:val="0"/>
            <w:vAlign w:val="center"/>
          </w:tcPr>
          <w:p w14:paraId="1612A06F">
            <w:pPr>
              <w:widowControl/>
              <w:spacing w:line="360" w:lineRule="auto"/>
              <w:jc w:val="center"/>
              <w:rPr>
                <w:del w:id="21823" w:author="徐振伟" w:date="2026-07-08T16:34:26Z"/>
                <w:rFonts w:hint="default" w:ascii="Times New Roman" w:hAnsi="Times New Roman" w:eastAsia="仿宋" w:cs="Times New Roman"/>
                <w:spacing w:val="7"/>
                <w:kern w:val="2"/>
                <w:sz w:val="24"/>
                <w:szCs w:val="24"/>
                <w:lang w:val="en-US" w:eastAsia="zh-CN" w:bidi="ar-SA"/>
                <w:rPrChange w:id="21824" w:author="徐振伟" w:date="2026-07-09T09:35:55Z">
                  <w:rPr>
                    <w:del w:id="21825" w:author="徐振伟" w:date="2026-07-08T16:34:26Z"/>
                    <w:rFonts w:hint="eastAsia" w:ascii="仿宋" w:hAnsi="仿宋" w:eastAsia="仿宋" w:cs="仿宋"/>
                    <w:spacing w:val="7"/>
                    <w:kern w:val="2"/>
                    <w:sz w:val="24"/>
                    <w:szCs w:val="24"/>
                    <w:lang w:val="en-US" w:eastAsia="zh-CN" w:bidi="ar-SA"/>
                  </w:rPr>
                </w:rPrChange>
              </w:rPr>
            </w:pPr>
          </w:p>
          <w:p w14:paraId="2B9CA095">
            <w:pPr>
              <w:widowControl/>
              <w:spacing w:line="360" w:lineRule="auto"/>
              <w:jc w:val="center"/>
              <w:rPr>
                <w:del w:id="21826" w:author="徐振伟" w:date="2026-07-08T16:34:26Z"/>
                <w:rFonts w:hint="default" w:ascii="Times New Roman" w:hAnsi="Times New Roman" w:eastAsia="仿宋" w:cs="Times New Roman"/>
                <w:spacing w:val="7"/>
                <w:kern w:val="2"/>
                <w:sz w:val="24"/>
                <w:szCs w:val="24"/>
                <w:lang w:val="en-US" w:eastAsia="zh-CN" w:bidi="ar-SA"/>
                <w:rPrChange w:id="21827" w:author="徐振伟" w:date="2026-07-09T09:35:55Z">
                  <w:rPr>
                    <w:del w:id="21828" w:author="徐振伟" w:date="2026-07-08T16:34:26Z"/>
                    <w:rFonts w:hint="eastAsia" w:ascii="仿宋" w:hAnsi="仿宋" w:eastAsia="仿宋" w:cs="仿宋"/>
                    <w:spacing w:val="7"/>
                    <w:kern w:val="2"/>
                    <w:sz w:val="24"/>
                    <w:szCs w:val="24"/>
                    <w:lang w:val="en-US" w:eastAsia="zh-CN" w:bidi="ar-SA"/>
                  </w:rPr>
                </w:rPrChange>
              </w:rPr>
            </w:pPr>
          </w:p>
          <w:p w14:paraId="424C89D9">
            <w:pPr>
              <w:widowControl/>
              <w:spacing w:line="360" w:lineRule="auto"/>
              <w:jc w:val="center"/>
              <w:rPr>
                <w:del w:id="21829" w:author="徐振伟" w:date="2026-07-08T16:34:26Z"/>
                <w:rFonts w:hint="default" w:ascii="Times New Roman" w:hAnsi="Times New Roman" w:eastAsia="仿宋" w:cs="Times New Roman"/>
                <w:spacing w:val="7"/>
                <w:kern w:val="2"/>
                <w:sz w:val="24"/>
                <w:szCs w:val="24"/>
                <w:lang w:val="en-US" w:eastAsia="zh-CN" w:bidi="ar-SA"/>
                <w:rPrChange w:id="21830" w:author="徐振伟" w:date="2026-07-09T09:35:55Z">
                  <w:rPr>
                    <w:del w:id="21831" w:author="徐振伟" w:date="2026-07-08T16:34:26Z"/>
                    <w:rFonts w:hint="eastAsia" w:ascii="仿宋" w:hAnsi="仿宋" w:eastAsia="仿宋" w:cs="仿宋"/>
                    <w:spacing w:val="7"/>
                    <w:kern w:val="2"/>
                    <w:sz w:val="24"/>
                    <w:szCs w:val="24"/>
                    <w:lang w:val="en-US" w:eastAsia="zh-CN" w:bidi="ar-SA"/>
                  </w:rPr>
                </w:rPrChange>
              </w:rPr>
            </w:pPr>
          </w:p>
          <w:p w14:paraId="4318AA5E">
            <w:pPr>
              <w:widowControl/>
              <w:spacing w:line="360" w:lineRule="auto"/>
              <w:jc w:val="center"/>
              <w:rPr>
                <w:del w:id="21832" w:author="徐振伟" w:date="2026-07-08T16:34:26Z"/>
                <w:rFonts w:hint="default" w:ascii="Times New Roman" w:hAnsi="Times New Roman" w:eastAsia="仿宋" w:cs="Times New Roman"/>
                <w:spacing w:val="7"/>
                <w:kern w:val="2"/>
                <w:sz w:val="24"/>
                <w:szCs w:val="24"/>
                <w:lang w:val="en-US" w:eastAsia="zh-CN" w:bidi="ar-SA"/>
                <w:rPrChange w:id="21833" w:author="徐振伟" w:date="2026-07-09T09:35:55Z">
                  <w:rPr>
                    <w:del w:id="21834" w:author="徐振伟" w:date="2026-07-08T16:34:26Z"/>
                    <w:rFonts w:hint="eastAsia" w:ascii="仿宋" w:hAnsi="仿宋" w:eastAsia="仿宋" w:cs="仿宋"/>
                    <w:spacing w:val="7"/>
                    <w:kern w:val="2"/>
                    <w:sz w:val="24"/>
                    <w:szCs w:val="24"/>
                    <w:lang w:val="en-US" w:eastAsia="zh-CN" w:bidi="ar-SA"/>
                  </w:rPr>
                </w:rPrChange>
              </w:rPr>
            </w:pPr>
          </w:p>
        </w:tc>
      </w:tr>
      <w:tr w14:paraId="02497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 w:hRule="atLeast"/>
          <w:del w:id="21835" w:author="徐振伟" w:date="2026-07-08T16:34:26Z"/>
        </w:trPr>
        <w:tc>
          <w:tcPr>
            <w:tcW w:w="774" w:type="dxa"/>
            <w:vMerge w:val="continue"/>
            <w:tcBorders>
              <w:top w:val="single" w:color="auto" w:sz="4" w:space="0"/>
              <w:left w:val="single" w:color="auto" w:sz="4" w:space="0"/>
              <w:bottom w:val="single" w:color="auto" w:sz="4" w:space="0"/>
              <w:right w:val="single" w:color="auto" w:sz="4" w:space="0"/>
            </w:tcBorders>
            <w:noWrap w:val="0"/>
            <w:vAlign w:val="center"/>
          </w:tcPr>
          <w:p w14:paraId="7D6E8113">
            <w:pPr>
              <w:widowControl/>
              <w:spacing w:line="360" w:lineRule="auto"/>
              <w:jc w:val="center"/>
              <w:rPr>
                <w:del w:id="21836" w:author="徐振伟" w:date="2026-07-08T16:34:26Z"/>
                <w:rFonts w:hint="default" w:ascii="Times New Roman" w:hAnsi="Times New Roman" w:eastAsia="仿宋" w:cs="Times New Roman"/>
                <w:spacing w:val="7"/>
                <w:kern w:val="2"/>
                <w:sz w:val="24"/>
                <w:szCs w:val="24"/>
                <w:lang w:val="en-US" w:eastAsia="zh-CN" w:bidi="ar-SA"/>
                <w:rPrChange w:id="21837" w:author="徐振伟" w:date="2026-07-09T09:35:55Z">
                  <w:rPr>
                    <w:del w:id="21838" w:author="徐振伟" w:date="2026-07-08T16:34:26Z"/>
                    <w:rFonts w:hint="eastAsia" w:ascii="仿宋" w:hAnsi="仿宋" w:eastAsia="仿宋" w:cs="仿宋"/>
                    <w:spacing w:val="7"/>
                    <w:kern w:val="2"/>
                    <w:sz w:val="24"/>
                    <w:szCs w:val="24"/>
                    <w:lang w:val="en-US" w:eastAsia="zh-CN" w:bidi="ar-SA"/>
                  </w:rPr>
                </w:rPrChange>
              </w:rPr>
            </w:pPr>
          </w:p>
        </w:tc>
        <w:tc>
          <w:tcPr>
            <w:tcW w:w="745" w:type="dxa"/>
            <w:tcBorders>
              <w:top w:val="single" w:color="auto" w:sz="4" w:space="0"/>
              <w:left w:val="single" w:color="auto" w:sz="4" w:space="0"/>
              <w:bottom w:val="single" w:color="auto" w:sz="4" w:space="0"/>
              <w:right w:val="single" w:color="auto" w:sz="4" w:space="0"/>
            </w:tcBorders>
            <w:noWrap w:val="0"/>
            <w:vAlign w:val="center"/>
          </w:tcPr>
          <w:p w14:paraId="52D10716">
            <w:pPr>
              <w:widowControl/>
              <w:spacing w:line="360" w:lineRule="auto"/>
              <w:jc w:val="center"/>
              <w:rPr>
                <w:del w:id="21839" w:author="徐振伟" w:date="2026-07-08T16:34:26Z"/>
                <w:rFonts w:hint="default" w:ascii="Times New Roman" w:hAnsi="Times New Roman" w:eastAsia="仿宋" w:cs="Times New Roman"/>
                <w:spacing w:val="7"/>
                <w:kern w:val="2"/>
                <w:sz w:val="24"/>
                <w:szCs w:val="24"/>
                <w:lang w:val="en-US" w:eastAsia="zh-CN" w:bidi="ar-SA"/>
                <w:rPrChange w:id="21840" w:author="徐振伟" w:date="2026-07-09T09:35:55Z">
                  <w:rPr>
                    <w:del w:id="21841" w:author="徐振伟" w:date="2026-07-08T16:34:26Z"/>
                    <w:rFonts w:hint="eastAsia" w:ascii="仿宋" w:hAnsi="仿宋" w:eastAsia="仿宋" w:cs="仿宋"/>
                    <w:spacing w:val="7"/>
                    <w:kern w:val="2"/>
                    <w:sz w:val="24"/>
                    <w:szCs w:val="24"/>
                    <w:lang w:val="en-US" w:eastAsia="zh-CN" w:bidi="ar-SA"/>
                  </w:rPr>
                </w:rPrChange>
              </w:rPr>
            </w:pPr>
            <w:del w:id="21842" w:author="徐振伟" w:date="2026-07-08T16:34:26Z">
              <w:r>
                <w:rPr>
                  <w:rFonts w:hint="default" w:ascii="Times New Roman" w:hAnsi="Times New Roman" w:eastAsia="仿宋" w:cs="Times New Roman"/>
                  <w:spacing w:val="7"/>
                  <w:kern w:val="2"/>
                  <w:sz w:val="24"/>
                  <w:szCs w:val="24"/>
                  <w:lang w:val="en-US" w:eastAsia="zh-CN" w:bidi="ar-SA"/>
                  <w:rPrChange w:id="21843" w:author="徐振伟" w:date="2026-07-09T09:35:55Z">
                    <w:rPr>
                      <w:rFonts w:hint="eastAsia" w:ascii="仿宋" w:hAnsi="仿宋" w:eastAsia="仿宋" w:cs="仿宋"/>
                      <w:spacing w:val="7"/>
                      <w:kern w:val="2"/>
                      <w:sz w:val="24"/>
                      <w:szCs w:val="24"/>
                      <w:lang w:val="en-US" w:eastAsia="zh-CN" w:bidi="ar-SA"/>
                    </w:rPr>
                  </w:rPrChange>
                </w:rPr>
                <w:delText>维护</w:delText>
              </w:r>
            </w:del>
          </w:p>
        </w:tc>
        <w:tc>
          <w:tcPr>
            <w:tcW w:w="4245" w:type="dxa"/>
            <w:tcBorders>
              <w:top w:val="single" w:color="auto" w:sz="4" w:space="0"/>
              <w:left w:val="single" w:color="auto" w:sz="4" w:space="0"/>
              <w:bottom w:val="single" w:color="auto" w:sz="4" w:space="0"/>
              <w:right w:val="single" w:color="auto" w:sz="4" w:space="0"/>
            </w:tcBorders>
            <w:noWrap w:val="0"/>
            <w:vAlign w:val="center"/>
          </w:tcPr>
          <w:p w14:paraId="73974BAD">
            <w:pPr>
              <w:widowControl/>
              <w:spacing w:line="360" w:lineRule="auto"/>
              <w:jc w:val="left"/>
              <w:rPr>
                <w:del w:id="21844" w:author="徐振伟" w:date="2026-07-08T16:34:26Z"/>
                <w:rFonts w:hint="default" w:ascii="Times New Roman" w:hAnsi="Times New Roman" w:eastAsia="仿宋" w:cs="Times New Roman"/>
                <w:spacing w:val="7"/>
                <w:kern w:val="2"/>
                <w:sz w:val="24"/>
                <w:szCs w:val="24"/>
                <w:lang w:val="en-US" w:eastAsia="zh-CN" w:bidi="ar-SA"/>
                <w:rPrChange w:id="21845" w:author="徐振伟" w:date="2026-07-09T09:35:55Z">
                  <w:rPr>
                    <w:del w:id="21846" w:author="徐振伟" w:date="2026-07-08T16:34:26Z"/>
                    <w:rFonts w:hint="eastAsia" w:ascii="仿宋" w:hAnsi="仿宋" w:eastAsia="仿宋" w:cs="仿宋"/>
                    <w:spacing w:val="7"/>
                    <w:kern w:val="2"/>
                    <w:sz w:val="24"/>
                    <w:szCs w:val="24"/>
                    <w:lang w:val="en-US" w:eastAsia="zh-CN" w:bidi="ar-SA"/>
                  </w:rPr>
                </w:rPrChange>
              </w:rPr>
            </w:pPr>
            <w:del w:id="21847" w:author="徐振伟" w:date="2026-07-08T16:34:26Z">
              <w:r>
                <w:rPr>
                  <w:rFonts w:hint="default" w:ascii="Times New Roman" w:hAnsi="Times New Roman" w:eastAsia="仿宋" w:cs="Times New Roman"/>
                  <w:spacing w:val="7"/>
                  <w:kern w:val="2"/>
                  <w:sz w:val="24"/>
                  <w:szCs w:val="24"/>
                  <w:lang w:val="en-US" w:eastAsia="zh-CN" w:bidi="ar-SA"/>
                  <w:rPrChange w:id="21848" w:author="徐振伟" w:date="2026-07-09T09:35:55Z">
                    <w:rPr>
                      <w:rFonts w:hint="eastAsia" w:ascii="仿宋" w:hAnsi="仿宋" w:eastAsia="仿宋" w:cs="仿宋"/>
                      <w:spacing w:val="7"/>
                      <w:kern w:val="2"/>
                      <w:sz w:val="24"/>
                      <w:szCs w:val="24"/>
                      <w:lang w:val="en-US" w:eastAsia="zh-CN" w:bidi="ar-SA"/>
                    </w:rPr>
                  </w:rPrChange>
                </w:rPr>
                <w:delText>1.整理清理污秽物；</w:delText>
              </w:r>
            </w:del>
          </w:p>
          <w:p w14:paraId="31A35989">
            <w:pPr>
              <w:widowControl/>
              <w:spacing w:line="360" w:lineRule="auto"/>
              <w:jc w:val="left"/>
              <w:rPr>
                <w:del w:id="21849" w:author="徐振伟" w:date="2026-07-08T16:34:26Z"/>
                <w:rFonts w:hint="default" w:ascii="Times New Roman" w:hAnsi="Times New Roman" w:eastAsia="仿宋" w:cs="Times New Roman"/>
                <w:spacing w:val="7"/>
                <w:kern w:val="2"/>
                <w:sz w:val="24"/>
                <w:szCs w:val="24"/>
                <w:lang w:val="en-US" w:eastAsia="zh-CN" w:bidi="ar-SA"/>
                <w:rPrChange w:id="21850" w:author="徐振伟" w:date="2026-07-09T09:35:55Z">
                  <w:rPr>
                    <w:del w:id="21851" w:author="徐振伟" w:date="2026-07-08T16:34:26Z"/>
                    <w:rFonts w:hint="eastAsia" w:ascii="仿宋" w:hAnsi="仿宋" w:eastAsia="仿宋" w:cs="仿宋"/>
                    <w:spacing w:val="7"/>
                    <w:kern w:val="2"/>
                    <w:sz w:val="24"/>
                    <w:szCs w:val="24"/>
                    <w:lang w:val="en-US" w:eastAsia="zh-CN" w:bidi="ar-SA"/>
                  </w:rPr>
                </w:rPrChange>
              </w:rPr>
            </w:pPr>
            <w:del w:id="21852" w:author="徐振伟" w:date="2026-07-08T16:34:26Z">
              <w:r>
                <w:rPr>
                  <w:rFonts w:hint="default" w:ascii="Times New Roman" w:hAnsi="Times New Roman" w:eastAsia="仿宋" w:cs="Times New Roman"/>
                  <w:spacing w:val="7"/>
                  <w:kern w:val="2"/>
                  <w:sz w:val="24"/>
                  <w:szCs w:val="24"/>
                  <w:lang w:val="en-US" w:eastAsia="zh-CN" w:bidi="ar-SA"/>
                  <w:rPrChange w:id="21853" w:author="徐振伟" w:date="2026-07-09T09:35:55Z">
                    <w:rPr>
                      <w:rFonts w:hint="eastAsia" w:ascii="仿宋" w:hAnsi="仿宋" w:eastAsia="仿宋" w:cs="仿宋"/>
                      <w:spacing w:val="7"/>
                      <w:kern w:val="2"/>
                      <w:sz w:val="24"/>
                      <w:szCs w:val="24"/>
                      <w:lang w:val="en-US" w:eastAsia="zh-CN" w:bidi="ar-SA"/>
                    </w:rPr>
                  </w:rPrChange>
                </w:rPr>
                <w:delText>2.紧固各部位螺栓；</w:delText>
              </w:r>
            </w:del>
          </w:p>
          <w:p w14:paraId="0DF739E3">
            <w:pPr>
              <w:widowControl/>
              <w:spacing w:line="360" w:lineRule="auto"/>
              <w:jc w:val="left"/>
              <w:rPr>
                <w:del w:id="21854" w:author="徐振伟" w:date="2026-07-08T16:34:26Z"/>
                <w:rFonts w:hint="default" w:ascii="Times New Roman" w:hAnsi="Times New Roman" w:eastAsia="仿宋" w:cs="Times New Roman"/>
                <w:spacing w:val="7"/>
                <w:kern w:val="2"/>
                <w:sz w:val="24"/>
                <w:szCs w:val="24"/>
                <w:lang w:val="en-US" w:eastAsia="zh-CN" w:bidi="ar-SA"/>
                <w:rPrChange w:id="21855" w:author="徐振伟" w:date="2026-07-09T09:35:55Z">
                  <w:rPr>
                    <w:del w:id="21856" w:author="徐振伟" w:date="2026-07-08T16:34:26Z"/>
                    <w:rFonts w:hint="eastAsia" w:ascii="仿宋" w:hAnsi="仿宋" w:eastAsia="仿宋" w:cs="仿宋"/>
                    <w:spacing w:val="7"/>
                    <w:kern w:val="2"/>
                    <w:sz w:val="24"/>
                    <w:szCs w:val="24"/>
                    <w:lang w:val="en-US" w:eastAsia="zh-CN" w:bidi="ar-SA"/>
                  </w:rPr>
                </w:rPrChange>
              </w:rPr>
            </w:pPr>
            <w:del w:id="21857" w:author="徐振伟" w:date="2026-07-08T16:34:26Z">
              <w:r>
                <w:rPr>
                  <w:rFonts w:hint="default" w:ascii="Times New Roman" w:hAnsi="Times New Roman" w:eastAsia="仿宋" w:cs="Times New Roman"/>
                  <w:spacing w:val="7"/>
                  <w:kern w:val="2"/>
                  <w:sz w:val="24"/>
                  <w:szCs w:val="24"/>
                  <w:lang w:val="en-US" w:eastAsia="zh-CN" w:bidi="ar-SA"/>
                  <w:rPrChange w:id="21858" w:author="徐振伟" w:date="2026-07-09T09:35:55Z">
                    <w:rPr>
                      <w:rFonts w:hint="eastAsia" w:ascii="仿宋" w:hAnsi="仿宋" w:eastAsia="仿宋" w:cs="仿宋"/>
                      <w:spacing w:val="7"/>
                      <w:kern w:val="2"/>
                      <w:sz w:val="24"/>
                      <w:szCs w:val="24"/>
                      <w:lang w:val="en-US" w:eastAsia="zh-CN" w:bidi="ar-SA"/>
                    </w:rPr>
                  </w:rPrChange>
                </w:rPr>
                <w:delText>3.消除已发现的缺陷；</w:delText>
              </w:r>
            </w:del>
          </w:p>
        </w:tc>
        <w:tc>
          <w:tcPr>
            <w:tcW w:w="973" w:type="dxa"/>
            <w:tcBorders>
              <w:top w:val="single" w:color="auto" w:sz="4" w:space="0"/>
              <w:left w:val="single" w:color="auto" w:sz="4" w:space="0"/>
              <w:bottom w:val="single" w:color="auto" w:sz="4" w:space="0"/>
              <w:right w:val="single" w:color="auto" w:sz="4" w:space="0"/>
            </w:tcBorders>
            <w:noWrap w:val="0"/>
            <w:vAlign w:val="center"/>
          </w:tcPr>
          <w:p w14:paraId="76185856">
            <w:pPr>
              <w:widowControl/>
              <w:spacing w:line="360" w:lineRule="auto"/>
              <w:jc w:val="center"/>
              <w:rPr>
                <w:del w:id="21859" w:author="徐振伟" w:date="2026-07-08T16:34:26Z"/>
                <w:rFonts w:hint="default" w:ascii="Times New Roman" w:hAnsi="Times New Roman" w:eastAsia="仿宋" w:cs="Times New Roman"/>
                <w:spacing w:val="7"/>
                <w:kern w:val="2"/>
                <w:sz w:val="24"/>
                <w:szCs w:val="24"/>
                <w:lang w:val="en-US" w:eastAsia="zh-CN" w:bidi="ar-SA"/>
                <w:rPrChange w:id="21860" w:author="徐振伟" w:date="2026-07-09T09:35:55Z">
                  <w:rPr>
                    <w:del w:id="21861" w:author="徐振伟" w:date="2026-07-08T16:34:26Z"/>
                    <w:rFonts w:hint="eastAsia" w:ascii="仿宋" w:hAnsi="仿宋" w:eastAsia="仿宋" w:cs="仿宋"/>
                    <w:spacing w:val="7"/>
                    <w:kern w:val="2"/>
                    <w:sz w:val="24"/>
                    <w:szCs w:val="24"/>
                    <w:lang w:val="en-US" w:eastAsia="zh-CN" w:bidi="ar-SA"/>
                  </w:rPr>
                </w:rPrChange>
              </w:rPr>
            </w:pPr>
            <w:del w:id="21862" w:author="徐振伟" w:date="2026-07-08T16:34:26Z">
              <w:r>
                <w:rPr>
                  <w:rFonts w:hint="default" w:ascii="Times New Roman" w:hAnsi="Times New Roman" w:eastAsia="仿宋" w:cs="Times New Roman"/>
                  <w:spacing w:val="7"/>
                  <w:kern w:val="2"/>
                  <w:sz w:val="24"/>
                  <w:szCs w:val="24"/>
                  <w:lang w:val="en-US" w:eastAsia="zh-CN" w:bidi="ar-SA"/>
                  <w:rPrChange w:id="21863" w:author="徐振伟" w:date="2026-07-09T09:35:55Z">
                    <w:rPr>
                      <w:rFonts w:hint="eastAsia" w:ascii="仿宋" w:hAnsi="仿宋" w:eastAsia="仿宋" w:cs="仿宋"/>
                      <w:spacing w:val="7"/>
                      <w:kern w:val="2"/>
                      <w:sz w:val="24"/>
                      <w:szCs w:val="24"/>
                      <w:lang w:val="en-US" w:eastAsia="zh-CN" w:bidi="ar-SA"/>
                    </w:rPr>
                  </w:rPrChange>
                </w:rPr>
                <w:delText>每年一次</w:delText>
              </w:r>
            </w:del>
          </w:p>
        </w:tc>
        <w:tc>
          <w:tcPr>
            <w:tcW w:w="1785" w:type="dxa"/>
            <w:vMerge w:val="continue"/>
            <w:tcBorders>
              <w:top w:val="single" w:color="auto" w:sz="4" w:space="0"/>
              <w:left w:val="single" w:color="auto" w:sz="4" w:space="0"/>
              <w:bottom w:val="single" w:color="auto" w:sz="4" w:space="0"/>
              <w:right w:val="single" w:color="auto" w:sz="4" w:space="0"/>
            </w:tcBorders>
            <w:noWrap w:val="0"/>
            <w:vAlign w:val="center"/>
          </w:tcPr>
          <w:p w14:paraId="6BC517D2">
            <w:pPr>
              <w:widowControl/>
              <w:spacing w:line="360" w:lineRule="auto"/>
              <w:jc w:val="center"/>
              <w:rPr>
                <w:del w:id="21864" w:author="徐振伟" w:date="2026-07-08T16:34:26Z"/>
                <w:rFonts w:hint="default" w:ascii="Times New Roman" w:hAnsi="Times New Roman" w:eastAsia="仿宋" w:cs="Times New Roman"/>
                <w:spacing w:val="7"/>
                <w:kern w:val="2"/>
                <w:sz w:val="24"/>
                <w:szCs w:val="24"/>
                <w:lang w:val="en-US" w:eastAsia="zh-CN" w:bidi="ar-SA"/>
                <w:rPrChange w:id="21865" w:author="徐振伟" w:date="2026-07-09T09:35:55Z">
                  <w:rPr>
                    <w:del w:id="21866" w:author="徐振伟" w:date="2026-07-08T16:34:26Z"/>
                    <w:rFonts w:hint="eastAsia" w:ascii="仿宋" w:hAnsi="仿宋" w:eastAsia="仿宋" w:cs="仿宋"/>
                    <w:spacing w:val="7"/>
                    <w:kern w:val="2"/>
                    <w:sz w:val="24"/>
                    <w:szCs w:val="24"/>
                    <w:lang w:val="en-US" w:eastAsia="zh-CN" w:bidi="ar-SA"/>
                  </w:rPr>
                </w:rPrChange>
              </w:rPr>
            </w:pPr>
          </w:p>
        </w:tc>
      </w:tr>
      <w:tr w14:paraId="5EDAC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 w:hRule="atLeast"/>
          <w:del w:id="21867" w:author="徐振伟" w:date="2026-07-08T16:34:26Z"/>
        </w:trPr>
        <w:tc>
          <w:tcPr>
            <w:tcW w:w="774" w:type="dxa"/>
            <w:vMerge w:val="continue"/>
            <w:tcBorders>
              <w:top w:val="single" w:color="auto" w:sz="4" w:space="0"/>
              <w:left w:val="single" w:color="auto" w:sz="4" w:space="0"/>
              <w:bottom w:val="single" w:color="auto" w:sz="4" w:space="0"/>
              <w:right w:val="single" w:color="auto" w:sz="4" w:space="0"/>
            </w:tcBorders>
            <w:noWrap w:val="0"/>
            <w:vAlign w:val="center"/>
          </w:tcPr>
          <w:p w14:paraId="5C931562">
            <w:pPr>
              <w:widowControl/>
              <w:spacing w:line="360" w:lineRule="auto"/>
              <w:jc w:val="center"/>
              <w:rPr>
                <w:del w:id="21868" w:author="徐振伟" w:date="2026-07-08T16:34:26Z"/>
                <w:rFonts w:hint="default" w:ascii="Times New Roman" w:hAnsi="Times New Roman" w:eastAsia="仿宋" w:cs="Times New Roman"/>
                <w:spacing w:val="7"/>
                <w:kern w:val="2"/>
                <w:sz w:val="24"/>
                <w:szCs w:val="24"/>
                <w:lang w:val="en-US" w:eastAsia="zh-CN" w:bidi="ar-SA"/>
                <w:rPrChange w:id="21869" w:author="徐振伟" w:date="2026-07-09T09:35:55Z">
                  <w:rPr>
                    <w:del w:id="21870" w:author="徐振伟" w:date="2026-07-08T16:34:26Z"/>
                    <w:rFonts w:hint="eastAsia" w:ascii="仿宋" w:hAnsi="仿宋" w:eastAsia="仿宋" w:cs="仿宋"/>
                    <w:spacing w:val="7"/>
                    <w:kern w:val="2"/>
                    <w:sz w:val="24"/>
                    <w:szCs w:val="24"/>
                    <w:lang w:val="en-US" w:eastAsia="zh-CN" w:bidi="ar-SA"/>
                  </w:rPr>
                </w:rPrChange>
              </w:rPr>
            </w:pPr>
          </w:p>
        </w:tc>
        <w:tc>
          <w:tcPr>
            <w:tcW w:w="745" w:type="dxa"/>
            <w:tcBorders>
              <w:top w:val="single" w:color="auto" w:sz="4" w:space="0"/>
              <w:left w:val="single" w:color="auto" w:sz="4" w:space="0"/>
              <w:bottom w:val="single" w:color="auto" w:sz="4" w:space="0"/>
              <w:right w:val="single" w:color="auto" w:sz="4" w:space="0"/>
            </w:tcBorders>
            <w:noWrap w:val="0"/>
            <w:vAlign w:val="center"/>
          </w:tcPr>
          <w:p w14:paraId="6DCF25EA">
            <w:pPr>
              <w:widowControl/>
              <w:spacing w:line="360" w:lineRule="auto"/>
              <w:jc w:val="center"/>
              <w:rPr>
                <w:del w:id="21871" w:author="徐振伟" w:date="2026-07-08T16:34:26Z"/>
                <w:rFonts w:hint="default" w:ascii="Times New Roman" w:hAnsi="Times New Roman" w:eastAsia="仿宋" w:cs="Times New Roman"/>
                <w:spacing w:val="7"/>
                <w:kern w:val="2"/>
                <w:sz w:val="24"/>
                <w:szCs w:val="24"/>
                <w:lang w:val="en-US" w:eastAsia="zh-CN" w:bidi="ar-SA"/>
                <w:rPrChange w:id="21872" w:author="徐振伟" w:date="2026-07-09T09:35:55Z">
                  <w:rPr>
                    <w:del w:id="21873" w:author="徐振伟" w:date="2026-07-08T16:34:26Z"/>
                    <w:rFonts w:hint="eastAsia" w:ascii="仿宋" w:hAnsi="仿宋" w:eastAsia="仿宋" w:cs="仿宋"/>
                    <w:spacing w:val="7"/>
                    <w:kern w:val="2"/>
                    <w:sz w:val="24"/>
                    <w:szCs w:val="24"/>
                    <w:lang w:val="en-US" w:eastAsia="zh-CN" w:bidi="ar-SA"/>
                  </w:rPr>
                </w:rPrChange>
              </w:rPr>
            </w:pPr>
            <w:del w:id="21874" w:author="徐振伟" w:date="2026-07-08T16:34:26Z">
              <w:r>
                <w:rPr>
                  <w:rFonts w:hint="default" w:ascii="Times New Roman" w:hAnsi="Times New Roman" w:eastAsia="仿宋" w:cs="Times New Roman"/>
                  <w:spacing w:val="7"/>
                  <w:kern w:val="2"/>
                  <w:sz w:val="24"/>
                  <w:szCs w:val="24"/>
                  <w:lang w:val="en-US" w:eastAsia="zh-CN" w:bidi="ar-SA"/>
                  <w:rPrChange w:id="21875" w:author="徐振伟" w:date="2026-07-09T09:35:55Z">
                    <w:rPr>
                      <w:rFonts w:hint="eastAsia" w:ascii="仿宋" w:hAnsi="仿宋" w:eastAsia="仿宋" w:cs="仿宋"/>
                      <w:spacing w:val="7"/>
                      <w:kern w:val="2"/>
                      <w:sz w:val="24"/>
                      <w:szCs w:val="24"/>
                      <w:lang w:val="en-US" w:eastAsia="zh-CN" w:bidi="ar-SA"/>
                    </w:rPr>
                  </w:rPrChange>
                </w:rPr>
                <w:delText>电气预防性试验</w:delText>
              </w:r>
            </w:del>
          </w:p>
        </w:tc>
        <w:tc>
          <w:tcPr>
            <w:tcW w:w="4245" w:type="dxa"/>
            <w:tcBorders>
              <w:top w:val="single" w:color="auto" w:sz="4" w:space="0"/>
              <w:left w:val="single" w:color="auto" w:sz="4" w:space="0"/>
              <w:bottom w:val="single" w:color="auto" w:sz="4" w:space="0"/>
              <w:right w:val="single" w:color="auto" w:sz="4" w:space="0"/>
            </w:tcBorders>
            <w:noWrap w:val="0"/>
            <w:vAlign w:val="center"/>
          </w:tcPr>
          <w:p w14:paraId="03F5B9C0">
            <w:pPr>
              <w:widowControl/>
              <w:spacing w:line="360" w:lineRule="auto"/>
              <w:jc w:val="left"/>
              <w:rPr>
                <w:del w:id="21876" w:author="徐振伟" w:date="2026-07-08T16:34:26Z"/>
                <w:rFonts w:hint="default" w:ascii="Times New Roman" w:hAnsi="Times New Roman" w:eastAsia="仿宋" w:cs="Times New Roman"/>
                <w:spacing w:val="7"/>
                <w:kern w:val="2"/>
                <w:sz w:val="24"/>
                <w:szCs w:val="24"/>
                <w:lang w:val="en-US" w:eastAsia="zh-CN" w:bidi="ar-SA"/>
                <w:rPrChange w:id="21877" w:author="徐振伟" w:date="2026-07-09T09:35:55Z">
                  <w:rPr>
                    <w:del w:id="21878" w:author="徐振伟" w:date="2026-07-08T16:34:26Z"/>
                    <w:rFonts w:hint="eastAsia" w:ascii="仿宋" w:hAnsi="仿宋" w:eastAsia="仿宋" w:cs="仿宋"/>
                    <w:spacing w:val="7"/>
                    <w:kern w:val="2"/>
                    <w:sz w:val="24"/>
                    <w:szCs w:val="24"/>
                    <w:lang w:val="en-US" w:eastAsia="zh-CN" w:bidi="ar-SA"/>
                  </w:rPr>
                </w:rPrChange>
              </w:rPr>
            </w:pPr>
            <w:del w:id="21879" w:author="徐振伟" w:date="2026-07-08T16:34:26Z">
              <w:r>
                <w:rPr>
                  <w:rFonts w:hint="default" w:ascii="Times New Roman" w:hAnsi="Times New Roman" w:eastAsia="仿宋" w:cs="Times New Roman"/>
                  <w:spacing w:val="7"/>
                  <w:kern w:val="2"/>
                  <w:sz w:val="24"/>
                  <w:szCs w:val="24"/>
                  <w:lang w:val="en-US" w:eastAsia="zh-CN" w:bidi="ar-SA"/>
                  <w:rPrChange w:id="21880" w:author="徐振伟" w:date="2026-07-09T09:35:55Z">
                    <w:rPr>
                      <w:rFonts w:hint="eastAsia" w:ascii="仿宋" w:hAnsi="仿宋" w:eastAsia="仿宋" w:cs="仿宋"/>
                      <w:spacing w:val="7"/>
                      <w:kern w:val="2"/>
                      <w:sz w:val="24"/>
                      <w:szCs w:val="24"/>
                      <w:lang w:val="en-US" w:eastAsia="zh-CN" w:bidi="ar-SA"/>
                    </w:rPr>
                  </w:rPrChange>
                </w:rPr>
                <w:delText>1.测量绝缘电阻；</w:delText>
              </w:r>
            </w:del>
          </w:p>
          <w:p w14:paraId="785AAF37">
            <w:pPr>
              <w:widowControl/>
              <w:spacing w:line="360" w:lineRule="auto"/>
              <w:jc w:val="left"/>
              <w:rPr>
                <w:del w:id="21881" w:author="徐振伟" w:date="2026-07-08T16:34:26Z"/>
                <w:rFonts w:hint="default" w:ascii="Times New Roman" w:hAnsi="Times New Roman" w:eastAsia="仿宋" w:cs="Times New Roman"/>
                <w:spacing w:val="7"/>
                <w:kern w:val="2"/>
                <w:sz w:val="24"/>
                <w:szCs w:val="24"/>
                <w:lang w:val="en-US" w:eastAsia="zh-CN" w:bidi="ar-SA"/>
                <w:rPrChange w:id="21882" w:author="徐振伟" w:date="2026-07-09T09:35:55Z">
                  <w:rPr>
                    <w:del w:id="21883" w:author="徐振伟" w:date="2026-07-08T16:34:26Z"/>
                    <w:rFonts w:hint="eastAsia" w:ascii="仿宋" w:hAnsi="仿宋" w:eastAsia="仿宋" w:cs="仿宋"/>
                    <w:spacing w:val="7"/>
                    <w:kern w:val="2"/>
                    <w:sz w:val="24"/>
                    <w:szCs w:val="24"/>
                    <w:lang w:val="en-US" w:eastAsia="zh-CN" w:bidi="ar-SA"/>
                  </w:rPr>
                </w:rPrChange>
              </w:rPr>
            </w:pPr>
            <w:del w:id="21884" w:author="徐振伟" w:date="2026-07-08T16:34:26Z">
              <w:r>
                <w:rPr>
                  <w:rFonts w:hint="default" w:ascii="Times New Roman" w:hAnsi="Times New Roman" w:eastAsia="仿宋" w:cs="Times New Roman"/>
                  <w:spacing w:val="7"/>
                  <w:kern w:val="2"/>
                  <w:sz w:val="24"/>
                  <w:szCs w:val="24"/>
                  <w:lang w:val="en-US" w:eastAsia="zh-CN" w:bidi="ar-SA"/>
                  <w:rPrChange w:id="21885" w:author="徐振伟" w:date="2026-07-09T09:35:55Z">
                    <w:rPr>
                      <w:rFonts w:hint="eastAsia" w:ascii="仿宋" w:hAnsi="仿宋" w:eastAsia="仿宋" w:cs="仿宋"/>
                      <w:spacing w:val="7"/>
                      <w:kern w:val="2"/>
                      <w:sz w:val="24"/>
                      <w:szCs w:val="24"/>
                      <w:lang w:val="en-US" w:eastAsia="zh-CN" w:bidi="ar-SA"/>
                    </w:rPr>
                  </w:rPrChange>
                </w:rPr>
                <w:delText>2.柜体交流耐压试验；</w:delText>
              </w:r>
            </w:del>
          </w:p>
        </w:tc>
        <w:tc>
          <w:tcPr>
            <w:tcW w:w="973" w:type="dxa"/>
            <w:tcBorders>
              <w:top w:val="single" w:color="auto" w:sz="4" w:space="0"/>
              <w:left w:val="single" w:color="auto" w:sz="4" w:space="0"/>
              <w:bottom w:val="single" w:color="auto" w:sz="4" w:space="0"/>
              <w:right w:val="single" w:color="auto" w:sz="4" w:space="0"/>
            </w:tcBorders>
            <w:noWrap w:val="0"/>
            <w:vAlign w:val="center"/>
          </w:tcPr>
          <w:p w14:paraId="31C0976D">
            <w:pPr>
              <w:widowControl/>
              <w:spacing w:line="360" w:lineRule="auto"/>
              <w:jc w:val="center"/>
              <w:rPr>
                <w:del w:id="21886" w:author="徐振伟" w:date="2026-07-08T16:34:26Z"/>
                <w:rFonts w:hint="default" w:ascii="Times New Roman" w:hAnsi="Times New Roman" w:eastAsia="仿宋" w:cs="Times New Roman"/>
                <w:spacing w:val="7"/>
                <w:kern w:val="2"/>
                <w:sz w:val="24"/>
                <w:szCs w:val="24"/>
                <w:lang w:val="en-US" w:eastAsia="zh-CN" w:bidi="ar-SA"/>
                <w:rPrChange w:id="21887" w:author="徐振伟" w:date="2026-07-09T09:35:55Z">
                  <w:rPr>
                    <w:del w:id="21888" w:author="徐振伟" w:date="2026-07-08T16:34:26Z"/>
                    <w:rFonts w:hint="eastAsia" w:ascii="仿宋" w:hAnsi="仿宋" w:eastAsia="仿宋" w:cs="仿宋"/>
                    <w:spacing w:val="7"/>
                    <w:kern w:val="2"/>
                    <w:sz w:val="24"/>
                    <w:szCs w:val="24"/>
                    <w:lang w:val="en-US" w:eastAsia="zh-CN" w:bidi="ar-SA"/>
                  </w:rPr>
                </w:rPrChange>
              </w:rPr>
            </w:pPr>
            <w:del w:id="21889" w:author="徐振伟" w:date="2026-07-08T16:34:26Z">
              <w:r>
                <w:rPr>
                  <w:rFonts w:hint="default" w:ascii="Times New Roman" w:hAnsi="Times New Roman" w:eastAsia="仿宋" w:cs="Times New Roman"/>
                  <w:spacing w:val="7"/>
                  <w:kern w:val="2"/>
                  <w:sz w:val="24"/>
                  <w:szCs w:val="24"/>
                  <w:lang w:val="en-US" w:eastAsia="zh-CN" w:bidi="ar-SA"/>
                  <w:rPrChange w:id="21890" w:author="徐振伟" w:date="2026-07-09T09:35:55Z">
                    <w:rPr>
                      <w:rFonts w:hint="eastAsia" w:ascii="仿宋" w:hAnsi="仿宋" w:eastAsia="仿宋" w:cs="仿宋"/>
                      <w:spacing w:val="7"/>
                      <w:kern w:val="2"/>
                      <w:sz w:val="24"/>
                      <w:szCs w:val="24"/>
                      <w:lang w:val="en-US" w:eastAsia="zh-CN" w:bidi="ar-SA"/>
                    </w:rPr>
                  </w:rPrChange>
                </w:rPr>
                <w:delText>每年一次</w:delText>
              </w:r>
            </w:del>
          </w:p>
        </w:tc>
        <w:tc>
          <w:tcPr>
            <w:tcW w:w="1785" w:type="dxa"/>
            <w:vMerge w:val="continue"/>
            <w:tcBorders>
              <w:top w:val="single" w:color="auto" w:sz="4" w:space="0"/>
              <w:left w:val="single" w:color="auto" w:sz="4" w:space="0"/>
              <w:bottom w:val="single" w:color="auto" w:sz="4" w:space="0"/>
              <w:right w:val="single" w:color="auto" w:sz="4" w:space="0"/>
            </w:tcBorders>
            <w:noWrap w:val="0"/>
            <w:vAlign w:val="center"/>
          </w:tcPr>
          <w:p w14:paraId="126329BB">
            <w:pPr>
              <w:widowControl/>
              <w:spacing w:line="360" w:lineRule="auto"/>
              <w:jc w:val="center"/>
              <w:rPr>
                <w:del w:id="21891" w:author="徐振伟" w:date="2026-07-08T16:34:26Z"/>
                <w:rFonts w:hint="default" w:ascii="Times New Roman" w:hAnsi="Times New Roman" w:eastAsia="仿宋" w:cs="Times New Roman"/>
                <w:spacing w:val="7"/>
                <w:kern w:val="2"/>
                <w:sz w:val="24"/>
                <w:szCs w:val="24"/>
                <w:lang w:val="en-US" w:eastAsia="zh-CN" w:bidi="ar-SA"/>
                <w:rPrChange w:id="21892" w:author="徐振伟" w:date="2026-07-09T09:35:55Z">
                  <w:rPr>
                    <w:del w:id="21893" w:author="徐振伟" w:date="2026-07-08T16:34:26Z"/>
                    <w:rFonts w:hint="eastAsia" w:ascii="仿宋" w:hAnsi="仿宋" w:eastAsia="仿宋" w:cs="仿宋"/>
                    <w:spacing w:val="7"/>
                    <w:kern w:val="2"/>
                    <w:sz w:val="24"/>
                    <w:szCs w:val="24"/>
                    <w:lang w:val="en-US" w:eastAsia="zh-CN" w:bidi="ar-SA"/>
                  </w:rPr>
                </w:rPrChange>
              </w:rPr>
            </w:pPr>
          </w:p>
        </w:tc>
      </w:tr>
      <w:tr w14:paraId="58BC3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8" w:hRule="atLeast"/>
          <w:del w:id="21894" w:author="徐振伟" w:date="2026-07-08T16:34:26Z"/>
        </w:trPr>
        <w:tc>
          <w:tcPr>
            <w:tcW w:w="774" w:type="dxa"/>
            <w:vMerge w:val="restart"/>
            <w:tcBorders>
              <w:top w:val="single" w:color="auto" w:sz="4" w:space="0"/>
              <w:left w:val="single" w:color="auto" w:sz="4" w:space="0"/>
              <w:bottom w:val="single" w:color="auto" w:sz="4" w:space="0"/>
              <w:right w:val="single" w:color="auto" w:sz="4" w:space="0"/>
            </w:tcBorders>
            <w:noWrap w:val="0"/>
            <w:vAlign w:val="center"/>
          </w:tcPr>
          <w:p w14:paraId="238DF75A">
            <w:pPr>
              <w:widowControl/>
              <w:spacing w:line="360" w:lineRule="auto"/>
              <w:jc w:val="center"/>
              <w:rPr>
                <w:del w:id="21895" w:author="徐振伟" w:date="2026-07-08T16:34:26Z"/>
                <w:rFonts w:hint="default" w:ascii="Times New Roman" w:hAnsi="Times New Roman" w:eastAsia="仿宋" w:cs="Times New Roman"/>
                <w:spacing w:val="7"/>
                <w:kern w:val="2"/>
                <w:sz w:val="24"/>
                <w:szCs w:val="24"/>
                <w:lang w:val="en-US" w:eastAsia="zh-CN" w:bidi="ar-SA"/>
                <w:rPrChange w:id="21896" w:author="徐振伟" w:date="2026-07-09T09:35:55Z">
                  <w:rPr>
                    <w:del w:id="21897" w:author="徐振伟" w:date="2026-07-08T16:34:26Z"/>
                    <w:rFonts w:hint="eastAsia" w:ascii="仿宋" w:hAnsi="仿宋" w:eastAsia="仿宋" w:cs="仿宋"/>
                    <w:spacing w:val="7"/>
                    <w:kern w:val="2"/>
                    <w:sz w:val="24"/>
                    <w:szCs w:val="24"/>
                    <w:lang w:val="en-US" w:eastAsia="zh-CN" w:bidi="ar-SA"/>
                  </w:rPr>
                </w:rPrChange>
              </w:rPr>
            </w:pPr>
          </w:p>
          <w:p w14:paraId="1E78E479">
            <w:pPr>
              <w:widowControl/>
              <w:spacing w:line="360" w:lineRule="auto"/>
              <w:jc w:val="center"/>
              <w:rPr>
                <w:del w:id="21898" w:author="徐振伟" w:date="2026-07-08T16:34:26Z"/>
                <w:rFonts w:hint="default" w:ascii="Times New Roman" w:hAnsi="Times New Roman" w:eastAsia="仿宋" w:cs="Times New Roman"/>
                <w:spacing w:val="7"/>
                <w:kern w:val="2"/>
                <w:sz w:val="24"/>
                <w:szCs w:val="24"/>
                <w:lang w:val="en-US" w:eastAsia="zh-CN" w:bidi="ar-SA"/>
                <w:rPrChange w:id="21899" w:author="徐振伟" w:date="2026-07-09T09:35:55Z">
                  <w:rPr>
                    <w:del w:id="21900" w:author="徐振伟" w:date="2026-07-08T16:34:26Z"/>
                    <w:rFonts w:hint="eastAsia" w:ascii="仿宋" w:hAnsi="仿宋" w:eastAsia="仿宋" w:cs="仿宋"/>
                    <w:spacing w:val="7"/>
                    <w:kern w:val="2"/>
                    <w:sz w:val="24"/>
                    <w:szCs w:val="24"/>
                    <w:lang w:val="en-US" w:eastAsia="zh-CN" w:bidi="ar-SA"/>
                  </w:rPr>
                </w:rPrChange>
              </w:rPr>
            </w:pPr>
          </w:p>
          <w:p w14:paraId="198B79AC">
            <w:pPr>
              <w:widowControl/>
              <w:spacing w:line="360" w:lineRule="auto"/>
              <w:jc w:val="center"/>
              <w:rPr>
                <w:del w:id="21901" w:author="徐振伟" w:date="2026-07-08T16:34:26Z"/>
                <w:rFonts w:hint="default" w:ascii="Times New Roman" w:hAnsi="Times New Roman" w:eastAsia="仿宋" w:cs="Times New Roman"/>
                <w:spacing w:val="7"/>
                <w:kern w:val="2"/>
                <w:sz w:val="24"/>
                <w:szCs w:val="24"/>
                <w:lang w:val="en-US" w:eastAsia="zh-CN" w:bidi="ar-SA"/>
                <w:rPrChange w:id="21902" w:author="徐振伟" w:date="2026-07-09T09:35:55Z">
                  <w:rPr>
                    <w:del w:id="21903" w:author="徐振伟" w:date="2026-07-08T16:34:26Z"/>
                    <w:rFonts w:hint="eastAsia" w:ascii="仿宋" w:hAnsi="仿宋" w:eastAsia="仿宋" w:cs="仿宋"/>
                    <w:spacing w:val="7"/>
                    <w:kern w:val="2"/>
                    <w:sz w:val="24"/>
                    <w:szCs w:val="24"/>
                    <w:lang w:val="en-US" w:eastAsia="zh-CN" w:bidi="ar-SA"/>
                  </w:rPr>
                </w:rPrChange>
              </w:rPr>
            </w:pPr>
          </w:p>
          <w:p w14:paraId="4CC02EFE">
            <w:pPr>
              <w:widowControl/>
              <w:spacing w:line="360" w:lineRule="auto"/>
              <w:jc w:val="center"/>
              <w:rPr>
                <w:del w:id="21904" w:author="徐振伟" w:date="2026-07-08T16:34:26Z"/>
                <w:rFonts w:hint="default" w:ascii="Times New Roman" w:hAnsi="Times New Roman" w:eastAsia="仿宋" w:cs="Times New Roman"/>
                <w:spacing w:val="7"/>
                <w:kern w:val="2"/>
                <w:sz w:val="24"/>
                <w:szCs w:val="24"/>
                <w:lang w:val="en-US" w:eastAsia="zh-CN" w:bidi="ar-SA"/>
                <w:rPrChange w:id="21905" w:author="徐振伟" w:date="2026-07-09T09:35:55Z">
                  <w:rPr>
                    <w:del w:id="21906" w:author="徐振伟" w:date="2026-07-08T16:34:26Z"/>
                    <w:rFonts w:hint="eastAsia" w:ascii="仿宋" w:hAnsi="仿宋" w:eastAsia="仿宋" w:cs="仿宋"/>
                    <w:spacing w:val="7"/>
                    <w:kern w:val="2"/>
                    <w:sz w:val="24"/>
                    <w:szCs w:val="24"/>
                    <w:lang w:val="en-US" w:eastAsia="zh-CN" w:bidi="ar-SA"/>
                  </w:rPr>
                </w:rPrChange>
              </w:rPr>
            </w:pPr>
          </w:p>
          <w:p w14:paraId="552AD27B">
            <w:pPr>
              <w:widowControl/>
              <w:spacing w:line="360" w:lineRule="auto"/>
              <w:jc w:val="center"/>
              <w:rPr>
                <w:del w:id="21907" w:author="徐振伟" w:date="2026-07-08T16:34:26Z"/>
                <w:rFonts w:hint="default" w:ascii="Times New Roman" w:hAnsi="Times New Roman" w:eastAsia="仿宋" w:cs="Times New Roman"/>
                <w:spacing w:val="7"/>
                <w:kern w:val="2"/>
                <w:sz w:val="24"/>
                <w:szCs w:val="24"/>
                <w:lang w:val="en-US" w:eastAsia="zh-CN" w:bidi="ar-SA"/>
                <w:rPrChange w:id="21908" w:author="徐振伟" w:date="2026-07-09T09:35:55Z">
                  <w:rPr>
                    <w:del w:id="21909" w:author="徐振伟" w:date="2026-07-08T16:34:26Z"/>
                    <w:rFonts w:hint="eastAsia" w:ascii="仿宋" w:hAnsi="仿宋" w:eastAsia="仿宋" w:cs="仿宋"/>
                    <w:spacing w:val="7"/>
                    <w:kern w:val="2"/>
                    <w:sz w:val="24"/>
                    <w:szCs w:val="24"/>
                    <w:lang w:val="en-US" w:eastAsia="zh-CN" w:bidi="ar-SA"/>
                  </w:rPr>
                </w:rPrChange>
              </w:rPr>
            </w:pPr>
            <w:del w:id="21910" w:author="徐振伟" w:date="2026-07-08T16:34:26Z">
              <w:r>
                <w:rPr>
                  <w:rFonts w:hint="default" w:ascii="Times New Roman" w:hAnsi="Times New Roman" w:eastAsia="仿宋" w:cs="Times New Roman"/>
                  <w:spacing w:val="7"/>
                  <w:kern w:val="2"/>
                  <w:sz w:val="24"/>
                  <w:szCs w:val="24"/>
                  <w:lang w:val="en-US" w:eastAsia="zh-CN" w:bidi="ar-SA"/>
                  <w:rPrChange w:id="21911" w:author="徐振伟" w:date="2026-07-09T09:35:55Z">
                    <w:rPr>
                      <w:rFonts w:hint="eastAsia" w:ascii="仿宋" w:hAnsi="仿宋" w:eastAsia="仿宋" w:cs="仿宋"/>
                      <w:spacing w:val="7"/>
                      <w:kern w:val="2"/>
                      <w:sz w:val="24"/>
                      <w:szCs w:val="24"/>
                      <w:lang w:val="en-US" w:eastAsia="zh-CN" w:bidi="ar-SA"/>
                    </w:rPr>
                  </w:rPrChange>
                </w:rPr>
                <w:delText>避雷器</w:delText>
              </w:r>
            </w:del>
          </w:p>
        </w:tc>
        <w:tc>
          <w:tcPr>
            <w:tcW w:w="745" w:type="dxa"/>
            <w:tcBorders>
              <w:top w:val="single" w:color="auto" w:sz="4" w:space="0"/>
              <w:left w:val="single" w:color="auto" w:sz="4" w:space="0"/>
              <w:bottom w:val="single" w:color="auto" w:sz="4" w:space="0"/>
              <w:right w:val="single" w:color="auto" w:sz="4" w:space="0"/>
            </w:tcBorders>
            <w:noWrap w:val="0"/>
            <w:vAlign w:val="center"/>
          </w:tcPr>
          <w:p w14:paraId="55C10423">
            <w:pPr>
              <w:widowControl/>
              <w:spacing w:line="360" w:lineRule="auto"/>
              <w:jc w:val="center"/>
              <w:rPr>
                <w:del w:id="21912" w:author="徐振伟" w:date="2026-07-08T16:34:26Z"/>
                <w:rFonts w:hint="default" w:ascii="Times New Roman" w:hAnsi="Times New Roman" w:eastAsia="仿宋" w:cs="Times New Roman"/>
                <w:spacing w:val="7"/>
                <w:kern w:val="2"/>
                <w:sz w:val="24"/>
                <w:szCs w:val="24"/>
                <w:lang w:val="en-US" w:eastAsia="zh-CN" w:bidi="ar-SA"/>
                <w:rPrChange w:id="21913" w:author="徐振伟" w:date="2026-07-09T09:35:55Z">
                  <w:rPr>
                    <w:del w:id="21914" w:author="徐振伟" w:date="2026-07-08T16:34:26Z"/>
                    <w:rFonts w:hint="eastAsia" w:ascii="仿宋" w:hAnsi="仿宋" w:eastAsia="仿宋" w:cs="仿宋"/>
                    <w:spacing w:val="7"/>
                    <w:kern w:val="2"/>
                    <w:sz w:val="24"/>
                    <w:szCs w:val="24"/>
                    <w:lang w:val="en-US" w:eastAsia="zh-CN" w:bidi="ar-SA"/>
                  </w:rPr>
                </w:rPrChange>
              </w:rPr>
            </w:pPr>
            <w:del w:id="21915" w:author="徐振伟" w:date="2026-07-08T16:34:26Z">
              <w:r>
                <w:rPr>
                  <w:rFonts w:hint="default" w:ascii="Times New Roman" w:hAnsi="Times New Roman" w:eastAsia="仿宋" w:cs="Times New Roman"/>
                  <w:spacing w:val="7"/>
                  <w:kern w:val="2"/>
                  <w:sz w:val="24"/>
                  <w:szCs w:val="24"/>
                  <w:lang w:val="en-US" w:eastAsia="zh-CN" w:bidi="ar-SA"/>
                  <w:rPrChange w:id="21916" w:author="徐振伟" w:date="2026-07-09T09:35:55Z">
                    <w:rPr>
                      <w:rFonts w:hint="eastAsia" w:ascii="仿宋" w:hAnsi="仿宋" w:eastAsia="仿宋" w:cs="仿宋"/>
                      <w:spacing w:val="7"/>
                      <w:kern w:val="2"/>
                      <w:sz w:val="24"/>
                      <w:szCs w:val="24"/>
                      <w:lang w:val="en-US" w:eastAsia="zh-CN" w:bidi="ar-SA"/>
                    </w:rPr>
                  </w:rPrChange>
                </w:rPr>
                <w:delText>检查</w:delText>
              </w:r>
            </w:del>
          </w:p>
        </w:tc>
        <w:tc>
          <w:tcPr>
            <w:tcW w:w="4245" w:type="dxa"/>
            <w:tcBorders>
              <w:top w:val="single" w:color="auto" w:sz="4" w:space="0"/>
              <w:left w:val="single" w:color="auto" w:sz="4" w:space="0"/>
              <w:bottom w:val="single" w:color="auto" w:sz="4" w:space="0"/>
              <w:right w:val="single" w:color="auto" w:sz="4" w:space="0"/>
            </w:tcBorders>
            <w:noWrap w:val="0"/>
            <w:vAlign w:val="center"/>
          </w:tcPr>
          <w:p w14:paraId="290AFD2B">
            <w:pPr>
              <w:widowControl/>
              <w:spacing w:line="360" w:lineRule="auto"/>
              <w:jc w:val="left"/>
              <w:rPr>
                <w:del w:id="21917" w:author="徐振伟" w:date="2026-07-08T16:34:26Z"/>
                <w:rFonts w:hint="default" w:ascii="Times New Roman" w:hAnsi="Times New Roman" w:eastAsia="仿宋" w:cs="Times New Roman"/>
                <w:spacing w:val="7"/>
                <w:kern w:val="2"/>
                <w:sz w:val="24"/>
                <w:szCs w:val="24"/>
                <w:lang w:val="en-US" w:eastAsia="zh-CN" w:bidi="ar-SA"/>
                <w:rPrChange w:id="21918" w:author="徐振伟" w:date="2026-07-09T09:35:55Z">
                  <w:rPr>
                    <w:del w:id="21919" w:author="徐振伟" w:date="2026-07-08T16:34:26Z"/>
                    <w:rFonts w:hint="eastAsia" w:ascii="仿宋" w:hAnsi="仿宋" w:eastAsia="仿宋" w:cs="仿宋"/>
                    <w:spacing w:val="7"/>
                    <w:kern w:val="2"/>
                    <w:sz w:val="24"/>
                    <w:szCs w:val="24"/>
                    <w:lang w:val="en-US" w:eastAsia="zh-CN" w:bidi="ar-SA"/>
                  </w:rPr>
                </w:rPrChange>
              </w:rPr>
            </w:pPr>
            <w:del w:id="21920" w:author="徐振伟" w:date="2026-07-08T16:34:26Z">
              <w:r>
                <w:rPr>
                  <w:rFonts w:hint="default" w:ascii="Times New Roman" w:hAnsi="Times New Roman" w:eastAsia="仿宋" w:cs="Times New Roman"/>
                  <w:spacing w:val="7"/>
                  <w:kern w:val="2"/>
                  <w:sz w:val="24"/>
                  <w:szCs w:val="24"/>
                  <w:lang w:val="en-US" w:eastAsia="zh-CN" w:bidi="ar-SA"/>
                  <w:rPrChange w:id="21921" w:author="徐振伟" w:date="2026-07-09T09:35:55Z">
                    <w:rPr>
                      <w:rFonts w:hint="eastAsia" w:ascii="仿宋" w:hAnsi="仿宋" w:eastAsia="仿宋" w:cs="仿宋"/>
                      <w:spacing w:val="7"/>
                      <w:kern w:val="2"/>
                      <w:sz w:val="24"/>
                      <w:szCs w:val="24"/>
                      <w:lang w:val="en-US" w:eastAsia="zh-CN" w:bidi="ar-SA"/>
                    </w:rPr>
                  </w:rPrChange>
                </w:rPr>
                <w:delText>1.拆接一次、接地引线；</w:delText>
              </w:r>
            </w:del>
          </w:p>
          <w:p w14:paraId="6C14195F">
            <w:pPr>
              <w:widowControl/>
              <w:spacing w:line="360" w:lineRule="auto"/>
              <w:jc w:val="left"/>
              <w:rPr>
                <w:del w:id="21922" w:author="徐振伟" w:date="2026-07-08T16:34:26Z"/>
                <w:rFonts w:hint="default" w:ascii="Times New Roman" w:hAnsi="Times New Roman" w:eastAsia="仿宋" w:cs="Times New Roman"/>
                <w:spacing w:val="7"/>
                <w:kern w:val="2"/>
                <w:sz w:val="24"/>
                <w:szCs w:val="24"/>
                <w:lang w:val="en-US" w:eastAsia="zh-CN" w:bidi="ar-SA"/>
                <w:rPrChange w:id="21923" w:author="徐振伟" w:date="2026-07-09T09:35:55Z">
                  <w:rPr>
                    <w:del w:id="21924" w:author="徐振伟" w:date="2026-07-08T16:34:26Z"/>
                    <w:rFonts w:hint="eastAsia" w:ascii="仿宋" w:hAnsi="仿宋" w:eastAsia="仿宋" w:cs="仿宋"/>
                    <w:spacing w:val="7"/>
                    <w:kern w:val="2"/>
                    <w:sz w:val="24"/>
                    <w:szCs w:val="24"/>
                    <w:lang w:val="en-US" w:eastAsia="zh-CN" w:bidi="ar-SA"/>
                  </w:rPr>
                </w:rPrChange>
              </w:rPr>
            </w:pPr>
            <w:del w:id="21925" w:author="徐振伟" w:date="2026-07-08T16:34:26Z">
              <w:r>
                <w:rPr>
                  <w:rFonts w:hint="default" w:ascii="Times New Roman" w:hAnsi="Times New Roman" w:eastAsia="仿宋" w:cs="Times New Roman"/>
                  <w:spacing w:val="7"/>
                  <w:kern w:val="2"/>
                  <w:sz w:val="24"/>
                  <w:szCs w:val="24"/>
                  <w:lang w:val="en-US" w:eastAsia="zh-CN" w:bidi="ar-SA"/>
                  <w:rPrChange w:id="21926" w:author="徐振伟" w:date="2026-07-09T09:35:55Z">
                    <w:rPr>
                      <w:rFonts w:hint="eastAsia" w:ascii="仿宋" w:hAnsi="仿宋" w:eastAsia="仿宋" w:cs="仿宋"/>
                      <w:spacing w:val="7"/>
                      <w:kern w:val="2"/>
                      <w:sz w:val="24"/>
                      <w:szCs w:val="24"/>
                      <w:lang w:val="en-US" w:eastAsia="zh-CN" w:bidi="ar-SA"/>
                    </w:rPr>
                  </w:rPrChange>
                </w:rPr>
                <w:delText>2.外绝缘外观检查；</w:delText>
              </w:r>
            </w:del>
          </w:p>
          <w:p w14:paraId="487E1421">
            <w:pPr>
              <w:widowControl/>
              <w:spacing w:line="360" w:lineRule="auto"/>
              <w:jc w:val="left"/>
              <w:rPr>
                <w:del w:id="21927" w:author="徐振伟" w:date="2026-07-08T16:34:26Z"/>
                <w:rFonts w:hint="default" w:ascii="Times New Roman" w:hAnsi="Times New Roman" w:eastAsia="仿宋" w:cs="Times New Roman"/>
                <w:spacing w:val="7"/>
                <w:kern w:val="2"/>
                <w:sz w:val="24"/>
                <w:szCs w:val="24"/>
                <w:lang w:val="en-US" w:eastAsia="zh-CN" w:bidi="ar-SA"/>
                <w:rPrChange w:id="21928" w:author="徐振伟" w:date="2026-07-09T09:35:55Z">
                  <w:rPr>
                    <w:del w:id="21929" w:author="徐振伟" w:date="2026-07-08T16:34:26Z"/>
                    <w:rFonts w:hint="eastAsia" w:ascii="仿宋" w:hAnsi="仿宋" w:eastAsia="仿宋" w:cs="仿宋"/>
                    <w:spacing w:val="7"/>
                    <w:kern w:val="2"/>
                    <w:sz w:val="24"/>
                    <w:szCs w:val="24"/>
                    <w:lang w:val="en-US" w:eastAsia="zh-CN" w:bidi="ar-SA"/>
                  </w:rPr>
                </w:rPrChange>
              </w:rPr>
            </w:pPr>
            <w:del w:id="21930" w:author="徐振伟" w:date="2026-07-08T16:34:26Z">
              <w:r>
                <w:rPr>
                  <w:rFonts w:hint="default" w:ascii="Times New Roman" w:hAnsi="Times New Roman" w:eastAsia="仿宋" w:cs="Times New Roman"/>
                  <w:spacing w:val="7"/>
                  <w:kern w:val="2"/>
                  <w:sz w:val="24"/>
                  <w:szCs w:val="24"/>
                  <w:lang w:val="en-US" w:eastAsia="zh-CN" w:bidi="ar-SA"/>
                  <w:rPrChange w:id="21931" w:author="徐振伟" w:date="2026-07-09T09:35:55Z">
                    <w:rPr>
                      <w:rFonts w:hint="eastAsia" w:ascii="仿宋" w:hAnsi="仿宋" w:eastAsia="仿宋" w:cs="仿宋"/>
                      <w:spacing w:val="7"/>
                      <w:kern w:val="2"/>
                      <w:sz w:val="24"/>
                      <w:szCs w:val="24"/>
                      <w:lang w:val="en-US" w:eastAsia="zh-CN" w:bidi="ar-SA"/>
                    </w:rPr>
                  </w:rPrChange>
                </w:rPr>
                <w:delText>3.检查放电计数器动作情况；</w:delText>
              </w:r>
            </w:del>
          </w:p>
        </w:tc>
        <w:tc>
          <w:tcPr>
            <w:tcW w:w="973" w:type="dxa"/>
            <w:tcBorders>
              <w:top w:val="single" w:color="auto" w:sz="4" w:space="0"/>
              <w:left w:val="single" w:color="auto" w:sz="4" w:space="0"/>
              <w:bottom w:val="single" w:color="auto" w:sz="4" w:space="0"/>
              <w:right w:val="single" w:color="auto" w:sz="4" w:space="0"/>
            </w:tcBorders>
            <w:noWrap w:val="0"/>
            <w:vAlign w:val="center"/>
          </w:tcPr>
          <w:p w14:paraId="3CCD0F74">
            <w:pPr>
              <w:widowControl/>
              <w:spacing w:line="360" w:lineRule="auto"/>
              <w:jc w:val="center"/>
              <w:rPr>
                <w:del w:id="21932" w:author="徐振伟" w:date="2026-07-08T16:34:26Z"/>
                <w:rFonts w:hint="default" w:ascii="Times New Roman" w:hAnsi="Times New Roman" w:eastAsia="仿宋" w:cs="Times New Roman"/>
                <w:spacing w:val="7"/>
                <w:kern w:val="2"/>
                <w:sz w:val="24"/>
                <w:szCs w:val="24"/>
                <w:lang w:val="en-US" w:eastAsia="zh-CN" w:bidi="ar-SA"/>
                <w:rPrChange w:id="21933" w:author="徐振伟" w:date="2026-07-09T09:35:55Z">
                  <w:rPr>
                    <w:del w:id="21934" w:author="徐振伟" w:date="2026-07-08T16:34:26Z"/>
                    <w:rFonts w:hint="eastAsia" w:ascii="仿宋" w:hAnsi="仿宋" w:eastAsia="仿宋" w:cs="仿宋"/>
                    <w:spacing w:val="7"/>
                    <w:kern w:val="2"/>
                    <w:sz w:val="24"/>
                    <w:szCs w:val="24"/>
                    <w:lang w:val="en-US" w:eastAsia="zh-CN" w:bidi="ar-SA"/>
                  </w:rPr>
                </w:rPrChange>
              </w:rPr>
            </w:pPr>
            <w:del w:id="21935" w:author="徐振伟" w:date="2026-07-08T16:34:26Z">
              <w:r>
                <w:rPr>
                  <w:rFonts w:hint="default" w:ascii="Times New Roman" w:hAnsi="Times New Roman" w:eastAsia="仿宋" w:cs="Times New Roman"/>
                  <w:spacing w:val="7"/>
                  <w:kern w:val="2"/>
                  <w:sz w:val="24"/>
                  <w:szCs w:val="24"/>
                  <w:lang w:val="en-US" w:eastAsia="zh-CN" w:bidi="ar-SA"/>
                  <w:rPrChange w:id="21936" w:author="徐振伟" w:date="2026-07-09T09:35:55Z">
                    <w:rPr>
                      <w:rFonts w:hint="eastAsia" w:ascii="仿宋" w:hAnsi="仿宋" w:eastAsia="仿宋" w:cs="仿宋"/>
                      <w:spacing w:val="7"/>
                      <w:kern w:val="2"/>
                      <w:sz w:val="24"/>
                      <w:szCs w:val="24"/>
                      <w:lang w:val="en-US" w:eastAsia="zh-CN" w:bidi="ar-SA"/>
                    </w:rPr>
                  </w:rPrChange>
                </w:rPr>
                <w:delText>每月一次</w:delText>
              </w:r>
            </w:del>
          </w:p>
        </w:tc>
        <w:tc>
          <w:tcPr>
            <w:tcW w:w="1785" w:type="dxa"/>
            <w:vMerge w:val="restart"/>
            <w:tcBorders>
              <w:top w:val="single" w:color="auto" w:sz="4" w:space="0"/>
              <w:left w:val="single" w:color="auto" w:sz="4" w:space="0"/>
              <w:bottom w:val="single" w:color="auto" w:sz="4" w:space="0"/>
              <w:right w:val="single" w:color="auto" w:sz="4" w:space="0"/>
            </w:tcBorders>
            <w:noWrap w:val="0"/>
            <w:vAlign w:val="center"/>
          </w:tcPr>
          <w:p w14:paraId="051C581B">
            <w:pPr>
              <w:widowControl/>
              <w:spacing w:line="360" w:lineRule="auto"/>
              <w:jc w:val="center"/>
              <w:rPr>
                <w:del w:id="21937" w:author="徐振伟" w:date="2026-07-08T16:34:26Z"/>
                <w:rFonts w:hint="default" w:ascii="Times New Roman" w:hAnsi="Times New Roman" w:eastAsia="仿宋" w:cs="Times New Roman"/>
                <w:spacing w:val="7"/>
                <w:kern w:val="2"/>
                <w:sz w:val="24"/>
                <w:szCs w:val="24"/>
                <w:lang w:val="en-US" w:eastAsia="zh-CN" w:bidi="ar-SA"/>
                <w:rPrChange w:id="21938" w:author="徐振伟" w:date="2026-07-09T09:35:55Z">
                  <w:rPr>
                    <w:del w:id="21939" w:author="徐振伟" w:date="2026-07-08T16:34:26Z"/>
                    <w:rFonts w:hint="eastAsia" w:ascii="仿宋" w:hAnsi="仿宋" w:eastAsia="仿宋" w:cs="仿宋"/>
                    <w:spacing w:val="7"/>
                    <w:kern w:val="2"/>
                    <w:sz w:val="24"/>
                    <w:szCs w:val="24"/>
                    <w:lang w:val="en-US" w:eastAsia="zh-CN" w:bidi="ar-SA"/>
                  </w:rPr>
                </w:rPrChange>
              </w:rPr>
            </w:pPr>
          </w:p>
          <w:p w14:paraId="532284BB">
            <w:pPr>
              <w:widowControl/>
              <w:spacing w:line="360" w:lineRule="auto"/>
              <w:jc w:val="center"/>
              <w:rPr>
                <w:del w:id="21940" w:author="徐振伟" w:date="2026-07-08T16:34:26Z"/>
                <w:rFonts w:hint="default" w:ascii="Times New Roman" w:hAnsi="Times New Roman" w:eastAsia="仿宋" w:cs="Times New Roman"/>
                <w:spacing w:val="7"/>
                <w:kern w:val="2"/>
                <w:sz w:val="24"/>
                <w:szCs w:val="24"/>
                <w:lang w:val="en-US" w:eastAsia="zh-CN" w:bidi="ar-SA"/>
                <w:rPrChange w:id="21941" w:author="徐振伟" w:date="2026-07-09T09:35:55Z">
                  <w:rPr>
                    <w:del w:id="21942" w:author="徐振伟" w:date="2026-07-08T16:34:26Z"/>
                    <w:rFonts w:hint="eastAsia" w:ascii="仿宋" w:hAnsi="仿宋" w:eastAsia="仿宋" w:cs="仿宋"/>
                    <w:spacing w:val="7"/>
                    <w:kern w:val="2"/>
                    <w:sz w:val="24"/>
                    <w:szCs w:val="24"/>
                    <w:lang w:val="en-US" w:eastAsia="zh-CN" w:bidi="ar-SA"/>
                  </w:rPr>
                </w:rPrChange>
              </w:rPr>
            </w:pPr>
          </w:p>
          <w:p w14:paraId="72498D56">
            <w:pPr>
              <w:widowControl/>
              <w:spacing w:line="360" w:lineRule="auto"/>
              <w:jc w:val="center"/>
              <w:rPr>
                <w:del w:id="21943" w:author="徐振伟" w:date="2026-07-08T16:34:26Z"/>
                <w:rFonts w:hint="default" w:ascii="Times New Roman" w:hAnsi="Times New Roman" w:eastAsia="仿宋" w:cs="Times New Roman"/>
                <w:spacing w:val="7"/>
                <w:kern w:val="2"/>
                <w:sz w:val="24"/>
                <w:szCs w:val="24"/>
                <w:lang w:val="en-US" w:eastAsia="zh-CN" w:bidi="ar-SA"/>
                <w:rPrChange w:id="21944" w:author="徐振伟" w:date="2026-07-09T09:35:55Z">
                  <w:rPr>
                    <w:del w:id="21945" w:author="徐振伟" w:date="2026-07-08T16:34:26Z"/>
                    <w:rFonts w:hint="eastAsia" w:ascii="仿宋" w:hAnsi="仿宋" w:eastAsia="仿宋" w:cs="仿宋"/>
                    <w:spacing w:val="7"/>
                    <w:kern w:val="2"/>
                    <w:sz w:val="24"/>
                    <w:szCs w:val="24"/>
                    <w:lang w:val="en-US" w:eastAsia="zh-CN" w:bidi="ar-SA"/>
                  </w:rPr>
                </w:rPrChange>
              </w:rPr>
            </w:pPr>
          </w:p>
          <w:p w14:paraId="07B862CC">
            <w:pPr>
              <w:widowControl/>
              <w:spacing w:line="360" w:lineRule="auto"/>
              <w:jc w:val="center"/>
              <w:rPr>
                <w:del w:id="21946" w:author="徐振伟" w:date="2026-07-08T16:34:26Z"/>
                <w:rFonts w:hint="default" w:ascii="Times New Roman" w:hAnsi="Times New Roman" w:eastAsia="仿宋" w:cs="Times New Roman"/>
                <w:spacing w:val="7"/>
                <w:kern w:val="2"/>
                <w:sz w:val="24"/>
                <w:szCs w:val="24"/>
                <w:lang w:val="en-US" w:eastAsia="zh-CN" w:bidi="ar-SA"/>
                <w:rPrChange w:id="21947" w:author="徐振伟" w:date="2026-07-09T09:35:55Z">
                  <w:rPr>
                    <w:del w:id="21948" w:author="徐振伟" w:date="2026-07-08T16:34:26Z"/>
                    <w:rFonts w:hint="eastAsia" w:ascii="仿宋" w:hAnsi="仿宋" w:eastAsia="仿宋" w:cs="仿宋"/>
                    <w:spacing w:val="7"/>
                    <w:kern w:val="2"/>
                    <w:sz w:val="24"/>
                    <w:szCs w:val="24"/>
                    <w:lang w:val="en-US" w:eastAsia="zh-CN" w:bidi="ar-SA"/>
                  </w:rPr>
                </w:rPrChange>
              </w:rPr>
            </w:pPr>
          </w:p>
        </w:tc>
      </w:tr>
      <w:tr w14:paraId="3CE29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 w:hRule="atLeast"/>
          <w:del w:id="21949" w:author="徐振伟" w:date="2026-07-08T16:34:26Z"/>
        </w:trPr>
        <w:tc>
          <w:tcPr>
            <w:tcW w:w="774" w:type="dxa"/>
            <w:vMerge w:val="continue"/>
            <w:tcBorders>
              <w:top w:val="single" w:color="auto" w:sz="4" w:space="0"/>
              <w:left w:val="single" w:color="auto" w:sz="4" w:space="0"/>
              <w:bottom w:val="single" w:color="auto" w:sz="4" w:space="0"/>
              <w:right w:val="single" w:color="auto" w:sz="4" w:space="0"/>
            </w:tcBorders>
            <w:noWrap w:val="0"/>
            <w:vAlign w:val="center"/>
          </w:tcPr>
          <w:p w14:paraId="79D34243">
            <w:pPr>
              <w:widowControl/>
              <w:spacing w:line="360" w:lineRule="auto"/>
              <w:jc w:val="center"/>
              <w:rPr>
                <w:del w:id="21950" w:author="徐振伟" w:date="2026-07-08T16:34:26Z"/>
                <w:rFonts w:hint="default" w:ascii="Times New Roman" w:hAnsi="Times New Roman" w:eastAsia="仿宋" w:cs="Times New Roman"/>
                <w:spacing w:val="7"/>
                <w:kern w:val="2"/>
                <w:sz w:val="24"/>
                <w:szCs w:val="24"/>
                <w:lang w:val="en-US" w:eastAsia="zh-CN" w:bidi="ar-SA"/>
                <w:rPrChange w:id="21951" w:author="徐振伟" w:date="2026-07-09T09:35:55Z">
                  <w:rPr>
                    <w:del w:id="21952" w:author="徐振伟" w:date="2026-07-08T16:34:26Z"/>
                    <w:rFonts w:hint="eastAsia" w:ascii="仿宋" w:hAnsi="仿宋" w:eastAsia="仿宋" w:cs="仿宋"/>
                    <w:spacing w:val="7"/>
                    <w:kern w:val="2"/>
                    <w:sz w:val="24"/>
                    <w:szCs w:val="24"/>
                    <w:lang w:val="en-US" w:eastAsia="zh-CN" w:bidi="ar-SA"/>
                  </w:rPr>
                </w:rPrChange>
              </w:rPr>
            </w:pPr>
          </w:p>
        </w:tc>
        <w:tc>
          <w:tcPr>
            <w:tcW w:w="745" w:type="dxa"/>
            <w:tcBorders>
              <w:top w:val="single" w:color="auto" w:sz="4" w:space="0"/>
              <w:left w:val="single" w:color="auto" w:sz="4" w:space="0"/>
              <w:bottom w:val="single" w:color="auto" w:sz="4" w:space="0"/>
              <w:right w:val="single" w:color="auto" w:sz="4" w:space="0"/>
            </w:tcBorders>
            <w:noWrap w:val="0"/>
            <w:vAlign w:val="center"/>
          </w:tcPr>
          <w:p w14:paraId="44788BF2">
            <w:pPr>
              <w:widowControl/>
              <w:spacing w:line="360" w:lineRule="auto"/>
              <w:jc w:val="center"/>
              <w:rPr>
                <w:del w:id="21953" w:author="徐振伟" w:date="2026-07-08T16:34:26Z"/>
                <w:rFonts w:hint="default" w:ascii="Times New Roman" w:hAnsi="Times New Roman" w:eastAsia="仿宋" w:cs="Times New Roman"/>
                <w:spacing w:val="7"/>
                <w:kern w:val="2"/>
                <w:sz w:val="24"/>
                <w:szCs w:val="24"/>
                <w:lang w:val="en-US" w:eastAsia="zh-CN" w:bidi="ar-SA"/>
                <w:rPrChange w:id="21954" w:author="徐振伟" w:date="2026-07-09T09:35:55Z">
                  <w:rPr>
                    <w:del w:id="21955" w:author="徐振伟" w:date="2026-07-08T16:34:26Z"/>
                    <w:rFonts w:hint="eastAsia" w:ascii="仿宋" w:hAnsi="仿宋" w:eastAsia="仿宋" w:cs="仿宋"/>
                    <w:spacing w:val="7"/>
                    <w:kern w:val="2"/>
                    <w:sz w:val="24"/>
                    <w:szCs w:val="24"/>
                    <w:lang w:val="en-US" w:eastAsia="zh-CN" w:bidi="ar-SA"/>
                  </w:rPr>
                </w:rPrChange>
              </w:rPr>
            </w:pPr>
            <w:del w:id="21956" w:author="徐振伟" w:date="2026-07-08T16:34:26Z">
              <w:r>
                <w:rPr>
                  <w:rFonts w:hint="default" w:ascii="Times New Roman" w:hAnsi="Times New Roman" w:eastAsia="仿宋" w:cs="Times New Roman"/>
                  <w:spacing w:val="7"/>
                  <w:kern w:val="2"/>
                  <w:sz w:val="24"/>
                  <w:szCs w:val="24"/>
                  <w:lang w:val="en-US" w:eastAsia="zh-CN" w:bidi="ar-SA"/>
                  <w:rPrChange w:id="21957" w:author="徐振伟" w:date="2026-07-09T09:35:55Z">
                    <w:rPr>
                      <w:rFonts w:hint="eastAsia" w:ascii="仿宋" w:hAnsi="仿宋" w:eastAsia="仿宋" w:cs="仿宋"/>
                      <w:spacing w:val="7"/>
                      <w:kern w:val="2"/>
                      <w:sz w:val="24"/>
                      <w:szCs w:val="24"/>
                      <w:lang w:val="en-US" w:eastAsia="zh-CN" w:bidi="ar-SA"/>
                    </w:rPr>
                  </w:rPrChange>
                </w:rPr>
                <w:delText>维护</w:delText>
              </w:r>
            </w:del>
          </w:p>
        </w:tc>
        <w:tc>
          <w:tcPr>
            <w:tcW w:w="4245" w:type="dxa"/>
            <w:tcBorders>
              <w:top w:val="single" w:color="auto" w:sz="4" w:space="0"/>
              <w:left w:val="single" w:color="auto" w:sz="4" w:space="0"/>
              <w:bottom w:val="single" w:color="auto" w:sz="4" w:space="0"/>
              <w:right w:val="single" w:color="auto" w:sz="4" w:space="0"/>
            </w:tcBorders>
            <w:noWrap w:val="0"/>
            <w:vAlign w:val="center"/>
          </w:tcPr>
          <w:p w14:paraId="158D32A4">
            <w:pPr>
              <w:widowControl/>
              <w:spacing w:line="360" w:lineRule="auto"/>
              <w:jc w:val="left"/>
              <w:rPr>
                <w:del w:id="21958" w:author="徐振伟" w:date="2026-07-08T16:34:26Z"/>
                <w:rFonts w:hint="default" w:ascii="Times New Roman" w:hAnsi="Times New Roman" w:eastAsia="仿宋" w:cs="Times New Roman"/>
                <w:spacing w:val="7"/>
                <w:kern w:val="2"/>
                <w:sz w:val="24"/>
                <w:szCs w:val="24"/>
                <w:lang w:val="en-US" w:eastAsia="zh-CN" w:bidi="ar-SA"/>
                <w:rPrChange w:id="21959" w:author="徐振伟" w:date="2026-07-09T09:35:55Z">
                  <w:rPr>
                    <w:del w:id="21960" w:author="徐振伟" w:date="2026-07-08T16:34:26Z"/>
                    <w:rFonts w:hint="eastAsia" w:ascii="仿宋" w:hAnsi="仿宋" w:eastAsia="仿宋" w:cs="仿宋"/>
                    <w:spacing w:val="7"/>
                    <w:kern w:val="2"/>
                    <w:sz w:val="24"/>
                    <w:szCs w:val="24"/>
                    <w:lang w:val="en-US" w:eastAsia="zh-CN" w:bidi="ar-SA"/>
                  </w:rPr>
                </w:rPrChange>
              </w:rPr>
            </w:pPr>
            <w:del w:id="21961" w:author="徐振伟" w:date="2026-07-08T16:34:26Z">
              <w:r>
                <w:rPr>
                  <w:rFonts w:hint="default" w:ascii="Times New Roman" w:hAnsi="Times New Roman" w:eastAsia="仿宋" w:cs="Times New Roman"/>
                  <w:spacing w:val="7"/>
                  <w:kern w:val="2"/>
                  <w:sz w:val="24"/>
                  <w:szCs w:val="24"/>
                  <w:lang w:val="en-US" w:eastAsia="zh-CN" w:bidi="ar-SA"/>
                  <w:rPrChange w:id="21962" w:author="徐振伟" w:date="2026-07-09T09:35:55Z">
                    <w:rPr>
                      <w:rFonts w:hint="eastAsia" w:ascii="仿宋" w:hAnsi="仿宋" w:eastAsia="仿宋" w:cs="仿宋"/>
                      <w:spacing w:val="7"/>
                      <w:kern w:val="2"/>
                      <w:sz w:val="24"/>
                      <w:szCs w:val="24"/>
                      <w:lang w:val="en-US" w:eastAsia="zh-CN" w:bidi="ar-SA"/>
                    </w:rPr>
                  </w:rPrChange>
                </w:rPr>
                <w:delText>1.整理清理污秽物；</w:delText>
              </w:r>
            </w:del>
          </w:p>
          <w:p w14:paraId="308E7EB6">
            <w:pPr>
              <w:widowControl/>
              <w:spacing w:line="360" w:lineRule="auto"/>
              <w:jc w:val="left"/>
              <w:rPr>
                <w:del w:id="21963" w:author="徐振伟" w:date="2026-07-08T16:34:26Z"/>
                <w:rFonts w:hint="default" w:ascii="Times New Roman" w:hAnsi="Times New Roman" w:eastAsia="仿宋" w:cs="Times New Roman"/>
                <w:spacing w:val="7"/>
                <w:kern w:val="2"/>
                <w:sz w:val="24"/>
                <w:szCs w:val="24"/>
                <w:lang w:val="en-US" w:eastAsia="zh-CN" w:bidi="ar-SA"/>
                <w:rPrChange w:id="21964" w:author="徐振伟" w:date="2026-07-09T09:35:55Z">
                  <w:rPr>
                    <w:del w:id="21965" w:author="徐振伟" w:date="2026-07-08T16:34:26Z"/>
                    <w:rFonts w:hint="eastAsia" w:ascii="仿宋" w:hAnsi="仿宋" w:eastAsia="仿宋" w:cs="仿宋"/>
                    <w:spacing w:val="7"/>
                    <w:kern w:val="2"/>
                    <w:sz w:val="24"/>
                    <w:szCs w:val="24"/>
                    <w:lang w:val="en-US" w:eastAsia="zh-CN" w:bidi="ar-SA"/>
                  </w:rPr>
                </w:rPrChange>
              </w:rPr>
            </w:pPr>
            <w:del w:id="21966" w:author="徐振伟" w:date="2026-07-08T16:34:26Z">
              <w:r>
                <w:rPr>
                  <w:rFonts w:hint="default" w:ascii="Times New Roman" w:hAnsi="Times New Roman" w:eastAsia="仿宋" w:cs="Times New Roman"/>
                  <w:spacing w:val="7"/>
                  <w:kern w:val="2"/>
                  <w:sz w:val="24"/>
                  <w:szCs w:val="24"/>
                  <w:lang w:val="en-US" w:eastAsia="zh-CN" w:bidi="ar-SA"/>
                  <w:rPrChange w:id="21967" w:author="徐振伟" w:date="2026-07-09T09:35:55Z">
                    <w:rPr>
                      <w:rFonts w:hint="eastAsia" w:ascii="仿宋" w:hAnsi="仿宋" w:eastAsia="仿宋" w:cs="仿宋"/>
                      <w:spacing w:val="7"/>
                      <w:kern w:val="2"/>
                      <w:sz w:val="24"/>
                      <w:szCs w:val="24"/>
                      <w:lang w:val="en-US" w:eastAsia="zh-CN" w:bidi="ar-SA"/>
                    </w:rPr>
                  </w:rPrChange>
                </w:rPr>
                <w:delText>2.紧固各部位螺栓；</w:delText>
              </w:r>
            </w:del>
          </w:p>
          <w:p w14:paraId="366AB7CF">
            <w:pPr>
              <w:widowControl/>
              <w:spacing w:line="360" w:lineRule="auto"/>
              <w:jc w:val="left"/>
              <w:rPr>
                <w:del w:id="21968" w:author="徐振伟" w:date="2026-07-08T16:34:26Z"/>
                <w:rFonts w:hint="default" w:ascii="Times New Roman" w:hAnsi="Times New Roman" w:eastAsia="仿宋" w:cs="Times New Roman"/>
                <w:spacing w:val="7"/>
                <w:kern w:val="2"/>
                <w:sz w:val="24"/>
                <w:szCs w:val="24"/>
                <w:lang w:val="en-US" w:eastAsia="zh-CN" w:bidi="ar-SA"/>
                <w:rPrChange w:id="21969" w:author="徐振伟" w:date="2026-07-09T09:35:55Z">
                  <w:rPr>
                    <w:del w:id="21970" w:author="徐振伟" w:date="2026-07-08T16:34:26Z"/>
                    <w:rFonts w:hint="eastAsia" w:ascii="仿宋" w:hAnsi="仿宋" w:eastAsia="仿宋" w:cs="仿宋"/>
                    <w:spacing w:val="7"/>
                    <w:kern w:val="2"/>
                    <w:sz w:val="24"/>
                    <w:szCs w:val="24"/>
                    <w:lang w:val="en-US" w:eastAsia="zh-CN" w:bidi="ar-SA"/>
                  </w:rPr>
                </w:rPrChange>
              </w:rPr>
            </w:pPr>
            <w:del w:id="21971" w:author="徐振伟" w:date="2026-07-08T16:34:26Z">
              <w:r>
                <w:rPr>
                  <w:rFonts w:hint="default" w:ascii="Times New Roman" w:hAnsi="Times New Roman" w:eastAsia="仿宋" w:cs="Times New Roman"/>
                  <w:spacing w:val="7"/>
                  <w:kern w:val="2"/>
                  <w:sz w:val="24"/>
                  <w:szCs w:val="24"/>
                  <w:lang w:val="en-US" w:eastAsia="zh-CN" w:bidi="ar-SA"/>
                  <w:rPrChange w:id="21972" w:author="徐振伟" w:date="2026-07-09T09:35:55Z">
                    <w:rPr>
                      <w:rFonts w:hint="eastAsia" w:ascii="仿宋" w:hAnsi="仿宋" w:eastAsia="仿宋" w:cs="仿宋"/>
                      <w:spacing w:val="7"/>
                      <w:kern w:val="2"/>
                      <w:sz w:val="24"/>
                      <w:szCs w:val="24"/>
                      <w:lang w:val="en-US" w:eastAsia="zh-CN" w:bidi="ar-SA"/>
                    </w:rPr>
                  </w:rPrChange>
                </w:rPr>
                <w:delText>3.消除已发现的缺陷；</w:delText>
              </w:r>
            </w:del>
          </w:p>
        </w:tc>
        <w:tc>
          <w:tcPr>
            <w:tcW w:w="973" w:type="dxa"/>
            <w:tcBorders>
              <w:top w:val="single" w:color="auto" w:sz="4" w:space="0"/>
              <w:left w:val="single" w:color="auto" w:sz="4" w:space="0"/>
              <w:bottom w:val="single" w:color="auto" w:sz="4" w:space="0"/>
              <w:right w:val="single" w:color="auto" w:sz="4" w:space="0"/>
            </w:tcBorders>
            <w:noWrap w:val="0"/>
            <w:vAlign w:val="center"/>
          </w:tcPr>
          <w:p w14:paraId="725EE342">
            <w:pPr>
              <w:widowControl/>
              <w:spacing w:line="360" w:lineRule="auto"/>
              <w:jc w:val="center"/>
              <w:rPr>
                <w:del w:id="21973" w:author="徐振伟" w:date="2026-07-08T16:34:26Z"/>
                <w:rFonts w:hint="default" w:ascii="Times New Roman" w:hAnsi="Times New Roman" w:eastAsia="仿宋" w:cs="Times New Roman"/>
                <w:spacing w:val="7"/>
                <w:kern w:val="2"/>
                <w:sz w:val="24"/>
                <w:szCs w:val="24"/>
                <w:lang w:val="en-US" w:eastAsia="zh-CN" w:bidi="ar-SA"/>
                <w:rPrChange w:id="21974" w:author="徐振伟" w:date="2026-07-09T09:35:55Z">
                  <w:rPr>
                    <w:del w:id="21975" w:author="徐振伟" w:date="2026-07-08T16:34:26Z"/>
                    <w:rFonts w:hint="eastAsia" w:ascii="仿宋" w:hAnsi="仿宋" w:eastAsia="仿宋" w:cs="仿宋"/>
                    <w:spacing w:val="7"/>
                    <w:kern w:val="2"/>
                    <w:sz w:val="24"/>
                    <w:szCs w:val="24"/>
                    <w:lang w:val="en-US" w:eastAsia="zh-CN" w:bidi="ar-SA"/>
                  </w:rPr>
                </w:rPrChange>
              </w:rPr>
            </w:pPr>
            <w:del w:id="21976" w:author="徐振伟" w:date="2026-07-08T16:34:26Z">
              <w:r>
                <w:rPr>
                  <w:rFonts w:hint="default" w:ascii="Times New Roman" w:hAnsi="Times New Roman" w:eastAsia="仿宋" w:cs="Times New Roman"/>
                  <w:spacing w:val="7"/>
                  <w:kern w:val="2"/>
                  <w:sz w:val="24"/>
                  <w:szCs w:val="24"/>
                  <w:lang w:val="en-US" w:eastAsia="zh-CN" w:bidi="ar-SA"/>
                  <w:rPrChange w:id="21977" w:author="徐振伟" w:date="2026-07-09T09:35:55Z">
                    <w:rPr>
                      <w:rFonts w:hint="eastAsia" w:ascii="仿宋" w:hAnsi="仿宋" w:eastAsia="仿宋" w:cs="仿宋"/>
                      <w:spacing w:val="7"/>
                      <w:kern w:val="2"/>
                      <w:sz w:val="24"/>
                      <w:szCs w:val="24"/>
                      <w:lang w:val="en-US" w:eastAsia="zh-CN" w:bidi="ar-SA"/>
                    </w:rPr>
                  </w:rPrChange>
                </w:rPr>
                <w:delText>每年一次</w:delText>
              </w:r>
            </w:del>
          </w:p>
        </w:tc>
        <w:tc>
          <w:tcPr>
            <w:tcW w:w="1785" w:type="dxa"/>
            <w:vMerge w:val="continue"/>
            <w:tcBorders>
              <w:top w:val="single" w:color="auto" w:sz="4" w:space="0"/>
              <w:left w:val="single" w:color="auto" w:sz="4" w:space="0"/>
              <w:bottom w:val="single" w:color="auto" w:sz="4" w:space="0"/>
              <w:right w:val="single" w:color="auto" w:sz="4" w:space="0"/>
            </w:tcBorders>
            <w:noWrap w:val="0"/>
            <w:vAlign w:val="center"/>
          </w:tcPr>
          <w:p w14:paraId="2D29DB45">
            <w:pPr>
              <w:widowControl/>
              <w:spacing w:line="360" w:lineRule="auto"/>
              <w:jc w:val="center"/>
              <w:rPr>
                <w:del w:id="21978" w:author="徐振伟" w:date="2026-07-08T16:34:26Z"/>
                <w:rFonts w:hint="default" w:ascii="Times New Roman" w:hAnsi="Times New Roman" w:eastAsia="仿宋" w:cs="Times New Roman"/>
                <w:spacing w:val="7"/>
                <w:kern w:val="2"/>
                <w:sz w:val="24"/>
                <w:szCs w:val="24"/>
                <w:lang w:val="en-US" w:eastAsia="zh-CN" w:bidi="ar-SA"/>
                <w:rPrChange w:id="21979" w:author="徐振伟" w:date="2026-07-09T09:35:55Z">
                  <w:rPr>
                    <w:del w:id="21980" w:author="徐振伟" w:date="2026-07-08T16:34:26Z"/>
                    <w:rFonts w:hint="eastAsia" w:ascii="仿宋" w:hAnsi="仿宋" w:eastAsia="仿宋" w:cs="仿宋"/>
                    <w:spacing w:val="7"/>
                    <w:kern w:val="2"/>
                    <w:sz w:val="24"/>
                    <w:szCs w:val="24"/>
                    <w:lang w:val="en-US" w:eastAsia="zh-CN" w:bidi="ar-SA"/>
                  </w:rPr>
                </w:rPrChange>
              </w:rPr>
            </w:pPr>
          </w:p>
        </w:tc>
      </w:tr>
      <w:tr w14:paraId="4996A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5" w:hRule="atLeast"/>
          <w:del w:id="21981" w:author="徐振伟" w:date="2026-07-08T16:34:26Z"/>
        </w:trPr>
        <w:tc>
          <w:tcPr>
            <w:tcW w:w="774" w:type="dxa"/>
            <w:vMerge w:val="continue"/>
            <w:tcBorders>
              <w:top w:val="single" w:color="auto" w:sz="4" w:space="0"/>
              <w:left w:val="single" w:color="auto" w:sz="4" w:space="0"/>
              <w:bottom w:val="single" w:color="auto" w:sz="4" w:space="0"/>
              <w:right w:val="single" w:color="auto" w:sz="4" w:space="0"/>
            </w:tcBorders>
            <w:noWrap w:val="0"/>
            <w:vAlign w:val="center"/>
          </w:tcPr>
          <w:p w14:paraId="3C6F9BA5">
            <w:pPr>
              <w:widowControl/>
              <w:spacing w:line="360" w:lineRule="auto"/>
              <w:jc w:val="center"/>
              <w:rPr>
                <w:del w:id="21982" w:author="徐振伟" w:date="2026-07-08T16:34:26Z"/>
                <w:rFonts w:hint="default" w:ascii="Times New Roman" w:hAnsi="Times New Roman" w:eastAsia="仿宋" w:cs="Times New Roman"/>
                <w:spacing w:val="7"/>
                <w:kern w:val="2"/>
                <w:sz w:val="24"/>
                <w:szCs w:val="24"/>
                <w:lang w:val="en-US" w:eastAsia="zh-CN" w:bidi="ar-SA"/>
                <w:rPrChange w:id="21983" w:author="徐振伟" w:date="2026-07-09T09:35:55Z">
                  <w:rPr>
                    <w:del w:id="21984" w:author="徐振伟" w:date="2026-07-08T16:34:26Z"/>
                    <w:rFonts w:hint="eastAsia" w:ascii="仿宋" w:hAnsi="仿宋" w:eastAsia="仿宋" w:cs="仿宋"/>
                    <w:spacing w:val="7"/>
                    <w:kern w:val="2"/>
                    <w:sz w:val="24"/>
                    <w:szCs w:val="24"/>
                    <w:lang w:val="en-US" w:eastAsia="zh-CN" w:bidi="ar-SA"/>
                  </w:rPr>
                </w:rPrChange>
              </w:rPr>
            </w:pPr>
          </w:p>
        </w:tc>
        <w:tc>
          <w:tcPr>
            <w:tcW w:w="745" w:type="dxa"/>
            <w:tcBorders>
              <w:top w:val="single" w:color="auto" w:sz="4" w:space="0"/>
              <w:left w:val="single" w:color="auto" w:sz="4" w:space="0"/>
              <w:bottom w:val="single" w:color="auto" w:sz="4" w:space="0"/>
              <w:right w:val="single" w:color="auto" w:sz="4" w:space="0"/>
            </w:tcBorders>
            <w:noWrap w:val="0"/>
            <w:vAlign w:val="center"/>
          </w:tcPr>
          <w:p w14:paraId="3FF2331C">
            <w:pPr>
              <w:widowControl/>
              <w:spacing w:line="360" w:lineRule="auto"/>
              <w:jc w:val="center"/>
              <w:rPr>
                <w:del w:id="21985" w:author="徐振伟" w:date="2026-07-08T16:34:26Z"/>
                <w:rFonts w:hint="default" w:ascii="Times New Roman" w:hAnsi="Times New Roman" w:eastAsia="仿宋" w:cs="Times New Roman"/>
                <w:spacing w:val="7"/>
                <w:kern w:val="2"/>
                <w:sz w:val="24"/>
                <w:szCs w:val="24"/>
                <w:lang w:val="en-US" w:eastAsia="zh-CN" w:bidi="ar-SA"/>
                <w:rPrChange w:id="21986" w:author="徐振伟" w:date="2026-07-09T09:35:55Z">
                  <w:rPr>
                    <w:del w:id="21987" w:author="徐振伟" w:date="2026-07-08T16:34:26Z"/>
                    <w:rFonts w:hint="eastAsia" w:ascii="仿宋" w:hAnsi="仿宋" w:eastAsia="仿宋" w:cs="仿宋"/>
                    <w:spacing w:val="7"/>
                    <w:kern w:val="2"/>
                    <w:sz w:val="24"/>
                    <w:szCs w:val="24"/>
                    <w:lang w:val="en-US" w:eastAsia="zh-CN" w:bidi="ar-SA"/>
                  </w:rPr>
                </w:rPrChange>
              </w:rPr>
            </w:pPr>
            <w:del w:id="21988" w:author="徐振伟" w:date="2026-07-08T16:34:26Z">
              <w:r>
                <w:rPr>
                  <w:rFonts w:hint="default" w:ascii="Times New Roman" w:hAnsi="Times New Roman" w:eastAsia="仿宋" w:cs="Times New Roman"/>
                  <w:spacing w:val="7"/>
                  <w:kern w:val="2"/>
                  <w:sz w:val="24"/>
                  <w:szCs w:val="24"/>
                  <w:lang w:val="en-US" w:eastAsia="zh-CN" w:bidi="ar-SA"/>
                  <w:rPrChange w:id="21989" w:author="徐振伟" w:date="2026-07-09T09:35:55Z">
                    <w:rPr>
                      <w:rFonts w:hint="eastAsia" w:ascii="仿宋" w:hAnsi="仿宋" w:eastAsia="仿宋" w:cs="仿宋"/>
                      <w:spacing w:val="7"/>
                      <w:kern w:val="2"/>
                      <w:sz w:val="24"/>
                      <w:szCs w:val="24"/>
                      <w:lang w:val="en-US" w:eastAsia="zh-CN" w:bidi="ar-SA"/>
                    </w:rPr>
                  </w:rPrChange>
                </w:rPr>
                <w:delText>电气预防性试验</w:delText>
              </w:r>
            </w:del>
          </w:p>
        </w:tc>
        <w:tc>
          <w:tcPr>
            <w:tcW w:w="4245" w:type="dxa"/>
            <w:tcBorders>
              <w:top w:val="single" w:color="auto" w:sz="4" w:space="0"/>
              <w:left w:val="single" w:color="auto" w:sz="4" w:space="0"/>
              <w:bottom w:val="single" w:color="auto" w:sz="4" w:space="0"/>
              <w:right w:val="single" w:color="auto" w:sz="4" w:space="0"/>
            </w:tcBorders>
            <w:noWrap w:val="0"/>
            <w:vAlign w:val="center"/>
          </w:tcPr>
          <w:p w14:paraId="694AC5AA">
            <w:pPr>
              <w:widowControl/>
              <w:spacing w:line="360" w:lineRule="auto"/>
              <w:jc w:val="left"/>
              <w:rPr>
                <w:del w:id="21990" w:author="徐振伟" w:date="2026-07-08T16:34:26Z"/>
                <w:rFonts w:hint="default" w:ascii="Times New Roman" w:hAnsi="Times New Roman" w:eastAsia="仿宋" w:cs="Times New Roman"/>
                <w:spacing w:val="7"/>
                <w:kern w:val="2"/>
                <w:sz w:val="24"/>
                <w:szCs w:val="24"/>
                <w:lang w:val="en-US" w:eastAsia="zh-CN" w:bidi="ar-SA"/>
                <w:rPrChange w:id="21991" w:author="徐振伟" w:date="2026-07-09T09:35:55Z">
                  <w:rPr>
                    <w:del w:id="21992" w:author="徐振伟" w:date="2026-07-08T16:34:26Z"/>
                    <w:rFonts w:hint="eastAsia" w:ascii="仿宋" w:hAnsi="仿宋" w:eastAsia="仿宋" w:cs="仿宋"/>
                    <w:spacing w:val="7"/>
                    <w:kern w:val="2"/>
                    <w:sz w:val="24"/>
                    <w:szCs w:val="24"/>
                    <w:lang w:val="en-US" w:eastAsia="zh-CN" w:bidi="ar-SA"/>
                  </w:rPr>
                </w:rPrChange>
              </w:rPr>
            </w:pPr>
            <w:del w:id="21993" w:author="徐振伟" w:date="2026-07-08T16:34:26Z">
              <w:r>
                <w:rPr>
                  <w:rFonts w:hint="default" w:ascii="Times New Roman" w:hAnsi="Times New Roman" w:eastAsia="仿宋" w:cs="Times New Roman"/>
                  <w:spacing w:val="7"/>
                  <w:kern w:val="2"/>
                  <w:sz w:val="24"/>
                  <w:szCs w:val="24"/>
                  <w:lang w:val="en-US" w:eastAsia="zh-CN" w:bidi="ar-SA"/>
                  <w:rPrChange w:id="21994" w:author="徐振伟" w:date="2026-07-09T09:35:55Z">
                    <w:rPr>
                      <w:rFonts w:hint="eastAsia" w:ascii="仿宋" w:hAnsi="仿宋" w:eastAsia="仿宋" w:cs="仿宋"/>
                      <w:spacing w:val="7"/>
                      <w:kern w:val="2"/>
                      <w:sz w:val="24"/>
                      <w:szCs w:val="24"/>
                      <w:lang w:val="en-US" w:eastAsia="zh-CN" w:bidi="ar-SA"/>
                    </w:rPr>
                  </w:rPrChange>
                </w:rPr>
                <w:delText>1.测量绝缘电阻；</w:delText>
              </w:r>
            </w:del>
          </w:p>
          <w:p w14:paraId="392BE3CC">
            <w:pPr>
              <w:widowControl/>
              <w:spacing w:line="360" w:lineRule="auto"/>
              <w:jc w:val="left"/>
              <w:rPr>
                <w:del w:id="21995" w:author="徐振伟" w:date="2026-07-08T16:34:26Z"/>
                <w:rFonts w:hint="default" w:ascii="Times New Roman" w:hAnsi="Times New Roman" w:eastAsia="仿宋" w:cs="Times New Roman"/>
                <w:spacing w:val="7"/>
                <w:kern w:val="2"/>
                <w:sz w:val="24"/>
                <w:szCs w:val="24"/>
                <w:lang w:val="en-US" w:eastAsia="zh-CN" w:bidi="ar-SA"/>
                <w:rPrChange w:id="21996" w:author="徐振伟" w:date="2026-07-09T09:35:55Z">
                  <w:rPr>
                    <w:del w:id="21997" w:author="徐振伟" w:date="2026-07-08T16:34:26Z"/>
                    <w:rFonts w:hint="eastAsia" w:ascii="仿宋" w:hAnsi="仿宋" w:eastAsia="仿宋" w:cs="仿宋"/>
                    <w:spacing w:val="7"/>
                    <w:kern w:val="2"/>
                    <w:sz w:val="24"/>
                    <w:szCs w:val="24"/>
                    <w:lang w:val="en-US" w:eastAsia="zh-CN" w:bidi="ar-SA"/>
                  </w:rPr>
                </w:rPrChange>
              </w:rPr>
            </w:pPr>
            <w:del w:id="21998" w:author="徐振伟" w:date="2026-07-08T16:34:26Z">
              <w:r>
                <w:rPr>
                  <w:rFonts w:hint="default" w:ascii="Times New Roman" w:hAnsi="Times New Roman" w:eastAsia="仿宋" w:cs="Times New Roman"/>
                  <w:spacing w:val="7"/>
                  <w:kern w:val="2"/>
                  <w:sz w:val="24"/>
                  <w:szCs w:val="24"/>
                  <w:lang w:val="en-US" w:eastAsia="zh-CN" w:bidi="ar-SA"/>
                  <w:rPrChange w:id="21999" w:author="徐振伟" w:date="2026-07-09T09:35:55Z">
                    <w:rPr>
                      <w:rFonts w:hint="eastAsia" w:ascii="仿宋" w:hAnsi="仿宋" w:eastAsia="仿宋" w:cs="仿宋"/>
                      <w:spacing w:val="7"/>
                      <w:kern w:val="2"/>
                      <w:sz w:val="24"/>
                      <w:szCs w:val="24"/>
                      <w:lang w:val="en-US" w:eastAsia="zh-CN" w:bidi="ar-SA"/>
                    </w:rPr>
                  </w:rPrChange>
                </w:rPr>
                <w:delText>2.直流1mA电压（U1mA）及0.75（U1mA）下的泄漏电流测量；</w:delText>
              </w:r>
            </w:del>
          </w:p>
        </w:tc>
        <w:tc>
          <w:tcPr>
            <w:tcW w:w="973" w:type="dxa"/>
            <w:tcBorders>
              <w:top w:val="single" w:color="auto" w:sz="4" w:space="0"/>
              <w:left w:val="single" w:color="auto" w:sz="4" w:space="0"/>
              <w:bottom w:val="single" w:color="auto" w:sz="4" w:space="0"/>
              <w:right w:val="single" w:color="auto" w:sz="4" w:space="0"/>
            </w:tcBorders>
            <w:noWrap w:val="0"/>
            <w:vAlign w:val="center"/>
          </w:tcPr>
          <w:p w14:paraId="2DC21BB6">
            <w:pPr>
              <w:widowControl/>
              <w:spacing w:line="360" w:lineRule="auto"/>
              <w:jc w:val="center"/>
              <w:rPr>
                <w:del w:id="22000" w:author="徐振伟" w:date="2026-07-08T16:34:26Z"/>
                <w:rFonts w:hint="default" w:ascii="Times New Roman" w:hAnsi="Times New Roman" w:eastAsia="仿宋" w:cs="Times New Roman"/>
                <w:spacing w:val="7"/>
                <w:kern w:val="2"/>
                <w:sz w:val="24"/>
                <w:szCs w:val="24"/>
                <w:lang w:val="en-US" w:eastAsia="zh-CN" w:bidi="ar-SA"/>
                <w:rPrChange w:id="22001" w:author="徐振伟" w:date="2026-07-09T09:35:55Z">
                  <w:rPr>
                    <w:del w:id="22002" w:author="徐振伟" w:date="2026-07-08T16:34:26Z"/>
                    <w:rFonts w:hint="eastAsia" w:ascii="仿宋" w:hAnsi="仿宋" w:eastAsia="仿宋" w:cs="仿宋"/>
                    <w:spacing w:val="7"/>
                    <w:kern w:val="2"/>
                    <w:sz w:val="24"/>
                    <w:szCs w:val="24"/>
                    <w:lang w:val="en-US" w:eastAsia="zh-CN" w:bidi="ar-SA"/>
                  </w:rPr>
                </w:rPrChange>
              </w:rPr>
            </w:pPr>
            <w:del w:id="22003" w:author="徐振伟" w:date="2026-07-08T16:34:26Z">
              <w:r>
                <w:rPr>
                  <w:rFonts w:hint="default" w:ascii="Times New Roman" w:hAnsi="Times New Roman" w:eastAsia="仿宋" w:cs="Times New Roman"/>
                  <w:spacing w:val="7"/>
                  <w:kern w:val="2"/>
                  <w:sz w:val="24"/>
                  <w:szCs w:val="24"/>
                  <w:lang w:val="en-US" w:eastAsia="zh-CN" w:bidi="ar-SA"/>
                  <w:rPrChange w:id="22004" w:author="徐振伟" w:date="2026-07-09T09:35:55Z">
                    <w:rPr>
                      <w:rFonts w:hint="eastAsia" w:ascii="仿宋" w:hAnsi="仿宋" w:eastAsia="仿宋" w:cs="仿宋"/>
                      <w:spacing w:val="7"/>
                      <w:kern w:val="2"/>
                      <w:sz w:val="24"/>
                      <w:szCs w:val="24"/>
                      <w:lang w:val="en-US" w:eastAsia="zh-CN" w:bidi="ar-SA"/>
                    </w:rPr>
                  </w:rPrChange>
                </w:rPr>
                <w:delText>每年一次</w:delText>
              </w:r>
            </w:del>
          </w:p>
        </w:tc>
        <w:tc>
          <w:tcPr>
            <w:tcW w:w="1785" w:type="dxa"/>
            <w:vMerge w:val="continue"/>
            <w:tcBorders>
              <w:top w:val="single" w:color="auto" w:sz="4" w:space="0"/>
              <w:left w:val="single" w:color="auto" w:sz="4" w:space="0"/>
              <w:bottom w:val="single" w:color="auto" w:sz="4" w:space="0"/>
              <w:right w:val="single" w:color="auto" w:sz="4" w:space="0"/>
            </w:tcBorders>
            <w:noWrap w:val="0"/>
            <w:vAlign w:val="center"/>
          </w:tcPr>
          <w:p w14:paraId="073146A3">
            <w:pPr>
              <w:widowControl/>
              <w:spacing w:line="360" w:lineRule="auto"/>
              <w:jc w:val="center"/>
              <w:rPr>
                <w:del w:id="22005" w:author="徐振伟" w:date="2026-07-08T16:34:26Z"/>
                <w:rFonts w:hint="default" w:ascii="Times New Roman" w:hAnsi="Times New Roman" w:eastAsia="仿宋" w:cs="Times New Roman"/>
                <w:spacing w:val="7"/>
                <w:kern w:val="2"/>
                <w:sz w:val="24"/>
                <w:szCs w:val="24"/>
                <w:lang w:val="en-US" w:eastAsia="zh-CN" w:bidi="ar-SA"/>
                <w:rPrChange w:id="22006" w:author="徐振伟" w:date="2026-07-09T09:35:55Z">
                  <w:rPr>
                    <w:del w:id="22007" w:author="徐振伟" w:date="2026-07-08T16:34:26Z"/>
                    <w:rFonts w:hint="eastAsia" w:ascii="仿宋" w:hAnsi="仿宋" w:eastAsia="仿宋" w:cs="仿宋"/>
                    <w:spacing w:val="7"/>
                    <w:kern w:val="2"/>
                    <w:sz w:val="24"/>
                    <w:szCs w:val="24"/>
                    <w:lang w:val="en-US" w:eastAsia="zh-CN" w:bidi="ar-SA"/>
                  </w:rPr>
                </w:rPrChange>
              </w:rPr>
            </w:pPr>
          </w:p>
        </w:tc>
      </w:tr>
      <w:tr w14:paraId="2AE86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22008" w:author="徐振伟" w:date="2026-07-08T16:34:26Z"/>
        </w:trPr>
        <w:tc>
          <w:tcPr>
            <w:tcW w:w="774" w:type="dxa"/>
            <w:vMerge w:val="restart"/>
            <w:tcBorders>
              <w:top w:val="single" w:color="auto" w:sz="4" w:space="0"/>
              <w:left w:val="single" w:color="auto" w:sz="4" w:space="0"/>
              <w:bottom w:val="single" w:color="auto" w:sz="4" w:space="0"/>
              <w:right w:val="single" w:color="auto" w:sz="4" w:space="0"/>
            </w:tcBorders>
            <w:noWrap w:val="0"/>
            <w:vAlign w:val="center"/>
          </w:tcPr>
          <w:p w14:paraId="0CBDBA89">
            <w:pPr>
              <w:widowControl/>
              <w:spacing w:line="360" w:lineRule="auto"/>
              <w:jc w:val="center"/>
              <w:rPr>
                <w:del w:id="22009" w:author="徐振伟" w:date="2026-07-08T16:34:26Z"/>
                <w:rFonts w:hint="default" w:ascii="Times New Roman" w:hAnsi="Times New Roman" w:eastAsia="仿宋" w:cs="Times New Roman"/>
                <w:spacing w:val="7"/>
                <w:kern w:val="2"/>
                <w:sz w:val="24"/>
                <w:szCs w:val="24"/>
                <w:lang w:val="en-US" w:eastAsia="zh-CN" w:bidi="ar-SA"/>
                <w:rPrChange w:id="22010" w:author="徐振伟" w:date="2026-07-09T09:35:55Z">
                  <w:rPr>
                    <w:del w:id="22011" w:author="徐振伟" w:date="2026-07-08T16:34:26Z"/>
                    <w:rFonts w:hint="eastAsia" w:ascii="仿宋" w:hAnsi="仿宋" w:eastAsia="仿宋" w:cs="仿宋"/>
                    <w:spacing w:val="7"/>
                    <w:kern w:val="2"/>
                    <w:sz w:val="24"/>
                    <w:szCs w:val="24"/>
                    <w:lang w:val="en-US" w:eastAsia="zh-CN" w:bidi="ar-SA"/>
                  </w:rPr>
                </w:rPrChange>
              </w:rPr>
            </w:pPr>
          </w:p>
          <w:p w14:paraId="6519DCE8">
            <w:pPr>
              <w:widowControl/>
              <w:spacing w:line="360" w:lineRule="auto"/>
              <w:jc w:val="center"/>
              <w:rPr>
                <w:del w:id="22012" w:author="徐振伟" w:date="2026-07-08T16:34:26Z"/>
                <w:rFonts w:hint="default" w:ascii="Times New Roman" w:hAnsi="Times New Roman" w:eastAsia="仿宋" w:cs="Times New Roman"/>
                <w:spacing w:val="7"/>
                <w:kern w:val="2"/>
                <w:sz w:val="24"/>
                <w:szCs w:val="24"/>
                <w:lang w:val="en-US" w:eastAsia="zh-CN" w:bidi="ar-SA"/>
                <w:rPrChange w:id="22013" w:author="徐振伟" w:date="2026-07-09T09:35:55Z">
                  <w:rPr>
                    <w:del w:id="22014" w:author="徐振伟" w:date="2026-07-08T16:34:26Z"/>
                    <w:rFonts w:hint="eastAsia" w:ascii="仿宋" w:hAnsi="仿宋" w:eastAsia="仿宋" w:cs="仿宋"/>
                    <w:spacing w:val="7"/>
                    <w:kern w:val="2"/>
                    <w:sz w:val="24"/>
                    <w:szCs w:val="24"/>
                    <w:lang w:val="en-US" w:eastAsia="zh-CN" w:bidi="ar-SA"/>
                  </w:rPr>
                </w:rPrChange>
              </w:rPr>
            </w:pPr>
          </w:p>
          <w:p w14:paraId="72CB391C">
            <w:pPr>
              <w:widowControl/>
              <w:spacing w:line="360" w:lineRule="auto"/>
              <w:jc w:val="center"/>
              <w:rPr>
                <w:del w:id="22015" w:author="徐振伟" w:date="2026-07-08T16:34:26Z"/>
                <w:rFonts w:hint="default" w:ascii="Times New Roman" w:hAnsi="Times New Roman" w:eastAsia="仿宋" w:cs="Times New Roman"/>
                <w:spacing w:val="7"/>
                <w:kern w:val="2"/>
                <w:sz w:val="24"/>
                <w:szCs w:val="24"/>
                <w:lang w:val="en-US" w:eastAsia="zh-CN" w:bidi="ar-SA"/>
                <w:rPrChange w:id="22016" w:author="徐振伟" w:date="2026-07-09T09:35:55Z">
                  <w:rPr>
                    <w:del w:id="22017" w:author="徐振伟" w:date="2026-07-08T16:34:26Z"/>
                    <w:rFonts w:hint="eastAsia" w:ascii="仿宋" w:hAnsi="仿宋" w:eastAsia="仿宋" w:cs="仿宋"/>
                    <w:spacing w:val="7"/>
                    <w:kern w:val="2"/>
                    <w:sz w:val="24"/>
                    <w:szCs w:val="24"/>
                    <w:lang w:val="en-US" w:eastAsia="zh-CN" w:bidi="ar-SA"/>
                  </w:rPr>
                </w:rPrChange>
              </w:rPr>
            </w:pPr>
            <w:del w:id="22018" w:author="徐振伟" w:date="2026-07-08T16:34:26Z">
              <w:r>
                <w:rPr>
                  <w:rFonts w:hint="default" w:ascii="Times New Roman" w:hAnsi="Times New Roman" w:eastAsia="仿宋" w:cs="Times New Roman"/>
                  <w:spacing w:val="7"/>
                  <w:kern w:val="2"/>
                  <w:sz w:val="24"/>
                  <w:szCs w:val="24"/>
                  <w:lang w:val="en-US" w:eastAsia="zh-CN" w:bidi="ar-SA"/>
                  <w:rPrChange w:id="22019" w:author="徐振伟" w:date="2026-07-09T09:35:55Z">
                    <w:rPr>
                      <w:rFonts w:hint="eastAsia" w:ascii="仿宋" w:hAnsi="仿宋" w:eastAsia="仿宋" w:cs="仿宋"/>
                      <w:spacing w:val="7"/>
                      <w:kern w:val="2"/>
                      <w:sz w:val="24"/>
                      <w:szCs w:val="24"/>
                      <w:lang w:val="en-US" w:eastAsia="zh-CN" w:bidi="ar-SA"/>
                    </w:rPr>
                  </w:rPrChange>
                </w:rPr>
                <w:delText>电流/电压互感器</w:delText>
              </w:r>
            </w:del>
          </w:p>
        </w:tc>
        <w:tc>
          <w:tcPr>
            <w:tcW w:w="745" w:type="dxa"/>
            <w:tcBorders>
              <w:top w:val="single" w:color="auto" w:sz="4" w:space="0"/>
              <w:left w:val="single" w:color="auto" w:sz="4" w:space="0"/>
              <w:bottom w:val="single" w:color="auto" w:sz="4" w:space="0"/>
              <w:right w:val="single" w:color="auto" w:sz="4" w:space="0"/>
            </w:tcBorders>
            <w:noWrap w:val="0"/>
            <w:vAlign w:val="center"/>
          </w:tcPr>
          <w:p w14:paraId="4E1080FA">
            <w:pPr>
              <w:widowControl/>
              <w:spacing w:line="360" w:lineRule="auto"/>
              <w:jc w:val="center"/>
              <w:rPr>
                <w:del w:id="22020" w:author="徐振伟" w:date="2026-07-08T16:34:26Z"/>
                <w:rFonts w:hint="default" w:ascii="Times New Roman" w:hAnsi="Times New Roman" w:eastAsia="仿宋" w:cs="Times New Roman"/>
                <w:spacing w:val="7"/>
                <w:kern w:val="2"/>
                <w:sz w:val="24"/>
                <w:szCs w:val="24"/>
                <w:lang w:val="en-US" w:eastAsia="zh-CN" w:bidi="ar-SA"/>
                <w:rPrChange w:id="22021" w:author="徐振伟" w:date="2026-07-09T09:35:55Z">
                  <w:rPr>
                    <w:del w:id="22022" w:author="徐振伟" w:date="2026-07-08T16:34:26Z"/>
                    <w:rFonts w:hint="eastAsia" w:ascii="仿宋" w:hAnsi="仿宋" w:eastAsia="仿宋" w:cs="仿宋"/>
                    <w:spacing w:val="7"/>
                    <w:kern w:val="2"/>
                    <w:sz w:val="24"/>
                    <w:szCs w:val="24"/>
                    <w:lang w:val="en-US" w:eastAsia="zh-CN" w:bidi="ar-SA"/>
                  </w:rPr>
                </w:rPrChange>
              </w:rPr>
            </w:pPr>
            <w:del w:id="22023" w:author="徐振伟" w:date="2026-07-08T16:34:26Z">
              <w:r>
                <w:rPr>
                  <w:rFonts w:hint="default" w:ascii="Times New Roman" w:hAnsi="Times New Roman" w:eastAsia="仿宋" w:cs="Times New Roman"/>
                  <w:spacing w:val="7"/>
                  <w:kern w:val="2"/>
                  <w:sz w:val="24"/>
                  <w:szCs w:val="24"/>
                  <w:lang w:val="en-US" w:eastAsia="zh-CN" w:bidi="ar-SA"/>
                  <w:rPrChange w:id="22024" w:author="徐振伟" w:date="2026-07-09T09:35:55Z">
                    <w:rPr>
                      <w:rFonts w:hint="eastAsia" w:ascii="仿宋" w:hAnsi="仿宋" w:eastAsia="仿宋" w:cs="仿宋"/>
                      <w:spacing w:val="7"/>
                      <w:kern w:val="2"/>
                      <w:sz w:val="24"/>
                      <w:szCs w:val="24"/>
                      <w:lang w:val="en-US" w:eastAsia="zh-CN" w:bidi="ar-SA"/>
                    </w:rPr>
                  </w:rPrChange>
                </w:rPr>
                <w:delText>检查</w:delText>
              </w:r>
            </w:del>
          </w:p>
        </w:tc>
        <w:tc>
          <w:tcPr>
            <w:tcW w:w="4245" w:type="dxa"/>
            <w:tcBorders>
              <w:top w:val="single" w:color="auto" w:sz="4" w:space="0"/>
              <w:left w:val="single" w:color="auto" w:sz="4" w:space="0"/>
              <w:bottom w:val="single" w:color="auto" w:sz="4" w:space="0"/>
              <w:right w:val="single" w:color="auto" w:sz="4" w:space="0"/>
            </w:tcBorders>
            <w:noWrap w:val="0"/>
            <w:vAlign w:val="center"/>
          </w:tcPr>
          <w:p w14:paraId="14C5E4ED">
            <w:pPr>
              <w:widowControl/>
              <w:spacing w:line="360" w:lineRule="auto"/>
              <w:jc w:val="left"/>
              <w:rPr>
                <w:del w:id="22025" w:author="徐振伟" w:date="2026-07-08T16:34:26Z"/>
                <w:rFonts w:hint="default" w:ascii="Times New Roman" w:hAnsi="Times New Roman" w:eastAsia="仿宋" w:cs="Times New Roman"/>
                <w:spacing w:val="7"/>
                <w:kern w:val="2"/>
                <w:sz w:val="24"/>
                <w:szCs w:val="24"/>
                <w:lang w:val="en-US" w:eastAsia="zh-CN" w:bidi="ar-SA"/>
                <w:rPrChange w:id="22026" w:author="徐振伟" w:date="2026-07-09T09:35:55Z">
                  <w:rPr>
                    <w:del w:id="22027" w:author="徐振伟" w:date="2026-07-08T16:34:26Z"/>
                    <w:rFonts w:hint="eastAsia" w:ascii="仿宋" w:hAnsi="仿宋" w:eastAsia="仿宋" w:cs="仿宋"/>
                    <w:spacing w:val="7"/>
                    <w:kern w:val="2"/>
                    <w:sz w:val="24"/>
                    <w:szCs w:val="24"/>
                    <w:lang w:val="en-US" w:eastAsia="zh-CN" w:bidi="ar-SA"/>
                  </w:rPr>
                </w:rPrChange>
              </w:rPr>
            </w:pPr>
            <w:del w:id="22028" w:author="徐振伟" w:date="2026-07-08T16:34:26Z">
              <w:r>
                <w:rPr>
                  <w:rFonts w:hint="default" w:ascii="Times New Roman" w:hAnsi="Times New Roman" w:eastAsia="仿宋" w:cs="Times New Roman"/>
                  <w:spacing w:val="7"/>
                  <w:kern w:val="2"/>
                  <w:sz w:val="24"/>
                  <w:szCs w:val="24"/>
                  <w:lang w:val="en-US" w:eastAsia="zh-CN" w:bidi="ar-SA"/>
                  <w:rPrChange w:id="22029" w:author="徐振伟" w:date="2026-07-09T09:35:55Z">
                    <w:rPr>
                      <w:rFonts w:hint="eastAsia" w:ascii="仿宋" w:hAnsi="仿宋" w:eastAsia="仿宋" w:cs="仿宋"/>
                      <w:spacing w:val="7"/>
                      <w:kern w:val="2"/>
                      <w:sz w:val="24"/>
                      <w:szCs w:val="24"/>
                      <w:lang w:val="en-US" w:eastAsia="zh-CN" w:bidi="ar-SA"/>
                    </w:rPr>
                  </w:rPrChange>
                </w:rPr>
                <w:delText>1.检查固体绝缘表面；</w:delText>
              </w:r>
            </w:del>
          </w:p>
          <w:p w14:paraId="115B7CEF">
            <w:pPr>
              <w:widowControl/>
              <w:spacing w:line="360" w:lineRule="auto"/>
              <w:jc w:val="left"/>
              <w:rPr>
                <w:del w:id="22030" w:author="徐振伟" w:date="2026-07-08T16:34:26Z"/>
                <w:rFonts w:hint="default" w:ascii="Times New Roman" w:hAnsi="Times New Roman" w:eastAsia="仿宋" w:cs="Times New Roman"/>
                <w:spacing w:val="7"/>
                <w:kern w:val="2"/>
                <w:sz w:val="24"/>
                <w:szCs w:val="24"/>
                <w:lang w:val="en-US" w:eastAsia="zh-CN" w:bidi="ar-SA"/>
                <w:rPrChange w:id="22031" w:author="徐振伟" w:date="2026-07-09T09:35:55Z">
                  <w:rPr>
                    <w:del w:id="22032" w:author="徐振伟" w:date="2026-07-08T16:34:26Z"/>
                    <w:rFonts w:hint="eastAsia" w:ascii="仿宋" w:hAnsi="仿宋" w:eastAsia="仿宋" w:cs="仿宋"/>
                    <w:spacing w:val="7"/>
                    <w:kern w:val="2"/>
                    <w:sz w:val="24"/>
                    <w:szCs w:val="24"/>
                    <w:lang w:val="en-US" w:eastAsia="zh-CN" w:bidi="ar-SA"/>
                  </w:rPr>
                </w:rPrChange>
              </w:rPr>
            </w:pPr>
            <w:del w:id="22033" w:author="徐振伟" w:date="2026-07-08T16:34:26Z">
              <w:r>
                <w:rPr>
                  <w:rFonts w:hint="default" w:ascii="Times New Roman" w:hAnsi="Times New Roman" w:eastAsia="仿宋" w:cs="Times New Roman"/>
                  <w:spacing w:val="7"/>
                  <w:kern w:val="2"/>
                  <w:sz w:val="24"/>
                  <w:szCs w:val="24"/>
                  <w:lang w:val="en-US" w:eastAsia="zh-CN" w:bidi="ar-SA"/>
                  <w:rPrChange w:id="22034" w:author="徐振伟" w:date="2026-07-09T09:35:55Z">
                    <w:rPr>
                      <w:rFonts w:hint="eastAsia" w:ascii="仿宋" w:hAnsi="仿宋" w:eastAsia="仿宋" w:cs="仿宋"/>
                      <w:spacing w:val="7"/>
                      <w:kern w:val="2"/>
                      <w:sz w:val="24"/>
                      <w:szCs w:val="24"/>
                      <w:lang w:val="en-US" w:eastAsia="zh-CN" w:bidi="ar-SA"/>
                    </w:rPr>
                  </w:rPrChange>
                </w:rPr>
                <w:delText>2.检查一次引线连接；</w:delText>
              </w:r>
            </w:del>
          </w:p>
          <w:p w14:paraId="5FD60ABE">
            <w:pPr>
              <w:widowControl/>
              <w:spacing w:line="360" w:lineRule="auto"/>
              <w:jc w:val="left"/>
              <w:rPr>
                <w:del w:id="22035" w:author="徐振伟" w:date="2026-07-08T16:34:26Z"/>
                <w:rFonts w:hint="default" w:ascii="Times New Roman" w:hAnsi="Times New Roman" w:eastAsia="仿宋" w:cs="Times New Roman"/>
                <w:spacing w:val="7"/>
                <w:kern w:val="2"/>
                <w:sz w:val="24"/>
                <w:szCs w:val="24"/>
                <w:lang w:val="en-US" w:eastAsia="zh-CN" w:bidi="ar-SA"/>
                <w:rPrChange w:id="22036" w:author="徐振伟" w:date="2026-07-09T09:35:55Z">
                  <w:rPr>
                    <w:del w:id="22037" w:author="徐振伟" w:date="2026-07-08T16:34:26Z"/>
                    <w:rFonts w:hint="eastAsia" w:ascii="仿宋" w:hAnsi="仿宋" w:eastAsia="仿宋" w:cs="仿宋"/>
                    <w:spacing w:val="7"/>
                    <w:kern w:val="2"/>
                    <w:sz w:val="24"/>
                    <w:szCs w:val="24"/>
                    <w:lang w:val="en-US" w:eastAsia="zh-CN" w:bidi="ar-SA"/>
                  </w:rPr>
                </w:rPrChange>
              </w:rPr>
            </w:pPr>
            <w:del w:id="22038" w:author="徐振伟" w:date="2026-07-08T16:34:26Z">
              <w:r>
                <w:rPr>
                  <w:rFonts w:hint="default" w:ascii="Times New Roman" w:hAnsi="Times New Roman" w:eastAsia="仿宋" w:cs="Times New Roman"/>
                  <w:spacing w:val="7"/>
                  <w:kern w:val="2"/>
                  <w:sz w:val="24"/>
                  <w:szCs w:val="24"/>
                  <w:lang w:val="en-US" w:eastAsia="zh-CN" w:bidi="ar-SA"/>
                  <w:rPrChange w:id="22039" w:author="徐振伟" w:date="2026-07-09T09:35:55Z">
                    <w:rPr>
                      <w:rFonts w:hint="eastAsia" w:ascii="仿宋" w:hAnsi="仿宋" w:eastAsia="仿宋" w:cs="仿宋"/>
                      <w:spacing w:val="7"/>
                      <w:kern w:val="2"/>
                      <w:sz w:val="24"/>
                      <w:szCs w:val="24"/>
                      <w:lang w:val="en-US" w:eastAsia="zh-CN" w:bidi="ar-SA"/>
                    </w:rPr>
                  </w:rPrChange>
                </w:rPr>
                <w:delText>3.检查器身及夹件；</w:delText>
              </w:r>
            </w:del>
          </w:p>
        </w:tc>
        <w:tc>
          <w:tcPr>
            <w:tcW w:w="973" w:type="dxa"/>
            <w:tcBorders>
              <w:top w:val="single" w:color="auto" w:sz="4" w:space="0"/>
              <w:left w:val="single" w:color="auto" w:sz="4" w:space="0"/>
              <w:bottom w:val="single" w:color="auto" w:sz="4" w:space="0"/>
              <w:right w:val="single" w:color="auto" w:sz="4" w:space="0"/>
            </w:tcBorders>
            <w:noWrap w:val="0"/>
            <w:vAlign w:val="center"/>
          </w:tcPr>
          <w:p w14:paraId="1CCEDE89">
            <w:pPr>
              <w:widowControl/>
              <w:spacing w:line="360" w:lineRule="auto"/>
              <w:jc w:val="center"/>
              <w:rPr>
                <w:del w:id="22040" w:author="徐振伟" w:date="2026-07-08T16:34:26Z"/>
                <w:rFonts w:hint="default" w:ascii="Times New Roman" w:hAnsi="Times New Roman" w:eastAsia="仿宋" w:cs="Times New Roman"/>
                <w:spacing w:val="7"/>
                <w:kern w:val="2"/>
                <w:sz w:val="24"/>
                <w:szCs w:val="24"/>
                <w:lang w:val="en-US" w:eastAsia="zh-CN" w:bidi="ar-SA"/>
                <w:rPrChange w:id="22041" w:author="徐振伟" w:date="2026-07-09T09:35:55Z">
                  <w:rPr>
                    <w:del w:id="22042" w:author="徐振伟" w:date="2026-07-08T16:34:26Z"/>
                    <w:rFonts w:hint="eastAsia" w:ascii="仿宋" w:hAnsi="仿宋" w:eastAsia="仿宋" w:cs="仿宋"/>
                    <w:spacing w:val="7"/>
                    <w:kern w:val="2"/>
                    <w:sz w:val="24"/>
                    <w:szCs w:val="24"/>
                    <w:lang w:val="en-US" w:eastAsia="zh-CN" w:bidi="ar-SA"/>
                  </w:rPr>
                </w:rPrChange>
              </w:rPr>
            </w:pPr>
            <w:del w:id="22043" w:author="徐振伟" w:date="2026-07-08T16:34:26Z">
              <w:r>
                <w:rPr>
                  <w:rFonts w:hint="default" w:ascii="Times New Roman" w:hAnsi="Times New Roman" w:eastAsia="仿宋" w:cs="Times New Roman"/>
                  <w:spacing w:val="7"/>
                  <w:kern w:val="2"/>
                  <w:sz w:val="24"/>
                  <w:szCs w:val="24"/>
                  <w:lang w:val="en-US" w:eastAsia="zh-CN" w:bidi="ar-SA"/>
                  <w:rPrChange w:id="22044" w:author="徐振伟" w:date="2026-07-09T09:35:55Z">
                    <w:rPr>
                      <w:rFonts w:hint="eastAsia" w:ascii="仿宋" w:hAnsi="仿宋" w:eastAsia="仿宋" w:cs="仿宋"/>
                      <w:spacing w:val="7"/>
                      <w:kern w:val="2"/>
                      <w:sz w:val="24"/>
                      <w:szCs w:val="24"/>
                      <w:lang w:val="en-US" w:eastAsia="zh-CN" w:bidi="ar-SA"/>
                    </w:rPr>
                  </w:rPrChange>
                </w:rPr>
                <w:delText>每月一次</w:delText>
              </w:r>
            </w:del>
          </w:p>
        </w:tc>
        <w:tc>
          <w:tcPr>
            <w:tcW w:w="1785" w:type="dxa"/>
            <w:vMerge w:val="restart"/>
            <w:tcBorders>
              <w:top w:val="single" w:color="auto" w:sz="4" w:space="0"/>
              <w:left w:val="single" w:color="auto" w:sz="4" w:space="0"/>
              <w:bottom w:val="single" w:color="auto" w:sz="4" w:space="0"/>
              <w:right w:val="single" w:color="auto" w:sz="4" w:space="0"/>
            </w:tcBorders>
            <w:noWrap w:val="0"/>
            <w:vAlign w:val="center"/>
          </w:tcPr>
          <w:p w14:paraId="49DDCA01">
            <w:pPr>
              <w:widowControl/>
              <w:spacing w:line="360" w:lineRule="auto"/>
              <w:jc w:val="center"/>
              <w:rPr>
                <w:del w:id="22045" w:author="徐振伟" w:date="2026-07-08T16:34:26Z"/>
                <w:rFonts w:hint="default" w:ascii="Times New Roman" w:hAnsi="Times New Roman" w:eastAsia="仿宋" w:cs="Times New Roman"/>
                <w:spacing w:val="7"/>
                <w:kern w:val="2"/>
                <w:sz w:val="24"/>
                <w:szCs w:val="24"/>
                <w:lang w:val="en-US" w:eastAsia="zh-CN" w:bidi="ar-SA"/>
                <w:rPrChange w:id="22046" w:author="徐振伟" w:date="2026-07-09T09:35:55Z">
                  <w:rPr>
                    <w:del w:id="22047" w:author="徐振伟" w:date="2026-07-08T16:34:26Z"/>
                    <w:rFonts w:hint="eastAsia" w:ascii="仿宋" w:hAnsi="仿宋" w:eastAsia="仿宋" w:cs="仿宋"/>
                    <w:spacing w:val="7"/>
                    <w:kern w:val="2"/>
                    <w:sz w:val="24"/>
                    <w:szCs w:val="24"/>
                    <w:lang w:val="en-US" w:eastAsia="zh-CN" w:bidi="ar-SA"/>
                  </w:rPr>
                </w:rPrChange>
              </w:rPr>
            </w:pPr>
          </w:p>
          <w:p w14:paraId="0198E9A7">
            <w:pPr>
              <w:widowControl/>
              <w:spacing w:line="360" w:lineRule="auto"/>
              <w:jc w:val="center"/>
              <w:rPr>
                <w:del w:id="22048" w:author="徐振伟" w:date="2026-07-08T16:34:26Z"/>
                <w:rFonts w:hint="default" w:ascii="Times New Roman" w:hAnsi="Times New Roman" w:eastAsia="仿宋" w:cs="Times New Roman"/>
                <w:spacing w:val="7"/>
                <w:kern w:val="2"/>
                <w:sz w:val="24"/>
                <w:szCs w:val="24"/>
                <w:lang w:val="en-US" w:eastAsia="zh-CN" w:bidi="ar-SA"/>
                <w:rPrChange w:id="22049" w:author="徐振伟" w:date="2026-07-09T09:35:55Z">
                  <w:rPr>
                    <w:del w:id="22050" w:author="徐振伟" w:date="2026-07-08T16:34:26Z"/>
                    <w:rFonts w:hint="eastAsia" w:ascii="仿宋" w:hAnsi="仿宋" w:eastAsia="仿宋" w:cs="仿宋"/>
                    <w:spacing w:val="7"/>
                    <w:kern w:val="2"/>
                    <w:sz w:val="24"/>
                    <w:szCs w:val="24"/>
                    <w:lang w:val="en-US" w:eastAsia="zh-CN" w:bidi="ar-SA"/>
                  </w:rPr>
                </w:rPrChange>
              </w:rPr>
            </w:pPr>
          </w:p>
          <w:p w14:paraId="559DD85C">
            <w:pPr>
              <w:widowControl/>
              <w:spacing w:line="360" w:lineRule="auto"/>
              <w:jc w:val="center"/>
              <w:rPr>
                <w:del w:id="22051" w:author="徐振伟" w:date="2026-07-08T16:34:26Z"/>
                <w:rFonts w:hint="default" w:ascii="Times New Roman" w:hAnsi="Times New Roman" w:eastAsia="仿宋" w:cs="Times New Roman"/>
                <w:spacing w:val="7"/>
                <w:kern w:val="2"/>
                <w:sz w:val="24"/>
                <w:szCs w:val="24"/>
                <w:lang w:val="en-US" w:eastAsia="zh-CN" w:bidi="ar-SA"/>
                <w:rPrChange w:id="22052" w:author="徐振伟" w:date="2026-07-09T09:35:55Z">
                  <w:rPr>
                    <w:del w:id="22053" w:author="徐振伟" w:date="2026-07-08T16:34:26Z"/>
                    <w:rFonts w:hint="eastAsia" w:ascii="仿宋" w:hAnsi="仿宋" w:eastAsia="仿宋" w:cs="仿宋"/>
                    <w:spacing w:val="7"/>
                    <w:kern w:val="2"/>
                    <w:sz w:val="24"/>
                    <w:szCs w:val="24"/>
                    <w:lang w:val="en-US" w:eastAsia="zh-CN" w:bidi="ar-SA"/>
                  </w:rPr>
                </w:rPrChange>
              </w:rPr>
            </w:pPr>
          </w:p>
          <w:p w14:paraId="315E1901">
            <w:pPr>
              <w:widowControl/>
              <w:spacing w:line="360" w:lineRule="auto"/>
              <w:jc w:val="center"/>
              <w:rPr>
                <w:del w:id="22054" w:author="徐振伟" w:date="2026-07-08T16:34:26Z"/>
                <w:rFonts w:hint="default" w:ascii="Times New Roman" w:hAnsi="Times New Roman" w:eastAsia="仿宋" w:cs="Times New Roman"/>
                <w:spacing w:val="7"/>
                <w:kern w:val="2"/>
                <w:sz w:val="24"/>
                <w:szCs w:val="24"/>
                <w:lang w:val="en-US" w:eastAsia="zh-CN" w:bidi="ar-SA"/>
                <w:rPrChange w:id="22055" w:author="徐振伟" w:date="2026-07-09T09:35:55Z">
                  <w:rPr>
                    <w:del w:id="22056" w:author="徐振伟" w:date="2026-07-08T16:34:26Z"/>
                    <w:rFonts w:hint="eastAsia" w:ascii="仿宋" w:hAnsi="仿宋" w:eastAsia="仿宋" w:cs="仿宋"/>
                    <w:spacing w:val="7"/>
                    <w:kern w:val="2"/>
                    <w:sz w:val="24"/>
                    <w:szCs w:val="24"/>
                    <w:lang w:val="en-US" w:eastAsia="zh-CN" w:bidi="ar-SA"/>
                  </w:rPr>
                </w:rPrChange>
              </w:rPr>
            </w:pPr>
          </w:p>
          <w:p w14:paraId="1EFFCBB7">
            <w:pPr>
              <w:widowControl/>
              <w:spacing w:line="360" w:lineRule="auto"/>
              <w:jc w:val="center"/>
              <w:rPr>
                <w:del w:id="22057" w:author="徐振伟" w:date="2026-07-08T16:34:26Z"/>
                <w:rFonts w:hint="default" w:ascii="Times New Roman" w:hAnsi="Times New Roman" w:eastAsia="仿宋" w:cs="Times New Roman"/>
                <w:spacing w:val="7"/>
                <w:kern w:val="2"/>
                <w:sz w:val="24"/>
                <w:szCs w:val="24"/>
                <w:lang w:val="en-US" w:eastAsia="zh-CN" w:bidi="ar-SA"/>
                <w:rPrChange w:id="22058" w:author="徐振伟" w:date="2026-07-09T09:35:55Z">
                  <w:rPr>
                    <w:del w:id="22059" w:author="徐振伟" w:date="2026-07-08T16:34:26Z"/>
                    <w:rFonts w:hint="eastAsia" w:ascii="仿宋" w:hAnsi="仿宋" w:eastAsia="仿宋" w:cs="仿宋"/>
                    <w:spacing w:val="7"/>
                    <w:kern w:val="2"/>
                    <w:sz w:val="24"/>
                    <w:szCs w:val="24"/>
                    <w:lang w:val="en-US" w:eastAsia="zh-CN" w:bidi="ar-SA"/>
                  </w:rPr>
                </w:rPrChange>
              </w:rPr>
            </w:pPr>
          </w:p>
        </w:tc>
      </w:tr>
      <w:tr w14:paraId="321E1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22060" w:author="徐振伟" w:date="2026-07-08T16:34:26Z"/>
        </w:trPr>
        <w:tc>
          <w:tcPr>
            <w:tcW w:w="774" w:type="dxa"/>
            <w:vMerge w:val="continue"/>
            <w:tcBorders>
              <w:top w:val="single" w:color="auto" w:sz="4" w:space="0"/>
              <w:left w:val="single" w:color="auto" w:sz="4" w:space="0"/>
              <w:bottom w:val="single" w:color="auto" w:sz="4" w:space="0"/>
              <w:right w:val="single" w:color="auto" w:sz="4" w:space="0"/>
            </w:tcBorders>
            <w:noWrap w:val="0"/>
            <w:vAlign w:val="center"/>
          </w:tcPr>
          <w:p w14:paraId="487B43CA">
            <w:pPr>
              <w:widowControl/>
              <w:spacing w:line="360" w:lineRule="auto"/>
              <w:jc w:val="center"/>
              <w:rPr>
                <w:del w:id="22061" w:author="徐振伟" w:date="2026-07-08T16:34:26Z"/>
                <w:rFonts w:hint="default" w:ascii="Times New Roman" w:hAnsi="Times New Roman" w:eastAsia="仿宋" w:cs="Times New Roman"/>
                <w:spacing w:val="7"/>
                <w:kern w:val="2"/>
                <w:sz w:val="24"/>
                <w:szCs w:val="24"/>
                <w:lang w:val="en-US" w:eastAsia="zh-CN" w:bidi="ar-SA"/>
                <w:rPrChange w:id="22062" w:author="徐振伟" w:date="2026-07-09T09:35:55Z">
                  <w:rPr>
                    <w:del w:id="22063" w:author="徐振伟" w:date="2026-07-08T16:34:26Z"/>
                    <w:rFonts w:hint="eastAsia" w:ascii="仿宋" w:hAnsi="仿宋" w:eastAsia="仿宋" w:cs="仿宋"/>
                    <w:spacing w:val="7"/>
                    <w:kern w:val="2"/>
                    <w:sz w:val="24"/>
                    <w:szCs w:val="24"/>
                    <w:lang w:val="en-US" w:eastAsia="zh-CN" w:bidi="ar-SA"/>
                  </w:rPr>
                </w:rPrChange>
              </w:rPr>
            </w:pPr>
          </w:p>
        </w:tc>
        <w:tc>
          <w:tcPr>
            <w:tcW w:w="745" w:type="dxa"/>
            <w:tcBorders>
              <w:top w:val="single" w:color="auto" w:sz="4" w:space="0"/>
              <w:left w:val="single" w:color="auto" w:sz="4" w:space="0"/>
              <w:bottom w:val="single" w:color="auto" w:sz="4" w:space="0"/>
              <w:right w:val="single" w:color="auto" w:sz="4" w:space="0"/>
            </w:tcBorders>
            <w:noWrap w:val="0"/>
            <w:vAlign w:val="center"/>
          </w:tcPr>
          <w:p w14:paraId="7D4FAB5C">
            <w:pPr>
              <w:widowControl/>
              <w:spacing w:line="360" w:lineRule="auto"/>
              <w:jc w:val="center"/>
              <w:rPr>
                <w:del w:id="22064" w:author="徐振伟" w:date="2026-07-08T16:34:26Z"/>
                <w:rFonts w:hint="default" w:ascii="Times New Roman" w:hAnsi="Times New Roman" w:eastAsia="仿宋" w:cs="Times New Roman"/>
                <w:spacing w:val="7"/>
                <w:kern w:val="2"/>
                <w:sz w:val="24"/>
                <w:szCs w:val="24"/>
                <w:lang w:val="en-US" w:eastAsia="zh-CN" w:bidi="ar-SA"/>
                <w:rPrChange w:id="22065" w:author="徐振伟" w:date="2026-07-09T09:35:55Z">
                  <w:rPr>
                    <w:del w:id="22066" w:author="徐振伟" w:date="2026-07-08T16:34:26Z"/>
                    <w:rFonts w:hint="eastAsia" w:ascii="仿宋" w:hAnsi="仿宋" w:eastAsia="仿宋" w:cs="仿宋"/>
                    <w:spacing w:val="7"/>
                    <w:kern w:val="2"/>
                    <w:sz w:val="24"/>
                    <w:szCs w:val="24"/>
                    <w:lang w:val="en-US" w:eastAsia="zh-CN" w:bidi="ar-SA"/>
                  </w:rPr>
                </w:rPrChange>
              </w:rPr>
            </w:pPr>
            <w:del w:id="22067" w:author="徐振伟" w:date="2026-07-08T16:34:26Z">
              <w:r>
                <w:rPr>
                  <w:rFonts w:hint="default" w:ascii="Times New Roman" w:hAnsi="Times New Roman" w:eastAsia="仿宋" w:cs="Times New Roman"/>
                  <w:spacing w:val="7"/>
                  <w:kern w:val="2"/>
                  <w:sz w:val="24"/>
                  <w:szCs w:val="24"/>
                  <w:lang w:val="en-US" w:eastAsia="zh-CN" w:bidi="ar-SA"/>
                  <w:rPrChange w:id="22068" w:author="徐振伟" w:date="2026-07-09T09:35:55Z">
                    <w:rPr>
                      <w:rFonts w:hint="eastAsia" w:ascii="仿宋" w:hAnsi="仿宋" w:eastAsia="仿宋" w:cs="仿宋"/>
                      <w:spacing w:val="7"/>
                      <w:kern w:val="2"/>
                      <w:sz w:val="24"/>
                      <w:szCs w:val="24"/>
                      <w:lang w:val="en-US" w:eastAsia="zh-CN" w:bidi="ar-SA"/>
                    </w:rPr>
                  </w:rPrChange>
                </w:rPr>
                <w:delText>维护</w:delText>
              </w:r>
            </w:del>
          </w:p>
        </w:tc>
        <w:tc>
          <w:tcPr>
            <w:tcW w:w="4245" w:type="dxa"/>
            <w:tcBorders>
              <w:top w:val="single" w:color="auto" w:sz="4" w:space="0"/>
              <w:left w:val="single" w:color="auto" w:sz="4" w:space="0"/>
              <w:bottom w:val="single" w:color="auto" w:sz="4" w:space="0"/>
              <w:right w:val="single" w:color="auto" w:sz="4" w:space="0"/>
            </w:tcBorders>
            <w:noWrap w:val="0"/>
            <w:vAlign w:val="center"/>
          </w:tcPr>
          <w:p w14:paraId="1EA6280D">
            <w:pPr>
              <w:widowControl/>
              <w:spacing w:line="360" w:lineRule="auto"/>
              <w:jc w:val="left"/>
              <w:rPr>
                <w:del w:id="22069" w:author="徐振伟" w:date="2026-07-08T16:34:26Z"/>
                <w:rFonts w:hint="default" w:ascii="Times New Roman" w:hAnsi="Times New Roman" w:eastAsia="仿宋" w:cs="Times New Roman"/>
                <w:spacing w:val="7"/>
                <w:kern w:val="2"/>
                <w:sz w:val="24"/>
                <w:szCs w:val="24"/>
                <w:lang w:val="en-US" w:eastAsia="zh-CN" w:bidi="ar-SA"/>
                <w:rPrChange w:id="22070" w:author="徐振伟" w:date="2026-07-09T09:35:55Z">
                  <w:rPr>
                    <w:del w:id="22071" w:author="徐振伟" w:date="2026-07-08T16:34:26Z"/>
                    <w:rFonts w:hint="eastAsia" w:ascii="仿宋" w:hAnsi="仿宋" w:eastAsia="仿宋" w:cs="仿宋"/>
                    <w:spacing w:val="7"/>
                    <w:kern w:val="2"/>
                    <w:sz w:val="24"/>
                    <w:szCs w:val="24"/>
                    <w:lang w:val="en-US" w:eastAsia="zh-CN" w:bidi="ar-SA"/>
                  </w:rPr>
                </w:rPrChange>
              </w:rPr>
            </w:pPr>
            <w:del w:id="22072" w:author="徐振伟" w:date="2026-07-08T16:34:26Z">
              <w:r>
                <w:rPr>
                  <w:rFonts w:hint="default" w:ascii="Times New Roman" w:hAnsi="Times New Roman" w:eastAsia="仿宋" w:cs="Times New Roman"/>
                  <w:spacing w:val="7"/>
                  <w:kern w:val="2"/>
                  <w:sz w:val="24"/>
                  <w:szCs w:val="24"/>
                  <w:lang w:val="en-US" w:eastAsia="zh-CN" w:bidi="ar-SA"/>
                  <w:rPrChange w:id="22073" w:author="徐振伟" w:date="2026-07-09T09:35:55Z">
                    <w:rPr>
                      <w:rFonts w:hint="eastAsia" w:ascii="仿宋" w:hAnsi="仿宋" w:eastAsia="仿宋" w:cs="仿宋"/>
                      <w:spacing w:val="7"/>
                      <w:kern w:val="2"/>
                      <w:sz w:val="24"/>
                      <w:szCs w:val="24"/>
                      <w:lang w:val="en-US" w:eastAsia="zh-CN" w:bidi="ar-SA"/>
                    </w:rPr>
                  </w:rPrChange>
                </w:rPr>
                <w:delText>1.整理清理污秽物；</w:delText>
              </w:r>
            </w:del>
          </w:p>
          <w:p w14:paraId="5A591772">
            <w:pPr>
              <w:widowControl/>
              <w:spacing w:line="360" w:lineRule="auto"/>
              <w:jc w:val="left"/>
              <w:rPr>
                <w:del w:id="22074" w:author="徐振伟" w:date="2026-07-08T16:34:26Z"/>
                <w:rFonts w:hint="default" w:ascii="Times New Roman" w:hAnsi="Times New Roman" w:eastAsia="仿宋" w:cs="Times New Roman"/>
                <w:spacing w:val="7"/>
                <w:kern w:val="2"/>
                <w:sz w:val="24"/>
                <w:szCs w:val="24"/>
                <w:lang w:val="en-US" w:eastAsia="zh-CN" w:bidi="ar-SA"/>
                <w:rPrChange w:id="22075" w:author="徐振伟" w:date="2026-07-09T09:35:55Z">
                  <w:rPr>
                    <w:del w:id="22076" w:author="徐振伟" w:date="2026-07-08T16:34:26Z"/>
                    <w:rFonts w:hint="eastAsia" w:ascii="仿宋" w:hAnsi="仿宋" w:eastAsia="仿宋" w:cs="仿宋"/>
                    <w:spacing w:val="7"/>
                    <w:kern w:val="2"/>
                    <w:sz w:val="24"/>
                    <w:szCs w:val="24"/>
                    <w:lang w:val="en-US" w:eastAsia="zh-CN" w:bidi="ar-SA"/>
                  </w:rPr>
                </w:rPrChange>
              </w:rPr>
            </w:pPr>
            <w:del w:id="22077" w:author="徐振伟" w:date="2026-07-08T16:34:26Z">
              <w:r>
                <w:rPr>
                  <w:rFonts w:hint="default" w:ascii="Times New Roman" w:hAnsi="Times New Roman" w:eastAsia="仿宋" w:cs="Times New Roman"/>
                  <w:spacing w:val="7"/>
                  <w:kern w:val="2"/>
                  <w:sz w:val="24"/>
                  <w:szCs w:val="24"/>
                  <w:lang w:val="en-US" w:eastAsia="zh-CN" w:bidi="ar-SA"/>
                  <w:rPrChange w:id="22078" w:author="徐振伟" w:date="2026-07-09T09:35:55Z">
                    <w:rPr>
                      <w:rFonts w:hint="eastAsia" w:ascii="仿宋" w:hAnsi="仿宋" w:eastAsia="仿宋" w:cs="仿宋"/>
                      <w:spacing w:val="7"/>
                      <w:kern w:val="2"/>
                      <w:sz w:val="24"/>
                      <w:szCs w:val="24"/>
                      <w:lang w:val="en-US" w:eastAsia="zh-CN" w:bidi="ar-SA"/>
                    </w:rPr>
                  </w:rPrChange>
                </w:rPr>
                <w:delText>2.紧固各部位螺栓；</w:delText>
              </w:r>
            </w:del>
          </w:p>
          <w:p w14:paraId="0FC2A103">
            <w:pPr>
              <w:widowControl/>
              <w:spacing w:line="360" w:lineRule="auto"/>
              <w:jc w:val="left"/>
              <w:rPr>
                <w:del w:id="22079" w:author="徐振伟" w:date="2026-07-08T16:34:26Z"/>
                <w:rFonts w:hint="default" w:ascii="Times New Roman" w:hAnsi="Times New Roman" w:eastAsia="仿宋" w:cs="Times New Roman"/>
                <w:spacing w:val="7"/>
                <w:kern w:val="2"/>
                <w:sz w:val="24"/>
                <w:szCs w:val="24"/>
                <w:lang w:val="en-US" w:eastAsia="zh-CN" w:bidi="ar-SA"/>
                <w:rPrChange w:id="22080" w:author="徐振伟" w:date="2026-07-09T09:35:55Z">
                  <w:rPr>
                    <w:del w:id="22081" w:author="徐振伟" w:date="2026-07-08T16:34:26Z"/>
                    <w:rFonts w:hint="eastAsia" w:ascii="仿宋" w:hAnsi="仿宋" w:eastAsia="仿宋" w:cs="仿宋"/>
                    <w:spacing w:val="7"/>
                    <w:kern w:val="2"/>
                    <w:sz w:val="24"/>
                    <w:szCs w:val="24"/>
                    <w:lang w:val="en-US" w:eastAsia="zh-CN" w:bidi="ar-SA"/>
                  </w:rPr>
                </w:rPrChange>
              </w:rPr>
            </w:pPr>
            <w:del w:id="22082" w:author="徐振伟" w:date="2026-07-08T16:34:26Z">
              <w:r>
                <w:rPr>
                  <w:rFonts w:hint="default" w:ascii="Times New Roman" w:hAnsi="Times New Roman" w:eastAsia="仿宋" w:cs="Times New Roman"/>
                  <w:spacing w:val="7"/>
                  <w:kern w:val="2"/>
                  <w:sz w:val="24"/>
                  <w:szCs w:val="24"/>
                  <w:lang w:val="en-US" w:eastAsia="zh-CN" w:bidi="ar-SA"/>
                  <w:rPrChange w:id="22083" w:author="徐振伟" w:date="2026-07-09T09:35:55Z">
                    <w:rPr>
                      <w:rFonts w:hint="eastAsia" w:ascii="仿宋" w:hAnsi="仿宋" w:eastAsia="仿宋" w:cs="仿宋"/>
                      <w:spacing w:val="7"/>
                      <w:kern w:val="2"/>
                      <w:sz w:val="24"/>
                      <w:szCs w:val="24"/>
                      <w:lang w:val="en-US" w:eastAsia="zh-CN" w:bidi="ar-SA"/>
                    </w:rPr>
                  </w:rPrChange>
                </w:rPr>
                <w:delText>3.消除已发现的缺陷；</w:delText>
              </w:r>
            </w:del>
          </w:p>
        </w:tc>
        <w:tc>
          <w:tcPr>
            <w:tcW w:w="973" w:type="dxa"/>
            <w:tcBorders>
              <w:top w:val="single" w:color="auto" w:sz="4" w:space="0"/>
              <w:left w:val="single" w:color="auto" w:sz="4" w:space="0"/>
              <w:bottom w:val="single" w:color="auto" w:sz="4" w:space="0"/>
              <w:right w:val="single" w:color="auto" w:sz="4" w:space="0"/>
            </w:tcBorders>
            <w:noWrap w:val="0"/>
            <w:vAlign w:val="center"/>
          </w:tcPr>
          <w:p w14:paraId="1B822225">
            <w:pPr>
              <w:widowControl/>
              <w:spacing w:line="360" w:lineRule="auto"/>
              <w:jc w:val="center"/>
              <w:rPr>
                <w:del w:id="22084" w:author="徐振伟" w:date="2026-07-08T16:34:26Z"/>
                <w:rFonts w:hint="default" w:ascii="Times New Roman" w:hAnsi="Times New Roman" w:eastAsia="仿宋" w:cs="Times New Roman"/>
                <w:spacing w:val="7"/>
                <w:kern w:val="2"/>
                <w:sz w:val="24"/>
                <w:szCs w:val="24"/>
                <w:lang w:val="en-US" w:eastAsia="zh-CN" w:bidi="ar-SA"/>
                <w:rPrChange w:id="22085" w:author="徐振伟" w:date="2026-07-09T09:35:55Z">
                  <w:rPr>
                    <w:del w:id="22086" w:author="徐振伟" w:date="2026-07-08T16:34:26Z"/>
                    <w:rFonts w:hint="eastAsia" w:ascii="仿宋" w:hAnsi="仿宋" w:eastAsia="仿宋" w:cs="仿宋"/>
                    <w:spacing w:val="7"/>
                    <w:kern w:val="2"/>
                    <w:sz w:val="24"/>
                    <w:szCs w:val="24"/>
                    <w:lang w:val="en-US" w:eastAsia="zh-CN" w:bidi="ar-SA"/>
                  </w:rPr>
                </w:rPrChange>
              </w:rPr>
            </w:pPr>
            <w:del w:id="22087" w:author="徐振伟" w:date="2026-07-08T16:34:26Z">
              <w:r>
                <w:rPr>
                  <w:rFonts w:hint="default" w:ascii="Times New Roman" w:hAnsi="Times New Roman" w:eastAsia="仿宋" w:cs="Times New Roman"/>
                  <w:spacing w:val="7"/>
                  <w:kern w:val="2"/>
                  <w:sz w:val="24"/>
                  <w:szCs w:val="24"/>
                  <w:lang w:val="en-US" w:eastAsia="zh-CN" w:bidi="ar-SA"/>
                  <w:rPrChange w:id="22088" w:author="徐振伟" w:date="2026-07-09T09:35:55Z">
                    <w:rPr>
                      <w:rFonts w:hint="eastAsia" w:ascii="仿宋" w:hAnsi="仿宋" w:eastAsia="仿宋" w:cs="仿宋"/>
                      <w:spacing w:val="7"/>
                      <w:kern w:val="2"/>
                      <w:sz w:val="24"/>
                      <w:szCs w:val="24"/>
                      <w:lang w:val="en-US" w:eastAsia="zh-CN" w:bidi="ar-SA"/>
                    </w:rPr>
                  </w:rPrChange>
                </w:rPr>
                <w:delText>每年一次</w:delText>
              </w:r>
            </w:del>
          </w:p>
        </w:tc>
        <w:tc>
          <w:tcPr>
            <w:tcW w:w="1785" w:type="dxa"/>
            <w:vMerge w:val="continue"/>
            <w:tcBorders>
              <w:top w:val="single" w:color="auto" w:sz="4" w:space="0"/>
              <w:left w:val="single" w:color="auto" w:sz="4" w:space="0"/>
              <w:bottom w:val="single" w:color="auto" w:sz="4" w:space="0"/>
              <w:right w:val="single" w:color="auto" w:sz="4" w:space="0"/>
            </w:tcBorders>
            <w:noWrap w:val="0"/>
            <w:vAlign w:val="center"/>
          </w:tcPr>
          <w:p w14:paraId="7BBBA104">
            <w:pPr>
              <w:widowControl/>
              <w:spacing w:line="360" w:lineRule="auto"/>
              <w:jc w:val="center"/>
              <w:rPr>
                <w:del w:id="22089" w:author="徐振伟" w:date="2026-07-08T16:34:26Z"/>
                <w:rFonts w:hint="default" w:ascii="Times New Roman" w:hAnsi="Times New Roman" w:eastAsia="仿宋" w:cs="Times New Roman"/>
                <w:spacing w:val="7"/>
                <w:kern w:val="2"/>
                <w:sz w:val="24"/>
                <w:szCs w:val="24"/>
                <w:lang w:val="en-US" w:eastAsia="zh-CN" w:bidi="ar-SA"/>
                <w:rPrChange w:id="22090" w:author="徐振伟" w:date="2026-07-09T09:35:55Z">
                  <w:rPr>
                    <w:del w:id="22091" w:author="徐振伟" w:date="2026-07-08T16:34:26Z"/>
                    <w:rFonts w:hint="eastAsia" w:ascii="仿宋" w:hAnsi="仿宋" w:eastAsia="仿宋" w:cs="仿宋"/>
                    <w:spacing w:val="7"/>
                    <w:kern w:val="2"/>
                    <w:sz w:val="24"/>
                    <w:szCs w:val="24"/>
                    <w:lang w:val="en-US" w:eastAsia="zh-CN" w:bidi="ar-SA"/>
                  </w:rPr>
                </w:rPrChange>
              </w:rPr>
            </w:pPr>
          </w:p>
        </w:tc>
      </w:tr>
      <w:tr w14:paraId="779D4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22092" w:author="徐振伟" w:date="2026-07-08T16:34:26Z"/>
        </w:trPr>
        <w:tc>
          <w:tcPr>
            <w:tcW w:w="774" w:type="dxa"/>
            <w:vMerge w:val="continue"/>
            <w:tcBorders>
              <w:top w:val="single" w:color="auto" w:sz="4" w:space="0"/>
              <w:left w:val="single" w:color="auto" w:sz="4" w:space="0"/>
              <w:bottom w:val="single" w:color="auto" w:sz="4" w:space="0"/>
              <w:right w:val="single" w:color="auto" w:sz="4" w:space="0"/>
            </w:tcBorders>
            <w:noWrap w:val="0"/>
            <w:vAlign w:val="center"/>
          </w:tcPr>
          <w:p w14:paraId="602E6989">
            <w:pPr>
              <w:widowControl/>
              <w:spacing w:line="360" w:lineRule="auto"/>
              <w:jc w:val="center"/>
              <w:rPr>
                <w:del w:id="22093" w:author="徐振伟" w:date="2026-07-08T16:34:26Z"/>
                <w:rFonts w:hint="default" w:ascii="Times New Roman" w:hAnsi="Times New Roman" w:eastAsia="仿宋" w:cs="Times New Roman"/>
                <w:spacing w:val="7"/>
                <w:kern w:val="2"/>
                <w:sz w:val="24"/>
                <w:szCs w:val="24"/>
                <w:lang w:val="en-US" w:eastAsia="zh-CN" w:bidi="ar-SA"/>
                <w:rPrChange w:id="22094" w:author="徐振伟" w:date="2026-07-09T09:35:55Z">
                  <w:rPr>
                    <w:del w:id="22095" w:author="徐振伟" w:date="2026-07-08T16:34:26Z"/>
                    <w:rFonts w:hint="eastAsia" w:ascii="仿宋" w:hAnsi="仿宋" w:eastAsia="仿宋" w:cs="仿宋"/>
                    <w:spacing w:val="7"/>
                    <w:kern w:val="2"/>
                    <w:sz w:val="24"/>
                    <w:szCs w:val="24"/>
                    <w:lang w:val="en-US" w:eastAsia="zh-CN" w:bidi="ar-SA"/>
                  </w:rPr>
                </w:rPrChange>
              </w:rPr>
            </w:pPr>
          </w:p>
        </w:tc>
        <w:tc>
          <w:tcPr>
            <w:tcW w:w="745" w:type="dxa"/>
            <w:tcBorders>
              <w:top w:val="single" w:color="auto" w:sz="4" w:space="0"/>
              <w:left w:val="single" w:color="auto" w:sz="4" w:space="0"/>
              <w:bottom w:val="single" w:color="auto" w:sz="4" w:space="0"/>
              <w:right w:val="single" w:color="auto" w:sz="4" w:space="0"/>
            </w:tcBorders>
            <w:noWrap w:val="0"/>
            <w:vAlign w:val="center"/>
          </w:tcPr>
          <w:p w14:paraId="1FBB8411">
            <w:pPr>
              <w:widowControl/>
              <w:spacing w:line="360" w:lineRule="auto"/>
              <w:jc w:val="center"/>
              <w:rPr>
                <w:del w:id="22096" w:author="徐振伟" w:date="2026-07-08T16:34:26Z"/>
                <w:rFonts w:hint="default" w:ascii="Times New Roman" w:hAnsi="Times New Roman" w:eastAsia="仿宋" w:cs="Times New Roman"/>
                <w:spacing w:val="7"/>
                <w:kern w:val="2"/>
                <w:sz w:val="24"/>
                <w:szCs w:val="24"/>
                <w:lang w:val="en-US" w:eastAsia="zh-CN" w:bidi="ar-SA"/>
                <w:rPrChange w:id="22097" w:author="徐振伟" w:date="2026-07-09T09:35:55Z">
                  <w:rPr>
                    <w:del w:id="22098" w:author="徐振伟" w:date="2026-07-08T16:34:26Z"/>
                    <w:rFonts w:hint="eastAsia" w:ascii="仿宋" w:hAnsi="仿宋" w:eastAsia="仿宋" w:cs="仿宋"/>
                    <w:spacing w:val="7"/>
                    <w:kern w:val="2"/>
                    <w:sz w:val="24"/>
                    <w:szCs w:val="24"/>
                    <w:lang w:val="en-US" w:eastAsia="zh-CN" w:bidi="ar-SA"/>
                  </w:rPr>
                </w:rPrChange>
              </w:rPr>
            </w:pPr>
            <w:del w:id="22099" w:author="徐振伟" w:date="2026-07-08T16:34:26Z">
              <w:r>
                <w:rPr>
                  <w:rFonts w:hint="default" w:ascii="Times New Roman" w:hAnsi="Times New Roman" w:eastAsia="仿宋" w:cs="Times New Roman"/>
                  <w:spacing w:val="7"/>
                  <w:kern w:val="2"/>
                  <w:sz w:val="24"/>
                  <w:szCs w:val="24"/>
                  <w:lang w:val="en-US" w:eastAsia="zh-CN" w:bidi="ar-SA"/>
                  <w:rPrChange w:id="22100" w:author="徐振伟" w:date="2026-07-09T09:35:55Z">
                    <w:rPr>
                      <w:rFonts w:hint="eastAsia" w:ascii="仿宋" w:hAnsi="仿宋" w:eastAsia="仿宋" w:cs="仿宋"/>
                      <w:spacing w:val="7"/>
                      <w:kern w:val="2"/>
                      <w:sz w:val="24"/>
                      <w:szCs w:val="24"/>
                      <w:lang w:val="en-US" w:eastAsia="zh-CN" w:bidi="ar-SA"/>
                    </w:rPr>
                  </w:rPrChange>
                </w:rPr>
                <w:delText>电气预防性试验</w:delText>
              </w:r>
            </w:del>
          </w:p>
        </w:tc>
        <w:tc>
          <w:tcPr>
            <w:tcW w:w="4245" w:type="dxa"/>
            <w:tcBorders>
              <w:top w:val="single" w:color="auto" w:sz="4" w:space="0"/>
              <w:left w:val="single" w:color="auto" w:sz="4" w:space="0"/>
              <w:bottom w:val="single" w:color="auto" w:sz="4" w:space="0"/>
              <w:right w:val="single" w:color="auto" w:sz="4" w:space="0"/>
            </w:tcBorders>
            <w:noWrap w:val="0"/>
            <w:vAlign w:val="center"/>
          </w:tcPr>
          <w:p w14:paraId="58FD1359">
            <w:pPr>
              <w:widowControl/>
              <w:spacing w:line="360" w:lineRule="auto"/>
              <w:jc w:val="left"/>
              <w:rPr>
                <w:del w:id="22101" w:author="徐振伟" w:date="2026-07-08T16:34:26Z"/>
                <w:rFonts w:hint="default" w:ascii="Times New Roman" w:hAnsi="Times New Roman" w:eastAsia="仿宋" w:cs="Times New Roman"/>
                <w:spacing w:val="7"/>
                <w:kern w:val="2"/>
                <w:sz w:val="24"/>
                <w:szCs w:val="24"/>
                <w:lang w:val="en-US" w:eastAsia="zh-CN" w:bidi="ar-SA"/>
                <w:rPrChange w:id="22102" w:author="徐振伟" w:date="2026-07-09T09:35:55Z">
                  <w:rPr>
                    <w:del w:id="22103" w:author="徐振伟" w:date="2026-07-08T16:34:26Z"/>
                    <w:rFonts w:hint="eastAsia" w:ascii="仿宋" w:hAnsi="仿宋" w:eastAsia="仿宋" w:cs="仿宋"/>
                    <w:spacing w:val="7"/>
                    <w:kern w:val="2"/>
                    <w:sz w:val="24"/>
                    <w:szCs w:val="24"/>
                    <w:lang w:val="en-US" w:eastAsia="zh-CN" w:bidi="ar-SA"/>
                  </w:rPr>
                </w:rPrChange>
              </w:rPr>
            </w:pPr>
            <w:del w:id="22104" w:author="徐振伟" w:date="2026-07-08T16:34:26Z">
              <w:r>
                <w:rPr>
                  <w:rFonts w:hint="default" w:ascii="Times New Roman" w:hAnsi="Times New Roman" w:eastAsia="仿宋" w:cs="Times New Roman"/>
                  <w:spacing w:val="7"/>
                  <w:kern w:val="2"/>
                  <w:sz w:val="24"/>
                  <w:szCs w:val="24"/>
                  <w:lang w:val="en-US" w:eastAsia="zh-CN" w:bidi="ar-SA"/>
                  <w:rPrChange w:id="22105" w:author="徐振伟" w:date="2026-07-09T09:35:55Z">
                    <w:rPr>
                      <w:rFonts w:hint="eastAsia" w:ascii="仿宋" w:hAnsi="仿宋" w:eastAsia="仿宋" w:cs="仿宋"/>
                      <w:spacing w:val="7"/>
                      <w:kern w:val="2"/>
                      <w:sz w:val="24"/>
                      <w:szCs w:val="24"/>
                      <w:lang w:val="en-US" w:eastAsia="zh-CN" w:bidi="ar-SA"/>
                    </w:rPr>
                  </w:rPrChange>
                </w:rPr>
                <w:delText>1.测量绕组的绝缘电阻；</w:delText>
              </w:r>
            </w:del>
          </w:p>
          <w:p w14:paraId="4916C152">
            <w:pPr>
              <w:widowControl/>
              <w:spacing w:line="360" w:lineRule="auto"/>
              <w:jc w:val="left"/>
              <w:rPr>
                <w:del w:id="22106" w:author="徐振伟" w:date="2026-07-08T16:34:26Z"/>
                <w:rFonts w:hint="default" w:ascii="Times New Roman" w:hAnsi="Times New Roman" w:eastAsia="仿宋" w:cs="Times New Roman"/>
                <w:spacing w:val="7"/>
                <w:kern w:val="2"/>
                <w:sz w:val="24"/>
                <w:szCs w:val="24"/>
                <w:lang w:val="en-US" w:eastAsia="zh-CN" w:bidi="ar-SA"/>
                <w:rPrChange w:id="22107" w:author="徐振伟" w:date="2026-07-09T09:35:55Z">
                  <w:rPr>
                    <w:del w:id="22108" w:author="徐振伟" w:date="2026-07-08T16:34:26Z"/>
                    <w:rFonts w:hint="eastAsia" w:ascii="仿宋" w:hAnsi="仿宋" w:eastAsia="仿宋" w:cs="仿宋"/>
                    <w:spacing w:val="7"/>
                    <w:kern w:val="2"/>
                    <w:sz w:val="24"/>
                    <w:szCs w:val="24"/>
                    <w:lang w:val="en-US" w:eastAsia="zh-CN" w:bidi="ar-SA"/>
                  </w:rPr>
                </w:rPrChange>
              </w:rPr>
            </w:pPr>
            <w:del w:id="22109" w:author="徐振伟" w:date="2026-07-08T16:34:26Z">
              <w:r>
                <w:rPr>
                  <w:rFonts w:hint="default" w:ascii="Times New Roman" w:hAnsi="Times New Roman" w:eastAsia="仿宋" w:cs="Times New Roman"/>
                  <w:spacing w:val="7"/>
                  <w:kern w:val="2"/>
                  <w:sz w:val="24"/>
                  <w:szCs w:val="24"/>
                  <w:lang w:val="en-US" w:eastAsia="zh-CN" w:bidi="ar-SA"/>
                  <w:rPrChange w:id="22110" w:author="徐振伟" w:date="2026-07-09T09:35:55Z">
                    <w:rPr>
                      <w:rFonts w:hint="eastAsia" w:ascii="仿宋" w:hAnsi="仿宋" w:eastAsia="仿宋" w:cs="仿宋"/>
                      <w:spacing w:val="7"/>
                      <w:kern w:val="2"/>
                      <w:sz w:val="24"/>
                      <w:szCs w:val="24"/>
                      <w:lang w:val="en-US" w:eastAsia="zh-CN" w:bidi="ar-SA"/>
                    </w:rPr>
                  </w:rPrChange>
                </w:rPr>
                <w:delText>2.测量绕组一次绕组的直流电阻；</w:delText>
              </w:r>
            </w:del>
          </w:p>
          <w:p w14:paraId="03F626F0">
            <w:pPr>
              <w:widowControl/>
              <w:spacing w:line="360" w:lineRule="auto"/>
              <w:jc w:val="left"/>
              <w:rPr>
                <w:del w:id="22111" w:author="徐振伟" w:date="2026-07-08T16:34:26Z"/>
                <w:rFonts w:hint="default" w:ascii="Times New Roman" w:hAnsi="Times New Roman" w:eastAsia="仿宋" w:cs="Times New Roman"/>
                <w:spacing w:val="7"/>
                <w:kern w:val="2"/>
                <w:sz w:val="24"/>
                <w:szCs w:val="24"/>
                <w:lang w:val="en-US" w:eastAsia="zh-CN" w:bidi="ar-SA"/>
                <w:rPrChange w:id="22112" w:author="徐振伟" w:date="2026-07-09T09:35:55Z">
                  <w:rPr>
                    <w:del w:id="22113" w:author="徐振伟" w:date="2026-07-08T16:34:26Z"/>
                    <w:rFonts w:hint="eastAsia" w:ascii="仿宋" w:hAnsi="仿宋" w:eastAsia="仿宋" w:cs="仿宋"/>
                    <w:spacing w:val="7"/>
                    <w:kern w:val="2"/>
                    <w:sz w:val="24"/>
                    <w:szCs w:val="24"/>
                    <w:lang w:val="en-US" w:eastAsia="zh-CN" w:bidi="ar-SA"/>
                  </w:rPr>
                </w:rPrChange>
              </w:rPr>
            </w:pPr>
            <w:del w:id="22114" w:author="徐振伟" w:date="2026-07-08T16:34:26Z">
              <w:r>
                <w:rPr>
                  <w:rFonts w:hint="default" w:ascii="Times New Roman" w:hAnsi="Times New Roman" w:eastAsia="仿宋" w:cs="Times New Roman"/>
                  <w:spacing w:val="7"/>
                  <w:kern w:val="2"/>
                  <w:sz w:val="24"/>
                  <w:szCs w:val="24"/>
                  <w:lang w:val="en-US" w:eastAsia="zh-CN" w:bidi="ar-SA"/>
                  <w:rPrChange w:id="22115" w:author="徐振伟" w:date="2026-07-09T09:35:55Z">
                    <w:rPr>
                      <w:rFonts w:hint="eastAsia" w:ascii="仿宋" w:hAnsi="仿宋" w:eastAsia="仿宋" w:cs="仿宋"/>
                      <w:spacing w:val="7"/>
                      <w:kern w:val="2"/>
                      <w:sz w:val="24"/>
                      <w:szCs w:val="24"/>
                      <w:lang w:val="en-US" w:eastAsia="zh-CN" w:bidi="ar-SA"/>
                    </w:rPr>
                  </w:rPrChange>
                </w:rPr>
                <w:delText>3.绕组连同套管对外壳的交流耐压测试；</w:delText>
              </w:r>
            </w:del>
          </w:p>
        </w:tc>
        <w:tc>
          <w:tcPr>
            <w:tcW w:w="973" w:type="dxa"/>
            <w:tcBorders>
              <w:top w:val="single" w:color="auto" w:sz="4" w:space="0"/>
              <w:left w:val="single" w:color="auto" w:sz="4" w:space="0"/>
              <w:bottom w:val="single" w:color="auto" w:sz="4" w:space="0"/>
              <w:right w:val="single" w:color="auto" w:sz="4" w:space="0"/>
            </w:tcBorders>
            <w:noWrap w:val="0"/>
            <w:vAlign w:val="center"/>
          </w:tcPr>
          <w:p w14:paraId="21534F73">
            <w:pPr>
              <w:widowControl/>
              <w:spacing w:line="360" w:lineRule="auto"/>
              <w:jc w:val="center"/>
              <w:rPr>
                <w:del w:id="22116" w:author="徐振伟" w:date="2026-07-08T16:34:26Z"/>
                <w:rFonts w:hint="default" w:ascii="Times New Roman" w:hAnsi="Times New Roman" w:eastAsia="仿宋" w:cs="Times New Roman"/>
                <w:spacing w:val="7"/>
                <w:kern w:val="2"/>
                <w:sz w:val="24"/>
                <w:szCs w:val="24"/>
                <w:lang w:val="en-US" w:eastAsia="zh-CN" w:bidi="ar-SA"/>
                <w:rPrChange w:id="22117" w:author="徐振伟" w:date="2026-07-09T09:35:55Z">
                  <w:rPr>
                    <w:del w:id="22118" w:author="徐振伟" w:date="2026-07-08T16:34:26Z"/>
                    <w:rFonts w:hint="eastAsia" w:ascii="仿宋" w:hAnsi="仿宋" w:eastAsia="仿宋" w:cs="仿宋"/>
                    <w:spacing w:val="7"/>
                    <w:kern w:val="2"/>
                    <w:sz w:val="24"/>
                    <w:szCs w:val="24"/>
                    <w:lang w:val="en-US" w:eastAsia="zh-CN" w:bidi="ar-SA"/>
                  </w:rPr>
                </w:rPrChange>
              </w:rPr>
            </w:pPr>
            <w:del w:id="22119" w:author="徐振伟" w:date="2026-07-08T16:34:26Z">
              <w:r>
                <w:rPr>
                  <w:rFonts w:hint="default" w:ascii="Times New Roman" w:hAnsi="Times New Roman" w:eastAsia="仿宋" w:cs="Times New Roman"/>
                  <w:spacing w:val="7"/>
                  <w:kern w:val="2"/>
                  <w:sz w:val="24"/>
                  <w:szCs w:val="24"/>
                  <w:lang w:val="en-US" w:eastAsia="zh-CN" w:bidi="ar-SA"/>
                  <w:rPrChange w:id="22120" w:author="徐振伟" w:date="2026-07-09T09:35:55Z">
                    <w:rPr>
                      <w:rFonts w:hint="eastAsia" w:ascii="仿宋" w:hAnsi="仿宋" w:eastAsia="仿宋" w:cs="仿宋"/>
                      <w:spacing w:val="7"/>
                      <w:kern w:val="2"/>
                      <w:sz w:val="24"/>
                      <w:szCs w:val="24"/>
                      <w:lang w:val="en-US" w:eastAsia="zh-CN" w:bidi="ar-SA"/>
                    </w:rPr>
                  </w:rPrChange>
                </w:rPr>
                <w:delText>每年一次</w:delText>
              </w:r>
            </w:del>
          </w:p>
        </w:tc>
        <w:tc>
          <w:tcPr>
            <w:tcW w:w="1785" w:type="dxa"/>
            <w:vMerge w:val="continue"/>
            <w:tcBorders>
              <w:top w:val="single" w:color="auto" w:sz="4" w:space="0"/>
              <w:left w:val="single" w:color="auto" w:sz="4" w:space="0"/>
              <w:bottom w:val="single" w:color="auto" w:sz="4" w:space="0"/>
              <w:right w:val="single" w:color="auto" w:sz="4" w:space="0"/>
            </w:tcBorders>
            <w:noWrap w:val="0"/>
            <w:vAlign w:val="center"/>
          </w:tcPr>
          <w:p w14:paraId="25522ABB">
            <w:pPr>
              <w:widowControl/>
              <w:spacing w:line="360" w:lineRule="auto"/>
              <w:jc w:val="center"/>
              <w:rPr>
                <w:del w:id="22121" w:author="徐振伟" w:date="2026-07-08T16:34:26Z"/>
                <w:rFonts w:hint="default" w:ascii="Times New Roman" w:hAnsi="Times New Roman" w:eastAsia="仿宋" w:cs="Times New Roman"/>
                <w:spacing w:val="7"/>
                <w:kern w:val="2"/>
                <w:sz w:val="24"/>
                <w:szCs w:val="24"/>
                <w:lang w:val="en-US" w:eastAsia="zh-CN" w:bidi="ar-SA"/>
                <w:rPrChange w:id="22122" w:author="徐振伟" w:date="2026-07-09T09:35:55Z">
                  <w:rPr>
                    <w:del w:id="22123" w:author="徐振伟" w:date="2026-07-08T16:34:26Z"/>
                    <w:rFonts w:hint="eastAsia" w:ascii="仿宋" w:hAnsi="仿宋" w:eastAsia="仿宋" w:cs="仿宋"/>
                    <w:spacing w:val="7"/>
                    <w:kern w:val="2"/>
                    <w:sz w:val="24"/>
                    <w:szCs w:val="24"/>
                    <w:lang w:val="en-US" w:eastAsia="zh-CN" w:bidi="ar-SA"/>
                  </w:rPr>
                </w:rPrChange>
              </w:rPr>
            </w:pPr>
          </w:p>
        </w:tc>
      </w:tr>
      <w:tr w14:paraId="1B25E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22124" w:author="徐振伟" w:date="2026-07-08T16:34:26Z"/>
        </w:trPr>
        <w:tc>
          <w:tcPr>
            <w:tcW w:w="774" w:type="dxa"/>
            <w:vMerge w:val="restart"/>
            <w:tcBorders>
              <w:top w:val="single" w:color="auto" w:sz="4" w:space="0"/>
              <w:left w:val="single" w:color="auto" w:sz="4" w:space="0"/>
              <w:bottom w:val="single" w:color="auto" w:sz="4" w:space="0"/>
              <w:right w:val="single" w:color="auto" w:sz="4" w:space="0"/>
            </w:tcBorders>
            <w:noWrap w:val="0"/>
            <w:vAlign w:val="center"/>
          </w:tcPr>
          <w:p w14:paraId="6AE180E6">
            <w:pPr>
              <w:widowControl/>
              <w:spacing w:line="360" w:lineRule="auto"/>
              <w:jc w:val="center"/>
              <w:rPr>
                <w:del w:id="22125" w:author="徐振伟" w:date="2026-07-08T16:34:26Z"/>
                <w:rFonts w:hint="default" w:ascii="Times New Roman" w:hAnsi="Times New Roman" w:eastAsia="仿宋" w:cs="Times New Roman"/>
                <w:spacing w:val="7"/>
                <w:kern w:val="2"/>
                <w:sz w:val="24"/>
                <w:szCs w:val="24"/>
                <w:lang w:val="en-US" w:eastAsia="zh-CN" w:bidi="ar-SA"/>
                <w:rPrChange w:id="22126" w:author="徐振伟" w:date="2026-07-09T09:35:55Z">
                  <w:rPr>
                    <w:del w:id="22127" w:author="徐振伟" w:date="2026-07-08T16:34:26Z"/>
                    <w:rFonts w:hint="eastAsia" w:ascii="仿宋" w:hAnsi="仿宋" w:eastAsia="仿宋" w:cs="仿宋"/>
                    <w:spacing w:val="7"/>
                    <w:kern w:val="2"/>
                    <w:sz w:val="24"/>
                    <w:szCs w:val="24"/>
                    <w:lang w:val="en-US" w:eastAsia="zh-CN" w:bidi="ar-SA"/>
                  </w:rPr>
                </w:rPrChange>
              </w:rPr>
            </w:pPr>
          </w:p>
          <w:p w14:paraId="26D49369">
            <w:pPr>
              <w:widowControl/>
              <w:spacing w:line="360" w:lineRule="auto"/>
              <w:jc w:val="center"/>
              <w:rPr>
                <w:del w:id="22128" w:author="徐振伟" w:date="2026-07-08T16:34:26Z"/>
                <w:rFonts w:hint="default" w:ascii="Times New Roman" w:hAnsi="Times New Roman" w:eastAsia="仿宋" w:cs="Times New Roman"/>
                <w:spacing w:val="7"/>
                <w:kern w:val="2"/>
                <w:sz w:val="24"/>
                <w:szCs w:val="24"/>
                <w:lang w:val="en-US" w:eastAsia="zh-CN" w:bidi="ar-SA"/>
                <w:rPrChange w:id="22129" w:author="徐振伟" w:date="2026-07-09T09:35:55Z">
                  <w:rPr>
                    <w:del w:id="22130" w:author="徐振伟" w:date="2026-07-08T16:34:26Z"/>
                    <w:rFonts w:hint="eastAsia" w:ascii="仿宋" w:hAnsi="仿宋" w:eastAsia="仿宋" w:cs="仿宋"/>
                    <w:spacing w:val="7"/>
                    <w:kern w:val="2"/>
                    <w:sz w:val="24"/>
                    <w:szCs w:val="24"/>
                    <w:lang w:val="en-US" w:eastAsia="zh-CN" w:bidi="ar-SA"/>
                  </w:rPr>
                </w:rPrChange>
              </w:rPr>
            </w:pPr>
          </w:p>
          <w:p w14:paraId="21671E3E">
            <w:pPr>
              <w:widowControl/>
              <w:spacing w:line="360" w:lineRule="auto"/>
              <w:jc w:val="center"/>
              <w:rPr>
                <w:del w:id="22131" w:author="徐振伟" w:date="2026-07-08T16:34:26Z"/>
                <w:rFonts w:hint="default" w:ascii="Times New Roman" w:hAnsi="Times New Roman" w:eastAsia="仿宋" w:cs="Times New Roman"/>
                <w:spacing w:val="7"/>
                <w:kern w:val="2"/>
                <w:sz w:val="24"/>
                <w:szCs w:val="24"/>
                <w:lang w:val="en-US" w:eastAsia="zh-CN" w:bidi="ar-SA"/>
                <w:rPrChange w:id="22132" w:author="徐振伟" w:date="2026-07-09T09:35:55Z">
                  <w:rPr>
                    <w:del w:id="22133" w:author="徐振伟" w:date="2026-07-08T16:34:26Z"/>
                    <w:rFonts w:hint="eastAsia" w:ascii="仿宋" w:hAnsi="仿宋" w:eastAsia="仿宋" w:cs="仿宋"/>
                    <w:spacing w:val="7"/>
                    <w:kern w:val="2"/>
                    <w:sz w:val="24"/>
                    <w:szCs w:val="24"/>
                    <w:lang w:val="en-US" w:eastAsia="zh-CN" w:bidi="ar-SA"/>
                  </w:rPr>
                </w:rPrChange>
              </w:rPr>
            </w:pPr>
            <w:del w:id="22134" w:author="徐振伟" w:date="2026-07-08T16:34:26Z">
              <w:r>
                <w:rPr>
                  <w:rFonts w:hint="default" w:ascii="Times New Roman" w:hAnsi="Times New Roman" w:eastAsia="仿宋" w:cs="Times New Roman"/>
                  <w:spacing w:val="7"/>
                  <w:kern w:val="2"/>
                  <w:sz w:val="24"/>
                  <w:szCs w:val="24"/>
                  <w:lang w:val="en-US" w:eastAsia="zh-CN" w:bidi="ar-SA"/>
                  <w:rPrChange w:id="22135" w:author="徐振伟" w:date="2026-07-09T09:35:55Z">
                    <w:rPr>
                      <w:rFonts w:hint="eastAsia" w:ascii="仿宋" w:hAnsi="仿宋" w:eastAsia="仿宋" w:cs="仿宋"/>
                      <w:spacing w:val="7"/>
                      <w:kern w:val="2"/>
                      <w:sz w:val="24"/>
                      <w:szCs w:val="24"/>
                      <w:lang w:val="en-US" w:eastAsia="zh-CN" w:bidi="ar-SA"/>
                    </w:rPr>
                  </w:rPrChange>
                </w:rPr>
                <w:delText>母线</w:delText>
              </w:r>
            </w:del>
          </w:p>
        </w:tc>
        <w:tc>
          <w:tcPr>
            <w:tcW w:w="745" w:type="dxa"/>
            <w:tcBorders>
              <w:top w:val="single" w:color="auto" w:sz="4" w:space="0"/>
              <w:left w:val="single" w:color="auto" w:sz="4" w:space="0"/>
              <w:bottom w:val="single" w:color="auto" w:sz="4" w:space="0"/>
              <w:right w:val="single" w:color="auto" w:sz="4" w:space="0"/>
            </w:tcBorders>
            <w:noWrap w:val="0"/>
            <w:vAlign w:val="center"/>
          </w:tcPr>
          <w:p w14:paraId="77EB1DE4">
            <w:pPr>
              <w:widowControl/>
              <w:spacing w:line="360" w:lineRule="auto"/>
              <w:jc w:val="center"/>
              <w:rPr>
                <w:del w:id="22136" w:author="徐振伟" w:date="2026-07-08T16:34:26Z"/>
                <w:rFonts w:hint="default" w:ascii="Times New Roman" w:hAnsi="Times New Roman" w:eastAsia="仿宋" w:cs="Times New Roman"/>
                <w:spacing w:val="7"/>
                <w:kern w:val="2"/>
                <w:sz w:val="24"/>
                <w:szCs w:val="24"/>
                <w:lang w:val="en-US" w:eastAsia="zh-CN" w:bidi="ar-SA"/>
                <w:rPrChange w:id="22137" w:author="徐振伟" w:date="2026-07-09T09:35:55Z">
                  <w:rPr>
                    <w:del w:id="22138" w:author="徐振伟" w:date="2026-07-08T16:34:26Z"/>
                    <w:rFonts w:hint="eastAsia" w:ascii="仿宋" w:hAnsi="仿宋" w:eastAsia="仿宋" w:cs="仿宋"/>
                    <w:spacing w:val="7"/>
                    <w:kern w:val="2"/>
                    <w:sz w:val="24"/>
                    <w:szCs w:val="24"/>
                    <w:lang w:val="en-US" w:eastAsia="zh-CN" w:bidi="ar-SA"/>
                  </w:rPr>
                </w:rPrChange>
              </w:rPr>
            </w:pPr>
            <w:del w:id="22139" w:author="徐振伟" w:date="2026-07-08T16:34:26Z">
              <w:r>
                <w:rPr>
                  <w:rFonts w:hint="default" w:ascii="Times New Roman" w:hAnsi="Times New Roman" w:eastAsia="仿宋" w:cs="Times New Roman"/>
                  <w:spacing w:val="7"/>
                  <w:kern w:val="2"/>
                  <w:sz w:val="24"/>
                  <w:szCs w:val="24"/>
                  <w:lang w:val="en-US" w:eastAsia="zh-CN" w:bidi="ar-SA"/>
                  <w:rPrChange w:id="22140" w:author="徐振伟" w:date="2026-07-09T09:35:55Z">
                    <w:rPr>
                      <w:rFonts w:hint="eastAsia" w:ascii="仿宋" w:hAnsi="仿宋" w:eastAsia="仿宋" w:cs="仿宋"/>
                      <w:spacing w:val="7"/>
                      <w:kern w:val="2"/>
                      <w:sz w:val="24"/>
                      <w:szCs w:val="24"/>
                      <w:lang w:val="en-US" w:eastAsia="zh-CN" w:bidi="ar-SA"/>
                    </w:rPr>
                  </w:rPrChange>
                </w:rPr>
                <w:delText>检查</w:delText>
              </w:r>
            </w:del>
          </w:p>
        </w:tc>
        <w:tc>
          <w:tcPr>
            <w:tcW w:w="4245" w:type="dxa"/>
            <w:tcBorders>
              <w:top w:val="single" w:color="auto" w:sz="4" w:space="0"/>
              <w:left w:val="single" w:color="auto" w:sz="4" w:space="0"/>
              <w:bottom w:val="single" w:color="auto" w:sz="4" w:space="0"/>
              <w:right w:val="single" w:color="auto" w:sz="4" w:space="0"/>
            </w:tcBorders>
            <w:noWrap w:val="0"/>
            <w:vAlign w:val="center"/>
          </w:tcPr>
          <w:p w14:paraId="5B856892">
            <w:pPr>
              <w:widowControl/>
              <w:spacing w:line="360" w:lineRule="auto"/>
              <w:jc w:val="left"/>
              <w:rPr>
                <w:del w:id="22141" w:author="徐振伟" w:date="2026-07-08T16:34:26Z"/>
                <w:rFonts w:hint="default" w:ascii="Times New Roman" w:hAnsi="Times New Roman" w:eastAsia="仿宋" w:cs="Times New Roman"/>
                <w:spacing w:val="7"/>
                <w:kern w:val="2"/>
                <w:sz w:val="24"/>
                <w:szCs w:val="24"/>
                <w:lang w:val="en-US" w:eastAsia="zh-CN" w:bidi="ar-SA"/>
                <w:rPrChange w:id="22142" w:author="徐振伟" w:date="2026-07-09T09:35:55Z">
                  <w:rPr>
                    <w:del w:id="22143" w:author="徐振伟" w:date="2026-07-08T16:34:26Z"/>
                    <w:rFonts w:hint="eastAsia" w:ascii="仿宋" w:hAnsi="仿宋" w:eastAsia="仿宋" w:cs="仿宋"/>
                    <w:spacing w:val="7"/>
                    <w:kern w:val="2"/>
                    <w:sz w:val="24"/>
                    <w:szCs w:val="24"/>
                    <w:lang w:val="en-US" w:eastAsia="zh-CN" w:bidi="ar-SA"/>
                  </w:rPr>
                </w:rPrChange>
              </w:rPr>
            </w:pPr>
            <w:del w:id="22144" w:author="徐振伟" w:date="2026-07-08T16:34:26Z">
              <w:r>
                <w:rPr>
                  <w:rFonts w:hint="default" w:ascii="Times New Roman" w:hAnsi="Times New Roman" w:eastAsia="仿宋" w:cs="Times New Roman"/>
                  <w:spacing w:val="7"/>
                  <w:kern w:val="2"/>
                  <w:sz w:val="24"/>
                  <w:szCs w:val="24"/>
                  <w:lang w:val="en-US" w:eastAsia="zh-CN" w:bidi="ar-SA"/>
                  <w:rPrChange w:id="22145" w:author="徐振伟" w:date="2026-07-09T09:35:55Z">
                    <w:rPr>
                      <w:rFonts w:hint="eastAsia" w:ascii="仿宋" w:hAnsi="仿宋" w:eastAsia="仿宋" w:cs="仿宋"/>
                      <w:spacing w:val="7"/>
                      <w:kern w:val="2"/>
                      <w:sz w:val="24"/>
                      <w:szCs w:val="24"/>
                      <w:lang w:val="en-US" w:eastAsia="zh-CN" w:bidi="ar-SA"/>
                    </w:rPr>
                  </w:rPrChange>
                </w:rPr>
                <w:delText>1.检查固体支柱及套管绝缘表面；</w:delText>
              </w:r>
            </w:del>
          </w:p>
          <w:p w14:paraId="40E127AB">
            <w:pPr>
              <w:widowControl/>
              <w:spacing w:line="360" w:lineRule="auto"/>
              <w:jc w:val="left"/>
              <w:rPr>
                <w:del w:id="22146" w:author="徐振伟" w:date="2026-07-08T16:34:26Z"/>
                <w:rFonts w:hint="default" w:ascii="Times New Roman" w:hAnsi="Times New Roman" w:eastAsia="仿宋" w:cs="Times New Roman"/>
                <w:spacing w:val="7"/>
                <w:kern w:val="2"/>
                <w:sz w:val="24"/>
                <w:szCs w:val="24"/>
                <w:lang w:val="en-US" w:eastAsia="zh-CN" w:bidi="ar-SA"/>
                <w:rPrChange w:id="22147" w:author="徐振伟" w:date="2026-07-09T09:35:55Z">
                  <w:rPr>
                    <w:del w:id="22148" w:author="徐振伟" w:date="2026-07-08T16:34:26Z"/>
                    <w:rFonts w:hint="eastAsia" w:ascii="仿宋" w:hAnsi="仿宋" w:eastAsia="仿宋" w:cs="仿宋"/>
                    <w:spacing w:val="7"/>
                    <w:kern w:val="2"/>
                    <w:sz w:val="24"/>
                    <w:szCs w:val="24"/>
                    <w:lang w:val="en-US" w:eastAsia="zh-CN" w:bidi="ar-SA"/>
                  </w:rPr>
                </w:rPrChange>
              </w:rPr>
            </w:pPr>
            <w:del w:id="22149" w:author="徐振伟" w:date="2026-07-08T16:34:26Z">
              <w:r>
                <w:rPr>
                  <w:rFonts w:hint="default" w:ascii="Times New Roman" w:hAnsi="Times New Roman" w:eastAsia="仿宋" w:cs="Times New Roman"/>
                  <w:spacing w:val="7"/>
                  <w:kern w:val="2"/>
                  <w:sz w:val="24"/>
                  <w:szCs w:val="24"/>
                  <w:lang w:val="en-US" w:eastAsia="zh-CN" w:bidi="ar-SA"/>
                  <w:rPrChange w:id="22150" w:author="徐振伟" w:date="2026-07-09T09:35:55Z">
                    <w:rPr>
                      <w:rFonts w:hint="eastAsia" w:ascii="仿宋" w:hAnsi="仿宋" w:eastAsia="仿宋" w:cs="仿宋"/>
                      <w:spacing w:val="7"/>
                      <w:kern w:val="2"/>
                      <w:sz w:val="24"/>
                      <w:szCs w:val="24"/>
                      <w:lang w:val="en-US" w:eastAsia="zh-CN" w:bidi="ar-SA"/>
                    </w:rPr>
                  </w:rPrChange>
                </w:rPr>
                <w:delText>2.检查一次母排连接；</w:delText>
              </w:r>
            </w:del>
          </w:p>
          <w:p w14:paraId="70E19F49">
            <w:pPr>
              <w:widowControl/>
              <w:spacing w:line="360" w:lineRule="auto"/>
              <w:jc w:val="left"/>
              <w:rPr>
                <w:del w:id="22151" w:author="徐振伟" w:date="2026-07-08T16:34:26Z"/>
                <w:rFonts w:hint="default" w:ascii="Times New Roman" w:hAnsi="Times New Roman" w:eastAsia="仿宋" w:cs="Times New Roman"/>
                <w:spacing w:val="7"/>
                <w:kern w:val="2"/>
                <w:sz w:val="24"/>
                <w:szCs w:val="24"/>
                <w:lang w:val="en-US" w:eastAsia="zh-CN" w:bidi="ar-SA"/>
                <w:rPrChange w:id="22152" w:author="徐振伟" w:date="2026-07-09T09:35:55Z">
                  <w:rPr>
                    <w:del w:id="22153" w:author="徐振伟" w:date="2026-07-08T16:34:26Z"/>
                    <w:rFonts w:hint="eastAsia" w:ascii="仿宋" w:hAnsi="仿宋" w:eastAsia="仿宋" w:cs="仿宋"/>
                    <w:spacing w:val="7"/>
                    <w:kern w:val="2"/>
                    <w:sz w:val="24"/>
                    <w:szCs w:val="24"/>
                    <w:lang w:val="en-US" w:eastAsia="zh-CN" w:bidi="ar-SA"/>
                  </w:rPr>
                </w:rPrChange>
              </w:rPr>
            </w:pPr>
            <w:del w:id="22154" w:author="徐振伟" w:date="2026-07-08T16:34:26Z">
              <w:r>
                <w:rPr>
                  <w:rFonts w:hint="default" w:ascii="Times New Roman" w:hAnsi="Times New Roman" w:eastAsia="仿宋" w:cs="Times New Roman"/>
                  <w:spacing w:val="7"/>
                  <w:kern w:val="2"/>
                  <w:sz w:val="24"/>
                  <w:szCs w:val="24"/>
                  <w:lang w:val="en-US" w:eastAsia="zh-CN" w:bidi="ar-SA"/>
                  <w:rPrChange w:id="22155" w:author="徐振伟" w:date="2026-07-09T09:35:55Z">
                    <w:rPr>
                      <w:rFonts w:hint="eastAsia" w:ascii="仿宋" w:hAnsi="仿宋" w:eastAsia="仿宋" w:cs="仿宋"/>
                      <w:spacing w:val="7"/>
                      <w:kern w:val="2"/>
                      <w:sz w:val="24"/>
                      <w:szCs w:val="24"/>
                      <w:lang w:val="en-US" w:eastAsia="zh-CN" w:bidi="ar-SA"/>
                    </w:rPr>
                  </w:rPrChange>
                </w:rPr>
                <w:delText>3.检查套管屏蔽线连接；</w:delText>
              </w:r>
            </w:del>
          </w:p>
        </w:tc>
        <w:tc>
          <w:tcPr>
            <w:tcW w:w="973" w:type="dxa"/>
            <w:tcBorders>
              <w:top w:val="single" w:color="auto" w:sz="4" w:space="0"/>
              <w:left w:val="single" w:color="auto" w:sz="4" w:space="0"/>
              <w:bottom w:val="single" w:color="auto" w:sz="4" w:space="0"/>
              <w:right w:val="single" w:color="auto" w:sz="4" w:space="0"/>
            </w:tcBorders>
            <w:noWrap w:val="0"/>
            <w:vAlign w:val="center"/>
          </w:tcPr>
          <w:p w14:paraId="1351FFFD">
            <w:pPr>
              <w:widowControl/>
              <w:spacing w:line="360" w:lineRule="auto"/>
              <w:jc w:val="center"/>
              <w:rPr>
                <w:del w:id="22156" w:author="徐振伟" w:date="2026-07-08T16:34:26Z"/>
                <w:rFonts w:hint="default" w:ascii="Times New Roman" w:hAnsi="Times New Roman" w:eastAsia="仿宋" w:cs="Times New Roman"/>
                <w:spacing w:val="7"/>
                <w:kern w:val="2"/>
                <w:sz w:val="24"/>
                <w:szCs w:val="24"/>
                <w:lang w:val="en-US" w:eastAsia="zh-CN" w:bidi="ar-SA"/>
                <w:rPrChange w:id="22157" w:author="徐振伟" w:date="2026-07-09T09:35:55Z">
                  <w:rPr>
                    <w:del w:id="22158" w:author="徐振伟" w:date="2026-07-08T16:34:26Z"/>
                    <w:rFonts w:hint="eastAsia" w:ascii="仿宋" w:hAnsi="仿宋" w:eastAsia="仿宋" w:cs="仿宋"/>
                    <w:spacing w:val="7"/>
                    <w:kern w:val="2"/>
                    <w:sz w:val="24"/>
                    <w:szCs w:val="24"/>
                    <w:lang w:val="en-US" w:eastAsia="zh-CN" w:bidi="ar-SA"/>
                  </w:rPr>
                </w:rPrChange>
              </w:rPr>
            </w:pPr>
            <w:del w:id="22159" w:author="徐振伟" w:date="2026-07-08T16:34:26Z">
              <w:r>
                <w:rPr>
                  <w:rFonts w:hint="default" w:ascii="Times New Roman" w:hAnsi="Times New Roman" w:eastAsia="仿宋" w:cs="Times New Roman"/>
                  <w:spacing w:val="7"/>
                  <w:kern w:val="2"/>
                  <w:sz w:val="24"/>
                  <w:szCs w:val="24"/>
                  <w:lang w:val="en-US" w:eastAsia="zh-CN" w:bidi="ar-SA"/>
                  <w:rPrChange w:id="22160" w:author="徐振伟" w:date="2026-07-09T09:35:55Z">
                    <w:rPr>
                      <w:rFonts w:hint="eastAsia" w:ascii="仿宋" w:hAnsi="仿宋" w:eastAsia="仿宋" w:cs="仿宋"/>
                      <w:spacing w:val="7"/>
                      <w:kern w:val="2"/>
                      <w:sz w:val="24"/>
                      <w:szCs w:val="24"/>
                      <w:lang w:val="en-US" w:eastAsia="zh-CN" w:bidi="ar-SA"/>
                    </w:rPr>
                  </w:rPrChange>
                </w:rPr>
                <w:delText>每月一次</w:delText>
              </w:r>
            </w:del>
          </w:p>
        </w:tc>
        <w:tc>
          <w:tcPr>
            <w:tcW w:w="1785" w:type="dxa"/>
            <w:vMerge w:val="restart"/>
            <w:tcBorders>
              <w:top w:val="single" w:color="auto" w:sz="4" w:space="0"/>
              <w:left w:val="single" w:color="auto" w:sz="4" w:space="0"/>
              <w:bottom w:val="single" w:color="auto" w:sz="4" w:space="0"/>
              <w:right w:val="single" w:color="auto" w:sz="4" w:space="0"/>
            </w:tcBorders>
            <w:noWrap w:val="0"/>
            <w:vAlign w:val="center"/>
          </w:tcPr>
          <w:p w14:paraId="18C13016">
            <w:pPr>
              <w:widowControl/>
              <w:spacing w:line="360" w:lineRule="auto"/>
              <w:jc w:val="center"/>
              <w:rPr>
                <w:del w:id="22161" w:author="徐振伟" w:date="2026-07-08T16:34:26Z"/>
                <w:rFonts w:hint="default" w:ascii="Times New Roman" w:hAnsi="Times New Roman" w:eastAsia="仿宋" w:cs="Times New Roman"/>
                <w:spacing w:val="7"/>
                <w:kern w:val="2"/>
                <w:sz w:val="24"/>
                <w:szCs w:val="24"/>
                <w:lang w:val="en-US" w:eastAsia="zh-CN" w:bidi="ar-SA"/>
                <w:rPrChange w:id="22162" w:author="徐振伟" w:date="2026-07-09T09:35:55Z">
                  <w:rPr>
                    <w:del w:id="22163" w:author="徐振伟" w:date="2026-07-08T16:34:26Z"/>
                    <w:rFonts w:hint="eastAsia" w:ascii="仿宋" w:hAnsi="仿宋" w:eastAsia="仿宋" w:cs="仿宋"/>
                    <w:spacing w:val="7"/>
                    <w:kern w:val="2"/>
                    <w:sz w:val="24"/>
                    <w:szCs w:val="24"/>
                    <w:lang w:val="en-US" w:eastAsia="zh-CN" w:bidi="ar-SA"/>
                  </w:rPr>
                </w:rPrChange>
              </w:rPr>
            </w:pPr>
          </w:p>
          <w:p w14:paraId="6217B2B1">
            <w:pPr>
              <w:widowControl/>
              <w:spacing w:line="360" w:lineRule="auto"/>
              <w:jc w:val="center"/>
              <w:rPr>
                <w:del w:id="22164" w:author="徐振伟" w:date="2026-07-08T16:34:26Z"/>
                <w:rFonts w:hint="default" w:ascii="Times New Roman" w:hAnsi="Times New Roman" w:eastAsia="仿宋" w:cs="Times New Roman"/>
                <w:spacing w:val="7"/>
                <w:kern w:val="2"/>
                <w:sz w:val="24"/>
                <w:szCs w:val="24"/>
                <w:lang w:val="en-US" w:eastAsia="zh-CN" w:bidi="ar-SA"/>
                <w:rPrChange w:id="22165" w:author="徐振伟" w:date="2026-07-09T09:35:55Z">
                  <w:rPr>
                    <w:del w:id="22166" w:author="徐振伟" w:date="2026-07-08T16:34:26Z"/>
                    <w:rFonts w:hint="eastAsia" w:ascii="仿宋" w:hAnsi="仿宋" w:eastAsia="仿宋" w:cs="仿宋"/>
                    <w:spacing w:val="7"/>
                    <w:kern w:val="2"/>
                    <w:sz w:val="24"/>
                    <w:szCs w:val="24"/>
                    <w:lang w:val="en-US" w:eastAsia="zh-CN" w:bidi="ar-SA"/>
                  </w:rPr>
                </w:rPrChange>
              </w:rPr>
            </w:pPr>
          </w:p>
          <w:p w14:paraId="7703D1A0">
            <w:pPr>
              <w:widowControl/>
              <w:spacing w:line="360" w:lineRule="auto"/>
              <w:jc w:val="center"/>
              <w:rPr>
                <w:del w:id="22167" w:author="徐振伟" w:date="2026-07-08T16:34:26Z"/>
                <w:rFonts w:hint="default" w:ascii="Times New Roman" w:hAnsi="Times New Roman" w:eastAsia="仿宋" w:cs="Times New Roman"/>
                <w:spacing w:val="7"/>
                <w:kern w:val="2"/>
                <w:sz w:val="24"/>
                <w:szCs w:val="24"/>
                <w:lang w:val="en-US" w:eastAsia="zh-CN" w:bidi="ar-SA"/>
                <w:rPrChange w:id="22168" w:author="徐振伟" w:date="2026-07-09T09:35:55Z">
                  <w:rPr>
                    <w:del w:id="22169" w:author="徐振伟" w:date="2026-07-08T16:34:26Z"/>
                    <w:rFonts w:hint="eastAsia" w:ascii="仿宋" w:hAnsi="仿宋" w:eastAsia="仿宋" w:cs="仿宋"/>
                    <w:spacing w:val="7"/>
                    <w:kern w:val="2"/>
                    <w:sz w:val="24"/>
                    <w:szCs w:val="24"/>
                    <w:lang w:val="en-US" w:eastAsia="zh-CN" w:bidi="ar-SA"/>
                  </w:rPr>
                </w:rPrChange>
              </w:rPr>
            </w:pPr>
          </w:p>
        </w:tc>
      </w:tr>
      <w:tr w14:paraId="3FEA9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22170" w:author="徐振伟" w:date="2026-07-08T16:34:26Z"/>
        </w:trPr>
        <w:tc>
          <w:tcPr>
            <w:tcW w:w="774" w:type="dxa"/>
            <w:vMerge w:val="continue"/>
            <w:tcBorders>
              <w:top w:val="single" w:color="auto" w:sz="4" w:space="0"/>
              <w:left w:val="single" w:color="auto" w:sz="4" w:space="0"/>
              <w:bottom w:val="single" w:color="auto" w:sz="4" w:space="0"/>
              <w:right w:val="single" w:color="auto" w:sz="4" w:space="0"/>
            </w:tcBorders>
            <w:noWrap w:val="0"/>
            <w:vAlign w:val="center"/>
          </w:tcPr>
          <w:p w14:paraId="24555714">
            <w:pPr>
              <w:widowControl/>
              <w:spacing w:line="360" w:lineRule="auto"/>
              <w:jc w:val="center"/>
              <w:rPr>
                <w:del w:id="22171" w:author="徐振伟" w:date="2026-07-08T16:34:26Z"/>
                <w:rFonts w:hint="default" w:ascii="Times New Roman" w:hAnsi="Times New Roman" w:eastAsia="仿宋" w:cs="Times New Roman"/>
                <w:spacing w:val="7"/>
                <w:kern w:val="2"/>
                <w:sz w:val="24"/>
                <w:szCs w:val="24"/>
                <w:lang w:val="en-US" w:eastAsia="zh-CN" w:bidi="ar-SA"/>
                <w:rPrChange w:id="22172" w:author="徐振伟" w:date="2026-07-09T09:35:55Z">
                  <w:rPr>
                    <w:del w:id="22173" w:author="徐振伟" w:date="2026-07-08T16:34:26Z"/>
                    <w:rFonts w:hint="eastAsia" w:ascii="仿宋" w:hAnsi="仿宋" w:eastAsia="仿宋" w:cs="仿宋"/>
                    <w:spacing w:val="7"/>
                    <w:kern w:val="2"/>
                    <w:sz w:val="24"/>
                    <w:szCs w:val="24"/>
                    <w:lang w:val="en-US" w:eastAsia="zh-CN" w:bidi="ar-SA"/>
                  </w:rPr>
                </w:rPrChange>
              </w:rPr>
            </w:pPr>
          </w:p>
        </w:tc>
        <w:tc>
          <w:tcPr>
            <w:tcW w:w="745" w:type="dxa"/>
            <w:tcBorders>
              <w:top w:val="single" w:color="auto" w:sz="4" w:space="0"/>
              <w:left w:val="single" w:color="auto" w:sz="4" w:space="0"/>
              <w:bottom w:val="single" w:color="auto" w:sz="4" w:space="0"/>
              <w:right w:val="single" w:color="auto" w:sz="4" w:space="0"/>
            </w:tcBorders>
            <w:noWrap w:val="0"/>
            <w:vAlign w:val="center"/>
          </w:tcPr>
          <w:p w14:paraId="3F430C72">
            <w:pPr>
              <w:widowControl/>
              <w:spacing w:line="360" w:lineRule="auto"/>
              <w:jc w:val="center"/>
              <w:rPr>
                <w:del w:id="22174" w:author="徐振伟" w:date="2026-07-08T16:34:26Z"/>
                <w:rFonts w:hint="default" w:ascii="Times New Roman" w:hAnsi="Times New Roman" w:eastAsia="仿宋" w:cs="Times New Roman"/>
                <w:spacing w:val="7"/>
                <w:kern w:val="2"/>
                <w:sz w:val="24"/>
                <w:szCs w:val="24"/>
                <w:lang w:val="en-US" w:eastAsia="zh-CN" w:bidi="ar-SA"/>
                <w:rPrChange w:id="22175" w:author="徐振伟" w:date="2026-07-09T09:35:55Z">
                  <w:rPr>
                    <w:del w:id="22176" w:author="徐振伟" w:date="2026-07-08T16:34:26Z"/>
                    <w:rFonts w:hint="eastAsia" w:ascii="仿宋" w:hAnsi="仿宋" w:eastAsia="仿宋" w:cs="仿宋"/>
                    <w:spacing w:val="7"/>
                    <w:kern w:val="2"/>
                    <w:sz w:val="24"/>
                    <w:szCs w:val="24"/>
                    <w:lang w:val="en-US" w:eastAsia="zh-CN" w:bidi="ar-SA"/>
                  </w:rPr>
                </w:rPrChange>
              </w:rPr>
            </w:pPr>
            <w:del w:id="22177" w:author="徐振伟" w:date="2026-07-08T16:34:26Z">
              <w:r>
                <w:rPr>
                  <w:rFonts w:hint="default" w:ascii="Times New Roman" w:hAnsi="Times New Roman" w:eastAsia="仿宋" w:cs="Times New Roman"/>
                  <w:spacing w:val="7"/>
                  <w:kern w:val="2"/>
                  <w:sz w:val="24"/>
                  <w:szCs w:val="24"/>
                  <w:lang w:val="en-US" w:eastAsia="zh-CN" w:bidi="ar-SA"/>
                  <w:rPrChange w:id="22178" w:author="徐振伟" w:date="2026-07-09T09:35:55Z">
                    <w:rPr>
                      <w:rFonts w:hint="eastAsia" w:ascii="仿宋" w:hAnsi="仿宋" w:eastAsia="仿宋" w:cs="仿宋"/>
                      <w:spacing w:val="7"/>
                      <w:kern w:val="2"/>
                      <w:sz w:val="24"/>
                      <w:szCs w:val="24"/>
                      <w:lang w:val="en-US" w:eastAsia="zh-CN" w:bidi="ar-SA"/>
                    </w:rPr>
                  </w:rPrChange>
                </w:rPr>
                <w:delText>维护</w:delText>
              </w:r>
            </w:del>
          </w:p>
        </w:tc>
        <w:tc>
          <w:tcPr>
            <w:tcW w:w="4245" w:type="dxa"/>
            <w:tcBorders>
              <w:top w:val="single" w:color="auto" w:sz="4" w:space="0"/>
              <w:left w:val="single" w:color="auto" w:sz="4" w:space="0"/>
              <w:bottom w:val="single" w:color="auto" w:sz="4" w:space="0"/>
              <w:right w:val="single" w:color="auto" w:sz="4" w:space="0"/>
            </w:tcBorders>
            <w:noWrap w:val="0"/>
            <w:vAlign w:val="center"/>
          </w:tcPr>
          <w:p w14:paraId="2554D5CA">
            <w:pPr>
              <w:widowControl/>
              <w:spacing w:line="360" w:lineRule="auto"/>
              <w:jc w:val="left"/>
              <w:rPr>
                <w:del w:id="22179" w:author="徐振伟" w:date="2026-07-08T16:34:26Z"/>
                <w:rFonts w:hint="default" w:ascii="Times New Roman" w:hAnsi="Times New Roman" w:eastAsia="仿宋" w:cs="Times New Roman"/>
                <w:spacing w:val="7"/>
                <w:kern w:val="2"/>
                <w:sz w:val="24"/>
                <w:szCs w:val="24"/>
                <w:lang w:val="en-US" w:eastAsia="zh-CN" w:bidi="ar-SA"/>
                <w:rPrChange w:id="22180" w:author="徐振伟" w:date="2026-07-09T09:35:55Z">
                  <w:rPr>
                    <w:del w:id="22181" w:author="徐振伟" w:date="2026-07-08T16:34:26Z"/>
                    <w:rFonts w:hint="eastAsia" w:ascii="仿宋" w:hAnsi="仿宋" w:eastAsia="仿宋" w:cs="仿宋"/>
                    <w:spacing w:val="7"/>
                    <w:kern w:val="2"/>
                    <w:sz w:val="24"/>
                    <w:szCs w:val="24"/>
                    <w:lang w:val="en-US" w:eastAsia="zh-CN" w:bidi="ar-SA"/>
                  </w:rPr>
                </w:rPrChange>
              </w:rPr>
            </w:pPr>
            <w:del w:id="22182" w:author="徐振伟" w:date="2026-07-08T16:34:26Z">
              <w:r>
                <w:rPr>
                  <w:rFonts w:hint="default" w:ascii="Times New Roman" w:hAnsi="Times New Roman" w:eastAsia="仿宋" w:cs="Times New Roman"/>
                  <w:spacing w:val="7"/>
                  <w:kern w:val="2"/>
                  <w:sz w:val="24"/>
                  <w:szCs w:val="24"/>
                  <w:lang w:val="en-US" w:eastAsia="zh-CN" w:bidi="ar-SA"/>
                  <w:rPrChange w:id="22183" w:author="徐振伟" w:date="2026-07-09T09:35:55Z">
                    <w:rPr>
                      <w:rFonts w:hint="eastAsia" w:ascii="仿宋" w:hAnsi="仿宋" w:eastAsia="仿宋" w:cs="仿宋"/>
                      <w:spacing w:val="7"/>
                      <w:kern w:val="2"/>
                      <w:sz w:val="24"/>
                      <w:szCs w:val="24"/>
                      <w:lang w:val="en-US" w:eastAsia="zh-CN" w:bidi="ar-SA"/>
                    </w:rPr>
                  </w:rPrChange>
                </w:rPr>
                <w:delText>1.整理清理污秽物；</w:delText>
              </w:r>
            </w:del>
          </w:p>
          <w:p w14:paraId="15FF7638">
            <w:pPr>
              <w:widowControl/>
              <w:spacing w:line="360" w:lineRule="auto"/>
              <w:jc w:val="left"/>
              <w:rPr>
                <w:del w:id="22184" w:author="徐振伟" w:date="2026-07-08T16:34:26Z"/>
                <w:rFonts w:hint="default" w:ascii="Times New Roman" w:hAnsi="Times New Roman" w:eastAsia="仿宋" w:cs="Times New Roman"/>
                <w:spacing w:val="7"/>
                <w:kern w:val="2"/>
                <w:sz w:val="24"/>
                <w:szCs w:val="24"/>
                <w:lang w:val="en-US" w:eastAsia="zh-CN" w:bidi="ar-SA"/>
                <w:rPrChange w:id="22185" w:author="徐振伟" w:date="2026-07-09T09:35:55Z">
                  <w:rPr>
                    <w:del w:id="22186" w:author="徐振伟" w:date="2026-07-08T16:34:26Z"/>
                    <w:rFonts w:hint="eastAsia" w:ascii="仿宋" w:hAnsi="仿宋" w:eastAsia="仿宋" w:cs="仿宋"/>
                    <w:spacing w:val="7"/>
                    <w:kern w:val="2"/>
                    <w:sz w:val="24"/>
                    <w:szCs w:val="24"/>
                    <w:lang w:val="en-US" w:eastAsia="zh-CN" w:bidi="ar-SA"/>
                  </w:rPr>
                </w:rPrChange>
              </w:rPr>
            </w:pPr>
            <w:del w:id="22187" w:author="徐振伟" w:date="2026-07-08T16:34:26Z">
              <w:r>
                <w:rPr>
                  <w:rFonts w:hint="default" w:ascii="Times New Roman" w:hAnsi="Times New Roman" w:eastAsia="仿宋" w:cs="Times New Roman"/>
                  <w:spacing w:val="7"/>
                  <w:kern w:val="2"/>
                  <w:sz w:val="24"/>
                  <w:szCs w:val="24"/>
                  <w:lang w:val="en-US" w:eastAsia="zh-CN" w:bidi="ar-SA"/>
                  <w:rPrChange w:id="22188" w:author="徐振伟" w:date="2026-07-09T09:35:55Z">
                    <w:rPr>
                      <w:rFonts w:hint="eastAsia" w:ascii="仿宋" w:hAnsi="仿宋" w:eastAsia="仿宋" w:cs="仿宋"/>
                      <w:spacing w:val="7"/>
                      <w:kern w:val="2"/>
                      <w:sz w:val="24"/>
                      <w:szCs w:val="24"/>
                      <w:lang w:val="en-US" w:eastAsia="zh-CN" w:bidi="ar-SA"/>
                    </w:rPr>
                  </w:rPrChange>
                </w:rPr>
                <w:delText>2.紧固各部位螺栓；</w:delText>
              </w:r>
            </w:del>
          </w:p>
          <w:p w14:paraId="092B6FAE">
            <w:pPr>
              <w:widowControl/>
              <w:spacing w:line="360" w:lineRule="auto"/>
              <w:jc w:val="left"/>
              <w:rPr>
                <w:del w:id="22189" w:author="徐振伟" w:date="2026-07-08T16:34:26Z"/>
                <w:rFonts w:hint="default" w:ascii="Times New Roman" w:hAnsi="Times New Roman" w:eastAsia="仿宋" w:cs="Times New Roman"/>
                <w:spacing w:val="7"/>
                <w:kern w:val="2"/>
                <w:sz w:val="24"/>
                <w:szCs w:val="24"/>
                <w:lang w:val="en-US" w:eastAsia="zh-CN" w:bidi="ar-SA"/>
                <w:rPrChange w:id="22190" w:author="徐振伟" w:date="2026-07-09T09:35:55Z">
                  <w:rPr>
                    <w:del w:id="22191" w:author="徐振伟" w:date="2026-07-08T16:34:26Z"/>
                    <w:rFonts w:hint="eastAsia" w:ascii="仿宋" w:hAnsi="仿宋" w:eastAsia="仿宋" w:cs="仿宋"/>
                    <w:spacing w:val="7"/>
                    <w:kern w:val="2"/>
                    <w:sz w:val="24"/>
                    <w:szCs w:val="24"/>
                    <w:lang w:val="en-US" w:eastAsia="zh-CN" w:bidi="ar-SA"/>
                  </w:rPr>
                </w:rPrChange>
              </w:rPr>
            </w:pPr>
            <w:del w:id="22192" w:author="徐振伟" w:date="2026-07-08T16:34:26Z">
              <w:r>
                <w:rPr>
                  <w:rFonts w:hint="default" w:ascii="Times New Roman" w:hAnsi="Times New Roman" w:eastAsia="仿宋" w:cs="Times New Roman"/>
                  <w:spacing w:val="7"/>
                  <w:kern w:val="2"/>
                  <w:sz w:val="24"/>
                  <w:szCs w:val="24"/>
                  <w:lang w:val="en-US" w:eastAsia="zh-CN" w:bidi="ar-SA"/>
                  <w:rPrChange w:id="22193" w:author="徐振伟" w:date="2026-07-09T09:35:55Z">
                    <w:rPr>
                      <w:rFonts w:hint="eastAsia" w:ascii="仿宋" w:hAnsi="仿宋" w:eastAsia="仿宋" w:cs="仿宋"/>
                      <w:spacing w:val="7"/>
                      <w:kern w:val="2"/>
                      <w:sz w:val="24"/>
                      <w:szCs w:val="24"/>
                      <w:lang w:val="en-US" w:eastAsia="zh-CN" w:bidi="ar-SA"/>
                    </w:rPr>
                  </w:rPrChange>
                </w:rPr>
                <w:delText>3.消除已发现的缺陷；</w:delText>
              </w:r>
            </w:del>
          </w:p>
        </w:tc>
        <w:tc>
          <w:tcPr>
            <w:tcW w:w="973" w:type="dxa"/>
            <w:tcBorders>
              <w:top w:val="single" w:color="auto" w:sz="4" w:space="0"/>
              <w:left w:val="single" w:color="auto" w:sz="4" w:space="0"/>
              <w:bottom w:val="single" w:color="auto" w:sz="4" w:space="0"/>
              <w:right w:val="single" w:color="auto" w:sz="4" w:space="0"/>
            </w:tcBorders>
            <w:noWrap w:val="0"/>
            <w:vAlign w:val="center"/>
          </w:tcPr>
          <w:p w14:paraId="12E20093">
            <w:pPr>
              <w:widowControl/>
              <w:spacing w:line="360" w:lineRule="auto"/>
              <w:jc w:val="center"/>
              <w:rPr>
                <w:del w:id="22194" w:author="徐振伟" w:date="2026-07-08T16:34:26Z"/>
                <w:rFonts w:hint="default" w:ascii="Times New Roman" w:hAnsi="Times New Roman" w:eastAsia="仿宋" w:cs="Times New Roman"/>
                <w:spacing w:val="7"/>
                <w:kern w:val="2"/>
                <w:sz w:val="24"/>
                <w:szCs w:val="24"/>
                <w:lang w:val="en-US" w:eastAsia="zh-CN" w:bidi="ar-SA"/>
                <w:rPrChange w:id="22195" w:author="徐振伟" w:date="2026-07-09T09:35:55Z">
                  <w:rPr>
                    <w:del w:id="22196" w:author="徐振伟" w:date="2026-07-08T16:34:26Z"/>
                    <w:rFonts w:hint="eastAsia" w:ascii="仿宋" w:hAnsi="仿宋" w:eastAsia="仿宋" w:cs="仿宋"/>
                    <w:spacing w:val="7"/>
                    <w:kern w:val="2"/>
                    <w:sz w:val="24"/>
                    <w:szCs w:val="24"/>
                    <w:lang w:val="en-US" w:eastAsia="zh-CN" w:bidi="ar-SA"/>
                  </w:rPr>
                </w:rPrChange>
              </w:rPr>
            </w:pPr>
            <w:del w:id="22197" w:author="徐振伟" w:date="2026-07-08T16:34:26Z">
              <w:r>
                <w:rPr>
                  <w:rFonts w:hint="default" w:ascii="Times New Roman" w:hAnsi="Times New Roman" w:eastAsia="仿宋" w:cs="Times New Roman"/>
                  <w:spacing w:val="7"/>
                  <w:kern w:val="2"/>
                  <w:sz w:val="24"/>
                  <w:szCs w:val="24"/>
                  <w:lang w:val="en-US" w:eastAsia="zh-CN" w:bidi="ar-SA"/>
                  <w:rPrChange w:id="22198" w:author="徐振伟" w:date="2026-07-09T09:35:55Z">
                    <w:rPr>
                      <w:rFonts w:hint="eastAsia" w:ascii="仿宋" w:hAnsi="仿宋" w:eastAsia="仿宋" w:cs="仿宋"/>
                      <w:spacing w:val="7"/>
                      <w:kern w:val="2"/>
                      <w:sz w:val="24"/>
                      <w:szCs w:val="24"/>
                      <w:lang w:val="en-US" w:eastAsia="zh-CN" w:bidi="ar-SA"/>
                    </w:rPr>
                  </w:rPrChange>
                </w:rPr>
                <w:delText>每年一次</w:delText>
              </w:r>
            </w:del>
          </w:p>
        </w:tc>
        <w:tc>
          <w:tcPr>
            <w:tcW w:w="1785" w:type="dxa"/>
            <w:vMerge w:val="continue"/>
            <w:tcBorders>
              <w:top w:val="single" w:color="auto" w:sz="4" w:space="0"/>
              <w:left w:val="single" w:color="auto" w:sz="4" w:space="0"/>
              <w:bottom w:val="single" w:color="auto" w:sz="4" w:space="0"/>
              <w:right w:val="single" w:color="auto" w:sz="4" w:space="0"/>
            </w:tcBorders>
            <w:noWrap w:val="0"/>
            <w:vAlign w:val="center"/>
          </w:tcPr>
          <w:p w14:paraId="3902FC4F">
            <w:pPr>
              <w:widowControl/>
              <w:spacing w:line="360" w:lineRule="auto"/>
              <w:jc w:val="center"/>
              <w:rPr>
                <w:del w:id="22199" w:author="徐振伟" w:date="2026-07-08T16:34:26Z"/>
                <w:rFonts w:hint="default" w:ascii="Times New Roman" w:hAnsi="Times New Roman" w:eastAsia="仿宋" w:cs="Times New Roman"/>
                <w:spacing w:val="7"/>
                <w:kern w:val="2"/>
                <w:sz w:val="24"/>
                <w:szCs w:val="24"/>
                <w:lang w:val="en-US" w:eastAsia="zh-CN" w:bidi="ar-SA"/>
                <w:rPrChange w:id="22200" w:author="徐振伟" w:date="2026-07-09T09:35:55Z">
                  <w:rPr>
                    <w:del w:id="22201" w:author="徐振伟" w:date="2026-07-08T16:34:26Z"/>
                    <w:rFonts w:hint="eastAsia" w:ascii="仿宋" w:hAnsi="仿宋" w:eastAsia="仿宋" w:cs="仿宋"/>
                    <w:spacing w:val="7"/>
                    <w:kern w:val="2"/>
                    <w:sz w:val="24"/>
                    <w:szCs w:val="24"/>
                    <w:lang w:val="en-US" w:eastAsia="zh-CN" w:bidi="ar-SA"/>
                  </w:rPr>
                </w:rPrChange>
              </w:rPr>
            </w:pPr>
          </w:p>
        </w:tc>
      </w:tr>
      <w:tr w14:paraId="1926E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9" w:hRule="atLeast"/>
          <w:del w:id="22202" w:author="徐振伟" w:date="2026-07-08T16:34:26Z"/>
        </w:trPr>
        <w:tc>
          <w:tcPr>
            <w:tcW w:w="774" w:type="dxa"/>
            <w:vMerge w:val="continue"/>
            <w:tcBorders>
              <w:top w:val="single" w:color="auto" w:sz="4" w:space="0"/>
              <w:left w:val="single" w:color="auto" w:sz="4" w:space="0"/>
              <w:bottom w:val="single" w:color="auto" w:sz="4" w:space="0"/>
              <w:right w:val="single" w:color="auto" w:sz="4" w:space="0"/>
            </w:tcBorders>
            <w:noWrap w:val="0"/>
            <w:vAlign w:val="center"/>
          </w:tcPr>
          <w:p w14:paraId="458D4A50">
            <w:pPr>
              <w:widowControl/>
              <w:spacing w:line="360" w:lineRule="auto"/>
              <w:jc w:val="center"/>
              <w:rPr>
                <w:del w:id="22203" w:author="徐振伟" w:date="2026-07-08T16:34:26Z"/>
                <w:rFonts w:hint="default" w:ascii="Times New Roman" w:hAnsi="Times New Roman" w:eastAsia="仿宋" w:cs="Times New Roman"/>
                <w:spacing w:val="7"/>
                <w:kern w:val="2"/>
                <w:sz w:val="24"/>
                <w:szCs w:val="24"/>
                <w:lang w:val="en-US" w:eastAsia="zh-CN" w:bidi="ar-SA"/>
                <w:rPrChange w:id="22204" w:author="徐振伟" w:date="2026-07-09T09:35:55Z">
                  <w:rPr>
                    <w:del w:id="22205" w:author="徐振伟" w:date="2026-07-08T16:34:26Z"/>
                    <w:rFonts w:hint="eastAsia" w:ascii="仿宋" w:hAnsi="仿宋" w:eastAsia="仿宋" w:cs="仿宋"/>
                    <w:spacing w:val="7"/>
                    <w:kern w:val="2"/>
                    <w:sz w:val="24"/>
                    <w:szCs w:val="24"/>
                    <w:lang w:val="en-US" w:eastAsia="zh-CN" w:bidi="ar-SA"/>
                  </w:rPr>
                </w:rPrChange>
              </w:rPr>
            </w:pPr>
          </w:p>
        </w:tc>
        <w:tc>
          <w:tcPr>
            <w:tcW w:w="745" w:type="dxa"/>
            <w:tcBorders>
              <w:top w:val="single" w:color="auto" w:sz="4" w:space="0"/>
              <w:left w:val="single" w:color="auto" w:sz="4" w:space="0"/>
              <w:bottom w:val="single" w:color="auto" w:sz="4" w:space="0"/>
              <w:right w:val="single" w:color="auto" w:sz="4" w:space="0"/>
            </w:tcBorders>
            <w:noWrap w:val="0"/>
            <w:vAlign w:val="center"/>
          </w:tcPr>
          <w:p w14:paraId="69AE916E">
            <w:pPr>
              <w:widowControl/>
              <w:spacing w:line="360" w:lineRule="auto"/>
              <w:jc w:val="center"/>
              <w:rPr>
                <w:del w:id="22206" w:author="徐振伟" w:date="2026-07-08T16:34:26Z"/>
                <w:rFonts w:hint="default" w:ascii="Times New Roman" w:hAnsi="Times New Roman" w:eastAsia="仿宋" w:cs="Times New Roman"/>
                <w:spacing w:val="7"/>
                <w:kern w:val="2"/>
                <w:sz w:val="24"/>
                <w:szCs w:val="24"/>
                <w:lang w:val="en-US" w:eastAsia="zh-CN" w:bidi="ar-SA"/>
                <w:rPrChange w:id="22207" w:author="徐振伟" w:date="2026-07-09T09:35:55Z">
                  <w:rPr>
                    <w:del w:id="22208" w:author="徐振伟" w:date="2026-07-08T16:34:26Z"/>
                    <w:rFonts w:hint="eastAsia" w:ascii="仿宋" w:hAnsi="仿宋" w:eastAsia="仿宋" w:cs="仿宋"/>
                    <w:spacing w:val="7"/>
                    <w:kern w:val="2"/>
                    <w:sz w:val="24"/>
                    <w:szCs w:val="24"/>
                    <w:lang w:val="en-US" w:eastAsia="zh-CN" w:bidi="ar-SA"/>
                  </w:rPr>
                </w:rPrChange>
              </w:rPr>
            </w:pPr>
            <w:del w:id="22209" w:author="徐振伟" w:date="2026-07-08T16:34:26Z">
              <w:r>
                <w:rPr>
                  <w:rFonts w:hint="default" w:ascii="Times New Roman" w:hAnsi="Times New Roman" w:eastAsia="仿宋" w:cs="Times New Roman"/>
                  <w:spacing w:val="7"/>
                  <w:kern w:val="2"/>
                  <w:sz w:val="24"/>
                  <w:szCs w:val="24"/>
                  <w:lang w:val="en-US" w:eastAsia="zh-CN" w:bidi="ar-SA"/>
                  <w:rPrChange w:id="22210" w:author="徐振伟" w:date="2026-07-09T09:35:55Z">
                    <w:rPr>
                      <w:rFonts w:hint="eastAsia" w:ascii="仿宋" w:hAnsi="仿宋" w:eastAsia="仿宋" w:cs="仿宋"/>
                      <w:spacing w:val="7"/>
                      <w:kern w:val="2"/>
                      <w:sz w:val="24"/>
                      <w:szCs w:val="24"/>
                      <w:lang w:val="en-US" w:eastAsia="zh-CN" w:bidi="ar-SA"/>
                    </w:rPr>
                  </w:rPrChange>
                </w:rPr>
                <w:delText>电气预防性试验</w:delText>
              </w:r>
            </w:del>
          </w:p>
        </w:tc>
        <w:tc>
          <w:tcPr>
            <w:tcW w:w="4245" w:type="dxa"/>
            <w:tcBorders>
              <w:top w:val="single" w:color="auto" w:sz="4" w:space="0"/>
              <w:left w:val="single" w:color="auto" w:sz="4" w:space="0"/>
              <w:bottom w:val="single" w:color="auto" w:sz="4" w:space="0"/>
              <w:right w:val="single" w:color="auto" w:sz="4" w:space="0"/>
            </w:tcBorders>
            <w:noWrap w:val="0"/>
            <w:vAlign w:val="center"/>
          </w:tcPr>
          <w:p w14:paraId="77753AFB">
            <w:pPr>
              <w:widowControl/>
              <w:spacing w:line="360" w:lineRule="auto"/>
              <w:jc w:val="left"/>
              <w:rPr>
                <w:del w:id="22211" w:author="徐振伟" w:date="2026-07-08T16:34:26Z"/>
                <w:rFonts w:hint="default" w:ascii="Times New Roman" w:hAnsi="Times New Roman" w:eastAsia="仿宋" w:cs="Times New Roman"/>
                <w:spacing w:val="7"/>
                <w:kern w:val="2"/>
                <w:sz w:val="24"/>
                <w:szCs w:val="24"/>
                <w:lang w:val="en-US" w:eastAsia="zh-CN" w:bidi="ar-SA"/>
                <w:rPrChange w:id="22212" w:author="徐振伟" w:date="2026-07-09T09:35:55Z">
                  <w:rPr>
                    <w:del w:id="22213" w:author="徐振伟" w:date="2026-07-08T16:34:26Z"/>
                    <w:rFonts w:hint="eastAsia" w:ascii="仿宋" w:hAnsi="仿宋" w:eastAsia="仿宋" w:cs="仿宋"/>
                    <w:spacing w:val="7"/>
                    <w:kern w:val="2"/>
                    <w:sz w:val="24"/>
                    <w:szCs w:val="24"/>
                    <w:lang w:val="en-US" w:eastAsia="zh-CN" w:bidi="ar-SA"/>
                  </w:rPr>
                </w:rPrChange>
              </w:rPr>
            </w:pPr>
            <w:del w:id="22214" w:author="徐振伟" w:date="2026-07-08T16:34:26Z">
              <w:r>
                <w:rPr>
                  <w:rFonts w:hint="default" w:ascii="Times New Roman" w:hAnsi="Times New Roman" w:eastAsia="仿宋" w:cs="Times New Roman"/>
                  <w:spacing w:val="7"/>
                  <w:kern w:val="2"/>
                  <w:sz w:val="24"/>
                  <w:szCs w:val="24"/>
                  <w:lang w:val="en-US" w:eastAsia="zh-CN" w:bidi="ar-SA"/>
                  <w:rPrChange w:id="22215" w:author="徐振伟" w:date="2026-07-09T09:35:55Z">
                    <w:rPr>
                      <w:rFonts w:hint="eastAsia" w:ascii="仿宋" w:hAnsi="仿宋" w:eastAsia="仿宋" w:cs="仿宋"/>
                      <w:spacing w:val="7"/>
                      <w:kern w:val="2"/>
                      <w:sz w:val="24"/>
                      <w:szCs w:val="24"/>
                      <w:lang w:val="en-US" w:eastAsia="zh-CN" w:bidi="ar-SA"/>
                    </w:rPr>
                  </w:rPrChange>
                </w:rPr>
                <w:delText>1.测量绝缘电阻；</w:delText>
              </w:r>
            </w:del>
          </w:p>
          <w:p w14:paraId="50994F36">
            <w:pPr>
              <w:widowControl/>
              <w:spacing w:line="360" w:lineRule="auto"/>
              <w:jc w:val="left"/>
              <w:rPr>
                <w:del w:id="22216" w:author="徐振伟" w:date="2026-07-08T16:34:26Z"/>
                <w:rFonts w:hint="default" w:ascii="Times New Roman" w:hAnsi="Times New Roman" w:eastAsia="仿宋" w:cs="Times New Roman"/>
                <w:spacing w:val="7"/>
                <w:kern w:val="2"/>
                <w:sz w:val="24"/>
                <w:szCs w:val="24"/>
                <w:lang w:val="en-US" w:eastAsia="zh-CN" w:bidi="ar-SA"/>
                <w:rPrChange w:id="22217" w:author="徐振伟" w:date="2026-07-09T09:35:55Z">
                  <w:rPr>
                    <w:del w:id="22218" w:author="徐振伟" w:date="2026-07-08T16:34:26Z"/>
                    <w:rFonts w:hint="eastAsia" w:ascii="仿宋" w:hAnsi="仿宋" w:eastAsia="仿宋" w:cs="仿宋"/>
                    <w:spacing w:val="7"/>
                    <w:kern w:val="2"/>
                    <w:sz w:val="24"/>
                    <w:szCs w:val="24"/>
                    <w:lang w:val="en-US" w:eastAsia="zh-CN" w:bidi="ar-SA"/>
                  </w:rPr>
                </w:rPrChange>
              </w:rPr>
            </w:pPr>
            <w:del w:id="22219" w:author="徐振伟" w:date="2026-07-08T16:34:26Z">
              <w:r>
                <w:rPr>
                  <w:rFonts w:hint="default" w:ascii="Times New Roman" w:hAnsi="Times New Roman" w:eastAsia="仿宋" w:cs="Times New Roman"/>
                  <w:spacing w:val="7"/>
                  <w:kern w:val="2"/>
                  <w:sz w:val="24"/>
                  <w:szCs w:val="24"/>
                  <w:lang w:val="en-US" w:eastAsia="zh-CN" w:bidi="ar-SA"/>
                  <w:rPrChange w:id="22220" w:author="徐振伟" w:date="2026-07-09T09:35:55Z">
                    <w:rPr>
                      <w:rFonts w:hint="eastAsia" w:ascii="仿宋" w:hAnsi="仿宋" w:eastAsia="仿宋" w:cs="仿宋"/>
                      <w:spacing w:val="7"/>
                      <w:kern w:val="2"/>
                      <w:sz w:val="24"/>
                      <w:szCs w:val="24"/>
                      <w:lang w:val="en-US" w:eastAsia="zh-CN" w:bidi="ar-SA"/>
                    </w:rPr>
                  </w:rPrChange>
                </w:rPr>
                <w:delText>2.连同套管对外壳的交流耐压测试；</w:delText>
              </w:r>
            </w:del>
          </w:p>
        </w:tc>
        <w:tc>
          <w:tcPr>
            <w:tcW w:w="973" w:type="dxa"/>
            <w:tcBorders>
              <w:top w:val="single" w:color="auto" w:sz="4" w:space="0"/>
              <w:left w:val="single" w:color="auto" w:sz="4" w:space="0"/>
              <w:bottom w:val="single" w:color="auto" w:sz="4" w:space="0"/>
              <w:right w:val="single" w:color="auto" w:sz="4" w:space="0"/>
            </w:tcBorders>
            <w:noWrap w:val="0"/>
            <w:vAlign w:val="center"/>
          </w:tcPr>
          <w:p w14:paraId="64006C8A">
            <w:pPr>
              <w:widowControl/>
              <w:spacing w:line="360" w:lineRule="auto"/>
              <w:jc w:val="center"/>
              <w:rPr>
                <w:del w:id="22221" w:author="徐振伟" w:date="2026-07-08T16:34:26Z"/>
                <w:rFonts w:hint="default" w:ascii="Times New Roman" w:hAnsi="Times New Roman" w:eastAsia="仿宋" w:cs="Times New Roman"/>
                <w:spacing w:val="7"/>
                <w:kern w:val="2"/>
                <w:sz w:val="24"/>
                <w:szCs w:val="24"/>
                <w:lang w:val="en-US" w:eastAsia="zh-CN" w:bidi="ar-SA"/>
                <w:rPrChange w:id="22222" w:author="徐振伟" w:date="2026-07-09T09:35:55Z">
                  <w:rPr>
                    <w:del w:id="22223" w:author="徐振伟" w:date="2026-07-08T16:34:26Z"/>
                    <w:rFonts w:hint="eastAsia" w:ascii="仿宋" w:hAnsi="仿宋" w:eastAsia="仿宋" w:cs="仿宋"/>
                    <w:spacing w:val="7"/>
                    <w:kern w:val="2"/>
                    <w:sz w:val="24"/>
                    <w:szCs w:val="24"/>
                    <w:lang w:val="en-US" w:eastAsia="zh-CN" w:bidi="ar-SA"/>
                  </w:rPr>
                </w:rPrChange>
              </w:rPr>
            </w:pPr>
            <w:del w:id="22224" w:author="徐振伟" w:date="2026-07-08T16:34:26Z">
              <w:r>
                <w:rPr>
                  <w:rFonts w:hint="default" w:ascii="Times New Roman" w:hAnsi="Times New Roman" w:eastAsia="仿宋" w:cs="Times New Roman"/>
                  <w:spacing w:val="7"/>
                  <w:kern w:val="2"/>
                  <w:sz w:val="24"/>
                  <w:szCs w:val="24"/>
                  <w:lang w:val="en-US" w:eastAsia="zh-CN" w:bidi="ar-SA"/>
                  <w:rPrChange w:id="22225" w:author="徐振伟" w:date="2026-07-09T09:35:55Z">
                    <w:rPr>
                      <w:rFonts w:hint="eastAsia" w:ascii="仿宋" w:hAnsi="仿宋" w:eastAsia="仿宋" w:cs="仿宋"/>
                      <w:spacing w:val="7"/>
                      <w:kern w:val="2"/>
                      <w:sz w:val="24"/>
                      <w:szCs w:val="24"/>
                      <w:lang w:val="en-US" w:eastAsia="zh-CN" w:bidi="ar-SA"/>
                    </w:rPr>
                  </w:rPrChange>
                </w:rPr>
                <w:delText>两年一次</w:delText>
              </w:r>
            </w:del>
          </w:p>
        </w:tc>
        <w:tc>
          <w:tcPr>
            <w:tcW w:w="1785" w:type="dxa"/>
            <w:vMerge w:val="continue"/>
            <w:tcBorders>
              <w:top w:val="single" w:color="auto" w:sz="4" w:space="0"/>
              <w:left w:val="single" w:color="auto" w:sz="4" w:space="0"/>
              <w:bottom w:val="single" w:color="auto" w:sz="4" w:space="0"/>
              <w:right w:val="single" w:color="auto" w:sz="4" w:space="0"/>
            </w:tcBorders>
            <w:noWrap w:val="0"/>
            <w:vAlign w:val="center"/>
          </w:tcPr>
          <w:p w14:paraId="35EE189E">
            <w:pPr>
              <w:widowControl/>
              <w:spacing w:line="360" w:lineRule="auto"/>
              <w:jc w:val="center"/>
              <w:rPr>
                <w:del w:id="22226" w:author="徐振伟" w:date="2026-07-08T16:34:26Z"/>
                <w:rFonts w:hint="default" w:ascii="Times New Roman" w:hAnsi="Times New Roman" w:eastAsia="仿宋" w:cs="Times New Roman"/>
                <w:spacing w:val="7"/>
                <w:kern w:val="2"/>
                <w:sz w:val="24"/>
                <w:szCs w:val="24"/>
                <w:lang w:val="en-US" w:eastAsia="zh-CN" w:bidi="ar-SA"/>
                <w:rPrChange w:id="22227" w:author="徐振伟" w:date="2026-07-09T09:35:55Z">
                  <w:rPr>
                    <w:del w:id="22228" w:author="徐振伟" w:date="2026-07-08T16:34:26Z"/>
                    <w:rFonts w:hint="eastAsia" w:ascii="仿宋" w:hAnsi="仿宋" w:eastAsia="仿宋" w:cs="仿宋"/>
                    <w:spacing w:val="7"/>
                    <w:kern w:val="2"/>
                    <w:sz w:val="24"/>
                    <w:szCs w:val="24"/>
                    <w:lang w:val="en-US" w:eastAsia="zh-CN" w:bidi="ar-SA"/>
                  </w:rPr>
                </w:rPrChange>
              </w:rPr>
            </w:pPr>
          </w:p>
        </w:tc>
      </w:tr>
      <w:tr w14:paraId="5FA4D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22229" w:author="徐振伟" w:date="2026-07-08T16:34:26Z"/>
        </w:trPr>
        <w:tc>
          <w:tcPr>
            <w:tcW w:w="774" w:type="dxa"/>
            <w:vMerge w:val="restart"/>
            <w:tcBorders>
              <w:top w:val="single" w:color="auto" w:sz="4" w:space="0"/>
              <w:left w:val="single" w:color="auto" w:sz="4" w:space="0"/>
              <w:bottom w:val="single" w:color="auto" w:sz="4" w:space="0"/>
              <w:right w:val="single" w:color="auto" w:sz="4" w:space="0"/>
            </w:tcBorders>
            <w:noWrap w:val="0"/>
            <w:vAlign w:val="center"/>
          </w:tcPr>
          <w:p w14:paraId="4BE32688">
            <w:pPr>
              <w:widowControl/>
              <w:spacing w:line="360" w:lineRule="auto"/>
              <w:jc w:val="center"/>
              <w:rPr>
                <w:del w:id="22230" w:author="徐振伟" w:date="2026-07-08T16:34:26Z"/>
                <w:rFonts w:hint="default" w:ascii="Times New Roman" w:hAnsi="Times New Roman" w:eastAsia="仿宋" w:cs="Times New Roman"/>
                <w:spacing w:val="7"/>
                <w:kern w:val="2"/>
                <w:sz w:val="24"/>
                <w:szCs w:val="24"/>
                <w:lang w:val="en-US" w:eastAsia="zh-CN" w:bidi="ar-SA"/>
                <w:rPrChange w:id="22231" w:author="徐振伟" w:date="2026-07-09T09:35:55Z">
                  <w:rPr>
                    <w:del w:id="22232" w:author="徐振伟" w:date="2026-07-08T16:34:26Z"/>
                    <w:rFonts w:hint="eastAsia" w:ascii="仿宋" w:hAnsi="仿宋" w:eastAsia="仿宋" w:cs="仿宋"/>
                    <w:spacing w:val="7"/>
                    <w:kern w:val="2"/>
                    <w:sz w:val="24"/>
                    <w:szCs w:val="24"/>
                    <w:lang w:val="en-US" w:eastAsia="zh-CN" w:bidi="ar-SA"/>
                  </w:rPr>
                </w:rPrChange>
              </w:rPr>
            </w:pPr>
            <w:del w:id="22233" w:author="徐振伟" w:date="2026-07-08T16:34:26Z">
              <w:r>
                <w:rPr>
                  <w:rFonts w:hint="default" w:ascii="Times New Roman" w:hAnsi="Times New Roman" w:eastAsia="仿宋" w:cs="Times New Roman"/>
                  <w:spacing w:val="7"/>
                  <w:kern w:val="2"/>
                  <w:sz w:val="24"/>
                  <w:szCs w:val="24"/>
                  <w:lang w:val="en-US" w:eastAsia="zh-CN" w:bidi="ar-SA"/>
                  <w:rPrChange w:id="22234" w:author="徐振伟" w:date="2026-07-09T09:35:55Z">
                    <w:rPr>
                      <w:rFonts w:hint="eastAsia" w:ascii="仿宋" w:hAnsi="仿宋" w:eastAsia="仿宋" w:cs="仿宋"/>
                      <w:spacing w:val="7"/>
                      <w:kern w:val="2"/>
                      <w:sz w:val="24"/>
                      <w:szCs w:val="24"/>
                      <w:lang w:val="en-US" w:eastAsia="zh-CN" w:bidi="ar-SA"/>
                    </w:rPr>
                  </w:rPrChange>
                </w:rPr>
                <w:delText>接地装置</w:delText>
              </w:r>
            </w:del>
          </w:p>
        </w:tc>
        <w:tc>
          <w:tcPr>
            <w:tcW w:w="745" w:type="dxa"/>
            <w:tcBorders>
              <w:top w:val="single" w:color="auto" w:sz="4" w:space="0"/>
              <w:left w:val="single" w:color="auto" w:sz="4" w:space="0"/>
              <w:bottom w:val="single" w:color="auto" w:sz="4" w:space="0"/>
              <w:right w:val="single" w:color="auto" w:sz="4" w:space="0"/>
            </w:tcBorders>
            <w:noWrap w:val="0"/>
            <w:vAlign w:val="center"/>
          </w:tcPr>
          <w:p w14:paraId="5954A891">
            <w:pPr>
              <w:widowControl/>
              <w:spacing w:line="360" w:lineRule="auto"/>
              <w:jc w:val="center"/>
              <w:rPr>
                <w:del w:id="22235" w:author="徐振伟" w:date="2026-07-08T16:34:26Z"/>
                <w:rFonts w:hint="default" w:ascii="Times New Roman" w:hAnsi="Times New Roman" w:eastAsia="仿宋" w:cs="Times New Roman"/>
                <w:spacing w:val="7"/>
                <w:kern w:val="2"/>
                <w:sz w:val="24"/>
                <w:szCs w:val="24"/>
                <w:lang w:val="en-US" w:eastAsia="zh-CN" w:bidi="ar-SA"/>
                <w:rPrChange w:id="22236" w:author="徐振伟" w:date="2026-07-09T09:35:55Z">
                  <w:rPr>
                    <w:del w:id="22237" w:author="徐振伟" w:date="2026-07-08T16:34:26Z"/>
                    <w:rFonts w:hint="eastAsia" w:ascii="仿宋" w:hAnsi="仿宋" w:eastAsia="仿宋" w:cs="仿宋"/>
                    <w:spacing w:val="7"/>
                    <w:kern w:val="2"/>
                    <w:sz w:val="24"/>
                    <w:szCs w:val="24"/>
                    <w:lang w:val="en-US" w:eastAsia="zh-CN" w:bidi="ar-SA"/>
                  </w:rPr>
                </w:rPrChange>
              </w:rPr>
            </w:pPr>
            <w:del w:id="22238" w:author="徐振伟" w:date="2026-07-08T16:34:26Z">
              <w:r>
                <w:rPr>
                  <w:rFonts w:hint="default" w:ascii="Times New Roman" w:hAnsi="Times New Roman" w:eastAsia="仿宋" w:cs="Times New Roman"/>
                  <w:spacing w:val="7"/>
                  <w:kern w:val="2"/>
                  <w:sz w:val="24"/>
                  <w:szCs w:val="24"/>
                  <w:lang w:val="en-US" w:eastAsia="zh-CN" w:bidi="ar-SA"/>
                  <w:rPrChange w:id="22239" w:author="徐振伟" w:date="2026-07-09T09:35:55Z">
                    <w:rPr>
                      <w:rFonts w:hint="eastAsia" w:ascii="仿宋" w:hAnsi="仿宋" w:eastAsia="仿宋" w:cs="仿宋"/>
                      <w:spacing w:val="7"/>
                      <w:kern w:val="2"/>
                      <w:sz w:val="24"/>
                      <w:szCs w:val="24"/>
                      <w:lang w:val="en-US" w:eastAsia="zh-CN" w:bidi="ar-SA"/>
                    </w:rPr>
                  </w:rPrChange>
                </w:rPr>
                <w:delText>检查</w:delText>
              </w:r>
            </w:del>
          </w:p>
        </w:tc>
        <w:tc>
          <w:tcPr>
            <w:tcW w:w="4245" w:type="dxa"/>
            <w:tcBorders>
              <w:top w:val="single" w:color="auto" w:sz="4" w:space="0"/>
              <w:left w:val="single" w:color="auto" w:sz="4" w:space="0"/>
              <w:bottom w:val="single" w:color="auto" w:sz="4" w:space="0"/>
              <w:right w:val="single" w:color="auto" w:sz="4" w:space="0"/>
            </w:tcBorders>
            <w:noWrap w:val="0"/>
            <w:vAlign w:val="center"/>
          </w:tcPr>
          <w:p w14:paraId="461A8CDF">
            <w:pPr>
              <w:widowControl/>
              <w:spacing w:line="360" w:lineRule="auto"/>
              <w:jc w:val="left"/>
              <w:rPr>
                <w:del w:id="22240" w:author="徐振伟" w:date="2026-07-08T16:34:26Z"/>
                <w:rFonts w:hint="default" w:ascii="Times New Roman" w:hAnsi="Times New Roman" w:eastAsia="仿宋" w:cs="Times New Roman"/>
                <w:spacing w:val="7"/>
                <w:kern w:val="2"/>
                <w:sz w:val="24"/>
                <w:szCs w:val="24"/>
                <w:lang w:val="en-US" w:eastAsia="zh-CN" w:bidi="ar-SA"/>
                <w:rPrChange w:id="22241" w:author="徐振伟" w:date="2026-07-09T09:35:55Z">
                  <w:rPr>
                    <w:del w:id="22242" w:author="徐振伟" w:date="2026-07-08T16:34:26Z"/>
                    <w:rFonts w:hint="eastAsia" w:ascii="仿宋" w:hAnsi="仿宋" w:eastAsia="仿宋" w:cs="仿宋"/>
                    <w:spacing w:val="7"/>
                    <w:kern w:val="2"/>
                    <w:sz w:val="24"/>
                    <w:szCs w:val="24"/>
                    <w:lang w:val="en-US" w:eastAsia="zh-CN" w:bidi="ar-SA"/>
                  </w:rPr>
                </w:rPrChange>
              </w:rPr>
            </w:pPr>
            <w:del w:id="22243" w:author="徐振伟" w:date="2026-07-08T16:34:26Z">
              <w:r>
                <w:rPr>
                  <w:rFonts w:hint="default" w:ascii="Times New Roman" w:hAnsi="Times New Roman" w:eastAsia="仿宋" w:cs="Times New Roman"/>
                  <w:spacing w:val="7"/>
                  <w:kern w:val="2"/>
                  <w:sz w:val="24"/>
                  <w:szCs w:val="24"/>
                  <w:lang w:val="en-US" w:eastAsia="zh-CN" w:bidi="ar-SA"/>
                  <w:rPrChange w:id="22244" w:author="徐振伟" w:date="2026-07-09T09:35:55Z">
                    <w:rPr>
                      <w:rFonts w:hint="eastAsia" w:ascii="仿宋" w:hAnsi="仿宋" w:eastAsia="仿宋" w:cs="仿宋"/>
                      <w:spacing w:val="7"/>
                      <w:kern w:val="2"/>
                      <w:sz w:val="24"/>
                      <w:szCs w:val="24"/>
                      <w:lang w:val="en-US" w:eastAsia="zh-CN" w:bidi="ar-SA"/>
                    </w:rPr>
                  </w:rPrChange>
                </w:rPr>
                <w:delText>1.检查有效电力系统的电力设备接地引下线与接地网的连接情况；</w:delText>
              </w:r>
            </w:del>
          </w:p>
          <w:p w14:paraId="155394AF">
            <w:pPr>
              <w:widowControl/>
              <w:spacing w:line="360" w:lineRule="auto"/>
              <w:jc w:val="left"/>
              <w:rPr>
                <w:del w:id="22245" w:author="徐振伟" w:date="2026-07-08T16:34:26Z"/>
                <w:rFonts w:hint="default" w:ascii="Times New Roman" w:hAnsi="Times New Roman" w:eastAsia="仿宋" w:cs="Times New Roman"/>
                <w:spacing w:val="7"/>
                <w:kern w:val="2"/>
                <w:sz w:val="24"/>
                <w:szCs w:val="24"/>
                <w:lang w:val="en-US" w:eastAsia="zh-CN" w:bidi="ar-SA"/>
                <w:rPrChange w:id="22246" w:author="徐振伟" w:date="2026-07-09T09:35:55Z">
                  <w:rPr>
                    <w:del w:id="22247" w:author="徐振伟" w:date="2026-07-08T16:34:26Z"/>
                    <w:rFonts w:hint="eastAsia" w:ascii="仿宋" w:hAnsi="仿宋" w:eastAsia="仿宋" w:cs="仿宋"/>
                    <w:spacing w:val="7"/>
                    <w:kern w:val="2"/>
                    <w:sz w:val="24"/>
                    <w:szCs w:val="24"/>
                    <w:lang w:val="en-US" w:eastAsia="zh-CN" w:bidi="ar-SA"/>
                  </w:rPr>
                </w:rPrChange>
              </w:rPr>
            </w:pPr>
            <w:del w:id="22248" w:author="徐振伟" w:date="2026-07-08T16:34:26Z">
              <w:r>
                <w:rPr>
                  <w:rFonts w:hint="default" w:ascii="Times New Roman" w:hAnsi="Times New Roman" w:eastAsia="仿宋" w:cs="Times New Roman"/>
                  <w:spacing w:val="7"/>
                  <w:kern w:val="2"/>
                  <w:sz w:val="24"/>
                  <w:szCs w:val="24"/>
                  <w:lang w:val="en-US" w:eastAsia="zh-CN" w:bidi="ar-SA"/>
                  <w:rPrChange w:id="22249" w:author="徐振伟" w:date="2026-07-09T09:35:55Z">
                    <w:rPr>
                      <w:rFonts w:hint="eastAsia" w:ascii="仿宋" w:hAnsi="仿宋" w:eastAsia="仿宋" w:cs="仿宋"/>
                      <w:spacing w:val="7"/>
                      <w:kern w:val="2"/>
                      <w:sz w:val="24"/>
                      <w:szCs w:val="24"/>
                      <w:lang w:val="en-US" w:eastAsia="zh-CN" w:bidi="ar-SA"/>
                    </w:rPr>
                  </w:rPrChange>
                </w:rPr>
                <w:delText>2.抽样开挖检查变电所地中接地网的腐蚀情况；</w:delText>
              </w:r>
            </w:del>
          </w:p>
        </w:tc>
        <w:tc>
          <w:tcPr>
            <w:tcW w:w="973" w:type="dxa"/>
            <w:tcBorders>
              <w:top w:val="single" w:color="auto" w:sz="4" w:space="0"/>
              <w:left w:val="single" w:color="auto" w:sz="4" w:space="0"/>
              <w:bottom w:val="single" w:color="auto" w:sz="4" w:space="0"/>
              <w:right w:val="single" w:color="auto" w:sz="4" w:space="0"/>
            </w:tcBorders>
            <w:noWrap w:val="0"/>
            <w:vAlign w:val="center"/>
          </w:tcPr>
          <w:p w14:paraId="12428E78">
            <w:pPr>
              <w:widowControl/>
              <w:spacing w:line="360" w:lineRule="auto"/>
              <w:jc w:val="center"/>
              <w:rPr>
                <w:del w:id="22250" w:author="徐振伟" w:date="2026-07-08T16:34:26Z"/>
                <w:rFonts w:hint="default" w:ascii="Times New Roman" w:hAnsi="Times New Roman" w:eastAsia="仿宋" w:cs="Times New Roman"/>
                <w:spacing w:val="7"/>
                <w:kern w:val="2"/>
                <w:sz w:val="24"/>
                <w:szCs w:val="24"/>
                <w:lang w:val="en-US" w:eastAsia="zh-CN" w:bidi="ar-SA"/>
                <w:rPrChange w:id="22251" w:author="徐振伟" w:date="2026-07-09T09:35:55Z">
                  <w:rPr>
                    <w:del w:id="22252" w:author="徐振伟" w:date="2026-07-08T16:34:26Z"/>
                    <w:rFonts w:hint="eastAsia" w:ascii="仿宋" w:hAnsi="仿宋" w:eastAsia="仿宋" w:cs="仿宋"/>
                    <w:spacing w:val="7"/>
                    <w:kern w:val="2"/>
                    <w:sz w:val="24"/>
                    <w:szCs w:val="24"/>
                    <w:lang w:val="en-US" w:eastAsia="zh-CN" w:bidi="ar-SA"/>
                  </w:rPr>
                </w:rPrChange>
              </w:rPr>
            </w:pPr>
            <w:del w:id="22253" w:author="徐振伟" w:date="2026-07-08T16:34:26Z">
              <w:r>
                <w:rPr>
                  <w:rFonts w:hint="default" w:ascii="Times New Roman" w:hAnsi="Times New Roman" w:eastAsia="仿宋" w:cs="Times New Roman"/>
                  <w:spacing w:val="7"/>
                  <w:kern w:val="2"/>
                  <w:sz w:val="24"/>
                  <w:szCs w:val="24"/>
                  <w:lang w:val="en-US" w:eastAsia="zh-CN" w:bidi="ar-SA"/>
                  <w:rPrChange w:id="22254" w:author="徐振伟" w:date="2026-07-09T09:35:55Z">
                    <w:rPr>
                      <w:rFonts w:hint="eastAsia" w:ascii="仿宋" w:hAnsi="仿宋" w:eastAsia="仿宋" w:cs="仿宋"/>
                      <w:spacing w:val="7"/>
                      <w:kern w:val="2"/>
                      <w:sz w:val="24"/>
                      <w:szCs w:val="24"/>
                      <w:lang w:val="en-US" w:eastAsia="zh-CN" w:bidi="ar-SA"/>
                    </w:rPr>
                  </w:rPrChange>
                </w:rPr>
                <w:delText>每月一次</w:delText>
              </w:r>
            </w:del>
          </w:p>
        </w:tc>
        <w:tc>
          <w:tcPr>
            <w:tcW w:w="1785" w:type="dxa"/>
            <w:vMerge w:val="restart"/>
            <w:tcBorders>
              <w:top w:val="single" w:color="auto" w:sz="4" w:space="0"/>
              <w:left w:val="single" w:color="auto" w:sz="4" w:space="0"/>
              <w:bottom w:val="single" w:color="auto" w:sz="4" w:space="0"/>
              <w:right w:val="single" w:color="auto" w:sz="4" w:space="0"/>
            </w:tcBorders>
            <w:noWrap w:val="0"/>
            <w:vAlign w:val="center"/>
          </w:tcPr>
          <w:p w14:paraId="61BDF4D3">
            <w:pPr>
              <w:widowControl/>
              <w:spacing w:line="360" w:lineRule="auto"/>
              <w:jc w:val="center"/>
              <w:rPr>
                <w:del w:id="22255" w:author="徐振伟" w:date="2026-07-08T16:34:26Z"/>
                <w:rFonts w:hint="default" w:ascii="Times New Roman" w:hAnsi="Times New Roman" w:eastAsia="仿宋" w:cs="Times New Roman"/>
                <w:spacing w:val="7"/>
                <w:kern w:val="2"/>
                <w:sz w:val="24"/>
                <w:szCs w:val="24"/>
                <w:lang w:val="en-US" w:eastAsia="zh-CN" w:bidi="ar-SA"/>
                <w:rPrChange w:id="22256" w:author="徐振伟" w:date="2026-07-09T09:35:55Z">
                  <w:rPr>
                    <w:del w:id="22257" w:author="徐振伟" w:date="2026-07-08T16:34:26Z"/>
                    <w:rFonts w:hint="eastAsia" w:ascii="仿宋" w:hAnsi="仿宋" w:eastAsia="仿宋" w:cs="仿宋"/>
                    <w:spacing w:val="7"/>
                    <w:kern w:val="2"/>
                    <w:sz w:val="24"/>
                    <w:szCs w:val="24"/>
                    <w:lang w:val="en-US" w:eastAsia="zh-CN" w:bidi="ar-SA"/>
                  </w:rPr>
                </w:rPrChange>
              </w:rPr>
            </w:pPr>
          </w:p>
          <w:p w14:paraId="216D2533">
            <w:pPr>
              <w:widowControl/>
              <w:spacing w:line="360" w:lineRule="auto"/>
              <w:jc w:val="center"/>
              <w:rPr>
                <w:del w:id="22258" w:author="徐振伟" w:date="2026-07-08T16:34:26Z"/>
                <w:rFonts w:hint="default" w:ascii="Times New Roman" w:hAnsi="Times New Roman" w:eastAsia="仿宋" w:cs="Times New Roman"/>
                <w:spacing w:val="7"/>
                <w:kern w:val="2"/>
                <w:sz w:val="24"/>
                <w:szCs w:val="24"/>
                <w:lang w:val="en-US" w:eastAsia="zh-CN" w:bidi="ar-SA"/>
                <w:rPrChange w:id="22259" w:author="徐振伟" w:date="2026-07-09T09:35:55Z">
                  <w:rPr>
                    <w:del w:id="22260" w:author="徐振伟" w:date="2026-07-08T16:34:26Z"/>
                    <w:rFonts w:hint="eastAsia" w:ascii="仿宋" w:hAnsi="仿宋" w:eastAsia="仿宋" w:cs="仿宋"/>
                    <w:spacing w:val="7"/>
                    <w:kern w:val="2"/>
                    <w:sz w:val="24"/>
                    <w:szCs w:val="24"/>
                    <w:lang w:val="en-US" w:eastAsia="zh-CN" w:bidi="ar-SA"/>
                  </w:rPr>
                </w:rPrChange>
              </w:rPr>
            </w:pPr>
          </w:p>
          <w:p w14:paraId="3F9CB2EF">
            <w:pPr>
              <w:widowControl/>
              <w:spacing w:line="360" w:lineRule="auto"/>
              <w:jc w:val="center"/>
              <w:rPr>
                <w:del w:id="22261" w:author="徐振伟" w:date="2026-07-08T16:34:26Z"/>
                <w:rFonts w:hint="default" w:ascii="Times New Roman" w:hAnsi="Times New Roman" w:eastAsia="仿宋" w:cs="Times New Roman"/>
                <w:spacing w:val="7"/>
                <w:kern w:val="2"/>
                <w:sz w:val="24"/>
                <w:szCs w:val="24"/>
                <w:lang w:val="en-US" w:eastAsia="zh-CN" w:bidi="ar-SA"/>
                <w:rPrChange w:id="22262" w:author="徐振伟" w:date="2026-07-09T09:35:55Z">
                  <w:rPr>
                    <w:del w:id="22263" w:author="徐振伟" w:date="2026-07-08T16:34:26Z"/>
                    <w:rFonts w:hint="eastAsia" w:ascii="仿宋" w:hAnsi="仿宋" w:eastAsia="仿宋" w:cs="仿宋"/>
                    <w:spacing w:val="7"/>
                    <w:kern w:val="2"/>
                    <w:sz w:val="24"/>
                    <w:szCs w:val="24"/>
                    <w:lang w:val="en-US" w:eastAsia="zh-CN" w:bidi="ar-SA"/>
                  </w:rPr>
                </w:rPrChange>
              </w:rPr>
            </w:pPr>
          </w:p>
          <w:p w14:paraId="76984B3F">
            <w:pPr>
              <w:widowControl/>
              <w:spacing w:line="360" w:lineRule="auto"/>
              <w:jc w:val="center"/>
              <w:rPr>
                <w:del w:id="22264" w:author="徐振伟" w:date="2026-07-08T16:34:26Z"/>
                <w:rFonts w:hint="default" w:ascii="Times New Roman" w:hAnsi="Times New Roman" w:eastAsia="仿宋" w:cs="Times New Roman"/>
                <w:spacing w:val="7"/>
                <w:kern w:val="2"/>
                <w:sz w:val="24"/>
                <w:szCs w:val="24"/>
                <w:lang w:val="en-US" w:eastAsia="zh-CN" w:bidi="ar-SA"/>
                <w:rPrChange w:id="22265" w:author="徐振伟" w:date="2026-07-09T09:35:55Z">
                  <w:rPr>
                    <w:del w:id="22266" w:author="徐振伟" w:date="2026-07-08T16:34:26Z"/>
                    <w:rFonts w:hint="eastAsia" w:ascii="仿宋" w:hAnsi="仿宋" w:eastAsia="仿宋" w:cs="仿宋"/>
                    <w:spacing w:val="7"/>
                    <w:kern w:val="2"/>
                    <w:sz w:val="24"/>
                    <w:szCs w:val="24"/>
                    <w:lang w:val="en-US" w:eastAsia="zh-CN" w:bidi="ar-SA"/>
                  </w:rPr>
                </w:rPrChange>
              </w:rPr>
            </w:pPr>
          </w:p>
          <w:p w14:paraId="40193071">
            <w:pPr>
              <w:widowControl/>
              <w:spacing w:line="360" w:lineRule="auto"/>
              <w:jc w:val="center"/>
              <w:rPr>
                <w:del w:id="22267" w:author="徐振伟" w:date="2026-07-08T16:34:26Z"/>
                <w:rFonts w:hint="default" w:ascii="Times New Roman" w:hAnsi="Times New Roman" w:eastAsia="仿宋" w:cs="Times New Roman"/>
                <w:spacing w:val="7"/>
                <w:kern w:val="2"/>
                <w:sz w:val="24"/>
                <w:szCs w:val="24"/>
                <w:lang w:val="en-US" w:eastAsia="zh-CN" w:bidi="ar-SA"/>
                <w:rPrChange w:id="22268" w:author="徐振伟" w:date="2026-07-09T09:35:55Z">
                  <w:rPr>
                    <w:del w:id="22269" w:author="徐振伟" w:date="2026-07-08T16:34:26Z"/>
                    <w:rFonts w:hint="eastAsia" w:ascii="仿宋" w:hAnsi="仿宋" w:eastAsia="仿宋" w:cs="仿宋"/>
                    <w:spacing w:val="7"/>
                    <w:kern w:val="2"/>
                    <w:sz w:val="24"/>
                    <w:szCs w:val="24"/>
                    <w:lang w:val="en-US" w:eastAsia="zh-CN" w:bidi="ar-SA"/>
                  </w:rPr>
                </w:rPrChange>
              </w:rPr>
            </w:pPr>
          </w:p>
        </w:tc>
      </w:tr>
      <w:tr w14:paraId="6CE07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22270" w:author="徐振伟" w:date="2026-07-08T16:34:26Z"/>
        </w:trPr>
        <w:tc>
          <w:tcPr>
            <w:tcW w:w="774" w:type="dxa"/>
            <w:vMerge w:val="continue"/>
            <w:tcBorders>
              <w:top w:val="single" w:color="auto" w:sz="4" w:space="0"/>
              <w:left w:val="single" w:color="auto" w:sz="4" w:space="0"/>
              <w:bottom w:val="single" w:color="auto" w:sz="4" w:space="0"/>
              <w:right w:val="single" w:color="auto" w:sz="4" w:space="0"/>
            </w:tcBorders>
            <w:noWrap w:val="0"/>
            <w:vAlign w:val="center"/>
          </w:tcPr>
          <w:p w14:paraId="0A81B50F">
            <w:pPr>
              <w:widowControl/>
              <w:spacing w:line="360" w:lineRule="auto"/>
              <w:jc w:val="center"/>
              <w:rPr>
                <w:del w:id="22271" w:author="徐振伟" w:date="2026-07-08T16:34:26Z"/>
                <w:rFonts w:hint="default" w:ascii="Times New Roman" w:hAnsi="Times New Roman" w:eastAsia="仿宋" w:cs="Times New Roman"/>
                <w:spacing w:val="7"/>
                <w:kern w:val="2"/>
                <w:sz w:val="24"/>
                <w:szCs w:val="24"/>
                <w:lang w:val="en-US" w:eastAsia="zh-CN" w:bidi="ar-SA"/>
                <w:rPrChange w:id="22272" w:author="徐振伟" w:date="2026-07-09T09:35:55Z">
                  <w:rPr>
                    <w:del w:id="22273" w:author="徐振伟" w:date="2026-07-08T16:34:26Z"/>
                    <w:rFonts w:hint="eastAsia" w:ascii="仿宋" w:hAnsi="仿宋" w:eastAsia="仿宋" w:cs="仿宋"/>
                    <w:spacing w:val="7"/>
                    <w:kern w:val="2"/>
                    <w:sz w:val="24"/>
                    <w:szCs w:val="24"/>
                    <w:lang w:val="en-US" w:eastAsia="zh-CN" w:bidi="ar-SA"/>
                  </w:rPr>
                </w:rPrChange>
              </w:rPr>
            </w:pPr>
          </w:p>
        </w:tc>
        <w:tc>
          <w:tcPr>
            <w:tcW w:w="745" w:type="dxa"/>
            <w:tcBorders>
              <w:top w:val="single" w:color="auto" w:sz="4" w:space="0"/>
              <w:left w:val="single" w:color="auto" w:sz="4" w:space="0"/>
              <w:bottom w:val="single" w:color="auto" w:sz="4" w:space="0"/>
              <w:right w:val="single" w:color="auto" w:sz="4" w:space="0"/>
            </w:tcBorders>
            <w:noWrap w:val="0"/>
            <w:vAlign w:val="center"/>
          </w:tcPr>
          <w:p w14:paraId="662388E2">
            <w:pPr>
              <w:widowControl/>
              <w:spacing w:line="360" w:lineRule="auto"/>
              <w:jc w:val="center"/>
              <w:rPr>
                <w:del w:id="22274" w:author="徐振伟" w:date="2026-07-08T16:34:26Z"/>
                <w:rFonts w:hint="default" w:ascii="Times New Roman" w:hAnsi="Times New Roman" w:eastAsia="仿宋" w:cs="Times New Roman"/>
                <w:spacing w:val="7"/>
                <w:kern w:val="2"/>
                <w:sz w:val="24"/>
                <w:szCs w:val="24"/>
                <w:lang w:val="en-US" w:eastAsia="zh-CN" w:bidi="ar-SA"/>
                <w:rPrChange w:id="22275" w:author="徐振伟" w:date="2026-07-09T09:35:55Z">
                  <w:rPr>
                    <w:del w:id="22276" w:author="徐振伟" w:date="2026-07-08T16:34:26Z"/>
                    <w:rFonts w:hint="eastAsia" w:ascii="仿宋" w:hAnsi="仿宋" w:eastAsia="仿宋" w:cs="仿宋"/>
                    <w:spacing w:val="7"/>
                    <w:kern w:val="2"/>
                    <w:sz w:val="24"/>
                    <w:szCs w:val="24"/>
                    <w:lang w:val="en-US" w:eastAsia="zh-CN" w:bidi="ar-SA"/>
                  </w:rPr>
                </w:rPrChange>
              </w:rPr>
            </w:pPr>
            <w:del w:id="22277" w:author="徐振伟" w:date="2026-07-08T16:34:26Z">
              <w:r>
                <w:rPr>
                  <w:rFonts w:hint="default" w:ascii="Times New Roman" w:hAnsi="Times New Roman" w:eastAsia="仿宋" w:cs="Times New Roman"/>
                  <w:spacing w:val="7"/>
                  <w:kern w:val="2"/>
                  <w:sz w:val="24"/>
                  <w:szCs w:val="24"/>
                  <w:lang w:val="en-US" w:eastAsia="zh-CN" w:bidi="ar-SA"/>
                  <w:rPrChange w:id="22278" w:author="徐振伟" w:date="2026-07-09T09:35:55Z">
                    <w:rPr>
                      <w:rFonts w:hint="eastAsia" w:ascii="仿宋" w:hAnsi="仿宋" w:eastAsia="仿宋" w:cs="仿宋"/>
                      <w:spacing w:val="7"/>
                      <w:kern w:val="2"/>
                      <w:sz w:val="24"/>
                      <w:szCs w:val="24"/>
                      <w:lang w:val="en-US" w:eastAsia="zh-CN" w:bidi="ar-SA"/>
                    </w:rPr>
                  </w:rPrChange>
                </w:rPr>
                <w:delText>维护</w:delText>
              </w:r>
            </w:del>
          </w:p>
        </w:tc>
        <w:tc>
          <w:tcPr>
            <w:tcW w:w="4245" w:type="dxa"/>
            <w:tcBorders>
              <w:top w:val="single" w:color="auto" w:sz="4" w:space="0"/>
              <w:left w:val="single" w:color="auto" w:sz="4" w:space="0"/>
              <w:bottom w:val="single" w:color="auto" w:sz="4" w:space="0"/>
              <w:right w:val="single" w:color="auto" w:sz="4" w:space="0"/>
            </w:tcBorders>
            <w:noWrap w:val="0"/>
            <w:vAlign w:val="center"/>
          </w:tcPr>
          <w:p w14:paraId="2EF823D3">
            <w:pPr>
              <w:widowControl/>
              <w:spacing w:line="360" w:lineRule="auto"/>
              <w:jc w:val="left"/>
              <w:rPr>
                <w:del w:id="22279" w:author="徐振伟" w:date="2026-07-08T16:34:26Z"/>
                <w:rFonts w:hint="default" w:ascii="Times New Roman" w:hAnsi="Times New Roman" w:eastAsia="仿宋" w:cs="Times New Roman"/>
                <w:spacing w:val="7"/>
                <w:kern w:val="2"/>
                <w:sz w:val="24"/>
                <w:szCs w:val="24"/>
                <w:lang w:val="en-US" w:eastAsia="zh-CN" w:bidi="ar-SA"/>
                <w:rPrChange w:id="22280" w:author="徐振伟" w:date="2026-07-09T09:35:55Z">
                  <w:rPr>
                    <w:del w:id="22281" w:author="徐振伟" w:date="2026-07-08T16:34:26Z"/>
                    <w:rFonts w:hint="eastAsia" w:ascii="仿宋" w:hAnsi="仿宋" w:eastAsia="仿宋" w:cs="仿宋"/>
                    <w:spacing w:val="7"/>
                    <w:kern w:val="2"/>
                    <w:sz w:val="24"/>
                    <w:szCs w:val="24"/>
                    <w:lang w:val="en-US" w:eastAsia="zh-CN" w:bidi="ar-SA"/>
                  </w:rPr>
                </w:rPrChange>
              </w:rPr>
            </w:pPr>
            <w:del w:id="22282" w:author="徐振伟" w:date="2026-07-08T16:34:26Z">
              <w:r>
                <w:rPr>
                  <w:rFonts w:hint="default" w:ascii="Times New Roman" w:hAnsi="Times New Roman" w:eastAsia="仿宋" w:cs="Times New Roman"/>
                  <w:spacing w:val="7"/>
                  <w:kern w:val="2"/>
                  <w:sz w:val="24"/>
                  <w:szCs w:val="24"/>
                  <w:lang w:val="en-US" w:eastAsia="zh-CN" w:bidi="ar-SA"/>
                  <w:rPrChange w:id="22283" w:author="徐振伟" w:date="2026-07-09T09:35:55Z">
                    <w:rPr>
                      <w:rFonts w:hint="eastAsia" w:ascii="仿宋" w:hAnsi="仿宋" w:eastAsia="仿宋" w:cs="仿宋"/>
                      <w:spacing w:val="7"/>
                      <w:kern w:val="2"/>
                      <w:sz w:val="24"/>
                      <w:szCs w:val="24"/>
                      <w:lang w:val="en-US" w:eastAsia="zh-CN" w:bidi="ar-SA"/>
                    </w:rPr>
                  </w:rPrChange>
                </w:rPr>
                <w:delText>1.整理清理污秽物；</w:delText>
              </w:r>
            </w:del>
          </w:p>
          <w:p w14:paraId="389DFE67">
            <w:pPr>
              <w:widowControl/>
              <w:spacing w:line="360" w:lineRule="auto"/>
              <w:jc w:val="left"/>
              <w:rPr>
                <w:del w:id="22284" w:author="徐振伟" w:date="2026-07-08T16:34:26Z"/>
                <w:rFonts w:hint="default" w:ascii="Times New Roman" w:hAnsi="Times New Roman" w:eastAsia="仿宋" w:cs="Times New Roman"/>
                <w:spacing w:val="7"/>
                <w:kern w:val="2"/>
                <w:sz w:val="24"/>
                <w:szCs w:val="24"/>
                <w:lang w:val="en-US" w:eastAsia="zh-CN" w:bidi="ar-SA"/>
                <w:rPrChange w:id="22285" w:author="徐振伟" w:date="2026-07-09T09:35:55Z">
                  <w:rPr>
                    <w:del w:id="22286" w:author="徐振伟" w:date="2026-07-08T16:34:26Z"/>
                    <w:rFonts w:hint="eastAsia" w:ascii="仿宋" w:hAnsi="仿宋" w:eastAsia="仿宋" w:cs="仿宋"/>
                    <w:spacing w:val="7"/>
                    <w:kern w:val="2"/>
                    <w:sz w:val="24"/>
                    <w:szCs w:val="24"/>
                    <w:lang w:val="en-US" w:eastAsia="zh-CN" w:bidi="ar-SA"/>
                  </w:rPr>
                </w:rPrChange>
              </w:rPr>
            </w:pPr>
            <w:del w:id="22287" w:author="徐振伟" w:date="2026-07-08T16:34:26Z">
              <w:r>
                <w:rPr>
                  <w:rFonts w:hint="default" w:ascii="Times New Roman" w:hAnsi="Times New Roman" w:eastAsia="仿宋" w:cs="Times New Roman"/>
                  <w:spacing w:val="7"/>
                  <w:kern w:val="2"/>
                  <w:sz w:val="24"/>
                  <w:szCs w:val="24"/>
                  <w:lang w:val="en-US" w:eastAsia="zh-CN" w:bidi="ar-SA"/>
                  <w:rPrChange w:id="22288" w:author="徐振伟" w:date="2026-07-09T09:35:55Z">
                    <w:rPr>
                      <w:rFonts w:hint="eastAsia" w:ascii="仿宋" w:hAnsi="仿宋" w:eastAsia="仿宋" w:cs="仿宋"/>
                      <w:spacing w:val="7"/>
                      <w:kern w:val="2"/>
                      <w:sz w:val="24"/>
                      <w:szCs w:val="24"/>
                      <w:lang w:val="en-US" w:eastAsia="zh-CN" w:bidi="ar-SA"/>
                    </w:rPr>
                  </w:rPrChange>
                </w:rPr>
                <w:delText>2.紧固各部位螺栓；</w:delText>
              </w:r>
            </w:del>
          </w:p>
          <w:p w14:paraId="03226306">
            <w:pPr>
              <w:widowControl/>
              <w:spacing w:line="360" w:lineRule="auto"/>
              <w:jc w:val="left"/>
              <w:rPr>
                <w:del w:id="22289" w:author="徐振伟" w:date="2026-07-08T16:34:26Z"/>
                <w:rFonts w:hint="default" w:ascii="Times New Roman" w:hAnsi="Times New Roman" w:eastAsia="仿宋" w:cs="Times New Roman"/>
                <w:spacing w:val="7"/>
                <w:kern w:val="2"/>
                <w:sz w:val="24"/>
                <w:szCs w:val="24"/>
                <w:lang w:val="en-US" w:eastAsia="zh-CN" w:bidi="ar-SA"/>
                <w:rPrChange w:id="22290" w:author="徐振伟" w:date="2026-07-09T09:35:55Z">
                  <w:rPr>
                    <w:del w:id="22291" w:author="徐振伟" w:date="2026-07-08T16:34:26Z"/>
                    <w:rFonts w:hint="eastAsia" w:ascii="仿宋" w:hAnsi="仿宋" w:eastAsia="仿宋" w:cs="仿宋"/>
                    <w:spacing w:val="7"/>
                    <w:kern w:val="2"/>
                    <w:sz w:val="24"/>
                    <w:szCs w:val="24"/>
                    <w:lang w:val="en-US" w:eastAsia="zh-CN" w:bidi="ar-SA"/>
                  </w:rPr>
                </w:rPrChange>
              </w:rPr>
            </w:pPr>
            <w:del w:id="22292" w:author="徐振伟" w:date="2026-07-08T16:34:26Z">
              <w:r>
                <w:rPr>
                  <w:rFonts w:hint="default" w:ascii="Times New Roman" w:hAnsi="Times New Roman" w:eastAsia="仿宋" w:cs="Times New Roman"/>
                  <w:spacing w:val="7"/>
                  <w:kern w:val="2"/>
                  <w:sz w:val="24"/>
                  <w:szCs w:val="24"/>
                  <w:lang w:val="en-US" w:eastAsia="zh-CN" w:bidi="ar-SA"/>
                  <w:rPrChange w:id="22293" w:author="徐振伟" w:date="2026-07-09T09:35:55Z">
                    <w:rPr>
                      <w:rFonts w:hint="eastAsia" w:ascii="仿宋" w:hAnsi="仿宋" w:eastAsia="仿宋" w:cs="仿宋"/>
                      <w:spacing w:val="7"/>
                      <w:kern w:val="2"/>
                      <w:sz w:val="24"/>
                      <w:szCs w:val="24"/>
                      <w:lang w:val="en-US" w:eastAsia="zh-CN" w:bidi="ar-SA"/>
                    </w:rPr>
                  </w:rPrChange>
                </w:rPr>
                <w:delText>3.消除已发现的缺陷；</w:delText>
              </w:r>
            </w:del>
          </w:p>
        </w:tc>
        <w:tc>
          <w:tcPr>
            <w:tcW w:w="973" w:type="dxa"/>
            <w:tcBorders>
              <w:top w:val="single" w:color="auto" w:sz="4" w:space="0"/>
              <w:left w:val="single" w:color="auto" w:sz="4" w:space="0"/>
              <w:bottom w:val="single" w:color="auto" w:sz="4" w:space="0"/>
              <w:right w:val="single" w:color="auto" w:sz="4" w:space="0"/>
            </w:tcBorders>
            <w:noWrap w:val="0"/>
            <w:vAlign w:val="center"/>
          </w:tcPr>
          <w:p w14:paraId="7CB3B56C">
            <w:pPr>
              <w:widowControl/>
              <w:spacing w:line="360" w:lineRule="auto"/>
              <w:jc w:val="center"/>
              <w:rPr>
                <w:del w:id="22294" w:author="徐振伟" w:date="2026-07-08T16:34:26Z"/>
                <w:rFonts w:hint="default" w:ascii="Times New Roman" w:hAnsi="Times New Roman" w:eastAsia="仿宋" w:cs="Times New Roman"/>
                <w:spacing w:val="7"/>
                <w:kern w:val="2"/>
                <w:sz w:val="24"/>
                <w:szCs w:val="24"/>
                <w:lang w:val="en-US" w:eastAsia="zh-CN" w:bidi="ar-SA"/>
                <w:rPrChange w:id="22295" w:author="徐振伟" w:date="2026-07-09T09:35:55Z">
                  <w:rPr>
                    <w:del w:id="22296" w:author="徐振伟" w:date="2026-07-08T16:34:26Z"/>
                    <w:rFonts w:hint="eastAsia" w:ascii="仿宋" w:hAnsi="仿宋" w:eastAsia="仿宋" w:cs="仿宋"/>
                    <w:spacing w:val="7"/>
                    <w:kern w:val="2"/>
                    <w:sz w:val="24"/>
                    <w:szCs w:val="24"/>
                    <w:lang w:val="en-US" w:eastAsia="zh-CN" w:bidi="ar-SA"/>
                  </w:rPr>
                </w:rPrChange>
              </w:rPr>
            </w:pPr>
            <w:del w:id="22297" w:author="徐振伟" w:date="2026-07-08T16:34:26Z">
              <w:r>
                <w:rPr>
                  <w:rFonts w:hint="default" w:ascii="Times New Roman" w:hAnsi="Times New Roman" w:eastAsia="仿宋" w:cs="Times New Roman"/>
                  <w:spacing w:val="7"/>
                  <w:kern w:val="2"/>
                  <w:sz w:val="24"/>
                  <w:szCs w:val="24"/>
                  <w:lang w:val="en-US" w:eastAsia="zh-CN" w:bidi="ar-SA"/>
                  <w:rPrChange w:id="22298" w:author="徐振伟" w:date="2026-07-09T09:35:55Z">
                    <w:rPr>
                      <w:rFonts w:hint="eastAsia" w:ascii="仿宋" w:hAnsi="仿宋" w:eastAsia="仿宋" w:cs="仿宋"/>
                      <w:spacing w:val="7"/>
                      <w:kern w:val="2"/>
                      <w:sz w:val="24"/>
                      <w:szCs w:val="24"/>
                      <w:lang w:val="en-US" w:eastAsia="zh-CN" w:bidi="ar-SA"/>
                    </w:rPr>
                  </w:rPrChange>
                </w:rPr>
                <w:delText>每年一次</w:delText>
              </w:r>
            </w:del>
          </w:p>
        </w:tc>
        <w:tc>
          <w:tcPr>
            <w:tcW w:w="1785" w:type="dxa"/>
            <w:vMerge w:val="continue"/>
            <w:tcBorders>
              <w:top w:val="single" w:color="auto" w:sz="4" w:space="0"/>
              <w:left w:val="single" w:color="auto" w:sz="4" w:space="0"/>
              <w:bottom w:val="single" w:color="auto" w:sz="4" w:space="0"/>
              <w:right w:val="single" w:color="auto" w:sz="4" w:space="0"/>
            </w:tcBorders>
            <w:noWrap w:val="0"/>
            <w:vAlign w:val="center"/>
          </w:tcPr>
          <w:p w14:paraId="296631A1">
            <w:pPr>
              <w:widowControl/>
              <w:spacing w:line="360" w:lineRule="auto"/>
              <w:jc w:val="center"/>
              <w:rPr>
                <w:del w:id="22299" w:author="徐振伟" w:date="2026-07-08T16:34:26Z"/>
                <w:rFonts w:hint="default" w:ascii="Times New Roman" w:hAnsi="Times New Roman" w:eastAsia="仿宋" w:cs="Times New Roman"/>
                <w:spacing w:val="7"/>
                <w:kern w:val="2"/>
                <w:sz w:val="24"/>
                <w:szCs w:val="24"/>
                <w:lang w:val="en-US" w:eastAsia="zh-CN" w:bidi="ar-SA"/>
                <w:rPrChange w:id="22300" w:author="徐振伟" w:date="2026-07-09T09:35:55Z">
                  <w:rPr>
                    <w:del w:id="22301" w:author="徐振伟" w:date="2026-07-08T16:34:26Z"/>
                    <w:rFonts w:hint="eastAsia" w:ascii="仿宋" w:hAnsi="仿宋" w:eastAsia="仿宋" w:cs="仿宋"/>
                    <w:spacing w:val="7"/>
                    <w:kern w:val="2"/>
                    <w:sz w:val="24"/>
                    <w:szCs w:val="24"/>
                    <w:lang w:val="en-US" w:eastAsia="zh-CN" w:bidi="ar-SA"/>
                  </w:rPr>
                </w:rPrChange>
              </w:rPr>
            </w:pPr>
          </w:p>
        </w:tc>
      </w:tr>
      <w:tr w14:paraId="16B2C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22302" w:author="徐振伟" w:date="2026-07-08T16:34:26Z"/>
        </w:trPr>
        <w:tc>
          <w:tcPr>
            <w:tcW w:w="774" w:type="dxa"/>
            <w:vMerge w:val="continue"/>
            <w:tcBorders>
              <w:top w:val="single" w:color="auto" w:sz="4" w:space="0"/>
              <w:left w:val="single" w:color="auto" w:sz="4" w:space="0"/>
              <w:bottom w:val="single" w:color="auto" w:sz="4" w:space="0"/>
              <w:right w:val="single" w:color="auto" w:sz="4" w:space="0"/>
            </w:tcBorders>
            <w:noWrap w:val="0"/>
            <w:vAlign w:val="center"/>
          </w:tcPr>
          <w:p w14:paraId="2CF15ED0">
            <w:pPr>
              <w:widowControl/>
              <w:spacing w:line="360" w:lineRule="auto"/>
              <w:jc w:val="center"/>
              <w:rPr>
                <w:del w:id="22303" w:author="徐振伟" w:date="2026-07-08T16:34:26Z"/>
                <w:rFonts w:hint="default" w:ascii="Times New Roman" w:hAnsi="Times New Roman" w:eastAsia="仿宋" w:cs="Times New Roman"/>
                <w:spacing w:val="7"/>
                <w:kern w:val="2"/>
                <w:sz w:val="24"/>
                <w:szCs w:val="24"/>
                <w:lang w:val="en-US" w:eastAsia="zh-CN" w:bidi="ar-SA"/>
                <w:rPrChange w:id="22304" w:author="徐振伟" w:date="2026-07-09T09:35:55Z">
                  <w:rPr>
                    <w:del w:id="22305" w:author="徐振伟" w:date="2026-07-08T16:34:26Z"/>
                    <w:rFonts w:hint="eastAsia" w:ascii="仿宋" w:hAnsi="仿宋" w:eastAsia="仿宋" w:cs="仿宋"/>
                    <w:spacing w:val="7"/>
                    <w:kern w:val="2"/>
                    <w:sz w:val="24"/>
                    <w:szCs w:val="24"/>
                    <w:lang w:val="en-US" w:eastAsia="zh-CN" w:bidi="ar-SA"/>
                  </w:rPr>
                </w:rPrChange>
              </w:rPr>
            </w:pPr>
          </w:p>
        </w:tc>
        <w:tc>
          <w:tcPr>
            <w:tcW w:w="745" w:type="dxa"/>
            <w:tcBorders>
              <w:top w:val="single" w:color="auto" w:sz="4" w:space="0"/>
              <w:left w:val="single" w:color="auto" w:sz="4" w:space="0"/>
              <w:bottom w:val="single" w:color="auto" w:sz="4" w:space="0"/>
              <w:right w:val="single" w:color="auto" w:sz="4" w:space="0"/>
            </w:tcBorders>
            <w:noWrap w:val="0"/>
            <w:vAlign w:val="center"/>
          </w:tcPr>
          <w:p w14:paraId="698E41D8">
            <w:pPr>
              <w:widowControl/>
              <w:spacing w:line="360" w:lineRule="auto"/>
              <w:jc w:val="center"/>
              <w:rPr>
                <w:del w:id="22306" w:author="徐振伟" w:date="2026-07-08T16:34:26Z"/>
                <w:rFonts w:hint="default" w:ascii="Times New Roman" w:hAnsi="Times New Roman" w:eastAsia="仿宋" w:cs="Times New Roman"/>
                <w:spacing w:val="7"/>
                <w:kern w:val="2"/>
                <w:sz w:val="24"/>
                <w:szCs w:val="24"/>
                <w:lang w:val="en-US" w:eastAsia="zh-CN" w:bidi="ar-SA"/>
                <w:rPrChange w:id="22307" w:author="徐振伟" w:date="2026-07-09T09:35:55Z">
                  <w:rPr>
                    <w:del w:id="22308" w:author="徐振伟" w:date="2026-07-08T16:34:26Z"/>
                    <w:rFonts w:hint="eastAsia" w:ascii="仿宋" w:hAnsi="仿宋" w:eastAsia="仿宋" w:cs="仿宋"/>
                    <w:spacing w:val="7"/>
                    <w:kern w:val="2"/>
                    <w:sz w:val="24"/>
                    <w:szCs w:val="24"/>
                    <w:lang w:val="en-US" w:eastAsia="zh-CN" w:bidi="ar-SA"/>
                  </w:rPr>
                </w:rPrChange>
              </w:rPr>
            </w:pPr>
            <w:del w:id="22309" w:author="徐振伟" w:date="2026-07-08T16:34:26Z">
              <w:r>
                <w:rPr>
                  <w:rFonts w:hint="default" w:ascii="Times New Roman" w:hAnsi="Times New Roman" w:eastAsia="仿宋" w:cs="Times New Roman"/>
                  <w:spacing w:val="7"/>
                  <w:kern w:val="2"/>
                  <w:sz w:val="24"/>
                  <w:szCs w:val="24"/>
                  <w:lang w:val="en-US" w:eastAsia="zh-CN" w:bidi="ar-SA"/>
                  <w:rPrChange w:id="22310" w:author="徐振伟" w:date="2026-07-09T09:35:55Z">
                    <w:rPr>
                      <w:rFonts w:hint="eastAsia" w:ascii="仿宋" w:hAnsi="仿宋" w:eastAsia="仿宋" w:cs="仿宋"/>
                      <w:spacing w:val="7"/>
                      <w:kern w:val="2"/>
                      <w:sz w:val="24"/>
                      <w:szCs w:val="24"/>
                      <w:lang w:val="en-US" w:eastAsia="zh-CN" w:bidi="ar-SA"/>
                    </w:rPr>
                  </w:rPrChange>
                </w:rPr>
                <w:delText>电气预防性试验</w:delText>
              </w:r>
            </w:del>
          </w:p>
        </w:tc>
        <w:tc>
          <w:tcPr>
            <w:tcW w:w="4245" w:type="dxa"/>
            <w:tcBorders>
              <w:top w:val="single" w:color="auto" w:sz="4" w:space="0"/>
              <w:left w:val="single" w:color="auto" w:sz="4" w:space="0"/>
              <w:bottom w:val="single" w:color="auto" w:sz="4" w:space="0"/>
              <w:right w:val="single" w:color="auto" w:sz="4" w:space="0"/>
            </w:tcBorders>
            <w:noWrap w:val="0"/>
            <w:vAlign w:val="center"/>
          </w:tcPr>
          <w:p w14:paraId="0D1181B0">
            <w:pPr>
              <w:widowControl/>
              <w:spacing w:line="360" w:lineRule="auto"/>
              <w:jc w:val="left"/>
              <w:rPr>
                <w:del w:id="22311" w:author="徐振伟" w:date="2026-07-08T16:34:26Z"/>
                <w:rFonts w:hint="default" w:ascii="Times New Roman" w:hAnsi="Times New Roman" w:eastAsia="仿宋" w:cs="Times New Roman"/>
                <w:spacing w:val="7"/>
                <w:kern w:val="2"/>
                <w:sz w:val="24"/>
                <w:szCs w:val="24"/>
                <w:lang w:val="en-US" w:eastAsia="zh-CN" w:bidi="ar-SA"/>
                <w:rPrChange w:id="22312" w:author="徐振伟" w:date="2026-07-09T09:35:55Z">
                  <w:rPr>
                    <w:del w:id="22313" w:author="徐振伟" w:date="2026-07-08T16:34:26Z"/>
                    <w:rFonts w:hint="eastAsia" w:ascii="仿宋" w:hAnsi="仿宋" w:eastAsia="仿宋" w:cs="仿宋"/>
                    <w:spacing w:val="7"/>
                    <w:kern w:val="2"/>
                    <w:sz w:val="24"/>
                    <w:szCs w:val="24"/>
                    <w:lang w:val="en-US" w:eastAsia="zh-CN" w:bidi="ar-SA"/>
                  </w:rPr>
                </w:rPrChange>
              </w:rPr>
            </w:pPr>
            <w:del w:id="22314" w:author="徐振伟" w:date="2026-07-08T16:34:26Z">
              <w:r>
                <w:rPr>
                  <w:rFonts w:hint="default" w:ascii="Times New Roman" w:hAnsi="Times New Roman" w:eastAsia="仿宋" w:cs="Times New Roman"/>
                  <w:spacing w:val="7"/>
                  <w:kern w:val="2"/>
                  <w:sz w:val="24"/>
                  <w:szCs w:val="24"/>
                  <w:lang w:val="en-US" w:eastAsia="zh-CN" w:bidi="ar-SA"/>
                  <w:rPrChange w:id="22315" w:author="徐振伟" w:date="2026-07-09T09:35:55Z">
                    <w:rPr>
                      <w:rFonts w:hint="eastAsia" w:ascii="仿宋" w:hAnsi="仿宋" w:eastAsia="仿宋" w:cs="仿宋"/>
                      <w:spacing w:val="7"/>
                      <w:kern w:val="2"/>
                      <w:sz w:val="24"/>
                      <w:szCs w:val="24"/>
                      <w:lang w:val="en-US" w:eastAsia="zh-CN" w:bidi="ar-SA"/>
                    </w:rPr>
                  </w:rPrChange>
                </w:rPr>
                <w:delText>测量接地系统的电力设备的接地电阻；</w:delText>
              </w:r>
            </w:del>
          </w:p>
        </w:tc>
        <w:tc>
          <w:tcPr>
            <w:tcW w:w="973" w:type="dxa"/>
            <w:tcBorders>
              <w:top w:val="single" w:color="auto" w:sz="4" w:space="0"/>
              <w:left w:val="single" w:color="auto" w:sz="4" w:space="0"/>
              <w:bottom w:val="single" w:color="auto" w:sz="4" w:space="0"/>
              <w:right w:val="single" w:color="auto" w:sz="4" w:space="0"/>
            </w:tcBorders>
            <w:noWrap w:val="0"/>
            <w:vAlign w:val="center"/>
          </w:tcPr>
          <w:p w14:paraId="1C5EC393">
            <w:pPr>
              <w:widowControl/>
              <w:spacing w:line="360" w:lineRule="auto"/>
              <w:jc w:val="center"/>
              <w:rPr>
                <w:del w:id="22316" w:author="徐振伟" w:date="2026-07-08T16:34:26Z"/>
                <w:rFonts w:hint="default" w:ascii="Times New Roman" w:hAnsi="Times New Roman" w:eastAsia="仿宋" w:cs="Times New Roman"/>
                <w:spacing w:val="7"/>
                <w:kern w:val="2"/>
                <w:sz w:val="24"/>
                <w:szCs w:val="24"/>
                <w:lang w:val="en-US" w:eastAsia="zh-CN" w:bidi="ar-SA"/>
                <w:rPrChange w:id="22317" w:author="徐振伟" w:date="2026-07-09T09:35:55Z">
                  <w:rPr>
                    <w:del w:id="22318" w:author="徐振伟" w:date="2026-07-08T16:34:26Z"/>
                    <w:rFonts w:hint="eastAsia" w:ascii="仿宋" w:hAnsi="仿宋" w:eastAsia="仿宋" w:cs="仿宋"/>
                    <w:spacing w:val="7"/>
                    <w:kern w:val="2"/>
                    <w:sz w:val="24"/>
                    <w:szCs w:val="24"/>
                    <w:lang w:val="en-US" w:eastAsia="zh-CN" w:bidi="ar-SA"/>
                  </w:rPr>
                </w:rPrChange>
              </w:rPr>
            </w:pPr>
            <w:del w:id="22319" w:author="徐振伟" w:date="2026-07-08T16:34:26Z">
              <w:r>
                <w:rPr>
                  <w:rFonts w:hint="default" w:ascii="Times New Roman" w:hAnsi="Times New Roman" w:eastAsia="仿宋" w:cs="Times New Roman"/>
                  <w:spacing w:val="7"/>
                  <w:kern w:val="2"/>
                  <w:sz w:val="24"/>
                  <w:szCs w:val="24"/>
                  <w:lang w:val="en-US" w:eastAsia="zh-CN" w:bidi="ar-SA"/>
                  <w:rPrChange w:id="22320" w:author="徐振伟" w:date="2026-07-09T09:35:55Z">
                    <w:rPr>
                      <w:rFonts w:hint="eastAsia" w:ascii="仿宋" w:hAnsi="仿宋" w:eastAsia="仿宋" w:cs="仿宋"/>
                      <w:spacing w:val="7"/>
                      <w:kern w:val="2"/>
                      <w:sz w:val="24"/>
                      <w:szCs w:val="24"/>
                      <w:lang w:val="en-US" w:eastAsia="zh-CN" w:bidi="ar-SA"/>
                    </w:rPr>
                  </w:rPrChange>
                </w:rPr>
                <w:delText>每年一次</w:delText>
              </w:r>
            </w:del>
          </w:p>
        </w:tc>
        <w:tc>
          <w:tcPr>
            <w:tcW w:w="1785" w:type="dxa"/>
            <w:vMerge w:val="continue"/>
            <w:tcBorders>
              <w:top w:val="single" w:color="auto" w:sz="4" w:space="0"/>
              <w:left w:val="single" w:color="auto" w:sz="4" w:space="0"/>
              <w:bottom w:val="single" w:color="auto" w:sz="4" w:space="0"/>
              <w:right w:val="single" w:color="auto" w:sz="4" w:space="0"/>
            </w:tcBorders>
            <w:noWrap w:val="0"/>
            <w:vAlign w:val="center"/>
          </w:tcPr>
          <w:p w14:paraId="278CB51F">
            <w:pPr>
              <w:widowControl/>
              <w:spacing w:line="360" w:lineRule="auto"/>
              <w:jc w:val="center"/>
              <w:rPr>
                <w:del w:id="22321" w:author="徐振伟" w:date="2026-07-08T16:34:26Z"/>
                <w:rFonts w:hint="default" w:ascii="Times New Roman" w:hAnsi="Times New Roman" w:eastAsia="仿宋" w:cs="Times New Roman"/>
                <w:spacing w:val="7"/>
                <w:kern w:val="2"/>
                <w:sz w:val="24"/>
                <w:szCs w:val="24"/>
                <w:lang w:val="en-US" w:eastAsia="zh-CN" w:bidi="ar-SA"/>
                <w:rPrChange w:id="22322" w:author="徐振伟" w:date="2026-07-09T09:35:55Z">
                  <w:rPr>
                    <w:del w:id="22323" w:author="徐振伟" w:date="2026-07-08T16:34:26Z"/>
                    <w:rFonts w:hint="eastAsia" w:ascii="仿宋" w:hAnsi="仿宋" w:eastAsia="仿宋" w:cs="仿宋"/>
                    <w:spacing w:val="7"/>
                    <w:kern w:val="2"/>
                    <w:sz w:val="24"/>
                    <w:szCs w:val="24"/>
                    <w:lang w:val="en-US" w:eastAsia="zh-CN" w:bidi="ar-SA"/>
                  </w:rPr>
                </w:rPrChange>
              </w:rPr>
            </w:pPr>
          </w:p>
        </w:tc>
      </w:tr>
      <w:tr w14:paraId="5C65C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22324" w:author="徐振伟" w:date="2026-07-08T16:34:26Z"/>
        </w:trPr>
        <w:tc>
          <w:tcPr>
            <w:tcW w:w="774" w:type="dxa"/>
            <w:vMerge w:val="restart"/>
            <w:tcBorders>
              <w:top w:val="single" w:color="auto" w:sz="4" w:space="0"/>
              <w:left w:val="single" w:color="auto" w:sz="4" w:space="0"/>
              <w:bottom w:val="single" w:color="auto" w:sz="4" w:space="0"/>
              <w:right w:val="single" w:color="auto" w:sz="4" w:space="0"/>
            </w:tcBorders>
            <w:noWrap w:val="0"/>
            <w:vAlign w:val="center"/>
          </w:tcPr>
          <w:p w14:paraId="0EDA55F9">
            <w:pPr>
              <w:widowControl/>
              <w:spacing w:line="360" w:lineRule="auto"/>
              <w:jc w:val="center"/>
              <w:rPr>
                <w:del w:id="22325" w:author="徐振伟" w:date="2026-07-08T16:34:26Z"/>
                <w:rFonts w:hint="default" w:ascii="Times New Roman" w:hAnsi="Times New Roman" w:eastAsia="仿宋" w:cs="Times New Roman"/>
                <w:spacing w:val="7"/>
                <w:kern w:val="2"/>
                <w:sz w:val="24"/>
                <w:szCs w:val="24"/>
                <w:lang w:val="en-US" w:eastAsia="zh-CN" w:bidi="ar-SA"/>
                <w:rPrChange w:id="22326" w:author="徐振伟" w:date="2026-07-09T09:35:55Z">
                  <w:rPr>
                    <w:del w:id="22327" w:author="徐振伟" w:date="2026-07-08T16:34:26Z"/>
                    <w:rFonts w:hint="eastAsia" w:ascii="仿宋" w:hAnsi="仿宋" w:eastAsia="仿宋" w:cs="仿宋"/>
                    <w:spacing w:val="7"/>
                    <w:kern w:val="2"/>
                    <w:sz w:val="24"/>
                    <w:szCs w:val="24"/>
                    <w:lang w:val="en-US" w:eastAsia="zh-CN" w:bidi="ar-SA"/>
                  </w:rPr>
                </w:rPrChange>
              </w:rPr>
            </w:pPr>
          </w:p>
          <w:p w14:paraId="17F1A587">
            <w:pPr>
              <w:widowControl/>
              <w:spacing w:line="360" w:lineRule="auto"/>
              <w:jc w:val="center"/>
              <w:rPr>
                <w:del w:id="22328" w:author="徐振伟" w:date="2026-07-08T16:34:26Z"/>
                <w:rFonts w:hint="default" w:ascii="Times New Roman" w:hAnsi="Times New Roman" w:eastAsia="仿宋" w:cs="Times New Roman"/>
                <w:spacing w:val="7"/>
                <w:kern w:val="2"/>
                <w:sz w:val="24"/>
                <w:szCs w:val="24"/>
                <w:lang w:val="en-US" w:eastAsia="zh-CN" w:bidi="ar-SA"/>
                <w:rPrChange w:id="22329" w:author="徐振伟" w:date="2026-07-09T09:35:55Z">
                  <w:rPr>
                    <w:del w:id="22330" w:author="徐振伟" w:date="2026-07-08T16:34:26Z"/>
                    <w:rFonts w:hint="eastAsia" w:ascii="仿宋" w:hAnsi="仿宋" w:eastAsia="仿宋" w:cs="仿宋"/>
                    <w:spacing w:val="7"/>
                    <w:kern w:val="2"/>
                    <w:sz w:val="24"/>
                    <w:szCs w:val="24"/>
                    <w:lang w:val="en-US" w:eastAsia="zh-CN" w:bidi="ar-SA"/>
                  </w:rPr>
                </w:rPrChange>
              </w:rPr>
            </w:pPr>
          </w:p>
          <w:p w14:paraId="48D023A9">
            <w:pPr>
              <w:widowControl/>
              <w:spacing w:line="360" w:lineRule="auto"/>
              <w:jc w:val="center"/>
              <w:rPr>
                <w:del w:id="22331" w:author="徐振伟" w:date="2026-07-08T16:34:26Z"/>
                <w:rFonts w:hint="default" w:ascii="Times New Roman" w:hAnsi="Times New Roman" w:eastAsia="仿宋" w:cs="Times New Roman"/>
                <w:spacing w:val="7"/>
                <w:kern w:val="2"/>
                <w:sz w:val="24"/>
                <w:szCs w:val="24"/>
                <w:lang w:val="en-US" w:eastAsia="zh-CN" w:bidi="ar-SA"/>
                <w:rPrChange w:id="22332" w:author="徐振伟" w:date="2026-07-09T09:35:55Z">
                  <w:rPr>
                    <w:del w:id="22333" w:author="徐振伟" w:date="2026-07-08T16:34:26Z"/>
                    <w:rFonts w:hint="eastAsia" w:ascii="仿宋" w:hAnsi="仿宋" w:eastAsia="仿宋" w:cs="仿宋"/>
                    <w:spacing w:val="7"/>
                    <w:kern w:val="2"/>
                    <w:sz w:val="24"/>
                    <w:szCs w:val="24"/>
                    <w:lang w:val="en-US" w:eastAsia="zh-CN" w:bidi="ar-SA"/>
                  </w:rPr>
                </w:rPrChange>
              </w:rPr>
            </w:pPr>
            <w:del w:id="22334" w:author="徐振伟" w:date="2026-07-08T16:34:26Z">
              <w:r>
                <w:rPr>
                  <w:rFonts w:hint="default" w:ascii="Times New Roman" w:hAnsi="Times New Roman" w:eastAsia="仿宋" w:cs="Times New Roman"/>
                  <w:spacing w:val="7"/>
                  <w:kern w:val="2"/>
                  <w:sz w:val="24"/>
                  <w:szCs w:val="24"/>
                  <w:lang w:val="en-US" w:eastAsia="zh-CN" w:bidi="ar-SA"/>
                  <w:rPrChange w:id="22335" w:author="徐振伟" w:date="2026-07-09T09:35:55Z">
                    <w:rPr>
                      <w:rFonts w:hint="eastAsia" w:ascii="仿宋" w:hAnsi="仿宋" w:eastAsia="仿宋" w:cs="仿宋"/>
                      <w:spacing w:val="7"/>
                      <w:kern w:val="2"/>
                      <w:sz w:val="24"/>
                      <w:szCs w:val="24"/>
                      <w:lang w:val="en-US" w:eastAsia="zh-CN" w:bidi="ar-SA"/>
                    </w:rPr>
                  </w:rPrChange>
                </w:rPr>
                <w:delText>继电保护装置</w:delText>
              </w:r>
            </w:del>
          </w:p>
        </w:tc>
        <w:tc>
          <w:tcPr>
            <w:tcW w:w="745" w:type="dxa"/>
            <w:tcBorders>
              <w:top w:val="single" w:color="auto" w:sz="4" w:space="0"/>
              <w:left w:val="single" w:color="auto" w:sz="4" w:space="0"/>
              <w:bottom w:val="single" w:color="auto" w:sz="4" w:space="0"/>
              <w:right w:val="single" w:color="auto" w:sz="4" w:space="0"/>
            </w:tcBorders>
            <w:noWrap w:val="0"/>
            <w:vAlign w:val="center"/>
          </w:tcPr>
          <w:p w14:paraId="42DEBD5C">
            <w:pPr>
              <w:widowControl/>
              <w:spacing w:line="360" w:lineRule="auto"/>
              <w:jc w:val="center"/>
              <w:rPr>
                <w:del w:id="22336" w:author="徐振伟" w:date="2026-07-08T16:34:26Z"/>
                <w:rFonts w:hint="default" w:ascii="Times New Roman" w:hAnsi="Times New Roman" w:eastAsia="仿宋" w:cs="Times New Roman"/>
                <w:spacing w:val="7"/>
                <w:kern w:val="2"/>
                <w:sz w:val="24"/>
                <w:szCs w:val="24"/>
                <w:lang w:val="en-US" w:eastAsia="zh-CN" w:bidi="ar-SA"/>
                <w:rPrChange w:id="22337" w:author="徐振伟" w:date="2026-07-09T09:35:55Z">
                  <w:rPr>
                    <w:del w:id="22338" w:author="徐振伟" w:date="2026-07-08T16:34:26Z"/>
                    <w:rFonts w:hint="eastAsia" w:ascii="仿宋" w:hAnsi="仿宋" w:eastAsia="仿宋" w:cs="仿宋"/>
                    <w:spacing w:val="7"/>
                    <w:kern w:val="2"/>
                    <w:sz w:val="24"/>
                    <w:szCs w:val="24"/>
                    <w:lang w:val="en-US" w:eastAsia="zh-CN" w:bidi="ar-SA"/>
                  </w:rPr>
                </w:rPrChange>
              </w:rPr>
            </w:pPr>
            <w:del w:id="22339" w:author="徐振伟" w:date="2026-07-08T16:34:26Z">
              <w:r>
                <w:rPr>
                  <w:rFonts w:hint="default" w:ascii="Times New Roman" w:hAnsi="Times New Roman" w:eastAsia="仿宋" w:cs="Times New Roman"/>
                  <w:spacing w:val="7"/>
                  <w:kern w:val="2"/>
                  <w:sz w:val="24"/>
                  <w:szCs w:val="24"/>
                  <w:lang w:val="en-US" w:eastAsia="zh-CN" w:bidi="ar-SA"/>
                  <w:rPrChange w:id="22340" w:author="徐振伟" w:date="2026-07-09T09:35:55Z">
                    <w:rPr>
                      <w:rFonts w:hint="eastAsia" w:ascii="仿宋" w:hAnsi="仿宋" w:eastAsia="仿宋" w:cs="仿宋"/>
                      <w:spacing w:val="7"/>
                      <w:kern w:val="2"/>
                      <w:sz w:val="24"/>
                      <w:szCs w:val="24"/>
                      <w:lang w:val="en-US" w:eastAsia="zh-CN" w:bidi="ar-SA"/>
                    </w:rPr>
                  </w:rPrChange>
                </w:rPr>
                <w:delText>检查</w:delText>
              </w:r>
            </w:del>
          </w:p>
        </w:tc>
        <w:tc>
          <w:tcPr>
            <w:tcW w:w="4245" w:type="dxa"/>
            <w:tcBorders>
              <w:top w:val="single" w:color="auto" w:sz="4" w:space="0"/>
              <w:left w:val="single" w:color="auto" w:sz="4" w:space="0"/>
              <w:bottom w:val="single" w:color="auto" w:sz="4" w:space="0"/>
              <w:right w:val="single" w:color="auto" w:sz="4" w:space="0"/>
            </w:tcBorders>
            <w:noWrap w:val="0"/>
            <w:vAlign w:val="center"/>
          </w:tcPr>
          <w:p w14:paraId="71A121A4">
            <w:pPr>
              <w:widowControl/>
              <w:spacing w:line="360" w:lineRule="auto"/>
              <w:jc w:val="left"/>
              <w:rPr>
                <w:del w:id="22341" w:author="徐振伟" w:date="2026-07-08T16:34:26Z"/>
                <w:rFonts w:hint="default" w:ascii="Times New Roman" w:hAnsi="Times New Roman" w:eastAsia="仿宋" w:cs="Times New Roman"/>
                <w:spacing w:val="7"/>
                <w:kern w:val="2"/>
                <w:sz w:val="24"/>
                <w:szCs w:val="24"/>
                <w:lang w:val="en-US" w:eastAsia="zh-CN" w:bidi="ar-SA"/>
                <w:rPrChange w:id="22342" w:author="徐振伟" w:date="2026-07-09T09:35:55Z">
                  <w:rPr>
                    <w:del w:id="22343" w:author="徐振伟" w:date="2026-07-08T16:34:26Z"/>
                    <w:rFonts w:hint="eastAsia" w:ascii="仿宋" w:hAnsi="仿宋" w:eastAsia="仿宋" w:cs="仿宋"/>
                    <w:spacing w:val="7"/>
                    <w:kern w:val="2"/>
                    <w:sz w:val="24"/>
                    <w:szCs w:val="24"/>
                    <w:lang w:val="en-US" w:eastAsia="zh-CN" w:bidi="ar-SA"/>
                  </w:rPr>
                </w:rPrChange>
              </w:rPr>
            </w:pPr>
            <w:del w:id="22344" w:author="徐振伟" w:date="2026-07-08T16:34:26Z">
              <w:r>
                <w:rPr>
                  <w:rFonts w:hint="default" w:ascii="Times New Roman" w:hAnsi="Times New Roman" w:eastAsia="仿宋" w:cs="Times New Roman"/>
                  <w:spacing w:val="7"/>
                  <w:kern w:val="2"/>
                  <w:sz w:val="24"/>
                  <w:szCs w:val="24"/>
                  <w:lang w:val="en-US" w:eastAsia="zh-CN" w:bidi="ar-SA"/>
                  <w:rPrChange w:id="22345" w:author="徐振伟" w:date="2026-07-09T09:35:55Z">
                    <w:rPr>
                      <w:rFonts w:hint="eastAsia" w:ascii="仿宋" w:hAnsi="仿宋" w:eastAsia="仿宋" w:cs="仿宋"/>
                      <w:spacing w:val="7"/>
                      <w:kern w:val="2"/>
                      <w:sz w:val="24"/>
                      <w:szCs w:val="24"/>
                      <w:lang w:val="en-US" w:eastAsia="zh-CN" w:bidi="ar-SA"/>
                    </w:rPr>
                  </w:rPrChange>
                </w:rPr>
                <w:delText>1.保护装置电源检查；</w:delText>
              </w:r>
            </w:del>
          </w:p>
          <w:p w14:paraId="20125AEB">
            <w:pPr>
              <w:widowControl/>
              <w:spacing w:line="360" w:lineRule="auto"/>
              <w:jc w:val="left"/>
              <w:rPr>
                <w:del w:id="22346" w:author="徐振伟" w:date="2026-07-08T16:34:26Z"/>
                <w:rFonts w:hint="default" w:ascii="Times New Roman" w:hAnsi="Times New Roman" w:eastAsia="仿宋" w:cs="Times New Roman"/>
                <w:spacing w:val="7"/>
                <w:kern w:val="2"/>
                <w:sz w:val="24"/>
                <w:szCs w:val="24"/>
                <w:lang w:val="en-US" w:eastAsia="zh-CN" w:bidi="ar-SA"/>
                <w:rPrChange w:id="22347" w:author="徐振伟" w:date="2026-07-09T09:35:55Z">
                  <w:rPr>
                    <w:del w:id="22348" w:author="徐振伟" w:date="2026-07-08T16:34:26Z"/>
                    <w:rFonts w:hint="eastAsia" w:ascii="仿宋" w:hAnsi="仿宋" w:eastAsia="仿宋" w:cs="仿宋"/>
                    <w:spacing w:val="7"/>
                    <w:kern w:val="2"/>
                    <w:sz w:val="24"/>
                    <w:szCs w:val="24"/>
                    <w:lang w:val="en-US" w:eastAsia="zh-CN" w:bidi="ar-SA"/>
                  </w:rPr>
                </w:rPrChange>
              </w:rPr>
            </w:pPr>
            <w:del w:id="22349" w:author="徐振伟" w:date="2026-07-08T16:34:26Z">
              <w:r>
                <w:rPr>
                  <w:rFonts w:hint="default" w:ascii="Times New Roman" w:hAnsi="Times New Roman" w:eastAsia="仿宋" w:cs="Times New Roman"/>
                  <w:spacing w:val="7"/>
                  <w:kern w:val="2"/>
                  <w:sz w:val="24"/>
                  <w:szCs w:val="24"/>
                  <w:lang w:val="en-US" w:eastAsia="zh-CN" w:bidi="ar-SA"/>
                  <w:rPrChange w:id="22350" w:author="徐振伟" w:date="2026-07-09T09:35:55Z">
                    <w:rPr>
                      <w:rFonts w:hint="eastAsia" w:ascii="仿宋" w:hAnsi="仿宋" w:eastAsia="仿宋" w:cs="仿宋"/>
                      <w:spacing w:val="7"/>
                      <w:kern w:val="2"/>
                      <w:sz w:val="24"/>
                      <w:szCs w:val="24"/>
                      <w:lang w:val="en-US" w:eastAsia="zh-CN" w:bidi="ar-SA"/>
                    </w:rPr>
                  </w:rPrChange>
                </w:rPr>
                <w:delText>2.绝缘检查；</w:delText>
              </w:r>
            </w:del>
          </w:p>
          <w:p w14:paraId="31668AFD">
            <w:pPr>
              <w:widowControl/>
              <w:spacing w:line="360" w:lineRule="auto"/>
              <w:jc w:val="left"/>
              <w:rPr>
                <w:del w:id="22351" w:author="徐振伟" w:date="2026-07-08T16:34:26Z"/>
                <w:rFonts w:hint="default" w:ascii="Times New Roman" w:hAnsi="Times New Roman" w:eastAsia="仿宋" w:cs="Times New Roman"/>
                <w:spacing w:val="7"/>
                <w:kern w:val="2"/>
                <w:sz w:val="24"/>
                <w:szCs w:val="24"/>
                <w:lang w:val="en-US" w:eastAsia="zh-CN" w:bidi="ar-SA"/>
                <w:rPrChange w:id="22352" w:author="徐振伟" w:date="2026-07-09T09:35:55Z">
                  <w:rPr>
                    <w:del w:id="22353" w:author="徐振伟" w:date="2026-07-08T16:34:26Z"/>
                    <w:rFonts w:hint="eastAsia" w:ascii="仿宋" w:hAnsi="仿宋" w:eastAsia="仿宋" w:cs="仿宋"/>
                    <w:spacing w:val="7"/>
                    <w:kern w:val="2"/>
                    <w:sz w:val="24"/>
                    <w:szCs w:val="24"/>
                    <w:lang w:val="en-US" w:eastAsia="zh-CN" w:bidi="ar-SA"/>
                  </w:rPr>
                </w:rPrChange>
              </w:rPr>
            </w:pPr>
            <w:del w:id="22354" w:author="徐振伟" w:date="2026-07-08T16:34:26Z">
              <w:r>
                <w:rPr>
                  <w:rFonts w:hint="default" w:ascii="Times New Roman" w:hAnsi="Times New Roman" w:eastAsia="仿宋" w:cs="Times New Roman"/>
                  <w:spacing w:val="7"/>
                  <w:kern w:val="2"/>
                  <w:sz w:val="24"/>
                  <w:szCs w:val="24"/>
                  <w:lang w:val="en-US" w:eastAsia="zh-CN" w:bidi="ar-SA"/>
                  <w:rPrChange w:id="22355" w:author="徐振伟" w:date="2026-07-09T09:35:55Z">
                    <w:rPr>
                      <w:rFonts w:hint="eastAsia" w:ascii="仿宋" w:hAnsi="仿宋" w:eastAsia="仿宋" w:cs="仿宋"/>
                      <w:spacing w:val="7"/>
                      <w:kern w:val="2"/>
                      <w:sz w:val="24"/>
                      <w:szCs w:val="24"/>
                      <w:lang w:val="en-US" w:eastAsia="zh-CN" w:bidi="ar-SA"/>
                    </w:rPr>
                  </w:rPrChange>
                </w:rPr>
                <w:delText>3.版本检查；</w:delText>
              </w:r>
            </w:del>
          </w:p>
          <w:p w14:paraId="4CDD91D7">
            <w:pPr>
              <w:widowControl/>
              <w:spacing w:line="360" w:lineRule="auto"/>
              <w:jc w:val="left"/>
              <w:rPr>
                <w:del w:id="22356" w:author="徐振伟" w:date="2026-07-08T16:34:26Z"/>
                <w:rFonts w:hint="default" w:ascii="Times New Roman" w:hAnsi="Times New Roman" w:eastAsia="仿宋" w:cs="Times New Roman"/>
                <w:spacing w:val="7"/>
                <w:kern w:val="2"/>
                <w:sz w:val="24"/>
                <w:szCs w:val="24"/>
                <w:lang w:val="en-US" w:eastAsia="zh-CN" w:bidi="ar-SA"/>
                <w:rPrChange w:id="22357" w:author="徐振伟" w:date="2026-07-09T09:35:55Z">
                  <w:rPr>
                    <w:del w:id="22358" w:author="徐振伟" w:date="2026-07-08T16:34:26Z"/>
                    <w:rFonts w:hint="eastAsia" w:ascii="仿宋" w:hAnsi="仿宋" w:eastAsia="仿宋" w:cs="仿宋"/>
                    <w:spacing w:val="7"/>
                    <w:kern w:val="2"/>
                    <w:sz w:val="24"/>
                    <w:szCs w:val="24"/>
                    <w:lang w:val="en-US" w:eastAsia="zh-CN" w:bidi="ar-SA"/>
                  </w:rPr>
                </w:rPrChange>
              </w:rPr>
            </w:pPr>
            <w:del w:id="22359" w:author="徐振伟" w:date="2026-07-08T16:34:26Z">
              <w:r>
                <w:rPr>
                  <w:rFonts w:hint="default" w:ascii="Times New Roman" w:hAnsi="Times New Roman" w:eastAsia="仿宋" w:cs="Times New Roman"/>
                  <w:spacing w:val="7"/>
                  <w:kern w:val="2"/>
                  <w:sz w:val="24"/>
                  <w:szCs w:val="24"/>
                  <w:lang w:val="en-US" w:eastAsia="zh-CN" w:bidi="ar-SA"/>
                  <w:rPrChange w:id="22360" w:author="徐振伟" w:date="2026-07-09T09:35:55Z">
                    <w:rPr>
                      <w:rFonts w:hint="eastAsia" w:ascii="仿宋" w:hAnsi="仿宋" w:eastAsia="仿宋" w:cs="仿宋"/>
                      <w:spacing w:val="7"/>
                      <w:kern w:val="2"/>
                      <w:sz w:val="24"/>
                      <w:szCs w:val="24"/>
                      <w:lang w:val="en-US" w:eastAsia="zh-CN" w:bidi="ar-SA"/>
                    </w:rPr>
                  </w:rPrChange>
                </w:rPr>
                <w:delText>4.刻度检查；</w:delText>
              </w:r>
            </w:del>
          </w:p>
        </w:tc>
        <w:tc>
          <w:tcPr>
            <w:tcW w:w="973" w:type="dxa"/>
            <w:tcBorders>
              <w:top w:val="single" w:color="auto" w:sz="4" w:space="0"/>
              <w:left w:val="single" w:color="auto" w:sz="4" w:space="0"/>
              <w:bottom w:val="single" w:color="auto" w:sz="4" w:space="0"/>
              <w:right w:val="single" w:color="auto" w:sz="4" w:space="0"/>
            </w:tcBorders>
            <w:noWrap w:val="0"/>
            <w:vAlign w:val="center"/>
          </w:tcPr>
          <w:p w14:paraId="5A6D0725">
            <w:pPr>
              <w:widowControl/>
              <w:spacing w:line="360" w:lineRule="auto"/>
              <w:jc w:val="center"/>
              <w:rPr>
                <w:del w:id="22361" w:author="徐振伟" w:date="2026-07-08T16:34:26Z"/>
                <w:rFonts w:hint="default" w:ascii="Times New Roman" w:hAnsi="Times New Roman" w:eastAsia="仿宋" w:cs="Times New Roman"/>
                <w:spacing w:val="7"/>
                <w:kern w:val="2"/>
                <w:sz w:val="24"/>
                <w:szCs w:val="24"/>
                <w:lang w:val="en-US" w:eastAsia="zh-CN" w:bidi="ar-SA"/>
                <w:rPrChange w:id="22362" w:author="徐振伟" w:date="2026-07-09T09:35:55Z">
                  <w:rPr>
                    <w:del w:id="22363" w:author="徐振伟" w:date="2026-07-08T16:34:26Z"/>
                    <w:rFonts w:hint="eastAsia" w:ascii="仿宋" w:hAnsi="仿宋" w:eastAsia="仿宋" w:cs="仿宋"/>
                    <w:spacing w:val="7"/>
                    <w:kern w:val="2"/>
                    <w:sz w:val="24"/>
                    <w:szCs w:val="24"/>
                    <w:lang w:val="en-US" w:eastAsia="zh-CN" w:bidi="ar-SA"/>
                  </w:rPr>
                </w:rPrChange>
              </w:rPr>
            </w:pPr>
            <w:del w:id="22364" w:author="徐振伟" w:date="2026-07-08T16:34:26Z">
              <w:r>
                <w:rPr>
                  <w:rFonts w:hint="default" w:ascii="Times New Roman" w:hAnsi="Times New Roman" w:eastAsia="仿宋" w:cs="Times New Roman"/>
                  <w:spacing w:val="7"/>
                  <w:kern w:val="2"/>
                  <w:sz w:val="24"/>
                  <w:szCs w:val="24"/>
                  <w:lang w:val="en-US" w:eastAsia="zh-CN" w:bidi="ar-SA"/>
                  <w:rPrChange w:id="22365" w:author="徐振伟" w:date="2026-07-09T09:35:55Z">
                    <w:rPr>
                      <w:rFonts w:hint="eastAsia" w:ascii="仿宋" w:hAnsi="仿宋" w:eastAsia="仿宋" w:cs="仿宋"/>
                      <w:spacing w:val="7"/>
                      <w:kern w:val="2"/>
                      <w:sz w:val="24"/>
                      <w:szCs w:val="24"/>
                      <w:lang w:val="en-US" w:eastAsia="zh-CN" w:bidi="ar-SA"/>
                    </w:rPr>
                  </w:rPrChange>
                </w:rPr>
                <w:delText>每月一次</w:delText>
              </w:r>
            </w:del>
          </w:p>
        </w:tc>
        <w:tc>
          <w:tcPr>
            <w:tcW w:w="1785" w:type="dxa"/>
            <w:vMerge w:val="restart"/>
            <w:tcBorders>
              <w:top w:val="single" w:color="auto" w:sz="4" w:space="0"/>
              <w:left w:val="single" w:color="auto" w:sz="4" w:space="0"/>
              <w:bottom w:val="single" w:color="auto" w:sz="4" w:space="0"/>
              <w:right w:val="single" w:color="auto" w:sz="4" w:space="0"/>
            </w:tcBorders>
            <w:noWrap w:val="0"/>
            <w:vAlign w:val="center"/>
          </w:tcPr>
          <w:p w14:paraId="2927128C">
            <w:pPr>
              <w:widowControl/>
              <w:spacing w:line="360" w:lineRule="auto"/>
              <w:jc w:val="center"/>
              <w:rPr>
                <w:del w:id="22366" w:author="徐振伟" w:date="2026-07-08T16:34:26Z"/>
                <w:rFonts w:hint="default" w:ascii="Times New Roman" w:hAnsi="Times New Roman" w:eastAsia="仿宋" w:cs="Times New Roman"/>
                <w:spacing w:val="7"/>
                <w:kern w:val="2"/>
                <w:sz w:val="24"/>
                <w:szCs w:val="24"/>
                <w:lang w:val="en-US" w:eastAsia="zh-CN" w:bidi="ar-SA"/>
                <w:rPrChange w:id="22367" w:author="徐振伟" w:date="2026-07-09T09:35:55Z">
                  <w:rPr>
                    <w:del w:id="22368" w:author="徐振伟" w:date="2026-07-08T16:34:26Z"/>
                    <w:rFonts w:hint="eastAsia" w:ascii="仿宋" w:hAnsi="仿宋" w:eastAsia="仿宋" w:cs="仿宋"/>
                    <w:spacing w:val="7"/>
                    <w:kern w:val="2"/>
                    <w:sz w:val="24"/>
                    <w:szCs w:val="24"/>
                    <w:lang w:val="en-US" w:eastAsia="zh-CN" w:bidi="ar-SA"/>
                  </w:rPr>
                </w:rPrChange>
              </w:rPr>
            </w:pPr>
          </w:p>
          <w:p w14:paraId="29968E52">
            <w:pPr>
              <w:widowControl/>
              <w:spacing w:line="360" w:lineRule="auto"/>
              <w:jc w:val="center"/>
              <w:rPr>
                <w:del w:id="22369" w:author="徐振伟" w:date="2026-07-08T16:34:26Z"/>
                <w:rFonts w:hint="default" w:ascii="Times New Roman" w:hAnsi="Times New Roman" w:eastAsia="仿宋" w:cs="Times New Roman"/>
                <w:spacing w:val="7"/>
                <w:kern w:val="2"/>
                <w:sz w:val="24"/>
                <w:szCs w:val="24"/>
                <w:lang w:val="en-US" w:eastAsia="zh-CN" w:bidi="ar-SA"/>
                <w:rPrChange w:id="22370" w:author="徐振伟" w:date="2026-07-09T09:35:55Z">
                  <w:rPr>
                    <w:del w:id="22371" w:author="徐振伟" w:date="2026-07-08T16:34:26Z"/>
                    <w:rFonts w:hint="eastAsia" w:ascii="仿宋" w:hAnsi="仿宋" w:eastAsia="仿宋" w:cs="仿宋"/>
                    <w:spacing w:val="7"/>
                    <w:kern w:val="2"/>
                    <w:sz w:val="24"/>
                    <w:szCs w:val="24"/>
                    <w:lang w:val="en-US" w:eastAsia="zh-CN" w:bidi="ar-SA"/>
                  </w:rPr>
                </w:rPrChange>
              </w:rPr>
            </w:pPr>
          </w:p>
          <w:p w14:paraId="10733229">
            <w:pPr>
              <w:widowControl/>
              <w:spacing w:line="360" w:lineRule="auto"/>
              <w:jc w:val="center"/>
              <w:rPr>
                <w:del w:id="22372" w:author="徐振伟" w:date="2026-07-08T16:34:26Z"/>
                <w:rFonts w:hint="default" w:ascii="Times New Roman" w:hAnsi="Times New Roman" w:eastAsia="仿宋" w:cs="Times New Roman"/>
                <w:spacing w:val="7"/>
                <w:kern w:val="2"/>
                <w:sz w:val="24"/>
                <w:szCs w:val="24"/>
                <w:lang w:val="en-US" w:eastAsia="zh-CN" w:bidi="ar-SA"/>
                <w:rPrChange w:id="22373" w:author="徐振伟" w:date="2026-07-09T09:35:55Z">
                  <w:rPr>
                    <w:del w:id="22374" w:author="徐振伟" w:date="2026-07-08T16:34:26Z"/>
                    <w:rFonts w:hint="eastAsia" w:ascii="仿宋" w:hAnsi="仿宋" w:eastAsia="仿宋" w:cs="仿宋"/>
                    <w:spacing w:val="7"/>
                    <w:kern w:val="2"/>
                    <w:sz w:val="24"/>
                    <w:szCs w:val="24"/>
                    <w:lang w:val="en-US" w:eastAsia="zh-CN" w:bidi="ar-SA"/>
                  </w:rPr>
                </w:rPrChange>
              </w:rPr>
            </w:pPr>
          </w:p>
          <w:p w14:paraId="71D752FB">
            <w:pPr>
              <w:widowControl/>
              <w:spacing w:line="360" w:lineRule="auto"/>
              <w:jc w:val="center"/>
              <w:rPr>
                <w:del w:id="22375" w:author="徐振伟" w:date="2026-07-08T16:34:26Z"/>
                <w:rFonts w:hint="default" w:ascii="Times New Roman" w:hAnsi="Times New Roman" w:eastAsia="仿宋" w:cs="Times New Roman"/>
                <w:spacing w:val="7"/>
                <w:kern w:val="2"/>
                <w:sz w:val="24"/>
                <w:szCs w:val="24"/>
                <w:lang w:val="en-US" w:eastAsia="zh-CN" w:bidi="ar-SA"/>
                <w:rPrChange w:id="22376" w:author="徐振伟" w:date="2026-07-09T09:35:55Z">
                  <w:rPr>
                    <w:del w:id="22377" w:author="徐振伟" w:date="2026-07-08T16:34:26Z"/>
                    <w:rFonts w:hint="eastAsia" w:ascii="仿宋" w:hAnsi="仿宋" w:eastAsia="仿宋" w:cs="仿宋"/>
                    <w:spacing w:val="7"/>
                    <w:kern w:val="2"/>
                    <w:sz w:val="24"/>
                    <w:szCs w:val="24"/>
                    <w:lang w:val="en-US" w:eastAsia="zh-CN" w:bidi="ar-SA"/>
                  </w:rPr>
                </w:rPrChange>
              </w:rPr>
            </w:pPr>
          </w:p>
        </w:tc>
      </w:tr>
      <w:tr w14:paraId="45A18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22378" w:author="徐振伟" w:date="2026-07-08T16:34:26Z"/>
        </w:trPr>
        <w:tc>
          <w:tcPr>
            <w:tcW w:w="774" w:type="dxa"/>
            <w:vMerge w:val="continue"/>
            <w:tcBorders>
              <w:top w:val="single" w:color="auto" w:sz="4" w:space="0"/>
              <w:left w:val="single" w:color="auto" w:sz="4" w:space="0"/>
              <w:bottom w:val="single" w:color="auto" w:sz="4" w:space="0"/>
              <w:right w:val="single" w:color="auto" w:sz="4" w:space="0"/>
            </w:tcBorders>
            <w:noWrap w:val="0"/>
            <w:vAlign w:val="center"/>
          </w:tcPr>
          <w:p w14:paraId="37DFD9C3">
            <w:pPr>
              <w:widowControl/>
              <w:spacing w:line="360" w:lineRule="auto"/>
              <w:jc w:val="center"/>
              <w:rPr>
                <w:del w:id="22379" w:author="徐振伟" w:date="2026-07-08T16:34:26Z"/>
                <w:rFonts w:hint="default" w:ascii="Times New Roman" w:hAnsi="Times New Roman" w:eastAsia="仿宋" w:cs="Times New Roman"/>
                <w:spacing w:val="7"/>
                <w:kern w:val="2"/>
                <w:sz w:val="24"/>
                <w:szCs w:val="24"/>
                <w:lang w:val="en-US" w:eastAsia="zh-CN" w:bidi="ar-SA"/>
                <w:rPrChange w:id="22380" w:author="徐振伟" w:date="2026-07-09T09:35:55Z">
                  <w:rPr>
                    <w:del w:id="22381" w:author="徐振伟" w:date="2026-07-08T16:34:26Z"/>
                    <w:rFonts w:hint="eastAsia" w:ascii="仿宋" w:hAnsi="仿宋" w:eastAsia="仿宋" w:cs="仿宋"/>
                    <w:spacing w:val="7"/>
                    <w:kern w:val="2"/>
                    <w:sz w:val="24"/>
                    <w:szCs w:val="24"/>
                    <w:lang w:val="en-US" w:eastAsia="zh-CN" w:bidi="ar-SA"/>
                  </w:rPr>
                </w:rPrChange>
              </w:rPr>
            </w:pPr>
          </w:p>
        </w:tc>
        <w:tc>
          <w:tcPr>
            <w:tcW w:w="745" w:type="dxa"/>
            <w:tcBorders>
              <w:top w:val="single" w:color="auto" w:sz="4" w:space="0"/>
              <w:left w:val="single" w:color="auto" w:sz="4" w:space="0"/>
              <w:bottom w:val="single" w:color="auto" w:sz="4" w:space="0"/>
              <w:right w:val="single" w:color="auto" w:sz="4" w:space="0"/>
            </w:tcBorders>
            <w:noWrap w:val="0"/>
            <w:vAlign w:val="center"/>
          </w:tcPr>
          <w:p w14:paraId="1E7513F8">
            <w:pPr>
              <w:widowControl/>
              <w:spacing w:line="360" w:lineRule="auto"/>
              <w:jc w:val="center"/>
              <w:rPr>
                <w:del w:id="22382" w:author="徐振伟" w:date="2026-07-08T16:34:26Z"/>
                <w:rFonts w:hint="default" w:ascii="Times New Roman" w:hAnsi="Times New Roman" w:eastAsia="仿宋" w:cs="Times New Roman"/>
                <w:spacing w:val="7"/>
                <w:kern w:val="2"/>
                <w:sz w:val="24"/>
                <w:szCs w:val="24"/>
                <w:lang w:val="en-US" w:eastAsia="zh-CN" w:bidi="ar-SA"/>
                <w:rPrChange w:id="22383" w:author="徐振伟" w:date="2026-07-09T09:35:55Z">
                  <w:rPr>
                    <w:del w:id="22384" w:author="徐振伟" w:date="2026-07-08T16:34:26Z"/>
                    <w:rFonts w:hint="eastAsia" w:ascii="仿宋" w:hAnsi="仿宋" w:eastAsia="仿宋" w:cs="仿宋"/>
                    <w:spacing w:val="7"/>
                    <w:kern w:val="2"/>
                    <w:sz w:val="24"/>
                    <w:szCs w:val="24"/>
                    <w:lang w:val="en-US" w:eastAsia="zh-CN" w:bidi="ar-SA"/>
                  </w:rPr>
                </w:rPrChange>
              </w:rPr>
            </w:pPr>
            <w:del w:id="22385" w:author="徐振伟" w:date="2026-07-08T16:34:26Z">
              <w:r>
                <w:rPr>
                  <w:rFonts w:hint="default" w:ascii="Times New Roman" w:hAnsi="Times New Roman" w:eastAsia="仿宋" w:cs="Times New Roman"/>
                  <w:spacing w:val="7"/>
                  <w:kern w:val="2"/>
                  <w:sz w:val="24"/>
                  <w:szCs w:val="24"/>
                  <w:lang w:val="en-US" w:eastAsia="zh-CN" w:bidi="ar-SA"/>
                  <w:rPrChange w:id="22386" w:author="徐振伟" w:date="2026-07-09T09:35:55Z">
                    <w:rPr>
                      <w:rFonts w:hint="eastAsia" w:ascii="仿宋" w:hAnsi="仿宋" w:eastAsia="仿宋" w:cs="仿宋"/>
                      <w:spacing w:val="7"/>
                      <w:kern w:val="2"/>
                      <w:sz w:val="24"/>
                      <w:szCs w:val="24"/>
                      <w:lang w:val="en-US" w:eastAsia="zh-CN" w:bidi="ar-SA"/>
                    </w:rPr>
                  </w:rPrChange>
                </w:rPr>
                <w:delText>电气预防性试验</w:delText>
              </w:r>
            </w:del>
          </w:p>
        </w:tc>
        <w:tc>
          <w:tcPr>
            <w:tcW w:w="4245" w:type="dxa"/>
            <w:tcBorders>
              <w:top w:val="single" w:color="auto" w:sz="4" w:space="0"/>
              <w:left w:val="single" w:color="auto" w:sz="4" w:space="0"/>
              <w:bottom w:val="single" w:color="auto" w:sz="4" w:space="0"/>
              <w:right w:val="single" w:color="auto" w:sz="4" w:space="0"/>
            </w:tcBorders>
            <w:noWrap w:val="0"/>
            <w:vAlign w:val="center"/>
          </w:tcPr>
          <w:p w14:paraId="3A0215A8">
            <w:pPr>
              <w:widowControl/>
              <w:spacing w:line="360" w:lineRule="auto"/>
              <w:jc w:val="left"/>
              <w:rPr>
                <w:del w:id="22387" w:author="徐振伟" w:date="2026-07-08T16:34:26Z"/>
                <w:rFonts w:hint="default" w:ascii="Times New Roman" w:hAnsi="Times New Roman" w:eastAsia="仿宋" w:cs="Times New Roman"/>
                <w:spacing w:val="7"/>
                <w:kern w:val="2"/>
                <w:sz w:val="24"/>
                <w:szCs w:val="24"/>
                <w:lang w:val="en-US" w:eastAsia="zh-CN" w:bidi="ar-SA"/>
                <w:rPrChange w:id="22388" w:author="徐振伟" w:date="2026-07-09T09:35:55Z">
                  <w:rPr>
                    <w:del w:id="22389" w:author="徐振伟" w:date="2026-07-08T16:34:26Z"/>
                    <w:rFonts w:hint="eastAsia" w:ascii="仿宋" w:hAnsi="仿宋" w:eastAsia="仿宋" w:cs="仿宋"/>
                    <w:spacing w:val="7"/>
                    <w:kern w:val="2"/>
                    <w:sz w:val="24"/>
                    <w:szCs w:val="24"/>
                    <w:lang w:val="en-US" w:eastAsia="zh-CN" w:bidi="ar-SA"/>
                  </w:rPr>
                </w:rPrChange>
              </w:rPr>
            </w:pPr>
            <w:del w:id="22390" w:author="徐振伟" w:date="2026-07-08T16:34:26Z">
              <w:r>
                <w:rPr>
                  <w:rFonts w:hint="default" w:ascii="Times New Roman" w:hAnsi="Times New Roman" w:eastAsia="仿宋" w:cs="Times New Roman"/>
                  <w:spacing w:val="7"/>
                  <w:kern w:val="2"/>
                  <w:sz w:val="24"/>
                  <w:szCs w:val="24"/>
                  <w:lang w:val="en-US" w:eastAsia="zh-CN" w:bidi="ar-SA"/>
                  <w:rPrChange w:id="22391" w:author="徐振伟" w:date="2026-07-09T09:35:55Z">
                    <w:rPr>
                      <w:rFonts w:hint="eastAsia" w:ascii="仿宋" w:hAnsi="仿宋" w:eastAsia="仿宋" w:cs="仿宋"/>
                      <w:spacing w:val="7"/>
                      <w:kern w:val="2"/>
                      <w:sz w:val="24"/>
                      <w:szCs w:val="24"/>
                      <w:lang w:val="en-US" w:eastAsia="zh-CN" w:bidi="ar-SA"/>
                    </w:rPr>
                  </w:rPrChange>
                </w:rPr>
                <w:delText>整定及整组保护模拟实验；</w:delText>
              </w:r>
            </w:del>
          </w:p>
        </w:tc>
        <w:tc>
          <w:tcPr>
            <w:tcW w:w="973" w:type="dxa"/>
            <w:tcBorders>
              <w:top w:val="single" w:color="auto" w:sz="4" w:space="0"/>
              <w:left w:val="single" w:color="auto" w:sz="4" w:space="0"/>
              <w:bottom w:val="single" w:color="auto" w:sz="4" w:space="0"/>
              <w:right w:val="single" w:color="auto" w:sz="4" w:space="0"/>
            </w:tcBorders>
            <w:noWrap w:val="0"/>
            <w:vAlign w:val="center"/>
          </w:tcPr>
          <w:p w14:paraId="01F74DA7">
            <w:pPr>
              <w:widowControl/>
              <w:spacing w:line="360" w:lineRule="auto"/>
              <w:jc w:val="center"/>
              <w:rPr>
                <w:del w:id="22392" w:author="徐振伟" w:date="2026-07-08T16:34:26Z"/>
                <w:rFonts w:hint="default" w:ascii="Times New Roman" w:hAnsi="Times New Roman" w:eastAsia="仿宋" w:cs="Times New Roman"/>
                <w:spacing w:val="7"/>
                <w:kern w:val="2"/>
                <w:sz w:val="24"/>
                <w:szCs w:val="24"/>
                <w:lang w:val="en-US" w:eastAsia="zh-CN" w:bidi="ar-SA"/>
                <w:rPrChange w:id="22393" w:author="徐振伟" w:date="2026-07-09T09:35:55Z">
                  <w:rPr>
                    <w:del w:id="22394" w:author="徐振伟" w:date="2026-07-08T16:34:26Z"/>
                    <w:rFonts w:hint="eastAsia" w:ascii="仿宋" w:hAnsi="仿宋" w:eastAsia="仿宋" w:cs="仿宋"/>
                    <w:spacing w:val="7"/>
                    <w:kern w:val="2"/>
                    <w:sz w:val="24"/>
                    <w:szCs w:val="24"/>
                    <w:lang w:val="en-US" w:eastAsia="zh-CN" w:bidi="ar-SA"/>
                  </w:rPr>
                </w:rPrChange>
              </w:rPr>
            </w:pPr>
            <w:del w:id="22395" w:author="徐振伟" w:date="2026-07-08T16:34:26Z">
              <w:r>
                <w:rPr>
                  <w:rFonts w:hint="default" w:ascii="Times New Roman" w:hAnsi="Times New Roman" w:eastAsia="仿宋" w:cs="Times New Roman"/>
                  <w:spacing w:val="7"/>
                  <w:kern w:val="2"/>
                  <w:sz w:val="24"/>
                  <w:szCs w:val="24"/>
                  <w:lang w:val="en-US" w:eastAsia="zh-CN" w:bidi="ar-SA"/>
                  <w:rPrChange w:id="22396" w:author="徐振伟" w:date="2026-07-09T09:35:55Z">
                    <w:rPr>
                      <w:rFonts w:hint="eastAsia" w:ascii="仿宋" w:hAnsi="仿宋" w:eastAsia="仿宋" w:cs="仿宋"/>
                      <w:spacing w:val="7"/>
                      <w:kern w:val="2"/>
                      <w:sz w:val="24"/>
                      <w:szCs w:val="24"/>
                      <w:lang w:val="en-US" w:eastAsia="zh-CN" w:bidi="ar-SA"/>
                    </w:rPr>
                  </w:rPrChange>
                </w:rPr>
                <w:delText>每年一次</w:delText>
              </w:r>
            </w:del>
          </w:p>
        </w:tc>
        <w:tc>
          <w:tcPr>
            <w:tcW w:w="1785" w:type="dxa"/>
            <w:vMerge w:val="continue"/>
            <w:tcBorders>
              <w:top w:val="single" w:color="auto" w:sz="4" w:space="0"/>
              <w:left w:val="single" w:color="auto" w:sz="4" w:space="0"/>
              <w:bottom w:val="single" w:color="auto" w:sz="4" w:space="0"/>
              <w:right w:val="single" w:color="auto" w:sz="4" w:space="0"/>
            </w:tcBorders>
            <w:noWrap w:val="0"/>
            <w:vAlign w:val="center"/>
          </w:tcPr>
          <w:p w14:paraId="3054183C">
            <w:pPr>
              <w:widowControl/>
              <w:spacing w:line="360" w:lineRule="auto"/>
              <w:jc w:val="center"/>
              <w:rPr>
                <w:del w:id="22397" w:author="徐振伟" w:date="2026-07-08T16:34:26Z"/>
                <w:rFonts w:hint="default" w:ascii="Times New Roman" w:hAnsi="Times New Roman" w:eastAsia="仿宋" w:cs="Times New Roman"/>
                <w:spacing w:val="7"/>
                <w:kern w:val="2"/>
                <w:sz w:val="24"/>
                <w:szCs w:val="24"/>
                <w:lang w:val="en-US" w:eastAsia="zh-CN" w:bidi="ar-SA"/>
                <w:rPrChange w:id="22398" w:author="徐振伟" w:date="2026-07-09T09:35:55Z">
                  <w:rPr>
                    <w:del w:id="22399" w:author="徐振伟" w:date="2026-07-08T16:34:26Z"/>
                    <w:rFonts w:hint="eastAsia" w:ascii="仿宋" w:hAnsi="仿宋" w:eastAsia="仿宋" w:cs="仿宋"/>
                    <w:spacing w:val="7"/>
                    <w:kern w:val="2"/>
                    <w:sz w:val="24"/>
                    <w:szCs w:val="24"/>
                    <w:lang w:val="en-US" w:eastAsia="zh-CN" w:bidi="ar-SA"/>
                  </w:rPr>
                </w:rPrChange>
              </w:rPr>
            </w:pPr>
          </w:p>
        </w:tc>
      </w:tr>
      <w:tr w14:paraId="02553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22400" w:author="徐振伟" w:date="2026-07-08T16:34:26Z"/>
        </w:trPr>
        <w:tc>
          <w:tcPr>
            <w:tcW w:w="774" w:type="dxa"/>
            <w:vMerge w:val="restart"/>
            <w:tcBorders>
              <w:top w:val="single" w:color="auto" w:sz="4" w:space="0"/>
              <w:left w:val="single" w:color="auto" w:sz="4" w:space="0"/>
              <w:bottom w:val="single" w:color="auto" w:sz="4" w:space="0"/>
              <w:right w:val="single" w:color="auto" w:sz="4" w:space="0"/>
            </w:tcBorders>
            <w:noWrap w:val="0"/>
            <w:vAlign w:val="center"/>
          </w:tcPr>
          <w:p w14:paraId="2B788828">
            <w:pPr>
              <w:widowControl/>
              <w:spacing w:line="360" w:lineRule="auto"/>
              <w:jc w:val="center"/>
              <w:rPr>
                <w:del w:id="22401" w:author="徐振伟" w:date="2026-07-08T16:34:26Z"/>
                <w:rFonts w:hint="default" w:ascii="Times New Roman" w:hAnsi="Times New Roman" w:eastAsia="仿宋" w:cs="Times New Roman"/>
                <w:spacing w:val="7"/>
                <w:kern w:val="2"/>
                <w:sz w:val="24"/>
                <w:szCs w:val="24"/>
                <w:lang w:val="en-US" w:eastAsia="zh-CN" w:bidi="ar-SA"/>
                <w:rPrChange w:id="22402" w:author="徐振伟" w:date="2026-07-09T09:35:55Z">
                  <w:rPr>
                    <w:del w:id="22403" w:author="徐振伟" w:date="2026-07-08T16:34:26Z"/>
                    <w:rFonts w:hint="eastAsia" w:ascii="仿宋" w:hAnsi="仿宋" w:eastAsia="仿宋" w:cs="仿宋"/>
                    <w:spacing w:val="7"/>
                    <w:kern w:val="2"/>
                    <w:sz w:val="24"/>
                    <w:szCs w:val="24"/>
                    <w:lang w:val="en-US" w:eastAsia="zh-CN" w:bidi="ar-SA"/>
                  </w:rPr>
                </w:rPrChange>
              </w:rPr>
            </w:pPr>
          </w:p>
          <w:p w14:paraId="70C32E7C">
            <w:pPr>
              <w:widowControl/>
              <w:spacing w:line="360" w:lineRule="auto"/>
              <w:jc w:val="center"/>
              <w:rPr>
                <w:del w:id="22404" w:author="徐振伟" w:date="2026-07-08T16:34:26Z"/>
                <w:rFonts w:hint="default" w:ascii="Times New Roman" w:hAnsi="Times New Roman" w:eastAsia="仿宋" w:cs="Times New Roman"/>
                <w:spacing w:val="7"/>
                <w:kern w:val="2"/>
                <w:sz w:val="24"/>
                <w:szCs w:val="24"/>
                <w:lang w:val="en-US" w:eastAsia="zh-CN" w:bidi="ar-SA"/>
                <w:rPrChange w:id="22405" w:author="徐振伟" w:date="2026-07-09T09:35:55Z">
                  <w:rPr>
                    <w:del w:id="22406" w:author="徐振伟" w:date="2026-07-08T16:34:26Z"/>
                    <w:rFonts w:hint="eastAsia" w:ascii="仿宋" w:hAnsi="仿宋" w:eastAsia="仿宋" w:cs="仿宋"/>
                    <w:spacing w:val="7"/>
                    <w:kern w:val="2"/>
                    <w:sz w:val="24"/>
                    <w:szCs w:val="24"/>
                    <w:lang w:val="en-US" w:eastAsia="zh-CN" w:bidi="ar-SA"/>
                  </w:rPr>
                </w:rPrChange>
              </w:rPr>
            </w:pPr>
            <w:del w:id="22407" w:author="徐振伟" w:date="2026-07-08T16:34:26Z">
              <w:r>
                <w:rPr>
                  <w:rFonts w:hint="default" w:ascii="Times New Roman" w:hAnsi="Times New Roman" w:eastAsia="仿宋" w:cs="Times New Roman"/>
                  <w:spacing w:val="7"/>
                  <w:kern w:val="2"/>
                  <w:sz w:val="24"/>
                  <w:szCs w:val="24"/>
                  <w:lang w:val="en-US" w:eastAsia="zh-CN" w:bidi="ar-SA"/>
                  <w:rPrChange w:id="22408" w:author="徐振伟" w:date="2026-07-09T09:35:55Z">
                    <w:rPr>
                      <w:rFonts w:hint="eastAsia" w:ascii="仿宋" w:hAnsi="仿宋" w:eastAsia="仿宋" w:cs="仿宋"/>
                      <w:spacing w:val="7"/>
                      <w:kern w:val="2"/>
                      <w:sz w:val="24"/>
                      <w:szCs w:val="24"/>
                      <w:lang w:val="en-US" w:eastAsia="zh-CN" w:bidi="ar-SA"/>
                    </w:rPr>
                  </w:rPrChange>
                </w:rPr>
                <w:delText>中央信号装置</w:delText>
              </w:r>
            </w:del>
          </w:p>
        </w:tc>
        <w:tc>
          <w:tcPr>
            <w:tcW w:w="745" w:type="dxa"/>
            <w:tcBorders>
              <w:top w:val="single" w:color="auto" w:sz="4" w:space="0"/>
              <w:left w:val="single" w:color="auto" w:sz="4" w:space="0"/>
              <w:bottom w:val="single" w:color="auto" w:sz="4" w:space="0"/>
              <w:right w:val="single" w:color="auto" w:sz="4" w:space="0"/>
            </w:tcBorders>
            <w:noWrap w:val="0"/>
            <w:vAlign w:val="center"/>
          </w:tcPr>
          <w:p w14:paraId="125FC779">
            <w:pPr>
              <w:widowControl/>
              <w:spacing w:line="360" w:lineRule="auto"/>
              <w:jc w:val="center"/>
              <w:rPr>
                <w:del w:id="22409" w:author="徐振伟" w:date="2026-07-08T16:34:26Z"/>
                <w:rFonts w:hint="default" w:ascii="Times New Roman" w:hAnsi="Times New Roman" w:eastAsia="仿宋" w:cs="Times New Roman"/>
                <w:spacing w:val="7"/>
                <w:kern w:val="2"/>
                <w:sz w:val="24"/>
                <w:szCs w:val="24"/>
                <w:lang w:val="en-US" w:eastAsia="zh-CN" w:bidi="ar-SA"/>
                <w:rPrChange w:id="22410" w:author="徐振伟" w:date="2026-07-09T09:35:55Z">
                  <w:rPr>
                    <w:del w:id="22411" w:author="徐振伟" w:date="2026-07-08T16:34:26Z"/>
                    <w:rFonts w:hint="eastAsia" w:ascii="仿宋" w:hAnsi="仿宋" w:eastAsia="仿宋" w:cs="仿宋"/>
                    <w:spacing w:val="7"/>
                    <w:kern w:val="2"/>
                    <w:sz w:val="24"/>
                    <w:szCs w:val="24"/>
                    <w:lang w:val="en-US" w:eastAsia="zh-CN" w:bidi="ar-SA"/>
                  </w:rPr>
                </w:rPrChange>
              </w:rPr>
            </w:pPr>
            <w:del w:id="22412" w:author="徐振伟" w:date="2026-07-08T16:34:26Z">
              <w:r>
                <w:rPr>
                  <w:rFonts w:hint="default" w:ascii="Times New Roman" w:hAnsi="Times New Roman" w:eastAsia="仿宋" w:cs="Times New Roman"/>
                  <w:spacing w:val="7"/>
                  <w:kern w:val="2"/>
                  <w:sz w:val="24"/>
                  <w:szCs w:val="24"/>
                  <w:lang w:val="en-US" w:eastAsia="zh-CN" w:bidi="ar-SA"/>
                  <w:rPrChange w:id="22413" w:author="徐振伟" w:date="2026-07-09T09:35:55Z">
                    <w:rPr>
                      <w:rFonts w:hint="eastAsia" w:ascii="仿宋" w:hAnsi="仿宋" w:eastAsia="仿宋" w:cs="仿宋"/>
                      <w:spacing w:val="7"/>
                      <w:kern w:val="2"/>
                      <w:sz w:val="24"/>
                      <w:szCs w:val="24"/>
                      <w:lang w:val="en-US" w:eastAsia="zh-CN" w:bidi="ar-SA"/>
                    </w:rPr>
                  </w:rPrChange>
                </w:rPr>
                <w:delText>检查</w:delText>
              </w:r>
            </w:del>
          </w:p>
        </w:tc>
        <w:tc>
          <w:tcPr>
            <w:tcW w:w="4245" w:type="dxa"/>
            <w:tcBorders>
              <w:top w:val="single" w:color="auto" w:sz="4" w:space="0"/>
              <w:left w:val="single" w:color="auto" w:sz="4" w:space="0"/>
              <w:bottom w:val="single" w:color="auto" w:sz="4" w:space="0"/>
              <w:right w:val="single" w:color="auto" w:sz="4" w:space="0"/>
            </w:tcBorders>
            <w:noWrap w:val="0"/>
            <w:vAlign w:val="center"/>
          </w:tcPr>
          <w:p w14:paraId="2863A061">
            <w:pPr>
              <w:widowControl/>
              <w:spacing w:line="360" w:lineRule="auto"/>
              <w:jc w:val="left"/>
              <w:rPr>
                <w:del w:id="22414" w:author="徐振伟" w:date="2026-07-08T16:34:26Z"/>
                <w:rFonts w:hint="default" w:ascii="Times New Roman" w:hAnsi="Times New Roman" w:eastAsia="仿宋" w:cs="Times New Roman"/>
                <w:spacing w:val="7"/>
                <w:kern w:val="2"/>
                <w:sz w:val="24"/>
                <w:szCs w:val="24"/>
                <w:lang w:val="en-US" w:eastAsia="zh-CN" w:bidi="ar-SA"/>
                <w:rPrChange w:id="22415" w:author="徐振伟" w:date="2026-07-09T09:35:55Z">
                  <w:rPr>
                    <w:del w:id="22416" w:author="徐振伟" w:date="2026-07-08T16:34:26Z"/>
                    <w:rFonts w:hint="eastAsia" w:ascii="仿宋" w:hAnsi="仿宋" w:eastAsia="仿宋" w:cs="仿宋"/>
                    <w:spacing w:val="7"/>
                    <w:kern w:val="2"/>
                    <w:sz w:val="24"/>
                    <w:szCs w:val="24"/>
                    <w:lang w:val="en-US" w:eastAsia="zh-CN" w:bidi="ar-SA"/>
                  </w:rPr>
                </w:rPrChange>
              </w:rPr>
            </w:pPr>
            <w:del w:id="22417" w:author="徐振伟" w:date="2026-07-08T16:34:26Z">
              <w:r>
                <w:rPr>
                  <w:rFonts w:hint="default" w:ascii="Times New Roman" w:hAnsi="Times New Roman" w:eastAsia="仿宋" w:cs="Times New Roman"/>
                  <w:spacing w:val="7"/>
                  <w:kern w:val="2"/>
                  <w:sz w:val="24"/>
                  <w:szCs w:val="24"/>
                  <w:lang w:val="en-US" w:eastAsia="zh-CN" w:bidi="ar-SA"/>
                  <w:rPrChange w:id="22418" w:author="徐振伟" w:date="2026-07-09T09:35:55Z">
                    <w:rPr>
                      <w:rFonts w:hint="eastAsia" w:ascii="仿宋" w:hAnsi="仿宋" w:eastAsia="仿宋" w:cs="仿宋"/>
                      <w:spacing w:val="7"/>
                      <w:kern w:val="2"/>
                      <w:sz w:val="24"/>
                      <w:szCs w:val="24"/>
                      <w:lang w:val="en-US" w:eastAsia="zh-CN" w:bidi="ar-SA"/>
                    </w:rPr>
                  </w:rPrChange>
                </w:rPr>
                <w:delText>1.装置电源检查；</w:delText>
              </w:r>
            </w:del>
          </w:p>
          <w:p w14:paraId="17BF6BE2">
            <w:pPr>
              <w:widowControl/>
              <w:spacing w:line="360" w:lineRule="auto"/>
              <w:jc w:val="left"/>
              <w:rPr>
                <w:del w:id="22419" w:author="徐振伟" w:date="2026-07-08T16:34:26Z"/>
                <w:rFonts w:hint="default" w:ascii="Times New Roman" w:hAnsi="Times New Roman" w:eastAsia="仿宋" w:cs="Times New Roman"/>
                <w:spacing w:val="7"/>
                <w:kern w:val="2"/>
                <w:sz w:val="24"/>
                <w:szCs w:val="24"/>
                <w:lang w:val="en-US" w:eastAsia="zh-CN" w:bidi="ar-SA"/>
                <w:rPrChange w:id="22420" w:author="徐振伟" w:date="2026-07-09T09:35:55Z">
                  <w:rPr>
                    <w:del w:id="22421" w:author="徐振伟" w:date="2026-07-08T16:34:26Z"/>
                    <w:rFonts w:hint="eastAsia" w:ascii="仿宋" w:hAnsi="仿宋" w:eastAsia="仿宋" w:cs="仿宋"/>
                    <w:spacing w:val="7"/>
                    <w:kern w:val="2"/>
                    <w:sz w:val="24"/>
                    <w:szCs w:val="24"/>
                    <w:lang w:val="en-US" w:eastAsia="zh-CN" w:bidi="ar-SA"/>
                  </w:rPr>
                </w:rPrChange>
              </w:rPr>
            </w:pPr>
            <w:del w:id="22422" w:author="徐振伟" w:date="2026-07-08T16:34:26Z">
              <w:r>
                <w:rPr>
                  <w:rFonts w:hint="default" w:ascii="Times New Roman" w:hAnsi="Times New Roman" w:eastAsia="仿宋" w:cs="Times New Roman"/>
                  <w:spacing w:val="7"/>
                  <w:kern w:val="2"/>
                  <w:sz w:val="24"/>
                  <w:szCs w:val="24"/>
                  <w:lang w:val="en-US" w:eastAsia="zh-CN" w:bidi="ar-SA"/>
                  <w:rPrChange w:id="22423" w:author="徐振伟" w:date="2026-07-09T09:35:55Z">
                    <w:rPr>
                      <w:rFonts w:hint="eastAsia" w:ascii="仿宋" w:hAnsi="仿宋" w:eastAsia="仿宋" w:cs="仿宋"/>
                      <w:spacing w:val="7"/>
                      <w:kern w:val="2"/>
                      <w:sz w:val="24"/>
                      <w:szCs w:val="24"/>
                      <w:lang w:val="en-US" w:eastAsia="zh-CN" w:bidi="ar-SA"/>
                    </w:rPr>
                  </w:rPrChange>
                </w:rPr>
                <w:delText>2.预告信号回路检查；</w:delText>
              </w:r>
            </w:del>
          </w:p>
          <w:p w14:paraId="2D5E4E65">
            <w:pPr>
              <w:widowControl/>
              <w:spacing w:line="360" w:lineRule="auto"/>
              <w:jc w:val="left"/>
              <w:rPr>
                <w:del w:id="22424" w:author="徐振伟" w:date="2026-07-08T16:34:26Z"/>
                <w:rFonts w:hint="default" w:ascii="Times New Roman" w:hAnsi="Times New Roman" w:eastAsia="仿宋" w:cs="Times New Roman"/>
                <w:spacing w:val="7"/>
                <w:kern w:val="2"/>
                <w:sz w:val="24"/>
                <w:szCs w:val="24"/>
                <w:lang w:val="en-US" w:eastAsia="zh-CN" w:bidi="ar-SA"/>
                <w:rPrChange w:id="22425" w:author="徐振伟" w:date="2026-07-09T09:35:55Z">
                  <w:rPr>
                    <w:del w:id="22426" w:author="徐振伟" w:date="2026-07-08T16:34:26Z"/>
                    <w:rFonts w:hint="eastAsia" w:ascii="仿宋" w:hAnsi="仿宋" w:eastAsia="仿宋" w:cs="仿宋"/>
                    <w:spacing w:val="7"/>
                    <w:kern w:val="2"/>
                    <w:sz w:val="24"/>
                    <w:szCs w:val="24"/>
                    <w:lang w:val="en-US" w:eastAsia="zh-CN" w:bidi="ar-SA"/>
                  </w:rPr>
                </w:rPrChange>
              </w:rPr>
            </w:pPr>
            <w:del w:id="22427" w:author="徐振伟" w:date="2026-07-08T16:34:26Z">
              <w:r>
                <w:rPr>
                  <w:rFonts w:hint="default" w:ascii="Times New Roman" w:hAnsi="Times New Roman" w:eastAsia="仿宋" w:cs="Times New Roman"/>
                  <w:spacing w:val="7"/>
                  <w:kern w:val="2"/>
                  <w:sz w:val="24"/>
                  <w:szCs w:val="24"/>
                  <w:lang w:val="en-US" w:eastAsia="zh-CN" w:bidi="ar-SA"/>
                  <w:rPrChange w:id="22428" w:author="徐振伟" w:date="2026-07-09T09:35:55Z">
                    <w:rPr>
                      <w:rFonts w:hint="eastAsia" w:ascii="仿宋" w:hAnsi="仿宋" w:eastAsia="仿宋" w:cs="仿宋"/>
                      <w:spacing w:val="7"/>
                      <w:kern w:val="2"/>
                      <w:sz w:val="24"/>
                      <w:szCs w:val="24"/>
                      <w:lang w:val="en-US" w:eastAsia="zh-CN" w:bidi="ar-SA"/>
                    </w:rPr>
                  </w:rPrChange>
                </w:rPr>
                <w:delText>3.事故信号回路检查；</w:delText>
              </w:r>
            </w:del>
          </w:p>
        </w:tc>
        <w:tc>
          <w:tcPr>
            <w:tcW w:w="973" w:type="dxa"/>
            <w:tcBorders>
              <w:top w:val="single" w:color="auto" w:sz="4" w:space="0"/>
              <w:left w:val="single" w:color="auto" w:sz="4" w:space="0"/>
              <w:bottom w:val="single" w:color="auto" w:sz="4" w:space="0"/>
              <w:right w:val="single" w:color="auto" w:sz="4" w:space="0"/>
            </w:tcBorders>
            <w:noWrap w:val="0"/>
            <w:vAlign w:val="center"/>
          </w:tcPr>
          <w:p w14:paraId="4F1721D3">
            <w:pPr>
              <w:widowControl/>
              <w:spacing w:line="360" w:lineRule="auto"/>
              <w:jc w:val="center"/>
              <w:rPr>
                <w:del w:id="22429" w:author="徐振伟" w:date="2026-07-08T16:34:26Z"/>
                <w:rFonts w:hint="default" w:ascii="Times New Roman" w:hAnsi="Times New Roman" w:eastAsia="仿宋" w:cs="Times New Roman"/>
                <w:spacing w:val="7"/>
                <w:kern w:val="2"/>
                <w:sz w:val="24"/>
                <w:szCs w:val="24"/>
                <w:lang w:val="en-US" w:eastAsia="zh-CN" w:bidi="ar-SA"/>
                <w:rPrChange w:id="22430" w:author="徐振伟" w:date="2026-07-09T09:35:55Z">
                  <w:rPr>
                    <w:del w:id="22431" w:author="徐振伟" w:date="2026-07-08T16:34:26Z"/>
                    <w:rFonts w:hint="eastAsia" w:ascii="仿宋" w:hAnsi="仿宋" w:eastAsia="仿宋" w:cs="仿宋"/>
                    <w:spacing w:val="7"/>
                    <w:kern w:val="2"/>
                    <w:sz w:val="24"/>
                    <w:szCs w:val="24"/>
                    <w:lang w:val="en-US" w:eastAsia="zh-CN" w:bidi="ar-SA"/>
                  </w:rPr>
                </w:rPrChange>
              </w:rPr>
            </w:pPr>
            <w:del w:id="22432" w:author="徐振伟" w:date="2026-07-08T16:34:26Z">
              <w:r>
                <w:rPr>
                  <w:rFonts w:hint="default" w:ascii="Times New Roman" w:hAnsi="Times New Roman" w:eastAsia="仿宋" w:cs="Times New Roman"/>
                  <w:spacing w:val="7"/>
                  <w:kern w:val="2"/>
                  <w:sz w:val="24"/>
                  <w:szCs w:val="24"/>
                  <w:lang w:val="en-US" w:eastAsia="zh-CN" w:bidi="ar-SA"/>
                  <w:rPrChange w:id="22433" w:author="徐振伟" w:date="2026-07-09T09:35:55Z">
                    <w:rPr>
                      <w:rFonts w:hint="eastAsia" w:ascii="仿宋" w:hAnsi="仿宋" w:eastAsia="仿宋" w:cs="仿宋"/>
                      <w:spacing w:val="7"/>
                      <w:kern w:val="2"/>
                      <w:sz w:val="24"/>
                      <w:szCs w:val="24"/>
                      <w:lang w:val="en-US" w:eastAsia="zh-CN" w:bidi="ar-SA"/>
                    </w:rPr>
                  </w:rPrChange>
                </w:rPr>
                <w:delText>每月一次</w:delText>
              </w:r>
            </w:del>
          </w:p>
        </w:tc>
        <w:tc>
          <w:tcPr>
            <w:tcW w:w="1785" w:type="dxa"/>
            <w:vMerge w:val="restart"/>
            <w:tcBorders>
              <w:top w:val="single" w:color="auto" w:sz="4" w:space="0"/>
              <w:left w:val="single" w:color="auto" w:sz="4" w:space="0"/>
              <w:bottom w:val="single" w:color="auto" w:sz="4" w:space="0"/>
              <w:right w:val="single" w:color="auto" w:sz="4" w:space="0"/>
            </w:tcBorders>
            <w:noWrap w:val="0"/>
            <w:vAlign w:val="center"/>
          </w:tcPr>
          <w:p w14:paraId="02652175">
            <w:pPr>
              <w:widowControl/>
              <w:spacing w:line="360" w:lineRule="auto"/>
              <w:jc w:val="center"/>
              <w:rPr>
                <w:del w:id="22434" w:author="徐振伟" w:date="2026-07-08T16:34:26Z"/>
                <w:rFonts w:hint="default" w:ascii="Times New Roman" w:hAnsi="Times New Roman" w:eastAsia="仿宋" w:cs="Times New Roman"/>
                <w:spacing w:val="7"/>
                <w:kern w:val="2"/>
                <w:sz w:val="24"/>
                <w:szCs w:val="24"/>
                <w:lang w:val="en-US" w:eastAsia="zh-CN" w:bidi="ar-SA"/>
                <w:rPrChange w:id="22435" w:author="徐振伟" w:date="2026-07-09T09:35:55Z">
                  <w:rPr>
                    <w:del w:id="22436" w:author="徐振伟" w:date="2026-07-08T16:34:26Z"/>
                    <w:rFonts w:hint="eastAsia" w:ascii="仿宋" w:hAnsi="仿宋" w:eastAsia="仿宋" w:cs="仿宋"/>
                    <w:spacing w:val="7"/>
                    <w:kern w:val="2"/>
                    <w:sz w:val="24"/>
                    <w:szCs w:val="24"/>
                    <w:lang w:val="en-US" w:eastAsia="zh-CN" w:bidi="ar-SA"/>
                  </w:rPr>
                </w:rPrChange>
              </w:rPr>
            </w:pPr>
          </w:p>
          <w:p w14:paraId="477C5761">
            <w:pPr>
              <w:widowControl/>
              <w:spacing w:line="360" w:lineRule="auto"/>
              <w:jc w:val="center"/>
              <w:rPr>
                <w:del w:id="22437" w:author="徐振伟" w:date="2026-07-08T16:34:26Z"/>
                <w:rFonts w:hint="default" w:ascii="Times New Roman" w:hAnsi="Times New Roman" w:eastAsia="仿宋" w:cs="Times New Roman"/>
                <w:spacing w:val="7"/>
                <w:kern w:val="2"/>
                <w:sz w:val="24"/>
                <w:szCs w:val="24"/>
                <w:lang w:val="en-US" w:eastAsia="zh-CN" w:bidi="ar-SA"/>
                <w:rPrChange w:id="22438" w:author="徐振伟" w:date="2026-07-09T09:35:55Z">
                  <w:rPr>
                    <w:del w:id="22439" w:author="徐振伟" w:date="2026-07-08T16:34:26Z"/>
                    <w:rFonts w:hint="eastAsia" w:ascii="仿宋" w:hAnsi="仿宋" w:eastAsia="仿宋" w:cs="仿宋"/>
                    <w:spacing w:val="7"/>
                    <w:kern w:val="2"/>
                    <w:sz w:val="24"/>
                    <w:szCs w:val="24"/>
                    <w:lang w:val="en-US" w:eastAsia="zh-CN" w:bidi="ar-SA"/>
                  </w:rPr>
                </w:rPrChange>
              </w:rPr>
            </w:pPr>
          </w:p>
          <w:p w14:paraId="707F18AC">
            <w:pPr>
              <w:widowControl/>
              <w:spacing w:line="360" w:lineRule="auto"/>
              <w:jc w:val="center"/>
              <w:rPr>
                <w:del w:id="22440" w:author="徐振伟" w:date="2026-07-08T16:34:26Z"/>
                <w:rFonts w:hint="default" w:ascii="Times New Roman" w:hAnsi="Times New Roman" w:eastAsia="仿宋" w:cs="Times New Roman"/>
                <w:spacing w:val="7"/>
                <w:kern w:val="2"/>
                <w:sz w:val="24"/>
                <w:szCs w:val="24"/>
                <w:lang w:val="en-US" w:eastAsia="zh-CN" w:bidi="ar-SA"/>
                <w:rPrChange w:id="22441" w:author="徐振伟" w:date="2026-07-09T09:35:55Z">
                  <w:rPr>
                    <w:del w:id="22442" w:author="徐振伟" w:date="2026-07-08T16:34:26Z"/>
                    <w:rFonts w:hint="eastAsia" w:ascii="仿宋" w:hAnsi="仿宋" w:eastAsia="仿宋" w:cs="仿宋"/>
                    <w:spacing w:val="7"/>
                    <w:kern w:val="2"/>
                    <w:sz w:val="24"/>
                    <w:szCs w:val="24"/>
                    <w:lang w:val="en-US" w:eastAsia="zh-CN" w:bidi="ar-SA"/>
                  </w:rPr>
                </w:rPrChange>
              </w:rPr>
            </w:pPr>
          </w:p>
        </w:tc>
      </w:tr>
      <w:tr w14:paraId="64779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22443" w:author="徐振伟" w:date="2026-07-08T16:34:26Z"/>
        </w:trPr>
        <w:tc>
          <w:tcPr>
            <w:tcW w:w="774" w:type="dxa"/>
            <w:vMerge w:val="continue"/>
            <w:tcBorders>
              <w:top w:val="single" w:color="auto" w:sz="4" w:space="0"/>
              <w:left w:val="single" w:color="auto" w:sz="4" w:space="0"/>
              <w:bottom w:val="single" w:color="auto" w:sz="4" w:space="0"/>
              <w:right w:val="single" w:color="auto" w:sz="4" w:space="0"/>
            </w:tcBorders>
            <w:noWrap w:val="0"/>
            <w:vAlign w:val="center"/>
          </w:tcPr>
          <w:p w14:paraId="5995712E">
            <w:pPr>
              <w:widowControl/>
              <w:spacing w:line="360" w:lineRule="auto"/>
              <w:jc w:val="center"/>
              <w:rPr>
                <w:del w:id="22444" w:author="徐振伟" w:date="2026-07-08T16:34:26Z"/>
                <w:rFonts w:hint="default" w:ascii="Times New Roman" w:hAnsi="Times New Roman" w:eastAsia="仿宋" w:cs="Times New Roman"/>
                <w:spacing w:val="7"/>
                <w:kern w:val="2"/>
                <w:sz w:val="24"/>
                <w:szCs w:val="24"/>
                <w:lang w:val="en-US" w:eastAsia="zh-CN" w:bidi="ar-SA"/>
                <w:rPrChange w:id="22445" w:author="徐振伟" w:date="2026-07-09T09:35:55Z">
                  <w:rPr>
                    <w:del w:id="22446" w:author="徐振伟" w:date="2026-07-08T16:34:26Z"/>
                    <w:rFonts w:hint="eastAsia" w:ascii="仿宋" w:hAnsi="仿宋" w:eastAsia="仿宋" w:cs="仿宋"/>
                    <w:spacing w:val="7"/>
                    <w:kern w:val="2"/>
                    <w:sz w:val="24"/>
                    <w:szCs w:val="24"/>
                    <w:lang w:val="en-US" w:eastAsia="zh-CN" w:bidi="ar-SA"/>
                  </w:rPr>
                </w:rPrChange>
              </w:rPr>
            </w:pPr>
          </w:p>
        </w:tc>
        <w:tc>
          <w:tcPr>
            <w:tcW w:w="745" w:type="dxa"/>
            <w:tcBorders>
              <w:top w:val="single" w:color="auto" w:sz="4" w:space="0"/>
              <w:left w:val="single" w:color="auto" w:sz="4" w:space="0"/>
              <w:bottom w:val="single" w:color="auto" w:sz="4" w:space="0"/>
              <w:right w:val="single" w:color="auto" w:sz="4" w:space="0"/>
            </w:tcBorders>
            <w:noWrap w:val="0"/>
            <w:vAlign w:val="center"/>
          </w:tcPr>
          <w:p w14:paraId="0D370E6C">
            <w:pPr>
              <w:widowControl/>
              <w:spacing w:line="360" w:lineRule="auto"/>
              <w:jc w:val="center"/>
              <w:rPr>
                <w:del w:id="22447" w:author="徐振伟" w:date="2026-07-08T16:34:26Z"/>
                <w:rFonts w:hint="default" w:ascii="Times New Roman" w:hAnsi="Times New Roman" w:eastAsia="仿宋" w:cs="Times New Roman"/>
                <w:spacing w:val="7"/>
                <w:kern w:val="2"/>
                <w:sz w:val="24"/>
                <w:szCs w:val="24"/>
                <w:lang w:val="en-US" w:eastAsia="zh-CN" w:bidi="ar-SA"/>
                <w:rPrChange w:id="22448" w:author="徐振伟" w:date="2026-07-09T09:35:55Z">
                  <w:rPr>
                    <w:del w:id="22449" w:author="徐振伟" w:date="2026-07-08T16:34:26Z"/>
                    <w:rFonts w:hint="eastAsia" w:ascii="仿宋" w:hAnsi="仿宋" w:eastAsia="仿宋" w:cs="仿宋"/>
                    <w:spacing w:val="7"/>
                    <w:kern w:val="2"/>
                    <w:sz w:val="24"/>
                    <w:szCs w:val="24"/>
                    <w:lang w:val="en-US" w:eastAsia="zh-CN" w:bidi="ar-SA"/>
                  </w:rPr>
                </w:rPrChange>
              </w:rPr>
            </w:pPr>
            <w:del w:id="22450" w:author="徐振伟" w:date="2026-07-08T16:34:26Z">
              <w:r>
                <w:rPr>
                  <w:rFonts w:hint="default" w:ascii="Times New Roman" w:hAnsi="Times New Roman" w:eastAsia="仿宋" w:cs="Times New Roman"/>
                  <w:spacing w:val="7"/>
                  <w:kern w:val="2"/>
                  <w:sz w:val="24"/>
                  <w:szCs w:val="24"/>
                  <w:lang w:val="en-US" w:eastAsia="zh-CN" w:bidi="ar-SA"/>
                  <w:rPrChange w:id="22451" w:author="徐振伟" w:date="2026-07-09T09:35:55Z">
                    <w:rPr>
                      <w:rFonts w:hint="eastAsia" w:ascii="仿宋" w:hAnsi="仿宋" w:eastAsia="仿宋" w:cs="仿宋"/>
                      <w:spacing w:val="7"/>
                      <w:kern w:val="2"/>
                      <w:sz w:val="24"/>
                      <w:szCs w:val="24"/>
                      <w:lang w:val="en-US" w:eastAsia="zh-CN" w:bidi="ar-SA"/>
                    </w:rPr>
                  </w:rPrChange>
                </w:rPr>
                <w:delText>电气预防性试验</w:delText>
              </w:r>
            </w:del>
          </w:p>
        </w:tc>
        <w:tc>
          <w:tcPr>
            <w:tcW w:w="4245" w:type="dxa"/>
            <w:tcBorders>
              <w:top w:val="single" w:color="auto" w:sz="4" w:space="0"/>
              <w:left w:val="single" w:color="auto" w:sz="4" w:space="0"/>
              <w:bottom w:val="single" w:color="auto" w:sz="4" w:space="0"/>
              <w:right w:val="single" w:color="auto" w:sz="4" w:space="0"/>
            </w:tcBorders>
            <w:noWrap w:val="0"/>
            <w:vAlign w:val="center"/>
          </w:tcPr>
          <w:p w14:paraId="73A5CF4F">
            <w:pPr>
              <w:widowControl/>
              <w:spacing w:line="360" w:lineRule="auto"/>
              <w:jc w:val="left"/>
              <w:rPr>
                <w:del w:id="22452" w:author="徐振伟" w:date="2026-07-08T16:34:26Z"/>
                <w:rFonts w:hint="default" w:ascii="Times New Roman" w:hAnsi="Times New Roman" w:eastAsia="仿宋" w:cs="Times New Roman"/>
                <w:spacing w:val="7"/>
                <w:kern w:val="2"/>
                <w:sz w:val="24"/>
                <w:szCs w:val="24"/>
                <w:lang w:val="en-US" w:eastAsia="zh-CN" w:bidi="ar-SA"/>
                <w:rPrChange w:id="22453" w:author="徐振伟" w:date="2026-07-09T09:35:55Z">
                  <w:rPr>
                    <w:del w:id="22454" w:author="徐振伟" w:date="2026-07-08T16:34:26Z"/>
                    <w:rFonts w:hint="eastAsia" w:ascii="仿宋" w:hAnsi="仿宋" w:eastAsia="仿宋" w:cs="仿宋"/>
                    <w:spacing w:val="7"/>
                    <w:kern w:val="2"/>
                    <w:sz w:val="24"/>
                    <w:szCs w:val="24"/>
                    <w:lang w:val="en-US" w:eastAsia="zh-CN" w:bidi="ar-SA"/>
                  </w:rPr>
                </w:rPrChange>
              </w:rPr>
            </w:pPr>
            <w:del w:id="22455" w:author="徐振伟" w:date="2026-07-08T16:34:26Z">
              <w:r>
                <w:rPr>
                  <w:rFonts w:hint="default" w:ascii="Times New Roman" w:hAnsi="Times New Roman" w:eastAsia="仿宋" w:cs="Times New Roman"/>
                  <w:spacing w:val="7"/>
                  <w:kern w:val="2"/>
                  <w:sz w:val="24"/>
                  <w:szCs w:val="24"/>
                  <w:lang w:val="en-US" w:eastAsia="zh-CN" w:bidi="ar-SA"/>
                  <w:rPrChange w:id="22456" w:author="徐振伟" w:date="2026-07-09T09:35:55Z">
                    <w:rPr>
                      <w:rFonts w:hint="eastAsia" w:ascii="仿宋" w:hAnsi="仿宋" w:eastAsia="仿宋" w:cs="仿宋"/>
                      <w:spacing w:val="7"/>
                      <w:kern w:val="2"/>
                      <w:sz w:val="24"/>
                      <w:szCs w:val="24"/>
                      <w:lang w:val="en-US" w:eastAsia="zh-CN" w:bidi="ar-SA"/>
                    </w:rPr>
                  </w:rPrChange>
                </w:rPr>
                <w:delText>整组保护信号模拟实验；</w:delText>
              </w:r>
            </w:del>
          </w:p>
        </w:tc>
        <w:tc>
          <w:tcPr>
            <w:tcW w:w="973" w:type="dxa"/>
            <w:tcBorders>
              <w:top w:val="single" w:color="auto" w:sz="4" w:space="0"/>
              <w:left w:val="single" w:color="auto" w:sz="4" w:space="0"/>
              <w:bottom w:val="single" w:color="auto" w:sz="4" w:space="0"/>
              <w:right w:val="single" w:color="auto" w:sz="4" w:space="0"/>
            </w:tcBorders>
            <w:noWrap w:val="0"/>
            <w:vAlign w:val="center"/>
          </w:tcPr>
          <w:p w14:paraId="425A9E0D">
            <w:pPr>
              <w:widowControl/>
              <w:spacing w:line="360" w:lineRule="auto"/>
              <w:jc w:val="center"/>
              <w:rPr>
                <w:del w:id="22457" w:author="徐振伟" w:date="2026-07-08T16:34:26Z"/>
                <w:rFonts w:hint="default" w:ascii="Times New Roman" w:hAnsi="Times New Roman" w:eastAsia="仿宋" w:cs="Times New Roman"/>
                <w:spacing w:val="7"/>
                <w:kern w:val="2"/>
                <w:sz w:val="24"/>
                <w:szCs w:val="24"/>
                <w:lang w:val="en-US" w:eastAsia="zh-CN" w:bidi="ar-SA"/>
                <w:rPrChange w:id="22458" w:author="徐振伟" w:date="2026-07-09T09:35:55Z">
                  <w:rPr>
                    <w:del w:id="22459" w:author="徐振伟" w:date="2026-07-08T16:34:26Z"/>
                    <w:rFonts w:hint="eastAsia" w:ascii="仿宋" w:hAnsi="仿宋" w:eastAsia="仿宋" w:cs="仿宋"/>
                    <w:spacing w:val="7"/>
                    <w:kern w:val="2"/>
                    <w:sz w:val="24"/>
                    <w:szCs w:val="24"/>
                    <w:lang w:val="en-US" w:eastAsia="zh-CN" w:bidi="ar-SA"/>
                  </w:rPr>
                </w:rPrChange>
              </w:rPr>
            </w:pPr>
            <w:del w:id="22460" w:author="徐振伟" w:date="2026-07-08T16:34:26Z">
              <w:r>
                <w:rPr>
                  <w:rFonts w:hint="default" w:ascii="Times New Roman" w:hAnsi="Times New Roman" w:eastAsia="仿宋" w:cs="Times New Roman"/>
                  <w:spacing w:val="7"/>
                  <w:kern w:val="2"/>
                  <w:sz w:val="24"/>
                  <w:szCs w:val="24"/>
                  <w:lang w:val="en-US" w:eastAsia="zh-CN" w:bidi="ar-SA"/>
                  <w:rPrChange w:id="22461" w:author="徐振伟" w:date="2026-07-09T09:35:55Z">
                    <w:rPr>
                      <w:rFonts w:hint="eastAsia" w:ascii="仿宋" w:hAnsi="仿宋" w:eastAsia="仿宋" w:cs="仿宋"/>
                      <w:spacing w:val="7"/>
                      <w:kern w:val="2"/>
                      <w:sz w:val="24"/>
                      <w:szCs w:val="24"/>
                      <w:lang w:val="en-US" w:eastAsia="zh-CN" w:bidi="ar-SA"/>
                    </w:rPr>
                  </w:rPrChange>
                </w:rPr>
                <w:delText>每年一次</w:delText>
              </w:r>
            </w:del>
          </w:p>
        </w:tc>
        <w:tc>
          <w:tcPr>
            <w:tcW w:w="1785" w:type="dxa"/>
            <w:vMerge w:val="continue"/>
            <w:tcBorders>
              <w:top w:val="single" w:color="auto" w:sz="4" w:space="0"/>
              <w:left w:val="single" w:color="auto" w:sz="4" w:space="0"/>
              <w:bottom w:val="single" w:color="auto" w:sz="4" w:space="0"/>
              <w:right w:val="single" w:color="auto" w:sz="4" w:space="0"/>
            </w:tcBorders>
            <w:noWrap w:val="0"/>
            <w:vAlign w:val="center"/>
          </w:tcPr>
          <w:p w14:paraId="5AD9FB4B">
            <w:pPr>
              <w:widowControl/>
              <w:spacing w:line="360" w:lineRule="auto"/>
              <w:jc w:val="center"/>
              <w:rPr>
                <w:del w:id="22462" w:author="徐振伟" w:date="2026-07-08T16:34:26Z"/>
                <w:rFonts w:hint="default" w:ascii="Times New Roman" w:hAnsi="Times New Roman" w:eastAsia="仿宋" w:cs="Times New Roman"/>
                <w:spacing w:val="7"/>
                <w:kern w:val="2"/>
                <w:sz w:val="24"/>
                <w:szCs w:val="24"/>
                <w:lang w:val="en-US" w:eastAsia="zh-CN" w:bidi="ar-SA"/>
                <w:rPrChange w:id="22463" w:author="徐振伟" w:date="2026-07-09T09:35:55Z">
                  <w:rPr>
                    <w:del w:id="22464" w:author="徐振伟" w:date="2026-07-08T16:34:26Z"/>
                    <w:rFonts w:hint="eastAsia" w:ascii="仿宋" w:hAnsi="仿宋" w:eastAsia="仿宋" w:cs="仿宋"/>
                    <w:spacing w:val="7"/>
                    <w:kern w:val="2"/>
                    <w:sz w:val="24"/>
                    <w:szCs w:val="24"/>
                    <w:lang w:val="en-US" w:eastAsia="zh-CN" w:bidi="ar-SA"/>
                  </w:rPr>
                </w:rPrChange>
              </w:rPr>
            </w:pPr>
          </w:p>
        </w:tc>
      </w:tr>
      <w:tr w14:paraId="2CC5B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22465" w:author="徐振伟" w:date="2026-07-08T16:34:26Z"/>
        </w:trPr>
        <w:tc>
          <w:tcPr>
            <w:tcW w:w="774" w:type="dxa"/>
            <w:tcBorders>
              <w:top w:val="single" w:color="auto" w:sz="4" w:space="0"/>
              <w:left w:val="single" w:color="auto" w:sz="4" w:space="0"/>
              <w:bottom w:val="single" w:color="auto" w:sz="4" w:space="0"/>
              <w:right w:val="single" w:color="auto" w:sz="4" w:space="0"/>
            </w:tcBorders>
            <w:noWrap w:val="0"/>
            <w:vAlign w:val="center"/>
          </w:tcPr>
          <w:p w14:paraId="3C70A422">
            <w:pPr>
              <w:widowControl/>
              <w:spacing w:line="360" w:lineRule="auto"/>
              <w:jc w:val="center"/>
              <w:rPr>
                <w:del w:id="22466" w:author="徐振伟" w:date="2026-07-08T16:34:26Z"/>
                <w:rFonts w:hint="default" w:ascii="Times New Roman" w:hAnsi="Times New Roman" w:eastAsia="仿宋" w:cs="Times New Roman"/>
                <w:spacing w:val="7"/>
                <w:kern w:val="2"/>
                <w:sz w:val="24"/>
                <w:szCs w:val="24"/>
                <w:lang w:val="en-US" w:eastAsia="zh-CN" w:bidi="ar-SA"/>
                <w:rPrChange w:id="22467" w:author="徐振伟" w:date="2026-07-09T09:35:55Z">
                  <w:rPr>
                    <w:del w:id="22468" w:author="徐振伟" w:date="2026-07-08T16:34:26Z"/>
                    <w:rFonts w:hint="eastAsia" w:ascii="仿宋" w:hAnsi="仿宋" w:eastAsia="仿宋" w:cs="仿宋"/>
                    <w:spacing w:val="7"/>
                    <w:kern w:val="2"/>
                    <w:sz w:val="24"/>
                    <w:szCs w:val="24"/>
                    <w:lang w:val="en-US" w:eastAsia="zh-CN" w:bidi="ar-SA"/>
                  </w:rPr>
                </w:rPrChange>
              </w:rPr>
            </w:pPr>
            <w:del w:id="22469" w:author="徐振伟" w:date="2026-07-08T16:34:26Z">
              <w:r>
                <w:rPr>
                  <w:rFonts w:hint="default" w:ascii="Times New Roman" w:hAnsi="Times New Roman" w:eastAsia="仿宋" w:cs="Times New Roman"/>
                  <w:spacing w:val="7"/>
                  <w:kern w:val="2"/>
                  <w:sz w:val="24"/>
                  <w:szCs w:val="24"/>
                  <w:lang w:val="en-US" w:eastAsia="zh-CN" w:bidi="ar-SA"/>
                  <w:rPrChange w:id="22470" w:author="徐振伟" w:date="2026-07-09T09:35:55Z">
                    <w:rPr>
                      <w:rFonts w:hint="eastAsia" w:ascii="仿宋" w:hAnsi="仿宋" w:eastAsia="仿宋" w:cs="仿宋"/>
                      <w:spacing w:val="7"/>
                      <w:kern w:val="2"/>
                      <w:sz w:val="24"/>
                      <w:szCs w:val="24"/>
                      <w:lang w:val="en-US" w:eastAsia="zh-CN" w:bidi="ar-SA"/>
                    </w:rPr>
                  </w:rPrChange>
                </w:rPr>
                <w:delText>交直流屏</w:delText>
              </w:r>
            </w:del>
          </w:p>
        </w:tc>
        <w:tc>
          <w:tcPr>
            <w:tcW w:w="745" w:type="dxa"/>
            <w:tcBorders>
              <w:top w:val="single" w:color="auto" w:sz="4" w:space="0"/>
              <w:left w:val="single" w:color="auto" w:sz="4" w:space="0"/>
              <w:bottom w:val="single" w:color="auto" w:sz="4" w:space="0"/>
              <w:right w:val="single" w:color="auto" w:sz="4" w:space="0"/>
            </w:tcBorders>
            <w:noWrap w:val="0"/>
            <w:vAlign w:val="center"/>
          </w:tcPr>
          <w:p w14:paraId="124B4447">
            <w:pPr>
              <w:widowControl/>
              <w:spacing w:line="360" w:lineRule="auto"/>
              <w:jc w:val="center"/>
              <w:rPr>
                <w:del w:id="22471" w:author="徐振伟" w:date="2026-07-08T16:34:26Z"/>
                <w:rFonts w:hint="default" w:ascii="Times New Roman" w:hAnsi="Times New Roman" w:eastAsia="仿宋" w:cs="Times New Roman"/>
                <w:spacing w:val="7"/>
                <w:kern w:val="2"/>
                <w:sz w:val="24"/>
                <w:szCs w:val="24"/>
                <w:lang w:val="en-US" w:eastAsia="zh-CN" w:bidi="ar-SA"/>
                <w:rPrChange w:id="22472" w:author="徐振伟" w:date="2026-07-09T09:35:55Z">
                  <w:rPr>
                    <w:del w:id="22473" w:author="徐振伟" w:date="2026-07-08T16:34:26Z"/>
                    <w:rFonts w:hint="eastAsia" w:ascii="仿宋" w:hAnsi="仿宋" w:eastAsia="仿宋" w:cs="仿宋"/>
                    <w:spacing w:val="7"/>
                    <w:kern w:val="2"/>
                    <w:sz w:val="24"/>
                    <w:szCs w:val="24"/>
                    <w:lang w:val="en-US" w:eastAsia="zh-CN" w:bidi="ar-SA"/>
                  </w:rPr>
                </w:rPrChange>
              </w:rPr>
            </w:pPr>
            <w:del w:id="22474" w:author="徐振伟" w:date="2026-07-08T16:34:26Z">
              <w:r>
                <w:rPr>
                  <w:rFonts w:hint="default" w:ascii="Times New Roman" w:hAnsi="Times New Roman" w:eastAsia="仿宋" w:cs="Times New Roman"/>
                  <w:spacing w:val="7"/>
                  <w:kern w:val="2"/>
                  <w:sz w:val="24"/>
                  <w:szCs w:val="24"/>
                  <w:lang w:val="en-US" w:eastAsia="zh-CN" w:bidi="ar-SA"/>
                  <w:rPrChange w:id="22475" w:author="徐振伟" w:date="2026-07-09T09:35:55Z">
                    <w:rPr>
                      <w:rFonts w:hint="eastAsia" w:ascii="仿宋" w:hAnsi="仿宋" w:eastAsia="仿宋" w:cs="仿宋"/>
                      <w:spacing w:val="7"/>
                      <w:kern w:val="2"/>
                      <w:sz w:val="24"/>
                      <w:szCs w:val="24"/>
                      <w:lang w:val="en-US" w:eastAsia="zh-CN" w:bidi="ar-SA"/>
                    </w:rPr>
                  </w:rPrChange>
                </w:rPr>
                <w:delText>检查和维护</w:delText>
              </w:r>
            </w:del>
          </w:p>
        </w:tc>
        <w:tc>
          <w:tcPr>
            <w:tcW w:w="4245" w:type="dxa"/>
            <w:tcBorders>
              <w:top w:val="single" w:color="auto" w:sz="4" w:space="0"/>
              <w:left w:val="single" w:color="auto" w:sz="4" w:space="0"/>
              <w:bottom w:val="single" w:color="auto" w:sz="4" w:space="0"/>
              <w:right w:val="single" w:color="auto" w:sz="4" w:space="0"/>
            </w:tcBorders>
            <w:noWrap w:val="0"/>
            <w:vAlign w:val="center"/>
          </w:tcPr>
          <w:p w14:paraId="5C235668">
            <w:pPr>
              <w:widowControl/>
              <w:spacing w:line="360" w:lineRule="auto"/>
              <w:jc w:val="left"/>
              <w:rPr>
                <w:del w:id="22476" w:author="徐振伟" w:date="2026-07-08T16:34:26Z"/>
                <w:rFonts w:hint="default" w:ascii="Times New Roman" w:hAnsi="Times New Roman" w:eastAsia="仿宋" w:cs="Times New Roman"/>
                <w:spacing w:val="7"/>
                <w:kern w:val="2"/>
                <w:sz w:val="24"/>
                <w:szCs w:val="24"/>
                <w:lang w:val="en-US" w:eastAsia="zh-CN" w:bidi="ar-SA"/>
                <w:rPrChange w:id="22477" w:author="徐振伟" w:date="2026-07-09T09:35:55Z">
                  <w:rPr>
                    <w:del w:id="22478" w:author="徐振伟" w:date="2026-07-08T16:34:26Z"/>
                    <w:rFonts w:hint="eastAsia" w:ascii="仿宋" w:hAnsi="仿宋" w:eastAsia="仿宋" w:cs="仿宋"/>
                    <w:spacing w:val="7"/>
                    <w:kern w:val="2"/>
                    <w:sz w:val="24"/>
                    <w:szCs w:val="24"/>
                    <w:lang w:val="en-US" w:eastAsia="zh-CN" w:bidi="ar-SA"/>
                  </w:rPr>
                </w:rPrChange>
              </w:rPr>
            </w:pPr>
            <w:del w:id="22479" w:author="徐振伟" w:date="2026-07-08T16:34:26Z">
              <w:r>
                <w:rPr>
                  <w:rFonts w:hint="default" w:ascii="Times New Roman" w:hAnsi="Times New Roman" w:eastAsia="仿宋" w:cs="Times New Roman"/>
                  <w:spacing w:val="7"/>
                  <w:kern w:val="2"/>
                  <w:sz w:val="24"/>
                  <w:szCs w:val="24"/>
                  <w:lang w:val="en-US" w:eastAsia="zh-CN" w:bidi="ar-SA"/>
                  <w:rPrChange w:id="22480" w:author="徐振伟" w:date="2026-07-09T09:35:55Z">
                    <w:rPr>
                      <w:rFonts w:hint="eastAsia" w:ascii="仿宋" w:hAnsi="仿宋" w:eastAsia="仿宋" w:cs="仿宋"/>
                      <w:spacing w:val="7"/>
                      <w:kern w:val="2"/>
                      <w:sz w:val="24"/>
                      <w:szCs w:val="24"/>
                      <w:lang w:val="en-US" w:eastAsia="zh-CN" w:bidi="ar-SA"/>
                    </w:rPr>
                  </w:rPrChange>
                </w:rPr>
                <w:delText>1.箱体、箱体上元器件是否破损、安装松动；</w:delText>
              </w:r>
            </w:del>
          </w:p>
          <w:p w14:paraId="2F8E5AFE">
            <w:pPr>
              <w:widowControl/>
              <w:spacing w:line="360" w:lineRule="auto"/>
              <w:jc w:val="left"/>
              <w:rPr>
                <w:del w:id="22481" w:author="徐振伟" w:date="2026-07-08T16:34:26Z"/>
                <w:rFonts w:hint="default" w:ascii="Times New Roman" w:hAnsi="Times New Roman" w:eastAsia="仿宋" w:cs="Times New Roman"/>
                <w:spacing w:val="7"/>
                <w:kern w:val="2"/>
                <w:sz w:val="24"/>
                <w:szCs w:val="24"/>
                <w:lang w:val="en-US" w:eastAsia="zh-CN" w:bidi="ar-SA"/>
                <w:rPrChange w:id="22482" w:author="徐振伟" w:date="2026-07-09T09:35:55Z">
                  <w:rPr>
                    <w:del w:id="22483" w:author="徐振伟" w:date="2026-07-08T16:34:26Z"/>
                    <w:rFonts w:hint="eastAsia" w:ascii="仿宋" w:hAnsi="仿宋" w:eastAsia="仿宋" w:cs="仿宋"/>
                    <w:spacing w:val="7"/>
                    <w:kern w:val="2"/>
                    <w:sz w:val="24"/>
                    <w:szCs w:val="24"/>
                    <w:lang w:val="en-US" w:eastAsia="zh-CN" w:bidi="ar-SA"/>
                  </w:rPr>
                </w:rPrChange>
              </w:rPr>
            </w:pPr>
            <w:del w:id="22484" w:author="徐振伟" w:date="2026-07-08T16:34:26Z">
              <w:r>
                <w:rPr>
                  <w:rFonts w:hint="default" w:ascii="Times New Roman" w:hAnsi="Times New Roman" w:eastAsia="仿宋" w:cs="Times New Roman"/>
                  <w:spacing w:val="7"/>
                  <w:kern w:val="2"/>
                  <w:sz w:val="24"/>
                  <w:szCs w:val="24"/>
                  <w:lang w:val="en-US" w:eastAsia="zh-CN" w:bidi="ar-SA"/>
                  <w:rPrChange w:id="22485" w:author="徐振伟" w:date="2026-07-09T09:35:55Z">
                    <w:rPr>
                      <w:rFonts w:hint="eastAsia" w:ascii="仿宋" w:hAnsi="仿宋" w:eastAsia="仿宋" w:cs="仿宋"/>
                      <w:spacing w:val="7"/>
                      <w:kern w:val="2"/>
                      <w:sz w:val="24"/>
                      <w:szCs w:val="24"/>
                      <w:lang w:val="en-US" w:eastAsia="zh-CN" w:bidi="ar-SA"/>
                    </w:rPr>
                  </w:rPrChange>
                </w:rPr>
                <w:delText>2.箱体内、外清洁；</w:delText>
              </w:r>
            </w:del>
          </w:p>
          <w:p w14:paraId="471A3608">
            <w:pPr>
              <w:widowControl/>
              <w:spacing w:line="360" w:lineRule="auto"/>
              <w:jc w:val="left"/>
              <w:rPr>
                <w:del w:id="22486" w:author="徐振伟" w:date="2026-07-08T16:34:26Z"/>
                <w:rFonts w:hint="default" w:ascii="Times New Roman" w:hAnsi="Times New Roman" w:eastAsia="仿宋" w:cs="Times New Roman"/>
                <w:spacing w:val="7"/>
                <w:kern w:val="2"/>
                <w:sz w:val="24"/>
                <w:szCs w:val="24"/>
                <w:lang w:val="en-US" w:eastAsia="zh-CN" w:bidi="ar-SA"/>
                <w:rPrChange w:id="22487" w:author="徐振伟" w:date="2026-07-09T09:35:55Z">
                  <w:rPr>
                    <w:del w:id="22488" w:author="徐振伟" w:date="2026-07-08T16:34:26Z"/>
                    <w:rFonts w:hint="eastAsia" w:ascii="仿宋" w:hAnsi="仿宋" w:eastAsia="仿宋" w:cs="仿宋"/>
                    <w:spacing w:val="7"/>
                    <w:kern w:val="2"/>
                    <w:sz w:val="24"/>
                    <w:szCs w:val="24"/>
                    <w:lang w:val="en-US" w:eastAsia="zh-CN" w:bidi="ar-SA"/>
                  </w:rPr>
                </w:rPrChange>
              </w:rPr>
            </w:pPr>
            <w:del w:id="22489" w:author="徐振伟" w:date="2026-07-08T16:34:26Z">
              <w:r>
                <w:rPr>
                  <w:rFonts w:hint="default" w:ascii="Times New Roman" w:hAnsi="Times New Roman" w:eastAsia="仿宋" w:cs="Times New Roman"/>
                  <w:spacing w:val="7"/>
                  <w:kern w:val="2"/>
                  <w:sz w:val="24"/>
                  <w:szCs w:val="24"/>
                  <w:lang w:val="en-US" w:eastAsia="zh-CN" w:bidi="ar-SA"/>
                  <w:rPrChange w:id="22490" w:author="徐振伟" w:date="2026-07-09T09:35:55Z">
                    <w:rPr>
                      <w:rFonts w:hint="eastAsia" w:ascii="仿宋" w:hAnsi="仿宋" w:eastAsia="仿宋" w:cs="仿宋"/>
                      <w:spacing w:val="7"/>
                      <w:kern w:val="2"/>
                      <w:sz w:val="24"/>
                      <w:szCs w:val="24"/>
                      <w:lang w:val="en-US" w:eastAsia="zh-CN" w:bidi="ar-SA"/>
                    </w:rPr>
                  </w:rPrChange>
                </w:rPr>
                <w:delText>3.能否实现电源输出功能；</w:delText>
              </w:r>
            </w:del>
          </w:p>
          <w:p w14:paraId="5A3A0D1A">
            <w:pPr>
              <w:widowControl/>
              <w:spacing w:line="360" w:lineRule="auto"/>
              <w:jc w:val="left"/>
              <w:rPr>
                <w:del w:id="22491" w:author="徐振伟" w:date="2026-07-08T16:34:26Z"/>
                <w:rFonts w:hint="default" w:ascii="Times New Roman" w:hAnsi="Times New Roman" w:eastAsia="仿宋" w:cs="Times New Roman"/>
                <w:spacing w:val="7"/>
                <w:kern w:val="2"/>
                <w:sz w:val="24"/>
                <w:szCs w:val="24"/>
                <w:lang w:val="en-US" w:eastAsia="zh-CN" w:bidi="ar-SA"/>
                <w:rPrChange w:id="22492" w:author="徐振伟" w:date="2026-07-09T09:35:55Z">
                  <w:rPr>
                    <w:del w:id="22493" w:author="徐振伟" w:date="2026-07-08T16:34:26Z"/>
                    <w:rFonts w:hint="eastAsia" w:ascii="仿宋" w:hAnsi="仿宋" w:eastAsia="仿宋" w:cs="仿宋"/>
                    <w:spacing w:val="7"/>
                    <w:kern w:val="2"/>
                    <w:sz w:val="24"/>
                    <w:szCs w:val="24"/>
                    <w:lang w:val="en-US" w:eastAsia="zh-CN" w:bidi="ar-SA"/>
                  </w:rPr>
                </w:rPrChange>
              </w:rPr>
            </w:pPr>
            <w:del w:id="22494" w:author="徐振伟" w:date="2026-07-08T16:34:26Z">
              <w:r>
                <w:rPr>
                  <w:rFonts w:hint="default" w:ascii="Times New Roman" w:hAnsi="Times New Roman" w:eastAsia="仿宋" w:cs="Times New Roman"/>
                  <w:spacing w:val="7"/>
                  <w:kern w:val="2"/>
                  <w:sz w:val="24"/>
                  <w:szCs w:val="24"/>
                  <w:lang w:val="en-US" w:eastAsia="zh-CN" w:bidi="ar-SA"/>
                  <w:rPrChange w:id="22495" w:author="徐振伟" w:date="2026-07-09T09:35:55Z">
                    <w:rPr>
                      <w:rFonts w:hint="eastAsia" w:ascii="仿宋" w:hAnsi="仿宋" w:eastAsia="仿宋" w:cs="仿宋"/>
                      <w:spacing w:val="7"/>
                      <w:kern w:val="2"/>
                      <w:sz w:val="24"/>
                      <w:szCs w:val="24"/>
                      <w:lang w:val="en-US" w:eastAsia="zh-CN" w:bidi="ar-SA"/>
                    </w:rPr>
                  </w:rPrChange>
                </w:rPr>
                <w:delText>4.各开关标志是否齐全完好；</w:delText>
              </w:r>
            </w:del>
          </w:p>
          <w:p w14:paraId="7635D700">
            <w:pPr>
              <w:widowControl/>
              <w:spacing w:line="360" w:lineRule="auto"/>
              <w:jc w:val="left"/>
              <w:rPr>
                <w:del w:id="22496" w:author="徐振伟" w:date="2026-07-08T16:34:26Z"/>
                <w:rFonts w:hint="default" w:ascii="Times New Roman" w:hAnsi="Times New Roman" w:eastAsia="仿宋" w:cs="Times New Roman"/>
                <w:spacing w:val="7"/>
                <w:kern w:val="2"/>
                <w:sz w:val="24"/>
                <w:szCs w:val="24"/>
                <w:lang w:val="en-US" w:eastAsia="zh-CN" w:bidi="ar-SA"/>
                <w:rPrChange w:id="22497" w:author="徐振伟" w:date="2026-07-09T09:35:55Z">
                  <w:rPr>
                    <w:del w:id="22498" w:author="徐振伟" w:date="2026-07-08T16:34:26Z"/>
                    <w:rFonts w:hint="eastAsia" w:ascii="仿宋" w:hAnsi="仿宋" w:eastAsia="仿宋" w:cs="仿宋"/>
                    <w:spacing w:val="7"/>
                    <w:kern w:val="2"/>
                    <w:sz w:val="24"/>
                    <w:szCs w:val="24"/>
                    <w:lang w:val="en-US" w:eastAsia="zh-CN" w:bidi="ar-SA"/>
                  </w:rPr>
                </w:rPrChange>
              </w:rPr>
            </w:pPr>
            <w:del w:id="22499" w:author="徐振伟" w:date="2026-07-08T16:34:26Z">
              <w:r>
                <w:rPr>
                  <w:rFonts w:hint="default" w:ascii="Times New Roman" w:hAnsi="Times New Roman" w:eastAsia="仿宋" w:cs="Times New Roman"/>
                  <w:spacing w:val="7"/>
                  <w:kern w:val="2"/>
                  <w:sz w:val="24"/>
                  <w:szCs w:val="24"/>
                  <w:lang w:val="en-US" w:eastAsia="zh-CN" w:bidi="ar-SA"/>
                  <w:rPrChange w:id="22500" w:author="徐振伟" w:date="2026-07-09T09:35:55Z">
                    <w:rPr>
                      <w:rFonts w:hint="eastAsia" w:ascii="仿宋" w:hAnsi="仿宋" w:eastAsia="仿宋" w:cs="仿宋"/>
                      <w:spacing w:val="7"/>
                      <w:kern w:val="2"/>
                      <w:sz w:val="24"/>
                      <w:szCs w:val="24"/>
                      <w:lang w:val="en-US" w:eastAsia="zh-CN" w:bidi="ar-SA"/>
                    </w:rPr>
                  </w:rPrChange>
                </w:rPr>
                <w:delText>5.各接线端子接线紧固；</w:delText>
              </w:r>
            </w:del>
          </w:p>
          <w:p w14:paraId="2BBBE0FA">
            <w:pPr>
              <w:widowControl/>
              <w:spacing w:line="360" w:lineRule="auto"/>
              <w:jc w:val="left"/>
              <w:rPr>
                <w:del w:id="22501" w:author="徐振伟" w:date="2026-07-08T16:34:26Z"/>
                <w:rFonts w:hint="default" w:ascii="Times New Roman" w:hAnsi="Times New Roman" w:eastAsia="仿宋" w:cs="Times New Roman"/>
                <w:spacing w:val="7"/>
                <w:kern w:val="2"/>
                <w:sz w:val="24"/>
                <w:szCs w:val="24"/>
                <w:lang w:val="en-US" w:eastAsia="zh-CN" w:bidi="ar-SA"/>
                <w:rPrChange w:id="22502" w:author="徐振伟" w:date="2026-07-09T09:35:55Z">
                  <w:rPr>
                    <w:del w:id="22503" w:author="徐振伟" w:date="2026-07-08T16:34:26Z"/>
                    <w:rFonts w:hint="eastAsia" w:ascii="仿宋" w:hAnsi="仿宋" w:eastAsia="仿宋" w:cs="仿宋"/>
                    <w:spacing w:val="7"/>
                    <w:kern w:val="2"/>
                    <w:sz w:val="24"/>
                    <w:szCs w:val="24"/>
                    <w:lang w:val="en-US" w:eastAsia="zh-CN" w:bidi="ar-SA"/>
                  </w:rPr>
                </w:rPrChange>
              </w:rPr>
            </w:pPr>
            <w:del w:id="22504" w:author="徐振伟" w:date="2026-07-08T16:34:26Z">
              <w:r>
                <w:rPr>
                  <w:rFonts w:hint="default" w:ascii="Times New Roman" w:hAnsi="Times New Roman" w:eastAsia="仿宋" w:cs="Times New Roman"/>
                  <w:spacing w:val="7"/>
                  <w:kern w:val="2"/>
                  <w:sz w:val="24"/>
                  <w:szCs w:val="24"/>
                  <w:lang w:val="en-US" w:eastAsia="zh-CN" w:bidi="ar-SA"/>
                  <w:rPrChange w:id="22505" w:author="徐振伟" w:date="2026-07-09T09:35:55Z">
                    <w:rPr>
                      <w:rFonts w:hint="eastAsia" w:ascii="仿宋" w:hAnsi="仿宋" w:eastAsia="仿宋" w:cs="仿宋"/>
                      <w:spacing w:val="7"/>
                      <w:kern w:val="2"/>
                      <w:sz w:val="24"/>
                      <w:szCs w:val="24"/>
                      <w:lang w:val="en-US" w:eastAsia="zh-CN" w:bidi="ar-SA"/>
                    </w:rPr>
                  </w:rPrChange>
                </w:rPr>
                <w:delText>6.电池充放电试验；</w:delText>
              </w:r>
            </w:del>
          </w:p>
        </w:tc>
        <w:tc>
          <w:tcPr>
            <w:tcW w:w="973" w:type="dxa"/>
            <w:tcBorders>
              <w:top w:val="single" w:color="auto" w:sz="4" w:space="0"/>
              <w:left w:val="single" w:color="auto" w:sz="4" w:space="0"/>
              <w:bottom w:val="single" w:color="auto" w:sz="4" w:space="0"/>
              <w:right w:val="single" w:color="auto" w:sz="4" w:space="0"/>
            </w:tcBorders>
            <w:noWrap w:val="0"/>
            <w:vAlign w:val="center"/>
          </w:tcPr>
          <w:p w14:paraId="72CC9F6E">
            <w:pPr>
              <w:widowControl/>
              <w:spacing w:line="360" w:lineRule="auto"/>
              <w:jc w:val="center"/>
              <w:rPr>
                <w:del w:id="22506" w:author="徐振伟" w:date="2026-07-08T16:34:26Z"/>
                <w:rFonts w:hint="default" w:ascii="Times New Roman" w:hAnsi="Times New Roman" w:eastAsia="仿宋" w:cs="Times New Roman"/>
                <w:spacing w:val="7"/>
                <w:kern w:val="2"/>
                <w:sz w:val="24"/>
                <w:szCs w:val="24"/>
                <w:lang w:val="en-US" w:eastAsia="zh-CN" w:bidi="ar-SA"/>
                <w:rPrChange w:id="22507" w:author="徐振伟" w:date="2026-07-09T09:35:55Z">
                  <w:rPr>
                    <w:del w:id="22508" w:author="徐振伟" w:date="2026-07-08T16:34:26Z"/>
                    <w:rFonts w:hint="eastAsia" w:ascii="仿宋" w:hAnsi="仿宋" w:eastAsia="仿宋" w:cs="仿宋"/>
                    <w:spacing w:val="7"/>
                    <w:kern w:val="2"/>
                    <w:sz w:val="24"/>
                    <w:szCs w:val="24"/>
                    <w:lang w:val="en-US" w:eastAsia="zh-CN" w:bidi="ar-SA"/>
                  </w:rPr>
                </w:rPrChange>
              </w:rPr>
            </w:pPr>
            <w:del w:id="22509" w:author="徐振伟" w:date="2026-07-08T16:34:26Z">
              <w:r>
                <w:rPr>
                  <w:rFonts w:hint="default" w:ascii="Times New Roman" w:hAnsi="Times New Roman" w:eastAsia="仿宋" w:cs="Times New Roman"/>
                  <w:spacing w:val="7"/>
                  <w:kern w:val="2"/>
                  <w:sz w:val="24"/>
                  <w:szCs w:val="24"/>
                  <w:lang w:val="en-US" w:eastAsia="zh-CN" w:bidi="ar-SA"/>
                  <w:rPrChange w:id="22510" w:author="徐振伟" w:date="2026-07-09T09:35:55Z">
                    <w:rPr>
                      <w:rFonts w:hint="eastAsia" w:ascii="仿宋" w:hAnsi="仿宋" w:eastAsia="仿宋" w:cs="仿宋"/>
                      <w:spacing w:val="7"/>
                      <w:kern w:val="2"/>
                      <w:sz w:val="24"/>
                      <w:szCs w:val="24"/>
                      <w:lang w:val="en-US" w:eastAsia="zh-CN" w:bidi="ar-SA"/>
                    </w:rPr>
                  </w:rPrChange>
                </w:rPr>
                <w:delText>每年一次</w:delText>
              </w:r>
            </w:del>
          </w:p>
        </w:tc>
        <w:tc>
          <w:tcPr>
            <w:tcW w:w="1785" w:type="dxa"/>
            <w:tcBorders>
              <w:top w:val="single" w:color="auto" w:sz="4" w:space="0"/>
              <w:left w:val="single" w:color="auto" w:sz="4" w:space="0"/>
              <w:bottom w:val="single" w:color="auto" w:sz="4" w:space="0"/>
              <w:right w:val="single" w:color="auto" w:sz="4" w:space="0"/>
            </w:tcBorders>
            <w:noWrap w:val="0"/>
            <w:vAlign w:val="center"/>
          </w:tcPr>
          <w:p w14:paraId="35A68CA4">
            <w:pPr>
              <w:widowControl/>
              <w:spacing w:line="360" w:lineRule="auto"/>
              <w:jc w:val="center"/>
              <w:rPr>
                <w:del w:id="22511" w:author="徐振伟" w:date="2026-07-08T16:34:26Z"/>
                <w:rFonts w:hint="default" w:ascii="Times New Roman" w:hAnsi="Times New Roman" w:eastAsia="仿宋" w:cs="Times New Roman"/>
                <w:spacing w:val="7"/>
                <w:kern w:val="2"/>
                <w:sz w:val="24"/>
                <w:szCs w:val="24"/>
                <w:lang w:val="en-US" w:eastAsia="zh-CN" w:bidi="ar-SA"/>
                <w:rPrChange w:id="22512" w:author="徐振伟" w:date="2026-07-09T09:35:55Z">
                  <w:rPr>
                    <w:del w:id="22513" w:author="徐振伟" w:date="2026-07-08T16:34:26Z"/>
                    <w:rFonts w:hint="eastAsia" w:ascii="仿宋" w:hAnsi="仿宋" w:eastAsia="仿宋" w:cs="仿宋"/>
                    <w:spacing w:val="7"/>
                    <w:kern w:val="2"/>
                    <w:sz w:val="24"/>
                    <w:szCs w:val="24"/>
                    <w:lang w:val="en-US" w:eastAsia="zh-CN" w:bidi="ar-SA"/>
                  </w:rPr>
                </w:rPrChange>
              </w:rPr>
            </w:pPr>
          </w:p>
        </w:tc>
      </w:tr>
      <w:tr w14:paraId="1247B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22514" w:author="徐振伟" w:date="2026-07-08T16:34:26Z"/>
        </w:trPr>
        <w:tc>
          <w:tcPr>
            <w:tcW w:w="774" w:type="dxa"/>
            <w:tcBorders>
              <w:top w:val="single" w:color="auto" w:sz="4" w:space="0"/>
              <w:left w:val="single" w:color="auto" w:sz="4" w:space="0"/>
              <w:bottom w:val="single" w:color="auto" w:sz="4" w:space="0"/>
              <w:right w:val="single" w:color="auto" w:sz="4" w:space="0"/>
            </w:tcBorders>
            <w:noWrap w:val="0"/>
            <w:vAlign w:val="center"/>
          </w:tcPr>
          <w:p w14:paraId="101DBDF9">
            <w:pPr>
              <w:widowControl/>
              <w:spacing w:line="360" w:lineRule="auto"/>
              <w:jc w:val="center"/>
              <w:rPr>
                <w:del w:id="22515" w:author="徐振伟" w:date="2026-07-08T16:34:26Z"/>
                <w:rFonts w:hint="default" w:ascii="Times New Roman" w:hAnsi="Times New Roman" w:eastAsia="仿宋" w:cs="Times New Roman"/>
                <w:spacing w:val="7"/>
                <w:kern w:val="2"/>
                <w:sz w:val="24"/>
                <w:szCs w:val="24"/>
                <w:lang w:val="en-US" w:eastAsia="zh-CN" w:bidi="ar-SA"/>
                <w:rPrChange w:id="22516" w:author="徐振伟" w:date="2026-07-09T09:35:55Z">
                  <w:rPr>
                    <w:del w:id="22517" w:author="徐振伟" w:date="2026-07-08T16:34:26Z"/>
                    <w:rFonts w:hint="eastAsia" w:ascii="仿宋" w:hAnsi="仿宋" w:eastAsia="仿宋" w:cs="仿宋"/>
                    <w:spacing w:val="7"/>
                    <w:kern w:val="2"/>
                    <w:sz w:val="24"/>
                    <w:szCs w:val="24"/>
                    <w:lang w:val="en-US" w:eastAsia="zh-CN" w:bidi="ar-SA"/>
                  </w:rPr>
                </w:rPrChange>
              </w:rPr>
            </w:pPr>
            <w:del w:id="22518" w:author="徐振伟" w:date="2026-07-08T16:34:26Z">
              <w:r>
                <w:rPr>
                  <w:rFonts w:hint="default" w:ascii="Times New Roman" w:hAnsi="Times New Roman" w:eastAsia="仿宋" w:cs="Times New Roman"/>
                  <w:spacing w:val="7"/>
                  <w:kern w:val="2"/>
                  <w:sz w:val="24"/>
                  <w:szCs w:val="24"/>
                  <w:lang w:val="en-US" w:eastAsia="zh-CN" w:bidi="ar-SA"/>
                  <w:rPrChange w:id="22519" w:author="徐振伟" w:date="2026-07-09T09:35:55Z">
                    <w:rPr>
                      <w:rFonts w:hint="eastAsia" w:ascii="仿宋" w:hAnsi="仿宋" w:eastAsia="仿宋" w:cs="仿宋"/>
                      <w:spacing w:val="7"/>
                      <w:kern w:val="2"/>
                      <w:sz w:val="24"/>
                      <w:szCs w:val="24"/>
                      <w:lang w:val="en-US" w:eastAsia="zh-CN" w:bidi="ar-SA"/>
                    </w:rPr>
                  </w:rPrChange>
                </w:rPr>
                <w:delText>电力安全工器具</w:delText>
              </w:r>
            </w:del>
          </w:p>
        </w:tc>
        <w:tc>
          <w:tcPr>
            <w:tcW w:w="745" w:type="dxa"/>
            <w:tcBorders>
              <w:top w:val="single" w:color="auto" w:sz="4" w:space="0"/>
              <w:left w:val="single" w:color="auto" w:sz="4" w:space="0"/>
              <w:bottom w:val="single" w:color="auto" w:sz="4" w:space="0"/>
              <w:right w:val="single" w:color="auto" w:sz="4" w:space="0"/>
            </w:tcBorders>
            <w:noWrap w:val="0"/>
            <w:vAlign w:val="center"/>
          </w:tcPr>
          <w:p w14:paraId="5C56AE16">
            <w:pPr>
              <w:widowControl/>
              <w:spacing w:line="360" w:lineRule="auto"/>
              <w:jc w:val="center"/>
              <w:rPr>
                <w:del w:id="22520" w:author="徐振伟" w:date="2026-07-08T16:34:26Z"/>
                <w:rFonts w:hint="default" w:ascii="Times New Roman" w:hAnsi="Times New Roman" w:eastAsia="仿宋" w:cs="Times New Roman"/>
                <w:spacing w:val="7"/>
                <w:kern w:val="2"/>
                <w:sz w:val="24"/>
                <w:szCs w:val="24"/>
                <w:lang w:val="en-US" w:eastAsia="zh-CN" w:bidi="ar-SA"/>
                <w:rPrChange w:id="22521" w:author="徐振伟" w:date="2026-07-09T09:35:55Z">
                  <w:rPr>
                    <w:del w:id="22522" w:author="徐振伟" w:date="2026-07-08T16:34:26Z"/>
                    <w:rFonts w:hint="eastAsia" w:ascii="仿宋" w:hAnsi="仿宋" w:eastAsia="仿宋" w:cs="仿宋"/>
                    <w:spacing w:val="7"/>
                    <w:kern w:val="2"/>
                    <w:sz w:val="24"/>
                    <w:szCs w:val="24"/>
                    <w:lang w:val="en-US" w:eastAsia="zh-CN" w:bidi="ar-SA"/>
                  </w:rPr>
                </w:rPrChange>
              </w:rPr>
            </w:pPr>
            <w:del w:id="22523" w:author="徐振伟" w:date="2026-07-08T16:34:26Z">
              <w:r>
                <w:rPr>
                  <w:rFonts w:hint="default" w:ascii="Times New Roman" w:hAnsi="Times New Roman" w:eastAsia="仿宋" w:cs="Times New Roman"/>
                  <w:spacing w:val="7"/>
                  <w:kern w:val="2"/>
                  <w:sz w:val="24"/>
                  <w:szCs w:val="24"/>
                  <w:lang w:val="en-US" w:eastAsia="zh-CN" w:bidi="ar-SA"/>
                  <w:rPrChange w:id="22524" w:author="徐振伟" w:date="2026-07-09T09:35:55Z">
                    <w:rPr>
                      <w:rFonts w:hint="eastAsia" w:ascii="仿宋" w:hAnsi="仿宋" w:eastAsia="仿宋" w:cs="仿宋"/>
                      <w:spacing w:val="7"/>
                      <w:kern w:val="2"/>
                      <w:sz w:val="24"/>
                      <w:szCs w:val="24"/>
                      <w:lang w:val="en-US" w:eastAsia="zh-CN" w:bidi="ar-SA"/>
                    </w:rPr>
                  </w:rPrChange>
                </w:rPr>
                <w:delText>电气预防性试验</w:delText>
              </w:r>
            </w:del>
          </w:p>
        </w:tc>
        <w:tc>
          <w:tcPr>
            <w:tcW w:w="4245" w:type="dxa"/>
            <w:tcBorders>
              <w:top w:val="single" w:color="auto" w:sz="4" w:space="0"/>
              <w:left w:val="single" w:color="auto" w:sz="4" w:space="0"/>
              <w:bottom w:val="single" w:color="auto" w:sz="4" w:space="0"/>
              <w:right w:val="single" w:color="auto" w:sz="4" w:space="0"/>
            </w:tcBorders>
            <w:noWrap w:val="0"/>
            <w:vAlign w:val="center"/>
          </w:tcPr>
          <w:p w14:paraId="5692867E">
            <w:pPr>
              <w:widowControl/>
              <w:spacing w:line="360" w:lineRule="auto"/>
              <w:jc w:val="center"/>
              <w:rPr>
                <w:del w:id="22525" w:author="徐振伟" w:date="2026-07-08T16:34:26Z"/>
                <w:rFonts w:hint="default" w:ascii="Times New Roman" w:hAnsi="Times New Roman" w:eastAsia="仿宋" w:cs="Times New Roman"/>
                <w:spacing w:val="7"/>
                <w:kern w:val="2"/>
                <w:sz w:val="24"/>
                <w:szCs w:val="24"/>
                <w:lang w:val="en-US" w:eastAsia="zh-CN" w:bidi="ar-SA"/>
                <w:rPrChange w:id="22526" w:author="徐振伟" w:date="2026-07-09T09:35:55Z">
                  <w:rPr>
                    <w:del w:id="22527" w:author="徐振伟" w:date="2026-07-08T16:34:26Z"/>
                    <w:rFonts w:hint="eastAsia" w:ascii="仿宋" w:hAnsi="仿宋" w:eastAsia="仿宋" w:cs="仿宋"/>
                    <w:spacing w:val="7"/>
                    <w:kern w:val="2"/>
                    <w:sz w:val="24"/>
                    <w:szCs w:val="24"/>
                    <w:lang w:val="en-US" w:eastAsia="zh-CN" w:bidi="ar-SA"/>
                  </w:rPr>
                </w:rPrChange>
              </w:rPr>
            </w:pPr>
            <w:del w:id="22528" w:author="徐振伟" w:date="2026-07-08T16:34:26Z">
              <w:bookmarkStart w:id="14" w:name="OLE_LINK27"/>
              <w:r>
                <w:rPr>
                  <w:rFonts w:hint="default" w:ascii="Times New Roman" w:hAnsi="Times New Roman" w:eastAsia="仿宋" w:cs="Times New Roman"/>
                  <w:spacing w:val="7"/>
                  <w:kern w:val="2"/>
                  <w:sz w:val="24"/>
                  <w:szCs w:val="24"/>
                  <w:lang w:val="en-US" w:eastAsia="zh-CN" w:bidi="ar-SA"/>
                  <w:rPrChange w:id="22529" w:author="徐振伟" w:date="2026-07-09T09:35:55Z">
                    <w:rPr>
                      <w:rFonts w:hint="eastAsia" w:ascii="仿宋" w:hAnsi="仿宋" w:eastAsia="仿宋" w:cs="仿宋"/>
                      <w:spacing w:val="7"/>
                      <w:kern w:val="2"/>
                      <w:sz w:val="24"/>
                      <w:szCs w:val="24"/>
                      <w:lang w:val="en-US" w:eastAsia="zh-CN" w:bidi="ar-SA"/>
                    </w:rPr>
                  </w:rPrChange>
                </w:rPr>
                <w:delText>工频耐压试验</w:delText>
              </w:r>
              <w:bookmarkEnd w:id="14"/>
            </w:del>
          </w:p>
        </w:tc>
        <w:tc>
          <w:tcPr>
            <w:tcW w:w="973" w:type="dxa"/>
            <w:tcBorders>
              <w:top w:val="single" w:color="auto" w:sz="4" w:space="0"/>
              <w:left w:val="single" w:color="auto" w:sz="4" w:space="0"/>
              <w:bottom w:val="single" w:color="auto" w:sz="4" w:space="0"/>
              <w:right w:val="single" w:color="auto" w:sz="4" w:space="0"/>
            </w:tcBorders>
            <w:noWrap w:val="0"/>
            <w:vAlign w:val="center"/>
          </w:tcPr>
          <w:p w14:paraId="471F7055">
            <w:pPr>
              <w:widowControl/>
              <w:spacing w:line="360" w:lineRule="auto"/>
              <w:jc w:val="center"/>
              <w:rPr>
                <w:del w:id="22530" w:author="徐振伟" w:date="2026-07-08T16:34:26Z"/>
                <w:rFonts w:hint="default" w:ascii="Times New Roman" w:hAnsi="Times New Roman" w:eastAsia="仿宋" w:cs="Times New Roman"/>
                <w:spacing w:val="7"/>
                <w:kern w:val="2"/>
                <w:sz w:val="24"/>
                <w:szCs w:val="24"/>
                <w:lang w:val="en-US" w:eastAsia="zh-CN" w:bidi="ar-SA"/>
                <w:rPrChange w:id="22531" w:author="徐振伟" w:date="2026-07-09T09:35:55Z">
                  <w:rPr>
                    <w:del w:id="22532" w:author="徐振伟" w:date="2026-07-08T16:34:26Z"/>
                    <w:rFonts w:hint="eastAsia" w:ascii="仿宋" w:hAnsi="仿宋" w:eastAsia="仿宋" w:cs="仿宋"/>
                    <w:spacing w:val="7"/>
                    <w:kern w:val="2"/>
                    <w:sz w:val="24"/>
                    <w:szCs w:val="24"/>
                    <w:lang w:val="en-US" w:eastAsia="zh-CN" w:bidi="ar-SA"/>
                  </w:rPr>
                </w:rPrChange>
              </w:rPr>
            </w:pPr>
            <w:del w:id="22533" w:author="徐振伟" w:date="2026-07-08T16:34:26Z">
              <w:r>
                <w:rPr>
                  <w:rFonts w:hint="default" w:ascii="Times New Roman" w:hAnsi="Times New Roman" w:eastAsia="仿宋" w:cs="Times New Roman"/>
                  <w:spacing w:val="7"/>
                  <w:kern w:val="2"/>
                  <w:sz w:val="24"/>
                  <w:szCs w:val="24"/>
                  <w:lang w:val="en-US" w:eastAsia="zh-CN" w:bidi="ar-SA"/>
                  <w:rPrChange w:id="22534" w:author="徐振伟" w:date="2026-07-09T09:35:55Z">
                    <w:rPr>
                      <w:rFonts w:hint="eastAsia" w:ascii="仿宋" w:hAnsi="仿宋" w:eastAsia="仿宋" w:cs="仿宋"/>
                      <w:spacing w:val="7"/>
                      <w:kern w:val="2"/>
                      <w:sz w:val="24"/>
                      <w:szCs w:val="24"/>
                      <w:lang w:val="en-US" w:eastAsia="zh-CN" w:bidi="ar-SA"/>
                    </w:rPr>
                  </w:rPrChange>
                </w:rPr>
                <w:delText>按规定执行</w:delText>
              </w:r>
            </w:del>
          </w:p>
        </w:tc>
        <w:tc>
          <w:tcPr>
            <w:tcW w:w="1785" w:type="dxa"/>
            <w:tcBorders>
              <w:top w:val="single" w:color="auto" w:sz="4" w:space="0"/>
              <w:left w:val="single" w:color="auto" w:sz="4" w:space="0"/>
              <w:bottom w:val="single" w:color="auto" w:sz="4" w:space="0"/>
              <w:right w:val="single" w:color="auto" w:sz="4" w:space="0"/>
            </w:tcBorders>
            <w:noWrap w:val="0"/>
            <w:vAlign w:val="center"/>
          </w:tcPr>
          <w:p w14:paraId="1D029977">
            <w:pPr>
              <w:widowControl/>
              <w:spacing w:line="360" w:lineRule="auto"/>
              <w:jc w:val="center"/>
              <w:rPr>
                <w:del w:id="22535" w:author="徐振伟" w:date="2026-07-08T16:34:26Z"/>
                <w:rFonts w:hint="default" w:ascii="Times New Roman" w:hAnsi="Times New Roman" w:eastAsia="仿宋" w:cs="Times New Roman"/>
                <w:spacing w:val="7"/>
                <w:kern w:val="2"/>
                <w:sz w:val="24"/>
                <w:szCs w:val="24"/>
                <w:lang w:val="en-US" w:eastAsia="zh-CN" w:bidi="ar-SA"/>
                <w:rPrChange w:id="22536" w:author="徐振伟" w:date="2026-07-09T09:35:55Z">
                  <w:rPr>
                    <w:del w:id="22537" w:author="徐振伟" w:date="2026-07-08T16:34:26Z"/>
                    <w:rFonts w:hint="eastAsia" w:ascii="仿宋" w:hAnsi="仿宋" w:eastAsia="仿宋" w:cs="仿宋"/>
                    <w:spacing w:val="7"/>
                    <w:kern w:val="2"/>
                    <w:sz w:val="24"/>
                    <w:szCs w:val="24"/>
                    <w:lang w:val="en-US" w:eastAsia="zh-CN" w:bidi="ar-SA"/>
                  </w:rPr>
                </w:rPrChange>
              </w:rPr>
            </w:pPr>
            <w:del w:id="22538" w:author="徐振伟" w:date="2026-07-08T16:34:26Z">
              <w:r>
                <w:rPr>
                  <w:rFonts w:hint="default" w:ascii="Times New Roman" w:hAnsi="Times New Roman" w:eastAsia="仿宋" w:cs="Times New Roman"/>
                  <w:spacing w:val="7"/>
                  <w:kern w:val="2"/>
                  <w:sz w:val="24"/>
                  <w:szCs w:val="24"/>
                  <w:lang w:val="en-US" w:eastAsia="zh-CN" w:bidi="ar-SA"/>
                  <w:rPrChange w:id="22539" w:author="徐振伟" w:date="2026-07-09T09:35:55Z">
                    <w:rPr>
                      <w:rFonts w:hint="eastAsia" w:ascii="仿宋" w:hAnsi="仿宋" w:eastAsia="仿宋" w:cs="仿宋"/>
                      <w:spacing w:val="7"/>
                      <w:kern w:val="2"/>
                      <w:sz w:val="24"/>
                      <w:szCs w:val="24"/>
                      <w:lang w:val="en-US" w:eastAsia="zh-CN" w:bidi="ar-SA"/>
                    </w:rPr>
                  </w:rPrChange>
                </w:rPr>
                <w:delText>DL/T 1476-2015 《电力安全工器具预防性试验规程》</w:delText>
              </w:r>
            </w:del>
          </w:p>
        </w:tc>
      </w:tr>
    </w:tbl>
    <w:p w14:paraId="3DCAB11D">
      <w:pPr>
        <w:adjustRightInd w:val="0"/>
        <w:snapToGrid w:val="0"/>
        <w:spacing w:line="360" w:lineRule="auto"/>
        <w:ind w:firstLine="560" w:firstLineChars="200"/>
        <w:rPr>
          <w:del w:id="22540" w:author="徐振伟" w:date="2026-07-08T16:34:26Z"/>
          <w:rFonts w:hint="default" w:ascii="Times New Roman" w:hAnsi="Times New Roman" w:eastAsia="仿宋" w:cs="Times New Roman"/>
          <w:snapToGrid w:val="0"/>
          <w:kern w:val="0"/>
          <w:sz w:val="28"/>
          <w:szCs w:val="28"/>
          <w:rPrChange w:id="22541" w:author="徐振伟" w:date="2026-07-09T09:35:55Z">
            <w:rPr>
              <w:del w:id="22542" w:author="徐振伟" w:date="2026-07-08T16:34:26Z"/>
              <w:rFonts w:hint="eastAsia" w:ascii="仿宋" w:hAnsi="仿宋" w:eastAsia="仿宋" w:cs="仿宋"/>
              <w:snapToGrid w:val="0"/>
              <w:kern w:val="0"/>
              <w:sz w:val="28"/>
              <w:szCs w:val="28"/>
            </w:rPr>
          </w:rPrChange>
        </w:rPr>
      </w:pPr>
      <w:del w:id="22543" w:author="徐振伟" w:date="2026-07-08T16:34:26Z">
        <w:r>
          <w:rPr>
            <w:rFonts w:hint="default" w:ascii="Times New Roman" w:hAnsi="Times New Roman" w:eastAsia="仿宋" w:cs="Times New Roman"/>
            <w:snapToGrid w:val="0"/>
            <w:kern w:val="0"/>
            <w:sz w:val="28"/>
            <w:szCs w:val="28"/>
            <w:lang w:val="en-US" w:eastAsia="zh-CN"/>
            <w:rPrChange w:id="22544" w:author="徐振伟" w:date="2026-07-09T09:35:55Z">
              <w:rPr>
                <w:rFonts w:hint="eastAsia" w:ascii="仿宋" w:hAnsi="仿宋" w:eastAsia="仿宋" w:cs="仿宋"/>
                <w:snapToGrid w:val="0"/>
                <w:kern w:val="0"/>
                <w:sz w:val="28"/>
                <w:szCs w:val="28"/>
                <w:lang w:val="en-US" w:eastAsia="zh-CN"/>
              </w:rPr>
            </w:rPrChange>
          </w:rPr>
          <w:delText>注：其余未列出设施设备的预防性试验和检查维护要求，参照</w:delText>
        </w:r>
      </w:del>
      <w:del w:id="22545" w:author="徐振伟" w:date="2026-07-08T16:34:26Z">
        <w:r>
          <w:rPr>
            <w:rFonts w:hint="default" w:ascii="Times New Roman" w:hAnsi="Times New Roman" w:eastAsia="仿宋" w:cs="Times New Roman"/>
            <w:b w:val="0"/>
            <w:bCs w:val="0"/>
            <w:i w:val="0"/>
            <w:caps w:val="0"/>
            <w:color w:val="auto"/>
            <w:spacing w:val="0"/>
            <w:kern w:val="0"/>
            <w:sz w:val="28"/>
            <w:szCs w:val="28"/>
            <w:shd w:val="clear" w:color="auto" w:fill="auto"/>
            <w:lang w:val="en-US" w:eastAsia="zh-CN" w:bidi="ar"/>
            <w:rPrChange w:id="22546" w:author="徐振伟" w:date="2026-07-09T09:35:55Z">
              <w:rPr>
                <w:rFonts w:hint="eastAsia" w:ascii="仿宋" w:hAnsi="仿宋" w:eastAsia="仿宋" w:cs="仿宋"/>
                <w:b w:val="0"/>
                <w:bCs w:val="0"/>
                <w:i w:val="0"/>
                <w:caps w:val="0"/>
                <w:color w:val="auto"/>
                <w:spacing w:val="0"/>
                <w:kern w:val="0"/>
                <w:sz w:val="28"/>
                <w:szCs w:val="28"/>
                <w:shd w:val="clear" w:color="auto" w:fill="auto"/>
                <w:lang w:val="en-US" w:eastAsia="zh-CN" w:bidi="ar"/>
              </w:rPr>
            </w:rPrChange>
          </w:rPr>
          <w:delText>《电力设备高低压预防性试验规程》</w:delText>
        </w:r>
      </w:del>
      <w:del w:id="22547" w:author="徐振伟" w:date="2026-07-08T16:34:26Z">
        <w:r>
          <w:rPr>
            <w:rFonts w:hint="default" w:ascii="Times New Roman" w:hAnsi="Times New Roman" w:eastAsia="仿宋" w:cs="Times New Roman"/>
            <w:b w:val="0"/>
            <w:bCs w:val="0"/>
            <w:i w:val="0"/>
            <w:caps w:val="0"/>
            <w:color w:val="0000FF"/>
            <w:spacing w:val="0"/>
            <w:kern w:val="0"/>
            <w:sz w:val="28"/>
            <w:szCs w:val="28"/>
            <w:highlight w:val="yellow"/>
            <w:shd w:val="clear" w:color="auto" w:fill="auto"/>
            <w:lang w:val="en-US" w:eastAsia="zh-CN" w:bidi="ar"/>
            <w:rPrChange w:id="22548" w:author="徐振伟" w:date="2026-07-09T09:35:55Z">
              <w:rPr>
                <w:rFonts w:hint="eastAsia" w:ascii="仿宋" w:hAnsi="仿宋" w:eastAsia="仿宋" w:cs="仿宋"/>
                <w:b w:val="0"/>
                <w:bCs w:val="0"/>
                <w:i w:val="0"/>
                <w:caps w:val="0"/>
                <w:color w:val="0000FF"/>
                <w:spacing w:val="0"/>
                <w:kern w:val="0"/>
                <w:sz w:val="28"/>
                <w:szCs w:val="28"/>
                <w:highlight w:val="yellow"/>
                <w:shd w:val="clear" w:color="auto" w:fill="auto"/>
                <w:lang w:val="en-US" w:eastAsia="zh-CN" w:bidi="ar"/>
              </w:rPr>
            </w:rPrChange>
          </w:rPr>
          <w:delText>（</w:delText>
        </w:r>
      </w:del>
      <w:del w:id="22549" w:author="徐振伟" w:date="2026-07-08T16:34:26Z">
        <w:r>
          <w:rPr>
            <w:rFonts w:hint="default" w:ascii="Times New Roman" w:hAnsi="Times New Roman" w:eastAsia="仿宋" w:cs="Times New Roman"/>
            <w:i w:val="0"/>
            <w:iCs w:val="0"/>
            <w:caps w:val="0"/>
            <w:color w:val="0000FF"/>
            <w:spacing w:val="0"/>
            <w:kern w:val="0"/>
            <w:sz w:val="28"/>
            <w:szCs w:val="28"/>
            <w:highlight w:val="yellow"/>
            <w:shd w:val="clear" w:color="auto" w:fill="auto"/>
            <w:lang w:bidi="ar"/>
            <w:rPrChange w:id="22550" w:author="徐振伟" w:date="2026-07-09T09:35:55Z">
              <w:rPr>
                <w:rFonts w:hint="eastAsia" w:ascii="仿宋" w:hAnsi="仿宋" w:eastAsia="仿宋" w:cs="仿宋"/>
                <w:i w:val="0"/>
                <w:iCs w:val="0"/>
                <w:caps w:val="0"/>
                <w:color w:val="0000FF"/>
                <w:spacing w:val="0"/>
                <w:kern w:val="0"/>
                <w:sz w:val="28"/>
                <w:szCs w:val="28"/>
                <w:highlight w:val="yellow"/>
                <w:shd w:val="clear" w:color="auto" w:fill="auto"/>
                <w:lang w:bidi="ar"/>
              </w:rPr>
            </w:rPrChange>
          </w:rPr>
          <w:delText xml:space="preserve">DL/T </w:delText>
        </w:r>
      </w:del>
      <w:del w:id="22551" w:author="徐振伟" w:date="2026-07-08T16:34:26Z">
        <w:r>
          <w:rPr>
            <w:rFonts w:hint="default" w:ascii="Times New Roman" w:hAnsi="Times New Roman" w:eastAsia="仿宋" w:cs="Times New Roman"/>
            <w:i w:val="0"/>
            <w:iCs w:val="0"/>
            <w:caps w:val="0"/>
            <w:color w:val="0000FF"/>
            <w:spacing w:val="0"/>
            <w:kern w:val="0"/>
            <w:sz w:val="28"/>
            <w:szCs w:val="28"/>
            <w:highlight w:val="yellow"/>
            <w:shd w:val="clear" w:color="auto" w:fill="auto"/>
            <w:lang w:eastAsia="zh-CN" w:bidi="ar"/>
            <w:rPrChange w:id="22552" w:author="徐振伟" w:date="2026-07-09T09:35:55Z">
              <w:rPr>
                <w:rFonts w:hint="eastAsia" w:ascii="仿宋" w:hAnsi="仿宋" w:eastAsia="仿宋" w:cs="仿宋"/>
                <w:i w:val="0"/>
                <w:iCs w:val="0"/>
                <w:caps w:val="0"/>
                <w:color w:val="0000FF"/>
                <w:spacing w:val="0"/>
                <w:kern w:val="0"/>
                <w:sz w:val="28"/>
                <w:szCs w:val="28"/>
                <w:highlight w:val="yellow"/>
                <w:shd w:val="clear" w:color="auto" w:fill="auto"/>
                <w:lang w:eastAsia="zh-CN" w:bidi="ar"/>
              </w:rPr>
            </w:rPrChange>
          </w:rPr>
          <w:delText>5</w:delText>
        </w:r>
      </w:del>
      <w:del w:id="22553" w:author="徐振伟" w:date="2026-07-08T16:34:26Z">
        <w:r>
          <w:rPr>
            <w:rFonts w:hint="default" w:ascii="Times New Roman" w:hAnsi="Times New Roman" w:eastAsia="仿宋" w:cs="Times New Roman"/>
            <w:i w:val="0"/>
            <w:iCs w:val="0"/>
            <w:caps w:val="0"/>
            <w:color w:val="0000FF"/>
            <w:spacing w:val="0"/>
            <w:kern w:val="0"/>
            <w:sz w:val="28"/>
            <w:szCs w:val="28"/>
            <w:highlight w:val="yellow"/>
            <w:shd w:val="clear" w:color="auto" w:fill="auto"/>
            <w:lang w:val="en-US" w:eastAsia="zh-CN" w:bidi="ar"/>
            <w:rPrChange w:id="22554" w:author="徐振伟" w:date="2026-07-09T09:35:55Z">
              <w:rPr>
                <w:rFonts w:hint="eastAsia" w:ascii="仿宋" w:hAnsi="仿宋" w:eastAsia="仿宋" w:cs="仿宋"/>
                <w:i w:val="0"/>
                <w:iCs w:val="0"/>
                <w:caps w:val="0"/>
                <w:color w:val="0000FF"/>
                <w:spacing w:val="0"/>
                <w:kern w:val="0"/>
                <w:sz w:val="28"/>
                <w:szCs w:val="28"/>
                <w:highlight w:val="yellow"/>
                <w:shd w:val="clear" w:color="auto" w:fill="auto"/>
                <w:lang w:val="en-US" w:eastAsia="zh-CN" w:bidi="ar"/>
              </w:rPr>
            </w:rPrChange>
          </w:rPr>
          <w:delText>96-2021</w:delText>
        </w:r>
      </w:del>
      <w:del w:id="22555" w:author="徐振伟" w:date="2026-07-08T16:34:26Z">
        <w:r>
          <w:rPr>
            <w:rFonts w:hint="default" w:ascii="Times New Roman" w:hAnsi="Times New Roman" w:eastAsia="仿宋" w:cs="Times New Roman"/>
            <w:i w:val="0"/>
            <w:iCs w:val="0"/>
            <w:caps w:val="0"/>
            <w:color w:val="0000FF"/>
            <w:spacing w:val="0"/>
            <w:kern w:val="0"/>
            <w:sz w:val="28"/>
            <w:szCs w:val="28"/>
            <w:highlight w:val="yellow"/>
            <w:shd w:val="clear" w:color="auto" w:fill="auto"/>
            <w:lang w:eastAsia="zh-CN" w:bidi="ar"/>
            <w:rPrChange w:id="22556" w:author="徐振伟" w:date="2026-07-09T09:35:55Z">
              <w:rPr>
                <w:rFonts w:hint="eastAsia" w:ascii="仿宋" w:hAnsi="仿宋" w:eastAsia="仿宋" w:cs="仿宋"/>
                <w:i w:val="0"/>
                <w:iCs w:val="0"/>
                <w:caps w:val="0"/>
                <w:color w:val="0000FF"/>
                <w:spacing w:val="0"/>
                <w:kern w:val="0"/>
                <w:sz w:val="28"/>
                <w:szCs w:val="28"/>
                <w:highlight w:val="yellow"/>
                <w:shd w:val="clear" w:color="auto" w:fill="auto"/>
                <w:lang w:eastAsia="zh-CN" w:bidi="ar"/>
              </w:rPr>
            </w:rPrChange>
          </w:rPr>
          <w:delText>）</w:delText>
        </w:r>
      </w:del>
      <w:del w:id="22557" w:author="徐振伟" w:date="2026-07-08T16:34:26Z">
        <w:r>
          <w:rPr>
            <w:rFonts w:hint="default" w:ascii="Times New Roman" w:hAnsi="Times New Roman" w:eastAsia="仿宋" w:cs="Times New Roman"/>
            <w:b w:val="0"/>
            <w:bCs w:val="0"/>
            <w:i w:val="0"/>
            <w:caps w:val="0"/>
            <w:color w:val="0000FF"/>
            <w:spacing w:val="0"/>
            <w:kern w:val="0"/>
            <w:sz w:val="28"/>
            <w:szCs w:val="28"/>
            <w:shd w:val="clear" w:color="auto" w:fill="auto"/>
            <w:lang w:val="en-US" w:eastAsia="zh-CN" w:bidi="ar"/>
            <w:rPrChange w:id="22558" w:author="徐振伟" w:date="2026-07-09T09:35:55Z">
              <w:rPr>
                <w:rFonts w:hint="eastAsia" w:ascii="仿宋" w:hAnsi="仿宋" w:eastAsia="仿宋" w:cs="仿宋"/>
                <w:b w:val="0"/>
                <w:bCs w:val="0"/>
                <w:i w:val="0"/>
                <w:caps w:val="0"/>
                <w:color w:val="0000FF"/>
                <w:spacing w:val="0"/>
                <w:kern w:val="0"/>
                <w:sz w:val="28"/>
                <w:szCs w:val="28"/>
                <w:shd w:val="clear" w:color="auto" w:fill="auto"/>
                <w:lang w:val="en-US" w:eastAsia="zh-CN" w:bidi="ar"/>
              </w:rPr>
            </w:rPrChange>
          </w:rPr>
          <w:delText>和《电气装置安装工程电气设备交接试验标准》</w:delText>
        </w:r>
      </w:del>
      <w:del w:id="22559" w:author="徐振伟" w:date="2026-07-08T16:34:26Z">
        <w:r>
          <w:rPr>
            <w:rFonts w:hint="default" w:ascii="Times New Roman" w:hAnsi="Times New Roman" w:eastAsia="仿宋" w:cs="Times New Roman"/>
            <w:b w:val="0"/>
            <w:bCs w:val="0"/>
            <w:i w:val="0"/>
            <w:caps w:val="0"/>
            <w:color w:val="0000FF"/>
            <w:spacing w:val="0"/>
            <w:kern w:val="0"/>
            <w:sz w:val="28"/>
            <w:szCs w:val="28"/>
            <w:highlight w:val="yellow"/>
            <w:shd w:val="clear" w:color="auto" w:fill="auto"/>
            <w:lang w:val="en-US" w:eastAsia="zh-CN" w:bidi="ar"/>
            <w:rPrChange w:id="22560" w:author="徐振伟" w:date="2026-07-09T09:35:55Z">
              <w:rPr>
                <w:rFonts w:hint="eastAsia" w:ascii="仿宋" w:hAnsi="仿宋" w:eastAsia="仿宋" w:cs="仿宋"/>
                <w:b w:val="0"/>
                <w:bCs w:val="0"/>
                <w:i w:val="0"/>
                <w:caps w:val="0"/>
                <w:color w:val="0000FF"/>
                <w:spacing w:val="0"/>
                <w:kern w:val="0"/>
                <w:sz w:val="28"/>
                <w:szCs w:val="28"/>
                <w:highlight w:val="yellow"/>
                <w:shd w:val="clear" w:color="auto" w:fill="auto"/>
                <w:lang w:val="en-US" w:eastAsia="zh-CN" w:bidi="ar"/>
              </w:rPr>
            </w:rPrChange>
          </w:rPr>
          <w:delText>（</w:delText>
        </w:r>
      </w:del>
      <w:del w:id="22561" w:author="徐振伟" w:date="2026-07-08T16:34:26Z">
        <w:r>
          <w:rPr>
            <w:rFonts w:hint="default" w:ascii="Times New Roman" w:hAnsi="Times New Roman" w:eastAsia="仿宋" w:cs="Times New Roman"/>
            <w:i w:val="0"/>
            <w:iCs w:val="0"/>
            <w:caps w:val="0"/>
            <w:color w:val="0000FF"/>
            <w:spacing w:val="0"/>
            <w:kern w:val="0"/>
            <w:sz w:val="28"/>
            <w:szCs w:val="28"/>
            <w:highlight w:val="yellow"/>
            <w:shd w:val="clear" w:color="auto" w:fill="auto"/>
            <w:lang w:bidi="ar"/>
            <w:rPrChange w:id="22562" w:author="徐振伟" w:date="2026-07-09T09:35:55Z">
              <w:rPr>
                <w:rFonts w:hint="eastAsia" w:ascii="仿宋" w:hAnsi="仿宋" w:eastAsia="仿宋" w:cs="仿宋"/>
                <w:i w:val="0"/>
                <w:iCs w:val="0"/>
                <w:caps w:val="0"/>
                <w:color w:val="0000FF"/>
                <w:spacing w:val="0"/>
                <w:kern w:val="0"/>
                <w:sz w:val="28"/>
                <w:szCs w:val="28"/>
                <w:highlight w:val="yellow"/>
                <w:shd w:val="clear" w:color="auto" w:fill="auto"/>
                <w:lang w:bidi="ar"/>
              </w:rPr>
            </w:rPrChange>
          </w:rPr>
          <w:delText>GB50150-2016</w:delText>
        </w:r>
      </w:del>
      <w:del w:id="22563" w:author="徐振伟" w:date="2026-07-08T16:34:26Z">
        <w:r>
          <w:rPr>
            <w:rFonts w:hint="default" w:ascii="Times New Roman" w:hAnsi="Times New Roman" w:eastAsia="仿宋" w:cs="Times New Roman"/>
            <w:b w:val="0"/>
            <w:bCs w:val="0"/>
            <w:i w:val="0"/>
            <w:caps w:val="0"/>
            <w:color w:val="0000FF"/>
            <w:spacing w:val="0"/>
            <w:kern w:val="0"/>
            <w:sz w:val="28"/>
            <w:szCs w:val="28"/>
            <w:highlight w:val="yellow"/>
            <w:shd w:val="clear" w:color="auto" w:fill="auto"/>
            <w:lang w:val="en-US" w:eastAsia="zh-CN" w:bidi="ar"/>
            <w:rPrChange w:id="22564" w:author="徐振伟" w:date="2026-07-09T09:35:55Z">
              <w:rPr>
                <w:rFonts w:hint="eastAsia" w:ascii="仿宋" w:hAnsi="仿宋" w:eastAsia="仿宋" w:cs="仿宋"/>
                <w:b w:val="0"/>
                <w:bCs w:val="0"/>
                <w:i w:val="0"/>
                <w:caps w:val="0"/>
                <w:color w:val="0000FF"/>
                <w:spacing w:val="0"/>
                <w:kern w:val="0"/>
                <w:sz w:val="28"/>
                <w:szCs w:val="28"/>
                <w:highlight w:val="yellow"/>
                <w:shd w:val="clear" w:color="auto" w:fill="auto"/>
                <w:lang w:val="en-US" w:eastAsia="zh-CN" w:bidi="ar"/>
              </w:rPr>
            </w:rPrChange>
          </w:rPr>
          <w:delText>）</w:delText>
        </w:r>
      </w:del>
      <w:del w:id="22565" w:author="徐振伟" w:date="2026-07-08T16:34:26Z">
        <w:r>
          <w:rPr>
            <w:rFonts w:hint="default" w:ascii="Times New Roman" w:hAnsi="Times New Roman" w:eastAsia="仿宋" w:cs="Times New Roman"/>
            <w:snapToGrid w:val="0"/>
            <w:kern w:val="0"/>
            <w:sz w:val="28"/>
            <w:szCs w:val="28"/>
            <w:rPrChange w:id="22566" w:author="徐振伟" w:date="2026-07-09T09:35:55Z">
              <w:rPr>
                <w:rFonts w:hint="eastAsia" w:ascii="仿宋" w:hAnsi="仿宋" w:eastAsia="仿宋" w:cs="仿宋"/>
                <w:snapToGrid w:val="0"/>
                <w:kern w:val="0"/>
                <w:sz w:val="28"/>
                <w:szCs w:val="28"/>
              </w:rPr>
            </w:rPrChange>
          </w:rPr>
          <w:delText>等现行规定执行。</w:delText>
        </w:r>
      </w:del>
    </w:p>
    <w:p w14:paraId="33255A9C">
      <w:pPr>
        <w:keepNext w:val="0"/>
        <w:keepLines w:val="0"/>
        <w:pageBreakBefore w:val="0"/>
        <w:widowControl/>
        <w:numPr>
          <w:ilvl w:val="-1"/>
          <w:numId w:val="0"/>
        </w:numPr>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仿宋" w:cs="Times New Roman"/>
          <w:b/>
          <w:bCs/>
          <w:i w:val="0"/>
          <w:caps w:val="0"/>
          <w:color w:val="auto"/>
          <w:spacing w:val="0"/>
          <w:kern w:val="0"/>
          <w:sz w:val="28"/>
          <w:szCs w:val="28"/>
          <w:shd w:val="clear" w:color="auto" w:fill="auto"/>
          <w:lang w:val="en-US" w:eastAsia="zh-CN" w:bidi="ar"/>
          <w:rPrChange w:id="22567" w:author="徐振伟" w:date="2026-07-09T09:35:55Z">
            <w:rPr>
              <w:rFonts w:hint="eastAsia" w:ascii="仿宋" w:hAnsi="仿宋" w:eastAsia="仿宋" w:cs="仿宋"/>
              <w:b/>
              <w:bCs/>
              <w:i w:val="0"/>
              <w:caps w:val="0"/>
              <w:color w:val="auto"/>
              <w:spacing w:val="0"/>
              <w:kern w:val="0"/>
              <w:sz w:val="28"/>
              <w:szCs w:val="28"/>
              <w:shd w:val="clear" w:color="auto" w:fill="auto"/>
              <w:lang w:val="en-US" w:eastAsia="zh-CN" w:bidi="ar"/>
            </w:rPr>
          </w:rPrChange>
        </w:rPr>
      </w:pPr>
      <w:r>
        <w:rPr>
          <w:rFonts w:hint="default" w:ascii="Times New Roman" w:hAnsi="Times New Roman" w:eastAsia="仿宋" w:cs="Times New Roman"/>
          <w:snapToGrid w:val="0"/>
          <w:kern w:val="0"/>
          <w:sz w:val="28"/>
          <w:szCs w:val="28"/>
          <w:lang w:eastAsia="zh-CN"/>
          <w:rPrChange w:id="22568" w:author="徐振伟" w:date="2026-07-09T09:35:55Z">
            <w:rPr>
              <w:rFonts w:hint="eastAsia" w:ascii="仿宋" w:hAnsi="仿宋" w:eastAsia="仿宋" w:cs="仿宋"/>
              <w:snapToGrid w:val="0"/>
              <w:kern w:val="0"/>
              <w:sz w:val="28"/>
              <w:szCs w:val="28"/>
              <w:lang w:eastAsia="zh-CN"/>
            </w:rPr>
          </w:rPrChange>
        </w:rPr>
        <w:t>（</w:t>
      </w:r>
      <w:del w:id="22569" w:author="徐振伟" w:date="2026-07-09T08:46:46Z">
        <w:r>
          <w:rPr>
            <w:rFonts w:hint="default" w:ascii="Times New Roman" w:hAnsi="Times New Roman" w:eastAsia="仿宋" w:cs="Times New Roman"/>
            <w:snapToGrid w:val="0"/>
            <w:kern w:val="0"/>
            <w:sz w:val="28"/>
            <w:szCs w:val="28"/>
            <w:lang w:val="en-US" w:eastAsia="zh-CN"/>
            <w:rPrChange w:id="22570" w:author="徐振伟" w:date="2026-07-09T09:35:55Z">
              <w:rPr>
                <w:rFonts w:hint="default" w:ascii="仿宋" w:hAnsi="仿宋" w:eastAsia="仿宋" w:cs="仿宋"/>
                <w:snapToGrid w:val="0"/>
                <w:kern w:val="0"/>
                <w:sz w:val="28"/>
                <w:szCs w:val="28"/>
                <w:lang w:val="en-US" w:eastAsia="zh-CN"/>
              </w:rPr>
            </w:rPrChange>
          </w:rPr>
          <w:delText>六</w:delText>
        </w:r>
      </w:del>
      <w:ins w:id="22571" w:author="徐振伟" w:date="2026-07-09T08:46:47Z">
        <w:r>
          <w:rPr>
            <w:rFonts w:hint="default" w:ascii="Times New Roman" w:hAnsi="Times New Roman" w:eastAsia="仿宋" w:cs="Times New Roman"/>
            <w:snapToGrid w:val="0"/>
            <w:kern w:val="0"/>
            <w:sz w:val="28"/>
            <w:szCs w:val="28"/>
            <w:lang w:val="en-US" w:eastAsia="zh-CN"/>
            <w:rPrChange w:id="22572" w:author="徐振伟" w:date="2026-07-09T09:35:55Z">
              <w:rPr>
                <w:rFonts w:hint="eastAsia" w:ascii="仿宋" w:hAnsi="仿宋" w:eastAsia="仿宋" w:cs="仿宋"/>
                <w:snapToGrid w:val="0"/>
                <w:kern w:val="0"/>
                <w:sz w:val="28"/>
                <w:szCs w:val="28"/>
                <w:lang w:val="en-US" w:eastAsia="zh-CN"/>
              </w:rPr>
            </w:rPrChange>
          </w:rPr>
          <w:t>二</w:t>
        </w:r>
      </w:ins>
      <w:r>
        <w:rPr>
          <w:rFonts w:hint="default" w:ascii="Times New Roman" w:hAnsi="Times New Roman" w:eastAsia="仿宋" w:cs="Times New Roman"/>
          <w:snapToGrid w:val="0"/>
          <w:kern w:val="0"/>
          <w:sz w:val="28"/>
          <w:szCs w:val="28"/>
          <w:lang w:eastAsia="zh-CN"/>
          <w:rPrChange w:id="22573" w:author="徐振伟" w:date="2026-07-09T09:35:55Z">
            <w:rPr>
              <w:rFonts w:hint="eastAsia" w:ascii="仿宋" w:hAnsi="仿宋" w:eastAsia="仿宋" w:cs="仿宋"/>
              <w:snapToGrid w:val="0"/>
              <w:kern w:val="0"/>
              <w:sz w:val="28"/>
              <w:szCs w:val="28"/>
              <w:lang w:eastAsia="zh-CN"/>
            </w:rPr>
          </w:rPrChange>
        </w:rPr>
        <w:t>）</w:t>
      </w:r>
      <w:r>
        <w:rPr>
          <w:rFonts w:hint="default" w:ascii="Times New Roman" w:hAnsi="Times New Roman" w:eastAsia="仿宋" w:cs="Times New Roman"/>
          <w:b/>
          <w:bCs/>
          <w:i w:val="0"/>
          <w:caps w:val="0"/>
          <w:color w:val="auto"/>
          <w:spacing w:val="0"/>
          <w:kern w:val="0"/>
          <w:sz w:val="28"/>
          <w:szCs w:val="28"/>
          <w:shd w:val="clear" w:color="auto" w:fill="auto"/>
          <w:lang w:val="en-US" w:eastAsia="zh-CN" w:bidi="ar"/>
          <w:rPrChange w:id="22574" w:author="徐振伟" w:date="2026-07-09T09:35:55Z">
            <w:rPr>
              <w:rFonts w:hint="eastAsia" w:ascii="仿宋" w:hAnsi="仿宋" w:eastAsia="仿宋" w:cs="仿宋"/>
              <w:b/>
              <w:bCs/>
              <w:i w:val="0"/>
              <w:caps w:val="0"/>
              <w:color w:val="auto"/>
              <w:spacing w:val="0"/>
              <w:kern w:val="0"/>
              <w:sz w:val="28"/>
              <w:szCs w:val="28"/>
              <w:shd w:val="clear" w:color="auto" w:fill="auto"/>
              <w:lang w:val="en-US" w:eastAsia="zh-CN" w:bidi="ar"/>
            </w:rPr>
          </w:rPrChange>
        </w:rPr>
        <w:t>报价要求</w:t>
      </w:r>
    </w:p>
    <w:p w14:paraId="5884CEE0">
      <w:pPr>
        <w:adjustRightInd w:val="0"/>
        <w:snapToGrid w:val="0"/>
        <w:spacing w:line="360" w:lineRule="auto"/>
        <w:ind w:firstLine="560" w:firstLineChars="200"/>
        <w:rPr>
          <w:rFonts w:hint="default" w:ascii="Times New Roman" w:hAnsi="Times New Roman" w:eastAsia="仿宋" w:cs="Times New Roman"/>
          <w:snapToGrid w:val="0"/>
          <w:kern w:val="0"/>
          <w:sz w:val="28"/>
          <w:szCs w:val="28"/>
          <w:rPrChange w:id="22575" w:author="徐振伟" w:date="2026-07-09T09:35:55Z">
            <w:rPr>
              <w:rFonts w:hint="eastAsia" w:ascii="仿宋" w:hAnsi="仿宋" w:eastAsia="仿宋" w:cs="仿宋"/>
              <w:snapToGrid w:val="0"/>
              <w:kern w:val="0"/>
              <w:sz w:val="28"/>
              <w:szCs w:val="28"/>
            </w:rPr>
          </w:rPrChange>
        </w:rPr>
      </w:pPr>
      <w:r>
        <w:rPr>
          <w:rFonts w:hint="default" w:ascii="Times New Roman" w:hAnsi="Times New Roman" w:eastAsia="仿宋" w:cs="Times New Roman"/>
          <w:snapToGrid w:val="0"/>
          <w:kern w:val="0"/>
          <w:sz w:val="28"/>
          <w:szCs w:val="28"/>
          <w:rPrChange w:id="22576" w:author="徐振伟" w:date="2026-07-09T09:35:55Z">
            <w:rPr>
              <w:rFonts w:hint="eastAsia" w:ascii="仿宋" w:hAnsi="仿宋" w:eastAsia="仿宋" w:cs="仿宋"/>
              <w:snapToGrid w:val="0"/>
              <w:kern w:val="0"/>
              <w:sz w:val="28"/>
              <w:szCs w:val="28"/>
            </w:rPr>
          </w:rPrChange>
        </w:rPr>
        <w:t>1</w:t>
      </w:r>
      <w:r>
        <w:rPr>
          <w:rFonts w:hint="default" w:ascii="Times New Roman" w:hAnsi="Times New Roman" w:eastAsia="仿宋" w:cs="Times New Roman"/>
          <w:snapToGrid w:val="0"/>
          <w:kern w:val="0"/>
          <w:sz w:val="28"/>
          <w:szCs w:val="28"/>
          <w:lang w:eastAsia="zh-CN"/>
          <w:rPrChange w:id="22577" w:author="徐振伟" w:date="2026-07-09T09:35:55Z">
            <w:rPr>
              <w:rFonts w:hint="eastAsia" w:ascii="仿宋" w:hAnsi="仿宋" w:eastAsia="仿宋" w:cs="仿宋"/>
              <w:snapToGrid w:val="0"/>
              <w:kern w:val="0"/>
              <w:sz w:val="28"/>
              <w:szCs w:val="28"/>
              <w:lang w:eastAsia="zh-CN"/>
            </w:rPr>
          </w:rPrChange>
        </w:rPr>
        <w:t>、</w:t>
      </w:r>
      <w:r>
        <w:rPr>
          <w:rFonts w:hint="default" w:ascii="Times New Roman" w:hAnsi="Times New Roman" w:eastAsia="仿宋" w:cs="Times New Roman"/>
          <w:snapToGrid w:val="0"/>
          <w:kern w:val="0"/>
          <w:sz w:val="28"/>
          <w:szCs w:val="28"/>
          <w:rPrChange w:id="22578" w:author="徐振伟" w:date="2026-07-09T09:35:55Z">
            <w:rPr>
              <w:rFonts w:hint="eastAsia" w:ascii="仿宋" w:hAnsi="仿宋" w:eastAsia="仿宋" w:cs="仿宋"/>
              <w:snapToGrid w:val="0"/>
              <w:kern w:val="0"/>
              <w:sz w:val="28"/>
              <w:szCs w:val="28"/>
            </w:rPr>
          </w:rPrChange>
        </w:rPr>
        <w:t>供应商需根据学校电力设施情况、高低压</w:t>
      </w:r>
      <w:del w:id="22579" w:author="徐振伟" w:date="2026-07-08T16:36:52Z">
        <w:r>
          <w:rPr>
            <w:rFonts w:hint="default" w:ascii="Times New Roman" w:hAnsi="Times New Roman" w:eastAsia="仿宋" w:cs="Times New Roman"/>
            <w:snapToGrid w:val="0"/>
            <w:kern w:val="0"/>
            <w:sz w:val="28"/>
            <w:szCs w:val="28"/>
            <w:lang w:val="en-US"/>
            <w:rPrChange w:id="22580" w:author="徐振伟" w:date="2026-07-09T09:35:55Z">
              <w:rPr>
                <w:rFonts w:hint="default" w:ascii="仿宋" w:hAnsi="仿宋" w:eastAsia="仿宋" w:cs="仿宋"/>
                <w:snapToGrid w:val="0"/>
                <w:kern w:val="0"/>
                <w:sz w:val="28"/>
                <w:szCs w:val="28"/>
                <w:lang w:val="en-US"/>
              </w:rPr>
            </w:rPrChange>
          </w:rPr>
          <w:delText>预防性试验和维保</w:delText>
        </w:r>
      </w:del>
      <w:ins w:id="22581" w:author="徐振伟" w:date="2026-07-08T16:36:53Z">
        <w:r>
          <w:rPr>
            <w:rFonts w:hint="default" w:ascii="Times New Roman" w:hAnsi="Times New Roman" w:eastAsia="仿宋" w:cs="Times New Roman"/>
            <w:snapToGrid w:val="0"/>
            <w:kern w:val="0"/>
            <w:sz w:val="28"/>
            <w:szCs w:val="28"/>
            <w:lang w:val="en-US" w:eastAsia="zh-CN"/>
            <w:rPrChange w:id="22582" w:author="徐振伟" w:date="2026-07-09T09:35:55Z">
              <w:rPr>
                <w:rFonts w:hint="eastAsia" w:ascii="仿宋" w:hAnsi="仿宋" w:eastAsia="仿宋" w:cs="仿宋"/>
                <w:snapToGrid w:val="0"/>
                <w:kern w:val="0"/>
                <w:sz w:val="28"/>
                <w:szCs w:val="28"/>
                <w:lang w:val="en-US" w:eastAsia="zh-CN"/>
              </w:rPr>
            </w:rPrChange>
          </w:rPr>
          <w:t>维修</w:t>
        </w:r>
      </w:ins>
      <w:r>
        <w:rPr>
          <w:rFonts w:hint="default" w:ascii="Times New Roman" w:hAnsi="Times New Roman" w:eastAsia="仿宋" w:cs="Times New Roman"/>
          <w:snapToGrid w:val="0"/>
          <w:kern w:val="0"/>
          <w:sz w:val="28"/>
          <w:szCs w:val="28"/>
          <w:rPrChange w:id="22583" w:author="徐振伟" w:date="2026-07-09T09:35:55Z">
            <w:rPr>
              <w:rFonts w:hint="eastAsia" w:ascii="仿宋" w:hAnsi="仿宋" w:eastAsia="仿宋" w:cs="仿宋"/>
              <w:snapToGrid w:val="0"/>
              <w:kern w:val="0"/>
              <w:sz w:val="28"/>
              <w:szCs w:val="28"/>
            </w:rPr>
          </w:rPrChange>
        </w:rPr>
        <w:t>范围，依据国家、行业标准、规范</w:t>
      </w:r>
      <w:r>
        <w:rPr>
          <w:rFonts w:hint="default" w:ascii="Times New Roman" w:hAnsi="Times New Roman" w:eastAsia="仿宋" w:cs="Times New Roman"/>
          <w:snapToGrid w:val="0"/>
          <w:color w:val="auto"/>
          <w:kern w:val="0"/>
          <w:sz w:val="28"/>
          <w:szCs w:val="28"/>
          <w:rPrChange w:id="22584" w:author="不写诗" w:date="2026-07-17T18:24:54Z">
            <w:rPr>
              <w:rFonts w:hint="eastAsia" w:ascii="仿宋" w:hAnsi="仿宋" w:eastAsia="仿宋" w:cs="仿宋"/>
              <w:snapToGrid w:val="0"/>
              <w:kern w:val="0"/>
              <w:sz w:val="28"/>
              <w:szCs w:val="28"/>
            </w:rPr>
          </w:rPrChange>
        </w:rPr>
        <w:t>，</w:t>
      </w:r>
      <w:ins w:id="22585" w:author="A盖世小可爱" w:date="2026-07-15T12:54:11Z">
        <w:r>
          <w:rPr>
            <w:rFonts w:hint="eastAsia" w:eastAsia="仿宋" w:cs="Times New Roman"/>
            <w:snapToGrid w:val="0"/>
            <w:color w:val="auto"/>
            <w:kern w:val="0"/>
            <w:sz w:val="28"/>
            <w:szCs w:val="28"/>
            <w:lang w:val="en-US" w:eastAsia="zh-CN"/>
            <w:rPrChange w:id="22586" w:author="不写诗" w:date="2026-07-17T18:24:54Z">
              <w:rPr>
                <w:rFonts w:hint="eastAsia" w:eastAsia="仿宋" w:cs="Times New Roman"/>
                <w:snapToGrid w:val="0"/>
                <w:kern w:val="0"/>
                <w:sz w:val="28"/>
                <w:szCs w:val="28"/>
                <w:lang w:val="en-US" w:eastAsia="zh-CN"/>
              </w:rPr>
            </w:rPrChange>
          </w:rPr>
          <w:t>中标后</w:t>
        </w:r>
      </w:ins>
      <w:ins w:id="22587" w:author="俺是你的大棉袄" w:date="2026-07-15T14:00:50Z">
        <w:r>
          <w:rPr>
            <w:rFonts w:hint="eastAsia" w:eastAsia="仿宋" w:cs="Times New Roman"/>
            <w:snapToGrid w:val="0"/>
            <w:color w:val="auto"/>
            <w:kern w:val="0"/>
            <w:sz w:val="28"/>
            <w:szCs w:val="28"/>
            <w:lang w:val="en-US" w:eastAsia="zh-CN"/>
            <w:rPrChange w:id="22588" w:author="不写诗" w:date="2026-07-17T18:24:54Z">
              <w:rPr>
                <w:rFonts w:hint="eastAsia" w:eastAsia="仿宋" w:cs="Times New Roman"/>
                <w:snapToGrid w:val="0"/>
                <w:color w:val="FF0000"/>
                <w:kern w:val="0"/>
                <w:sz w:val="28"/>
                <w:szCs w:val="28"/>
                <w:lang w:val="en-US" w:eastAsia="zh-CN"/>
              </w:rPr>
            </w:rPrChange>
          </w:rPr>
          <w:t>订单</w:t>
        </w:r>
      </w:ins>
      <w:ins w:id="22589" w:author="俺是你的大棉袄" w:date="2026-07-15T14:00:41Z">
        <w:r>
          <w:rPr>
            <w:rFonts w:hint="eastAsia" w:eastAsia="仿宋" w:cs="Times New Roman"/>
            <w:snapToGrid w:val="0"/>
            <w:color w:val="auto"/>
            <w:kern w:val="0"/>
            <w:sz w:val="28"/>
            <w:szCs w:val="28"/>
            <w:lang w:val="en-US" w:eastAsia="zh-CN"/>
            <w:rPrChange w:id="22590" w:author="不写诗" w:date="2026-07-17T18:24:54Z">
              <w:rPr>
                <w:rFonts w:hint="eastAsia" w:eastAsia="仿宋" w:cs="Times New Roman"/>
                <w:snapToGrid w:val="0"/>
                <w:color w:val="FF0000"/>
                <w:kern w:val="0"/>
                <w:sz w:val="28"/>
                <w:szCs w:val="28"/>
                <w:lang w:val="en-US" w:eastAsia="zh-CN"/>
              </w:rPr>
            </w:rPrChange>
          </w:rPr>
          <w:t>维修</w:t>
        </w:r>
      </w:ins>
      <w:ins w:id="22591" w:author="俺是你的大棉袄" w:date="2026-07-15T14:00:46Z">
        <w:r>
          <w:rPr>
            <w:rFonts w:hint="eastAsia" w:eastAsia="仿宋" w:cs="Times New Roman"/>
            <w:snapToGrid w:val="0"/>
            <w:color w:val="auto"/>
            <w:kern w:val="0"/>
            <w:sz w:val="28"/>
            <w:szCs w:val="28"/>
            <w:lang w:val="en-US" w:eastAsia="zh-CN"/>
            <w:rPrChange w:id="22592" w:author="不写诗" w:date="2026-07-17T18:24:54Z">
              <w:rPr>
                <w:rFonts w:hint="eastAsia" w:eastAsia="仿宋" w:cs="Times New Roman"/>
                <w:snapToGrid w:val="0"/>
                <w:color w:val="FF0000"/>
                <w:kern w:val="0"/>
                <w:sz w:val="28"/>
                <w:szCs w:val="28"/>
                <w:lang w:val="en-US" w:eastAsia="zh-CN"/>
              </w:rPr>
            </w:rPrChange>
          </w:rPr>
          <w:t>前</w:t>
        </w:r>
      </w:ins>
      <w:ins w:id="22593" w:author="俺是你的大棉袄" w:date="2026-07-15T14:00:56Z">
        <w:r>
          <w:rPr>
            <w:rFonts w:hint="eastAsia" w:eastAsia="仿宋" w:cs="Times New Roman"/>
            <w:snapToGrid w:val="0"/>
            <w:color w:val="auto"/>
            <w:kern w:val="0"/>
            <w:sz w:val="28"/>
            <w:szCs w:val="28"/>
            <w:lang w:val="en-US" w:eastAsia="zh-CN"/>
            <w:rPrChange w:id="22594" w:author="不写诗" w:date="2026-07-17T18:24:54Z">
              <w:rPr>
                <w:rFonts w:hint="eastAsia" w:eastAsia="仿宋" w:cs="Times New Roman"/>
                <w:snapToGrid w:val="0"/>
                <w:color w:val="FF0000"/>
                <w:kern w:val="0"/>
                <w:sz w:val="28"/>
                <w:szCs w:val="28"/>
                <w:lang w:val="en-US" w:eastAsia="zh-CN"/>
              </w:rPr>
            </w:rPrChange>
          </w:rPr>
          <w:t>需</w:t>
        </w:r>
      </w:ins>
      <w:r>
        <w:rPr>
          <w:rFonts w:hint="default" w:ascii="Times New Roman" w:hAnsi="Times New Roman" w:eastAsia="仿宋" w:cs="Times New Roman"/>
          <w:snapToGrid w:val="0"/>
          <w:color w:val="auto"/>
          <w:kern w:val="0"/>
          <w:sz w:val="28"/>
          <w:szCs w:val="28"/>
          <w:rPrChange w:id="22595" w:author="不写诗" w:date="2026-07-17T18:24:54Z">
            <w:rPr>
              <w:rFonts w:hint="eastAsia" w:ascii="仿宋" w:hAnsi="仿宋" w:eastAsia="仿宋" w:cs="仿宋"/>
              <w:snapToGrid w:val="0"/>
              <w:kern w:val="0"/>
              <w:sz w:val="28"/>
              <w:szCs w:val="28"/>
            </w:rPr>
          </w:rPrChange>
        </w:rPr>
        <w:t>制定</w:t>
      </w:r>
      <w:ins w:id="22596" w:author="A盖世小可爱" w:date="2026-07-15T12:54:16Z">
        <w:r>
          <w:rPr>
            <w:rFonts w:hint="eastAsia" w:eastAsia="仿宋" w:cs="Times New Roman"/>
            <w:snapToGrid w:val="0"/>
            <w:color w:val="auto"/>
            <w:kern w:val="0"/>
            <w:sz w:val="28"/>
            <w:szCs w:val="28"/>
            <w:lang w:val="en-US" w:eastAsia="zh-CN"/>
            <w:rPrChange w:id="22597" w:author="不写诗" w:date="2026-07-17T18:24:54Z">
              <w:rPr>
                <w:rFonts w:hint="eastAsia" w:eastAsia="仿宋" w:cs="Times New Roman"/>
                <w:snapToGrid w:val="0"/>
                <w:kern w:val="0"/>
                <w:sz w:val="28"/>
                <w:szCs w:val="28"/>
                <w:lang w:val="en-US" w:eastAsia="zh-CN"/>
              </w:rPr>
            </w:rPrChange>
          </w:rPr>
          <w:t>提供</w:t>
        </w:r>
      </w:ins>
      <w:r>
        <w:rPr>
          <w:rFonts w:hint="default" w:ascii="Times New Roman" w:hAnsi="Times New Roman" w:eastAsia="仿宋" w:cs="Times New Roman"/>
          <w:snapToGrid w:val="0"/>
          <w:color w:val="auto"/>
          <w:kern w:val="0"/>
          <w:sz w:val="28"/>
          <w:szCs w:val="28"/>
          <w:rPrChange w:id="22598" w:author="不写诗" w:date="2026-07-17T18:24:54Z">
            <w:rPr>
              <w:rFonts w:hint="eastAsia" w:ascii="仿宋" w:hAnsi="仿宋" w:eastAsia="仿宋" w:cs="仿宋"/>
              <w:snapToGrid w:val="0"/>
              <w:kern w:val="0"/>
              <w:sz w:val="28"/>
              <w:szCs w:val="28"/>
            </w:rPr>
          </w:rPrChange>
        </w:rPr>
        <w:t>详实、可行的实施方案（工作方案）</w:t>
      </w:r>
      <w:r>
        <w:rPr>
          <w:rFonts w:hint="default" w:ascii="Times New Roman" w:hAnsi="Times New Roman" w:eastAsia="仿宋" w:cs="Times New Roman"/>
          <w:snapToGrid w:val="0"/>
          <w:color w:val="auto"/>
          <w:kern w:val="0"/>
          <w:sz w:val="28"/>
          <w:szCs w:val="28"/>
          <w:rPrChange w:id="22599" w:author="不写诗" w:date="2026-07-17T18:24:54Z">
            <w:rPr>
              <w:rFonts w:hint="eastAsia" w:ascii="仿宋" w:hAnsi="仿宋" w:eastAsia="仿宋" w:cs="仿宋"/>
              <w:snapToGrid w:val="0"/>
              <w:kern w:val="0"/>
              <w:sz w:val="28"/>
              <w:szCs w:val="28"/>
            </w:rPr>
          </w:rPrChange>
        </w:rPr>
        <w:t>。</w:t>
      </w:r>
    </w:p>
    <w:p w14:paraId="302A5C6F">
      <w:pPr>
        <w:adjustRightInd w:val="0"/>
        <w:snapToGrid w:val="0"/>
        <w:spacing w:line="360" w:lineRule="auto"/>
        <w:ind w:firstLine="560" w:firstLineChars="200"/>
        <w:rPr>
          <w:del w:id="22600" w:author="徐振伟" w:date="2026-07-08T17:07:47Z"/>
          <w:rFonts w:hint="default" w:ascii="Times New Roman" w:hAnsi="Times New Roman" w:eastAsia="仿宋" w:cs="Times New Roman"/>
          <w:snapToGrid w:val="0"/>
          <w:kern w:val="0"/>
          <w:sz w:val="28"/>
          <w:szCs w:val="28"/>
          <w:rPrChange w:id="22601" w:author="徐振伟" w:date="2026-07-09T09:35:55Z">
            <w:rPr>
              <w:del w:id="22602" w:author="徐振伟" w:date="2026-07-08T17:07:47Z"/>
              <w:rFonts w:hint="eastAsia" w:ascii="仿宋" w:hAnsi="仿宋" w:eastAsia="仿宋" w:cs="仿宋"/>
              <w:snapToGrid w:val="0"/>
              <w:kern w:val="0"/>
              <w:sz w:val="28"/>
              <w:szCs w:val="28"/>
            </w:rPr>
          </w:rPrChange>
        </w:rPr>
      </w:pPr>
      <w:del w:id="22603" w:author="徐振伟" w:date="2026-07-08T17:07:47Z">
        <w:r>
          <w:rPr>
            <w:rFonts w:hint="default" w:ascii="Times New Roman" w:hAnsi="Times New Roman" w:eastAsia="仿宋" w:cs="Times New Roman"/>
            <w:snapToGrid w:val="0"/>
            <w:kern w:val="0"/>
            <w:sz w:val="28"/>
            <w:szCs w:val="28"/>
            <w:rPrChange w:id="22604" w:author="徐振伟" w:date="2026-07-09T09:35:55Z">
              <w:rPr>
                <w:rFonts w:hint="eastAsia" w:ascii="仿宋" w:hAnsi="仿宋" w:eastAsia="仿宋" w:cs="仿宋"/>
                <w:snapToGrid w:val="0"/>
                <w:kern w:val="0"/>
                <w:sz w:val="28"/>
                <w:szCs w:val="28"/>
              </w:rPr>
            </w:rPrChange>
          </w:rPr>
          <w:delText>2</w:delText>
        </w:r>
      </w:del>
      <w:del w:id="22605" w:author="徐振伟" w:date="2026-07-08T17:07:47Z">
        <w:r>
          <w:rPr>
            <w:rFonts w:hint="default" w:ascii="Times New Roman" w:hAnsi="Times New Roman" w:eastAsia="仿宋" w:cs="Times New Roman"/>
            <w:snapToGrid w:val="0"/>
            <w:kern w:val="0"/>
            <w:sz w:val="28"/>
            <w:szCs w:val="28"/>
            <w:lang w:eastAsia="zh-CN"/>
            <w:rPrChange w:id="22606" w:author="徐振伟" w:date="2026-07-09T09:35:55Z">
              <w:rPr>
                <w:rFonts w:hint="eastAsia" w:ascii="仿宋" w:hAnsi="仿宋" w:eastAsia="仿宋" w:cs="仿宋"/>
                <w:snapToGrid w:val="0"/>
                <w:kern w:val="0"/>
                <w:sz w:val="28"/>
                <w:szCs w:val="28"/>
                <w:lang w:eastAsia="zh-CN"/>
              </w:rPr>
            </w:rPrChange>
          </w:rPr>
          <w:delText>、</w:delText>
        </w:r>
      </w:del>
      <w:del w:id="22607" w:author="徐振伟" w:date="2026-07-08T17:07:47Z">
        <w:r>
          <w:rPr>
            <w:rFonts w:hint="default" w:ascii="Times New Roman" w:hAnsi="Times New Roman" w:eastAsia="仿宋" w:cs="Times New Roman"/>
            <w:snapToGrid w:val="0"/>
            <w:kern w:val="0"/>
            <w:sz w:val="28"/>
            <w:szCs w:val="28"/>
            <w:rPrChange w:id="22608" w:author="徐振伟" w:date="2026-07-09T09:35:55Z">
              <w:rPr>
                <w:rFonts w:hint="eastAsia" w:ascii="仿宋" w:hAnsi="仿宋" w:eastAsia="仿宋" w:cs="仿宋"/>
                <w:snapToGrid w:val="0"/>
                <w:kern w:val="0"/>
                <w:sz w:val="28"/>
                <w:szCs w:val="28"/>
              </w:rPr>
            </w:rPrChange>
          </w:rPr>
          <w:delText>电力设备高低压预防性试验周期在不得低于《电力设备高低压预防性试验规程》</w:delText>
        </w:r>
      </w:del>
      <w:del w:id="22609" w:author="徐振伟" w:date="2026-07-08T17:07:47Z">
        <w:r>
          <w:rPr>
            <w:rFonts w:hint="default" w:ascii="Times New Roman" w:hAnsi="Times New Roman" w:eastAsia="仿宋" w:cs="Times New Roman"/>
            <w:b w:val="0"/>
            <w:bCs w:val="0"/>
            <w:i w:val="0"/>
            <w:caps w:val="0"/>
            <w:color w:val="0000FF"/>
            <w:spacing w:val="0"/>
            <w:kern w:val="0"/>
            <w:sz w:val="28"/>
            <w:szCs w:val="28"/>
            <w:highlight w:val="yellow"/>
            <w:shd w:val="clear" w:color="auto" w:fill="auto"/>
            <w:lang w:val="en-US" w:eastAsia="zh-CN" w:bidi="ar"/>
            <w:rPrChange w:id="22610" w:author="徐振伟" w:date="2026-07-09T09:35:55Z">
              <w:rPr>
                <w:rFonts w:hint="eastAsia" w:ascii="仿宋" w:hAnsi="仿宋" w:eastAsia="仿宋" w:cs="仿宋"/>
                <w:b w:val="0"/>
                <w:bCs w:val="0"/>
                <w:i w:val="0"/>
                <w:caps w:val="0"/>
                <w:color w:val="0000FF"/>
                <w:spacing w:val="0"/>
                <w:kern w:val="0"/>
                <w:sz w:val="28"/>
                <w:szCs w:val="28"/>
                <w:highlight w:val="yellow"/>
                <w:shd w:val="clear" w:color="auto" w:fill="auto"/>
                <w:lang w:val="en-US" w:eastAsia="zh-CN" w:bidi="ar"/>
              </w:rPr>
            </w:rPrChange>
          </w:rPr>
          <w:delText>（</w:delText>
        </w:r>
      </w:del>
      <w:del w:id="22611" w:author="徐振伟" w:date="2026-07-08T17:07:47Z">
        <w:r>
          <w:rPr>
            <w:rFonts w:hint="default" w:ascii="Times New Roman" w:hAnsi="Times New Roman" w:eastAsia="仿宋" w:cs="Times New Roman"/>
            <w:i w:val="0"/>
            <w:iCs w:val="0"/>
            <w:caps w:val="0"/>
            <w:color w:val="0000FF"/>
            <w:spacing w:val="0"/>
            <w:kern w:val="0"/>
            <w:sz w:val="28"/>
            <w:szCs w:val="28"/>
            <w:highlight w:val="yellow"/>
            <w:shd w:val="clear" w:color="auto" w:fill="auto"/>
            <w:lang w:bidi="ar"/>
            <w:rPrChange w:id="22612" w:author="徐振伟" w:date="2026-07-09T09:35:55Z">
              <w:rPr>
                <w:rFonts w:hint="eastAsia" w:ascii="仿宋" w:hAnsi="仿宋" w:eastAsia="仿宋" w:cs="仿宋"/>
                <w:i w:val="0"/>
                <w:iCs w:val="0"/>
                <w:caps w:val="0"/>
                <w:color w:val="0000FF"/>
                <w:spacing w:val="0"/>
                <w:kern w:val="0"/>
                <w:sz w:val="28"/>
                <w:szCs w:val="28"/>
                <w:highlight w:val="yellow"/>
                <w:shd w:val="clear" w:color="auto" w:fill="auto"/>
                <w:lang w:bidi="ar"/>
              </w:rPr>
            </w:rPrChange>
          </w:rPr>
          <w:delText xml:space="preserve">DL/T </w:delText>
        </w:r>
      </w:del>
      <w:del w:id="22613" w:author="徐振伟" w:date="2026-07-08T17:07:47Z">
        <w:r>
          <w:rPr>
            <w:rFonts w:hint="default" w:ascii="Times New Roman" w:hAnsi="Times New Roman" w:eastAsia="仿宋" w:cs="Times New Roman"/>
            <w:i w:val="0"/>
            <w:iCs w:val="0"/>
            <w:caps w:val="0"/>
            <w:color w:val="0000FF"/>
            <w:spacing w:val="0"/>
            <w:kern w:val="0"/>
            <w:sz w:val="28"/>
            <w:szCs w:val="28"/>
            <w:highlight w:val="yellow"/>
            <w:shd w:val="clear" w:color="auto" w:fill="auto"/>
            <w:lang w:eastAsia="zh-CN" w:bidi="ar"/>
            <w:rPrChange w:id="22614" w:author="徐振伟" w:date="2026-07-09T09:35:55Z">
              <w:rPr>
                <w:rFonts w:hint="eastAsia" w:ascii="仿宋" w:hAnsi="仿宋" w:eastAsia="仿宋" w:cs="仿宋"/>
                <w:i w:val="0"/>
                <w:iCs w:val="0"/>
                <w:caps w:val="0"/>
                <w:color w:val="0000FF"/>
                <w:spacing w:val="0"/>
                <w:kern w:val="0"/>
                <w:sz w:val="28"/>
                <w:szCs w:val="28"/>
                <w:highlight w:val="yellow"/>
                <w:shd w:val="clear" w:color="auto" w:fill="auto"/>
                <w:lang w:eastAsia="zh-CN" w:bidi="ar"/>
              </w:rPr>
            </w:rPrChange>
          </w:rPr>
          <w:delText>5</w:delText>
        </w:r>
      </w:del>
      <w:del w:id="22615" w:author="徐振伟" w:date="2026-07-08T17:07:47Z">
        <w:r>
          <w:rPr>
            <w:rFonts w:hint="default" w:ascii="Times New Roman" w:hAnsi="Times New Roman" w:eastAsia="仿宋" w:cs="Times New Roman"/>
            <w:i w:val="0"/>
            <w:iCs w:val="0"/>
            <w:caps w:val="0"/>
            <w:color w:val="0000FF"/>
            <w:spacing w:val="0"/>
            <w:kern w:val="0"/>
            <w:sz w:val="28"/>
            <w:szCs w:val="28"/>
            <w:highlight w:val="yellow"/>
            <w:shd w:val="clear" w:color="auto" w:fill="auto"/>
            <w:lang w:val="en-US" w:eastAsia="zh-CN" w:bidi="ar"/>
            <w:rPrChange w:id="22616" w:author="徐振伟" w:date="2026-07-09T09:35:55Z">
              <w:rPr>
                <w:rFonts w:hint="eastAsia" w:ascii="仿宋" w:hAnsi="仿宋" w:eastAsia="仿宋" w:cs="仿宋"/>
                <w:i w:val="0"/>
                <w:iCs w:val="0"/>
                <w:caps w:val="0"/>
                <w:color w:val="0000FF"/>
                <w:spacing w:val="0"/>
                <w:kern w:val="0"/>
                <w:sz w:val="28"/>
                <w:szCs w:val="28"/>
                <w:highlight w:val="yellow"/>
                <w:shd w:val="clear" w:color="auto" w:fill="auto"/>
                <w:lang w:val="en-US" w:eastAsia="zh-CN" w:bidi="ar"/>
              </w:rPr>
            </w:rPrChange>
          </w:rPr>
          <w:delText>96-2021</w:delText>
        </w:r>
      </w:del>
      <w:del w:id="22617" w:author="徐振伟" w:date="2026-07-08T17:07:47Z">
        <w:r>
          <w:rPr>
            <w:rFonts w:hint="default" w:ascii="Times New Roman" w:hAnsi="Times New Roman" w:eastAsia="仿宋" w:cs="Times New Roman"/>
            <w:i w:val="0"/>
            <w:iCs w:val="0"/>
            <w:caps w:val="0"/>
            <w:color w:val="0000FF"/>
            <w:spacing w:val="0"/>
            <w:kern w:val="0"/>
            <w:sz w:val="28"/>
            <w:szCs w:val="28"/>
            <w:highlight w:val="yellow"/>
            <w:shd w:val="clear" w:color="auto" w:fill="auto"/>
            <w:lang w:eastAsia="zh-CN" w:bidi="ar"/>
            <w:rPrChange w:id="22618" w:author="徐振伟" w:date="2026-07-09T09:35:55Z">
              <w:rPr>
                <w:rFonts w:hint="eastAsia" w:ascii="仿宋" w:hAnsi="仿宋" w:eastAsia="仿宋" w:cs="仿宋"/>
                <w:i w:val="0"/>
                <w:iCs w:val="0"/>
                <w:caps w:val="0"/>
                <w:color w:val="0000FF"/>
                <w:spacing w:val="0"/>
                <w:kern w:val="0"/>
                <w:sz w:val="28"/>
                <w:szCs w:val="28"/>
                <w:highlight w:val="yellow"/>
                <w:shd w:val="clear" w:color="auto" w:fill="auto"/>
                <w:lang w:eastAsia="zh-CN" w:bidi="ar"/>
              </w:rPr>
            </w:rPrChange>
          </w:rPr>
          <w:delText>）</w:delText>
        </w:r>
      </w:del>
      <w:del w:id="22619" w:author="徐振伟" w:date="2026-07-08T17:07:47Z">
        <w:r>
          <w:rPr>
            <w:rFonts w:hint="default" w:ascii="Times New Roman" w:hAnsi="Times New Roman" w:eastAsia="仿宋" w:cs="Times New Roman"/>
            <w:snapToGrid w:val="0"/>
            <w:kern w:val="0"/>
            <w:sz w:val="28"/>
            <w:szCs w:val="28"/>
            <w:rPrChange w:id="22620" w:author="徐振伟" w:date="2026-07-09T09:35:55Z">
              <w:rPr>
                <w:rFonts w:hint="eastAsia" w:ascii="仿宋" w:hAnsi="仿宋" w:eastAsia="仿宋" w:cs="仿宋"/>
                <w:snapToGrid w:val="0"/>
                <w:kern w:val="0"/>
                <w:sz w:val="28"/>
                <w:szCs w:val="28"/>
              </w:rPr>
            </w:rPrChange>
          </w:rPr>
          <w:delText>）和《电气装置安装工程电气设备交接试验标准》</w:delText>
        </w:r>
      </w:del>
      <w:del w:id="22621" w:author="徐振伟" w:date="2026-07-08T17:07:47Z">
        <w:r>
          <w:rPr>
            <w:rFonts w:hint="default" w:ascii="Times New Roman" w:hAnsi="Times New Roman" w:eastAsia="仿宋" w:cs="Times New Roman"/>
            <w:snapToGrid w:val="0"/>
            <w:kern w:val="0"/>
            <w:sz w:val="28"/>
            <w:szCs w:val="28"/>
            <w:highlight w:val="yellow"/>
            <w:rPrChange w:id="22622" w:author="徐振伟" w:date="2026-07-09T09:35:55Z">
              <w:rPr>
                <w:rFonts w:hint="eastAsia" w:ascii="仿宋" w:hAnsi="仿宋" w:eastAsia="仿宋" w:cs="仿宋"/>
                <w:snapToGrid w:val="0"/>
                <w:kern w:val="0"/>
                <w:sz w:val="28"/>
                <w:szCs w:val="28"/>
                <w:highlight w:val="yellow"/>
              </w:rPr>
            </w:rPrChange>
          </w:rPr>
          <w:delText>（GB50150-20</w:delText>
        </w:r>
      </w:del>
      <w:del w:id="22623" w:author="徐振伟" w:date="2026-07-08T17:07:47Z">
        <w:r>
          <w:rPr>
            <w:rFonts w:hint="default" w:ascii="Times New Roman" w:hAnsi="Times New Roman" w:eastAsia="仿宋" w:cs="Times New Roman"/>
            <w:snapToGrid w:val="0"/>
            <w:kern w:val="0"/>
            <w:sz w:val="28"/>
            <w:szCs w:val="28"/>
            <w:highlight w:val="yellow"/>
            <w:lang w:val="en-US" w:eastAsia="zh-CN"/>
            <w:rPrChange w:id="22624" w:author="徐振伟" w:date="2026-07-09T09:35:55Z">
              <w:rPr>
                <w:rFonts w:hint="eastAsia" w:ascii="仿宋" w:hAnsi="仿宋" w:eastAsia="仿宋" w:cs="仿宋"/>
                <w:snapToGrid w:val="0"/>
                <w:kern w:val="0"/>
                <w:sz w:val="28"/>
                <w:szCs w:val="28"/>
                <w:highlight w:val="yellow"/>
                <w:lang w:val="en-US" w:eastAsia="zh-CN"/>
              </w:rPr>
            </w:rPrChange>
          </w:rPr>
          <w:delText>1</w:delText>
        </w:r>
      </w:del>
      <w:del w:id="22625" w:author="徐振伟" w:date="2026-07-08T17:07:47Z">
        <w:r>
          <w:rPr>
            <w:rFonts w:hint="default" w:ascii="Times New Roman" w:hAnsi="Times New Roman" w:eastAsia="仿宋" w:cs="Times New Roman"/>
            <w:snapToGrid w:val="0"/>
            <w:kern w:val="0"/>
            <w:sz w:val="28"/>
            <w:szCs w:val="28"/>
            <w:highlight w:val="yellow"/>
            <w:rPrChange w:id="22626" w:author="徐振伟" w:date="2026-07-09T09:35:55Z">
              <w:rPr>
                <w:rFonts w:hint="eastAsia" w:ascii="仿宋" w:hAnsi="仿宋" w:eastAsia="仿宋" w:cs="仿宋"/>
                <w:snapToGrid w:val="0"/>
                <w:kern w:val="0"/>
                <w:sz w:val="28"/>
                <w:szCs w:val="28"/>
                <w:highlight w:val="yellow"/>
              </w:rPr>
            </w:rPrChange>
          </w:rPr>
          <w:delText>6）</w:delText>
        </w:r>
      </w:del>
      <w:del w:id="22627" w:author="徐振伟" w:date="2026-07-08T17:07:47Z">
        <w:r>
          <w:rPr>
            <w:rFonts w:hint="default" w:ascii="Times New Roman" w:hAnsi="Times New Roman" w:eastAsia="仿宋" w:cs="Times New Roman"/>
            <w:snapToGrid w:val="0"/>
            <w:kern w:val="0"/>
            <w:sz w:val="28"/>
            <w:szCs w:val="28"/>
            <w:rPrChange w:id="22628" w:author="徐振伟" w:date="2026-07-09T09:35:55Z">
              <w:rPr>
                <w:rFonts w:hint="eastAsia" w:ascii="仿宋" w:hAnsi="仿宋" w:eastAsia="仿宋" w:cs="仿宋"/>
                <w:snapToGrid w:val="0"/>
                <w:kern w:val="0"/>
                <w:sz w:val="28"/>
                <w:szCs w:val="28"/>
              </w:rPr>
            </w:rPrChange>
          </w:rPr>
          <w:delText>各项条款约定的前提下，在供应商提供维保服务期间，对所有维保电力设备按照国家相关要求进行高低压预防性试验（一般安排在寒暑假期间进行）。所有电力设备高低压预防性试验，变配电房的维护保养和检修工作按照《高低压预防性试验、维保服务要求明细表》执行。</w:delText>
        </w:r>
      </w:del>
    </w:p>
    <w:p w14:paraId="596643AF">
      <w:pPr>
        <w:adjustRightInd w:val="0"/>
        <w:snapToGrid w:val="0"/>
        <w:spacing w:line="360" w:lineRule="auto"/>
        <w:ind w:firstLine="560" w:firstLineChars="200"/>
        <w:rPr>
          <w:del w:id="22629" w:author="徐振伟" w:date="2026-07-08T17:02:57Z"/>
          <w:rFonts w:hint="default" w:ascii="Times New Roman" w:hAnsi="Times New Roman" w:eastAsia="仿宋" w:cs="Times New Roman"/>
          <w:snapToGrid w:val="0"/>
          <w:kern w:val="0"/>
          <w:sz w:val="28"/>
          <w:szCs w:val="28"/>
          <w:rPrChange w:id="22630" w:author="徐振伟" w:date="2026-07-09T09:35:55Z">
            <w:rPr>
              <w:del w:id="22631" w:author="徐振伟" w:date="2026-07-08T17:02:57Z"/>
              <w:rFonts w:hint="eastAsia" w:ascii="仿宋" w:hAnsi="仿宋" w:eastAsia="仿宋" w:cs="仿宋"/>
              <w:snapToGrid w:val="0"/>
              <w:kern w:val="0"/>
              <w:sz w:val="28"/>
              <w:szCs w:val="28"/>
            </w:rPr>
          </w:rPrChange>
        </w:rPr>
      </w:pPr>
      <w:del w:id="22632" w:author="徐振伟" w:date="2026-07-08T17:02:57Z">
        <w:r>
          <w:rPr>
            <w:rFonts w:hint="default" w:ascii="Times New Roman" w:hAnsi="Times New Roman" w:eastAsia="仿宋" w:cs="Times New Roman"/>
            <w:snapToGrid w:val="0"/>
            <w:kern w:val="0"/>
            <w:sz w:val="28"/>
            <w:szCs w:val="28"/>
            <w:lang w:val="en-US" w:eastAsia="zh-CN"/>
            <w:rPrChange w:id="22633" w:author="徐振伟" w:date="2026-07-09T09:35:55Z">
              <w:rPr>
                <w:rFonts w:hint="eastAsia" w:ascii="仿宋" w:hAnsi="仿宋" w:eastAsia="仿宋" w:cs="仿宋"/>
                <w:snapToGrid w:val="0"/>
                <w:kern w:val="0"/>
                <w:sz w:val="28"/>
                <w:szCs w:val="28"/>
                <w:lang w:val="en-US" w:eastAsia="zh-CN"/>
              </w:rPr>
            </w:rPrChange>
          </w:rPr>
          <w:delText>3、</w:delText>
        </w:r>
      </w:del>
      <w:del w:id="22634" w:author="徐振伟" w:date="2026-07-08T17:02:57Z">
        <w:r>
          <w:rPr>
            <w:rFonts w:hint="default" w:ascii="Times New Roman" w:hAnsi="Times New Roman" w:eastAsia="仿宋" w:cs="Times New Roman"/>
            <w:snapToGrid w:val="0"/>
            <w:kern w:val="0"/>
            <w:sz w:val="28"/>
            <w:szCs w:val="28"/>
            <w:rPrChange w:id="22635" w:author="徐振伟" w:date="2026-07-09T09:35:55Z">
              <w:rPr>
                <w:rFonts w:hint="eastAsia" w:ascii="仿宋" w:hAnsi="仿宋" w:eastAsia="仿宋" w:cs="仿宋"/>
                <w:snapToGrid w:val="0"/>
                <w:kern w:val="0"/>
                <w:sz w:val="28"/>
                <w:szCs w:val="28"/>
              </w:rPr>
            </w:rPrChange>
          </w:rPr>
          <w:delText>定期上门巡检：每月定期至少一次上门进行被服务设备专业化的巡回检查工作，每次不得少于2人，相关检查书面内容由甲方主管部门签字认可等，并做好台账。同时，派专人做好采购人在大型会议期间的电力保障工作，切实做好应急抢修工作。做好采购人在配电系统改造方面方案制定、施工监管与验收等配合工作。每年不少于2次的红外成像巡检。</w:delText>
        </w:r>
      </w:del>
    </w:p>
    <w:p w14:paraId="24E04D8A">
      <w:pPr>
        <w:adjustRightInd w:val="0"/>
        <w:snapToGrid w:val="0"/>
        <w:spacing w:line="360" w:lineRule="auto"/>
        <w:ind w:firstLine="560" w:firstLineChars="200"/>
        <w:rPr>
          <w:rFonts w:hint="default" w:ascii="Times New Roman" w:hAnsi="Times New Roman" w:eastAsia="仿宋" w:cs="Times New Roman"/>
          <w:snapToGrid w:val="0"/>
          <w:kern w:val="0"/>
          <w:sz w:val="28"/>
          <w:szCs w:val="28"/>
          <w:rPrChange w:id="22636" w:author="徐振伟" w:date="2026-07-09T09:35:55Z">
            <w:rPr>
              <w:rFonts w:hint="eastAsia" w:ascii="仿宋" w:hAnsi="仿宋" w:eastAsia="仿宋" w:cs="仿宋"/>
              <w:snapToGrid w:val="0"/>
              <w:kern w:val="0"/>
              <w:sz w:val="28"/>
              <w:szCs w:val="28"/>
            </w:rPr>
          </w:rPrChange>
        </w:rPr>
      </w:pPr>
      <w:del w:id="22637" w:author="徐振伟" w:date="2026-07-08T17:38:43Z">
        <w:r>
          <w:rPr>
            <w:rFonts w:hint="default" w:ascii="Times New Roman" w:hAnsi="Times New Roman" w:eastAsia="仿宋" w:cs="Times New Roman"/>
            <w:snapToGrid w:val="0"/>
            <w:kern w:val="0"/>
            <w:sz w:val="28"/>
            <w:szCs w:val="28"/>
            <w:lang w:val="en-US"/>
            <w:rPrChange w:id="22638" w:author="徐振伟" w:date="2026-07-09T09:35:55Z">
              <w:rPr>
                <w:rFonts w:hint="default" w:ascii="仿宋" w:hAnsi="仿宋" w:eastAsia="仿宋" w:cs="仿宋"/>
                <w:snapToGrid w:val="0"/>
                <w:kern w:val="0"/>
                <w:sz w:val="28"/>
                <w:szCs w:val="28"/>
                <w:lang w:val="en-US"/>
              </w:rPr>
            </w:rPrChange>
          </w:rPr>
          <w:delText>4</w:delText>
        </w:r>
      </w:del>
      <w:ins w:id="22639" w:author="徐振伟" w:date="2026-07-08T17:38:43Z">
        <w:r>
          <w:rPr>
            <w:rFonts w:hint="default" w:ascii="Times New Roman" w:hAnsi="Times New Roman" w:eastAsia="仿宋" w:cs="Times New Roman"/>
            <w:snapToGrid w:val="0"/>
            <w:kern w:val="0"/>
            <w:sz w:val="28"/>
            <w:szCs w:val="28"/>
            <w:lang w:val="en-US" w:eastAsia="zh-CN"/>
            <w:rPrChange w:id="22640" w:author="徐振伟" w:date="2026-07-09T09:35:55Z">
              <w:rPr>
                <w:rFonts w:hint="eastAsia" w:ascii="仿宋" w:hAnsi="仿宋" w:eastAsia="仿宋" w:cs="仿宋"/>
                <w:snapToGrid w:val="0"/>
                <w:kern w:val="0"/>
                <w:sz w:val="28"/>
                <w:szCs w:val="28"/>
                <w:lang w:val="en-US" w:eastAsia="zh-CN"/>
              </w:rPr>
            </w:rPrChange>
          </w:rPr>
          <w:t>2</w:t>
        </w:r>
      </w:ins>
      <w:r>
        <w:rPr>
          <w:rFonts w:hint="default" w:ascii="Times New Roman" w:hAnsi="Times New Roman" w:eastAsia="仿宋" w:cs="Times New Roman"/>
          <w:snapToGrid w:val="0"/>
          <w:kern w:val="0"/>
          <w:sz w:val="28"/>
          <w:szCs w:val="28"/>
          <w:lang w:eastAsia="zh-CN"/>
          <w:rPrChange w:id="22641" w:author="徐振伟" w:date="2026-07-09T09:35:55Z">
            <w:rPr>
              <w:rFonts w:hint="eastAsia" w:ascii="仿宋" w:hAnsi="仿宋" w:eastAsia="仿宋" w:cs="仿宋"/>
              <w:snapToGrid w:val="0"/>
              <w:kern w:val="0"/>
              <w:sz w:val="28"/>
              <w:szCs w:val="28"/>
              <w:lang w:eastAsia="zh-CN"/>
            </w:rPr>
          </w:rPrChange>
        </w:rPr>
        <w:t>、</w:t>
      </w:r>
      <w:r>
        <w:rPr>
          <w:rFonts w:hint="default" w:ascii="Times New Roman" w:hAnsi="Times New Roman" w:eastAsia="仿宋" w:cs="Times New Roman"/>
          <w:snapToGrid w:val="0"/>
          <w:kern w:val="0"/>
          <w:sz w:val="28"/>
          <w:szCs w:val="28"/>
          <w:rPrChange w:id="22642" w:author="徐振伟" w:date="2026-07-09T09:35:55Z">
            <w:rPr>
              <w:rFonts w:hint="eastAsia" w:ascii="仿宋" w:hAnsi="仿宋" w:eastAsia="仿宋" w:cs="仿宋"/>
              <w:snapToGrid w:val="0"/>
              <w:kern w:val="0"/>
              <w:sz w:val="28"/>
              <w:szCs w:val="28"/>
            </w:rPr>
          </w:rPrChange>
        </w:rPr>
        <w:t>开展高低压</w:t>
      </w:r>
      <w:del w:id="22643" w:author="徐振伟" w:date="2026-07-08T16:34:47Z">
        <w:r>
          <w:rPr>
            <w:rFonts w:hint="default" w:ascii="Times New Roman" w:hAnsi="Times New Roman" w:eastAsia="仿宋" w:cs="Times New Roman"/>
            <w:snapToGrid w:val="0"/>
            <w:kern w:val="0"/>
            <w:sz w:val="28"/>
            <w:szCs w:val="28"/>
            <w:rPrChange w:id="22644" w:author="徐振伟" w:date="2026-07-09T09:35:55Z">
              <w:rPr>
                <w:rFonts w:hint="eastAsia" w:ascii="仿宋" w:hAnsi="仿宋" w:eastAsia="仿宋" w:cs="仿宋"/>
                <w:snapToGrid w:val="0"/>
                <w:kern w:val="0"/>
                <w:sz w:val="28"/>
                <w:szCs w:val="28"/>
              </w:rPr>
            </w:rPrChange>
          </w:rPr>
          <w:delText>预防性试验和</w:delText>
        </w:r>
      </w:del>
      <w:r>
        <w:rPr>
          <w:rFonts w:hint="default" w:ascii="Times New Roman" w:hAnsi="Times New Roman" w:eastAsia="仿宋" w:cs="Times New Roman"/>
          <w:snapToGrid w:val="0"/>
          <w:kern w:val="0"/>
          <w:sz w:val="28"/>
          <w:szCs w:val="28"/>
          <w:rPrChange w:id="22645" w:author="徐振伟" w:date="2026-07-09T09:35:55Z">
            <w:rPr>
              <w:rFonts w:hint="eastAsia" w:ascii="仿宋" w:hAnsi="仿宋" w:eastAsia="仿宋" w:cs="仿宋"/>
              <w:snapToGrid w:val="0"/>
              <w:kern w:val="0"/>
              <w:sz w:val="28"/>
              <w:szCs w:val="28"/>
            </w:rPr>
          </w:rPrChange>
        </w:rPr>
        <w:t>维</w:t>
      </w:r>
      <w:ins w:id="22646" w:author="徐振伟" w:date="2026-07-08T16:34:49Z">
        <w:r>
          <w:rPr>
            <w:rFonts w:hint="default" w:ascii="Times New Roman" w:hAnsi="Times New Roman" w:eastAsia="仿宋" w:cs="Times New Roman"/>
            <w:snapToGrid w:val="0"/>
            <w:kern w:val="0"/>
            <w:sz w:val="28"/>
            <w:szCs w:val="28"/>
            <w:lang w:val="en-US" w:eastAsia="zh-CN"/>
            <w:rPrChange w:id="22647" w:author="徐振伟" w:date="2026-07-09T09:35:55Z">
              <w:rPr>
                <w:rFonts w:hint="eastAsia" w:ascii="仿宋" w:hAnsi="仿宋" w:eastAsia="仿宋" w:cs="仿宋"/>
                <w:snapToGrid w:val="0"/>
                <w:kern w:val="0"/>
                <w:sz w:val="28"/>
                <w:szCs w:val="28"/>
                <w:lang w:val="en-US" w:eastAsia="zh-CN"/>
              </w:rPr>
            </w:rPrChange>
          </w:rPr>
          <w:t>修</w:t>
        </w:r>
      </w:ins>
      <w:del w:id="22648" w:author="徐振伟" w:date="2026-07-08T16:34:48Z">
        <w:r>
          <w:rPr>
            <w:rFonts w:hint="default" w:ascii="Times New Roman" w:hAnsi="Times New Roman" w:eastAsia="仿宋" w:cs="Times New Roman"/>
            <w:snapToGrid w:val="0"/>
            <w:kern w:val="0"/>
            <w:sz w:val="28"/>
            <w:szCs w:val="28"/>
            <w:rPrChange w:id="22649" w:author="徐振伟" w:date="2026-07-09T09:35:55Z">
              <w:rPr>
                <w:rFonts w:hint="eastAsia" w:ascii="仿宋" w:hAnsi="仿宋" w:eastAsia="仿宋" w:cs="仿宋"/>
                <w:snapToGrid w:val="0"/>
                <w:kern w:val="0"/>
                <w:sz w:val="28"/>
                <w:szCs w:val="28"/>
              </w:rPr>
            </w:rPrChange>
          </w:rPr>
          <w:delText>保</w:delText>
        </w:r>
      </w:del>
      <w:r>
        <w:rPr>
          <w:rFonts w:hint="default" w:ascii="Times New Roman" w:hAnsi="Times New Roman" w:eastAsia="仿宋" w:cs="Times New Roman"/>
          <w:snapToGrid w:val="0"/>
          <w:kern w:val="0"/>
          <w:sz w:val="28"/>
          <w:szCs w:val="28"/>
          <w:rPrChange w:id="22650" w:author="徐振伟" w:date="2026-07-09T09:35:55Z">
            <w:rPr>
              <w:rFonts w:hint="eastAsia" w:ascii="仿宋" w:hAnsi="仿宋" w:eastAsia="仿宋" w:cs="仿宋"/>
              <w:snapToGrid w:val="0"/>
              <w:kern w:val="0"/>
              <w:sz w:val="28"/>
              <w:szCs w:val="28"/>
            </w:rPr>
          </w:rPrChange>
        </w:rPr>
        <w:t>服务所必备的机具、工具、检测仪表等等，由供应商自备，机具、工具、检测仪表等使用费、摊销费等包含在投标总价内，不另行报价。</w:t>
      </w:r>
    </w:p>
    <w:p w14:paraId="25702A66">
      <w:pPr>
        <w:adjustRightInd w:val="0"/>
        <w:snapToGrid w:val="0"/>
        <w:spacing w:line="360" w:lineRule="auto"/>
        <w:ind w:firstLine="560" w:firstLineChars="200"/>
        <w:rPr>
          <w:del w:id="22651" w:author="徐振伟" w:date="2026-07-08T17:07:52Z"/>
          <w:rFonts w:hint="default" w:ascii="Times New Roman" w:hAnsi="Times New Roman" w:eastAsia="仿宋" w:cs="Times New Roman"/>
          <w:snapToGrid w:val="0"/>
          <w:kern w:val="0"/>
          <w:sz w:val="28"/>
          <w:szCs w:val="28"/>
          <w:rPrChange w:id="22652" w:author="徐振伟" w:date="2026-07-09T09:35:55Z">
            <w:rPr>
              <w:del w:id="22653" w:author="徐振伟" w:date="2026-07-08T17:07:52Z"/>
              <w:rFonts w:hint="eastAsia" w:ascii="仿宋" w:hAnsi="仿宋" w:eastAsia="仿宋" w:cs="仿宋"/>
              <w:snapToGrid w:val="0"/>
              <w:kern w:val="0"/>
              <w:sz w:val="28"/>
              <w:szCs w:val="28"/>
            </w:rPr>
          </w:rPrChange>
        </w:rPr>
      </w:pPr>
      <w:del w:id="22654" w:author="徐振伟" w:date="2026-07-08T17:07:52Z">
        <w:r>
          <w:rPr>
            <w:rFonts w:hint="default" w:ascii="Times New Roman" w:hAnsi="Times New Roman" w:eastAsia="仿宋" w:cs="Times New Roman"/>
            <w:snapToGrid w:val="0"/>
            <w:kern w:val="0"/>
            <w:sz w:val="28"/>
            <w:szCs w:val="28"/>
            <w:rPrChange w:id="22655" w:author="徐振伟" w:date="2026-07-09T09:35:55Z">
              <w:rPr>
                <w:rFonts w:hint="eastAsia" w:ascii="仿宋" w:hAnsi="仿宋" w:eastAsia="仿宋" w:cs="仿宋"/>
                <w:snapToGrid w:val="0"/>
                <w:kern w:val="0"/>
                <w:sz w:val="28"/>
                <w:szCs w:val="28"/>
              </w:rPr>
            </w:rPrChange>
          </w:rPr>
          <w:delText>5</w:delText>
        </w:r>
      </w:del>
      <w:del w:id="22656" w:author="徐振伟" w:date="2026-07-08T17:07:52Z">
        <w:r>
          <w:rPr>
            <w:rFonts w:hint="default" w:ascii="Times New Roman" w:hAnsi="Times New Roman" w:eastAsia="仿宋" w:cs="Times New Roman"/>
            <w:snapToGrid w:val="0"/>
            <w:kern w:val="0"/>
            <w:sz w:val="28"/>
            <w:szCs w:val="28"/>
            <w:lang w:eastAsia="zh-CN"/>
            <w:rPrChange w:id="22657" w:author="徐振伟" w:date="2026-07-09T09:35:55Z">
              <w:rPr>
                <w:rFonts w:hint="eastAsia" w:ascii="仿宋" w:hAnsi="仿宋" w:eastAsia="仿宋" w:cs="仿宋"/>
                <w:snapToGrid w:val="0"/>
                <w:kern w:val="0"/>
                <w:sz w:val="28"/>
                <w:szCs w:val="28"/>
                <w:lang w:eastAsia="zh-CN"/>
              </w:rPr>
            </w:rPrChange>
          </w:rPr>
          <w:delText>、</w:delText>
        </w:r>
      </w:del>
      <w:del w:id="22658" w:author="徐振伟" w:date="2026-07-08T17:07:52Z">
        <w:r>
          <w:rPr>
            <w:rFonts w:hint="default" w:ascii="Times New Roman" w:hAnsi="Times New Roman" w:eastAsia="仿宋" w:cs="Times New Roman"/>
            <w:snapToGrid w:val="0"/>
            <w:kern w:val="0"/>
            <w:sz w:val="28"/>
            <w:szCs w:val="28"/>
            <w:rPrChange w:id="22659" w:author="徐振伟" w:date="2026-07-09T09:35:55Z">
              <w:rPr>
                <w:rFonts w:hint="eastAsia" w:ascii="仿宋" w:hAnsi="仿宋" w:eastAsia="仿宋" w:cs="仿宋"/>
                <w:snapToGrid w:val="0"/>
                <w:kern w:val="0"/>
                <w:sz w:val="28"/>
                <w:szCs w:val="28"/>
              </w:rPr>
            </w:rPrChange>
          </w:rPr>
          <w:delText>在维保服务期间，供应商接到采购人应急报修电话后需在1小时内赶到故障点，进行及时处理。</w:delText>
        </w:r>
      </w:del>
    </w:p>
    <w:p w14:paraId="37318F69">
      <w:pPr>
        <w:adjustRightInd w:val="0"/>
        <w:snapToGrid w:val="0"/>
        <w:spacing w:line="360" w:lineRule="auto"/>
        <w:ind w:firstLine="560" w:firstLineChars="200"/>
        <w:rPr>
          <w:rFonts w:hint="default" w:ascii="Times New Roman" w:hAnsi="Times New Roman" w:eastAsia="仿宋" w:cs="Times New Roman"/>
          <w:snapToGrid w:val="0"/>
          <w:kern w:val="0"/>
          <w:sz w:val="28"/>
          <w:szCs w:val="28"/>
          <w:rPrChange w:id="22660" w:author="徐振伟" w:date="2026-07-09T09:35:55Z">
            <w:rPr>
              <w:rFonts w:hint="eastAsia" w:ascii="仿宋" w:hAnsi="仿宋" w:eastAsia="仿宋" w:cs="仿宋"/>
              <w:snapToGrid w:val="0"/>
              <w:kern w:val="0"/>
              <w:sz w:val="28"/>
              <w:szCs w:val="28"/>
            </w:rPr>
          </w:rPrChange>
        </w:rPr>
      </w:pPr>
      <w:del w:id="22661" w:author="徐振伟" w:date="2026-07-08T17:38:46Z">
        <w:r>
          <w:rPr>
            <w:rFonts w:hint="default" w:ascii="Times New Roman" w:hAnsi="Times New Roman" w:eastAsia="仿宋" w:cs="Times New Roman"/>
            <w:snapToGrid w:val="0"/>
            <w:kern w:val="0"/>
            <w:sz w:val="28"/>
            <w:szCs w:val="28"/>
            <w:lang w:val="en-US"/>
            <w:rPrChange w:id="22662" w:author="徐振伟" w:date="2026-07-09T09:35:55Z">
              <w:rPr>
                <w:rFonts w:hint="default" w:ascii="仿宋" w:hAnsi="仿宋" w:eastAsia="仿宋" w:cs="仿宋"/>
                <w:snapToGrid w:val="0"/>
                <w:kern w:val="0"/>
                <w:sz w:val="28"/>
                <w:szCs w:val="28"/>
                <w:lang w:val="en-US"/>
              </w:rPr>
            </w:rPrChange>
          </w:rPr>
          <w:delText>6</w:delText>
        </w:r>
      </w:del>
      <w:ins w:id="22663" w:author="徐振伟" w:date="2026-07-08T17:38:46Z">
        <w:r>
          <w:rPr>
            <w:rFonts w:hint="default" w:ascii="Times New Roman" w:hAnsi="Times New Roman" w:eastAsia="仿宋" w:cs="Times New Roman"/>
            <w:snapToGrid w:val="0"/>
            <w:kern w:val="0"/>
            <w:sz w:val="28"/>
            <w:szCs w:val="28"/>
            <w:lang w:val="en-US" w:eastAsia="zh-CN"/>
            <w:rPrChange w:id="22664" w:author="徐振伟" w:date="2026-07-09T09:35:55Z">
              <w:rPr>
                <w:rFonts w:hint="eastAsia" w:ascii="仿宋" w:hAnsi="仿宋" w:eastAsia="仿宋" w:cs="仿宋"/>
                <w:snapToGrid w:val="0"/>
                <w:kern w:val="0"/>
                <w:sz w:val="28"/>
                <w:szCs w:val="28"/>
                <w:lang w:val="en-US" w:eastAsia="zh-CN"/>
              </w:rPr>
            </w:rPrChange>
          </w:rPr>
          <w:t>3</w:t>
        </w:r>
      </w:ins>
      <w:r>
        <w:rPr>
          <w:rFonts w:hint="default" w:ascii="Times New Roman" w:hAnsi="Times New Roman" w:eastAsia="仿宋" w:cs="Times New Roman"/>
          <w:snapToGrid w:val="0"/>
          <w:kern w:val="0"/>
          <w:sz w:val="28"/>
          <w:szCs w:val="28"/>
          <w:lang w:eastAsia="zh-CN"/>
          <w:rPrChange w:id="22665" w:author="徐振伟" w:date="2026-07-09T09:35:55Z">
            <w:rPr>
              <w:rFonts w:hint="eastAsia" w:ascii="仿宋" w:hAnsi="仿宋" w:eastAsia="仿宋" w:cs="仿宋"/>
              <w:snapToGrid w:val="0"/>
              <w:kern w:val="0"/>
              <w:sz w:val="28"/>
              <w:szCs w:val="28"/>
              <w:lang w:eastAsia="zh-CN"/>
            </w:rPr>
          </w:rPrChange>
        </w:rPr>
        <w:t>、</w:t>
      </w:r>
      <w:r>
        <w:rPr>
          <w:rFonts w:hint="default" w:ascii="Times New Roman" w:hAnsi="Times New Roman" w:eastAsia="仿宋" w:cs="Times New Roman"/>
          <w:snapToGrid w:val="0"/>
          <w:kern w:val="0"/>
          <w:sz w:val="28"/>
          <w:szCs w:val="28"/>
          <w:rPrChange w:id="22666" w:author="徐振伟" w:date="2026-07-09T09:35:55Z">
            <w:rPr>
              <w:rFonts w:hint="eastAsia" w:ascii="仿宋" w:hAnsi="仿宋" w:eastAsia="仿宋" w:cs="仿宋"/>
              <w:snapToGrid w:val="0"/>
              <w:kern w:val="0"/>
              <w:sz w:val="28"/>
              <w:szCs w:val="28"/>
            </w:rPr>
          </w:rPrChange>
        </w:rPr>
        <w:t>在</w:t>
      </w:r>
      <w:del w:id="22667" w:author="徐振伟" w:date="2026-07-08T16:35:09Z">
        <w:r>
          <w:rPr>
            <w:rFonts w:hint="default" w:ascii="Times New Roman" w:hAnsi="Times New Roman" w:eastAsia="仿宋" w:cs="Times New Roman"/>
            <w:snapToGrid w:val="0"/>
            <w:kern w:val="0"/>
            <w:sz w:val="28"/>
            <w:szCs w:val="28"/>
            <w:lang w:val="en-US"/>
            <w:rPrChange w:id="22668" w:author="徐振伟" w:date="2026-07-09T09:35:55Z">
              <w:rPr>
                <w:rFonts w:hint="default" w:ascii="仿宋" w:hAnsi="仿宋" w:eastAsia="仿宋" w:cs="仿宋"/>
                <w:snapToGrid w:val="0"/>
                <w:kern w:val="0"/>
                <w:sz w:val="28"/>
                <w:szCs w:val="28"/>
                <w:lang w:val="en-US"/>
              </w:rPr>
            </w:rPrChange>
          </w:rPr>
          <w:delText>预防试验和维保</w:delText>
        </w:r>
      </w:del>
      <w:ins w:id="22669" w:author="徐振伟" w:date="2026-07-08T16:35:09Z">
        <w:r>
          <w:rPr>
            <w:rFonts w:hint="default" w:ascii="Times New Roman" w:hAnsi="Times New Roman" w:eastAsia="仿宋" w:cs="Times New Roman"/>
            <w:snapToGrid w:val="0"/>
            <w:kern w:val="0"/>
            <w:sz w:val="28"/>
            <w:szCs w:val="28"/>
            <w:lang w:val="en-US" w:eastAsia="zh-CN"/>
            <w:rPrChange w:id="22670" w:author="徐振伟" w:date="2026-07-09T09:35:55Z">
              <w:rPr>
                <w:rFonts w:hint="eastAsia" w:ascii="仿宋" w:hAnsi="仿宋" w:eastAsia="仿宋" w:cs="仿宋"/>
                <w:snapToGrid w:val="0"/>
                <w:kern w:val="0"/>
                <w:sz w:val="28"/>
                <w:szCs w:val="28"/>
                <w:lang w:val="en-US" w:eastAsia="zh-CN"/>
              </w:rPr>
            </w:rPrChange>
          </w:rPr>
          <w:t>维修</w:t>
        </w:r>
      </w:ins>
      <w:r>
        <w:rPr>
          <w:rFonts w:hint="default" w:ascii="Times New Roman" w:hAnsi="Times New Roman" w:eastAsia="仿宋" w:cs="Times New Roman"/>
          <w:snapToGrid w:val="0"/>
          <w:kern w:val="0"/>
          <w:sz w:val="28"/>
          <w:szCs w:val="28"/>
          <w:rPrChange w:id="22671" w:author="徐振伟" w:date="2026-07-09T09:35:55Z">
            <w:rPr>
              <w:rFonts w:hint="eastAsia" w:ascii="仿宋" w:hAnsi="仿宋" w:eastAsia="仿宋" w:cs="仿宋"/>
              <w:snapToGrid w:val="0"/>
              <w:kern w:val="0"/>
              <w:sz w:val="28"/>
              <w:szCs w:val="28"/>
            </w:rPr>
          </w:rPrChange>
        </w:rPr>
        <w:t>过程中，供应商若检查出电力设备存在故障，需要维修或更换，则应以联系单方式告知采购人，详细写明故障设备、维修所需材料的规格、型号、品牌、价格等，经校方认可后，更换完毕，采购人管理人员验收后，在联系单上签字确认，作为材料费结算的依据。</w:t>
      </w:r>
    </w:p>
    <w:p w14:paraId="0FC90109">
      <w:pPr>
        <w:adjustRightInd w:val="0"/>
        <w:snapToGrid w:val="0"/>
        <w:spacing w:line="360" w:lineRule="auto"/>
        <w:ind w:firstLine="560" w:firstLineChars="200"/>
        <w:rPr>
          <w:del w:id="22672" w:author="徐振伟" w:date="2026-07-08T17:08:04Z"/>
          <w:rFonts w:hint="default" w:ascii="Times New Roman" w:hAnsi="Times New Roman" w:eastAsia="仿宋" w:cs="Times New Roman"/>
          <w:snapToGrid w:val="0"/>
          <w:kern w:val="0"/>
          <w:sz w:val="28"/>
          <w:szCs w:val="28"/>
          <w:rPrChange w:id="22673" w:author="徐振伟" w:date="2026-07-09T09:35:55Z">
            <w:rPr>
              <w:del w:id="22674" w:author="徐振伟" w:date="2026-07-08T17:08:04Z"/>
              <w:rFonts w:hint="eastAsia" w:ascii="仿宋" w:hAnsi="仿宋" w:eastAsia="仿宋" w:cs="仿宋"/>
              <w:snapToGrid w:val="0"/>
              <w:kern w:val="0"/>
              <w:sz w:val="28"/>
              <w:szCs w:val="28"/>
            </w:rPr>
          </w:rPrChange>
        </w:rPr>
      </w:pPr>
      <w:del w:id="22675" w:author="徐振伟" w:date="2026-07-08T17:08:04Z">
        <w:r>
          <w:rPr>
            <w:rFonts w:hint="default" w:ascii="Times New Roman" w:hAnsi="Times New Roman" w:eastAsia="仿宋" w:cs="Times New Roman"/>
            <w:snapToGrid w:val="0"/>
            <w:kern w:val="0"/>
            <w:sz w:val="28"/>
            <w:szCs w:val="28"/>
            <w:rPrChange w:id="22676" w:author="徐振伟" w:date="2026-07-09T09:35:55Z">
              <w:rPr>
                <w:rFonts w:hint="eastAsia" w:ascii="仿宋" w:hAnsi="仿宋" w:eastAsia="仿宋" w:cs="仿宋"/>
                <w:snapToGrid w:val="0"/>
                <w:kern w:val="0"/>
                <w:sz w:val="28"/>
                <w:szCs w:val="28"/>
              </w:rPr>
            </w:rPrChange>
          </w:rPr>
          <w:delText>7</w:delText>
        </w:r>
      </w:del>
      <w:del w:id="22677" w:author="徐振伟" w:date="2026-07-08T17:08:04Z">
        <w:r>
          <w:rPr>
            <w:rFonts w:hint="default" w:ascii="Times New Roman" w:hAnsi="Times New Roman" w:eastAsia="仿宋" w:cs="Times New Roman"/>
            <w:snapToGrid w:val="0"/>
            <w:kern w:val="0"/>
            <w:sz w:val="28"/>
            <w:szCs w:val="28"/>
            <w:lang w:eastAsia="zh-CN"/>
            <w:rPrChange w:id="22678" w:author="徐振伟" w:date="2026-07-09T09:35:55Z">
              <w:rPr>
                <w:rFonts w:hint="eastAsia" w:ascii="仿宋" w:hAnsi="仿宋" w:eastAsia="仿宋" w:cs="仿宋"/>
                <w:snapToGrid w:val="0"/>
                <w:kern w:val="0"/>
                <w:sz w:val="28"/>
                <w:szCs w:val="28"/>
                <w:lang w:eastAsia="zh-CN"/>
              </w:rPr>
            </w:rPrChange>
          </w:rPr>
          <w:delText>、</w:delText>
        </w:r>
      </w:del>
      <w:del w:id="22679" w:author="徐振伟" w:date="2026-07-08T17:08:04Z">
        <w:r>
          <w:rPr>
            <w:rFonts w:hint="default" w:ascii="Times New Roman" w:hAnsi="Times New Roman" w:eastAsia="仿宋" w:cs="Times New Roman"/>
            <w:snapToGrid w:val="0"/>
            <w:kern w:val="0"/>
            <w:sz w:val="28"/>
            <w:szCs w:val="28"/>
            <w:rPrChange w:id="22680" w:author="徐振伟" w:date="2026-07-09T09:35:55Z">
              <w:rPr>
                <w:rFonts w:hint="eastAsia" w:ascii="仿宋" w:hAnsi="仿宋" w:eastAsia="仿宋" w:cs="仿宋"/>
                <w:snapToGrid w:val="0"/>
                <w:kern w:val="0"/>
                <w:sz w:val="28"/>
                <w:szCs w:val="28"/>
              </w:rPr>
            </w:rPrChange>
          </w:rPr>
          <w:delText>报价说明：服务期限</w:delText>
        </w:r>
      </w:del>
      <w:del w:id="22681" w:author="徐振伟" w:date="2026-07-08T17:08:04Z">
        <w:r>
          <w:rPr>
            <w:rFonts w:hint="default" w:ascii="Times New Roman" w:hAnsi="Times New Roman" w:eastAsia="仿宋" w:cs="Times New Roman"/>
            <w:snapToGrid w:val="0"/>
            <w:kern w:val="0"/>
            <w:sz w:val="28"/>
            <w:szCs w:val="28"/>
            <w:lang w:val="en-US" w:eastAsia="zh-CN"/>
            <w:rPrChange w:id="22682" w:author="徐振伟" w:date="2026-07-09T09:35:55Z">
              <w:rPr>
                <w:rFonts w:hint="eastAsia" w:ascii="仿宋" w:hAnsi="仿宋" w:eastAsia="仿宋" w:cs="仿宋"/>
                <w:snapToGrid w:val="0"/>
                <w:kern w:val="0"/>
                <w:sz w:val="28"/>
                <w:szCs w:val="28"/>
                <w:lang w:val="en-US" w:eastAsia="zh-CN"/>
              </w:rPr>
            </w:rPrChange>
          </w:rPr>
          <w:delText>1</w:delText>
        </w:r>
      </w:del>
      <w:del w:id="22683" w:author="徐振伟" w:date="2026-07-08T17:08:04Z">
        <w:r>
          <w:rPr>
            <w:rFonts w:hint="default" w:ascii="Times New Roman" w:hAnsi="Times New Roman" w:eastAsia="仿宋" w:cs="Times New Roman"/>
            <w:snapToGrid w:val="0"/>
            <w:kern w:val="0"/>
            <w:sz w:val="28"/>
            <w:szCs w:val="28"/>
            <w:rPrChange w:id="22684" w:author="徐振伟" w:date="2026-07-09T09:35:55Z">
              <w:rPr>
                <w:rFonts w:hint="eastAsia" w:ascii="仿宋" w:hAnsi="仿宋" w:eastAsia="仿宋" w:cs="仿宋"/>
                <w:snapToGrid w:val="0"/>
                <w:kern w:val="0"/>
                <w:sz w:val="28"/>
                <w:szCs w:val="28"/>
              </w:rPr>
            </w:rPrChange>
          </w:rPr>
          <w:delText>年，采用总价报价方式，即高低压预防性试验和维保服务总价必须包含人工费、车辆使用费、差旅费、规费、风险费、税金、维保所需的机具（工具）及检测仪表的使用费、摊销费、维修材料安装、调试、培训、保修等一切税金和费用。</w:delText>
        </w:r>
      </w:del>
    </w:p>
    <w:p w14:paraId="0ACA287E">
      <w:pPr>
        <w:adjustRightInd w:val="0"/>
        <w:snapToGrid w:val="0"/>
        <w:spacing w:line="360" w:lineRule="auto"/>
        <w:ind w:firstLine="560" w:firstLineChars="200"/>
        <w:rPr>
          <w:del w:id="22685" w:author="徐振伟" w:date="2026-07-08T17:08:04Z"/>
          <w:rFonts w:hint="default" w:ascii="Times New Roman" w:hAnsi="Times New Roman" w:eastAsia="仿宋" w:cs="Times New Roman"/>
          <w:snapToGrid w:val="0"/>
          <w:kern w:val="0"/>
          <w:sz w:val="28"/>
          <w:szCs w:val="28"/>
          <w:rPrChange w:id="22686" w:author="徐振伟" w:date="2026-07-09T09:35:55Z">
            <w:rPr>
              <w:del w:id="22687" w:author="徐振伟" w:date="2026-07-08T17:08:04Z"/>
              <w:rFonts w:hint="eastAsia" w:ascii="仿宋" w:hAnsi="仿宋" w:eastAsia="仿宋" w:cs="仿宋"/>
              <w:snapToGrid w:val="0"/>
              <w:kern w:val="0"/>
              <w:sz w:val="28"/>
              <w:szCs w:val="28"/>
            </w:rPr>
          </w:rPrChange>
        </w:rPr>
      </w:pPr>
      <w:del w:id="22688" w:author="徐振伟" w:date="2026-07-08T17:08:04Z">
        <w:r>
          <w:rPr>
            <w:rFonts w:hint="default" w:ascii="Times New Roman" w:hAnsi="Times New Roman" w:eastAsia="仿宋" w:cs="Times New Roman"/>
            <w:snapToGrid w:val="0"/>
            <w:kern w:val="0"/>
            <w:sz w:val="28"/>
            <w:szCs w:val="28"/>
            <w:rPrChange w:id="22689" w:author="徐振伟" w:date="2026-07-09T09:35:55Z">
              <w:rPr>
                <w:rFonts w:hint="eastAsia" w:ascii="仿宋" w:hAnsi="仿宋" w:eastAsia="仿宋" w:cs="仿宋"/>
                <w:snapToGrid w:val="0"/>
                <w:kern w:val="0"/>
                <w:sz w:val="28"/>
                <w:szCs w:val="28"/>
              </w:rPr>
            </w:rPrChange>
          </w:rPr>
          <w:delText>高低压预防性试验和维保期间，维修电力设施所需的材料、设备，请供应商按初次报价一览表要求，填报材料单价、设备单价，★重点说明：所填报的材料单价、设备单价均为含税价。</w:delText>
        </w:r>
      </w:del>
    </w:p>
    <w:p w14:paraId="01E33B5B">
      <w:pPr>
        <w:adjustRightInd w:val="0"/>
        <w:snapToGrid w:val="0"/>
        <w:spacing w:line="360" w:lineRule="auto"/>
        <w:ind w:firstLine="560" w:firstLineChars="200"/>
        <w:rPr>
          <w:rFonts w:hint="default" w:ascii="Times New Roman" w:hAnsi="Times New Roman" w:eastAsia="仿宋" w:cs="Times New Roman"/>
          <w:snapToGrid w:val="0"/>
          <w:kern w:val="0"/>
          <w:sz w:val="28"/>
          <w:szCs w:val="28"/>
          <w:rPrChange w:id="22690" w:author="徐振伟" w:date="2026-07-09T09:35:55Z">
            <w:rPr>
              <w:rFonts w:hint="eastAsia" w:ascii="仿宋" w:hAnsi="仿宋" w:eastAsia="仿宋" w:cs="仿宋"/>
              <w:snapToGrid w:val="0"/>
              <w:kern w:val="0"/>
              <w:sz w:val="28"/>
              <w:szCs w:val="28"/>
            </w:rPr>
          </w:rPrChange>
        </w:rPr>
      </w:pPr>
      <w:del w:id="22691" w:author="徐振伟" w:date="2026-07-08T17:38:49Z">
        <w:r>
          <w:rPr>
            <w:rFonts w:hint="default" w:ascii="Times New Roman" w:hAnsi="Times New Roman" w:eastAsia="仿宋" w:cs="Times New Roman"/>
            <w:snapToGrid w:val="0"/>
            <w:kern w:val="0"/>
            <w:sz w:val="28"/>
            <w:szCs w:val="28"/>
            <w:lang w:val="en-US" w:eastAsia="zh-CN"/>
            <w:rPrChange w:id="22692" w:author="徐振伟" w:date="2026-07-09T09:35:55Z">
              <w:rPr>
                <w:rFonts w:hint="default" w:ascii="仿宋" w:hAnsi="仿宋" w:eastAsia="仿宋" w:cs="仿宋"/>
                <w:snapToGrid w:val="0"/>
                <w:kern w:val="0"/>
                <w:sz w:val="28"/>
                <w:szCs w:val="28"/>
                <w:lang w:val="en-US" w:eastAsia="zh-CN"/>
              </w:rPr>
            </w:rPrChange>
          </w:rPr>
          <w:delText>8</w:delText>
        </w:r>
      </w:del>
      <w:ins w:id="22693" w:author="徐振伟" w:date="2026-07-08T17:38:49Z">
        <w:r>
          <w:rPr>
            <w:rFonts w:hint="default" w:ascii="Times New Roman" w:hAnsi="Times New Roman" w:eastAsia="仿宋" w:cs="Times New Roman"/>
            <w:snapToGrid w:val="0"/>
            <w:kern w:val="0"/>
            <w:sz w:val="28"/>
            <w:szCs w:val="28"/>
            <w:lang w:val="en-US" w:eastAsia="zh-CN"/>
            <w:rPrChange w:id="22694" w:author="徐振伟" w:date="2026-07-09T09:35:55Z">
              <w:rPr>
                <w:rFonts w:hint="eastAsia" w:ascii="仿宋" w:hAnsi="仿宋" w:eastAsia="仿宋" w:cs="仿宋"/>
                <w:snapToGrid w:val="0"/>
                <w:kern w:val="0"/>
                <w:sz w:val="28"/>
                <w:szCs w:val="28"/>
                <w:lang w:val="en-US" w:eastAsia="zh-CN"/>
              </w:rPr>
            </w:rPrChange>
          </w:rPr>
          <w:t>4</w:t>
        </w:r>
      </w:ins>
      <w:r>
        <w:rPr>
          <w:rFonts w:hint="default" w:ascii="Times New Roman" w:hAnsi="Times New Roman" w:eastAsia="仿宋" w:cs="Times New Roman"/>
          <w:snapToGrid w:val="0"/>
          <w:kern w:val="0"/>
          <w:sz w:val="28"/>
          <w:szCs w:val="28"/>
          <w:lang w:val="en-US" w:eastAsia="zh-CN"/>
          <w:rPrChange w:id="22695" w:author="徐振伟" w:date="2026-07-09T09:35:55Z">
            <w:rPr>
              <w:rFonts w:hint="eastAsia" w:ascii="仿宋" w:hAnsi="仿宋" w:eastAsia="仿宋" w:cs="仿宋"/>
              <w:snapToGrid w:val="0"/>
              <w:kern w:val="0"/>
              <w:sz w:val="28"/>
              <w:szCs w:val="28"/>
              <w:lang w:val="en-US" w:eastAsia="zh-CN"/>
            </w:rPr>
          </w:rPrChange>
        </w:rPr>
        <w:t>、</w:t>
      </w:r>
      <w:r>
        <w:rPr>
          <w:rFonts w:hint="default" w:ascii="Times New Roman" w:hAnsi="Times New Roman" w:eastAsia="仿宋" w:cs="Times New Roman"/>
          <w:snapToGrid w:val="0"/>
          <w:kern w:val="0"/>
          <w:sz w:val="28"/>
          <w:szCs w:val="28"/>
          <w:rPrChange w:id="22696" w:author="徐振伟" w:date="2026-07-09T09:35:55Z">
            <w:rPr>
              <w:rFonts w:hint="eastAsia" w:ascii="仿宋" w:hAnsi="仿宋" w:eastAsia="仿宋" w:cs="仿宋"/>
              <w:snapToGrid w:val="0"/>
              <w:kern w:val="0"/>
              <w:sz w:val="28"/>
              <w:szCs w:val="28"/>
            </w:rPr>
          </w:rPrChange>
        </w:rPr>
        <w:t>维修更换的材料费、设备费结算说明：维保服务期间，供应商实际所更换的材料费、设备费，采购人原则上根据供应商按初次报价一览表填报的单价以及双方签证的联系单予以结算。必要时，采购人将组织人员对关键材料或设备进行市场询价，当市场询价结果低于投标材料单价2%（含2%）以上时，则按市场询价结果予以结算。维修更换的材料费、设备费每2个月结算一次。</w:t>
      </w:r>
    </w:p>
    <w:p w14:paraId="4DA2B6E2">
      <w:pPr>
        <w:adjustRightInd w:val="0"/>
        <w:snapToGrid w:val="0"/>
        <w:spacing w:line="360" w:lineRule="auto"/>
        <w:ind w:firstLine="560" w:firstLineChars="200"/>
        <w:rPr>
          <w:del w:id="22697" w:author="徐振伟" w:date="2026-07-08T17:08:11Z"/>
          <w:rFonts w:hint="default" w:ascii="Times New Roman" w:hAnsi="Times New Roman" w:eastAsia="仿宋" w:cs="Times New Roman"/>
          <w:snapToGrid w:val="0"/>
          <w:kern w:val="0"/>
          <w:sz w:val="28"/>
          <w:szCs w:val="28"/>
          <w:rPrChange w:id="22698" w:author="徐振伟" w:date="2026-07-09T09:35:55Z">
            <w:rPr>
              <w:del w:id="22699" w:author="徐振伟" w:date="2026-07-08T17:08:11Z"/>
              <w:rFonts w:hint="eastAsia" w:ascii="仿宋" w:hAnsi="仿宋" w:eastAsia="仿宋" w:cs="仿宋"/>
              <w:snapToGrid w:val="0"/>
              <w:kern w:val="0"/>
              <w:sz w:val="28"/>
              <w:szCs w:val="28"/>
            </w:rPr>
          </w:rPrChange>
        </w:rPr>
      </w:pPr>
      <w:del w:id="22700" w:author="徐振伟" w:date="2026-07-08T17:08:11Z">
        <w:r>
          <w:rPr>
            <w:rFonts w:hint="default" w:ascii="Times New Roman" w:hAnsi="Times New Roman" w:eastAsia="仿宋" w:cs="Times New Roman"/>
            <w:snapToGrid w:val="0"/>
            <w:kern w:val="0"/>
            <w:sz w:val="28"/>
            <w:szCs w:val="28"/>
            <w:rPrChange w:id="22701" w:author="徐振伟" w:date="2026-07-09T09:35:55Z">
              <w:rPr>
                <w:rFonts w:hint="eastAsia" w:ascii="仿宋" w:hAnsi="仿宋" w:eastAsia="仿宋" w:cs="仿宋"/>
                <w:snapToGrid w:val="0"/>
                <w:kern w:val="0"/>
                <w:sz w:val="28"/>
                <w:szCs w:val="28"/>
              </w:rPr>
            </w:rPrChange>
          </w:rPr>
          <w:delText>维修更换材料、安装设备所需的人工费、机具使用费等已包含在上述第7</w:delText>
        </w:r>
      </w:del>
      <w:del w:id="22702" w:author="徐振伟" w:date="2026-07-08T17:08:11Z">
        <w:r>
          <w:rPr>
            <w:rFonts w:hint="default" w:ascii="Times New Roman" w:hAnsi="Times New Roman" w:eastAsia="仿宋" w:cs="Times New Roman"/>
            <w:snapToGrid w:val="0"/>
            <w:kern w:val="0"/>
            <w:sz w:val="28"/>
            <w:szCs w:val="28"/>
            <w:lang w:val="en-US" w:eastAsia="zh-CN"/>
            <w:rPrChange w:id="22703" w:author="徐振伟" w:date="2026-07-09T09:35:55Z">
              <w:rPr>
                <w:rFonts w:hint="eastAsia" w:ascii="仿宋" w:hAnsi="仿宋" w:eastAsia="仿宋" w:cs="仿宋"/>
                <w:snapToGrid w:val="0"/>
                <w:kern w:val="0"/>
                <w:sz w:val="28"/>
                <w:szCs w:val="28"/>
                <w:lang w:val="en-US" w:eastAsia="zh-CN"/>
              </w:rPr>
            </w:rPrChange>
          </w:rPr>
          <w:delText>条</w:delText>
        </w:r>
      </w:del>
      <w:del w:id="22704" w:author="徐振伟" w:date="2026-07-08T17:08:11Z">
        <w:r>
          <w:rPr>
            <w:rFonts w:hint="default" w:ascii="Times New Roman" w:hAnsi="Times New Roman" w:eastAsia="仿宋" w:cs="Times New Roman"/>
            <w:snapToGrid w:val="0"/>
            <w:kern w:val="0"/>
            <w:sz w:val="28"/>
            <w:szCs w:val="28"/>
            <w:rPrChange w:id="22705" w:author="徐振伟" w:date="2026-07-09T09:35:55Z">
              <w:rPr>
                <w:rFonts w:hint="eastAsia" w:ascii="仿宋" w:hAnsi="仿宋" w:eastAsia="仿宋" w:cs="仿宋"/>
                <w:snapToGrid w:val="0"/>
                <w:kern w:val="0"/>
                <w:sz w:val="28"/>
                <w:szCs w:val="28"/>
              </w:rPr>
            </w:rPrChange>
          </w:rPr>
          <w:delText>（7、报价说明）投标总价中。</w:delText>
        </w:r>
      </w:del>
    </w:p>
    <w:p w14:paraId="32B5F620">
      <w:pPr>
        <w:keepNext w:val="0"/>
        <w:keepLines w:val="0"/>
        <w:pageBreakBefore w:val="0"/>
        <w:widowControl w:val="0"/>
        <w:numPr>
          <w:ilvl w:val="-1"/>
          <w:numId w:val="0"/>
        </w:numPr>
        <w:kinsoku/>
        <w:wordWrap/>
        <w:overflowPunct/>
        <w:topLinePunct w:val="0"/>
        <w:autoSpaceDE/>
        <w:autoSpaceDN/>
        <w:bidi w:val="0"/>
        <w:adjustRightInd/>
        <w:snapToGrid/>
        <w:spacing w:line="360" w:lineRule="auto"/>
        <w:ind w:firstLine="562" w:firstLineChars="200"/>
        <w:textAlignment w:val="auto"/>
        <w:rPr>
          <w:rFonts w:hint="default" w:ascii="Times New Roman" w:hAnsi="Times New Roman" w:eastAsia="仿宋" w:cs="Times New Roman"/>
          <w:b/>
          <w:bCs/>
          <w:i w:val="0"/>
          <w:caps w:val="0"/>
          <w:color w:val="auto"/>
          <w:spacing w:val="0"/>
          <w:kern w:val="0"/>
          <w:sz w:val="28"/>
          <w:szCs w:val="28"/>
          <w:shd w:val="clear" w:color="auto" w:fill="auto"/>
          <w:lang w:val="en-US" w:eastAsia="zh-CN" w:bidi="ar"/>
          <w:rPrChange w:id="22706" w:author="徐振伟" w:date="2026-07-09T09:35:55Z">
            <w:rPr>
              <w:rFonts w:hint="eastAsia" w:ascii="仿宋" w:hAnsi="仿宋" w:eastAsia="仿宋" w:cs="仿宋"/>
              <w:b/>
              <w:bCs/>
              <w:i w:val="0"/>
              <w:caps w:val="0"/>
              <w:color w:val="auto"/>
              <w:spacing w:val="0"/>
              <w:kern w:val="0"/>
              <w:sz w:val="28"/>
              <w:szCs w:val="28"/>
              <w:shd w:val="clear" w:color="auto" w:fill="auto"/>
              <w:lang w:val="en-US" w:eastAsia="zh-CN" w:bidi="ar"/>
            </w:rPr>
          </w:rPrChange>
        </w:rPr>
      </w:pPr>
      <w:bookmarkStart w:id="15" w:name="_Toc44150959"/>
      <w:bookmarkStart w:id="16" w:name="_Toc18402163"/>
      <w:r>
        <w:rPr>
          <w:rFonts w:hint="default" w:ascii="Times New Roman" w:hAnsi="Times New Roman" w:eastAsia="仿宋" w:cs="Times New Roman"/>
          <w:b/>
          <w:bCs/>
          <w:i w:val="0"/>
          <w:caps w:val="0"/>
          <w:color w:val="auto"/>
          <w:spacing w:val="0"/>
          <w:kern w:val="0"/>
          <w:sz w:val="28"/>
          <w:szCs w:val="28"/>
          <w:shd w:val="clear" w:color="auto" w:fill="auto"/>
          <w:lang w:val="en-US" w:eastAsia="zh-CN" w:bidi="ar"/>
          <w:rPrChange w:id="22707" w:author="徐振伟" w:date="2026-07-09T09:35:55Z">
            <w:rPr>
              <w:rFonts w:hint="eastAsia" w:ascii="仿宋" w:hAnsi="仿宋" w:eastAsia="仿宋" w:cs="仿宋"/>
              <w:b/>
              <w:bCs/>
              <w:i w:val="0"/>
              <w:caps w:val="0"/>
              <w:color w:val="auto"/>
              <w:spacing w:val="0"/>
              <w:kern w:val="0"/>
              <w:sz w:val="28"/>
              <w:szCs w:val="28"/>
              <w:shd w:val="clear" w:color="auto" w:fill="auto"/>
              <w:lang w:val="en-US" w:eastAsia="zh-CN" w:bidi="ar"/>
            </w:rPr>
          </w:rPrChange>
        </w:rPr>
        <w:t>（</w:t>
      </w:r>
      <w:del w:id="22708" w:author="徐振伟" w:date="2026-07-09T08:46:51Z">
        <w:r>
          <w:rPr>
            <w:rFonts w:hint="default" w:ascii="Times New Roman" w:hAnsi="Times New Roman" w:eastAsia="仿宋" w:cs="Times New Roman"/>
            <w:b/>
            <w:bCs/>
            <w:i w:val="0"/>
            <w:caps w:val="0"/>
            <w:color w:val="auto"/>
            <w:spacing w:val="0"/>
            <w:kern w:val="0"/>
            <w:sz w:val="28"/>
            <w:szCs w:val="28"/>
            <w:shd w:val="clear" w:color="auto" w:fill="auto"/>
            <w:lang w:val="en-US" w:eastAsia="zh-CN" w:bidi="ar"/>
            <w:rPrChange w:id="22709" w:author="徐振伟" w:date="2026-07-09T09:35:55Z">
              <w:rPr>
                <w:rFonts w:hint="default" w:ascii="仿宋" w:hAnsi="仿宋" w:eastAsia="仿宋" w:cs="仿宋"/>
                <w:b/>
                <w:bCs/>
                <w:i w:val="0"/>
                <w:caps w:val="0"/>
                <w:color w:val="auto"/>
                <w:spacing w:val="0"/>
                <w:kern w:val="0"/>
                <w:sz w:val="28"/>
                <w:szCs w:val="28"/>
                <w:shd w:val="clear" w:color="auto" w:fill="auto"/>
                <w:lang w:val="en-US" w:eastAsia="zh-CN" w:bidi="ar"/>
              </w:rPr>
            </w:rPrChange>
          </w:rPr>
          <w:delText>七</w:delText>
        </w:r>
      </w:del>
      <w:ins w:id="22710" w:author="徐振伟" w:date="2026-07-09T08:46:52Z">
        <w:r>
          <w:rPr>
            <w:rFonts w:hint="default" w:ascii="Times New Roman" w:hAnsi="Times New Roman" w:eastAsia="仿宋" w:cs="Times New Roman"/>
            <w:b/>
            <w:bCs/>
            <w:i w:val="0"/>
            <w:caps w:val="0"/>
            <w:color w:val="auto"/>
            <w:spacing w:val="0"/>
            <w:kern w:val="0"/>
            <w:sz w:val="28"/>
            <w:szCs w:val="28"/>
            <w:shd w:val="clear" w:color="auto" w:fill="auto"/>
            <w:lang w:val="en-US" w:eastAsia="zh-CN" w:bidi="ar"/>
            <w:rPrChange w:id="22711" w:author="徐振伟" w:date="2026-07-09T09:35:55Z">
              <w:rPr>
                <w:rFonts w:hint="eastAsia" w:ascii="仿宋" w:hAnsi="仿宋" w:eastAsia="仿宋" w:cs="仿宋"/>
                <w:b/>
                <w:bCs/>
                <w:i w:val="0"/>
                <w:caps w:val="0"/>
                <w:color w:val="auto"/>
                <w:spacing w:val="0"/>
                <w:kern w:val="0"/>
                <w:sz w:val="28"/>
                <w:szCs w:val="28"/>
                <w:shd w:val="clear" w:color="auto" w:fill="auto"/>
                <w:lang w:val="en-US" w:eastAsia="zh-CN" w:bidi="ar"/>
              </w:rPr>
            </w:rPrChange>
          </w:rPr>
          <w:t>三</w:t>
        </w:r>
      </w:ins>
      <w:r>
        <w:rPr>
          <w:rFonts w:hint="default" w:ascii="Times New Roman" w:hAnsi="Times New Roman" w:eastAsia="仿宋" w:cs="Times New Roman"/>
          <w:b/>
          <w:bCs/>
          <w:i w:val="0"/>
          <w:caps w:val="0"/>
          <w:color w:val="auto"/>
          <w:spacing w:val="0"/>
          <w:kern w:val="0"/>
          <w:sz w:val="28"/>
          <w:szCs w:val="28"/>
          <w:shd w:val="clear" w:color="auto" w:fill="auto"/>
          <w:lang w:val="en-US" w:eastAsia="zh-CN" w:bidi="ar"/>
          <w:rPrChange w:id="22712" w:author="徐振伟" w:date="2026-07-09T09:35:55Z">
            <w:rPr>
              <w:rFonts w:hint="eastAsia" w:ascii="仿宋" w:hAnsi="仿宋" w:eastAsia="仿宋" w:cs="仿宋"/>
              <w:b/>
              <w:bCs/>
              <w:i w:val="0"/>
              <w:caps w:val="0"/>
              <w:color w:val="auto"/>
              <w:spacing w:val="0"/>
              <w:kern w:val="0"/>
              <w:sz w:val="28"/>
              <w:szCs w:val="28"/>
              <w:shd w:val="clear" w:color="auto" w:fill="auto"/>
              <w:lang w:val="en-US" w:eastAsia="zh-CN" w:bidi="ar"/>
            </w:rPr>
          </w:rPrChange>
        </w:rPr>
        <w:t>）产品标准和规范</w:t>
      </w:r>
      <w:bookmarkEnd w:id="15"/>
      <w:bookmarkEnd w:id="16"/>
    </w:p>
    <w:p w14:paraId="31D8CB41">
      <w:pPr>
        <w:adjustRightInd w:val="0"/>
        <w:snapToGrid w:val="0"/>
        <w:spacing w:line="360" w:lineRule="auto"/>
        <w:ind w:firstLine="560" w:firstLineChars="200"/>
        <w:rPr>
          <w:rFonts w:hint="default" w:ascii="Times New Roman" w:hAnsi="Times New Roman" w:eastAsia="仿宋" w:cs="Times New Roman"/>
          <w:snapToGrid w:val="0"/>
          <w:kern w:val="0"/>
          <w:sz w:val="28"/>
          <w:szCs w:val="28"/>
          <w:rPrChange w:id="22713" w:author="徐振伟" w:date="2026-07-09T09:35:55Z">
            <w:rPr>
              <w:rFonts w:hint="eastAsia" w:ascii="仿宋" w:hAnsi="仿宋" w:eastAsia="仿宋" w:cs="仿宋"/>
              <w:snapToGrid w:val="0"/>
              <w:kern w:val="0"/>
              <w:sz w:val="28"/>
              <w:szCs w:val="28"/>
            </w:rPr>
          </w:rPrChange>
        </w:rPr>
      </w:pPr>
      <w:r>
        <w:rPr>
          <w:rFonts w:hint="default" w:ascii="Times New Roman" w:hAnsi="Times New Roman" w:eastAsia="仿宋" w:cs="Times New Roman"/>
          <w:snapToGrid w:val="0"/>
          <w:kern w:val="0"/>
          <w:sz w:val="28"/>
          <w:szCs w:val="28"/>
          <w:rPrChange w:id="22714" w:author="徐振伟" w:date="2026-07-09T09:35:55Z">
            <w:rPr>
              <w:rFonts w:hint="eastAsia" w:ascii="仿宋" w:hAnsi="仿宋" w:eastAsia="仿宋" w:cs="仿宋"/>
              <w:snapToGrid w:val="0"/>
              <w:kern w:val="0"/>
              <w:sz w:val="28"/>
              <w:szCs w:val="28"/>
            </w:rPr>
          </w:rPrChange>
        </w:rPr>
        <w:t>供应商提供的维保服务电气设备必须符合中华人民共和国现行的标准和规范，以及采购人认可的其它的权威标准。</w:t>
      </w:r>
    </w:p>
    <w:p w14:paraId="2D5B09AB">
      <w:pPr>
        <w:adjustRightInd w:val="0"/>
        <w:snapToGrid w:val="0"/>
        <w:spacing w:line="360" w:lineRule="auto"/>
        <w:ind w:firstLine="280" w:firstLineChars="100"/>
        <w:rPr>
          <w:rFonts w:hint="default" w:ascii="Times New Roman" w:hAnsi="Times New Roman" w:eastAsia="仿宋" w:cs="Times New Roman"/>
          <w:snapToGrid w:val="0"/>
          <w:kern w:val="0"/>
          <w:sz w:val="28"/>
          <w:szCs w:val="28"/>
          <w:highlight w:val="none"/>
          <w:rPrChange w:id="22715" w:author="徐振伟" w:date="2026-07-09T09:35:55Z">
            <w:rPr>
              <w:rFonts w:hint="eastAsia" w:ascii="仿宋" w:hAnsi="仿宋" w:eastAsia="仿宋" w:cs="仿宋"/>
              <w:snapToGrid w:val="0"/>
              <w:kern w:val="0"/>
              <w:sz w:val="28"/>
              <w:szCs w:val="28"/>
              <w:highlight w:val="none"/>
            </w:rPr>
          </w:rPrChange>
        </w:rPr>
      </w:pPr>
      <w:r>
        <w:rPr>
          <w:rFonts w:hint="default" w:ascii="Times New Roman" w:hAnsi="Times New Roman" w:eastAsia="仿宋" w:cs="Times New Roman"/>
          <w:snapToGrid w:val="0"/>
          <w:kern w:val="0"/>
          <w:sz w:val="28"/>
          <w:szCs w:val="28"/>
          <w:highlight w:val="none"/>
          <w:rPrChange w:id="22716" w:author="徐振伟" w:date="2026-07-09T09:35:55Z">
            <w:rPr>
              <w:rFonts w:hint="eastAsia" w:ascii="仿宋" w:hAnsi="仿宋" w:eastAsia="仿宋" w:cs="仿宋"/>
              <w:snapToGrid w:val="0"/>
              <w:kern w:val="0"/>
              <w:sz w:val="28"/>
              <w:szCs w:val="28"/>
              <w:highlight w:val="none"/>
            </w:rPr>
          </w:rPrChange>
        </w:rPr>
        <w:t>1</w:t>
      </w:r>
      <w:r>
        <w:rPr>
          <w:rFonts w:hint="default" w:ascii="Times New Roman" w:hAnsi="Times New Roman" w:eastAsia="仿宋" w:cs="Times New Roman"/>
          <w:snapToGrid w:val="0"/>
          <w:kern w:val="0"/>
          <w:sz w:val="28"/>
          <w:szCs w:val="28"/>
          <w:highlight w:val="none"/>
          <w:lang w:eastAsia="zh-CN"/>
          <w:rPrChange w:id="22717" w:author="徐振伟" w:date="2026-07-09T09:35:55Z">
            <w:rPr>
              <w:rFonts w:hint="eastAsia" w:ascii="仿宋" w:hAnsi="仿宋" w:eastAsia="仿宋" w:cs="仿宋"/>
              <w:snapToGrid w:val="0"/>
              <w:kern w:val="0"/>
              <w:sz w:val="28"/>
              <w:szCs w:val="28"/>
              <w:highlight w:val="none"/>
              <w:lang w:eastAsia="zh-CN"/>
            </w:rPr>
          </w:rPrChange>
        </w:rPr>
        <w:t>、</w:t>
      </w:r>
      <w:r>
        <w:rPr>
          <w:rFonts w:hint="default" w:ascii="Times New Roman" w:hAnsi="Times New Roman" w:eastAsia="仿宋" w:cs="Times New Roman"/>
          <w:snapToGrid w:val="0"/>
          <w:kern w:val="0"/>
          <w:sz w:val="28"/>
          <w:szCs w:val="28"/>
          <w:highlight w:val="none"/>
          <w:rPrChange w:id="22718" w:author="徐振伟" w:date="2026-07-09T09:35:55Z">
            <w:rPr>
              <w:rFonts w:hint="eastAsia" w:ascii="仿宋" w:hAnsi="仿宋" w:eastAsia="仿宋" w:cs="仿宋"/>
              <w:snapToGrid w:val="0"/>
              <w:kern w:val="0"/>
              <w:sz w:val="28"/>
              <w:szCs w:val="28"/>
              <w:highlight w:val="none"/>
            </w:rPr>
          </w:rPrChange>
        </w:rPr>
        <w:t>国家标准及其它被普遍认可的标准</w:t>
      </w:r>
    </w:p>
    <w:p w14:paraId="5592FA26">
      <w:pPr>
        <w:adjustRightInd w:val="0"/>
        <w:snapToGrid w:val="0"/>
        <w:spacing w:line="360" w:lineRule="auto"/>
        <w:ind w:firstLine="280" w:firstLineChars="100"/>
        <w:rPr>
          <w:rFonts w:hint="default" w:ascii="Times New Roman" w:hAnsi="Times New Roman" w:eastAsia="仿宋" w:cs="Times New Roman"/>
          <w:snapToGrid w:val="0"/>
          <w:kern w:val="0"/>
          <w:sz w:val="28"/>
          <w:szCs w:val="28"/>
          <w:highlight w:val="none"/>
          <w:rPrChange w:id="22719" w:author="徐振伟" w:date="2026-07-09T09:35:55Z">
            <w:rPr>
              <w:rFonts w:hint="eastAsia" w:ascii="仿宋" w:hAnsi="仿宋" w:eastAsia="仿宋" w:cs="仿宋"/>
              <w:snapToGrid w:val="0"/>
              <w:kern w:val="0"/>
              <w:sz w:val="28"/>
              <w:szCs w:val="28"/>
              <w:highlight w:val="none"/>
            </w:rPr>
          </w:rPrChange>
        </w:rPr>
      </w:pPr>
      <w:r>
        <w:rPr>
          <w:rStyle w:val="17"/>
          <w:rFonts w:hint="default" w:ascii="Times New Roman" w:hAnsi="Times New Roman" w:eastAsia="仿宋" w:cs="Times New Roman"/>
          <w:b w:val="0"/>
          <w:bCs w:val="0"/>
          <w:i w:val="0"/>
          <w:iCs w:val="0"/>
          <w:caps w:val="0"/>
          <w:snapToGrid w:val="0"/>
          <w:spacing w:val="0"/>
          <w:kern w:val="0"/>
          <w:sz w:val="28"/>
          <w:szCs w:val="28"/>
          <w:highlight w:val="none"/>
          <w:shd w:val="clear" w:fill="F6F6F6"/>
          <w:vertAlign w:val="baseline"/>
          <w:rPrChange w:id="22720" w:author="徐振伟" w:date="2026-07-09T09:35:55Z">
            <w:rPr>
              <w:rStyle w:val="17"/>
              <w:rFonts w:hint="eastAsia" w:ascii="仿宋" w:hAnsi="仿宋" w:eastAsia="仿宋" w:cs="仿宋"/>
              <w:b w:val="0"/>
              <w:bCs w:val="0"/>
              <w:i w:val="0"/>
              <w:iCs w:val="0"/>
              <w:caps w:val="0"/>
              <w:snapToGrid w:val="0"/>
              <w:spacing w:val="0"/>
              <w:kern w:val="0"/>
              <w:sz w:val="28"/>
              <w:szCs w:val="28"/>
              <w:highlight w:val="none"/>
              <w:shd w:val="clear" w:fill="F6F6F6"/>
              <w:vertAlign w:val="baseline"/>
            </w:rPr>
          </w:rPrChange>
        </w:rPr>
        <w:t>GB/T 311.1-201</w:t>
      </w:r>
      <w:r>
        <w:rPr>
          <w:rStyle w:val="17"/>
          <w:rFonts w:hint="default" w:ascii="Times New Roman" w:hAnsi="Times New Roman" w:eastAsia="仿宋" w:cs="Times New Roman"/>
          <w:b w:val="0"/>
          <w:bCs w:val="0"/>
          <w:i w:val="0"/>
          <w:iCs w:val="0"/>
          <w:caps w:val="0"/>
          <w:snapToGrid w:val="0"/>
          <w:spacing w:val="0"/>
          <w:kern w:val="0"/>
          <w:sz w:val="28"/>
          <w:szCs w:val="28"/>
          <w:highlight w:val="none"/>
          <w:shd w:val="clear" w:fill="F6F6F6"/>
          <w:vertAlign w:val="baseline"/>
          <w:lang w:val="en-US" w:eastAsia="zh-CN"/>
          <w:rPrChange w:id="22721" w:author="徐振伟" w:date="2026-07-09T09:35:55Z">
            <w:rPr>
              <w:rStyle w:val="17"/>
              <w:rFonts w:hint="eastAsia" w:ascii="仿宋" w:hAnsi="仿宋" w:eastAsia="仿宋" w:cs="仿宋"/>
              <w:b w:val="0"/>
              <w:bCs w:val="0"/>
              <w:i w:val="0"/>
              <w:iCs w:val="0"/>
              <w:caps w:val="0"/>
              <w:snapToGrid w:val="0"/>
              <w:spacing w:val="0"/>
              <w:kern w:val="0"/>
              <w:sz w:val="28"/>
              <w:szCs w:val="28"/>
              <w:highlight w:val="none"/>
              <w:shd w:val="clear" w:fill="F6F6F6"/>
              <w:vertAlign w:val="baseline"/>
              <w:lang w:val="en-US" w:eastAsia="zh-CN"/>
            </w:rPr>
          </w:rPrChange>
        </w:rPr>
        <w:t>3</w:t>
      </w:r>
      <w:r>
        <w:rPr>
          <w:rFonts w:hint="default" w:ascii="Times New Roman" w:hAnsi="Times New Roman" w:eastAsia="仿宋" w:cs="Times New Roman"/>
          <w:snapToGrid w:val="0"/>
          <w:kern w:val="0"/>
          <w:sz w:val="28"/>
          <w:szCs w:val="28"/>
          <w:highlight w:val="none"/>
          <w:rPrChange w:id="22722" w:author="徐振伟" w:date="2026-07-09T09:35:55Z">
            <w:rPr>
              <w:rFonts w:hint="eastAsia" w:ascii="仿宋" w:hAnsi="仿宋" w:eastAsia="仿宋" w:cs="仿宋"/>
              <w:snapToGrid w:val="0"/>
              <w:kern w:val="0"/>
              <w:sz w:val="28"/>
              <w:szCs w:val="28"/>
              <w:highlight w:val="none"/>
            </w:rPr>
          </w:rPrChange>
        </w:rPr>
        <w:t xml:space="preserve">   </w:t>
      </w:r>
      <w:r>
        <w:rPr>
          <w:rFonts w:hint="default" w:ascii="Times New Roman" w:hAnsi="Times New Roman" w:eastAsia="仿宋" w:cs="Times New Roman"/>
          <w:snapToGrid w:val="0"/>
          <w:kern w:val="0"/>
          <w:sz w:val="28"/>
          <w:szCs w:val="28"/>
          <w:highlight w:val="none"/>
          <w:lang w:val="en-US" w:eastAsia="zh-CN"/>
          <w:rPrChange w:id="22723" w:author="徐振伟" w:date="2026-07-09T09:35:55Z">
            <w:rPr>
              <w:rFonts w:hint="eastAsia" w:ascii="仿宋" w:hAnsi="仿宋" w:eastAsia="仿宋" w:cs="仿宋"/>
              <w:snapToGrid w:val="0"/>
              <w:kern w:val="0"/>
              <w:sz w:val="28"/>
              <w:szCs w:val="28"/>
              <w:highlight w:val="none"/>
              <w:lang w:val="en-US" w:eastAsia="zh-CN"/>
            </w:rPr>
          </w:rPrChange>
        </w:rPr>
        <w:t xml:space="preserve">  </w:t>
      </w:r>
      <w:r>
        <w:rPr>
          <w:rFonts w:hint="default" w:ascii="Times New Roman" w:hAnsi="Times New Roman" w:eastAsia="仿宋" w:cs="Times New Roman"/>
          <w:snapToGrid w:val="0"/>
          <w:kern w:val="0"/>
          <w:sz w:val="28"/>
          <w:szCs w:val="28"/>
          <w:highlight w:val="none"/>
          <w:rPrChange w:id="22724" w:author="徐振伟" w:date="2026-07-09T09:35:55Z">
            <w:rPr>
              <w:rFonts w:hint="eastAsia" w:ascii="仿宋" w:hAnsi="仿宋" w:eastAsia="仿宋" w:cs="仿宋"/>
              <w:snapToGrid w:val="0"/>
              <w:kern w:val="0"/>
              <w:sz w:val="28"/>
              <w:szCs w:val="28"/>
              <w:highlight w:val="none"/>
            </w:rPr>
          </w:rPrChange>
        </w:rPr>
        <w:t xml:space="preserve">高压输变设备的绝缘配合，高压试验技术   </w:t>
      </w:r>
    </w:p>
    <w:p w14:paraId="4A06D7D2">
      <w:pPr>
        <w:pStyle w:val="4"/>
        <w:widowControl/>
        <w:pBdr>
          <w:top w:val="none" w:color="auto" w:sz="0" w:space="0"/>
          <w:left w:val="none" w:color="auto" w:sz="0" w:space="0"/>
          <w:bottom w:val="none" w:color="auto" w:sz="0" w:space="0"/>
          <w:right w:val="none" w:color="auto" w:sz="0" w:space="0"/>
        </w:pBdr>
        <w:adjustRightInd w:val="0"/>
        <w:snapToGrid w:val="0"/>
        <w:spacing w:line="450" w:lineRule="atLeast"/>
        <w:ind w:firstLine="280" w:firstLineChars="100"/>
        <w:jc w:val="both"/>
        <w:rPr>
          <w:rFonts w:hint="default" w:ascii="Times New Roman" w:hAnsi="Times New Roman" w:eastAsia="仿宋" w:cs="Times New Roman"/>
          <w:snapToGrid w:val="0"/>
          <w:kern w:val="0"/>
          <w:sz w:val="28"/>
          <w:szCs w:val="28"/>
          <w:highlight w:val="none"/>
          <w:rPrChange w:id="22725" w:author="徐振伟" w:date="2026-07-09T09:35:55Z">
            <w:rPr>
              <w:rFonts w:hint="eastAsia" w:ascii="仿宋" w:hAnsi="仿宋" w:eastAsia="仿宋" w:cs="仿宋"/>
              <w:snapToGrid w:val="0"/>
              <w:kern w:val="0"/>
              <w:sz w:val="28"/>
              <w:szCs w:val="28"/>
              <w:highlight w:val="none"/>
            </w:rPr>
          </w:rPrChange>
        </w:rPr>
      </w:pPr>
      <w:r>
        <w:rPr>
          <w:rFonts w:hint="default" w:ascii="Times New Roman" w:hAnsi="Times New Roman" w:eastAsia="仿宋" w:cs="Times New Roman"/>
          <w:b w:val="0"/>
          <w:bCs w:val="0"/>
          <w:i w:val="0"/>
          <w:iCs w:val="0"/>
          <w:caps w:val="0"/>
          <w:snapToGrid w:val="0"/>
          <w:color w:val="333333"/>
          <w:spacing w:val="0"/>
          <w:kern w:val="0"/>
          <w:sz w:val="28"/>
          <w:szCs w:val="28"/>
          <w:highlight w:val="none"/>
          <w:rPrChange w:id="22726" w:author="徐振伟" w:date="2026-07-09T09:35:55Z">
            <w:rPr>
              <w:rFonts w:hint="eastAsia" w:ascii="仿宋" w:hAnsi="仿宋" w:eastAsia="仿宋" w:cs="仿宋"/>
              <w:b w:val="0"/>
              <w:bCs w:val="0"/>
              <w:i w:val="0"/>
              <w:iCs w:val="0"/>
              <w:caps w:val="0"/>
              <w:snapToGrid w:val="0"/>
              <w:color w:val="333333"/>
              <w:spacing w:val="0"/>
              <w:kern w:val="0"/>
              <w:sz w:val="28"/>
              <w:szCs w:val="28"/>
              <w:highlight w:val="none"/>
            </w:rPr>
          </w:rPrChange>
        </w:rPr>
        <w:t>GB/T 311.2-2002</w:t>
      </w:r>
      <w:r>
        <w:rPr>
          <w:rFonts w:hint="default" w:ascii="Times New Roman" w:hAnsi="Times New Roman" w:eastAsia="仿宋" w:cs="Times New Roman"/>
          <w:b w:val="0"/>
          <w:bCs w:val="0"/>
          <w:snapToGrid w:val="0"/>
          <w:kern w:val="0"/>
          <w:sz w:val="28"/>
          <w:szCs w:val="28"/>
          <w:highlight w:val="none"/>
          <w:rPrChange w:id="22727" w:author="徐振伟" w:date="2026-07-09T09:35:55Z">
            <w:rPr>
              <w:rFonts w:hint="eastAsia" w:ascii="仿宋" w:hAnsi="仿宋" w:eastAsia="仿宋" w:cs="仿宋"/>
              <w:b w:val="0"/>
              <w:bCs w:val="0"/>
              <w:snapToGrid w:val="0"/>
              <w:kern w:val="0"/>
              <w:sz w:val="28"/>
              <w:szCs w:val="28"/>
              <w:highlight w:val="none"/>
            </w:rPr>
          </w:rPrChange>
        </w:rPr>
        <w:t xml:space="preserve">  高压输变电设备的绝缘配合使用导则</w:t>
      </w:r>
      <w:r>
        <w:rPr>
          <w:rFonts w:hint="default" w:ascii="Times New Roman" w:hAnsi="Times New Roman" w:eastAsia="仿宋" w:cs="Times New Roman"/>
          <w:snapToGrid w:val="0"/>
          <w:kern w:val="0"/>
          <w:sz w:val="28"/>
          <w:szCs w:val="28"/>
          <w:highlight w:val="none"/>
          <w:rPrChange w:id="22728" w:author="徐振伟" w:date="2026-07-09T09:35:55Z">
            <w:rPr>
              <w:rFonts w:hint="eastAsia" w:ascii="仿宋" w:hAnsi="仿宋" w:eastAsia="仿宋" w:cs="仿宋"/>
              <w:snapToGrid w:val="0"/>
              <w:kern w:val="0"/>
              <w:sz w:val="28"/>
              <w:szCs w:val="28"/>
              <w:highlight w:val="none"/>
            </w:rPr>
          </w:rPrChange>
        </w:rPr>
        <w:t xml:space="preserve">  </w:t>
      </w:r>
    </w:p>
    <w:p w14:paraId="142D3AE3">
      <w:pPr>
        <w:adjustRightInd w:val="0"/>
        <w:snapToGrid w:val="0"/>
        <w:spacing w:line="360" w:lineRule="auto"/>
        <w:ind w:firstLine="280" w:firstLineChars="100"/>
        <w:rPr>
          <w:rFonts w:hint="default" w:ascii="Times New Roman" w:hAnsi="Times New Roman" w:eastAsia="仿宋" w:cs="Times New Roman"/>
          <w:snapToGrid w:val="0"/>
          <w:kern w:val="0"/>
          <w:sz w:val="28"/>
          <w:szCs w:val="28"/>
          <w:highlight w:val="none"/>
          <w:rPrChange w:id="22729" w:author="徐振伟" w:date="2026-07-09T09:35:55Z">
            <w:rPr>
              <w:rFonts w:hint="eastAsia" w:ascii="仿宋" w:hAnsi="仿宋" w:eastAsia="仿宋" w:cs="仿宋"/>
              <w:snapToGrid w:val="0"/>
              <w:kern w:val="0"/>
              <w:sz w:val="28"/>
              <w:szCs w:val="28"/>
              <w:highlight w:val="none"/>
            </w:rPr>
          </w:rPrChange>
        </w:rPr>
      </w:pPr>
      <w:r>
        <w:rPr>
          <w:rStyle w:val="17"/>
          <w:rFonts w:hint="default" w:ascii="Times New Roman" w:hAnsi="Times New Roman" w:eastAsia="仿宋" w:cs="Times New Roman"/>
          <w:b w:val="0"/>
          <w:bCs w:val="0"/>
          <w:i w:val="0"/>
          <w:iCs w:val="0"/>
          <w:caps w:val="0"/>
          <w:snapToGrid w:val="0"/>
          <w:spacing w:val="0"/>
          <w:kern w:val="0"/>
          <w:sz w:val="28"/>
          <w:szCs w:val="28"/>
          <w:highlight w:val="none"/>
          <w:shd w:val="clear" w:fill="F6F6F6"/>
          <w:vertAlign w:val="baseline"/>
          <w:rPrChange w:id="22730" w:author="徐振伟" w:date="2026-07-09T09:35:55Z">
            <w:rPr>
              <w:rStyle w:val="17"/>
              <w:rFonts w:hint="eastAsia" w:ascii="仿宋" w:hAnsi="仿宋" w:eastAsia="仿宋" w:cs="仿宋"/>
              <w:b w:val="0"/>
              <w:bCs w:val="0"/>
              <w:i w:val="0"/>
              <w:iCs w:val="0"/>
              <w:caps w:val="0"/>
              <w:snapToGrid w:val="0"/>
              <w:spacing w:val="0"/>
              <w:kern w:val="0"/>
              <w:sz w:val="28"/>
              <w:szCs w:val="28"/>
              <w:highlight w:val="none"/>
              <w:shd w:val="clear" w:fill="F6F6F6"/>
              <w:vertAlign w:val="baseline"/>
            </w:rPr>
          </w:rPrChange>
        </w:rPr>
        <w:t>GB/T 1985-</w:t>
      </w:r>
      <w:r>
        <w:rPr>
          <w:rStyle w:val="17"/>
          <w:rFonts w:hint="default" w:ascii="Times New Roman" w:hAnsi="Times New Roman" w:eastAsia="仿宋" w:cs="Times New Roman"/>
          <w:b w:val="0"/>
          <w:bCs w:val="0"/>
          <w:i w:val="0"/>
          <w:iCs w:val="0"/>
          <w:caps w:val="0"/>
          <w:snapToGrid w:val="0"/>
          <w:spacing w:val="0"/>
          <w:kern w:val="0"/>
          <w:sz w:val="28"/>
          <w:szCs w:val="28"/>
          <w:highlight w:val="none"/>
          <w:shd w:val="clear"/>
          <w:vertAlign w:val="baseline"/>
          <w:lang w:eastAsia="zh-CN"/>
          <w:rPrChange w:id="22731" w:author="徐振伟" w:date="2026-07-09T09:35:55Z">
            <w:rPr>
              <w:rStyle w:val="17"/>
              <w:rFonts w:hint="eastAsia" w:ascii="仿宋" w:hAnsi="仿宋" w:eastAsia="仿宋" w:cs="仿宋"/>
              <w:b w:val="0"/>
              <w:bCs w:val="0"/>
              <w:i w:val="0"/>
              <w:iCs w:val="0"/>
              <w:caps w:val="0"/>
              <w:snapToGrid w:val="0"/>
              <w:spacing w:val="0"/>
              <w:kern w:val="0"/>
              <w:sz w:val="28"/>
              <w:szCs w:val="28"/>
              <w:highlight w:val="none"/>
              <w:shd w:val="clear"/>
              <w:vertAlign w:val="baseline"/>
              <w:lang w:eastAsia="zh-CN"/>
            </w:rPr>
          </w:rPrChange>
        </w:rPr>
        <w:t>2</w:t>
      </w:r>
      <w:r>
        <w:rPr>
          <w:rStyle w:val="17"/>
          <w:rFonts w:hint="default" w:ascii="Times New Roman" w:hAnsi="Times New Roman" w:eastAsia="仿宋" w:cs="Times New Roman"/>
          <w:b w:val="0"/>
          <w:bCs w:val="0"/>
          <w:i w:val="0"/>
          <w:iCs w:val="0"/>
          <w:caps w:val="0"/>
          <w:snapToGrid w:val="0"/>
          <w:spacing w:val="0"/>
          <w:kern w:val="0"/>
          <w:sz w:val="28"/>
          <w:szCs w:val="28"/>
          <w:highlight w:val="none"/>
          <w:shd w:val="clear"/>
          <w:vertAlign w:val="baseline"/>
          <w:lang w:val="en-US" w:eastAsia="zh-CN"/>
          <w:rPrChange w:id="22732" w:author="徐振伟" w:date="2026-07-09T09:35:55Z">
            <w:rPr>
              <w:rStyle w:val="17"/>
              <w:rFonts w:hint="eastAsia" w:ascii="仿宋" w:hAnsi="仿宋" w:eastAsia="仿宋" w:cs="仿宋"/>
              <w:b w:val="0"/>
              <w:bCs w:val="0"/>
              <w:i w:val="0"/>
              <w:iCs w:val="0"/>
              <w:caps w:val="0"/>
              <w:snapToGrid w:val="0"/>
              <w:spacing w:val="0"/>
              <w:kern w:val="0"/>
              <w:sz w:val="28"/>
              <w:szCs w:val="28"/>
              <w:highlight w:val="none"/>
              <w:shd w:val="clear"/>
              <w:vertAlign w:val="baseline"/>
              <w:lang w:val="en-US" w:eastAsia="zh-CN"/>
            </w:rPr>
          </w:rPrChange>
        </w:rPr>
        <w:t>023</w:t>
      </w:r>
      <w:r>
        <w:rPr>
          <w:rFonts w:hint="default" w:ascii="Times New Roman" w:hAnsi="Times New Roman" w:eastAsia="仿宋" w:cs="Times New Roman"/>
          <w:snapToGrid w:val="0"/>
          <w:kern w:val="0"/>
          <w:sz w:val="28"/>
          <w:szCs w:val="28"/>
          <w:highlight w:val="none"/>
          <w:rPrChange w:id="22733" w:author="徐振伟" w:date="2026-07-09T09:35:55Z">
            <w:rPr>
              <w:rFonts w:hint="eastAsia" w:ascii="仿宋" w:hAnsi="仿宋" w:eastAsia="仿宋" w:cs="仿宋"/>
              <w:snapToGrid w:val="0"/>
              <w:kern w:val="0"/>
              <w:sz w:val="28"/>
              <w:szCs w:val="28"/>
              <w:highlight w:val="none"/>
            </w:rPr>
          </w:rPrChange>
        </w:rPr>
        <w:t xml:space="preserve">      交流高压隔离开关和接地开关 </w:t>
      </w:r>
    </w:p>
    <w:p w14:paraId="45B7269F">
      <w:pPr>
        <w:pStyle w:val="4"/>
        <w:widowControl/>
        <w:pBdr>
          <w:top w:val="none" w:color="auto" w:sz="0" w:space="0"/>
          <w:left w:val="none" w:color="auto" w:sz="0" w:space="0"/>
          <w:bottom w:val="none" w:color="auto" w:sz="0" w:space="0"/>
          <w:right w:val="none" w:color="auto" w:sz="0" w:space="0"/>
        </w:pBdr>
        <w:adjustRightInd w:val="0"/>
        <w:snapToGrid w:val="0"/>
        <w:spacing w:line="450" w:lineRule="atLeast"/>
        <w:ind w:firstLine="280" w:firstLineChars="100"/>
        <w:jc w:val="both"/>
        <w:rPr>
          <w:rFonts w:hint="default" w:ascii="Times New Roman" w:hAnsi="Times New Roman" w:eastAsia="仿宋" w:cs="Times New Roman"/>
          <w:b w:val="0"/>
          <w:bCs w:val="0"/>
          <w:snapToGrid w:val="0"/>
          <w:kern w:val="0"/>
          <w:sz w:val="28"/>
          <w:szCs w:val="28"/>
          <w:highlight w:val="none"/>
          <w:rPrChange w:id="22734" w:author="徐振伟" w:date="2026-07-09T09:35:55Z">
            <w:rPr>
              <w:rFonts w:hint="eastAsia" w:ascii="仿宋" w:hAnsi="仿宋" w:eastAsia="仿宋" w:cs="仿宋"/>
              <w:b w:val="0"/>
              <w:bCs w:val="0"/>
              <w:snapToGrid w:val="0"/>
              <w:kern w:val="0"/>
              <w:sz w:val="28"/>
              <w:szCs w:val="28"/>
              <w:highlight w:val="none"/>
            </w:rPr>
          </w:rPrChange>
        </w:rPr>
      </w:pPr>
      <w:r>
        <w:rPr>
          <w:rFonts w:hint="default" w:ascii="Times New Roman" w:hAnsi="Times New Roman" w:eastAsia="仿宋" w:cs="Times New Roman"/>
          <w:b w:val="0"/>
          <w:bCs w:val="0"/>
          <w:i w:val="0"/>
          <w:iCs w:val="0"/>
          <w:caps w:val="0"/>
          <w:snapToGrid w:val="0"/>
          <w:color w:val="333333"/>
          <w:spacing w:val="0"/>
          <w:kern w:val="0"/>
          <w:sz w:val="28"/>
          <w:szCs w:val="28"/>
          <w:highlight w:val="none"/>
          <w:rPrChange w:id="22735" w:author="徐振伟" w:date="2026-07-09T09:35:55Z">
            <w:rPr>
              <w:rFonts w:hint="eastAsia" w:ascii="仿宋" w:hAnsi="仿宋" w:eastAsia="仿宋" w:cs="仿宋"/>
              <w:b w:val="0"/>
              <w:bCs w:val="0"/>
              <w:i w:val="0"/>
              <w:iCs w:val="0"/>
              <w:caps w:val="0"/>
              <w:snapToGrid w:val="0"/>
              <w:color w:val="333333"/>
              <w:spacing w:val="0"/>
              <w:kern w:val="0"/>
              <w:sz w:val="28"/>
              <w:szCs w:val="28"/>
              <w:highlight w:val="none"/>
            </w:rPr>
          </w:rPrChange>
        </w:rPr>
        <w:t>DL/T 404-2018</w:t>
      </w:r>
      <w:r>
        <w:rPr>
          <w:rStyle w:val="18"/>
          <w:rFonts w:hint="default" w:ascii="Times New Roman" w:hAnsi="Times New Roman" w:eastAsia="仿宋" w:cs="Times New Roman"/>
          <w:b w:val="0"/>
          <w:bCs w:val="0"/>
          <w:i w:val="0"/>
          <w:iCs w:val="0"/>
          <w:caps w:val="0"/>
          <w:snapToGrid w:val="0"/>
          <w:spacing w:val="0"/>
          <w:kern w:val="0"/>
          <w:sz w:val="28"/>
          <w:szCs w:val="28"/>
          <w:highlight w:val="none"/>
          <w:shd w:val="clear" w:fill="F6F6F6"/>
          <w:vertAlign w:val="baseline"/>
          <w:rPrChange w:id="22736" w:author="徐振伟" w:date="2026-07-09T09:35:55Z">
            <w:rPr>
              <w:rStyle w:val="18"/>
              <w:rFonts w:hint="eastAsia" w:ascii="仿宋" w:hAnsi="仿宋" w:eastAsia="仿宋" w:cs="仿宋"/>
              <w:b w:val="0"/>
              <w:bCs w:val="0"/>
              <w:i w:val="0"/>
              <w:iCs w:val="0"/>
              <w:caps w:val="0"/>
              <w:snapToGrid w:val="0"/>
              <w:spacing w:val="0"/>
              <w:kern w:val="0"/>
              <w:sz w:val="28"/>
              <w:szCs w:val="28"/>
              <w:highlight w:val="none"/>
              <w:shd w:val="clear" w:fill="F6F6F6"/>
              <w:vertAlign w:val="baseline"/>
            </w:rPr>
          </w:rPrChange>
        </w:rPr>
        <w:t>《3.6kV～40.5kV交流金属封闭开关设备和控制设备》</w:t>
      </w:r>
      <w:r>
        <w:rPr>
          <w:rFonts w:hint="default" w:ascii="Times New Roman" w:hAnsi="Times New Roman" w:eastAsia="仿宋" w:cs="Times New Roman"/>
          <w:b w:val="0"/>
          <w:bCs w:val="0"/>
          <w:snapToGrid w:val="0"/>
          <w:kern w:val="0"/>
          <w:sz w:val="28"/>
          <w:szCs w:val="28"/>
          <w:highlight w:val="none"/>
          <w:rPrChange w:id="22737" w:author="徐振伟" w:date="2026-07-09T09:35:55Z">
            <w:rPr>
              <w:rFonts w:hint="eastAsia" w:ascii="仿宋" w:hAnsi="仿宋" w:eastAsia="仿宋" w:cs="仿宋"/>
              <w:b w:val="0"/>
              <w:bCs w:val="0"/>
              <w:snapToGrid w:val="0"/>
              <w:kern w:val="0"/>
              <w:sz w:val="28"/>
              <w:szCs w:val="28"/>
              <w:highlight w:val="none"/>
            </w:rPr>
          </w:rPrChange>
        </w:rPr>
        <w:t xml:space="preserve"> </w:t>
      </w:r>
    </w:p>
    <w:p w14:paraId="7F76463A">
      <w:pPr>
        <w:pStyle w:val="4"/>
        <w:widowControl/>
        <w:pBdr>
          <w:top w:val="none" w:color="auto" w:sz="0" w:space="0"/>
          <w:left w:val="none" w:color="auto" w:sz="0" w:space="0"/>
          <w:bottom w:val="none" w:color="auto" w:sz="0" w:space="0"/>
          <w:right w:val="none" w:color="auto" w:sz="0" w:space="0"/>
        </w:pBdr>
        <w:adjustRightInd w:val="0"/>
        <w:snapToGrid w:val="0"/>
        <w:spacing w:line="450" w:lineRule="atLeast"/>
        <w:ind w:firstLine="280" w:firstLineChars="100"/>
        <w:jc w:val="both"/>
        <w:rPr>
          <w:rFonts w:hint="default" w:ascii="Times New Roman" w:hAnsi="Times New Roman" w:eastAsia="仿宋" w:cs="Times New Roman"/>
          <w:b w:val="0"/>
          <w:bCs w:val="0"/>
          <w:snapToGrid w:val="0"/>
          <w:kern w:val="0"/>
          <w:sz w:val="28"/>
          <w:szCs w:val="28"/>
          <w:highlight w:val="none"/>
          <w:rPrChange w:id="22738" w:author="徐振伟" w:date="2026-07-09T09:35:55Z">
            <w:rPr>
              <w:rFonts w:hint="eastAsia" w:ascii="仿宋" w:hAnsi="仿宋" w:eastAsia="仿宋" w:cs="仿宋"/>
              <w:b w:val="0"/>
              <w:bCs w:val="0"/>
              <w:snapToGrid w:val="0"/>
              <w:kern w:val="0"/>
              <w:sz w:val="28"/>
              <w:szCs w:val="28"/>
              <w:highlight w:val="none"/>
            </w:rPr>
          </w:rPrChange>
        </w:rPr>
      </w:pPr>
      <w:r>
        <w:rPr>
          <w:rFonts w:hint="default" w:ascii="Times New Roman" w:hAnsi="Times New Roman" w:eastAsia="仿宋" w:cs="Times New Roman"/>
          <w:b w:val="0"/>
          <w:bCs w:val="0"/>
          <w:i w:val="0"/>
          <w:iCs w:val="0"/>
          <w:caps w:val="0"/>
          <w:snapToGrid w:val="0"/>
          <w:color w:val="333333"/>
          <w:spacing w:val="0"/>
          <w:kern w:val="0"/>
          <w:sz w:val="28"/>
          <w:szCs w:val="28"/>
          <w:highlight w:val="none"/>
          <w:rPrChange w:id="22739" w:author="徐振伟" w:date="2026-07-09T09:35:55Z">
            <w:rPr>
              <w:rFonts w:hint="eastAsia" w:ascii="仿宋" w:hAnsi="仿宋" w:eastAsia="仿宋" w:cs="仿宋"/>
              <w:b w:val="0"/>
              <w:bCs w:val="0"/>
              <w:i w:val="0"/>
              <w:iCs w:val="0"/>
              <w:caps w:val="0"/>
              <w:snapToGrid w:val="0"/>
              <w:color w:val="333333"/>
              <w:spacing w:val="0"/>
              <w:kern w:val="0"/>
              <w:sz w:val="28"/>
              <w:szCs w:val="28"/>
              <w:highlight w:val="none"/>
            </w:rPr>
          </w:rPrChange>
        </w:rPr>
        <w:t>GB/T 28810-2012</w:t>
      </w:r>
      <w:r>
        <w:rPr>
          <w:rFonts w:hint="default" w:ascii="Times New Roman" w:hAnsi="Times New Roman" w:eastAsia="仿宋" w:cs="Times New Roman"/>
          <w:b w:val="0"/>
          <w:bCs w:val="0"/>
          <w:snapToGrid w:val="0"/>
          <w:kern w:val="0"/>
          <w:sz w:val="28"/>
          <w:szCs w:val="28"/>
          <w:highlight w:val="none"/>
          <w:rPrChange w:id="22740" w:author="徐振伟" w:date="2026-07-09T09:35:55Z">
            <w:rPr>
              <w:rFonts w:hint="eastAsia" w:ascii="仿宋" w:hAnsi="仿宋" w:eastAsia="仿宋" w:cs="仿宋"/>
              <w:b w:val="0"/>
              <w:bCs w:val="0"/>
              <w:snapToGrid w:val="0"/>
              <w:kern w:val="0"/>
              <w:sz w:val="28"/>
              <w:szCs w:val="28"/>
              <w:highlight w:val="none"/>
            </w:rPr>
          </w:rPrChange>
        </w:rPr>
        <w:t xml:space="preserve">  高压开关设备和控制设备标准的共同技术条件 </w:t>
      </w:r>
    </w:p>
    <w:p w14:paraId="573F901B">
      <w:pPr>
        <w:pStyle w:val="4"/>
        <w:widowControl/>
        <w:pBdr>
          <w:top w:val="none" w:color="auto" w:sz="0" w:space="0"/>
          <w:left w:val="none" w:color="auto" w:sz="0" w:space="0"/>
          <w:bottom w:val="none" w:color="auto" w:sz="0" w:space="0"/>
          <w:right w:val="none" w:color="auto" w:sz="0" w:space="0"/>
        </w:pBdr>
        <w:adjustRightInd w:val="0"/>
        <w:snapToGrid w:val="0"/>
        <w:spacing w:line="450" w:lineRule="atLeast"/>
        <w:ind w:firstLine="280" w:firstLineChars="100"/>
        <w:jc w:val="both"/>
        <w:rPr>
          <w:rFonts w:hint="default" w:ascii="Times New Roman" w:hAnsi="Times New Roman" w:eastAsia="仿宋" w:cs="Times New Roman"/>
          <w:b w:val="0"/>
          <w:bCs w:val="0"/>
          <w:snapToGrid w:val="0"/>
          <w:kern w:val="0"/>
          <w:sz w:val="28"/>
          <w:szCs w:val="28"/>
          <w:highlight w:val="none"/>
          <w:rPrChange w:id="22741" w:author="徐振伟" w:date="2026-07-09T09:35:55Z">
            <w:rPr>
              <w:rFonts w:hint="eastAsia" w:ascii="仿宋" w:hAnsi="仿宋" w:eastAsia="仿宋" w:cs="仿宋"/>
              <w:b w:val="0"/>
              <w:bCs w:val="0"/>
              <w:snapToGrid w:val="0"/>
              <w:kern w:val="0"/>
              <w:sz w:val="28"/>
              <w:szCs w:val="28"/>
              <w:highlight w:val="none"/>
            </w:rPr>
          </w:rPrChange>
        </w:rPr>
      </w:pPr>
      <w:r>
        <w:rPr>
          <w:rFonts w:hint="default" w:ascii="Times New Roman" w:hAnsi="Times New Roman" w:eastAsia="仿宋" w:cs="Times New Roman"/>
          <w:b w:val="0"/>
          <w:bCs w:val="0"/>
          <w:i w:val="0"/>
          <w:iCs w:val="0"/>
          <w:caps w:val="0"/>
          <w:snapToGrid w:val="0"/>
          <w:color w:val="333333"/>
          <w:spacing w:val="0"/>
          <w:kern w:val="0"/>
          <w:sz w:val="28"/>
          <w:szCs w:val="28"/>
          <w:highlight w:val="none"/>
          <w:rPrChange w:id="22742" w:author="徐振伟" w:date="2026-07-09T09:35:55Z">
            <w:rPr>
              <w:rFonts w:hint="eastAsia" w:ascii="仿宋" w:hAnsi="仿宋" w:eastAsia="仿宋" w:cs="仿宋"/>
              <w:b w:val="0"/>
              <w:bCs w:val="0"/>
              <w:i w:val="0"/>
              <w:iCs w:val="0"/>
              <w:caps w:val="0"/>
              <w:snapToGrid w:val="0"/>
              <w:color w:val="333333"/>
              <w:spacing w:val="0"/>
              <w:kern w:val="0"/>
              <w:sz w:val="28"/>
              <w:szCs w:val="28"/>
              <w:highlight w:val="none"/>
            </w:rPr>
          </w:rPrChange>
        </w:rPr>
        <w:t>T/CEC 348-2020</w:t>
      </w:r>
      <w:r>
        <w:rPr>
          <w:rFonts w:hint="default" w:ascii="Times New Roman" w:hAnsi="Times New Roman" w:eastAsia="仿宋" w:cs="Times New Roman"/>
          <w:b w:val="0"/>
          <w:bCs w:val="0"/>
          <w:i w:val="0"/>
          <w:iCs w:val="0"/>
          <w:caps w:val="0"/>
          <w:snapToGrid w:val="0"/>
          <w:spacing w:val="0"/>
          <w:kern w:val="0"/>
          <w:sz w:val="28"/>
          <w:szCs w:val="28"/>
          <w:highlight w:val="none"/>
          <w:shd w:val="clear"/>
          <w:vertAlign w:val="baseline"/>
          <w:lang w:val="en-US" w:eastAsia="zh-CN"/>
          <w:rPrChange w:id="22743" w:author="徐振伟" w:date="2026-07-09T09:35:55Z">
            <w:rPr>
              <w:rFonts w:hint="eastAsia" w:ascii="仿宋" w:hAnsi="仿宋" w:eastAsia="仿宋" w:cs="仿宋"/>
              <w:b w:val="0"/>
              <w:bCs w:val="0"/>
              <w:i w:val="0"/>
              <w:iCs w:val="0"/>
              <w:caps w:val="0"/>
              <w:snapToGrid w:val="0"/>
              <w:spacing w:val="0"/>
              <w:kern w:val="0"/>
              <w:sz w:val="28"/>
              <w:szCs w:val="28"/>
              <w:highlight w:val="none"/>
              <w:shd w:val="clear"/>
              <w:vertAlign w:val="baseline"/>
              <w:lang w:val="en-US" w:eastAsia="zh-CN"/>
            </w:rPr>
          </w:rPrChange>
        </w:rPr>
        <w:t xml:space="preserve">   </w:t>
      </w:r>
      <w:r>
        <w:rPr>
          <w:rStyle w:val="17"/>
          <w:rFonts w:hint="default" w:ascii="Times New Roman" w:hAnsi="Times New Roman" w:eastAsia="仿宋" w:cs="Times New Roman"/>
          <w:b w:val="0"/>
          <w:bCs w:val="0"/>
          <w:i w:val="0"/>
          <w:iCs w:val="0"/>
          <w:caps w:val="0"/>
          <w:snapToGrid w:val="0"/>
          <w:spacing w:val="0"/>
          <w:kern w:val="0"/>
          <w:sz w:val="28"/>
          <w:szCs w:val="28"/>
          <w:highlight w:val="none"/>
          <w:shd w:val="clear" w:fill="F6F6F6"/>
          <w:vertAlign w:val="baseline"/>
          <w:rPrChange w:id="22744" w:author="徐振伟" w:date="2026-07-09T09:35:55Z">
            <w:rPr>
              <w:rStyle w:val="17"/>
              <w:rFonts w:hint="eastAsia" w:ascii="仿宋" w:hAnsi="仿宋" w:eastAsia="仿宋" w:cs="仿宋"/>
              <w:b w:val="0"/>
              <w:bCs w:val="0"/>
              <w:i w:val="0"/>
              <w:iCs w:val="0"/>
              <w:caps w:val="0"/>
              <w:snapToGrid w:val="0"/>
              <w:spacing w:val="0"/>
              <w:kern w:val="0"/>
              <w:sz w:val="28"/>
              <w:szCs w:val="28"/>
              <w:highlight w:val="none"/>
              <w:shd w:val="clear" w:fill="F6F6F6"/>
              <w:vertAlign w:val="baseline"/>
            </w:rPr>
          </w:rPrChange>
        </w:rPr>
        <w:t>《交流系统用复合外套无间隙金属氧化物避雷器》</w:t>
      </w:r>
      <w:r>
        <w:rPr>
          <w:rFonts w:hint="default" w:ascii="Times New Roman" w:hAnsi="Times New Roman" w:eastAsia="仿宋" w:cs="Times New Roman"/>
          <w:b w:val="0"/>
          <w:bCs w:val="0"/>
          <w:i w:val="0"/>
          <w:iCs w:val="0"/>
          <w:caps w:val="0"/>
          <w:snapToGrid w:val="0"/>
          <w:color w:val="333333"/>
          <w:spacing w:val="0"/>
          <w:kern w:val="0"/>
          <w:sz w:val="28"/>
          <w:szCs w:val="28"/>
          <w:highlight w:val="none"/>
          <w:rPrChange w:id="22745" w:author="徐振伟" w:date="2026-07-09T09:35:55Z">
            <w:rPr>
              <w:rFonts w:hint="eastAsia" w:ascii="仿宋" w:hAnsi="仿宋" w:eastAsia="仿宋" w:cs="仿宋"/>
              <w:b w:val="0"/>
              <w:bCs w:val="0"/>
              <w:i w:val="0"/>
              <w:iCs w:val="0"/>
              <w:caps w:val="0"/>
              <w:snapToGrid w:val="0"/>
              <w:color w:val="333333"/>
              <w:spacing w:val="0"/>
              <w:kern w:val="0"/>
              <w:sz w:val="28"/>
              <w:szCs w:val="28"/>
              <w:highlight w:val="none"/>
            </w:rPr>
          </w:rPrChange>
        </w:rPr>
        <w:t>GB/T 15166.2-2023</w:t>
      </w:r>
      <w:r>
        <w:rPr>
          <w:rFonts w:hint="default" w:ascii="Times New Roman" w:hAnsi="Times New Roman" w:eastAsia="仿宋" w:cs="Times New Roman"/>
          <w:b w:val="0"/>
          <w:bCs w:val="0"/>
          <w:snapToGrid w:val="0"/>
          <w:kern w:val="0"/>
          <w:sz w:val="28"/>
          <w:szCs w:val="28"/>
          <w:highlight w:val="none"/>
          <w:rPrChange w:id="22746" w:author="徐振伟" w:date="2026-07-09T09:35:55Z">
            <w:rPr>
              <w:rFonts w:hint="eastAsia" w:ascii="仿宋" w:hAnsi="仿宋" w:eastAsia="仿宋" w:cs="仿宋"/>
              <w:b w:val="0"/>
              <w:bCs w:val="0"/>
              <w:snapToGrid w:val="0"/>
              <w:kern w:val="0"/>
              <w:sz w:val="28"/>
              <w:szCs w:val="28"/>
              <w:highlight w:val="none"/>
            </w:rPr>
          </w:rPrChange>
        </w:rPr>
        <w:t xml:space="preserve">         高压熔断器 </w:t>
      </w:r>
    </w:p>
    <w:p w14:paraId="69771FC4">
      <w:pPr>
        <w:pStyle w:val="4"/>
        <w:widowControl/>
        <w:pBdr>
          <w:top w:val="none" w:color="auto" w:sz="0" w:space="0"/>
          <w:left w:val="none" w:color="auto" w:sz="0" w:space="0"/>
          <w:bottom w:val="none" w:color="auto" w:sz="0" w:space="0"/>
          <w:right w:val="none" w:color="auto" w:sz="0" w:space="0"/>
        </w:pBdr>
        <w:adjustRightInd w:val="0"/>
        <w:snapToGrid w:val="0"/>
        <w:spacing w:line="450" w:lineRule="atLeast"/>
        <w:ind w:firstLine="280" w:firstLineChars="100"/>
        <w:jc w:val="both"/>
        <w:rPr>
          <w:rFonts w:hint="default" w:ascii="Times New Roman" w:hAnsi="Times New Roman" w:eastAsia="仿宋" w:cs="Times New Roman"/>
          <w:b w:val="0"/>
          <w:bCs w:val="0"/>
          <w:snapToGrid w:val="0"/>
          <w:kern w:val="0"/>
          <w:sz w:val="28"/>
          <w:szCs w:val="28"/>
          <w:highlight w:val="none"/>
          <w:rPrChange w:id="22747" w:author="徐振伟" w:date="2026-07-09T09:35:55Z">
            <w:rPr>
              <w:rFonts w:hint="eastAsia" w:ascii="仿宋" w:hAnsi="仿宋" w:eastAsia="仿宋" w:cs="仿宋"/>
              <w:b w:val="0"/>
              <w:bCs w:val="0"/>
              <w:snapToGrid w:val="0"/>
              <w:kern w:val="0"/>
              <w:sz w:val="28"/>
              <w:szCs w:val="28"/>
              <w:highlight w:val="none"/>
            </w:rPr>
          </w:rPrChange>
        </w:rPr>
      </w:pPr>
      <w:r>
        <w:rPr>
          <w:rFonts w:hint="default" w:ascii="Times New Roman" w:hAnsi="Times New Roman" w:eastAsia="仿宋" w:cs="Times New Roman"/>
          <w:b w:val="0"/>
          <w:bCs w:val="0"/>
          <w:i w:val="0"/>
          <w:iCs w:val="0"/>
          <w:caps w:val="0"/>
          <w:snapToGrid w:val="0"/>
          <w:color w:val="333333"/>
          <w:spacing w:val="0"/>
          <w:kern w:val="0"/>
          <w:sz w:val="28"/>
          <w:szCs w:val="28"/>
          <w:highlight w:val="none"/>
          <w:rPrChange w:id="22748" w:author="徐振伟" w:date="2026-07-09T09:35:55Z">
            <w:rPr>
              <w:rFonts w:hint="eastAsia" w:ascii="仿宋" w:hAnsi="仿宋" w:eastAsia="仿宋" w:cs="仿宋"/>
              <w:b w:val="0"/>
              <w:bCs w:val="0"/>
              <w:i w:val="0"/>
              <w:iCs w:val="0"/>
              <w:caps w:val="0"/>
              <w:snapToGrid w:val="0"/>
              <w:color w:val="333333"/>
              <w:spacing w:val="0"/>
              <w:kern w:val="0"/>
              <w:sz w:val="28"/>
              <w:szCs w:val="28"/>
              <w:highlight w:val="none"/>
            </w:rPr>
          </w:rPrChange>
        </w:rPr>
        <w:t>GB/T 28182-2024 </w:t>
      </w:r>
      <w:r>
        <w:rPr>
          <w:rFonts w:hint="default" w:ascii="Times New Roman" w:hAnsi="Times New Roman" w:eastAsia="仿宋" w:cs="Times New Roman"/>
          <w:b w:val="0"/>
          <w:bCs w:val="0"/>
          <w:snapToGrid w:val="0"/>
          <w:kern w:val="0"/>
          <w:sz w:val="28"/>
          <w:szCs w:val="28"/>
          <w:highlight w:val="none"/>
          <w:rPrChange w:id="22749" w:author="徐振伟" w:date="2026-07-09T09:35:55Z">
            <w:rPr>
              <w:rFonts w:hint="eastAsia" w:ascii="仿宋" w:hAnsi="仿宋" w:eastAsia="仿宋" w:cs="仿宋"/>
              <w:b w:val="0"/>
              <w:bCs w:val="0"/>
              <w:snapToGrid w:val="0"/>
              <w:kern w:val="0"/>
              <w:sz w:val="28"/>
              <w:szCs w:val="28"/>
              <w:highlight w:val="none"/>
            </w:rPr>
          </w:rPrChange>
        </w:rPr>
        <w:t xml:space="preserve">       </w:t>
      </w:r>
      <w:r>
        <w:rPr>
          <w:rFonts w:hint="default" w:ascii="Times New Roman" w:hAnsi="Times New Roman" w:eastAsia="仿宋" w:cs="Times New Roman"/>
          <w:b w:val="0"/>
          <w:bCs w:val="0"/>
          <w:snapToGrid w:val="0"/>
          <w:kern w:val="0"/>
          <w:sz w:val="28"/>
          <w:szCs w:val="28"/>
          <w:highlight w:val="none"/>
          <w:lang w:val="en-US" w:eastAsia="zh-CN"/>
          <w:rPrChange w:id="22750" w:author="徐振伟" w:date="2026-07-09T09:35:55Z">
            <w:rPr>
              <w:rFonts w:hint="eastAsia" w:eastAsia="仿宋" w:cs="仿宋"/>
              <w:b w:val="0"/>
              <w:bCs w:val="0"/>
              <w:snapToGrid w:val="0"/>
              <w:kern w:val="0"/>
              <w:sz w:val="28"/>
              <w:szCs w:val="28"/>
              <w:highlight w:val="none"/>
              <w:lang w:val="en-US" w:eastAsia="zh-CN"/>
            </w:rPr>
          </w:rPrChange>
        </w:rPr>
        <w:t xml:space="preserve">  </w:t>
      </w:r>
      <w:r>
        <w:rPr>
          <w:rFonts w:hint="default" w:ascii="Times New Roman" w:hAnsi="Times New Roman" w:eastAsia="仿宋" w:cs="Times New Roman"/>
          <w:b w:val="0"/>
          <w:bCs w:val="0"/>
          <w:snapToGrid w:val="0"/>
          <w:kern w:val="0"/>
          <w:sz w:val="28"/>
          <w:szCs w:val="28"/>
          <w:highlight w:val="none"/>
          <w:rPrChange w:id="22751" w:author="徐振伟" w:date="2026-07-09T09:35:55Z">
            <w:rPr>
              <w:rFonts w:hint="eastAsia" w:ascii="仿宋" w:hAnsi="仿宋" w:eastAsia="仿宋" w:cs="仿宋"/>
              <w:b w:val="0"/>
              <w:bCs w:val="0"/>
              <w:snapToGrid w:val="0"/>
              <w:kern w:val="0"/>
              <w:sz w:val="28"/>
              <w:szCs w:val="28"/>
              <w:highlight w:val="none"/>
            </w:rPr>
          </w:rPrChange>
        </w:rPr>
        <w:t xml:space="preserve"> 避雷器  </w:t>
      </w:r>
    </w:p>
    <w:p w14:paraId="592DEF43">
      <w:pPr>
        <w:pStyle w:val="4"/>
        <w:widowControl/>
        <w:pBdr>
          <w:top w:val="none" w:color="auto" w:sz="0" w:space="0"/>
          <w:left w:val="none" w:color="auto" w:sz="0" w:space="0"/>
          <w:bottom w:val="none" w:color="auto" w:sz="0" w:space="0"/>
          <w:right w:val="none" w:color="auto" w:sz="0" w:space="0"/>
        </w:pBdr>
        <w:adjustRightInd w:val="0"/>
        <w:snapToGrid w:val="0"/>
        <w:spacing w:line="450" w:lineRule="atLeast"/>
        <w:ind w:firstLine="280" w:firstLineChars="100"/>
        <w:jc w:val="both"/>
        <w:rPr>
          <w:rFonts w:hint="default" w:ascii="Times New Roman" w:hAnsi="Times New Roman" w:eastAsia="仿宋" w:cs="Times New Roman"/>
          <w:snapToGrid w:val="0"/>
          <w:kern w:val="0"/>
          <w:sz w:val="28"/>
          <w:szCs w:val="28"/>
          <w:highlight w:val="yellow"/>
          <w:rPrChange w:id="22752" w:author="徐振伟" w:date="2026-07-09T09:35:55Z">
            <w:rPr>
              <w:rFonts w:hint="eastAsia" w:ascii="仿宋" w:hAnsi="仿宋" w:eastAsia="仿宋" w:cs="仿宋"/>
              <w:snapToGrid w:val="0"/>
              <w:kern w:val="0"/>
              <w:sz w:val="28"/>
              <w:szCs w:val="28"/>
              <w:highlight w:val="yellow"/>
            </w:rPr>
          </w:rPrChange>
        </w:rPr>
      </w:pPr>
      <w:r>
        <w:rPr>
          <w:rFonts w:hint="default" w:ascii="Times New Roman" w:hAnsi="Times New Roman" w:eastAsia="仿宋" w:cs="Times New Roman"/>
          <w:b w:val="0"/>
          <w:bCs w:val="0"/>
          <w:i w:val="0"/>
          <w:iCs w:val="0"/>
          <w:caps w:val="0"/>
          <w:snapToGrid w:val="0"/>
          <w:color w:val="333333"/>
          <w:spacing w:val="0"/>
          <w:kern w:val="0"/>
          <w:sz w:val="28"/>
          <w:szCs w:val="28"/>
          <w:highlight w:val="none"/>
          <w:rPrChange w:id="22753" w:author="徐振伟" w:date="2026-07-09T09:35:55Z">
            <w:rPr>
              <w:rFonts w:hint="eastAsia" w:ascii="仿宋" w:hAnsi="仿宋" w:eastAsia="仿宋" w:cs="仿宋"/>
              <w:b w:val="0"/>
              <w:bCs w:val="0"/>
              <w:i w:val="0"/>
              <w:iCs w:val="0"/>
              <w:caps w:val="0"/>
              <w:snapToGrid w:val="0"/>
              <w:color w:val="333333"/>
              <w:spacing w:val="0"/>
              <w:kern w:val="0"/>
              <w:sz w:val="28"/>
              <w:szCs w:val="28"/>
              <w:highlight w:val="none"/>
            </w:rPr>
          </w:rPrChange>
        </w:rPr>
        <w:t>GB/T 20138-2023 </w:t>
      </w:r>
      <w:r>
        <w:rPr>
          <w:rFonts w:hint="default" w:ascii="Times New Roman" w:hAnsi="Times New Roman" w:eastAsia="仿宋" w:cs="Times New Roman"/>
          <w:b w:val="0"/>
          <w:bCs w:val="0"/>
          <w:snapToGrid w:val="0"/>
          <w:color w:val="333333"/>
          <w:kern w:val="0"/>
          <w:sz w:val="28"/>
          <w:szCs w:val="28"/>
          <w:highlight w:val="none"/>
          <w:rPrChange w:id="22754" w:author="徐振伟" w:date="2026-07-09T09:35:55Z">
            <w:rPr>
              <w:rFonts w:hint="eastAsia" w:ascii="仿宋" w:hAnsi="仿宋" w:eastAsia="仿宋" w:cs="仿宋"/>
              <w:b w:val="0"/>
              <w:bCs w:val="0"/>
              <w:snapToGrid w:val="0"/>
              <w:color w:val="333333"/>
              <w:kern w:val="0"/>
              <w:sz w:val="28"/>
              <w:szCs w:val="28"/>
              <w:highlight w:val="none"/>
            </w:rPr>
          </w:rPrChange>
        </w:rPr>
        <w:t xml:space="preserve">         外壳防护等级 </w:t>
      </w:r>
    </w:p>
    <w:p w14:paraId="62BD325B">
      <w:pPr>
        <w:adjustRightInd w:val="0"/>
        <w:snapToGrid w:val="0"/>
        <w:spacing w:line="360" w:lineRule="auto"/>
        <w:ind w:firstLine="280" w:firstLineChars="100"/>
        <w:rPr>
          <w:rFonts w:hint="default" w:ascii="Times New Roman" w:hAnsi="Times New Roman" w:eastAsia="仿宋" w:cs="Times New Roman"/>
          <w:snapToGrid w:val="0"/>
          <w:color w:val="333333"/>
          <w:kern w:val="0"/>
          <w:sz w:val="28"/>
          <w:szCs w:val="28"/>
          <w:highlight w:val="none"/>
          <w:rPrChange w:id="22755" w:author="徐振伟" w:date="2026-07-09T09:35:55Z">
            <w:rPr>
              <w:rFonts w:hint="eastAsia" w:ascii="仿宋" w:hAnsi="仿宋" w:eastAsia="仿宋" w:cs="仿宋"/>
              <w:snapToGrid w:val="0"/>
              <w:color w:val="333333"/>
              <w:kern w:val="0"/>
              <w:sz w:val="28"/>
              <w:szCs w:val="28"/>
              <w:highlight w:val="none"/>
            </w:rPr>
          </w:rPrChange>
        </w:rPr>
      </w:pPr>
      <w:r>
        <w:rPr>
          <w:rStyle w:val="17"/>
          <w:rFonts w:hint="default" w:ascii="Times New Roman" w:hAnsi="Times New Roman" w:eastAsia="仿宋" w:cs="Times New Roman"/>
          <w:b w:val="0"/>
          <w:bCs w:val="0"/>
          <w:i w:val="0"/>
          <w:iCs w:val="0"/>
          <w:caps w:val="0"/>
          <w:snapToGrid w:val="0"/>
          <w:color w:val="333333"/>
          <w:spacing w:val="0"/>
          <w:kern w:val="0"/>
          <w:sz w:val="28"/>
          <w:szCs w:val="28"/>
          <w:highlight w:val="none"/>
          <w:shd w:val="clear" w:fill="F6F6F6"/>
          <w:vertAlign w:val="baseline"/>
          <w:rPrChange w:id="22756" w:author="徐振伟" w:date="2026-07-09T09:35:55Z">
            <w:rPr>
              <w:rStyle w:val="17"/>
              <w:rFonts w:hint="eastAsia" w:ascii="仿宋" w:hAnsi="仿宋" w:eastAsia="仿宋" w:cs="仿宋"/>
              <w:b w:val="0"/>
              <w:bCs w:val="0"/>
              <w:i w:val="0"/>
              <w:iCs w:val="0"/>
              <w:caps w:val="0"/>
              <w:snapToGrid w:val="0"/>
              <w:color w:val="333333"/>
              <w:spacing w:val="0"/>
              <w:kern w:val="0"/>
              <w:sz w:val="28"/>
              <w:szCs w:val="28"/>
              <w:highlight w:val="none"/>
              <w:shd w:val="clear" w:fill="F6F6F6"/>
              <w:vertAlign w:val="baseline"/>
            </w:rPr>
          </w:rPrChange>
        </w:rPr>
        <w:t>GB/T 1985-20</w:t>
      </w:r>
      <w:r>
        <w:rPr>
          <w:rStyle w:val="17"/>
          <w:rFonts w:hint="default" w:ascii="Times New Roman" w:hAnsi="Times New Roman" w:eastAsia="仿宋" w:cs="Times New Roman"/>
          <w:b w:val="0"/>
          <w:bCs w:val="0"/>
          <w:i w:val="0"/>
          <w:iCs w:val="0"/>
          <w:caps w:val="0"/>
          <w:snapToGrid w:val="0"/>
          <w:color w:val="333333"/>
          <w:spacing w:val="0"/>
          <w:kern w:val="0"/>
          <w:sz w:val="28"/>
          <w:szCs w:val="28"/>
          <w:highlight w:val="none"/>
          <w:shd w:val="clear"/>
          <w:vertAlign w:val="baseline"/>
          <w:lang w:eastAsia="zh-CN"/>
          <w:rPrChange w:id="22757" w:author="徐振伟" w:date="2026-07-09T09:35:55Z">
            <w:rPr>
              <w:rStyle w:val="17"/>
              <w:rFonts w:hint="eastAsia" w:ascii="仿宋" w:hAnsi="仿宋" w:eastAsia="仿宋" w:cs="仿宋"/>
              <w:b w:val="0"/>
              <w:bCs w:val="0"/>
              <w:i w:val="0"/>
              <w:iCs w:val="0"/>
              <w:caps w:val="0"/>
              <w:snapToGrid w:val="0"/>
              <w:color w:val="333333"/>
              <w:spacing w:val="0"/>
              <w:kern w:val="0"/>
              <w:sz w:val="28"/>
              <w:szCs w:val="28"/>
              <w:highlight w:val="none"/>
              <w:shd w:val="clear"/>
              <w:vertAlign w:val="baseline"/>
              <w:lang w:eastAsia="zh-CN"/>
            </w:rPr>
          </w:rPrChange>
        </w:rPr>
        <w:t>2</w:t>
      </w:r>
      <w:r>
        <w:rPr>
          <w:rStyle w:val="17"/>
          <w:rFonts w:hint="default" w:ascii="Times New Roman" w:hAnsi="Times New Roman" w:eastAsia="仿宋" w:cs="Times New Roman"/>
          <w:b w:val="0"/>
          <w:bCs w:val="0"/>
          <w:i w:val="0"/>
          <w:iCs w:val="0"/>
          <w:caps w:val="0"/>
          <w:snapToGrid w:val="0"/>
          <w:color w:val="333333"/>
          <w:spacing w:val="0"/>
          <w:kern w:val="0"/>
          <w:sz w:val="28"/>
          <w:szCs w:val="28"/>
          <w:highlight w:val="none"/>
          <w:shd w:val="clear"/>
          <w:vertAlign w:val="baseline"/>
          <w:lang w:val="en-US" w:eastAsia="zh-CN"/>
          <w:rPrChange w:id="22758" w:author="徐振伟" w:date="2026-07-09T09:35:55Z">
            <w:rPr>
              <w:rStyle w:val="17"/>
              <w:rFonts w:hint="eastAsia" w:ascii="仿宋" w:hAnsi="仿宋" w:eastAsia="仿宋" w:cs="仿宋"/>
              <w:b w:val="0"/>
              <w:bCs w:val="0"/>
              <w:i w:val="0"/>
              <w:iCs w:val="0"/>
              <w:caps w:val="0"/>
              <w:snapToGrid w:val="0"/>
              <w:color w:val="333333"/>
              <w:spacing w:val="0"/>
              <w:kern w:val="0"/>
              <w:sz w:val="28"/>
              <w:szCs w:val="28"/>
              <w:highlight w:val="none"/>
              <w:shd w:val="clear"/>
              <w:vertAlign w:val="baseline"/>
              <w:lang w:val="en-US" w:eastAsia="zh-CN"/>
            </w:rPr>
          </w:rPrChange>
        </w:rPr>
        <w:t>3</w:t>
      </w:r>
      <w:r>
        <w:rPr>
          <w:rFonts w:hint="default" w:ascii="Times New Roman" w:hAnsi="Times New Roman" w:eastAsia="仿宋" w:cs="Times New Roman"/>
          <w:snapToGrid w:val="0"/>
          <w:color w:val="333333"/>
          <w:kern w:val="0"/>
          <w:sz w:val="28"/>
          <w:szCs w:val="28"/>
          <w:highlight w:val="none"/>
          <w:rPrChange w:id="22759" w:author="徐振伟" w:date="2026-07-09T09:35:55Z">
            <w:rPr>
              <w:rFonts w:hint="eastAsia" w:ascii="仿宋" w:hAnsi="仿宋" w:eastAsia="仿宋" w:cs="仿宋"/>
              <w:snapToGrid w:val="0"/>
              <w:color w:val="333333"/>
              <w:kern w:val="0"/>
              <w:sz w:val="28"/>
              <w:szCs w:val="28"/>
              <w:highlight w:val="none"/>
            </w:rPr>
          </w:rPrChange>
        </w:rPr>
        <w:t xml:space="preserve">         交流隔离开关和接地开关 </w:t>
      </w:r>
    </w:p>
    <w:p w14:paraId="7BCEC30E">
      <w:pPr>
        <w:adjustRightInd w:val="0"/>
        <w:snapToGrid w:val="0"/>
        <w:spacing w:line="360" w:lineRule="auto"/>
        <w:ind w:firstLine="280" w:firstLineChars="100"/>
        <w:rPr>
          <w:rFonts w:hint="default" w:ascii="Times New Roman" w:hAnsi="Times New Roman" w:eastAsia="仿宋" w:cs="Times New Roman"/>
          <w:snapToGrid w:val="0"/>
          <w:color w:val="333333"/>
          <w:kern w:val="0"/>
          <w:sz w:val="28"/>
          <w:szCs w:val="28"/>
          <w:highlight w:val="none"/>
          <w:rPrChange w:id="22760" w:author="徐振伟" w:date="2026-07-09T09:35:55Z">
            <w:rPr>
              <w:rFonts w:hint="eastAsia" w:ascii="仿宋" w:hAnsi="仿宋" w:eastAsia="仿宋" w:cs="仿宋"/>
              <w:snapToGrid w:val="0"/>
              <w:color w:val="333333"/>
              <w:kern w:val="0"/>
              <w:sz w:val="28"/>
              <w:szCs w:val="28"/>
              <w:highlight w:val="none"/>
            </w:rPr>
          </w:rPrChange>
        </w:rPr>
      </w:pPr>
      <w:r>
        <w:rPr>
          <w:rStyle w:val="17"/>
          <w:rFonts w:hint="default" w:ascii="Times New Roman" w:hAnsi="Times New Roman" w:eastAsia="仿宋" w:cs="Times New Roman"/>
          <w:b w:val="0"/>
          <w:bCs w:val="0"/>
          <w:i w:val="0"/>
          <w:iCs w:val="0"/>
          <w:caps w:val="0"/>
          <w:snapToGrid w:val="0"/>
          <w:color w:val="333333"/>
          <w:spacing w:val="0"/>
          <w:kern w:val="0"/>
          <w:sz w:val="28"/>
          <w:szCs w:val="28"/>
          <w:highlight w:val="none"/>
          <w:shd w:val="clear" w:fill="auto"/>
          <w:vertAlign w:val="baseline"/>
          <w:rPrChange w:id="22761" w:author="徐振伟" w:date="2026-07-09T09:35:55Z">
            <w:rPr>
              <w:rStyle w:val="17"/>
              <w:rFonts w:hint="eastAsia" w:ascii="仿宋" w:hAnsi="仿宋" w:eastAsia="仿宋" w:cs="仿宋"/>
              <w:b w:val="0"/>
              <w:bCs w:val="0"/>
              <w:i w:val="0"/>
              <w:iCs w:val="0"/>
              <w:caps w:val="0"/>
              <w:snapToGrid w:val="0"/>
              <w:color w:val="333333"/>
              <w:spacing w:val="0"/>
              <w:kern w:val="0"/>
              <w:sz w:val="28"/>
              <w:szCs w:val="28"/>
              <w:highlight w:val="none"/>
              <w:shd w:val="clear" w:fill="auto"/>
              <w:vertAlign w:val="baseline"/>
            </w:rPr>
          </w:rPrChange>
        </w:rPr>
        <w:t>GB/T 1985-20</w:t>
      </w:r>
      <w:r>
        <w:rPr>
          <w:rStyle w:val="17"/>
          <w:rFonts w:hint="default" w:ascii="Times New Roman" w:hAnsi="Times New Roman" w:eastAsia="仿宋" w:cs="Times New Roman"/>
          <w:b w:val="0"/>
          <w:bCs w:val="0"/>
          <w:i w:val="0"/>
          <w:iCs w:val="0"/>
          <w:caps w:val="0"/>
          <w:snapToGrid w:val="0"/>
          <w:color w:val="333333"/>
          <w:spacing w:val="0"/>
          <w:kern w:val="0"/>
          <w:sz w:val="28"/>
          <w:szCs w:val="28"/>
          <w:highlight w:val="none"/>
          <w:shd w:val="clear"/>
          <w:vertAlign w:val="baseline"/>
          <w:lang w:eastAsia="zh-CN"/>
          <w:rPrChange w:id="22762" w:author="徐振伟" w:date="2026-07-09T09:35:55Z">
            <w:rPr>
              <w:rStyle w:val="17"/>
              <w:rFonts w:hint="eastAsia" w:ascii="仿宋" w:hAnsi="仿宋" w:eastAsia="仿宋" w:cs="仿宋"/>
              <w:b w:val="0"/>
              <w:bCs w:val="0"/>
              <w:i w:val="0"/>
              <w:iCs w:val="0"/>
              <w:caps w:val="0"/>
              <w:snapToGrid w:val="0"/>
              <w:color w:val="333333"/>
              <w:spacing w:val="0"/>
              <w:kern w:val="0"/>
              <w:sz w:val="28"/>
              <w:szCs w:val="28"/>
              <w:highlight w:val="none"/>
              <w:shd w:val="clear"/>
              <w:vertAlign w:val="baseline"/>
              <w:lang w:eastAsia="zh-CN"/>
            </w:rPr>
          </w:rPrChange>
        </w:rPr>
        <w:t>2</w:t>
      </w:r>
      <w:r>
        <w:rPr>
          <w:rStyle w:val="17"/>
          <w:rFonts w:hint="default" w:ascii="Times New Roman" w:hAnsi="Times New Roman" w:eastAsia="仿宋" w:cs="Times New Roman"/>
          <w:b w:val="0"/>
          <w:bCs w:val="0"/>
          <w:i w:val="0"/>
          <w:iCs w:val="0"/>
          <w:caps w:val="0"/>
          <w:snapToGrid w:val="0"/>
          <w:color w:val="333333"/>
          <w:spacing w:val="0"/>
          <w:kern w:val="0"/>
          <w:sz w:val="28"/>
          <w:szCs w:val="28"/>
          <w:highlight w:val="none"/>
          <w:shd w:val="clear"/>
          <w:vertAlign w:val="baseline"/>
          <w:lang w:val="en-US" w:eastAsia="zh-CN"/>
          <w:rPrChange w:id="22763" w:author="徐振伟" w:date="2026-07-09T09:35:55Z">
            <w:rPr>
              <w:rStyle w:val="17"/>
              <w:rFonts w:hint="eastAsia" w:ascii="仿宋" w:hAnsi="仿宋" w:eastAsia="仿宋" w:cs="仿宋"/>
              <w:b w:val="0"/>
              <w:bCs w:val="0"/>
              <w:i w:val="0"/>
              <w:iCs w:val="0"/>
              <w:caps w:val="0"/>
              <w:snapToGrid w:val="0"/>
              <w:color w:val="333333"/>
              <w:spacing w:val="0"/>
              <w:kern w:val="0"/>
              <w:sz w:val="28"/>
              <w:szCs w:val="28"/>
              <w:highlight w:val="none"/>
              <w:shd w:val="clear"/>
              <w:vertAlign w:val="baseline"/>
              <w:lang w:val="en-US" w:eastAsia="zh-CN"/>
            </w:rPr>
          </w:rPrChange>
        </w:rPr>
        <w:t>3</w:t>
      </w:r>
      <w:r>
        <w:rPr>
          <w:rFonts w:hint="default" w:ascii="Times New Roman" w:hAnsi="Times New Roman" w:eastAsia="仿宋" w:cs="Times New Roman"/>
          <w:snapToGrid w:val="0"/>
          <w:color w:val="333333"/>
          <w:kern w:val="0"/>
          <w:sz w:val="28"/>
          <w:szCs w:val="28"/>
          <w:highlight w:val="none"/>
          <w:rPrChange w:id="22764" w:author="徐振伟" w:date="2026-07-09T09:35:55Z">
            <w:rPr>
              <w:rFonts w:hint="eastAsia" w:ascii="仿宋" w:hAnsi="仿宋" w:eastAsia="仿宋" w:cs="仿宋"/>
              <w:snapToGrid w:val="0"/>
              <w:color w:val="333333"/>
              <w:kern w:val="0"/>
              <w:sz w:val="28"/>
              <w:szCs w:val="28"/>
              <w:highlight w:val="none"/>
            </w:rPr>
          </w:rPrChange>
        </w:rPr>
        <w:t xml:space="preserve">         高压开关 </w:t>
      </w:r>
    </w:p>
    <w:p w14:paraId="1DBC8F87">
      <w:pPr>
        <w:pStyle w:val="4"/>
        <w:widowControl/>
        <w:pBdr>
          <w:top w:val="none" w:color="auto" w:sz="0" w:space="0"/>
          <w:left w:val="none" w:color="auto" w:sz="0" w:space="0"/>
          <w:bottom w:val="none" w:color="auto" w:sz="0" w:space="0"/>
          <w:right w:val="none" w:color="auto" w:sz="0" w:space="0"/>
        </w:pBdr>
        <w:adjustRightInd w:val="0"/>
        <w:snapToGrid w:val="0"/>
        <w:spacing w:line="450" w:lineRule="atLeast"/>
        <w:ind w:firstLine="280" w:firstLineChars="100"/>
        <w:jc w:val="both"/>
        <w:rPr>
          <w:rFonts w:hint="default" w:ascii="Times New Roman" w:hAnsi="Times New Roman" w:eastAsia="仿宋" w:cs="Times New Roman"/>
          <w:b w:val="0"/>
          <w:bCs w:val="0"/>
          <w:snapToGrid w:val="0"/>
          <w:color w:val="333333"/>
          <w:kern w:val="0"/>
          <w:sz w:val="28"/>
          <w:szCs w:val="28"/>
          <w:highlight w:val="none"/>
          <w:rPrChange w:id="22765" w:author="徐振伟" w:date="2026-07-09T09:35:55Z">
            <w:rPr>
              <w:rFonts w:hint="eastAsia" w:ascii="仿宋" w:hAnsi="仿宋" w:eastAsia="仿宋" w:cs="仿宋"/>
              <w:b w:val="0"/>
              <w:bCs w:val="0"/>
              <w:snapToGrid w:val="0"/>
              <w:color w:val="333333"/>
              <w:kern w:val="0"/>
              <w:sz w:val="28"/>
              <w:szCs w:val="28"/>
              <w:highlight w:val="none"/>
            </w:rPr>
          </w:rPrChange>
        </w:rPr>
      </w:pPr>
      <w:r>
        <w:rPr>
          <w:rFonts w:hint="default" w:ascii="Times New Roman" w:hAnsi="Times New Roman" w:eastAsia="仿宋" w:cs="Times New Roman"/>
          <w:b w:val="0"/>
          <w:bCs w:val="0"/>
          <w:i w:val="0"/>
          <w:iCs w:val="0"/>
          <w:caps w:val="0"/>
          <w:snapToGrid w:val="0"/>
          <w:color w:val="333333"/>
          <w:spacing w:val="0"/>
          <w:kern w:val="0"/>
          <w:sz w:val="28"/>
          <w:szCs w:val="28"/>
          <w:highlight w:val="none"/>
          <w:rPrChange w:id="22766" w:author="徐振伟" w:date="2026-07-09T09:35:55Z">
            <w:rPr>
              <w:rFonts w:hint="eastAsia" w:ascii="仿宋" w:hAnsi="仿宋" w:eastAsia="仿宋" w:cs="仿宋"/>
              <w:b w:val="0"/>
              <w:bCs w:val="0"/>
              <w:i w:val="0"/>
              <w:iCs w:val="0"/>
              <w:caps w:val="0"/>
              <w:snapToGrid w:val="0"/>
              <w:color w:val="333333"/>
              <w:spacing w:val="0"/>
              <w:kern w:val="0"/>
              <w:sz w:val="28"/>
              <w:szCs w:val="28"/>
              <w:highlight w:val="none"/>
            </w:rPr>
          </w:rPrChange>
        </w:rPr>
        <w:t>GB/T 16926-2009</w:t>
      </w:r>
      <w:r>
        <w:rPr>
          <w:rFonts w:hint="default" w:ascii="Times New Roman" w:hAnsi="Times New Roman" w:eastAsia="仿宋" w:cs="Times New Roman"/>
          <w:b w:val="0"/>
          <w:bCs w:val="0"/>
          <w:snapToGrid w:val="0"/>
          <w:color w:val="333333"/>
          <w:kern w:val="0"/>
          <w:sz w:val="28"/>
          <w:szCs w:val="28"/>
          <w:highlight w:val="none"/>
          <w:rPrChange w:id="22767" w:author="徐振伟" w:date="2026-07-09T09:35:55Z">
            <w:rPr>
              <w:rFonts w:hint="eastAsia" w:ascii="仿宋" w:hAnsi="仿宋" w:eastAsia="仿宋" w:cs="仿宋"/>
              <w:b w:val="0"/>
              <w:bCs w:val="0"/>
              <w:snapToGrid w:val="0"/>
              <w:color w:val="333333"/>
              <w:kern w:val="0"/>
              <w:sz w:val="28"/>
              <w:szCs w:val="28"/>
              <w:highlight w:val="none"/>
            </w:rPr>
          </w:rPrChange>
        </w:rPr>
        <w:t xml:space="preserve">         高压交流开关熔断器 </w:t>
      </w:r>
    </w:p>
    <w:p w14:paraId="2EBD0E47">
      <w:pPr>
        <w:pStyle w:val="4"/>
        <w:widowControl/>
        <w:pBdr>
          <w:top w:val="none" w:color="auto" w:sz="0" w:space="0"/>
          <w:left w:val="none" w:color="auto" w:sz="0" w:space="0"/>
          <w:bottom w:val="none" w:color="auto" w:sz="0" w:space="0"/>
          <w:right w:val="none" w:color="auto" w:sz="0" w:space="0"/>
        </w:pBdr>
        <w:adjustRightInd w:val="0"/>
        <w:snapToGrid w:val="0"/>
        <w:spacing w:line="450" w:lineRule="atLeast"/>
        <w:ind w:firstLine="280" w:firstLineChars="100"/>
        <w:jc w:val="both"/>
        <w:rPr>
          <w:rFonts w:hint="default" w:ascii="Times New Roman" w:hAnsi="Times New Roman" w:eastAsia="仿宋" w:cs="Times New Roman"/>
          <w:b w:val="0"/>
          <w:bCs w:val="0"/>
          <w:snapToGrid w:val="0"/>
          <w:color w:val="333333"/>
          <w:kern w:val="0"/>
          <w:sz w:val="28"/>
          <w:szCs w:val="28"/>
          <w:highlight w:val="none"/>
          <w:rPrChange w:id="22768" w:author="徐振伟" w:date="2026-07-09T09:35:55Z">
            <w:rPr>
              <w:rFonts w:hint="eastAsia" w:ascii="仿宋" w:hAnsi="仿宋" w:eastAsia="仿宋" w:cs="仿宋"/>
              <w:b w:val="0"/>
              <w:bCs w:val="0"/>
              <w:snapToGrid w:val="0"/>
              <w:color w:val="333333"/>
              <w:kern w:val="0"/>
              <w:sz w:val="28"/>
              <w:szCs w:val="28"/>
              <w:highlight w:val="none"/>
            </w:rPr>
          </w:rPrChange>
        </w:rPr>
      </w:pPr>
      <w:r>
        <w:rPr>
          <w:rFonts w:hint="default" w:ascii="Times New Roman" w:hAnsi="Times New Roman" w:eastAsia="仿宋" w:cs="Times New Roman"/>
          <w:b w:val="0"/>
          <w:bCs w:val="0"/>
          <w:i w:val="0"/>
          <w:iCs w:val="0"/>
          <w:caps w:val="0"/>
          <w:snapToGrid w:val="0"/>
          <w:color w:val="333333"/>
          <w:spacing w:val="0"/>
          <w:kern w:val="0"/>
          <w:sz w:val="28"/>
          <w:szCs w:val="28"/>
          <w:highlight w:val="none"/>
          <w:rPrChange w:id="22769" w:author="徐振伟" w:date="2026-07-09T09:35:55Z">
            <w:rPr>
              <w:rFonts w:hint="eastAsia" w:ascii="仿宋" w:hAnsi="仿宋" w:eastAsia="仿宋" w:cs="仿宋"/>
              <w:b w:val="0"/>
              <w:bCs w:val="0"/>
              <w:i w:val="0"/>
              <w:iCs w:val="0"/>
              <w:caps w:val="0"/>
              <w:snapToGrid w:val="0"/>
              <w:color w:val="333333"/>
              <w:spacing w:val="0"/>
              <w:kern w:val="0"/>
              <w:sz w:val="28"/>
              <w:szCs w:val="28"/>
              <w:highlight w:val="none"/>
            </w:rPr>
          </w:rPrChange>
        </w:rPr>
        <w:t>GB/T 14048.2-2020</w:t>
      </w:r>
      <w:r>
        <w:rPr>
          <w:rFonts w:hint="default" w:ascii="Times New Roman" w:hAnsi="Times New Roman" w:eastAsia="仿宋" w:cs="Times New Roman"/>
          <w:b w:val="0"/>
          <w:bCs w:val="0"/>
          <w:snapToGrid w:val="0"/>
          <w:color w:val="333333"/>
          <w:kern w:val="0"/>
          <w:sz w:val="28"/>
          <w:szCs w:val="28"/>
          <w:highlight w:val="none"/>
          <w:rPrChange w:id="22770" w:author="徐振伟" w:date="2026-07-09T09:35:55Z">
            <w:rPr>
              <w:rFonts w:hint="eastAsia" w:ascii="仿宋" w:hAnsi="仿宋" w:eastAsia="仿宋" w:cs="仿宋"/>
              <w:b w:val="0"/>
              <w:bCs w:val="0"/>
              <w:snapToGrid w:val="0"/>
              <w:color w:val="333333"/>
              <w:kern w:val="0"/>
              <w:sz w:val="28"/>
              <w:szCs w:val="28"/>
              <w:highlight w:val="none"/>
            </w:rPr>
          </w:rPrChange>
        </w:rPr>
        <w:t xml:space="preserve">         低压断路器</w:t>
      </w:r>
    </w:p>
    <w:p w14:paraId="122B20C6">
      <w:pPr>
        <w:pStyle w:val="4"/>
        <w:keepNext w:val="0"/>
        <w:keepLines w:val="0"/>
        <w:widowControl/>
        <w:pBdr>
          <w:top w:val="none" w:color="auto" w:sz="0" w:space="0"/>
          <w:left w:val="none" w:color="auto" w:sz="0" w:space="0"/>
          <w:bottom w:val="none" w:color="auto" w:sz="0" w:space="0"/>
          <w:right w:val="none" w:color="auto" w:sz="0" w:space="0"/>
        </w:pBdr>
        <w:adjustRightInd w:val="0"/>
        <w:snapToGrid w:val="0"/>
        <w:spacing w:line="450" w:lineRule="atLeast"/>
        <w:ind w:firstLine="280" w:firstLineChars="100"/>
        <w:jc w:val="both"/>
        <w:rPr>
          <w:rFonts w:hint="default" w:ascii="Times New Roman" w:hAnsi="Times New Roman" w:eastAsia="仿宋" w:cs="Times New Roman"/>
          <w:b w:val="0"/>
          <w:bCs w:val="0"/>
          <w:snapToGrid w:val="0"/>
          <w:color w:val="333333"/>
          <w:kern w:val="0"/>
          <w:sz w:val="28"/>
          <w:szCs w:val="28"/>
          <w:highlight w:val="none"/>
          <w:rPrChange w:id="22771" w:author="徐振伟" w:date="2026-07-09T09:35:55Z">
            <w:rPr>
              <w:rFonts w:hint="eastAsia" w:ascii="仿宋" w:hAnsi="仿宋" w:eastAsia="仿宋" w:cs="仿宋"/>
              <w:b w:val="0"/>
              <w:bCs w:val="0"/>
              <w:snapToGrid w:val="0"/>
              <w:color w:val="333333"/>
              <w:kern w:val="0"/>
              <w:sz w:val="28"/>
              <w:szCs w:val="28"/>
              <w:highlight w:val="none"/>
            </w:rPr>
          </w:rPrChange>
        </w:rPr>
      </w:pPr>
      <w:r>
        <w:rPr>
          <w:rFonts w:hint="default" w:ascii="Times New Roman" w:hAnsi="Times New Roman" w:eastAsia="仿宋" w:cs="Times New Roman"/>
          <w:b w:val="0"/>
          <w:bCs w:val="0"/>
          <w:i w:val="0"/>
          <w:iCs w:val="0"/>
          <w:caps w:val="0"/>
          <w:snapToGrid w:val="0"/>
          <w:color w:val="333333"/>
          <w:spacing w:val="0"/>
          <w:kern w:val="0"/>
          <w:sz w:val="28"/>
          <w:szCs w:val="28"/>
          <w:highlight w:val="none"/>
          <w:rPrChange w:id="22772" w:author="徐振伟" w:date="2026-07-09T09:35:55Z">
            <w:rPr>
              <w:rFonts w:hint="eastAsia" w:ascii="仿宋" w:hAnsi="仿宋" w:eastAsia="仿宋" w:cs="仿宋"/>
              <w:b w:val="0"/>
              <w:bCs w:val="0"/>
              <w:i w:val="0"/>
              <w:iCs w:val="0"/>
              <w:caps w:val="0"/>
              <w:snapToGrid w:val="0"/>
              <w:color w:val="333333"/>
              <w:spacing w:val="0"/>
              <w:kern w:val="0"/>
              <w:sz w:val="28"/>
              <w:szCs w:val="28"/>
              <w:highlight w:val="none"/>
            </w:rPr>
          </w:rPrChange>
        </w:rPr>
        <w:t>GB/T 14048.3-2017 </w:t>
      </w:r>
      <w:r>
        <w:rPr>
          <w:rFonts w:hint="default" w:ascii="Times New Roman" w:hAnsi="Times New Roman" w:eastAsia="仿宋" w:cs="Times New Roman"/>
          <w:b w:val="0"/>
          <w:bCs w:val="0"/>
          <w:snapToGrid w:val="0"/>
          <w:color w:val="333333"/>
          <w:kern w:val="0"/>
          <w:sz w:val="28"/>
          <w:szCs w:val="28"/>
          <w:highlight w:val="none"/>
          <w:rPrChange w:id="22773" w:author="徐振伟" w:date="2026-07-09T09:35:55Z">
            <w:rPr>
              <w:rFonts w:hint="eastAsia" w:ascii="仿宋" w:hAnsi="仿宋" w:eastAsia="仿宋" w:cs="仿宋"/>
              <w:b w:val="0"/>
              <w:bCs w:val="0"/>
              <w:snapToGrid w:val="0"/>
              <w:color w:val="333333"/>
              <w:kern w:val="0"/>
              <w:sz w:val="28"/>
              <w:szCs w:val="28"/>
              <w:highlight w:val="none"/>
            </w:rPr>
          </w:rPrChange>
        </w:rPr>
        <w:t xml:space="preserve"> </w:t>
      </w:r>
      <w:r>
        <w:rPr>
          <w:rFonts w:hint="default" w:ascii="Times New Roman" w:hAnsi="Times New Roman" w:eastAsia="仿宋" w:cs="Times New Roman"/>
          <w:b w:val="0"/>
          <w:bCs w:val="0"/>
          <w:snapToGrid w:val="0"/>
          <w:color w:val="333333"/>
          <w:kern w:val="0"/>
          <w:sz w:val="28"/>
          <w:szCs w:val="28"/>
          <w:highlight w:val="none"/>
          <w:lang w:val="en-US" w:eastAsia="zh-CN"/>
          <w:rPrChange w:id="22774" w:author="徐振伟" w:date="2026-07-09T09:35:55Z">
            <w:rPr>
              <w:rFonts w:hint="eastAsia" w:ascii="仿宋" w:hAnsi="仿宋" w:eastAsia="仿宋" w:cs="仿宋"/>
              <w:b w:val="0"/>
              <w:bCs w:val="0"/>
              <w:snapToGrid w:val="0"/>
              <w:color w:val="333333"/>
              <w:kern w:val="0"/>
              <w:sz w:val="28"/>
              <w:szCs w:val="28"/>
              <w:highlight w:val="none"/>
              <w:lang w:val="en-US" w:eastAsia="zh-CN"/>
            </w:rPr>
          </w:rPrChange>
        </w:rPr>
        <w:t>低</w:t>
      </w:r>
      <w:r>
        <w:rPr>
          <w:rFonts w:hint="default" w:ascii="Times New Roman" w:hAnsi="Times New Roman" w:eastAsia="仿宋" w:cs="Times New Roman"/>
          <w:b w:val="0"/>
          <w:bCs w:val="0"/>
          <w:snapToGrid w:val="0"/>
          <w:color w:val="333333"/>
          <w:kern w:val="0"/>
          <w:sz w:val="28"/>
          <w:szCs w:val="28"/>
          <w:highlight w:val="none"/>
          <w:rPrChange w:id="22775" w:author="徐振伟" w:date="2026-07-09T09:35:55Z">
            <w:rPr>
              <w:rFonts w:hint="eastAsia" w:ascii="仿宋" w:hAnsi="仿宋" w:eastAsia="仿宋" w:cs="仿宋"/>
              <w:b w:val="0"/>
              <w:bCs w:val="0"/>
              <w:snapToGrid w:val="0"/>
              <w:color w:val="333333"/>
              <w:kern w:val="0"/>
              <w:sz w:val="28"/>
              <w:szCs w:val="28"/>
              <w:highlight w:val="none"/>
            </w:rPr>
          </w:rPrChange>
        </w:rPr>
        <w:t>压空气式隔离器、开关、隔离开关及熔断器组合电气</w:t>
      </w:r>
    </w:p>
    <w:p w14:paraId="49C709DA">
      <w:pPr>
        <w:pStyle w:val="4"/>
        <w:keepNext w:val="0"/>
        <w:keepLines w:val="0"/>
        <w:widowControl/>
        <w:pBdr>
          <w:top w:val="none" w:color="auto" w:sz="0" w:space="0"/>
          <w:left w:val="none" w:color="auto" w:sz="0" w:space="0"/>
          <w:bottom w:val="none" w:color="auto" w:sz="0" w:space="0"/>
          <w:right w:val="none" w:color="auto" w:sz="0" w:space="0"/>
        </w:pBdr>
        <w:adjustRightInd w:val="0"/>
        <w:snapToGrid w:val="0"/>
        <w:spacing w:line="450" w:lineRule="atLeast"/>
        <w:ind w:firstLine="280" w:firstLineChars="100"/>
        <w:jc w:val="both"/>
        <w:rPr>
          <w:rFonts w:hint="default" w:ascii="Times New Roman" w:hAnsi="Times New Roman" w:eastAsia="仿宋" w:cs="Times New Roman"/>
          <w:b w:val="0"/>
          <w:bCs w:val="0"/>
          <w:snapToGrid w:val="0"/>
          <w:color w:val="333333"/>
          <w:kern w:val="0"/>
          <w:sz w:val="28"/>
          <w:szCs w:val="28"/>
          <w:highlight w:val="none"/>
          <w:rPrChange w:id="22776" w:author="徐振伟" w:date="2026-07-09T09:35:55Z">
            <w:rPr>
              <w:rFonts w:hint="eastAsia" w:ascii="仿宋" w:hAnsi="仿宋" w:eastAsia="仿宋" w:cs="仿宋"/>
              <w:b w:val="0"/>
              <w:bCs w:val="0"/>
              <w:snapToGrid w:val="0"/>
              <w:color w:val="333333"/>
              <w:kern w:val="0"/>
              <w:sz w:val="28"/>
              <w:szCs w:val="28"/>
              <w:highlight w:val="none"/>
            </w:rPr>
          </w:rPrChange>
        </w:rPr>
      </w:pPr>
      <w:r>
        <w:rPr>
          <w:rFonts w:hint="default" w:ascii="Times New Roman" w:hAnsi="Times New Roman" w:eastAsia="仿宋" w:cs="Times New Roman"/>
          <w:b w:val="0"/>
          <w:bCs w:val="0"/>
          <w:i w:val="0"/>
          <w:iCs w:val="0"/>
          <w:caps w:val="0"/>
          <w:snapToGrid w:val="0"/>
          <w:color w:val="333333"/>
          <w:spacing w:val="0"/>
          <w:kern w:val="0"/>
          <w:sz w:val="28"/>
          <w:szCs w:val="28"/>
          <w:highlight w:val="none"/>
          <w:rPrChange w:id="22777" w:author="徐振伟" w:date="2026-07-09T09:35:55Z">
            <w:rPr>
              <w:rFonts w:hint="eastAsia" w:ascii="仿宋" w:hAnsi="仿宋" w:eastAsia="仿宋" w:cs="仿宋"/>
              <w:b w:val="0"/>
              <w:bCs w:val="0"/>
              <w:i w:val="0"/>
              <w:iCs w:val="0"/>
              <w:caps w:val="0"/>
              <w:snapToGrid w:val="0"/>
              <w:color w:val="333333"/>
              <w:spacing w:val="0"/>
              <w:kern w:val="0"/>
              <w:sz w:val="28"/>
              <w:szCs w:val="28"/>
              <w:highlight w:val="none"/>
            </w:rPr>
          </w:rPrChange>
        </w:rPr>
        <w:t>GB/T 14048.4-2020 </w:t>
      </w:r>
      <w:r>
        <w:rPr>
          <w:rFonts w:hint="default" w:ascii="Times New Roman" w:hAnsi="Times New Roman" w:eastAsia="仿宋" w:cs="Times New Roman"/>
          <w:b w:val="0"/>
          <w:bCs w:val="0"/>
          <w:snapToGrid w:val="0"/>
          <w:color w:val="333333"/>
          <w:kern w:val="0"/>
          <w:sz w:val="28"/>
          <w:szCs w:val="28"/>
          <w:highlight w:val="none"/>
          <w:rPrChange w:id="22778" w:author="徐振伟" w:date="2026-07-09T09:35:55Z">
            <w:rPr>
              <w:rFonts w:hint="eastAsia" w:ascii="仿宋" w:hAnsi="仿宋" w:eastAsia="仿宋" w:cs="仿宋"/>
              <w:b w:val="0"/>
              <w:bCs w:val="0"/>
              <w:snapToGrid w:val="0"/>
              <w:color w:val="333333"/>
              <w:kern w:val="0"/>
              <w:sz w:val="28"/>
              <w:szCs w:val="28"/>
              <w:highlight w:val="none"/>
            </w:rPr>
          </w:rPrChange>
        </w:rPr>
        <w:t xml:space="preserve">        低压接触器</w:t>
      </w:r>
    </w:p>
    <w:p w14:paraId="2A9B1767">
      <w:pPr>
        <w:pStyle w:val="4"/>
        <w:keepNext w:val="0"/>
        <w:keepLines w:val="0"/>
        <w:widowControl/>
        <w:pBdr>
          <w:top w:val="none" w:color="auto" w:sz="0" w:space="0"/>
          <w:left w:val="none" w:color="auto" w:sz="0" w:space="0"/>
          <w:bottom w:val="none" w:color="auto" w:sz="0" w:space="0"/>
          <w:right w:val="none" w:color="auto" w:sz="0" w:space="0"/>
        </w:pBdr>
        <w:adjustRightInd w:val="0"/>
        <w:snapToGrid w:val="0"/>
        <w:spacing w:line="450" w:lineRule="atLeast"/>
        <w:ind w:firstLine="280" w:firstLineChars="100"/>
        <w:jc w:val="both"/>
        <w:rPr>
          <w:rFonts w:hint="default" w:ascii="Times New Roman" w:hAnsi="Times New Roman" w:eastAsia="仿宋" w:cs="Times New Roman"/>
          <w:b w:val="0"/>
          <w:bCs w:val="0"/>
          <w:snapToGrid w:val="0"/>
          <w:color w:val="333333"/>
          <w:kern w:val="0"/>
          <w:sz w:val="28"/>
          <w:szCs w:val="28"/>
          <w:highlight w:val="none"/>
          <w:rPrChange w:id="22779" w:author="徐振伟" w:date="2026-07-09T09:35:55Z">
            <w:rPr>
              <w:rFonts w:hint="eastAsia" w:ascii="仿宋" w:hAnsi="仿宋" w:eastAsia="仿宋" w:cs="仿宋"/>
              <w:b w:val="0"/>
              <w:bCs w:val="0"/>
              <w:snapToGrid w:val="0"/>
              <w:color w:val="333333"/>
              <w:kern w:val="0"/>
              <w:sz w:val="28"/>
              <w:szCs w:val="28"/>
              <w:highlight w:val="none"/>
            </w:rPr>
          </w:rPrChange>
        </w:rPr>
      </w:pPr>
      <w:r>
        <w:rPr>
          <w:rFonts w:hint="default" w:ascii="Times New Roman" w:hAnsi="Times New Roman" w:eastAsia="仿宋" w:cs="Times New Roman"/>
          <w:b w:val="0"/>
          <w:bCs w:val="0"/>
          <w:i w:val="0"/>
          <w:iCs w:val="0"/>
          <w:caps w:val="0"/>
          <w:snapToGrid w:val="0"/>
          <w:color w:val="333333"/>
          <w:spacing w:val="0"/>
          <w:kern w:val="0"/>
          <w:sz w:val="28"/>
          <w:szCs w:val="28"/>
          <w:highlight w:val="none"/>
          <w:rPrChange w:id="22780" w:author="徐振伟" w:date="2026-07-09T09:35:55Z">
            <w:rPr>
              <w:rFonts w:hint="eastAsia" w:ascii="仿宋" w:hAnsi="仿宋" w:eastAsia="仿宋" w:cs="仿宋"/>
              <w:b w:val="0"/>
              <w:bCs w:val="0"/>
              <w:i w:val="0"/>
              <w:iCs w:val="0"/>
              <w:caps w:val="0"/>
              <w:snapToGrid w:val="0"/>
              <w:color w:val="333333"/>
              <w:spacing w:val="0"/>
              <w:kern w:val="0"/>
              <w:sz w:val="28"/>
              <w:szCs w:val="28"/>
              <w:highlight w:val="none"/>
            </w:rPr>
          </w:rPrChange>
        </w:rPr>
        <w:t>GB/T 14048.14-2019</w:t>
      </w:r>
      <w:r>
        <w:rPr>
          <w:rFonts w:hint="default" w:ascii="Times New Roman" w:hAnsi="Times New Roman" w:eastAsia="仿宋" w:cs="Times New Roman"/>
          <w:b w:val="0"/>
          <w:bCs w:val="0"/>
          <w:snapToGrid w:val="0"/>
          <w:color w:val="333333"/>
          <w:kern w:val="0"/>
          <w:sz w:val="28"/>
          <w:szCs w:val="28"/>
          <w:highlight w:val="none"/>
          <w:rPrChange w:id="22781" w:author="徐振伟" w:date="2026-07-09T09:35:55Z">
            <w:rPr>
              <w:rFonts w:hint="eastAsia" w:ascii="仿宋" w:hAnsi="仿宋" w:eastAsia="仿宋" w:cs="仿宋"/>
              <w:b w:val="0"/>
              <w:bCs w:val="0"/>
              <w:snapToGrid w:val="0"/>
              <w:color w:val="333333"/>
              <w:kern w:val="0"/>
              <w:sz w:val="28"/>
              <w:szCs w:val="28"/>
              <w:highlight w:val="none"/>
            </w:rPr>
          </w:rPrChange>
        </w:rPr>
        <w:t xml:space="preserve">     控制电路电气和开关元件一般要求</w:t>
      </w:r>
    </w:p>
    <w:p w14:paraId="39D5DF9D">
      <w:pPr>
        <w:pStyle w:val="4"/>
        <w:keepNext w:val="0"/>
        <w:keepLines w:val="0"/>
        <w:widowControl/>
        <w:pBdr>
          <w:top w:val="none" w:color="auto" w:sz="0" w:space="0"/>
          <w:left w:val="none" w:color="auto" w:sz="0" w:space="0"/>
          <w:bottom w:val="none" w:color="auto" w:sz="0" w:space="0"/>
          <w:right w:val="none" w:color="auto" w:sz="0" w:space="0"/>
        </w:pBdr>
        <w:adjustRightInd w:val="0"/>
        <w:snapToGrid w:val="0"/>
        <w:spacing w:line="450" w:lineRule="atLeast"/>
        <w:ind w:firstLine="280" w:firstLineChars="100"/>
        <w:jc w:val="both"/>
        <w:rPr>
          <w:rFonts w:hint="default" w:ascii="Times New Roman" w:hAnsi="Times New Roman" w:eastAsia="仿宋" w:cs="Times New Roman"/>
          <w:b w:val="0"/>
          <w:bCs w:val="0"/>
          <w:snapToGrid w:val="0"/>
          <w:color w:val="333333"/>
          <w:kern w:val="0"/>
          <w:sz w:val="28"/>
          <w:szCs w:val="28"/>
          <w:highlight w:val="none"/>
          <w:rPrChange w:id="22782" w:author="徐振伟" w:date="2026-07-09T09:35:55Z">
            <w:rPr>
              <w:rFonts w:hint="eastAsia" w:ascii="仿宋" w:hAnsi="仿宋" w:eastAsia="仿宋" w:cs="仿宋"/>
              <w:b w:val="0"/>
              <w:bCs w:val="0"/>
              <w:snapToGrid w:val="0"/>
              <w:color w:val="333333"/>
              <w:kern w:val="0"/>
              <w:sz w:val="28"/>
              <w:szCs w:val="28"/>
              <w:highlight w:val="none"/>
            </w:rPr>
          </w:rPrChange>
        </w:rPr>
      </w:pPr>
      <w:r>
        <w:rPr>
          <w:rFonts w:hint="default" w:ascii="Times New Roman" w:hAnsi="Times New Roman" w:eastAsia="仿宋" w:cs="Times New Roman"/>
          <w:b w:val="0"/>
          <w:bCs w:val="0"/>
          <w:i w:val="0"/>
          <w:iCs w:val="0"/>
          <w:caps w:val="0"/>
          <w:snapToGrid w:val="0"/>
          <w:color w:val="333333"/>
          <w:spacing w:val="0"/>
          <w:kern w:val="0"/>
          <w:sz w:val="28"/>
          <w:szCs w:val="28"/>
          <w:highlight w:val="none"/>
          <w:rPrChange w:id="22783" w:author="徐振伟" w:date="2026-07-09T09:35:55Z">
            <w:rPr>
              <w:rFonts w:hint="eastAsia" w:ascii="仿宋" w:hAnsi="仿宋" w:eastAsia="仿宋" w:cs="仿宋"/>
              <w:b w:val="0"/>
              <w:bCs w:val="0"/>
              <w:i w:val="0"/>
              <w:iCs w:val="0"/>
              <w:caps w:val="0"/>
              <w:snapToGrid w:val="0"/>
              <w:color w:val="333333"/>
              <w:spacing w:val="0"/>
              <w:kern w:val="0"/>
              <w:sz w:val="28"/>
              <w:szCs w:val="28"/>
              <w:highlight w:val="none"/>
            </w:rPr>
          </w:rPrChange>
        </w:rPr>
        <w:t>GB/T 18268.23-2010 </w:t>
      </w:r>
      <w:r>
        <w:rPr>
          <w:rStyle w:val="18"/>
          <w:rFonts w:hint="default" w:ascii="Times New Roman" w:hAnsi="Times New Roman" w:eastAsia="仿宋" w:cs="Times New Roman"/>
          <w:b w:val="0"/>
          <w:bCs w:val="0"/>
          <w:i w:val="0"/>
          <w:iCs w:val="0"/>
          <w:caps w:val="0"/>
          <w:snapToGrid w:val="0"/>
          <w:color w:val="333333"/>
          <w:spacing w:val="0"/>
          <w:kern w:val="0"/>
          <w:sz w:val="28"/>
          <w:szCs w:val="28"/>
          <w:highlight w:val="none"/>
          <w:shd w:val="clear" w:fill="F6F6F6"/>
          <w:vertAlign w:val="baseline"/>
          <w:rPrChange w:id="22784" w:author="徐振伟" w:date="2026-07-09T09:35:55Z">
            <w:rPr>
              <w:rStyle w:val="18"/>
              <w:rFonts w:hint="eastAsia" w:ascii="仿宋" w:hAnsi="仿宋" w:eastAsia="仿宋" w:cs="仿宋"/>
              <w:b w:val="0"/>
              <w:bCs w:val="0"/>
              <w:i w:val="0"/>
              <w:iCs w:val="0"/>
              <w:caps w:val="0"/>
              <w:snapToGrid w:val="0"/>
              <w:color w:val="333333"/>
              <w:spacing w:val="0"/>
              <w:kern w:val="0"/>
              <w:sz w:val="28"/>
              <w:szCs w:val="28"/>
              <w:highlight w:val="none"/>
              <w:shd w:val="clear" w:fill="F6F6F6"/>
              <w:vertAlign w:val="baseline"/>
            </w:rPr>
          </w:rPrChange>
        </w:rPr>
        <w:t>《工业过程测量和控制装置的工作条件》</w:t>
      </w:r>
    </w:p>
    <w:p w14:paraId="0AEB4204">
      <w:pPr>
        <w:pStyle w:val="4"/>
        <w:keepNext w:val="0"/>
        <w:keepLines w:val="0"/>
        <w:widowControl/>
        <w:pBdr>
          <w:top w:val="none" w:color="auto" w:sz="0" w:space="0"/>
          <w:left w:val="none" w:color="auto" w:sz="0" w:space="0"/>
          <w:bottom w:val="none" w:color="auto" w:sz="0" w:space="0"/>
          <w:right w:val="none" w:color="auto" w:sz="0" w:space="0"/>
        </w:pBdr>
        <w:adjustRightInd w:val="0"/>
        <w:snapToGrid w:val="0"/>
        <w:spacing w:line="450" w:lineRule="atLeast"/>
        <w:ind w:firstLine="280" w:firstLineChars="100"/>
        <w:jc w:val="both"/>
        <w:rPr>
          <w:rStyle w:val="18"/>
          <w:rFonts w:hint="default" w:ascii="Times New Roman" w:hAnsi="Times New Roman" w:eastAsia="仿宋" w:cs="Times New Roman"/>
          <w:b w:val="0"/>
          <w:bCs w:val="0"/>
          <w:snapToGrid w:val="0"/>
          <w:color w:val="333333"/>
          <w:kern w:val="0"/>
          <w:sz w:val="28"/>
          <w:szCs w:val="28"/>
          <w:highlight w:val="none"/>
          <w:shd w:val="clear" w:fill="F6F6F6"/>
          <w:rPrChange w:id="22785" w:author="徐振伟" w:date="2026-07-09T09:35:55Z">
            <w:rPr>
              <w:rStyle w:val="18"/>
              <w:rFonts w:hint="eastAsia" w:ascii="仿宋" w:hAnsi="仿宋" w:eastAsia="仿宋" w:cs="仿宋"/>
              <w:b w:val="0"/>
              <w:bCs w:val="0"/>
              <w:snapToGrid w:val="0"/>
              <w:color w:val="333333"/>
              <w:kern w:val="0"/>
              <w:sz w:val="28"/>
              <w:szCs w:val="28"/>
              <w:highlight w:val="none"/>
              <w:shd w:val="clear" w:fill="F6F6F6"/>
            </w:rPr>
          </w:rPrChange>
        </w:rPr>
      </w:pPr>
      <w:r>
        <w:rPr>
          <w:rStyle w:val="18"/>
          <w:rFonts w:hint="default" w:ascii="Times New Roman" w:hAnsi="Times New Roman" w:eastAsia="仿宋" w:cs="Times New Roman"/>
          <w:b w:val="0"/>
          <w:bCs w:val="0"/>
          <w:i w:val="0"/>
          <w:iCs w:val="0"/>
          <w:caps w:val="0"/>
          <w:snapToGrid w:val="0"/>
          <w:color w:val="333333"/>
          <w:spacing w:val="0"/>
          <w:kern w:val="0"/>
          <w:sz w:val="28"/>
          <w:szCs w:val="28"/>
          <w:highlight w:val="none"/>
          <w:shd w:val="clear" w:fill="F6F6F6"/>
          <w:rPrChange w:id="22786" w:author="徐振伟" w:date="2026-07-09T09:35:55Z">
            <w:rPr>
              <w:rStyle w:val="18"/>
              <w:rFonts w:hint="eastAsia" w:ascii="仿宋" w:hAnsi="仿宋" w:eastAsia="仿宋" w:cs="仿宋"/>
              <w:b w:val="0"/>
              <w:bCs w:val="0"/>
              <w:i w:val="0"/>
              <w:iCs w:val="0"/>
              <w:caps w:val="0"/>
              <w:snapToGrid w:val="0"/>
              <w:color w:val="333333"/>
              <w:spacing w:val="0"/>
              <w:kern w:val="0"/>
              <w:sz w:val="28"/>
              <w:szCs w:val="28"/>
              <w:highlight w:val="none"/>
              <w:shd w:val="clear" w:fill="F6F6F6"/>
            </w:rPr>
          </w:rPrChange>
        </w:rPr>
        <w:t>GB/T 16895.35-2023</w:t>
      </w:r>
      <w:r>
        <w:rPr>
          <w:rStyle w:val="18"/>
          <w:rFonts w:hint="default" w:ascii="Times New Roman" w:hAnsi="Times New Roman" w:eastAsia="仿宋" w:cs="Times New Roman"/>
          <w:b w:val="0"/>
          <w:bCs w:val="0"/>
          <w:snapToGrid w:val="0"/>
          <w:color w:val="333333"/>
          <w:kern w:val="0"/>
          <w:sz w:val="28"/>
          <w:szCs w:val="28"/>
          <w:highlight w:val="none"/>
          <w:shd w:val="clear" w:fill="F6F6F6"/>
          <w:rPrChange w:id="22787" w:author="徐振伟" w:date="2026-07-09T09:35:55Z">
            <w:rPr>
              <w:rStyle w:val="18"/>
              <w:rFonts w:hint="eastAsia" w:ascii="仿宋" w:hAnsi="仿宋" w:eastAsia="仿宋" w:cs="仿宋"/>
              <w:b w:val="0"/>
              <w:bCs w:val="0"/>
              <w:snapToGrid w:val="0"/>
              <w:color w:val="333333"/>
              <w:kern w:val="0"/>
              <w:sz w:val="28"/>
              <w:szCs w:val="28"/>
              <w:highlight w:val="none"/>
              <w:shd w:val="clear" w:fill="F6F6F6"/>
            </w:rPr>
          </w:rPrChange>
        </w:rPr>
        <w:t xml:space="preserve">      低压电气基本标准</w:t>
      </w:r>
    </w:p>
    <w:p w14:paraId="16817AEE">
      <w:pPr>
        <w:adjustRightInd w:val="0"/>
        <w:snapToGrid w:val="0"/>
        <w:spacing w:line="360" w:lineRule="auto"/>
        <w:ind w:firstLine="280" w:firstLineChars="100"/>
        <w:rPr>
          <w:rFonts w:hint="default" w:ascii="Times New Roman" w:hAnsi="Times New Roman" w:eastAsia="仿宋" w:cs="Times New Roman"/>
          <w:snapToGrid w:val="0"/>
          <w:color w:val="333333"/>
          <w:kern w:val="0"/>
          <w:sz w:val="28"/>
          <w:szCs w:val="28"/>
          <w:highlight w:val="none"/>
          <w:rPrChange w:id="22788" w:author="徐振伟" w:date="2026-07-09T09:35:55Z">
            <w:rPr>
              <w:rFonts w:hint="eastAsia" w:ascii="仿宋" w:hAnsi="仿宋" w:eastAsia="仿宋" w:cs="仿宋"/>
              <w:snapToGrid w:val="0"/>
              <w:color w:val="333333"/>
              <w:kern w:val="0"/>
              <w:sz w:val="28"/>
              <w:szCs w:val="28"/>
              <w:highlight w:val="none"/>
            </w:rPr>
          </w:rPrChange>
        </w:rPr>
      </w:pPr>
      <w:r>
        <w:rPr>
          <w:rStyle w:val="17"/>
          <w:rFonts w:hint="default" w:ascii="Times New Roman" w:hAnsi="Times New Roman" w:eastAsia="仿宋" w:cs="Times New Roman"/>
          <w:b w:val="0"/>
          <w:bCs w:val="0"/>
          <w:i w:val="0"/>
          <w:iCs w:val="0"/>
          <w:caps w:val="0"/>
          <w:snapToGrid w:val="0"/>
          <w:color w:val="333333"/>
          <w:spacing w:val="0"/>
          <w:kern w:val="0"/>
          <w:sz w:val="28"/>
          <w:szCs w:val="28"/>
          <w:highlight w:val="none"/>
          <w:shd w:val="clear" w:fill="F6F6F6"/>
          <w:vertAlign w:val="baseline"/>
          <w:rPrChange w:id="22789" w:author="徐振伟" w:date="2026-07-09T09:35:55Z">
            <w:rPr>
              <w:rStyle w:val="17"/>
              <w:rFonts w:hint="eastAsia" w:ascii="仿宋" w:hAnsi="仿宋" w:eastAsia="仿宋" w:cs="仿宋"/>
              <w:b w:val="0"/>
              <w:bCs w:val="0"/>
              <w:i w:val="0"/>
              <w:iCs w:val="0"/>
              <w:caps w:val="0"/>
              <w:snapToGrid w:val="0"/>
              <w:color w:val="333333"/>
              <w:spacing w:val="0"/>
              <w:kern w:val="0"/>
              <w:sz w:val="28"/>
              <w:szCs w:val="28"/>
              <w:highlight w:val="none"/>
              <w:shd w:val="clear" w:fill="F6F6F6"/>
              <w:vertAlign w:val="baseline"/>
            </w:rPr>
          </w:rPrChange>
        </w:rPr>
        <w:t>GB</w:t>
      </w:r>
      <w:r>
        <w:rPr>
          <w:rStyle w:val="17"/>
          <w:rFonts w:hint="default" w:ascii="Times New Roman" w:hAnsi="Times New Roman" w:eastAsia="仿宋" w:cs="Times New Roman"/>
          <w:b w:val="0"/>
          <w:bCs w:val="0"/>
          <w:i w:val="0"/>
          <w:iCs w:val="0"/>
          <w:caps w:val="0"/>
          <w:snapToGrid w:val="0"/>
          <w:color w:val="333333"/>
          <w:spacing w:val="0"/>
          <w:kern w:val="0"/>
          <w:sz w:val="28"/>
          <w:szCs w:val="28"/>
          <w:highlight w:val="none"/>
          <w:shd w:val="clear" w:fill="F6F6F6"/>
          <w:rPrChange w:id="22790" w:author="徐振伟" w:date="2026-07-09T09:35:55Z">
            <w:rPr>
              <w:rStyle w:val="17"/>
              <w:rFonts w:hint="eastAsia" w:ascii="仿宋" w:hAnsi="仿宋" w:eastAsia="仿宋" w:cs="仿宋"/>
              <w:b w:val="0"/>
              <w:bCs w:val="0"/>
              <w:i w:val="0"/>
              <w:iCs w:val="0"/>
              <w:caps w:val="0"/>
              <w:snapToGrid w:val="0"/>
              <w:color w:val="333333"/>
              <w:spacing w:val="0"/>
              <w:kern w:val="0"/>
              <w:sz w:val="28"/>
              <w:szCs w:val="28"/>
              <w:highlight w:val="none"/>
              <w:shd w:val="clear" w:fill="F6F6F6"/>
            </w:rPr>
          </w:rPrChange>
        </w:rPr>
        <w:t>/T</w:t>
      </w:r>
      <w:r>
        <w:rPr>
          <w:rStyle w:val="17"/>
          <w:rFonts w:hint="default" w:ascii="Times New Roman" w:hAnsi="Times New Roman" w:eastAsia="仿宋" w:cs="Times New Roman"/>
          <w:b w:val="0"/>
          <w:bCs w:val="0"/>
          <w:i w:val="0"/>
          <w:iCs w:val="0"/>
          <w:caps w:val="0"/>
          <w:snapToGrid w:val="0"/>
          <w:color w:val="333333"/>
          <w:spacing w:val="0"/>
          <w:kern w:val="0"/>
          <w:sz w:val="28"/>
          <w:szCs w:val="28"/>
          <w:highlight w:val="none"/>
          <w:shd w:val="clear" w:fill="F6F6F6"/>
          <w:vertAlign w:val="baseline"/>
          <w:rPrChange w:id="22791" w:author="徐振伟" w:date="2026-07-09T09:35:55Z">
            <w:rPr>
              <w:rStyle w:val="17"/>
              <w:rFonts w:hint="eastAsia" w:ascii="仿宋" w:hAnsi="仿宋" w:eastAsia="仿宋" w:cs="仿宋"/>
              <w:b w:val="0"/>
              <w:bCs w:val="0"/>
              <w:i w:val="0"/>
              <w:iCs w:val="0"/>
              <w:caps w:val="0"/>
              <w:snapToGrid w:val="0"/>
              <w:color w:val="333333"/>
              <w:spacing w:val="0"/>
              <w:kern w:val="0"/>
              <w:sz w:val="28"/>
              <w:szCs w:val="28"/>
              <w:highlight w:val="none"/>
              <w:shd w:val="clear" w:fill="F6F6F6"/>
              <w:vertAlign w:val="baseline"/>
            </w:rPr>
          </w:rPrChange>
        </w:rPr>
        <w:t xml:space="preserve"> 4208-2017《外壳防护等级（IP代码）》</w:t>
      </w:r>
    </w:p>
    <w:p w14:paraId="45AA259A">
      <w:pPr>
        <w:adjustRightInd w:val="0"/>
        <w:snapToGrid w:val="0"/>
        <w:spacing w:line="360" w:lineRule="auto"/>
        <w:ind w:firstLine="280" w:firstLineChars="100"/>
        <w:rPr>
          <w:rFonts w:hint="default" w:ascii="Times New Roman" w:hAnsi="Times New Roman" w:eastAsia="仿宋" w:cs="Times New Roman"/>
          <w:snapToGrid w:val="0"/>
          <w:color w:val="333333"/>
          <w:kern w:val="0"/>
          <w:sz w:val="28"/>
          <w:szCs w:val="28"/>
          <w:highlight w:val="none"/>
          <w:rPrChange w:id="22792" w:author="徐振伟" w:date="2026-07-09T09:35:55Z">
            <w:rPr>
              <w:rFonts w:hint="eastAsia" w:ascii="仿宋" w:hAnsi="仿宋" w:eastAsia="仿宋" w:cs="仿宋"/>
              <w:snapToGrid w:val="0"/>
              <w:color w:val="333333"/>
              <w:kern w:val="0"/>
              <w:sz w:val="28"/>
              <w:szCs w:val="28"/>
              <w:highlight w:val="none"/>
            </w:rPr>
          </w:rPrChange>
        </w:rPr>
      </w:pPr>
      <w:r>
        <w:rPr>
          <w:rFonts w:hint="default" w:ascii="Times New Roman" w:hAnsi="Times New Roman" w:eastAsia="仿宋" w:cs="Times New Roman"/>
          <w:i w:val="0"/>
          <w:iCs w:val="0"/>
          <w:caps w:val="0"/>
          <w:snapToGrid w:val="0"/>
          <w:color w:val="333333"/>
          <w:spacing w:val="0"/>
          <w:kern w:val="0"/>
          <w:sz w:val="28"/>
          <w:szCs w:val="28"/>
          <w:highlight w:val="none"/>
          <w:shd w:val="clear" w:fill="auto"/>
          <w:rPrChange w:id="22793" w:author="徐振伟" w:date="2026-07-09T09:35:55Z">
            <w:rPr>
              <w:rFonts w:hint="eastAsia" w:ascii="仿宋" w:hAnsi="仿宋" w:eastAsia="仿宋" w:cs="仿宋"/>
              <w:i w:val="0"/>
              <w:iCs w:val="0"/>
              <w:caps w:val="0"/>
              <w:snapToGrid w:val="0"/>
              <w:color w:val="333333"/>
              <w:spacing w:val="0"/>
              <w:kern w:val="0"/>
              <w:sz w:val="28"/>
              <w:szCs w:val="28"/>
              <w:highlight w:val="none"/>
              <w:shd w:val="clear" w:fill="auto"/>
            </w:rPr>
          </w:rPrChange>
        </w:rPr>
        <w:t>GB/T 7251.1-2023</w:t>
      </w:r>
      <w:r>
        <w:rPr>
          <w:rFonts w:hint="default" w:ascii="Times New Roman" w:hAnsi="Times New Roman" w:eastAsia="仿宋" w:cs="Times New Roman"/>
          <w:snapToGrid w:val="0"/>
          <w:color w:val="333333"/>
          <w:kern w:val="0"/>
          <w:sz w:val="28"/>
          <w:szCs w:val="28"/>
          <w:highlight w:val="none"/>
          <w:rPrChange w:id="22794" w:author="徐振伟" w:date="2026-07-09T09:35:55Z">
            <w:rPr>
              <w:rFonts w:hint="eastAsia" w:ascii="仿宋" w:hAnsi="仿宋" w:eastAsia="仿宋" w:cs="仿宋"/>
              <w:snapToGrid w:val="0"/>
              <w:color w:val="333333"/>
              <w:kern w:val="0"/>
              <w:sz w:val="28"/>
              <w:szCs w:val="28"/>
              <w:highlight w:val="none"/>
            </w:rPr>
          </w:rPrChange>
        </w:rPr>
        <w:t xml:space="preserve">          低压成套开关设备</w:t>
      </w:r>
    </w:p>
    <w:p w14:paraId="0E01B196">
      <w:pPr>
        <w:pStyle w:val="4"/>
        <w:widowControl/>
        <w:pBdr>
          <w:top w:val="none" w:color="auto" w:sz="0" w:space="0"/>
          <w:left w:val="none" w:color="auto" w:sz="0" w:space="0"/>
          <w:bottom w:val="none" w:color="auto" w:sz="0" w:space="0"/>
          <w:right w:val="none" w:color="auto" w:sz="0" w:space="0"/>
        </w:pBdr>
        <w:adjustRightInd w:val="0"/>
        <w:snapToGrid w:val="0"/>
        <w:spacing w:line="450" w:lineRule="atLeast"/>
        <w:ind w:firstLine="280" w:firstLineChars="100"/>
        <w:jc w:val="both"/>
        <w:rPr>
          <w:rFonts w:hint="default" w:ascii="Times New Roman" w:hAnsi="Times New Roman" w:eastAsia="仿宋" w:cs="Times New Roman"/>
          <w:b w:val="0"/>
          <w:bCs w:val="0"/>
          <w:snapToGrid w:val="0"/>
          <w:color w:val="333333"/>
          <w:kern w:val="0"/>
          <w:sz w:val="28"/>
          <w:szCs w:val="28"/>
          <w:highlight w:val="none"/>
          <w:rPrChange w:id="22795" w:author="徐振伟" w:date="2026-07-09T09:35:55Z">
            <w:rPr>
              <w:rFonts w:hint="eastAsia" w:ascii="仿宋" w:hAnsi="仿宋" w:eastAsia="仿宋" w:cs="仿宋"/>
              <w:b w:val="0"/>
              <w:bCs w:val="0"/>
              <w:snapToGrid w:val="0"/>
              <w:color w:val="333333"/>
              <w:kern w:val="0"/>
              <w:sz w:val="28"/>
              <w:szCs w:val="28"/>
              <w:highlight w:val="none"/>
            </w:rPr>
          </w:rPrChange>
        </w:rPr>
      </w:pPr>
      <w:r>
        <w:rPr>
          <w:rFonts w:hint="default" w:ascii="Times New Roman" w:hAnsi="Times New Roman" w:eastAsia="仿宋" w:cs="Times New Roman"/>
          <w:b w:val="0"/>
          <w:bCs w:val="0"/>
          <w:i w:val="0"/>
          <w:iCs w:val="0"/>
          <w:caps w:val="0"/>
          <w:snapToGrid w:val="0"/>
          <w:color w:val="333333"/>
          <w:spacing w:val="0"/>
          <w:kern w:val="0"/>
          <w:sz w:val="28"/>
          <w:szCs w:val="28"/>
          <w:highlight w:val="none"/>
          <w:rPrChange w:id="22796" w:author="徐振伟" w:date="2026-07-09T09:35:55Z">
            <w:rPr>
              <w:rFonts w:hint="eastAsia" w:ascii="仿宋" w:hAnsi="仿宋" w:eastAsia="仿宋" w:cs="仿宋"/>
              <w:b w:val="0"/>
              <w:bCs w:val="0"/>
              <w:i w:val="0"/>
              <w:iCs w:val="0"/>
              <w:caps w:val="0"/>
              <w:snapToGrid w:val="0"/>
              <w:color w:val="333333"/>
              <w:spacing w:val="0"/>
              <w:kern w:val="0"/>
              <w:sz w:val="28"/>
              <w:szCs w:val="28"/>
              <w:highlight w:val="none"/>
            </w:rPr>
          </w:rPrChange>
        </w:rPr>
        <w:t>GB/T 10233-2016</w:t>
      </w:r>
      <w:r>
        <w:rPr>
          <w:rFonts w:hint="default" w:ascii="Times New Roman" w:hAnsi="Times New Roman" w:eastAsia="仿宋" w:cs="Times New Roman"/>
          <w:b w:val="0"/>
          <w:bCs w:val="0"/>
          <w:snapToGrid w:val="0"/>
          <w:color w:val="333333"/>
          <w:kern w:val="0"/>
          <w:sz w:val="28"/>
          <w:szCs w:val="28"/>
          <w:highlight w:val="none"/>
          <w:rPrChange w:id="22797" w:author="徐振伟" w:date="2026-07-09T09:35:55Z">
            <w:rPr>
              <w:rFonts w:hint="eastAsia" w:ascii="仿宋" w:hAnsi="仿宋" w:eastAsia="仿宋" w:cs="仿宋"/>
              <w:b w:val="0"/>
              <w:bCs w:val="0"/>
              <w:snapToGrid w:val="0"/>
              <w:color w:val="333333"/>
              <w:kern w:val="0"/>
              <w:sz w:val="28"/>
              <w:szCs w:val="28"/>
              <w:highlight w:val="none"/>
            </w:rPr>
          </w:rPrChange>
        </w:rPr>
        <w:t xml:space="preserve">         低压成套开关设备基本测试方法</w:t>
      </w:r>
    </w:p>
    <w:p w14:paraId="19E2B820">
      <w:pPr>
        <w:adjustRightInd w:val="0"/>
        <w:snapToGrid w:val="0"/>
        <w:spacing w:line="360" w:lineRule="auto"/>
        <w:ind w:firstLine="280" w:firstLineChars="100"/>
        <w:rPr>
          <w:rFonts w:hint="default" w:ascii="Times New Roman" w:hAnsi="Times New Roman" w:eastAsia="仿宋" w:cs="Times New Roman"/>
          <w:snapToGrid w:val="0"/>
          <w:color w:val="333333"/>
          <w:kern w:val="0"/>
          <w:sz w:val="28"/>
          <w:szCs w:val="28"/>
          <w:highlight w:val="none"/>
          <w:rPrChange w:id="22798" w:author="徐振伟" w:date="2026-07-09T09:35:55Z">
            <w:rPr>
              <w:rFonts w:hint="eastAsia" w:ascii="仿宋" w:hAnsi="仿宋" w:eastAsia="仿宋" w:cs="仿宋"/>
              <w:snapToGrid w:val="0"/>
              <w:color w:val="333333"/>
              <w:kern w:val="0"/>
              <w:sz w:val="28"/>
              <w:szCs w:val="28"/>
              <w:highlight w:val="none"/>
            </w:rPr>
          </w:rPrChange>
        </w:rPr>
      </w:pPr>
      <w:r>
        <w:rPr>
          <w:rStyle w:val="17"/>
          <w:rFonts w:hint="default" w:ascii="Times New Roman" w:hAnsi="Times New Roman" w:eastAsia="仿宋" w:cs="Times New Roman"/>
          <w:b w:val="0"/>
          <w:bCs w:val="0"/>
          <w:i w:val="0"/>
          <w:iCs w:val="0"/>
          <w:caps w:val="0"/>
          <w:snapToGrid w:val="0"/>
          <w:color w:val="333333"/>
          <w:spacing w:val="0"/>
          <w:kern w:val="0"/>
          <w:sz w:val="28"/>
          <w:szCs w:val="28"/>
          <w:highlight w:val="none"/>
          <w:shd w:val="clear" w:fill="F6F6F6"/>
          <w:vertAlign w:val="baseline"/>
          <w:rPrChange w:id="22799" w:author="徐振伟" w:date="2026-07-09T09:35:55Z">
            <w:rPr>
              <w:rStyle w:val="17"/>
              <w:rFonts w:hint="eastAsia" w:ascii="仿宋" w:hAnsi="仿宋" w:eastAsia="仿宋" w:cs="仿宋"/>
              <w:b w:val="0"/>
              <w:bCs w:val="0"/>
              <w:i w:val="0"/>
              <w:iCs w:val="0"/>
              <w:caps w:val="0"/>
              <w:snapToGrid w:val="0"/>
              <w:color w:val="333333"/>
              <w:spacing w:val="0"/>
              <w:kern w:val="0"/>
              <w:sz w:val="28"/>
              <w:szCs w:val="28"/>
              <w:highlight w:val="none"/>
              <w:shd w:val="clear" w:fill="F6F6F6"/>
              <w:vertAlign w:val="baseline"/>
            </w:rPr>
          </w:rPrChange>
        </w:rPr>
        <w:t>GB 50150-2016</w:t>
      </w:r>
      <w:r>
        <w:rPr>
          <w:rFonts w:hint="default" w:ascii="Times New Roman" w:hAnsi="Times New Roman" w:eastAsia="仿宋" w:cs="Times New Roman"/>
          <w:i w:val="0"/>
          <w:iCs w:val="0"/>
          <w:caps w:val="0"/>
          <w:snapToGrid w:val="0"/>
          <w:color w:val="333333"/>
          <w:spacing w:val="0"/>
          <w:kern w:val="0"/>
          <w:sz w:val="28"/>
          <w:szCs w:val="28"/>
          <w:highlight w:val="none"/>
          <w:shd w:val="clear" w:fill="auto"/>
          <w:rPrChange w:id="22800" w:author="徐振伟" w:date="2026-07-09T09:35:55Z">
            <w:rPr>
              <w:rFonts w:hint="eastAsia" w:ascii="仿宋" w:hAnsi="仿宋" w:eastAsia="仿宋" w:cs="仿宋"/>
              <w:i w:val="0"/>
              <w:iCs w:val="0"/>
              <w:caps w:val="0"/>
              <w:snapToGrid w:val="0"/>
              <w:color w:val="333333"/>
              <w:spacing w:val="0"/>
              <w:kern w:val="0"/>
              <w:sz w:val="28"/>
              <w:szCs w:val="28"/>
              <w:highlight w:val="none"/>
              <w:shd w:val="clear" w:fill="auto"/>
            </w:rPr>
          </w:rPrChange>
        </w:rPr>
        <w:t>​</w:t>
      </w:r>
      <w:r>
        <w:rPr>
          <w:rFonts w:hint="default" w:ascii="Times New Roman" w:hAnsi="Times New Roman" w:eastAsia="仿宋" w:cs="Times New Roman"/>
          <w:snapToGrid w:val="0"/>
          <w:color w:val="333333"/>
          <w:kern w:val="0"/>
          <w:sz w:val="28"/>
          <w:szCs w:val="28"/>
          <w:highlight w:val="none"/>
          <w:rPrChange w:id="22801" w:author="徐振伟" w:date="2026-07-09T09:35:55Z">
            <w:rPr>
              <w:rFonts w:hint="eastAsia" w:ascii="仿宋" w:hAnsi="仿宋" w:eastAsia="仿宋" w:cs="仿宋"/>
              <w:snapToGrid w:val="0"/>
              <w:color w:val="333333"/>
              <w:kern w:val="0"/>
              <w:sz w:val="28"/>
              <w:szCs w:val="28"/>
              <w:highlight w:val="none"/>
            </w:rPr>
          </w:rPrChange>
        </w:rPr>
        <w:t xml:space="preserve">       《电气设备交接试验标准》 </w:t>
      </w:r>
    </w:p>
    <w:p w14:paraId="2E7CB504">
      <w:pPr>
        <w:pStyle w:val="4"/>
        <w:widowControl/>
        <w:pBdr>
          <w:top w:val="none" w:color="auto" w:sz="0" w:space="0"/>
          <w:left w:val="none" w:color="auto" w:sz="0" w:space="0"/>
          <w:bottom w:val="none" w:color="auto" w:sz="0" w:space="0"/>
          <w:right w:val="none" w:color="auto" w:sz="0" w:space="0"/>
        </w:pBdr>
        <w:adjustRightInd w:val="0"/>
        <w:snapToGrid w:val="0"/>
        <w:spacing w:line="450" w:lineRule="atLeast"/>
        <w:ind w:firstLine="280" w:firstLineChars="100"/>
        <w:jc w:val="both"/>
        <w:rPr>
          <w:rFonts w:hint="default" w:ascii="Times New Roman" w:hAnsi="Times New Roman" w:eastAsia="仿宋" w:cs="Times New Roman"/>
          <w:snapToGrid w:val="0"/>
          <w:kern w:val="0"/>
          <w:sz w:val="28"/>
          <w:szCs w:val="28"/>
          <w:highlight w:val="yellow"/>
          <w:rPrChange w:id="22802" w:author="徐振伟" w:date="2026-07-09T09:35:55Z">
            <w:rPr>
              <w:rFonts w:hint="eastAsia" w:ascii="仿宋" w:hAnsi="仿宋" w:eastAsia="仿宋" w:cs="仿宋"/>
              <w:snapToGrid w:val="0"/>
              <w:kern w:val="0"/>
              <w:sz w:val="28"/>
              <w:szCs w:val="28"/>
              <w:highlight w:val="yellow"/>
            </w:rPr>
          </w:rPrChange>
        </w:rPr>
      </w:pPr>
      <w:r>
        <w:rPr>
          <w:rFonts w:hint="default" w:ascii="Times New Roman" w:hAnsi="Times New Roman" w:eastAsia="仿宋" w:cs="Times New Roman"/>
          <w:b w:val="0"/>
          <w:bCs w:val="0"/>
          <w:i w:val="0"/>
          <w:iCs w:val="0"/>
          <w:caps w:val="0"/>
          <w:snapToGrid w:val="0"/>
          <w:color w:val="333333"/>
          <w:spacing w:val="0"/>
          <w:kern w:val="0"/>
          <w:sz w:val="28"/>
          <w:szCs w:val="28"/>
          <w:highlight w:val="none"/>
          <w:rPrChange w:id="22803" w:author="徐振伟" w:date="2026-07-09T09:35:55Z">
            <w:rPr>
              <w:rFonts w:hint="eastAsia" w:ascii="仿宋" w:hAnsi="仿宋" w:eastAsia="仿宋" w:cs="仿宋"/>
              <w:b w:val="0"/>
              <w:bCs w:val="0"/>
              <w:i w:val="0"/>
              <w:iCs w:val="0"/>
              <w:caps w:val="0"/>
              <w:snapToGrid w:val="0"/>
              <w:color w:val="333333"/>
              <w:spacing w:val="0"/>
              <w:kern w:val="0"/>
              <w:sz w:val="28"/>
              <w:szCs w:val="28"/>
              <w:highlight w:val="none"/>
            </w:rPr>
          </w:rPrChange>
        </w:rPr>
        <w:t>DL/T 596-2021</w:t>
      </w:r>
      <w:r>
        <w:rPr>
          <w:rFonts w:hint="default" w:ascii="Times New Roman" w:hAnsi="Times New Roman" w:eastAsia="仿宋" w:cs="Times New Roman"/>
          <w:b w:val="0"/>
          <w:bCs w:val="0"/>
          <w:snapToGrid w:val="0"/>
          <w:color w:val="333333"/>
          <w:kern w:val="0"/>
          <w:sz w:val="28"/>
          <w:szCs w:val="28"/>
          <w:highlight w:val="none"/>
          <w:rPrChange w:id="22804" w:author="徐振伟" w:date="2026-07-09T09:35:55Z">
            <w:rPr>
              <w:rFonts w:hint="eastAsia" w:ascii="仿宋" w:hAnsi="仿宋" w:eastAsia="仿宋" w:cs="仿宋"/>
              <w:b w:val="0"/>
              <w:bCs w:val="0"/>
              <w:snapToGrid w:val="0"/>
              <w:color w:val="333333"/>
              <w:kern w:val="0"/>
              <w:sz w:val="28"/>
              <w:szCs w:val="28"/>
              <w:highlight w:val="none"/>
            </w:rPr>
          </w:rPrChange>
        </w:rPr>
        <w:t xml:space="preserve">   《电力设备预防性试验规程》                      </w:t>
      </w:r>
      <w:r>
        <w:rPr>
          <w:rFonts w:hint="default" w:ascii="Times New Roman" w:hAnsi="Times New Roman" w:eastAsia="仿宋" w:cs="Times New Roman"/>
          <w:snapToGrid w:val="0"/>
          <w:kern w:val="0"/>
          <w:sz w:val="28"/>
          <w:szCs w:val="28"/>
          <w:highlight w:val="none"/>
          <w:rPrChange w:id="22805" w:author="徐振伟" w:date="2026-07-09T09:35:55Z">
            <w:rPr>
              <w:rFonts w:hint="eastAsia" w:ascii="仿宋" w:hAnsi="仿宋" w:eastAsia="仿宋" w:cs="仿宋"/>
              <w:snapToGrid w:val="0"/>
              <w:kern w:val="0"/>
              <w:sz w:val="28"/>
              <w:szCs w:val="28"/>
              <w:highlight w:val="none"/>
            </w:rPr>
          </w:rPrChange>
        </w:rPr>
        <w:t xml:space="preserve">         </w:t>
      </w:r>
      <w:r>
        <w:rPr>
          <w:rFonts w:hint="default" w:ascii="Times New Roman" w:hAnsi="Times New Roman" w:eastAsia="仿宋" w:cs="Times New Roman"/>
          <w:snapToGrid w:val="0"/>
          <w:kern w:val="0"/>
          <w:sz w:val="28"/>
          <w:szCs w:val="28"/>
          <w:highlight w:val="yellow"/>
          <w:rPrChange w:id="22806" w:author="徐振伟" w:date="2026-07-09T09:35:55Z">
            <w:rPr>
              <w:rFonts w:hint="eastAsia" w:ascii="仿宋" w:hAnsi="仿宋" w:eastAsia="仿宋" w:cs="仿宋"/>
              <w:snapToGrid w:val="0"/>
              <w:kern w:val="0"/>
              <w:sz w:val="28"/>
              <w:szCs w:val="28"/>
              <w:highlight w:val="yellow"/>
            </w:rPr>
          </w:rPrChange>
        </w:rPr>
        <w:t xml:space="preserve">                                     </w:t>
      </w:r>
    </w:p>
    <w:p w14:paraId="1855A43B">
      <w:pPr>
        <w:adjustRightInd w:val="0"/>
        <w:snapToGrid w:val="0"/>
        <w:spacing w:line="360" w:lineRule="auto"/>
        <w:ind w:firstLine="280" w:firstLineChars="100"/>
        <w:rPr>
          <w:rFonts w:hint="default" w:ascii="Times New Roman" w:hAnsi="Times New Roman" w:eastAsia="仿宋" w:cs="Times New Roman"/>
          <w:snapToGrid w:val="0"/>
          <w:color w:val="333333"/>
          <w:kern w:val="0"/>
          <w:sz w:val="28"/>
          <w:szCs w:val="28"/>
          <w:highlight w:val="none"/>
          <w:rPrChange w:id="22807" w:author="徐振伟" w:date="2026-07-09T09:35:55Z">
            <w:rPr>
              <w:rFonts w:hint="eastAsia" w:ascii="仿宋" w:hAnsi="仿宋" w:eastAsia="仿宋" w:cs="仿宋"/>
              <w:snapToGrid w:val="0"/>
              <w:color w:val="333333"/>
              <w:kern w:val="0"/>
              <w:sz w:val="28"/>
              <w:szCs w:val="28"/>
              <w:highlight w:val="none"/>
            </w:rPr>
          </w:rPrChange>
        </w:rPr>
      </w:pPr>
      <w:r>
        <w:rPr>
          <w:rFonts w:hint="default" w:ascii="Times New Roman" w:hAnsi="Times New Roman" w:eastAsia="仿宋" w:cs="Times New Roman"/>
          <w:snapToGrid w:val="0"/>
          <w:color w:val="333333"/>
          <w:kern w:val="0"/>
          <w:sz w:val="28"/>
          <w:szCs w:val="28"/>
          <w:highlight w:val="none"/>
          <w:rPrChange w:id="22808" w:author="徐振伟" w:date="2026-07-09T09:35:55Z">
            <w:rPr>
              <w:rFonts w:hint="eastAsia" w:ascii="仿宋" w:hAnsi="仿宋" w:eastAsia="仿宋" w:cs="仿宋"/>
              <w:snapToGrid w:val="0"/>
              <w:color w:val="333333"/>
              <w:kern w:val="0"/>
              <w:sz w:val="28"/>
              <w:szCs w:val="28"/>
              <w:highlight w:val="none"/>
            </w:rPr>
          </w:rPrChange>
        </w:rPr>
        <w:t>GB 26860-2011       电力安全工作规程发电厂和变电站电气部分</w:t>
      </w:r>
    </w:p>
    <w:p w14:paraId="0E21B5D8">
      <w:pPr>
        <w:adjustRightInd w:val="0"/>
        <w:snapToGrid w:val="0"/>
        <w:spacing w:line="360" w:lineRule="auto"/>
        <w:ind w:firstLine="560" w:firstLineChars="200"/>
        <w:rPr>
          <w:rFonts w:hint="default" w:ascii="Times New Roman" w:hAnsi="Times New Roman" w:eastAsia="仿宋" w:cs="Times New Roman"/>
          <w:snapToGrid w:val="0"/>
          <w:kern w:val="0"/>
          <w:sz w:val="28"/>
          <w:szCs w:val="28"/>
          <w:rPrChange w:id="22809" w:author="徐振伟" w:date="2026-07-09T09:35:55Z">
            <w:rPr>
              <w:rFonts w:hint="eastAsia" w:ascii="仿宋" w:hAnsi="仿宋" w:eastAsia="仿宋" w:cs="仿宋"/>
              <w:snapToGrid w:val="0"/>
              <w:kern w:val="0"/>
              <w:sz w:val="28"/>
              <w:szCs w:val="28"/>
            </w:rPr>
          </w:rPrChange>
        </w:rPr>
      </w:pPr>
      <w:r>
        <w:rPr>
          <w:rFonts w:hint="default" w:ascii="Times New Roman" w:hAnsi="Times New Roman" w:eastAsia="仿宋" w:cs="Times New Roman"/>
          <w:snapToGrid w:val="0"/>
          <w:kern w:val="0"/>
          <w:sz w:val="28"/>
          <w:szCs w:val="28"/>
          <w:rPrChange w:id="22810" w:author="徐振伟" w:date="2026-07-09T09:35:55Z">
            <w:rPr>
              <w:rFonts w:hint="eastAsia" w:ascii="仿宋" w:hAnsi="仿宋" w:eastAsia="仿宋" w:cs="仿宋"/>
              <w:snapToGrid w:val="0"/>
              <w:kern w:val="0"/>
              <w:sz w:val="28"/>
              <w:szCs w:val="28"/>
            </w:rPr>
          </w:rPrChange>
        </w:rPr>
        <w:t>注：上述未提到的但适用于高、低压开关柜的我国其它标准亦可采用。</w:t>
      </w:r>
    </w:p>
    <w:p w14:paraId="4D8081E2">
      <w:pPr>
        <w:adjustRightInd w:val="0"/>
        <w:snapToGrid w:val="0"/>
        <w:spacing w:line="360" w:lineRule="auto"/>
        <w:ind w:firstLine="560" w:firstLineChars="200"/>
        <w:rPr>
          <w:rFonts w:hint="default" w:ascii="Times New Roman" w:hAnsi="Times New Roman" w:eastAsia="仿宋" w:cs="Times New Roman"/>
          <w:snapToGrid w:val="0"/>
          <w:kern w:val="0"/>
          <w:sz w:val="28"/>
          <w:szCs w:val="28"/>
          <w:rPrChange w:id="22811" w:author="徐振伟" w:date="2026-07-09T09:35:55Z">
            <w:rPr>
              <w:rFonts w:hint="eastAsia" w:ascii="仿宋" w:hAnsi="仿宋" w:eastAsia="仿宋" w:cs="仿宋"/>
              <w:snapToGrid w:val="0"/>
              <w:kern w:val="0"/>
              <w:sz w:val="28"/>
              <w:szCs w:val="28"/>
            </w:rPr>
          </w:rPrChange>
        </w:rPr>
      </w:pPr>
      <w:r>
        <w:rPr>
          <w:rFonts w:hint="default" w:ascii="Times New Roman" w:hAnsi="Times New Roman" w:eastAsia="仿宋" w:cs="Times New Roman"/>
          <w:snapToGrid w:val="0"/>
          <w:kern w:val="0"/>
          <w:sz w:val="28"/>
          <w:szCs w:val="28"/>
          <w:rPrChange w:id="22812" w:author="徐振伟" w:date="2026-07-09T09:35:55Z">
            <w:rPr>
              <w:rFonts w:hint="eastAsia" w:ascii="仿宋" w:hAnsi="仿宋" w:eastAsia="仿宋" w:cs="仿宋"/>
              <w:snapToGrid w:val="0"/>
              <w:kern w:val="0"/>
              <w:sz w:val="28"/>
              <w:szCs w:val="28"/>
            </w:rPr>
          </w:rPrChange>
        </w:rPr>
        <w:t>2</w:t>
      </w:r>
      <w:r>
        <w:rPr>
          <w:rFonts w:hint="default" w:ascii="Times New Roman" w:hAnsi="Times New Roman" w:eastAsia="仿宋" w:cs="Times New Roman"/>
          <w:snapToGrid w:val="0"/>
          <w:kern w:val="0"/>
          <w:sz w:val="28"/>
          <w:szCs w:val="28"/>
          <w:lang w:eastAsia="zh-CN"/>
          <w:rPrChange w:id="22813" w:author="徐振伟" w:date="2026-07-09T09:35:55Z">
            <w:rPr>
              <w:rFonts w:hint="eastAsia" w:ascii="仿宋" w:hAnsi="仿宋" w:eastAsia="仿宋" w:cs="仿宋"/>
              <w:snapToGrid w:val="0"/>
              <w:kern w:val="0"/>
              <w:sz w:val="28"/>
              <w:szCs w:val="28"/>
              <w:lang w:eastAsia="zh-CN"/>
            </w:rPr>
          </w:rPrChange>
        </w:rPr>
        <w:t>、</w:t>
      </w:r>
      <w:r>
        <w:rPr>
          <w:rFonts w:hint="default" w:ascii="Times New Roman" w:hAnsi="Times New Roman" w:eastAsia="仿宋" w:cs="Times New Roman"/>
          <w:snapToGrid w:val="0"/>
          <w:kern w:val="0"/>
          <w:sz w:val="28"/>
          <w:szCs w:val="28"/>
          <w:rPrChange w:id="22814" w:author="徐振伟" w:date="2026-07-09T09:35:55Z">
            <w:rPr>
              <w:rFonts w:hint="eastAsia" w:ascii="仿宋" w:hAnsi="仿宋" w:eastAsia="仿宋" w:cs="仿宋"/>
              <w:snapToGrid w:val="0"/>
              <w:kern w:val="0"/>
              <w:sz w:val="28"/>
              <w:szCs w:val="28"/>
            </w:rPr>
          </w:rPrChange>
        </w:rPr>
        <w:t>由采购人认可的国家的其他权威标准</w:t>
      </w:r>
    </w:p>
    <w:p w14:paraId="4608F4BD">
      <w:pPr>
        <w:adjustRightInd w:val="0"/>
        <w:snapToGrid w:val="0"/>
        <w:spacing w:line="360" w:lineRule="auto"/>
        <w:ind w:firstLine="560" w:firstLineChars="200"/>
        <w:rPr>
          <w:rFonts w:hint="default" w:ascii="Times New Roman" w:hAnsi="Times New Roman" w:eastAsia="仿宋" w:cs="Times New Roman"/>
          <w:snapToGrid w:val="0"/>
          <w:kern w:val="0"/>
          <w:sz w:val="28"/>
          <w:szCs w:val="28"/>
          <w:rPrChange w:id="22815" w:author="徐振伟" w:date="2026-07-09T09:35:55Z">
            <w:rPr>
              <w:rFonts w:hint="eastAsia" w:ascii="仿宋" w:hAnsi="仿宋" w:eastAsia="仿宋" w:cs="仿宋"/>
              <w:snapToGrid w:val="0"/>
              <w:kern w:val="0"/>
              <w:sz w:val="28"/>
              <w:szCs w:val="28"/>
            </w:rPr>
          </w:rPrChange>
        </w:rPr>
      </w:pPr>
      <w:r>
        <w:rPr>
          <w:rFonts w:hint="default" w:ascii="Times New Roman" w:hAnsi="Times New Roman" w:eastAsia="仿宋" w:cs="Times New Roman"/>
          <w:snapToGrid w:val="0"/>
          <w:kern w:val="0"/>
          <w:sz w:val="28"/>
          <w:szCs w:val="28"/>
          <w:rPrChange w:id="22816" w:author="徐振伟" w:date="2026-07-09T09:35:55Z">
            <w:rPr>
              <w:rFonts w:hint="eastAsia" w:ascii="仿宋" w:hAnsi="仿宋" w:eastAsia="仿宋" w:cs="仿宋"/>
              <w:snapToGrid w:val="0"/>
              <w:kern w:val="0"/>
              <w:sz w:val="28"/>
              <w:szCs w:val="28"/>
            </w:rPr>
          </w:rPrChange>
        </w:rPr>
        <w:t>这些标准应为最新标准，供应商应及时提供给采购人（国外标准应翻译成中文）</w:t>
      </w:r>
    </w:p>
    <w:p w14:paraId="150441AB">
      <w:pPr>
        <w:adjustRightInd w:val="0"/>
        <w:snapToGrid w:val="0"/>
        <w:spacing w:line="360" w:lineRule="auto"/>
        <w:ind w:firstLine="560" w:firstLineChars="200"/>
        <w:rPr>
          <w:rFonts w:hint="default" w:ascii="Times New Roman" w:hAnsi="Times New Roman" w:eastAsia="仿宋" w:cs="Times New Roman"/>
          <w:snapToGrid w:val="0"/>
          <w:kern w:val="0"/>
          <w:sz w:val="28"/>
          <w:szCs w:val="28"/>
          <w:rPrChange w:id="22817" w:author="徐振伟" w:date="2026-07-09T09:35:55Z">
            <w:rPr>
              <w:rFonts w:hint="eastAsia" w:ascii="仿宋" w:hAnsi="仿宋" w:eastAsia="仿宋" w:cs="仿宋"/>
              <w:snapToGrid w:val="0"/>
              <w:kern w:val="0"/>
              <w:sz w:val="28"/>
              <w:szCs w:val="28"/>
            </w:rPr>
          </w:rPrChange>
        </w:rPr>
      </w:pPr>
      <w:r>
        <w:rPr>
          <w:rFonts w:hint="default" w:ascii="Times New Roman" w:hAnsi="Times New Roman" w:eastAsia="仿宋" w:cs="Times New Roman"/>
          <w:snapToGrid w:val="0"/>
          <w:kern w:val="0"/>
          <w:sz w:val="28"/>
          <w:szCs w:val="28"/>
          <w:rPrChange w:id="22818" w:author="徐振伟" w:date="2026-07-09T09:35:55Z">
            <w:rPr>
              <w:rFonts w:hint="eastAsia" w:ascii="仿宋" w:hAnsi="仿宋" w:eastAsia="仿宋" w:cs="仿宋"/>
              <w:snapToGrid w:val="0"/>
              <w:kern w:val="0"/>
              <w:sz w:val="28"/>
              <w:szCs w:val="28"/>
            </w:rPr>
          </w:rPrChange>
        </w:rPr>
        <w:t>3</w:t>
      </w:r>
      <w:r>
        <w:rPr>
          <w:rFonts w:hint="default" w:ascii="Times New Roman" w:hAnsi="Times New Roman" w:eastAsia="仿宋" w:cs="Times New Roman"/>
          <w:snapToGrid w:val="0"/>
          <w:kern w:val="0"/>
          <w:sz w:val="28"/>
          <w:szCs w:val="28"/>
          <w:lang w:eastAsia="zh-CN"/>
          <w:rPrChange w:id="22819" w:author="徐振伟" w:date="2026-07-09T09:35:55Z">
            <w:rPr>
              <w:rFonts w:hint="eastAsia" w:ascii="仿宋" w:hAnsi="仿宋" w:eastAsia="仿宋" w:cs="仿宋"/>
              <w:snapToGrid w:val="0"/>
              <w:kern w:val="0"/>
              <w:sz w:val="28"/>
              <w:szCs w:val="28"/>
              <w:lang w:eastAsia="zh-CN"/>
            </w:rPr>
          </w:rPrChange>
        </w:rPr>
        <w:t>、</w:t>
      </w:r>
      <w:r>
        <w:rPr>
          <w:rFonts w:hint="default" w:ascii="Times New Roman" w:hAnsi="Times New Roman" w:eastAsia="仿宋" w:cs="Times New Roman"/>
          <w:snapToGrid w:val="0"/>
          <w:kern w:val="0"/>
          <w:sz w:val="28"/>
          <w:szCs w:val="28"/>
          <w:rPrChange w:id="22820" w:author="徐振伟" w:date="2026-07-09T09:35:55Z">
            <w:rPr>
              <w:rFonts w:hint="eastAsia" w:ascii="仿宋" w:hAnsi="仿宋" w:eastAsia="仿宋" w:cs="仿宋"/>
              <w:snapToGrid w:val="0"/>
              <w:kern w:val="0"/>
              <w:sz w:val="28"/>
              <w:szCs w:val="28"/>
            </w:rPr>
          </w:rPrChange>
        </w:rPr>
        <w:t>供应商遵守不仅限于此规格书中的标准时，要求及时解释清楚，获得采购人认可后供应商推荐的标准和制造规范等效或适用于此技术规格书，采购人有可能接受。供应商须阐明其替换的标准或其实际使用的标准并提供所推荐的标准和制造规范。</w:t>
      </w:r>
    </w:p>
    <w:p w14:paraId="3F38B8A1">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del w:id="22821" w:author="徐振伟" w:date="2026-07-08T16:35:50Z"/>
          <w:rFonts w:hint="default" w:ascii="Times New Roman" w:hAnsi="Times New Roman" w:eastAsia="仿宋" w:cs="Times New Roman"/>
          <w:b/>
          <w:bCs/>
          <w:i w:val="0"/>
          <w:caps w:val="0"/>
          <w:color w:val="auto"/>
          <w:spacing w:val="0"/>
          <w:kern w:val="0"/>
          <w:sz w:val="28"/>
          <w:szCs w:val="28"/>
          <w:shd w:val="clear" w:color="auto" w:fill="auto"/>
          <w:lang w:val="en-US" w:eastAsia="zh-CN" w:bidi="ar"/>
          <w:rPrChange w:id="22822" w:author="徐振伟" w:date="2026-07-09T09:35:55Z">
            <w:rPr>
              <w:del w:id="22823" w:author="徐振伟" w:date="2026-07-08T16:35:50Z"/>
              <w:rFonts w:hint="eastAsia" w:ascii="仿宋" w:hAnsi="仿宋" w:eastAsia="仿宋" w:cs="仿宋"/>
              <w:b/>
              <w:bCs/>
              <w:i w:val="0"/>
              <w:caps w:val="0"/>
              <w:color w:val="auto"/>
              <w:spacing w:val="0"/>
              <w:kern w:val="0"/>
              <w:sz w:val="28"/>
              <w:szCs w:val="28"/>
              <w:shd w:val="clear" w:color="auto" w:fill="auto"/>
              <w:lang w:val="en-US" w:eastAsia="zh-CN" w:bidi="ar"/>
            </w:rPr>
          </w:rPrChange>
        </w:rPr>
      </w:pPr>
      <w:del w:id="22824" w:author="徐振伟" w:date="2026-07-08T16:35:50Z">
        <w:bookmarkStart w:id="17" w:name="_Toc18402164"/>
        <w:bookmarkStart w:id="18" w:name="_Toc44150960"/>
        <w:r>
          <w:rPr>
            <w:rFonts w:hint="default" w:ascii="Times New Roman" w:hAnsi="Times New Roman" w:eastAsia="仿宋" w:cs="Times New Roman"/>
            <w:b/>
            <w:bCs/>
            <w:i w:val="0"/>
            <w:caps w:val="0"/>
            <w:color w:val="auto"/>
            <w:spacing w:val="0"/>
            <w:kern w:val="0"/>
            <w:sz w:val="28"/>
            <w:szCs w:val="28"/>
            <w:shd w:val="clear" w:color="auto" w:fill="auto"/>
            <w:lang w:val="en-US" w:eastAsia="zh-CN" w:bidi="ar"/>
            <w:rPrChange w:id="22825" w:author="徐振伟" w:date="2026-07-09T09:35:55Z">
              <w:rPr>
                <w:rFonts w:hint="eastAsia" w:ascii="仿宋" w:hAnsi="仿宋" w:eastAsia="仿宋" w:cs="仿宋"/>
                <w:b/>
                <w:bCs/>
                <w:i w:val="0"/>
                <w:caps w:val="0"/>
                <w:color w:val="auto"/>
                <w:spacing w:val="0"/>
                <w:kern w:val="0"/>
                <w:sz w:val="28"/>
                <w:szCs w:val="28"/>
                <w:shd w:val="clear" w:color="auto" w:fill="auto"/>
                <w:lang w:val="en-US" w:eastAsia="zh-CN" w:bidi="ar"/>
              </w:rPr>
            </w:rPrChange>
          </w:rPr>
          <w:delText xml:space="preserve">    （八）所需资料</w:delText>
        </w:r>
        <w:bookmarkEnd w:id="17"/>
        <w:bookmarkEnd w:id="18"/>
      </w:del>
    </w:p>
    <w:p w14:paraId="33B2AC21">
      <w:pPr>
        <w:adjustRightInd w:val="0"/>
        <w:snapToGrid w:val="0"/>
        <w:spacing w:line="360" w:lineRule="auto"/>
        <w:ind w:firstLine="560" w:firstLineChars="200"/>
        <w:rPr>
          <w:del w:id="22826" w:author="徐振伟" w:date="2026-07-08T16:35:50Z"/>
          <w:rFonts w:hint="default" w:ascii="Times New Roman" w:hAnsi="Times New Roman" w:eastAsia="仿宋" w:cs="Times New Roman"/>
          <w:snapToGrid w:val="0"/>
          <w:kern w:val="0"/>
          <w:sz w:val="28"/>
          <w:szCs w:val="28"/>
          <w:rPrChange w:id="22827" w:author="徐振伟" w:date="2026-07-09T09:35:55Z">
            <w:rPr>
              <w:del w:id="22828" w:author="徐振伟" w:date="2026-07-08T16:35:50Z"/>
              <w:rFonts w:hint="eastAsia" w:ascii="仿宋" w:hAnsi="仿宋" w:eastAsia="仿宋" w:cs="仿宋"/>
              <w:snapToGrid w:val="0"/>
              <w:kern w:val="0"/>
              <w:sz w:val="28"/>
              <w:szCs w:val="28"/>
            </w:rPr>
          </w:rPrChange>
        </w:rPr>
      </w:pPr>
      <w:del w:id="22829" w:author="徐振伟" w:date="2026-07-08T16:35:50Z">
        <w:r>
          <w:rPr>
            <w:rFonts w:hint="default" w:ascii="Times New Roman" w:hAnsi="Times New Roman" w:eastAsia="仿宋" w:cs="Times New Roman"/>
            <w:snapToGrid w:val="0"/>
            <w:kern w:val="0"/>
            <w:sz w:val="28"/>
            <w:szCs w:val="28"/>
            <w:rPrChange w:id="22830" w:author="徐振伟" w:date="2026-07-09T09:35:55Z">
              <w:rPr>
                <w:rFonts w:hint="eastAsia" w:ascii="仿宋" w:hAnsi="仿宋" w:eastAsia="仿宋" w:cs="仿宋"/>
                <w:snapToGrid w:val="0"/>
                <w:kern w:val="0"/>
                <w:sz w:val="28"/>
                <w:szCs w:val="28"/>
              </w:rPr>
            </w:rPrChange>
          </w:rPr>
          <w:delText>中标供应商须在合同签订后十五日内，制订出设备、材料制造（或采购）计划及高低压预防性试验和维保计划，此计划表应为采购人所认可，并应符合采购人高低压预防性试验维保要求，应符合国家、行业标准、规范要求。</w:delText>
        </w:r>
      </w:del>
    </w:p>
    <w:p w14:paraId="6AECABF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2" w:firstLineChars="200"/>
        <w:textAlignment w:val="auto"/>
        <w:rPr>
          <w:del w:id="22831" w:author="徐振伟" w:date="2026-07-08T16:35:50Z"/>
          <w:rFonts w:hint="default" w:ascii="Times New Roman" w:hAnsi="Times New Roman" w:eastAsia="仿宋" w:cs="Times New Roman"/>
          <w:b/>
          <w:bCs/>
          <w:i w:val="0"/>
          <w:caps w:val="0"/>
          <w:color w:val="auto"/>
          <w:spacing w:val="0"/>
          <w:kern w:val="0"/>
          <w:sz w:val="28"/>
          <w:szCs w:val="28"/>
          <w:shd w:val="clear" w:color="auto" w:fill="auto"/>
          <w:lang w:val="en-US" w:eastAsia="zh-CN" w:bidi="ar"/>
          <w:rPrChange w:id="22832" w:author="徐振伟" w:date="2026-07-09T09:35:55Z">
            <w:rPr>
              <w:del w:id="22833" w:author="徐振伟" w:date="2026-07-08T16:35:50Z"/>
              <w:rFonts w:hint="eastAsia" w:ascii="仿宋" w:hAnsi="仿宋" w:eastAsia="仿宋" w:cs="仿宋"/>
              <w:b/>
              <w:bCs/>
              <w:i w:val="0"/>
              <w:caps w:val="0"/>
              <w:color w:val="auto"/>
              <w:spacing w:val="0"/>
              <w:kern w:val="0"/>
              <w:sz w:val="28"/>
              <w:szCs w:val="28"/>
              <w:shd w:val="clear" w:color="auto" w:fill="auto"/>
              <w:lang w:val="en-US" w:eastAsia="zh-CN" w:bidi="ar"/>
            </w:rPr>
          </w:rPrChange>
        </w:rPr>
      </w:pPr>
      <w:del w:id="22834" w:author="徐振伟" w:date="2026-07-08T16:35:50Z">
        <w:bookmarkStart w:id="19" w:name="_Toc18402165"/>
        <w:bookmarkStart w:id="20" w:name="_Toc44150961"/>
        <w:r>
          <w:rPr>
            <w:rFonts w:hint="default" w:ascii="Times New Roman" w:hAnsi="Times New Roman" w:eastAsia="仿宋" w:cs="Times New Roman"/>
            <w:b/>
            <w:bCs/>
            <w:i w:val="0"/>
            <w:caps w:val="0"/>
            <w:color w:val="auto"/>
            <w:spacing w:val="0"/>
            <w:kern w:val="0"/>
            <w:sz w:val="28"/>
            <w:szCs w:val="28"/>
            <w:shd w:val="clear" w:color="auto" w:fill="auto"/>
            <w:lang w:val="en-US" w:eastAsia="zh-CN" w:bidi="ar"/>
            <w:rPrChange w:id="22835" w:author="徐振伟" w:date="2026-07-09T09:35:55Z">
              <w:rPr>
                <w:rFonts w:hint="eastAsia" w:ascii="仿宋" w:hAnsi="仿宋" w:eastAsia="仿宋" w:cs="仿宋"/>
                <w:b/>
                <w:bCs/>
                <w:i w:val="0"/>
                <w:caps w:val="0"/>
                <w:color w:val="auto"/>
                <w:spacing w:val="0"/>
                <w:kern w:val="0"/>
                <w:sz w:val="28"/>
                <w:szCs w:val="28"/>
                <w:shd w:val="clear" w:color="auto" w:fill="auto"/>
                <w:lang w:val="en-US" w:eastAsia="zh-CN" w:bidi="ar"/>
              </w:rPr>
            </w:rPrChange>
          </w:rPr>
          <w:delText>（九）技术培训</w:delText>
        </w:r>
        <w:bookmarkEnd w:id="19"/>
        <w:bookmarkEnd w:id="20"/>
      </w:del>
    </w:p>
    <w:p w14:paraId="160A982C">
      <w:pPr>
        <w:adjustRightInd w:val="0"/>
        <w:snapToGrid w:val="0"/>
        <w:spacing w:line="360" w:lineRule="auto"/>
        <w:ind w:firstLine="560" w:firstLineChars="200"/>
        <w:rPr>
          <w:del w:id="22836" w:author="徐振伟" w:date="2026-07-08T16:35:50Z"/>
          <w:rFonts w:hint="default" w:ascii="Times New Roman" w:hAnsi="Times New Roman" w:eastAsia="仿宋" w:cs="Times New Roman"/>
          <w:snapToGrid w:val="0"/>
          <w:kern w:val="0"/>
          <w:sz w:val="28"/>
          <w:szCs w:val="28"/>
          <w:lang w:val="en-US" w:eastAsia="zh-CN"/>
          <w:rPrChange w:id="22837" w:author="徐振伟" w:date="2026-07-09T09:35:55Z">
            <w:rPr>
              <w:del w:id="22838" w:author="徐振伟" w:date="2026-07-08T16:35:50Z"/>
              <w:rFonts w:hint="eastAsia" w:ascii="仿宋" w:hAnsi="仿宋" w:eastAsia="仿宋" w:cs="仿宋"/>
              <w:snapToGrid w:val="0"/>
              <w:kern w:val="0"/>
              <w:sz w:val="28"/>
              <w:szCs w:val="28"/>
              <w:lang w:val="en-US" w:eastAsia="zh-CN"/>
            </w:rPr>
          </w:rPrChange>
        </w:rPr>
      </w:pPr>
      <w:del w:id="22839" w:author="徐振伟" w:date="2026-07-08T16:35:50Z">
        <w:r>
          <w:rPr>
            <w:rFonts w:hint="default" w:ascii="Times New Roman" w:hAnsi="Times New Roman" w:eastAsia="仿宋" w:cs="Times New Roman"/>
            <w:snapToGrid w:val="0"/>
            <w:kern w:val="0"/>
            <w:sz w:val="28"/>
            <w:szCs w:val="28"/>
            <w:lang w:val="en-US" w:eastAsia="zh-CN"/>
            <w:rPrChange w:id="22840" w:author="徐振伟" w:date="2026-07-09T09:35:55Z">
              <w:rPr>
                <w:rFonts w:hint="eastAsia" w:ascii="仿宋" w:hAnsi="仿宋" w:eastAsia="仿宋" w:cs="仿宋"/>
                <w:snapToGrid w:val="0"/>
                <w:kern w:val="0"/>
                <w:sz w:val="28"/>
                <w:szCs w:val="28"/>
                <w:lang w:val="en-US" w:eastAsia="zh-CN"/>
              </w:rPr>
            </w:rPrChange>
          </w:rPr>
          <w:delText>1、</w:delText>
        </w:r>
      </w:del>
      <w:del w:id="22841" w:author="徐振伟" w:date="2026-07-08T16:35:50Z">
        <w:r>
          <w:rPr>
            <w:rFonts w:hint="default" w:ascii="Times New Roman" w:hAnsi="Times New Roman" w:eastAsia="仿宋" w:cs="Times New Roman"/>
            <w:snapToGrid w:val="0"/>
            <w:kern w:val="0"/>
            <w:sz w:val="28"/>
            <w:szCs w:val="28"/>
            <w:rPrChange w:id="22842" w:author="徐振伟" w:date="2026-07-09T09:35:55Z">
              <w:rPr>
                <w:rFonts w:hint="eastAsia" w:ascii="仿宋" w:hAnsi="仿宋" w:eastAsia="仿宋" w:cs="仿宋"/>
                <w:snapToGrid w:val="0"/>
                <w:kern w:val="0"/>
                <w:sz w:val="28"/>
                <w:szCs w:val="28"/>
              </w:rPr>
            </w:rPrChange>
          </w:rPr>
          <w:delText>中标供应商</w:delText>
        </w:r>
      </w:del>
      <w:del w:id="22843" w:author="徐振伟" w:date="2026-07-08T16:35:50Z">
        <w:r>
          <w:rPr>
            <w:rFonts w:hint="default" w:ascii="Times New Roman" w:hAnsi="Times New Roman" w:eastAsia="仿宋" w:cs="Times New Roman"/>
            <w:snapToGrid w:val="0"/>
            <w:kern w:val="0"/>
            <w:sz w:val="28"/>
            <w:szCs w:val="28"/>
            <w:lang w:val="en-US" w:eastAsia="zh-CN"/>
            <w:rPrChange w:id="22844" w:author="徐振伟" w:date="2026-07-09T09:35:55Z">
              <w:rPr>
                <w:rFonts w:hint="eastAsia" w:ascii="仿宋" w:hAnsi="仿宋" w:eastAsia="仿宋" w:cs="仿宋"/>
                <w:snapToGrid w:val="0"/>
                <w:kern w:val="0"/>
                <w:sz w:val="28"/>
                <w:szCs w:val="28"/>
                <w:lang w:val="en-US" w:eastAsia="zh-CN"/>
              </w:rPr>
            </w:rPrChange>
          </w:rPr>
          <w:delText>一年免费</w:delText>
        </w:r>
      </w:del>
      <w:del w:id="22845" w:author="徐振伟" w:date="2026-07-08T16:35:50Z">
        <w:r>
          <w:rPr>
            <w:rFonts w:hint="default" w:ascii="Times New Roman" w:hAnsi="Times New Roman" w:eastAsia="仿宋" w:cs="Times New Roman"/>
            <w:snapToGrid w:val="0"/>
            <w:kern w:val="0"/>
            <w:sz w:val="28"/>
            <w:szCs w:val="28"/>
            <w:rPrChange w:id="22846" w:author="徐振伟" w:date="2026-07-09T09:35:55Z">
              <w:rPr>
                <w:rFonts w:hint="eastAsia" w:ascii="仿宋" w:hAnsi="仿宋" w:eastAsia="仿宋" w:cs="仿宋"/>
                <w:snapToGrid w:val="0"/>
                <w:kern w:val="0"/>
                <w:sz w:val="28"/>
                <w:szCs w:val="28"/>
              </w:rPr>
            </w:rPrChange>
          </w:rPr>
          <w:delText>提供</w:delText>
        </w:r>
      </w:del>
      <w:del w:id="22847" w:author="徐振伟" w:date="2026-07-08T16:35:50Z">
        <w:r>
          <w:rPr>
            <w:rFonts w:hint="default" w:ascii="Times New Roman" w:hAnsi="Times New Roman" w:eastAsia="仿宋" w:cs="Times New Roman"/>
            <w:snapToGrid w:val="0"/>
            <w:kern w:val="0"/>
            <w:sz w:val="28"/>
            <w:szCs w:val="28"/>
            <w:lang w:val="en-US" w:eastAsia="zh-CN"/>
            <w:rPrChange w:id="22848" w:author="徐振伟" w:date="2026-07-09T09:35:55Z">
              <w:rPr>
                <w:rFonts w:hint="eastAsia" w:ascii="仿宋" w:hAnsi="仿宋" w:eastAsia="仿宋" w:cs="仿宋"/>
                <w:snapToGrid w:val="0"/>
                <w:kern w:val="0"/>
                <w:sz w:val="28"/>
                <w:szCs w:val="28"/>
                <w:lang w:val="en-US" w:eastAsia="zh-CN"/>
              </w:rPr>
            </w:rPrChange>
          </w:rPr>
          <w:delText>不少于3次</w:delText>
        </w:r>
      </w:del>
      <w:del w:id="22849" w:author="徐振伟" w:date="2026-07-08T16:35:50Z">
        <w:r>
          <w:rPr>
            <w:rFonts w:hint="default" w:ascii="Times New Roman" w:hAnsi="Times New Roman" w:eastAsia="仿宋" w:cs="Times New Roman"/>
            <w:snapToGrid w:val="0"/>
            <w:kern w:val="0"/>
            <w:sz w:val="28"/>
            <w:szCs w:val="28"/>
            <w:rPrChange w:id="22850" w:author="徐振伟" w:date="2026-07-09T09:35:55Z">
              <w:rPr>
                <w:rFonts w:hint="eastAsia" w:ascii="仿宋" w:hAnsi="仿宋" w:eastAsia="仿宋" w:cs="仿宋"/>
                <w:snapToGrid w:val="0"/>
                <w:kern w:val="0"/>
                <w:sz w:val="28"/>
                <w:szCs w:val="28"/>
              </w:rPr>
            </w:rPrChange>
          </w:rPr>
          <w:delText>操作及现场维护培训，包括管理人员2名，维护人员8名。</w:delText>
        </w:r>
      </w:del>
      <w:del w:id="22851" w:author="徐振伟" w:date="2026-07-08T16:35:50Z">
        <w:r>
          <w:rPr>
            <w:rFonts w:hint="default" w:ascii="Times New Roman" w:hAnsi="Times New Roman" w:eastAsia="仿宋" w:cs="Times New Roman"/>
            <w:snapToGrid w:val="0"/>
            <w:kern w:val="0"/>
            <w:sz w:val="28"/>
            <w:szCs w:val="28"/>
            <w:lang w:val="en-US" w:eastAsia="zh-CN"/>
            <w:rPrChange w:id="22852" w:author="徐振伟" w:date="2026-07-09T09:35:55Z">
              <w:rPr>
                <w:rFonts w:hint="eastAsia" w:ascii="仿宋" w:hAnsi="仿宋" w:eastAsia="仿宋" w:cs="仿宋"/>
                <w:snapToGrid w:val="0"/>
                <w:kern w:val="0"/>
                <w:sz w:val="28"/>
                <w:szCs w:val="28"/>
                <w:lang w:val="en-US" w:eastAsia="zh-CN"/>
              </w:rPr>
            </w:rPrChange>
          </w:rPr>
          <w:delText>具体需求及时间根据采购方要求。</w:delText>
        </w:r>
      </w:del>
    </w:p>
    <w:p w14:paraId="7A1A7FA5">
      <w:pPr>
        <w:adjustRightInd w:val="0"/>
        <w:snapToGrid w:val="0"/>
        <w:spacing w:line="360" w:lineRule="auto"/>
        <w:ind w:firstLine="560" w:firstLineChars="200"/>
        <w:rPr>
          <w:del w:id="22853" w:author="徐振伟" w:date="2026-07-08T16:35:50Z"/>
          <w:rFonts w:hint="default" w:ascii="Times New Roman" w:hAnsi="Times New Roman" w:eastAsia="仿宋" w:cs="Times New Roman"/>
          <w:snapToGrid w:val="0"/>
          <w:kern w:val="0"/>
          <w:sz w:val="28"/>
          <w:szCs w:val="28"/>
          <w:rPrChange w:id="22854" w:author="徐振伟" w:date="2026-07-09T09:35:55Z">
            <w:rPr>
              <w:del w:id="22855" w:author="徐振伟" w:date="2026-07-08T16:35:50Z"/>
              <w:rFonts w:hint="eastAsia" w:ascii="仿宋" w:hAnsi="仿宋" w:eastAsia="仿宋" w:cs="仿宋"/>
              <w:snapToGrid w:val="0"/>
              <w:kern w:val="0"/>
              <w:sz w:val="28"/>
              <w:szCs w:val="28"/>
            </w:rPr>
          </w:rPrChange>
        </w:rPr>
      </w:pPr>
      <w:del w:id="22856" w:author="徐振伟" w:date="2026-07-08T16:35:50Z">
        <w:r>
          <w:rPr>
            <w:rFonts w:hint="default" w:ascii="Times New Roman" w:hAnsi="Times New Roman" w:eastAsia="仿宋" w:cs="Times New Roman"/>
            <w:snapToGrid w:val="0"/>
            <w:kern w:val="0"/>
            <w:sz w:val="28"/>
            <w:szCs w:val="28"/>
            <w:lang w:val="en-US" w:eastAsia="zh-CN"/>
            <w:rPrChange w:id="22857" w:author="徐振伟" w:date="2026-07-09T09:35:55Z">
              <w:rPr>
                <w:rFonts w:hint="eastAsia" w:ascii="仿宋" w:hAnsi="仿宋" w:eastAsia="仿宋" w:cs="仿宋"/>
                <w:snapToGrid w:val="0"/>
                <w:kern w:val="0"/>
                <w:sz w:val="28"/>
                <w:szCs w:val="28"/>
                <w:lang w:val="en-US" w:eastAsia="zh-CN"/>
              </w:rPr>
            </w:rPrChange>
          </w:rPr>
          <w:delText>2、</w:delText>
        </w:r>
      </w:del>
      <w:del w:id="22858" w:author="徐振伟" w:date="2026-07-08T16:35:50Z">
        <w:r>
          <w:rPr>
            <w:rFonts w:hint="default" w:ascii="Times New Roman" w:hAnsi="Times New Roman" w:eastAsia="仿宋" w:cs="Times New Roman"/>
            <w:snapToGrid w:val="0"/>
            <w:kern w:val="0"/>
            <w:sz w:val="28"/>
            <w:szCs w:val="28"/>
            <w:rPrChange w:id="22859" w:author="徐振伟" w:date="2026-07-09T09:35:55Z">
              <w:rPr>
                <w:rFonts w:hint="eastAsia" w:ascii="仿宋" w:hAnsi="仿宋" w:eastAsia="仿宋" w:cs="仿宋"/>
                <w:snapToGrid w:val="0"/>
                <w:kern w:val="0"/>
                <w:sz w:val="28"/>
                <w:szCs w:val="28"/>
              </w:rPr>
            </w:rPrChange>
          </w:rPr>
          <w:delText>供应商提供的负责培训的人员应具备同类产品5年以上的维修经验。</w:delText>
        </w:r>
      </w:del>
    </w:p>
    <w:p w14:paraId="10F38CBA">
      <w:pPr>
        <w:adjustRightInd w:val="0"/>
        <w:snapToGrid w:val="0"/>
        <w:spacing w:line="360" w:lineRule="auto"/>
        <w:ind w:firstLine="560" w:firstLineChars="200"/>
        <w:rPr>
          <w:del w:id="22860" w:author="徐振伟" w:date="2026-07-08T16:35:50Z"/>
          <w:rFonts w:hint="default" w:ascii="Times New Roman" w:hAnsi="Times New Roman" w:eastAsia="仿宋" w:cs="Times New Roman"/>
          <w:snapToGrid w:val="0"/>
          <w:kern w:val="0"/>
          <w:sz w:val="28"/>
          <w:szCs w:val="28"/>
          <w:rPrChange w:id="22861" w:author="徐振伟" w:date="2026-07-09T09:35:55Z">
            <w:rPr>
              <w:del w:id="22862" w:author="徐振伟" w:date="2026-07-08T16:35:50Z"/>
              <w:rFonts w:hint="eastAsia" w:ascii="仿宋" w:hAnsi="仿宋" w:eastAsia="仿宋" w:cs="仿宋"/>
              <w:snapToGrid w:val="0"/>
              <w:kern w:val="0"/>
              <w:sz w:val="28"/>
              <w:szCs w:val="28"/>
            </w:rPr>
          </w:rPrChange>
        </w:rPr>
      </w:pPr>
      <w:del w:id="22863" w:author="徐振伟" w:date="2026-07-08T16:35:50Z">
        <w:r>
          <w:rPr>
            <w:rFonts w:hint="default" w:ascii="Times New Roman" w:hAnsi="Times New Roman" w:eastAsia="仿宋" w:cs="Times New Roman"/>
            <w:snapToGrid w:val="0"/>
            <w:kern w:val="0"/>
            <w:sz w:val="28"/>
            <w:szCs w:val="28"/>
            <w:lang w:val="en-US" w:eastAsia="zh-CN"/>
            <w:rPrChange w:id="22864" w:author="徐振伟" w:date="2026-07-09T09:35:55Z">
              <w:rPr>
                <w:rFonts w:hint="eastAsia" w:ascii="仿宋" w:hAnsi="仿宋" w:eastAsia="仿宋" w:cs="仿宋"/>
                <w:snapToGrid w:val="0"/>
                <w:kern w:val="0"/>
                <w:sz w:val="28"/>
                <w:szCs w:val="28"/>
                <w:lang w:val="en-US" w:eastAsia="zh-CN"/>
              </w:rPr>
            </w:rPrChange>
          </w:rPr>
          <w:delText>3、</w:delText>
        </w:r>
      </w:del>
      <w:del w:id="22865" w:author="徐振伟" w:date="2026-07-08T16:35:50Z">
        <w:r>
          <w:rPr>
            <w:rFonts w:hint="default" w:ascii="Times New Roman" w:hAnsi="Times New Roman" w:eastAsia="仿宋" w:cs="Times New Roman"/>
            <w:snapToGrid w:val="0"/>
            <w:kern w:val="0"/>
            <w:sz w:val="28"/>
            <w:szCs w:val="28"/>
            <w:rPrChange w:id="22866" w:author="徐振伟" w:date="2026-07-09T09:35:55Z">
              <w:rPr>
                <w:rFonts w:hint="eastAsia" w:ascii="仿宋" w:hAnsi="仿宋" w:eastAsia="仿宋" w:cs="仿宋"/>
                <w:snapToGrid w:val="0"/>
                <w:kern w:val="0"/>
                <w:sz w:val="28"/>
                <w:szCs w:val="28"/>
              </w:rPr>
            </w:rPrChange>
          </w:rPr>
          <w:delText>技术培训费用应包含在投标总价中。</w:delText>
        </w:r>
      </w:del>
    </w:p>
    <w:p w14:paraId="4E737A0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2" w:firstLineChars="200"/>
        <w:textAlignment w:val="auto"/>
        <w:rPr>
          <w:del w:id="22867" w:author="徐振伟" w:date="2026-07-08T17:04:31Z"/>
          <w:rFonts w:hint="default" w:ascii="Times New Roman" w:hAnsi="Times New Roman" w:eastAsia="仿宋" w:cs="Times New Roman"/>
          <w:b/>
          <w:bCs/>
          <w:i w:val="0"/>
          <w:caps w:val="0"/>
          <w:color w:val="auto"/>
          <w:spacing w:val="0"/>
          <w:kern w:val="0"/>
          <w:sz w:val="28"/>
          <w:szCs w:val="28"/>
          <w:shd w:val="clear" w:color="auto" w:fill="auto"/>
          <w:lang w:val="en-US" w:eastAsia="zh-CN" w:bidi="ar"/>
          <w:rPrChange w:id="22868" w:author="徐振伟" w:date="2026-07-09T09:35:55Z">
            <w:rPr>
              <w:del w:id="22869" w:author="徐振伟" w:date="2026-07-08T17:04:31Z"/>
              <w:rFonts w:hint="eastAsia" w:ascii="仿宋" w:hAnsi="仿宋" w:eastAsia="仿宋" w:cs="仿宋"/>
              <w:b/>
              <w:bCs/>
              <w:i w:val="0"/>
              <w:caps w:val="0"/>
              <w:color w:val="auto"/>
              <w:spacing w:val="0"/>
              <w:kern w:val="0"/>
              <w:sz w:val="28"/>
              <w:szCs w:val="28"/>
              <w:shd w:val="clear" w:color="auto" w:fill="auto"/>
              <w:lang w:val="en-US" w:eastAsia="zh-CN" w:bidi="ar"/>
            </w:rPr>
          </w:rPrChange>
        </w:rPr>
      </w:pPr>
      <w:del w:id="22870" w:author="徐振伟" w:date="2026-07-08T17:04:31Z">
        <w:bookmarkStart w:id="21" w:name="_Toc44150962"/>
        <w:bookmarkStart w:id="22" w:name="_Toc18402166"/>
        <w:r>
          <w:rPr>
            <w:rFonts w:hint="default" w:ascii="Times New Roman" w:hAnsi="Times New Roman" w:eastAsia="仿宋" w:cs="Times New Roman"/>
            <w:b/>
            <w:bCs/>
            <w:i w:val="0"/>
            <w:caps w:val="0"/>
            <w:color w:val="auto"/>
            <w:spacing w:val="0"/>
            <w:kern w:val="0"/>
            <w:sz w:val="28"/>
            <w:szCs w:val="28"/>
            <w:shd w:val="clear" w:color="auto" w:fill="auto"/>
            <w:lang w:val="en-US" w:eastAsia="zh-CN" w:bidi="ar"/>
            <w:rPrChange w:id="22871" w:author="徐振伟" w:date="2026-07-09T09:35:55Z">
              <w:rPr>
                <w:rFonts w:hint="eastAsia" w:ascii="仿宋" w:hAnsi="仿宋" w:eastAsia="仿宋" w:cs="仿宋"/>
                <w:b/>
                <w:bCs/>
                <w:i w:val="0"/>
                <w:caps w:val="0"/>
                <w:color w:val="auto"/>
                <w:spacing w:val="0"/>
                <w:kern w:val="0"/>
                <w:sz w:val="28"/>
                <w:szCs w:val="28"/>
                <w:shd w:val="clear" w:color="auto" w:fill="auto"/>
                <w:lang w:val="en-US" w:eastAsia="zh-CN" w:bidi="ar"/>
              </w:rPr>
            </w:rPrChange>
          </w:rPr>
          <w:delText>（十）售后服务</w:delText>
        </w:r>
        <w:bookmarkEnd w:id="21"/>
        <w:bookmarkEnd w:id="22"/>
      </w:del>
    </w:p>
    <w:p w14:paraId="123C0011">
      <w:pPr>
        <w:adjustRightInd w:val="0"/>
        <w:snapToGrid w:val="0"/>
        <w:spacing w:line="360" w:lineRule="auto"/>
        <w:ind w:firstLine="560" w:firstLineChars="200"/>
        <w:rPr>
          <w:del w:id="22872" w:author="徐振伟" w:date="2026-07-08T17:04:31Z"/>
          <w:rFonts w:hint="default" w:ascii="Times New Roman" w:hAnsi="Times New Roman" w:eastAsia="仿宋" w:cs="Times New Roman"/>
          <w:snapToGrid w:val="0"/>
          <w:kern w:val="0"/>
          <w:sz w:val="28"/>
          <w:szCs w:val="28"/>
          <w:rPrChange w:id="22873" w:author="徐振伟" w:date="2026-07-09T09:35:55Z">
            <w:rPr>
              <w:del w:id="22874" w:author="徐振伟" w:date="2026-07-08T17:04:31Z"/>
              <w:rFonts w:hint="eastAsia" w:ascii="仿宋" w:hAnsi="仿宋" w:eastAsia="仿宋" w:cs="仿宋"/>
              <w:snapToGrid w:val="0"/>
              <w:kern w:val="0"/>
              <w:sz w:val="28"/>
              <w:szCs w:val="28"/>
            </w:rPr>
          </w:rPrChange>
        </w:rPr>
      </w:pPr>
      <w:del w:id="22875" w:author="徐振伟" w:date="2026-07-08T17:04:31Z">
        <w:r>
          <w:rPr>
            <w:rFonts w:hint="default" w:ascii="Times New Roman" w:hAnsi="Times New Roman" w:eastAsia="仿宋" w:cs="Times New Roman"/>
            <w:snapToGrid w:val="0"/>
            <w:kern w:val="0"/>
            <w:sz w:val="28"/>
            <w:szCs w:val="28"/>
            <w:lang w:val="en-US" w:eastAsia="zh-CN"/>
            <w:rPrChange w:id="22876" w:author="徐振伟" w:date="2026-07-09T09:35:55Z">
              <w:rPr>
                <w:rFonts w:hint="eastAsia" w:ascii="仿宋" w:hAnsi="仿宋" w:eastAsia="仿宋" w:cs="仿宋"/>
                <w:snapToGrid w:val="0"/>
                <w:kern w:val="0"/>
                <w:sz w:val="28"/>
                <w:szCs w:val="28"/>
                <w:lang w:val="en-US" w:eastAsia="zh-CN"/>
              </w:rPr>
            </w:rPrChange>
          </w:rPr>
          <w:delText>1、</w:delText>
        </w:r>
      </w:del>
      <w:del w:id="22877" w:author="徐振伟" w:date="2026-07-08T17:04:31Z">
        <w:r>
          <w:rPr>
            <w:rFonts w:hint="default" w:ascii="Times New Roman" w:hAnsi="Times New Roman" w:eastAsia="仿宋" w:cs="Times New Roman"/>
            <w:snapToGrid w:val="0"/>
            <w:kern w:val="0"/>
            <w:sz w:val="28"/>
            <w:szCs w:val="28"/>
            <w:rPrChange w:id="22878" w:author="徐振伟" w:date="2026-07-09T09:35:55Z">
              <w:rPr>
                <w:rFonts w:hint="eastAsia" w:ascii="仿宋" w:hAnsi="仿宋" w:eastAsia="仿宋" w:cs="仿宋"/>
                <w:snapToGrid w:val="0"/>
                <w:kern w:val="0"/>
                <w:sz w:val="28"/>
                <w:szCs w:val="28"/>
              </w:rPr>
            </w:rPrChange>
          </w:rPr>
          <w:delText>维修点须设在采购人附近，以处理所有的维修服务：需提供24小时服务，而且维修人员须在接到维修电话后杭州及附近地区1小时内，提供不间断的服务直到结束。维修点需提供足够的备件以适应采购人维修需求。</w:delText>
        </w:r>
      </w:del>
    </w:p>
    <w:p w14:paraId="5667F2E1">
      <w:pPr>
        <w:adjustRightInd w:val="0"/>
        <w:snapToGrid w:val="0"/>
        <w:spacing w:line="360" w:lineRule="auto"/>
        <w:ind w:firstLine="560" w:firstLineChars="200"/>
        <w:rPr>
          <w:del w:id="22879" w:author="徐振伟" w:date="2026-07-08T17:04:31Z"/>
          <w:rFonts w:hint="default" w:ascii="Times New Roman" w:hAnsi="Times New Roman" w:eastAsia="仿宋" w:cs="Times New Roman"/>
          <w:snapToGrid w:val="0"/>
          <w:kern w:val="0"/>
          <w:sz w:val="28"/>
          <w:szCs w:val="28"/>
          <w:rPrChange w:id="22880" w:author="徐振伟" w:date="2026-07-09T09:35:55Z">
            <w:rPr>
              <w:del w:id="22881" w:author="徐振伟" w:date="2026-07-08T17:04:31Z"/>
              <w:rFonts w:hint="eastAsia" w:ascii="仿宋" w:hAnsi="仿宋" w:eastAsia="仿宋" w:cs="仿宋"/>
              <w:snapToGrid w:val="0"/>
              <w:kern w:val="0"/>
              <w:sz w:val="28"/>
              <w:szCs w:val="28"/>
            </w:rPr>
          </w:rPrChange>
        </w:rPr>
      </w:pPr>
      <w:del w:id="22882" w:author="徐振伟" w:date="2026-07-08T17:04:31Z">
        <w:r>
          <w:rPr>
            <w:rFonts w:hint="default" w:ascii="Times New Roman" w:hAnsi="Times New Roman" w:eastAsia="仿宋" w:cs="Times New Roman"/>
            <w:snapToGrid w:val="0"/>
            <w:kern w:val="0"/>
            <w:sz w:val="28"/>
            <w:szCs w:val="28"/>
            <w:lang w:val="en-US" w:eastAsia="zh-CN"/>
            <w:rPrChange w:id="22883" w:author="徐振伟" w:date="2026-07-09T09:35:55Z">
              <w:rPr>
                <w:rFonts w:hint="eastAsia" w:ascii="仿宋" w:hAnsi="仿宋" w:eastAsia="仿宋" w:cs="仿宋"/>
                <w:snapToGrid w:val="0"/>
                <w:kern w:val="0"/>
                <w:sz w:val="28"/>
                <w:szCs w:val="28"/>
                <w:lang w:val="en-US" w:eastAsia="zh-CN"/>
              </w:rPr>
            </w:rPrChange>
          </w:rPr>
          <w:delText>2、</w:delText>
        </w:r>
      </w:del>
      <w:del w:id="22884" w:author="徐振伟" w:date="2026-07-08T17:04:31Z">
        <w:r>
          <w:rPr>
            <w:rFonts w:hint="default" w:ascii="Times New Roman" w:hAnsi="Times New Roman" w:eastAsia="仿宋" w:cs="Times New Roman"/>
            <w:snapToGrid w:val="0"/>
            <w:kern w:val="0"/>
            <w:sz w:val="28"/>
            <w:szCs w:val="28"/>
            <w:rPrChange w:id="22885" w:author="徐振伟" w:date="2026-07-09T09:35:55Z">
              <w:rPr>
                <w:rFonts w:hint="eastAsia" w:ascii="仿宋" w:hAnsi="仿宋" w:eastAsia="仿宋" w:cs="仿宋"/>
                <w:snapToGrid w:val="0"/>
                <w:kern w:val="0"/>
                <w:sz w:val="28"/>
                <w:szCs w:val="28"/>
              </w:rPr>
            </w:rPrChange>
          </w:rPr>
          <w:delText>供应商须对合同中规定的设备进行更换的，则更换了的设备供应商在通过最终验收合格次日起提供24个月的质保期。在此期间，因产品制造质量不良而产生损坏或不能正常工作，供应商应免费维修、更换和正常保养。</w:delText>
        </w:r>
      </w:del>
    </w:p>
    <w:p w14:paraId="2BA0648A">
      <w:pPr>
        <w:adjustRightInd w:val="0"/>
        <w:snapToGrid w:val="0"/>
        <w:spacing w:line="360" w:lineRule="auto"/>
        <w:ind w:firstLine="560" w:firstLineChars="200"/>
        <w:rPr>
          <w:del w:id="22886" w:author="徐振伟" w:date="2026-07-08T17:04:31Z"/>
          <w:rFonts w:hint="default" w:ascii="Times New Roman" w:hAnsi="Times New Roman" w:eastAsia="仿宋" w:cs="Times New Roman"/>
          <w:snapToGrid w:val="0"/>
          <w:kern w:val="0"/>
          <w:sz w:val="28"/>
          <w:szCs w:val="28"/>
          <w:rPrChange w:id="22887" w:author="徐振伟" w:date="2026-07-09T09:35:55Z">
            <w:rPr>
              <w:del w:id="22888" w:author="徐振伟" w:date="2026-07-08T17:04:31Z"/>
              <w:rFonts w:hint="eastAsia" w:ascii="仿宋" w:hAnsi="仿宋" w:eastAsia="仿宋" w:cs="仿宋"/>
              <w:snapToGrid w:val="0"/>
              <w:kern w:val="0"/>
              <w:sz w:val="28"/>
              <w:szCs w:val="28"/>
            </w:rPr>
          </w:rPrChange>
        </w:rPr>
      </w:pPr>
      <w:del w:id="22889" w:author="徐振伟" w:date="2026-07-08T17:04:31Z">
        <w:r>
          <w:rPr>
            <w:rFonts w:hint="default" w:ascii="Times New Roman" w:hAnsi="Times New Roman" w:eastAsia="仿宋" w:cs="Times New Roman"/>
            <w:snapToGrid w:val="0"/>
            <w:kern w:val="0"/>
            <w:sz w:val="28"/>
            <w:szCs w:val="28"/>
            <w:rPrChange w:id="22890" w:author="徐振伟" w:date="2026-07-09T09:35:55Z">
              <w:rPr>
                <w:rFonts w:hint="eastAsia" w:ascii="仿宋" w:hAnsi="仿宋" w:eastAsia="仿宋" w:cs="仿宋"/>
                <w:snapToGrid w:val="0"/>
                <w:kern w:val="0"/>
                <w:sz w:val="28"/>
                <w:szCs w:val="28"/>
              </w:rPr>
            </w:rPrChange>
          </w:rPr>
          <w:delText>在质保期内的工作应包括所有常规检查、调整和润滑。保修期内，中标供应商每二个月对设备进行一次总体检测，每半年对设备进行一次复调，维保期间，每年12月给采购人提供一套完整的运行记录。具体的操作程序和内容须在投标时说明。</w:delText>
        </w:r>
      </w:del>
    </w:p>
    <w:p w14:paraId="5B7CCD20">
      <w:pPr>
        <w:adjustRightInd w:val="0"/>
        <w:snapToGrid w:val="0"/>
        <w:spacing w:line="360" w:lineRule="auto"/>
        <w:ind w:firstLine="560" w:firstLineChars="200"/>
        <w:rPr>
          <w:del w:id="22891" w:author="徐振伟" w:date="2026-07-08T17:04:31Z"/>
          <w:rFonts w:hint="default" w:ascii="Times New Roman" w:hAnsi="Times New Roman" w:eastAsia="仿宋" w:cs="Times New Roman"/>
          <w:snapToGrid w:val="0"/>
          <w:kern w:val="0"/>
          <w:sz w:val="28"/>
          <w:szCs w:val="28"/>
          <w:rPrChange w:id="22892" w:author="徐振伟" w:date="2026-07-09T09:35:55Z">
            <w:rPr>
              <w:del w:id="22893" w:author="徐振伟" w:date="2026-07-08T17:04:31Z"/>
              <w:rFonts w:hint="eastAsia" w:ascii="仿宋" w:hAnsi="仿宋" w:eastAsia="仿宋" w:cs="仿宋"/>
              <w:snapToGrid w:val="0"/>
              <w:kern w:val="0"/>
              <w:sz w:val="28"/>
              <w:szCs w:val="28"/>
            </w:rPr>
          </w:rPrChange>
        </w:rPr>
      </w:pPr>
      <w:del w:id="22894" w:author="徐振伟" w:date="2026-07-08T17:04:31Z">
        <w:r>
          <w:rPr>
            <w:rFonts w:hint="default" w:ascii="Times New Roman" w:hAnsi="Times New Roman" w:eastAsia="仿宋" w:cs="Times New Roman"/>
            <w:snapToGrid w:val="0"/>
            <w:kern w:val="0"/>
            <w:sz w:val="28"/>
            <w:szCs w:val="28"/>
            <w:rPrChange w:id="22895" w:author="徐振伟" w:date="2026-07-09T09:35:55Z">
              <w:rPr>
                <w:rFonts w:hint="eastAsia" w:ascii="仿宋" w:hAnsi="仿宋" w:eastAsia="仿宋" w:cs="仿宋"/>
                <w:snapToGrid w:val="0"/>
                <w:kern w:val="0"/>
                <w:sz w:val="28"/>
                <w:szCs w:val="28"/>
              </w:rPr>
            </w:rPrChange>
          </w:rPr>
          <w:delText>在保修期满时，中标供应商工程师和采购人代表对所有设备进行一次全面测试，任何故障须由中标供应商解决并取得采购人的认可。</w:delText>
        </w:r>
      </w:del>
    </w:p>
    <w:p w14:paraId="2F827F7B">
      <w:pPr>
        <w:adjustRightInd w:val="0"/>
        <w:snapToGrid w:val="0"/>
        <w:spacing w:line="360" w:lineRule="auto"/>
        <w:ind w:firstLine="560" w:firstLineChars="200"/>
        <w:rPr>
          <w:del w:id="22897" w:author="徐振伟" w:date="2026-07-08T16:36:14Z"/>
          <w:rFonts w:hint="default" w:ascii="Times New Roman" w:hAnsi="Times New Roman" w:eastAsia="仿宋" w:cs="Times New Roman"/>
          <w:snapToGrid w:val="0"/>
          <w:kern w:val="0"/>
          <w:sz w:val="28"/>
          <w:szCs w:val="28"/>
          <w:lang w:eastAsia="zh-CN"/>
          <w:rPrChange w:id="22898" w:author="徐振伟" w:date="2026-07-09T09:35:55Z">
            <w:rPr>
              <w:del w:id="22899" w:author="徐振伟" w:date="2026-07-08T16:36:14Z"/>
              <w:rFonts w:hint="eastAsia" w:ascii="仿宋" w:hAnsi="仿宋" w:eastAsia="仿宋" w:cs="仿宋"/>
              <w:snapToGrid w:val="0"/>
              <w:kern w:val="0"/>
              <w:sz w:val="28"/>
              <w:szCs w:val="28"/>
              <w:lang w:eastAsia="zh-CN"/>
            </w:rPr>
          </w:rPrChange>
        </w:rPr>
        <w:pPrChange w:id="22896" w:author="徐振伟" w:date="2026-07-08T17:01:31Z">
          <w:pPr>
            <w:adjustRightInd w:val="0"/>
            <w:snapToGrid w:val="0"/>
            <w:spacing w:line="360" w:lineRule="auto"/>
            <w:ind w:firstLine="560" w:firstLineChars="200"/>
          </w:pPr>
        </w:pPrChange>
      </w:pPr>
      <w:del w:id="22900" w:author="徐振伟" w:date="2026-07-08T17:04:31Z">
        <w:r>
          <w:rPr>
            <w:rFonts w:hint="default" w:ascii="Times New Roman" w:hAnsi="Times New Roman" w:eastAsia="仿宋" w:cs="Times New Roman"/>
            <w:snapToGrid w:val="0"/>
            <w:kern w:val="0"/>
            <w:sz w:val="28"/>
            <w:szCs w:val="28"/>
            <w:lang w:val="en-US" w:eastAsia="zh-CN"/>
            <w:rPrChange w:id="22901" w:author="徐振伟" w:date="2026-07-09T09:35:55Z">
              <w:rPr>
                <w:rFonts w:hint="eastAsia" w:ascii="仿宋" w:hAnsi="仿宋" w:eastAsia="仿宋" w:cs="仿宋"/>
                <w:snapToGrid w:val="0"/>
                <w:kern w:val="0"/>
                <w:sz w:val="28"/>
                <w:szCs w:val="28"/>
                <w:lang w:val="en-US" w:eastAsia="zh-CN"/>
              </w:rPr>
            </w:rPrChange>
          </w:rPr>
          <w:delText>3、</w:delText>
        </w:r>
      </w:del>
      <w:del w:id="22902" w:author="徐振伟" w:date="2026-07-08T17:04:31Z">
        <w:r>
          <w:rPr>
            <w:rFonts w:hint="default" w:ascii="Times New Roman" w:hAnsi="Times New Roman" w:eastAsia="仿宋" w:cs="Times New Roman"/>
            <w:snapToGrid w:val="0"/>
            <w:kern w:val="0"/>
            <w:sz w:val="28"/>
            <w:szCs w:val="28"/>
            <w:rPrChange w:id="22903" w:author="徐振伟" w:date="2026-07-09T09:35:55Z">
              <w:rPr>
                <w:rFonts w:hint="eastAsia" w:ascii="仿宋" w:hAnsi="仿宋" w:eastAsia="仿宋" w:cs="仿宋"/>
                <w:snapToGrid w:val="0"/>
                <w:kern w:val="0"/>
                <w:sz w:val="28"/>
                <w:szCs w:val="28"/>
              </w:rPr>
            </w:rPrChange>
          </w:rPr>
          <w:delText>质保期内供应商须自行付费，负责修理和替换任何由于设备自身的质量问题造成的损坏及故障。</w:delText>
        </w:r>
      </w:del>
    </w:p>
    <w:p w14:paraId="13A13D1F">
      <w:pPr>
        <w:keepNext w:val="0"/>
        <w:keepLines w:val="0"/>
        <w:pageBreakBefore w:val="0"/>
        <w:widowControl/>
        <w:numPr>
          <w:ilvl w:val="-1"/>
          <w:numId w:val="0"/>
        </w:numPr>
        <w:kinsoku/>
        <w:wordWrap/>
        <w:overflowPunct/>
        <w:topLinePunct w:val="0"/>
        <w:autoSpaceDE/>
        <w:autoSpaceDN/>
        <w:bidi w:val="0"/>
        <w:adjustRightInd w:val="0"/>
        <w:snapToGrid w:val="0"/>
        <w:spacing w:line="360" w:lineRule="auto"/>
        <w:ind w:firstLine="562" w:firstLineChars="200"/>
        <w:textAlignment w:val="auto"/>
        <w:rPr>
          <w:del w:id="22905" w:author="徐振伟" w:date="2026-07-08T16:36:13Z"/>
          <w:rFonts w:hint="default" w:ascii="Times New Roman" w:hAnsi="Times New Roman" w:eastAsia="仿宋" w:cs="Times New Roman"/>
          <w:b/>
          <w:bCs/>
          <w:i w:val="0"/>
          <w:caps w:val="0"/>
          <w:color w:val="auto"/>
          <w:spacing w:val="0"/>
          <w:kern w:val="0"/>
          <w:sz w:val="28"/>
          <w:szCs w:val="28"/>
          <w:shd w:val="clear" w:color="auto" w:fill="auto"/>
          <w:lang w:val="en-US" w:eastAsia="zh-CN" w:bidi="ar"/>
          <w:rPrChange w:id="22906" w:author="徐振伟" w:date="2026-07-09T09:35:55Z">
            <w:rPr>
              <w:del w:id="22907" w:author="徐振伟" w:date="2026-07-08T16:36:13Z"/>
              <w:rFonts w:hint="eastAsia" w:ascii="仿宋" w:hAnsi="仿宋" w:eastAsia="仿宋" w:cs="仿宋"/>
              <w:b/>
              <w:bCs/>
              <w:i w:val="0"/>
              <w:caps w:val="0"/>
              <w:color w:val="auto"/>
              <w:spacing w:val="0"/>
              <w:kern w:val="0"/>
              <w:sz w:val="28"/>
              <w:szCs w:val="28"/>
              <w:shd w:val="clear" w:color="auto" w:fill="auto"/>
              <w:lang w:val="en-US" w:eastAsia="zh-CN" w:bidi="ar"/>
            </w:rPr>
          </w:rPrChange>
        </w:rPr>
        <w:pPrChange w:id="22904" w:author="徐振伟" w:date="2026-07-08T16:36:14Z">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2" w:firstLineChars="200"/>
            <w:textAlignment w:val="auto"/>
          </w:pPr>
        </w:pPrChange>
      </w:pPr>
      <w:del w:id="22908" w:author="徐振伟" w:date="2026-07-08T16:36:13Z">
        <w:r>
          <w:rPr>
            <w:rFonts w:hint="default" w:ascii="Times New Roman" w:hAnsi="Times New Roman" w:eastAsia="仿宋" w:cs="Times New Roman"/>
            <w:b/>
            <w:bCs/>
            <w:i w:val="0"/>
            <w:caps w:val="0"/>
            <w:color w:val="auto"/>
            <w:spacing w:val="0"/>
            <w:kern w:val="0"/>
            <w:sz w:val="28"/>
            <w:szCs w:val="28"/>
            <w:shd w:val="clear" w:color="auto" w:fill="auto"/>
            <w:lang w:val="en-US" w:eastAsia="zh-CN" w:bidi="ar"/>
            <w:rPrChange w:id="22909" w:author="徐振伟" w:date="2026-07-09T09:35:55Z">
              <w:rPr>
                <w:rFonts w:hint="eastAsia" w:ascii="仿宋" w:hAnsi="仿宋" w:eastAsia="仿宋" w:cs="仿宋"/>
                <w:b/>
                <w:bCs/>
                <w:i w:val="0"/>
                <w:caps w:val="0"/>
                <w:color w:val="auto"/>
                <w:spacing w:val="0"/>
                <w:kern w:val="0"/>
                <w:sz w:val="28"/>
                <w:szCs w:val="28"/>
                <w:shd w:val="clear" w:color="auto" w:fill="auto"/>
                <w:lang w:val="en-US" w:eastAsia="zh-CN" w:bidi="ar"/>
              </w:rPr>
            </w:rPrChange>
          </w:rPr>
          <w:delText>（十一）本项目要求特别说明</w:delText>
        </w:r>
      </w:del>
    </w:p>
    <w:tbl>
      <w:tblPr>
        <w:tblStyle w:val="15"/>
        <w:tblW w:w="9215" w:type="dxa"/>
        <w:tblInd w:w="-31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64"/>
        <w:gridCol w:w="7251"/>
      </w:tblGrid>
      <w:tr w14:paraId="3768B5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del w:id="22910" w:author="徐振伟" w:date="2026-07-08T16:36:13Z"/>
        </w:trPr>
        <w:tc>
          <w:tcPr>
            <w:tcW w:w="1964" w:type="dxa"/>
            <w:tcBorders>
              <w:top w:val="single" w:color="auto" w:sz="4" w:space="0"/>
              <w:left w:val="single" w:color="auto" w:sz="4" w:space="0"/>
              <w:bottom w:val="single" w:color="auto" w:sz="4" w:space="0"/>
              <w:right w:val="single" w:color="auto" w:sz="4" w:space="0"/>
            </w:tcBorders>
            <w:noWrap w:val="0"/>
            <w:vAlign w:val="center"/>
          </w:tcPr>
          <w:p w14:paraId="23DEBD2F">
            <w:pPr>
              <w:adjustRightInd w:val="0"/>
              <w:snapToGrid w:val="0"/>
              <w:spacing w:line="360" w:lineRule="auto"/>
              <w:ind w:firstLine="480" w:firstLineChars="200"/>
              <w:rPr>
                <w:del w:id="22912" w:author="徐振伟" w:date="2026-07-08T16:36:13Z"/>
                <w:rFonts w:hint="default" w:ascii="Times New Roman" w:hAnsi="Times New Roman" w:eastAsia="仿宋" w:cs="Times New Roman"/>
                <w:snapToGrid w:val="0"/>
                <w:kern w:val="0"/>
                <w:sz w:val="24"/>
                <w:szCs w:val="24"/>
                <w:rPrChange w:id="22913" w:author="徐振伟" w:date="2026-07-09T09:35:55Z">
                  <w:rPr>
                    <w:del w:id="22914" w:author="徐振伟" w:date="2026-07-08T16:36:13Z"/>
                    <w:rFonts w:hint="eastAsia" w:ascii="仿宋" w:hAnsi="仿宋" w:eastAsia="仿宋" w:cs="仿宋"/>
                    <w:snapToGrid w:val="0"/>
                    <w:kern w:val="0"/>
                    <w:sz w:val="24"/>
                    <w:szCs w:val="24"/>
                  </w:rPr>
                </w:rPrChange>
              </w:rPr>
              <w:pPrChange w:id="22911" w:author="徐振伟" w:date="2026-07-08T16:36:14Z">
                <w:pPr>
                  <w:adjustRightInd w:val="0"/>
                  <w:snapToGrid w:val="0"/>
                  <w:spacing w:line="360" w:lineRule="auto"/>
                  <w:ind w:firstLine="480" w:firstLineChars="200"/>
                </w:pPr>
              </w:pPrChange>
            </w:pPr>
            <w:del w:id="22915" w:author="徐振伟" w:date="2026-07-08T16:36:13Z">
              <w:r>
                <w:rPr>
                  <w:rFonts w:hint="default" w:ascii="Times New Roman" w:hAnsi="Times New Roman" w:eastAsia="仿宋" w:cs="Times New Roman"/>
                  <w:snapToGrid w:val="0"/>
                  <w:kern w:val="0"/>
                  <w:sz w:val="24"/>
                  <w:szCs w:val="24"/>
                  <w:rPrChange w:id="22916" w:author="徐振伟" w:date="2026-07-09T09:35:55Z">
                    <w:rPr>
                      <w:rFonts w:hint="eastAsia" w:ascii="仿宋" w:hAnsi="仿宋" w:eastAsia="仿宋" w:cs="仿宋"/>
                      <w:snapToGrid w:val="0"/>
                      <w:kern w:val="0"/>
                      <w:sz w:val="24"/>
                      <w:szCs w:val="24"/>
                    </w:rPr>
                  </w:rPrChange>
                </w:rPr>
                <w:delText>服务要求</w:delText>
              </w:r>
            </w:del>
          </w:p>
        </w:tc>
        <w:tc>
          <w:tcPr>
            <w:tcW w:w="7251" w:type="dxa"/>
            <w:tcBorders>
              <w:top w:val="single" w:color="auto" w:sz="4" w:space="0"/>
              <w:left w:val="single" w:color="auto" w:sz="4" w:space="0"/>
              <w:bottom w:val="single" w:color="auto" w:sz="4" w:space="0"/>
              <w:right w:val="single" w:color="auto" w:sz="4" w:space="0"/>
            </w:tcBorders>
            <w:noWrap w:val="0"/>
            <w:vAlign w:val="center"/>
          </w:tcPr>
          <w:p w14:paraId="7AEB2B92">
            <w:pPr>
              <w:adjustRightInd w:val="0"/>
              <w:snapToGrid w:val="0"/>
              <w:spacing w:line="360" w:lineRule="auto"/>
              <w:ind w:firstLine="480" w:firstLineChars="200"/>
              <w:rPr>
                <w:del w:id="22918" w:author="徐振伟" w:date="2026-07-08T16:36:13Z"/>
                <w:rFonts w:hint="default" w:ascii="Times New Roman" w:hAnsi="Times New Roman" w:eastAsia="仿宋" w:cs="Times New Roman"/>
                <w:snapToGrid w:val="0"/>
                <w:kern w:val="0"/>
                <w:sz w:val="24"/>
                <w:szCs w:val="24"/>
                <w:rPrChange w:id="22919" w:author="徐振伟" w:date="2026-07-09T09:35:55Z">
                  <w:rPr>
                    <w:del w:id="22920" w:author="徐振伟" w:date="2026-07-08T16:36:13Z"/>
                    <w:rFonts w:hint="eastAsia" w:ascii="仿宋" w:hAnsi="仿宋" w:eastAsia="仿宋" w:cs="仿宋"/>
                    <w:snapToGrid w:val="0"/>
                    <w:kern w:val="0"/>
                    <w:sz w:val="24"/>
                    <w:szCs w:val="24"/>
                  </w:rPr>
                </w:rPrChange>
              </w:rPr>
              <w:pPrChange w:id="22917" w:author="徐振伟" w:date="2026-07-08T16:36:14Z">
                <w:pPr>
                  <w:adjustRightInd w:val="0"/>
                  <w:snapToGrid w:val="0"/>
                  <w:spacing w:line="360" w:lineRule="auto"/>
                  <w:ind w:firstLine="480" w:firstLineChars="200"/>
                </w:pPr>
              </w:pPrChange>
            </w:pPr>
            <w:del w:id="22921" w:author="徐振伟" w:date="2026-07-08T16:36:13Z">
              <w:r>
                <w:rPr>
                  <w:rFonts w:hint="default" w:ascii="Times New Roman" w:hAnsi="Times New Roman" w:eastAsia="仿宋" w:cs="Times New Roman"/>
                  <w:snapToGrid w:val="0"/>
                  <w:kern w:val="0"/>
                  <w:sz w:val="24"/>
                  <w:szCs w:val="24"/>
                  <w:rPrChange w:id="22922" w:author="徐振伟" w:date="2026-07-09T09:35:55Z">
                    <w:rPr>
                      <w:rFonts w:hint="eastAsia" w:ascii="仿宋" w:hAnsi="仿宋" w:eastAsia="仿宋" w:cs="仿宋"/>
                      <w:snapToGrid w:val="0"/>
                      <w:kern w:val="0"/>
                      <w:sz w:val="24"/>
                      <w:szCs w:val="24"/>
                    </w:rPr>
                  </w:rPrChange>
                </w:rPr>
                <w:delText>一、高低压预防性试验和维保周期</w:delText>
              </w:r>
            </w:del>
          </w:p>
          <w:p w14:paraId="2AAB267B">
            <w:pPr>
              <w:adjustRightInd w:val="0"/>
              <w:snapToGrid w:val="0"/>
              <w:spacing w:line="360" w:lineRule="auto"/>
              <w:ind w:firstLine="480" w:firstLineChars="200"/>
              <w:rPr>
                <w:del w:id="22924" w:author="徐振伟" w:date="2026-07-08T16:36:13Z"/>
                <w:rFonts w:hint="default" w:ascii="Times New Roman" w:hAnsi="Times New Roman" w:eastAsia="仿宋" w:cs="Times New Roman"/>
                <w:snapToGrid w:val="0"/>
                <w:kern w:val="0"/>
                <w:sz w:val="24"/>
                <w:szCs w:val="24"/>
                <w:rPrChange w:id="22925" w:author="徐振伟" w:date="2026-07-09T09:35:55Z">
                  <w:rPr>
                    <w:del w:id="22926" w:author="徐振伟" w:date="2026-07-08T16:36:13Z"/>
                    <w:rFonts w:hint="eastAsia" w:ascii="仿宋" w:hAnsi="仿宋" w:eastAsia="仿宋" w:cs="仿宋"/>
                    <w:snapToGrid w:val="0"/>
                    <w:kern w:val="0"/>
                    <w:sz w:val="24"/>
                    <w:szCs w:val="24"/>
                  </w:rPr>
                </w:rPrChange>
              </w:rPr>
              <w:pPrChange w:id="22923" w:author="徐振伟" w:date="2026-07-08T16:36:14Z">
                <w:pPr>
                  <w:adjustRightInd w:val="0"/>
                  <w:snapToGrid w:val="0"/>
                  <w:spacing w:line="360" w:lineRule="auto"/>
                  <w:ind w:firstLine="480" w:firstLineChars="200"/>
                </w:pPr>
              </w:pPrChange>
            </w:pPr>
            <w:del w:id="22927" w:author="徐振伟" w:date="2026-07-08T16:36:13Z">
              <w:r>
                <w:rPr>
                  <w:rFonts w:hint="default" w:ascii="Times New Roman" w:hAnsi="Times New Roman" w:eastAsia="仿宋" w:cs="Times New Roman"/>
                  <w:snapToGrid w:val="0"/>
                  <w:kern w:val="0"/>
                  <w:sz w:val="24"/>
                  <w:szCs w:val="24"/>
                  <w:rPrChange w:id="22928" w:author="徐振伟" w:date="2026-07-09T09:35:55Z">
                    <w:rPr>
                      <w:rFonts w:hint="eastAsia" w:ascii="仿宋" w:hAnsi="仿宋" w:eastAsia="仿宋" w:cs="仿宋"/>
                      <w:snapToGrid w:val="0"/>
                      <w:kern w:val="0"/>
                      <w:sz w:val="24"/>
                      <w:szCs w:val="24"/>
                    </w:rPr>
                  </w:rPrChange>
                </w:rPr>
                <w:delText>1、定期：</w:delText>
              </w:r>
            </w:del>
            <w:del w:id="22929" w:author="徐振伟" w:date="2026-07-08T16:36:13Z">
              <w:r>
                <w:rPr>
                  <w:rFonts w:hint="default" w:ascii="Times New Roman" w:hAnsi="Times New Roman" w:eastAsia="仿宋" w:cs="Times New Roman"/>
                  <w:snapToGrid w:val="0"/>
                  <w:kern w:val="0"/>
                  <w:sz w:val="24"/>
                  <w:szCs w:val="24"/>
                  <w:lang w:val="en-US" w:eastAsia="zh-CN"/>
                  <w:rPrChange w:id="22930" w:author="徐振伟" w:date="2026-07-09T09:35:55Z">
                    <w:rPr>
                      <w:rFonts w:hint="eastAsia" w:ascii="仿宋" w:hAnsi="仿宋" w:eastAsia="仿宋" w:cs="仿宋"/>
                      <w:snapToGrid w:val="0"/>
                      <w:kern w:val="0"/>
                      <w:sz w:val="24"/>
                      <w:szCs w:val="24"/>
                      <w:lang w:val="en-US" w:eastAsia="zh-CN"/>
                    </w:rPr>
                  </w:rPrChange>
                </w:rPr>
                <w:delText>浙江水利水电学院校内</w:delText>
              </w:r>
            </w:del>
            <w:del w:id="22931" w:author="徐振伟" w:date="2026-07-08T16:36:13Z">
              <w:r>
                <w:rPr>
                  <w:rFonts w:hint="default" w:ascii="Times New Roman" w:hAnsi="Times New Roman" w:eastAsia="仿宋" w:cs="Times New Roman"/>
                  <w:snapToGrid w:val="0"/>
                  <w:kern w:val="0"/>
                  <w:sz w:val="24"/>
                  <w:szCs w:val="24"/>
                  <w:rPrChange w:id="22932" w:author="徐振伟" w:date="2026-07-09T09:35:55Z">
                    <w:rPr>
                      <w:rFonts w:hint="eastAsia" w:ascii="仿宋" w:hAnsi="仿宋" w:eastAsia="仿宋" w:cs="仿宋"/>
                      <w:snapToGrid w:val="0"/>
                      <w:kern w:val="0"/>
                      <w:sz w:val="24"/>
                      <w:szCs w:val="24"/>
                    </w:rPr>
                  </w:rPrChange>
                </w:rPr>
                <w:delText>所有的变电所及所有建筑物配电房内所有电力设备、电气系统高低压预防性试验和维保周期，不得低于《电力设备高低压预防性试验规程》（DL/T596-</w:delText>
              </w:r>
            </w:del>
            <w:del w:id="22933" w:author="徐振伟" w:date="2026-07-08T16:36:13Z">
              <w:r>
                <w:rPr>
                  <w:rFonts w:hint="default" w:ascii="Times New Roman" w:hAnsi="Times New Roman" w:eastAsia="仿宋" w:cs="Times New Roman"/>
                  <w:snapToGrid w:val="0"/>
                  <w:kern w:val="0"/>
                  <w:sz w:val="24"/>
                  <w:szCs w:val="24"/>
                  <w:lang w:val="en-US" w:eastAsia="zh-CN"/>
                  <w:rPrChange w:id="22934" w:author="徐振伟" w:date="2026-07-09T09:35:55Z">
                    <w:rPr>
                      <w:rFonts w:hint="eastAsia" w:ascii="仿宋" w:hAnsi="仿宋" w:eastAsia="仿宋" w:cs="仿宋"/>
                      <w:snapToGrid w:val="0"/>
                      <w:kern w:val="0"/>
                      <w:sz w:val="24"/>
                      <w:szCs w:val="24"/>
                      <w:lang w:val="en-US" w:eastAsia="zh-CN"/>
                    </w:rPr>
                  </w:rPrChange>
                </w:rPr>
                <w:delText>2021</w:delText>
              </w:r>
            </w:del>
            <w:del w:id="22935" w:author="徐振伟" w:date="2026-07-08T16:36:13Z">
              <w:r>
                <w:rPr>
                  <w:rFonts w:hint="default" w:ascii="Times New Roman" w:hAnsi="Times New Roman" w:eastAsia="仿宋" w:cs="Times New Roman"/>
                  <w:snapToGrid w:val="0"/>
                  <w:kern w:val="0"/>
                  <w:sz w:val="24"/>
                  <w:szCs w:val="24"/>
                  <w:rPrChange w:id="22936" w:author="徐振伟" w:date="2026-07-09T09:35:55Z">
                    <w:rPr>
                      <w:rFonts w:hint="eastAsia" w:ascii="仿宋" w:hAnsi="仿宋" w:eastAsia="仿宋" w:cs="仿宋"/>
                      <w:snapToGrid w:val="0"/>
                      <w:kern w:val="0"/>
                      <w:sz w:val="24"/>
                      <w:szCs w:val="24"/>
                    </w:rPr>
                  </w:rPrChange>
                </w:rPr>
                <w:delText>）和《电气装置安装工程电气设备交接试验标准》（</w:delText>
              </w:r>
            </w:del>
            <w:del w:id="22937" w:author="徐振伟" w:date="2026-07-08T16:36:13Z">
              <w:r>
                <w:rPr>
                  <w:rFonts w:hint="default" w:ascii="Times New Roman" w:hAnsi="Times New Roman" w:eastAsia="仿宋" w:cs="Times New Roman"/>
                  <w:b w:val="0"/>
                  <w:bCs w:val="0"/>
                  <w:i w:val="0"/>
                  <w:iCs w:val="0"/>
                  <w:caps w:val="0"/>
                  <w:snapToGrid w:val="0"/>
                  <w:color w:val="auto"/>
                  <w:spacing w:val="0"/>
                  <w:kern w:val="0"/>
                  <w:sz w:val="24"/>
                  <w:szCs w:val="24"/>
                  <w:rPrChange w:id="22938" w:author="徐振伟" w:date="2026-07-09T09:35:55Z">
                    <w:rPr>
                      <w:rFonts w:hint="eastAsia" w:ascii="仿宋" w:hAnsi="仿宋" w:eastAsia="仿宋" w:cs="仿宋"/>
                      <w:b w:val="0"/>
                      <w:bCs w:val="0"/>
                      <w:i w:val="0"/>
                      <w:iCs w:val="0"/>
                      <w:caps w:val="0"/>
                      <w:snapToGrid w:val="0"/>
                      <w:color w:val="auto"/>
                      <w:spacing w:val="0"/>
                      <w:kern w:val="0"/>
                      <w:sz w:val="24"/>
                      <w:szCs w:val="24"/>
                    </w:rPr>
                  </w:rPrChange>
                </w:rPr>
                <w:delText>GB 50150-2016 </w:delText>
              </w:r>
            </w:del>
            <w:del w:id="22939" w:author="徐振伟" w:date="2026-07-08T16:36:13Z">
              <w:r>
                <w:rPr>
                  <w:rFonts w:hint="default" w:ascii="Times New Roman" w:hAnsi="Times New Roman" w:eastAsia="仿宋" w:cs="Times New Roman"/>
                  <w:snapToGrid w:val="0"/>
                  <w:kern w:val="0"/>
                  <w:sz w:val="24"/>
                  <w:szCs w:val="24"/>
                  <w:rPrChange w:id="22940" w:author="徐振伟" w:date="2026-07-09T09:35:55Z">
                    <w:rPr>
                      <w:rFonts w:hint="eastAsia" w:ascii="仿宋" w:hAnsi="仿宋" w:eastAsia="仿宋" w:cs="仿宋"/>
                      <w:snapToGrid w:val="0"/>
                      <w:kern w:val="0"/>
                      <w:sz w:val="24"/>
                      <w:szCs w:val="24"/>
                    </w:rPr>
                  </w:rPrChange>
                </w:rPr>
                <w:delText>）的前提下，在供应商提供维保服务期间，对所有维保电力设备按照国家相关要求进行高低压预防性试验（一般安排在寒暑假期间进行）。所有电力设备高低压预防性试验，变配电房的维护保养和检修工作按照《高低压预防性试验、维保服务要求明细表》执行；定期上门巡检：每月定期至少一次上门进行被服务设备专业化的巡回检查工作，每次不得少于2人，相关检查书面内容由甲方主管部门签字认可等。每年不少于4次的红外成像巡检，每年不少于1次的局部放电试验。</w:delText>
              </w:r>
            </w:del>
          </w:p>
          <w:p w14:paraId="6AD48902">
            <w:pPr>
              <w:adjustRightInd w:val="0"/>
              <w:snapToGrid w:val="0"/>
              <w:spacing w:line="360" w:lineRule="auto"/>
              <w:ind w:firstLine="480" w:firstLineChars="200"/>
              <w:rPr>
                <w:del w:id="22942" w:author="徐振伟" w:date="2026-07-08T16:36:13Z"/>
                <w:rFonts w:hint="default" w:ascii="Times New Roman" w:hAnsi="Times New Roman" w:eastAsia="仿宋" w:cs="Times New Roman"/>
                <w:snapToGrid w:val="0"/>
                <w:kern w:val="0"/>
                <w:sz w:val="24"/>
                <w:szCs w:val="24"/>
                <w:rPrChange w:id="22943" w:author="徐振伟" w:date="2026-07-09T09:35:55Z">
                  <w:rPr>
                    <w:del w:id="22944" w:author="徐振伟" w:date="2026-07-08T16:36:13Z"/>
                    <w:rFonts w:hint="eastAsia" w:ascii="仿宋" w:hAnsi="仿宋" w:eastAsia="仿宋" w:cs="仿宋"/>
                    <w:snapToGrid w:val="0"/>
                    <w:kern w:val="0"/>
                    <w:sz w:val="24"/>
                    <w:szCs w:val="24"/>
                  </w:rPr>
                </w:rPrChange>
              </w:rPr>
              <w:pPrChange w:id="22941" w:author="徐振伟" w:date="2026-07-08T16:36:14Z">
                <w:pPr>
                  <w:adjustRightInd w:val="0"/>
                  <w:snapToGrid w:val="0"/>
                  <w:spacing w:line="360" w:lineRule="auto"/>
                  <w:ind w:firstLine="480" w:firstLineChars="200"/>
                </w:pPr>
              </w:pPrChange>
            </w:pPr>
            <w:del w:id="22945" w:author="徐振伟" w:date="2026-07-08T16:36:13Z">
              <w:r>
                <w:rPr>
                  <w:rFonts w:hint="default" w:ascii="Times New Roman" w:hAnsi="Times New Roman" w:eastAsia="仿宋" w:cs="Times New Roman"/>
                  <w:snapToGrid w:val="0"/>
                  <w:kern w:val="0"/>
                  <w:sz w:val="24"/>
                  <w:szCs w:val="24"/>
                  <w:rPrChange w:id="22946" w:author="徐振伟" w:date="2026-07-09T09:35:55Z">
                    <w:rPr>
                      <w:rFonts w:hint="eastAsia" w:ascii="仿宋" w:hAnsi="仿宋" w:eastAsia="仿宋" w:cs="仿宋"/>
                      <w:snapToGrid w:val="0"/>
                      <w:kern w:val="0"/>
                      <w:sz w:val="24"/>
                      <w:szCs w:val="24"/>
                    </w:rPr>
                  </w:rPrChange>
                </w:rPr>
                <w:delText>2、不定期：在采购人举行大型会议、活动的前期准备时间，接到采购人电话后，应按采购人要求，对活动场地（楼宇）的变电所、配电房、电气系统进行检修并派专人进行驻点供电保障（如</w:delText>
              </w:r>
            </w:del>
            <w:del w:id="22947" w:author="徐振伟" w:date="2026-07-08T16:36:13Z">
              <w:r>
                <w:rPr>
                  <w:rFonts w:hint="default" w:ascii="Times New Roman" w:hAnsi="Times New Roman" w:eastAsia="仿宋" w:cs="Times New Roman"/>
                  <w:snapToGrid w:val="0"/>
                  <w:kern w:val="0"/>
                  <w:sz w:val="24"/>
                  <w:szCs w:val="24"/>
                  <w:lang w:val="en-US" w:eastAsia="zh-CN"/>
                  <w:rPrChange w:id="22948" w:author="徐振伟" w:date="2026-07-09T09:35:55Z">
                    <w:rPr>
                      <w:rFonts w:hint="eastAsia" w:ascii="仿宋" w:hAnsi="仿宋" w:eastAsia="仿宋" w:cs="仿宋"/>
                      <w:snapToGrid w:val="0"/>
                      <w:kern w:val="0"/>
                      <w:sz w:val="24"/>
                      <w:szCs w:val="24"/>
                      <w:lang w:val="en-US" w:eastAsia="zh-CN"/>
                    </w:rPr>
                  </w:rPrChange>
                </w:rPr>
                <w:delText>大型文艺晚会</w:delText>
              </w:r>
            </w:del>
            <w:del w:id="22949" w:author="徐振伟" w:date="2026-07-08T16:36:13Z">
              <w:r>
                <w:rPr>
                  <w:rFonts w:hint="default" w:ascii="Times New Roman" w:hAnsi="Times New Roman" w:eastAsia="仿宋" w:cs="Times New Roman"/>
                  <w:snapToGrid w:val="0"/>
                  <w:kern w:val="0"/>
                  <w:sz w:val="24"/>
                  <w:szCs w:val="24"/>
                  <w:rPrChange w:id="22950" w:author="徐振伟" w:date="2026-07-09T09:35:55Z">
                    <w:rPr>
                      <w:rFonts w:hint="eastAsia" w:ascii="仿宋" w:hAnsi="仿宋" w:eastAsia="仿宋" w:cs="仿宋"/>
                      <w:snapToGrid w:val="0"/>
                      <w:kern w:val="0"/>
                      <w:sz w:val="24"/>
                      <w:szCs w:val="24"/>
                    </w:rPr>
                  </w:rPrChange>
                </w:rPr>
                <w:delText>、校庆等）；做好采购人在配电系统改造方面方案制定、施工监管与验收等配合工作。</w:delText>
              </w:r>
            </w:del>
          </w:p>
          <w:p w14:paraId="215910B6">
            <w:pPr>
              <w:adjustRightInd w:val="0"/>
              <w:snapToGrid w:val="0"/>
              <w:spacing w:line="360" w:lineRule="auto"/>
              <w:ind w:firstLine="480" w:firstLineChars="200"/>
              <w:rPr>
                <w:del w:id="22952" w:author="徐振伟" w:date="2026-07-08T16:36:13Z"/>
                <w:rFonts w:hint="default" w:ascii="Times New Roman" w:hAnsi="Times New Roman" w:eastAsia="仿宋" w:cs="Times New Roman"/>
                <w:snapToGrid w:val="0"/>
                <w:kern w:val="0"/>
                <w:sz w:val="24"/>
                <w:szCs w:val="24"/>
                <w:rPrChange w:id="22953" w:author="徐振伟" w:date="2026-07-09T09:35:55Z">
                  <w:rPr>
                    <w:del w:id="22954" w:author="徐振伟" w:date="2026-07-08T16:36:13Z"/>
                    <w:rFonts w:hint="eastAsia" w:ascii="仿宋" w:hAnsi="仿宋" w:eastAsia="仿宋" w:cs="仿宋"/>
                    <w:snapToGrid w:val="0"/>
                    <w:kern w:val="0"/>
                    <w:sz w:val="24"/>
                    <w:szCs w:val="24"/>
                  </w:rPr>
                </w:rPrChange>
              </w:rPr>
              <w:pPrChange w:id="22951" w:author="徐振伟" w:date="2026-07-08T16:36:14Z">
                <w:pPr>
                  <w:adjustRightInd w:val="0"/>
                  <w:snapToGrid w:val="0"/>
                  <w:spacing w:line="360" w:lineRule="auto"/>
                  <w:ind w:firstLine="480" w:firstLineChars="200"/>
                </w:pPr>
              </w:pPrChange>
            </w:pPr>
            <w:del w:id="22955" w:author="徐振伟" w:date="2026-07-08T16:36:13Z">
              <w:r>
                <w:rPr>
                  <w:rFonts w:hint="default" w:ascii="Times New Roman" w:hAnsi="Times New Roman" w:eastAsia="仿宋" w:cs="Times New Roman"/>
                  <w:snapToGrid w:val="0"/>
                  <w:kern w:val="0"/>
                  <w:sz w:val="24"/>
                  <w:szCs w:val="24"/>
                  <w:rPrChange w:id="22956" w:author="徐振伟" w:date="2026-07-09T09:35:55Z">
                    <w:rPr>
                      <w:rFonts w:hint="eastAsia" w:ascii="仿宋" w:hAnsi="仿宋" w:eastAsia="仿宋" w:cs="仿宋"/>
                      <w:snapToGrid w:val="0"/>
                      <w:kern w:val="0"/>
                      <w:sz w:val="24"/>
                      <w:szCs w:val="24"/>
                    </w:rPr>
                  </w:rPrChange>
                </w:rPr>
                <w:delText>3、应急抢修：接到采购人电力设备故障应急报修后，杭州及附近地区不超过1小时内赶赴现场，一般故障在4小时以内解决，需更换大件设备的，一般应在2天内解决。因特殊原因，不能及时解决的，应书面告知采购人。</w:delText>
              </w:r>
            </w:del>
          </w:p>
          <w:p w14:paraId="321E8B99">
            <w:pPr>
              <w:adjustRightInd w:val="0"/>
              <w:snapToGrid w:val="0"/>
              <w:spacing w:line="360" w:lineRule="auto"/>
              <w:ind w:firstLine="480" w:firstLineChars="200"/>
              <w:rPr>
                <w:del w:id="22958" w:author="徐振伟" w:date="2026-07-08T16:36:13Z"/>
                <w:rFonts w:hint="default" w:ascii="Times New Roman" w:hAnsi="Times New Roman" w:eastAsia="仿宋" w:cs="Times New Roman"/>
                <w:snapToGrid w:val="0"/>
                <w:kern w:val="0"/>
                <w:sz w:val="24"/>
                <w:szCs w:val="24"/>
                <w:rPrChange w:id="22959" w:author="徐振伟" w:date="2026-07-09T09:35:55Z">
                  <w:rPr>
                    <w:del w:id="22960" w:author="徐振伟" w:date="2026-07-08T16:36:13Z"/>
                    <w:rFonts w:hint="eastAsia" w:ascii="仿宋" w:hAnsi="仿宋" w:eastAsia="仿宋" w:cs="仿宋"/>
                    <w:snapToGrid w:val="0"/>
                    <w:kern w:val="0"/>
                    <w:sz w:val="24"/>
                    <w:szCs w:val="24"/>
                  </w:rPr>
                </w:rPrChange>
              </w:rPr>
              <w:pPrChange w:id="22957" w:author="徐振伟" w:date="2026-07-08T16:36:14Z">
                <w:pPr>
                  <w:adjustRightInd w:val="0"/>
                  <w:snapToGrid w:val="0"/>
                  <w:spacing w:line="360" w:lineRule="auto"/>
                  <w:ind w:firstLine="480" w:firstLineChars="200"/>
                </w:pPr>
              </w:pPrChange>
            </w:pPr>
            <w:del w:id="22961" w:author="徐振伟" w:date="2026-07-08T16:36:13Z">
              <w:r>
                <w:rPr>
                  <w:rFonts w:hint="default" w:ascii="Times New Roman" w:hAnsi="Times New Roman" w:eastAsia="仿宋" w:cs="Times New Roman"/>
                  <w:snapToGrid w:val="0"/>
                  <w:kern w:val="0"/>
                  <w:sz w:val="24"/>
                  <w:szCs w:val="24"/>
                  <w:rPrChange w:id="22962" w:author="徐振伟" w:date="2026-07-09T09:35:55Z">
                    <w:rPr>
                      <w:rFonts w:hint="eastAsia" w:ascii="仿宋" w:hAnsi="仿宋" w:eastAsia="仿宋" w:cs="仿宋"/>
                      <w:snapToGrid w:val="0"/>
                      <w:kern w:val="0"/>
                      <w:sz w:val="24"/>
                      <w:szCs w:val="24"/>
                    </w:rPr>
                  </w:rPrChange>
                </w:rPr>
                <w:delText>二、售后服务：</w:delText>
              </w:r>
            </w:del>
          </w:p>
          <w:p w14:paraId="0D2FAAA5">
            <w:pPr>
              <w:adjustRightInd w:val="0"/>
              <w:snapToGrid w:val="0"/>
              <w:spacing w:line="360" w:lineRule="auto"/>
              <w:ind w:firstLine="480" w:firstLineChars="200"/>
              <w:rPr>
                <w:del w:id="22964" w:author="徐振伟" w:date="2026-07-08T16:36:13Z"/>
                <w:rFonts w:hint="default" w:ascii="Times New Roman" w:hAnsi="Times New Roman" w:eastAsia="仿宋" w:cs="Times New Roman"/>
                <w:snapToGrid w:val="0"/>
                <w:kern w:val="0"/>
                <w:sz w:val="24"/>
                <w:szCs w:val="24"/>
                <w:rPrChange w:id="22965" w:author="徐振伟" w:date="2026-07-09T09:35:55Z">
                  <w:rPr>
                    <w:del w:id="22966" w:author="徐振伟" w:date="2026-07-08T16:36:13Z"/>
                    <w:rFonts w:hint="eastAsia" w:ascii="仿宋" w:hAnsi="仿宋" w:eastAsia="仿宋" w:cs="仿宋"/>
                    <w:snapToGrid w:val="0"/>
                    <w:kern w:val="0"/>
                    <w:sz w:val="24"/>
                    <w:szCs w:val="24"/>
                  </w:rPr>
                </w:rPrChange>
              </w:rPr>
              <w:pPrChange w:id="22963" w:author="徐振伟" w:date="2026-07-08T16:36:14Z">
                <w:pPr>
                  <w:adjustRightInd w:val="0"/>
                  <w:snapToGrid w:val="0"/>
                  <w:spacing w:line="360" w:lineRule="auto"/>
                  <w:ind w:firstLine="480" w:firstLineChars="200"/>
                </w:pPr>
              </w:pPrChange>
            </w:pPr>
            <w:del w:id="22967" w:author="徐振伟" w:date="2026-07-08T16:36:13Z">
              <w:r>
                <w:rPr>
                  <w:rFonts w:hint="default" w:ascii="Times New Roman" w:hAnsi="Times New Roman" w:eastAsia="仿宋" w:cs="Times New Roman"/>
                  <w:snapToGrid w:val="0"/>
                  <w:kern w:val="0"/>
                  <w:sz w:val="24"/>
                  <w:szCs w:val="24"/>
                  <w:rPrChange w:id="22968" w:author="徐振伟" w:date="2026-07-09T09:35:55Z">
                    <w:rPr>
                      <w:rFonts w:hint="eastAsia" w:ascii="仿宋" w:hAnsi="仿宋" w:eastAsia="仿宋" w:cs="仿宋"/>
                      <w:snapToGrid w:val="0"/>
                      <w:kern w:val="0"/>
                      <w:sz w:val="24"/>
                      <w:szCs w:val="24"/>
                    </w:rPr>
                  </w:rPrChange>
                </w:rPr>
                <w:delText xml:space="preserve"> 1、维保期内因乙方不能排除的故障而影响学校工作开展的情况每发生一次，每次从履约保证金中扣除合同价5%，履约保证金额不足的，则从合同后续维保款中扣除；因维保不力造成学校财产损失的，中标供应商必须无条件修复，无法修复的，则按市场价全额赔偿。</w:delText>
              </w:r>
            </w:del>
          </w:p>
          <w:p w14:paraId="6A218E87">
            <w:pPr>
              <w:adjustRightInd w:val="0"/>
              <w:snapToGrid w:val="0"/>
              <w:spacing w:line="360" w:lineRule="auto"/>
              <w:ind w:firstLine="480" w:firstLineChars="200"/>
              <w:rPr>
                <w:del w:id="22970" w:author="徐振伟" w:date="2026-07-08T16:36:13Z"/>
                <w:rFonts w:hint="default" w:ascii="Times New Roman" w:hAnsi="Times New Roman" w:eastAsia="仿宋" w:cs="Times New Roman"/>
                <w:snapToGrid w:val="0"/>
                <w:kern w:val="0"/>
                <w:sz w:val="24"/>
                <w:szCs w:val="24"/>
                <w:rPrChange w:id="22971" w:author="徐振伟" w:date="2026-07-09T09:35:55Z">
                  <w:rPr>
                    <w:del w:id="22972" w:author="徐振伟" w:date="2026-07-08T16:36:13Z"/>
                    <w:rFonts w:hint="eastAsia" w:ascii="仿宋" w:hAnsi="仿宋" w:eastAsia="仿宋" w:cs="仿宋"/>
                    <w:snapToGrid w:val="0"/>
                    <w:kern w:val="0"/>
                    <w:sz w:val="24"/>
                    <w:szCs w:val="24"/>
                  </w:rPr>
                </w:rPrChange>
              </w:rPr>
              <w:pPrChange w:id="22969" w:author="徐振伟" w:date="2026-07-08T16:36:14Z">
                <w:pPr>
                  <w:adjustRightInd w:val="0"/>
                  <w:snapToGrid w:val="0"/>
                  <w:spacing w:line="360" w:lineRule="auto"/>
                  <w:ind w:firstLine="480" w:firstLineChars="200"/>
                </w:pPr>
              </w:pPrChange>
            </w:pPr>
            <w:del w:id="22973" w:author="徐振伟" w:date="2026-07-08T16:36:13Z">
              <w:r>
                <w:rPr>
                  <w:rFonts w:hint="default" w:ascii="Times New Roman" w:hAnsi="Times New Roman" w:eastAsia="仿宋" w:cs="Times New Roman"/>
                  <w:snapToGrid w:val="0"/>
                  <w:kern w:val="0"/>
                  <w:sz w:val="24"/>
                  <w:szCs w:val="24"/>
                  <w:rPrChange w:id="22974" w:author="徐振伟" w:date="2026-07-09T09:35:55Z">
                    <w:rPr>
                      <w:rFonts w:hint="eastAsia" w:ascii="仿宋" w:hAnsi="仿宋" w:eastAsia="仿宋" w:cs="仿宋"/>
                      <w:snapToGrid w:val="0"/>
                      <w:kern w:val="0"/>
                      <w:sz w:val="24"/>
                      <w:szCs w:val="24"/>
                    </w:rPr>
                  </w:rPrChange>
                </w:rPr>
                <w:delText>2、中标供应商接到采购人通知后，应在不超过1小时内做出响应。</w:delText>
              </w:r>
            </w:del>
          </w:p>
          <w:p w14:paraId="7724DAE6">
            <w:pPr>
              <w:adjustRightInd w:val="0"/>
              <w:snapToGrid w:val="0"/>
              <w:spacing w:line="360" w:lineRule="auto"/>
              <w:ind w:firstLine="480" w:firstLineChars="200"/>
              <w:rPr>
                <w:del w:id="22976" w:author="徐振伟" w:date="2026-07-08T16:36:13Z"/>
                <w:rFonts w:hint="default" w:ascii="Times New Roman" w:hAnsi="Times New Roman" w:eastAsia="仿宋" w:cs="Times New Roman"/>
                <w:snapToGrid w:val="0"/>
                <w:kern w:val="0"/>
                <w:sz w:val="24"/>
                <w:szCs w:val="24"/>
                <w:rPrChange w:id="22977" w:author="徐振伟" w:date="2026-07-09T09:35:55Z">
                  <w:rPr>
                    <w:del w:id="22978" w:author="徐振伟" w:date="2026-07-08T16:36:13Z"/>
                    <w:rFonts w:hint="eastAsia" w:ascii="仿宋" w:hAnsi="仿宋" w:eastAsia="仿宋" w:cs="仿宋"/>
                    <w:snapToGrid w:val="0"/>
                    <w:kern w:val="0"/>
                    <w:sz w:val="24"/>
                    <w:szCs w:val="24"/>
                  </w:rPr>
                </w:rPrChange>
              </w:rPr>
              <w:pPrChange w:id="22975" w:author="徐振伟" w:date="2026-07-08T16:36:14Z">
                <w:pPr>
                  <w:adjustRightInd w:val="0"/>
                  <w:snapToGrid w:val="0"/>
                  <w:spacing w:line="360" w:lineRule="auto"/>
                  <w:ind w:firstLine="480" w:firstLineChars="200"/>
                </w:pPr>
              </w:pPrChange>
            </w:pPr>
            <w:del w:id="22979" w:author="徐振伟" w:date="2026-07-08T16:36:13Z">
              <w:r>
                <w:rPr>
                  <w:rFonts w:hint="default" w:ascii="Times New Roman" w:hAnsi="Times New Roman" w:eastAsia="仿宋" w:cs="Times New Roman"/>
                  <w:snapToGrid w:val="0"/>
                  <w:kern w:val="0"/>
                  <w:sz w:val="24"/>
                  <w:szCs w:val="24"/>
                  <w:rPrChange w:id="22980" w:author="徐振伟" w:date="2026-07-09T09:35:55Z">
                    <w:rPr>
                      <w:rFonts w:hint="eastAsia" w:ascii="仿宋" w:hAnsi="仿宋" w:eastAsia="仿宋" w:cs="仿宋"/>
                      <w:snapToGrid w:val="0"/>
                      <w:kern w:val="0"/>
                      <w:sz w:val="24"/>
                      <w:szCs w:val="24"/>
                    </w:rPr>
                  </w:rPrChange>
                </w:rPr>
                <w:delText xml:space="preserve">三、培训： </w:delText>
              </w:r>
            </w:del>
          </w:p>
          <w:p w14:paraId="0D1695B5">
            <w:pPr>
              <w:adjustRightInd w:val="0"/>
              <w:snapToGrid w:val="0"/>
              <w:spacing w:line="360" w:lineRule="auto"/>
              <w:ind w:firstLine="480" w:firstLineChars="200"/>
              <w:rPr>
                <w:del w:id="22982" w:author="徐振伟" w:date="2026-07-08T16:36:13Z"/>
                <w:rFonts w:hint="default" w:ascii="Times New Roman" w:hAnsi="Times New Roman" w:eastAsia="仿宋" w:cs="Times New Roman"/>
                <w:snapToGrid w:val="0"/>
                <w:kern w:val="0"/>
                <w:sz w:val="24"/>
                <w:szCs w:val="24"/>
                <w:rPrChange w:id="22983" w:author="徐振伟" w:date="2026-07-09T09:35:55Z">
                  <w:rPr>
                    <w:del w:id="22984" w:author="徐振伟" w:date="2026-07-08T16:36:13Z"/>
                    <w:rFonts w:hint="eastAsia" w:ascii="仿宋" w:hAnsi="仿宋" w:eastAsia="仿宋" w:cs="仿宋"/>
                    <w:snapToGrid w:val="0"/>
                    <w:kern w:val="0"/>
                    <w:sz w:val="24"/>
                    <w:szCs w:val="24"/>
                  </w:rPr>
                </w:rPrChange>
              </w:rPr>
              <w:pPrChange w:id="22981" w:author="徐振伟" w:date="2026-07-08T16:36:14Z">
                <w:pPr>
                  <w:adjustRightInd w:val="0"/>
                  <w:snapToGrid w:val="0"/>
                  <w:spacing w:line="360" w:lineRule="auto"/>
                  <w:ind w:firstLine="480" w:firstLineChars="200"/>
                </w:pPr>
              </w:pPrChange>
            </w:pPr>
            <w:del w:id="22985" w:author="徐振伟" w:date="2026-07-08T16:36:13Z">
              <w:r>
                <w:rPr>
                  <w:rFonts w:hint="default" w:ascii="Times New Roman" w:hAnsi="Times New Roman" w:eastAsia="仿宋" w:cs="Times New Roman"/>
                  <w:snapToGrid w:val="0"/>
                  <w:kern w:val="0"/>
                  <w:sz w:val="24"/>
                  <w:szCs w:val="24"/>
                  <w:rPrChange w:id="22986" w:author="徐振伟" w:date="2026-07-09T09:35:55Z">
                    <w:rPr>
                      <w:rFonts w:hint="eastAsia" w:ascii="仿宋" w:hAnsi="仿宋" w:eastAsia="仿宋" w:cs="仿宋"/>
                      <w:snapToGrid w:val="0"/>
                      <w:kern w:val="0"/>
                      <w:sz w:val="24"/>
                      <w:szCs w:val="24"/>
                    </w:rPr>
                  </w:rPrChange>
                </w:rPr>
                <w:delText>中标供应商应对需方的操作人员、维修人员免费进行培训，应提供相应的培训计划（实现方式、地点、人数、时间在投标文件中详细说明）。</w:delText>
              </w:r>
            </w:del>
          </w:p>
          <w:p w14:paraId="7A080BCC">
            <w:pPr>
              <w:adjustRightInd w:val="0"/>
              <w:snapToGrid w:val="0"/>
              <w:spacing w:line="360" w:lineRule="auto"/>
              <w:ind w:firstLine="480" w:firstLineChars="200"/>
              <w:rPr>
                <w:del w:id="22988" w:author="徐振伟" w:date="2026-07-08T16:36:13Z"/>
                <w:rFonts w:hint="default" w:ascii="Times New Roman" w:hAnsi="Times New Roman" w:eastAsia="仿宋" w:cs="Times New Roman"/>
                <w:snapToGrid w:val="0"/>
                <w:kern w:val="0"/>
                <w:sz w:val="24"/>
                <w:szCs w:val="24"/>
                <w:rPrChange w:id="22989" w:author="徐振伟" w:date="2026-07-09T09:35:55Z">
                  <w:rPr>
                    <w:del w:id="22990" w:author="徐振伟" w:date="2026-07-08T16:36:13Z"/>
                    <w:rFonts w:hint="eastAsia" w:ascii="仿宋" w:hAnsi="仿宋" w:eastAsia="仿宋" w:cs="仿宋"/>
                    <w:snapToGrid w:val="0"/>
                    <w:kern w:val="0"/>
                    <w:sz w:val="24"/>
                    <w:szCs w:val="24"/>
                  </w:rPr>
                </w:rPrChange>
              </w:rPr>
              <w:pPrChange w:id="22987" w:author="徐振伟" w:date="2026-07-08T16:36:14Z">
                <w:pPr>
                  <w:adjustRightInd w:val="0"/>
                  <w:snapToGrid w:val="0"/>
                  <w:spacing w:line="360" w:lineRule="auto"/>
                  <w:ind w:firstLine="480" w:firstLineChars="200"/>
                </w:pPr>
              </w:pPrChange>
            </w:pPr>
            <w:del w:id="22991" w:author="徐振伟" w:date="2026-07-08T16:36:13Z">
              <w:r>
                <w:rPr>
                  <w:rFonts w:hint="default" w:ascii="Times New Roman" w:hAnsi="Times New Roman" w:eastAsia="仿宋" w:cs="Times New Roman"/>
                  <w:snapToGrid w:val="0"/>
                  <w:kern w:val="0"/>
                  <w:sz w:val="24"/>
                  <w:szCs w:val="24"/>
                  <w:rPrChange w:id="22992" w:author="徐振伟" w:date="2026-07-09T09:35:55Z">
                    <w:rPr>
                      <w:rFonts w:hint="eastAsia" w:ascii="仿宋" w:hAnsi="仿宋" w:eastAsia="仿宋" w:cs="仿宋"/>
                      <w:snapToGrid w:val="0"/>
                      <w:kern w:val="0"/>
                      <w:sz w:val="24"/>
                      <w:szCs w:val="24"/>
                    </w:rPr>
                  </w:rPrChange>
                </w:rPr>
                <w:delText>四、验收：</w:delText>
              </w:r>
            </w:del>
          </w:p>
          <w:p w14:paraId="4F0E3E4C">
            <w:pPr>
              <w:adjustRightInd w:val="0"/>
              <w:snapToGrid w:val="0"/>
              <w:spacing w:line="360" w:lineRule="auto"/>
              <w:ind w:firstLine="480" w:firstLineChars="200"/>
              <w:rPr>
                <w:del w:id="22994" w:author="徐振伟" w:date="2026-07-08T16:36:13Z"/>
                <w:rFonts w:hint="default" w:ascii="Times New Roman" w:hAnsi="Times New Roman" w:eastAsia="仿宋" w:cs="Times New Roman"/>
                <w:snapToGrid w:val="0"/>
                <w:kern w:val="0"/>
                <w:sz w:val="24"/>
                <w:szCs w:val="24"/>
                <w:rPrChange w:id="22995" w:author="徐振伟" w:date="2026-07-09T09:35:55Z">
                  <w:rPr>
                    <w:del w:id="22996" w:author="徐振伟" w:date="2026-07-08T16:36:13Z"/>
                    <w:rFonts w:hint="eastAsia" w:ascii="仿宋" w:hAnsi="仿宋" w:eastAsia="仿宋" w:cs="仿宋"/>
                    <w:snapToGrid w:val="0"/>
                    <w:kern w:val="0"/>
                    <w:sz w:val="24"/>
                    <w:szCs w:val="24"/>
                  </w:rPr>
                </w:rPrChange>
              </w:rPr>
              <w:pPrChange w:id="22993" w:author="徐振伟" w:date="2026-07-08T16:36:14Z">
                <w:pPr>
                  <w:adjustRightInd w:val="0"/>
                  <w:snapToGrid w:val="0"/>
                  <w:spacing w:line="360" w:lineRule="auto"/>
                  <w:ind w:firstLine="480" w:firstLineChars="200"/>
                </w:pPr>
              </w:pPrChange>
            </w:pPr>
            <w:del w:id="22997" w:author="徐振伟" w:date="2026-07-08T16:36:13Z">
              <w:r>
                <w:rPr>
                  <w:rFonts w:hint="default" w:ascii="Times New Roman" w:hAnsi="Times New Roman" w:eastAsia="仿宋" w:cs="Times New Roman"/>
                  <w:snapToGrid w:val="0"/>
                  <w:kern w:val="0"/>
                  <w:sz w:val="24"/>
                  <w:szCs w:val="24"/>
                  <w:rPrChange w:id="22998" w:author="徐振伟" w:date="2026-07-09T09:35:55Z">
                    <w:rPr>
                      <w:rFonts w:hint="eastAsia" w:ascii="仿宋" w:hAnsi="仿宋" w:eastAsia="仿宋" w:cs="仿宋"/>
                      <w:snapToGrid w:val="0"/>
                      <w:kern w:val="0"/>
                      <w:sz w:val="24"/>
                      <w:szCs w:val="24"/>
                    </w:rPr>
                  </w:rPrChange>
                </w:rPr>
                <w:delText>1、中标供应商应提供合同的有效检验文件，经采购人方认可后，与合同的性能指标一起作为合同验收标准。需方对合同项目验收合格后，双方共同签署验收报告，验收中发现合同项目达不到验收标准或合同规定的性能指标，中标供应商应负担由此给用户造成的损失，直到验收合格为止。</w:delText>
              </w:r>
            </w:del>
          </w:p>
          <w:p w14:paraId="35D8ECB0">
            <w:pPr>
              <w:adjustRightInd w:val="0"/>
              <w:snapToGrid w:val="0"/>
              <w:spacing w:line="360" w:lineRule="auto"/>
              <w:ind w:firstLine="480" w:firstLineChars="200"/>
              <w:rPr>
                <w:del w:id="23000" w:author="徐振伟" w:date="2026-07-08T16:36:13Z"/>
                <w:rFonts w:hint="default" w:ascii="Times New Roman" w:hAnsi="Times New Roman" w:eastAsia="仿宋" w:cs="Times New Roman"/>
                <w:snapToGrid w:val="0"/>
                <w:kern w:val="0"/>
                <w:sz w:val="24"/>
                <w:szCs w:val="24"/>
                <w:rPrChange w:id="23001" w:author="徐振伟" w:date="2026-07-09T09:35:55Z">
                  <w:rPr>
                    <w:del w:id="23002" w:author="徐振伟" w:date="2026-07-08T16:36:13Z"/>
                    <w:rFonts w:hint="eastAsia" w:ascii="仿宋" w:hAnsi="仿宋" w:eastAsia="仿宋" w:cs="仿宋"/>
                    <w:snapToGrid w:val="0"/>
                    <w:kern w:val="0"/>
                    <w:sz w:val="24"/>
                    <w:szCs w:val="24"/>
                  </w:rPr>
                </w:rPrChange>
              </w:rPr>
              <w:pPrChange w:id="22999" w:author="徐振伟" w:date="2026-07-08T16:36:14Z">
                <w:pPr>
                  <w:adjustRightInd w:val="0"/>
                  <w:snapToGrid w:val="0"/>
                  <w:spacing w:line="360" w:lineRule="auto"/>
                  <w:ind w:firstLine="480" w:firstLineChars="200"/>
                </w:pPr>
              </w:pPrChange>
            </w:pPr>
            <w:del w:id="23003" w:author="徐振伟" w:date="2026-07-08T16:36:13Z">
              <w:r>
                <w:rPr>
                  <w:rFonts w:hint="default" w:ascii="Times New Roman" w:hAnsi="Times New Roman" w:eastAsia="仿宋" w:cs="Times New Roman"/>
                  <w:snapToGrid w:val="0"/>
                  <w:kern w:val="0"/>
                  <w:sz w:val="24"/>
                  <w:szCs w:val="24"/>
                  <w:rPrChange w:id="23004" w:author="徐振伟" w:date="2026-07-09T09:35:55Z">
                    <w:rPr>
                      <w:rFonts w:hint="eastAsia" w:ascii="仿宋" w:hAnsi="仿宋" w:eastAsia="仿宋" w:cs="仿宋"/>
                      <w:snapToGrid w:val="0"/>
                      <w:kern w:val="0"/>
                      <w:sz w:val="24"/>
                      <w:szCs w:val="24"/>
                    </w:rPr>
                  </w:rPrChange>
                </w:rPr>
                <w:delText>2、中标供应商应于投标文件中提供合同商品的验收标准和检测办法，并在验收中提供买方认可的相应检测手段，验收标准应符合中国有关的国家、地方、行业的标准。</w:delText>
              </w:r>
            </w:del>
          </w:p>
          <w:p w14:paraId="561FE805">
            <w:pPr>
              <w:adjustRightInd w:val="0"/>
              <w:snapToGrid w:val="0"/>
              <w:spacing w:line="360" w:lineRule="auto"/>
              <w:ind w:firstLine="480" w:firstLineChars="200"/>
              <w:rPr>
                <w:del w:id="23006" w:author="徐振伟" w:date="2026-07-08T16:36:13Z"/>
                <w:rFonts w:hint="default" w:ascii="Times New Roman" w:hAnsi="Times New Roman" w:eastAsia="仿宋" w:cs="Times New Roman"/>
                <w:snapToGrid w:val="0"/>
                <w:kern w:val="0"/>
                <w:sz w:val="24"/>
                <w:szCs w:val="24"/>
                <w:rPrChange w:id="23007" w:author="徐振伟" w:date="2026-07-09T09:35:55Z">
                  <w:rPr>
                    <w:del w:id="23008" w:author="徐振伟" w:date="2026-07-08T16:36:13Z"/>
                    <w:rFonts w:hint="eastAsia" w:ascii="仿宋" w:hAnsi="仿宋" w:eastAsia="仿宋" w:cs="仿宋"/>
                    <w:snapToGrid w:val="0"/>
                    <w:kern w:val="0"/>
                    <w:sz w:val="24"/>
                    <w:szCs w:val="24"/>
                  </w:rPr>
                </w:rPrChange>
              </w:rPr>
              <w:pPrChange w:id="23005" w:author="徐振伟" w:date="2026-07-08T16:36:14Z">
                <w:pPr>
                  <w:adjustRightInd w:val="0"/>
                  <w:snapToGrid w:val="0"/>
                  <w:spacing w:line="360" w:lineRule="auto"/>
                  <w:ind w:firstLine="480" w:firstLineChars="200"/>
                </w:pPr>
              </w:pPrChange>
            </w:pPr>
            <w:del w:id="23009" w:author="徐振伟" w:date="2026-07-08T16:36:13Z">
              <w:r>
                <w:rPr>
                  <w:rFonts w:hint="default" w:ascii="Times New Roman" w:hAnsi="Times New Roman" w:eastAsia="仿宋" w:cs="Times New Roman"/>
                  <w:snapToGrid w:val="0"/>
                  <w:kern w:val="0"/>
                  <w:sz w:val="24"/>
                  <w:szCs w:val="24"/>
                  <w:rPrChange w:id="23010" w:author="徐振伟" w:date="2026-07-09T09:35:55Z">
                    <w:rPr>
                      <w:rFonts w:hint="eastAsia" w:ascii="仿宋" w:hAnsi="仿宋" w:eastAsia="仿宋" w:cs="仿宋"/>
                      <w:snapToGrid w:val="0"/>
                      <w:kern w:val="0"/>
                      <w:sz w:val="24"/>
                      <w:szCs w:val="24"/>
                    </w:rPr>
                  </w:rPrChange>
                </w:rPr>
                <w:delText>3、验收费用由中标供应商承担。</w:delText>
              </w:r>
            </w:del>
          </w:p>
        </w:tc>
      </w:tr>
    </w:tbl>
    <w:p w14:paraId="51AF5A2E">
      <w:pPr>
        <w:adjustRightInd w:val="0"/>
        <w:snapToGrid w:val="0"/>
        <w:spacing w:line="360" w:lineRule="auto"/>
        <w:ind w:firstLine="0" w:firstLineChars="0"/>
        <w:rPr>
          <w:del w:id="23012" w:author="徐振伟" w:date="2026-07-08T16:36:25Z"/>
          <w:rFonts w:hint="default" w:ascii="Times New Roman" w:hAnsi="Times New Roman" w:eastAsia="仿宋" w:cs="Times New Roman"/>
          <w:snapToGrid w:val="0"/>
          <w:kern w:val="0"/>
          <w:sz w:val="28"/>
          <w:szCs w:val="28"/>
          <w:rPrChange w:id="23013" w:author="徐振伟" w:date="2026-07-09T09:35:55Z">
            <w:rPr>
              <w:del w:id="23014" w:author="徐振伟" w:date="2026-07-08T16:36:25Z"/>
              <w:rFonts w:hint="eastAsia" w:ascii="仿宋" w:hAnsi="仿宋" w:eastAsia="仿宋" w:cs="仿宋"/>
              <w:snapToGrid w:val="0"/>
              <w:kern w:val="0"/>
              <w:sz w:val="28"/>
              <w:szCs w:val="28"/>
            </w:rPr>
          </w:rPrChange>
        </w:rPr>
        <w:pPrChange w:id="23011" w:author="徐振伟" w:date="2026-07-08T16:36:24Z">
          <w:pPr>
            <w:adjustRightInd w:val="0"/>
            <w:snapToGrid w:val="0"/>
            <w:spacing w:line="360" w:lineRule="auto"/>
            <w:ind w:firstLine="560" w:firstLineChars="200"/>
          </w:pPr>
        </w:pPrChange>
      </w:pPr>
    </w:p>
    <w:p w14:paraId="6634ED6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2" w:firstLineChars="200"/>
        <w:textAlignment w:val="auto"/>
        <w:rPr>
          <w:del w:id="23015" w:author="徐振伟" w:date="2026-07-08T17:04:20Z"/>
          <w:rFonts w:hint="default" w:ascii="Times New Roman" w:hAnsi="Times New Roman" w:eastAsia="仿宋" w:cs="Times New Roman"/>
          <w:b/>
          <w:bCs/>
          <w:i w:val="0"/>
          <w:caps w:val="0"/>
          <w:color w:val="auto"/>
          <w:spacing w:val="0"/>
          <w:kern w:val="0"/>
          <w:sz w:val="28"/>
          <w:szCs w:val="28"/>
          <w:shd w:val="clear" w:color="auto" w:fill="auto"/>
          <w:lang w:val="en-US" w:eastAsia="zh-CN" w:bidi="ar"/>
          <w:rPrChange w:id="23016" w:author="徐振伟" w:date="2026-07-09T09:35:55Z">
            <w:rPr>
              <w:del w:id="23017" w:author="徐振伟" w:date="2026-07-08T17:04:20Z"/>
              <w:rFonts w:hint="eastAsia" w:ascii="仿宋" w:hAnsi="仿宋" w:eastAsia="仿宋" w:cs="仿宋"/>
              <w:b/>
              <w:bCs/>
              <w:i w:val="0"/>
              <w:caps w:val="0"/>
              <w:color w:val="auto"/>
              <w:spacing w:val="0"/>
              <w:kern w:val="0"/>
              <w:sz w:val="28"/>
              <w:szCs w:val="28"/>
              <w:shd w:val="clear" w:color="auto" w:fill="auto"/>
              <w:lang w:val="en-US" w:eastAsia="zh-CN" w:bidi="ar"/>
            </w:rPr>
          </w:rPrChange>
        </w:rPr>
      </w:pPr>
      <w:del w:id="23018" w:author="徐振伟" w:date="2026-07-08T17:04:20Z">
        <w:r>
          <w:rPr>
            <w:rFonts w:hint="default" w:ascii="Times New Roman" w:hAnsi="Times New Roman" w:eastAsia="仿宋" w:cs="Times New Roman"/>
            <w:b/>
            <w:bCs/>
            <w:i w:val="0"/>
            <w:caps w:val="0"/>
            <w:color w:val="auto"/>
            <w:spacing w:val="0"/>
            <w:kern w:val="0"/>
            <w:sz w:val="28"/>
            <w:szCs w:val="28"/>
            <w:shd w:val="clear" w:color="auto" w:fill="auto"/>
            <w:lang w:val="en-US" w:eastAsia="zh-CN" w:bidi="ar"/>
            <w:rPrChange w:id="23019" w:author="徐振伟" w:date="2026-07-09T09:35:55Z">
              <w:rPr>
                <w:rFonts w:hint="eastAsia" w:ascii="仿宋" w:hAnsi="仿宋" w:eastAsia="仿宋" w:cs="仿宋"/>
                <w:b/>
                <w:bCs/>
                <w:i w:val="0"/>
                <w:caps w:val="0"/>
                <w:color w:val="auto"/>
                <w:spacing w:val="0"/>
                <w:kern w:val="0"/>
                <w:sz w:val="28"/>
                <w:szCs w:val="28"/>
                <w:shd w:val="clear" w:color="auto" w:fill="auto"/>
                <w:lang w:val="en-US" w:eastAsia="zh-CN" w:bidi="ar"/>
              </w:rPr>
            </w:rPrChange>
          </w:rPr>
          <w:delText>（十二）资质要求</w:delText>
        </w:r>
      </w:del>
    </w:p>
    <w:p w14:paraId="76B911F8">
      <w:pPr>
        <w:snapToGrid w:val="0"/>
        <w:spacing w:line="360" w:lineRule="auto"/>
        <w:ind w:firstLine="560" w:firstLineChars="200"/>
        <w:rPr>
          <w:del w:id="23020" w:author="徐振伟" w:date="2026-07-08T17:04:20Z"/>
          <w:rFonts w:hint="default" w:ascii="Times New Roman" w:hAnsi="Times New Roman" w:eastAsia="仿宋" w:cs="Times New Roman"/>
          <w:snapToGrid w:val="0"/>
          <w:kern w:val="0"/>
          <w:sz w:val="28"/>
          <w:szCs w:val="28"/>
          <w:lang w:val="en-US" w:eastAsia="zh-CN"/>
          <w:rPrChange w:id="23021" w:author="徐振伟" w:date="2026-07-09T09:35:55Z">
            <w:rPr>
              <w:del w:id="23022" w:author="徐振伟" w:date="2026-07-08T17:04:20Z"/>
              <w:rFonts w:hint="eastAsia" w:ascii="仿宋" w:hAnsi="仿宋" w:eastAsia="仿宋" w:cs="仿宋"/>
              <w:snapToGrid w:val="0"/>
              <w:kern w:val="0"/>
              <w:sz w:val="28"/>
              <w:szCs w:val="28"/>
              <w:lang w:val="en-US" w:eastAsia="zh-CN"/>
            </w:rPr>
          </w:rPrChange>
        </w:rPr>
      </w:pPr>
      <w:del w:id="23023" w:author="徐振伟" w:date="2026-07-08T17:04:20Z">
        <w:r>
          <w:rPr>
            <w:rFonts w:hint="default" w:ascii="Times New Roman" w:hAnsi="Times New Roman" w:eastAsia="仿宋" w:cs="Times New Roman"/>
            <w:snapToGrid w:val="0"/>
            <w:kern w:val="0"/>
            <w:sz w:val="28"/>
            <w:szCs w:val="28"/>
            <w:lang w:val="en-US" w:eastAsia="zh-CN"/>
            <w:rPrChange w:id="23024" w:author="徐振伟" w:date="2026-07-09T09:35:55Z">
              <w:rPr>
                <w:rFonts w:hint="eastAsia" w:ascii="仿宋" w:hAnsi="仿宋" w:eastAsia="仿宋" w:cs="仿宋"/>
                <w:snapToGrid w:val="0"/>
                <w:kern w:val="0"/>
                <w:sz w:val="28"/>
                <w:szCs w:val="28"/>
                <w:lang w:val="en-US" w:eastAsia="zh-CN"/>
              </w:rPr>
            </w:rPrChange>
          </w:rPr>
          <w:delText>1、</w:delText>
        </w:r>
      </w:del>
      <w:del w:id="23025" w:author="徐振伟" w:date="2026-07-08T17:04:20Z">
        <w:r>
          <w:rPr>
            <w:rFonts w:hint="default" w:ascii="Times New Roman" w:hAnsi="Times New Roman" w:eastAsia="仿宋" w:cs="Times New Roman"/>
            <w:snapToGrid w:val="0"/>
            <w:kern w:val="0"/>
            <w:sz w:val="28"/>
            <w:szCs w:val="28"/>
            <w:rPrChange w:id="23026" w:author="徐振伟" w:date="2026-07-09T09:35:55Z">
              <w:rPr>
                <w:rFonts w:hint="eastAsia" w:ascii="仿宋" w:hAnsi="仿宋" w:eastAsia="仿宋" w:cs="仿宋"/>
                <w:snapToGrid w:val="0"/>
                <w:kern w:val="0"/>
                <w:sz w:val="28"/>
                <w:szCs w:val="28"/>
              </w:rPr>
            </w:rPrChange>
          </w:rPr>
          <w:delText>承装(修、试)电力设施许可证</w:delText>
        </w:r>
      </w:del>
      <w:del w:id="23027" w:author="徐振伟" w:date="2026-07-08T17:04:20Z">
        <w:r>
          <w:rPr>
            <w:rFonts w:hint="default" w:ascii="Times New Roman" w:hAnsi="Times New Roman" w:eastAsia="仿宋" w:cs="Times New Roman"/>
            <w:snapToGrid w:val="0"/>
            <w:kern w:val="0"/>
            <w:sz w:val="28"/>
            <w:szCs w:val="28"/>
            <w:lang w:eastAsia="zh-CN"/>
            <w:rPrChange w:id="23028" w:author="徐振伟" w:date="2026-07-09T09:35:55Z">
              <w:rPr>
                <w:rFonts w:hint="eastAsia" w:ascii="仿宋" w:hAnsi="仿宋" w:eastAsia="仿宋" w:cs="仿宋"/>
                <w:snapToGrid w:val="0"/>
                <w:kern w:val="0"/>
                <w:sz w:val="28"/>
                <w:szCs w:val="28"/>
                <w:lang w:eastAsia="zh-CN"/>
              </w:rPr>
            </w:rPrChange>
          </w:rPr>
          <w:delText>四</w:delText>
        </w:r>
      </w:del>
      <w:del w:id="23029" w:author="徐振伟" w:date="2026-07-08T17:04:20Z">
        <w:r>
          <w:rPr>
            <w:rFonts w:hint="default" w:ascii="Times New Roman" w:hAnsi="Times New Roman" w:eastAsia="仿宋" w:cs="Times New Roman"/>
            <w:snapToGrid w:val="0"/>
            <w:kern w:val="0"/>
            <w:sz w:val="28"/>
            <w:szCs w:val="28"/>
            <w:rPrChange w:id="23030" w:author="徐振伟" w:date="2026-07-09T09:35:55Z">
              <w:rPr>
                <w:rFonts w:hint="eastAsia" w:ascii="仿宋" w:hAnsi="仿宋" w:eastAsia="仿宋" w:cs="仿宋"/>
                <w:snapToGrid w:val="0"/>
                <w:kern w:val="0"/>
                <w:sz w:val="28"/>
                <w:szCs w:val="28"/>
              </w:rPr>
            </w:rPrChange>
          </w:rPr>
          <w:delText>级及以上资质</w:delText>
        </w:r>
      </w:del>
      <w:del w:id="23031" w:author="徐振伟" w:date="2026-07-08T17:04:20Z">
        <w:r>
          <w:rPr>
            <w:rFonts w:hint="default" w:ascii="Times New Roman" w:hAnsi="Times New Roman" w:eastAsia="仿宋" w:cs="Times New Roman"/>
            <w:snapToGrid w:val="0"/>
            <w:kern w:val="0"/>
            <w:sz w:val="28"/>
            <w:szCs w:val="28"/>
            <w:lang w:eastAsia="zh-CN"/>
            <w:rPrChange w:id="23032" w:author="徐振伟" w:date="2026-07-09T09:35:55Z">
              <w:rPr>
                <w:rFonts w:hint="eastAsia" w:ascii="仿宋" w:hAnsi="仿宋" w:eastAsia="仿宋" w:cs="仿宋"/>
                <w:snapToGrid w:val="0"/>
                <w:kern w:val="0"/>
                <w:sz w:val="28"/>
                <w:szCs w:val="28"/>
                <w:lang w:eastAsia="zh-CN"/>
              </w:rPr>
            </w:rPrChange>
          </w:rPr>
          <w:delText>。</w:delText>
        </w:r>
      </w:del>
    </w:p>
    <w:p w14:paraId="54748211">
      <w:pPr>
        <w:numPr>
          <w:ilvl w:val="0"/>
          <w:numId w:val="0"/>
        </w:numPr>
        <w:ind w:firstLine="643" w:firstLineChars="200"/>
        <w:jc w:val="both"/>
        <w:rPr>
          <w:rFonts w:hint="default" w:ascii="Times New Roman" w:hAnsi="Times New Roman" w:eastAsia="仿宋" w:cs="Times New Roman"/>
          <w:b/>
          <w:bCs/>
          <w:sz w:val="32"/>
          <w:szCs w:val="32"/>
          <w:lang w:val="en-US" w:eastAsia="zh-CN"/>
          <w:rPrChange w:id="23033" w:author="徐振伟" w:date="2026-07-09T09:35:55Z">
            <w:rPr>
              <w:rFonts w:hint="eastAsia" w:ascii="仿宋" w:hAnsi="仿宋" w:eastAsia="仿宋" w:cs="仿宋"/>
              <w:b/>
              <w:bCs/>
              <w:sz w:val="32"/>
              <w:szCs w:val="32"/>
              <w:lang w:val="en-US" w:eastAsia="zh-CN"/>
            </w:rPr>
          </w:rPrChange>
        </w:rPr>
      </w:pPr>
      <w:bookmarkStart w:id="23" w:name="OLE_LINK34"/>
      <w:r>
        <w:rPr>
          <w:rFonts w:hint="default" w:ascii="Times New Roman" w:hAnsi="Times New Roman" w:eastAsia="仿宋" w:cs="Times New Roman"/>
          <w:b/>
          <w:bCs/>
          <w:sz w:val="32"/>
          <w:szCs w:val="32"/>
          <w:lang w:val="en-US" w:eastAsia="zh-CN"/>
          <w:rPrChange w:id="23034" w:author="徐振伟" w:date="2026-07-09T09:35:55Z">
            <w:rPr>
              <w:rFonts w:hint="eastAsia" w:ascii="仿宋" w:hAnsi="仿宋" w:eastAsia="仿宋" w:cs="仿宋"/>
              <w:b/>
              <w:bCs/>
              <w:sz w:val="32"/>
              <w:szCs w:val="32"/>
              <w:lang w:val="en-US" w:eastAsia="zh-CN"/>
            </w:rPr>
          </w:rPrChange>
        </w:rPr>
        <w:t>五、项目四：水泵房</w:t>
      </w:r>
      <w:del w:id="23035" w:author="徐振伟" w:date="2026-07-09T08:46:58Z">
        <w:r>
          <w:rPr>
            <w:rFonts w:hint="default" w:ascii="Times New Roman" w:hAnsi="Times New Roman" w:eastAsia="仿宋" w:cs="Times New Roman"/>
            <w:b/>
            <w:bCs/>
            <w:sz w:val="32"/>
            <w:szCs w:val="32"/>
            <w:lang w:val="en-US" w:eastAsia="zh-CN"/>
            <w:rPrChange w:id="23036" w:author="徐振伟" w:date="2026-07-09T09:35:55Z">
              <w:rPr>
                <w:rFonts w:hint="eastAsia" w:ascii="仿宋" w:hAnsi="仿宋" w:eastAsia="仿宋" w:cs="仿宋"/>
                <w:b/>
                <w:bCs/>
                <w:sz w:val="32"/>
                <w:szCs w:val="32"/>
                <w:lang w:val="en-US" w:eastAsia="zh-CN"/>
              </w:rPr>
            </w:rPrChange>
          </w:rPr>
          <w:delText>维保项目参数及服务内容</w:delText>
        </w:r>
      </w:del>
    </w:p>
    <w:bookmarkEnd w:id="23"/>
    <w:p w14:paraId="784D281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2" w:firstLineChars="200"/>
        <w:textAlignment w:val="auto"/>
        <w:rPr>
          <w:rFonts w:hint="default" w:ascii="Times New Roman" w:hAnsi="Times New Roman" w:eastAsia="仿宋" w:cs="Times New Roman"/>
          <w:b/>
          <w:bCs/>
          <w:i w:val="0"/>
          <w:caps w:val="0"/>
          <w:color w:val="auto"/>
          <w:spacing w:val="0"/>
          <w:kern w:val="0"/>
          <w:sz w:val="28"/>
          <w:szCs w:val="28"/>
          <w:shd w:val="clear" w:color="auto" w:fill="auto"/>
          <w:lang w:val="en-US" w:eastAsia="zh-CN" w:bidi="ar"/>
          <w:rPrChange w:id="23037" w:author="徐振伟" w:date="2026-07-09T09:35:55Z">
            <w:rPr>
              <w:rFonts w:hint="default" w:ascii="仿宋" w:hAnsi="仿宋" w:eastAsia="仿宋" w:cs="仿宋"/>
              <w:b/>
              <w:bCs/>
              <w:i w:val="0"/>
              <w:caps w:val="0"/>
              <w:color w:val="auto"/>
              <w:spacing w:val="0"/>
              <w:kern w:val="0"/>
              <w:sz w:val="28"/>
              <w:szCs w:val="28"/>
              <w:shd w:val="clear" w:color="auto" w:fill="auto"/>
              <w:lang w:val="en-US" w:eastAsia="zh-CN" w:bidi="ar"/>
            </w:rPr>
          </w:rPrChange>
        </w:rPr>
      </w:pPr>
      <w:r>
        <w:rPr>
          <w:rFonts w:hint="default" w:ascii="Times New Roman" w:hAnsi="Times New Roman" w:eastAsia="仿宋" w:cs="Times New Roman"/>
          <w:b/>
          <w:bCs/>
          <w:i w:val="0"/>
          <w:caps w:val="0"/>
          <w:color w:val="auto"/>
          <w:spacing w:val="0"/>
          <w:kern w:val="0"/>
          <w:sz w:val="28"/>
          <w:szCs w:val="28"/>
          <w:shd w:val="clear" w:color="auto" w:fill="auto"/>
          <w:lang w:val="en-US" w:eastAsia="zh-CN" w:bidi="ar"/>
          <w:rPrChange w:id="23038" w:author="徐振伟" w:date="2026-07-09T09:35:55Z">
            <w:rPr>
              <w:rFonts w:hint="eastAsia" w:ascii="仿宋" w:hAnsi="仿宋" w:eastAsia="仿宋" w:cs="仿宋"/>
              <w:b/>
              <w:bCs/>
              <w:i w:val="0"/>
              <w:caps w:val="0"/>
              <w:color w:val="auto"/>
              <w:spacing w:val="0"/>
              <w:kern w:val="0"/>
              <w:sz w:val="28"/>
              <w:szCs w:val="28"/>
              <w:shd w:val="clear" w:color="auto" w:fill="auto"/>
              <w:lang w:val="en-US" w:eastAsia="zh-CN" w:bidi="ar"/>
            </w:rPr>
          </w:rPrChange>
        </w:rPr>
        <w:t>（一）服务内容</w:t>
      </w:r>
    </w:p>
    <w:tbl>
      <w:tblPr>
        <w:tblStyle w:val="15"/>
        <w:tblW w:w="88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Change w:id="23039" w:author="徐振伟" w:date="2026-07-08T17:35:20Z">
          <w:tblPr>
            <w:tblStyle w:val="15"/>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PrChange>
      </w:tblPr>
      <w:tblGrid>
        <w:gridCol w:w="878"/>
        <w:gridCol w:w="6743"/>
        <w:gridCol w:w="1276"/>
        <w:tblGridChange w:id="23040">
          <w:tblGrid>
            <w:gridCol w:w="878"/>
            <w:gridCol w:w="6743"/>
            <w:gridCol w:w="1276"/>
          </w:tblGrid>
        </w:tblGridChange>
      </w:tblGrid>
      <w:tr w14:paraId="73211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3041" w:author="徐振伟" w:date="2026-07-08T17:35:2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jc w:val="center"/>
        </w:trPr>
        <w:tc>
          <w:tcPr>
            <w:tcW w:w="878" w:type="dxa"/>
            <w:vAlign w:val="center"/>
            <w:tcPrChange w:id="23042" w:author="徐振伟" w:date="2026-07-08T17:35:20Z">
              <w:tcPr>
                <w:tcW w:w="878" w:type="dxa"/>
                <w:vAlign w:val="center"/>
              </w:tcPr>
            </w:tcPrChange>
          </w:tcPr>
          <w:p w14:paraId="44DE9174">
            <w:pPr>
              <w:widowControl/>
              <w:spacing w:line="360" w:lineRule="auto"/>
              <w:jc w:val="left"/>
              <w:rPr>
                <w:rFonts w:hint="default" w:ascii="Times New Roman" w:hAnsi="Times New Roman" w:eastAsia="仿宋" w:cs="Times New Roman"/>
                <w:spacing w:val="7"/>
                <w:kern w:val="2"/>
                <w:sz w:val="24"/>
                <w:szCs w:val="24"/>
                <w:lang w:val="en-US" w:eastAsia="zh-CN" w:bidi="ar-SA"/>
                <w:rPrChange w:id="23043" w:author="徐振伟" w:date="2026-07-09T09:35:55Z">
                  <w:rPr>
                    <w:rFonts w:hint="eastAsia" w:ascii="仿宋" w:hAnsi="仿宋" w:eastAsia="仿宋" w:cs="仿宋"/>
                    <w:spacing w:val="7"/>
                    <w:kern w:val="2"/>
                    <w:sz w:val="24"/>
                    <w:szCs w:val="24"/>
                    <w:lang w:val="en-US" w:eastAsia="zh-CN" w:bidi="ar-SA"/>
                  </w:rPr>
                </w:rPrChange>
              </w:rPr>
            </w:pPr>
            <w:r>
              <w:rPr>
                <w:rFonts w:hint="default" w:ascii="Times New Roman" w:hAnsi="Times New Roman" w:eastAsia="仿宋" w:cs="Times New Roman"/>
                <w:spacing w:val="7"/>
                <w:kern w:val="2"/>
                <w:sz w:val="24"/>
                <w:szCs w:val="24"/>
                <w:lang w:val="en-US" w:eastAsia="zh-CN" w:bidi="ar-SA"/>
                <w:rPrChange w:id="23044" w:author="徐振伟" w:date="2026-07-09T09:35:55Z">
                  <w:rPr>
                    <w:rFonts w:hint="eastAsia" w:ascii="仿宋" w:hAnsi="仿宋" w:eastAsia="仿宋" w:cs="仿宋"/>
                    <w:spacing w:val="7"/>
                    <w:kern w:val="2"/>
                    <w:sz w:val="24"/>
                    <w:szCs w:val="24"/>
                    <w:lang w:val="en-US" w:eastAsia="zh-CN" w:bidi="ar-SA"/>
                  </w:rPr>
                </w:rPrChange>
              </w:rPr>
              <w:t>服务项目</w:t>
            </w:r>
          </w:p>
        </w:tc>
        <w:tc>
          <w:tcPr>
            <w:tcW w:w="6743" w:type="dxa"/>
            <w:vAlign w:val="center"/>
            <w:tcPrChange w:id="23045" w:author="徐振伟" w:date="2026-07-08T17:35:20Z">
              <w:tcPr>
                <w:tcW w:w="6743" w:type="dxa"/>
                <w:vAlign w:val="center"/>
              </w:tcPr>
            </w:tcPrChange>
          </w:tcPr>
          <w:p w14:paraId="55E70BCD">
            <w:pPr>
              <w:widowControl/>
              <w:spacing w:line="360" w:lineRule="auto"/>
              <w:jc w:val="left"/>
              <w:rPr>
                <w:rFonts w:hint="default" w:ascii="Times New Roman" w:hAnsi="Times New Roman" w:eastAsia="仿宋" w:cs="Times New Roman"/>
                <w:spacing w:val="7"/>
                <w:kern w:val="2"/>
                <w:sz w:val="24"/>
                <w:szCs w:val="24"/>
                <w:lang w:val="en-US" w:eastAsia="zh-CN" w:bidi="ar-SA"/>
                <w:rPrChange w:id="23046" w:author="徐振伟" w:date="2026-07-09T09:35:55Z">
                  <w:rPr>
                    <w:rFonts w:hint="eastAsia" w:ascii="仿宋" w:hAnsi="仿宋" w:eastAsia="仿宋" w:cs="仿宋"/>
                    <w:spacing w:val="7"/>
                    <w:kern w:val="2"/>
                    <w:sz w:val="24"/>
                    <w:szCs w:val="24"/>
                    <w:lang w:val="en-US" w:eastAsia="zh-CN" w:bidi="ar-SA"/>
                  </w:rPr>
                </w:rPrChange>
              </w:rPr>
            </w:pPr>
            <w:r>
              <w:rPr>
                <w:rFonts w:hint="default" w:ascii="Times New Roman" w:hAnsi="Times New Roman" w:eastAsia="仿宋" w:cs="Times New Roman"/>
                <w:spacing w:val="7"/>
                <w:kern w:val="2"/>
                <w:sz w:val="24"/>
                <w:szCs w:val="24"/>
                <w:lang w:val="en-US" w:eastAsia="zh-CN" w:bidi="ar-SA"/>
                <w:rPrChange w:id="23047" w:author="徐振伟" w:date="2026-07-09T09:35:55Z">
                  <w:rPr>
                    <w:rFonts w:hint="eastAsia" w:ascii="仿宋" w:hAnsi="仿宋" w:eastAsia="仿宋" w:cs="仿宋"/>
                    <w:spacing w:val="7"/>
                    <w:kern w:val="2"/>
                    <w:sz w:val="24"/>
                    <w:szCs w:val="24"/>
                    <w:lang w:val="en-US" w:eastAsia="zh-CN" w:bidi="ar-SA"/>
                  </w:rPr>
                </w:rPrChange>
              </w:rPr>
              <w:t>工作方案及服务内容</w:t>
            </w:r>
          </w:p>
        </w:tc>
        <w:tc>
          <w:tcPr>
            <w:tcW w:w="1276" w:type="dxa"/>
            <w:vAlign w:val="center"/>
            <w:tcPrChange w:id="23048" w:author="徐振伟" w:date="2026-07-08T17:35:20Z">
              <w:tcPr>
                <w:tcW w:w="1276" w:type="dxa"/>
                <w:vAlign w:val="center"/>
              </w:tcPr>
            </w:tcPrChange>
          </w:tcPr>
          <w:p w14:paraId="589F1A56">
            <w:pPr>
              <w:widowControl/>
              <w:spacing w:line="360" w:lineRule="auto"/>
              <w:jc w:val="left"/>
              <w:rPr>
                <w:rFonts w:hint="default" w:ascii="Times New Roman" w:hAnsi="Times New Roman" w:eastAsia="仿宋" w:cs="Times New Roman"/>
                <w:spacing w:val="7"/>
                <w:kern w:val="2"/>
                <w:sz w:val="24"/>
                <w:szCs w:val="24"/>
                <w:lang w:val="en-US" w:eastAsia="zh-CN" w:bidi="ar-SA"/>
                <w:rPrChange w:id="23049" w:author="徐振伟" w:date="2026-07-09T09:35:55Z">
                  <w:rPr>
                    <w:rFonts w:hint="eastAsia" w:ascii="仿宋" w:hAnsi="仿宋" w:eastAsia="仿宋" w:cs="仿宋"/>
                    <w:spacing w:val="7"/>
                    <w:kern w:val="2"/>
                    <w:sz w:val="24"/>
                    <w:szCs w:val="24"/>
                    <w:lang w:val="en-US" w:eastAsia="zh-CN" w:bidi="ar-SA"/>
                  </w:rPr>
                </w:rPrChange>
              </w:rPr>
            </w:pPr>
            <w:r>
              <w:rPr>
                <w:rFonts w:hint="default" w:ascii="Times New Roman" w:hAnsi="Times New Roman" w:eastAsia="仿宋" w:cs="Times New Roman"/>
                <w:spacing w:val="7"/>
                <w:kern w:val="2"/>
                <w:sz w:val="24"/>
                <w:szCs w:val="24"/>
                <w:lang w:val="en-US" w:eastAsia="zh-CN" w:bidi="ar-SA"/>
                <w:rPrChange w:id="23050" w:author="徐振伟" w:date="2026-07-09T09:35:55Z">
                  <w:rPr>
                    <w:rFonts w:hint="eastAsia" w:ascii="仿宋" w:hAnsi="仿宋" w:eastAsia="仿宋" w:cs="仿宋"/>
                    <w:spacing w:val="7"/>
                    <w:kern w:val="2"/>
                    <w:sz w:val="24"/>
                    <w:szCs w:val="24"/>
                    <w:lang w:val="en-US" w:eastAsia="zh-CN" w:bidi="ar-SA"/>
                  </w:rPr>
                </w:rPrChange>
              </w:rPr>
              <w:t>备注</w:t>
            </w:r>
          </w:p>
        </w:tc>
      </w:tr>
      <w:tr w14:paraId="21537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3052" w:author="徐振伟" w:date="2026-07-08T17:35:2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695" w:hRule="atLeast"/>
          <w:jc w:val="center"/>
          <w:del w:id="23051" w:author="徐振伟" w:date="2026-07-08T16:55:21Z"/>
        </w:trPr>
        <w:tc>
          <w:tcPr>
            <w:tcW w:w="878" w:type="dxa"/>
            <w:vAlign w:val="center"/>
            <w:tcPrChange w:id="23053" w:author="徐振伟" w:date="2026-07-08T17:35:20Z">
              <w:tcPr>
                <w:tcW w:w="878" w:type="dxa"/>
                <w:vAlign w:val="center"/>
              </w:tcPr>
            </w:tcPrChange>
          </w:tcPr>
          <w:p w14:paraId="72CB71FC">
            <w:pPr>
              <w:widowControl/>
              <w:spacing w:line="360" w:lineRule="auto"/>
              <w:jc w:val="left"/>
              <w:rPr>
                <w:del w:id="23054" w:author="徐振伟" w:date="2026-07-08T16:55:21Z"/>
                <w:rFonts w:hint="default" w:ascii="Times New Roman" w:hAnsi="Times New Roman" w:eastAsia="仿宋" w:cs="Times New Roman"/>
                <w:spacing w:val="7"/>
                <w:kern w:val="2"/>
                <w:sz w:val="24"/>
                <w:szCs w:val="24"/>
                <w:lang w:val="en-US" w:eastAsia="zh-CN" w:bidi="ar-SA"/>
                <w:rPrChange w:id="23055" w:author="徐振伟" w:date="2026-07-09T09:35:55Z">
                  <w:rPr>
                    <w:del w:id="23056" w:author="徐振伟" w:date="2026-07-08T16:55:21Z"/>
                    <w:rFonts w:hint="eastAsia" w:ascii="仿宋" w:hAnsi="仿宋" w:eastAsia="仿宋" w:cs="仿宋"/>
                    <w:spacing w:val="7"/>
                    <w:kern w:val="2"/>
                    <w:sz w:val="24"/>
                    <w:szCs w:val="24"/>
                    <w:lang w:val="en-US" w:eastAsia="zh-CN" w:bidi="ar-SA"/>
                  </w:rPr>
                </w:rPrChange>
              </w:rPr>
            </w:pPr>
            <w:del w:id="23057" w:author="徐振伟" w:date="2026-07-08T16:55:21Z">
              <w:r>
                <w:rPr>
                  <w:rFonts w:hint="default" w:ascii="Times New Roman" w:hAnsi="Times New Roman" w:eastAsia="仿宋" w:cs="Times New Roman"/>
                  <w:spacing w:val="7"/>
                  <w:kern w:val="2"/>
                  <w:sz w:val="24"/>
                  <w:szCs w:val="24"/>
                  <w:lang w:val="en-US" w:eastAsia="zh-CN" w:bidi="ar-SA"/>
                  <w:rPrChange w:id="23058" w:author="徐振伟" w:date="2026-07-09T09:35:55Z">
                    <w:rPr>
                      <w:rFonts w:hint="eastAsia" w:ascii="仿宋" w:hAnsi="仿宋" w:eastAsia="仿宋" w:cs="仿宋"/>
                      <w:spacing w:val="7"/>
                      <w:kern w:val="2"/>
                      <w:sz w:val="24"/>
                      <w:szCs w:val="24"/>
                      <w:lang w:val="en-US" w:eastAsia="zh-CN" w:bidi="ar-SA"/>
                    </w:rPr>
                  </w:rPrChange>
                </w:rPr>
                <w:delText>全面检查</w:delText>
              </w:r>
            </w:del>
          </w:p>
        </w:tc>
        <w:tc>
          <w:tcPr>
            <w:tcW w:w="6743" w:type="dxa"/>
            <w:vAlign w:val="center"/>
            <w:tcPrChange w:id="23059" w:author="徐振伟" w:date="2026-07-08T17:35:20Z">
              <w:tcPr>
                <w:tcW w:w="6743" w:type="dxa"/>
                <w:vAlign w:val="center"/>
              </w:tcPr>
            </w:tcPrChange>
          </w:tcPr>
          <w:p w14:paraId="5A8D24C4">
            <w:pPr>
              <w:widowControl/>
              <w:spacing w:line="360" w:lineRule="auto"/>
              <w:jc w:val="left"/>
              <w:rPr>
                <w:del w:id="23060" w:author="徐振伟" w:date="2026-07-08T16:55:21Z"/>
                <w:rFonts w:hint="default" w:ascii="Times New Roman" w:hAnsi="Times New Roman" w:eastAsia="仿宋" w:cs="Times New Roman"/>
                <w:spacing w:val="7"/>
                <w:kern w:val="2"/>
                <w:sz w:val="24"/>
                <w:szCs w:val="24"/>
                <w:lang w:val="en-US" w:eastAsia="zh-CN" w:bidi="ar-SA"/>
                <w:rPrChange w:id="23061" w:author="徐振伟" w:date="2026-07-09T09:35:55Z">
                  <w:rPr>
                    <w:del w:id="23062" w:author="徐振伟" w:date="2026-07-08T16:55:21Z"/>
                    <w:rFonts w:hint="eastAsia" w:ascii="仿宋" w:hAnsi="仿宋" w:eastAsia="仿宋" w:cs="仿宋"/>
                    <w:spacing w:val="7"/>
                    <w:kern w:val="2"/>
                    <w:sz w:val="24"/>
                    <w:szCs w:val="24"/>
                    <w:lang w:val="en-US" w:eastAsia="zh-CN" w:bidi="ar-SA"/>
                  </w:rPr>
                </w:rPrChange>
              </w:rPr>
            </w:pPr>
            <w:del w:id="23063" w:author="徐振伟" w:date="2026-07-08T16:55:21Z">
              <w:r>
                <w:rPr>
                  <w:rFonts w:hint="default" w:ascii="Times New Roman" w:hAnsi="Times New Roman" w:eastAsia="仿宋" w:cs="Times New Roman"/>
                  <w:spacing w:val="7"/>
                  <w:kern w:val="2"/>
                  <w:sz w:val="24"/>
                  <w:szCs w:val="24"/>
                  <w:lang w:val="en-US" w:eastAsia="zh-CN" w:bidi="ar-SA"/>
                  <w:rPrChange w:id="23064" w:author="徐振伟" w:date="2026-07-09T09:35:55Z">
                    <w:rPr>
                      <w:rFonts w:hint="eastAsia" w:ascii="仿宋" w:hAnsi="仿宋" w:eastAsia="仿宋" w:cs="仿宋"/>
                      <w:spacing w:val="7"/>
                      <w:kern w:val="2"/>
                      <w:sz w:val="24"/>
                      <w:szCs w:val="24"/>
                      <w:lang w:val="en-US" w:eastAsia="zh-CN" w:bidi="ar-SA"/>
                    </w:rPr>
                  </w:rPrChange>
                </w:rPr>
                <w:delText>对学校各泵房的水泵、控制柜以及配套设备进行全面检查，排查出实际故障与隐藏故障，并进行维修更换逐一排除，对需要更换大额或大量配件的故障，实行先报价后维修（对常用配件进行价格备案，省却后续每次维修的审核时间，确保维修及时），最终维修后确保设备正常运行。</w:delText>
              </w:r>
            </w:del>
          </w:p>
        </w:tc>
        <w:tc>
          <w:tcPr>
            <w:tcW w:w="1276" w:type="dxa"/>
            <w:vAlign w:val="center"/>
            <w:tcPrChange w:id="23065" w:author="徐振伟" w:date="2026-07-08T17:35:20Z">
              <w:tcPr>
                <w:tcW w:w="1276" w:type="dxa"/>
                <w:vAlign w:val="center"/>
              </w:tcPr>
            </w:tcPrChange>
          </w:tcPr>
          <w:p w14:paraId="19E82808">
            <w:pPr>
              <w:widowControl/>
              <w:spacing w:line="360" w:lineRule="auto"/>
              <w:jc w:val="left"/>
              <w:rPr>
                <w:del w:id="23066" w:author="徐振伟" w:date="2026-07-08T16:55:21Z"/>
                <w:rFonts w:hint="default" w:ascii="Times New Roman" w:hAnsi="Times New Roman" w:eastAsia="仿宋" w:cs="Times New Roman"/>
                <w:spacing w:val="7"/>
                <w:kern w:val="2"/>
                <w:sz w:val="24"/>
                <w:szCs w:val="24"/>
                <w:lang w:val="en-US" w:eastAsia="zh-CN" w:bidi="ar-SA"/>
                <w:rPrChange w:id="23067" w:author="徐振伟" w:date="2026-07-09T09:35:55Z">
                  <w:rPr>
                    <w:del w:id="23068" w:author="徐振伟" w:date="2026-07-08T16:55:21Z"/>
                    <w:rFonts w:hint="eastAsia" w:ascii="仿宋" w:hAnsi="仿宋" w:eastAsia="仿宋" w:cs="仿宋"/>
                    <w:spacing w:val="7"/>
                    <w:kern w:val="2"/>
                    <w:sz w:val="24"/>
                    <w:szCs w:val="24"/>
                    <w:lang w:val="en-US" w:eastAsia="zh-CN" w:bidi="ar-SA"/>
                  </w:rPr>
                </w:rPrChange>
              </w:rPr>
            </w:pPr>
            <w:del w:id="23069" w:author="徐振伟" w:date="2026-07-08T16:55:21Z">
              <w:r>
                <w:rPr>
                  <w:rFonts w:hint="default" w:ascii="Times New Roman" w:hAnsi="Times New Roman" w:eastAsia="仿宋" w:cs="Times New Roman"/>
                  <w:spacing w:val="7"/>
                  <w:kern w:val="2"/>
                  <w:sz w:val="24"/>
                  <w:szCs w:val="24"/>
                  <w:lang w:val="en-US" w:eastAsia="zh-CN" w:bidi="ar-SA"/>
                  <w:rPrChange w:id="23070" w:author="徐振伟" w:date="2026-07-09T09:35:55Z">
                    <w:rPr>
                      <w:rFonts w:hint="eastAsia" w:ascii="仿宋" w:hAnsi="仿宋" w:eastAsia="仿宋" w:cs="仿宋"/>
                      <w:spacing w:val="7"/>
                      <w:kern w:val="2"/>
                      <w:sz w:val="24"/>
                      <w:szCs w:val="24"/>
                      <w:lang w:val="en-US" w:eastAsia="zh-CN" w:bidi="ar-SA"/>
                    </w:rPr>
                  </w:rPrChange>
                </w:rPr>
                <w:delText>2个月内完成</w:delText>
              </w:r>
            </w:del>
          </w:p>
        </w:tc>
      </w:tr>
      <w:tr w14:paraId="23C81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3072" w:author="徐振伟" w:date="2026-07-08T17:35:2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1688" w:hRule="atLeast"/>
          <w:jc w:val="center"/>
          <w:del w:id="23071" w:author="徐振伟" w:date="2026-07-08T16:55:21Z"/>
        </w:trPr>
        <w:tc>
          <w:tcPr>
            <w:tcW w:w="878" w:type="dxa"/>
            <w:vAlign w:val="center"/>
            <w:tcPrChange w:id="23073" w:author="徐振伟" w:date="2026-07-08T17:35:20Z">
              <w:tcPr>
                <w:tcW w:w="878" w:type="dxa"/>
                <w:vAlign w:val="center"/>
              </w:tcPr>
            </w:tcPrChange>
          </w:tcPr>
          <w:p w14:paraId="69E7E1C9">
            <w:pPr>
              <w:widowControl/>
              <w:spacing w:line="360" w:lineRule="auto"/>
              <w:jc w:val="left"/>
              <w:rPr>
                <w:del w:id="23074" w:author="徐振伟" w:date="2026-07-08T16:55:21Z"/>
                <w:rFonts w:hint="default" w:ascii="Times New Roman" w:hAnsi="Times New Roman" w:eastAsia="仿宋" w:cs="Times New Roman"/>
                <w:spacing w:val="7"/>
                <w:kern w:val="2"/>
                <w:sz w:val="24"/>
                <w:szCs w:val="24"/>
                <w:lang w:val="en-US" w:eastAsia="zh-CN" w:bidi="ar-SA"/>
                <w:rPrChange w:id="23075" w:author="徐振伟" w:date="2026-07-09T09:35:55Z">
                  <w:rPr>
                    <w:del w:id="23076" w:author="徐振伟" w:date="2026-07-08T16:55:21Z"/>
                    <w:rFonts w:hint="eastAsia" w:ascii="仿宋" w:hAnsi="仿宋" w:eastAsia="仿宋" w:cs="仿宋"/>
                    <w:spacing w:val="7"/>
                    <w:kern w:val="2"/>
                    <w:sz w:val="24"/>
                    <w:szCs w:val="24"/>
                    <w:lang w:val="en-US" w:eastAsia="zh-CN" w:bidi="ar-SA"/>
                  </w:rPr>
                </w:rPrChange>
              </w:rPr>
            </w:pPr>
            <w:del w:id="23077" w:author="徐振伟" w:date="2026-07-08T16:55:21Z">
              <w:r>
                <w:rPr>
                  <w:rFonts w:hint="default" w:ascii="Times New Roman" w:hAnsi="Times New Roman" w:eastAsia="仿宋" w:cs="Times New Roman"/>
                  <w:spacing w:val="7"/>
                  <w:kern w:val="2"/>
                  <w:sz w:val="24"/>
                  <w:szCs w:val="24"/>
                  <w:lang w:val="en-US" w:eastAsia="zh-CN" w:bidi="ar-SA"/>
                  <w:rPrChange w:id="23078" w:author="徐振伟" w:date="2026-07-09T09:35:55Z">
                    <w:rPr>
                      <w:rFonts w:hint="eastAsia" w:ascii="仿宋" w:hAnsi="仿宋" w:eastAsia="仿宋" w:cs="仿宋"/>
                      <w:spacing w:val="7"/>
                      <w:kern w:val="2"/>
                      <w:sz w:val="24"/>
                      <w:szCs w:val="24"/>
                      <w:lang w:val="en-US" w:eastAsia="zh-CN" w:bidi="ar-SA"/>
                    </w:rPr>
                  </w:rPrChange>
                </w:rPr>
                <w:delText>日常巡检内容</w:delText>
              </w:r>
            </w:del>
          </w:p>
        </w:tc>
        <w:tc>
          <w:tcPr>
            <w:tcW w:w="6743" w:type="dxa"/>
            <w:vAlign w:val="top"/>
            <w:tcPrChange w:id="23079" w:author="徐振伟" w:date="2026-07-08T17:35:20Z">
              <w:tcPr>
                <w:tcW w:w="6743" w:type="dxa"/>
                <w:vAlign w:val="top"/>
              </w:tcPr>
            </w:tcPrChange>
          </w:tcPr>
          <w:p w14:paraId="1146228E">
            <w:pPr>
              <w:widowControl/>
              <w:spacing w:line="360" w:lineRule="auto"/>
              <w:jc w:val="left"/>
              <w:rPr>
                <w:del w:id="23080" w:author="徐振伟" w:date="2026-07-08T16:55:21Z"/>
                <w:rFonts w:hint="default" w:ascii="Times New Roman" w:hAnsi="Times New Roman" w:eastAsia="仿宋" w:cs="Times New Roman"/>
                <w:spacing w:val="7"/>
                <w:kern w:val="2"/>
                <w:sz w:val="24"/>
                <w:szCs w:val="24"/>
                <w:lang w:val="zh-CN" w:eastAsia="zh-CN" w:bidi="ar-SA"/>
                <w:rPrChange w:id="23081" w:author="徐振伟" w:date="2026-07-09T09:35:55Z">
                  <w:rPr>
                    <w:del w:id="23082" w:author="徐振伟" w:date="2026-07-08T16:55:21Z"/>
                    <w:rFonts w:hint="eastAsia" w:ascii="仿宋" w:hAnsi="仿宋" w:eastAsia="仿宋" w:cs="仿宋"/>
                    <w:spacing w:val="7"/>
                    <w:kern w:val="2"/>
                    <w:sz w:val="24"/>
                    <w:szCs w:val="24"/>
                    <w:lang w:val="zh-CN" w:eastAsia="zh-CN" w:bidi="ar-SA"/>
                  </w:rPr>
                </w:rPrChange>
              </w:rPr>
            </w:pPr>
            <w:del w:id="23083" w:author="徐振伟" w:date="2026-07-08T16:55:21Z">
              <w:r>
                <w:rPr>
                  <w:rFonts w:hint="default" w:ascii="Times New Roman" w:hAnsi="Times New Roman" w:eastAsia="仿宋" w:cs="Times New Roman"/>
                  <w:spacing w:val="7"/>
                  <w:kern w:val="2"/>
                  <w:sz w:val="24"/>
                  <w:szCs w:val="24"/>
                  <w:lang w:val="zh-CN" w:eastAsia="zh-CN" w:bidi="ar-SA"/>
                  <w:rPrChange w:id="23084" w:author="徐振伟" w:date="2026-07-09T09:35:55Z">
                    <w:rPr>
                      <w:rFonts w:hint="eastAsia" w:ascii="仿宋" w:hAnsi="仿宋" w:eastAsia="仿宋" w:cs="仿宋"/>
                      <w:spacing w:val="7"/>
                      <w:kern w:val="2"/>
                      <w:sz w:val="24"/>
                      <w:szCs w:val="24"/>
                      <w:lang w:val="zh-CN" w:eastAsia="zh-CN" w:bidi="ar-SA"/>
                    </w:rPr>
                  </w:rPrChange>
                </w:rPr>
                <w:delText>每月巡检一次其中包括：</w:delText>
              </w:r>
            </w:del>
          </w:p>
          <w:p w14:paraId="7D54A0A5">
            <w:pPr>
              <w:widowControl/>
              <w:spacing w:line="360" w:lineRule="auto"/>
              <w:jc w:val="left"/>
              <w:rPr>
                <w:del w:id="23085" w:author="徐振伟" w:date="2026-07-08T16:55:21Z"/>
                <w:rFonts w:hint="default" w:ascii="Times New Roman" w:hAnsi="Times New Roman" w:eastAsia="仿宋" w:cs="Times New Roman"/>
                <w:spacing w:val="7"/>
                <w:kern w:val="2"/>
                <w:sz w:val="24"/>
                <w:szCs w:val="24"/>
                <w:lang w:val="zh-CN" w:eastAsia="zh-CN" w:bidi="ar-SA"/>
                <w:rPrChange w:id="23086" w:author="徐振伟" w:date="2026-07-09T09:35:55Z">
                  <w:rPr>
                    <w:del w:id="23087" w:author="徐振伟" w:date="2026-07-08T16:55:21Z"/>
                    <w:rFonts w:hint="eastAsia" w:ascii="仿宋" w:hAnsi="仿宋" w:eastAsia="仿宋" w:cs="仿宋"/>
                    <w:spacing w:val="7"/>
                    <w:kern w:val="2"/>
                    <w:sz w:val="24"/>
                    <w:szCs w:val="24"/>
                    <w:lang w:val="zh-CN" w:eastAsia="zh-CN" w:bidi="ar-SA"/>
                  </w:rPr>
                </w:rPrChange>
              </w:rPr>
            </w:pPr>
            <w:del w:id="23088" w:author="徐振伟" w:date="2026-07-08T16:55:21Z">
              <w:r>
                <w:rPr>
                  <w:rFonts w:hint="default" w:ascii="Times New Roman" w:hAnsi="Times New Roman" w:eastAsia="仿宋" w:cs="Times New Roman"/>
                  <w:spacing w:val="7"/>
                  <w:kern w:val="2"/>
                  <w:sz w:val="24"/>
                  <w:szCs w:val="24"/>
                  <w:lang w:val="zh-CN" w:eastAsia="zh-CN" w:bidi="ar-SA"/>
                  <w:rPrChange w:id="23089" w:author="徐振伟" w:date="2026-07-09T09:35:55Z">
                    <w:rPr>
                      <w:rFonts w:hint="eastAsia" w:ascii="仿宋" w:hAnsi="仿宋" w:eastAsia="仿宋" w:cs="仿宋"/>
                      <w:spacing w:val="7"/>
                      <w:kern w:val="2"/>
                      <w:sz w:val="24"/>
                      <w:szCs w:val="24"/>
                      <w:lang w:val="zh-CN" w:eastAsia="zh-CN" w:bidi="ar-SA"/>
                    </w:rPr>
                  </w:rPrChange>
                </w:rPr>
                <w:delText>检查各紧固螺栓</w:delText>
              </w:r>
            </w:del>
          </w:p>
          <w:p w14:paraId="68CBDA06">
            <w:pPr>
              <w:widowControl/>
              <w:spacing w:line="360" w:lineRule="auto"/>
              <w:jc w:val="left"/>
              <w:rPr>
                <w:del w:id="23090" w:author="徐振伟" w:date="2026-07-08T16:55:21Z"/>
                <w:rFonts w:hint="default" w:ascii="Times New Roman" w:hAnsi="Times New Roman" w:eastAsia="仿宋" w:cs="Times New Roman"/>
                <w:spacing w:val="7"/>
                <w:kern w:val="2"/>
                <w:sz w:val="24"/>
                <w:szCs w:val="24"/>
                <w:lang w:val="zh-CN" w:eastAsia="zh-CN" w:bidi="ar-SA"/>
                <w:rPrChange w:id="23091" w:author="徐振伟" w:date="2026-07-09T09:35:55Z">
                  <w:rPr>
                    <w:del w:id="23092" w:author="徐振伟" w:date="2026-07-08T16:55:21Z"/>
                    <w:rFonts w:hint="eastAsia" w:ascii="仿宋" w:hAnsi="仿宋" w:eastAsia="仿宋" w:cs="仿宋"/>
                    <w:spacing w:val="7"/>
                    <w:kern w:val="2"/>
                    <w:sz w:val="24"/>
                    <w:szCs w:val="24"/>
                    <w:lang w:val="zh-CN" w:eastAsia="zh-CN" w:bidi="ar-SA"/>
                  </w:rPr>
                </w:rPrChange>
              </w:rPr>
            </w:pPr>
            <w:del w:id="23093" w:author="徐振伟" w:date="2026-07-08T16:55:21Z">
              <w:r>
                <w:rPr>
                  <w:rFonts w:hint="default" w:ascii="Times New Roman" w:hAnsi="Times New Roman" w:eastAsia="仿宋" w:cs="Times New Roman"/>
                  <w:spacing w:val="7"/>
                  <w:kern w:val="2"/>
                  <w:sz w:val="24"/>
                  <w:szCs w:val="24"/>
                  <w:lang w:val="zh-CN" w:eastAsia="zh-CN" w:bidi="ar-SA"/>
                  <w:rPrChange w:id="23094" w:author="徐振伟" w:date="2026-07-09T09:35:55Z">
                    <w:rPr>
                      <w:rFonts w:hint="eastAsia" w:ascii="仿宋" w:hAnsi="仿宋" w:eastAsia="仿宋" w:cs="仿宋"/>
                      <w:spacing w:val="7"/>
                      <w:kern w:val="2"/>
                      <w:sz w:val="24"/>
                      <w:szCs w:val="24"/>
                      <w:lang w:val="zh-CN" w:eastAsia="zh-CN" w:bidi="ar-SA"/>
                    </w:rPr>
                  </w:rPrChange>
                </w:rPr>
                <w:delText>检查水泵密封情况</w:delText>
              </w:r>
            </w:del>
          </w:p>
          <w:p w14:paraId="28DDD612">
            <w:pPr>
              <w:widowControl/>
              <w:spacing w:line="360" w:lineRule="auto"/>
              <w:jc w:val="left"/>
              <w:rPr>
                <w:del w:id="23095" w:author="徐振伟" w:date="2026-07-08T16:55:21Z"/>
                <w:rFonts w:hint="default" w:ascii="Times New Roman" w:hAnsi="Times New Roman" w:eastAsia="仿宋" w:cs="Times New Roman"/>
                <w:spacing w:val="7"/>
                <w:kern w:val="2"/>
                <w:sz w:val="24"/>
                <w:szCs w:val="24"/>
                <w:lang w:val="zh-CN" w:eastAsia="zh-CN" w:bidi="ar-SA"/>
                <w:rPrChange w:id="23096" w:author="徐振伟" w:date="2026-07-09T09:35:55Z">
                  <w:rPr>
                    <w:del w:id="23097" w:author="徐振伟" w:date="2026-07-08T16:55:21Z"/>
                    <w:rFonts w:hint="eastAsia" w:ascii="仿宋" w:hAnsi="仿宋" w:eastAsia="仿宋" w:cs="仿宋"/>
                    <w:spacing w:val="7"/>
                    <w:kern w:val="2"/>
                    <w:sz w:val="24"/>
                    <w:szCs w:val="24"/>
                    <w:lang w:val="zh-CN" w:eastAsia="zh-CN" w:bidi="ar-SA"/>
                  </w:rPr>
                </w:rPrChange>
              </w:rPr>
            </w:pPr>
            <w:del w:id="23098" w:author="徐振伟" w:date="2026-07-08T16:55:21Z">
              <w:r>
                <w:rPr>
                  <w:rFonts w:hint="default" w:ascii="Times New Roman" w:hAnsi="Times New Roman" w:eastAsia="仿宋" w:cs="Times New Roman"/>
                  <w:spacing w:val="7"/>
                  <w:kern w:val="2"/>
                  <w:sz w:val="24"/>
                  <w:szCs w:val="24"/>
                  <w:lang w:val="zh-CN" w:eastAsia="zh-CN" w:bidi="ar-SA"/>
                  <w:rPrChange w:id="23099" w:author="徐振伟" w:date="2026-07-09T09:35:55Z">
                    <w:rPr>
                      <w:rFonts w:hint="eastAsia" w:ascii="仿宋" w:hAnsi="仿宋" w:eastAsia="仿宋" w:cs="仿宋"/>
                      <w:spacing w:val="7"/>
                      <w:kern w:val="2"/>
                      <w:sz w:val="24"/>
                      <w:szCs w:val="24"/>
                      <w:lang w:val="zh-CN" w:eastAsia="zh-CN" w:bidi="ar-SA"/>
                    </w:rPr>
                  </w:rPrChange>
                </w:rPr>
                <w:delText>检查水泵与电机联轴器及配件情况</w:delText>
              </w:r>
            </w:del>
          </w:p>
          <w:p w14:paraId="6FFA9611">
            <w:pPr>
              <w:widowControl/>
              <w:spacing w:line="360" w:lineRule="auto"/>
              <w:jc w:val="left"/>
              <w:rPr>
                <w:del w:id="23100" w:author="徐振伟" w:date="2026-07-08T16:55:21Z"/>
                <w:rFonts w:hint="default" w:ascii="Times New Roman" w:hAnsi="Times New Roman" w:eastAsia="仿宋" w:cs="Times New Roman"/>
                <w:spacing w:val="7"/>
                <w:kern w:val="2"/>
                <w:sz w:val="24"/>
                <w:szCs w:val="24"/>
                <w:lang w:val="zh-CN" w:eastAsia="zh-CN" w:bidi="ar-SA"/>
                <w:rPrChange w:id="23101" w:author="徐振伟" w:date="2026-07-09T09:35:55Z">
                  <w:rPr>
                    <w:del w:id="23102" w:author="徐振伟" w:date="2026-07-08T16:55:21Z"/>
                    <w:rFonts w:hint="eastAsia" w:ascii="仿宋" w:hAnsi="仿宋" w:eastAsia="仿宋" w:cs="仿宋"/>
                    <w:spacing w:val="7"/>
                    <w:kern w:val="2"/>
                    <w:sz w:val="24"/>
                    <w:szCs w:val="24"/>
                    <w:lang w:val="zh-CN" w:eastAsia="zh-CN" w:bidi="ar-SA"/>
                  </w:rPr>
                </w:rPrChange>
              </w:rPr>
            </w:pPr>
            <w:del w:id="23103" w:author="徐振伟" w:date="2026-07-08T16:55:21Z">
              <w:r>
                <w:rPr>
                  <w:rFonts w:hint="default" w:ascii="Times New Roman" w:hAnsi="Times New Roman" w:eastAsia="仿宋" w:cs="Times New Roman"/>
                  <w:spacing w:val="7"/>
                  <w:kern w:val="2"/>
                  <w:sz w:val="24"/>
                  <w:szCs w:val="24"/>
                  <w:lang w:val="zh-CN" w:eastAsia="zh-CN" w:bidi="ar-SA"/>
                  <w:rPrChange w:id="23104" w:author="徐振伟" w:date="2026-07-09T09:35:55Z">
                    <w:rPr>
                      <w:rFonts w:hint="eastAsia" w:ascii="仿宋" w:hAnsi="仿宋" w:eastAsia="仿宋" w:cs="仿宋"/>
                      <w:spacing w:val="7"/>
                      <w:kern w:val="2"/>
                      <w:sz w:val="24"/>
                      <w:szCs w:val="24"/>
                      <w:lang w:val="zh-CN" w:eastAsia="zh-CN" w:bidi="ar-SA"/>
                    </w:rPr>
                  </w:rPrChange>
                </w:rPr>
                <w:delText>检查校正同心度</w:delText>
              </w:r>
            </w:del>
          </w:p>
          <w:p w14:paraId="02EDBDD6">
            <w:pPr>
              <w:widowControl/>
              <w:spacing w:line="360" w:lineRule="auto"/>
              <w:jc w:val="left"/>
              <w:rPr>
                <w:del w:id="23105" w:author="徐振伟" w:date="2026-07-08T16:55:21Z"/>
                <w:rFonts w:hint="default" w:ascii="Times New Roman" w:hAnsi="Times New Roman" w:eastAsia="仿宋" w:cs="Times New Roman"/>
                <w:spacing w:val="7"/>
                <w:kern w:val="2"/>
                <w:sz w:val="24"/>
                <w:szCs w:val="24"/>
                <w:lang w:val="zh-CN" w:eastAsia="zh-CN" w:bidi="ar-SA"/>
                <w:rPrChange w:id="23106" w:author="徐振伟" w:date="2026-07-09T09:35:55Z">
                  <w:rPr>
                    <w:del w:id="23107" w:author="徐振伟" w:date="2026-07-08T16:55:21Z"/>
                    <w:rFonts w:hint="eastAsia" w:ascii="仿宋" w:hAnsi="仿宋" w:eastAsia="仿宋" w:cs="仿宋"/>
                    <w:spacing w:val="7"/>
                    <w:kern w:val="2"/>
                    <w:sz w:val="24"/>
                    <w:szCs w:val="24"/>
                    <w:lang w:val="zh-CN" w:eastAsia="zh-CN" w:bidi="ar-SA"/>
                  </w:rPr>
                </w:rPrChange>
              </w:rPr>
            </w:pPr>
            <w:del w:id="23108" w:author="徐振伟" w:date="2026-07-08T16:55:21Z">
              <w:r>
                <w:rPr>
                  <w:rFonts w:hint="default" w:ascii="Times New Roman" w:hAnsi="Times New Roman" w:eastAsia="仿宋" w:cs="Times New Roman"/>
                  <w:spacing w:val="7"/>
                  <w:kern w:val="2"/>
                  <w:sz w:val="24"/>
                  <w:szCs w:val="24"/>
                  <w:lang w:val="zh-CN" w:eastAsia="zh-CN" w:bidi="ar-SA"/>
                  <w:rPrChange w:id="23109" w:author="徐振伟" w:date="2026-07-09T09:35:55Z">
                    <w:rPr>
                      <w:rFonts w:hint="eastAsia" w:ascii="仿宋" w:hAnsi="仿宋" w:eastAsia="仿宋" w:cs="仿宋"/>
                      <w:spacing w:val="7"/>
                      <w:kern w:val="2"/>
                      <w:sz w:val="24"/>
                      <w:szCs w:val="24"/>
                      <w:lang w:val="zh-CN" w:eastAsia="zh-CN" w:bidi="ar-SA"/>
                    </w:rPr>
                  </w:rPrChange>
                </w:rPr>
                <w:delText>对电动机吹风清扫，做一般性的检查</w:delText>
              </w:r>
            </w:del>
          </w:p>
          <w:p w14:paraId="0644A5FF">
            <w:pPr>
              <w:widowControl/>
              <w:spacing w:line="360" w:lineRule="auto"/>
              <w:jc w:val="left"/>
              <w:rPr>
                <w:del w:id="23110" w:author="徐振伟" w:date="2026-07-08T16:55:21Z"/>
                <w:rFonts w:hint="default" w:ascii="Times New Roman" w:hAnsi="Times New Roman" w:eastAsia="仿宋" w:cs="Times New Roman"/>
                <w:spacing w:val="7"/>
                <w:kern w:val="2"/>
                <w:sz w:val="24"/>
                <w:szCs w:val="24"/>
                <w:lang w:val="zh-CN" w:eastAsia="zh-CN" w:bidi="ar-SA"/>
                <w:rPrChange w:id="23111" w:author="徐振伟" w:date="2026-07-09T09:35:55Z">
                  <w:rPr>
                    <w:del w:id="23112" w:author="徐振伟" w:date="2026-07-08T16:55:21Z"/>
                    <w:rFonts w:hint="eastAsia" w:ascii="仿宋" w:hAnsi="仿宋" w:eastAsia="仿宋" w:cs="仿宋"/>
                    <w:spacing w:val="7"/>
                    <w:kern w:val="2"/>
                    <w:sz w:val="24"/>
                    <w:szCs w:val="24"/>
                    <w:lang w:val="zh-CN" w:eastAsia="zh-CN" w:bidi="ar-SA"/>
                  </w:rPr>
                </w:rPrChange>
              </w:rPr>
            </w:pPr>
            <w:del w:id="23113" w:author="徐振伟" w:date="2026-07-08T16:55:21Z">
              <w:r>
                <w:rPr>
                  <w:rFonts w:hint="default" w:ascii="Times New Roman" w:hAnsi="Times New Roman" w:eastAsia="仿宋" w:cs="Times New Roman"/>
                  <w:spacing w:val="7"/>
                  <w:kern w:val="2"/>
                  <w:sz w:val="24"/>
                  <w:szCs w:val="24"/>
                  <w:lang w:val="zh-CN" w:eastAsia="zh-CN" w:bidi="ar-SA"/>
                  <w:rPrChange w:id="23114" w:author="徐振伟" w:date="2026-07-09T09:35:55Z">
                    <w:rPr>
                      <w:rFonts w:hint="eastAsia" w:ascii="仿宋" w:hAnsi="仿宋" w:eastAsia="仿宋" w:cs="仿宋"/>
                      <w:spacing w:val="7"/>
                      <w:kern w:val="2"/>
                      <w:sz w:val="24"/>
                      <w:szCs w:val="24"/>
                      <w:lang w:val="zh-CN" w:eastAsia="zh-CN" w:bidi="ar-SA"/>
                    </w:rPr>
                  </w:rPrChange>
                </w:rPr>
                <w:delText>更换局部电刷和弹簧，并进行调整</w:delText>
              </w:r>
            </w:del>
          </w:p>
          <w:p w14:paraId="5F0A6F84">
            <w:pPr>
              <w:widowControl/>
              <w:spacing w:line="360" w:lineRule="auto"/>
              <w:jc w:val="left"/>
              <w:rPr>
                <w:del w:id="23115" w:author="徐振伟" w:date="2026-07-08T16:55:21Z"/>
                <w:rFonts w:hint="default" w:ascii="Times New Roman" w:hAnsi="Times New Roman" w:eastAsia="仿宋" w:cs="Times New Roman"/>
                <w:spacing w:val="7"/>
                <w:kern w:val="2"/>
                <w:sz w:val="24"/>
                <w:szCs w:val="24"/>
                <w:lang w:val="zh-CN" w:eastAsia="zh-CN" w:bidi="ar-SA"/>
                <w:rPrChange w:id="23116" w:author="徐振伟" w:date="2026-07-09T09:35:55Z">
                  <w:rPr>
                    <w:del w:id="23117" w:author="徐振伟" w:date="2026-07-08T16:55:21Z"/>
                    <w:rFonts w:hint="eastAsia" w:ascii="仿宋" w:hAnsi="仿宋" w:eastAsia="仿宋" w:cs="仿宋"/>
                    <w:spacing w:val="7"/>
                    <w:kern w:val="2"/>
                    <w:sz w:val="24"/>
                    <w:szCs w:val="24"/>
                    <w:lang w:val="zh-CN" w:eastAsia="zh-CN" w:bidi="ar-SA"/>
                  </w:rPr>
                </w:rPrChange>
              </w:rPr>
            </w:pPr>
            <w:del w:id="23118" w:author="徐振伟" w:date="2026-07-08T16:55:21Z">
              <w:r>
                <w:rPr>
                  <w:rFonts w:hint="default" w:ascii="Times New Roman" w:hAnsi="Times New Roman" w:eastAsia="仿宋" w:cs="Times New Roman"/>
                  <w:spacing w:val="7"/>
                  <w:kern w:val="2"/>
                  <w:sz w:val="24"/>
                  <w:szCs w:val="24"/>
                  <w:lang w:val="zh-CN" w:eastAsia="zh-CN" w:bidi="ar-SA"/>
                  <w:rPrChange w:id="23119" w:author="徐振伟" w:date="2026-07-09T09:35:55Z">
                    <w:rPr>
                      <w:rFonts w:hint="eastAsia" w:ascii="仿宋" w:hAnsi="仿宋" w:eastAsia="仿宋" w:cs="仿宋"/>
                      <w:spacing w:val="7"/>
                      <w:kern w:val="2"/>
                      <w:sz w:val="24"/>
                      <w:szCs w:val="24"/>
                      <w:lang w:val="zh-CN" w:eastAsia="zh-CN" w:bidi="ar-SA"/>
                    </w:rPr>
                  </w:rPrChange>
                </w:rPr>
                <w:delText>清理集电环，检查和处理局部绝缘的损伤，并进行修补工作8、清洗轴承，进行检查和换油</w:delText>
              </w:r>
            </w:del>
          </w:p>
          <w:p w14:paraId="069A4096">
            <w:pPr>
              <w:widowControl/>
              <w:spacing w:line="360" w:lineRule="auto"/>
              <w:jc w:val="left"/>
              <w:rPr>
                <w:del w:id="23120" w:author="徐振伟" w:date="2026-07-08T16:55:21Z"/>
                <w:rFonts w:hint="default" w:ascii="Times New Roman" w:hAnsi="Times New Roman" w:eastAsia="仿宋" w:cs="Times New Roman"/>
                <w:spacing w:val="7"/>
                <w:kern w:val="2"/>
                <w:sz w:val="24"/>
                <w:szCs w:val="24"/>
                <w:lang w:val="zh-CN" w:eastAsia="zh-CN" w:bidi="ar-SA"/>
                <w:rPrChange w:id="23121" w:author="徐振伟" w:date="2026-07-09T09:35:55Z">
                  <w:rPr>
                    <w:del w:id="23122" w:author="徐振伟" w:date="2026-07-08T16:55:21Z"/>
                    <w:rFonts w:hint="eastAsia" w:ascii="仿宋" w:hAnsi="仿宋" w:eastAsia="仿宋" w:cs="仿宋"/>
                    <w:spacing w:val="7"/>
                    <w:kern w:val="2"/>
                    <w:sz w:val="24"/>
                    <w:szCs w:val="24"/>
                    <w:lang w:val="zh-CN" w:eastAsia="zh-CN" w:bidi="ar-SA"/>
                  </w:rPr>
                </w:rPrChange>
              </w:rPr>
            </w:pPr>
            <w:del w:id="23123" w:author="徐振伟" w:date="2026-07-08T16:55:21Z">
              <w:r>
                <w:rPr>
                  <w:rFonts w:hint="default" w:ascii="Times New Roman" w:hAnsi="Times New Roman" w:eastAsia="仿宋" w:cs="Times New Roman"/>
                  <w:spacing w:val="7"/>
                  <w:kern w:val="2"/>
                  <w:sz w:val="24"/>
                  <w:szCs w:val="24"/>
                  <w:lang w:val="zh-CN" w:eastAsia="zh-CN" w:bidi="ar-SA"/>
                  <w:rPrChange w:id="23124" w:author="徐振伟" w:date="2026-07-09T09:35:55Z">
                    <w:rPr>
                      <w:rFonts w:hint="eastAsia" w:ascii="仿宋" w:hAnsi="仿宋" w:eastAsia="仿宋" w:cs="仿宋"/>
                      <w:spacing w:val="7"/>
                      <w:kern w:val="2"/>
                      <w:sz w:val="24"/>
                      <w:szCs w:val="24"/>
                      <w:lang w:val="zh-CN" w:eastAsia="zh-CN" w:bidi="ar-SA"/>
                    </w:rPr>
                  </w:rPrChange>
                </w:rPr>
                <w:delText>处理绕组局部绝缘故障，进行绕组绑扎加固和包扎引线绝缘等工作</w:delText>
              </w:r>
            </w:del>
          </w:p>
          <w:p w14:paraId="145AC902">
            <w:pPr>
              <w:widowControl/>
              <w:spacing w:line="360" w:lineRule="auto"/>
              <w:jc w:val="left"/>
              <w:rPr>
                <w:del w:id="23125" w:author="徐振伟" w:date="2026-07-08T16:55:21Z"/>
                <w:rFonts w:hint="default" w:ascii="Times New Roman" w:hAnsi="Times New Roman" w:eastAsia="仿宋" w:cs="Times New Roman"/>
                <w:spacing w:val="7"/>
                <w:kern w:val="2"/>
                <w:sz w:val="24"/>
                <w:szCs w:val="24"/>
                <w:lang w:val="zh-CN" w:eastAsia="zh-CN" w:bidi="ar-SA"/>
                <w:rPrChange w:id="23126" w:author="徐振伟" w:date="2026-07-09T09:35:55Z">
                  <w:rPr>
                    <w:del w:id="23127" w:author="徐振伟" w:date="2026-07-08T16:55:21Z"/>
                    <w:rFonts w:hint="eastAsia" w:ascii="仿宋" w:hAnsi="仿宋" w:eastAsia="仿宋" w:cs="仿宋"/>
                    <w:spacing w:val="7"/>
                    <w:kern w:val="2"/>
                    <w:sz w:val="24"/>
                    <w:szCs w:val="24"/>
                    <w:lang w:val="zh-CN" w:eastAsia="zh-CN" w:bidi="ar-SA"/>
                  </w:rPr>
                </w:rPrChange>
              </w:rPr>
            </w:pPr>
            <w:del w:id="23128" w:author="徐振伟" w:date="2026-07-08T16:55:21Z">
              <w:r>
                <w:rPr>
                  <w:rFonts w:hint="default" w:ascii="Times New Roman" w:hAnsi="Times New Roman" w:eastAsia="仿宋" w:cs="Times New Roman"/>
                  <w:spacing w:val="7"/>
                  <w:kern w:val="2"/>
                  <w:sz w:val="24"/>
                  <w:szCs w:val="24"/>
                  <w:lang w:val="zh-CN" w:eastAsia="zh-CN" w:bidi="ar-SA"/>
                  <w:rPrChange w:id="23129" w:author="徐振伟" w:date="2026-07-09T09:35:55Z">
                    <w:rPr>
                      <w:rFonts w:hint="eastAsia" w:ascii="仿宋" w:hAnsi="仿宋" w:eastAsia="仿宋" w:cs="仿宋"/>
                      <w:spacing w:val="7"/>
                      <w:kern w:val="2"/>
                      <w:sz w:val="24"/>
                      <w:szCs w:val="24"/>
                      <w:lang w:val="zh-CN" w:eastAsia="zh-CN" w:bidi="ar-SA"/>
                    </w:rPr>
                  </w:rPrChange>
                </w:rPr>
                <w:delText>调整风扇，风扇罩，并加固</w:delText>
              </w:r>
            </w:del>
          </w:p>
          <w:p w14:paraId="4984A361">
            <w:pPr>
              <w:widowControl/>
              <w:spacing w:line="360" w:lineRule="auto"/>
              <w:jc w:val="left"/>
              <w:rPr>
                <w:del w:id="23130" w:author="徐振伟" w:date="2026-07-08T16:55:21Z"/>
                <w:rFonts w:hint="default" w:ascii="Times New Roman" w:hAnsi="Times New Roman" w:eastAsia="仿宋" w:cs="Times New Roman"/>
                <w:spacing w:val="7"/>
                <w:kern w:val="2"/>
                <w:sz w:val="24"/>
                <w:szCs w:val="24"/>
                <w:lang w:val="zh-CN" w:eastAsia="zh-CN" w:bidi="ar-SA"/>
                <w:rPrChange w:id="23131" w:author="徐振伟" w:date="2026-07-09T09:35:55Z">
                  <w:rPr>
                    <w:del w:id="23132" w:author="徐振伟" w:date="2026-07-08T16:55:21Z"/>
                    <w:rFonts w:hint="eastAsia" w:ascii="仿宋" w:hAnsi="仿宋" w:eastAsia="仿宋" w:cs="仿宋"/>
                    <w:spacing w:val="7"/>
                    <w:kern w:val="2"/>
                    <w:sz w:val="24"/>
                    <w:szCs w:val="24"/>
                    <w:lang w:val="zh-CN" w:eastAsia="zh-CN" w:bidi="ar-SA"/>
                  </w:rPr>
                </w:rPrChange>
              </w:rPr>
            </w:pPr>
            <w:del w:id="23133" w:author="徐振伟" w:date="2026-07-08T16:55:21Z">
              <w:r>
                <w:rPr>
                  <w:rFonts w:hint="default" w:ascii="Times New Roman" w:hAnsi="Times New Roman" w:eastAsia="仿宋" w:cs="Times New Roman"/>
                  <w:spacing w:val="7"/>
                  <w:kern w:val="2"/>
                  <w:sz w:val="24"/>
                  <w:szCs w:val="24"/>
                  <w:lang w:val="zh-CN" w:eastAsia="zh-CN" w:bidi="ar-SA"/>
                  <w:rPrChange w:id="23134" w:author="徐振伟" w:date="2026-07-09T09:35:55Z">
                    <w:rPr>
                      <w:rFonts w:hint="eastAsia" w:ascii="仿宋" w:hAnsi="仿宋" w:eastAsia="仿宋" w:cs="仿宋"/>
                      <w:spacing w:val="7"/>
                      <w:kern w:val="2"/>
                      <w:sz w:val="24"/>
                      <w:szCs w:val="24"/>
                      <w:lang w:val="zh-CN" w:eastAsia="zh-CN" w:bidi="ar-SA"/>
                    </w:rPr>
                  </w:rPrChange>
                </w:rPr>
                <w:delText>11、检查水泵的运行状态是否正常，检查水泵有无异常振动及异常声音，特别对一些易损件（如水泵的密封件等）进行专项检查；</w:delText>
              </w:r>
            </w:del>
          </w:p>
          <w:p w14:paraId="1C5240AC">
            <w:pPr>
              <w:widowControl/>
              <w:spacing w:line="360" w:lineRule="auto"/>
              <w:jc w:val="left"/>
              <w:rPr>
                <w:del w:id="23135" w:author="徐振伟" w:date="2026-07-08T16:55:21Z"/>
                <w:rFonts w:hint="default" w:ascii="Times New Roman" w:hAnsi="Times New Roman" w:eastAsia="仿宋" w:cs="Times New Roman"/>
                <w:spacing w:val="7"/>
                <w:kern w:val="2"/>
                <w:sz w:val="24"/>
                <w:szCs w:val="24"/>
                <w:lang w:val="zh-CN" w:eastAsia="zh-CN" w:bidi="ar-SA"/>
                <w:rPrChange w:id="23136" w:author="徐振伟" w:date="2026-07-09T09:35:55Z">
                  <w:rPr>
                    <w:del w:id="23137" w:author="徐振伟" w:date="2026-07-08T16:55:21Z"/>
                    <w:rFonts w:hint="eastAsia" w:ascii="仿宋" w:hAnsi="仿宋" w:eastAsia="仿宋" w:cs="仿宋"/>
                    <w:spacing w:val="7"/>
                    <w:kern w:val="2"/>
                    <w:sz w:val="24"/>
                    <w:szCs w:val="24"/>
                    <w:lang w:val="zh-CN" w:eastAsia="zh-CN" w:bidi="ar-SA"/>
                  </w:rPr>
                </w:rPrChange>
              </w:rPr>
            </w:pPr>
            <w:del w:id="23138" w:author="徐振伟" w:date="2026-07-08T16:55:21Z">
              <w:r>
                <w:rPr>
                  <w:rFonts w:hint="default" w:ascii="Times New Roman" w:hAnsi="Times New Roman" w:eastAsia="仿宋" w:cs="Times New Roman"/>
                  <w:spacing w:val="7"/>
                  <w:kern w:val="2"/>
                  <w:sz w:val="24"/>
                  <w:szCs w:val="24"/>
                  <w:lang w:val="en-US" w:eastAsia="zh-CN" w:bidi="ar-SA"/>
                  <w:rPrChange w:id="23139" w:author="徐振伟" w:date="2026-07-09T09:35:55Z">
                    <w:rPr>
                      <w:rFonts w:hint="eastAsia" w:ascii="仿宋" w:hAnsi="仿宋" w:eastAsia="仿宋" w:cs="仿宋"/>
                      <w:spacing w:val="7"/>
                      <w:kern w:val="2"/>
                      <w:sz w:val="24"/>
                      <w:szCs w:val="24"/>
                      <w:lang w:val="en-US" w:eastAsia="zh-CN" w:bidi="ar-SA"/>
                    </w:rPr>
                  </w:rPrChange>
                </w:rPr>
                <w:delText>12、</w:delText>
              </w:r>
            </w:del>
            <w:del w:id="23140" w:author="徐振伟" w:date="2026-07-08T16:55:21Z">
              <w:r>
                <w:rPr>
                  <w:rFonts w:hint="default" w:ascii="Times New Roman" w:hAnsi="Times New Roman" w:eastAsia="仿宋" w:cs="Times New Roman"/>
                  <w:spacing w:val="7"/>
                  <w:kern w:val="2"/>
                  <w:sz w:val="24"/>
                  <w:szCs w:val="24"/>
                  <w:lang w:val="zh-CN" w:eastAsia="zh-CN" w:bidi="ar-SA"/>
                  <w:rPrChange w:id="23141" w:author="徐振伟" w:date="2026-07-09T09:35:55Z">
                    <w:rPr>
                      <w:rFonts w:hint="eastAsia" w:ascii="仿宋" w:hAnsi="仿宋" w:eastAsia="仿宋" w:cs="仿宋"/>
                      <w:spacing w:val="7"/>
                      <w:kern w:val="2"/>
                      <w:sz w:val="24"/>
                      <w:szCs w:val="24"/>
                      <w:lang w:val="zh-CN" w:eastAsia="zh-CN" w:bidi="ar-SA"/>
                    </w:rPr>
                  </w:rPrChange>
                </w:rPr>
                <w:delText>检査电动机转动是否灵活，滑动轴承内的油是否达到规定油位；检查电动机所用熔断器的额定电流是否符合要求；检查电动机各紧固螺栓及安装螺栓是否拧紧；观察电动机是否有异常现象。</w:delText>
              </w:r>
            </w:del>
          </w:p>
          <w:p w14:paraId="10D122DB">
            <w:pPr>
              <w:widowControl/>
              <w:spacing w:line="360" w:lineRule="auto"/>
              <w:jc w:val="left"/>
              <w:rPr>
                <w:del w:id="23142" w:author="徐振伟" w:date="2026-07-08T16:55:21Z"/>
                <w:rFonts w:hint="default" w:ascii="Times New Roman" w:hAnsi="Times New Roman" w:eastAsia="仿宋" w:cs="Times New Roman"/>
                <w:spacing w:val="7"/>
                <w:kern w:val="2"/>
                <w:sz w:val="24"/>
                <w:szCs w:val="24"/>
                <w:lang w:val="en-US" w:eastAsia="zh-CN" w:bidi="ar-SA"/>
                <w:rPrChange w:id="23143" w:author="徐振伟" w:date="2026-07-09T09:35:55Z">
                  <w:rPr>
                    <w:del w:id="23144" w:author="徐振伟" w:date="2026-07-08T16:55:21Z"/>
                    <w:rFonts w:hint="eastAsia" w:ascii="仿宋" w:hAnsi="仿宋" w:eastAsia="仿宋" w:cs="仿宋"/>
                    <w:spacing w:val="7"/>
                    <w:kern w:val="2"/>
                    <w:sz w:val="24"/>
                    <w:szCs w:val="24"/>
                    <w:lang w:val="en-US" w:eastAsia="zh-CN" w:bidi="ar-SA"/>
                  </w:rPr>
                </w:rPrChange>
              </w:rPr>
            </w:pPr>
            <w:del w:id="23145" w:author="徐振伟" w:date="2026-07-08T16:55:21Z">
              <w:r>
                <w:rPr>
                  <w:rFonts w:hint="default" w:ascii="Times New Roman" w:hAnsi="Times New Roman" w:eastAsia="仿宋" w:cs="Times New Roman"/>
                  <w:spacing w:val="7"/>
                  <w:kern w:val="2"/>
                  <w:sz w:val="24"/>
                  <w:szCs w:val="24"/>
                  <w:lang w:val="en-US" w:eastAsia="zh-CN" w:bidi="ar-SA"/>
                  <w:rPrChange w:id="23146" w:author="徐振伟" w:date="2026-07-09T09:35:55Z">
                    <w:rPr>
                      <w:rFonts w:hint="eastAsia" w:ascii="仿宋" w:hAnsi="仿宋" w:eastAsia="仿宋" w:cs="仿宋"/>
                      <w:spacing w:val="7"/>
                      <w:kern w:val="2"/>
                      <w:sz w:val="24"/>
                      <w:szCs w:val="24"/>
                      <w:lang w:val="en-US" w:eastAsia="zh-CN" w:bidi="ar-SA"/>
                    </w:rPr>
                  </w:rPrChange>
                </w:rPr>
                <w:delText>13、检查控制柜的运行状态，元器件是否处于老化、潮湿、异常的情况。</w:delText>
              </w:r>
            </w:del>
          </w:p>
          <w:p w14:paraId="1C78E4C4">
            <w:pPr>
              <w:widowControl/>
              <w:spacing w:line="360" w:lineRule="auto"/>
              <w:jc w:val="left"/>
              <w:rPr>
                <w:del w:id="23147" w:author="徐振伟" w:date="2026-07-08T16:55:21Z"/>
                <w:rFonts w:hint="default" w:ascii="Times New Roman" w:hAnsi="Times New Roman" w:eastAsia="仿宋" w:cs="Times New Roman"/>
                <w:spacing w:val="7"/>
                <w:kern w:val="2"/>
                <w:sz w:val="24"/>
                <w:szCs w:val="24"/>
                <w:lang w:val="en-US" w:eastAsia="zh-CN" w:bidi="ar-SA"/>
                <w:rPrChange w:id="23148" w:author="徐振伟" w:date="2026-07-09T09:35:55Z">
                  <w:rPr>
                    <w:del w:id="23149" w:author="徐振伟" w:date="2026-07-08T16:55:21Z"/>
                    <w:rFonts w:hint="eastAsia" w:ascii="仿宋" w:hAnsi="仿宋" w:eastAsia="仿宋" w:cs="仿宋"/>
                    <w:spacing w:val="7"/>
                    <w:kern w:val="2"/>
                    <w:sz w:val="24"/>
                    <w:szCs w:val="24"/>
                    <w:lang w:val="en-US" w:eastAsia="zh-CN" w:bidi="ar-SA"/>
                  </w:rPr>
                </w:rPrChange>
              </w:rPr>
            </w:pPr>
            <w:del w:id="23150" w:author="徐振伟" w:date="2026-07-08T16:55:21Z">
              <w:r>
                <w:rPr>
                  <w:rFonts w:hint="default" w:ascii="Times New Roman" w:hAnsi="Times New Roman" w:eastAsia="仿宋" w:cs="Times New Roman"/>
                  <w:spacing w:val="7"/>
                  <w:kern w:val="2"/>
                  <w:sz w:val="24"/>
                  <w:szCs w:val="24"/>
                  <w:lang w:val="en-US" w:eastAsia="zh-CN" w:bidi="ar-SA"/>
                  <w:rPrChange w:id="23151" w:author="徐振伟" w:date="2026-07-09T09:35:55Z">
                    <w:rPr>
                      <w:rFonts w:hint="eastAsia" w:ascii="仿宋" w:hAnsi="仿宋" w:eastAsia="仿宋" w:cs="仿宋"/>
                      <w:spacing w:val="7"/>
                      <w:kern w:val="2"/>
                      <w:sz w:val="24"/>
                      <w:szCs w:val="24"/>
                      <w:lang w:val="en-US" w:eastAsia="zh-CN" w:bidi="ar-SA"/>
                    </w:rPr>
                  </w:rPrChange>
                </w:rPr>
                <w:delText>14、检查管路阀门、气压罐等附件情况。</w:delText>
              </w:r>
            </w:del>
          </w:p>
        </w:tc>
        <w:tc>
          <w:tcPr>
            <w:tcW w:w="1276" w:type="dxa"/>
            <w:vAlign w:val="center"/>
            <w:tcPrChange w:id="23152" w:author="徐振伟" w:date="2026-07-08T17:35:20Z">
              <w:tcPr>
                <w:tcW w:w="1276" w:type="dxa"/>
                <w:vAlign w:val="center"/>
              </w:tcPr>
            </w:tcPrChange>
          </w:tcPr>
          <w:p w14:paraId="7966623C">
            <w:pPr>
              <w:widowControl/>
              <w:spacing w:line="360" w:lineRule="auto"/>
              <w:jc w:val="left"/>
              <w:rPr>
                <w:del w:id="23153" w:author="徐振伟" w:date="2026-07-08T16:55:21Z"/>
                <w:rFonts w:hint="default" w:ascii="Times New Roman" w:hAnsi="Times New Roman" w:eastAsia="仿宋" w:cs="Times New Roman"/>
                <w:spacing w:val="7"/>
                <w:kern w:val="2"/>
                <w:sz w:val="24"/>
                <w:szCs w:val="24"/>
                <w:lang w:val="en-US" w:eastAsia="zh-CN" w:bidi="ar-SA"/>
                <w:rPrChange w:id="23154" w:author="徐振伟" w:date="2026-07-09T09:35:55Z">
                  <w:rPr>
                    <w:del w:id="23155" w:author="徐振伟" w:date="2026-07-08T16:55:21Z"/>
                    <w:rFonts w:hint="eastAsia" w:ascii="仿宋" w:hAnsi="仿宋" w:eastAsia="仿宋" w:cs="仿宋"/>
                    <w:spacing w:val="7"/>
                    <w:kern w:val="2"/>
                    <w:sz w:val="24"/>
                    <w:szCs w:val="24"/>
                    <w:lang w:val="en-US" w:eastAsia="zh-CN" w:bidi="ar-SA"/>
                  </w:rPr>
                </w:rPrChange>
              </w:rPr>
            </w:pPr>
            <w:del w:id="23156" w:author="徐振伟" w:date="2026-07-08T16:55:21Z">
              <w:r>
                <w:rPr>
                  <w:rFonts w:hint="default" w:ascii="Times New Roman" w:hAnsi="Times New Roman" w:eastAsia="仿宋" w:cs="Times New Roman"/>
                  <w:spacing w:val="7"/>
                  <w:kern w:val="2"/>
                  <w:sz w:val="24"/>
                  <w:szCs w:val="24"/>
                  <w:lang w:val="en-US" w:eastAsia="zh-CN" w:bidi="ar-SA"/>
                  <w:rPrChange w:id="23157" w:author="徐振伟" w:date="2026-07-09T09:35:55Z">
                    <w:rPr>
                      <w:rFonts w:hint="eastAsia" w:ascii="仿宋" w:hAnsi="仿宋" w:eastAsia="仿宋" w:cs="仿宋"/>
                      <w:spacing w:val="7"/>
                      <w:kern w:val="2"/>
                      <w:sz w:val="24"/>
                      <w:szCs w:val="24"/>
                      <w:lang w:val="en-US" w:eastAsia="zh-CN" w:bidi="ar-SA"/>
                    </w:rPr>
                  </w:rPrChange>
                </w:rPr>
                <w:delText>按时巡检，并填写保养记录，参与人员签字</w:delText>
              </w:r>
            </w:del>
          </w:p>
        </w:tc>
      </w:tr>
      <w:tr w14:paraId="28A62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3159" w:author="徐振伟" w:date="2026-07-08T17:35:2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jc w:val="center"/>
          <w:del w:id="23158" w:author="徐振伟" w:date="2026-07-08T16:55:21Z"/>
        </w:trPr>
        <w:tc>
          <w:tcPr>
            <w:tcW w:w="878" w:type="dxa"/>
            <w:vAlign w:val="center"/>
            <w:tcPrChange w:id="23160" w:author="徐振伟" w:date="2026-07-08T17:35:20Z">
              <w:tcPr>
                <w:tcW w:w="878" w:type="dxa"/>
                <w:vAlign w:val="center"/>
              </w:tcPr>
            </w:tcPrChange>
          </w:tcPr>
          <w:p w14:paraId="455753A0">
            <w:pPr>
              <w:widowControl/>
              <w:spacing w:line="360" w:lineRule="auto"/>
              <w:jc w:val="left"/>
              <w:rPr>
                <w:del w:id="23161" w:author="徐振伟" w:date="2026-07-08T16:55:21Z"/>
                <w:rFonts w:hint="default" w:ascii="Times New Roman" w:hAnsi="Times New Roman" w:eastAsia="仿宋" w:cs="Times New Roman"/>
                <w:spacing w:val="7"/>
                <w:kern w:val="2"/>
                <w:sz w:val="24"/>
                <w:szCs w:val="24"/>
                <w:lang w:val="en-US" w:eastAsia="zh-CN" w:bidi="ar-SA"/>
                <w:rPrChange w:id="23162" w:author="徐振伟" w:date="2026-07-09T09:35:55Z">
                  <w:rPr>
                    <w:del w:id="23163" w:author="徐振伟" w:date="2026-07-08T16:55:21Z"/>
                    <w:rFonts w:hint="eastAsia" w:ascii="仿宋" w:hAnsi="仿宋" w:eastAsia="仿宋" w:cs="仿宋"/>
                    <w:spacing w:val="7"/>
                    <w:kern w:val="2"/>
                    <w:sz w:val="24"/>
                    <w:szCs w:val="24"/>
                    <w:lang w:val="en-US" w:eastAsia="zh-CN" w:bidi="ar-SA"/>
                  </w:rPr>
                </w:rPrChange>
              </w:rPr>
            </w:pPr>
            <w:del w:id="23164" w:author="徐振伟" w:date="2026-07-08T16:55:21Z">
              <w:r>
                <w:rPr>
                  <w:rFonts w:hint="default" w:ascii="Times New Roman" w:hAnsi="Times New Roman" w:eastAsia="仿宋" w:cs="Times New Roman"/>
                  <w:spacing w:val="7"/>
                  <w:kern w:val="2"/>
                  <w:sz w:val="24"/>
                  <w:szCs w:val="24"/>
                  <w:lang w:val="en-US" w:eastAsia="zh-CN" w:bidi="ar-SA"/>
                  <w:rPrChange w:id="23165" w:author="徐振伟" w:date="2026-07-09T09:35:55Z">
                    <w:rPr>
                      <w:rFonts w:hint="eastAsia" w:ascii="仿宋" w:hAnsi="仿宋" w:eastAsia="仿宋" w:cs="仿宋"/>
                      <w:spacing w:val="7"/>
                      <w:kern w:val="2"/>
                      <w:sz w:val="24"/>
                      <w:szCs w:val="24"/>
                      <w:lang w:val="en-US" w:eastAsia="zh-CN" w:bidi="ar-SA"/>
                    </w:rPr>
                  </w:rPrChange>
                </w:rPr>
                <w:delText>深度维护保养工作内容</w:delText>
              </w:r>
            </w:del>
          </w:p>
        </w:tc>
        <w:tc>
          <w:tcPr>
            <w:tcW w:w="6743" w:type="dxa"/>
            <w:vAlign w:val="top"/>
            <w:tcPrChange w:id="23166" w:author="徐振伟" w:date="2026-07-08T17:35:20Z">
              <w:tcPr>
                <w:tcW w:w="6743" w:type="dxa"/>
                <w:vAlign w:val="top"/>
              </w:tcPr>
            </w:tcPrChange>
          </w:tcPr>
          <w:p w14:paraId="6B17ABEB">
            <w:pPr>
              <w:widowControl/>
              <w:spacing w:line="360" w:lineRule="auto"/>
              <w:jc w:val="left"/>
              <w:rPr>
                <w:del w:id="23167" w:author="徐振伟" w:date="2026-07-08T16:55:21Z"/>
                <w:rFonts w:hint="default" w:ascii="Times New Roman" w:hAnsi="Times New Roman" w:eastAsia="仿宋" w:cs="Times New Roman"/>
                <w:spacing w:val="7"/>
                <w:kern w:val="2"/>
                <w:sz w:val="24"/>
                <w:szCs w:val="24"/>
                <w:lang w:val="en-US" w:eastAsia="zh-CN" w:bidi="ar-SA"/>
                <w:rPrChange w:id="23168" w:author="徐振伟" w:date="2026-07-09T09:35:55Z">
                  <w:rPr>
                    <w:del w:id="23169" w:author="徐振伟" w:date="2026-07-08T16:55:21Z"/>
                    <w:rFonts w:hint="eastAsia" w:ascii="仿宋" w:hAnsi="仿宋" w:eastAsia="仿宋" w:cs="仿宋"/>
                    <w:spacing w:val="7"/>
                    <w:kern w:val="2"/>
                    <w:sz w:val="24"/>
                    <w:szCs w:val="24"/>
                    <w:lang w:val="en-US" w:eastAsia="zh-CN" w:bidi="ar-SA"/>
                  </w:rPr>
                </w:rPrChange>
              </w:rPr>
            </w:pPr>
            <w:del w:id="23170" w:author="徐振伟" w:date="2026-07-08T16:55:21Z">
              <w:r>
                <w:rPr>
                  <w:rFonts w:hint="default" w:ascii="Times New Roman" w:hAnsi="Times New Roman" w:eastAsia="仿宋" w:cs="Times New Roman"/>
                  <w:spacing w:val="7"/>
                  <w:kern w:val="2"/>
                  <w:sz w:val="24"/>
                  <w:szCs w:val="24"/>
                  <w:lang w:val="en-US" w:eastAsia="zh-CN" w:bidi="ar-SA"/>
                  <w:rPrChange w:id="23171" w:author="徐振伟" w:date="2026-07-09T09:35:55Z">
                    <w:rPr>
                      <w:rFonts w:hint="eastAsia" w:ascii="仿宋" w:hAnsi="仿宋" w:eastAsia="仿宋" w:cs="仿宋"/>
                      <w:spacing w:val="7"/>
                      <w:kern w:val="2"/>
                      <w:sz w:val="24"/>
                      <w:szCs w:val="24"/>
                      <w:lang w:val="en-US" w:eastAsia="zh-CN" w:bidi="ar-SA"/>
                    </w:rPr>
                  </w:rPrChange>
                </w:rPr>
                <w:delText>水泵长期运行，各部件磨损逐渐严重的情况下，维保单位展如下深度维护：</w:delText>
              </w:r>
            </w:del>
          </w:p>
          <w:p w14:paraId="27688736">
            <w:pPr>
              <w:widowControl/>
              <w:spacing w:line="360" w:lineRule="auto"/>
              <w:jc w:val="left"/>
              <w:rPr>
                <w:del w:id="23172" w:author="徐振伟" w:date="2026-07-08T16:55:21Z"/>
                <w:rFonts w:hint="default" w:ascii="Times New Roman" w:hAnsi="Times New Roman" w:eastAsia="仿宋" w:cs="Times New Roman"/>
                <w:spacing w:val="7"/>
                <w:kern w:val="2"/>
                <w:sz w:val="24"/>
                <w:szCs w:val="24"/>
                <w:lang w:val="en-US" w:eastAsia="zh-CN" w:bidi="ar-SA"/>
                <w:rPrChange w:id="23173" w:author="徐振伟" w:date="2026-07-09T09:35:55Z">
                  <w:rPr>
                    <w:del w:id="23174" w:author="徐振伟" w:date="2026-07-08T16:55:21Z"/>
                    <w:rFonts w:hint="eastAsia" w:ascii="仿宋" w:hAnsi="仿宋" w:eastAsia="仿宋" w:cs="仿宋"/>
                    <w:spacing w:val="7"/>
                    <w:kern w:val="2"/>
                    <w:sz w:val="24"/>
                    <w:szCs w:val="24"/>
                    <w:lang w:val="en-US" w:eastAsia="zh-CN" w:bidi="ar-SA"/>
                  </w:rPr>
                </w:rPrChange>
              </w:rPr>
            </w:pPr>
            <w:del w:id="23175" w:author="徐振伟" w:date="2026-07-08T16:55:21Z">
              <w:r>
                <w:rPr>
                  <w:rFonts w:hint="default" w:ascii="Times New Roman" w:hAnsi="Times New Roman" w:eastAsia="仿宋" w:cs="Times New Roman"/>
                  <w:spacing w:val="7"/>
                  <w:kern w:val="2"/>
                  <w:sz w:val="24"/>
                  <w:szCs w:val="24"/>
                  <w:lang w:val="en-US" w:eastAsia="zh-CN" w:bidi="ar-SA"/>
                  <w:rPrChange w:id="23176" w:author="徐振伟" w:date="2026-07-09T09:35:55Z">
                    <w:rPr>
                      <w:rFonts w:hint="eastAsia" w:ascii="仿宋" w:hAnsi="仿宋" w:eastAsia="仿宋" w:cs="仿宋"/>
                      <w:spacing w:val="7"/>
                      <w:kern w:val="2"/>
                      <w:sz w:val="24"/>
                      <w:szCs w:val="24"/>
                      <w:lang w:val="en-US" w:eastAsia="zh-CN" w:bidi="ar-SA"/>
                    </w:rPr>
                  </w:rPrChange>
                </w:rPr>
                <w:delText>对各个水泵设备的排查：</w:delText>
              </w:r>
            </w:del>
          </w:p>
          <w:p w14:paraId="0FA32849">
            <w:pPr>
              <w:widowControl/>
              <w:spacing w:line="360" w:lineRule="auto"/>
              <w:jc w:val="left"/>
              <w:rPr>
                <w:del w:id="23177" w:author="徐振伟" w:date="2026-07-08T16:55:21Z"/>
                <w:rFonts w:hint="default" w:ascii="Times New Roman" w:hAnsi="Times New Roman" w:eastAsia="仿宋" w:cs="Times New Roman"/>
                <w:spacing w:val="7"/>
                <w:kern w:val="2"/>
                <w:sz w:val="24"/>
                <w:szCs w:val="24"/>
                <w:lang w:val="en-US" w:eastAsia="zh-CN" w:bidi="ar-SA"/>
                <w:rPrChange w:id="23178" w:author="徐振伟" w:date="2026-07-09T09:35:55Z">
                  <w:rPr>
                    <w:del w:id="23179" w:author="徐振伟" w:date="2026-07-08T16:55:21Z"/>
                    <w:rFonts w:hint="eastAsia" w:ascii="仿宋" w:hAnsi="仿宋" w:eastAsia="仿宋" w:cs="仿宋"/>
                    <w:spacing w:val="7"/>
                    <w:kern w:val="2"/>
                    <w:sz w:val="24"/>
                    <w:szCs w:val="24"/>
                    <w:lang w:val="en-US" w:eastAsia="zh-CN" w:bidi="ar-SA"/>
                  </w:rPr>
                </w:rPrChange>
              </w:rPr>
            </w:pPr>
            <w:del w:id="23180" w:author="徐振伟" w:date="2026-07-08T16:55:21Z">
              <w:r>
                <w:rPr>
                  <w:rFonts w:hint="default" w:ascii="Times New Roman" w:hAnsi="Times New Roman" w:eastAsia="仿宋" w:cs="Times New Roman"/>
                  <w:spacing w:val="7"/>
                  <w:kern w:val="2"/>
                  <w:sz w:val="24"/>
                  <w:szCs w:val="24"/>
                  <w:lang w:val="en-US" w:eastAsia="zh-CN" w:bidi="ar-SA"/>
                  <w:rPrChange w:id="23181" w:author="徐振伟" w:date="2026-07-09T09:35:55Z">
                    <w:rPr>
                      <w:rFonts w:hint="eastAsia" w:ascii="仿宋" w:hAnsi="仿宋" w:eastAsia="仿宋" w:cs="仿宋"/>
                      <w:spacing w:val="7"/>
                      <w:kern w:val="2"/>
                      <w:sz w:val="24"/>
                      <w:szCs w:val="24"/>
                      <w:lang w:val="en-US" w:eastAsia="zh-CN" w:bidi="ar-SA"/>
                    </w:rPr>
                  </w:rPrChange>
                </w:rPr>
                <w:delText>污水泵：雨季到来有些污水泵出现堵塞、污水泵故障、控制柜老化不能自动控制等原因，导致地下室设备水淹的出现间接损坏设备。</w:delText>
              </w:r>
            </w:del>
          </w:p>
          <w:p w14:paraId="139C257E">
            <w:pPr>
              <w:widowControl/>
              <w:spacing w:line="360" w:lineRule="auto"/>
              <w:jc w:val="left"/>
              <w:rPr>
                <w:del w:id="23182" w:author="徐振伟" w:date="2026-07-08T16:55:21Z"/>
                <w:rFonts w:hint="default" w:ascii="Times New Roman" w:hAnsi="Times New Roman" w:eastAsia="仿宋" w:cs="Times New Roman"/>
                <w:spacing w:val="7"/>
                <w:kern w:val="2"/>
                <w:sz w:val="24"/>
                <w:szCs w:val="24"/>
                <w:lang w:val="en-US" w:eastAsia="zh-CN" w:bidi="ar-SA"/>
                <w:rPrChange w:id="23183" w:author="徐振伟" w:date="2026-07-09T09:35:55Z">
                  <w:rPr>
                    <w:del w:id="23184" w:author="徐振伟" w:date="2026-07-08T16:55:21Z"/>
                    <w:rFonts w:hint="eastAsia" w:ascii="仿宋" w:hAnsi="仿宋" w:eastAsia="仿宋" w:cs="仿宋"/>
                    <w:spacing w:val="7"/>
                    <w:kern w:val="2"/>
                    <w:sz w:val="24"/>
                    <w:szCs w:val="24"/>
                    <w:lang w:val="en-US" w:eastAsia="zh-CN" w:bidi="ar-SA"/>
                  </w:rPr>
                </w:rPrChange>
              </w:rPr>
            </w:pPr>
            <w:del w:id="23185" w:author="徐振伟" w:date="2026-07-08T16:55:21Z">
              <w:r>
                <w:rPr>
                  <w:rFonts w:hint="default" w:ascii="Times New Roman" w:hAnsi="Times New Roman" w:eastAsia="仿宋" w:cs="Times New Roman"/>
                  <w:spacing w:val="7"/>
                  <w:kern w:val="2"/>
                  <w:sz w:val="24"/>
                  <w:szCs w:val="24"/>
                  <w:lang w:val="en-US" w:eastAsia="zh-CN" w:bidi="ar-SA"/>
                  <w:rPrChange w:id="23186" w:author="徐振伟" w:date="2026-07-09T09:35:55Z">
                    <w:rPr>
                      <w:rFonts w:hint="eastAsia" w:ascii="仿宋" w:hAnsi="仿宋" w:eastAsia="仿宋" w:cs="仿宋"/>
                      <w:spacing w:val="7"/>
                      <w:kern w:val="2"/>
                      <w:sz w:val="24"/>
                      <w:szCs w:val="24"/>
                      <w:lang w:val="en-US" w:eastAsia="zh-CN" w:bidi="ar-SA"/>
                    </w:rPr>
                  </w:rPrChange>
                </w:rPr>
                <w:delText>生活泵及控制柜：长期运行缺乏维护，带病运行，等到出现问题往往是大故障，影响正常工作与生活。</w:delText>
              </w:r>
            </w:del>
          </w:p>
          <w:p w14:paraId="23DB3844">
            <w:pPr>
              <w:widowControl/>
              <w:spacing w:line="360" w:lineRule="auto"/>
              <w:jc w:val="left"/>
              <w:rPr>
                <w:del w:id="23187" w:author="徐振伟" w:date="2026-07-08T16:55:21Z"/>
                <w:rFonts w:hint="default" w:ascii="Times New Roman" w:hAnsi="Times New Roman" w:eastAsia="仿宋" w:cs="Times New Roman"/>
                <w:spacing w:val="7"/>
                <w:kern w:val="2"/>
                <w:sz w:val="24"/>
                <w:szCs w:val="24"/>
                <w:lang w:val="en-US" w:eastAsia="zh-CN" w:bidi="ar-SA"/>
                <w:rPrChange w:id="23188" w:author="徐振伟" w:date="2026-07-09T09:35:55Z">
                  <w:rPr>
                    <w:del w:id="23189" w:author="徐振伟" w:date="2026-07-08T16:55:21Z"/>
                    <w:rFonts w:hint="eastAsia" w:ascii="仿宋" w:hAnsi="仿宋" w:eastAsia="仿宋" w:cs="仿宋"/>
                    <w:spacing w:val="7"/>
                    <w:kern w:val="2"/>
                    <w:sz w:val="24"/>
                    <w:szCs w:val="24"/>
                    <w:lang w:val="en-US" w:eastAsia="zh-CN" w:bidi="ar-SA"/>
                  </w:rPr>
                </w:rPrChange>
              </w:rPr>
            </w:pPr>
            <w:del w:id="23190" w:author="徐振伟" w:date="2026-07-08T16:55:21Z">
              <w:r>
                <w:rPr>
                  <w:rFonts w:hint="default" w:ascii="Times New Roman" w:hAnsi="Times New Roman" w:eastAsia="仿宋" w:cs="Times New Roman"/>
                  <w:spacing w:val="7"/>
                  <w:kern w:val="2"/>
                  <w:sz w:val="24"/>
                  <w:szCs w:val="24"/>
                  <w:lang w:val="en-US" w:eastAsia="zh-CN" w:bidi="ar-SA"/>
                  <w:rPrChange w:id="23191" w:author="徐振伟" w:date="2026-07-09T09:35:55Z">
                    <w:rPr>
                      <w:rFonts w:hint="eastAsia" w:ascii="仿宋" w:hAnsi="仿宋" w:eastAsia="仿宋" w:cs="仿宋"/>
                      <w:spacing w:val="7"/>
                      <w:kern w:val="2"/>
                      <w:sz w:val="24"/>
                      <w:szCs w:val="24"/>
                      <w:lang w:val="en-US" w:eastAsia="zh-CN" w:bidi="ar-SA"/>
                    </w:rPr>
                  </w:rPrChange>
                </w:rPr>
                <w:delText>消防泵长期没有运行，隐形故障因缺乏维护，一旦出现特殊情况往往起动不了而失去效用。</w:delText>
              </w:r>
            </w:del>
          </w:p>
          <w:p w14:paraId="0A90F72A">
            <w:pPr>
              <w:widowControl/>
              <w:spacing w:line="360" w:lineRule="auto"/>
              <w:jc w:val="left"/>
              <w:rPr>
                <w:del w:id="23192" w:author="徐振伟" w:date="2026-07-08T16:55:21Z"/>
                <w:rFonts w:hint="default" w:ascii="Times New Roman" w:hAnsi="Times New Roman" w:eastAsia="仿宋" w:cs="Times New Roman"/>
                <w:spacing w:val="7"/>
                <w:kern w:val="2"/>
                <w:sz w:val="24"/>
                <w:szCs w:val="24"/>
                <w:lang w:val="en-US" w:eastAsia="zh-CN" w:bidi="ar-SA"/>
                <w:rPrChange w:id="23193" w:author="徐振伟" w:date="2026-07-09T09:35:55Z">
                  <w:rPr>
                    <w:del w:id="23194" w:author="徐振伟" w:date="2026-07-08T16:55:21Z"/>
                    <w:rFonts w:hint="eastAsia" w:ascii="仿宋" w:hAnsi="仿宋" w:eastAsia="仿宋" w:cs="仿宋"/>
                    <w:spacing w:val="7"/>
                    <w:kern w:val="2"/>
                    <w:sz w:val="24"/>
                    <w:szCs w:val="24"/>
                    <w:lang w:val="en-US" w:eastAsia="zh-CN" w:bidi="ar-SA"/>
                  </w:rPr>
                </w:rPrChange>
              </w:rPr>
            </w:pPr>
            <w:del w:id="23195" w:author="徐振伟" w:date="2026-07-08T16:55:21Z">
              <w:r>
                <w:rPr>
                  <w:rFonts w:hint="default" w:ascii="Times New Roman" w:hAnsi="Times New Roman" w:eastAsia="仿宋" w:cs="Times New Roman"/>
                  <w:spacing w:val="7"/>
                  <w:kern w:val="2"/>
                  <w:sz w:val="24"/>
                  <w:szCs w:val="24"/>
                  <w:lang w:val="en-US" w:eastAsia="zh-CN" w:bidi="ar-SA"/>
                  <w:rPrChange w:id="23196" w:author="徐振伟" w:date="2026-07-09T09:35:55Z">
                    <w:rPr>
                      <w:rFonts w:hint="eastAsia" w:ascii="仿宋" w:hAnsi="仿宋" w:eastAsia="仿宋" w:cs="仿宋"/>
                      <w:spacing w:val="7"/>
                      <w:kern w:val="2"/>
                      <w:sz w:val="24"/>
                      <w:szCs w:val="24"/>
                      <w:lang w:val="en-US" w:eastAsia="zh-CN" w:bidi="ar-SA"/>
                    </w:rPr>
                  </w:rPrChange>
                </w:rPr>
                <w:delText>水泵保养：</w:delText>
              </w:r>
            </w:del>
          </w:p>
          <w:p w14:paraId="5E6D7BEF">
            <w:pPr>
              <w:widowControl/>
              <w:spacing w:line="360" w:lineRule="auto"/>
              <w:jc w:val="left"/>
              <w:rPr>
                <w:del w:id="23197" w:author="徐振伟" w:date="2026-07-08T16:55:21Z"/>
                <w:rFonts w:hint="default" w:ascii="Times New Roman" w:hAnsi="Times New Roman" w:eastAsia="仿宋" w:cs="Times New Roman"/>
                <w:spacing w:val="7"/>
                <w:kern w:val="2"/>
                <w:sz w:val="24"/>
                <w:szCs w:val="24"/>
                <w:lang w:val="en-US" w:eastAsia="zh-CN" w:bidi="ar-SA"/>
                <w:rPrChange w:id="23198" w:author="徐振伟" w:date="2026-07-09T09:35:55Z">
                  <w:rPr>
                    <w:del w:id="23199" w:author="徐振伟" w:date="2026-07-08T16:55:21Z"/>
                    <w:rFonts w:hint="eastAsia" w:ascii="仿宋" w:hAnsi="仿宋" w:eastAsia="仿宋" w:cs="仿宋"/>
                    <w:spacing w:val="7"/>
                    <w:kern w:val="2"/>
                    <w:sz w:val="24"/>
                    <w:szCs w:val="24"/>
                    <w:lang w:val="en-US" w:eastAsia="zh-CN" w:bidi="ar-SA"/>
                  </w:rPr>
                </w:rPrChange>
              </w:rPr>
            </w:pPr>
            <w:del w:id="23200" w:author="徐振伟" w:date="2026-07-08T16:55:21Z">
              <w:r>
                <w:rPr>
                  <w:rFonts w:hint="default" w:ascii="Times New Roman" w:hAnsi="Times New Roman" w:eastAsia="仿宋" w:cs="Times New Roman"/>
                  <w:spacing w:val="7"/>
                  <w:kern w:val="2"/>
                  <w:sz w:val="24"/>
                  <w:szCs w:val="24"/>
                  <w:lang w:val="en-US" w:eastAsia="zh-CN" w:bidi="ar-SA"/>
                  <w:rPrChange w:id="23201" w:author="徐振伟" w:date="2026-07-09T09:35:55Z">
                    <w:rPr>
                      <w:rFonts w:hint="eastAsia" w:ascii="仿宋" w:hAnsi="仿宋" w:eastAsia="仿宋" w:cs="仿宋"/>
                      <w:spacing w:val="7"/>
                      <w:kern w:val="2"/>
                      <w:sz w:val="24"/>
                      <w:szCs w:val="24"/>
                      <w:lang w:val="en-US" w:eastAsia="zh-CN" w:bidi="ar-SA"/>
                    </w:rPr>
                  </w:rPrChange>
                </w:rPr>
                <w:delText>a.检查水泵的密封（机械密封或填料密封）磨损情况，及时更换维护。</w:delText>
              </w:r>
            </w:del>
          </w:p>
          <w:p w14:paraId="344E8FDE">
            <w:pPr>
              <w:widowControl/>
              <w:spacing w:line="360" w:lineRule="auto"/>
              <w:jc w:val="left"/>
              <w:rPr>
                <w:del w:id="23202" w:author="徐振伟" w:date="2026-07-08T16:55:21Z"/>
                <w:rFonts w:hint="default" w:ascii="Times New Roman" w:hAnsi="Times New Roman" w:eastAsia="仿宋" w:cs="Times New Roman"/>
                <w:spacing w:val="7"/>
                <w:kern w:val="2"/>
                <w:sz w:val="24"/>
                <w:szCs w:val="24"/>
                <w:lang w:val="en-US" w:eastAsia="zh-CN" w:bidi="ar-SA"/>
                <w:rPrChange w:id="23203" w:author="徐振伟" w:date="2026-07-09T09:35:55Z">
                  <w:rPr>
                    <w:del w:id="23204" w:author="徐振伟" w:date="2026-07-08T16:55:21Z"/>
                    <w:rFonts w:hint="eastAsia" w:ascii="仿宋" w:hAnsi="仿宋" w:eastAsia="仿宋" w:cs="仿宋"/>
                    <w:spacing w:val="7"/>
                    <w:kern w:val="2"/>
                    <w:sz w:val="24"/>
                    <w:szCs w:val="24"/>
                    <w:lang w:val="en-US" w:eastAsia="zh-CN" w:bidi="ar-SA"/>
                  </w:rPr>
                </w:rPrChange>
              </w:rPr>
            </w:pPr>
            <w:del w:id="23205" w:author="徐振伟" w:date="2026-07-08T16:55:21Z">
              <w:r>
                <w:rPr>
                  <w:rFonts w:hint="default" w:ascii="Times New Roman" w:hAnsi="Times New Roman" w:eastAsia="仿宋" w:cs="Times New Roman"/>
                  <w:spacing w:val="7"/>
                  <w:kern w:val="2"/>
                  <w:sz w:val="24"/>
                  <w:szCs w:val="24"/>
                  <w:lang w:val="en-US" w:eastAsia="zh-CN" w:bidi="ar-SA"/>
                  <w:rPrChange w:id="23206" w:author="徐振伟" w:date="2026-07-09T09:35:55Z">
                    <w:rPr>
                      <w:rFonts w:hint="eastAsia" w:ascii="仿宋" w:hAnsi="仿宋" w:eastAsia="仿宋" w:cs="仿宋"/>
                      <w:spacing w:val="7"/>
                      <w:kern w:val="2"/>
                      <w:sz w:val="24"/>
                      <w:szCs w:val="24"/>
                      <w:lang w:val="en-US" w:eastAsia="zh-CN" w:bidi="ar-SA"/>
                    </w:rPr>
                  </w:rPrChange>
                </w:rPr>
                <w:delText>b.检査轴承运行的情况， 判断是因磨损、缺润滑油原因及时做出正确维护。</w:delText>
              </w:r>
            </w:del>
          </w:p>
          <w:p w14:paraId="36FFB284">
            <w:pPr>
              <w:widowControl/>
              <w:spacing w:line="360" w:lineRule="auto"/>
              <w:jc w:val="left"/>
              <w:rPr>
                <w:del w:id="23207" w:author="徐振伟" w:date="2026-07-08T16:55:21Z"/>
                <w:rFonts w:hint="default" w:ascii="Times New Roman" w:hAnsi="Times New Roman" w:eastAsia="仿宋" w:cs="Times New Roman"/>
                <w:spacing w:val="7"/>
                <w:kern w:val="2"/>
                <w:sz w:val="24"/>
                <w:szCs w:val="24"/>
                <w:lang w:val="en-US" w:eastAsia="zh-CN" w:bidi="ar-SA"/>
                <w:rPrChange w:id="23208" w:author="徐振伟" w:date="2026-07-09T09:35:55Z">
                  <w:rPr>
                    <w:del w:id="23209" w:author="徐振伟" w:date="2026-07-08T16:55:21Z"/>
                    <w:rFonts w:hint="eastAsia" w:ascii="仿宋" w:hAnsi="仿宋" w:eastAsia="仿宋" w:cs="仿宋"/>
                    <w:spacing w:val="7"/>
                    <w:kern w:val="2"/>
                    <w:sz w:val="24"/>
                    <w:szCs w:val="24"/>
                    <w:lang w:val="en-US" w:eastAsia="zh-CN" w:bidi="ar-SA"/>
                  </w:rPr>
                </w:rPrChange>
              </w:rPr>
            </w:pPr>
            <w:del w:id="23210" w:author="徐振伟" w:date="2026-07-08T16:55:21Z">
              <w:r>
                <w:rPr>
                  <w:rFonts w:hint="default" w:ascii="Times New Roman" w:hAnsi="Times New Roman" w:eastAsia="仿宋" w:cs="Times New Roman"/>
                  <w:spacing w:val="7"/>
                  <w:kern w:val="2"/>
                  <w:sz w:val="24"/>
                  <w:szCs w:val="24"/>
                  <w:lang w:val="en-US" w:eastAsia="zh-CN" w:bidi="ar-SA"/>
                  <w:rPrChange w:id="23211" w:author="徐振伟" w:date="2026-07-09T09:35:55Z">
                    <w:rPr>
                      <w:rFonts w:hint="eastAsia" w:ascii="仿宋" w:hAnsi="仿宋" w:eastAsia="仿宋" w:cs="仿宋"/>
                      <w:spacing w:val="7"/>
                      <w:kern w:val="2"/>
                      <w:sz w:val="24"/>
                      <w:szCs w:val="24"/>
                      <w:lang w:val="en-US" w:eastAsia="zh-CN" w:bidi="ar-SA"/>
                    </w:rPr>
                  </w:rPrChange>
                </w:rPr>
                <w:delText>3、设备配套运行保养：检查压力表、水位计等相关检测表计的状态，调校表计保证处于正常状态。</w:delText>
              </w:r>
            </w:del>
          </w:p>
          <w:p w14:paraId="5F4DF134">
            <w:pPr>
              <w:widowControl/>
              <w:spacing w:line="360" w:lineRule="auto"/>
              <w:jc w:val="left"/>
              <w:rPr>
                <w:del w:id="23212" w:author="徐振伟" w:date="2026-07-08T16:55:21Z"/>
                <w:rFonts w:hint="default" w:ascii="Times New Roman" w:hAnsi="Times New Roman" w:eastAsia="仿宋" w:cs="Times New Roman"/>
                <w:spacing w:val="7"/>
                <w:kern w:val="2"/>
                <w:sz w:val="24"/>
                <w:szCs w:val="24"/>
                <w:lang w:val="en-US" w:eastAsia="zh-CN" w:bidi="ar-SA"/>
                <w:rPrChange w:id="23213" w:author="徐振伟" w:date="2026-07-09T09:35:55Z">
                  <w:rPr>
                    <w:del w:id="23214" w:author="徐振伟" w:date="2026-07-08T16:55:21Z"/>
                    <w:rFonts w:hint="eastAsia" w:ascii="仿宋" w:hAnsi="仿宋" w:eastAsia="仿宋" w:cs="仿宋"/>
                    <w:spacing w:val="7"/>
                    <w:kern w:val="2"/>
                    <w:sz w:val="24"/>
                    <w:szCs w:val="24"/>
                    <w:lang w:val="en-US" w:eastAsia="zh-CN" w:bidi="ar-SA"/>
                  </w:rPr>
                </w:rPrChange>
              </w:rPr>
            </w:pPr>
            <w:del w:id="23215" w:author="徐振伟" w:date="2026-07-08T16:55:21Z">
              <w:r>
                <w:rPr>
                  <w:rFonts w:hint="default" w:ascii="Times New Roman" w:hAnsi="Times New Roman" w:eastAsia="仿宋" w:cs="Times New Roman"/>
                  <w:spacing w:val="7"/>
                  <w:kern w:val="2"/>
                  <w:sz w:val="24"/>
                  <w:szCs w:val="24"/>
                  <w:lang w:val="en-US" w:eastAsia="zh-CN" w:bidi="ar-SA"/>
                  <w:rPrChange w:id="23216" w:author="徐振伟" w:date="2026-07-09T09:35:55Z">
                    <w:rPr>
                      <w:rFonts w:hint="eastAsia" w:ascii="仿宋" w:hAnsi="仿宋" w:eastAsia="仿宋" w:cs="仿宋"/>
                      <w:spacing w:val="7"/>
                      <w:kern w:val="2"/>
                      <w:sz w:val="24"/>
                      <w:szCs w:val="24"/>
                      <w:lang w:val="en-US" w:eastAsia="zh-CN" w:bidi="ar-SA"/>
                    </w:rPr>
                  </w:rPrChange>
                </w:rPr>
                <w:delText>4、控制柜保养：检査电气控制拒和变频器的工作情况，观察并记录电流表和电压表读数与实际运行是否相符；</w:delText>
              </w:r>
            </w:del>
          </w:p>
          <w:p w14:paraId="44A55BAD">
            <w:pPr>
              <w:widowControl/>
              <w:spacing w:line="360" w:lineRule="auto"/>
              <w:jc w:val="left"/>
              <w:rPr>
                <w:del w:id="23217" w:author="徐振伟" w:date="2026-07-08T16:55:21Z"/>
                <w:rFonts w:hint="default" w:ascii="Times New Roman" w:hAnsi="Times New Roman" w:eastAsia="仿宋" w:cs="Times New Roman"/>
                <w:spacing w:val="7"/>
                <w:kern w:val="2"/>
                <w:sz w:val="24"/>
                <w:szCs w:val="24"/>
                <w:lang w:val="en-US" w:eastAsia="zh-CN" w:bidi="ar-SA"/>
                <w:rPrChange w:id="23218" w:author="徐振伟" w:date="2026-07-09T09:35:55Z">
                  <w:rPr>
                    <w:del w:id="23219" w:author="徐振伟" w:date="2026-07-08T16:55:21Z"/>
                    <w:rFonts w:hint="eastAsia" w:ascii="仿宋" w:hAnsi="仿宋" w:eastAsia="仿宋" w:cs="仿宋"/>
                    <w:spacing w:val="7"/>
                    <w:kern w:val="2"/>
                    <w:sz w:val="24"/>
                    <w:szCs w:val="24"/>
                    <w:lang w:val="en-US" w:eastAsia="zh-CN" w:bidi="ar-SA"/>
                  </w:rPr>
                </w:rPrChange>
              </w:rPr>
            </w:pPr>
            <w:del w:id="23220" w:author="徐振伟" w:date="2026-07-08T16:55:21Z">
              <w:r>
                <w:rPr>
                  <w:rFonts w:hint="default" w:ascii="Times New Roman" w:hAnsi="Times New Roman" w:eastAsia="仿宋" w:cs="Times New Roman"/>
                  <w:spacing w:val="7"/>
                  <w:kern w:val="2"/>
                  <w:sz w:val="24"/>
                  <w:szCs w:val="24"/>
                  <w:lang w:val="en-US" w:eastAsia="zh-CN" w:bidi="ar-SA"/>
                  <w:rPrChange w:id="23221" w:author="徐振伟" w:date="2026-07-09T09:35:55Z">
                    <w:rPr>
                      <w:rFonts w:hint="eastAsia" w:ascii="仿宋" w:hAnsi="仿宋" w:eastAsia="仿宋" w:cs="仿宋"/>
                      <w:spacing w:val="7"/>
                      <w:kern w:val="2"/>
                      <w:sz w:val="24"/>
                      <w:szCs w:val="24"/>
                      <w:lang w:val="en-US" w:eastAsia="zh-CN" w:bidi="ar-SA"/>
                    </w:rPr>
                  </w:rPrChange>
                </w:rPr>
                <w:delText>5、进行其他必要的维护保养。</w:delText>
              </w:r>
            </w:del>
          </w:p>
        </w:tc>
        <w:tc>
          <w:tcPr>
            <w:tcW w:w="1276" w:type="dxa"/>
            <w:vAlign w:val="center"/>
            <w:tcPrChange w:id="23222" w:author="徐振伟" w:date="2026-07-08T17:35:20Z">
              <w:tcPr>
                <w:tcW w:w="1276" w:type="dxa"/>
                <w:vAlign w:val="center"/>
              </w:tcPr>
            </w:tcPrChange>
          </w:tcPr>
          <w:p w14:paraId="7D256F05">
            <w:pPr>
              <w:widowControl/>
              <w:spacing w:line="360" w:lineRule="auto"/>
              <w:jc w:val="left"/>
              <w:rPr>
                <w:del w:id="23223" w:author="徐振伟" w:date="2026-07-08T16:55:21Z"/>
                <w:rFonts w:hint="default" w:ascii="Times New Roman" w:hAnsi="Times New Roman" w:eastAsia="仿宋" w:cs="Times New Roman"/>
                <w:spacing w:val="7"/>
                <w:kern w:val="2"/>
                <w:sz w:val="24"/>
                <w:szCs w:val="24"/>
                <w:lang w:val="en-US" w:eastAsia="zh-CN" w:bidi="ar-SA"/>
                <w:rPrChange w:id="23224" w:author="徐振伟" w:date="2026-07-09T09:35:55Z">
                  <w:rPr>
                    <w:del w:id="23225" w:author="徐振伟" w:date="2026-07-08T16:55:21Z"/>
                    <w:rFonts w:hint="eastAsia" w:ascii="仿宋" w:hAnsi="仿宋" w:eastAsia="仿宋" w:cs="仿宋"/>
                    <w:spacing w:val="7"/>
                    <w:kern w:val="2"/>
                    <w:sz w:val="24"/>
                    <w:szCs w:val="24"/>
                    <w:lang w:val="en-US" w:eastAsia="zh-CN" w:bidi="ar-SA"/>
                  </w:rPr>
                </w:rPrChange>
              </w:rPr>
            </w:pPr>
            <w:del w:id="23226" w:author="徐振伟" w:date="2026-07-08T16:55:21Z">
              <w:r>
                <w:rPr>
                  <w:rFonts w:hint="default" w:ascii="Times New Roman" w:hAnsi="Times New Roman" w:eastAsia="仿宋" w:cs="Times New Roman"/>
                  <w:spacing w:val="7"/>
                  <w:kern w:val="2"/>
                  <w:sz w:val="24"/>
                  <w:szCs w:val="24"/>
                  <w:lang w:val="en-US" w:eastAsia="zh-CN" w:bidi="ar-SA"/>
                  <w:rPrChange w:id="23227" w:author="徐振伟" w:date="2026-07-09T09:35:55Z">
                    <w:rPr>
                      <w:rFonts w:hint="eastAsia" w:ascii="仿宋" w:hAnsi="仿宋" w:eastAsia="仿宋" w:cs="仿宋"/>
                      <w:spacing w:val="7"/>
                      <w:kern w:val="2"/>
                      <w:sz w:val="24"/>
                      <w:szCs w:val="24"/>
                      <w:lang w:val="en-US" w:eastAsia="zh-CN" w:bidi="ar-SA"/>
                    </w:rPr>
                  </w:rPrChange>
                </w:rPr>
                <w:delText>对常用的配件如机封、轴承、元器件等价格事先备案，维修更换时无需再每次报价耽搁维修时间</w:delText>
              </w:r>
            </w:del>
          </w:p>
        </w:tc>
      </w:tr>
      <w:tr w14:paraId="52BAE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3228" w:author="徐振伟" w:date="2026-07-08T17:35:2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1975" w:hRule="atLeast"/>
          <w:jc w:val="center"/>
        </w:trPr>
        <w:tc>
          <w:tcPr>
            <w:tcW w:w="878" w:type="dxa"/>
            <w:vAlign w:val="center"/>
            <w:tcPrChange w:id="23229" w:author="徐振伟" w:date="2026-07-08T17:35:20Z">
              <w:tcPr>
                <w:tcW w:w="878" w:type="dxa"/>
                <w:vAlign w:val="center"/>
              </w:tcPr>
            </w:tcPrChange>
          </w:tcPr>
          <w:p w14:paraId="4BD167AB">
            <w:pPr>
              <w:widowControl/>
              <w:spacing w:line="360" w:lineRule="auto"/>
              <w:jc w:val="left"/>
              <w:rPr>
                <w:rFonts w:hint="default" w:ascii="Times New Roman" w:hAnsi="Times New Roman" w:eastAsia="仿宋" w:cs="Times New Roman"/>
                <w:spacing w:val="7"/>
                <w:kern w:val="2"/>
                <w:sz w:val="24"/>
                <w:szCs w:val="24"/>
                <w:lang w:val="en-US" w:eastAsia="zh-CN" w:bidi="ar-SA"/>
                <w:rPrChange w:id="23230" w:author="徐振伟" w:date="2026-07-09T09:35:55Z">
                  <w:rPr>
                    <w:rFonts w:hint="eastAsia" w:ascii="仿宋" w:hAnsi="仿宋" w:eastAsia="仿宋" w:cs="仿宋"/>
                    <w:spacing w:val="7"/>
                    <w:kern w:val="2"/>
                    <w:sz w:val="24"/>
                    <w:szCs w:val="24"/>
                    <w:lang w:val="en-US" w:eastAsia="zh-CN" w:bidi="ar-SA"/>
                  </w:rPr>
                </w:rPrChange>
              </w:rPr>
            </w:pPr>
            <w:del w:id="23231" w:author="徐振伟" w:date="2026-07-08T16:59:15Z">
              <w:r>
                <w:rPr>
                  <w:rFonts w:hint="default" w:ascii="Times New Roman" w:hAnsi="Times New Roman" w:eastAsia="仿宋" w:cs="Times New Roman"/>
                  <w:spacing w:val="7"/>
                  <w:kern w:val="2"/>
                  <w:sz w:val="24"/>
                  <w:szCs w:val="24"/>
                  <w:lang w:val="en-US" w:eastAsia="zh-CN" w:bidi="ar-SA"/>
                  <w:rPrChange w:id="23232" w:author="徐振伟" w:date="2026-07-09T09:35:55Z">
                    <w:rPr>
                      <w:rFonts w:hint="eastAsia" w:ascii="仿宋" w:hAnsi="仿宋" w:eastAsia="仿宋" w:cs="仿宋"/>
                      <w:spacing w:val="7"/>
                      <w:kern w:val="2"/>
                      <w:sz w:val="24"/>
                      <w:szCs w:val="24"/>
                      <w:lang w:val="en-US" w:eastAsia="zh-CN" w:bidi="ar-SA"/>
                    </w:rPr>
                  </w:rPrChange>
                </w:rPr>
                <w:delText>临时出</w:delText>
              </w:r>
            </w:del>
            <w:del w:id="23233" w:author="徐振伟" w:date="2026-07-08T16:59:38Z">
              <w:r>
                <w:rPr>
                  <w:rFonts w:hint="default" w:ascii="Times New Roman" w:hAnsi="Times New Roman" w:eastAsia="仿宋" w:cs="Times New Roman"/>
                  <w:spacing w:val="7"/>
                  <w:kern w:val="2"/>
                  <w:sz w:val="24"/>
                  <w:szCs w:val="24"/>
                  <w:lang w:val="en-US" w:eastAsia="zh-CN" w:bidi="ar-SA"/>
                  <w:rPrChange w:id="23234" w:author="徐振伟" w:date="2026-07-09T09:35:55Z">
                    <w:rPr>
                      <w:rFonts w:hint="eastAsia" w:ascii="仿宋" w:hAnsi="仿宋" w:eastAsia="仿宋" w:cs="仿宋"/>
                      <w:spacing w:val="7"/>
                      <w:kern w:val="2"/>
                      <w:sz w:val="24"/>
                      <w:szCs w:val="24"/>
                      <w:lang w:val="en-US" w:eastAsia="zh-CN" w:bidi="ar-SA"/>
                    </w:rPr>
                  </w:rPrChange>
                </w:rPr>
                <w:delText>现</w:delText>
              </w:r>
            </w:del>
            <w:r>
              <w:rPr>
                <w:rFonts w:hint="default" w:ascii="Times New Roman" w:hAnsi="Times New Roman" w:eastAsia="仿宋" w:cs="Times New Roman"/>
                <w:spacing w:val="7"/>
                <w:kern w:val="2"/>
                <w:sz w:val="24"/>
                <w:szCs w:val="24"/>
                <w:lang w:val="en-US" w:eastAsia="zh-CN" w:bidi="ar-SA"/>
                <w:rPrChange w:id="23235" w:author="徐振伟" w:date="2026-07-09T09:35:55Z">
                  <w:rPr>
                    <w:rFonts w:hint="eastAsia" w:ascii="仿宋" w:hAnsi="仿宋" w:eastAsia="仿宋" w:cs="仿宋"/>
                    <w:spacing w:val="7"/>
                    <w:kern w:val="2"/>
                    <w:sz w:val="24"/>
                    <w:szCs w:val="24"/>
                    <w:lang w:val="en-US" w:eastAsia="zh-CN" w:bidi="ar-SA"/>
                  </w:rPr>
                </w:rPrChange>
              </w:rPr>
              <w:t>故障</w:t>
            </w:r>
            <w:del w:id="23236" w:author="徐振伟" w:date="2026-07-08T16:59:35Z">
              <w:r>
                <w:rPr>
                  <w:rFonts w:hint="default" w:ascii="Times New Roman" w:hAnsi="Times New Roman" w:eastAsia="仿宋" w:cs="Times New Roman"/>
                  <w:spacing w:val="7"/>
                  <w:kern w:val="2"/>
                  <w:sz w:val="24"/>
                  <w:szCs w:val="24"/>
                  <w:lang w:val="en-US" w:eastAsia="zh-CN" w:bidi="ar-SA"/>
                  <w:rPrChange w:id="23237" w:author="徐振伟" w:date="2026-07-09T09:35:55Z">
                    <w:rPr>
                      <w:rFonts w:hint="default" w:ascii="仿宋" w:hAnsi="仿宋" w:eastAsia="仿宋" w:cs="仿宋"/>
                      <w:spacing w:val="7"/>
                      <w:kern w:val="2"/>
                      <w:sz w:val="24"/>
                      <w:szCs w:val="24"/>
                      <w:lang w:val="en-US" w:eastAsia="zh-CN" w:bidi="ar-SA"/>
                    </w:rPr>
                  </w:rPrChange>
                </w:rPr>
                <w:delText>的抢修</w:delText>
              </w:r>
            </w:del>
            <w:ins w:id="23238" w:author="徐振伟" w:date="2026-07-08T16:59:35Z">
              <w:r>
                <w:rPr>
                  <w:rFonts w:hint="default" w:ascii="Times New Roman" w:hAnsi="Times New Roman" w:eastAsia="仿宋" w:cs="Times New Roman"/>
                  <w:spacing w:val="7"/>
                  <w:kern w:val="2"/>
                  <w:sz w:val="24"/>
                  <w:szCs w:val="24"/>
                  <w:lang w:val="en-US" w:eastAsia="zh-CN" w:bidi="ar-SA"/>
                  <w:rPrChange w:id="23239" w:author="徐振伟" w:date="2026-07-09T09:35:55Z">
                    <w:rPr>
                      <w:rFonts w:hint="eastAsia" w:ascii="仿宋" w:hAnsi="仿宋" w:eastAsia="仿宋" w:cs="仿宋"/>
                      <w:spacing w:val="7"/>
                      <w:kern w:val="2"/>
                      <w:sz w:val="24"/>
                      <w:szCs w:val="24"/>
                      <w:lang w:val="en-US" w:eastAsia="zh-CN" w:bidi="ar-SA"/>
                    </w:rPr>
                  </w:rPrChange>
                </w:rPr>
                <w:t>维修</w:t>
              </w:r>
            </w:ins>
          </w:p>
        </w:tc>
        <w:tc>
          <w:tcPr>
            <w:tcW w:w="6743" w:type="dxa"/>
            <w:vAlign w:val="center"/>
            <w:tcPrChange w:id="23240" w:author="徐振伟" w:date="2026-07-08T17:35:20Z">
              <w:tcPr>
                <w:tcW w:w="6743" w:type="dxa"/>
                <w:vAlign w:val="center"/>
              </w:tcPr>
            </w:tcPrChange>
          </w:tcPr>
          <w:p w14:paraId="5A263E74">
            <w:pPr>
              <w:widowControl/>
              <w:spacing w:line="360" w:lineRule="auto"/>
              <w:jc w:val="left"/>
              <w:rPr>
                <w:rFonts w:hint="default" w:ascii="Times New Roman" w:hAnsi="Times New Roman" w:eastAsia="仿宋" w:cs="Times New Roman"/>
                <w:spacing w:val="7"/>
                <w:kern w:val="2"/>
                <w:sz w:val="24"/>
                <w:szCs w:val="24"/>
                <w:lang w:val="en-US" w:eastAsia="zh-CN" w:bidi="ar-SA"/>
                <w:rPrChange w:id="23241" w:author="徐振伟" w:date="2026-07-09T09:35:55Z">
                  <w:rPr>
                    <w:rFonts w:hint="eastAsia" w:ascii="仿宋" w:hAnsi="仿宋" w:eastAsia="仿宋" w:cs="仿宋"/>
                    <w:spacing w:val="7"/>
                    <w:kern w:val="2"/>
                    <w:sz w:val="24"/>
                    <w:szCs w:val="24"/>
                    <w:lang w:val="en-US" w:eastAsia="zh-CN" w:bidi="ar-SA"/>
                  </w:rPr>
                </w:rPrChange>
              </w:rPr>
            </w:pPr>
            <w:r>
              <w:rPr>
                <w:rFonts w:hint="default" w:ascii="Times New Roman" w:hAnsi="Times New Roman" w:eastAsia="仿宋" w:cs="Times New Roman"/>
                <w:spacing w:val="7"/>
                <w:kern w:val="2"/>
                <w:sz w:val="24"/>
                <w:szCs w:val="24"/>
                <w:lang w:val="en-US" w:eastAsia="zh-CN" w:bidi="ar-SA"/>
                <w:rPrChange w:id="23242" w:author="徐振伟" w:date="2026-07-09T09:35:55Z">
                  <w:rPr>
                    <w:rFonts w:hint="eastAsia" w:ascii="仿宋" w:hAnsi="仿宋" w:eastAsia="仿宋" w:cs="仿宋"/>
                    <w:spacing w:val="7"/>
                    <w:kern w:val="2"/>
                    <w:sz w:val="24"/>
                    <w:szCs w:val="24"/>
                    <w:lang w:val="en-US" w:eastAsia="zh-CN" w:bidi="ar-SA"/>
                  </w:rPr>
                </w:rPrChange>
              </w:rPr>
              <w:t>水泵设备出现紧急故障不能供水影响学校工作与生活时，维保单位应及时安排人员赶赴现场维修处理，一般故障现场解决，重大故障上报学校，告知故障原因、修复时间、修复产生的费用等等。</w:t>
            </w:r>
          </w:p>
        </w:tc>
        <w:tc>
          <w:tcPr>
            <w:tcW w:w="1276" w:type="dxa"/>
            <w:vAlign w:val="center"/>
            <w:tcPrChange w:id="23243" w:author="徐振伟" w:date="2026-07-08T17:35:20Z">
              <w:tcPr>
                <w:tcW w:w="1276" w:type="dxa"/>
                <w:vAlign w:val="center"/>
              </w:tcPr>
            </w:tcPrChange>
          </w:tcPr>
          <w:p w14:paraId="26F96A65">
            <w:pPr>
              <w:widowControl/>
              <w:spacing w:line="360" w:lineRule="auto"/>
              <w:jc w:val="left"/>
              <w:rPr>
                <w:rFonts w:hint="default" w:ascii="Times New Roman" w:hAnsi="Times New Roman" w:eastAsia="仿宋" w:cs="Times New Roman"/>
                <w:spacing w:val="7"/>
                <w:kern w:val="2"/>
                <w:sz w:val="24"/>
                <w:szCs w:val="24"/>
                <w:lang w:val="en-US" w:eastAsia="zh-CN" w:bidi="ar-SA"/>
                <w:rPrChange w:id="23244" w:author="徐振伟" w:date="2026-07-09T09:35:55Z">
                  <w:rPr>
                    <w:rFonts w:hint="eastAsia" w:ascii="仿宋" w:hAnsi="仿宋" w:eastAsia="仿宋" w:cs="仿宋"/>
                    <w:spacing w:val="7"/>
                    <w:kern w:val="2"/>
                    <w:sz w:val="24"/>
                    <w:szCs w:val="24"/>
                    <w:lang w:val="en-US" w:eastAsia="zh-CN" w:bidi="ar-SA"/>
                  </w:rPr>
                </w:rPrChange>
              </w:rPr>
            </w:pPr>
            <w:r>
              <w:rPr>
                <w:rFonts w:hint="default" w:ascii="Times New Roman" w:hAnsi="Times New Roman" w:eastAsia="仿宋" w:cs="Times New Roman"/>
                <w:spacing w:val="7"/>
                <w:kern w:val="2"/>
                <w:sz w:val="24"/>
                <w:szCs w:val="24"/>
                <w:lang w:val="en-US" w:eastAsia="zh-CN" w:bidi="ar-SA"/>
                <w:rPrChange w:id="23245" w:author="徐振伟" w:date="2026-07-09T09:35:55Z">
                  <w:rPr>
                    <w:rFonts w:hint="eastAsia" w:ascii="仿宋" w:hAnsi="仿宋" w:eastAsia="仿宋" w:cs="仿宋"/>
                    <w:spacing w:val="7"/>
                    <w:kern w:val="2"/>
                    <w:sz w:val="24"/>
                    <w:szCs w:val="24"/>
                    <w:lang w:val="en-US" w:eastAsia="zh-CN" w:bidi="ar-SA"/>
                  </w:rPr>
                </w:rPrChange>
              </w:rPr>
              <w:t>填写临时抢修单</w:t>
            </w:r>
          </w:p>
        </w:tc>
      </w:tr>
    </w:tbl>
    <w:p w14:paraId="76C14CCC">
      <w:pPr>
        <w:widowControl/>
        <w:spacing w:line="360" w:lineRule="auto"/>
        <w:jc w:val="left"/>
        <w:rPr>
          <w:rFonts w:hint="default" w:ascii="Times New Roman" w:hAnsi="Times New Roman" w:eastAsia="仿宋" w:cs="Times New Roman"/>
          <w:spacing w:val="7"/>
          <w:kern w:val="2"/>
          <w:sz w:val="24"/>
          <w:szCs w:val="24"/>
          <w:lang w:val="en-US" w:eastAsia="zh-CN" w:bidi="ar-SA"/>
          <w:rPrChange w:id="23246" w:author="徐振伟" w:date="2026-07-09T09:35:55Z">
            <w:rPr>
              <w:rFonts w:hint="eastAsia" w:ascii="仿宋" w:hAnsi="仿宋" w:eastAsia="仿宋" w:cs="仿宋"/>
              <w:spacing w:val="7"/>
              <w:kern w:val="2"/>
              <w:sz w:val="24"/>
              <w:szCs w:val="24"/>
              <w:lang w:val="en-US" w:eastAsia="zh-CN" w:bidi="ar-SA"/>
            </w:rPr>
          </w:rPrChange>
        </w:rPr>
      </w:pPr>
    </w:p>
    <w:p w14:paraId="2E4A3C2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2" w:firstLineChars="200"/>
        <w:textAlignment w:val="auto"/>
        <w:rPr>
          <w:rFonts w:hint="default" w:ascii="Times New Roman" w:hAnsi="Times New Roman" w:eastAsia="仿宋" w:cs="Times New Roman"/>
          <w:b/>
          <w:bCs/>
          <w:i w:val="0"/>
          <w:caps w:val="0"/>
          <w:color w:val="auto"/>
          <w:spacing w:val="0"/>
          <w:kern w:val="0"/>
          <w:sz w:val="28"/>
          <w:szCs w:val="28"/>
          <w:shd w:val="clear" w:color="auto" w:fill="auto"/>
          <w:lang w:val="en-US" w:eastAsia="zh-CN" w:bidi="ar"/>
          <w:rPrChange w:id="23247" w:author="徐振伟" w:date="2026-07-09T09:35:55Z">
            <w:rPr>
              <w:rFonts w:hint="eastAsia" w:ascii="仿宋" w:hAnsi="仿宋" w:eastAsia="仿宋" w:cs="仿宋"/>
              <w:b/>
              <w:bCs/>
              <w:i w:val="0"/>
              <w:caps w:val="0"/>
              <w:color w:val="auto"/>
              <w:spacing w:val="0"/>
              <w:kern w:val="0"/>
              <w:sz w:val="28"/>
              <w:szCs w:val="28"/>
              <w:shd w:val="clear" w:color="auto" w:fill="auto"/>
              <w:lang w:val="en-US" w:eastAsia="zh-CN" w:bidi="ar"/>
            </w:rPr>
          </w:rPrChange>
        </w:rPr>
      </w:pPr>
      <w:bookmarkStart w:id="24" w:name="_Toc19354"/>
      <w:r>
        <w:rPr>
          <w:rFonts w:hint="default" w:ascii="Times New Roman" w:hAnsi="Times New Roman" w:eastAsia="仿宋" w:cs="Times New Roman"/>
          <w:b/>
          <w:bCs/>
          <w:i w:val="0"/>
          <w:caps w:val="0"/>
          <w:color w:val="auto"/>
          <w:spacing w:val="0"/>
          <w:kern w:val="0"/>
          <w:sz w:val="28"/>
          <w:szCs w:val="28"/>
          <w:shd w:val="clear" w:color="auto" w:fill="auto"/>
          <w:lang w:val="en-US" w:eastAsia="zh-CN" w:bidi="ar"/>
          <w:rPrChange w:id="23248" w:author="徐振伟" w:date="2026-07-09T09:35:55Z">
            <w:rPr>
              <w:rFonts w:hint="eastAsia" w:ascii="仿宋" w:hAnsi="仿宋" w:eastAsia="仿宋" w:cs="仿宋"/>
              <w:b/>
              <w:bCs/>
              <w:i w:val="0"/>
              <w:caps w:val="0"/>
              <w:color w:val="auto"/>
              <w:spacing w:val="0"/>
              <w:kern w:val="0"/>
              <w:sz w:val="28"/>
              <w:szCs w:val="28"/>
              <w:shd w:val="clear" w:color="auto" w:fill="auto"/>
              <w:lang w:val="en-US" w:eastAsia="zh-CN" w:bidi="ar"/>
            </w:rPr>
          </w:rPrChange>
        </w:rPr>
        <w:t>（二）项目</w:t>
      </w:r>
      <w:bookmarkEnd w:id="24"/>
      <w:r>
        <w:rPr>
          <w:rFonts w:hint="default" w:ascii="Times New Roman" w:hAnsi="Times New Roman" w:eastAsia="仿宋" w:cs="Times New Roman"/>
          <w:b/>
          <w:bCs/>
          <w:i w:val="0"/>
          <w:caps w:val="0"/>
          <w:color w:val="auto"/>
          <w:spacing w:val="0"/>
          <w:kern w:val="0"/>
          <w:sz w:val="28"/>
          <w:szCs w:val="28"/>
          <w:shd w:val="clear" w:color="auto" w:fill="auto"/>
          <w:lang w:val="en-US" w:eastAsia="zh-CN" w:bidi="ar"/>
          <w:rPrChange w:id="23249" w:author="徐振伟" w:date="2026-07-09T09:35:55Z">
            <w:rPr>
              <w:rFonts w:hint="eastAsia" w:ascii="仿宋" w:hAnsi="仿宋" w:eastAsia="仿宋" w:cs="仿宋"/>
              <w:b/>
              <w:bCs/>
              <w:i w:val="0"/>
              <w:caps w:val="0"/>
              <w:color w:val="auto"/>
              <w:spacing w:val="0"/>
              <w:kern w:val="0"/>
              <w:sz w:val="28"/>
              <w:szCs w:val="28"/>
              <w:shd w:val="clear" w:color="auto" w:fill="auto"/>
              <w:lang w:val="en-US" w:eastAsia="zh-CN" w:bidi="ar"/>
            </w:rPr>
          </w:rPrChange>
        </w:rPr>
        <w:t>预算</w:t>
      </w:r>
    </w:p>
    <w:tbl>
      <w:tblPr>
        <w:tblStyle w:val="15"/>
        <w:tblpPr w:leftFromText="180" w:rightFromText="180" w:vertAnchor="text" w:horzAnchor="page" w:tblpXSpec="center" w:tblpY="464"/>
        <w:tblOverlap w:val="never"/>
        <w:tblW w:w="9833" w:type="dxa"/>
        <w:jc w:val="center"/>
        <w:tblLayout w:type="fixed"/>
        <w:tblCellMar>
          <w:top w:w="15" w:type="dxa"/>
          <w:left w:w="15" w:type="dxa"/>
          <w:bottom w:w="15" w:type="dxa"/>
          <w:right w:w="15" w:type="dxa"/>
        </w:tblCellMar>
        <w:tblPrChange w:id="23250" w:author="徐振伟" w:date="2026-07-08T17:35:22Z">
          <w:tblPr>
            <w:tblStyle w:val="15"/>
            <w:tblpPr w:leftFromText="180" w:rightFromText="180" w:vertAnchor="text" w:horzAnchor="page" w:tblpX="1468" w:tblpY="464"/>
            <w:tblOverlap w:val="never"/>
            <w:tblW w:w="9833" w:type="dxa"/>
            <w:tblInd w:w="0" w:type="dxa"/>
            <w:tblLayout w:type="fixed"/>
            <w:tblCellMar>
              <w:top w:w="15" w:type="dxa"/>
              <w:left w:w="15" w:type="dxa"/>
              <w:bottom w:w="15" w:type="dxa"/>
              <w:right w:w="15" w:type="dxa"/>
            </w:tblCellMar>
          </w:tblPr>
        </w:tblPrChange>
      </w:tblPr>
      <w:tblGrid>
        <w:gridCol w:w="1478"/>
        <w:gridCol w:w="7342"/>
        <w:gridCol w:w="1013"/>
        <w:tblGridChange w:id="23251">
          <w:tblGrid>
            <w:gridCol w:w="1478"/>
            <w:gridCol w:w="7342"/>
            <w:gridCol w:w="1013"/>
          </w:tblGrid>
        </w:tblGridChange>
      </w:tblGrid>
      <w:tr w14:paraId="4369BDD4">
        <w:tblPrEx>
          <w:tblCellMar>
            <w:top w:w="15" w:type="dxa"/>
            <w:left w:w="15" w:type="dxa"/>
            <w:bottom w:w="15" w:type="dxa"/>
            <w:right w:w="15" w:type="dxa"/>
          </w:tblCellMar>
          <w:tblPrExChange w:id="23252" w:author="徐振伟" w:date="2026-07-08T17:35:22Z">
            <w:tblPrEx>
              <w:tblCellMar>
                <w:top w:w="15" w:type="dxa"/>
                <w:left w:w="15" w:type="dxa"/>
                <w:bottom w:w="15" w:type="dxa"/>
                <w:right w:w="15" w:type="dxa"/>
              </w:tblCellMar>
            </w:tblPrEx>
          </w:tblPrExChange>
        </w:tblPrEx>
        <w:trPr>
          <w:trHeight w:val="495" w:hRule="atLeast"/>
          <w:jc w:val="center"/>
        </w:trPr>
        <w:tc>
          <w:tcPr>
            <w:tcW w:w="1478" w:type="dxa"/>
            <w:tcBorders>
              <w:top w:val="single" w:color="000000" w:sz="4" w:space="0"/>
              <w:left w:val="single" w:color="000000" w:sz="4" w:space="0"/>
            </w:tcBorders>
            <w:vAlign w:val="center"/>
            <w:tcPrChange w:id="23253" w:author="徐振伟" w:date="2026-07-08T17:35:22Z">
              <w:tcPr>
                <w:tcW w:w="1478" w:type="dxa"/>
                <w:tcBorders>
                  <w:top w:val="single" w:color="000000" w:sz="4" w:space="0"/>
                  <w:left w:val="single" w:color="000000" w:sz="4" w:space="0"/>
                </w:tcBorders>
                <w:vAlign w:val="center"/>
              </w:tcPr>
            </w:tcPrChange>
          </w:tcPr>
          <w:p w14:paraId="2EAF4A73">
            <w:pPr>
              <w:widowControl/>
              <w:spacing w:line="360" w:lineRule="auto"/>
              <w:jc w:val="left"/>
              <w:rPr>
                <w:rFonts w:hint="default" w:ascii="Times New Roman" w:hAnsi="Times New Roman" w:eastAsia="仿宋" w:cs="Times New Roman"/>
                <w:spacing w:val="7"/>
                <w:kern w:val="2"/>
                <w:sz w:val="24"/>
                <w:szCs w:val="24"/>
                <w:lang w:val="en-US" w:eastAsia="zh-CN" w:bidi="ar-SA"/>
                <w:rPrChange w:id="23254" w:author="徐振伟" w:date="2026-07-09T09:35:55Z">
                  <w:rPr>
                    <w:rFonts w:hint="eastAsia" w:ascii="仿宋" w:hAnsi="仿宋" w:eastAsia="仿宋" w:cs="仿宋"/>
                    <w:spacing w:val="7"/>
                    <w:kern w:val="2"/>
                    <w:sz w:val="24"/>
                    <w:szCs w:val="24"/>
                    <w:lang w:val="en-US" w:eastAsia="zh-CN" w:bidi="ar-SA"/>
                  </w:rPr>
                </w:rPrChange>
              </w:rPr>
            </w:pPr>
            <w:r>
              <w:rPr>
                <w:rFonts w:hint="default" w:ascii="Times New Roman" w:hAnsi="Times New Roman" w:eastAsia="仿宋" w:cs="Times New Roman"/>
                <w:spacing w:val="7"/>
                <w:kern w:val="2"/>
                <w:sz w:val="24"/>
                <w:szCs w:val="24"/>
                <w:lang w:val="en-US" w:eastAsia="zh-CN" w:bidi="ar-SA"/>
                <w:rPrChange w:id="23255" w:author="徐振伟" w:date="2026-07-09T09:35:55Z">
                  <w:rPr>
                    <w:rFonts w:hint="eastAsia" w:ascii="仿宋" w:hAnsi="仿宋" w:eastAsia="仿宋" w:cs="仿宋"/>
                    <w:spacing w:val="7"/>
                    <w:kern w:val="2"/>
                    <w:sz w:val="24"/>
                    <w:szCs w:val="24"/>
                    <w:lang w:val="en-US" w:eastAsia="zh-CN" w:bidi="ar-SA"/>
                  </w:rPr>
                </w:rPrChange>
              </w:rPr>
              <w:t>服务项目</w:t>
            </w:r>
          </w:p>
        </w:tc>
        <w:tc>
          <w:tcPr>
            <w:tcW w:w="7342" w:type="dxa"/>
            <w:tcBorders>
              <w:top w:val="single" w:color="000000" w:sz="4" w:space="0"/>
              <w:left w:val="single" w:color="000000" w:sz="4" w:space="0"/>
              <w:bottom w:val="single" w:color="000000" w:sz="4" w:space="0"/>
              <w:right w:val="single" w:color="000000" w:sz="4" w:space="0"/>
            </w:tcBorders>
            <w:vAlign w:val="center"/>
            <w:tcPrChange w:id="23256" w:author="徐振伟" w:date="2026-07-08T17:35:22Z">
              <w:tcPr>
                <w:tcW w:w="7342" w:type="dxa"/>
                <w:tcBorders>
                  <w:top w:val="single" w:color="000000" w:sz="4" w:space="0"/>
                  <w:left w:val="single" w:color="000000" w:sz="4" w:space="0"/>
                  <w:bottom w:val="single" w:color="000000" w:sz="4" w:space="0"/>
                  <w:right w:val="single" w:color="000000" w:sz="4" w:space="0"/>
                </w:tcBorders>
                <w:vAlign w:val="center"/>
              </w:tcPr>
            </w:tcPrChange>
          </w:tcPr>
          <w:p w14:paraId="10D5FF05">
            <w:pPr>
              <w:widowControl/>
              <w:spacing w:line="360" w:lineRule="auto"/>
              <w:jc w:val="left"/>
              <w:rPr>
                <w:rFonts w:hint="default" w:ascii="Times New Roman" w:hAnsi="Times New Roman" w:eastAsia="仿宋" w:cs="Times New Roman"/>
                <w:color w:val="auto"/>
                <w:spacing w:val="7"/>
                <w:kern w:val="2"/>
                <w:sz w:val="24"/>
                <w:szCs w:val="24"/>
                <w:highlight w:val="none"/>
                <w:lang w:val="en-US" w:eastAsia="zh-CN" w:bidi="ar-SA"/>
                <w:rPrChange w:id="23257" w:author="徐振伟" w:date="2026-07-09T09:35:55Z">
                  <w:rPr>
                    <w:rFonts w:hint="eastAsia" w:ascii="仿宋" w:hAnsi="仿宋" w:eastAsia="仿宋" w:cs="仿宋"/>
                    <w:spacing w:val="7"/>
                    <w:kern w:val="2"/>
                    <w:sz w:val="24"/>
                    <w:szCs w:val="24"/>
                    <w:lang w:val="en-US" w:eastAsia="zh-CN" w:bidi="ar-SA"/>
                  </w:rPr>
                </w:rPrChange>
              </w:rPr>
            </w:pPr>
            <w:r>
              <w:rPr>
                <w:rFonts w:hint="default" w:ascii="Times New Roman" w:hAnsi="Times New Roman" w:eastAsia="仿宋" w:cs="Times New Roman"/>
                <w:color w:val="auto"/>
                <w:spacing w:val="7"/>
                <w:kern w:val="2"/>
                <w:sz w:val="24"/>
                <w:szCs w:val="24"/>
                <w:highlight w:val="none"/>
                <w:lang w:val="en-US" w:eastAsia="zh-CN" w:bidi="ar-SA"/>
                <w:rPrChange w:id="23258" w:author="徐振伟" w:date="2026-07-09T09:35:55Z">
                  <w:rPr>
                    <w:rFonts w:hint="eastAsia" w:ascii="仿宋" w:hAnsi="仿宋" w:eastAsia="仿宋" w:cs="仿宋"/>
                    <w:spacing w:val="7"/>
                    <w:kern w:val="2"/>
                    <w:sz w:val="24"/>
                    <w:szCs w:val="24"/>
                    <w:highlight w:val="yellow"/>
                    <w:lang w:val="en-US" w:eastAsia="zh-CN" w:bidi="ar-SA"/>
                  </w:rPr>
                </w:rPrChange>
              </w:rPr>
              <w:t>浙江水利水电学院</w:t>
            </w:r>
            <w:ins w:id="23259" w:author="徐振伟" w:date="2026-07-08T16:59:54Z">
              <w:r>
                <w:rPr>
                  <w:rFonts w:hint="default" w:ascii="Times New Roman" w:hAnsi="Times New Roman" w:eastAsia="仿宋" w:cs="Times New Roman"/>
                  <w:color w:val="auto"/>
                  <w:spacing w:val="7"/>
                  <w:kern w:val="2"/>
                  <w:sz w:val="24"/>
                  <w:szCs w:val="24"/>
                  <w:highlight w:val="none"/>
                  <w:lang w:val="en-US" w:eastAsia="zh-CN" w:bidi="ar-SA"/>
                  <w:rPrChange w:id="23260" w:author="徐振伟" w:date="2026-07-09T09:35:55Z">
                    <w:rPr>
                      <w:rFonts w:hint="eastAsia" w:ascii="仿宋" w:hAnsi="仿宋" w:eastAsia="仿宋" w:cs="仿宋"/>
                      <w:spacing w:val="7"/>
                      <w:kern w:val="2"/>
                      <w:sz w:val="24"/>
                      <w:szCs w:val="24"/>
                      <w:highlight w:val="yellow"/>
                      <w:lang w:val="en-US" w:eastAsia="zh-CN" w:bidi="ar-SA"/>
                    </w:rPr>
                  </w:rPrChange>
                </w:rPr>
                <w:t>南浔</w:t>
              </w:r>
            </w:ins>
            <w:ins w:id="23261" w:author="徐振伟" w:date="2026-07-08T16:59:55Z">
              <w:r>
                <w:rPr>
                  <w:rFonts w:hint="default" w:ascii="Times New Roman" w:hAnsi="Times New Roman" w:eastAsia="仿宋" w:cs="Times New Roman"/>
                  <w:color w:val="auto"/>
                  <w:spacing w:val="7"/>
                  <w:kern w:val="2"/>
                  <w:sz w:val="24"/>
                  <w:szCs w:val="24"/>
                  <w:highlight w:val="none"/>
                  <w:lang w:val="en-US" w:eastAsia="zh-CN" w:bidi="ar-SA"/>
                  <w:rPrChange w:id="23262" w:author="徐振伟" w:date="2026-07-09T09:35:55Z">
                    <w:rPr>
                      <w:rFonts w:hint="eastAsia" w:ascii="仿宋" w:hAnsi="仿宋" w:eastAsia="仿宋" w:cs="仿宋"/>
                      <w:spacing w:val="7"/>
                      <w:kern w:val="2"/>
                      <w:sz w:val="24"/>
                      <w:szCs w:val="24"/>
                      <w:highlight w:val="yellow"/>
                      <w:lang w:val="en-US" w:eastAsia="zh-CN" w:bidi="ar-SA"/>
                    </w:rPr>
                  </w:rPrChange>
                </w:rPr>
                <w:t>校区</w:t>
              </w:r>
            </w:ins>
            <w:r>
              <w:rPr>
                <w:rFonts w:hint="default" w:ascii="Times New Roman" w:hAnsi="Times New Roman" w:eastAsia="仿宋" w:cs="Times New Roman"/>
                <w:color w:val="auto"/>
                <w:spacing w:val="7"/>
                <w:kern w:val="2"/>
                <w:sz w:val="24"/>
                <w:szCs w:val="24"/>
                <w:highlight w:val="none"/>
                <w:lang w:val="en-US" w:eastAsia="zh-CN" w:bidi="ar-SA"/>
                <w:rPrChange w:id="23263" w:author="徐振伟" w:date="2026-07-09T09:35:55Z">
                  <w:rPr>
                    <w:rFonts w:hint="eastAsia" w:ascii="仿宋" w:hAnsi="仿宋" w:eastAsia="仿宋" w:cs="仿宋"/>
                    <w:spacing w:val="7"/>
                    <w:kern w:val="2"/>
                    <w:sz w:val="24"/>
                    <w:szCs w:val="24"/>
                    <w:highlight w:val="yellow"/>
                    <w:lang w:val="en-US" w:eastAsia="zh-CN" w:bidi="ar-SA"/>
                  </w:rPr>
                </w:rPrChange>
              </w:rPr>
              <w:t>生活、消防、污水泵及其管路阀门等设备维</w:t>
            </w:r>
            <w:del w:id="23264" w:author="徐振伟" w:date="2026-07-08T17:00:00Z">
              <w:r>
                <w:rPr>
                  <w:rFonts w:hint="default" w:ascii="Times New Roman" w:hAnsi="Times New Roman" w:eastAsia="仿宋" w:cs="Times New Roman"/>
                  <w:color w:val="auto"/>
                  <w:spacing w:val="7"/>
                  <w:kern w:val="2"/>
                  <w:sz w:val="24"/>
                  <w:szCs w:val="24"/>
                  <w:highlight w:val="none"/>
                  <w:lang w:val="en-US" w:eastAsia="zh-CN" w:bidi="ar-SA"/>
                  <w:rPrChange w:id="23265" w:author="徐振伟" w:date="2026-07-09T09:35:55Z">
                    <w:rPr>
                      <w:rFonts w:hint="default" w:ascii="仿宋" w:hAnsi="仿宋" w:eastAsia="仿宋" w:cs="仿宋"/>
                      <w:spacing w:val="7"/>
                      <w:kern w:val="2"/>
                      <w:sz w:val="24"/>
                      <w:szCs w:val="24"/>
                      <w:highlight w:val="yellow"/>
                      <w:lang w:val="en-US" w:eastAsia="zh-CN" w:bidi="ar-SA"/>
                    </w:rPr>
                  </w:rPrChange>
                </w:rPr>
                <w:delText>护保养</w:delText>
              </w:r>
            </w:del>
            <w:ins w:id="23266" w:author="徐振伟" w:date="2026-07-08T17:00:01Z">
              <w:r>
                <w:rPr>
                  <w:rFonts w:hint="default" w:ascii="Times New Roman" w:hAnsi="Times New Roman" w:eastAsia="仿宋" w:cs="Times New Roman"/>
                  <w:color w:val="auto"/>
                  <w:spacing w:val="7"/>
                  <w:kern w:val="2"/>
                  <w:sz w:val="24"/>
                  <w:szCs w:val="24"/>
                  <w:highlight w:val="none"/>
                  <w:lang w:val="en-US" w:eastAsia="zh-CN" w:bidi="ar-SA"/>
                  <w:rPrChange w:id="23267" w:author="徐振伟" w:date="2026-07-09T09:35:55Z">
                    <w:rPr>
                      <w:rFonts w:hint="eastAsia" w:ascii="仿宋" w:hAnsi="仿宋" w:eastAsia="仿宋" w:cs="仿宋"/>
                      <w:spacing w:val="7"/>
                      <w:kern w:val="2"/>
                      <w:sz w:val="24"/>
                      <w:szCs w:val="24"/>
                      <w:highlight w:val="yellow"/>
                      <w:lang w:val="en-US" w:eastAsia="zh-CN" w:bidi="ar-SA"/>
                    </w:rPr>
                  </w:rPrChange>
                </w:rPr>
                <w:t>修</w:t>
              </w:r>
            </w:ins>
          </w:p>
        </w:tc>
        <w:tc>
          <w:tcPr>
            <w:tcW w:w="1013" w:type="dxa"/>
            <w:tcBorders>
              <w:top w:val="single" w:color="000000" w:sz="4" w:space="0"/>
              <w:left w:val="single" w:color="000000" w:sz="4" w:space="0"/>
              <w:bottom w:val="single" w:color="000000" w:sz="4" w:space="0"/>
              <w:right w:val="single" w:color="000000" w:sz="4" w:space="0"/>
            </w:tcBorders>
            <w:vAlign w:val="center"/>
            <w:tcPrChange w:id="23268" w:author="徐振伟" w:date="2026-07-08T17:35:22Z">
              <w:tcPr>
                <w:tcW w:w="1013" w:type="dxa"/>
                <w:tcBorders>
                  <w:top w:val="single" w:color="000000" w:sz="4" w:space="0"/>
                  <w:left w:val="single" w:color="000000" w:sz="4" w:space="0"/>
                  <w:bottom w:val="single" w:color="000000" w:sz="4" w:space="0"/>
                  <w:right w:val="single" w:color="000000" w:sz="4" w:space="0"/>
                </w:tcBorders>
                <w:vAlign w:val="center"/>
              </w:tcPr>
            </w:tcPrChange>
          </w:tcPr>
          <w:p w14:paraId="2721FFF0">
            <w:pPr>
              <w:widowControl/>
              <w:spacing w:line="360" w:lineRule="auto"/>
              <w:jc w:val="left"/>
              <w:rPr>
                <w:rFonts w:hint="default" w:ascii="Times New Roman" w:hAnsi="Times New Roman" w:eastAsia="仿宋" w:cs="Times New Roman"/>
                <w:spacing w:val="7"/>
                <w:kern w:val="2"/>
                <w:sz w:val="24"/>
                <w:szCs w:val="24"/>
                <w:lang w:val="en-US" w:eastAsia="zh-CN" w:bidi="ar-SA"/>
                <w:rPrChange w:id="23269" w:author="徐振伟" w:date="2026-07-09T09:35:55Z">
                  <w:rPr>
                    <w:rFonts w:hint="eastAsia" w:ascii="仿宋" w:hAnsi="仿宋" w:eastAsia="仿宋" w:cs="仿宋"/>
                    <w:spacing w:val="7"/>
                    <w:kern w:val="2"/>
                    <w:sz w:val="24"/>
                    <w:szCs w:val="24"/>
                    <w:lang w:val="en-US" w:eastAsia="zh-CN" w:bidi="ar-SA"/>
                  </w:rPr>
                </w:rPrChange>
              </w:rPr>
            </w:pPr>
            <w:r>
              <w:rPr>
                <w:rFonts w:hint="default" w:ascii="Times New Roman" w:hAnsi="Times New Roman" w:eastAsia="仿宋" w:cs="Times New Roman"/>
                <w:spacing w:val="7"/>
                <w:kern w:val="2"/>
                <w:sz w:val="24"/>
                <w:szCs w:val="24"/>
                <w:lang w:val="en-US" w:eastAsia="zh-CN" w:bidi="ar-SA"/>
                <w:rPrChange w:id="23270" w:author="徐振伟" w:date="2026-07-09T09:35:55Z">
                  <w:rPr>
                    <w:rFonts w:hint="eastAsia" w:ascii="仿宋" w:hAnsi="仿宋" w:eastAsia="仿宋" w:cs="仿宋"/>
                    <w:spacing w:val="7"/>
                    <w:kern w:val="2"/>
                    <w:sz w:val="24"/>
                    <w:szCs w:val="24"/>
                    <w:lang w:val="en-US" w:eastAsia="zh-CN" w:bidi="ar-SA"/>
                  </w:rPr>
                </w:rPrChange>
              </w:rPr>
              <w:t>备注</w:t>
            </w:r>
          </w:p>
        </w:tc>
      </w:tr>
      <w:tr w14:paraId="7325DC6F">
        <w:tblPrEx>
          <w:tblCellMar>
            <w:top w:w="15" w:type="dxa"/>
            <w:left w:w="15" w:type="dxa"/>
            <w:bottom w:w="15" w:type="dxa"/>
            <w:right w:w="15" w:type="dxa"/>
          </w:tblCellMar>
          <w:tblPrExChange w:id="23272" w:author="徐振伟" w:date="2026-07-08T17:35:22Z">
            <w:tblPrEx>
              <w:tblCellMar>
                <w:top w:w="15" w:type="dxa"/>
                <w:left w:w="15" w:type="dxa"/>
                <w:bottom w:w="15" w:type="dxa"/>
                <w:right w:w="15" w:type="dxa"/>
              </w:tblCellMar>
            </w:tblPrEx>
          </w:tblPrExChange>
        </w:tblPrEx>
        <w:trPr>
          <w:trHeight w:val="1200" w:hRule="atLeast"/>
          <w:jc w:val="center"/>
          <w:del w:id="23271" w:author="徐振伟" w:date="2026-07-08T17:00:10Z"/>
        </w:trPr>
        <w:tc>
          <w:tcPr>
            <w:tcW w:w="1478" w:type="dxa"/>
            <w:tcBorders>
              <w:top w:val="single" w:color="000000" w:sz="4" w:space="0"/>
              <w:left w:val="single" w:color="000000" w:sz="4" w:space="0"/>
              <w:bottom w:val="single" w:color="000000" w:sz="4" w:space="0"/>
              <w:right w:val="single" w:color="000000" w:sz="4" w:space="0"/>
            </w:tcBorders>
            <w:vAlign w:val="center"/>
            <w:tcPrChange w:id="23273" w:author="徐振伟" w:date="2026-07-08T17:35:22Z">
              <w:tcPr>
                <w:tcW w:w="1478" w:type="dxa"/>
                <w:tcBorders>
                  <w:top w:val="single" w:color="000000" w:sz="4" w:space="0"/>
                  <w:left w:val="single" w:color="000000" w:sz="4" w:space="0"/>
                  <w:bottom w:val="single" w:color="000000" w:sz="4" w:space="0"/>
                  <w:right w:val="single" w:color="000000" w:sz="4" w:space="0"/>
                </w:tcBorders>
                <w:vAlign w:val="center"/>
              </w:tcPr>
            </w:tcPrChange>
          </w:tcPr>
          <w:p w14:paraId="4000526F">
            <w:pPr>
              <w:widowControl/>
              <w:spacing w:line="360" w:lineRule="auto"/>
              <w:jc w:val="left"/>
              <w:rPr>
                <w:del w:id="23274" w:author="徐振伟" w:date="2026-07-08T17:00:10Z"/>
                <w:rFonts w:hint="default" w:ascii="Times New Roman" w:hAnsi="Times New Roman" w:eastAsia="仿宋" w:cs="Times New Roman"/>
                <w:spacing w:val="7"/>
                <w:kern w:val="2"/>
                <w:sz w:val="24"/>
                <w:szCs w:val="24"/>
                <w:lang w:val="en-US" w:eastAsia="zh-CN" w:bidi="ar-SA"/>
                <w:rPrChange w:id="23275" w:author="徐振伟" w:date="2026-07-09T09:35:55Z">
                  <w:rPr>
                    <w:del w:id="23276" w:author="徐振伟" w:date="2026-07-08T17:00:10Z"/>
                    <w:rFonts w:hint="eastAsia" w:ascii="仿宋" w:hAnsi="仿宋" w:eastAsia="仿宋" w:cs="仿宋"/>
                    <w:spacing w:val="7"/>
                    <w:kern w:val="2"/>
                    <w:sz w:val="24"/>
                    <w:szCs w:val="24"/>
                    <w:lang w:val="en-US" w:eastAsia="zh-CN" w:bidi="ar-SA"/>
                  </w:rPr>
                </w:rPrChange>
              </w:rPr>
            </w:pPr>
            <w:del w:id="23277" w:author="徐振伟" w:date="2026-07-08T17:00:10Z">
              <w:r>
                <w:rPr>
                  <w:rFonts w:hint="default" w:ascii="Times New Roman" w:hAnsi="Times New Roman" w:eastAsia="仿宋" w:cs="Times New Roman"/>
                  <w:spacing w:val="7"/>
                  <w:kern w:val="2"/>
                  <w:sz w:val="24"/>
                  <w:szCs w:val="24"/>
                  <w:lang w:val="en-US" w:eastAsia="zh-CN" w:bidi="ar-SA"/>
                  <w:rPrChange w:id="23278" w:author="徐振伟" w:date="2026-07-09T09:35:55Z">
                    <w:rPr>
                      <w:rFonts w:hint="eastAsia" w:ascii="仿宋" w:hAnsi="仿宋" w:eastAsia="仿宋" w:cs="仿宋"/>
                      <w:spacing w:val="7"/>
                      <w:kern w:val="2"/>
                      <w:sz w:val="24"/>
                      <w:szCs w:val="24"/>
                      <w:lang w:val="en-US" w:eastAsia="zh-CN" w:bidi="ar-SA"/>
                    </w:rPr>
                  </w:rPrChange>
                </w:rPr>
                <w:delText>预算维保价格</w:delText>
              </w:r>
            </w:del>
            <w:del w:id="23279" w:author="徐振伟" w:date="2026-07-08T17:00:10Z">
              <w:r>
                <w:rPr>
                  <w:rFonts w:hint="default" w:ascii="Times New Roman" w:hAnsi="Times New Roman" w:eastAsia="仿宋" w:cs="Times New Roman"/>
                  <w:spacing w:val="7"/>
                  <w:kern w:val="2"/>
                  <w:sz w:val="24"/>
                  <w:szCs w:val="24"/>
                  <w:highlight w:val="none"/>
                  <w:lang w:val="en-US" w:eastAsia="zh-CN" w:bidi="ar-SA"/>
                  <w:rPrChange w:id="23280" w:author="徐振伟" w:date="2026-07-09T09:35:55Z">
                    <w:rPr>
                      <w:rFonts w:hint="eastAsia" w:ascii="仿宋" w:hAnsi="仿宋" w:eastAsia="仿宋" w:cs="仿宋"/>
                      <w:spacing w:val="7"/>
                      <w:kern w:val="2"/>
                      <w:sz w:val="24"/>
                      <w:szCs w:val="24"/>
                      <w:highlight w:val="none"/>
                      <w:lang w:val="en-US" w:eastAsia="zh-CN" w:bidi="ar-SA"/>
                    </w:rPr>
                  </w:rPrChange>
                </w:rPr>
                <w:delText>（</w:delText>
              </w:r>
            </w:del>
            <w:del w:id="23281" w:author="徐振伟" w:date="2026-07-08T17:00:10Z">
              <w:r>
                <w:rPr>
                  <w:rFonts w:hint="default" w:ascii="Times New Roman" w:hAnsi="Times New Roman" w:eastAsia="仿宋" w:cs="Times New Roman"/>
                  <w:b/>
                  <w:bCs/>
                  <w:spacing w:val="7"/>
                  <w:kern w:val="2"/>
                  <w:sz w:val="24"/>
                  <w:szCs w:val="24"/>
                  <w:highlight w:val="none"/>
                  <w:lang w:val="en-US" w:eastAsia="zh-CN" w:bidi="ar-SA"/>
                  <w:rPrChange w:id="23282" w:author="徐振伟" w:date="2026-07-09T09:35:55Z">
                    <w:rPr>
                      <w:rFonts w:hint="eastAsia" w:ascii="仿宋" w:hAnsi="仿宋" w:eastAsia="仿宋" w:cs="仿宋"/>
                      <w:b/>
                      <w:bCs/>
                      <w:spacing w:val="7"/>
                      <w:kern w:val="2"/>
                      <w:sz w:val="24"/>
                      <w:szCs w:val="24"/>
                      <w:highlight w:val="none"/>
                      <w:lang w:val="en-US" w:eastAsia="zh-CN" w:bidi="ar-SA"/>
                    </w:rPr>
                  </w:rPrChange>
                </w:rPr>
                <w:delText>2.5万元）</w:delText>
              </w:r>
            </w:del>
          </w:p>
        </w:tc>
        <w:tc>
          <w:tcPr>
            <w:tcW w:w="7342" w:type="dxa"/>
            <w:tcBorders>
              <w:left w:val="single" w:color="000000" w:sz="4" w:space="0"/>
              <w:right w:val="single" w:color="000000" w:sz="4" w:space="0"/>
            </w:tcBorders>
            <w:vAlign w:val="center"/>
            <w:tcPrChange w:id="23283" w:author="徐振伟" w:date="2026-07-08T17:35:22Z">
              <w:tcPr>
                <w:tcW w:w="7342" w:type="dxa"/>
                <w:tcBorders>
                  <w:left w:val="single" w:color="000000" w:sz="4" w:space="0"/>
                  <w:right w:val="single" w:color="000000" w:sz="4" w:space="0"/>
                </w:tcBorders>
                <w:vAlign w:val="center"/>
              </w:tcPr>
            </w:tcPrChange>
          </w:tcPr>
          <w:p w14:paraId="42FA03D1">
            <w:pPr>
              <w:widowControl/>
              <w:spacing w:line="360" w:lineRule="auto"/>
              <w:jc w:val="center"/>
              <w:rPr>
                <w:del w:id="23284" w:author="徐振伟" w:date="2026-07-08T17:00:10Z"/>
                <w:rFonts w:hint="default" w:ascii="Times New Roman" w:hAnsi="Times New Roman" w:eastAsia="仿宋" w:cs="Times New Roman"/>
                <w:spacing w:val="7"/>
                <w:kern w:val="2"/>
                <w:sz w:val="24"/>
                <w:szCs w:val="24"/>
                <w:lang w:val="en-US" w:eastAsia="zh-CN" w:bidi="ar-SA"/>
                <w:rPrChange w:id="23285" w:author="徐振伟" w:date="2026-07-09T09:35:55Z">
                  <w:rPr>
                    <w:del w:id="23286" w:author="徐振伟" w:date="2026-07-08T17:00:10Z"/>
                    <w:rFonts w:hint="eastAsia" w:ascii="仿宋" w:hAnsi="仿宋" w:eastAsia="仿宋" w:cs="仿宋"/>
                    <w:spacing w:val="7"/>
                    <w:kern w:val="2"/>
                    <w:sz w:val="24"/>
                    <w:szCs w:val="24"/>
                    <w:lang w:val="en-US" w:eastAsia="zh-CN" w:bidi="ar-SA"/>
                  </w:rPr>
                </w:rPrChange>
              </w:rPr>
            </w:pPr>
            <w:del w:id="23287" w:author="徐振伟" w:date="2026-07-08T17:00:10Z">
              <w:r>
                <w:rPr>
                  <w:rFonts w:hint="default" w:ascii="Times New Roman" w:hAnsi="Times New Roman" w:eastAsia="仿宋" w:cs="Times New Roman"/>
                  <w:spacing w:val="7"/>
                  <w:kern w:val="2"/>
                  <w:sz w:val="24"/>
                  <w:szCs w:val="24"/>
                  <w:lang w:val="en-US" w:eastAsia="zh-CN" w:bidi="ar-SA"/>
                  <w:rPrChange w:id="23288" w:author="徐振伟" w:date="2026-07-09T09:35:55Z">
                    <w:rPr>
                      <w:rFonts w:hint="eastAsia" w:ascii="仿宋" w:hAnsi="仿宋" w:eastAsia="仿宋" w:cs="仿宋"/>
                      <w:spacing w:val="7"/>
                      <w:kern w:val="2"/>
                      <w:sz w:val="24"/>
                      <w:szCs w:val="24"/>
                      <w:lang w:val="en-US" w:eastAsia="zh-CN" w:bidi="ar-SA"/>
                    </w:rPr>
                  </w:rPrChange>
                </w:rPr>
                <w:delText>（预算分析：12次日常巡查维护，水泵维护注油更换轴承机封等，消防泵、污水泵检修，其他相关如设备房管路阀门故障维修更换，控制柜故障维修等）</w:delText>
              </w:r>
            </w:del>
          </w:p>
        </w:tc>
        <w:tc>
          <w:tcPr>
            <w:tcW w:w="1013" w:type="dxa"/>
            <w:tcBorders>
              <w:bottom w:val="single" w:color="000000" w:sz="4" w:space="0"/>
              <w:right w:val="single" w:color="000000" w:sz="4" w:space="0"/>
            </w:tcBorders>
            <w:vAlign w:val="center"/>
            <w:tcPrChange w:id="23289" w:author="徐振伟" w:date="2026-07-08T17:35:22Z">
              <w:tcPr>
                <w:tcW w:w="1013" w:type="dxa"/>
                <w:tcBorders>
                  <w:bottom w:val="single" w:color="000000" w:sz="4" w:space="0"/>
                  <w:right w:val="single" w:color="000000" w:sz="4" w:space="0"/>
                </w:tcBorders>
                <w:vAlign w:val="center"/>
              </w:tcPr>
            </w:tcPrChange>
          </w:tcPr>
          <w:p w14:paraId="247D9D20">
            <w:pPr>
              <w:widowControl/>
              <w:spacing w:line="360" w:lineRule="auto"/>
              <w:jc w:val="left"/>
              <w:rPr>
                <w:del w:id="23290" w:author="徐振伟" w:date="2026-07-08T17:00:10Z"/>
                <w:rFonts w:hint="default" w:ascii="Times New Roman" w:hAnsi="Times New Roman" w:eastAsia="仿宋" w:cs="Times New Roman"/>
                <w:spacing w:val="7"/>
                <w:kern w:val="2"/>
                <w:sz w:val="24"/>
                <w:szCs w:val="24"/>
                <w:lang w:val="en-US" w:eastAsia="zh-CN" w:bidi="ar-SA"/>
                <w:rPrChange w:id="23291" w:author="徐振伟" w:date="2026-07-09T09:35:55Z">
                  <w:rPr>
                    <w:del w:id="23292" w:author="徐振伟" w:date="2026-07-08T17:00:10Z"/>
                    <w:rFonts w:hint="eastAsia" w:ascii="仿宋" w:hAnsi="仿宋" w:eastAsia="仿宋" w:cs="仿宋"/>
                    <w:spacing w:val="7"/>
                    <w:kern w:val="2"/>
                    <w:sz w:val="24"/>
                    <w:szCs w:val="24"/>
                    <w:lang w:val="en-US" w:eastAsia="zh-CN" w:bidi="ar-SA"/>
                  </w:rPr>
                </w:rPrChange>
              </w:rPr>
            </w:pPr>
          </w:p>
        </w:tc>
      </w:tr>
      <w:tr w14:paraId="7762D05B">
        <w:tblPrEx>
          <w:tblCellMar>
            <w:top w:w="15" w:type="dxa"/>
            <w:left w:w="15" w:type="dxa"/>
            <w:bottom w:w="15" w:type="dxa"/>
            <w:right w:w="15" w:type="dxa"/>
          </w:tblCellMar>
          <w:tblPrExChange w:id="23293" w:author="徐振伟" w:date="2026-07-08T17:35:22Z">
            <w:tblPrEx>
              <w:tblCellMar>
                <w:top w:w="15" w:type="dxa"/>
                <w:left w:w="15" w:type="dxa"/>
                <w:bottom w:w="15" w:type="dxa"/>
                <w:right w:w="15" w:type="dxa"/>
              </w:tblCellMar>
            </w:tblPrEx>
          </w:tblPrExChange>
        </w:tblPrEx>
        <w:trPr>
          <w:trHeight w:val="1200" w:hRule="atLeast"/>
          <w:jc w:val="center"/>
        </w:trPr>
        <w:tc>
          <w:tcPr>
            <w:tcW w:w="1478" w:type="dxa"/>
            <w:tcBorders>
              <w:top w:val="single" w:color="000000" w:sz="4" w:space="0"/>
              <w:left w:val="single" w:color="000000" w:sz="4" w:space="0"/>
              <w:bottom w:val="single" w:color="000000" w:sz="4" w:space="0"/>
              <w:right w:val="single" w:color="000000" w:sz="4" w:space="0"/>
            </w:tcBorders>
            <w:vAlign w:val="center"/>
            <w:tcPrChange w:id="23294" w:author="徐振伟" w:date="2026-07-08T17:35:22Z">
              <w:tcPr>
                <w:tcW w:w="1478" w:type="dxa"/>
                <w:tcBorders>
                  <w:top w:val="single" w:color="000000" w:sz="4" w:space="0"/>
                  <w:left w:val="single" w:color="000000" w:sz="4" w:space="0"/>
                  <w:bottom w:val="single" w:color="000000" w:sz="4" w:space="0"/>
                  <w:right w:val="single" w:color="000000" w:sz="4" w:space="0"/>
                </w:tcBorders>
                <w:vAlign w:val="center"/>
              </w:tcPr>
            </w:tcPrChange>
          </w:tcPr>
          <w:p w14:paraId="5DD997B0">
            <w:pPr>
              <w:widowControl/>
              <w:spacing w:line="360" w:lineRule="auto"/>
              <w:jc w:val="left"/>
              <w:rPr>
                <w:rFonts w:hint="default" w:ascii="Times New Roman" w:hAnsi="Times New Roman" w:eastAsia="仿宋" w:cs="Times New Roman"/>
                <w:spacing w:val="7"/>
                <w:kern w:val="2"/>
                <w:sz w:val="24"/>
                <w:szCs w:val="24"/>
                <w:lang w:val="en-US" w:eastAsia="zh-CN" w:bidi="ar-SA"/>
                <w:rPrChange w:id="23295" w:author="徐振伟" w:date="2026-07-09T09:35:55Z">
                  <w:rPr>
                    <w:rFonts w:hint="eastAsia" w:ascii="仿宋" w:hAnsi="仿宋" w:eastAsia="仿宋" w:cs="仿宋"/>
                    <w:spacing w:val="7"/>
                    <w:kern w:val="2"/>
                    <w:sz w:val="24"/>
                    <w:szCs w:val="24"/>
                    <w:lang w:val="en-US" w:eastAsia="zh-CN" w:bidi="ar-SA"/>
                  </w:rPr>
                </w:rPrChange>
              </w:rPr>
            </w:pPr>
            <w:r>
              <w:rPr>
                <w:rFonts w:hint="default" w:ascii="Times New Roman" w:hAnsi="Times New Roman" w:eastAsia="仿宋" w:cs="Times New Roman"/>
                <w:spacing w:val="7"/>
                <w:kern w:val="2"/>
                <w:sz w:val="24"/>
                <w:szCs w:val="24"/>
                <w:lang w:val="en-US" w:eastAsia="zh-CN" w:bidi="ar-SA"/>
                <w:rPrChange w:id="23296" w:author="徐振伟" w:date="2026-07-09T09:35:55Z">
                  <w:rPr>
                    <w:rFonts w:hint="eastAsia" w:ascii="仿宋" w:hAnsi="仿宋" w:eastAsia="仿宋" w:cs="仿宋"/>
                    <w:spacing w:val="7"/>
                    <w:kern w:val="2"/>
                    <w:sz w:val="24"/>
                    <w:szCs w:val="24"/>
                    <w:lang w:val="en-US" w:eastAsia="zh-CN" w:bidi="ar-SA"/>
                  </w:rPr>
                </w:rPrChange>
              </w:rPr>
              <w:t>维修费用</w:t>
            </w:r>
          </w:p>
        </w:tc>
        <w:tc>
          <w:tcPr>
            <w:tcW w:w="7342" w:type="dxa"/>
            <w:tcBorders>
              <w:left w:val="single" w:color="000000" w:sz="4" w:space="0"/>
              <w:right w:val="single" w:color="000000" w:sz="4" w:space="0"/>
            </w:tcBorders>
            <w:vAlign w:val="center"/>
            <w:tcPrChange w:id="23297" w:author="徐振伟" w:date="2026-07-08T17:35:22Z">
              <w:tcPr>
                <w:tcW w:w="7342" w:type="dxa"/>
                <w:tcBorders>
                  <w:left w:val="single" w:color="000000" w:sz="4" w:space="0"/>
                  <w:right w:val="single" w:color="000000" w:sz="4" w:space="0"/>
                </w:tcBorders>
                <w:vAlign w:val="center"/>
              </w:tcPr>
            </w:tcPrChange>
          </w:tcPr>
          <w:p w14:paraId="6E6360A2">
            <w:pPr>
              <w:widowControl/>
              <w:spacing w:line="360" w:lineRule="auto"/>
              <w:jc w:val="left"/>
              <w:rPr>
                <w:rFonts w:hint="default" w:ascii="Times New Roman" w:hAnsi="Times New Roman" w:eastAsia="仿宋" w:cs="Times New Roman"/>
                <w:spacing w:val="7"/>
                <w:kern w:val="2"/>
                <w:sz w:val="24"/>
                <w:szCs w:val="24"/>
                <w:lang w:val="en-US" w:eastAsia="zh-CN" w:bidi="ar-SA"/>
                <w:rPrChange w:id="23298" w:author="徐振伟" w:date="2026-07-09T09:35:55Z">
                  <w:rPr>
                    <w:rFonts w:hint="eastAsia" w:ascii="仿宋" w:hAnsi="仿宋" w:eastAsia="仿宋" w:cs="仿宋"/>
                    <w:spacing w:val="7"/>
                    <w:kern w:val="2"/>
                    <w:sz w:val="24"/>
                    <w:szCs w:val="24"/>
                    <w:lang w:val="en-US" w:eastAsia="zh-CN" w:bidi="ar-SA"/>
                  </w:rPr>
                </w:rPrChange>
              </w:rPr>
            </w:pPr>
            <w:r>
              <w:rPr>
                <w:rFonts w:hint="default" w:ascii="Times New Roman" w:hAnsi="Times New Roman" w:eastAsia="仿宋" w:cs="Times New Roman"/>
                <w:spacing w:val="7"/>
                <w:kern w:val="2"/>
                <w:sz w:val="24"/>
                <w:szCs w:val="24"/>
                <w:lang w:val="en-US" w:eastAsia="zh-CN" w:bidi="ar-SA"/>
                <w:rPrChange w:id="23299" w:author="徐振伟" w:date="2026-07-09T09:35:55Z">
                  <w:rPr>
                    <w:rFonts w:hint="eastAsia" w:ascii="仿宋" w:hAnsi="仿宋" w:eastAsia="仿宋" w:cs="仿宋"/>
                    <w:spacing w:val="7"/>
                    <w:kern w:val="2"/>
                    <w:sz w:val="24"/>
                    <w:szCs w:val="24"/>
                    <w:lang w:val="en-US" w:eastAsia="zh-CN" w:bidi="ar-SA"/>
                  </w:rPr>
                </w:rPrChange>
              </w:rPr>
              <w:t>根据实际维修</w:t>
            </w:r>
          </w:p>
          <w:p w14:paraId="0A3629B8">
            <w:pPr>
              <w:widowControl/>
              <w:spacing w:line="360" w:lineRule="auto"/>
              <w:jc w:val="left"/>
              <w:rPr>
                <w:rFonts w:hint="default" w:ascii="Times New Roman" w:hAnsi="Times New Roman" w:eastAsia="仿宋" w:cs="Times New Roman"/>
                <w:spacing w:val="7"/>
                <w:kern w:val="2"/>
                <w:sz w:val="24"/>
                <w:szCs w:val="24"/>
                <w:lang w:val="en-US" w:eastAsia="zh-CN" w:bidi="ar-SA"/>
                <w:rPrChange w:id="23300" w:author="徐振伟" w:date="2026-07-09T09:35:55Z">
                  <w:rPr>
                    <w:rFonts w:hint="default" w:ascii="仿宋" w:hAnsi="仿宋" w:eastAsia="仿宋" w:cs="仿宋"/>
                    <w:spacing w:val="7"/>
                    <w:kern w:val="2"/>
                    <w:sz w:val="24"/>
                    <w:szCs w:val="24"/>
                    <w:lang w:val="en-US" w:eastAsia="zh-CN" w:bidi="ar-SA"/>
                  </w:rPr>
                </w:rPrChange>
              </w:rPr>
            </w:pPr>
            <w:r>
              <w:rPr>
                <w:rFonts w:hint="default" w:ascii="Times New Roman" w:hAnsi="Times New Roman" w:eastAsia="仿宋" w:cs="Times New Roman"/>
                <w:spacing w:val="7"/>
                <w:kern w:val="2"/>
                <w:sz w:val="24"/>
                <w:szCs w:val="24"/>
                <w:lang w:val="en-US" w:eastAsia="zh-CN" w:bidi="ar-SA"/>
                <w:rPrChange w:id="23301" w:author="徐振伟" w:date="2026-07-09T09:35:55Z">
                  <w:rPr>
                    <w:rFonts w:hint="eastAsia" w:ascii="仿宋" w:hAnsi="仿宋" w:eastAsia="仿宋" w:cs="仿宋"/>
                    <w:spacing w:val="7"/>
                    <w:kern w:val="2"/>
                    <w:sz w:val="24"/>
                    <w:szCs w:val="24"/>
                    <w:lang w:val="en-US" w:eastAsia="zh-CN" w:bidi="ar-SA"/>
                  </w:rPr>
                </w:rPrChange>
              </w:rPr>
              <w:t>情况按报价实时结算</w:t>
            </w:r>
            <w:del w:id="23302" w:author="徐振伟" w:date="2026-07-08T17:00:14Z">
              <w:r>
                <w:rPr>
                  <w:rFonts w:hint="default" w:ascii="Times New Roman" w:hAnsi="Times New Roman" w:eastAsia="仿宋" w:cs="Times New Roman"/>
                  <w:spacing w:val="7"/>
                  <w:kern w:val="2"/>
                  <w:sz w:val="24"/>
                  <w:szCs w:val="24"/>
                  <w:lang w:val="en-US" w:eastAsia="zh-CN" w:bidi="ar-SA"/>
                  <w:rPrChange w:id="23303" w:author="徐振伟" w:date="2026-07-09T09:35:55Z">
                    <w:rPr>
                      <w:rFonts w:hint="eastAsia" w:ascii="仿宋" w:hAnsi="仿宋" w:eastAsia="仿宋" w:cs="仿宋"/>
                      <w:spacing w:val="7"/>
                      <w:kern w:val="2"/>
                      <w:sz w:val="24"/>
                      <w:szCs w:val="24"/>
                      <w:lang w:val="en-US" w:eastAsia="zh-CN" w:bidi="ar-SA"/>
                    </w:rPr>
                  </w:rPrChange>
                </w:rPr>
                <w:delText>，</w:delText>
              </w:r>
            </w:del>
            <w:del w:id="23304" w:author="徐振伟" w:date="2026-07-08T17:00:14Z">
              <w:r>
                <w:rPr>
                  <w:rFonts w:hint="default" w:ascii="Times New Roman" w:hAnsi="Times New Roman" w:eastAsia="仿宋" w:cs="Times New Roman"/>
                  <w:b/>
                  <w:bCs/>
                  <w:spacing w:val="7"/>
                  <w:kern w:val="2"/>
                  <w:sz w:val="24"/>
                  <w:szCs w:val="24"/>
                  <w:highlight w:val="none"/>
                  <w:lang w:val="en-US" w:eastAsia="zh-CN" w:bidi="ar-SA"/>
                  <w:rPrChange w:id="23305" w:author="徐振伟" w:date="2026-07-09T09:35:55Z">
                    <w:rPr>
                      <w:rFonts w:hint="eastAsia" w:ascii="仿宋" w:hAnsi="仿宋" w:eastAsia="仿宋" w:cs="仿宋"/>
                      <w:b/>
                      <w:bCs/>
                      <w:spacing w:val="7"/>
                      <w:kern w:val="2"/>
                      <w:sz w:val="24"/>
                      <w:szCs w:val="24"/>
                      <w:highlight w:val="none"/>
                      <w:lang w:val="en-US" w:eastAsia="zh-CN" w:bidi="ar-SA"/>
                    </w:rPr>
                  </w:rPrChange>
                </w:rPr>
                <w:delText>年度维修预算5.5万元</w:delText>
              </w:r>
            </w:del>
          </w:p>
        </w:tc>
        <w:tc>
          <w:tcPr>
            <w:tcW w:w="1013" w:type="dxa"/>
            <w:tcBorders>
              <w:bottom w:val="single" w:color="000000" w:sz="4" w:space="0"/>
              <w:right w:val="single" w:color="000000" w:sz="4" w:space="0"/>
            </w:tcBorders>
            <w:vAlign w:val="center"/>
            <w:tcPrChange w:id="23306" w:author="徐振伟" w:date="2026-07-08T17:35:22Z">
              <w:tcPr>
                <w:tcW w:w="1013" w:type="dxa"/>
                <w:tcBorders>
                  <w:bottom w:val="single" w:color="000000" w:sz="4" w:space="0"/>
                  <w:right w:val="single" w:color="000000" w:sz="4" w:space="0"/>
                </w:tcBorders>
                <w:vAlign w:val="center"/>
              </w:tcPr>
            </w:tcPrChange>
          </w:tcPr>
          <w:p w14:paraId="250FCEBA">
            <w:pPr>
              <w:widowControl/>
              <w:spacing w:line="360" w:lineRule="auto"/>
              <w:jc w:val="left"/>
              <w:rPr>
                <w:rFonts w:hint="default" w:ascii="Times New Roman" w:hAnsi="Times New Roman" w:eastAsia="仿宋" w:cs="Times New Roman"/>
                <w:spacing w:val="7"/>
                <w:kern w:val="2"/>
                <w:sz w:val="24"/>
                <w:szCs w:val="24"/>
                <w:lang w:val="en-US" w:eastAsia="zh-CN" w:bidi="ar-SA"/>
                <w:rPrChange w:id="23307" w:author="徐振伟" w:date="2026-07-09T09:35:55Z">
                  <w:rPr>
                    <w:rFonts w:hint="eastAsia" w:ascii="仿宋" w:hAnsi="仿宋" w:eastAsia="仿宋" w:cs="仿宋"/>
                    <w:spacing w:val="7"/>
                    <w:kern w:val="2"/>
                    <w:sz w:val="24"/>
                    <w:szCs w:val="24"/>
                    <w:lang w:val="en-US" w:eastAsia="zh-CN" w:bidi="ar-SA"/>
                  </w:rPr>
                </w:rPrChange>
              </w:rPr>
            </w:pPr>
          </w:p>
        </w:tc>
      </w:tr>
      <w:tr w14:paraId="35331C73">
        <w:tblPrEx>
          <w:tblCellMar>
            <w:top w:w="15" w:type="dxa"/>
            <w:left w:w="15" w:type="dxa"/>
            <w:bottom w:w="15" w:type="dxa"/>
            <w:right w:w="15" w:type="dxa"/>
          </w:tblCellMar>
          <w:tblPrExChange w:id="23309" w:author="徐振伟" w:date="2026-07-08T17:35:22Z">
            <w:tblPrEx>
              <w:tblCellMar>
                <w:top w:w="15" w:type="dxa"/>
                <w:left w:w="15" w:type="dxa"/>
                <w:bottom w:w="15" w:type="dxa"/>
                <w:right w:w="15" w:type="dxa"/>
              </w:tblCellMar>
            </w:tblPrEx>
          </w:tblPrExChange>
        </w:tblPrEx>
        <w:trPr>
          <w:trHeight w:val="495" w:hRule="atLeast"/>
          <w:jc w:val="center"/>
          <w:del w:id="23308" w:author="徐振伟" w:date="2026-07-08T17:00:20Z"/>
        </w:trPr>
        <w:tc>
          <w:tcPr>
            <w:tcW w:w="1478" w:type="dxa"/>
            <w:tcBorders>
              <w:left w:val="single" w:color="000000" w:sz="4" w:space="0"/>
              <w:bottom w:val="single" w:color="000000" w:sz="4" w:space="0"/>
            </w:tcBorders>
            <w:vAlign w:val="center"/>
            <w:tcPrChange w:id="23310" w:author="徐振伟" w:date="2026-07-08T17:35:22Z">
              <w:tcPr>
                <w:tcW w:w="1478" w:type="dxa"/>
                <w:tcBorders>
                  <w:left w:val="single" w:color="000000" w:sz="4" w:space="0"/>
                  <w:bottom w:val="single" w:color="000000" w:sz="4" w:space="0"/>
                </w:tcBorders>
                <w:vAlign w:val="center"/>
              </w:tcPr>
            </w:tcPrChange>
          </w:tcPr>
          <w:p w14:paraId="21A8DFE7">
            <w:pPr>
              <w:widowControl/>
              <w:spacing w:line="360" w:lineRule="auto"/>
              <w:jc w:val="left"/>
              <w:rPr>
                <w:del w:id="23311" w:author="徐振伟" w:date="2026-07-08T17:00:20Z"/>
                <w:rFonts w:hint="default" w:ascii="Times New Roman" w:hAnsi="Times New Roman" w:eastAsia="仿宋" w:cs="Times New Roman"/>
                <w:spacing w:val="7"/>
                <w:kern w:val="2"/>
                <w:sz w:val="24"/>
                <w:szCs w:val="24"/>
                <w:lang w:val="en-US" w:eastAsia="zh-CN" w:bidi="ar-SA"/>
                <w:rPrChange w:id="23312" w:author="徐振伟" w:date="2026-07-09T09:35:55Z">
                  <w:rPr>
                    <w:del w:id="23313" w:author="徐振伟" w:date="2026-07-08T17:00:20Z"/>
                    <w:rFonts w:hint="eastAsia" w:ascii="仿宋" w:hAnsi="仿宋" w:eastAsia="仿宋" w:cs="仿宋"/>
                    <w:spacing w:val="7"/>
                    <w:kern w:val="2"/>
                    <w:sz w:val="24"/>
                    <w:szCs w:val="24"/>
                    <w:lang w:val="en-US" w:eastAsia="zh-CN" w:bidi="ar-SA"/>
                  </w:rPr>
                </w:rPrChange>
              </w:rPr>
            </w:pPr>
            <w:del w:id="23314" w:author="徐振伟" w:date="2026-07-08T17:00:20Z">
              <w:r>
                <w:rPr>
                  <w:rFonts w:hint="default" w:ascii="Times New Roman" w:hAnsi="Times New Roman" w:eastAsia="仿宋" w:cs="Times New Roman"/>
                  <w:spacing w:val="7"/>
                  <w:kern w:val="2"/>
                  <w:sz w:val="24"/>
                  <w:szCs w:val="24"/>
                  <w:lang w:val="en-US" w:eastAsia="zh-CN" w:bidi="ar-SA"/>
                  <w:rPrChange w:id="23315" w:author="徐振伟" w:date="2026-07-09T09:35:55Z">
                    <w:rPr>
                      <w:rFonts w:hint="eastAsia" w:ascii="仿宋" w:hAnsi="仿宋" w:eastAsia="仿宋" w:cs="仿宋"/>
                      <w:spacing w:val="7"/>
                      <w:kern w:val="2"/>
                      <w:sz w:val="24"/>
                      <w:szCs w:val="24"/>
                      <w:lang w:val="en-US" w:eastAsia="zh-CN" w:bidi="ar-SA"/>
                    </w:rPr>
                  </w:rPrChange>
                </w:rPr>
                <w:delText>服务期限</w:delText>
              </w:r>
            </w:del>
          </w:p>
        </w:tc>
        <w:tc>
          <w:tcPr>
            <w:tcW w:w="7342" w:type="dxa"/>
            <w:tcBorders>
              <w:top w:val="single" w:color="000000" w:sz="4" w:space="0"/>
              <w:left w:val="single" w:color="000000" w:sz="4" w:space="0"/>
              <w:bottom w:val="single" w:color="000000" w:sz="4" w:space="0"/>
              <w:right w:val="single" w:color="000000" w:sz="4" w:space="0"/>
            </w:tcBorders>
            <w:vAlign w:val="center"/>
            <w:tcPrChange w:id="23316" w:author="徐振伟" w:date="2026-07-08T17:35:22Z">
              <w:tcPr>
                <w:tcW w:w="7342" w:type="dxa"/>
                <w:tcBorders>
                  <w:top w:val="single" w:color="000000" w:sz="4" w:space="0"/>
                  <w:left w:val="single" w:color="000000" w:sz="4" w:space="0"/>
                  <w:bottom w:val="single" w:color="000000" w:sz="4" w:space="0"/>
                  <w:right w:val="single" w:color="000000" w:sz="4" w:space="0"/>
                </w:tcBorders>
                <w:vAlign w:val="center"/>
              </w:tcPr>
            </w:tcPrChange>
          </w:tcPr>
          <w:p w14:paraId="2E251004">
            <w:pPr>
              <w:widowControl/>
              <w:spacing w:line="360" w:lineRule="auto"/>
              <w:jc w:val="left"/>
              <w:rPr>
                <w:del w:id="23317" w:author="徐振伟" w:date="2026-07-08T17:00:20Z"/>
                <w:rFonts w:hint="default" w:ascii="Times New Roman" w:hAnsi="Times New Roman" w:eastAsia="仿宋" w:cs="Times New Roman"/>
                <w:spacing w:val="7"/>
                <w:kern w:val="2"/>
                <w:sz w:val="24"/>
                <w:szCs w:val="24"/>
                <w:lang w:val="en-US" w:eastAsia="zh-CN" w:bidi="ar-SA"/>
                <w:rPrChange w:id="23318" w:author="徐振伟" w:date="2026-07-09T09:35:55Z">
                  <w:rPr>
                    <w:del w:id="23319" w:author="徐振伟" w:date="2026-07-08T17:00:20Z"/>
                    <w:rFonts w:hint="eastAsia" w:ascii="仿宋" w:hAnsi="仿宋" w:eastAsia="仿宋" w:cs="仿宋"/>
                    <w:spacing w:val="7"/>
                    <w:kern w:val="2"/>
                    <w:sz w:val="24"/>
                    <w:szCs w:val="24"/>
                    <w:lang w:val="en-US" w:eastAsia="zh-CN" w:bidi="ar-SA"/>
                  </w:rPr>
                </w:rPrChange>
              </w:rPr>
            </w:pPr>
            <w:del w:id="23320" w:author="徐振伟" w:date="2026-07-08T17:00:20Z">
              <w:r>
                <w:rPr>
                  <w:rFonts w:hint="default" w:ascii="Times New Roman" w:hAnsi="Times New Roman" w:eastAsia="仿宋" w:cs="Times New Roman"/>
                  <w:spacing w:val="7"/>
                  <w:kern w:val="2"/>
                  <w:sz w:val="24"/>
                  <w:szCs w:val="24"/>
                  <w:lang w:val="en-US" w:eastAsia="zh-CN" w:bidi="ar-SA"/>
                  <w:rPrChange w:id="23321" w:author="徐振伟" w:date="2026-07-09T09:35:55Z">
                    <w:rPr>
                      <w:rFonts w:hint="eastAsia" w:ascii="仿宋" w:hAnsi="仿宋" w:eastAsia="仿宋" w:cs="仿宋"/>
                      <w:spacing w:val="7"/>
                      <w:kern w:val="2"/>
                      <w:sz w:val="24"/>
                      <w:szCs w:val="24"/>
                      <w:lang w:val="en-US" w:eastAsia="zh-CN" w:bidi="ar-SA"/>
                    </w:rPr>
                  </w:rPrChange>
                </w:rPr>
                <w:delText>一年</w:delText>
              </w:r>
            </w:del>
          </w:p>
        </w:tc>
        <w:tc>
          <w:tcPr>
            <w:tcW w:w="1013" w:type="dxa"/>
            <w:tcBorders>
              <w:bottom w:val="single" w:color="000000" w:sz="4" w:space="0"/>
              <w:right w:val="single" w:color="000000" w:sz="4" w:space="0"/>
            </w:tcBorders>
            <w:vAlign w:val="center"/>
            <w:tcPrChange w:id="23322" w:author="徐振伟" w:date="2026-07-08T17:35:22Z">
              <w:tcPr>
                <w:tcW w:w="1013" w:type="dxa"/>
                <w:tcBorders>
                  <w:bottom w:val="single" w:color="000000" w:sz="4" w:space="0"/>
                  <w:right w:val="single" w:color="000000" w:sz="4" w:space="0"/>
                </w:tcBorders>
                <w:vAlign w:val="center"/>
              </w:tcPr>
            </w:tcPrChange>
          </w:tcPr>
          <w:p w14:paraId="04DDB001">
            <w:pPr>
              <w:widowControl/>
              <w:spacing w:line="360" w:lineRule="auto"/>
              <w:jc w:val="left"/>
              <w:rPr>
                <w:del w:id="23323" w:author="徐振伟" w:date="2026-07-08T17:00:20Z"/>
                <w:rFonts w:hint="default" w:ascii="Times New Roman" w:hAnsi="Times New Roman" w:eastAsia="仿宋" w:cs="Times New Roman"/>
                <w:spacing w:val="7"/>
                <w:kern w:val="2"/>
                <w:sz w:val="24"/>
                <w:szCs w:val="24"/>
                <w:lang w:val="en-US" w:eastAsia="zh-CN" w:bidi="ar-SA"/>
                <w:rPrChange w:id="23324" w:author="徐振伟" w:date="2026-07-09T09:35:55Z">
                  <w:rPr>
                    <w:del w:id="23325" w:author="徐振伟" w:date="2026-07-08T17:00:20Z"/>
                    <w:rFonts w:hint="eastAsia" w:ascii="仿宋" w:hAnsi="仿宋" w:eastAsia="仿宋" w:cs="仿宋"/>
                    <w:spacing w:val="7"/>
                    <w:kern w:val="2"/>
                    <w:sz w:val="24"/>
                    <w:szCs w:val="24"/>
                    <w:lang w:val="en-US" w:eastAsia="zh-CN" w:bidi="ar-SA"/>
                  </w:rPr>
                </w:rPrChange>
              </w:rPr>
            </w:pPr>
          </w:p>
        </w:tc>
      </w:tr>
      <w:tr w14:paraId="7E95503A">
        <w:tblPrEx>
          <w:tblCellMar>
            <w:top w:w="15" w:type="dxa"/>
            <w:left w:w="15" w:type="dxa"/>
            <w:bottom w:w="15" w:type="dxa"/>
            <w:right w:w="15" w:type="dxa"/>
          </w:tblCellMar>
          <w:tblPrExChange w:id="23326" w:author="徐振伟" w:date="2026-07-08T17:35:22Z">
            <w:tblPrEx>
              <w:tblCellMar>
                <w:top w:w="15" w:type="dxa"/>
                <w:left w:w="15" w:type="dxa"/>
                <w:bottom w:w="15" w:type="dxa"/>
                <w:right w:w="15" w:type="dxa"/>
              </w:tblCellMar>
            </w:tblPrEx>
          </w:tblPrExChange>
        </w:tblPrEx>
        <w:trPr>
          <w:trHeight w:val="2340" w:hRule="atLeast"/>
          <w:jc w:val="center"/>
        </w:trPr>
        <w:tc>
          <w:tcPr>
            <w:tcW w:w="1478" w:type="dxa"/>
            <w:tcBorders>
              <w:left w:val="single" w:color="000000" w:sz="4" w:space="0"/>
              <w:bottom w:val="single" w:color="auto" w:sz="4" w:space="0"/>
            </w:tcBorders>
            <w:vAlign w:val="center"/>
            <w:tcPrChange w:id="23327" w:author="徐振伟" w:date="2026-07-08T17:35:22Z">
              <w:tcPr>
                <w:tcW w:w="1478" w:type="dxa"/>
                <w:tcBorders>
                  <w:left w:val="single" w:color="000000" w:sz="4" w:space="0"/>
                  <w:bottom w:val="single" w:color="auto" w:sz="4" w:space="0"/>
                </w:tcBorders>
                <w:vAlign w:val="center"/>
              </w:tcPr>
            </w:tcPrChange>
          </w:tcPr>
          <w:p w14:paraId="49EE48E0">
            <w:pPr>
              <w:widowControl/>
              <w:spacing w:line="360" w:lineRule="auto"/>
              <w:jc w:val="left"/>
              <w:rPr>
                <w:rFonts w:hint="default" w:ascii="Times New Roman" w:hAnsi="Times New Roman" w:eastAsia="仿宋" w:cs="Times New Roman"/>
                <w:spacing w:val="7"/>
                <w:kern w:val="2"/>
                <w:sz w:val="24"/>
                <w:szCs w:val="24"/>
                <w:lang w:val="en-US" w:eastAsia="zh-CN" w:bidi="ar-SA"/>
                <w:rPrChange w:id="23328" w:author="徐振伟" w:date="2026-07-09T09:35:55Z">
                  <w:rPr>
                    <w:rFonts w:hint="eastAsia" w:ascii="仿宋" w:hAnsi="仿宋" w:eastAsia="仿宋" w:cs="仿宋"/>
                    <w:spacing w:val="7"/>
                    <w:kern w:val="2"/>
                    <w:sz w:val="24"/>
                    <w:szCs w:val="24"/>
                    <w:lang w:val="en-US" w:eastAsia="zh-CN" w:bidi="ar-SA"/>
                  </w:rPr>
                </w:rPrChange>
              </w:rPr>
            </w:pPr>
            <w:r>
              <w:rPr>
                <w:rFonts w:hint="default" w:ascii="Times New Roman" w:hAnsi="Times New Roman" w:eastAsia="仿宋" w:cs="Times New Roman"/>
                <w:spacing w:val="7"/>
                <w:kern w:val="2"/>
                <w:sz w:val="24"/>
                <w:szCs w:val="24"/>
                <w:lang w:val="en-US" w:eastAsia="zh-CN" w:bidi="ar-SA"/>
                <w:rPrChange w:id="23329" w:author="徐振伟" w:date="2026-07-09T09:35:55Z">
                  <w:rPr>
                    <w:rFonts w:hint="eastAsia" w:ascii="仿宋" w:hAnsi="仿宋" w:eastAsia="仿宋" w:cs="仿宋"/>
                    <w:spacing w:val="7"/>
                    <w:kern w:val="2"/>
                    <w:sz w:val="24"/>
                    <w:szCs w:val="24"/>
                    <w:lang w:val="en-US" w:eastAsia="zh-CN" w:bidi="ar-SA"/>
                  </w:rPr>
                </w:rPrChange>
              </w:rPr>
              <w:t>服务内容</w:t>
            </w:r>
          </w:p>
        </w:tc>
        <w:tc>
          <w:tcPr>
            <w:tcW w:w="7342" w:type="dxa"/>
            <w:tcBorders>
              <w:top w:val="single" w:color="000000" w:sz="4" w:space="0"/>
              <w:left w:val="single" w:color="000000" w:sz="4" w:space="0"/>
              <w:bottom w:val="single" w:color="auto" w:sz="4" w:space="0"/>
              <w:right w:val="single" w:color="000000" w:sz="4" w:space="0"/>
            </w:tcBorders>
            <w:vAlign w:val="top"/>
            <w:tcPrChange w:id="23330" w:author="徐振伟" w:date="2026-07-08T17:35:22Z">
              <w:tcPr>
                <w:tcW w:w="7342" w:type="dxa"/>
                <w:tcBorders>
                  <w:top w:val="single" w:color="000000" w:sz="4" w:space="0"/>
                  <w:left w:val="single" w:color="000000" w:sz="4" w:space="0"/>
                  <w:bottom w:val="single" w:color="auto" w:sz="4" w:space="0"/>
                  <w:right w:val="single" w:color="000000" w:sz="4" w:space="0"/>
                </w:tcBorders>
                <w:vAlign w:val="top"/>
              </w:tcPr>
            </w:tcPrChange>
          </w:tcPr>
          <w:p w14:paraId="4E027394">
            <w:pPr>
              <w:widowControl/>
              <w:spacing w:line="360" w:lineRule="auto"/>
              <w:jc w:val="left"/>
              <w:rPr>
                <w:rFonts w:hint="default" w:ascii="Times New Roman" w:hAnsi="Times New Roman" w:eastAsia="仿宋" w:cs="Times New Roman"/>
                <w:spacing w:val="7"/>
                <w:kern w:val="2"/>
                <w:sz w:val="24"/>
                <w:szCs w:val="24"/>
                <w:lang w:val="en-US" w:eastAsia="zh-CN" w:bidi="ar-SA"/>
                <w:rPrChange w:id="23331" w:author="徐振伟" w:date="2026-07-09T09:35:55Z">
                  <w:rPr>
                    <w:rFonts w:hint="eastAsia" w:ascii="仿宋" w:hAnsi="仿宋" w:eastAsia="仿宋" w:cs="仿宋"/>
                    <w:spacing w:val="7"/>
                    <w:kern w:val="2"/>
                    <w:sz w:val="24"/>
                    <w:szCs w:val="24"/>
                    <w:lang w:val="en-US" w:eastAsia="zh-CN" w:bidi="ar-SA"/>
                  </w:rPr>
                </w:rPrChange>
              </w:rPr>
            </w:pPr>
            <w:r>
              <w:rPr>
                <w:rFonts w:hint="default" w:ascii="Times New Roman" w:hAnsi="Times New Roman" w:eastAsia="仿宋" w:cs="Times New Roman"/>
                <w:spacing w:val="7"/>
                <w:kern w:val="2"/>
                <w:sz w:val="24"/>
                <w:szCs w:val="24"/>
                <w:lang w:val="en-US" w:eastAsia="zh-CN" w:bidi="ar-SA"/>
                <w:rPrChange w:id="23332" w:author="徐振伟" w:date="2026-07-09T09:35:55Z">
                  <w:rPr>
                    <w:rFonts w:hint="eastAsia" w:ascii="仿宋" w:hAnsi="仿宋" w:eastAsia="仿宋" w:cs="仿宋"/>
                    <w:spacing w:val="7"/>
                    <w:kern w:val="2"/>
                    <w:sz w:val="24"/>
                    <w:szCs w:val="24"/>
                    <w:lang w:val="en-US" w:eastAsia="zh-CN" w:bidi="ar-SA"/>
                  </w:rPr>
                </w:rPrChange>
              </w:rPr>
              <w:t>主要设备：详见台账</w:t>
            </w:r>
            <w:r>
              <w:rPr>
                <w:rFonts w:hint="default" w:ascii="Times New Roman" w:hAnsi="Times New Roman" w:eastAsia="仿宋" w:cs="Times New Roman"/>
                <w:spacing w:val="7"/>
                <w:kern w:val="2"/>
                <w:sz w:val="24"/>
                <w:szCs w:val="24"/>
                <w:lang w:val="en-US" w:eastAsia="zh-CN" w:bidi="ar-SA"/>
                <w:rPrChange w:id="23333" w:author="徐振伟" w:date="2026-07-09T09:35:55Z">
                  <w:rPr>
                    <w:rFonts w:hint="eastAsia" w:ascii="仿宋" w:hAnsi="仿宋" w:eastAsia="仿宋" w:cs="仿宋"/>
                    <w:spacing w:val="7"/>
                    <w:kern w:val="2"/>
                    <w:sz w:val="24"/>
                    <w:szCs w:val="24"/>
                    <w:lang w:val="en-US" w:eastAsia="zh-CN" w:bidi="ar-SA"/>
                  </w:rPr>
                </w:rPrChange>
              </w:rPr>
              <w:br w:type="textWrapping"/>
            </w:r>
            <w:r>
              <w:rPr>
                <w:rFonts w:hint="default" w:ascii="Times New Roman" w:hAnsi="Times New Roman" w:eastAsia="仿宋" w:cs="Times New Roman"/>
                <w:spacing w:val="7"/>
                <w:kern w:val="2"/>
                <w:sz w:val="24"/>
                <w:szCs w:val="24"/>
                <w:lang w:val="en-US" w:eastAsia="zh-CN" w:bidi="ar-SA"/>
                <w:rPrChange w:id="23334" w:author="徐振伟" w:date="2026-07-09T09:35:55Z">
                  <w:rPr>
                    <w:rFonts w:hint="eastAsia" w:ascii="仿宋" w:hAnsi="仿宋" w:eastAsia="仿宋" w:cs="仿宋"/>
                    <w:spacing w:val="7"/>
                    <w:kern w:val="2"/>
                    <w:sz w:val="24"/>
                    <w:szCs w:val="24"/>
                    <w:lang w:val="en-US" w:eastAsia="zh-CN" w:bidi="ar-SA"/>
                  </w:rPr>
                </w:rPrChange>
              </w:rPr>
              <w:t>管路设备：管路阀门、止回阀、橡胶接头等</w:t>
            </w:r>
            <w:r>
              <w:rPr>
                <w:rFonts w:hint="default" w:ascii="Times New Roman" w:hAnsi="Times New Roman" w:eastAsia="仿宋" w:cs="Times New Roman"/>
                <w:spacing w:val="7"/>
                <w:kern w:val="2"/>
                <w:sz w:val="24"/>
                <w:szCs w:val="24"/>
                <w:lang w:val="en-US" w:eastAsia="zh-CN" w:bidi="ar-SA"/>
                <w:rPrChange w:id="23335" w:author="徐振伟" w:date="2026-07-09T09:35:55Z">
                  <w:rPr>
                    <w:rFonts w:hint="eastAsia" w:ascii="仿宋" w:hAnsi="仿宋" w:eastAsia="仿宋" w:cs="仿宋"/>
                    <w:spacing w:val="7"/>
                    <w:kern w:val="2"/>
                    <w:sz w:val="24"/>
                    <w:szCs w:val="24"/>
                    <w:lang w:val="en-US" w:eastAsia="zh-CN" w:bidi="ar-SA"/>
                  </w:rPr>
                </w:rPrChange>
              </w:rPr>
              <w:br w:type="textWrapping"/>
            </w:r>
            <w:r>
              <w:rPr>
                <w:rFonts w:hint="default" w:ascii="Times New Roman" w:hAnsi="Times New Roman" w:eastAsia="仿宋" w:cs="Times New Roman"/>
                <w:spacing w:val="7"/>
                <w:kern w:val="2"/>
                <w:sz w:val="24"/>
                <w:szCs w:val="24"/>
                <w:lang w:val="en-US" w:eastAsia="zh-CN" w:bidi="ar-SA"/>
                <w:rPrChange w:id="23336" w:author="徐振伟" w:date="2026-07-09T09:35:55Z">
                  <w:rPr>
                    <w:rFonts w:hint="eastAsia" w:ascii="仿宋" w:hAnsi="仿宋" w:eastAsia="仿宋" w:cs="仿宋"/>
                    <w:spacing w:val="7"/>
                    <w:kern w:val="2"/>
                    <w:sz w:val="24"/>
                    <w:szCs w:val="24"/>
                    <w:lang w:val="en-US" w:eastAsia="zh-CN" w:bidi="ar-SA"/>
                  </w:rPr>
                </w:rPrChange>
              </w:rPr>
              <w:t>其他内容：控制柜除尘、泵部件维修等</w:t>
            </w:r>
            <w:r>
              <w:rPr>
                <w:rFonts w:hint="default" w:ascii="Times New Roman" w:hAnsi="Times New Roman" w:eastAsia="仿宋" w:cs="Times New Roman"/>
                <w:spacing w:val="7"/>
                <w:kern w:val="2"/>
                <w:sz w:val="24"/>
                <w:szCs w:val="24"/>
                <w:lang w:val="en-US" w:eastAsia="zh-CN" w:bidi="ar-SA"/>
                <w:rPrChange w:id="23337" w:author="徐振伟" w:date="2026-07-09T09:35:55Z">
                  <w:rPr>
                    <w:rFonts w:hint="eastAsia" w:ascii="仿宋" w:hAnsi="仿宋" w:eastAsia="仿宋" w:cs="仿宋"/>
                    <w:spacing w:val="7"/>
                    <w:kern w:val="2"/>
                    <w:sz w:val="24"/>
                    <w:szCs w:val="24"/>
                    <w:lang w:val="en-US" w:eastAsia="zh-CN" w:bidi="ar-SA"/>
                  </w:rPr>
                </w:rPrChange>
              </w:rPr>
              <w:br w:type="textWrapping"/>
            </w:r>
            <w:r>
              <w:rPr>
                <w:rFonts w:hint="default" w:ascii="Times New Roman" w:hAnsi="Times New Roman" w:eastAsia="仿宋" w:cs="Times New Roman"/>
                <w:spacing w:val="7"/>
                <w:kern w:val="2"/>
                <w:sz w:val="24"/>
                <w:szCs w:val="24"/>
                <w:lang w:val="en-US" w:eastAsia="zh-CN" w:bidi="ar-SA"/>
                <w:rPrChange w:id="23338" w:author="徐振伟" w:date="2026-07-09T09:35:55Z">
                  <w:rPr>
                    <w:rFonts w:hint="eastAsia" w:ascii="仿宋" w:hAnsi="仿宋" w:eastAsia="仿宋" w:cs="仿宋"/>
                    <w:spacing w:val="7"/>
                    <w:kern w:val="2"/>
                    <w:sz w:val="24"/>
                    <w:szCs w:val="24"/>
                    <w:lang w:val="en-US" w:eastAsia="zh-CN" w:bidi="ar-SA"/>
                  </w:rPr>
                </w:rPrChange>
              </w:rPr>
              <w:t>维保期：维保期内设备出现故障，根据情况需要及时安排人员到现场抢修，出现部件或配件更换，及时报告维修服务中心，批复后给予维修，确保设备正常运行。</w:t>
            </w:r>
          </w:p>
        </w:tc>
        <w:tc>
          <w:tcPr>
            <w:tcW w:w="1013" w:type="dxa"/>
            <w:tcBorders>
              <w:bottom w:val="single" w:color="auto" w:sz="4" w:space="0"/>
              <w:right w:val="single" w:color="000000" w:sz="4" w:space="0"/>
            </w:tcBorders>
            <w:vAlign w:val="center"/>
            <w:tcPrChange w:id="23339" w:author="徐振伟" w:date="2026-07-08T17:35:22Z">
              <w:tcPr>
                <w:tcW w:w="1013" w:type="dxa"/>
                <w:tcBorders>
                  <w:bottom w:val="single" w:color="auto" w:sz="4" w:space="0"/>
                  <w:right w:val="single" w:color="000000" w:sz="4" w:space="0"/>
                </w:tcBorders>
                <w:vAlign w:val="center"/>
              </w:tcPr>
            </w:tcPrChange>
          </w:tcPr>
          <w:p w14:paraId="04C1FBBC">
            <w:pPr>
              <w:widowControl/>
              <w:spacing w:line="360" w:lineRule="auto"/>
              <w:jc w:val="left"/>
              <w:rPr>
                <w:rFonts w:hint="default" w:ascii="Times New Roman" w:hAnsi="Times New Roman" w:eastAsia="仿宋" w:cs="Times New Roman"/>
                <w:spacing w:val="7"/>
                <w:kern w:val="2"/>
                <w:sz w:val="24"/>
                <w:szCs w:val="24"/>
                <w:lang w:val="en-US" w:eastAsia="zh-CN" w:bidi="ar-SA"/>
                <w:rPrChange w:id="23340" w:author="徐振伟" w:date="2026-07-09T09:35:55Z">
                  <w:rPr>
                    <w:rFonts w:hint="eastAsia" w:ascii="仿宋" w:hAnsi="仿宋" w:eastAsia="仿宋" w:cs="仿宋"/>
                    <w:spacing w:val="7"/>
                    <w:kern w:val="2"/>
                    <w:sz w:val="24"/>
                    <w:szCs w:val="24"/>
                    <w:lang w:val="en-US" w:eastAsia="zh-CN" w:bidi="ar-SA"/>
                  </w:rPr>
                </w:rPrChange>
              </w:rPr>
            </w:pPr>
          </w:p>
        </w:tc>
      </w:tr>
    </w:tbl>
    <w:p w14:paraId="2E65720C">
      <w:pPr>
        <w:pStyle w:val="8"/>
        <w:pageBreakBefore w:val="0"/>
        <w:kinsoku/>
        <w:wordWrap/>
        <w:overflowPunct/>
        <w:topLinePunct w:val="0"/>
        <w:autoSpaceDE/>
        <w:bidi w:val="0"/>
        <w:adjustRightInd/>
        <w:snapToGrid w:val="0"/>
        <w:spacing w:line="460" w:lineRule="exact"/>
        <w:ind w:left="63" w:leftChars="-85" w:hanging="241" w:hangingChars="75"/>
        <w:jc w:val="center"/>
        <w:rPr>
          <w:del w:id="23341" w:author="徐振伟" w:date="2026-07-08T16:55:30Z"/>
          <w:rFonts w:hint="default" w:ascii="Times New Roman" w:hAnsi="Times New Roman" w:eastAsia="仿宋" w:cs="Times New Roman"/>
          <w:b/>
          <w:bCs/>
          <w:color w:val="000000"/>
          <w:sz w:val="32"/>
          <w:szCs w:val="32"/>
          <w:rPrChange w:id="23342" w:author="徐振伟" w:date="2026-07-09T09:35:55Z">
            <w:rPr>
              <w:del w:id="23343" w:author="徐振伟" w:date="2026-07-08T16:55:30Z"/>
              <w:rFonts w:hint="eastAsia" w:ascii="楷体" w:hAnsi="楷体" w:eastAsia="楷体" w:cs="楷体"/>
              <w:b/>
              <w:bCs/>
              <w:color w:val="000000"/>
              <w:sz w:val="32"/>
              <w:szCs w:val="32"/>
            </w:rPr>
          </w:rPrChange>
        </w:rPr>
      </w:pPr>
    </w:p>
    <w:p w14:paraId="1CFAAB4D">
      <w:pPr>
        <w:pStyle w:val="8"/>
        <w:pageBreakBefore w:val="0"/>
        <w:kinsoku/>
        <w:wordWrap/>
        <w:overflowPunct/>
        <w:topLinePunct w:val="0"/>
        <w:autoSpaceDE/>
        <w:bidi w:val="0"/>
        <w:adjustRightInd/>
        <w:snapToGrid w:val="0"/>
        <w:spacing w:line="460" w:lineRule="exact"/>
        <w:ind w:left="0" w:leftChars="0" w:firstLine="0" w:firstLineChars="0"/>
        <w:jc w:val="both"/>
        <w:rPr>
          <w:del w:id="23345" w:author="徐振伟" w:date="2026-07-08T16:55:31Z"/>
          <w:rFonts w:hint="default" w:ascii="Times New Roman" w:hAnsi="Times New Roman" w:eastAsia="仿宋" w:cs="Times New Roman"/>
          <w:b/>
          <w:bCs/>
          <w:color w:val="000000"/>
          <w:sz w:val="32"/>
          <w:szCs w:val="32"/>
          <w:lang w:val="en-US" w:eastAsia="zh-CN"/>
          <w:rPrChange w:id="23346" w:author="徐振伟" w:date="2026-07-09T09:35:55Z">
            <w:rPr>
              <w:del w:id="23347" w:author="徐振伟" w:date="2026-07-08T16:55:31Z"/>
              <w:rFonts w:hint="eastAsia" w:ascii="楷体" w:hAnsi="楷体" w:eastAsia="楷体" w:cs="楷体"/>
              <w:b/>
              <w:bCs/>
              <w:color w:val="000000"/>
              <w:sz w:val="32"/>
              <w:szCs w:val="32"/>
              <w:lang w:val="en-US" w:eastAsia="zh-CN"/>
            </w:rPr>
          </w:rPrChange>
        </w:rPr>
        <w:pPrChange w:id="23344" w:author="徐振伟" w:date="2026-07-08T16:55:30Z">
          <w:pPr>
            <w:pStyle w:val="8"/>
            <w:pageBreakBefore w:val="0"/>
            <w:kinsoku/>
            <w:wordWrap/>
            <w:overflowPunct/>
            <w:topLinePunct w:val="0"/>
            <w:autoSpaceDE/>
            <w:bidi w:val="0"/>
            <w:adjustRightInd/>
            <w:snapToGrid w:val="0"/>
            <w:spacing w:line="460" w:lineRule="exact"/>
            <w:ind w:left="141" w:leftChars="67" w:firstLine="402" w:firstLineChars="125"/>
            <w:jc w:val="both"/>
          </w:pPr>
        </w:pPrChange>
      </w:pPr>
    </w:p>
    <w:p w14:paraId="62E1E7CD">
      <w:pPr>
        <w:pStyle w:val="8"/>
        <w:pageBreakBefore w:val="0"/>
        <w:kinsoku/>
        <w:wordWrap/>
        <w:overflowPunct/>
        <w:topLinePunct w:val="0"/>
        <w:autoSpaceDE/>
        <w:bidi w:val="0"/>
        <w:adjustRightInd/>
        <w:snapToGrid w:val="0"/>
        <w:spacing w:line="460" w:lineRule="exact"/>
        <w:ind w:left="0" w:leftChars="0" w:firstLine="0" w:firstLineChars="0"/>
        <w:jc w:val="both"/>
        <w:rPr>
          <w:del w:id="23349" w:author="徐振伟" w:date="2026-07-08T16:55:33Z"/>
          <w:rFonts w:hint="default" w:ascii="Times New Roman" w:hAnsi="Times New Roman" w:eastAsia="仿宋" w:cs="Times New Roman"/>
          <w:b/>
          <w:bCs/>
          <w:color w:val="000000"/>
          <w:sz w:val="32"/>
          <w:szCs w:val="32"/>
          <w:lang w:val="en-US" w:eastAsia="zh-CN"/>
          <w:rPrChange w:id="23350" w:author="徐振伟" w:date="2026-07-09T09:35:55Z">
            <w:rPr>
              <w:del w:id="23351" w:author="徐振伟" w:date="2026-07-08T16:55:33Z"/>
              <w:rFonts w:hint="eastAsia" w:ascii="楷体" w:hAnsi="楷体" w:eastAsia="楷体" w:cs="楷体"/>
              <w:b/>
              <w:bCs/>
              <w:color w:val="000000"/>
              <w:sz w:val="32"/>
              <w:szCs w:val="32"/>
              <w:lang w:val="en-US" w:eastAsia="zh-CN"/>
            </w:rPr>
          </w:rPrChange>
        </w:rPr>
        <w:pPrChange w:id="23348" w:author="徐振伟" w:date="2026-07-08T16:55:31Z">
          <w:pPr>
            <w:pStyle w:val="8"/>
            <w:pageBreakBefore w:val="0"/>
            <w:kinsoku/>
            <w:wordWrap/>
            <w:overflowPunct/>
            <w:topLinePunct w:val="0"/>
            <w:autoSpaceDE/>
            <w:bidi w:val="0"/>
            <w:adjustRightInd/>
            <w:snapToGrid w:val="0"/>
            <w:spacing w:line="460" w:lineRule="exact"/>
            <w:ind w:left="141" w:leftChars="67" w:firstLine="402" w:firstLineChars="125"/>
            <w:jc w:val="both"/>
          </w:pPr>
        </w:pPrChange>
      </w:pPr>
    </w:p>
    <w:p w14:paraId="06C7034F">
      <w:pPr>
        <w:pStyle w:val="8"/>
        <w:pageBreakBefore w:val="0"/>
        <w:kinsoku/>
        <w:wordWrap/>
        <w:overflowPunct/>
        <w:topLinePunct w:val="0"/>
        <w:autoSpaceDE/>
        <w:bidi w:val="0"/>
        <w:adjustRightInd/>
        <w:snapToGrid w:val="0"/>
        <w:spacing w:line="460" w:lineRule="exact"/>
        <w:ind w:left="0" w:leftChars="0" w:firstLine="0" w:firstLineChars="0"/>
        <w:jc w:val="both"/>
        <w:rPr>
          <w:rFonts w:hint="default" w:ascii="Times New Roman" w:hAnsi="Times New Roman" w:eastAsia="仿宋" w:cs="Times New Roman"/>
          <w:b/>
          <w:bCs/>
          <w:color w:val="000000"/>
          <w:sz w:val="32"/>
          <w:szCs w:val="32"/>
          <w:lang w:val="en-US" w:eastAsia="zh-CN"/>
          <w:rPrChange w:id="23353" w:author="徐振伟" w:date="2026-07-09T09:35:55Z">
            <w:rPr>
              <w:rFonts w:hint="eastAsia" w:ascii="楷体" w:hAnsi="楷体" w:eastAsia="楷体" w:cs="楷体"/>
              <w:b/>
              <w:bCs/>
              <w:color w:val="000000"/>
              <w:sz w:val="32"/>
              <w:szCs w:val="32"/>
              <w:lang w:val="en-US" w:eastAsia="zh-CN"/>
            </w:rPr>
          </w:rPrChange>
        </w:rPr>
        <w:pPrChange w:id="23352" w:author="徐振伟" w:date="2026-07-08T16:55:32Z">
          <w:pPr>
            <w:pStyle w:val="8"/>
            <w:pageBreakBefore w:val="0"/>
            <w:kinsoku/>
            <w:wordWrap/>
            <w:overflowPunct/>
            <w:topLinePunct w:val="0"/>
            <w:autoSpaceDE/>
            <w:bidi w:val="0"/>
            <w:adjustRightInd/>
            <w:snapToGrid w:val="0"/>
            <w:spacing w:line="460" w:lineRule="exact"/>
            <w:ind w:left="141" w:leftChars="67" w:firstLine="402" w:firstLineChars="125"/>
            <w:jc w:val="both"/>
          </w:pPr>
        </w:pPrChange>
      </w:pPr>
    </w:p>
    <w:p w14:paraId="5428350B">
      <w:pPr>
        <w:pStyle w:val="8"/>
        <w:pageBreakBefore w:val="0"/>
        <w:kinsoku/>
        <w:wordWrap/>
        <w:overflowPunct/>
        <w:topLinePunct w:val="0"/>
        <w:autoSpaceDE/>
        <w:bidi w:val="0"/>
        <w:adjustRightInd/>
        <w:snapToGrid w:val="0"/>
        <w:spacing w:line="460" w:lineRule="exact"/>
        <w:ind w:left="141" w:leftChars="67" w:firstLine="402" w:firstLineChars="125"/>
        <w:jc w:val="both"/>
        <w:rPr>
          <w:rFonts w:hint="default" w:ascii="Times New Roman" w:hAnsi="Times New Roman" w:eastAsia="仿宋" w:cs="Times New Roman"/>
          <w:b/>
          <w:bCs/>
          <w:color w:val="000000"/>
          <w:sz w:val="32"/>
          <w:szCs w:val="32"/>
          <w:lang w:val="en-US" w:eastAsia="zh-CN"/>
          <w:rPrChange w:id="23354" w:author="徐振伟" w:date="2026-07-09T09:35:55Z">
            <w:rPr>
              <w:rFonts w:hint="default" w:ascii="楷体" w:hAnsi="楷体" w:eastAsia="楷体" w:cs="楷体"/>
              <w:b/>
              <w:bCs/>
              <w:color w:val="000000"/>
              <w:sz w:val="32"/>
              <w:szCs w:val="32"/>
              <w:lang w:val="en-US" w:eastAsia="zh-CN"/>
            </w:rPr>
          </w:rPrChange>
        </w:rPr>
      </w:pPr>
      <w:r>
        <w:rPr>
          <w:rFonts w:hint="default" w:ascii="Times New Roman" w:hAnsi="Times New Roman" w:eastAsia="仿宋" w:cs="Times New Roman"/>
          <w:b/>
          <w:bCs/>
          <w:color w:val="000000"/>
          <w:sz w:val="32"/>
          <w:szCs w:val="32"/>
          <w:lang w:val="en-US" w:eastAsia="zh-CN"/>
          <w:rPrChange w:id="23355" w:author="徐振伟" w:date="2026-07-09T09:35:55Z">
            <w:rPr>
              <w:rFonts w:hint="eastAsia" w:ascii="楷体" w:hAnsi="楷体" w:eastAsia="楷体" w:cs="楷体"/>
              <w:b/>
              <w:bCs/>
              <w:color w:val="000000"/>
              <w:sz w:val="32"/>
              <w:szCs w:val="32"/>
              <w:lang w:val="en-US" w:eastAsia="zh-CN"/>
            </w:rPr>
          </w:rPrChange>
        </w:rPr>
        <w:t>（三）</w:t>
      </w:r>
      <w:r>
        <w:rPr>
          <w:rFonts w:hint="default" w:ascii="Times New Roman" w:hAnsi="Times New Roman" w:eastAsia="仿宋" w:cs="Times New Roman"/>
          <w:b/>
          <w:bCs/>
          <w:color w:val="000000"/>
          <w:sz w:val="32"/>
          <w:szCs w:val="32"/>
          <w:rPrChange w:id="23356" w:author="徐振伟" w:date="2026-07-09T09:35:55Z">
            <w:rPr>
              <w:rFonts w:hint="eastAsia" w:ascii="楷体" w:hAnsi="楷体" w:eastAsia="楷体" w:cs="楷体"/>
              <w:b/>
              <w:bCs/>
              <w:color w:val="000000"/>
              <w:sz w:val="32"/>
              <w:szCs w:val="32"/>
            </w:rPr>
          </w:rPrChange>
        </w:rPr>
        <w:t>浙江水利水电学院水泵配件材料</w:t>
      </w:r>
      <w:r>
        <w:rPr>
          <w:rFonts w:hint="default" w:ascii="Times New Roman" w:hAnsi="Times New Roman" w:eastAsia="仿宋" w:cs="Times New Roman"/>
          <w:b/>
          <w:bCs/>
          <w:color w:val="000000"/>
          <w:sz w:val="32"/>
          <w:szCs w:val="32"/>
          <w:lang w:val="en-US" w:eastAsia="zh-CN"/>
          <w:rPrChange w:id="23357" w:author="徐振伟" w:date="2026-07-09T09:35:55Z">
            <w:rPr>
              <w:rFonts w:hint="eastAsia" w:ascii="楷体" w:hAnsi="楷体" w:eastAsia="楷体" w:cs="楷体"/>
              <w:b/>
              <w:bCs/>
              <w:color w:val="000000"/>
              <w:sz w:val="32"/>
              <w:szCs w:val="32"/>
              <w:lang w:val="en-US" w:eastAsia="zh-CN"/>
            </w:rPr>
          </w:rPrChange>
        </w:rPr>
        <w:t>报价清单</w:t>
      </w:r>
    </w:p>
    <w:p w14:paraId="602105DA">
      <w:pPr>
        <w:numPr>
          <w:ilvl w:val="0"/>
          <w:numId w:val="0"/>
        </w:numPr>
        <w:adjustRightInd w:val="0"/>
        <w:snapToGrid w:val="0"/>
        <w:spacing w:line="360" w:lineRule="auto"/>
        <w:ind w:firstLine="562" w:firstLineChars="200"/>
        <w:rPr>
          <w:ins w:id="23358" w:author="A盖世小可爱" w:date="2026-07-15T12:38:44Z"/>
          <w:rFonts w:hint="default" w:ascii="Times New Roman" w:hAnsi="Times New Roman" w:eastAsia="仿宋" w:cs="Times New Roman"/>
          <w:b/>
          <w:bCs/>
          <w:snapToGrid w:val="0"/>
          <w:kern w:val="0"/>
          <w:sz w:val="28"/>
          <w:szCs w:val="28"/>
          <w:lang w:val="en-US" w:eastAsia="zh-CN"/>
        </w:rPr>
      </w:pPr>
      <w:bookmarkStart w:id="25" w:name="_Toc11842"/>
      <w:r>
        <w:rPr>
          <w:rFonts w:hint="default" w:ascii="Times New Roman" w:hAnsi="Times New Roman" w:eastAsia="仿宋" w:cs="Times New Roman"/>
          <w:b/>
          <w:bCs/>
          <w:snapToGrid w:val="0"/>
          <w:kern w:val="0"/>
          <w:sz w:val="28"/>
          <w:szCs w:val="28"/>
          <w:lang w:val="en-US" w:eastAsia="zh-CN" w:bidi="ar-SA"/>
          <w:rPrChange w:id="23359" w:author="徐振伟" w:date="2026-07-09T09:35:55Z">
            <w:rPr>
              <w:rFonts w:hint="eastAsia" w:ascii="仿宋" w:hAnsi="仿宋" w:eastAsia="仿宋" w:cs="仿宋"/>
              <w:b/>
              <w:bCs/>
              <w:snapToGrid w:val="0"/>
              <w:kern w:val="0"/>
              <w:sz w:val="28"/>
              <w:szCs w:val="28"/>
              <w:lang w:val="en-US" w:eastAsia="zh-CN" w:bidi="ar-SA"/>
            </w:rPr>
          </w:rPrChange>
        </w:rPr>
        <w:t>1、</w:t>
      </w:r>
      <w:r>
        <w:rPr>
          <w:rFonts w:hint="default" w:ascii="Times New Roman" w:hAnsi="Times New Roman" w:eastAsia="仿宋" w:cs="Times New Roman"/>
          <w:b/>
          <w:bCs/>
          <w:snapToGrid w:val="0"/>
          <w:kern w:val="0"/>
          <w:sz w:val="28"/>
          <w:szCs w:val="28"/>
          <w:lang w:val="en-US" w:eastAsia="zh-CN"/>
          <w:rPrChange w:id="23360" w:author="徐振伟" w:date="2026-07-09T09:35:55Z">
            <w:rPr>
              <w:rFonts w:hint="eastAsia" w:ascii="仿宋" w:hAnsi="仿宋" w:eastAsia="仿宋" w:cs="仿宋"/>
              <w:b/>
              <w:bCs/>
              <w:snapToGrid w:val="0"/>
              <w:kern w:val="0"/>
              <w:sz w:val="28"/>
              <w:szCs w:val="28"/>
              <w:lang w:val="en-US" w:eastAsia="zh-CN"/>
            </w:rPr>
          </w:rPrChange>
        </w:rPr>
        <w:t>常规维修材料、设备单价报价一览表</w:t>
      </w:r>
    </w:p>
    <w:p w14:paraId="04C24BCB">
      <w:pPr>
        <w:pStyle w:val="3"/>
        <w:rPr>
          <w:ins w:id="23361" w:author="A盖世小可爱" w:date="2026-07-15T12:21:15Z"/>
          <w:rFonts w:hint="default"/>
          <w:lang w:val="en-US" w:eastAsia="zh-CN"/>
        </w:rPr>
      </w:pPr>
    </w:p>
    <w:p w14:paraId="4D79BD68">
      <w:pPr>
        <w:pStyle w:val="3"/>
        <w:ind w:firstLine="1476" w:firstLineChars="700"/>
        <w:rPr>
          <w:del w:id="23363" w:author="A盖世小可爱" w:date="2026-07-15T12:38:42Z"/>
          <w:rFonts w:hint="default" w:ascii="Arial" w:hAnsi="Arial" w:eastAsia="宋体" w:cs="Times New Roman"/>
          <w:b/>
          <w:bCs/>
          <w:snapToGrid/>
          <w:kern w:val="2"/>
          <w:sz w:val="21"/>
          <w:szCs w:val="32"/>
          <w:lang w:val="en-US" w:eastAsia="zh-CN"/>
          <w:rPrChange w:id="23364" w:author="徐振伟" w:date="2026-07-09T09:35:55Z">
            <w:rPr>
              <w:del w:id="23365" w:author="A盖世小可爱" w:date="2026-07-15T12:38:42Z"/>
              <w:rFonts w:hint="eastAsia" w:ascii="仿宋" w:hAnsi="仿宋" w:eastAsia="仿宋" w:cs="仿宋"/>
              <w:b/>
              <w:bCs/>
              <w:snapToGrid w:val="0"/>
              <w:kern w:val="0"/>
              <w:sz w:val="28"/>
              <w:szCs w:val="28"/>
              <w:lang w:val="en-US" w:eastAsia="zh-CN"/>
            </w:rPr>
          </w:rPrChange>
        </w:rPr>
        <w:pPrChange w:id="23362" w:author="A盖世小可爱" w:date="2026-07-15T12:21:25Z">
          <w:pPr>
            <w:pStyle w:val="3"/>
          </w:pPr>
        </w:pPrChange>
      </w:pPr>
    </w:p>
    <w:tbl>
      <w:tblPr>
        <w:tblStyle w:val="16"/>
        <w:tblpPr w:leftFromText="180" w:rightFromText="180" w:vertAnchor="text" w:tblpXSpec="left" w:tblpY="1"/>
        <w:tblOverlap w:val="never"/>
        <w:tblW w:w="849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6"/>
        <w:gridCol w:w="1148"/>
        <w:gridCol w:w="1350"/>
        <w:gridCol w:w="938"/>
        <w:gridCol w:w="750"/>
        <w:gridCol w:w="900"/>
        <w:gridCol w:w="900"/>
        <w:gridCol w:w="900"/>
        <w:gridCol w:w="900"/>
        <w:tblGridChange w:id="23366">
          <w:tblGrid>
            <w:gridCol w:w="706"/>
            <w:gridCol w:w="1148"/>
            <w:gridCol w:w="1350"/>
            <w:gridCol w:w="938"/>
            <w:gridCol w:w="750"/>
            <w:gridCol w:w="900"/>
            <w:gridCol w:w="900"/>
            <w:gridCol w:w="900"/>
            <w:gridCol w:w="900"/>
          </w:tblGrid>
        </w:tblGridChange>
      </w:tblGrid>
      <w:tr w14:paraId="0ECE8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ins w:id="23367" w:author="A盖世小可爱" w:date="2026-07-15T12:38:26Z"/>
        </w:trPr>
        <w:tc>
          <w:tcPr>
            <w:tcW w:w="8492" w:type="dxa"/>
            <w:gridSpan w:val="9"/>
            <w:vAlign w:val="center"/>
          </w:tcPr>
          <w:p w14:paraId="693BD1B0">
            <w:pPr>
              <w:pStyle w:val="3"/>
              <w:ind w:firstLine="1961" w:firstLineChars="700"/>
              <w:rPr>
                <w:ins w:id="23368" w:author="A盖世小可爱" w:date="2026-07-15T12:38:38Z"/>
                <w:rFonts w:hint="default" w:ascii="Arial" w:hAnsi="Arial" w:eastAsia="宋体" w:cs="Times New Roman"/>
                <w:b/>
                <w:bCs/>
                <w:snapToGrid/>
                <w:kern w:val="2"/>
                <w:sz w:val="21"/>
                <w:szCs w:val="32"/>
                <w:lang w:val="en-US" w:eastAsia="zh-CN"/>
              </w:rPr>
            </w:pPr>
            <w:ins w:id="23369" w:author="A盖世小可爱" w:date="2026-07-15T12:38:38Z">
              <w:r>
                <w:rPr>
                  <w:rFonts w:hint="eastAsia" w:ascii="微软雅黑" w:hAnsi="微软雅黑" w:eastAsia="微软雅黑" w:cs="微软雅黑"/>
                  <w:b/>
                  <w:bCs/>
                  <w:snapToGrid w:val="0"/>
                  <w:kern w:val="0"/>
                  <w:sz w:val="28"/>
                  <w:szCs w:val="28"/>
                  <w:lang w:val="en-US" w:eastAsia="zh-CN"/>
                </w:rPr>
                <w:t>⑩</w:t>
              </w:r>
            </w:ins>
            <w:ins w:id="23370" w:author="A盖世小可爱" w:date="2026-07-15T12:38:38Z">
              <w:r>
                <w:rPr>
                  <w:rFonts w:hint="eastAsia" w:ascii="Times New Roman" w:hAnsi="Times New Roman" w:eastAsia="仿宋" w:cs="Times New Roman"/>
                  <w:b/>
                  <w:bCs/>
                  <w:snapToGrid w:val="0"/>
                  <w:kern w:val="0"/>
                  <w:sz w:val="28"/>
                  <w:szCs w:val="28"/>
                  <w:lang w:val="en-US" w:eastAsia="zh-CN"/>
                </w:rPr>
                <w:t>常</w:t>
              </w:r>
            </w:ins>
            <w:ins w:id="23371" w:author="A盖世小可爱" w:date="2026-07-15T12:38:38Z">
              <w:r>
                <w:rPr>
                  <w:rFonts w:hint="default" w:ascii="Times New Roman" w:hAnsi="Times New Roman" w:eastAsia="仿宋" w:cs="Times New Roman"/>
                  <w:b/>
                  <w:bCs/>
                  <w:snapToGrid w:val="0"/>
                  <w:kern w:val="0"/>
                  <w:sz w:val="28"/>
                  <w:szCs w:val="28"/>
                  <w:lang w:val="en-US" w:eastAsia="zh-CN"/>
                </w:rPr>
                <w:t>规维修材料、设备单价报价</w:t>
              </w:r>
            </w:ins>
            <w:ins w:id="23372" w:author="A盖世小可爱" w:date="2026-07-15T12:38:38Z">
              <w:r>
                <w:rPr>
                  <w:rFonts w:hint="eastAsia" w:ascii="Times New Roman" w:hAnsi="Times New Roman" w:eastAsia="仿宋" w:cs="Times New Roman"/>
                  <w:b/>
                  <w:bCs/>
                  <w:snapToGrid w:val="0"/>
                  <w:kern w:val="0"/>
                  <w:sz w:val="28"/>
                  <w:szCs w:val="28"/>
                  <w:lang w:val="en-US" w:eastAsia="zh-CN"/>
                </w:rPr>
                <w:t>单</w:t>
              </w:r>
            </w:ins>
          </w:p>
          <w:p w14:paraId="09432259">
            <w:pPr>
              <w:pStyle w:val="19"/>
              <w:jc w:val="center"/>
              <w:rPr>
                <w:ins w:id="23373" w:author="A盖世小可爱" w:date="2026-07-15T12:38:26Z"/>
                <w:rFonts w:hint="default" w:ascii="Times New Roman" w:hAnsi="Times New Roman" w:eastAsia="仿宋" w:cs="Times New Roman"/>
                <w:snapToGrid w:val="0"/>
                <w:color w:val="auto"/>
                <w:kern w:val="0"/>
                <w:sz w:val="24"/>
                <w:szCs w:val="24"/>
                <w:lang w:val="en-US" w:eastAsia="zh-CN" w:bidi="ar-SA"/>
              </w:rPr>
            </w:pPr>
          </w:p>
        </w:tc>
      </w:tr>
      <w:tr w14:paraId="228CC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706" w:type="dxa"/>
            <w:vAlign w:val="center"/>
          </w:tcPr>
          <w:p w14:paraId="1FCCC2DE">
            <w:pPr>
              <w:pStyle w:val="19"/>
              <w:jc w:val="center"/>
              <w:rPr>
                <w:rFonts w:hint="default" w:ascii="Times New Roman" w:hAnsi="Times New Roman" w:eastAsia="仿宋" w:cs="Times New Roman"/>
                <w:snapToGrid w:val="0"/>
                <w:color w:val="auto"/>
                <w:kern w:val="0"/>
                <w:sz w:val="24"/>
                <w:szCs w:val="24"/>
                <w:lang w:val="en-US" w:eastAsia="zh-CN" w:bidi="ar-SA"/>
                <w:rPrChange w:id="23374" w:author="徐振伟" w:date="2026-07-09T09:35:55Z">
                  <w:rPr>
                    <w:rFonts w:hint="eastAsia"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snapToGrid w:val="0"/>
                <w:color w:val="auto"/>
                <w:kern w:val="0"/>
                <w:sz w:val="24"/>
                <w:szCs w:val="24"/>
                <w:lang w:val="en-US" w:eastAsia="zh-CN" w:bidi="ar-SA"/>
                <w:rPrChange w:id="23375" w:author="徐振伟" w:date="2026-07-09T09:35:55Z">
                  <w:rPr>
                    <w:rFonts w:hint="eastAsia" w:ascii="仿宋" w:hAnsi="仿宋" w:eastAsia="仿宋" w:cs="仿宋"/>
                    <w:snapToGrid w:val="0"/>
                    <w:color w:val="auto"/>
                    <w:kern w:val="0"/>
                    <w:sz w:val="24"/>
                    <w:szCs w:val="24"/>
                    <w:lang w:val="en-US" w:eastAsia="zh-CN" w:bidi="ar-SA"/>
                  </w:rPr>
                </w:rPrChange>
              </w:rPr>
              <w:t>序号</w:t>
            </w:r>
          </w:p>
        </w:tc>
        <w:tc>
          <w:tcPr>
            <w:tcW w:w="1148" w:type="dxa"/>
            <w:vAlign w:val="center"/>
          </w:tcPr>
          <w:p w14:paraId="19823A74">
            <w:pPr>
              <w:pStyle w:val="19"/>
              <w:jc w:val="center"/>
              <w:rPr>
                <w:rFonts w:hint="default" w:ascii="Times New Roman" w:hAnsi="Times New Roman" w:eastAsia="仿宋" w:cs="Times New Roman"/>
                <w:snapToGrid w:val="0"/>
                <w:color w:val="auto"/>
                <w:kern w:val="0"/>
                <w:sz w:val="24"/>
                <w:szCs w:val="24"/>
                <w:lang w:val="en-US" w:eastAsia="zh-CN" w:bidi="ar-SA"/>
                <w:rPrChange w:id="23376" w:author="徐振伟" w:date="2026-07-09T09:35:55Z">
                  <w:rPr>
                    <w:rFonts w:hint="eastAsia"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snapToGrid w:val="0"/>
                <w:color w:val="auto"/>
                <w:kern w:val="0"/>
                <w:sz w:val="24"/>
                <w:szCs w:val="24"/>
                <w:lang w:val="en-US" w:eastAsia="zh-CN" w:bidi="ar-SA"/>
                <w:rPrChange w:id="23377" w:author="徐振伟" w:date="2026-07-09T09:35:55Z">
                  <w:rPr>
                    <w:rFonts w:hint="eastAsia" w:ascii="仿宋" w:hAnsi="仿宋" w:eastAsia="仿宋" w:cs="仿宋"/>
                    <w:snapToGrid w:val="0"/>
                    <w:color w:val="auto"/>
                    <w:kern w:val="0"/>
                    <w:sz w:val="24"/>
                    <w:szCs w:val="24"/>
                    <w:lang w:val="en-US" w:eastAsia="zh-CN" w:bidi="ar-SA"/>
                  </w:rPr>
                </w:rPrChange>
              </w:rPr>
              <w:t>配件名称</w:t>
            </w:r>
          </w:p>
        </w:tc>
        <w:tc>
          <w:tcPr>
            <w:tcW w:w="1350" w:type="dxa"/>
            <w:vAlign w:val="center"/>
          </w:tcPr>
          <w:p w14:paraId="0CAD592D">
            <w:pPr>
              <w:pStyle w:val="19"/>
              <w:jc w:val="center"/>
              <w:rPr>
                <w:rFonts w:hint="default" w:ascii="Times New Roman" w:hAnsi="Times New Roman" w:eastAsia="仿宋" w:cs="Times New Roman"/>
                <w:snapToGrid w:val="0"/>
                <w:color w:val="auto"/>
                <w:kern w:val="0"/>
                <w:sz w:val="24"/>
                <w:szCs w:val="24"/>
                <w:lang w:val="en-US" w:eastAsia="zh-CN" w:bidi="ar-SA"/>
                <w:rPrChange w:id="23378" w:author="徐振伟" w:date="2026-07-09T09:35:55Z">
                  <w:rPr>
                    <w:rFonts w:hint="eastAsia"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snapToGrid w:val="0"/>
                <w:color w:val="auto"/>
                <w:kern w:val="0"/>
                <w:sz w:val="24"/>
                <w:szCs w:val="24"/>
                <w:lang w:val="en-US" w:eastAsia="zh-CN" w:bidi="ar-SA"/>
                <w:rPrChange w:id="23379" w:author="徐振伟" w:date="2026-07-09T09:35:55Z">
                  <w:rPr>
                    <w:rFonts w:hint="eastAsia" w:ascii="仿宋" w:hAnsi="仿宋" w:eastAsia="仿宋" w:cs="仿宋"/>
                    <w:snapToGrid w:val="0"/>
                    <w:color w:val="auto"/>
                    <w:kern w:val="0"/>
                    <w:sz w:val="24"/>
                    <w:szCs w:val="24"/>
                    <w:lang w:val="en-US" w:eastAsia="zh-CN" w:bidi="ar-SA"/>
                  </w:rPr>
                </w:rPrChange>
              </w:rPr>
              <w:t>规格型号</w:t>
            </w:r>
          </w:p>
        </w:tc>
        <w:tc>
          <w:tcPr>
            <w:tcW w:w="938" w:type="dxa"/>
            <w:vAlign w:val="center"/>
          </w:tcPr>
          <w:p w14:paraId="34EE819A">
            <w:pPr>
              <w:pStyle w:val="19"/>
              <w:jc w:val="center"/>
              <w:rPr>
                <w:rFonts w:hint="default" w:ascii="Times New Roman" w:hAnsi="Times New Roman" w:eastAsia="仿宋" w:cs="Times New Roman"/>
                <w:snapToGrid w:val="0"/>
                <w:color w:val="auto"/>
                <w:kern w:val="0"/>
                <w:sz w:val="24"/>
                <w:szCs w:val="24"/>
                <w:lang w:val="en-US" w:eastAsia="zh-CN" w:bidi="ar-SA"/>
                <w:rPrChange w:id="23380" w:author="徐振伟" w:date="2026-07-09T09:35:55Z">
                  <w:rPr>
                    <w:rFonts w:hint="eastAsia"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snapToGrid w:val="0"/>
                <w:color w:val="auto"/>
                <w:kern w:val="0"/>
                <w:sz w:val="24"/>
                <w:szCs w:val="24"/>
                <w:lang w:val="en-US" w:eastAsia="zh-CN" w:bidi="ar-SA"/>
                <w:rPrChange w:id="23381" w:author="徐振伟" w:date="2026-07-09T09:35:55Z">
                  <w:rPr>
                    <w:rFonts w:hint="eastAsia" w:ascii="仿宋" w:hAnsi="仿宋" w:eastAsia="仿宋" w:cs="仿宋"/>
                    <w:snapToGrid w:val="0"/>
                    <w:color w:val="auto"/>
                    <w:kern w:val="0"/>
                    <w:sz w:val="24"/>
                    <w:szCs w:val="24"/>
                    <w:lang w:val="en-US" w:eastAsia="zh-CN" w:bidi="ar-SA"/>
                  </w:rPr>
                </w:rPrChange>
              </w:rPr>
              <w:t>品牌</w:t>
            </w:r>
          </w:p>
        </w:tc>
        <w:tc>
          <w:tcPr>
            <w:tcW w:w="750" w:type="dxa"/>
            <w:vAlign w:val="center"/>
          </w:tcPr>
          <w:p w14:paraId="75A7149B">
            <w:pPr>
              <w:pStyle w:val="19"/>
              <w:jc w:val="center"/>
              <w:rPr>
                <w:rFonts w:hint="default" w:ascii="Times New Roman" w:hAnsi="Times New Roman" w:eastAsia="仿宋" w:cs="Times New Roman"/>
                <w:snapToGrid w:val="0"/>
                <w:color w:val="auto"/>
                <w:kern w:val="0"/>
                <w:sz w:val="24"/>
                <w:szCs w:val="24"/>
                <w:lang w:val="en-US" w:eastAsia="zh-CN" w:bidi="ar-SA"/>
                <w:rPrChange w:id="23382" w:author="徐振伟" w:date="2026-07-09T09:35:55Z">
                  <w:rPr>
                    <w:rFonts w:hint="eastAsia"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snapToGrid w:val="0"/>
                <w:color w:val="auto"/>
                <w:kern w:val="0"/>
                <w:sz w:val="24"/>
                <w:szCs w:val="24"/>
                <w:lang w:val="en-US" w:eastAsia="zh-CN" w:bidi="ar-SA"/>
                <w:rPrChange w:id="23383" w:author="徐振伟" w:date="2026-07-09T09:35:55Z">
                  <w:rPr>
                    <w:rFonts w:hint="eastAsia" w:ascii="仿宋" w:hAnsi="仿宋" w:eastAsia="仿宋" w:cs="仿宋"/>
                    <w:snapToGrid w:val="0"/>
                    <w:color w:val="auto"/>
                    <w:kern w:val="0"/>
                    <w:sz w:val="24"/>
                    <w:szCs w:val="24"/>
                    <w:lang w:val="en-US" w:eastAsia="zh-CN" w:bidi="ar-SA"/>
                  </w:rPr>
                </w:rPrChange>
              </w:rPr>
              <w:t>单位</w:t>
            </w:r>
          </w:p>
        </w:tc>
        <w:tc>
          <w:tcPr>
            <w:tcW w:w="900" w:type="dxa"/>
            <w:vAlign w:val="center"/>
          </w:tcPr>
          <w:p w14:paraId="6B255F0D">
            <w:pPr>
              <w:pStyle w:val="19"/>
              <w:jc w:val="center"/>
              <w:rPr>
                <w:rFonts w:hint="default" w:ascii="Times New Roman" w:hAnsi="Times New Roman" w:eastAsia="仿宋" w:cs="Times New Roman"/>
                <w:snapToGrid w:val="0"/>
                <w:color w:val="auto"/>
                <w:kern w:val="0"/>
                <w:sz w:val="24"/>
                <w:szCs w:val="24"/>
                <w:lang w:val="en-US" w:eastAsia="zh-CN" w:bidi="ar-SA"/>
                <w:rPrChange w:id="23384" w:author="徐振伟" w:date="2026-07-09T09:35:55Z">
                  <w:rPr>
                    <w:rFonts w:hint="default"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snapToGrid w:val="0"/>
                <w:color w:val="auto"/>
                <w:kern w:val="0"/>
                <w:sz w:val="24"/>
                <w:szCs w:val="24"/>
                <w:lang w:val="en-US" w:eastAsia="zh-CN" w:bidi="ar-SA"/>
                <w:rPrChange w:id="23385" w:author="徐振伟" w:date="2026-07-09T09:35:55Z">
                  <w:rPr>
                    <w:rFonts w:hint="eastAsia" w:ascii="仿宋" w:hAnsi="仿宋" w:eastAsia="仿宋" w:cs="仿宋"/>
                    <w:snapToGrid w:val="0"/>
                    <w:color w:val="auto"/>
                    <w:kern w:val="0"/>
                    <w:sz w:val="24"/>
                    <w:szCs w:val="24"/>
                    <w:lang w:val="en-US" w:eastAsia="zh-CN" w:bidi="ar-SA"/>
                  </w:rPr>
                </w:rPrChange>
              </w:rPr>
              <w:t>单价（元）</w:t>
            </w:r>
          </w:p>
        </w:tc>
        <w:tc>
          <w:tcPr>
            <w:tcW w:w="900" w:type="dxa"/>
            <w:vAlign w:val="center"/>
          </w:tcPr>
          <w:p w14:paraId="28693133">
            <w:pPr>
              <w:pStyle w:val="19"/>
              <w:jc w:val="center"/>
              <w:rPr>
                <w:rFonts w:hint="default" w:ascii="Times New Roman" w:hAnsi="Times New Roman" w:eastAsia="仿宋" w:cs="Times New Roman"/>
                <w:snapToGrid w:val="0"/>
                <w:color w:val="auto"/>
                <w:kern w:val="0"/>
                <w:sz w:val="24"/>
                <w:szCs w:val="24"/>
                <w:lang w:val="en-US" w:eastAsia="zh-CN" w:bidi="ar-SA"/>
                <w:rPrChange w:id="23386" w:author="徐振伟" w:date="2026-07-09T09:35:55Z">
                  <w:rPr>
                    <w:rFonts w:hint="default"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snapToGrid w:val="0"/>
                <w:color w:val="auto"/>
                <w:kern w:val="0"/>
                <w:sz w:val="24"/>
                <w:szCs w:val="24"/>
                <w:lang w:val="en-US" w:eastAsia="zh-CN" w:bidi="ar-SA"/>
                <w:rPrChange w:id="23387" w:author="徐振伟" w:date="2026-07-09T09:35:55Z">
                  <w:rPr>
                    <w:rFonts w:hint="eastAsia" w:ascii="仿宋" w:hAnsi="仿宋" w:eastAsia="仿宋" w:cs="仿宋"/>
                    <w:snapToGrid w:val="0"/>
                    <w:color w:val="auto"/>
                    <w:kern w:val="0"/>
                    <w:sz w:val="24"/>
                    <w:szCs w:val="24"/>
                    <w:lang w:val="en-US" w:eastAsia="zh-CN" w:bidi="ar-SA"/>
                  </w:rPr>
                </w:rPrChange>
              </w:rPr>
              <w:t>统一折扣率</w:t>
            </w:r>
          </w:p>
        </w:tc>
        <w:tc>
          <w:tcPr>
            <w:tcW w:w="900" w:type="dxa"/>
            <w:vAlign w:val="center"/>
          </w:tcPr>
          <w:p w14:paraId="7100CC62">
            <w:pPr>
              <w:pStyle w:val="19"/>
              <w:jc w:val="center"/>
              <w:rPr>
                <w:rFonts w:hint="default" w:ascii="Times New Roman" w:hAnsi="Times New Roman" w:eastAsia="仿宋" w:cs="Times New Roman"/>
                <w:snapToGrid w:val="0"/>
                <w:color w:val="auto"/>
                <w:kern w:val="0"/>
                <w:sz w:val="24"/>
                <w:szCs w:val="24"/>
                <w:lang w:val="en-US" w:eastAsia="zh-CN" w:bidi="ar-SA"/>
                <w:rPrChange w:id="23388" w:author="徐振伟" w:date="2026-07-09T09:35:55Z">
                  <w:rPr>
                    <w:rFonts w:hint="default"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snapToGrid w:val="0"/>
                <w:color w:val="auto"/>
                <w:kern w:val="0"/>
                <w:sz w:val="24"/>
                <w:szCs w:val="24"/>
                <w:lang w:val="en-US" w:eastAsia="zh-CN" w:bidi="ar-SA"/>
                <w:rPrChange w:id="23389" w:author="徐振伟" w:date="2026-07-09T09:35:55Z">
                  <w:rPr>
                    <w:rFonts w:hint="eastAsia" w:ascii="仿宋" w:hAnsi="仿宋" w:eastAsia="仿宋" w:cs="仿宋"/>
                    <w:snapToGrid w:val="0"/>
                    <w:color w:val="auto"/>
                    <w:kern w:val="0"/>
                    <w:sz w:val="24"/>
                    <w:szCs w:val="24"/>
                    <w:lang w:val="en-US" w:eastAsia="zh-CN" w:bidi="ar-SA"/>
                  </w:rPr>
                </w:rPrChange>
              </w:rPr>
              <w:t>结算价（元）</w:t>
            </w:r>
          </w:p>
        </w:tc>
        <w:tc>
          <w:tcPr>
            <w:tcW w:w="900" w:type="dxa"/>
            <w:vAlign w:val="center"/>
          </w:tcPr>
          <w:p w14:paraId="76DA6F07">
            <w:pPr>
              <w:pStyle w:val="19"/>
              <w:jc w:val="center"/>
              <w:rPr>
                <w:rFonts w:hint="default" w:ascii="Times New Roman" w:hAnsi="Times New Roman" w:eastAsia="仿宋" w:cs="Times New Roman"/>
                <w:snapToGrid w:val="0"/>
                <w:color w:val="auto"/>
                <w:kern w:val="0"/>
                <w:sz w:val="24"/>
                <w:szCs w:val="24"/>
                <w:lang w:val="en-US" w:eastAsia="zh-CN" w:bidi="ar-SA"/>
                <w:rPrChange w:id="23390" w:author="徐振伟" w:date="2026-07-09T09:35:55Z">
                  <w:rPr>
                    <w:rFonts w:hint="default"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snapToGrid w:val="0"/>
                <w:color w:val="auto"/>
                <w:kern w:val="0"/>
                <w:sz w:val="24"/>
                <w:szCs w:val="24"/>
                <w:lang w:val="en-US" w:eastAsia="zh-CN" w:bidi="ar-SA"/>
                <w:rPrChange w:id="23391" w:author="徐振伟" w:date="2026-07-09T09:35:55Z">
                  <w:rPr>
                    <w:rFonts w:hint="eastAsia" w:ascii="仿宋" w:hAnsi="仿宋" w:eastAsia="仿宋" w:cs="仿宋"/>
                    <w:snapToGrid w:val="0"/>
                    <w:color w:val="auto"/>
                    <w:kern w:val="0"/>
                    <w:sz w:val="24"/>
                    <w:szCs w:val="24"/>
                    <w:lang w:val="en-US" w:eastAsia="zh-CN" w:bidi="ar-SA"/>
                  </w:rPr>
                </w:rPrChange>
              </w:rPr>
              <w:t>质保期</w:t>
            </w:r>
          </w:p>
        </w:tc>
      </w:tr>
      <w:tr w14:paraId="6C754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06" w:type="dxa"/>
            <w:vAlign w:val="center"/>
          </w:tcPr>
          <w:p w14:paraId="3265C0EC">
            <w:pPr>
              <w:pStyle w:val="19"/>
              <w:jc w:val="center"/>
              <w:rPr>
                <w:rFonts w:hint="default" w:ascii="Times New Roman" w:hAnsi="Times New Roman" w:eastAsia="仿宋" w:cs="Times New Roman"/>
                <w:snapToGrid w:val="0"/>
                <w:color w:val="auto"/>
                <w:kern w:val="0"/>
                <w:sz w:val="24"/>
                <w:szCs w:val="24"/>
                <w:lang w:val="en-US" w:eastAsia="zh-CN" w:bidi="ar-SA"/>
                <w:rPrChange w:id="23392" w:author="徐振伟" w:date="2026-07-09T09:35:55Z">
                  <w:rPr>
                    <w:rFonts w:hint="default"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snapToGrid w:val="0"/>
                <w:color w:val="auto"/>
                <w:kern w:val="0"/>
                <w:sz w:val="24"/>
                <w:szCs w:val="24"/>
                <w:lang w:val="en-US" w:eastAsia="zh-CN" w:bidi="ar-SA"/>
                <w:rPrChange w:id="23393" w:author="徐振伟" w:date="2026-07-09T09:35:55Z">
                  <w:rPr>
                    <w:rFonts w:hint="eastAsia" w:ascii="仿宋" w:hAnsi="仿宋" w:eastAsia="仿宋" w:cs="仿宋"/>
                    <w:snapToGrid w:val="0"/>
                    <w:color w:val="auto"/>
                    <w:kern w:val="0"/>
                    <w:sz w:val="24"/>
                    <w:szCs w:val="24"/>
                    <w:lang w:val="en-US" w:eastAsia="zh-CN" w:bidi="ar-SA"/>
                  </w:rPr>
                </w:rPrChange>
              </w:rPr>
              <w:t>1</w:t>
            </w:r>
          </w:p>
        </w:tc>
        <w:tc>
          <w:tcPr>
            <w:tcW w:w="1148" w:type="dxa"/>
            <w:vAlign w:val="center"/>
          </w:tcPr>
          <w:p w14:paraId="7E099A04">
            <w:pPr>
              <w:pStyle w:val="19"/>
              <w:jc w:val="center"/>
              <w:rPr>
                <w:rFonts w:hint="default" w:ascii="Times New Roman" w:hAnsi="Times New Roman" w:eastAsia="仿宋" w:cs="Times New Roman"/>
                <w:snapToGrid w:val="0"/>
                <w:color w:val="auto"/>
                <w:kern w:val="0"/>
                <w:sz w:val="24"/>
                <w:szCs w:val="24"/>
                <w:lang w:val="en-US" w:eastAsia="zh-CN" w:bidi="ar-SA"/>
                <w:rPrChange w:id="23394" w:author="徐振伟" w:date="2026-07-09T09:35:55Z">
                  <w:rPr>
                    <w:rFonts w:hint="eastAsia"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snapToGrid w:val="0"/>
                <w:color w:val="auto"/>
                <w:kern w:val="0"/>
                <w:sz w:val="24"/>
                <w:szCs w:val="24"/>
                <w:lang w:val="en-US" w:eastAsia="zh-CN" w:bidi="ar-SA"/>
                <w:rPrChange w:id="23395" w:author="徐振伟" w:date="2026-07-09T09:35:55Z">
                  <w:rPr>
                    <w:rFonts w:hint="eastAsia" w:ascii="仿宋" w:hAnsi="仿宋" w:eastAsia="仿宋" w:cs="仿宋"/>
                    <w:snapToGrid w:val="0"/>
                    <w:color w:val="auto"/>
                    <w:kern w:val="0"/>
                    <w:sz w:val="24"/>
                    <w:szCs w:val="24"/>
                    <w:lang w:val="en-US" w:eastAsia="zh-CN" w:bidi="ar-SA"/>
                  </w:rPr>
                </w:rPrChange>
              </w:rPr>
              <w:t>污水泵</w:t>
            </w:r>
          </w:p>
        </w:tc>
        <w:tc>
          <w:tcPr>
            <w:tcW w:w="1350" w:type="dxa"/>
            <w:vAlign w:val="center"/>
          </w:tcPr>
          <w:p w14:paraId="21DE8D99">
            <w:pPr>
              <w:pStyle w:val="19"/>
              <w:jc w:val="center"/>
              <w:rPr>
                <w:rFonts w:hint="default" w:ascii="Times New Roman" w:hAnsi="Times New Roman" w:eastAsia="仿宋" w:cs="Times New Roman"/>
                <w:snapToGrid w:val="0"/>
                <w:color w:val="auto"/>
                <w:kern w:val="0"/>
                <w:sz w:val="24"/>
                <w:szCs w:val="24"/>
                <w:lang w:val="en-US" w:eastAsia="zh-CN" w:bidi="ar-SA"/>
                <w:rPrChange w:id="23396" w:author="徐振伟" w:date="2026-07-09T09:35:55Z">
                  <w:rPr>
                    <w:rFonts w:hint="eastAsia"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snapToGrid w:val="0"/>
                <w:color w:val="auto"/>
                <w:kern w:val="0"/>
                <w:sz w:val="24"/>
                <w:szCs w:val="24"/>
                <w:lang w:val="en-US" w:eastAsia="zh-CN" w:bidi="ar-SA"/>
                <w:rPrChange w:id="23397" w:author="徐振伟" w:date="2026-07-09T09:35:55Z">
                  <w:rPr>
                    <w:rFonts w:hint="eastAsia" w:ascii="仿宋" w:hAnsi="仿宋" w:eastAsia="仿宋" w:cs="仿宋"/>
                    <w:snapToGrid w:val="0"/>
                    <w:color w:val="auto"/>
                    <w:kern w:val="0"/>
                    <w:sz w:val="24"/>
                    <w:szCs w:val="24"/>
                    <w:lang w:val="en-US" w:eastAsia="zh-CN" w:bidi="ar-SA"/>
                  </w:rPr>
                </w:rPrChange>
              </w:rPr>
              <w:t>65WQ35-13-3</w:t>
            </w:r>
          </w:p>
        </w:tc>
        <w:tc>
          <w:tcPr>
            <w:tcW w:w="938" w:type="dxa"/>
            <w:vAlign w:val="center"/>
          </w:tcPr>
          <w:p w14:paraId="4FF60E44">
            <w:pPr>
              <w:pStyle w:val="19"/>
              <w:jc w:val="center"/>
              <w:rPr>
                <w:rFonts w:hint="default" w:ascii="Times New Roman" w:hAnsi="Times New Roman" w:eastAsia="仿宋" w:cs="Times New Roman"/>
                <w:snapToGrid w:val="0"/>
                <w:color w:val="auto"/>
                <w:kern w:val="0"/>
                <w:sz w:val="24"/>
                <w:szCs w:val="24"/>
                <w:lang w:val="en-US" w:eastAsia="zh-CN" w:bidi="ar-SA"/>
                <w:rPrChange w:id="23398" w:author="徐振伟" w:date="2026-07-09T09:35:55Z">
                  <w:rPr>
                    <w:rFonts w:hint="eastAsia" w:ascii="仿宋" w:hAnsi="仿宋" w:eastAsia="仿宋" w:cs="仿宋"/>
                    <w:snapToGrid w:val="0"/>
                    <w:color w:val="auto"/>
                    <w:kern w:val="0"/>
                    <w:sz w:val="24"/>
                    <w:szCs w:val="24"/>
                    <w:lang w:val="en-US" w:eastAsia="zh-CN" w:bidi="ar-SA"/>
                  </w:rPr>
                </w:rPrChange>
              </w:rPr>
            </w:pPr>
          </w:p>
        </w:tc>
        <w:tc>
          <w:tcPr>
            <w:tcW w:w="750" w:type="dxa"/>
            <w:vAlign w:val="center"/>
          </w:tcPr>
          <w:p w14:paraId="263DFFD7">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Change w:id="23399" w:author="徐振伟" w:date="2026-07-09T09:35:55Z">
                  <w:rPr>
                    <w:rFonts w:hint="default"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i w:val="0"/>
                <w:iCs w:val="0"/>
                <w:color w:val="000000"/>
                <w:kern w:val="0"/>
                <w:sz w:val="24"/>
                <w:szCs w:val="24"/>
                <w:u w:val="none"/>
                <w:lang w:val="en-US" w:eastAsia="zh-CN" w:bidi="ar"/>
                <w:rPrChange w:id="23400" w:author="徐振伟" w:date="2026-07-09T09:35:55Z">
                  <w:rPr>
                    <w:rFonts w:hint="eastAsia" w:ascii="仿宋" w:hAnsi="仿宋" w:eastAsia="仿宋" w:cs="仿宋"/>
                    <w:i w:val="0"/>
                    <w:iCs w:val="0"/>
                    <w:color w:val="000000"/>
                    <w:kern w:val="0"/>
                    <w:sz w:val="24"/>
                    <w:szCs w:val="24"/>
                    <w:u w:val="none"/>
                    <w:lang w:val="en-US" w:eastAsia="zh-CN" w:bidi="ar"/>
                  </w:rPr>
                </w:rPrChange>
              </w:rPr>
              <w:t>台</w:t>
            </w:r>
          </w:p>
        </w:tc>
        <w:tc>
          <w:tcPr>
            <w:tcW w:w="900" w:type="dxa"/>
            <w:vAlign w:val="center"/>
          </w:tcPr>
          <w:p w14:paraId="5F1511E0">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Change w:id="23401" w:author="徐振伟" w:date="2026-07-09T09:35:55Z">
                  <w:rPr>
                    <w:rFonts w:hint="eastAsia"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i w:val="0"/>
                <w:iCs w:val="0"/>
                <w:color w:val="000000"/>
                <w:kern w:val="0"/>
                <w:sz w:val="24"/>
                <w:szCs w:val="24"/>
                <w:u w:val="none"/>
                <w:lang w:val="en-US" w:eastAsia="zh-CN" w:bidi="ar"/>
                <w:rPrChange w:id="23402" w:author="徐振伟" w:date="2026-07-09T09:35:55Z">
                  <w:rPr>
                    <w:rFonts w:hint="eastAsia" w:ascii="仿宋" w:hAnsi="仿宋" w:eastAsia="仿宋" w:cs="仿宋"/>
                    <w:i w:val="0"/>
                    <w:iCs w:val="0"/>
                    <w:color w:val="000000"/>
                    <w:kern w:val="0"/>
                    <w:sz w:val="24"/>
                    <w:szCs w:val="24"/>
                    <w:u w:val="none"/>
                    <w:lang w:val="en-US" w:eastAsia="zh-CN" w:bidi="ar"/>
                  </w:rPr>
                </w:rPrChange>
              </w:rPr>
              <w:t>2240</w:t>
            </w:r>
          </w:p>
        </w:tc>
        <w:tc>
          <w:tcPr>
            <w:tcW w:w="900" w:type="dxa"/>
            <w:vMerge w:val="restart"/>
            <w:vAlign w:val="center"/>
          </w:tcPr>
          <w:p w14:paraId="6F5431E5">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Change w:id="23403" w:author="徐振伟" w:date="2026-07-09T09:35:55Z">
                  <w:rPr>
                    <w:rFonts w:hint="eastAsia" w:ascii="仿宋" w:hAnsi="仿宋" w:eastAsia="仿宋" w:cs="仿宋"/>
                    <w:i w:val="0"/>
                    <w:iCs w:val="0"/>
                    <w:color w:val="000000"/>
                    <w:kern w:val="0"/>
                    <w:sz w:val="24"/>
                    <w:szCs w:val="24"/>
                    <w:u w:val="none"/>
                    <w:lang w:val="en-US" w:eastAsia="zh-CN" w:bidi="ar"/>
                  </w:rPr>
                </w:rPrChange>
              </w:rPr>
            </w:pPr>
          </w:p>
        </w:tc>
        <w:tc>
          <w:tcPr>
            <w:tcW w:w="900" w:type="dxa"/>
            <w:vAlign w:val="center"/>
          </w:tcPr>
          <w:p w14:paraId="24A20CCA">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Change w:id="23404" w:author="徐振伟" w:date="2026-07-09T09:35:55Z">
                  <w:rPr>
                    <w:rFonts w:hint="eastAsia" w:ascii="仿宋" w:hAnsi="仿宋" w:eastAsia="仿宋" w:cs="仿宋"/>
                    <w:i w:val="0"/>
                    <w:iCs w:val="0"/>
                    <w:color w:val="000000"/>
                    <w:kern w:val="0"/>
                    <w:sz w:val="24"/>
                    <w:szCs w:val="24"/>
                    <w:u w:val="none"/>
                    <w:lang w:val="en-US" w:eastAsia="zh-CN" w:bidi="ar"/>
                  </w:rPr>
                </w:rPrChange>
              </w:rPr>
            </w:pPr>
          </w:p>
        </w:tc>
        <w:tc>
          <w:tcPr>
            <w:tcW w:w="900" w:type="dxa"/>
            <w:vMerge w:val="restart"/>
            <w:vAlign w:val="center"/>
          </w:tcPr>
          <w:p w14:paraId="70C4F52D">
            <w:pPr>
              <w:pStyle w:val="19"/>
              <w:jc w:val="center"/>
              <w:rPr>
                <w:rFonts w:hint="default" w:ascii="Times New Roman" w:hAnsi="Times New Roman" w:eastAsia="仿宋" w:cs="Times New Roman"/>
                <w:snapToGrid w:val="0"/>
                <w:color w:val="auto"/>
                <w:kern w:val="0"/>
                <w:sz w:val="24"/>
                <w:szCs w:val="24"/>
                <w:lang w:val="en-US" w:eastAsia="zh-CN" w:bidi="ar-SA"/>
                <w:rPrChange w:id="23405" w:author="徐振伟" w:date="2026-07-09T09:35:55Z">
                  <w:rPr>
                    <w:rFonts w:hint="eastAsia"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snapToGrid w:val="0"/>
                <w:color w:val="auto"/>
                <w:kern w:val="0"/>
                <w:sz w:val="24"/>
                <w:szCs w:val="24"/>
                <w:lang w:val="en-US" w:eastAsia="zh-CN" w:bidi="ar-SA"/>
                <w:rPrChange w:id="23406" w:author="徐振伟" w:date="2026-07-09T09:35:55Z">
                  <w:rPr>
                    <w:rFonts w:hint="eastAsia" w:ascii="仿宋" w:hAnsi="仿宋" w:eastAsia="仿宋" w:cs="仿宋"/>
                    <w:snapToGrid w:val="0"/>
                    <w:color w:val="auto"/>
                    <w:kern w:val="0"/>
                    <w:sz w:val="24"/>
                    <w:szCs w:val="24"/>
                    <w:lang w:val="en-US" w:eastAsia="zh-CN" w:bidi="ar-SA"/>
                  </w:rPr>
                </w:rPrChange>
              </w:rPr>
              <w:t>15个月</w:t>
            </w:r>
          </w:p>
          <w:p w14:paraId="02196205">
            <w:pPr>
              <w:jc w:val="center"/>
              <w:rPr>
                <w:rFonts w:hint="default" w:ascii="Times New Roman" w:hAnsi="Times New Roman" w:eastAsia="仿宋" w:cs="Times New Roman"/>
                <w:snapToGrid w:val="0"/>
                <w:color w:val="auto"/>
                <w:kern w:val="0"/>
                <w:sz w:val="24"/>
                <w:szCs w:val="24"/>
                <w:lang w:val="en-US" w:eastAsia="zh-CN" w:bidi="ar-SA"/>
                <w:rPrChange w:id="23407" w:author="徐振伟" w:date="2026-07-09T09:35:55Z">
                  <w:rPr>
                    <w:rFonts w:hint="eastAsia" w:ascii="仿宋" w:hAnsi="仿宋" w:eastAsia="仿宋" w:cs="仿宋"/>
                    <w:snapToGrid w:val="0"/>
                    <w:color w:val="auto"/>
                    <w:kern w:val="0"/>
                    <w:sz w:val="24"/>
                    <w:szCs w:val="24"/>
                    <w:lang w:val="en-US" w:eastAsia="zh-CN" w:bidi="ar-SA"/>
                  </w:rPr>
                </w:rPrChange>
              </w:rPr>
            </w:pPr>
          </w:p>
        </w:tc>
      </w:tr>
      <w:tr w14:paraId="66700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706" w:type="dxa"/>
            <w:vAlign w:val="center"/>
          </w:tcPr>
          <w:p w14:paraId="0168D501">
            <w:pPr>
              <w:pStyle w:val="19"/>
              <w:jc w:val="center"/>
              <w:rPr>
                <w:rFonts w:hint="default" w:ascii="Times New Roman" w:hAnsi="Times New Roman" w:eastAsia="仿宋" w:cs="Times New Roman"/>
                <w:snapToGrid w:val="0"/>
                <w:color w:val="auto"/>
                <w:kern w:val="0"/>
                <w:sz w:val="24"/>
                <w:szCs w:val="24"/>
                <w:lang w:val="en-US" w:eastAsia="zh-CN" w:bidi="ar-SA"/>
                <w:rPrChange w:id="23408" w:author="徐振伟" w:date="2026-07-09T09:35:55Z">
                  <w:rPr>
                    <w:rFonts w:hint="default"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snapToGrid w:val="0"/>
                <w:color w:val="auto"/>
                <w:kern w:val="0"/>
                <w:sz w:val="24"/>
                <w:szCs w:val="24"/>
                <w:lang w:val="en-US" w:eastAsia="zh-CN" w:bidi="ar-SA"/>
                <w:rPrChange w:id="23409" w:author="徐振伟" w:date="2026-07-09T09:35:55Z">
                  <w:rPr>
                    <w:rFonts w:hint="eastAsia" w:ascii="仿宋" w:hAnsi="仿宋" w:eastAsia="仿宋" w:cs="仿宋"/>
                    <w:snapToGrid w:val="0"/>
                    <w:color w:val="auto"/>
                    <w:kern w:val="0"/>
                    <w:sz w:val="24"/>
                    <w:szCs w:val="24"/>
                    <w:lang w:val="en-US" w:eastAsia="zh-CN" w:bidi="ar-SA"/>
                  </w:rPr>
                </w:rPrChange>
              </w:rPr>
              <w:t>2</w:t>
            </w:r>
          </w:p>
        </w:tc>
        <w:tc>
          <w:tcPr>
            <w:tcW w:w="1148" w:type="dxa"/>
            <w:vAlign w:val="center"/>
          </w:tcPr>
          <w:p w14:paraId="211445F9">
            <w:pPr>
              <w:pStyle w:val="19"/>
              <w:jc w:val="center"/>
              <w:rPr>
                <w:rFonts w:hint="default" w:ascii="Times New Roman" w:hAnsi="Times New Roman" w:eastAsia="仿宋" w:cs="Times New Roman"/>
                <w:snapToGrid w:val="0"/>
                <w:color w:val="auto"/>
                <w:kern w:val="0"/>
                <w:sz w:val="24"/>
                <w:szCs w:val="24"/>
                <w:lang w:val="en-US" w:eastAsia="zh-CN" w:bidi="ar-SA"/>
                <w:rPrChange w:id="23410" w:author="徐振伟" w:date="2026-07-09T09:35:55Z">
                  <w:rPr>
                    <w:rFonts w:hint="eastAsia"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snapToGrid w:val="0"/>
                <w:color w:val="auto"/>
                <w:kern w:val="0"/>
                <w:sz w:val="24"/>
                <w:szCs w:val="24"/>
                <w:lang w:val="en-US" w:eastAsia="zh-CN" w:bidi="ar-SA"/>
                <w:rPrChange w:id="23411" w:author="徐振伟" w:date="2026-07-09T09:35:55Z">
                  <w:rPr>
                    <w:rFonts w:hint="eastAsia" w:ascii="仿宋" w:hAnsi="仿宋" w:eastAsia="仿宋" w:cs="仿宋"/>
                    <w:snapToGrid w:val="0"/>
                    <w:color w:val="auto"/>
                    <w:kern w:val="0"/>
                    <w:sz w:val="24"/>
                    <w:szCs w:val="24"/>
                    <w:lang w:val="en-US" w:eastAsia="zh-CN" w:bidi="ar-SA"/>
                  </w:rPr>
                </w:rPrChange>
              </w:rPr>
              <w:t>交流接触器</w:t>
            </w:r>
          </w:p>
        </w:tc>
        <w:tc>
          <w:tcPr>
            <w:tcW w:w="1350" w:type="dxa"/>
            <w:vAlign w:val="center"/>
          </w:tcPr>
          <w:p w14:paraId="14DBA252">
            <w:pPr>
              <w:pStyle w:val="19"/>
              <w:jc w:val="center"/>
              <w:rPr>
                <w:rFonts w:hint="default" w:ascii="Times New Roman" w:hAnsi="Times New Roman" w:eastAsia="仿宋" w:cs="Times New Roman"/>
                <w:snapToGrid w:val="0"/>
                <w:color w:val="auto"/>
                <w:kern w:val="0"/>
                <w:sz w:val="24"/>
                <w:szCs w:val="24"/>
                <w:lang w:val="en-US" w:eastAsia="zh-CN" w:bidi="ar-SA"/>
                <w:rPrChange w:id="23412" w:author="徐振伟" w:date="2026-07-09T09:35:55Z">
                  <w:rPr>
                    <w:rFonts w:hint="eastAsia"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snapToGrid w:val="0"/>
                <w:color w:val="auto"/>
                <w:kern w:val="0"/>
                <w:sz w:val="24"/>
                <w:szCs w:val="24"/>
                <w:lang w:val="en-US" w:eastAsia="zh-CN" w:bidi="ar-SA"/>
                <w:rPrChange w:id="23413" w:author="徐振伟" w:date="2026-07-09T09:35:55Z">
                  <w:rPr>
                    <w:rFonts w:hint="eastAsia" w:ascii="仿宋" w:hAnsi="仿宋" w:eastAsia="仿宋" w:cs="仿宋"/>
                    <w:snapToGrid w:val="0"/>
                    <w:color w:val="auto"/>
                    <w:kern w:val="0"/>
                    <w:sz w:val="24"/>
                    <w:szCs w:val="24"/>
                    <w:lang w:val="en-US" w:eastAsia="zh-CN" w:bidi="ar-SA"/>
                  </w:rPr>
                </w:rPrChange>
              </w:rPr>
              <w:t>CJX2-0910</w:t>
            </w:r>
          </w:p>
        </w:tc>
        <w:tc>
          <w:tcPr>
            <w:tcW w:w="938" w:type="dxa"/>
            <w:vAlign w:val="center"/>
          </w:tcPr>
          <w:p w14:paraId="158DC6AF">
            <w:pPr>
              <w:pStyle w:val="19"/>
              <w:jc w:val="center"/>
              <w:rPr>
                <w:rFonts w:hint="default" w:ascii="Times New Roman" w:hAnsi="Times New Roman" w:eastAsia="仿宋" w:cs="Times New Roman"/>
                <w:snapToGrid w:val="0"/>
                <w:color w:val="auto"/>
                <w:kern w:val="0"/>
                <w:sz w:val="24"/>
                <w:szCs w:val="24"/>
                <w:lang w:val="en-US" w:eastAsia="zh-CN" w:bidi="ar-SA"/>
                <w:rPrChange w:id="23414" w:author="徐振伟" w:date="2026-07-09T09:35:55Z">
                  <w:rPr>
                    <w:rFonts w:hint="eastAsia" w:ascii="仿宋" w:hAnsi="仿宋" w:eastAsia="仿宋" w:cs="仿宋"/>
                    <w:snapToGrid w:val="0"/>
                    <w:color w:val="auto"/>
                    <w:kern w:val="0"/>
                    <w:sz w:val="24"/>
                    <w:szCs w:val="24"/>
                    <w:lang w:val="en-US" w:eastAsia="zh-CN" w:bidi="ar-SA"/>
                  </w:rPr>
                </w:rPrChange>
              </w:rPr>
            </w:pPr>
          </w:p>
        </w:tc>
        <w:tc>
          <w:tcPr>
            <w:tcW w:w="750" w:type="dxa"/>
            <w:vAlign w:val="center"/>
          </w:tcPr>
          <w:p w14:paraId="685BCE81">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Change w:id="23415" w:author="徐振伟" w:date="2026-07-09T09:35:55Z">
                  <w:rPr>
                    <w:rFonts w:hint="eastAsia"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i w:val="0"/>
                <w:iCs w:val="0"/>
                <w:color w:val="000000"/>
                <w:kern w:val="0"/>
                <w:sz w:val="24"/>
                <w:szCs w:val="24"/>
                <w:u w:val="none"/>
                <w:lang w:val="en-US" w:eastAsia="zh-CN" w:bidi="ar"/>
                <w:rPrChange w:id="23416" w:author="徐振伟" w:date="2026-07-09T09:35:55Z">
                  <w:rPr>
                    <w:rFonts w:hint="eastAsia" w:ascii="仿宋" w:hAnsi="仿宋" w:eastAsia="仿宋" w:cs="仿宋"/>
                    <w:i w:val="0"/>
                    <w:iCs w:val="0"/>
                    <w:color w:val="000000"/>
                    <w:kern w:val="0"/>
                    <w:sz w:val="24"/>
                    <w:szCs w:val="24"/>
                    <w:u w:val="none"/>
                    <w:lang w:val="en-US" w:eastAsia="zh-CN" w:bidi="ar"/>
                  </w:rPr>
                </w:rPrChange>
              </w:rPr>
              <w:t>只</w:t>
            </w:r>
          </w:p>
        </w:tc>
        <w:tc>
          <w:tcPr>
            <w:tcW w:w="900" w:type="dxa"/>
            <w:vAlign w:val="center"/>
          </w:tcPr>
          <w:p w14:paraId="10C8B243">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Change w:id="23417" w:author="徐振伟" w:date="2026-07-09T09:35:55Z">
                  <w:rPr>
                    <w:rFonts w:hint="default"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i w:val="0"/>
                <w:iCs w:val="0"/>
                <w:color w:val="000000"/>
                <w:kern w:val="0"/>
                <w:sz w:val="24"/>
                <w:szCs w:val="24"/>
                <w:u w:val="none"/>
                <w:lang w:val="en-US" w:eastAsia="zh-CN" w:bidi="ar"/>
                <w:rPrChange w:id="23418" w:author="徐振伟" w:date="2026-07-09T09:35:55Z">
                  <w:rPr>
                    <w:rFonts w:hint="eastAsia" w:ascii="仿宋" w:hAnsi="仿宋" w:eastAsia="仿宋" w:cs="仿宋"/>
                    <w:i w:val="0"/>
                    <w:iCs w:val="0"/>
                    <w:color w:val="000000"/>
                    <w:kern w:val="0"/>
                    <w:sz w:val="24"/>
                    <w:szCs w:val="24"/>
                    <w:u w:val="none"/>
                    <w:lang w:val="en-US" w:eastAsia="zh-CN" w:bidi="ar"/>
                  </w:rPr>
                </w:rPrChange>
              </w:rPr>
              <w:t>75</w:t>
            </w:r>
          </w:p>
        </w:tc>
        <w:tc>
          <w:tcPr>
            <w:tcW w:w="900" w:type="dxa"/>
            <w:vMerge w:val="continue"/>
            <w:vAlign w:val="center"/>
          </w:tcPr>
          <w:p w14:paraId="3671489C">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Change w:id="23419" w:author="徐振伟" w:date="2026-07-09T09:35:55Z">
                  <w:rPr>
                    <w:rFonts w:hint="eastAsia" w:ascii="仿宋" w:hAnsi="仿宋" w:eastAsia="仿宋" w:cs="仿宋"/>
                    <w:i w:val="0"/>
                    <w:iCs w:val="0"/>
                    <w:color w:val="000000"/>
                    <w:kern w:val="0"/>
                    <w:sz w:val="24"/>
                    <w:szCs w:val="24"/>
                    <w:u w:val="none"/>
                    <w:lang w:val="en-US" w:eastAsia="zh-CN" w:bidi="ar"/>
                  </w:rPr>
                </w:rPrChange>
              </w:rPr>
            </w:pPr>
          </w:p>
        </w:tc>
        <w:tc>
          <w:tcPr>
            <w:tcW w:w="900" w:type="dxa"/>
            <w:vAlign w:val="center"/>
          </w:tcPr>
          <w:p w14:paraId="5B3B2730">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Change w:id="23420" w:author="徐振伟" w:date="2026-07-09T09:35:55Z">
                  <w:rPr>
                    <w:rFonts w:hint="eastAsia" w:ascii="仿宋" w:hAnsi="仿宋" w:eastAsia="仿宋" w:cs="仿宋"/>
                    <w:i w:val="0"/>
                    <w:iCs w:val="0"/>
                    <w:color w:val="000000"/>
                    <w:kern w:val="0"/>
                    <w:sz w:val="24"/>
                    <w:szCs w:val="24"/>
                    <w:u w:val="none"/>
                    <w:lang w:val="en-US" w:eastAsia="zh-CN" w:bidi="ar"/>
                  </w:rPr>
                </w:rPrChange>
              </w:rPr>
            </w:pPr>
          </w:p>
        </w:tc>
        <w:tc>
          <w:tcPr>
            <w:tcW w:w="900" w:type="dxa"/>
            <w:vMerge w:val="continue"/>
            <w:vAlign w:val="center"/>
          </w:tcPr>
          <w:p w14:paraId="68F228A2">
            <w:pPr>
              <w:jc w:val="center"/>
              <w:rPr>
                <w:rFonts w:hint="default" w:ascii="Times New Roman" w:hAnsi="Times New Roman" w:eastAsia="仿宋" w:cs="Times New Roman"/>
                <w:snapToGrid w:val="0"/>
                <w:color w:val="auto"/>
                <w:kern w:val="0"/>
                <w:sz w:val="24"/>
                <w:szCs w:val="24"/>
                <w:lang w:val="en-US" w:eastAsia="zh-CN" w:bidi="ar-SA"/>
                <w:rPrChange w:id="23421" w:author="徐振伟" w:date="2026-07-09T09:35:55Z">
                  <w:rPr>
                    <w:rFonts w:hint="eastAsia" w:ascii="仿宋" w:hAnsi="仿宋" w:eastAsia="仿宋" w:cs="仿宋"/>
                    <w:snapToGrid w:val="0"/>
                    <w:color w:val="auto"/>
                    <w:kern w:val="0"/>
                    <w:sz w:val="24"/>
                    <w:szCs w:val="24"/>
                    <w:lang w:val="en-US" w:eastAsia="zh-CN" w:bidi="ar-SA"/>
                  </w:rPr>
                </w:rPrChange>
              </w:rPr>
            </w:pPr>
          </w:p>
        </w:tc>
      </w:tr>
      <w:tr w14:paraId="1E385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706" w:type="dxa"/>
            <w:vAlign w:val="center"/>
          </w:tcPr>
          <w:p w14:paraId="5EB52A5F">
            <w:pPr>
              <w:pStyle w:val="19"/>
              <w:jc w:val="center"/>
              <w:rPr>
                <w:rFonts w:hint="default" w:ascii="Times New Roman" w:hAnsi="Times New Roman" w:eastAsia="仿宋" w:cs="Times New Roman"/>
                <w:snapToGrid w:val="0"/>
                <w:color w:val="auto"/>
                <w:kern w:val="0"/>
                <w:sz w:val="24"/>
                <w:szCs w:val="24"/>
                <w:lang w:val="en-US" w:eastAsia="zh-CN" w:bidi="ar-SA"/>
                <w:rPrChange w:id="23422" w:author="徐振伟" w:date="2026-07-09T09:35:55Z">
                  <w:rPr>
                    <w:rFonts w:hint="default"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snapToGrid w:val="0"/>
                <w:color w:val="auto"/>
                <w:kern w:val="0"/>
                <w:sz w:val="24"/>
                <w:szCs w:val="24"/>
                <w:lang w:val="en-US" w:eastAsia="zh-CN" w:bidi="ar-SA"/>
                <w:rPrChange w:id="23423" w:author="徐振伟" w:date="2026-07-09T09:35:55Z">
                  <w:rPr>
                    <w:rFonts w:hint="eastAsia" w:ascii="仿宋" w:hAnsi="仿宋" w:eastAsia="仿宋" w:cs="仿宋"/>
                    <w:snapToGrid w:val="0"/>
                    <w:color w:val="auto"/>
                    <w:kern w:val="0"/>
                    <w:sz w:val="24"/>
                    <w:szCs w:val="24"/>
                    <w:lang w:val="en-US" w:eastAsia="zh-CN" w:bidi="ar-SA"/>
                  </w:rPr>
                </w:rPrChange>
              </w:rPr>
              <w:t>3</w:t>
            </w:r>
          </w:p>
        </w:tc>
        <w:tc>
          <w:tcPr>
            <w:tcW w:w="1148" w:type="dxa"/>
            <w:vAlign w:val="center"/>
          </w:tcPr>
          <w:p w14:paraId="025C9A57">
            <w:pPr>
              <w:pStyle w:val="19"/>
              <w:jc w:val="center"/>
              <w:rPr>
                <w:rFonts w:hint="default" w:ascii="Times New Roman" w:hAnsi="Times New Roman" w:eastAsia="仿宋" w:cs="Times New Roman"/>
                <w:snapToGrid w:val="0"/>
                <w:color w:val="auto"/>
                <w:kern w:val="0"/>
                <w:sz w:val="24"/>
                <w:szCs w:val="24"/>
                <w:lang w:val="en-US" w:eastAsia="zh-CN" w:bidi="ar-SA"/>
                <w:rPrChange w:id="23424" w:author="徐振伟" w:date="2026-07-09T09:35:55Z">
                  <w:rPr>
                    <w:rFonts w:hint="eastAsia"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snapToGrid w:val="0"/>
                <w:color w:val="auto"/>
                <w:kern w:val="0"/>
                <w:sz w:val="24"/>
                <w:szCs w:val="24"/>
                <w:lang w:val="en-US" w:eastAsia="zh-CN" w:bidi="ar-SA"/>
                <w:rPrChange w:id="23425" w:author="徐振伟" w:date="2026-07-09T09:35:55Z">
                  <w:rPr>
                    <w:rFonts w:hint="eastAsia" w:ascii="仿宋" w:hAnsi="仿宋" w:eastAsia="仿宋" w:cs="仿宋"/>
                    <w:snapToGrid w:val="0"/>
                    <w:color w:val="auto"/>
                    <w:kern w:val="0"/>
                    <w:sz w:val="24"/>
                    <w:szCs w:val="24"/>
                    <w:lang w:val="en-US" w:eastAsia="zh-CN" w:bidi="ar-SA"/>
                  </w:rPr>
                </w:rPrChange>
              </w:rPr>
              <w:t>交流接触器</w:t>
            </w:r>
          </w:p>
        </w:tc>
        <w:tc>
          <w:tcPr>
            <w:tcW w:w="1350" w:type="dxa"/>
            <w:vAlign w:val="center"/>
          </w:tcPr>
          <w:p w14:paraId="04715C73">
            <w:pPr>
              <w:pStyle w:val="19"/>
              <w:jc w:val="center"/>
              <w:rPr>
                <w:rFonts w:hint="default" w:ascii="Times New Roman" w:hAnsi="Times New Roman" w:eastAsia="仿宋" w:cs="Times New Roman"/>
                <w:snapToGrid w:val="0"/>
                <w:color w:val="auto"/>
                <w:kern w:val="0"/>
                <w:sz w:val="24"/>
                <w:szCs w:val="24"/>
                <w:lang w:val="en-US" w:eastAsia="zh-CN" w:bidi="ar-SA"/>
                <w:rPrChange w:id="23426" w:author="徐振伟" w:date="2026-07-09T09:35:55Z">
                  <w:rPr>
                    <w:rFonts w:hint="eastAsia"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snapToGrid w:val="0"/>
                <w:color w:val="auto"/>
                <w:kern w:val="0"/>
                <w:sz w:val="24"/>
                <w:szCs w:val="24"/>
                <w:lang w:val="en-US" w:eastAsia="zh-CN" w:bidi="ar-SA"/>
                <w:rPrChange w:id="23427" w:author="徐振伟" w:date="2026-07-09T09:35:55Z">
                  <w:rPr>
                    <w:rFonts w:hint="eastAsia" w:ascii="仿宋" w:hAnsi="仿宋" w:eastAsia="仿宋" w:cs="仿宋"/>
                    <w:snapToGrid w:val="0"/>
                    <w:color w:val="auto"/>
                    <w:kern w:val="0"/>
                    <w:sz w:val="24"/>
                    <w:szCs w:val="24"/>
                    <w:lang w:val="en-US" w:eastAsia="zh-CN" w:bidi="ar-SA"/>
                  </w:rPr>
                </w:rPrChange>
              </w:rPr>
              <w:t>CJX2-1210</w:t>
            </w:r>
          </w:p>
        </w:tc>
        <w:tc>
          <w:tcPr>
            <w:tcW w:w="938" w:type="dxa"/>
            <w:vAlign w:val="center"/>
          </w:tcPr>
          <w:p w14:paraId="6C5FA69E">
            <w:pPr>
              <w:pStyle w:val="19"/>
              <w:jc w:val="center"/>
              <w:rPr>
                <w:rFonts w:hint="default" w:ascii="Times New Roman" w:hAnsi="Times New Roman" w:eastAsia="仿宋" w:cs="Times New Roman"/>
                <w:snapToGrid w:val="0"/>
                <w:color w:val="auto"/>
                <w:kern w:val="0"/>
                <w:sz w:val="24"/>
                <w:szCs w:val="24"/>
                <w:lang w:val="en-US" w:eastAsia="zh-CN" w:bidi="ar-SA"/>
                <w:rPrChange w:id="23428" w:author="徐振伟" w:date="2026-07-09T09:35:55Z">
                  <w:rPr>
                    <w:rFonts w:hint="default" w:ascii="仿宋" w:hAnsi="仿宋" w:eastAsia="仿宋" w:cs="仿宋"/>
                    <w:snapToGrid w:val="0"/>
                    <w:color w:val="auto"/>
                    <w:kern w:val="0"/>
                    <w:sz w:val="24"/>
                    <w:szCs w:val="24"/>
                    <w:lang w:val="en-US" w:eastAsia="zh-CN" w:bidi="ar-SA"/>
                  </w:rPr>
                </w:rPrChange>
              </w:rPr>
            </w:pPr>
          </w:p>
        </w:tc>
        <w:tc>
          <w:tcPr>
            <w:tcW w:w="750" w:type="dxa"/>
            <w:vAlign w:val="center"/>
          </w:tcPr>
          <w:p w14:paraId="4A98760E">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Change w:id="23429" w:author="徐振伟" w:date="2026-07-09T09:35:55Z">
                  <w:rPr>
                    <w:rFonts w:hint="eastAsia"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i w:val="0"/>
                <w:iCs w:val="0"/>
                <w:color w:val="000000"/>
                <w:kern w:val="0"/>
                <w:sz w:val="24"/>
                <w:szCs w:val="24"/>
                <w:u w:val="none"/>
                <w:lang w:val="en-US" w:eastAsia="zh-CN" w:bidi="ar"/>
                <w:rPrChange w:id="23430" w:author="徐振伟" w:date="2026-07-09T09:35:55Z">
                  <w:rPr>
                    <w:rFonts w:hint="eastAsia" w:ascii="仿宋" w:hAnsi="仿宋" w:eastAsia="仿宋" w:cs="仿宋"/>
                    <w:i w:val="0"/>
                    <w:iCs w:val="0"/>
                    <w:color w:val="000000"/>
                    <w:kern w:val="0"/>
                    <w:sz w:val="24"/>
                    <w:szCs w:val="24"/>
                    <w:u w:val="none"/>
                    <w:lang w:val="en-US" w:eastAsia="zh-CN" w:bidi="ar"/>
                  </w:rPr>
                </w:rPrChange>
              </w:rPr>
              <w:t>个</w:t>
            </w:r>
          </w:p>
        </w:tc>
        <w:tc>
          <w:tcPr>
            <w:tcW w:w="900" w:type="dxa"/>
            <w:vAlign w:val="center"/>
          </w:tcPr>
          <w:p w14:paraId="1AFBBC18">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Change w:id="23431" w:author="徐振伟" w:date="2026-07-09T09:35:55Z">
                  <w:rPr>
                    <w:rFonts w:hint="default"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i w:val="0"/>
                <w:iCs w:val="0"/>
                <w:color w:val="000000"/>
                <w:kern w:val="0"/>
                <w:sz w:val="24"/>
                <w:szCs w:val="24"/>
                <w:u w:val="none"/>
                <w:lang w:val="en-US" w:eastAsia="zh-CN" w:bidi="ar"/>
                <w:rPrChange w:id="23432" w:author="徐振伟" w:date="2026-07-09T09:35:55Z">
                  <w:rPr>
                    <w:rFonts w:hint="eastAsia" w:ascii="仿宋" w:hAnsi="仿宋" w:eastAsia="仿宋" w:cs="仿宋"/>
                    <w:i w:val="0"/>
                    <w:iCs w:val="0"/>
                    <w:color w:val="000000"/>
                    <w:kern w:val="0"/>
                    <w:sz w:val="24"/>
                    <w:szCs w:val="24"/>
                    <w:u w:val="none"/>
                    <w:lang w:val="en-US" w:eastAsia="zh-CN" w:bidi="ar"/>
                  </w:rPr>
                </w:rPrChange>
              </w:rPr>
              <w:t>115</w:t>
            </w:r>
          </w:p>
        </w:tc>
        <w:tc>
          <w:tcPr>
            <w:tcW w:w="900" w:type="dxa"/>
            <w:vMerge w:val="continue"/>
            <w:vAlign w:val="center"/>
          </w:tcPr>
          <w:p w14:paraId="6537338C">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Change w:id="23433" w:author="徐振伟" w:date="2026-07-09T09:35:55Z">
                  <w:rPr>
                    <w:rFonts w:hint="eastAsia" w:ascii="仿宋" w:hAnsi="仿宋" w:eastAsia="仿宋" w:cs="仿宋"/>
                    <w:i w:val="0"/>
                    <w:iCs w:val="0"/>
                    <w:color w:val="000000"/>
                    <w:kern w:val="0"/>
                    <w:sz w:val="24"/>
                    <w:szCs w:val="24"/>
                    <w:u w:val="none"/>
                    <w:lang w:val="en-US" w:eastAsia="zh-CN" w:bidi="ar"/>
                  </w:rPr>
                </w:rPrChange>
              </w:rPr>
            </w:pPr>
          </w:p>
        </w:tc>
        <w:tc>
          <w:tcPr>
            <w:tcW w:w="900" w:type="dxa"/>
            <w:vAlign w:val="center"/>
          </w:tcPr>
          <w:p w14:paraId="07290F79">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Change w:id="23434" w:author="徐振伟" w:date="2026-07-09T09:35:55Z">
                  <w:rPr>
                    <w:rFonts w:hint="eastAsia" w:ascii="仿宋" w:hAnsi="仿宋" w:eastAsia="仿宋" w:cs="仿宋"/>
                    <w:i w:val="0"/>
                    <w:iCs w:val="0"/>
                    <w:color w:val="000000"/>
                    <w:kern w:val="0"/>
                    <w:sz w:val="24"/>
                    <w:szCs w:val="24"/>
                    <w:u w:val="none"/>
                    <w:lang w:val="en-US" w:eastAsia="zh-CN" w:bidi="ar"/>
                  </w:rPr>
                </w:rPrChange>
              </w:rPr>
            </w:pPr>
          </w:p>
        </w:tc>
        <w:tc>
          <w:tcPr>
            <w:tcW w:w="900" w:type="dxa"/>
            <w:vMerge w:val="continue"/>
            <w:vAlign w:val="center"/>
          </w:tcPr>
          <w:p w14:paraId="09EA2239">
            <w:pPr>
              <w:jc w:val="center"/>
              <w:rPr>
                <w:rFonts w:hint="default" w:ascii="Times New Roman" w:hAnsi="Times New Roman" w:eastAsia="仿宋" w:cs="Times New Roman"/>
                <w:snapToGrid w:val="0"/>
                <w:color w:val="auto"/>
                <w:kern w:val="0"/>
                <w:sz w:val="24"/>
                <w:szCs w:val="24"/>
                <w:lang w:val="en-US" w:eastAsia="zh-CN" w:bidi="ar-SA"/>
                <w:rPrChange w:id="23435" w:author="徐振伟" w:date="2026-07-09T09:35:55Z">
                  <w:rPr>
                    <w:rFonts w:hint="eastAsia" w:ascii="仿宋" w:hAnsi="仿宋" w:eastAsia="仿宋" w:cs="仿宋"/>
                    <w:snapToGrid w:val="0"/>
                    <w:color w:val="auto"/>
                    <w:kern w:val="0"/>
                    <w:sz w:val="24"/>
                    <w:szCs w:val="24"/>
                    <w:lang w:val="en-US" w:eastAsia="zh-CN" w:bidi="ar-SA"/>
                  </w:rPr>
                </w:rPrChange>
              </w:rPr>
            </w:pPr>
          </w:p>
        </w:tc>
      </w:tr>
      <w:tr w14:paraId="4D342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706" w:type="dxa"/>
            <w:vAlign w:val="center"/>
          </w:tcPr>
          <w:p w14:paraId="544E4CAC">
            <w:pPr>
              <w:pStyle w:val="19"/>
              <w:jc w:val="center"/>
              <w:rPr>
                <w:rFonts w:hint="default" w:ascii="Times New Roman" w:hAnsi="Times New Roman" w:eastAsia="仿宋" w:cs="Times New Roman"/>
                <w:snapToGrid w:val="0"/>
                <w:color w:val="auto"/>
                <w:kern w:val="0"/>
                <w:sz w:val="24"/>
                <w:szCs w:val="24"/>
                <w:lang w:val="en-US" w:eastAsia="zh-CN" w:bidi="ar-SA"/>
                <w:rPrChange w:id="23436" w:author="徐振伟" w:date="2026-07-09T09:35:55Z">
                  <w:rPr>
                    <w:rFonts w:hint="default"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snapToGrid w:val="0"/>
                <w:color w:val="auto"/>
                <w:kern w:val="0"/>
                <w:sz w:val="24"/>
                <w:szCs w:val="24"/>
                <w:lang w:val="en-US" w:eastAsia="zh-CN" w:bidi="ar-SA"/>
                <w:rPrChange w:id="23437" w:author="徐振伟" w:date="2026-07-09T09:35:55Z">
                  <w:rPr>
                    <w:rFonts w:hint="eastAsia" w:ascii="仿宋" w:hAnsi="仿宋" w:eastAsia="仿宋" w:cs="仿宋"/>
                    <w:snapToGrid w:val="0"/>
                    <w:color w:val="auto"/>
                    <w:kern w:val="0"/>
                    <w:sz w:val="24"/>
                    <w:szCs w:val="24"/>
                    <w:lang w:val="en-US" w:eastAsia="zh-CN" w:bidi="ar-SA"/>
                  </w:rPr>
                </w:rPrChange>
              </w:rPr>
              <w:t>4</w:t>
            </w:r>
          </w:p>
        </w:tc>
        <w:tc>
          <w:tcPr>
            <w:tcW w:w="1148" w:type="dxa"/>
            <w:vAlign w:val="center"/>
          </w:tcPr>
          <w:p w14:paraId="05676963">
            <w:pPr>
              <w:pStyle w:val="19"/>
              <w:jc w:val="center"/>
              <w:rPr>
                <w:rFonts w:hint="default" w:ascii="Times New Roman" w:hAnsi="Times New Roman" w:eastAsia="仿宋" w:cs="Times New Roman"/>
                <w:snapToGrid w:val="0"/>
                <w:color w:val="auto"/>
                <w:kern w:val="0"/>
                <w:sz w:val="24"/>
                <w:szCs w:val="24"/>
                <w:lang w:val="en-US" w:eastAsia="zh-CN" w:bidi="ar-SA"/>
                <w:rPrChange w:id="23438" w:author="徐振伟" w:date="2026-07-09T09:35:55Z">
                  <w:rPr>
                    <w:rFonts w:hint="eastAsia"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snapToGrid w:val="0"/>
                <w:color w:val="auto"/>
                <w:kern w:val="0"/>
                <w:sz w:val="24"/>
                <w:szCs w:val="24"/>
                <w:lang w:val="en-US" w:eastAsia="zh-CN" w:bidi="ar-SA"/>
                <w:rPrChange w:id="23439" w:author="徐振伟" w:date="2026-07-09T09:35:55Z">
                  <w:rPr>
                    <w:rFonts w:hint="eastAsia" w:ascii="仿宋" w:hAnsi="仿宋" w:eastAsia="仿宋" w:cs="仿宋"/>
                    <w:snapToGrid w:val="0"/>
                    <w:color w:val="auto"/>
                    <w:kern w:val="0"/>
                    <w:sz w:val="24"/>
                    <w:szCs w:val="24"/>
                    <w:lang w:val="en-US" w:eastAsia="zh-CN" w:bidi="ar-SA"/>
                  </w:rPr>
                </w:rPrChange>
              </w:rPr>
              <w:t>接触器</w:t>
            </w:r>
          </w:p>
        </w:tc>
        <w:tc>
          <w:tcPr>
            <w:tcW w:w="1350" w:type="dxa"/>
            <w:vAlign w:val="center"/>
          </w:tcPr>
          <w:p w14:paraId="2CF4112F">
            <w:pPr>
              <w:pStyle w:val="19"/>
              <w:jc w:val="center"/>
              <w:rPr>
                <w:rFonts w:hint="default" w:ascii="Times New Roman" w:hAnsi="Times New Roman" w:eastAsia="仿宋" w:cs="Times New Roman"/>
                <w:snapToGrid w:val="0"/>
                <w:color w:val="auto"/>
                <w:kern w:val="0"/>
                <w:sz w:val="24"/>
                <w:szCs w:val="24"/>
                <w:lang w:val="en-US" w:eastAsia="zh-CN" w:bidi="ar-SA"/>
                <w:rPrChange w:id="23440" w:author="徐振伟" w:date="2026-07-09T09:35:55Z">
                  <w:rPr>
                    <w:rFonts w:hint="eastAsia"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snapToGrid w:val="0"/>
                <w:color w:val="auto"/>
                <w:kern w:val="0"/>
                <w:sz w:val="24"/>
                <w:szCs w:val="24"/>
                <w:lang w:val="en-US" w:eastAsia="zh-CN" w:bidi="ar-SA"/>
                <w:rPrChange w:id="23441" w:author="徐振伟" w:date="2026-07-09T09:35:55Z">
                  <w:rPr>
                    <w:rFonts w:hint="eastAsia" w:ascii="仿宋" w:hAnsi="仿宋" w:eastAsia="仿宋" w:cs="仿宋"/>
                    <w:snapToGrid w:val="0"/>
                    <w:color w:val="auto"/>
                    <w:kern w:val="0"/>
                    <w:sz w:val="24"/>
                    <w:szCs w:val="24"/>
                    <w:lang w:val="en-US" w:eastAsia="zh-CN" w:bidi="ar-SA"/>
                  </w:rPr>
                </w:rPrChange>
              </w:rPr>
              <w:t>LC6511</w:t>
            </w:r>
          </w:p>
        </w:tc>
        <w:tc>
          <w:tcPr>
            <w:tcW w:w="938" w:type="dxa"/>
            <w:vAlign w:val="center"/>
          </w:tcPr>
          <w:p w14:paraId="0B2050BD">
            <w:pPr>
              <w:pStyle w:val="19"/>
              <w:jc w:val="center"/>
              <w:rPr>
                <w:rFonts w:hint="default" w:ascii="Times New Roman" w:hAnsi="Times New Roman" w:eastAsia="仿宋" w:cs="Times New Roman"/>
                <w:snapToGrid w:val="0"/>
                <w:color w:val="auto"/>
                <w:kern w:val="0"/>
                <w:sz w:val="24"/>
                <w:szCs w:val="24"/>
                <w:lang w:val="en-US" w:eastAsia="zh-CN" w:bidi="ar-SA"/>
                <w:rPrChange w:id="23442" w:author="徐振伟" w:date="2026-07-09T09:35:55Z">
                  <w:rPr>
                    <w:rFonts w:hint="default"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snapToGrid w:val="0"/>
                <w:color w:val="auto"/>
                <w:kern w:val="0"/>
                <w:sz w:val="24"/>
                <w:szCs w:val="24"/>
                <w:lang w:val="en-US" w:eastAsia="zh-CN" w:bidi="ar-SA"/>
                <w:rPrChange w:id="23443" w:author="徐振伟" w:date="2026-07-09T09:35:55Z">
                  <w:rPr>
                    <w:rFonts w:hint="eastAsia" w:ascii="仿宋" w:hAnsi="仿宋" w:eastAsia="仿宋" w:cs="仿宋"/>
                    <w:snapToGrid w:val="0"/>
                    <w:color w:val="auto"/>
                    <w:kern w:val="0"/>
                    <w:sz w:val="24"/>
                    <w:szCs w:val="24"/>
                    <w:lang w:val="en-US" w:eastAsia="zh-CN" w:bidi="ar-SA"/>
                  </w:rPr>
                </w:rPrChange>
              </w:rPr>
              <w:t>施耐德</w:t>
            </w:r>
          </w:p>
        </w:tc>
        <w:tc>
          <w:tcPr>
            <w:tcW w:w="750" w:type="dxa"/>
            <w:vAlign w:val="center"/>
          </w:tcPr>
          <w:p w14:paraId="217B11CD">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Change w:id="23444" w:author="徐振伟" w:date="2026-07-09T09:35:55Z">
                  <w:rPr>
                    <w:rFonts w:hint="eastAsia"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i w:val="0"/>
                <w:iCs w:val="0"/>
                <w:color w:val="000000"/>
                <w:kern w:val="0"/>
                <w:sz w:val="24"/>
                <w:szCs w:val="24"/>
                <w:u w:val="none"/>
                <w:lang w:val="en-US" w:eastAsia="zh-CN" w:bidi="ar"/>
                <w:rPrChange w:id="23445" w:author="徐振伟" w:date="2026-07-09T09:35:55Z">
                  <w:rPr>
                    <w:rFonts w:hint="eastAsia" w:ascii="仿宋" w:hAnsi="仿宋" w:eastAsia="仿宋" w:cs="仿宋"/>
                    <w:i w:val="0"/>
                    <w:iCs w:val="0"/>
                    <w:color w:val="000000"/>
                    <w:kern w:val="0"/>
                    <w:sz w:val="24"/>
                    <w:szCs w:val="24"/>
                    <w:u w:val="none"/>
                    <w:lang w:val="en-US" w:eastAsia="zh-CN" w:bidi="ar"/>
                  </w:rPr>
                </w:rPrChange>
              </w:rPr>
              <w:t>个</w:t>
            </w:r>
          </w:p>
        </w:tc>
        <w:tc>
          <w:tcPr>
            <w:tcW w:w="900" w:type="dxa"/>
            <w:vAlign w:val="center"/>
          </w:tcPr>
          <w:p w14:paraId="6494BE4F">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Change w:id="23446" w:author="徐振伟" w:date="2026-07-09T09:35:55Z">
                  <w:rPr>
                    <w:rFonts w:hint="default"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i w:val="0"/>
                <w:iCs w:val="0"/>
                <w:color w:val="000000"/>
                <w:kern w:val="0"/>
                <w:sz w:val="24"/>
                <w:szCs w:val="24"/>
                <w:u w:val="none"/>
                <w:lang w:val="en-US" w:eastAsia="zh-CN" w:bidi="ar"/>
                <w:rPrChange w:id="23447" w:author="徐振伟" w:date="2026-07-09T09:35:55Z">
                  <w:rPr>
                    <w:rFonts w:hint="eastAsia" w:ascii="仿宋" w:hAnsi="仿宋" w:eastAsia="仿宋" w:cs="仿宋"/>
                    <w:i w:val="0"/>
                    <w:iCs w:val="0"/>
                    <w:color w:val="000000"/>
                    <w:kern w:val="0"/>
                    <w:sz w:val="24"/>
                    <w:szCs w:val="24"/>
                    <w:u w:val="none"/>
                    <w:lang w:val="en-US" w:eastAsia="zh-CN" w:bidi="ar"/>
                  </w:rPr>
                </w:rPrChange>
              </w:rPr>
              <w:t>460</w:t>
            </w:r>
          </w:p>
        </w:tc>
        <w:tc>
          <w:tcPr>
            <w:tcW w:w="900" w:type="dxa"/>
            <w:vMerge w:val="continue"/>
            <w:vAlign w:val="center"/>
          </w:tcPr>
          <w:p w14:paraId="27F5B1E7">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Change w:id="23448" w:author="徐振伟" w:date="2026-07-09T09:35:55Z">
                  <w:rPr>
                    <w:rFonts w:hint="eastAsia" w:ascii="仿宋" w:hAnsi="仿宋" w:eastAsia="仿宋" w:cs="仿宋"/>
                    <w:i w:val="0"/>
                    <w:iCs w:val="0"/>
                    <w:color w:val="000000"/>
                    <w:kern w:val="0"/>
                    <w:sz w:val="24"/>
                    <w:szCs w:val="24"/>
                    <w:u w:val="none"/>
                    <w:lang w:val="en-US" w:eastAsia="zh-CN" w:bidi="ar"/>
                  </w:rPr>
                </w:rPrChange>
              </w:rPr>
            </w:pPr>
          </w:p>
        </w:tc>
        <w:tc>
          <w:tcPr>
            <w:tcW w:w="900" w:type="dxa"/>
            <w:vAlign w:val="center"/>
          </w:tcPr>
          <w:p w14:paraId="3ECE7170">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Change w:id="23449" w:author="徐振伟" w:date="2026-07-09T09:35:55Z">
                  <w:rPr>
                    <w:rFonts w:hint="eastAsia" w:ascii="仿宋" w:hAnsi="仿宋" w:eastAsia="仿宋" w:cs="仿宋"/>
                    <w:i w:val="0"/>
                    <w:iCs w:val="0"/>
                    <w:color w:val="000000"/>
                    <w:kern w:val="0"/>
                    <w:sz w:val="24"/>
                    <w:szCs w:val="24"/>
                    <w:u w:val="none"/>
                    <w:lang w:val="en-US" w:eastAsia="zh-CN" w:bidi="ar"/>
                  </w:rPr>
                </w:rPrChange>
              </w:rPr>
            </w:pPr>
          </w:p>
        </w:tc>
        <w:tc>
          <w:tcPr>
            <w:tcW w:w="900" w:type="dxa"/>
            <w:vMerge w:val="continue"/>
            <w:vAlign w:val="center"/>
          </w:tcPr>
          <w:p w14:paraId="3BB8DCDD">
            <w:pPr>
              <w:jc w:val="center"/>
              <w:rPr>
                <w:rFonts w:hint="default" w:ascii="Times New Roman" w:hAnsi="Times New Roman" w:eastAsia="仿宋" w:cs="Times New Roman"/>
                <w:snapToGrid w:val="0"/>
                <w:color w:val="auto"/>
                <w:kern w:val="0"/>
                <w:sz w:val="24"/>
                <w:szCs w:val="24"/>
                <w:lang w:val="en-US" w:eastAsia="zh-CN" w:bidi="ar-SA"/>
                <w:rPrChange w:id="23450" w:author="徐振伟" w:date="2026-07-09T09:35:55Z">
                  <w:rPr>
                    <w:rFonts w:hint="eastAsia" w:ascii="仿宋" w:hAnsi="仿宋" w:eastAsia="仿宋" w:cs="仿宋"/>
                    <w:snapToGrid w:val="0"/>
                    <w:color w:val="auto"/>
                    <w:kern w:val="0"/>
                    <w:sz w:val="24"/>
                    <w:szCs w:val="24"/>
                    <w:lang w:val="en-US" w:eastAsia="zh-CN" w:bidi="ar-SA"/>
                  </w:rPr>
                </w:rPrChange>
              </w:rPr>
            </w:pPr>
          </w:p>
        </w:tc>
      </w:tr>
      <w:tr w14:paraId="75798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06" w:type="dxa"/>
            <w:vAlign w:val="center"/>
          </w:tcPr>
          <w:p w14:paraId="6767B0EA">
            <w:pPr>
              <w:pStyle w:val="19"/>
              <w:jc w:val="center"/>
              <w:rPr>
                <w:rFonts w:hint="default" w:ascii="Times New Roman" w:hAnsi="Times New Roman" w:eastAsia="仿宋" w:cs="Times New Roman"/>
                <w:snapToGrid w:val="0"/>
                <w:color w:val="auto"/>
                <w:kern w:val="0"/>
                <w:sz w:val="24"/>
                <w:szCs w:val="24"/>
                <w:lang w:val="en-US" w:eastAsia="zh-CN" w:bidi="ar-SA"/>
                <w:rPrChange w:id="23451" w:author="徐振伟" w:date="2026-07-09T09:35:55Z">
                  <w:rPr>
                    <w:rFonts w:hint="default"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snapToGrid w:val="0"/>
                <w:color w:val="auto"/>
                <w:kern w:val="0"/>
                <w:sz w:val="24"/>
                <w:szCs w:val="24"/>
                <w:lang w:val="en-US" w:eastAsia="zh-CN" w:bidi="ar-SA"/>
                <w:rPrChange w:id="23452" w:author="徐振伟" w:date="2026-07-09T09:35:55Z">
                  <w:rPr>
                    <w:rFonts w:hint="eastAsia" w:ascii="仿宋" w:hAnsi="仿宋" w:eastAsia="仿宋" w:cs="仿宋"/>
                    <w:snapToGrid w:val="0"/>
                    <w:color w:val="auto"/>
                    <w:kern w:val="0"/>
                    <w:sz w:val="24"/>
                    <w:szCs w:val="24"/>
                    <w:lang w:val="en-US" w:eastAsia="zh-CN" w:bidi="ar-SA"/>
                  </w:rPr>
                </w:rPrChange>
              </w:rPr>
              <w:t>5</w:t>
            </w:r>
          </w:p>
        </w:tc>
        <w:tc>
          <w:tcPr>
            <w:tcW w:w="1148" w:type="dxa"/>
            <w:vAlign w:val="center"/>
          </w:tcPr>
          <w:p w14:paraId="05EEED56">
            <w:pPr>
              <w:pStyle w:val="19"/>
              <w:jc w:val="center"/>
              <w:rPr>
                <w:rFonts w:hint="default" w:ascii="Times New Roman" w:hAnsi="Times New Roman" w:eastAsia="仿宋" w:cs="Times New Roman"/>
                <w:snapToGrid w:val="0"/>
                <w:color w:val="auto"/>
                <w:kern w:val="0"/>
                <w:sz w:val="24"/>
                <w:szCs w:val="24"/>
                <w:lang w:val="en-US" w:eastAsia="zh-CN" w:bidi="ar-SA"/>
                <w:rPrChange w:id="23453" w:author="徐振伟" w:date="2026-07-09T09:35:55Z">
                  <w:rPr>
                    <w:rFonts w:hint="eastAsia"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snapToGrid w:val="0"/>
                <w:color w:val="auto"/>
                <w:kern w:val="0"/>
                <w:sz w:val="24"/>
                <w:szCs w:val="24"/>
                <w:lang w:val="en-US" w:eastAsia="zh-CN" w:bidi="ar-SA"/>
                <w:rPrChange w:id="23454" w:author="徐振伟" w:date="2026-07-09T09:35:55Z">
                  <w:rPr>
                    <w:rFonts w:hint="eastAsia" w:ascii="仿宋" w:hAnsi="仿宋" w:eastAsia="仿宋" w:cs="仿宋"/>
                    <w:snapToGrid w:val="0"/>
                    <w:color w:val="auto"/>
                    <w:kern w:val="0"/>
                    <w:sz w:val="24"/>
                    <w:szCs w:val="24"/>
                    <w:lang w:val="en-US" w:eastAsia="zh-CN" w:bidi="ar-SA"/>
                  </w:rPr>
                </w:rPrChange>
              </w:rPr>
              <w:t>接触器</w:t>
            </w:r>
          </w:p>
        </w:tc>
        <w:tc>
          <w:tcPr>
            <w:tcW w:w="1350" w:type="dxa"/>
            <w:vAlign w:val="center"/>
          </w:tcPr>
          <w:p w14:paraId="3C4AA79B">
            <w:pPr>
              <w:pStyle w:val="19"/>
              <w:jc w:val="center"/>
              <w:rPr>
                <w:rFonts w:hint="default" w:ascii="Times New Roman" w:hAnsi="Times New Roman" w:eastAsia="仿宋" w:cs="Times New Roman"/>
                <w:snapToGrid w:val="0"/>
                <w:color w:val="auto"/>
                <w:kern w:val="0"/>
                <w:sz w:val="24"/>
                <w:szCs w:val="24"/>
                <w:lang w:val="en-US" w:eastAsia="zh-CN" w:bidi="ar-SA"/>
                <w:rPrChange w:id="23455" w:author="徐振伟" w:date="2026-07-09T09:35:55Z">
                  <w:rPr>
                    <w:rFonts w:hint="eastAsia"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snapToGrid w:val="0"/>
                <w:color w:val="auto"/>
                <w:kern w:val="0"/>
                <w:sz w:val="24"/>
                <w:szCs w:val="24"/>
                <w:lang w:val="en-US" w:eastAsia="zh-CN" w:bidi="ar-SA"/>
                <w:rPrChange w:id="23456" w:author="徐振伟" w:date="2026-07-09T09:35:55Z">
                  <w:rPr>
                    <w:rFonts w:hint="eastAsia" w:ascii="仿宋" w:hAnsi="仿宋" w:eastAsia="仿宋" w:cs="仿宋"/>
                    <w:snapToGrid w:val="0"/>
                    <w:color w:val="auto"/>
                    <w:kern w:val="0"/>
                    <w:sz w:val="24"/>
                    <w:szCs w:val="24"/>
                    <w:lang w:val="en-US" w:eastAsia="zh-CN" w:bidi="ar-SA"/>
                  </w:rPr>
                </w:rPrChange>
              </w:rPr>
              <w:t>LC3211</w:t>
            </w:r>
          </w:p>
        </w:tc>
        <w:tc>
          <w:tcPr>
            <w:tcW w:w="938" w:type="dxa"/>
            <w:vAlign w:val="center"/>
          </w:tcPr>
          <w:p w14:paraId="7D356513">
            <w:pPr>
              <w:pStyle w:val="19"/>
              <w:jc w:val="center"/>
              <w:rPr>
                <w:rFonts w:hint="default" w:ascii="Times New Roman" w:hAnsi="Times New Roman" w:eastAsia="仿宋" w:cs="Times New Roman"/>
                <w:snapToGrid w:val="0"/>
                <w:color w:val="auto"/>
                <w:kern w:val="0"/>
                <w:sz w:val="24"/>
                <w:szCs w:val="24"/>
                <w:lang w:val="en-US" w:eastAsia="zh-CN" w:bidi="ar-SA"/>
                <w:rPrChange w:id="23457" w:author="徐振伟" w:date="2026-07-09T09:35:55Z">
                  <w:rPr>
                    <w:rFonts w:hint="default"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snapToGrid w:val="0"/>
                <w:color w:val="auto"/>
                <w:kern w:val="0"/>
                <w:sz w:val="24"/>
                <w:szCs w:val="24"/>
                <w:lang w:val="en-US" w:eastAsia="zh-CN" w:bidi="ar-SA"/>
                <w:rPrChange w:id="23458" w:author="徐振伟" w:date="2026-07-09T09:35:55Z">
                  <w:rPr>
                    <w:rFonts w:hint="eastAsia" w:ascii="仿宋" w:hAnsi="仿宋" w:eastAsia="仿宋" w:cs="仿宋"/>
                    <w:snapToGrid w:val="0"/>
                    <w:color w:val="auto"/>
                    <w:kern w:val="0"/>
                    <w:sz w:val="24"/>
                    <w:szCs w:val="24"/>
                    <w:lang w:val="en-US" w:eastAsia="zh-CN" w:bidi="ar-SA"/>
                  </w:rPr>
                </w:rPrChange>
              </w:rPr>
              <w:t>施耐德</w:t>
            </w:r>
          </w:p>
        </w:tc>
        <w:tc>
          <w:tcPr>
            <w:tcW w:w="750" w:type="dxa"/>
            <w:vAlign w:val="center"/>
          </w:tcPr>
          <w:p w14:paraId="10AECA15">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Change w:id="23459" w:author="徐振伟" w:date="2026-07-09T09:35:55Z">
                  <w:rPr>
                    <w:rFonts w:hint="eastAsia"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i w:val="0"/>
                <w:iCs w:val="0"/>
                <w:color w:val="000000"/>
                <w:kern w:val="0"/>
                <w:sz w:val="24"/>
                <w:szCs w:val="24"/>
                <w:u w:val="none"/>
                <w:lang w:val="en-US" w:eastAsia="zh-CN" w:bidi="ar"/>
                <w:rPrChange w:id="23460" w:author="徐振伟" w:date="2026-07-09T09:35:55Z">
                  <w:rPr>
                    <w:rFonts w:hint="eastAsia" w:ascii="仿宋" w:hAnsi="仿宋" w:eastAsia="仿宋" w:cs="仿宋"/>
                    <w:i w:val="0"/>
                    <w:iCs w:val="0"/>
                    <w:color w:val="000000"/>
                    <w:kern w:val="0"/>
                    <w:sz w:val="24"/>
                    <w:szCs w:val="24"/>
                    <w:u w:val="none"/>
                    <w:lang w:val="en-US" w:eastAsia="zh-CN" w:bidi="ar"/>
                  </w:rPr>
                </w:rPrChange>
              </w:rPr>
              <w:t>个</w:t>
            </w:r>
          </w:p>
        </w:tc>
        <w:tc>
          <w:tcPr>
            <w:tcW w:w="900" w:type="dxa"/>
            <w:vAlign w:val="center"/>
          </w:tcPr>
          <w:p w14:paraId="153C95E3">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Change w:id="23461" w:author="徐振伟" w:date="2026-07-09T09:35:55Z">
                  <w:rPr>
                    <w:rFonts w:hint="default"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i w:val="0"/>
                <w:iCs w:val="0"/>
                <w:color w:val="000000"/>
                <w:kern w:val="0"/>
                <w:sz w:val="24"/>
                <w:szCs w:val="24"/>
                <w:u w:val="none"/>
                <w:lang w:val="en-US" w:eastAsia="zh-CN" w:bidi="ar"/>
                <w:rPrChange w:id="23462" w:author="徐振伟" w:date="2026-07-09T09:35:55Z">
                  <w:rPr>
                    <w:rFonts w:hint="eastAsia" w:ascii="仿宋" w:hAnsi="仿宋" w:eastAsia="仿宋" w:cs="仿宋"/>
                    <w:i w:val="0"/>
                    <w:iCs w:val="0"/>
                    <w:color w:val="000000"/>
                    <w:kern w:val="0"/>
                    <w:sz w:val="24"/>
                    <w:szCs w:val="24"/>
                    <w:u w:val="none"/>
                    <w:lang w:val="en-US" w:eastAsia="zh-CN" w:bidi="ar"/>
                  </w:rPr>
                </w:rPrChange>
              </w:rPr>
              <w:t>380</w:t>
            </w:r>
          </w:p>
        </w:tc>
        <w:tc>
          <w:tcPr>
            <w:tcW w:w="900" w:type="dxa"/>
            <w:vMerge w:val="continue"/>
            <w:vAlign w:val="center"/>
          </w:tcPr>
          <w:p w14:paraId="590984E1">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Change w:id="23463" w:author="徐振伟" w:date="2026-07-09T09:35:55Z">
                  <w:rPr>
                    <w:rFonts w:hint="eastAsia" w:ascii="仿宋" w:hAnsi="仿宋" w:eastAsia="仿宋" w:cs="仿宋"/>
                    <w:i w:val="0"/>
                    <w:iCs w:val="0"/>
                    <w:color w:val="000000"/>
                    <w:kern w:val="0"/>
                    <w:sz w:val="24"/>
                    <w:szCs w:val="24"/>
                    <w:u w:val="none"/>
                    <w:lang w:val="en-US" w:eastAsia="zh-CN" w:bidi="ar"/>
                  </w:rPr>
                </w:rPrChange>
              </w:rPr>
            </w:pPr>
          </w:p>
        </w:tc>
        <w:tc>
          <w:tcPr>
            <w:tcW w:w="900" w:type="dxa"/>
            <w:vAlign w:val="center"/>
          </w:tcPr>
          <w:p w14:paraId="74AA2D11">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Change w:id="23464" w:author="徐振伟" w:date="2026-07-09T09:35:55Z">
                  <w:rPr>
                    <w:rFonts w:hint="eastAsia" w:ascii="仿宋" w:hAnsi="仿宋" w:eastAsia="仿宋" w:cs="仿宋"/>
                    <w:i w:val="0"/>
                    <w:iCs w:val="0"/>
                    <w:color w:val="000000"/>
                    <w:kern w:val="0"/>
                    <w:sz w:val="24"/>
                    <w:szCs w:val="24"/>
                    <w:u w:val="none"/>
                    <w:lang w:val="en-US" w:eastAsia="zh-CN" w:bidi="ar"/>
                  </w:rPr>
                </w:rPrChange>
              </w:rPr>
            </w:pPr>
          </w:p>
        </w:tc>
        <w:tc>
          <w:tcPr>
            <w:tcW w:w="900" w:type="dxa"/>
            <w:vMerge w:val="continue"/>
            <w:vAlign w:val="center"/>
          </w:tcPr>
          <w:p w14:paraId="08AAA780">
            <w:pPr>
              <w:jc w:val="center"/>
              <w:rPr>
                <w:rFonts w:hint="default" w:ascii="Times New Roman" w:hAnsi="Times New Roman" w:eastAsia="仿宋" w:cs="Times New Roman"/>
                <w:snapToGrid w:val="0"/>
                <w:color w:val="auto"/>
                <w:kern w:val="0"/>
                <w:sz w:val="24"/>
                <w:szCs w:val="24"/>
                <w:lang w:val="en-US" w:eastAsia="zh-CN" w:bidi="ar-SA"/>
                <w:rPrChange w:id="23465" w:author="徐振伟" w:date="2026-07-09T09:35:55Z">
                  <w:rPr>
                    <w:rFonts w:hint="eastAsia" w:ascii="仿宋" w:hAnsi="仿宋" w:eastAsia="仿宋" w:cs="仿宋"/>
                    <w:snapToGrid w:val="0"/>
                    <w:color w:val="auto"/>
                    <w:kern w:val="0"/>
                    <w:sz w:val="24"/>
                    <w:szCs w:val="24"/>
                    <w:lang w:val="en-US" w:eastAsia="zh-CN" w:bidi="ar-SA"/>
                  </w:rPr>
                </w:rPrChange>
              </w:rPr>
            </w:pPr>
          </w:p>
        </w:tc>
      </w:tr>
      <w:tr w14:paraId="62A41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3466" w:author="徐振伟" w:date="2026-07-08T16:56:0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90" w:hRule="atLeast"/>
        </w:trPr>
        <w:tc>
          <w:tcPr>
            <w:tcW w:w="706" w:type="dxa"/>
            <w:vAlign w:val="center"/>
            <w:tcPrChange w:id="23467" w:author="徐振伟" w:date="2026-07-08T16:56:00Z">
              <w:tcPr>
                <w:tcW w:w="706" w:type="dxa"/>
                <w:vAlign w:val="center"/>
              </w:tcPr>
            </w:tcPrChange>
          </w:tcPr>
          <w:p w14:paraId="3FCA46DC">
            <w:pPr>
              <w:pStyle w:val="19"/>
              <w:jc w:val="center"/>
              <w:rPr>
                <w:rFonts w:hint="default" w:ascii="Times New Roman" w:hAnsi="Times New Roman" w:eastAsia="仿宋" w:cs="Times New Roman"/>
                <w:snapToGrid w:val="0"/>
                <w:color w:val="auto"/>
                <w:kern w:val="0"/>
                <w:sz w:val="24"/>
                <w:szCs w:val="24"/>
                <w:lang w:val="en-US" w:eastAsia="zh-CN" w:bidi="ar-SA"/>
                <w:rPrChange w:id="23468" w:author="徐振伟" w:date="2026-07-09T09:35:55Z">
                  <w:rPr>
                    <w:rFonts w:hint="default"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snapToGrid w:val="0"/>
                <w:color w:val="auto"/>
                <w:kern w:val="0"/>
                <w:sz w:val="24"/>
                <w:szCs w:val="24"/>
                <w:lang w:val="en-US" w:eastAsia="zh-CN" w:bidi="ar-SA"/>
                <w:rPrChange w:id="23469" w:author="徐振伟" w:date="2026-07-09T09:35:55Z">
                  <w:rPr>
                    <w:rFonts w:hint="eastAsia" w:ascii="仿宋" w:hAnsi="仿宋" w:eastAsia="仿宋" w:cs="仿宋"/>
                    <w:snapToGrid w:val="0"/>
                    <w:color w:val="auto"/>
                    <w:kern w:val="0"/>
                    <w:sz w:val="24"/>
                    <w:szCs w:val="24"/>
                    <w:lang w:val="en-US" w:eastAsia="zh-CN" w:bidi="ar-SA"/>
                  </w:rPr>
                </w:rPrChange>
              </w:rPr>
              <w:t>6</w:t>
            </w:r>
          </w:p>
        </w:tc>
        <w:tc>
          <w:tcPr>
            <w:tcW w:w="1148" w:type="dxa"/>
            <w:vAlign w:val="center"/>
            <w:tcPrChange w:id="23470" w:author="徐振伟" w:date="2026-07-08T16:56:00Z">
              <w:tcPr>
                <w:tcW w:w="1148" w:type="dxa"/>
                <w:vAlign w:val="center"/>
              </w:tcPr>
            </w:tcPrChange>
          </w:tcPr>
          <w:p w14:paraId="66833BEB">
            <w:pPr>
              <w:pStyle w:val="19"/>
              <w:jc w:val="center"/>
              <w:rPr>
                <w:rFonts w:hint="default" w:ascii="Times New Roman" w:hAnsi="Times New Roman" w:eastAsia="仿宋" w:cs="Times New Roman"/>
                <w:snapToGrid w:val="0"/>
                <w:color w:val="auto"/>
                <w:kern w:val="0"/>
                <w:sz w:val="24"/>
                <w:szCs w:val="24"/>
                <w:lang w:val="en-US" w:eastAsia="zh-CN" w:bidi="ar-SA"/>
                <w:rPrChange w:id="23471" w:author="徐振伟" w:date="2026-07-09T09:35:55Z">
                  <w:rPr>
                    <w:rFonts w:hint="eastAsia"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snapToGrid w:val="0"/>
                <w:color w:val="auto"/>
                <w:kern w:val="0"/>
                <w:sz w:val="24"/>
                <w:szCs w:val="24"/>
                <w:lang w:val="en-US" w:eastAsia="zh-CN" w:bidi="ar-SA"/>
                <w:rPrChange w:id="23472" w:author="徐振伟" w:date="2026-07-09T09:35:55Z">
                  <w:rPr>
                    <w:rFonts w:hint="eastAsia" w:ascii="仿宋" w:hAnsi="仿宋" w:eastAsia="仿宋" w:cs="仿宋"/>
                    <w:snapToGrid w:val="0"/>
                    <w:color w:val="auto"/>
                    <w:kern w:val="0"/>
                    <w:sz w:val="24"/>
                    <w:szCs w:val="24"/>
                    <w:lang w:val="en-US" w:eastAsia="zh-CN" w:bidi="ar-SA"/>
                  </w:rPr>
                </w:rPrChange>
              </w:rPr>
              <w:t>热继</w:t>
            </w:r>
          </w:p>
        </w:tc>
        <w:tc>
          <w:tcPr>
            <w:tcW w:w="1350" w:type="dxa"/>
            <w:vAlign w:val="center"/>
            <w:tcPrChange w:id="23473" w:author="徐振伟" w:date="2026-07-08T16:56:00Z">
              <w:tcPr>
                <w:tcW w:w="1350" w:type="dxa"/>
                <w:vAlign w:val="center"/>
              </w:tcPr>
            </w:tcPrChange>
          </w:tcPr>
          <w:p w14:paraId="16694329">
            <w:pPr>
              <w:pStyle w:val="19"/>
              <w:jc w:val="center"/>
              <w:rPr>
                <w:rFonts w:hint="default" w:ascii="Times New Roman" w:hAnsi="Times New Roman" w:eastAsia="仿宋" w:cs="Times New Roman"/>
                <w:snapToGrid w:val="0"/>
                <w:color w:val="auto"/>
                <w:kern w:val="0"/>
                <w:sz w:val="24"/>
                <w:szCs w:val="24"/>
                <w:lang w:val="en-US" w:eastAsia="zh-CN" w:bidi="ar-SA"/>
                <w:rPrChange w:id="23474" w:author="徐振伟" w:date="2026-07-09T09:35:55Z">
                  <w:rPr>
                    <w:rFonts w:hint="eastAsia"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snapToGrid w:val="0"/>
                <w:color w:val="auto"/>
                <w:kern w:val="0"/>
                <w:sz w:val="24"/>
                <w:szCs w:val="24"/>
                <w:lang w:val="en-US" w:eastAsia="zh-CN" w:bidi="ar-SA"/>
                <w:rPrChange w:id="23475" w:author="徐振伟" w:date="2026-07-09T09:35:55Z">
                  <w:rPr>
                    <w:rFonts w:hint="eastAsia" w:ascii="仿宋" w:hAnsi="仿宋" w:eastAsia="仿宋" w:cs="仿宋"/>
                    <w:snapToGrid w:val="0"/>
                    <w:color w:val="auto"/>
                    <w:kern w:val="0"/>
                    <w:sz w:val="24"/>
                    <w:szCs w:val="24"/>
                    <w:lang w:val="en-US" w:eastAsia="zh-CN" w:bidi="ar-SA"/>
                  </w:rPr>
                </w:rPrChange>
              </w:rPr>
              <w:t>JR36-20</w:t>
            </w:r>
          </w:p>
        </w:tc>
        <w:tc>
          <w:tcPr>
            <w:tcW w:w="938" w:type="dxa"/>
            <w:vAlign w:val="center"/>
            <w:tcPrChange w:id="23476" w:author="徐振伟" w:date="2026-07-08T16:56:00Z">
              <w:tcPr>
                <w:tcW w:w="938" w:type="dxa"/>
                <w:vAlign w:val="center"/>
              </w:tcPr>
            </w:tcPrChange>
          </w:tcPr>
          <w:p w14:paraId="510EA51E">
            <w:pPr>
              <w:pStyle w:val="19"/>
              <w:jc w:val="center"/>
              <w:rPr>
                <w:rFonts w:hint="default" w:ascii="Times New Roman" w:hAnsi="Times New Roman" w:eastAsia="仿宋" w:cs="Times New Roman"/>
                <w:snapToGrid w:val="0"/>
                <w:color w:val="auto"/>
                <w:kern w:val="0"/>
                <w:sz w:val="24"/>
                <w:szCs w:val="24"/>
                <w:lang w:val="en-US" w:eastAsia="zh-CN" w:bidi="ar-SA"/>
                <w:rPrChange w:id="23477" w:author="徐振伟" w:date="2026-07-09T09:35:55Z">
                  <w:rPr>
                    <w:rFonts w:hint="eastAsia" w:ascii="仿宋" w:hAnsi="仿宋" w:eastAsia="仿宋" w:cs="仿宋"/>
                    <w:snapToGrid w:val="0"/>
                    <w:color w:val="auto"/>
                    <w:kern w:val="0"/>
                    <w:sz w:val="24"/>
                    <w:szCs w:val="24"/>
                    <w:lang w:val="en-US" w:eastAsia="zh-CN" w:bidi="ar-SA"/>
                  </w:rPr>
                </w:rPrChange>
              </w:rPr>
            </w:pPr>
          </w:p>
        </w:tc>
        <w:tc>
          <w:tcPr>
            <w:tcW w:w="750" w:type="dxa"/>
            <w:vAlign w:val="center"/>
            <w:tcPrChange w:id="23478" w:author="徐振伟" w:date="2026-07-08T16:56:00Z">
              <w:tcPr>
                <w:tcW w:w="750" w:type="dxa"/>
                <w:vAlign w:val="center"/>
              </w:tcPr>
            </w:tcPrChange>
          </w:tcPr>
          <w:p w14:paraId="122F930C">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Change w:id="23479" w:author="徐振伟" w:date="2026-07-09T09:35:55Z">
                  <w:rPr>
                    <w:rFonts w:hint="default"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i w:val="0"/>
                <w:iCs w:val="0"/>
                <w:color w:val="000000"/>
                <w:kern w:val="0"/>
                <w:sz w:val="24"/>
                <w:szCs w:val="24"/>
                <w:u w:val="none"/>
                <w:lang w:val="en-US" w:eastAsia="zh-CN" w:bidi="ar"/>
                <w:rPrChange w:id="23480" w:author="徐振伟" w:date="2026-07-09T09:35:55Z">
                  <w:rPr>
                    <w:rFonts w:hint="eastAsia" w:ascii="仿宋" w:hAnsi="仿宋" w:eastAsia="仿宋" w:cs="仿宋"/>
                    <w:i w:val="0"/>
                    <w:iCs w:val="0"/>
                    <w:color w:val="000000"/>
                    <w:kern w:val="0"/>
                    <w:sz w:val="24"/>
                    <w:szCs w:val="24"/>
                    <w:u w:val="none"/>
                    <w:lang w:val="en-US" w:eastAsia="zh-CN" w:bidi="ar"/>
                  </w:rPr>
                </w:rPrChange>
              </w:rPr>
              <w:t>只</w:t>
            </w:r>
          </w:p>
        </w:tc>
        <w:tc>
          <w:tcPr>
            <w:tcW w:w="900" w:type="dxa"/>
            <w:vAlign w:val="center"/>
            <w:tcPrChange w:id="23481" w:author="徐振伟" w:date="2026-07-08T16:56:00Z">
              <w:tcPr>
                <w:tcW w:w="900" w:type="dxa"/>
                <w:vAlign w:val="center"/>
              </w:tcPr>
            </w:tcPrChange>
          </w:tcPr>
          <w:p w14:paraId="2DDC82E8">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Change w:id="23482" w:author="徐振伟" w:date="2026-07-09T09:35:55Z">
                  <w:rPr>
                    <w:rFonts w:hint="default"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i w:val="0"/>
                <w:iCs w:val="0"/>
                <w:color w:val="000000"/>
                <w:kern w:val="0"/>
                <w:sz w:val="24"/>
                <w:szCs w:val="24"/>
                <w:u w:val="none"/>
                <w:lang w:val="en-US" w:eastAsia="zh-CN" w:bidi="ar"/>
                <w:rPrChange w:id="23483" w:author="徐振伟" w:date="2026-07-09T09:35:55Z">
                  <w:rPr>
                    <w:rFonts w:hint="eastAsia" w:ascii="仿宋" w:hAnsi="仿宋" w:eastAsia="仿宋" w:cs="仿宋"/>
                    <w:i w:val="0"/>
                    <w:iCs w:val="0"/>
                    <w:color w:val="000000"/>
                    <w:kern w:val="0"/>
                    <w:sz w:val="24"/>
                    <w:szCs w:val="24"/>
                    <w:u w:val="none"/>
                    <w:lang w:val="en-US" w:eastAsia="zh-CN" w:bidi="ar"/>
                  </w:rPr>
                </w:rPrChange>
              </w:rPr>
              <w:t>45</w:t>
            </w:r>
          </w:p>
        </w:tc>
        <w:tc>
          <w:tcPr>
            <w:tcW w:w="900" w:type="dxa"/>
            <w:vMerge w:val="continue"/>
            <w:vAlign w:val="center"/>
            <w:tcPrChange w:id="23484" w:author="徐振伟" w:date="2026-07-08T16:56:00Z">
              <w:tcPr>
                <w:tcW w:w="900" w:type="dxa"/>
                <w:vMerge w:val="continue"/>
                <w:vAlign w:val="center"/>
              </w:tcPr>
            </w:tcPrChange>
          </w:tcPr>
          <w:p w14:paraId="4D6E4EF6">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Change w:id="23485" w:author="徐振伟" w:date="2026-07-09T09:35:55Z">
                  <w:rPr>
                    <w:rFonts w:hint="eastAsia" w:ascii="仿宋" w:hAnsi="仿宋" w:eastAsia="仿宋" w:cs="仿宋"/>
                    <w:i w:val="0"/>
                    <w:iCs w:val="0"/>
                    <w:color w:val="000000"/>
                    <w:kern w:val="0"/>
                    <w:sz w:val="24"/>
                    <w:szCs w:val="24"/>
                    <w:u w:val="none"/>
                    <w:lang w:val="en-US" w:eastAsia="zh-CN" w:bidi="ar"/>
                  </w:rPr>
                </w:rPrChange>
              </w:rPr>
            </w:pPr>
          </w:p>
        </w:tc>
        <w:tc>
          <w:tcPr>
            <w:tcW w:w="900" w:type="dxa"/>
            <w:vAlign w:val="center"/>
            <w:tcPrChange w:id="23486" w:author="徐振伟" w:date="2026-07-08T16:56:00Z">
              <w:tcPr>
                <w:tcW w:w="900" w:type="dxa"/>
                <w:vAlign w:val="center"/>
              </w:tcPr>
            </w:tcPrChange>
          </w:tcPr>
          <w:p w14:paraId="0E8E0A60">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Change w:id="23487" w:author="徐振伟" w:date="2026-07-09T09:35:55Z">
                  <w:rPr>
                    <w:rFonts w:hint="eastAsia" w:ascii="仿宋" w:hAnsi="仿宋" w:eastAsia="仿宋" w:cs="仿宋"/>
                    <w:i w:val="0"/>
                    <w:iCs w:val="0"/>
                    <w:color w:val="000000"/>
                    <w:kern w:val="0"/>
                    <w:sz w:val="24"/>
                    <w:szCs w:val="24"/>
                    <w:u w:val="none"/>
                    <w:lang w:val="en-US" w:eastAsia="zh-CN" w:bidi="ar"/>
                  </w:rPr>
                </w:rPrChange>
              </w:rPr>
            </w:pPr>
          </w:p>
        </w:tc>
        <w:tc>
          <w:tcPr>
            <w:tcW w:w="900" w:type="dxa"/>
            <w:vMerge w:val="continue"/>
            <w:vAlign w:val="center"/>
            <w:tcPrChange w:id="23488" w:author="徐振伟" w:date="2026-07-08T16:56:00Z">
              <w:tcPr>
                <w:tcW w:w="900" w:type="dxa"/>
                <w:vMerge w:val="continue"/>
                <w:vAlign w:val="center"/>
              </w:tcPr>
            </w:tcPrChange>
          </w:tcPr>
          <w:p w14:paraId="2017F3BC">
            <w:pPr>
              <w:jc w:val="center"/>
              <w:rPr>
                <w:rFonts w:hint="default" w:ascii="Times New Roman" w:hAnsi="Times New Roman" w:eastAsia="仿宋" w:cs="Times New Roman"/>
                <w:snapToGrid w:val="0"/>
                <w:color w:val="auto"/>
                <w:kern w:val="0"/>
                <w:sz w:val="24"/>
                <w:szCs w:val="24"/>
                <w:lang w:val="en-US" w:eastAsia="zh-CN" w:bidi="ar-SA"/>
                <w:rPrChange w:id="23489" w:author="徐振伟" w:date="2026-07-09T09:35:55Z">
                  <w:rPr>
                    <w:rFonts w:hint="eastAsia" w:ascii="仿宋" w:hAnsi="仿宋" w:eastAsia="仿宋" w:cs="仿宋"/>
                    <w:snapToGrid w:val="0"/>
                    <w:color w:val="auto"/>
                    <w:kern w:val="0"/>
                    <w:sz w:val="24"/>
                    <w:szCs w:val="24"/>
                    <w:lang w:val="en-US" w:eastAsia="zh-CN" w:bidi="ar-SA"/>
                  </w:rPr>
                </w:rPrChange>
              </w:rPr>
            </w:pPr>
          </w:p>
        </w:tc>
      </w:tr>
      <w:tr w14:paraId="0A166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706" w:type="dxa"/>
            <w:vAlign w:val="center"/>
          </w:tcPr>
          <w:p w14:paraId="35845305">
            <w:pPr>
              <w:pStyle w:val="19"/>
              <w:jc w:val="center"/>
              <w:rPr>
                <w:rFonts w:hint="default" w:ascii="Times New Roman" w:hAnsi="Times New Roman" w:eastAsia="仿宋" w:cs="Times New Roman"/>
                <w:snapToGrid w:val="0"/>
                <w:color w:val="auto"/>
                <w:kern w:val="0"/>
                <w:sz w:val="24"/>
                <w:szCs w:val="24"/>
                <w:lang w:val="en-US" w:eastAsia="zh-CN" w:bidi="ar-SA"/>
                <w:rPrChange w:id="23490" w:author="徐振伟" w:date="2026-07-09T09:35:55Z">
                  <w:rPr>
                    <w:rFonts w:hint="default"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snapToGrid w:val="0"/>
                <w:color w:val="auto"/>
                <w:kern w:val="0"/>
                <w:sz w:val="24"/>
                <w:szCs w:val="24"/>
                <w:lang w:val="en-US" w:eastAsia="zh-CN" w:bidi="ar-SA"/>
                <w:rPrChange w:id="23491" w:author="徐振伟" w:date="2026-07-09T09:35:55Z">
                  <w:rPr>
                    <w:rFonts w:hint="eastAsia" w:ascii="仿宋" w:hAnsi="仿宋" w:eastAsia="仿宋" w:cs="仿宋"/>
                    <w:snapToGrid w:val="0"/>
                    <w:color w:val="auto"/>
                    <w:kern w:val="0"/>
                    <w:sz w:val="24"/>
                    <w:szCs w:val="24"/>
                    <w:lang w:val="en-US" w:eastAsia="zh-CN" w:bidi="ar-SA"/>
                  </w:rPr>
                </w:rPrChange>
              </w:rPr>
              <w:t>7</w:t>
            </w:r>
          </w:p>
        </w:tc>
        <w:tc>
          <w:tcPr>
            <w:tcW w:w="1148" w:type="dxa"/>
            <w:vAlign w:val="center"/>
          </w:tcPr>
          <w:p w14:paraId="5C37EE66">
            <w:pPr>
              <w:pStyle w:val="19"/>
              <w:jc w:val="center"/>
              <w:rPr>
                <w:rFonts w:hint="default" w:ascii="Times New Roman" w:hAnsi="Times New Roman" w:eastAsia="仿宋" w:cs="Times New Roman"/>
                <w:snapToGrid w:val="0"/>
                <w:color w:val="auto"/>
                <w:kern w:val="0"/>
                <w:sz w:val="24"/>
                <w:szCs w:val="24"/>
                <w:lang w:val="en-US" w:eastAsia="zh-CN" w:bidi="ar-SA"/>
                <w:rPrChange w:id="23492" w:author="徐振伟" w:date="2026-07-09T09:35:55Z">
                  <w:rPr>
                    <w:rFonts w:hint="eastAsia"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snapToGrid w:val="0"/>
                <w:color w:val="auto"/>
                <w:kern w:val="0"/>
                <w:sz w:val="24"/>
                <w:szCs w:val="24"/>
                <w:lang w:val="en-US" w:eastAsia="zh-CN" w:bidi="ar-SA"/>
                <w:rPrChange w:id="23493" w:author="徐振伟" w:date="2026-07-09T09:35:55Z">
                  <w:rPr>
                    <w:rFonts w:hint="eastAsia" w:ascii="仿宋" w:hAnsi="仿宋" w:eastAsia="仿宋" w:cs="仿宋"/>
                    <w:snapToGrid w:val="0"/>
                    <w:color w:val="auto"/>
                    <w:kern w:val="0"/>
                    <w:sz w:val="24"/>
                    <w:szCs w:val="24"/>
                    <w:lang w:val="en-US" w:eastAsia="zh-CN" w:bidi="ar-SA"/>
                  </w:rPr>
                </w:rPrChange>
              </w:rPr>
              <w:t>抱箍</w:t>
            </w:r>
          </w:p>
        </w:tc>
        <w:tc>
          <w:tcPr>
            <w:tcW w:w="1350" w:type="dxa"/>
            <w:vAlign w:val="center"/>
          </w:tcPr>
          <w:p w14:paraId="2432B0E2">
            <w:pPr>
              <w:pStyle w:val="19"/>
              <w:jc w:val="center"/>
              <w:rPr>
                <w:rFonts w:hint="default" w:ascii="Times New Roman" w:hAnsi="Times New Roman" w:eastAsia="仿宋" w:cs="Times New Roman"/>
                <w:snapToGrid w:val="0"/>
                <w:color w:val="auto"/>
                <w:kern w:val="0"/>
                <w:sz w:val="24"/>
                <w:szCs w:val="24"/>
                <w:lang w:val="en-US" w:eastAsia="zh-CN" w:bidi="ar-SA"/>
                <w:rPrChange w:id="23494" w:author="徐振伟" w:date="2026-07-09T09:35:55Z">
                  <w:rPr>
                    <w:rFonts w:hint="eastAsia"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snapToGrid w:val="0"/>
                <w:color w:val="auto"/>
                <w:kern w:val="0"/>
                <w:sz w:val="24"/>
                <w:szCs w:val="24"/>
                <w:lang w:val="en-US" w:eastAsia="zh-CN" w:bidi="ar-SA"/>
                <w:rPrChange w:id="23495" w:author="徐振伟" w:date="2026-07-09T09:35:55Z">
                  <w:rPr>
                    <w:rFonts w:hint="eastAsia" w:ascii="仿宋" w:hAnsi="仿宋" w:eastAsia="仿宋" w:cs="仿宋"/>
                    <w:snapToGrid w:val="0"/>
                    <w:color w:val="auto"/>
                    <w:kern w:val="0"/>
                    <w:sz w:val="24"/>
                    <w:szCs w:val="24"/>
                    <w:lang w:val="en-US" w:eastAsia="zh-CN" w:bidi="ar-SA"/>
                  </w:rPr>
                </w:rPrChange>
              </w:rPr>
              <w:t>DN100</w:t>
            </w:r>
          </w:p>
        </w:tc>
        <w:tc>
          <w:tcPr>
            <w:tcW w:w="938" w:type="dxa"/>
            <w:vAlign w:val="center"/>
          </w:tcPr>
          <w:p w14:paraId="69DB9060">
            <w:pPr>
              <w:pStyle w:val="19"/>
              <w:jc w:val="center"/>
              <w:rPr>
                <w:rFonts w:hint="default" w:ascii="Times New Roman" w:hAnsi="Times New Roman" w:eastAsia="仿宋" w:cs="Times New Roman"/>
                <w:snapToGrid w:val="0"/>
                <w:color w:val="auto"/>
                <w:kern w:val="0"/>
                <w:sz w:val="24"/>
                <w:szCs w:val="24"/>
                <w:lang w:val="en-US" w:eastAsia="zh-CN" w:bidi="ar-SA"/>
                <w:rPrChange w:id="23496" w:author="徐振伟" w:date="2026-07-09T09:35:55Z">
                  <w:rPr>
                    <w:rFonts w:hint="eastAsia"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snapToGrid w:val="0"/>
                <w:color w:val="auto"/>
                <w:kern w:val="0"/>
                <w:sz w:val="24"/>
                <w:szCs w:val="24"/>
                <w:lang w:val="en-US" w:eastAsia="zh-CN" w:bidi="ar-SA"/>
                <w:rPrChange w:id="23497" w:author="徐振伟" w:date="2026-07-09T09:35:55Z">
                  <w:rPr>
                    <w:rFonts w:hint="eastAsia" w:ascii="仿宋" w:hAnsi="仿宋" w:eastAsia="仿宋" w:cs="仿宋"/>
                    <w:snapToGrid w:val="0"/>
                    <w:color w:val="auto"/>
                    <w:kern w:val="0"/>
                    <w:sz w:val="24"/>
                    <w:szCs w:val="24"/>
                    <w:lang w:val="en-US" w:eastAsia="zh-CN" w:bidi="ar-SA"/>
                  </w:rPr>
                </w:rPrChange>
              </w:rPr>
              <w:t>管路漏水</w:t>
            </w:r>
          </w:p>
        </w:tc>
        <w:tc>
          <w:tcPr>
            <w:tcW w:w="750" w:type="dxa"/>
            <w:vAlign w:val="center"/>
          </w:tcPr>
          <w:p w14:paraId="3B25FE02">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Change w:id="23498" w:author="徐振伟" w:date="2026-07-09T09:35:55Z">
                  <w:rPr>
                    <w:rFonts w:hint="default"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i w:val="0"/>
                <w:iCs w:val="0"/>
                <w:color w:val="000000"/>
                <w:kern w:val="0"/>
                <w:sz w:val="24"/>
                <w:szCs w:val="24"/>
                <w:u w:val="none"/>
                <w:lang w:val="en-US" w:eastAsia="zh-CN" w:bidi="ar"/>
                <w:rPrChange w:id="23499" w:author="徐振伟" w:date="2026-07-09T09:35:55Z">
                  <w:rPr>
                    <w:rFonts w:hint="eastAsia" w:ascii="仿宋" w:hAnsi="仿宋" w:eastAsia="仿宋" w:cs="仿宋"/>
                    <w:i w:val="0"/>
                    <w:iCs w:val="0"/>
                    <w:color w:val="000000"/>
                    <w:kern w:val="0"/>
                    <w:sz w:val="24"/>
                    <w:szCs w:val="24"/>
                    <w:u w:val="none"/>
                    <w:lang w:val="en-US" w:eastAsia="zh-CN" w:bidi="ar"/>
                  </w:rPr>
                </w:rPrChange>
              </w:rPr>
              <w:t>个</w:t>
            </w:r>
          </w:p>
        </w:tc>
        <w:tc>
          <w:tcPr>
            <w:tcW w:w="900" w:type="dxa"/>
            <w:vAlign w:val="center"/>
          </w:tcPr>
          <w:p w14:paraId="082DBB01">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Change w:id="23500" w:author="徐振伟" w:date="2026-07-09T09:35:55Z">
                  <w:rPr>
                    <w:rFonts w:hint="default"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i w:val="0"/>
                <w:iCs w:val="0"/>
                <w:color w:val="000000"/>
                <w:kern w:val="0"/>
                <w:sz w:val="24"/>
                <w:szCs w:val="24"/>
                <w:u w:val="none"/>
                <w:lang w:val="en-US" w:eastAsia="zh-CN" w:bidi="ar"/>
                <w:rPrChange w:id="23501" w:author="徐振伟" w:date="2026-07-09T09:35:55Z">
                  <w:rPr>
                    <w:rFonts w:hint="eastAsia" w:ascii="仿宋" w:hAnsi="仿宋" w:eastAsia="仿宋" w:cs="仿宋"/>
                    <w:i w:val="0"/>
                    <w:iCs w:val="0"/>
                    <w:color w:val="000000"/>
                    <w:kern w:val="0"/>
                    <w:sz w:val="24"/>
                    <w:szCs w:val="24"/>
                    <w:u w:val="none"/>
                    <w:lang w:val="en-US" w:eastAsia="zh-CN" w:bidi="ar"/>
                  </w:rPr>
                </w:rPrChange>
              </w:rPr>
              <w:t>360</w:t>
            </w:r>
          </w:p>
        </w:tc>
        <w:tc>
          <w:tcPr>
            <w:tcW w:w="900" w:type="dxa"/>
            <w:vMerge w:val="continue"/>
            <w:vAlign w:val="center"/>
          </w:tcPr>
          <w:p w14:paraId="4D626334">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Change w:id="23502" w:author="徐振伟" w:date="2026-07-09T09:35:55Z">
                  <w:rPr>
                    <w:rFonts w:hint="eastAsia" w:ascii="仿宋" w:hAnsi="仿宋" w:eastAsia="仿宋" w:cs="仿宋"/>
                    <w:i w:val="0"/>
                    <w:iCs w:val="0"/>
                    <w:color w:val="000000"/>
                    <w:kern w:val="0"/>
                    <w:sz w:val="24"/>
                    <w:szCs w:val="24"/>
                    <w:u w:val="none"/>
                    <w:lang w:val="en-US" w:eastAsia="zh-CN" w:bidi="ar"/>
                  </w:rPr>
                </w:rPrChange>
              </w:rPr>
            </w:pPr>
          </w:p>
        </w:tc>
        <w:tc>
          <w:tcPr>
            <w:tcW w:w="900" w:type="dxa"/>
            <w:vAlign w:val="center"/>
          </w:tcPr>
          <w:p w14:paraId="0166E41E">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Change w:id="23503" w:author="徐振伟" w:date="2026-07-09T09:35:55Z">
                  <w:rPr>
                    <w:rFonts w:hint="eastAsia" w:ascii="仿宋" w:hAnsi="仿宋" w:eastAsia="仿宋" w:cs="仿宋"/>
                    <w:i w:val="0"/>
                    <w:iCs w:val="0"/>
                    <w:color w:val="000000"/>
                    <w:kern w:val="0"/>
                    <w:sz w:val="24"/>
                    <w:szCs w:val="24"/>
                    <w:u w:val="none"/>
                    <w:lang w:val="en-US" w:eastAsia="zh-CN" w:bidi="ar"/>
                  </w:rPr>
                </w:rPrChange>
              </w:rPr>
            </w:pPr>
          </w:p>
        </w:tc>
        <w:tc>
          <w:tcPr>
            <w:tcW w:w="900" w:type="dxa"/>
            <w:vMerge w:val="continue"/>
            <w:vAlign w:val="center"/>
          </w:tcPr>
          <w:p w14:paraId="53861128">
            <w:pPr>
              <w:jc w:val="center"/>
              <w:rPr>
                <w:rFonts w:hint="default" w:ascii="Times New Roman" w:hAnsi="Times New Roman" w:eastAsia="仿宋" w:cs="Times New Roman"/>
                <w:snapToGrid w:val="0"/>
                <w:color w:val="auto"/>
                <w:kern w:val="0"/>
                <w:sz w:val="24"/>
                <w:szCs w:val="24"/>
                <w:lang w:val="en-US" w:eastAsia="zh-CN" w:bidi="ar-SA"/>
                <w:rPrChange w:id="23504" w:author="徐振伟" w:date="2026-07-09T09:35:55Z">
                  <w:rPr>
                    <w:rFonts w:hint="eastAsia" w:ascii="仿宋" w:hAnsi="仿宋" w:eastAsia="仿宋" w:cs="仿宋"/>
                    <w:snapToGrid w:val="0"/>
                    <w:color w:val="auto"/>
                    <w:kern w:val="0"/>
                    <w:sz w:val="24"/>
                    <w:szCs w:val="24"/>
                    <w:lang w:val="en-US" w:eastAsia="zh-CN" w:bidi="ar-SA"/>
                  </w:rPr>
                </w:rPrChange>
              </w:rPr>
            </w:pPr>
          </w:p>
        </w:tc>
      </w:tr>
      <w:tr w14:paraId="14092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06" w:type="dxa"/>
            <w:vAlign w:val="center"/>
          </w:tcPr>
          <w:p w14:paraId="0393DA4F">
            <w:pPr>
              <w:pStyle w:val="19"/>
              <w:jc w:val="center"/>
              <w:rPr>
                <w:rFonts w:hint="default" w:ascii="Times New Roman" w:hAnsi="Times New Roman" w:eastAsia="仿宋" w:cs="Times New Roman"/>
                <w:snapToGrid w:val="0"/>
                <w:color w:val="auto"/>
                <w:kern w:val="0"/>
                <w:sz w:val="24"/>
                <w:szCs w:val="24"/>
                <w:lang w:val="en-US" w:eastAsia="zh-CN" w:bidi="ar-SA"/>
                <w:rPrChange w:id="23505" w:author="徐振伟" w:date="2026-07-09T09:35:55Z">
                  <w:rPr>
                    <w:rFonts w:hint="default"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snapToGrid w:val="0"/>
                <w:color w:val="auto"/>
                <w:kern w:val="0"/>
                <w:sz w:val="24"/>
                <w:szCs w:val="24"/>
                <w:lang w:val="en-US" w:eastAsia="zh-CN" w:bidi="ar-SA"/>
                <w:rPrChange w:id="23506" w:author="徐振伟" w:date="2026-07-09T09:35:55Z">
                  <w:rPr>
                    <w:rFonts w:hint="eastAsia" w:ascii="仿宋" w:hAnsi="仿宋" w:eastAsia="仿宋" w:cs="仿宋"/>
                    <w:snapToGrid w:val="0"/>
                    <w:color w:val="auto"/>
                    <w:kern w:val="0"/>
                    <w:sz w:val="24"/>
                    <w:szCs w:val="24"/>
                    <w:lang w:val="en-US" w:eastAsia="zh-CN" w:bidi="ar-SA"/>
                  </w:rPr>
                </w:rPrChange>
              </w:rPr>
              <w:t>8</w:t>
            </w:r>
          </w:p>
        </w:tc>
        <w:tc>
          <w:tcPr>
            <w:tcW w:w="1148" w:type="dxa"/>
            <w:vAlign w:val="center"/>
          </w:tcPr>
          <w:p w14:paraId="1BEA897D">
            <w:pPr>
              <w:pStyle w:val="19"/>
              <w:jc w:val="center"/>
              <w:rPr>
                <w:rFonts w:hint="default" w:ascii="Times New Roman" w:hAnsi="Times New Roman" w:eastAsia="仿宋" w:cs="Times New Roman"/>
                <w:snapToGrid w:val="0"/>
                <w:color w:val="auto"/>
                <w:kern w:val="0"/>
                <w:sz w:val="24"/>
                <w:szCs w:val="24"/>
                <w:lang w:val="en-US" w:eastAsia="zh-CN" w:bidi="ar-SA"/>
                <w:rPrChange w:id="23507" w:author="徐振伟" w:date="2026-07-09T09:35:55Z">
                  <w:rPr>
                    <w:rFonts w:hint="eastAsia"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snapToGrid w:val="0"/>
                <w:color w:val="auto"/>
                <w:kern w:val="0"/>
                <w:sz w:val="24"/>
                <w:szCs w:val="24"/>
                <w:lang w:val="en-US" w:eastAsia="zh-CN" w:bidi="ar-SA"/>
                <w:rPrChange w:id="23508" w:author="徐振伟" w:date="2026-07-09T09:35:55Z">
                  <w:rPr>
                    <w:rFonts w:hint="eastAsia" w:ascii="仿宋" w:hAnsi="仿宋" w:eastAsia="仿宋" w:cs="仿宋"/>
                    <w:snapToGrid w:val="0"/>
                    <w:color w:val="auto"/>
                    <w:kern w:val="0"/>
                    <w:sz w:val="24"/>
                    <w:szCs w:val="24"/>
                    <w:lang w:val="en-US" w:eastAsia="zh-CN" w:bidi="ar-SA"/>
                  </w:rPr>
                </w:rPrChange>
              </w:rPr>
              <w:t>时控开关</w:t>
            </w:r>
          </w:p>
        </w:tc>
        <w:tc>
          <w:tcPr>
            <w:tcW w:w="1350" w:type="dxa"/>
            <w:vAlign w:val="center"/>
          </w:tcPr>
          <w:p w14:paraId="74BC9DC4">
            <w:pPr>
              <w:pStyle w:val="19"/>
              <w:jc w:val="center"/>
              <w:rPr>
                <w:rFonts w:hint="default" w:ascii="Times New Roman" w:hAnsi="Times New Roman" w:eastAsia="仿宋" w:cs="Times New Roman"/>
                <w:snapToGrid w:val="0"/>
                <w:color w:val="auto"/>
                <w:kern w:val="0"/>
                <w:sz w:val="24"/>
                <w:szCs w:val="24"/>
                <w:lang w:val="en-US" w:eastAsia="zh-CN" w:bidi="ar-SA"/>
                <w:rPrChange w:id="23509" w:author="徐振伟" w:date="2026-07-09T09:35:55Z">
                  <w:rPr>
                    <w:rFonts w:hint="eastAsia"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snapToGrid w:val="0"/>
                <w:color w:val="auto"/>
                <w:kern w:val="0"/>
                <w:sz w:val="24"/>
                <w:szCs w:val="24"/>
                <w:lang w:val="en-US" w:eastAsia="zh-CN" w:bidi="ar-SA"/>
                <w:rPrChange w:id="23510" w:author="徐振伟" w:date="2026-07-09T09:35:55Z">
                  <w:rPr>
                    <w:rFonts w:hint="eastAsia" w:ascii="仿宋" w:hAnsi="仿宋" w:eastAsia="仿宋" w:cs="仿宋"/>
                    <w:snapToGrid w:val="0"/>
                    <w:color w:val="auto"/>
                    <w:kern w:val="0"/>
                    <w:sz w:val="24"/>
                    <w:szCs w:val="24"/>
                    <w:lang w:val="en-US" w:eastAsia="zh-CN" w:bidi="ar-SA"/>
                  </w:rPr>
                </w:rPrChange>
              </w:rPr>
              <w:t>KG316T-AC220V</w:t>
            </w:r>
          </w:p>
        </w:tc>
        <w:tc>
          <w:tcPr>
            <w:tcW w:w="938" w:type="dxa"/>
            <w:vAlign w:val="center"/>
          </w:tcPr>
          <w:p w14:paraId="14174393">
            <w:pPr>
              <w:pStyle w:val="19"/>
              <w:jc w:val="center"/>
              <w:rPr>
                <w:rFonts w:hint="default" w:ascii="Times New Roman" w:hAnsi="Times New Roman" w:eastAsia="仿宋" w:cs="Times New Roman"/>
                <w:snapToGrid w:val="0"/>
                <w:color w:val="auto"/>
                <w:kern w:val="0"/>
                <w:sz w:val="24"/>
                <w:szCs w:val="24"/>
                <w:lang w:val="en-US" w:eastAsia="zh-CN" w:bidi="ar-SA"/>
                <w:rPrChange w:id="23511" w:author="徐振伟" w:date="2026-07-09T09:35:55Z">
                  <w:rPr>
                    <w:rFonts w:hint="eastAsia" w:ascii="仿宋" w:hAnsi="仿宋" w:eastAsia="仿宋" w:cs="仿宋"/>
                    <w:snapToGrid w:val="0"/>
                    <w:color w:val="auto"/>
                    <w:kern w:val="0"/>
                    <w:sz w:val="24"/>
                    <w:szCs w:val="24"/>
                    <w:lang w:val="en-US" w:eastAsia="zh-CN" w:bidi="ar-SA"/>
                  </w:rPr>
                </w:rPrChange>
              </w:rPr>
            </w:pPr>
          </w:p>
        </w:tc>
        <w:tc>
          <w:tcPr>
            <w:tcW w:w="750" w:type="dxa"/>
            <w:vAlign w:val="center"/>
          </w:tcPr>
          <w:p w14:paraId="1A4E7904">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Change w:id="23512" w:author="徐振伟" w:date="2026-07-09T09:35:55Z">
                  <w:rPr>
                    <w:rFonts w:hint="default"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i w:val="0"/>
                <w:iCs w:val="0"/>
                <w:color w:val="000000"/>
                <w:kern w:val="0"/>
                <w:sz w:val="24"/>
                <w:szCs w:val="24"/>
                <w:u w:val="none"/>
                <w:lang w:val="en-US" w:eastAsia="zh-CN" w:bidi="ar"/>
                <w:rPrChange w:id="23513" w:author="徐振伟" w:date="2026-07-09T09:35:55Z">
                  <w:rPr>
                    <w:rFonts w:hint="eastAsia" w:ascii="仿宋" w:hAnsi="仿宋" w:eastAsia="仿宋" w:cs="仿宋"/>
                    <w:i w:val="0"/>
                    <w:iCs w:val="0"/>
                    <w:color w:val="000000"/>
                    <w:kern w:val="0"/>
                    <w:sz w:val="24"/>
                    <w:szCs w:val="24"/>
                    <w:u w:val="none"/>
                    <w:lang w:val="en-US" w:eastAsia="zh-CN" w:bidi="ar"/>
                  </w:rPr>
                </w:rPrChange>
              </w:rPr>
              <w:t>只</w:t>
            </w:r>
          </w:p>
        </w:tc>
        <w:tc>
          <w:tcPr>
            <w:tcW w:w="900" w:type="dxa"/>
            <w:vAlign w:val="center"/>
          </w:tcPr>
          <w:p w14:paraId="77100576">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Change w:id="23514" w:author="徐振伟" w:date="2026-07-09T09:35:55Z">
                  <w:rPr>
                    <w:rFonts w:hint="default"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i w:val="0"/>
                <w:iCs w:val="0"/>
                <w:color w:val="000000"/>
                <w:kern w:val="0"/>
                <w:sz w:val="24"/>
                <w:szCs w:val="24"/>
                <w:u w:val="none"/>
                <w:lang w:val="en-US" w:eastAsia="zh-CN" w:bidi="ar"/>
                <w:rPrChange w:id="23515" w:author="徐振伟" w:date="2026-07-09T09:35:55Z">
                  <w:rPr>
                    <w:rFonts w:hint="eastAsia" w:ascii="仿宋" w:hAnsi="仿宋" w:eastAsia="仿宋" w:cs="仿宋"/>
                    <w:i w:val="0"/>
                    <w:iCs w:val="0"/>
                    <w:color w:val="000000"/>
                    <w:kern w:val="0"/>
                    <w:sz w:val="24"/>
                    <w:szCs w:val="24"/>
                    <w:u w:val="none"/>
                    <w:lang w:val="en-US" w:eastAsia="zh-CN" w:bidi="ar"/>
                  </w:rPr>
                </w:rPrChange>
              </w:rPr>
              <w:t>125</w:t>
            </w:r>
          </w:p>
        </w:tc>
        <w:tc>
          <w:tcPr>
            <w:tcW w:w="900" w:type="dxa"/>
            <w:vMerge w:val="continue"/>
            <w:vAlign w:val="center"/>
          </w:tcPr>
          <w:p w14:paraId="6132D2FE">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Change w:id="23516" w:author="徐振伟" w:date="2026-07-09T09:35:55Z">
                  <w:rPr>
                    <w:rFonts w:hint="eastAsia" w:ascii="仿宋" w:hAnsi="仿宋" w:eastAsia="仿宋" w:cs="仿宋"/>
                    <w:i w:val="0"/>
                    <w:iCs w:val="0"/>
                    <w:color w:val="000000"/>
                    <w:kern w:val="0"/>
                    <w:sz w:val="24"/>
                    <w:szCs w:val="24"/>
                    <w:u w:val="none"/>
                    <w:lang w:val="en-US" w:eastAsia="zh-CN" w:bidi="ar"/>
                  </w:rPr>
                </w:rPrChange>
              </w:rPr>
            </w:pPr>
          </w:p>
        </w:tc>
        <w:tc>
          <w:tcPr>
            <w:tcW w:w="900" w:type="dxa"/>
            <w:vAlign w:val="center"/>
          </w:tcPr>
          <w:p w14:paraId="17BB446F">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Change w:id="23517" w:author="徐振伟" w:date="2026-07-09T09:35:55Z">
                  <w:rPr>
                    <w:rFonts w:hint="eastAsia" w:ascii="仿宋" w:hAnsi="仿宋" w:eastAsia="仿宋" w:cs="仿宋"/>
                    <w:i w:val="0"/>
                    <w:iCs w:val="0"/>
                    <w:color w:val="000000"/>
                    <w:kern w:val="0"/>
                    <w:sz w:val="24"/>
                    <w:szCs w:val="24"/>
                    <w:u w:val="none"/>
                    <w:lang w:val="en-US" w:eastAsia="zh-CN" w:bidi="ar"/>
                  </w:rPr>
                </w:rPrChange>
              </w:rPr>
            </w:pPr>
          </w:p>
        </w:tc>
        <w:tc>
          <w:tcPr>
            <w:tcW w:w="900" w:type="dxa"/>
            <w:vMerge w:val="continue"/>
            <w:vAlign w:val="center"/>
          </w:tcPr>
          <w:p w14:paraId="27B2E8F1">
            <w:pPr>
              <w:jc w:val="center"/>
              <w:rPr>
                <w:rFonts w:hint="default" w:ascii="Times New Roman" w:hAnsi="Times New Roman" w:eastAsia="仿宋" w:cs="Times New Roman"/>
                <w:snapToGrid w:val="0"/>
                <w:color w:val="auto"/>
                <w:kern w:val="0"/>
                <w:sz w:val="24"/>
                <w:szCs w:val="24"/>
                <w:lang w:val="en-US" w:eastAsia="zh-CN" w:bidi="ar-SA"/>
                <w:rPrChange w:id="23518" w:author="徐振伟" w:date="2026-07-09T09:35:55Z">
                  <w:rPr>
                    <w:rFonts w:hint="eastAsia" w:ascii="仿宋" w:hAnsi="仿宋" w:eastAsia="仿宋" w:cs="仿宋"/>
                    <w:snapToGrid w:val="0"/>
                    <w:color w:val="auto"/>
                    <w:kern w:val="0"/>
                    <w:sz w:val="24"/>
                    <w:szCs w:val="24"/>
                    <w:lang w:val="en-US" w:eastAsia="zh-CN" w:bidi="ar-SA"/>
                  </w:rPr>
                </w:rPrChange>
              </w:rPr>
            </w:pPr>
          </w:p>
        </w:tc>
      </w:tr>
      <w:tr w14:paraId="252D8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706" w:type="dxa"/>
            <w:vAlign w:val="center"/>
          </w:tcPr>
          <w:p w14:paraId="1C1877E4">
            <w:pPr>
              <w:pStyle w:val="19"/>
              <w:jc w:val="center"/>
              <w:rPr>
                <w:rFonts w:hint="default" w:ascii="Times New Roman" w:hAnsi="Times New Roman" w:eastAsia="仿宋" w:cs="Times New Roman"/>
                <w:snapToGrid w:val="0"/>
                <w:color w:val="auto"/>
                <w:kern w:val="0"/>
                <w:sz w:val="24"/>
                <w:szCs w:val="24"/>
                <w:lang w:val="en-US" w:eastAsia="zh-CN" w:bidi="ar-SA"/>
                <w:rPrChange w:id="23519" w:author="徐振伟" w:date="2026-07-09T09:35:55Z">
                  <w:rPr>
                    <w:rFonts w:hint="default"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snapToGrid w:val="0"/>
                <w:color w:val="auto"/>
                <w:kern w:val="0"/>
                <w:sz w:val="24"/>
                <w:szCs w:val="24"/>
                <w:lang w:val="en-US" w:eastAsia="zh-CN" w:bidi="ar-SA"/>
                <w:rPrChange w:id="23520" w:author="徐振伟" w:date="2026-07-09T09:35:55Z">
                  <w:rPr>
                    <w:rFonts w:hint="eastAsia" w:ascii="仿宋" w:hAnsi="仿宋" w:eastAsia="仿宋" w:cs="仿宋"/>
                    <w:snapToGrid w:val="0"/>
                    <w:color w:val="auto"/>
                    <w:kern w:val="0"/>
                    <w:sz w:val="24"/>
                    <w:szCs w:val="24"/>
                    <w:lang w:val="en-US" w:eastAsia="zh-CN" w:bidi="ar-SA"/>
                  </w:rPr>
                </w:rPrChange>
              </w:rPr>
              <w:t>9</w:t>
            </w:r>
          </w:p>
        </w:tc>
        <w:tc>
          <w:tcPr>
            <w:tcW w:w="1148" w:type="dxa"/>
            <w:vAlign w:val="center"/>
          </w:tcPr>
          <w:p w14:paraId="516DC252">
            <w:pPr>
              <w:pStyle w:val="19"/>
              <w:jc w:val="center"/>
              <w:rPr>
                <w:rFonts w:hint="default" w:ascii="Times New Roman" w:hAnsi="Times New Roman" w:eastAsia="仿宋" w:cs="Times New Roman"/>
                <w:snapToGrid w:val="0"/>
                <w:color w:val="auto"/>
                <w:kern w:val="0"/>
                <w:sz w:val="24"/>
                <w:szCs w:val="24"/>
                <w:lang w:val="en-US" w:eastAsia="zh-CN" w:bidi="ar-SA"/>
                <w:rPrChange w:id="23521" w:author="徐振伟" w:date="2026-07-09T09:35:55Z">
                  <w:rPr>
                    <w:rFonts w:hint="eastAsia"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snapToGrid w:val="0"/>
                <w:color w:val="auto"/>
                <w:kern w:val="0"/>
                <w:sz w:val="24"/>
                <w:szCs w:val="24"/>
                <w:lang w:val="en-US" w:eastAsia="zh-CN" w:bidi="ar-SA"/>
                <w:rPrChange w:id="23522" w:author="徐振伟" w:date="2026-07-09T09:35:55Z">
                  <w:rPr>
                    <w:rFonts w:hint="eastAsia" w:ascii="仿宋" w:hAnsi="仿宋" w:eastAsia="仿宋" w:cs="仿宋"/>
                    <w:snapToGrid w:val="0"/>
                    <w:color w:val="auto"/>
                    <w:kern w:val="0"/>
                    <w:sz w:val="24"/>
                    <w:szCs w:val="24"/>
                    <w:lang w:val="en-US" w:eastAsia="zh-CN" w:bidi="ar-SA"/>
                  </w:rPr>
                </w:rPrChange>
              </w:rPr>
              <w:t>浮球</w:t>
            </w:r>
          </w:p>
        </w:tc>
        <w:tc>
          <w:tcPr>
            <w:tcW w:w="1350" w:type="dxa"/>
            <w:vAlign w:val="center"/>
          </w:tcPr>
          <w:p w14:paraId="3CD7C2A6">
            <w:pPr>
              <w:pStyle w:val="19"/>
              <w:jc w:val="center"/>
              <w:rPr>
                <w:rFonts w:hint="default" w:ascii="Times New Roman" w:hAnsi="Times New Roman" w:eastAsia="仿宋" w:cs="Times New Roman"/>
                <w:snapToGrid w:val="0"/>
                <w:color w:val="auto"/>
                <w:kern w:val="0"/>
                <w:sz w:val="24"/>
                <w:szCs w:val="24"/>
                <w:lang w:val="en-US" w:eastAsia="zh-CN" w:bidi="ar-SA"/>
                <w:rPrChange w:id="23523" w:author="徐振伟" w:date="2026-07-09T09:35:55Z">
                  <w:rPr>
                    <w:rFonts w:hint="eastAsia"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snapToGrid w:val="0"/>
                <w:color w:val="auto"/>
                <w:kern w:val="0"/>
                <w:sz w:val="24"/>
                <w:szCs w:val="24"/>
                <w:lang w:val="en-US" w:eastAsia="zh-CN" w:bidi="ar-SA"/>
                <w:rPrChange w:id="23524" w:author="徐振伟" w:date="2026-07-09T09:35:55Z">
                  <w:rPr>
                    <w:rFonts w:hint="eastAsia" w:ascii="仿宋" w:hAnsi="仿宋" w:eastAsia="仿宋" w:cs="仿宋"/>
                    <w:snapToGrid w:val="0"/>
                    <w:color w:val="auto"/>
                    <w:kern w:val="0"/>
                    <w:sz w:val="24"/>
                    <w:szCs w:val="24"/>
                    <w:lang w:val="en-US" w:eastAsia="zh-CN" w:bidi="ar-SA"/>
                  </w:rPr>
                </w:rPrChange>
              </w:rPr>
              <w:t>EV-5</w:t>
            </w:r>
          </w:p>
        </w:tc>
        <w:tc>
          <w:tcPr>
            <w:tcW w:w="938" w:type="dxa"/>
            <w:vAlign w:val="center"/>
          </w:tcPr>
          <w:p w14:paraId="3D3C2FC8">
            <w:pPr>
              <w:pStyle w:val="19"/>
              <w:jc w:val="center"/>
              <w:rPr>
                <w:rFonts w:hint="default" w:ascii="Times New Roman" w:hAnsi="Times New Roman" w:eastAsia="仿宋" w:cs="Times New Roman"/>
                <w:snapToGrid w:val="0"/>
                <w:color w:val="auto"/>
                <w:kern w:val="0"/>
                <w:sz w:val="24"/>
                <w:szCs w:val="24"/>
                <w:lang w:val="en-US" w:eastAsia="zh-CN" w:bidi="ar-SA"/>
                <w:rPrChange w:id="23525" w:author="徐振伟" w:date="2026-07-09T09:35:55Z">
                  <w:rPr>
                    <w:rFonts w:hint="default" w:ascii="仿宋" w:hAnsi="仿宋" w:eastAsia="仿宋" w:cs="仿宋"/>
                    <w:snapToGrid w:val="0"/>
                    <w:color w:val="auto"/>
                    <w:kern w:val="0"/>
                    <w:sz w:val="24"/>
                    <w:szCs w:val="24"/>
                    <w:lang w:val="en-US" w:eastAsia="zh-CN" w:bidi="ar-SA"/>
                  </w:rPr>
                </w:rPrChange>
              </w:rPr>
            </w:pPr>
          </w:p>
        </w:tc>
        <w:tc>
          <w:tcPr>
            <w:tcW w:w="750" w:type="dxa"/>
            <w:vAlign w:val="center"/>
          </w:tcPr>
          <w:p w14:paraId="730E2BF2">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Change w:id="23526" w:author="徐振伟" w:date="2026-07-09T09:35:55Z">
                  <w:rPr>
                    <w:rFonts w:hint="default"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i w:val="0"/>
                <w:iCs w:val="0"/>
                <w:color w:val="000000"/>
                <w:kern w:val="0"/>
                <w:sz w:val="24"/>
                <w:szCs w:val="24"/>
                <w:u w:val="none"/>
                <w:lang w:val="en-US" w:eastAsia="zh-CN" w:bidi="ar"/>
                <w:rPrChange w:id="23527" w:author="徐振伟" w:date="2026-07-09T09:35:55Z">
                  <w:rPr>
                    <w:rFonts w:hint="eastAsia" w:ascii="仿宋" w:hAnsi="仿宋" w:eastAsia="仿宋" w:cs="仿宋"/>
                    <w:i w:val="0"/>
                    <w:iCs w:val="0"/>
                    <w:color w:val="000000"/>
                    <w:kern w:val="0"/>
                    <w:sz w:val="24"/>
                    <w:szCs w:val="24"/>
                    <w:u w:val="none"/>
                    <w:lang w:val="en-US" w:eastAsia="zh-CN" w:bidi="ar"/>
                  </w:rPr>
                </w:rPrChange>
              </w:rPr>
              <w:t>套</w:t>
            </w:r>
          </w:p>
        </w:tc>
        <w:tc>
          <w:tcPr>
            <w:tcW w:w="900" w:type="dxa"/>
            <w:vAlign w:val="center"/>
          </w:tcPr>
          <w:p w14:paraId="2AE88E1C">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Change w:id="23528" w:author="徐振伟" w:date="2026-07-09T09:35:55Z">
                  <w:rPr>
                    <w:rFonts w:hint="default"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i w:val="0"/>
                <w:iCs w:val="0"/>
                <w:color w:val="000000"/>
                <w:kern w:val="0"/>
                <w:sz w:val="24"/>
                <w:szCs w:val="24"/>
                <w:u w:val="none"/>
                <w:lang w:val="en-US" w:eastAsia="zh-CN" w:bidi="ar"/>
                <w:rPrChange w:id="23529" w:author="徐振伟" w:date="2026-07-09T09:35:55Z">
                  <w:rPr>
                    <w:rFonts w:hint="eastAsia" w:ascii="仿宋" w:hAnsi="仿宋" w:eastAsia="仿宋" w:cs="仿宋"/>
                    <w:i w:val="0"/>
                    <w:iCs w:val="0"/>
                    <w:color w:val="000000"/>
                    <w:kern w:val="0"/>
                    <w:sz w:val="24"/>
                    <w:szCs w:val="24"/>
                    <w:u w:val="none"/>
                    <w:lang w:val="en-US" w:eastAsia="zh-CN" w:bidi="ar"/>
                  </w:rPr>
                </w:rPrChange>
              </w:rPr>
              <w:t>115</w:t>
            </w:r>
          </w:p>
        </w:tc>
        <w:tc>
          <w:tcPr>
            <w:tcW w:w="900" w:type="dxa"/>
            <w:vMerge w:val="continue"/>
            <w:vAlign w:val="center"/>
          </w:tcPr>
          <w:p w14:paraId="49497E49">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Change w:id="23530" w:author="徐振伟" w:date="2026-07-09T09:35:55Z">
                  <w:rPr>
                    <w:rFonts w:hint="eastAsia" w:ascii="仿宋" w:hAnsi="仿宋" w:eastAsia="仿宋" w:cs="仿宋"/>
                    <w:i w:val="0"/>
                    <w:iCs w:val="0"/>
                    <w:color w:val="000000"/>
                    <w:kern w:val="0"/>
                    <w:sz w:val="24"/>
                    <w:szCs w:val="24"/>
                    <w:u w:val="none"/>
                    <w:lang w:val="en-US" w:eastAsia="zh-CN" w:bidi="ar"/>
                  </w:rPr>
                </w:rPrChange>
              </w:rPr>
            </w:pPr>
          </w:p>
        </w:tc>
        <w:tc>
          <w:tcPr>
            <w:tcW w:w="900" w:type="dxa"/>
            <w:vAlign w:val="center"/>
          </w:tcPr>
          <w:p w14:paraId="03D0E9A0">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Change w:id="23531" w:author="徐振伟" w:date="2026-07-09T09:35:55Z">
                  <w:rPr>
                    <w:rFonts w:hint="eastAsia" w:ascii="仿宋" w:hAnsi="仿宋" w:eastAsia="仿宋" w:cs="仿宋"/>
                    <w:i w:val="0"/>
                    <w:iCs w:val="0"/>
                    <w:color w:val="000000"/>
                    <w:kern w:val="0"/>
                    <w:sz w:val="24"/>
                    <w:szCs w:val="24"/>
                    <w:u w:val="none"/>
                    <w:lang w:val="en-US" w:eastAsia="zh-CN" w:bidi="ar"/>
                  </w:rPr>
                </w:rPrChange>
              </w:rPr>
            </w:pPr>
          </w:p>
        </w:tc>
        <w:tc>
          <w:tcPr>
            <w:tcW w:w="900" w:type="dxa"/>
            <w:vMerge w:val="continue"/>
            <w:vAlign w:val="center"/>
          </w:tcPr>
          <w:p w14:paraId="38F4E238">
            <w:pPr>
              <w:jc w:val="center"/>
              <w:rPr>
                <w:rFonts w:hint="default" w:ascii="Times New Roman" w:hAnsi="Times New Roman" w:eastAsia="仿宋" w:cs="Times New Roman"/>
                <w:snapToGrid w:val="0"/>
                <w:color w:val="auto"/>
                <w:kern w:val="0"/>
                <w:sz w:val="24"/>
                <w:szCs w:val="24"/>
                <w:lang w:val="en-US" w:eastAsia="zh-CN" w:bidi="ar-SA"/>
                <w:rPrChange w:id="23532" w:author="徐振伟" w:date="2026-07-09T09:35:55Z">
                  <w:rPr>
                    <w:rFonts w:hint="eastAsia" w:ascii="仿宋" w:hAnsi="仿宋" w:eastAsia="仿宋" w:cs="仿宋"/>
                    <w:snapToGrid w:val="0"/>
                    <w:color w:val="auto"/>
                    <w:kern w:val="0"/>
                    <w:sz w:val="24"/>
                    <w:szCs w:val="24"/>
                    <w:lang w:val="en-US" w:eastAsia="zh-CN" w:bidi="ar-SA"/>
                  </w:rPr>
                </w:rPrChange>
              </w:rPr>
            </w:pPr>
          </w:p>
        </w:tc>
      </w:tr>
      <w:tr w14:paraId="5BFFD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706" w:type="dxa"/>
            <w:vAlign w:val="center"/>
          </w:tcPr>
          <w:p w14:paraId="20B79B3D">
            <w:pPr>
              <w:pStyle w:val="19"/>
              <w:jc w:val="center"/>
              <w:rPr>
                <w:rFonts w:hint="default" w:ascii="Times New Roman" w:hAnsi="Times New Roman" w:eastAsia="仿宋" w:cs="Times New Roman"/>
                <w:snapToGrid w:val="0"/>
                <w:color w:val="auto"/>
                <w:kern w:val="0"/>
                <w:sz w:val="24"/>
                <w:szCs w:val="24"/>
                <w:lang w:val="en-US" w:eastAsia="zh-CN" w:bidi="ar-SA"/>
                <w:rPrChange w:id="23533" w:author="徐振伟" w:date="2026-07-09T09:35:55Z">
                  <w:rPr>
                    <w:rFonts w:hint="default"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snapToGrid w:val="0"/>
                <w:color w:val="auto"/>
                <w:kern w:val="0"/>
                <w:sz w:val="24"/>
                <w:szCs w:val="24"/>
                <w:lang w:val="en-US" w:eastAsia="zh-CN" w:bidi="ar-SA"/>
                <w:rPrChange w:id="23534" w:author="徐振伟" w:date="2026-07-09T09:35:55Z">
                  <w:rPr>
                    <w:rFonts w:hint="eastAsia" w:ascii="仿宋" w:hAnsi="仿宋" w:eastAsia="仿宋" w:cs="仿宋"/>
                    <w:snapToGrid w:val="0"/>
                    <w:color w:val="auto"/>
                    <w:kern w:val="0"/>
                    <w:sz w:val="24"/>
                    <w:szCs w:val="24"/>
                    <w:lang w:val="en-US" w:eastAsia="zh-CN" w:bidi="ar-SA"/>
                  </w:rPr>
                </w:rPrChange>
              </w:rPr>
              <w:t>10</w:t>
            </w:r>
          </w:p>
        </w:tc>
        <w:tc>
          <w:tcPr>
            <w:tcW w:w="1148" w:type="dxa"/>
            <w:vAlign w:val="center"/>
          </w:tcPr>
          <w:p w14:paraId="747DAC6A">
            <w:pPr>
              <w:pStyle w:val="19"/>
              <w:jc w:val="center"/>
              <w:rPr>
                <w:rFonts w:hint="default" w:ascii="Times New Roman" w:hAnsi="Times New Roman" w:eastAsia="仿宋" w:cs="Times New Roman"/>
                <w:snapToGrid w:val="0"/>
                <w:color w:val="auto"/>
                <w:kern w:val="0"/>
                <w:sz w:val="24"/>
                <w:szCs w:val="24"/>
                <w:lang w:val="en-US" w:eastAsia="zh-CN" w:bidi="ar-SA"/>
                <w:rPrChange w:id="23535" w:author="徐振伟" w:date="2026-07-09T09:35:55Z">
                  <w:rPr>
                    <w:rFonts w:hint="eastAsia"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snapToGrid w:val="0"/>
                <w:color w:val="auto"/>
                <w:kern w:val="0"/>
                <w:sz w:val="24"/>
                <w:szCs w:val="24"/>
                <w:lang w:val="en-US" w:eastAsia="zh-CN" w:bidi="ar-SA"/>
                <w:rPrChange w:id="23536" w:author="徐振伟" w:date="2026-07-09T09:35:55Z">
                  <w:rPr>
                    <w:rFonts w:hint="eastAsia" w:ascii="仿宋" w:hAnsi="仿宋" w:eastAsia="仿宋" w:cs="仿宋"/>
                    <w:snapToGrid w:val="0"/>
                    <w:color w:val="auto"/>
                    <w:kern w:val="0"/>
                    <w:sz w:val="24"/>
                    <w:szCs w:val="24"/>
                    <w:lang w:val="en-US" w:eastAsia="zh-CN" w:bidi="ar-SA"/>
                  </w:rPr>
                </w:rPrChange>
              </w:rPr>
              <w:t>明杠闸阀</w:t>
            </w:r>
          </w:p>
        </w:tc>
        <w:tc>
          <w:tcPr>
            <w:tcW w:w="1350" w:type="dxa"/>
            <w:vAlign w:val="center"/>
          </w:tcPr>
          <w:p w14:paraId="1F3DB899">
            <w:pPr>
              <w:pStyle w:val="19"/>
              <w:jc w:val="center"/>
              <w:rPr>
                <w:rFonts w:hint="default" w:ascii="Times New Roman" w:hAnsi="Times New Roman" w:eastAsia="仿宋" w:cs="Times New Roman"/>
                <w:snapToGrid w:val="0"/>
                <w:color w:val="auto"/>
                <w:kern w:val="0"/>
                <w:sz w:val="24"/>
                <w:szCs w:val="24"/>
                <w:lang w:val="en-US" w:eastAsia="zh-CN" w:bidi="ar-SA"/>
                <w:rPrChange w:id="23537" w:author="徐振伟" w:date="2026-07-09T09:35:55Z">
                  <w:rPr>
                    <w:rFonts w:hint="eastAsia"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snapToGrid w:val="0"/>
                <w:color w:val="auto"/>
                <w:kern w:val="0"/>
                <w:sz w:val="24"/>
                <w:szCs w:val="24"/>
                <w:lang w:val="en-US" w:eastAsia="zh-CN" w:bidi="ar-SA"/>
                <w:rPrChange w:id="23538" w:author="徐振伟" w:date="2026-07-09T09:35:55Z">
                  <w:rPr>
                    <w:rFonts w:hint="eastAsia" w:ascii="仿宋" w:hAnsi="仿宋" w:eastAsia="仿宋" w:cs="仿宋"/>
                    <w:snapToGrid w:val="0"/>
                    <w:color w:val="auto"/>
                    <w:kern w:val="0"/>
                    <w:sz w:val="24"/>
                    <w:szCs w:val="24"/>
                    <w:lang w:val="en-US" w:eastAsia="zh-CN" w:bidi="ar-SA"/>
                  </w:rPr>
                </w:rPrChange>
              </w:rPr>
              <w:t>DN100</w:t>
            </w:r>
          </w:p>
        </w:tc>
        <w:tc>
          <w:tcPr>
            <w:tcW w:w="938" w:type="dxa"/>
            <w:vAlign w:val="center"/>
          </w:tcPr>
          <w:p w14:paraId="4E14023A">
            <w:pPr>
              <w:pStyle w:val="19"/>
              <w:jc w:val="center"/>
              <w:rPr>
                <w:rFonts w:hint="default" w:ascii="Times New Roman" w:hAnsi="Times New Roman" w:eastAsia="仿宋" w:cs="Times New Roman"/>
                <w:snapToGrid w:val="0"/>
                <w:color w:val="auto"/>
                <w:kern w:val="0"/>
                <w:sz w:val="24"/>
                <w:szCs w:val="24"/>
                <w:lang w:val="en-US" w:eastAsia="zh-CN" w:bidi="ar-SA"/>
                <w:rPrChange w:id="23539" w:author="徐振伟" w:date="2026-07-09T09:35:55Z">
                  <w:rPr>
                    <w:rFonts w:hint="eastAsia"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snapToGrid w:val="0"/>
                <w:color w:val="auto"/>
                <w:kern w:val="0"/>
                <w:sz w:val="24"/>
                <w:szCs w:val="24"/>
                <w:lang w:val="en-US" w:eastAsia="zh-CN" w:bidi="ar-SA"/>
                <w:rPrChange w:id="23540" w:author="徐振伟" w:date="2026-07-09T09:35:55Z">
                  <w:rPr>
                    <w:rFonts w:hint="eastAsia" w:ascii="仿宋" w:hAnsi="仿宋" w:eastAsia="仿宋" w:cs="仿宋"/>
                    <w:snapToGrid w:val="0"/>
                    <w:color w:val="auto"/>
                    <w:kern w:val="0"/>
                    <w:sz w:val="24"/>
                    <w:szCs w:val="24"/>
                    <w:lang w:val="en-US" w:eastAsia="zh-CN" w:bidi="ar-SA"/>
                  </w:rPr>
                </w:rPrChange>
              </w:rPr>
              <w:t>春江阀门</w:t>
            </w:r>
          </w:p>
        </w:tc>
        <w:tc>
          <w:tcPr>
            <w:tcW w:w="750" w:type="dxa"/>
            <w:vAlign w:val="center"/>
          </w:tcPr>
          <w:p w14:paraId="132BACB1">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Change w:id="23541" w:author="徐振伟" w:date="2026-07-09T09:35:55Z">
                  <w:rPr>
                    <w:rFonts w:hint="default"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i w:val="0"/>
                <w:iCs w:val="0"/>
                <w:color w:val="000000"/>
                <w:kern w:val="0"/>
                <w:sz w:val="24"/>
                <w:szCs w:val="24"/>
                <w:u w:val="none"/>
                <w:lang w:val="en-US" w:eastAsia="zh-CN" w:bidi="ar"/>
                <w:rPrChange w:id="23542" w:author="徐振伟" w:date="2026-07-09T09:35:55Z">
                  <w:rPr>
                    <w:rFonts w:hint="eastAsia" w:ascii="仿宋" w:hAnsi="仿宋" w:eastAsia="仿宋" w:cs="仿宋"/>
                    <w:i w:val="0"/>
                    <w:iCs w:val="0"/>
                    <w:color w:val="000000"/>
                    <w:kern w:val="0"/>
                    <w:sz w:val="24"/>
                    <w:szCs w:val="24"/>
                    <w:u w:val="none"/>
                    <w:lang w:val="en-US" w:eastAsia="zh-CN" w:bidi="ar"/>
                  </w:rPr>
                </w:rPrChange>
              </w:rPr>
              <w:t>个</w:t>
            </w:r>
          </w:p>
        </w:tc>
        <w:tc>
          <w:tcPr>
            <w:tcW w:w="900" w:type="dxa"/>
            <w:vAlign w:val="center"/>
          </w:tcPr>
          <w:p w14:paraId="2294920D">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Change w:id="23543" w:author="徐振伟" w:date="2026-07-09T09:35:55Z">
                  <w:rPr>
                    <w:rFonts w:hint="default"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i w:val="0"/>
                <w:iCs w:val="0"/>
                <w:color w:val="000000"/>
                <w:kern w:val="0"/>
                <w:sz w:val="24"/>
                <w:szCs w:val="24"/>
                <w:u w:val="none"/>
                <w:lang w:val="en-US" w:eastAsia="zh-CN" w:bidi="ar"/>
                <w:rPrChange w:id="23544" w:author="徐振伟" w:date="2026-07-09T09:35:55Z">
                  <w:rPr>
                    <w:rFonts w:hint="eastAsia" w:ascii="仿宋" w:hAnsi="仿宋" w:eastAsia="仿宋" w:cs="仿宋"/>
                    <w:i w:val="0"/>
                    <w:iCs w:val="0"/>
                    <w:color w:val="000000"/>
                    <w:kern w:val="0"/>
                    <w:sz w:val="24"/>
                    <w:szCs w:val="24"/>
                    <w:u w:val="none"/>
                    <w:lang w:val="en-US" w:eastAsia="zh-CN" w:bidi="ar"/>
                  </w:rPr>
                </w:rPrChange>
              </w:rPr>
              <w:t>920</w:t>
            </w:r>
          </w:p>
        </w:tc>
        <w:tc>
          <w:tcPr>
            <w:tcW w:w="900" w:type="dxa"/>
            <w:vMerge w:val="continue"/>
            <w:vAlign w:val="center"/>
          </w:tcPr>
          <w:p w14:paraId="71A16BE2">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Change w:id="23545" w:author="徐振伟" w:date="2026-07-09T09:35:55Z">
                  <w:rPr>
                    <w:rFonts w:hint="eastAsia" w:ascii="仿宋" w:hAnsi="仿宋" w:eastAsia="仿宋" w:cs="仿宋"/>
                    <w:i w:val="0"/>
                    <w:iCs w:val="0"/>
                    <w:color w:val="000000"/>
                    <w:kern w:val="0"/>
                    <w:sz w:val="24"/>
                    <w:szCs w:val="24"/>
                    <w:u w:val="none"/>
                    <w:lang w:val="en-US" w:eastAsia="zh-CN" w:bidi="ar"/>
                  </w:rPr>
                </w:rPrChange>
              </w:rPr>
            </w:pPr>
          </w:p>
        </w:tc>
        <w:tc>
          <w:tcPr>
            <w:tcW w:w="900" w:type="dxa"/>
            <w:vAlign w:val="center"/>
          </w:tcPr>
          <w:p w14:paraId="7B52528E">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Change w:id="23546" w:author="徐振伟" w:date="2026-07-09T09:35:55Z">
                  <w:rPr>
                    <w:rFonts w:hint="eastAsia" w:ascii="仿宋" w:hAnsi="仿宋" w:eastAsia="仿宋" w:cs="仿宋"/>
                    <w:i w:val="0"/>
                    <w:iCs w:val="0"/>
                    <w:color w:val="000000"/>
                    <w:kern w:val="0"/>
                    <w:sz w:val="24"/>
                    <w:szCs w:val="24"/>
                    <w:u w:val="none"/>
                    <w:lang w:val="en-US" w:eastAsia="zh-CN" w:bidi="ar"/>
                  </w:rPr>
                </w:rPrChange>
              </w:rPr>
            </w:pPr>
          </w:p>
        </w:tc>
        <w:tc>
          <w:tcPr>
            <w:tcW w:w="900" w:type="dxa"/>
            <w:vMerge w:val="continue"/>
            <w:vAlign w:val="center"/>
          </w:tcPr>
          <w:p w14:paraId="3FFAF8BA">
            <w:pPr>
              <w:jc w:val="center"/>
              <w:rPr>
                <w:rFonts w:hint="default" w:ascii="Times New Roman" w:hAnsi="Times New Roman" w:eastAsia="仿宋" w:cs="Times New Roman"/>
                <w:snapToGrid w:val="0"/>
                <w:color w:val="auto"/>
                <w:kern w:val="0"/>
                <w:sz w:val="24"/>
                <w:szCs w:val="24"/>
                <w:lang w:val="en-US" w:eastAsia="zh-CN" w:bidi="ar-SA"/>
                <w:rPrChange w:id="23547" w:author="徐振伟" w:date="2026-07-09T09:35:55Z">
                  <w:rPr>
                    <w:rFonts w:hint="eastAsia" w:ascii="仿宋" w:hAnsi="仿宋" w:eastAsia="仿宋" w:cs="仿宋"/>
                    <w:snapToGrid w:val="0"/>
                    <w:color w:val="auto"/>
                    <w:kern w:val="0"/>
                    <w:sz w:val="24"/>
                    <w:szCs w:val="24"/>
                    <w:lang w:val="en-US" w:eastAsia="zh-CN" w:bidi="ar-SA"/>
                  </w:rPr>
                </w:rPrChange>
              </w:rPr>
            </w:pPr>
          </w:p>
        </w:tc>
      </w:tr>
      <w:tr w14:paraId="0579C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706" w:type="dxa"/>
            <w:vAlign w:val="center"/>
          </w:tcPr>
          <w:p w14:paraId="2C37F67C">
            <w:pPr>
              <w:pStyle w:val="19"/>
              <w:jc w:val="center"/>
              <w:rPr>
                <w:rFonts w:hint="default" w:ascii="Times New Roman" w:hAnsi="Times New Roman" w:eastAsia="仿宋" w:cs="Times New Roman"/>
                <w:snapToGrid w:val="0"/>
                <w:color w:val="auto"/>
                <w:kern w:val="0"/>
                <w:sz w:val="24"/>
                <w:szCs w:val="24"/>
                <w:lang w:val="en-US" w:eastAsia="zh-CN" w:bidi="ar-SA"/>
                <w:rPrChange w:id="23548" w:author="徐振伟" w:date="2026-07-09T09:35:55Z">
                  <w:rPr>
                    <w:rFonts w:hint="default"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snapToGrid w:val="0"/>
                <w:color w:val="auto"/>
                <w:kern w:val="0"/>
                <w:sz w:val="24"/>
                <w:szCs w:val="24"/>
                <w:lang w:val="en-US" w:eastAsia="zh-CN" w:bidi="ar-SA"/>
                <w:rPrChange w:id="23549" w:author="徐振伟" w:date="2026-07-09T09:35:55Z">
                  <w:rPr>
                    <w:rFonts w:hint="eastAsia" w:ascii="仿宋" w:hAnsi="仿宋" w:eastAsia="仿宋" w:cs="仿宋"/>
                    <w:snapToGrid w:val="0"/>
                    <w:color w:val="auto"/>
                    <w:kern w:val="0"/>
                    <w:sz w:val="24"/>
                    <w:szCs w:val="24"/>
                    <w:lang w:val="en-US" w:eastAsia="zh-CN" w:bidi="ar-SA"/>
                  </w:rPr>
                </w:rPrChange>
              </w:rPr>
              <w:t>11</w:t>
            </w:r>
          </w:p>
        </w:tc>
        <w:tc>
          <w:tcPr>
            <w:tcW w:w="1148" w:type="dxa"/>
            <w:vAlign w:val="center"/>
          </w:tcPr>
          <w:p w14:paraId="68F9B5CC">
            <w:pPr>
              <w:pStyle w:val="19"/>
              <w:jc w:val="center"/>
              <w:rPr>
                <w:rFonts w:hint="default" w:ascii="Times New Roman" w:hAnsi="Times New Roman" w:eastAsia="仿宋" w:cs="Times New Roman"/>
                <w:snapToGrid w:val="0"/>
                <w:color w:val="auto"/>
                <w:kern w:val="0"/>
                <w:sz w:val="24"/>
                <w:szCs w:val="24"/>
                <w:lang w:val="en-US" w:eastAsia="zh-CN" w:bidi="ar-SA"/>
                <w:rPrChange w:id="23550" w:author="徐振伟" w:date="2026-07-09T09:35:55Z">
                  <w:rPr>
                    <w:rFonts w:hint="eastAsia"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snapToGrid w:val="0"/>
                <w:color w:val="auto"/>
                <w:kern w:val="0"/>
                <w:sz w:val="24"/>
                <w:szCs w:val="24"/>
                <w:lang w:val="en-US" w:eastAsia="zh-CN" w:bidi="ar-SA"/>
                <w:rPrChange w:id="23551" w:author="徐振伟" w:date="2026-07-09T09:35:55Z">
                  <w:rPr>
                    <w:rFonts w:hint="eastAsia" w:ascii="仿宋" w:hAnsi="仿宋" w:eastAsia="仿宋" w:cs="仿宋"/>
                    <w:snapToGrid w:val="0"/>
                    <w:color w:val="auto"/>
                    <w:kern w:val="0"/>
                    <w:sz w:val="24"/>
                    <w:szCs w:val="24"/>
                    <w:lang w:val="en-US" w:eastAsia="zh-CN" w:bidi="ar-SA"/>
                  </w:rPr>
                </w:rPrChange>
              </w:rPr>
              <w:t>橡胶接头</w:t>
            </w:r>
          </w:p>
        </w:tc>
        <w:tc>
          <w:tcPr>
            <w:tcW w:w="1350" w:type="dxa"/>
            <w:vAlign w:val="center"/>
          </w:tcPr>
          <w:p w14:paraId="1A5D40DB">
            <w:pPr>
              <w:pStyle w:val="19"/>
              <w:jc w:val="center"/>
              <w:rPr>
                <w:rFonts w:hint="default" w:ascii="Times New Roman" w:hAnsi="Times New Roman" w:eastAsia="仿宋" w:cs="Times New Roman"/>
                <w:snapToGrid w:val="0"/>
                <w:color w:val="auto"/>
                <w:kern w:val="0"/>
                <w:sz w:val="24"/>
                <w:szCs w:val="24"/>
                <w:lang w:val="en-US" w:eastAsia="zh-CN" w:bidi="ar-SA"/>
                <w:rPrChange w:id="23552" w:author="徐振伟" w:date="2026-07-09T09:35:55Z">
                  <w:rPr>
                    <w:rFonts w:hint="eastAsia"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snapToGrid w:val="0"/>
                <w:color w:val="auto"/>
                <w:kern w:val="0"/>
                <w:sz w:val="24"/>
                <w:szCs w:val="24"/>
                <w:lang w:val="en-US" w:eastAsia="zh-CN" w:bidi="ar-SA"/>
                <w:rPrChange w:id="23553" w:author="徐振伟" w:date="2026-07-09T09:35:55Z">
                  <w:rPr>
                    <w:rFonts w:hint="eastAsia" w:ascii="仿宋" w:hAnsi="仿宋" w:eastAsia="仿宋" w:cs="仿宋"/>
                    <w:snapToGrid w:val="0"/>
                    <w:color w:val="auto"/>
                    <w:kern w:val="0"/>
                    <w:sz w:val="24"/>
                    <w:szCs w:val="24"/>
                    <w:lang w:val="en-US" w:eastAsia="zh-CN" w:bidi="ar-SA"/>
                  </w:rPr>
                </w:rPrChange>
              </w:rPr>
              <w:t>DN100</w:t>
            </w:r>
          </w:p>
        </w:tc>
        <w:tc>
          <w:tcPr>
            <w:tcW w:w="938" w:type="dxa"/>
            <w:vAlign w:val="center"/>
          </w:tcPr>
          <w:p w14:paraId="032437A8">
            <w:pPr>
              <w:pStyle w:val="19"/>
              <w:jc w:val="center"/>
              <w:rPr>
                <w:rFonts w:hint="default" w:ascii="Times New Roman" w:hAnsi="Times New Roman" w:eastAsia="仿宋" w:cs="Times New Roman"/>
                <w:snapToGrid w:val="0"/>
                <w:color w:val="auto"/>
                <w:kern w:val="0"/>
                <w:sz w:val="24"/>
                <w:szCs w:val="24"/>
                <w:lang w:val="en-US" w:eastAsia="zh-CN" w:bidi="ar-SA"/>
                <w:rPrChange w:id="23554" w:author="徐振伟" w:date="2026-07-09T09:35:55Z">
                  <w:rPr>
                    <w:rFonts w:hint="eastAsia" w:ascii="仿宋" w:hAnsi="仿宋" w:eastAsia="仿宋" w:cs="仿宋"/>
                    <w:snapToGrid w:val="0"/>
                    <w:color w:val="auto"/>
                    <w:kern w:val="0"/>
                    <w:sz w:val="24"/>
                    <w:szCs w:val="24"/>
                    <w:lang w:val="en-US" w:eastAsia="zh-CN" w:bidi="ar-SA"/>
                  </w:rPr>
                </w:rPrChange>
              </w:rPr>
            </w:pPr>
          </w:p>
        </w:tc>
        <w:tc>
          <w:tcPr>
            <w:tcW w:w="750" w:type="dxa"/>
            <w:vAlign w:val="center"/>
          </w:tcPr>
          <w:p w14:paraId="2BBA0E2C">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Change w:id="23555" w:author="徐振伟" w:date="2026-07-09T09:35:55Z">
                  <w:rPr>
                    <w:rFonts w:hint="default"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i w:val="0"/>
                <w:iCs w:val="0"/>
                <w:color w:val="000000"/>
                <w:kern w:val="0"/>
                <w:sz w:val="24"/>
                <w:szCs w:val="24"/>
                <w:u w:val="none"/>
                <w:lang w:val="en-US" w:eastAsia="zh-CN" w:bidi="ar"/>
                <w:rPrChange w:id="23556" w:author="徐振伟" w:date="2026-07-09T09:35:55Z">
                  <w:rPr>
                    <w:rFonts w:hint="eastAsia" w:ascii="仿宋" w:hAnsi="仿宋" w:eastAsia="仿宋" w:cs="仿宋"/>
                    <w:i w:val="0"/>
                    <w:iCs w:val="0"/>
                    <w:color w:val="000000"/>
                    <w:kern w:val="0"/>
                    <w:sz w:val="24"/>
                    <w:szCs w:val="24"/>
                    <w:u w:val="none"/>
                    <w:lang w:val="en-US" w:eastAsia="zh-CN" w:bidi="ar"/>
                  </w:rPr>
                </w:rPrChange>
              </w:rPr>
              <w:t>个</w:t>
            </w:r>
          </w:p>
        </w:tc>
        <w:tc>
          <w:tcPr>
            <w:tcW w:w="900" w:type="dxa"/>
            <w:vAlign w:val="center"/>
          </w:tcPr>
          <w:p w14:paraId="3AE71EE6">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Change w:id="23557" w:author="徐振伟" w:date="2026-07-09T09:35:55Z">
                  <w:rPr>
                    <w:rFonts w:hint="default"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i w:val="0"/>
                <w:iCs w:val="0"/>
                <w:color w:val="000000"/>
                <w:kern w:val="0"/>
                <w:sz w:val="24"/>
                <w:szCs w:val="24"/>
                <w:u w:val="none"/>
                <w:lang w:val="en-US" w:eastAsia="zh-CN" w:bidi="ar"/>
                <w:rPrChange w:id="23558" w:author="徐振伟" w:date="2026-07-09T09:35:55Z">
                  <w:rPr>
                    <w:rFonts w:hint="eastAsia" w:ascii="仿宋" w:hAnsi="仿宋" w:eastAsia="仿宋" w:cs="仿宋"/>
                    <w:i w:val="0"/>
                    <w:iCs w:val="0"/>
                    <w:color w:val="000000"/>
                    <w:kern w:val="0"/>
                    <w:sz w:val="24"/>
                    <w:szCs w:val="24"/>
                    <w:u w:val="none"/>
                    <w:lang w:val="en-US" w:eastAsia="zh-CN" w:bidi="ar"/>
                  </w:rPr>
                </w:rPrChange>
              </w:rPr>
              <w:t>380</w:t>
            </w:r>
          </w:p>
        </w:tc>
        <w:tc>
          <w:tcPr>
            <w:tcW w:w="900" w:type="dxa"/>
            <w:vMerge w:val="continue"/>
            <w:vAlign w:val="center"/>
          </w:tcPr>
          <w:p w14:paraId="10AD5E03">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Change w:id="23559" w:author="徐振伟" w:date="2026-07-09T09:35:55Z">
                  <w:rPr>
                    <w:rFonts w:hint="eastAsia" w:ascii="仿宋" w:hAnsi="仿宋" w:eastAsia="仿宋" w:cs="仿宋"/>
                    <w:i w:val="0"/>
                    <w:iCs w:val="0"/>
                    <w:color w:val="000000"/>
                    <w:kern w:val="0"/>
                    <w:sz w:val="24"/>
                    <w:szCs w:val="24"/>
                    <w:u w:val="none"/>
                    <w:lang w:val="en-US" w:eastAsia="zh-CN" w:bidi="ar"/>
                  </w:rPr>
                </w:rPrChange>
              </w:rPr>
            </w:pPr>
          </w:p>
        </w:tc>
        <w:tc>
          <w:tcPr>
            <w:tcW w:w="900" w:type="dxa"/>
            <w:vAlign w:val="center"/>
          </w:tcPr>
          <w:p w14:paraId="328426A9">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Change w:id="23560" w:author="徐振伟" w:date="2026-07-09T09:35:55Z">
                  <w:rPr>
                    <w:rFonts w:hint="eastAsia" w:ascii="仿宋" w:hAnsi="仿宋" w:eastAsia="仿宋" w:cs="仿宋"/>
                    <w:i w:val="0"/>
                    <w:iCs w:val="0"/>
                    <w:color w:val="000000"/>
                    <w:kern w:val="0"/>
                    <w:sz w:val="24"/>
                    <w:szCs w:val="24"/>
                    <w:u w:val="none"/>
                    <w:lang w:val="en-US" w:eastAsia="zh-CN" w:bidi="ar"/>
                  </w:rPr>
                </w:rPrChange>
              </w:rPr>
            </w:pPr>
          </w:p>
        </w:tc>
        <w:tc>
          <w:tcPr>
            <w:tcW w:w="900" w:type="dxa"/>
            <w:vMerge w:val="continue"/>
            <w:vAlign w:val="center"/>
          </w:tcPr>
          <w:p w14:paraId="63AACAE2">
            <w:pPr>
              <w:jc w:val="center"/>
              <w:rPr>
                <w:rFonts w:hint="default" w:ascii="Times New Roman" w:hAnsi="Times New Roman" w:eastAsia="仿宋" w:cs="Times New Roman"/>
                <w:snapToGrid w:val="0"/>
                <w:color w:val="auto"/>
                <w:kern w:val="0"/>
                <w:sz w:val="24"/>
                <w:szCs w:val="24"/>
                <w:lang w:val="en-US" w:eastAsia="zh-CN" w:bidi="ar-SA"/>
                <w:rPrChange w:id="23561" w:author="徐振伟" w:date="2026-07-09T09:35:55Z">
                  <w:rPr>
                    <w:rFonts w:hint="eastAsia" w:ascii="仿宋" w:hAnsi="仿宋" w:eastAsia="仿宋" w:cs="仿宋"/>
                    <w:snapToGrid w:val="0"/>
                    <w:color w:val="auto"/>
                    <w:kern w:val="0"/>
                    <w:sz w:val="24"/>
                    <w:szCs w:val="24"/>
                    <w:lang w:val="en-US" w:eastAsia="zh-CN" w:bidi="ar-SA"/>
                  </w:rPr>
                </w:rPrChange>
              </w:rPr>
            </w:pPr>
          </w:p>
        </w:tc>
      </w:tr>
      <w:tr w14:paraId="3F09E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706" w:type="dxa"/>
            <w:vAlign w:val="center"/>
          </w:tcPr>
          <w:p w14:paraId="09103C3D">
            <w:pPr>
              <w:pStyle w:val="19"/>
              <w:jc w:val="center"/>
              <w:rPr>
                <w:rFonts w:hint="default" w:ascii="Times New Roman" w:hAnsi="Times New Roman" w:eastAsia="仿宋" w:cs="Times New Roman"/>
                <w:snapToGrid w:val="0"/>
                <w:color w:val="auto"/>
                <w:kern w:val="0"/>
                <w:sz w:val="24"/>
                <w:szCs w:val="24"/>
                <w:lang w:val="en-US" w:eastAsia="zh-CN" w:bidi="ar-SA"/>
                <w:rPrChange w:id="23562" w:author="徐振伟" w:date="2026-07-09T09:35:55Z">
                  <w:rPr>
                    <w:rFonts w:hint="default"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snapToGrid w:val="0"/>
                <w:color w:val="auto"/>
                <w:kern w:val="0"/>
                <w:sz w:val="24"/>
                <w:szCs w:val="24"/>
                <w:lang w:val="en-US" w:eastAsia="zh-CN" w:bidi="ar-SA"/>
                <w:rPrChange w:id="23563" w:author="徐振伟" w:date="2026-07-09T09:35:55Z">
                  <w:rPr>
                    <w:rFonts w:hint="eastAsia" w:ascii="仿宋" w:hAnsi="仿宋" w:eastAsia="仿宋" w:cs="仿宋"/>
                    <w:snapToGrid w:val="0"/>
                    <w:color w:val="auto"/>
                    <w:kern w:val="0"/>
                    <w:sz w:val="24"/>
                    <w:szCs w:val="24"/>
                    <w:lang w:val="en-US" w:eastAsia="zh-CN" w:bidi="ar-SA"/>
                  </w:rPr>
                </w:rPrChange>
              </w:rPr>
              <w:t>12</w:t>
            </w:r>
          </w:p>
        </w:tc>
        <w:tc>
          <w:tcPr>
            <w:tcW w:w="1148" w:type="dxa"/>
            <w:vAlign w:val="center"/>
          </w:tcPr>
          <w:p w14:paraId="3E3DAE8F">
            <w:pPr>
              <w:pStyle w:val="19"/>
              <w:jc w:val="center"/>
              <w:rPr>
                <w:rFonts w:hint="default" w:ascii="Times New Roman" w:hAnsi="Times New Roman" w:eastAsia="仿宋" w:cs="Times New Roman"/>
                <w:snapToGrid w:val="0"/>
                <w:color w:val="auto"/>
                <w:kern w:val="0"/>
                <w:sz w:val="24"/>
                <w:szCs w:val="24"/>
                <w:lang w:val="en-US" w:eastAsia="zh-CN" w:bidi="ar-SA"/>
                <w:rPrChange w:id="23564" w:author="徐振伟" w:date="2026-07-09T09:35:55Z">
                  <w:rPr>
                    <w:rFonts w:hint="eastAsia"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snapToGrid w:val="0"/>
                <w:color w:val="auto"/>
                <w:kern w:val="0"/>
                <w:sz w:val="24"/>
                <w:szCs w:val="24"/>
                <w:lang w:val="en-US" w:eastAsia="zh-CN" w:bidi="ar-SA"/>
                <w:rPrChange w:id="23565" w:author="徐振伟" w:date="2026-07-09T09:35:55Z">
                  <w:rPr>
                    <w:rFonts w:hint="eastAsia" w:ascii="仿宋" w:hAnsi="仿宋" w:eastAsia="仿宋" w:cs="仿宋"/>
                    <w:snapToGrid w:val="0"/>
                    <w:color w:val="auto"/>
                    <w:kern w:val="0"/>
                    <w:sz w:val="24"/>
                    <w:szCs w:val="24"/>
                    <w:lang w:val="en-US" w:eastAsia="zh-CN" w:bidi="ar-SA"/>
                  </w:rPr>
                </w:rPrChange>
              </w:rPr>
              <w:t>热过载继电器</w:t>
            </w:r>
          </w:p>
        </w:tc>
        <w:tc>
          <w:tcPr>
            <w:tcW w:w="1350" w:type="dxa"/>
            <w:vAlign w:val="center"/>
          </w:tcPr>
          <w:p w14:paraId="2D97CFD9">
            <w:pPr>
              <w:pStyle w:val="19"/>
              <w:jc w:val="center"/>
              <w:rPr>
                <w:rFonts w:hint="default" w:ascii="Times New Roman" w:hAnsi="Times New Roman" w:eastAsia="仿宋" w:cs="Times New Roman"/>
                <w:snapToGrid w:val="0"/>
                <w:color w:val="auto"/>
                <w:kern w:val="0"/>
                <w:sz w:val="24"/>
                <w:szCs w:val="24"/>
                <w:lang w:val="en-US" w:eastAsia="zh-CN" w:bidi="ar-SA"/>
                <w:rPrChange w:id="23566" w:author="徐振伟" w:date="2026-07-09T09:35:55Z">
                  <w:rPr>
                    <w:rFonts w:hint="eastAsia"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snapToGrid w:val="0"/>
                <w:color w:val="auto"/>
                <w:kern w:val="0"/>
                <w:sz w:val="24"/>
                <w:szCs w:val="24"/>
                <w:lang w:val="en-US" w:eastAsia="zh-CN" w:bidi="ar-SA"/>
                <w:rPrChange w:id="23567" w:author="徐振伟" w:date="2026-07-09T09:35:55Z">
                  <w:rPr>
                    <w:rFonts w:hint="eastAsia" w:ascii="仿宋" w:hAnsi="仿宋" w:eastAsia="仿宋" w:cs="仿宋"/>
                    <w:snapToGrid w:val="0"/>
                    <w:color w:val="auto"/>
                    <w:kern w:val="0"/>
                    <w:sz w:val="24"/>
                    <w:szCs w:val="24"/>
                    <w:lang w:val="en-US" w:eastAsia="zh-CN" w:bidi="ar-SA"/>
                  </w:rPr>
                </w:rPrChange>
              </w:rPr>
              <w:t>63A</w:t>
            </w:r>
          </w:p>
        </w:tc>
        <w:tc>
          <w:tcPr>
            <w:tcW w:w="938" w:type="dxa"/>
            <w:vAlign w:val="center"/>
          </w:tcPr>
          <w:p w14:paraId="24F666C9">
            <w:pPr>
              <w:pStyle w:val="19"/>
              <w:jc w:val="center"/>
              <w:rPr>
                <w:rFonts w:hint="default" w:ascii="Times New Roman" w:hAnsi="Times New Roman" w:eastAsia="仿宋" w:cs="Times New Roman"/>
                <w:snapToGrid w:val="0"/>
                <w:color w:val="auto"/>
                <w:kern w:val="0"/>
                <w:sz w:val="24"/>
                <w:szCs w:val="24"/>
                <w:lang w:val="en-US" w:eastAsia="zh-CN" w:bidi="ar-SA"/>
                <w:rPrChange w:id="23568" w:author="徐振伟" w:date="2026-07-09T09:35:55Z">
                  <w:rPr>
                    <w:rFonts w:hint="eastAsia"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snapToGrid w:val="0"/>
                <w:color w:val="auto"/>
                <w:kern w:val="0"/>
                <w:sz w:val="24"/>
                <w:szCs w:val="24"/>
                <w:lang w:val="en-US" w:eastAsia="zh-CN" w:bidi="ar-SA"/>
                <w:rPrChange w:id="23569" w:author="徐振伟" w:date="2026-07-09T09:35:55Z">
                  <w:rPr>
                    <w:rFonts w:hint="eastAsia" w:ascii="仿宋" w:hAnsi="仿宋" w:eastAsia="仿宋" w:cs="仿宋"/>
                    <w:snapToGrid w:val="0"/>
                    <w:color w:val="auto"/>
                    <w:kern w:val="0"/>
                    <w:sz w:val="24"/>
                    <w:szCs w:val="24"/>
                    <w:lang w:val="en-US" w:eastAsia="zh-CN" w:bidi="ar-SA"/>
                  </w:rPr>
                </w:rPrChange>
              </w:rPr>
              <w:t>正泰</w:t>
            </w:r>
          </w:p>
        </w:tc>
        <w:tc>
          <w:tcPr>
            <w:tcW w:w="750" w:type="dxa"/>
            <w:vAlign w:val="center"/>
          </w:tcPr>
          <w:p w14:paraId="31EF8233">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Change w:id="23570" w:author="徐振伟" w:date="2026-07-09T09:35:55Z">
                  <w:rPr>
                    <w:rFonts w:hint="eastAsia"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i w:val="0"/>
                <w:iCs w:val="0"/>
                <w:color w:val="000000"/>
                <w:kern w:val="0"/>
                <w:sz w:val="24"/>
                <w:szCs w:val="24"/>
                <w:u w:val="none"/>
                <w:lang w:val="en-US" w:eastAsia="zh-CN" w:bidi="ar"/>
                <w:rPrChange w:id="23571" w:author="徐振伟" w:date="2026-07-09T09:35:55Z">
                  <w:rPr>
                    <w:rFonts w:hint="eastAsia" w:ascii="仿宋" w:hAnsi="仿宋" w:eastAsia="仿宋" w:cs="仿宋"/>
                    <w:i w:val="0"/>
                    <w:iCs w:val="0"/>
                    <w:color w:val="000000"/>
                    <w:kern w:val="0"/>
                    <w:sz w:val="24"/>
                    <w:szCs w:val="24"/>
                    <w:u w:val="none"/>
                    <w:lang w:val="en-US" w:eastAsia="zh-CN" w:bidi="ar"/>
                  </w:rPr>
                </w:rPrChange>
              </w:rPr>
              <w:t>个</w:t>
            </w:r>
          </w:p>
        </w:tc>
        <w:tc>
          <w:tcPr>
            <w:tcW w:w="900" w:type="dxa"/>
            <w:vAlign w:val="center"/>
          </w:tcPr>
          <w:p w14:paraId="64A141D5">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Change w:id="23572" w:author="徐振伟" w:date="2026-07-09T09:35:55Z">
                  <w:rPr>
                    <w:rFonts w:hint="default"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i w:val="0"/>
                <w:iCs w:val="0"/>
                <w:color w:val="000000"/>
                <w:kern w:val="0"/>
                <w:sz w:val="24"/>
                <w:szCs w:val="24"/>
                <w:u w:val="none"/>
                <w:lang w:val="en-US" w:eastAsia="zh-CN" w:bidi="ar"/>
                <w:rPrChange w:id="23573" w:author="徐振伟" w:date="2026-07-09T09:35:55Z">
                  <w:rPr>
                    <w:rFonts w:hint="eastAsia" w:ascii="仿宋" w:hAnsi="仿宋" w:eastAsia="仿宋" w:cs="仿宋"/>
                    <w:i w:val="0"/>
                    <w:iCs w:val="0"/>
                    <w:color w:val="000000"/>
                    <w:kern w:val="0"/>
                    <w:sz w:val="24"/>
                    <w:szCs w:val="24"/>
                    <w:u w:val="none"/>
                    <w:lang w:val="en-US" w:eastAsia="zh-CN" w:bidi="ar"/>
                  </w:rPr>
                </w:rPrChange>
              </w:rPr>
              <w:t>210</w:t>
            </w:r>
          </w:p>
        </w:tc>
        <w:tc>
          <w:tcPr>
            <w:tcW w:w="900" w:type="dxa"/>
            <w:vMerge w:val="continue"/>
            <w:vAlign w:val="center"/>
          </w:tcPr>
          <w:p w14:paraId="1569A5F1">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Change w:id="23574" w:author="徐振伟" w:date="2026-07-09T09:35:55Z">
                  <w:rPr>
                    <w:rFonts w:hint="eastAsia" w:ascii="仿宋" w:hAnsi="仿宋" w:eastAsia="仿宋" w:cs="仿宋"/>
                    <w:i w:val="0"/>
                    <w:iCs w:val="0"/>
                    <w:color w:val="000000"/>
                    <w:kern w:val="0"/>
                    <w:sz w:val="24"/>
                    <w:szCs w:val="24"/>
                    <w:u w:val="none"/>
                    <w:lang w:val="en-US" w:eastAsia="zh-CN" w:bidi="ar"/>
                  </w:rPr>
                </w:rPrChange>
              </w:rPr>
            </w:pPr>
          </w:p>
        </w:tc>
        <w:tc>
          <w:tcPr>
            <w:tcW w:w="900" w:type="dxa"/>
            <w:vAlign w:val="center"/>
          </w:tcPr>
          <w:p w14:paraId="054EC783">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Change w:id="23575" w:author="徐振伟" w:date="2026-07-09T09:35:55Z">
                  <w:rPr>
                    <w:rFonts w:hint="eastAsia" w:ascii="仿宋" w:hAnsi="仿宋" w:eastAsia="仿宋" w:cs="仿宋"/>
                    <w:i w:val="0"/>
                    <w:iCs w:val="0"/>
                    <w:color w:val="000000"/>
                    <w:kern w:val="0"/>
                    <w:sz w:val="24"/>
                    <w:szCs w:val="24"/>
                    <w:u w:val="none"/>
                    <w:lang w:val="en-US" w:eastAsia="zh-CN" w:bidi="ar"/>
                  </w:rPr>
                </w:rPrChange>
              </w:rPr>
            </w:pPr>
          </w:p>
        </w:tc>
        <w:tc>
          <w:tcPr>
            <w:tcW w:w="900" w:type="dxa"/>
            <w:vMerge w:val="continue"/>
            <w:vAlign w:val="center"/>
          </w:tcPr>
          <w:p w14:paraId="4E5C0B82">
            <w:pPr>
              <w:jc w:val="center"/>
              <w:rPr>
                <w:rFonts w:hint="default" w:ascii="Times New Roman" w:hAnsi="Times New Roman" w:eastAsia="仿宋" w:cs="Times New Roman"/>
                <w:snapToGrid w:val="0"/>
                <w:color w:val="auto"/>
                <w:kern w:val="0"/>
                <w:sz w:val="24"/>
                <w:szCs w:val="24"/>
                <w:lang w:val="en-US" w:eastAsia="zh-CN" w:bidi="ar-SA"/>
                <w:rPrChange w:id="23576" w:author="徐振伟" w:date="2026-07-09T09:35:55Z">
                  <w:rPr>
                    <w:rFonts w:hint="eastAsia" w:ascii="仿宋" w:hAnsi="仿宋" w:eastAsia="仿宋" w:cs="仿宋"/>
                    <w:snapToGrid w:val="0"/>
                    <w:color w:val="auto"/>
                    <w:kern w:val="0"/>
                    <w:sz w:val="24"/>
                    <w:szCs w:val="24"/>
                    <w:lang w:val="en-US" w:eastAsia="zh-CN" w:bidi="ar-SA"/>
                  </w:rPr>
                </w:rPrChange>
              </w:rPr>
            </w:pPr>
          </w:p>
        </w:tc>
      </w:tr>
      <w:tr w14:paraId="7B32B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706" w:type="dxa"/>
            <w:vAlign w:val="center"/>
          </w:tcPr>
          <w:p w14:paraId="3FA4FD48">
            <w:pPr>
              <w:pStyle w:val="19"/>
              <w:jc w:val="center"/>
              <w:rPr>
                <w:rFonts w:hint="default" w:ascii="Times New Roman" w:hAnsi="Times New Roman" w:eastAsia="仿宋" w:cs="Times New Roman"/>
                <w:snapToGrid w:val="0"/>
                <w:color w:val="auto"/>
                <w:kern w:val="0"/>
                <w:sz w:val="24"/>
                <w:szCs w:val="24"/>
                <w:lang w:val="en-US" w:eastAsia="zh-CN" w:bidi="ar-SA"/>
                <w:rPrChange w:id="23577" w:author="徐振伟" w:date="2026-07-09T09:35:55Z">
                  <w:rPr>
                    <w:rFonts w:hint="default"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snapToGrid w:val="0"/>
                <w:color w:val="auto"/>
                <w:kern w:val="0"/>
                <w:sz w:val="24"/>
                <w:szCs w:val="24"/>
                <w:lang w:val="en-US" w:eastAsia="zh-CN" w:bidi="ar-SA"/>
                <w:rPrChange w:id="23578" w:author="徐振伟" w:date="2026-07-09T09:35:55Z">
                  <w:rPr>
                    <w:rFonts w:hint="eastAsia" w:ascii="仿宋" w:hAnsi="仿宋" w:eastAsia="仿宋" w:cs="仿宋"/>
                    <w:snapToGrid w:val="0"/>
                    <w:color w:val="auto"/>
                    <w:kern w:val="0"/>
                    <w:sz w:val="24"/>
                    <w:szCs w:val="24"/>
                    <w:lang w:val="en-US" w:eastAsia="zh-CN" w:bidi="ar-SA"/>
                  </w:rPr>
                </w:rPrChange>
              </w:rPr>
              <w:t>13</w:t>
            </w:r>
          </w:p>
        </w:tc>
        <w:tc>
          <w:tcPr>
            <w:tcW w:w="1148" w:type="dxa"/>
            <w:vAlign w:val="center"/>
          </w:tcPr>
          <w:p w14:paraId="66B31521">
            <w:pPr>
              <w:pStyle w:val="19"/>
              <w:jc w:val="center"/>
              <w:rPr>
                <w:rFonts w:hint="default" w:ascii="Times New Roman" w:hAnsi="Times New Roman" w:eastAsia="仿宋" w:cs="Times New Roman"/>
                <w:snapToGrid w:val="0"/>
                <w:color w:val="auto"/>
                <w:kern w:val="0"/>
                <w:sz w:val="24"/>
                <w:szCs w:val="24"/>
                <w:lang w:val="en-US" w:eastAsia="zh-CN" w:bidi="ar-SA"/>
                <w:rPrChange w:id="23579" w:author="徐振伟" w:date="2026-07-09T09:35:55Z">
                  <w:rPr>
                    <w:rFonts w:hint="eastAsia"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snapToGrid w:val="0"/>
                <w:color w:val="auto"/>
                <w:kern w:val="0"/>
                <w:sz w:val="24"/>
                <w:szCs w:val="24"/>
                <w:lang w:val="en-US" w:eastAsia="zh-CN" w:bidi="ar-SA"/>
                <w:rPrChange w:id="23580" w:author="徐振伟" w:date="2026-07-09T09:35:55Z">
                  <w:rPr>
                    <w:rFonts w:hint="eastAsia" w:ascii="仿宋" w:hAnsi="仿宋" w:eastAsia="仿宋" w:cs="仿宋"/>
                    <w:snapToGrid w:val="0"/>
                    <w:color w:val="auto"/>
                    <w:kern w:val="0"/>
                    <w:sz w:val="24"/>
                    <w:szCs w:val="24"/>
                    <w:lang w:val="en-US" w:eastAsia="zh-CN" w:bidi="ar-SA"/>
                  </w:rPr>
                </w:rPrChange>
              </w:rPr>
              <w:t>时间继电器</w:t>
            </w:r>
          </w:p>
        </w:tc>
        <w:tc>
          <w:tcPr>
            <w:tcW w:w="1350" w:type="dxa"/>
            <w:vAlign w:val="center"/>
          </w:tcPr>
          <w:p w14:paraId="4A97723A">
            <w:pPr>
              <w:pStyle w:val="19"/>
              <w:jc w:val="center"/>
              <w:rPr>
                <w:rFonts w:hint="default" w:ascii="Times New Roman" w:hAnsi="Times New Roman" w:eastAsia="仿宋" w:cs="Times New Roman"/>
                <w:snapToGrid w:val="0"/>
                <w:color w:val="auto"/>
                <w:kern w:val="0"/>
                <w:sz w:val="24"/>
                <w:szCs w:val="24"/>
                <w:lang w:val="en-US" w:eastAsia="zh-CN" w:bidi="ar-SA"/>
                <w:rPrChange w:id="23581" w:author="徐振伟" w:date="2026-07-09T09:35:55Z">
                  <w:rPr>
                    <w:rFonts w:hint="eastAsia"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snapToGrid w:val="0"/>
                <w:color w:val="auto"/>
                <w:kern w:val="0"/>
                <w:sz w:val="24"/>
                <w:szCs w:val="24"/>
                <w:lang w:val="en-US" w:eastAsia="zh-CN" w:bidi="ar-SA"/>
                <w:rPrChange w:id="23582" w:author="徐振伟" w:date="2026-07-09T09:35:55Z">
                  <w:rPr>
                    <w:rFonts w:hint="eastAsia" w:ascii="仿宋" w:hAnsi="仿宋" w:eastAsia="仿宋" w:cs="仿宋"/>
                    <w:snapToGrid w:val="0"/>
                    <w:color w:val="auto"/>
                    <w:kern w:val="0"/>
                    <w:sz w:val="24"/>
                    <w:szCs w:val="24"/>
                    <w:lang w:val="en-US" w:eastAsia="zh-CN" w:bidi="ar-SA"/>
                  </w:rPr>
                </w:rPrChange>
              </w:rPr>
              <w:t>TYPEST3P-33</w:t>
            </w:r>
          </w:p>
        </w:tc>
        <w:tc>
          <w:tcPr>
            <w:tcW w:w="938" w:type="dxa"/>
            <w:vAlign w:val="center"/>
          </w:tcPr>
          <w:p w14:paraId="5A48909C">
            <w:pPr>
              <w:pStyle w:val="19"/>
              <w:jc w:val="center"/>
              <w:rPr>
                <w:rFonts w:hint="default" w:ascii="Times New Roman" w:hAnsi="Times New Roman" w:eastAsia="仿宋" w:cs="Times New Roman"/>
                <w:snapToGrid w:val="0"/>
                <w:color w:val="auto"/>
                <w:kern w:val="0"/>
                <w:sz w:val="24"/>
                <w:szCs w:val="24"/>
                <w:lang w:val="en-US" w:eastAsia="zh-CN" w:bidi="ar-SA"/>
                <w:rPrChange w:id="23583" w:author="徐振伟" w:date="2026-07-09T09:35:55Z">
                  <w:rPr>
                    <w:rFonts w:hint="eastAsia"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snapToGrid w:val="0"/>
                <w:color w:val="auto"/>
                <w:kern w:val="0"/>
                <w:sz w:val="24"/>
                <w:szCs w:val="24"/>
                <w:lang w:val="en-US" w:eastAsia="zh-CN" w:bidi="ar-SA"/>
                <w:rPrChange w:id="23584" w:author="徐振伟" w:date="2026-07-09T09:35:55Z">
                  <w:rPr>
                    <w:rFonts w:hint="eastAsia" w:ascii="仿宋" w:hAnsi="仿宋" w:eastAsia="仿宋" w:cs="仿宋"/>
                    <w:snapToGrid w:val="0"/>
                    <w:color w:val="auto"/>
                    <w:kern w:val="0"/>
                    <w:sz w:val="24"/>
                    <w:szCs w:val="24"/>
                    <w:lang w:val="en-US" w:eastAsia="zh-CN" w:bidi="ar-SA"/>
                  </w:rPr>
                </w:rPrChange>
              </w:rPr>
              <w:t>正泰</w:t>
            </w:r>
          </w:p>
        </w:tc>
        <w:tc>
          <w:tcPr>
            <w:tcW w:w="750" w:type="dxa"/>
            <w:vAlign w:val="center"/>
          </w:tcPr>
          <w:p w14:paraId="5D2C9C5B">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Change w:id="23585" w:author="徐振伟" w:date="2026-07-09T09:35:55Z">
                  <w:rPr>
                    <w:rFonts w:hint="eastAsia"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i w:val="0"/>
                <w:iCs w:val="0"/>
                <w:color w:val="000000"/>
                <w:kern w:val="0"/>
                <w:sz w:val="24"/>
                <w:szCs w:val="24"/>
                <w:u w:val="none"/>
                <w:lang w:val="en-US" w:eastAsia="zh-CN" w:bidi="ar"/>
                <w:rPrChange w:id="23586" w:author="徐振伟" w:date="2026-07-09T09:35:55Z">
                  <w:rPr>
                    <w:rFonts w:hint="eastAsia" w:ascii="仿宋" w:hAnsi="仿宋" w:eastAsia="仿宋" w:cs="仿宋"/>
                    <w:i w:val="0"/>
                    <w:iCs w:val="0"/>
                    <w:color w:val="000000"/>
                    <w:kern w:val="0"/>
                    <w:sz w:val="24"/>
                    <w:szCs w:val="24"/>
                    <w:u w:val="none"/>
                    <w:lang w:val="en-US" w:eastAsia="zh-CN" w:bidi="ar"/>
                  </w:rPr>
                </w:rPrChange>
              </w:rPr>
              <w:t>个</w:t>
            </w:r>
          </w:p>
        </w:tc>
        <w:tc>
          <w:tcPr>
            <w:tcW w:w="900" w:type="dxa"/>
            <w:vAlign w:val="center"/>
          </w:tcPr>
          <w:p w14:paraId="6AB433C6">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Change w:id="23587" w:author="徐振伟" w:date="2026-07-09T09:35:55Z">
                  <w:rPr>
                    <w:rFonts w:hint="default"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i w:val="0"/>
                <w:iCs w:val="0"/>
                <w:color w:val="000000"/>
                <w:kern w:val="0"/>
                <w:sz w:val="24"/>
                <w:szCs w:val="24"/>
                <w:u w:val="none"/>
                <w:lang w:val="en-US" w:eastAsia="zh-CN" w:bidi="ar"/>
                <w:rPrChange w:id="23588" w:author="徐振伟" w:date="2026-07-09T09:35:55Z">
                  <w:rPr>
                    <w:rFonts w:hint="eastAsia" w:ascii="仿宋" w:hAnsi="仿宋" w:eastAsia="仿宋" w:cs="仿宋"/>
                    <w:i w:val="0"/>
                    <w:iCs w:val="0"/>
                    <w:color w:val="000000"/>
                    <w:kern w:val="0"/>
                    <w:sz w:val="24"/>
                    <w:szCs w:val="24"/>
                    <w:u w:val="none"/>
                    <w:lang w:val="en-US" w:eastAsia="zh-CN" w:bidi="ar"/>
                  </w:rPr>
                </w:rPrChange>
              </w:rPr>
              <w:t>95</w:t>
            </w:r>
          </w:p>
        </w:tc>
        <w:tc>
          <w:tcPr>
            <w:tcW w:w="900" w:type="dxa"/>
            <w:vMerge w:val="continue"/>
            <w:vAlign w:val="center"/>
          </w:tcPr>
          <w:p w14:paraId="50A2CB30">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Change w:id="23589" w:author="徐振伟" w:date="2026-07-09T09:35:55Z">
                  <w:rPr>
                    <w:rFonts w:hint="eastAsia" w:ascii="仿宋" w:hAnsi="仿宋" w:eastAsia="仿宋" w:cs="仿宋"/>
                    <w:i w:val="0"/>
                    <w:iCs w:val="0"/>
                    <w:color w:val="000000"/>
                    <w:kern w:val="0"/>
                    <w:sz w:val="24"/>
                    <w:szCs w:val="24"/>
                    <w:u w:val="none"/>
                    <w:lang w:val="en-US" w:eastAsia="zh-CN" w:bidi="ar"/>
                  </w:rPr>
                </w:rPrChange>
              </w:rPr>
            </w:pPr>
          </w:p>
        </w:tc>
        <w:tc>
          <w:tcPr>
            <w:tcW w:w="900" w:type="dxa"/>
            <w:vAlign w:val="center"/>
          </w:tcPr>
          <w:p w14:paraId="07FD0690">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Change w:id="23590" w:author="徐振伟" w:date="2026-07-09T09:35:55Z">
                  <w:rPr>
                    <w:rFonts w:hint="eastAsia" w:ascii="仿宋" w:hAnsi="仿宋" w:eastAsia="仿宋" w:cs="仿宋"/>
                    <w:i w:val="0"/>
                    <w:iCs w:val="0"/>
                    <w:color w:val="000000"/>
                    <w:kern w:val="0"/>
                    <w:sz w:val="24"/>
                    <w:szCs w:val="24"/>
                    <w:u w:val="none"/>
                    <w:lang w:val="en-US" w:eastAsia="zh-CN" w:bidi="ar"/>
                  </w:rPr>
                </w:rPrChange>
              </w:rPr>
            </w:pPr>
          </w:p>
        </w:tc>
        <w:tc>
          <w:tcPr>
            <w:tcW w:w="900" w:type="dxa"/>
            <w:vMerge w:val="continue"/>
            <w:vAlign w:val="center"/>
          </w:tcPr>
          <w:p w14:paraId="2FA61CC5">
            <w:pPr>
              <w:jc w:val="center"/>
              <w:rPr>
                <w:rFonts w:hint="default" w:ascii="Times New Roman" w:hAnsi="Times New Roman" w:eastAsia="仿宋" w:cs="Times New Roman"/>
                <w:snapToGrid w:val="0"/>
                <w:color w:val="auto"/>
                <w:kern w:val="0"/>
                <w:sz w:val="24"/>
                <w:szCs w:val="24"/>
                <w:lang w:val="en-US" w:eastAsia="zh-CN" w:bidi="ar-SA"/>
                <w:rPrChange w:id="23591" w:author="徐振伟" w:date="2026-07-09T09:35:55Z">
                  <w:rPr>
                    <w:rFonts w:hint="eastAsia" w:ascii="仿宋" w:hAnsi="仿宋" w:eastAsia="仿宋" w:cs="仿宋"/>
                    <w:snapToGrid w:val="0"/>
                    <w:color w:val="auto"/>
                    <w:kern w:val="0"/>
                    <w:sz w:val="24"/>
                    <w:szCs w:val="24"/>
                    <w:lang w:val="en-US" w:eastAsia="zh-CN" w:bidi="ar-SA"/>
                  </w:rPr>
                </w:rPrChange>
              </w:rPr>
            </w:pPr>
          </w:p>
        </w:tc>
      </w:tr>
      <w:tr w14:paraId="46D11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706" w:type="dxa"/>
            <w:vAlign w:val="center"/>
          </w:tcPr>
          <w:p w14:paraId="74AD5159">
            <w:pPr>
              <w:pStyle w:val="19"/>
              <w:jc w:val="center"/>
              <w:rPr>
                <w:rFonts w:hint="default" w:ascii="Times New Roman" w:hAnsi="Times New Roman" w:eastAsia="仿宋" w:cs="Times New Roman"/>
                <w:snapToGrid w:val="0"/>
                <w:color w:val="auto"/>
                <w:kern w:val="0"/>
                <w:sz w:val="24"/>
                <w:szCs w:val="24"/>
                <w:lang w:val="en-US" w:eastAsia="zh-CN" w:bidi="ar-SA"/>
                <w:rPrChange w:id="23592" w:author="徐振伟" w:date="2026-07-09T09:35:55Z">
                  <w:rPr>
                    <w:rFonts w:hint="default"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snapToGrid w:val="0"/>
                <w:color w:val="auto"/>
                <w:kern w:val="0"/>
                <w:sz w:val="24"/>
                <w:szCs w:val="24"/>
                <w:lang w:val="en-US" w:eastAsia="zh-CN" w:bidi="ar-SA"/>
                <w:rPrChange w:id="23593" w:author="徐振伟" w:date="2026-07-09T09:35:55Z">
                  <w:rPr>
                    <w:rFonts w:hint="eastAsia" w:ascii="仿宋" w:hAnsi="仿宋" w:eastAsia="仿宋" w:cs="仿宋"/>
                    <w:snapToGrid w:val="0"/>
                    <w:color w:val="auto"/>
                    <w:kern w:val="0"/>
                    <w:sz w:val="24"/>
                    <w:szCs w:val="24"/>
                    <w:lang w:val="en-US" w:eastAsia="zh-CN" w:bidi="ar-SA"/>
                  </w:rPr>
                </w:rPrChange>
              </w:rPr>
              <w:t>14</w:t>
            </w:r>
          </w:p>
        </w:tc>
        <w:tc>
          <w:tcPr>
            <w:tcW w:w="1148" w:type="dxa"/>
            <w:vAlign w:val="center"/>
          </w:tcPr>
          <w:p w14:paraId="4B758AC6">
            <w:pPr>
              <w:pStyle w:val="19"/>
              <w:jc w:val="center"/>
              <w:rPr>
                <w:rFonts w:hint="default" w:ascii="Times New Roman" w:hAnsi="Times New Roman" w:eastAsia="仿宋" w:cs="Times New Roman"/>
                <w:snapToGrid w:val="0"/>
                <w:color w:val="auto"/>
                <w:kern w:val="0"/>
                <w:sz w:val="24"/>
                <w:szCs w:val="24"/>
                <w:lang w:val="en-US" w:eastAsia="zh-CN" w:bidi="ar-SA"/>
                <w:rPrChange w:id="23594" w:author="徐振伟" w:date="2026-07-09T09:35:55Z">
                  <w:rPr>
                    <w:rFonts w:hint="eastAsia"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snapToGrid w:val="0"/>
                <w:color w:val="auto"/>
                <w:kern w:val="0"/>
                <w:sz w:val="24"/>
                <w:szCs w:val="24"/>
                <w:lang w:val="en-US" w:eastAsia="zh-CN" w:bidi="ar-SA"/>
                <w:rPrChange w:id="23595" w:author="徐振伟" w:date="2026-07-09T09:35:55Z">
                  <w:rPr>
                    <w:rFonts w:hint="eastAsia" w:ascii="仿宋" w:hAnsi="仿宋" w:eastAsia="仿宋" w:cs="仿宋"/>
                    <w:snapToGrid w:val="0"/>
                    <w:color w:val="auto"/>
                    <w:kern w:val="0"/>
                    <w:sz w:val="24"/>
                    <w:szCs w:val="24"/>
                    <w:lang w:val="en-US" w:eastAsia="zh-CN" w:bidi="ar-SA"/>
                  </w:rPr>
                </w:rPrChange>
              </w:rPr>
              <w:t>电机线圈重绕</w:t>
            </w:r>
          </w:p>
        </w:tc>
        <w:tc>
          <w:tcPr>
            <w:tcW w:w="1350" w:type="dxa"/>
            <w:vAlign w:val="center"/>
          </w:tcPr>
          <w:p w14:paraId="6BE778AF">
            <w:pPr>
              <w:pStyle w:val="19"/>
              <w:jc w:val="center"/>
              <w:rPr>
                <w:rFonts w:hint="default" w:ascii="Times New Roman" w:hAnsi="Times New Roman" w:eastAsia="仿宋" w:cs="Times New Roman"/>
                <w:snapToGrid w:val="0"/>
                <w:color w:val="auto"/>
                <w:kern w:val="0"/>
                <w:sz w:val="24"/>
                <w:szCs w:val="24"/>
                <w:lang w:val="en-US" w:eastAsia="zh-CN" w:bidi="ar-SA"/>
                <w:rPrChange w:id="23596" w:author="徐振伟" w:date="2026-07-09T09:35:55Z">
                  <w:rPr>
                    <w:rFonts w:hint="eastAsia"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snapToGrid w:val="0"/>
                <w:color w:val="auto"/>
                <w:kern w:val="0"/>
                <w:sz w:val="24"/>
                <w:szCs w:val="24"/>
                <w:lang w:val="en-US" w:eastAsia="zh-CN" w:bidi="ar-SA"/>
                <w:rPrChange w:id="23597" w:author="徐振伟" w:date="2026-07-09T09:35:55Z">
                  <w:rPr>
                    <w:rFonts w:hint="eastAsia" w:ascii="仿宋" w:hAnsi="仿宋" w:eastAsia="仿宋" w:cs="仿宋"/>
                    <w:snapToGrid w:val="0"/>
                    <w:color w:val="auto"/>
                    <w:kern w:val="0"/>
                    <w:sz w:val="24"/>
                    <w:szCs w:val="24"/>
                    <w:lang w:val="en-US" w:eastAsia="zh-CN" w:bidi="ar-SA"/>
                  </w:rPr>
                </w:rPrChange>
              </w:rPr>
              <w:t>30KW</w:t>
            </w:r>
          </w:p>
        </w:tc>
        <w:tc>
          <w:tcPr>
            <w:tcW w:w="938" w:type="dxa"/>
            <w:vAlign w:val="center"/>
          </w:tcPr>
          <w:p w14:paraId="17AB9A2E">
            <w:pPr>
              <w:pStyle w:val="19"/>
              <w:jc w:val="center"/>
              <w:rPr>
                <w:rFonts w:hint="default" w:ascii="Times New Roman" w:hAnsi="Times New Roman" w:eastAsia="仿宋" w:cs="Times New Roman"/>
                <w:snapToGrid w:val="0"/>
                <w:color w:val="auto"/>
                <w:kern w:val="0"/>
                <w:sz w:val="24"/>
                <w:szCs w:val="24"/>
                <w:lang w:val="en-US" w:eastAsia="zh-CN" w:bidi="ar-SA"/>
                <w:rPrChange w:id="23598" w:author="徐振伟" w:date="2026-07-09T09:35:55Z">
                  <w:rPr>
                    <w:rFonts w:hint="eastAsia"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snapToGrid w:val="0"/>
                <w:color w:val="auto"/>
                <w:kern w:val="0"/>
                <w:sz w:val="24"/>
                <w:szCs w:val="24"/>
                <w:lang w:val="en-US" w:eastAsia="zh-CN" w:bidi="ar-SA"/>
                <w:rPrChange w:id="23599" w:author="徐振伟" w:date="2026-07-09T09:35:55Z">
                  <w:rPr>
                    <w:rFonts w:hint="eastAsia" w:ascii="仿宋" w:hAnsi="仿宋" w:eastAsia="仿宋" w:cs="仿宋"/>
                    <w:snapToGrid w:val="0"/>
                    <w:color w:val="auto"/>
                    <w:kern w:val="0"/>
                    <w:sz w:val="24"/>
                    <w:szCs w:val="24"/>
                    <w:lang w:val="en-US" w:eastAsia="zh-CN" w:bidi="ar-SA"/>
                  </w:rPr>
                </w:rPrChange>
              </w:rPr>
              <w:t>消防泵电机</w:t>
            </w:r>
          </w:p>
        </w:tc>
        <w:tc>
          <w:tcPr>
            <w:tcW w:w="750" w:type="dxa"/>
            <w:vAlign w:val="center"/>
          </w:tcPr>
          <w:p w14:paraId="3F4D5442">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Change w:id="23600" w:author="徐振伟" w:date="2026-07-09T09:35:55Z">
                  <w:rPr>
                    <w:rFonts w:hint="default"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i w:val="0"/>
                <w:iCs w:val="0"/>
                <w:color w:val="000000"/>
                <w:kern w:val="0"/>
                <w:sz w:val="24"/>
                <w:szCs w:val="24"/>
                <w:u w:val="none"/>
                <w:lang w:val="en-US" w:eastAsia="zh-CN" w:bidi="ar"/>
                <w:rPrChange w:id="23601" w:author="徐振伟" w:date="2026-07-09T09:35:55Z">
                  <w:rPr>
                    <w:rFonts w:hint="eastAsia" w:ascii="仿宋" w:hAnsi="仿宋" w:eastAsia="仿宋" w:cs="仿宋"/>
                    <w:i w:val="0"/>
                    <w:iCs w:val="0"/>
                    <w:color w:val="000000"/>
                    <w:kern w:val="0"/>
                    <w:sz w:val="24"/>
                    <w:szCs w:val="24"/>
                    <w:u w:val="none"/>
                    <w:lang w:val="en-US" w:eastAsia="zh-CN" w:bidi="ar"/>
                  </w:rPr>
                </w:rPrChange>
              </w:rPr>
              <w:t>台</w:t>
            </w:r>
          </w:p>
        </w:tc>
        <w:tc>
          <w:tcPr>
            <w:tcW w:w="900" w:type="dxa"/>
            <w:vAlign w:val="center"/>
          </w:tcPr>
          <w:p w14:paraId="52FB8F69">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Change w:id="23602" w:author="徐振伟" w:date="2026-07-09T09:35:55Z">
                  <w:rPr>
                    <w:rFonts w:hint="default"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i w:val="0"/>
                <w:iCs w:val="0"/>
                <w:color w:val="000000"/>
                <w:kern w:val="0"/>
                <w:sz w:val="24"/>
                <w:szCs w:val="24"/>
                <w:u w:val="none"/>
                <w:lang w:val="en-US" w:eastAsia="zh-CN" w:bidi="ar"/>
                <w:rPrChange w:id="23603" w:author="徐振伟" w:date="2026-07-09T09:35:55Z">
                  <w:rPr>
                    <w:rFonts w:hint="eastAsia" w:ascii="仿宋" w:hAnsi="仿宋" w:eastAsia="仿宋" w:cs="仿宋"/>
                    <w:i w:val="0"/>
                    <w:iCs w:val="0"/>
                    <w:color w:val="000000"/>
                    <w:kern w:val="0"/>
                    <w:sz w:val="24"/>
                    <w:szCs w:val="24"/>
                    <w:u w:val="none"/>
                    <w:lang w:val="en-US" w:eastAsia="zh-CN" w:bidi="ar"/>
                  </w:rPr>
                </w:rPrChange>
              </w:rPr>
              <w:t>2700</w:t>
            </w:r>
          </w:p>
        </w:tc>
        <w:tc>
          <w:tcPr>
            <w:tcW w:w="900" w:type="dxa"/>
            <w:vMerge w:val="continue"/>
            <w:vAlign w:val="center"/>
          </w:tcPr>
          <w:p w14:paraId="6F4A8EE2">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Change w:id="23604" w:author="徐振伟" w:date="2026-07-09T09:35:55Z">
                  <w:rPr>
                    <w:rFonts w:hint="eastAsia" w:ascii="仿宋" w:hAnsi="仿宋" w:eastAsia="仿宋" w:cs="仿宋"/>
                    <w:i w:val="0"/>
                    <w:iCs w:val="0"/>
                    <w:color w:val="000000"/>
                    <w:kern w:val="0"/>
                    <w:sz w:val="24"/>
                    <w:szCs w:val="24"/>
                    <w:u w:val="none"/>
                    <w:lang w:val="en-US" w:eastAsia="zh-CN" w:bidi="ar"/>
                  </w:rPr>
                </w:rPrChange>
              </w:rPr>
            </w:pPr>
          </w:p>
        </w:tc>
        <w:tc>
          <w:tcPr>
            <w:tcW w:w="900" w:type="dxa"/>
            <w:vAlign w:val="center"/>
          </w:tcPr>
          <w:p w14:paraId="6C08CB81">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Change w:id="23605" w:author="徐振伟" w:date="2026-07-09T09:35:55Z">
                  <w:rPr>
                    <w:rFonts w:hint="eastAsia" w:ascii="仿宋" w:hAnsi="仿宋" w:eastAsia="仿宋" w:cs="仿宋"/>
                    <w:i w:val="0"/>
                    <w:iCs w:val="0"/>
                    <w:color w:val="000000"/>
                    <w:kern w:val="0"/>
                    <w:sz w:val="24"/>
                    <w:szCs w:val="24"/>
                    <w:u w:val="none"/>
                    <w:lang w:val="en-US" w:eastAsia="zh-CN" w:bidi="ar"/>
                  </w:rPr>
                </w:rPrChange>
              </w:rPr>
            </w:pPr>
          </w:p>
        </w:tc>
        <w:tc>
          <w:tcPr>
            <w:tcW w:w="900" w:type="dxa"/>
            <w:vMerge w:val="continue"/>
            <w:vAlign w:val="center"/>
          </w:tcPr>
          <w:p w14:paraId="37C1691E">
            <w:pPr>
              <w:jc w:val="center"/>
              <w:rPr>
                <w:rFonts w:hint="default" w:ascii="Times New Roman" w:hAnsi="Times New Roman" w:eastAsia="仿宋" w:cs="Times New Roman"/>
                <w:snapToGrid w:val="0"/>
                <w:color w:val="auto"/>
                <w:kern w:val="0"/>
                <w:sz w:val="24"/>
                <w:szCs w:val="24"/>
                <w:lang w:val="en-US" w:eastAsia="zh-CN" w:bidi="ar-SA"/>
                <w:rPrChange w:id="23606" w:author="徐振伟" w:date="2026-07-09T09:35:55Z">
                  <w:rPr>
                    <w:rFonts w:hint="eastAsia" w:ascii="仿宋" w:hAnsi="仿宋" w:eastAsia="仿宋" w:cs="仿宋"/>
                    <w:snapToGrid w:val="0"/>
                    <w:color w:val="auto"/>
                    <w:kern w:val="0"/>
                    <w:sz w:val="24"/>
                    <w:szCs w:val="24"/>
                    <w:lang w:val="en-US" w:eastAsia="zh-CN" w:bidi="ar-SA"/>
                  </w:rPr>
                </w:rPrChange>
              </w:rPr>
            </w:pPr>
          </w:p>
        </w:tc>
      </w:tr>
      <w:tr w14:paraId="6A69F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706" w:type="dxa"/>
            <w:vAlign w:val="center"/>
          </w:tcPr>
          <w:p w14:paraId="6B190F83">
            <w:pPr>
              <w:pStyle w:val="19"/>
              <w:jc w:val="center"/>
              <w:rPr>
                <w:rFonts w:hint="default" w:ascii="Times New Roman" w:hAnsi="Times New Roman" w:eastAsia="仿宋" w:cs="Times New Roman"/>
                <w:snapToGrid w:val="0"/>
                <w:color w:val="auto"/>
                <w:kern w:val="0"/>
                <w:sz w:val="24"/>
                <w:szCs w:val="24"/>
                <w:lang w:val="en-US" w:eastAsia="zh-CN" w:bidi="ar-SA"/>
                <w:rPrChange w:id="23607" w:author="徐振伟" w:date="2026-07-09T09:35:55Z">
                  <w:rPr>
                    <w:rFonts w:hint="default"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snapToGrid w:val="0"/>
                <w:color w:val="auto"/>
                <w:kern w:val="0"/>
                <w:sz w:val="24"/>
                <w:szCs w:val="24"/>
                <w:lang w:val="en-US" w:eastAsia="zh-CN" w:bidi="ar-SA"/>
                <w:rPrChange w:id="23608" w:author="徐振伟" w:date="2026-07-09T09:35:55Z">
                  <w:rPr>
                    <w:rFonts w:hint="eastAsia" w:ascii="仿宋" w:hAnsi="仿宋" w:eastAsia="仿宋" w:cs="仿宋"/>
                    <w:snapToGrid w:val="0"/>
                    <w:color w:val="auto"/>
                    <w:kern w:val="0"/>
                    <w:sz w:val="24"/>
                    <w:szCs w:val="24"/>
                    <w:lang w:val="en-US" w:eastAsia="zh-CN" w:bidi="ar-SA"/>
                  </w:rPr>
                </w:rPrChange>
              </w:rPr>
              <w:t>15</w:t>
            </w:r>
          </w:p>
        </w:tc>
        <w:tc>
          <w:tcPr>
            <w:tcW w:w="1148" w:type="dxa"/>
            <w:vAlign w:val="center"/>
          </w:tcPr>
          <w:p w14:paraId="39558252">
            <w:pPr>
              <w:pStyle w:val="19"/>
              <w:jc w:val="center"/>
              <w:rPr>
                <w:rFonts w:hint="default" w:ascii="Times New Roman" w:hAnsi="Times New Roman" w:eastAsia="仿宋" w:cs="Times New Roman"/>
                <w:snapToGrid w:val="0"/>
                <w:color w:val="auto"/>
                <w:kern w:val="0"/>
                <w:sz w:val="24"/>
                <w:szCs w:val="24"/>
                <w:lang w:val="en-US" w:eastAsia="zh-CN" w:bidi="ar-SA"/>
                <w:rPrChange w:id="23609" w:author="徐振伟" w:date="2026-07-09T09:35:55Z">
                  <w:rPr>
                    <w:rFonts w:hint="eastAsia"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snapToGrid w:val="0"/>
                <w:color w:val="auto"/>
                <w:kern w:val="0"/>
                <w:sz w:val="24"/>
                <w:szCs w:val="24"/>
                <w:lang w:val="en-US" w:eastAsia="zh-CN" w:bidi="ar-SA"/>
                <w:rPrChange w:id="23610" w:author="徐振伟" w:date="2026-07-09T09:35:55Z">
                  <w:rPr>
                    <w:rFonts w:hint="eastAsia" w:ascii="仿宋" w:hAnsi="仿宋" w:eastAsia="仿宋" w:cs="仿宋"/>
                    <w:snapToGrid w:val="0"/>
                    <w:color w:val="auto"/>
                    <w:kern w:val="0"/>
                    <w:sz w:val="24"/>
                    <w:szCs w:val="24"/>
                    <w:lang w:val="en-US" w:eastAsia="zh-CN" w:bidi="ar-SA"/>
                  </w:rPr>
                </w:rPrChange>
              </w:rPr>
              <w:t>电机线圈</w:t>
            </w:r>
          </w:p>
        </w:tc>
        <w:tc>
          <w:tcPr>
            <w:tcW w:w="1350" w:type="dxa"/>
            <w:vAlign w:val="center"/>
          </w:tcPr>
          <w:p w14:paraId="114DA596">
            <w:pPr>
              <w:pStyle w:val="19"/>
              <w:jc w:val="center"/>
              <w:rPr>
                <w:rFonts w:hint="default" w:ascii="Times New Roman" w:hAnsi="Times New Roman" w:eastAsia="仿宋" w:cs="Times New Roman"/>
                <w:snapToGrid w:val="0"/>
                <w:color w:val="auto"/>
                <w:kern w:val="0"/>
                <w:sz w:val="24"/>
                <w:szCs w:val="24"/>
                <w:lang w:val="en-US" w:eastAsia="zh-CN" w:bidi="ar-SA"/>
                <w:rPrChange w:id="23611" w:author="徐振伟" w:date="2026-07-09T09:35:55Z">
                  <w:rPr>
                    <w:rFonts w:hint="eastAsia"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snapToGrid w:val="0"/>
                <w:color w:val="auto"/>
                <w:kern w:val="0"/>
                <w:sz w:val="24"/>
                <w:szCs w:val="24"/>
                <w:lang w:val="en-US" w:eastAsia="zh-CN" w:bidi="ar-SA"/>
                <w:rPrChange w:id="23612" w:author="徐振伟" w:date="2026-07-09T09:35:55Z">
                  <w:rPr>
                    <w:rFonts w:hint="eastAsia" w:ascii="仿宋" w:hAnsi="仿宋" w:eastAsia="仿宋" w:cs="仿宋"/>
                    <w:snapToGrid w:val="0"/>
                    <w:color w:val="auto"/>
                    <w:kern w:val="0"/>
                    <w:sz w:val="24"/>
                    <w:szCs w:val="24"/>
                    <w:lang w:val="en-US" w:eastAsia="zh-CN" w:bidi="ar-SA"/>
                  </w:rPr>
                </w:rPrChange>
              </w:rPr>
              <w:t>2.2kw</w:t>
            </w:r>
          </w:p>
        </w:tc>
        <w:tc>
          <w:tcPr>
            <w:tcW w:w="938" w:type="dxa"/>
            <w:vAlign w:val="center"/>
          </w:tcPr>
          <w:p w14:paraId="1BFACF5E">
            <w:pPr>
              <w:pStyle w:val="19"/>
              <w:jc w:val="center"/>
              <w:rPr>
                <w:rFonts w:hint="default" w:ascii="Times New Roman" w:hAnsi="Times New Roman" w:eastAsia="仿宋" w:cs="Times New Roman"/>
                <w:snapToGrid w:val="0"/>
                <w:color w:val="auto"/>
                <w:kern w:val="0"/>
                <w:sz w:val="24"/>
                <w:szCs w:val="24"/>
                <w:lang w:val="en-US" w:eastAsia="zh-CN" w:bidi="ar-SA"/>
                <w:rPrChange w:id="23613" w:author="徐振伟" w:date="2026-07-09T09:35:55Z">
                  <w:rPr>
                    <w:rFonts w:hint="eastAsia" w:ascii="仿宋" w:hAnsi="仿宋" w:eastAsia="仿宋" w:cs="仿宋"/>
                    <w:snapToGrid w:val="0"/>
                    <w:color w:val="auto"/>
                    <w:kern w:val="0"/>
                    <w:sz w:val="24"/>
                    <w:szCs w:val="24"/>
                    <w:lang w:val="en-US" w:eastAsia="zh-CN" w:bidi="ar-SA"/>
                  </w:rPr>
                </w:rPrChange>
              </w:rPr>
            </w:pPr>
          </w:p>
        </w:tc>
        <w:tc>
          <w:tcPr>
            <w:tcW w:w="750" w:type="dxa"/>
            <w:vAlign w:val="center"/>
          </w:tcPr>
          <w:p w14:paraId="16A16174">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Change w:id="23614" w:author="徐振伟" w:date="2026-07-09T09:35:55Z">
                  <w:rPr>
                    <w:rFonts w:hint="default"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i w:val="0"/>
                <w:iCs w:val="0"/>
                <w:color w:val="000000"/>
                <w:kern w:val="0"/>
                <w:sz w:val="24"/>
                <w:szCs w:val="24"/>
                <w:u w:val="none"/>
                <w:lang w:val="en-US" w:eastAsia="zh-CN" w:bidi="ar"/>
                <w:rPrChange w:id="23615" w:author="徐振伟" w:date="2026-07-09T09:35:55Z">
                  <w:rPr>
                    <w:rFonts w:hint="eastAsia" w:ascii="仿宋" w:hAnsi="仿宋" w:eastAsia="仿宋" w:cs="仿宋"/>
                    <w:i w:val="0"/>
                    <w:iCs w:val="0"/>
                    <w:color w:val="000000"/>
                    <w:kern w:val="0"/>
                    <w:sz w:val="24"/>
                    <w:szCs w:val="24"/>
                    <w:u w:val="none"/>
                    <w:lang w:val="en-US" w:eastAsia="zh-CN" w:bidi="ar"/>
                  </w:rPr>
                </w:rPrChange>
              </w:rPr>
              <w:t>台</w:t>
            </w:r>
          </w:p>
        </w:tc>
        <w:tc>
          <w:tcPr>
            <w:tcW w:w="900" w:type="dxa"/>
            <w:vAlign w:val="center"/>
          </w:tcPr>
          <w:p w14:paraId="671AE1A3">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Change w:id="23616" w:author="徐振伟" w:date="2026-07-09T09:35:55Z">
                  <w:rPr>
                    <w:rFonts w:hint="default"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i w:val="0"/>
                <w:iCs w:val="0"/>
                <w:color w:val="000000"/>
                <w:kern w:val="0"/>
                <w:sz w:val="24"/>
                <w:szCs w:val="24"/>
                <w:u w:val="none"/>
                <w:lang w:val="en-US" w:eastAsia="zh-CN" w:bidi="ar"/>
                <w:rPrChange w:id="23617" w:author="徐振伟" w:date="2026-07-09T09:35:55Z">
                  <w:rPr>
                    <w:rFonts w:hint="eastAsia" w:ascii="仿宋" w:hAnsi="仿宋" w:eastAsia="仿宋" w:cs="仿宋"/>
                    <w:i w:val="0"/>
                    <w:iCs w:val="0"/>
                    <w:color w:val="000000"/>
                    <w:kern w:val="0"/>
                    <w:sz w:val="24"/>
                    <w:szCs w:val="24"/>
                    <w:u w:val="none"/>
                    <w:lang w:val="en-US" w:eastAsia="zh-CN" w:bidi="ar"/>
                  </w:rPr>
                </w:rPrChange>
              </w:rPr>
              <w:t>420</w:t>
            </w:r>
          </w:p>
        </w:tc>
        <w:tc>
          <w:tcPr>
            <w:tcW w:w="900" w:type="dxa"/>
            <w:vMerge w:val="continue"/>
            <w:vAlign w:val="center"/>
          </w:tcPr>
          <w:p w14:paraId="688D696B">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Change w:id="23618" w:author="徐振伟" w:date="2026-07-09T09:35:55Z">
                  <w:rPr>
                    <w:rFonts w:hint="eastAsia" w:ascii="仿宋" w:hAnsi="仿宋" w:eastAsia="仿宋" w:cs="仿宋"/>
                    <w:i w:val="0"/>
                    <w:iCs w:val="0"/>
                    <w:color w:val="000000"/>
                    <w:kern w:val="0"/>
                    <w:sz w:val="24"/>
                    <w:szCs w:val="24"/>
                    <w:u w:val="none"/>
                    <w:lang w:val="en-US" w:eastAsia="zh-CN" w:bidi="ar"/>
                  </w:rPr>
                </w:rPrChange>
              </w:rPr>
            </w:pPr>
          </w:p>
        </w:tc>
        <w:tc>
          <w:tcPr>
            <w:tcW w:w="900" w:type="dxa"/>
            <w:vAlign w:val="center"/>
          </w:tcPr>
          <w:p w14:paraId="02EF834E">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Change w:id="23619" w:author="徐振伟" w:date="2026-07-09T09:35:55Z">
                  <w:rPr>
                    <w:rFonts w:hint="eastAsia" w:ascii="仿宋" w:hAnsi="仿宋" w:eastAsia="仿宋" w:cs="仿宋"/>
                    <w:i w:val="0"/>
                    <w:iCs w:val="0"/>
                    <w:color w:val="000000"/>
                    <w:kern w:val="0"/>
                    <w:sz w:val="24"/>
                    <w:szCs w:val="24"/>
                    <w:u w:val="none"/>
                    <w:lang w:val="en-US" w:eastAsia="zh-CN" w:bidi="ar"/>
                  </w:rPr>
                </w:rPrChange>
              </w:rPr>
            </w:pPr>
          </w:p>
        </w:tc>
        <w:tc>
          <w:tcPr>
            <w:tcW w:w="900" w:type="dxa"/>
            <w:vMerge w:val="continue"/>
            <w:vAlign w:val="center"/>
          </w:tcPr>
          <w:p w14:paraId="33ED4F91">
            <w:pPr>
              <w:jc w:val="center"/>
              <w:rPr>
                <w:rFonts w:hint="default" w:ascii="Times New Roman" w:hAnsi="Times New Roman" w:eastAsia="仿宋" w:cs="Times New Roman"/>
                <w:snapToGrid w:val="0"/>
                <w:color w:val="auto"/>
                <w:kern w:val="0"/>
                <w:sz w:val="24"/>
                <w:szCs w:val="24"/>
                <w:lang w:val="en-US" w:eastAsia="zh-CN" w:bidi="ar-SA"/>
                <w:rPrChange w:id="23620" w:author="徐振伟" w:date="2026-07-09T09:35:55Z">
                  <w:rPr>
                    <w:rFonts w:hint="eastAsia" w:ascii="仿宋" w:hAnsi="仿宋" w:eastAsia="仿宋" w:cs="仿宋"/>
                    <w:snapToGrid w:val="0"/>
                    <w:color w:val="auto"/>
                    <w:kern w:val="0"/>
                    <w:sz w:val="24"/>
                    <w:szCs w:val="24"/>
                    <w:lang w:val="en-US" w:eastAsia="zh-CN" w:bidi="ar-SA"/>
                  </w:rPr>
                </w:rPrChange>
              </w:rPr>
            </w:pPr>
          </w:p>
        </w:tc>
      </w:tr>
      <w:tr w14:paraId="41090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706" w:type="dxa"/>
            <w:vAlign w:val="center"/>
          </w:tcPr>
          <w:p w14:paraId="1E3C502D">
            <w:pPr>
              <w:pStyle w:val="19"/>
              <w:jc w:val="center"/>
              <w:rPr>
                <w:rFonts w:hint="default" w:ascii="Times New Roman" w:hAnsi="Times New Roman" w:eastAsia="仿宋" w:cs="Times New Roman"/>
                <w:snapToGrid w:val="0"/>
                <w:color w:val="auto"/>
                <w:kern w:val="0"/>
                <w:sz w:val="24"/>
                <w:szCs w:val="24"/>
                <w:lang w:val="en-US" w:eastAsia="zh-CN" w:bidi="ar-SA"/>
                <w:rPrChange w:id="23621" w:author="徐振伟" w:date="2026-07-09T09:35:55Z">
                  <w:rPr>
                    <w:rFonts w:hint="default"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snapToGrid w:val="0"/>
                <w:color w:val="auto"/>
                <w:kern w:val="0"/>
                <w:sz w:val="24"/>
                <w:szCs w:val="24"/>
                <w:lang w:val="en-US" w:eastAsia="zh-CN" w:bidi="ar-SA"/>
                <w:rPrChange w:id="23622" w:author="徐振伟" w:date="2026-07-09T09:35:55Z">
                  <w:rPr>
                    <w:rFonts w:hint="eastAsia" w:ascii="仿宋" w:hAnsi="仿宋" w:eastAsia="仿宋" w:cs="仿宋"/>
                    <w:snapToGrid w:val="0"/>
                    <w:color w:val="auto"/>
                    <w:kern w:val="0"/>
                    <w:sz w:val="24"/>
                    <w:szCs w:val="24"/>
                    <w:lang w:val="en-US" w:eastAsia="zh-CN" w:bidi="ar-SA"/>
                  </w:rPr>
                </w:rPrChange>
              </w:rPr>
              <w:t>16</w:t>
            </w:r>
          </w:p>
        </w:tc>
        <w:tc>
          <w:tcPr>
            <w:tcW w:w="1148" w:type="dxa"/>
            <w:vAlign w:val="center"/>
          </w:tcPr>
          <w:p w14:paraId="11466B37">
            <w:pPr>
              <w:pStyle w:val="19"/>
              <w:jc w:val="center"/>
              <w:rPr>
                <w:rFonts w:hint="default" w:ascii="Times New Roman" w:hAnsi="Times New Roman" w:eastAsia="仿宋" w:cs="Times New Roman"/>
                <w:snapToGrid w:val="0"/>
                <w:color w:val="auto"/>
                <w:kern w:val="0"/>
                <w:sz w:val="24"/>
                <w:szCs w:val="24"/>
                <w:lang w:val="en-US" w:eastAsia="zh-CN" w:bidi="ar-SA"/>
                <w:rPrChange w:id="23623" w:author="徐振伟" w:date="2026-07-09T09:35:55Z">
                  <w:rPr>
                    <w:rFonts w:hint="eastAsia"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snapToGrid w:val="0"/>
                <w:color w:val="auto"/>
                <w:kern w:val="0"/>
                <w:sz w:val="24"/>
                <w:szCs w:val="24"/>
                <w:lang w:val="en-US" w:eastAsia="zh-CN" w:bidi="ar-SA"/>
                <w:rPrChange w:id="23624" w:author="徐振伟" w:date="2026-07-09T09:35:55Z">
                  <w:rPr>
                    <w:rFonts w:hint="eastAsia" w:ascii="仿宋" w:hAnsi="仿宋" w:eastAsia="仿宋" w:cs="仿宋"/>
                    <w:snapToGrid w:val="0"/>
                    <w:color w:val="auto"/>
                    <w:kern w:val="0"/>
                    <w:sz w:val="24"/>
                    <w:szCs w:val="24"/>
                    <w:lang w:val="en-US" w:eastAsia="zh-CN" w:bidi="ar-SA"/>
                  </w:rPr>
                </w:rPrChange>
              </w:rPr>
              <w:t>轴承</w:t>
            </w:r>
          </w:p>
        </w:tc>
        <w:tc>
          <w:tcPr>
            <w:tcW w:w="1350" w:type="dxa"/>
            <w:vAlign w:val="center"/>
          </w:tcPr>
          <w:p w14:paraId="5B023146">
            <w:pPr>
              <w:pStyle w:val="19"/>
              <w:jc w:val="center"/>
              <w:rPr>
                <w:rFonts w:hint="default" w:ascii="Times New Roman" w:hAnsi="Times New Roman" w:eastAsia="仿宋" w:cs="Times New Roman"/>
                <w:snapToGrid w:val="0"/>
                <w:color w:val="auto"/>
                <w:kern w:val="0"/>
                <w:sz w:val="24"/>
                <w:szCs w:val="24"/>
                <w:lang w:val="en-US" w:eastAsia="zh-CN" w:bidi="ar-SA"/>
                <w:rPrChange w:id="23625" w:author="徐振伟" w:date="2026-07-09T09:35:55Z">
                  <w:rPr>
                    <w:rFonts w:hint="eastAsia"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snapToGrid w:val="0"/>
                <w:color w:val="auto"/>
                <w:kern w:val="0"/>
                <w:sz w:val="24"/>
                <w:szCs w:val="24"/>
                <w:lang w:val="en-US" w:eastAsia="zh-CN" w:bidi="ar-SA"/>
                <w:rPrChange w:id="23626" w:author="徐振伟" w:date="2026-07-09T09:35:55Z">
                  <w:rPr>
                    <w:rFonts w:hint="eastAsia" w:ascii="仿宋" w:hAnsi="仿宋" w:eastAsia="仿宋" w:cs="仿宋"/>
                    <w:snapToGrid w:val="0"/>
                    <w:color w:val="auto"/>
                    <w:kern w:val="0"/>
                    <w:sz w:val="24"/>
                    <w:szCs w:val="24"/>
                    <w:lang w:val="en-US" w:eastAsia="zh-CN" w:bidi="ar-SA"/>
                  </w:rPr>
                </w:rPrChange>
              </w:rPr>
              <w:t>6311</w:t>
            </w:r>
          </w:p>
        </w:tc>
        <w:tc>
          <w:tcPr>
            <w:tcW w:w="938" w:type="dxa"/>
            <w:vAlign w:val="center"/>
          </w:tcPr>
          <w:p w14:paraId="4B9AA96D">
            <w:pPr>
              <w:pStyle w:val="19"/>
              <w:jc w:val="center"/>
              <w:rPr>
                <w:rFonts w:hint="default" w:ascii="Times New Roman" w:hAnsi="Times New Roman" w:eastAsia="仿宋" w:cs="Times New Roman"/>
                <w:snapToGrid w:val="0"/>
                <w:color w:val="auto"/>
                <w:kern w:val="0"/>
                <w:sz w:val="24"/>
                <w:szCs w:val="24"/>
                <w:lang w:val="en-US" w:eastAsia="zh-CN" w:bidi="ar-SA"/>
                <w:rPrChange w:id="23627" w:author="徐振伟" w:date="2026-07-09T09:35:55Z">
                  <w:rPr>
                    <w:rFonts w:hint="eastAsia" w:ascii="仿宋" w:hAnsi="仿宋" w:eastAsia="仿宋" w:cs="仿宋"/>
                    <w:snapToGrid w:val="0"/>
                    <w:color w:val="auto"/>
                    <w:kern w:val="0"/>
                    <w:sz w:val="24"/>
                    <w:szCs w:val="24"/>
                    <w:lang w:val="en-US" w:eastAsia="zh-CN" w:bidi="ar-SA"/>
                  </w:rPr>
                </w:rPrChange>
              </w:rPr>
            </w:pPr>
          </w:p>
        </w:tc>
        <w:tc>
          <w:tcPr>
            <w:tcW w:w="750" w:type="dxa"/>
            <w:vAlign w:val="center"/>
          </w:tcPr>
          <w:p w14:paraId="79778FB0">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Change w:id="23628" w:author="徐振伟" w:date="2026-07-09T09:35:55Z">
                  <w:rPr>
                    <w:rFonts w:hint="eastAsia"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i w:val="0"/>
                <w:iCs w:val="0"/>
                <w:color w:val="000000"/>
                <w:kern w:val="0"/>
                <w:sz w:val="24"/>
                <w:szCs w:val="24"/>
                <w:u w:val="none"/>
                <w:lang w:val="en-US" w:eastAsia="zh-CN" w:bidi="ar"/>
                <w:rPrChange w:id="23629" w:author="徐振伟" w:date="2026-07-09T09:35:55Z">
                  <w:rPr>
                    <w:rFonts w:hint="eastAsia" w:ascii="仿宋" w:hAnsi="仿宋" w:eastAsia="仿宋" w:cs="仿宋"/>
                    <w:i w:val="0"/>
                    <w:iCs w:val="0"/>
                    <w:color w:val="000000"/>
                    <w:kern w:val="0"/>
                    <w:sz w:val="24"/>
                    <w:szCs w:val="24"/>
                    <w:u w:val="none"/>
                    <w:lang w:val="en-US" w:eastAsia="zh-CN" w:bidi="ar"/>
                  </w:rPr>
                </w:rPrChange>
              </w:rPr>
              <w:t>个</w:t>
            </w:r>
          </w:p>
        </w:tc>
        <w:tc>
          <w:tcPr>
            <w:tcW w:w="900" w:type="dxa"/>
            <w:vAlign w:val="center"/>
          </w:tcPr>
          <w:p w14:paraId="4B85B5AB">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Change w:id="23630" w:author="徐振伟" w:date="2026-07-09T09:35:55Z">
                  <w:rPr>
                    <w:rFonts w:hint="default"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i w:val="0"/>
                <w:iCs w:val="0"/>
                <w:color w:val="000000"/>
                <w:kern w:val="0"/>
                <w:sz w:val="24"/>
                <w:szCs w:val="24"/>
                <w:u w:val="none"/>
                <w:lang w:val="en-US" w:eastAsia="zh-CN" w:bidi="ar"/>
                <w:rPrChange w:id="23631" w:author="徐振伟" w:date="2026-07-09T09:35:55Z">
                  <w:rPr>
                    <w:rFonts w:hint="eastAsia" w:ascii="仿宋" w:hAnsi="仿宋" w:eastAsia="仿宋" w:cs="仿宋"/>
                    <w:i w:val="0"/>
                    <w:iCs w:val="0"/>
                    <w:color w:val="000000"/>
                    <w:kern w:val="0"/>
                    <w:sz w:val="24"/>
                    <w:szCs w:val="24"/>
                    <w:u w:val="none"/>
                    <w:lang w:val="en-US" w:eastAsia="zh-CN" w:bidi="ar"/>
                  </w:rPr>
                </w:rPrChange>
              </w:rPr>
              <w:t>260</w:t>
            </w:r>
          </w:p>
        </w:tc>
        <w:tc>
          <w:tcPr>
            <w:tcW w:w="900" w:type="dxa"/>
            <w:vMerge w:val="continue"/>
            <w:vAlign w:val="center"/>
          </w:tcPr>
          <w:p w14:paraId="1B15E53B">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Change w:id="23632" w:author="徐振伟" w:date="2026-07-09T09:35:55Z">
                  <w:rPr>
                    <w:rFonts w:hint="eastAsia" w:ascii="仿宋" w:hAnsi="仿宋" w:eastAsia="仿宋" w:cs="仿宋"/>
                    <w:i w:val="0"/>
                    <w:iCs w:val="0"/>
                    <w:color w:val="000000"/>
                    <w:kern w:val="0"/>
                    <w:sz w:val="24"/>
                    <w:szCs w:val="24"/>
                    <w:u w:val="none"/>
                    <w:lang w:val="en-US" w:eastAsia="zh-CN" w:bidi="ar"/>
                  </w:rPr>
                </w:rPrChange>
              </w:rPr>
            </w:pPr>
          </w:p>
        </w:tc>
        <w:tc>
          <w:tcPr>
            <w:tcW w:w="900" w:type="dxa"/>
            <w:vAlign w:val="center"/>
          </w:tcPr>
          <w:p w14:paraId="2CBEEFB0">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Change w:id="23633" w:author="徐振伟" w:date="2026-07-09T09:35:55Z">
                  <w:rPr>
                    <w:rFonts w:hint="eastAsia" w:ascii="仿宋" w:hAnsi="仿宋" w:eastAsia="仿宋" w:cs="仿宋"/>
                    <w:i w:val="0"/>
                    <w:iCs w:val="0"/>
                    <w:color w:val="000000"/>
                    <w:kern w:val="0"/>
                    <w:sz w:val="24"/>
                    <w:szCs w:val="24"/>
                    <w:u w:val="none"/>
                    <w:lang w:val="en-US" w:eastAsia="zh-CN" w:bidi="ar"/>
                  </w:rPr>
                </w:rPrChange>
              </w:rPr>
            </w:pPr>
          </w:p>
        </w:tc>
        <w:tc>
          <w:tcPr>
            <w:tcW w:w="900" w:type="dxa"/>
            <w:vMerge w:val="continue"/>
            <w:vAlign w:val="center"/>
          </w:tcPr>
          <w:p w14:paraId="64E4BD16">
            <w:pPr>
              <w:jc w:val="center"/>
              <w:rPr>
                <w:rFonts w:hint="default" w:ascii="Times New Roman" w:hAnsi="Times New Roman" w:eastAsia="仿宋" w:cs="Times New Roman"/>
                <w:snapToGrid w:val="0"/>
                <w:color w:val="auto"/>
                <w:kern w:val="0"/>
                <w:sz w:val="24"/>
                <w:szCs w:val="24"/>
                <w:lang w:val="en-US" w:eastAsia="zh-CN" w:bidi="ar-SA"/>
                <w:rPrChange w:id="23634" w:author="徐振伟" w:date="2026-07-09T09:35:55Z">
                  <w:rPr>
                    <w:rFonts w:hint="eastAsia" w:ascii="仿宋" w:hAnsi="仿宋" w:eastAsia="仿宋" w:cs="仿宋"/>
                    <w:snapToGrid w:val="0"/>
                    <w:color w:val="auto"/>
                    <w:kern w:val="0"/>
                    <w:sz w:val="24"/>
                    <w:szCs w:val="24"/>
                    <w:lang w:val="en-US" w:eastAsia="zh-CN" w:bidi="ar-SA"/>
                  </w:rPr>
                </w:rPrChange>
              </w:rPr>
            </w:pPr>
          </w:p>
        </w:tc>
      </w:tr>
      <w:tr w14:paraId="664C8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706" w:type="dxa"/>
            <w:vAlign w:val="center"/>
          </w:tcPr>
          <w:p w14:paraId="6CB9C74A">
            <w:pPr>
              <w:pStyle w:val="19"/>
              <w:jc w:val="center"/>
              <w:rPr>
                <w:rFonts w:hint="default" w:ascii="Times New Roman" w:hAnsi="Times New Roman" w:eastAsia="仿宋" w:cs="Times New Roman"/>
                <w:snapToGrid w:val="0"/>
                <w:color w:val="auto"/>
                <w:kern w:val="0"/>
                <w:sz w:val="24"/>
                <w:szCs w:val="24"/>
                <w:lang w:val="en-US" w:eastAsia="zh-CN" w:bidi="ar-SA"/>
                <w:rPrChange w:id="23635" w:author="徐振伟" w:date="2026-07-09T09:35:55Z">
                  <w:rPr>
                    <w:rFonts w:hint="default"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snapToGrid w:val="0"/>
                <w:color w:val="auto"/>
                <w:kern w:val="0"/>
                <w:sz w:val="24"/>
                <w:szCs w:val="24"/>
                <w:lang w:val="en-US" w:eastAsia="zh-CN" w:bidi="ar-SA"/>
                <w:rPrChange w:id="23636" w:author="徐振伟" w:date="2026-07-09T09:35:55Z">
                  <w:rPr>
                    <w:rFonts w:hint="eastAsia" w:ascii="仿宋" w:hAnsi="仿宋" w:eastAsia="仿宋" w:cs="仿宋"/>
                    <w:snapToGrid w:val="0"/>
                    <w:color w:val="auto"/>
                    <w:kern w:val="0"/>
                    <w:sz w:val="24"/>
                    <w:szCs w:val="24"/>
                    <w:lang w:val="en-US" w:eastAsia="zh-CN" w:bidi="ar-SA"/>
                  </w:rPr>
                </w:rPrChange>
              </w:rPr>
              <w:t>17</w:t>
            </w:r>
          </w:p>
        </w:tc>
        <w:tc>
          <w:tcPr>
            <w:tcW w:w="1148" w:type="dxa"/>
            <w:vAlign w:val="center"/>
          </w:tcPr>
          <w:p w14:paraId="6C402E58">
            <w:pPr>
              <w:pStyle w:val="19"/>
              <w:jc w:val="center"/>
              <w:rPr>
                <w:rFonts w:hint="default" w:ascii="Times New Roman" w:hAnsi="Times New Roman" w:eastAsia="仿宋" w:cs="Times New Roman"/>
                <w:snapToGrid w:val="0"/>
                <w:color w:val="auto"/>
                <w:kern w:val="0"/>
                <w:sz w:val="24"/>
                <w:szCs w:val="24"/>
                <w:lang w:val="en-US" w:eastAsia="zh-CN" w:bidi="ar-SA"/>
                <w:rPrChange w:id="23637" w:author="徐振伟" w:date="2026-07-09T09:35:55Z">
                  <w:rPr>
                    <w:rFonts w:hint="eastAsia"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snapToGrid w:val="0"/>
                <w:color w:val="auto"/>
                <w:kern w:val="0"/>
                <w:sz w:val="24"/>
                <w:szCs w:val="24"/>
                <w:lang w:val="en-US" w:eastAsia="zh-CN" w:bidi="ar-SA"/>
                <w:rPrChange w:id="23638" w:author="徐振伟" w:date="2026-07-09T09:35:55Z">
                  <w:rPr>
                    <w:rFonts w:hint="eastAsia" w:ascii="仿宋" w:hAnsi="仿宋" w:eastAsia="仿宋" w:cs="仿宋"/>
                    <w:snapToGrid w:val="0"/>
                    <w:color w:val="auto"/>
                    <w:kern w:val="0"/>
                    <w:sz w:val="24"/>
                    <w:szCs w:val="24"/>
                    <w:lang w:val="en-US" w:eastAsia="zh-CN" w:bidi="ar-SA"/>
                  </w:rPr>
                </w:rPrChange>
              </w:rPr>
              <w:t>轴承</w:t>
            </w:r>
          </w:p>
        </w:tc>
        <w:tc>
          <w:tcPr>
            <w:tcW w:w="1350" w:type="dxa"/>
            <w:vAlign w:val="center"/>
          </w:tcPr>
          <w:p w14:paraId="7CDE0E43">
            <w:pPr>
              <w:pStyle w:val="19"/>
              <w:jc w:val="center"/>
              <w:rPr>
                <w:rFonts w:hint="default" w:ascii="Times New Roman" w:hAnsi="Times New Roman" w:eastAsia="仿宋" w:cs="Times New Roman"/>
                <w:snapToGrid w:val="0"/>
                <w:color w:val="auto"/>
                <w:kern w:val="0"/>
                <w:sz w:val="24"/>
                <w:szCs w:val="24"/>
                <w:lang w:val="en-US" w:eastAsia="zh-CN" w:bidi="ar-SA"/>
                <w:rPrChange w:id="23639" w:author="徐振伟" w:date="2026-07-09T09:35:55Z">
                  <w:rPr>
                    <w:rFonts w:hint="eastAsia"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snapToGrid w:val="0"/>
                <w:color w:val="auto"/>
                <w:kern w:val="0"/>
                <w:sz w:val="24"/>
                <w:szCs w:val="24"/>
                <w:lang w:val="en-US" w:eastAsia="zh-CN" w:bidi="ar-SA"/>
                <w:rPrChange w:id="23640" w:author="徐振伟" w:date="2026-07-09T09:35:55Z">
                  <w:rPr>
                    <w:rFonts w:hint="eastAsia" w:ascii="仿宋" w:hAnsi="仿宋" w:eastAsia="仿宋" w:cs="仿宋"/>
                    <w:snapToGrid w:val="0"/>
                    <w:color w:val="auto"/>
                    <w:kern w:val="0"/>
                    <w:sz w:val="24"/>
                    <w:szCs w:val="24"/>
                    <w:lang w:val="en-US" w:eastAsia="zh-CN" w:bidi="ar-SA"/>
                  </w:rPr>
                </w:rPrChange>
              </w:rPr>
              <w:t>6305</w:t>
            </w:r>
          </w:p>
        </w:tc>
        <w:tc>
          <w:tcPr>
            <w:tcW w:w="938" w:type="dxa"/>
            <w:vAlign w:val="center"/>
          </w:tcPr>
          <w:p w14:paraId="0C843360">
            <w:pPr>
              <w:pStyle w:val="19"/>
              <w:jc w:val="center"/>
              <w:rPr>
                <w:rFonts w:hint="default" w:ascii="Times New Roman" w:hAnsi="Times New Roman" w:eastAsia="仿宋" w:cs="Times New Roman"/>
                <w:snapToGrid w:val="0"/>
                <w:color w:val="auto"/>
                <w:kern w:val="0"/>
                <w:sz w:val="24"/>
                <w:szCs w:val="24"/>
                <w:lang w:val="en-US" w:eastAsia="zh-CN" w:bidi="ar-SA"/>
                <w:rPrChange w:id="23641" w:author="徐振伟" w:date="2026-07-09T09:35:55Z">
                  <w:rPr>
                    <w:rFonts w:hint="eastAsia" w:ascii="仿宋" w:hAnsi="仿宋" w:eastAsia="仿宋" w:cs="仿宋"/>
                    <w:snapToGrid w:val="0"/>
                    <w:color w:val="auto"/>
                    <w:kern w:val="0"/>
                    <w:sz w:val="24"/>
                    <w:szCs w:val="24"/>
                    <w:lang w:val="en-US" w:eastAsia="zh-CN" w:bidi="ar-SA"/>
                  </w:rPr>
                </w:rPrChange>
              </w:rPr>
            </w:pPr>
          </w:p>
        </w:tc>
        <w:tc>
          <w:tcPr>
            <w:tcW w:w="750" w:type="dxa"/>
            <w:vAlign w:val="center"/>
          </w:tcPr>
          <w:p w14:paraId="62CE33F9">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Change w:id="23642" w:author="徐振伟" w:date="2026-07-09T09:35:55Z">
                  <w:rPr>
                    <w:rFonts w:hint="eastAsia"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i w:val="0"/>
                <w:iCs w:val="0"/>
                <w:color w:val="000000"/>
                <w:kern w:val="0"/>
                <w:sz w:val="24"/>
                <w:szCs w:val="24"/>
                <w:u w:val="none"/>
                <w:lang w:val="en-US" w:eastAsia="zh-CN" w:bidi="ar"/>
                <w:rPrChange w:id="23643" w:author="徐振伟" w:date="2026-07-09T09:35:55Z">
                  <w:rPr>
                    <w:rFonts w:hint="eastAsia" w:ascii="仿宋" w:hAnsi="仿宋" w:eastAsia="仿宋" w:cs="仿宋"/>
                    <w:i w:val="0"/>
                    <w:iCs w:val="0"/>
                    <w:color w:val="000000"/>
                    <w:kern w:val="0"/>
                    <w:sz w:val="24"/>
                    <w:szCs w:val="24"/>
                    <w:u w:val="none"/>
                    <w:lang w:val="en-US" w:eastAsia="zh-CN" w:bidi="ar"/>
                  </w:rPr>
                </w:rPrChange>
              </w:rPr>
              <w:t>个</w:t>
            </w:r>
          </w:p>
        </w:tc>
        <w:tc>
          <w:tcPr>
            <w:tcW w:w="900" w:type="dxa"/>
            <w:vAlign w:val="center"/>
          </w:tcPr>
          <w:p w14:paraId="2187E5CF">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Change w:id="23644" w:author="徐振伟" w:date="2026-07-09T09:35:55Z">
                  <w:rPr>
                    <w:rFonts w:hint="eastAsia"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i w:val="0"/>
                <w:iCs w:val="0"/>
                <w:color w:val="000000"/>
                <w:kern w:val="0"/>
                <w:sz w:val="24"/>
                <w:szCs w:val="24"/>
                <w:u w:val="none"/>
                <w:lang w:val="en-US" w:eastAsia="zh-CN" w:bidi="ar"/>
                <w:rPrChange w:id="23645" w:author="徐振伟" w:date="2026-07-09T09:35:55Z">
                  <w:rPr>
                    <w:rFonts w:hint="eastAsia" w:ascii="仿宋" w:hAnsi="仿宋" w:eastAsia="仿宋" w:cs="仿宋"/>
                    <w:i w:val="0"/>
                    <w:iCs w:val="0"/>
                    <w:color w:val="000000"/>
                    <w:kern w:val="0"/>
                    <w:sz w:val="24"/>
                    <w:szCs w:val="24"/>
                    <w:u w:val="none"/>
                    <w:lang w:val="en-US" w:eastAsia="zh-CN" w:bidi="ar"/>
                  </w:rPr>
                </w:rPrChange>
              </w:rPr>
              <w:t>45</w:t>
            </w:r>
          </w:p>
        </w:tc>
        <w:tc>
          <w:tcPr>
            <w:tcW w:w="900" w:type="dxa"/>
            <w:vMerge w:val="continue"/>
            <w:vAlign w:val="center"/>
          </w:tcPr>
          <w:p w14:paraId="6FF67B37">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Change w:id="23646" w:author="徐振伟" w:date="2026-07-09T09:35:55Z">
                  <w:rPr>
                    <w:rFonts w:hint="eastAsia" w:ascii="仿宋" w:hAnsi="仿宋" w:eastAsia="仿宋" w:cs="仿宋"/>
                    <w:i w:val="0"/>
                    <w:iCs w:val="0"/>
                    <w:color w:val="000000"/>
                    <w:kern w:val="0"/>
                    <w:sz w:val="24"/>
                    <w:szCs w:val="24"/>
                    <w:u w:val="none"/>
                    <w:lang w:val="en-US" w:eastAsia="zh-CN" w:bidi="ar"/>
                  </w:rPr>
                </w:rPrChange>
              </w:rPr>
            </w:pPr>
          </w:p>
        </w:tc>
        <w:tc>
          <w:tcPr>
            <w:tcW w:w="900" w:type="dxa"/>
            <w:vAlign w:val="center"/>
          </w:tcPr>
          <w:p w14:paraId="50125664">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Change w:id="23647" w:author="徐振伟" w:date="2026-07-09T09:35:55Z">
                  <w:rPr>
                    <w:rFonts w:hint="eastAsia" w:ascii="仿宋" w:hAnsi="仿宋" w:eastAsia="仿宋" w:cs="仿宋"/>
                    <w:i w:val="0"/>
                    <w:iCs w:val="0"/>
                    <w:color w:val="000000"/>
                    <w:kern w:val="0"/>
                    <w:sz w:val="24"/>
                    <w:szCs w:val="24"/>
                    <w:u w:val="none"/>
                    <w:lang w:val="en-US" w:eastAsia="zh-CN" w:bidi="ar"/>
                  </w:rPr>
                </w:rPrChange>
              </w:rPr>
            </w:pPr>
          </w:p>
        </w:tc>
        <w:tc>
          <w:tcPr>
            <w:tcW w:w="900" w:type="dxa"/>
            <w:vMerge w:val="continue"/>
            <w:vAlign w:val="center"/>
          </w:tcPr>
          <w:p w14:paraId="3B9D5343">
            <w:pPr>
              <w:jc w:val="center"/>
              <w:rPr>
                <w:rFonts w:hint="default" w:ascii="Times New Roman" w:hAnsi="Times New Roman" w:eastAsia="仿宋" w:cs="Times New Roman"/>
                <w:snapToGrid w:val="0"/>
                <w:color w:val="auto"/>
                <w:kern w:val="0"/>
                <w:sz w:val="24"/>
                <w:szCs w:val="24"/>
                <w:lang w:val="en-US" w:eastAsia="zh-CN" w:bidi="ar-SA"/>
                <w:rPrChange w:id="23648" w:author="徐振伟" w:date="2026-07-09T09:35:55Z">
                  <w:rPr>
                    <w:rFonts w:hint="eastAsia" w:ascii="仿宋" w:hAnsi="仿宋" w:eastAsia="仿宋" w:cs="仿宋"/>
                    <w:snapToGrid w:val="0"/>
                    <w:color w:val="auto"/>
                    <w:kern w:val="0"/>
                    <w:sz w:val="24"/>
                    <w:szCs w:val="24"/>
                    <w:lang w:val="en-US" w:eastAsia="zh-CN" w:bidi="ar-SA"/>
                  </w:rPr>
                </w:rPrChange>
              </w:rPr>
            </w:pPr>
          </w:p>
        </w:tc>
      </w:tr>
      <w:tr w14:paraId="2D40B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706" w:type="dxa"/>
            <w:vAlign w:val="center"/>
          </w:tcPr>
          <w:p w14:paraId="28C01C36">
            <w:pPr>
              <w:pStyle w:val="19"/>
              <w:jc w:val="center"/>
              <w:rPr>
                <w:rFonts w:hint="default" w:ascii="Times New Roman" w:hAnsi="Times New Roman" w:eastAsia="仿宋" w:cs="Times New Roman"/>
                <w:snapToGrid w:val="0"/>
                <w:color w:val="auto"/>
                <w:kern w:val="0"/>
                <w:sz w:val="24"/>
                <w:szCs w:val="24"/>
                <w:lang w:val="en-US" w:eastAsia="zh-CN" w:bidi="ar-SA"/>
                <w:rPrChange w:id="23649" w:author="徐振伟" w:date="2026-07-09T09:35:55Z">
                  <w:rPr>
                    <w:rFonts w:hint="default"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snapToGrid w:val="0"/>
                <w:color w:val="auto"/>
                <w:kern w:val="0"/>
                <w:sz w:val="24"/>
                <w:szCs w:val="24"/>
                <w:lang w:val="en-US" w:eastAsia="zh-CN" w:bidi="ar-SA"/>
                <w:rPrChange w:id="23650" w:author="徐振伟" w:date="2026-07-09T09:35:55Z">
                  <w:rPr>
                    <w:rFonts w:hint="eastAsia" w:ascii="仿宋" w:hAnsi="仿宋" w:eastAsia="仿宋" w:cs="仿宋"/>
                    <w:snapToGrid w:val="0"/>
                    <w:color w:val="auto"/>
                    <w:kern w:val="0"/>
                    <w:sz w:val="24"/>
                    <w:szCs w:val="24"/>
                    <w:lang w:val="en-US" w:eastAsia="zh-CN" w:bidi="ar-SA"/>
                  </w:rPr>
                </w:rPrChange>
              </w:rPr>
              <w:t>18</w:t>
            </w:r>
          </w:p>
        </w:tc>
        <w:tc>
          <w:tcPr>
            <w:tcW w:w="1148" w:type="dxa"/>
            <w:vAlign w:val="center"/>
          </w:tcPr>
          <w:p w14:paraId="3D588FAB">
            <w:pPr>
              <w:pStyle w:val="19"/>
              <w:jc w:val="center"/>
              <w:rPr>
                <w:rFonts w:hint="default" w:ascii="Times New Roman" w:hAnsi="Times New Roman" w:eastAsia="仿宋" w:cs="Times New Roman"/>
                <w:snapToGrid w:val="0"/>
                <w:color w:val="auto"/>
                <w:kern w:val="0"/>
                <w:sz w:val="24"/>
                <w:szCs w:val="24"/>
                <w:lang w:val="en-US" w:eastAsia="zh-CN" w:bidi="ar-SA"/>
                <w:rPrChange w:id="23651" w:author="徐振伟" w:date="2026-07-09T09:35:55Z">
                  <w:rPr>
                    <w:rFonts w:hint="eastAsia"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snapToGrid w:val="0"/>
                <w:color w:val="auto"/>
                <w:kern w:val="0"/>
                <w:sz w:val="24"/>
                <w:szCs w:val="24"/>
                <w:lang w:val="en-US" w:eastAsia="zh-CN" w:bidi="ar-SA"/>
                <w:rPrChange w:id="23652" w:author="徐振伟" w:date="2026-07-09T09:35:55Z">
                  <w:rPr>
                    <w:rFonts w:hint="eastAsia" w:ascii="仿宋" w:hAnsi="仿宋" w:eastAsia="仿宋" w:cs="仿宋"/>
                    <w:snapToGrid w:val="0"/>
                    <w:color w:val="auto"/>
                    <w:kern w:val="0"/>
                    <w:sz w:val="24"/>
                    <w:szCs w:val="24"/>
                    <w:lang w:val="en-US" w:eastAsia="zh-CN" w:bidi="ar-SA"/>
                  </w:rPr>
                </w:rPrChange>
              </w:rPr>
              <w:t>机封</w:t>
            </w:r>
          </w:p>
        </w:tc>
        <w:tc>
          <w:tcPr>
            <w:tcW w:w="1350" w:type="dxa"/>
            <w:vAlign w:val="center"/>
          </w:tcPr>
          <w:p w14:paraId="58DFCE81">
            <w:pPr>
              <w:pStyle w:val="19"/>
              <w:jc w:val="center"/>
              <w:rPr>
                <w:rFonts w:hint="default" w:ascii="Times New Roman" w:hAnsi="Times New Roman" w:eastAsia="仿宋" w:cs="Times New Roman"/>
                <w:snapToGrid w:val="0"/>
                <w:color w:val="auto"/>
                <w:kern w:val="0"/>
                <w:sz w:val="24"/>
                <w:szCs w:val="24"/>
                <w:lang w:val="en-US" w:eastAsia="zh-CN" w:bidi="ar-SA"/>
                <w:rPrChange w:id="23653" w:author="徐振伟" w:date="2026-07-09T09:35:55Z">
                  <w:rPr>
                    <w:rFonts w:hint="eastAsia"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snapToGrid w:val="0"/>
                <w:color w:val="auto"/>
                <w:kern w:val="0"/>
                <w:sz w:val="24"/>
                <w:szCs w:val="24"/>
                <w:lang w:val="en-US" w:eastAsia="zh-CN" w:bidi="ar-SA"/>
                <w:rPrChange w:id="23654" w:author="徐振伟" w:date="2026-07-09T09:35:55Z">
                  <w:rPr>
                    <w:rFonts w:hint="eastAsia" w:ascii="仿宋" w:hAnsi="仿宋" w:eastAsia="仿宋" w:cs="仿宋"/>
                    <w:snapToGrid w:val="0"/>
                    <w:color w:val="auto"/>
                    <w:kern w:val="0"/>
                    <w:sz w:val="24"/>
                    <w:szCs w:val="24"/>
                    <w:lang w:val="en-US" w:eastAsia="zh-CN" w:bidi="ar-SA"/>
                  </w:rPr>
                </w:rPrChange>
              </w:rPr>
              <w:t>Ø35</w:t>
            </w:r>
          </w:p>
        </w:tc>
        <w:tc>
          <w:tcPr>
            <w:tcW w:w="938" w:type="dxa"/>
            <w:vAlign w:val="center"/>
          </w:tcPr>
          <w:p w14:paraId="4A93550A">
            <w:pPr>
              <w:pStyle w:val="19"/>
              <w:jc w:val="center"/>
              <w:rPr>
                <w:rFonts w:hint="default" w:ascii="Times New Roman" w:hAnsi="Times New Roman" w:eastAsia="仿宋" w:cs="Times New Roman"/>
                <w:snapToGrid w:val="0"/>
                <w:color w:val="auto"/>
                <w:kern w:val="0"/>
                <w:sz w:val="24"/>
                <w:szCs w:val="24"/>
                <w:lang w:val="en-US" w:eastAsia="zh-CN" w:bidi="ar-SA"/>
                <w:rPrChange w:id="23655" w:author="徐振伟" w:date="2026-07-09T09:35:55Z">
                  <w:rPr>
                    <w:rFonts w:hint="eastAsia" w:ascii="仿宋" w:hAnsi="仿宋" w:eastAsia="仿宋" w:cs="仿宋"/>
                    <w:snapToGrid w:val="0"/>
                    <w:color w:val="auto"/>
                    <w:kern w:val="0"/>
                    <w:sz w:val="24"/>
                    <w:szCs w:val="24"/>
                    <w:lang w:val="en-US" w:eastAsia="zh-CN" w:bidi="ar-SA"/>
                  </w:rPr>
                </w:rPrChange>
              </w:rPr>
            </w:pPr>
          </w:p>
        </w:tc>
        <w:tc>
          <w:tcPr>
            <w:tcW w:w="750" w:type="dxa"/>
            <w:vAlign w:val="center"/>
          </w:tcPr>
          <w:p w14:paraId="209F8A9B">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Change w:id="23656" w:author="徐振伟" w:date="2026-07-09T09:35:55Z">
                  <w:rPr>
                    <w:rFonts w:hint="eastAsia"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i w:val="0"/>
                <w:iCs w:val="0"/>
                <w:color w:val="000000"/>
                <w:kern w:val="0"/>
                <w:sz w:val="24"/>
                <w:szCs w:val="24"/>
                <w:u w:val="none"/>
                <w:lang w:val="en-US" w:eastAsia="zh-CN" w:bidi="ar"/>
                <w:rPrChange w:id="23657" w:author="徐振伟" w:date="2026-07-09T09:35:55Z">
                  <w:rPr>
                    <w:rFonts w:hint="eastAsia" w:ascii="仿宋" w:hAnsi="仿宋" w:eastAsia="仿宋" w:cs="仿宋"/>
                    <w:i w:val="0"/>
                    <w:iCs w:val="0"/>
                    <w:color w:val="000000"/>
                    <w:kern w:val="0"/>
                    <w:sz w:val="24"/>
                    <w:szCs w:val="24"/>
                    <w:u w:val="none"/>
                    <w:lang w:val="en-US" w:eastAsia="zh-CN" w:bidi="ar"/>
                  </w:rPr>
                </w:rPrChange>
              </w:rPr>
              <w:t>套</w:t>
            </w:r>
          </w:p>
        </w:tc>
        <w:tc>
          <w:tcPr>
            <w:tcW w:w="900" w:type="dxa"/>
            <w:vAlign w:val="center"/>
          </w:tcPr>
          <w:p w14:paraId="3191CF45">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Change w:id="23658" w:author="徐振伟" w:date="2026-07-09T09:35:55Z">
                  <w:rPr>
                    <w:rFonts w:hint="default"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i w:val="0"/>
                <w:iCs w:val="0"/>
                <w:color w:val="000000"/>
                <w:kern w:val="0"/>
                <w:sz w:val="24"/>
                <w:szCs w:val="24"/>
                <w:u w:val="none"/>
                <w:lang w:val="en-US" w:eastAsia="zh-CN" w:bidi="ar"/>
                <w:rPrChange w:id="23659" w:author="徐振伟" w:date="2026-07-09T09:35:55Z">
                  <w:rPr>
                    <w:rFonts w:hint="eastAsia" w:ascii="仿宋" w:hAnsi="仿宋" w:eastAsia="仿宋" w:cs="仿宋"/>
                    <w:i w:val="0"/>
                    <w:iCs w:val="0"/>
                    <w:color w:val="000000"/>
                    <w:kern w:val="0"/>
                    <w:sz w:val="24"/>
                    <w:szCs w:val="24"/>
                    <w:u w:val="none"/>
                    <w:lang w:val="en-US" w:eastAsia="zh-CN" w:bidi="ar"/>
                  </w:rPr>
                </w:rPrChange>
              </w:rPr>
              <w:t>420</w:t>
            </w:r>
          </w:p>
        </w:tc>
        <w:tc>
          <w:tcPr>
            <w:tcW w:w="900" w:type="dxa"/>
            <w:vMerge w:val="continue"/>
            <w:vAlign w:val="center"/>
          </w:tcPr>
          <w:p w14:paraId="5974BAD6">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Change w:id="23660" w:author="徐振伟" w:date="2026-07-09T09:35:55Z">
                  <w:rPr>
                    <w:rFonts w:hint="eastAsia" w:ascii="仿宋" w:hAnsi="仿宋" w:eastAsia="仿宋" w:cs="仿宋"/>
                    <w:i w:val="0"/>
                    <w:iCs w:val="0"/>
                    <w:color w:val="000000"/>
                    <w:kern w:val="0"/>
                    <w:sz w:val="24"/>
                    <w:szCs w:val="24"/>
                    <w:u w:val="none"/>
                    <w:lang w:val="en-US" w:eastAsia="zh-CN" w:bidi="ar"/>
                  </w:rPr>
                </w:rPrChange>
              </w:rPr>
            </w:pPr>
          </w:p>
        </w:tc>
        <w:tc>
          <w:tcPr>
            <w:tcW w:w="900" w:type="dxa"/>
            <w:vAlign w:val="center"/>
          </w:tcPr>
          <w:p w14:paraId="52382137">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Change w:id="23661" w:author="徐振伟" w:date="2026-07-09T09:35:55Z">
                  <w:rPr>
                    <w:rFonts w:hint="eastAsia" w:ascii="仿宋" w:hAnsi="仿宋" w:eastAsia="仿宋" w:cs="仿宋"/>
                    <w:i w:val="0"/>
                    <w:iCs w:val="0"/>
                    <w:color w:val="000000"/>
                    <w:kern w:val="0"/>
                    <w:sz w:val="24"/>
                    <w:szCs w:val="24"/>
                    <w:u w:val="none"/>
                    <w:lang w:val="en-US" w:eastAsia="zh-CN" w:bidi="ar"/>
                  </w:rPr>
                </w:rPrChange>
              </w:rPr>
            </w:pPr>
          </w:p>
        </w:tc>
        <w:tc>
          <w:tcPr>
            <w:tcW w:w="900" w:type="dxa"/>
            <w:vMerge w:val="continue"/>
            <w:vAlign w:val="center"/>
          </w:tcPr>
          <w:p w14:paraId="0DA5BF1A">
            <w:pPr>
              <w:jc w:val="center"/>
              <w:rPr>
                <w:rFonts w:hint="default" w:ascii="Times New Roman" w:hAnsi="Times New Roman" w:eastAsia="仿宋" w:cs="Times New Roman"/>
                <w:snapToGrid w:val="0"/>
                <w:color w:val="auto"/>
                <w:kern w:val="0"/>
                <w:sz w:val="24"/>
                <w:szCs w:val="24"/>
                <w:lang w:val="en-US" w:eastAsia="zh-CN" w:bidi="ar-SA"/>
                <w:rPrChange w:id="23662" w:author="徐振伟" w:date="2026-07-09T09:35:55Z">
                  <w:rPr>
                    <w:rFonts w:hint="eastAsia" w:ascii="仿宋" w:hAnsi="仿宋" w:eastAsia="仿宋" w:cs="仿宋"/>
                    <w:snapToGrid w:val="0"/>
                    <w:color w:val="auto"/>
                    <w:kern w:val="0"/>
                    <w:sz w:val="24"/>
                    <w:szCs w:val="24"/>
                    <w:lang w:val="en-US" w:eastAsia="zh-CN" w:bidi="ar-SA"/>
                  </w:rPr>
                </w:rPrChange>
              </w:rPr>
            </w:pPr>
          </w:p>
        </w:tc>
      </w:tr>
      <w:tr w14:paraId="4FD5C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706" w:type="dxa"/>
            <w:vAlign w:val="center"/>
          </w:tcPr>
          <w:p w14:paraId="10249BD1">
            <w:pPr>
              <w:pStyle w:val="19"/>
              <w:jc w:val="center"/>
              <w:rPr>
                <w:rFonts w:hint="default" w:ascii="Times New Roman" w:hAnsi="Times New Roman" w:eastAsia="仿宋" w:cs="Times New Roman"/>
                <w:snapToGrid w:val="0"/>
                <w:color w:val="auto"/>
                <w:kern w:val="0"/>
                <w:sz w:val="24"/>
                <w:szCs w:val="24"/>
                <w:lang w:val="en-US" w:eastAsia="zh-CN" w:bidi="ar-SA"/>
                <w:rPrChange w:id="23663" w:author="徐振伟" w:date="2026-07-09T09:35:55Z">
                  <w:rPr>
                    <w:rFonts w:hint="default"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snapToGrid w:val="0"/>
                <w:color w:val="auto"/>
                <w:kern w:val="0"/>
                <w:sz w:val="24"/>
                <w:szCs w:val="24"/>
                <w:lang w:val="en-US" w:eastAsia="zh-CN" w:bidi="ar-SA"/>
                <w:rPrChange w:id="23664" w:author="徐振伟" w:date="2026-07-09T09:35:55Z">
                  <w:rPr>
                    <w:rFonts w:hint="eastAsia" w:ascii="仿宋" w:hAnsi="仿宋" w:eastAsia="仿宋" w:cs="仿宋"/>
                    <w:snapToGrid w:val="0"/>
                    <w:color w:val="auto"/>
                    <w:kern w:val="0"/>
                    <w:sz w:val="24"/>
                    <w:szCs w:val="24"/>
                    <w:lang w:val="en-US" w:eastAsia="zh-CN" w:bidi="ar-SA"/>
                  </w:rPr>
                </w:rPrChange>
              </w:rPr>
              <w:t>19</w:t>
            </w:r>
          </w:p>
        </w:tc>
        <w:tc>
          <w:tcPr>
            <w:tcW w:w="1148" w:type="dxa"/>
            <w:vAlign w:val="center"/>
          </w:tcPr>
          <w:p w14:paraId="48390751">
            <w:pPr>
              <w:pStyle w:val="19"/>
              <w:jc w:val="center"/>
              <w:rPr>
                <w:rFonts w:hint="default" w:ascii="Times New Roman" w:hAnsi="Times New Roman" w:eastAsia="仿宋" w:cs="Times New Roman"/>
                <w:snapToGrid w:val="0"/>
                <w:color w:val="auto"/>
                <w:kern w:val="0"/>
                <w:sz w:val="24"/>
                <w:szCs w:val="24"/>
                <w:lang w:val="en-US" w:eastAsia="zh-CN" w:bidi="ar-SA"/>
                <w:rPrChange w:id="23665" w:author="徐振伟" w:date="2026-07-09T09:35:55Z">
                  <w:rPr>
                    <w:rFonts w:hint="eastAsia"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snapToGrid w:val="0"/>
                <w:color w:val="auto"/>
                <w:kern w:val="0"/>
                <w:sz w:val="24"/>
                <w:szCs w:val="24"/>
                <w:lang w:val="en-US" w:eastAsia="zh-CN" w:bidi="ar-SA"/>
                <w:rPrChange w:id="23666" w:author="徐振伟" w:date="2026-07-09T09:35:55Z">
                  <w:rPr>
                    <w:rFonts w:hint="eastAsia" w:ascii="仿宋" w:hAnsi="仿宋" w:eastAsia="仿宋" w:cs="仿宋"/>
                    <w:snapToGrid w:val="0"/>
                    <w:color w:val="auto"/>
                    <w:kern w:val="0"/>
                    <w:sz w:val="24"/>
                    <w:szCs w:val="24"/>
                    <w:lang w:val="en-US" w:eastAsia="zh-CN" w:bidi="ar-SA"/>
                  </w:rPr>
                </w:rPrChange>
              </w:rPr>
              <w:t>机封</w:t>
            </w:r>
          </w:p>
        </w:tc>
        <w:tc>
          <w:tcPr>
            <w:tcW w:w="1350" w:type="dxa"/>
            <w:vAlign w:val="center"/>
          </w:tcPr>
          <w:p w14:paraId="23C1677F">
            <w:pPr>
              <w:pStyle w:val="19"/>
              <w:jc w:val="center"/>
              <w:rPr>
                <w:rFonts w:hint="default" w:ascii="Times New Roman" w:hAnsi="Times New Roman" w:eastAsia="仿宋" w:cs="Times New Roman"/>
                <w:snapToGrid w:val="0"/>
                <w:color w:val="auto"/>
                <w:kern w:val="0"/>
                <w:sz w:val="24"/>
                <w:szCs w:val="24"/>
                <w:lang w:val="en-US" w:eastAsia="zh-CN" w:bidi="ar-SA"/>
                <w:rPrChange w:id="23667" w:author="徐振伟" w:date="2026-07-09T09:35:55Z">
                  <w:rPr>
                    <w:rFonts w:hint="eastAsia"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snapToGrid w:val="0"/>
                <w:color w:val="auto"/>
                <w:kern w:val="0"/>
                <w:sz w:val="24"/>
                <w:szCs w:val="24"/>
                <w:lang w:val="en-US" w:eastAsia="zh-CN" w:bidi="ar-SA"/>
                <w:rPrChange w:id="23668" w:author="徐振伟" w:date="2026-07-09T09:35:55Z">
                  <w:rPr>
                    <w:rFonts w:hint="eastAsia" w:ascii="仿宋" w:hAnsi="仿宋" w:eastAsia="仿宋" w:cs="仿宋"/>
                    <w:snapToGrid w:val="0"/>
                    <w:color w:val="auto"/>
                    <w:kern w:val="0"/>
                    <w:sz w:val="24"/>
                    <w:szCs w:val="24"/>
                    <w:lang w:val="en-US" w:eastAsia="zh-CN" w:bidi="ar-SA"/>
                  </w:rPr>
                </w:rPrChange>
              </w:rPr>
              <w:t>109-Ø20</w:t>
            </w:r>
          </w:p>
        </w:tc>
        <w:tc>
          <w:tcPr>
            <w:tcW w:w="938" w:type="dxa"/>
            <w:vAlign w:val="center"/>
          </w:tcPr>
          <w:p w14:paraId="0A0E2CDD">
            <w:pPr>
              <w:pStyle w:val="19"/>
              <w:jc w:val="center"/>
              <w:rPr>
                <w:rFonts w:hint="default" w:ascii="Times New Roman" w:hAnsi="Times New Roman" w:eastAsia="仿宋" w:cs="Times New Roman"/>
                <w:snapToGrid w:val="0"/>
                <w:color w:val="auto"/>
                <w:kern w:val="0"/>
                <w:sz w:val="24"/>
                <w:szCs w:val="24"/>
                <w:lang w:val="en-US" w:eastAsia="zh-CN" w:bidi="ar-SA"/>
                <w:rPrChange w:id="23669" w:author="徐振伟" w:date="2026-07-09T09:35:55Z">
                  <w:rPr>
                    <w:rFonts w:hint="eastAsia" w:ascii="仿宋" w:hAnsi="仿宋" w:eastAsia="仿宋" w:cs="仿宋"/>
                    <w:snapToGrid w:val="0"/>
                    <w:color w:val="auto"/>
                    <w:kern w:val="0"/>
                    <w:sz w:val="24"/>
                    <w:szCs w:val="24"/>
                    <w:lang w:val="en-US" w:eastAsia="zh-CN" w:bidi="ar-SA"/>
                  </w:rPr>
                </w:rPrChange>
              </w:rPr>
            </w:pPr>
          </w:p>
        </w:tc>
        <w:tc>
          <w:tcPr>
            <w:tcW w:w="750" w:type="dxa"/>
            <w:vAlign w:val="center"/>
          </w:tcPr>
          <w:p w14:paraId="7AF60AAA">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Change w:id="23670" w:author="徐振伟" w:date="2026-07-09T09:35:55Z">
                  <w:rPr>
                    <w:rFonts w:hint="eastAsia"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i w:val="0"/>
                <w:iCs w:val="0"/>
                <w:color w:val="000000"/>
                <w:kern w:val="0"/>
                <w:sz w:val="24"/>
                <w:szCs w:val="24"/>
                <w:u w:val="none"/>
                <w:lang w:val="en-US" w:eastAsia="zh-CN" w:bidi="ar"/>
                <w:rPrChange w:id="23671" w:author="徐振伟" w:date="2026-07-09T09:35:55Z">
                  <w:rPr>
                    <w:rFonts w:hint="eastAsia" w:ascii="仿宋" w:hAnsi="仿宋" w:eastAsia="仿宋" w:cs="仿宋"/>
                    <w:i w:val="0"/>
                    <w:iCs w:val="0"/>
                    <w:color w:val="000000"/>
                    <w:kern w:val="0"/>
                    <w:sz w:val="24"/>
                    <w:szCs w:val="24"/>
                    <w:u w:val="none"/>
                    <w:lang w:val="en-US" w:eastAsia="zh-CN" w:bidi="ar"/>
                  </w:rPr>
                </w:rPrChange>
              </w:rPr>
              <w:t>套</w:t>
            </w:r>
          </w:p>
        </w:tc>
        <w:tc>
          <w:tcPr>
            <w:tcW w:w="900" w:type="dxa"/>
            <w:vAlign w:val="center"/>
          </w:tcPr>
          <w:p w14:paraId="316F3A82">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Change w:id="23672" w:author="徐振伟" w:date="2026-07-09T09:35:55Z">
                  <w:rPr>
                    <w:rFonts w:hint="default"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i w:val="0"/>
                <w:iCs w:val="0"/>
                <w:color w:val="000000"/>
                <w:kern w:val="0"/>
                <w:sz w:val="24"/>
                <w:szCs w:val="24"/>
                <w:u w:val="none"/>
                <w:lang w:val="en-US" w:eastAsia="zh-CN" w:bidi="ar"/>
                <w:rPrChange w:id="23673" w:author="徐振伟" w:date="2026-07-09T09:35:55Z">
                  <w:rPr>
                    <w:rFonts w:hint="eastAsia" w:ascii="仿宋" w:hAnsi="仿宋" w:eastAsia="仿宋" w:cs="仿宋"/>
                    <w:i w:val="0"/>
                    <w:iCs w:val="0"/>
                    <w:color w:val="000000"/>
                    <w:kern w:val="0"/>
                    <w:sz w:val="24"/>
                    <w:szCs w:val="24"/>
                    <w:u w:val="none"/>
                    <w:lang w:val="en-US" w:eastAsia="zh-CN" w:bidi="ar"/>
                  </w:rPr>
                </w:rPrChange>
              </w:rPr>
              <w:t>85</w:t>
            </w:r>
          </w:p>
        </w:tc>
        <w:tc>
          <w:tcPr>
            <w:tcW w:w="900" w:type="dxa"/>
            <w:vMerge w:val="continue"/>
            <w:vAlign w:val="center"/>
          </w:tcPr>
          <w:p w14:paraId="68DAD420">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Change w:id="23674" w:author="徐振伟" w:date="2026-07-09T09:35:55Z">
                  <w:rPr>
                    <w:rFonts w:hint="eastAsia" w:ascii="仿宋" w:hAnsi="仿宋" w:eastAsia="仿宋" w:cs="仿宋"/>
                    <w:i w:val="0"/>
                    <w:iCs w:val="0"/>
                    <w:color w:val="000000"/>
                    <w:kern w:val="0"/>
                    <w:sz w:val="24"/>
                    <w:szCs w:val="24"/>
                    <w:u w:val="none"/>
                    <w:lang w:val="en-US" w:eastAsia="zh-CN" w:bidi="ar"/>
                  </w:rPr>
                </w:rPrChange>
              </w:rPr>
            </w:pPr>
          </w:p>
        </w:tc>
        <w:tc>
          <w:tcPr>
            <w:tcW w:w="900" w:type="dxa"/>
            <w:vAlign w:val="center"/>
          </w:tcPr>
          <w:p w14:paraId="7BAC60EC">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Change w:id="23675" w:author="徐振伟" w:date="2026-07-09T09:35:55Z">
                  <w:rPr>
                    <w:rFonts w:hint="eastAsia" w:ascii="仿宋" w:hAnsi="仿宋" w:eastAsia="仿宋" w:cs="仿宋"/>
                    <w:i w:val="0"/>
                    <w:iCs w:val="0"/>
                    <w:color w:val="000000"/>
                    <w:kern w:val="0"/>
                    <w:sz w:val="24"/>
                    <w:szCs w:val="24"/>
                    <w:u w:val="none"/>
                    <w:lang w:val="en-US" w:eastAsia="zh-CN" w:bidi="ar"/>
                  </w:rPr>
                </w:rPrChange>
              </w:rPr>
            </w:pPr>
          </w:p>
        </w:tc>
        <w:tc>
          <w:tcPr>
            <w:tcW w:w="900" w:type="dxa"/>
            <w:vMerge w:val="continue"/>
            <w:vAlign w:val="center"/>
          </w:tcPr>
          <w:p w14:paraId="122130F5">
            <w:pPr>
              <w:jc w:val="center"/>
              <w:rPr>
                <w:rFonts w:hint="default" w:ascii="Times New Roman" w:hAnsi="Times New Roman" w:eastAsia="仿宋" w:cs="Times New Roman"/>
                <w:snapToGrid w:val="0"/>
                <w:color w:val="auto"/>
                <w:kern w:val="0"/>
                <w:sz w:val="24"/>
                <w:szCs w:val="24"/>
                <w:lang w:val="en-US" w:eastAsia="zh-CN" w:bidi="ar-SA"/>
                <w:rPrChange w:id="23676" w:author="徐振伟" w:date="2026-07-09T09:35:55Z">
                  <w:rPr>
                    <w:rFonts w:hint="eastAsia" w:ascii="仿宋" w:hAnsi="仿宋" w:eastAsia="仿宋" w:cs="仿宋"/>
                    <w:snapToGrid w:val="0"/>
                    <w:color w:val="auto"/>
                    <w:kern w:val="0"/>
                    <w:sz w:val="24"/>
                    <w:szCs w:val="24"/>
                    <w:lang w:val="en-US" w:eastAsia="zh-CN" w:bidi="ar-SA"/>
                  </w:rPr>
                </w:rPrChange>
              </w:rPr>
            </w:pPr>
          </w:p>
        </w:tc>
      </w:tr>
      <w:tr w14:paraId="6B306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706" w:type="dxa"/>
            <w:vAlign w:val="center"/>
          </w:tcPr>
          <w:p w14:paraId="29DB693A">
            <w:pPr>
              <w:pStyle w:val="19"/>
              <w:jc w:val="center"/>
              <w:rPr>
                <w:rFonts w:hint="default" w:ascii="Times New Roman" w:hAnsi="Times New Roman" w:eastAsia="仿宋" w:cs="Times New Roman"/>
                <w:snapToGrid w:val="0"/>
                <w:color w:val="auto"/>
                <w:kern w:val="0"/>
                <w:sz w:val="24"/>
                <w:szCs w:val="24"/>
                <w:lang w:val="en-US" w:eastAsia="zh-CN" w:bidi="ar-SA"/>
                <w:rPrChange w:id="23677" w:author="徐振伟" w:date="2026-07-09T09:35:55Z">
                  <w:rPr>
                    <w:rFonts w:hint="default"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snapToGrid w:val="0"/>
                <w:color w:val="auto"/>
                <w:kern w:val="0"/>
                <w:sz w:val="24"/>
                <w:szCs w:val="24"/>
                <w:lang w:val="en-US" w:eastAsia="zh-CN" w:bidi="ar-SA"/>
                <w:rPrChange w:id="23678" w:author="徐振伟" w:date="2026-07-09T09:35:55Z">
                  <w:rPr>
                    <w:rFonts w:hint="eastAsia" w:ascii="仿宋" w:hAnsi="仿宋" w:eastAsia="仿宋" w:cs="仿宋"/>
                    <w:snapToGrid w:val="0"/>
                    <w:color w:val="auto"/>
                    <w:kern w:val="0"/>
                    <w:sz w:val="24"/>
                    <w:szCs w:val="24"/>
                    <w:lang w:val="en-US" w:eastAsia="zh-CN" w:bidi="ar-SA"/>
                  </w:rPr>
                </w:rPrChange>
              </w:rPr>
              <w:t>20</w:t>
            </w:r>
          </w:p>
        </w:tc>
        <w:tc>
          <w:tcPr>
            <w:tcW w:w="1148" w:type="dxa"/>
            <w:vAlign w:val="center"/>
          </w:tcPr>
          <w:p w14:paraId="1CE44AAB">
            <w:pPr>
              <w:pStyle w:val="19"/>
              <w:jc w:val="center"/>
              <w:rPr>
                <w:rFonts w:hint="default" w:ascii="Times New Roman" w:hAnsi="Times New Roman" w:eastAsia="仿宋" w:cs="Times New Roman"/>
                <w:snapToGrid w:val="0"/>
                <w:color w:val="auto"/>
                <w:kern w:val="0"/>
                <w:sz w:val="24"/>
                <w:szCs w:val="24"/>
                <w:lang w:val="en-US" w:eastAsia="zh-CN" w:bidi="ar-SA"/>
                <w:rPrChange w:id="23679" w:author="徐振伟" w:date="2026-07-09T09:35:55Z">
                  <w:rPr>
                    <w:rFonts w:hint="eastAsia"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snapToGrid w:val="0"/>
                <w:color w:val="auto"/>
                <w:kern w:val="0"/>
                <w:sz w:val="24"/>
                <w:szCs w:val="24"/>
                <w:lang w:val="en-US" w:eastAsia="zh-CN" w:bidi="ar-SA"/>
                <w:rPrChange w:id="23680" w:author="徐振伟" w:date="2026-07-09T09:35:55Z">
                  <w:rPr>
                    <w:rFonts w:hint="eastAsia" w:ascii="仿宋" w:hAnsi="仿宋" w:eastAsia="仿宋" w:cs="仿宋"/>
                    <w:snapToGrid w:val="0"/>
                    <w:color w:val="auto"/>
                    <w:kern w:val="0"/>
                    <w:sz w:val="24"/>
                    <w:szCs w:val="24"/>
                    <w:lang w:val="en-US" w:eastAsia="zh-CN" w:bidi="ar-SA"/>
                  </w:rPr>
                </w:rPrChange>
              </w:rPr>
              <w:t>大功率排风机</w:t>
            </w:r>
          </w:p>
        </w:tc>
        <w:tc>
          <w:tcPr>
            <w:tcW w:w="1350" w:type="dxa"/>
            <w:vAlign w:val="center"/>
          </w:tcPr>
          <w:p w14:paraId="1AE71E5A">
            <w:pPr>
              <w:pStyle w:val="19"/>
              <w:jc w:val="center"/>
              <w:rPr>
                <w:rFonts w:hint="default" w:ascii="Times New Roman" w:hAnsi="Times New Roman" w:eastAsia="仿宋" w:cs="Times New Roman"/>
                <w:snapToGrid w:val="0"/>
                <w:color w:val="auto"/>
                <w:kern w:val="0"/>
                <w:sz w:val="24"/>
                <w:szCs w:val="24"/>
                <w:lang w:val="en-US" w:eastAsia="zh-CN" w:bidi="ar-SA"/>
                <w:rPrChange w:id="23681" w:author="徐振伟" w:date="2026-07-09T09:35:55Z">
                  <w:rPr>
                    <w:rFonts w:hint="eastAsia"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snapToGrid w:val="0"/>
                <w:color w:val="auto"/>
                <w:kern w:val="0"/>
                <w:sz w:val="24"/>
                <w:szCs w:val="24"/>
                <w:lang w:val="en-US" w:eastAsia="zh-CN" w:bidi="ar-SA"/>
                <w:rPrChange w:id="23682" w:author="徐振伟" w:date="2026-07-09T09:35:55Z">
                  <w:rPr>
                    <w:rFonts w:hint="eastAsia" w:ascii="仿宋" w:hAnsi="仿宋" w:eastAsia="仿宋" w:cs="仿宋"/>
                    <w:snapToGrid w:val="0"/>
                    <w:color w:val="auto"/>
                    <w:kern w:val="0"/>
                    <w:sz w:val="24"/>
                    <w:szCs w:val="24"/>
                    <w:lang w:val="en-US" w:eastAsia="zh-CN" w:bidi="ar-SA"/>
                  </w:rPr>
                </w:rPrChange>
              </w:rPr>
              <w:t>2.2kw</w:t>
            </w:r>
          </w:p>
        </w:tc>
        <w:tc>
          <w:tcPr>
            <w:tcW w:w="938" w:type="dxa"/>
            <w:vAlign w:val="center"/>
          </w:tcPr>
          <w:p w14:paraId="454B1E77">
            <w:pPr>
              <w:pStyle w:val="19"/>
              <w:jc w:val="center"/>
              <w:rPr>
                <w:rFonts w:hint="default" w:ascii="Times New Roman" w:hAnsi="Times New Roman" w:eastAsia="仿宋" w:cs="Times New Roman"/>
                <w:snapToGrid w:val="0"/>
                <w:color w:val="auto"/>
                <w:kern w:val="0"/>
                <w:sz w:val="24"/>
                <w:szCs w:val="24"/>
                <w:lang w:val="en-US" w:eastAsia="zh-CN" w:bidi="ar-SA"/>
                <w:rPrChange w:id="23683" w:author="徐振伟" w:date="2026-07-09T09:35:55Z">
                  <w:rPr>
                    <w:rFonts w:hint="eastAsia" w:ascii="仿宋" w:hAnsi="仿宋" w:eastAsia="仿宋" w:cs="仿宋"/>
                    <w:snapToGrid w:val="0"/>
                    <w:color w:val="auto"/>
                    <w:kern w:val="0"/>
                    <w:sz w:val="24"/>
                    <w:szCs w:val="24"/>
                    <w:lang w:val="en-US" w:eastAsia="zh-CN" w:bidi="ar-SA"/>
                  </w:rPr>
                </w:rPrChange>
              </w:rPr>
            </w:pPr>
          </w:p>
        </w:tc>
        <w:tc>
          <w:tcPr>
            <w:tcW w:w="750" w:type="dxa"/>
            <w:vAlign w:val="center"/>
          </w:tcPr>
          <w:p w14:paraId="2BE9C463">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Change w:id="23684" w:author="徐振伟" w:date="2026-07-09T09:35:55Z">
                  <w:rPr>
                    <w:rFonts w:hint="eastAsia"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i w:val="0"/>
                <w:iCs w:val="0"/>
                <w:color w:val="000000"/>
                <w:kern w:val="0"/>
                <w:sz w:val="24"/>
                <w:szCs w:val="24"/>
                <w:u w:val="none"/>
                <w:lang w:val="en-US" w:eastAsia="zh-CN" w:bidi="ar"/>
                <w:rPrChange w:id="23685" w:author="徐振伟" w:date="2026-07-09T09:35:55Z">
                  <w:rPr>
                    <w:rFonts w:hint="eastAsia" w:ascii="仿宋" w:hAnsi="仿宋" w:eastAsia="仿宋" w:cs="仿宋"/>
                    <w:i w:val="0"/>
                    <w:iCs w:val="0"/>
                    <w:color w:val="000000"/>
                    <w:kern w:val="0"/>
                    <w:sz w:val="24"/>
                    <w:szCs w:val="24"/>
                    <w:u w:val="none"/>
                    <w:lang w:val="en-US" w:eastAsia="zh-CN" w:bidi="ar"/>
                  </w:rPr>
                </w:rPrChange>
              </w:rPr>
              <w:t>台</w:t>
            </w:r>
          </w:p>
        </w:tc>
        <w:tc>
          <w:tcPr>
            <w:tcW w:w="900" w:type="dxa"/>
            <w:vAlign w:val="center"/>
          </w:tcPr>
          <w:p w14:paraId="05CDEF4A">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Change w:id="23686" w:author="徐振伟" w:date="2026-07-09T09:35:55Z">
                  <w:rPr>
                    <w:rFonts w:hint="default"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i w:val="0"/>
                <w:iCs w:val="0"/>
                <w:color w:val="000000"/>
                <w:kern w:val="0"/>
                <w:sz w:val="24"/>
                <w:szCs w:val="24"/>
                <w:u w:val="none"/>
                <w:lang w:val="en-US" w:eastAsia="zh-CN" w:bidi="ar"/>
                <w:rPrChange w:id="23687" w:author="徐振伟" w:date="2026-07-09T09:35:55Z">
                  <w:rPr>
                    <w:rFonts w:hint="eastAsia" w:ascii="仿宋" w:hAnsi="仿宋" w:eastAsia="仿宋" w:cs="仿宋"/>
                    <w:i w:val="0"/>
                    <w:iCs w:val="0"/>
                    <w:color w:val="000000"/>
                    <w:kern w:val="0"/>
                    <w:sz w:val="24"/>
                    <w:szCs w:val="24"/>
                    <w:u w:val="none"/>
                    <w:lang w:val="en-US" w:eastAsia="zh-CN" w:bidi="ar"/>
                  </w:rPr>
                </w:rPrChange>
              </w:rPr>
              <w:t>320</w:t>
            </w:r>
          </w:p>
        </w:tc>
        <w:tc>
          <w:tcPr>
            <w:tcW w:w="900" w:type="dxa"/>
            <w:vMerge w:val="continue"/>
            <w:vAlign w:val="center"/>
          </w:tcPr>
          <w:p w14:paraId="5CF50A7D">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Change w:id="23688" w:author="徐振伟" w:date="2026-07-09T09:35:55Z">
                  <w:rPr>
                    <w:rFonts w:hint="eastAsia" w:ascii="仿宋" w:hAnsi="仿宋" w:eastAsia="仿宋" w:cs="仿宋"/>
                    <w:i w:val="0"/>
                    <w:iCs w:val="0"/>
                    <w:color w:val="000000"/>
                    <w:kern w:val="0"/>
                    <w:sz w:val="24"/>
                    <w:szCs w:val="24"/>
                    <w:u w:val="none"/>
                    <w:lang w:val="en-US" w:eastAsia="zh-CN" w:bidi="ar"/>
                  </w:rPr>
                </w:rPrChange>
              </w:rPr>
            </w:pPr>
          </w:p>
        </w:tc>
        <w:tc>
          <w:tcPr>
            <w:tcW w:w="900" w:type="dxa"/>
            <w:vAlign w:val="center"/>
          </w:tcPr>
          <w:p w14:paraId="30433BB5">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Change w:id="23689" w:author="徐振伟" w:date="2026-07-09T09:35:55Z">
                  <w:rPr>
                    <w:rFonts w:hint="eastAsia" w:ascii="仿宋" w:hAnsi="仿宋" w:eastAsia="仿宋" w:cs="仿宋"/>
                    <w:i w:val="0"/>
                    <w:iCs w:val="0"/>
                    <w:color w:val="000000"/>
                    <w:kern w:val="0"/>
                    <w:sz w:val="24"/>
                    <w:szCs w:val="24"/>
                    <w:u w:val="none"/>
                    <w:lang w:val="en-US" w:eastAsia="zh-CN" w:bidi="ar"/>
                  </w:rPr>
                </w:rPrChange>
              </w:rPr>
            </w:pPr>
          </w:p>
        </w:tc>
        <w:tc>
          <w:tcPr>
            <w:tcW w:w="900" w:type="dxa"/>
            <w:vMerge w:val="continue"/>
            <w:vAlign w:val="center"/>
          </w:tcPr>
          <w:p w14:paraId="5E5CD5DA">
            <w:pPr>
              <w:jc w:val="center"/>
              <w:rPr>
                <w:rFonts w:hint="default" w:ascii="Times New Roman" w:hAnsi="Times New Roman" w:eastAsia="仿宋" w:cs="Times New Roman"/>
                <w:snapToGrid w:val="0"/>
                <w:color w:val="auto"/>
                <w:kern w:val="0"/>
                <w:sz w:val="24"/>
                <w:szCs w:val="24"/>
                <w:lang w:val="en-US" w:eastAsia="zh-CN" w:bidi="ar-SA"/>
                <w:rPrChange w:id="23690" w:author="徐振伟" w:date="2026-07-09T09:35:55Z">
                  <w:rPr>
                    <w:rFonts w:hint="eastAsia" w:ascii="仿宋" w:hAnsi="仿宋" w:eastAsia="仿宋" w:cs="仿宋"/>
                    <w:snapToGrid w:val="0"/>
                    <w:color w:val="auto"/>
                    <w:kern w:val="0"/>
                    <w:sz w:val="24"/>
                    <w:szCs w:val="24"/>
                    <w:lang w:val="en-US" w:eastAsia="zh-CN" w:bidi="ar-SA"/>
                  </w:rPr>
                </w:rPrChange>
              </w:rPr>
            </w:pPr>
          </w:p>
        </w:tc>
      </w:tr>
      <w:tr w14:paraId="701F5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706" w:type="dxa"/>
            <w:vAlign w:val="center"/>
          </w:tcPr>
          <w:p w14:paraId="34DF2DA9">
            <w:pPr>
              <w:pStyle w:val="19"/>
              <w:jc w:val="center"/>
              <w:rPr>
                <w:rFonts w:hint="default" w:ascii="Times New Roman" w:hAnsi="Times New Roman" w:eastAsia="仿宋" w:cs="Times New Roman"/>
                <w:snapToGrid w:val="0"/>
                <w:color w:val="auto"/>
                <w:kern w:val="0"/>
                <w:sz w:val="24"/>
                <w:szCs w:val="24"/>
                <w:lang w:val="en-US" w:eastAsia="zh-CN" w:bidi="ar-SA"/>
                <w:rPrChange w:id="23691" w:author="徐振伟" w:date="2026-07-09T09:35:55Z">
                  <w:rPr>
                    <w:rFonts w:hint="default"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snapToGrid w:val="0"/>
                <w:color w:val="auto"/>
                <w:kern w:val="0"/>
                <w:sz w:val="24"/>
                <w:szCs w:val="24"/>
                <w:lang w:val="en-US" w:eastAsia="zh-CN" w:bidi="ar-SA"/>
                <w:rPrChange w:id="23692" w:author="徐振伟" w:date="2026-07-09T09:35:55Z">
                  <w:rPr>
                    <w:rFonts w:hint="eastAsia" w:ascii="仿宋" w:hAnsi="仿宋" w:eastAsia="仿宋" w:cs="仿宋"/>
                    <w:snapToGrid w:val="0"/>
                    <w:color w:val="auto"/>
                    <w:kern w:val="0"/>
                    <w:sz w:val="24"/>
                    <w:szCs w:val="24"/>
                    <w:lang w:val="en-US" w:eastAsia="zh-CN" w:bidi="ar-SA"/>
                  </w:rPr>
                </w:rPrChange>
              </w:rPr>
              <w:t>21</w:t>
            </w:r>
          </w:p>
        </w:tc>
        <w:tc>
          <w:tcPr>
            <w:tcW w:w="1148" w:type="dxa"/>
            <w:vAlign w:val="center"/>
          </w:tcPr>
          <w:p w14:paraId="07D6233D">
            <w:pPr>
              <w:pStyle w:val="19"/>
              <w:jc w:val="center"/>
              <w:rPr>
                <w:rFonts w:hint="default" w:ascii="Times New Roman" w:hAnsi="Times New Roman" w:eastAsia="仿宋" w:cs="Times New Roman"/>
                <w:snapToGrid w:val="0"/>
                <w:color w:val="auto"/>
                <w:kern w:val="0"/>
                <w:sz w:val="24"/>
                <w:szCs w:val="24"/>
                <w:lang w:val="en-US" w:eastAsia="zh-CN" w:bidi="ar-SA"/>
                <w:rPrChange w:id="23693" w:author="徐振伟" w:date="2026-07-09T09:35:55Z">
                  <w:rPr>
                    <w:rFonts w:hint="eastAsia"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snapToGrid w:val="0"/>
                <w:color w:val="auto"/>
                <w:kern w:val="0"/>
                <w:sz w:val="24"/>
                <w:szCs w:val="24"/>
                <w:lang w:val="en-US" w:eastAsia="zh-CN" w:bidi="ar-SA"/>
                <w:rPrChange w:id="23694" w:author="徐振伟" w:date="2026-07-09T09:35:55Z">
                  <w:rPr>
                    <w:rFonts w:hint="eastAsia" w:ascii="仿宋" w:hAnsi="仿宋" w:eastAsia="仿宋" w:cs="仿宋"/>
                    <w:snapToGrid w:val="0"/>
                    <w:color w:val="auto"/>
                    <w:kern w:val="0"/>
                    <w:sz w:val="24"/>
                    <w:szCs w:val="24"/>
                    <w:lang w:val="en-US" w:eastAsia="zh-CN" w:bidi="ar-SA"/>
                  </w:rPr>
                </w:rPrChange>
              </w:rPr>
              <w:t>密封电缆线</w:t>
            </w:r>
          </w:p>
        </w:tc>
        <w:tc>
          <w:tcPr>
            <w:tcW w:w="1350" w:type="dxa"/>
            <w:vAlign w:val="center"/>
          </w:tcPr>
          <w:p w14:paraId="2EE11EA2">
            <w:pPr>
              <w:pStyle w:val="19"/>
              <w:jc w:val="center"/>
              <w:rPr>
                <w:rFonts w:hint="default" w:ascii="Times New Roman" w:hAnsi="Times New Roman" w:eastAsia="仿宋" w:cs="Times New Roman"/>
                <w:snapToGrid w:val="0"/>
                <w:color w:val="auto"/>
                <w:kern w:val="0"/>
                <w:sz w:val="24"/>
                <w:szCs w:val="24"/>
                <w:lang w:val="en-US" w:eastAsia="zh-CN" w:bidi="ar-SA"/>
                <w:rPrChange w:id="23695" w:author="徐振伟" w:date="2026-07-09T09:35:55Z">
                  <w:rPr>
                    <w:rFonts w:hint="eastAsia"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snapToGrid w:val="0"/>
                <w:color w:val="auto"/>
                <w:kern w:val="0"/>
                <w:sz w:val="24"/>
                <w:szCs w:val="24"/>
                <w:lang w:val="en-US" w:eastAsia="zh-CN" w:bidi="ar-SA"/>
                <w:rPrChange w:id="23696" w:author="徐振伟" w:date="2026-07-09T09:35:55Z">
                  <w:rPr>
                    <w:rFonts w:hint="eastAsia" w:ascii="仿宋" w:hAnsi="仿宋" w:eastAsia="仿宋" w:cs="仿宋"/>
                    <w:snapToGrid w:val="0"/>
                    <w:color w:val="auto"/>
                    <w:kern w:val="0"/>
                    <w:sz w:val="24"/>
                    <w:szCs w:val="24"/>
                    <w:lang w:val="en-US" w:eastAsia="zh-CN" w:bidi="ar-SA"/>
                  </w:rPr>
                </w:rPrChange>
              </w:rPr>
              <w:t>2.2kw配套</w:t>
            </w:r>
          </w:p>
        </w:tc>
        <w:tc>
          <w:tcPr>
            <w:tcW w:w="938" w:type="dxa"/>
            <w:vAlign w:val="center"/>
          </w:tcPr>
          <w:p w14:paraId="1FB4AE9A">
            <w:pPr>
              <w:pStyle w:val="19"/>
              <w:jc w:val="center"/>
              <w:rPr>
                <w:rFonts w:hint="default" w:ascii="Times New Roman" w:hAnsi="Times New Roman" w:eastAsia="仿宋" w:cs="Times New Roman"/>
                <w:snapToGrid w:val="0"/>
                <w:color w:val="auto"/>
                <w:kern w:val="0"/>
                <w:sz w:val="24"/>
                <w:szCs w:val="24"/>
                <w:lang w:val="en-US" w:eastAsia="zh-CN" w:bidi="ar-SA"/>
                <w:rPrChange w:id="23697" w:author="徐振伟" w:date="2026-07-09T09:35:55Z">
                  <w:rPr>
                    <w:rFonts w:hint="eastAsia" w:ascii="仿宋" w:hAnsi="仿宋" w:eastAsia="仿宋" w:cs="仿宋"/>
                    <w:snapToGrid w:val="0"/>
                    <w:color w:val="auto"/>
                    <w:kern w:val="0"/>
                    <w:sz w:val="24"/>
                    <w:szCs w:val="24"/>
                    <w:lang w:val="en-US" w:eastAsia="zh-CN" w:bidi="ar-SA"/>
                  </w:rPr>
                </w:rPrChange>
              </w:rPr>
            </w:pPr>
          </w:p>
        </w:tc>
        <w:tc>
          <w:tcPr>
            <w:tcW w:w="750" w:type="dxa"/>
            <w:vAlign w:val="center"/>
          </w:tcPr>
          <w:p w14:paraId="7627A51E">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Change w:id="23698" w:author="徐振伟" w:date="2026-07-09T09:35:55Z">
                  <w:rPr>
                    <w:rFonts w:hint="default"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i w:val="0"/>
                <w:iCs w:val="0"/>
                <w:color w:val="000000"/>
                <w:kern w:val="0"/>
                <w:sz w:val="24"/>
                <w:szCs w:val="24"/>
                <w:u w:val="none"/>
                <w:lang w:val="en-US" w:eastAsia="zh-CN" w:bidi="ar"/>
                <w:rPrChange w:id="23699" w:author="徐振伟" w:date="2026-07-09T09:35:55Z">
                  <w:rPr>
                    <w:rFonts w:hint="eastAsia" w:ascii="仿宋" w:hAnsi="仿宋" w:eastAsia="仿宋" w:cs="仿宋"/>
                    <w:i w:val="0"/>
                    <w:iCs w:val="0"/>
                    <w:color w:val="000000"/>
                    <w:kern w:val="0"/>
                    <w:sz w:val="24"/>
                    <w:szCs w:val="24"/>
                    <w:u w:val="none"/>
                    <w:lang w:val="en-US" w:eastAsia="zh-CN" w:bidi="ar"/>
                  </w:rPr>
                </w:rPrChange>
              </w:rPr>
              <w:t>项</w:t>
            </w:r>
          </w:p>
        </w:tc>
        <w:tc>
          <w:tcPr>
            <w:tcW w:w="900" w:type="dxa"/>
            <w:vAlign w:val="center"/>
          </w:tcPr>
          <w:p w14:paraId="7588E62A">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Change w:id="23700" w:author="徐振伟" w:date="2026-07-09T09:35:55Z">
                  <w:rPr>
                    <w:rFonts w:hint="default"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i w:val="0"/>
                <w:iCs w:val="0"/>
                <w:color w:val="000000"/>
                <w:kern w:val="0"/>
                <w:sz w:val="24"/>
                <w:szCs w:val="24"/>
                <w:u w:val="none"/>
                <w:lang w:val="en-US" w:eastAsia="zh-CN" w:bidi="ar"/>
                <w:rPrChange w:id="23701" w:author="徐振伟" w:date="2026-07-09T09:35:55Z">
                  <w:rPr>
                    <w:rFonts w:hint="eastAsia" w:ascii="仿宋" w:hAnsi="仿宋" w:eastAsia="仿宋" w:cs="仿宋"/>
                    <w:i w:val="0"/>
                    <w:iCs w:val="0"/>
                    <w:color w:val="000000"/>
                    <w:kern w:val="0"/>
                    <w:sz w:val="24"/>
                    <w:szCs w:val="24"/>
                    <w:u w:val="none"/>
                    <w:lang w:val="en-US" w:eastAsia="zh-CN" w:bidi="ar"/>
                  </w:rPr>
                </w:rPrChange>
              </w:rPr>
              <w:t>125</w:t>
            </w:r>
          </w:p>
        </w:tc>
        <w:tc>
          <w:tcPr>
            <w:tcW w:w="900" w:type="dxa"/>
            <w:vMerge w:val="continue"/>
            <w:vAlign w:val="center"/>
          </w:tcPr>
          <w:p w14:paraId="38461E70">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Change w:id="23702" w:author="徐振伟" w:date="2026-07-09T09:35:55Z">
                  <w:rPr>
                    <w:rFonts w:hint="eastAsia" w:ascii="仿宋" w:hAnsi="仿宋" w:eastAsia="仿宋" w:cs="仿宋"/>
                    <w:i w:val="0"/>
                    <w:iCs w:val="0"/>
                    <w:color w:val="000000"/>
                    <w:kern w:val="0"/>
                    <w:sz w:val="24"/>
                    <w:szCs w:val="24"/>
                    <w:u w:val="none"/>
                    <w:lang w:val="en-US" w:eastAsia="zh-CN" w:bidi="ar"/>
                  </w:rPr>
                </w:rPrChange>
              </w:rPr>
            </w:pPr>
          </w:p>
        </w:tc>
        <w:tc>
          <w:tcPr>
            <w:tcW w:w="900" w:type="dxa"/>
            <w:vAlign w:val="center"/>
          </w:tcPr>
          <w:p w14:paraId="1FA7CEFF">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Change w:id="23703" w:author="徐振伟" w:date="2026-07-09T09:35:55Z">
                  <w:rPr>
                    <w:rFonts w:hint="eastAsia" w:ascii="仿宋" w:hAnsi="仿宋" w:eastAsia="仿宋" w:cs="仿宋"/>
                    <w:i w:val="0"/>
                    <w:iCs w:val="0"/>
                    <w:color w:val="000000"/>
                    <w:kern w:val="0"/>
                    <w:sz w:val="24"/>
                    <w:szCs w:val="24"/>
                    <w:u w:val="none"/>
                    <w:lang w:val="en-US" w:eastAsia="zh-CN" w:bidi="ar"/>
                  </w:rPr>
                </w:rPrChange>
              </w:rPr>
            </w:pPr>
          </w:p>
        </w:tc>
        <w:tc>
          <w:tcPr>
            <w:tcW w:w="900" w:type="dxa"/>
            <w:vMerge w:val="continue"/>
            <w:vAlign w:val="center"/>
          </w:tcPr>
          <w:p w14:paraId="15720063">
            <w:pPr>
              <w:jc w:val="center"/>
              <w:rPr>
                <w:rFonts w:hint="default" w:ascii="Times New Roman" w:hAnsi="Times New Roman" w:eastAsia="仿宋" w:cs="Times New Roman"/>
                <w:snapToGrid w:val="0"/>
                <w:color w:val="auto"/>
                <w:kern w:val="0"/>
                <w:sz w:val="24"/>
                <w:szCs w:val="24"/>
                <w:lang w:val="en-US" w:eastAsia="zh-CN" w:bidi="ar-SA"/>
                <w:rPrChange w:id="23704" w:author="徐振伟" w:date="2026-07-09T09:35:55Z">
                  <w:rPr>
                    <w:rFonts w:hint="eastAsia" w:ascii="仿宋" w:hAnsi="仿宋" w:eastAsia="仿宋" w:cs="仿宋"/>
                    <w:snapToGrid w:val="0"/>
                    <w:color w:val="auto"/>
                    <w:kern w:val="0"/>
                    <w:sz w:val="24"/>
                    <w:szCs w:val="24"/>
                    <w:lang w:val="en-US" w:eastAsia="zh-CN" w:bidi="ar-SA"/>
                  </w:rPr>
                </w:rPrChange>
              </w:rPr>
            </w:pPr>
          </w:p>
        </w:tc>
      </w:tr>
      <w:tr w14:paraId="73DBF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706" w:type="dxa"/>
            <w:vAlign w:val="center"/>
          </w:tcPr>
          <w:p w14:paraId="43F23326">
            <w:pPr>
              <w:pStyle w:val="19"/>
              <w:jc w:val="center"/>
              <w:rPr>
                <w:rFonts w:hint="default" w:ascii="Times New Roman" w:hAnsi="Times New Roman" w:eastAsia="仿宋" w:cs="Times New Roman"/>
                <w:snapToGrid w:val="0"/>
                <w:color w:val="auto"/>
                <w:kern w:val="0"/>
                <w:sz w:val="24"/>
                <w:szCs w:val="24"/>
                <w:lang w:val="en-US" w:eastAsia="zh-CN" w:bidi="ar-SA"/>
                <w:rPrChange w:id="23705" w:author="徐振伟" w:date="2026-07-09T09:35:55Z">
                  <w:rPr>
                    <w:rFonts w:hint="default"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snapToGrid w:val="0"/>
                <w:color w:val="auto"/>
                <w:kern w:val="0"/>
                <w:sz w:val="24"/>
                <w:szCs w:val="24"/>
                <w:lang w:val="en-US" w:eastAsia="zh-CN" w:bidi="ar-SA"/>
                <w:rPrChange w:id="23706" w:author="徐振伟" w:date="2026-07-09T09:35:55Z">
                  <w:rPr>
                    <w:rFonts w:hint="eastAsia" w:ascii="仿宋" w:hAnsi="仿宋" w:eastAsia="仿宋" w:cs="仿宋"/>
                    <w:snapToGrid w:val="0"/>
                    <w:color w:val="auto"/>
                    <w:kern w:val="0"/>
                    <w:sz w:val="24"/>
                    <w:szCs w:val="24"/>
                    <w:lang w:val="en-US" w:eastAsia="zh-CN" w:bidi="ar-SA"/>
                  </w:rPr>
                </w:rPrChange>
              </w:rPr>
              <w:t>22</w:t>
            </w:r>
          </w:p>
        </w:tc>
        <w:tc>
          <w:tcPr>
            <w:tcW w:w="1148" w:type="dxa"/>
            <w:vAlign w:val="center"/>
          </w:tcPr>
          <w:p w14:paraId="5184FC69">
            <w:pPr>
              <w:pStyle w:val="19"/>
              <w:jc w:val="center"/>
              <w:rPr>
                <w:rFonts w:hint="default" w:ascii="Times New Roman" w:hAnsi="Times New Roman" w:eastAsia="仿宋" w:cs="Times New Roman"/>
                <w:snapToGrid w:val="0"/>
                <w:color w:val="auto"/>
                <w:kern w:val="0"/>
                <w:sz w:val="24"/>
                <w:szCs w:val="24"/>
                <w:lang w:val="en-US" w:eastAsia="zh-CN" w:bidi="ar-SA"/>
                <w:rPrChange w:id="23707" w:author="徐振伟" w:date="2026-07-09T09:35:55Z">
                  <w:rPr>
                    <w:rFonts w:hint="eastAsia"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snapToGrid w:val="0"/>
                <w:color w:val="auto"/>
                <w:kern w:val="0"/>
                <w:sz w:val="24"/>
                <w:szCs w:val="24"/>
                <w:lang w:val="en-US" w:eastAsia="zh-CN" w:bidi="ar-SA"/>
                <w:rPrChange w:id="23708" w:author="徐振伟" w:date="2026-07-09T09:35:55Z">
                  <w:rPr>
                    <w:rFonts w:hint="eastAsia" w:ascii="仿宋" w:hAnsi="仿宋" w:eastAsia="仿宋" w:cs="仿宋"/>
                    <w:snapToGrid w:val="0"/>
                    <w:color w:val="auto"/>
                    <w:kern w:val="0"/>
                    <w:sz w:val="24"/>
                    <w:szCs w:val="24"/>
                    <w:lang w:val="en-US" w:eastAsia="zh-CN" w:bidi="ar-SA"/>
                  </w:rPr>
                </w:rPrChange>
              </w:rPr>
              <w:t>浮球</w:t>
            </w:r>
          </w:p>
        </w:tc>
        <w:tc>
          <w:tcPr>
            <w:tcW w:w="1350" w:type="dxa"/>
            <w:vAlign w:val="center"/>
          </w:tcPr>
          <w:p w14:paraId="20999B64">
            <w:pPr>
              <w:pStyle w:val="19"/>
              <w:jc w:val="center"/>
              <w:rPr>
                <w:rFonts w:hint="default" w:ascii="Times New Roman" w:hAnsi="Times New Roman" w:eastAsia="仿宋" w:cs="Times New Roman"/>
                <w:snapToGrid w:val="0"/>
                <w:color w:val="auto"/>
                <w:kern w:val="0"/>
                <w:sz w:val="24"/>
                <w:szCs w:val="24"/>
                <w:lang w:val="en-US" w:eastAsia="zh-CN" w:bidi="ar-SA"/>
                <w:rPrChange w:id="23709" w:author="徐振伟" w:date="2026-07-09T09:35:55Z">
                  <w:rPr>
                    <w:rFonts w:hint="eastAsia"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snapToGrid w:val="0"/>
                <w:color w:val="auto"/>
                <w:kern w:val="0"/>
                <w:sz w:val="24"/>
                <w:szCs w:val="24"/>
                <w:lang w:val="en-US" w:eastAsia="zh-CN" w:bidi="ar-SA"/>
                <w:rPrChange w:id="23710" w:author="徐振伟" w:date="2026-07-09T09:35:55Z">
                  <w:rPr>
                    <w:rFonts w:hint="eastAsia" w:ascii="仿宋" w:hAnsi="仿宋" w:eastAsia="仿宋" w:cs="仿宋"/>
                    <w:snapToGrid w:val="0"/>
                    <w:color w:val="auto"/>
                    <w:kern w:val="0"/>
                    <w:sz w:val="24"/>
                    <w:szCs w:val="24"/>
                    <w:lang w:val="en-US" w:eastAsia="zh-CN" w:bidi="ar-SA"/>
                  </w:rPr>
                </w:rPrChange>
              </w:rPr>
              <w:t>EV-5</w:t>
            </w:r>
          </w:p>
        </w:tc>
        <w:tc>
          <w:tcPr>
            <w:tcW w:w="938" w:type="dxa"/>
            <w:vAlign w:val="center"/>
          </w:tcPr>
          <w:p w14:paraId="2B2656AD">
            <w:pPr>
              <w:pStyle w:val="19"/>
              <w:jc w:val="center"/>
              <w:rPr>
                <w:rFonts w:hint="default" w:ascii="Times New Roman" w:hAnsi="Times New Roman" w:eastAsia="仿宋" w:cs="Times New Roman"/>
                <w:snapToGrid w:val="0"/>
                <w:color w:val="auto"/>
                <w:kern w:val="0"/>
                <w:sz w:val="24"/>
                <w:szCs w:val="24"/>
                <w:lang w:val="en-US" w:eastAsia="zh-CN" w:bidi="ar-SA"/>
                <w:rPrChange w:id="23711" w:author="徐振伟" w:date="2026-07-09T09:35:55Z">
                  <w:rPr>
                    <w:rFonts w:hint="eastAsia" w:ascii="仿宋" w:hAnsi="仿宋" w:eastAsia="仿宋" w:cs="仿宋"/>
                    <w:snapToGrid w:val="0"/>
                    <w:color w:val="auto"/>
                    <w:kern w:val="0"/>
                    <w:sz w:val="24"/>
                    <w:szCs w:val="24"/>
                    <w:lang w:val="en-US" w:eastAsia="zh-CN" w:bidi="ar-SA"/>
                  </w:rPr>
                </w:rPrChange>
              </w:rPr>
            </w:pPr>
          </w:p>
        </w:tc>
        <w:tc>
          <w:tcPr>
            <w:tcW w:w="750" w:type="dxa"/>
            <w:vAlign w:val="center"/>
          </w:tcPr>
          <w:p w14:paraId="57C0A747">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Change w:id="23712" w:author="徐振伟" w:date="2026-07-09T09:35:55Z">
                  <w:rPr>
                    <w:rFonts w:hint="eastAsia"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i w:val="0"/>
                <w:iCs w:val="0"/>
                <w:color w:val="000000"/>
                <w:kern w:val="0"/>
                <w:sz w:val="24"/>
                <w:szCs w:val="24"/>
                <w:u w:val="none"/>
                <w:lang w:val="en-US" w:eastAsia="zh-CN" w:bidi="ar"/>
                <w:rPrChange w:id="23713" w:author="徐振伟" w:date="2026-07-09T09:35:55Z">
                  <w:rPr>
                    <w:rFonts w:hint="eastAsia" w:ascii="仿宋" w:hAnsi="仿宋" w:eastAsia="仿宋" w:cs="仿宋"/>
                    <w:i w:val="0"/>
                    <w:iCs w:val="0"/>
                    <w:color w:val="000000"/>
                    <w:kern w:val="0"/>
                    <w:sz w:val="24"/>
                    <w:szCs w:val="24"/>
                    <w:u w:val="none"/>
                    <w:lang w:val="en-US" w:eastAsia="zh-CN" w:bidi="ar"/>
                  </w:rPr>
                </w:rPrChange>
              </w:rPr>
              <w:t>套</w:t>
            </w:r>
          </w:p>
        </w:tc>
        <w:tc>
          <w:tcPr>
            <w:tcW w:w="900" w:type="dxa"/>
            <w:vAlign w:val="center"/>
          </w:tcPr>
          <w:p w14:paraId="0EA5D5C7">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Change w:id="23714" w:author="徐振伟" w:date="2026-07-09T09:35:55Z">
                  <w:rPr>
                    <w:rFonts w:hint="default"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i w:val="0"/>
                <w:iCs w:val="0"/>
                <w:color w:val="000000"/>
                <w:kern w:val="0"/>
                <w:sz w:val="24"/>
                <w:szCs w:val="24"/>
                <w:u w:val="none"/>
                <w:lang w:val="en-US" w:eastAsia="zh-CN" w:bidi="ar"/>
                <w:rPrChange w:id="23715" w:author="徐振伟" w:date="2026-07-09T09:35:55Z">
                  <w:rPr>
                    <w:rFonts w:hint="eastAsia" w:ascii="仿宋" w:hAnsi="仿宋" w:eastAsia="仿宋" w:cs="仿宋"/>
                    <w:i w:val="0"/>
                    <w:iCs w:val="0"/>
                    <w:color w:val="000000"/>
                    <w:kern w:val="0"/>
                    <w:sz w:val="24"/>
                    <w:szCs w:val="24"/>
                    <w:u w:val="none"/>
                    <w:lang w:val="en-US" w:eastAsia="zh-CN" w:bidi="ar"/>
                  </w:rPr>
                </w:rPrChange>
              </w:rPr>
              <w:t>85</w:t>
            </w:r>
          </w:p>
        </w:tc>
        <w:tc>
          <w:tcPr>
            <w:tcW w:w="900" w:type="dxa"/>
            <w:vMerge w:val="continue"/>
            <w:vAlign w:val="center"/>
          </w:tcPr>
          <w:p w14:paraId="249A105C">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Change w:id="23716" w:author="徐振伟" w:date="2026-07-09T09:35:55Z">
                  <w:rPr>
                    <w:rFonts w:hint="eastAsia" w:ascii="仿宋" w:hAnsi="仿宋" w:eastAsia="仿宋" w:cs="仿宋"/>
                    <w:i w:val="0"/>
                    <w:iCs w:val="0"/>
                    <w:color w:val="000000"/>
                    <w:kern w:val="0"/>
                    <w:sz w:val="24"/>
                    <w:szCs w:val="24"/>
                    <w:u w:val="none"/>
                    <w:lang w:val="en-US" w:eastAsia="zh-CN" w:bidi="ar"/>
                  </w:rPr>
                </w:rPrChange>
              </w:rPr>
            </w:pPr>
          </w:p>
        </w:tc>
        <w:tc>
          <w:tcPr>
            <w:tcW w:w="900" w:type="dxa"/>
            <w:vAlign w:val="center"/>
          </w:tcPr>
          <w:p w14:paraId="32B65C33">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Change w:id="23717" w:author="徐振伟" w:date="2026-07-09T09:35:55Z">
                  <w:rPr>
                    <w:rFonts w:hint="eastAsia" w:ascii="仿宋" w:hAnsi="仿宋" w:eastAsia="仿宋" w:cs="仿宋"/>
                    <w:i w:val="0"/>
                    <w:iCs w:val="0"/>
                    <w:color w:val="000000"/>
                    <w:kern w:val="0"/>
                    <w:sz w:val="24"/>
                    <w:szCs w:val="24"/>
                    <w:u w:val="none"/>
                    <w:lang w:val="en-US" w:eastAsia="zh-CN" w:bidi="ar"/>
                  </w:rPr>
                </w:rPrChange>
              </w:rPr>
            </w:pPr>
          </w:p>
        </w:tc>
        <w:tc>
          <w:tcPr>
            <w:tcW w:w="900" w:type="dxa"/>
            <w:vMerge w:val="continue"/>
            <w:vAlign w:val="center"/>
          </w:tcPr>
          <w:p w14:paraId="79EA672F">
            <w:pPr>
              <w:jc w:val="center"/>
              <w:rPr>
                <w:rFonts w:hint="default" w:ascii="Times New Roman" w:hAnsi="Times New Roman" w:eastAsia="仿宋" w:cs="Times New Roman"/>
                <w:snapToGrid w:val="0"/>
                <w:color w:val="auto"/>
                <w:kern w:val="0"/>
                <w:sz w:val="24"/>
                <w:szCs w:val="24"/>
                <w:lang w:val="en-US" w:eastAsia="zh-CN" w:bidi="ar-SA"/>
                <w:rPrChange w:id="23718" w:author="徐振伟" w:date="2026-07-09T09:35:55Z">
                  <w:rPr>
                    <w:rFonts w:hint="eastAsia" w:ascii="仿宋" w:hAnsi="仿宋" w:eastAsia="仿宋" w:cs="仿宋"/>
                    <w:snapToGrid w:val="0"/>
                    <w:color w:val="auto"/>
                    <w:kern w:val="0"/>
                    <w:sz w:val="24"/>
                    <w:szCs w:val="24"/>
                    <w:lang w:val="en-US" w:eastAsia="zh-CN" w:bidi="ar-SA"/>
                  </w:rPr>
                </w:rPrChange>
              </w:rPr>
            </w:pPr>
          </w:p>
        </w:tc>
      </w:tr>
      <w:tr w14:paraId="45676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706" w:type="dxa"/>
            <w:vAlign w:val="center"/>
          </w:tcPr>
          <w:p w14:paraId="1D7CCBA8">
            <w:pPr>
              <w:pStyle w:val="19"/>
              <w:jc w:val="center"/>
              <w:rPr>
                <w:rFonts w:hint="default" w:ascii="Times New Roman" w:hAnsi="Times New Roman" w:eastAsia="仿宋" w:cs="Times New Roman"/>
                <w:snapToGrid w:val="0"/>
                <w:color w:val="auto"/>
                <w:kern w:val="0"/>
                <w:sz w:val="24"/>
                <w:szCs w:val="24"/>
                <w:lang w:val="en-US" w:eastAsia="zh-CN" w:bidi="ar-SA"/>
                <w:rPrChange w:id="23719" w:author="徐振伟" w:date="2026-07-09T09:35:55Z">
                  <w:rPr>
                    <w:rFonts w:hint="default"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snapToGrid w:val="0"/>
                <w:color w:val="auto"/>
                <w:kern w:val="0"/>
                <w:sz w:val="24"/>
                <w:szCs w:val="24"/>
                <w:lang w:val="en-US" w:eastAsia="zh-CN" w:bidi="ar-SA"/>
                <w:rPrChange w:id="23720" w:author="徐振伟" w:date="2026-07-09T09:35:55Z">
                  <w:rPr>
                    <w:rFonts w:hint="eastAsia" w:ascii="仿宋" w:hAnsi="仿宋" w:eastAsia="仿宋" w:cs="仿宋"/>
                    <w:snapToGrid w:val="0"/>
                    <w:color w:val="auto"/>
                    <w:kern w:val="0"/>
                    <w:sz w:val="24"/>
                    <w:szCs w:val="24"/>
                    <w:lang w:val="en-US" w:eastAsia="zh-CN" w:bidi="ar-SA"/>
                  </w:rPr>
                </w:rPrChange>
              </w:rPr>
              <w:t>23</w:t>
            </w:r>
          </w:p>
        </w:tc>
        <w:tc>
          <w:tcPr>
            <w:tcW w:w="1148" w:type="dxa"/>
            <w:vAlign w:val="center"/>
          </w:tcPr>
          <w:p w14:paraId="2B655A49">
            <w:pPr>
              <w:pStyle w:val="19"/>
              <w:jc w:val="center"/>
              <w:rPr>
                <w:rFonts w:hint="default" w:ascii="Times New Roman" w:hAnsi="Times New Roman" w:eastAsia="仿宋" w:cs="Times New Roman"/>
                <w:snapToGrid w:val="0"/>
                <w:color w:val="auto"/>
                <w:kern w:val="0"/>
                <w:sz w:val="24"/>
                <w:szCs w:val="24"/>
                <w:lang w:val="en-US" w:eastAsia="zh-CN" w:bidi="ar-SA"/>
                <w:rPrChange w:id="23721" w:author="徐振伟" w:date="2026-07-09T09:35:55Z">
                  <w:rPr>
                    <w:rFonts w:hint="eastAsia"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snapToGrid w:val="0"/>
                <w:color w:val="auto"/>
                <w:kern w:val="0"/>
                <w:sz w:val="24"/>
                <w:szCs w:val="24"/>
                <w:lang w:val="en-US" w:eastAsia="zh-CN" w:bidi="ar-SA"/>
                <w:rPrChange w:id="23722" w:author="徐振伟" w:date="2026-07-09T09:35:55Z">
                  <w:rPr>
                    <w:rFonts w:hint="eastAsia" w:ascii="仿宋" w:hAnsi="仿宋" w:eastAsia="仿宋" w:cs="仿宋"/>
                    <w:snapToGrid w:val="0"/>
                    <w:color w:val="auto"/>
                    <w:kern w:val="0"/>
                    <w:sz w:val="24"/>
                    <w:szCs w:val="24"/>
                    <w:lang w:val="en-US" w:eastAsia="zh-CN" w:bidi="ar-SA"/>
                  </w:rPr>
                </w:rPrChange>
              </w:rPr>
              <w:t>电缆线</w:t>
            </w:r>
          </w:p>
        </w:tc>
        <w:tc>
          <w:tcPr>
            <w:tcW w:w="1350" w:type="dxa"/>
            <w:vAlign w:val="center"/>
          </w:tcPr>
          <w:p w14:paraId="0A2F1335">
            <w:pPr>
              <w:pStyle w:val="19"/>
              <w:jc w:val="center"/>
              <w:rPr>
                <w:rFonts w:hint="default" w:ascii="Times New Roman" w:hAnsi="Times New Roman" w:eastAsia="仿宋" w:cs="Times New Roman"/>
                <w:snapToGrid w:val="0"/>
                <w:color w:val="auto"/>
                <w:kern w:val="0"/>
                <w:sz w:val="24"/>
                <w:szCs w:val="24"/>
                <w:lang w:val="en-US" w:eastAsia="zh-CN" w:bidi="ar-SA"/>
                <w:rPrChange w:id="23723" w:author="徐振伟" w:date="2026-07-09T09:35:55Z">
                  <w:rPr>
                    <w:rFonts w:hint="eastAsia"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snapToGrid w:val="0"/>
                <w:color w:val="auto"/>
                <w:kern w:val="0"/>
                <w:sz w:val="24"/>
                <w:szCs w:val="24"/>
                <w:lang w:val="en-US" w:eastAsia="zh-CN" w:bidi="ar-SA"/>
                <w:rPrChange w:id="23724" w:author="徐振伟" w:date="2026-07-09T09:35:55Z">
                  <w:rPr>
                    <w:rFonts w:hint="eastAsia" w:ascii="仿宋" w:hAnsi="仿宋" w:eastAsia="仿宋" w:cs="仿宋"/>
                    <w:snapToGrid w:val="0"/>
                    <w:color w:val="auto"/>
                    <w:kern w:val="0"/>
                    <w:sz w:val="24"/>
                    <w:szCs w:val="24"/>
                    <w:lang w:val="en-US" w:eastAsia="zh-CN" w:bidi="ar-SA"/>
                  </w:rPr>
                </w:rPrChange>
              </w:rPr>
              <w:t>2.5平方*3+1</w:t>
            </w:r>
          </w:p>
        </w:tc>
        <w:tc>
          <w:tcPr>
            <w:tcW w:w="938" w:type="dxa"/>
            <w:vAlign w:val="center"/>
          </w:tcPr>
          <w:p w14:paraId="374F13E5">
            <w:pPr>
              <w:pStyle w:val="19"/>
              <w:jc w:val="center"/>
              <w:rPr>
                <w:rFonts w:hint="default" w:ascii="Times New Roman" w:hAnsi="Times New Roman" w:eastAsia="仿宋" w:cs="Times New Roman"/>
                <w:snapToGrid w:val="0"/>
                <w:color w:val="auto"/>
                <w:kern w:val="0"/>
                <w:sz w:val="24"/>
                <w:szCs w:val="24"/>
                <w:lang w:val="en-US" w:eastAsia="zh-CN" w:bidi="ar-SA"/>
                <w:rPrChange w:id="23725" w:author="徐振伟" w:date="2026-07-09T09:35:55Z">
                  <w:rPr>
                    <w:rFonts w:hint="default" w:ascii="仿宋" w:hAnsi="仿宋" w:eastAsia="仿宋" w:cs="仿宋"/>
                    <w:snapToGrid w:val="0"/>
                    <w:color w:val="auto"/>
                    <w:kern w:val="0"/>
                    <w:sz w:val="24"/>
                    <w:szCs w:val="24"/>
                    <w:lang w:val="en-US" w:eastAsia="zh-CN" w:bidi="ar-SA"/>
                  </w:rPr>
                </w:rPrChange>
              </w:rPr>
            </w:pPr>
          </w:p>
        </w:tc>
        <w:tc>
          <w:tcPr>
            <w:tcW w:w="750" w:type="dxa"/>
            <w:vAlign w:val="center"/>
          </w:tcPr>
          <w:p w14:paraId="5C887139">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Change w:id="23726" w:author="徐振伟" w:date="2026-07-09T09:35:55Z">
                  <w:rPr>
                    <w:rFonts w:hint="default"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i w:val="0"/>
                <w:iCs w:val="0"/>
                <w:color w:val="000000"/>
                <w:kern w:val="0"/>
                <w:sz w:val="24"/>
                <w:szCs w:val="24"/>
                <w:u w:val="none"/>
                <w:lang w:val="en-US" w:eastAsia="zh-CN" w:bidi="ar"/>
                <w:rPrChange w:id="23727" w:author="徐振伟" w:date="2026-07-09T09:35:55Z">
                  <w:rPr>
                    <w:rFonts w:hint="eastAsia" w:ascii="仿宋" w:hAnsi="仿宋" w:eastAsia="仿宋" w:cs="仿宋"/>
                    <w:i w:val="0"/>
                    <w:iCs w:val="0"/>
                    <w:color w:val="000000"/>
                    <w:kern w:val="0"/>
                    <w:sz w:val="24"/>
                    <w:szCs w:val="24"/>
                    <w:u w:val="none"/>
                    <w:lang w:val="en-US" w:eastAsia="zh-CN" w:bidi="ar"/>
                  </w:rPr>
                </w:rPrChange>
              </w:rPr>
              <w:t>米</w:t>
            </w:r>
          </w:p>
        </w:tc>
        <w:tc>
          <w:tcPr>
            <w:tcW w:w="900" w:type="dxa"/>
            <w:vAlign w:val="center"/>
          </w:tcPr>
          <w:p w14:paraId="4C595FAE">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Change w:id="23728" w:author="徐振伟" w:date="2026-07-09T09:35:55Z">
                  <w:rPr>
                    <w:rFonts w:hint="default"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i w:val="0"/>
                <w:iCs w:val="0"/>
                <w:color w:val="000000"/>
                <w:kern w:val="0"/>
                <w:sz w:val="24"/>
                <w:szCs w:val="24"/>
                <w:u w:val="none"/>
                <w:lang w:val="en-US" w:eastAsia="zh-CN" w:bidi="ar"/>
                <w:rPrChange w:id="23729" w:author="徐振伟" w:date="2026-07-09T09:35:55Z">
                  <w:rPr>
                    <w:rFonts w:hint="eastAsia" w:ascii="仿宋" w:hAnsi="仿宋" w:eastAsia="仿宋" w:cs="仿宋"/>
                    <w:i w:val="0"/>
                    <w:iCs w:val="0"/>
                    <w:color w:val="000000"/>
                    <w:kern w:val="0"/>
                    <w:sz w:val="24"/>
                    <w:szCs w:val="24"/>
                    <w:u w:val="none"/>
                    <w:lang w:val="en-US" w:eastAsia="zh-CN" w:bidi="ar"/>
                  </w:rPr>
                </w:rPrChange>
              </w:rPr>
              <w:t>18</w:t>
            </w:r>
          </w:p>
        </w:tc>
        <w:tc>
          <w:tcPr>
            <w:tcW w:w="900" w:type="dxa"/>
            <w:vMerge w:val="continue"/>
            <w:vAlign w:val="center"/>
          </w:tcPr>
          <w:p w14:paraId="287DA454">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Change w:id="23730" w:author="徐振伟" w:date="2026-07-09T09:35:55Z">
                  <w:rPr>
                    <w:rFonts w:hint="eastAsia" w:ascii="仿宋" w:hAnsi="仿宋" w:eastAsia="仿宋" w:cs="仿宋"/>
                    <w:i w:val="0"/>
                    <w:iCs w:val="0"/>
                    <w:color w:val="000000"/>
                    <w:kern w:val="0"/>
                    <w:sz w:val="24"/>
                    <w:szCs w:val="24"/>
                    <w:u w:val="none"/>
                    <w:lang w:val="en-US" w:eastAsia="zh-CN" w:bidi="ar"/>
                  </w:rPr>
                </w:rPrChange>
              </w:rPr>
            </w:pPr>
          </w:p>
        </w:tc>
        <w:tc>
          <w:tcPr>
            <w:tcW w:w="900" w:type="dxa"/>
            <w:vAlign w:val="center"/>
          </w:tcPr>
          <w:p w14:paraId="36C814A7">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Change w:id="23731" w:author="徐振伟" w:date="2026-07-09T09:35:55Z">
                  <w:rPr>
                    <w:rFonts w:hint="eastAsia" w:ascii="仿宋" w:hAnsi="仿宋" w:eastAsia="仿宋" w:cs="仿宋"/>
                    <w:i w:val="0"/>
                    <w:iCs w:val="0"/>
                    <w:color w:val="000000"/>
                    <w:kern w:val="0"/>
                    <w:sz w:val="24"/>
                    <w:szCs w:val="24"/>
                    <w:u w:val="none"/>
                    <w:lang w:val="en-US" w:eastAsia="zh-CN" w:bidi="ar"/>
                  </w:rPr>
                </w:rPrChange>
              </w:rPr>
            </w:pPr>
          </w:p>
        </w:tc>
        <w:tc>
          <w:tcPr>
            <w:tcW w:w="900" w:type="dxa"/>
            <w:vMerge w:val="continue"/>
            <w:vAlign w:val="center"/>
          </w:tcPr>
          <w:p w14:paraId="71F2F3D6">
            <w:pPr>
              <w:jc w:val="center"/>
              <w:rPr>
                <w:rFonts w:hint="default" w:ascii="Times New Roman" w:hAnsi="Times New Roman" w:eastAsia="仿宋" w:cs="Times New Roman"/>
                <w:snapToGrid w:val="0"/>
                <w:color w:val="auto"/>
                <w:kern w:val="0"/>
                <w:sz w:val="24"/>
                <w:szCs w:val="24"/>
                <w:lang w:val="en-US" w:eastAsia="zh-CN" w:bidi="ar-SA"/>
                <w:rPrChange w:id="23732" w:author="徐振伟" w:date="2026-07-09T09:35:55Z">
                  <w:rPr>
                    <w:rFonts w:hint="eastAsia" w:ascii="仿宋" w:hAnsi="仿宋" w:eastAsia="仿宋" w:cs="仿宋"/>
                    <w:snapToGrid w:val="0"/>
                    <w:color w:val="auto"/>
                    <w:kern w:val="0"/>
                    <w:sz w:val="24"/>
                    <w:szCs w:val="24"/>
                    <w:lang w:val="en-US" w:eastAsia="zh-CN" w:bidi="ar-SA"/>
                  </w:rPr>
                </w:rPrChange>
              </w:rPr>
            </w:pPr>
          </w:p>
        </w:tc>
      </w:tr>
      <w:tr w14:paraId="7993E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706" w:type="dxa"/>
            <w:vAlign w:val="center"/>
          </w:tcPr>
          <w:p w14:paraId="04A00C37">
            <w:pPr>
              <w:pStyle w:val="19"/>
              <w:jc w:val="center"/>
              <w:rPr>
                <w:rFonts w:hint="default" w:ascii="Times New Roman" w:hAnsi="Times New Roman" w:eastAsia="仿宋" w:cs="Times New Roman"/>
                <w:snapToGrid w:val="0"/>
                <w:color w:val="auto"/>
                <w:kern w:val="0"/>
                <w:sz w:val="24"/>
                <w:szCs w:val="24"/>
                <w:lang w:val="en-US" w:eastAsia="zh-CN" w:bidi="ar-SA"/>
                <w:rPrChange w:id="23733" w:author="徐振伟" w:date="2026-07-09T09:35:55Z">
                  <w:rPr>
                    <w:rFonts w:hint="default"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snapToGrid w:val="0"/>
                <w:color w:val="auto"/>
                <w:kern w:val="0"/>
                <w:sz w:val="24"/>
                <w:szCs w:val="24"/>
                <w:lang w:val="en-US" w:eastAsia="zh-CN" w:bidi="ar-SA"/>
                <w:rPrChange w:id="23734" w:author="徐振伟" w:date="2026-07-09T09:35:55Z">
                  <w:rPr>
                    <w:rFonts w:hint="eastAsia" w:ascii="仿宋" w:hAnsi="仿宋" w:eastAsia="仿宋" w:cs="仿宋"/>
                    <w:snapToGrid w:val="0"/>
                    <w:color w:val="auto"/>
                    <w:kern w:val="0"/>
                    <w:sz w:val="24"/>
                    <w:szCs w:val="24"/>
                    <w:lang w:val="en-US" w:eastAsia="zh-CN" w:bidi="ar-SA"/>
                  </w:rPr>
                </w:rPrChange>
              </w:rPr>
              <w:t>24</w:t>
            </w:r>
          </w:p>
        </w:tc>
        <w:tc>
          <w:tcPr>
            <w:tcW w:w="1148" w:type="dxa"/>
            <w:vAlign w:val="center"/>
          </w:tcPr>
          <w:p w14:paraId="2140DA9B">
            <w:pPr>
              <w:pStyle w:val="19"/>
              <w:jc w:val="center"/>
              <w:rPr>
                <w:rFonts w:hint="default" w:ascii="Times New Roman" w:hAnsi="Times New Roman" w:eastAsia="仿宋" w:cs="Times New Roman"/>
                <w:snapToGrid w:val="0"/>
                <w:color w:val="auto"/>
                <w:kern w:val="0"/>
                <w:sz w:val="24"/>
                <w:szCs w:val="24"/>
                <w:lang w:val="en-US" w:eastAsia="zh-CN" w:bidi="ar-SA"/>
                <w:rPrChange w:id="23735" w:author="徐振伟" w:date="2026-07-09T09:35:55Z">
                  <w:rPr>
                    <w:rFonts w:hint="eastAsia"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snapToGrid w:val="0"/>
                <w:color w:val="auto"/>
                <w:kern w:val="0"/>
                <w:sz w:val="24"/>
                <w:szCs w:val="24"/>
                <w:lang w:val="en-US" w:eastAsia="zh-CN" w:bidi="ar-SA"/>
                <w:rPrChange w:id="23736" w:author="徐振伟" w:date="2026-07-09T09:35:55Z">
                  <w:rPr>
                    <w:rFonts w:hint="eastAsia" w:ascii="仿宋" w:hAnsi="仿宋" w:eastAsia="仿宋" w:cs="仿宋"/>
                    <w:snapToGrid w:val="0"/>
                    <w:color w:val="auto"/>
                    <w:kern w:val="0"/>
                    <w:sz w:val="24"/>
                    <w:szCs w:val="24"/>
                    <w:lang w:val="en-US" w:eastAsia="zh-CN" w:bidi="ar-SA"/>
                  </w:rPr>
                </w:rPrChange>
              </w:rPr>
              <w:t>风机孔修补</w:t>
            </w:r>
          </w:p>
        </w:tc>
        <w:tc>
          <w:tcPr>
            <w:tcW w:w="1350" w:type="dxa"/>
            <w:vAlign w:val="center"/>
          </w:tcPr>
          <w:p w14:paraId="1FF88B55">
            <w:pPr>
              <w:pStyle w:val="19"/>
              <w:jc w:val="center"/>
              <w:rPr>
                <w:rFonts w:hint="default" w:ascii="Times New Roman" w:hAnsi="Times New Roman" w:eastAsia="仿宋" w:cs="Times New Roman"/>
                <w:snapToGrid w:val="0"/>
                <w:color w:val="auto"/>
                <w:kern w:val="0"/>
                <w:sz w:val="24"/>
                <w:szCs w:val="24"/>
                <w:lang w:val="en-US" w:eastAsia="zh-CN" w:bidi="ar-SA"/>
                <w:rPrChange w:id="23737" w:author="徐振伟" w:date="2026-07-09T09:35:55Z">
                  <w:rPr>
                    <w:rFonts w:hint="eastAsia" w:ascii="仿宋" w:hAnsi="仿宋" w:eastAsia="仿宋" w:cs="仿宋"/>
                    <w:snapToGrid w:val="0"/>
                    <w:color w:val="auto"/>
                    <w:kern w:val="0"/>
                    <w:sz w:val="24"/>
                    <w:szCs w:val="24"/>
                    <w:lang w:val="en-US" w:eastAsia="zh-CN" w:bidi="ar-SA"/>
                  </w:rPr>
                </w:rPrChange>
              </w:rPr>
            </w:pPr>
          </w:p>
        </w:tc>
        <w:tc>
          <w:tcPr>
            <w:tcW w:w="938" w:type="dxa"/>
            <w:vAlign w:val="center"/>
          </w:tcPr>
          <w:p w14:paraId="4539E857">
            <w:pPr>
              <w:pStyle w:val="19"/>
              <w:jc w:val="center"/>
              <w:rPr>
                <w:rFonts w:hint="default" w:ascii="Times New Roman" w:hAnsi="Times New Roman" w:eastAsia="仿宋" w:cs="Times New Roman"/>
                <w:snapToGrid w:val="0"/>
                <w:color w:val="auto"/>
                <w:kern w:val="0"/>
                <w:sz w:val="24"/>
                <w:szCs w:val="24"/>
                <w:lang w:val="en-US" w:eastAsia="zh-CN" w:bidi="ar-SA"/>
                <w:rPrChange w:id="23738" w:author="徐振伟" w:date="2026-07-09T09:35:55Z">
                  <w:rPr>
                    <w:rFonts w:hint="eastAsia" w:ascii="仿宋" w:hAnsi="仿宋" w:eastAsia="仿宋" w:cs="仿宋"/>
                    <w:snapToGrid w:val="0"/>
                    <w:color w:val="auto"/>
                    <w:kern w:val="0"/>
                    <w:sz w:val="24"/>
                    <w:szCs w:val="24"/>
                    <w:lang w:val="en-US" w:eastAsia="zh-CN" w:bidi="ar-SA"/>
                  </w:rPr>
                </w:rPrChange>
              </w:rPr>
            </w:pPr>
          </w:p>
        </w:tc>
        <w:tc>
          <w:tcPr>
            <w:tcW w:w="750" w:type="dxa"/>
            <w:vAlign w:val="center"/>
          </w:tcPr>
          <w:p w14:paraId="386EAA50">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Change w:id="23739" w:author="徐振伟" w:date="2026-07-09T09:35:55Z">
                  <w:rPr>
                    <w:rFonts w:hint="default"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i w:val="0"/>
                <w:iCs w:val="0"/>
                <w:color w:val="000000"/>
                <w:kern w:val="0"/>
                <w:sz w:val="24"/>
                <w:szCs w:val="24"/>
                <w:u w:val="none"/>
                <w:lang w:val="en-US" w:eastAsia="zh-CN" w:bidi="ar"/>
                <w:rPrChange w:id="23740" w:author="徐振伟" w:date="2026-07-09T09:35:55Z">
                  <w:rPr>
                    <w:rFonts w:hint="eastAsia" w:ascii="仿宋" w:hAnsi="仿宋" w:eastAsia="仿宋" w:cs="仿宋"/>
                    <w:i w:val="0"/>
                    <w:iCs w:val="0"/>
                    <w:color w:val="000000"/>
                    <w:kern w:val="0"/>
                    <w:sz w:val="24"/>
                    <w:szCs w:val="24"/>
                    <w:u w:val="none"/>
                    <w:lang w:val="en-US" w:eastAsia="zh-CN" w:bidi="ar"/>
                  </w:rPr>
                </w:rPrChange>
              </w:rPr>
              <w:t>项</w:t>
            </w:r>
          </w:p>
        </w:tc>
        <w:tc>
          <w:tcPr>
            <w:tcW w:w="900" w:type="dxa"/>
            <w:vAlign w:val="center"/>
          </w:tcPr>
          <w:p w14:paraId="36F82A52">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Change w:id="23741" w:author="徐振伟" w:date="2026-07-09T09:35:55Z">
                  <w:rPr>
                    <w:rFonts w:hint="default"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i w:val="0"/>
                <w:iCs w:val="0"/>
                <w:color w:val="000000"/>
                <w:kern w:val="0"/>
                <w:sz w:val="24"/>
                <w:szCs w:val="24"/>
                <w:u w:val="none"/>
                <w:lang w:val="en-US" w:eastAsia="zh-CN" w:bidi="ar"/>
                <w:rPrChange w:id="23742" w:author="徐振伟" w:date="2026-07-09T09:35:55Z">
                  <w:rPr>
                    <w:rFonts w:hint="eastAsia" w:ascii="仿宋" w:hAnsi="仿宋" w:eastAsia="仿宋" w:cs="仿宋"/>
                    <w:i w:val="0"/>
                    <w:iCs w:val="0"/>
                    <w:color w:val="000000"/>
                    <w:kern w:val="0"/>
                    <w:sz w:val="24"/>
                    <w:szCs w:val="24"/>
                    <w:u w:val="none"/>
                    <w:lang w:val="en-US" w:eastAsia="zh-CN" w:bidi="ar"/>
                  </w:rPr>
                </w:rPrChange>
              </w:rPr>
              <w:t>220</w:t>
            </w:r>
          </w:p>
        </w:tc>
        <w:tc>
          <w:tcPr>
            <w:tcW w:w="900" w:type="dxa"/>
            <w:vMerge w:val="continue"/>
            <w:vAlign w:val="center"/>
          </w:tcPr>
          <w:p w14:paraId="755B4C69">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Change w:id="23743" w:author="徐振伟" w:date="2026-07-09T09:35:55Z">
                  <w:rPr>
                    <w:rFonts w:hint="eastAsia" w:ascii="仿宋" w:hAnsi="仿宋" w:eastAsia="仿宋" w:cs="仿宋"/>
                    <w:i w:val="0"/>
                    <w:iCs w:val="0"/>
                    <w:color w:val="000000"/>
                    <w:kern w:val="0"/>
                    <w:sz w:val="24"/>
                    <w:szCs w:val="24"/>
                    <w:u w:val="none"/>
                    <w:lang w:val="en-US" w:eastAsia="zh-CN" w:bidi="ar"/>
                  </w:rPr>
                </w:rPrChange>
              </w:rPr>
            </w:pPr>
          </w:p>
        </w:tc>
        <w:tc>
          <w:tcPr>
            <w:tcW w:w="900" w:type="dxa"/>
            <w:vAlign w:val="center"/>
          </w:tcPr>
          <w:p w14:paraId="51F0F247">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Change w:id="23744" w:author="徐振伟" w:date="2026-07-09T09:35:55Z">
                  <w:rPr>
                    <w:rFonts w:hint="eastAsia" w:ascii="仿宋" w:hAnsi="仿宋" w:eastAsia="仿宋" w:cs="仿宋"/>
                    <w:i w:val="0"/>
                    <w:iCs w:val="0"/>
                    <w:color w:val="000000"/>
                    <w:kern w:val="0"/>
                    <w:sz w:val="24"/>
                    <w:szCs w:val="24"/>
                    <w:u w:val="none"/>
                    <w:lang w:val="en-US" w:eastAsia="zh-CN" w:bidi="ar"/>
                  </w:rPr>
                </w:rPrChange>
              </w:rPr>
            </w:pPr>
          </w:p>
        </w:tc>
        <w:tc>
          <w:tcPr>
            <w:tcW w:w="900" w:type="dxa"/>
            <w:vMerge w:val="continue"/>
            <w:vAlign w:val="center"/>
          </w:tcPr>
          <w:p w14:paraId="695FA10E">
            <w:pPr>
              <w:jc w:val="center"/>
              <w:rPr>
                <w:rFonts w:hint="default" w:ascii="Times New Roman" w:hAnsi="Times New Roman" w:eastAsia="仿宋" w:cs="Times New Roman"/>
                <w:snapToGrid w:val="0"/>
                <w:color w:val="auto"/>
                <w:kern w:val="0"/>
                <w:sz w:val="24"/>
                <w:szCs w:val="24"/>
                <w:lang w:val="en-US" w:eastAsia="zh-CN" w:bidi="ar-SA"/>
                <w:rPrChange w:id="23745" w:author="徐振伟" w:date="2026-07-09T09:35:55Z">
                  <w:rPr>
                    <w:rFonts w:hint="eastAsia" w:ascii="仿宋" w:hAnsi="仿宋" w:eastAsia="仿宋" w:cs="仿宋"/>
                    <w:snapToGrid w:val="0"/>
                    <w:color w:val="auto"/>
                    <w:kern w:val="0"/>
                    <w:sz w:val="24"/>
                    <w:szCs w:val="24"/>
                    <w:lang w:val="en-US" w:eastAsia="zh-CN" w:bidi="ar-SA"/>
                  </w:rPr>
                </w:rPrChange>
              </w:rPr>
            </w:pPr>
          </w:p>
        </w:tc>
      </w:tr>
      <w:tr w14:paraId="052EE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706" w:type="dxa"/>
            <w:vAlign w:val="center"/>
          </w:tcPr>
          <w:p w14:paraId="130DB89F">
            <w:pPr>
              <w:pStyle w:val="19"/>
              <w:jc w:val="center"/>
              <w:rPr>
                <w:rFonts w:hint="default" w:ascii="Times New Roman" w:hAnsi="Times New Roman" w:eastAsia="仿宋" w:cs="Times New Roman"/>
                <w:snapToGrid w:val="0"/>
                <w:color w:val="auto"/>
                <w:kern w:val="0"/>
                <w:sz w:val="24"/>
                <w:szCs w:val="24"/>
                <w:lang w:val="en-US" w:eastAsia="zh-CN" w:bidi="ar-SA"/>
                <w:rPrChange w:id="23746" w:author="徐振伟" w:date="2026-07-09T09:35:55Z">
                  <w:rPr>
                    <w:rFonts w:hint="default"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snapToGrid w:val="0"/>
                <w:color w:val="auto"/>
                <w:kern w:val="0"/>
                <w:sz w:val="24"/>
                <w:szCs w:val="24"/>
                <w:lang w:val="en-US" w:eastAsia="zh-CN" w:bidi="ar-SA"/>
                <w:rPrChange w:id="23747" w:author="徐振伟" w:date="2026-07-09T09:35:55Z">
                  <w:rPr>
                    <w:rFonts w:hint="eastAsia" w:ascii="仿宋" w:hAnsi="仿宋" w:eastAsia="仿宋" w:cs="仿宋"/>
                    <w:snapToGrid w:val="0"/>
                    <w:color w:val="auto"/>
                    <w:kern w:val="0"/>
                    <w:sz w:val="24"/>
                    <w:szCs w:val="24"/>
                    <w:lang w:val="en-US" w:eastAsia="zh-CN" w:bidi="ar-SA"/>
                  </w:rPr>
                </w:rPrChange>
              </w:rPr>
              <w:t>25</w:t>
            </w:r>
          </w:p>
        </w:tc>
        <w:tc>
          <w:tcPr>
            <w:tcW w:w="1148" w:type="dxa"/>
            <w:vAlign w:val="center"/>
          </w:tcPr>
          <w:p w14:paraId="6D2CAEA8">
            <w:pPr>
              <w:pStyle w:val="19"/>
              <w:jc w:val="center"/>
              <w:rPr>
                <w:rFonts w:hint="default" w:ascii="Times New Roman" w:hAnsi="Times New Roman" w:eastAsia="仿宋" w:cs="Times New Roman"/>
                <w:snapToGrid w:val="0"/>
                <w:color w:val="auto"/>
                <w:kern w:val="0"/>
                <w:sz w:val="24"/>
                <w:szCs w:val="24"/>
                <w:lang w:val="en-US" w:eastAsia="zh-CN" w:bidi="ar-SA"/>
                <w:rPrChange w:id="23748" w:author="徐振伟" w:date="2026-07-09T09:35:55Z">
                  <w:rPr>
                    <w:rFonts w:hint="eastAsia"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snapToGrid w:val="0"/>
                <w:color w:val="auto"/>
                <w:kern w:val="0"/>
                <w:sz w:val="24"/>
                <w:szCs w:val="24"/>
                <w:lang w:val="en-US" w:eastAsia="zh-CN" w:bidi="ar-SA"/>
                <w:rPrChange w:id="23749" w:author="徐振伟" w:date="2026-07-09T09:35:55Z">
                  <w:rPr>
                    <w:rFonts w:hint="eastAsia" w:ascii="仿宋" w:hAnsi="仿宋" w:eastAsia="仿宋" w:cs="仿宋"/>
                    <w:snapToGrid w:val="0"/>
                    <w:color w:val="auto"/>
                    <w:kern w:val="0"/>
                    <w:sz w:val="24"/>
                    <w:szCs w:val="24"/>
                    <w:lang w:val="en-US" w:eastAsia="zh-CN" w:bidi="ar-SA"/>
                  </w:rPr>
                </w:rPrChange>
              </w:rPr>
              <w:t>油漆维护</w:t>
            </w:r>
          </w:p>
        </w:tc>
        <w:tc>
          <w:tcPr>
            <w:tcW w:w="1350" w:type="dxa"/>
            <w:vAlign w:val="center"/>
          </w:tcPr>
          <w:p w14:paraId="66DCDB4A">
            <w:pPr>
              <w:pStyle w:val="19"/>
              <w:jc w:val="center"/>
              <w:rPr>
                <w:rFonts w:hint="default" w:ascii="Times New Roman" w:hAnsi="Times New Roman" w:eastAsia="仿宋" w:cs="Times New Roman"/>
                <w:snapToGrid w:val="0"/>
                <w:color w:val="auto"/>
                <w:kern w:val="0"/>
                <w:sz w:val="24"/>
                <w:szCs w:val="24"/>
                <w:lang w:val="en-US" w:eastAsia="zh-CN" w:bidi="ar-SA"/>
                <w:rPrChange w:id="23750" w:author="徐振伟" w:date="2026-07-09T09:35:55Z">
                  <w:rPr>
                    <w:rFonts w:hint="eastAsia" w:ascii="仿宋" w:hAnsi="仿宋" w:eastAsia="仿宋" w:cs="仿宋"/>
                    <w:snapToGrid w:val="0"/>
                    <w:color w:val="auto"/>
                    <w:kern w:val="0"/>
                    <w:sz w:val="24"/>
                    <w:szCs w:val="24"/>
                    <w:lang w:val="en-US" w:eastAsia="zh-CN" w:bidi="ar-SA"/>
                  </w:rPr>
                </w:rPrChange>
              </w:rPr>
            </w:pPr>
          </w:p>
        </w:tc>
        <w:tc>
          <w:tcPr>
            <w:tcW w:w="938" w:type="dxa"/>
            <w:vAlign w:val="center"/>
          </w:tcPr>
          <w:p w14:paraId="447F5732">
            <w:pPr>
              <w:pStyle w:val="19"/>
              <w:jc w:val="center"/>
              <w:rPr>
                <w:rFonts w:hint="default" w:ascii="Times New Roman" w:hAnsi="Times New Roman" w:eastAsia="仿宋" w:cs="Times New Roman"/>
                <w:snapToGrid w:val="0"/>
                <w:color w:val="auto"/>
                <w:kern w:val="0"/>
                <w:sz w:val="24"/>
                <w:szCs w:val="24"/>
                <w:lang w:val="en-US" w:eastAsia="zh-CN" w:bidi="ar-SA"/>
                <w:rPrChange w:id="23751" w:author="徐振伟" w:date="2026-07-09T09:35:55Z">
                  <w:rPr>
                    <w:rFonts w:hint="eastAsia" w:ascii="仿宋" w:hAnsi="仿宋" w:eastAsia="仿宋" w:cs="仿宋"/>
                    <w:snapToGrid w:val="0"/>
                    <w:color w:val="auto"/>
                    <w:kern w:val="0"/>
                    <w:sz w:val="24"/>
                    <w:szCs w:val="24"/>
                    <w:lang w:val="en-US" w:eastAsia="zh-CN" w:bidi="ar-SA"/>
                  </w:rPr>
                </w:rPrChange>
              </w:rPr>
            </w:pPr>
          </w:p>
        </w:tc>
        <w:tc>
          <w:tcPr>
            <w:tcW w:w="750" w:type="dxa"/>
            <w:vAlign w:val="center"/>
          </w:tcPr>
          <w:p w14:paraId="78E6A048">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Change w:id="23752" w:author="徐振伟" w:date="2026-07-09T09:35:55Z">
                  <w:rPr>
                    <w:rFonts w:hint="default"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i w:val="0"/>
                <w:iCs w:val="0"/>
                <w:color w:val="000000"/>
                <w:kern w:val="0"/>
                <w:sz w:val="24"/>
                <w:szCs w:val="24"/>
                <w:u w:val="none"/>
                <w:lang w:val="en-US" w:eastAsia="zh-CN" w:bidi="ar"/>
                <w:rPrChange w:id="23753" w:author="徐振伟" w:date="2026-07-09T09:35:55Z">
                  <w:rPr>
                    <w:rFonts w:hint="eastAsia" w:ascii="仿宋" w:hAnsi="仿宋" w:eastAsia="仿宋" w:cs="仿宋"/>
                    <w:i w:val="0"/>
                    <w:iCs w:val="0"/>
                    <w:color w:val="000000"/>
                    <w:kern w:val="0"/>
                    <w:sz w:val="24"/>
                    <w:szCs w:val="24"/>
                    <w:u w:val="none"/>
                    <w:lang w:val="en-US" w:eastAsia="zh-CN" w:bidi="ar"/>
                  </w:rPr>
                </w:rPrChange>
              </w:rPr>
              <w:t>项</w:t>
            </w:r>
          </w:p>
        </w:tc>
        <w:tc>
          <w:tcPr>
            <w:tcW w:w="900" w:type="dxa"/>
            <w:vAlign w:val="center"/>
          </w:tcPr>
          <w:p w14:paraId="6FF88421">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Change w:id="23754" w:author="徐振伟" w:date="2026-07-09T09:35:55Z">
                  <w:rPr>
                    <w:rFonts w:hint="default"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i w:val="0"/>
                <w:iCs w:val="0"/>
                <w:color w:val="000000"/>
                <w:kern w:val="0"/>
                <w:sz w:val="24"/>
                <w:szCs w:val="24"/>
                <w:u w:val="none"/>
                <w:lang w:val="en-US" w:eastAsia="zh-CN" w:bidi="ar"/>
                <w:rPrChange w:id="23755" w:author="徐振伟" w:date="2026-07-09T09:35:55Z">
                  <w:rPr>
                    <w:rFonts w:hint="eastAsia" w:ascii="仿宋" w:hAnsi="仿宋" w:eastAsia="仿宋" w:cs="仿宋"/>
                    <w:i w:val="0"/>
                    <w:iCs w:val="0"/>
                    <w:color w:val="000000"/>
                    <w:kern w:val="0"/>
                    <w:sz w:val="24"/>
                    <w:szCs w:val="24"/>
                    <w:u w:val="none"/>
                    <w:lang w:val="en-US" w:eastAsia="zh-CN" w:bidi="ar"/>
                  </w:rPr>
                </w:rPrChange>
              </w:rPr>
              <w:t>140</w:t>
            </w:r>
          </w:p>
        </w:tc>
        <w:tc>
          <w:tcPr>
            <w:tcW w:w="900" w:type="dxa"/>
            <w:vMerge w:val="continue"/>
            <w:vAlign w:val="center"/>
          </w:tcPr>
          <w:p w14:paraId="3B95395D">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Change w:id="23756" w:author="徐振伟" w:date="2026-07-09T09:35:55Z">
                  <w:rPr>
                    <w:rFonts w:hint="eastAsia" w:ascii="仿宋" w:hAnsi="仿宋" w:eastAsia="仿宋" w:cs="仿宋"/>
                    <w:i w:val="0"/>
                    <w:iCs w:val="0"/>
                    <w:color w:val="000000"/>
                    <w:kern w:val="0"/>
                    <w:sz w:val="24"/>
                    <w:szCs w:val="24"/>
                    <w:u w:val="none"/>
                    <w:lang w:val="en-US" w:eastAsia="zh-CN" w:bidi="ar"/>
                  </w:rPr>
                </w:rPrChange>
              </w:rPr>
            </w:pPr>
          </w:p>
        </w:tc>
        <w:tc>
          <w:tcPr>
            <w:tcW w:w="900" w:type="dxa"/>
            <w:vAlign w:val="center"/>
          </w:tcPr>
          <w:p w14:paraId="57BC2F21">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Change w:id="23757" w:author="徐振伟" w:date="2026-07-09T09:35:55Z">
                  <w:rPr>
                    <w:rFonts w:hint="eastAsia" w:ascii="仿宋" w:hAnsi="仿宋" w:eastAsia="仿宋" w:cs="仿宋"/>
                    <w:i w:val="0"/>
                    <w:iCs w:val="0"/>
                    <w:color w:val="000000"/>
                    <w:kern w:val="0"/>
                    <w:sz w:val="24"/>
                    <w:szCs w:val="24"/>
                    <w:u w:val="none"/>
                    <w:lang w:val="en-US" w:eastAsia="zh-CN" w:bidi="ar"/>
                  </w:rPr>
                </w:rPrChange>
              </w:rPr>
            </w:pPr>
          </w:p>
        </w:tc>
        <w:tc>
          <w:tcPr>
            <w:tcW w:w="900" w:type="dxa"/>
            <w:vMerge w:val="continue"/>
            <w:vAlign w:val="center"/>
          </w:tcPr>
          <w:p w14:paraId="755BB728">
            <w:pPr>
              <w:jc w:val="center"/>
              <w:rPr>
                <w:rFonts w:hint="default" w:ascii="Times New Roman" w:hAnsi="Times New Roman" w:eastAsia="仿宋" w:cs="Times New Roman"/>
                <w:snapToGrid w:val="0"/>
                <w:color w:val="auto"/>
                <w:kern w:val="0"/>
                <w:sz w:val="24"/>
                <w:szCs w:val="24"/>
                <w:lang w:val="en-US" w:eastAsia="zh-CN" w:bidi="ar-SA"/>
                <w:rPrChange w:id="23758" w:author="徐振伟" w:date="2026-07-09T09:35:55Z">
                  <w:rPr>
                    <w:rFonts w:hint="eastAsia" w:ascii="仿宋" w:hAnsi="仿宋" w:eastAsia="仿宋" w:cs="仿宋"/>
                    <w:snapToGrid w:val="0"/>
                    <w:color w:val="auto"/>
                    <w:kern w:val="0"/>
                    <w:sz w:val="24"/>
                    <w:szCs w:val="24"/>
                    <w:lang w:val="en-US" w:eastAsia="zh-CN" w:bidi="ar-SA"/>
                  </w:rPr>
                </w:rPrChange>
              </w:rPr>
            </w:pPr>
          </w:p>
        </w:tc>
      </w:tr>
      <w:tr w14:paraId="6FE38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706" w:type="dxa"/>
            <w:vAlign w:val="center"/>
          </w:tcPr>
          <w:p w14:paraId="54AD1283">
            <w:pPr>
              <w:pStyle w:val="19"/>
              <w:jc w:val="center"/>
              <w:rPr>
                <w:rFonts w:hint="default" w:ascii="Times New Roman" w:hAnsi="Times New Roman" w:eastAsia="仿宋" w:cs="Times New Roman"/>
                <w:snapToGrid w:val="0"/>
                <w:color w:val="auto"/>
                <w:kern w:val="0"/>
                <w:sz w:val="24"/>
                <w:szCs w:val="24"/>
                <w:lang w:val="en-US" w:eastAsia="zh-CN" w:bidi="ar-SA"/>
                <w:rPrChange w:id="23759" w:author="徐振伟" w:date="2026-07-09T09:35:55Z">
                  <w:rPr>
                    <w:rFonts w:hint="default"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snapToGrid w:val="0"/>
                <w:color w:val="auto"/>
                <w:kern w:val="0"/>
                <w:sz w:val="24"/>
                <w:szCs w:val="24"/>
                <w:lang w:val="en-US" w:eastAsia="zh-CN" w:bidi="ar-SA"/>
                <w:rPrChange w:id="23760" w:author="徐振伟" w:date="2026-07-09T09:35:55Z">
                  <w:rPr>
                    <w:rFonts w:hint="eastAsia" w:ascii="仿宋" w:hAnsi="仿宋" w:eastAsia="仿宋" w:cs="仿宋"/>
                    <w:snapToGrid w:val="0"/>
                    <w:color w:val="auto"/>
                    <w:kern w:val="0"/>
                    <w:sz w:val="24"/>
                    <w:szCs w:val="24"/>
                    <w:lang w:val="en-US" w:eastAsia="zh-CN" w:bidi="ar-SA"/>
                  </w:rPr>
                </w:rPrChange>
              </w:rPr>
              <w:t>26</w:t>
            </w:r>
          </w:p>
        </w:tc>
        <w:tc>
          <w:tcPr>
            <w:tcW w:w="1148" w:type="dxa"/>
            <w:vAlign w:val="center"/>
          </w:tcPr>
          <w:p w14:paraId="64979472">
            <w:pPr>
              <w:pStyle w:val="19"/>
              <w:jc w:val="center"/>
              <w:rPr>
                <w:rFonts w:hint="default" w:ascii="Times New Roman" w:hAnsi="Times New Roman" w:eastAsia="仿宋" w:cs="Times New Roman"/>
                <w:snapToGrid w:val="0"/>
                <w:color w:val="auto"/>
                <w:kern w:val="0"/>
                <w:sz w:val="24"/>
                <w:szCs w:val="24"/>
                <w:lang w:val="en-US" w:eastAsia="zh-CN" w:bidi="ar-SA"/>
                <w:rPrChange w:id="23761" w:author="徐振伟" w:date="2026-07-09T09:35:55Z">
                  <w:rPr>
                    <w:rFonts w:hint="eastAsia"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snapToGrid w:val="0"/>
                <w:color w:val="auto"/>
                <w:kern w:val="0"/>
                <w:sz w:val="24"/>
                <w:szCs w:val="24"/>
                <w:lang w:val="en-US" w:eastAsia="zh-CN" w:bidi="ar-SA"/>
                <w:rPrChange w:id="23762" w:author="徐振伟" w:date="2026-07-09T09:35:55Z">
                  <w:rPr>
                    <w:rFonts w:hint="eastAsia" w:ascii="仿宋" w:hAnsi="仿宋" w:eastAsia="仿宋" w:cs="仿宋"/>
                    <w:snapToGrid w:val="0"/>
                    <w:color w:val="auto"/>
                    <w:kern w:val="0"/>
                    <w:sz w:val="24"/>
                    <w:szCs w:val="24"/>
                    <w:lang w:val="en-US" w:eastAsia="zh-CN" w:bidi="ar-SA"/>
                  </w:rPr>
                </w:rPrChange>
              </w:rPr>
              <w:t>三井自动智能控制器</w:t>
            </w:r>
          </w:p>
        </w:tc>
        <w:tc>
          <w:tcPr>
            <w:tcW w:w="1350" w:type="dxa"/>
            <w:vAlign w:val="center"/>
          </w:tcPr>
          <w:p w14:paraId="32CDEB60">
            <w:pPr>
              <w:pStyle w:val="19"/>
              <w:jc w:val="center"/>
              <w:rPr>
                <w:rFonts w:hint="default" w:ascii="Times New Roman" w:hAnsi="Times New Roman" w:eastAsia="仿宋" w:cs="Times New Roman"/>
                <w:snapToGrid w:val="0"/>
                <w:color w:val="auto"/>
                <w:kern w:val="0"/>
                <w:sz w:val="24"/>
                <w:szCs w:val="24"/>
                <w:lang w:val="en-US" w:eastAsia="zh-CN" w:bidi="ar-SA"/>
                <w:rPrChange w:id="23763" w:author="徐振伟" w:date="2026-07-09T09:35:55Z">
                  <w:rPr>
                    <w:rFonts w:hint="eastAsia"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snapToGrid w:val="0"/>
                <w:color w:val="auto"/>
                <w:kern w:val="0"/>
                <w:sz w:val="24"/>
                <w:szCs w:val="24"/>
                <w:lang w:val="en-US" w:eastAsia="zh-CN" w:bidi="ar-SA"/>
                <w:rPrChange w:id="23764" w:author="徐振伟" w:date="2026-07-09T09:35:55Z">
                  <w:rPr>
                    <w:rFonts w:hint="eastAsia" w:ascii="仿宋" w:hAnsi="仿宋" w:eastAsia="仿宋" w:cs="仿宋"/>
                    <w:snapToGrid w:val="0"/>
                    <w:color w:val="auto"/>
                    <w:kern w:val="0"/>
                    <w:sz w:val="24"/>
                    <w:szCs w:val="24"/>
                    <w:lang w:val="en-US" w:eastAsia="zh-CN" w:bidi="ar-SA"/>
                  </w:rPr>
                </w:rPrChange>
              </w:rPr>
              <w:t>CPW300</w:t>
            </w:r>
          </w:p>
        </w:tc>
        <w:tc>
          <w:tcPr>
            <w:tcW w:w="938" w:type="dxa"/>
            <w:vAlign w:val="center"/>
          </w:tcPr>
          <w:p w14:paraId="1FD94B6D">
            <w:pPr>
              <w:pStyle w:val="19"/>
              <w:jc w:val="center"/>
              <w:rPr>
                <w:rFonts w:hint="default" w:ascii="Times New Roman" w:hAnsi="Times New Roman" w:eastAsia="仿宋" w:cs="Times New Roman"/>
                <w:snapToGrid w:val="0"/>
                <w:color w:val="auto"/>
                <w:kern w:val="0"/>
                <w:sz w:val="24"/>
                <w:szCs w:val="24"/>
                <w:lang w:val="en-US" w:eastAsia="zh-CN" w:bidi="ar-SA"/>
                <w:rPrChange w:id="23765" w:author="徐振伟" w:date="2026-07-09T09:35:55Z">
                  <w:rPr>
                    <w:rFonts w:hint="eastAsia" w:ascii="仿宋" w:hAnsi="仿宋" w:eastAsia="仿宋" w:cs="仿宋"/>
                    <w:snapToGrid w:val="0"/>
                    <w:color w:val="auto"/>
                    <w:kern w:val="0"/>
                    <w:sz w:val="24"/>
                    <w:szCs w:val="24"/>
                    <w:lang w:val="en-US" w:eastAsia="zh-CN" w:bidi="ar-SA"/>
                  </w:rPr>
                </w:rPrChange>
              </w:rPr>
            </w:pPr>
          </w:p>
        </w:tc>
        <w:tc>
          <w:tcPr>
            <w:tcW w:w="750" w:type="dxa"/>
            <w:vAlign w:val="center"/>
          </w:tcPr>
          <w:p w14:paraId="5CD9360D">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Change w:id="23766" w:author="徐振伟" w:date="2026-07-09T09:35:55Z">
                  <w:rPr>
                    <w:rFonts w:hint="default"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i w:val="0"/>
                <w:iCs w:val="0"/>
                <w:color w:val="000000"/>
                <w:kern w:val="0"/>
                <w:sz w:val="24"/>
                <w:szCs w:val="24"/>
                <w:u w:val="none"/>
                <w:lang w:val="en-US" w:eastAsia="zh-CN" w:bidi="ar"/>
                <w:rPrChange w:id="23767" w:author="徐振伟" w:date="2026-07-09T09:35:55Z">
                  <w:rPr>
                    <w:rFonts w:hint="eastAsia" w:ascii="仿宋" w:hAnsi="仿宋" w:eastAsia="仿宋" w:cs="仿宋"/>
                    <w:i w:val="0"/>
                    <w:iCs w:val="0"/>
                    <w:color w:val="000000"/>
                    <w:kern w:val="0"/>
                    <w:sz w:val="24"/>
                    <w:szCs w:val="24"/>
                    <w:u w:val="none"/>
                    <w:lang w:val="en-US" w:eastAsia="zh-CN" w:bidi="ar"/>
                  </w:rPr>
                </w:rPrChange>
              </w:rPr>
              <w:t>套</w:t>
            </w:r>
          </w:p>
        </w:tc>
        <w:tc>
          <w:tcPr>
            <w:tcW w:w="900" w:type="dxa"/>
            <w:vAlign w:val="center"/>
          </w:tcPr>
          <w:p w14:paraId="35BCC0A4">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Change w:id="23768" w:author="徐振伟" w:date="2026-07-09T09:35:55Z">
                  <w:rPr>
                    <w:rFonts w:hint="default"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i w:val="0"/>
                <w:iCs w:val="0"/>
                <w:color w:val="000000"/>
                <w:kern w:val="0"/>
                <w:sz w:val="24"/>
                <w:szCs w:val="24"/>
                <w:u w:val="none"/>
                <w:lang w:val="en-US" w:eastAsia="zh-CN" w:bidi="ar"/>
                <w:rPrChange w:id="23769" w:author="徐振伟" w:date="2026-07-09T09:35:55Z">
                  <w:rPr>
                    <w:rFonts w:hint="eastAsia" w:ascii="仿宋" w:hAnsi="仿宋" w:eastAsia="仿宋" w:cs="仿宋"/>
                    <w:i w:val="0"/>
                    <w:iCs w:val="0"/>
                    <w:color w:val="000000"/>
                    <w:kern w:val="0"/>
                    <w:sz w:val="24"/>
                    <w:szCs w:val="24"/>
                    <w:u w:val="none"/>
                    <w:lang w:val="en-US" w:eastAsia="zh-CN" w:bidi="ar"/>
                  </w:rPr>
                </w:rPrChange>
              </w:rPr>
              <w:t>2750</w:t>
            </w:r>
          </w:p>
        </w:tc>
        <w:tc>
          <w:tcPr>
            <w:tcW w:w="900" w:type="dxa"/>
            <w:vMerge w:val="continue"/>
            <w:vAlign w:val="center"/>
          </w:tcPr>
          <w:p w14:paraId="1B00068E">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Change w:id="23770" w:author="徐振伟" w:date="2026-07-09T09:35:55Z">
                  <w:rPr>
                    <w:rFonts w:hint="eastAsia" w:ascii="仿宋" w:hAnsi="仿宋" w:eastAsia="仿宋" w:cs="仿宋"/>
                    <w:i w:val="0"/>
                    <w:iCs w:val="0"/>
                    <w:color w:val="000000"/>
                    <w:kern w:val="0"/>
                    <w:sz w:val="24"/>
                    <w:szCs w:val="24"/>
                    <w:u w:val="none"/>
                    <w:lang w:val="en-US" w:eastAsia="zh-CN" w:bidi="ar"/>
                  </w:rPr>
                </w:rPrChange>
              </w:rPr>
            </w:pPr>
          </w:p>
        </w:tc>
        <w:tc>
          <w:tcPr>
            <w:tcW w:w="900" w:type="dxa"/>
            <w:vAlign w:val="center"/>
          </w:tcPr>
          <w:p w14:paraId="2978C59B">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Change w:id="23771" w:author="徐振伟" w:date="2026-07-09T09:35:55Z">
                  <w:rPr>
                    <w:rFonts w:hint="eastAsia" w:ascii="仿宋" w:hAnsi="仿宋" w:eastAsia="仿宋" w:cs="仿宋"/>
                    <w:i w:val="0"/>
                    <w:iCs w:val="0"/>
                    <w:color w:val="000000"/>
                    <w:kern w:val="0"/>
                    <w:sz w:val="24"/>
                    <w:szCs w:val="24"/>
                    <w:u w:val="none"/>
                    <w:lang w:val="en-US" w:eastAsia="zh-CN" w:bidi="ar"/>
                  </w:rPr>
                </w:rPrChange>
              </w:rPr>
            </w:pPr>
          </w:p>
        </w:tc>
        <w:tc>
          <w:tcPr>
            <w:tcW w:w="900" w:type="dxa"/>
            <w:vMerge w:val="continue"/>
            <w:vAlign w:val="center"/>
          </w:tcPr>
          <w:p w14:paraId="327C340E">
            <w:pPr>
              <w:jc w:val="center"/>
              <w:rPr>
                <w:rFonts w:hint="default" w:ascii="Times New Roman" w:hAnsi="Times New Roman" w:eastAsia="仿宋" w:cs="Times New Roman"/>
                <w:snapToGrid w:val="0"/>
                <w:color w:val="auto"/>
                <w:kern w:val="0"/>
                <w:sz w:val="24"/>
                <w:szCs w:val="24"/>
                <w:lang w:val="en-US" w:eastAsia="zh-CN" w:bidi="ar-SA"/>
                <w:rPrChange w:id="23772" w:author="徐振伟" w:date="2026-07-09T09:35:55Z">
                  <w:rPr>
                    <w:rFonts w:hint="eastAsia" w:ascii="仿宋" w:hAnsi="仿宋" w:eastAsia="仿宋" w:cs="仿宋"/>
                    <w:snapToGrid w:val="0"/>
                    <w:color w:val="auto"/>
                    <w:kern w:val="0"/>
                    <w:sz w:val="24"/>
                    <w:szCs w:val="24"/>
                    <w:lang w:val="en-US" w:eastAsia="zh-CN" w:bidi="ar-SA"/>
                  </w:rPr>
                </w:rPrChange>
              </w:rPr>
            </w:pPr>
          </w:p>
        </w:tc>
      </w:tr>
      <w:tr w14:paraId="05474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706" w:type="dxa"/>
            <w:vAlign w:val="center"/>
          </w:tcPr>
          <w:p w14:paraId="2CE6238C">
            <w:pPr>
              <w:pStyle w:val="19"/>
              <w:jc w:val="center"/>
              <w:rPr>
                <w:rFonts w:hint="default" w:ascii="Times New Roman" w:hAnsi="Times New Roman" w:eastAsia="仿宋" w:cs="Times New Roman"/>
                <w:snapToGrid w:val="0"/>
                <w:color w:val="auto"/>
                <w:kern w:val="0"/>
                <w:sz w:val="24"/>
                <w:szCs w:val="24"/>
                <w:lang w:val="en-US" w:eastAsia="zh-CN" w:bidi="ar-SA"/>
                <w:rPrChange w:id="23773" w:author="徐振伟" w:date="2026-07-09T09:35:55Z">
                  <w:rPr>
                    <w:rFonts w:hint="default"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snapToGrid w:val="0"/>
                <w:color w:val="auto"/>
                <w:kern w:val="0"/>
                <w:sz w:val="24"/>
                <w:szCs w:val="24"/>
                <w:lang w:val="en-US" w:eastAsia="zh-CN" w:bidi="ar-SA"/>
                <w:rPrChange w:id="23774" w:author="徐振伟" w:date="2026-07-09T09:35:55Z">
                  <w:rPr>
                    <w:rFonts w:hint="eastAsia" w:ascii="仿宋" w:hAnsi="仿宋" w:eastAsia="仿宋" w:cs="仿宋"/>
                    <w:snapToGrid w:val="0"/>
                    <w:color w:val="auto"/>
                    <w:kern w:val="0"/>
                    <w:sz w:val="24"/>
                    <w:szCs w:val="24"/>
                    <w:lang w:val="en-US" w:eastAsia="zh-CN" w:bidi="ar-SA"/>
                  </w:rPr>
                </w:rPrChange>
              </w:rPr>
              <w:t>27</w:t>
            </w:r>
          </w:p>
        </w:tc>
        <w:tc>
          <w:tcPr>
            <w:tcW w:w="1148" w:type="dxa"/>
            <w:vAlign w:val="center"/>
          </w:tcPr>
          <w:p w14:paraId="289BBA36">
            <w:pPr>
              <w:pStyle w:val="19"/>
              <w:jc w:val="center"/>
              <w:rPr>
                <w:rFonts w:hint="default" w:ascii="Times New Roman" w:hAnsi="Times New Roman" w:eastAsia="仿宋" w:cs="Times New Roman"/>
                <w:snapToGrid w:val="0"/>
                <w:color w:val="auto"/>
                <w:kern w:val="0"/>
                <w:sz w:val="24"/>
                <w:szCs w:val="24"/>
                <w:lang w:val="en-US" w:eastAsia="zh-CN" w:bidi="ar-SA"/>
                <w:rPrChange w:id="23775" w:author="徐振伟" w:date="2026-07-09T09:35:55Z">
                  <w:rPr>
                    <w:rFonts w:hint="eastAsia"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snapToGrid w:val="0"/>
                <w:color w:val="auto"/>
                <w:kern w:val="0"/>
                <w:sz w:val="24"/>
                <w:szCs w:val="24"/>
                <w:lang w:val="en-US" w:eastAsia="zh-CN" w:bidi="ar-SA"/>
                <w:rPrChange w:id="23776" w:author="徐振伟" w:date="2026-07-09T09:35:55Z">
                  <w:rPr>
                    <w:rFonts w:hint="eastAsia" w:ascii="仿宋" w:hAnsi="仿宋" w:eastAsia="仿宋" w:cs="仿宋"/>
                    <w:snapToGrid w:val="0"/>
                    <w:color w:val="auto"/>
                    <w:kern w:val="0"/>
                    <w:sz w:val="24"/>
                    <w:szCs w:val="24"/>
                    <w:lang w:val="en-US" w:eastAsia="zh-CN" w:bidi="ar-SA"/>
                  </w:rPr>
                </w:rPrChange>
              </w:rPr>
              <w:t>双回路智能测效仪</w:t>
            </w:r>
          </w:p>
        </w:tc>
        <w:tc>
          <w:tcPr>
            <w:tcW w:w="1350" w:type="dxa"/>
            <w:vAlign w:val="center"/>
          </w:tcPr>
          <w:p w14:paraId="191360D0">
            <w:pPr>
              <w:pStyle w:val="19"/>
              <w:jc w:val="center"/>
              <w:rPr>
                <w:rFonts w:hint="default" w:ascii="Times New Roman" w:hAnsi="Times New Roman" w:eastAsia="仿宋" w:cs="Times New Roman"/>
                <w:snapToGrid w:val="0"/>
                <w:color w:val="auto"/>
                <w:kern w:val="0"/>
                <w:sz w:val="24"/>
                <w:szCs w:val="24"/>
                <w:lang w:val="en-US" w:eastAsia="zh-CN" w:bidi="ar-SA"/>
                <w:rPrChange w:id="23777" w:author="徐振伟" w:date="2026-07-09T09:35:55Z">
                  <w:rPr>
                    <w:rFonts w:hint="eastAsia"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snapToGrid w:val="0"/>
                <w:color w:val="auto"/>
                <w:kern w:val="0"/>
                <w:sz w:val="24"/>
                <w:szCs w:val="24"/>
                <w:lang w:val="en-US" w:eastAsia="zh-CN" w:bidi="ar-SA"/>
                <w:rPrChange w:id="23778" w:author="徐振伟" w:date="2026-07-09T09:35:55Z">
                  <w:rPr>
                    <w:rFonts w:hint="eastAsia" w:ascii="仿宋" w:hAnsi="仿宋" w:eastAsia="仿宋" w:cs="仿宋"/>
                    <w:snapToGrid w:val="0"/>
                    <w:color w:val="auto"/>
                    <w:kern w:val="0"/>
                    <w:sz w:val="24"/>
                    <w:szCs w:val="24"/>
                    <w:lang w:val="en-US" w:eastAsia="zh-CN" w:bidi="ar-SA"/>
                  </w:rPr>
                </w:rPrChange>
              </w:rPr>
              <w:t>EPP</w:t>
            </w:r>
          </w:p>
        </w:tc>
        <w:tc>
          <w:tcPr>
            <w:tcW w:w="938" w:type="dxa"/>
            <w:vAlign w:val="center"/>
          </w:tcPr>
          <w:p w14:paraId="435D5049">
            <w:pPr>
              <w:pStyle w:val="19"/>
              <w:jc w:val="center"/>
              <w:rPr>
                <w:rFonts w:hint="default" w:ascii="Times New Roman" w:hAnsi="Times New Roman" w:eastAsia="仿宋" w:cs="Times New Roman"/>
                <w:snapToGrid w:val="0"/>
                <w:color w:val="auto"/>
                <w:kern w:val="0"/>
                <w:sz w:val="24"/>
                <w:szCs w:val="24"/>
                <w:lang w:val="en-US" w:eastAsia="zh-CN" w:bidi="ar-SA"/>
                <w:rPrChange w:id="23779" w:author="徐振伟" w:date="2026-07-09T09:35:55Z">
                  <w:rPr>
                    <w:rFonts w:hint="eastAsia" w:ascii="仿宋" w:hAnsi="仿宋" w:eastAsia="仿宋" w:cs="仿宋"/>
                    <w:snapToGrid w:val="0"/>
                    <w:color w:val="auto"/>
                    <w:kern w:val="0"/>
                    <w:sz w:val="24"/>
                    <w:szCs w:val="24"/>
                    <w:lang w:val="en-US" w:eastAsia="zh-CN" w:bidi="ar-SA"/>
                  </w:rPr>
                </w:rPrChange>
              </w:rPr>
            </w:pPr>
          </w:p>
        </w:tc>
        <w:tc>
          <w:tcPr>
            <w:tcW w:w="750" w:type="dxa"/>
            <w:vAlign w:val="center"/>
          </w:tcPr>
          <w:p w14:paraId="2064C2CC">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Change w:id="23780" w:author="徐振伟" w:date="2026-07-09T09:35:55Z">
                  <w:rPr>
                    <w:rFonts w:hint="eastAsia"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i w:val="0"/>
                <w:iCs w:val="0"/>
                <w:color w:val="000000"/>
                <w:kern w:val="0"/>
                <w:sz w:val="24"/>
                <w:szCs w:val="24"/>
                <w:u w:val="none"/>
                <w:lang w:val="en-US" w:eastAsia="zh-CN" w:bidi="ar"/>
                <w:rPrChange w:id="23781" w:author="徐振伟" w:date="2026-07-09T09:35:55Z">
                  <w:rPr>
                    <w:rFonts w:hint="eastAsia" w:ascii="仿宋" w:hAnsi="仿宋" w:eastAsia="仿宋" w:cs="仿宋"/>
                    <w:i w:val="0"/>
                    <w:iCs w:val="0"/>
                    <w:color w:val="000000"/>
                    <w:kern w:val="0"/>
                    <w:sz w:val="24"/>
                    <w:szCs w:val="24"/>
                    <w:u w:val="none"/>
                    <w:lang w:val="en-US" w:eastAsia="zh-CN" w:bidi="ar"/>
                  </w:rPr>
                </w:rPrChange>
              </w:rPr>
              <w:t>套</w:t>
            </w:r>
          </w:p>
        </w:tc>
        <w:tc>
          <w:tcPr>
            <w:tcW w:w="900" w:type="dxa"/>
            <w:vAlign w:val="center"/>
          </w:tcPr>
          <w:p w14:paraId="43820F90">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Change w:id="23782" w:author="徐振伟" w:date="2026-07-09T09:35:55Z">
                  <w:rPr>
                    <w:rFonts w:hint="default"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i w:val="0"/>
                <w:iCs w:val="0"/>
                <w:color w:val="000000"/>
                <w:kern w:val="0"/>
                <w:sz w:val="24"/>
                <w:szCs w:val="24"/>
                <w:u w:val="none"/>
                <w:lang w:val="en-US" w:eastAsia="zh-CN" w:bidi="ar"/>
                <w:rPrChange w:id="23783" w:author="徐振伟" w:date="2026-07-09T09:35:55Z">
                  <w:rPr>
                    <w:rFonts w:hint="eastAsia" w:ascii="仿宋" w:hAnsi="仿宋" w:eastAsia="仿宋" w:cs="仿宋"/>
                    <w:i w:val="0"/>
                    <w:iCs w:val="0"/>
                    <w:color w:val="000000"/>
                    <w:kern w:val="0"/>
                    <w:sz w:val="24"/>
                    <w:szCs w:val="24"/>
                    <w:u w:val="none"/>
                    <w:lang w:val="en-US" w:eastAsia="zh-CN" w:bidi="ar"/>
                  </w:rPr>
                </w:rPrChange>
              </w:rPr>
              <w:t>960</w:t>
            </w:r>
          </w:p>
        </w:tc>
        <w:tc>
          <w:tcPr>
            <w:tcW w:w="900" w:type="dxa"/>
            <w:vMerge w:val="continue"/>
            <w:vAlign w:val="center"/>
          </w:tcPr>
          <w:p w14:paraId="3BD1E842">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Change w:id="23784" w:author="徐振伟" w:date="2026-07-09T09:35:55Z">
                  <w:rPr>
                    <w:rFonts w:hint="eastAsia" w:ascii="仿宋" w:hAnsi="仿宋" w:eastAsia="仿宋" w:cs="仿宋"/>
                    <w:i w:val="0"/>
                    <w:iCs w:val="0"/>
                    <w:color w:val="000000"/>
                    <w:kern w:val="0"/>
                    <w:sz w:val="24"/>
                    <w:szCs w:val="24"/>
                    <w:u w:val="none"/>
                    <w:lang w:val="en-US" w:eastAsia="zh-CN" w:bidi="ar"/>
                  </w:rPr>
                </w:rPrChange>
              </w:rPr>
            </w:pPr>
          </w:p>
        </w:tc>
        <w:tc>
          <w:tcPr>
            <w:tcW w:w="900" w:type="dxa"/>
            <w:vAlign w:val="center"/>
          </w:tcPr>
          <w:p w14:paraId="37A8AF37">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Change w:id="23785" w:author="徐振伟" w:date="2026-07-09T09:35:55Z">
                  <w:rPr>
                    <w:rFonts w:hint="eastAsia" w:ascii="仿宋" w:hAnsi="仿宋" w:eastAsia="仿宋" w:cs="仿宋"/>
                    <w:i w:val="0"/>
                    <w:iCs w:val="0"/>
                    <w:color w:val="000000"/>
                    <w:kern w:val="0"/>
                    <w:sz w:val="24"/>
                    <w:szCs w:val="24"/>
                    <w:u w:val="none"/>
                    <w:lang w:val="en-US" w:eastAsia="zh-CN" w:bidi="ar"/>
                  </w:rPr>
                </w:rPrChange>
              </w:rPr>
            </w:pPr>
          </w:p>
        </w:tc>
        <w:tc>
          <w:tcPr>
            <w:tcW w:w="900" w:type="dxa"/>
            <w:vMerge w:val="continue"/>
            <w:vAlign w:val="center"/>
          </w:tcPr>
          <w:p w14:paraId="25B26674">
            <w:pPr>
              <w:jc w:val="center"/>
              <w:rPr>
                <w:rFonts w:hint="default" w:ascii="Times New Roman" w:hAnsi="Times New Roman" w:eastAsia="仿宋" w:cs="Times New Roman"/>
                <w:snapToGrid w:val="0"/>
                <w:color w:val="auto"/>
                <w:kern w:val="0"/>
                <w:sz w:val="24"/>
                <w:szCs w:val="24"/>
                <w:lang w:val="en-US" w:eastAsia="zh-CN" w:bidi="ar-SA"/>
                <w:rPrChange w:id="23786" w:author="徐振伟" w:date="2026-07-09T09:35:55Z">
                  <w:rPr>
                    <w:rFonts w:hint="eastAsia" w:ascii="仿宋" w:hAnsi="仿宋" w:eastAsia="仿宋" w:cs="仿宋"/>
                    <w:snapToGrid w:val="0"/>
                    <w:color w:val="auto"/>
                    <w:kern w:val="0"/>
                    <w:sz w:val="24"/>
                    <w:szCs w:val="24"/>
                    <w:lang w:val="en-US" w:eastAsia="zh-CN" w:bidi="ar-SA"/>
                  </w:rPr>
                </w:rPrChange>
              </w:rPr>
            </w:pPr>
          </w:p>
        </w:tc>
      </w:tr>
      <w:tr w14:paraId="578C0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706" w:type="dxa"/>
            <w:vAlign w:val="center"/>
          </w:tcPr>
          <w:p w14:paraId="0F45694C">
            <w:pPr>
              <w:pStyle w:val="19"/>
              <w:jc w:val="center"/>
              <w:rPr>
                <w:rFonts w:hint="default" w:ascii="Times New Roman" w:hAnsi="Times New Roman" w:eastAsia="仿宋" w:cs="Times New Roman"/>
                <w:snapToGrid w:val="0"/>
                <w:color w:val="auto"/>
                <w:kern w:val="0"/>
                <w:sz w:val="24"/>
                <w:szCs w:val="24"/>
                <w:lang w:val="en-US" w:eastAsia="zh-CN" w:bidi="ar-SA"/>
                <w:rPrChange w:id="23787" w:author="徐振伟" w:date="2026-07-09T09:35:55Z">
                  <w:rPr>
                    <w:rFonts w:hint="default"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snapToGrid w:val="0"/>
                <w:color w:val="auto"/>
                <w:kern w:val="0"/>
                <w:sz w:val="24"/>
                <w:szCs w:val="24"/>
                <w:lang w:val="en-US" w:eastAsia="zh-CN" w:bidi="ar-SA"/>
                <w:rPrChange w:id="23788" w:author="徐振伟" w:date="2026-07-09T09:35:55Z">
                  <w:rPr>
                    <w:rFonts w:hint="eastAsia" w:ascii="仿宋" w:hAnsi="仿宋" w:eastAsia="仿宋" w:cs="仿宋"/>
                    <w:snapToGrid w:val="0"/>
                    <w:color w:val="auto"/>
                    <w:kern w:val="0"/>
                    <w:sz w:val="24"/>
                    <w:szCs w:val="24"/>
                    <w:lang w:val="en-US" w:eastAsia="zh-CN" w:bidi="ar-SA"/>
                  </w:rPr>
                </w:rPrChange>
              </w:rPr>
              <w:t>28</w:t>
            </w:r>
          </w:p>
        </w:tc>
        <w:tc>
          <w:tcPr>
            <w:tcW w:w="1148" w:type="dxa"/>
            <w:vAlign w:val="center"/>
          </w:tcPr>
          <w:p w14:paraId="54E20F52">
            <w:pPr>
              <w:pStyle w:val="19"/>
              <w:jc w:val="center"/>
              <w:rPr>
                <w:rFonts w:hint="default" w:ascii="Times New Roman" w:hAnsi="Times New Roman" w:eastAsia="仿宋" w:cs="Times New Roman"/>
                <w:snapToGrid w:val="0"/>
                <w:color w:val="auto"/>
                <w:kern w:val="0"/>
                <w:sz w:val="24"/>
                <w:szCs w:val="24"/>
                <w:lang w:val="en-US" w:eastAsia="zh-CN" w:bidi="ar-SA"/>
                <w:rPrChange w:id="23789" w:author="徐振伟" w:date="2026-07-09T09:35:55Z">
                  <w:rPr>
                    <w:rFonts w:hint="eastAsia"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snapToGrid w:val="0"/>
                <w:color w:val="auto"/>
                <w:kern w:val="0"/>
                <w:sz w:val="24"/>
                <w:szCs w:val="24"/>
                <w:lang w:val="en-US" w:eastAsia="zh-CN" w:bidi="ar-SA"/>
                <w:rPrChange w:id="23790" w:author="徐振伟" w:date="2026-07-09T09:35:55Z">
                  <w:rPr>
                    <w:rFonts w:hint="eastAsia" w:ascii="仿宋" w:hAnsi="仿宋" w:eastAsia="仿宋" w:cs="仿宋"/>
                    <w:snapToGrid w:val="0"/>
                    <w:color w:val="auto"/>
                    <w:kern w:val="0"/>
                    <w:sz w:val="24"/>
                    <w:szCs w:val="24"/>
                    <w:lang w:val="en-US" w:eastAsia="zh-CN" w:bidi="ar-SA"/>
                  </w:rPr>
                </w:rPrChange>
              </w:rPr>
              <w:t>液位变送器</w:t>
            </w:r>
          </w:p>
        </w:tc>
        <w:tc>
          <w:tcPr>
            <w:tcW w:w="1350" w:type="dxa"/>
            <w:vAlign w:val="center"/>
          </w:tcPr>
          <w:p w14:paraId="785D8464">
            <w:pPr>
              <w:pStyle w:val="19"/>
              <w:jc w:val="center"/>
              <w:rPr>
                <w:rFonts w:hint="default" w:ascii="Times New Roman" w:hAnsi="Times New Roman" w:eastAsia="仿宋" w:cs="Times New Roman"/>
                <w:snapToGrid w:val="0"/>
                <w:color w:val="auto"/>
                <w:kern w:val="0"/>
                <w:sz w:val="24"/>
                <w:szCs w:val="24"/>
                <w:lang w:val="en-US" w:eastAsia="zh-CN" w:bidi="ar-SA"/>
                <w:rPrChange w:id="23791" w:author="徐振伟" w:date="2026-07-09T09:35:55Z">
                  <w:rPr>
                    <w:rFonts w:hint="eastAsia"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snapToGrid w:val="0"/>
                <w:color w:val="auto"/>
                <w:kern w:val="0"/>
                <w:sz w:val="24"/>
                <w:szCs w:val="24"/>
                <w:lang w:val="en-US" w:eastAsia="zh-CN" w:bidi="ar-SA"/>
                <w:rPrChange w:id="23792" w:author="徐振伟" w:date="2026-07-09T09:35:55Z">
                  <w:rPr>
                    <w:rFonts w:hint="eastAsia" w:ascii="仿宋" w:hAnsi="仿宋" w:eastAsia="仿宋" w:cs="仿宋"/>
                    <w:snapToGrid w:val="0"/>
                    <w:color w:val="auto"/>
                    <w:kern w:val="0"/>
                    <w:sz w:val="24"/>
                    <w:szCs w:val="24"/>
                    <w:lang w:val="en-US" w:eastAsia="zh-CN" w:bidi="ar-SA"/>
                  </w:rPr>
                </w:rPrChange>
              </w:rPr>
              <w:t>0-1.6mpa</w:t>
            </w:r>
          </w:p>
        </w:tc>
        <w:tc>
          <w:tcPr>
            <w:tcW w:w="938" w:type="dxa"/>
            <w:vAlign w:val="center"/>
          </w:tcPr>
          <w:p w14:paraId="0A4BAB90">
            <w:pPr>
              <w:pStyle w:val="19"/>
              <w:jc w:val="center"/>
              <w:rPr>
                <w:rFonts w:hint="default" w:ascii="Times New Roman" w:hAnsi="Times New Roman" w:eastAsia="仿宋" w:cs="Times New Roman"/>
                <w:snapToGrid w:val="0"/>
                <w:color w:val="auto"/>
                <w:kern w:val="0"/>
                <w:sz w:val="24"/>
                <w:szCs w:val="24"/>
                <w:lang w:val="en-US" w:eastAsia="zh-CN" w:bidi="ar-SA"/>
                <w:rPrChange w:id="23793" w:author="徐振伟" w:date="2026-07-09T09:35:55Z">
                  <w:rPr>
                    <w:rFonts w:hint="eastAsia" w:ascii="仿宋" w:hAnsi="仿宋" w:eastAsia="仿宋" w:cs="仿宋"/>
                    <w:snapToGrid w:val="0"/>
                    <w:color w:val="auto"/>
                    <w:kern w:val="0"/>
                    <w:sz w:val="24"/>
                    <w:szCs w:val="24"/>
                    <w:lang w:val="en-US" w:eastAsia="zh-CN" w:bidi="ar-SA"/>
                  </w:rPr>
                </w:rPrChange>
              </w:rPr>
            </w:pPr>
          </w:p>
        </w:tc>
        <w:tc>
          <w:tcPr>
            <w:tcW w:w="750" w:type="dxa"/>
            <w:vAlign w:val="center"/>
          </w:tcPr>
          <w:p w14:paraId="073DB8C7">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Change w:id="23794" w:author="徐振伟" w:date="2026-07-09T09:35:55Z">
                  <w:rPr>
                    <w:rFonts w:hint="eastAsia"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i w:val="0"/>
                <w:iCs w:val="0"/>
                <w:color w:val="000000"/>
                <w:kern w:val="0"/>
                <w:sz w:val="24"/>
                <w:szCs w:val="24"/>
                <w:u w:val="none"/>
                <w:lang w:val="en-US" w:eastAsia="zh-CN" w:bidi="ar"/>
                <w:rPrChange w:id="23795" w:author="徐振伟" w:date="2026-07-09T09:35:55Z">
                  <w:rPr>
                    <w:rFonts w:hint="eastAsia" w:ascii="仿宋" w:hAnsi="仿宋" w:eastAsia="仿宋" w:cs="仿宋"/>
                    <w:i w:val="0"/>
                    <w:iCs w:val="0"/>
                    <w:color w:val="000000"/>
                    <w:kern w:val="0"/>
                    <w:sz w:val="24"/>
                    <w:szCs w:val="24"/>
                    <w:u w:val="none"/>
                    <w:lang w:val="en-US" w:eastAsia="zh-CN" w:bidi="ar"/>
                  </w:rPr>
                </w:rPrChange>
              </w:rPr>
              <w:t>套</w:t>
            </w:r>
          </w:p>
        </w:tc>
        <w:tc>
          <w:tcPr>
            <w:tcW w:w="900" w:type="dxa"/>
            <w:vAlign w:val="center"/>
          </w:tcPr>
          <w:p w14:paraId="6EC4EA1F">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Change w:id="23796" w:author="徐振伟" w:date="2026-07-09T09:35:55Z">
                  <w:rPr>
                    <w:rFonts w:hint="default" w:ascii="仿宋" w:hAnsi="仿宋" w:eastAsia="仿宋" w:cs="仿宋"/>
                    <w:snapToGrid w:val="0"/>
                    <w:color w:val="auto"/>
                    <w:kern w:val="0"/>
                    <w:sz w:val="24"/>
                    <w:szCs w:val="24"/>
                    <w:lang w:val="en-US" w:eastAsia="zh-CN" w:bidi="ar-SA"/>
                  </w:rPr>
                </w:rPrChange>
              </w:rPr>
            </w:pPr>
            <w:r>
              <w:rPr>
                <w:rFonts w:hint="default" w:ascii="Times New Roman" w:hAnsi="Times New Roman" w:eastAsia="仿宋" w:cs="Times New Roman"/>
                <w:i w:val="0"/>
                <w:iCs w:val="0"/>
                <w:color w:val="000000"/>
                <w:kern w:val="0"/>
                <w:sz w:val="24"/>
                <w:szCs w:val="24"/>
                <w:u w:val="none"/>
                <w:lang w:val="en-US" w:eastAsia="zh-CN" w:bidi="ar"/>
                <w:rPrChange w:id="23797" w:author="徐振伟" w:date="2026-07-09T09:35:55Z">
                  <w:rPr>
                    <w:rFonts w:hint="eastAsia" w:ascii="仿宋" w:hAnsi="仿宋" w:eastAsia="仿宋" w:cs="仿宋"/>
                    <w:i w:val="0"/>
                    <w:iCs w:val="0"/>
                    <w:color w:val="000000"/>
                    <w:kern w:val="0"/>
                    <w:sz w:val="24"/>
                    <w:szCs w:val="24"/>
                    <w:u w:val="none"/>
                    <w:lang w:val="en-US" w:eastAsia="zh-CN" w:bidi="ar"/>
                  </w:rPr>
                </w:rPrChange>
              </w:rPr>
              <w:t>420</w:t>
            </w:r>
          </w:p>
        </w:tc>
        <w:tc>
          <w:tcPr>
            <w:tcW w:w="900" w:type="dxa"/>
            <w:vMerge w:val="continue"/>
            <w:vAlign w:val="center"/>
          </w:tcPr>
          <w:p w14:paraId="38E584EE">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Change w:id="23798" w:author="徐振伟" w:date="2026-07-09T09:35:55Z">
                  <w:rPr>
                    <w:rFonts w:hint="eastAsia" w:ascii="仿宋" w:hAnsi="仿宋" w:eastAsia="仿宋" w:cs="仿宋"/>
                    <w:i w:val="0"/>
                    <w:iCs w:val="0"/>
                    <w:color w:val="000000"/>
                    <w:kern w:val="0"/>
                    <w:sz w:val="24"/>
                    <w:szCs w:val="24"/>
                    <w:u w:val="none"/>
                    <w:lang w:val="en-US" w:eastAsia="zh-CN" w:bidi="ar"/>
                  </w:rPr>
                </w:rPrChange>
              </w:rPr>
            </w:pPr>
          </w:p>
        </w:tc>
        <w:tc>
          <w:tcPr>
            <w:tcW w:w="900" w:type="dxa"/>
            <w:vAlign w:val="center"/>
          </w:tcPr>
          <w:p w14:paraId="132F232C">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Change w:id="23799" w:author="徐振伟" w:date="2026-07-09T09:35:55Z">
                  <w:rPr>
                    <w:rFonts w:hint="eastAsia" w:ascii="仿宋" w:hAnsi="仿宋" w:eastAsia="仿宋" w:cs="仿宋"/>
                    <w:i w:val="0"/>
                    <w:iCs w:val="0"/>
                    <w:color w:val="000000"/>
                    <w:kern w:val="0"/>
                    <w:sz w:val="24"/>
                    <w:szCs w:val="24"/>
                    <w:u w:val="none"/>
                    <w:lang w:val="en-US" w:eastAsia="zh-CN" w:bidi="ar"/>
                  </w:rPr>
                </w:rPrChange>
              </w:rPr>
            </w:pPr>
          </w:p>
        </w:tc>
        <w:tc>
          <w:tcPr>
            <w:tcW w:w="900" w:type="dxa"/>
            <w:vMerge w:val="continue"/>
            <w:vAlign w:val="center"/>
          </w:tcPr>
          <w:p w14:paraId="186B26CF">
            <w:pPr>
              <w:jc w:val="center"/>
              <w:rPr>
                <w:rFonts w:hint="default" w:ascii="Times New Roman" w:hAnsi="Times New Roman" w:eastAsia="仿宋" w:cs="Times New Roman"/>
                <w:snapToGrid w:val="0"/>
                <w:color w:val="auto"/>
                <w:kern w:val="0"/>
                <w:sz w:val="24"/>
                <w:szCs w:val="24"/>
                <w:lang w:val="en-US" w:eastAsia="zh-CN" w:bidi="ar-SA"/>
                <w:rPrChange w:id="23800" w:author="徐振伟" w:date="2026-07-09T09:35:55Z">
                  <w:rPr>
                    <w:rFonts w:hint="eastAsia" w:ascii="仿宋" w:hAnsi="仿宋" w:eastAsia="仿宋" w:cs="仿宋"/>
                    <w:snapToGrid w:val="0"/>
                    <w:color w:val="auto"/>
                    <w:kern w:val="0"/>
                    <w:sz w:val="24"/>
                    <w:szCs w:val="24"/>
                    <w:lang w:val="en-US" w:eastAsia="zh-CN" w:bidi="ar-SA"/>
                  </w:rPr>
                </w:rPrChange>
              </w:rPr>
            </w:pPr>
          </w:p>
        </w:tc>
      </w:tr>
      <w:tr w14:paraId="07F3B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ins w:id="23801" w:author="徐振伟" w:date="2026-07-08T17:35:41Z"/>
        </w:trPr>
        <w:tc>
          <w:tcPr>
            <w:tcW w:w="5792" w:type="dxa"/>
            <w:gridSpan w:val="6"/>
            <w:vAlign w:val="center"/>
          </w:tcPr>
          <w:p w14:paraId="3375D587">
            <w:pPr>
              <w:keepNext w:val="0"/>
              <w:keepLines w:val="0"/>
              <w:widowControl/>
              <w:suppressLineNumbers w:val="0"/>
              <w:jc w:val="center"/>
              <w:textAlignment w:val="center"/>
              <w:rPr>
                <w:ins w:id="23802" w:author="徐振伟" w:date="2026-07-08T17:35:41Z"/>
                <w:rFonts w:hint="default" w:ascii="Times New Roman" w:hAnsi="Times New Roman" w:eastAsia="仿宋" w:cs="Times New Roman"/>
                <w:i w:val="0"/>
                <w:iCs w:val="0"/>
                <w:color w:val="000000"/>
                <w:kern w:val="0"/>
                <w:sz w:val="24"/>
                <w:szCs w:val="24"/>
                <w:u w:val="none"/>
                <w:lang w:val="en-US" w:eastAsia="zh-CN" w:bidi="ar"/>
                <w:rPrChange w:id="23803" w:author="徐振伟" w:date="2026-07-09T09:35:55Z">
                  <w:rPr>
                    <w:ins w:id="23804" w:author="徐振伟" w:date="2026-07-08T17:35:41Z"/>
                    <w:rFonts w:hint="eastAsia" w:ascii="仿宋" w:hAnsi="仿宋" w:eastAsia="仿宋" w:cs="仿宋"/>
                    <w:i w:val="0"/>
                    <w:iCs w:val="0"/>
                    <w:color w:val="000000"/>
                    <w:kern w:val="0"/>
                    <w:sz w:val="24"/>
                    <w:szCs w:val="24"/>
                    <w:u w:val="none"/>
                    <w:lang w:val="en-US" w:eastAsia="zh-CN" w:bidi="ar"/>
                  </w:rPr>
                </w:rPrChange>
              </w:rPr>
            </w:pPr>
            <w:ins w:id="23805" w:author="徐振伟" w:date="2026-07-08T17:35:57Z">
              <w:r>
                <w:rPr>
                  <w:rFonts w:hint="default" w:ascii="Times New Roman" w:hAnsi="Times New Roman" w:eastAsia="仿宋" w:cs="Times New Roman"/>
                  <w:b/>
                  <w:bCs/>
                  <w:sz w:val="28"/>
                  <w:szCs w:val="28"/>
                  <w:vertAlign w:val="baseline"/>
                  <w:lang w:val="en-US" w:eastAsia="zh-CN"/>
                  <w:rPrChange w:id="23806" w:author="徐振伟" w:date="2026-07-09T09:35:55Z">
                    <w:rPr>
                      <w:rFonts w:hint="eastAsia" w:ascii="仿宋" w:hAnsi="仿宋" w:eastAsia="仿宋" w:cs="仿宋"/>
                      <w:b/>
                      <w:bCs/>
                      <w:sz w:val="28"/>
                      <w:szCs w:val="28"/>
                      <w:vertAlign w:val="baseline"/>
                      <w:lang w:val="en-US" w:eastAsia="zh-CN"/>
                    </w:rPr>
                  </w:rPrChange>
                </w:rPr>
                <w:t>合计</w:t>
              </w:r>
            </w:ins>
          </w:p>
        </w:tc>
        <w:tc>
          <w:tcPr>
            <w:tcW w:w="2700" w:type="dxa"/>
            <w:gridSpan w:val="3"/>
            <w:vAlign w:val="center"/>
          </w:tcPr>
          <w:p w14:paraId="32682026">
            <w:pPr>
              <w:jc w:val="center"/>
              <w:rPr>
                <w:ins w:id="23807" w:author="徐振伟" w:date="2026-07-08T17:35:41Z"/>
                <w:rFonts w:hint="default" w:ascii="Times New Roman" w:hAnsi="Times New Roman" w:eastAsia="仿宋" w:cs="Times New Roman"/>
                <w:snapToGrid w:val="0"/>
                <w:color w:val="auto"/>
                <w:kern w:val="0"/>
                <w:sz w:val="24"/>
                <w:szCs w:val="24"/>
                <w:lang w:val="en-US" w:eastAsia="zh-CN" w:bidi="ar-SA"/>
                <w:rPrChange w:id="23808" w:author="徐振伟" w:date="2026-07-09T09:35:55Z">
                  <w:rPr>
                    <w:ins w:id="23809" w:author="徐振伟" w:date="2026-07-08T17:35:41Z"/>
                    <w:rFonts w:hint="eastAsia" w:ascii="仿宋" w:hAnsi="仿宋" w:eastAsia="仿宋" w:cs="仿宋"/>
                    <w:snapToGrid w:val="0"/>
                    <w:color w:val="auto"/>
                    <w:kern w:val="0"/>
                    <w:sz w:val="24"/>
                    <w:szCs w:val="24"/>
                    <w:lang w:val="en-US" w:eastAsia="zh-CN" w:bidi="ar-SA"/>
                  </w:rPr>
                </w:rPrChange>
              </w:rPr>
            </w:pPr>
          </w:p>
        </w:tc>
      </w:tr>
      <w:tr w14:paraId="3FFC3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00" w:type="dxa"/>
          <w:trHeight w:val="342" w:hRule="atLeast"/>
          <w:del w:id="23810" w:author="徐振伟" w:date="2026-07-08T17:36:06Z"/>
        </w:trPr>
        <w:tc>
          <w:tcPr>
            <w:tcW w:w="706" w:type="dxa"/>
            <w:vAlign w:val="center"/>
          </w:tcPr>
          <w:p w14:paraId="28DDA3A6">
            <w:pPr>
              <w:pStyle w:val="19"/>
              <w:jc w:val="center"/>
              <w:rPr>
                <w:del w:id="23811" w:author="徐振伟" w:date="2026-07-08T17:36:06Z"/>
                <w:rFonts w:hint="default" w:ascii="Times New Roman" w:hAnsi="Times New Roman" w:eastAsia="仿宋" w:cs="Times New Roman"/>
                <w:sz w:val="21"/>
                <w:szCs w:val="21"/>
                <w:vertAlign w:val="baseline"/>
                <w:lang w:val="en-US" w:eastAsia="zh-CN"/>
                <w:rPrChange w:id="23812" w:author="徐振伟" w:date="2026-07-09T09:35:55Z">
                  <w:rPr>
                    <w:del w:id="23813" w:author="徐振伟" w:date="2026-07-08T17:36:06Z"/>
                    <w:rFonts w:hint="eastAsia" w:ascii="仿宋" w:hAnsi="仿宋" w:eastAsia="仿宋" w:cs="仿宋"/>
                    <w:sz w:val="21"/>
                    <w:szCs w:val="21"/>
                    <w:vertAlign w:val="baseline"/>
                    <w:lang w:val="en-US" w:eastAsia="zh-CN"/>
                  </w:rPr>
                </w:rPrChange>
              </w:rPr>
            </w:pPr>
          </w:p>
        </w:tc>
        <w:tc>
          <w:tcPr>
            <w:tcW w:w="3436" w:type="dxa"/>
            <w:gridSpan w:val="3"/>
            <w:vAlign w:val="center"/>
          </w:tcPr>
          <w:p w14:paraId="11303BD9">
            <w:pPr>
              <w:pStyle w:val="19"/>
              <w:jc w:val="center"/>
              <w:rPr>
                <w:del w:id="23814" w:author="徐振伟" w:date="2026-07-08T17:36:06Z"/>
                <w:rFonts w:hint="default" w:ascii="Times New Roman" w:hAnsi="Times New Roman" w:eastAsia="仿宋" w:cs="Times New Roman"/>
                <w:b/>
                <w:bCs/>
                <w:sz w:val="28"/>
                <w:szCs w:val="28"/>
                <w:vertAlign w:val="baseline"/>
                <w:lang w:val="en-US" w:eastAsia="zh-CN"/>
                <w:rPrChange w:id="23815" w:author="徐振伟" w:date="2026-07-09T09:35:55Z">
                  <w:rPr>
                    <w:del w:id="23816" w:author="徐振伟" w:date="2026-07-08T17:36:06Z"/>
                    <w:rFonts w:hint="default" w:ascii="仿宋" w:hAnsi="仿宋" w:eastAsia="仿宋" w:cs="仿宋"/>
                    <w:b/>
                    <w:bCs/>
                    <w:sz w:val="28"/>
                    <w:szCs w:val="28"/>
                    <w:vertAlign w:val="baseline"/>
                    <w:lang w:val="en-US" w:eastAsia="zh-CN"/>
                  </w:rPr>
                </w:rPrChange>
              </w:rPr>
            </w:pPr>
            <w:del w:id="23817" w:author="徐振伟" w:date="2026-07-08T17:36:06Z">
              <w:r>
                <w:rPr>
                  <w:rFonts w:hint="default" w:ascii="Times New Roman" w:hAnsi="Times New Roman" w:eastAsia="仿宋" w:cs="Times New Roman"/>
                  <w:b/>
                  <w:bCs/>
                  <w:sz w:val="28"/>
                  <w:szCs w:val="28"/>
                  <w:vertAlign w:val="baseline"/>
                  <w:lang w:val="en-US" w:eastAsia="zh-CN"/>
                  <w:rPrChange w:id="23818" w:author="徐振伟" w:date="2026-07-09T09:35:55Z">
                    <w:rPr>
                      <w:rFonts w:hint="eastAsia" w:ascii="仿宋" w:hAnsi="仿宋" w:eastAsia="仿宋" w:cs="仿宋"/>
                      <w:b/>
                      <w:bCs/>
                      <w:sz w:val="28"/>
                      <w:szCs w:val="28"/>
                      <w:vertAlign w:val="baseline"/>
                      <w:lang w:val="en-US" w:eastAsia="zh-CN"/>
                    </w:rPr>
                  </w:rPrChange>
                </w:rPr>
                <w:delText>合计</w:delText>
              </w:r>
            </w:del>
          </w:p>
        </w:tc>
        <w:tc>
          <w:tcPr>
            <w:tcW w:w="750" w:type="dxa"/>
            <w:vAlign w:val="center"/>
          </w:tcPr>
          <w:p w14:paraId="7F0EA28F">
            <w:pPr>
              <w:pStyle w:val="19"/>
              <w:jc w:val="center"/>
              <w:rPr>
                <w:del w:id="23819" w:author="徐振伟" w:date="2026-07-08T17:36:06Z"/>
                <w:rFonts w:hint="default" w:ascii="Times New Roman" w:hAnsi="Times New Roman" w:eastAsia="仿宋" w:cs="Times New Roman"/>
                <w:b/>
                <w:bCs/>
                <w:sz w:val="28"/>
                <w:szCs w:val="28"/>
                <w:vertAlign w:val="baseline"/>
                <w:lang w:val="en-US" w:eastAsia="zh-CN"/>
                <w:rPrChange w:id="23820" w:author="徐振伟" w:date="2026-07-09T09:35:55Z">
                  <w:rPr>
                    <w:del w:id="23821" w:author="徐振伟" w:date="2026-07-08T17:36:06Z"/>
                    <w:rFonts w:hint="eastAsia" w:ascii="仿宋" w:hAnsi="仿宋" w:eastAsia="仿宋" w:cs="仿宋"/>
                    <w:b/>
                    <w:bCs/>
                    <w:sz w:val="28"/>
                    <w:szCs w:val="28"/>
                    <w:vertAlign w:val="baseline"/>
                    <w:lang w:val="en-US" w:eastAsia="zh-CN"/>
                  </w:rPr>
                </w:rPrChange>
              </w:rPr>
            </w:pPr>
          </w:p>
        </w:tc>
        <w:tc>
          <w:tcPr>
            <w:tcW w:w="900" w:type="dxa"/>
            <w:vAlign w:val="center"/>
          </w:tcPr>
          <w:p w14:paraId="1BEC6657">
            <w:pPr>
              <w:pStyle w:val="19"/>
              <w:jc w:val="center"/>
              <w:rPr>
                <w:del w:id="23822" w:author="徐振伟" w:date="2026-07-08T17:36:06Z"/>
                <w:rFonts w:hint="default" w:ascii="Times New Roman" w:hAnsi="Times New Roman" w:eastAsia="仿宋" w:cs="Times New Roman"/>
                <w:b/>
                <w:bCs/>
                <w:sz w:val="28"/>
                <w:szCs w:val="28"/>
                <w:vertAlign w:val="baseline"/>
                <w:lang w:val="en-US" w:eastAsia="zh-CN"/>
                <w:rPrChange w:id="23823" w:author="徐振伟" w:date="2026-07-09T09:35:55Z">
                  <w:rPr>
                    <w:del w:id="23824" w:author="徐振伟" w:date="2026-07-08T17:36:06Z"/>
                    <w:rFonts w:hint="eastAsia" w:ascii="仿宋" w:hAnsi="仿宋" w:eastAsia="仿宋" w:cs="仿宋"/>
                    <w:b/>
                    <w:bCs/>
                    <w:sz w:val="28"/>
                    <w:szCs w:val="28"/>
                    <w:vertAlign w:val="baseline"/>
                    <w:lang w:val="en-US" w:eastAsia="zh-CN"/>
                  </w:rPr>
                </w:rPrChange>
              </w:rPr>
            </w:pPr>
          </w:p>
        </w:tc>
        <w:tc>
          <w:tcPr>
            <w:tcW w:w="900" w:type="dxa"/>
            <w:vAlign w:val="center"/>
          </w:tcPr>
          <w:p w14:paraId="019ECE36">
            <w:pPr>
              <w:pStyle w:val="19"/>
              <w:jc w:val="center"/>
              <w:rPr>
                <w:del w:id="23825" w:author="徐振伟" w:date="2026-07-08T17:36:06Z"/>
                <w:rFonts w:hint="default" w:ascii="Times New Roman" w:hAnsi="Times New Roman" w:eastAsia="仿宋" w:cs="Times New Roman"/>
                <w:b/>
                <w:bCs/>
                <w:sz w:val="28"/>
                <w:szCs w:val="28"/>
                <w:vertAlign w:val="baseline"/>
                <w:lang w:val="en-US" w:eastAsia="zh-CN"/>
                <w:rPrChange w:id="23826" w:author="徐振伟" w:date="2026-07-09T09:35:55Z">
                  <w:rPr>
                    <w:del w:id="23827" w:author="徐振伟" w:date="2026-07-08T17:36:06Z"/>
                    <w:rFonts w:hint="eastAsia" w:ascii="仿宋" w:hAnsi="仿宋" w:eastAsia="仿宋" w:cs="仿宋"/>
                    <w:b/>
                    <w:bCs/>
                    <w:sz w:val="28"/>
                    <w:szCs w:val="28"/>
                    <w:vertAlign w:val="baseline"/>
                    <w:lang w:val="en-US" w:eastAsia="zh-CN"/>
                  </w:rPr>
                </w:rPrChange>
              </w:rPr>
            </w:pPr>
          </w:p>
        </w:tc>
        <w:tc>
          <w:tcPr>
            <w:tcW w:w="900" w:type="dxa"/>
            <w:vAlign w:val="center"/>
          </w:tcPr>
          <w:p w14:paraId="32A2286E">
            <w:pPr>
              <w:pStyle w:val="19"/>
              <w:jc w:val="center"/>
              <w:rPr>
                <w:del w:id="23828" w:author="徐振伟" w:date="2026-07-08T17:36:06Z"/>
                <w:rFonts w:hint="default" w:ascii="Times New Roman" w:hAnsi="Times New Roman" w:eastAsia="仿宋" w:cs="Times New Roman"/>
                <w:sz w:val="21"/>
                <w:szCs w:val="21"/>
                <w:vertAlign w:val="baseline"/>
                <w:lang w:val="en-US" w:eastAsia="zh-CN"/>
                <w:rPrChange w:id="23829" w:author="徐振伟" w:date="2026-07-09T09:35:55Z">
                  <w:rPr>
                    <w:del w:id="23830" w:author="徐振伟" w:date="2026-07-08T17:36:06Z"/>
                    <w:rFonts w:hint="eastAsia" w:ascii="仿宋" w:hAnsi="仿宋" w:eastAsia="仿宋" w:cs="仿宋"/>
                    <w:sz w:val="21"/>
                    <w:szCs w:val="21"/>
                    <w:vertAlign w:val="baseline"/>
                    <w:lang w:val="en-US" w:eastAsia="zh-CN"/>
                  </w:rPr>
                </w:rPrChange>
              </w:rPr>
            </w:pPr>
          </w:p>
        </w:tc>
      </w:tr>
    </w:tbl>
    <w:p w14:paraId="30ECD6CB">
      <w:pPr>
        <w:pStyle w:val="19"/>
        <w:rPr>
          <w:rFonts w:hint="default" w:ascii="Times New Roman" w:hAnsi="Times New Roman" w:eastAsia="仿宋" w:cs="Times New Roman"/>
          <w:sz w:val="21"/>
          <w:szCs w:val="21"/>
          <w:lang w:val="en-US" w:eastAsia="zh-CN"/>
          <w:rPrChange w:id="23831" w:author="徐振伟" w:date="2026-07-09T09:35:55Z">
            <w:rPr>
              <w:rFonts w:hint="eastAsia" w:ascii="仿宋" w:hAnsi="仿宋" w:eastAsia="仿宋" w:cs="仿宋"/>
              <w:sz w:val="21"/>
              <w:szCs w:val="21"/>
              <w:lang w:val="en-US" w:eastAsia="zh-CN"/>
            </w:rPr>
          </w:rPrChange>
        </w:rPr>
      </w:pPr>
    </w:p>
    <w:p w14:paraId="2079B1E5">
      <w:pPr>
        <w:numPr>
          <w:ilvl w:val="0"/>
          <w:numId w:val="0"/>
        </w:numPr>
        <w:adjustRightInd w:val="0"/>
        <w:snapToGrid w:val="0"/>
        <w:spacing w:line="360" w:lineRule="auto"/>
        <w:rPr>
          <w:rFonts w:hint="default" w:ascii="Times New Roman" w:hAnsi="Times New Roman" w:eastAsia="仿宋" w:cs="Times New Roman"/>
          <w:b/>
          <w:bCs/>
          <w:snapToGrid w:val="0"/>
          <w:kern w:val="0"/>
          <w:sz w:val="28"/>
          <w:szCs w:val="28"/>
          <w:lang w:val="en-US" w:eastAsia="zh-CN" w:bidi="ar-SA"/>
          <w:rPrChange w:id="23832" w:author="徐振伟" w:date="2026-07-09T09:35:55Z">
            <w:rPr>
              <w:rFonts w:hint="eastAsia" w:ascii="仿宋" w:hAnsi="仿宋" w:eastAsia="仿宋" w:cs="仿宋"/>
              <w:b/>
              <w:bCs/>
              <w:snapToGrid w:val="0"/>
              <w:kern w:val="0"/>
              <w:sz w:val="28"/>
              <w:szCs w:val="28"/>
              <w:lang w:val="en-US" w:eastAsia="zh-CN" w:bidi="ar-SA"/>
            </w:rPr>
          </w:rPrChange>
        </w:rPr>
      </w:pPr>
    </w:p>
    <w:p w14:paraId="3049E75A">
      <w:pPr>
        <w:numPr>
          <w:ilvl w:val="0"/>
          <w:numId w:val="0"/>
        </w:numPr>
        <w:adjustRightInd w:val="0"/>
        <w:snapToGrid w:val="0"/>
        <w:spacing w:line="360" w:lineRule="auto"/>
        <w:rPr>
          <w:rFonts w:hint="default" w:ascii="Times New Roman" w:hAnsi="Times New Roman" w:eastAsia="仿宋" w:cs="Times New Roman"/>
          <w:b/>
          <w:bCs/>
          <w:snapToGrid w:val="0"/>
          <w:kern w:val="0"/>
          <w:sz w:val="28"/>
          <w:szCs w:val="28"/>
          <w:lang w:val="en-US" w:eastAsia="zh-CN" w:bidi="ar-SA"/>
          <w:rPrChange w:id="23833" w:author="徐振伟" w:date="2026-07-09T09:35:55Z">
            <w:rPr>
              <w:rFonts w:hint="eastAsia" w:ascii="仿宋" w:hAnsi="仿宋" w:eastAsia="仿宋" w:cs="仿宋"/>
              <w:b/>
              <w:bCs/>
              <w:snapToGrid w:val="0"/>
              <w:kern w:val="0"/>
              <w:sz w:val="28"/>
              <w:szCs w:val="28"/>
              <w:lang w:val="en-US" w:eastAsia="zh-CN" w:bidi="ar-SA"/>
            </w:rPr>
          </w:rPrChange>
        </w:rPr>
      </w:pPr>
    </w:p>
    <w:p w14:paraId="60977436">
      <w:pPr>
        <w:numPr>
          <w:ilvl w:val="0"/>
          <w:numId w:val="0"/>
        </w:numPr>
        <w:adjustRightInd w:val="0"/>
        <w:snapToGrid w:val="0"/>
        <w:spacing w:line="360" w:lineRule="auto"/>
        <w:rPr>
          <w:rFonts w:hint="default" w:ascii="Times New Roman" w:hAnsi="Times New Roman" w:eastAsia="仿宋" w:cs="Times New Roman"/>
          <w:b/>
          <w:bCs/>
          <w:snapToGrid w:val="0"/>
          <w:kern w:val="0"/>
          <w:sz w:val="28"/>
          <w:szCs w:val="28"/>
          <w:lang w:val="en-US" w:eastAsia="zh-CN" w:bidi="ar-SA"/>
          <w:rPrChange w:id="23834" w:author="徐振伟" w:date="2026-07-09T09:35:55Z">
            <w:rPr>
              <w:rFonts w:hint="eastAsia" w:ascii="仿宋" w:hAnsi="仿宋" w:eastAsia="仿宋" w:cs="仿宋"/>
              <w:b/>
              <w:bCs/>
              <w:snapToGrid w:val="0"/>
              <w:kern w:val="0"/>
              <w:sz w:val="28"/>
              <w:szCs w:val="28"/>
              <w:lang w:val="en-US" w:eastAsia="zh-CN" w:bidi="ar-SA"/>
            </w:rPr>
          </w:rPrChange>
        </w:rPr>
      </w:pPr>
    </w:p>
    <w:p w14:paraId="42836E93">
      <w:pPr>
        <w:numPr>
          <w:ilvl w:val="0"/>
          <w:numId w:val="0"/>
        </w:numPr>
        <w:adjustRightInd w:val="0"/>
        <w:snapToGrid w:val="0"/>
        <w:spacing w:line="360" w:lineRule="auto"/>
        <w:rPr>
          <w:rFonts w:hint="default" w:ascii="Times New Roman" w:hAnsi="Times New Roman" w:eastAsia="仿宋" w:cs="Times New Roman"/>
          <w:b/>
          <w:bCs/>
          <w:snapToGrid w:val="0"/>
          <w:kern w:val="0"/>
          <w:sz w:val="28"/>
          <w:szCs w:val="28"/>
          <w:lang w:val="en-US" w:eastAsia="zh-CN" w:bidi="ar-SA"/>
          <w:rPrChange w:id="23835" w:author="徐振伟" w:date="2026-07-09T09:35:55Z">
            <w:rPr>
              <w:rFonts w:hint="eastAsia" w:ascii="仿宋" w:hAnsi="仿宋" w:eastAsia="仿宋" w:cs="仿宋"/>
              <w:b/>
              <w:bCs/>
              <w:snapToGrid w:val="0"/>
              <w:kern w:val="0"/>
              <w:sz w:val="28"/>
              <w:szCs w:val="28"/>
              <w:lang w:val="en-US" w:eastAsia="zh-CN" w:bidi="ar-SA"/>
            </w:rPr>
          </w:rPrChange>
        </w:rPr>
      </w:pPr>
    </w:p>
    <w:p w14:paraId="0BA6B2BD">
      <w:pPr>
        <w:numPr>
          <w:ilvl w:val="0"/>
          <w:numId w:val="0"/>
        </w:numPr>
        <w:adjustRightInd w:val="0"/>
        <w:snapToGrid w:val="0"/>
        <w:spacing w:line="360" w:lineRule="auto"/>
        <w:rPr>
          <w:rFonts w:hint="default" w:ascii="Times New Roman" w:hAnsi="Times New Roman" w:eastAsia="仿宋" w:cs="Times New Roman"/>
          <w:b/>
          <w:bCs/>
          <w:snapToGrid w:val="0"/>
          <w:kern w:val="0"/>
          <w:sz w:val="28"/>
          <w:szCs w:val="28"/>
          <w:lang w:val="en-US" w:eastAsia="zh-CN" w:bidi="ar-SA"/>
          <w:rPrChange w:id="23836" w:author="徐振伟" w:date="2026-07-09T09:35:55Z">
            <w:rPr>
              <w:rFonts w:hint="eastAsia" w:ascii="仿宋" w:hAnsi="仿宋" w:eastAsia="仿宋" w:cs="仿宋"/>
              <w:b/>
              <w:bCs/>
              <w:snapToGrid w:val="0"/>
              <w:kern w:val="0"/>
              <w:sz w:val="28"/>
              <w:szCs w:val="28"/>
              <w:lang w:val="en-US" w:eastAsia="zh-CN" w:bidi="ar-SA"/>
            </w:rPr>
          </w:rPrChange>
        </w:rPr>
      </w:pPr>
    </w:p>
    <w:p w14:paraId="715DE445">
      <w:pPr>
        <w:numPr>
          <w:ilvl w:val="0"/>
          <w:numId w:val="0"/>
        </w:numPr>
        <w:adjustRightInd w:val="0"/>
        <w:snapToGrid w:val="0"/>
        <w:spacing w:line="360" w:lineRule="auto"/>
        <w:rPr>
          <w:del w:id="23837" w:author="徐振伟" w:date="2026-07-08T16:54:38Z"/>
          <w:rFonts w:hint="default" w:ascii="Times New Roman" w:hAnsi="Times New Roman" w:eastAsia="仿宋" w:cs="Times New Roman"/>
          <w:b/>
          <w:bCs/>
          <w:snapToGrid w:val="0"/>
          <w:kern w:val="0"/>
          <w:sz w:val="28"/>
          <w:szCs w:val="28"/>
          <w:lang w:val="en-US" w:eastAsia="zh-CN" w:bidi="ar-SA"/>
          <w:rPrChange w:id="23838" w:author="徐振伟" w:date="2026-07-09T09:35:55Z">
            <w:rPr>
              <w:del w:id="23839" w:author="徐振伟" w:date="2026-07-08T16:54:38Z"/>
              <w:rFonts w:hint="eastAsia" w:ascii="仿宋" w:hAnsi="仿宋" w:eastAsia="仿宋" w:cs="仿宋"/>
              <w:b/>
              <w:bCs/>
              <w:snapToGrid w:val="0"/>
              <w:kern w:val="0"/>
              <w:sz w:val="28"/>
              <w:szCs w:val="28"/>
              <w:lang w:val="en-US" w:eastAsia="zh-CN" w:bidi="ar-SA"/>
            </w:rPr>
          </w:rPrChange>
        </w:rPr>
      </w:pPr>
    </w:p>
    <w:p w14:paraId="1C0D9141">
      <w:pPr>
        <w:numPr>
          <w:ilvl w:val="0"/>
          <w:numId w:val="0"/>
        </w:numPr>
        <w:adjustRightInd w:val="0"/>
        <w:snapToGrid w:val="0"/>
        <w:spacing w:line="360" w:lineRule="auto"/>
        <w:rPr>
          <w:del w:id="23840" w:author="徐振伟" w:date="2026-07-08T16:54:38Z"/>
          <w:rFonts w:hint="default" w:ascii="Times New Roman" w:hAnsi="Times New Roman" w:eastAsia="仿宋" w:cs="Times New Roman"/>
          <w:b/>
          <w:bCs/>
          <w:snapToGrid w:val="0"/>
          <w:kern w:val="0"/>
          <w:sz w:val="28"/>
          <w:szCs w:val="28"/>
          <w:lang w:val="en-US" w:eastAsia="zh-CN" w:bidi="ar-SA"/>
          <w:rPrChange w:id="23841" w:author="徐振伟" w:date="2026-07-09T09:35:55Z">
            <w:rPr>
              <w:del w:id="23842" w:author="徐振伟" w:date="2026-07-08T16:54:38Z"/>
              <w:rFonts w:hint="eastAsia" w:ascii="仿宋" w:hAnsi="仿宋" w:eastAsia="仿宋" w:cs="仿宋"/>
              <w:b/>
              <w:bCs/>
              <w:snapToGrid w:val="0"/>
              <w:kern w:val="0"/>
              <w:sz w:val="28"/>
              <w:szCs w:val="28"/>
              <w:lang w:val="en-US" w:eastAsia="zh-CN" w:bidi="ar-SA"/>
            </w:rPr>
          </w:rPrChange>
        </w:rPr>
      </w:pPr>
    </w:p>
    <w:p w14:paraId="10B084F8">
      <w:pPr>
        <w:numPr>
          <w:ilvl w:val="0"/>
          <w:numId w:val="0"/>
        </w:numPr>
        <w:adjustRightInd w:val="0"/>
        <w:snapToGrid w:val="0"/>
        <w:spacing w:line="360" w:lineRule="auto"/>
        <w:rPr>
          <w:del w:id="23843" w:author="徐振伟" w:date="2026-07-08T17:36:16Z"/>
          <w:rFonts w:hint="default" w:ascii="Times New Roman" w:hAnsi="Times New Roman" w:eastAsia="仿宋" w:cs="Times New Roman"/>
          <w:b/>
          <w:bCs/>
          <w:snapToGrid w:val="0"/>
          <w:kern w:val="0"/>
          <w:sz w:val="28"/>
          <w:szCs w:val="28"/>
          <w:lang w:val="en-US" w:eastAsia="zh-CN" w:bidi="ar-SA"/>
          <w:rPrChange w:id="23844" w:author="徐振伟" w:date="2026-07-09T09:35:55Z">
            <w:rPr>
              <w:del w:id="23845" w:author="徐振伟" w:date="2026-07-08T17:36:16Z"/>
              <w:rFonts w:hint="eastAsia" w:ascii="仿宋" w:hAnsi="仿宋" w:eastAsia="仿宋" w:cs="仿宋"/>
              <w:b/>
              <w:bCs/>
              <w:snapToGrid w:val="0"/>
              <w:kern w:val="0"/>
              <w:sz w:val="28"/>
              <w:szCs w:val="28"/>
              <w:lang w:val="en-US" w:eastAsia="zh-CN" w:bidi="ar-SA"/>
            </w:rPr>
          </w:rPrChange>
        </w:rPr>
      </w:pPr>
    </w:p>
    <w:p w14:paraId="6DE0F8F0">
      <w:pPr>
        <w:numPr>
          <w:ilvl w:val="0"/>
          <w:numId w:val="0"/>
        </w:numPr>
        <w:adjustRightInd w:val="0"/>
        <w:snapToGrid w:val="0"/>
        <w:spacing w:line="360" w:lineRule="auto"/>
        <w:rPr>
          <w:del w:id="23846" w:author="徐振伟" w:date="2026-07-08T17:36:16Z"/>
          <w:rFonts w:hint="default" w:ascii="Times New Roman" w:hAnsi="Times New Roman" w:eastAsia="仿宋" w:cs="Times New Roman"/>
          <w:b/>
          <w:bCs/>
          <w:snapToGrid w:val="0"/>
          <w:kern w:val="0"/>
          <w:sz w:val="28"/>
          <w:szCs w:val="28"/>
          <w:lang w:val="en-US" w:eastAsia="zh-CN" w:bidi="ar-SA"/>
          <w:rPrChange w:id="23847" w:author="徐振伟" w:date="2026-07-09T09:35:55Z">
            <w:rPr>
              <w:del w:id="23848" w:author="徐振伟" w:date="2026-07-08T17:36:16Z"/>
              <w:rFonts w:hint="eastAsia" w:ascii="仿宋" w:hAnsi="仿宋" w:eastAsia="仿宋" w:cs="仿宋"/>
              <w:b/>
              <w:bCs/>
              <w:snapToGrid w:val="0"/>
              <w:kern w:val="0"/>
              <w:sz w:val="28"/>
              <w:szCs w:val="28"/>
              <w:lang w:val="en-US" w:eastAsia="zh-CN" w:bidi="ar-SA"/>
            </w:rPr>
          </w:rPrChange>
        </w:rPr>
      </w:pPr>
    </w:p>
    <w:p w14:paraId="59DC2846">
      <w:pPr>
        <w:numPr>
          <w:ilvl w:val="0"/>
          <w:numId w:val="0"/>
        </w:numPr>
        <w:adjustRightInd w:val="0"/>
        <w:snapToGrid w:val="0"/>
        <w:spacing w:line="360" w:lineRule="auto"/>
        <w:rPr>
          <w:del w:id="23849" w:author="徐振伟" w:date="2026-07-08T16:54:42Z"/>
          <w:rFonts w:hint="default" w:ascii="Times New Roman" w:hAnsi="Times New Roman" w:eastAsia="仿宋" w:cs="Times New Roman"/>
          <w:b/>
          <w:bCs/>
          <w:snapToGrid w:val="0"/>
          <w:kern w:val="0"/>
          <w:sz w:val="28"/>
          <w:szCs w:val="28"/>
          <w:lang w:val="en-US" w:eastAsia="zh-CN" w:bidi="ar-SA"/>
          <w:rPrChange w:id="23850" w:author="徐振伟" w:date="2026-07-09T09:35:55Z">
            <w:rPr>
              <w:del w:id="23851" w:author="徐振伟" w:date="2026-07-08T16:54:42Z"/>
              <w:rFonts w:hint="eastAsia" w:ascii="仿宋" w:hAnsi="仿宋" w:eastAsia="仿宋" w:cs="仿宋"/>
              <w:b/>
              <w:bCs/>
              <w:snapToGrid w:val="0"/>
              <w:kern w:val="0"/>
              <w:sz w:val="28"/>
              <w:szCs w:val="28"/>
              <w:lang w:val="en-US" w:eastAsia="zh-CN" w:bidi="ar-SA"/>
            </w:rPr>
          </w:rPrChange>
        </w:rPr>
      </w:pPr>
    </w:p>
    <w:p w14:paraId="037C8124">
      <w:pPr>
        <w:numPr>
          <w:ilvl w:val="0"/>
          <w:numId w:val="0"/>
        </w:numPr>
        <w:adjustRightInd w:val="0"/>
        <w:snapToGrid w:val="0"/>
        <w:spacing w:line="360" w:lineRule="auto"/>
        <w:rPr>
          <w:del w:id="23852" w:author="徐振伟" w:date="2026-07-08T16:54:42Z"/>
          <w:rFonts w:hint="default" w:ascii="Times New Roman" w:hAnsi="Times New Roman" w:eastAsia="仿宋" w:cs="Times New Roman"/>
          <w:b/>
          <w:bCs/>
          <w:snapToGrid w:val="0"/>
          <w:kern w:val="0"/>
          <w:sz w:val="28"/>
          <w:szCs w:val="28"/>
          <w:lang w:val="en-US" w:eastAsia="zh-CN" w:bidi="ar-SA"/>
          <w:rPrChange w:id="23853" w:author="徐振伟" w:date="2026-07-09T09:35:55Z">
            <w:rPr>
              <w:del w:id="23854" w:author="徐振伟" w:date="2026-07-08T16:54:42Z"/>
              <w:rFonts w:hint="eastAsia" w:ascii="仿宋" w:hAnsi="仿宋" w:eastAsia="仿宋" w:cs="仿宋"/>
              <w:b/>
              <w:bCs/>
              <w:snapToGrid w:val="0"/>
              <w:kern w:val="0"/>
              <w:sz w:val="28"/>
              <w:szCs w:val="28"/>
              <w:lang w:val="en-US" w:eastAsia="zh-CN" w:bidi="ar-SA"/>
            </w:rPr>
          </w:rPrChange>
        </w:rPr>
      </w:pPr>
    </w:p>
    <w:p w14:paraId="179BE78D">
      <w:pPr>
        <w:numPr>
          <w:ilvl w:val="0"/>
          <w:numId w:val="0"/>
        </w:numPr>
        <w:adjustRightInd w:val="0"/>
        <w:snapToGrid w:val="0"/>
        <w:spacing w:line="360" w:lineRule="auto"/>
        <w:rPr>
          <w:del w:id="23855" w:author="徐振伟" w:date="2026-07-08T16:54:42Z"/>
          <w:rFonts w:hint="default" w:ascii="Times New Roman" w:hAnsi="Times New Roman" w:eastAsia="仿宋" w:cs="Times New Roman"/>
          <w:b/>
          <w:bCs/>
          <w:snapToGrid w:val="0"/>
          <w:kern w:val="0"/>
          <w:sz w:val="28"/>
          <w:szCs w:val="28"/>
          <w:lang w:val="en-US" w:eastAsia="zh-CN" w:bidi="ar-SA"/>
          <w:rPrChange w:id="23856" w:author="徐振伟" w:date="2026-07-09T09:35:55Z">
            <w:rPr>
              <w:del w:id="23857" w:author="徐振伟" w:date="2026-07-08T16:54:42Z"/>
              <w:rFonts w:hint="eastAsia" w:ascii="仿宋" w:hAnsi="仿宋" w:eastAsia="仿宋" w:cs="仿宋"/>
              <w:b/>
              <w:bCs/>
              <w:snapToGrid w:val="0"/>
              <w:kern w:val="0"/>
              <w:sz w:val="28"/>
              <w:szCs w:val="28"/>
              <w:lang w:val="en-US" w:eastAsia="zh-CN" w:bidi="ar-SA"/>
            </w:rPr>
          </w:rPrChange>
        </w:rPr>
      </w:pPr>
    </w:p>
    <w:p w14:paraId="38776CCB">
      <w:pPr>
        <w:numPr>
          <w:ilvl w:val="0"/>
          <w:numId w:val="0"/>
        </w:numPr>
        <w:adjustRightInd w:val="0"/>
        <w:snapToGrid w:val="0"/>
        <w:spacing w:line="360" w:lineRule="auto"/>
        <w:rPr>
          <w:del w:id="23858" w:author="徐振伟" w:date="2026-07-08T16:54:42Z"/>
          <w:rFonts w:hint="default" w:ascii="Times New Roman" w:hAnsi="Times New Roman" w:eastAsia="仿宋" w:cs="Times New Roman"/>
          <w:b/>
          <w:bCs/>
          <w:snapToGrid w:val="0"/>
          <w:kern w:val="0"/>
          <w:sz w:val="28"/>
          <w:szCs w:val="28"/>
          <w:lang w:val="en-US" w:eastAsia="zh-CN" w:bidi="ar-SA"/>
          <w:rPrChange w:id="23859" w:author="徐振伟" w:date="2026-07-09T09:35:55Z">
            <w:rPr>
              <w:del w:id="23860" w:author="徐振伟" w:date="2026-07-08T16:54:42Z"/>
              <w:rFonts w:hint="eastAsia" w:ascii="仿宋" w:hAnsi="仿宋" w:eastAsia="仿宋" w:cs="仿宋"/>
              <w:b/>
              <w:bCs/>
              <w:snapToGrid w:val="0"/>
              <w:kern w:val="0"/>
              <w:sz w:val="28"/>
              <w:szCs w:val="28"/>
              <w:lang w:val="en-US" w:eastAsia="zh-CN" w:bidi="ar-SA"/>
            </w:rPr>
          </w:rPrChange>
        </w:rPr>
      </w:pPr>
    </w:p>
    <w:p w14:paraId="405BF699">
      <w:pPr>
        <w:numPr>
          <w:ilvl w:val="0"/>
          <w:numId w:val="0"/>
        </w:numPr>
        <w:adjustRightInd w:val="0"/>
        <w:snapToGrid w:val="0"/>
        <w:spacing w:line="360" w:lineRule="auto"/>
        <w:rPr>
          <w:del w:id="23861" w:author="徐振伟" w:date="2026-07-08T16:54:42Z"/>
          <w:rFonts w:hint="default" w:ascii="Times New Roman" w:hAnsi="Times New Roman" w:eastAsia="仿宋" w:cs="Times New Roman"/>
          <w:b/>
          <w:bCs/>
          <w:snapToGrid w:val="0"/>
          <w:kern w:val="0"/>
          <w:sz w:val="28"/>
          <w:szCs w:val="28"/>
          <w:lang w:val="en-US" w:eastAsia="zh-CN" w:bidi="ar-SA"/>
          <w:rPrChange w:id="23862" w:author="徐振伟" w:date="2026-07-09T09:35:55Z">
            <w:rPr>
              <w:del w:id="23863" w:author="徐振伟" w:date="2026-07-08T16:54:42Z"/>
              <w:rFonts w:hint="eastAsia" w:ascii="仿宋" w:hAnsi="仿宋" w:eastAsia="仿宋" w:cs="仿宋"/>
              <w:b/>
              <w:bCs/>
              <w:snapToGrid w:val="0"/>
              <w:kern w:val="0"/>
              <w:sz w:val="28"/>
              <w:szCs w:val="28"/>
              <w:lang w:val="en-US" w:eastAsia="zh-CN" w:bidi="ar-SA"/>
            </w:rPr>
          </w:rPrChange>
        </w:rPr>
      </w:pPr>
    </w:p>
    <w:p w14:paraId="3B5FD08D">
      <w:pPr>
        <w:numPr>
          <w:ilvl w:val="0"/>
          <w:numId w:val="0"/>
        </w:numPr>
        <w:adjustRightInd w:val="0"/>
        <w:snapToGrid w:val="0"/>
        <w:spacing w:line="360" w:lineRule="auto"/>
        <w:rPr>
          <w:del w:id="23864" w:author="徐振伟" w:date="2026-07-08T16:54:42Z"/>
          <w:rFonts w:hint="default" w:ascii="Times New Roman" w:hAnsi="Times New Roman" w:eastAsia="仿宋" w:cs="Times New Roman"/>
          <w:b/>
          <w:bCs/>
          <w:snapToGrid w:val="0"/>
          <w:kern w:val="0"/>
          <w:sz w:val="28"/>
          <w:szCs w:val="28"/>
          <w:lang w:val="en-US" w:eastAsia="zh-CN" w:bidi="ar-SA"/>
          <w:rPrChange w:id="23865" w:author="徐振伟" w:date="2026-07-09T09:35:55Z">
            <w:rPr>
              <w:del w:id="23866" w:author="徐振伟" w:date="2026-07-08T16:54:42Z"/>
              <w:rFonts w:hint="eastAsia" w:ascii="仿宋" w:hAnsi="仿宋" w:eastAsia="仿宋" w:cs="仿宋"/>
              <w:b/>
              <w:bCs/>
              <w:snapToGrid w:val="0"/>
              <w:kern w:val="0"/>
              <w:sz w:val="28"/>
              <w:szCs w:val="28"/>
              <w:lang w:val="en-US" w:eastAsia="zh-CN" w:bidi="ar-SA"/>
            </w:rPr>
          </w:rPrChange>
        </w:rPr>
      </w:pPr>
    </w:p>
    <w:p w14:paraId="3DD5AC0A">
      <w:pPr>
        <w:numPr>
          <w:ilvl w:val="0"/>
          <w:numId w:val="0"/>
        </w:numPr>
        <w:adjustRightInd w:val="0"/>
        <w:snapToGrid w:val="0"/>
        <w:spacing w:line="360" w:lineRule="auto"/>
        <w:rPr>
          <w:del w:id="23867" w:author="徐振伟" w:date="2026-07-08T16:54:42Z"/>
          <w:rFonts w:hint="default" w:ascii="Times New Roman" w:hAnsi="Times New Roman" w:eastAsia="仿宋" w:cs="Times New Roman"/>
          <w:b/>
          <w:bCs/>
          <w:snapToGrid w:val="0"/>
          <w:kern w:val="0"/>
          <w:sz w:val="28"/>
          <w:szCs w:val="28"/>
          <w:lang w:val="en-US" w:eastAsia="zh-CN" w:bidi="ar-SA"/>
          <w:rPrChange w:id="23868" w:author="徐振伟" w:date="2026-07-09T09:35:55Z">
            <w:rPr>
              <w:del w:id="23869" w:author="徐振伟" w:date="2026-07-08T16:54:42Z"/>
              <w:rFonts w:hint="eastAsia" w:ascii="仿宋" w:hAnsi="仿宋" w:eastAsia="仿宋" w:cs="仿宋"/>
              <w:b/>
              <w:bCs/>
              <w:snapToGrid w:val="0"/>
              <w:kern w:val="0"/>
              <w:sz w:val="28"/>
              <w:szCs w:val="28"/>
              <w:lang w:val="en-US" w:eastAsia="zh-CN" w:bidi="ar-SA"/>
            </w:rPr>
          </w:rPrChange>
        </w:rPr>
      </w:pPr>
    </w:p>
    <w:p w14:paraId="1FA696BF">
      <w:pPr>
        <w:numPr>
          <w:ilvl w:val="0"/>
          <w:numId w:val="0"/>
        </w:numPr>
        <w:adjustRightInd w:val="0"/>
        <w:snapToGrid w:val="0"/>
        <w:spacing w:line="360" w:lineRule="auto"/>
        <w:rPr>
          <w:del w:id="23870" w:author="徐振伟" w:date="2026-07-08T16:54:42Z"/>
          <w:rFonts w:hint="default" w:ascii="Times New Roman" w:hAnsi="Times New Roman" w:eastAsia="仿宋" w:cs="Times New Roman"/>
          <w:b/>
          <w:bCs/>
          <w:snapToGrid w:val="0"/>
          <w:kern w:val="0"/>
          <w:sz w:val="28"/>
          <w:szCs w:val="28"/>
          <w:lang w:val="en-US" w:eastAsia="zh-CN" w:bidi="ar-SA"/>
          <w:rPrChange w:id="23871" w:author="徐振伟" w:date="2026-07-09T09:35:55Z">
            <w:rPr>
              <w:del w:id="23872" w:author="徐振伟" w:date="2026-07-08T16:54:42Z"/>
              <w:rFonts w:hint="eastAsia" w:ascii="仿宋" w:hAnsi="仿宋" w:eastAsia="仿宋" w:cs="仿宋"/>
              <w:b/>
              <w:bCs/>
              <w:snapToGrid w:val="0"/>
              <w:kern w:val="0"/>
              <w:sz w:val="28"/>
              <w:szCs w:val="28"/>
              <w:lang w:val="en-US" w:eastAsia="zh-CN" w:bidi="ar-SA"/>
            </w:rPr>
          </w:rPrChange>
        </w:rPr>
      </w:pPr>
    </w:p>
    <w:p w14:paraId="101ED468">
      <w:pPr>
        <w:numPr>
          <w:ilvl w:val="0"/>
          <w:numId w:val="0"/>
        </w:numPr>
        <w:adjustRightInd w:val="0"/>
        <w:snapToGrid w:val="0"/>
        <w:spacing w:line="360" w:lineRule="auto"/>
        <w:rPr>
          <w:del w:id="23873" w:author="徐振伟" w:date="2026-07-08T16:54:42Z"/>
          <w:rFonts w:hint="default" w:ascii="Times New Roman" w:hAnsi="Times New Roman" w:eastAsia="仿宋" w:cs="Times New Roman"/>
          <w:b/>
          <w:bCs/>
          <w:snapToGrid w:val="0"/>
          <w:kern w:val="0"/>
          <w:sz w:val="28"/>
          <w:szCs w:val="28"/>
          <w:lang w:val="en-US" w:eastAsia="zh-CN" w:bidi="ar-SA"/>
          <w:rPrChange w:id="23874" w:author="徐振伟" w:date="2026-07-09T09:35:55Z">
            <w:rPr>
              <w:del w:id="23875" w:author="徐振伟" w:date="2026-07-08T16:54:42Z"/>
              <w:rFonts w:hint="eastAsia" w:ascii="仿宋" w:hAnsi="仿宋" w:eastAsia="仿宋" w:cs="仿宋"/>
              <w:b/>
              <w:bCs/>
              <w:snapToGrid w:val="0"/>
              <w:kern w:val="0"/>
              <w:sz w:val="28"/>
              <w:szCs w:val="28"/>
              <w:lang w:val="en-US" w:eastAsia="zh-CN" w:bidi="ar-SA"/>
            </w:rPr>
          </w:rPrChange>
        </w:rPr>
      </w:pPr>
    </w:p>
    <w:p w14:paraId="17875395">
      <w:pPr>
        <w:numPr>
          <w:ilvl w:val="0"/>
          <w:numId w:val="0"/>
        </w:numPr>
        <w:adjustRightInd w:val="0"/>
        <w:snapToGrid w:val="0"/>
        <w:spacing w:line="360" w:lineRule="auto"/>
        <w:rPr>
          <w:del w:id="23876" w:author="徐振伟" w:date="2026-07-08T16:54:42Z"/>
          <w:rFonts w:hint="default" w:ascii="Times New Roman" w:hAnsi="Times New Roman" w:eastAsia="仿宋" w:cs="Times New Roman"/>
          <w:b/>
          <w:bCs/>
          <w:kern w:val="2"/>
          <w:sz w:val="28"/>
          <w:szCs w:val="28"/>
          <w:highlight w:val="yellow"/>
          <w:lang w:val="en-US" w:eastAsia="zh-CN" w:bidi="ar-SA"/>
          <w:rPrChange w:id="23877" w:author="徐振伟" w:date="2026-07-09T09:35:55Z">
            <w:rPr>
              <w:del w:id="23878" w:author="徐振伟" w:date="2026-07-08T16:54:42Z"/>
              <w:rFonts w:hint="eastAsia" w:ascii="仿宋" w:hAnsi="仿宋" w:eastAsia="仿宋" w:cs="仿宋"/>
              <w:b/>
              <w:bCs/>
              <w:kern w:val="2"/>
              <w:sz w:val="28"/>
              <w:szCs w:val="28"/>
              <w:highlight w:val="yellow"/>
              <w:lang w:val="en-US" w:eastAsia="zh-CN" w:bidi="ar-SA"/>
            </w:rPr>
          </w:rPrChange>
        </w:rPr>
      </w:pPr>
    </w:p>
    <w:p w14:paraId="35875E83">
      <w:pPr>
        <w:numPr>
          <w:ilvl w:val="0"/>
          <w:numId w:val="0"/>
        </w:numPr>
        <w:adjustRightInd w:val="0"/>
        <w:snapToGrid w:val="0"/>
        <w:spacing w:line="360" w:lineRule="auto"/>
        <w:rPr>
          <w:del w:id="23879" w:author="徐振伟" w:date="2026-07-08T16:54:42Z"/>
          <w:rFonts w:hint="default" w:ascii="Times New Roman" w:hAnsi="Times New Roman" w:eastAsia="仿宋" w:cs="Times New Roman"/>
          <w:b/>
          <w:bCs/>
          <w:kern w:val="2"/>
          <w:sz w:val="28"/>
          <w:szCs w:val="28"/>
          <w:highlight w:val="yellow"/>
          <w:lang w:val="en-US" w:eastAsia="zh-CN" w:bidi="ar-SA"/>
          <w:rPrChange w:id="23880" w:author="徐振伟" w:date="2026-07-09T09:35:55Z">
            <w:rPr>
              <w:del w:id="23881" w:author="徐振伟" w:date="2026-07-08T16:54:42Z"/>
              <w:rFonts w:hint="eastAsia" w:ascii="仿宋" w:hAnsi="仿宋" w:eastAsia="仿宋" w:cs="仿宋"/>
              <w:b/>
              <w:bCs/>
              <w:kern w:val="2"/>
              <w:sz w:val="28"/>
              <w:szCs w:val="28"/>
              <w:highlight w:val="yellow"/>
              <w:lang w:val="en-US" w:eastAsia="zh-CN" w:bidi="ar-SA"/>
            </w:rPr>
          </w:rPrChange>
        </w:rPr>
      </w:pPr>
    </w:p>
    <w:p w14:paraId="33A620F2">
      <w:pPr>
        <w:numPr>
          <w:ilvl w:val="0"/>
          <w:numId w:val="0"/>
        </w:numPr>
        <w:adjustRightInd w:val="0"/>
        <w:snapToGrid w:val="0"/>
        <w:spacing w:line="360" w:lineRule="auto"/>
        <w:rPr>
          <w:del w:id="23882" w:author="徐振伟" w:date="2026-07-08T16:54:42Z"/>
          <w:rFonts w:hint="default" w:ascii="Times New Roman" w:hAnsi="Times New Roman" w:eastAsia="仿宋" w:cs="Times New Roman"/>
          <w:b/>
          <w:bCs/>
          <w:kern w:val="2"/>
          <w:sz w:val="28"/>
          <w:szCs w:val="28"/>
          <w:highlight w:val="yellow"/>
          <w:lang w:val="en-US" w:eastAsia="zh-CN" w:bidi="ar-SA"/>
          <w:rPrChange w:id="23883" w:author="徐振伟" w:date="2026-07-09T09:35:55Z">
            <w:rPr>
              <w:del w:id="23884" w:author="徐振伟" w:date="2026-07-08T16:54:42Z"/>
              <w:rFonts w:hint="eastAsia" w:ascii="仿宋" w:hAnsi="仿宋" w:eastAsia="仿宋" w:cs="仿宋"/>
              <w:b/>
              <w:bCs/>
              <w:kern w:val="2"/>
              <w:sz w:val="28"/>
              <w:szCs w:val="28"/>
              <w:highlight w:val="yellow"/>
              <w:lang w:val="en-US" w:eastAsia="zh-CN" w:bidi="ar-SA"/>
            </w:rPr>
          </w:rPrChange>
        </w:rPr>
      </w:pPr>
    </w:p>
    <w:p w14:paraId="754D5430">
      <w:pPr>
        <w:numPr>
          <w:ilvl w:val="0"/>
          <w:numId w:val="0"/>
        </w:numPr>
        <w:adjustRightInd w:val="0"/>
        <w:snapToGrid w:val="0"/>
        <w:spacing w:line="360" w:lineRule="auto"/>
        <w:rPr>
          <w:del w:id="23885" w:author="徐振伟" w:date="2026-07-08T16:54:42Z"/>
          <w:rFonts w:hint="default" w:ascii="Times New Roman" w:hAnsi="Times New Roman" w:eastAsia="仿宋" w:cs="Times New Roman"/>
          <w:b/>
          <w:bCs/>
          <w:kern w:val="2"/>
          <w:sz w:val="28"/>
          <w:szCs w:val="28"/>
          <w:highlight w:val="yellow"/>
          <w:lang w:val="en-US" w:eastAsia="zh-CN" w:bidi="ar-SA"/>
          <w:rPrChange w:id="23886" w:author="徐振伟" w:date="2026-07-09T09:35:55Z">
            <w:rPr>
              <w:del w:id="23887" w:author="徐振伟" w:date="2026-07-08T16:54:42Z"/>
              <w:rFonts w:hint="eastAsia" w:ascii="仿宋" w:hAnsi="仿宋" w:eastAsia="仿宋" w:cs="仿宋"/>
              <w:b/>
              <w:bCs/>
              <w:kern w:val="2"/>
              <w:sz w:val="28"/>
              <w:szCs w:val="28"/>
              <w:highlight w:val="yellow"/>
              <w:lang w:val="en-US" w:eastAsia="zh-CN" w:bidi="ar-SA"/>
            </w:rPr>
          </w:rPrChange>
        </w:rPr>
      </w:pPr>
    </w:p>
    <w:p w14:paraId="2DFCDB27">
      <w:pPr>
        <w:pStyle w:val="7"/>
        <w:ind w:firstLine="0"/>
        <w:rPr>
          <w:del w:id="23889" w:author="徐振伟" w:date="2026-07-08T16:54:42Z"/>
          <w:rFonts w:hint="default" w:ascii="Times New Roman" w:hAnsi="Times New Roman" w:eastAsia="仿宋" w:cs="Times New Roman"/>
          <w:b/>
          <w:bCs/>
          <w:kern w:val="2"/>
          <w:sz w:val="28"/>
          <w:szCs w:val="28"/>
          <w:highlight w:val="yellow"/>
          <w:lang w:val="en-US" w:eastAsia="zh-CN" w:bidi="ar-SA"/>
          <w:rPrChange w:id="23890" w:author="徐振伟" w:date="2026-07-09T09:35:55Z">
            <w:rPr>
              <w:del w:id="23891" w:author="徐振伟" w:date="2026-07-08T16:54:42Z"/>
              <w:rFonts w:hint="eastAsia" w:ascii="仿宋" w:hAnsi="仿宋" w:eastAsia="仿宋" w:cs="仿宋"/>
              <w:b/>
              <w:bCs/>
              <w:kern w:val="2"/>
              <w:sz w:val="28"/>
              <w:szCs w:val="28"/>
              <w:highlight w:val="yellow"/>
              <w:lang w:val="en-US" w:eastAsia="zh-CN" w:bidi="ar-SA"/>
            </w:rPr>
          </w:rPrChange>
        </w:rPr>
        <w:pPrChange w:id="23888" w:author="徐振伟" w:date="2026-07-08T17:36:12Z">
          <w:pPr>
            <w:pStyle w:val="7"/>
          </w:pPr>
        </w:pPrChange>
      </w:pPr>
    </w:p>
    <w:p w14:paraId="149069D3">
      <w:pPr>
        <w:rPr>
          <w:del w:id="23892" w:author="徐振伟" w:date="2026-07-08T16:54:42Z"/>
          <w:rFonts w:hint="default" w:ascii="Times New Roman" w:hAnsi="Times New Roman" w:eastAsia="仿宋" w:cs="Times New Roman"/>
          <w:b/>
          <w:bCs/>
          <w:kern w:val="2"/>
          <w:sz w:val="28"/>
          <w:szCs w:val="28"/>
          <w:highlight w:val="yellow"/>
          <w:lang w:val="en-US" w:eastAsia="zh-CN" w:bidi="ar-SA"/>
          <w:rPrChange w:id="23893" w:author="徐振伟" w:date="2026-07-09T09:35:55Z">
            <w:rPr>
              <w:del w:id="23894" w:author="徐振伟" w:date="2026-07-08T16:54:42Z"/>
              <w:rFonts w:hint="eastAsia" w:ascii="仿宋" w:hAnsi="仿宋" w:eastAsia="仿宋" w:cs="仿宋"/>
              <w:b/>
              <w:bCs/>
              <w:kern w:val="2"/>
              <w:sz w:val="28"/>
              <w:szCs w:val="28"/>
              <w:highlight w:val="yellow"/>
              <w:lang w:val="en-US" w:eastAsia="zh-CN" w:bidi="ar-SA"/>
            </w:rPr>
          </w:rPrChange>
        </w:rPr>
      </w:pPr>
    </w:p>
    <w:p w14:paraId="051F1B20">
      <w:pPr>
        <w:pStyle w:val="7"/>
        <w:ind w:firstLine="0"/>
        <w:rPr>
          <w:del w:id="23896" w:author="徐振伟" w:date="2026-07-08T17:36:17Z"/>
          <w:rFonts w:hint="default" w:ascii="Times New Roman" w:hAnsi="Times New Roman" w:eastAsia="仿宋" w:cs="Times New Roman"/>
          <w:b/>
          <w:bCs/>
          <w:kern w:val="2"/>
          <w:sz w:val="28"/>
          <w:szCs w:val="28"/>
          <w:highlight w:val="yellow"/>
          <w:lang w:val="en-US" w:eastAsia="zh-CN" w:bidi="ar-SA"/>
          <w:rPrChange w:id="23897" w:author="徐振伟" w:date="2026-07-09T09:35:55Z">
            <w:rPr>
              <w:del w:id="23898" w:author="徐振伟" w:date="2026-07-08T17:36:17Z"/>
              <w:rFonts w:hint="eastAsia" w:ascii="仿宋" w:hAnsi="仿宋" w:eastAsia="仿宋" w:cs="仿宋"/>
              <w:b/>
              <w:bCs/>
              <w:kern w:val="2"/>
              <w:sz w:val="28"/>
              <w:szCs w:val="28"/>
              <w:highlight w:val="yellow"/>
              <w:lang w:val="en-US" w:eastAsia="zh-CN" w:bidi="ar-SA"/>
            </w:rPr>
          </w:rPrChange>
        </w:rPr>
        <w:pPrChange w:id="23895" w:author="徐振伟" w:date="2026-07-08T17:36:11Z">
          <w:pPr>
            <w:pStyle w:val="7"/>
          </w:pPr>
        </w:pPrChange>
      </w:pPr>
    </w:p>
    <w:p w14:paraId="613EA7DC">
      <w:pPr>
        <w:rPr>
          <w:del w:id="23899" w:author="徐振伟" w:date="2026-07-08T17:36:17Z"/>
          <w:rFonts w:hint="default" w:eastAsia="仿宋"/>
          <w:lang w:val="en-US" w:eastAsia="zh-CN"/>
          <w:rPrChange w:id="23900" w:author="徐振伟" w:date="2026-07-09T09:35:55Z">
            <w:rPr>
              <w:del w:id="23901" w:author="徐振伟" w:date="2026-07-08T17:36:17Z"/>
              <w:rFonts w:hint="eastAsia"/>
              <w:lang w:val="en-US" w:eastAsia="zh-CN"/>
            </w:rPr>
          </w:rPrChange>
        </w:rPr>
      </w:pPr>
    </w:p>
    <w:p w14:paraId="65150277">
      <w:pPr>
        <w:numPr>
          <w:ilvl w:val="0"/>
          <w:numId w:val="0"/>
        </w:numPr>
        <w:adjustRightInd w:val="0"/>
        <w:snapToGrid w:val="0"/>
        <w:spacing w:line="360" w:lineRule="auto"/>
        <w:ind w:firstLine="0" w:firstLineChars="0"/>
        <w:rPr>
          <w:del w:id="23903" w:author="徐振伟" w:date="2026-07-08T16:54:31Z"/>
          <w:rFonts w:hint="default" w:ascii="Times New Roman" w:hAnsi="Times New Roman" w:eastAsia="仿宋" w:cs="Times New Roman"/>
          <w:b/>
          <w:bCs/>
          <w:snapToGrid w:val="0"/>
          <w:kern w:val="0"/>
          <w:sz w:val="28"/>
          <w:szCs w:val="28"/>
          <w:lang w:val="en-US" w:eastAsia="zh-CN"/>
          <w:rPrChange w:id="23904" w:author="徐振伟" w:date="2026-07-09T09:35:55Z">
            <w:rPr>
              <w:del w:id="23905" w:author="徐振伟" w:date="2026-07-08T16:54:31Z"/>
              <w:rFonts w:hint="eastAsia" w:ascii="仿宋" w:hAnsi="仿宋" w:eastAsia="仿宋" w:cs="仿宋"/>
              <w:b/>
              <w:bCs/>
              <w:snapToGrid w:val="0"/>
              <w:kern w:val="0"/>
              <w:sz w:val="28"/>
              <w:szCs w:val="28"/>
              <w:lang w:val="en-US" w:eastAsia="zh-CN"/>
            </w:rPr>
          </w:rPrChange>
        </w:rPr>
        <w:pPrChange w:id="23902" w:author="徐振伟" w:date="2026-07-08T16:54:36Z">
          <w:pPr>
            <w:numPr>
              <w:ilvl w:val="0"/>
              <w:numId w:val="0"/>
            </w:numPr>
            <w:adjustRightInd w:val="0"/>
            <w:snapToGrid w:val="0"/>
            <w:spacing w:line="360" w:lineRule="auto"/>
            <w:ind w:firstLine="562" w:firstLineChars="200"/>
          </w:pPr>
        </w:pPrChange>
      </w:pPr>
      <w:del w:id="23906" w:author="徐振伟" w:date="2026-07-08T16:54:31Z">
        <w:r>
          <w:rPr>
            <w:rFonts w:hint="default" w:ascii="Times New Roman" w:hAnsi="Times New Roman" w:eastAsia="仿宋" w:cs="Times New Roman"/>
            <w:b/>
            <w:bCs/>
            <w:snapToGrid w:val="0"/>
            <w:kern w:val="0"/>
            <w:sz w:val="28"/>
            <w:szCs w:val="28"/>
            <w:lang w:val="en-US" w:eastAsia="zh-CN" w:bidi="ar-SA"/>
            <w:rPrChange w:id="23907" w:author="徐振伟" w:date="2026-07-09T09:35:55Z">
              <w:rPr>
                <w:rFonts w:hint="eastAsia" w:ascii="仿宋" w:hAnsi="仿宋" w:eastAsia="仿宋" w:cs="仿宋"/>
                <w:b/>
                <w:bCs/>
                <w:snapToGrid w:val="0"/>
                <w:kern w:val="0"/>
                <w:sz w:val="28"/>
                <w:szCs w:val="28"/>
                <w:lang w:val="en-US" w:eastAsia="zh-CN" w:bidi="ar-SA"/>
              </w:rPr>
            </w:rPrChange>
          </w:rPr>
          <w:delText>2、</w:delText>
        </w:r>
      </w:del>
      <w:del w:id="23908" w:author="徐振伟" w:date="2026-07-08T16:54:31Z">
        <w:r>
          <w:rPr>
            <w:rFonts w:hint="default" w:ascii="Times New Roman" w:hAnsi="Times New Roman" w:eastAsia="仿宋" w:cs="Times New Roman"/>
            <w:b/>
            <w:bCs/>
            <w:snapToGrid w:val="0"/>
            <w:kern w:val="0"/>
            <w:sz w:val="28"/>
            <w:szCs w:val="28"/>
            <w:lang w:val="en-US" w:eastAsia="zh-CN"/>
            <w:rPrChange w:id="23909" w:author="徐振伟" w:date="2026-07-09T09:35:55Z">
              <w:rPr>
                <w:rFonts w:hint="eastAsia" w:ascii="仿宋" w:hAnsi="仿宋" w:eastAsia="仿宋" w:cs="仿宋"/>
                <w:b/>
                <w:bCs/>
                <w:snapToGrid w:val="0"/>
                <w:kern w:val="0"/>
                <w:sz w:val="28"/>
                <w:szCs w:val="28"/>
                <w:lang w:val="en-US" w:eastAsia="zh-CN"/>
              </w:rPr>
            </w:rPrChange>
          </w:rPr>
          <w:delText>其他设备报价清单（不涉及投标报价，仅作为日常维修参考价)</w:delText>
        </w:r>
      </w:del>
    </w:p>
    <w:p w14:paraId="0A4EE94A">
      <w:pPr>
        <w:pStyle w:val="4"/>
        <w:pageBreakBefore w:val="0"/>
        <w:kinsoku/>
        <w:wordWrap/>
        <w:overflowPunct/>
        <w:topLinePunct w:val="0"/>
        <w:autoSpaceDE/>
        <w:bidi w:val="0"/>
        <w:adjustRightInd/>
        <w:spacing w:line="460" w:lineRule="exact"/>
        <w:rPr>
          <w:del w:id="23910" w:author="徐振伟" w:date="2026-07-08T16:54:31Z"/>
          <w:rFonts w:hint="default" w:ascii="Times New Roman" w:hAnsi="Times New Roman" w:eastAsia="仿宋" w:cs="Times New Roman"/>
          <w:rPrChange w:id="23911" w:author="徐振伟" w:date="2026-07-09T09:35:55Z">
            <w:rPr>
              <w:del w:id="23912" w:author="徐振伟" w:date="2026-07-08T16:54:31Z"/>
              <w:rFonts w:hint="eastAsia" w:ascii="楷体" w:hAnsi="楷体" w:eastAsia="楷体" w:cs="楷体"/>
            </w:rPr>
          </w:rPrChange>
        </w:rPr>
      </w:pPr>
      <w:del w:id="23913" w:author="徐振伟" w:date="2026-07-08T16:54:31Z">
        <w:r>
          <w:rPr>
            <w:rFonts w:hint="default" w:ascii="Times New Roman" w:hAnsi="Times New Roman" w:eastAsia="仿宋" w:cs="Times New Roman"/>
            <w:rPrChange w:id="23914" w:author="徐振伟" w:date="2026-07-09T09:35:55Z">
              <w:rPr>
                <w:rFonts w:hint="eastAsia" w:ascii="楷体" w:hAnsi="楷体" w:eastAsia="楷体" w:cs="楷体"/>
              </w:rPr>
            </w:rPrChange>
          </w:rPr>
          <w:delText>10.1机封报价单</w:delText>
        </w:r>
        <w:bookmarkEnd w:id="25"/>
      </w:del>
    </w:p>
    <w:tbl>
      <w:tblPr>
        <w:tblStyle w:val="15"/>
        <w:tblW w:w="96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0"/>
        <w:gridCol w:w="1135"/>
        <w:gridCol w:w="1590"/>
        <w:gridCol w:w="1301"/>
        <w:gridCol w:w="1289"/>
        <w:gridCol w:w="1289"/>
        <w:gridCol w:w="1289"/>
      </w:tblGrid>
      <w:tr w14:paraId="6F91C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del w:id="23915" w:author="徐振伟" w:date="2026-07-08T16:54:31Z"/>
        </w:trPr>
        <w:tc>
          <w:tcPr>
            <w:tcW w:w="1770" w:type="dxa"/>
            <w:noWrap w:val="0"/>
            <w:vAlign w:val="center"/>
          </w:tcPr>
          <w:p w14:paraId="256A8E26">
            <w:pPr>
              <w:pageBreakBefore w:val="0"/>
              <w:kinsoku/>
              <w:wordWrap/>
              <w:overflowPunct/>
              <w:topLinePunct w:val="0"/>
              <w:autoSpaceDE/>
              <w:bidi w:val="0"/>
              <w:adjustRightInd/>
              <w:spacing w:line="460" w:lineRule="exact"/>
              <w:jc w:val="center"/>
              <w:rPr>
                <w:del w:id="23916" w:author="徐振伟" w:date="2026-07-08T16:54:31Z"/>
                <w:rFonts w:hint="default" w:ascii="Times New Roman" w:hAnsi="Times New Roman" w:eastAsia="仿宋" w:cs="Times New Roman"/>
                <w:bCs/>
                <w:sz w:val="18"/>
                <w:szCs w:val="18"/>
                <w:rPrChange w:id="23917" w:author="徐振伟" w:date="2026-07-09T09:35:55Z">
                  <w:rPr>
                    <w:del w:id="23918" w:author="徐振伟" w:date="2026-07-08T16:54:31Z"/>
                    <w:rFonts w:hint="eastAsia" w:ascii="楷体" w:hAnsi="楷体" w:eastAsia="楷体" w:cs="楷体"/>
                    <w:bCs/>
                    <w:sz w:val="18"/>
                    <w:szCs w:val="18"/>
                  </w:rPr>
                </w:rPrChange>
              </w:rPr>
            </w:pPr>
            <w:del w:id="23919" w:author="徐振伟" w:date="2026-07-08T16:54:31Z">
              <w:r>
                <w:rPr>
                  <w:rFonts w:hint="default" w:ascii="Times New Roman" w:hAnsi="Times New Roman" w:eastAsia="仿宋" w:cs="Times New Roman"/>
                  <w:sz w:val="18"/>
                  <w:szCs w:val="18"/>
                  <w:rPrChange w:id="23920" w:author="徐振伟" w:date="2026-07-09T09:35:55Z">
                    <w:rPr>
                      <w:rFonts w:hint="eastAsia" w:ascii="楷体" w:hAnsi="楷体" w:eastAsia="楷体" w:cs="楷体"/>
                      <w:sz w:val="18"/>
                      <w:szCs w:val="18"/>
                    </w:rPr>
                  </w:rPrChange>
                </w:rPr>
                <w:delText>名称</w:delText>
              </w:r>
            </w:del>
          </w:p>
        </w:tc>
        <w:tc>
          <w:tcPr>
            <w:tcW w:w="1135" w:type="dxa"/>
            <w:noWrap w:val="0"/>
            <w:vAlign w:val="center"/>
          </w:tcPr>
          <w:p w14:paraId="68149527">
            <w:pPr>
              <w:pageBreakBefore w:val="0"/>
              <w:kinsoku/>
              <w:wordWrap/>
              <w:overflowPunct/>
              <w:topLinePunct w:val="0"/>
              <w:autoSpaceDE/>
              <w:bidi w:val="0"/>
              <w:adjustRightInd/>
              <w:spacing w:line="460" w:lineRule="exact"/>
              <w:jc w:val="center"/>
              <w:rPr>
                <w:del w:id="23921" w:author="徐振伟" w:date="2026-07-08T16:54:31Z"/>
                <w:rFonts w:hint="default" w:ascii="Times New Roman" w:hAnsi="Times New Roman" w:eastAsia="仿宋" w:cs="Times New Roman"/>
                <w:bCs/>
                <w:sz w:val="18"/>
                <w:szCs w:val="18"/>
                <w:rPrChange w:id="23922" w:author="徐振伟" w:date="2026-07-09T09:35:55Z">
                  <w:rPr>
                    <w:del w:id="23923" w:author="徐振伟" w:date="2026-07-08T16:54:31Z"/>
                    <w:rFonts w:hint="eastAsia" w:ascii="楷体" w:hAnsi="楷体" w:eastAsia="楷体" w:cs="楷体"/>
                    <w:bCs/>
                    <w:sz w:val="18"/>
                    <w:szCs w:val="18"/>
                  </w:rPr>
                </w:rPrChange>
              </w:rPr>
            </w:pPr>
            <w:del w:id="23924" w:author="徐振伟" w:date="2026-07-08T16:54:31Z">
              <w:r>
                <w:rPr>
                  <w:rFonts w:hint="default" w:ascii="Times New Roman" w:hAnsi="Times New Roman" w:eastAsia="仿宋" w:cs="Times New Roman"/>
                  <w:bCs/>
                  <w:sz w:val="18"/>
                  <w:szCs w:val="18"/>
                  <w:rPrChange w:id="23925" w:author="徐振伟" w:date="2026-07-09T09:35:55Z">
                    <w:rPr>
                      <w:rFonts w:hint="eastAsia" w:ascii="楷体" w:hAnsi="楷体" w:eastAsia="楷体" w:cs="楷体"/>
                      <w:bCs/>
                      <w:sz w:val="18"/>
                      <w:szCs w:val="18"/>
                    </w:rPr>
                  </w:rPrChange>
                </w:rPr>
                <w:delText>型号</w:delText>
              </w:r>
            </w:del>
          </w:p>
        </w:tc>
        <w:tc>
          <w:tcPr>
            <w:tcW w:w="1590" w:type="dxa"/>
            <w:noWrap w:val="0"/>
            <w:vAlign w:val="center"/>
          </w:tcPr>
          <w:p w14:paraId="1FB5467D">
            <w:pPr>
              <w:pageBreakBefore w:val="0"/>
              <w:kinsoku/>
              <w:wordWrap/>
              <w:overflowPunct/>
              <w:topLinePunct w:val="0"/>
              <w:autoSpaceDE/>
              <w:bidi w:val="0"/>
              <w:adjustRightInd/>
              <w:spacing w:line="460" w:lineRule="exact"/>
              <w:jc w:val="center"/>
              <w:rPr>
                <w:del w:id="23926" w:author="徐振伟" w:date="2026-07-08T16:54:31Z"/>
                <w:rFonts w:hint="default" w:ascii="Times New Roman" w:hAnsi="Times New Roman" w:eastAsia="仿宋" w:cs="Times New Roman"/>
                <w:bCs/>
                <w:sz w:val="18"/>
                <w:szCs w:val="18"/>
                <w:rPrChange w:id="23927" w:author="徐振伟" w:date="2026-07-09T09:35:55Z">
                  <w:rPr>
                    <w:del w:id="23928" w:author="徐振伟" w:date="2026-07-08T16:54:31Z"/>
                    <w:rFonts w:hint="eastAsia" w:ascii="楷体" w:hAnsi="楷体" w:eastAsia="楷体" w:cs="楷体"/>
                    <w:bCs/>
                    <w:sz w:val="18"/>
                    <w:szCs w:val="18"/>
                  </w:rPr>
                </w:rPrChange>
              </w:rPr>
            </w:pPr>
            <w:del w:id="23929" w:author="徐振伟" w:date="2026-07-08T16:54:31Z">
              <w:r>
                <w:rPr>
                  <w:rFonts w:hint="default" w:ascii="Times New Roman" w:hAnsi="Times New Roman" w:eastAsia="仿宋" w:cs="Times New Roman"/>
                  <w:bCs/>
                  <w:sz w:val="18"/>
                  <w:szCs w:val="18"/>
                  <w:rPrChange w:id="23930" w:author="徐振伟" w:date="2026-07-09T09:35:55Z">
                    <w:rPr>
                      <w:rFonts w:hint="eastAsia" w:ascii="楷体" w:hAnsi="楷体" w:eastAsia="楷体" w:cs="楷体"/>
                      <w:bCs/>
                      <w:sz w:val="18"/>
                      <w:szCs w:val="18"/>
                    </w:rPr>
                  </w:rPrChange>
                </w:rPr>
                <w:delText>品牌/厂家</w:delText>
              </w:r>
            </w:del>
          </w:p>
        </w:tc>
        <w:tc>
          <w:tcPr>
            <w:tcW w:w="1301" w:type="dxa"/>
            <w:noWrap w:val="0"/>
            <w:vAlign w:val="center"/>
          </w:tcPr>
          <w:p w14:paraId="7253E290">
            <w:pPr>
              <w:pageBreakBefore w:val="0"/>
              <w:kinsoku/>
              <w:wordWrap/>
              <w:overflowPunct/>
              <w:topLinePunct w:val="0"/>
              <w:autoSpaceDE/>
              <w:bidi w:val="0"/>
              <w:adjustRightInd/>
              <w:spacing w:line="460" w:lineRule="exact"/>
              <w:jc w:val="center"/>
              <w:rPr>
                <w:del w:id="23931" w:author="徐振伟" w:date="2026-07-08T16:54:31Z"/>
                <w:rFonts w:hint="default" w:ascii="Times New Roman" w:hAnsi="Times New Roman" w:eastAsia="仿宋" w:cs="Times New Roman"/>
                <w:bCs/>
                <w:sz w:val="18"/>
                <w:szCs w:val="18"/>
                <w:lang w:val="en-US" w:eastAsia="zh-CN"/>
                <w:rPrChange w:id="23932" w:author="徐振伟" w:date="2026-07-09T09:35:55Z">
                  <w:rPr>
                    <w:del w:id="23933" w:author="徐振伟" w:date="2026-07-08T16:54:31Z"/>
                    <w:rFonts w:hint="default" w:ascii="楷体" w:hAnsi="楷体" w:eastAsia="楷体" w:cs="楷体"/>
                    <w:bCs/>
                    <w:sz w:val="18"/>
                    <w:szCs w:val="18"/>
                    <w:lang w:val="en-US" w:eastAsia="zh-CN"/>
                  </w:rPr>
                </w:rPrChange>
              </w:rPr>
            </w:pPr>
            <w:del w:id="23934" w:author="徐振伟" w:date="2026-07-08T16:54:31Z">
              <w:r>
                <w:rPr>
                  <w:rFonts w:hint="default" w:ascii="Times New Roman" w:hAnsi="Times New Roman" w:eastAsia="仿宋" w:cs="Times New Roman"/>
                  <w:bCs/>
                  <w:sz w:val="18"/>
                  <w:szCs w:val="18"/>
                  <w:rPrChange w:id="23935" w:author="徐振伟" w:date="2026-07-09T09:35:55Z">
                    <w:rPr>
                      <w:rFonts w:hint="eastAsia" w:ascii="楷体" w:hAnsi="楷体" w:eastAsia="楷体" w:cs="楷体"/>
                      <w:bCs/>
                      <w:sz w:val="18"/>
                      <w:szCs w:val="18"/>
                    </w:rPr>
                  </w:rPrChange>
                </w:rPr>
                <w:delText>单价</w:delText>
              </w:r>
            </w:del>
            <w:del w:id="23936" w:author="徐振伟" w:date="2026-07-08T16:54:31Z">
              <w:r>
                <w:rPr>
                  <w:rFonts w:hint="default" w:ascii="Times New Roman" w:hAnsi="Times New Roman" w:eastAsia="仿宋" w:cs="Times New Roman"/>
                  <w:bCs/>
                  <w:sz w:val="18"/>
                  <w:szCs w:val="18"/>
                  <w:lang w:eastAsia="zh-CN"/>
                  <w:rPrChange w:id="23937" w:author="徐振伟" w:date="2026-07-09T09:35:55Z">
                    <w:rPr>
                      <w:rFonts w:hint="eastAsia" w:ascii="楷体" w:hAnsi="楷体" w:eastAsia="楷体" w:cs="楷体"/>
                      <w:bCs/>
                      <w:sz w:val="18"/>
                      <w:szCs w:val="18"/>
                      <w:lang w:eastAsia="zh-CN"/>
                    </w:rPr>
                  </w:rPrChange>
                </w:rPr>
                <w:delText>（</w:delText>
              </w:r>
            </w:del>
            <w:del w:id="23938" w:author="徐振伟" w:date="2026-07-08T16:54:31Z">
              <w:r>
                <w:rPr>
                  <w:rFonts w:hint="default" w:ascii="Times New Roman" w:hAnsi="Times New Roman" w:eastAsia="仿宋" w:cs="Times New Roman"/>
                  <w:bCs/>
                  <w:sz w:val="18"/>
                  <w:szCs w:val="18"/>
                  <w:lang w:val="en-US" w:eastAsia="zh-CN"/>
                  <w:rPrChange w:id="23939" w:author="徐振伟" w:date="2026-07-09T09:35:55Z">
                    <w:rPr>
                      <w:rFonts w:hint="eastAsia" w:ascii="楷体" w:hAnsi="楷体" w:eastAsia="楷体" w:cs="楷体"/>
                      <w:bCs/>
                      <w:sz w:val="18"/>
                      <w:szCs w:val="18"/>
                      <w:lang w:val="en-US" w:eastAsia="zh-CN"/>
                    </w:rPr>
                  </w:rPrChange>
                </w:rPr>
                <w:delText>元）</w:delText>
              </w:r>
            </w:del>
          </w:p>
        </w:tc>
        <w:tc>
          <w:tcPr>
            <w:tcW w:w="1289" w:type="dxa"/>
            <w:noWrap w:val="0"/>
            <w:vAlign w:val="center"/>
          </w:tcPr>
          <w:p w14:paraId="7C849B1C">
            <w:pPr>
              <w:pageBreakBefore w:val="0"/>
              <w:kinsoku/>
              <w:wordWrap/>
              <w:overflowPunct/>
              <w:topLinePunct w:val="0"/>
              <w:autoSpaceDE/>
              <w:bidi w:val="0"/>
              <w:adjustRightInd/>
              <w:spacing w:line="460" w:lineRule="exact"/>
              <w:jc w:val="center"/>
              <w:rPr>
                <w:del w:id="23940" w:author="徐振伟" w:date="2026-07-08T16:54:31Z"/>
                <w:rFonts w:hint="default" w:ascii="Times New Roman" w:hAnsi="Times New Roman" w:eastAsia="仿宋" w:cs="Times New Roman"/>
                <w:bCs/>
                <w:sz w:val="18"/>
                <w:szCs w:val="18"/>
                <w:lang w:val="en-US" w:eastAsia="zh-CN"/>
                <w:rPrChange w:id="23941" w:author="徐振伟" w:date="2026-07-09T09:35:55Z">
                  <w:rPr>
                    <w:del w:id="23942" w:author="徐振伟" w:date="2026-07-08T16:54:31Z"/>
                    <w:rFonts w:hint="default" w:ascii="楷体" w:hAnsi="楷体" w:eastAsia="楷体" w:cs="楷体"/>
                    <w:bCs/>
                    <w:sz w:val="18"/>
                    <w:szCs w:val="18"/>
                    <w:lang w:val="en-US" w:eastAsia="zh-CN"/>
                  </w:rPr>
                </w:rPrChange>
              </w:rPr>
            </w:pPr>
            <w:del w:id="23943" w:author="徐振伟" w:date="2026-07-08T16:54:31Z">
              <w:r>
                <w:rPr>
                  <w:rFonts w:hint="default" w:ascii="Times New Roman" w:hAnsi="Times New Roman" w:eastAsia="仿宋" w:cs="Times New Roman"/>
                  <w:bCs/>
                  <w:sz w:val="18"/>
                  <w:szCs w:val="18"/>
                  <w:lang w:val="en-US" w:eastAsia="zh-CN"/>
                  <w:rPrChange w:id="23944" w:author="徐振伟" w:date="2026-07-09T09:35:55Z">
                    <w:rPr>
                      <w:rFonts w:hint="eastAsia" w:ascii="楷体" w:hAnsi="楷体" w:eastAsia="楷体" w:cs="楷体"/>
                      <w:bCs/>
                      <w:sz w:val="18"/>
                      <w:szCs w:val="18"/>
                      <w:lang w:val="en-US" w:eastAsia="zh-CN"/>
                    </w:rPr>
                  </w:rPrChange>
                </w:rPr>
                <w:delText>统一折扣率</w:delText>
              </w:r>
            </w:del>
          </w:p>
        </w:tc>
        <w:tc>
          <w:tcPr>
            <w:tcW w:w="1289" w:type="dxa"/>
            <w:noWrap w:val="0"/>
            <w:vAlign w:val="center"/>
          </w:tcPr>
          <w:p w14:paraId="3F7F02D1">
            <w:pPr>
              <w:pageBreakBefore w:val="0"/>
              <w:kinsoku/>
              <w:wordWrap/>
              <w:overflowPunct/>
              <w:topLinePunct w:val="0"/>
              <w:autoSpaceDE/>
              <w:bidi w:val="0"/>
              <w:adjustRightInd/>
              <w:spacing w:line="460" w:lineRule="exact"/>
              <w:jc w:val="center"/>
              <w:rPr>
                <w:del w:id="23945" w:author="徐振伟" w:date="2026-07-08T16:54:31Z"/>
                <w:rFonts w:hint="default" w:ascii="Times New Roman" w:hAnsi="Times New Roman" w:eastAsia="仿宋" w:cs="Times New Roman"/>
                <w:bCs/>
                <w:sz w:val="18"/>
                <w:szCs w:val="18"/>
                <w:lang w:val="en-US" w:eastAsia="zh-CN"/>
                <w:rPrChange w:id="23946" w:author="徐振伟" w:date="2026-07-09T09:35:55Z">
                  <w:rPr>
                    <w:del w:id="23947" w:author="徐振伟" w:date="2026-07-08T16:54:31Z"/>
                    <w:rFonts w:hint="default" w:ascii="楷体" w:hAnsi="楷体" w:eastAsia="楷体" w:cs="楷体"/>
                    <w:bCs/>
                    <w:sz w:val="18"/>
                    <w:szCs w:val="18"/>
                    <w:lang w:val="en-US" w:eastAsia="zh-CN"/>
                  </w:rPr>
                </w:rPrChange>
              </w:rPr>
            </w:pPr>
            <w:del w:id="23948" w:author="徐振伟" w:date="2026-07-08T16:54:31Z">
              <w:r>
                <w:rPr>
                  <w:rFonts w:hint="default" w:ascii="Times New Roman" w:hAnsi="Times New Roman" w:eastAsia="仿宋" w:cs="Times New Roman"/>
                  <w:bCs/>
                  <w:sz w:val="18"/>
                  <w:szCs w:val="18"/>
                  <w:lang w:val="en-US" w:eastAsia="zh-CN"/>
                  <w:rPrChange w:id="23949" w:author="徐振伟" w:date="2026-07-09T09:35:55Z">
                    <w:rPr>
                      <w:rFonts w:hint="eastAsia" w:ascii="楷体" w:hAnsi="楷体" w:eastAsia="楷体" w:cs="楷体"/>
                      <w:bCs/>
                      <w:sz w:val="18"/>
                      <w:szCs w:val="18"/>
                      <w:lang w:val="en-US" w:eastAsia="zh-CN"/>
                    </w:rPr>
                  </w:rPrChange>
                </w:rPr>
                <w:delText>报价（元）</w:delText>
              </w:r>
            </w:del>
          </w:p>
        </w:tc>
        <w:tc>
          <w:tcPr>
            <w:tcW w:w="1289" w:type="dxa"/>
            <w:noWrap w:val="0"/>
            <w:vAlign w:val="center"/>
          </w:tcPr>
          <w:p w14:paraId="37D28C20">
            <w:pPr>
              <w:pageBreakBefore w:val="0"/>
              <w:kinsoku/>
              <w:wordWrap/>
              <w:overflowPunct/>
              <w:topLinePunct w:val="0"/>
              <w:autoSpaceDE/>
              <w:bidi w:val="0"/>
              <w:adjustRightInd/>
              <w:spacing w:line="460" w:lineRule="exact"/>
              <w:jc w:val="center"/>
              <w:rPr>
                <w:del w:id="23950" w:author="徐振伟" w:date="2026-07-08T16:54:31Z"/>
                <w:rFonts w:hint="default" w:ascii="Times New Roman" w:hAnsi="Times New Roman" w:eastAsia="仿宋" w:cs="Times New Roman"/>
                <w:bCs/>
                <w:kern w:val="2"/>
                <w:sz w:val="18"/>
                <w:szCs w:val="18"/>
                <w:lang w:val="en-US" w:eastAsia="zh-CN" w:bidi="ar-SA"/>
                <w:rPrChange w:id="23951" w:author="徐振伟" w:date="2026-07-09T09:35:55Z">
                  <w:rPr>
                    <w:del w:id="23952" w:author="徐振伟" w:date="2026-07-08T16:54:31Z"/>
                    <w:rFonts w:hint="eastAsia" w:ascii="楷体" w:hAnsi="楷体" w:eastAsia="楷体" w:cs="楷体"/>
                    <w:bCs/>
                    <w:kern w:val="2"/>
                    <w:sz w:val="18"/>
                    <w:szCs w:val="18"/>
                    <w:lang w:val="en-US" w:eastAsia="zh-CN" w:bidi="ar-SA"/>
                  </w:rPr>
                </w:rPrChange>
              </w:rPr>
            </w:pPr>
            <w:del w:id="23953" w:author="徐振伟" w:date="2026-07-08T16:54:31Z">
              <w:r>
                <w:rPr>
                  <w:rFonts w:hint="default" w:ascii="Times New Roman" w:hAnsi="Times New Roman" w:eastAsia="仿宋" w:cs="Times New Roman"/>
                  <w:bCs/>
                  <w:sz w:val="18"/>
                  <w:szCs w:val="18"/>
                  <w:rPrChange w:id="23954" w:author="徐振伟" w:date="2026-07-09T09:35:55Z">
                    <w:rPr>
                      <w:rFonts w:hint="eastAsia" w:ascii="楷体" w:hAnsi="楷体" w:eastAsia="楷体" w:cs="楷体"/>
                      <w:bCs/>
                      <w:sz w:val="18"/>
                      <w:szCs w:val="18"/>
                    </w:rPr>
                  </w:rPrChange>
                </w:rPr>
                <w:delText>质保期</w:delText>
              </w:r>
            </w:del>
          </w:p>
        </w:tc>
      </w:tr>
      <w:tr w14:paraId="5D1F7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del w:id="23955" w:author="徐振伟" w:date="2026-07-08T16:54:31Z"/>
        </w:trPr>
        <w:tc>
          <w:tcPr>
            <w:tcW w:w="1770" w:type="dxa"/>
            <w:noWrap w:val="0"/>
            <w:vAlign w:val="center"/>
          </w:tcPr>
          <w:p w14:paraId="5E263802">
            <w:pPr>
              <w:pageBreakBefore w:val="0"/>
              <w:widowControl/>
              <w:kinsoku/>
              <w:wordWrap/>
              <w:overflowPunct/>
              <w:topLinePunct w:val="0"/>
              <w:autoSpaceDE/>
              <w:bidi w:val="0"/>
              <w:adjustRightInd/>
              <w:spacing w:line="460" w:lineRule="exact"/>
              <w:jc w:val="center"/>
              <w:textAlignment w:val="center"/>
              <w:rPr>
                <w:del w:id="23956" w:author="徐振伟" w:date="2026-07-08T16:54:31Z"/>
                <w:rFonts w:hint="default" w:ascii="Times New Roman" w:hAnsi="Times New Roman" w:eastAsia="仿宋" w:cs="Times New Roman"/>
                <w:sz w:val="18"/>
                <w:szCs w:val="18"/>
                <w:rPrChange w:id="23957" w:author="徐振伟" w:date="2026-07-09T09:35:55Z">
                  <w:rPr>
                    <w:del w:id="23958" w:author="徐振伟" w:date="2026-07-08T16:54:31Z"/>
                    <w:rFonts w:hint="eastAsia" w:ascii="楷体" w:hAnsi="楷体" w:eastAsia="楷体" w:cs="楷体"/>
                    <w:sz w:val="18"/>
                    <w:szCs w:val="18"/>
                  </w:rPr>
                </w:rPrChange>
              </w:rPr>
            </w:pPr>
            <w:del w:id="23959" w:author="徐振伟" w:date="2026-07-08T16:54:31Z">
              <w:r>
                <w:rPr>
                  <w:rFonts w:hint="default" w:ascii="Times New Roman" w:hAnsi="Times New Roman" w:eastAsia="仿宋" w:cs="Times New Roman"/>
                  <w:color w:val="000000"/>
                  <w:kern w:val="0"/>
                  <w:sz w:val="18"/>
                  <w:szCs w:val="18"/>
                  <w:rPrChange w:id="23960" w:author="徐振伟" w:date="2026-07-09T09:35:55Z">
                    <w:rPr>
                      <w:rFonts w:hint="eastAsia" w:ascii="楷体" w:hAnsi="楷体" w:eastAsia="楷体" w:cs="楷体"/>
                      <w:color w:val="000000"/>
                      <w:kern w:val="0"/>
                      <w:sz w:val="18"/>
                      <w:szCs w:val="18"/>
                    </w:rPr>
                  </w:rPrChange>
                </w:rPr>
                <w:delText>集装式机封</w:delText>
              </w:r>
            </w:del>
          </w:p>
        </w:tc>
        <w:tc>
          <w:tcPr>
            <w:tcW w:w="1135" w:type="dxa"/>
            <w:noWrap w:val="0"/>
            <w:vAlign w:val="center"/>
          </w:tcPr>
          <w:p w14:paraId="15717A54">
            <w:pPr>
              <w:pageBreakBefore w:val="0"/>
              <w:widowControl/>
              <w:kinsoku/>
              <w:wordWrap/>
              <w:overflowPunct/>
              <w:topLinePunct w:val="0"/>
              <w:autoSpaceDE/>
              <w:bidi w:val="0"/>
              <w:adjustRightInd/>
              <w:spacing w:line="460" w:lineRule="exact"/>
              <w:jc w:val="center"/>
              <w:textAlignment w:val="center"/>
              <w:rPr>
                <w:del w:id="23961" w:author="徐振伟" w:date="2026-07-08T16:54:31Z"/>
                <w:rFonts w:hint="default" w:ascii="Times New Roman" w:hAnsi="Times New Roman" w:eastAsia="仿宋" w:cs="Times New Roman"/>
                <w:bCs/>
                <w:sz w:val="18"/>
                <w:szCs w:val="18"/>
                <w:rPrChange w:id="23962" w:author="徐振伟" w:date="2026-07-09T09:35:55Z">
                  <w:rPr>
                    <w:del w:id="23963" w:author="徐振伟" w:date="2026-07-08T16:54:31Z"/>
                    <w:rFonts w:hint="eastAsia" w:ascii="楷体" w:hAnsi="楷体" w:eastAsia="楷体" w:cs="楷体"/>
                    <w:bCs/>
                    <w:sz w:val="18"/>
                    <w:szCs w:val="18"/>
                  </w:rPr>
                </w:rPrChange>
              </w:rPr>
            </w:pPr>
            <w:del w:id="23964" w:author="徐振伟" w:date="2026-07-08T16:54:31Z">
              <w:r>
                <w:rPr>
                  <w:rFonts w:hint="default" w:ascii="Times New Roman" w:hAnsi="Times New Roman" w:eastAsia="仿宋" w:cs="Times New Roman"/>
                  <w:color w:val="000000"/>
                  <w:kern w:val="0"/>
                  <w:sz w:val="18"/>
                  <w:szCs w:val="18"/>
                  <w:rPrChange w:id="23965" w:author="徐振伟" w:date="2026-07-09T09:35:55Z">
                    <w:rPr>
                      <w:rFonts w:hint="eastAsia" w:ascii="楷体" w:hAnsi="楷体" w:eastAsia="楷体" w:cs="楷体"/>
                      <w:color w:val="000000"/>
                      <w:kern w:val="0"/>
                      <w:sz w:val="18"/>
                      <w:szCs w:val="18"/>
                    </w:rPr>
                  </w:rPrChange>
                </w:rPr>
                <w:delText>JMK-22</w:delText>
              </w:r>
            </w:del>
          </w:p>
        </w:tc>
        <w:tc>
          <w:tcPr>
            <w:tcW w:w="1590" w:type="dxa"/>
            <w:noWrap w:val="0"/>
            <w:vAlign w:val="center"/>
          </w:tcPr>
          <w:p w14:paraId="58E625F0">
            <w:pPr>
              <w:pageBreakBefore w:val="0"/>
              <w:kinsoku/>
              <w:wordWrap/>
              <w:overflowPunct/>
              <w:topLinePunct w:val="0"/>
              <w:autoSpaceDE/>
              <w:bidi w:val="0"/>
              <w:adjustRightInd/>
              <w:spacing w:line="460" w:lineRule="exact"/>
              <w:jc w:val="center"/>
              <w:rPr>
                <w:del w:id="23966" w:author="徐振伟" w:date="2026-07-08T16:54:31Z"/>
                <w:rFonts w:hint="default" w:ascii="Times New Roman" w:hAnsi="Times New Roman" w:eastAsia="仿宋" w:cs="Times New Roman"/>
                <w:bCs/>
                <w:sz w:val="18"/>
                <w:szCs w:val="18"/>
                <w:rPrChange w:id="23967" w:author="徐振伟" w:date="2026-07-09T09:35:55Z">
                  <w:rPr>
                    <w:del w:id="23968" w:author="徐振伟" w:date="2026-07-08T16:54:31Z"/>
                    <w:rFonts w:hint="eastAsia" w:ascii="楷体" w:hAnsi="楷体" w:eastAsia="楷体" w:cs="楷体"/>
                    <w:bCs/>
                    <w:sz w:val="18"/>
                    <w:szCs w:val="18"/>
                  </w:rPr>
                </w:rPrChange>
              </w:rPr>
            </w:pPr>
            <w:del w:id="23969" w:author="徐振伟" w:date="2026-07-08T16:54:31Z">
              <w:r>
                <w:rPr>
                  <w:rFonts w:hint="default" w:ascii="Times New Roman" w:hAnsi="Times New Roman" w:eastAsia="仿宋" w:cs="Times New Roman"/>
                  <w:bCs/>
                  <w:sz w:val="18"/>
                  <w:szCs w:val="18"/>
                  <w:rPrChange w:id="23970" w:author="徐振伟" w:date="2026-07-09T09:35:55Z">
                    <w:rPr>
                      <w:rFonts w:hint="eastAsia" w:ascii="楷体" w:hAnsi="楷体" w:eastAsia="楷体" w:cs="楷体"/>
                      <w:bCs/>
                      <w:sz w:val="18"/>
                      <w:szCs w:val="18"/>
                    </w:rPr>
                  </w:rPrChange>
                </w:rPr>
                <w:delText>不锈钢泵机封</w:delText>
              </w:r>
            </w:del>
          </w:p>
        </w:tc>
        <w:tc>
          <w:tcPr>
            <w:tcW w:w="1301" w:type="dxa"/>
            <w:noWrap w:val="0"/>
            <w:vAlign w:val="center"/>
          </w:tcPr>
          <w:p w14:paraId="00AA2EDF">
            <w:pPr>
              <w:pageBreakBefore w:val="0"/>
              <w:widowControl/>
              <w:kinsoku/>
              <w:wordWrap/>
              <w:overflowPunct/>
              <w:topLinePunct w:val="0"/>
              <w:autoSpaceDE/>
              <w:bidi w:val="0"/>
              <w:adjustRightInd/>
              <w:spacing w:line="460" w:lineRule="exact"/>
              <w:jc w:val="center"/>
              <w:textAlignment w:val="center"/>
              <w:rPr>
                <w:del w:id="23971" w:author="徐振伟" w:date="2026-07-08T16:54:31Z"/>
                <w:rFonts w:hint="default" w:ascii="Times New Roman" w:hAnsi="Times New Roman" w:eastAsia="仿宋" w:cs="Times New Roman"/>
                <w:kern w:val="0"/>
                <w:szCs w:val="21"/>
                <w:rPrChange w:id="23972" w:author="徐振伟" w:date="2026-07-09T09:35:55Z">
                  <w:rPr>
                    <w:del w:id="23973" w:author="徐振伟" w:date="2026-07-08T16:54:31Z"/>
                    <w:rFonts w:hint="eastAsia" w:ascii="楷体" w:hAnsi="楷体" w:eastAsia="楷体" w:cs="楷体"/>
                    <w:kern w:val="0"/>
                    <w:szCs w:val="21"/>
                  </w:rPr>
                </w:rPrChange>
              </w:rPr>
            </w:pPr>
            <w:del w:id="23974" w:author="徐振伟" w:date="2026-07-08T16:54:31Z">
              <w:r>
                <w:rPr>
                  <w:rFonts w:hint="default" w:ascii="Times New Roman" w:hAnsi="Times New Roman" w:eastAsia="仿宋" w:cs="Times New Roman"/>
                  <w:kern w:val="0"/>
                  <w:szCs w:val="21"/>
                  <w:rPrChange w:id="23975" w:author="徐振伟" w:date="2026-07-09T09:35:55Z">
                    <w:rPr>
                      <w:rFonts w:hint="eastAsia" w:ascii="楷体" w:hAnsi="楷体" w:eastAsia="楷体" w:cs="楷体"/>
                      <w:kern w:val="0"/>
                      <w:szCs w:val="21"/>
                    </w:rPr>
                  </w:rPrChange>
                </w:rPr>
                <w:delText>1480</w:delText>
              </w:r>
            </w:del>
          </w:p>
        </w:tc>
        <w:tc>
          <w:tcPr>
            <w:tcW w:w="1289" w:type="dxa"/>
            <w:vMerge w:val="restart"/>
            <w:noWrap w:val="0"/>
            <w:vAlign w:val="center"/>
          </w:tcPr>
          <w:p w14:paraId="7E3BA11A">
            <w:pPr>
              <w:pageBreakBefore w:val="0"/>
              <w:kinsoku/>
              <w:wordWrap/>
              <w:overflowPunct/>
              <w:topLinePunct w:val="0"/>
              <w:autoSpaceDE/>
              <w:bidi w:val="0"/>
              <w:adjustRightInd/>
              <w:spacing w:line="460" w:lineRule="exact"/>
              <w:jc w:val="center"/>
              <w:rPr>
                <w:del w:id="23976" w:author="徐振伟" w:date="2026-07-08T16:54:31Z"/>
                <w:rFonts w:hint="default" w:ascii="Times New Roman" w:hAnsi="Times New Roman" w:eastAsia="仿宋" w:cs="Times New Roman"/>
                <w:bCs/>
                <w:sz w:val="18"/>
                <w:szCs w:val="18"/>
                <w:lang w:val="en-US" w:eastAsia="zh-CN"/>
                <w:rPrChange w:id="23977" w:author="徐振伟" w:date="2026-07-09T09:35:55Z">
                  <w:rPr>
                    <w:del w:id="23978" w:author="徐振伟" w:date="2026-07-08T16:54:31Z"/>
                    <w:rFonts w:hint="default" w:ascii="楷体" w:hAnsi="楷体" w:eastAsia="楷体" w:cs="楷体"/>
                    <w:bCs/>
                    <w:sz w:val="18"/>
                    <w:szCs w:val="18"/>
                    <w:lang w:val="en-US" w:eastAsia="zh-CN"/>
                  </w:rPr>
                </w:rPrChange>
              </w:rPr>
            </w:pPr>
          </w:p>
        </w:tc>
        <w:tc>
          <w:tcPr>
            <w:tcW w:w="1289" w:type="dxa"/>
            <w:noWrap w:val="0"/>
            <w:vAlign w:val="center"/>
          </w:tcPr>
          <w:p w14:paraId="4857F09A">
            <w:pPr>
              <w:pageBreakBefore w:val="0"/>
              <w:kinsoku/>
              <w:wordWrap/>
              <w:overflowPunct/>
              <w:topLinePunct w:val="0"/>
              <w:autoSpaceDE/>
              <w:bidi w:val="0"/>
              <w:adjustRightInd/>
              <w:spacing w:line="460" w:lineRule="exact"/>
              <w:jc w:val="center"/>
              <w:rPr>
                <w:del w:id="23979" w:author="徐振伟" w:date="2026-07-08T16:54:31Z"/>
                <w:rFonts w:hint="default" w:ascii="Times New Roman" w:hAnsi="Times New Roman" w:eastAsia="仿宋" w:cs="Times New Roman"/>
                <w:bCs/>
                <w:sz w:val="18"/>
                <w:szCs w:val="18"/>
                <w:rPrChange w:id="23980" w:author="徐振伟" w:date="2026-07-09T09:35:55Z">
                  <w:rPr>
                    <w:del w:id="23981" w:author="徐振伟" w:date="2026-07-08T16:54:31Z"/>
                    <w:rFonts w:hint="eastAsia" w:ascii="楷体" w:hAnsi="楷体" w:eastAsia="楷体" w:cs="楷体"/>
                    <w:bCs/>
                    <w:sz w:val="18"/>
                    <w:szCs w:val="18"/>
                  </w:rPr>
                </w:rPrChange>
              </w:rPr>
            </w:pPr>
          </w:p>
        </w:tc>
        <w:tc>
          <w:tcPr>
            <w:tcW w:w="1289" w:type="dxa"/>
            <w:vMerge w:val="restart"/>
            <w:noWrap w:val="0"/>
            <w:vAlign w:val="center"/>
          </w:tcPr>
          <w:p w14:paraId="14C1A2C8">
            <w:pPr>
              <w:pageBreakBefore w:val="0"/>
              <w:kinsoku/>
              <w:wordWrap/>
              <w:overflowPunct/>
              <w:topLinePunct w:val="0"/>
              <w:autoSpaceDE/>
              <w:bidi w:val="0"/>
              <w:adjustRightInd/>
              <w:spacing w:line="460" w:lineRule="exact"/>
              <w:jc w:val="center"/>
              <w:rPr>
                <w:del w:id="23982" w:author="徐振伟" w:date="2026-07-08T16:54:31Z"/>
                <w:rFonts w:hint="default" w:ascii="Times New Roman" w:hAnsi="Times New Roman" w:eastAsia="仿宋" w:cs="Times New Roman"/>
                <w:bCs/>
                <w:kern w:val="2"/>
                <w:sz w:val="18"/>
                <w:szCs w:val="18"/>
                <w:lang w:val="en-US" w:eastAsia="zh-CN" w:bidi="ar-SA"/>
                <w:rPrChange w:id="23983" w:author="徐振伟" w:date="2026-07-09T09:35:55Z">
                  <w:rPr>
                    <w:del w:id="23984" w:author="徐振伟" w:date="2026-07-08T16:54:31Z"/>
                    <w:rFonts w:hint="eastAsia" w:ascii="楷体" w:hAnsi="楷体" w:eastAsia="楷体" w:cs="楷体"/>
                    <w:bCs/>
                    <w:kern w:val="2"/>
                    <w:sz w:val="18"/>
                    <w:szCs w:val="18"/>
                    <w:lang w:val="en-US" w:eastAsia="zh-CN" w:bidi="ar-SA"/>
                  </w:rPr>
                </w:rPrChange>
              </w:rPr>
            </w:pPr>
            <w:del w:id="23985" w:author="徐振伟" w:date="2026-07-08T16:54:31Z">
              <w:r>
                <w:rPr>
                  <w:rFonts w:hint="default" w:ascii="Times New Roman" w:hAnsi="Times New Roman" w:eastAsia="仿宋" w:cs="Times New Roman"/>
                  <w:bCs/>
                  <w:sz w:val="18"/>
                  <w:szCs w:val="18"/>
                  <w:lang w:val="en-US" w:eastAsia="zh-CN"/>
                  <w:rPrChange w:id="23986" w:author="徐振伟" w:date="2026-07-09T09:35:55Z">
                    <w:rPr>
                      <w:rFonts w:hint="eastAsia" w:ascii="楷体" w:hAnsi="楷体" w:eastAsia="楷体" w:cs="楷体"/>
                      <w:bCs/>
                      <w:sz w:val="18"/>
                      <w:szCs w:val="18"/>
                      <w:lang w:val="en-US" w:eastAsia="zh-CN"/>
                    </w:rPr>
                  </w:rPrChange>
                </w:rPr>
                <w:delText>15个月</w:delText>
              </w:r>
            </w:del>
          </w:p>
        </w:tc>
      </w:tr>
      <w:tr w14:paraId="0EA45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del w:id="23987" w:author="徐振伟" w:date="2026-07-08T16:54:31Z"/>
        </w:trPr>
        <w:tc>
          <w:tcPr>
            <w:tcW w:w="1770" w:type="dxa"/>
            <w:noWrap w:val="0"/>
            <w:vAlign w:val="center"/>
          </w:tcPr>
          <w:p w14:paraId="676D8689">
            <w:pPr>
              <w:pageBreakBefore w:val="0"/>
              <w:widowControl/>
              <w:kinsoku/>
              <w:wordWrap/>
              <w:overflowPunct/>
              <w:topLinePunct w:val="0"/>
              <w:autoSpaceDE/>
              <w:bidi w:val="0"/>
              <w:adjustRightInd/>
              <w:spacing w:line="460" w:lineRule="exact"/>
              <w:jc w:val="center"/>
              <w:textAlignment w:val="center"/>
              <w:rPr>
                <w:del w:id="23988" w:author="徐振伟" w:date="2026-07-08T16:54:31Z"/>
                <w:rFonts w:hint="default" w:ascii="Times New Roman" w:hAnsi="Times New Roman" w:eastAsia="仿宋" w:cs="Times New Roman"/>
                <w:sz w:val="18"/>
                <w:szCs w:val="18"/>
                <w:rPrChange w:id="23989" w:author="徐振伟" w:date="2026-07-09T09:35:55Z">
                  <w:rPr>
                    <w:del w:id="23990" w:author="徐振伟" w:date="2026-07-08T16:54:31Z"/>
                    <w:rFonts w:hint="eastAsia" w:ascii="楷体" w:hAnsi="楷体" w:eastAsia="楷体" w:cs="楷体"/>
                    <w:sz w:val="18"/>
                    <w:szCs w:val="18"/>
                  </w:rPr>
                </w:rPrChange>
              </w:rPr>
            </w:pPr>
            <w:del w:id="23991" w:author="徐振伟" w:date="2026-07-08T16:54:31Z">
              <w:r>
                <w:rPr>
                  <w:rFonts w:hint="default" w:ascii="Times New Roman" w:hAnsi="Times New Roman" w:eastAsia="仿宋" w:cs="Times New Roman"/>
                  <w:color w:val="000000"/>
                  <w:kern w:val="0"/>
                  <w:sz w:val="18"/>
                  <w:szCs w:val="18"/>
                  <w:rPrChange w:id="23992" w:author="徐振伟" w:date="2026-07-09T09:35:55Z">
                    <w:rPr>
                      <w:rFonts w:hint="eastAsia" w:ascii="楷体" w:hAnsi="楷体" w:eastAsia="楷体" w:cs="楷体"/>
                      <w:color w:val="000000"/>
                      <w:kern w:val="0"/>
                      <w:sz w:val="18"/>
                      <w:szCs w:val="18"/>
                    </w:rPr>
                  </w:rPrChange>
                </w:rPr>
                <w:delText>集装式机封</w:delText>
              </w:r>
            </w:del>
          </w:p>
        </w:tc>
        <w:tc>
          <w:tcPr>
            <w:tcW w:w="1135" w:type="dxa"/>
            <w:noWrap w:val="0"/>
            <w:vAlign w:val="center"/>
          </w:tcPr>
          <w:p w14:paraId="65E05133">
            <w:pPr>
              <w:pageBreakBefore w:val="0"/>
              <w:widowControl/>
              <w:kinsoku/>
              <w:wordWrap/>
              <w:overflowPunct/>
              <w:topLinePunct w:val="0"/>
              <w:autoSpaceDE/>
              <w:bidi w:val="0"/>
              <w:adjustRightInd/>
              <w:spacing w:line="460" w:lineRule="exact"/>
              <w:jc w:val="center"/>
              <w:textAlignment w:val="center"/>
              <w:rPr>
                <w:del w:id="23993" w:author="徐振伟" w:date="2026-07-08T16:54:31Z"/>
                <w:rFonts w:hint="default" w:ascii="Times New Roman" w:hAnsi="Times New Roman" w:eastAsia="仿宋" w:cs="Times New Roman"/>
                <w:bCs/>
                <w:sz w:val="18"/>
                <w:szCs w:val="18"/>
                <w:rPrChange w:id="23994" w:author="徐振伟" w:date="2026-07-09T09:35:55Z">
                  <w:rPr>
                    <w:del w:id="23995" w:author="徐振伟" w:date="2026-07-08T16:54:31Z"/>
                    <w:rFonts w:hint="eastAsia" w:ascii="楷体" w:hAnsi="楷体" w:eastAsia="楷体" w:cs="楷体"/>
                    <w:bCs/>
                    <w:sz w:val="18"/>
                    <w:szCs w:val="18"/>
                  </w:rPr>
                </w:rPrChange>
              </w:rPr>
            </w:pPr>
            <w:del w:id="23996" w:author="徐振伟" w:date="2026-07-08T16:54:31Z">
              <w:r>
                <w:rPr>
                  <w:rFonts w:hint="default" w:ascii="Times New Roman" w:hAnsi="Times New Roman" w:eastAsia="仿宋" w:cs="Times New Roman"/>
                  <w:color w:val="000000"/>
                  <w:kern w:val="0"/>
                  <w:sz w:val="18"/>
                  <w:szCs w:val="18"/>
                  <w:rPrChange w:id="23997" w:author="徐振伟" w:date="2026-07-09T09:35:55Z">
                    <w:rPr>
                      <w:rFonts w:hint="eastAsia" w:ascii="楷体" w:hAnsi="楷体" w:eastAsia="楷体" w:cs="楷体"/>
                      <w:color w:val="000000"/>
                      <w:kern w:val="0"/>
                      <w:sz w:val="18"/>
                      <w:szCs w:val="18"/>
                    </w:rPr>
                  </w:rPrChange>
                </w:rPr>
                <w:delText>JMK-20</w:delText>
              </w:r>
            </w:del>
          </w:p>
        </w:tc>
        <w:tc>
          <w:tcPr>
            <w:tcW w:w="1590" w:type="dxa"/>
            <w:noWrap w:val="0"/>
            <w:vAlign w:val="center"/>
          </w:tcPr>
          <w:p w14:paraId="76181D95">
            <w:pPr>
              <w:pageBreakBefore w:val="0"/>
              <w:kinsoku/>
              <w:wordWrap/>
              <w:overflowPunct/>
              <w:topLinePunct w:val="0"/>
              <w:autoSpaceDE/>
              <w:bidi w:val="0"/>
              <w:adjustRightInd/>
              <w:spacing w:line="460" w:lineRule="exact"/>
              <w:jc w:val="center"/>
              <w:rPr>
                <w:del w:id="23998" w:author="徐振伟" w:date="2026-07-08T16:54:31Z"/>
                <w:rFonts w:hint="default" w:ascii="Times New Roman" w:hAnsi="Times New Roman" w:eastAsia="仿宋" w:cs="Times New Roman"/>
                <w:bCs/>
                <w:sz w:val="18"/>
                <w:szCs w:val="18"/>
                <w:rPrChange w:id="23999" w:author="徐振伟" w:date="2026-07-09T09:35:55Z">
                  <w:rPr>
                    <w:del w:id="24000" w:author="徐振伟" w:date="2026-07-08T16:54:31Z"/>
                    <w:rFonts w:hint="eastAsia" w:ascii="楷体" w:hAnsi="楷体" w:eastAsia="楷体" w:cs="楷体"/>
                    <w:bCs/>
                    <w:sz w:val="18"/>
                    <w:szCs w:val="18"/>
                  </w:rPr>
                </w:rPrChange>
              </w:rPr>
            </w:pPr>
            <w:del w:id="24001" w:author="徐振伟" w:date="2026-07-08T16:54:31Z">
              <w:r>
                <w:rPr>
                  <w:rFonts w:hint="default" w:ascii="Times New Roman" w:hAnsi="Times New Roman" w:eastAsia="仿宋" w:cs="Times New Roman"/>
                  <w:bCs/>
                  <w:sz w:val="18"/>
                  <w:szCs w:val="18"/>
                  <w:rPrChange w:id="24002" w:author="徐振伟" w:date="2026-07-09T09:35:55Z">
                    <w:rPr>
                      <w:rFonts w:hint="eastAsia" w:ascii="楷体" w:hAnsi="楷体" w:eastAsia="楷体" w:cs="楷体"/>
                      <w:bCs/>
                      <w:sz w:val="18"/>
                      <w:szCs w:val="18"/>
                    </w:rPr>
                  </w:rPrChange>
                </w:rPr>
                <w:delText>不锈钢泵机封</w:delText>
              </w:r>
            </w:del>
          </w:p>
        </w:tc>
        <w:tc>
          <w:tcPr>
            <w:tcW w:w="1301" w:type="dxa"/>
            <w:noWrap w:val="0"/>
            <w:vAlign w:val="center"/>
          </w:tcPr>
          <w:p w14:paraId="7D759DFC">
            <w:pPr>
              <w:pageBreakBefore w:val="0"/>
              <w:widowControl/>
              <w:kinsoku/>
              <w:wordWrap/>
              <w:overflowPunct/>
              <w:topLinePunct w:val="0"/>
              <w:autoSpaceDE/>
              <w:bidi w:val="0"/>
              <w:adjustRightInd/>
              <w:spacing w:line="460" w:lineRule="exact"/>
              <w:jc w:val="center"/>
              <w:textAlignment w:val="center"/>
              <w:rPr>
                <w:del w:id="24003" w:author="徐振伟" w:date="2026-07-08T16:54:31Z"/>
                <w:rFonts w:hint="default" w:ascii="Times New Roman" w:hAnsi="Times New Roman" w:eastAsia="仿宋" w:cs="Times New Roman"/>
                <w:kern w:val="0"/>
                <w:szCs w:val="21"/>
                <w:rPrChange w:id="24004" w:author="徐振伟" w:date="2026-07-09T09:35:55Z">
                  <w:rPr>
                    <w:del w:id="24005" w:author="徐振伟" w:date="2026-07-08T16:54:31Z"/>
                    <w:rFonts w:hint="eastAsia" w:ascii="楷体" w:hAnsi="楷体" w:eastAsia="楷体" w:cs="楷体"/>
                    <w:kern w:val="0"/>
                    <w:szCs w:val="21"/>
                  </w:rPr>
                </w:rPrChange>
              </w:rPr>
            </w:pPr>
            <w:del w:id="24006" w:author="徐振伟" w:date="2026-07-08T16:54:31Z">
              <w:r>
                <w:rPr>
                  <w:rFonts w:hint="default" w:ascii="Times New Roman" w:hAnsi="Times New Roman" w:eastAsia="仿宋" w:cs="Times New Roman"/>
                  <w:kern w:val="0"/>
                  <w:szCs w:val="21"/>
                  <w:rPrChange w:id="24007" w:author="徐振伟" w:date="2026-07-09T09:35:55Z">
                    <w:rPr>
                      <w:rFonts w:hint="eastAsia" w:ascii="楷体" w:hAnsi="楷体" w:eastAsia="楷体" w:cs="楷体"/>
                      <w:kern w:val="0"/>
                      <w:szCs w:val="21"/>
                    </w:rPr>
                  </w:rPrChange>
                </w:rPr>
                <w:delText>1460</w:delText>
              </w:r>
            </w:del>
          </w:p>
        </w:tc>
        <w:tc>
          <w:tcPr>
            <w:tcW w:w="1289" w:type="dxa"/>
            <w:vMerge w:val="continue"/>
            <w:noWrap w:val="0"/>
            <w:vAlign w:val="center"/>
          </w:tcPr>
          <w:p w14:paraId="0C9E716C">
            <w:pPr>
              <w:pageBreakBefore w:val="0"/>
              <w:kinsoku/>
              <w:wordWrap/>
              <w:overflowPunct/>
              <w:topLinePunct w:val="0"/>
              <w:autoSpaceDE/>
              <w:bidi w:val="0"/>
              <w:adjustRightInd/>
              <w:spacing w:line="460" w:lineRule="exact"/>
              <w:jc w:val="center"/>
              <w:rPr>
                <w:del w:id="24008" w:author="徐振伟" w:date="2026-07-08T16:54:31Z"/>
                <w:rFonts w:hint="default" w:ascii="Times New Roman" w:hAnsi="Times New Roman" w:eastAsia="仿宋" w:cs="Times New Roman"/>
                <w:bCs/>
                <w:sz w:val="18"/>
                <w:szCs w:val="18"/>
                <w:rPrChange w:id="24009" w:author="徐振伟" w:date="2026-07-09T09:35:55Z">
                  <w:rPr>
                    <w:del w:id="24010" w:author="徐振伟" w:date="2026-07-08T16:54:31Z"/>
                    <w:rFonts w:hint="eastAsia" w:ascii="楷体" w:hAnsi="楷体" w:eastAsia="楷体" w:cs="楷体"/>
                    <w:bCs/>
                    <w:sz w:val="18"/>
                    <w:szCs w:val="18"/>
                  </w:rPr>
                </w:rPrChange>
              </w:rPr>
            </w:pPr>
          </w:p>
        </w:tc>
        <w:tc>
          <w:tcPr>
            <w:tcW w:w="1289" w:type="dxa"/>
            <w:noWrap w:val="0"/>
            <w:vAlign w:val="center"/>
          </w:tcPr>
          <w:p w14:paraId="5E2A7C84">
            <w:pPr>
              <w:pageBreakBefore w:val="0"/>
              <w:kinsoku/>
              <w:wordWrap/>
              <w:overflowPunct/>
              <w:topLinePunct w:val="0"/>
              <w:autoSpaceDE/>
              <w:bidi w:val="0"/>
              <w:adjustRightInd/>
              <w:spacing w:line="460" w:lineRule="exact"/>
              <w:jc w:val="center"/>
              <w:rPr>
                <w:del w:id="24011" w:author="徐振伟" w:date="2026-07-08T16:54:31Z"/>
                <w:rFonts w:hint="default" w:ascii="Times New Roman" w:hAnsi="Times New Roman" w:eastAsia="仿宋" w:cs="Times New Roman"/>
                <w:bCs/>
                <w:sz w:val="18"/>
                <w:szCs w:val="18"/>
                <w:rPrChange w:id="24012" w:author="徐振伟" w:date="2026-07-09T09:35:55Z">
                  <w:rPr>
                    <w:del w:id="24013" w:author="徐振伟" w:date="2026-07-08T16:54:31Z"/>
                    <w:rFonts w:hint="eastAsia" w:ascii="楷体" w:hAnsi="楷体" w:eastAsia="楷体" w:cs="楷体"/>
                    <w:bCs/>
                    <w:sz w:val="18"/>
                    <w:szCs w:val="18"/>
                  </w:rPr>
                </w:rPrChange>
              </w:rPr>
            </w:pPr>
          </w:p>
        </w:tc>
        <w:tc>
          <w:tcPr>
            <w:tcW w:w="1289" w:type="dxa"/>
            <w:vMerge w:val="continue"/>
            <w:noWrap w:val="0"/>
            <w:vAlign w:val="center"/>
          </w:tcPr>
          <w:p w14:paraId="16036A7A">
            <w:pPr>
              <w:pageBreakBefore w:val="0"/>
              <w:kinsoku/>
              <w:wordWrap/>
              <w:overflowPunct/>
              <w:topLinePunct w:val="0"/>
              <w:autoSpaceDE/>
              <w:bidi w:val="0"/>
              <w:adjustRightInd/>
              <w:spacing w:line="460" w:lineRule="exact"/>
              <w:jc w:val="center"/>
              <w:rPr>
                <w:del w:id="24014" w:author="徐振伟" w:date="2026-07-08T16:54:31Z"/>
                <w:rFonts w:hint="default" w:ascii="Times New Roman" w:hAnsi="Times New Roman" w:eastAsia="仿宋" w:cs="Times New Roman"/>
                <w:bCs/>
                <w:sz w:val="18"/>
                <w:szCs w:val="18"/>
                <w:rPrChange w:id="24015" w:author="徐振伟" w:date="2026-07-09T09:35:55Z">
                  <w:rPr>
                    <w:del w:id="24016" w:author="徐振伟" w:date="2026-07-08T16:54:31Z"/>
                    <w:rFonts w:hint="eastAsia" w:ascii="楷体" w:hAnsi="楷体" w:eastAsia="楷体" w:cs="楷体"/>
                    <w:bCs/>
                    <w:sz w:val="18"/>
                    <w:szCs w:val="18"/>
                  </w:rPr>
                </w:rPrChange>
              </w:rPr>
            </w:pPr>
          </w:p>
        </w:tc>
      </w:tr>
      <w:tr w14:paraId="00320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del w:id="24017" w:author="徐振伟" w:date="2026-07-08T16:54:31Z"/>
        </w:trPr>
        <w:tc>
          <w:tcPr>
            <w:tcW w:w="1770" w:type="dxa"/>
            <w:noWrap w:val="0"/>
            <w:vAlign w:val="center"/>
          </w:tcPr>
          <w:p w14:paraId="2C557436">
            <w:pPr>
              <w:pageBreakBefore w:val="0"/>
              <w:widowControl/>
              <w:kinsoku/>
              <w:wordWrap/>
              <w:overflowPunct/>
              <w:topLinePunct w:val="0"/>
              <w:autoSpaceDE/>
              <w:bidi w:val="0"/>
              <w:adjustRightInd/>
              <w:spacing w:line="460" w:lineRule="exact"/>
              <w:jc w:val="center"/>
              <w:textAlignment w:val="center"/>
              <w:rPr>
                <w:del w:id="24018" w:author="徐振伟" w:date="2026-07-08T16:54:31Z"/>
                <w:rFonts w:hint="default" w:ascii="Times New Roman" w:hAnsi="Times New Roman" w:eastAsia="仿宋" w:cs="Times New Roman"/>
                <w:bCs/>
                <w:sz w:val="18"/>
                <w:szCs w:val="18"/>
                <w:rPrChange w:id="24019" w:author="徐振伟" w:date="2026-07-09T09:35:55Z">
                  <w:rPr>
                    <w:del w:id="24020" w:author="徐振伟" w:date="2026-07-08T16:54:31Z"/>
                    <w:rFonts w:hint="eastAsia" w:ascii="楷体" w:hAnsi="楷体" w:eastAsia="楷体" w:cs="楷体"/>
                    <w:bCs/>
                    <w:sz w:val="18"/>
                    <w:szCs w:val="18"/>
                  </w:rPr>
                </w:rPrChange>
              </w:rPr>
            </w:pPr>
            <w:del w:id="24021" w:author="徐振伟" w:date="2026-07-08T16:54:31Z">
              <w:r>
                <w:rPr>
                  <w:rFonts w:hint="default" w:ascii="Times New Roman" w:hAnsi="Times New Roman" w:eastAsia="仿宋" w:cs="Times New Roman"/>
                  <w:color w:val="000000"/>
                  <w:kern w:val="0"/>
                  <w:sz w:val="18"/>
                  <w:szCs w:val="18"/>
                  <w:rPrChange w:id="24022" w:author="徐振伟" w:date="2026-07-09T09:35:55Z">
                    <w:rPr>
                      <w:rFonts w:hint="eastAsia" w:ascii="楷体" w:hAnsi="楷体" w:eastAsia="楷体" w:cs="楷体"/>
                      <w:color w:val="000000"/>
                      <w:kern w:val="0"/>
                      <w:sz w:val="18"/>
                      <w:szCs w:val="18"/>
                    </w:rPr>
                  </w:rPrChange>
                </w:rPr>
                <w:delText>集装式机封</w:delText>
              </w:r>
            </w:del>
          </w:p>
        </w:tc>
        <w:tc>
          <w:tcPr>
            <w:tcW w:w="1135" w:type="dxa"/>
            <w:noWrap w:val="0"/>
            <w:vAlign w:val="center"/>
          </w:tcPr>
          <w:p w14:paraId="23A9B2DA">
            <w:pPr>
              <w:pageBreakBefore w:val="0"/>
              <w:widowControl/>
              <w:kinsoku/>
              <w:wordWrap/>
              <w:overflowPunct/>
              <w:topLinePunct w:val="0"/>
              <w:autoSpaceDE/>
              <w:bidi w:val="0"/>
              <w:adjustRightInd/>
              <w:spacing w:line="460" w:lineRule="exact"/>
              <w:jc w:val="center"/>
              <w:textAlignment w:val="center"/>
              <w:rPr>
                <w:del w:id="24023" w:author="徐振伟" w:date="2026-07-08T16:54:31Z"/>
                <w:rFonts w:hint="default" w:ascii="Times New Roman" w:hAnsi="Times New Roman" w:eastAsia="仿宋" w:cs="Times New Roman"/>
                <w:bCs/>
                <w:sz w:val="18"/>
                <w:szCs w:val="18"/>
                <w:rPrChange w:id="24024" w:author="徐振伟" w:date="2026-07-09T09:35:55Z">
                  <w:rPr>
                    <w:del w:id="24025" w:author="徐振伟" w:date="2026-07-08T16:54:31Z"/>
                    <w:rFonts w:hint="eastAsia" w:ascii="楷体" w:hAnsi="楷体" w:eastAsia="楷体" w:cs="楷体"/>
                    <w:bCs/>
                    <w:sz w:val="18"/>
                    <w:szCs w:val="18"/>
                  </w:rPr>
                </w:rPrChange>
              </w:rPr>
            </w:pPr>
            <w:del w:id="24026" w:author="徐振伟" w:date="2026-07-08T16:54:31Z">
              <w:r>
                <w:rPr>
                  <w:rFonts w:hint="default" w:ascii="Times New Roman" w:hAnsi="Times New Roman" w:eastAsia="仿宋" w:cs="Times New Roman"/>
                  <w:color w:val="000000"/>
                  <w:kern w:val="0"/>
                  <w:sz w:val="18"/>
                  <w:szCs w:val="18"/>
                  <w:rPrChange w:id="24027" w:author="徐振伟" w:date="2026-07-09T09:35:55Z">
                    <w:rPr>
                      <w:rFonts w:hint="eastAsia" w:ascii="楷体" w:hAnsi="楷体" w:eastAsia="楷体" w:cs="楷体"/>
                      <w:color w:val="000000"/>
                      <w:kern w:val="0"/>
                      <w:sz w:val="18"/>
                      <w:szCs w:val="18"/>
                    </w:rPr>
                  </w:rPrChange>
                </w:rPr>
                <w:delText>JMK-18</w:delText>
              </w:r>
            </w:del>
          </w:p>
        </w:tc>
        <w:tc>
          <w:tcPr>
            <w:tcW w:w="1590" w:type="dxa"/>
            <w:noWrap w:val="0"/>
            <w:vAlign w:val="center"/>
          </w:tcPr>
          <w:p w14:paraId="6A7F72DD">
            <w:pPr>
              <w:pageBreakBefore w:val="0"/>
              <w:kinsoku/>
              <w:wordWrap/>
              <w:overflowPunct/>
              <w:topLinePunct w:val="0"/>
              <w:autoSpaceDE/>
              <w:bidi w:val="0"/>
              <w:adjustRightInd/>
              <w:spacing w:line="460" w:lineRule="exact"/>
              <w:jc w:val="center"/>
              <w:rPr>
                <w:del w:id="24028" w:author="徐振伟" w:date="2026-07-08T16:54:31Z"/>
                <w:rFonts w:hint="default" w:ascii="Times New Roman" w:hAnsi="Times New Roman" w:eastAsia="仿宋" w:cs="Times New Roman"/>
                <w:bCs/>
                <w:sz w:val="18"/>
                <w:szCs w:val="18"/>
                <w:rPrChange w:id="24029" w:author="徐振伟" w:date="2026-07-09T09:35:55Z">
                  <w:rPr>
                    <w:del w:id="24030" w:author="徐振伟" w:date="2026-07-08T16:54:31Z"/>
                    <w:rFonts w:hint="eastAsia" w:ascii="楷体" w:hAnsi="楷体" w:eastAsia="楷体" w:cs="楷体"/>
                    <w:bCs/>
                    <w:sz w:val="18"/>
                    <w:szCs w:val="18"/>
                  </w:rPr>
                </w:rPrChange>
              </w:rPr>
            </w:pPr>
            <w:del w:id="24031" w:author="徐振伟" w:date="2026-07-08T16:54:31Z">
              <w:r>
                <w:rPr>
                  <w:rFonts w:hint="default" w:ascii="Times New Roman" w:hAnsi="Times New Roman" w:eastAsia="仿宋" w:cs="Times New Roman"/>
                  <w:bCs/>
                  <w:sz w:val="18"/>
                  <w:szCs w:val="18"/>
                  <w:rPrChange w:id="24032" w:author="徐振伟" w:date="2026-07-09T09:35:55Z">
                    <w:rPr>
                      <w:rFonts w:hint="eastAsia" w:ascii="楷体" w:hAnsi="楷体" w:eastAsia="楷体" w:cs="楷体"/>
                      <w:bCs/>
                      <w:sz w:val="18"/>
                      <w:szCs w:val="18"/>
                    </w:rPr>
                  </w:rPrChange>
                </w:rPr>
                <w:delText>不锈钢泵机封</w:delText>
              </w:r>
            </w:del>
          </w:p>
        </w:tc>
        <w:tc>
          <w:tcPr>
            <w:tcW w:w="1301" w:type="dxa"/>
            <w:noWrap w:val="0"/>
            <w:vAlign w:val="center"/>
          </w:tcPr>
          <w:p w14:paraId="1EF53B77">
            <w:pPr>
              <w:pageBreakBefore w:val="0"/>
              <w:widowControl/>
              <w:kinsoku/>
              <w:wordWrap/>
              <w:overflowPunct/>
              <w:topLinePunct w:val="0"/>
              <w:autoSpaceDE/>
              <w:bidi w:val="0"/>
              <w:adjustRightInd/>
              <w:spacing w:line="460" w:lineRule="exact"/>
              <w:jc w:val="center"/>
              <w:textAlignment w:val="center"/>
              <w:rPr>
                <w:del w:id="24033" w:author="徐振伟" w:date="2026-07-08T16:54:31Z"/>
                <w:rFonts w:hint="default" w:ascii="Times New Roman" w:hAnsi="Times New Roman" w:eastAsia="仿宋" w:cs="Times New Roman"/>
                <w:kern w:val="0"/>
                <w:szCs w:val="21"/>
                <w:rPrChange w:id="24034" w:author="徐振伟" w:date="2026-07-09T09:35:55Z">
                  <w:rPr>
                    <w:del w:id="24035" w:author="徐振伟" w:date="2026-07-08T16:54:31Z"/>
                    <w:rFonts w:hint="eastAsia" w:ascii="楷体" w:hAnsi="楷体" w:eastAsia="楷体" w:cs="楷体"/>
                    <w:kern w:val="0"/>
                    <w:szCs w:val="21"/>
                  </w:rPr>
                </w:rPrChange>
              </w:rPr>
            </w:pPr>
            <w:del w:id="24036" w:author="徐振伟" w:date="2026-07-08T16:54:31Z">
              <w:r>
                <w:rPr>
                  <w:rFonts w:hint="default" w:ascii="Times New Roman" w:hAnsi="Times New Roman" w:eastAsia="仿宋" w:cs="Times New Roman"/>
                  <w:kern w:val="0"/>
                  <w:szCs w:val="21"/>
                  <w:rPrChange w:id="24037" w:author="徐振伟" w:date="2026-07-09T09:35:55Z">
                    <w:rPr>
                      <w:rFonts w:hint="eastAsia" w:ascii="楷体" w:hAnsi="楷体" w:eastAsia="楷体" w:cs="楷体"/>
                      <w:kern w:val="0"/>
                      <w:szCs w:val="21"/>
                    </w:rPr>
                  </w:rPrChange>
                </w:rPr>
                <w:delText>1460</w:delText>
              </w:r>
            </w:del>
          </w:p>
        </w:tc>
        <w:tc>
          <w:tcPr>
            <w:tcW w:w="1289" w:type="dxa"/>
            <w:vMerge w:val="continue"/>
            <w:noWrap w:val="0"/>
            <w:vAlign w:val="center"/>
          </w:tcPr>
          <w:p w14:paraId="3D689B1B">
            <w:pPr>
              <w:pageBreakBefore w:val="0"/>
              <w:kinsoku/>
              <w:wordWrap/>
              <w:overflowPunct/>
              <w:topLinePunct w:val="0"/>
              <w:autoSpaceDE/>
              <w:bidi w:val="0"/>
              <w:adjustRightInd/>
              <w:spacing w:line="460" w:lineRule="exact"/>
              <w:jc w:val="center"/>
              <w:rPr>
                <w:del w:id="24038" w:author="徐振伟" w:date="2026-07-08T16:54:31Z"/>
                <w:rFonts w:hint="default" w:ascii="Times New Roman" w:hAnsi="Times New Roman" w:eastAsia="仿宋" w:cs="Times New Roman"/>
                <w:bCs/>
                <w:sz w:val="18"/>
                <w:szCs w:val="18"/>
                <w:rPrChange w:id="24039" w:author="徐振伟" w:date="2026-07-09T09:35:55Z">
                  <w:rPr>
                    <w:del w:id="24040" w:author="徐振伟" w:date="2026-07-08T16:54:31Z"/>
                    <w:rFonts w:hint="eastAsia" w:ascii="楷体" w:hAnsi="楷体" w:eastAsia="楷体" w:cs="楷体"/>
                    <w:bCs/>
                    <w:sz w:val="18"/>
                    <w:szCs w:val="18"/>
                  </w:rPr>
                </w:rPrChange>
              </w:rPr>
            </w:pPr>
          </w:p>
        </w:tc>
        <w:tc>
          <w:tcPr>
            <w:tcW w:w="1289" w:type="dxa"/>
            <w:noWrap w:val="0"/>
            <w:vAlign w:val="center"/>
          </w:tcPr>
          <w:p w14:paraId="30186CEE">
            <w:pPr>
              <w:pageBreakBefore w:val="0"/>
              <w:kinsoku/>
              <w:wordWrap/>
              <w:overflowPunct/>
              <w:topLinePunct w:val="0"/>
              <w:autoSpaceDE/>
              <w:bidi w:val="0"/>
              <w:adjustRightInd/>
              <w:spacing w:line="460" w:lineRule="exact"/>
              <w:jc w:val="center"/>
              <w:rPr>
                <w:del w:id="24041" w:author="徐振伟" w:date="2026-07-08T16:54:31Z"/>
                <w:rFonts w:hint="default" w:ascii="Times New Roman" w:hAnsi="Times New Roman" w:eastAsia="仿宋" w:cs="Times New Roman"/>
                <w:bCs/>
                <w:sz w:val="18"/>
                <w:szCs w:val="18"/>
                <w:rPrChange w:id="24042" w:author="徐振伟" w:date="2026-07-09T09:35:55Z">
                  <w:rPr>
                    <w:del w:id="24043" w:author="徐振伟" w:date="2026-07-08T16:54:31Z"/>
                    <w:rFonts w:hint="eastAsia" w:ascii="楷体" w:hAnsi="楷体" w:eastAsia="楷体" w:cs="楷体"/>
                    <w:bCs/>
                    <w:sz w:val="18"/>
                    <w:szCs w:val="18"/>
                  </w:rPr>
                </w:rPrChange>
              </w:rPr>
            </w:pPr>
          </w:p>
        </w:tc>
        <w:tc>
          <w:tcPr>
            <w:tcW w:w="1289" w:type="dxa"/>
            <w:vMerge w:val="continue"/>
            <w:noWrap w:val="0"/>
            <w:vAlign w:val="center"/>
          </w:tcPr>
          <w:p w14:paraId="46DD813E">
            <w:pPr>
              <w:pageBreakBefore w:val="0"/>
              <w:kinsoku/>
              <w:wordWrap/>
              <w:overflowPunct/>
              <w:topLinePunct w:val="0"/>
              <w:autoSpaceDE/>
              <w:bidi w:val="0"/>
              <w:adjustRightInd/>
              <w:spacing w:line="460" w:lineRule="exact"/>
              <w:jc w:val="center"/>
              <w:rPr>
                <w:del w:id="24044" w:author="徐振伟" w:date="2026-07-08T16:54:31Z"/>
                <w:rFonts w:hint="default" w:ascii="Times New Roman" w:hAnsi="Times New Roman" w:eastAsia="仿宋" w:cs="Times New Roman"/>
                <w:bCs/>
                <w:sz w:val="18"/>
                <w:szCs w:val="18"/>
                <w:rPrChange w:id="24045" w:author="徐振伟" w:date="2026-07-09T09:35:55Z">
                  <w:rPr>
                    <w:del w:id="24046" w:author="徐振伟" w:date="2026-07-08T16:54:31Z"/>
                    <w:rFonts w:hint="eastAsia" w:ascii="楷体" w:hAnsi="楷体" w:eastAsia="楷体" w:cs="楷体"/>
                    <w:bCs/>
                    <w:sz w:val="18"/>
                    <w:szCs w:val="18"/>
                  </w:rPr>
                </w:rPrChange>
              </w:rPr>
            </w:pPr>
          </w:p>
        </w:tc>
      </w:tr>
      <w:tr w14:paraId="0AC02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del w:id="24047" w:author="徐振伟" w:date="2026-07-08T16:54:31Z"/>
        </w:trPr>
        <w:tc>
          <w:tcPr>
            <w:tcW w:w="1770" w:type="dxa"/>
            <w:noWrap w:val="0"/>
            <w:vAlign w:val="center"/>
          </w:tcPr>
          <w:p w14:paraId="665357CF">
            <w:pPr>
              <w:pageBreakBefore w:val="0"/>
              <w:widowControl/>
              <w:kinsoku/>
              <w:wordWrap/>
              <w:overflowPunct/>
              <w:topLinePunct w:val="0"/>
              <w:autoSpaceDE/>
              <w:bidi w:val="0"/>
              <w:adjustRightInd/>
              <w:spacing w:line="460" w:lineRule="exact"/>
              <w:jc w:val="center"/>
              <w:textAlignment w:val="center"/>
              <w:rPr>
                <w:del w:id="24048" w:author="徐振伟" w:date="2026-07-08T16:54:31Z"/>
                <w:rFonts w:hint="default" w:ascii="Times New Roman" w:hAnsi="Times New Roman" w:eastAsia="仿宋" w:cs="Times New Roman"/>
                <w:bCs/>
                <w:sz w:val="18"/>
                <w:szCs w:val="18"/>
                <w:rPrChange w:id="24049" w:author="徐振伟" w:date="2026-07-09T09:35:55Z">
                  <w:rPr>
                    <w:del w:id="24050" w:author="徐振伟" w:date="2026-07-08T16:54:31Z"/>
                    <w:rFonts w:hint="eastAsia" w:ascii="楷体" w:hAnsi="楷体" w:eastAsia="楷体" w:cs="楷体"/>
                    <w:bCs/>
                    <w:sz w:val="18"/>
                    <w:szCs w:val="18"/>
                  </w:rPr>
                </w:rPrChange>
              </w:rPr>
            </w:pPr>
            <w:del w:id="24051" w:author="徐振伟" w:date="2026-07-08T16:54:31Z">
              <w:r>
                <w:rPr>
                  <w:rFonts w:hint="default" w:ascii="Times New Roman" w:hAnsi="Times New Roman" w:eastAsia="仿宋" w:cs="Times New Roman"/>
                  <w:color w:val="000000"/>
                  <w:kern w:val="0"/>
                  <w:sz w:val="18"/>
                  <w:szCs w:val="18"/>
                  <w:rPrChange w:id="24052" w:author="徐振伟" w:date="2026-07-09T09:35:55Z">
                    <w:rPr>
                      <w:rFonts w:hint="eastAsia" w:ascii="楷体" w:hAnsi="楷体" w:eastAsia="楷体" w:cs="楷体"/>
                      <w:color w:val="000000"/>
                      <w:kern w:val="0"/>
                      <w:sz w:val="18"/>
                      <w:szCs w:val="18"/>
                    </w:rPr>
                  </w:rPrChange>
                </w:rPr>
                <w:delText>多级泵机械密封</w:delText>
              </w:r>
            </w:del>
          </w:p>
        </w:tc>
        <w:tc>
          <w:tcPr>
            <w:tcW w:w="1135" w:type="dxa"/>
            <w:noWrap w:val="0"/>
            <w:vAlign w:val="center"/>
          </w:tcPr>
          <w:p w14:paraId="5C6B9627">
            <w:pPr>
              <w:pageBreakBefore w:val="0"/>
              <w:widowControl/>
              <w:kinsoku/>
              <w:wordWrap/>
              <w:overflowPunct/>
              <w:topLinePunct w:val="0"/>
              <w:autoSpaceDE/>
              <w:bidi w:val="0"/>
              <w:adjustRightInd/>
              <w:spacing w:line="460" w:lineRule="exact"/>
              <w:jc w:val="center"/>
              <w:textAlignment w:val="center"/>
              <w:rPr>
                <w:del w:id="24053" w:author="徐振伟" w:date="2026-07-08T16:54:31Z"/>
                <w:rFonts w:hint="default" w:ascii="Times New Roman" w:hAnsi="Times New Roman" w:eastAsia="仿宋" w:cs="Times New Roman"/>
                <w:bCs/>
                <w:sz w:val="18"/>
                <w:szCs w:val="18"/>
                <w:rPrChange w:id="24054" w:author="徐振伟" w:date="2026-07-09T09:35:55Z">
                  <w:rPr>
                    <w:del w:id="24055" w:author="徐振伟" w:date="2026-07-08T16:54:31Z"/>
                    <w:rFonts w:hint="eastAsia" w:ascii="楷体" w:hAnsi="楷体" w:eastAsia="楷体" w:cs="楷体"/>
                    <w:bCs/>
                    <w:sz w:val="18"/>
                    <w:szCs w:val="18"/>
                  </w:rPr>
                </w:rPrChange>
              </w:rPr>
            </w:pPr>
            <w:del w:id="24056" w:author="徐振伟" w:date="2026-07-08T16:54:31Z">
              <w:r>
                <w:rPr>
                  <w:rFonts w:hint="default" w:ascii="Times New Roman" w:hAnsi="Times New Roman" w:eastAsia="仿宋" w:cs="Times New Roman"/>
                  <w:color w:val="000000"/>
                  <w:kern w:val="0"/>
                  <w:sz w:val="18"/>
                  <w:szCs w:val="18"/>
                  <w:rPrChange w:id="24057" w:author="徐振伟" w:date="2026-07-09T09:35:55Z">
                    <w:rPr>
                      <w:rFonts w:hint="eastAsia" w:ascii="楷体" w:hAnsi="楷体" w:eastAsia="楷体" w:cs="楷体"/>
                      <w:color w:val="000000"/>
                      <w:kern w:val="0"/>
                      <w:sz w:val="18"/>
                      <w:szCs w:val="18"/>
                    </w:rPr>
                  </w:rPrChange>
                </w:rPr>
                <w:delText>124-Ø60</w:delText>
              </w:r>
            </w:del>
          </w:p>
        </w:tc>
        <w:tc>
          <w:tcPr>
            <w:tcW w:w="1590" w:type="dxa"/>
            <w:noWrap w:val="0"/>
            <w:vAlign w:val="center"/>
          </w:tcPr>
          <w:p w14:paraId="283D9BCF">
            <w:pPr>
              <w:pageBreakBefore w:val="0"/>
              <w:kinsoku/>
              <w:wordWrap/>
              <w:overflowPunct/>
              <w:topLinePunct w:val="0"/>
              <w:autoSpaceDE/>
              <w:bidi w:val="0"/>
              <w:adjustRightInd/>
              <w:spacing w:line="460" w:lineRule="exact"/>
              <w:jc w:val="center"/>
              <w:rPr>
                <w:del w:id="24058" w:author="徐振伟" w:date="2026-07-08T16:54:31Z"/>
                <w:rFonts w:hint="default" w:ascii="Times New Roman" w:hAnsi="Times New Roman" w:eastAsia="仿宋" w:cs="Times New Roman"/>
                <w:bCs/>
                <w:sz w:val="18"/>
                <w:szCs w:val="18"/>
                <w:rPrChange w:id="24059" w:author="徐振伟" w:date="2026-07-09T09:35:55Z">
                  <w:rPr>
                    <w:del w:id="24060" w:author="徐振伟" w:date="2026-07-08T16:54:31Z"/>
                    <w:rFonts w:hint="eastAsia" w:ascii="楷体" w:hAnsi="楷体" w:eastAsia="楷体" w:cs="楷体"/>
                    <w:bCs/>
                    <w:sz w:val="18"/>
                    <w:szCs w:val="18"/>
                  </w:rPr>
                </w:rPrChange>
              </w:rPr>
            </w:pPr>
            <w:del w:id="24061" w:author="徐振伟" w:date="2026-07-08T16:54:31Z">
              <w:r>
                <w:rPr>
                  <w:rFonts w:hint="default" w:ascii="Times New Roman" w:hAnsi="Times New Roman" w:eastAsia="仿宋" w:cs="Times New Roman"/>
                  <w:bCs/>
                  <w:sz w:val="18"/>
                  <w:szCs w:val="18"/>
                  <w:rPrChange w:id="24062" w:author="徐振伟" w:date="2026-07-09T09:35:55Z">
                    <w:rPr>
                      <w:rFonts w:hint="eastAsia" w:ascii="楷体" w:hAnsi="楷体" w:eastAsia="楷体" w:cs="楷体"/>
                      <w:bCs/>
                      <w:sz w:val="18"/>
                      <w:szCs w:val="18"/>
                    </w:rPr>
                  </w:rPrChange>
                </w:rPr>
                <w:delText>合金-合金机封</w:delText>
              </w:r>
            </w:del>
          </w:p>
        </w:tc>
        <w:tc>
          <w:tcPr>
            <w:tcW w:w="1301" w:type="dxa"/>
            <w:noWrap w:val="0"/>
            <w:vAlign w:val="center"/>
          </w:tcPr>
          <w:p w14:paraId="0D0EB615">
            <w:pPr>
              <w:pageBreakBefore w:val="0"/>
              <w:widowControl/>
              <w:kinsoku/>
              <w:wordWrap/>
              <w:overflowPunct/>
              <w:topLinePunct w:val="0"/>
              <w:autoSpaceDE/>
              <w:bidi w:val="0"/>
              <w:adjustRightInd/>
              <w:spacing w:line="460" w:lineRule="exact"/>
              <w:jc w:val="center"/>
              <w:textAlignment w:val="center"/>
              <w:rPr>
                <w:del w:id="24063" w:author="徐振伟" w:date="2026-07-08T16:54:31Z"/>
                <w:rFonts w:hint="default" w:ascii="Times New Roman" w:hAnsi="Times New Roman" w:eastAsia="仿宋" w:cs="Times New Roman"/>
                <w:bCs/>
                <w:szCs w:val="21"/>
                <w:rPrChange w:id="24064" w:author="徐振伟" w:date="2026-07-09T09:35:55Z">
                  <w:rPr>
                    <w:del w:id="24065" w:author="徐振伟" w:date="2026-07-08T16:54:31Z"/>
                    <w:rFonts w:hint="eastAsia" w:ascii="楷体" w:hAnsi="楷体" w:eastAsia="楷体" w:cs="楷体"/>
                    <w:bCs/>
                    <w:szCs w:val="21"/>
                  </w:rPr>
                </w:rPrChange>
              </w:rPr>
            </w:pPr>
            <w:del w:id="24066" w:author="徐振伟" w:date="2026-07-08T16:54:31Z">
              <w:r>
                <w:rPr>
                  <w:rFonts w:hint="default" w:ascii="Times New Roman" w:hAnsi="Times New Roman" w:eastAsia="仿宋" w:cs="Times New Roman"/>
                  <w:bCs/>
                  <w:szCs w:val="21"/>
                  <w:rPrChange w:id="24067" w:author="徐振伟" w:date="2026-07-09T09:35:55Z">
                    <w:rPr>
                      <w:rFonts w:hint="eastAsia" w:ascii="楷体" w:hAnsi="楷体" w:eastAsia="楷体" w:cs="楷体"/>
                      <w:bCs/>
                      <w:szCs w:val="21"/>
                    </w:rPr>
                  </w:rPrChange>
                </w:rPr>
                <w:delText>856</w:delText>
              </w:r>
            </w:del>
          </w:p>
        </w:tc>
        <w:tc>
          <w:tcPr>
            <w:tcW w:w="1289" w:type="dxa"/>
            <w:vMerge w:val="continue"/>
            <w:noWrap w:val="0"/>
            <w:vAlign w:val="center"/>
          </w:tcPr>
          <w:p w14:paraId="13C46183">
            <w:pPr>
              <w:pageBreakBefore w:val="0"/>
              <w:kinsoku/>
              <w:wordWrap/>
              <w:overflowPunct/>
              <w:topLinePunct w:val="0"/>
              <w:autoSpaceDE/>
              <w:bidi w:val="0"/>
              <w:adjustRightInd/>
              <w:spacing w:line="460" w:lineRule="exact"/>
              <w:jc w:val="center"/>
              <w:rPr>
                <w:del w:id="24068" w:author="徐振伟" w:date="2026-07-08T16:54:31Z"/>
                <w:rFonts w:hint="default" w:ascii="Times New Roman" w:hAnsi="Times New Roman" w:eastAsia="仿宋" w:cs="Times New Roman"/>
                <w:bCs/>
                <w:sz w:val="18"/>
                <w:szCs w:val="18"/>
                <w:rPrChange w:id="24069" w:author="徐振伟" w:date="2026-07-09T09:35:55Z">
                  <w:rPr>
                    <w:del w:id="24070" w:author="徐振伟" w:date="2026-07-08T16:54:31Z"/>
                    <w:rFonts w:hint="eastAsia" w:ascii="楷体" w:hAnsi="楷体" w:eastAsia="楷体" w:cs="楷体"/>
                    <w:bCs/>
                    <w:sz w:val="18"/>
                    <w:szCs w:val="18"/>
                  </w:rPr>
                </w:rPrChange>
              </w:rPr>
            </w:pPr>
          </w:p>
        </w:tc>
        <w:tc>
          <w:tcPr>
            <w:tcW w:w="1289" w:type="dxa"/>
            <w:noWrap w:val="0"/>
            <w:vAlign w:val="center"/>
          </w:tcPr>
          <w:p w14:paraId="5CFD476F">
            <w:pPr>
              <w:pageBreakBefore w:val="0"/>
              <w:kinsoku/>
              <w:wordWrap/>
              <w:overflowPunct/>
              <w:topLinePunct w:val="0"/>
              <w:autoSpaceDE/>
              <w:bidi w:val="0"/>
              <w:adjustRightInd/>
              <w:spacing w:line="460" w:lineRule="exact"/>
              <w:jc w:val="center"/>
              <w:rPr>
                <w:del w:id="24071" w:author="徐振伟" w:date="2026-07-08T16:54:31Z"/>
                <w:rFonts w:hint="default" w:ascii="Times New Roman" w:hAnsi="Times New Roman" w:eastAsia="仿宋" w:cs="Times New Roman"/>
                <w:bCs/>
                <w:sz w:val="18"/>
                <w:szCs w:val="18"/>
                <w:rPrChange w:id="24072" w:author="徐振伟" w:date="2026-07-09T09:35:55Z">
                  <w:rPr>
                    <w:del w:id="24073" w:author="徐振伟" w:date="2026-07-08T16:54:31Z"/>
                    <w:rFonts w:hint="eastAsia" w:ascii="楷体" w:hAnsi="楷体" w:eastAsia="楷体" w:cs="楷体"/>
                    <w:bCs/>
                    <w:sz w:val="18"/>
                    <w:szCs w:val="18"/>
                  </w:rPr>
                </w:rPrChange>
              </w:rPr>
            </w:pPr>
          </w:p>
        </w:tc>
        <w:tc>
          <w:tcPr>
            <w:tcW w:w="1289" w:type="dxa"/>
            <w:vMerge w:val="continue"/>
            <w:noWrap w:val="0"/>
            <w:vAlign w:val="center"/>
          </w:tcPr>
          <w:p w14:paraId="0E7C6FAA">
            <w:pPr>
              <w:pageBreakBefore w:val="0"/>
              <w:kinsoku/>
              <w:wordWrap/>
              <w:overflowPunct/>
              <w:topLinePunct w:val="0"/>
              <w:autoSpaceDE/>
              <w:bidi w:val="0"/>
              <w:adjustRightInd/>
              <w:spacing w:line="460" w:lineRule="exact"/>
              <w:jc w:val="center"/>
              <w:rPr>
                <w:del w:id="24074" w:author="徐振伟" w:date="2026-07-08T16:54:31Z"/>
                <w:rFonts w:hint="default" w:ascii="Times New Roman" w:hAnsi="Times New Roman" w:eastAsia="仿宋" w:cs="Times New Roman"/>
                <w:bCs/>
                <w:sz w:val="18"/>
                <w:szCs w:val="18"/>
                <w:rPrChange w:id="24075" w:author="徐振伟" w:date="2026-07-09T09:35:55Z">
                  <w:rPr>
                    <w:del w:id="24076" w:author="徐振伟" w:date="2026-07-08T16:54:31Z"/>
                    <w:rFonts w:hint="eastAsia" w:ascii="楷体" w:hAnsi="楷体" w:eastAsia="楷体" w:cs="楷体"/>
                    <w:bCs/>
                    <w:sz w:val="18"/>
                    <w:szCs w:val="18"/>
                  </w:rPr>
                </w:rPrChange>
              </w:rPr>
            </w:pPr>
          </w:p>
        </w:tc>
      </w:tr>
      <w:tr w14:paraId="3628C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del w:id="24077" w:author="徐振伟" w:date="2026-07-08T16:54:31Z"/>
        </w:trPr>
        <w:tc>
          <w:tcPr>
            <w:tcW w:w="1770" w:type="dxa"/>
            <w:noWrap w:val="0"/>
            <w:vAlign w:val="center"/>
          </w:tcPr>
          <w:p w14:paraId="4B1D044F">
            <w:pPr>
              <w:pageBreakBefore w:val="0"/>
              <w:widowControl/>
              <w:kinsoku/>
              <w:wordWrap/>
              <w:overflowPunct/>
              <w:topLinePunct w:val="0"/>
              <w:autoSpaceDE/>
              <w:bidi w:val="0"/>
              <w:adjustRightInd/>
              <w:spacing w:line="460" w:lineRule="exact"/>
              <w:jc w:val="center"/>
              <w:textAlignment w:val="center"/>
              <w:rPr>
                <w:del w:id="24078" w:author="徐振伟" w:date="2026-07-08T16:54:31Z"/>
                <w:rFonts w:hint="default" w:ascii="Times New Roman" w:hAnsi="Times New Roman" w:eastAsia="仿宋" w:cs="Times New Roman"/>
                <w:bCs/>
                <w:sz w:val="18"/>
                <w:szCs w:val="18"/>
                <w:rPrChange w:id="24079" w:author="徐振伟" w:date="2026-07-09T09:35:55Z">
                  <w:rPr>
                    <w:del w:id="24080" w:author="徐振伟" w:date="2026-07-08T16:54:31Z"/>
                    <w:rFonts w:hint="eastAsia" w:ascii="楷体" w:hAnsi="楷体" w:eastAsia="楷体" w:cs="楷体"/>
                    <w:bCs/>
                    <w:sz w:val="18"/>
                    <w:szCs w:val="18"/>
                  </w:rPr>
                </w:rPrChange>
              </w:rPr>
            </w:pPr>
            <w:del w:id="24081" w:author="徐振伟" w:date="2026-07-08T16:54:31Z">
              <w:r>
                <w:rPr>
                  <w:rFonts w:hint="default" w:ascii="Times New Roman" w:hAnsi="Times New Roman" w:eastAsia="仿宋" w:cs="Times New Roman"/>
                  <w:color w:val="000000"/>
                  <w:kern w:val="0"/>
                  <w:sz w:val="18"/>
                  <w:szCs w:val="18"/>
                  <w:rPrChange w:id="24082" w:author="徐振伟" w:date="2026-07-09T09:35:55Z">
                    <w:rPr>
                      <w:rFonts w:hint="eastAsia" w:ascii="楷体" w:hAnsi="楷体" w:eastAsia="楷体" w:cs="楷体"/>
                      <w:color w:val="000000"/>
                      <w:kern w:val="0"/>
                      <w:sz w:val="18"/>
                      <w:szCs w:val="18"/>
                    </w:rPr>
                  </w:rPrChange>
                </w:rPr>
                <w:delText>多级泵机械密封</w:delText>
              </w:r>
            </w:del>
          </w:p>
        </w:tc>
        <w:tc>
          <w:tcPr>
            <w:tcW w:w="1135" w:type="dxa"/>
            <w:noWrap w:val="0"/>
            <w:vAlign w:val="center"/>
          </w:tcPr>
          <w:p w14:paraId="3A8ABCE2">
            <w:pPr>
              <w:pageBreakBefore w:val="0"/>
              <w:widowControl/>
              <w:kinsoku/>
              <w:wordWrap/>
              <w:overflowPunct/>
              <w:topLinePunct w:val="0"/>
              <w:autoSpaceDE/>
              <w:bidi w:val="0"/>
              <w:adjustRightInd/>
              <w:spacing w:line="460" w:lineRule="exact"/>
              <w:jc w:val="center"/>
              <w:textAlignment w:val="center"/>
              <w:rPr>
                <w:del w:id="24083" w:author="徐振伟" w:date="2026-07-08T16:54:31Z"/>
                <w:rFonts w:hint="default" w:ascii="Times New Roman" w:hAnsi="Times New Roman" w:eastAsia="仿宋" w:cs="Times New Roman"/>
                <w:bCs/>
                <w:sz w:val="18"/>
                <w:szCs w:val="18"/>
                <w:rPrChange w:id="24084" w:author="徐振伟" w:date="2026-07-09T09:35:55Z">
                  <w:rPr>
                    <w:del w:id="24085" w:author="徐振伟" w:date="2026-07-08T16:54:31Z"/>
                    <w:rFonts w:hint="eastAsia" w:ascii="楷体" w:hAnsi="楷体" w:eastAsia="楷体" w:cs="楷体"/>
                    <w:bCs/>
                    <w:sz w:val="18"/>
                    <w:szCs w:val="18"/>
                  </w:rPr>
                </w:rPrChange>
              </w:rPr>
            </w:pPr>
            <w:del w:id="24086" w:author="徐振伟" w:date="2026-07-08T16:54:31Z">
              <w:r>
                <w:rPr>
                  <w:rFonts w:hint="default" w:ascii="Times New Roman" w:hAnsi="Times New Roman" w:eastAsia="仿宋" w:cs="Times New Roman"/>
                  <w:color w:val="000000"/>
                  <w:kern w:val="0"/>
                  <w:sz w:val="18"/>
                  <w:szCs w:val="18"/>
                  <w:rPrChange w:id="24087" w:author="徐振伟" w:date="2026-07-09T09:35:55Z">
                    <w:rPr>
                      <w:rFonts w:hint="eastAsia" w:ascii="楷体" w:hAnsi="楷体" w:eastAsia="楷体" w:cs="楷体"/>
                      <w:color w:val="000000"/>
                      <w:kern w:val="0"/>
                      <w:sz w:val="18"/>
                      <w:szCs w:val="18"/>
                    </w:rPr>
                  </w:rPrChange>
                </w:rPr>
                <w:delText>124-Ø55</w:delText>
              </w:r>
            </w:del>
          </w:p>
        </w:tc>
        <w:tc>
          <w:tcPr>
            <w:tcW w:w="1590" w:type="dxa"/>
            <w:noWrap w:val="0"/>
            <w:vAlign w:val="center"/>
          </w:tcPr>
          <w:p w14:paraId="1CBFA6BB">
            <w:pPr>
              <w:pageBreakBefore w:val="0"/>
              <w:kinsoku/>
              <w:wordWrap/>
              <w:overflowPunct/>
              <w:topLinePunct w:val="0"/>
              <w:autoSpaceDE/>
              <w:bidi w:val="0"/>
              <w:adjustRightInd/>
              <w:spacing w:line="460" w:lineRule="exact"/>
              <w:jc w:val="center"/>
              <w:rPr>
                <w:del w:id="24088" w:author="徐振伟" w:date="2026-07-08T16:54:31Z"/>
                <w:rFonts w:hint="default" w:ascii="Times New Roman" w:hAnsi="Times New Roman" w:eastAsia="仿宋" w:cs="Times New Roman"/>
                <w:bCs/>
                <w:sz w:val="18"/>
                <w:szCs w:val="18"/>
                <w:rPrChange w:id="24089" w:author="徐振伟" w:date="2026-07-09T09:35:55Z">
                  <w:rPr>
                    <w:del w:id="24090" w:author="徐振伟" w:date="2026-07-08T16:54:31Z"/>
                    <w:rFonts w:hint="eastAsia" w:ascii="楷体" w:hAnsi="楷体" w:eastAsia="楷体" w:cs="楷体"/>
                    <w:bCs/>
                    <w:sz w:val="18"/>
                    <w:szCs w:val="18"/>
                  </w:rPr>
                </w:rPrChange>
              </w:rPr>
            </w:pPr>
            <w:del w:id="24091" w:author="徐振伟" w:date="2026-07-08T16:54:31Z">
              <w:r>
                <w:rPr>
                  <w:rFonts w:hint="default" w:ascii="Times New Roman" w:hAnsi="Times New Roman" w:eastAsia="仿宋" w:cs="Times New Roman"/>
                  <w:bCs/>
                  <w:sz w:val="18"/>
                  <w:szCs w:val="18"/>
                  <w:rPrChange w:id="24092" w:author="徐振伟" w:date="2026-07-09T09:35:55Z">
                    <w:rPr>
                      <w:rFonts w:hint="eastAsia" w:ascii="楷体" w:hAnsi="楷体" w:eastAsia="楷体" w:cs="楷体"/>
                      <w:bCs/>
                      <w:sz w:val="18"/>
                      <w:szCs w:val="18"/>
                    </w:rPr>
                  </w:rPrChange>
                </w:rPr>
                <w:delText>合金-合金机封</w:delText>
              </w:r>
            </w:del>
          </w:p>
        </w:tc>
        <w:tc>
          <w:tcPr>
            <w:tcW w:w="1301" w:type="dxa"/>
            <w:noWrap w:val="0"/>
            <w:vAlign w:val="center"/>
          </w:tcPr>
          <w:p w14:paraId="733F757D">
            <w:pPr>
              <w:pageBreakBefore w:val="0"/>
              <w:widowControl/>
              <w:kinsoku/>
              <w:wordWrap/>
              <w:overflowPunct/>
              <w:topLinePunct w:val="0"/>
              <w:autoSpaceDE/>
              <w:bidi w:val="0"/>
              <w:adjustRightInd/>
              <w:spacing w:line="460" w:lineRule="exact"/>
              <w:jc w:val="center"/>
              <w:textAlignment w:val="center"/>
              <w:rPr>
                <w:del w:id="24093" w:author="徐振伟" w:date="2026-07-08T16:54:31Z"/>
                <w:rFonts w:hint="default" w:ascii="Times New Roman" w:hAnsi="Times New Roman" w:eastAsia="仿宋" w:cs="Times New Roman"/>
                <w:bCs/>
                <w:szCs w:val="21"/>
                <w:rPrChange w:id="24094" w:author="徐振伟" w:date="2026-07-09T09:35:55Z">
                  <w:rPr>
                    <w:del w:id="24095" w:author="徐振伟" w:date="2026-07-08T16:54:31Z"/>
                    <w:rFonts w:hint="eastAsia" w:ascii="楷体" w:hAnsi="楷体" w:eastAsia="楷体" w:cs="楷体"/>
                    <w:bCs/>
                    <w:szCs w:val="21"/>
                  </w:rPr>
                </w:rPrChange>
              </w:rPr>
            </w:pPr>
            <w:del w:id="24096" w:author="徐振伟" w:date="2026-07-08T16:54:31Z">
              <w:r>
                <w:rPr>
                  <w:rFonts w:hint="default" w:ascii="Times New Roman" w:hAnsi="Times New Roman" w:eastAsia="仿宋" w:cs="Times New Roman"/>
                  <w:bCs/>
                  <w:szCs w:val="21"/>
                  <w:rPrChange w:id="24097" w:author="徐振伟" w:date="2026-07-09T09:35:55Z">
                    <w:rPr>
                      <w:rFonts w:hint="eastAsia" w:ascii="楷体" w:hAnsi="楷体" w:eastAsia="楷体" w:cs="楷体"/>
                      <w:bCs/>
                      <w:szCs w:val="21"/>
                    </w:rPr>
                  </w:rPrChange>
                </w:rPr>
                <w:delText>770</w:delText>
              </w:r>
            </w:del>
          </w:p>
        </w:tc>
        <w:tc>
          <w:tcPr>
            <w:tcW w:w="1289" w:type="dxa"/>
            <w:vMerge w:val="continue"/>
            <w:noWrap w:val="0"/>
            <w:vAlign w:val="center"/>
          </w:tcPr>
          <w:p w14:paraId="51FAC0C7">
            <w:pPr>
              <w:pageBreakBefore w:val="0"/>
              <w:kinsoku/>
              <w:wordWrap/>
              <w:overflowPunct/>
              <w:topLinePunct w:val="0"/>
              <w:autoSpaceDE/>
              <w:bidi w:val="0"/>
              <w:adjustRightInd/>
              <w:spacing w:line="460" w:lineRule="exact"/>
              <w:jc w:val="center"/>
              <w:rPr>
                <w:del w:id="24098" w:author="徐振伟" w:date="2026-07-08T16:54:31Z"/>
                <w:rFonts w:hint="default" w:ascii="Times New Roman" w:hAnsi="Times New Roman" w:eastAsia="仿宋" w:cs="Times New Roman"/>
                <w:bCs/>
                <w:sz w:val="18"/>
                <w:szCs w:val="18"/>
                <w:rPrChange w:id="24099" w:author="徐振伟" w:date="2026-07-09T09:35:55Z">
                  <w:rPr>
                    <w:del w:id="24100" w:author="徐振伟" w:date="2026-07-08T16:54:31Z"/>
                    <w:rFonts w:hint="eastAsia" w:ascii="楷体" w:hAnsi="楷体" w:eastAsia="楷体" w:cs="楷体"/>
                    <w:bCs/>
                    <w:sz w:val="18"/>
                    <w:szCs w:val="18"/>
                  </w:rPr>
                </w:rPrChange>
              </w:rPr>
            </w:pPr>
          </w:p>
        </w:tc>
        <w:tc>
          <w:tcPr>
            <w:tcW w:w="1289" w:type="dxa"/>
            <w:noWrap w:val="0"/>
            <w:vAlign w:val="center"/>
          </w:tcPr>
          <w:p w14:paraId="668FE370">
            <w:pPr>
              <w:pageBreakBefore w:val="0"/>
              <w:kinsoku/>
              <w:wordWrap/>
              <w:overflowPunct/>
              <w:topLinePunct w:val="0"/>
              <w:autoSpaceDE/>
              <w:bidi w:val="0"/>
              <w:adjustRightInd/>
              <w:spacing w:line="460" w:lineRule="exact"/>
              <w:jc w:val="center"/>
              <w:rPr>
                <w:del w:id="24101" w:author="徐振伟" w:date="2026-07-08T16:54:31Z"/>
                <w:rFonts w:hint="default" w:ascii="Times New Roman" w:hAnsi="Times New Roman" w:eastAsia="仿宋" w:cs="Times New Roman"/>
                <w:bCs/>
                <w:sz w:val="18"/>
                <w:szCs w:val="18"/>
                <w:rPrChange w:id="24102" w:author="徐振伟" w:date="2026-07-09T09:35:55Z">
                  <w:rPr>
                    <w:del w:id="24103" w:author="徐振伟" w:date="2026-07-08T16:54:31Z"/>
                    <w:rFonts w:hint="eastAsia" w:ascii="楷体" w:hAnsi="楷体" w:eastAsia="楷体" w:cs="楷体"/>
                    <w:bCs/>
                    <w:sz w:val="18"/>
                    <w:szCs w:val="18"/>
                  </w:rPr>
                </w:rPrChange>
              </w:rPr>
            </w:pPr>
          </w:p>
        </w:tc>
        <w:tc>
          <w:tcPr>
            <w:tcW w:w="1289" w:type="dxa"/>
            <w:vMerge w:val="continue"/>
            <w:noWrap w:val="0"/>
            <w:vAlign w:val="center"/>
          </w:tcPr>
          <w:p w14:paraId="1A4D296B">
            <w:pPr>
              <w:pageBreakBefore w:val="0"/>
              <w:kinsoku/>
              <w:wordWrap/>
              <w:overflowPunct/>
              <w:topLinePunct w:val="0"/>
              <w:autoSpaceDE/>
              <w:bidi w:val="0"/>
              <w:adjustRightInd/>
              <w:spacing w:line="460" w:lineRule="exact"/>
              <w:jc w:val="center"/>
              <w:rPr>
                <w:del w:id="24104" w:author="徐振伟" w:date="2026-07-08T16:54:31Z"/>
                <w:rFonts w:hint="default" w:ascii="Times New Roman" w:hAnsi="Times New Roman" w:eastAsia="仿宋" w:cs="Times New Roman"/>
                <w:bCs/>
                <w:sz w:val="18"/>
                <w:szCs w:val="18"/>
                <w:rPrChange w:id="24105" w:author="徐振伟" w:date="2026-07-09T09:35:55Z">
                  <w:rPr>
                    <w:del w:id="24106" w:author="徐振伟" w:date="2026-07-08T16:54:31Z"/>
                    <w:rFonts w:hint="eastAsia" w:ascii="楷体" w:hAnsi="楷体" w:eastAsia="楷体" w:cs="楷体"/>
                    <w:bCs/>
                    <w:sz w:val="18"/>
                    <w:szCs w:val="18"/>
                  </w:rPr>
                </w:rPrChange>
              </w:rPr>
            </w:pPr>
          </w:p>
        </w:tc>
      </w:tr>
      <w:tr w14:paraId="2894A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del w:id="24107" w:author="徐振伟" w:date="2026-07-08T16:54:31Z"/>
        </w:trPr>
        <w:tc>
          <w:tcPr>
            <w:tcW w:w="1770" w:type="dxa"/>
            <w:noWrap w:val="0"/>
            <w:vAlign w:val="center"/>
          </w:tcPr>
          <w:p w14:paraId="070BE8F7">
            <w:pPr>
              <w:pageBreakBefore w:val="0"/>
              <w:widowControl/>
              <w:kinsoku/>
              <w:wordWrap/>
              <w:overflowPunct/>
              <w:topLinePunct w:val="0"/>
              <w:autoSpaceDE/>
              <w:bidi w:val="0"/>
              <w:adjustRightInd/>
              <w:spacing w:line="460" w:lineRule="exact"/>
              <w:jc w:val="center"/>
              <w:textAlignment w:val="center"/>
              <w:rPr>
                <w:del w:id="24108" w:author="徐振伟" w:date="2026-07-08T16:54:31Z"/>
                <w:rFonts w:hint="default" w:ascii="Times New Roman" w:hAnsi="Times New Roman" w:eastAsia="仿宋" w:cs="Times New Roman"/>
                <w:bCs/>
                <w:sz w:val="18"/>
                <w:szCs w:val="18"/>
                <w:rPrChange w:id="24109" w:author="徐振伟" w:date="2026-07-09T09:35:55Z">
                  <w:rPr>
                    <w:del w:id="24110" w:author="徐振伟" w:date="2026-07-08T16:54:31Z"/>
                    <w:rFonts w:hint="eastAsia" w:ascii="楷体" w:hAnsi="楷体" w:eastAsia="楷体" w:cs="楷体"/>
                    <w:bCs/>
                    <w:sz w:val="18"/>
                    <w:szCs w:val="18"/>
                  </w:rPr>
                </w:rPrChange>
              </w:rPr>
            </w:pPr>
            <w:del w:id="24111" w:author="徐振伟" w:date="2026-07-08T16:54:31Z">
              <w:r>
                <w:rPr>
                  <w:rFonts w:hint="default" w:ascii="Times New Roman" w:hAnsi="Times New Roman" w:eastAsia="仿宋" w:cs="Times New Roman"/>
                  <w:color w:val="000000"/>
                  <w:kern w:val="0"/>
                  <w:sz w:val="18"/>
                  <w:szCs w:val="18"/>
                  <w:rPrChange w:id="24112" w:author="徐振伟" w:date="2026-07-09T09:35:55Z">
                    <w:rPr>
                      <w:rFonts w:hint="eastAsia" w:ascii="楷体" w:hAnsi="楷体" w:eastAsia="楷体" w:cs="楷体"/>
                      <w:color w:val="000000"/>
                      <w:kern w:val="0"/>
                      <w:sz w:val="18"/>
                      <w:szCs w:val="18"/>
                    </w:rPr>
                  </w:rPrChange>
                </w:rPr>
                <w:delText>多级泵机械密封</w:delText>
              </w:r>
            </w:del>
          </w:p>
        </w:tc>
        <w:tc>
          <w:tcPr>
            <w:tcW w:w="1135" w:type="dxa"/>
            <w:noWrap w:val="0"/>
            <w:vAlign w:val="center"/>
          </w:tcPr>
          <w:p w14:paraId="4E6F247D">
            <w:pPr>
              <w:pageBreakBefore w:val="0"/>
              <w:widowControl/>
              <w:kinsoku/>
              <w:wordWrap/>
              <w:overflowPunct/>
              <w:topLinePunct w:val="0"/>
              <w:autoSpaceDE/>
              <w:bidi w:val="0"/>
              <w:adjustRightInd/>
              <w:spacing w:line="460" w:lineRule="exact"/>
              <w:jc w:val="center"/>
              <w:textAlignment w:val="center"/>
              <w:rPr>
                <w:del w:id="24113" w:author="徐振伟" w:date="2026-07-08T16:54:31Z"/>
                <w:rFonts w:hint="default" w:ascii="Times New Roman" w:hAnsi="Times New Roman" w:eastAsia="仿宋" w:cs="Times New Roman"/>
                <w:bCs/>
                <w:sz w:val="18"/>
                <w:szCs w:val="18"/>
                <w:rPrChange w:id="24114" w:author="徐振伟" w:date="2026-07-09T09:35:55Z">
                  <w:rPr>
                    <w:del w:id="24115" w:author="徐振伟" w:date="2026-07-08T16:54:31Z"/>
                    <w:rFonts w:hint="eastAsia" w:ascii="楷体" w:hAnsi="楷体" w:eastAsia="楷体" w:cs="楷体"/>
                    <w:bCs/>
                    <w:sz w:val="18"/>
                    <w:szCs w:val="18"/>
                  </w:rPr>
                </w:rPrChange>
              </w:rPr>
            </w:pPr>
            <w:del w:id="24116" w:author="徐振伟" w:date="2026-07-08T16:54:31Z">
              <w:r>
                <w:rPr>
                  <w:rFonts w:hint="default" w:ascii="Times New Roman" w:hAnsi="Times New Roman" w:eastAsia="仿宋" w:cs="Times New Roman"/>
                  <w:color w:val="000000"/>
                  <w:kern w:val="0"/>
                  <w:sz w:val="18"/>
                  <w:szCs w:val="18"/>
                  <w:rPrChange w:id="24117" w:author="徐振伟" w:date="2026-07-09T09:35:55Z">
                    <w:rPr>
                      <w:rFonts w:hint="eastAsia" w:ascii="楷体" w:hAnsi="楷体" w:eastAsia="楷体" w:cs="楷体"/>
                      <w:color w:val="000000"/>
                      <w:kern w:val="0"/>
                      <w:sz w:val="18"/>
                      <w:szCs w:val="18"/>
                    </w:rPr>
                  </w:rPrChange>
                </w:rPr>
                <w:delText>124-Ø50</w:delText>
              </w:r>
            </w:del>
          </w:p>
        </w:tc>
        <w:tc>
          <w:tcPr>
            <w:tcW w:w="1590" w:type="dxa"/>
            <w:noWrap w:val="0"/>
            <w:vAlign w:val="center"/>
          </w:tcPr>
          <w:p w14:paraId="0B2EAE04">
            <w:pPr>
              <w:pageBreakBefore w:val="0"/>
              <w:kinsoku/>
              <w:wordWrap/>
              <w:overflowPunct/>
              <w:topLinePunct w:val="0"/>
              <w:autoSpaceDE/>
              <w:bidi w:val="0"/>
              <w:adjustRightInd/>
              <w:spacing w:line="460" w:lineRule="exact"/>
              <w:jc w:val="center"/>
              <w:rPr>
                <w:del w:id="24118" w:author="徐振伟" w:date="2026-07-08T16:54:31Z"/>
                <w:rFonts w:hint="default" w:ascii="Times New Roman" w:hAnsi="Times New Roman" w:eastAsia="仿宋" w:cs="Times New Roman"/>
                <w:bCs/>
                <w:sz w:val="18"/>
                <w:szCs w:val="18"/>
                <w:rPrChange w:id="24119" w:author="徐振伟" w:date="2026-07-09T09:35:55Z">
                  <w:rPr>
                    <w:del w:id="24120" w:author="徐振伟" w:date="2026-07-08T16:54:31Z"/>
                    <w:rFonts w:hint="eastAsia" w:ascii="楷体" w:hAnsi="楷体" w:eastAsia="楷体" w:cs="楷体"/>
                    <w:bCs/>
                    <w:sz w:val="18"/>
                    <w:szCs w:val="18"/>
                  </w:rPr>
                </w:rPrChange>
              </w:rPr>
            </w:pPr>
            <w:del w:id="24121" w:author="徐振伟" w:date="2026-07-08T16:54:31Z">
              <w:r>
                <w:rPr>
                  <w:rFonts w:hint="default" w:ascii="Times New Roman" w:hAnsi="Times New Roman" w:eastAsia="仿宋" w:cs="Times New Roman"/>
                  <w:bCs/>
                  <w:sz w:val="18"/>
                  <w:szCs w:val="18"/>
                  <w:rPrChange w:id="24122" w:author="徐振伟" w:date="2026-07-09T09:35:55Z">
                    <w:rPr>
                      <w:rFonts w:hint="eastAsia" w:ascii="楷体" w:hAnsi="楷体" w:eastAsia="楷体" w:cs="楷体"/>
                      <w:bCs/>
                      <w:sz w:val="18"/>
                      <w:szCs w:val="18"/>
                    </w:rPr>
                  </w:rPrChange>
                </w:rPr>
                <w:delText>合金-合金机封</w:delText>
              </w:r>
            </w:del>
          </w:p>
        </w:tc>
        <w:tc>
          <w:tcPr>
            <w:tcW w:w="1301" w:type="dxa"/>
            <w:noWrap w:val="0"/>
            <w:vAlign w:val="center"/>
          </w:tcPr>
          <w:p w14:paraId="4D9E2D40">
            <w:pPr>
              <w:pageBreakBefore w:val="0"/>
              <w:widowControl/>
              <w:kinsoku/>
              <w:wordWrap/>
              <w:overflowPunct/>
              <w:topLinePunct w:val="0"/>
              <w:autoSpaceDE/>
              <w:bidi w:val="0"/>
              <w:adjustRightInd/>
              <w:spacing w:line="460" w:lineRule="exact"/>
              <w:jc w:val="center"/>
              <w:textAlignment w:val="center"/>
              <w:rPr>
                <w:del w:id="24123" w:author="徐振伟" w:date="2026-07-08T16:54:31Z"/>
                <w:rFonts w:hint="default" w:ascii="Times New Roman" w:hAnsi="Times New Roman" w:eastAsia="仿宋" w:cs="Times New Roman"/>
                <w:bCs/>
                <w:szCs w:val="21"/>
                <w:rPrChange w:id="24124" w:author="徐振伟" w:date="2026-07-09T09:35:55Z">
                  <w:rPr>
                    <w:del w:id="24125" w:author="徐振伟" w:date="2026-07-08T16:54:31Z"/>
                    <w:rFonts w:hint="eastAsia" w:ascii="楷体" w:hAnsi="楷体" w:eastAsia="楷体" w:cs="楷体"/>
                    <w:bCs/>
                    <w:szCs w:val="21"/>
                  </w:rPr>
                </w:rPrChange>
              </w:rPr>
            </w:pPr>
            <w:del w:id="24126" w:author="徐振伟" w:date="2026-07-08T16:54:31Z">
              <w:r>
                <w:rPr>
                  <w:rFonts w:hint="default" w:ascii="Times New Roman" w:hAnsi="Times New Roman" w:eastAsia="仿宋" w:cs="Times New Roman"/>
                  <w:bCs/>
                  <w:szCs w:val="21"/>
                  <w:rPrChange w:id="24127" w:author="徐振伟" w:date="2026-07-09T09:35:55Z">
                    <w:rPr>
                      <w:rFonts w:hint="eastAsia" w:ascii="楷体" w:hAnsi="楷体" w:eastAsia="楷体" w:cs="楷体"/>
                      <w:bCs/>
                      <w:szCs w:val="21"/>
                    </w:rPr>
                  </w:rPrChange>
                </w:rPr>
                <w:delText>694</w:delText>
              </w:r>
            </w:del>
          </w:p>
        </w:tc>
        <w:tc>
          <w:tcPr>
            <w:tcW w:w="1289" w:type="dxa"/>
            <w:vMerge w:val="continue"/>
            <w:noWrap w:val="0"/>
            <w:vAlign w:val="center"/>
          </w:tcPr>
          <w:p w14:paraId="5D8562E6">
            <w:pPr>
              <w:pageBreakBefore w:val="0"/>
              <w:kinsoku/>
              <w:wordWrap/>
              <w:overflowPunct/>
              <w:topLinePunct w:val="0"/>
              <w:autoSpaceDE/>
              <w:bidi w:val="0"/>
              <w:adjustRightInd/>
              <w:spacing w:line="460" w:lineRule="exact"/>
              <w:jc w:val="center"/>
              <w:rPr>
                <w:del w:id="24128" w:author="徐振伟" w:date="2026-07-08T16:54:31Z"/>
                <w:rFonts w:hint="default" w:ascii="Times New Roman" w:hAnsi="Times New Roman" w:eastAsia="仿宋" w:cs="Times New Roman"/>
                <w:bCs/>
                <w:sz w:val="18"/>
                <w:szCs w:val="18"/>
                <w:rPrChange w:id="24129" w:author="徐振伟" w:date="2026-07-09T09:35:55Z">
                  <w:rPr>
                    <w:del w:id="24130" w:author="徐振伟" w:date="2026-07-08T16:54:31Z"/>
                    <w:rFonts w:hint="eastAsia" w:ascii="楷体" w:hAnsi="楷体" w:eastAsia="楷体" w:cs="楷体"/>
                    <w:bCs/>
                    <w:sz w:val="18"/>
                    <w:szCs w:val="18"/>
                  </w:rPr>
                </w:rPrChange>
              </w:rPr>
            </w:pPr>
          </w:p>
        </w:tc>
        <w:tc>
          <w:tcPr>
            <w:tcW w:w="1289" w:type="dxa"/>
            <w:noWrap w:val="0"/>
            <w:vAlign w:val="center"/>
          </w:tcPr>
          <w:p w14:paraId="5C2F7A86">
            <w:pPr>
              <w:pageBreakBefore w:val="0"/>
              <w:kinsoku/>
              <w:wordWrap/>
              <w:overflowPunct/>
              <w:topLinePunct w:val="0"/>
              <w:autoSpaceDE/>
              <w:bidi w:val="0"/>
              <w:adjustRightInd/>
              <w:spacing w:line="460" w:lineRule="exact"/>
              <w:jc w:val="center"/>
              <w:rPr>
                <w:del w:id="24131" w:author="徐振伟" w:date="2026-07-08T16:54:31Z"/>
                <w:rFonts w:hint="default" w:ascii="Times New Roman" w:hAnsi="Times New Roman" w:eastAsia="仿宋" w:cs="Times New Roman"/>
                <w:bCs/>
                <w:sz w:val="18"/>
                <w:szCs w:val="18"/>
                <w:rPrChange w:id="24132" w:author="徐振伟" w:date="2026-07-09T09:35:55Z">
                  <w:rPr>
                    <w:del w:id="24133" w:author="徐振伟" w:date="2026-07-08T16:54:31Z"/>
                    <w:rFonts w:hint="eastAsia" w:ascii="楷体" w:hAnsi="楷体" w:eastAsia="楷体" w:cs="楷体"/>
                    <w:bCs/>
                    <w:sz w:val="18"/>
                    <w:szCs w:val="18"/>
                  </w:rPr>
                </w:rPrChange>
              </w:rPr>
            </w:pPr>
          </w:p>
        </w:tc>
        <w:tc>
          <w:tcPr>
            <w:tcW w:w="1289" w:type="dxa"/>
            <w:vMerge w:val="continue"/>
            <w:noWrap w:val="0"/>
            <w:vAlign w:val="center"/>
          </w:tcPr>
          <w:p w14:paraId="1E17B906">
            <w:pPr>
              <w:pageBreakBefore w:val="0"/>
              <w:kinsoku/>
              <w:wordWrap/>
              <w:overflowPunct/>
              <w:topLinePunct w:val="0"/>
              <w:autoSpaceDE/>
              <w:bidi w:val="0"/>
              <w:adjustRightInd/>
              <w:spacing w:line="460" w:lineRule="exact"/>
              <w:jc w:val="center"/>
              <w:rPr>
                <w:del w:id="24134" w:author="徐振伟" w:date="2026-07-08T16:54:31Z"/>
                <w:rFonts w:hint="default" w:ascii="Times New Roman" w:hAnsi="Times New Roman" w:eastAsia="仿宋" w:cs="Times New Roman"/>
                <w:bCs/>
                <w:sz w:val="18"/>
                <w:szCs w:val="18"/>
                <w:rPrChange w:id="24135" w:author="徐振伟" w:date="2026-07-09T09:35:55Z">
                  <w:rPr>
                    <w:del w:id="24136" w:author="徐振伟" w:date="2026-07-08T16:54:31Z"/>
                    <w:rFonts w:hint="eastAsia" w:ascii="楷体" w:hAnsi="楷体" w:eastAsia="楷体" w:cs="楷体"/>
                    <w:bCs/>
                    <w:sz w:val="18"/>
                    <w:szCs w:val="18"/>
                  </w:rPr>
                </w:rPrChange>
              </w:rPr>
            </w:pPr>
          </w:p>
        </w:tc>
      </w:tr>
      <w:tr w14:paraId="62BD0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del w:id="24137" w:author="徐振伟" w:date="2026-07-08T16:54:31Z"/>
        </w:trPr>
        <w:tc>
          <w:tcPr>
            <w:tcW w:w="1770" w:type="dxa"/>
            <w:noWrap w:val="0"/>
            <w:vAlign w:val="center"/>
          </w:tcPr>
          <w:p w14:paraId="33F3AC00">
            <w:pPr>
              <w:pageBreakBefore w:val="0"/>
              <w:widowControl/>
              <w:kinsoku/>
              <w:wordWrap/>
              <w:overflowPunct/>
              <w:topLinePunct w:val="0"/>
              <w:autoSpaceDE/>
              <w:bidi w:val="0"/>
              <w:adjustRightInd/>
              <w:spacing w:line="460" w:lineRule="exact"/>
              <w:jc w:val="center"/>
              <w:textAlignment w:val="center"/>
              <w:rPr>
                <w:del w:id="24138" w:author="徐振伟" w:date="2026-07-08T16:54:31Z"/>
                <w:rFonts w:hint="default" w:ascii="Times New Roman" w:hAnsi="Times New Roman" w:eastAsia="仿宋" w:cs="Times New Roman"/>
                <w:bCs/>
                <w:sz w:val="18"/>
                <w:szCs w:val="18"/>
                <w:rPrChange w:id="24139" w:author="徐振伟" w:date="2026-07-09T09:35:55Z">
                  <w:rPr>
                    <w:del w:id="24140" w:author="徐振伟" w:date="2026-07-08T16:54:31Z"/>
                    <w:rFonts w:hint="eastAsia" w:ascii="楷体" w:hAnsi="楷体" w:eastAsia="楷体" w:cs="楷体"/>
                    <w:bCs/>
                    <w:sz w:val="18"/>
                    <w:szCs w:val="18"/>
                  </w:rPr>
                </w:rPrChange>
              </w:rPr>
            </w:pPr>
            <w:del w:id="24141" w:author="徐振伟" w:date="2026-07-08T16:54:31Z">
              <w:r>
                <w:rPr>
                  <w:rFonts w:hint="default" w:ascii="Times New Roman" w:hAnsi="Times New Roman" w:eastAsia="仿宋" w:cs="Times New Roman"/>
                  <w:color w:val="000000"/>
                  <w:kern w:val="0"/>
                  <w:sz w:val="18"/>
                  <w:szCs w:val="18"/>
                  <w:rPrChange w:id="24142" w:author="徐振伟" w:date="2026-07-09T09:35:55Z">
                    <w:rPr>
                      <w:rFonts w:hint="eastAsia" w:ascii="楷体" w:hAnsi="楷体" w:eastAsia="楷体" w:cs="楷体"/>
                      <w:color w:val="000000"/>
                      <w:kern w:val="0"/>
                      <w:sz w:val="18"/>
                      <w:szCs w:val="18"/>
                    </w:rPr>
                  </w:rPrChange>
                </w:rPr>
                <w:delText>多级泵机械密封</w:delText>
              </w:r>
            </w:del>
          </w:p>
        </w:tc>
        <w:tc>
          <w:tcPr>
            <w:tcW w:w="1135" w:type="dxa"/>
            <w:noWrap w:val="0"/>
            <w:vAlign w:val="center"/>
          </w:tcPr>
          <w:p w14:paraId="663D2B97">
            <w:pPr>
              <w:pageBreakBefore w:val="0"/>
              <w:widowControl/>
              <w:kinsoku/>
              <w:wordWrap/>
              <w:overflowPunct/>
              <w:topLinePunct w:val="0"/>
              <w:autoSpaceDE/>
              <w:bidi w:val="0"/>
              <w:adjustRightInd/>
              <w:spacing w:line="460" w:lineRule="exact"/>
              <w:jc w:val="center"/>
              <w:textAlignment w:val="center"/>
              <w:rPr>
                <w:del w:id="24143" w:author="徐振伟" w:date="2026-07-08T16:54:31Z"/>
                <w:rFonts w:hint="default" w:ascii="Times New Roman" w:hAnsi="Times New Roman" w:eastAsia="仿宋" w:cs="Times New Roman"/>
                <w:bCs/>
                <w:sz w:val="18"/>
                <w:szCs w:val="18"/>
                <w:rPrChange w:id="24144" w:author="徐振伟" w:date="2026-07-09T09:35:55Z">
                  <w:rPr>
                    <w:del w:id="24145" w:author="徐振伟" w:date="2026-07-08T16:54:31Z"/>
                    <w:rFonts w:hint="eastAsia" w:ascii="楷体" w:hAnsi="楷体" w:eastAsia="楷体" w:cs="楷体"/>
                    <w:bCs/>
                    <w:sz w:val="18"/>
                    <w:szCs w:val="18"/>
                  </w:rPr>
                </w:rPrChange>
              </w:rPr>
            </w:pPr>
            <w:del w:id="24146" w:author="徐振伟" w:date="2026-07-08T16:54:31Z">
              <w:r>
                <w:rPr>
                  <w:rFonts w:hint="default" w:ascii="Times New Roman" w:hAnsi="Times New Roman" w:eastAsia="仿宋" w:cs="Times New Roman"/>
                  <w:color w:val="000000"/>
                  <w:kern w:val="0"/>
                  <w:sz w:val="18"/>
                  <w:szCs w:val="18"/>
                  <w:rPrChange w:id="24147" w:author="徐振伟" w:date="2026-07-09T09:35:55Z">
                    <w:rPr>
                      <w:rFonts w:hint="eastAsia" w:ascii="楷体" w:hAnsi="楷体" w:eastAsia="楷体" w:cs="楷体"/>
                      <w:color w:val="000000"/>
                      <w:kern w:val="0"/>
                      <w:sz w:val="18"/>
                      <w:szCs w:val="18"/>
                    </w:rPr>
                  </w:rPrChange>
                </w:rPr>
                <w:delText>124-Ø45</w:delText>
              </w:r>
            </w:del>
          </w:p>
        </w:tc>
        <w:tc>
          <w:tcPr>
            <w:tcW w:w="1590" w:type="dxa"/>
            <w:noWrap w:val="0"/>
            <w:vAlign w:val="center"/>
          </w:tcPr>
          <w:p w14:paraId="7369C55C">
            <w:pPr>
              <w:pageBreakBefore w:val="0"/>
              <w:kinsoku/>
              <w:wordWrap/>
              <w:overflowPunct/>
              <w:topLinePunct w:val="0"/>
              <w:autoSpaceDE/>
              <w:bidi w:val="0"/>
              <w:adjustRightInd/>
              <w:spacing w:line="460" w:lineRule="exact"/>
              <w:jc w:val="center"/>
              <w:rPr>
                <w:del w:id="24148" w:author="徐振伟" w:date="2026-07-08T16:54:31Z"/>
                <w:rFonts w:hint="default" w:ascii="Times New Roman" w:hAnsi="Times New Roman" w:eastAsia="仿宋" w:cs="Times New Roman"/>
                <w:bCs/>
                <w:sz w:val="18"/>
                <w:szCs w:val="18"/>
                <w:rPrChange w:id="24149" w:author="徐振伟" w:date="2026-07-09T09:35:55Z">
                  <w:rPr>
                    <w:del w:id="24150" w:author="徐振伟" w:date="2026-07-08T16:54:31Z"/>
                    <w:rFonts w:hint="eastAsia" w:ascii="楷体" w:hAnsi="楷体" w:eastAsia="楷体" w:cs="楷体"/>
                    <w:bCs/>
                    <w:sz w:val="18"/>
                    <w:szCs w:val="18"/>
                  </w:rPr>
                </w:rPrChange>
              </w:rPr>
            </w:pPr>
            <w:del w:id="24151" w:author="徐振伟" w:date="2026-07-08T16:54:31Z">
              <w:r>
                <w:rPr>
                  <w:rFonts w:hint="default" w:ascii="Times New Roman" w:hAnsi="Times New Roman" w:eastAsia="仿宋" w:cs="Times New Roman"/>
                  <w:bCs/>
                  <w:sz w:val="18"/>
                  <w:szCs w:val="18"/>
                  <w:rPrChange w:id="24152" w:author="徐振伟" w:date="2026-07-09T09:35:55Z">
                    <w:rPr>
                      <w:rFonts w:hint="eastAsia" w:ascii="楷体" w:hAnsi="楷体" w:eastAsia="楷体" w:cs="楷体"/>
                      <w:bCs/>
                      <w:sz w:val="18"/>
                      <w:szCs w:val="18"/>
                    </w:rPr>
                  </w:rPrChange>
                </w:rPr>
                <w:delText>合金-合金机封</w:delText>
              </w:r>
            </w:del>
          </w:p>
        </w:tc>
        <w:tc>
          <w:tcPr>
            <w:tcW w:w="1301" w:type="dxa"/>
            <w:noWrap w:val="0"/>
            <w:vAlign w:val="center"/>
          </w:tcPr>
          <w:p w14:paraId="3E6C00F6">
            <w:pPr>
              <w:pageBreakBefore w:val="0"/>
              <w:widowControl/>
              <w:kinsoku/>
              <w:wordWrap/>
              <w:overflowPunct/>
              <w:topLinePunct w:val="0"/>
              <w:autoSpaceDE/>
              <w:bidi w:val="0"/>
              <w:adjustRightInd/>
              <w:spacing w:line="460" w:lineRule="exact"/>
              <w:jc w:val="center"/>
              <w:textAlignment w:val="center"/>
              <w:rPr>
                <w:del w:id="24153" w:author="徐振伟" w:date="2026-07-08T16:54:31Z"/>
                <w:rFonts w:hint="default" w:ascii="Times New Roman" w:hAnsi="Times New Roman" w:eastAsia="仿宋" w:cs="Times New Roman"/>
                <w:bCs/>
                <w:szCs w:val="21"/>
                <w:rPrChange w:id="24154" w:author="徐振伟" w:date="2026-07-09T09:35:55Z">
                  <w:rPr>
                    <w:del w:id="24155" w:author="徐振伟" w:date="2026-07-08T16:54:31Z"/>
                    <w:rFonts w:hint="eastAsia" w:ascii="楷体" w:hAnsi="楷体" w:eastAsia="楷体" w:cs="楷体"/>
                    <w:bCs/>
                    <w:szCs w:val="21"/>
                  </w:rPr>
                </w:rPrChange>
              </w:rPr>
            </w:pPr>
            <w:del w:id="24156" w:author="徐振伟" w:date="2026-07-08T16:54:31Z">
              <w:r>
                <w:rPr>
                  <w:rFonts w:hint="default" w:ascii="Times New Roman" w:hAnsi="Times New Roman" w:eastAsia="仿宋" w:cs="Times New Roman"/>
                  <w:bCs/>
                  <w:szCs w:val="21"/>
                  <w:rPrChange w:id="24157" w:author="徐振伟" w:date="2026-07-09T09:35:55Z">
                    <w:rPr>
                      <w:rFonts w:hint="eastAsia" w:ascii="楷体" w:hAnsi="楷体" w:eastAsia="楷体" w:cs="楷体"/>
                      <w:bCs/>
                      <w:szCs w:val="21"/>
                    </w:rPr>
                  </w:rPrChange>
                </w:rPr>
                <w:delText>637</w:delText>
              </w:r>
            </w:del>
          </w:p>
        </w:tc>
        <w:tc>
          <w:tcPr>
            <w:tcW w:w="1289" w:type="dxa"/>
            <w:vMerge w:val="continue"/>
            <w:noWrap w:val="0"/>
            <w:vAlign w:val="center"/>
          </w:tcPr>
          <w:p w14:paraId="2FE05AA2">
            <w:pPr>
              <w:pageBreakBefore w:val="0"/>
              <w:kinsoku/>
              <w:wordWrap/>
              <w:overflowPunct/>
              <w:topLinePunct w:val="0"/>
              <w:autoSpaceDE/>
              <w:bidi w:val="0"/>
              <w:adjustRightInd/>
              <w:spacing w:line="460" w:lineRule="exact"/>
              <w:jc w:val="center"/>
              <w:rPr>
                <w:del w:id="24158" w:author="徐振伟" w:date="2026-07-08T16:54:31Z"/>
                <w:rFonts w:hint="default" w:ascii="Times New Roman" w:hAnsi="Times New Roman" w:eastAsia="仿宋" w:cs="Times New Roman"/>
                <w:bCs/>
                <w:sz w:val="18"/>
                <w:szCs w:val="18"/>
                <w:rPrChange w:id="24159" w:author="徐振伟" w:date="2026-07-09T09:35:55Z">
                  <w:rPr>
                    <w:del w:id="24160" w:author="徐振伟" w:date="2026-07-08T16:54:31Z"/>
                    <w:rFonts w:hint="eastAsia" w:ascii="楷体" w:hAnsi="楷体" w:eastAsia="楷体" w:cs="楷体"/>
                    <w:bCs/>
                    <w:sz w:val="18"/>
                    <w:szCs w:val="18"/>
                  </w:rPr>
                </w:rPrChange>
              </w:rPr>
            </w:pPr>
          </w:p>
        </w:tc>
        <w:tc>
          <w:tcPr>
            <w:tcW w:w="1289" w:type="dxa"/>
            <w:noWrap w:val="0"/>
            <w:vAlign w:val="center"/>
          </w:tcPr>
          <w:p w14:paraId="3C6E587B">
            <w:pPr>
              <w:pageBreakBefore w:val="0"/>
              <w:kinsoku/>
              <w:wordWrap/>
              <w:overflowPunct/>
              <w:topLinePunct w:val="0"/>
              <w:autoSpaceDE/>
              <w:bidi w:val="0"/>
              <w:adjustRightInd/>
              <w:spacing w:line="460" w:lineRule="exact"/>
              <w:jc w:val="center"/>
              <w:rPr>
                <w:del w:id="24161" w:author="徐振伟" w:date="2026-07-08T16:54:31Z"/>
                <w:rFonts w:hint="default" w:ascii="Times New Roman" w:hAnsi="Times New Roman" w:eastAsia="仿宋" w:cs="Times New Roman"/>
                <w:bCs/>
                <w:sz w:val="18"/>
                <w:szCs w:val="18"/>
                <w:rPrChange w:id="24162" w:author="徐振伟" w:date="2026-07-09T09:35:55Z">
                  <w:rPr>
                    <w:del w:id="24163" w:author="徐振伟" w:date="2026-07-08T16:54:31Z"/>
                    <w:rFonts w:hint="eastAsia" w:ascii="楷体" w:hAnsi="楷体" w:eastAsia="楷体" w:cs="楷体"/>
                    <w:bCs/>
                    <w:sz w:val="18"/>
                    <w:szCs w:val="18"/>
                  </w:rPr>
                </w:rPrChange>
              </w:rPr>
            </w:pPr>
          </w:p>
        </w:tc>
        <w:tc>
          <w:tcPr>
            <w:tcW w:w="1289" w:type="dxa"/>
            <w:vMerge w:val="continue"/>
            <w:noWrap w:val="0"/>
            <w:vAlign w:val="center"/>
          </w:tcPr>
          <w:p w14:paraId="313B34BC">
            <w:pPr>
              <w:pageBreakBefore w:val="0"/>
              <w:kinsoku/>
              <w:wordWrap/>
              <w:overflowPunct/>
              <w:topLinePunct w:val="0"/>
              <w:autoSpaceDE/>
              <w:bidi w:val="0"/>
              <w:adjustRightInd/>
              <w:spacing w:line="460" w:lineRule="exact"/>
              <w:jc w:val="center"/>
              <w:rPr>
                <w:del w:id="24164" w:author="徐振伟" w:date="2026-07-08T16:54:31Z"/>
                <w:rFonts w:hint="default" w:ascii="Times New Roman" w:hAnsi="Times New Roman" w:eastAsia="仿宋" w:cs="Times New Roman"/>
                <w:bCs/>
                <w:sz w:val="18"/>
                <w:szCs w:val="18"/>
                <w:rPrChange w:id="24165" w:author="徐振伟" w:date="2026-07-09T09:35:55Z">
                  <w:rPr>
                    <w:del w:id="24166" w:author="徐振伟" w:date="2026-07-08T16:54:31Z"/>
                    <w:rFonts w:hint="eastAsia" w:ascii="楷体" w:hAnsi="楷体" w:eastAsia="楷体" w:cs="楷体"/>
                    <w:bCs/>
                    <w:sz w:val="18"/>
                    <w:szCs w:val="18"/>
                  </w:rPr>
                </w:rPrChange>
              </w:rPr>
            </w:pPr>
          </w:p>
        </w:tc>
      </w:tr>
      <w:tr w14:paraId="4D7C6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del w:id="24167" w:author="徐振伟" w:date="2026-07-08T16:54:31Z"/>
        </w:trPr>
        <w:tc>
          <w:tcPr>
            <w:tcW w:w="1770" w:type="dxa"/>
            <w:noWrap w:val="0"/>
            <w:vAlign w:val="center"/>
          </w:tcPr>
          <w:p w14:paraId="1AC06B27">
            <w:pPr>
              <w:pageBreakBefore w:val="0"/>
              <w:widowControl/>
              <w:kinsoku/>
              <w:wordWrap/>
              <w:overflowPunct/>
              <w:topLinePunct w:val="0"/>
              <w:autoSpaceDE/>
              <w:bidi w:val="0"/>
              <w:adjustRightInd/>
              <w:spacing w:line="460" w:lineRule="exact"/>
              <w:jc w:val="center"/>
              <w:textAlignment w:val="center"/>
              <w:rPr>
                <w:del w:id="24168" w:author="徐振伟" w:date="2026-07-08T16:54:31Z"/>
                <w:rFonts w:hint="default" w:ascii="Times New Roman" w:hAnsi="Times New Roman" w:eastAsia="仿宋" w:cs="Times New Roman"/>
                <w:bCs/>
                <w:sz w:val="18"/>
                <w:szCs w:val="18"/>
                <w:rPrChange w:id="24169" w:author="徐振伟" w:date="2026-07-09T09:35:55Z">
                  <w:rPr>
                    <w:del w:id="24170" w:author="徐振伟" w:date="2026-07-08T16:54:31Z"/>
                    <w:rFonts w:hint="eastAsia" w:ascii="楷体" w:hAnsi="楷体" w:eastAsia="楷体" w:cs="楷体"/>
                    <w:bCs/>
                    <w:sz w:val="18"/>
                    <w:szCs w:val="18"/>
                  </w:rPr>
                </w:rPrChange>
              </w:rPr>
            </w:pPr>
            <w:del w:id="24171" w:author="徐振伟" w:date="2026-07-08T16:54:31Z">
              <w:r>
                <w:rPr>
                  <w:rFonts w:hint="default" w:ascii="Times New Roman" w:hAnsi="Times New Roman" w:eastAsia="仿宋" w:cs="Times New Roman"/>
                  <w:color w:val="000000"/>
                  <w:kern w:val="0"/>
                  <w:sz w:val="18"/>
                  <w:szCs w:val="18"/>
                  <w:rPrChange w:id="24172" w:author="徐振伟" w:date="2026-07-09T09:35:55Z">
                    <w:rPr>
                      <w:rFonts w:hint="eastAsia" w:ascii="楷体" w:hAnsi="楷体" w:eastAsia="楷体" w:cs="楷体"/>
                      <w:color w:val="000000"/>
                      <w:kern w:val="0"/>
                      <w:sz w:val="18"/>
                      <w:szCs w:val="18"/>
                    </w:rPr>
                  </w:rPrChange>
                </w:rPr>
                <w:delText>多级泵机械密封</w:delText>
              </w:r>
            </w:del>
          </w:p>
        </w:tc>
        <w:tc>
          <w:tcPr>
            <w:tcW w:w="1135" w:type="dxa"/>
            <w:noWrap w:val="0"/>
            <w:vAlign w:val="center"/>
          </w:tcPr>
          <w:p w14:paraId="39B68AEF">
            <w:pPr>
              <w:pageBreakBefore w:val="0"/>
              <w:widowControl/>
              <w:kinsoku/>
              <w:wordWrap/>
              <w:overflowPunct/>
              <w:topLinePunct w:val="0"/>
              <w:autoSpaceDE/>
              <w:bidi w:val="0"/>
              <w:adjustRightInd/>
              <w:spacing w:line="460" w:lineRule="exact"/>
              <w:jc w:val="center"/>
              <w:textAlignment w:val="center"/>
              <w:rPr>
                <w:del w:id="24173" w:author="徐振伟" w:date="2026-07-08T16:54:31Z"/>
                <w:rFonts w:hint="default" w:ascii="Times New Roman" w:hAnsi="Times New Roman" w:eastAsia="仿宋" w:cs="Times New Roman"/>
                <w:bCs/>
                <w:sz w:val="18"/>
                <w:szCs w:val="18"/>
                <w:rPrChange w:id="24174" w:author="徐振伟" w:date="2026-07-09T09:35:55Z">
                  <w:rPr>
                    <w:del w:id="24175" w:author="徐振伟" w:date="2026-07-08T16:54:31Z"/>
                    <w:rFonts w:hint="eastAsia" w:ascii="楷体" w:hAnsi="楷体" w:eastAsia="楷体" w:cs="楷体"/>
                    <w:bCs/>
                    <w:sz w:val="18"/>
                    <w:szCs w:val="18"/>
                  </w:rPr>
                </w:rPrChange>
              </w:rPr>
            </w:pPr>
            <w:del w:id="24176" w:author="徐振伟" w:date="2026-07-08T16:54:31Z">
              <w:r>
                <w:rPr>
                  <w:rFonts w:hint="default" w:ascii="Times New Roman" w:hAnsi="Times New Roman" w:eastAsia="仿宋" w:cs="Times New Roman"/>
                  <w:color w:val="000000"/>
                  <w:kern w:val="0"/>
                  <w:sz w:val="18"/>
                  <w:szCs w:val="18"/>
                  <w:rPrChange w:id="24177" w:author="徐振伟" w:date="2026-07-09T09:35:55Z">
                    <w:rPr>
                      <w:rFonts w:hint="eastAsia" w:ascii="楷体" w:hAnsi="楷体" w:eastAsia="楷体" w:cs="楷体"/>
                      <w:color w:val="000000"/>
                      <w:kern w:val="0"/>
                      <w:sz w:val="18"/>
                      <w:szCs w:val="18"/>
                    </w:rPr>
                  </w:rPrChange>
                </w:rPr>
                <w:delText>124-Ø40</w:delText>
              </w:r>
            </w:del>
          </w:p>
        </w:tc>
        <w:tc>
          <w:tcPr>
            <w:tcW w:w="1590" w:type="dxa"/>
            <w:noWrap w:val="0"/>
            <w:vAlign w:val="center"/>
          </w:tcPr>
          <w:p w14:paraId="6013E8AE">
            <w:pPr>
              <w:pageBreakBefore w:val="0"/>
              <w:kinsoku/>
              <w:wordWrap/>
              <w:overflowPunct/>
              <w:topLinePunct w:val="0"/>
              <w:autoSpaceDE/>
              <w:bidi w:val="0"/>
              <w:adjustRightInd/>
              <w:spacing w:line="460" w:lineRule="exact"/>
              <w:jc w:val="center"/>
              <w:rPr>
                <w:del w:id="24178" w:author="徐振伟" w:date="2026-07-08T16:54:31Z"/>
                <w:rFonts w:hint="default" w:ascii="Times New Roman" w:hAnsi="Times New Roman" w:eastAsia="仿宋" w:cs="Times New Roman"/>
                <w:bCs/>
                <w:sz w:val="18"/>
                <w:szCs w:val="18"/>
                <w:rPrChange w:id="24179" w:author="徐振伟" w:date="2026-07-09T09:35:55Z">
                  <w:rPr>
                    <w:del w:id="24180" w:author="徐振伟" w:date="2026-07-08T16:54:31Z"/>
                    <w:rFonts w:hint="eastAsia" w:ascii="楷体" w:hAnsi="楷体" w:eastAsia="楷体" w:cs="楷体"/>
                    <w:bCs/>
                    <w:sz w:val="18"/>
                    <w:szCs w:val="18"/>
                  </w:rPr>
                </w:rPrChange>
              </w:rPr>
            </w:pPr>
            <w:del w:id="24181" w:author="徐振伟" w:date="2026-07-08T16:54:31Z">
              <w:r>
                <w:rPr>
                  <w:rFonts w:hint="default" w:ascii="Times New Roman" w:hAnsi="Times New Roman" w:eastAsia="仿宋" w:cs="Times New Roman"/>
                  <w:bCs/>
                  <w:sz w:val="18"/>
                  <w:szCs w:val="18"/>
                  <w:rPrChange w:id="24182" w:author="徐振伟" w:date="2026-07-09T09:35:55Z">
                    <w:rPr>
                      <w:rFonts w:hint="eastAsia" w:ascii="楷体" w:hAnsi="楷体" w:eastAsia="楷体" w:cs="楷体"/>
                      <w:bCs/>
                      <w:sz w:val="18"/>
                      <w:szCs w:val="18"/>
                    </w:rPr>
                  </w:rPrChange>
                </w:rPr>
                <w:delText>合金-合金机封</w:delText>
              </w:r>
            </w:del>
          </w:p>
        </w:tc>
        <w:tc>
          <w:tcPr>
            <w:tcW w:w="1301" w:type="dxa"/>
            <w:noWrap w:val="0"/>
            <w:vAlign w:val="center"/>
          </w:tcPr>
          <w:p w14:paraId="32AF7CC0">
            <w:pPr>
              <w:pageBreakBefore w:val="0"/>
              <w:widowControl/>
              <w:kinsoku/>
              <w:wordWrap/>
              <w:overflowPunct/>
              <w:topLinePunct w:val="0"/>
              <w:autoSpaceDE/>
              <w:bidi w:val="0"/>
              <w:adjustRightInd/>
              <w:spacing w:line="460" w:lineRule="exact"/>
              <w:jc w:val="center"/>
              <w:textAlignment w:val="center"/>
              <w:rPr>
                <w:del w:id="24183" w:author="徐振伟" w:date="2026-07-08T16:54:31Z"/>
                <w:rFonts w:hint="default" w:ascii="Times New Roman" w:hAnsi="Times New Roman" w:eastAsia="仿宋" w:cs="Times New Roman"/>
                <w:bCs/>
                <w:szCs w:val="21"/>
                <w:rPrChange w:id="24184" w:author="徐振伟" w:date="2026-07-09T09:35:55Z">
                  <w:rPr>
                    <w:del w:id="24185" w:author="徐振伟" w:date="2026-07-08T16:54:31Z"/>
                    <w:rFonts w:hint="eastAsia" w:ascii="楷体" w:hAnsi="楷体" w:eastAsia="楷体" w:cs="楷体"/>
                    <w:bCs/>
                    <w:szCs w:val="21"/>
                  </w:rPr>
                </w:rPrChange>
              </w:rPr>
            </w:pPr>
            <w:del w:id="24186" w:author="徐振伟" w:date="2026-07-08T16:54:31Z">
              <w:r>
                <w:rPr>
                  <w:rFonts w:hint="default" w:ascii="Times New Roman" w:hAnsi="Times New Roman" w:eastAsia="仿宋" w:cs="Times New Roman"/>
                  <w:bCs/>
                  <w:szCs w:val="21"/>
                  <w:rPrChange w:id="24187" w:author="徐振伟" w:date="2026-07-09T09:35:55Z">
                    <w:rPr>
                      <w:rFonts w:hint="eastAsia" w:ascii="楷体" w:hAnsi="楷体" w:eastAsia="楷体" w:cs="楷体"/>
                      <w:bCs/>
                      <w:szCs w:val="21"/>
                    </w:rPr>
                  </w:rPrChange>
                </w:rPr>
                <w:delText>586</w:delText>
              </w:r>
            </w:del>
          </w:p>
        </w:tc>
        <w:tc>
          <w:tcPr>
            <w:tcW w:w="1289" w:type="dxa"/>
            <w:vMerge w:val="continue"/>
            <w:noWrap w:val="0"/>
            <w:vAlign w:val="center"/>
          </w:tcPr>
          <w:p w14:paraId="0B59C0FF">
            <w:pPr>
              <w:pageBreakBefore w:val="0"/>
              <w:kinsoku/>
              <w:wordWrap/>
              <w:overflowPunct/>
              <w:topLinePunct w:val="0"/>
              <w:autoSpaceDE/>
              <w:bidi w:val="0"/>
              <w:adjustRightInd/>
              <w:spacing w:line="460" w:lineRule="exact"/>
              <w:jc w:val="center"/>
              <w:rPr>
                <w:del w:id="24188" w:author="徐振伟" w:date="2026-07-08T16:54:31Z"/>
                <w:rFonts w:hint="default" w:ascii="Times New Roman" w:hAnsi="Times New Roman" w:eastAsia="仿宋" w:cs="Times New Roman"/>
                <w:bCs/>
                <w:sz w:val="18"/>
                <w:szCs w:val="18"/>
                <w:rPrChange w:id="24189" w:author="徐振伟" w:date="2026-07-09T09:35:55Z">
                  <w:rPr>
                    <w:del w:id="24190" w:author="徐振伟" w:date="2026-07-08T16:54:31Z"/>
                    <w:rFonts w:hint="eastAsia" w:ascii="楷体" w:hAnsi="楷体" w:eastAsia="楷体" w:cs="楷体"/>
                    <w:bCs/>
                    <w:sz w:val="18"/>
                    <w:szCs w:val="18"/>
                  </w:rPr>
                </w:rPrChange>
              </w:rPr>
            </w:pPr>
          </w:p>
        </w:tc>
        <w:tc>
          <w:tcPr>
            <w:tcW w:w="1289" w:type="dxa"/>
            <w:noWrap w:val="0"/>
            <w:vAlign w:val="center"/>
          </w:tcPr>
          <w:p w14:paraId="439B0B0A">
            <w:pPr>
              <w:pageBreakBefore w:val="0"/>
              <w:kinsoku/>
              <w:wordWrap/>
              <w:overflowPunct/>
              <w:topLinePunct w:val="0"/>
              <w:autoSpaceDE/>
              <w:bidi w:val="0"/>
              <w:adjustRightInd/>
              <w:spacing w:line="460" w:lineRule="exact"/>
              <w:jc w:val="center"/>
              <w:rPr>
                <w:del w:id="24191" w:author="徐振伟" w:date="2026-07-08T16:54:31Z"/>
                <w:rFonts w:hint="default" w:ascii="Times New Roman" w:hAnsi="Times New Roman" w:eastAsia="仿宋" w:cs="Times New Roman"/>
                <w:bCs/>
                <w:sz w:val="18"/>
                <w:szCs w:val="18"/>
                <w:rPrChange w:id="24192" w:author="徐振伟" w:date="2026-07-09T09:35:55Z">
                  <w:rPr>
                    <w:del w:id="24193" w:author="徐振伟" w:date="2026-07-08T16:54:31Z"/>
                    <w:rFonts w:hint="eastAsia" w:ascii="楷体" w:hAnsi="楷体" w:eastAsia="楷体" w:cs="楷体"/>
                    <w:bCs/>
                    <w:sz w:val="18"/>
                    <w:szCs w:val="18"/>
                  </w:rPr>
                </w:rPrChange>
              </w:rPr>
            </w:pPr>
          </w:p>
        </w:tc>
        <w:tc>
          <w:tcPr>
            <w:tcW w:w="1289" w:type="dxa"/>
            <w:vMerge w:val="continue"/>
            <w:noWrap w:val="0"/>
            <w:vAlign w:val="center"/>
          </w:tcPr>
          <w:p w14:paraId="12E23C55">
            <w:pPr>
              <w:pageBreakBefore w:val="0"/>
              <w:kinsoku/>
              <w:wordWrap/>
              <w:overflowPunct/>
              <w:topLinePunct w:val="0"/>
              <w:autoSpaceDE/>
              <w:bidi w:val="0"/>
              <w:adjustRightInd/>
              <w:spacing w:line="460" w:lineRule="exact"/>
              <w:jc w:val="center"/>
              <w:rPr>
                <w:del w:id="24194" w:author="徐振伟" w:date="2026-07-08T16:54:31Z"/>
                <w:rFonts w:hint="default" w:ascii="Times New Roman" w:hAnsi="Times New Roman" w:eastAsia="仿宋" w:cs="Times New Roman"/>
                <w:bCs/>
                <w:sz w:val="18"/>
                <w:szCs w:val="18"/>
                <w:rPrChange w:id="24195" w:author="徐振伟" w:date="2026-07-09T09:35:55Z">
                  <w:rPr>
                    <w:del w:id="24196" w:author="徐振伟" w:date="2026-07-08T16:54:31Z"/>
                    <w:rFonts w:hint="eastAsia" w:ascii="楷体" w:hAnsi="楷体" w:eastAsia="楷体" w:cs="楷体"/>
                    <w:bCs/>
                    <w:sz w:val="18"/>
                    <w:szCs w:val="18"/>
                  </w:rPr>
                </w:rPrChange>
              </w:rPr>
            </w:pPr>
          </w:p>
        </w:tc>
      </w:tr>
      <w:tr w14:paraId="6E880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del w:id="24197" w:author="徐振伟" w:date="2026-07-08T16:54:31Z"/>
        </w:trPr>
        <w:tc>
          <w:tcPr>
            <w:tcW w:w="1770" w:type="dxa"/>
            <w:noWrap w:val="0"/>
            <w:vAlign w:val="center"/>
          </w:tcPr>
          <w:p w14:paraId="30966123">
            <w:pPr>
              <w:pageBreakBefore w:val="0"/>
              <w:widowControl/>
              <w:kinsoku/>
              <w:wordWrap/>
              <w:overflowPunct/>
              <w:topLinePunct w:val="0"/>
              <w:autoSpaceDE/>
              <w:bidi w:val="0"/>
              <w:adjustRightInd/>
              <w:spacing w:line="460" w:lineRule="exact"/>
              <w:jc w:val="center"/>
              <w:textAlignment w:val="center"/>
              <w:rPr>
                <w:del w:id="24198" w:author="徐振伟" w:date="2026-07-08T16:54:31Z"/>
                <w:rFonts w:hint="default" w:ascii="Times New Roman" w:hAnsi="Times New Roman" w:eastAsia="仿宋" w:cs="Times New Roman"/>
                <w:bCs/>
                <w:sz w:val="18"/>
                <w:szCs w:val="18"/>
                <w:rPrChange w:id="24199" w:author="徐振伟" w:date="2026-07-09T09:35:55Z">
                  <w:rPr>
                    <w:del w:id="24200" w:author="徐振伟" w:date="2026-07-08T16:54:31Z"/>
                    <w:rFonts w:hint="eastAsia" w:ascii="楷体" w:hAnsi="楷体" w:eastAsia="楷体" w:cs="楷体"/>
                    <w:bCs/>
                    <w:sz w:val="18"/>
                    <w:szCs w:val="18"/>
                  </w:rPr>
                </w:rPrChange>
              </w:rPr>
            </w:pPr>
            <w:del w:id="24201" w:author="徐振伟" w:date="2026-07-08T16:54:31Z">
              <w:r>
                <w:rPr>
                  <w:rFonts w:hint="default" w:ascii="Times New Roman" w:hAnsi="Times New Roman" w:eastAsia="仿宋" w:cs="Times New Roman"/>
                  <w:color w:val="000000"/>
                  <w:kern w:val="0"/>
                  <w:sz w:val="18"/>
                  <w:szCs w:val="18"/>
                  <w:rPrChange w:id="24202" w:author="徐振伟" w:date="2026-07-09T09:35:55Z">
                    <w:rPr>
                      <w:rFonts w:hint="eastAsia" w:ascii="楷体" w:hAnsi="楷体" w:eastAsia="楷体" w:cs="楷体"/>
                      <w:color w:val="000000"/>
                      <w:kern w:val="0"/>
                      <w:sz w:val="18"/>
                      <w:szCs w:val="18"/>
                    </w:rPr>
                  </w:rPrChange>
                </w:rPr>
                <w:delText>多级泵机械密封</w:delText>
              </w:r>
            </w:del>
          </w:p>
        </w:tc>
        <w:tc>
          <w:tcPr>
            <w:tcW w:w="1135" w:type="dxa"/>
            <w:noWrap w:val="0"/>
            <w:vAlign w:val="center"/>
          </w:tcPr>
          <w:p w14:paraId="6D6F5897">
            <w:pPr>
              <w:pageBreakBefore w:val="0"/>
              <w:widowControl/>
              <w:kinsoku/>
              <w:wordWrap/>
              <w:overflowPunct/>
              <w:topLinePunct w:val="0"/>
              <w:autoSpaceDE/>
              <w:bidi w:val="0"/>
              <w:adjustRightInd/>
              <w:spacing w:line="460" w:lineRule="exact"/>
              <w:jc w:val="center"/>
              <w:textAlignment w:val="center"/>
              <w:rPr>
                <w:del w:id="24203" w:author="徐振伟" w:date="2026-07-08T16:54:31Z"/>
                <w:rFonts w:hint="default" w:ascii="Times New Roman" w:hAnsi="Times New Roman" w:eastAsia="仿宋" w:cs="Times New Roman"/>
                <w:bCs/>
                <w:sz w:val="18"/>
                <w:szCs w:val="18"/>
                <w:rPrChange w:id="24204" w:author="徐振伟" w:date="2026-07-09T09:35:55Z">
                  <w:rPr>
                    <w:del w:id="24205" w:author="徐振伟" w:date="2026-07-08T16:54:31Z"/>
                    <w:rFonts w:hint="eastAsia" w:ascii="楷体" w:hAnsi="楷体" w:eastAsia="楷体" w:cs="楷体"/>
                    <w:bCs/>
                    <w:sz w:val="18"/>
                    <w:szCs w:val="18"/>
                  </w:rPr>
                </w:rPrChange>
              </w:rPr>
            </w:pPr>
            <w:del w:id="24206" w:author="徐振伟" w:date="2026-07-08T16:54:31Z">
              <w:r>
                <w:rPr>
                  <w:rFonts w:hint="default" w:ascii="Times New Roman" w:hAnsi="Times New Roman" w:eastAsia="仿宋" w:cs="Times New Roman"/>
                  <w:color w:val="000000"/>
                  <w:kern w:val="0"/>
                  <w:sz w:val="18"/>
                  <w:szCs w:val="18"/>
                  <w:rPrChange w:id="24207" w:author="徐振伟" w:date="2026-07-09T09:35:55Z">
                    <w:rPr>
                      <w:rFonts w:hint="eastAsia" w:ascii="楷体" w:hAnsi="楷体" w:eastAsia="楷体" w:cs="楷体"/>
                      <w:color w:val="000000"/>
                      <w:kern w:val="0"/>
                      <w:sz w:val="18"/>
                      <w:szCs w:val="18"/>
                    </w:rPr>
                  </w:rPrChange>
                </w:rPr>
                <w:delText>124-Ø35</w:delText>
              </w:r>
            </w:del>
          </w:p>
        </w:tc>
        <w:tc>
          <w:tcPr>
            <w:tcW w:w="1590" w:type="dxa"/>
            <w:noWrap w:val="0"/>
            <w:vAlign w:val="center"/>
          </w:tcPr>
          <w:p w14:paraId="1FCC55E8">
            <w:pPr>
              <w:pageBreakBefore w:val="0"/>
              <w:kinsoku/>
              <w:wordWrap/>
              <w:overflowPunct/>
              <w:topLinePunct w:val="0"/>
              <w:autoSpaceDE/>
              <w:bidi w:val="0"/>
              <w:adjustRightInd/>
              <w:spacing w:line="460" w:lineRule="exact"/>
              <w:jc w:val="center"/>
              <w:rPr>
                <w:del w:id="24208" w:author="徐振伟" w:date="2026-07-08T16:54:31Z"/>
                <w:rFonts w:hint="default" w:ascii="Times New Roman" w:hAnsi="Times New Roman" w:eastAsia="仿宋" w:cs="Times New Roman"/>
                <w:bCs/>
                <w:sz w:val="18"/>
                <w:szCs w:val="18"/>
                <w:rPrChange w:id="24209" w:author="徐振伟" w:date="2026-07-09T09:35:55Z">
                  <w:rPr>
                    <w:del w:id="24210" w:author="徐振伟" w:date="2026-07-08T16:54:31Z"/>
                    <w:rFonts w:hint="eastAsia" w:ascii="楷体" w:hAnsi="楷体" w:eastAsia="楷体" w:cs="楷体"/>
                    <w:bCs/>
                    <w:sz w:val="18"/>
                    <w:szCs w:val="18"/>
                  </w:rPr>
                </w:rPrChange>
              </w:rPr>
            </w:pPr>
            <w:del w:id="24211" w:author="徐振伟" w:date="2026-07-08T16:54:31Z">
              <w:r>
                <w:rPr>
                  <w:rFonts w:hint="default" w:ascii="Times New Roman" w:hAnsi="Times New Roman" w:eastAsia="仿宋" w:cs="Times New Roman"/>
                  <w:bCs/>
                  <w:sz w:val="18"/>
                  <w:szCs w:val="18"/>
                  <w:rPrChange w:id="24212" w:author="徐振伟" w:date="2026-07-09T09:35:55Z">
                    <w:rPr>
                      <w:rFonts w:hint="eastAsia" w:ascii="楷体" w:hAnsi="楷体" w:eastAsia="楷体" w:cs="楷体"/>
                      <w:bCs/>
                      <w:sz w:val="18"/>
                      <w:szCs w:val="18"/>
                    </w:rPr>
                  </w:rPrChange>
                </w:rPr>
                <w:delText>合金-合金机封</w:delText>
              </w:r>
            </w:del>
          </w:p>
        </w:tc>
        <w:tc>
          <w:tcPr>
            <w:tcW w:w="1301" w:type="dxa"/>
            <w:noWrap w:val="0"/>
            <w:vAlign w:val="center"/>
          </w:tcPr>
          <w:p w14:paraId="35AB510D">
            <w:pPr>
              <w:pageBreakBefore w:val="0"/>
              <w:widowControl/>
              <w:kinsoku/>
              <w:wordWrap/>
              <w:overflowPunct/>
              <w:topLinePunct w:val="0"/>
              <w:autoSpaceDE/>
              <w:bidi w:val="0"/>
              <w:adjustRightInd/>
              <w:spacing w:line="460" w:lineRule="exact"/>
              <w:jc w:val="center"/>
              <w:textAlignment w:val="center"/>
              <w:rPr>
                <w:del w:id="24213" w:author="徐振伟" w:date="2026-07-08T16:54:31Z"/>
                <w:rFonts w:hint="default" w:ascii="Times New Roman" w:hAnsi="Times New Roman" w:eastAsia="仿宋" w:cs="Times New Roman"/>
                <w:bCs/>
                <w:szCs w:val="21"/>
                <w:rPrChange w:id="24214" w:author="徐振伟" w:date="2026-07-09T09:35:55Z">
                  <w:rPr>
                    <w:del w:id="24215" w:author="徐振伟" w:date="2026-07-08T16:54:31Z"/>
                    <w:rFonts w:hint="eastAsia" w:ascii="楷体" w:hAnsi="楷体" w:eastAsia="楷体" w:cs="楷体"/>
                    <w:bCs/>
                    <w:szCs w:val="21"/>
                  </w:rPr>
                </w:rPrChange>
              </w:rPr>
            </w:pPr>
            <w:del w:id="24216" w:author="徐振伟" w:date="2026-07-08T16:54:31Z">
              <w:r>
                <w:rPr>
                  <w:rFonts w:hint="default" w:ascii="Times New Roman" w:hAnsi="Times New Roman" w:eastAsia="仿宋" w:cs="Times New Roman"/>
                  <w:bCs/>
                  <w:szCs w:val="21"/>
                  <w:rPrChange w:id="24217" w:author="徐振伟" w:date="2026-07-09T09:35:55Z">
                    <w:rPr>
                      <w:rFonts w:hint="eastAsia" w:ascii="楷体" w:hAnsi="楷体" w:eastAsia="楷体" w:cs="楷体"/>
                      <w:bCs/>
                      <w:szCs w:val="21"/>
                    </w:rPr>
                  </w:rPrChange>
                </w:rPr>
                <w:delText>540</w:delText>
              </w:r>
            </w:del>
          </w:p>
        </w:tc>
        <w:tc>
          <w:tcPr>
            <w:tcW w:w="1289" w:type="dxa"/>
            <w:vMerge w:val="continue"/>
            <w:noWrap w:val="0"/>
            <w:vAlign w:val="center"/>
          </w:tcPr>
          <w:p w14:paraId="70B2C744">
            <w:pPr>
              <w:pageBreakBefore w:val="0"/>
              <w:kinsoku/>
              <w:wordWrap/>
              <w:overflowPunct/>
              <w:topLinePunct w:val="0"/>
              <w:autoSpaceDE/>
              <w:bidi w:val="0"/>
              <w:adjustRightInd/>
              <w:spacing w:line="460" w:lineRule="exact"/>
              <w:jc w:val="center"/>
              <w:rPr>
                <w:del w:id="24218" w:author="徐振伟" w:date="2026-07-08T16:54:31Z"/>
                <w:rFonts w:hint="default" w:ascii="Times New Roman" w:hAnsi="Times New Roman" w:eastAsia="仿宋" w:cs="Times New Roman"/>
                <w:bCs/>
                <w:sz w:val="18"/>
                <w:szCs w:val="18"/>
                <w:rPrChange w:id="24219" w:author="徐振伟" w:date="2026-07-09T09:35:55Z">
                  <w:rPr>
                    <w:del w:id="24220" w:author="徐振伟" w:date="2026-07-08T16:54:31Z"/>
                    <w:rFonts w:hint="eastAsia" w:ascii="楷体" w:hAnsi="楷体" w:eastAsia="楷体" w:cs="楷体"/>
                    <w:bCs/>
                    <w:sz w:val="18"/>
                    <w:szCs w:val="18"/>
                  </w:rPr>
                </w:rPrChange>
              </w:rPr>
            </w:pPr>
          </w:p>
        </w:tc>
        <w:tc>
          <w:tcPr>
            <w:tcW w:w="1289" w:type="dxa"/>
            <w:noWrap w:val="0"/>
            <w:vAlign w:val="center"/>
          </w:tcPr>
          <w:p w14:paraId="420217D1">
            <w:pPr>
              <w:pageBreakBefore w:val="0"/>
              <w:kinsoku/>
              <w:wordWrap/>
              <w:overflowPunct/>
              <w:topLinePunct w:val="0"/>
              <w:autoSpaceDE/>
              <w:bidi w:val="0"/>
              <w:adjustRightInd/>
              <w:spacing w:line="460" w:lineRule="exact"/>
              <w:jc w:val="center"/>
              <w:rPr>
                <w:del w:id="24221" w:author="徐振伟" w:date="2026-07-08T16:54:31Z"/>
                <w:rFonts w:hint="default" w:ascii="Times New Roman" w:hAnsi="Times New Roman" w:eastAsia="仿宋" w:cs="Times New Roman"/>
                <w:bCs/>
                <w:sz w:val="18"/>
                <w:szCs w:val="18"/>
                <w:rPrChange w:id="24222" w:author="徐振伟" w:date="2026-07-09T09:35:55Z">
                  <w:rPr>
                    <w:del w:id="24223" w:author="徐振伟" w:date="2026-07-08T16:54:31Z"/>
                    <w:rFonts w:hint="eastAsia" w:ascii="楷体" w:hAnsi="楷体" w:eastAsia="楷体" w:cs="楷体"/>
                    <w:bCs/>
                    <w:sz w:val="18"/>
                    <w:szCs w:val="18"/>
                  </w:rPr>
                </w:rPrChange>
              </w:rPr>
            </w:pPr>
          </w:p>
        </w:tc>
        <w:tc>
          <w:tcPr>
            <w:tcW w:w="1289" w:type="dxa"/>
            <w:vMerge w:val="continue"/>
            <w:noWrap w:val="0"/>
            <w:vAlign w:val="center"/>
          </w:tcPr>
          <w:p w14:paraId="72792110">
            <w:pPr>
              <w:pageBreakBefore w:val="0"/>
              <w:kinsoku/>
              <w:wordWrap/>
              <w:overflowPunct/>
              <w:topLinePunct w:val="0"/>
              <w:autoSpaceDE/>
              <w:bidi w:val="0"/>
              <w:adjustRightInd/>
              <w:spacing w:line="460" w:lineRule="exact"/>
              <w:jc w:val="center"/>
              <w:rPr>
                <w:del w:id="24224" w:author="徐振伟" w:date="2026-07-08T16:54:31Z"/>
                <w:rFonts w:hint="default" w:ascii="Times New Roman" w:hAnsi="Times New Roman" w:eastAsia="仿宋" w:cs="Times New Roman"/>
                <w:bCs/>
                <w:sz w:val="18"/>
                <w:szCs w:val="18"/>
                <w:rPrChange w:id="24225" w:author="徐振伟" w:date="2026-07-09T09:35:55Z">
                  <w:rPr>
                    <w:del w:id="24226" w:author="徐振伟" w:date="2026-07-08T16:54:31Z"/>
                    <w:rFonts w:hint="eastAsia" w:ascii="楷体" w:hAnsi="楷体" w:eastAsia="楷体" w:cs="楷体"/>
                    <w:bCs/>
                    <w:sz w:val="18"/>
                    <w:szCs w:val="18"/>
                  </w:rPr>
                </w:rPrChange>
              </w:rPr>
            </w:pPr>
          </w:p>
        </w:tc>
      </w:tr>
      <w:tr w14:paraId="6F4B6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del w:id="24227" w:author="徐振伟" w:date="2026-07-08T16:54:31Z"/>
        </w:trPr>
        <w:tc>
          <w:tcPr>
            <w:tcW w:w="1770" w:type="dxa"/>
            <w:noWrap w:val="0"/>
            <w:vAlign w:val="center"/>
          </w:tcPr>
          <w:p w14:paraId="756462DC">
            <w:pPr>
              <w:pageBreakBefore w:val="0"/>
              <w:widowControl/>
              <w:kinsoku/>
              <w:wordWrap/>
              <w:overflowPunct/>
              <w:topLinePunct w:val="0"/>
              <w:autoSpaceDE/>
              <w:bidi w:val="0"/>
              <w:adjustRightInd/>
              <w:spacing w:line="460" w:lineRule="exact"/>
              <w:jc w:val="center"/>
              <w:textAlignment w:val="center"/>
              <w:rPr>
                <w:del w:id="24228" w:author="徐振伟" w:date="2026-07-08T16:54:31Z"/>
                <w:rFonts w:hint="default" w:ascii="Times New Roman" w:hAnsi="Times New Roman" w:eastAsia="仿宋" w:cs="Times New Roman"/>
                <w:bCs/>
                <w:sz w:val="18"/>
                <w:szCs w:val="18"/>
                <w:rPrChange w:id="24229" w:author="徐振伟" w:date="2026-07-09T09:35:55Z">
                  <w:rPr>
                    <w:del w:id="24230" w:author="徐振伟" w:date="2026-07-08T16:54:31Z"/>
                    <w:rFonts w:hint="eastAsia" w:ascii="楷体" w:hAnsi="楷体" w:eastAsia="楷体" w:cs="楷体"/>
                    <w:bCs/>
                    <w:sz w:val="18"/>
                    <w:szCs w:val="18"/>
                  </w:rPr>
                </w:rPrChange>
              </w:rPr>
            </w:pPr>
            <w:del w:id="24231" w:author="徐振伟" w:date="2026-07-08T16:54:31Z">
              <w:r>
                <w:rPr>
                  <w:rFonts w:hint="default" w:ascii="Times New Roman" w:hAnsi="Times New Roman" w:eastAsia="仿宋" w:cs="Times New Roman"/>
                  <w:color w:val="000000"/>
                  <w:kern w:val="0"/>
                  <w:sz w:val="18"/>
                  <w:szCs w:val="18"/>
                  <w:rPrChange w:id="24232" w:author="徐振伟" w:date="2026-07-09T09:35:55Z">
                    <w:rPr>
                      <w:rFonts w:hint="eastAsia" w:ascii="楷体" w:hAnsi="楷体" w:eastAsia="楷体" w:cs="楷体"/>
                      <w:color w:val="000000"/>
                      <w:kern w:val="0"/>
                      <w:sz w:val="18"/>
                      <w:szCs w:val="18"/>
                    </w:rPr>
                  </w:rPrChange>
                </w:rPr>
                <w:delText>多级泵机械密封</w:delText>
              </w:r>
            </w:del>
          </w:p>
        </w:tc>
        <w:tc>
          <w:tcPr>
            <w:tcW w:w="1135" w:type="dxa"/>
            <w:noWrap w:val="0"/>
            <w:vAlign w:val="center"/>
          </w:tcPr>
          <w:p w14:paraId="692E030D">
            <w:pPr>
              <w:pageBreakBefore w:val="0"/>
              <w:widowControl/>
              <w:kinsoku/>
              <w:wordWrap/>
              <w:overflowPunct/>
              <w:topLinePunct w:val="0"/>
              <w:autoSpaceDE/>
              <w:bidi w:val="0"/>
              <w:adjustRightInd/>
              <w:spacing w:line="460" w:lineRule="exact"/>
              <w:jc w:val="center"/>
              <w:textAlignment w:val="center"/>
              <w:rPr>
                <w:del w:id="24233" w:author="徐振伟" w:date="2026-07-08T16:54:31Z"/>
                <w:rFonts w:hint="default" w:ascii="Times New Roman" w:hAnsi="Times New Roman" w:eastAsia="仿宋" w:cs="Times New Roman"/>
                <w:bCs/>
                <w:sz w:val="18"/>
                <w:szCs w:val="18"/>
                <w:rPrChange w:id="24234" w:author="徐振伟" w:date="2026-07-09T09:35:55Z">
                  <w:rPr>
                    <w:del w:id="24235" w:author="徐振伟" w:date="2026-07-08T16:54:31Z"/>
                    <w:rFonts w:hint="eastAsia" w:ascii="楷体" w:hAnsi="楷体" w:eastAsia="楷体" w:cs="楷体"/>
                    <w:bCs/>
                    <w:sz w:val="18"/>
                    <w:szCs w:val="18"/>
                  </w:rPr>
                </w:rPrChange>
              </w:rPr>
            </w:pPr>
            <w:del w:id="24236" w:author="徐振伟" w:date="2026-07-08T16:54:31Z">
              <w:r>
                <w:rPr>
                  <w:rFonts w:hint="default" w:ascii="Times New Roman" w:hAnsi="Times New Roman" w:eastAsia="仿宋" w:cs="Times New Roman"/>
                  <w:color w:val="000000"/>
                  <w:kern w:val="0"/>
                  <w:sz w:val="18"/>
                  <w:szCs w:val="18"/>
                  <w:rPrChange w:id="24237" w:author="徐振伟" w:date="2026-07-09T09:35:55Z">
                    <w:rPr>
                      <w:rFonts w:hint="eastAsia" w:ascii="楷体" w:hAnsi="楷体" w:eastAsia="楷体" w:cs="楷体"/>
                      <w:color w:val="000000"/>
                      <w:kern w:val="0"/>
                      <w:sz w:val="18"/>
                      <w:szCs w:val="18"/>
                    </w:rPr>
                  </w:rPrChange>
                </w:rPr>
                <w:delText>124-Ø30</w:delText>
              </w:r>
            </w:del>
          </w:p>
        </w:tc>
        <w:tc>
          <w:tcPr>
            <w:tcW w:w="1590" w:type="dxa"/>
            <w:noWrap w:val="0"/>
            <w:vAlign w:val="center"/>
          </w:tcPr>
          <w:p w14:paraId="216AC17B">
            <w:pPr>
              <w:pageBreakBefore w:val="0"/>
              <w:kinsoku/>
              <w:wordWrap/>
              <w:overflowPunct/>
              <w:topLinePunct w:val="0"/>
              <w:autoSpaceDE/>
              <w:bidi w:val="0"/>
              <w:adjustRightInd/>
              <w:spacing w:line="460" w:lineRule="exact"/>
              <w:jc w:val="center"/>
              <w:rPr>
                <w:del w:id="24238" w:author="徐振伟" w:date="2026-07-08T16:54:31Z"/>
                <w:rFonts w:hint="default" w:ascii="Times New Roman" w:hAnsi="Times New Roman" w:eastAsia="仿宋" w:cs="Times New Roman"/>
                <w:bCs/>
                <w:sz w:val="18"/>
                <w:szCs w:val="18"/>
                <w:rPrChange w:id="24239" w:author="徐振伟" w:date="2026-07-09T09:35:55Z">
                  <w:rPr>
                    <w:del w:id="24240" w:author="徐振伟" w:date="2026-07-08T16:54:31Z"/>
                    <w:rFonts w:hint="eastAsia" w:ascii="楷体" w:hAnsi="楷体" w:eastAsia="楷体" w:cs="楷体"/>
                    <w:bCs/>
                    <w:sz w:val="18"/>
                    <w:szCs w:val="18"/>
                  </w:rPr>
                </w:rPrChange>
              </w:rPr>
            </w:pPr>
            <w:del w:id="24241" w:author="徐振伟" w:date="2026-07-08T16:54:31Z">
              <w:r>
                <w:rPr>
                  <w:rFonts w:hint="default" w:ascii="Times New Roman" w:hAnsi="Times New Roman" w:eastAsia="仿宋" w:cs="Times New Roman"/>
                  <w:bCs/>
                  <w:sz w:val="18"/>
                  <w:szCs w:val="18"/>
                  <w:rPrChange w:id="24242" w:author="徐振伟" w:date="2026-07-09T09:35:55Z">
                    <w:rPr>
                      <w:rFonts w:hint="eastAsia" w:ascii="楷体" w:hAnsi="楷体" w:eastAsia="楷体" w:cs="楷体"/>
                      <w:bCs/>
                      <w:sz w:val="18"/>
                      <w:szCs w:val="18"/>
                    </w:rPr>
                  </w:rPrChange>
                </w:rPr>
                <w:delText>合金-合金机封</w:delText>
              </w:r>
            </w:del>
          </w:p>
        </w:tc>
        <w:tc>
          <w:tcPr>
            <w:tcW w:w="1301" w:type="dxa"/>
            <w:noWrap w:val="0"/>
            <w:vAlign w:val="center"/>
          </w:tcPr>
          <w:p w14:paraId="0D33F1CB">
            <w:pPr>
              <w:pageBreakBefore w:val="0"/>
              <w:widowControl/>
              <w:kinsoku/>
              <w:wordWrap/>
              <w:overflowPunct/>
              <w:topLinePunct w:val="0"/>
              <w:autoSpaceDE/>
              <w:bidi w:val="0"/>
              <w:adjustRightInd/>
              <w:spacing w:line="460" w:lineRule="exact"/>
              <w:jc w:val="center"/>
              <w:textAlignment w:val="center"/>
              <w:rPr>
                <w:del w:id="24243" w:author="徐振伟" w:date="2026-07-08T16:54:31Z"/>
                <w:rFonts w:hint="default" w:ascii="Times New Roman" w:hAnsi="Times New Roman" w:eastAsia="仿宋" w:cs="Times New Roman"/>
                <w:bCs/>
                <w:szCs w:val="21"/>
                <w:rPrChange w:id="24244" w:author="徐振伟" w:date="2026-07-09T09:35:55Z">
                  <w:rPr>
                    <w:del w:id="24245" w:author="徐振伟" w:date="2026-07-08T16:54:31Z"/>
                    <w:rFonts w:hint="eastAsia" w:ascii="楷体" w:hAnsi="楷体" w:eastAsia="楷体" w:cs="楷体"/>
                    <w:bCs/>
                    <w:szCs w:val="21"/>
                  </w:rPr>
                </w:rPrChange>
              </w:rPr>
            </w:pPr>
            <w:del w:id="24246" w:author="徐振伟" w:date="2026-07-08T16:54:31Z">
              <w:r>
                <w:rPr>
                  <w:rFonts w:hint="default" w:ascii="Times New Roman" w:hAnsi="Times New Roman" w:eastAsia="仿宋" w:cs="Times New Roman"/>
                  <w:bCs/>
                  <w:szCs w:val="21"/>
                  <w:rPrChange w:id="24247" w:author="徐振伟" w:date="2026-07-09T09:35:55Z">
                    <w:rPr>
                      <w:rFonts w:hint="eastAsia" w:ascii="楷体" w:hAnsi="楷体" w:eastAsia="楷体" w:cs="楷体"/>
                      <w:bCs/>
                      <w:szCs w:val="21"/>
                    </w:rPr>
                  </w:rPrChange>
                </w:rPr>
                <w:delText>496</w:delText>
              </w:r>
            </w:del>
          </w:p>
        </w:tc>
        <w:tc>
          <w:tcPr>
            <w:tcW w:w="1289" w:type="dxa"/>
            <w:vMerge w:val="continue"/>
            <w:noWrap w:val="0"/>
            <w:vAlign w:val="center"/>
          </w:tcPr>
          <w:p w14:paraId="5AE3925E">
            <w:pPr>
              <w:pageBreakBefore w:val="0"/>
              <w:kinsoku/>
              <w:wordWrap/>
              <w:overflowPunct/>
              <w:topLinePunct w:val="0"/>
              <w:autoSpaceDE/>
              <w:bidi w:val="0"/>
              <w:adjustRightInd/>
              <w:spacing w:line="460" w:lineRule="exact"/>
              <w:jc w:val="center"/>
              <w:rPr>
                <w:del w:id="24248" w:author="徐振伟" w:date="2026-07-08T16:54:31Z"/>
                <w:rFonts w:hint="default" w:ascii="Times New Roman" w:hAnsi="Times New Roman" w:eastAsia="仿宋" w:cs="Times New Roman"/>
                <w:bCs/>
                <w:sz w:val="18"/>
                <w:szCs w:val="18"/>
                <w:rPrChange w:id="24249" w:author="徐振伟" w:date="2026-07-09T09:35:55Z">
                  <w:rPr>
                    <w:del w:id="24250" w:author="徐振伟" w:date="2026-07-08T16:54:31Z"/>
                    <w:rFonts w:hint="eastAsia" w:ascii="楷体" w:hAnsi="楷体" w:eastAsia="楷体" w:cs="楷体"/>
                    <w:bCs/>
                    <w:sz w:val="18"/>
                    <w:szCs w:val="18"/>
                  </w:rPr>
                </w:rPrChange>
              </w:rPr>
            </w:pPr>
          </w:p>
        </w:tc>
        <w:tc>
          <w:tcPr>
            <w:tcW w:w="1289" w:type="dxa"/>
            <w:noWrap w:val="0"/>
            <w:vAlign w:val="center"/>
          </w:tcPr>
          <w:p w14:paraId="101E7B3D">
            <w:pPr>
              <w:pageBreakBefore w:val="0"/>
              <w:kinsoku/>
              <w:wordWrap/>
              <w:overflowPunct/>
              <w:topLinePunct w:val="0"/>
              <w:autoSpaceDE/>
              <w:bidi w:val="0"/>
              <w:adjustRightInd/>
              <w:spacing w:line="460" w:lineRule="exact"/>
              <w:jc w:val="center"/>
              <w:rPr>
                <w:del w:id="24251" w:author="徐振伟" w:date="2026-07-08T16:54:31Z"/>
                <w:rFonts w:hint="default" w:ascii="Times New Roman" w:hAnsi="Times New Roman" w:eastAsia="仿宋" w:cs="Times New Roman"/>
                <w:bCs/>
                <w:sz w:val="18"/>
                <w:szCs w:val="18"/>
                <w:rPrChange w:id="24252" w:author="徐振伟" w:date="2026-07-09T09:35:55Z">
                  <w:rPr>
                    <w:del w:id="24253" w:author="徐振伟" w:date="2026-07-08T16:54:31Z"/>
                    <w:rFonts w:hint="eastAsia" w:ascii="楷体" w:hAnsi="楷体" w:eastAsia="楷体" w:cs="楷体"/>
                    <w:bCs/>
                    <w:sz w:val="18"/>
                    <w:szCs w:val="18"/>
                  </w:rPr>
                </w:rPrChange>
              </w:rPr>
            </w:pPr>
          </w:p>
        </w:tc>
        <w:tc>
          <w:tcPr>
            <w:tcW w:w="1289" w:type="dxa"/>
            <w:vMerge w:val="continue"/>
            <w:noWrap w:val="0"/>
            <w:vAlign w:val="center"/>
          </w:tcPr>
          <w:p w14:paraId="22F96801">
            <w:pPr>
              <w:pageBreakBefore w:val="0"/>
              <w:kinsoku/>
              <w:wordWrap/>
              <w:overflowPunct/>
              <w:topLinePunct w:val="0"/>
              <w:autoSpaceDE/>
              <w:bidi w:val="0"/>
              <w:adjustRightInd/>
              <w:spacing w:line="460" w:lineRule="exact"/>
              <w:jc w:val="center"/>
              <w:rPr>
                <w:del w:id="24254" w:author="徐振伟" w:date="2026-07-08T16:54:31Z"/>
                <w:rFonts w:hint="default" w:ascii="Times New Roman" w:hAnsi="Times New Roman" w:eastAsia="仿宋" w:cs="Times New Roman"/>
                <w:bCs/>
                <w:sz w:val="18"/>
                <w:szCs w:val="18"/>
                <w:rPrChange w:id="24255" w:author="徐振伟" w:date="2026-07-09T09:35:55Z">
                  <w:rPr>
                    <w:del w:id="24256" w:author="徐振伟" w:date="2026-07-08T16:54:31Z"/>
                    <w:rFonts w:hint="eastAsia" w:ascii="楷体" w:hAnsi="楷体" w:eastAsia="楷体" w:cs="楷体"/>
                    <w:bCs/>
                    <w:sz w:val="18"/>
                    <w:szCs w:val="18"/>
                  </w:rPr>
                </w:rPrChange>
              </w:rPr>
            </w:pPr>
          </w:p>
        </w:tc>
      </w:tr>
      <w:tr w14:paraId="187B2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del w:id="24257" w:author="徐振伟" w:date="2026-07-08T16:54:31Z"/>
        </w:trPr>
        <w:tc>
          <w:tcPr>
            <w:tcW w:w="1770" w:type="dxa"/>
            <w:noWrap w:val="0"/>
            <w:vAlign w:val="center"/>
          </w:tcPr>
          <w:p w14:paraId="644D5723">
            <w:pPr>
              <w:pageBreakBefore w:val="0"/>
              <w:widowControl/>
              <w:kinsoku/>
              <w:wordWrap/>
              <w:overflowPunct/>
              <w:topLinePunct w:val="0"/>
              <w:autoSpaceDE/>
              <w:bidi w:val="0"/>
              <w:adjustRightInd/>
              <w:spacing w:line="460" w:lineRule="exact"/>
              <w:jc w:val="center"/>
              <w:textAlignment w:val="center"/>
              <w:rPr>
                <w:del w:id="24258" w:author="徐振伟" w:date="2026-07-08T16:54:31Z"/>
                <w:rFonts w:hint="default" w:ascii="Times New Roman" w:hAnsi="Times New Roman" w:eastAsia="仿宋" w:cs="Times New Roman"/>
                <w:bCs/>
                <w:sz w:val="18"/>
                <w:szCs w:val="18"/>
                <w:rPrChange w:id="24259" w:author="徐振伟" w:date="2026-07-09T09:35:55Z">
                  <w:rPr>
                    <w:del w:id="24260" w:author="徐振伟" w:date="2026-07-08T16:54:31Z"/>
                    <w:rFonts w:hint="eastAsia" w:ascii="楷体" w:hAnsi="楷体" w:eastAsia="楷体" w:cs="楷体"/>
                    <w:bCs/>
                    <w:sz w:val="18"/>
                    <w:szCs w:val="18"/>
                  </w:rPr>
                </w:rPrChange>
              </w:rPr>
            </w:pPr>
            <w:del w:id="24261" w:author="徐振伟" w:date="2026-07-08T16:54:31Z">
              <w:r>
                <w:rPr>
                  <w:rFonts w:hint="default" w:ascii="Times New Roman" w:hAnsi="Times New Roman" w:eastAsia="仿宋" w:cs="Times New Roman"/>
                  <w:color w:val="000000"/>
                  <w:kern w:val="0"/>
                  <w:sz w:val="18"/>
                  <w:szCs w:val="18"/>
                  <w:rPrChange w:id="24262" w:author="徐振伟" w:date="2026-07-09T09:35:55Z">
                    <w:rPr>
                      <w:rFonts w:hint="eastAsia" w:ascii="楷体" w:hAnsi="楷体" w:eastAsia="楷体" w:cs="楷体"/>
                      <w:color w:val="000000"/>
                      <w:kern w:val="0"/>
                      <w:sz w:val="18"/>
                      <w:szCs w:val="18"/>
                    </w:rPr>
                  </w:rPrChange>
                </w:rPr>
                <w:delText>消防泵机封</w:delText>
              </w:r>
            </w:del>
          </w:p>
        </w:tc>
        <w:tc>
          <w:tcPr>
            <w:tcW w:w="1135" w:type="dxa"/>
            <w:noWrap w:val="0"/>
            <w:vAlign w:val="center"/>
          </w:tcPr>
          <w:p w14:paraId="3EDC26CC">
            <w:pPr>
              <w:pageBreakBefore w:val="0"/>
              <w:widowControl/>
              <w:kinsoku/>
              <w:wordWrap/>
              <w:overflowPunct/>
              <w:topLinePunct w:val="0"/>
              <w:autoSpaceDE/>
              <w:bidi w:val="0"/>
              <w:adjustRightInd/>
              <w:spacing w:line="460" w:lineRule="exact"/>
              <w:jc w:val="center"/>
              <w:textAlignment w:val="center"/>
              <w:rPr>
                <w:del w:id="24263" w:author="徐振伟" w:date="2026-07-08T16:54:31Z"/>
                <w:rFonts w:hint="default" w:ascii="Times New Roman" w:hAnsi="Times New Roman" w:eastAsia="仿宋" w:cs="Times New Roman"/>
                <w:bCs/>
                <w:sz w:val="18"/>
                <w:szCs w:val="18"/>
                <w:rPrChange w:id="24264" w:author="徐振伟" w:date="2026-07-09T09:35:55Z">
                  <w:rPr>
                    <w:del w:id="24265" w:author="徐振伟" w:date="2026-07-08T16:54:31Z"/>
                    <w:rFonts w:hint="eastAsia" w:ascii="楷体" w:hAnsi="楷体" w:eastAsia="楷体" w:cs="楷体"/>
                    <w:bCs/>
                    <w:sz w:val="18"/>
                    <w:szCs w:val="18"/>
                  </w:rPr>
                </w:rPrChange>
              </w:rPr>
            </w:pPr>
            <w:del w:id="24266" w:author="徐振伟" w:date="2026-07-08T16:54:31Z">
              <w:r>
                <w:rPr>
                  <w:rFonts w:hint="default" w:ascii="Times New Roman" w:hAnsi="Times New Roman" w:eastAsia="仿宋" w:cs="Times New Roman"/>
                  <w:bCs/>
                  <w:sz w:val="18"/>
                  <w:szCs w:val="18"/>
                  <w:rPrChange w:id="24267" w:author="徐振伟" w:date="2026-07-09T09:35:55Z">
                    <w:rPr>
                      <w:rFonts w:hint="eastAsia" w:ascii="楷体" w:hAnsi="楷体" w:eastAsia="楷体" w:cs="楷体"/>
                      <w:bCs/>
                      <w:sz w:val="18"/>
                      <w:szCs w:val="18"/>
                    </w:rPr>
                  </w:rPrChange>
                </w:rPr>
                <w:delText>113-</w:delText>
              </w:r>
            </w:del>
            <w:del w:id="24268" w:author="徐振伟" w:date="2026-07-08T16:54:31Z">
              <w:r>
                <w:rPr>
                  <w:rFonts w:hint="default" w:ascii="Times New Roman" w:hAnsi="Times New Roman" w:eastAsia="仿宋" w:cs="Times New Roman"/>
                  <w:color w:val="000000"/>
                  <w:kern w:val="0"/>
                  <w:sz w:val="18"/>
                  <w:szCs w:val="18"/>
                  <w:rPrChange w:id="24269" w:author="徐振伟" w:date="2026-07-09T09:35:55Z">
                    <w:rPr>
                      <w:rFonts w:hint="eastAsia" w:ascii="楷体" w:hAnsi="楷体" w:eastAsia="楷体" w:cs="楷体"/>
                      <w:color w:val="000000"/>
                      <w:kern w:val="0"/>
                      <w:sz w:val="18"/>
                      <w:szCs w:val="18"/>
                    </w:rPr>
                  </w:rPrChange>
                </w:rPr>
                <w:delText>Ø50</w:delText>
              </w:r>
            </w:del>
          </w:p>
        </w:tc>
        <w:tc>
          <w:tcPr>
            <w:tcW w:w="1590" w:type="dxa"/>
            <w:noWrap w:val="0"/>
            <w:vAlign w:val="center"/>
          </w:tcPr>
          <w:p w14:paraId="3E486E41">
            <w:pPr>
              <w:pageBreakBefore w:val="0"/>
              <w:kinsoku/>
              <w:wordWrap/>
              <w:overflowPunct/>
              <w:topLinePunct w:val="0"/>
              <w:autoSpaceDE/>
              <w:bidi w:val="0"/>
              <w:adjustRightInd/>
              <w:spacing w:line="460" w:lineRule="exact"/>
              <w:jc w:val="center"/>
              <w:rPr>
                <w:del w:id="24270" w:author="徐振伟" w:date="2026-07-08T16:54:31Z"/>
                <w:rFonts w:hint="default" w:ascii="Times New Roman" w:hAnsi="Times New Roman" w:eastAsia="仿宋" w:cs="Times New Roman"/>
                <w:bCs/>
                <w:sz w:val="18"/>
                <w:szCs w:val="18"/>
                <w:rPrChange w:id="24271" w:author="徐振伟" w:date="2026-07-09T09:35:55Z">
                  <w:rPr>
                    <w:del w:id="24272" w:author="徐振伟" w:date="2026-07-08T16:54:31Z"/>
                    <w:rFonts w:hint="eastAsia" w:ascii="楷体" w:hAnsi="楷体" w:eastAsia="楷体" w:cs="楷体"/>
                    <w:bCs/>
                    <w:sz w:val="18"/>
                    <w:szCs w:val="18"/>
                  </w:rPr>
                </w:rPrChange>
              </w:rPr>
            </w:pPr>
            <w:del w:id="24273" w:author="徐振伟" w:date="2026-07-08T16:54:31Z">
              <w:r>
                <w:rPr>
                  <w:rFonts w:hint="default" w:ascii="Times New Roman" w:hAnsi="Times New Roman" w:eastAsia="仿宋" w:cs="Times New Roman"/>
                  <w:bCs/>
                  <w:sz w:val="18"/>
                  <w:szCs w:val="18"/>
                  <w:rPrChange w:id="24274" w:author="徐振伟" w:date="2026-07-09T09:35:55Z">
                    <w:rPr>
                      <w:rFonts w:hint="eastAsia" w:ascii="楷体" w:hAnsi="楷体" w:eastAsia="楷体" w:cs="楷体"/>
                      <w:bCs/>
                      <w:sz w:val="18"/>
                      <w:szCs w:val="18"/>
                    </w:rPr>
                  </w:rPrChange>
                </w:rPr>
                <w:delText>合金-不锈钢</w:delText>
              </w:r>
            </w:del>
          </w:p>
        </w:tc>
        <w:tc>
          <w:tcPr>
            <w:tcW w:w="1301" w:type="dxa"/>
            <w:noWrap w:val="0"/>
            <w:vAlign w:val="center"/>
          </w:tcPr>
          <w:p w14:paraId="35CF7E3A">
            <w:pPr>
              <w:pageBreakBefore w:val="0"/>
              <w:widowControl/>
              <w:kinsoku/>
              <w:wordWrap/>
              <w:overflowPunct/>
              <w:topLinePunct w:val="0"/>
              <w:autoSpaceDE/>
              <w:bidi w:val="0"/>
              <w:adjustRightInd/>
              <w:spacing w:line="460" w:lineRule="exact"/>
              <w:jc w:val="center"/>
              <w:textAlignment w:val="center"/>
              <w:rPr>
                <w:del w:id="24275" w:author="徐振伟" w:date="2026-07-08T16:54:31Z"/>
                <w:rFonts w:hint="default" w:ascii="Times New Roman" w:hAnsi="Times New Roman" w:eastAsia="仿宋" w:cs="Times New Roman"/>
                <w:bCs/>
                <w:szCs w:val="21"/>
                <w:rPrChange w:id="24276" w:author="徐振伟" w:date="2026-07-09T09:35:55Z">
                  <w:rPr>
                    <w:del w:id="24277" w:author="徐振伟" w:date="2026-07-08T16:54:31Z"/>
                    <w:rFonts w:hint="eastAsia" w:ascii="楷体" w:hAnsi="楷体" w:eastAsia="楷体" w:cs="楷体"/>
                    <w:bCs/>
                    <w:szCs w:val="21"/>
                  </w:rPr>
                </w:rPrChange>
              </w:rPr>
            </w:pPr>
            <w:del w:id="24278" w:author="徐振伟" w:date="2026-07-08T16:54:31Z">
              <w:r>
                <w:rPr>
                  <w:rFonts w:hint="default" w:ascii="Times New Roman" w:hAnsi="Times New Roman" w:eastAsia="仿宋" w:cs="Times New Roman"/>
                  <w:bCs/>
                  <w:szCs w:val="21"/>
                  <w:rPrChange w:id="24279" w:author="徐振伟" w:date="2026-07-09T09:35:55Z">
                    <w:rPr>
                      <w:rFonts w:hint="eastAsia" w:ascii="楷体" w:hAnsi="楷体" w:eastAsia="楷体" w:cs="楷体"/>
                      <w:bCs/>
                      <w:szCs w:val="21"/>
                    </w:rPr>
                  </w:rPrChange>
                </w:rPr>
                <w:delText>606</w:delText>
              </w:r>
            </w:del>
          </w:p>
        </w:tc>
        <w:tc>
          <w:tcPr>
            <w:tcW w:w="1289" w:type="dxa"/>
            <w:vMerge w:val="continue"/>
            <w:noWrap w:val="0"/>
            <w:vAlign w:val="center"/>
          </w:tcPr>
          <w:p w14:paraId="2666D107">
            <w:pPr>
              <w:pageBreakBefore w:val="0"/>
              <w:kinsoku/>
              <w:wordWrap/>
              <w:overflowPunct/>
              <w:topLinePunct w:val="0"/>
              <w:autoSpaceDE/>
              <w:bidi w:val="0"/>
              <w:adjustRightInd/>
              <w:spacing w:line="460" w:lineRule="exact"/>
              <w:jc w:val="center"/>
              <w:rPr>
                <w:del w:id="24280" w:author="徐振伟" w:date="2026-07-08T16:54:31Z"/>
                <w:rFonts w:hint="default" w:ascii="Times New Roman" w:hAnsi="Times New Roman" w:eastAsia="仿宋" w:cs="Times New Roman"/>
                <w:bCs/>
                <w:sz w:val="18"/>
                <w:szCs w:val="18"/>
                <w:rPrChange w:id="24281" w:author="徐振伟" w:date="2026-07-09T09:35:55Z">
                  <w:rPr>
                    <w:del w:id="24282" w:author="徐振伟" w:date="2026-07-08T16:54:31Z"/>
                    <w:rFonts w:hint="eastAsia" w:ascii="楷体" w:hAnsi="楷体" w:eastAsia="楷体" w:cs="楷体"/>
                    <w:bCs/>
                    <w:sz w:val="18"/>
                    <w:szCs w:val="18"/>
                  </w:rPr>
                </w:rPrChange>
              </w:rPr>
            </w:pPr>
          </w:p>
        </w:tc>
        <w:tc>
          <w:tcPr>
            <w:tcW w:w="1289" w:type="dxa"/>
            <w:noWrap w:val="0"/>
            <w:vAlign w:val="center"/>
          </w:tcPr>
          <w:p w14:paraId="0100B638">
            <w:pPr>
              <w:pageBreakBefore w:val="0"/>
              <w:kinsoku/>
              <w:wordWrap/>
              <w:overflowPunct/>
              <w:topLinePunct w:val="0"/>
              <w:autoSpaceDE/>
              <w:bidi w:val="0"/>
              <w:adjustRightInd/>
              <w:spacing w:line="460" w:lineRule="exact"/>
              <w:jc w:val="center"/>
              <w:rPr>
                <w:del w:id="24283" w:author="徐振伟" w:date="2026-07-08T16:54:31Z"/>
                <w:rFonts w:hint="default" w:ascii="Times New Roman" w:hAnsi="Times New Roman" w:eastAsia="仿宋" w:cs="Times New Roman"/>
                <w:bCs/>
                <w:sz w:val="18"/>
                <w:szCs w:val="18"/>
                <w:rPrChange w:id="24284" w:author="徐振伟" w:date="2026-07-09T09:35:55Z">
                  <w:rPr>
                    <w:del w:id="24285" w:author="徐振伟" w:date="2026-07-08T16:54:31Z"/>
                    <w:rFonts w:hint="eastAsia" w:ascii="楷体" w:hAnsi="楷体" w:eastAsia="楷体" w:cs="楷体"/>
                    <w:bCs/>
                    <w:sz w:val="18"/>
                    <w:szCs w:val="18"/>
                  </w:rPr>
                </w:rPrChange>
              </w:rPr>
            </w:pPr>
          </w:p>
        </w:tc>
        <w:tc>
          <w:tcPr>
            <w:tcW w:w="1289" w:type="dxa"/>
            <w:vMerge w:val="continue"/>
            <w:noWrap w:val="0"/>
            <w:vAlign w:val="center"/>
          </w:tcPr>
          <w:p w14:paraId="4B42470B">
            <w:pPr>
              <w:pageBreakBefore w:val="0"/>
              <w:kinsoku/>
              <w:wordWrap/>
              <w:overflowPunct/>
              <w:topLinePunct w:val="0"/>
              <w:autoSpaceDE/>
              <w:bidi w:val="0"/>
              <w:adjustRightInd/>
              <w:spacing w:line="460" w:lineRule="exact"/>
              <w:jc w:val="center"/>
              <w:rPr>
                <w:del w:id="24286" w:author="徐振伟" w:date="2026-07-08T16:54:31Z"/>
                <w:rFonts w:hint="default" w:ascii="Times New Roman" w:hAnsi="Times New Roman" w:eastAsia="仿宋" w:cs="Times New Roman"/>
                <w:bCs/>
                <w:sz w:val="18"/>
                <w:szCs w:val="18"/>
                <w:rPrChange w:id="24287" w:author="徐振伟" w:date="2026-07-09T09:35:55Z">
                  <w:rPr>
                    <w:del w:id="24288" w:author="徐振伟" w:date="2026-07-08T16:54:31Z"/>
                    <w:rFonts w:hint="eastAsia" w:ascii="楷体" w:hAnsi="楷体" w:eastAsia="楷体" w:cs="楷体"/>
                    <w:bCs/>
                    <w:sz w:val="18"/>
                    <w:szCs w:val="18"/>
                  </w:rPr>
                </w:rPrChange>
              </w:rPr>
            </w:pPr>
          </w:p>
        </w:tc>
      </w:tr>
      <w:tr w14:paraId="459C3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del w:id="24289" w:author="徐振伟" w:date="2026-07-08T16:54:31Z"/>
        </w:trPr>
        <w:tc>
          <w:tcPr>
            <w:tcW w:w="1770" w:type="dxa"/>
            <w:noWrap w:val="0"/>
            <w:vAlign w:val="center"/>
          </w:tcPr>
          <w:p w14:paraId="4D1B1A1F">
            <w:pPr>
              <w:pageBreakBefore w:val="0"/>
              <w:widowControl/>
              <w:kinsoku/>
              <w:wordWrap/>
              <w:overflowPunct/>
              <w:topLinePunct w:val="0"/>
              <w:autoSpaceDE/>
              <w:bidi w:val="0"/>
              <w:adjustRightInd/>
              <w:spacing w:line="460" w:lineRule="exact"/>
              <w:jc w:val="center"/>
              <w:textAlignment w:val="center"/>
              <w:rPr>
                <w:del w:id="24290" w:author="徐振伟" w:date="2026-07-08T16:54:31Z"/>
                <w:rFonts w:hint="default" w:ascii="Times New Roman" w:hAnsi="Times New Roman" w:eastAsia="仿宋" w:cs="Times New Roman"/>
                <w:bCs/>
                <w:sz w:val="18"/>
                <w:szCs w:val="18"/>
                <w:rPrChange w:id="24291" w:author="徐振伟" w:date="2026-07-09T09:35:55Z">
                  <w:rPr>
                    <w:del w:id="24292" w:author="徐振伟" w:date="2026-07-08T16:54:31Z"/>
                    <w:rFonts w:hint="eastAsia" w:ascii="楷体" w:hAnsi="楷体" w:eastAsia="楷体" w:cs="楷体"/>
                    <w:bCs/>
                    <w:sz w:val="18"/>
                    <w:szCs w:val="18"/>
                  </w:rPr>
                </w:rPrChange>
              </w:rPr>
            </w:pPr>
            <w:del w:id="24293" w:author="徐振伟" w:date="2026-07-08T16:54:31Z">
              <w:r>
                <w:rPr>
                  <w:rFonts w:hint="default" w:ascii="Times New Roman" w:hAnsi="Times New Roman" w:eastAsia="仿宋" w:cs="Times New Roman"/>
                  <w:color w:val="000000"/>
                  <w:kern w:val="0"/>
                  <w:sz w:val="18"/>
                  <w:szCs w:val="18"/>
                  <w:rPrChange w:id="24294" w:author="徐振伟" w:date="2026-07-09T09:35:55Z">
                    <w:rPr>
                      <w:rFonts w:hint="eastAsia" w:ascii="楷体" w:hAnsi="楷体" w:eastAsia="楷体" w:cs="楷体"/>
                      <w:color w:val="000000"/>
                      <w:kern w:val="0"/>
                      <w:sz w:val="18"/>
                      <w:szCs w:val="18"/>
                    </w:rPr>
                  </w:rPrChange>
                </w:rPr>
                <w:delText>消防泵机封</w:delText>
              </w:r>
            </w:del>
          </w:p>
        </w:tc>
        <w:tc>
          <w:tcPr>
            <w:tcW w:w="1135" w:type="dxa"/>
            <w:noWrap w:val="0"/>
            <w:vAlign w:val="center"/>
          </w:tcPr>
          <w:p w14:paraId="170F0285">
            <w:pPr>
              <w:pageBreakBefore w:val="0"/>
              <w:widowControl/>
              <w:kinsoku/>
              <w:wordWrap/>
              <w:overflowPunct/>
              <w:topLinePunct w:val="0"/>
              <w:autoSpaceDE/>
              <w:bidi w:val="0"/>
              <w:adjustRightInd/>
              <w:spacing w:line="460" w:lineRule="exact"/>
              <w:jc w:val="center"/>
              <w:textAlignment w:val="center"/>
              <w:rPr>
                <w:del w:id="24295" w:author="徐振伟" w:date="2026-07-08T16:54:31Z"/>
                <w:rFonts w:hint="default" w:ascii="Times New Roman" w:hAnsi="Times New Roman" w:eastAsia="仿宋" w:cs="Times New Roman"/>
                <w:bCs/>
                <w:sz w:val="18"/>
                <w:szCs w:val="18"/>
                <w:rPrChange w:id="24296" w:author="徐振伟" w:date="2026-07-09T09:35:55Z">
                  <w:rPr>
                    <w:del w:id="24297" w:author="徐振伟" w:date="2026-07-08T16:54:31Z"/>
                    <w:rFonts w:hint="eastAsia" w:ascii="楷体" w:hAnsi="楷体" w:eastAsia="楷体" w:cs="楷体"/>
                    <w:bCs/>
                    <w:sz w:val="18"/>
                    <w:szCs w:val="18"/>
                  </w:rPr>
                </w:rPrChange>
              </w:rPr>
            </w:pPr>
            <w:del w:id="24298" w:author="徐振伟" w:date="2026-07-08T16:54:31Z">
              <w:r>
                <w:rPr>
                  <w:rFonts w:hint="default" w:ascii="Times New Roman" w:hAnsi="Times New Roman" w:eastAsia="仿宋" w:cs="Times New Roman"/>
                  <w:bCs/>
                  <w:sz w:val="18"/>
                  <w:szCs w:val="18"/>
                  <w:rPrChange w:id="24299" w:author="徐振伟" w:date="2026-07-09T09:35:55Z">
                    <w:rPr>
                      <w:rFonts w:hint="eastAsia" w:ascii="楷体" w:hAnsi="楷体" w:eastAsia="楷体" w:cs="楷体"/>
                      <w:bCs/>
                      <w:sz w:val="18"/>
                      <w:szCs w:val="18"/>
                    </w:rPr>
                  </w:rPrChange>
                </w:rPr>
                <w:delText>113-</w:delText>
              </w:r>
            </w:del>
            <w:del w:id="24300" w:author="徐振伟" w:date="2026-07-08T16:54:31Z">
              <w:r>
                <w:rPr>
                  <w:rFonts w:hint="default" w:ascii="Times New Roman" w:hAnsi="Times New Roman" w:eastAsia="仿宋" w:cs="Times New Roman"/>
                  <w:color w:val="000000"/>
                  <w:kern w:val="0"/>
                  <w:sz w:val="18"/>
                  <w:szCs w:val="18"/>
                  <w:rPrChange w:id="24301" w:author="徐振伟" w:date="2026-07-09T09:35:55Z">
                    <w:rPr>
                      <w:rFonts w:hint="eastAsia" w:ascii="楷体" w:hAnsi="楷体" w:eastAsia="楷体" w:cs="楷体"/>
                      <w:color w:val="000000"/>
                      <w:kern w:val="0"/>
                      <w:sz w:val="18"/>
                      <w:szCs w:val="18"/>
                    </w:rPr>
                  </w:rPrChange>
                </w:rPr>
                <w:delText>Ø45</w:delText>
              </w:r>
            </w:del>
          </w:p>
        </w:tc>
        <w:tc>
          <w:tcPr>
            <w:tcW w:w="1590" w:type="dxa"/>
            <w:noWrap w:val="0"/>
            <w:vAlign w:val="center"/>
          </w:tcPr>
          <w:p w14:paraId="4D2DF322">
            <w:pPr>
              <w:pageBreakBefore w:val="0"/>
              <w:kinsoku/>
              <w:wordWrap/>
              <w:overflowPunct/>
              <w:topLinePunct w:val="0"/>
              <w:autoSpaceDE/>
              <w:bidi w:val="0"/>
              <w:adjustRightInd/>
              <w:spacing w:line="460" w:lineRule="exact"/>
              <w:jc w:val="center"/>
              <w:rPr>
                <w:del w:id="24302" w:author="徐振伟" w:date="2026-07-08T16:54:31Z"/>
                <w:rFonts w:hint="default" w:ascii="Times New Roman" w:hAnsi="Times New Roman" w:eastAsia="仿宋" w:cs="Times New Roman"/>
                <w:bCs/>
                <w:sz w:val="18"/>
                <w:szCs w:val="18"/>
                <w:rPrChange w:id="24303" w:author="徐振伟" w:date="2026-07-09T09:35:55Z">
                  <w:rPr>
                    <w:del w:id="24304" w:author="徐振伟" w:date="2026-07-08T16:54:31Z"/>
                    <w:rFonts w:hint="eastAsia" w:ascii="楷体" w:hAnsi="楷体" w:eastAsia="楷体" w:cs="楷体"/>
                    <w:bCs/>
                    <w:sz w:val="18"/>
                    <w:szCs w:val="18"/>
                  </w:rPr>
                </w:rPrChange>
              </w:rPr>
            </w:pPr>
            <w:del w:id="24305" w:author="徐振伟" w:date="2026-07-08T16:54:31Z">
              <w:r>
                <w:rPr>
                  <w:rFonts w:hint="default" w:ascii="Times New Roman" w:hAnsi="Times New Roman" w:eastAsia="仿宋" w:cs="Times New Roman"/>
                  <w:bCs/>
                  <w:sz w:val="18"/>
                  <w:szCs w:val="18"/>
                  <w:rPrChange w:id="24306" w:author="徐振伟" w:date="2026-07-09T09:35:55Z">
                    <w:rPr>
                      <w:rFonts w:hint="eastAsia" w:ascii="楷体" w:hAnsi="楷体" w:eastAsia="楷体" w:cs="楷体"/>
                      <w:bCs/>
                      <w:sz w:val="18"/>
                      <w:szCs w:val="18"/>
                    </w:rPr>
                  </w:rPrChange>
                </w:rPr>
                <w:delText>合金-不锈钢</w:delText>
              </w:r>
            </w:del>
          </w:p>
        </w:tc>
        <w:tc>
          <w:tcPr>
            <w:tcW w:w="1301" w:type="dxa"/>
            <w:noWrap w:val="0"/>
            <w:vAlign w:val="center"/>
          </w:tcPr>
          <w:p w14:paraId="1282E09C">
            <w:pPr>
              <w:pageBreakBefore w:val="0"/>
              <w:kinsoku/>
              <w:wordWrap/>
              <w:overflowPunct/>
              <w:topLinePunct w:val="0"/>
              <w:autoSpaceDE/>
              <w:bidi w:val="0"/>
              <w:adjustRightInd/>
              <w:spacing w:line="460" w:lineRule="exact"/>
              <w:jc w:val="center"/>
              <w:rPr>
                <w:del w:id="24307" w:author="徐振伟" w:date="2026-07-08T16:54:31Z"/>
                <w:rFonts w:hint="default" w:ascii="Times New Roman" w:hAnsi="Times New Roman" w:eastAsia="仿宋" w:cs="Times New Roman"/>
                <w:bCs/>
                <w:szCs w:val="21"/>
                <w:rPrChange w:id="24308" w:author="徐振伟" w:date="2026-07-09T09:35:55Z">
                  <w:rPr>
                    <w:del w:id="24309" w:author="徐振伟" w:date="2026-07-08T16:54:31Z"/>
                    <w:rFonts w:hint="eastAsia" w:ascii="楷体" w:hAnsi="楷体" w:eastAsia="楷体" w:cs="楷体"/>
                    <w:bCs/>
                    <w:szCs w:val="21"/>
                  </w:rPr>
                </w:rPrChange>
              </w:rPr>
            </w:pPr>
            <w:del w:id="24310" w:author="徐振伟" w:date="2026-07-08T16:54:31Z">
              <w:r>
                <w:rPr>
                  <w:rFonts w:hint="default" w:ascii="Times New Roman" w:hAnsi="Times New Roman" w:eastAsia="仿宋" w:cs="Times New Roman"/>
                  <w:bCs/>
                  <w:szCs w:val="21"/>
                  <w:rPrChange w:id="24311" w:author="徐振伟" w:date="2026-07-09T09:35:55Z">
                    <w:rPr>
                      <w:rFonts w:hint="eastAsia" w:ascii="楷体" w:hAnsi="楷体" w:eastAsia="楷体" w:cs="楷体"/>
                      <w:bCs/>
                      <w:szCs w:val="21"/>
                    </w:rPr>
                  </w:rPrChange>
                </w:rPr>
                <w:delText>558</w:delText>
              </w:r>
            </w:del>
          </w:p>
        </w:tc>
        <w:tc>
          <w:tcPr>
            <w:tcW w:w="1289" w:type="dxa"/>
            <w:vMerge w:val="continue"/>
            <w:noWrap w:val="0"/>
            <w:vAlign w:val="center"/>
          </w:tcPr>
          <w:p w14:paraId="684398D9">
            <w:pPr>
              <w:pageBreakBefore w:val="0"/>
              <w:kinsoku/>
              <w:wordWrap/>
              <w:overflowPunct/>
              <w:topLinePunct w:val="0"/>
              <w:autoSpaceDE/>
              <w:bidi w:val="0"/>
              <w:adjustRightInd/>
              <w:spacing w:line="460" w:lineRule="exact"/>
              <w:jc w:val="center"/>
              <w:rPr>
                <w:del w:id="24312" w:author="徐振伟" w:date="2026-07-08T16:54:31Z"/>
                <w:rFonts w:hint="default" w:ascii="Times New Roman" w:hAnsi="Times New Roman" w:eastAsia="仿宋" w:cs="Times New Roman"/>
                <w:bCs/>
                <w:sz w:val="18"/>
                <w:szCs w:val="18"/>
                <w:rPrChange w:id="24313" w:author="徐振伟" w:date="2026-07-09T09:35:55Z">
                  <w:rPr>
                    <w:del w:id="24314" w:author="徐振伟" w:date="2026-07-08T16:54:31Z"/>
                    <w:rFonts w:hint="eastAsia" w:ascii="楷体" w:hAnsi="楷体" w:eastAsia="楷体" w:cs="楷体"/>
                    <w:bCs/>
                    <w:sz w:val="18"/>
                    <w:szCs w:val="18"/>
                  </w:rPr>
                </w:rPrChange>
              </w:rPr>
            </w:pPr>
          </w:p>
        </w:tc>
        <w:tc>
          <w:tcPr>
            <w:tcW w:w="1289" w:type="dxa"/>
            <w:noWrap w:val="0"/>
            <w:vAlign w:val="center"/>
          </w:tcPr>
          <w:p w14:paraId="6303FC70">
            <w:pPr>
              <w:pageBreakBefore w:val="0"/>
              <w:kinsoku/>
              <w:wordWrap/>
              <w:overflowPunct/>
              <w:topLinePunct w:val="0"/>
              <w:autoSpaceDE/>
              <w:bidi w:val="0"/>
              <w:adjustRightInd/>
              <w:spacing w:line="460" w:lineRule="exact"/>
              <w:jc w:val="center"/>
              <w:rPr>
                <w:del w:id="24315" w:author="徐振伟" w:date="2026-07-08T16:54:31Z"/>
                <w:rFonts w:hint="default" w:ascii="Times New Roman" w:hAnsi="Times New Roman" w:eastAsia="仿宋" w:cs="Times New Roman"/>
                <w:bCs/>
                <w:sz w:val="18"/>
                <w:szCs w:val="18"/>
                <w:rPrChange w:id="24316" w:author="徐振伟" w:date="2026-07-09T09:35:55Z">
                  <w:rPr>
                    <w:del w:id="24317" w:author="徐振伟" w:date="2026-07-08T16:54:31Z"/>
                    <w:rFonts w:hint="eastAsia" w:ascii="楷体" w:hAnsi="楷体" w:eastAsia="楷体" w:cs="楷体"/>
                    <w:bCs/>
                    <w:sz w:val="18"/>
                    <w:szCs w:val="18"/>
                  </w:rPr>
                </w:rPrChange>
              </w:rPr>
            </w:pPr>
          </w:p>
        </w:tc>
        <w:tc>
          <w:tcPr>
            <w:tcW w:w="1289" w:type="dxa"/>
            <w:vMerge w:val="continue"/>
            <w:noWrap w:val="0"/>
            <w:vAlign w:val="center"/>
          </w:tcPr>
          <w:p w14:paraId="56597164">
            <w:pPr>
              <w:pageBreakBefore w:val="0"/>
              <w:kinsoku/>
              <w:wordWrap/>
              <w:overflowPunct/>
              <w:topLinePunct w:val="0"/>
              <w:autoSpaceDE/>
              <w:bidi w:val="0"/>
              <w:adjustRightInd/>
              <w:spacing w:line="460" w:lineRule="exact"/>
              <w:jc w:val="center"/>
              <w:rPr>
                <w:del w:id="24318" w:author="徐振伟" w:date="2026-07-08T16:54:31Z"/>
                <w:rFonts w:hint="default" w:ascii="Times New Roman" w:hAnsi="Times New Roman" w:eastAsia="仿宋" w:cs="Times New Roman"/>
                <w:bCs/>
                <w:sz w:val="18"/>
                <w:szCs w:val="18"/>
                <w:rPrChange w:id="24319" w:author="徐振伟" w:date="2026-07-09T09:35:55Z">
                  <w:rPr>
                    <w:del w:id="24320" w:author="徐振伟" w:date="2026-07-08T16:54:31Z"/>
                    <w:rFonts w:hint="eastAsia" w:ascii="楷体" w:hAnsi="楷体" w:eastAsia="楷体" w:cs="楷体"/>
                    <w:bCs/>
                    <w:sz w:val="18"/>
                    <w:szCs w:val="18"/>
                  </w:rPr>
                </w:rPrChange>
              </w:rPr>
            </w:pPr>
          </w:p>
        </w:tc>
      </w:tr>
      <w:tr w14:paraId="523FC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del w:id="24321" w:author="徐振伟" w:date="2026-07-08T16:54:31Z"/>
        </w:trPr>
        <w:tc>
          <w:tcPr>
            <w:tcW w:w="1770" w:type="dxa"/>
            <w:noWrap w:val="0"/>
            <w:vAlign w:val="center"/>
          </w:tcPr>
          <w:p w14:paraId="7973C01E">
            <w:pPr>
              <w:pageBreakBefore w:val="0"/>
              <w:widowControl/>
              <w:kinsoku/>
              <w:wordWrap/>
              <w:overflowPunct/>
              <w:topLinePunct w:val="0"/>
              <w:autoSpaceDE/>
              <w:bidi w:val="0"/>
              <w:adjustRightInd/>
              <w:spacing w:line="460" w:lineRule="exact"/>
              <w:jc w:val="center"/>
              <w:textAlignment w:val="center"/>
              <w:rPr>
                <w:del w:id="24322" w:author="徐振伟" w:date="2026-07-08T16:54:31Z"/>
                <w:rFonts w:hint="default" w:ascii="Times New Roman" w:hAnsi="Times New Roman" w:eastAsia="仿宋" w:cs="Times New Roman"/>
                <w:bCs/>
                <w:sz w:val="18"/>
                <w:szCs w:val="18"/>
                <w:rPrChange w:id="24323" w:author="徐振伟" w:date="2026-07-09T09:35:55Z">
                  <w:rPr>
                    <w:del w:id="24324" w:author="徐振伟" w:date="2026-07-08T16:54:31Z"/>
                    <w:rFonts w:hint="eastAsia" w:ascii="楷体" w:hAnsi="楷体" w:eastAsia="楷体" w:cs="楷体"/>
                    <w:bCs/>
                    <w:sz w:val="18"/>
                    <w:szCs w:val="18"/>
                  </w:rPr>
                </w:rPrChange>
              </w:rPr>
            </w:pPr>
            <w:del w:id="24325" w:author="徐振伟" w:date="2026-07-08T16:54:31Z">
              <w:r>
                <w:rPr>
                  <w:rFonts w:hint="default" w:ascii="Times New Roman" w:hAnsi="Times New Roman" w:eastAsia="仿宋" w:cs="Times New Roman"/>
                  <w:color w:val="000000"/>
                  <w:kern w:val="0"/>
                  <w:sz w:val="18"/>
                  <w:szCs w:val="18"/>
                  <w:rPrChange w:id="24326" w:author="徐振伟" w:date="2026-07-09T09:35:55Z">
                    <w:rPr>
                      <w:rFonts w:hint="eastAsia" w:ascii="楷体" w:hAnsi="楷体" w:eastAsia="楷体" w:cs="楷体"/>
                      <w:color w:val="000000"/>
                      <w:kern w:val="0"/>
                      <w:sz w:val="18"/>
                      <w:szCs w:val="18"/>
                    </w:rPr>
                  </w:rPrChange>
                </w:rPr>
                <w:delText>消防泵机封</w:delText>
              </w:r>
            </w:del>
          </w:p>
        </w:tc>
        <w:tc>
          <w:tcPr>
            <w:tcW w:w="1135" w:type="dxa"/>
            <w:noWrap w:val="0"/>
            <w:vAlign w:val="center"/>
          </w:tcPr>
          <w:p w14:paraId="1E37B849">
            <w:pPr>
              <w:pageBreakBefore w:val="0"/>
              <w:widowControl/>
              <w:kinsoku/>
              <w:wordWrap/>
              <w:overflowPunct/>
              <w:topLinePunct w:val="0"/>
              <w:autoSpaceDE/>
              <w:bidi w:val="0"/>
              <w:adjustRightInd/>
              <w:spacing w:line="460" w:lineRule="exact"/>
              <w:jc w:val="center"/>
              <w:textAlignment w:val="center"/>
              <w:rPr>
                <w:del w:id="24327" w:author="徐振伟" w:date="2026-07-08T16:54:31Z"/>
                <w:rFonts w:hint="default" w:ascii="Times New Roman" w:hAnsi="Times New Roman" w:eastAsia="仿宋" w:cs="Times New Roman"/>
                <w:bCs/>
                <w:sz w:val="18"/>
                <w:szCs w:val="18"/>
                <w:rPrChange w:id="24328" w:author="徐振伟" w:date="2026-07-09T09:35:55Z">
                  <w:rPr>
                    <w:del w:id="24329" w:author="徐振伟" w:date="2026-07-08T16:54:31Z"/>
                    <w:rFonts w:hint="eastAsia" w:ascii="楷体" w:hAnsi="楷体" w:eastAsia="楷体" w:cs="楷体"/>
                    <w:bCs/>
                    <w:sz w:val="18"/>
                    <w:szCs w:val="18"/>
                  </w:rPr>
                </w:rPrChange>
              </w:rPr>
            </w:pPr>
            <w:del w:id="24330" w:author="徐振伟" w:date="2026-07-08T16:54:31Z">
              <w:r>
                <w:rPr>
                  <w:rFonts w:hint="default" w:ascii="Times New Roman" w:hAnsi="Times New Roman" w:eastAsia="仿宋" w:cs="Times New Roman"/>
                  <w:bCs/>
                  <w:sz w:val="18"/>
                  <w:szCs w:val="18"/>
                  <w:rPrChange w:id="24331" w:author="徐振伟" w:date="2026-07-09T09:35:55Z">
                    <w:rPr>
                      <w:rFonts w:hint="eastAsia" w:ascii="楷体" w:hAnsi="楷体" w:eastAsia="楷体" w:cs="楷体"/>
                      <w:bCs/>
                      <w:sz w:val="18"/>
                      <w:szCs w:val="18"/>
                    </w:rPr>
                  </w:rPrChange>
                </w:rPr>
                <w:delText>113-</w:delText>
              </w:r>
            </w:del>
            <w:del w:id="24332" w:author="徐振伟" w:date="2026-07-08T16:54:31Z">
              <w:r>
                <w:rPr>
                  <w:rFonts w:hint="default" w:ascii="Times New Roman" w:hAnsi="Times New Roman" w:eastAsia="仿宋" w:cs="Times New Roman"/>
                  <w:color w:val="000000"/>
                  <w:kern w:val="0"/>
                  <w:sz w:val="18"/>
                  <w:szCs w:val="18"/>
                  <w:rPrChange w:id="24333" w:author="徐振伟" w:date="2026-07-09T09:35:55Z">
                    <w:rPr>
                      <w:rFonts w:hint="eastAsia" w:ascii="楷体" w:hAnsi="楷体" w:eastAsia="楷体" w:cs="楷体"/>
                      <w:color w:val="000000"/>
                      <w:kern w:val="0"/>
                      <w:sz w:val="18"/>
                      <w:szCs w:val="18"/>
                    </w:rPr>
                  </w:rPrChange>
                </w:rPr>
                <w:delText>Ø40</w:delText>
              </w:r>
            </w:del>
          </w:p>
        </w:tc>
        <w:tc>
          <w:tcPr>
            <w:tcW w:w="1590" w:type="dxa"/>
            <w:noWrap w:val="0"/>
            <w:vAlign w:val="center"/>
          </w:tcPr>
          <w:p w14:paraId="16D00E87">
            <w:pPr>
              <w:pageBreakBefore w:val="0"/>
              <w:kinsoku/>
              <w:wordWrap/>
              <w:overflowPunct/>
              <w:topLinePunct w:val="0"/>
              <w:autoSpaceDE/>
              <w:bidi w:val="0"/>
              <w:adjustRightInd/>
              <w:spacing w:line="460" w:lineRule="exact"/>
              <w:jc w:val="center"/>
              <w:rPr>
                <w:del w:id="24334" w:author="徐振伟" w:date="2026-07-08T16:54:31Z"/>
                <w:rFonts w:hint="default" w:ascii="Times New Roman" w:hAnsi="Times New Roman" w:eastAsia="仿宋" w:cs="Times New Roman"/>
                <w:bCs/>
                <w:sz w:val="18"/>
                <w:szCs w:val="18"/>
                <w:rPrChange w:id="24335" w:author="徐振伟" w:date="2026-07-09T09:35:55Z">
                  <w:rPr>
                    <w:del w:id="24336" w:author="徐振伟" w:date="2026-07-08T16:54:31Z"/>
                    <w:rFonts w:hint="eastAsia" w:ascii="楷体" w:hAnsi="楷体" w:eastAsia="楷体" w:cs="楷体"/>
                    <w:bCs/>
                    <w:sz w:val="18"/>
                    <w:szCs w:val="18"/>
                  </w:rPr>
                </w:rPrChange>
              </w:rPr>
            </w:pPr>
            <w:del w:id="24337" w:author="徐振伟" w:date="2026-07-08T16:54:31Z">
              <w:r>
                <w:rPr>
                  <w:rFonts w:hint="default" w:ascii="Times New Roman" w:hAnsi="Times New Roman" w:eastAsia="仿宋" w:cs="Times New Roman"/>
                  <w:bCs/>
                  <w:sz w:val="18"/>
                  <w:szCs w:val="18"/>
                  <w:rPrChange w:id="24338" w:author="徐振伟" w:date="2026-07-09T09:35:55Z">
                    <w:rPr>
                      <w:rFonts w:hint="eastAsia" w:ascii="楷体" w:hAnsi="楷体" w:eastAsia="楷体" w:cs="楷体"/>
                      <w:bCs/>
                      <w:sz w:val="18"/>
                      <w:szCs w:val="18"/>
                    </w:rPr>
                  </w:rPrChange>
                </w:rPr>
                <w:delText>合金-不锈钢</w:delText>
              </w:r>
            </w:del>
          </w:p>
        </w:tc>
        <w:tc>
          <w:tcPr>
            <w:tcW w:w="1301" w:type="dxa"/>
            <w:noWrap w:val="0"/>
            <w:vAlign w:val="center"/>
          </w:tcPr>
          <w:p w14:paraId="501F012D">
            <w:pPr>
              <w:pageBreakBefore w:val="0"/>
              <w:widowControl/>
              <w:kinsoku/>
              <w:wordWrap/>
              <w:overflowPunct/>
              <w:topLinePunct w:val="0"/>
              <w:autoSpaceDE/>
              <w:bidi w:val="0"/>
              <w:adjustRightInd/>
              <w:spacing w:line="460" w:lineRule="exact"/>
              <w:jc w:val="center"/>
              <w:textAlignment w:val="center"/>
              <w:rPr>
                <w:del w:id="24339" w:author="徐振伟" w:date="2026-07-08T16:54:31Z"/>
                <w:rFonts w:hint="default" w:ascii="Times New Roman" w:hAnsi="Times New Roman" w:eastAsia="仿宋" w:cs="Times New Roman"/>
                <w:bCs/>
                <w:szCs w:val="21"/>
                <w:rPrChange w:id="24340" w:author="徐振伟" w:date="2026-07-09T09:35:55Z">
                  <w:rPr>
                    <w:del w:id="24341" w:author="徐振伟" w:date="2026-07-08T16:54:31Z"/>
                    <w:rFonts w:hint="eastAsia" w:ascii="楷体" w:hAnsi="楷体" w:eastAsia="楷体" w:cs="楷体"/>
                    <w:bCs/>
                    <w:szCs w:val="21"/>
                  </w:rPr>
                </w:rPrChange>
              </w:rPr>
            </w:pPr>
            <w:del w:id="24342" w:author="徐振伟" w:date="2026-07-08T16:54:31Z">
              <w:r>
                <w:rPr>
                  <w:rFonts w:hint="default" w:ascii="Times New Roman" w:hAnsi="Times New Roman" w:eastAsia="仿宋" w:cs="Times New Roman"/>
                  <w:bCs/>
                  <w:szCs w:val="21"/>
                  <w:rPrChange w:id="24343" w:author="徐振伟" w:date="2026-07-09T09:35:55Z">
                    <w:rPr>
                      <w:rFonts w:hint="eastAsia" w:ascii="楷体" w:hAnsi="楷体" w:eastAsia="楷体" w:cs="楷体"/>
                      <w:bCs/>
                      <w:szCs w:val="21"/>
                    </w:rPr>
                  </w:rPrChange>
                </w:rPr>
                <w:delText>514</w:delText>
              </w:r>
            </w:del>
          </w:p>
        </w:tc>
        <w:tc>
          <w:tcPr>
            <w:tcW w:w="1289" w:type="dxa"/>
            <w:vMerge w:val="continue"/>
            <w:noWrap w:val="0"/>
            <w:vAlign w:val="center"/>
          </w:tcPr>
          <w:p w14:paraId="29195FFB">
            <w:pPr>
              <w:pageBreakBefore w:val="0"/>
              <w:kinsoku/>
              <w:wordWrap/>
              <w:overflowPunct/>
              <w:topLinePunct w:val="0"/>
              <w:autoSpaceDE/>
              <w:bidi w:val="0"/>
              <w:adjustRightInd/>
              <w:spacing w:line="460" w:lineRule="exact"/>
              <w:jc w:val="center"/>
              <w:rPr>
                <w:del w:id="24344" w:author="徐振伟" w:date="2026-07-08T16:54:31Z"/>
                <w:rFonts w:hint="default" w:ascii="Times New Roman" w:hAnsi="Times New Roman" w:eastAsia="仿宋" w:cs="Times New Roman"/>
                <w:bCs/>
                <w:sz w:val="18"/>
                <w:szCs w:val="18"/>
                <w:rPrChange w:id="24345" w:author="徐振伟" w:date="2026-07-09T09:35:55Z">
                  <w:rPr>
                    <w:del w:id="24346" w:author="徐振伟" w:date="2026-07-08T16:54:31Z"/>
                    <w:rFonts w:hint="eastAsia" w:ascii="楷体" w:hAnsi="楷体" w:eastAsia="楷体" w:cs="楷体"/>
                    <w:bCs/>
                    <w:sz w:val="18"/>
                    <w:szCs w:val="18"/>
                  </w:rPr>
                </w:rPrChange>
              </w:rPr>
            </w:pPr>
          </w:p>
        </w:tc>
        <w:tc>
          <w:tcPr>
            <w:tcW w:w="1289" w:type="dxa"/>
            <w:noWrap w:val="0"/>
            <w:vAlign w:val="center"/>
          </w:tcPr>
          <w:p w14:paraId="47407808">
            <w:pPr>
              <w:pageBreakBefore w:val="0"/>
              <w:kinsoku/>
              <w:wordWrap/>
              <w:overflowPunct/>
              <w:topLinePunct w:val="0"/>
              <w:autoSpaceDE/>
              <w:bidi w:val="0"/>
              <w:adjustRightInd/>
              <w:spacing w:line="460" w:lineRule="exact"/>
              <w:jc w:val="center"/>
              <w:rPr>
                <w:del w:id="24347" w:author="徐振伟" w:date="2026-07-08T16:54:31Z"/>
                <w:rFonts w:hint="default" w:ascii="Times New Roman" w:hAnsi="Times New Roman" w:eastAsia="仿宋" w:cs="Times New Roman"/>
                <w:bCs/>
                <w:sz w:val="18"/>
                <w:szCs w:val="18"/>
                <w:rPrChange w:id="24348" w:author="徐振伟" w:date="2026-07-09T09:35:55Z">
                  <w:rPr>
                    <w:del w:id="24349" w:author="徐振伟" w:date="2026-07-08T16:54:31Z"/>
                    <w:rFonts w:hint="eastAsia" w:ascii="楷体" w:hAnsi="楷体" w:eastAsia="楷体" w:cs="楷体"/>
                    <w:bCs/>
                    <w:sz w:val="18"/>
                    <w:szCs w:val="18"/>
                  </w:rPr>
                </w:rPrChange>
              </w:rPr>
            </w:pPr>
          </w:p>
        </w:tc>
        <w:tc>
          <w:tcPr>
            <w:tcW w:w="1289" w:type="dxa"/>
            <w:vMerge w:val="continue"/>
            <w:noWrap w:val="0"/>
            <w:vAlign w:val="center"/>
          </w:tcPr>
          <w:p w14:paraId="0A3FC15F">
            <w:pPr>
              <w:pageBreakBefore w:val="0"/>
              <w:kinsoku/>
              <w:wordWrap/>
              <w:overflowPunct/>
              <w:topLinePunct w:val="0"/>
              <w:autoSpaceDE/>
              <w:bidi w:val="0"/>
              <w:adjustRightInd/>
              <w:spacing w:line="460" w:lineRule="exact"/>
              <w:jc w:val="center"/>
              <w:rPr>
                <w:del w:id="24350" w:author="徐振伟" w:date="2026-07-08T16:54:31Z"/>
                <w:rFonts w:hint="default" w:ascii="Times New Roman" w:hAnsi="Times New Roman" w:eastAsia="仿宋" w:cs="Times New Roman"/>
                <w:bCs/>
                <w:sz w:val="18"/>
                <w:szCs w:val="18"/>
                <w:rPrChange w:id="24351" w:author="徐振伟" w:date="2026-07-09T09:35:55Z">
                  <w:rPr>
                    <w:del w:id="24352" w:author="徐振伟" w:date="2026-07-08T16:54:31Z"/>
                    <w:rFonts w:hint="eastAsia" w:ascii="楷体" w:hAnsi="楷体" w:eastAsia="楷体" w:cs="楷体"/>
                    <w:bCs/>
                    <w:sz w:val="18"/>
                    <w:szCs w:val="18"/>
                  </w:rPr>
                </w:rPrChange>
              </w:rPr>
            </w:pPr>
          </w:p>
        </w:tc>
      </w:tr>
      <w:tr w14:paraId="17009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del w:id="24353" w:author="徐振伟" w:date="2026-07-08T16:54:31Z"/>
        </w:trPr>
        <w:tc>
          <w:tcPr>
            <w:tcW w:w="1770" w:type="dxa"/>
            <w:noWrap w:val="0"/>
            <w:vAlign w:val="center"/>
          </w:tcPr>
          <w:p w14:paraId="2C60F68A">
            <w:pPr>
              <w:pageBreakBefore w:val="0"/>
              <w:widowControl/>
              <w:kinsoku/>
              <w:wordWrap/>
              <w:overflowPunct/>
              <w:topLinePunct w:val="0"/>
              <w:autoSpaceDE/>
              <w:bidi w:val="0"/>
              <w:adjustRightInd/>
              <w:spacing w:line="460" w:lineRule="exact"/>
              <w:jc w:val="center"/>
              <w:textAlignment w:val="center"/>
              <w:rPr>
                <w:del w:id="24354" w:author="徐振伟" w:date="2026-07-08T16:54:31Z"/>
                <w:rFonts w:hint="default" w:ascii="Times New Roman" w:hAnsi="Times New Roman" w:eastAsia="仿宋" w:cs="Times New Roman"/>
                <w:bCs/>
                <w:sz w:val="18"/>
                <w:szCs w:val="18"/>
                <w:rPrChange w:id="24355" w:author="徐振伟" w:date="2026-07-09T09:35:55Z">
                  <w:rPr>
                    <w:del w:id="24356" w:author="徐振伟" w:date="2026-07-08T16:54:31Z"/>
                    <w:rFonts w:hint="eastAsia" w:ascii="楷体" w:hAnsi="楷体" w:eastAsia="楷体" w:cs="楷体"/>
                    <w:bCs/>
                    <w:sz w:val="18"/>
                    <w:szCs w:val="18"/>
                  </w:rPr>
                </w:rPrChange>
              </w:rPr>
            </w:pPr>
            <w:del w:id="24357" w:author="徐振伟" w:date="2026-07-08T16:54:31Z">
              <w:r>
                <w:rPr>
                  <w:rFonts w:hint="default" w:ascii="Times New Roman" w:hAnsi="Times New Roman" w:eastAsia="仿宋" w:cs="Times New Roman"/>
                  <w:color w:val="000000"/>
                  <w:kern w:val="0"/>
                  <w:sz w:val="18"/>
                  <w:szCs w:val="18"/>
                  <w:rPrChange w:id="24358" w:author="徐振伟" w:date="2026-07-09T09:35:55Z">
                    <w:rPr>
                      <w:rFonts w:hint="eastAsia" w:ascii="楷体" w:hAnsi="楷体" w:eastAsia="楷体" w:cs="楷体"/>
                      <w:color w:val="000000"/>
                      <w:kern w:val="0"/>
                      <w:sz w:val="18"/>
                      <w:szCs w:val="18"/>
                    </w:rPr>
                  </w:rPrChange>
                </w:rPr>
                <w:delText>消防泵机封</w:delText>
              </w:r>
            </w:del>
          </w:p>
        </w:tc>
        <w:tc>
          <w:tcPr>
            <w:tcW w:w="1135" w:type="dxa"/>
            <w:noWrap w:val="0"/>
            <w:vAlign w:val="center"/>
          </w:tcPr>
          <w:p w14:paraId="7F78E7D3">
            <w:pPr>
              <w:pageBreakBefore w:val="0"/>
              <w:widowControl/>
              <w:kinsoku/>
              <w:wordWrap/>
              <w:overflowPunct/>
              <w:topLinePunct w:val="0"/>
              <w:autoSpaceDE/>
              <w:bidi w:val="0"/>
              <w:adjustRightInd/>
              <w:spacing w:line="460" w:lineRule="exact"/>
              <w:jc w:val="center"/>
              <w:textAlignment w:val="center"/>
              <w:rPr>
                <w:del w:id="24359" w:author="徐振伟" w:date="2026-07-08T16:54:31Z"/>
                <w:rFonts w:hint="default" w:ascii="Times New Roman" w:hAnsi="Times New Roman" w:eastAsia="仿宋" w:cs="Times New Roman"/>
                <w:bCs/>
                <w:sz w:val="18"/>
                <w:szCs w:val="18"/>
                <w:rPrChange w:id="24360" w:author="徐振伟" w:date="2026-07-09T09:35:55Z">
                  <w:rPr>
                    <w:del w:id="24361" w:author="徐振伟" w:date="2026-07-08T16:54:31Z"/>
                    <w:rFonts w:hint="eastAsia" w:ascii="楷体" w:hAnsi="楷体" w:eastAsia="楷体" w:cs="楷体"/>
                    <w:bCs/>
                    <w:sz w:val="18"/>
                    <w:szCs w:val="18"/>
                  </w:rPr>
                </w:rPrChange>
              </w:rPr>
            </w:pPr>
            <w:del w:id="24362" w:author="徐振伟" w:date="2026-07-08T16:54:31Z">
              <w:r>
                <w:rPr>
                  <w:rFonts w:hint="default" w:ascii="Times New Roman" w:hAnsi="Times New Roman" w:eastAsia="仿宋" w:cs="Times New Roman"/>
                  <w:bCs/>
                  <w:sz w:val="18"/>
                  <w:szCs w:val="18"/>
                  <w:rPrChange w:id="24363" w:author="徐振伟" w:date="2026-07-09T09:35:55Z">
                    <w:rPr>
                      <w:rFonts w:hint="eastAsia" w:ascii="楷体" w:hAnsi="楷体" w:eastAsia="楷体" w:cs="楷体"/>
                      <w:bCs/>
                      <w:sz w:val="18"/>
                      <w:szCs w:val="18"/>
                    </w:rPr>
                  </w:rPrChange>
                </w:rPr>
                <w:delText>113-</w:delText>
              </w:r>
            </w:del>
            <w:del w:id="24364" w:author="徐振伟" w:date="2026-07-08T16:54:31Z">
              <w:r>
                <w:rPr>
                  <w:rFonts w:hint="default" w:ascii="Times New Roman" w:hAnsi="Times New Roman" w:eastAsia="仿宋" w:cs="Times New Roman"/>
                  <w:color w:val="000000"/>
                  <w:kern w:val="0"/>
                  <w:sz w:val="18"/>
                  <w:szCs w:val="18"/>
                  <w:rPrChange w:id="24365" w:author="徐振伟" w:date="2026-07-09T09:35:55Z">
                    <w:rPr>
                      <w:rFonts w:hint="eastAsia" w:ascii="楷体" w:hAnsi="楷体" w:eastAsia="楷体" w:cs="楷体"/>
                      <w:color w:val="000000"/>
                      <w:kern w:val="0"/>
                      <w:sz w:val="18"/>
                      <w:szCs w:val="18"/>
                    </w:rPr>
                  </w:rPrChange>
                </w:rPr>
                <w:delText>Ø35</w:delText>
              </w:r>
            </w:del>
          </w:p>
        </w:tc>
        <w:tc>
          <w:tcPr>
            <w:tcW w:w="1590" w:type="dxa"/>
            <w:noWrap w:val="0"/>
            <w:vAlign w:val="center"/>
          </w:tcPr>
          <w:p w14:paraId="41B1BDB7">
            <w:pPr>
              <w:pageBreakBefore w:val="0"/>
              <w:kinsoku/>
              <w:wordWrap/>
              <w:overflowPunct/>
              <w:topLinePunct w:val="0"/>
              <w:autoSpaceDE/>
              <w:bidi w:val="0"/>
              <w:adjustRightInd/>
              <w:spacing w:line="460" w:lineRule="exact"/>
              <w:jc w:val="center"/>
              <w:rPr>
                <w:del w:id="24366" w:author="徐振伟" w:date="2026-07-08T16:54:31Z"/>
                <w:rFonts w:hint="default" w:ascii="Times New Roman" w:hAnsi="Times New Roman" w:eastAsia="仿宋" w:cs="Times New Roman"/>
                <w:bCs/>
                <w:sz w:val="18"/>
                <w:szCs w:val="18"/>
                <w:rPrChange w:id="24367" w:author="徐振伟" w:date="2026-07-09T09:35:55Z">
                  <w:rPr>
                    <w:del w:id="24368" w:author="徐振伟" w:date="2026-07-08T16:54:31Z"/>
                    <w:rFonts w:hint="eastAsia" w:ascii="楷体" w:hAnsi="楷体" w:eastAsia="楷体" w:cs="楷体"/>
                    <w:bCs/>
                    <w:sz w:val="18"/>
                    <w:szCs w:val="18"/>
                  </w:rPr>
                </w:rPrChange>
              </w:rPr>
            </w:pPr>
            <w:del w:id="24369" w:author="徐振伟" w:date="2026-07-08T16:54:31Z">
              <w:r>
                <w:rPr>
                  <w:rFonts w:hint="default" w:ascii="Times New Roman" w:hAnsi="Times New Roman" w:eastAsia="仿宋" w:cs="Times New Roman"/>
                  <w:bCs/>
                  <w:sz w:val="18"/>
                  <w:szCs w:val="18"/>
                  <w:rPrChange w:id="24370" w:author="徐振伟" w:date="2026-07-09T09:35:55Z">
                    <w:rPr>
                      <w:rFonts w:hint="eastAsia" w:ascii="楷体" w:hAnsi="楷体" w:eastAsia="楷体" w:cs="楷体"/>
                      <w:bCs/>
                      <w:sz w:val="18"/>
                      <w:szCs w:val="18"/>
                    </w:rPr>
                  </w:rPrChange>
                </w:rPr>
                <w:delText>合金-不锈钢</w:delText>
              </w:r>
            </w:del>
          </w:p>
        </w:tc>
        <w:tc>
          <w:tcPr>
            <w:tcW w:w="1301" w:type="dxa"/>
            <w:noWrap w:val="0"/>
            <w:vAlign w:val="center"/>
          </w:tcPr>
          <w:p w14:paraId="3D94AB8D">
            <w:pPr>
              <w:pageBreakBefore w:val="0"/>
              <w:widowControl/>
              <w:kinsoku/>
              <w:wordWrap/>
              <w:overflowPunct/>
              <w:topLinePunct w:val="0"/>
              <w:autoSpaceDE/>
              <w:bidi w:val="0"/>
              <w:adjustRightInd/>
              <w:spacing w:line="460" w:lineRule="exact"/>
              <w:jc w:val="center"/>
              <w:textAlignment w:val="center"/>
              <w:rPr>
                <w:del w:id="24371" w:author="徐振伟" w:date="2026-07-08T16:54:31Z"/>
                <w:rFonts w:hint="default" w:ascii="Times New Roman" w:hAnsi="Times New Roman" w:eastAsia="仿宋" w:cs="Times New Roman"/>
                <w:bCs/>
                <w:szCs w:val="21"/>
                <w:rPrChange w:id="24372" w:author="徐振伟" w:date="2026-07-09T09:35:55Z">
                  <w:rPr>
                    <w:del w:id="24373" w:author="徐振伟" w:date="2026-07-08T16:54:31Z"/>
                    <w:rFonts w:hint="eastAsia" w:ascii="楷体" w:hAnsi="楷体" w:eastAsia="楷体" w:cs="楷体"/>
                    <w:bCs/>
                    <w:szCs w:val="21"/>
                  </w:rPr>
                </w:rPrChange>
              </w:rPr>
            </w:pPr>
            <w:del w:id="24374" w:author="徐振伟" w:date="2026-07-08T16:54:31Z">
              <w:r>
                <w:rPr>
                  <w:rFonts w:hint="default" w:ascii="Times New Roman" w:hAnsi="Times New Roman" w:eastAsia="仿宋" w:cs="Times New Roman"/>
                  <w:bCs/>
                  <w:szCs w:val="21"/>
                  <w:rPrChange w:id="24375" w:author="徐振伟" w:date="2026-07-09T09:35:55Z">
                    <w:rPr>
                      <w:rFonts w:hint="eastAsia" w:ascii="楷体" w:hAnsi="楷体" w:eastAsia="楷体" w:cs="楷体"/>
                      <w:bCs/>
                      <w:szCs w:val="21"/>
                    </w:rPr>
                  </w:rPrChange>
                </w:rPr>
                <w:delText>473</w:delText>
              </w:r>
            </w:del>
          </w:p>
        </w:tc>
        <w:tc>
          <w:tcPr>
            <w:tcW w:w="1289" w:type="dxa"/>
            <w:vMerge w:val="continue"/>
            <w:noWrap w:val="0"/>
            <w:vAlign w:val="center"/>
          </w:tcPr>
          <w:p w14:paraId="7C472627">
            <w:pPr>
              <w:pageBreakBefore w:val="0"/>
              <w:kinsoku/>
              <w:wordWrap/>
              <w:overflowPunct/>
              <w:topLinePunct w:val="0"/>
              <w:autoSpaceDE/>
              <w:bidi w:val="0"/>
              <w:adjustRightInd/>
              <w:spacing w:line="460" w:lineRule="exact"/>
              <w:jc w:val="center"/>
              <w:rPr>
                <w:del w:id="24376" w:author="徐振伟" w:date="2026-07-08T16:54:31Z"/>
                <w:rFonts w:hint="default" w:ascii="Times New Roman" w:hAnsi="Times New Roman" w:eastAsia="仿宋" w:cs="Times New Roman"/>
                <w:bCs/>
                <w:sz w:val="18"/>
                <w:szCs w:val="18"/>
                <w:rPrChange w:id="24377" w:author="徐振伟" w:date="2026-07-09T09:35:55Z">
                  <w:rPr>
                    <w:del w:id="24378" w:author="徐振伟" w:date="2026-07-08T16:54:31Z"/>
                    <w:rFonts w:hint="eastAsia" w:ascii="楷体" w:hAnsi="楷体" w:eastAsia="楷体" w:cs="楷体"/>
                    <w:bCs/>
                    <w:sz w:val="18"/>
                    <w:szCs w:val="18"/>
                  </w:rPr>
                </w:rPrChange>
              </w:rPr>
            </w:pPr>
          </w:p>
        </w:tc>
        <w:tc>
          <w:tcPr>
            <w:tcW w:w="1289" w:type="dxa"/>
            <w:noWrap w:val="0"/>
            <w:vAlign w:val="center"/>
          </w:tcPr>
          <w:p w14:paraId="78E8596D">
            <w:pPr>
              <w:pageBreakBefore w:val="0"/>
              <w:kinsoku/>
              <w:wordWrap/>
              <w:overflowPunct/>
              <w:topLinePunct w:val="0"/>
              <w:autoSpaceDE/>
              <w:bidi w:val="0"/>
              <w:adjustRightInd/>
              <w:spacing w:line="460" w:lineRule="exact"/>
              <w:jc w:val="center"/>
              <w:rPr>
                <w:del w:id="24379" w:author="徐振伟" w:date="2026-07-08T16:54:31Z"/>
                <w:rFonts w:hint="default" w:ascii="Times New Roman" w:hAnsi="Times New Roman" w:eastAsia="仿宋" w:cs="Times New Roman"/>
                <w:bCs/>
                <w:sz w:val="18"/>
                <w:szCs w:val="18"/>
                <w:rPrChange w:id="24380" w:author="徐振伟" w:date="2026-07-09T09:35:55Z">
                  <w:rPr>
                    <w:del w:id="24381" w:author="徐振伟" w:date="2026-07-08T16:54:31Z"/>
                    <w:rFonts w:hint="eastAsia" w:ascii="楷体" w:hAnsi="楷体" w:eastAsia="楷体" w:cs="楷体"/>
                    <w:bCs/>
                    <w:sz w:val="18"/>
                    <w:szCs w:val="18"/>
                  </w:rPr>
                </w:rPrChange>
              </w:rPr>
            </w:pPr>
          </w:p>
        </w:tc>
        <w:tc>
          <w:tcPr>
            <w:tcW w:w="1289" w:type="dxa"/>
            <w:vMerge w:val="continue"/>
            <w:noWrap w:val="0"/>
            <w:vAlign w:val="center"/>
          </w:tcPr>
          <w:p w14:paraId="0335DE6B">
            <w:pPr>
              <w:pageBreakBefore w:val="0"/>
              <w:kinsoku/>
              <w:wordWrap/>
              <w:overflowPunct/>
              <w:topLinePunct w:val="0"/>
              <w:autoSpaceDE/>
              <w:bidi w:val="0"/>
              <w:adjustRightInd/>
              <w:spacing w:line="460" w:lineRule="exact"/>
              <w:jc w:val="center"/>
              <w:rPr>
                <w:del w:id="24382" w:author="徐振伟" w:date="2026-07-08T16:54:31Z"/>
                <w:rFonts w:hint="default" w:ascii="Times New Roman" w:hAnsi="Times New Roman" w:eastAsia="仿宋" w:cs="Times New Roman"/>
                <w:bCs/>
                <w:sz w:val="18"/>
                <w:szCs w:val="18"/>
                <w:rPrChange w:id="24383" w:author="徐振伟" w:date="2026-07-09T09:35:55Z">
                  <w:rPr>
                    <w:del w:id="24384" w:author="徐振伟" w:date="2026-07-08T16:54:31Z"/>
                    <w:rFonts w:hint="eastAsia" w:ascii="楷体" w:hAnsi="楷体" w:eastAsia="楷体" w:cs="楷体"/>
                    <w:bCs/>
                    <w:sz w:val="18"/>
                    <w:szCs w:val="18"/>
                  </w:rPr>
                </w:rPrChange>
              </w:rPr>
            </w:pPr>
          </w:p>
        </w:tc>
      </w:tr>
      <w:tr w14:paraId="6EF85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del w:id="24385" w:author="徐振伟" w:date="2026-07-08T16:54:31Z"/>
        </w:trPr>
        <w:tc>
          <w:tcPr>
            <w:tcW w:w="1770" w:type="dxa"/>
            <w:noWrap w:val="0"/>
            <w:vAlign w:val="center"/>
          </w:tcPr>
          <w:p w14:paraId="0B14F310">
            <w:pPr>
              <w:pageBreakBefore w:val="0"/>
              <w:widowControl/>
              <w:kinsoku/>
              <w:wordWrap/>
              <w:overflowPunct/>
              <w:topLinePunct w:val="0"/>
              <w:autoSpaceDE/>
              <w:bidi w:val="0"/>
              <w:adjustRightInd/>
              <w:spacing w:line="460" w:lineRule="exact"/>
              <w:jc w:val="center"/>
              <w:textAlignment w:val="center"/>
              <w:rPr>
                <w:del w:id="24386" w:author="徐振伟" w:date="2026-07-08T16:54:31Z"/>
                <w:rFonts w:hint="default" w:ascii="Times New Roman" w:hAnsi="Times New Roman" w:eastAsia="仿宋" w:cs="Times New Roman"/>
                <w:bCs/>
                <w:sz w:val="18"/>
                <w:szCs w:val="18"/>
                <w:rPrChange w:id="24387" w:author="徐振伟" w:date="2026-07-09T09:35:55Z">
                  <w:rPr>
                    <w:del w:id="24388" w:author="徐振伟" w:date="2026-07-08T16:54:31Z"/>
                    <w:rFonts w:hint="eastAsia" w:ascii="楷体" w:hAnsi="楷体" w:eastAsia="楷体" w:cs="楷体"/>
                    <w:bCs/>
                    <w:sz w:val="18"/>
                    <w:szCs w:val="18"/>
                  </w:rPr>
                </w:rPrChange>
              </w:rPr>
            </w:pPr>
            <w:del w:id="24389" w:author="徐振伟" w:date="2026-07-08T16:54:31Z">
              <w:r>
                <w:rPr>
                  <w:rFonts w:hint="default" w:ascii="Times New Roman" w:hAnsi="Times New Roman" w:eastAsia="仿宋" w:cs="Times New Roman"/>
                  <w:color w:val="000000"/>
                  <w:kern w:val="0"/>
                  <w:sz w:val="18"/>
                  <w:szCs w:val="18"/>
                  <w:rPrChange w:id="24390" w:author="徐振伟" w:date="2026-07-09T09:35:55Z">
                    <w:rPr>
                      <w:rFonts w:hint="eastAsia" w:ascii="楷体" w:hAnsi="楷体" w:eastAsia="楷体" w:cs="楷体"/>
                      <w:color w:val="000000"/>
                      <w:kern w:val="0"/>
                      <w:sz w:val="18"/>
                      <w:szCs w:val="18"/>
                    </w:rPr>
                  </w:rPrChange>
                </w:rPr>
                <w:delText>消防泵机封</w:delText>
              </w:r>
            </w:del>
          </w:p>
        </w:tc>
        <w:tc>
          <w:tcPr>
            <w:tcW w:w="1135" w:type="dxa"/>
            <w:noWrap w:val="0"/>
            <w:vAlign w:val="center"/>
          </w:tcPr>
          <w:p w14:paraId="3AA66F1A">
            <w:pPr>
              <w:pageBreakBefore w:val="0"/>
              <w:widowControl/>
              <w:kinsoku/>
              <w:wordWrap/>
              <w:overflowPunct/>
              <w:topLinePunct w:val="0"/>
              <w:autoSpaceDE/>
              <w:bidi w:val="0"/>
              <w:adjustRightInd/>
              <w:spacing w:line="460" w:lineRule="exact"/>
              <w:jc w:val="center"/>
              <w:textAlignment w:val="center"/>
              <w:rPr>
                <w:del w:id="24391" w:author="徐振伟" w:date="2026-07-08T16:54:31Z"/>
                <w:rFonts w:hint="default" w:ascii="Times New Roman" w:hAnsi="Times New Roman" w:eastAsia="仿宋" w:cs="Times New Roman"/>
                <w:bCs/>
                <w:sz w:val="18"/>
                <w:szCs w:val="18"/>
                <w:rPrChange w:id="24392" w:author="徐振伟" w:date="2026-07-09T09:35:55Z">
                  <w:rPr>
                    <w:del w:id="24393" w:author="徐振伟" w:date="2026-07-08T16:54:31Z"/>
                    <w:rFonts w:hint="eastAsia" w:ascii="楷体" w:hAnsi="楷体" w:eastAsia="楷体" w:cs="楷体"/>
                    <w:bCs/>
                    <w:sz w:val="18"/>
                    <w:szCs w:val="18"/>
                  </w:rPr>
                </w:rPrChange>
              </w:rPr>
            </w:pPr>
            <w:del w:id="24394" w:author="徐振伟" w:date="2026-07-08T16:54:31Z">
              <w:r>
                <w:rPr>
                  <w:rFonts w:hint="default" w:ascii="Times New Roman" w:hAnsi="Times New Roman" w:eastAsia="仿宋" w:cs="Times New Roman"/>
                  <w:bCs/>
                  <w:sz w:val="18"/>
                  <w:szCs w:val="18"/>
                  <w:rPrChange w:id="24395" w:author="徐振伟" w:date="2026-07-09T09:35:55Z">
                    <w:rPr>
                      <w:rFonts w:hint="eastAsia" w:ascii="楷体" w:hAnsi="楷体" w:eastAsia="楷体" w:cs="楷体"/>
                      <w:bCs/>
                      <w:sz w:val="18"/>
                      <w:szCs w:val="18"/>
                    </w:rPr>
                  </w:rPrChange>
                </w:rPr>
                <w:delText>113-</w:delText>
              </w:r>
            </w:del>
            <w:del w:id="24396" w:author="徐振伟" w:date="2026-07-08T16:54:31Z">
              <w:r>
                <w:rPr>
                  <w:rFonts w:hint="default" w:ascii="Times New Roman" w:hAnsi="Times New Roman" w:eastAsia="仿宋" w:cs="Times New Roman"/>
                  <w:color w:val="000000"/>
                  <w:kern w:val="0"/>
                  <w:sz w:val="18"/>
                  <w:szCs w:val="18"/>
                  <w:rPrChange w:id="24397" w:author="徐振伟" w:date="2026-07-09T09:35:55Z">
                    <w:rPr>
                      <w:rFonts w:hint="eastAsia" w:ascii="楷体" w:hAnsi="楷体" w:eastAsia="楷体" w:cs="楷体"/>
                      <w:color w:val="000000"/>
                      <w:kern w:val="0"/>
                      <w:sz w:val="18"/>
                      <w:szCs w:val="18"/>
                    </w:rPr>
                  </w:rPrChange>
                </w:rPr>
                <w:delText>Ø30</w:delText>
              </w:r>
            </w:del>
          </w:p>
        </w:tc>
        <w:tc>
          <w:tcPr>
            <w:tcW w:w="1590" w:type="dxa"/>
            <w:noWrap w:val="0"/>
            <w:vAlign w:val="center"/>
          </w:tcPr>
          <w:p w14:paraId="727B0FCA">
            <w:pPr>
              <w:pageBreakBefore w:val="0"/>
              <w:kinsoku/>
              <w:wordWrap/>
              <w:overflowPunct/>
              <w:topLinePunct w:val="0"/>
              <w:autoSpaceDE/>
              <w:bidi w:val="0"/>
              <w:adjustRightInd/>
              <w:spacing w:line="460" w:lineRule="exact"/>
              <w:jc w:val="center"/>
              <w:rPr>
                <w:del w:id="24398" w:author="徐振伟" w:date="2026-07-08T16:54:31Z"/>
                <w:rFonts w:hint="default" w:ascii="Times New Roman" w:hAnsi="Times New Roman" w:eastAsia="仿宋" w:cs="Times New Roman"/>
                <w:bCs/>
                <w:sz w:val="18"/>
                <w:szCs w:val="18"/>
                <w:rPrChange w:id="24399" w:author="徐振伟" w:date="2026-07-09T09:35:55Z">
                  <w:rPr>
                    <w:del w:id="24400" w:author="徐振伟" w:date="2026-07-08T16:54:31Z"/>
                    <w:rFonts w:hint="eastAsia" w:ascii="楷体" w:hAnsi="楷体" w:eastAsia="楷体" w:cs="楷体"/>
                    <w:bCs/>
                    <w:sz w:val="18"/>
                    <w:szCs w:val="18"/>
                  </w:rPr>
                </w:rPrChange>
              </w:rPr>
            </w:pPr>
            <w:del w:id="24401" w:author="徐振伟" w:date="2026-07-08T16:54:31Z">
              <w:r>
                <w:rPr>
                  <w:rFonts w:hint="default" w:ascii="Times New Roman" w:hAnsi="Times New Roman" w:eastAsia="仿宋" w:cs="Times New Roman"/>
                  <w:bCs/>
                  <w:sz w:val="18"/>
                  <w:szCs w:val="18"/>
                  <w:rPrChange w:id="24402" w:author="徐振伟" w:date="2026-07-09T09:35:55Z">
                    <w:rPr>
                      <w:rFonts w:hint="eastAsia" w:ascii="楷体" w:hAnsi="楷体" w:eastAsia="楷体" w:cs="楷体"/>
                      <w:bCs/>
                      <w:sz w:val="18"/>
                      <w:szCs w:val="18"/>
                    </w:rPr>
                  </w:rPrChange>
                </w:rPr>
                <w:delText>合金-不锈钢</w:delText>
              </w:r>
            </w:del>
          </w:p>
        </w:tc>
        <w:tc>
          <w:tcPr>
            <w:tcW w:w="1301" w:type="dxa"/>
            <w:noWrap w:val="0"/>
            <w:vAlign w:val="center"/>
          </w:tcPr>
          <w:p w14:paraId="7057F899">
            <w:pPr>
              <w:pageBreakBefore w:val="0"/>
              <w:kinsoku/>
              <w:wordWrap/>
              <w:overflowPunct/>
              <w:topLinePunct w:val="0"/>
              <w:autoSpaceDE/>
              <w:bidi w:val="0"/>
              <w:adjustRightInd/>
              <w:spacing w:line="460" w:lineRule="exact"/>
              <w:jc w:val="center"/>
              <w:rPr>
                <w:del w:id="24403" w:author="徐振伟" w:date="2026-07-08T16:54:31Z"/>
                <w:rFonts w:hint="default" w:ascii="Times New Roman" w:hAnsi="Times New Roman" w:eastAsia="仿宋" w:cs="Times New Roman"/>
                <w:bCs/>
                <w:szCs w:val="21"/>
                <w:rPrChange w:id="24404" w:author="徐振伟" w:date="2026-07-09T09:35:55Z">
                  <w:rPr>
                    <w:del w:id="24405" w:author="徐振伟" w:date="2026-07-08T16:54:31Z"/>
                    <w:rFonts w:hint="eastAsia" w:ascii="楷体" w:hAnsi="楷体" w:eastAsia="楷体" w:cs="楷体"/>
                    <w:bCs/>
                    <w:szCs w:val="21"/>
                  </w:rPr>
                </w:rPrChange>
              </w:rPr>
            </w:pPr>
            <w:del w:id="24406" w:author="徐振伟" w:date="2026-07-08T16:54:31Z">
              <w:r>
                <w:rPr>
                  <w:rFonts w:hint="default" w:ascii="Times New Roman" w:hAnsi="Times New Roman" w:eastAsia="仿宋" w:cs="Times New Roman"/>
                  <w:bCs/>
                  <w:szCs w:val="21"/>
                  <w:rPrChange w:id="24407" w:author="徐振伟" w:date="2026-07-09T09:35:55Z">
                    <w:rPr>
                      <w:rFonts w:hint="eastAsia" w:ascii="楷体" w:hAnsi="楷体" w:eastAsia="楷体" w:cs="楷体"/>
                      <w:bCs/>
                      <w:szCs w:val="21"/>
                    </w:rPr>
                  </w:rPrChange>
                </w:rPr>
                <w:delText>435</w:delText>
              </w:r>
            </w:del>
          </w:p>
        </w:tc>
        <w:tc>
          <w:tcPr>
            <w:tcW w:w="1289" w:type="dxa"/>
            <w:vMerge w:val="continue"/>
            <w:noWrap w:val="0"/>
            <w:vAlign w:val="center"/>
          </w:tcPr>
          <w:p w14:paraId="4538BCA2">
            <w:pPr>
              <w:pageBreakBefore w:val="0"/>
              <w:kinsoku/>
              <w:wordWrap/>
              <w:overflowPunct/>
              <w:topLinePunct w:val="0"/>
              <w:autoSpaceDE/>
              <w:bidi w:val="0"/>
              <w:adjustRightInd/>
              <w:spacing w:line="460" w:lineRule="exact"/>
              <w:jc w:val="center"/>
              <w:rPr>
                <w:del w:id="24408" w:author="徐振伟" w:date="2026-07-08T16:54:31Z"/>
                <w:rFonts w:hint="default" w:ascii="Times New Roman" w:hAnsi="Times New Roman" w:eastAsia="仿宋" w:cs="Times New Roman"/>
                <w:bCs/>
                <w:sz w:val="18"/>
                <w:szCs w:val="18"/>
                <w:rPrChange w:id="24409" w:author="徐振伟" w:date="2026-07-09T09:35:55Z">
                  <w:rPr>
                    <w:del w:id="24410" w:author="徐振伟" w:date="2026-07-08T16:54:31Z"/>
                    <w:rFonts w:hint="eastAsia" w:ascii="楷体" w:hAnsi="楷体" w:eastAsia="楷体" w:cs="楷体"/>
                    <w:bCs/>
                    <w:sz w:val="18"/>
                    <w:szCs w:val="18"/>
                  </w:rPr>
                </w:rPrChange>
              </w:rPr>
            </w:pPr>
          </w:p>
        </w:tc>
        <w:tc>
          <w:tcPr>
            <w:tcW w:w="1289" w:type="dxa"/>
            <w:noWrap w:val="0"/>
            <w:vAlign w:val="center"/>
          </w:tcPr>
          <w:p w14:paraId="7C277CA3">
            <w:pPr>
              <w:pageBreakBefore w:val="0"/>
              <w:kinsoku/>
              <w:wordWrap/>
              <w:overflowPunct/>
              <w:topLinePunct w:val="0"/>
              <w:autoSpaceDE/>
              <w:bidi w:val="0"/>
              <w:adjustRightInd/>
              <w:spacing w:line="460" w:lineRule="exact"/>
              <w:jc w:val="center"/>
              <w:rPr>
                <w:del w:id="24411" w:author="徐振伟" w:date="2026-07-08T16:54:31Z"/>
                <w:rFonts w:hint="default" w:ascii="Times New Roman" w:hAnsi="Times New Roman" w:eastAsia="仿宋" w:cs="Times New Roman"/>
                <w:bCs/>
                <w:sz w:val="18"/>
                <w:szCs w:val="18"/>
                <w:rPrChange w:id="24412" w:author="徐振伟" w:date="2026-07-09T09:35:55Z">
                  <w:rPr>
                    <w:del w:id="24413" w:author="徐振伟" w:date="2026-07-08T16:54:31Z"/>
                    <w:rFonts w:hint="eastAsia" w:ascii="楷体" w:hAnsi="楷体" w:eastAsia="楷体" w:cs="楷体"/>
                    <w:bCs/>
                    <w:sz w:val="18"/>
                    <w:szCs w:val="18"/>
                  </w:rPr>
                </w:rPrChange>
              </w:rPr>
            </w:pPr>
          </w:p>
        </w:tc>
        <w:tc>
          <w:tcPr>
            <w:tcW w:w="1289" w:type="dxa"/>
            <w:vMerge w:val="continue"/>
            <w:noWrap w:val="0"/>
            <w:vAlign w:val="center"/>
          </w:tcPr>
          <w:p w14:paraId="20834A13">
            <w:pPr>
              <w:pageBreakBefore w:val="0"/>
              <w:kinsoku/>
              <w:wordWrap/>
              <w:overflowPunct/>
              <w:topLinePunct w:val="0"/>
              <w:autoSpaceDE/>
              <w:bidi w:val="0"/>
              <w:adjustRightInd/>
              <w:spacing w:line="460" w:lineRule="exact"/>
              <w:jc w:val="center"/>
              <w:rPr>
                <w:del w:id="24414" w:author="徐振伟" w:date="2026-07-08T16:54:31Z"/>
                <w:rFonts w:hint="default" w:ascii="Times New Roman" w:hAnsi="Times New Roman" w:eastAsia="仿宋" w:cs="Times New Roman"/>
                <w:bCs/>
                <w:sz w:val="18"/>
                <w:szCs w:val="18"/>
                <w:rPrChange w:id="24415" w:author="徐振伟" w:date="2026-07-09T09:35:55Z">
                  <w:rPr>
                    <w:del w:id="24416" w:author="徐振伟" w:date="2026-07-08T16:54:31Z"/>
                    <w:rFonts w:hint="eastAsia" w:ascii="楷体" w:hAnsi="楷体" w:eastAsia="楷体" w:cs="楷体"/>
                    <w:bCs/>
                    <w:sz w:val="18"/>
                    <w:szCs w:val="18"/>
                  </w:rPr>
                </w:rPrChange>
              </w:rPr>
            </w:pPr>
          </w:p>
        </w:tc>
      </w:tr>
      <w:tr w14:paraId="4E9DC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del w:id="24417" w:author="徐振伟" w:date="2026-07-08T16:54:31Z"/>
        </w:trPr>
        <w:tc>
          <w:tcPr>
            <w:tcW w:w="1770" w:type="dxa"/>
            <w:noWrap w:val="0"/>
            <w:vAlign w:val="center"/>
          </w:tcPr>
          <w:p w14:paraId="297793ED">
            <w:pPr>
              <w:pageBreakBefore w:val="0"/>
              <w:widowControl/>
              <w:kinsoku/>
              <w:wordWrap/>
              <w:overflowPunct/>
              <w:topLinePunct w:val="0"/>
              <w:autoSpaceDE/>
              <w:bidi w:val="0"/>
              <w:adjustRightInd/>
              <w:spacing w:line="460" w:lineRule="exact"/>
              <w:jc w:val="center"/>
              <w:textAlignment w:val="center"/>
              <w:rPr>
                <w:del w:id="24418" w:author="徐振伟" w:date="2026-07-08T16:54:31Z"/>
                <w:rFonts w:hint="default" w:ascii="Times New Roman" w:hAnsi="Times New Roman" w:eastAsia="仿宋" w:cs="Times New Roman"/>
                <w:bCs/>
                <w:sz w:val="18"/>
                <w:szCs w:val="18"/>
                <w:rPrChange w:id="24419" w:author="徐振伟" w:date="2026-07-09T09:35:55Z">
                  <w:rPr>
                    <w:del w:id="24420" w:author="徐振伟" w:date="2026-07-08T16:54:31Z"/>
                    <w:rFonts w:hint="eastAsia" w:ascii="楷体" w:hAnsi="楷体" w:eastAsia="楷体" w:cs="楷体"/>
                    <w:bCs/>
                    <w:sz w:val="18"/>
                    <w:szCs w:val="18"/>
                  </w:rPr>
                </w:rPrChange>
              </w:rPr>
            </w:pPr>
            <w:del w:id="24421" w:author="徐振伟" w:date="2026-07-08T16:54:31Z">
              <w:r>
                <w:rPr>
                  <w:rFonts w:hint="default" w:ascii="Times New Roman" w:hAnsi="Times New Roman" w:eastAsia="仿宋" w:cs="Times New Roman"/>
                  <w:color w:val="000000"/>
                  <w:kern w:val="0"/>
                  <w:sz w:val="18"/>
                  <w:szCs w:val="18"/>
                  <w:rPrChange w:id="24422" w:author="徐振伟" w:date="2026-07-09T09:35:55Z">
                    <w:rPr>
                      <w:rFonts w:hint="eastAsia" w:ascii="楷体" w:hAnsi="楷体" w:eastAsia="楷体" w:cs="楷体"/>
                      <w:color w:val="000000"/>
                      <w:kern w:val="0"/>
                      <w:sz w:val="18"/>
                      <w:szCs w:val="18"/>
                    </w:rPr>
                  </w:rPrChange>
                </w:rPr>
                <w:delText>消防泵机封</w:delText>
              </w:r>
            </w:del>
          </w:p>
        </w:tc>
        <w:tc>
          <w:tcPr>
            <w:tcW w:w="1135" w:type="dxa"/>
            <w:noWrap w:val="0"/>
            <w:vAlign w:val="center"/>
          </w:tcPr>
          <w:p w14:paraId="1877910A">
            <w:pPr>
              <w:pageBreakBefore w:val="0"/>
              <w:widowControl/>
              <w:kinsoku/>
              <w:wordWrap/>
              <w:overflowPunct/>
              <w:topLinePunct w:val="0"/>
              <w:autoSpaceDE/>
              <w:bidi w:val="0"/>
              <w:adjustRightInd/>
              <w:spacing w:line="460" w:lineRule="exact"/>
              <w:jc w:val="center"/>
              <w:textAlignment w:val="center"/>
              <w:rPr>
                <w:del w:id="24423" w:author="徐振伟" w:date="2026-07-08T16:54:31Z"/>
                <w:rFonts w:hint="default" w:ascii="Times New Roman" w:hAnsi="Times New Roman" w:eastAsia="仿宋" w:cs="Times New Roman"/>
                <w:bCs/>
                <w:sz w:val="18"/>
                <w:szCs w:val="18"/>
                <w:rPrChange w:id="24424" w:author="徐振伟" w:date="2026-07-09T09:35:55Z">
                  <w:rPr>
                    <w:del w:id="24425" w:author="徐振伟" w:date="2026-07-08T16:54:31Z"/>
                    <w:rFonts w:hint="eastAsia" w:ascii="楷体" w:hAnsi="楷体" w:eastAsia="楷体" w:cs="楷体"/>
                    <w:bCs/>
                    <w:sz w:val="18"/>
                    <w:szCs w:val="18"/>
                  </w:rPr>
                </w:rPrChange>
              </w:rPr>
            </w:pPr>
            <w:del w:id="24426" w:author="徐振伟" w:date="2026-07-08T16:54:31Z">
              <w:r>
                <w:rPr>
                  <w:rFonts w:hint="default" w:ascii="Times New Roman" w:hAnsi="Times New Roman" w:eastAsia="仿宋" w:cs="Times New Roman"/>
                  <w:bCs/>
                  <w:sz w:val="18"/>
                  <w:szCs w:val="18"/>
                  <w:rPrChange w:id="24427" w:author="徐振伟" w:date="2026-07-09T09:35:55Z">
                    <w:rPr>
                      <w:rFonts w:hint="eastAsia" w:ascii="楷体" w:hAnsi="楷体" w:eastAsia="楷体" w:cs="楷体"/>
                      <w:bCs/>
                      <w:sz w:val="18"/>
                      <w:szCs w:val="18"/>
                    </w:rPr>
                  </w:rPrChange>
                </w:rPr>
                <w:delText>113-</w:delText>
              </w:r>
            </w:del>
            <w:del w:id="24428" w:author="徐振伟" w:date="2026-07-08T16:54:31Z">
              <w:r>
                <w:rPr>
                  <w:rFonts w:hint="default" w:ascii="Times New Roman" w:hAnsi="Times New Roman" w:eastAsia="仿宋" w:cs="Times New Roman"/>
                  <w:color w:val="000000"/>
                  <w:kern w:val="0"/>
                  <w:sz w:val="18"/>
                  <w:szCs w:val="18"/>
                  <w:rPrChange w:id="24429" w:author="徐振伟" w:date="2026-07-09T09:35:55Z">
                    <w:rPr>
                      <w:rFonts w:hint="eastAsia" w:ascii="楷体" w:hAnsi="楷体" w:eastAsia="楷体" w:cs="楷体"/>
                      <w:color w:val="000000"/>
                      <w:kern w:val="0"/>
                      <w:sz w:val="18"/>
                      <w:szCs w:val="18"/>
                    </w:rPr>
                  </w:rPrChange>
                </w:rPr>
                <w:delText>Ø25</w:delText>
              </w:r>
            </w:del>
          </w:p>
        </w:tc>
        <w:tc>
          <w:tcPr>
            <w:tcW w:w="1590" w:type="dxa"/>
            <w:noWrap w:val="0"/>
            <w:vAlign w:val="center"/>
          </w:tcPr>
          <w:p w14:paraId="12D3BFAB">
            <w:pPr>
              <w:pageBreakBefore w:val="0"/>
              <w:kinsoku/>
              <w:wordWrap/>
              <w:overflowPunct/>
              <w:topLinePunct w:val="0"/>
              <w:autoSpaceDE/>
              <w:bidi w:val="0"/>
              <w:adjustRightInd/>
              <w:spacing w:line="460" w:lineRule="exact"/>
              <w:jc w:val="center"/>
              <w:rPr>
                <w:del w:id="24430" w:author="徐振伟" w:date="2026-07-08T16:54:31Z"/>
                <w:rFonts w:hint="default" w:ascii="Times New Roman" w:hAnsi="Times New Roman" w:eastAsia="仿宋" w:cs="Times New Roman"/>
                <w:bCs/>
                <w:sz w:val="18"/>
                <w:szCs w:val="18"/>
                <w:rPrChange w:id="24431" w:author="徐振伟" w:date="2026-07-09T09:35:55Z">
                  <w:rPr>
                    <w:del w:id="24432" w:author="徐振伟" w:date="2026-07-08T16:54:31Z"/>
                    <w:rFonts w:hint="eastAsia" w:ascii="楷体" w:hAnsi="楷体" w:eastAsia="楷体" w:cs="楷体"/>
                    <w:bCs/>
                    <w:sz w:val="18"/>
                    <w:szCs w:val="18"/>
                  </w:rPr>
                </w:rPrChange>
              </w:rPr>
            </w:pPr>
            <w:del w:id="24433" w:author="徐振伟" w:date="2026-07-08T16:54:31Z">
              <w:r>
                <w:rPr>
                  <w:rFonts w:hint="default" w:ascii="Times New Roman" w:hAnsi="Times New Roman" w:eastAsia="仿宋" w:cs="Times New Roman"/>
                  <w:bCs/>
                  <w:sz w:val="18"/>
                  <w:szCs w:val="18"/>
                  <w:rPrChange w:id="24434" w:author="徐振伟" w:date="2026-07-09T09:35:55Z">
                    <w:rPr>
                      <w:rFonts w:hint="eastAsia" w:ascii="楷体" w:hAnsi="楷体" w:eastAsia="楷体" w:cs="楷体"/>
                      <w:bCs/>
                      <w:sz w:val="18"/>
                      <w:szCs w:val="18"/>
                    </w:rPr>
                  </w:rPrChange>
                </w:rPr>
                <w:delText>合金-不锈钢</w:delText>
              </w:r>
            </w:del>
          </w:p>
        </w:tc>
        <w:tc>
          <w:tcPr>
            <w:tcW w:w="1301" w:type="dxa"/>
            <w:noWrap w:val="0"/>
            <w:vAlign w:val="center"/>
          </w:tcPr>
          <w:p w14:paraId="735736A0">
            <w:pPr>
              <w:pageBreakBefore w:val="0"/>
              <w:kinsoku/>
              <w:wordWrap/>
              <w:overflowPunct/>
              <w:topLinePunct w:val="0"/>
              <w:autoSpaceDE/>
              <w:bidi w:val="0"/>
              <w:adjustRightInd/>
              <w:spacing w:line="460" w:lineRule="exact"/>
              <w:jc w:val="center"/>
              <w:rPr>
                <w:del w:id="24435" w:author="徐振伟" w:date="2026-07-08T16:54:31Z"/>
                <w:rFonts w:hint="default" w:ascii="Times New Roman" w:hAnsi="Times New Roman" w:eastAsia="仿宋" w:cs="Times New Roman"/>
                <w:bCs/>
                <w:szCs w:val="21"/>
                <w:rPrChange w:id="24436" w:author="徐振伟" w:date="2026-07-09T09:35:55Z">
                  <w:rPr>
                    <w:del w:id="24437" w:author="徐振伟" w:date="2026-07-08T16:54:31Z"/>
                    <w:rFonts w:hint="eastAsia" w:ascii="楷体" w:hAnsi="楷体" w:eastAsia="楷体" w:cs="楷体"/>
                    <w:bCs/>
                    <w:szCs w:val="21"/>
                  </w:rPr>
                </w:rPrChange>
              </w:rPr>
            </w:pPr>
            <w:del w:id="24438" w:author="徐振伟" w:date="2026-07-08T16:54:31Z">
              <w:r>
                <w:rPr>
                  <w:rFonts w:hint="default" w:ascii="Times New Roman" w:hAnsi="Times New Roman" w:eastAsia="仿宋" w:cs="Times New Roman"/>
                  <w:bCs/>
                  <w:szCs w:val="21"/>
                  <w:rPrChange w:id="24439" w:author="徐振伟" w:date="2026-07-09T09:35:55Z">
                    <w:rPr>
                      <w:rFonts w:hint="eastAsia" w:ascii="楷体" w:hAnsi="楷体" w:eastAsia="楷体" w:cs="楷体"/>
                      <w:bCs/>
                      <w:szCs w:val="21"/>
                    </w:rPr>
                  </w:rPrChange>
                </w:rPr>
                <w:delText>399</w:delText>
              </w:r>
            </w:del>
          </w:p>
        </w:tc>
        <w:tc>
          <w:tcPr>
            <w:tcW w:w="1289" w:type="dxa"/>
            <w:vMerge w:val="continue"/>
            <w:noWrap w:val="0"/>
            <w:vAlign w:val="center"/>
          </w:tcPr>
          <w:p w14:paraId="4F2E5CCA">
            <w:pPr>
              <w:pageBreakBefore w:val="0"/>
              <w:kinsoku/>
              <w:wordWrap/>
              <w:overflowPunct/>
              <w:topLinePunct w:val="0"/>
              <w:autoSpaceDE/>
              <w:bidi w:val="0"/>
              <w:adjustRightInd/>
              <w:spacing w:line="460" w:lineRule="exact"/>
              <w:jc w:val="center"/>
              <w:rPr>
                <w:del w:id="24440" w:author="徐振伟" w:date="2026-07-08T16:54:31Z"/>
                <w:rFonts w:hint="default" w:ascii="Times New Roman" w:hAnsi="Times New Roman" w:eastAsia="仿宋" w:cs="Times New Roman"/>
                <w:bCs/>
                <w:sz w:val="18"/>
                <w:szCs w:val="18"/>
                <w:rPrChange w:id="24441" w:author="徐振伟" w:date="2026-07-09T09:35:55Z">
                  <w:rPr>
                    <w:del w:id="24442" w:author="徐振伟" w:date="2026-07-08T16:54:31Z"/>
                    <w:rFonts w:hint="eastAsia" w:ascii="楷体" w:hAnsi="楷体" w:eastAsia="楷体" w:cs="楷体"/>
                    <w:bCs/>
                    <w:sz w:val="18"/>
                    <w:szCs w:val="18"/>
                  </w:rPr>
                </w:rPrChange>
              </w:rPr>
            </w:pPr>
          </w:p>
        </w:tc>
        <w:tc>
          <w:tcPr>
            <w:tcW w:w="1289" w:type="dxa"/>
            <w:noWrap w:val="0"/>
            <w:vAlign w:val="center"/>
          </w:tcPr>
          <w:p w14:paraId="1DEA6C80">
            <w:pPr>
              <w:pageBreakBefore w:val="0"/>
              <w:kinsoku/>
              <w:wordWrap/>
              <w:overflowPunct/>
              <w:topLinePunct w:val="0"/>
              <w:autoSpaceDE/>
              <w:bidi w:val="0"/>
              <w:adjustRightInd/>
              <w:spacing w:line="460" w:lineRule="exact"/>
              <w:jc w:val="center"/>
              <w:rPr>
                <w:del w:id="24443" w:author="徐振伟" w:date="2026-07-08T16:54:31Z"/>
                <w:rFonts w:hint="default" w:ascii="Times New Roman" w:hAnsi="Times New Roman" w:eastAsia="仿宋" w:cs="Times New Roman"/>
                <w:bCs/>
                <w:sz w:val="18"/>
                <w:szCs w:val="18"/>
                <w:rPrChange w:id="24444" w:author="徐振伟" w:date="2026-07-09T09:35:55Z">
                  <w:rPr>
                    <w:del w:id="24445" w:author="徐振伟" w:date="2026-07-08T16:54:31Z"/>
                    <w:rFonts w:hint="eastAsia" w:ascii="楷体" w:hAnsi="楷体" w:eastAsia="楷体" w:cs="楷体"/>
                    <w:bCs/>
                    <w:sz w:val="18"/>
                    <w:szCs w:val="18"/>
                  </w:rPr>
                </w:rPrChange>
              </w:rPr>
            </w:pPr>
          </w:p>
        </w:tc>
        <w:tc>
          <w:tcPr>
            <w:tcW w:w="1289" w:type="dxa"/>
            <w:vMerge w:val="continue"/>
            <w:noWrap w:val="0"/>
            <w:vAlign w:val="center"/>
          </w:tcPr>
          <w:p w14:paraId="77F6F5AC">
            <w:pPr>
              <w:pageBreakBefore w:val="0"/>
              <w:kinsoku/>
              <w:wordWrap/>
              <w:overflowPunct/>
              <w:topLinePunct w:val="0"/>
              <w:autoSpaceDE/>
              <w:bidi w:val="0"/>
              <w:adjustRightInd/>
              <w:spacing w:line="460" w:lineRule="exact"/>
              <w:jc w:val="center"/>
              <w:rPr>
                <w:del w:id="24446" w:author="徐振伟" w:date="2026-07-08T16:54:31Z"/>
                <w:rFonts w:hint="default" w:ascii="Times New Roman" w:hAnsi="Times New Roman" w:eastAsia="仿宋" w:cs="Times New Roman"/>
                <w:bCs/>
                <w:sz w:val="18"/>
                <w:szCs w:val="18"/>
                <w:rPrChange w:id="24447" w:author="徐振伟" w:date="2026-07-09T09:35:55Z">
                  <w:rPr>
                    <w:del w:id="24448" w:author="徐振伟" w:date="2026-07-08T16:54:31Z"/>
                    <w:rFonts w:hint="eastAsia" w:ascii="楷体" w:hAnsi="楷体" w:eastAsia="楷体" w:cs="楷体"/>
                    <w:bCs/>
                    <w:sz w:val="18"/>
                    <w:szCs w:val="18"/>
                  </w:rPr>
                </w:rPrChange>
              </w:rPr>
            </w:pPr>
          </w:p>
        </w:tc>
      </w:tr>
      <w:tr w14:paraId="37DE5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del w:id="24449" w:author="徐振伟" w:date="2026-07-08T16:54:31Z"/>
        </w:trPr>
        <w:tc>
          <w:tcPr>
            <w:tcW w:w="1770" w:type="dxa"/>
            <w:noWrap w:val="0"/>
            <w:vAlign w:val="center"/>
          </w:tcPr>
          <w:p w14:paraId="497CF7E2">
            <w:pPr>
              <w:pageBreakBefore w:val="0"/>
              <w:kinsoku/>
              <w:wordWrap/>
              <w:overflowPunct/>
              <w:topLinePunct w:val="0"/>
              <w:autoSpaceDE/>
              <w:bidi w:val="0"/>
              <w:adjustRightInd/>
              <w:spacing w:line="460" w:lineRule="exact"/>
              <w:jc w:val="center"/>
              <w:rPr>
                <w:del w:id="24450" w:author="徐振伟" w:date="2026-07-08T16:54:31Z"/>
                <w:rFonts w:hint="default" w:ascii="Times New Roman" w:hAnsi="Times New Roman" w:eastAsia="仿宋" w:cs="Times New Roman"/>
                <w:bCs/>
                <w:sz w:val="18"/>
                <w:szCs w:val="18"/>
                <w:rPrChange w:id="24451" w:author="徐振伟" w:date="2026-07-09T09:35:55Z">
                  <w:rPr>
                    <w:del w:id="24452" w:author="徐振伟" w:date="2026-07-08T16:54:31Z"/>
                    <w:rFonts w:hint="eastAsia" w:ascii="楷体" w:hAnsi="楷体" w:eastAsia="楷体" w:cs="楷体"/>
                    <w:bCs/>
                    <w:sz w:val="18"/>
                    <w:szCs w:val="18"/>
                  </w:rPr>
                </w:rPrChange>
              </w:rPr>
            </w:pPr>
            <w:del w:id="24453" w:author="徐振伟" w:date="2026-07-08T16:54:31Z">
              <w:r>
                <w:rPr>
                  <w:rFonts w:hint="default" w:ascii="Times New Roman" w:hAnsi="Times New Roman" w:eastAsia="仿宋" w:cs="Times New Roman"/>
                  <w:bCs/>
                  <w:sz w:val="18"/>
                  <w:szCs w:val="18"/>
                  <w:rPrChange w:id="24454" w:author="徐振伟" w:date="2026-07-09T09:35:55Z">
                    <w:rPr>
                      <w:rFonts w:hint="eastAsia" w:ascii="楷体" w:hAnsi="楷体" w:eastAsia="楷体" w:cs="楷体"/>
                      <w:bCs/>
                      <w:sz w:val="18"/>
                      <w:szCs w:val="18"/>
                    </w:rPr>
                  </w:rPrChange>
                </w:rPr>
                <w:delText>单级泵机封</w:delText>
              </w:r>
            </w:del>
          </w:p>
        </w:tc>
        <w:tc>
          <w:tcPr>
            <w:tcW w:w="1135" w:type="dxa"/>
            <w:noWrap w:val="0"/>
            <w:vAlign w:val="center"/>
          </w:tcPr>
          <w:p w14:paraId="11F7EEA4">
            <w:pPr>
              <w:pageBreakBefore w:val="0"/>
              <w:kinsoku/>
              <w:wordWrap/>
              <w:overflowPunct/>
              <w:topLinePunct w:val="0"/>
              <w:autoSpaceDE/>
              <w:bidi w:val="0"/>
              <w:adjustRightInd/>
              <w:spacing w:line="460" w:lineRule="exact"/>
              <w:jc w:val="center"/>
              <w:rPr>
                <w:del w:id="24455" w:author="徐振伟" w:date="2026-07-08T16:54:31Z"/>
                <w:rFonts w:hint="default" w:ascii="Times New Roman" w:hAnsi="Times New Roman" w:eastAsia="仿宋" w:cs="Times New Roman"/>
                <w:bCs/>
                <w:sz w:val="18"/>
                <w:szCs w:val="18"/>
                <w:rPrChange w:id="24456" w:author="徐振伟" w:date="2026-07-09T09:35:55Z">
                  <w:rPr>
                    <w:del w:id="24457" w:author="徐振伟" w:date="2026-07-08T16:54:31Z"/>
                    <w:rFonts w:hint="eastAsia" w:ascii="楷体" w:hAnsi="楷体" w:eastAsia="楷体" w:cs="楷体"/>
                    <w:bCs/>
                    <w:sz w:val="18"/>
                    <w:szCs w:val="18"/>
                  </w:rPr>
                </w:rPrChange>
              </w:rPr>
            </w:pPr>
            <w:del w:id="24458" w:author="徐振伟" w:date="2026-07-08T16:54:31Z">
              <w:r>
                <w:rPr>
                  <w:rFonts w:hint="default" w:ascii="Times New Roman" w:hAnsi="Times New Roman" w:eastAsia="仿宋" w:cs="Times New Roman"/>
                  <w:color w:val="000000"/>
                  <w:kern w:val="0"/>
                  <w:sz w:val="18"/>
                  <w:szCs w:val="18"/>
                  <w:rPrChange w:id="24459" w:author="徐振伟" w:date="2026-07-09T09:35:55Z">
                    <w:rPr>
                      <w:rFonts w:hint="eastAsia" w:ascii="楷体" w:hAnsi="楷体" w:eastAsia="楷体" w:cs="楷体"/>
                      <w:color w:val="000000"/>
                      <w:kern w:val="0"/>
                      <w:sz w:val="18"/>
                      <w:szCs w:val="18"/>
                    </w:rPr>
                  </w:rPrChange>
                </w:rPr>
                <w:delText>109-Ø65</w:delText>
              </w:r>
            </w:del>
          </w:p>
        </w:tc>
        <w:tc>
          <w:tcPr>
            <w:tcW w:w="1590" w:type="dxa"/>
            <w:noWrap w:val="0"/>
            <w:vAlign w:val="center"/>
          </w:tcPr>
          <w:p w14:paraId="61FE847B">
            <w:pPr>
              <w:pageBreakBefore w:val="0"/>
              <w:kinsoku/>
              <w:wordWrap/>
              <w:overflowPunct/>
              <w:topLinePunct w:val="0"/>
              <w:autoSpaceDE/>
              <w:bidi w:val="0"/>
              <w:adjustRightInd/>
              <w:spacing w:line="460" w:lineRule="exact"/>
              <w:jc w:val="center"/>
              <w:rPr>
                <w:del w:id="24460" w:author="徐振伟" w:date="2026-07-08T16:54:31Z"/>
                <w:rFonts w:hint="default" w:ascii="Times New Roman" w:hAnsi="Times New Roman" w:eastAsia="仿宋" w:cs="Times New Roman"/>
                <w:bCs/>
                <w:sz w:val="18"/>
                <w:szCs w:val="18"/>
                <w:rPrChange w:id="24461" w:author="徐振伟" w:date="2026-07-09T09:35:55Z">
                  <w:rPr>
                    <w:del w:id="24462" w:author="徐振伟" w:date="2026-07-08T16:54:31Z"/>
                    <w:rFonts w:hint="eastAsia" w:ascii="楷体" w:hAnsi="楷体" w:eastAsia="楷体" w:cs="楷体"/>
                    <w:bCs/>
                    <w:sz w:val="18"/>
                    <w:szCs w:val="18"/>
                  </w:rPr>
                </w:rPrChange>
              </w:rPr>
            </w:pPr>
            <w:del w:id="24463" w:author="徐振伟" w:date="2026-07-08T16:54:31Z">
              <w:r>
                <w:rPr>
                  <w:rFonts w:hint="default" w:ascii="Times New Roman" w:hAnsi="Times New Roman" w:eastAsia="仿宋" w:cs="Times New Roman"/>
                  <w:bCs/>
                  <w:sz w:val="18"/>
                  <w:szCs w:val="18"/>
                  <w:rPrChange w:id="24464" w:author="徐振伟" w:date="2026-07-09T09:35:55Z">
                    <w:rPr>
                      <w:rFonts w:hint="eastAsia" w:ascii="楷体" w:hAnsi="楷体" w:eastAsia="楷体" w:cs="楷体"/>
                      <w:bCs/>
                      <w:sz w:val="18"/>
                      <w:szCs w:val="18"/>
                    </w:rPr>
                  </w:rPrChange>
                </w:rPr>
                <w:delText>合金-碳化硅</w:delText>
              </w:r>
            </w:del>
          </w:p>
        </w:tc>
        <w:tc>
          <w:tcPr>
            <w:tcW w:w="1301" w:type="dxa"/>
            <w:noWrap w:val="0"/>
            <w:vAlign w:val="center"/>
          </w:tcPr>
          <w:p w14:paraId="39020B8E">
            <w:pPr>
              <w:pageBreakBefore w:val="0"/>
              <w:kinsoku/>
              <w:wordWrap/>
              <w:overflowPunct/>
              <w:topLinePunct w:val="0"/>
              <w:autoSpaceDE/>
              <w:bidi w:val="0"/>
              <w:adjustRightInd/>
              <w:spacing w:line="460" w:lineRule="exact"/>
              <w:jc w:val="center"/>
              <w:rPr>
                <w:del w:id="24465" w:author="徐振伟" w:date="2026-07-08T16:54:31Z"/>
                <w:rFonts w:hint="default" w:ascii="Times New Roman" w:hAnsi="Times New Roman" w:eastAsia="仿宋" w:cs="Times New Roman"/>
                <w:bCs/>
                <w:szCs w:val="21"/>
                <w:rPrChange w:id="24466" w:author="徐振伟" w:date="2026-07-09T09:35:55Z">
                  <w:rPr>
                    <w:del w:id="24467" w:author="徐振伟" w:date="2026-07-08T16:54:31Z"/>
                    <w:rFonts w:hint="eastAsia" w:ascii="楷体" w:hAnsi="楷体" w:eastAsia="楷体" w:cs="楷体"/>
                    <w:bCs/>
                    <w:szCs w:val="21"/>
                  </w:rPr>
                </w:rPrChange>
              </w:rPr>
            </w:pPr>
            <w:del w:id="24468" w:author="徐振伟" w:date="2026-07-08T16:54:31Z">
              <w:r>
                <w:rPr>
                  <w:rFonts w:hint="default" w:ascii="Times New Roman" w:hAnsi="Times New Roman" w:eastAsia="仿宋" w:cs="Times New Roman"/>
                  <w:bCs/>
                  <w:szCs w:val="21"/>
                  <w:rPrChange w:id="24469" w:author="徐振伟" w:date="2026-07-09T09:35:55Z">
                    <w:rPr>
                      <w:rFonts w:hint="eastAsia" w:ascii="楷体" w:hAnsi="楷体" w:eastAsia="楷体" w:cs="楷体"/>
                      <w:bCs/>
                      <w:szCs w:val="21"/>
                    </w:rPr>
                  </w:rPrChange>
                </w:rPr>
                <w:delText>526</w:delText>
              </w:r>
            </w:del>
          </w:p>
        </w:tc>
        <w:tc>
          <w:tcPr>
            <w:tcW w:w="1289" w:type="dxa"/>
            <w:vMerge w:val="continue"/>
            <w:noWrap w:val="0"/>
            <w:vAlign w:val="center"/>
          </w:tcPr>
          <w:p w14:paraId="007171B3">
            <w:pPr>
              <w:pageBreakBefore w:val="0"/>
              <w:kinsoku/>
              <w:wordWrap/>
              <w:overflowPunct/>
              <w:topLinePunct w:val="0"/>
              <w:autoSpaceDE/>
              <w:bidi w:val="0"/>
              <w:adjustRightInd/>
              <w:spacing w:line="460" w:lineRule="exact"/>
              <w:jc w:val="center"/>
              <w:rPr>
                <w:del w:id="24470" w:author="徐振伟" w:date="2026-07-08T16:54:31Z"/>
                <w:rFonts w:hint="default" w:ascii="Times New Roman" w:hAnsi="Times New Roman" w:eastAsia="仿宋" w:cs="Times New Roman"/>
                <w:bCs/>
                <w:sz w:val="18"/>
                <w:szCs w:val="18"/>
                <w:rPrChange w:id="24471" w:author="徐振伟" w:date="2026-07-09T09:35:55Z">
                  <w:rPr>
                    <w:del w:id="24472" w:author="徐振伟" w:date="2026-07-08T16:54:31Z"/>
                    <w:rFonts w:hint="eastAsia" w:ascii="楷体" w:hAnsi="楷体" w:eastAsia="楷体" w:cs="楷体"/>
                    <w:bCs/>
                    <w:sz w:val="18"/>
                    <w:szCs w:val="18"/>
                  </w:rPr>
                </w:rPrChange>
              </w:rPr>
            </w:pPr>
          </w:p>
        </w:tc>
        <w:tc>
          <w:tcPr>
            <w:tcW w:w="1289" w:type="dxa"/>
            <w:noWrap w:val="0"/>
            <w:vAlign w:val="center"/>
          </w:tcPr>
          <w:p w14:paraId="077E4098">
            <w:pPr>
              <w:pageBreakBefore w:val="0"/>
              <w:kinsoku/>
              <w:wordWrap/>
              <w:overflowPunct/>
              <w:topLinePunct w:val="0"/>
              <w:autoSpaceDE/>
              <w:bidi w:val="0"/>
              <w:adjustRightInd/>
              <w:spacing w:line="460" w:lineRule="exact"/>
              <w:jc w:val="center"/>
              <w:rPr>
                <w:del w:id="24473" w:author="徐振伟" w:date="2026-07-08T16:54:31Z"/>
                <w:rFonts w:hint="default" w:ascii="Times New Roman" w:hAnsi="Times New Roman" w:eastAsia="仿宋" w:cs="Times New Roman"/>
                <w:bCs/>
                <w:sz w:val="18"/>
                <w:szCs w:val="18"/>
                <w:rPrChange w:id="24474" w:author="徐振伟" w:date="2026-07-09T09:35:55Z">
                  <w:rPr>
                    <w:del w:id="24475" w:author="徐振伟" w:date="2026-07-08T16:54:31Z"/>
                    <w:rFonts w:hint="eastAsia" w:ascii="楷体" w:hAnsi="楷体" w:eastAsia="楷体" w:cs="楷体"/>
                    <w:bCs/>
                    <w:sz w:val="18"/>
                    <w:szCs w:val="18"/>
                  </w:rPr>
                </w:rPrChange>
              </w:rPr>
            </w:pPr>
          </w:p>
        </w:tc>
        <w:tc>
          <w:tcPr>
            <w:tcW w:w="1289" w:type="dxa"/>
            <w:vMerge w:val="continue"/>
            <w:noWrap w:val="0"/>
            <w:vAlign w:val="center"/>
          </w:tcPr>
          <w:p w14:paraId="1B0781E9">
            <w:pPr>
              <w:pageBreakBefore w:val="0"/>
              <w:kinsoku/>
              <w:wordWrap/>
              <w:overflowPunct/>
              <w:topLinePunct w:val="0"/>
              <w:autoSpaceDE/>
              <w:bidi w:val="0"/>
              <w:adjustRightInd/>
              <w:spacing w:line="460" w:lineRule="exact"/>
              <w:jc w:val="center"/>
              <w:rPr>
                <w:del w:id="24476" w:author="徐振伟" w:date="2026-07-08T16:54:31Z"/>
                <w:rFonts w:hint="default" w:ascii="Times New Roman" w:hAnsi="Times New Roman" w:eastAsia="仿宋" w:cs="Times New Roman"/>
                <w:bCs/>
                <w:sz w:val="18"/>
                <w:szCs w:val="18"/>
                <w:rPrChange w:id="24477" w:author="徐振伟" w:date="2026-07-09T09:35:55Z">
                  <w:rPr>
                    <w:del w:id="24478" w:author="徐振伟" w:date="2026-07-08T16:54:31Z"/>
                    <w:rFonts w:hint="eastAsia" w:ascii="楷体" w:hAnsi="楷体" w:eastAsia="楷体" w:cs="楷体"/>
                    <w:bCs/>
                    <w:sz w:val="18"/>
                    <w:szCs w:val="18"/>
                  </w:rPr>
                </w:rPrChange>
              </w:rPr>
            </w:pPr>
          </w:p>
        </w:tc>
      </w:tr>
      <w:tr w14:paraId="60CD9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del w:id="24479" w:author="徐振伟" w:date="2026-07-08T16:54:31Z"/>
        </w:trPr>
        <w:tc>
          <w:tcPr>
            <w:tcW w:w="1770" w:type="dxa"/>
            <w:noWrap w:val="0"/>
            <w:vAlign w:val="center"/>
          </w:tcPr>
          <w:p w14:paraId="4FFD6219">
            <w:pPr>
              <w:pageBreakBefore w:val="0"/>
              <w:kinsoku/>
              <w:wordWrap/>
              <w:overflowPunct/>
              <w:topLinePunct w:val="0"/>
              <w:autoSpaceDE/>
              <w:bidi w:val="0"/>
              <w:adjustRightInd/>
              <w:spacing w:line="460" w:lineRule="exact"/>
              <w:jc w:val="center"/>
              <w:rPr>
                <w:del w:id="24480" w:author="徐振伟" w:date="2026-07-08T16:54:31Z"/>
                <w:rFonts w:hint="default" w:ascii="Times New Roman" w:hAnsi="Times New Roman" w:eastAsia="仿宋" w:cs="Times New Roman"/>
                <w:bCs/>
                <w:sz w:val="18"/>
                <w:szCs w:val="18"/>
                <w:rPrChange w:id="24481" w:author="徐振伟" w:date="2026-07-09T09:35:55Z">
                  <w:rPr>
                    <w:del w:id="24482" w:author="徐振伟" w:date="2026-07-08T16:54:31Z"/>
                    <w:rFonts w:hint="eastAsia" w:ascii="楷体" w:hAnsi="楷体" w:eastAsia="楷体" w:cs="楷体"/>
                    <w:bCs/>
                    <w:sz w:val="18"/>
                    <w:szCs w:val="18"/>
                  </w:rPr>
                </w:rPrChange>
              </w:rPr>
            </w:pPr>
            <w:del w:id="24483" w:author="徐振伟" w:date="2026-07-08T16:54:31Z">
              <w:r>
                <w:rPr>
                  <w:rFonts w:hint="default" w:ascii="Times New Roman" w:hAnsi="Times New Roman" w:eastAsia="仿宋" w:cs="Times New Roman"/>
                  <w:bCs/>
                  <w:sz w:val="18"/>
                  <w:szCs w:val="18"/>
                  <w:rPrChange w:id="24484" w:author="徐振伟" w:date="2026-07-09T09:35:55Z">
                    <w:rPr>
                      <w:rFonts w:hint="eastAsia" w:ascii="楷体" w:hAnsi="楷体" w:eastAsia="楷体" w:cs="楷体"/>
                      <w:bCs/>
                      <w:sz w:val="18"/>
                      <w:szCs w:val="18"/>
                    </w:rPr>
                  </w:rPrChange>
                </w:rPr>
                <w:delText>单级泵机封</w:delText>
              </w:r>
            </w:del>
          </w:p>
        </w:tc>
        <w:tc>
          <w:tcPr>
            <w:tcW w:w="1135" w:type="dxa"/>
            <w:noWrap w:val="0"/>
            <w:vAlign w:val="center"/>
          </w:tcPr>
          <w:p w14:paraId="66687FA3">
            <w:pPr>
              <w:pageBreakBefore w:val="0"/>
              <w:widowControl/>
              <w:kinsoku/>
              <w:wordWrap/>
              <w:overflowPunct/>
              <w:topLinePunct w:val="0"/>
              <w:autoSpaceDE/>
              <w:bidi w:val="0"/>
              <w:adjustRightInd/>
              <w:spacing w:line="460" w:lineRule="exact"/>
              <w:jc w:val="center"/>
              <w:textAlignment w:val="center"/>
              <w:rPr>
                <w:del w:id="24485" w:author="徐振伟" w:date="2026-07-08T16:54:31Z"/>
                <w:rFonts w:hint="default" w:ascii="Times New Roman" w:hAnsi="Times New Roman" w:eastAsia="仿宋" w:cs="Times New Roman"/>
                <w:bCs/>
                <w:sz w:val="18"/>
                <w:szCs w:val="18"/>
                <w:rPrChange w:id="24486" w:author="徐振伟" w:date="2026-07-09T09:35:55Z">
                  <w:rPr>
                    <w:del w:id="24487" w:author="徐振伟" w:date="2026-07-08T16:54:31Z"/>
                    <w:rFonts w:hint="eastAsia" w:ascii="楷体" w:hAnsi="楷体" w:eastAsia="楷体" w:cs="楷体"/>
                    <w:bCs/>
                    <w:sz w:val="18"/>
                    <w:szCs w:val="18"/>
                  </w:rPr>
                </w:rPrChange>
              </w:rPr>
            </w:pPr>
            <w:del w:id="24488" w:author="徐振伟" w:date="2026-07-08T16:54:31Z">
              <w:r>
                <w:rPr>
                  <w:rFonts w:hint="default" w:ascii="Times New Roman" w:hAnsi="Times New Roman" w:eastAsia="仿宋" w:cs="Times New Roman"/>
                  <w:color w:val="000000"/>
                  <w:kern w:val="0"/>
                  <w:sz w:val="18"/>
                  <w:szCs w:val="18"/>
                  <w:rPrChange w:id="24489" w:author="徐振伟" w:date="2026-07-09T09:35:55Z">
                    <w:rPr>
                      <w:rFonts w:hint="eastAsia" w:ascii="楷体" w:hAnsi="楷体" w:eastAsia="楷体" w:cs="楷体"/>
                      <w:color w:val="000000"/>
                      <w:kern w:val="0"/>
                      <w:sz w:val="18"/>
                      <w:szCs w:val="18"/>
                    </w:rPr>
                  </w:rPrChange>
                </w:rPr>
                <w:delText>109-Ø60</w:delText>
              </w:r>
            </w:del>
          </w:p>
        </w:tc>
        <w:tc>
          <w:tcPr>
            <w:tcW w:w="1590" w:type="dxa"/>
            <w:noWrap w:val="0"/>
            <w:vAlign w:val="center"/>
          </w:tcPr>
          <w:p w14:paraId="25B9B500">
            <w:pPr>
              <w:pageBreakBefore w:val="0"/>
              <w:kinsoku/>
              <w:wordWrap/>
              <w:overflowPunct/>
              <w:topLinePunct w:val="0"/>
              <w:autoSpaceDE/>
              <w:bidi w:val="0"/>
              <w:adjustRightInd/>
              <w:spacing w:line="460" w:lineRule="exact"/>
              <w:jc w:val="center"/>
              <w:rPr>
                <w:del w:id="24490" w:author="徐振伟" w:date="2026-07-08T16:54:31Z"/>
                <w:rFonts w:hint="default" w:ascii="Times New Roman" w:hAnsi="Times New Roman" w:eastAsia="仿宋" w:cs="Times New Roman"/>
                <w:bCs/>
                <w:sz w:val="18"/>
                <w:szCs w:val="18"/>
                <w:rPrChange w:id="24491" w:author="徐振伟" w:date="2026-07-09T09:35:55Z">
                  <w:rPr>
                    <w:del w:id="24492" w:author="徐振伟" w:date="2026-07-08T16:54:31Z"/>
                    <w:rFonts w:hint="eastAsia" w:ascii="楷体" w:hAnsi="楷体" w:eastAsia="楷体" w:cs="楷体"/>
                    <w:bCs/>
                    <w:sz w:val="18"/>
                    <w:szCs w:val="18"/>
                  </w:rPr>
                </w:rPrChange>
              </w:rPr>
            </w:pPr>
            <w:del w:id="24493" w:author="徐振伟" w:date="2026-07-08T16:54:31Z">
              <w:r>
                <w:rPr>
                  <w:rFonts w:hint="default" w:ascii="Times New Roman" w:hAnsi="Times New Roman" w:eastAsia="仿宋" w:cs="Times New Roman"/>
                  <w:bCs/>
                  <w:sz w:val="18"/>
                  <w:szCs w:val="18"/>
                  <w:rPrChange w:id="24494" w:author="徐振伟" w:date="2026-07-09T09:35:55Z">
                    <w:rPr>
                      <w:rFonts w:hint="eastAsia" w:ascii="楷体" w:hAnsi="楷体" w:eastAsia="楷体" w:cs="楷体"/>
                      <w:bCs/>
                      <w:sz w:val="18"/>
                      <w:szCs w:val="18"/>
                    </w:rPr>
                  </w:rPrChange>
                </w:rPr>
                <w:delText>合金-碳化硅</w:delText>
              </w:r>
            </w:del>
          </w:p>
        </w:tc>
        <w:tc>
          <w:tcPr>
            <w:tcW w:w="1301" w:type="dxa"/>
            <w:noWrap w:val="0"/>
            <w:vAlign w:val="center"/>
          </w:tcPr>
          <w:p w14:paraId="3FF4009C">
            <w:pPr>
              <w:pageBreakBefore w:val="0"/>
              <w:kinsoku/>
              <w:wordWrap/>
              <w:overflowPunct/>
              <w:topLinePunct w:val="0"/>
              <w:autoSpaceDE/>
              <w:bidi w:val="0"/>
              <w:adjustRightInd/>
              <w:spacing w:line="460" w:lineRule="exact"/>
              <w:jc w:val="center"/>
              <w:rPr>
                <w:del w:id="24495" w:author="徐振伟" w:date="2026-07-08T16:54:31Z"/>
                <w:rFonts w:hint="default" w:ascii="Times New Roman" w:hAnsi="Times New Roman" w:eastAsia="仿宋" w:cs="Times New Roman"/>
                <w:bCs/>
                <w:szCs w:val="21"/>
                <w:rPrChange w:id="24496" w:author="徐振伟" w:date="2026-07-09T09:35:55Z">
                  <w:rPr>
                    <w:del w:id="24497" w:author="徐振伟" w:date="2026-07-08T16:54:31Z"/>
                    <w:rFonts w:hint="eastAsia" w:ascii="楷体" w:hAnsi="楷体" w:eastAsia="楷体" w:cs="楷体"/>
                    <w:bCs/>
                    <w:szCs w:val="21"/>
                  </w:rPr>
                </w:rPrChange>
              </w:rPr>
            </w:pPr>
            <w:del w:id="24498" w:author="徐振伟" w:date="2026-07-08T16:54:31Z">
              <w:r>
                <w:rPr>
                  <w:rFonts w:hint="default" w:ascii="Times New Roman" w:hAnsi="Times New Roman" w:eastAsia="仿宋" w:cs="Times New Roman"/>
                  <w:bCs/>
                  <w:szCs w:val="21"/>
                  <w:rPrChange w:id="24499" w:author="徐振伟" w:date="2026-07-09T09:35:55Z">
                    <w:rPr>
                      <w:rFonts w:hint="eastAsia" w:ascii="楷体" w:hAnsi="楷体" w:eastAsia="楷体" w:cs="楷体"/>
                      <w:bCs/>
                      <w:szCs w:val="21"/>
                    </w:rPr>
                  </w:rPrChange>
                </w:rPr>
                <w:delText>460</w:delText>
              </w:r>
            </w:del>
          </w:p>
        </w:tc>
        <w:tc>
          <w:tcPr>
            <w:tcW w:w="1289" w:type="dxa"/>
            <w:vMerge w:val="continue"/>
            <w:noWrap w:val="0"/>
            <w:vAlign w:val="center"/>
          </w:tcPr>
          <w:p w14:paraId="4A374B49">
            <w:pPr>
              <w:pageBreakBefore w:val="0"/>
              <w:kinsoku/>
              <w:wordWrap/>
              <w:overflowPunct/>
              <w:topLinePunct w:val="0"/>
              <w:autoSpaceDE/>
              <w:bidi w:val="0"/>
              <w:adjustRightInd/>
              <w:spacing w:line="460" w:lineRule="exact"/>
              <w:jc w:val="center"/>
              <w:rPr>
                <w:del w:id="24500" w:author="徐振伟" w:date="2026-07-08T16:54:31Z"/>
                <w:rFonts w:hint="default" w:ascii="Times New Roman" w:hAnsi="Times New Roman" w:eastAsia="仿宋" w:cs="Times New Roman"/>
                <w:bCs/>
                <w:sz w:val="18"/>
                <w:szCs w:val="18"/>
                <w:rPrChange w:id="24501" w:author="徐振伟" w:date="2026-07-09T09:35:55Z">
                  <w:rPr>
                    <w:del w:id="24502" w:author="徐振伟" w:date="2026-07-08T16:54:31Z"/>
                    <w:rFonts w:hint="eastAsia" w:ascii="楷体" w:hAnsi="楷体" w:eastAsia="楷体" w:cs="楷体"/>
                    <w:bCs/>
                    <w:sz w:val="18"/>
                    <w:szCs w:val="18"/>
                  </w:rPr>
                </w:rPrChange>
              </w:rPr>
            </w:pPr>
          </w:p>
        </w:tc>
        <w:tc>
          <w:tcPr>
            <w:tcW w:w="1289" w:type="dxa"/>
            <w:noWrap w:val="0"/>
            <w:vAlign w:val="center"/>
          </w:tcPr>
          <w:p w14:paraId="615E144E">
            <w:pPr>
              <w:pageBreakBefore w:val="0"/>
              <w:kinsoku/>
              <w:wordWrap/>
              <w:overflowPunct/>
              <w:topLinePunct w:val="0"/>
              <w:autoSpaceDE/>
              <w:bidi w:val="0"/>
              <w:adjustRightInd/>
              <w:spacing w:line="460" w:lineRule="exact"/>
              <w:jc w:val="center"/>
              <w:rPr>
                <w:del w:id="24503" w:author="徐振伟" w:date="2026-07-08T16:54:31Z"/>
                <w:rFonts w:hint="default" w:ascii="Times New Roman" w:hAnsi="Times New Roman" w:eastAsia="仿宋" w:cs="Times New Roman"/>
                <w:bCs/>
                <w:sz w:val="18"/>
                <w:szCs w:val="18"/>
                <w:rPrChange w:id="24504" w:author="徐振伟" w:date="2026-07-09T09:35:55Z">
                  <w:rPr>
                    <w:del w:id="24505" w:author="徐振伟" w:date="2026-07-08T16:54:31Z"/>
                    <w:rFonts w:hint="eastAsia" w:ascii="楷体" w:hAnsi="楷体" w:eastAsia="楷体" w:cs="楷体"/>
                    <w:bCs/>
                    <w:sz w:val="18"/>
                    <w:szCs w:val="18"/>
                  </w:rPr>
                </w:rPrChange>
              </w:rPr>
            </w:pPr>
          </w:p>
        </w:tc>
        <w:tc>
          <w:tcPr>
            <w:tcW w:w="1289" w:type="dxa"/>
            <w:vMerge w:val="continue"/>
            <w:noWrap w:val="0"/>
            <w:vAlign w:val="center"/>
          </w:tcPr>
          <w:p w14:paraId="1615553B">
            <w:pPr>
              <w:pageBreakBefore w:val="0"/>
              <w:kinsoku/>
              <w:wordWrap/>
              <w:overflowPunct/>
              <w:topLinePunct w:val="0"/>
              <w:autoSpaceDE/>
              <w:bidi w:val="0"/>
              <w:adjustRightInd/>
              <w:spacing w:line="460" w:lineRule="exact"/>
              <w:jc w:val="center"/>
              <w:rPr>
                <w:del w:id="24506" w:author="徐振伟" w:date="2026-07-08T16:54:31Z"/>
                <w:rFonts w:hint="default" w:ascii="Times New Roman" w:hAnsi="Times New Roman" w:eastAsia="仿宋" w:cs="Times New Roman"/>
                <w:bCs/>
                <w:sz w:val="18"/>
                <w:szCs w:val="18"/>
                <w:rPrChange w:id="24507" w:author="徐振伟" w:date="2026-07-09T09:35:55Z">
                  <w:rPr>
                    <w:del w:id="24508" w:author="徐振伟" w:date="2026-07-08T16:54:31Z"/>
                    <w:rFonts w:hint="eastAsia" w:ascii="楷体" w:hAnsi="楷体" w:eastAsia="楷体" w:cs="楷体"/>
                    <w:bCs/>
                    <w:sz w:val="18"/>
                    <w:szCs w:val="18"/>
                  </w:rPr>
                </w:rPrChange>
              </w:rPr>
            </w:pPr>
          </w:p>
        </w:tc>
      </w:tr>
      <w:tr w14:paraId="6F869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del w:id="24509" w:author="徐振伟" w:date="2026-07-08T16:54:31Z"/>
        </w:trPr>
        <w:tc>
          <w:tcPr>
            <w:tcW w:w="1770" w:type="dxa"/>
            <w:noWrap w:val="0"/>
            <w:vAlign w:val="center"/>
          </w:tcPr>
          <w:p w14:paraId="229AF838">
            <w:pPr>
              <w:pageBreakBefore w:val="0"/>
              <w:kinsoku/>
              <w:wordWrap/>
              <w:overflowPunct/>
              <w:topLinePunct w:val="0"/>
              <w:autoSpaceDE/>
              <w:bidi w:val="0"/>
              <w:adjustRightInd/>
              <w:spacing w:line="460" w:lineRule="exact"/>
              <w:jc w:val="center"/>
              <w:rPr>
                <w:del w:id="24510" w:author="徐振伟" w:date="2026-07-08T16:54:31Z"/>
                <w:rFonts w:hint="default" w:ascii="Times New Roman" w:hAnsi="Times New Roman" w:eastAsia="仿宋" w:cs="Times New Roman"/>
                <w:bCs/>
                <w:sz w:val="18"/>
                <w:szCs w:val="18"/>
                <w:rPrChange w:id="24511" w:author="徐振伟" w:date="2026-07-09T09:35:55Z">
                  <w:rPr>
                    <w:del w:id="24512" w:author="徐振伟" w:date="2026-07-08T16:54:31Z"/>
                    <w:rFonts w:hint="eastAsia" w:ascii="楷体" w:hAnsi="楷体" w:eastAsia="楷体" w:cs="楷体"/>
                    <w:bCs/>
                    <w:sz w:val="18"/>
                    <w:szCs w:val="18"/>
                  </w:rPr>
                </w:rPrChange>
              </w:rPr>
            </w:pPr>
            <w:del w:id="24513" w:author="徐振伟" w:date="2026-07-08T16:54:31Z">
              <w:r>
                <w:rPr>
                  <w:rFonts w:hint="default" w:ascii="Times New Roman" w:hAnsi="Times New Roman" w:eastAsia="仿宋" w:cs="Times New Roman"/>
                  <w:bCs/>
                  <w:sz w:val="18"/>
                  <w:szCs w:val="18"/>
                  <w:rPrChange w:id="24514" w:author="徐振伟" w:date="2026-07-09T09:35:55Z">
                    <w:rPr>
                      <w:rFonts w:hint="eastAsia" w:ascii="楷体" w:hAnsi="楷体" w:eastAsia="楷体" w:cs="楷体"/>
                      <w:bCs/>
                      <w:sz w:val="18"/>
                      <w:szCs w:val="18"/>
                    </w:rPr>
                  </w:rPrChange>
                </w:rPr>
                <w:delText>单级泵机封</w:delText>
              </w:r>
            </w:del>
          </w:p>
        </w:tc>
        <w:tc>
          <w:tcPr>
            <w:tcW w:w="1135" w:type="dxa"/>
            <w:noWrap w:val="0"/>
            <w:vAlign w:val="center"/>
          </w:tcPr>
          <w:p w14:paraId="51EF5BB2">
            <w:pPr>
              <w:pageBreakBefore w:val="0"/>
              <w:widowControl/>
              <w:kinsoku/>
              <w:wordWrap/>
              <w:overflowPunct/>
              <w:topLinePunct w:val="0"/>
              <w:autoSpaceDE/>
              <w:bidi w:val="0"/>
              <w:adjustRightInd/>
              <w:spacing w:line="460" w:lineRule="exact"/>
              <w:jc w:val="center"/>
              <w:textAlignment w:val="center"/>
              <w:rPr>
                <w:del w:id="24515" w:author="徐振伟" w:date="2026-07-08T16:54:31Z"/>
                <w:rFonts w:hint="default" w:ascii="Times New Roman" w:hAnsi="Times New Roman" w:eastAsia="仿宋" w:cs="Times New Roman"/>
                <w:bCs/>
                <w:sz w:val="18"/>
                <w:szCs w:val="18"/>
                <w:rPrChange w:id="24516" w:author="徐振伟" w:date="2026-07-09T09:35:55Z">
                  <w:rPr>
                    <w:del w:id="24517" w:author="徐振伟" w:date="2026-07-08T16:54:31Z"/>
                    <w:rFonts w:hint="eastAsia" w:ascii="楷体" w:hAnsi="楷体" w:eastAsia="楷体" w:cs="楷体"/>
                    <w:bCs/>
                    <w:sz w:val="18"/>
                    <w:szCs w:val="18"/>
                  </w:rPr>
                </w:rPrChange>
              </w:rPr>
            </w:pPr>
            <w:del w:id="24518" w:author="徐振伟" w:date="2026-07-08T16:54:31Z">
              <w:r>
                <w:rPr>
                  <w:rFonts w:hint="default" w:ascii="Times New Roman" w:hAnsi="Times New Roman" w:eastAsia="仿宋" w:cs="Times New Roman"/>
                  <w:color w:val="000000"/>
                  <w:kern w:val="0"/>
                  <w:sz w:val="18"/>
                  <w:szCs w:val="18"/>
                  <w:rPrChange w:id="24519" w:author="徐振伟" w:date="2026-07-09T09:35:55Z">
                    <w:rPr>
                      <w:rFonts w:hint="eastAsia" w:ascii="楷体" w:hAnsi="楷体" w:eastAsia="楷体" w:cs="楷体"/>
                      <w:color w:val="000000"/>
                      <w:kern w:val="0"/>
                      <w:sz w:val="18"/>
                      <w:szCs w:val="18"/>
                    </w:rPr>
                  </w:rPrChange>
                </w:rPr>
                <w:delText>109-Ø55</w:delText>
              </w:r>
            </w:del>
          </w:p>
        </w:tc>
        <w:tc>
          <w:tcPr>
            <w:tcW w:w="1590" w:type="dxa"/>
            <w:noWrap w:val="0"/>
            <w:vAlign w:val="center"/>
          </w:tcPr>
          <w:p w14:paraId="3FE3270B">
            <w:pPr>
              <w:pageBreakBefore w:val="0"/>
              <w:kinsoku/>
              <w:wordWrap/>
              <w:overflowPunct/>
              <w:topLinePunct w:val="0"/>
              <w:autoSpaceDE/>
              <w:bidi w:val="0"/>
              <w:adjustRightInd/>
              <w:spacing w:line="460" w:lineRule="exact"/>
              <w:jc w:val="center"/>
              <w:rPr>
                <w:del w:id="24520" w:author="徐振伟" w:date="2026-07-08T16:54:31Z"/>
                <w:rFonts w:hint="default" w:ascii="Times New Roman" w:hAnsi="Times New Roman" w:eastAsia="仿宋" w:cs="Times New Roman"/>
                <w:bCs/>
                <w:sz w:val="18"/>
                <w:szCs w:val="18"/>
                <w:rPrChange w:id="24521" w:author="徐振伟" w:date="2026-07-09T09:35:55Z">
                  <w:rPr>
                    <w:del w:id="24522" w:author="徐振伟" w:date="2026-07-08T16:54:31Z"/>
                    <w:rFonts w:hint="eastAsia" w:ascii="楷体" w:hAnsi="楷体" w:eastAsia="楷体" w:cs="楷体"/>
                    <w:bCs/>
                    <w:sz w:val="18"/>
                    <w:szCs w:val="18"/>
                  </w:rPr>
                </w:rPrChange>
              </w:rPr>
            </w:pPr>
            <w:del w:id="24523" w:author="徐振伟" w:date="2026-07-08T16:54:31Z">
              <w:r>
                <w:rPr>
                  <w:rFonts w:hint="default" w:ascii="Times New Roman" w:hAnsi="Times New Roman" w:eastAsia="仿宋" w:cs="Times New Roman"/>
                  <w:bCs/>
                  <w:sz w:val="18"/>
                  <w:szCs w:val="18"/>
                  <w:rPrChange w:id="24524" w:author="徐振伟" w:date="2026-07-09T09:35:55Z">
                    <w:rPr>
                      <w:rFonts w:hint="eastAsia" w:ascii="楷体" w:hAnsi="楷体" w:eastAsia="楷体" w:cs="楷体"/>
                      <w:bCs/>
                      <w:sz w:val="18"/>
                      <w:szCs w:val="18"/>
                    </w:rPr>
                  </w:rPrChange>
                </w:rPr>
                <w:delText>合金-碳化硅</w:delText>
              </w:r>
            </w:del>
          </w:p>
        </w:tc>
        <w:tc>
          <w:tcPr>
            <w:tcW w:w="1301" w:type="dxa"/>
            <w:noWrap w:val="0"/>
            <w:vAlign w:val="center"/>
          </w:tcPr>
          <w:p w14:paraId="26587985">
            <w:pPr>
              <w:pageBreakBefore w:val="0"/>
              <w:kinsoku/>
              <w:wordWrap/>
              <w:overflowPunct/>
              <w:topLinePunct w:val="0"/>
              <w:autoSpaceDE/>
              <w:bidi w:val="0"/>
              <w:adjustRightInd/>
              <w:spacing w:line="460" w:lineRule="exact"/>
              <w:jc w:val="center"/>
              <w:rPr>
                <w:del w:id="24525" w:author="徐振伟" w:date="2026-07-08T16:54:31Z"/>
                <w:rFonts w:hint="default" w:ascii="Times New Roman" w:hAnsi="Times New Roman" w:eastAsia="仿宋" w:cs="Times New Roman"/>
                <w:bCs/>
                <w:szCs w:val="21"/>
                <w:rPrChange w:id="24526" w:author="徐振伟" w:date="2026-07-09T09:35:55Z">
                  <w:rPr>
                    <w:del w:id="24527" w:author="徐振伟" w:date="2026-07-08T16:54:31Z"/>
                    <w:rFonts w:hint="eastAsia" w:ascii="楷体" w:hAnsi="楷体" w:eastAsia="楷体" w:cs="楷体"/>
                    <w:bCs/>
                    <w:szCs w:val="21"/>
                  </w:rPr>
                </w:rPrChange>
              </w:rPr>
            </w:pPr>
            <w:del w:id="24528" w:author="徐振伟" w:date="2026-07-08T16:54:31Z">
              <w:r>
                <w:rPr>
                  <w:rFonts w:hint="default" w:ascii="Times New Roman" w:hAnsi="Times New Roman" w:eastAsia="仿宋" w:cs="Times New Roman"/>
                  <w:bCs/>
                  <w:szCs w:val="21"/>
                  <w:rPrChange w:id="24529" w:author="徐振伟" w:date="2026-07-09T09:35:55Z">
                    <w:rPr>
                      <w:rFonts w:hint="eastAsia" w:ascii="楷体" w:hAnsi="楷体" w:eastAsia="楷体" w:cs="楷体"/>
                      <w:bCs/>
                      <w:szCs w:val="21"/>
                    </w:rPr>
                  </w:rPrChange>
                </w:rPr>
                <w:delText>425</w:delText>
              </w:r>
            </w:del>
          </w:p>
        </w:tc>
        <w:tc>
          <w:tcPr>
            <w:tcW w:w="1289" w:type="dxa"/>
            <w:vMerge w:val="continue"/>
            <w:noWrap w:val="0"/>
            <w:vAlign w:val="center"/>
          </w:tcPr>
          <w:p w14:paraId="54AF9A09">
            <w:pPr>
              <w:pageBreakBefore w:val="0"/>
              <w:kinsoku/>
              <w:wordWrap/>
              <w:overflowPunct/>
              <w:topLinePunct w:val="0"/>
              <w:autoSpaceDE/>
              <w:bidi w:val="0"/>
              <w:adjustRightInd/>
              <w:spacing w:line="460" w:lineRule="exact"/>
              <w:jc w:val="center"/>
              <w:rPr>
                <w:del w:id="24530" w:author="徐振伟" w:date="2026-07-08T16:54:31Z"/>
                <w:rFonts w:hint="default" w:ascii="Times New Roman" w:hAnsi="Times New Roman" w:eastAsia="仿宋" w:cs="Times New Roman"/>
                <w:bCs/>
                <w:sz w:val="18"/>
                <w:szCs w:val="18"/>
                <w:rPrChange w:id="24531" w:author="徐振伟" w:date="2026-07-09T09:35:55Z">
                  <w:rPr>
                    <w:del w:id="24532" w:author="徐振伟" w:date="2026-07-08T16:54:31Z"/>
                    <w:rFonts w:hint="eastAsia" w:ascii="楷体" w:hAnsi="楷体" w:eastAsia="楷体" w:cs="楷体"/>
                    <w:bCs/>
                    <w:sz w:val="18"/>
                    <w:szCs w:val="18"/>
                  </w:rPr>
                </w:rPrChange>
              </w:rPr>
            </w:pPr>
          </w:p>
        </w:tc>
        <w:tc>
          <w:tcPr>
            <w:tcW w:w="1289" w:type="dxa"/>
            <w:noWrap w:val="0"/>
            <w:vAlign w:val="center"/>
          </w:tcPr>
          <w:p w14:paraId="4CEC5C2A">
            <w:pPr>
              <w:pageBreakBefore w:val="0"/>
              <w:kinsoku/>
              <w:wordWrap/>
              <w:overflowPunct/>
              <w:topLinePunct w:val="0"/>
              <w:autoSpaceDE/>
              <w:bidi w:val="0"/>
              <w:adjustRightInd/>
              <w:spacing w:line="460" w:lineRule="exact"/>
              <w:jc w:val="center"/>
              <w:rPr>
                <w:del w:id="24533" w:author="徐振伟" w:date="2026-07-08T16:54:31Z"/>
                <w:rFonts w:hint="default" w:ascii="Times New Roman" w:hAnsi="Times New Roman" w:eastAsia="仿宋" w:cs="Times New Roman"/>
                <w:bCs/>
                <w:sz w:val="18"/>
                <w:szCs w:val="18"/>
                <w:rPrChange w:id="24534" w:author="徐振伟" w:date="2026-07-09T09:35:55Z">
                  <w:rPr>
                    <w:del w:id="24535" w:author="徐振伟" w:date="2026-07-08T16:54:31Z"/>
                    <w:rFonts w:hint="eastAsia" w:ascii="楷体" w:hAnsi="楷体" w:eastAsia="楷体" w:cs="楷体"/>
                    <w:bCs/>
                    <w:sz w:val="18"/>
                    <w:szCs w:val="18"/>
                  </w:rPr>
                </w:rPrChange>
              </w:rPr>
            </w:pPr>
          </w:p>
        </w:tc>
        <w:tc>
          <w:tcPr>
            <w:tcW w:w="1289" w:type="dxa"/>
            <w:vMerge w:val="continue"/>
            <w:noWrap w:val="0"/>
            <w:vAlign w:val="center"/>
          </w:tcPr>
          <w:p w14:paraId="1B173035">
            <w:pPr>
              <w:pageBreakBefore w:val="0"/>
              <w:kinsoku/>
              <w:wordWrap/>
              <w:overflowPunct/>
              <w:topLinePunct w:val="0"/>
              <w:autoSpaceDE/>
              <w:bidi w:val="0"/>
              <w:adjustRightInd/>
              <w:spacing w:line="460" w:lineRule="exact"/>
              <w:jc w:val="center"/>
              <w:rPr>
                <w:del w:id="24536" w:author="徐振伟" w:date="2026-07-08T16:54:31Z"/>
                <w:rFonts w:hint="default" w:ascii="Times New Roman" w:hAnsi="Times New Roman" w:eastAsia="仿宋" w:cs="Times New Roman"/>
                <w:bCs/>
                <w:sz w:val="18"/>
                <w:szCs w:val="18"/>
                <w:rPrChange w:id="24537" w:author="徐振伟" w:date="2026-07-09T09:35:55Z">
                  <w:rPr>
                    <w:del w:id="24538" w:author="徐振伟" w:date="2026-07-08T16:54:31Z"/>
                    <w:rFonts w:hint="eastAsia" w:ascii="楷体" w:hAnsi="楷体" w:eastAsia="楷体" w:cs="楷体"/>
                    <w:bCs/>
                    <w:sz w:val="18"/>
                    <w:szCs w:val="18"/>
                  </w:rPr>
                </w:rPrChange>
              </w:rPr>
            </w:pPr>
          </w:p>
        </w:tc>
      </w:tr>
      <w:tr w14:paraId="63863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del w:id="24539" w:author="徐振伟" w:date="2026-07-08T16:54:31Z"/>
        </w:trPr>
        <w:tc>
          <w:tcPr>
            <w:tcW w:w="1770" w:type="dxa"/>
            <w:noWrap w:val="0"/>
            <w:vAlign w:val="center"/>
          </w:tcPr>
          <w:p w14:paraId="187D439B">
            <w:pPr>
              <w:pageBreakBefore w:val="0"/>
              <w:kinsoku/>
              <w:wordWrap/>
              <w:overflowPunct/>
              <w:topLinePunct w:val="0"/>
              <w:autoSpaceDE/>
              <w:bidi w:val="0"/>
              <w:adjustRightInd/>
              <w:spacing w:line="460" w:lineRule="exact"/>
              <w:jc w:val="center"/>
              <w:rPr>
                <w:del w:id="24540" w:author="徐振伟" w:date="2026-07-08T16:54:31Z"/>
                <w:rFonts w:hint="default" w:ascii="Times New Roman" w:hAnsi="Times New Roman" w:eastAsia="仿宋" w:cs="Times New Roman"/>
                <w:bCs/>
                <w:sz w:val="18"/>
                <w:szCs w:val="18"/>
                <w:rPrChange w:id="24541" w:author="徐振伟" w:date="2026-07-09T09:35:55Z">
                  <w:rPr>
                    <w:del w:id="24542" w:author="徐振伟" w:date="2026-07-08T16:54:31Z"/>
                    <w:rFonts w:hint="eastAsia" w:ascii="楷体" w:hAnsi="楷体" w:eastAsia="楷体" w:cs="楷体"/>
                    <w:bCs/>
                    <w:sz w:val="18"/>
                    <w:szCs w:val="18"/>
                  </w:rPr>
                </w:rPrChange>
              </w:rPr>
            </w:pPr>
            <w:del w:id="24543" w:author="徐振伟" w:date="2026-07-08T16:54:31Z">
              <w:r>
                <w:rPr>
                  <w:rFonts w:hint="default" w:ascii="Times New Roman" w:hAnsi="Times New Roman" w:eastAsia="仿宋" w:cs="Times New Roman"/>
                  <w:bCs/>
                  <w:sz w:val="18"/>
                  <w:szCs w:val="18"/>
                  <w:rPrChange w:id="24544" w:author="徐振伟" w:date="2026-07-09T09:35:55Z">
                    <w:rPr>
                      <w:rFonts w:hint="eastAsia" w:ascii="楷体" w:hAnsi="楷体" w:eastAsia="楷体" w:cs="楷体"/>
                      <w:bCs/>
                      <w:sz w:val="18"/>
                      <w:szCs w:val="18"/>
                    </w:rPr>
                  </w:rPrChange>
                </w:rPr>
                <w:delText>单级泵机封</w:delText>
              </w:r>
            </w:del>
          </w:p>
        </w:tc>
        <w:tc>
          <w:tcPr>
            <w:tcW w:w="1135" w:type="dxa"/>
            <w:noWrap w:val="0"/>
            <w:vAlign w:val="center"/>
          </w:tcPr>
          <w:p w14:paraId="34A618C8">
            <w:pPr>
              <w:pageBreakBefore w:val="0"/>
              <w:widowControl/>
              <w:kinsoku/>
              <w:wordWrap/>
              <w:overflowPunct/>
              <w:topLinePunct w:val="0"/>
              <w:autoSpaceDE/>
              <w:bidi w:val="0"/>
              <w:adjustRightInd/>
              <w:spacing w:line="460" w:lineRule="exact"/>
              <w:jc w:val="center"/>
              <w:textAlignment w:val="center"/>
              <w:rPr>
                <w:del w:id="24545" w:author="徐振伟" w:date="2026-07-08T16:54:31Z"/>
                <w:rFonts w:hint="default" w:ascii="Times New Roman" w:hAnsi="Times New Roman" w:eastAsia="仿宋" w:cs="Times New Roman"/>
                <w:bCs/>
                <w:sz w:val="18"/>
                <w:szCs w:val="18"/>
                <w:rPrChange w:id="24546" w:author="徐振伟" w:date="2026-07-09T09:35:55Z">
                  <w:rPr>
                    <w:del w:id="24547" w:author="徐振伟" w:date="2026-07-08T16:54:31Z"/>
                    <w:rFonts w:hint="eastAsia" w:ascii="楷体" w:hAnsi="楷体" w:eastAsia="楷体" w:cs="楷体"/>
                    <w:bCs/>
                    <w:sz w:val="18"/>
                    <w:szCs w:val="18"/>
                  </w:rPr>
                </w:rPrChange>
              </w:rPr>
            </w:pPr>
            <w:del w:id="24548" w:author="徐振伟" w:date="2026-07-08T16:54:31Z">
              <w:r>
                <w:rPr>
                  <w:rFonts w:hint="default" w:ascii="Times New Roman" w:hAnsi="Times New Roman" w:eastAsia="仿宋" w:cs="Times New Roman"/>
                  <w:color w:val="000000"/>
                  <w:kern w:val="0"/>
                  <w:sz w:val="18"/>
                  <w:szCs w:val="18"/>
                  <w:rPrChange w:id="24549" w:author="徐振伟" w:date="2026-07-09T09:35:55Z">
                    <w:rPr>
                      <w:rFonts w:hint="eastAsia" w:ascii="楷体" w:hAnsi="楷体" w:eastAsia="楷体" w:cs="楷体"/>
                      <w:color w:val="000000"/>
                      <w:kern w:val="0"/>
                      <w:sz w:val="18"/>
                      <w:szCs w:val="18"/>
                    </w:rPr>
                  </w:rPrChange>
                </w:rPr>
                <w:delText>109-Ø50</w:delText>
              </w:r>
            </w:del>
          </w:p>
        </w:tc>
        <w:tc>
          <w:tcPr>
            <w:tcW w:w="1590" w:type="dxa"/>
            <w:noWrap w:val="0"/>
            <w:vAlign w:val="center"/>
          </w:tcPr>
          <w:p w14:paraId="4E3AD2B8">
            <w:pPr>
              <w:pageBreakBefore w:val="0"/>
              <w:kinsoku/>
              <w:wordWrap/>
              <w:overflowPunct/>
              <w:topLinePunct w:val="0"/>
              <w:autoSpaceDE/>
              <w:bidi w:val="0"/>
              <w:adjustRightInd/>
              <w:spacing w:line="460" w:lineRule="exact"/>
              <w:jc w:val="center"/>
              <w:rPr>
                <w:del w:id="24550" w:author="徐振伟" w:date="2026-07-08T16:54:31Z"/>
                <w:rFonts w:hint="default" w:ascii="Times New Roman" w:hAnsi="Times New Roman" w:eastAsia="仿宋" w:cs="Times New Roman"/>
                <w:bCs/>
                <w:sz w:val="18"/>
                <w:szCs w:val="18"/>
                <w:rPrChange w:id="24551" w:author="徐振伟" w:date="2026-07-09T09:35:55Z">
                  <w:rPr>
                    <w:del w:id="24552" w:author="徐振伟" w:date="2026-07-08T16:54:31Z"/>
                    <w:rFonts w:hint="eastAsia" w:ascii="楷体" w:hAnsi="楷体" w:eastAsia="楷体" w:cs="楷体"/>
                    <w:bCs/>
                    <w:sz w:val="18"/>
                    <w:szCs w:val="18"/>
                  </w:rPr>
                </w:rPrChange>
              </w:rPr>
            </w:pPr>
            <w:del w:id="24553" w:author="徐振伟" w:date="2026-07-08T16:54:31Z">
              <w:r>
                <w:rPr>
                  <w:rFonts w:hint="default" w:ascii="Times New Roman" w:hAnsi="Times New Roman" w:eastAsia="仿宋" w:cs="Times New Roman"/>
                  <w:bCs/>
                  <w:sz w:val="18"/>
                  <w:szCs w:val="18"/>
                  <w:rPrChange w:id="24554" w:author="徐振伟" w:date="2026-07-09T09:35:55Z">
                    <w:rPr>
                      <w:rFonts w:hint="eastAsia" w:ascii="楷体" w:hAnsi="楷体" w:eastAsia="楷体" w:cs="楷体"/>
                      <w:bCs/>
                      <w:sz w:val="18"/>
                      <w:szCs w:val="18"/>
                    </w:rPr>
                  </w:rPrChange>
                </w:rPr>
                <w:delText>合金-碳化硅</w:delText>
              </w:r>
            </w:del>
          </w:p>
        </w:tc>
        <w:tc>
          <w:tcPr>
            <w:tcW w:w="1301" w:type="dxa"/>
            <w:noWrap w:val="0"/>
            <w:vAlign w:val="center"/>
          </w:tcPr>
          <w:p w14:paraId="220C0EEF">
            <w:pPr>
              <w:pageBreakBefore w:val="0"/>
              <w:kinsoku/>
              <w:wordWrap/>
              <w:overflowPunct/>
              <w:topLinePunct w:val="0"/>
              <w:autoSpaceDE/>
              <w:bidi w:val="0"/>
              <w:adjustRightInd/>
              <w:spacing w:line="460" w:lineRule="exact"/>
              <w:jc w:val="center"/>
              <w:rPr>
                <w:del w:id="24555" w:author="徐振伟" w:date="2026-07-08T16:54:31Z"/>
                <w:rFonts w:hint="default" w:ascii="Times New Roman" w:hAnsi="Times New Roman" w:eastAsia="仿宋" w:cs="Times New Roman"/>
                <w:bCs/>
                <w:szCs w:val="21"/>
                <w:rPrChange w:id="24556" w:author="徐振伟" w:date="2026-07-09T09:35:55Z">
                  <w:rPr>
                    <w:del w:id="24557" w:author="徐振伟" w:date="2026-07-08T16:54:31Z"/>
                    <w:rFonts w:hint="eastAsia" w:ascii="楷体" w:hAnsi="楷体" w:eastAsia="楷体" w:cs="楷体"/>
                    <w:bCs/>
                    <w:szCs w:val="21"/>
                  </w:rPr>
                </w:rPrChange>
              </w:rPr>
            </w:pPr>
            <w:del w:id="24558" w:author="徐振伟" w:date="2026-07-08T16:54:31Z">
              <w:r>
                <w:rPr>
                  <w:rFonts w:hint="default" w:ascii="Times New Roman" w:hAnsi="Times New Roman" w:eastAsia="仿宋" w:cs="Times New Roman"/>
                  <w:bCs/>
                  <w:szCs w:val="21"/>
                  <w:rPrChange w:id="24559" w:author="徐振伟" w:date="2026-07-09T09:35:55Z">
                    <w:rPr>
                      <w:rFonts w:hint="eastAsia" w:ascii="楷体" w:hAnsi="楷体" w:eastAsia="楷体" w:cs="楷体"/>
                      <w:bCs/>
                      <w:szCs w:val="21"/>
                    </w:rPr>
                  </w:rPrChange>
                </w:rPr>
                <w:delText>390</w:delText>
              </w:r>
            </w:del>
          </w:p>
        </w:tc>
        <w:tc>
          <w:tcPr>
            <w:tcW w:w="1289" w:type="dxa"/>
            <w:vMerge w:val="continue"/>
            <w:noWrap w:val="0"/>
            <w:vAlign w:val="center"/>
          </w:tcPr>
          <w:p w14:paraId="395ED166">
            <w:pPr>
              <w:pageBreakBefore w:val="0"/>
              <w:kinsoku/>
              <w:wordWrap/>
              <w:overflowPunct/>
              <w:topLinePunct w:val="0"/>
              <w:autoSpaceDE/>
              <w:bidi w:val="0"/>
              <w:adjustRightInd/>
              <w:spacing w:line="460" w:lineRule="exact"/>
              <w:jc w:val="center"/>
              <w:rPr>
                <w:del w:id="24560" w:author="徐振伟" w:date="2026-07-08T16:54:31Z"/>
                <w:rFonts w:hint="default" w:ascii="Times New Roman" w:hAnsi="Times New Roman" w:eastAsia="仿宋" w:cs="Times New Roman"/>
                <w:bCs/>
                <w:sz w:val="18"/>
                <w:szCs w:val="18"/>
                <w:rPrChange w:id="24561" w:author="徐振伟" w:date="2026-07-09T09:35:55Z">
                  <w:rPr>
                    <w:del w:id="24562" w:author="徐振伟" w:date="2026-07-08T16:54:31Z"/>
                    <w:rFonts w:hint="eastAsia" w:ascii="楷体" w:hAnsi="楷体" w:eastAsia="楷体" w:cs="楷体"/>
                    <w:bCs/>
                    <w:sz w:val="18"/>
                    <w:szCs w:val="18"/>
                  </w:rPr>
                </w:rPrChange>
              </w:rPr>
            </w:pPr>
          </w:p>
        </w:tc>
        <w:tc>
          <w:tcPr>
            <w:tcW w:w="1289" w:type="dxa"/>
            <w:noWrap w:val="0"/>
            <w:vAlign w:val="center"/>
          </w:tcPr>
          <w:p w14:paraId="5E3731F9">
            <w:pPr>
              <w:pageBreakBefore w:val="0"/>
              <w:kinsoku/>
              <w:wordWrap/>
              <w:overflowPunct/>
              <w:topLinePunct w:val="0"/>
              <w:autoSpaceDE/>
              <w:bidi w:val="0"/>
              <w:adjustRightInd/>
              <w:spacing w:line="460" w:lineRule="exact"/>
              <w:jc w:val="center"/>
              <w:rPr>
                <w:del w:id="24563" w:author="徐振伟" w:date="2026-07-08T16:54:31Z"/>
                <w:rFonts w:hint="default" w:ascii="Times New Roman" w:hAnsi="Times New Roman" w:eastAsia="仿宋" w:cs="Times New Roman"/>
                <w:bCs/>
                <w:sz w:val="18"/>
                <w:szCs w:val="18"/>
                <w:rPrChange w:id="24564" w:author="徐振伟" w:date="2026-07-09T09:35:55Z">
                  <w:rPr>
                    <w:del w:id="24565" w:author="徐振伟" w:date="2026-07-08T16:54:31Z"/>
                    <w:rFonts w:hint="eastAsia" w:ascii="楷体" w:hAnsi="楷体" w:eastAsia="楷体" w:cs="楷体"/>
                    <w:bCs/>
                    <w:sz w:val="18"/>
                    <w:szCs w:val="18"/>
                  </w:rPr>
                </w:rPrChange>
              </w:rPr>
            </w:pPr>
          </w:p>
        </w:tc>
        <w:tc>
          <w:tcPr>
            <w:tcW w:w="1289" w:type="dxa"/>
            <w:vMerge w:val="continue"/>
            <w:noWrap w:val="0"/>
            <w:vAlign w:val="center"/>
          </w:tcPr>
          <w:p w14:paraId="7A5D1B4D">
            <w:pPr>
              <w:pageBreakBefore w:val="0"/>
              <w:kinsoku/>
              <w:wordWrap/>
              <w:overflowPunct/>
              <w:topLinePunct w:val="0"/>
              <w:autoSpaceDE/>
              <w:bidi w:val="0"/>
              <w:adjustRightInd/>
              <w:spacing w:line="460" w:lineRule="exact"/>
              <w:jc w:val="center"/>
              <w:rPr>
                <w:del w:id="24566" w:author="徐振伟" w:date="2026-07-08T16:54:31Z"/>
                <w:rFonts w:hint="default" w:ascii="Times New Roman" w:hAnsi="Times New Roman" w:eastAsia="仿宋" w:cs="Times New Roman"/>
                <w:bCs/>
                <w:sz w:val="18"/>
                <w:szCs w:val="18"/>
                <w:rPrChange w:id="24567" w:author="徐振伟" w:date="2026-07-09T09:35:55Z">
                  <w:rPr>
                    <w:del w:id="24568" w:author="徐振伟" w:date="2026-07-08T16:54:31Z"/>
                    <w:rFonts w:hint="eastAsia" w:ascii="楷体" w:hAnsi="楷体" w:eastAsia="楷体" w:cs="楷体"/>
                    <w:bCs/>
                    <w:sz w:val="18"/>
                    <w:szCs w:val="18"/>
                  </w:rPr>
                </w:rPrChange>
              </w:rPr>
            </w:pPr>
          </w:p>
        </w:tc>
      </w:tr>
      <w:tr w14:paraId="6E16D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del w:id="24569" w:author="徐振伟" w:date="2026-07-08T16:54:31Z"/>
        </w:trPr>
        <w:tc>
          <w:tcPr>
            <w:tcW w:w="1770" w:type="dxa"/>
            <w:noWrap w:val="0"/>
            <w:vAlign w:val="center"/>
          </w:tcPr>
          <w:p w14:paraId="363B3F88">
            <w:pPr>
              <w:pageBreakBefore w:val="0"/>
              <w:kinsoku/>
              <w:wordWrap/>
              <w:overflowPunct/>
              <w:topLinePunct w:val="0"/>
              <w:autoSpaceDE/>
              <w:bidi w:val="0"/>
              <w:adjustRightInd/>
              <w:spacing w:line="460" w:lineRule="exact"/>
              <w:jc w:val="center"/>
              <w:rPr>
                <w:del w:id="24570" w:author="徐振伟" w:date="2026-07-08T16:54:31Z"/>
                <w:rFonts w:hint="default" w:ascii="Times New Roman" w:hAnsi="Times New Roman" w:eastAsia="仿宋" w:cs="Times New Roman"/>
                <w:bCs/>
                <w:sz w:val="18"/>
                <w:szCs w:val="18"/>
                <w:rPrChange w:id="24571" w:author="徐振伟" w:date="2026-07-09T09:35:55Z">
                  <w:rPr>
                    <w:del w:id="24572" w:author="徐振伟" w:date="2026-07-08T16:54:31Z"/>
                    <w:rFonts w:hint="eastAsia" w:ascii="楷体" w:hAnsi="楷体" w:eastAsia="楷体" w:cs="楷体"/>
                    <w:bCs/>
                    <w:sz w:val="18"/>
                    <w:szCs w:val="18"/>
                  </w:rPr>
                </w:rPrChange>
              </w:rPr>
            </w:pPr>
            <w:del w:id="24573" w:author="徐振伟" w:date="2026-07-08T16:54:31Z">
              <w:r>
                <w:rPr>
                  <w:rFonts w:hint="default" w:ascii="Times New Roman" w:hAnsi="Times New Roman" w:eastAsia="仿宋" w:cs="Times New Roman"/>
                  <w:bCs/>
                  <w:sz w:val="18"/>
                  <w:szCs w:val="18"/>
                  <w:rPrChange w:id="24574" w:author="徐振伟" w:date="2026-07-09T09:35:55Z">
                    <w:rPr>
                      <w:rFonts w:hint="eastAsia" w:ascii="楷体" w:hAnsi="楷体" w:eastAsia="楷体" w:cs="楷体"/>
                      <w:bCs/>
                      <w:sz w:val="18"/>
                      <w:szCs w:val="18"/>
                    </w:rPr>
                  </w:rPrChange>
                </w:rPr>
                <w:delText>单级泵机封</w:delText>
              </w:r>
            </w:del>
          </w:p>
        </w:tc>
        <w:tc>
          <w:tcPr>
            <w:tcW w:w="1135" w:type="dxa"/>
            <w:noWrap w:val="0"/>
            <w:vAlign w:val="center"/>
          </w:tcPr>
          <w:p w14:paraId="3C080E15">
            <w:pPr>
              <w:pageBreakBefore w:val="0"/>
              <w:widowControl/>
              <w:kinsoku/>
              <w:wordWrap/>
              <w:overflowPunct/>
              <w:topLinePunct w:val="0"/>
              <w:autoSpaceDE/>
              <w:bidi w:val="0"/>
              <w:adjustRightInd/>
              <w:spacing w:line="460" w:lineRule="exact"/>
              <w:jc w:val="center"/>
              <w:textAlignment w:val="center"/>
              <w:rPr>
                <w:del w:id="24575" w:author="徐振伟" w:date="2026-07-08T16:54:31Z"/>
                <w:rFonts w:hint="default" w:ascii="Times New Roman" w:hAnsi="Times New Roman" w:eastAsia="仿宋" w:cs="Times New Roman"/>
                <w:bCs/>
                <w:sz w:val="18"/>
                <w:szCs w:val="18"/>
                <w:rPrChange w:id="24576" w:author="徐振伟" w:date="2026-07-09T09:35:55Z">
                  <w:rPr>
                    <w:del w:id="24577" w:author="徐振伟" w:date="2026-07-08T16:54:31Z"/>
                    <w:rFonts w:hint="eastAsia" w:ascii="楷体" w:hAnsi="楷体" w:eastAsia="楷体" w:cs="楷体"/>
                    <w:bCs/>
                    <w:sz w:val="18"/>
                    <w:szCs w:val="18"/>
                  </w:rPr>
                </w:rPrChange>
              </w:rPr>
            </w:pPr>
            <w:del w:id="24578" w:author="徐振伟" w:date="2026-07-08T16:54:31Z">
              <w:r>
                <w:rPr>
                  <w:rFonts w:hint="default" w:ascii="Times New Roman" w:hAnsi="Times New Roman" w:eastAsia="仿宋" w:cs="Times New Roman"/>
                  <w:color w:val="000000"/>
                  <w:kern w:val="0"/>
                  <w:sz w:val="18"/>
                  <w:szCs w:val="18"/>
                  <w:rPrChange w:id="24579" w:author="徐振伟" w:date="2026-07-09T09:35:55Z">
                    <w:rPr>
                      <w:rFonts w:hint="eastAsia" w:ascii="楷体" w:hAnsi="楷体" w:eastAsia="楷体" w:cs="楷体"/>
                      <w:color w:val="000000"/>
                      <w:kern w:val="0"/>
                      <w:sz w:val="18"/>
                      <w:szCs w:val="18"/>
                    </w:rPr>
                  </w:rPrChange>
                </w:rPr>
                <w:delText>109-Ø45</w:delText>
              </w:r>
            </w:del>
          </w:p>
        </w:tc>
        <w:tc>
          <w:tcPr>
            <w:tcW w:w="1590" w:type="dxa"/>
            <w:noWrap w:val="0"/>
            <w:vAlign w:val="center"/>
          </w:tcPr>
          <w:p w14:paraId="32EDEB90">
            <w:pPr>
              <w:pageBreakBefore w:val="0"/>
              <w:kinsoku/>
              <w:wordWrap/>
              <w:overflowPunct/>
              <w:topLinePunct w:val="0"/>
              <w:autoSpaceDE/>
              <w:bidi w:val="0"/>
              <w:adjustRightInd/>
              <w:spacing w:line="460" w:lineRule="exact"/>
              <w:jc w:val="center"/>
              <w:rPr>
                <w:del w:id="24580" w:author="徐振伟" w:date="2026-07-08T16:54:31Z"/>
                <w:rFonts w:hint="default" w:ascii="Times New Roman" w:hAnsi="Times New Roman" w:eastAsia="仿宋" w:cs="Times New Roman"/>
                <w:bCs/>
                <w:sz w:val="18"/>
                <w:szCs w:val="18"/>
                <w:rPrChange w:id="24581" w:author="徐振伟" w:date="2026-07-09T09:35:55Z">
                  <w:rPr>
                    <w:del w:id="24582" w:author="徐振伟" w:date="2026-07-08T16:54:31Z"/>
                    <w:rFonts w:hint="eastAsia" w:ascii="楷体" w:hAnsi="楷体" w:eastAsia="楷体" w:cs="楷体"/>
                    <w:bCs/>
                    <w:sz w:val="18"/>
                    <w:szCs w:val="18"/>
                  </w:rPr>
                </w:rPrChange>
              </w:rPr>
            </w:pPr>
            <w:del w:id="24583" w:author="徐振伟" w:date="2026-07-08T16:54:31Z">
              <w:r>
                <w:rPr>
                  <w:rFonts w:hint="default" w:ascii="Times New Roman" w:hAnsi="Times New Roman" w:eastAsia="仿宋" w:cs="Times New Roman"/>
                  <w:bCs/>
                  <w:sz w:val="18"/>
                  <w:szCs w:val="18"/>
                  <w:rPrChange w:id="24584" w:author="徐振伟" w:date="2026-07-09T09:35:55Z">
                    <w:rPr>
                      <w:rFonts w:hint="eastAsia" w:ascii="楷体" w:hAnsi="楷体" w:eastAsia="楷体" w:cs="楷体"/>
                      <w:bCs/>
                      <w:sz w:val="18"/>
                      <w:szCs w:val="18"/>
                    </w:rPr>
                  </w:rPrChange>
                </w:rPr>
                <w:delText>合金-碳化硅</w:delText>
              </w:r>
            </w:del>
          </w:p>
        </w:tc>
        <w:tc>
          <w:tcPr>
            <w:tcW w:w="1301" w:type="dxa"/>
            <w:noWrap w:val="0"/>
            <w:vAlign w:val="center"/>
          </w:tcPr>
          <w:p w14:paraId="345DA4F2">
            <w:pPr>
              <w:pageBreakBefore w:val="0"/>
              <w:kinsoku/>
              <w:wordWrap/>
              <w:overflowPunct/>
              <w:topLinePunct w:val="0"/>
              <w:autoSpaceDE/>
              <w:bidi w:val="0"/>
              <w:adjustRightInd/>
              <w:spacing w:line="460" w:lineRule="exact"/>
              <w:jc w:val="center"/>
              <w:rPr>
                <w:del w:id="24585" w:author="徐振伟" w:date="2026-07-08T16:54:31Z"/>
                <w:rFonts w:hint="default" w:ascii="Times New Roman" w:hAnsi="Times New Roman" w:eastAsia="仿宋" w:cs="Times New Roman"/>
                <w:bCs/>
                <w:szCs w:val="21"/>
                <w:rPrChange w:id="24586" w:author="徐振伟" w:date="2026-07-09T09:35:55Z">
                  <w:rPr>
                    <w:del w:id="24587" w:author="徐振伟" w:date="2026-07-08T16:54:31Z"/>
                    <w:rFonts w:hint="eastAsia" w:ascii="楷体" w:hAnsi="楷体" w:eastAsia="楷体" w:cs="楷体"/>
                    <w:bCs/>
                    <w:szCs w:val="21"/>
                  </w:rPr>
                </w:rPrChange>
              </w:rPr>
            </w:pPr>
            <w:del w:id="24588" w:author="徐振伟" w:date="2026-07-08T16:54:31Z">
              <w:r>
                <w:rPr>
                  <w:rFonts w:hint="default" w:ascii="Times New Roman" w:hAnsi="Times New Roman" w:eastAsia="仿宋" w:cs="Times New Roman"/>
                  <w:bCs/>
                  <w:szCs w:val="21"/>
                  <w:rPrChange w:id="24589" w:author="徐振伟" w:date="2026-07-09T09:35:55Z">
                    <w:rPr>
                      <w:rFonts w:hint="eastAsia" w:ascii="楷体" w:hAnsi="楷体" w:eastAsia="楷体" w:cs="楷体"/>
                      <w:bCs/>
                      <w:szCs w:val="21"/>
                    </w:rPr>
                  </w:rPrChange>
                </w:rPr>
                <w:delText>340</w:delText>
              </w:r>
            </w:del>
          </w:p>
        </w:tc>
        <w:tc>
          <w:tcPr>
            <w:tcW w:w="1289" w:type="dxa"/>
            <w:vMerge w:val="continue"/>
            <w:noWrap w:val="0"/>
            <w:vAlign w:val="center"/>
          </w:tcPr>
          <w:p w14:paraId="491CC9B4">
            <w:pPr>
              <w:pageBreakBefore w:val="0"/>
              <w:kinsoku/>
              <w:wordWrap/>
              <w:overflowPunct/>
              <w:topLinePunct w:val="0"/>
              <w:autoSpaceDE/>
              <w:bidi w:val="0"/>
              <w:adjustRightInd/>
              <w:spacing w:line="460" w:lineRule="exact"/>
              <w:jc w:val="center"/>
              <w:rPr>
                <w:del w:id="24590" w:author="徐振伟" w:date="2026-07-08T16:54:31Z"/>
                <w:rFonts w:hint="default" w:ascii="Times New Roman" w:hAnsi="Times New Roman" w:eastAsia="仿宋" w:cs="Times New Roman"/>
                <w:bCs/>
                <w:sz w:val="18"/>
                <w:szCs w:val="18"/>
                <w:rPrChange w:id="24591" w:author="徐振伟" w:date="2026-07-09T09:35:55Z">
                  <w:rPr>
                    <w:del w:id="24592" w:author="徐振伟" w:date="2026-07-08T16:54:31Z"/>
                    <w:rFonts w:hint="eastAsia" w:ascii="楷体" w:hAnsi="楷体" w:eastAsia="楷体" w:cs="楷体"/>
                    <w:bCs/>
                    <w:sz w:val="18"/>
                    <w:szCs w:val="18"/>
                  </w:rPr>
                </w:rPrChange>
              </w:rPr>
            </w:pPr>
          </w:p>
        </w:tc>
        <w:tc>
          <w:tcPr>
            <w:tcW w:w="1289" w:type="dxa"/>
            <w:noWrap w:val="0"/>
            <w:vAlign w:val="center"/>
          </w:tcPr>
          <w:p w14:paraId="48D61204">
            <w:pPr>
              <w:pageBreakBefore w:val="0"/>
              <w:kinsoku/>
              <w:wordWrap/>
              <w:overflowPunct/>
              <w:topLinePunct w:val="0"/>
              <w:autoSpaceDE/>
              <w:bidi w:val="0"/>
              <w:adjustRightInd/>
              <w:spacing w:line="460" w:lineRule="exact"/>
              <w:jc w:val="center"/>
              <w:rPr>
                <w:del w:id="24593" w:author="徐振伟" w:date="2026-07-08T16:54:31Z"/>
                <w:rFonts w:hint="default" w:ascii="Times New Roman" w:hAnsi="Times New Roman" w:eastAsia="仿宋" w:cs="Times New Roman"/>
                <w:bCs/>
                <w:sz w:val="18"/>
                <w:szCs w:val="18"/>
                <w:rPrChange w:id="24594" w:author="徐振伟" w:date="2026-07-09T09:35:55Z">
                  <w:rPr>
                    <w:del w:id="24595" w:author="徐振伟" w:date="2026-07-08T16:54:31Z"/>
                    <w:rFonts w:hint="eastAsia" w:ascii="楷体" w:hAnsi="楷体" w:eastAsia="楷体" w:cs="楷体"/>
                    <w:bCs/>
                    <w:sz w:val="18"/>
                    <w:szCs w:val="18"/>
                  </w:rPr>
                </w:rPrChange>
              </w:rPr>
            </w:pPr>
          </w:p>
        </w:tc>
        <w:tc>
          <w:tcPr>
            <w:tcW w:w="1289" w:type="dxa"/>
            <w:vMerge w:val="continue"/>
            <w:noWrap w:val="0"/>
            <w:vAlign w:val="center"/>
          </w:tcPr>
          <w:p w14:paraId="5C9AF324">
            <w:pPr>
              <w:pageBreakBefore w:val="0"/>
              <w:kinsoku/>
              <w:wordWrap/>
              <w:overflowPunct/>
              <w:topLinePunct w:val="0"/>
              <w:autoSpaceDE/>
              <w:bidi w:val="0"/>
              <w:adjustRightInd/>
              <w:spacing w:line="460" w:lineRule="exact"/>
              <w:jc w:val="center"/>
              <w:rPr>
                <w:del w:id="24596" w:author="徐振伟" w:date="2026-07-08T16:54:31Z"/>
                <w:rFonts w:hint="default" w:ascii="Times New Roman" w:hAnsi="Times New Roman" w:eastAsia="仿宋" w:cs="Times New Roman"/>
                <w:bCs/>
                <w:sz w:val="18"/>
                <w:szCs w:val="18"/>
                <w:rPrChange w:id="24597" w:author="徐振伟" w:date="2026-07-09T09:35:55Z">
                  <w:rPr>
                    <w:del w:id="24598" w:author="徐振伟" w:date="2026-07-08T16:54:31Z"/>
                    <w:rFonts w:hint="eastAsia" w:ascii="楷体" w:hAnsi="楷体" w:eastAsia="楷体" w:cs="楷体"/>
                    <w:bCs/>
                    <w:sz w:val="18"/>
                    <w:szCs w:val="18"/>
                  </w:rPr>
                </w:rPrChange>
              </w:rPr>
            </w:pPr>
          </w:p>
        </w:tc>
      </w:tr>
      <w:tr w14:paraId="1914C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del w:id="24599" w:author="徐振伟" w:date="2026-07-08T16:54:31Z"/>
        </w:trPr>
        <w:tc>
          <w:tcPr>
            <w:tcW w:w="1770" w:type="dxa"/>
            <w:noWrap w:val="0"/>
            <w:vAlign w:val="center"/>
          </w:tcPr>
          <w:p w14:paraId="695EEDAD">
            <w:pPr>
              <w:pageBreakBefore w:val="0"/>
              <w:kinsoku/>
              <w:wordWrap/>
              <w:overflowPunct/>
              <w:topLinePunct w:val="0"/>
              <w:autoSpaceDE/>
              <w:bidi w:val="0"/>
              <w:adjustRightInd/>
              <w:spacing w:line="460" w:lineRule="exact"/>
              <w:jc w:val="center"/>
              <w:rPr>
                <w:del w:id="24600" w:author="徐振伟" w:date="2026-07-08T16:54:31Z"/>
                <w:rFonts w:hint="default" w:ascii="Times New Roman" w:hAnsi="Times New Roman" w:eastAsia="仿宋" w:cs="Times New Roman"/>
                <w:bCs/>
                <w:sz w:val="18"/>
                <w:szCs w:val="18"/>
                <w:rPrChange w:id="24601" w:author="徐振伟" w:date="2026-07-09T09:35:55Z">
                  <w:rPr>
                    <w:del w:id="24602" w:author="徐振伟" w:date="2026-07-08T16:54:31Z"/>
                    <w:rFonts w:hint="eastAsia" w:ascii="楷体" w:hAnsi="楷体" w:eastAsia="楷体" w:cs="楷体"/>
                    <w:bCs/>
                    <w:sz w:val="18"/>
                    <w:szCs w:val="18"/>
                  </w:rPr>
                </w:rPrChange>
              </w:rPr>
            </w:pPr>
            <w:del w:id="24603" w:author="徐振伟" w:date="2026-07-08T16:54:31Z">
              <w:r>
                <w:rPr>
                  <w:rFonts w:hint="default" w:ascii="Times New Roman" w:hAnsi="Times New Roman" w:eastAsia="仿宋" w:cs="Times New Roman"/>
                  <w:bCs/>
                  <w:sz w:val="18"/>
                  <w:szCs w:val="18"/>
                  <w:rPrChange w:id="24604" w:author="徐振伟" w:date="2026-07-09T09:35:55Z">
                    <w:rPr>
                      <w:rFonts w:hint="eastAsia" w:ascii="楷体" w:hAnsi="楷体" w:eastAsia="楷体" w:cs="楷体"/>
                      <w:bCs/>
                      <w:sz w:val="18"/>
                      <w:szCs w:val="18"/>
                    </w:rPr>
                  </w:rPrChange>
                </w:rPr>
                <w:delText>单级泵机封</w:delText>
              </w:r>
            </w:del>
          </w:p>
        </w:tc>
        <w:tc>
          <w:tcPr>
            <w:tcW w:w="1135" w:type="dxa"/>
            <w:noWrap w:val="0"/>
            <w:vAlign w:val="center"/>
          </w:tcPr>
          <w:p w14:paraId="35E9EC85">
            <w:pPr>
              <w:pageBreakBefore w:val="0"/>
              <w:widowControl/>
              <w:kinsoku/>
              <w:wordWrap/>
              <w:overflowPunct/>
              <w:topLinePunct w:val="0"/>
              <w:autoSpaceDE/>
              <w:bidi w:val="0"/>
              <w:adjustRightInd/>
              <w:spacing w:line="460" w:lineRule="exact"/>
              <w:jc w:val="center"/>
              <w:textAlignment w:val="center"/>
              <w:rPr>
                <w:del w:id="24605" w:author="徐振伟" w:date="2026-07-08T16:54:31Z"/>
                <w:rFonts w:hint="default" w:ascii="Times New Roman" w:hAnsi="Times New Roman" w:eastAsia="仿宋" w:cs="Times New Roman"/>
                <w:bCs/>
                <w:sz w:val="18"/>
                <w:szCs w:val="18"/>
                <w:rPrChange w:id="24606" w:author="徐振伟" w:date="2026-07-09T09:35:55Z">
                  <w:rPr>
                    <w:del w:id="24607" w:author="徐振伟" w:date="2026-07-08T16:54:31Z"/>
                    <w:rFonts w:hint="eastAsia" w:ascii="楷体" w:hAnsi="楷体" w:eastAsia="楷体" w:cs="楷体"/>
                    <w:bCs/>
                    <w:sz w:val="18"/>
                    <w:szCs w:val="18"/>
                  </w:rPr>
                </w:rPrChange>
              </w:rPr>
            </w:pPr>
            <w:del w:id="24608" w:author="徐振伟" w:date="2026-07-08T16:54:31Z">
              <w:r>
                <w:rPr>
                  <w:rFonts w:hint="default" w:ascii="Times New Roman" w:hAnsi="Times New Roman" w:eastAsia="仿宋" w:cs="Times New Roman"/>
                  <w:color w:val="000000"/>
                  <w:kern w:val="0"/>
                  <w:sz w:val="18"/>
                  <w:szCs w:val="18"/>
                  <w:rPrChange w:id="24609" w:author="徐振伟" w:date="2026-07-09T09:35:55Z">
                    <w:rPr>
                      <w:rFonts w:hint="eastAsia" w:ascii="楷体" w:hAnsi="楷体" w:eastAsia="楷体" w:cs="楷体"/>
                      <w:color w:val="000000"/>
                      <w:kern w:val="0"/>
                      <w:sz w:val="18"/>
                      <w:szCs w:val="18"/>
                    </w:rPr>
                  </w:rPrChange>
                </w:rPr>
                <w:delText>109-Ø40</w:delText>
              </w:r>
            </w:del>
          </w:p>
        </w:tc>
        <w:tc>
          <w:tcPr>
            <w:tcW w:w="1590" w:type="dxa"/>
            <w:noWrap w:val="0"/>
            <w:vAlign w:val="center"/>
          </w:tcPr>
          <w:p w14:paraId="1732204F">
            <w:pPr>
              <w:pageBreakBefore w:val="0"/>
              <w:kinsoku/>
              <w:wordWrap/>
              <w:overflowPunct/>
              <w:topLinePunct w:val="0"/>
              <w:autoSpaceDE/>
              <w:bidi w:val="0"/>
              <w:adjustRightInd/>
              <w:spacing w:line="460" w:lineRule="exact"/>
              <w:jc w:val="center"/>
              <w:rPr>
                <w:del w:id="24610" w:author="徐振伟" w:date="2026-07-08T16:54:31Z"/>
                <w:rFonts w:hint="default" w:ascii="Times New Roman" w:hAnsi="Times New Roman" w:eastAsia="仿宋" w:cs="Times New Roman"/>
                <w:bCs/>
                <w:sz w:val="18"/>
                <w:szCs w:val="18"/>
                <w:rPrChange w:id="24611" w:author="徐振伟" w:date="2026-07-09T09:35:55Z">
                  <w:rPr>
                    <w:del w:id="24612" w:author="徐振伟" w:date="2026-07-08T16:54:31Z"/>
                    <w:rFonts w:hint="eastAsia" w:ascii="楷体" w:hAnsi="楷体" w:eastAsia="楷体" w:cs="楷体"/>
                    <w:bCs/>
                    <w:sz w:val="18"/>
                    <w:szCs w:val="18"/>
                  </w:rPr>
                </w:rPrChange>
              </w:rPr>
            </w:pPr>
            <w:del w:id="24613" w:author="徐振伟" w:date="2026-07-08T16:54:31Z">
              <w:r>
                <w:rPr>
                  <w:rFonts w:hint="default" w:ascii="Times New Roman" w:hAnsi="Times New Roman" w:eastAsia="仿宋" w:cs="Times New Roman"/>
                  <w:bCs/>
                  <w:sz w:val="18"/>
                  <w:szCs w:val="18"/>
                  <w:rPrChange w:id="24614" w:author="徐振伟" w:date="2026-07-09T09:35:55Z">
                    <w:rPr>
                      <w:rFonts w:hint="eastAsia" w:ascii="楷体" w:hAnsi="楷体" w:eastAsia="楷体" w:cs="楷体"/>
                      <w:bCs/>
                      <w:sz w:val="18"/>
                      <w:szCs w:val="18"/>
                    </w:rPr>
                  </w:rPrChange>
                </w:rPr>
                <w:delText>合金-碳化硅</w:delText>
              </w:r>
            </w:del>
          </w:p>
        </w:tc>
        <w:tc>
          <w:tcPr>
            <w:tcW w:w="1301" w:type="dxa"/>
            <w:noWrap w:val="0"/>
            <w:vAlign w:val="center"/>
          </w:tcPr>
          <w:p w14:paraId="512252B8">
            <w:pPr>
              <w:pageBreakBefore w:val="0"/>
              <w:kinsoku/>
              <w:wordWrap/>
              <w:overflowPunct/>
              <w:topLinePunct w:val="0"/>
              <w:autoSpaceDE/>
              <w:bidi w:val="0"/>
              <w:adjustRightInd/>
              <w:spacing w:line="460" w:lineRule="exact"/>
              <w:jc w:val="center"/>
              <w:rPr>
                <w:del w:id="24615" w:author="徐振伟" w:date="2026-07-08T16:54:31Z"/>
                <w:rFonts w:hint="default" w:ascii="Times New Roman" w:hAnsi="Times New Roman" w:eastAsia="仿宋" w:cs="Times New Roman"/>
                <w:bCs/>
                <w:szCs w:val="21"/>
                <w:rPrChange w:id="24616" w:author="徐振伟" w:date="2026-07-09T09:35:55Z">
                  <w:rPr>
                    <w:del w:id="24617" w:author="徐振伟" w:date="2026-07-08T16:54:31Z"/>
                    <w:rFonts w:hint="eastAsia" w:ascii="楷体" w:hAnsi="楷体" w:eastAsia="楷体" w:cs="楷体"/>
                    <w:bCs/>
                    <w:szCs w:val="21"/>
                  </w:rPr>
                </w:rPrChange>
              </w:rPr>
            </w:pPr>
            <w:del w:id="24618" w:author="徐振伟" w:date="2026-07-08T16:54:31Z">
              <w:r>
                <w:rPr>
                  <w:rFonts w:hint="default" w:ascii="Times New Roman" w:hAnsi="Times New Roman" w:eastAsia="仿宋" w:cs="Times New Roman"/>
                  <w:bCs/>
                  <w:szCs w:val="21"/>
                  <w:rPrChange w:id="24619" w:author="徐振伟" w:date="2026-07-09T09:35:55Z">
                    <w:rPr>
                      <w:rFonts w:hint="eastAsia" w:ascii="楷体" w:hAnsi="楷体" w:eastAsia="楷体" w:cs="楷体"/>
                      <w:bCs/>
                      <w:szCs w:val="21"/>
                    </w:rPr>
                  </w:rPrChange>
                </w:rPr>
                <w:delText>290</w:delText>
              </w:r>
            </w:del>
          </w:p>
        </w:tc>
        <w:tc>
          <w:tcPr>
            <w:tcW w:w="1289" w:type="dxa"/>
            <w:vMerge w:val="continue"/>
            <w:noWrap w:val="0"/>
            <w:vAlign w:val="center"/>
          </w:tcPr>
          <w:p w14:paraId="69752318">
            <w:pPr>
              <w:pageBreakBefore w:val="0"/>
              <w:kinsoku/>
              <w:wordWrap/>
              <w:overflowPunct/>
              <w:topLinePunct w:val="0"/>
              <w:autoSpaceDE/>
              <w:bidi w:val="0"/>
              <w:adjustRightInd/>
              <w:spacing w:line="460" w:lineRule="exact"/>
              <w:jc w:val="center"/>
              <w:rPr>
                <w:del w:id="24620" w:author="徐振伟" w:date="2026-07-08T16:54:31Z"/>
                <w:rFonts w:hint="default" w:ascii="Times New Roman" w:hAnsi="Times New Roman" w:eastAsia="仿宋" w:cs="Times New Roman"/>
                <w:bCs/>
                <w:sz w:val="18"/>
                <w:szCs w:val="18"/>
                <w:rPrChange w:id="24621" w:author="徐振伟" w:date="2026-07-09T09:35:55Z">
                  <w:rPr>
                    <w:del w:id="24622" w:author="徐振伟" w:date="2026-07-08T16:54:31Z"/>
                    <w:rFonts w:hint="eastAsia" w:ascii="楷体" w:hAnsi="楷体" w:eastAsia="楷体" w:cs="楷体"/>
                    <w:bCs/>
                    <w:sz w:val="18"/>
                    <w:szCs w:val="18"/>
                  </w:rPr>
                </w:rPrChange>
              </w:rPr>
            </w:pPr>
          </w:p>
        </w:tc>
        <w:tc>
          <w:tcPr>
            <w:tcW w:w="1289" w:type="dxa"/>
            <w:noWrap w:val="0"/>
            <w:vAlign w:val="center"/>
          </w:tcPr>
          <w:p w14:paraId="04B7D173">
            <w:pPr>
              <w:pageBreakBefore w:val="0"/>
              <w:kinsoku/>
              <w:wordWrap/>
              <w:overflowPunct/>
              <w:topLinePunct w:val="0"/>
              <w:autoSpaceDE/>
              <w:bidi w:val="0"/>
              <w:adjustRightInd/>
              <w:spacing w:line="460" w:lineRule="exact"/>
              <w:jc w:val="center"/>
              <w:rPr>
                <w:del w:id="24623" w:author="徐振伟" w:date="2026-07-08T16:54:31Z"/>
                <w:rFonts w:hint="default" w:ascii="Times New Roman" w:hAnsi="Times New Roman" w:eastAsia="仿宋" w:cs="Times New Roman"/>
                <w:bCs/>
                <w:sz w:val="18"/>
                <w:szCs w:val="18"/>
                <w:rPrChange w:id="24624" w:author="徐振伟" w:date="2026-07-09T09:35:55Z">
                  <w:rPr>
                    <w:del w:id="24625" w:author="徐振伟" w:date="2026-07-08T16:54:31Z"/>
                    <w:rFonts w:hint="eastAsia" w:ascii="楷体" w:hAnsi="楷体" w:eastAsia="楷体" w:cs="楷体"/>
                    <w:bCs/>
                    <w:sz w:val="18"/>
                    <w:szCs w:val="18"/>
                  </w:rPr>
                </w:rPrChange>
              </w:rPr>
            </w:pPr>
          </w:p>
        </w:tc>
        <w:tc>
          <w:tcPr>
            <w:tcW w:w="1289" w:type="dxa"/>
            <w:vMerge w:val="continue"/>
            <w:noWrap w:val="0"/>
            <w:vAlign w:val="center"/>
          </w:tcPr>
          <w:p w14:paraId="018BB0F1">
            <w:pPr>
              <w:pageBreakBefore w:val="0"/>
              <w:kinsoku/>
              <w:wordWrap/>
              <w:overflowPunct/>
              <w:topLinePunct w:val="0"/>
              <w:autoSpaceDE/>
              <w:bidi w:val="0"/>
              <w:adjustRightInd/>
              <w:spacing w:line="460" w:lineRule="exact"/>
              <w:jc w:val="center"/>
              <w:rPr>
                <w:del w:id="24626" w:author="徐振伟" w:date="2026-07-08T16:54:31Z"/>
                <w:rFonts w:hint="default" w:ascii="Times New Roman" w:hAnsi="Times New Roman" w:eastAsia="仿宋" w:cs="Times New Roman"/>
                <w:bCs/>
                <w:sz w:val="18"/>
                <w:szCs w:val="18"/>
                <w:rPrChange w:id="24627" w:author="徐振伟" w:date="2026-07-09T09:35:55Z">
                  <w:rPr>
                    <w:del w:id="24628" w:author="徐振伟" w:date="2026-07-08T16:54:31Z"/>
                    <w:rFonts w:hint="eastAsia" w:ascii="楷体" w:hAnsi="楷体" w:eastAsia="楷体" w:cs="楷体"/>
                    <w:bCs/>
                    <w:sz w:val="18"/>
                    <w:szCs w:val="18"/>
                  </w:rPr>
                </w:rPrChange>
              </w:rPr>
            </w:pPr>
          </w:p>
        </w:tc>
      </w:tr>
      <w:tr w14:paraId="25DBA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del w:id="24629" w:author="徐振伟" w:date="2026-07-08T16:54:31Z"/>
        </w:trPr>
        <w:tc>
          <w:tcPr>
            <w:tcW w:w="1770" w:type="dxa"/>
            <w:noWrap w:val="0"/>
            <w:vAlign w:val="center"/>
          </w:tcPr>
          <w:p w14:paraId="6FCB96C4">
            <w:pPr>
              <w:pageBreakBefore w:val="0"/>
              <w:kinsoku/>
              <w:wordWrap/>
              <w:overflowPunct/>
              <w:topLinePunct w:val="0"/>
              <w:autoSpaceDE/>
              <w:bidi w:val="0"/>
              <w:adjustRightInd/>
              <w:spacing w:line="460" w:lineRule="exact"/>
              <w:jc w:val="center"/>
              <w:rPr>
                <w:del w:id="24630" w:author="徐振伟" w:date="2026-07-08T16:54:31Z"/>
                <w:rFonts w:hint="default" w:ascii="Times New Roman" w:hAnsi="Times New Roman" w:eastAsia="仿宋" w:cs="Times New Roman"/>
                <w:bCs/>
                <w:sz w:val="18"/>
                <w:szCs w:val="18"/>
                <w:rPrChange w:id="24631" w:author="徐振伟" w:date="2026-07-09T09:35:55Z">
                  <w:rPr>
                    <w:del w:id="24632" w:author="徐振伟" w:date="2026-07-08T16:54:31Z"/>
                    <w:rFonts w:hint="eastAsia" w:ascii="楷体" w:hAnsi="楷体" w:eastAsia="楷体" w:cs="楷体"/>
                    <w:bCs/>
                    <w:sz w:val="18"/>
                    <w:szCs w:val="18"/>
                  </w:rPr>
                </w:rPrChange>
              </w:rPr>
            </w:pPr>
            <w:del w:id="24633" w:author="徐振伟" w:date="2026-07-08T16:54:31Z">
              <w:r>
                <w:rPr>
                  <w:rFonts w:hint="default" w:ascii="Times New Roman" w:hAnsi="Times New Roman" w:eastAsia="仿宋" w:cs="Times New Roman"/>
                  <w:bCs/>
                  <w:sz w:val="18"/>
                  <w:szCs w:val="18"/>
                  <w:rPrChange w:id="24634" w:author="徐振伟" w:date="2026-07-09T09:35:55Z">
                    <w:rPr>
                      <w:rFonts w:hint="eastAsia" w:ascii="楷体" w:hAnsi="楷体" w:eastAsia="楷体" w:cs="楷体"/>
                      <w:bCs/>
                      <w:sz w:val="18"/>
                      <w:szCs w:val="18"/>
                    </w:rPr>
                  </w:rPrChange>
                </w:rPr>
                <w:delText>单级泵机封</w:delText>
              </w:r>
            </w:del>
          </w:p>
        </w:tc>
        <w:tc>
          <w:tcPr>
            <w:tcW w:w="1135" w:type="dxa"/>
            <w:noWrap w:val="0"/>
            <w:vAlign w:val="center"/>
          </w:tcPr>
          <w:p w14:paraId="0C3A054E">
            <w:pPr>
              <w:pageBreakBefore w:val="0"/>
              <w:widowControl/>
              <w:kinsoku/>
              <w:wordWrap/>
              <w:overflowPunct/>
              <w:topLinePunct w:val="0"/>
              <w:autoSpaceDE/>
              <w:bidi w:val="0"/>
              <w:adjustRightInd/>
              <w:spacing w:line="460" w:lineRule="exact"/>
              <w:jc w:val="center"/>
              <w:textAlignment w:val="center"/>
              <w:rPr>
                <w:del w:id="24635" w:author="徐振伟" w:date="2026-07-08T16:54:31Z"/>
                <w:rFonts w:hint="default" w:ascii="Times New Roman" w:hAnsi="Times New Roman" w:eastAsia="仿宋" w:cs="Times New Roman"/>
                <w:bCs/>
                <w:sz w:val="18"/>
                <w:szCs w:val="18"/>
                <w:rPrChange w:id="24636" w:author="徐振伟" w:date="2026-07-09T09:35:55Z">
                  <w:rPr>
                    <w:del w:id="24637" w:author="徐振伟" w:date="2026-07-08T16:54:31Z"/>
                    <w:rFonts w:hint="eastAsia" w:ascii="楷体" w:hAnsi="楷体" w:eastAsia="楷体" w:cs="楷体"/>
                    <w:bCs/>
                    <w:sz w:val="18"/>
                    <w:szCs w:val="18"/>
                  </w:rPr>
                </w:rPrChange>
              </w:rPr>
            </w:pPr>
            <w:del w:id="24638" w:author="徐振伟" w:date="2026-07-08T16:54:31Z">
              <w:r>
                <w:rPr>
                  <w:rFonts w:hint="default" w:ascii="Times New Roman" w:hAnsi="Times New Roman" w:eastAsia="仿宋" w:cs="Times New Roman"/>
                  <w:color w:val="000000"/>
                  <w:kern w:val="0"/>
                  <w:sz w:val="18"/>
                  <w:szCs w:val="18"/>
                  <w:rPrChange w:id="24639" w:author="徐振伟" w:date="2026-07-09T09:35:55Z">
                    <w:rPr>
                      <w:rFonts w:hint="eastAsia" w:ascii="楷体" w:hAnsi="楷体" w:eastAsia="楷体" w:cs="楷体"/>
                      <w:color w:val="000000"/>
                      <w:kern w:val="0"/>
                      <w:sz w:val="18"/>
                      <w:szCs w:val="18"/>
                    </w:rPr>
                  </w:rPrChange>
                </w:rPr>
                <w:delText>109-Ø35</w:delText>
              </w:r>
            </w:del>
          </w:p>
        </w:tc>
        <w:tc>
          <w:tcPr>
            <w:tcW w:w="1590" w:type="dxa"/>
            <w:noWrap w:val="0"/>
            <w:vAlign w:val="center"/>
          </w:tcPr>
          <w:p w14:paraId="73CE3C3D">
            <w:pPr>
              <w:pageBreakBefore w:val="0"/>
              <w:kinsoku/>
              <w:wordWrap/>
              <w:overflowPunct/>
              <w:topLinePunct w:val="0"/>
              <w:autoSpaceDE/>
              <w:bidi w:val="0"/>
              <w:adjustRightInd/>
              <w:spacing w:line="460" w:lineRule="exact"/>
              <w:jc w:val="center"/>
              <w:rPr>
                <w:del w:id="24640" w:author="徐振伟" w:date="2026-07-08T16:54:31Z"/>
                <w:rFonts w:hint="default" w:ascii="Times New Roman" w:hAnsi="Times New Roman" w:eastAsia="仿宋" w:cs="Times New Roman"/>
                <w:bCs/>
                <w:sz w:val="18"/>
                <w:szCs w:val="18"/>
                <w:rPrChange w:id="24641" w:author="徐振伟" w:date="2026-07-09T09:35:55Z">
                  <w:rPr>
                    <w:del w:id="24642" w:author="徐振伟" w:date="2026-07-08T16:54:31Z"/>
                    <w:rFonts w:hint="eastAsia" w:ascii="楷体" w:hAnsi="楷体" w:eastAsia="楷体" w:cs="楷体"/>
                    <w:bCs/>
                    <w:sz w:val="18"/>
                    <w:szCs w:val="18"/>
                  </w:rPr>
                </w:rPrChange>
              </w:rPr>
            </w:pPr>
            <w:del w:id="24643" w:author="徐振伟" w:date="2026-07-08T16:54:31Z">
              <w:r>
                <w:rPr>
                  <w:rFonts w:hint="default" w:ascii="Times New Roman" w:hAnsi="Times New Roman" w:eastAsia="仿宋" w:cs="Times New Roman"/>
                  <w:bCs/>
                  <w:sz w:val="18"/>
                  <w:szCs w:val="18"/>
                  <w:rPrChange w:id="24644" w:author="徐振伟" w:date="2026-07-09T09:35:55Z">
                    <w:rPr>
                      <w:rFonts w:hint="eastAsia" w:ascii="楷体" w:hAnsi="楷体" w:eastAsia="楷体" w:cs="楷体"/>
                      <w:bCs/>
                      <w:sz w:val="18"/>
                      <w:szCs w:val="18"/>
                    </w:rPr>
                  </w:rPrChange>
                </w:rPr>
                <w:delText>合金-碳化硅</w:delText>
              </w:r>
            </w:del>
          </w:p>
        </w:tc>
        <w:tc>
          <w:tcPr>
            <w:tcW w:w="1301" w:type="dxa"/>
            <w:noWrap w:val="0"/>
            <w:vAlign w:val="center"/>
          </w:tcPr>
          <w:p w14:paraId="05122FDD">
            <w:pPr>
              <w:pageBreakBefore w:val="0"/>
              <w:kinsoku/>
              <w:wordWrap/>
              <w:overflowPunct/>
              <w:topLinePunct w:val="0"/>
              <w:autoSpaceDE/>
              <w:bidi w:val="0"/>
              <w:adjustRightInd/>
              <w:spacing w:line="460" w:lineRule="exact"/>
              <w:jc w:val="center"/>
              <w:rPr>
                <w:del w:id="24645" w:author="徐振伟" w:date="2026-07-08T16:54:31Z"/>
                <w:rFonts w:hint="default" w:ascii="Times New Roman" w:hAnsi="Times New Roman" w:eastAsia="仿宋" w:cs="Times New Roman"/>
                <w:bCs/>
                <w:szCs w:val="21"/>
                <w:rPrChange w:id="24646" w:author="徐振伟" w:date="2026-07-09T09:35:55Z">
                  <w:rPr>
                    <w:del w:id="24647" w:author="徐振伟" w:date="2026-07-08T16:54:31Z"/>
                    <w:rFonts w:hint="eastAsia" w:ascii="楷体" w:hAnsi="楷体" w:eastAsia="楷体" w:cs="楷体"/>
                    <w:bCs/>
                    <w:szCs w:val="21"/>
                  </w:rPr>
                </w:rPrChange>
              </w:rPr>
            </w:pPr>
            <w:del w:id="24648" w:author="徐振伟" w:date="2026-07-08T16:54:31Z">
              <w:r>
                <w:rPr>
                  <w:rFonts w:hint="default" w:ascii="Times New Roman" w:hAnsi="Times New Roman" w:eastAsia="仿宋" w:cs="Times New Roman"/>
                  <w:bCs/>
                  <w:szCs w:val="21"/>
                  <w:rPrChange w:id="24649" w:author="徐振伟" w:date="2026-07-09T09:35:55Z">
                    <w:rPr>
                      <w:rFonts w:hint="eastAsia" w:ascii="楷体" w:hAnsi="楷体" w:eastAsia="楷体" w:cs="楷体"/>
                      <w:bCs/>
                      <w:szCs w:val="21"/>
                    </w:rPr>
                  </w:rPrChange>
                </w:rPr>
                <w:delText>260</w:delText>
              </w:r>
            </w:del>
          </w:p>
        </w:tc>
        <w:tc>
          <w:tcPr>
            <w:tcW w:w="1289" w:type="dxa"/>
            <w:vMerge w:val="continue"/>
            <w:noWrap w:val="0"/>
            <w:vAlign w:val="center"/>
          </w:tcPr>
          <w:p w14:paraId="7E3721B9">
            <w:pPr>
              <w:pageBreakBefore w:val="0"/>
              <w:kinsoku/>
              <w:wordWrap/>
              <w:overflowPunct/>
              <w:topLinePunct w:val="0"/>
              <w:autoSpaceDE/>
              <w:bidi w:val="0"/>
              <w:adjustRightInd/>
              <w:spacing w:line="460" w:lineRule="exact"/>
              <w:jc w:val="center"/>
              <w:rPr>
                <w:del w:id="24650" w:author="徐振伟" w:date="2026-07-08T16:54:31Z"/>
                <w:rFonts w:hint="default" w:ascii="Times New Roman" w:hAnsi="Times New Roman" w:eastAsia="仿宋" w:cs="Times New Roman"/>
                <w:bCs/>
                <w:sz w:val="18"/>
                <w:szCs w:val="18"/>
                <w:rPrChange w:id="24651" w:author="徐振伟" w:date="2026-07-09T09:35:55Z">
                  <w:rPr>
                    <w:del w:id="24652" w:author="徐振伟" w:date="2026-07-08T16:54:31Z"/>
                    <w:rFonts w:hint="eastAsia" w:ascii="楷体" w:hAnsi="楷体" w:eastAsia="楷体" w:cs="楷体"/>
                    <w:bCs/>
                    <w:sz w:val="18"/>
                    <w:szCs w:val="18"/>
                  </w:rPr>
                </w:rPrChange>
              </w:rPr>
            </w:pPr>
          </w:p>
        </w:tc>
        <w:tc>
          <w:tcPr>
            <w:tcW w:w="1289" w:type="dxa"/>
            <w:noWrap w:val="0"/>
            <w:vAlign w:val="center"/>
          </w:tcPr>
          <w:p w14:paraId="232FCFC3">
            <w:pPr>
              <w:pageBreakBefore w:val="0"/>
              <w:kinsoku/>
              <w:wordWrap/>
              <w:overflowPunct/>
              <w:topLinePunct w:val="0"/>
              <w:autoSpaceDE/>
              <w:bidi w:val="0"/>
              <w:adjustRightInd/>
              <w:spacing w:line="460" w:lineRule="exact"/>
              <w:jc w:val="center"/>
              <w:rPr>
                <w:del w:id="24653" w:author="徐振伟" w:date="2026-07-08T16:54:31Z"/>
                <w:rFonts w:hint="default" w:ascii="Times New Roman" w:hAnsi="Times New Roman" w:eastAsia="仿宋" w:cs="Times New Roman"/>
                <w:bCs/>
                <w:sz w:val="18"/>
                <w:szCs w:val="18"/>
                <w:rPrChange w:id="24654" w:author="徐振伟" w:date="2026-07-09T09:35:55Z">
                  <w:rPr>
                    <w:del w:id="24655" w:author="徐振伟" w:date="2026-07-08T16:54:31Z"/>
                    <w:rFonts w:hint="eastAsia" w:ascii="楷体" w:hAnsi="楷体" w:eastAsia="楷体" w:cs="楷体"/>
                    <w:bCs/>
                    <w:sz w:val="18"/>
                    <w:szCs w:val="18"/>
                  </w:rPr>
                </w:rPrChange>
              </w:rPr>
            </w:pPr>
          </w:p>
        </w:tc>
        <w:tc>
          <w:tcPr>
            <w:tcW w:w="1289" w:type="dxa"/>
            <w:vMerge w:val="continue"/>
            <w:noWrap w:val="0"/>
            <w:vAlign w:val="center"/>
          </w:tcPr>
          <w:p w14:paraId="1A867E83">
            <w:pPr>
              <w:pageBreakBefore w:val="0"/>
              <w:kinsoku/>
              <w:wordWrap/>
              <w:overflowPunct/>
              <w:topLinePunct w:val="0"/>
              <w:autoSpaceDE/>
              <w:bidi w:val="0"/>
              <w:adjustRightInd/>
              <w:spacing w:line="460" w:lineRule="exact"/>
              <w:jc w:val="center"/>
              <w:rPr>
                <w:del w:id="24656" w:author="徐振伟" w:date="2026-07-08T16:54:31Z"/>
                <w:rFonts w:hint="default" w:ascii="Times New Roman" w:hAnsi="Times New Roman" w:eastAsia="仿宋" w:cs="Times New Roman"/>
                <w:bCs/>
                <w:sz w:val="18"/>
                <w:szCs w:val="18"/>
                <w:rPrChange w:id="24657" w:author="徐振伟" w:date="2026-07-09T09:35:55Z">
                  <w:rPr>
                    <w:del w:id="24658" w:author="徐振伟" w:date="2026-07-08T16:54:31Z"/>
                    <w:rFonts w:hint="eastAsia" w:ascii="楷体" w:hAnsi="楷体" w:eastAsia="楷体" w:cs="楷体"/>
                    <w:bCs/>
                    <w:sz w:val="18"/>
                    <w:szCs w:val="18"/>
                  </w:rPr>
                </w:rPrChange>
              </w:rPr>
            </w:pPr>
          </w:p>
        </w:tc>
      </w:tr>
      <w:tr w14:paraId="0D30C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del w:id="24659" w:author="徐振伟" w:date="2026-07-08T16:54:31Z"/>
        </w:trPr>
        <w:tc>
          <w:tcPr>
            <w:tcW w:w="1770" w:type="dxa"/>
            <w:noWrap w:val="0"/>
            <w:vAlign w:val="center"/>
          </w:tcPr>
          <w:p w14:paraId="5909C4E7">
            <w:pPr>
              <w:pageBreakBefore w:val="0"/>
              <w:kinsoku/>
              <w:wordWrap/>
              <w:overflowPunct/>
              <w:topLinePunct w:val="0"/>
              <w:autoSpaceDE/>
              <w:bidi w:val="0"/>
              <w:adjustRightInd/>
              <w:spacing w:line="460" w:lineRule="exact"/>
              <w:jc w:val="center"/>
              <w:rPr>
                <w:del w:id="24660" w:author="徐振伟" w:date="2026-07-08T16:54:31Z"/>
                <w:rFonts w:hint="default" w:ascii="Times New Roman" w:hAnsi="Times New Roman" w:eastAsia="仿宋" w:cs="Times New Roman"/>
                <w:bCs/>
                <w:sz w:val="18"/>
                <w:szCs w:val="18"/>
                <w:rPrChange w:id="24661" w:author="徐振伟" w:date="2026-07-09T09:35:55Z">
                  <w:rPr>
                    <w:del w:id="24662" w:author="徐振伟" w:date="2026-07-08T16:54:31Z"/>
                    <w:rFonts w:hint="eastAsia" w:ascii="楷体" w:hAnsi="楷体" w:eastAsia="楷体" w:cs="楷体"/>
                    <w:bCs/>
                    <w:sz w:val="18"/>
                    <w:szCs w:val="18"/>
                  </w:rPr>
                </w:rPrChange>
              </w:rPr>
            </w:pPr>
            <w:del w:id="24663" w:author="徐振伟" w:date="2026-07-08T16:54:31Z">
              <w:r>
                <w:rPr>
                  <w:rFonts w:hint="default" w:ascii="Times New Roman" w:hAnsi="Times New Roman" w:eastAsia="仿宋" w:cs="Times New Roman"/>
                  <w:bCs/>
                  <w:sz w:val="18"/>
                  <w:szCs w:val="18"/>
                  <w:rPrChange w:id="24664" w:author="徐振伟" w:date="2026-07-09T09:35:55Z">
                    <w:rPr>
                      <w:rFonts w:hint="eastAsia" w:ascii="楷体" w:hAnsi="楷体" w:eastAsia="楷体" w:cs="楷体"/>
                      <w:bCs/>
                      <w:sz w:val="18"/>
                      <w:szCs w:val="18"/>
                    </w:rPr>
                  </w:rPrChange>
                </w:rPr>
                <w:delText>单级泵机封</w:delText>
              </w:r>
            </w:del>
          </w:p>
        </w:tc>
        <w:tc>
          <w:tcPr>
            <w:tcW w:w="1135" w:type="dxa"/>
            <w:noWrap w:val="0"/>
            <w:vAlign w:val="center"/>
          </w:tcPr>
          <w:p w14:paraId="42D11477">
            <w:pPr>
              <w:pageBreakBefore w:val="0"/>
              <w:widowControl/>
              <w:kinsoku/>
              <w:wordWrap/>
              <w:overflowPunct/>
              <w:topLinePunct w:val="0"/>
              <w:autoSpaceDE/>
              <w:bidi w:val="0"/>
              <w:adjustRightInd/>
              <w:spacing w:line="460" w:lineRule="exact"/>
              <w:jc w:val="center"/>
              <w:textAlignment w:val="center"/>
              <w:rPr>
                <w:del w:id="24665" w:author="徐振伟" w:date="2026-07-08T16:54:31Z"/>
                <w:rFonts w:hint="default" w:ascii="Times New Roman" w:hAnsi="Times New Roman" w:eastAsia="仿宋" w:cs="Times New Roman"/>
                <w:bCs/>
                <w:sz w:val="18"/>
                <w:szCs w:val="18"/>
                <w:rPrChange w:id="24666" w:author="徐振伟" w:date="2026-07-09T09:35:55Z">
                  <w:rPr>
                    <w:del w:id="24667" w:author="徐振伟" w:date="2026-07-08T16:54:31Z"/>
                    <w:rFonts w:hint="eastAsia" w:ascii="楷体" w:hAnsi="楷体" w:eastAsia="楷体" w:cs="楷体"/>
                    <w:bCs/>
                    <w:sz w:val="18"/>
                    <w:szCs w:val="18"/>
                  </w:rPr>
                </w:rPrChange>
              </w:rPr>
            </w:pPr>
            <w:del w:id="24668" w:author="徐振伟" w:date="2026-07-08T16:54:31Z">
              <w:r>
                <w:rPr>
                  <w:rFonts w:hint="default" w:ascii="Times New Roman" w:hAnsi="Times New Roman" w:eastAsia="仿宋" w:cs="Times New Roman"/>
                  <w:color w:val="000000"/>
                  <w:kern w:val="0"/>
                  <w:sz w:val="18"/>
                  <w:szCs w:val="18"/>
                  <w:rPrChange w:id="24669" w:author="徐振伟" w:date="2026-07-09T09:35:55Z">
                    <w:rPr>
                      <w:rFonts w:hint="eastAsia" w:ascii="楷体" w:hAnsi="楷体" w:eastAsia="楷体" w:cs="楷体"/>
                      <w:color w:val="000000"/>
                      <w:kern w:val="0"/>
                      <w:sz w:val="18"/>
                      <w:szCs w:val="18"/>
                    </w:rPr>
                  </w:rPrChange>
                </w:rPr>
                <w:delText>109-Ø30</w:delText>
              </w:r>
            </w:del>
          </w:p>
        </w:tc>
        <w:tc>
          <w:tcPr>
            <w:tcW w:w="1590" w:type="dxa"/>
            <w:noWrap w:val="0"/>
            <w:vAlign w:val="center"/>
          </w:tcPr>
          <w:p w14:paraId="64D33FE8">
            <w:pPr>
              <w:pageBreakBefore w:val="0"/>
              <w:kinsoku/>
              <w:wordWrap/>
              <w:overflowPunct/>
              <w:topLinePunct w:val="0"/>
              <w:autoSpaceDE/>
              <w:bidi w:val="0"/>
              <w:adjustRightInd/>
              <w:spacing w:line="460" w:lineRule="exact"/>
              <w:jc w:val="center"/>
              <w:rPr>
                <w:del w:id="24670" w:author="徐振伟" w:date="2026-07-08T16:54:31Z"/>
                <w:rFonts w:hint="default" w:ascii="Times New Roman" w:hAnsi="Times New Roman" w:eastAsia="仿宋" w:cs="Times New Roman"/>
                <w:bCs/>
                <w:sz w:val="18"/>
                <w:szCs w:val="18"/>
                <w:rPrChange w:id="24671" w:author="徐振伟" w:date="2026-07-09T09:35:55Z">
                  <w:rPr>
                    <w:del w:id="24672" w:author="徐振伟" w:date="2026-07-08T16:54:31Z"/>
                    <w:rFonts w:hint="eastAsia" w:ascii="楷体" w:hAnsi="楷体" w:eastAsia="楷体" w:cs="楷体"/>
                    <w:bCs/>
                    <w:sz w:val="18"/>
                    <w:szCs w:val="18"/>
                  </w:rPr>
                </w:rPrChange>
              </w:rPr>
            </w:pPr>
            <w:del w:id="24673" w:author="徐振伟" w:date="2026-07-08T16:54:31Z">
              <w:r>
                <w:rPr>
                  <w:rFonts w:hint="default" w:ascii="Times New Roman" w:hAnsi="Times New Roman" w:eastAsia="仿宋" w:cs="Times New Roman"/>
                  <w:bCs/>
                  <w:sz w:val="18"/>
                  <w:szCs w:val="18"/>
                  <w:rPrChange w:id="24674" w:author="徐振伟" w:date="2026-07-09T09:35:55Z">
                    <w:rPr>
                      <w:rFonts w:hint="eastAsia" w:ascii="楷体" w:hAnsi="楷体" w:eastAsia="楷体" w:cs="楷体"/>
                      <w:bCs/>
                      <w:sz w:val="18"/>
                      <w:szCs w:val="18"/>
                    </w:rPr>
                  </w:rPrChange>
                </w:rPr>
                <w:delText>合金-碳化硅</w:delText>
              </w:r>
            </w:del>
          </w:p>
        </w:tc>
        <w:tc>
          <w:tcPr>
            <w:tcW w:w="1301" w:type="dxa"/>
            <w:noWrap w:val="0"/>
            <w:vAlign w:val="center"/>
          </w:tcPr>
          <w:p w14:paraId="6E78E729">
            <w:pPr>
              <w:pageBreakBefore w:val="0"/>
              <w:kinsoku/>
              <w:wordWrap/>
              <w:overflowPunct/>
              <w:topLinePunct w:val="0"/>
              <w:autoSpaceDE/>
              <w:bidi w:val="0"/>
              <w:adjustRightInd/>
              <w:spacing w:line="460" w:lineRule="exact"/>
              <w:jc w:val="center"/>
              <w:rPr>
                <w:del w:id="24675" w:author="徐振伟" w:date="2026-07-08T16:54:31Z"/>
                <w:rFonts w:hint="default" w:ascii="Times New Roman" w:hAnsi="Times New Roman" w:eastAsia="仿宋" w:cs="Times New Roman"/>
                <w:bCs/>
                <w:szCs w:val="21"/>
                <w:rPrChange w:id="24676" w:author="徐振伟" w:date="2026-07-09T09:35:55Z">
                  <w:rPr>
                    <w:del w:id="24677" w:author="徐振伟" w:date="2026-07-08T16:54:31Z"/>
                    <w:rFonts w:hint="eastAsia" w:ascii="楷体" w:hAnsi="楷体" w:eastAsia="楷体" w:cs="楷体"/>
                    <w:bCs/>
                    <w:szCs w:val="21"/>
                  </w:rPr>
                </w:rPrChange>
              </w:rPr>
            </w:pPr>
            <w:del w:id="24678" w:author="徐振伟" w:date="2026-07-08T16:54:31Z">
              <w:r>
                <w:rPr>
                  <w:rFonts w:hint="default" w:ascii="Times New Roman" w:hAnsi="Times New Roman" w:eastAsia="仿宋" w:cs="Times New Roman"/>
                  <w:bCs/>
                  <w:szCs w:val="21"/>
                  <w:rPrChange w:id="24679" w:author="徐振伟" w:date="2026-07-09T09:35:55Z">
                    <w:rPr>
                      <w:rFonts w:hint="eastAsia" w:ascii="楷体" w:hAnsi="楷体" w:eastAsia="楷体" w:cs="楷体"/>
                      <w:bCs/>
                      <w:szCs w:val="21"/>
                    </w:rPr>
                  </w:rPrChange>
                </w:rPr>
                <w:delText>220</w:delText>
              </w:r>
            </w:del>
          </w:p>
        </w:tc>
        <w:tc>
          <w:tcPr>
            <w:tcW w:w="1289" w:type="dxa"/>
            <w:vMerge w:val="continue"/>
            <w:noWrap w:val="0"/>
            <w:vAlign w:val="center"/>
          </w:tcPr>
          <w:p w14:paraId="31630122">
            <w:pPr>
              <w:pageBreakBefore w:val="0"/>
              <w:kinsoku/>
              <w:wordWrap/>
              <w:overflowPunct/>
              <w:topLinePunct w:val="0"/>
              <w:autoSpaceDE/>
              <w:bidi w:val="0"/>
              <w:adjustRightInd/>
              <w:spacing w:line="460" w:lineRule="exact"/>
              <w:jc w:val="center"/>
              <w:rPr>
                <w:del w:id="24680" w:author="徐振伟" w:date="2026-07-08T16:54:31Z"/>
                <w:rFonts w:hint="default" w:ascii="Times New Roman" w:hAnsi="Times New Roman" w:eastAsia="仿宋" w:cs="Times New Roman"/>
                <w:bCs/>
                <w:sz w:val="18"/>
                <w:szCs w:val="18"/>
                <w:rPrChange w:id="24681" w:author="徐振伟" w:date="2026-07-09T09:35:55Z">
                  <w:rPr>
                    <w:del w:id="24682" w:author="徐振伟" w:date="2026-07-08T16:54:31Z"/>
                    <w:rFonts w:hint="eastAsia" w:ascii="楷体" w:hAnsi="楷体" w:eastAsia="楷体" w:cs="楷体"/>
                    <w:bCs/>
                    <w:sz w:val="18"/>
                    <w:szCs w:val="18"/>
                  </w:rPr>
                </w:rPrChange>
              </w:rPr>
            </w:pPr>
          </w:p>
        </w:tc>
        <w:tc>
          <w:tcPr>
            <w:tcW w:w="1289" w:type="dxa"/>
            <w:noWrap w:val="0"/>
            <w:vAlign w:val="center"/>
          </w:tcPr>
          <w:p w14:paraId="12335A0E">
            <w:pPr>
              <w:pageBreakBefore w:val="0"/>
              <w:kinsoku/>
              <w:wordWrap/>
              <w:overflowPunct/>
              <w:topLinePunct w:val="0"/>
              <w:autoSpaceDE/>
              <w:bidi w:val="0"/>
              <w:adjustRightInd/>
              <w:spacing w:line="460" w:lineRule="exact"/>
              <w:jc w:val="center"/>
              <w:rPr>
                <w:del w:id="24683" w:author="徐振伟" w:date="2026-07-08T16:54:31Z"/>
                <w:rFonts w:hint="default" w:ascii="Times New Roman" w:hAnsi="Times New Roman" w:eastAsia="仿宋" w:cs="Times New Roman"/>
                <w:bCs/>
                <w:sz w:val="18"/>
                <w:szCs w:val="18"/>
                <w:rPrChange w:id="24684" w:author="徐振伟" w:date="2026-07-09T09:35:55Z">
                  <w:rPr>
                    <w:del w:id="24685" w:author="徐振伟" w:date="2026-07-08T16:54:31Z"/>
                    <w:rFonts w:hint="eastAsia" w:ascii="楷体" w:hAnsi="楷体" w:eastAsia="楷体" w:cs="楷体"/>
                    <w:bCs/>
                    <w:sz w:val="18"/>
                    <w:szCs w:val="18"/>
                  </w:rPr>
                </w:rPrChange>
              </w:rPr>
            </w:pPr>
          </w:p>
        </w:tc>
        <w:tc>
          <w:tcPr>
            <w:tcW w:w="1289" w:type="dxa"/>
            <w:vMerge w:val="continue"/>
            <w:noWrap w:val="0"/>
            <w:vAlign w:val="center"/>
          </w:tcPr>
          <w:p w14:paraId="413FB2C0">
            <w:pPr>
              <w:pageBreakBefore w:val="0"/>
              <w:kinsoku/>
              <w:wordWrap/>
              <w:overflowPunct/>
              <w:topLinePunct w:val="0"/>
              <w:autoSpaceDE/>
              <w:bidi w:val="0"/>
              <w:adjustRightInd/>
              <w:spacing w:line="460" w:lineRule="exact"/>
              <w:jc w:val="center"/>
              <w:rPr>
                <w:del w:id="24686" w:author="徐振伟" w:date="2026-07-08T16:54:31Z"/>
                <w:rFonts w:hint="default" w:ascii="Times New Roman" w:hAnsi="Times New Roman" w:eastAsia="仿宋" w:cs="Times New Roman"/>
                <w:bCs/>
                <w:sz w:val="18"/>
                <w:szCs w:val="18"/>
                <w:rPrChange w:id="24687" w:author="徐振伟" w:date="2026-07-09T09:35:55Z">
                  <w:rPr>
                    <w:del w:id="24688" w:author="徐振伟" w:date="2026-07-08T16:54:31Z"/>
                    <w:rFonts w:hint="eastAsia" w:ascii="楷体" w:hAnsi="楷体" w:eastAsia="楷体" w:cs="楷体"/>
                    <w:bCs/>
                    <w:sz w:val="18"/>
                    <w:szCs w:val="18"/>
                  </w:rPr>
                </w:rPrChange>
              </w:rPr>
            </w:pPr>
          </w:p>
        </w:tc>
      </w:tr>
      <w:tr w14:paraId="2577B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del w:id="24689" w:author="徐振伟" w:date="2026-07-08T16:54:31Z"/>
        </w:trPr>
        <w:tc>
          <w:tcPr>
            <w:tcW w:w="1770" w:type="dxa"/>
            <w:noWrap w:val="0"/>
            <w:vAlign w:val="center"/>
          </w:tcPr>
          <w:p w14:paraId="74B04C74">
            <w:pPr>
              <w:pageBreakBefore w:val="0"/>
              <w:kinsoku/>
              <w:wordWrap/>
              <w:overflowPunct/>
              <w:topLinePunct w:val="0"/>
              <w:autoSpaceDE/>
              <w:bidi w:val="0"/>
              <w:adjustRightInd/>
              <w:spacing w:line="460" w:lineRule="exact"/>
              <w:jc w:val="center"/>
              <w:rPr>
                <w:del w:id="24690" w:author="徐振伟" w:date="2026-07-08T16:54:31Z"/>
                <w:rFonts w:hint="default" w:ascii="Times New Roman" w:hAnsi="Times New Roman" w:eastAsia="仿宋" w:cs="Times New Roman"/>
                <w:bCs/>
                <w:sz w:val="18"/>
                <w:szCs w:val="18"/>
                <w:rPrChange w:id="24691" w:author="徐振伟" w:date="2026-07-09T09:35:55Z">
                  <w:rPr>
                    <w:del w:id="24692" w:author="徐振伟" w:date="2026-07-08T16:54:31Z"/>
                    <w:rFonts w:hint="eastAsia" w:ascii="楷体" w:hAnsi="楷体" w:eastAsia="楷体" w:cs="楷体"/>
                    <w:bCs/>
                    <w:sz w:val="18"/>
                    <w:szCs w:val="18"/>
                  </w:rPr>
                </w:rPrChange>
              </w:rPr>
            </w:pPr>
            <w:del w:id="24693" w:author="徐振伟" w:date="2026-07-08T16:54:31Z">
              <w:r>
                <w:rPr>
                  <w:rFonts w:hint="default" w:ascii="Times New Roman" w:hAnsi="Times New Roman" w:eastAsia="仿宋" w:cs="Times New Roman"/>
                  <w:bCs/>
                  <w:sz w:val="18"/>
                  <w:szCs w:val="18"/>
                  <w:rPrChange w:id="24694" w:author="徐振伟" w:date="2026-07-09T09:35:55Z">
                    <w:rPr>
                      <w:rFonts w:hint="eastAsia" w:ascii="楷体" w:hAnsi="楷体" w:eastAsia="楷体" w:cs="楷体"/>
                      <w:bCs/>
                      <w:sz w:val="18"/>
                      <w:szCs w:val="18"/>
                    </w:rPr>
                  </w:rPrChange>
                </w:rPr>
                <w:delText>单级泵机封</w:delText>
              </w:r>
            </w:del>
          </w:p>
        </w:tc>
        <w:tc>
          <w:tcPr>
            <w:tcW w:w="1135" w:type="dxa"/>
            <w:noWrap w:val="0"/>
            <w:vAlign w:val="center"/>
          </w:tcPr>
          <w:p w14:paraId="37EC3BC8">
            <w:pPr>
              <w:pageBreakBefore w:val="0"/>
              <w:kinsoku/>
              <w:wordWrap/>
              <w:overflowPunct/>
              <w:topLinePunct w:val="0"/>
              <w:autoSpaceDE/>
              <w:bidi w:val="0"/>
              <w:adjustRightInd/>
              <w:spacing w:line="460" w:lineRule="exact"/>
              <w:jc w:val="center"/>
              <w:rPr>
                <w:del w:id="24695" w:author="徐振伟" w:date="2026-07-08T16:54:31Z"/>
                <w:rFonts w:hint="default" w:ascii="Times New Roman" w:hAnsi="Times New Roman" w:eastAsia="仿宋" w:cs="Times New Roman"/>
                <w:bCs/>
                <w:sz w:val="18"/>
                <w:szCs w:val="18"/>
                <w:rPrChange w:id="24696" w:author="徐振伟" w:date="2026-07-09T09:35:55Z">
                  <w:rPr>
                    <w:del w:id="24697" w:author="徐振伟" w:date="2026-07-08T16:54:31Z"/>
                    <w:rFonts w:hint="eastAsia" w:ascii="楷体" w:hAnsi="楷体" w:eastAsia="楷体" w:cs="楷体"/>
                    <w:bCs/>
                    <w:sz w:val="18"/>
                    <w:szCs w:val="18"/>
                  </w:rPr>
                </w:rPrChange>
              </w:rPr>
            </w:pPr>
            <w:del w:id="24698" w:author="徐振伟" w:date="2026-07-08T16:54:31Z">
              <w:r>
                <w:rPr>
                  <w:rFonts w:hint="default" w:ascii="Times New Roman" w:hAnsi="Times New Roman" w:eastAsia="仿宋" w:cs="Times New Roman"/>
                  <w:color w:val="000000"/>
                  <w:kern w:val="0"/>
                  <w:sz w:val="18"/>
                  <w:szCs w:val="18"/>
                  <w:rPrChange w:id="24699" w:author="徐振伟" w:date="2026-07-09T09:35:55Z">
                    <w:rPr>
                      <w:rFonts w:hint="eastAsia" w:ascii="楷体" w:hAnsi="楷体" w:eastAsia="楷体" w:cs="楷体"/>
                      <w:color w:val="000000"/>
                      <w:kern w:val="0"/>
                      <w:sz w:val="18"/>
                      <w:szCs w:val="18"/>
                    </w:rPr>
                  </w:rPrChange>
                </w:rPr>
                <w:delText>109-Ø28</w:delText>
              </w:r>
            </w:del>
          </w:p>
        </w:tc>
        <w:tc>
          <w:tcPr>
            <w:tcW w:w="1590" w:type="dxa"/>
            <w:noWrap w:val="0"/>
            <w:vAlign w:val="center"/>
          </w:tcPr>
          <w:p w14:paraId="1CE00396">
            <w:pPr>
              <w:pageBreakBefore w:val="0"/>
              <w:kinsoku/>
              <w:wordWrap/>
              <w:overflowPunct/>
              <w:topLinePunct w:val="0"/>
              <w:autoSpaceDE/>
              <w:bidi w:val="0"/>
              <w:adjustRightInd/>
              <w:spacing w:line="460" w:lineRule="exact"/>
              <w:jc w:val="center"/>
              <w:rPr>
                <w:del w:id="24700" w:author="徐振伟" w:date="2026-07-08T16:54:31Z"/>
                <w:rFonts w:hint="default" w:ascii="Times New Roman" w:hAnsi="Times New Roman" w:eastAsia="仿宋" w:cs="Times New Roman"/>
                <w:bCs/>
                <w:sz w:val="18"/>
                <w:szCs w:val="18"/>
                <w:rPrChange w:id="24701" w:author="徐振伟" w:date="2026-07-09T09:35:55Z">
                  <w:rPr>
                    <w:del w:id="24702" w:author="徐振伟" w:date="2026-07-08T16:54:31Z"/>
                    <w:rFonts w:hint="eastAsia" w:ascii="楷体" w:hAnsi="楷体" w:eastAsia="楷体" w:cs="楷体"/>
                    <w:bCs/>
                    <w:sz w:val="18"/>
                    <w:szCs w:val="18"/>
                  </w:rPr>
                </w:rPrChange>
              </w:rPr>
            </w:pPr>
            <w:del w:id="24703" w:author="徐振伟" w:date="2026-07-08T16:54:31Z">
              <w:r>
                <w:rPr>
                  <w:rFonts w:hint="default" w:ascii="Times New Roman" w:hAnsi="Times New Roman" w:eastAsia="仿宋" w:cs="Times New Roman"/>
                  <w:bCs/>
                  <w:sz w:val="18"/>
                  <w:szCs w:val="18"/>
                  <w:rPrChange w:id="24704" w:author="徐振伟" w:date="2026-07-09T09:35:55Z">
                    <w:rPr>
                      <w:rFonts w:hint="eastAsia" w:ascii="楷体" w:hAnsi="楷体" w:eastAsia="楷体" w:cs="楷体"/>
                      <w:bCs/>
                      <w:sz w:val="18"/>
                      <w:szCs w:val="18"/>
                    </w:rPr>
                  </w:rPrChange>
                </w:rPr>
                <w:delText>合金-碳化硅</w:delText>
              </w:r>
            </w:del>
          </w:p>
        </w:tc>
        <w:tc>
          <w:tcPr>
            <w:tcW w:w="1301" w:type="dxa"/>
            <w:noWrap w:val="0"/>
            <w:vAlign w:val="center"/>
          </w:tcPr>
          <w:p w14:paraId="557DD497">
            <w:pPr>
              <w:pageBreakBefore w:val="0"/>
              <w:kinsoku/>
              <w:wordWrap/>
              <w:overflowPunct/>
              <w:topLinePunct w:val="0"/>
              <w:autoSpaceDE/>
              <w:bidi w:val="0"/>
              <w:adjustRightInd/>
              <w:spacing w:line="460" w:lineRule="exact"/>
              <w:jc w:val="center"/>
              <w:rPr>
                <w:del w:id="24705" w:author="徐振伟" w:date="2026-07-08T16:54:31Z"/>
                <w:rFonts w:hint="default" w:ascii="Times New Roman" w:hAnsi="Times New Roman" w:eastAsia="仿宋" w:cs="Times New Roman"/>
                <w:bCs/>
                <w:szCs w:val="21"/>
                <w:rPrChange w:id="24706" w:author="徐振伟" w:date="2026-07-09T09:35:55Z">
                  <w:rPr>
                    <w:del w:id="24707" w:author="徐振伟" w:date="2026-07-08T16:54:31Z"/>
                    <w:rFonts w:hint="eastAsia" w:ascii="楷体" w:hAnsi="楷体" w:eastAsia="楷体" w:cs="楷体"/>
                    <w:bCs/>
                    <w:szCs w:val="21"/>
                  </w:rPr>
                </w:rPrChange>
              </w:rPr>
            </w:pPr>
            <w:del w:id="24708" w:author="徐振伟" w:date="2026-07-08T16:54:31Z">
              <w:r>
                <w:rPr>
                  <w:rFonts w:hint="default" w:ascii="Times New Roman" w:hAnsi="Times New Roman" w:eastAsia="仿宋" w:cs="Times New Roman"/>
                  <w:bCs/>
                  <w:szCs w:val="21"/>
                  <w:rPrChange w:id="24709" w:author="徐振伟" w:date="2026-07-09T09:35:55Z">
                    <w:rPr>
                      <w:rFonts w:hint="eastAsia" w:ascii="楷体" w:hAnsi="楷体" w:eastAsia="楷体" w:cs="楷体"/>
                      <w:bCs/>
                      <w:szCs w:val="21"/>
                    </w:rPr>
                  </w:rPrChange>
                </w:rPr>
                <w:delText>180</w:delText>
              </w:r>
            </w:del>
          </w:p>
        </w:tc>
        <w:tc>
          <w:tcPr>
            <w:tcW w:w="1289" w:type="dxa"/>
            <w:vMerge w:val="continue"/>
            <w:noWrap w:val="0"/>
            <w:vAlign w:val="center"/>
          </w:tcPr>
          <w:p w14:paraId="51CAAAD9">
            <w:pPr>
              <w:pageBreakBefore w:val="0"/>
              <w:kinsoku/>
              <w:wordWrap/>
              <w:overflowPunct/>
              <w:topLinePunct w:val="0"/>
              <w:autoSpaceDE/>
              <w:bidi w:val="0"/>
              <w:adjustRightInd/>
              <w:spacing w:line="460" w:lineRule="exact"/>
              <w:jc w:val="center"/>
              <w:rPr>
                <w:del w:id="24710" w:author="徐振伟" w:date="2026-07-08T16:54:31Z"/>
                <w:rFonts w:hint="default" w:ascii="Times New Roman" w:hAnsi="Times New Roman" w:eastAsia="仿宋" w:cs="Times New Roman"/>
                <w:bCs/>
                <w:sz w:val="18"/>
                <w:szCs w:val="18"/>
                <w:rPrChange w:id="24711" w:author="徐振伟" w:date="2026-07-09T09:35:55Z">
                  <w:rPr>
                    <w:del w:id="24712" w:author="徐振伟" w:date="2026-07-08T16:54:31Z"/>
                    <w:rFonts w:hint="eastAsia" w:ascii="楷体" w:hAnsi="楷体" w:eastAsia="楷体" w:cs="楷体"/>
                    <w:bCs/>
                    <w:sz w:val="18"/>
                    <w:szCs w:val="18"/>
                  </w:rPr>
                </w:rPrChange>
              </w:rPr>
            </w:pPr>
          </w:p>
        </w:tc>
        <w:tc>
          <w:tcPr>
            <w:tcW w:w="1289" w:type="dxa"/>
            <w:noWrap w:val="0"/>
            <w:vAlign w:val="center"/>
          </w:tcPr>
          <w:p w14:paraId="29EF3F6D">
            <w:pPr>
              <w:pageBreakBefore w:val="0"/>
              <w:kinsoku/>
              <w:wordWrap/>
              <w:overflowPunct/>
              <w:topLinePunct w:val="0"/>
              <w:autoSpaceDE/>
              <w:bidi w:val="0"/>
              <w:adjustRightInd/>
              <w:spacing w:line="460" w:lineRule="exact"/>
              <w:jc w:val="center"/>
              <w:rPr>
                <w:del w:id="24713" w:author="徐振伟" w:date="2026-07-08T16:54:31Z"/>
                <w:rFonts w:hint="default" w:ascii="Times New Roman" w:hAnsi="Times New Roman" w:eastAsia="仿宋" w:cs="Times New Roman"/>
                <w:bCs/>
                <w:sz w:val="18"/>
                <w:szCs w:val="18"/>
                <w:rPrChange w:id="24714" w:author="徐振伟" w:date="2026-07-09T09:35:55Z">
                  <w:rPr>
                    <w:del w:id="24715" w:author="徐振伟" w:date="2026-07-08T16:54:31Z"/>
                    <w:rFonts w:hint="eastAsia" w:ascii="楷体" w:hAnsi="楷体" w:eastAsia="楷体" w:cs="楷体"/>
                    <w:bCs/>
                    <w:sz w:val="18"/>
                    <w:szCs w:val="18"/>
                  </w:rPr>
                </w:rPrChange>
              </w:rPr>
            </w:pPr>
          </w:p>
        </w:tc>
        <w:tc>
          <w:tcPr>
            <w:tcW w:w="1289" w:type="dxa"/>
            <w:vMerge w:val="continue"/>
            <w:noWrap w:val="0"/>
            <w:vAlign w:val="center"/>
          </w:tcPr>
          <w:p w14:paraId="5317EDCC">
            <w:pPr>
              <w:pageBreakBefore w:val="0"/>
              <w:kinsoku/>
              <w:wordWrap/>
              <w:overflowPunct/>
              <w:topLinePunct w:val="0"/>
              <w:autoSpaceDE/>
              <w:bidi w:val="0"/>
              <w:adjustRightInd/>
              <w:spacing w:line="460" w:lineRule="exact"/>
              <w:jc w:val="center"/>
              <w:rPr>
                <w:del w:id="24716" w:author="徐振伟" w:date="2026-07-08T16:54:31Z"/>
                <w:rFonts w:hint="default" w:ascii="Times New Roman" w:hAnsi="Times New Roman" w:eastAsia="仿宋" w:cs="Times New Roman"/>
                <w:bCs/>
                <w:sz w:val="18"/>
                <w:szCs w:val="18"/>
                <w:rPrChange w:id="24717" w:author="徐振伟" w:date="2026-07-09T09:35:55Z">
                  <w:rPr>
                    <w:del w:id="24718" w:author="徐振伟" w:date="2026-07-08T16:54:31Z"/>
                    <w:rFonts w:hint="eastAsia" w:ascii="楷体" w:hAnsi="楷体" w:eastAsia="楷体" w:cs="楷体"/>
                    <w:bCs/>
                    <w:sz w:val="18"/>
                    <w:szCs w:val="18"/>
                  </w:rPr>
                </w:rPrChange>
              </w:rPr>
            </w:pPr>
          </w:p>
        </w:tc>
      </w:tr>
      <w:tr w14:paraId="32CF1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del w:id="24719" w:author="徐振伟" w:date="2026-07-08T16:54:31Z"/>
        </w:trPr>
        <w:tc>
          <w:tcPr>
            <w:tcW w:w="1770" w:type="dxa"/>
            <w:noWrap w:val="0"/>
            <w:vAlign w:val="center"/>
          </w:tcPr>
          <w:p w14:paraId="651345C1">
            <w:pPr>
              <w:pageBreakBefore w:val="0"/>
              <w:kinsoku/>
              <w:wordWrap/>
              <w:overflowPunct/>
              <w:topLinePunct w:val="0"/>
              <w:autoSpaceDE/>
              <w:bidi w:val="0"/>
              <w:adjustRightInd/>
              <w:spacing w:line="460" w:lineRule="exact"/>
              <w:jc w:val="center"/>
              <w:rPr>
                <w:del w:id="24720" w:author="徐振伟" w:date="2026-07-08T16:54:31Z"/>
                <w:rFonts w:hint="default" w:ascii="Times New Roman" w:hAnsi="Times New Roman" w:eastAsia="仿宋" w:cs="Times New Roman"/>
                <w:bCs/>
                <w:sz w:val="18"/>
                <w:szCs w:val="18"/>
                <w:rPrChange w:id="24721" w:author="徐振伟" w:date="2026-07-09T09:35:55Z">
                  <w:rPr>
                    <w:del w:id="24722" w:author="徐振伟" w:date="2026-07-08T16:54:31Z"/>
                    <w:rFonts w:hint="eastAsia" w:ascii="楷体" w:hAnsi="楷体" w:eastAsia="楷体" w:cs="楷体"/>
                    <w:bCs/>
                    <w:sz w:val="18"/>
                    <w:szCs w:val="18"/>
                  </w:rPr>
                </w:rPrChange>
              </w:rPr>
            </w:pPr>
            <w:del w:id="24723" w:author="徐振伟" w:date="2026-07-08T16:54:31Z">
              <w:r>
                <w:rPr>
                  <w:rFonts w:hint="default" w:ascii="Times New Roman" w:hAnsi="Times New Roman" w:eastAsia="仿宋" w:cs="Times New Roman"/>
                  <w:bCs/>
                  <w:sz w:val="18"/>
                  <w:szCs w:val="18"/>
                  <w:rPrChange w:id="24724" w:author="徐振伟" w:date="2026-07-09T09:35:55Z">
                    <w:rPr>
                      <w:rFonts w:hint="eastAsia" w:ascii="楷体" w:hAnsi="楷体" w:eastAsia="楷体" w:cs="楷体"/>
                      <w:bCs/>
                      <w:sz w:val="18"/>
                      <w:szCs w:val="18"/>
                    </w:rPr>
                  </w:rPrChange>
                </w:rPr>
                <w:delText>单级泵机封</w:delText>
              </w:r>
            </w:del>
          </w:p>
        </w:tc>
        <w:tc>
          <w:tcPr>
            <w:tcW w:w="1135" w:type="dxa"/>
            <w:noWrap w:val="0"/>
            <w:vAlign w:val="center"/>
          </w:tcPr>
          <w:p w14:paraId="6EFD6D62">
            <w:pPr>
              <w:pageBreakBefore w:val="0"/>
              <w:kinsoku/>
              <w:wordWrap/>
              <w:overflowPunct/>
              <w:topLinePunct w:val="0"/>
              <w:autoSpaceDE/>
              <w:bidi w:val="0"/>
              <w:adjustRightInd/>
              <w:spacing w:line="460" w:lineRule="exact"/>
              <w:jc w:val="center"/>
              <w:rPr>
                <w:del w:id="24725" w:author="徐振伟" w:date="2026-07-08T16:54:31Z"/>
                <w:rFonts w:hint="default" w:ascii="Times New Roman" w:hAnsi="Times New Roman" w:eastAsia="仿宋" w:cs="Times New Roman"/>
                <w:bCs/>
                <w:sz w:val="18"/>
                <w:szCs w:val="18"/>
                <w:rPrChange w:id="24726" w:author="徐振伟" w:date="2026-07-09T09:35:55Z">
                  <w:rPr>
                    <w:del w:id="24727" w:author="徐振伟" w:date="2026-07-08T16:54:31Z"/>
                    <w:rFonts w:hint="eastAsia" w:ascii="楷体" w:hAnsi="楷体" w:eastAsia="楷体" w:cs="楷体"/>
                    <w:bCs/>
                    <w:sz w:val="18"/>
                    <w:szCs w:val="18"/>
                  </w:rPr>
                </w:rPrChange>
              </w:rPr>
            </w:pPr>
            <w:del w:id="24728" w:author="徐振伟" w:date="2026-07-08T16:54:31Z">
              <w:r>
                <w:rPr>
                  <w:rFonts w:hint="default" w:ascii="Times New Roman" w:hAnsi="Times New Roman" w:eastAsia="仿宋" w:cs="Times New Roman"/>
                  <w:color w:val="000000"/>
                  <w:kern w:val="0"/>
                  <w:sz w:val="18"/>
                  <w:szCs w:val="18"/>
                  <w:rPrChange w:id="24729" w:author="徐振伟" w:date="2026-07-09T09:35:55Z">
                    <w:rPr>
                      <w:rFonts w:hint="eastAsia" w:ascii="楷体" w:hAnsi="楷体" w:eastAsia="楷体" w:cs="楷体"/>
                      <w:color w:val="000000"/>
                      <w:kern w:val="0"/>
                      <w:sz w:val="18"/>
                      <w:szCs w:val="18"/>
                    </w:rPr>
                  </w:rPrChange>
                </w:rPr>
                <w:delText>109-Ø25</w:delText>
              </w:r>
            </w:del>
          </w:p>
        </w:tc>
        <w:tc>
          <w:tcPr>
            <w:tcW w:w="1590" w:type="dxa"/>
            <w:noWrap w:val="0"/>
            <w:vAlign w:val="center"/>
          </w:tcPr>
          <w:p w14:paraId="401A7393">
            <w:pPr>
              <w:pageBreakBefore w:val="0"/>
              <w:kinsoku/>
              <w:wordWrap/>
              <w:overflowPunct/>
              <w:topLinePunct w:val="0"/>
              <w:autoSpaceDE/>
              <w:bidi w:val="0"/>
              <w:adjustRightInd/>
              <w:spacing w:line="460" w:lineRule="exact"/>
              <w:jc w:val="center"/>
              <w:rPr>
                <w:del w:id="24730" w:author="徐振伟" w:date="2026-07-08T16:54:31Z"/>
                <w:rFonts w:hint="default" w:ascii="Times New Roman" w:hAnsi="Times New Roman" w:eastAsia="仿宋" w:cs="Times New Roman"/>
                <w:bCs/>
                <w:sz w:val="18"/>
                <w:szCs w:val="18"/>
                <w:rPrChange w:id="24731" w:author="徐振伟" w:date="2026-07-09T09:35:55Z">
                  <w:rPr>
                    <w:del w:id="24732" w:author="徐振伟" w:date="2026-07-08T16:54:31Z"/>
                    <w:rFonts w:hint="eastAsia" w:ascii="楷体" w:hAnsi="楷体" w:eastAsia="楷体" w:cs="楷体"/>
                    <w:bCs/>
                    <w:sz w:val="18"/>
                    <w:szCs w:val="18"/>
                  </w:rPr>
                </w:rPrChange>
              </w:rPr>
            </w:pPr>
            <w:del w:id="24733" w:author="徐振伟" w:date="2026-07-08T16:54:31Z">
              <w:r>
                <w:rPr>
                  <w:rFonts w:hint="default" w:ascii="Times New Roman" w:hAnsi="Times New Roman" w:eastAsia="仿宋" w:cs="Times New Roman"/>
                  <w:bCs/>
                  <w:sz w:val="18"/>
                  <w:szCs w:val="18"/>
                  <w:rPrChange w:id="24734" w:author="徐振伟" w:date="2026-07-09T09:35:55Z">
                    <w:rPr>
                      <w:rFonts w:hint="eastAsia" w:ascii="楷体" w:hAnsi="楷体" w:eastAsia="楷体" w:cs="楷体"/>
                      <w:bCs/>
                      <w:sz w:val="18"/>
                      <w:szCs w:val="18"/>
                    </w:rPr>
                  </w:rPrChange>
                </w:rPr>
                <w:delText>合金-碳化硅</w:delText>
              </w:r>
            </w:del>
          </w:p>
        </w:tc>
        <w:tc>
          <w:tcPr>
            <w:tcW w:w="1301" w:type="dxa"/>
            <w:noWrap w:val="0"/>
            <w:vAlign w:val="center"/>
          </w:tcPr>
          <w:p w14:paraId="03AF1557">
            <w:pPr>
              <w:pageBreakBefore w:val="0"/>
              <w:kinsoku/>
              <w:wordWrap/>
              <w:overflowPunct/>
              <w:topLinePunct w:val="0"/>
              <w:autoSpaceDE/>
              <w:bidi w:val="0"/>
              <w:adjustRightInd/>
              <w:spacing w:line="460" w:lineRule="exact"/>
              <w:jc w:val="center"/>
              <w:rPr>
                <w:del w:id="24735" w:author="徐振伟" w:date="2026-07-08T16:54:31Z"/>
                <w:rFonts w:hint="default" w:ascii="Times New Roman" w:hAnsi="Times New Roman" w:eastAsia="仿宋" w:cs="Times New Roman"/>
                <w:bCs/>
                <w:szCs w:val="21"/>
                <w:rPrChange w:id="24736" w:author="徐振伟" w:date="2026-07-09T09:35:55Z">
                  <w:rPr>
                    <w:del w:id="24737" w:author="徐振伟" w:date="2026-07-08T16:54:31Z"/>
                    <w:rFonts w:hint="eastAsia" w:ascii="楷体" w:hAnsi="楷体" w:eastAsia="楷体" w:cs="楷体"/>
                    <w:bCs/>
                    <w:szCs w:val="21"/>
                  </w:rPr>
                </w:rPrChange>
              </w:rPr>
            </w:pPr>
            <w:del w:id="24738" w:author="徐振伟" w:date="2026-07-08T16:54:31Z">
              <w:r>
                <w:rPr>
                  <w:rFonts w:hint="default" w:ascii="Times New Roman" w:hAnsi="Times New Roman" w:eastAsia="仿宋" w:cs="Times New Roman"/>
                  <w:bCs/>
                  <w:szCs w:val="21"/>
                  <w:rPrChange w:id="24739" w:author="徐振伟" w:date="2026-07-09T09:35:55Z">
                    <w:rPr>
                      <w:rFonts w:hint="eastAsia" w:ascii="楷体" w:hAnsi="楷体" w:eastAsia="楷体" w:cs="楷体"/>
                      <w:bCs/>
                      <w:szCs w:val="21"/>
                    </w:rPr>
                  </w:rPrChange>
                </w:rPr>
                <w:delText>150</w:delText>
              </w:r>
            </w:del>
          </w:p>
        </w:tc>
        <w:tc>
          <w:tcPr>
            <w:tcW w:w="1289" w:type="dxa"/>
            <w:vMerge w:val="continue"/>
            <w:noWrap w:val="0"/>
            <w:vAlign w:val="center"/>
          </w:tcPr>
          <w:p w14:paraId="423E5626">
            <w:pPr>
              <w:pageBreakBefore w:val="0"/>
              <w:kinsoku/>
              <w:wordWrap/>
              <w:overflowPunct/>
              <w:topLinePunct w:val="0"/>
              <w:autoSpaceDE/>
              <w:bidi w:val="0"/>
              <w:adjustRightInd/>
              <w:spacing w:line="460" w:lineRule="exact"/>
              <w:jc w:val="center"/>
              <w:rPr>
                <w:del w:id="24740" w:author="徐振伟" w:date="2026-07-08T16:54:31Z"/>
                <w:rFonts w:hint="default" w:ascii="Times New Roman" w:hAnsi="Times New Roman" w:eastAsia="仿宋" w:cs="Times New Roman"/>
                <w:bCs/>
                <w:sz w:val="18"/>
                <w:szCs w:val="18"/>
                <w:rPrChange w:id="24741" w:author="徐振伟" w:date="2026-07-09T09:35:55Z">
                  <w:rPr>
                    <w:del w:id="24742" w:author="徐振伟" w:date="2026-07-08T16:54:31Z"/>
                    <w:rFonts w:hint="eastAsia" w:ascii="楷体" w:hAnsi="楷体" w:eastAsia="楷体" w:cs="楷体"/>
                    <w:bCs/>
                    <w:sz w:val="18"/>
                    <w:szCs w:val="18"/>
                  </w:rPr>
                </w:rPrChange>
              </w:rPr>
            </w:pPr>
          </w:p>
        </w:tc>
        <w:tc>
          <w:tcPr>
            <w:tcW w:w="1289" w:type="dxa"/>
            <w:noWrap w:val="0"/>
            <w:vAlign w:val="center"/>
          </w:tcPr>
          <w:p w14:paraId="44722C4B">
            <w:pPr>
              <w:pageBreakBefore w:val="0"/>
              <w:kinsoku/>
              <w:wordWrap/>
              <w:overflowPunct/>
              <w:topLinePunct w:val="0"/>
              <w:autoSpaceDE/>
              <w:bidi w:val="0"/>
              <w:adjustRightInd/>
              <w:spacing w:line="460" w:lineRule="exact"/>
              <w:jc w:val="center"/>
              <w:rPr>
                <w:del w:id="24743" w:author="徐振伟" w:date="2026-07-08T16:54:31Z"/>
                <w:rFonts w:hint="default" w:ascii="Times New Roman" w:hAnsi="Times New Roman" w:eastAsia="仿宋" w:cs="Times New Roman"/>
                <w:bCs/>
                <w:sz w:val="18"/>
                <w:szCs w:val="18"/>
                <w:rPrChange w:id="24744" w:author="徐振伟" w:date="2026-07-09T09:35:55Z">
                  <w:rPr>
                    <w:del w:id="24745" w:author="徐振伟" w:date="2026-07-08T16:54:31Z"/>
                    <w:rFonts w:hint="eastAsia" w:ascii="楷体" w:hAnsi="楷体" w:eastAsia="楷体" w:cs="楷体"/>
                    <w:bCs/>
                    <w:sz w:val="18"/>
                    <w:szCs w:val="18"/>
                  </w:rPr>
                </w:rPrChange>
              </w:rPr>
            </w:pPr>
          </w:p>
        </w:tc>
        <w:tc>
          <w:tcPr>
            <w:tcW w:w="1289" w:type="dxa"/>
            <w:vMerge w:val="continue"/>
            <w:noWrap w:val="0"/>
            <w:vAlign w:val="center"/>
          </w:tcPr>
          <w:p w14:paraId="16E688FF">
            <w:pPr>
              <w:pageBreakBefore w:val="0"/>
              <w:kinsoku/>
              <w:wordWrap/>
              <w:overflowPunct/>
              <w:topLinePunct w:val="0"/>
              <w:autoSpaceDE/>
              <w:bidi w:val="0"/>
              <w:adjustRightInd/>
              <w:spacing w:line="460" w:lineRule="exact"/>
              <w:jc w:val="center"/>
              <w:rPr>
                <w:del w:id="24746" w:author="徐振伟" w:date="2026-07-08T16:54:31Z"/>
                <w:rFonts w:hint="default" w:ascii="Times New Roman" w:hAnsi="Times New Roman" w:eastAsia="仿宋" w:cs="Times New Roman"/>
                <w:bCs/>
                <w:sz w:val="18"/>
                <w:szCs w:val="18"/>
                <w:rPrChange w:id="24747" w:author="徐振伟" w:date="2026-07-09T09:35:55Z">
                  <w:rPr>
                    <w:del w:id="24748" w:author="徐振伟" w:date="2026-07-08T16:54:31Z"/>
                    <w:rFonts w:hint="eastAsia" w:ascii="楷体" w:hAnsi="楷体" w:eastAsia="楷体" w:cs="楷体"/>
                    <w:bCs/>
                    <w:sz w:val="18"/>
                    <w:szCs w:val="18"/>
                  </w:rPr>
                </w:rPrChange>
              </w:rPr>
            </w:pPr>
          </w:p>
        </w:tc>
      </w:tr>
      <w:tr w14:paraId="7D889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del w:id="24749" w:author="徐振伟" w:date="2026-07-08T16:54:31Z"/>
        </w:trPr>
        <w:tc>
          <w:tcPr>
            <w:tcW w:w="1770" w:type="dxa"/>
            <w:noWrap w:val="0"/>
            <w:vAlign w:val="center"/>
          </w:tcPr>
          <w:p w14:paraId="7EC5D93A">
            <w:pPr>
              <w:pageBreakBefore w:val="0"/>
              <w:kinsoku/>
              <w:wordWrap/>
              <w:overflowPunct/>
              <w:topLinePunct w:val="0"/>
              <w:autoSpaceDE/>
              <w:bidi w:val="0"/>
              <w:adjustRightInd/>
              <w:spacing w:line="460" w:lineRule="exact"/>
              <w:jc w:val="center"/>
              <w:rPr>
                <w:del w:id="24750" w:author="徐振伟" w:date="2026-07-08T16:54:31Z"/>
                <w:rFonts w:hint="default" w:ascii="Times New Roman" w:hAnsi="Times New Roman" w:eastAsia="仿宋" w:cs="Times New Roman"/>
                <w:bCs/>
                <w:sz w:val="18"/>
                <w:szCs w:val="18"/>
                <w:rPrChange w:id="24751" w:author="徐振伟" w:date="2026-07-09T09:35:55Z">
                  <w:rPr>
                    <w:del w:id="24752" w:author="徐振伟" w:date="2026-07-08T16:54:31Z"/>
                    <w:rFonts w:hint="eastAsia" w:ascii="楷体" w:hAnsi="楷体" w:eastAsia="楷体" w:cs="楷体"/>
                    <w:bCs/>
                    <w:sz w:val="18"/>
                    <w:szCs w:val="18"/>
                  </w:rPr>
                </w:rPrChange>
              </w:rPr>
            </w:pPr>
            <w:del w:id="24753" w:author="徐振伟" w:date="2026-07-08T16:54:31Z">
              <w:r>
                <w:rPr>
                  <w:rFonts w:hint="default" w:ascii="Times New Roman" w:hAnsi="Times New Roman" w:eastAsia="仿宋" w:cs="Times New Roman"/>
                  <w:bCs/>
                  <w:sz w:val="18"/>
                  <w:szCs w:val="18"/>
                  <w:rPrChange w:id="24754" w:author="徐振伟" w:date="2026-07-09T09:35:55Z">
                    <w:rPr>
                      <w:rFonts w:hint="eastAsia" w:ascii="楷体" w:hAnsi="楷体" w:eastAsia="楷体" w:cs="楷体"/>
                      <w:bCs/>
                      <w:sz w:val="18"/>
                      <w:szCs w:val="18"/>
                    </w:rPr>
                  </w:rPrChange>
                </w:rPr>
                <w:delText>单级泵机封</w:delText>
              </w:r>
            </w:del>
          </w:p>
        </w:tc>
        <w:tc>
          <w:tcPr>
            <w:tcW w:w="1135" w:type="dxa"/>
            <w:noWrap w:val="0"/>
            <w:vAlign w:val="center"/>
          </w:tcPr>
          <w:p w14:paraId="4812E40D">
            <w:pPr>
              <w:pageBreakBefore w:val="0"/>
              <w:kinsoku/>
              <w:wordWrap/>
              <w:overflowPunct/>
              <w:topLinePunct w:val="0"/>
              <w:autoSpaceDE/>
              <w:bidi w:val="0"/>
              <w:adjustRightInd/>
              <w:spacing w:line="460" w:lineRule="exact"/>
              <w:jc w:val="center"/>
              <w:rPr>
                <w:del w:id="24755" w:author="徐振伟" w:date="2026-07-08T16:54:31Z"/>
                <w:rFonts w:hint="default" w:ascii="Times New Roman" w:hAnsi="Times New Roman" w:eastAsia="仿宋" w:cs="Times New Roman"/>
                <w:bCs/>
                <w:sz w:val="18"/>
                <w:szCs w:val="18"/>
                <w:rPrChange w:id="24756" w:author="徐振伟" w:date="2026-07-09T09:35:55Z">
                  <w:rPr>
                    <w:del w:id="24757" w:author="徐振伟" w:date="2026-07-08T16:54:31Z"/>
                    <w:rFonts w:hint="eastAsia" w:ascii="楷体" w:hAnsi="楷体" w:eastAsia="楷体" w:cs="楷体"/>
                    <w:bCs/>
                    <w:sz w:val="18"/>
                    <w:szCs w:val="18"/>
                  </w:rPr>
                </w:rPrChange>
              </w:rPr>
            </w:pPr>
            <w:del w:id="24758" w:author="徐振伟" w:date="2026-07-08T16:54:31Z">
              <w:r>
                <w:rPr>
                  <w:rFonts w:hint="default" w:ascii="Times New Roman" w:hAnsi="Times New Roman" w:eastAsia="仿宋" w:cs="Times New Roman"/>
                  <w:color w:val="000000"/>
                  <w:kern w:val="0"/>
                  <w:sz w:val="18"/>
                  <w:szCs w:val="18"/>
                  <w:rPrChange w:id="24759" w:author="徐振伟" w:date="2026-07-09T09:35:55Z">
                    <w:rPr>
                      <w:rFonts w:hint="eastAsia" w:ascii="楷体" w:hAnsi="楷体" w:eastAsia="楷体" w:cs="楷体"/>
                      <w:color w:val="000000"/>
                      <w:kern w:val="0"/>
                      <w:sz w:val="18"/>
                      <w:szCs w:val="18"/>
                    </w:rPr>
                  </w:rPrChange>
                </w:rPr>
                <w:delText>109-Ø20</w:delText>
              </w:r>
            </w:del>
          </w:p>
        </w:tc>
        <w:tc>
          <w:tcPr>
            <w:tcW w:w="1590" w:type="dxa"/>
            <w:noWrap w:val="0"/>
            <w:vAlign w:val="center"/>
          </w:tcPr>
          <w:p w14:paraId="0CB60035">
            <w:pPr>
              <w:pageBreakBefore w:val="0"/>
              <w:kinsoku/>
              <w:wordWrap/>
              <w:overflowPunct/>
              <w:topLinePunct w:val="0"/>
              <w:autoSpaceDE/>
              <w:bidi w:val="0"/>
              <w:adjustRightInd/>
              <w:spacing w:line="460" w:lineRule="exact"/>
              <w:jc w:val="center"/>
              <w:rPr>
                <w:del w:id="24760" w:author="徐振伟" w:date="2026-07-08T16:54:31Z"/>
                <w:rFonts w:hint="default" w:ascii="Times New Roman" w:hAnsi="Times New Roman" w:eastAsia="仿宋" w:cs="Times New Roman"/>
                <w:bCs/>
                <w:sz w:val="18"/>
                <w:szCs w:val="18"/>
                <w:rPrChange w:id="24761" w:author="徐振伟" w:date="2026-07-09T09:35:55Z">
                  <w:rPr>
                    <w:del w:id="24762" w:author="徐振伟" w:date="2026-07-08T16:54:31Z"/>
                    <w:rFonts w:hint="eastAsia" w:ascii="楷体" w:hAnsi="楷体" w:eastAsia="楷体" w:cs="楷体"/>
                    <w:bCs/>
                    <w:sz w:val="18"/>
                    <w:szCs w:val="18"/>
                  </w:rPr>
                </w:rPrChange>
              </w:rPr>
            </w:pPr>
            <w:del w:id="24763" w:author="徐振伟" w:date="2026-07-08T16:54:31Z">
              <w:r>
                <w:rPr>
                  <w:rFonts w:hint="default" w:ascii="Times New Roman" w:hAnsi="Times New Roman" w:eastAsia="仿宋" w:cs="Times New Roman"/>
                  <w:bCs/>
                  <w:sz w:val="18"/>
                  <w:szCs w:val="18"/>
                  <w:rPrChange w:id="24764" w:author="徐振伟" w:date="2026-07-09T09:35:55Z">
                    <w:rPr>
                      <w:rFonts w:hint="eastAsia" w:ascii="楷体" w:hAnsi="楷体" w:eastAsia="楷体" w:cs="楷体"/>
                      <w:bCs/>
                      <w:sz w:val="18"/>
                      <w:szCs w:val="18"/>
                    </w:rPr>
                  </w:rPrChange>
                </w:rPr>
                <w:delText>合金-碳化硅</w:delText>
              </w:r>
            </w:del>
          </w:p>
        </w:tc>
        <w:tc>
          <w:tcPr>
            <w:tcW w:w="1301" w:type="dxa"/>
            <w:noWrap w:val="0"/>
            <w:vAlign w:val="center"/>
          </w:tcPr>
          <w:p w14:paraId="2F3FD3AB">
            <w:pPr>
              <w:pageBreakBefore w:val="0"/>
              <w:kinsoku/>
              <w:wordWrap/>
              <w:overflowPunct/>
              <w:topLinePunct w:val="0"/>
              <w:autoSpaceDE/>
              <w:bidi w:val="0"/>
              <w:adjustRightInd/>
              <w:spacing w:line="460" w:lineRule="exact"/>
              <w:jc w:val="center"/>
              <w:rPr>
                <w:del w:id="24765" w:author="徐振伟" w:date="2026-07-08T16:54:31Z"/>
                <w:rFonts w:hint="default" w:ascii="Times New Roman" w:hAnsi="Times New Roman" w:eastAsia="仿宋" w:cs="Times New Roman"/>
                <w:bCs/>
                <w:szCs w:val="21"/>
                <w:rPrChange w:id="24766" w:author="徐振伟" w:date="2026-07-09T09:35:55Z">
                  <w:rPr>
                    <w:del w:id="24767" w:author="徐振伟" w:date="2026-07-08T16:54:31Z"/>
                    <w:rFonts w:hint="eastAsia" w:ascii="楷体" w:hAnsi="楷体" w:eastAsia="楷体" w:cs="楷体"/>
                    <w:bCs/>
                    <w:szCs w:val="21"/>
                  </w:rPr>
                </w:rPrChange>
              </w:rPr>
            </w:pPr>
            <w:del w:id="24768" w:author="徐振伟" w:date="2026-07-08T16:54:31Z">
              <w:r>
                <w:rPr>
                  <w:rFonts w:hint="default" w:ascii="Times New Roman" w:hAnsi="Times New Roman" w:eastAsia="仿宋" w:cs="Times New Roman"/>
                  <w:bCs/>
                  <w:szCs w:val="21"/>
                  <w:rPrChange w:id="24769" w:author="徐振伟" w:date="2026-07-09T09:35:55Z">
                    <w:rPr>
                      <w:rFonts w:hint="eastAsia" w:ascii="楷体" w:hAnsi="楷体" w:eastAsia="楷体" w:cs="楷体"/>
                      <w:bCs/>
                      <w:szCs w:val="21"/>
                    </w:rPr>
                  </w:rPrChange>
                </w:rPr>
                <w:delText>150</w:delText>
              </w:r>
            </w:del>
          </w:p>
        </w:tc>
        <w:tc>
          <w:tcPr>
            <w:tcW w:w="1289" w:type="dxa"/>
            <w:vMerge w:val="continue"/>
            <w:noWrap w:val="0"/>
            <w:vAlign w:val="center"/>
          </w:tcPr>
          <w:p w14:paraId="0EB48BBC">
            <w:pPr>
              <w:pageBreakBefore w:val="0"/>
              <w:kinsoku/>
              <w:wordWrap/>
              <w:overflowPunct/>
              <w:topLinePunct w:val="0"/>
              <w:autoSpaceDE/>
              <w:bidi w:val="0"/>
              <w:adjustRightInd/>
              <w:spacing w:line="460" w:lineRule="exact"/>
              <w:jc w:val="center"/>
              <w:rPr>
                <w:del w:id="24770" w:author="徐振伟" w:date="2026-07-08T16:54:31Z"/>
                <w:rFonts w:hint="default" w:ascii="Times New Roman" w:hAnsi="Times New Roman" w:eastAsia="仿宋" w:cs="Times New Roman"/>
                <w:bCs/>
                <w:sz w:val="18"/>
                <w:szCs w:val="18"/>
                <w:rPrChange w:id="24771" w:author="徐振伟" w:date="2026-07-09T09:35:55Z">
                  <w:rPr>
                    <w:del w:id="24772" w:author="徐振伟" w:date="2026-07-08T16:54:31Z"/>
                    <w:rFonts w:hint="eastAsia" w:ascii="楷体" w:hAnsi="楷体" w:eastAsia="楷体" w:cs="楷体"/>
                    <w:bCs/>
                    <w:sz w:val="18"/>
                    <w:szCs w:val="18"/>
                  </w:rPr>
                </w:rPrChange>
              </w:rPr>
            </w:pPr>
          </w:p>
        </w:tc>
        <w:tc>
          <w:tcPr>
            <w:tcW w:w="1289" w:type="dxa"/>
            <w:noWrap w:val="0"/>
            <w:vAlign w:val="center"/>
          </w:tcPr>
          <w:p w14:paraId="20BD95DF">
            <w:pPr>
              <w:pageBreakBefore w:val="0"/>
              <w:kinsoku/>
              <w:wordWrap/>
              <w:overflowPunct/>
              <w:topLinePunct w:val="0"/>
              <w:autoSpaceDE/>
              <w:bidi w:val="0"/>
              <w:adjustRightInd/>
              <w:spacing w:line="460" w:lineRule="exact"/>
              <w:jc w:val="center"/>
              <w:rPr>
                <w:del w:id="24773" w:author="徐振伟" w:date="2026-07-08T16:54:31Z"/>
                <w:rFonts w:hint="default" w:ascii="Times New Roman" w:hAnsi="Times New Roman" w:eastAsia="仿宋" w:cs="Times New Roman"/>
                <w:bCs/>
                <w:sz w:val="18"/>
                <w:szCs w:val="18"/>
                <w:rPrChange w:id="24774" w:author="徐振伟" w:date="2026-07-09T09:35:55Z">
                  <w:rPr>
                    <w:del w:id="24775" w:author="徐振伟" w:date="2026-07-08T16:54:31Z"/>
                    <w:rFonts w:hint="eastAsia" w:ascii="楷体" w:hAnsi="楷体" w:eastAsia="楷体" w:cs="楷体"/>
                    <w:bCs/>
                    <w:sz w:val="18"/>
                    <w:szCs w:val="18"/>
                  </w:rPr>
                </w:rPrChange>
              </w:rPr>
            </w:pPr>
          </w:p>
        </w:tc>
        <w:tc>
          <w:tcPr>
            <w:tcW w:w="1289" w:type="dxa"/>
            <w:vMerge w:val="continue"/>
            <w:noWrap w:val="0"/>
            <w:vAlign w:val="center"/>
          </w:tcPr>
          <w:p w14:paraId="06A80797">
            <w:pPr>
              <w:pageBreakBefore w:val="0"/>
              <w:kinsoku/>
              <w:wordWrap/>
              <w:overflowPunct/>
              <w:topLinePunct w:val="0"/>
              <w:autoSpaceDE/>
              <w:bidi w:val="0"/>
              <w:adjustRightInd/>
              <w:spacing w:line="460" w:lineRule="exact"/>
              <w:jc w:val="center"/>
              <w:rPr>
                <w:del w:id="24776" w:author="徐振伟" w:date="2026-07-08T16:54:31Z"/>
                <w:rFonts w:hint="default" w:ascii="Times New Roman" w:hAnsi="Times New Roman" w:eastAsia="仿宋" w:cs="Times New Roman"/>
                <w:bCs/>
                <w:sz w:val="18"/>
                <w:szCs w:val="18"/>
                <w:rPrChange w:id="24777" w:author="徐振伟" w:date="2026-07-09T09:35:55Z">
                  <w:rPr>
                    <w:del w:id="24778" w:author="徐振伟" w:date="2026-07-08T16:54:31Z"/>
                    <w:rFonts w:hint="eastAsia" w:ascii="楷体" w:hAnsi="楷体" w:eastAsia="楷体" w:cs="楷体"/>
                    <w:bCs/>
                    <w:sz w:val="18"/>
                    <w:szCs w:val="18"/>
                  </w:rPr>
                </w:rPrChange>
              </w:rPr>
            </w:pPr>
          </w:p>
        </w:tc>
      </w:tr>
      <w:tr w14:paraId="62683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del w:id="24779" w:author="徐振伟" w:date="2026-07-08T16:54:31Z"/>
        </w:trPr>
        <w:tc>
          <w:tcPr>
            <w:tcW w:w="1770" w:type="dxa"/>
            <w:noWrap w:val="0"/>
            <w:vAlign w:val="center"/>
          </w:tcPr>
          <w:p w14:paraId="2C6285F7">
            <w:pPr>
              <w:pageBreakBefore w:val="0"/>
              <w:kinsoku/>
              <w:wordWrap/>
              <w:overflowPunct/>
              <w:topLinePunct w:val="0"/>
              <w:autoSpaceDE/>
              <w:bidi w:val="0"/>
              <w:adjustRightInd/>
              <w:spacing w:line="460" w:lineRule="exact"/>
              <w:jc w:val="center"/>
              <w:rPr>
                <w:del w:id="24780" w:author="徐振伟" w:date="2026-07-08T16:54:31Z"/>
                <w:rFonts w:hint="default" w:ascii="Times New Roman" w:hAnsi="Times New Roman" w:eastAsia="仿宋" w:cs="Times New Roman"/>
                <w:bCs/>
                <w:sz w:val="18"/>
                <w:szCs w:val="18"/>
                <w:rPrChange w:id="24781" w:author="徐振伟" w:date="2026-07-09T09:35:55Z">
                  <w:rPr>
                    <w:del w:id="24782" w:author="徐振伟" w:date="2026-07-08T16:54:31Z"/>
                    <w:rFonts w:hint="eastAsia" w:ascii="楷体" w:hAnsi="楷体" w:eastAsia="楷体" w:cs="楷体"/>
                    <w:bCs/>
                    <w:sz w:val="18"/>
                    <w:szCs w:val="18"/>
                  </w:rPr>
                </w:rPrChange>
              </w:rPr>
            </w:pPr>
            <w:del w:id="24783" w:author="徐振伟" w:date="2026-07-08T16:54:31Z">
              <w:r>
                <w:rPr>
                  <w:rFonts w:hint="default" w:ascii="Times New Roman" w:hAnsi="Times New Roman" w:eastAsia="仿宋" w:cs="Times New Roman"/>
                  <w:bCs/>
                  <w:sz w:val="18"/>
                  <w:szCs w:val="18"/>
                  <w:rPrChange w:id="24784" w:author="徐振伟" w:date="2026-07-09T09:35:55Z">
                    <w:rPr>
                      <w:rFonts w:hint="eastAsia" w:ascii="楷体" w:hAnsi="楷体" w:eastAsia="楷体" w:cs="楷体"/>
                      <w:bCs/>
                      <w:sz w:val="18"/>
                      <w:szCs w:val="18"/>
                    </w:rPr>
                  </w:rPrChange>
                </w:rPr>
                <w:delText>单级泵机封</w:delText>
              </w:r>
            </w:del>
          </w:p>
        </w:tc>
        <w:tc>
          <w:tcPr>
            <w:tcW w:w="1135" w:type="dxa"/>
            <w:noWrap w:val="0"/>
            <w:vAlign w:val="center"/>
          </w:tcPr>
          <w:p w14:paraId="7063E282">
            <w:pPr>
              <w:pageBreakBefore w:val="0"/>
              <w:kinsoku/>
              <w:wordWrap/>
              <w:overflowPunct/>
              <w:topLinePunct w:val="0"/>
              <w:autoSpaceDE/>
              <w:bidi w:val="0"/>
              <w:adjustRightInd/>
              <w:spacing w:line="460" w:lineRule="exact"/>
              <w:jc w:val="center"/>
              <w:rPr>
                <w:del w:id="24785" w:author="徐振伟" w:date="2026-07-08T16:54:31Z"/>
                <w:rFonts w:hint="default" w:ascii="Times New Roman" w:hAnsi="Times New Roman" w:eastAsia="仿宋" w:cs="Times New Roman"/>
                <w:bCs/>
                <w:sz w:val="18"/>
                <w:szCs w:val="18"/>
                <w:rPrChange w:id="24786" w:author="徐振伟" w:date="2026-07-09T09:35:55Z">
                  <w:rPr>
                    <w:del w:id="24787" w:author="徐振伟" w:date="2026-07-08T16:54:31Z"/>
                    <w:rFonts w:hint="eastAsia" w:ascii="楷体" w:hAnsi="楷体" w:eastAsia="楷体" w:cs="楷体"/>
                    <w:bCs/>
                    <w:sz w:val="18"/>
                    <w:szCs w:val="18"/>
                  </w:rPr>
                </w:rPrChange>
              </w:rPr>
            </w:pPr>
            <w:del w:id="24788" w:author="徐振伟" w:date="2026-07-08T16:54:31Z">
              <w:r>
                <w:rPr>
                  <w:rFonts w:hint="default" w:ascii="Times New Roman" w:hAnsi="Times New Roman" w:eastAsia="仿宋" w:cs="Times New Roman"/>
                  <w:color w:val="000000"/>
                  <w:kern w:val="0"/>
                  <w:sz w:val="18"/>
                  <w:szCs w:val="18"/>
                  <w:rPrChange w:id="24789" w:author="徐振伟" w:date="2026-07-09T09:35:55Z">
                    <w:rPr>
                      <w:rFonts w:hint="eastAsia" w:ascii="楷体" w:hAnsi="楷体" w:eastAsia="楷体" w:cs="楷体"/>
                      <w:color w:val="000000"/>
                      <w:kern w:val="0"/>
                      <w:sz w:val="18"/>
                      <w:szCs w:val="18"/>
                    </w:rPr>
                  </w:rPrChange>
                </w:rPr>
                <w:delText>109-Ø18</w:delText>
              </w:r>
            </w:del>
          </w:p>
        </w:tc>
        <w:tc>
          <w:tcPr>
            <w:tcW w:w="1590" w:type="dxa"/>
            <w:noWrap w:val="0"/>
            <w:vAlign w:val="center"/>
          </w:tcPr>
          <w:p w14:paraId="07EC9533">
            <w:pPr>
              <w:pageBreakBefore w:val="0"/>
              <w:kinsoku/>
              <w:wordWrap/>
              <w:overflowPunct/>
              <w:topLinePunct w:val="0"/>
              <w:autoSpaceDE/>
              <w:bidi w:val="0"/>
              <w:adjustRightInd/>
              <w:spacing w:line="460" w:lineRule="exact"/>
              <w:jc w:val="center"/>
              <w:rPr>
                <w:del w:id="24790" w:author="徐振伟" w:date="2026-07-08T16:54:31Z"/>
                <w:rFonts w:hint="default" w:ascii="Times New Roman" w:hAnsi="Times New Roman" w:eastAsia="仿宋" w:cs="Times New Roman"/>
                <w:bCs/>
                <w:sz w:val="18"/>
                <w:szCs w:val="18"/>
                <w:rPrChange w:id="24791" w:author="徐振伟" w:date="2026-07-09T09:35:55Z">
                  <w:rPr>
                    <w:del w:id="24792" w:author="徐振伟" w:date="2026-07-08T16:54:31Z"/>
                    <w:rFonts w:hint="eastAsia" w:ascii="楷体" w:hAnsi="楷体" w:eastAsia="楷体" w:cs="楷体"/>
                    <w:bCs/>
                    <w:sz w:val="18"/>
                    <w:szCs w:val="18"/>
                  </w:rPr>
                </w:rPrChange>
              </w:rPr>
            </w:pPr>
            <w:del w:id="24793" w:author="徐振伟" w:date="2026-07-08T16:54:31Z">
              <w:r>
                <w:rPr>
                  <w:rFonts w:hint="default" w:ascii="Times New Roman" w:hAnsi="Times New Roman" w:eastAsia="仿宋" w:cs="Times New Roman"/>
                  <w:bCs/>
                  <w:sz w:val="18"/>
                  <w:szCs w:val="18"/>
                  <w:rPrChange w:id="24794" w:author="徐振伟" w:date="2026-07-09T09:35:55Z">
                    <w:rPr>
                      <w:rFonts w:hint="eastAsia" w:ascii="楷体" w:hAnsi="楷体" w:eastAsia="楷体" w:cs="楷体"/>
                      <w:bCs/>
                      <w:sz w:val="18"/>
                      <w:szCs w:val="18"/>
                    </w:rPr>
                  </w:rPrChange>
                </w:rPr>
                <w:delText>合金-碳化硅</w:delText>
              </w:r>
            </w:del>
          </w:p>
        </w:tc>
        <w:tc>
          <w:tcPr>
            <w:tcW w:w="1301" w:type="dxa"/>
            <w:noWrap w:val="0"/>
            <w:vAlign w:val="center"/>
          </w:tcPr>
          <w:p w14:paraId="29A6781D">
            <w:pPr>
              <w:pageBreakBefore w:val="0"/>
              <w:kinsoku/>
              <w:wordWrap/>
              <w:overflowPunct/>
              <w:topLinePunct w:val="0"/>
              <w:autoSpaceDE/>
              <w:bidi w:val="0"/>
              <w:adjustRightInd/>
              <w:spacing w:line="460" w:lineRule="exact"/>
              <w:jc w:val="center"/>
              <w:rPr>
                <w:del w:id="24795" w:author="徐振伟" w:date="2026-07-08T16:54:31Z"/>
                <w:rFonts w:hint="default" w:ascii="Times New Roman" w:hAnsi="Times New Roman" w:eastAsia="仿宋" w:cs="Times New Roman"/>
                <w:bCs/>
                <w:szCs w:val="21"/>
                <w:rPrChange w:id="24796" w:author="徐振伟" w:date="2026-07-09T09:35:55Z">
                  <w:rPr>
                    <w:del w:id="24797" w:author="徐振伟" w:date="2026-07-08T16:54:31Z"/>
                    <w:rFonts w:hint="eastAsia" w:ascii="楷体" w:hAnsi="楷体" w:eastAsia="楷体" w:cs="楷体"/>
                    <w:bCs/>
                    <w:szCs w:val="21"/>
                  </w:rPr>
                </w:rPrChange>
              </w:rPr>
            </w:pPr>
            <w:del w:id="24798" w:author="徐振伟" w:date="2026-07-08T16:54:31Z">
              <w:r>
                <w:rPr>
                  <w:rFonts w:hint="default" w:ascii="Times New Roman" w:hAnsi="Times New Roman" w:eastAsia="仿宋" w:cs="Times New Roman"/>
                  <w:bCs/>
                  <w:szCs w:val="21"/>
                  <w:rPrChange w:id="24799" w:author="徐振伟" w:date="2026-07-09T09:35:55Z">
                    <w:rPr>
                      <w:rFonts w:hint="eastAsia" w:ascii="楷体" w:hAnsi="楷体" w:eastAsia="楷体" w:cs="楷体"/>
                      <w:bCs/>
                      <w:szCs w:val="21"/>
                    </w:rPr>
                  </w:rPrChange>
                </w:rPr>
                <w:delText>150</w:delText>
              </w:r>
            </w:del>
          </w:p>
        </w:tc>
        <w:tc>
          <w:tcPr>
            <w:tcW w:w="1289" w:type="dxa"/>
            <w:vMerge w:val="continue"/>
            <w:noWrap w:val="0"/>
            <w:vAlign w:val="center"/>
          </w:tcPr>
          <w:p w14:paraId="29FA1789">
            <w:pPr>
              <w:pageBreakBefore w:val="0"/>
              <w:kinsoku/>
              <w:wordWrap/>
              <w:overflowPunct/>
              <w:topLinePunct w:val="0"/>
              <w:autoSpaceDE/>
              <w:bidi w:val="0"/>
              <w:adjustRightInd/>
              <w:spacing w:line="460" w:lineRule="exact"/>
              <w:jc w:val="center"/>
              <w:rPr>
                <w:del w:id="24800" w:author="徐振伟" w:date="2026-07-08T16:54:31Z"/>
                <w:rFonts w:hint="default" w:ascii="Times New Roman" w:hAnsi="Times New Roman" w:eastAsia="仿宋" w:cs="Times New Roman"/>
                <w:bCs/>
                <w:sz w:val="18"/>
                <w:szCs w:val="18"/>
                <w:rPrChange w:id="24801" w:author="徐振伟" w:date="2026-07-09T09:35:55Z">
                  <w:rPr>
                    <w:del w:id="24802" w:author="徐振伟" w:date="2026-07-08T16:54:31Z"/>
                    <w:rFonts w:hint="eastAsia" w:ascii="楷体" w:hAnsi="楷体" w:eastAsia="楷体" w:cs="楷体"/>
                    <w:bCs/>
                    <w:sz w:val="18"/>
                    <w:szCs w:val="18"/>
                  </w:rPr>
                </w:rPrChange>
              </w:rPr>
            </w:pPr>
          </w:p>
        </w:tc>
        <w:tc>
          <w:tcPr>
            <w:tcW w:w="1289" w:type="dxa"/>
            <w:noWrap w:val="0"/>
            <w:vAlign w:val="center"/>
          </w:tcPr>
          <w:p w14:paraId="579D2C12">
            <w:pPr>
              <w:pageBreakBefore w:val="0"/>
              <w:kinsoku/>
              <w:wordWrap/>
              <w:overflowPunct/>
              <w:topLinePunct w:val="0"/>
              <w:autoSpaceDE/>
              <w:bidi w:val="0"/>
              <w:adjustRightInd/>
              <w:spacing w:line="460" w:lineRule="exact"/>
              <w:jc w:val="center"/>
              <w:rPr>
                <w:del w:id="24803" w:author="徐振伟" w:date="2026-07-08T16:54:31Z"/>
                <w:rFonts w:hint="default" w:ascii="Times New Roman" w:hAnsi="Times New Roman" w:eastAsia="仿宋" w:cs="Times New Roman"/>
                <w:bCs/>
                <w:sz w:val="18"/>
                <w:szCs w:val="18"/>
                <w:rPrChange w:id="24804" w:author="徐振伟" w:date="2026-07-09T09:35:55Z">
                  <w:rPr>
                    <w:del w:id="24805" w:author="徐振伟" w:date="2026-07-08T16:54:31Z"/>
                    <w:rFonts w:hint="eastAsia" w:ascii="楷体" w:hAnsi="楷体" w:eastAsia="楷体" w:cs="楷体"/>
                    <w:bCs/>
                    <w:sz w:val="18"/>
                    <w:szCs w:val="18"/>
                  </w:rPr>
                </w:rPrChange>
              </w:rPr>
            </w:pPr>
          </w:p>
        </w:tc>
        <w:tc>
          <w:tcPr>
            <w:tcW w:w="1289" w:type="dxa"/>
            <w:vMerge w:val="continue"/>
            <w:noWrap w:val="0"/>
            <w:vAlign w:val="center"/>
          </w:tcPr>
          <w:p w14:paraId="76E34915">
            <w:pPr>
              <w:pageBreakBefore w:val="0"/>
              <w:kinsoku/>
              <w:wordWrap/>
              <w:overflowPunct/>
              <w:topLinePunct w:val="0"/>
              <w:autoSpaceDE/>
              <w:bidi w:val="0"/>
              <w:adjustRightInd/>
              <w:spacing w:line="460" w:lineRule="exact"/>
              <w:jc w:val="center"/>
              <w:rPr>
                <w:del w:id="24806" w:author="徐振伟" w:date="2026-07-08T16:54:31Z"/>
                <w:rFonts w:hint="default" w:ascii="Times New Roman" w:hAnsi="Times New Roman" w:eastAsia="仿宋" w:cs="Times New Roman"/>
                <w:bCs/>
                <w:sz w:val="18"/>
                <w:szCs w:val="18"/>
                <w:rPrChange w:id="24807" w:author="徐振伟" w:date="2026-07-09T09:35:55Z">
                  <w:rPr>
                    <w:del w:id="24808" w:author="徐振伟" w:date="2026-07-08T16:54:31Z"/>
                    <w:rFonts w:hint="eastAsia" w:ascii="楷体" w:hAnsi="楷体" w:eastAsia="楷体" w:cs="楷体"/>
                    <w:bCs/>
                    <w:sz w:val="18"/>
                    <w:szCs w:val="18"/>
                  </w:rPr>
                </w:rPrChange>
              </w:rPr>
            </w:pPr>
          </w:p>
        </w:tc>
      </w:tr>
      <w:tr w14:paraId="35D27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del w:id="24809" w:author="徐振伟" w:date="2026-07-08T16:54:31Z"/>
        </w:trPr>
        <w:tc>
          <w:tcPr>
            <w:tcW w:w="1770" w:type="dxa"/>
            <w:noWrap w:val="0"/>
            <w:vAlign w:val="center"/>
          </w:tcPr>
          <w:p w14:paraId="710A4D24">
            <w:pPr>
              <w:pageBreakBefore w:val="0"/>
              <w:kinsoku/>
              <w:wordWrap/>
              <w:overflowPunct/>
              <w:topLinePunct w:val="0"/>
              <w:autoSpaceDE/>
              <w:bidi w:val="0"/>
              <w:adjustRightInd/>
              <w:spacing w:line="460" w:lineRule="exact"/>
              <w:jc w:val="center"/>
              <w:rPr>
                <w:del w:id="24810" w:author="徐振伟" w:date="2026-07-08T16:54:31Z"/>
                <w:rFonts w:hint="default" w:ascii="Times New Roman" w:hAnsi="Times New Roman" w:eastAsia="仿宋" w:cs="Times New Roman"/>
                <w:bCs/>
                <w:sz w:val="18"/>
                <w:szCs w:val="18"/>
                <w:rPrChange w:id="24811" w:author="徐振伟" w:date="2026-07-09T09:35:55Z">
                  <w:rPr>
                    <w:del w:id="24812" w:author="徐振伟" w:date="2026-07-08T16:54:31Z"/>
                    <w:rFonts w:hint="eastAsia" w:ascii="楷体" w:hAnsi="楷体" w:eastAsia="楷体" w:cs="楷体"/>
                    <w:bCs/>
                    <w:sz w:val="18"/>
                    <w:szCs w:val="18"/>
                  </w:rPr>
                </w:rPrChange>
              </w:rPr>
            </w:pPr>
            <w:del w:id="24813" w:author="徐振伟" w:date="2026-07-08T16:54:31Z">
              <w:r>
                <w:rPr>
                  <w:rFonts w:hint="default" w:ascii="Times New Roman" w:hAnsi="Times New Roman" w:eastAsia="仿宋" w:cs="Times New Roman"/>
                  <w:bCs/>
                  <w:sz w:val="18"/>
                  <w:szCs w:val="18"/>
                  <w:rPrChange w:id="24814" w:author="徐振伟" w:date="2026-07-09T09:35:55Z">
                    <w:rPr>
                      <w:rFonts w:hint="eastAsia" w:ascii="楷体" w:hAnsi="楷体" w:eastAsia="楷体" w:cs="楷体"/>
                      <w:bCs/>
                      <w:sz w:val="18"/>
                      <w:szCs w:val="18"/>
                    </w:rPr>
                  </w:rPrChange>
                </w:rPr>
                <w:delText>气压罐胶瓤</w:delText>
              </w:r>
            </w:del>
          </w:p>
        </w:tc>
        <w:tc>
          <w:tcPr>
            <w:tcW w:w="1135" w:type="dxa"/>
            <w:noWrap w:val="0"/>
            <w:vAlign w:val="center"/>
          </w:tcPr>
          <w:p w14:paraId="77188C71">
            <w:pPr>
              <w:pageBreakBefore w:val="0"/>
              <w:kinsoku/>
              <w:wordWrap/>
              <w:overflowPunct/>
              <w:topLinePunct w:val="0"/>
              <w:autoSpaceDE/>
              <w:bidi w:val="0"/>
              <w:adjustRightInd/>
              <w:spacing w:line="460" w:lineRule="exact"/>
              <w:jc w:val="center"/>
              <w:rPr>
                <w:del w:id="24815" w:author="徐振伟" w:date="2026-07-08T16:54:31Z"/>
                <w:rFonts w:hint="default" w:ascii="Times New Roman" w:hAnsi="Times New Roman" w:eastAsia="仿宋" w:cs="Times New Roman"/>
                <w:bCs/>
                <w:sz w:val="18"/>
                <w:szCs w:val="18"/>
                <w:rPrChange w:id="24816" w:author="徐振伟" w:date="2026-07-09T09:35:55Z">
                  <w:rPr>
                    <w:del w:id="24817" w:author="徐振伟" w:date="2026-07-08T16:54:31Z"/>
                    <w:rFonts w:hint="eastAsia" w:ascii="楷体" w:hAnsi="楷体" w:eastAsia="楷体" w:cs="楷体"/>
                    <w:bCs/>
                    <w:sz w:val="18"/>
                    <w:szCs w:val="18"/>
                  </w:rPr>
                </w:rPrChange>
              </w:rPr>
            </w:pPr>
            <w:del w:id="24818" w:author="徐振伟" w:date="2026-07-08T16:54:31Z">
              <w:r>
                <w:rPr>
                  <w:rFonts w:hint="default" w:ascii="Times New Roman" w:hAnsi="Times New Roman" w:eastAsia="仿宋" w:cs="Times New Roman"/>
                  <w:color w:val="000000"/>
                  <w:kern w:val="0"/>
                  <w:sz w:val="18"/>
                  <w:szCs w:val="18"/>
                  <w:rPrChange w:id="24819" w:author="徐振伟" w:date="2026-07-09T09:35:55Z">
                    <w:rPr>
                      <w:rFonts w:hint="eastAsia" w:ascii="楷体" w:hAnsi="楷体" w:eastAsia="楷体" w:cs="楷体"/>
                      <w:color w:val="000000"/>
                      <w:kern w:val="0"/>
                      <w:sz w:val="18"/>
                      <w:szCs w:val="18"/>
                    </w:rPr>
                  </w:rPrChange>
                </w:rPr>
                <w:delText>Ø600-1.6</w:delText>
              </w:r>
            </w:del>
          </w:p>
        </w:tc>
        <w:tc>
          <w:tcPr>
            <w:tcW w:w="1590" w:type="dxa"/>
            <w:noWrap w:val="0"/>
            <w:vAlign w:val="center"/>
          </w:tcPr>
          <w:p w14:paraId="5C08C097">
            <w:pPr>
              <w:pageBreakBefore w:val="0"/>
              <w:kinsoku/>
              <w:wordWrap/>
              <w:overflowPunct/>
              <w:topLinePunct w:val="0"/>
              <w:autoSpaceDE/>
              <w:bidi w:val="0"/>
              <w:adjustRightInd/>
              <w:spacing w:line="460" w:lineRule="exact"/>
              <w:jc w:val="center"/>
              <w:rPr>
                <w:del w:id="24820" w:author="徐振伟" w:date="2026-07-08T16:54:31Z"/>
                <w:rFonts w:hint="default" w:ascii="Times New Roman" w:hAnsi="Times New Roman" w:eastAsia="仿宋" w:cs="Times New Roman"/>
                <w:bCs/>
                <w:sz w:val="18"/>
                <w:szCs w:val="18"/>
                <w:rPrChange w:id="24821" w:author="徐振伟" w:date="2026-07-09T09:35:55Z">
                  <w:rPr>
                    <w:del w:id="24822" w:author="徐振伟" w:date="2026-07-08T16:54:31Z"/>
                    <w:rFonts w:hint="eastAsia" w:ascii="楷体" w:hAnsi="楷体" w:eastAsia="楷体" w:cs="楷体"/>
                    <w:bCs/>
                    <w:sz w:val="18"/>
                    <w:szCs w:val="18"/>
                  </w:rPr>
                </w:rPrChange>
              </w:rPr>
            </w:pPr>
            <w:del w:id="24823" w:author="徐振伟" w:date="2026-07-08T16:54:31Z">
              <w:r>
                <w:rPr>
                  <w:rFonts w:hint="default" w:ascii="Times New Roman" w:hAnsi="Times New Roman" w:eastAsia="仿宋" w:cs="Times New Roman"/>
                  <w:bCs/>
                  <w:sz w:val="18"/>
                  <w:szCs w:val="18"/>
                  <w:rPrChange w:id="24824" w:author="徐振伟" w:date="2026-07-09T09:35:55Z">
                    <w:rPr>
                      <w:rFonts w:hint="eastAsia" w:ascii="楷体" w:hAnsi="楷体" w:eastAsia="楷体" w:cs="楷体"/>
                      <w:bCs/>
                      <w:sz w:val="18"/>
                      <w:szCs w:val="18"/>
                    </w:rPr>
                  </w:rPrChange>
                </w:rPr>
                <w:delText>耐压1.6MPA内</w:delText>
              </w:r>
            </w:del>
          </w:p>
        </w:tc>
        <w:tc>
          <w:tcPr>
            <w:tcW w:w="1301" w:type="dxa"/>
            <w:noWrap w:val="0"/>
            <w:vAlign w:val="center"/>
          </w:tcPr>
          <w:p w14:paraId="17F5FC7F">
            <w:pPr>
              <w:pageBreakBefore w:val="0"/>
              <w:kinsoku/>
              <w:wordWrap/>
              <w:overflowPunct/>
              <w:topLinePunct w:val="0"/>
              <w:autoSpaceDE/>
              <w:bidi w:val="0"/>
              <w:adjustRightInd/>
              <w:spacing w:line="460" w:lineRule="exact"/>
              <w:jc w:val="center"/>
              <w:rPr>
                <w:del w:id="24825" w:author="徐振伟" w:date="2026-07-08T16:54:31Z"/>
                <w:rFonts w:hint="default" w:ascii="Times New Roman" w:hAnsi="Times New Roman" w:eastAsia="仿宋" w:cs="Times New Roman"/>
                <w:bCs/>
                <w:szCs w:val="21"/>
                <w:rPrChange w:id="24826" w:author="徐振伟" w:date="2026-07-09T09:35:55Z">
                  <w:rPr>
                    <w:del w:id="24827" w:author="徐振伟" w:date="2026-07-08T16:54:31Z"/>
                    <w:rFonts w:hint="eastAsia" w:ascii="楷体" w:hAnsi="楷体" w:eastAsia="楷体" w:cs="楷体"/>
                    <w:bCs/>
                    <w:szCs w:val="21"/>
                  </w:rPr>
                </w:rPrChange>
              </w:rPr>
            </w:pPr>
            <w:del w:id="24828" w:author="徐振伟" w:date="2026-07-08T16:54:31Z">
              <w:r>
                <w:rPr>
                  <w:rFonts w:hint="default" w:ascii="Times New Roman" w:hAnsi="Times New Roman" w:eastAsia="仿宋" w:cs="Times New Roman"/>
                  <w:bCs/>
                  <w:szCs w:val="21"/>
                  <w:rPrChange w:id="24829" w:author="徐振伟" w:date="2026-07-09T09:35:55Z">
                    <w:rPr>
                      <w:rFonts w:hint="eastAsia" w:ascii="楷体" w:hAnsi="楷体" w:eastAsia="楷体" w:cs="楷体"/>
                      <w:bCs/>
                      <w:szCs w:val="21"/>
                    </w:rPr>
                  </w:rPrChange>
                </w:rPr>
                <w:delText>1860</w:delText>
              </w:r>
            </w:del>
          </w:p>
        </w:tc>
        <w:tc>
          <w:tcPr>
            <w:tcW w:w="1289" w:type="dxa"/>
            <w:vMerge w:val="continue"/>
            <w:noWrap w:val="0"/>
            <w:vAlign w:val="center"/>
          </w:tcPr>
          <w:p w14:paraId="3B3D9AA4">
            <w:pPr>
              <w:pageBreakBefore w:val="0"/>
              <w:kinsoku/>
              <w:wordWrap/>
              <w:overflowPunct/>
              <w:topLinePunct w:val="0"/>
              <w:autoSpaceDE/>
              <w:bidi w:val="0"/>
              <w:adjustRightInd/>
              <w:spacing w:line="460" w:lineRule="exact"/>
              <w:jc w:val="center"/>
              <w:rPr>
                <w:del w:id="24830" w:author="徐振伟" w:date="2026-07-08T16:54:31Z"/>
                <w:rFonts w:hint="default" w:ascii="Times New Roman" w:hAnsi="Times New Roman" w:eastAsia="仿宋" w:cs="Times New Roman"/>
                <w:bCs/>
                <w:sz w:val="18"/>
                <w:szCs w:val="18"/>
                <w:rPrChange w:id="24831" w:author="徐振伟" w:date="2026-07-09T09:35:55Z">
                  <w:rPr>
                    <w:del w:id="24832" w:author="徐振伟" w:date="2026-07-08T16:54:31Z"/>
                    <w:rFonts w:hint="eastAsia" w:ascii="楷体" w:hAnsi="楷体" w:eastAsia="楷体" w:cs="楷体"/>
                    <w:bCs/>
                    <w:sz w:val="18"/>
                    <w:szCs w:val="18"/>
                  </w:rPr>
                </w:rPrChange>
              </w:rPr>
            </w:pPr>
          </w:p>
        </w:tc>
        <w:tc>
          <w:tcPr>
            <w:tcW w:w="1289" w:type="dxa"/>
            <w:noWrap w:val="0"/>
            <w:vAlign w:val="center"/>
          </w:tcPr>
          <w:p w14:paraId="6E433890">
            <w:pPr>
              <w:pageBreakBefore w:val="0"/>
              <w:kinsoku/>
              <w:wordWrap/>
              <w:overflowPunct/>
              <w:topLinePunct w:val="0"/>
              <w:autoSpaceDE/>
              <w:bidi w:val="0"/>
              <w:adjustRightInd/>
              <w:spacing w:line="460" w:lineRule="exact"/>
              <w:jc w:val="center"/>
              <w:rPr>
                <w:del w:id="24833" w:author="徐振伟" w:date="2026-07-08T16:54:31Z"/>
                <w:rFonts w:hint="default" w:ascii="Times New Roman" w:hAnsi="Times New Roman" w:eastAsia="仿宋" w:cs="Times New Roman"/>
                <w:bCs/>
                <w:sz w:val="18"/>
                <w:szCs w:val="18"/>
                <w:rPrChange w:id="24834" w:author="徐振伟" w:date="2026-07-09T09:35:55Z">
                  <w:rPr>
                    <w:del w:id="24835" w:author="徐振伟" w:date="2026-07-08T16:54:31Z"/>
                    <w:rFonts w:hint="eastAsia" w:ascii="楷体" w:hAnsi="楷体" w:eastAsia="楷体" w:cs="楷体"/>
                    <w:bCs/>
                    <w:sz w:val="18"/>
                    <w:szCs w:val="18"/>
                  </w:rPr>
                </w:rPrChange>
              </w:rPr>
            </w:pPr>
          </w:p>
        </w:tc>
        <w:tc>
          <w:tcPr>
            <w:tcW w:w="1289" w:type="dxa"/>
            <w:vMerge w:val="continue"/>
            <w:noWrap w:val="0"/>
            <w:vAlign w:val="center"/>
          </w:tcPr>
          <w:p w14:paraId="61AB7627">
            <w:pPr>
              <w:pageBreakBefore w:val="0"/>
              <w:kinsoku/>
              <w:wordWrap/>
              <w:overflowPunct/>
              <w:topLinePunct w:val="0"/>
              <w:autoSpaceDE/>
              <w:bidi w:val="0"/>
              <w:adjustRightInd/>
              <w:spacing w:line="460" w:lineRule="exact"/>
              <w:jc w:val="center"/>
              <w:rPr>
                <w:del w:id="24836" w:author="徐振伟" w:date="2026-07-08T16:54:31Z"/>
                <w:rFonts w:hint="default" w:ascii="Times New Roman" w:hAnsi="Times New Roman" w:eastAsia="仿宋" w:cs="Times New Roman"/>
                <w:bCs/>
                <w:sz w:val="18"/>
                <w:szCs w:val="18"/>
                <w:rPrChange w:id="24837" w:author="徐振伟" w:date="2026-07-09T09:35:55Z">
                  <w:rPr>
                    <w:del w:id="24838" w:author="徐振伟" w:date="2026-07-08T16:54:31Z"/>
                    <w:rFonts w:hint="eastAsia" w:ascii="楷体" w:hAnsi="楷体" w:eastAsia="楷体" w:cs="楷体"/>
                    <w:bCs/>
                    <w:sz w:val="18"/>
                    <w:szCs w:val="18"/>
                  </w:rPr>
                </w:rPrChange>
              </w:rPr>
            </w:pPr>
          </w:p>
        </w:tc>
      </w:tr>
      <w:tr w14:paraId="17D14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del w:id="24839" w:author="徐振伟" w:date="2026-07-08T16:54:31Z"/>
        </w:trPr>
        <w:tc>
          <w:tcPr>
            <w:tcW w:w="1770" w:type="dxa"/>
            <w:noWrap w:val="0"/>
            <w:vAlign w:val="center"/>
          </w:tcPr>
          <w:p w14:paraId="1CBD263F">
            <w:pPr>
              <w:pageBreakBefore w:val="0"/>
              <w:kinsoku/>
              <w:wordWrap/>
              <w:overflowPunct/>
              <w:topLinePunct w:val="0"/>
              <w:autoSpaceDE/>
              <w:bidi w:val="0"/>
              <w:adjustRightInd/>
              <w:spacing w:line="460" w:lineRule="exact"/>
              <w:jc w:val="center"/>
              <w:rPr>
                <w:del w:id="24840" w:author="徐振伟" w:date="2026-07-08T16:54:31Z"/>
                <w:rFonts w:hint="default" w:ascii="Times New Roman" w:hAnsi="Times New Roman" w:eastAsia="仿宋" w:cs="Times New Roman"/>
                <w:bCs/>
                <w:sz w:val="18"/>
                <w:szCs w:val="18"/>
                <w:rPrChange w:id="24841" w:author="徐振伟" w:date="2026-07-09T09:35:55Z">
                  <w:rPr>
                    <w:del w:id="24842" w:author="徐振伟" w:date="2026-07-08T16:54:31Z"/>
                    <w:rFonts w:hint="eastAsia" w:ascii="楷体" w:hAnsi="楷体" w:eastAsia="楷体" w:cs="楷体"/>
                    <w:bCs/>
                    <w:sz w:val="18"/>
                    <w:szCs w:val="18"/>
                  </w:rPr>
                </w:rPrChange>
              </w:rPr>
            </w:pPr>
            <w:del w:id="24843" w:author="徐振伟" w:date="2026-07-08T16:54:31Z">
              <w:r>
                <w:rPr>
                  <w:rFonts w:hint="default" w:ascii="Times New Roman" w:hAnsi="Times New Roman" w:eastAsia="仿宋" w:cs="Times New Roman"/>
                  <w:bCs/>
                  <w:sz w:val="18"/>
                  <w:szCs w:val="18"/>
                  <w:rPrChange w:id="24844" w:author="徐振伟" w:date="2026-07-09T09:35:55Z">
                    <w:rPr>
                      <w:rFonts w:hint="eastAsia" w:ascii="楷体" w:hAnsi="楷体" w:eastAsia="楷体" w:cs="楷体"/>
                      <w:bCs/>
                      <w:sz w:val="18"/>
                      <w:szCs w:val="18"/>
                    </w:rPr>
                  </w:rPrChange>
                </w:rPr>
                <w:delText>气压罐胶瓤</w:delText>
              </w:r>
            </w:del>
          </w:p>
        </w:tc>
        <w:tc>
          <w:tcPr>
            <w:tcW w:w="1135" w:type="dxa"/>
            <w:noWrap w:val="0"/>
            <w:vAlign w:val="center"/>
          </w:tcPr>
          <w:p w14:paraId="6D4718F8">
            <w:pPr>
              <w:pageBreakBefore w:val="0"/>
              <w:kinsoku/>
              <w:wordWrap/>
              <w:overflowPunct/>
              <w:topLinePunct w:val="0"/>
              <w:autoSpaceDE/>
              <w:bidi w:val="0"/>
              <w:adjustRightInd/>
              <w:spacing w:line="460" w:lineRule="exact"/>
              <w:jc w:val="center"/>
              <w:rPr>
                <w:del w:id="24845" w:author="徐振伟" w:date="2026-07-08T16:54:31Z"/>
                <w:rFonts w:hint="default" w:ascii="Times New Roman" w:hAnsi="Times New Roman" w:eastAsia="仿宋" w:cs="Times New Roman"/>
                <w:bCs/>
                <w:sz w:val="18"/>
                <w:szCs w:val="18"/>
                <w:rPrChange w:id="24846" w:author="徐振伟" w:date="2026-07-09T09:35:55Z">
                  <w:rPr>
                    <w:del w:id="24847" w:author="徐振伟" w:date="2026-07-08T16:54:31Z"/>
                    <w:rFonts w:hint="eastAsia" w:ascii="楷体" w:hAnsi="楷体" w:eastAsia="楷体" w:cs="楷体"/>
                    <w:bCs/>
                    <w:sz w:val="18"/>
                    <w:szCs w:val="18"/>
                  </w:rPr>
                </w:rPrChange>
              </w:rPr>
            </w:pPr>
            <w:del w:id="24848" w:author="徐振伟" w:date="2026-07-08T16:54:31Z">
              <w:r>
                <w:rPr>
                  <w:rFonts w:hint="default" w:ascii="Times New Roman" w:hAnsi="Times New Roman" w:eastAsia="仿宋" w:cs="Times New Roman"/>
                  <w:color w:val="000000"/>
                  <w:kern w:val="0"/>
                  <w:sz w:val="18"/>
                  <w:szCs w:val="18"/>
                  <w:rPrChange w:id="24849" w:author="徐振伟" w:date="2026-07-09T09:35:55Z">
                    <w:rPr>
                      <w:rFonts w:hint="eastAsia" w:ascii="楷体" w:hAnsi="楷体" w:eastAsia="楷体" w:cs="楷体"/>
                      <w:color w:val="000000"/>
                      <w:kern w:val="0"/>
                      <w:sz w:val="18"/>
                      <w:szCs w:val="18"/>
                    </w:rPr>
                  </w:rPrChange>
                </w:rPr>
                <w:delText>Ø800-1.6</w:delText>
              </w:r>
            </w:del>
          </w:p>
        </w:tc>
        <w:tc>
          <w:tcPr>
            <w:tcW w:w="1590" w:type="dxa"/>
            <w:noWrap w:val="0"/>
            <w:vAlign w:val="center"/>
          </w:tcPr>
          <w:p w14:paraId="5BB97EB6">
            <w:pPr>
              <w:pageBreakBefore w:val="0"/>
              <w:kinsoku/>
              <w:wordWrap/>
              <w:overflowPunct/>
              <w:topLinePunct w:val="0"/>
              <w:autoSpaceDE/>
              <w:bidi w:val="0"/>
              <w:adjustRightInd/>
              <w:spacing w:line="460" w:lineRule="exact"/>
              <w:jc w:val="center"/>
              <w:rPr>
                <w:del w:id="24850" w:author="徐振伟" w:date="2026-07-08T16:54:31Z"/>
                <w:rFonts w:hint="default" w:ascii="Times New Roman" w:hAnsi="Times New Roman" w:eastAsia="仿宋" w:cs="Times New Roman"/>
                <w:bCs/>
                <w:sz w:val="18"/>
                <w:szCs w:val="18"/>
                <w:rPrChange w:id="24851" w:author="徐振伟" w:date="2026-07-09T09:35:55Z">
                  <w:rPr>
                    <w:del w:id="24852" w:author="徐振伟" w:date="2026-07-08T16:54:31Z"/>
                    <w:rFonts w:hint="eastAsia" w:ascii="楷体" w:hAnsi="楷体" w:eastAsia="楷体" w:cs="楷体"/>
                    <w:bCs/>
                    <w:sz w:val="18"/>
                    <w:szCs w:val="18"/>
                  </w:rPr>
                </w:rPrChange>
              </w:rPr>
            </w:pPr>
            <w:del w:id="24853" w:author="徐振伟" w:date="2026-07-08T16:54:31Z">
              <w:r>
                <w:rPr>
                  <w:rFonts w:hint="default" w:ascii="Times New Roman" w:hAnsi="Times New Roman" w:eastAsia="仿宋" w:cs="Times New Roman"/>
                  <w:bCs/>
                  <w:sz w:val="18"/>
                  <w:szCs w:val="18"/>
                  <w:rPrChange w:id="24854" w:author="徐振伟" w:date="2026-07-09T09:35:55Z">
                    <w:rPr>
                      <w:rFonts w:hint="eastAsia" w:ascii="楷体" w:hAnsi="楷体" w:eastAsia="楷体" w:cs="楷体"/>
                      <w:bCs/>
                      <w:sz w:val="18"/>
                      <w:szCs w:val="18"/>
                    </w:rPr>
                  </w:rPrChange>
                </w:rPr>
                <w:delText>耐压1.6MPA内</w:delText>
              </w:r>
            </w:del>
          </w:p>
        </w:tc>
        <w:tc>
          <w:tcPr>
            <w:tcW w:w="1301" w:type="dxa"/>
            <w:noWrap w:val="0"/>
            <w:vAlign w:val="center"/>
          </w:tcPr>
          <w:p w14:paraId="22645D65">
            <w:pPr>
              <w:pageBreakBefore w:val="0"/>
              <w:kinsoku/>
              <w:wordWrap/>
              <w:overflowPunct/>
              <w:topLinePunct w:val="0"/>
              <w:autoSpaceDE/>
              <w:bidi w:val="0"/>
              <w:adjustRightInd/>
              <w:spacing w:line="460" w:lineRule="exact"/>
              <w:jc w:val="center"/>
              <w:rPr>
                <w:del w:id="24855" w:author="徐振伟" w:date="2026-07-08T16:54:31Z"/>
                <w:rFonts w:hint="default" w:ascii="Times New Roman" w:hAnsi="Times New Roman" w:eastAsia="仿宋" w:cs="Times New Roman"/>
                <w:bCs/>
                <w:szCs w:val="21"/>
                <w:rPrChange w:id="24856" w:author="徐振伟" w:date="2026-07-09T09:35:55Z">
                  <w:rPr>
                    <w:del w:id="24857" w:author="徐振伟" w:date="2026-07-08T16:54:31Z"/>
                    <w:rFonts w:hint="eastAsia" w:ascii="楷体" w:hAnsi="楷体" w:eastAsia="楷体" w:cs="楷体"/>
                    <w:bCs/>
                    <w:szCs w:val="21"/>
                  </w:rPr>
                </w:rPrChange>
              </w:rPr>
            </w:pPr>
            <w:del w:id="24858" w:author="徐振伟" w:date="2026-07-08T16:54:31Z">
              <w:r>
                <w:rPr>
                  <w:rFonts w:hint="default" w:ascii="Times New Roman" w:hAnsi="Times New Roman" w:eastAsia="仿宋" w:cs="Times New Roman"/>
                  <w:bCs/>
                  <w:szCs w:val="21"/>
                  <w:rPrChange w:id="24859" w:author="徐振伟" w:date="2026-07-09T09:35:55Z">
                    <w:rPr>
                      <w:rFonts w:hint="eastAsia" w:ascii="楷体" w:hAnsi="楷体" w:eastAsia="楷体" w:cs="楷体"/>
                      <w:bCs/>
                      <w:szCs w:val="21"/>
                    </w:rPr>
                  </w:rPrChange>
                </w:rPr>
                <w:delText>2260</w:delText>
              </w:r>
            </w:del>
          </w:p>
        </w:tc>
        <w:tc>
          <w:tcPr>
            <w:tcW w:w="1289" w:type="dxa"/>
            <w:vMerge w:val="continue"/>
            <w:noWrap w:val="0"/>
            <w:vAlign w:val="center"/>
          </w:tcPr>
          <w:p w14:paraId="325DE5AD">
            <w:pPr>
              <w:pageBreakBefore w:val="0"/>
              <w:kinsoku/>
              <w:wordWrap/>
              <w:overflowPunct/>
              <w:topLinePunct w:val="0"/>
              <w:autoSpaceDE/>
              <w:bidi w:val="0"/>
              <w:adjustRightInd/>
              <w:spacing w:line="460" w:lineRule="exact"/>
              <w:jc w:val="center"/>
              <w:rPr>
                <w:del w:id="24860" w:author="徐振伟" w:date="2026-07-08T16:54:31Z"/>
                <w:rFonts w:hint="default" w:ascii="Times New Roman" w:hAnsi="Times New Roman" w:eastAsia="仿宋" w:cs="Times New Roman"/>
                <w:bCs/>
                <w:sz w:val="18"/>
                <w:szCs w:val="18"/>
                <w:rPrChange w:id="24861" w:author="徐振伟" w:date="2026-07-09T09:35:55Z">
                  <w:rPr>
                    <w:del w:id="24862" w:author="徐振伟" w:date="2026-07-08T16:54:31Z"/>
                    <w:rFonts w:hint="eastAsia" w:ascii="楷体" w:hAnsi="楷体" w:eastAsia="楷体" w:cs="楷体"/>
                    <w:bCs/>
                    <w:sz w:val="18"/>
                    <w:szCs w:val="18"/>
                  </w:rPr>
                </w:rPrChange>
              </w:rPr>
            </w:pPr>
          </w:p>
        </w:tc>
        <w:tc>
          <w:tcPr>
            <w:tcW w:w="1289" w:type="dxa"/>
            <w:noWrap w:val="0"/>
            <w:vAlign w:val="center"/>
          </w:tcPr>
          <w:p w14:paraId="24668883">
            <w:pPr>
              <w:pageBreakBefore w:val="0"/>
              <w:kinsoku/>
              <w:wordWrap/>
              <w:overflowPunct/>
              <w:topLinePunct w:val="0"/>
              <w:autoSpaceDE/>
              <w:bidi w:val="0"/>
              <w:adjustRightInd/>
              <w:spacing w:line="460" w:lineRule="exact"/>
              <w:jc w:val="center"/>
              <w:rPr>
                <w:del w:id="24863" w:author="徐振伟" w:date="2026-07-08T16:54:31Z"/>
                <w:rFonts w:hint="default" w:ascii="Times New Roman" w:hAnsi="Times New Roman" w:eastAsia="仿宋" w:cs="Times New Roman"/>
                <w:bCs/>
                <w:sz w:val="18"/>
                <w:szCs w:val="18"/>
                <w:rPrChange w:id="24864" w:author="徐振伟" w:date="2026-07-09T09:35:55Z">
                  <w:rPr>
                    <w:del w:id="24865" w:author="徐振伟" w:date="2026-07-08T16:54:31Z"/>
                    <w:rFonts w:hint="eastAsia" w:ascii="楷体" w:hAnsi="楷体" w:eastAsia="楷体" w:cs="楷体"/>
                    <w:bCs/>
                    <w:sz w:val="18"/>
                    <w:szCs w:val="18"/>
                  </w:rPr>
                </w:rPrChange>
              </w:rPr>
            </w:pPr>
          </w:p>
        </w:tc>
        <w:tc>
          <w:tcPr>
            <w:tcW w:w="1289" w:type="dxa"/>
            <w:vMerge w:val="continue"/>
            <w:noWrap w:val="0"/>
            <w:vAlign w:val="center"/>
          </w:tcPr>
          <w:p w14:paraId="7E169D5A">
            <w:pPr>
              <w:pageBreakBefore w:val="0"/>
              <w:kinsoku/>
              <w:wordWrap/>
              <w:overflowPunct/>
              <w:topLinePunct w:val="0"/>
              <w:autoSpaceDE/>
              <w:bidi w:val="0"/>
              <w:adjustRightInd/>
              <w:spacing w:line="460" w:lineRule="exact"/>
              <w:jc w:val="center"/>
              <w:rPr>
                <w:del w:id="24866" w:author="徐振伟" w:date="2026-07-08T16:54:31Z"/>
                <w:rFonts w:hint="default" w:ascii="Times New Roman" w:hAnsi="Times New Roman" w:eastAsia="仿宋" w:cs="Times New Roman"/>
                <w:bCs/>
                <w:sz w:val="18"/>
                <w:szCs w:val="18"/>
                <w:rPrChange w:id="24867" w:author="徐振伟" w:date="2026-07-09T09:35:55Z">
                  <w:rPr>
                    <w:del w:id="24868" w:author="徐振伟" w:date="2026-07-08T16:54:31Z"/>
                    <w:rFonts w:hint="eastAsia" w:ascii="楷体" w:hAnsi="楷体" w:eastAsia="楷体" w:cs="楷体"/>
                    <w:bCs/>
                    <w:sz w:val="18"/>
                    <w:szCs w:val="18"/>
                  </w:rPr>
                </w:rPrChange>
              </w:rPr>
            </w:pPr>
          </w:p>
        </w:tc>
      </w:tr>
      <w:tr w14:paraId="6D392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del w:id="24869" w:author="徐振伟" w:date="2026-07-08T16:54:31Z"/>
        </w:trPr>
        <w:tc>
          <w:tcPr>
            <w:tcW w:w="1770" w:type="dxa"/>
            <w:noWrap w:val="0"/>
            <w:vAlign w:val="center"/>
          </w:tcPr>
          <w:p w14:paraId="30432E12">
            <w:pPr>
              <w:pageBreakBefore w:val="0"/>
              <w:kinsoku/>
              <w:wordWrap/>
              <w:overflowPunct/>
              <w:topLinePunct w:val="0"/>
              <w:autoSpaceDE/>
              <w:bidi w:val="0"/>
              <w:adjustRightInd/>
              <w:spacing w:line="460" w:lineRule="exact"/>
              <w:jc w:val="center"/>
              <w:rPr>
                <w:del w:id="24870" w:author="徐振伟" w:date="2026-07-08T16:54:31Z"/>
                <w:rFonts w:hint="default" w:ascii="Times New Roman" w:hAnsi="Times New Roman" w:eastAsia="仿宋" w:cs="Times New Roman"/>
                <w:bCs/>
                <w:sz w:val="18"/>
                <w:szCs w:val="18"/>
                <w:rPrChange w:id="24871" w:author="徐振伟" w:date="2026-07-09T09:35:55Z">
                  <w:rPr>
                    <w:del w:id="24872" w:author="徐振伟" w:date="2026-07-08T16:54:31Z"/>
                    <w:rFonts w:hint="eastAsia" w:ascii="楷体" w:hAnsi="楷体" w:eastAsia="楷体" w:cs="楷体"/>
                    <w:bCs/>
                    <w:sz w:val="18"/>
                    <w:szCs w:val="18"/>
                  </w:rPr>
                </w:rPrChange>
              </w:rPr>
            </w:pPr>
            <w:del w:id="24873" w:author="徐振伟" w:date="2026-07-08T16:54:31Z">
              <w:r>
                <w:rPr>
                  <w:rFonts w:hint="default" w:ascii="Times New Roman" w:hAnsi="Times New Roman" w:eastAsia="仿宋" w:cs="Times New Roman"/>
                  <w:bCs/>
                  <w:sz w:val="18"/>
                  <w:szCs w:val="18"/>
                  <w:rPrChange w:id="24874" w:author="徐振伟" w:date="2026-07-09T09:35:55Z">
                    <w:rPr>
                      <w:rFonts w:hint="eastAsia" w:ascii="楷体" w:hAnsi="楷体" w:eastAsia="楷体" w:cs="楷体"/>
                      <w:bCs/>
                      <w:sz w:val="18"/>
                      <w:szCs w:val="18"/>
                    </w:rPr>
                  </w:rPrChange>
                </w:rPr>
                <w:delText>气压罐胶瓤</w:delText>
              </w:r>
            </w:del>
          </w:p>
        </w:tc>
        <w:tc>
          <w:tcPr>
            <w:tcW w:w="1135" w:type="dxa"/>
            <w:noWrap w:val="0"/>
            <w:vAlign w:val="center"/>
          </w:tcPr>
          <w:p w14:paraId="45C16B04">
            <w:pPr>
              <w:pageBreakBefore w:val="0"/>
              <w:kinsoku/>
              <w:wordWrap/>
              <w:overflowPunct/>
              <w:topLinePunct w:val="0"/>
              <w:autoSpaceDE/>
              <w:bidi w:val="0"/>
              <w:adjustRightInd/>
              <w:spacing w:line="460" w:lineRule="exact"/>
              <w:jc w:val="center"/>
              <w:rPr>
                <w:del w:id="24875" w:author="徐振伟" w:date="2026-07-08T16:54:31Z"/>
                <w:rFonts w:hint="default" w:ascii="Times New Roman" w:hAnsi="Times New Roman" w:eastAsia="仿宋" w:cs="Times New Roman"/>
                <w:bCs/>
                <w:sz w:val="18"/>
                <w:szCs w:val="18"/>
                <w:rPrChange w:id="24876" w:author="徐振伟" w:date="2026-07-09T09:35:55Z">
                  <w:rPr>
                    <w:del w:id="24877" w:author="徐振伟" w:date="2026-07-08T16:54:31Z"/>
                    <w:rFonts w:hint="eastAsia" w:ascii="楷体" w:hAnsi="楷体" w:eastAsia="楷体" w:cs="楷体"/>
                    <w:bCs/>
                    <w:sz w:val="18"/>
                    <w:szCs w:val="18"/>
                  </w:rPr>
                </w:rPrChange>
              </w:rPr>
            </w:pPr>
            <w:del w:id="24878" w:author="徐振伟" w:date="2026-07-08T16:54:31Z">
              <w:r>
                <w:rPr>
                  <w:rFonts w:hint="default" w:ascii="Times New Roman" w:hAnsi="Times New Roman" w:eastAsia="仿宋" w:cs="Times New Roman"/>
                  <w:color w:val="000000"/>
                  <w:kern w:val="0"/>
                  <w:sz w:val="18"/>
                  <w:szCs w:val="18"/>
                  <w:rPrChange w:id="24879" w:author="徐振伟" w:date="2026-07-09T09:35:55Z">
                    <w:rPr>
                      <w:rFonts w:hint="eastAsia" w:ascii="楷体" w:hAnsi="楷体" w:eastAsia="楷体" w:cs="楷体"/>
                      <w:color w:val="000000"/>
                      <w:kern w:val="0"/>
                      <w:sz w:val="18"/>
                      <w:szCs w:val="18"/>
                    </w:rPr>
                  </w:rPrChange>
                </w:rPr>
                <w:delText>Ø1000-1.6</w:delText>
              </w:r>
            </w:del>
          </w:p>
        </w:tc>
        <w:tc>
          <w:tcPr>
            <w:tcW w:w="1590" w:type="dxa"/>
            <w:noWrap w:val="0"/>
            <w:vAlign w:val="center"/>
          </w:tcPr>
          <w:p w14:paraId="556B82F2">
            <w:pPr>
              <w:pageBreakBefore w:val="0"/>
              <w:kinsoku/>
              <w:wordWrap/>
              <w:overflowPunct/>
              <w:topLinePunct w:val="0"/>
              <w:autoSpaceDE/>
              <w:bidi w:val="0"/>
              <w:adjustRightInd/>
              <w:spacing w:line="460" w:lineRule="exact"/>
              <w:jc w:val="center"/>
              <w:rPr>
                <w:del w:id="24880" w:author="徐振伟" w:date="2026-07-08T16:54:31Z"/>
                <w:rFonts w:hint="default" w:ascii="Times New Roman" w:hAnsi="Times New Roman" w:eastAsia="仿宋" w:cs="Times New Roman"/>
                <w:bCs/>
                <w:sz w:val="18"/>
                <w:szCs w:val="18"/>
                <w:rPrChange w:id="24881" w:author="徐振伟" w:date="2026-07-09T09:35:55Z">
                  <w:rPr>
                    <w:del w:id="24882" w:author="徐振伟" w:date="2026-07-08T16:54:31Z"/>
                    <w:rFonts w:hint="eastAsia" w:ascii="楷体" w:hAnsi="楷体" w:eastAsia="楷体" w:cs="楷体"/>
                    <w:bCs/>
                    <w:sz w:val="18"/>
                    <w:szCs w:val="18"/>
                  </w:rPr>
                </w:rPrChange>
              </w:rPr>
            </w:pPr>
            <w:del w:id="24883" w:author="徐振伟" w:date="2026-07-08T16:54:31Z">
              <w:r>
                <w:rPr>
                  <w:rFonts w:hint="default" w:ascii="Times New Roman" w:hAnsi="Times New Roman" w:eastAsia="仿宋" w:cs="Times New Roman"/>
                  <w:bCs/>
                  <w:sz w:val="18"/>
                  <w:szCs w:val="18"/>
                  <w:rPrChange w:id="24884" w:author="徐振伟" w:date="2026-07-09T09:35:55Z">
                    <w:rPr>
                      <w:rFonts w:hint="eastAsia" w:ascii="楷体" w:hAnsi="楷体" w:eastAsia="楷体" w:cs="楷体"/>
                      <w:bCs/>
                      <w:sz w:val="18"/>
                      <w:szCs w:val="18"/>
                    </w:rPr>
                  </w:rPrChange>
                </w:rPr>
                <w:delText>耐压1.6MPA内</w:delText>
              </w:r>
            </w:del>
          </w:p>
        </w:tc>
        <w:tc>
          <w:tcPr>
            <w:tcW w:w="1301" w:type="dxa"/>
            <w:noWrap w:val="0"/>
            <w:vAlign w:val="center"/>
          </w:tcPr>
          <w:p w14:paraId="61F5CEAE">
            <w:pPr>
              <w:pageBreakBefore w:val="0"/>
              <w:kinsoku/>
              <w:wordWrap/>
              <w:overflowPunct/>
              <w:topLinePunct w:val="0"/>
              <w:autoSpaceDE/>
              <w:bidi w:val="0"/>
              <w:adjustRightInd/>
              <w:spacing w:line="460" w:lineRule="exact"/>
              <w:jc w:val="center"/>
              <w:rPr>
                <w:del w:id="24885" w:author="徐振伟" w:date="2026-07-08T16:54:31Z"/>
                <w:rFonts w:hint="default" w:ascii="Times New Roman" w:hAnsi="Times New Roman" w:eastAsia="仿宋" w:cs="Times New Roman"/>
                <w:bCs/>
                <w:szCs w:val="21"/>
                <w:rPrChange w:id="24886" w:author="徐振伟" w:date="2026-07-09T09:35:55Z">
                  <w:rPr>
                    <w:del w:id="24887" w:author="徐振伟" w:date="2026-07-08T16:54:31Z"/>
                    <w:rFonts w:hint="eastAsia" w:ascii="楷体" w:hAnsi="楷体" w:eastAsia="楷体" w:cs="楷体"/>
                    <w:bCs/>
                    <w:szCs w:val="21"/>
                  </w:rPr>
                </w:rPrChange>
              </w:rPr>
            </w:pPr>
            <w:del w:id="24888" w:author="徐振伟" w:date="2026-07-08T16:54:31Z">
              <w:r>
                <w:rPr>
                  <w:rFonts w:hint="default" w:ascii="Times New Roman" w:hAnsi="Times New Roman" w:eastAsia="仿宋" w:cs="Times New Roman"/>
                  <w:bCs/>
                  <w:szCs w:val="21"/>
                  <w:rPrChange w:id="24889" w:author="徐振伟" w:date="2026-07-09T09:35:55Z">
                    <w:rPr>
                      <w:rFonts w:hint="eastAsia" w:ascii="楷体" w:hAnsi="楷体" w:eastAsia="楷体" w:cs="楷体"/>
                      <w:bCs/>
                      <w:szCs w:val="21"/>
                    </w:rPr>
                  </w:rPrChange>
                </w:rPr>
                <w:delText>2660</w:delText>
              </w:r>
            </w:del>
          </w:p>
        </w:tc>
        <w:tc>
          <w:tcPr>
            <w:tcW w:w="1289" w:type="dxa"/>
            <w:vMerge w:val="continue"/>
            <w:noWrap w:val="0"/>
            <w:vAlign w:val="center"/>
          </w:tcPr>
          <w:p w14:paraId="1D4BC65D">
            <w:pPr>
              <w:pageBreakBefore w:val="0"/>
              <w:kinsoku/>
              <w:wordWrap/>
              <w:overflowPunct/>
              <w:topLinePunct w:val="0"/>
              <w:autoSpaceDE/>
              <w:bidi w:val="0"/>
              <w:adjustRightInd/>
              <w:spacing w:line="460" w:lineRule="exact"/>
              <w:jc w:val="center"/>
              <w:rPr>
                <w:del w:id="24890" w:author="徐振伟" w:date="2026-07-08T16:54:31Z"/>
                <w:rFonts w:hint="default" w:ascii="Times New Roman" w:hAnsi="Times New Roman" w:eastAsia="仿宋" w:cs="Times New Roman"/>
                <w:bCs/>
                <w:sz w:val="18"/>
                <w:szCs w:val="18"/>
                <w:rPrChange w:id="24891" w:author="徐振伟" w:date="2026-07-09T09:35:55Z">
                  <w:rPr>
                    <w:del w:id="24892" w:author="徐振伟" w:date="2026-07-08T16:54:31Z"/>
                    <w:rFonts w:hint="eastAsia" w:ascii="楷体" w:hAnsi="楷体" w:eastAsia="楷体" w:cs="楷体"/>
                    <w:bCs/>
                    <w:sz w:val="18"/>
                    <w:szCs w:val="18"/>
                  </w:rPr>
                </w:rPrChange>
              </w:rPr>
            </w:pPr>
          </w:p>
        </w:tc>
        <w:tc>
          <w:tcPr>
            <w:tcW w:w="1289" w:type="dxa"/>
            <w:noWrap w:val="0"/>
            <w:vAlign w:val="center"/>
          </w:tcPr>
          <w:p w14:paraId="7D264FC3">
            <w:pPr>
              <w:pageBreakBefore w:val="0"/>
              <w:kinsoku/>
              <w:wordWrap/>
              <w:overflowPunct/>
              <w:topLinePunct w:val="0"/>
              <w:autoSpaceDE/>
              <w:bidi w:val="0"/>
              <w:adjustRightInd/>
              <w:spacing w:line="460" w:lineRule="exact"/>
              <w:jc w:val="center"/>
              <w:rPr>
                <w:del w:id="24893" w:author="徐振伟" w:date="2026-07-08T16:54:31Z"/>
                <w:rFonts w:hint="default" w:ascii="Times New Roman" w:hAnsi="Times New Roman" w:eastAsia="仿宋" w:cs="Times New Roman"/>
                <w:bCs/>
                <w:sz w:val="18"/>
                <w:szCs w:val="18"/>
                <w:rPrChange w:id="24894" w:author="徐振伟" w:date="2026-07-09T09:35:55Z">
                  <w:rPr>
                    <w:del w:id="24895" w:author="徐振伟" w:date="2026-07-08T16:54:31Z"/>
                    <w:rFonts w:hint="eastAsia" w:ascii="楷体" w:hAnsi="楷体" w:eastAsia="楷体" w:cs="楷体"/>
                    <w:bCs/>
                    <w:sz w:val="18"/>
                    <w:szCs w:val="18"/>
                  </w:rPr>
                </w:rPrChange>
              </w:rPr>
            </w:pPr>
          </w:p>
        </w:tc>
        <w:tc>
          <w:tcPr>
            <w:tcW w:w="1289" w:type="dxa"/>
            <w:vMerge w:val="continue"/>
            <w:noWrap w:val="0"/>
            <w:vAlign w:val="center"/>
          </w:tcPr>
          <w:p w14:paraId="77FD16FC">
            <w:pPr>
              <w:pageBreakBefore w:val="0"/>
              <w:kinsoku/>
              <w:wordWrap/>
              <w:overflowPunct/>
              <w:topLinePunct w:val="0"/>
              <w:autoSpaceDE/>
              <w:bidi w:val="0"/>
              <w:adjustRightInd/>
              <w:spacing w:line="460" w:lineRule="exact"/>
              <w:jc w:val="center"/>
              <w:rPr>
                <w:del w:id="24896" w:author="徐振伟" w:date="2026-07-08T16:54:31Z"/>
                <w:rFonts w:hint="default" w:ascii="Times New Roman" w:hAnsi="Times New Roman" w:eastAsia="仿宋" w:cs="Times New Roman"/>
                <w:bCs/>
                <w:sz w:val="18"/>
                <w:szCs w:val="18"/>
                <w:rPrChange w:id="24897" w:author="徐振伟" w:date="2026-07-09T09:35:55Z">
                  <w:rPr>
                    <w:del w:id="24898" w:author="徐振伟" w:date="2026-07-08T16:54:31Z"/>
                    <w:rFonts w:hint="eastAsia" w:ascii="楷体" w:hAnsi="楷体" w:eastAsia="楷体" w:cs="楷体"/>
                    <w:bCs/>
                    <w:sz w:val="18"/>
                    <w:szCs w:val="18"/>
                  </w:rPr>
                </w:rPrChange>
              </w:rPr>
            </w:pPr>
          </w:p>
        </w:tc>
      </w:tr>
      <w:tr w14:paraId="096A4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del w:id="24899" w:author="徐振伟" w:date="2026-07-08T16:54:31Z"/>
        </w:trPr>
        <w:tc>
          <w:tcPr>
            <w:tcW w:w="1770" w:type="dxa"/>
            <w:noWrap w:val="0"/>
            <w:vAlign w:val="center"/>
          </w:tcPr>
          <w:p w14:paraId="7E363C20">
            <w:pPr>
              <w:pageBreakBefore w:val="0"/>
              <w:kinsoku/>
              <w:wordWrap/>
              <w:overflowPunct/>
              <w:topLinePunct w:val="0"/>
              <w:autoSpaceDE/>
              <w:bidi w:val="0"/>
              <w:adjustRightInd/>
              <w:spacing w:line="460" w:lineRule="exact"/>
              <w:jc w:val="center"/>
              <w:rPr>
                <w:del w:id="24900" w:author="徐振伟" w:date="2026-07-08T16:54:31Z"/>
                <w:rFonts w:hint="default" w:ascii="Times New Roman" w:hAnsi="Times New Roman" w:eastAsia="仿宋" w:cs="Times New Roman"/>
                <w:bCs/>
                <w:sz w:val="18"/>
                <w:szCs w:val="18"/>
                <w:rPrChange w:id="24901" w:author="徐振伟" w:date="2026-07-09T09:35:55Z">
                  <w:rPr>
                    <w:del w:id="24902" w:author="徐振伟" w:date="2026-07-08T16:54:31Z"/>
                    <w:rFonts w:hint="eastAsia" w:ascii="楷体" w:hAnsi="楷体" w:eastAsia="楷体" w:cs="楷体"/>
                    <w:bCs/>
                    <w:sz w:val="18"/>
                    <w:szCs w:val="18"/>
                  </w:rPr>
                </w:rPrChange>
              </w:rPr>
            </w:pPr>
            <w:del w:id="24903" w:author="徐振伟" w:date="2026-07-08T16:54:31Z">
              <w:r>
                <w:rPr>
                  <w:rFonts w:hint="default" w:ascii="Times New Roman" w:hAnsi="Times New Roman" w:eastAsia="仿宋" w:cs="Times New Roman"/>
                  <w:bCs/>
                  <w:sz w:val="18"/>
                  <w:szCs w:val="18"/>
                  <w:rPrChange w:id="24904" w:author="徐振伟" w:date="2026-07-09T09:35:55Z">
                    <w:rPr>
                      <w:rFonts w:hint="eastAsia" w:ascii="楷体" w:hAnsi="楷体" w:eastAsia="楷体" w:cs="楷体"/>
                      <w:bCs/>
                      <w:sz w:val="18"/>
                      <w:szCs w:val="18"/>
                    </w:rPr>
                  </w:rPrChange>
                </w:rPr>
                <w:delText>气压罐胶瓤</w:delText>
              </w:r>
            </w:del>
          </w:p>
        </w:tc>
        <w:tc>
          <w:tcPr>
            <w:tcW w:w="1135" w:type="dxa"/>
            <w:noWrap w:val="0"/>
            <w:vAlign w:val="center"/>
          </w:tcPr>
          <w:p w14:paraId="043F84FB">
            <w:pPr>
              <w:pageBreakBefore w:val="0"/>
              <w:kinsoku/>
              <w:wordWrap/>
              <w:overflowPunct/>
              <w:topLinePunct w:val="0"/>
              <w:autoSpaceDE/>
              <w:bidi w:val="0"/>
              <w:adjustRightInd/>
              <w:spacing w:line="460" w:lineRule="exact"/>
              <w:jc w:val="center"/>
              <w:rPr>
                <w:del w:id="24905" w:author="徐振伟" w:date="2026-07-08T16:54:31Z"/>
                <w:rFonts w:hint="default" w:ascii="Times New Roman" w:hAnsi="Times New Roman" w:eastAsia="仿宋" w:cs="Times New Roman"/>
                <w:bCs/>
                <w:sz w:val="18"/>
                <w:szCs w:val="18"/>
                <w:rPrChange w:id="24906" w:author="徐振伟" w:date="2026-07-09T09:35:55Z">
                  <w:rPr>
                    <w:del w:id="24907" w:author="徐振伟" w:date="2026-07-08T16:54:31Z"/>
                    <w:rFonts w:hint="eastAsia" w:ascii="楷体" w:hAnsi="楷体" w:eastAsia="楷体" w:cs="楷体"/>
                    <w:bCs/>
                    <w:sz w:val="18"/>
                    <w:szCs w:val="18"/>
                  </w:rPr>
                </w:rPrChange>
              </w:rPr>
            </w:pPr>
            <w:del w:id="24908" w:author="徐振伟" w:date="2026-07-08T16:54:31Z">
              <w:r>
                <w:rPr>
                  <w:rFonts w:hint="default" w:ascii="Times New Roman" w:hAnsi="Times New Roman" w:eastAsia="仿宋" w:cs="Times New Roman"/>
                  <w:color w:val="000000"/>
                  <w:kern w:val="0"/>
                  <w:sz w:val="18"/>
                  <w:szCs w:val="18"/>
                  <w:rPrChange w:id="24909" w:author="徐振伟" w:date="2026-07-09T09:35:55Z">
                    <w:rPr>
                      <w:rFonts w:hint="eastAsia" w:ascii="楷体" w:hAnsi="楷体" w:eastAsia="楷体" w:cs="楷体"/>
                      <w:color w:val="000000"/>
                      <w:kern w:val="0"/>
                      <w:sz w:val="18"/>
                      <w:szCs w:val="18"/>
                    </w:rPr>
                  </w:rPrChange>
                </w:rPr>
                <w:delText>Ø1200-1.6</w:delText>
              </w:r>
            </w:del>
          </w:p>
        </w:tc>
        <w:tc>
          <w:tcPr>
            <w:tcW w:w="1590" w:type="dxa"/>
            <w:noWrap w:val="0"/>
            <w:vAlign w:val="center"/>
          </w:tcPr>
          <w:p w14:paraId="1540FE94">
            <w:pPr>
              <w:pageBreakBefore w:val="0"/>
              <w:kinsoku/>
              <w:wordWrap/>
              <w:overflowPunct/>
              <w:topLinePunct w:val="0"/>
              <w:autoSpaceDE/>
              <w:bidi w:val="0"/>
              <w:adjustRightInd/>
              <w:spacing w:line="460" w:lineRule="exact"/>
              <w:jc w:val="center"/>
              <w:rPr>
                <w:del w:id="24910" w:author="徐振伟" w:date="2026-07-08T16:54:31Z"/>
                <w:rFonts w:hint="default" w:ascii="Times New Roman" w:hAnsi="Times New Roman" w:eastAsia="仿宋" w:cs="Times New Roman"/>
                <w:bCs/>
                <w:sz w:val="18"/>
                <w:szCs w:val="18"/>
                <w:rPrChange w:id="24911" w:author="徐振伟" w:date="2026-07-09T09:35:55Z">
                  <w:rPr>
                    <w:del w:id="24912" w:author="徐振伟" w:date="2026-07-08T16:54:31Z"/>
                    <w:rFonts w:hint="eastAsia" w:ascii="楷体" w:hAnsi="楷体" w:eastAsia="楷体" w:cs="楷体"/>
                    <w:bCs/>
                    <w:sz w:val="18"/>
                    <w:szCs w:val="18"/>
                  </w:rPr>
                </w:rPrChange>
              </w:rPr>
            </w:pPr>
            <w:del w:id="24913" w:author="徐振伟" w:date="2026-07-08T16:54:31Z">
              <w:r>
                <w:rPr>
                  <w:rFonts w:hint="default" w:ascii="Times New Roman" w:hAnsi="Times New Roman" w:eastAsia="仿宋" w:cs="Times New Roman"/>
                  <w:bCs/>
                  <w:sz w:val="18"/>
                  <w:szCs w:val="18"/>
                  <w:rPrChange w:id="24914" w:author="徐振伟" w:date="2026-07-09T09:35:55Z">
                    <w:rPr>
                      <w:rFonts w:hint="eastAsia" w:ascii="楷体" w:hAnsi="楷体" w:eastAsia="楷体" w:cs="楷体"/>
                      <w:bCs/>
                      <w:sz w:val="18"/>
                      <w:szCs w:val="18"/>
                    </w:rPr>
                  </w:rPrChange>
                </w:rPr>
                <w:delText>耐压1.6MPA内</w:delText>
              </w:r>
            </w:del>
          </w:p>
        </w:tc>
        <w:tc>
          <w:tcPr>
            <w:tcW w:w="1301" w:type="dxa"/>
            <w:noWrap w:val="0"/>
            <w:vAlign w:val="center"/>
          </w:tcPr>
          <w:p w14:paraId="6A948CD6">
            <w:pPr>
              <w:pageBreakBefore w:val="0"/>
              <w:kinsoku/>
              <w:wordWrap/>
              <w:overflowPunct/>
              <w:topLinePunct w:val="0"/>
              <w:autoSpaceDE/>
              <w:bidi w:val="0"/>
              <w:adjustRightInd/>
              <w:spacing w:line="460" w:lineRule="exact"/>
              <w:jc w:val="center"/>
              <w:rPr>
                <w:del w:id="24915" w:author="徐振伟" w:date="2026-07-08T16:54:31Z"/>
                <w:rFonts w:hint="default" w:ascii="Times New Roman" w:hAnsi="Times New Roman" w:eastAsia="仿宋" w:cs="Times New Roman"/>
                <w:bCs/>
                <w:szCs w:val="21"/>
                <w:rPrChange w:id="24916" w:author="徐振伟" w:date="2026-07-09T09:35:55Z">
                  <w:rPr>
                    <w:del w:id="24917" w:author="徐振伟" w:date="2026-07-08T16:54:31Z"/>
                    <w:rFonts w:hint="eastAsia" w:ascii="楷体" w:hAnsi="楷体" w:eastAsia="楷体" w:cs="楷体"/>
                    <w:bCs/>
                    <w:szCs w:val="21"/>
                  </w:rPr>
                </w:rPrChange>
              </w:rPr>
            </w:pPr>
            <w:del w:id="24918" w:author="徐振伟" w:date="2026-07-08T16:54:31Z">
              <w:r>
                <w:rPr>
                  <w:rFonts w:hint="default" w:ascii="Times New Roman" w:hAnsi="Times New Roman" w:eastAsia="仿宋" w:cs="Times New Roman"/>
                  <w:bCs/>
                  <w:szCs w:val="21"/>
                  <w:rPrChange w:id="24919" w:author="徐振伟" w:date="2026-07-09T09:35:55Z">
                    <w:rPr>
                      <w:rFonts w:hint="eastAsia" w:ascii="楷体" w:hAnsi="楷体" w:eastAsia="楷体" w:cs="楷体"/>
                      <w:bCs/>
                      <w:szCs w:val="21"/>
                    </w:rPr>
                  </w:rPrChange>
                </w:rPr>
                <w:delText>3050</w:delText>
              </w:r>
            </w:del>
          </w:p>
        </w:tc>
        <w:tc>
          <w:tcPr>
            <w:tcW w:w="1289" w:type="dxa"/>
            <w:vMerge w:val="continue"/>
            <w:noWrap w:val="0"/>
            <w:vAlign w:val="center"/>
          </w:tcPr>
          <w:p w14:paraId="02BF0967">
            <w:pPr>
              <w:pageBreakBefore w:val="0"/>
              <w:kinsoku/>
              <w:wordWrap/>
              <w:overflowPunct/>
              <w:topLinePunct w:val="0"/>
              <w:autoSpaceDE/>
              <w:bidi w:val="0"/>
              <w:adjustRightInd/>
              <w:spacing w:line="460" w:lineRule="exact"/>
              <w:jc w:val="center"/>
              <w:rPr>
                <w:del w:id="24920" w:author="徐振伟" w:date="2026-07-08T16:54:31Z"/>
                <w:rFonts w:hint="default" w:ascii="Times New Roman" w:hAnsi="Times New Roman" w:eastAsia="仿宋" w:cs="Times New Roman"/>
                <w:bCs/>
                <w:sz w:val="18"/>
                <w:szCs w:val="18"/>
                <w:rPrChange w:id="24921" w:author="徐振伟" w:date="2026-07-09T09:35:55Z">
                  <w:rPr>
                    <w:del w:id="24922" w:author="徐振伟" w:date="2026-07-08T16:54:31Z"/>
                    <w:rFonts w:hint="eastAsia" w:ascii="楷体" w:hAnsi="楷体" w:eastAsia="楷体" w:cs="楷体"/>
                    <w:bCs/>
                    <w:sz w:val="18"/>
                    <w:szCs w:val="18"/>
                  </w:rPr>
                </w:rPrChange>
              </w:rPr>
            </w:pPr>
          </w:p>
        </w:tc>
        <w:tc>
          <w:tcPr>
            <w:tcW w:w="1289" w:type="dxa"/>
            <w:noWrap w:val="0"/>
            <w:vAlign w:val="center"/>
          </w:tcPr>
          <w:p w14:paraId="29EC2148">
            <w:pPr>
              <w:pageBreakBefore w:val="0"/>
              <w:kinsoku/>
              <w:wordWrap/>
              <w:overflowPunct/>
              <w:topLinePunct w:val="0"/>
              <w:autoSpaceDE/>
              <w:bidi w:val="0"/>
              <w:adjustRightInd/>
              <w:spacing w:line="460" w:lineRule="exact"/>
              <w:jc w:val="center"/>
              <w:rPr>
                <w:del w:id="24923" w:author="徐振伟" w:date="2026-07-08T16:54:31Z"/>
                <w:rFonts w:hint="default" w:ascii="Times New Roman" w:hAnsi="Times New Roman" w:eastAsia="仿宋" w:cs="Times New Roman"/>
                <w:bCs/>
                <w:sz w:val="18"/>
                <w:szCs w:val="18"/>
                <w:rPrChange w:id="24924" w:author="徐振伟" w:date="2026-07-09T09:35:55Z">
                  <w:rPr>
                    <w:del w:id="24925" w:author="徐振伟" w:date="2026-07-08T16:54:31Z"/>
                    <w:rFonts w:hint="eastAsia" w:ascii="楷体" w:hAnsi="楷体" w:eastAsia="楷体" w:cs="楷体"/>
                    <w:bCs/>
                    <w:sz w:val="18"/>
                    <w:szCs w:val="18"/>
                  </w:rPr>
                </w:rPrChange>
              </w:rPr>
            </w:pPr>
          </w:p>
        </w:tc>
        <w:tc>
          <w:tcPr>
            <w:tcW w:w="1289" w:type="dxa"/>
            <w:vMerge w:val="continue"/>
            <w:noWrap w:val="0"/>
            <w:vAlign w:val="center"/>
          </w:tcPr>
          <w:p w14:paraId="002FCBA0">
            <w:pPr>
              <w:pageBreakBefore w:val="0"/>
              <w:kinsoku/>
              <w:wordWrap/>
              <w:overflowPunct/>
              <w:topLinePunct w:val="0"/>
              <w:autoSpaceDE/>
              <w:bidi w:val="0"/>
              <w:adjustRightInd/>
              <w:spacing w:line="460" w:lineRule="exact"/>
              <w:jc w:val="center"/>
              <w:rPr>
                <w:del w:id="24926" w:author="徐振伟" w:date="2026-07-08T16:54:31Z"/>
                <w:rFonts w:hint="default" w:ascii="Times New Roman" w:hAnsi="Times New Roman" w:eastAsia="仿宋" w:cs="Times New Roman"/>
                <w:bCs/>
                <w:sz w:val="18"/>
                <w:szCs w:val="18"/>
                <w:rPrChange w:id="24927" w:author="徐振伟" w:date="2026-07-09T09:35:55Z">
                  <w:rPr>
                    <w:del w:id="24928" w:author="徐振伟" w:date="2026-07-08T16:54:31Z"/>
                    <w:rFonts w:hint="eastAsia" w:ascii="楷体" w:hAnsi="楷体" w:eastAsia="楷体" w:cs="楷体"/>
                    <w:bCs/>
                    <w:sz w:val="18"/>
                    <w:szCs w:val="18"/>
                  </w:rPr>
                </w:rPrChange>
              </w:rPr>
            </w:pPr>
          </w:p>
        </w:tc>
      </w:tr>
      <w:tr w14:paraId="602BB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del w:id="24929" w:author="徐振伟" w:date="2026-07-08T16:54:31Z"/>
        </w:trPr>
        <w:tc>
          <w:tcPr>
            <w:tcW w:w="1770" w:type="dxa"/>
            <w:noWrap w:val="0"/>
            <w:vAlign w:val="center"/>
          </w:tcPr>
          <w:p w14:paraId="3B4B5800">
            <w:pPr>
              <w:pageBreakBefore w:val="0"/>
              <w:kinsoku/>
              <w:wordWrap/>
              <w:overflowPunct/>
              <w:topLinePunct w:val="0"/>
              <w:autoSpaceDE/>
              <w:bidi w:val="0"/>
              <w:adjustRightInd/>
              <w:spacing w:line="460" w:lineRule="exact"/>
              <w:jc w:val="center"/>
              <w:rPr>
                <w:del w:id="24930" w:author="徐振伟" w:date="2026-07-08T16:54:31Z"/>
                <w:rFonts w:hint="default" w:ascii="Times New Roman" w:hAnsi="Times New Roman" w:eastAsia="仿宋" w:cs="Times New Roman"/>
                <w:bCs/>
                <w:sz w:val="18"/>
                <w:szCs w:val="18"/>
                <w:rPrChange w:id="24931" w:author="徐振伟" w:date="2026-07-09T09:35:55Z">
                  <w:rPr>
                    <w:del w:id="24932" w:author="徐振伟" w:date="2026-07-08T16:54:31Z"/>
                    <w:rFonts w:hint="eastAsia" w:ascii="楷体" w:hAnsi="楷体" w:eastAsia="楷体" w:cs="楷体"/>
                    <w:bCs/>
                    <w:sz w:val="18"/>
                    <w:szCs w:val="18"/>
                  </w:rPr>
                </w:rPrChange>
              </w:rPr>
            </w:pPr>
            <w:del w:id="24933" w:author="徐振伟" w:date="2026-07-08T16:54:31Z">
              <w:r>
                <w:rPr>
                  <w:rFonts w:hint="default" w:ascii="Times New Roman" w:hAnsi="Times New Roman" w:eastAsia="仿宋" w:cs="Times New Roman"/>
                  <w:bCs/>
                  <w:sz w:val="18"/>
                  <w:szCs w:val="18"/>
                  <w:rPrChange w:id="24934" w:author="徐振伟" w:date="2026-07-09T09:35:55Z">
                    <w:rPr>
                      <w:rFonts w:hint="eastAsia" w:ascii="楷体" w:hAnsi="楷体" w:eastAsia="楷体" w:cs="楷体"/>
                      <w:bCs/>
                      <w:sz w:val="18"/>
                      <w:szCs w:val="18"/>
                    </w:rPr>
                  </w:rPrChange>
                </w:rPr>
                <w:delText>合计</w:delText>
              </w:r>
            </w:del>
          </w:p>
        </w:tc>
        <w:tc>
          <w:tcPr>
            <w:tcW w:w="4026" w:type="dxa"/>
            <w:gridSpan w:val="3"/>
            <w:noWrap w:val="0"/>
            <w:vAlign w:val="center"/>
          </w:tcPr>
          <w:p w14:paraId="2F5324AF">
            <w:pPr>
              <w:pageBreakBefore w:val="0"/>
              <w:widowControl/>
              <w:kinsoku/>
              <w:wordWrap/>
              <w:overflowPunct/>
              <w:topLinePunct w:val="0"/>
              <w:autoSpaceDE/>
              <w:bidi w:val="0"/>
              <w:adjustRightInd/>
              <w:spacing w:line="460" w:lineRule="exact"/>
              <w:jc w:val="center"/>
              <w:textAlignment w:val="center"/>
              <w:rPr>
                <w:del w:id="24935" w:author="徐振伟" w:date="2026-07-08T16:54:31Z"/>
                <w:rFonts w:hint="default" w:ascii="Times New Roman" w:hAnsi="Times New Roman" w:eastAsia="仿宋" w:cs="Times New Roman"/>
                <w:bCs/>
                <w:sz w:val="18"/>
                <w:szCs w:val="18"/>
                <w:lang w:val="en-US" w:eastAsia="zh-CN"/>
                <w:rPrChange w:id="24936" w:author="徐振伟" w:date="2026-07-09T09:35:55Z">
                  <w:rPr>
                    <w:del w:id="24937" w:author="徐振伟" w:date="2026-07-08T16:54:31Z"/>
                    <w:rFonts w:hint="default" w:ascii="楷体" w:hAnsi="楷体" w:eastAsia="楷体" w:cs="楷体"/>
                    <w:bCs/>
                    <w:sz w:val="18"/>
                    <w:szCs w:val="18"/>
                    <w:lang w:val="en-US" w:eastAsia="zh-CN"/>
                  </w:rPr>
                </w:rPrChange>
              </w:rPr>
            </w:pPr>
            <w:del w:id="24938" w:author="徐振伟" w:date="2026-07-08T16:54:31Z">
              <w:r>
                <w:rPr>
                  <w:rFonts w:hint="default" w:ascii="Times New Roman" w:hAnsi="Times New Roman" w:eastAsia="仿宋" w:cs="Times New Roman"/>
                  <w:color w:val="000000"/>
                  <w:kern w:val="0"/>
                  <w:sz w:val="22"/>
                  <w:szCs w:val="22"/>
                  <w:lang w:bidi="ar"/>
                  <w:rPrChange w:id="24939" w:author="徐振伟" w:date="2026-07-09T09:35:55Z">
                    <w:rPr>
                      <w:rFonts w:hint="eastAsia" w:ascii="楷体" w:hAnsi="楷体" w:eastAsia="楷体" w:cs="楷体"/>
                      <w:color w:val="000000"/>
                      <w:kern w:val="0"/>
                      <w:sz w:val="22"/>
                      <w:szCs w:val="22"/>
                      <w:lang w:bidi="ar"/>
                    </w:rPr>
                  </w:rPrChange>
                </w:rPr>
                <w:delText>25335</w:delText>
              </w:r>
            </w:del>
            <w:del w:id="24940" w:author="徐振伟" w:date="2026-07-08T16:54:31Z">
              <w:r>
                <w:rPr>
                  <w:rFonts w:hint="default" w:ascii="Times New Roman" w:hAnsi="Times New Roman" w:eastAsia="仿宋" w:cs="Times New Roman"/>
                  <w:color w:val="000000"/>
                  <w:kern w:val="0"/>
                  <w:sz w:val="22"/>
                  <w:szCs w:val="22"/>
                  <w:lang w:eastAsia="zh-CN" w:bidi="ar"/>
                  <w:rPrChange w:id="24941" w:author="徐振伟" w:date="2026-07-09T09:35:55Z">
                    <w:rPr>
                      <w:rFonts w:hint="eastAsia" w:ascii="楷体" w:hAnsi="楷体" w:eastAsia="楷体" w:cs="楷体"/>
                      <w:color w:val="000000"/>
                      <w:kern w:val="0"/>
                      <w:sz w:val="22"/>
                      <w:szCs w:val="22"/>
                      <w:lang w:eastAsia="zh-CN" w:bidi="ar"/>
                    </w:rPr>
                  </w:rPrChange>
                </w:rPr>
                <w:delText>（</w:delText>
              </w:r>
            </w:del>
            <w:del w:id="24942" w:author="徐振伟" w:date="2026-07-08T16:54:31Z">
              <w:r>
                <w:rPr>
                  <w:rFonts w:hint="default" w:ascii="Times New Roman" w:hAnsi="Times New Roman" w:eastAsia="仿宋" w:cs="Times New Roman"/>
                  <w:color w:val="000000"/>
                  <w:kern w:val="0"/>
                  <w:sz w:val="22"/>
                  <w:szCs w:val="22"/>
                  <w:lang w:val="en-US" w:eastAsia="zh-CN" w:bidi="ar"/>
                  <w:rPrChange w:id="24943" w:author="徐振伟" w:date="2026-07-09T09:35:55Z">
                    <w:rPr>
                      <w:rFonts w:hint="eastAsia" w:ascii="楷体" w:hAnsi="楷体" w:eastAsia="楷体" w:cs="楷体"/>
                      <w:color w:val="000000"/>
                      <w:kern w:val="0"/>
                      <w:sz w:val="22"/>
                      <w:szCs w:val="22"/>
                      <w:lang w:val="en-US" w:eastAsia="zh-CN" w:bidi="ar"/>
                    </w:rPr>
                  </w:rPrChange>
                </w:rPr>
                <w:delText>元）</w:delText>
              </w:r>
            </w:del>
          </w:p>
        </w:tc>
        <w:tc>
          <w:tcPr>
            <w:tcW w:w="1289" w:type="dxa"/>
            <w:noWrap w:val="0"/>
            <w:vAlign w:val="center"/>
          </w:tcPr>
          <w:p w14:paraId="25046B5A">
            <w:pPr>
              <w:pageBreakBefore w:val="0"/>
              <w:kinsoku/>
              <w:wordWrap/>
              <w:overflowPunct/>
              <w:topLinePunct w:val="0"/>
              <w:autoSpaceDE/>
              <w:bidi w:val="0"/>
              <w:adjustRightInd/>
              <w:spacing w:line="460" w:lineRule="exact"/>
              <w:jc w:val="center"/>
              <w:rPr>
                <w:del w:id="24944" w:author="徐振伟" w:date="2026-07-08T16:54:31Z"/>
                <w:rFonts w:hint="default" w:ascii="Times New Roman" w:hAnsi="Times New Roman" w:eastAsia="仿宋" w:cs="Times New Roman"/>
                <w:bCs/>
                <w:sz w:val="18"/>
                <w:szCs w:val="18"/>
                <w:rPrChange w:id="24945" w:author="徐振伟" w:date="2026-07-09T09:35:55Z">
                  <w:rPr>
                    <w:del w:id="24946" w:author="徐振伟" w:date="2026-07-08T16:54:31Z"/>
                    <w:rFonts w:hint="eastAsia" w:ascii="楷体" w:hAnsi="楷体" w:eastAsia="楷体" w:cs="楷体"/>
                    <w:bCs/>
                    <w:sz w:val="18"/>
                    <w:szCs w:val="18"/>
                  </w:rPr>
                </w:rPrChange>
              </w:rPr>
            </w:pPr>
          </w:p>
        </w:tc>
        <w:tc>
          <w:tcPr>
            <w:tcW w:w="1289" w:type="dxa"/>
            <w:noWrap w:val="0"/>
            <w:vAlign w:val="center"/>
          </w:tcPr>
          <w:p w14:paraId="093D5A9B">
            <w:pPr>
              <w:pageBreakBefore w:val="0"/>
              <w:kinsoku/>
              <w:wordWrap/>
              <w:overflowPunct/>
              <w:topLinePunct w:val="0"/>
              <w:autoSpaceDE/>
              <w:bidi w:val="0"/>
              <w:adjustRightInd/>
              <w:spacing w:line="460" w:lineRule="exact"/>
              <w:jc w:val="center"/>
              <w:rPr>
                <w:del w:id="24947" w:author="徐振伟" w:date="2026-07-08T16:54:31Z"/>
                <w:rFonts w:hint="default" w:ascii="Times New Roman" w:hAnsi="Times New Roman" w:eastAsia="仿宋" w:cs="Times New Roman"/>
                <w:bCs/>
                <w:sz w:val="18"/>
                <w:szCs w:val="18"/>
                <w:rPrChange w:id="24948" w:author="徐振伟" w:date="2026-07-09T09:35:55Z">
                  <w:rPr>
                    <w:del w:id="24949" w:author="徐振伟" w:date="2026-07-08T16:54:31Z"/>
                    <w:rFonts w:hint="eastAsia" w:ascii="楷体" w:hAnsi="楷体" w:eastAsia="楷体" w:cs="楷体"/>
                    <w:bCs/>
                    <w:sz w:val="18"/>
                    <w:szCs w:val="18"/>
                  </w:rPr>
                </w:rPrChange>
              </w:rPr>
            </w:pPr>
          </w:p>
        </w:tc>
        <w:tc>
          <w:tcPr>
            <w:tcW w:w="1289" w:type="dxa"/>
            <w:noWrap w:val="0"/>
            <w:vAlign w:val="center"/>
          </w:tcPr>
          <w:p w14:paraId="57282C04">
            <w:pPr>
              <w:pageBreakBefore w:val="0"/>
              <w:kinsoku/>
              <w:wordWrap/>
              <w:overflowPunct/>
              <w:topLinePunct w:val="0"/>
              <w:autoSpaceDE/>
              <w:bidi w:val="0"/>
              <w:adjustRightInd/>
              <w:spacing w:line="460" w:lineRule="exact"/>
              <w:jc w:val="center"/>
              <w:rPr>
                <w:del w:id="24950" w:author="徐振伟" w:date="2026-07-08T16:54:31Z"/>
                <w:rFonts w:hint="default" w:ascii="Times New Roman" w:hAnsi="Times New Roman" w:eastAsia="仿宋" w:cs="Times New Roman"/>
                <w:bCs/>
                <w:sz w:val="18"/>
                <w:szCs w:val="18"/>
                <w:rPrChange w:id="24951" w:author="徐振伟" w:date="2026-07-09T09:35:55Z">
                  <w:rPr>
                    <w:del w:id="24952" w:author="徐振伟" w:date="2026-07-08T16:54:31Z"/>
                    <w:rFonts w:hint="eastAsia" w:ascii="楷体" w:hAnsi="楷体" w:eastAsia="楷体" w:cs="楷体"/>
                    <w:bCs/>
                    <w:sz w:val="18"/>
                    <w:szCs w:val="18"/>
                  </w:rPr>
                </w:rPrChange>
              </w:rPr>
            </w:pPr>
          </w:p>
        </w:tc>
      </w:tr>
    </w:tbl>
    <w:p w14:paraId="2E61392A">
      <w:pPr>
        <w:pStyle w:val="4"/>
        <w:pageBreakBefore w:val="0"/>
        <w:kinsoku/>
        <w:wordWrap/>
        <w:overflowPunct/>
        <w:topLinePunct w:val="0"/>
        <w:autoSpaceDE/>
        <w:bidi w:val="0"/>
        <w:adjustRightInd/>
        <w:spacing w:line="460" w:lineRule="exact"/>
        <w:rPr>
          <w:del w:id="24953" w:author="徐振伟" w:date="2026-07-08T16:54:31Z"/>
          <w:rFonts w:hint="default" w:ascii="Times New Roman" w:hAnsi="Times New Roman" w:eastAsia="仿宋" w:cs="Times New Roman"/>
          <w:rPrChange w:id="24954" w:author="徐振伟" w:date="2026-07-09T09:35:55Z">
            <w:rPr>
              <w:del w:id="24955" w:author="徐振伟" w:date="2026-07-08T16:54:31Z"/>
              <w:rFonts w:hint="eastAsia" w:ascii="楷体" w:hAnsi="楷体" w:eastAsia="楷体" w:cs="楷体"/>
            </w:rPr>
          </w:rPrChange>
        </w:rPr>
      </w:pPr>
      <w:del w:id="24956" w:author="徐振伟" w:date="2026-07-08T16:54:31Z">
        <w:bookmarkStart w:id="26" w:name="_Toc31848"/>
        <w:r>
          <w:rPr>
            <w:rFonts w:hint="default" w:ascii="Times New Roman" w:hAnsi="Times New Roman" w:eastAsia="仿宋" w:cs="Times New Roman"/>
            <w:rPrChange w:id="24957" w:author="徐振伟" w:date="2026-07-09T09:35:55Z">
              <w:rPr>
                <w:rFonts w:hint="eastAsia" w:ascii="楷体" w:hAnsi="楷体" w:eastAsia="楷体" w:cs="楷体"/>
              </w:rPr>
            </w:rPrChange>
          </w:rPr>
          <w:delText>10.2国产轴承报价单</w:delText>
        </w:r>
        <w:bookmarkEnd w:id="26"/>
      </w:del>
    </w:p>
    <w:tbl>
      <w:tblPr>
        <w:tblStyle w:val="15"/>
        <w:tblW w:w="95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1"/>
        <w:gridCol w:w="1269"/>
        <w:gridCol w:w="1819"/>
        <w:gridCol w:w="1144"/>
        <w:gridCol w:w="1312"/>
        <w:gridCol w:w="1163"/>
        <w:gridCol w:w="1163"/>
      </w:tblGrid>
      <w:tr w14:paraId="701E6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del w:id="24958" w:author="徐振伟" w:date="2026-07-08T16:54:31Z"/>
        </w:trPr>
        <w:tc>
          <w:tcPr>
            <w:tcW w:w="1681" w:type="dxa"/>
            <w:noWrap w:val="0"/>
            <w:vAlign w:val="center"/>
          </w:tcPr>
          <w:p w14:paraId="109059B6">
            <w:pPr>
              <w:pageBreakBefore w:val="0"/>
              <w:kinsoku/>
              <w:wordWrap/>
              <w:overflowPunct/>
              <w:topLinePunct w:val="0"/>
              <w:autoSpaceDE/>
              <w:bidi w:val="0"/>
              <w:adjustRightInd/>
              <w:spacing w:line="460" w:lineRule="exact"/>
              <w:jc w:val="center"/>
              <w:rPr>
                <w:del w:id="24959" w:author="徐振伟" w:date="2026-07-08T16:54:31Z"/>
                <w:rFonts w:hint="default" w:ascii="Times New Roman" w:hAnsi="Times New Roman" w:eastAsia="仿宋" w:cs="Times New Roman"/>
                <w:bCs/>
                <w:sz w:val="18"/>
                <w:szCs w:val="18"/>
                <w:rPrChange w:id="24960" w:author="徐振伟" w:date="2026-07-09T09:35:55Z">
                  <w:rPr>
                    <w:del w:id="24961" w:author="徐振伟" w:date="2026-07-08T16:54:31Z"/>
                    <w:rFonts w:hint="eastAsia" w:ascii="楷体" w:hAnsi="楷体" w:eastAsia="楷体" w:cs="楷体"/>
                    <w:bCs/>
                    <w:sz w:val="18"/>
                    <w:szCs w:val="18"/>
                  </w:rPr>
                </w:rPrChange>
              </w:rPr>
            </w:pPr>
            <w:del w:id="24962" w:author="徐振伟" w:date="2026-07-08T16:54:31Z">
              <w:r>
                <w:rPr>
                  <w:rFonts w:hint="default" w:ascii="Times New Roman" w:hAnsi="Times New Roman" w:eastAsia="仿宋" w:cs="Times New Roman"/>
                  <w:sz w:val="18"/>
                  <w:szCs w:val="18"/>
                  <w:rPrChange w:id="24963" w:author="徐振伟" w:date="2026-07-09T09:35:55Z">
                    <w:rPr>
                      <w:rFonts w:hint="eastAsia" w:ascii="楷体" w:hAnsi="楷体" w:eastAsia="楷体" w:cs="楷体"/>
                      <w:sz w:val="18"/>
                      <w:szCs w:val="18"/>
                    </w:rPr>
                  </w:rPrChange>
                </w:rPr>
                <w:delText>规格（按不同</w:delText>
              </w:r>
            </w:del>
            <w:del w:id="24964" w:author="徐振伟" w:date="2026-07-08T16:54:31Z">
              <w:r>
                <w:rPr>
                  <w:rFonts w:hint="default" w:ascii="Times New Roman" w:hAnsi="Times New Roman" w:eastAsia="仿宋" w:cs="Times New Roman"/>
                  <w:bCs/>
                  <w:sz w:val="18"/>
                  <w:szCs w:val="18"/>
                  <w:rPrChange w:id="24965" w:author="徐振伟" w:date="2026-07-09T09:35:55Z">
                    <w:rPr>
                      <w:rFonts w:hint="eastAsia" w:ascii="楷体" w:hAnsi="楷体" w:eastAsia="楷体" w:cs="楷体"/>
                      <w:bCs/>
                      <w:sz w:val="18"/>
                      <w:szCs w:val="18"/>
                    </w:rPr>
                  </w:rPrChange>
                </w:rPr>
                <w:delText>功率）</w:delText>
              </w:r>
            </w:del>
          </w:p>
        </w:tc>
        <w:tc>
          <w:tcPr>
            <w:tcW w:w="1269" w:type="dxa"/>
            <w:noWrap w:val="0"/>
            <w:vAlign w:val="center"/>
          </w:tcPr>
          <w:p w14:paraId="5BD391D4">
            <w:pPr>
              <w:pageBreakBefore w:val="0"/>
              <w:kinsoku/>
              <w:wordWrap/>
              <w:overflowPunct/>
              <w:topLinePunct w:val="0"/>
              <w:autoSpaceDE/>
              <w:autoSpaceDN w:val="0"/>
              <w:bidi w:val="0"/>
              <w:adjustRightInd/>
              <w:spacing w:line="460" w:lineRule="exact"/>
              <w:jc w:val="center"/>
              <w:textAlignment w:val="center"/>
              <w:rPr>
                <w:del w:id="24966" w:author="徐振伟" w:date="2026-07-08T16:54:31Z"/>
                <w:rFonts w:hint="default" w:ascii="Times New Roman" w:hAnsi="Times New Roman" w:eastAsia="仿宋" w:cs="Times New Roman"/>
                <w:bCs/>
                <w:sz w:val="18"/>
                <w:szCs w:val="18"/>
                <w:rPrChange w:id="24967" w:author="徐振伟" w:date="2026-07-09T09:35:55Z">
                  <w:rPr>
                    <w:del w:id="24968" w:author="徐振伟" w:date="2026-07-08T16:54:31Z"/>
                    <w:rFonts w:hint="eastAsia" w:ascii="楷体" w:hAnsi="楷体" w:eastAsia="楷体" w:cs="楷体"/>
                    <w:bCs/>
                    <w:sz w:val="18"/>
                    <w:szCs w:val="18"/>
                  </w:rPr>
                </w:rPrChange>
              </w:rPr>
            </w:pPr>
            <w:del w:id="24969" w:author="徐振伟" w:date="2026-07-08T16:54:31Z">
              <w:r>
                <w:rPr>
                  <w:rFonts w:hint="default" w:ascii="Times New Roman" w:hAnsi="Times New Roman" w:eastAsia="仿宋" w:cs="Times New Roman"/>
                  <w:bCs/>
                  <w:sz w:val="18"/>
                  <w:szCs w:val="18"/>
                  <w:rPrChange w:id="24970" w:author="徐振伟" w:date="2026-07-09T09:35:55Z">
                    <w:rPr>
                      <w:rFonts w:hint="eastAsia" w:ascii="楷体" w:hAnsi="楷体" w:eastAsia="楷体" w:cs="楷体"/>
                      <w:bCs/>
                      <w:sz w:val="18"/>
                      <w:szCs w:val="18"/>
                    </w:rPr>
                  </w:rPrChange>
                </w:rPr>
                <w:delText>轴承型号</w:delText>
              </w:r>
            </w:del>
          </w:p>
        </w:tc>
        <w:tc>
          <w:tcPr>
            <w:tcW w:w="1819" w:type="dxa"/>
            <w:noWrap w:val="0"/>
            <w:vAlign w:val="center"/>
          </w:tcPr>
          <w:p w14:paraId="7772204C">
            <w:pPr>
              <w:pageBreakBefore w:val="0"/>
              <w:kinsoku/>
              <w:wordWrap/>
              <w:overflowPunct/>
              <w:topLinePunct w:val="0"/>
              <w:autoSpaceDE/>
              <w:bidi w:val="0"/>
              <w:adjustRightInd/>
              <w:spacing w:line="460" w:lineRule="exact"/>
              <w:jc w:val="center"/>
              <w:rPr>
                <w:del w:id="24971" w:author="徐振伟" w:date="2026-07-08T16:54:31Z"/>
                <w:rFonts w:hint="default" w:ascii="Times New Roman" w:hAnsi="Times New Roman" w:eastAsia="仿宋" w:cs="Times New Roman"/>
                <w:bCs/>
                <w:sz w:val="18"/>
                <w:szCs w:val="18"/>
                <w:rPrChange w:id="24972" w:author="徐振伟" w:date="2026-07-09T09:35:55Z">
                  <w:rPr>
                    <w:del w:id="24973" w:author="徐振伟" w:date="2026-07-08T16:54:31Z"/>
                    <w:rFonts w:hint="eastAsia" w:ascii="楷体" w:hAnsi="楷体" w:eastAsia="楷体" w:cs="楷体"/>
                    <w:bCs/>
                    <w:sz w:val="18"/>
                    <w:szCs w:val="18"/>
                  </w:rPr>
                </w:rPrChange>
              </w:rPr>
            </w:pPr>
            <w:del w:id="24974" w:author="徐振伟" w:date="2026-07-08T16:54:31Z">
              <w:r>
                <w:rPr>
                  <w:rFonts w:hint="default" w:ascii="Times New Roman" w:hAnsi="Times New Roman" w:eastAsia="仿宋" w:cs="Times New Roman"/>
                  <w:bCs/>
                  <w:sz w:val="18"/>
                  <w:szCs w:val="18"/>
                  <w:rPrChange w:id="24975" w:author="徐振伟" w:date="2026-07-09T09:35:55Z">
                    <w:rPr>
                      <w:rFonts w:hint="eastAsia" w:ascii="楷体" w:hAnsi="楷体" w:eastAsia="楷体" w:cs="楷体"/>
                      <w:bCs/>
                      <w:sz w:val="18"/>
                      <w:szCs w:val="18"/>
                    </w:rPr>
                  </w:rPrChange>
                </w:rPr>
                <w:delText>品牌/厂家</w:delText>
              </w:r>
            </w:del>
          </w:p>
        </w:tc>
        <w:tc>
          <w:tcPr>
            <w:tcW w:w="1144" w:type="dxa"/>
            <w:noWrap w:val="0"/>
            <w:vAlign w:val="center"/>
          </w:tcPr>
          <w:p w14:paraId="1A91DC07">
            <w:pPr>
              <w:pageBreakBefore w:val="0"/>
              <w:kinsoku/>
              <w:wordWrap/>
              <w:overflowPunct/>
              <w:topLinePunct w:val="0"/>
              <w:autoSpaceDE/>
              <w:bidi w:val="0"/>
              <w:adjustRightInd/>
              <w:spacing w:line="460" w:lineRule="exact"/>
              <w:jc w:val="center"/>
              <w:rPr>
                <w:del w:id="24976" w:author="徐振伟" w:date="2026-07-08T16:54:31Z"/>
                <w:rFonts w:hint="default" w:ascii="Times New Roman" w:hAnsi="Times New Roman" w:eastAsia="仿宋" w:cs="Times New Roman"/>
                <w:bCs/>
                <w:sz w:val="18"/>
                <w:szCs w:val="18"/>
                <w:rPrChange w:id="24977" w:author="徐振伟" w:date="2026-07-09T09:35:55Z">
                  <w:rPr>
                    <w:del w:id="24978" w:author="徐振伟" w:date="2026-07-08T16:54:31Z"/>
                    <w:rFonts w:hint="eastAsia" w:ascii="楷体" w:hAnsi="楷体" w:eastAsia="楷体" w:cs="楷体"/>
                    <w:bCs/>
                    <w:sz w:val="18"/>
                    <w:szCs w:val="18"/>
                  </w:rPr>
                </w:rPrChange>
              </w:rPr>
            </w:pPr>
            <w:del w:id="24979" w:author="徐振伟" w:date="2026-07-08T16:54:31Z">
              <w:r>
                <w:rPr>
                  <w:rFonts w:hint="default" w:ascii="Times New Roman" w:hAnsi="Times New Roman" w:eastAsia="仿宋" w:cs="Times New Roman"/>
                  <w:bCs/>
                  <w:sz w:val="18"/>
                  <w:szCs w:val="18"/>
                  <w:rPrChange w:id="24980" w:author="徐振伟" w:date="2026-07-09T09:35:55Z">
                    <w:rPr>
                      <w:rFonts w:hint="eastAsia" w:ascii="楷体" w:hAnsi="楷体" w:eastAsia="楷体" w:cs="楷体"/>
                      <w:bCs/>
                      <w:sz w:val="18"/>
                      <w:szCs w:val="18"/>
                    </w:rPr>
                  </w:rPrChange>
                </w:rPr>
                <w:delText>单价（元）</w:delText>
              </w:r>
            </w:del>
          </w:p>
        </w:tc>
        <w:tc>
          <w:tcPr>
            <w:tcW w:w="1312" w:type="dxa"/>
            <w:noWrap w:val="0"/>
            <w:vAlign w:val="center"/>
          </w:tcPr>
          <w:p w14:paraId="462640E6">
            <w:pPr>
              <w:pageBreakBefore w:val="0"/>
              <w:kinsoku/>
              <w:wordWrap/>
              <w:overflowPunct/>
              <w:topLinePunct w:val="0"/>
              <w:autoSpaceDE/>
              <w:bidi w:val="0"/>
              <w:adjustRightInd/>
              <w:spacing w:line="460" w:lineRule="exact"/>
              <w:jc w:val="center"/>
              <w:rPr>
                <w:del w:id="24981" w:author="徐振伟" w:date="2026-07-08T16:54:31Z"/>
                <w:rFonts w:hint="default" w:ascii="Times New Roman" w:hAnsi="Times New Roman" w:eastAsia="仿宋" w:cs="Times New Roman"/>
                <w:bCs/>
                <w:kern w:val="2"/>
                <w:sz w:val="18"/>
                <w:szCs w:val="18"/>
                <w:lang w:val="en-US" w:eastAsia="zh-CN" w:bidi="ar-SA"/>
                <w:rPrChange w:id="24982" w:author="徐振伟" w:date="2026-07-09T09:35:55Z">
                  <w:rPr>
                    <w:del w:id="24983" w:author="徐振伟" w:date="2026-07-08T16:54:31Z"/>
                    <w:rFonts w:hint="eastAsia" w:ascii="楷体" w:hAnsi="楷体" w:eastAsia="楷体" w:cs="楷体"/>
                    <w:bCs/>
                    <w:kern w:val="2"/>
                    <w:sz w:val="18"/>
                    <w:szCs w:val="18"/>
                    <w:lang w:val="en-US" w:eastAsia="zh-CN" w:bidi="ar-SA"/>
                  </w:rPr>
                </w:rPrChange>
              </w:rPr>
            </w:pPr>
            <w:del w:id="24984" w:author="徐振伟" w:date="2026-07-08T16:54:31Z">
              <w:r>
                <w:rPr>
                  <w:rFonts w:hint="default" w:ascii="Times New Roman" w:hAnsi="Times New Roman" w:eastAsia="仿宋" w:cs="Times New Roman"/>
                  <w:bCs/>
                  <w:sz w:val="18"/>
                  <w:szCs w:val="18"/>
                  <w:lang w:val="en-US" w:eastAsia="zh-CN"/>
                  <w:rPrChange w:id="24985" w:author="徐振伟" w:date="2026-07-09T09:35:55Z">
                    <w:rPr>
                      <w:rFonts w:hint="eastAsia" w:ascii="楷体" w:hAnsi="楷体" w:eastAsia="楷体" w:cs="楷体"/>
                      <w:bCs/>
                      <w:sz w:val="18"/>
                      <w:szCs w:val="18"/>
                      <w:lang w:val="en-US" w:eastAsia="zh-CN"/>
                    </w:rPr>
                  </w:rPrChange>
                </w:rPr>
                <w:delText>统一折扣率</w:delText>
              </w:r>
            </w:del>
          </w:p>
        </w:tc>
        <w:tc>
          <w:tcPr>
            <w:tcW w:w="1163" w:type="dxa"/>
            <w:noWrap w:val="0"/>
            <w:vAlign w:val="center"/>
          </w:tcPr>
          <w:p w14:paraId="29721596">
            <w:pPr>
              <w:pageBreakBefore w:val="0"/>
              <w:kinsoku/>
              <w:wordWrap/>
              <w:overflowPunct/>
              <w:topLinePunct w:val="0"/>
              <w:autoSpaceDE/>
              <w:bidi w:val="0"/>
              <w:adjustRightInd/>
              <w:spacing w:line="460" w:lineRule="exact"/>
              <w:jc w:val="center"/>
              <w:rPr>
                <w:del w:id="24986" w:author="徐振伟" w:date="2026-07-08T16:54:31Z"/>
                <w:rFonts w:hint="default" w:ascii="Times New Roman" w:hAnsi="Times New Roman" w:eastAsia="仿宋" w:cs="Times New Roman"/>
                <w:bCs/>
                <w:kern w:val="2"/>
                <w:sz w:val="18"/>
                <w:szCs w:val="18"/>
                <w:lang w:val="en-US" w:eastAsia="zh-CN" w:bidi="ar-SA"/>
                <w:rPrChange w:id="24987" w:author="徐振伟" w:date="2026-07-09T09:35:55Z">
                  <w:rPr>
                    <w:del w:id="24988" w:author="徐振伟" w:date="2026-07-08T16:54:31Z"/>
                    <w:rFonts w:hint="eastAsia" w:ascii="楷体" w:hAnsi="楷体" w:eastAsia="楷体" w:cs="楷体"/>
                    <w:bCs/>
                    <w:kern w:val="2"/>
                    <w:sz w:val="18"/>
                    <w:szCs w:val="18"/>
                    <w:lang w:val="en-US" w:eastAsia="zh-CN" w:bidi="ar-SA"/>
                  </w:rPr>
                </w:rPrChange>
              </w:rPr>
            </w:pPr>
            <w:del w:id="24989" w:author="徐振伟" w:date="2026-07-08T16:54:31Z">
              <w:r>
                <w:rPr>
                  <w:rFonts w:hint="default" w:ascii="Times New Roman" w:hAnsi="Times New Roman" w:eastAsia="仿宋" w:cs="Times New Roman"/>
                  <w:bCs/>
                  <w:sz w:val="18"/>
                  <w:szCs w:val="18"/>
                  <w:lang w:val="en-US" w:eastAsia="zh-CN"/>
                  <w:rPrChange w:id="24990" w:author="徐振伟" w:date="2026-07-09T09:35:55Z">
                    <w:rPr>
                      <w:rFonts w:hint="eastAsia" w:ascii="楷体" w:hAnsi="楷体" w:eastAsia="楷体" w:cs="楷体"/>
                      <w:bCs/>
                      <w:sz w:val="18"/>
                      <w:szCs w:val="18"/>
                      <w:lang w:val="en-US" w:eastAsia="zh-CN"/>
                    </w:rPr>
                  </w:rPrChange>
                </w:rPr>
                <w:delText>报价（元）</w:delText>
              </w:r>
            </w:del>
          </w:p>
        </w:tc>
        <w:tc>
          <w:tcPr>
            <w:tcW w:w="1163" w:type="dxa"/>
            <w:noWrap w:val="0"/>
            <w:vAlign w:val="center"/>
          </w:tcPr>
          <w:p w14:paraId="690DE83D">
            <w:pPr>
              <w:pageBreakBefore w:val="0"/>
              <w:kinsoku/>
              <w:wordWrap/>
              <w:overflowPunct/>
              <w:topLinePunct w:val="0"/>
              <w:autoSpaceDE/>
              <w:bidi w:val="0"/>
              <w:adjustRightInd/>
              <w:spacing w:line="460" w:lineRule="exact"/>
              <w:jc w:val="center"/>
              <w:rPr>
                <w:del w:id="24991" w:author="徐振伟" w:date="2026-07-08T16:54:31Z"/>
                <w:rFonts w:hint="default" w:ascii="Times New Roman" w:hAnsi="Times New Roman" w:eastAsia="仿宋" w:cs="Times New Roman"/>
                <w:bCs/>
                <w:sz w:val="18"/>
                <w:szCs w:val="18"/>
                <w:rPrChange w:id="24992" w:author="徐振伟" w:date="2026-07-09T09:35:55Z">
                  <w:rPr>
                    <w:del w:id="24993" w:author="徐振伟" w:date="2026-07-08T16:54:31Z"/>
                    <w:rFonts w:hint="eastAsia" w:ascii="楷体" w:hAnsi="楷体" w:eastAsia="楷体" w:cs="楷体"/>
                    <w:bCs/>
                    <w:sz w:val="18"/>
                    <w:szCs w:val="18"/>
                  </w:rPr>
                </w:rPrChange>
              </w:rPr>
            </w:pPr>
            <w:del w:id="24994" w:author="徐振伟" w:date="2026-07-08T16:54:31Z">
              <w:r>
                <w:rPr>
                  <w:rFonts w:hint="default" w:ascii="Times New Roman" w:hAnsi="Times New Roman" w:eastAsia="仿宋" w:cs="Times New Roman"/>
                  <w:bCs/>
                  <w:sz w:val="18"/>
                  <w:szCs w:val="18"/>
                  <w:rPrChange w:id="24995" w:author="徐振伟" w:date="2026-07-09T09:35:55Z">
                    <w:rPr>
                      <w:rFonts w:hint="eastAsia" w:ascii="楷体" w:hAnsi="楷体" w:eastAsia="楷体" w:cs="楷体"/>
                      <w:bCs/>
                      <w:sz w:val="18"/>
                      <w:szCs w:val="18"/>
                    </w:rPr>
                  </w:rPrChange>
                </w:rPr>
                <w:delText>质保期</w:delText>
              </w:r>
            </w:del>
          </w:p>
        </w:tc>
      </w:tr>
      <w:tr w14:paraId="4A2B0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del w:id="24996" w:author="徐振伟" w:date="2026-07-08T16:54:31Z"/>
        </w:trPr>
        <w:tc>
          <w:tcPr>
            <w:tcW w:w="1681" w:type="dxa"/>
            <w:noWrap w:val="0"/>
            <w:vAlign w:val="center"/>
          </w:tcPr>
          <w:p w14:paraId="294CAB6C">
            <w:pPr>
              <w:pageBreakBefore w:val="0"/>
              <w:kinsoku/>
              <w:wordWrap/>
              <w:overflowPunct/>
              <w:topLinePunct w:val="0"/>
              <w:autoSpaceDE/>
              <w:bidi w:val="0"/>
              <w:adjustRightInd/>
              <w:spacing w:line="460" w:lineRule="exact"/>
              <w:jc w:val="center"/>
              <w:rPr>
                <w:del w:id="24997" w:author="徐振伟" w:date="2026-07-08T16:54:31Z"/>
                <w:rFonts w:hint="default" w:ascii="Times New Roman" w:hAnsi="Times New Roman" w:eastAsia="仿宋" w:cs="Times New Roman"/>
                <w:bCs/>
                <w:sz w:val="18"/>
                <w:szCs w:val="18"/>
                <w:rPrChange w:id="24998" w:author="徐振伟" w:date="2026-07-09T09:35:55Z">
                  <w:rPr>
                    <w:del w:id="24999" w:author="徐振伟" w:date="2026-07-08T16:54:31Z"/>
                    <w:rFonts w:hint="eastAsia" w:ascii="楷体" w:hAnsi="楷体" w:eastAsia="楷体" w:cs="楷体"/>
                    <w:bCs/>
                    <w:sz w:val="18"/>
                    <w:szCs w:val="18"/>
                  </w:rPr>
                </w:rPrChange>
              </w:rPr>
            </w:pPr>
            <w:del w:id="25000" w:author="徐振伟" w:date="2026-07-08T16:54:31Z">
              <w:r>
                <w:rPr>
                  <w:rFonts w:hint="default" w:ascii="Times New Roman" w:hAnsi="Times New Roman" w:eastAsia="仿宋" w:cs="Times New Roman"/>
                  <w:bCs/>
                  <w:sz w:val="18"/>
                  <w:szCs w:val="18"/>
                  <w:rPrChange w:id="25001" w:author="徐振伟" w:date="2026-07-09T09:35:55Z">
                    <w:rPr>
                      <w:rFonts w:hint="eastAsia" w:ascii="楷体" w:hAnsi="楷体" w:eastAsia="楷体" w:cs="楷体"/>
                      <w:bCs/>
                      <w:sz w:val="18"/>
                      <w:szCs w:val="18"/>
                    </w:rPr>
                  </w:rPrChange>
                </w:rPr>
                <w:delText>1.1kw</w:delText>
              </w:r>
            </w:del>
          </w:p>
        </w:tc>
        <w:tc>
          <w:tcPr>
            <w:tcW w:w="1269" w:type="dxa"/>
            <w:noWrap w:val="0"/>
            <w:vAlign w:val="center"/>
          </w:tcPr>
          <w:p w14:paraId="258162C1">
            <w:pPr>
              <w:pageBreakBefore w:val="0"/>
              <w:kinsoku/>
              <w:wordWrap/>
              <w:overflowPunct/>
              <w:topLinePunct w:val="0"/>
              <w:autoSpaceDE/>
              <w:autoSpaceDN w:val="0"/>
              <w:bidi w:val="0"/>
              <w:adjustRightInd/>
              <w:spacing w:line="460" w:lineRule="exact"/>
              <w:jc w:val="center"/>
              <w:textAlignment w:val="center"/>
              <w:rPr>
                <w:del w:id="25002" w:author="徐振伟" w:date="2026-07-08T16:54:31Z"/>
                <w:rFonts w:hint="default" w:ascii="Times New Roman" w:hAnsi="Times New Roman" w:eastAsia="仿宋" w:cs="Times New Roman"/>
                <w:bCs/>
                <w:sz w:val="18"/>
                <w:szCs w:val="18"/>
                <w:rPrChange w:id="25003" w:author="徐振伟" w:date="2026-07-09T09:35:55Z">
                  <w:rPr>
                    <w:del w:id="25004" w:author="徐振伟" w:date="2026-07-08T16:54:31Z"/>
                    <w:rFonts w:hint="eastAsia" w:ascii="楷体" w:hAnsi="楷体" w:eastAsia="楷体" w:cs="楷体"/>
                    <w:bCs/>
                    <w:sz w:val="18"/>
                    <w:szCs w:val="18"/>
                  </w:rPr>
                </w:rPrChange>
              </w:rPr>
            </w:pPr>
            <w:del w:id="25005" w:author="徐振伟" w:date="2026-07-08T16:54:31Z">
              <w:r>
                <w:rPr>
                  <w:rFonts w:hint="default" w:ascii="Times New Roman" w:hAnsi="Times New Roman" w:eastAsia="仿宋" w:cs="Times New Roman"/>
                  <w:sz w:val="18"/>
                  <w:szCs w:val="18"/>
                  <w:rPrChange w:id="25006" w:author="徐振伟" w:date="2026-07-09T09:35:55Z">
                    <w:rPr>
                      <w:rFonts w:hint="eastAsia" w:ascii="楷体" w:hAnsi="楷体" w:eastAsia="楷体" w:cs="楷体"/>
                      <w:sz w:val="18"/>
                      <w:szCs w:val="18"/>
                    </w:rPr>
                  </w:rPrChange>
                </w:rPr>
                <w:delText>6205-ZZ</w:delText>
              </w:r>
            </w:del>
          </w:p>
        </w:tc>
        <w:tc>
          <w:tcPr>
            <w:tcW w:w="1819" w:type="dxa"/>
            <w:noWrap w:val="0"/>
            <w:vAlign w:val="center"/>
          </w:tcPr>
          <w:p w14:paraId="65687BB6">
            <w:pPr>
              <w:pageBreakBefore w:val="0"/>
              <w:kinsoku/>
              <w:wordWrap/>
              <w:overflowPunct/>
              <w:topLinePunct w:val="0"/>
              <w:autoSpaceDE/>
              <w:bidi w:val="0"/>
              <w:adjustRightInd/>
              <w:spacing w:line="460" w:lineRule="exact"/>
              <w:jc w:val="center"/>
              <w:rPr>
                <w:del w:id="25007" w:author="徐振伟" w:date="2026-07-08T16:54:31Z"/>
                <w:rFonts w:hint="default" w:ascii="Times New Roman" w:hAnsi="Times New Roman" w:eastAsia="仿宋" w:cs="Times New Roman"/>
                <w:bCs/>
                <w:sz w:val="18"/>
                <w:szCs w:val="18"/>
                <w:rPrChange w:id="25008" w:author="徐振伟" w:date="2026-07-09T09:35:55Z">
                  <w:rPr>
                    <w:del w:id="25009" w:author="徐振伟" w:date="2026-07-08T16:54:31Z"/>
                    <w:rFonts w:hint="eastAsia" w:ascii="楷体" w:hAnsi="楷体" w:eastAsia="楷体" w:cs="楷体"/>
                    <w:bCs/>
                    <w:sz w:val="18"/>
                    <w:szCs w:val="18"/>
                  </w:rPr>
                </w:rPrChange>
              </w:rPr>
            </w:pPr>
            <w:del w:id="25010" w:author="徐振伟" w:date="2026-07-08T16:54:31Z">
              <w:r>
                <w:rPr>
                  <w:rFonts w:hint="default" w:ascii="Times New Roman" w:hAnsi="Times New Roman" w:eastAsia="仿宋" w:cs="Times New Roman"/>
                  <w:bCs/>
                  <w:sz w:val="18"/>
                  <w:szCs w:val="18"/>
                  <w:rPrChange w:id="25011" w:author="徐振伟" w:date="2026-07-09T09:35:55Z">
                    <w:rPr>
                      <w:rFonts w:hint="eastAsia" w:ascii="楷体" w:hAnsi="楷体" w:eastAsia="楷体" w:cs="楷体"/>
                      <w:bCs/>
                      <w:sz w:val="18"/>
                      <w:szCs w:val="18"/>
                    </w:rPr>
                  </w:rPrChange>
                </w:rPr>
                <w:delText>人本、哈尔滨轴承</w:delText>
              </w:r>
            </w:del>
          </w:p>
        </w:tc>
        <w:tc>
          <w:tcPr>
            <w:tcW w:w="1144" w:type="dxa"/>
            <w:noWrap w:val="0"/>
            <w:vAlign w:val="center"/>
          </w:tcPr>
          <w:p w14:paraId="735269F3">
            <w:pPr>
              <w:pageBreakBefore w:val="0"/>
              <w:kinsoku/>
              <w:wordWrap/>
              <w:overflowPunct/>
              <w:topLinePunct w:val="0"/>
              <w:autoSpaceDE/>
              <w:bidi w:val="0"/>
              <w:adjustRightInd/>
              <w:spacing w:line="460" w:lineRule="exact"/>
              <w:jc w:val="center"/>
              <w:rPr>
                <w:del w:id="25012" w:author="徐振伟" w:date="2026-07-08T16:54:31Z"/>
                <w:rFonts w:hint="default" w:ascii="Times New Roman" w:hAnsi="Times New Roman" w:eastAsia="仿宋" w:cs="Times New Roman"/>
                <w:bCs/>
                <w:sz w:val="18"/>
                <w:szCs w:val="18"/>
                <w:lang w:val="en-US" w:eastAsia="zh-CN"/>
                <w:rPrChange w:id="25013" w:author="徐振伟" w:date="2026-07-09T09:35:55Z">
                  <w:rPr>
                    <w:del w:id="25014" w:author="徐振伟" w:date="2026-07-08T16:54:31Z"/>
                    <w:rFonts w:hint="eastAsia" w:ascii="楷体" w:hAnsi="楷体" w:eastAsia="楷体" w:cs="楷体"/>
                    <w:bCs/>
                    <w:sz w:val="18"/>
                    <w:szCs w:val="18"/>
                    <w:lang w:val="en-US" w:eastAsia="zh-CN"/>
                  </w:rPr>
                </w:rPrChange>
              </w:rPr>
            </w:pPr>
            <w:del w:id="25015" w:author="徐振伟" w:date="2026-07-08T16:54:31Z">
              <w:r>
                <w:rPr>
                  <w:rFonts w:hint="default" w:ascii="Times New Roman" w:hAnsi="Times New Roman" w:eastAsia="仿宋" w:cs="Times New Roman"/>
                  <w:bCs/>
                  <w:sz w:val="18"/>
                  <w:szCs w:val="18"/>
                  <w:lang w:val="en-US" w:eastAsia="zh-CN"/>
                  <w:rPrChange w:id="25016" w:author="徐振伟" w:date="2026-07-09T09:35:55Z">
                    <w:rPr>
                      <w:rFonts w:hint="eastAsia" w:ascii="楷体" w:hAnsi="楷体" w:eastAsia="楷体" w:cs="楷体"/>
                      <w:bCs/>
                      <w:sz w:val="18"/>
                      <w:szCs w:val="18"/>
                      <w:lang w:val="en-US" w:eastAsia="zh-CN"/>
                    </w:rPr>
                  </w:rPrChange>
                </w:rPr>
                <w:delText>110</w:delText>
              </w:r>
            </w:del>
          </w:p>
        </w:tc>
        <w:tc>
          <w:tcPr>
            <w:tcW w:w="1312" w:type="dxa"/>
            <w:vMerge w:val="restart"/>
            <w:noWrap w:val="0"/>
            <w:vAlign w:val="center"/>
          </w:tcPr>
          <w:p w14:paraId="3DAF73E0">
            <w:pPr>
              <w:pageBreakBefore w:val="0"/>
              <w:kinsoku/>
              <w:wordWrap/>
              <w:overflowPunct/>
              <w:topLinePunct w:val="0"/>
              <w:autoSpaceDE/>
              <w:bidi w:val="0"/>
              <w:adjustRightInd/>
              <w:spacing w:line="460" w:lineRule="exact"/>
              <w:jc w:val="center"/>
              <w:rPr>
                <w:del w:id="25017" w:author="徐振伟" w:date="2026-07-08T16:54:31Z"/>
                <w:rFonts w:hint="default" w:ascii="Times New Roman" w:hAnsi="Times New Roman" w:eastAsia="仿宋" w:cs="Times New Roman"/>
                <w:bCs/>
                <w:sz w:val="18"/>
                <w:szCs w:val="18"/>
                <w:rPrChange w:id="25018" w:author="徐振伟" w:date="2026-07-09T09:35:55Z">
                  <w:rPr>
                    <w:del w:id="25019" w:author="徐振伟" w:date="2026-07-08T16:54:31Z"/>
                    <w:rFonts w:hint="eastAsia" w:ascii="楷体" w:hAnsi="楷体" w:eastAsia="楷体" w:cs="楷体"/>
                    <w:bCs/>
                    <w:sz w:val="18"/>
                    <w:szCs w:val="18"/>
                  </w:rPr>
                </w:rPrChange>
              </w:rPr>
            </w:pPr>
          </w:p>
        </w:tc>
        <w:tc>
          <w:tcPr>
            <w:tcW w:w="1163" w:type="dxa"/>
            <w:noWrap w:val="0"/>
            <w:vAlign w:val="center"/>
          </w:tcPr>
          <w:p w14:paraId="519C8A26">
            <w:pPr>
              <w:pageBreakBefore w:val="0"/>
              <w:kinsoku/>
              <w:wordWrap/>
              <w:overflowPunct/>
              <w:topLinePunct w:val="0"/>
              <w:autoSpaceDE/>
              <w:bidi w:val="0"/>
              <w:adjustRightInd/>
              <w:spacing w:line="460" w:lineRule="exact"/>
              <w:jc w:val="center"/>
              <w:rPr>
                <w:del w:id="25020" w:author="徐振伟" w:date="2026-07-08T16:54:31Z"/>
                <w:rFonts w:hint="default" w:ascii="Times New Roman" w:hAnsi="Times New Roman" w:eastAsia="仿宋" w:cs="Times New Roman"/>
                <w:bCs/>
                <w:sz w:val="18"/>
                <w:szCs w:val="18"/>
                <w:rPrChange w:id="25021" w:author="徐振伟" w:date="2026-07-09T09:35:55Z">
                  <w:rPr>
                    <w:del w:id="25022" w:author="徐振伟" w:date="2026-07-08T16:54:31Z"/>
                    <w:rFonts w:hint="eastAsia" w:ascii="楷体" w:hAnsi="楷体" w:eastAsia="楷体" w:cs="楷体"/>
                    <w:bCs/>
                    <w:sz w:val="18"/>
                    <w:szCs w:val="18"/>
                  </w:rPr>
                </w:rPrChange>
              </w:rPr>
            </w:pPr>
          </w:p>
        </w:tc>
        <w:tc>
          <w:tcPr>
            <w:tcW w:w="1163" w:type="dxa"/>
            <w:vMerge w:val="restart"/>
            <w:noWrap w:val="0"/>
            <w:vAlign w:val="center"/>
          </w:tcPr>
          <w:p w14:paraId="7827015E">
            <w:pPr>
              <w:pageBreakBefore w:val="0"/>
              <w:kinsoku/>
              <w:wordWrap/>
              <w:overflowPunct/>
              <w:topLinePunct w:val="0"/>
              <w:autoSpaceDE/>
              <w:bidi w:val="0"/>
              <w:adjustRightInd/>
              <w:spacing w:line="460" w:lineRule="exact"/>
              <w:jc w:val="center"/>
              <w:rPr>
                <w:del w:id="25023" w:author="徐振伟" w:date="2026-07-08T16:54:31Z"/>
                <w:rFonts w:hint="default" w:ascii="Times New Roman" w:hAnsi="Times New Roman" w:eastAsia="仿宋" w:cs="Times New Roman"/>
                <w:bCs/>
                <w:sz w:val="18"/>
                <w:szCs w:val="18"/>
                <w:rPrChange w:id="25024" w:author="徐振伟" w:date="2026-07-09T09:35:55Z">
                  <w:rPr>
                    <w:del w:id="25025" w:author="徐振伟" w:date="2026-07-08T16:54:31Z"/>
                    <w:rFonts w:hint="eastAsia" w:ascii="楷体" w:hAnsi="楷体" w:eastAsia="楷体" w:cs="楷体"/>
                    <w:bCs/>
                    <w:sz w:val="18"/>
                    <w:szCs w:val="18"/>
                  </w:rPr>
                </w:rPrChange>
              </w:rPr>
            </w:pPr>
            <w:del w:id="25026" w:author="徐振伟" w:date="2026-07-08T16:54:31Z">
              <w:r>
                <w:rPr>
                  <w:rFonts w:hint="default" w:ascii="Times New Roman" w:hAnsi="Times New Roman" w:eastAsia="仿宋" w:cs="Times New Roman"/>
                  <w:bCs/>
                  <w:sz w:val="18"/>
                  <w:szCs w:val="18"/>
                  <w:lang w:val="en-US" w:eastAsia="zh-CN"/>
                  <w:rPrChange w:id="25027" w:author="徐振伟" w:date="2026-07-09T09:35:55Z">
                    <w:rPr>
                      <w:rFonts w:hint="eastAsia" w:ascii="楷体" w:hAnsi="楷体" w:eastAsia="楷体" w:cs="楷体"/>
                      <w:bCs/>
                      <w:sz w:val="18"/>
                      <w:szCs w:val="18"/>
                      <w:lang w:val="en-US" w:eastAsia="zh-CN"/>
                    </w:rPr>
                  </w:rPrChange>
                </w:rPr>
                <w:delText>15</w:delText>
              </w:r>
            </w:del>
            <w:del w:id="25028" w:author="徐振伟" w:date="2026-07-08T16:54:31Z">
              <w:r>
                <w:rPr>
                  <w:rFonts w:hint="default" w:ascii="Times New Roman" w:hAnsi="Times New Roman" w:eastAsia="仿宋" w:cs="Times New Roman"/>
                  <w:bCs/>
                  <w:sz w:val="18"/>
                  <w:szCs w:val="18"/>
                  <w:rPrChange w:id="25029" w:author="徐振伟" w:date="2026-07-09T09:35:55Z">
                    <w:rPr>
                      <w:rFonts w:hint="eastAsia" w:ascii="楷体" w:hAnsi="楷体" w:eastAsia="楷体" w:cs="楷体"/>
                      <w:bCs/>
                      <w:sz w:val="18"/>
                      <w:szCs w:val="18"/>
                    </w:rPr>
                  </w:rPrChange>
                </w:rPr>
                <w:delText>个月</w:delText>
              </w:r>
            </w:del>
          </w:p>
        </w:tc>
      </w:tr>
      <w:tr w14:paraId="7BE10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del w:id="25030" w:author="徐振伟" w:date="2026-07-08T16:54:31Z"/>
        </w:trPr>
        <w:tc>
          <w:tcPr>
            <w:tcW w:w="1681" w:type="dxa"/>
            <w:noWrap w:val="0"/>
            <w:vAlign w:val="center"/>
          </w:tcPr>
          <w:p w14:paraId="4D0398E3">
            <w:pPr>
              <w:pageBreakBefore w:val="0"/>
              <w:kinsoku/>
              <w:wordWrap/>
              <w:overflowPunct/>
              <w:topLinePunct w:val="0"/>
              <w:autoSpaceDE/>
              <w:bidi w:val="0"/>
              <w:adjustRightInd/>
              <w:spacing w:line="460" w:lineRule="exact"/>
              <w:jc w:val="center"/>
              <w:rPr>
                <w:del w:id="25031" w:author="徐振伟" w:date="2026-07-08T16:54:31Z"/>
                <w:rFonts w:hint="default" w:ascii="Times New Roman" w:hAnsi="Times New Roman" w:eastAsia="仿宋" w:cs="Times New Roman"/>
                <w:bCs/>
                <w:sz w:val="18"/>
                <w:szCs w:val="18"/>
                <w:rPrChange w:id="25032" w:author="徐振伟" w:date="2026-07-09T09:35:55Z">
                  <w:rPr>
                    <w:del w:id="25033" w:author="徐振伟" w:date="2026-07-08T16:54:31Z"/>
                    <w:rFonts w:hint="eastAsia" w:ascii="楷体" w:hAnsi="楷体" w:eastAsia="楷体" w:cs="楷体"/>
                    <w:bCs/>
                    <w:sz w:val="18"/>
                    <w:szCs w:val="18"/>
                  </w:rPr>
                </w:rPrChange>
              </w:rPr>
            </w:pPr>
            <w:del w:id="25034" w:author="徐振伟" w:date="2026-07-08T16:54:31Z">
              <w:r>
                <w:rPr>
                  <w:rFonts w:hint="default" w:ascii="Times New Roman" w:hAnsi="Times New Roman" w:eastAsia="仿宋" w:cs="Times New Roman"/>
                  <w:bCs/>
                  <w:sz w:val="18"/>
                  <w:szCs w:val="18"/>
                  <w:rPrChange w:id="25035" w:author="徐振伟" w:date="2026-07-09T09:35:55Z">
                    <w:rPr>
                      <w:rFonts w:hint="eastAsia" w:ascii="楷体" w:hAnsi="楷体" w:eastAsia="楷体" w:cs="楷体"/>
                      <w:bCs/>
                      <w:sz w:val="18"/>
                      <w:szCs w:val="18"/>
                    </w:rPr>
                  </w:rPrChange>
                </w:rPr>
                <w:delText>1.5kw</w:delText>
              </w:r>
            </w:del>
          </w:p>
        </w:tc>
        <w:tc>
          <w:tcPr>
            <w:tcW w:w="1269" w:type="dxa"/>
            <w:noWrap w:val="0"/>
            <w:vAlign w:val="center"/>
          </w:tcPr>
          <w:p w14:paraId="5D26AC5D">
            <w:pPr>
              <w:pageBreakBefore w:val="0"/>
              <w:kinsoku/>
              <w:wordWrap/>
              <w:overflowPunct/>
              <w:topLinePunct w:val="0"/>
              <w:autoSpaceDE/>
              <w:autoSpaceDN w:val="0"/>
              <w:bidi w:val="0"/>
              <w:adjustRightInd/>
              <w:spacing w:line="460" w:lineRule="exact"/>
              <w:jc w:val="center"/>
              <w:textAlignment w:val="center"/>
              <w:rPr>
                <w:del w:id="25036" w:author="徐振伟" w:date="2026-07-08T16:54:31Z"/>
                <w:rFonts w:hint="default" w:ascii="Times New Roman" w:hAnsi="Times New Roman" w:eastAsia="仿宋" w:cs="Times New Roman"/>
                <w:bCs/>
                <w:sz w:val="18"/>
                <w:szCs w:val="18"/>
                <w:rPrChange w:id="25037" w:author="徐振伟" w:date="2026-07-09T09:35:55Z">
                  <w:rPr>
                    <w:del w:id="25038" w:author="徐振伟" w:date="2026-07-08T16:54:31Z"/>
                    <w:rFonts w:hint="eastAsia" w:ascii="楷体" w:hAnsi="楷体" w:eastAsia="楷体" w:cs="楷体"/>
                    <w:bCs/>
                    <w:sz w:val="18"/>
                    <w:szCs w:val="18"/>
                  </w:rPr>
                </w:rPrChange>
              </w:rPr>
            </w:pPr>
            <w:del w:id="25039" w:author="徐振伟" w:date="2026-07-08T16:54:31Z">
              <w:r>
                <w:rPr>
                  <w:rFonts w:hint="default" w:ascii="Times New Roman" w:hAnsi="Times New Roman" w:eastAsia="仿宋" w:cs="Times New Roman"/>
                  <w:sz w:val="18"/>
                  <w:szCs w:val="18"/>
                  <w:rPrChange w:id="25040" w:author="徐振伟" w:date="2026-07-09T09:35:55Z">
                    <w:rPr>
                      <w:rFonts w:hint="eastAsia" w:ascii="楷体" w:hAnsi="楷体" w:eastAsia="楷体" w:cs="楷体"/>
                      <w:sz w:val="18"/>
                      <w:szCs w:val="18"/>
                    </w:rPr>
                  </w:rPrChange>
                </w:rPr>
                <w:delText>6205-ZZ</w:delText>
              </w:r>
            </w:del>
          </w:p>
        </w:tc>
        <w:tc>
          <w:tcPr>
            <w:tcW w:w="1819" w:type="dxa"/>
            <w:noWrap w:val="0"/>
            <w:vAlign w:val="center"/>
          </w:tcPr>
          <w:p w14:paraId="15E912A8">
            <w:pPr>
              <w:pageBreakBefore w:val="0"/>
              <w:kinsoku/>
              <w:wordWrap/>
              <w:overflowPunct/>
              <w:topLinePunct w:val="0"/>
              <w:autoSpaceDE/>
              <w:bidi w:val="0"/>
              <w:adjustRightInd/>
              <w:spacing w:line="460" w:lineRule="exact"/>
              <w:jc w:val="center"/>
              <w:rPr>
                <w:del w:id="25041" w:author="徐振伟" w:date="2026-07-08T16:54:31Z"/>
                <w:rFonts w:hint="default" w:ascii="Times New Roman" w:hAnsi="Times New Roman" w:eastAsia="仿宋" w:cs="Times New Roman"/>
                <w:bCs/>
                <w:sz w:val="18"/>
                <w:szCs w:val="18"/>
                <w:rPrChange w:id="25042" w:author="徐振伟" w:date="2026-07-09T09:35:55Z">
                  <w:rPr>
                    <w:del w:id="25043" w:author="徐振伟" w:date="2026-07-08T16:54:31Z"/>
                    <w:rFonts w:hint="eastAsia" w:ascii="楷体" w:hAnsi="楷体" w:eastAsia="楷体" w:cs="楷体"/>
                    <w:bCs/>
                    <w:sz w:val="18"/>
                    <w:szCs w:val="18"/>
                  </w:rPr>
                </w:rPrChange>
              </w:rPr>
            </w:pPr>
            <w:del w:id="25044" w:author="徐振伟" w:date="2026-07-08T16:54:31Z">
              <w:r>
                <w:rPr>
                  <w:rFonts w:hint="default" w:ascii="Times New Roman" w:hAnsi="Times New Roman" w:eastAsia="仿宋" w:cs="Times New Roman"/>
                  <w:bCs/>
                  <w:sz w:val="18"/>
                  <w:szCs w:val="18"/>
                  <w:rPrChange w:id="25045" w:author="徐振伟" w:date="2026-07-09T09:35:55Z">
                    <w:rPr>
                      <w:rFonts w:hint="eastAsia" w:ascii="楷体" w:hAnsi="楷体" w:eastAsia="楷体" w:cs="楷体"/>
                      <w:bCs/>
                      <w:sz w:val="18"/>
                      <w:szCs w:val="18"/>
                    </w:rPr>
                  </w:rPrChange>
                </w:rPr>
                <w:delText>人本、哈尔滨轴承</w:delText>
              </w:r>
            </w:del>
          </w:p>
        </w:tc>
        <w:tc>
          <w:tcPr>
            <w:tcW w:w="1144" w:type="dxa"/>
            <w:noWrap w:val="0"/>
            <w:vAlign w:val="center"/>
          </w:tcPr>
          <w:p w14:paraId="0725809D">
            <w:pPr>
              <w:pageBreakBefore w:val="0"/>
              <w:kinsoku/>
              <w:wordWrap/>
              <w:overflowPunct/>
              <w:topLinePunct w:val="0"/>
              <w:autoSpaceDE/>
              <w:bidi w:val="0"/>
              <w:adjustRightInd/>
              <w:spacing w:line="460" w:lineRule="exact"/>
              <w:jc w:val="center"/>
              <w:rPr>
                <w:del w:id="25046" w:author="徐振伟" w:date="2026-07-08T16:54:31Z"/>
                <w:rFonts w:hint="default" w:ascii="Times New Roman" w:hAnsi="Times New Roman" w:eastAsia="仿宋" w:cs="Times New Roman"/>
                <w:bCs/>
                <w:sz w:val="18"/>
                <w:szCs w:val="18"/>
                <w:lang w:val="en-US" w:eastAsia="zh-CN"/>
                <w:rPrChange w:id="25047" w:author="徐振伟" w:date="2026-07-09T09:35:55Z">
                  <w:rPr>
                    <w:del w:id="25048" w:author="徐振伟" w:date="2026-07-08T16:54:31Z"/>
                    <w:rFonts w:hint="eastAsia" w:ascii="楷体" w:hAnsi="楷体" w:eastAsia="楷体" w:cs="楷体"/>
                    <w:bCs/>
                    <w:sz w:val="18"/>
                    <w:szCs w:val="18"/>
                    <w:lang w:val="en-US" w:eastAsia="zh-CN"/>
                  </w:rPr>
                </w:rPrChange>
              </w:rPr>
            </w:pPr>
            <w:del w:id="25049" w:author="徐振伟" w:date="2026-07-08T16:54:31Z">
              <w:r>
                <w:rPr>
                  <w:rFonts w:hint="default" w:ascii="Times New Roman" w:hAnsi="Times New Roman" w:eastAsia="仿宋" w:cs="Times New Roman"/>
                  <w:bCs/>
                  <w:sz w:val="18"/>
                  <w:szCs w:val="18"/>
                  <w:lang w:val="en-US" w:eastAsia="zh-CN"/>
                  <w:rPrChange w:id="25050" w:author="徐振伟" w:date="2026-07-09T09:35:55Z">
                    <w:rPr>
                      <w:rFonts w:hint="eastAsia" w:ascii="楷体" w:hAnsi="楷体" w:eastAsia="楷体" w:cs="楷体"/>
                      <w:bCs/>
                      <w:sz w:val="18"/>
                      <w:szCs w:val="18"/>
                      <w:lang w:val="en-US" w:eastAsia="zh-CN"/>
                    </w:rPr>
                  </w:rPrChange>
                </w:rPr>
                <w:delText>110</w:delText>
              </w:r>
            </w:del>
          </w:p>
        </w:tc>
        <w:tc>
          <w:tcPr>
            <w:tcW w:w="1312" w:type="dxa"/>
            <w:vMerge w:val="continue"/>
            <w:noWrap w:val="0"/>
            <w:vAlign w:val="center"/>
          </w:tcPr>
          <w:p w14:paraId="4CB53B08">
            <w:pPr>
              <w:pageBreakBefore w:val="0"/>
              <w:kinsoku/>
              <w:wordWrap/>
              <w:overflowPunct/>
              <w:topLinePunct w:val="0"/>
              <w:autoSpaceDE/>
              <w:bidi w:val="0"/>
              <w:adjustRightInd/>
              <w:spacing w:line="460" w:lineRule="exact"/>
              <w:jc w:val="center"/>
              <w:rPr>
                <w:del w:id="25051" w:author="徐振伟" w:date="2026-07-08T16:54:31Z"/>
                <w:rFonts w:hint="default" w:ascii="Times New Roman" w:hAnsi="Times New Roman" w:eastAsia="仿宋" w:cs="Times New Roman"/>
                <w:bCs/>
                <w:sz w:val="18"/>
                <w:szCs w:val="18"/>
                <w:rPrChange w:id="25052" w:author="徐振伟" w:date="2026-07-09T09:35:55Z">
                  <w:rPr>
                    <w:del w:id="25053" w:author="徐振伟" w:date="2026-07-08T16:54:31Z"/>
                    <w:rFonts w:hint="eastAsia" w:ascii="楷体" w:hAnsi="楷体" w:eastAsia="楷体" w:cs="楷体"/>
                    <w:bCs/>
                    <w:sz w:val="18"/>
                    <w:szCs w:val="18"/>
                  </w:rPr>
                </w:rPrChange>
              </w:rPr>
            </w:pPr>
          </w:p>
        </w:tc>
        <w:tc>
          <w:tcPr>
            <w:tcW w:w="1163" w:type="dxa"/>
            <w:noWrap w:val="0"/>
            <w:vAlign w:val="center"/>
          </w:tcPr>
          <w:p w14:paraId="3E5B5543">
            <w:pPr>
              <w:pageBreakBefore w:val="0"/>
              <w:kinsoku/>
              <w:wordWrap/>
              <w:overflowPunct/>
              <w:topLinePunct w:val="0"/>
              <w:autoSpaceDE/>
              <w:bidi w:val="0"/>
              <w:adjustRightInd/>
              <w:spacing w:line="460" w:lineRule="exact"/>
              <w:jc w:val="center"/>
              <w:rPr>
                <w:del w:id="25054" w:author="徐振伟" w:date="2026-07-08T16:54:31Z"/>
                <w:rFonts w:hint="default" w:ascii="Times New Roman" w:hAnsi="Times New Roman" w:eastAsia="仿宋" w:cs="Times New Roman"/>
                <w:bCs/>
                <w:sz w:val="18"/>
                <w:szCs w:val="18"/>
                <w:rPrChange w:id="25055" w:author="徐振伟" w:date="2026-07-09T09:35:55Z">
                  <w:rPr>
                    <w:del w:id="25056" w:author="徐振伟" w:date="2026-07-08T16:54:31Z"/>
                    <w:rFonts w:hint="eastAsia" w:ascii="楷体" w:hAnsi="楷体" w:eastAsia="楷体" w:cs="楷体"/>
                    <w:bCs/>
                    <w:sz w:val="18"/>
                    <w:szCs w:val="18"/>
                  </w:rPr>
                </w:rPrChange>
              </w:rPr>
            </w:pPr>
          </w:p>
        </w:tc>
        <w:tc>
          <w:tcPr>
            <w:tcW w:w="1163" w:type="dxa"/>
            <w:vMerge w:val="continue"/>
            <w:noWrap w:val="0"/>
            <w:vAlign w:val="center"/>
          </w:tcPr>
          <w:p w14:paraId="7F0F8F96">
            <w:pPr>
              <w:pageBreakBefore w:val="0"/>
              <w:kinsoku/>
              <w:wordWrap/>
              <w:overflowPunct/>
              <w:topLinePunct w:val="0"/>
              <w:autoSpaceDE/>
              <w:bidi w:val="0"/>
              <w:adjustRightInd/>
              <w:spacing w:line="460" w:lineRule="exact"/>
              <w:jc w:val="center"/>
              <w:rPr>
                <w:del w:id="25057" w:author="徐振伟" w:date="2026-07-08T16:54:31Z"/>
                <w:rFonts w:hint="default" w:ascii="Times New Roman" w:hAnsi="Times New Roman" w:eastAsia="仿宋" w:cs="Times New Roman"/>
                <w:bCs/>
                <w:sz w:val="18"/>
                <w:szCs w:val="18"/>
                <w:rPrChange w:id="25058" w:author="徐振伟" w:date="2026-07-09T09:35:55Z">
                  <w:rPr>
                    <w:del w:id="25059" w:author="徐振伟" w:date="2026-07-08T16:54:31Z"/>
                    <w:rFonts w:hint="eastAsia" w:ascii="楷体" w:hAnsi="楷体" w:eastAsia="楷体" w:cs="楷体"/>
                    <w:bCs/>
                    <w:sz w:val="18"/>
                    <w:szCs w:val="18"/>
                  </w:rPr>
                </w:rPrChange>
              </w:rPr>
            </w:pPr>
          </w:p>
        </w:tc>
      </w:tr>
      <w:tr w14:paraId="550E6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del w:id="25060" w:author="徐振伟" w:date="2026-07-08T16:54:31Z"/>
        </w:trPr>
        <w:tc>
          <w:tcPr>
            <w:tcW w:w="1681" w:type="dxa"/>
            <w:noWrap w:val="0"/>
            <w:vAlign w:val="center"/>
          </w:tcPr>
          <w:p w14:paraId="7C8E4CA9">
            <w:pPr>
              <w:pageBreakBefore w:val="0"/>
              <w:kinsoku/>
              <w:wordWrap/>
              <w:overflowPunct/>
              <w:topLinePunct w:val="0"/>
              <w:autoSpaceDE/>
              <w:bidi w:val="0"/>
              <w:adjustRightInd/>
              <w:spacing w:line="460" w:lineRule="exact"/>
              <w:jc w:val="center"/>
              <w:rPr>
                <w:del w:id="25061" w:author="徐振伟" w:date="2026-07-08T16:54:31Z"/>
                <w:rFonts w:hint="default" w:ascii="Times New Roman" w:hAnsi="Times New Roman" w:eastAsia="仿宋" w:cs="Times New Roman"/>
                <w:bCs/>
                <w:sz w:val="18"/>
                <w:szCs w:val="18"/>
                <w:rPrChange w:id="25062" w:author="徐振伟" w:date="2026-07-09T09:35:55Z">
                  <w:rPr>
                    <w:del w:id="25063" w:author="徐振伟" w:date="2026-07-08T16:54:31Z"/>
                    <w:rFonts w:hint="eastAsia" w:ascii="楷体" w:hAnsi="楷体" w:eastAsia="楷体" w:cs="楷体"/>
                    <w:bCs/>
                    <w:sz w:val="18"/>
                    <w:szCs w:val="18"/>
                  </w:rPr>
                </w:rPrChange>
              </w:rPr>
            </w:pPr>
            <w:del w:id="25064" w:author="徐振伟" w:date="2026-07-08T16:54:31Z">
              <w:r>
                <w:rPr>
                  <w:rFonts w:hint="default" w:ascii="Times New Roman" w:hAnsi="Times New Roman" w:eastAsia="仿宋" w:cs="Times New Roman"/>
                  <w:bCs/>
                  <w:sz w:val="18"/>
                  <w:szCs w:val="18"/>
                  <w:rPrChange w:id="25065" w:author="徐振伟" w:date="2026-07-09T09:35:55Z">
                    <w:rPr>
                      <w:rFonts w:hint="eastAsia" w:ascii="楷体" w:hAnsi="楷体" w:eastAsia="楷体" w:cs="楷体"/>
                      <w:bCs/>
                      <w:sz w:val="18"/>
                      <w:szCs w:val="18"/>
                    </w:rPr>
                  </w:rPrChange>
                </w:rPr>
                <w:delText>2.2kw</w:delText>
              </w:r>
            </w:del>
          </w:p>
        </w:tc>
        <w:tc>
          <w:tcPr>
            <w:tcW w:w="1269" w:type="dxa"/>
            <w:noWrap w:val="0"/>
            <w:vAlign w:val="center"/>
          </w:tcPr>
          <w:p w14:paraId="759B84C9">
            <w:pPr>
              <w:pageBreakBefore w:val="0"/>
              <w:kinsoku/>
              <w:wordWrap/>
              <w:overflowPunct/>
              <w:topLinePunct w:val="0"/>
              <w:autoSpaceDE/>
              <w:autoSpaceDN w:val="0"/>
              <w:bidi w:val="0"/>
              <w:adjustRightInd/>
              <w:spacing w:line="460" w:lineRule="exact"/>
              <w:jc w:val="center"/>
              <w:textAlignment w:val="center"/>
              <w:rPr>
                <w:del w:id="25066" w:author="徐振伟" w:date="2026-07-08T16:54:31Z"/>
                <w:rFonts w:hint="default" w:ascii="Times New Roman" w:hAnsi="Times New Roman" w:eastAsia="仿宋" w:cs="Times New Roman"/>
                <w:bCs/>
                <w:sz w:val="18"/>
                <w:szCs w:val="18"/>
                <w:rPrChange w:id="25067" w:author="徐振伟" w:date="2026-07-09T09:35:55Z">
                  <w:rPr>
                    <w:del w:id="25068" w:author="徐振伟" w:date="2026-07-08T16:54:31Z"/>
                    <w:rFonts w:hint="eastAsia" w:ascii="楷体" w:hAnsi="楷体" w:eastAsia="楷体" w:cs="楷体"/>
                    <w:bCs/>
                    <w:sz w:val="18"/>
                    <w:szCs w:val="18"/>
                  </w:rPr>
                </w:rPrChange>
              </w:rPr>
            </w:pPr>
            <w:del w:id="25069" w:author="徐振伟" w:date="2026-07-08T16:54:31Z">
              <w:r>
                <w:rPr>
                  <w:rFonts w:hint="default" w:ascii="Times New Roman" w:hAnsi="Times New Roman" w:eastAsia="仿宋" w:cs="Times New Roman"/>
                  <w:sz w:val="18"/>
                  <w:szCs w:val="18"/>
                  <w:rPrChange w:id="25070" w:author="徐振伟" w:date="2026-07-09T09:35:55Z">
                    <w:rPr>
                      <w:rFonts w:hint="eastAsia" w:ascii="楷体" w:hAnsi="楷体" w:eastAsia="楷体" w:cs="楷体"/>
                      <w:sz w:val="18"/>
                      <w:szCs w:val="18"/>
                    </w:rPr>
                  </w:rPrChange>
                </w:rPr>
                <w:delText>6205-ZZ</w:delText>
              </w:r>
            </w:del>
          </w:p>
        </w:tc>
        <w:tc>
          <w:tcPr>
            <w:tcW w:w="1819" w:type="dxa"/>
            <w:noWrap w:val="0"/>
            <w:vAlign w:val="center"/>
          </w:tcPr>
          <w:p w14:paraId="7ABF28ED">
            <w:pPr>
              <w:pageBreakBefore w:val="0"/>
              <w:kinsoku/>
              <w:wordWrap/>
              <w:overflowPunct/>
              <w:topLinePunct w:val="0"/>
              <w:autoSpaceDE/>
              <w:bidi w:val="0"/>
              <w:adjustRightInd/>
              <w:spacing w:line="460" w:lineRule="exact"/>
              <w:jc w:val="center"/>
              <w:rPr>
                <w:del w:id="25071" w:author="徐振伟" w:date="2026-07-08T16:54:31Z"/>
                <w:rFonts w:hint="default" w:ascii="Times New Roman" w:hAnsi="Times New Roman" w:eastAsia="仿宋" w:cs="Times New Roman"/>
                <w:bCs/>
                <w:sz w:val="18"/>
                <w:szCs w:val="18"/>
                <w:rPrChange w:id="25072" w:author="徐振伟" w:date="2026-07-09T09:35:55Z">
                  <w:rPr>
                    <w:del w:id="25073" w:author="徐振伟" w:date="2026-07-08T16:54:31Z"/>
                    <w:rFonts w:hint="eastAsia" w:ascii="楷体" w:hAnsi="楷体" w:eastAsia="楷体" w:cs="楷体"/>
                    <w:bCs/>
                    <w:sz w:val="18"/>
                    <w:szCs w:val="18"/>
                  </w:rPr>
                </w:rPrChange>
              </w:rPr>
            </w:pPr>
            <w:del w:id="25074" w:author="徐振伟" w:date="2026-07-08T16:54:31Z">
              <w:r>
                <w:rPr>
                  <w:rFonts w:hint="default" w:ascii="Times New Roman" w:hAnsi="Times New Roman" w:eastAsia="仿宋" w:cs="Times New Roman"/>
                  <w:bCs/>
                  <w:sz w:val="18"/>
                  <w:szCs w:val="18"/>
                  <w:rPrChange w:id="25075" w:author="徐振伟" w:date="2026-07-09T09:35:55Z">
                    <w:rPr>
                      <w:rFonts w:hint="eastAsia" w:ascii="楷体" w:hAnsi="楷体" w:eastAsia="楷体" w:cs="楷体"/>
                      <w:bCs/>
                      <w:sz w:val="18"/>
                      <w:szCs w:val="18"/>
                    </w:rPr>
                  </w:rPrChange>
                </w:rPr>
                <w:delText>人本、哈尔滨轴承</w:delText>
              </w:r>
            </w:del>
          </w:p>
        </w:tc>
        <w:tc>
          <w:tcPr>
            <w:tcW w:w="1144" w:type="dxa"/>
            <w:noWrap w:val="0"/>
            <w:vAlign w:val="center"/>
          </w:tcPr>
          <w:p w14:paraId="552ABCE0">
            <w:pPr>
              <w:pageBreakBefore w:val="0"/>
              <w:kinsoku/>
              <w:wordWrap/>
              <w:overflowPunct/>
              <w:topLinePunct w:val="0"/>
              <w:autoSpaceDE/>
              <w:bidi w:val="0"/>
              <w:adjustRightInd/>
              <w:spacing w:line="460" w:lineRule="exact"/>
              <w:jc w:val="center"/>
              <w:rPr>
                <w:del w:id="25076" w:author="徐振伟" w:date="2026-07-08T16:54:31Z"/>
                <w:rFonts w:hint="default" w:ascii="Times New Roman" w:hAnsi="Times New Roman" w:eastAsia="仿宋" w:cs="Times New Roman"/>
                <w:bCs/>
                <w:sz w:val="18"/>
                <w:szCs w:val="18"/>
                <w:rPrChange w:id="25077" w:author="徐振伟" w:date="2026-07-09T09:35:55Z">
                  <w:rPr>
                    <w:del w:id="25078" w:author="徐振伟" w:date="2026-07-08T16:54:31Z"/>
                    <w:rFonts w:hint="eastAsia" w:ascii="楷体" w:hAnsi="楷体" w:eastAsia="楷体" w:cs="楷体"/>
                    <w:bCs/>
                    <w:sz w:val="18"/>
                    <w:szCs w:val="18"/>
                  </w:rPr>
                </w:rPrChange>
              </w:rPr>
            </w:pPr>
            <w:del w:id="25079" w:author="徐振伟" w:date="2026-07-08T16:54:31Z">
              <w:r>
                <w:rPr>
                  <w:rFonts w:hint="default" w:ascii="Times New Roman" w:hAnsi="Times New Roman" w:eastAsia="仿宋" w:cs="Times New Roman"/>
                  <w:bCs/>
                  <w:sz w:val="18"/>
                  <w:szCs w:val="18"/>
                  <w:lang w:val="en-US" w:eastAsia="zh-CN"/>
                  <w:rPrChange w:id="25080" w:author="徐振伟" w:date="2026-07-09T09:35:55Z">
                    <w:rPr>
                      <w:rFonts w:hint="eastAsia" w:ascii="楷体" w:hAnsi="楷体" w:eastAsia="楷体" w:cs="楷体"/>
                      <w:bCs/>
                      <w:sz w:val="18"/>
                      <w:szCs w:val="18"/>
                      <w:lang w:val="en-US" w:eastAsia="zh-CN"/>
                    </w:rPr>
                  </w:rPrChange>
                </w:rPr>
                <w:delText>110</w:delText>
              </w:r>
            </w:del>
          </w:p>
        </w:tc>
        <w:tc>
          <w:tcPr>
            <w:tcW w:w="1312" w:type="dxa"/>
            <w:vMerge w:val="continue"/>
            <w:noWrap w:val="0"/>
            <w:vAlign w:val="center"/>
          </w:tcPr>
          <w:p w14:paraId="4D7C4D69">
            <w:pPr>
              <w:pageBreakBefore w:val="0"/>
              <w:kinsoku/>
              <w:wordWrap/>
              <w:overflowPunct/>
              <w:topLinePunct w:val="0"/>
              <w:autoSpaceDE/>
              <w:bidi w:val="0"/>
              <w:adjustRightInd/>
              <w:spacing w:line="460" w:lineRule="exact"/>
              <w:jc w:val="center"/>
              <w:rPr>
                <w:del w:id="25081" w:author="徐振伟" w:date="2026-07-08T16:54:31Z"/>
                <w:rFonts w:hint="default" w:ascii="Times New Roman" w:hAnsi="Times New Roman" w:eastAsia="仿宋" w:cs="Times New Roman"/>
                <w:bCs/>
                <w:sz w:val="18"/>
                <w:szCs w:val="18"/>
                <w:rPrChange w:id="25082" w:author="徐振伟" w:date="2026-07-09T09:35:55Z">
                  <w:rPr>
                    <w:del w:id="25083" w:author="徐振伟" w:date="2026-07-08T16:54:31Z"/>
                    <w:rFonts w:hint="eastAsia" w:ascii="楷体" w:hAnsi="楷体" w:eastAsia="楷体" w:cs="楷体"/>
                    <w:bCs/>
                    <w:sz w:val="18"/>
                    <w:szCs w:val="18"/>
                  </w:rPr>
                </w:rPrChange>
              </w:rPr>
            </w:pPr>
          </w:p>
        </w:tc>
        <w:tc>
          <w:tcPr>
            <w:tcW w:w="1163" w:type="dxa"/>
            <w:noWrap w:val="0"/>
            <w:vAlign w:val="center"/>
          </w:tcPr>
          <w:p w14:paraId="2000651B">
            <w:pPr>
              <w:pageBreakBefore w:val="0"/>
              <w:kinsoku/>
              <w:wordWrap/>
              <w:overflowPunct/>
              <w:topLinePunct w:val="0"/>
              <w:autoSpaceDE/>
              <w:bidi w:val="0"/>
              <w:adjustRightInd/>
              <w:spacing w:line="460" w:lineRule="exact"/>
              <w:jc w:val="center"/>
              <w:rPr>
                <w:del w:id="25084" w:author="徐振伟" w:date="2026-07-08T16:54:31Z"/>
                <w:rFonts w:hint="default" w:ascii="Times New Roman" w:hAnsi="Times New Roman" w:eastAsia="仿宋" w:cs="Times New Roman"/>
                <w:bCs/>
                <w:sz w:val="18"/>
                <w:szCs w:val="18"/>
                <w:rPrChange w:id="25085" w:author="徐振伟" w:date="2026-07-09T09:35:55Z">
                  <w:rPr>
                    <w:del w:id="25086" w:author="徐振伟" w:date="2026-07-08T16:54:31Z"/>
                    <w:rFonts w:hint="eastAsia" w:ascii="楷体" w:hAnsi="楷体" w:eastAsia="楷体" w:cs="楷体"/>
                    <w:bCs/>
                    <w:sz w:val="18"/>
                    <w:szCs w:val="18"/>
                  </w:rPr>
                </w:rPrChange>
              </w:rPr>
            </w:pPr>
          </w:p>
        </w:tc>
        <w:tc>
          <w:tcPr>
            <w:tcW w:w="1163" w:type="dxa"/>
            <w:vMerge w:val="continue"/>
            <w:noWrap w:val="0"/>
            <w:vAlign w:val="center"/>
          </w:tcPr>
          <w:p w14:paraId="4F8C3D93">
            <w:pPr>
              <w:pageBreakBefore w:val="0"/>
              <w:kinsoku/>
              <w:wordWrap/>
              <w:overflowPunct/>
              <w:topLinePunct w:val="0"/>
              <w:autoSpaceDE/>
              <w:bidi w:val="0"/>
              <w:adjustRightInd/>
              <w:spacing w:line="460" w:lineRule="exact"/>
              <w:jc w:val="center"/>
              <w:rPr>
                <w:del w:id="25087" w:author="徐振伟" w:date="2026-07-08T16:54:31Z"/>
                <w:rFonts w:hint="default" w:ascii="Times New Roman" w:hAnsi="Times New Roman" w:eastAsia="仿宋" w:cs="Times New Roman"/>
                <w:bCs/>
                <w:sz w:val="18"/>
                <w:szCs w:val="18"/>
                <w:rPrChange w:id="25088" w:author="徐振伟" w:date="2026-07-09T09:35:55Z">
                  <w:rPr>
                    <w:del w:id="25089" w:author="徐振伟" w:date="2026-07-08T16:54:31Z"/>
                    <w:rFonts w:hint="eastAsia" w:ascii="楷体" w:hAnsi="楷体" w:eastAsia="楷体" w:cs="楷体"/>
                    <w:bCs/>
                    <w:sz w:val="18"/>
                    <w:szCs w:val="18"/>
                  </w:rPr>
                </w:rPrChange>
              </w:rPr>
            </w:pPr>
          </w:p>
        </w:tc>
      </w:tr>
      <w:tr w14:paraId="1BE48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del w:id="25090" w:author="徐振伟" w:date="2026-07-08T16:54:31Z"/>
        </w:trPr>
        <w:tc>
          <w:tcPr>
            <w:tcW w:w="1681" w:type="dxa"/>
            <w:noWrap w:val="0"/>
            <w:vAlign w:val="center"/>
          </w:tcPr>
          <w:p w14:paraId="03155DBA">
            <w:pPr>
              <w:pageBreakBefore w:val="0"/>
              <w:kinsoku/>
              <w:wordWrap/>
              <w:overflowPunct/>
              <w:topLinePunct w:val="0"/>
              <w:autoSpaceDE/>
              <w:bidi w:val="0"/>
              <w:adjustRightInd/>
              <w:spacing w:line="460" w:lineRule="exact"/>
              <w:jc w:val="center"/>
              <w:rPr>
                <w:del w:id="25091" w:author="徐振伟" w:date="2026-07-08T16:54:31Z"/>
                <w:rFonts w:hint="default" w:ascii="Times New Roman" w:hAnsi="Times New Roman" w:eastAsia="仿宋" w:cs="Times New Roman"/>
                <w:bCs/>
                <w:sz w:val="18"/>
                <w:szCs w:val="18"/>
                <w:rPrChange w:id="25092" w:author="徐振伟" w:date="2026-07-09T09:35:55Z">
                  <w:rPr>
                    <w:del w:id="25093" w:author="徐振伟" w:date="2026-07-08T16:54:31Z"/>
                    <w:rFonts w:hint="eastAsia" w:ascii="楷体" w:hAnsi="楷体" w:eastAsia="楷体" w:cs="楷体"/>
                    <w:bCs/>
                    <w:sz w:val="18"/>
                    <w:szCs w:val="18"/>
                  </w:rPr>
                </w:rPrChange>
              </w:rPr>
            </w:pPr>
            <w:del w:id="25094" w:author="徐振伟" w:date="2026-07-08T16:54:31Z">
              <w:r>
                <w:rPr>
                  <w:rFonts w:hint="default" w:ascii="Times New Roman" w:hAnsi="Times New Roman" w:eastAsia="仿宋" w:cs="Times New Roman"/>
                  <w:bCs/>
                  <w:sz w:val="18"/>
                  <w:szCs w:val="18"/>
                  <w:rPrChange w:id="25095" w:author="徐振伟" w:date="2026-07-09T09:35:55Z">
                    <w:rPr>
                      <w:rFonts w:hint="eastAsia" w:ascii="楷体" w:hAnsi="楷体" w:eastAsia="楷体" w:cs="楷体"/>
                      <w:bCs/>
                      <w:sz w:val="18"/>
                      <w:szCs w:val="18"/>
                    </w:rPr>
                  </w:rPrChange>
                </w:rPr>
                <w:delText>3kw</w:delText>
              </w:r>
            </w:del>
          </w:p>
        </w:tc>
        <w:tc>
          <w:tcPr>
            <w:tcW w:w="1269" w:type="dxa"/>
            <w:noWrap w:val="0"/>
            <w:vAlign w:val="center"/>
          </w:tcPr>
          <w:p w14:paraId="534A32E5">
            <w:pPr>
              <w:pageBreakBefore w:val="0"/>
              <w:kinsoku/>
              <w:wordWrap/>
              <w:overflowPunct/>
              <w:topLinePunct w:val="0"/>
              <w:autoSpaceDE/>
              <w:autoSpaceDN w:val="0"/>
              <w:bidi w:val="0"/>
              <w:adjustRightInd/>
              <w:spacing w:line="460" w:lineRule="exact"/>
              <w:jc w:val="center"/>
              <w:textAlignment w:val="center"/>
              <w:rPr>
                <w:del w:id="25096" w:author="徐振伟" w:date="2026-07-08T16:54:31Z"/>
                <w:rFonts w:hint="default" w:ascii="Times New Roman" w:hAnsi="Times New Roman" w:eastAsia="仿宋" w:cs="Times New Roman"/>
                <w:bCs/>
                <w:sz w:val="18"/>
                <w:szCs w:val="18"/>
                <w:rPrChange w:id="25097" w:author="徐振伟" w:date="2026-07-09T09:35:55Z">
                  <w:rPr>
                    <w:del w:id="25098" w:author="徐振伟" w:date="2026-07-08T16:54:31Z"/>
                    <w:rFonts w:hint="eastAsia" w:ascii="楷体" w:hAnsi="楷体" w:eastAsia="楷体" w:cs="楷体"/>
                    <w:bCs/>
                    <w:sz w:val="18"/>
                    <w:szCs w:val="18"/>
                  </w:rPr>
                </w:rPrChange>
              </w:rPr>
            </w:pPr>
            <w:del w:id="25099" w:author="徐振伟" w:date="2026-07-08T16:54:31Z">
              <w:r>
                <w:rPr>
                  <w:rFonts w:hint="default" w:ascii="Times New Roman" w:hAnsi="Times New Roman" w:eastAsia="仿宋" w:cs="Times New Roman"/>
                  <w:sz w:val="18"/>
                  <w:szCs w:val="18"/>
                  <w:rPrChange w:id="25100" w:author="徐振伟" w:date="2026-07-09T09:35:55Z">
                    <w:rPr>
                      <w:rFonts w:hint="eastAsia" w:ascii="楷体" w:hAnsi="楷体" w:eastAsia="楷体" w:cs="楷体"/>
                      <w:sz w:val="18"/>
                      <w:szCs w:val="18"/>
                    </w:rPr>
                  </w:rPrChange>
                </w:rPr>
                <w:delText>6206-ZZ</w:delText>
              </w:r>
            </w:del>
          </w:p>
        </w:tc>
        <w:tc>
          <w:tcPr>
            <w:tcW w:w="1819" w:type="dxa"/>
            <w:noWrap w:val="0"/>
            <w:vAlign w:val="center"/>
          </w:tcPr>
          <w:p w14:paraId="37B58A06">
            <w:pPr>
              <w:pageBreakBefore w:val="0"/>
              <w:kinsoku/>
              <w:wordWrap/>
              <w:overflowPunct/>
              <w:topLinePunct w:val="0"/>
              <w:autoSpaceDE/>
              <w:bidi w:val="0"/>
              <w:adjustRightInd/>
              <w:spacing w:line="460" w:lineRule="exact"/>
              <w:jc w:val="center"/>
              <w:rPr>
                <w:del w:id="25101" w:author="徐振伟" w:date="2026-07-08T16:54:31Z"/>
                <w:rFonts w:hint="default" w:ascii="Times New Roman" w:hAnsi="Times New Roman" w:eastAsia="仿宋" w:cs="Times New Roman"/>
                <w:bCs/>
                <w:sz w:val="18"/>
                <w:szCs w:val="18"/>
                <w:rPrChange w:id="25102" w:author="徐振伟" w:date="2026-07-09T09:35:55Z">
                  <w:rPr>
                    <w:del w:id="25103" w:author="徐振伟" w:date="2026-07-08T16:54:31Z"/>
                    <w:rFonts w:hint="eastAsia" w:ascii="楷体" w:hAnsi="楷体" w:eastAsia="楷体" w:cs="楷体"/>
                    <w:bCs/>
                    <w:sz w:val="18"/>
                    <w:szCs w:val="18"/>
                  </w:rPr>
                </w:rPrChange>
              </w:rPr>
            </w:pPr>
            <w:del w:id="25104" w:author="徐振伟" w:date="2026-07-08T16:54:31Z">
              <w:r>
                <w:rPr>
                  <w:rFonts w:hint="default" w:ascii="Times New Roman" w:hAnsi="Times New Roman" w:eastAsia="仿宋" w:cs="Times New Roman"/>
                  <w:bCs/>
                  <w:sz w:val="18"/>
                  <w:szCs w:val="18"/>
                  <w:rPrChange w:id="25105" w:author="徐振伟" w:date="2026-07-09T09:35:55Z">
                    <w:rPr>
                      <w:rFonts w:hint="eastAsia" w:ascii="楷体" w:hAnsi="楷体" w:eastAsia="楷体" w:cs="楷体"/>
                      <w:bCs/>
                      <w:sz w:val="18"/>
                      <w:szCs w:val="18"/>
                    </w:rPr>
                  </w:rPrChange>
                </w:rPr>
                <w:delText>人本、哈尔滨轴承</w:delText>
              </w:r>
            </w:del>
          </w:p>
        </w:tc>
        <w:tc>
          <w:tcPr>
            <w:tcW w:w="1144" w:type="dxa"/>
            <w:noWrap w:val="0"/>
            <w:vAlign w:val="center"/>
          </w:tcPr>
          <w:p w14:paraId="60BD746F">
            <w:pPr>
              <w:pageBreakBefore w:val="0"/>
              <w:kinsoku/>
              <w:wordWrap/>
              <w:overflowPunct/>
              <w:topLinePunct w:val="0"/>
              <w:autoSpaceDE/>
              <w:bidi w:val="0"/>
              <w:adjustRightInd/>
              <w:spacing w:line="460" w:lineRule="exact"/>
              <w:jc w:val="center"/>
              <w:rPr>
                <w:del w:id="25106" w:author="徐振伟" w:date="2026-07-08T16:54:31Z"/>
                <w:rFonts w:hint="default" w:ascii="Times New Roman" w:hAnsi="Times New Roman" w:eastAsia="仿宋" w:cs="Times New Roman"/>
                <w:bCs/>
                <w:sz w:val="18"/>
                <w:szCs w:val="18"/>
                <w:lang w:val="en-US" w:eastAsia="zh-CN"/>
                <w:rPrChange w:id="25107" w:author="徐振伟" w:date="2026-07-09T09:35:55Z">
                  <w:rPr>
                    <w:del w:id="25108" w:author="徐振伟" w:date="2026-07-08T16:54:31Z"/>
                    <w:rFonts w:hint="eastAsia" w:ascii="楷体" w:hAnsi="楷体" w:eastAsia="楷体" w:cs="楷体"/>
                    <w:bCs/>
                    <w:sz w:val="18"/>
                    <w:szCs w:val="18"/>
                    <w:lang w:val="en-US" w:eastAsia="zh-CN"/>
                  </w:rPr>
                </w:rPrChange>
              </w:rPr>
            </w:pPr>
            <w:del w:id="25109" w:author="徐振伟" w:date="2026-07-08T16:54:31Z">
              <w:r>
                <w:rPr>
                  <w:rFonts w:hint="default" w:ascii="Times New Roman" w:hAnsi="Times New Roman" w:eastAsia="仿宋" w:cs="Times New Roman"/>
                  <w:bCs/>
                  <w:sz w:val="18"/>
                  <w:szCs w:val="18"/>
                  <w:lang w:val="en-US" w:eastAsia="zh-CN"/>
                  <w:rPrChange w:id="25110" w:author="徐振伟" w:date="2026-07-09T09:35:55Z">
                    <w:rPr>
                      <w:rFonts w:hint="eastAsia" w:ascii="楷体" w:hAnsi="楷体" w:eastAsia="楷体" w:cs="楷体"/>
                      <w:bCs/>
                      <w:sz w:val="18"/>
                      <w:szCs w:val="18"/>
                      <w:lang w:val="en-US" w:eastAsia="zh-CN"/>
                    </w:rPr>
                  </w:rPrChange>
                </w:rPr>
                <w:delText>130</w:delText>
              </w:r>
            </w:del>
          </w:p>
        </w:tc>
        <w:tc>
          <w:tcPr>
            <w:tcW w:w="1312" w:type="dxa"/>
            <w:vMerge w:val="continue"/>
            <w:noWrap w:val="0"/>
            <w:vAlign w:val="center"/>
          </w:tcPr>
          <w:p w14:paraId="2FDCBC41">
            <w:pPr>
              <w:pageBreakBefore w:val="0"/>
              <w:kinsoku/>
              <w:wordWrap/>
              <w:overflowPunct/>
              <w:topLinePunct w:val="0"/>
              <w:autoSpaceDE/>
              <w:bidi w:val="0"/>
              <w:adjustRightInd/>
              <w:spacing w:line="460" w:lineRule="exact"/>
              <w:jc w:val="center"/>
              <w:rPr>
                <w:del w:id="25111" w:author="徐振伟" w:date="2026-07-08T16:54:31Z"/>
                <w:rFonts w:hint="default" w:ascii="Times New Roman" w:hAnsi="Times New Roman" w:eastAsia="仿宋" w:cs="Times New Roman"/>
                <w:bCs/>
                <w:sz w:val="18"/>
                <w:szCs w:val="18"/>
                <w:rPrChange w:id="25112" w:author="徐振伟" w:date="2026-07-09T09:35:55Z">
                  <w:rPr>
                    <w:del w:id="25113" w:author="徐振伟" w:date="2026-07-08T16:54:31Z"/>
                    <w:rFonts w:hint="eastAsia" w:ascii="楷体" w:hAnsi="楷体" w:eastAsia="楷体" w:cs="楷体"/>
                    <w:bCs/>
                    <w:sz w:val="18"/>
                    <w:szCs w:val="18"/>
                  </w:rPr>
                </w:rPrChange>
              </w:rPr>
            </w:pPr>
          </w:p>
        </w:tc>
        <w:tc>
          <w:tcPr>
            <w:tcW w:w="1163" w:type="dxa"/>
            <w:noWrap w:val="0"/>
            <w:vAlign w:val="center"/>
          </w:tcPr>
          <w:p w14:paraId="66C9F372">
            <w:pPr>
              <w:pageBreakBefore w:val="0"/>
              <w:kinsoku/>
              <w:wordWrap/>
              <w:overflowPunct/>
              <w:topLinePunct w:val="0"/>
              <w:autoSpaceDE/>
              <w:bidi w:val="0"/>
              <w:adjustRightInd/>
              <w:spacing w:line="460" w:lineRule="exact"/>
              <w:jc w:val="center"/>
              <w:rPr>
                <w:del w:id="25114" w:author="徐振伟" w:date="2026-07-08T16:54:31Z"/>
                <w:rFonts w:hint="default" w:ascii="Times New Roman" w:hAnsi="Times New Roman" w:eastAsia="仿宋" w:cs="Times New Roman"/>
                <w:bCs/>
                <w:sz w:val="18"/>
                <w:szCs w:val="18"/>
                <w:rPrChange w:id="25115" w:author="徐振伟" w:date="2026-07-09T09:35:55Z">
                  <w:rPr>
                    <w:del w:id="25116" w:author="徐振伟" w:date="2026-07-08T16:54:31Z"/>
                    <w:rFonts w:hint="eastAsia" w:ascii="楷体" w:hAnsi="楷体" w:eastAsia="楷体" w:cs="楷体"/>
                    <w:bCs/>
                    <w:sz w:val="18"/>
                    <w:szCs w:val="18"/>
                  </w:rPr>
                </w:rPrChange>
              </w:rPr>
            </w:pPr>
          </w:p>
        </w:tc>
        <w:tc>
          <w:tcPr>
            <w:tcW w:w="1163" w:type="dxa"/>
            <w:vMerge w:val="continue"/>
            <w:noWrap w:val="0"/>
            <w:vAlign w:val="center"/>
          </w:tcPr>
          <w:p w14:paraId="5F40C674">
            <w:pPr>
              <w:pageBreakBefore w:val="0"/>
              <w:kinsoku/>
              <w:wordWrap/>
              <w:overflowPunct/>
              <w:topLinePunct w:val="0"/>
              <w:autoSpaceDE/>
              <w:bidi w:val="0"/>
              <w:adjustRightInd/>
              <w:spacing w:line="460" w:lineRule="exact"/>
              <w:jc w:val="center"/>
              <w:rPr>
                <w:del w:id="25117" w:author="徐振伟" w:date="2026-07-08T16:54:31Z"/>
                <w:rFonts w:hint="default" w:ascii="Times New Roman" w:hAnsi="Times New Roman" w:eastAsia="仿宋" w:cs="Times New Roman"/>
                <w:bCs/>
                <w:sz w:val="18"/>
                <w:szCs w:val="18"/>
                <w:rPrChange w:id="25118" w:author="徐振伟" w:date="2026-07-09T09:35:55Z">
                  <w:rPr>
                    <w:del w:id="25119" w:author="徐振伟" w:date="2026-07-08T16:54:31Z"/>
                    <w:rFonts w:hint="eastAsia" w:ascii="楷体" w:hAnsi="楷体" w:eastAsia="楷体" w:cs="楷体"/>
                    <w:bCs/>
                    <w:sz w:val="18"/>
                    <w:szCs w:val="18"/>
                  </w:rPr>
                </w:rPrChange>
              </w:rPr>
            </w:pPr>
          </w:p>
        </w:tc>
      </w:tr>
      <w:tr w14:paraId="7FE5E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del w:id="25120" w:author="徐振伟" w:date="2026-07-08T16:54:31Z"/>
        </w:trPr>
        <w:tc>
          <w:tcPr>
            <w:tcW w:w="1681" w:type="dxa"/>
            <w:noWrap w:val="0"/>
            <w:vAlign w:val="center"/>
          </w:tcPr>
          <w:p w14:paraId="31F11034">
            <w:pPr>
              <w:pageBreakBefore w:val="0"/>
              <w:kinsoku/>
              <w:wordWrap/>
              <w:overflowPunct/>
              <w:topLinePunct w:val="0"/>
              <w:autoSpaceDE/>
              <w:bidi w:val="0"/>
              <w:adjustRightInd/>
              <w:spacing w:line="460" w:lineRule="exact"/>
              <w:jc w:val="center"/>
              <w:rPr>
                <w:del w:id="25121" w:author="徐振伟" w:date="2026-07-08T16:54:31Z"/>
                <w:rFonts w:hint="default" w:ascii="Times New Roman" w:hAnsi="Times New Roman" w:eastAsia="仿宋" w:cs="Times New Roman"/>
                <w:bCs/>
                <w:sz w:val="18"/>
                <w:szCs w:val="18"/>
                <w:rPrChange w:id="25122" w:author="徐振伟" w:date="2026-07-09T09:35:55Z">
                  <w:rPr>
                    <w:del w:id="25123" w:author="徐振伟" w:date="2026-07-08T16:54:31Z"/>
                    <w:rFonts w:hint="eastAsia" w:ascii="楷体" w:hAnsi="楷体" w:eastAsia="楷体" w:cs="楷体"/>
                    <w:bCs/>
                    <w:sz w:val="18"/>
                    <w:szCs w:val="18"/>
                  </w:rPr>
                </w:rPrChange>
              </w:rPr>
            </w:pPr>
            <w:del w:id="25124" w:author="徐振伟" w:date="2026-07-08T16:54:31Z">
              <w:r>
                <w:rPr>
                  <w:rFonts w:hint="default" w:ascii="Times New Roman" w:hAnsi="Times New Roman" w:eastAsia="仿宋" w:cs="Times New Roman"/>
                  <w:bCs/>
                  <w:sz w:val="18"/>
                  <w:szCs w:val="18"/>
                  <w:rPrChange w:id="25125" w:author="徐振伟" w:date="2026-07-09T09:35:55Z">
                    <w:rPr>
                      <w:rFonts w:hint="eastAsia" w:ascii="楷体" w:hAnsi="楷体" w:eastAsia="楷体" w:cs="楷体"/>
                      <w:bCs/>
                      <w:sz w:val="18"/>
                      <w:szCs w:val="18"/>
                    </w:rPr>
                  </w:rPrChange>
                </w:rPr>
                <w:delText>4kw</w:delText>
              </w:r>
            </w:del>
          </w:p>
        </w:tc>
        <w:tc>
          <w:tcPr>
            <w:tcW w:w="1269" w:type="dxa"/>
            <w:noWrap w:val="0"/>
            <w:vAlign w:val="center"/>
          </w:tcPr>
          <w:p w14:paraId="504BE812">
            <w:pPr>
              <w:pageBreakBefore w:val="0"/>
              <w:kinsoku/>
              <w:wordWrap/>
              <w:overflowPunct/>
              <w:topLinePunct w:val="0"/>
              <w:autoSpaceDE/>
              <w:autoSpaceDN w:val="0"/>
              <w:bidi w:val="0"/>
              <w:adjustRightInd/>
              <w:spacing w:line="460" w:lineRule="exact"/>
              <w:jc w:val="center"/>
              <w:textAlignment w:val="center"/>
              <w:rPr>
                <w:del w:id="25126" w:author="徐振伟" w:date="2026-07-08T16:54:31Z"/>
                <w:rFonts w:hint="default" w:ascii="Times New Roman" w:hAnsi="Times New Roman" w:eastAsia="仿宋" w:cs="Times New Roman"/>
                <w:bCs/>
                <w:sz w:val="18"/>
                <w:szCs w:val="18"/>
                <w:rPrChange w:id="25127" w:author="徐振伟" w:date="2026-07-09T09:35:55Z">
                  <w:rPr>
                    <w:del w:id="25128" w:author="徐振伟" w:date="2026-07-08T16:54:31Z"/>
                    <w:rFonts w:hint="eastAsia" w:ascii="楷体" w:hAnsi="楷体" w:eastAsia="楷体" w:cs="楷体"/>
                    <w:bCs/>
                    <w:sz w:val="18"/>
                    <w:szCs w:val="18"/>
                  </w:rPr>
                </w:rPrChange>
              </w:rPr>
            </w:pPr>
            <w:del w:id="25129" w:author="徐振伟" w:date="2026-07-08T16:54:31Z">
              <w:r>
                <w:rPr>
                  <w:rFonts w:hint="default" w:ascii="Times New Roman" w:hAnsi="Times New Roman" w:eastAsia="仿宋" w:cs="Times New Roman"/>
                  <w:sz w:val="18"/>
                  <w:szCs w:val="18"/>
                  <w:rPrChange w:id="25130" w:author="徐振伟" w:date="2026-07-09T09:35:55Z">
                    <w:rPr>
                      <w:rFonts w:hint="eastAsia" w:ascii="楷体" w:hAnsi="楷体" w:eastAsia="楷体" w:cs="楷体"/>
                      <w:sz w:val="18"/>
                      <w:szCs w:val="18"/>
                    </w:rPr>
                  </w:rPrChange>
                </w:rPr>
                <w:delText>6306-ZZ</w:delText>
              </w:r>
            </w:del>
          </w:p>
        </w:tc>
        <w:tc>
          <w:tcPr>
            <w:tcW w:w="1819" w:type="dxa"/>
            <w:noWrap w:val="0"/>
            <w:vAlign w:val="center"/>
          </w:tcPr>
          <w:p w14:paraId="0979F009">
            <w:pPr>
              <w:pageBreakBefore w:val="0"/>
              <w:kinsoku/>
              <w:wordWrap/>
              <w:overflowPunct/>
              <w:topLinePunct w:val="0"/>
              <w:autoSpaceDE/>
              <w:bidi w:val="0"/>
              <w:adjustRightInd/>
              <w:spacing w:line="460" w:lineRule="exact"/>
              <w:jc w:val="center"/>
              <w:rPr>
                <w:del w:id="25131" w:author="徐振伟" w:date="2026-07-08T16:54:31Z"/>
                <w:rFonts w:hint="default" w:ascii="Times New Roman" w:hAnsi="Times New Roman" w:eastAsia="仿宋" w:cs="Times New Roman"/>
                <w:bCs/>
                <w:sz w:val="18"/>
                <w:szCs w:val="18"/>
                <w:rPrChange w:id="25132" w:author="徐振伟" w:date="2026-07-09T09:35:55Z">
                  <w:rPr>
                    <w:del w:id="25133" w:author="徐振伟" w:date="2026-07-08T16:54:31Z"/>
                    <w:rFonts w:hint="eastAsia" w:ascii="楷体" w:hAnsi="楷体" w:eastAsia="楷体" w:cs="楷体"/>
                    <w:bCs/>
                    <w:sz w:val="18"/>
                    <w:szCs w:val="18"/>
                  </w:rPr>
                </w:rPrChange>
              </w:rPr>
            </w:pPr>
            <w:del w:id="25134" w:author="徐振伟" w:date="2026-07-08T16:54:31Z">
              <w:r>
                <w:rPr>
                  <w:rFonts w:hint="default" w:ascii="Times New Roman" w:hAnsi="Times New Roman" w:eastAsia="仿宋" w:cs="Times New Roman"/>
                  <w:bCs/>
                  <w:sz w:val="18"/>
                  <w:szCs w:val="18"/>
                  <w:rPrChange w:id="25135" w:author="徐振伟" w:date="2026-07-09T09:35:55Z">
                    <w:rPr>
                      <w:rFonts w:hint="eastAsia" w:ascii="楷体" w:hAnsi="楷体" w:eastAsia="楷体" w:cs="楷体"/>
                      <w:bCs/>
                      <w:sz w:val="18"/>
                      <w:szCs w:val="18"/>
                    </w:rPr>
                  </w:rPrChange>
                </w:rPr>
                <w:delText>人本、哈尔滨轴承</w:delText>
              </w:r>
            </w:del>
          </w:p>
        </w:tc>
        <w:tc>
          <w:tcPr>
            <w:tcW w:w="1144" w:type="dxa"/>
            <w:noWrap w:val="0"/>
            <w:vAlign w:val="center"/>
          </w:tcPr>
          <w:p w14:paraId="0DA60609">
            <w:pPr>
              <w:pageBreakBefore w:val="0"/>
              <w:kinsoku/>
              <w:wordWrap/>
              <w:overflowPunct/>
              <w:topLinePunct w:val="0"/>
              <w:autoSpaceDE/>
              <w:bidi w:val="0"/>
              <w:adjustRightInd/>
              <w:spacing w:line="460" w:lineRule="exact"/>
              <w:jc w:val="center"/>
              <w:rPr>
                <w:del w:id="25136" w:author="徐振伟" w:date="2026-07-08T16:54:31Z"/>
                <w:rFonts w:hint="default" w:ascii="Times New Roman" w:hAnsi="Times New Roman" w:eastAsia="仿宋" w:cs="Times New Roman"/>
                <w:bCs/>
                <w:sz w:val="18"/>
                <w:szCs w:val="18"/>
                <w:lang w:val="en-US" w:eastAsia="zh-CN"/>
                <w:rPrChange w:id="25137" w:author="徐振伟" w:date="2026-07-09T09:35:55Z">
                  <w:rPr>
                    <w:del w:id="25138" w:author="徐振伟" w:date="2026-07-08T16:54:31Z"/>
                    <w:rFonts w:hint="eastAsia" w:ascii="楷体" w:hAnsi="楷体" w:eastAsia="楷体" w:cs="楷体"/>
                    <w:bCs/>
                    <w:sz w:val="18"/>
                    <w:szCs w:val="18"/>
                    <w:lang w:val="en-US" w:eastAsia="zh-CN"/>
                  </w:rPr>
                </w:rPrChange>
              </w:rPr>
            </w:pPr>
            <w:del w:id="25139" w:author="徐振伟" w:date="2026-07-08T16:54:31Z">
              <w:r>
                <w:rPr>
                  <w:rFonts w:hint="default" w:ascii="Times New Roman" w:hAnsi="Times New Roman" w:eastAsia="仿宋" w:cs="Times New Roman"/>
                  <w:bCs/>
                  <w:sz w:val="18"/>
                  <w:szCs w:val="18"/>
                  <w:lang w:val="en-US" w:eastAsia="zh-CN"/>
                  <w:rPrChange w:id="25140" w:author="徐振伟" w:date="2026-07-09T09:35:55Z">
                    <w:rPr>
                      <w:rFonts w:hint="eastAsia" w:ascii="楷体" w:hAnsi="楷体" w:eastAsia="楷体" w:cs="楷体"/>
                      <w:bCs/>
                      <w:sz w:val="18"/>
                      <w:szCs w:val="18"/>
                      <w:lang w:val="en-US" w:eastAsia="zh-CN"/>
                    </w:rPr>
                  </w:rPrChange>
                </w:rPr>
                <w:delText>140</w:delText>
              </w:r>
            </w:del>
          </w:p>
        </w:tc>
        <w:tc>
          <w:tcPr>
            <w:tcW w:w="1312" w:type="dxa"/>
            <w:vMerge w:val="continue"/>
            <w:noWrap w:val="0"/>
            <w:vAlign w:val="center"/>
          </w:tcPr>
          <w:p w14:paraId="0F55640D">
            <w:pPr>
              <w:pageBreakBefore w:val="0"/>
              <w:kinsoku/>
              <w:wordWrap/>
              <w:overflowPunct/>
              <w:topLinePunct w:val="0"/>
              <w:autoSpaceDE/>
              <w:bidi w:val="0"/>
              <w:adjustRightInd/>
              <w:spacing w:line="460" w:lineRule="exact"/>
              <w:jc w:val="center"/>
              <w:rPr>
                <w:del w:id="25141" w:author="徐振伟" w:date="2026-07-08T16:54:31Z"/>
                <w:rFonts w:hint="default" w:ascii="Times New Roman" w:hAnsi="Times New Roman" w:eastAsia="仿宋" w:cs="Times New Roman"/>
                <w:bCs/>
                <w:sz w:val="18"/>
                <w:szCs w:val="18"/>
                <w:rPrChange w:id="25142" w:author="徐振伟" w:date="2026-07-09T09:35:55Z">
                  <w:rPr>
                    <w:del w:id="25143" w:author="徐振伟" w:date="2026-07-08T16:54:31Z"/>
                    <w:rFonts w:hint="eastAsia" w:ascii="楷体" w:hAnsi="楷体" w:eastAsia="楷体" w:cs="楷体"/>
                    <w:bCs/>
                    <w:sz w:val="18"/>
                    <w:szCs w:val="18"/>
                  </w:rPr>
                </w:rPrChange>
              </w:rPr>
            </w:pPr>
          </w:p>
        </w:tc>
        <w:tc>
          <w:tcPr>
            <w:tcW w:w="1163" w:type="dxa"/>
            <w:noWrap w:val="0"/>
            <w:vAlign w:val="center"/>
          </w:tcPr>
          <w:p w14:paraId="1ADA7723">
            <w:pPr>
              <w:pageBreakBefore w:val="0"/>
              <w:kinsoku/>
              <w:wordWrap/>
              <w:overflowPunct/>
              <w:topLinePunct w:val="0"/>
              <w:autoSpaceDE/>
              <w:bidi w:val="0"/>
              <w:adjustRightInd/>
              <w:spacing w:line="460" w:lineRule="exact"/>
              <w:jc w:val="center"/>
              <w:rPr>
                <w:del w:id="25144" w:author="徐振伟" w:date="2026-07-08T16:54:31Z"/>
                <w:rFonts w:hint="default" w:ascii="Times New Roman" w:hAnsi="Times New Roman" w:eastAsia="仿宋" w:cs="Times New Roman"/>
                <w:bCs/>
                <w:sz w:val="18"/>
                <w:szCs w:val="18"/>
                <w:rPrChange w:id="25145" w:author="徐振伟" w:date="2026-07-09T09:35:55Z">
                  <w:rPr>
                    <w:del w:id="25146" w:author="徐振伟" w:date="2026-07-08T16:54:31Z"/>
                    <w:rFonts w:hint="eastAsia" w:ascii="楷体" w:hAnsi="楷体" w:eastAsia="楷体" w:cs="楷体"/>
                    <w:bCs/>
                    <w:sz w:val="18"/>
                    <w:szCs w:val="18"/>
                  </w:rPr>
                </w:rPrChange>
              </w:rPr>
            </w:pPr>
          </w:p>
        </w:tc>
        <w:tc>
          <w:tcPr>
            <w:tcW w:w="1163" w:type="dxa"/>
            <w:vMerge w:val="continue"/>
            <w:noWrap w:val="0"/>
            <w:vAlign w:val="center"/>
          </w:tcPr>
          <w:p w14:paraId="50814F0B">
            <w:pPr>
              <w:pageBreakBefore w:val="0"/>
              <w:kinsoku/>
              <w:wordWrap/>
              <w:overflowPunct/>
              <w:topLinePunct w:val="0"/>
              <w:autoSpaceDE/>
              <w:bidi w:val="0"/>
              <w:adjustRightInd/>
              <w:spacing w:line="460" w:lineRule="exact"/>
              <w:jc w:val="center"/>
              <w:rPr>
                <w:del w:id="25147" w:author="徐振伟" w:date="2026-07-08T16:54:31Z"/>
                <w:rFonts w:hint="default" w:ascii="Times New Roman" w:hAnsi="Times New Roman" w:eastAsia="仿宋" w:cs="Times New Roman"/>
                <w:bCs/>
                <w:sz w:val="18"/>
                <w:szCs w:val="18"/>
                <w:rPrChange w:id="25148" w:author="徐振伟" w:date="2026-07-09T09:35:55Z">
                  <w:rPr>
                    <w:del w:id="25149" w:author="徐振伟" w:date="2026-07-08T16:54:31Z"/>
                    <w:rFonts w:hint="eastAsia" w:ascii="楷体" w:hAnsi="楷体" w:eastAsia="楷体" w:cs="楷体"/>
                    <w:bCs/>
                    <w:sz w:val="18"/>
                    <w:szCs w:val="18"/>
                  </w:rPr>
                </w:rPrChange>
              </w:rPr>
            </w:pPr>
          </w:p>
        </w:tc>
      </w:tr>
      <w:tr w14:paraId="29820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del w:id="25150" w:author="徐振伟" w:date="2026-07-08T16:54:31Z"/>
        </w:trPr>
        <w:tc>
          <w:tcPr>
            <w:tcW w:w="1681" w:type="dxa"/>
            <w:noWrap w:val="0"/>
            <w:vAlign w:val="center"/>
          </w:tcPr>
          <w:p w14:paraId="2F8F1C98">
            <w:pPr>
              <w:pageBreakBefore w:val="0"/>
              <w:kinsoku/>
              <w:wordWrap/>
              <w:overflowPunct/>
              <w:topLinePunct w:val="0"/>
              <w:autoSpaceDE/>
              <w:bidi w:val="0"/>
              <w:adjustRightInd/>
              <w:spacing w:line="460" w:lineRule="exact"/>
              <w:jc w:val="center"/>
              <w:rPr>
                <w:del w:id="25151" w:author="徐振伟" w:date="2026-07-08T16:54:31Z"/>
                <w:rFonts w:hint="default" w:ascii="Times New Roman" w:hAnsi="Times New Roman" w:eastAsia="仿宋" w:cs="Times New Roman"/>
                <w:bCs/>
                <w:sz w:val="18"/>
                <w:szCs w:val="18"/>
                <w:rPrChange w:id="25152" w:author="徐振伟" w:date="2026-07-09T09:35:55Z">
                  <w:rPr>
                    <w:del w:id="25153" w:author="徐振伟" w:date="2026-07-08T16:54:31Z"/>
                    <w:rFonts w:hint="eastAsia" w:ascii="楷体" w:hAnsi="楷体" w:eastAsia="楷体" w:cs="楷体"/>
                    <w:bCs/>
                    <w:sz w:val="18"/>
                    <w:szCs w:val="18"/>
                  </w:rPr>
                </w:rPrChange>
              </w:rPr>
            </w:pPr>
            <w:del w:id="25154" w:author="徐振伟" w:date="2026-07-08T16:54:31Z">
              <w:r>
                <w:rPr>
                  <w:rFonts w:hint="default" w:ascii="Times New Roman" w:hAnsi="Times New Roman" w:eastAsia="仿宋" w:cs="Times New Roman"/>
                  <w:bCs/>
                  <w:sz w:val="18"/>
                  <w:szCs w:val="18"/>
                  <w:rPrChange w:id="25155" w:author="徐振伟" w:date="2026-07-09T09:35:55Z">
                    <w:rPr>
                      <w:rFonts w:hint="eastAsia" w:ascii="楷体" w:hAnsi="楷体" w:eastAsia="楷体" w:cs="楷体"/>
                      <w:bCs/>
                      <w:sz w:val="18"/>
                      <w:szCs w:val="18"/>
                    </w:rPr>
                  </w:rPrChange>
                </w:rPr>
                <w:delText>5.5kw</w:delText>
              </w:r>
            </w:del>
          </w:p>
        </w:tc>
        <w:tc>
          <w:tcPr>
            <w:tcW w:w="1269" w:type="dxa"/>
            <w:noWrap w:val="0"/>
            <w:vAlign w:val="center"/>
          </w:tcPr>
          <w:p w14:paraId="44053E27">
            <w:pPr>
              <w:pageBreakBefore w:val="0"/>
              <w:kinsoku/>
              <w:wordWrap/>
              <w:overflowPunct/>
              <w:topLinePunct w:val="0"/>
              <w:autoSpaceDE/>
              <w:autoSpaceDN w:val="0"/>
              <w:bidi w:val="0"/>
              <w:adjustRightInd/>
              <w:spacing w:line="460" w:lineRule="exact"/>
              <w:jc w:val="center"/>
              <w:textAlignment w:val="center"/>
              <w:rPr>
                <w:del w:id="25156" w:author="徐振伟" w:date="2026-07-08T16:54:31Z"/>
                <w:rFonts w:hint="default" w:ascii="Times New Roman" w:hAnsi="Times New Roman" w:eastAsia="仿宋" w:cs="Times New Roman"/>
                <w:bCs/>
                <w:sz w:val="18"/>
                <w:szCs w:val="18"/>
                <w:rPrChange w:id="25157" w:author="徐振伟" w:date="2026-07-09T09:35:55Z">
                  <w:rPr>
                    <w:del w:id="25158" w:author="徐振伟" w:date="2026-07-08T16:54:31Z"/>
                    <w:rFonts w:hint="eastAsia" w:ascii="楷体" w:hAnsi="楷体" w:eastAsia="楷体" w:cs="楷体"/>
                    <w:bCs/>
                    <w:sz w:val="18"/>
                    <w:szCs w:val="18"/>
                  </w:rPr>
                </w:rPrChange>
              </w:rPr>
            </w:pPr>
            <w:del w:id="25159" w:author="徐振伟" w:date="2026-07-08T16:54:31Z">
              <w:r>
                <w:rPr>
                  <w:rFonts w:hint="default" w:ascii="Times New Roman" w:hAnsi="Times New Roman" w:eastAsia="仿宋" w:cs="Times New Roman"/>
                  <w:sz w:val="18"/>
                  <w:szCs w:val="18"/>
                  <w:rPrChange w:id="25160" w:author="徐振伟" w:date="2026-07-09T09:35:55Z">
                    <w:rPr>
                      <w:rFonts w:hint="eastAsia" w:ascii="楷体" w:hAnsi="楷体" w:eastAsia="楷体" w:cs="楷体"/>
                      <w:sz w:val="18"/>
                      <w:szCs w:val="18"/>
                    </w:rPr>
                  </w:rPrChange>
                </w:rPr>
                <w:delText>6308-ZZ</w:delText>
              </w:r>
            </w:del>
          </w:p>
        </w:tc>
        <w:tc>
          <w:tcPr>
            <w:tcW w:w="1819" w:type="dxa"/>
            <w:noWrap w:val="0"/>
            <w:vAlign w:val="center"/>
          </w:tcPr>
          <w:p w14:paraId="0B9E4F05">
            <w:pPr>
              <w:pageBreakBefore w:val="0"/>
              <w:kinsoku/>
              <w:wordWrap/>
              <w:overflowPunct/>
              <w:topLinePunct w:val="0"/>
              <w:autoSpaceDE/>
              <w:bidi w:val="0"/>
              <w:adjustRightInd/>
              <w:spacing w:line="460" w:lineRule="exact"/>
              <w:jc w:val="center"/>
              <w:rPr>
                <w:del w:id="25161" w:author="徐振伟" w:date="2026-07-08T16:54:31Z"/>
                <w:rFonts w:hint="default" w:ascii="Times New Roman" w:hAnsi="Times New Roman" w:eastAsia="仿宋" w:cs="Times New Roman"/>
                <w:bCs/>
                <w:sz w:val="18"/>
                <w:szCs w:val="18"/>
                <w:rPrChange w:id="25162" w:author="徐振伟" w:date="2026-07-09T09:35:55Z">
                  <w:rPr>
                    <w:del w:id="25163" w:author="徐振伟" w:date="2026-07-08T16:54:31Z"/>
                    <w:rFonts w:hint="eastAsia" w:ascii="楷体" w:hAnsi="楷体" w:eastAsia="楷体" w:cs="楷体"/>
                    <w:bCs/>
                    <w:sz w:val="18"/>
                    <w:szCs w:val="18"/>
                  </w:rPr>
                </w:rPrChange>
              </w:rPr>
            </w:pPr>
            <w:del w:id="25164" w:author="徐振伟" w:date="2026-07-08T16:54:31Z">
              <w:r>
                <w:rPr>
                  <w:rFonts w:hint="default" w:ascii="Times New Roman" w:hAnsi="Times New Roman" w:eastAsia="仿宋" w:cs="Times New Roman"/>
                  <w:bCs/>
                  <w:sz w:val="18"/>
                  <w:szCs w:val="18"/>
                  <w:rPrChange w:id="25165" w:author="徐振伟" w:date="2026-07-09T09:35:55Z">
                    <w:rPr>
                      <w:rFonts w:hint="eastAsia" w:ascii="楷体" w:hAnsi="楷体" w:eastAsia="楷体" w:cs="楷体"/>
                      <w:bCs/>
                      <w:sz w:val="18"/>
                      <w:szCs w:val="18"/>
                    </w:rPr>
                  </w:rPrChange>
                </w:rPr>
                <w:delText>人本、哈尔滨轴承</w:delText>
              </w:r>
            </w:del>
          </w:p>
        </w:tc>
        <w:tc>
          <w:tcPr>
            <w:tcW w:w="1144" w:type="dxa"/>
            <w:noWrap w:val="0"/>
            <w:vAlign w:val="center"/>
          </w:tcPr>
          <w:p w14:paraId="380E5507">
            <w:pPr>
              <w:pageBreakBefore w:val="0"/>
              <w:kinsoku/>
              <w:wordWrap/>
              <w:overflowPunct/>
              <w:topLinePunct w:val="0"/>
              <w:autoSpaceDE/>
              <w:bidi w:val="0"/>
              <w:adjustRightInd/>
              <w:spacing w:line="460" w:lineRule="exact"/>
              <w:jc w:val="center"/>
              <w:rPr>
                <w:del w:id="25166" w:author="徐振伟" w:date="2026-07-08T16:54:31Z"/>
                <w:rFonts w:hint="default" w:ascii="Times New Roman" w:hAnsi="Times New Roman" w:eastAsia="仿宋" w:cs="Times New Roman"/>
                <w:bCs/>
                <w:sz w:val="18"/>
                <w:szCs w:val="18"/>
                <w:lang w:val="en-US" w:eastAsia="zh-CN"/>
                <w:rPrChange w:id="25167" w:author="徐振伟" w:date="2026-07-09T09:35:55Z">
                  <w:rPr>
                    <w:del w:id="25168" w:author="徐振伟" w:date="2026-07-08T16:54:31Z"/>
                    <w:rFonts w:hint="eastAsia" w:ascii="楷体" w:hAnsi="楷体" w:eastAsia="楷体" w:cs="楷体"/>
                    <w:bCs/>
                    <w:sz w:val="18"/>
                    <w:szCs w:val="18"/>
                    <w:lang w:val="en-US" w:eastAsia="zh-CN"/>
                  </w:rPr>
                </w:rPrChange>
              </w:rPr>
            </w:pPr>
            <w:del w:id="25169" w:author="徐振伟" w:date="2026-07-08T16:54:31Z">
              <w:r>
                <w:rPr>
                  <w:rFonts w:hint="default" w:ascii="Times New Roman" w:hAnsi="Times New Roman" w:eastAsia="仿宋" w:cs="Times New Roman"/>
                  <w:bCs/>
                  <w:sz w:val="18"/>
                  <w:szCs w:val="18"/>
                  <w:lang w:val="en-US" w:eastAsia="zh-CN"/>
                  <w:rPrChange w:id="25170" w:author="徐振伟" w:date="2026-07-09T09:35:55Z">
                    <w:rPr>
                      <w:rFonts w:hint="eastAsia" w:ascii="楷体" w:hAnsi="楷体" w:eastAsia="楷体" w:cs="楷体"/>
                      <w:bCs/>
                      <w:sz w:val="18"/>
                      <w:szCs w:val="18"/>
                      <w:lang w:val="en-US" w:eastAsia="zh-CN"/>
                    </w:rPr>
                  </w:rPrChange>
                </w:rPr>
                <w:delText>175</w:delText>
              </w:r>
            </w:del>
          </w:p>
        </w:tc>
        <w:tc>
          <w:tcPr>
            <w:tcW w:w="1312" w:type="dxa"/>
            <w:vMerge w:val="continue"/>
            <w:noWrap w:val="0"/>
            <w:vAlign w:val="center"/>
          </w:tcPr>
          <w:p w14:paraId="2614D1D3">
            <w:pPr>
              <w:pageBreakBefore w:val="0"/>
              <w:kinsoku/>
              <w:wordWrap/>
              <w:overflowPunct/>
              <w:topLinePunct w:val="0"/>
              <w:autoSpaceDE/>
              <w:bidi w:val="0"/>
              <w:adjustRightInd/>
              <w:spacing w:line="460" w:lineRule="exact"/>
              <w:jc w:val="center"/>
              <w:rPr>
                <w:del w:id="25171" w:author="徐振伟" w:date="2026-07-08T16:54:31Z"/>
                <w:rFonts w:hint="default" w:ascii="Times New Roman" w:hAnsi="Times New Roman" w:eastAsia="仿宋" w:cs="Times New Roman"/>
                <w:bCs/>
                <w:sz w:val="18"/>
                <w:szCs w:val="18"/>
                <w:rPrChange w:id="25172" w:author="徐振伟" w:date="2026-07-09T09:35:55Z">
                  <w:rPr>
                    <w:del w:id="25173" w:author="徐振伟" w:date="2026-07-08T16:54:31Z"/>
                    <w:rFonts w:hint="eastAsia" w:ascii="楷体" w:hAnsi="楷体" w:eastAsia="楷体" w:cs="楷体"/>
                    <w:bCs/>
                    <w:sz w:val="18"/>
                    <w:szCs w:val="18"/>
                  </w:rPr>
                </w:rPrChange>
              </w:rPr>
            </w:pPr>
          </w:p>
        </w:tc>
        <w:tc>
          <w:tcPr>
            <w:tcW w:w="1163" w:type="dxa"/>
            <w:noWrap w:val="0"/>
            <w:vAlign w:val="center"/>
          </w:tcPr>
          <w:p w14:paraId="7C795C93">
            <w:pPr>
              <w:pageBreakBefore w:val="0"/>
              <w:kinsoku/>
              <w:wordWrap/>
              <w:overflowPunct/>
              <w:topLinePunct w:val="0"/>
              <w:autoSpaceDE/>
              <w:bidi w:val="0"/>
              <w:adjustRightInd/>
              <w:spacing w:line="460" w:lineRule="exact"/>
              <w:jc w:val="center"/>
              <w:rPr>
                <w:del w:id="25174" w:author="徐振伟" w:date="2026-07-08T16:54:31Z"/>
                <w:rFonts w:hint="default" w:ascii="Times New Roman" w:hAnsi="Times New Roman" w:eastAsia="仿宋" w:cs="Times New Roman"/>
                <w:bCs/>
                <w:sz w:val="18"/>
                <w:szCs w:val="18"/>
                <w:rPrChange w:id="25175" w:author="徐振伟" w:date="2026-07-09T09:35:55Z">
                  <w:rPr>
                    <w:del w:id="25176" w:author="徐振伟" w:date="2026-07-08T16:54:31Z"/>
                    <w:rFonts w:hint="eastAsia" w:ascii="楷体" w:hAnsi="楷体" w:eastAsia="楷体" w:cs="楷体"/>
                    <w:bCs/>
                    <w:sz w:val="18"/>
                    <w:szCs w:val="18"/>
                  </w:rPr>
                </w:rPrChange>
              </w:rPr>
            </w:pPr>
          </w:p>
        </w:tc>
        <w:tc>
          <w:tcPr>
            <w:tcW w:w="1163" w:type="dxa"/>
            <w:vMerge w:val="continue"/>
            <w:noWrap w:val="0"/>
            <w:vAlign w:val="center"/>
          </w:tcPr>
          <w:p w14:paraId="2AF6D415">
            <w:pPr>
              <w:pageBreakBefore w:val="0"/>
              <w:kinsoku/>
              <w:wordWrap/>
              <w:overflowPunct/>
              <w:topLinePunct w:val="0"/>
              <w:autoSpaceDE/>
              <w:bidi w:val="0"/>
              <w:adjustRightInd/>
              <w:spacing w:line="460" w:lineRule="exact"/>
              <w:jc w:val="center"/>
              <w:rPr>
                <w:del w:id="25177" w:author="徐振伟" w:date="2026-07-08T16:54:31Z"/>
                <w:rFonts w:hint="default" w:ascii="Times New Roman" w:hAnsi="Times New Roman" w:eastAsia="仿宋" w:cs="Times New Roman"/>
                <w:bCs/>
                <w:sz w:val="18"/>
                <w:szCs w:val="18"/>
                <w:rPrChange w:id="25178" w:author="徐振伟" w:date="2026-07-09T09:35:55Z">
                  <w:rPr>
                    <w:del w:id="25179" w:author="徐振伟" w:date="2026-07-08T16:54:31Z"/>
                    <w:rFonts w:hint="eastAsia" w:ascii="楷体" w:hAnsi="楷体" w:eastAsia="楷体" w:cs="楷体"/>
                    <w:bCs/>
                    <w:sz w:val="18"/>
                    <w:szCs w:val="18"/>
                  </w:rPr>
                </w:rPrChange>
              </w:rPr>
            </w:pPr>
          </w:p>
        </w:tc>
      </w:tr>
      <w:tr w14:paraId="6DCED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del w:id="25180" w:author="徐振伟" w:date="2026-07-08T16:54:31Z"/>
        </w:trPr>
        <w:tc>
          <w:tcPr>
            <w:tcW w:w="1681" w:type="dxa"/>
            <w:noWrap w:val="0"/>
            <w:vAlign w:val="center"/>
          </w:tcPr>
          <w:p w14:paraId="0FCC41A3">
            <w:pPr>
              <w:pageBreakBefore w:val="0"/>
              <w:kinsoku/>
              <w:wordWrap/>
              <w:overflowPunct/>
              <w:topLinePunct w:val="0"/>
              <w:autoSpaceDE/>
              <w:bidi w:val="0"/>
              <w:adjustRightInd/>
              <w:spacing w:line="460" w:lineRule="exact"/>
              <w:jc w:val="center"/>
              <w:rPr>
                <w:del w:id="25181" w:author="徐振伟" w:date="2026-07-08T16:54:31Z"/>
                <w:rFonts w:hint="default" w:ascii="Times New Roman" w:hAnsi="Times New Roman" w:eastAsia="仿宋" w:cs="Times New Roman"/>
                <w:bCs/>
                <w:sz w:val="18"/>
                <w:szCs w:val="18"/>
                <w:rPrChange w:id="25182" w:author="徐振伟" w:date="2026-07-09T09:35:55Z">
                  <w:rPr>
                    <w:del w:id="25183" w:author="徐振伟" w:date="2026-07-08T16:54:31Z"/>
                    <w:rFonts w:hint="eastAsia" w:ascii="楷体" w:hAnsi="楷体" w:eastAsia="楷体" w:cs="楷体"/>
                    <w:bCs/>
                    <w:sz w:val="18"/>
                    <w:szCs w:val="18"/>
                  </w:rPr>
                </w:rPrChange>
              </w:rPr>
            </w:pPr>
            <w:del w:id="25184" w:author="徐振伟" w:date="2026-07-08T16:54:31Z">
              <w:r>
                <w:rPr>
                  <w:rFonts w:hint="default" w:ascii="Times New Roman" w:hAnsi="Times New Roman" w:eastAsia="仿宋" w:cs="Times New Roman"/>
                  <w:bCs/>
                  <w:sz w:val="18"/>
                  <w:szCs w:val="18"/>
                  <w:rPrChange w:id="25185" w:author="徐振伟" w:date="2026-07-09T09:35:55Z">
                    <w:rPr>
                      <w:rFonts w:hint="eastAsia" w:ascii="楷体" w:hAnsi="楷体" w:eastAsia="楷体" w:cs="楷体"/>
                      <w:bCs/>
                      <w:sz w:val="18"/>
                      <w:szCs w:val="18"/>
                    </w:rPr>
                  </w:rPrChange>
                </w:rPr>
                <w:delText>7.5kw</w:delText>
              </w:r>
            </w:del>
          </w:p>
        </w:tc>
        <w:tc>
          <w:tcPr>
            <w:tcW w:w="1269" w:type="dxa"/>
            <w:noWrap w:val="0"/>
            <w:vAlign w:val="center"/>
          </w:tcPr>
          <w:p w14:paraId="6248478C">
            <w:pPr>
              <w:pageBreakBefore w:val="0"/>
              <w:kinsoku/>
              <w:wordWrap/>
              <w:overflowPunct/>
              <w:topLinePunct w:val="0"/>
              <w:autoSpaceDE/>
              <w:autoSpaceDN w:val="0"/>
              <w:bidi w:val="0"/>
              <w:adjustRightInd/>
              <w:spacing w:line="460" w:lineRule="exact"/>
              <w:jc w:val="center"/>
              <w:textAlignment w:val="center"/>
              <w:rPr>
                <w:del w:id="25186" w:author="徐振伟" w:date="2026-07-08T16:54:31Z"/>
                <w:rFonts w:hint="default" w:ascii="Times New Roman" w:hAnsi="Times New Roman" w:eastAsia="仿宋" w:cs="Times New Roman"/>
                <w:bCs/>
                <w:sz w:val="18"/>
                <w:szCs w:val="18"/>
                <w:rPrChange w:id="25187" w:author="徐振伟" w:date="2026-07-09T09:35:55Z">
                  <w:rPr>
                    <w:del w:id="25188" w:author="徐振伟" w:date="2026-07-08T16:54:31Z"/>
                    <w:rFonts w:hint="eastAsia" w:ascii="楷体" w:hAnsi="楷体" w:eastAsia="楷体" w:cs="楷体"/>
                    <w:bCs/>
                    <w:sz w:val="18"/>
                    <w:szCs w:val="18"/>
                  </w:rPr>
                </w:rPrChange>
              </w:rPr>
            </w:pPr>
            <w:del w:id="25189" w:author="徐振伟" w:date="2026-07-08T16:54:31Z">
              <w:r>
                <w:rPr>
                  <w:rFonts w:hint="default" w:ascii="Times New Roman" w:hAnsi="Times New Roman" w:eastAsia="仿宋" w:cs="Times New Roman"/>
                  <w:sz w:val="18"/>
                  <w:szCs w:val="18"/>
                  <w:rPrChange w:id="25190" w:author="徐振伟" w:date="2026-07-09T09:35:55Z">
                    <w:rPr>
                      <w:rFonts w:hint="eastAsia" w:ascii="楷体" w:hAnsi="楷体" w:eastAsia="楷体" w:cs="楷体"/>
                      <w:sz w:val="18"/>
                      <w:szCs w:val="18"/>
                    </w:rPr>
                  </w:rPrChange>
                </w:rPr>
                <w:delText>6308-ZZ</w:delText>
              </w:r>
            </w:del>
          </w:p>
        </w:tc>
        <w:tc>
          <w:tcPr>
            <w:tcW w:w="1819" w:type="dxa"/>
            <w:noWrap w:val="0"/>
            <w:vAlign w:val="center"/>
          </w:tcPr>
          <w:p w14:paraId="2C271960">
            <w:pPr>
              <w:pageBreakBefore w:val="0"/>
              <w:kinsoku/>
              <w:wordWrap/>
              <w:overflowPunct/>
              <w:topLinePunct w:val="0"/>
              <w:autoSpaceDE/>
              <w:bidi w:val="0"/>
              <w:adjustRightInd/>
              <w:spacing w:line="460" w:lineRule="exact"/>
              <w:jc w:val="center"/>
              <w:rPr>
                <w:del w:id="25191" w:author="徐振伟" w:date="2026-07-08T16:54:31Z"/>
                <w:rFonts w:hint="default" w:ascii="Times New Roman" w:hAnsi="Times New Roman" w:eastAsia="仿宋" w:cs="Times New Roman"/>
                <w:bCs/>
                <w:sz w:val="18"/>
                <w:szCs w:val="18"/>
                <w:rPrChange w:id="25192" w:author="徐振伟" w:date="2026-07-09T09:35:55Z">
                  <w:rPr>
                    <w:del w:id="25193" w:author="徐振伟" w:date="2026-07-08T16:54:31Z"/>
                    <w:rFonts w:hint="eastAsia" w:ascii="楷体" w:hAnsi="楷体" w:eastAsia="楷体" w:cs="楷体"/>
                    <w:bCs/>
                    <w:sz w:val="18"/>
                    <w:szCs w:val="18"/>
                  </w:rPr>
                </w:rPrChange>
              </w:rPr>
            </w:pPr>
            <w:del w:id="25194" w:author="徐振伟" w:date="2026-07-08T16:54:31Z">
              <w:r>
                <w:rPr>
                  <w:rFonts w:hint="default" w:ascii="Times New Roman" w:hAnsi="Times New Roman" w:eastAsia="仿宋" w:cs="Times New Roman"/>
                  <w:bCs/>
                  <w:sz w:val="18"/>
                  <w:szCs w:val="18"/>
                  <w:rPrChange w:id="25195" w:author="徐振伟" w:date="2026-07-09T09:35:55Z">
                    <w:rPr>
                      <w:rFonts w:hint="eastAsia" w:ascii="楷体" w:hAnsi="楷体" w:eastAsia="楷体" w:cs="楷体"/>
                      <w:bCs/>
                      <w:sz w:val="18"/>
                      <w:szCs w:val="18"/>
                    </w:rPr>
                  </w:rPrChange>
                </w:rPr>
                <w:delText>人本、哈尔滨轴承</w:delText>
              </w:r>
            </w:del>
          </w:p>
        </w:tc>
        <w:tc>
          <w:tcPr>
            <w:tcW w:w="1144" w:type="dxa"/>
            <w:noWrap w:val="0"/>
            <w:vAlign w:val="center"/>
          </w:tcPr>
          <w:p w14:paraId="094B9A02">
            <w:pPr>
              <w:pageBreakBefore w:val="0"/>
              <w:kinsoku/>
              <w:wordWrap/>
              <w:overflowPunct/>
              <w:topLinePunct w:val="0"/>
              <w:autoSpaceDE/>
              <w:bidi w:val="0"/>
              <w:adjustRightInd/>
              <w:spacing w:line="460" w:lineRule="exact"/>
              <w:jc w:val="center"/>
              <w:rPr>
                <w:del w:id="25196" w:author="徐振伟" w:date="2026-07-08T16:54:31Z"/>
                <w:rFonts w:hint="default" w:ascii="Times New Roman" w:hAnsi="Times New Roman" w:eastAsia="仿宋" w:cs="Times New Roman"/>
                <w:bCs/>
                <w:sz w:val="18"/>
                <w:szCs w:val="18"/>
                <w:rPrChange w:id="25197" w:author="徐振伟" w:date="2026-07-09T09:35:55Z">
                  <w:rPr>
                    <w:del w:id="25198" w:author="徐振伟" w:date="2026-07-08T16:54:31Z"/>
                    <w:rFonts w:hint="eastAsia" w:ascii="楷体" w:hAnsi="楷体" w:eastAsia="楷体" w:cs="楷体"/>
                    <w:bCs/>
                    <w:sz w:val="18"/>
                    <w:szCs w:val="18"/>
                  </w:rPr>
                </w:rPrChange>
              </w:rPr>
            </w:pPr>
            <w:del w:id="25199" w:author="徐振伟" w:date="2026-07-08T16:54:31Z">
              <w:r>
                <w:rPr>
                  <w:rFonts w:hint="default" w:ascii="Times New Roman" w:hAnsi="Times New Roman" w:eastAsia="仿宋" w:cs="Times New Roman"/>
                  <w:bCs/>
                  <w:sz w:val="18"/>
                  <w:szCs w:val="18"/>
                  <w:lang w:val="en-US" w:eastAsia="zh-CN"/>
                  <w:rPrChange w:id="25200" w:author="徐振伟" w:date="2026-07-09T09:35:55Z">
                    <w:rPr>
                      <w:rFonts w:hint="eastAsia" w:ascii="楷体" w:hAnsi="楷体" w:eastAsia="楷体" w:cs="楷体"/>
                      <w:bCs/>
                      <w:sz w:val="18"/>
                      <w:szCs w:val="18"/>
                      <w:lang w:val="en-US" w:eastAsia="zh-CN"/>
                    </w:rPr>
                  </w:rPrChange>
                </w:rPr>
                <w:delText>17</w:delText>
              </w:r>
            </w:del>
            <w:del w:id="25201" w:author="徐振伟" w:date="2026-07-08T16:54:31Z">
              <w:r>
                <w:rPr>
                  <w:rFonts w:hint="default" w:ascii="Times New Roman" w:hAnsi="Times New Roman" w:eastAsia="仿宋" w:cs="Times New Roman"/>
                  <w:bCs/>
                  <w:sz w:val="18"/>
                  <w:szCs w:val="18"/>
                  <w:rPrChange w:id="25202" w:author="徐振伟" w:date="2026-07-09T09:35:55Z">
                    <w:rPr>
                      <w:rFonts w:hint="eastAsia" w:ascii="楷体" w:hAnsi="楷体" w:eastAsia="楷体" w:cs="楷体"/>
                      <w:bCs/>
                      <w:sz w:val="18"/>
                      <w:szCs w:val="18"/>
                    </w:rPr>
                  </w:rPrChange>
                </w:rPr>
                <w:delText>5</w:delText>
              </w:r>
            </w:del>
          </w:p>
        </w:tc>
        <w:tc>
          <w:tcPr>
            <w:tcW w:w="1312" w:type="dxa"/>
            <w:vMerge w:val="continue"/>
            <w:noWrap w:val="0"/>
            <w:vAlign w:val="center"/>
          </w:tcPr>
          <w:p w14:paraId="2CC2F31C">
            <w:pPr>
              <w:pageBreakBefore w:val="0"/>
              <w:kinsoku/>
              <w:wordWrap/>
              <w:overflowPunct/>
              <w:topLinePunct w:val="0"/>
              <w:autoSpaceDE/>
              <w:bidi w:val="0"/>
              <w:adjustRightInd/>
              <w:spacing w:line="460" w:lineRule="exact"/>
              <w:jc w:val="center"/>
              <w:rPr>
                <w:del w:id="25203" w:author="徐振伟" w:date="2026-07-08T16:54:31Z"/>
                <w:rFonts w:hint="default" w:ascii="Times New Roman" w:hAnsi="Times New Roman" w:eastAsia="仿宋" w:cs="Times New Roman"/>
                <w:bCs/>
                <w:sz w:val="18"/>
                <w:szCs w:val="18"/>
                <w:rPrChange w:id="25204" w:author="徐振伟" w:date="2026-07-09T09:35:55Z">
                  <w:rPr>
                    <w:del w:id="25205" w:author="徐振伟" w:date="2026-07-08T16:54:31Z"/>
                    <w:rFonts w:hint="eastAsia" w:ascii="楷体" w:hAnsi="楷体" w:eastAsia="楷体" w:cs="楷体"/>
                    <w:bCs/>
                    <w:sz w:val="18"/>
                    <w:szCs w:val="18"/>
                  </w:rPr>
                </w:rPrChange>
              </w:rPr>
            </w:pPr>
          </w:p>
        </w:tc>
        <w:tc>
          <w:tcPr>
            <w:tcW w:w="1163" w:type="dxa"/>
            <w:noWrap w:val="0"/>
            <w:vAlign w:val="center"/>
          </w:tcPr>
          <w:p w14:paraId="1669BECE">
            <w:pPr>
              <w:pageBreakBefore w:val="0"/>
              <w:kinsoku/>
              <w:wordWrap/>
              <w:overflowPunct/>
              <w:topLinePunct w:val="0"/>
              <w:autoSpaceDE/>
              <w:bidi w:val="0"/>
              <w:adjustRightInd/>
              <w:spacing w:line="460" w:lineRule="exact"/>
              <w:jc w:val="center"/>
              <w:rPr>
                <w:del w:id="25206" w:author="徐振伟" w:date="2026-07-08T16:54:31Z"/>
                <w:rFonts w:hint="default" w:ascii="Times New Roman" w:hAnsi="Times New Roman" w:eastAsia="仿宋" w:cs="Times New Roman"/>
                <w:bCs/>
                <w:sz w:val="18"/>
                <w:szCs w:val="18"/>
                <w:rPrChange w:id="25207" w:author="徐振伟" w:date="2026-07-09T09:35:55Z">
                  <w:rPr>
                    <w:del w:id="25208" w:author="徐振伟" w:date="2026-07-08T16:54:31Z"/>
                    <w:rFonts w:hint="eastAsia" w:ascii="楷体" w:hAnsi="楷体" w:eastAsia="楷体" w:cs="楷体"/>
                    <w:bCs/>
                    <w:sz w:val="18"/>
                    <w:szCs w:val="18"/>
                  </w:rPr>
                </w:rPrChange>
              </w:rPr>
            </w:pPr>
          </w:p>
        </w:tc>
        <w:tc>
          <w:tcPr>
            <w:tcW w:w="1163" w:type="dxa"/>
            <w:vMerge w:val="continue"/>
            <w:noWrap w:val="0"/>
            <w:vAlign w:val="center"/>
          </w:tcPr>
          <w:p w14:paraId="10BD2F3A">
            <w:pPr>
              <w:pageBreakBefore w:val="0"/>
              <w:kinsoku/>
              <w:wordWrap/>
              <w:overflowPunct/>
              <w:topLinePunct w:val="0"/>
              <w:autoSpaceDE/>
              <w:bidi w:val="0"/>
              <w:adjustRightInd/>
              <w:spacing w:line="460" w:lineRule="exact"/>
              <w:jc w:val="center"/>
              <w:rPr>
                <w:del w:id="25209" w:author="徐振伟" w:date="2026-07-08T16:54:31Z"/>
                <w:rFonts w:hint="default" w:ascii="Times New Roman" w:hAnsi="Times New Roman" w:eastAsia="仿宋" w:cs="Times New Roman"/>
                <w:bCs/>
                <w:sz w:val="18"/>
                <w:szCs w:val="18"/>
                <w:rPrChange w:id="25210" w:author="徐振伟" w:date="2026-07-09T09:35:55Z">
                  <w:rPr>
                    <w:del w:id="25211" w:author="徐振伟" w:date="2026-07-08T16:54:31Z"/>
                    <w:rFonts w:hint="eastAsia" w:ascii="楷体" w:hAnsi="楷体" w:eastAsia="楷体" w:cs="楷体"/>
                    <w:bCs/>
                    <w:sz w:val="18"/>
                    <w:szCs w:val="18"/>
                  </w:rPr>
                </w:rPrChange>
              </w:rPr>
            </w:pPr>
          </w:p>
        </w:tc>
      </w:tr>
      <w:tr w14:paraId="0CC6D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del w:id="25212" w:author="徐振伟" w:date="2026-07-08T16:54:31Z"/>
        </w:trPr>
        <w:tc>
          <w:tcPr>
            <w:tcW w:w="1681" w:type="dxa"/>
            <w:noWrap w:val="0"/>
            <w:vAlign w:val="center"/>
          </w:tcPr>
          <w:p w14:paraId="64308E0C">
            <w:pPr>
              <w:pageBreakBefore w:val="0"/>
              <w:kinsoku/>
              <w:wordWrap/>
              <w:overflowPunct/>
              <w:topLinePunct w:val="0"/>
              <w:autoSpaceDE/>
              <w:bidi w:val="0"/>
              <w:adjustRightInd/>
              <w:spacing w:line="460" w:lineRule="exact"/>
              <w:jc w:val="center"/>
              <w:rPr>
                <w:del w:id="25213" w:author="徐振伟" w:date="2026-07-08T16:54:31Z"/>
                <w:rFonts w:hint="default" w:ascii="Times New Roman" w:hAnsi="Times New Roman" w:eastAsia="仿宋" w:cs="Times New Roman"/>
                <w:bCs/>
                <w:sz w:val="18"/>
                <w:szCs w:val="18"/>
                <w:rPrChange w:id="25214" w:author="徐振伟" w:date="2026-07-09T09:35:55Z">
                  <w:rPr>
                    <w:del w:id="25215" w:author="徐振伟" w:date="2026-07-08T16:54:31Z"/>
                    <w:rFonts w:hint="eastAsia" w:ascii="楷体" w:hAnsi="楷体" w:eastAsia="楷体" w:cs="楷体"/>
                    <w:bCs/>
                    <w:sz w:val="18"/>
                    <w:szCs w:val="18"/>
                  </w:rPr>
                </w:rPrChange>
              </w:rPr>
            </w:pPr>
            <w:del w:id="25216" w:author="徐振伟" w:date="2026-07-08T16:54:31Z">
              <w:r>
                <w:rPr>
                  <w:rFonts w:hint="default" w:ascii="Times New Roman" w:hAnsi="Times New Roman" w:eastAsia="仿宋" w:cs="Times New Roman"/>
                  <w:bCs/>
                  <w:sz w:val="18"/>
                  <w:szCs w:val="18"/>
                  <w:rPrChange w:id="25217" w:author="徐振伟" w:date="2026-07-09T09:35:55Z">
                    <w:rPr>
                      <w:rFonts w:hint="eastAsia" w:ascii="楷体" w:hAnsi="楷体" w:eastAsia="楷体" w:cs="楷体"/>
                      <w:bCs/>
                      <w:sz w:val="18"/>
                      <w:szCs w:val="18"/>
                    </w:rPr>
                  </w:rPrChange>
                </w:rPr>
                <w:delText>11kw</w:delText>
              </w:r>
            </w:del>
          </w:p>
        </w:tc>
        <w:tc>
          <w:tcPr>
            <w:tcW w:w="1269" w:type="dxa"/>
            <w:noWrap w:val="0"/>
            <w:vAlign w:val="center"/>
          </w:tcPr>
          <w:p w14:paraId="702CAF60">
            <w:pPr>
              <w:pageBreakBefore w:val="0"/>
              <w:kinsoku/>
              <w:wordWrap/>
              <w:overflowPunct/>
              <w:topLinePunct w:val="0"/>
              <w:autoSpaceDE/>
              <w:autoSpaceDN w:val="0"/>
              <w:bidi w:val="0"/>
              <w:adjustRightInd/>
              <w:spacing w:line="460" w:lineRule="exact"/>
              <w:jc w:val="center"/>
              <w:textAlignment w:val="center"/>
              <w:rPr>
                <w:del w:id="25218" w:author="徐振伟" w:date="2026-07-08T16:54:31Z"/>
                <w:rFonts w:hint="default" w:ascii="Times New Roman" w:hAnsi="Times New Roman" w:eastAsia="仿宋" w:cs="Times New Roman"/>
                <w:bCs/>
                <w:sz w:val="18"/>
                <w:szCs w:val="18"/>
                <w:rPrChange w:id="25219" w:author="徐振伟" w:date="2026-07-09T09:35:55Z">
                  <w:rPr>
                    <w:del w:id="25220" w:author="徐振伟" w:date="2026-07-08T16:54:31Z"/>
                    <w:rFonts w:hint="eastAsia" w:ascii="楷体" w:hAnsi="楷体" w:eastAsia="楷体" w:cs="楷体"/>
                    <w:bCs/>
                    <w:sz w:val="18"/>
                    <w:szCs w:val="18"/>
                  </w:rPr>
                </w:rPrChange>
              </w:rPr>
            </w:pPr>
            <w:del w:id="25221" w:author="徐振伟" w:date="2026-07-08T16:54:31Z">
              <w:r>
                <w:rPr>
                  <w:rFonts w:hint="default" w:ascii="Times New Roman" w:hAnsi="Times New Roman" w:eastAsia="仿宋" w:cs="Times New Roman"/>
                  <w:sz w:val="18"/>
                  <w:szCs w:val="18"/>
                  <w:rPrChange w:id="25222" w:author="徐振伟" w:date="2026-07-09T09:35:55Z">
                    <w:rPr>
                      <w:rFonts w:hint="eastAsia" w:ascii="楷体" w:hAnsi="楷体" w:eastAsia="楷体" w:cs="楷体"/>
                      <w:sz w:val="18"/>
                      <w:szCs w:val="18"/>
                    </w:rPr>
                  </w:rPrChange>
                </w:rPr>
                <w:delText>6309-ZZ</w:delText>
              </w:r>
            </w:del>
          </w:p>
        </w:tc>
        <w:tc>
          <w:tcPr>
            <w:tcW w:w="1819" w:type="dxa"/>
            <w:noWrap w:val="0"/>
            <w:vAlign w:val="center"/>
          </w:tcPr>
          <w:p w14:paraId="343C0421">
            <w:pPr>
              <w:pageBreakBefore w:val="0"/>
              <w:kinsoku/>
              <w:wordWrap/>
              <w:overflowPunct/>
              <w:topLinePunct w:val="0"/>
              <w:autoSpaceDE/>
              <w:bidi w:val="0"/>
              <w:adjustRightInd/>
              <w:spacing w:line="460" w:lineRule="exact"/>
              <w:jc w:val="center"/>
              <w:rPr>
                <w:del w:id="25223" w:author="徐振伟" w:date="2026-07-08T16:54:31Z"/>
                <w:rFonts w:hint="default" w:ascii="Times New Roman" w:hAnsi="Times New Roman" w:eastAsia="仿宋" w:cs="Times New Roman"/>
                <w:bCs/>
                <w:sz w:val="18"/>
                <w:szCs w:val="18"/>
                <w:rPrChange w:id="25224" w:author="徐振伟" w:date="2026-07-09T09:35:55Z">
                  <w:rPr>
                    <w:del w:id="25225" w:author="徐振伟" w:date="2026-07-08T16:54:31Z"/>
                    <w:rFonts w:hint="eastAsia" w:ascii="楷体" w:hAnsi="楷体" w:eastAsia="楷体" w:cs="楷体"/>
                    <w:bCs/>
                    <w:sz w:val="18"/>
                    <w:szCs w:val="18"/>
                  </w:rPr>
                </w:rPrChange>
              </w:rPr>
            </w:pPr>
            <w:del w:id="25226" w:author="徐振伟" w:date="2026-07-08T16:54:31Z">
              <w:r>
                <w:rPr>
                  <w:rFonts w:hint="default" w:ascii="Times New Roman" w:hAnsi="Times New Roman" w:eastAsia="仿宋" w:cs="Times New Roman"/>
                  <w:bCs/>
                  <w:sz w:val="18"/>
                  <w:szCs w:val="18"/>
                  <w:rPrChange w:id="25227" w:author="徐振伟" w:date="2026-07-09T09:35:55Z">
                    <w:rPr>
                      <w:rFonts w:hint="eastAsia" w:ascii="楷体" w:hAnsi="楷体" w:eastAsia="楷体" w:cs="楷体"/>
                      <w:bCs/>
                      <w:sz w:val="18"/>
                      <w:szCs w:val="18"/>
                    </w:rPr>
                  </w:rPrChange>
                </w:rPr>
                <w:delText>人本、哈尔滨轴承</w:delText>
              </w:r>
            </w:del>
          </w:p>
        </w:tc>
        <w:tc>
          <w:tcPr>
            <w:tcW w:w="1144" w:type="dxa"/>
            <w:noWrap w:val="0"/>
            <w:vAlign w:val="center"/>
          </w:tcPr>
          <w:p w14:paraId="0855ECAC">
            <w:pPr>
              <w:pageBreakBefore w:val="0"/>
              <w:kinsoku/>
              <w:wordWrap/>
              <w:overflowPunct/>
              <w:topLinePunct w:val="0"/>
              <w:autoSpaceDE/>
              <w:bidi w:val="0"/>
              <w:adjustRightInd/>
              <w:spacing w:line="460" w:lineRule="exact"/>
              <w:jc w:val="center"/>
              <w:rPr>
                <w:del w:id="25228" w:author="徐振伟" w:date="2026-07-08T16:54:31Z"/>
                <w:rFonts w:hint="default" w:ascii="Times New Roman" w:hAnsi="Times New Roman" w:eastAsia="仿宋" w:cs="Times New Roman"/>
                <w:bCs/>
                <w:sz w:val="18"/>
                <w:szCs w:val="18"/>
                <w:rPrChange w:id="25229" w:author="徐振伟" w:date="2026-07-09T09:35:55Z">
                  <w:rPr>
                    <w:del w:id="25230" w:author="徐振伟" w:date="2026-07-08T16:54:31Z"/>
                    <w:rFonts w:hint="eastAsia" w:ascii="楷体" w:hAnsi="楷体" w:eastAsia="楷体" w:cs="楷体"/>
                    <w:bCs/>
                    <w:sz w:val="18"/>
                    <w:szCs w:val="18"/>
                  </w:rPr>
                </w:rPrChange>
              </w:rPr>
            </w:pPr>
            <w:del w:id="25231" w:author="徐振伟" w:date="2026-07-08T16:54:31Z">
              <w:r>
                <w:rPr>
                  <w:rFonts w:hint="default" w:ascii="Times New Roman" w:hAnsi="Times New Roman" w:eastAsia="仿宋" w:cs="Times New Roman"/>
                  <w:bCs/>
                  <w:sz w:val="18"/>
                  <w:szCs w:val="18"/>
                  <w:lang w:val="en-US" w:eastAsia="zh-CN"/>
                  <w:rPrChange w:id="25232" w:author="徐振伟" w:date="2026-07-09T09:35:55Z">
                    <w:rPr>
                      <w:rFonts w:hint="eastAsia" w:ascii="楷体" w:hAnsi="楷体" w:eastAsia="楷体" w:cs="楷体"/>
                      <w:bCs/>
                      <w:sz w:val="18"/>
                      <w:szCs w:val="18"/>
                      <w:lang w:val="en-US" w:eastAsia="zh-CN"/>
                    </w:rPr>
                  </w:rPrChange>
                </w:rPr>
                <w:delText>22</w:delText>
              </w:r>
            </w:del>
            <w:del w:id="25233" w:author="徐振伟" w:date="2026-07-08T16:54:31Z">
              <w:r>
                <w:rPr>
                  <w:rFonts w:hint="default" w:ascii="Times New Roman" w:hAnsi="Times New Roman" w:eastAsia="仿宋" w:cs="Times New Roman"/>
                  <w:bCs/>
                  <w:sz w:val="18"/>
                  <w:szCs w:val="18"/>
                  <w:rPrChange w:id="25234" w:author="徐振伟" w:date="2026-07-09T09:35:55Z">
                    <w:rPr>
                      <w:rFonts w:hint="eastAsia" w:ascii="楷体" w:hAnsi="楷体" w:eastAsia="楷体" w:cs="楷体"/>
                      <w:bCs/>
                      <w:sz w:val="18"/>
                      <w:szCs w:val="18"/>
                    </w:rPr>
                  </w:rPrChange>
                </w:rPr>
                <w:delText>8</w:delText>
              </w:r>
            </w:del>
          </w:p>
        </w:tc>
        <w:tc>
          <w:tcPr>
            <w:tcW w:w="1312" w:type="dxa"/>
            <w:vMerge w:val="continue"/>
            <w:noWrap w:val="0"/>
            <w:vAlign w:val="center"/>
          </w:tcPr>
          <w:p w14:paraId="669D860C">
            <w:pPr>
              <w:pageBreakBefore w:val="0"/>
              <w:kinsoku/>
              <w:wordWrap/>
              <w:overflowPunct/>
              <w:topLinePunct w:val="0"/>
              <w:autoSpaceDE/>
              <w:bidi w:val="0"/>
              <w:adjustRightInd/>
              <w:spacing w:line="460" w:lineRule="exact"/>
              <w:jc w:val="center"/>
              <w:rPr>
                <w:del w:id="25235" w:author="徐振伟" w:date="2026-07-08T16:54:31Z"/>
                <w:rFonts w:hint="default" w:ascii="Times New Roman" w:hAnsi="Times New Roman" w:eastAsia="仿宋" w:cs="Times New Roman"/>
                <w:bCs/>
                <w:sz w:val="18"/>
                <w:szCs w:val="18"/>
                <w:rPrChange w:id="25236" w:author="徐振伟" w:date="2026-07-09T09:35:55Z">
                  <w:rPr>
                    <w:del w:id="25237" w:author="徐振伟" w:date="2026-07-08T16:54:31Z"/>
                    <w:rFonts w:hint="eastAsia" w:ascii="楷体" w:hAnsi="楷体" w:eastAsia="楷体" w:cs="楷体"/>
                    <w:bCs/>
                    <w:sz w:val="18"/>
                    <w:szCs w:val="18"/>
                  </w:rPr>
                </w:rPrChange>
              </w:rPr>
            </w:pPr>
          </w:p>
        </w:tc>
        <w:tc>
          <w:tcPr>
            <w:tcW w:w="1163" w:type="dxa"/>
            <w:noWrap w:val="0"/>
            <w:vAlign w:val="center"/>
          </w:tcPr>
          <w:p w14:paraId="1A60AE0D">
            <w:pPr>
              <w:pageBreakBefore w:val="0"/>
              <w:kinsoku/>
              <w:wordWrap/>
              <w:overflowPunct/>
              <w:topLinePunct w:val="0"/>
              <w:autoSpaceDE/>
              <w:bidi w:val="0"/>
              <w:adjustRightInd/>
              <w:spacing w:line="460" w:lineRule="exact"/>
              <w:jc w:val="center"/>
              <w:rPr>
                <w:del w:id="25238" w:author="徐振伟" w:date="2026-07-08T16:54:31Z"/>
                <w:rFonts w:hint="default" w:ascii="Times New Roman" w:hAnsi="Times New Roman" w:eastAsia="仿宋" w:cs="Times New Roman"/>
                <w:bCs/>
                <w:sz w:val="18"/>
                <w:szCs w:val="18"/>
                <w:rPrChange w:id="25239" w:author="徐振伟" w:date="2026-07-09T09:35:55Z">
                  <w:rPr>
                    <w:del w:id="25240" w:author="徐振伟" w:date="2026-07-08T16:54:31Z"/>
                    <w:rFonts w:hint="eastAsia" w:ascii="楷体" w:hAnsi="楷体" w:eastAsia="楷体" w:cs="楷体"/>
                    <w:bCs/>
                    <w:sz w:val="18"/>
                    <w:szCs w:val="18"/>
                  </w:rPr>
                </w:rPrChange>
              </w:rPr>
            </w:pPr>
          </w:p>
        </w:tc>
        <w:tc>
          <w:tcPr>
            <w:tcW w:w="1163" w:type="dxa"/>
            <w:vMerge w:val="continue"/>
            <w:noWrap w:val="0"/>
            <w:vAlign w:val="center"/>
          </w:tcPr>
          <w:p w14:paraId="07C9BDC3">
            <w:pPr>
              <w:pageBreakBefore w:val="0"/>
              <w:kinsoku/>
              <w:wordWrap/>
              <w:overflowPunct/>
              <w:topLinePunct w:val="0"/>
              <w:autoSpaceDE/>
              <w:bidi w:val="0"/>
              <w:adjustRightInd/>
              <w:spacing w:line="460" w:lineRule="exact"/>
              <w:jc w:val="center"/>
              <w:rPr>
                <w:del w:id="25241" w:author="徐振伟" w:date="2026-07-08T16:54:31Z"/>
                <w:rFonts w:hint="default" w:ascii="Times New Roman" w:hAnsi="Times New Roman" w:eastAsia="仿宋" w:cs="Times New Roman"/>
                <w:bCs/>
                <w:sz w:val="18"/>
                <w:szCs w:val="18"/>
                <w:rPrChange w:id="25242" w:author="徐振伟" w:date="2026-07-09T09:35:55Z">
                  <w:rPr>
                    <w:del w:id="25243" w:author="徐振伟" w:date="2026-07-08T16:54:31Z"/>
                    <w:rFonts w:hint="eastAsia" w:ascii="楷体" w:hAnsi="楷体" w:eastAsia="楷体" w:cs="楷体"/>
                    <w:bCs/>
                    <w:sz w:val="18"/>
                    <w:szCs w:val="18"/>
                  </w:rPr>
                </w:rPrChange>
              </w:rPr>
            </w:pPr>
          </w:p>
        </w:tc>
      </w:tr>
      <w:tr w14:paraId="38271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del w:id="25244" w:author="徐振伟" w:date="2026-07-08T16:54:31Z"/>
        </w:trPr>
        <w:tc>
          <w:tcPr>
            <w:tcW w:w="1681" w:type="dxa"/>
            <w:noWrap w:val="0"/>
            <w:vAlign w:val="center"/>
          </w:tcPr>
          <w:p w14:paraId="2F97C00D">
            <w:pPr>
              <w:pageBreakBefore w:val="0"/>
              <w:kinsoku/>
              <w:wordWrap/>
              <w:overflowPunct/>
              <w:topLinePunct w:val="0"/>
              <w:autoSpaceDE/>
              <w:bidi w:val="0"/>
              <w:adjustRightInd/>
              <w:spacing w:line="460" w:lineRule="exact"/>
              <w:jc w:val="center"/>
              <w:rPr>
                <w:del w:id="25245" w:author="徐振伟" w:date="2026-07-08T16:54:31Z"/>
                <w:rFonts w:hint="default" w:ascii="Times New Roman" w:hAnsi="Times New Roman" w:eastAsia="仿宋" w:cs="Times New Roman"/>
                <w:bCs/>
                <w:sz w:val="18"/>
                <w:szCs w:val="18"/>
                <w:rPrChange w:id="25246" w:author="徐振伟" w:date="2026-07-09T09:35:55Z">
                  <w:rPr>
                    <w:del w:id="25247" w:author="徐振伟" w:date="2026-07-08T16:54:31Z"/>
                    <w:rFonts w:hint="eastAsia" w:ascii="楷体" w:hAnsi="楷体" w:eastAsia="楷体" w:cs="楷体"/>
                    <w:bCs/>
                    <w:sz w:val="18"/>
                    <w:szCs w:val="18"/>
                  </w:rPr>
                </w:rPrChange>
              </w:rPr>
            </w:pPr>
            <w:del w:id="25248" w:author="徐振伟" w:date="2026-07-08T16:54:31Z">
              <w:r>
                <w:rPr>
                  <w:rFonts w:hint="default" w:ascii="Times New Roman" w:hAnsi="Times New Roman" w:eastAsia="仿宋" w:cs="Times New Roman"/>
                  <w:bCs/>
                  <w:sz w:val="18"/>
                  <w:szCs w:val="18"/>
                  <w:rPrChange w:id="25249" w:author="徐振伟" w:date="2026-07-09T09:35:55Z">
                    <w:rPr>
                      <w:rFonts w:hint="eastAsia" w:ascii="楷体" w:hAnsi="楷体" w:eastAsia="楷体" w:cs="楷体"/>
                      <w:bCs/>
                      <w:sz w:val="18"/>
                      <w:szCs w:val="18"/>
                    </w:rPr>
                  </w:rPrChange>
                </w:rPr>
                <w:delText>15kw</w:delText>
              </w:r>
            </w:del>
          </w:p>
        </w:tc>
        <w:tc>
          <w:tcPr>
            <w:tcW w:w="1269" w:type="dxa"/>
            <w:noWrap w:val="0"/>
            <w:vAlign w:val="center"/>
          </w:tcPr>
          <w:p w14:paraId="0006D204">
            <w:pPr>
              <w:pageBreakBefore w:val="0"/>
              <w:kinsoku/>
              <w:wordWrap/>
              <w:overflowPunct/>
              <w:topLinePunct w:val="0"/>
              <w:autoSpaceDE/>
              <w:autoSpaceDN w:val="0"/>
              <w:bidi w:val="0"/>
              <w:adjustRightInd/>
              <w:spacing w:line="460" w:lineRule="exact"/>
              <w:jc w:val="center"/>
              <w:textAlignment w:val="center"/>
              <w:rPr>
                <w:del w:id="25250" w:author="徐振伟" w:date="2026-07-08T16:54:31Z"/>
                <w:rFonts w:hint="default" w:ascii="Times New Roman" w:hAnsi="Times New Roman" w:eastAsia="仿宋" w:cs="Times New Roman"/>
                <w:bCs/>
                <w:sz w:val="18"/>
                <w:szCs w:val="18"/>
                <w:rPrChange w:id="25251" w:author="徐振伟" w:date="2026-07-09T09:35:55Z">
                  <w:rPr>
                    <w:del w:id="25252" w:author="徐振伟" w:date="2026-07-08T16:54:31Z"/>
                    <w:rFonts w:hint="eastAsia" w:ascii="楷体" w:hAnsi="楷体" w:eastAsia="楷体" w:cs="楷体"/>
                    <w:bCs/>
                    <w:sz w:val="18"/>
                    <w:szCs w:val="18"/>
                  </w:rPr>
                </w:rPrChange>
              </w:rPr>
            </w:pPr>
            <w:del w:id="25253" w:author="徐振伟" w:date="2026-07-08T16:54:31Z">
              <w:r>
                <w:rPr>
                  <w:rFonts w:hint="default" w:ascii="Times New Roman" w:hAnsi="Times New Roman" w:eastAsia="仿宋" w:cs="Times New Roman"/>
                  <w:sz w:val="18"/>
                  <w:szCs w:val="18"/>
                  <w:rPrChange w:id="25254" w:author="徐振伟" w:date="2026-07-09T09:35:55Z">
                    <w:rPr>
                      <w:rFonts w:hint="eastAsia" w:ascii="楷体" w:hAnsi="楷体" w:eastAsia="楷体" w:cs="楷体"/>
                      <w:sz w:val="18"/>
                      <w:szCs w:val="18"/>
                    </w:rPr>
                  </w:rPrChange>
                </w:rPr>
                <w:delText>6309-ZZ</w:delText>
              </w:r>
            </w:del>
          </w:p>
        </w:tc>
        <w:tc>
          <w:tcPr>
            <w:tcW w:w="1819" w:type="dxa"/>
            <w:noWrap w:val="0"/>
            <w:vAlign w:val="center"/>
          </w:tcPr>
          <w:p w14:paraId="07F286E7">
            <w:pPr>
              <w:pageBreakBefore w:val="0"/>
              <w:kinsoku/>
              <w:wordWrap/>
              <w:overflowPunct/>
              <w:topLinePunct w:val="0"/>
              <w:autoSpaceDE/>
              <w:bidi w:val="0"/>
              <w:adjustRightInd/>
              <w:spacing w:line="460" w:lineRule="exact"/>
              <w:jc w:val="center"/>
              <w:rPr>
                <w:del w:id="25255" w:author="徐振伟" w:date="2026-07-08T16:54:31Z"/>
                <w:rFonts w:hint="default" w:ascii="Times New Roman" w:hAnsi="Times New Roman" w:eastAsia="仿宋" w:cs="Times New Roman"/>
                <w:bCs/>
                <w:sz w:val="18"/>
                <w:szCs w:val="18"/>
                <w:rPrChange w:id="25256" w:author="徐振伟" w:date="2026-07-09T09:35:55Z">
                  <w:rPr>
                    <w:del w:id="25257" w:author="徐振伟" w:date="2026-07-08T16:54:31Z"/>
                    <w:rFonts w:hint="eastAsia" w:ascii="楷体" w:hAnsi="楷体" w:eastAsia="楷体" w:cs="楷体"/>
                    <w:bCs/>
                    <w:sz w:val="18"/>
                    <w:szCs w:val="18"/>
                  </w:rPr>
                </w:rPrChange>
              </w:rPr>
            </w:pPr>
            <w:del w:id="25258" w:author="徐振伟" w:date="2026-07-08T16:54:31Z">
              <w:r>
                <w:rPr>
                  <w:rFonts w:hint="default" w:ascii="Times New Roman" w:hAnsi="Times New Roman" w:eastAsia="仿宋" w:cs="Times New Roman"/>
                  <w:bCs/>
                  <w:sz w:val="18"/>
                  <w:szCs w:val="18"/>
                  <w:rPrChange w:id="25259" w:author="徐振伟" w:date="2026-07-09T09:35:55Z">
                    <w:rPr>
                      <w:rFonts w:hint="eastAsia" w:ascii="楷体" w:hAnsi="楷体" w:eastAsia="楷体" w:cs="楷体"/>
                      <w:bCs/>
                      <w:sz w:val="18"/>
                      <w:szCs w:val="18"/>
                    </w:rPr>
                  </w:rPrChange>
                </w:rPr>
                <w:delText>人本、哈尔滨轴承</w:delText>
              </w:r>
            </w:del>
          </w:p>
        </w:tc>
        <w:tc>
          <w:tcPr>
            <w:tcW w:w="1144" w:type="dxa"/>
            <w:noWrap w:val="0"/>
            <w:vAlign w:val="center"/>
          </w:tcPr>
          <w:p w14:paraId="636F2382">
            <w:pPr>
              <w:pageBreakBefore w:val="0"/>
              <w:kinsoku/>
              <w:wordWrap/>
              <w:overflowPunct/>
              <w:topLinePunct w:val="0"/>
              <w:autoSpaceDE/>
              <w:bidi w:val="0"/>
              <w:adjustRightInd/>
              <w:spacing w:line="460" w:lineRule="exact"/>
              <w:jc w:val="center"/>
              <w:rPr>
                <w:del w:id="25260" w:author="徐振伟" w:date="2026-07-08T16:54:31Z"/>
                <w:rFonts w:hint="default" w:ascii="Times New Roman" w:hAnsi="Times New Roman" w:eastAsia="仿宋" w:cs="Times New Roman"/>
                <w:bCs/>
                <w:sz w:val="18"/>
                <w:szCs w:val="18"/>
                <w:rPrChange w:id="25261" w:author="徐振伟" w:date="2026-07-09T09:35:55Z">
                  <w:rPr>
                    <w:del w:id="25262" w:author="徐振伟" w:date="2026-07-08T16:54:31Z"/>
                    <w:rFonts w:hint="eastAsia" w:ascii="楷体" w:hAnsi="楷体" w:eastAsia="楷体" w:cs="楷体"/>
                    <w:bCs/>
                    <w:sz w:val="18"/>
                    <w:szCs w:val="18"/>
                  </w:rPr>
                </w:rPrChange>
              </w:rPr>
            </w:pPr>
            <w:del w:id="25263" w:author="徐振伟" w:date="2026-07-08T16:54:31Z">
              <w:r>
                <w:rPr>
                  <w:rFonts w:hint="default" w:ascii="Times New Roman" w:hAnsi="Times New Roman" w:eastAsia="仿宋" w:cs="Times New Roman"/>
                  <w:bCs/>
                  <w:sz w:val="18"/>
                  <w:szCs w:val="18"/>
                  <w:lang w:val="en-US" w:eastAsia="zh-CN"/>
                  <w:rPrChange w:id="25264" w:author="徐振伟" w:date="2026-07-09T09:35:55Z">
                    <w:rPr>
                      <w:rFonts w:hint="eastAsia" w:ascii="楷体" w:hAnsi="楷体" w:eastAsia="楷体" w:cs="楷体"/>
                      <w:bCs/>
                      <w:sz w:val="18"/>
                      <w:szCs w:val="18"/>
                      <w:lang w:val="en-US" w:eastAsia="zh-CN"/>
                    </w:rPr>
                  </w:rPrChange>
                </w:rPr>
                <w:delText>22</w:delText>
              </w:r>
            </w:del>
            <w:del w:id="25265" w:author="徐振伟" w:date="2026-07-08T16:54:31Z">
              <w:r>
                <w:rPr>
                  <w:rFonts w:hint="default" w:ascii="Times New Roman" w:hAnsi="Times New Roman" w:eastAsia="仿宋" w:cs="Times New Roman"/>
                  <w:bCs/>
                  <w:sz w:val="18"/>
                  <w:szCs w:val="18"/>
                  <w:rPrChange w:id="25266" w:author="徐振伟" w:date="2026-07-09T09:35:55Z">
                    <w:rPr>
                      <w:rFonts w:hint="eastAsia" w:ascii="楷体" w:hAnsi="楷体" w:eastAsia="楷体" w:cs="楷体"/>
                      <w:bCs/>
                      <w:sz w:val="18"/>
                      <w:szCs w:val="18"/>
                    </w:rPr>
                  </w:rPrChange>
                </w:rPr>
                <w:delText>8</w:delText>
              </w:r>
            </w:del>
          </w:p>
        </w:tc>
        <w:tc>
          <w:tcPr>
            <w:tcW w:w="1312" w:type="dxa"/>
            <w:vMerge w:val="continue"/>
            <w:noWrap w:val="0"/>
            <w:vAlign w:val="center"/>
          </w:tcPr>
          <w:p w14:paraId="2F77AB81">
            <w:pPr>
              <w:pageBreakBefore w:val="0"/>
              <w:kinsoku/>
              <w:wordWrap/>
              <w:overflowPunct/>
              <w:topLinePunct w:val="0"/>
              <w:autoSpaceDE/>
              <w:bidi w:val="0"/>
              <w:adjustRightInd/>
              <w:spacing w:line="460" w:lineRule="exact"/>
              <w:jc w:val="center"/>
              <w:rPr>
                <w:del w:id="25267" w:author="徐振伟" w:date="2026-07-08T16:54:31Z"/>
                <w:rFonts w:hint="default" w:ascii="Times New Roman" w:hAnsi="Times New Roman" w:eastAsia="仿宋" w:cs="Times New Roman"/>
                <w:bCs/>
                <w:sz w:val="18"/>
                <w:szCs w:val="18"/>
                <w:rPrChange w:id="25268" w:author="徐振伟" w:date="2026-07-09T09:35:55Z">
                  <w:rPr>
                    <w:del w:id="25269" w:author="徐振伟" w:date="2026-07-08T16:54:31Z"/>
                    <w:rFonts w:hint="eastAsia" w:ascii="楷体" w:hAnsi="楷体" w:eastAsia="楷体" w:cs="楷体"/>
                    <w:bCs/>
                    <w:sz w:val="18"/>
                    <w:szCs w:val="18"/>
                  </w:rPr>
                </w:rPrChange>
              </w:rPr>
            </w:pPr>
          </w:p>
        </w:tc>
        <w:tc>
          <w:tcPr>
            <w:tcW w:w="1163" w:type="dxa"/>
            <w:noWrap w:val="0"/>
            <w:vAlign w:val="center"/>
          </w:tcPr>
          <w:p w14:paraId="3124B3AA">
            <w:pPr>
              <w:pageBreakBefore w:val="0"/>
              <w:kinsoku/>
              <w:wordWrap/>
              <w:overflowPunct/>
              <w:topLinePunct w:val="0"/>
              <w:autoSpaceDE/>
              <w:bidi w:val="0"/>
              <w:adjustRightInd/>
              <w:spacing w:line="460" w:lineRule="exact"/>
              <w:jc w:val="center"/>
              <w:rPr>
                <w:del w:id="25270" w:author="徐振伟" w:date="2026-07-08T16:54:31Z"/>
                <w:rFonts w:hint="default" w:ascii="Times New Roman" w:hAnsi="Times New Roman" w:eastAsia="仿宋" w:cs="Times New Roman"/>
                <w:bCs/>
                <w:sz w:val="18"/>
                <w:szCs w:val="18"/>
                <w:rPrChange w:id="25271" w:author="徐振伟" w:date="2026-07-09T09:35:55Z">
                  <w:rPr>
                    <w:del w:id="25272" w:author="徐振伟" w:date="2026-07-08T16:54:31Z"/>
                    <w:rFonts w:hint="eastAsia" w:ascii="楷体" w:hAnsi="楷体" w:eastAsia="楷体" w:cs="楷体"/>
                    <w:bCs/>
                    <w:sz w:val="18"/>
                    <w:szCs w:val="18"/>
                  </w:rPr>
                </w:rPrChange>
              </w:rPr>
            </w:pPr>
          </w:p>
        </w:tc>
        <w:tc>
          <w:tcPr>
            <w:tcW w:w="1163" w:type="dxa"/>
            <w:vMerge w:val="continue"/>
            <w:noWrap w:val="0"/>
            <w:vAlign w:val="center"/>
          </w:tcPr>
          <w:p w14:paraId="47478D04">
            <w:pPr>
              <w:pageBreakBefore w:val="0"/>
              <w:kinsoku/>
              <w:wordWrap/>
              <w:overflowPunct/>
              <w:topLinePunct w:val="0"/>
              <w:autoSpaceDE/>
              <w:bidi w:val="0"/>
              <w:adjustRightInd/>
              <w:spacing w:line="460" w:lineRule="exact"/>
              <w:jc w:val="center"/>
              <w:rPr>
                <w:del w:id="25273" w:author="徐振伟" w:date="2026-07-08T16:54:31Z"/>
                <w:rFonts w:hint="default" w:ascii="Times New Roman" w:hAnsi="Times New Roman" w:eastAsia="仿宋" w:cs="Times New Roman"/>
                <w:bCs/>
                <w:sz w:val="18"/>
                <w:szCs w:val="18"/>
                <w:rPrChange w:id="25274" w:author="徐振伟" w:date="2026-07-09T09:35:55Z">
                  <w:rPr>
                    <w:del w:id="25275" w:author="徐振伟" w:date="2026-07-08T16:54:31Z"/>
                    <w:rFonts w:hint="eastAsia" w:ascii="楷体" w:hAnsi="楷体" w:eastAsia="楷体" w:cs="楷体"/>
                    <w:bCs/>
                    <w:sz w:val="18"/>
                    <w:szCs w:val="18"/>
                  </w:rPr>
                </w:rPrChange>
              </w:rPr>
            </w:pPr>
          </w:p>
        </w:tc>
      </w:tr>
      <w:tr w14:paraId="0E74E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exact"/>
          <w:jc w:val="center"/>
          <w:del w:id="25276" w:author="徐振伟" w:date="2026-07-08T16:54:31Z"/>
        </w:trPr>
        <w:tc>
          <w:tcPr>
            <w:tcW w:w="1681" w:type="dxa"/>
            <w:noWrap w:val="0"/>
            <w:vAlign w:val="center"/>
          </w:tcPr>
          <w:p w14:paraId="5ABD2318">
            <w:pPr>
              <w:pageBreakBefore w:val="0"/>
              <w:kinsoku/>
              <w:wordWrap/>
              <w:overflowPunct/>
              <w:topLinePunct w:val="0"/>
              <w:autoSpaceDE/>
              <w:bidi w:val="0"/>
              <w:adjustRightInd/>
              <w:spacing w:line="460" w:lineRule="exact"/>
              <w:jc w:val="center"/>
              <w:rPr>
                <w:del w:id="25277" w:author="徐振伟" w:date="2026-07-08T16:54:31Z"/>
                <w:rFonts w:hint="default" w:ascii="Times New Roman" w:hAnsi="Times New Roman" w:eastAsia="仿宋" w:cs="Times New Roman"/>
                <w:bCs/>
                <w:sz w:val="18"/>
                <w:szCs w:val="18"/>
                <w:rPrChange w:id="25278" w:author="徐振伟" w:date="2026-07-09T09:35:55Z">
                  <w:rPr>
                    <w:del w:id="25279" w:author="徐振伟" w:date="2026-07-08T16:54:31Z"/>
                    <w:rFonts w:hint="eastAsia" w:ascii="楷体" w:hAnsi="楷体" w:eastAsia="楷体" w:cs="楷体"/>
                    <w:bCs/>
                    <w:sz w:val="18"/>
                    <w:szCs w:val="18"/>
                  </w:rPr>
                </w:rPrChange>
              </w:rPr>
            </w:pPr>
            <w:del w:id="25280" w:author="徐振伟" w:date="2026-07-08T16:54:31Z">
              <w:r>
                <w:rPr>
                  <w:rFonts w:hint="default" w:ascii="Times New Roman" w:hAnsi="Times New Roman" w:eastAsia="仿宋" w:cs="Times New Roman"/>
                  <w:bCs/>
                  <w:sz w:val="18"/>
                  <w:szCs w:val="18"/>
                  <w:rPrChange w:id="25281" w:author="徐振伟" w:date="2026-07-09T09:35:55Z">
                    <w:rPr>
                      <w:rFonts w:hint="eastAsia" w:ascii="楷体" w:hAnsi="楷体" w:eastAsia="楷体" w:cs="楷体"/>
                      <w:bCs/>
                      <w:sz w:val="18"/>
                      <w:szCs w:val="18"/>
                    </w:rPr>
                  </w:rPrChange>
                </w:rPr>
                <w:delText>18.5kw</w:delText>
              </w:r>
            </w:del>
          </w:p>
        </w:tc>
        <w:tc>
          <w:tcPr>
            <w:tcW w:w="1269" w:type="dxa"/>
            <w:noWrap w:val="0"/>
            <w:vAlign w:val="center"/>
          </w:tcPr>
          <w:p w14:paraId="2DF22F06">
            <w:pPr>
              <w:pageBreakBefore w:val="0"/>
              <w:kinsoku/>
              <w:wordWrap/>
              <w:overflowPunct/>
              <w:topLinePunct w:val="0"/>
              <w:autoSpaceDE/>
              <w:autoSpaceDN w:val="0"/>
              <w:bidi w:val="0"/>
              <w:adjustRightInd/>
              <w:spacing w:line="460" w:lineRule="exact"/>
              <w:jc w:val="center"/>
              <w:textAlignment w:val="center"/>
              <w:rPr>
                <w:del w:id="25282" w:author="徐振伟" w:date="2026-07-08T16:54:31Z"/>
                <w:rFonts w:hint="default" w:ascii="Times New Roman" w:hAnsi="Times New Roman" w:eastAsia="仿宋" w:cs="Times New Roman"/>
                <w:bCs/>
                <w:sz w:val="18"/>
                <w:szCs w:val="18"/>
                <w:rPrChange w:id="25283" w:author="徐振伟" w:date="2026-07-09T09:35:55Z">
                  <w:rPr>
                    <w:del w:id="25284" w:author="徐振伟" w:date="2026-07-08T16:54:31Z"/>
                    <w:rFonts w:hint="eastAsia" w:ascii="楷体" w:hAnsi="楷体" w:eastAsia="楷体" w:cs="楷体"/>
                    <w:bCs/>
                    <w:sz w:val="18"/>
                    <w:szCs w:val="18"/>
                  </w:rPr>
                </w:rPrChange>
              </w:rPr>
            </w:pPr>
            <w:del w:id="25285" w:author="徐振伟" w:date="2026-07-08T16:54:31Z">
              <w:r>
                <w:rPr>
                  <w:rFonts w:hint="default" w:ascii="Times New Roman" w:hAnsi="Times New Roman" w:eastAsia="仿宋" w:cs="Times New Roman"/>
                  <w:sz w:val="18"/>
                  <w:szCs w:val="18"/>
                  <w:rPrChange w:id="25286" w:author="徐振伟" w:date="2026-07-09T09:35:55Z">
                    <w:rPr>
                      <w:rFonts w:hint="eastAsia" w:ascii="楷体" w:hAnsi="楷体" w:eastAsia="楷体" w:cs="楷体"/>
                      <w:sz w:val="18"/>
                      <w:szCs w:val="18"/>
                    </w:rPr>
                  </w:rPrChange>
                </w:rPr>
                <w:delText>6311-ZZ</w:delText>
              </w:r>
            </w:del>
          </w:p>
        </w:tc>
        <w:tc>
          <w:tcPr>
            <w:tcW w:w="1819" w:type="dxa"/>
            <w:noWrap w:val="0"/>
            <w:vAlign w:val="center"/>
          </w:tcPr>
          <w:p w14:paraId="417D6188">
            <w:pPr>
              <w:pageBreakBefore w:val="0"/>
              <w:kinsoku/>
              <w:wordWrap/>
              <w:overflowPunct/>
              <w:topLinePunct w:val="0"/>
              <w:autoSpaceDE/>
              <w:bidi w:val="0"/>
              <w:adjustRightInd/>
              <w:spacing w:line="460" w:lineRule="exact"/>
              <w:jc w:val="center"/>
              <w:rPr>
                <w:del w:id="25287" w:author="徐振伟" w:date="2026-07-08T16:54:31Z"/>
                <w:rFonts w:hint="default" w:ascii="Times New Roman" w:hAnsi="Times New Roman" w:eastAsia="仿宋" w:cs="Times New Roman"/>
                <w:bCs/>
                <w:sz w:val="18"/>
                <w:szCs w:val="18"/>
                <w:rPrChange w:id="25288" w:author="徐振伟" w:date="2026-07-09T09:35:55Z">
                  <w:rPr>
                    <w:del w:id="25289" w:author="徐振伟" w:date="2026-07-08T16:54:31Z"/>
                    <w:rFonts w:hint="eastAsia" w:ascii="楷体" w:hAnsi="楷体" w:eastAsia="楷体" w:cs="楷体"/>
                    <w:bCs/>
                    <w:sz w:val="18"/>
                    <w:szCs w:val="18"/>
                  </w:rPr>
                </w:rPrChange>
              </w:rPr>
            </w:pPr>
            <w:del w:id="25290" w:author="徐振伟" w:date="2026-07-08T16:54:31Z">
              <w:r>
                <w:rPr>
                  <w:rFonts w:hint="default" w:ascii="Times New Roman" w:hAnsi="Times New Roman" w:eastAsia="仿宋" w:cs="Times New Roman"/>
                  <w:bCs/>
                  <w:sz w:val="18"/>
                  <w:szCs w:val="18"/>
                  <w:rPrChange w:id="25291" w:author="徐振伟" w:date="2026-07-09T09:35:55Z">
                    <w:rPr>
                      <w:rFonts w:hint="eastAsia" w:ascii="楷体" w:hAnsi="楷体" w:eastAsia="楷体" w:cs="楷体"/>
                      <w:bCs/>
                      <w:sz w:val="18"/>
                      <w:szCs w:val="18"/>
                    </w:rPr>
                  </w:rPrChange>
                </w:rPr>
                <w:delText>人本、哈尔滨轴承</w:delText>
              </w:r>
            </w:del>
          </w:p>
        </w:tc>
        <w:tc>
          <w:tcPr>
            <w:tcW w:w="1144" w:type="dxa"/>
            <w:noWrap w:val="0"/>
            <w:vAlign w:val="center"/>
          </w:tcPr>
          <w:p w14:paraId="02894237">
            <w:pPr>
              <w:pageBreakBefore w:val="0"/>
              <w:kinsoku/>
              <w:wordWrap/>
              <w:overflowPunct/>
              <w:topLinePunct w:val="0"/>
              <w:autoSpaceDE/>
              <w:bidi w:val="0"/>
              <w:adjustRightInd/>
              <w:spacing w:line="460" w:lineRule="exact"/>
              <w:jc w:val="center"/>
              <w:rPr>
                <w:del w:id="25292" w:author="徐振伟" w:date="2026-07-08T16:54:31Z"/>
                <w:rFonts w:hint="default" w:ascii="Times New Roman" w:hAnsi="Times New Roman" w:eastAsia="仿宋" w:cs="Times New Roman"/>
                <w:bCs/>
                <w:sz w:val="18"/>
                <w:szCs w:val="18"/>
                <w:rPrChange w:id="25293" w:author="徐振伟" w:date="2026-07-09T09:35:55Z">
                  <w:rPr>
                    <w:del w:id="25294" w:author="徐振伟" w:date="2026-07-08T16:54:31Z"/>
                    <w:rFonts w:hint="eastAsia" w:ascii="楷体" w:hAnsi="楷体" w:eastAsia="楷体" w:cs="楷体"/>
                    <w:bCs/>
                    <w:sz w:val="18"/>
                    <w:szCs w:val="18"/>
                  </w:rPr>
                </w:rPrChange>
              </w:rPr>
            </w:pPr>
            <w:del w:id="25295" w:author="徐振伟" w:date="2026-07-08T16:54:31Z">
              <w:r>
                <w:rPr>
                  <w:rFonts w:hint="default" w:ascii="Times New Roman" w:hAnsi="Times New Roman" w:eastAsia="仿宋" w:cs="Times New Roman"/>
                  <w:bCs/>
                  <w:sz w:val="18"/>
                  <w:szCs w:val="18"/>
                  <w:lang w:val="en-US" w:eastAsia="zh-CN"/>
                  <w:rPrChange w:id="25296" w:author="徐振伟" w:date="2026-07-09T09:35:55Z">
                    <w:rPr>
                      <w:rFonts w:hint="eastAsia" w:ascii="楷体" w:hAnsi="楷体" w:eastAsia="楷体" w:cs="楷体"/>
                      <w:bCs/>
                      <w:sz w:val="18"/>
                      <w:szCs w:val="18"/>
                      <w:lang w:val="en-US" w:eastAsia="zh-CN"/>
                    </w:rPr>
                  </w:rPrChange>
                </w:rPr>
                <w:delText>32</w:delText>
              </w:r>
            </w:del>
            <w:del w:id="25297" w:author="徐振伟" w:date="2026-07-08T16:54:31Z">
              <w:r>
                <w:rPr>
                  <w:rFonts w:hint="default" w:ascii="Times New Roman" w:hAnsi="Times New Roman" w:eastAsia="仿宋" w:cs="Times New Roman"/>
                  <w:bCs/>
                  <w:sz w:val="18"/>
                  <w:szCs w:val="18"/>
                  <w:rPrChange w:id="25298" w:author="徐振伟" w:date="2026-07-09T09:35:55Z">
                    <w:rPr>
                      <w:rFonts w:hint="eastAsia" w:ascii="楷体" w:hAnsi="楷体" w:eastAsia="楷体" w:cs="楷体"/>
                      <w:bCs/>
                      <w:sz w:val="18"/>
                      <w:szCs w:val="18"/>
                    </w:rPr>
                  </w:rPrChange>
                </w:rPr>
                <w:delText>5</w:delText>
              </w:r>
            </w:del>
          </w:p>
        </w:tc>
        <w:tc>
          <w:tcPr>
            <w:tcW w:w="1312" w:type="dxa"/>
            <w:vMerge w:val="continue"/>
            <w:noWrap w:val="0"/>
            <w:vAlign w:val="center"/>
          </w:tcPr>
          <w:p w14:paraId="061E43A6">
            <w:pPr>
              <w:pageBreakBefore w:val="0"/>
              <w:kinsoku/>
              <w:wordWrap/>
              <w:overflowPunct/>
              <w:topLinePunct w:val="0"/>
              <w:autoSpaceDE/>
              <w:bidi w:val="0"/>
              <w:adjustRightInd/>
              <w:spacing w:line="460" w:lineRule="exact"/>
              <w:jc w:val="center"/>
              <w:rPr>
                <w:del w:id="25299" w:author="徐振伟" w:date="2026-07-08T16:54:31Z"/>
                <w:rFonts w:hint="default" w:ascii="Times New Roman" w:hAnsi="Times New Roman" w:eastAsia="仿宋" w:cs="Times New Roman"/>
                <w:bCs/>
                <w:sz w:val="18"/>
                <w:szCs w:val="18"/>
                <w:rPrChange w:id="25300" w:author="徐振伟" w:date="2026-07-09T09:35:55Z">
                  <w:rPr>
                    <w:del w:id="25301" w:author="徐振伟" w:date="2026-07-08T16:54:31Z"/>
                    <w:rFonts w:hint="eastAsia" w:ascii="楷体" w:hAnsi="楷体" w:eastAsia="楷体" w:cs="楷体"/>
                    <w:bCs/>
                    <w:sz w:val="18"/>
                    <w:szCs w:val="18"/>
                  </w:rPr>
                </w:rPrChange>
              </w:rPr>
            </w:pPr>
          </w:p>
        </w:tc>
        <w:tc>
          <w:tcPr>
            <w:tcW w:w="1163" w:type="dxa"/>
            <w:noWrap w:val="0"/>
            <w:vAlign w:val="center"/>
          </w:tcPr>
          <w:p w14:paraId="69B1DFCA">
            <w:pPr>
              <w:pageBreakBefore w:val="0"/>
              <w:kinsoku/>
              <w:wordWrap/>
              <w:overflowPunct/>
              <w:topLinePunct w:val="0"/>
              <w:autoSpaceDE/>
              <w:bidi w:val="0"/>
              <w:adjustRightInd/>
              <w:spacing w:line="460" w:lineRule="exact"/>
              <w:jc w:val="center"/>
              <w:rPr>
                <w:del w:id="25302" w:author="徐振伟" w:date="2026-07-08T16:54:31Z"/>
                <w:rFonts w:hint="default" w:ascii="Times New Roman" w:hAnsi="Times New Roman" w:eastAsia="仿宋" w:cs="Times New Roman"/>
                <w:bCs/>
                <w:sz w:val="18"/>
                <w:szCs w:val="18"/>
                <w:rPrChange w:id="25303" w:author="徐振伟" w:date="2026-07-09T09:35:55Z">
                  <w:rPr>
                    <w:del w:id="25304" w:author="徐振伟" w:date="2026-07-08T16:54:31Z"/>
                    <w:rFonts w:hint="eastAsia" w:ascii="楷体" w:hAnsi="楷体" w:eastAsia="楷体" w:cs="楷体"/>
                    <w:bCs/>
                    <w:sz w:val="18"/>
                    <w:szCs w:val="18"/>
                  </w:rPr>
                </w:rPrChange>
              </w:rPr>
            </w:pPr>
          </w:p>
        </w:tc>
        <w:tc>
          <w:tcPr>
            <w:tcW w:w="1163" w:type="dxa"/>
            <w:vMerge w:val="continue"/>
            <w:noWrap w:val="0"/>
            <w:vAlign w:val="center"/>
          </w:tcPr>
          <w:p w14:paraId="273EC110">
            <w:pPr>
              <w:pageBreakBefore w:val="0"/>
              <w:kinsoku/>
              <w:wordWrap/>
              <w:overflowPunct/>
              <w:topLinePunct w:val="0"/>
              <w:autoSpaceDE/>
              <w:bidi w:val="0"/>
              <w:adjustRightInd/>
              <w:spacing w:line="460" w:lineRule="exact"/>
              <w:jc w:val="center"/>
              <w:rPr>
                <w:del w:id="25305" w:author="徐振伟" w:date="2026-07-08T16:54:31Z"/>
                <w:rFonts w:hint="default" w:ascii="Times New Roman" w:hAnsi="Times New Roman" w:eastAsia="仿宋" w:cs="Times New Roman"/>
                <w:bCs/>
                <w:sz w:val="18"/>
                <w:szCs w:val="18"/>
                <w:rPrChange w:id="25306" w:author="徐振伟" w:date="2026-07-09T09:35:55Z">
                  <w:rPr>
                    <w:del w:id="25307" w:author="徐振伟" w:date="2026-07-08T16:54:31Z"/>
                    <w:rFonts w:hint="eastAsia" w:ascii="楷体" w:hAnsi="楷体" w:eastAsia="楷体" w:cs="楷体"/>
                    <w:bCs/>
                    <w:sz w:val="18"/>
                    <w:szCs w:val="18"/>
                  </w:rPr>
                </w:rPrChange>
              </w:rPr>
            </w:pPr>
          </w:p>
        </w:tc>
      </w:tr>
      <w:tr w14:paraId="2C356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del w:id="25308" w:author="徐振伟" w:date="2026-07-08T16:54:31Z"/>
        </w:trPr>
        <w:tc>
          <w:tcPr>
            <w:tcW w:w="1681" w:type="dxa"/>
            <w:noWrap w:val="0"/>
            <w:vAlign w:val="center"/>
          </w:tcPr>
          <w:p w14:paraId="18F5FC39">
            <w:pPr>
              <w:pageBreakBefore w:val="0"/>
              <w:kinsoku/>
              <w:wordWrap/>
              <w:overflowPunct/>
              <w:topLinePunct w:val="0"/>
              <w:autoSpaceDE/>
              <w:bidi w:val="0"/>
              <w:adjustRightInd/>
              <w:spacing w:line="460" w:lineRule="exact"/>
              <w:jc w:val="center"/>
              <w:rPr>
                <w:del w:id="25309" w:author="徐振伟" w:date="2026-07-08T16:54:31Z"/>
                <w:rFonts w:hint="default" w:ascii="Times New Roman" w:hAnsi="Times New Roman" w:eastAsia="仿宋" w:cs="Times New Roman"/>
                <w:bCs/>
                <w:sz w:val="18"/>
                <w:szCs w:val="18"/>
                <w:rPrChange w:id="25310" w:author="徐振伟" w:date="2026-07-09T09:35:55Z">
                  <w:rPr>
                    <w:del w:id="25311" w:author="徐振伟" w:date="2026-07-08T16:54:31Z"/>
                    <w:rFonts w:hint="eastAsia" w:ascii="楷体" w:hAnsi="楷体" w:eastAsia="楷体" w:cs="楷体"/>
                    <w:bCs/>
                    <w:sz w:val="18"/>
                    <w:szCs w:val="18"/>
                  </w:rPr>
                </w:rPrChange>
              </w:rPr>
            </w:pPr>
            <w:del w:id="25312" w:author="徐振伟" w:date="2026-07-08T16:54:31Z">
              <w:r>
                <w:rPr>
                  <w:rFonts w:hint="default" w:ascii="Times New Roman" w:hAnsi="Times New Roman" w:eastAsia="仿宋" w:cs="Times New Roman"/>
                  <w:bCs/>
                  <w:sz w:val="18"/>
                  <w:szCs w:val="18"/>
                  <w:rPrChange w:id="25313" w:author="徐振伟" w:date="2026-07-09T09:35:55Z">
                    <w:rPr>
                      <w:rFonts w:hint="eastAsia" w:ascii="楷体" w:hAnsi="楷体" w:eastAsia="楷体" w:cs="楷体"/>
                      <w:bCs/>
                      <w:sz w:val="18"/>
                      <w:szCs w:val="18"/>
                    </w:rPr>
                  </w:rPrChange>
                </w:rPr>
                <w:delText>22kw</w:delText>
              </w:r>
            </w:del>
          </w:p>
        </w:tc>
        <w:tc>
          <w:tcPr>
            <w:tcW w:w="1269" w:type="dxa"/>
            <w:noWrap w:val="0"/>
            <w:vAlign w:val="center"/>
          </w:tcPr>
          <w:p w14:paraId="2D539232">
            <w:pPr>
              <w:pageBreakBefore w:val="0"/>
              <w:kinsoku/>
              <w:wordWrap/>
              <w:overflowPunct/>
              <w:topLinePunct w:val="0"/>
              <w:autoSpaceDE/>
              <w:autoSpaceDN w:val="0"/>
              <w:bidi w:val="0"/>
              <w:adjustRightInd/>
              <w:spacing w:line="460" w:lineRule="exact"/>
              <w:jc w:val="center"/>
              <w:textAlignment w:val="center"/>
              <w:rPr>
                <w:del w:id="25314" w:author="徐振伟" w:date="2026-07-08T16:54:31Z"/>
                <w:rFonts w:hint="default" w:ascii="Times New Roman" w:hAnsi="Times New Roman" w:eastAsia="仿宋" w:cs="Times New Roman"/>
                <w:bCs/>
                <w:sz w:val="18"/>
                <w:szCs w:val="18"/>
                <w:rPrChange w:id="25315" w:author="徐振伟" w:date="2026-07-09T09:35:55Z">
                  <w:rPr>
                    <w:del w:id="25316" w:author="徐振伟" w:date="2026-07-08T16:54:31Z"/>
                    <w:rFonts w:hint="eastAsia" w:ascii="楷体" w:hAnsi="楷体" w:eastAsia="楷体" w:cs="楷体"/>
                    <w:bCs/>
                    <w:sz w:val="18"/>
                    <w:szCs w:val="18"/>
                  </w:rPr>
                </w:rPrChange>
              </w:rPr>
            </w:pPr>
            <w:del w:id="25317" w:author="徐振伟" w:date="2026-07-08T16:54:31Z">
              <w:r>
                <w:rPr>
                  <w:rFonts w:hint="default" w:ascii="Times New Roman" w:hAnsi="Times New Roman" w:eastAsia="仿宋" w:cs="Times New Roman"/>
                  <w:sz w:val="18"/>
                  <w:szCs w:val="18"/>
                  <w:rPrChange w:id="25318" w:author="徐振伟" w:date="2026-07-09T09:35:55Z">
                    <w:rPr>
                      <w:rFonts w:hint="eastAsia" w:ascii="楷体" w:hAnsi="楷体" w:eastAsia="楷体" w:cs="楷体"/>
                      <w:sz w:val="18"/>
                      <w:szCs w:val="18"/>
                    </w:rPr>
                  </w:rPrChange>
                </w:rPr>
                <w:delText>6311-ZZ</w:delText>
              </w:r>
            </w:del>
          </w:p>
        </w:tc>
        <w:tc>
          <w:tcPr>
            <w:tcW w:w="1819" w:type="dxa"/>
            <w:noWrap w:val="0"/>
            <w:vAlign w:val="center"/>
          </w:tcPr>
          <w:p w14:paraId="0D4CD47C">
            <w:pPr>
              <w:pageBreakBefore w:val="0"/>
              <w:kinsoku/>
              <w:wordWrap/>
              <w:overflowPunct/>
              <w:topLinePunct w:val="0"/>
              <w:autoSpaceDE/>
              <w:bidi w:val="0"/>
              <w:adjustRightInd/>
              <w:spacing w:line="460" w:lineRule="exact"/>
              <w:jc w:val="center"/>
              <w:rPr>
                <w:del w:id="25319" w:author="徐振伟" w:date="2026-07-08T16:54:31Z"/>
                <w:rFonts w:hint="default" w:ascii="Times New Roman" w:hAnsi="Times New Roman" w:eastAsia="仿宋" w:cs="Times New Roman"/>
                <w:bCs/>
                <w:sz w:val="18"/>
                <w:szCs w:val="18"/>
                <w:rPrChange w:id="25320" w:author="徐振伟" w:date="2026-07-09T09:35:55Z">
                  <w:rPr>
                    <w:del w:id="25321" w:author="徐振伟" w:date="2026-07-08T16:54:31Z"/>
                    <w:rFonts w:hint="eastAsia" w:ascii="楷体" w:hAnsi="楷体" w:eastAsia="楷体" w:cs="楷体"/>
                    <w:bCs/>
                    <w:sz w:val="18"/>
                    <w:szCs w:val="18"/>
                  </w:rPr>
                </w:rPrChange>
              </w:rPr>
            </w:pPr>
            <w:del w:id="25322" w:author="徐振伟" w:date="2026-07-08T16:54:31Z">
              <w:r>
                <w:rPr>
                  <w:rFonts w:hint="default" w:ascii="Times New Roman" w:hAnsi="Times New Roman" w:eastAsia="仿宋" w:cs="Times New Roman"/>
                  <w:bCs/>
                  <w:sz w:val="18"/>
                  <w:szCs w:val="18"/>
                  <w:rPrChange w:id="25323" w:author="徐振伟" w:date="2026-07-09T09:35:55Z">
                    <w:rPr>
                      <w:rFonts w:hint="eastAsia" w:ascii="楷体" w:hAnsi="楷体" w:eastAsia="楷体" w:cs="楷体"/>
                      <w:bCs/>
                      <w:sz w:val="18"/>
                      <w:szCs w:val="18"/>
                    </w:rPr>
                  </w:rPrChange>
                </w:rPr>
                <w:delText>人本、哈尔滨轴承</w:delText>
              </w:r>
            </w:del>
          </w:p>
        </w:tc>
        <w:tc>
          <w:tcPr>
            <w:tcW w:w="1144" w:type="dxa"/>
            <w:noWrap w:val="0"/>
            <w:vAlign w:val="center"/>
          </w:tcPr>
          <w:p w14:paraId="2B11E94B">
            <w:pPr>
              <w:pageBreakBefore w:val="0"/>
              <w:kinsoku/>
              <w:wordWrap/>
              <w:overflowPunct/>
              <w:topLinePunct w:val="0"/>
              <w:autoSpaceDE/>
              <w:bidi w:val="0"/>
              <w:adjustRightInd/>
              <w:spacing w:line="460" w:lineRule="exact"/>
              <w:jc w:val="center"/>
              <w:rPr>
                <w:del w:id="25324" w:author="徐振伟" w:date="2026-07-08T16:54:31Z"/>
                <w:rFonts w:hint="default" w:ascii="Times New Roman" w:hAnsi="Times New Roman" w:eastAsia="仿宋" w:cs="Times New Roman"/>
                <w:bCs/>
                <w:sz w:val="18"/>
                <w:szCs w:val="18"/>
                <w:rPrChange w:id="25325" w:author="徐振伟" w:date="2026-07-09T09:35:55Z">
                  <w:rPr>
                    <w:del w:id="25326" w:author="徐振伟" w:date="2026-07-08T16:54:31Z"/>
                    <w:rFonts w:hint="eastAsia" w:ascii="楷体" w:hAnsi="楷体" w:eastAsia="楷体" w:cs="楷体"/>
                    <w:bCs/>
                    <w:sz w:val="18"/>
                    <w:szCs w:val="18"/>
                  </w:rPr>
                </w:rPrChange>
              </w:rPr>
            </w:pPr>
            <w:del w:id="25327" w:author="徐振伟" w:date="2026-07-08T16:54:31Z">
              <w:r>
                <w:rPr>
                  <w:rFonts w:hint="default" w:ascii="Times New Roman" w:hAnsi="Times New Roman" w:eastAsia="仿宋" w:cs="Times New Roman"/>
                  <w:bCs/>
                  <w:sz w:val="18"/>
                  <w:szCs w:val="18"/>
                  <w:lang w:val="en-US" w:eastAsia="zh-CN"/>
                  <w:rPrChange w:id="25328" w:author="徐振伟" w:date="2026-07-09T09:35:55Z">
                    <w:rPr>
                      <w:rFonts w:hint="eastAsia" w:ascii="楷体" w:hAnsi="楷体" w:eastAsia="楷体" w:cs="楷体"/>
                      <w:bCs/>
                      <w:sz w:val="18"/>
                      <w:szCs w:val="18"/>
                      <w:lang w:val="en-US" w:eastAsia="zh-CN"/>
                    </w:rPr>
                  </w:rPrChange>
                </w:rPr>
                <w:delText>32</w:delText>
              </w:r>
            </w:del>
            <w:del w:id="25329" w:author="徐振伟" w:date="2026-07-08T16:54:31Z">
              <w:r>
                <w:rPr>
                  <w:rFonts w:hint="default" w:ascii="Times New Roman" w:hAnsi="Times New Roman" w:eastAsia="仿宋" w:cs="Times New Roman"/>
                  <w:bCs/>
                  <w:sz w:val="18"/>
                  <w:szCs w:val="18"/>
                  <w:rPrChange w:id="25330" w:author="徐振伟" w:date="2026-07-09T09:35:55Z">
                    <w:rPr>
                      <w:rFonts w:hint="eastAsia" w:ascii="楷体" w:hAnsi="楷体" w:eastAsia="楷体" w:cs="楷体"/>
                      <w:bCs/>
                      <w:sz w:val="18"/>
                      <w:szCs w:val="18"/>
                    </w:rPr>
                  </w:rPrChange>
                </w:rPr>
                <w:delText>5</w:delText>
              </w:r>
            </w:del>
          </w:p>
        </w:tc>
        <w:tc>
          <w:tcPr>
            <w:tcW w:w="1312" w:type="dxa"/>
            <w:vMerge w:val="continue"/>
            <w:noWrap w:val="0"/>
            <w:vAlign w:val="center"/>
          </w:tcPr>
          <w:p w14:paraId="684CF0EC">
            <w:pPr>
              <w:pageBreakBefore w:val="0"/>
              <w:kinsoku/>
              <w:wordWrap/>
              <w:overflowPunct/>
              <w:topLinePunct w:val="0"/>
              <w:autoSpaceDE/>
              <w:bidi w:val="0"/>
              <w:adjustRightInd/>
              <w:spacing w:line="460" w:lineRule="exact"/>
              <w:jc w:val="center"/>
              <w:rPr>
                <w:del w:id="25331" w:author="徐振伟" w:date="2026-07-08T16:54:31Z"/>
                <w:rFonts w:hint="default" w:ascii="Times New Roman" w:hAnsi="Times New Roman" w:eastAsia="仿宋" w:cs="Times New Roman"/>
                <w:bCs/>
                <w:sz w:val="18"/>
                <w:szCs w:val="18"/>
                <w:rPrChange w:id="25332" w:author="徐振伟" w:date="2026-07-09T09:35:55Z">
                  <w:rPr>
                    <w:del w:id="25333" w:author="徐振伟" w:date="2026-07-08T16:54:31Z"/>
                    <w:rFonts w:hint="eastAsia" w:ascii="楷体" w:hAnsi="楷体" w:eastAsia="楷体" w:cs="楷体"/>
                    <w:bCs/>
                    <w:sz w:val="18"/>
                    <w:szCs w:val="18"/>
                  </w:rPr>
                </w:rPrChange>
              </w:rPr>
            </w:pPr>
          </w:p>
        </w:tc>
        <w:tc>
          <w:tcPr>
            <w:tcW w:w="1163" w:type="dxa"/>
            <w:noWrap w:val="0"/>
            <w:vAlign w:val="center"/>
          </w:tcPr>
          <w:p w14:paraId="0C0BCCC6">
            <w:pPr>
              <w:pageBreakBefore w:val="0"/>
              <w:kinsoku/>
              <w:wordWrap/>
              <w:overflowPunct/>
              <w:topLinePunct w:val="0"/>
              <w:autoSpaceDE/>
              <w:bidi w:val="0"/>
              <w:adjustRightInd/>
              <w:spacing w:line="460" w:lineRule="exact"/>
              <w:jc w:val="center"/>
              <w:rPr>
                <w:del w:id="25334" w:author="徐振伟" w:date="2026-07-08T16:54:31Z"/>
                <w:rFonts w:hint="default" w:ascii="Times New Roman" w:hAnsi="Times New Roman" w:eastAsia="仿宋" w:cs="Times New Roman"/>
                <w:bCs/>
                <w:sz w:val="18"/>
                <w:szCs w:val="18"/>
                <w:rPrChange w:id="25335" w:author="徐振伟" w:date="2026-07-09T09:35:55Z">
                  <w:rPr>
                    <w:del w:id="25336" w:author="徐振伟" w:date="2026-07-08T16:54:31Z"/>
                    <w:rFonts w:hint="eastAsia" w:ascii="楷体" w:hAnsi="楷体" w:eastAsia="楷体" w:cs="楷体"/>
                    <w:bCs/>
                    <w:sz w:val="18"/>
                    <w:szCs w:val="18"/>
                  </w:rPr>
                </w:rPrChange>
              </w:rPr>
            </w:pPr>
          </w:p>
        </w:tc>
        <w:tc>
          <w:tcPr>
            <w:tcW w:w="1163" w:type="dxa"/>
            <w:vMerge w:val="continue"/>
            <w:noWrap w:val="0"/>
            <w:vAlign w:val="center"/>
          </w:tcPr>
          <w:p w14:paraId="44534151">
            <w:pPr>
              <w:pageBreakBefore w:val="0"/>
              <w:kinsoku/>
              <w:wordWrap/>
              <w:overflowPunct/>
              <w:topLinePunct w:val="0"/>
              <w:autoSpaceDE/>
              <w:bidi w:val="0"/>
              <w:adjustRightInd/>
              <w:spacing w:line="460" w:lineRule="exact"/>
              <w:jc w:val="center"/>
              <w:rPr>
                <w:del w:id="25337" w:author="徐振伟" w:date="2026-07-08T16:54:31Z"/>
                <w:rFonts w:hint="default" w:ascii="Times New Roman" w:hAnsi="Times New Roman" w:eastAsia="仿宋" w:cs="Times New Roman"/>
                <w:bCs/>
                <w:sz w:val="18"/>
                <w:szCs w:val="18"/>
                <w:rPrChange w:id="25338" w:author="徐振伟" w:date="2026-07-09T09:35:55Z">
                  <w:rPr>
                    <w:del w:id="25339" w:author="徐振伟" w:date="2026-07-08T16:54:31Z"/>
                    <w:rFonts w:hint="eastAsia" w:ascii="楷体" w:hAnsi="楷体" w:eastAsia="楷体" w:cs="楷体"/>
                    <w:bCs/>
                    <w:sz w:val="18"/>
                    <w:szCs w:val="18"/>
                  </w:rPr>
                </w:rPrChange>
              </w:rPr>
            </w:pPr>
          </w:p>
        </w:tc>
      </w:tr>
      <w:tr w14:paraId="3D12E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del w:id="25340" w:author="徐振伟" w:date="2026-07-08T16:54:31Z"/>
        </w:trPr>
        <w:tc>
          <w:tcPr>
            <w:tcW w:w="1681" w:type="dxa"/>
            <w:noWrap w:val="0"/>
            <w:vAlign w:val="center"/>
          </w:tcPr>
          <w:p w14:paraId="6842E585">
            <w:pPr>
              <w:pageBreakBefore w:val="0"/>
              <w:kinsoku/>
              <w:wordWrap/>
              <w:overflowPunct/>
              <w:topLinePunct w:val="0"/>
              <w:autoSpaceDE/>
              <w:bidi w:val="0"/>
              <w:adjustRightInd/>
              <w:spacing w:line="460" w:lineRule="exact"/>
              <w:jc w:val="center"/>
              <w:rPr>
                <w:del w:id="25341" w:author="徐振伟" w:date="2026-07-08T16:54:31Z"/>
                <w:rFonts w:hint="default" w:ascii="Times New Roman" w:hAnsi="Times New Roman" w:eastAsia="仿宋" w:cs="Times New Roman"/>
                <w:bCs/>
                <w:sz w:val="18"/>
                <w:szCs w:val="18"/>
                <w:rPrChange w:id="25342" w:author="徐振伟" w:date="2026-07-09T09:35:55Z">
                  <w:rPr>
                    <w:del w:id="25343" w:author="徐振伟" w:date="2026-07-08T16:54:31Z"/>
                    <w:rFonts w:hint="eastAsia" w:ascii="楷体" w:hAnsi="楷体" w:eastAsia="楷体" w:cs="楷体"/>
                    <w:bCs/>
                    <w:sz w:val="18"/>
                    <w:szCs w:val="18"/>
                  </w:rPr>
                </w:rPrChange>
              </w:rPr>
            </w:pPr>
            <w:del w:id="25344" w:author="徐振伟" w:date="2026-07-08T16:54:31Z">
              <w:r>
                <w:rPr>
                  <w:rFonts w:hint="default" w:ascii="Times New Roman" w:hAnsi="Times New Roman" w:eastAsia="仿宋" w:cs="Times New Roman"/>
                  <w:bCs/>
                  <w:sz w:val="18"/>
                  <w:szCs w:val="18"/>
                  <w:rPrChange w:id="25345" w:author="徐振伟" w:date="2026-07-09T09:35:55Z">
                    <w:rPr>
                      <w:rFonts w:hint="eastAsia" w:ascii="楷体" w:hAnsi="楷体" w:eastAsia="楷体" w:cs="楷体"/>
                      <w:bCs/>
                      <w:sz w:val="18"/>
                      <w:szCs w:val="18"/>
                    </w:rPr>
                  </w:rPrChange>
                </w:rPr>
                <w:delText>30kw</w:delText>
              </w:r>
            </w:del>
          </w:p>
        </w:tc>
        <w:tc>
          <w:tcPr>
            <w:tcW w:w="1269" w:type="dxa"/>
            <w:noWrap w:val="0"/>
            <w:vAlign w:val="center"/>
          </w:tcPr>
          <w:p w14:paraId="17B4C314">
            <w:pPr>
              <w:pageBreakBefore w:val="0"/>
              <w:kinsoku/>
              <w:wordWrap/>
              <w:overflowPunct/>
              <w:topLinePunct w:val="0"/>
              <w:autoSpaceDE/>
              <w:autoSpaceDN w:val="0"/>
              <w:bidi w:val="0"/>
              <w:adjustRightInd/>
              <w:spacing w:line="460" w:lineRule="exact"/>
              <w:jc w:val="center"/>
              <w:textAlignment w:val="center"/>
              <w:rPr>
                <w:del w:id="25346" w:author="徐振伟" w:date="2026-07-08T16:54:31Z"/>
                <w:rFonts w:hint="default" w:ascii="Times New Roman" w:hAnsi="Times New Roman" w:eastAsia="仿宋" w:cs="Times New Roman"/>
                <w:bCs/>
                <w:sz w:val="18"/>
                <w:szCs w:val="18"/>
                <w:rPrChange w:id="25347" w:author="徐振伟" w:date="2026-07-09T09:35:55Z">
                  <w:rPr>
                    <w:del w:id="25348" w:author="徐振伟" w:date="2026-07-08T16:54:31Z"/>
                    <w:rFonts w:hint="eastAsia" w:ascii="楷体" w:hAnsi="楷体" w:eastAsia="楷体" w:cs="楷体"/>
                    <w:bCs/>
                    <w:sz w:val="18"/>
                    <w:szCs w:val="18"/>
                  </w:rPr>
                </w:rPrChange>
              </w:rPr>
            </w:pPr>
            <w:del w:id="25349" w:author="徐振伟" w:date="2026-07-08T16:54:31Z">
              <w:r>
                <w:rPr>
                  <w:rFonts w:hint="default" w:ascii="Times New Roman" w:hAnsi="Times New Roman" w:eastAsia="仿宋" w:cs="Times New Roman"/>
                  <w:sz w:val="18"/>
                  <w:szCs w:val="18"/>
                  <w:rPrChange w:id="25350" w:author="徐振伟" w:date="2026-07-09T09:35:55Z">
                    <w:rPr>
                      <w:rFonts w:hint="eastAsia" w:ascii="楷体" w:hAnsi="楷体" w:eastAsia="楷体" w:cs="楷体"/>
                      <w:sz w:val="18"/>
                      <w:szCs w:val="18"/>
                    </w:rPr>
                  </w:rPrChange>
                </w:rPr>
                <w:delText>6312-ZZ</w:delText>
              </w:r>
            </w:del>
          </w:p>
        </w:tc>
        <w:tc>
          <w:tcPr>
            <w:tcW w:w="1819" w:type="dxa"/>
            <w:noWrap w:val="0"/>
            <w:vAlign w:val="center"/>
          </w:tcPr>
          <w:p w14:paraId="190C0CA9">
            <w:pPr>
              <w:pageBreakBefore w:val="0"/>
              <w:kinsoku/>
              <w:wordWrap/>
              <w:overflowPunct/>
              <w:topLinePunct w:val="0"/>
              <w:autoSpaceDE/>
              <w:bidi w:val="0"/>
              <w:adjustRightInd/>
              <w:spacing w:line="460" w:lineRule="exact"/>
              <w:jc w:val="center"/>
              <w:rPr>
                <w:del w:id="25351" w:author="徐振伟" w:date="2026-07-08T16:54:31Z"/>
                <w:rFonts w:hint="default" w:ascii="Times New Roman" w:hAnsi="Times New Roman" w:eastAsia="仿宋" w:cs="Times New Roman"/>
                <w:bCs/>
                <w:sz w:val="18"/>
                <w:szCs w:val="18"/>
                <w:rPrChange w:id="25352" w:author="徐振伟" w:date="2026-07-09T09:35:55Z">
                  <w:rPr>
                    <w:del w:id="25353" w:author="徐振伟" w:date="2026-07-08T16:54:31Z"/>
                    <w:rFonts w:hint="eastAsia" w:ascii="楷体" w:hAnsi="楷体" w:eastAsia="楷体" w:cs="楷体"/>
                    <w:bCs/>
                    <w:sz w:val="18"/>
                    <w:szCs w:val="18"/>
                  </w:rPr>
                </w:rPrChange>
              </w:rPr>
            </w:pPr>
            <w:del w:id="25354" w:author="徐振伟" w:date="2026-07-08T16:54:31Z">
              <w:r>
                <w:rPr>
                  <w:rFonts w:hint="default" w:ascii="Times New Roman" w:hAnsi="Times New Roman" w:eastAsia="仿宋" w:cs="Times New Roman"/>
                  <w:bCs/>
                  <w:sz w:val="18"/>
                  <w:szCs w:val="18"/>
                  <w:rPrChange w:id="25355" w:author="徐振伟" w:date="2026-07-09T09:35:55Z">
                    <w:rPr>
                      <w:rFonts w:hint="eastAsia" w:ascii="楷体" w:hAnsi="楷体" w:eastAsia="楷体" w:cs="楷体"/>
                      <w:bCs/>
                      <w:sz w:val="18"/>
                      <w:szCs w:val="18"/>
                    </w:rPr>
                  </w:rPrChange>
                </w:rPr>
                <w:delText>人本、哈尔滨轴承</w:delText>
              </w:r>
            </w:del>
          </w:p>
        </w:tc>
        <w:tc>
          <w:tcPr>
            <w:tcW w:w="1144" w:type="dxa"/>
            <w:noWrap w:val="0"/>
            <w:vAlign w:val="center"/>
          </w:tcPr>
          <w:p w14:paraId="0FFE5313">
            <w:pPr>
              <w:pageBreakBefore w:val="0"/>
              <w:kinsoku/>
              <w:wordWrap/>
              <w:overflowPunct/>
              <w:topLinePunct w:val="0"/>
              <w:autoSpaceDE/>
              <w:bidi w:val="0"/>
              <w:adjustRightInd/>
              <w:spacing w:line="460" w:lineRule="exact"/>
              <w:jc w:val="center"/>
              <w:rPr>
                <w:del w:id="25356" w:author="徐振伟" w:date="2026-07-08T16:54:31Z"/>
                <w:rFonts w:hint="default" w:ascii="Times New Roman" w:hAnsi="Times New Roman" w:eastAsia="仿宋" w:cs="Times New Roman"/>
                <w:bCs/>
                <w:sz w:val="18"/>
                <w:szCs w:val="18"/>
                <w:lang w:val="en-US" w:eastAsia="zh-CN"/>
                <w:rPrChange w:id="25357" w:author="徐振伟" w:date="2026-07-09T09:35:55Z">
                  <w:rPr>
                    <w:del w:id="25358" w:author="徐振伟" w:date="2026-07-08T16:54:31Z"/>
                    <w:rFonts w:hint="eastAsia" w:ascii="楷体" w:hAnsi="楷体" w:eastAsia="楷体" w:cs="楷体"/>
                    <w:bCs/>
                    <w:sz w:val="18"/>
                    <w:szCs w:val="18"/>
                    <w:lang w:val="en-US" w:eastAsia="zh-CN"/>
                  </w:rPr>
                </w:rPrChange>
              </w:rPr>
            </w:pPr>
            <w:del w:id="25359" w:author="徐振伟" w:date="2026-07-08T16:54:31Z">
              <w:r>
                <w:rPr>
                  <w:rFonts w:hint="default" w:ascii="Times New Roman" w:hAnsi="Times New Roman" w:eastAsia="仿宋" w:cs="Times New Roman"/>
                  <w:bCs/>
                  <w:sz w:val="18"/>
                  <w:szCs w:val="18"/>
                  <w:lang w:val="en-US" w:eastAsia="zh-CN"/>
                  <w:rPrChange w:id="25360" w:author="徐振伟" w:date="2026-07-09T09:35:55Z">
                    <w:rPr>
                      <w:rFonts w:hint="eastAsia" w:ascii="楷体" w:hAnsi="楷体" w:eastAsia="楷体" w:cs="楷体"/>
                      <w:bCs/>
                      <w:sz w:val="18"/>
                      <w:szCs w:val="18"/>
                      <w:lang w:val="en-US" w:eastAsia="zh-CN"/>
                    </w:rPr>
                  </w:rPrChange>
                </w:rPr>
                <w:delText>388</w:delText>
              </w:r>
            </w:del>
          </w:p>
        </w:tc>
        <w:tc>
          <w:tcPr>
            <w:tcW w:w="1312" w:type="dxa"/>
            <w:vMerge w:val="continue"/>
            <w:noWrap w:val="0"/>
            <w:vAlign w:val="center"/>
          </w:tcPr>
          <w:p w14:paraId="2E1A1F08">
            <w:pPr>
              <w:pageBreakBefore w:val="0"/>
              <w:kinsoku/>
              <w:wordWrap/>
              <w:overflowPunct/>
              <w:topLinePunct w:val="0"/>
              <w:autoSpaceDE/>
              <w:bidi w:val="0"/>
              <w:adjustRightInd/>
              <w:spacing w:line="460" w:lineRule="exact"/>
              <w:jc w:val="center"/>
              <w:rPr>
                <w:del w:id="25361" w:author="徐振伟" w:date="2026-07-08T16:54:31Z"/>
                <w:rFonts w:hint="default" w:ascii="Times New Roman" w:hAnsi="Times New Roman" w:eastAsia="仿宋" w:cs="Times New Roman"/>
                <w:bCs/>
                <w:sz w:val="18"/>
                <w:szCs w:val="18"/>
                <w:rPrChange w:id="25362" w:author="徐振伟" w:date="2026-07-09T09:35:55Z">
                  <w:rPr>
                    <w:del w:id="25363" w:author="徐振伟" w:date="2026-07-08T16:54:31Z"/>
                    <w:rFonts w:hint="eastAsia" w:ascii="楷体" w:hAnsi="楷体" w:eastAsia="楷体" w:cs="楷体"/>
                    <w:bCs/>
                    <w:sz w:val="18"/>
                    <w:szCs w:val="18"/>
                  </w:rPr>
                </w:rPrChange>
              </w:rPr>
            </w:pPr>
          </w:p>
        </w:tc>
        <w:tc>
          <w:tcPr>
            <w:tcW w:w="1163" w:type="dxa"/>
            <w:noWrap w:val="0"/>
            <w:vAlign w:val="center"/>
          </w:tcPr>
          <w:p w14:paraId="7977C54D">
            <w:pPr>
              <w:pageBreakBefore w:val="0"/>
              <w:kinsoku/>
              <w:wordWrap/>
              <w:overflowPunct/>
              <w:topLinePunct w:val="0"/>
              <w:autoSpaceDE/>
              <w:bidi w:val="0"/>
              <w:adjustRightInd/>
              <w:spacing w:line="460" w:lineRule="exact"/>
              <w:jc w:val="center"/>
              <w:rPr>
                <w:del w:id="25364" w:author="徐振伟" w:date="2026-07-08T16:54:31Z"/>
                <w:rFonts w:hint="default" w:ascii="Times New Roman" w:hAnsi="Times New Roman" w:eastAsia="仿宋" w:cs="Times New Roman"/>
                <w:bCs/>
                <w:sz w:val="18"/>
                <w:szCs w:val="18"/>
                <w:rPrChange w:id="25365" w:author="徐振伟" w:date="2026-07-09T09:35:55Z">
                  <w:rPr>
                    <w:del w:id="25366" w:author="徐振伟" w:date="2026-07-08T16:54:31Z"/>
                    <w:rFonts w:hint="eastAsia" w:ascii="楷体" w:hAnsi="楷体" w:eastAsia="楷体" w:cs="楷体"/>
                    <w:bCs/>
                    <w:sz w:val="18"/>
                    <w:szCs w:val="18"/>
                  </w:rPr>
                </w:rPrChange>
              </w:rPr>
            </w:pPr>
          </w:p>
        </w:tc>
        <w:tc>
          <w:tcPr>
            <w:tcW w:w="1163" w:type="dxa"/>
            <w:vMerge w:val="continue"/>
            <w:noWrap w:val="0"/>
            <w:vAlign w:val="center"/>
          </w:tcPr>
          <w:p w14:paraId="5BC5E1DA">
            <w:pPr>
              <w:pageBreakBefore w:val="0"/>
              <w:kinsoku/>
              <w:wordWrap/>
              <w:overflowPunct/>
              <w:topLinePunct w:val="0"/>
              <w:autoSpaceDE/>
              <w:bidi w:val="0"/>
              <w:adjustRightInd/>
              <w:spacing w:line="460" w:lineRule="exact"/>
              <w:jc w:val="center"/>
              <w:rPr>
                <w:del w:id="25367" w:author="徐振伟" w:date="2026-07-08T16:54:31Z"/>
                <w:rFonts w:hint="default" w:ascii="Times New Roman" w:hAnsi="Times New Roman" w:eastAsia="仿宋" w:cs="Times New Roman"/>
                <w:bCs/>
                <w:sz w:val="18"/>
                <w:szCs w:val="18"/>
                <w:rPrChange w:id="25368" w:author="徐振伟" w:date="2026-07-09T09:35:55Z">
                  <w:rPr>
                    <w:del w:id="25369" w:author="徐振伟" w:date="2026-07-08T16:54:31Z"/>
                    <w:rFonts w:hint="eastAsia" w:ascii="楷体" w:hAnsi="楷体" w:eastAsia="楷体" w:cs="楷体"/>
                    <w:bCs/>
                    <w:sz w:val="18"/>
                    <w:szCs w:val="18"/>
                  </w:rPr>
                </w:rPrChange>
              </w:rPr>
            </w:pPr>
          </w:p>
        </w:tc>
      </w:tr>
      <w:tr w14:paraId="04E1A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del w:id="25370" w:author="徐振伟" w:date="2026-07-08T16:54:31Z"/>
        </w:trPr>
        <w:tc>
          <w:tcPr>
            <w:tcW w:w="1681" w:type="dxa"/>
            <w:noWrap w:val="0"/>
            <w:vAlign w:val="center"/>
          </w:tcPr>
          <w:p w14:paraId="7527C8D5">
            <w:pPr>
              <w:pageBreakBefore w:val="0"/>
              <w:kinsoku/>
              <w:wordWrap/>
              <w:overflowPunct/>
              <w:topLinePunct w:val="0"/>
              <w:autoSpaceDE/>
              <w:bidi w:val="0"/>
              <w:adjustRightInd/>
              <w:spacing w:line="460" w:lineRule="exact"/>
              <w:jc w:val="center"/>
              <w:rPr>
                <w:del w:id="25371" w:author="徐振伟" w:date="2026-07-08T16:54:31Z"/>
                <w:rFonts w:hint="default" w:ascii="Times New Roman" w:hAnsi="Times New Roman" w:eastAsia="仿宋" w:cs="Times New Roman"/>
                <w:bCs/>
                <w:sz w:val="18"/>
                <w:szCs w:val="18"/>
                <w:rPrChange w:id="25372" w:author="徐振伟" w:date="2026-07-09T09:35:55Z">
                  <w:rPr>
                    <w:del w:id="25373" w:author="徐振伟" w:date="2026-07-08T16:54:31Z"/>
                    <w:rFonts w:hint="eastAsia" w:ascii="楷体" w:hAnsi="楷体" w:eastAsia="楷体" w:cs="楷体"/>
                    <w:bCs/>
                    <w:sz w:val="18"/>
                    <w:szCs w:val="18"/>
                  </w:rPr>
                </w:rPrChange>
              </w:rPr>
            </w:pPr>
            <w:del w:id="25374" w:author="徐振伟" w:date="2026-07-08T16:54:31Z">
              <w:r>
                <w:rPr>
                  <w:rFonts w:hint="default" w:ascii="Times New Roman" w:hAnsi="Times New Roman" w:eastAsia="仿宋" w:cs="Times New Roman"/>
                  <w:bCs/>
                  <w:sz w:val="18"/>
                  <w:szCs w:val="18"/>
                  <w:rPrChange w:id="25375" w:author="徐振伟" w:date="2026-07-09T09:35:55Z">
                    <w:rPr>
                      <w:rFonts w:hint="eastAsia" w:ascii="楷体" w:hAnsi="楷体" w:eastAsia="楷体" w:cs="楷体"/>
                      <w:bCs/>
                      <w:sz w:val="18"/>
                      <w:szCs w:val="18"/>
                    </w:rPr>
                  </w:rPrChange>
                </w:rPr>
                <w:delText>37kw</w:delText>
              </w:r>
            </w:del>
          </w:p>
        </w:tc>
        <w:tc>
          <w:tcPr>
            <w:tcW w:w="1269" w:type="dxa"/>
            <w:noWrap w:val="0"/>
            <w:vAlign w:val="center"/>
          </w:tcPr>
          <w:p w14:paraId="46C98539">
            <w:pPr>
              <w:pageBreakBefore w:val="0"/>
              <w:kinsoku/>
              <w:wordWrap/>
              <w:overflowPunct/>
              <w:topLinePunct w:val="0"/>
              <w:autoSpaceDE/>
              <w:autoSpaceDN w:val="0"/>
              <w:bidi w:val="0"/>
              <w:adjustRightInd/>
              <w:spacing w:line="460" w:lineRule="exact"/>
              <w:jc w:val="center"/>
              <w:textAlignment w:val="center"/>
              <w:rPr>
                <w:del w:id="25376" w:author="徐振伟" w:date="2026-07-08T16:54:31Z"/>
                <w:rFonts w:hint="default" w:ascii="Times New Roman" w:hAnsi="Times New Roman" w:eastAsia="仿宋" w:cs="Times New Roman"/>
                <w:bCs/>
                <w:sz w:val="18"/>
                <w:szCs w:val="18"/>
                <w:rPrChange w:id="25377" w:author="徐振伟" w:date="2026-07-09T09:35:55Z">
                  <w:rPr>
                    <w:del w:id="25378" w:author="徐振伟" w:date="2026-07-08T16:54:31Z"/>
                    <w:rFonts w:hint="eastAsia" w:ascii="楷体" w:hAnsi="楷体" w:eastAsia="楷体" w:cs="楷体"/>
                    <w:bCs/>
                    <w:sz w:val="18"/>
                    <w:szCs w:val="18"/>
                  </w:rPr>
                </w:rPrChange>
              </w:rPr>
            </w:pPr>
            <w:del w:id="25379" w:author="徐振伟" w:date="2026-07-08T16:54:31Z">
              <w:r>
                <w:rPr>
                  <w:rFonts w:hint="default" w:ascii="Times New Roman" w:hAnsi="Times New Roman" w:eastAsia="仿宋" w:cs="Times New Roman"/>
                  <w:sz w:val="18"/>
                  <w:szCs w:val="18"/>
                  <w:rPrChange w:id="25380" w:author="徐振伟" w:date="2026-07-09T09:35:55Z">
                    <w:rPr>
                      <w:rFonts w:hint="eastAsia" w:ascii="楷体" w:hAnsi="楷体" w:eastAsia="楷体" w:cs="楷体"/>
                      <w:sz w:val="18"/>
                      <w:szCs w:val="18"/>
                    </w:rPr>
                  </w:rPrChange>
                </w:rPr>
                <w:delText>6313-RZ</w:delText>
              </w:r>
            </w:del>
          </w:p>
        </w:tc>
        <w:tc>
          <w:tcPr>
            <w:tcW w:w="1819" w:type="dxa"/>
            <w:noWrap w:val="0"/>
            <w:vAlign w:val="center"/>
          </w:tcPr>
          <w:p w14:paraId="513C9EA8">
            <w:pPr>
              <w:pageBreakBefore w:val="0"/>
              <w:kinsoku/>
              <w:wordWrap/>
              <w:overflowPunct/>
              <w:topLinePunct w:val="0"/>
              <w:autoSpaceDE/>
              <w:bidi w:val="0"/>
              <w:adjustRightInd/>
              <w:spacing w:line="460" w:lineRule="exact"/>
              <w:jc w:val="center"/>
              <w:rPr>
                <w:del w:id="25381" w:author="徐振伟" w:date="2026-07-08T16:54:31Z"/>
                <w:rFonts w:hint="default" w:ascii="Times New Roman" w:hAnsi="Times New Roman" w:eastAsia="仿宋" w:cs="Times New Roman"/>
                <w:bCs/>
                <w:sz w:val="18"/>
                <w:szCs w:val="18"/>
                <w:rPrChange w:id="25382" w:author="徐振伟" w:date="2026-07-09T09:35:55Z">
                  <w:rPr>
                    <w:del w:id="25383" w:author="徐振伟" w:date="2026-07-08T16:54:31Z"/>
                    <w:rFonts w:hint="eastAsia" w:ascii="楷体" w:hAnsi="楷体" w:eastAsia="楷体" w:cs="楷体"/>
                    <w:bCs/>
                    <w:sz w:val="18"/>
                    <w:szCs w:val="18"/>
                  </w:rPr>
                </w:rPrChange>
              </w:rPr>
            </w:pPr>
            <w:del w:id="25384" w:author="徐振伟" w:date="2026-07-08T16:54:31Z">
              <w:r>
                <w:rPr>
                  <w:rFonts w:hint="default" w:ascii="Times New Roman" w:hAnsi="Times New Roman" w:eastAsia="仿宋" w:cs="Times New Roman"/>
                  <w:bCs/>
                  <w:sz w:val="18"/>
                  <w:szCs w:val="18"/>
                  <w:rPrChange w:id="25385" w:author="徐振伟" w:date="2026-07-09T09:35:55Z">
                    <w:rPr>
                      <w:rFonts w:hint="eastAsia" w:ascii="楷体" w:hAnsi="楷体" w:eastAsia="楷体" w:cs="楷体"/>
                      <w:bCs/>
                      <w:sz w:val="18"/>
                      <w:szCs w:val="18"/>
                    </w:rPr>
                  </w:rPrChange>
                </w:rPr>
                <w:delText>人本、哈尔滨轴承</w:delText>
              </w:r>
            </w:del>
          </w:p>
        </w:tc>
        <w:tc>
          <w:tcPr>
            <w:tcW w:w="1144" w:type="dxa"/>
            <w:noWrap w:val="0"/>
            <w:vAlign w:val="center"/>
          </w:tcPr>
          <w:p w14:paraId="6E44A20F">
            <w:pPr>
              <w:pageBreakBefore w:val="0"/>
              <w:kinsoku/>
              <w:wordWrap/>
              <w:overflowPunct/>
              <w:topLinePunct w:val="0"/>
              <w:autoSpaceDE/>
              <w:bidi w:val="0"/>
              <w:adjustRightInd/>
              <w:spacing w:line="460" w:lineRule="exact"/>
              <w:jc w:val="center"/>
              <w:rPr>
                <w:del w:id="25386" w:author="徐振伟" w:date="2026-07-08T16:54:31Z"/>
                <w:rFonts w:hint="default" w:ascii="Times New Roman" w:hAnsi="Times New Roman" w:eastAsia="仿宋" w:cs="Times New Roman"/>
                <w:bCs/>
                <w:sz w:val="18"/>
                <w:szCs w:val="18"/>
                <w:lang w:val="en-US" w:eastAsia="zh-CN"/>
                <w:rPrChange w:id="25387" w:author="徐振伟" w:date="2026-07-09T09:35:55Z">
                  <w:rPr>
                    <w:del w:id="25388" w:author="徐振伟" w:date="2026-07-08T16:54:31Z"/>
                    <w:rFonts w:hint="eastAsia" w:ascii="楷体" w:hAnsi="楷体" w:eastAsia="楷体" w:cs="楷体"/>
                    <w:bCs/>
                    <w:sz w:val="18"/>
                    <w:szCs w:val="18"/>
                    <w:lang w:val="en-US" w:eastAsia="zh-CN"/>
                  </w:rPr>
                </w:rPrChange>
              </w:rPr>
            </w:pPr>
            <w:del w:id="25389" w:author="徐振伟" w:date="2026-07-08T16:54:31Z">
              <w:r>
                <w:rPr>
                  <w:rFonts w:hint="default" w:ascii="Times New Roman" w:hAnsi="Times New Roman" w:eastAsia="仿宋" w:cs="Times New Roman"/>
                  <w:bCs/>
                  <w:sz w:val="18"/>
                  <w:szCs w:val="18"/>
                  <w:lang w:val="en-US" w:eastAsia="zh-CN"/>
                  <w:rPrChange w:id="25390" w:author="徐振伟" w:date="2026-07-09T09:35:55Z">
                    <w:rPr>
                      <w:rFonts w:hint="eastAsia" w:ascii="楷体" w:hAnsi="楷体" w:eastAsia="楷体" w:cs="楷体"/>
                      <w:bCs/>
                      <w:sz w:val="18"/>
                      <w:szCs w:val="18"/>
                      <w:lang w:val="en-US" w:eastAsia="zh-CN"/>
                    </w:rPr>
                  </w:rPrChange>
                </w:rPr>
                <w:delText>460</w:delText>
              </w:r>
            </w:del>
          </w:p>
        </w:tc>
        <w:tc>
          <w:tcPr>
            <w:tcW w:w="1312" w:type="dxa"/>
            <w:vMerge w:val="continue"/>
            <w:noWrap w:val="0"/>
            <w:vAlign w:val="center"/>
          </w:tcPr>
          <w:p w14:paraId="4209105B">
            <w:pPr>
              <w:pageBreakBefore w:val="0"/>
              <w:kinsoku/>
              <w:wordWrap/>
              <w:overflowPunct/>
              <w:topLinePunct w:val="0"/>
              <w:autoSpaceDE/>
              <w:bidi w:val="0"/>
              <w:adjustRightInd/>
              <w:spacing w:line="460" w:lineRule="exact"/>
              <w:jc w:val="center"/>
              <w:rPr>
                <w:del w:id="25391" w:author="徐振伟" w:date="2026-07-08T16:54:31Z"/>
                <w:rFonts w:hint="default" w:ascii="Times New Roman" w:hAnsi="Times New Roman" w:eastAsia="仿宋" w:cs="Times New Roman"/>
                <w:bCs/>
                <w:sz w:val="18"/>
                <w:szCs w:val="18"/>
                <w:rPrChange w:id="25392" w:author="徐振伟" w:date="2026-07-09T09:35:55Z">
                  <w:rPr>
                    <w:del w:id="25393" w:author="徐振伟" w:date="2026-07-08T16:54:31Z"/>
                    <w:rFonts w:hint="eastAsia" w:ascii="楷体" w:hAnsi="楷体" w:eastAsia="楷体" w:cs="楷体"/>
                    <w:bCs/>
                    <w:sz w:val="18"/>
                    <w:szCs w:val="18"/>
                  </w:rPr>
                </w:rPrChange>
              </w:rPr>
            </w:pPr>
          </w:p>
        </w:tc>
        <w:tc>
          <w:tcPr>
            <w:tcW w:w="1163" w:type="dxa"/>
            <w:noWrap w:val="0"/>
            <w:vAlign w:val="center"/>
          </w:tcPr>
          <w:p w14:paraId="6E047291">
            <w:pPr>
              <w:pageBreakBefore w:val="0"/>
              <w:kinsoku/>
              <w:wordWrap/>
              <w:overflowPunct/>
              <w:topLinePunct w:val="0"/>
              <w:autoSpaceDE/>
              <w:bidi w:val="0"/>
              <w:adjustRightInd/>
              <w:spacing w:line="460" w:lineRule="exact"/>
              <w:jc w:val="center"/>
              <w:rPr>
                <w:del w:id="25394" w:author="徐振伟" w:date="2026-07-08T16:54:31Z"/>
                <w:rFonts w:hint="default" w:ascii="Times New Roman" w:hAnsi="Times New Roman" w:eastAsia="仿宋" w:cs="Times New Roman"/>
                <w:bCs/>
                <w:sz w:val="18"/>
                <w:szCs w:val="18"/>
                <w:rPrChange w:id="25395" w:author="徐振伟" w:date="2026-07-09T09:35:55Z">
                  <w:rPr>
                    <w:del w:id="25396" w:author="徐振伟" w:date="2026-07-08T16:54:31Z"/>
                    <w:rFonts w:hint="eastAsia" w:ascii="楷体" w:hAnsi="楷体" w:eastAsia="楷体" w:cs="楷体"/>
                    <w:bCs/>
                    <w:sz w:val="18"/>
                    <w:szCs w:val="18"/>
                  </w:rPr>
                </w:rPrChange>
              </w:rPr>
            </w:pPr>
          </w:p>
        </w:tc>
        <w:tc>
          <w:tcPr>
            <w:tcW w:w="1163" w:type="dxa"/>
            <w:vMerge w:val="continue"/>
            <w:noWrap w:val="0"/>
            <w:vAlign w:val="center"/>
          </w:tcPr>
          <w:p w14:paraId="08588156">
            <w:pPr>
              <w:pageBreakBefore w:val="0"/>
              <w:kinsoku/>
              <w:wordWrap/>
              <w:overflowPunct/>
              <w:topLinePunct w:val="0"/>
              <w:autoSpaceDE/>
              <w:bidi w:val="0"/>
              <w:adjustRightInd/>
              <w:spacing w:line="460" w:lineRule="exact"/>
              <w:jc w:val="center"/>
              <w:rPr>
                <w:del w:id="25397" w:author="徐振伟" w:date="2026-07-08T16:54:31Z"/>
                <w:rFonts w:hint="default" w:ascii="Times New Roman" w:hAnsi="Times New Roman" w:eastAsia="仿宋" w:cs="Times New Roman"/>
                <w:bCs/>
                <w:sz w:val="18"/>
                <w:szCs w:val="18"/>
                <w:rPrChange w:id="25398" w:author="徐振伟" w:date="2026-07-09T09:35:55Z">
                  <w:rPr>
                    <w:del w:id="25399" w:author="徐振伟" w:date="2026-07-08T16:54:31Z"/>
                    <w:rFonts w:hint="eastAsia" w:ascii="楷体" w:hAnsi="楷体" w:eastAsia="楷体" w:cs="楷体"/>
                    <w:bCs/>
                    <w:sz w:val="18"/>
                    <w:szCs w:val="18"/>
                  </w:rPr>
                </w:rPrChange>
              </w:rPr>
            </w:pPr>
          </w:p>
        </w:tc>
      </w:tr>
      <w:tr w14:paraId="64873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del w:id="25400" w:author="徐振伟" w:date="2026-07-08T16:54:31Z"/>
        </w:trPr>
        <w:tc>
          <w:tcPr>
            <w:tcW w:w="1681" w:type="dxa"/>
            <w:noWrap w:val="0"/>
            <w:vAlign w:val="center"/>
          </w:tcPr>
          <w:p w14:paraId="4E3358FE">
            <w:pPr>
              <w:pageBreakBefore w:val="0"/>
              <w:kinsoku/>
              <w:wordWrap/>
              <w:overflowPunct/>
              <w:topLinePunct w:val="0"/>
              <w:autoSpaceDE/>
              <w:bidi w:val="0"/>
              <w:adjustRightInd/>
              <w:spacing w:line="460" w:lineRule="exact"/>
              <w:jc w:val="center"/>
              <w:rPr>
                <w:del w:id="25401" w:author="徐振伟" w:date="2026-07-08T16:54:31Z"/>
                <w:rFonts w:hint="default" w:ascii="Times New Roman" w:hAnsi="Times New Roman" w:eastAsia="仿宋" w:cs="Times New Roman"/>
                <w:bCs/>
                <w:sz w:val="18"/>
                <w:szCs w:val="18"/>
                <w:rPrChange w:id="25402" w:author="徐振伟" w:date="2026-07-09T09:35:55Z">
                  <w:rPr>
                    <w:del w:id="25403" w:author="徐振伟" w:date="2026-07-08T16:54:31Z"/>
                    <w:rFonts w:hint="eastAsia" w:ascii="楷体" w:hAnsi="楷体" w:eastAsia="楷体" w:cs="楷体"/>
                    <w:bCs/>
                    <w:sz w:val="18"/>
                    <w:szCs w:val="18"/>
                  </w:rPr>
                </w:rPrChange>
              </w:rPr>
            </w:pPr>
            <w:del w:id="25404" w:author="徐振伟" w:date="2026-07-08T16:54:31Z">
              <w:r>
                <w:rPr>
                  <w:rFonts w:hint="default" w:ascii="Times New Roman" w:hAnsi="Times New Roman" w:eastAsia="仿宋" w:cs="Times New Roman"/>
                  <w:bCs/>
                  <w:sz w:val="18"/>
                  <w:szCs w:val="18"/>
                  <w:rPrChange w:id="25405" w:author="徐振伟" w:date="2026-07-09T09:35:55Z">
                    <w:rPr>
                      <w:rFonts w:hint="eastAsia" w:ascii="楷体" w:hAnsi="楷体" w:eastAsia="楷体" w:cs="楷体"/>
                      <w:bCs/>
                      <w:sz w:val="18"/>
                      <w:szCs w:val="18"/>
                    </w:rPr>
                  </w:rPrChange>
                </w:rPr>
                <w:delText>45kw</w:delText>
              </w:r>
            </w:del>
          </w:p>
        </w:tc>
        <w:tc>
          <w:tcPr>
            <w:tcW w:w="1269" w:type="dxa"/>
            <w:noWrap w:val="0"/>
            <w:vAlign w:val="center"/>
          </w:tcPr>
          <w:p w14:paraId="6A63D219">
            <w:pPr>
              <w:pageBreakBefore w:val="0"/>
              <w:kinsoku/>
              <w:wordWrap/>
              <w:overflowPunct/>
              <w:topLinePunct w:val="0"/>
              <w:autoSpaceDE/>
              <w:autoSpaceDN w:val="0"/>
              <w:bidi w:val="0"/>
              <w:adjustRightInd/>
              <w:spacing w:line="460" w:lineRule="exact"/>
              <w:jc w:val="center"/>
              <w:textAlignment w:val="center"/>
              <w:rPr>
                <w:del w:id="25406" w:author="徐振伟" w:date="2026-07-08T16:54:31Z"/>
                <w:rFonts w:hint="default" w:ascii="Times New Roman" w:hAnsi="Times New Roman" w:eastAsia="仿宋" w:cs="Times New Roman"/>
                <w:bCs/>
                <w:sz w:val="18"/>
                <w:szCs w:val="18"/>
                <w:rPrChange w:id="25407" w:author="徐振伟" w:date="2026-07-09T09:35:55Z">
                  <w:rPr>
                    <w:del w:id="25408" w:author="徐振伟" w:date="2026-07-08T16:54:31Z"/>
                    <w:rFonts w:hint="eastAsia" w:ascii="楷体" w:hAnsi="楷体" w:eastAsia="楷体" w:cs="楷体"/>
                    <w:bCs/>
                    <w:sz w:val="18"/>
                    <w:szCs w:val="18"/>
                  </w:rPr>
                </w:rPrChange>
              </w:rPr>
            </w:pPr>
            <w:del w:id="25409" w:author="徐振伟" w:date="2026-07-08T16:54:31Z">
              <w:r>
                <w:rPr>
                  <w:rFonts w:hint="default" w:ascii="Times New Roman" w:hAnsi="Times New Roman" w:eastAsia="仿宋" w:cs="Times New Roman"/>
                  <w:sz w:val="18"/>
                  <w:szCs w:val="18"/>
                  <w:rPrChange w:id="25410" w:author="徐振伟" w:date="2026-07-09T09:35:55Z">
                    <w:rPr>
                      <w:rFonts w:hint="eastAsia" w:ascii="楷体" w:hAnsi="楷体" w:eastAsia="楷体" w:cs="楷体"/>
                      <w:sz w:val="18"/>
                      <w:szCs w:val="18"/>
                    </w:rPr>
                  </w:rPrChange>
                </w:rPr>
                <w:delText>6313-RZ</w:delText>
              </w:r>
            </w:del>
          </w:p>
        </w:tc>
        <w:tc>
          <w:tcPr>
            <w:tcW w:w="1819" w:type="dxa"/>
            <w:noWrap w:val="0"/>
            <w:vAlign w:val="center"/>
          </w:tcPr>
          <w:p w14:paraId="4E13984E">
            <w:pPr>
              <w:pageBreakBefore w:val="0"/>
              <w:kinsoku/>
              <w:wordWrap/>
              <w:overflowPunct/>
              <w:topLinePunct w:val="0"/>
              <w:autoSpaceDE/>
              <w:bidi w:val="0"/>
              <w:adjustRightInd/>
              <w:spacing w:line="460" w:lineRule="exact"/>
              <w:jc w:val="center"/>
              <w:rPr>
                <w:del w:id="25411" w:author="徐振伟" w:date="2026-07-08T16:54:31Z"/>
                <w:rFonts w:hint="default" w:ascii="Times New Roman" w:hAnsi="Times New Roman" w:eastAsia="仿宋" w:cs="Times New Roman"/>
                <w:bCs/>
                <w:sz w:val="18"/>
                <w:szCs w:val="18"/>
                <w:rPrChange w:id="25412" w:author="徐振伟" w:date="2026-07-09T09:35:55Z">
                  <w:rPr>
                    <w:del w:id="25413" w:author="徐振伟" w:date="2026-07-08T16:54:31Z"/>
                    <w:rFonts w:hint="eastAsia" w:ascii="楷体" w:hAnsi="楷体" w:eastAsia="楷体" w:cs="楷体"/>
                    <w:bCs/>
                    <w:sz w:val="18"/>
                    <w:szCs w:val="18"/>
                  </w:rPr>
                </w:rPrChange>
              </w:rPr>
            </w:pPr>
            <w:del w:id="25414" w:author="徐振伟" w:date="2026-07-08T16:54:31Z">
              <w:r>
                <w:rPr>
                  <w:rFonts w:hint="default" w:ascii="Times New Roman" w:hAnsi="Times New Roman" w:eastAsia="仿宋" w:cs="Times New Roman"/>
                  <w:bCs/>
                  <w:sz w:val="18"/>
                  <w:szCs w:val="18"/>
                  <w:rPrChange w:id="25415" w:author="徐振伟" w:date="2026-07-09T09:35:55Z">
                    <w:rPr>
                      <w:rFonts w:hint="eastAsia" w:ascii="楷体" w:hAnsi="楷体" w:eastAsia="楷体" w:cs="楷体"/>
                      <w:bCs/>
                      <w:sz w:val="18"/>
                      <w:szCs w:val="18"/>
                    </w:rPr>
                  </w:rPrChange>
                </w:rPr>
                <w:delText>人本、哈尔滨轴承</w:delText>
              </w:r>
            </w:del>
          </w:p>
        </w:tc>
        <w:tc>
          <w:tcPr>
            <w:tcW w:w="1144" w:type="dxa"/>
            <w:noWrap w:val="0"/>
            <w:vAlign w:val="center"/>
          </w:tcPr>
          <w:p w14:paraId="33AF6596">
            <w:pPr>
              <w:pageBreakBefore w:val="0"/>
              <w:kinsoku/>
              <w:wordWrap/>
              <w:overflowPunct/>
              <w:topLinePunct w:val="0"/>
              <w:autoSpaceDE/>
              <w:bidi w:val="0"/>
              <w:adjustRightInd/>
              <w:spacing w:line="460" w:lineRule="exact"/>
              <w:jc w:val="center"/>
              <w:rPr>
                <w:del w:id="25416" w:author="徐振伟" w:date="2026-07-08T16:54:31Z"/>
                <w:rFonts w:hint="default" w:ascii="Times New Roman" w:hAnsi="Times New Roman" w:eastAsia="仿宋" w:cs="Times New Roman"/>
                <w:bCs/>
                <w:sz w:val="18"/>
                <w:szCs w:val="18"/>
                <w:lang w:val="en-US" w:eastAsia="zh-CN"/>
                <w:rPrChange w:id="25417" w:author="徐振伟" w:date="2026-07-09T09:35:55Z">
                  <w:rPr>
                    <w:del w:id="25418" w:author="徐振伟" w:date="2026-07-08T16:54:31Z"/>
                    <w:rFonts w:hint="eastAsia" w:ascii="楷体" w:hAnsi="楷体" w:eastAsia="楷体" w:cs="楷体"/>
                    <w:bCs/>
                    <w:sz w:val="18"/>
                    <w:szCs w:val="18"/>
                    <w:lang w:val="en-US" w:eastAsia="zh-CN"/>
                  </w:rPr>
                </w:rPrChange>
              </w:rPr>
            </w:pPr>
            <w:del w:id="25419" w:author="徐振伟" w:date="2026-07-08T16:54:31Z">
              <w:r>
                <w:rPr>
                  <w:rFonts w:hint="default" w:ascii="Times New Roman" w:hAnsi="Times New Roman" w:eastAsia="仿宋" w:cs="Times New Roman"/>
                  <w:bCs/>
                  <w:sz w:val="18"/>
                  <w:szCs w:val="18"/>
                  <w:lang w:val="en-US" w:eastAsia="zh-CN"/>
                  <w:rPrChange w:id="25420" w:author="徐振伟" w:date="2026-07-09T09:35:55Z">
                    <w:rPr>
                      <w:rFonts w:hint="eastAsia" w:ascii="楷体" w:hAnsi="楷体" w:eastAsia="楷体" w:cs="楷体"/>
                      <w:bCs/>
                      <w:sz w:val="18"/>
                      <w:szCs w:val="18"/>
                      <w:lang w:val="en-US" w:eastAsia="zh-CN"/>
                    </w:rPr>
                  </w:rPrChange>
                </w:rPr>
                <w:delText>460</w:delText>
              </w:r>
            </w:del>
          </w:p>
        </w:tc>
        <w:tc>
          <w:tcPr>
            <w:tcW w:w="1312" w:type="dxa"/>
            <w:vMerge w:val="continue"/>
            <w:noWrap w:val="0"/>
            <w:vAlign w:val="center"/>
          </w:tcPr>
          <w:p w14:paraId="1584EEE7">
            <w:pPr>
              <w:pageBreakBefore w:val="0"/>
              <w:kinsoku/>
              <w:wordWrap/>
              <w:overflowPunct/>
              <w:topLinePunct w:val="0"/>
              <w:autoSpaceDE/>
              <w:bidi w:val="0"/>
              <w:adjustRightInd/>
              <w:spacing w:line="460" w:lineRule="exact"/>
              <w:jc w:val="center"/>
              <w:rPr>
                <w:del w:id="25421" w:author="徐振伟" w:date="2026-07-08T16:54:31Z"/>
                <w:rFonts w:hint="default" w:ascii="Times New Roman" w:hAnsi="Times New Roman" w:eastAsia="仿宋" w:cs="Times New Roman"/>
                <w:bCs/>
                <w:sz w:val="18"/>
                <w:szCs w:val="18"/>
                <w:rPrChange w:id="25422" w:author="徐振伟" w:date="2026-07-09T09:35:55Z">
                  <w:rPr>
                    <w:del w:id="25423" w:author="徐振伟" w:date="2026-07-08T16:54:31Z"/>
                    <w:rFonts w:hint="eastAsia" w:ascii="楷体" w:hAnsi="楷体" w:eastAsia="楷体" w:cs="楷体"/>
                    <w:bCs/>
                    <w:sz w:val="18"/>
                    <w:szCs w:val="18"/>
                  </w:rPr>
                </w:rPrChange>
              </w:rPr>
            </w:pPr>
          </w:p>
        </w:tc>
        <w:tc>
          <w:tcPr>
            <w:tcW w:w="1163" w:type="dxa"/>
            <w:noWrap w:val="0"/>
            <w:vAlign w:val="center"/>
          </w:tcPr>
          <w:p w14:paraId="29373853">
            <w:pPr>
              <w:pageBreakBefore w:val="0"/>
              <w:kinsoku/>
              <w:wordWrap/>
              <w:overflowPunct/>
              <w:topLinePunct w:val="0"/>
              <w:autoSpaceDE/>
              <w:bidi w:val="0"/>
              <w:adjustRightInd/>
              <w:spacing w:line="460" w:lineRule="exact"/>
              <w:jc w:val="center"/>
              <w:rPr>
                <w:del w:id="25424" w:author="徐振伟" w:date="2026-07-08T16:54:31Z"/>
                <w:rFonts w:hint="default" w:ascii="Times New Roman" w:hAnsi="Times New Roman" w:eastAsia="仿宋" w:cs="Times New Roman"/>
                <w:bCs/>
                <w:sz w:val="18"/>
                <w:szCs w:val="18"/>
                <w:rPrChange w:id="25425" w:author="徐振伟" w:date="2026-07-09T09:35:55Z">
                  <w:rPr>
                    <w:del w:id="25426" w:author="徐振伟" w:date="2026-07-08T16:54:31Z"/>
                    <w:rFonts w:hint="eastAsia" w:ascii="楷体" w:hAnsi="楷体" w:eastAsia="楷体" w:cs="楷体"/>
                    <w:bCs/>
                    <w:sz w:val="18"/>
                    <w:szCs w:val="18"/>
                  </w:rPr>
                </w:rPrChange>
              </w:rPr>
            </w:pPr>
          </w:p>
        </w:tc>
        <w:tc>
          <w:tcPr>
            <w:tcW w:w="1163" w:type="dxa"/>
            <w:vMerge w:val="continue"/>
            <w:noWrap w:val="0"/>
            <w:vAlign w:val="center"/>
          </w:tcPr>
          <w:p w14:paraId="76B08B37">
            <w:pPr>
              <w:pageBreakBefore w:val="0"/>
              <w:kinsoku/>
              <w:wordWrap/>
              <w:overflowPunct/>
              <w:topLinePunct w:val="0"/>
              <w:autoSpaceDE/>
              <w:bidi w:val="0"/>
              <w:adjustRightInd/>
              <w:spacing w:line="460" w:lineRule="exact"/>
              <w:jc w:val="center"/>
              <w:rPr>
                <w:del w:id="25427" w:author="徐振伟" w:date="2026-07-08T16:54:31Z"/>
                <w:rFonts w:hint="default" w:ascii="Times New Roman" w:hAnsi="Times New Roman" w:eastAsia="仿宋" w:cs="Times New Roman"/>
                <w:bCs/>
                <w:sz w:val="18"/>
                <w:szCs w:val="18"/>
                <w:rPrChange w:id="25428" w:author="徐振伟" w:date="2026-07-09T09:35:55Z">
                  <w:rPr>
                    <w:del w:id="25429" w:author="徐振伟" w:date="2026-07-08T16:54:31Z"/>
                    <w:rFonts w:hint="eastAsia" w:ascii="楷体" w:hAnsi="楷体" w:eastAsia="楷体" w:cs="楷体"/>
                    <w:bCs/>
                    <w:sz w:val="18"/>
                    <w:szCs w:val="18"/>
                  </w:rPr>
                </w:rPrChange>
              </w:rPr>
            </w:pPr>
          </w:p>
        </w:tc>
      </w:tr>
      <w:tr w14:paraId="55515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del w:id="25430" w:author="徐振伟" w:date="2026-07-08T16:54:31Z"/>
        </w:trPr>
        <w:tc>
          <w:tcPr>
            <w:tcW w:w="1681" w:type="dxa"/>
            <w:noWrap w:val="0"/>
            <w:vAlign w:val="center"/>
          </w:tcPr>
          <w:p w14:paraId="4F70C198">
            <w:pPr>
              <w:pageBreakBefore w:val="0"/>
              <w:kinsoku/>
              <w:wordWrap/>
              <w:overflowPunct/>
              <w:topLinePunct w:val="0"/>
              <w:autoSpaceDE/>
              <w:bidi w:val="0"/>
              <w:adjustRightInd/>
              <w:spacing w:line="460" w:lineRule="exact"/>
              <w:jc w:val="center"/>
              <w:rPr>
                <w:del w:id="25431" w:author="徐振伟" w:date="2026-07-08T16:54:31Z"/>
                <w:rFonts w:hint="default" w:ascii="Times New Roman" w:hAnsi="Times New Roman" w:eastAsia="仿宋" w:cs="Times New Roman"/>
                <w:bCs/>
                <w:sz w:val="18"/>
                <w:szCs w:val="18"/>
                <w:rPrChange w:id="25432" w:author="徐振伟" w:date="2026-07-09T09:35:55Z">
                  <w:rPr>
                    <w:del w:id="25433" w:author="徐振伟" w:date="2026-07-08T16:54:31Z"/>
                    <w:rFonts w:hint="eastAsia" w:ascii="楷体" w:hAnsi="楷体" w:eastAsia="楷体" w:cs="楷体"/>
                    <w:bCs/>
                    <w:sz w:val="18"/>
                    <w:szCs w:val="18"/>
                  </w:rPr>
                </w:rPrChange>
              </w:rPr>
            </w:pPr>
            <w:del w:id="25434" w:author="徐振伟" w:date="2026-07-08T16:54:31Z">
              <w:r>
                <w:rPr>
                  <w:rFonts w:hint="default" w:ascii="Times New Roman" w:hAnsi="Times New Roman" w:eastAsia="仿宋" w:cs="Times New Roman"/>
                  <w:bCs/>
                  <w:sz w:val="18"/>
                  <w:szCs w:val="18"/>
                  <w:rPrChange w:id="25435" w:author="徐振伟" w:date="2026-07-09T09:35:55Z">
                    <w:rPr>
                      <w:rFonts w:hint="eastAsia" w:ascii="楷体" w:hAnsi="楷体" w:eastAsia="楷体" w:cs="楷体"/>
                      <w:bCs/>
                      <w:sz w:val="18"/>
                      <w:szCs w:val="18"/>
                    </w:rPr>
                  </w:rPrChange>
                </w:rPr>
                <w:delText>55kw</w:delText>
              </w:r>
            </w:del>
          </w:p>
        </w:tc>
        <w:tc>
          <w:tcPr>
            <w:tcW w:w="1269" w:type="dxa"/>
            <w:noWrap w:val="0"/>
            <w:vAlign w:val="center"/>
          </w:tcPr>
          <w:p w14:paraId="624E89B2">
            <w:pPr>
              <w:pageBreakBefore w:val="0"/>
              <w:kinsoku/>
              <w:wordWrap/>
              <w:overflowPunct/>
              <w:topLinePunct w:val="0"/>
              <w:autoSpaceDE/>
              <w:autoSpaceDN w:val="0"/>
              <w:bidi w:val="0"/>
              <w:adjustRightInd/>
              <w:spacing w:line="460" w:lineRule="exact"/>
              <w:jc w:val="center"/>
              <w:textAlignment w:val="center"/>
              <w:rPr>
                <w:del w:id="25436" w:author="徐振伟" w:date="2026-07-08T16:54:31Z"/>
                <w:rFonts w:hint="default" w:ascii="Times New Roman" w:hAnsi="Times New Roman" w:eastAsia="仿宋" w:cs="Times New Roman"/>
                <w:bCs/>
                <w:sz w:val="18"/>
                <w:szCs w:val="18"/>
                <w:rPrChange w:id="25437" w:author="徐振伟" w:date="2026-07-09T09:35:55Z">
                  <w:rPr>
                    <w:del w:id="25438" w:author="徐振伟" w:date="2026-07-08T16:54:31Z"/>
                    <w:rFonts w:hint="eastAsia" w:ascii="楷体" w:hAnsi="楷体" w:eastAsia="楷体" w:cs="楷体"/>
                    <w:bCs/>
                    <w:sz w:val="18"/>
                    <w:szCs w:val="18"/>
                  </w:rPr>
                </w:rPrChange>
              </w:rPr>
            </w:pPr>
            <w:del w:id="25439" w:author="徐振伟" w:date="2026-07-08T16:54:31Z">
              <w:r>
                <w:rPr>
                  <w:rFonts w:hint="default" w:ascii="Times New Roman" w:hAnsi="Times New Roman" w:eastAsia="仿宋" w:cs="Times New Roman"/>
                  <w:sz w:val="18"/>
                  <w:szCs w:val="18"/>
                  <w:rPrChange w:id="25440" w:author="徐振伟" w:date="2026-07-09T09:35:55Z">
                    <w:rPr>
                      <w:rFonts w:hint="eastAsia" w:ascii="楷体" w:hAnsi="楷体" w:eastAsia="楷体" w:cs="楷体"/>
                      <w:sz w:val="18"/>
                      <w:szCs w:val="18"/>
                    </w:rPr>
                  </w:rPrChange>
                </w:rPr>
                <w:delText>6314-RZ</w:delText>
              </w:r>
            </w:del>
          </w:p>
        </w:tc>
        <w:tc>
          <w:tcPr>
            <w:tcW w:w="1819" w:type="dxa"/>
            <w:noWrap w:val="0"/>
            <w:vAlign w:val="center"/>
          </w:tcPr>
          <w:p w14:paraId="377AD0B5">
            <w:pPr>
              <w:pageBreakBefore w:val="0"/>
              <w:kinsoku/>
              <w:wordWrap/>
              <w:overflowPunct/>
              <w:topLinePunct w:val="0"/>
              <w:autoSpaceDE/>
              <w:bidi w:val="0"/>
              <w:adjustRightInd/>
              <w:spacing w:line="460" w:lineRule="exact"/>
              <w:jc w:val="center"/>
              <w:rPr>
                <w:del w:id="25441" w:author="徐振伟" w:date="2026-07-08T16:54:31Z"/>
                <w:rFonts w:hint="default" w:ascii="Times New Roman" w:hAnsi="Times New Roman" w:eastAsia="仿宋" w:cs="Times New Roman"/>
                <w:bCs/>
                <w:sz w:val="18"/>
                <w:szCs w:val="18"/>
                <w:rPrChange w:id="25442" w:author="徐振伟" w:date="2026-07-09T09:35:55Z">
                  <w:rPr>
                    <w:del w:id="25443" w:author="徐振伟" w:date="2026-07-08T16:54:31Z"/>
                    <w:rFonts w:hint="eastAsia" w:ascii="楷体" w:hAnsi="楷体" w:eastAsia="楷体" w:cs="楷体"/>
                    <w:bCs/>
                    <w:sz w:val="18"/>
                    <w:szCs w:val="18"/>
                  </w:rPr>
                </w:rPrChange>
              </w:rPr>
            </w:pPr>
            <w:del w:id="25444" w:author="徐振伟" w:date="2026-07-08T16:54:31Z">
              <w:r>
                <w:rPr>
                  <w:rFonts w:hint="default" w:ascii="Times New Roman" w:hAnsi="Times New Roman" w:eastAsia="仿宋" w:cs="Times New Roman"/>
                  <w:bCs/>
                  <w:sz w:val="18"/>
                  <w:szCs w:val="18"/>
                  <w:rPrChange w:id="25445" w:author="徐振伟" w:date="2026-07-09T09:35:55Z">
                    <w:rPr>
                      <w:rFonts w:hint="eastAsia" w:ascii="楷体" w:hAnsi="楷体" w:eastAsia="楷体" w:cs="楷体"/>
                      <w:bCs/>
                      <w:sz w:val="18"/>
                      <w:szCs w:val="18"/>
                    </w:rPr>
                  </w:rPrChange>
                </w:rPr>
                <w:delText>人本、哈尔滨轴承</w:delText>
              </w:r>
            </w:del>
          </w:p>
        </w:tc>
        <w:tc>
          <w:tcPr>
            <w:tcW w:w="1144" w:type="dxa"/>
            <w:noWrap w:val="0"/>
            <w:vAlign w:val="center"/>
          </w:tcPr>
          <w:p w14:paraId="17848BA2">
            <w:pPr>
              <w:pageBreakBefore w:val="0"/>
              <w:kinsoku/>
              <w:wordWrap/>
              <w:overflowPunct/>
              <w:topLinePunct w:val="0"/>
              <w:autoSpaceDE/>
              <w:bidi w:val="0"/>
              <w:adjustRightInd/>
              <w:spacing w:line="460" w:lineRule="exact"/>
              <w:jc w:val="center"/>
              <w:rPr>
                <w:del w:id="25446" w:author="徐振伟" w:date="2026-07-08T16:54:31Z"/>
                <w:rFonts w:hint="default" w:ascii="Times New Roman" w:hAnsi="Times New Roman" w:eastAsia="仿宋" w:cs="Times New Roman"/>
                <w:bCs/>
                <w:sz w:val="18"/>
                <w:szCs w:val="18"/>
                <w:lang w:val="en-US" w:eastAsia="zh-CN"/>
                <w:rPrChange w:id="25447" w:author="徐振伟" w:date="2026-07-09T09:35:55Z">
                  <w:rPr>
                    <w:del w:id="25448" w:author="徐振伟" w:date="2026-07-08T16:54:31Z"/>
                    <w:rFonts w:hint="eastAsia" w:ascii="楷体" w:hAnsi="楷体" w:eastAsia="楷体" w:cs="楷体"/>
                    <w:bCs/>
                    <w:sz w:val="18"/>
                    <w:szCs w:val="18"/>
                    <w:lang w:val="en-US" w:eastAsia="zh-CN"/>
                  </w:rPr>
                </w:rPrChange>
              </w:rPr>
            </w:pPr>
            <w:del w:id="25449" w:author="徐振伟" w:date="2026-07-08T16:54:31Z">
              <w:r>
                <w:rPr>
                  <w:rFonts w:hint="default" w:ascii="Times New Roman" w:hAnsi="Times New Roman" w:eastAsia="仿宋" w:cs="Times New Roman"/>
                  <w:bCs/>
                  <w:sz w:val="18"/>
                  <w:szCs w:val="18"/>
                  <w:lang w:val="en-US" w:eastAsia="zh-CN"/>
                  <w:rPrChange w:id="25450" w:author="徐振伟" w:date="2026-07-09T09:35:55Z">
                    <w:rPr>
                      <w:rFonts w:hint="eastAsia" w:ascii="楷体" w:hAnsi="楷体" w:eastAsia="楷体" w:cs="楷体"/>
                      <w:bCs/>
                      <w:sz w:val="18"/>
                      <w:szCs w:val="18"/>
                      <w:lang w:val="en-US" w:eastAsia="zh-CN"/>
                    </w:rPr>
                  </w:rPrChange>
                </w:rPr>
                <w:delText>565</w:delText>
              </w:r>
            </w:del>
          </w:p>
        </w:tc>
        <w:tc>
          <w:tcPr>
            <w:tcW w:w="1312" w:type="dxa"/>
            <w:vMerge w:val="continue"/>
            <w:noWrap w:val="0"/>
            <w:vAlign w:val="center"/>
          </w:tcPr>
          <w:p w14:paraId="69511BAA">
            <w:pPr>
              <w:pageBreakBefore w:val="0"/>
              <w:kinsoku/>
              <w:wordWrap/>
              <w:overflowPunct/>
              <w:topLinePunct w:val="0"/>
              <w:autoSpaceDE/>
              <w:bidi w:val="0"/>
              <w:adjustRightInd/>
              <w:spacing w:line="460" w:lineRule="exact"/>
              <w:jc w:val="center"/>
              <w:rPr>
                <w:del w:id="25451" w:author="徐振伟" w:date="2026-07-08T16:54:31Z"/>
                <w:rFonts w:hint="default" w:ascii="Times New Roman" w:hAnsi="Times New Roman" w:eastAsia="仿宋" w:cs="Times New Roman"/>
                <w:bCs/>
                <w:sz w:val="18"/>
                <w:szCs w:val="18"/>
                <w:rPrChange w:id="25452" w:author="徐振伟" w:date="2026-07-09T09:35:55Z">
                  <w:rPr>
                    <w:del w:id="25453" w:author="徐振伟" w:date="2026-07-08T16:54:31Z"/>
                    <w:rFonts w:hint="eastAsia" w:ascii="楷体" w:hAnsi="楷体" w:eastAsia="楷体" w:cs="楷体"/>
                    <w:bCs/>
                    <w:sz w:val="18"/>
                    <w:szCs w:val="18"/>
                  </w:rPr>
                </w:rPrChange>
              </w:rPr>
            </w:pPr>
          </w:p>
        </w:tc>
        <w:tc>
          <w:tcPr>
            <w:tcW w:w="1163" w:type="dxa"/>
            <w:noWrap w:val="0"/>
            <w:vAlign w:val="center"/>
          </w:tcPr>
          <w:p w14:paraId="2471F73A">
            <w:pPr>
              <w:pageBreakBefore w:val="0"/>
              <w:kinsoku/>
              <w:wordWrap/>
              <w:overflowPunct/>
              <w:topLinePunct w:val="0"/>
              <w:autoSpaceDE/>
              <w:bidi w:val="0"/>
              <w:adjustRightInd/>
              <w:spacing w:line="460" w:lineRule="exact"/>
              <w:jc w:val="center"/>
              <w:rPr>
                <w:del w:id="25454" w:author="徐振伟" w:date="2026-07-08T16:54:31Z"/>
                <w:rFonts w:hint="default" w:ascii="Times New Roman" w:hAnsi="Times New Roman" w:eastAsia="仿宋" w:cs="Times New Roman"/>
                <w:bCs/>
                <w:sz w:val="18"/>
                <w:szCs w:val="18"/>
                <w:rPrChange w:id="25455" w:author="徐振伟" w:date="2026-07-09T09:35:55Z">
                  <w:rPr>
                    <w:del w:id="25456" w:author="徐振伟" w:date="2026-07-08T16:54:31Z"/>
                    <w:rFonts w:hint="eastAsia" w:ascii="楷体" w:hAnsi="楷体" w:eastAsia="楷体" w:cs="楷体"/>
                    <w:bCs/>
                    <w:sz w:val="18"/>
                    <w:szCs w:val="18"/>
                  </w:rPr>
                </w:rPrChange>
              </w:rPr>
            </w:pPr>
          </w:p>
        </w:tc>
        <w:tc>
          <w:tcPr>
            <w:tcW w:w="1163" w:type="dxa"/>
            <w:vMerge w:val="continue"/>
            <w:noWrap w:val="0"/>
            <w:vAlign w:val="center"/>
          </w:tcPr>
          <w:p w14:paraId="1D78124B">
            <w:pPr>
              <w:pageBreakBefore w:val="0"/>
              <w:kinsoku/>
              <w:wordWrap/>
              <w:overflowPunct/>
              <w:topLinePunct w:val="0"/>
              <w:autoSpaceDE/>
              <w:bidi w:val="0"/>
              <w:adjustRightInd/>
              <w:spacing w:line="460" w:lineRule="exact"/>
              <w:jc w:val="center"/>
              <w:rPr>
                <w:del w:id="25457" w:author="徐振伟" w:date="2026-07-08T16:54:31Z"/>
                <w:rFonts w:hint="default" w:ascii="Times New Roman" w:hAnsi="Times New Roman" w:eastAsia="仿宋" w:cs="Times New Roman"/>
                <w:bCs/>
                <w:sz w:val="18"/>
                <w:szCs w:val="18"/>
                <w:rPrChange w:id="25458" w:author="徐振伟" w:date="2026-07-09T09:35:55Z">
                  <w:rPr>
                    <w:del w:id="25459" w:author="徐振伟" w:date="2026-07-08T16:54:31Z"/>
                    <w:rFonts w:hint="eastAsia" w:ascii="楷体" w:hAnsi="楷体" w:eastAsia="楷体" w:cs="楷体"/>
                    <w:bCs/>
                    <w:sz w:val="18"/>
                    <w:szCs w:val="18"/>
                  </w:rPr>
                </w:rPrChange>
              </w:rPr>
            </w:pPr>
          </w:p>
        </w:tc>
      </w:tr>
      <w:tr w14:paraId="29F0B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del w:id="25460" w:author="徐振伟" w:date="2026-07-08T16:54:31Z"/>
        </w:trPr>
        <w:tc>
          <w:tcPr>
            <w:tcW w:w="1681" w:type="dxa"/>
            <w:noWrap w:val="0"/>
            <w:vAlign w:val="center"/>
          </w:tcPr>
          <w:p w14:paraId="1F01F800">
            <w:pPr>
              <w:pageBreakBefore w:val="0"/>
              <w:kinsoku/>
              <w:wordWrap/>
              <w:overflowPunct/>
              <w:topLinePunct w:val="0"/>
              <w:autoSpaceDE/>
              <w:bidi w:val="0"/>
              <w:adjustRightInd/>
              <w:spacing w:line="460" w:lineRule="exact"/>
              <w:jc w:val="center"/>
              <w:rPr>
                <w:del w:id="25461" w:author="徐振伟" w:date="2026-07-08T16:54:31Z"/>
                <w:rFonts w:hint="default" w:ascii="Times New Roman" w:hAnsi="Times New Roman" w:eastAsia="仿宋" w:cs="Times New Roman"/>
                <w:bCs/>
                <w:sz w:val="18"/>
                <w:szCs w:val="18"/>
                <w:rPrChange w:id="25462" w:author="徐振伟" w:date="2026-07-09T09:35:55Z">
                  <w:rPr>
                    <w:del w:id="25463" w:author="徐振伟" w:date="2026-07-08T16:54:31Z"/>
                    <w:rFonts w:hint="eastAsia" w:ascii="楷体" w:hAnsi="楷体" w:eastAsia="楷体" w:cs="楷体"/>
                    <w:bCs/>
                    <w:sz w:val="18"/>
                    <w:szCs w:val="18"/>
                  </w:rPr>
                </w:rPrChange>
              </w:rPr>
            </w:pPr>
            <w:del w:id="25464" w:author="徐振伟" w:date="2026-07-08T16:54:31Z">
              <w:r>
                <w:rPr>
                  <w:rFonts w:hint="default" w:ascii="Times New Roman" w:hAnsi="Times New Roman" w:eastAsia="仿宋" w:cs="Times New Roman"/>
                  <w:bCs/>
                  <w:sz w:val="18"/>
                  <w:szCs w:val="18"/>
                  <w:rPrChange w:id="25465" w:author="徐振伟" w:date="2026-07-09T09:35:55Z">
                    <w:rPr>
                      <w:rFonts w:hint="eastAsia" w:ascii="楷体" w:hAnsi="楷体" w:eastAsia="楷体" w:cs="楷体"/>
                      <w:bCs/>
                      <w:sz w:val="18"/>
                      <w:szCs w:val="18"/>
                    </w:rPr>
                  </w:rPrChange>
                </w:rPr>
                <w:delText>75kw</w:delText>
              </w:r>
            </w:del>
          </w:p>
        </w:tc>
        <w:tc>
          <w:tcPr>
            <w:tcW w:w="1269" w:type="dxa"/>
            <w:noWrap w:val="0"/>
            <w:vAlign w:val="center"/>
          </w:tcPr>
          <w:p w14:paraId="5DBFF01D">
            <w:pPr>
              <w:pageBreakBefore w:val="0"/>
              <w:kinsoku/>
              <w:wordWrap/>
              <w:overflowPunct/>
              <w:topLinePunct w:val="0"/>
              <w:autoSpaceDE/>
              <w:autoSpaceDN w:val="0"/>
              <w:bidi w:val="0"/>
              <w:adjustRightInd/>
              <w:spacing w:line="460" w:lineRule="exact"/>
              <w:jc w:val="center"/>
              <w:textAlignment w:val="center"/>
              <w:rPr>
                <w:del w:id="25466" w:author="徐振伟" w:date="2026-07-08T16:54:31Z"/>
                <w:rFonts w:hint="default" w:ascii="Times New Roman" w:hAnsi="Times New Roman" w:eastAsia="仿宋" w:cs="Times New Roman"/>
                <w:bCs/>
                <w:sz w:val="18"/>
                <w:szCs w:val="18"/>
                <w:rPrChange w:id="25467" w:author="徐振伟" w:date="2026-07-09T09:35:55Z">
                  <w:rPr>
                    <w:del w:id="25468" w:author="徐振伟" w:date="2026-07-08T16:54:31Z"/>
                    <w:rFonts w:hint="eastAsia" w:ascii="楷体" w:hAnsi="楷体" w:eastAsia="楷体" w:cs="楷体"/>
                    <w:bCs/>
                    <w:sz w:val="18"/>
                    <w:szCs w:val="18"/>
                  </w:rPr>
                </w:rPrChange>
              </w:rPr>
            </w:pPr>
            <w:del w:id="25469" w:author="徐振伟" w:date="2026-07-08T16:54:31Z">
              <w:r>
                <w:rPr>
                  <w:rFonts w:hint="default" w:ascii="Times New Roman" w:hAnsi="Times New Roman" w:eastAsia="仿宋" w:cs="Times New Roman"/>
                  <w:sz w:val="18"/>
                  <w:szCs w:val="18"/>
                  <w:rPrChange w:id="25470" w:author="徐振伟" w:date="2026-07-09T09:35:55Z">
                    <w:rPr>
                      <w:rFonts w:hint="eastAsia" w:ascii="楷体" w:hAnsi="楷体" w:eastAsia="楷体" w:cs="楷体"/>
                      <w:sz w:val="18"/>
                      <w:szCs w:val="18"/>
                    </w:rPr>
                  </w:rPrChange>
                </w:rPr>
                <w:delText>6317-RZ</w:delText>
              </w:r>
            </w:del>
          </w:p>
        </w:tc>
        <w:tc>
          <w:tcPr>
            <w:tcW w:w="1819" w:type="dxa"/>
            <w:noWrap w:val="0"/>
            <w:vAlign w:val="center"/>
          </w:tcPr>
          <w:p w14:paraId="1AF35B57">
            <w:pPr>
              <w:pageBreakBefore w:val="0"/>
              <w:kinsoku/>
              <w:wordWrap/>
              <w:overflowPunct/>
              <w:topLinePunct w:val="0"/>
              <w:autoSpaceDE/>
              <w:bidi w:val="0"/>
              <w:adjustRightInd/>
              <w:spacing w:line="460" w:lineRule="exact"/>
              <w:jc w:val="center"/>
              <w:rPr>
                <w:del w:id="25471" w:author="徐振伟" w:date="2026-07-08T16:54:31Z"/>
                <w:rFonts w:hint="default" w:ascii="Times New Roman" w:hAnsi="Times New Roman" w:eastAsia="仿宋" w:cs="Times New Roman"/>
                <w:bCs/>
                <w:sz w:val="18"/>
                <w:szCs w:val="18"/>
                <w:rPrChange w:id="25472" w:author="徐振伟" w:date="2026-07-09T09:35:55Z">
                  <w:rPr>
                    <w:del w:id="25473" w:author="徐振伟" w:date="2026-07-08T16:54:31Z"/>
                    <w:rFonts w:hint="eastAsia" w:ascii="楷体" w:hAnsi="楷体" w:eastAsia="楷体" w:cs="楷体"/>
                    <w:bCs/>
                    <w:sz w:val="18"/>
                    <w:szCs w:val="18"/>
                  </w:rPr>
                </w:rPrChange>
              </w:rPr>
            </w:pPr>
            <w:del w:id="25474" w:author="徐振伟" w:date="2026-07-08T16:54:31Z">
              <w:r>
                <w:rPr>
                  <w:rFonts w:hint="default" w:ascii="Times New Roman" w:hAnsi="Times New Roman" w:eastAsia="仿宋" w:cs="Times New Roman"/>
                  <w:bCs/>
                  <w:sz w:val="18"/>
                  <w:szCs w:val="18"/>
                  <w:rPrChange w:id="25475" w:author="徐振伟" w:date="2026-07-09T09:35:55Z">
                    <w:rPr>
                      <w:rFonts w:hint="eastAsia" w:ascii="楷体" w:hAnsi="楷体" w:eastAsia="楷体" w:cs="楷体"/>
                      <w:bCs/>
                      <w:sz w:val="18"/>
                      <w:szCs w:val="18"/>
                    </w:rPr>
                  </w:rPrChange>
                </w:rPr>
                <w:delText>人本、哈尔滨轴承</w:delText>
              </w:r>
            </w:del>
          </w:p>
        </w:tc>
        <w:tc>
          <w:tcPr>
            <w:tcW w:w="1144" w:type="dxa"/>
            <w:noWrap w:val="0"/>
            <w:vAlign w:val="center"/>
          </w:tcPr>
          <w:p w14:paraId="695FD0AD">
            <w:pPr>
              <w:pageBreakBefore w:val="0"/>
              <w:kinsoku/>
              <w:wordWrap/>
              <w:overflowPunct/>
              <w:topLinePunct w:val="0"/>
              <w:autoSpaceDE/>
              <w:bidi w:val="0"/>
              <w:adjustRightInd/>
              <w:spacing w:line="460" w:lineRule="exact"/>
              <w:jc w:val="center"/>
              <w:rPr>
                <w:del w:id="25476" w:author="徐振伟" w:date="2026-07-08T16:54:31Z"/>
                <w:rFonts w:hint="default" w:ascii="Times New Roman" w:hAnsi="Times New Roman" w:eastAsia="仿宋" w:cs="Times New Roman"/>
                <w:bCs/>
                <w:sz w:val="18"/>
                <w:szCs w:val="18"/>
                <w:lang w:val="en-US" w:eastAsia="zh-CN"/>
                <w:rPrChange w:id="25477" w:author="徐振伟" w:date="2026-07-09T09:35:55Z">
                  <w:rPr>
                    <w:del w:id="25478" w:author="徐振伟" w:date="2026-07-08T16:54:31Z"/>
                    <w:rFonts w:hint="eastAsia" w:ascii="楷体" w:hAnsi="楷体" w:eastAsia="楷体" w:cs="楷体"/>
                    <w:bCs/>
                    <w:sz w:val="18"/>
                    <w:szCs w:val="18"/>
                    <w:lang w:val="en-US" w:eastAsia="zh-CN"/>
                  </w:rPr>
                </w:rPrChange>
              </w:rPr>
            </w:pPr>
            <w:del w:id="25479" w:author="徐振伟" w:date="2026-07-08T16:54:31Z">
              <w:r>
                <w:rPr>
                  <w:rFonts w:hint="default" w:ascii="Times New Roman" w:hAnsi="Times New Roman" w:eastAsia="仿宋" w:cs="Times New Roman"/>
                  <w:bCs/>
                  <w:sz w:val="18"/>
                  <w:szCs w:val="18"/>
                  <w:lang w:val="en-US" w:eastAsia="zh-CN"/>
                  <w:rPrChange w:id="25480" w:author="徐振伟" w:date="2026-07-09T09:35:55Z">
                    <w:rPr>
                      <w:rFonts w:hint="eastAsia" w:ascii="楷体" w:hAnsi="楷体" w:eastAsia="楷体" w:cs="楷体"/>
                      <w:bCs/>
                      <w:sz w:val="18"/>
                      <w:szCs w:val="18"/>
                      <w:lang w:val="en-US" w:eastAsia="zh-CN"/>
                    </w:rPr>
                  </w:rPrChange>
                </w:rPr>
                <w:delText>712</w:delText>
              </w:r>
            </w:del>
          </w:p>
        </w:tc>
        <w:tc>
          <w:tcPr>
            <w:tcW w:w="1312" w:type="dxa"/>
            <w:vMerge w:val="continue"/>
            <w:noWrap w:val="0"/>
            <w:vAlign w:val="center"/>
          </w:tcPr>
          <w:p w14:paraId="737485C7">
            <w:pPr>
              <w:pageBreakBefore w:val="0"/>
              <w:kinsoku/>
              <w:wordWrap/>
              <w:overflowPunct/>
              <w:topLinePunct w:val="0"/>
              <w:autoSpaceDE/>
              <w:bidi w:val="0"/>
              <w:adjustRightInd/>
              <w:spacing w:line="460" w:lineRule="exact"/>
              <w:jc w:val="center"/>
              <w:rPr>
                <w:del w:id="25481" w:author="徐振伟" w:date="2026-07-08T16:54:31Z"/>
                <w:rFonts w:hint="default" w:ascii="Times New Roman" w:hAnsi="Times New Roman" w:eastAsia="仿宋" w:cs="Times New Roman"/>
                <w:bCs/>
                <w:sz w:val="18"/>
                <w:szCs w:val="18"/>
                <w:rPrChange w:id="25482" w:author="徐振伟" w:date="2026-07-09T09:35:55Z">
                  <w:rPr>
                    <w:del w:id="25483" w:author="徐振伟" w:date="2026-07-08T16:54:31Z"/>
                    <w:rFonts w:hint="eastAsia" w:ascii="楷体" w:hAnsi="楷体" w:eastAsia="楷体" w:cs="楷体"/>
                    <w:bCs/>
                    <w:sz w:val="18"/>
                    <w:szCs w:val="18"/>
                  </w:rPr>
                </w:rPrChange>
              </w:rPr>
            </w:pPr>
          </w:p>
        </w:tc>
        <w:tc>
          <w:tcPr>
            <w:tcW w:w="1163" w:type="dxa"/>
            <w:noWrap w:val="0"/>
            <w:vAlign w:val="center"/>
          </w:tcPr>
          <w:p w14:paraId="188BB77F">
            <w:pPr>
              <w:pageBreakBefore w:val="0"/>
              <w:kinsoku/>
              <w:wordWrap/>
              <w:overflowPunct/>
              <w:topLinePunct w:val="0"/>
              <w:autoSpaceDE/>
              <w:bidi w:val="0"/>
              <w:adjustRightInd/>
              <w:spacing w:line="460" w:lineRule="exact"/>
              <w:jc w:val="center"/>
              <w:rPr>
                <w:del w:id="25484" w:author="徐振伟" w:date="2026-07-08T16:54:31Z"/>
                <w:rFonts w:hint="default" w:ascii="Times New Roman" w:hAnsi="Times New Roman" w:eastAsia="仿宋" w:cs="Times New Roman"/>
                <w:bCs/>
                <w:sz w:val="18"/>
                <w:szCs w:val="18"/>
                <w:rPrChange w:id="25485" w:author="徐振伟" w:date="2026-07-09T09:35:55Z">
                  <w:rPr>
                    <w:del w:id="25486" w:author="徐振伟" w:date="2026-07-08T16:54:31Z"/>
                    <w:rFonts w:hint="eastAsia" w:ascii="楷体" w:hAnsi="楷体" w:eastAsia="楷体" w:cs="楷体"/>
                    <w:bCs/>
                    <w:sz w:val="18"/>
                    <w:szCs w:val="18"/>
                  </w:rPr>
                </w:rPrChange>
              </w:rPr>
            </w:pPr>
          </w:p>
        </w:tc>
        <w:tc>
          <w:tcPr>
            <w:tcW w:w="1163" w:type="dxa"/>
            <w:vMerge w:val="continue"/>
            <w:noWrap w:val="0"/>
            <w:vAlign w:val="center"/>
          </w:tcPr>
          <w:p w14:paraId="5AEDD3FB">
            <w:pPr>
              <w:pageBreakBefore w:val="0"/>
              <w:kinsoku/>
              <w:wordWrap/>
              <w:overflowPunct/>
              <w:topLinePunct w:val="0"/>
              <w:autoSpaceDE/>
              <w:bidi w:val="0"/>
              <w:adjustRightInd/>
              <w:spacing w:line="460" w:lineRule="exact"/>
              <w:jc w:val="center"/>
              <w:rPr>
                <w:del w:id="25487" w:author="徐振伟" w:date="2026-07-08T16:54:31Z"/>
                <w:rFonts w:hint="default" w:ascii="Times New Roman" w:hAnsi="Times New Roman" w:eastAsia="仿宋" w:cs="Times New Roman"/>
                <w:bCs/>
                <w:sz w:val="18"/>
                <w:szCs w:val="18"/>
                <w:rPrChange w:id="25488" w:author="徐振伟" w:date="2026-07-09T09:35:55Z">
                  <w:rPr>
                    <w:del w:id="25489" w:author="徐振伟" w:date="2026-07-08T16:54:31Z"/>
                    <w:rFonts w:hint="eastAsia" w:ascii="楷体" w:hAnsi="楷体" w:eastAsia="楷体" w:cs="楷体"/>
                    <w:bCs/>
                    <w:sz w:val="18"/>
                    <w:szCs w:val="18"/>
                  </w:rPr>
                </w:rPrChange>
              </w:rPr>
            </w:pPr>
          </w:p>
        </w:tc>
      </w:tr>
      <w:tr w14:paraId="0E8F7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del w:id="25490" w:author="徐振伟" w:date="2026-07-08T16:54:31Z"/>
        </w:trPr>
        <w:tc>
          <w:tcPr>
            <w:tcW w:w="1681" w:type="dxa"/>
            <w:noWrap w:val="0"/>
            <w:vAlign w:val="center"/>
          </w:tcPr>
          <w:p w14:paraId="5A356580">
            <w:pPr>
              <w:pageBreakBefore w:val="0"/>
              <w:kinsoku/>
              <w:wordWrap/>
              <w:overflowPunct/>
              <w:topLinePunct w:val="0"/>
              <w:autoSpaceDE/>
              <w:bidi w:val="0"/>
              <w:adjustRightInd/>
              <w:spacing w:line="460" w:lineRule="exact"/>
              <w:jc w:val="center"/>
              <w:rPr>
                <w:del w:id="25491" w:author="徐振伟" w:date="2026-07-08T16:54:31Z"/>
                <w:rFonts w:hint="default" w:ascii="Times New Roman" w:hAnsi="Times New Roman" w:eastAsia="仿宋" w:cs="Times New Roman"/>
                <w:bCs/>
                <w:sz w:val="18"/>
                <w:szCs w:val="18"/>
                <w:rPrChange w:id="25492" w:author="徐振伟" w:date="2026-07-09T09:35:55Z">
                  <w:rPr>
                    <w:del w:id="25493" w:author="徐振伟" w:date="2026-07-08T16:54:31Z"/>
                    <w:rFonts w:hint="eastAsia" w:ascii="楷体" w:hAnsi="楷体" w:eastAsia="楷体" w:cs="楷体"/>
                    <w:bCs/>
                    <w:sz w:val="18"/>
                    <w:szCs w:val="18"/>
                  </w:rPr>
                </w:rPrChange>
              </w:rPr>
            </w:pPr>
            <w:del w:id="25494" w:author="徐振伟" w:date="2026-07-08T16:54:31Z">
              <w:r>
                <w:rPr>
                  <w:rFonts w:hint="default" w:ascii="Times New Roman" w:hAnsi="Times New Roman" w:eastAsia="仿宋" w:cs="Times New Roman"/>
                  <w:bCs/>
                  <w:sz w:val="18"/>
                  <w:szCs w:val="18"/>
                  <w:rPrChange w:id="25495" w:author="徐振伟" w:date="2026-07-09T09:35:55Z">
                    <w:rPr>
                      <w:rFonts w:hint="eastAsia" w:ascii="楷体" w:hAnsi="楷体" w:eastAsia="楷体" w:cs="楷体"/>
                      <w:bCs/>
                      <w:sz w:val="18"/>
                      <w:szCs w:val="18"/>
                    </w:rPr>
                  </w:rPrChange>
                </w:rPr>
                <w:delText>90kw</w:delText>
              </w:r>
            </w:del>
          </w:p>
        </w:tc>
        <w:tc>
          <w:tcPr>
            <w:tcW w:w="1269" w:type="dxa"/>
            <w:noWrap w:val="0"/>
            <w:vAlign w:val="center"/>
          </w:tcPr>
          <w:p w14:paraId="27F86C77">
            <w:pPr>
              <w:pageBreakBefore w:val="0"/>
              <w:kinsoku/>
              <w:wordWrap/>
              <w:overflowPunct/>
              <w:topLinePunct w:val="0"/>
              <w:autoSpaceDE/>
              <w:autoSpaceDN w:val="0"/>
              <w:bidi w:val="0"/>
              <w:adjustRightInd/>
              <w:spacing w:line="460" w:lineRule="exact"/>
              <w:jc w:val="center"/>
              <w:textAlignment w:val="center"/>
              <w:rPr>
                <w:del w:id="25496" w:author="徐振伟" w:date="2026-07-08T16:54:31Z"/>
                <w:rFonts w:hint="default" w:ascii="Times New Roman" w:hAnsi="Times New Roman" w:eastAsia="仿宋" w:cs="Times New Roman"/>
                <w:bCs/>
                <w:sz w:val="18"/>
                <w:szCs w:val="18"/>
                <w:rPrChange w:id="25497" w:author="徐振伟" w:date="2026-07-09T09:35:55Z">
                  <w:rPr>
                    <w:del w:id="25498" w:author="徐振伟" w:date="2026-07-08T16:54:31Z"/>
                    <w:rFonts w:hint="eastAsia" w:ascii="楷体" w:hAnsi="楷体" w:eastAsia="楷体" w:cs="楷体"/>
                    <w:bCs/>
                    <w:sz w:val="18"/>
                    <w:szCs w:val="18"/>
                  </w:rPr>
                </w:rPrChange>
              </w:rPr>
            </w:pPr>
            <w:del w:id="25499" w:author="徐振伟" w:date="2026-07-08T16:54:31Z">
              <w:r>
                <w:rPr>
                  <w:rFonts w:hint="default" w:ascii="Times New Roman" w:hAnsi="Times New Roman" w:eastAsia="仿宋" w:cs="Times New Roman"/>
                  <w:sz w:val="18"/>
                  <w:szCs w:val="18"/>
                  <w:rPrChange w:id="25500" w:author="徐振伟" w:date="2026-07-09T09:35:55Z">
                    <w:rPr>
                      <w:rFonts w:hint="eastAsia" w:ascii="楷体" w:hAnsi="楷体" w:eastAsia="楷体" w:cs="楷体"/>
                      <w:sz w:val="18"/>
                      <w:szCs w:val="18"/>
                    </w:rPr>
                  </w:rPrChange>
                </w:rPr>
                <w:delText>6317-RZ</w:delText>
              </w:r>
            </w:del>
          </w:p>
        </w:tc>
        <w:tc>
          <w:tcPr>
            <w:tcW w:w="1819" w:type="dxa"/>
            <w:noWrap w:val="0"/>
            <w:vAlign w:val="center"/>
          </w:tcPr>
          <w:p w14:paraId="420AEC2E">
            <w:pPr>
              <w:pageBreakBefore w:val="0"/>
              <w:kinsoku/>
              <w:wordWrap/>
              <w:overflowPunct/>
              <w:topLinePunct w:val="0"/>
              <w:autoSpaceDE/>
              <w:bidi w:val="0"/>
              <w:adjustRightInd/>
              <w:spacing w:line="460" w:lineRule="exact"/>
              <w:jc w:val="center"/>
              <w:rPr>
                <w:del w:id="25501" w:author="徐振伟" w:date="2026-07-08T16:54:31Z"/>
                <w:rFonts w:hint="default" w:ascii="Times New Roman" w:hAnsi="Times New Roman" w:eastAsia="仿宋" w:cs="Times New Roman"/>
                <w:bCs/>
                <w:sz w:val="18"/>
                <w:szCs w:val="18"/>
                <w:rPrChange w:id="25502" w:author="徐振伟" w:date="2026-07-09T09:35:55Z">
                  <w:rPr>
                    <w:del w:id="25503" w:author="徐振伟" w:date="2026-07-08T16:54:31Z"/>
                    <w:rFonts w:hint="eastAsia" w:ascii="楷体" w:hAnsi="楷体" w:eastAsia="楷体" w:cs="楷体"/>
                    <w:bCs/>
                    <w:sz w:val="18"/>
                    <w:szCs w:val="18"/>
                  </w:rPr>
                </w:rPrChange>
              </w:rPr>
            </w:pPr>
            <w:del w:id="25504" w:author="徐振伟" w:date="2026-07-08T16:54:31Z">
              <w:r>
                <w:rPr>
                  <w:rFonts w:hint="default" w:ascii="Times New Roman" w:hAnsi="Times New Roman" w:eastAsia="仿宋" w:cs="Times New Roman"/>
                  <w:bCs/>
                  <w:sz w:val="18"/>
                  <w:szCs w:val="18"/>
                  <w:rPrChange w:id="25505" w:author="徐振伟" w:date="2026-07-09T09:35:55Z">
                    <w:rPr>
                      <w:rFonts w:hint="eastAsia" w:ascii="楷体" w:hAnsi="楷体" w:eastAsia="楷体" w:cs="楷体"/>
                      <w:bCs/>
                      <w:sz w:val="18"/>
                      <w:szCs w:val="18"/>
                    </w:rPr>
                  </w:rPrChange>
                </w:rPr>
                <w:delText>人本、哈尔滨轴承</w:delText>
              </w:r>
            </w:del>
          </w:p>
        </w:tc>
        <w:tc>
          <w:tcPr>
            <w:tcW w:w="1144" w:type="dxa"/>
            <w:noWrap w:val="0"/>
            <w:vAlign w:val="center"/>
          </w:tcPr>
          <w:p w14:paraId="1758CC54">
            <w:pPr>
              <w:pageBreakBefore w:val="0"/>
              <w:kinsoku/>
              <w:wordWrap/>
              <w:overflowPunct/>
              <w:topLinePunct w:val="0"/>
              <w:autoSpaceDE/>
              <w:bidi w:val="0"/>
              <w:adjustRightInd/>
              <w:spacing w:line="460" w:lineRule="exact"/>
              <w:jc w:val="center"/>
              <w:rPr>
                <w:del w:id="25506" w:author="徐振伟" w:date="2026-07-08T16:54:31Z"/>
                <w:rFonts w:hint="default" w:ascii="Times New Roman" w:hAnsi="Times New Roman" w:eastAsia="仿宋" w:cs="Times New Roman"/>
                <w:bCs/>
                <w:sz w:val="18"/>
                <w:szCs w:val="18"/>
                <w:lang w:val="en-US" w:eastAsia="zh-CN"/>
                <w:rPrChange w:id="25507" w:author="徐振伟" w:date="2026-07-09T09:35:55Z">
                  <w:rPr>
                    <w:del w:id="25508" w:author="徐振伟" w:date="2026-07-08T16:54:31Z"/>
                    <w:rFonts w:hint="eastAsia" w:ascii="楷体" w:hAnsi="楷体" w:eastAsia="楷体" w:cs="楷体"/>
                    <w:bCs/>
                    <w:sz w:val="18"/>
                    <w:szCs w:val="18"/>
                    <w:lang w:val="en-US" w:eastAsia="zh-CN"/>
                  </w:rPr>
                </w:rPrChange>
              </w:rPr>
            </w:pPr>
            <w:del w:id="25509" w:author="徐振伟" w:date="2026-07-08T16:54:31Z">
              <w:r>
                <w:rPr>
                  <w:rFonts w:hint="default" w:ascii="Times New Roman" w:hAnsi="Times New Roman" w:eastAsia="仿宋" w:cs="Times New Roman"/>
                  <w:bCs/>
                  <w:sz w:val="18"/>
                  <w:szCs w:val="18"/>
                  <w:lang w:val="en-US" w:eastAsia="zh-CN"/>
                  <w:rPrChange w:id="25510" w:author="徐振伟" w:date="2026-07-09T09:35:55Z">
                    <w:rPr>
                      <w:rFonts w:hint="eastAsia" w:ascii="楷体" w:hAnsi="楷体" w:eastAsia="楷体" w:cs="楷体"/>
                      <w:bCs/>
                      <w:sz w:val="18"/>
                      <w:szCs w:val="18"/>
                      <w:lang w:val="en-US" w:eastAsia="zh-CN"/>
                    </w:rPr>
                  </w:rPrChange>
                </w:rPr>
                <w:delText>712</w:delText>
              </w:r>
            </w:del>
          </w:p>
        </w:tc>
        <w:tc>
          <w:tcPr>
            <w:tcW w:w="1312" w:type="dxa"/>
            <w:vMerge w:val="continue"/>
            <w:noWrap w:val="0"/>
            <w:vAlign w:val="center"/>
          </w:tcPr>
          <w:p w14:paraId="5AA13F25">
            <w:pPr>
              <w:pageBreakBefore w:val="0"/>
              <w:kinsoku/>
              <w:wordWrap/>
              <w:overflowPunct/>
              <w:topLinePunct w:val="0"/>
              <w:autoSpaceDE/>
              <w:bidi w:val="0"/>
              <w:adjustRightInd/>
              <w:spacing w:line="460" w:lineRule="exact"/>
              <w:jc w:val="center"/>
              <w:rPr>
                <w:del w:id="25511" w:author="徐振伟" w:date="2026-07-08T16:54:31Z"/>
                <w:rFonts w:hint="default" w:ascii="Times New Roman" w:hAnsi="Times New Roman" w:eastAsia="仿宋" w:cs="Times New Roman"/>
                <w:bCs/>
                <w:sz w:val="18"/>
                <w:szCs w:val="18"/>
                <w:rPrChange w:id="25512" w:author="徐振伟" w:date="2026-07-09T09:35:55Z">
                  <w:rPr>
                    <w:del w:id="25513" w:author="徐振伟" w:date="2026-07-08T16:54:31Z"/>
                    <w:rFonts w:hint="eastAsia" w:ascii="楷体" w:hAnsi="楷体" w:eastAsia="楷体" w:cs="楷体"/>
                    <w:bCs/>
                    <w:sz w:val="18"/>
                    <w:szCs w:val="18"/>
                  </w:rPr>
                </w:rPrChange>
              </w:rPr>
            </w:pPr>
          </w:p>
        </w:tc>
        <w:tc>
          <w:tcPr>
            <w:tcW w:w="1163" w:type="dxa"/>
            <w:noWrap w:val="0"/>
            <w:vAlign w:val="center"/>
          </w:tcPr>
          <w:p w14:paraId="4664043E">
            <w:pPr>
              <w:pageBreakBefore w:val="0"/>
              <w:kinsoku/>
              <w:wordWrap/>
              <w:overflowPunct/>
              <w:topLinePunct w:val="0"/>
              <w:autoSpaceDE/>
              <w:bidi w:val="0"/>
              <w:adjustRightInd/>
              <w:spacing w:line="460" w:lineRule="exact"/>
              <w:jc w:val="center"/>
              <w:rPr>
                <w:del w:id="25514" w:author="徐振伟" w:date="2026-07-08T16:54:31Z"/>
                <w:rFonts w:hint="default" w:ascii="Times New Roman" w:hAnsi="Times New Roman" w:eastAsia="仿宋" w:cs="Times New Roman"/>
                <w:bCs/>
                <w:sz w:val="18"/>
                <w:szCs w:val="18"/>
                <w:rPrChange w:id="25515" w:author="徐振伟" w:date="2026-07-09T09:35:55Z">
                  <w:rPr>
                    <w:del w:id="25516" w:author="徐振伟" w:date="2026-07-08T16:54:31Z"/>
                    <w:rFonts w:hint="eastAsia" w:ascii="楷体" w:hAnsi="楷体" w:eastAsia="楷体" w:cs="楷体"/>
                    <w:bCs/>
                    <w:sz w:val="18"/>
                    <w:szCs w:val="18"/>
                  </w:rPr>
                </w:rPrChange>
              </w:rPr>
            </w:pPr>
          </w:p>
        </w:tc>
        <w:tc>
          <w:tcPr>
            <w:tcW w:w="1163" w:type="dxa"/>
            <w:vMerge w:val="continue"/>
            <w:noWrap w:val="0"/>
            <w:vAlign w:val="center"/>
          </w:tcPr>
          <w:p w14:paraId="5419BAE5">
            <w:pPr>
              <w:pageBreakBefore w:val="0"/>
              <w:kinsoku/>
              <w:wordWrap/>
              <w:overflowPunct/>
              <w:topLinePunct w:val="0"/>
              <w:autoSpaceDE/>
              <w:bidi w:val="0"/>
              <w:adjustRightInd/>
              <w:spacing w:line="460" w:lineRule="exact"/>
              <w:jc w:val="center"/>
              <w:rPr>
                <w:del w:id="25517" w:author="徐振伟" w:date="2026-07-08T16:54:31Z"/>
                <w:rFonts w:hint="default" w:ascii="Times New Roman" w:hAnsi="Times New Roman" w:eastAsia="仿宋" w:cs="Times New Roman"/>
                <w:bCs/>
                <w:sz w:val="18"/>
                <w:szCs w:val="18"/>
                <w:rPrChange w:id="25518" w:author="徐振伟" w:date="2026-07-09T09:35:55Z">
                  <w:rPr>
                    <w:del w:id="25519" w:author="徐振伟" w:date="2026-07-08T16:54:31Z"/>
                    <w:rFonts w:hint="eastAsia" w:ascii="楷体" w:hAnsi="楷体" w:eastAsia="楷体" w:cs="楷体"/>
                    <w:bCs/>
                    <w:sz w:val="18"/>
                    <w:szCs w:val="18"/>
                  </w:rPr>
                </w:rPrChange>
              </w:rPr>
            </w:pPr>
          </w:p>
        </w:tc>
      </w:tr>
      <w:tr w14:paraId="77C90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del w:id="25520" w:author="徐振伟" w:date="2026-07-08T16:54:31Z"/>
        </w:trPr>
        <w:tc>
          <w:tcPr>
            <w:tcW w:w="1681" w:type="dxa"/>
            <w:noWrap w:val="0"/>
            <w:vAlign w:val="center"/>
          </w:tcPr>
          <w:p w14:paraId="27DDD677">
            <w:pPr>
              <w:pageBreakBefore w:val="0"/>
              <w:kinsoku/>
              <w:wordWrap/>
              <w:overflowPunct/>
              <w:topLinePunct w:val="0"/>
              <w:autoSpaceDE/>
              <w:bidi w:val="0"/>
              <w:adjustRightInd/>
              <w:spacing w:line="460" w:lineRule="exact"/>
              <w:jc w:val="center"/>
              <w:rPr>
                <w:del w:id="25521" w:author="徐振伟" w:date="2026-07-08T16:54:31Z"/>
                <w:rFonts w:hint="default" w:ascii="Times New Roman" w:hAnsi="Times New Roman" w:eastAsia="仿宋" w:cs="Times New Roman"/>
                <w:bCs/>
                <w:sz w:val="18"/>
                <w:szCs w:val="18"/>
                <w:rPrChange w:id="25522" w:author="徐振伟" w:date="2026-07-09T09:35:55Z">
                  <w:rPr>
                    <w:del w:id="25523" w:author="徐振伟" w:date="2026-07-08T16:54:31Z"/>
                    <w:rFonts w:hint="eastAsia" w:ascii="楷体" w:hAnsi="楷体" w:eastAsia="楷体" w:cs="楷体"/>
                    <w:bCs/>
                    <w:sz w:val="18"/>
                    <w:szCs w:val="18"/>
                  </w:rPr>
                </w:rPrChange>
              </w:rPr>
            </w:pPr>
            <w:del w:id="25524" w:author="徐振伟" w:date="2026-07-08T16:54:31Z">
              <w:r>
                <w:rPr>
                  <w:rFonts w:hint="default" w:ascii="Times New Roman" w:hAnsi="Times New Roman" w:eastAsia="仿宋" w:cs="Times New Roman"/>
                  <w:bCs/>
                  <w:sz w:val="18"/>
                  <w:szCs w:val="18"/>
                  <w:rPrChange w:id="25525" w:author="徐振伟" w:date="2026-07-09T09:35:55Z">
                    <w:rPr>
                      <w:rFonts w:hint="eastAsia" w:ascii="楷体" w:hAnsi="楷体" w:eastAsia="楷体" w:cs="楷体"/>
                      <w:bCs/>
                      <w:sz w:val="18"/>
                      <w:szCs w:val="18"/>
                    </w:rPr>
                  </w:rPrChange>
                </w:rPr>
                <w:delText>合计</w:delText>
              </w:r>
            </w:del>
          </w:p>
        </w:tc>
        <w:tc>
          <w:tcPr>
            <w:tcW w:w="4232" w:type="dxa"/>
            <w:gridSpan w:val="3"/>
            <w:noWrap w:val="0"/>
            <w:vAlign w:val="center"/>
          </w:tcPr>
          <w:p w14:paraId="5FBE0196">
            <w:pPr>
              <w:pageBreakBefore w:val="0"/>
              <w:widowControl/>
              <w:kinsoku/>
              <w:wordWrap/>
              <w:overflowPunct/>
              <w:topLinePunct w:val="0"/>
              <w:autoSpaceDE/>
              <w:bidi w:val="0"/>
              <w:adjustRightInd/>
              <w:spacing w:line="460" w:lineRule="exact"/>
              <w:jc w:val="center"/>
              <w:textAlignment w:val="center"/>
              <w:rPr>
                <w:del w:id="25526" w:author="徐振伟" w:date="2026-07-08T16:54:31Z"/>
                <w:rFonts w:hint="default" w:ascii="Times New Roman" w:hAnsi="Times New Roman" w:eastAsia="仿宋" w:cs="Times New Roman"/>
                <w:bCs/>
                <w:sz w:val="18"/>
                <w:szCs w:val="18"/>
                <w:lang w:val="en-US" w:eastAsia="zh-CN"/>
                <w:rPrChange w:id="25527" w:author="徐振伟" w:date="2026-07-09T09:35:55Z">
                  <w:rPr>
                    <w:del w:id="25528" w:author="徐振伟" w:date="2026-07-08T16:54:31Z"/>
                    <w:rFonts w:hint="default" w:ascii="楷体" w:hAnsi="楷体" w:eastAsia="楷体" w:cs="楷体"/>
                    <w:bCs/>
                    <w:sz w:val="18"/>
                    <w:szCs w:val="18"/>
                    <w:lang w:val="en-US" w:eastAsia="zh-CN"/>
                  </w:rPr>
                </w:rPrChange>
              </w:rPr>
            </w:pPr>
            <w:del w:id="25529" w:author="徐振伟" w:date="2026-07-08T16:54:31Z">
              <w:r>
                <w:rPr>
                  <w:rFonts w:hint="default" w:ascii="Times New Roman" w:hAnsi="Times New Roman" w:eastAsia="仿宋" w:cs="Times New Roman"/>
                  <w:bCs/>
                  <w:sz w:val="18"/>
                  <w:szCs w:val="18"/>
                  <w:lang w:val="en-US" w:eastAsia="zh-CN"/>
                  <w:rPrChange w:id="25530" w:author="徐振伟" w:date="2026-07-09T09:35:55Z">
                    <w:rPr>
                      <w:rFonts w:hint="eastAsia" w:ascii="楷体" w:hAnsi="楷体" w:eastAsia="楷体" w:cs="楷体"/>
                      <w:bCs/>
                      <w:sz w:val="18"/>
                      <w:szCs w:val="18"/>
                      <w:lang w:val="en-US" w:eastAsia="zh-CN"/>
                    </w:rPr>
                  </w:rPrChange>
                </w:rPr>
                <w:delText>5353（元）</w:delText>
              </w:r>
            </w:del>
          </w:p>
        </w:tc>
        <w:tc>
          <w:tcPr>
            <w:tcW w:w="1312" w:type="dxa"/>
            <w:noWrap w:val="0"/>
            <w:vAlign w:val="center"/>
          </w:tcPr>
          <w:p w14:paraId="71BA2ED4">
            <w:pPr>
              <w:pageBreakBefore w:val="0"/>
              <w:kinsoku/>
              <w:wordWrap/>
              <w:overflowPunct/>
              <w:topLinePunct w:val="0"/>
              <w:autoSpaceDE/>
              <w:bidi w:val="0"/>
              <w:adjustRightInd/>
              <w:spacing w:line="460" w:lineRule="exact"/>
              <w:jc w:val="center"/>
              <w:rPr>
                <w:del w:id="25531" w:author="徐振伟" w:date="2026-07-08T16:54:31Z"/>
                <w:rFonts w:hint="default" w:ascii="Times New Roman" w:hAnsi="Times New Roman" w:eastAsia="仿宋" w:cs="Times New Roman"/>
                <w:bCs/>
                <w:sz w:val="18"/>
                <w:szCs w:val="18"/>
                <w:rPrChange w:id="25532" w:author="徐振伟" w:date="2026-07-09T09:35:55Z">
                  <w:rPr>
                    <w:del w:id="25533" w:author="徐振伟" w:date="2026-07-08T16:54:31Z"/>
                    <w:rFonts w:hint="eastAsia" w:ascii="楷体" w:hAnsi="楷体" w:eastAsia="楷体" w:cs="楷体"/>
                    <w:bCs/>
                    <w:sz w:val="18"/>
                    <w:szCs w:val="18"/>
                  </w:rPr>
                </w:rPrChange>
              </w:rPr>
            </w:pPr>
          </w:p>
        </w:tc>
        <w:tc>
          <w:tcPr>
            <w:tcW w:w="1163" w:type="dxa"/>
            <w:noWrap w:val="0"/>
            <w:vAlign w:val="center"/>
          </w:tcPr>
          <w:p w14:paraId="740DCF92">
            <w:pPr>
              <w:pageBreakBefore w:val="0"/>
              <w:kinsoku/>
              <w:wordWrap/>
              <w:overflowPunct/>
              <w:topLinePunct w:val="0"/>
              <w:autoSpaceDE/>
              <w:bidi w:val="0"/>
              <w:adjustRightInd/>
              <w:spacing w:line="460" w:lineRule="exact"/>
              <w:jc w:val="center"/>
              <w:rPr>
                <w:del w:id="25534" w:author="徐振伟" w:date="2026-07-08T16:54:31Z"/>
                <w:rFonts w:hint="default" w:ascii="Times New Roman" w:hAnsi="Times New Roman" w:eastAsia="仿宋" w:cs="Times New Roman"/>
                <w:bCs/>
                <w:sz w:val="18"/>
                <w:szCs w:val="18"/>
                <w:rPrChange w:id="25535" w:author="徐振伟" w:date="2026-07-09T09:35:55Z">
                  <w:rPr>
                    <w:del w:id="25536" w:author="徐振伟" w:date="2026-07-08T16:54:31Z"/>
                    <w:rFonts w:hint="eastAsia" w:ascii="楷体" w:hAnsi="楷体" w:eastAsia="楷体" w:cs="楷体"/>
                    <w:bCs/>
                    <w:sz w:val="18"/>
                    <w:szCs w:val="18"/>
                  </w:rPr>
                </w:rPrChange>
              </w:rPr>
            </w:pPr>
          </w:p>
        </w:tc>
        <w:tc>
          <w:tcPr>
            <w:tcW w:w="1163" w:type="dxa"/>
            <w:noWrap w:val="0"/>
            <w:vAlign w:val="center"/>
          </w:tcPr>
          <w:p w14:paraId="67867F4D">
            <w:pPr>
              <w:pageBreakBefore w:val="0"/>
              <w:kinsoku/>
              <w:wordWrap/>
              <w:overflowPunct/>
              <w:topLinePunct w:val="0"/>
              <w:autoSpaceDE/>
              <w:bidi w:val="0"/>
              <w:adjustRightInd/>
              <w:spacing w:line="460" w:lineRule="exact"/>
              <w:jc w:val="center"/>
              <w:rPr>
                <w:del w:id="25537" w:author="徐振伟" w:date="2026-07-08T16:54:31Z"/>
                <w:rFonts w:hint="default" w:ascii="Times New Roman" w:hAnsi="Times New Roman" w:eastAsia="仿宋" w:cs="Times New Roman"/>
                <w:bCs/>
                <w:sz w:val="18"/>
                <w:szCs w:val="18"/>
                <w:rPrChange w:id="25538" w:author="徐振伟" w:date="2026-07-09T09:35:55Z">
                  <w:rPr>
                    <w:del w:id="25539" w:author="徐振伟" w:date="2026-07-08T16:54:31Z"/>
                    <w:rFonts w:hint="eastAsia" w:ascii="楷体" w:hAnsi="楷体" w:eastAsia="楷体" w:cs="楷体"/>
                    <w:bCs/>
                    <w:sz w:val="18"/>
                    <w:szCs w:val="18"/>
                  </w:rPr>
                </w:rPrChange>
              </w:rPr>
            </w:pPr>
          </w:p>
        </w:tc>
      </w:tr>
    </w:tbl>
    <w:p w14:paraId="6824C3F6">
      <w:pPr>
        <w:pageBreakBefore w:val="0"/>
        <w:kinsoku/>
        <w:wordWrap/>
        <w:overflowPunct/>
        <w:topLinePunct w:val="0"/>
        <w:autoSpaceDE/>
        <w:bidi w:val="0"/>
        <w:adjustRightInd/>
        <w:spacing w:line="460" w:lineRule="exact"/>
        <w:jc w:val="center"/>
        <w:rPr>
          <w:del w:id="25540" w:author="徐振伟" w:date="2026-07-08T16:54:31Z"/>
          <w:rFonts w:hint="default" w:ascii="Times New Roman" w:hAnsi="Times New Roman" w:eastAsia="仿宋" w:cs="Times New Roman"/>
          <w:bCs/>
          <w:sz w:val="30"/>
          <w:szCs w:val="30"/>
          <w:rPrChange w:id="25541" w:author="徐振伟" w:date="2026-07-09T09:35:55Z">
            <w:rPr>
              <w:del w:id="25542" w:author="徐振伟" w:date="2026-07-08T16:54:31Z"/>
              <w:rFonts w:hint="eastAsia" w:ascii="楷体" w:hAnsi="楷体" w:eastAsia="楷体" w:cs="楷体"/>
              <w:bCs/>
              <w:sz w:val="30"/>
              <w:szCs w:val="30"/>
            </w:rPr>
          </w:rPrChange>
        </w:rPr>
      </w:pPr>
    </w:p>
    <w:p w14:paraId="56031ED3">
      <w:pPr>
        <w:pStyle w:val="4"/>
        <w:pageBreakBefore w:val="0"/>
        <w:kinsoku/>
        <w:wordWrap/>
        <w:overflowPunct/>
        <w:topLinePunct w:val="0"/>
        <w:autoSpaceDE/>
        <w:bidi w:val="0"/>
        <w:adjustRightInd/>
        <w:spacing w:line="460" w:lineRule="exact"/>
        <w:rPr>
          <w:del w:id="25543" w:author="徐振伟" w:date="2026-07-08T16:54:31Z"/>
          <w:rFonts w:hint="default" w:ascii="Times New Roman" w:hAnsi="Times New Roman" w:eastAsia="仿宋" w:cs="Times New Roman"/>
          <w:rPrChange w:id="25544" w:author="徐振伟" w:date="2026-07-09T09:35:55Z">
            <w:rPr>
              <w:del w:id="25545" w:author="徐振伟" w:date="2026-07-08T16:54:31Z"/>
              <w:rFonts w:hint="eastAsia" w:ascii="楷体" w:hAnsi="楷体" w:eastAsia="楷体" w:cs="楷体"/>
            </w:rPr>
          </w:rPrChange>
        </w:rPr>
      </w:pPr>
      <w:del w:id="25546" w:author="徐振伟" w:date="2026-07-08T16:54:31Z">
        <w:bookmarkStart w:id="27" w:name="_Toc14072"/>
        <w:r>
          <w:rPr>
            <w:rFonts w:hint="default" w:ascii="Times New Roman" w:hAnsi="Times New Roman" w:eastAsia="仿宋" w:cs="Times New Roman"/>
            <w:rPrChange w:id="25547" w:author="徐振伟" w:date="2026-07-09T09:35:55Z">
              <w:rPr>
                <w:rFonts w:hint="eastAsia" w:ascii="楷体" w:hAnsi="楷体" w:eastAsia="楷体" w:cs="楷体"/>
              </w:rPr>
            </w:rPrChange>
          </w:rPr>
          <w:delText>10.3进口品牌轴承及承重轴承报价单</w:delText>
        </w:r>
        <w:bookmarkEnd w:id="27"/>
      </w:del>
    </w:p>
    <w:tbl>
      <w:tblPr>
        <w:tblStyle w:val="15"/>
        <w:tblW w:w="9418" w:type="dxa"/>
        <w:tblInd w:w="-1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0"/>
        <w:gridCol w:w="1444"/>
        <w:gridCol w:w="1537"/>
        <w:gridCol w:w="1369"/>
        <w:gridCol w:w="1388"/>
        <w:gridCol w:w="1200"/>
        <w:gridCol w:w="1200"/>
      </w:tblGrid>
      <w:tr w14:paraId="0B3D5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exact"/>
          <w:del w:id="25548" w:author="徐振伟" w:date="2026-07-08T16:54:31Z"/>
        </w:trPr>
        <w:tc>
          <w:tcPr>
            <w:tcW w:w="1280" w:type="dxa"/>
            <w:noWrap w:val="0"/>
            <w:vAlign w:val="center"/>
          </w:tcPr>
          <w:p w14:paraId="246F6A42">
            <w:pPr>
              <w:pageBreakBefore w:val="0"/>
              <w:kinsoku/>
              <w:wordWrap/>
              <w:overflowPunct/>
              <w:topLinePunct w:val="0"/>
              <w:autoSpaceDE/>
              <w:bidi w:val="0"/>
              <w:adjustRightInd/>
              <w:spacing w:line="460" w:lineRule="exact"/>
              <w:jc w:val="center"/>
              <w:rPr>
                <w:del w:id="25549" w:author="徐振伟" w:date="2026-07-08T16:54:31Z"/>
                <w:rFonts w:hint="default" w:ascii="Times New Roman" w:hAnsi="Times New Roman" w:eastAsia="仿宋" w:cs="Times New Roman"/>
                <w:bCs/>
                <w:sz w:val="18"/>
                <w:szCs w:val="18"/>
                <w:rPrChange w:id="25550" w:author="徐振伟" w:date="2026-07-09T09:35:55Z">
                  <w:rPr>
                    <w:del w:id="25551" w:author="徐振伟" w:date="2026-07-08T16:54:31Z"/>
                    <w:rFonts w:hint="eastAsia" w:ascii="楷体" w:hAnsi="楷体" w:eastAsia="楷体" w:cs="楷体"/>
                    <w:bCs/>
                    <w:sz w:val="18"/>
                    <w:szCs w:val="18"/>
                  </w:rPr>
                </w:rPrChange>
              </w:rPr>
            </w:pPr>
            <w:del w:id="25552" w:author="徐振伟" w:date="2026-07-08T16:54:31Z">
              <w:r>
                <w:rPr>
                  <w:rFonts w:hint="default" w:ascii="Times New Roman" w:hAnsi="Times New Roman" w:eastAsia="仿宋" w:cs="Times New Roman"/>
                  <w:sz w:val="18"/>
                  <w:szCs w:val="18"/>
                  <w:rPrChange w:id="25553" w:author="徐振伟" w:date="2026-07-09T09:35:55Z">
                    <w:rPr>
                      <w:rFonts w:hint="eastAsia" w:ascii="楷体" w:hAnsi="楷体" w:eastAsia="楷体" w:cs="楷体"/>
                      <w:sz w:val="18"/>
                      <w:szCs w:val="18"/>
                    </w:rPr>
                  </w:rPrChange>
                </w:rPr>
                <w:delText>名称</w:delText>
              </w:r>
            </w:del>
          </w:p>
        </w:tc>
        <w:tc>
          <w:tcPr>
            <w:tcW w:w="1444" w:type="dxa"/>
            <w:noWrap w:val="0"/>
            <w:vAlign w:val="center"/>
          </w:tcPr>
          <w:p w14:paraId="5146D897">
            <w:pPr>
              <w:pageBreakBefore w:val="0"/>
              <w:kinsoku/>
              <w:wordWrap/>
              <w:overflowPunct/>
              <w:topLinePunct w:val="0"/>
              <w:autoSpaceDE/>
              <w:bidi w:val="0"/>
              <w:adjustRightInd/>
              <w:spacing w:line="460" w:lineRule="exact"/>
              <w:jc w:val="center"/>
              <w:rPr>
                <w:del w:id="25554" w:author="徐振伟" w:date="2026-07-08T16:54:31Z"/>
                <w:rFonts w:hint="default" w:ascii="Times New Roman" w:hAnsi="Times New Roman" w:eastAsia="仿宋" w:cs="Times New Roman"/>
                <w:bCs/>
                <w:sz w:val="18"/>
                <w:szCs w:val="18"/>
                <w:rPrChange w:id="25555" w:author="徐振伟" w:date="2026-07-09T09:35:55Z">
                  <w:rPr>
                    <w:del w:id="25556" w:author="徐振伟" w:date="2026-07-08T16:54:31Z"/>
                    <w:rFonts w:hint="eastAsia" w:ascii="楷体" w:hAnsi="楷体" w:eastAsia="楷体" w:cs="楷体"/>
                    <w:bCs/>
                    <w:sz w:val="18"/>
                    <w:szCs w:val="18"/>
                  </w:rPr>
                </w:rPrChange>
              </w:rPr>
            </w:pPr>
            <w:del w:id="25557" w:author="徐振伟" w:date="2026-07-08T16:54:31Z">
              <w:r>
                <w:rPr>
                  <w:rFonts w:hint="default" w:ascii="Times New Roman" w:hAnsi="Times New Roman" w:eastAsia="仿宋" w:cs="Times New Roman"/>
                  <w:bCs/>
                  <w:sz w:val="18"/>
                  <w:szCs w:val="18"/>
                  <w:rPrChange w:id="25558" w:author="徐振伟" w:date="2026-07-09T09:35:55Z">
                    <w:rPr>
                      <w:rFonts w:hint="eastAsia" w:ascii="楷体" w:hAnsi="楷体" w:eastAsia="楷体" w:cs="楷体"/>
                      <w:bCs/>
                      <w:sz w:val="18"/>
                      <w:szCs w:val="18"/>
                    </w:rPr>
                  </w:rPrChange>
                </w:rPr>
                <w:delText>型号</w:delText>
              </w:r>
            </w:del>
          </w:p>
        </w:tc>
        <w:tc>
          <w:tcPr>
            <w:tcW w:w="1537" w:type="dxa"/>
            <w:noWrap w:val="0"/>
            <w:vAlign w:val="center"/>
          </w:tcPr>
          <w:p w14:paraId="64C44096">
            <w:pPr>
              <w:pageBreakBefore w:val="0"/>
              <w:kinsoku/>
              <w:wordWrap/>
              <w:overflowPunct/>
              <w:topLinePunct w:val="0"/>
              <w:autoSpaceDE/>
              <w:bidi w:val="0"/>
              <w:adjustRightInd/>
              <w:spacing w:line="460" w:lineRule="exact"/>
              <w:jc w:val="center"/>
              <w:rPr>
                <w:del w:id="25559" w:author="徐振伟" w:date="2026-07-08T16:54:31Z"/>
                <w:rFonts w:hint="default" w:ascii="Times New Roman" w:hAnsi="Times New Roman" w:eastAsia="仿宋" w:cs="Times New Roman"/>
                <w:bCs/>
                <w:sz w:val="18"/>
                <w:szCs w:val="18"/>
                <w:rPrChange w:id="25560" w:author="徐振伟" w:date="2026-07-09T09:35:55Z">
                  <w:rPr>
                    <w:del w:id="25561" w:author="徐振伟" w:date="2026-07-08T16:54:31Z"/>
                    <w:rFonts w:hint="eastAsia" w:ascii="楷体" w:hAnsi="楷体" w:eastAsia="楷体" w:cs="楷体"/>
                    <w:bCs/>
                    <w:sz w:val="18"/>
                    <w:szCs w:val="18"/>
                  </w:rPr>
                </w:rPrChange>
              </w:rPr>
            </w:pPr>
            <w:del w:id="25562" w:author="徐振伟" w:date="2026-07-08T16:54:31Z">
              <w:r>
                <w:rPr>
                  <w:rFonts w:hint="default" w:ascii="Times New Roman" w:hAnsi="Times New Roman" w:eastAsia="仿宋" w:cs="Times New Roman"/>
                  <w:bCs/>
                  <w:sz w:val="18"/>
                  <w:szCs w:val="18"/>
                  <w:rPrChange w:id="25563" w:author="徐振伟" w:date="2026-07-09T09:35:55Z">
                    <w:rPr>
                      <w:rFonts w:hint="eastAsia" w:ascii="楷体" w:hAnsi="楷体" w:eastAsia="楷体" w:cs="楷体"/>
                      <w:bCs/>
                      <w:sz w:val="18"/>
                      <w:szCs w:val="18"/>
                    </w:rPr>
                  </w:rPrChange>
                </w:rPr>
                <w:delText>品牌/厂家</w:delText>
              </w:r>
            </w:del>
          </w:p>
        </w:tc>
        <w:tc>
          <w:tcPr>
            <w:tcW w:w="1369" w:type="dxa"/>
            <w:noWrap w:val="0"/>
            <w:vAlign w:val="center"/>
          </w:tcPr>
          <w:p w14:paraId="2925C63B">
            <w:pPr>
              <w:pageBreakBefore w:val="0"/>
              <w:kinsoku/>
              <w:wordWrap/>
              <w:overflowPunct/>
              <w:topLinePunct w:val="0"/>
              <w:autoSpaceDE/>
              <w:bidi w:val="0"/>
              <w:adjustRightInd/>
              <w:spacing w:line="460" w:lineRule="exact"/>
              <w:jc w:val="center"/>
              <w:rPr>
                <w:del w:id="25564" w:author="徐振伟" w:date="2026-07-08T16:54:31Z"/>
                <w:rFonts w:hint="default" w:ascii="Times New Roman" w:hAnsi="Times New Roman" w:eastAsia="仿宋" w:cs="Times New Roman"/>
                <w:bCs/>
                <w:sz w:val="18"/>
                <w:szCs w:val="18"/>
                <w:rPrChange w:id="25565" w:author="徐振伟" w:date="2026-07-09T09:35:55Z">
                  <w:rPr>
                    <w:del w:id="25566" w:author="徐振伟" w:date="2026-07-08T16:54:31Z"/>
                    <w:rFonts w:hint="eastAsia" w:ascii="楷体" w:hAnsi="楷体" w:eastAsia="楷体" w:cs="楷体"/>
                    <w:bCs/>
                    <w:sz w:val="18"/>
                    <w:szCs w:val="18"/>
                  </w:rPr>
                </w:rPrChange>
              </w:rPr>
            </w:pPr>
            <w:del w:id="25567" w:author="徐振伟" w:date="2026-07-08T16:54:31Z">
              <w:r>
                <w:rPr>
                  <w:rFonts w:hint="default" w:ascii="Times New Roman" w:hAnsi="Times New Roman" w:eastAsia="仿宋" w:cs="Times New Roman"/>
                  <w:bCs/>
                  <w:sz w:val="18"/>
                  <w:szCs w:val="18"/>
                  <w:rPrChange w:id="25568" w:author="徐振伟" w:date="2026-07-09T09:35:55Z">
                    <w:rPr>
                      <w:rFonts w:hint="eastAsia" w:ascii="楷体" w:hAnsi="楷体" w:eastAsia="楷体" w:cs="楷体"/>
                      <w:bCs/>
                      <w:sz w:val="18"/>
                      <w:szCs w:val="18"/>
                    </w:rPr>
                  </w:rPrChange>
                </w:rPr>
                <w:delText>单价（元）</w:delText>
              </w:r>
            </w:del>
          </w:p>
        </w:tc>
        <w:tc>
          <w:tcPr>
            <w:tcW w:w="1388" w:type="dxa"/>
            <w:noWrap w:val="0"/>
            <w:vAlign w:val="center"/>
          </w:tcPr>
          <w:p w14:paraId="2833FFA4">
            <w:pPr>
              <w:pageBreakBefore w:val="0"/>
              <w:kinsoku/>
              <w:wordWrap/>
              <w:overflowPunct/>
              <w:topLinePunct w:val="0"/>
              <w:autoSpaceDE/>
              <w:bidi w:val="0"/>
              <w:adjustRightInd/>
              <w:spacing w:line="460" w:lineRule="exact"/>
              <w:jc w:val="center"/>
              <w:rPr>
                <w:del w:id="25569" w:author="徐振伟" w:date="2026-07-08T16:54:31Z"/>
                <w:rFonts w:hint="default" w:ascii="Times New Roman" w:hAnsi="Times New Roman" w:eastAsia="仿宋" w:cs="Times New Roman"/>
                <w:bCs/>
                <w:kern w:val="2"/>
                <w:sz w:val="18"/>
                <w:szCs w:val="18"/>
                <w:lang w:val="en-US" w:eastAsia="zh-CN" w:bidi="ar-SA"/>
                <w:rPrChange w:id="25570" w:author="徐振伟" w:date="2026-07-09T09:35:55Z">
                  <w:rPr>
                    <w:del w:id="25571" w:author="徐振伟" w:date="2026-07-08T16:54:31Z"/>
                    <w:rFonts w:hint="eastAsia" w:ascii="楷体" w:hAnsi="楷体" w:eastAsia="楷体" w:cs="楷体"/>
                    <w:bCs/>
                    <w:kern w:val="2"/>
                    <w:sz w:val="18"/>
                    <w:szCs w:val="18"/>
                    <w:lang w:val="en-US" w:eastAsia="zh-CN" w:bidi="ar-SA"/>
                  </w:rPr>
                </w:rPrChange>
              </w:rPr>
            </w:pPr>
            <w:del w:id="25572" w:author="徐振伟" w:date="2026-07-08T16:54:31Z">
              <w:r>
                <w:rPr>
                  <w:rFonts w:hint="default" w:ascii="Times New Roman" w:hAnsi="Times New Roman" w:eastAsia="仿宋" w:cs="Times New Roman"/>
                  <w:bCs/>
                  <w:sz w:val="18"/>
                  <w:szCs w:val="18"/>
                  <w:lang w:val="en-US" w:eastAsia="zh-CN"/>
                  <w:rPrChange w:id="25573" w:author="徐振伟" w:date="2026-07-09T09:35:55Z">
                    <w:rPr>
                      <w:rFonts w:hint="eastAsia" w:ascii="楷体" w:hAnsi="楷体" w:eastAsia="楷体" w:cs="楷体"/>
                      <w:bCs/>
                      <w:sz w:val="18"/>
                      <w:szCs w:val="18"/>
                      <w:lang w:val="en-US" w:eastAsia="zh-CN"/>
                    </w:rPr>
                  </w:rPrChange>
                </w:rPr>
                <w:delText>统一折扣率</w:delText>
              </w:r>
            </w:del>
          </w:p>
        </w:tc>
        <w:tc>
          <w:tcPr>
            <w:tcW w:w="1200" w:type="dxa"/>
            <w:noWrap w:val="0"/>
            <w:vAlign w:val="center"/>
          </w:tcPr>
          <w:p w14:paraId="508B459D">
            <w:pPr>
              <w:pageBreakBefore w:val="0"/>
              <w:kinsoku/>
              <w:wordWrap/>
              <w:overflowPunct/>
              <w:topLinePunct w:val="0"/>
              <w:autoSpaceDE/>
              <w:bidi w:val="0"/>
              <w:adjustRightInd/>
              <w:spacing w:line="460" w:lineRule="exact"/>
              <w:jc w:val="center"/>
              <w:rPr>
                <w:del w:id="25574" w:author="徐振伟" w:date="2026-07-08T16:54:31Z"/>
                <w:rFonts w:hint="default" w:ascii="Times New Roman" w:hAnsi="Times New Roman" w:eastAsia="仿宋" w:cs="Times New Roman"/>
                <w:bCs/>
                <w:kern w:val="2"/>
                <w:sz w:val="18"/>
                <w:szCs w:val="18"/>
                <w:lang w:val="en-US" w:eastAsia="zh-CN" w:bidi="ar-SA"/>
                <w:rPrChange w:id="25575" w:author="徐振伟" w:date="2026-07-09T09:35:55Z">
                  <w:rPr>
                    <w:del w:id="25576" w:author="徐振伟" w:date="2026-07-08T16:54:31Z"/>
                    <w:rFonts w:hint="eastAsia" w:ascii="楷体" w:hAnsi="楷体" w:eastAsia="楷体" w:cs="楷体"/>
                    <w:bCs/>
                    <w:kern w:val="2"/>
                    <w:sz w:val="18"/>
                    <w:szCs w:val="18"/>
                    <w:lang w:val="en-US" w:eastAsia="zh-CN" w:bidi="ar-SA"/>
                  </w:rPr>
                </w:rPrChange>
              </w:rPr>
            </w:pPr>
            <w:del w:id="25577" w:author="徐振伟" w:date="2026-07-08T16:54:31Z">
              <w:r>
                <w:rPr>
                  <w:rFonts w:hint="default" w:ascii="Times New Roman" w:hAnsi="Times New Roman" w:eastAsia="仿宋" w:cs="Times New Roman"/>
                  <w:bCs/>
                  <w:sz w:val="18"/>
                  <w:szCs w:val="18"/>
                  <w:lang w:val="en-US" w:eastAsia="zh-CN"/>
                  <w:rPrChange w:id="25578" w:author="徐振伟" w:date="2026-07-09T09:35:55Z">
                    <w:rPr>
                      <w:rFonts w:hint="eastAsia" w:ascii="楷体" w:hAnsi="楷体" w:eastAsia="楷体" w:cs="楷体"/>
                      <w:bCs/>
                      <w:sz w:val="18"/>
                      <w:szCs w:val="18"/>
                      <w:lang w:val="en-US" w:eastAsia="zh-CN"/>
                    </w:rPr>
                  </w:rPrChange>
                </w:rPr>
                <w:delText>报价（元）</w:delText>
              </w:r>
            </w:del>
          </w:p>
        </w:tc>
        <w:tc>
          <w:tcPr>
            <w:tcW w:w="1200" w:type="dxa"/>
            <w:noWrap w:val="0"/>
            <w:vAlign w:val="center"/>
          </w:tcPr>
          <w:p w14:paraId="14ACE07A">
            <w:pPr>
              <w:pageBreakBefore w:val="0"/>
              <w:kinsoku/>
              <w:wordWrap/>
              <w:overflowPunct/>
              <w:topLinePunct w:val="0"/>
              <w:autoSpaceDE/>
              <w:bidi w:val="0"/>
              <w:adjustRightInd/>
              <w:spacing w:line="460" w:lineRule="exact"/>
              <w:jc w:val="center"/>
              <w:rPr>
                <w:del w:id="25579" w:author="徐振伟" w:date="2026-07-08T16:54:31Z"/>
                <w:rFonts w:hint="default" w:ascii="Times New Roman" w:hAnsi="Times New Roman" w:eastAsia="仿宋" w:cs="Times New Roman"/>
                <w:bCs/>
                <w:sz w:val="18"/>
                <w:szCs w:val="18"/>
                <w:rPrChange w:id="25580" w:author="徐振伟" w:date="2026-07-09T09:35:55Z">
                  <w:rPr>
                    <w:del w:id="25581" w:author="徐振伟" w:date="2026-07-08T16:54:31Z"/>
                    <w:rFonts w:hint="eastAsia" w:ascii="楷体" w:hAnsi="楷体" w:eastAsia="楷体" w:cs="楷体"/>
                    <w:bCs/>
                    <w:sz w:val="18"/>
                    <w:szCs w:val="18"/>
                  </w:rPr>
                </w:rPrChange>
              </w:rPr>
            </w:pPr>
            <w:del w:id="25582" w:author="徐振伟" w:date="2026-07-08T16:54:31Z">
              <w:r>
                <w:rPr>
                  <w:rFonts w:hint="default" w:ascii="Times New Roman" w:hAnsi="Times New Roman" w:eastAsia="仿宋" w:cs="Times New Roman"/>
                  <w:bCs/>
                  <w:sz w:val="18"/>
                  <w:szCs w:val="18"/>
                  <w:rPrChange w:id="25583" w:author="徐振伟" w:date="2026-07-09T09:35:55Z">
                    <w:rPr>
                      <w:rFonts w:hint="eastAsia" w:ascii="楷体" w:hAnsi="楷体" w:eastAsia="楷体" w:cs="楷体"/>
                      <w:bCs/>
                      <w:sz w:val="18"/>
                      <w:szCs w:val="18"/>
                    </w:rPr>
                  </w:rPrChange>
                </w:rPr>
                <w:delText>质保期</w:delText>
              </w:r>
            </w:del>
          </w:p>
        </w:tc>
      </w:tr>
      <w:tr w14:paraId="1F157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exact"/>
          <w:del w:id="25584" w:author="徐振伟" w:date="2026-07-08T16:54:31Z"/>
        </w:trPr>
        <w:tc>
          <w:tcPr>
            <w:tcW w:w="1280" w:type="dxa"/>
            <w:noWrap w:val="0"/>
            <w:vAlign w:val="center"/>
          </w:tcPr>
          <w:p w14:paraId="2B68C750">
            <w:pPr>
              <w:pageBreakBefore w:val="0"/>
              <w:widowControl/>
              <w:kinsoku/>
              <w:wordWrap/>
              <w:overflowPunct/>
              <w:topLinePunct w:val="0"/>
              <w:autoSpaceDE/>
              <w:bidi w:val="0"/>
              <w:adjustRightInd/>
              <w:spacing w:line="460" w:lineRule="exact"/>
              <w:jc w:val="center"/>
              <w:textAlignment w:val="center"/>
              <w:rPr>
                <w:del w:id="25585" w:author="徐振伟" w:date="2026-07-08T16:54:31Z"/>
                <w:rFonts w:hint="default" w:ascii="Times New Roman" w:hAnsi="Times New Roman" w:eastAsia="仿宋" w:cs="Times New Roman"/>
                <w:sz w:val="18"/>
                <w:szCs w:val="18"/>
                <w:rPrChange w:id="25586" w:author="徐振伟" w:date="2026-07-09T09:35:55Z">
                  <w:rPr>
                    <w:del w:id="25587" w:author="徐振伟" w:date="2026-07-08T16:54:31Z"/>
                    <w:rFonts w:hint="eastAsia" w:ascii="楷体" w:hAnsi="楷体" w:eastAsia="楷体" w:cs="楷体"/>
                    <w:sz w:val="18"/>
                    <w:szCs w:val="18"/>
                  </w:rPr>
                </w:rPrChange>
              </w:rPr>
            </w:pPr>
            <w:del w:id="25588" w:author="徐振伟" w:date="2026-07-08T16:54:31Z">
              <w:r>
                <w:rPr>
                  <w:rFonts w:hint="default" w:ascii="Times New Roman" w:hAnsi="Times New Roman" w:eastAsia="仿宋" w:cs="Times New Roman"/>
                  <w:color w:val="000000"/>
                  <w:kern w:val="0"/>
                  <w:sz w:val="18"/>
                  <w:szCs w:val="18"/>
                  <w:rPrChange w:id="25589" w:author="徐振伟" w:date="2026-07-09T09:35:55Z">
                    <w:rPr>
                      <w:rFonts w:hint="eastAsia" w:ascii="楷体" w:hAnsi="楷体" w:eastAsia="楷体" w:cs="楷体"/>
                      <w:color w:val="000000"/>
                      <w:kern w:val="0"/>
                      <w:sz w:val="18"/>
                      <w:szCs w:val="18"/>
                    </w:rPr>
                  </w:rPrChange>
                </w:rPr>
                <w:delText>轴承</w:delText>
              </w:r>
            </w:del>
          </w:p>
        </w:tc>
        <w:tc>
          <w:tcPr>
            <w:tcW w:w="1444" w:type="dxa"/>
            <w:noWrap w:val="0"/>
            <w:vAlign w:val="center"/>
          </w:tcPr>
          <w:p w14:paraId="708745F1">
            <w:pPr>
              <w:pageBreakBefore w:val="0"/>
              <w:kinsoku/>
              <w:wordWrap/>
              <w:overflowPunct/>
              <w:topLinePunct w:val="0"/>
              <w:autoSpaceDE/>
              <w:autoSpaceDN w:val="0"/>
              <w:bidi w:val="0"/>
              <w:adjustRightInd/>
              <w:spacing w:line="460" w:lineRule="exact"/>
              <w:jc w:val="center"/>
              <w:textAlignment w:val="center"/>
              <w:rPr>
                <w:del w:id="25590" w:author="徐振伟" w:date="2026-07-08T16:54:31Z"/>
                <w:rFonts w:hint="default" w:ascii="Times New Roman" w:hAnsi="Times New Roman" w:eastAsia="仿宋" w:cs="Times New Roman"/>
                <w:bCs/>
                <w:sz w:val="18"/>
                <w:szCs w:val="18"/>
                <w:rPrChange w:id="25591" w:author="徐振伟" w:date="2026-07-09T09:35:55Z">
                  <w:rPr>
                    <w:del w:id="25592" w:author="徐振伟" w:date="2026-07-08T16:54:31Z"/>
                    <w:rFonts w:hint="eastAsia" w:ascii="楷体" w:hAnsi="楷体" w:eastAsia="楷体" w:cs="楷体"/>
                    <w:bCs/>
                    <w:sz w:val="18"/>
                    <w:szCs w:val="18"/>
                  </w:rPr>
                </w:rPrChange>
              </w:rPr>
            </w:pPr>
            <w:del w:id="25593" w:author="徐振伟" w:date="2026-07-08T16:54:31Z">
              <w:r>
                <w:rPr>
                  <w:rFonts w:hint="default" w:ascii="Times New Roman" w:hAnsi="Times New Roman" w:eastAsia="仿宋" w:cs="Times New Roman"/>
                  <w:sz w:val="18"/>
                  <w:szCs w:val="18"/>
                  <w:rPrChange w:id="25594" w:author="徐振伟" w:date="2026-07-09T09:35:55Z">
                    <w:rPr>
                      <w:rFonts w:hint="eastAsia" w:ascii="楷体" w:hAnsi="楷体" w:eastAsia="楷体" w:cs="楷体"/>
                      <w:sz w:val="18"/>
                      <w:szCs w:val="18"/>
                    </w:rPr>
                  </w:rPrChange>
                </w:rPr>
                <w:delText>6206-AC</w:delText>
              </w:r>
            </w:del>
          </w:p>
        </w:tc>
        <w:tc>
          <w:tcPr>
            <w:tcW w:w="1537" w:type="dxa"/>
            <w:noWrap w:val="0"/>
            <w:vAlign w:val="center"/>
          </w:tcPr>
          <w:p w14:paraId="4674D64A">
            <w:pPr>
              <w:pageBreakBefore w:val="0"/>
              <w:kinsoku/>
              <w:wordWrap/>
              <w:overflowPunct/>
              <w:topLinePunct w:val="0"/>
              <w:autoSpaceDE/>
              <w:bidi w:val="0"/>
              <w:adjustRightInd/>
              <w:spacing w:line="460" w:lineRule="exact"/>
              <w:jc w:val="center"/>
              <w:rPr>
                <w:del w:id="25595" w:author="徐振伟" w:date="2026-07-08T16:54:31Z"/>
                <w:rFonts w:hint="default" w:ascii="Times New Roman" w:hAnsi="Times New Roman" w:eastAsia="仿宋" w:cs="Times New Roman"/>
                <w:bCs/>
                <w:sz w:val="18"/>
                <w:szCs w:val="18"/>
                <w:rPrChange w:id="25596" w:author="徐振伟" w:date="2026-07-09T09:35:55Z">
                  <w:rPr>
                    <w:del w:id="25597" w:author="徐振伟" w:date="2026-07-08T16:54:31Z"/>
                    <w:rFonts w:hint="eastAsia" w:ascii="楷体" w:hAnsi="楷体" w:eastAsia="楷体" w:cs="楷体"/>
                    <w:bCs/>
                    <w:sz w:val="18"/>
                    <w:szCs w:val="18"/>
                  </w:rPr>
                </w:rPrChange>
              </w:rPr>
            </w:pPr>
            <w:del w:id="25598" w:author="徐振伟" w:date="2026-07-08T16:54:31Z">
              <w:r>
                <w:rPr>
                  <w:rFonts w:hint="default" w:ascii="Times New Roman" w:hAnsi="Times New Roman" w:eastAsia="仿宋" w:cs="Times New Roman"/>
                  <w:color w:val="000000"/>
                  <w:kern w:val="0"/>
                  <w:sz w:val="18"/>
                  <w:szCs w:val="18"/>
                  <w:rPrChange w:id="25599" w:author="徐振伟" w:date="2026-07-09T09:35:55Z">
                    <w:rPr>
                      <w:rFonts w:hint="eastAsia" w:ascii="楷体" w:hAnsi="楷体" w:eastAsia="楷体" w:cs="楷体"/>
                      <w:color w:val="000000"/>
                      <w:kern w:val="0"/>
                      <w:sz w:val="18"/>
                      <w:szCs w:val="18"/>
                    </w:rPr>
                  </w:rPrChange>
                </w:rPr>
                <w:delText>NSK、SKF、NTN</w:delText>
              </w:r>
            </w:del>
          </w:p>
        </w:tc>
        <w:tc>
          <w:tcPr>
            <w:tcW w:w="1369" w:type="dxa"/>
            <w:noWrap w:val="0"/>
            <w:vAlign w:val="center"/>
          </w:tcPr>
          <w:p w14:paraId="2B39EC1D">
            <w:pPr>
              <w:pageBreakBefore w:val="0"/>
              <w:widowControl/>
              <w:kinsoku/>
              <w:wordWrap/>
              <w:overflowPunct/>
              <w:topLinePunct w:val="0"/>
              <w:autoSpaceDE/>
              <w:bidi w:val="0"/>
              <w:adjustRightInd/>
              <w:spacing w:line="460" w:lineRule="exact"/>
              <w:jc w:val="center"/>
              <w:textAlignment w:val="center"/>
              <w:rPr>
                <w:del w:id="25600" w:author="徐振伟" w:date="2026-07-08T16:54:31Z"/>
                <w:rFonts w:hint="default" w:ascii="Times New Roman" w:hAnsi="Times New Roman" w:eastAsia="仿宋" w:cs="Times New Roman"/>
                <w:bCs/>
                <w:szCs w:val="21"/>
                <w:lang w:val="en-US" w:eastAsia="zh-CN"/>
                <w:rPrChange w:id="25601" w:author="徐振伟" w:date="2026-07-09T09:35:55Z">
                  <w:rPr>
                    <w:del w:id="25602" w:author="徐振伟" w:date="2026-07-08T16:54:31Z"/>
                    <w:rFonts w:hint="eastAsia" w:ascii="楷体" w:hAnsi="楷体" w:eastAsia="楷体" w:cs="楷体"/>
                    <w:bCs/>
                    <w:szCs w:val="21"/>
                    <w:lang w:val="en-US" w:eastAsia="zh-CN"/>
                  </w:rPr>
                </w:rPrChange>
              </w:rPr>
            </w:pPr>
            <w:del w:id="25603" w:author="徐振伟" w:date="2026-07-08T16:54:31Z">
              <w:r>
                <w:rPr>
                  <w:rFonts w:hint="default" w:ascii="Times New Roman" w:hAnsi="Times New Roman" w:eastAsia="仿宋" w:cs="Times New Roman"/>
                  <w:kern w:val="0"/>
                  <w:szCs w:val="21"/>
                  <w:rPrChange w:id="25604" w:author="徐振伟" w:date="2026-07-09T09:35:55Z">
                    <w:rPr>
                      <w:rFonts w:hint="eastAsia" w:ascii="楷体" w:hAnsi="楷体" w:eastAsia="楷体" w:cs="楷体"/>
                      <w:kern w:val="0"/>
                      <w:szCs w:val="21"/>
                    </w:rPr>
                  </w:rPrChange>
                </w:rPr>
                <w:delText>1</w:delText>
              </w:r>
            </w:del>
            <w:del w:id="25605" w:author="徐振伟" w:date="2026-07-08T16:54:31Z">
              <w:r>
                <w:rPr>
                  <w:rFonts w:hint="default" w:ascii="Times New Roman" w:hAnsi="Times New Roman" w:eastAsia="仿宋" w:cs="Times New Roman"/>
                  <w:kern w:val="0"/>
                  <w:szCs w:val="21"/>
                  <w:lang w:val="en-US" w:eastAsia="zh-CN"/>
                  <w:rPrChange w:id="25606" w:author="徐振伟" w:date="2026-07-09T09:35:55Z">
                    <w:rPr>
                      <w:rFonts w:hint="eastAsia" w:ascii="楷体" w:hAnsi="楷体" w:eastAsia="楷体" w:cs="楷体"/>
                      <w:kern w:val="0"/>
                      <w:szCs w:val="21"/>
                      <w:lang w:val="en-US" w:eastAsia="zh-CN"/>
                    </w:rPr>
                  </w:rPrChange>
                </w:rPr>
                <w:delText>78</w:delText>
              </w:r>
            </w:del>
          </w:p>
        </w:tc>
        <w:tc>
          <w:tcPr>
            <w:tcW w:w="1388" w:type="dxa"/>
            <w:vMerge w:val="restart"/>
            <w:noWrap w:val="0"/>
            <w:vAlign w:val="center"/>
          </w:tcPr>
          <w:p w14:paraId="1D0BB1E4">
            <w:pPr>
              <w:pageBreakBefore w:val="0"/>
              <w:kinsoku/>
              <w:wordWrap/>
              <w:overflowPunct/>
              <w:topLinePunct w:val="0"/>
              <w:autoSpaceDE/>
              <w:bidi w:val="0"/>
              <w:adjustRightInd/>
              <w:spacing w:line="460" w:lineRule="exact"/>
              <w:jc w:val="center"/>
              <w:rPr>
                <w:del w:id="25607" w:author="徐振伟" w:date="2026-07-08T16:54:31Z"/>
                <w:rFonts w:hint="default" w:ascii="Times New Roman" w:hAnsi="Times New Roman" w:eastAsia="仿宋" w:cs="Times New Roman"/>
                <w:bCs/>
                <w:sz w:val="18"/>
                <w:szCs w:val="18"/>
                <w:rPrChange w:id="25608" w:author="徐振伟" w:date="2026-07-09T09:35:55Z">
                  <w:rPr>
                    <w:del w:id="25609" w:author="徐振伟" w:date="2026-07-08T16:54:31Z"/>
                    <w:rFonts w:hint="eastAsia" w:ascii="楷体" w:hAnsi="楷体" w:eastAsia="楷体" w:cs="楷体"/>
                    <w:bCs/>
                    <w:sz w:val="18"/>
                    <w:szCs w:val="18"/>
                  </w:rPr>
                </w:rPrChange>
              </w:rPr>
            </w:pPr>
          </w:p>
        </w:tc>
        <w:tc>
          <w:tcPr>
            <w:tcW w:w="1200" w:type="dxa"/>
            <w:noWrap w:val="0"/>
            <w:vAlign w:val="center"/>
          </w:tcPr>
          <w:p w14:paraId="1A5DE9E4">
            <w:pPr>
              <w:pageBreakBefore w:val="0"/>
              <w:kinsoku/>
              <w:wordWrap/>
              <w:overflowPunct/>
              <w:topLinePunct w:val="0"/>
              <w:autoSpaceDE/>
              <w:bidi w:val="0"/>
              <w:adjustRightInd/>
              <w:spacing w:line="460" w:lineRule="exact"/>
              <w:jc w:val="center"/>
              <w:rPr>
                <w:del w:id="25610" w:author="徐振伟" w:date="2026-07-08T16:54:31Z"/>
                <w:rFonts w:hint="default" w:ascii="Times New Roman" w:hAnsi="Times New Roman" w:eastAsia="仿宋" w:cs="Times New Roman"/>
                <w:bCs/>
                <w:sz w:val="18"/>
                <w:szCs w:val="18"/>
                <w:rPrChange w:id="25611" w:author="徐振伟" w:date="2026-07-09T09:35:55Z">
                  <w:rPr>
                    <w:del w:id="25612" w:author="徐振伟" w:date="2026-07-08T16:54:31Z"/>
                    <w:rFonts w:hint="eastAsia" w:ascii="楷体" w:hAnsi="楷体" w:eastAsia="楷体" w:cs="楷体"/>
                    <w:bCs/>
                    <w:sz w:val="18"/>
                    <w:szCs w:val="18"/>
                  </w:rPr>
                </w:rPrChange>
              </w:rPr>
            </w:pPr>
          </w:p>
        </w:tc>
        <w:tc>
          <w:tcPr>
            <w:tcW w:w="1200" w:type="dxa"/>
            <w:vMerge w:val="restart"/>
            <w:noWrap w:val="0"/>
            <w:vAlign w:val="center"/>
          </w:tcPr>
          <w:p w14:paraId="2B6841E7">
            <w:pPr>
              <w:pageBreakBefore w:val="0"/>
              <w:kinsoku/>
              <w:wordWrap/>
              <w:overflowPunct/>
              <w:topLinePunct w:val="0"/>
              <w:autoSpaceDE/>
              <w:bidi w:val="0"/>
              <w:adjustRightInd/>
              <w:spacing w:line="460" w:lineRule="exact"/>
              <w:jc w:val="center"/>
              <w:rPr>
                <w:del w:id="25613" w:author="徐振伟" w:date="2026-07-08T16:54:31Z"/>
                <w:rFonts w:hint="default" w:ascii="Times New Roman" w:hAnsi="Times New Roman" w:eastAsia="仿宋" w:cs="Times New Roman"/>
                <w:bCs/>
                <w:sz w:val="18"/>
                <w:szCs w:val="18"/>
                <w:rPrChange w:id="25614" w:author="徐振伟" w:date="2026-07-09T09:35:55Z">
                  <w:rPr>
                    <w:del w:id="25615" w:author="徐振伟" w:date="2026-07-08T16:54:31Z"/>
                    <w:rFonts w:hint="eastAsia" w:ascii="楷体" w:hAnsi="楷体" w:eastAsia="楷体" w:cs="楷体"/>
                    <w:bCs/>
                    <w:sz w:val="18"/>
                    <w:szCs w:val="18"/>
                  </w:rPr>
                </w:rPrChange>
              </w:rPr>
            </w:pPr>
            <w:del w:id="25616" w:author="徐振伟" w:date="2026-07-08T16:54:31Z">
              <w:r>
                <w:rPr>
                  <w:rFonts w:hint="default" w:ascii="Times New Roman" w:hAnsi="Times New Roman" w:eastAsia="仿宋" w:cs="Times New Roman"/>
                  <w:bCs/>
                  <w:sz w:val="18"/>
                  <w:szCs w:val="18"/>
                  <w:rPrChange w:id="25617" w:author="徐振伟" w:date="2026-07-09T09:35:55Z">
                    <w:rPr>
                      <w:rFonts w:hint="eastAsia" w:ascii="楷体" w:hAnsi="楷体" w:eastAsia="楷体" w:cs="楷体"/>
                      <w:bCs/>
                      <w:sz w:val="18"/>
                      <w:szCs w:val="18"/>
                    </w:rPr>
                  </w:rPrChange>
                </w:rPr>
                <w:delText>1</w:delText>
              </w:r>
            </w:del>
            <w:del w:id="25618" w:author="徐振伟" w:date="2026-07-08T16:54:31Z">
              <w:r>
                <w:rPr>
                  <w:rFonts w:hint="default" w:ascii="Times New Roman" w:hAnsi="Times New Roman" w:eastAsia="仿宋" w:cs="Times New Roman"/>
                  <w:bCs/>
                  <w:sz w:val="18"/>
                  <w:szCs w:val="18"/>
                  <w:lang w:val="en-US" w:eastAsia="zh-CN"/>
                  <w:rPrChange w:id="25619" w:author="徐振伟" w:date="2026-07-09T09:35:55Z">
                    <w:rPr>
                      <w:rFonts w:hint="eastAsia" w:ascii="楷体" w:hAnsi="楷体" w:eastAsia="楷体" w:cs="楷体"/>
                      <w:bCs/>
                      <w:sz w:val="18"/>
                      <w:szCs w:val="18"/>
                      <w:lang w:val="en-US" w:eastAsia="zh-CN"/>
                    </w:rPr>
                  </w:rPrChange>
                </w:rPr>
                <w:delText>5</w:delText>
              </w:r>
            </w:del>
            <w:del w:id="25620" w:author="徐振伟" w:date="2026-07-08T16:54:31Z">
              <w:r>
                <w:rPr>
                  <w:rFonts w:hint="default" w:ascii="Times New Roman" w:hAnsi="Times New Roman" w:eastAsia="仿宋" w:cs="Times New Roman"/>
                  <w:bCs/>
                  <w:sz w:val="18"/>
                  <w:szCs w:val="18"/>
                  <w:rPrChange w:id="25621" w:author="徐振伟" w:date="2026-07-09T09:35:55Z">
                    <w:rPr>
                      <w:rFonts w:hint="eastAsia" w:ascii="楷体" w:hAnsi="楷体" w:eastAsia="楷体" w:cs="楷体"/>
                      <w:bCs/>
                      <w:sz w:val="18"/>
                      <w:szCs w:val="18"/>
                    </w:rPr>
                  </w:rPrChange>
                </w:rPr>
                <w:delText>个月</w:delText>
              </w:r>
            </w:del>
          </w:p>
        </w:tc>
      </w:tr>
      <w:tr w14:paraId="0CB5E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exact"/>
          <w:del w:id="25622" w:author="徐振伟" w:date="2026-07-08T16:54:31Z"/>
        </w:trPr>
        <w:tc>
          <w:tcPr>
            <w:tcW w:w="1280" w:type="dxa"/>
            <w:noWrap w:val="0"/>
            <w:vAlign w:val="center"/>
          </w:tcPr>
          <w:p w14:paraId="52DD414E">
            <w:pPr>
              <w:pageBreakBefore w:val="0"/>
              <w:widowControl/>
              <w:kinsoku/>
              <w:wordWrap/>
              <w:overflowPunct/>
              <w:topLinePunct w:val="0"/>
              <w:autoSpaceDE/>
              <w:bidi w:val="0"/>
              <w:adjustRightInd/>
              <w:spacing w:line="460" w:lineRule="exact"/>
              <w:jc w:val="center"/>
              <w:textAlignment w:val="center"/>
              <w:rPr>
                <w:del w:id="25623" w:author="徐振伟" w:date="2026-07-08T16:54:31Z"/>
                <w:rFonts w:hint="default" w:ascii="Times New Roman" w:hAnsi="Times New Roman" w:eastAsia="仿宋" w:cs="Times New Roman"/>
                <w:sz w:val="18"/>
                <w:szCs w:val="18"/>
                <w:rPrChange w:id="25624" w:author="徐振伟" w:date="2026-07-09T09:35:55Z">
                  <w:rPr>
                    <w:del w:id="25625" w:author="徐振伟" w:date="2026-07-08T16:54:31Z"/>
                    <w:rFonts w:hint="eastAsia" w:ascii="楷体" w:hAnsi="楷体" w:eastAsia="楷体" w:cs="楷体"/>
                    <w:sz w:val="18"/>
                    <w:szCs w:val="18"/>
                  </w:rPr>
                </w:rPrChange>
              </w:rPr>
            </w:pPr>
            <w:del w:id="25626" w:author="徐振伟" w:date="2026-07-08T16:54:31Z">
              <w:r>
                <w:rPr>
                  <w:rFonts w:hint="default" w:ascii="Times New Roman" w:hAnsi="Times New Roman" w:eastAsia="仿宋" w:cs="Times New Roman"/>
                  <w:color w:val="000000"/>
                  <w:kern w:val="0"/>
                  <w:sz w:val="18"/>
                  <w:szCs w:val="18"/>
                  <w:rPrChange w:id="25627" w:author="徐振伟" w:date="2026-07-09T09:35:55Z">
                    <w:rPr>
                      <w:rFonts w:hint="eastAsia" w:ascii="楷体" w:hAnsi="楷体" w:eastAsia="楷体" w:cs="楷体"/>
                      <w:color w:val="000000"/>
                      <w:kern w:val="0"/>
                      <w:sz w:val="18"/>
                      <w:szCs w:val="18"/>
                    </w:rPr>
                  </w:rPrChange>
                </w:rPr>
                <w:delText>轴承</w:delText>
              </w:r>
            </w:del>
          </w:p>
        </w:tc>
        <w:tc>
          <w:tcPr>
            <w:tcW w:w="1444" w:type="dxa"/>
            <w:noWrap w:val="0"/>
            <w:vAlign w:val="center"/>
          </w:tcPr>
          <w:p w14:paraId="54B092C5">
            <w:pPr>
              <w:pageBreakBefore w:val="0"/>
              <w:kinsoku/>
              <w:wordWrap/>
              <w:overflowPunct/>
              <w:topLinePunct w:val="0"/>
              <w:autoSpaceDE/>
              <w:autoSpaceDN w:val="0"/>
              <w:bidi w:val="0"/>
              <w:adjustRightInd/>
              <w:spacing w:line="460" w:lineRule="exact"/>
              <w:jc w:val="center"/>
              <w:textAlignment w:val="center"/>
              <w:rPr>
                <w:del w:id="25628" w:author="徐振伟" w:date="2026-07-08T16:54:31Z"/>
                <w:rFonts w:hint="default" w:ascii="Times New Roman" w:hAnsi="Times New Roman" w:eastAsia="仿宋" w:cs="Times New Roman"/>
                <w:bCs/>
                <w:sz w:val="18"/>
                <w:szCs w:val="18"/>
                <w:rPrChange w:id="25629" w:author="徐振伟" w:date="2026-07-09T09:35:55Z">
                  <w:rPr>
                    <w:del w:id="25630" w:author="徐振伟" w:date="2026-07-08T16:54:31Z"/>
                    <w:rFonts w:hint="eastAsia" w:ascii="楷体" w:hAnsi="楷体" w:eastAsia="楷体" w:cs="楷体"/>
                    <w:bCs/>
                    <w:sz w:val="18"/>
                    <w:szCs w:val="18"/>
                  </w:rPr>
                </w:rPrChange>
              </w:rPr>
            </w:pPr>
            <w:del w:id="25631" w:author="徐振伟" w:date="2026-07-08T16:54:31Z">
              <w:r>
                <w:rPr>
                  <w:rFonts w:hint="default" w:ascii="Times New Roman" w:hAnsi="Times New Roman" w:eastAsia="仿宋" w:cs="Times New Roman"/>
                  <w:sz w:val="18"/>
                  <w:szCs w:val="18"/>
                  <w:rPrChange w:id="25632" w:author="徐振伟" w:date="2026-07-09T09:35:55Z">
                    <w:rPr>
                      <w:rFonts w:hint="eastAsia" w:ascii="楷体" w:hAnsi="楷体" w:eastAsia="楷体" w:cs="楷体"/>
                      <w:sz w:val="18"/>
                      <w:szCs w:val="18"/>
                    </w:rPr>
                  </w:rPrChange>
                </w:rPr>
                <w:delText>6208-AC</w:delText>
              </w:r>
            </w:del>
          </w:p>
        </w:tc>
        <w:tc>
          <w:tcPr>
            <w:tcW w:w="1537" w:type="dxa"/>
            <w:noWrap w:val="0"/>
            <w:vAlign w:val="center"/>
          </w:tcPr>
          <w:p w14:paraId="6B9A29BC">
            <w:pPr>
              <w:pageBreakBefore w:val="0"/>
              <w:kinsoku/>
              <w:wordWrap/>
              <w:overflowPunct/>
              <w:topLinePunct w:val="0"/>
              <w:autoSpaceDE/>
              <w:bidi w:val="0"/>
              <w:adjustRightInd/>
              <w:spacing w:line="460" w:lineRule="exact"/>
              <w:jc w:val="center"/>
              <w:rPr>
                <w:del w:id="25633" w:author="徐振伟" w:date="2026-07-08T16:54:31Z"/>
                <w:rFonts w:hint="default" w:ascii="Times New Roman" w:hAnsi="Times New Roman" w:eastAsia="仿宋" w:cs="Times New Roman"/>
                <w:bCs/>
                <w:sz w:val="18"/>
                <w:szCs w:val="18"/>
                <w:rPrChange w:id="25634" w:author="徐振伟" w:date="2026-07-09T09:35:55Z">
                  <w:rPr>
                    <w:del w:id="25635" w:author="徐振伟" w:date="2026-07-08T16:54:31Z"/>
                    <w:rFonts w:hint="eastAsia" w:ascii="楷体" w:hAnsi="楷体" w:eastAsia="楷体" w:cs="楷体"/>
                    <w:bCs/>
                    <w:sz w:val="18"/>
                    <w:szCs w:val="18"/>
                  </w:rPr>
                </w:rPrChange>
              </w:rPr>
            </w:pPr>
            <w:del w:id="25636" w:author="徐振伟" w:date="2026-07-08T16:54:31Z">
              <w:r>
                <w:rPr>
                  <w:rFonts w:hint="default" w:ascii="Times New Roman" w:hAnsi="Times New Roman" w:eastAsia="仿宋" w:cs="Times New Roman"/>
                  <w:color w:val="000000"/>
                  <w:kern w:val="0"/>
                  <w:sz w:val="18"/>
                  <w:szCs w:val="18"/>
                  <w:rPrChange w:id="25637" w:author="徐振伟" w:date="2026-07-09T09:35:55Z">
                    <w:rPr>
                      <w:rFonts w:hint="eastAsia" w:ascii="楷体" w:hAnsi="楷体" w:eastAsia="楷体" w:cs="楷体"/>
                      <w:color w:val="000000"/>
                      <w:kern w:val="0"/>
                      <w:sz w:val="18"/>
                      <w:szCs w:val="18"/>
                    </w:rPr>
                  </w:rPrChange>
                </w:rPr>
                <w:delText>NSK、SKF、NTN</w:delText>
              </w:r>
            </w:del>
          </w:p>
        </w:tc>
        <w:tc>
          <w:tcPr>
            <w:tcW w:w="1369" w:type="dxa"/>
            <w:noWrap w:val="0"/>
            <w:vAlign w:val="center"/>
          </w:tcPr>
          <w:p w14:paraId="7C09EBC0">
            <w:pPr>
              <w:pageBreakBefore w:val="0"/>
              <w:widowControl/>
              <w:kinsoku/>
              <w:wordWrap/>
              <w:overflowPunct/>
              <w:topLinePunct w:val="0"/>
              <w:autoSpaceDE/>
              <w:bidi w:val="0"/>
              <w:adjustRightInd/>
              <w:spacing w:line="460" w:lineRule="exact"/>
              <w:jc w:val="center"/>
              <w:textAlignment w:val="center"/>
              <w:rPr>
                <w:del w:id="25638" w:author="徐振伟" w:date="2026-07-08T16:54:31Z"/>
                <w:rFonts w:hint="default" w:ascii="Times New Roman" w:hAnsi="Times New Roman" w:eastAsia="仿宋" w:cs="Times New Roman"/>
                <w:bCs/>
                <w:szCs w:val="21"/>
                <w:lang w:val="en-US" w:eastAsia="zh-CN"/>
                <w:rPrChange w:id="25639" w:author="徐振伟" w:date="2026-07-09T09:35:55Z">
                  <w:rPr>
                    <w:del w:id="25640" w:author="徐振伟" w:date="2026-07-08T16:54:31Z"/>
                    <w:rFonts w:hint="eastAsia" w:ascii="楷体" w:hAnsi="楷体" w:eastAsia="楷体" w:cs="楷体"/>
                    <w:bCs/>
                    <w:szCs w:val="21"/>
                    <w:lang w:val="en-US" w:eastAsia="zh-CN"/>
                  </w:rPr>
                </w:rPrChange>
              </w:rPr>
            </w:pPr>
            <w:del w:id="25641" w:author="徐振伟" w:date="2026-07-08T16:54:31Z">
              <w:r>
                <w:rPr>
                  <w:rFonts w:hint="default" w:ascii="Times New Roman" w:hAnsi="Times New Roman" w:eastAsia="仿宋" w:cs="Times New Roman"/>
                  <w:kern w:val="0"/>
                  <w:szCs w:val="21"/>
                  <w:rPrChange w:id="25642" w:author="徐振伟" w:date="2026-07-09T09:35:55Z">
                    <w:rPr>
                      <w:rFonts w:hint="eastAsia" w:ascii="楷体" w:hAnsi="楷体" w:eastAsia="楷体" w:cs="楷体"/>
                      <w:kern w:val="0"/>
                      <w:szCs w:val="21"/>
                    </w:rPr>
                  </w:rPrChange>
                </w:rPr>
                <w:delText>1</w:delText>
              </w:r>
            </w:del>
            <w:del w:id="25643" w:author="徐振伟" w:date="2026-07-08T16:54:31Z">
              <w:r>
                <w:rPr>
                  <w:rFonts w:hint="default" w:ascii="Times New Roman" w:hAnsi="Times New Roman" w:eastAsia="仿宋" w:cs="Times New Roman"/>
                  <w:kern w:val="0"/>
                  <w:szCs w:val="21"/>
                  <w:lang w:val="en-US" w:eastAsia="zh-CN"/>
                  <w:rPrChange w:id="25644" w:author="徐振伟" w:date="2026-07-09T09:35:55Z">
                    <w:rPr>
                      <w:rFonts w:hint="eastAsia" w:ascii="楷体" w:hAnsi="楷体" w:eastAsia="楷体" w:cs="楷体"/>
                      <w:kern w:val="0"/>
                      <w:szCs w:val="21"/>
                      <w:lang w:val="en-US" w:eastAsia="zh-CN"/>
                    </w:rPr>
                  </w:rPrChange>
                </w:rPr>
                <w:delText>98</w:delText>
              </w:r>
            </w:del>
          </w:p>
        </w:tc>
        <w:tc>
          <w:tcPr>
            <w:tcW w:w="1388" w:type="dxa"/>
            <w:vMerge w:val="continue"/>
            <w:noWrap w:val="0"/>
            <w:vAlign w:val="center"/>
          </w:tcPr>
          <w:p w14:paraId="1DBA7F8D">
            <w:pPr>
              <w:pageBreakBefore w:val="0"/>
              <w:kinsoku/>
              <w:wordWrap/>
              <w:overflowPunct/>
              <w:topLinePunct w:val="0"/>
              <w:autoSpaceDE/>
              <w:bidi w:val="0"/>
              <w:adjustRightInd/>
              <w:spacing w:line="460" w:lineRule="exact"/>
              <w:jc w:val="center"/>
              <w:rPr>
                <w:del w:id="25645" w:author="徐振伟" w:date="2026-07-08T16:54:31Z"/>
                <w:rFonts w:hint="default" w:ascii="Times New Roman" w:hAnsi="Times New Roman" w:eastAsia="仿宋" w:cs="Times New Roman"/>
                <w:bCs/>
                <w:sz w:val="18"/>
                <w:szCs w:val="18"/>
                <w:rPrChange w:id="25646" w:author="徐振伟" w:date="2026-07-09T09:35:55Z">
                  <w:rPr>
                    <w:del w:id="25647" w:author="徐振伟" w:date="2026-07-08T16:54:31Z"/>
                    <w:rFonts w:hint="eastAsia" w:ascii="楷体" w:hAnsi="楷体" w:eastAsia="楷体" w:cs="楷体"/>
                    <w:bCs/>
                    <w:sz w:val="18"/>
                    <w:szCs w:val="18"/>
                  </w:rPr>
                </w:rPrChange>
              </w:rPr>
            </w:pPr>
          </w:p>
        </w:tc>
        <w:tc>
          <w:tcPr>
            <w:tcW w:w="1200" w:type="dxa"/>
            <w:noWrap w:val="0"/>
            <w:vAlign w:val="center"/>
          </w:tcPr>
          <w:p w14:paraId="701F9E5C">
            <w:pPr>
              <w:pageBreakBefore w:val="0"/>
              <w:kinsoku/>
              <w:wordWrap/>
              <w:overflowPunct/>
              <w:topLinePunct w:val="0"/>
              <w:autoSpaceDE/>
              <w:bidi w:val="0"/>
              <w:adjustRightInd/>
              <w:spacing w:line="460" w:lineRule="exact"/>
              <w:jc w:val="center"/>
              <w:rPr>
                <w:del w:id="25648" w:author="徐振伟" w:date="2026-07-08T16:54:31Z"/>
                <w:rFonts w:hint="default" w:ascii="Times New Roman" w:hAnsi="Times New Roman" w:eastAsia="仿宋" w:cs="Times New Roman"/>
                <w:bCs/>
                <w:sz w:val="18"/>
                <w:szCs w:val="18"/>
                <w:rPrChange w:id="25649" w:author="徐振伟" w:date="2026-07-09T09:35:55Z">
                  <w:rPr>
                    <w:del w:id="25650" w:author="徐振伟" w:date="2026-07-08T16:54:31Z"/>
                    <w:rFonts w:hint="eastAsia" w:ascii="楷体" w:hAnsi="楷体" w:eastAsia="楷体" w:cs="楷体"/>
                    <w:bCs/>
                    <w:sz w:val="18"/>
                    <w:szCs w:val="18"/>
                  </w:rPr>
                </w:rPrChange>
              </w:rPr>
            </w:pPr>
          </w:p>
        </w:tc>
        <w:tc>
          <w:tcPr>
            <w:tcW w:w="1200" w:type="dxa"/>
            <w:vMerge w:val="continue"/>
            <w:noWrap w:val="0"/>
            <w:vAlign w:val="center"/>
          </w:tcPr>
          <w:p w14:paraId="57FE282D">
            <w:pPr>
              <w:pageBreakBefore w:val="0"/>
              <w:kinsoku/>
              <w:wordWrap/>
              <w:overflowPunct/>
              <w:topLinePunct w:val="0"/>
              <w:autoSpaceDE/>
              <w:bidi w:val="0"/>
              <w:adjustRightInd/>
              <w:spacing w:line="460" w:lineRule="exact"/>
              <w:jc w:val="center"/>
              <w:rPr>
                <w:del w:id="25651" w:author="徐振伟" w:date="2026-07-08T16:54:31Z"/>
                <w:rFonts w:hint="default" w:ascii="Times New Roman" w:hAnsi="Times New Roman" w:eastAsia="仿宋" w:cs="Times New Roman"/>
                <w:bCs/>
                <w:sz w:val="18"/>
                <w:szCs w:val="18"/>
                <w:rPrChange w:id="25652" w:author="徐振伟" w:date="2026-07-09T09:35:55Z">
                  <w:rPr>
                    <w:del w:id="25653" w:author="徐振伟" w:date="2026-07-08T16:54:31Z"/>
                    <w:rFonts w:hint="eastAsia" w:ascii="楷体" w:hAnsi="楷体" w:eastAsia="楷体" w:cs="楷体"/>
                    <w:bCs/>
                    <w:sz w:val="18"/>
                    <w:szCs w:val="18"/>
                  </w:rPr>
                </w:rPrChange>
              </w:rPr>
            </w:pPr>
          </w:p>
        </w:tc>
      </w:tr>
      <w:tr w14:paraId="48181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exact"/>
          <w:del w:id="25654" w:author="徐振伟" w:date="2026-07-08T16:54:31Z"/>
        </w:trPr>
        <w:tc>
          <w:tcPr>
            <w:tcW w:w="1280" w:type="dxa"/>
            <w:noWrap w:val="0"/>
            <w:vAlign w:val="center"/>
          </w:tcPr>
          <w:p w14:paraId="2463A5F3">
            <w:pPr>
              <w:pageBreakBefore w:val="0"/>
              <w:widowControl/>
              <w:kinsoku/>
              <w:wordWrap/>
              <w:overflowPunct/>
              <w:topLinePunct w:val="0"/>
              <w:autoSpaceDE/>
              <w:bidi w:val="0"/>
              <w:adjustRightInd/>
              <w:spacing w:line="460" w:lineRule="exact"/>
              <w:jc w:val="center"/>
              <w:textAlignment w:val="center"/>
              <w:rPr>
                <w:del w:id="25655" w:author="徐振伟" w:date="2026-07-08T16:54:31Z"/>
                <w:rFonts w:hint="default" w:ascii="Times New Roman" w:hAnsi="Times New Roman" w:eastAsia="仿宋" w:cs="Times New Roman"/>
                <w:bCs/>
                <w:sz w:val="18"/>
                <w:szCs w:val="18"/>
                <w:rPrChange w:id="25656" w:author="徐振伟" w:date="2026-07-09T09:35:55Z">
                  <w:rPr>
                    <w:del w:id="25657" w:author="徐振伟" w:date="2026-07-08T16:54:31Z"/>
                    <w:rFonts w:hint="eastAsia" w:ascii="楷体" w:hAnsi="楷体" w:eastAsia="楷体" w:cs="楷体"/>
                    <w:bCs/>
                    <w:sz w:val="18"/>
                    <w:szCs w:val="18"/>
                  </w:rPr>
                </w:rPrChange>
              </w:rPr>
            </w:pPr>
            <w:del w:id="25658" w:author="徐振伟" w:date="2026-07-08T16:54:31Z">
              <w:r>
                <w:rPr>
                  <w:rFonts w:hint="default" w:ascii="Times New Roman" w:hAnsi="Times New Roman" w:eastAsia="仿宋" w:cs="Times New Roman"/>
                  <w:color w:val="000000"/>
                  <w:kern w:val="0"/>
                  <w:sz w:val="18"/>
                  <w:szCs w:val="18"/>
                  <w:rPrChange w:id="25659" w:author="徐振伟" w:date="2026-07-09T09:35:55Z">
                    <w:rPr>
                      <w:rFonts w:hint="eastAsia" w:ascii="楷体" w:hAnsi="楷体" w:eastAsia="楷体" w:cs="楷体"/>
                      <w:color w:val="000000"/>
                      <w:kern w:val="0"/>
                      <w:sz w:val="18"/>
                      <w:szCs w:val="18"/>
                    </w:rPr>
                  </w:rPrChange>
                </w:rPr>
                <w:delText>轴承</w:delText>
              </w:r>
            </w:del>
          </w:p>
        </w:tc>
        <w:tc>
          <w:tcPr>
            <w:tcW w:w="1444" w:type="dxa"/>
            <w:noWrap w:val="0"/>
            <w:vAlign w:val="center"/>
          </w:tcPr>
          <w:p w14:paraId="5D8545E7">
            <w:pPr>
              <w:pageBreakBefore w:val="0"/>
              <w:kinsoku/>
              <w:wordWrap/>
              <w:overflowPunct/>
              <w:topLinePunct w:val="0"/>
              <w:autoSpaceDE/>
              <w:autoSpaceDN w:val="0"/>
              <w:bidi w:val="0"/>
              <w:adjustRightInd/>
              <w:spacing w:line="460" w:lineRule="exact"/>
              <w:jc w:val="center"/>
              <w:textAlignment w:val="center"/>
              <w:rPr>
                <w:del w:id="25660" w:author="徐振伟" w:date="2026-07-08T16:54:31Z"/>
                <w:rFonts w:hint="default" w:ascii="Times New Roman" w:hAnsi="Times New Roman" w:eastAsia="仿宋" w:cs="Times New Roman"/>
                <w:bCs/>
                <w:sz w:val="18"/>
                <w:szCs w:val="18"/>
                <w:rPrChange w:id="25661" w:author="徐振伟" w:date="2026-07-09T09:35:55Z">
                  <w:rPr>
                    <w:del w:id="25662" w:author="徐振伟" w:date="2026-07-08T16:54:31Z"/>
                    <w:rFonts w:hint="eastAsia" w:ascii="楷体" w:hAnsi="楷体" w:eastAsia="楷体" w:cs="楷体"/>
                    <w:bCs/>
                    <w:sz w:val="18"/>
                    <w:szCs w:val="18"/>
                  </w:rPr>
                </w:rPrChange>
              </w:rPr>
            </w:pPr>
            <w:del w:id="25663" w:author="徐振伟" w:date="2026-07-08T16:54:31Z">
              <w:r>
                <w:rPr>
                  <w:rFonts w:hint="default" w:ascii="Times New Roman" w:hAnsi="Times New Roman" w:eastAsia="仿宋" w:cs="Times New Roman"/>
                  <w:sz w:val="18"/>
                  <w:szCs w:val="18"/>
                  <w:rPrChange w:id="25664" w:author="徐振伟" w:date="2026-07-09T09:35:55Z">
                    <w:rPr>
                      <w:rFonts w:hint="eastAsia" w:ascii="楷体" w:hAnsi="楷体" w:eastAsia="楷体" w:cs="楷体"/>
                      <w:sz w:val="18"/>
                      <w:szCs w:val="18"/>
                    </w:rPr>
                  </w:rPrChange>
                </w:rPr>
                <w:delText>6306-AC</w:delText>
              </w:r>
            </w:del>
          </w:p>
        </w:tc>
        <w:tc>
          <w:tcPr>
            <w:tcW w:w="1537" w:type="dxa"/>
            <w:noWrap w:val="0"/>
            <w:vAlign w:val="center"/>
          </w:tcPr>
          <w:p w14:paraId="6D14B8FA">
            <w:pPr>
              <w:pageBreakBefore w:val="0"/>
              <w:kinsoku/>
              <w:wordWrap/>
              <w:overflowPunct/>
              <w:topLinePunct w:val="0"/>
              <w:autoSpaceDE/>
              <w:bidi w:val="0"/>
              <w:adjustRightInd/>
              <w:spacing w:line="460" w:lineRule="exact"/>
              <w:jc w:val="center"/>
              <w:rPr>
                <w:del w:id="25665" w:author="徐振伟" w:date="2026-07-08T16:54:31Z"/>
                <w:rFonts w:hint="default" w:ascii="Times New Roman" w:hAnsi="Times New Roman" w:eastAsia="仿宋" w:cs="Times New Roman"/>
                <w:bCs/>
                <w:sz w:val="18"/>
                <w:szCs w:val="18"/>
                <w:rPrChange w:id="25666" w:author="徐振伟" w:date="2026-07-09T09:35:55Z">
                  <w:rPr>
                    <w:del w:id="25667" w:author="徐振伟" w:date="2026-07-08T16:54:31Z"/>
                    <w:rFonts w:hint="eastAsia" w:ascii="楷体" w:hAnsi="楷体" w:eastAsia="楷体" w:cs="楷体"/>
                    <w:bCs/>
                    <w:sz w:val="18"/>
                    <w:szCs w:val="18"/>
                  </w:rPr>
                </w:rPrChange>
              </w:rPr>
            </w:pPr>
            <w:del w:id="25668" w:author="徐振伟" w:date="2026-07-08T16:54:31Z">
              <w:r>
                <w:rPr>
                  <w:rFonts w:hint="default" w:ascii="Times New Roman" w:hAnsi="Times New Roman" w:eastAsia="仿宋" w:cs="Times New Roman"/>
                  <w:color w:val="000000"/>
                  <w:kern w:val="0"/>
                  <w:sz w:val="18"/>
                  <w:szCs w:val="18"/>
                  <w:rPrChange w:id="25669" w:author="徐振伟" w:date="2026-07-09T09:35:55Z">
                    <w:rPr>
                      <w:rFonts w:hint="eastAsia" w:ascii="楷体" w:hAnsi="楷体" w:eastAsia="楷体" w:cs="楷体"/>
                      <w:color w:val="000000"/>
                      <w:kern w:val="0"/>
                      <w:sz w:val="18"/>
                      <w:szCs w:val="18"/>
                    </w:rPr>
                  </w:rPrChange>
                </w:rPr>
                <w:delText>NSK、SKF、NTN</w:delText>
              </w:r>
            </w:del>
          </w:p>
        </w:tc>
        <w:tc>
          <w:tcPr>
            <w:tcW w:w="1369" w:type="dxa"/>
            <w:noWrap w:val="0"/>
            <w:vAlign w:val="center"/>
          </w:tcPr>
          <w:p w14:paraId="0C368948">
            <w:pPr>
              <w:pageBreakBefore w:val="0"/>
              <w:widowControl/>
              <w:kinsoku/>
              <w:wordWrap/>
              <w:overflowPunct/>
              <w:topLinePunct w:val="0"/>
              <w:autoSpaceDE/>
              <w:bidi w:val="0"/>
              <w:adjustRightInd/>
              <w:spacing w:line="460" w:lineRule="exact"/>
              <w:jc w:val="center"/>
              <w:textAlignment w:val="center"/>
              <w:rPr>
                <w:del w:id="25670" w:author="徐振伟" w:date="2026-07-08T16:54:31Z"/>
                <w:rFonts w:hint="default" w:ascii="Times New Roman" w:hAnsi="Times New Roman" w:eastAsia="仿宋" w:cs="Times New Roman"/>
                <w:bCs/>
                <w:szCs w:val="21"/>
                <w:lang w:val="en-US" w:eastAsia="zh-CN"/>
                <w:rPrChange w:id="25671" w:author="徐振伟" w:date="2026-07-09T09:35:55Z">
                  <w:rPr>
                    <w:del w:id="25672" w:author="徐振伟" w:date="2026-07-08T16:54:31Z"/>
                    <w:rFonts w:hint="eastAsia" w:ascii="楷体" w:hAnsi="楷体" w:eastAsia="楷体" w:cs="楷体"/>
                    <w:bCs/>
                    <w:szCs w:val="21"/>
                    <w:lang w:val="en-US" w:eastAsia="zh-CN"/>
                  </w:rPr>
                </w:rPrChange>
              </w:rPr>
            </w:pPr>
            <w:del w:id="25673" w:author="徐振伟" w:date="2026-07-08T16:54:31Z">
              <w:r>
                <w:rPr>
                  <w:rFonts w:hint="default" w:ascii="Times New Roman" w:hAnsi="Times New Roman" w:eastAsia="仿宋" w:cs="Times New Roman"/>
                  <w:bCs/>
                  <w:szCs w:val="21"/>
                  <w:lang w:val="en-US" w:eastAsia="zh-CN"/>
                  <w:rPrChange w:id="25674" w:author="徐振伟" w:date="2026-07-09T09:35:55Z">
                    <w:rPr>
                      <w:rFonts w:hint="eastAsia" w:ascii="楷体" w:hAnsi="楷体" w:eastAsia="楷体" w:cs="楷体"/>
                      <w:bCs/>
                      <w:szCs w:val="21"/>
                      <w:lang w:val="en-US" w:eastAsia="zh-CN"/>
                    </w:rPr>
                  </w:rPrChange>
                </w:rPr>
                <w:delText>240</w:delText>
              </w:r>
            </w:del>
          </w:p>
        </w:tc>
        <w:tc>
          <w:tcPr>
            <w:tcW w:w="1388" w:type="dxa"/>
            <w:vMerge w:val="continue"/>
            <w:noWrap w:val="0"/>
            <w:vAlign w:val="center"/>
          </w:tcPr>
          <w:p w14:paraId="703E328E">
            <w:pPr>
              <w:pageBreakBefore w:val="0"/>
              <w:kinsoku/>
              <w:wordWrap/>
              <w:overflowPunct/>
              <w:topLinePunct w:val="0"/>
              <w:autoSpaceDE/>
              <w:bidi w:val="0"/>
              <w:adjustRightInd/>
              <w:spacing w:line="460" w:lineRule="exact"/>
              <w:jc w:val="center"/>
              <w:rPr>
                <w:del w:id="25675" w:author="徐振伟" w:date="2026-07-08T16:54:31Z"/>
                <w:rFonts w:hint="default" w:ascii="Times New Roman" w:hAnsi="Times New Roman" w:eastAsia="仿宋" w:cs="Times New Roman"/>
                <w:bCs/>
                <w:sz w:val="18"/>
                <w:szCs w:val="18"/>
                <w:rPrChange w:id="25676" w:author="徐振伟" w:date="2026-07-09T09:35:55Z">
                  <w:rPr>
                    <w:del w:id="25677" w:author="徐振伟" w:date="2026-07-08T16:54:31Z"/>
                    <w:rFonts w:hint="eastAsia" w:ascii="楷体" w:hAnsi="楷体" w:eastAsia="楷体" w:cs="楷体"/>
                    <w:bCs/>
                    <w:sz w:val="18"/>
                    <w:szCs w:val="18"/>
                  </w:rPr>
                </w:rPrChange>
              </w:rPr>
            </w:pPr>
          </w:p>
        </w:tc>
        <w:tc>
          <w:tcPr>
            <w:tcW w:w="1200" w:type="dxa"/>
            <w:noWrap w:val="0"/>
            <w:vAlign w:val="center"/>
          </w:tcPr>
          <w:p w14:paraId="5E4D3AD3">
            <w:pPr>
              <w:pageBreakBefore w:val="0"/>
              <w:kinsoku/>
              <w:wordWrap/>
              <w:overflowPunct/>
              <w:topLinePunct w:val="0"/>
              <w:autoSpaceDE/>
              <w:bidi w:val="0"/>
              <w:adjustRightInd/>
              <w:spacing w:line="460" w:lineRule="exact"/>
              <w:jc w:val="center"/>
              <w:rPr>
                <w:del w:id="25678" w:author="徐振伟" w:date="2026-07-08T16:54:31Z"/>
                <w:rFonts w:hint="default" w:ascii="Times New Roman" w:hAnsi="Times New Roman" w:eastAsia="仿宋" w:cs="Times New Roman"/>
                <w:bCs/>
                <w:sz w:val="18"/>
                <w:szCs w:val="18"/>
                <w:rPrChange w:id="25679" w:author="徐振伟" w:date="2026-07-09T09:35:55Z">
                  <w:rPr>
                    <w:del w:id="25680" w:author="徐振伟" w:date="2026-07-08T16:54:31Z"/>
                    <w:rFonts w:hint="eastAsia" w:ascii="楷体" w:hAnsi="楷体" w:eastAsia="楷体" w:cs="楷体"/>
                    <w:bCs/>
                    <w:sz w:val="18"/>
                    <w:szCs w:val="18"/>
                  </w:rPr>
                </w:rPrChange>
              </w:rPr>
            </w:pPr>
          </w:p>
        </w:tc>
        <w:tc>
          <w:tcPr>
            <w:tcW w:w="1200" w:type="dxa"/>
            <w:vMerge w:val="continue"/>
            <w:noWrap w:val="0"/>
            <w:vAlign w:val="center"/>
          </w:tcPr>
          <w:p w14:paraId="26B6EB05">
            <w:pPr>
              <w:pageBreakBefore w:val="0"/>
              <w:kinsoku/>
              <w:wordWrap/>
              <w:overflowPunct/>
              <w:topLinePunct w:val="0"/>
              <w:autoSpaceDE/>
              <w:bidi w:val="0"/>
              <w:adjustRightInd/>
              <w:spacing w:line="460" w:lineRule="exact"/>
              <w:jc w:val="center"/>
              <w:rPr>
                <w:del w:id="25681" w:author="徐振伟" w:date="2026-07-08T16:54:31Z"/>
                <w:rFonts w:hint="default" w:ascii="Times New Roman" w:hAnsi="Times New Roman" w:eastAsia="仿宋" w:cs="Times New Roman"/>
                <w:bCs/>
                <w:sz w:val="18"/>
                <w:szCs w:val="18"/>
                <w:rPrChange w:id="25682" w:author="徐振伟" w:date="2026-07-09T09:35:55Z">
                  <w:rPr>
                    <w:del w:id="25683" w:author="徐振伟" w:date="2026-07-08T16:54:31Z"/>
                    <w:rFonts w:hint="eastAsia" w:ascii="楷体" w:hAnsi="楷体" w:eastAsia="楷体" w:cs="楷体"/>
                    <w:bCs/>
                    <w:sz w:val="18"/>
                    <w:szCs w:val="18"/>
                  </w:rPr>
                </w:rPrChange>
              </w:rPr>
            </w:pPr>
          </w:p>
        </w:tc>
      </w:tr>
      <w:tr w14:paraId="02CFE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exact"/>
          <w:del w:id="25684" w:author="徐振伟" w:date="2026-07-08T16:54:31Z"/>
        </w:trPr>
        <w:tc>
          <w:tcPr>
            <w:tcW w:w="1280" w:type="dxa"/>
            <w:noWrap w:val="0"/>
            <w:vAlign w:val="center"/>
          </w:tcPr>
          <w:p w14:paraId="545369F4">
            <w:pPr>
              <w:pageBreakBefore w:val="0"/>
              <w:widowControl/>
              <w:kinsoku/>
              <w:wordWrap/>
              <w:overflowPunct/>
              <w:topLinePunct w:val="0"/>
              <w:autoSpaceDE/>
              <w:bidi w:val="0"/>
              <w:adjustRightInd/>
              <w:spacing w:line="460" w:lineRule="exact"/>
              <w:jc w:val="center"/>
              <w:textAlignment w:val="center"/>
              <w:rPr>
                <w:del w:id="25685" w:author="徐振伟" w:date="2026-07-08T16:54:31Z"/>
                <w:rFonts w:hint="default" w:ascii="Times New Roman" w:hAnsi="Times New Roman" w:eastAsia="仿宋" w:cs="Times New Roman"/>
                <w:bCs/>
                <w:sz w:val="18"/>
                <w:szCs w:val="18"/>
                <w:rPrChange w:id="25686" w:author="徐振伟" w:date="2026-07-09T09:35:55Z">
                  <w:rPr>
                    <w:del w:id="25687" w:author="徐振伟" w:date="2026-07-08T16:54:31Z"/>
                    <w:rFonts w:hint="eastAsia" w:ascii="楷体" w:hAnsi="楷体" w:eastAsia="楷体" w:cs="楷体"/>
                    <w:bCs/>
                    <w:sz w:val="18"/>
                    <w:szCs w:val="18"/>
                  </w:rPr>
                </w:rPrChange>
              </w:rPr>
            </w:pPr>
            <w:del w:id="25688" w:author="徐振伟" w:date="2026-07-08T16:54:31Z">
              <w:r>
                <w:rPr>
                  <w:rFonts w:hint="default" w:ascii="Times New Roman" w:hAnsi="Times New Roman" w:eastAsia="仿宋" w:cs="Times New Roman"/>
                  <w:color w:val="000000"/>
                  <w:kern w:val="0"/>
                  <w:sz w:val="18"/>
                  <w:szCs w:val="18"/>
                  <w:rPrChange w:id="25689" w:author="徐振伟" w:date="2026-07-09T09:35:55Z">
                    <w:rPr>
                      <w:rFonts w:hint="eastAsia" w:ascii="楷体" w:hAnsi="楷体" w:eastAsia="楷体" w:cs="楷体"/>
                      <w:color w:val="000000"/>
                      <w:kern w:val="0"/>
                      <w:sz w:val="18"/>
                      <w:szCs w:val="18"/>
                    </w:rPr>
                  </w:rPrChange>
                </w:rPr>
                <w:delText>轴承</w:delText>
              </w:r>
            </w:del>
          </w:p>
        </w:tc>
        <w:tc>
          <w:tcPr>
            <w:tcW w:w="1444" w:type="dxa"/>
            <w:noWrap w:val="0"/>
            <w:vAlign w:val="center"/>
          </w:tcPr>
          <w:p w14:paraId="402DA617">
            <w:pPr>
              <w:pageBreakBefore w:val="0"/>
              <w:kinsoku/>
              <w:wordWrap/>
              <w:overflowPunct/>
              <w:topLinePunct w:val="0"/>
              <w:autoSpaceDE/>
              <w:autoSpaceDN w:val="0"/>
              <w:bidi w:val="0"/>
              <w:adjustRightInd/>
              <w:spacing w:line="460" w:lineRule="exact"/>
              <w:jc w:val="center"/>
              <w:textAlignment w:val="center"/>
              <w:rPr>
                <w:del w:id="25690" w:author="徐振伟" w:date="2026-07-08T16:54:31Z"/>
                <w:rFonts w:hint="default" w:ascii="Times New Roman" w:hAnsi="Times New Roman" w:eastAsia="仿宋" w:cs="Times New Roman"/>
                <w:bCs/>
                <w:sz w:val="18"/>
                <w:szCs w:val="18"/>
                <w:rPrChange w:id="25691" w:author="徐振伟" w:date="2026-07-09T09:35:55Z">
                  <w:rPr>
                    <w:del w:id="25692" w:author="徐振伟" w:date="2026-07-08T16:54:31Z"/>
                    <w:rFonts w:hint="eastAsia" w:ascii="楷体" w:hAnsi="楷体" w:eastAsia="楷体" w:cs="楷体"/>
                    <w:bCs/>
                    <w:sz w:val="18"/>
                    <w:szCs w:val="18"/>
                  </w:rPr>
                </w:rPrChange>
              </w:rPr>
            </w:pPr>
            <w:del w:id="25693" w:author="徐振伟" w:date="2026-07-08T16:54:31Z">
              <w:r>
                <w:rPr>
                  <w:rFonts w:hint="default" w:ascii="Times New Roman" w:hAnsi="Times New Roman" w:eastAsia="仿宋" w:cs="Times New Roman"/>
                  <w:sz w:val="18"/>
                  <w:szCs w:val="18"/>
                  <w:rPrChange w:id="25694" w:author="徐振伟" w:date="2026-07-09T09:35:55Z">
                    <w:rPr>
                      <w:rFonts w:hint="eastAsia" w:ascii="楷体" w:hAnsi="楷体" w:eastAsia="楷体" w:cs="楷体"/>
                      <w:sz w:val="18"/>
                      <w:szCs w:val="18"/>
                    </w:rPr>
                  </w:rPrChange>
                </w:rPr>
                <w:delText>6308-AC</w:delText>
              </w:r>
            </w:del>
          </w:p>
        </w:tc>
        <w:tc>
          <w:tcPr>
            <w:tcW w:w="1537" w:type="dxa"/>
            <w:noWrap w:val="0"/>
            <w:vAlign w:val="center"/>
          </w:tcPr>
          <w:p w14:paraId="16BFC230">
            <w:pPr>
              <w:pageBreakBefore w:val="0"/>
              <w:kinsoku/>
              <w:wordWrap/>
              <w:overflowPunct/>
              <w:topLinePunct w:val="0"/>
              <w:autoSpaceDE/>
              <w:bidi w:val="0"/>
              <w:adjustRightInd/>
              <w:spacing w:line="460" w:lineRule="exact"/>
              <w:jc w:val="center"/>
              <w:rPr>
                <w:del w:id="25695" w:author="徐振伟" w:date="2026-07-08T16:54:31Z"/>
                <w:rFonts w:hint="default" w:ascii="Times New Roman" w:hAnsi="Times New Roman" w:eastAsia="仿宋" w:cs="Times New Roman"/>
                <w:bCs/>
                <w:sz w:val="18"/>
                <w:szCs w:val="18"/>
                <w:rPrChange w:id="25696" w:author="徐振伟" w:date="2026-07-09T09:35:55Z">
                  <w:rPr>
                    <w:del w:id="25697" w:author="徐振伟" w:date="2026-07-08T16:54:31Z"/>
                    <w:rFonts w:hint="eastAsia" w:ascii="楷体" w:hAnsi="楷体" w:eastAsia="楷体" w:cs="楷体"/>
                    <w:bCs/>
                    <w:sz w:val="18"/>
                    <w:szCs w:val="18"/>
                  </w:rPr>
                </w:rPrChange>
              </w:rPr>
            </w:pPr>
            <w:del w:id="25698" w:author="徐振伟" w:date="2026-07-08T16:54:31Z">
              <w:r>
                <w:rPr>
                  <w:rFonts w:hint="default" w:ascii="Times New Roman" w:hAnsi="Times New Roman" w:eastAsia="仿宋" w:cs="Times New Roman"/>
                  <w:color w:val="000000"/>
                  <w:kern w:val="0"/>
                  <w:sz w:val="18"/>
                  <w:szCs w:val="18"/>
                  <w:rPrChange w:id="25699" w:author="徐振伟" w:date="2026-07-09T09:35:55Z">
                    <w:rPr>
                      <w:rFonts w:hint="eastAsia" w:ascii="楷体" w:hAnsi="楷体" w:eastAsia="楷体" w:cs="楷体"/>
                      <w:color w:val="000000"/>
                      <w:kern w:val="0"/>
                      <w:sz w:val="18"/>
                      <w:szCs w:val="18"/>
                    </w:rPr>
                  </w:rPrChange>
                </w:rPr>
                <w:delText>NSK、SKF、NTN</w:delText>
              </w:r>
            </w:del>
          </w:p>
        </w:tc>
        <w:tc>
          <w:tcPr>
            <w:tcW w:w="1369" w:type="dxa"/>
            <w:noWrap w:val="0"/>
            <w:vAlign w:val="center"/>
          </w:tcPr>
          <w:p w14:paraId="025B88D0">
            <w:pPr>
              <w:pageBreakBefore w:val="0"/>
              <w:widowControl/>
              <w:kinsoku/>
              <w:wordWrap/>
              <w:overflowPunct/>
              <w:topLinePunct w:val="0"/>
              <w:autoSpaceDE/>
              <w:bidi w:val="0"/>
              <w:adjustRightInd/>
              <w:spacing w:line="460" w:lineRule="exact"/>
              <w:jc w:val="center"/>
              <w:textAlignment w:val="center"/>
              <w:rPr>
                <w:del w:id="25700" w:author="徐振伟" w:date="2026-07-08T16:54:31Z"/>
                <w:rFonts w:hint="default" w:ascii="Times New Roman" w:hAnsi="Times New Roman" w:eastAsia="仿宋" w:cs="Times New Roman"/>
                <w:bCs/>
                <w:szCs w:val="21"/>
                <w:lang w:val="en-US" w:eastAsia="zh-CN"/>
                <w:rPrChange w:id="25701" w:author="徐振伟" w:date="2026-07-09T09:35:55Z">
                  <w:rPr>
                    <w:del w:id="25702" w:author="徐振伟" w:date="2026-07-08T16:54:31Z"/>
                    <w:rFonts w:hint="eastAsia" w:ascii="楷体" w:hAnsi="楷体" w:eastAsia="楷体" w:cs="楷体"/>
                    <w:bCs/>
                    <w:szCs w:val="21"/>
                    <w:lang w:val="en-US" w:eastAsia="zh-CN"/>
                  </w:rPr>
                </w:rPrChange>
              </w:rPr>
            </w:pPr>
            <w:del w:id="25703" w:author="徐振伟" w:date="2026-07-08T16:54:31Z">
              <w:r>
                <w:rPr>
                  <w:rFonts w:hint="default" w:ascii="Times New Roman" w:hAnsi="Times New Roman" w:eastAsia="仿宋" w:cs="Times New Roman"/>
                  <w:kern w:val="0"/>
                  <w:szCs w:val="21"/>
                  <w:rPrChange w:id="25704" w:author="徐振伟" w:date="2026-07-09T09:35:55Z">
                    <w:rPr>
                      <w:rFonts w:hint="eastAsia" w:ascii="楷体" w:hAnsi="楷体" w:eastAsia="楷体" w:cs="楷体"/>
                      <w:kern w:val="0"/>
                      <w:szCs w:val="21"/>
                    </w:rPr>
                  </w:rPrChange>
                </w:rPr>
                <w:delText>2</w:delText>
              </w:r>
            </w:del>
            <w:del w:id="25705" w:author="徐振伟" w:date="2026-07-08T16:54:31Z">
              <w:r>
                <w:rPr>
                  <w:rFonts w:hint="default" w:ascii="Times New Roman" w:hAnsi="Times New Roman" w:eastAsia="仿宋" w:cs="Times New Roman"/>
                  <w:kern w:val="0"/>
                  <w:szCs w:val="21"/>
                  <w:lang w:val="en-US" w:eastAsia="zh-CN"/>
                  <w:rPrChange w:id="25706" w:author="徐振伟" w:date="2026-07-09T09:35:55Z">
                    <w:rPr>
                      <w:rFonts w:hint="eastAsia" w:ascii="楷体" w:hAnsi="楷体" w:eastAsia="楷体" w:cs="楷体"/>
                      <w:kern w:val="0"/>
                      <w:szCs w:val="21"/>
                      <w:lang w:val="en-US" w:eastAsia="zh-CN"/>
                    </w:rPr>
                  </w:rPrChange>
                </w:rPr>
                <w:delText>75</w:delText>
              </w:r>
            </w:del>
          </w:p>
        </w:tc>
        <w:tc>
          <w:tcPr>
            <w:tcW w:w="1388" w:type="dxa"/>
            <w:vMerge w:val="continue"/>
            <w:noWrap w:val="0"/>
            <w:vAlign w:val="center"/>
          </w:tcPr>
          <w:p w14:paraId="6E833F48">
            <w:pPr>
              <w:pageBreakBefore w:val="0"/>
              <w:kinsoku/>
              <w:wordWrap/>
              <w:overflowPunct/>
              <w:topLinePunct w:val="0"/>
              <w:autoSpaceDE/>
              <w:bidi w:val="0"/>
              <w:adjustRightInd/>
              <w:spacing w:line="460" w:lineRule="exact"/>
              <w:jc w:val="center"/>
              <w:rPr>
                <w:del w:id="25707" w:author="徐振伟" w:date="2026-07-08T16:54:31Z"/>
                <w:rFonts w:hint="default" w:ascii="Times New Roman" w:hAnsi="Times New Roman" w:eastAsia="仿宋" w:cs="Times New Roman"/>
                <w:bCs/>
                <w:sz w:val="18"/>
                <w:szCs w:val="18"/>
                <w:rPrChange w:id="25708" w:author="徐振伟" w:date="2026-07-09T09:35:55Z">
                  <w:rPr>
                    <w:del w:id="25709" w:author="徐振伟" w:date="2026-07-08T16:54:31Z"/>
                    <w:rFonts w:hint="eastAsia" w:ascii="楷体" w:hAnsi="楷体" w:eastAsia="楷体" w:cs="楷体"/>
                    <w:bCs/>
                    <w:sz w:val="18"/>
                    <w:szCs w:val="18"/>
                  </w:rPr>
                </w:rPrChange>
              </w:rPr>
            </w:pPr>
          </w:p>
        </w:tc>
        <w:tc>
          <w:tcPr>
            <w:tcW w:w="1200" w:type="dxa"/>
            <w:noWrap w:val="0"/>
            <w:vAlign w:val="center"/>
          </w:tcPr>
          <w:p w14:paraId="1D54934F">
            <w:pPr>
              <w:pageBreakBefore w:val="0"/>
              <w:kinsoku/>
              <w:wordWrap/>
              <w:overflowPunct/>
              <w:topLinePunct w:val="0"/>
              <w:autoSpaceDE/>
              <w:bidi w:val="0"/>
              <w:adjustRightInd/>
              <w:spacing w:line="460" w:lineRule="exact"/>
              <w:jc w:val="center"/>
              <w:rPr>
                <w:del w:id="25710" w:author="徐振伟" w:date="2026-07-08T16:54:31Z"/>
                <w:rFonts w:hint="default" w:ascii="Times New Roman" w:hAnsi="Times New Roman" w:eastAsia="仿宋" w:cs="Times New Roman"/>
                <w:bCs/>
                <w:sz w:val="18"/>
                <w:szCs w:val="18"/>
                <w:rPrChange w:id="25711" w:author="徐振伟" w:date="2026-07-09T09:35:55Z">
                  <w:rPr>
                    <w:del w:id="25712" w:author="徐振伟" w:date="2026-07-08T16:54:31Z"/>
                    <w:rFonts w:hint="eastAsia" w:ascii="楷体" w:hAnsi="楷体" w:eastAsia="楷体" w:cs="楷体"/>
                    <w:bCs/>
                    <w:sz w:val="18"/>
                    <w:szCs w:val="18"/>
                  </w:rPr>
                </w:rPrChange>
              </w:rPr>
            </w:pPr>
          </w:p>
        </w:tc>
        <w:tc>
          <w:tcPr>
            <w:tcW w:w="1200" w:type="dxa"/>
            <w:vMerge w:val="continue"/>
            <w:noWrap w:val="0"/>
            <w:vAlign w:val="center"/>
          </w:tcPr>
          <w:p w14:paraId="3572F9F7">
            <w:pPr>
              <w:pageBreakBefore w:val="0"/>
              <w:kinsoku/>
              <w:wordWrap/>
              <w:overflowPunct/>
              <w:topLinePunct w:val="0"/>
              <w:autoSpaceDE/>
              <w:bidi w:val="0"/>
              <w:adjustRightInd/>
              <w:spacing w:line="460" w:lineRule="exact"/>
              <w:jc w:val="center"/>
              <w:rPr>
                <w:del w:id="25713" w:author="徐振伟" w:date="2026-07-08T16:54:31Z"/>
                <w:rFonts w:hint="default" w:ascii="Times New Roman" w:hAnsi="Times New Roman" w:eastAsia="仿宋" w:cs="Times New Roman"/>
                <w:bCs/>
                <w:sz w:val="18"/>
                <w:szCs w:val="18"/>
                <w:rPrChange w:id="25714" w:author="徐振伟" w:date="2026-07-09T09:35:55Z">
                  <w:rPr>
                    <w:del w:id="25715" w:author="徐振伟" w:date="2026-07-08T16:54:31Z"/>
                    <w:rFonts w:hint="eastAsia" w:ascii="楷体" w:hAnsi="楷体" w:eastAsia="楷体" w:cs="楷体"/>
                    <w:bCs/>
                    <w:sz w:val="18"/>
                    <w:szCs w:val="18"/>
                  </w:rPr>
                </w:rPrChange>
              </w:rPr>
            </w:pPr>
          </w:p>
        </w:tc>
      </w:tr>
      <w:tr w14:paraId="6D160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exact"/>
          <w:del w:id="25716" w:author="徐振伟" w:date="2026-07-08T16:54:31Z"/>
        </w:trPr>
        <w:tc>
          <w:tcPr>
            <w:tcW w:w="1280" w:type="dxa"/>
            <w:noWrap w:val="0"/>
            <w:vAlign w:val="center"/>
          </w:tcPr>
          <w:p w14:paraId="536C821A">
            <w:pPr>
              <w:pageBreakBefore w:val="0"/>
              <w:widowControl/>
              <w:kinsoku/>
              <w:wordWrap/>
              <w:overflowPunct/>
              <w:topLinePunct w:val="0"/>
              <w:autoSpaceDE/>
              <w:bidi w:val="0"/>
              <w:adjustRightInd/>
              <w:spacing w:line="460" w:lineRule="exact"/>
              <w:jc w:val="center"/>
              <w:textAlignment w:val="center"/>
              <w:rPr>
                <w:del w:id="25717" w:author="徐振伟" w:date="2026-07-08T16:54:31Z"/>
                <w:rFonts w:hint="default" w:ascii="Times New Roman" w:hAnsi="Times New Roman" w:eastAsia="仿宋" w:cs="Times New Roman"/>
                <w:bCs/>
                <w:sz w:val="18"/>
                <w:szCs w:val="18"/>
                <w:rPrChange w:id="25718" w:author="徐振伟" w:date="2026-07-09T09:35:55Z">
                  <w:rPr>
                    <w:del w:id="25719" w:author="徐振伟" w:date="2026-07-08T16:54:31Z"/>
                    <w:rFonts w:hint="eastAsia" w:ascii="楷体" w:hAnsi="楷体" w:eastAsia="楷体" w:cs="楷体"/>
                    <w:bCs/>
                    <w:sz w:val="18"/>
                    <w:szCs w:val="18"/>
                  </w:rPr>
                </w:rPrChange>
              </w:rPr>
            </w:pPr>
            <w:del w:id="25720" w:author="徐振伟" w:date="2026-07-08T16:54:31Z">
              <w:r>
                <w:rPr>
                  <w:rFonts w:hint="default" w:ascii="Times New Roman" w:hAnsi="Times New Roman" w:eastAsia="仿宋" w:cs="Times New Roman"/>
                  <w:color w:val="000000"/>
                  <w:kern w:val="0"/>
                  <w:sz w:val="18"/>
                  <w:szCs w:val="18"/>
                  <w:rPrChange w:id="25721" w:author="徐振伟" w:date="2026-07-09T09:35:55Z">
                    <w:rPr>
                      <w:rFonts w:hint="eastAsia" w:ascii="楷体" w:hAnsi="楷体" w:eastAsia="楷体" w:cs="楷体"/>
                      <w:color w:val="000000"/>
                      <w:kern w:val="0"/>
                      <w:sz w:val="18"/>
                      <w:szCs w:val="18"/>
                    </w:rPr>
                  </w:rPrChange>
                </w:rPr>
                <w:delText>轴承</w:delText>
              </w:r>
            </w:del>
          </w:p>
        </w:tc>
        <w:tc>
          <w:tcPr>
            <w:tcW w:w="1444" w:type="dxa"/>
            <w:noWrap w:val="0"/>
            <w:vAlign w:val="center"/>
          </w:tcPr>
          <w:p w14:paraId="58EC8B08">
            <w:pPr>
              <w:pageBreakBefore w:val="0"/>
              <w:kinsoku/>
              <w:wordWrap/>
              <w:overflowPunct/>
              <w:topLinePunct w:val="0"/>
              <w:autoSpaceDE/>
              <w:autoSpaceDN w:val="0"/>
              <w:bidi w:val="0"/>
              <w:adjustRightInd/>
              <w:spacing w:line="460" w:lineRule="exact"/>
              <w:jc w:val="center"/>
              <w:textAlignment w:val="center"/>
              <w:rPr>
                <w:del w:id="25722" w:author="徐振伟" w:date="2026-07-08T16:54:31Z"/>
                <w:rFonts w:hint="default" w:ascii="Times New Roman" w:hAnsi="Times New Roman" w:eastAsia="仿宋" w:cs="Times New Roman"/>
                <w:bCs/>
                <w:sz w:val="18"/>
                <w:szCs w:val="18"/>
                <w:rPrChange w:id="25723" w:author="徐振伟" w:date="2026-07-09T09:35:55Z">
                  <w:rPr>
                    <w:del w:id="25724" w:author="徐振伟" w:date="2026-07-08T16:54:31Z"/>
                    <w:rFonts w:hint="eastAsia" w:ascii="楷体" w:hAnsi="楷体" w:eastAsia="楷体" w:cs="楷体"/>
                    <w:bCs/>
                    <w:sz w:val="18"/>
                    <w:szCs w:val="18"/>
                  </w:rPr>
                </w:rPrChange>
              </w:rPr>
            </w:pPr>
            <w:del w:id="25725" w:author="徐振伟" w:date="2026-07-08T16:54:31Z">
              <w:r>
                <w:rPr>
                  <w:rFonts w:hint="default" w:ascii="Times New Roman" w:hAnsi="Times New Roman" w:eastAsia="仿宋" w:cs="Times New Roman"/>
                  <w:sz w:val="18"/>
                  <w:szCs w:val="18"/>
                  <w:rPrChange w:id="25726" w:author="徐振伟" w:date="2026-07-09T09:35:55Z">
                    <w:rPr>
                      <w:rFonts w:hint="eastAsia" w:ascii="楷体" w:hAnsi="楷体" w:eastAsia="楷体" w:cs="楷体"/>
                      <w:sz w:val="18"/>
                      <w:szCs w:val="18"/>
                    </w:rPr>
                  </w:rPrChange>
                </w:rPr>
                <w:delText>6309-AC</w:delText>
              </w:r>
            </w:del>
          </w:p>
        </w:tc>
        <w:tc>
          <w:tcPr>
            <w:tcW w:w="1537" w:type="dxa"/>
            <w:noWrap w:val="0"/>
            <w:vAlign w:val="center"/>
          </w:tcPr>
          <w:p w14:paraId="511A5CFB">
            <w:pPr>
              <w:pageBreakBefore w:val="0"/>
              <w:kinsoku/>
              <w:wordWrap/>
              <w:overflowPunct/>
              <w:topLinePunct w:val="0"/>
              <w:autoSpaceDE/>
              <w:bidi w:val="0"/>
              <w:adjustRightInd/>
              <w:spacing w:line="460" w:lineRule="exact"/>
              <w:jc w:val="center"/>
              <w:rPr>
                <w:del w:id="25727" w:author="徐振伟" w:date="2026-07-08T16:54:31Z"/>
                <w:rFonts w:hint="default" w:ascii="Times New Roman" w:hAnsi="Times New Roman" w:eastAsia="仿宋" w:cs="Times New Roman"/>
                <w:bCs/>
                <w:sz w:val="18"/>
                <w:szCs w:val="18"/>
                <w:rPrChange w:id="25728" w:author="徐振伟" w:date="2026-07-09T09:35:55Z">
                  <w:rPr>
                    <w:del w:id="25729" w:author="徐振伟" w:date="2026-07-08T16:54:31Z"/>
                    <w:rFonts w:hint="eastAsia" w:ascii="楷体" w:hAnsi="楷体" w:eastAsia="楷体" w:cs="楷体"/>
                    <w:bCs/>
                    <w:sz w:val="18"/>
                    <w:szCs w:val="18"/>
                  </w:rPr>
                </w:rPrChange>
              </w:rPr>
            </w:pPr>
            <w:del w:id="25730" w:author="徐振伟" w:date="2026-07-08T16:54:31Z">
              <w:r>
                <w:rPr>
                  <w:rFonts w:hint="default" w:ascii="Times New Roman" w:hAnsi="Times New Roman" w:eastAsia="仿宋" w:cs="Times New Roman"/>
                  <w:color w:val="000000"/>
                  <w:kern w:val="0"/>
                  <w:sz w:val="18"/>
                  <w:szCs w:val="18"/>
                  <w:rPrChange w:id="25731" w:author="徐振伟" w:date="2026-07-09T09:35:55Z">
                    <w:rPr>
                      <w:rFonts w:hint="eastAsia" w:ascii="楷体" w:hAnsi="楷体" w:eastAsia="楷体" w:cs="楷体"/>
                      <w:color w:val="000000"/>
                      <w:kern w:val="0"/>
                      <w:sz w:val="18"/>
                      <w:szCs w:val="18"/>
                    </w:rPr>
                  </w:rPrChange>
                </w:rPr>
                <w:delText>NSK、SKF、NTN</w:delText>
              </w:r>
            </w:del>
          </w:p>
        </w:tc>
        <w:tc>
          <w:tcPr>
            <w:tcW w:w="1369" w:type="dxa"/>
            <w:noWrap w:val="0"/>
            <w:vAlign w:val="center"/>
          </w:tcPr>
          <w:p w14:paraId="4B7D52FD">
            <w:pPr>
              <w:pageBreakBefore w:val="0"/>
              <w:widowControl/>
              <w:kinsoku/>
              <w:wordWrap/>
              <w:overflowPunct/>
              <w:topLinePunct w:val="0"/>
              <w:autoSpaceDE/>
              <w:bidi w:val="0"/>
              <w:adjustRightInd/>
              <w:spacing w:line="460" w:lineRule="exact"/>
              <w:jc w:val="center"/>
              <w:textAlignment w:val="center"/>
              <w:rPr>
                <w:del w:id="25732" w:author="徐振伟" w:date="2026-07-08T16:54:31Z"/>
                <w:rFonts w:hint="default" w:ascii="Times New Roman" w:hAnsi="Times New Roman" w:eastAsia="仿宋" w:cs="Times New Roman"/>
                <w:bCs/>
                <w:szCs w:val="21"/>
                <w:rPrChange w:id="25733" w:author="徐振伟" w:date="2026-07-09T09:35:55Z">
                  <w:rPr>
                    <w:del w:id="25734" w:author="徐振伟" w:date="2026-07-08T16:54:31Z"/>
                    <w:rFonts w:hint="eastAsia" w:ascii="楷体" w:hAnsi="楷体" w:eastAsia="楷体" w:cs="楷体"/>
                    <w:bCs/>
                    <w:szCs w:val="21"/>
                  </w:rPr>
                </w:rPrChange>
              </w:rPr>
            </w:pPr>
            <w:del w:id="25735" w:author="徐振伟" w:date="2026-07-08T16:54:31Z">
              <w:r>
                <w:rPr>
                  <w:rFonts w:hint="default" w:ascii="Times New Roman" w:hAnsi="Times New Roman" w:eastAsia="仿宋" w:cs="Times New Roman"/>
                  <w:kern w:val="0"/>
                  <w:szCs w:val="21"/>
                  <w:rPrChange w:id="25736" w:author="徐振伟" w:date="2026-07-09T09:35:55Z">
                    <w:rPr>
                      <w:rFonts w:hint="eastAsia" w:ascii="楷体" w:hAnsi="楷体" w:eastAsia="楷体" w:cs="楷体"/>
                      <w:kern w:val="0"/>
                      <w:szCs w:val="21"/>
                    </w:rPr>
                  </w:rPrChange>
                </w:rPr>
                <w:delText>318</w:delText>
              </w:r>
            </w:del>
          </w:p>
        </w:tc>
        <w:tc>
          <w:tcPr>
            <w:tcW w:w="1388" w:type="dxa"/>
            <w:vMerge w:val="continue"/>
            <w:noWrap w:val="0"/>
            <w:vAlign w:val="center"/>
          </w:tcPr>
          <w:p w14:paraId="2217E0C5">
            <w:pPr>
              <w:pageBreakBefore w:val="0"/>
              <w:kinsoku/>
              <w:wordWrap/>
              <w:overflowPunct/>
              <w:topLinePunct w:val="0"/>
              <w:autoSpaceDE/>
              <w:bidi w:val="0"/>
              <w:adjustRightInd/>
              <w:spacing w:line="460" w:lineRule="exact"/>
              <w:jc w:val="center"/>
              <w:rPr>
                <w:del w:id="25737" w:author="徐振伟" w:date="2026-07-08T16:54:31Z"/>
                <w:rFonts w:hint="default" w:ascii="Times New Roman" w:hAnsi="Times New Roman" w:eastAsia="仿宋" w:cs="Times New Roman"/>
                <w:bCs/>
                <w:sz w:val="18"/>
                <w:szCs w:val="18"/>
                <w:rPrChange w:id="25738" w:author="徐振伟" w:date="2026-07-09T09:35:55Z">
                  <w:rPr>
                    <w:del w:id="25739" w:author="徐振伟" w:date="2026-07-08T16:54:31Z"/>
                    <w:rFonts w:hint="eastAsia" w:ascii="楷体" w:hAnsi="楷体" w:eastAsia="楷体" w:cs="楷体"/>
                    <w:bCs/>
                    <w:sz w:val="18"/>
                    <w:szCs w:val="18"/>
                  </w:rPr>
                </w:rPrChange>
              </w:rPr>
            </w:pPr>
          </w:p>
        </w:tc>
        <w:tc>
          <w:tcPr>
            <w:tcW w:w="1200" w:type="dxa"/>
            <w:noWrap w:val="0"/>
            <w:vAlign w:val="center"/>
          </w:tcPr>
          <w:p w14:paraId="2D7DE5C0">
            <w:pPr>
              <w:pageBreakBefore w:val="0"/>
              <w:kinsoku/>
              <w:wordWrap/>
              <w:overflowPunct/>
              <w:topLinePunct w:val="0"/>
              <w:autoSpaceDE/>
              <w:bidi w:val="0"/>
              <w:adjustRightInd/>
              <w:spacing w:line="460" w:lineRule="exact"/>
              <w:jc w:val="center"/>
              <w:rPr>
                <w:del w:id="25740" w:author="徐振伟" w:date="2026-07-08T16:54:31Z"/>
                <w:rFonts w:hint="default" w:ascii="Times New Roman" w:hAnsi="Times New Roman" w:eastAsia="仿宋" w:cs="Times New Roman"/>
                <w:bCs/>
                <w:sz w:val="18"/>
                <w:szCs w:val="18"/>
                <w:rPrChange w:id="25741" w:author="徐振伟" w:date="2026-07-09T09:35:55Z">
                  <w:rPr>
                    <w:del w:id="25742" w:author="徐振伟" w:date="2026-07-08T16:54:31Z"/>
                    <w:rFonts w:hint="eastAsia" w:ascii="楷体" w:hAnsi="楷体" w:eastAsia="楷体" w:cs="楷体"/>
                    <w:bCs/>
                    <w:sz w:val="18"/>
                    <w:szCs w:val="18"/>
                  </w:rPr>
                </w:rPrChange>
              </w:rPr>
            </w:pPr>
          </w:p>
        </w:tc>
        <w:tc>
          <w:tcPr>
            <w:tcW w:w="1200" w:type="dxa"/>
            <w:vMerge w:val="continue"/>
            <w:noWrap w:val="0"/>
            <w:vAlign w:val="center"/>
          </w:tcPr>
          <w:p w14:paraId="0591C87B">
            <w:pPr>
              <w:pageBreakBefore w:val="0"/>
              <w:kinsoku/>
              <w:wordWrap/>
              <w:overflowPunct/>
              <w:topLinePunct w:val="0"/>
              <w:autoSpaceDE/>
              <w:bidi w:val="0"/>
              <w:adjustRightInd/>
              <w:spacing w:line="460" w:lineRule="exact"/>
              <w:jc w:val="center"/>
              <w:rPr>
                <w:del w:id="25743" w:author="徐振伟" w:date="2026-07-08T16:54:31Z"/>
                <w:rFonts w:hint="default" w:ascii="Times New Roman" w:hAnsi="Times New Roman" w:eastAsia="仿宋" w:cs="Times New Roman"/>
                <w:bCs/>
                <w:sz w:val="18"/>
                <w:szCs w:val="18"/>
                <w:rPrChange w:id="25744" w:author="徐振伟" w:date="2026-07-09T09:35:55Z">
                  <w:rPr>
                    <w:del w:id="25745" w:author="徐振伟" w:date="2026-07-08T16:54:31Z"/>
                    <w:rFonts w:hint="eastAsia" w:ascii="楷体" w:hAnsi="楷体" w:eastAsia="楷体" w:cs="楷体"/>
                    <w:bCs/>
                    <w:sz w:val="18"/>
                    <w:szCs w:val="18"/>
                  </w:rPr>
                </w:rPrChange>
              </w:rPr>
            </w:pPr>
          </w:p>
        </w:tc>
      </w:tr>
      <w:tr w14:paraId="2F088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exact"/>
          <w:del w:id="25746" w:author="徐振伟" w:date="2026-07-08T16:54:31Z"/>
        </w:trPr>
        <w:tc>
          <w:tcPr>
            <w:tcW w:w="1280" w:type="dxa"/>
            <w:noWrap w:val="0"/>
            <w:vAlign w:val="center"/>
          </w:tcPr>
          <w:p w14:paraId="2021EE0A">
            <w:pPr>
              <w:pageBreakBefore w:val="0"/>
              <w:widowControl/>
              <w:kinsoku/>
              <w:wordWrap/>
              <w:overflowPunct/>
              <w:topLinePunct w:val="0"/>
              <w:autoSpaceDE/>
              <w:bidi w:val="0"/>
              <w:adjustRightInd/>
              <w:spacing w:line="460" w:lineRule="exact"/>
              <w:jc w:val="center"/>
              <w:textAlignment w:val="center"/>
              <w:rPr>
                <w:del w:id="25747" w:author="徐振伟" w:date="2026-07-08T16:54:31Z"/>
                <w:rFonts w:hint="default" w:ascii="Times New Roman" w:hAnsi="Times New Roman" w:eastAsia="仿宋" w:cs="Times New Roman"/>
                <w:bCs/>
                <w:sz w:val="18"/>
                <w:szCs w:val="18"/>
                <w:rPrChange w:id="25748" w:author="徐振伟" w:date="2026-07-09T09:35:55Z">
                  <w:rPr>
                    <w:del w:id="25749" w:author="徐振伟" w:date="2026-07-08T16:54:31Z"/>
                    <w:rFonts w:hint="eastAsia" w:ascii="楷体" w:hAnsi="楷体" w:eastAsia="楷体" w:cs="楷体"/>
                    <w:bCs/>
                    <w:sz w:val="18"/>
                    <w:szCs w:val="18"/>
                  </w:rPr>
                </w:rPrChange>
              </w:rPr>
            </w:pPr>
            <w:del w:id="25750" w:author="徐振伟" w:date="2026-07-08T16:54:31Z">
              <w:r>
                <w:rPr>
                  <w:rFonts w:hint="default" w:ascii="Times New Roman" w:hAnsi="Times New Roman" w:eastAsia="仿宋" w:cs="Times New Roman"/>
                  <w:color w:val="000000"/>
                  <w:kern w:val="0"/>
                  <w:sz w:val="18"/>
                  <w:szCs w:val="18"/>
                  <w:rPrChange w:id="25751" w:author="徐振伟" w:date="2026-07-09T09:35:55Z">
                    <w:rPr>
                      <w:rFonts w:hint="eastAsia" w:ascii="楷体" w:hAnsi="楷体" w:eastAsia="楷体" w:cs="楷体"/>
                      <w:color w:val="000000"/>
                      <w:kern w:val="0"/>
                      <w:sz w:val="18"/>
                      <w:szCs w:val="18"/>
                    </w:rPr>
                  </w:rPrChange>
                </w:rPr>
                <w:delText>轴承</w:delText>
              </w:r>
            </w:del>
          </w:p>
        </w:tc>
        <w:tc>
          <w:tcPr>
            <w:tcW w:w="1444" w:type="dxa"/>
            <w:noWrap w:val="0"/>
            <w:vAlign w:val="center"/>
          </w:tcPr>
          <w:p w14:paraId="7319E173">
            <w:pPr>
              <w:pageBreakBefore w:val="0"/>
              <w:kinsoku/>
              <w:wordWrap/>
              <w:overflowPunct/>
              <w:topLinePunct w:val="0"/>
              <w:autoSpaceDE/>
              <w:autoSpaceDN w:val="0"/>
              <w:bidi w:val="0"/>
              <w:adjustRightInd/>
              <w:spacing w:line="460" w:lineRule="exact"/>
              <w:jc w:val="center"/>
              <w:textAlignment w:val="center"/>
              <w:rPr>
                <w:del w:id="25752" w:author="徐振伟" w:date="2026-07-08T16:54:31Z"/>
                <w:rFonts w:hint="default" w:ascii="Times New Roman" w:hAnsi="Times New Roman" w:eastAsia="仿宋" w:cs="Times New Roman"/>
                <w:bCs/>
                <w:sz w:val="18"/>
                <w:szCs w:val="18"/>
                <w:rPrChange w:id="25753" w:author="徐振伟" w:date="2026-07-09T09:35:55Z">
                  <w:rPr>
                    <w:del w:id="25754" w:author="徐振伟" w:date="2026-07-08T16:54:31Z"/>
                    <w:rFonts w:hint="eastAsia" w:ascii="楷体" w:hAnsi="楷体" w:eastAsia="楷体" w:cs="楷体"/>
                    <w:bCs/>
                    <w:sz w:val="18"/>
                    <w:szCs w:val="18"/>
                  </w:rPr>
                </w:rPrChange>
              </w:rPr>
            </w:pPr>
            <w:del w:id="25755" w:author="徐振伟" w:date="2026-07-08T16:54:31Z">
              <w:r>
                <w:rPr>
                  <w:rFonts w:hint="default" w:ascii="Times New Roman" w:hAnsi="Times New Roman" w:eastAsia="仿宋" w:cs="Times New Roman"/>
                  <w:sz w:val="18"/>
                  <w:szCs w:val="18"/>
                  <w:rPrChange w:id="25756" w:author="徐振伟" w:date="2026-07-09T09:35:55Z">
                    <w:rPr>
                      <w:rFonts w:hint="eastAsia" w:ascii="楷体" w:hAnsi="楷体" w:eastAsia="楷体" w:cs="楷体"/>
                      <w:sz w:val="18"/>
                      <w:szCs w:val="18"/>
                    </w:rPr>
                  </w:rPrChange>
                </w:rPr>
                <w:delText>6310-AC</w:delText>
              </w:r>
            </w:del>
          </w:p>
        </w:tc>
        <w:tc>
          <w:tcPr>
            <w:tcW w:w="1537" w:type="dxa"/>
            <w:noWrap w:val="0"/>
            <w:vAlign w:val="center"/>
          </w:tcPr>
          <w:p w14:paraId="5C02F362">
            <w:pPr>
              <w:pageBreakBefore w:val="0"/>
              <w:kinsoku/>
              <w:wordWrap/>
              <w:overflowPunct/>
              <w:topLinePunct w:val="0"/>
              <w:autoSpaceDE/>
              <w:bidi w:val="0"/>
              <w:adjustRightInd/>
              <w:spacing w:line="460" w:lineRule="exact"/>
              <w:jc w:val="center"/>
              <w:rPr>
                <w:del w:id="25757" w:author="徐振伟" w:date="2026-07-08T16:54:31Z"/>
                <w:rFonts w:hint="default" w:ascii="Times New Roman" w:hAnsi="Times New Roman" w:eastAsia="仿宋" w:cs="Times New Roman"/>
                <w:bCs/>
                <w:sz w:val="18"/>
                <w:szCs w:val="18"/>
                <w:rPrChange w:id="25758" w:author="徐振伟" w:date="2026-07-09T09:35:55Z">
                  <w:rPr>
                    <w:del w:id="25759" w:author="徐振伟" w:date="2026-07-08T16:54:31Z"/>
                    <w:rFonts w:hint="eastAsia" w:ascii="楷体" w:hAnsi="楷体" w:eastAsia="楷体" w:cs="楷体"/>
                    <w:bCs/>
                    <w:sz w:val="18"/>
                    <w:szCs w:val="18"/>
                  </w:rPr>
                </w:rPrChange>
              </w:rPr>
            </w:pPr>
            <w:del w:id="25760" w:author="徐振伟" w:date="2026-07-08T16:54:31Z">
              <w:r>
                <w:rPr>
                  <w:rFonts w:hint="default" w:ascii="Times New Roman" w:hAnsi="Times New Roman" w:eastAsia="仿宋" w:cs="Times New Roman"/>
                  <w:color w:val="000000"/>
                  <w:kern w:val="0"/>
                  <w:sz w:val="18"/>
                  <w:szCs w:val="18"/>
                  <w:rPrChange w:id="25761" w:author="徐振伟" w:date="2026-07-09T09:35:55Z">
                    <w:rPr>
                      <w:rFonts w:hint="eastAsia" w:ascii="楷体" w:hAnsi="楷体" w:eastAsia="楷体" w:cs="楷体"/>
                      <w:color w:val="000000"/>
                      <w:kern w:val="0"/>
                      <w:sz w:val="18"/>
                      <w:szCs w:val="18"/>
                    </w:rPr>
                  </w:rPrChange>
                </w:rPr>
                <w:delText>NSK、SKF、NTN</w:delText>
              </w:r>
            </w:del>
          </w:p>
        </w:tc>
        <w:tc>
          <w:tcPr>
            <w:tcW w:w="1369" w:type="dxa"/>
            <w:noWrap w:val="0"/>
            <w:vAlign w:val="center"/>
          </w:tcPr>
          <w:p w14:paraId="67DA5974">
            <w:pPr>
              <w:pageBreakBefore w:val="0"/>
              <w:widowControl/>
              <w:kinsoku/>
              <w:wordWrap/>
              <w:overflowPunct/>
              <w:topLinePunct w:val="0"/>
              <w:autoSpaceDE/>
              <w:bidi w:val="0"/>
              <w:adjustRightInd/>
              <w:spacing w:line="460" w:lineRule="exact"/>
              <w:jc w:val="center"/>
              <w:textAlignment w:val="center"/>
              <w:rPr>
                <w:del w:id="25762" w:author="徐振伟" w:date="2026-07-08T16:54:31Z"/>
                <w:rFonts w:hint="default" w:ascii="Times New Roman" w:hAnsi="Times New Roman" w:eastAsia="仿宋" w:cs="Times New Roman"/>
                <w:bCs/>
                <w:szCs w:val="21"/>
                <w:rPrChange w:id="25763" w:author="徐振伟" w:date="2026-07-09T09:35:55Z">
                  <w:rPr>
                    <w:del w:id="25764" w:author="徐振伟" w:date="2026-07-08T16:54:31Z"/>
                    <w:rFonts w:hint="eastAsia" w:ascii="楷体" w:hAnsi="楷体" w:eastAsia="楷体" w:cs="楷体"/>
                    <w:bCs/>
                    <w:szCs w:val="21"/>
                  </w:rPr>
                </w:rPrChange>
              </w:rPr>
            </w:pPr>
            <w:del w:id="25765" w:author="徐振伟" w:date="2026-07-08T16:54:31Z">
              <w:r>
                <w:rPr>
                  <w:rFonts w:hint="default" w:ascii="Times New Roman" w:hAnsi="Times New Roman" w:eastAsia="仿宋" w:cs="Times New Roman"/>
                  <w:kern w:val="0"/>
                  <w:szCs w:val="21"/>
                  <w:rPrChange w:id="25766" w:author="徐振伟" w:date="2026-07-09T09:35:55Z">
                    <w:rPr>
                      <w:rFonts w:hint="eastAsia" w:ascii="楷体" w:hAnsi="楷体" w:eastAsia="楷体" w:cs="楷体"/>
                      <w:kern w:val="0"/>
                      <w:szCs w:val="21"/>
                    </w:rPr>
                  </w:rPrChange>
                </w:rPr>
                <w:delText>340</w:delText>
              </w:r>
            </w:del>
          </w:p>
        </w:tc>
        <w:tc>
          <w:tcPr>
            <w:tcW w:w="1388" w:type="dxa"/>
            <w:vMerge w:val="continue"/>
            <w:noWrap w:val="0"/>
            <w:vAlign w:val="center"/>
          </w:tcPr>
          <w:p w14:paraId="2EBE35BF">
            <w:pPr>
              <w:pageBreakBefore w:val="0"/>
              <w:kinsoku/>
              <w:wordWrap/>
              <w:overflowPunct/>
              <w:topLinePunct w:val="0"/>
              <w:autoSpaceDE/>
              <w:bidi w:val="0"/>
              <w:adjustRightInd/>
              <w:spacing w:line="460" w:lineRule="exact"/>
              <w:jc w:val="center"/>
              <w:rPr>
                <w:del w:id="25767" w:author="徐振伟" w:date="2026-07-08T16:54:31Z"/>
                <w:rFonts w:hint="default" w:ascii="Times New Roman" w:hAnsi="Times New Roman" w:eastAsia="仿宋" w:cs="Times New Roman"/>
                <w:bCs/>
                <w:sz w:val="18"/>
                <w:szCs w:val="18"/>
                <w:rPrChange w:id="25768" w:author="徐振伟" w:date="2026-07-09T09:35:55Z">
                  <w:rPr>
                    <w:del w:id="25769" w:author="徐振伟" w:date="2026-07-08T16:54:31Z"/>
                    <w:rFonts w:hint="eastAsia" w:ascii="楷体" w:hAnsi="楷体" w:eastAsia="楷体" w:cs="楷体"/>
                    <w:bCs/>
                    <w:sz w:val="18"/>
                    <w:szCs w:val="18"/>
                  </w:rPr>
                </w:rPrChange>
              </w:rPr>
            </w:pPr>
          </w:p>
        </w:tc>
        <w:tc>
          <w:tcPr>
            <w:tcW w:w="1200" w:type="dxa"/>
            <w:noWrap w:val="0"/>
            <w:vAlign w:val="center"/>
          </w:tcPr>
          <w:p w14:paraId="0DEF0B1E">
            <w:pPr>
              <w:pageBreakBefore w:val="0"/>
              <w:kinsoku/>
              <w:wordWrap/>
              <w:overflowPunct/>
              <w:topLinePunct w:val="0"/>
              <w:autoSpaceDE/>
              <w:bidi w:val="0"/>
              <w:adjustRightInd/>
              <w:spacing w:line="460" w:lineRule="exact"/>
              <w:jc w:val="center"/>
              <w:rPr>
                <w:del w:id="25770" w:author="徐振伟" w:date="2026-07-08T16:54:31Z"/>
                <w:rFonts w:hint="default" w:ascii="Times New Roman" w:hAnsi="Times New Roman" w:eastAsia="仿宋" w:cs="Times New Roman"/>
                <w:bCs/>
                <w:sz w:val="18"/>
                <w:szCs w:val="18"/>
                <w:rPrChange w:id="25771" w:author="徐振伟" w:date="2026-07-09T09:35:55Z">
                  <w:rPr>
                    <w:del w:id="25772" w:author="徐振伟" w:date="2026-07-08T16:54:31Z"/>
                    <w:rFonts w:hint="eastAsia" w:ascii="楷体" w:hAnsi="楷体" w:eastAsia="楷体" w:cs="楷体"/>
                    <w:bCs/>
                    <w:sz w:val="18"/>
                    <w:szCs w:val="18"/>
                  </w:rPr>
                </w:rPrChange>
              </w:rPr>
            </w:pPr>
          </w:p>
        </w:tc>
        <w:tc>
          <w:tcPr>
            <w:tcW w:w="1200" w:type="dxa"/>
            <w:vMerge w:val="continue"/>
            <w:noWrap w:val="0"/>
            <w:vAlign w:val="center"/>
          </w:tcPr>
          <w:p w14:paraId="585EC3A9">
            <w:pPr>
              <w:pageBreakBefore w:val="0"/>
              <w:kinsoku/>
              <w:wordWrap/>
              <w:overflowPunct/>
              <w:topLinePunct w:val="0"/>
              <w:autoSpaceDE/>
              <w:bidi w:val="0"/>
              <w:adjustRightInd/>
              <w:spacing w:line="460" w:lineRule="exact"/>
              <w:jc w:val="center"/>
              <w:rPr>
                <w:del w:id="25773" w:author="徐振伟" w:date="2026-07-08T16:54:31Z"/>
                <w:rFonts w:hint="default" w:ascii="Times New Roman" w:hAnsi="Times New Roman" w:eastAsia="仿宋" w:cs="Times New Roman"/>
                <w:bCs/>
                <w:sz w:val="18"/>
                <w:szCs w:val="18"/>
                <w:rPrChange w:id="25774" w:author="徐振伟" w:date="2026-07-09T09:35:55Z">
                  <w:rPr>
                    <w:del w:id="25775" w:author="徐振伟" w:date="2026-07-08T16:54:31Z"/>
                    <w:rFonts w:hint="eastAsia" w:ascii="楷体" w:hAnsi="楷体" w:eastAsia="楷体" w:cs="楷体"/>
                    <w:bCs/>
                    <w:sz w:val="18"/>
                    <w:szCs w:val="18"/>
                  </w:rPr>
                </w:rPrChange>
              </w:rPr>
            </w:pPr>
          </w:p>
        </w:tc>
      </w:tr>
      <w:tr w14:paraId="6F425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exact"/>
          <w:del w:id="25776" w:author="徐振伟" w:date="2026-07-08T16:54:31Z"/>
        </w:trPr>
        <w:tc>
          <w:tcPr>
            <w:tcW w:w="1280" w:type="dxa"/>
            <w:noWrap w:val="0"/>
            <w:vAlign w:val="center"/>
          </w:tcPr>
          <w:p w14:paraId="37EA8D4B">
            <w:pPr>
              <w:pageBreakBefore w:val="0"/>
              <w:widowControl/>
              <w:kinsoku/>
              <w:wordWrap/>
              <w:overflowPunct/>
              <w:topLinePunct w:val="0"/>
              <w:autoSpaceDE/>
              <w:bidi w:val="0"/>
              <w:adjustRightInd/>
              <w:spacing w:line="460" w:lineRule="exact"/>
              <w:jc w:val="center"/>
              <w:textAlignment w:val="center"/>
              <w:rPr>
                <w:del w:id="25777" w:author="徐振伟" w:date="2026-07-08T16:54:31Z"/>
                <w:rFonts w:hint="default" w:ascii="Times New Roman" w:hAnsi="Times New Roman" w:eastAsia="仿宋" w:cs="Times New Roman"/>
                <w:bCs/>
                <w:sz w:val="18"/>
                <w:szCs w:val="18"/>
                <w:rPrChange w:id="25778" w:author="徐振伟" w:date="2026-07-09T09:35:55Z">
                  <w:rPr>
                    <w:del w:id="25779" w:author="徐振伟" w:date="2026-07-08T16:54:31Z"/>
                    <w:rFonts w:hint="eastAsia" w:ascii="楷体" w:hAnsi="楷体" w:eastAsia="楷体" w:cs="楷体"/>
                    <w:bCs/>
                    <w:sz w:val="18"/>
                    <w:szCs w:val="18"/>
                  </w:rPr>
                </w:rPrChange>
              </w:rPr>
            </w:pPr>
            <w:del w:id="25780" w:author="徐振伟" w:date="2026-07-08T16:54:31Z">
              <w:r>
                <w:rPr>
                  <w:rFonts w:hint="default" w:ascii="Times New Roman" w:hAnsi="Times New Roman" w:eastAsia="仿宋" w:cs="Times New Roman"/>
                  <w:color w:val="000000"/>
                  <w:kern w:val="0"/>
                  <w:sz w:val="18"/>
                  <w:szCs w:val="18"/>
                  <w:rPrChange w:id="25781" w:author="徐振伟" w:date="2026-07-09T09:35:55Z">
                    <w:rPr>
                      <w:rFonts w:hint="eastAsia" w:ascii="楷体" w:hAnsi="楷体" w:eastAsia="楷体" w:cs="楷体"/>
                      <w:color w:val="000000"/>
                      <w:kern w:val="0"/>
                      <w:sz w:val="18"/>
                      <w:szCs w:val="18"/>
                    </w:rPr>
                  </w:rPrChange>
                </w:rPr>
                <w:delText>轴承</w:delText>
              </w:r>
            </w:del>
          </w:p>
        </w:tc>
        <w:tc>
          <w:tcPr>
            <w:tcW w:w="1444" w:type="dxa"/>
            <w:noWrap w:val="0"/>
            <w:vAlign w:val="center"/>
          </w:tcPr>
          <w:p w14:paraId="63B76E16">
            <w:pPr>
              <w:pageBreakBefore w:val="0"/>
              <w:kinsoku/>
              <w:wordWrap/>
              <w:overflowPunct/>
              <w:topLinePunct w:val="0"/>
              <w:autoSpaceDE/>
              <w:autoSpaceDN w:val="0"/>
              <w:bidi w:val="0"/>
              <w:adjustRightInd/>
              <w:spacing w:line="460" w:lineRule="exact"/>
              <w:jc w:val="center"/>
              <w:textAlignment w:val="center"/>
              <w:rPr>
                <w:del w:id="25782" w:author="徐振伟" w:date="2026-07-08T16:54:31Z"/>
                <w:rFonts w:hint="default" w:ascii="Times New Roman" w:hAnsi="Times New Roman" w:eastAsia="仿宋" w:cs="Times New Roman"/>
                <w:bCs/>
                <w:sz w:val="18"/>
                <w:szCs w:val="18"/>
                <w:rPrChange w:id="25783" w:author="徐振伟" w:date="2026-07-09T09:35:55Z">
                  <w:rPr>
                    <w:del w:id="25784" w:author="徐振伟" w:date="2026-07-08T16:54:31Z"/>
                    <w:rFonts w:hint="eastAsia" w:ascii="楷体" w:hAnsi="楷体" w:eastAsia="楷体" w:cs="楷体"/>
                    <w:bCs/>
                    <w:sz w:val="18"/>
                    <w:szCs w:val="18"/>
                  </w:rPr>
                </w:rPrChange>
              </w:rPr>
            </w:pPr>
            <w:del w:id="25785" w:author="徐振伟" w:date="2026-07-08T16:54:31Z">
              <w:r>
                <w:rPr>
                  <w:rFonts w:hint="default" w:ascii="Times New Roman" w:hAnsi="Times New Roman" w:eastAsia="仿宋" w:cs="Times New Roman"/>
                  <w:sz w:val="18"/>
                  <w:szCs w:val="18"/>
                  <w:rPrChange w:id="25786" w:author="徐振伟" w:date="2026-07-09T09:35:55Z">
                    <w:rPr>
                      <w:rFonts w:hint="eastAsia" w:ascii="楷体" w:hAnsi="楷体" w:eastAsia="楷体" w:cs="楷体"/>
                      <w:sz w:val="18"/>
                      <w:szCs w:val="18"/>
                    </w:rPr>
                  </w:rPrChange>
                </w:rPr>
                <w:delText>6311-AC</w:delText>
              </w:r>
            </w:del>
          </w:p>
        </w:tc>
        <w:tc>
          <w:tcPr>
            <w:tcW w:w="1537" w:type="dxa"/>
            <w:noWrap w:val="0"/>
            <w:vAlign w:val="center"/>
          </w:tcPr>
          <w:p w14:paraId="32AB4C27">
            <w:pPr>
              <w:pageBreakBefore w:val="0"/>
              <w:kinsoku/>
              <w:wordWrap/>
              <w:overflowPunct/>
              <w:topLinePunct w:val="0"/>
              <w:autoSpaceDE/>
              <w:bidi w:val="0"/>
              <w:adjustRightInd/>
              <w:spacing w:line="460" w:lineRule="exact"/>
              <w:jc w:val="center"/>
              <w:rPr>
                <w:del w:id="25787" w:author="徐振伟" w:date="2026-07-08T16:54:31Z"/>
                <w:rFonts w:hint="default" w:ascii="Times New Roman" w:hAnsi="Times New Roman" w:eastAsia="仿宋" w:cs="Times New Roman"/>
                <w:bCs/>
                <w:sz w:val="18"/>
                <w:szCs w:val="18"/>
                <w:rPrChange w:id="25788" w:author="徐振伟" w:date="2026-07-09T09:35:55Z">
                  <w:rPr>
                    <w:del w:id="25789" w:author="徐振伟" w:date="2026-07-08T16:54:31Z"/>
                    <w:rFonts w:hint="eastAsia" w:ascii="楷体" w:hAnsi="楷体" w:eastAsia="楷体" w:cs="楷体"/>
                    <w:bCs/>
                    <w:sz w:val="18"/>
                    <w:szCs w:val="18"/>
                  </w:rPr>
                </w:rPrChange>
              </w:rPr>
            </w:pPr>
            <w:del w:id="25790" w:author="徐振伟" w:date="2026-07-08T16:54:31Z">
              <w:r>
                <w:rPr>
                  <w:rFonts w:hint="default" w:ascii="Times New Roman" w:hAnsi="Times New Roman" w:eastAsia="仿宋" w:cs="Times New Roman"/>
                  <w:color w:val="000000"/>
                  <w:kern w:val="0"/>
                  <w:sz w:val="18"/>
                  <w:szCs w:val="18"/>
                  <w:rPrChange w:id="25791" w:author="徐振伟" w:date="2026-07-09T09:35:55Z">
                    <w:rPr>
                      <w:rFonts w:hint="eastAsia" w:ascii="楷体" w:hAnsi="楷体" w:eastAsia="楷体" w:cs="楷体"/>
                      <w:color w:val="000000"/>
                      <w:kern w:val="0"/>
                      <w:sz w:val="18"/>
                      <w:szCs w:val="18"/>
                    </w:rPr>
                  </w:rPrChange>
                </w:rPr>
                <w:delText>NSK、SKF、NTN</w:delText>
              </w:r>
            </w:del>
          </w:p>
        </w:tc>
        <w:tc>
          <w:tcPr>
            <w:tcW w:w="1369" w:type="dxa"/>
            <w:noWrap w:val="0"/>
            <w:vAlign w:val="center"/>
          </w:tcPr>
          <w:p w14:paraId="4EA98F75">
            <w:pPr>
              <w:pageBreakBefore w:val="0"/>
              <w:widowControl/>
              <w:kinsoku/>
              <w:wordWrap/>
              <w:overflowPunct/>
              <w:topLinePunct w:val="0"/>
              <w:autoSpaceDE/>
              <w:bidi w:val="0"/>
              <w:adjustRightInd/>
              <w:spacing w:line="460" w:lineRule="exact"/>
              <w:jc w:val="center"/>
              <w:textAlignment w:val="center"/>
              <w:rPr>
                <w:del w:id="25792" w:author="徐振伟" w:date="2026-07-08T16:54:31Z"/>
                <w:rFonts w:hint="default" w:ascii="Times New Roman" w:hAnsi="Times New Roman" w:eastAsia="仿宋" w:cs="Times New Roman"/>
                <w:bCs/>
                <w:szCs w:val="21"/>
                <w:rPrChange w:id="25793" w:author="徐振伟" w:date="2026-07-09T09:35:55Z">
                  <w:rPr>
                    <w:del w:id="25794" w:author="徐振伟" w:date="2026-07-08T16:54:31Z"/>
                    <w:rFonts w:hint="eastAsia" w:ascii="楷体" w:hAnsi="楷体" w:eastAsia="楷体" w:cs="楷体"/>
                    <w:bCs/>
                    <w:szCs w:val="21"/>
                  </w:rPr>
                </w:rPrChange>
              </w:rPr>
            </w:pPr>
            <w:del w:id="25795" w:author="徐振伟" w:date="2026-07-08T16:54:31Z">
              <w:r>
                <w:rPr>
                  <w:rFonts w:hint="default" w:ascii="Times New Roman" w:hAnsi="Times New Roman" w:eastAsia="仿宋" w:cs="Times New Roman"/>
                  <w:kern w:val="0"/>
                  <w:szCs w:val="21"/>
                  <w:rPrChange w:id="25796" w:author="徐振伟" w:date="2026-07-09T09:35:55Z">
                    <w:rPr>
                      <w:rFonts w:hint="eastAsia" w:ascii="楷体" w:hAnsi="楷体" w:eastAsia="楷体" w:cs="楷体"/>
                      <w:kern w:val="0"/>
                      <w:szCs w:val="21"/>
                    </w:rPr>
                  </w:rPrChange>
                </w:rPr>
                <w:delText>390</w:delText>
              </w:r>
            </w:del>
          </w:p>
        </w:tc>
        <w:tc>
          <w:tcPr>
            <w:tcW w:w="1388" w:type="dxa"/>
            <w:vMerge w:val="continue"/>
            <w:noWrap w:val="0"/>
            <w:vAlign w:val="center"/>
          </w:tcPr>
          <w:p w14:paraId="73606430">
            <w:pPr>
              <w:pageBreakBefore w:val="0"/>
              <w:kinsoku/>
              <w:wordWrap/>
              <w:overflowPunct/>
              <w:topLinePunct w:val="0"/>
              <w:autoSpaceDE/>
              <w:bidi w:val="0"/>
              <w:adjustRightInd/>
              <w:spacing w:line="460" w:lineRule="exact"/>
              <w:jc w:val="center"/>
              <w:rPr>
                <w:del w:id="25797" w:author="徐振伟" w:date="2026-07-08T16:54:31Z"/>
                <w:rFonts w:hint="default" w:ascii="Times New Roman" w:hAnsi="Times New Roman" w:eastAsia="仿宋" w:cs="Times New Roman"/>
                <w:bCs/>
                <w:sz w:val="18"/>
                <w:szCs w:val="18"/>
                <w:rPrChange w:id="25798" w:author="徐振伟" w:date="2026-07-09T09:35:55Z">
                  <w:rPr>
                    <w:del w:id="25799" w:author="徐振伟" w:date="2026-07-08T16:54:31Z"/>
                    <w:rFonts w:hint="eastAsia" w:ascii="楷体" w:hAnsi="楷体" w:eastAsia="楷体" w:cs="楷体"/>
                    <w:bCs/>
                    <w:sz w:val="18"/>
                    <w:szCs w:val="18"/>
                  </w:rPr>
                </w:rPrChange>
              </w:rPr>
            </w:pPr>
          </w:p>
        </w:tc>
        <w:tc>
          <w:tcPr>
            <w:tcW w:w="1200" w:type="dxa"/>
            <w:noWrap w:val="0"/>
            <w:vAlign w:val="center"/>
          </w:tcPr>
          <w:p w14:paraId="04C4C256">
            <w:pPr>
              <w:pageBreakBefore w:val="0"/>
              <w:kinsoku/>
              <w:wordWrap/>
              <w:overflowPunct/>
              <w:topLinePunct w:val="0"/>
              <w:autoSpaceDE/>
              <w:bidi w:val="0"/>
              <w:adjustRightInd/>
              <w:spacing w:line="460" w:lineRule="exact"/>
              <w:jc w:val="center"/>
              <w:rPr>
                <w:del w:id="25800" w:author="徐振伟" w:date="2026-07-08T16:54:31Z"/>
                <w:rFonts w:hint="default" w:ascii="Times New Roman" w:hAnsi="Times New Roman" w:eastAsia="仿宋" w:cs="Times New Roman"/>
                <w:bCs/>
                <w:sz w:val="18"/>
                <w:szCs w:val="18"/>
                <w:rPrChange w:id="25801" w:author="徐振伟" w:date="2026-07-09T09:35:55Z">
                  <w:rPr>
                    <w:del w:id="25802" w:author="徐振伟" w:date="2026-07-08T16:54:31Z"/>
                    <w:rFonts w:hint="eastAsia" w:ascii="楷体" w:hAnsi="楷体" w:eastAsia="楷体" w:cs="楷体"/>
                    <w:bCs/>
                    <w:sz w:val="18"/>
                    <w:szCs w:val="18"/>
                  </w:rPr>
                </w:rPrChange>
              </w:rPr>
            </w:pPr>
          </w:p>
        </w:tc>
        <w:tc>
          <w:tcPr>
            <w:tcW w:w="1200" w:type="dxa"/>
            <w:vMerge w:val="continue"/>
            <w:noWrap w:val="0"/>
            <w:vAlign w:val="center"/>
          </w:tcPr>
          <w:p w14:paraId="30908B4D">
            <w:pPr>
              <w:pageBreakBefore w:val="0"/>
              <w:kinsoku/>
              <w:wordWrap/>
              <w:overflowPunct/>
              <w:topLinePunct w:val="0"/>
              <w:autoSpaceDE/>
              <w:bidi w:val="0"/>
              <w:adjustRightInd/>
              <w:spacing w:line="460" w:lineRule="exact"/>
              <w:jc w:val="center"/>
              <w:rPr>
                <w:del w:id="25803" w:author="徐振伟" w:date="2026-07-08T16:54:31Z"/>
                <w:rFonts w:hint="default" w:ascii="Times New Roman" w:hAnsi="Times New Roman" w:eastAsia="仿宋" w:cs="Times New Roman"/>
                <w:bCs/>
                <w:sz w:val="18"/>
                <w:szCs w:val="18"/>
                <w:rPrChange w:id="25804" w:author="徐振伟" w:date="2026-07-09T09:35:55Z">
                  <w:rPr>
                    <w:del w:id="25805" w:author="徐振伟" w:date="2026-07-08T16:54:31Z"/>
                    <w:rFonts w:hint="eastAsia" w:ascii="楷体" w:hAnsi="楷体" w:eastAsia="楷体" w:cs="楷体"/>
                    <w:bCs/>
                    <w:sz w:val="18"/>
                    <w:szCs w:val="18"/>
                  </w:rPr>
                </w:rPrChange>
              </w:rPr>
            </w:pPr>
          </w:p>
        </w:tc>
      </w:tr>
      <w:tr w14:paraId="44783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exact"/>
          <w:del w:id="25806" w:author="徐振伟" w:date="2026-07-08T16:54:31Z"/>
        </w:trPr>
        <w:tc>
          <w:tcPr>
            <w:tcW w:w="1280" w:type="dxa"/>
            <w:noWrap w:val="0"/>
            <w:vAlign w:val="center"/>
          </w:tcPr>
          <w:p w14:paraId="2EA3C445">
            <w:pPr>
              <w:pageBreakBefore w:val="0"/>
              <w:widowControl/>
              <w:kinsoku/>
              <w:wordWrap/>
              <w:overflowPunct/>
              <w:topLinePunct w:val="0"/>
              <w:autoSpaceDE/>
              <w:bidi w:val="0"/>
              <w:adjustRightInd/>
              <w:spacing w:line="460" w:lineRule="exact"/>
              <w:jc w:val="center"/>
              <w:textAlignment w:val="center"/>
              <w:rPr>
                <w:del w:id="25807" w:author="徐振伟" w:date="2026-07-08T16:54:31Z"/>
                <w:rFonts w:hint="default" w:ascii="Times New Roman" w:hAnsi="Times New Roman" w:eastAsia="仿宋" w:cs="Times New Roman"/>
                <w:bCs/>
                <w:sz w:val="18"/>
                <w:szCs w:val="18"/>
                <w:rPrChange w:id="25808" w:author="徐振伟" w:date="2026-07-09T09:35:55Z">
                  <w:rPr>
                    <w:del w:id="25809" w:author="徐振伟" w:date="2026-07-08T16:54:31Z"/>
                    <w:rFonts w:hint="eastAsia" w:ascii="楷体" w:hAnsi="楷体" w:eastAsia="楷体" w:cs="楷体"/>
                    <w:bCs/>
                    <w:sz w:val="18"/>
                    <w:szCs w:val="18"/>
                  </w:rPr>
                </w:rPrChange>
              </w:rPr>
            </w:pPr>
            <w:del w:id="25810" w:author="徐振伟" w:date="2026-07-08T16:54:31Z">
              <w:r>
                <w:rPr>
                  <w:rFonts w:hint="default" w:ascii="Times New Roman" w:hAnsi="Times New Roman" w:eastAsia="仿宋" w:cs="Times New Roman"/>
                  <w:color w:val="000000"/>
                  <w:kern w:val="0"/>
                  <w:sz w:val="18"/>
                  <w:szCs w:val="18"/>
                  <w:rPrChange w:id="25811" w:author="徐振伟" w:date="2026-07-09T09:35:55Z">
                    <w:rPr>
                      <w:rFonts w:hint="eastAsia" w:ascii="楷体" w:hAnsi="楷体" w:eastAsia="楷体" w:cs="楷体"/>
                      <w:color w:val="000000"/>
                      <w:kern w:val="0"/>
                      <w:sz w:val="18"/>
                      <w:szCs w:val="18"/>
                    </w:rPr>
                  </w:rPrChange>
                </w:rPr>
                <w:delText>轴承</w:delText>
              </w:r>
            </w:del>
          </w:p>
        </w:tc>
        <w:tc>
          <w:tcPr>
            <w:tcW w:w="1444" w:type="dxa"/>
            <w:noWrap w:val="0"/>
            <w:vAlign w:val="center"/>
          </w:tcPr>
          <w:p w14:paraId="04F72998">
            <w:pPr>
              <w:pageBreakBefore w:val="0"/>
              <w:kinsoku/>
              <w:wordWrap/>
              <w:overflowPunct/>
              <w:topLinePunct w:val="0"/>
              <w:autoSpaceDE/>
              <w:autoSpaceDN w:val="0"/>
              <w:bidi w:val="0"/>
              <w:adjustRightInd/>
              <w:spacing w:line="460" w:lineRule="exact"/>
              <w:jc w:val="center"/>
              <w:textAlignment w:val="center"/>
              <w:rPr>
                <w:del w:id="25812" w:author="徐振伟" w:date="2026-07-08T16:54:31Z"/>
                <w:rFonts w:hint="default" w:ascii="Times New Roman" w:hAnsi="Times New Roman" w:eastAsia="仿宋" w:cs="Times New Roman"/>
                <w:bCs/>
                <w:sz w:val="18"/>
                <w:szCs w:val="18"/>
                <w:rPrChange w:id="25813" w:author="徐振伟" w:date="2026-07-09T09:35:55Z">
                  <w:rPr>
                    <w:del w:id="25814" w:author="徐振伟" w:date="2026-07-08T16:54:31Z"/>
                    <w:rFonts w:hint="eastAsia" w:ascii="楷体" w:hAnsi="楷体" w:eastAsia="楷体" w:cs="楷体"/>
                    <w:bCs/>
                    <w:sz w:val="18"/>
                    <w:szCs w:val="18"/>
                  </w:rPr>
                </w:rPrChange>
              </w:rPr>
            </w:pPr>
            <w:del w:id="25815" w:author="徐振伟" w:date="2026-07-08T16:54:31Z">
              <w:r>
                <w:rPr>
                  <w:rFonts w:hint="default" w:ascii="Times New Roman" w:hAnsi="Times New Roman" w:eastAsia="仿宋" w:cs="Times New Roman"/>
                  <w:sz w:val="18"/>
                  <w:szCs w:val="18"/>
                  <w:rPrChange w:id="25816" w:author="徐振伟" w:date="2026-07-09T09:35:55Z">
                    <w:rPr>
                      <w:rFonts w:hint="eastAsia" w:ascii="楷体" w:hAnsi="楷体" w:eastAsia="楷体" w:cs="楷体"/>
                      <w:sz w:val="18"/>
                      <w:szCs w:val="18"/>
                    </w:rPr>
                  </w:rPrChange>
                </w:rPr>
                <w:delText>6312-AC</w:delText>
              </w:r>
            </w:del>
          </w:p>
        </w:tc>
        <w:tc>
          <w:tcPr>
            <w:tcW w:w="1537" w:type="dxa"/>
            <w:noWrap w:val="0"/>
            <w:vAlign w:val="center"/>
          </w:tcPr>
          <w:p w14:paraId="79CF3C34">
            <w:pPr>
              <w:pageBreakBefore w:val="0"/>
              <w:kinsoku/>
              <w:wordWrap/>
              <w:overflowPunct/>
              <w:topLinePunct w:val="0"/>
              <w:autoSpaceDE/>
              <w:bidi w:val="0"/>
              <w:adjustRightInd/>
              <w:spacing w:line="460" w:lineRule="exact"/>
              <w:jc w:val="center"/>
              <w:rPr>
                <w:del w:id="25817" w:author="徐振伟" w:date="2026-07-08T16:54:31Z"/>
                <w:rFonts w:hint="default" w:ascii="Times New Roman" w:hAnsi="Times New Roman" w:eastAsia="仿宋" w:cs="Times New Roman"/>
                <w:bCs/>
                <w:sz w:val="18"/>
                <w:szCs w:val="18"/>
                <w:rPrChange w:id="25818" w:author="徐振伟" w:date="2026-07-09T09:35:55Z">
                  <w:rPr>
                    <w:del w:id="25819" w:author="徐振伟" w:date="2026-07-08T16:54:31Z"/>
                    <w:rFonts w:hint="eastAsia" w:ascii="楷体" w:hAnsi="楷体" w:eastAsia="楷体" w:cs="楷体"/>
                    <w:bCs/>
                    <w:sz w:val="18"/>
                    <w:szCs w:val="18"/>
                  </w:rPr>
                </w:rPrChange>
              </w:rPr>
            </w:pPr>
            <w:del w:id="25820" w:author="徐振伟" w:date="2026-07-08T16:54:31Z">
              <w:r>
                <w:rPr>
                  <w:rFonts w:hint="default" w:ascii="Times New Roman" w:hAnsi="Times New Roman" w:eastAsia="仿宋" w:cs="Times New Roman"/>
                  <w:color w:val="000000"/>
                  <w:kern w:val="0"/>
                  <w:sz w:val="18"/>
                  <w:szCs w:val="18"/>
                  <w:rPrChange w:id="25821" w:author="徐振伟" w:date="2026-07-09T09:35:55Z">
                    <w:rPr>
                      <w:rFonts w:hint="eastAsia" w:ascii="楷体" w:hAnsi="楷体" w:eastAsia="楷体" w:cs="楷体"/>
                      <w:color w:val="000000"/>
                      <w:kern w:val="0"/>
                      <w:sz w:val="18"/>
                      <w:szCs w:val="18"/>
                    </w:rPr>
                  </w:rPrChange>
                </w:rPr>
                <w:delText>NSK、SKF、NTN</w:delText>
              </w:r>
            </w:del>
          </w:p>
        </w:tc>
        <w:tc>
          <w:tcPr>
            <w:tcW w:w="1369" w:type="dxa"/>
            <w:noWrap w:val="0"/>
            <w:vAlign w:val="center"/>
          </w:tcPr>
          <w:p w14:paraId="28D3F170">
            <w:pPr>
              <w:pageBreakBefore w:val="0"/>
              <w:widowControl/>
              <w:kinsoku/>
              <w:wordWrap/>
              <w:overflowPunct/>
              <w:topLinePunct w:val="0"/>
              <w:autoSpaceDE/>
              <w:bidi w:val="0"/>
              <w:adjustRightInd/>
              <w:spacing w:line="460" w:lineRule="exact"/>
              <w:jc w:val="center"/>
              <w:textAlignment w:val="center"/>
              <w:rPr>
                <w:del w:id="25822" w:author="徐振伟" w:date="2026-07-08T16:54:31Z"/>
                <w:rFonts w:hint="default" w:ascii="Times New Roman" w:hAnsi="Times New Roman" w:eastAsia="仿宋" w:cs="Times New Roman"/>
                <w:bCs/>
                <w:szCs w:val="21"/>
                <w:rPrChange w:id="25823" w:author="徐振伟" w:date="2026-07-09T09:35:55Z">
                  <w:rPr>
                    <w:del w:id="25824" w:author="徐振伟" w:date="2026-07-08T16:54:31Z"/>
                    <w:rFonts w:hint="eastAsia" w:ascii="楷体" w:hAnsi="楷体" w:eastAsia="楷体" w:cs="楷体"/>
                    <w:bCs/>
                    <w:szCs w:val="21"/>
                  </w:rPr>
                </w:rPrChange>
              </w:rPr>
            </w:pPr>
            <w:del w:id="25825" w:author="徐振伟" w:date="2026-07-08T16:54:31Z">
              <w:r>
                <w:rPr>
                  <w:rFonts w:hint="default" w:ascii="Times New Roman" w:hAnsi="Times New Roman" w:eastAsia="仿宋" w:cs="Times New Roman"/>
                  <w:kern w:val="0"/>
                  <w:szCs w:val="21"/>
                  <w:rPrChange w:id="25826" w:author="徐振伟" w:date="2026-07-09T09:35:55Z">
                    <w:rPr>
                      <w:rFonts w:hint="eastAsia" w:ascii="楷体" w:hAnsi="楷体" w:eastAsia="楷体" w:cs="楷体"/>
                      <w:kern w:val="0"/>
                      <w:szCs w:val="21"/>
                    </w:rPr>
                  </w:rPrChange>
                </w:rPr>
                <w:delText>475</w:delText>
              </w:r>
            </w:del>
          </w:p>
        </w:tc>
        <w:tc>
          <w:tcPr>
            <w:tcW w:w="1388" w:type="dxa"/>
            <w:vMerge w:val="continue"/>
            <w:noWrap w:val="0"/>
            <w:vAlign w:val="center"/>
          </w:tcPr>
          <w:p w14:paraId="721FCF07">
            <w:pPr>
              <w:pageBreakBefore w:val="0"/>
              <w:kinsoku/>
              <w:wordWrap/>
              <w:overflowPunct/>
              <w:topLinePunct w:val="0"/>
              <w:autoSpaceDE/>
              <w:bidi w:val="0"/>
              <w:adjustRightInd/>
              <w:spacing w:line="460" w:lineRule="exact"/>
              <w:jc w:val="center"/>
              <w:rPr>
                <w:del w:id="25827" w:author="徐振伟" w:date="2026-07-08T16:54:31Z"/>
                <w:rFonts w:hint="default" w:ascii="Times New Roman" w:hAnsi="Times New Roman" w:eastAsia="仿宋" w:cs="Times New Roman"/>
                <w:bCs/>
                <w:sz w:val="18"/>
                <w:szCs w:val="18"/>
                <w:rPrChange w:id="25828" w:author="徐振伟" w:date="2026-07-09T09:35:55Z">
                  <w:rPr>
                    <w:del w:id="25829" w:author="徐振伟" w:date="2026-07-08T16:54:31Z"/>
                    <w:rFonts w:hint="eastAsia" w:ascii="楷体" w:hAnsi="楷体" w:eastAsia="楷体" w:cs="楷体"/>
                    <w:bCs/>
                    <w:sz w:val="18"/>
                    <w:szCs w:val="18"/>
                  </w:rPr>
                </w:rPrChange>
              </w:rPr>
            </w:pPr>
          </w:p>
        </w:tc>
        <w:tc>
          <w:tcPr>
            <w:tcW w:w="1200" w:type="dxa"/>
            <w:noWrap w:val="0"/>
            <w:vAlign w:val="center"/>
          </w:tcPr>
          <w:p w14:paraId="7F484CEC">
            <w:pPr>
              <w:pageBreakBefore w:val="0"/>
              <w:kinsoku/>
              <w:wordWrap/>
              <w:overflowPunct/>
              <w:topLinePunct w:val="0"/>
              <w:autoSpaceDE/>
              <w:bidi w:val="0"/>
              <w:adjustRightInd/>
              <w:spacing w:line="460" w:lineRule="exact"/>
              <w:jc w:val="center"/>
              <w:rPr>
                <w:del w:id="25830" w:author="徐振伟" w:date="2026-07-08T16:54:31Z"/>
                <w:rFonts w:hint="default" w:ascii="Times New Roman" w:hAnsi="Times New Roman" w:eastAsia="仿宋" w:cs="Times New Roman"/>
                <w:bCs/>
                <w:sz w:val="18"/>
                <w:szCs w:val="18"/>
                <w:rPrChange w:id="25831" w:author="徐振伟" w:date="2026-07-09T09:35:55Z">
                  <w:rPr>
                    <w:del w:id="25832" w:author="徐振伟" w:date="2026-07-08T16:54:31Z"/>
                    <w:rFonts w:hint="eastAsia" w:ascii="楷体" w:hAnsi="楷体" w:eastAsia="楷体" w:cs="楷体"/>
                    <w:bCs/>
                    <w:sz w:val="18"/>
                    <w:szCs w:val="18"/>
                  </w:rPr>
                </w:rPrChange>
              </w:rPr>
            </w:pPr>
          </w:p>
        </w:tc>
        <w:tc>
          <w:tcPr>
            <w:tcW w:w="1200" w:type="dxa"/>
            <w:vMerge w:val="continue"/>
            <w:noWrap w:val="0"/>
            <w:vAlign w:val="center"/>
          </w:tcPr>
          <w:p w14:paraId="0DF23685">
            <w:pPr>
              <w:pageBreakBefore w:val="0"/>
              <w:kinsoku/>
              <w:wordWrap/>
              <w:overflowPunct/>
              <w:topLinePunct w:val="0"/>
              <w:autoSpaceDE/>
              <w:bidi w:val="0"/>
              <w:adjustRightInd/>
              <w:spacing w:line="460" w:lineRule="exact"/>
              <w:jc w:val="center"/>
              <w:rPr>
                <w:del w:id="25833" w:author="徐振伟" w:date="2026-07-08T16:54:31Z"/>
                <w:rFonts w:hint="default" w:ascii="Times New Roman" w:hAnsi="Times New Roman" w:eastAsia="仿宋" w:cs="Times New Roman"/>
                <w:bCs/>
                <w:sz w:val="18"/>
                <w:szCs w:val="18"/>
                <w:rPrChange w:id="25834" w:author="徐振伟" w:date="2026-07-09T09:35:55Z">
                  <w:rPr>
                    <w:del w:id="25835" w:author="徐振伟" w:date="2026-07-08T16:54:31Z"/>
                    <w:rFonts w:hint="eastAsia" w:ascii="楷体" w:hAnsi="楷体" w:eastAsia="楷体" w:cs="楷体"/>
                    <w:bCs/>
                    <w:sz w:val="18"/>
                    <w:szCs w:val="18"/>
                  </w:rPr>
                </w:rPrChange>
              </w:rPr>
            </w:pPr>
          </w:p>
        </w:tc>
      </w:tr>
      <w:tr w14:paraId="1D920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exact"/>
          <w:del w:id="25836" w:author="徐振伟" w:date="2026-07-08T16:54:31Z"/>
        </w:trPr>
        <w:tc>
          <w:tcPr>
            <w:tcW w:w="1280" w:type="dxa"/>
            <w:noWrap w:val="0"/>
            <w:vAlign w:val="center"/>
          </w:tcPr>
          <w:p w14:paraId="00614559">
            <w:pPr>
              <w:pageBreakBefore w:val="0"/>
              <w:widowControl/>
              <w:kinsoku/>
              <w:wordWrap/>
              <w:overflowPunct/>
              <w:topLinePunct w:val="0"/>
              <w:autoSpaceDE/>
              <w:bidi w:val="0"/>
              <w:adjustRightInd/>
              <w:spacing w:line="460" w:lineRule="exact"/>
              <w:jc w:val="center"/>
              <w:textAlignment w:val="center"/>
              <w:rPr>
                <w:del w:id="25837" w:author="徐振伟" w:date="2026-07-08T16:54:31Z"/>
                <w:rFonts w:hint="default" w:ascii="Times New Roman" w:hAnsi="Times New Roman" w:eastAsia="仿宋" w:cs="Times New Roman"/>
                <w:bCs/>
                <w:sz w:val="18"/>
                <w:szCs w:val="18"/>
                <w:rPrChange w:id="25838" w:author="徐振伟" w:date="2026-07-09T09:35:55Z">
                  <w:rPr>
                    <w:del w:id="25839" w:author="徐振伟" w:date="2026-07-08T16:54:31Z"/>
                    <w:rFonts w:hint="eastAsia" w:ascii="楷体" w:hAnsi="楷体" w:eastAsia="楷体" w:cs="楷体"/>
                    <w:bCs/>
                    <w:sz w:val="18"/>
                    <w:szCs w:val="18"/>
                  </w:rPr>
                </w:rPrChange>
              </w:rPr>
            </w:pPr>
            <w:del w:id="25840" w:author="徐振伟" w:date="2026-07-08T16:54:31Z">
              <w:r>
                <w:rPr>
                  <w:rFonts w:hint="default" w:ascii="Times New Roman" w:hAnsi="Times New Roman" w:eastAsia="仿宋" w:cs="Times New Roman"/>
                  <w:color w:val="000000"/>
                  <w:kern w:val="0"/>
                  <w:sz w:val="18"/>
                  <w:szCs w:val="18"/>
                  <w:rPrChange w:id="25841" w:author="徐振伟" w:date="2026-07-09T09:35:55Z">
                    <w:rPr>
                      <w:rFonts w:hint="eastAsia" w:ascii="楷体" w:hAnsi="楷体" w:eastAsia="楷体" w:cs="楷体"/>
                      <w:color w:val="000000"/>
                      <w:kern w:val="0"/>
                      <w:sz w:val="18"/>
                      <w:szCs w:val="18"/>
                    </w:rPr>
                  </w:rPrChange>
                </w:rPr>
                <w:delText>轴承</w:delText>
              </w:r>
            </w:del>
          </w:p>
        </w:tc>
        <w:tc>
          <w:tcPr>
            <w:tcW w:w="1444" w:type="dxa"/>
            <w:noWrap w:val="0"/>
            <w:vAlign w:val="center"/>
          </w:tcPr>
          <w:p w14:paraId="1936F607">
            <w:pPr>
              <w:pageBreakBefore w:val="0"/>
              <w:kinsoku/>
              <w:wordWrap/>
              <w:overflowPunct/>
              <w:topLinePunct w:val="0"/>
              <w:autoSpaceDE/>
              <w:autoSpaceDN w:val="0"/>
              <w:bidi w:val="0"/>
              <w:adjustRightInd/>
              <w:spacing w:line="460" w:lineRule="exact"/>
              <w:jc w:val="center"/>
              <w:textAlignment w:val="center"/>
              <w:rPr>
                <w:del w:id="25842" w:author="徐振伟" w:date="2026-07-08T16:54:31Z"/>
                <w:rFonts w:hint="default" w:ascii="Times New Roman" w:hAnsi="Times New Roman" w:eastAsia="仿宋" w:cs="Times New Roman"/>
                <w:bCs/>
                <w:sz w:val="18"/>
                <w:szCs w:val="18"/>
                <w:rPrChange w:id="25843" w:author="徐振伟" w:date="2026-07-09T09:35:55Z">
                  <w:rPr>
                    <w:del w:id="25844" w:author="徐振伟" w:date="2026-07-08T16:54:31Z"/>
                    <w:rFonts w:hint="eastAsia" w:ascii="楷体" w:hAnsi="楷体" w:eastAsia="楷体" w:cs="楷体"/>
                    <w:bCs/>
                    <w:sz w:val="18"/>
                    <w:szCs w:val="18"/>
                  </w:rPr>
                </w:rPrChange>
              </w:rPr>
            </w:pPr>
            <w:del w:id="25845" w:author="徐振伟" w:date="2026-07-08T16:54:31Z">
              <w:r>
                <w:rPr>
                  <w:rFonts w:hint="default" w:ascii="Times New Roman" w:hAnsi="Times New Roman" w:eastAsia="仿宋" w:cs="Times New Roman"/>
                  <w:sz w:val="18"/>
                  <w:szCs w:val="18"/>
                  <w:rPrChange w:id="25846" w:author="徐振伟" w:date="2026-07-09T09:35:55Z">
                    <w:rPr>
                      <w:rFonts w:hint="eastAsia" w:ascii="楷体" w:hAnsi="楷体" w:eastAsia="楷体" w:cs="楷体"/>
                      <w:sz w:val="18"/>
                      <w:szCs w:val="18"/>
                    </w:rPr>
                  </w:rPrChange>
                </w:rPr>
                <w:delText>6313-AC</w:delText>
              </w:r>
            </w:del>
          </w:p>
        </w:tc>
        <w:tc>
          <w:tcPr>
            <w:tcW w:w="1537" w:type="dxa"/>
            <w:noWrap w:val="0"/>
            <w:vAlign w:val="center"/>
          </w:tcPr>
          <w:p w14:paraId="70FFC4F7">
            <w:pPr>
              <w:pageBreakBefore w:val="0"/>
              <w:kinsoku/>
              <w:wordWrap/>
              <w:overflowPunct/>
              <w:topLinePunct w:val="0"/>
              <w:autoSpaceDE/>
              <w:bidi w:val="0"/>
              <w:adjustRightInd/>
              <w:spacing w:line="460" w:lineRule="exact"/>
              <w:jc w:val="center"/>
              <w:rPr>
                <w:del w:id="25847" w:author="徐振伟" w:date="2026-07-08T16:54:31Z"/>
                <w:rFonts w:hint="default" w:ascii="Times New Roman" w:hAnsi="Times New Roman" w:eastAsia="仿宋" w:cs="Times New Roman"/>
                <w:bCs/>
                <w:sz w:val="18"/>
                <w:szCs w:val="18"/>
                <w:rPrChange w:id="25848" w:author="徐振伟" w:date="2026-07-09T09:35:55Z">
                  <w:rPr>
                    <w:del w:id="25849" w:author="徐振伟" w:date="2026-07-08T16:54:31Z"/>
                    <w:rFonts w:hint="eastAsia" w:ascii="楷体" w:hAnsi="楷体" w:eastAsia="楷体" w:cs="楷体"/>
                    <w:bCs/>
                    <w:sz w:val="18"/>
                    <w:szCs w:val="18"/>
                  </w:rPr>
                </w:rPrChange>
              </w:rPr>
            </w:pPr>
            <w:del w:id="25850" w:author="徐振伟" w:date="2026-07-08T16:54:31Z">
              <w:r>
                <w:rPr>
                  <w:rFonts w:hint="default" w:ascii="Times New Roman" w:hAnsi="Times New Roman" w:eastAsia="仿宋" w:cs="Times New Roman"/>
                  <w:color w:val="000000"/>
                  <w:kern w:val="0"/>
                  <w:sz w:val="18"/>
                  <w:szCs w:val="18"/>
                  <w:rPrChange w:id="25851" w:author="徐振伟" w:date="2026-07-09T09:35:55Z">
                    <w:rPr>
                      <w:rFonts w:hint="eastAsia" w:ascii="楷体" w:hAnsi="楷体" w:eastAsia="楷体" w:cs="楷体"/>
                      <w:color w:val="000000"/>
                      <w:kern w:val="0"/>
                      <w:sz w:val="18"/>
                      <w:szCs w:val="18"/>
                    </w:rPr>
                  </w:rPrChange>
                </w:rPr>
                <w:delText>NSK、SKF、NTN</w:delText>
              </w:r>
            </w:del>
          </w:p>
        </w:tc>
        <w:tc>
          <w:tcPr>
            <w:tcW w:w="1369" w:type="dxa"/>
            <w:noWrap w:val="0"/>
            <w:vAlign w:val="center"/>
          </w:tcPr>
          <w:p w14:paraId="70A52CAD">
            <w:pPr>
              <w:pageBreakBefore w:val="0"/>
              <w:widowControl/>
              <w:kinsoku/>
              <w:wordWrap/>
              <w:overflowPunct/>
              <w:topLinePunct w:val="0"/>
              <w:autoSpaceDE/>
              <w:bidi w:val="0"/>
              <w:adjustRightInd/>
              <w:spacing w:line="460" w:lineRule="exact"/>
              <w:jc w:val="center"/>
              <w:textAlignment w:val="center"/>
              <w:rPr>
                <w:del w:id="25852" w:author="徐振伟" w:date="2026-07-08T16:54:31Z"/>
                <w:rFonts w:hint="default" w:ascii="Times New Roman" w:hAnsi="Times New Roman" w:eastAsia="仿宋" w:cs="Times New Roman"/>
                <w:bCs/>
                <w:szCs w:val="21"/>
                <w:rPrChange w:id="25853" w:author="徐振伟" w:date="2026-07-09T09:35:55Z">
                  <w:rPr>
                    <w:del w:id="25854" w:author="徐振伟" w:date="2026-07-08T16:54:31Z"/>
                    <w:rFonts w:hint="eastAsia" w:ascii="楷体" w:hAnsi="楷体" w:eastAsia="楷体" w:cs="楷体"/>
                    <w:bCs/>
                    <w:szCs w:val="21"/>
                  </w:rPr>
                </w:rPrChange>
              </w:rPr>
            </w:pPr>
            <w:del w:id="25855" w:author="徐振伟" w:date="2026-07-08T16:54:31Z">
              <w:r>
                <w:rPr>
                  <w:rFonts w:hint="default" w:ascii="Times New Roman" w:hAnsi="Times New Roman" w:eastAsia="仿宋" w:cs="Times New Roman"/>
                  <w:kern w:val="0"/>
                  <w:szCs w:val="21"/>
                  <w:rPrChange w:id="25856" w:author="徐振伟" w:date="2026-07-09T09:35:55Z">
                    <w:rPr>
                      <w:rFonts w:hint="eastAsia" w:ascii="楷体" w:hAnsi="楷体" w:eastAsia="楷体" w:cs="楷体"/>
                      <w:kern w:val="0"/>
                      <w:szCs w:val="21"/>
                    </w:rPr>
                  </w:rPrChange>
                </w:rPr>
                <w:delText>558</w:delText>
              </w:r>
            </w:del>
          </w:p>
        </w:tc>
        <w:tc>
          <w:tcPr>
            <w:tcW w:w="1388" w:type="dxa"/>
            <w:vMerge w:val="continue"/>
            <w:noWrap w:val="0"/>
            <w:vAlign w:val="center"/>
          </w:tcPr>
          <w:p w14:paraId="00FD2FE0">
            <w:pPr>
              <w:pageBreakBefore w:val="0"/>
              <w:kinsoku/>
              <w:wordWrap/>
              <w:overflowPunct/>
              <w:topLinePunct w:val="0"/>
              <w:autoSpaceDE/>
              <w:bidi w:val="0"/>
              <w:adjustRightInd/>
              <w:spacing w:line="460" w:lineRule="exact"/>
              <w:jc w:val="center"/>
              <w:rPr>
                <w:del w:id="25857" w:author="徐振伟" w:date="2026-07-08T16:54:31Z"/>
                <w:rFonts w:hint="default" w:ascii="Times New Roman" w:hAnsi="Times New Roman" w:eastAsia="仿宋" w:cs="Times New Roman"/>
                <w:bCs/>
                <w:sz w:val="18"/>
                <w:szCs w:val="18"/>
                <w:rPrChange w:id="25858" w:author="徐振伟" w:date="2026-07-09T09:35:55Z">
                  <w:rPr>
                    <w:del w:id="25859" w:author="徐振伟" w:date="2026-07-08T16:54:31Z"/>
                    <w:rFonts w:hint="eastAsia" w:ascii="楷体" w:hAnsi="楷体" w:eastAsia="楷体" w:cs="楷体"/>
                    <w:bCs/>
                    <w:sz w:val="18"/>
                    <w:szCs w:val="18"/>
                  </w:rPr>
                </w:rPrChange>
              </w:rPr>
            </w:pPr>
          </w:p>
        </w:tc>
        <w:tc>
          <w:tcPr>
            <w:tcW w:w="1200" w:type="dxa"/>
            <w:noWrap w:val="0"/>
            <w:vAlign w:val="center"/>
          </w:tcPr>
          <w:p w14:paraId="50E2645A">
            <w:pPr>
              <w:pageBreakBefore w:val="0"/>
              <w:kinsoku/>
              <w:wordWrap/>
              <w:overflowPunct/>
              <w:topLinePunct w:val="0"/>
              <w:autoSpaceDE/>
              <w:bidi w:val="0"/>
              <w:adjustRightInd/>
              <w:spacing w:line="460" w:lineRule="exact"/>
              <w:jc w:val="center"/>
              <w:rPr>
                <w:del w:id="25860" w:author="徐振伟" w:date="2026-07-08T16:54:31Z"/>
                <w:rFonts w:hint="default" w:ascii="Times New Roman" w:hAnsi="Times New Roman" w:eastAsia="仿宋" w:cs="Times New Roman"/>
                <w:bCs/>
                <w:sz w:val="18"/>
                <w:szCs w:val="18"/>
                <w:rPrChange w:id="25861" w:author="徐振伟" w:date="2026-07-09T09:35:55Z">
                  <w:rPr>
                    <w:del w:id="25862" w:author="徐振伟" w:date="2026-07-08T16:54:31Z"/>
                    <w:rFonts w:hint="eastAsia" w:ascii="楷体" w:hAnsi="楷体" w:eastAsia="楷体" w:cs="楷体"/>
                    <w:bCs/>
                    <w:sz w:val="18"/>
                    <w:szCs w:val="18"/>
                  </w:rPr>
                </w:rPrChange>
              </w:rPr>
            </w:pPr>
          </w:p>
        </w:tc>
        <w:tc>
          <w:tcPr>
            <w:tcW w:w="1200" w:type="dxa"/>
            <w:vMerge w:val="continue"/>
            <w:noWrap w:val="0"/>
            <w:vAlign w:val="center"/>
          </w:tcPr>
          <w:p w14:paraId="783062BB">
            <w:pPr>
              <w:pageBreakBefore w:val="0"/>
              <w:kinsoku/>
              <w:wordWrap/>
              <w:overflowPunct/>
              <w:topLinePunct w:val="0"/>
              <w:autoSpaceDE/>
              <w:bidi w:val="0"/>
              <w:adjustRightInd/>
              <w:spacing w:line="460" w:lineRule="exact"/>
              <w:jc w:val="center"/>
              <w:rPr>
                <w:del w:id="25863" w:author="徐振伟" w:date="2026-07-08T16:54:31Z"/>
                <w:rFonts w:hint="default" w:ascii="Times New Roman" w:hAnsi="Times New Roman" w:eastAsia="仿宋" w:cs="Times New Roman"/>
                <w:bCs/>
                <w:sz w:val="18"/>
                <w:szCs w:val="18"/>
                <w:rPrChange w:id="25864" w:author="徐振伟" w:date="2026-07-09T09:35:55Z">
                  <w:rPr>
                    <w:del w:id="25865" w:author="徐振伟" w:date="2026-07-08T16:54:31Z"/>
                    <w:rFonts w:hint="eastAsia" w:ascii="楷体" w:hAnsi="楷体" w:eastAsia="楷体" w:cs="楷体"/>
                    <w:bCs/>
                    <w:sz w:val="18"/>
                    <w:szCs w:val="18"/>
                  </w:rPr>
                </w:rPrChange>
              </w:rPr>
            </w:pPr>
          </w:p>
        </w:tc>
      </w:tr>
      <w:tr w14:paraId="0F486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exact"/>
          <w:del w:id="25866" w:author="徐振伟" w:date="2026-07-08T16:54:31Z"/>
        </w:trPr>
        <w:tc>
          <w:tcPr>
            <w:tcW w:w="1280" w:type="dxa"/>
            <w:noWrap w:val="0"/>
            <w:vAlign w:val="center"/>
          </w:tcPr>
          <w:p w14:paraId="389A1ACE">
            <w:pPr>
              <w:pageBreakBefore w:val="0"/>
              <w:widowControl/>
              <w:kinsoku/>
              <w:wordWrap/>
              <w:overflowPunct/>
              <w:topLinePunct w:val="0"/>
              <w:autoSpaceDE/>
              <w:bidi w:val="0"/>
              <w:adjustRightInd/>
              <w:spacing w:line="460" w:lineRule="exact"/>
              <w:jc w:val="center"/>
              <w:textAlignment w:val="center"/>
              <w:rPr>
                <w:del w:id="25867" w:author="徐振伟" w:date="2026-07-08T16:54:31Z"/>
                <w:rFonts w:hint="default" w:ascii="Times New Roman" w:hAnsi="Times New Roman" w:eastAsia="仿宋" w:cs="Times New Roman"/>
                <w:bCs/>
                <w:sz w:val="18"/>
                <w:szCs w:val="18"/>
                <w:rPrChange w:id="25868" w:author="徐振伟" w:date="2026-07-09T09:35:55Z">
                  <w:rPr>
                    <w:del w:id="25869" w:author="徐振伟" w:date="2026-07-08T16:54:31Z"/>
                    <w:rFonts w:hint="eastAsia" w:ascii="楷体" w:hAnsi="楷体" w:eastAsia="楷体" w:cs="楷体"/>
                    <w:bCs/>
                    <w:sz w:val="18"/>
                    <w:szCs w:val="18"/>
                  </w:rPr>
                </w:rPrChange>
              </w:rPr>
            </w:pPr>
            <w:del w:id="25870" w:author="徐振伟" w:date="2026-07-08T16:54:31Z">
              <w:r>
                <w:rPr>
                  <w:rFonts w:hint="default" w:ascii="Times New Roman" w:hAnsi="Times New Roman" w:eastAsia="仿宋" w:cs="Times New Roman"/>
                  <w:color w:val="000000"/>
                  <w:kern w:val="0"/>
                  <w:sz w:val="18"/>
                  <w:szCs w:val="18"/>
                  <w:rPrChange w:id="25871" w:author="徐振伟" w:date="2026-07-09T09:35:55Z">
                    <w:rPr>
                      <w:rFonts w:hint="eastAsia" w:ascii="楷体" w:hAnsi="楷体" w:eastAsia="楷体" w:cs="楷体"/>
                      <w:color w:val="000000"/>
                      <w:kern w:val="0"/>
                      <w:sz w:val="18"/>
                      <w:szCs w:val="18"/>
                    </w:rPr>
                  </w:rPrChange>
                </w:rPr>
                <w:delText>轴承</w:delText>
              </w:r>
            </w:del>
          </w:p>
        </w:tc>
        <w:tc>
          <w:tcPr>
            <w:tcW w:w="1444" w:type="dxa"/>
            <w:noWrap w:val="0"/>
            <w:vAlign w:val="center"/>
          </w:tcPr>
          <w:p w14:paraId="1CDDD6F1">
            <w:pPr>
              <w:pageBreakBefore w:val="0"/>
              <w:kinsoku/>
              <w:wordWrap/>
              <w:overflowPunct/>
              <w:topLinePunct w:val="0"/>
              <w:autoSpaceDE/>
              <w:autoSpaceDN w:val="0"/>
              <w:bidi w:val="0"/>
              <w:adjustRightInd/>
              <w:spacing w:line="460" w:lineRule="exact"/>
              <w:jc w:val="center"/>
              <w:textAlignment w:val="center"/>
              <w:rPr>
                <w:del w:id="25872" w:author="徐振伟" w:date="2026-07-08T16:54:31Z"/>
                <w:rFonts w:hint="default" w:ascii="Times New Roman" w:hAnsi="Times New Roman" w:eastAsia="仿宋" w:cs="Times New Roman"/>
                <w:bCs/>
                <w:sz w:val="18"/>
                <w:szCs w:val="18"/>
                <w:rPrChange w:id="25873" w:author="徐振伟" w:date="2026-07-09T09:35:55Z">
                  <w:rPr>
                    <w:del w:id="25874" w:author="徐振伟" w:date="2026-07-08T16:54:31Z"/>
                    <w:rFonts w:hint="eastAsia" w:ascii="楷体" w:hAnsi="楷体" w:eastAsia="楷体" w:cs="楷体"/>
                    <w:bCs/>
                    <w:sz w:val="18"/>
                    <w:szCs w:val="18"/>
                  </w:rPr>
                </w:rPrChange>
              </w:rPr>
            </w:pPr>
            <w:del w:id="25875" w:author="徐振伟" w:date="2026-07-08T16:54:31Z">
              <w:r>
                <w:rPr>
                  <w:rFonts w:hint="default" w:ascii="Times New Roman" w:hAnsi="Times New Roman" w:eastAsia="仿宋" w:cs="Times New Roman"/>
                  <w:sz w:val="18"/>
                  <w:szCs w:val="18"/>
                  <w:rPrChange w:id="25876" w:author="徐振伟" w:date="2026-07-09T09:35:55Z">
                    <w:rPr>
                      <w:rFonts w:hint="eastAsia" w:ascii="楷体" w:hAnsi="楷体" w:eastAsia="楷体" w:cs="楷体"/>
                      <w:sz w:val="18"/>
                      <w:szCs w:val="18"/>
                    </w:rPr>
                  </w:rPrChange>
                </w:rPr>
                <w:delText>6314-AC</w:delText>
              </w:r>
            </w:del>
          </w:p>
        </w:tc>
        <w:tc>
          <w:tcPr>
            <w:tcW w:w="1537" w:type="dxa"/>
            <w:noWrap w:val="0"/>
            <w:vAlign w:val="center"/>
          </w:tcPr>
          <w:p w14:paraId="6110C075">
            <w:pPr>
              <w:pageBreakBefore w:val="0"/>
              <w:kinsoku/>
              <w:wordWrap/>
              <w:overflowPunct/>
              <w:topLinePunct w:val="0"/>
              <w:autoSpaceDE/>
              <w:bidi w:val="0"/>
              <w:adjustRightInd/>
              <w:spacing w:line="460" w:lineRule="exact"/>
              <w:jc w:val="center"/>
              <w:rPr>
                <w:del w:id="25877" w:author="徐振伟" w:date="2026-07-08T16:54:31Z"/>
                <w:rFonts w:hint="default" w:ascii="Times New Roman" w:hAnsi="Times New Roman" w:eastAsia="仿宋" w:cs="Times New Roman"/>
                <w:bCs/>
                <w:sz w:val="18"/>
                <w:szCs w:val="18"/>
                <w:rPrChange w:id="25878" w:author="徐振伟" w:date="2026-07-09T09:35:55Z">
                  <w:rPr>
                    <w:del w:id="25879" w:author="徐振伟" w:date="2026-07-08T16:54:31Z"/>
                    <w:rFonts w:hint="eastAsia" w:ascii="楷体" w:hAnsi="楷体" w:eastAsia="楷体" w:cs="楷体"/>
                    <w:bCs/>
                    <w:sz w:val="18"/>
                    <w:szCs w:val="18"/>
                  </w:rPr>
                </w:rPrChange>
              </w:rPr>
            </w:pPr>
            <w:del w:id="25880" w:author="徐振伟" w:date="2026-07-08T16:54:31Z">
              <w:r>
                <w:rPr>
                  <w:rFonts w:hint="default" w:ascii="Times New Roman" w:hAnsi="Times New Roman" w:eastAsia="仿宋" w:cs="Times New Roman"/>
                  <w:color w:val="000000"/>
                  <w:kern w:val="0"/>
                  <w:sz w:val="18"/>
                  <w:szCs w:val="18"/>
                  <w:rPrChange w:id="25881" w:author="徐振伟" w:date="2026-07-09T09:35:55Z">
                    <w:rPr>
                      <w:rFonts w:hint="eastAsia" w:ascii="楷体" w:hAnsi="楷体" w:eastAsia="楷体" w:cs="楷体"/>
                      <w:color w:val="000000"/>
                      <w:kern w:val="0"/>
                      <w:sz w:val="18"/>
                      <w:szCs w:val="18"/>
                    </w:rPr>
                  </w:rPrChange>
                </w:rPr>
                <w:delText>NSK、SKF、NTN</w:delText>
              </w:r>
            </w:del>
          </w:p>
        </w:tc>
        <w:tc>
          <w:tcPr>
            <w:tcW w:w="1369" w:type="dxa"/>
            <w:noWrap w:val="0"/>
            <w:vAlign w:val="center"/>
          </w:tcPr>
          <w:p w14:paraId="7DB63E14">
            <w:pPr>
              <w:pageBreakBefore w:val="0"/>
              <w:widowControl/>
              <w:kinsoku/>
              <w:wordWrap/>
              <w:overflowPunct/>
              <w:topLinePunct w:val="0"/>
              <w:autoSpaceDE/>
              <w:bidi w:val="0"/>
              <w:adjustRightInd/>
              <w:spacing w:line="460" w:lineRule="exact"/>
              <w:jc w:val="center"/>
              <w:textAlignment w:val="center"/>
              <w:rPr>
                <w:del w:id="25882" w:author="徐振伟" w:date="2026-07-08T16:54:31Z"/>
                <w:rFonts w:hint="default" w:ascii="Times New Roman" w:hAnsi="Times New Roman" w:eastAsia="仿宋" w:cs="Times New Roman"/>
                <w:bCs/>
                <w:szCs w:val="21"/>
                <w:rPrChange w:id="25883" w:author="徐振伟" w:date="2026-07-09T09:35:55Z">
                  <w:rPr>
                    <w:del w:id="25884" w:author="徐振伟" w:date="2026-07-08T16:54:31Z"/>
                    <w:rFonts w:hint="eastAsia" w:ascii="楷体" w:hAnsi="楷体" w:eastAsia="楷体" w:cs="楷体"/>
                    <w:bCs/>
                    <w:szCs w:val="21"/>
                  </w:rPr>
                </w:rPrChange>
              </w:rPr>
            </w:pPr>
            <w:del w:id="25885" w:author="徐振伟" w:date="2026-07-08T16:54:31Z">
              <w:r>
                <w:rPr>
                  <w:rFonts w:hint="default" w:ascii="Times New Roman" w:hAnsi="Times New Roman" w:eastAsia="仿宋" w:cs="Times New Roman"/>
                  <w:bCs/>
                  <w:szCs w:val="21"/>
                  <w:rPrChange w:id="25886" w:author="徐振伟" w:date="2026-07-09T09:35:55Z">
                    <w:rPr>
                      <w:rFonts w:hint="eastAsia" w:ascii="楷体" w:hAnsi="楷体" w:eastAsia="楷体" w:cs="楷体"/>
                      <w:bCs/>
                      <w:szCs w:val="21"/>
                    </w:rPr>
                  </w:rPrChange>
                </w:rPr>
                <w:delText>686</w:delText>
              </w:r>
            </w:del>
          </w:p>
        </w:tc>
        <w:tc>
          <w:tcPr>
            <w:tcW w:w="1388" w:type="dxa"/>
            <w:vMerge w:val="continue"/>
            <w:noWrap w:val="0"/>
            <w:vAlign w:val="center"/>
          </w:tcPr>
          <w:p w14:paraId="5FE92886">
            <w:pPr>
              <w:pageBreakBefore w:val="0"/>
              <w:kinsoku/>
              <w:wordWrap/>
              <w:overflowPunct/>
              <w:topLinePunct w:val="0"/>
              <w:autoSpaceDE/>
              <w:bidi w:val="0"/>
              <w:adjustRightInd/>
              <w:spacing w:line="460" w:lineRule="exact"/>
              <w:jc w:val="center"/>
              <w:rPr>
                <w:del w:id="25887" w:author="徐振伟" w:date="2026-07-08T16:54:31Z"/>
                <w:rFonts w:hint="default" w:ascii="Times New Roman" w:hAnsi="Times New Roman" w:eastAsia="仿宋" w:cs="Times New Roman"/>
                <w:bCs/>
                <w:sz w:val="18"/>
                <w:szCs w:val="18"/>
                <w:rPrChange w:id="25888" w:author="徐振伟" w:date="2026-07-09T09:35:55Z">
                  <w:rPr>
                    <w:del w:id="25889" w:author="徐振伟" w:date="2026-07-08T16:54:31Z"/>
                    <w:rFonts w:hint="eastAsia" w:ascii="楷体" w:hAnsi="楷体" w:eastAsia="楷体" w:cs="楷体"/>
                    <w:bCs/>
                    <w:sz w:val="18"/>
                    <w:szCs w:val="18"/>
                  </w:rPr>
                </w:rPrChange>
              </w:rPr>
            </w:pPr>
          </w:p>
        </w:tc>
        <w:tc>
          <w:tcPr>
            <w:tcW w:w="1200" w:type="dxa"/>
            <w:noWrap w:val="0"/>
            <w:vAlign w:val="center"/>
          </w:tcPr>
          <w:p w14:paraId="6A82584A">
            <w:pPr>
              <w:pageBreakBefore w:val="0"/>
              <w:kinsoku/>
              <w:wordWrap/>
              <w:overflowPunct/>
              <w:topLinePunct w:val="0"/>
              <w:autoSpaceDE/>
              <w:bidi w:val="0"/>
              <w:adjustRightInd/>
              <w:spacing w:line="460" w:lineRule="exact"/>
              <w:jc w:val="center"/>
              <w:rPr>
                <w:del w:id="25890" w:author="徐振伟" w:date="2026-07-08T16:54:31Z"/>
                <w:rFonts w:hint="default" w:ascii="Times New Roman" w:hAnsi="Times New Roman" w:eastAsia="仿宋" w:cs="Times New Roman"/>
                <w:bCs/>
                <w:sz w:val="18"/>
                <w:szCs w:val="18"/>
                <w:rPrChange w:id="25891" w:author="徐振伟" w:date="2026-07-09T09:35:55Z">
                  <w:rPr>
                    <w:del w:id="25892" w:author="徐振伟" w:date="2026-07-08T16:54:31Z"/>
                    <w:rFonts w:hint="eastAsia" w:ascii="楷体" w:hAnsi="楷体" w:eastAsia="楷体" w:cs="楷体"/>
                    <w:bCs/>
                    <w:sz w:val="18"/>
                    <w:szCs w:val="18"/>
                  </w:rPr>
                </w:rPrChange>
              </w:rPr>
            </w:pPr>
          </w:p>
        </w:tc>
        <w:tc>
          <w:tcPr>
            <w:tcW w:w="1200" w:type="dxa"/>
            <w:vMerge w:val="continue"/>
            <w:noWrap w:val="0"/>
            <w:vAlign w:val="center"/>
          </w:tcPr>
          <w:p w14:paraId="74CE70B6">
            <w:pPr>
              <w:pageBreakBefore w:val="0"/>
              <w:kinsoku/>
              <w:wordWrap/>
              <w:overflowPunct/>
              <w:topLinePunct w:val="0"/>
              <w:autoSpaceDE/>
              <w:bidi w:val="0"/>
              <w:adjustRightInd/>
              <w:spacing w:line="460" w:lineRule="exact"/>
              <w:jc w:val="center"/>
              <w:rPr>
                <w:del w:id="25893" w:author="徐振伟" w:date="2026-07-08T16:54:31Z"/>
                <w:rFonts w:hint="default" w:ascii="Times New Roman" w:hAnsi="Times New Roman" w:eastAsia="仿宋" w:cs="Times New Roman"/>
                <w:bCs/>
                <w:sz w:val="18"/>
                <w:szCs w:val="18"/>
                <w:rPrChange w:id="25894" w:author="徐振伟" w:date="2026-07-09T09:35:55Z">
                  <w:rPr>
                    <w:del w:id="25895" w:author="徐振伟" w:date="2026-07-08T16:54:31Z"/>
                    <w:rFonts w:hint="eastAsia" w:ascii="楷体" w:hAnsi="楷体" w:eastAsia="楷体" w:cs="楷体"/>
                    <w:bCs/>
                    <w:sz w:val="18"/>
                    <w:szCs w:val="18"/>
                  </w:rPr>
                </w:rPrChange>
              </w:rPr>
            </w:pPr>
          </w:p>
        </w:tc>
      </w:tr>
      <w:tr w14:paraId="71264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exact"/>
          <w:del w:id="25896" w:author="徐振伟" w:date="2026-07-08T16:54:31Z"/>
        </w:trPr>
        <w:tc>
          <w:tcPr>
            <w:tcW w:w="1280" w:type="dxa"/>
            <w:noWrap w:val="0"/>
            <w:vAlign w:val="center"/>
          </w:tcPr>
          <w:p w14:paraId="1F1C470D">
            <w:pPr>
              <w:pageBreakBefore w:val="0"/>
              <w:widowControl/>
              <w:kinsoku/>
              <w:wordWrap/>
              <w:overflowPunct/>
              <w:topLinePunct w:val="0"/>
              <w:autoSpaceDE/>
              <w:bidi w:val="0"/>
              <w:adjustRightInd/>
              <w:spacing w:line="460" w:lineRule="exact"/>
              <w:jc w:val="center"/>
              <w:textAlignment w:val="center"/>
              <w:rPr>
                <w:del w:id="25897" w:author="徐振伟" w:date="2026-07-08T16:54:31Z"/>
                <w:rFonts w:hint="default" w:ascii="Times New Roman" w:hAnsi="Times New Roman" w:eastAsia="仿宋" w:cs="Times New Roman"/>
                <w:bCs/>
                <w:sz w:val="18"/>
                <w:szCs w:val="18"/>
                <w:rPrChange w:id="25898" w:author="徐振伟" w:date="2026-07-09T09:35:55Z">
                  <w:rPr>
                    <w:del w:id="25899" w:author="徐振伟" w:date="2026-07-08T16:54:31Z"/>
                    <w:rFonts w:hint="eastAsia" w:ascii="楷体" w:hAnsi="楷体" w:eastAsia="楷体" w:cs="楷体"/>
                    <w:bCs/>
                    <w:sz w:val="18"/>
                    <w:szCs w:val="18"/>
                  </w:rPr>
                </w:rPrChange>
              </w:rPr>
            </w:pPr>
            <w:del w:id="25900" w:author="徐振伟" w:date="2026-07-08T16:54:31Z">
              <w:r>
                <w:rPr>
                  <w:rFonts w:hint="default" w:ascii="Times New Roman" w:hAnsi="Times New Roman" w:eastAsia="仿宋" w:cs="Times New Roman"/>
                  <w:color w:val="000000"/>
                  <w:kern w:val="0"/>
                  <w:sz w:val="18"/>
                  <w:szCs w:val="18"/>
                  <w:rPrChange w:id="25901" w:author="徐振伟" w:date="2026-07-09T09:35:55Z">
                    <w:rPr>
                      <w:rFonts w:hint="eastAsia" w:ascii="楷体" w:hAnsi="楷体" w:eastAsia="楷体" w:cs="楷体"/>
                      <w:color w:val="000000"/>
                      <w:kern w:val="0"/>
                      <w:sz w:val="18"/>
                      <w:szCs w:val="18"/>
                    </w:rPr>
                  </w:rPrChange>
                </w:rPr>
                <w:delText>轴承</w:delText>
              </w:r>
            </w:del>
          </w:p>
        </w:tc>
        <w:tc>
          <w:tcPr>
            <w:tcW w:w="1444" w:type="dxa"/>
            <w:noWrap w:val="0"/>
            <w:vAlign w:val="center"/>
          </w:tcPr>
          <w:p w14:paraId="7279562C">
            <w:pPr>
              <w:pageBreakBefore w:val="0"/>
              <w:kinsoku/>
              <w:wordWrap/>
              <w:overflowPunct/>
              <w:topLinePunct w:val="0"/>
              <w:autoSpaceDE/>
              <w:autoSpaceDN w:val="0"/>
              <w:bidi w:val="0"/>
              <w:adjustRightInd/>
              <w:spacing w:line="460" w:lineRule="exact"/>
              <w:jc w:val="center"/>
              <w:textAlignment w:val="center"/>
              <w:rPr>
                <w:del w:id="25902" w:author="徐振伟" w:date="2026-07-08T16:54:31Z"/>
                <w:rFonts w:hint="default" w:ascii="Times New Roman" w:hAnsi="Times New Roman" w:eastAsia="仿宋" w:cs="Times New Roman"/>
                <w:bCs/>
                <w:sz w:val="18"/>
                <w:szCs w:val="18"/>
                <w:rPrChange w:id="25903" w:author="徐振伟" w:date="2026-07-09T09:35:55Z">
                  <w:rPr>
                    <w:del w:id="25904" w:author="徐振伟" w:date="2026-07-08T16:54:31Z"/>
                    <w:rFonts w:hint="eastAsia" w:ascii="楷体" w:hAnsi="楷体" w:eastAsia="楷体" w:cs="楷体"/>
                    <w:bCs/>
                    <w:sz w:val="18"/>
                    <w:szCs w:val="18"/>
                  </w:rPr>
                </w:rPrChange>
              </w:rPr>
            </w:pPr>
            <w:del w:id="25905" w:author="徐振伟" w:date="2026-07-08T16:54:31Z">
              <w:r>
                <w:rPr>
                  <w:rFonts w:hint="default" w:ascii="Times New Roman" w:hAnsi="Times New Roman" w:eastAsia="仿宋" w:cs="Times New Roman"/>
                  <w:sz w:val="18"/>
                  <w:szCs w:val="18"/>
                  <w:rPrChange w:id="25906" w:author="徐振伟" w:date="2026-07-09T09:35:55Z">
                    <w:rPr>
                      <w:rFonts w:hint="eastAsia" w:ascii="楷体" w:hAnsi="楷体" w:eastAsia="楷体" w:cs="楷体"/>
                      <w:sz w:val="18"/>
                      <w:szCs w:val="18"/>
                    </w:rPr>
                  </w:rPrChange>
                </w:rPr>
                <w:delText>6317-AC</w:delText>
              </w:r>
            </w:del>
          </w:p>
        </w:tc>
        <w:tc>
          <w:tcPr>
            <w:tcW w:w="1537" w:type="dxa"/>
            <w:noWrap w:val="0"/>
            <w:vAlign w:val="center"/>
          </w:tcPr>
          <w:p w14:paraId="587B0231">
            <w:pPr>
              <w:pageBreakBefore w:val="0"/>
              <w:kinsoku/>
              <w:wordWrap/>
              <w:overflowPunct/>
              <w:topLinePunct w:val="0"/>
              <w:autoSpaceDE/>
              <w:bidi w:val="0"/>
              <w:adjustRightInd/>
              <w:spacing w:line="460" w:lineRule="exact"/>
              <w:jc w:val="center"/>
              <w:rPr>
                <w:del w:id="25907" w:author="徐振伟" w:date="2026-07-08T16:54:31Z"/>
                <w:rFonts w:hint="default" w:ascii="Times New Roman" w:hAnsi="Times New Roman" w:eastAsia="仿宋" w:cs="Times New Roman"/>
                <w:bCs/>
                <w:sz w:val="18"/>
                <w:szCs w:val="18"/>
                <w:rPrChange w:id="25908" w:author="徐振伟" w:date="2026-07-09T09:35:55Z">
                  <w:rPr>
                    <w:del w:id="25909" w:author="徐振伟" w:date="2026-07-08T16:54:31Z"/>
                    <w:rFonts w:hint="eastAsia" w:ascii="楷体" w:hAnsi="楷体" w:eastAsia="楷体" w:cs="楷体"/>
                    <w:bCs/>
                    <w:sz w:val="18"/>
                    <w:szCs w:val="18"/>
                  </w:rPr>
                </w:rPrChange>
              </w:rPr>
            </w:pPr>
            <w:del w:id="25910" w:author="徐振伟" w:date="2026-07-08T16:54:31Z">
              <w:r>
                <w:rPr>
                  <w:rFonts w:hint="default" w:ascii="Times New Roman" w:hAnsi="Times New Roman" w:eastAsia="仿宋" w:cs="Times New Roman"/>
                  <w:color w:val="000000"/>
                  <w:kern w:val="0"/>
                  <w:sz w:val="18"/>
                  <w:szCs w:val="18"/>
                  <w:rPrChange w:id="25911" w:author="徐振伟" w:date="2026-07-09T09:35:55Z">
                    <w:rPr>
                      <w:rFonts w:hint="eastAsia" w:ascii="楷体" w:hAnsi="楷体" w:eastAsia="楷体" w:cs="楷体"/>
                      <w:color w:val="000000"/>
                      <w:kern w:val="0"/>
                      <w:sz w:val="18"/>
                      <w:szCs w:val="18"/>
                    </w:rPr>
                  </w:rPrChange>
                </w:rPr>
                <w:delText>NSK、SKF、NTN</w:delText>
              </w:r>
            </w:del>
          </w:p>
        </w:tc>
        <w:tc>
          <w:tcPr>
            <w:tcW w:w="1369" w:type="dxa"/>
            <w:noWrap w:val="0"/>
            <w:vAlign w:val="center"/>
          </w:tcPr>
          <w:p w14:paraId="5B94FDB9">
            <w:pPr>
              <w:pageBreakBefore w:val="0"/>
              <w:kinsoku/>
              <w:wordWrap/>
              <w:overflowPunct/>
              <w:topLinePunct w:val="0"/>
              <w:autoSpaceDE/>
              <w:bidi w:val="0"/>
              <w:adjustRightInd/>
              <w:spacing w:line="460" w:lineRule="exact"/>
              <w:jc w:val="center"/>
              <w:rPr>
                <w:del w:id="25912" w:author="徐振伟" w:date="2026-07-08T16:54:31Z"/>
                <w:rFonts w:hint="default" w:ascii="Times New Roman" w:hAnsi="Times New Roman" w:eastAsia="仿宋" w:cs="Times New Roman"/>
                <w:bCs/>
                <w:szCs w:val="21"/>
                <w:lang w:val="en-US" w:eastAsia="zh-CN"/>
                <w:rPrChange w:id="25913" w:author="徐振伟" w:date="2026-07-09T09:35:55Z">
                  <w:rPr>
                    <w:del w:id="25914" w:author="徐振伟" w:date="2026-07-08T16:54:31Z"/>
                    <w:rFonts w:hint="eastAsia" w:ascii="楷体" w:hAnsi="楷体" w:eastAsia="楷体" w:cs="楷体"/>
                    <w:bCs/>
                    <w:szCs w:val="21"/>
                    <w:lang w:val="en-US" w:eastAsia="zh-CN"/>
                  </w:rPr>
                </w:rPrChange>
              </w:rPr>
            </w:pPr>
            <w:del w:id="25915" w:author="徐振伟" w:date="2026-07-08T16:54:31Z">
              <w:r>
                <w:rPr>
                  <w:rFonts w:hint="default" w:ascii="Times New Roman" w:hAnsi="Times New Roman" w:eastAsia="仿宋" w:cs="Times New Roman"/>
                  <w:bCs/>
                  <w:szCs w:val="21"/>
                  <w:lang w:val="en-US" w:eastAsia="zh-CN"/>
                  <w:rPrChange w:id="25916" w:author="徐振伟" w:date="2026-07-09T09:35:55Z">
                    <w:rPr>
                      <w:rFonts w:hint="eastAsia" w:ascii="楷体" w:hAnsi="楷体" w:eastAsia="楷体" w:cs="楷体"/>
                      <w:bCs/>
                      <w:szCs w:val="21"/>
                      <w:lang w:val="en-US" w:eastAsia="zh-CN"/>
                    </w:rPr>
                  </w:rPrChange>
                </w:rPr>
                <w:delText>849</w:delText>
              </w:r>
            </w:del>
          </w:p>
        </w:tc>
        <w:tc>
          <w:tcPr>
            <w:tcW w:w="1388" w:type="dxa"/>
            <w:vMerge w:val="continue"/>
            <w:noWrap w:val="0"/>
            <w:vAlign w:val="center"/>
          </w:tcPr>
          <w:p w14:paraId="105795A6">
            <w:pPr>
              <w:pageBreakBefore w:val="0"/>
              <w:kinsoku/>
              <w:wordWrap/>
              <w:overflowPunct/>
              <w:topLinePunct w:val="0"/>
              <w:autoSpaceDE/>
              <w:bidi w:val="0"/>
              <w:adjustRightInd/>
              <w:spacing w:line="460" w:lineRule="exact"/>
              <w:jc w:val="center"/>
              <w:rPr>
                <w:del w:id="25917" w:author="徐振伟" w:date="2026-07-08T16:54:31Z"/>
                <w:rFonts w:hint="default" w:ascii="Times New Roman" w:hAnsi="Times New Roman" w:eastAsia="仿宋" w:cs="Times New Roman"/>
                <w:bCs/>
                <w:sz w:val="18"/>
                <w:szCs w:val="18"/>
                <w:rPrChange w:id="25918" w:author="徐振伟" w:date="2026-07-09T09:35:55Z">
                  <w:rPr>
                    <w:del w:id="25919" w:author="徐振伟" w:date="2026-07-08T16:54:31Z"/>
                    <w:rFonts w:hint="eastAsia" w:ascii="楷体" w:hAnsi="楷体" w:eastAsia="楷体" w:cs="楷体"/>
                    <w:bCs/>
                    <w:sz w:val="18"/>
                    <w:szCs w:val="18"/>
                  </w:rPr>
                </w:rPrChange>
              </w:rPr>
            </w:pPr>
          </w:p>
        </w:tc>
        <w:tc>
          <w:tcPr>
            <w:tcW w:w="1200" w:type="dxa"/>
            <w:noWrap w:val="0"/>
            <w:vAlign w:val="center"/>
          </w:tcPr>
          <w:p w14:paraId="0FBBC484">
            <w:pPr>
              <w:pageBreakBefore w:val="0"/>
              <w:kinsoku/>
              <w:wordWrap/>
              <w:overflowPunct/>
              <w:topLinePunct w:val="0"/>
              <w:autoSpaceDE/>
              <w:bidi w:val="0"/>
              <w:adjustRightInd/>
              <w:spacing w:line="460" w:lineRule="exact"/>
              <w:jc w:val="center"/>
              <w:rPr>
                <w:del w:id="25920" w:author="徐振伟" w:date="2026-07-08T16:54:31Z"/>
                <w:rFonts w:hint="default" w:ascii="Times New Roman" w:hAnsi="Times New Roman" w:eastAsia="仿宋" w:cs="Times New Roman"/>
                <w:bCs/>
                <w:sz w:val="18"/>
                <w:szCs w:val="18"/>
                <w:rPrChange w:id="25921" w:author="徐振伟" w:date="2026-07-09T09:35:55Z">
                  <w:rPr>
                    <w:del w:id="25922" w:author="徐振伟" w:date="2026-07-08T16:54:31Z"/>
                    <w:rFonts w:hint="eastAsia" w:ascii="楷体" w:hAnsi="楷体" w:eastAsia="楷体" w:cs="楷体"/>
                    <w:bCs/>
                    <w:sz w:val="18"/>
                    <w:szCs w:val="18"/>
                  </w:rPr>
                </w:rPrChange>
              </w:rPr>
            </w:pPr>
          </w:p>
        </w:tc>
        <w:tc>
          <w:tcPr>
            <w:tcW w:w="1200" w:type="dxa"/>
            <w:vMerge w:val="continue"/>
            <w:noWrap w:val="0"/>
            <w:vAlign w:val="center"/>
          </w:tcPr>
          <w:p w14:paraId="1BD93D55">
            <w:pPr>
              <w:pageBreakBefore w:val="0"/>
              <w:kinsoku/>
              <w:wordWrap/>
              <w:overflowPunct/>
              <w:topLinePunct w:val="0"/>
              <w:autoSpaceDE/>
              <w:bidi w:val="0"/>
              <w:adjustRightInd/>
              <w:spacing w:line="460" w:lineRule="exact"/>
              <w:jc w:val="center"/>
              <w:rPr>
                <w:del w:id="25923" w:author="徐振伟" w:date="2026-07-08T16:54:31Z"/>
                <w:rFonts w:hint="default" w:ascii="Times New Roman" w:hAnsi="Times New Roman" w:eastAsia="仿宋" w:cs="Times New Roman"/>
                <w:bCs/>
                <w:sz w:val="18"/>
                <w:szCs w:val="18"/>
                <w:rPrChange w:id="25924" w:author="徐振伟" w:date="2026-07-09T09:35:55Z">
                  <w:rPr>
                    <w:del w:id="25925" w:author="徐振伟" w:date="2026-07-08T16:54:31Z"/>
                    <w:rFonts w:hint="eastAsia" w:ascii="楷体" w:hAnsi="楷体" w:eastAsia="楷体" w:cs="楷体"/>
                    <w:bCs/>
                    <w:sz w:val="18"/>
                    <w:szCs w:val="18"/>
                  </w:rPr>
                </w:rPrChange>
              </w:rPr>
            </w:pPr>
          </w:p>
        </w:tc>
      </w:tr>
      <w:tr w14:paraId="2EA01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exact"/>
          <w:del w:id="25926" w:author="徐振伟" w:date="2026-07-08T16:54:31Z"/>
        </w:trPr>
        <w:tc>
          <w:tcPr>
            <w:tcW w:w="1280" w:type="dxa"/>
            <w:noWrap w:val="0"/>
            <w:vAlign w:val="center"/>
          </w:tcPr>
          <w:p w14:paraId="5C7EC168">
            <w:pPr>
              <w:pageBreakBefore w:val="0"/>
              <w:widowControl/>
              <w:kinsoku/>
              <w:wordWrap/>
              <w:overflowPunct/>
              <w:topLinePunct w:val="0"/>
              <w:autoSpaceDE/>
              <w:bidi w:val="0"/>
              <w:adjustRightInd/>
              <w:spacing w:line="460" w:lineRule="exact"/>
              <w:jc w:val="center"/>
              <w:textAlignment w:val="center"/>
              <w:rPr>
                <w:del w:id="25927" w:author="徐振伟" w:date="2026-07-08T16:54:31Z"/>
                <w:rFonts w:hint="default" w:ascii="Times New Roman" w:hAnsi="Times New Roman" w:eastAsia="仿宋" w:cs="Times New Roman"/>
                <w:bCs/>
                <w:sz w:val="18"/>
                <w:szCs w:val="18"/>
                <w:rPrChange w:id="25928" w:author="徐振伟" w:date="2026-07-09T09:35:55Z">
                  <w:rPr>
                    <w:del w:id="25929" w:author="徐振伟" w:date="2026-07-08T16:54:31Z"/>
                    <w:rFonts w:hint="eastAsia" w:ascii="楷体" w:hAnsi="楷体" w:eastAsia="楷体" w:cs="楷体"/>
                    <w:bCs/>
                    <w:sz w:val="18"/>
                    <w:szCs w:val="18"/>
                  </w:rPr>
                </w:rPrChange>
              </w:rPr>
            </w:pPr>
            <w:del w:id="25930" w:author="徐振伟" w:date="2026-07-08T16:54:31Z">
              <w:r>
                <w:rPr>
                  <w:rFonts w:hint="default" w:ascii="Times New Roman" w:hAnsi="Times New Roman" w:eastAsia="仿宋" w:cs="Times New Roman"/>
                  <w:color w:val="000000"/>
                  <w:kern w:val="0"/>
                  <w:sz w:val="18"/>
                  <w:szCs w:val="18"/>
                  <w:rPrChange w:id="25931" w:author="徐振伟" w:date="2026-07-09T09:35:55Z">
                    <w:rPr>
                      <w:rFonts w:hint="eastAsia" w:ascii="楷体" w:hAnsi="楷体" w:eastAsia="楷体" w:cs="楷体"/>
                      <w:color w:val="000000"/>
                      <w:kern w:val="0"/>
                      <w:sz w:val="18"/>
                      <w:szCs w:val="18"/>
                    </w:rPr>
                  </w:rPrChange>
                </w:rPr>
                <w:delText>高速静音胶盖轴承</w:delText>
              </w:r>
            </w:del>
          </w:p>
        </w:tc>
        <w:tc>
          <w:tcPr>
            <w:tcW w:w="1444" w:type="dxa"/>
            <w:noWrap w:val="0"/>
            <w:vAlign w:val="center"/>
          </w:tcPr>
          <w:p w14:paraId="5B7E6DDE">
            <w:pPr>
              <w:pageBreakBefore w:val="0"/>
              <w:widowControl/>
              <w:kinsoku/>
              <w:wordWrap/>
              <w:overflowPunct/>
              <w:topLinePunct w:val="0"/>
              <w:autoSpaceDE/>
              <w:bidi w:val="0"/>
              <w:adjustRightInd/>
              <w:spacing w:line="460" w:lineRule="exact"/>
              <w:jc w:val="center"/>
              <w:textAlignment w:val="center"/>
              <w:rPr>
                <w:del w:id="25932" w:author="徐振伟" w:date="2026-07-08T16:54:31Z"/>
                <w:rFonts w:hint="default" w:ascii="Times New Roman" w:hAnsi="Times New Roman" w:eastAsia="仿宋" w:cs="Times New Roman"/>
                <w:bCs/>
                <w:sz w:val="18"/>
                <w:szCs w:val="18"/>
                <w:rPrChange w:id="25933" w:author="徐振伟" w:date="2026-07-09T09:35:55Z">
                  <w:rPr>
                    <w:del w:id="25934" w:author="徐振伟" w:date="2026-07-08T16:54:31Z"/>
                    <w:rFonts w:hint="eastAsia" w:ascii="楷体" w:hAnsi="楷体" w:eastAsia="楷体" w:cs="楷体"/>
                    <w:bCs/>
                    <w:sz w:val="18"/>
                    <w:szCs w:val="18"/>
                  </w:rPr>
                </w:rPrChange>
              </w:rPr>
            </w:pPr>
            <w:del w:id="25935" w:author="徐振伟" w:date="2026-07-08T16:54:31Z">
              <w:r>
                <w:rPr>
                  <w:rFonts w:hint="default" w:ascii="Times New Roman" w:hAnsi="Times New Roman" w:eastAsia="仿宋" w:cs="Times New Roman"/>
                  <w:color w:val="000000"/>
                  <w:kern w:val="0"/>
                  <w:sz w:val="18"/>
                  <w:szCs w:val="18"/>
                  <w:rPrChange w:id="25936" w:author="徐振伟" w:date="2026-07-09T09:35:55Z">
                    <w:rPr>
                      <w:rFonts w:hint="eastAsia" w:ascii="楷体" w:hAnsi="楷体" w:eastAsia="楷体" w:cs="楷体"/>
                      <w:color w:val="000000"/>
                      <w:kern w:val="0"/>
                      <w:sz w:val="18"/>
                      <w:szCs w:val="18"/>
                    </w:rPr>
                  </w:rPrChange>
                </w:rPr>
                <w:delText>7311-2RZ</w:delText>
              </w:r>
            </w:del>
          </w:p>
        </w:tc>
        <w:tc>
          <w:tcPr>
            <w:tcW w:w="1537" w:type="dxa"/>
            <w:noWrap w:val="0"/>
            <w:vAlign w:val="center"/>
          </w:tcPr>
          <w:p w14:paraId="37F1BC6A">
            <w:pPr>
              <w:pageBreakBefore w:val="0"/>
              <w:kinsoku/>
              <w:wordWrap/>
              <w:overflowPunct/>
              <w:topLinePunct w:val="0"/>
              <w:autoSpaceDE/>
              <w:bidi w:val="0"/>
              <w:adjustRightInd/>
              <w:spacing w:line="460" w:lineRule="exact"/>
              <w:jc w:val="center"/>
              <w:rPr>
                <w:del w:id="25937" w:author="徐振伟" w:date="2026-07-08T16:54:31Z"/>
                <w:rFonts w:hint="default" w:ascii="Times New Roman" w:hAnsi="Times New Roman" w:eastAsia="仿宋" w:cs="Times New Roman"/>
                <w:bCs/>
                <w:sz w:val="18"/>
                <w:szCs w:val="18"/>
                <w:rPrChange w:id="25938" w:author="徐振伟" w:date="2026-07-09T09:35:55Z">
                  <w:rPr>
                    <w:del w:id="25939" w:author="徐振伟" w:date="2026-07-08T16:54:31Z"/>
                    <w:rFonts w:hint="eastAsia" w:ascii="楷体" w:hAnsi="楷体" w:eastAsia="楷体" w:cs="楷体"/>
                    <w:bCs/>
                    <w:sz w:val="18"/>
                    <w:szCs w:val="18"/>
                  </w:rPr>
                </w:rPrChange>
              </w:rPr>
            </w:pPr>
            <w:del w:id="25940" w:author="徐振伟" w:date="2026-07-08T16:54:31Z">
              <w:r>
                <w:rPr>
                  <w:rFonts w:hint="default" w:ascii="Times New Roman" w:hAnsi="Times New Roman" w:eastAsia="仿宋" w:cs="Times New Roman"/>
                  <w:bCs/>
                  <w:sz w:val="18"/>
                  <w:szCs w:val="18"/>
                  <w:rPrChange w:id="25941" w:author="徐振伟" w:date="2026-07-09T09:35:55Z">
                    <w:rPr>
                      <w:rFonts w:hint="eastAsia" w:ascii="楷体" w:hAnsi="楷体" w:eastAsia="楷体" w:cs="楷体"/>
                      <w:bCs/>
                      <w:sz w:val="18"/>
                      <w:szCs w:val="18"/>
                    </w:rPr>
                  </w:rPrChange>
                </w:rPr>
                <w:delText>人本、哈尔滨轴承</w:delText>
              </w:r>
            </w:del>
          </w:p>
        </w:tc>
        <w:tc>
          <w:tcPr>
            <w:tcW w:w="1369" w:type="dxa"/>
            <w:noWrap w:val="0"/>
            <w:vAlign w:val="center"/>
          </w:tcPr>
          <w:p w14:paraId="5614FA93">
            <w:pPr>
              <w:pageBreakBefore w:val="0"/>
              <w:widowControl/>
              <w:kinsoku/>
              <w:wordWrap/>
              <w:overflowPunct/>
              <w:topLinePunct w:val="0"/>
              <w:autoSpaceDE/>
              <w:bidi w:val="0"/>
              <w:adjustRightInd/>
              <w:spacing w:line="460" w:lineRule="exact"/>
              <w:jc w:val="center"/>
              <w:textAlignment w:val="center"/>
              <w:rPr>
                <w:del w:id="25942" w:author="徐振伟" w:date="2026-07-08T16:54:31Z"/>
                <w:rFonts w:hint="default" w:ascii="Times New Roman" w:hAnsi="Times New Roman" w:eastAsia="仿宋" w:cs="Times New Roman"/>
                <w:bCs/>
                <w:szCs w:val="21"/>
                <w:lang w:val="en-US" w:eastAsia="zh-CN"/>
                <w:rPrChange w:id="25943" w:author="徐振伟" w:date="2026-07-09T09:35:55Z">
                  <w:rPr>
                    <w:del w:id="25944" w:author="徐振伟" w:date="2026-07-08T16:54:31Z"/>
                    <w:rFonts w:hint="eastAsia" w:ascii="楷体" w:hAnsi="楷体" w:eastAsia="楷体" w:cs="楷体"/>
                    <w:bCs/>
                    <w:szCs w:val="21"/>
                    <w:lang w:val="en-US" w:eastAsia="zh-CN"/>
                  </w:rPr>
                </w:rPrChange>
              </w:rPr>
            </w:pPr>
            <w:del w:id="25945" w:author="徐振伟" w:date="2026-07-08T16:54:31Z">
              <w:r>
                <w:rPr>
                  <w:rFonts w:hint="default" w:ascii="Times New Roman" w:hAnsi="Times New Roman" w:eastAsia="仿宋" w:cs="Times New Roman"/>
                  <w:kern w:val="0"/>
                  <w:szCs w:val="21"/>
                  <w:lang w:val="en-US" w:eastAsia="zh-CN"/>
                  <w:rPrChange w:id="25946" w:author="徐振伟" w:date="2026-07-09T09:35:55Z">
                    <w:rPr>
                      <w:rFonts w:hint="eastAsia" w:ascii="楷体" w:hAnsi="楷体" w:eastAsia="楷体" w:cs="楷体"/>
                      <w:kern w:val="0"/>
                      <w:szCs w:val="21"/>
                      <w:lang w:val="en-US" w:eastAsia="zh-CN"/>
                    </w:rPr>
                  </w:rPrChange>
                </w:rPr>
                <w:delText>418</w:delText>
              </w:r>
            </w:del>
          </w:p>
        </w:tc>
        <w:tc>
          <w:tcPr>
            <w:tcW w:w="1388" w:type="dxa"/>
            <w:vMerge w:val="continue"/>
            <w:noWrap w:val="0"/>
            <w:vAlign w:val="center"/>
          </w:tcPr>
          <w:p w14:paraId="236F3C40">
            <w:pPr>
              <w:pageBreakBefore w:val="0"/>
              <w:kinsoku/>
              <w:wordWrap/>
              <w:overflowPunct/>
              <w:topLinePunct w:val="0"/>
              <w:autoSpaceDE/>
              <w:bidi w:val="0"/>
              <w:adjustRightInd/>
              <w:spacing w:line="460" w:lineRule="exact"/>
              <w:jc w:val="center"/>
              <w:rPr>
                <w:del w:id="25947" w:author="徐振伟" w:date="2026-07-08T16:54:31Z"/>
                <w:rFonts w:hint="default" w:ascii="Times New Roman" w:hAnsi="Times New Roman" w:eastAsia="仿宋" w:cs="Times New Roman"/>
                <w:bCs/>
                <w:sz w:val="18"/>
                <w:szCs w:val="18"/>
                <w:rPrChange w:id="25948" w:author="徐振伟" w:date="2026-07-09T09:35:55Z">
                  <w:rPr>
                    <w:del w:id="25949" w:author="徐振伟" w:date="2026-07-08T16:54:31Z"/>
                    <w:rFonts w:hint="eastAsia" w:ascii="楷体" w:hAnsi="楷体" w:eastAsia="楷体" w:cs="楷体"/>
                    <w:bCs/>
                    <w:sz w:val="18"/>
                    <w:szCs w:val="18"/>
                  </w:rPr>
                </w:rPrChange>
              </w:rPr>
            </w:pPr>
          </w:p>
        </w:tc>
        <w:tc>
          <w:tcPr>
            <w:tcW w:w="1200" w:type="dxa"/>
            <w:noWrap w:val="0"/>
            <w:vAlign w:val="center"/>
          </w:tcPr>
          <w:p w14:paraId="20214D8E">
            <w:pPr>
              <w:pageBreakBefore w:val="0"/>
              <w:kinsoku/>
              <w:wordWrap/>
              <w:overflowPunct/>
              <w:topLinePunct w:val="0"/>
              <w:autoSpaceDE/>
              <w:bidi w:val="0"/>
              <w:adjustRightInd/>
              <w:spacing w:line="460" w:lineRule="exact"/>
              <w:jc w:val="center"/>
              <w:rPr>
                <w:del w:id="25950" w:author="徐振伟" w:date="2026-07-08T16:54:31Z"/>
                <w:rFonts w:hint="default" w:ascii="Times New Roman" w:hAnsi="Times New Roman" w:eastAsia="仿宋" w:cs="Times New Roman"/>
                <w:bCs/>
                <w:sz w:val="18"/>
                <w:szCs w:val="18"/>
                <w:rPrChange w:id="25951" w:author="徐振伟" w:date="2026-07-09T09:35:55Z">
                  <w:rPr>
                    <w:del w:id="25952" w:author="徐振伟" w:date="2026-07-08T16:54:31Z"/>
                    <w:rFonts w:hint="eastAsia" w:ascii="楷体" w:hAnsi="楷体" w:eastAsia="楷体" w:cs="楷体"/>
                    <w:bCs/>
                    <w:sz w:val="18"/>
                    <w:szCs w:val="18"/>
                  </w:rPr>
                </w:rPrChange>
              </w:rPr>
            </w:pPr>
          </w:p>
        </w:tc>
        <w:tc>
          <w:tcPr>
            <w:tcW w:w="1200" w:type="dxa"/>
            <w:vMerge w:val="continue"/>
            <w:noWrap w:val="0"/>
            <w:vAlign w:val="center"/>
          </w:tcPr>
          <w:p w14:paraId="4B5FE2ED">
            <w:pPr>
              <w:pageBreakBefore w:val="0"/>
              <w:kinsoku/>
              <w:wordWrap/>
              <w:overflowPunct/>
              <w:topLinePunct w:val="0"/>
              <w:autoSpaceDE/>
              <w:bidi w:val="0"/>
              <w:adjustRightInd/>
              <w:spacing w:line="460" w:lineRule="exact"/>
              <w:jc w:val="center"/>
              <w:rPr>
                <w:del w:id="25953" w:author="徐振伟" w:date="2026-07-08T16:54:31Z"/>
                <w:rFonts w:hint="default" w:ascii="Times New Roman" w:hAnsi="Times New Roman" w:eastAsia="仿宋" w:cs="Times New Roman"/>
                <w:bCs/>
                <w:sz w:val="18"/>
                <w:szCs w:val="18"/>
                <w:rPrChange w:id="25954" w:author="徐振伟" w:date="2026-07-09T09:35:55Z">
                  <w:rPr>
                    <w:del w:id="25955" w:author="徐振伟" w:date="2026-07-08T16:54:31Z"/>
                    <w:rFonts w:hint="eastAsia" w:ascii="楷体" w:hAnsi="楷体" w:eastAsia="楷体" w:cs="楷体"/>
                    <w:bCs/>
                    <w:sz w:val="18"/>
                    <w:szCs w:val="18"/>
                  </w:rPr>
                </w:rPrChange>
              </w:rPr>
            </w:pPr>
          </w:p>
        </w:tc>
      </w:tr>
      <w:tr w14:paraId="13D3C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exact"/>
          <w:del w:id="25956" w:author="徐振伟" w:date="2026-07-08T16:54:31Z"/>
        </w:trPr>
        <w:tc>
          <w:tcPr>
            <w:tcW w:w="1280" w:type="dxa"/>
            <w:noWrap w:val="0"/>
            <w:vAlign w:val="center"/>
          </w:tcPr>
          <w:p w14:paraId="2A0FD4CA">
            <w:pPr>
              <w:pageBreakBefore w:val="0"/>
              <w:widowControl/>
              <w:kinsoku/>
              <w:wordWrap/>
              <w:overflowPunct/>
              <w:topLinePunct w:val="0"/>
              <w:autoSpaceDE/>
              <w:bidi w:val="0"/>
              <w:adjustRightInd/>
              <w:spacing w:line="460" w:lineRule="exact"/>
              <w:jc w:val="center"/>
              <w:textAlignment w:val="center"/>
              <w:rPr>
                <w:del w:id="25957" w:author="徐振伟" w:date="2026-07-08T16:54:31Z"/>
                <w:rFonts w:hint="default" w:ascii="Times New Roman" w:hAnsi="Times New Roman" w:eastAsia="仿宋" w:cs="Times New Roman"/>
                <w:bCs/>
                <w:sz w:val="18"/>
                <w:szCs w:val="18"/>
                <w:rPrChange w:id="25958" w:author="徐振伟" w:date="2026-07-09T09:35:55Z">
                  <w:rPr>
                    <w:del w:id="25959" w:author="徐振伟" w:date="2026-07-08T16:54:31Z"/>
                    <w:rFonts w:hint="eastAsia" w:ascii="楷体" w:hAnsi="楷体" w:eastAsia="楷体" w:cs="楷体"/>
                    <w:bCs/>
                    <w:sz w:val="18"/>
                    <w:szCs w:val="18"/>
                  </w:rPr>
                </w:rPrChange>
              </w:rPr>
            </w:pPr>
            <w:del w:id="25960" w:author="徐振伟" w:date="2026-07-08T16:54:31Z">
              <w:r>
                <w:rPr>
                  <w:rFonts w:hint="default" w:ascii="Times New Roman" w:hAnsi="Times New Roman" w:eastAsia="仿宋" w:cs="Times New Roman"/>
                  <w:color w:val="000000"/>
                  <w:kern w:val="0"/>
                  <w:sz w:val="18"/>
                  <w:szCs w:val="18"/>
                  <w:rPrChange w:id="25961" w:author="徐振伟" w:date="2026-07-09T09:35:55Z">
                    <w:rPr>
                      <w:rFonts w:hint="eastAsia" w:ascii="楷体" w:hAnsi="楷体" w:eastAsia="楷体" w:cs="楷体"/>
                      <w:color w:val="000000"/>
                      <w:kern w:val="0"/>
                      <w:sz w:val="18"/>
                      <w:szCs w:val="18"/>
                    </w:rPr>
                  </w:rPrChange>
                </w:rPr>
                <w:delText>高速静音胶盖轴承</w:delText>
              </w:r>
            </w:del>
          </w:p>
        </w:tc>
        <w:tc>
          <w:tcPr>
            <w:tcW w:w="1444" w:type="dxa"/>
            <w:noWrap w:val="0"/>
            <w:vAlign w:val="center"/>
          </w:tcPr>
          <w:p w14:paraId="428DD1D4">
            <w:pPr>
              <w:pageBreakBefore w:val="0"/>
              <w:widowControl/>
              <w:kinsoku/>
              <w:wordWrap/>
              <w:overflowPunct/>
              <w:topLinePunct w:val="0"/>
              <w:autoSpaceDE/>
              <w:bidi w:val="0"/>
              <w:adjustRightInd/>
              <w:spacing w:line="460" w:lineRule="exact"/>
              <w:jc w:val="center"/>
              <w:textAlignment w:val="center"/>
              <w:rPr>
                <w:del w:id="25962" w:author="徐振伟" w:date="2026-07-08T16:54:31Z"/>
                <w:rFonts w:hint="default" w:ascii="Times New Roman" w:hAnsi="Times New Roman" w:eastAsia="仿宋" w:cs="Times New Roman"/>
                <w:bCs/>
                <w:sz w:val="18"/>
                <w:szCs w:val="18"/>
                <w:rPrChange w:id="25963" w:author="徐振伟" w:date="2026-07-09T09:35:55Z">
                  <w:rPr>
                    <w:del w:id="25964" w:author="徐振伟" w:date="2026-07-08T16:54:31Z"/>
                    <w:rFonts w:hint="eastAsia" w:ascii="楷体" w:hAnsi="楷体" w:eastAsia="楷体" w:cs="楷体"/>
                    <w:bCs/>
                    <w:sz w:val="18"/>
                    <w:szCs w:val="18"/>
                  </w:rPr>
                </w:rPrChange>
              </w:rPr>
            </w:pPr>
            <w:del w:id="25965" w:author="徐振伟" w:date="2026-07-08T16:54:31Z">
              <w:r>
                <w:rPr>
                  <w:rFonts w:hint="default" w:ascii="Times New Roman" w:hAnsi="Times New Roman" w:eastAsia="仿宋" w:cs="Times New Roman"/>
                  <w:color w:val="000000"/>
                  <w:kern w:val="0"/>
                  <w:sz w:val="18"/>
                  <w:szCs w:val="18"/>
                  <w:rPrChange w:id="25966" w:author="徐振伟" w:date="2026-07-09T09:35:55Z">
                    <w:rPr>
                      <w:rFonts w:hint="eastAsia" w:ascii="楷体" w:hAnsi="楷体" w:eastAsia="楷体" w:cs="楷体"/>
                      <w:color w:val="000000"/>
                      <w:kern w:val="0"/>
                      <w:sz w:val="18"/>
                      <w:szCs w:val="18"/>
                    </w:rPr>
                  </w:rPrChange>
                </w:rPr>
                <w:delText>7312 AC/P5</w:delText>
              </w:r>
            </w:del>
          </w:p>
        </w:tc>
        <w:tc>
          <w:tcPr>
            <w:tcW w:w="1537" w:type="dxa"/>
            <w:noWrap w:val="0"/>
            <w:vAlign w:val="center"/>
          </w:tcPr>
          <w:p w14:paraId="3881654B">
            <w:pPr>
              <w:pageBreakBefore w:val="0"/>
              <w:kinsoku/>
              <w:wordWrap/>
              <w:overflowPunct/>
              <w:topLinePunct w:val="0"/>
              <w:autoSpaceDE/>
              <w:bidi w:val="0"/>
              <w:adjustRightInd/>
              <w:spacing w:line="460" w:lineRule="exact"/>
              <w:jc w:val="center"/>
              <w:rPr>
                <w:del w:id="25967" w:author="徐振伟" w:date="2026-07-08T16:54:31Z"/>
                <w:rFonts w:hint="default" w:ascii="Times New Roman" w:hAnsi="Times New Roman" w:eastAsia="仿宋" w:cs="Times New Roman"/>
                <w:bCs/>
                <w:sz w:val="18"/>
                <w:szCs w:val="18"/>
                <w:rPrChange w:id="25968" w:author="徐振伟" w:date="2026-07-09T09:35:55Z">
                  <w:rPr>
                    <w:del w:id="25969" w:author="徐振伟" w:date="2026-07-08T16:54:31Z"/>
                    <w:rFonts w:hint="eastAsia" w:ascii="楷体" w:hAnsi="楷体" w:eastAsia="楷体" w:cs="楷体"/>
                    <w:bCs/>
                    <w:sz w:val="18"/>
                    <w:szCs w:val="18"/>
                  </w:rPr>
                </w:rPrChange>
              </w:rPr>
            </w:pPr>
            <w:del w:id="25970" w:author="徐振伟" w:date="2026-07-08T16:54:31Z">
              <w:r>
                <w:rPr>
                  <w:rFonts w:hint="default" w:ascii="Times New Roman" w:hAnsi="Times New Roman" w:eastAsia="仿宋" w:cs="Times New Roman"/>
                  <w:bCs/>
                  <w:sz w:val="18"/>
                  <w:szCs w:val="18"/>
                  <w:rPrChange w:id="25971" w:author="徐振伟" w:date="2026-07-09T09:35:55Z">
                    <w:rPr>
                      <w:rFonts w:hint="eastAsia" w:ascii="楷体" w:hAnsi="楷体" w:eastAsia="楷体" w:cs="楷体"/>
                      <w:bCs/>
                      <w:sz w:val="18"/>
                      <w:szCs w:val="18"/>
                    </w:rPr>
                  </w:rPrChange>
                </w:rPr>
                <w:delText>人本、哈尔滨轴承</w:delText>
              </w:r>
            </w:del>
          </w:p>
        </w:tc>
        <w:tc>
          <w:tcPr>
            <w:tcW w:w="1369" w:type="dxa"/>
            <w:noWrap w:val="0"/>
            <w:vAlign w:val="center"/>
          </w:tcPr>
          <w:p w14:paraId="6330DEF9">
            <w:pPr>
              <w:pageBreakBefore w:val="0"/>
              <w:widowControl/>
              <w:kinsoku/>
              <w:wordWrap/>
              <w:overflowPunct/>
              <w:topLinePunct w:val="0"/>
              <w:autoSpaceDE/>
              <w:bidi w:val="0"/>
              <w:adjustRightInd/>
              <w:spacing w:line="460" w:lineRule="exact"/>
              <w:jc w:val="center"/>
              <w:textAlignment w:val="center"/>
              <w:rPr>
                <w:del w:id="25972" w:author="徐振伟" w:date="2026-07-08T16:54:31Z"/>
                <w:rFonts w:hint="default" w:ascii="Times New Roman" w:hAnsi="Times New Roman" w:eastAsia="仿宋" w:cs="Times New Roman"/>
                <w:bCs/>
                <w:szCs w:val="21"/>
                <w:lang w:val="en-US" w:eastAsia="zh-CN"/>
                <w:rPrChange w:id="25973" w:author="徐振伟" w:date="2026-07-09T09:35:55Z">
                  <w:rPr>
                    <w:del w:id="25974" w:author="徐振伟" w:date="2026-07-08T16:54:31Z"/>
                    <w:rFonts w:hint="eastAsia" w:ascii="楷体" w:hAnsi="楷体" w:eastAsia="楷体" w:cs="楷体"/>
                    <w:bCs/>
                    <w:szCs w:val="21"/>
                    <w:lang w:val="en-US" w:eastAsia="zh-CN"/>
                  </w:rPr>
                </w:rPrChange>
              </w:rPr>
            </w:pPr>
            <w:del w:id="25975" w:author="徐振伟" w:date="2026-07-08T16:54:31Z">
              <w:r>
                <w:rPr>
                  <w:rFonts w:hint="default" w:ascii="Times New Roman" w:hAnsi="Times New Roman" w:eastAsia="仿宋" w:cs="Times New Roman"/>
                  <w:kern w:val="0"/>
                  <w:szCs w:val="21"/>
                  <w:lang w:val="en-US" w:eastAsia="zh-CN"/>
                  <w:rPrChange w:id="25976" w:author="徐振伟" w:date="2026-07-09T09:35:55Z">
                    <w:rPr>
                      <w:rFonts w:hint="eastAsia" w:ascii="楷体" w:hAnsi="楷体" w:eastAsia="楷体" w:cs="楷体"/>
                      <w:kern w:val="0"/>
                      <w:szCs w:val="21"/>
                      <w:lang w:val="en-US" w:eastAsia="zh-CN"/>
                    </w:rPr>
                  </w:rPrChange>
                </w:rPr>
                <w:delText>548</w:delText>
              </w:r>
            </w:del>
          </w:p>
        </w:tc>
        <w:tc>
          <w:tcPr>
            <w:tcW w:w="1388" w:type="dxa"/>
            <w:vMerge w:val="continue"/>
            <w:noWrap w:val="0"/>
            <w:vAlign w:val="center"/>
          </w:tcPr>
          <w:p w14:paraId="53C9C04C">
            <w:pPr>
              <w:pageBreakBefore w:val="0"/>
              <w:kinsoku/>
              <w:wordWrap/>
              <w:overflowPunct/>
              <w:topLinePunct w:val="0"/>
              <w:autoSpaceDE/>
              <w:bidi w:val="0"/>
              <w:adjustRightInd/>
              <w:spacing w:line="460" w:lineRule="exact"/>
              <w:jc w:val="center"/>
              <w:rPr>
                <w:del w:id="25977" w:author="徐振伟" w:date="2026-07-08T16:54:31Z"/>
                <w:rFonts w:hint="default" w:ascii="Times New Roman" w:hAnsi="Times New Roman" w:eastAsia="仿宋" w:cs="Times New Roman"/>
                <w:bCs/>
                <w:sz w:val="18"/>
                <w:szCs w:val="18"/>
                <w:rPrChange w:id="25978" w:author="徐振伟" w:date="2026-07-09T09:35:55Z">
                  <w:rPr>
                    <w:del w:id="25979" w:author="徐振伟" w:date="2026-07-08T16:54:31Z"/>
                    <w:rFonts w:hint="eastAsia" w:ascii="楷体" w:hAnsi="楷体" w:eastAsia="楷体" w:cs="楷体"/>
                    <w:bCs/>
                    <w:sz w:val="18"/>
                    <w:szCs w:val="18"/>
                  </w:rPr>
                </w:rPrChange>
              </w:rPr>
            </w:pPr>
          </w:p>
        </w:tc>
        <w:tc>
          <w:tcPr>
            <w:tcW w:w="1200" w:type="dxa"/>
            <w:noWrap w:val="0"/>
            <w:vAlign w:val="center"/>
          </w:tcPr>
          <w:p w14:paraId="4695DD92">
            <w:pPr>
              <w:pageBreakBefore w:val="0"/>
              <w:kinsoku/>
              <w:wordWrap/>
              <w:overflowPunct/>
              <w:topLinePunct w:val="0"/>
              <w:autoSpaceDE/>
              <w:bidi w:val="0"/>
              <w:adjustRightInd/>
              <w:spacing w:line="460" w:lineRule="exact"/>
              <w:jc w:val="center"/>
              <w:rPr>
                <w:del w:id="25980" w:author="徐振伟" w:date="2026-07-08T16:54:31Z"/>
                <w:rFonts w:hint="default" w:ascii="Times New Roman" w:hAnsi="Times New Roman" w:eastAsia="仿宋" w:cs="Times New Roman"/>
                <w:bCs/>
                <w:sz w:val="18"/>
                <w:szCs w:val="18"/>
                <w:rPrChange w:id="25981" w:author="徐振伟" w:date="2026-07-09T09:35:55Z">
                  <w:rPr>
                    <w:del w:id="25982" w:author="徐振伟" w:date="2026-07-08T16:54:31Z"/>
                    <w:rFonts w:hint="eastAsia" w:ascii="楷体" w:hAnsi="楷体" w:eastAsia="楷体" w:cs="楷体"/>
                    <w:bCs/>
                    <w:sz w:val="18"/>
                    <w:szCs w:val="18"/>
                  </w:rPr>
                </w:rPrChange>
              </w:rPr>
            </w:pPr>
          </w:p>
        </w:tc>
        <w:tc>
          <w:tcPr>
            <w:tcW w:w="1200" w:type="dxa"/>
            <w:vMerge w:val="continue"/>
            <w:noWrap w:val="0"/>
            <w:vAlign w:val="center"/>
          </w:tcPr>
          <w:p w14:paraId="553F5D45">
            <w:pPr>
              <w:pageBreakBefore w:val="0"/>
              <w:kinsoku/>
              <w:wordWrap/>
              <w:overflowPunct/>
              <w:topLinePunct w:val="0"/>
              <w:autoSpaceDE/>
              <w:bidi w:val="0"/>
              <w:adjustRightInd/>
              <w:spacing w:line="460" w:lineRule="exact"/>
              <w:jc w:val="center"/>
              <w:rPr>
                <w:del w:id="25983" w:author="徐振伟" w:date="2026-07-08T16:54:31Z"/>
                <w:rFonts w:hint="default" w:ascii="Times New Roman" w:hAnsi="Times New Roman" w:eastAsia="仿宋" w:cs="Times New Roman"/>
                <w:bCs/>
                <w:sz w:val="18"/>
                <w:szCs w:val="18"/>
                <w:rPrChange w:id="25984" w:author="徐振伟" w:date="2026-07-09T09:35:55Z">
                  <w:rPr>
                    <w:del w:id="25985" w:author="徐振伟" w:date="2026-07-08T16:54:31Z"/>
                    <w:rFonts w:hint="eastAsia" w:ascii="楷体" w:hAnsi="楷体" w:eastAsia="楷体" w:cs="楷体"/>
                    <w:bCs/>
                    <w:sz w:val="18"/>
                    <w:szCs w:val="18"/>
                  </w:rPr>
                </w:rPrChange>
              </w:rPr>
            </w:pPr>
          </w:p>
        </w:tc>
      </w:tr>
      <w:tr w14:paraId="4972C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exact"/>
          <w:del w:id="25986" w:author="徐振伟" w:date="2026-07-08T16:54:31Z"/>
        </w:trPr>
        <w:tc>
          <w:tcPr>
            <w:tcW w:w="1280" w:type="dxa"/>
            <w:noWrap w:val="0"/>
            <w:vAlign w:val="center"/>
          </w:tcPr>
          <w:p w14:paraId="3072C2B5">
            <w:pPr>
              <w:pageBreakBefore w:val="0"/>
              <w:widowControl/>
              <w:kinsoku/>
              <w:wordWrap/>
              <w:overflowPunct/>
              <w:topLinePunct w:val="0"/>
              <w:autoSpaceDE/>
              <w:bidi w:val="0"/>
              <w:adjustRightInd/>
              <w:spacing w:line="460" w:lineRule="exact"/>
              <w:jc w:val="center"/>
              <w:textAlignment w:val="center"/>
              <w:rPr>
                <w:del w:id="25987" w:author="徐振伟" w:date="2026-07-08T16:54:31Z"/>
                <w:rFonts w:hint="default" w:ascii="Times New Roman" w:hAnsi="Times New Roman" w:eastAsia="仿宋" w:cs="Times New Roman"/>
                <w:bCs/>
                <w:sz w:val="18"/>
                <w:szCs w:val="18"/>
                <w:rPrChange w:id="25988" w:author="徐振伟" w:date="2026-07-09T09:35:55Z">
                  <w:rPr>
                    <w:del w:id="25989" w:author="徐振伟" w:date="2026-07-08T16:54:31Z"/>
                    <w:rFonts w:hint="eastAsia" w:ascii="楷体" w:hAnsi="楷体" w:eastAsia="楷体" w:cs="楷体"/>
                    <w:bCs/>
                    <w:sz w:val="18"/>
                    <w:szCs w:val="18"/>
                  </w:rPr>
                </w:rPrChange>
              </w:rPr>
            </w:pPr>
            <w:del w:id="25990" w:author="徐振伟" w:date="2026-07-08T16:54:31Z">
              <w:r>
                <w:rPr>
                  <w:rFonts w:hint="default" w:ascii="Times New Roman" w:hAnsi="Times New Roman" w:eastAsia="仿宋" w:cs="Times New Roman"/>
                  <w:color w:val="000000"/>
                  <w:kern w:val="0"/>
                  <w:sz w:val="18"/>
                  <w:szCs w:val="18"/>
                  <w:rPrChange w:id="25991" w:author="徐振伟" w:date="2026-07-09T09:35:55Z">
                    <w:rPr>
                      <w:rFonts w:hint="eastAsia" w:ascii="楷体" w:hAnsi="楷体" w:eastAsia="楷体" w:cs="楷体"/>
                      <w:color w:val="000000"/>
                      <w:kern w:val="0"/>
                      <w:sz w:val="18"/>
                      <w:szCs w:val="18"/>
                    </w:rPr>
                  </w:rPrChange>
                </w:rPr>
                <w:delText>高速静音胶盖轴承</w:delText>
              </w:r>
            </w:del>
          </w:p>
        </w:tc>
        <w:tc>
          <w:tcPr>
            <w:tcW w:w="1444" w:type="dxa"/>
            <w:noWrap w:val="0"/>
            <w:vAlign w:val="center"/>
          </w:tcPr>
          <w:p w14:paraId="1E90FE17">
            <w:pPr>
              <w:pageBreakBefore w:val="0"/>
              <w:widowControl/>
              <w:kinsoku/>
              <w:wordWrap/>
              <w:overflowPunct/>
              <w:topLinePunct w:val="0"/>
              <w:autoSpaceDE/>
              <w:bidi w:val="0"/>
              <w:adjustRightInd/>
              <w:spacing w:line="460" w:lineRule="exact"/>
              <w:jc w:val="center"/>
              <w:textAlignment w:val="center"/>
              <w:rPr>
                <w:del w:id="25992" w:author="徐振伟" w:date="2026-07-08T16:54:31Z"/>
                <w:rFonts w:hint="default" w:ascii="Times New Roman" w:hAnsi="Times New Roman" w:eastAsia="仿宋" w:cs="Times New Roman"/>
                <w:bCs/>
                <w:sz w:val="18"/>
                <w:szCs w:val="18"/>
                <w:rPrChange w:id="25993" w:author="徐振伟" w:date="2026-07-09T09:35:55Z">
                  <w:rPr>
                    <w:del w:id="25994" w:author="徐振伟" w:date="2026-07-08T16:54:31Z"/>
                    <w:rFonts w:hint="eastAsia" w:ascii="楷体" w:hAnsi="楷体" w:eastAsia="楷体" w:cs="楷体"/>
                    <w:bCs/>
                    <w:sz w:val="18"/>
                    <w:szCs w:val="18"/>
                  </w:rPr>
                </w:rPrChange>
              </w:rPr>
            </w:pPr>
            <w:del w:id="25995" w:author="徐振伟" w:date="2026-07-08T16:54:31Z">
              <w:r>
                <w:rPr>
                  <w:rFonts w:hint="default" w:ascii="Times New Roman" w:hAnsi="Times New Roman" w:eastAsia="仿宋" w:cs="Times New Roman"/>
                  <w:color w:val="000000"/>
                  <w:kern w:val="0"/>
                  <w:sz w:val="18"/>
                  <w:szCs w:val="18"/>
                  <w:rPrChange w:id="25996" w:author="徐振伟" w:date="2026-07-09T09:35:55Z">
                    <w:rPr>
                      <w:rFonts w:hint="eastAsia" w:ascii="楷体" w:hAnsi="楷体" w:eastAsia="楷体" w:cs="楷体"/>
                      <w:color w:val="000000"/>
                      <w:kern w:val="0"/>
                      <w:sz w:val="18"/>
                      <w:szCs w:val="18"/>
                    </w:rPr>
                  </w:rPrChange>
                </w:rPr>
                <w:delText>7313-2RZ</w:delText>
              </w:r>
            </w:del>
          </w:p>
        </w:tc>
        <w:tc>
          <w:tcPr>
            <w:tcW w:w="1537" w:type="dxa"/>
            <w:noWrap w:val="0"/>
            <w:vAlign w:val="center"/>
          </w:tcPr>
          <w:p w14:paraId="2C40C9DD">
            <w:pPr>
              <w:pageBreakBefore w:val="0"/>
              <w:kinsoku/>
              <w:wordWrap/>
              <w:overflowPunct/>
              <w:topLinePunct w:val="0"/>
              <w:autoSpaceDE/>
              <w:bidi w:val="0"/>
              <w:adjustRightInd/>
              <w:spacing w:line="460" w:lineRule="exact"/>
              <w:jc w:val="center"/>
              <w:rPr>
                <w:del w:id="25997" w:author="徐振伟" w:date="2026-07-08T16:54:31Z"/>
                <w:rFonts w:hint="default" w:ascii="Times New Roman" w:hAnsi="Times New Roman" w:eastAsia="仿宋" w:cs="Times New Roman"/>
                <w:bCs/>
                <w:sz w:val="18"/>
                <w:szCs w:val="18"/>
                <w:rPrChange w:id="25998" w:author="徐振伟" w:date="2026-07-09T09:35:55Z">
                  <w:rPr>
                    <w:del w:id="25999" w:author="徐振伟" w:date="2026-07-08T16:54:31Z"/>
                    <w:rFonts w:hint="eastAsia" w:ascii="楷体" w:hAnsi="楷体" w:eastAsia="楷体" w:cs="楷体"/>
                    <w:bCs/>
                    <w:sz w:val="18"/>
                    <w:szCs w:val="18"/>
                  </w:rPr>
                </w:rPrChange>
              </w:rPr>
            </w:pPr>
            <w:del w:id="26000" w:author="徐振伟" w:date="2026-07-08T16:54:31Z">
              <w:r>
                <w:rPr>
                  <w:rFonts w:hint="default" w:ascii="Times New Roman" w:hAnsi="Times New Roman" w:eastAsia="仿宋" w:cs="Times New Roman"/>
                  <w:bCs/>
                  <w:sz w:val="18"/>
                  <w:szCs w:val="18"/>
                  <w:rPrChange w:id="26001" w:author="徐振伟" w:date="2026-07-09T09:35:55Z">
                    <w:rPr>
                      <w:rFonts w:hint="eastAsia" w:ascii="楷体" w:hAnsi="楷体" w:eastAsia="楷体" w:cs="楷体"/>
                      <w:bCs/>
                      <w:sz w:val="18"/>
                      <w:szCs w:val="18"/>
                    </w:rPr>
                  </w:rPrChange>
                </w:rPr>
                <w:delText>人本、哈尔滨轴承</w:delText>
              </w:r>
            </w:del>
          </w:p>
        </w:tc>
        <w:tc>
          <w:tcPr>
            <w:tcW w:w="1369" w:type="dxa"/>
            <w:noWrap w:val="0"/>
            <w:vAlign w:val="center"/>
          </w:tcPr>
          <w:p w14:paraId="2B261FCE">
            <w:pPr>
              <w:pageBreakBefore w:val="0"/>
              <w:kinsoku/>
              <w:wordWrap/>
              <w:overflowPunct/>
              <w:topLinePunct w:val="0"/>
              <w:autoSpaceDE/>
              <w:bidi w:val="0"/>
              <w:adjustRightInd/>
              <w:spacing w:line="460" w:lineRule="exact"/>
              <w:jc w:val="center"/>
              <w:rPr>
                <w:del w:id="26002" w:author="徐振伟" w:date="2026-07-08T16:54:31Z"/>
                <w:rFonts w:hint="default" w:ascii="Times New Roman" w:hAnsi="Times New Roman" w:eastAsia="仿宋" w:cs="Times New Roman"/>
                <w:bCs/>
                <w:szCs w:val="21"/>
                <w:lang w:val="en-US" w:eastAsia="zh-CN"/>
                <w:rPrChange w:id="26003" w:author="徐振伟" w:date="2026-07-09T09:35:55Z">
                  <w:rPr>
                    <w:del w:id="26004" w:author="徐振伟" w:date="2026-07-08T16:54:31Z"/>
                    <w:rFonts w:hint="eastAsia" w:ascii="楷体" w:hAnsi="楷体" w:eastAsia="楷体" w:cs="楷体"/>
                    <w:bCs/>
                    <w:szCs w:val="21"/>
                    <w:lang w:val="en-US" w:eastAsia="zh-CN"/>
                  </w:rPr>
                </w:rPrChange>
              </w:rPr>
            </w:pPr>
            <w:del w:id="26005" w:author="徐振伟" w:date="2026-07-08T16:54:31Z">
              <w:r>
                <w:rPr>
                  <w:rFonts w:hint="default" w:ascii="Times New Roman" w:hAnsi="Times New Roman" w:eastAsia="仿宋" w:cs="Times New Roman"/>
                  <w:bCs/>
                  <w:szCs w:val="21"/>
                  <w:lang w:val="en-US" w:eastAsia="zh-CN"/>
                  <w:rPrChange w:id="26006" w:author="徐振伟" w:date="2026-07-09T09:35:55Z">
                    <w:rPr>
                      <w:rFonts w:hint="eastAsia" w:ascii="楷体" w:hAnsi="楷体" w:eastAsia="楷体" w:cs="楷体"/>
                      <w:bCs/>
                      <w:szCs w:val="21"/>
                      <w:lang w:val="en-US" w:eastAsia="zh-CN"/>
                    </w:rPr>
                  </w:rPrChange>
                </w:rPr>
                <w:delText>752</w:delText>
              </w:r>
            </w:del>
          </w:p>
        </w:tc>
        <w:tc>
          <w:tcPr>
            <w:tcW w:w="1388" w:type="dxa"/>
            <w:vMerge w:val="continue"/>
            <w:noWrap w:val="0"/>
            <w:vAlign w:val="center"/>
          </w:tcPr>
          <w:p w14:paraId="24BDA99F">
            <w:pPr>
              <w:pageBreakBefore w:val="0"/>
              <w:kinsoku/>
              <w:wordWrap/>
              <w:overflowPunct/>
              <w:topLinePunct w:val="0"/>
              <w:autoSpaceDE/>
              <w:bidi w:val="0"/>
              <w:adjustRightInd/>
              <w:spacing w:line="460" w:lineRule="exact"/>
              <w:jc w:val="center"/>
              <w:rPr>
                <w:del w:id="26007" w:author="徐振伟" w:date="2026-07-08T16:54:31Z"/>
                <w:rFonts w:hint="default" w:ascii="Times New Roman" w:hAnsi="Times New Roman" w:eastAsia="仿宋" w:cs="Times New Roman"/>
                <w:bCs/>
                <w:sz w:val="18"/>
                <w:szCs w:val="18"/>
                <w:rPrChange w:id="26008" w:author="徐振伟" w:date="2026-07-09T09:35:55Z">
                  <w:rPr>
                    <w:del w:id="26009" w:author="徐振伟" w:date="2026-07-08T16:54:31Z"/>
                    <w:rFonts w:hint="eastAsia" w:ascii="楷体" w:hAnsi="楷体" w:eastAsia="楷体" w:cs="楷体"/>
                    <w:bCs/>
                    <w:sz w:val="18"/>
                    <w:szCs w:val="18"/>
                  </w:rPr>
                </w:rPrChange>
              </w:rPr>
            </w:pPr>
          </w:p>
        </w:tc>
        <w:tc>
          <w:tcPr>
            <w:tcW w:w="1200" w:type="dxa"/>
            <w:noWrap w:val="0"/>
            <w:vAlign w:val="center"/>
          </w:tcPr>
          <w:p w14:paraId="2D51A046">
            <w:pPr>
              <w:pageBreakBefore w:val="0"/>
              <w:kinsoku/>
              <w:wordWrap/>
              <w:overflowPunct/>
              <w:topLinePunct w:val="0"/>
              <w:autoSpaceDE/>
              <w:bidi w:val="0"/>
              <w:adjustRightInd/>
              <w:spacing w:line="460" w:lineRule="exact"/>
              <w:jc w:val="center"/>
              <w:rPr>
                <w:del w:id="26010" w:author="徐振伟" w:date="2026-07-08T16:54:31Z"/>
                <w:rFonts w:hint="default" w:ascii="Times New Roman" w:hAnsi="Times New Roman" w:eastAsia="仿宋" w:cs="Times New Roman"/>
                <w:bCs/>
                <w:sz w:val="18"/>
                <w:szCs w:val="18"/>
                <w:rPrChange w:id="26011" w:author="徐振伟" w:date="2026-07-09T09:35:55Z">
                  <w:rPr>
                    <w:del w:id="26012" w:author="徐振伟" w:date="2026-07-08T16:54:31Z"/>
                    <w:rFonts w:hint="eastAsia" w:ascii="楷体" w:hAnsi="楷体" w:eastAsia="楷体" w:cs="楷体"/>
                    <w:bCs/>
                    <w:sz w:val="18"/>
                    <w:szCs w:val="18"/>
                  </w:rPr>
                </w:rPrChange>
              </w:rPr>
            </w:pPr>
          </w:p>
        </w:tc>
        <w:tc>
          <w:tcPr>
            <w:tcW w:w="1200" w:type="dxa"/>
            <w:vMerge w:val="continue"/>
            <w:noWrap w:val="0"/>
            <w:vAlign w:val="center"/>
          </w:tcPr>
          <w:p w14:paraId="39950531">
            <w:pPr>
              <w:pageBreakBefore w:val="0"/>
              <w:kinsoku/>
              <w:wordWrap/>
              <w:overflowPunct/>
              <w:topLinePunct w:val="0"/>
              <w:autoSpaceDE/>
              <w:bidi w:val="0"/>
              <w:adjustRightInd/>
              <w:spacing w:line="460" w:lineRule="exact"/>
              <w:jc w:val="center"/>
              <w:rPr>
                <w:del w:id="26013" w:author="徐振伟" w:date="2026-07-08T16:54:31Z"/>
                <w:rFonts w:hint="default" w:ascii="Times New Roman" w:hAnsi="Times New Roman" w:eastAsia="仿宋" w:cs="Times New Roman"/>
                <w:bCs/>
                <w:sz w:val="18"/>
                <w:szCs w:val="18"/>
                <w:rPrChange w:id="26014" w:author="徐振伟" w:date="2026-07-09T09:35:55Z">
                  <w:rPr>
                    <w:del w:id="26015" w:author="徐振伟" w:date="2026-07-08T16:54:31Z"/>
                    <w:rFonts w:hint="eastAsia" w:ascii="楷体" w:hAnsi="楷体" w:eastAsia="楷体" w:cs="楷体"/>
                    <w:bCs/>
                    <w:sz w:val="18"/>
                    <w:szCs w:val="18"/>
                  </w:rPr>
                </w:rPrChange>
              </w:rPr>
            </w:pPr>
          </w:p>
        </w:tc>
      </w:tr>
      <w:tr w14:paraId="39F3A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exact"/>
          <w:del w:id="26016" w:author="徐振伟" w:date="2026-07-08T16:54:31Z"/>
        </w:trPr>
        <w:tc>
          <w:tcPr>
            <w:tcW w:w="1280" w:type="dxa"/>
            <w:noWrap w:val="0"/>
            <w:vAlign w:val="center"/>
          </w:tcPr>
          <w:p w14:paraId="6B372C16">
            <w:pPr>
              <w:pageBreakBefore w:val="0"/>
              <w:widowControl/>
              <w:kinsoku/>
              <w:wordWrap/>
              <w:overflowPunct/>
              <w:topLinePunct w:val="0"/>
              <w:autoSpaceDE/>
              <w:bidi w:val="0"/>
              <w:adjustRightInd/>
              <w:spacing w:line="460" w:lineRule="exact"/>
              <w:jc w:val="center"/>
              <w:textAlignment w:val="center"/>
              <w:rPr>
                <w:del w:id="26017" w:author="徐振伟" w:date="2026-07-08T16:54:31Z"/>
                <w:rFonts w:hint="default" w:ascii="Times New Roman" w:hAnsi="Times New Roman" w:eastAsia="仿宋" w:cs="Times New Roman"/>
                <w:bCs/>
                <w:sz w:val="18"/>
                <w:szCs w:val="18"/>
                <w:rPrChange w:id="26018" w:author="徐振伟" w:date="2026-07-09T09:35:55Z">
                  <w:rPr>
                    <w:del w:id="26019" w:author="徐振伟" w:date="2026-07-08T16:54:31Z"/>
                    <w:rFonts w:hint="eastAsia" w:ascii="楷体" w:hAnsi="楷体" w:eastAsia="楷体" w:cs="楷体"/>
                    <w:bCs/>
                    <w:sz w:val="18"/>
                    <w:szCs w:val="18"/>
                  </w:rPr>
                </w:rPrChange>
              </w:rPr>
            </w:pPr>
            <w:del w:id="26020" w:author="徐振伟" w:date="2026-07-08T16:54:31Z">
              <w:r>
                <w:rPr>
                  <w:rFonts w:hint="default" w:ascii="Times New Roman" w:hAnsi="Times New Roman" w:eastAsia="仿宋" w:cs="Times New Roman"/>
                  <w:color w:val="000000"/>
                  <w:kern w:val="0"/>
                  <w:sz w:val="18"/>
                  <w:szCs w:val="18"/>
                  <w:rPrChange w:id="26021" w:author="徐振伟" w:date="2026-07-09T09:35:55Z">
                    <w:rPr>
                      <w:rFonts w:hint="eastAsia" w:ascii="楷体" w:hAnsi="楷体" w:eastAsia="楷体" w:cs="楷体"/>
                      <w:color w:val="000000"/>
                      <w:kern w:val="0"/>
                      <w:sz w:val="18"/>
                      <w:szCs w:val="18"/>
                    </w:rPr>
                  </w:rPrChange>
                </w:rPr>
                <w:delText>高速静音胶盖轴承</w:delText>
              </w:r>
            </w:del>
          </w:p>
        </w:tc>
        <w:tc>
          <w:tcPr>
            <w:tcW w:w="1444" w:type="dxa"/>
            <w:noWrap w:val="0"/>
            <w:vAlign w:val="center"/>
          </w:tcPr>
          <w:p w14:paraId="442B8951">
            <w:pPr>
              <w:pageBreakBefore w:val="0"/>
              <w:widowControl/>
              <w:kinsoku/>
              <w:wordWrap/>
              <w:overflowPunct/>
              <w:topLinePunct w:val="0"/>
              <w:autoSpaceDE/>
              <w:bidi w:val="0"/>
              <w:adjustRightInd/>
              <w:spacing w:line="460" w:lineRule="exact"/>
              <w:jc w:val="center"/>
              <w:textAlignment w:val="center"/>
              <w:rPr>
                <w:del w:id="26022" w:author="徐振伟" w:date="2026-07-08T16:54:31Z"/>
                <w:rFonts w:hint="default" w:ascii="Times New Roman" w:hAnsi="Times New Roman" w:eastAsia="仿宋" w:cs="Times New Roman"/>
                <w:bCs/>
                <w:sz w:val="18"/>
                <w:szCs w:val="18"/>
                <w:rPrChange w:id="26023" w:author="徐振伟" w:date="2026-07-09T09:35:55Z">
                  <w:rPr>
                    <w:del w:id="26024" w:author="徐振伟" w:date="2026-07-08T16:54:31Z"/>
                    <w:rFonts w:hint="eastAsia" w:ascii="楷体" w:hAnsi="楷体" w:eastAsia="楷体" w:cs="楷体"/>
                    <w:bCs/>
                    <w:sz w:val="18"/>
                    <w:szCs w:val="18"/>
                  </w:rPr>
                </w:rPrChange>
              </w:rPr>
            </w:pPr>
            <w:del w:id="26025" w:author="徐振伟" w:date="2026-07-08T16:54:31Z">
              <w:r>
                <w:rPr>
                  <w:rFonts w:hint="default" w:ascii="Times New Roman" w:hAnsi="Times New Roman" w:eastAsia="仿宋" w:cs="Times New Roman"/>
                  <w:color w:val="000000"/>
                  <w:kern w:val="0"/>
                  <w:sz w:val="18"/>
                  <w:szCs w:val="18"/>
                  <w:rPrChange w:id="26026" w:author="徐振伟" w:date="2026-07-09T09:35:55Z">
                    <w:rPr>
                      <w:rFonts w:hint="eastAsia" w:ascii="楷体" w:hAnsi="楷体" w:eastAsia="楷体" w:cs="楷体"/>
                      <w:color w:val="000000"/>
                      <w:kern w:val="0"/>
                      <w:sz w:val="18"/>
                      <w:szCs w:val="18"/>
                    </w:rPr>
                  </w:rPrChange>
                </w:rPr>
                <w:delText>7317-2RZ</w:delText>
              </w:r>
            </w:del>
          </w:p>
        </w:tc>
        <w:tc>
          <w:tcPr>
            <w:tcW w:w="1537" w:type="dxa"/>
            <w:noWrap w:val="0"/>
            <w:vAlign w:val="center"/>
          </w:tcPr>
          <w:p w14:paraId="43CE3645">
            <w:pPr>
              <w:pageBreakBefore w:val="0"/>
              <w:kinsoku/>
              <w:wordWrap/>
              <w:overflowPunct/>
              <w:topLinePunct w:val="0"/>
              <w:autoSpaceDE/>
              <w:bidi w:val="0"/>
              <w:adjustRightInd/>
              <w:spacing w:line="460" w:lineRule="exact"/>
              <w:jc w:val="center"/>
              <w:rPr>
                <w:del w:id="26027" w:author="徐振伟" w:date="2026-07-08T16:54:31Z"/>
                <w:rFonts w:hint="default" w:ascii="Times New Roman" w:hAnsi="Times New Roman" w:eastAsia="仿宋" w:cs="Times New Roman"/>
                <w:bCs/>
                <w:sz w:val="18"/>
                <w:szCs w:val="18"/>
                <w:rPrChange w:id="26028" w:author="徐振伟" w:date="2026-07-09T09:35:55Z">
                  <w:rPr>
                    <w:del w:id="26029" w:author="徐振伟" w:date="2026-07-08T16:54:31Z"/>
                    <w:rFonts w:hint="eastAsia" w:ascii="楷体" w:hAnsi="楷体" w:eastAsia="楷体" w:cs="楷体"/>
                    <w:bCs/>
                    <w:sz w:val="18"/>
                    <w:szCs w:val="18"/>
                  </w:rPr>
                </w:rPrChange>
              </w:rPr>
            </w:pPr>
            <w:del w:id="26030" w:author="徐振伟" w:date="2026-07-08T16:54:31Z">
              <w:r>
                <w:rPr>
                  <w:rFonts w:hint="default" w:ascii="Times New Roman" w:hAnsi="Times New Roman" w:eastAsia="仿宋" w:cs="Times New Roman"/>
                  <w:bCs/>
                  <w:sz w:val="18"/>
                  <w:szCs w:val="18"/>
                  <w:rPrChange w:id="26031" w:author="徐振伟" w:date="2026-07-09T09:35:55Z">
                    <w:rPr>
                      <w:rFonts w:hint="eastAsia" w:ascii="楷体" w:hAnsi="楷体" w:eastAsia="楷体" w:cs="楷体"/>
                      <w:bCs/>
                      <w:sz w:val="18"/>
                      <w:szCs w:val="18"/>
                    </w:rPr>
                  </w:rPrChange>
                </w:rPr>
                <w:delText>人本、哈尔滨轴承</w:delText>
              </w:r>
            </w:del>
          </w:p>
        </w:tc>
        <w:tc>
          <w:tcPr>
            <w:tcW w:w="1369" w:type="dxa"/>
            <w:noWrap w:val="0"/>
            <w:vAlign w:val="center"/>
          </w:tcPr>
          <w:p w14:paraId="5435F47D">
            <w:pPr>
              <w:pageBreakBefore w:val="0"/>
              <w:kinsoku/>
              <w:wordWrap/>
              <w:overflowPunct/>
              <w:topLinePunct w:val="0"/>
              <w:autoSpaceDE/>
              <w:bidi w:val="0"/>
              <w:adjustRightInd/>
              <w:spacing w:line="460" w:lineRule="exact"/>
              <w:jc w:val="center"/>
              <w:rPr>
                <w:del w:id="26032" w:author="徐振伟" w:date="2026-07-08T16:54:31Z"/>
                <w:rFonts w:hint="default" w:ascii="Times New Roman" w:hAnsi="Times New Roman" w:eastAsia="仿宋" w:cs="Times New Roman"/>
                <w:bCs/>
                <w:szCs w:val="21"/>
                <w:rPrChange w:id="26033" w:author="徐振伟" w:date="2026-07-09T09:35:55Z">
                  <w:rPr>
                    <w:del w:id="26034" w:author="徐振伟" w:date="2026-07-08T16:54:31Z"/>
                    <w:rFonts w:hint="eastAsia" w:ascii="楷体" w:hAnsi="楷体" w:eastAsia="楷体" w:cs="楷体"/>
                    <w:bCs/>
                    <w:szCs w:val="21"/>
                  </w:rPr>
                </w:rPrChange>
              </w:rPr>
            </w:pPr>
            <w:del w:id="26035" w:author="徐振伟" w:date="2026-07-08T16:54:31Z">
              <w:r>
                <w:rPr>
                  <w:rFonts w:hint="default" w:ascii="Times New Roman" w:hAnsi="Times New Roman" w:eastAsia="仿宋" w:cs="Times New Roman"/>
                  <w:bCs/>
                  <w:szCs w:val="21"/>
                  <w:lang w:val="en-US" w:eastAsia="zh-CN"/>
                  <w:rPrChange w:id="26036" w:author="徐振伟" w:date="2026-07-09T09:35:55Z">
                    <w:rPr>
                      <w:rFonts w:hint="eastAsia" w:ascii="楷体" w:hAnsi="楷体" w:eastAsia="楷体" w:cs="楷体"/>
                      <w:bCs/>
                      <w:szCs w:val="21"/>
                      <w:lang w:val="en-US" w:eastAsia="zh-CN"/>
                    </w:rPr>
                  </w:rPrChange>
                </w:rPr>
                <w:delText>9</w:delText>
              </w:r>
            </w:del>
            <w:del w:id="26037" w:author="徐振伟" w:date="2026-07-08T16:54:31Z">
              <w:r>
                <w:rPr>
                  <w:rFonts w:hint="default" w:ascii="Times New Roman" w:hAnsi="Times New Roman" w:eastAsia="仿宋" w:cs="Times New Roman"/>
                  <w:bCs/>
                  <w:szCs w:val="21"/>
                  <w:rPrChange w:id="26038" w:author="徐振伟" w:date="2026-07-09T09:35:55Z">
                    <w:rPr>
                      <w:rFonts w:hint="eastAsia" w:ascii="楷体" w:hAnsi="楷体" w:eastAsia="楷体" w:cs="楷体"/>
                      <w:bCs/>
                      <w:szCs w:val="21"/>
                    </w:rPr>
                  </w:rPrChange>
                </w:rPr>
                <w:delText>52</w:delText>
              </w:r>
            </w:del>
          </w:p>
        </w:tc>
        <w:tc>
          <w:tcPr>
            <w:tcW w:w="1388" w:type="dxa"/>
            <w:vMerge w:val="continue"/>
            <w:noWrap w:val="0"/>
            <w:vAlign w:val="center"/>
          </w:tcPr>
          <w:p w14:paraId="37AF7680">
            <w:pPr>
              <w:pageBreakBefore w:val="0"/>
              <w:kinsoku/>
              <w:wordWrap/>
              <w:overflowPunct/>
              <w:topLinePunct w:val="0"/>
              <w:autoSpaceDE/>
              <w:bidi w:val="0"/>
              <w:adjustRightInd/>
              <w:spacing w:line="460" w:lineRule="exact"/>
              <w:jc w:val="center"/>
              <w:rPr>
                <w:del w:id="26039" w:author="徐振伟" w:date="2026-07-08T16:54:31Z"/>
                <w:rFonts w:hint="default" w:ascii="Times New Roman" w:hAnsi="Times New Roman" w:eastAsia="仿宋" w:cs="Times New Roman"/>
                <w:bCs/>
                <w:sz w:val="18"/>
                <w:szCs w:val="18"/>
                <w:rPrChange w:id="26040" w:author="徐振伟" w:date="2026-07-09T09:35:55Z">
                  <w:rPr>
                    <w:del w:id="26041" w:author="徐振伟" w:date="2026-07-08T16:54:31Z"/>
                    <w:rFonts w:hint="eastAsia" w:ascii="楷体" w:hAnsi="楷体" w:eastAsia="楷体" w:cs="楷体"/>
                    <w:bCs/>
                    <w:sz w:val="18"/>
                    <w:szCs w:val="18"/>
                  </w:rPr>
                </w:rPrChange>
              </w:rPr>
            </w:pPr>
          </w:p>
        </w:tc>
        <w:tc>
          <w:tcPr>
            <w:tcW w:w="1200" w:type="dxa"/>
            <w:noWrap w:val="0"/>
            <w:vAlign w:val="center"/>
          </w:tcPr>
          <w:p w14:paraId="7208341A">
            <w:pPr>
              <w:pageBreakBefore w:val="0"/>
              <w:kinsoku/>
              <w:wordWrap/>
              <w:overflowPunct/>
              <w:topLinePunct w:val="0"/>
              <w:autoSpaceDE/>
              <w:bidi w:val="0"/>
              <w:adjustRightInd/>
              <w:spacing w:line="460" w:lineRule="exact"/>
              <w:jc w:val="center"/>
              <w:rPr>
                <w:del w:id="26042" w:author="徐振伟" w:date="2026-07-08T16:54:31Z"/>
                <w:rFonts w:hint="default" w:ascii="Times New Roman" w:hAnsi="Times New Roman" w:eastAsia="仿宋" w:cs="Times New Roman"/>
                <w:bCs/>
                <w:sz w:val="18"/>
                <w:szCs w:val="18"/>
                <w:rPrChange w:id="26043" w:author="徐振伟" w:date="2026-07-09T09:35:55Z">
                  <w:rPr>
                    <w:del w:id="26044" w:author="徐振伟" w:date="2026-07-08T16:54:31Z"/>
                    <w:rFonts w:hint="eastAsia" w:ascii="楷体" w:hAnsi="楷体" w:eastAsia="楷体" w:cs="楷体"/>
                    <w:bCs/>
                    <w:sz w:val="18"/>
                    <w:szCs w:val="18"/>
                  </w:rPr>
                </w:rPrChange>
              </w:rPr>
            </w:pPr>
          </w:p>
        </w:tc>
        <w:tc>
          <w:tcPr>
            <w:tcW w:w="1200" w:type="dxa"/>
            <w:vMerge w:val="continue"/>
            <w:noWrap w:val="0"/>
            <w:vAlign w:val="center"/>
          </w:tcPr>
          <w:p w14:paraId="3CE99E01">
            <w:pPr>
              <w:pageBreakBefore w:val="0"/>
              <w:kinsoku/>
              <w:wordWrap/>
              <w:overflowPunct/>
              <w:topLinePunct w:val="0"/>
              <w:autoSpaceDE/>
              <w:bidi w:val="0"/>
              <w:adjustRightInd/>
              <w:spacing w:line="460" w:lineRule="exact"/>
              <w:jc w:val="center"/>
              <w:rPr>
                <w:del w:id="26045" w:author="徐振伟" w:date="2026-07-08T16:54:31Z"/>
                <w:rFonts w:hint="default" w:ascii="Times New Roman" w:hAnsi="Times New Roman" w:eastAsia="仿宋" w:cs="Times New Roman"/>
                <w:bCs/>
                <w:sz w:val="18"/>
                <w:szCs w:val="18"/>
                <w:rPrChange w:id="26046" w:author="徐振伟" w:date="2026-07-09T09:35:55Z">
                  <w:rPr>
                    <w:del w:id="26047" w:author="徐振伟" w:date="2026-07-08T16:54:31Z"/>
                    <w:rFonts w:hint="eastAsia" w:ascii="楷体" w:hAnsi="楷体" w:eastAsia="楷体" w:cs="楷体"/>
                    <w:bCs/>
                    <w:sz w:val="18"/>
                    <w:szCs w:val="18"/>
                  </w:rPr>
                </w:rPrChange>
              </w:rPr>
            </w:pPr>
          </w:p>
        </w:tc>
      </w:tr>
      <w:tr w14:paraId="3A298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exact"/>
          <w:del w:id="26048" w:author="徐振伟" w:date="2026-07-08T16:54:31Z"/>
        </w:trPr>
        <w:tc>
          <w:tcPr>
            <w:tcW w:w="1280" w:type="dxa"/>
            <w:noWrap w:val="0"/>
            <w:vAlign w:val="center"/>
          </w:tcPr>
          <w:p w14:paraId="2A9B6E6D">
            <w:pPr>
              <w:pageBreakBefore w:val="0"/>
              <w:widowControl/>
              <w:kinsoku/>
              <w:wordWrap/>
              <w:overflowPunct/>
              <w:topLinePunct w:val="0"/>
              <w:autoSpaceDE/>
              <w:bidi w:val="0"/>
              <w:adjustRightInd/>
              <w:spacing w:line="460" w:lineRule="exact"/>
              <w:jc w:val="center"/>
              <w:textAlignment w:val="center"/>
              <w:rPr>
                <w:del w:id="26049" w:author="徐振伟" w:date="2026-07-08T16:54:31Z"/>
                <w:rFonts w:hint="default" w:ascii="Times New Roman" w:hAnsi="Times New Roman" w:eastAsia="仿宋" w:cs="Times New Roman"/>
                <w:bCs/>
                <w:sz w:val="18"/>
                <w:szCs w:val="18"/>
                <w:rPrChange w:id="26050" w:author="徐振伟" w:date="2026-07-09T09:35:55Z">
                  <w:rPr>
                    <w:del w:id="26051" w:author="徐振伟" w:date="2026-07-08T16:54:31Z"/>
                    <w:rFonts w:hint="eastAsia" w:ascii="楷体" w:hAnsi="楷体" w:eastAsia="楷体" w:cs="楷体"/>
                    <w:bCs/>
                    <w:sz w:val="18"/>
                    <w:szCs w:val="18"/>
                  </w:rPr>
                </w:rPrChange>
              </w:rPr>
            </w:pPr>
            <w:del w:id="26052" w:author="徐振伟" w:date="2026-07-08T16:54:31Z">
              <w:r>
                <w:rPr>
                  <w:rFonts w:hint="default" w:ascii="Times New Roman" w:hAnsi="Times New Roman" w:eastAsia="仿宋" w:cs="Times New Roman"/>
                  <w:bCs/>
                  <w:sz w:val="18"/>
                  <w:szCs w:val="18"/>
                  <w:rPrChange w:id="26053" w:author="徐振伟" w:date="2026-07-09T09:35:55Z">
                    <w:rPr>
                      <w:rFonts w:hint="eastAsia" w:ascii="楷体" w:hAnsi="楷体" w:eastAsia="楷体" w:cs="楷体"/>
                      <w:bCs/>
                      <w:sz w:val="18"/>
                      <w:szCs w:val="18"/>
                    </w:rPr>
                  </w:rPrChange>
                </w:rPr>
                <w:delText>合计</w:delText>
              </w:r>
            </w:del>
          </w:p>
        </w:tc>
        <w:tc>
          <w:tcPr>
            <w:tcW w:w="4350" w:type="dxa"/>
            <w:gridSpan w:val="3"/>
            <w:noWrap w:val="0"/>
            <w:vAlign w:val="center"/>
          </w:tcPr>
          <w:p w14:paraId="1DD1B9B2">
            <w:pPr>
              <w:pageBreakBefore w:val="0"/>
              <w:widowControl/>
              <w:kinsoku/>
              <w:wordWrap/>
              <w:overflowPunct/>
              <w:topLinePunct w:val="0"/>
              <w:autoSpaceDE/>
              <w:bidi w:val="0"/>
              <w:adjustRightInd/>
              <w:spacing w:line="460" w:lineRule="exact"/>
              <w:jc w:val="center"/>
              <w:textAlignment w:val="center"/>
              <w:rPr>
                <w:del w:id="26054" w:author="徐振伟" w:date="2026-07-08T16:54:31Z"/>
                <w:rFonts w:hint="default" w:ascii="Times New Roman" w:hAnsi="Times New Roman" w:eastAsia="仿宋" w:cs="Times New Roman"/>
                <w:bCs/>
                <w:color w:val="FF0000"/>
                <w:sz w:val="18"/>
                <w:szCs w:val="18"/>
                <w:lang w:val="en-US" w:eastAsia="zh-CN"/>
                <w:rPrChange w:id="26055" w:author="徐振伟" w:date="2026-07-09T09:35:55Z">
                  <w:rPr>
                    <w:del w:id="26056" w:author="徐振伟" w:date="2026-07-08T16:54:31Z"/>
                    <w:rFonts w:hint="default" w:ascii="楷体" w:hAnsi="楷体" w:eastAsia="楷体" w:cs="楷体"/>
                    <w:bCs/>
                    <w:color w:val="FF0000"/>
                    <w:sz w:val="18"/>
                    <w:szCs w:val="18"/>
                    <w:lang w:val="en-US" w:eastAsia="zh-CN"/>
                  </w:rPr>
                </w:rPrChange>
              </w:rPr>
            </w:pPr>
            <w:del w:id="26057" w:author="徐振伟" w:date="2026-07-08T16:54:31Z">
              <w:r>
                <w:rPr>
                  <w:rFonts w:hint="default" w:ascii="Times New Roman" w:hAnsi="Times New Roman" w:eastAsia="仿宋" w:cs="Times New Roman"/>
                  <w:bCs/>
                  <w:color w:val="auto"/>
                  <w:sz w:val="18"/>
                  <w:szCs w:val="18"/>
                  <w:lang w:val="en-US" w:eastAsia="zh-CN"/>
                  <w:rPrChange w:id="26058" w:author="徐振伟" w:date="2026-07-09T09:35:55Z">
                    <w:rPr>
                      <w:rFonts w:hint="eastAsia" w:ascii="楷体" w:hAnsi="楷体" w:eastAsia="楷体" w:cs="楷体"/>
                      <w:bCs/>
                      <w:color w:val="auto"/>
                      <w:sz w:val="18"/>
                      <w:szCs w:val="18"/>
                      <w:lang w:val="en-US" w:eastAsia="zh-CN"/>
                    </w:rPr>
                  </w:rPrChange>
                </w:rPr>
                <w:delText>7177（元）</w:delText>
              </w:r>
            </w:del>
          </w:p>
        </w:tc>
        <w:tc>
          <w:tcPr>
            <w:tcW w:w="1388" w:type="dxa"/>
            <w:noWrap w:val="0"/>
            <w:vAlign w:val="center"/>
          </w:tcPr>
          <w:p w14:paraId="2A4CB6AC">
            <w:pPr>
              <w:pageBreakBefore w:val="0"/>
              <w:kinsoku/>
              <w:wordWrap/>
              <w:overflowPunct/>
              <w:topLinePunct w:val="0"/>
              <w:autoSpaceDE/>
              <w:bidi w:val="0"/>
              <w:adjustRightInd/>
              <w:spacing w:line="460" w:lineRule="exact"/>
              <w:jc w:val="center"/>
              <w:rPr>
                <w:del w:id="26059" w:author="徐振伟" w:date="2026-07-08T16:54:31Z"/>
                <w:rFonts w:hint="default" w:ascii="Times New Roman" w:hAnsi="Times New Roman" w:eastAsia="仿宋" w:cs="Times New Roman"/>
                <w:bCs/>
                <w:sz w:val="18"/>
                <w:szCs w:val="18"/>
                <w:rPrChange w:id="26060" w:author="徐振伟" w:date="2026-07-09T09:35:55Z">
                  <w:rPr>
                    <w:del w:id="26061" w:author="徐振伟" w:date="2026-07-08T16:54:31Z"/>
                    <w:rFonts w:hint="eastAsia" w:ascii="楷体" w:hAnsi="楷体" w:eastAsia="楷体" w:cs="楷体"/>
                    <w:bCs/>
                    <w:sz w:val="18"/>
                    <w:szCs w:val="18"/>
                  </w:rPr>
                </w:rPrChange>
              </w:rPr>
            </w:pPr>
          </w:p>
        </w:tc>
        <w:tc>
          <w:tcPr>
            <w:tcW w:w="1200" w:type="dxa"/>
            <w:noWrap w:val="0"/>
            <w:vAlign w:val="center"/>
          </w:tcPr>
          <w:p w14:paraId="6BF0F79C">
            <w:pPr>
              <w:pageBreakBefore w:val="0"/>
              <w:kinsoku/>
              <w:wordWrap/>
              <w:overflowPunct/>
              <w:topLinePunct w:val="0"/>
              <w:autoSpaceDE/>
              <w:bidi w:val="0"/>
              <w:adjustRightInd/>
              <w:spacing w:line="460" w:lineRule="exact"/>
              <w:jc w:val="center"/>
              <w:rPr>
                <w:del w:id="26062" w:author="徐振伟" w:date="2026-07-08T16:54:31Z"/>
                <w:rFonts w:hint="default" w:ascii="Times New Roman" w:hAnsi="Times New Roman" w:eastAsia="仿宋" w:cs="Times New Roman"/>
                <w:bCs/>
                <w:sz w:val="18"/>
                <w:szCs w:val="18"/>
                <w:rPrChange w:id="26063" w:author="徐振伟" w:date="2026-07-09T09:35:55Z">
                  <w:rPr>
                    <w:del w:id="26064" w:author="徐振伟" w:date="2026-07-08T16:54:31Z"/>
                    <w:rFonts w:hint="eastAsia" w:ascii="楷体" w:hAnsi="楷体" w:eastAsia="楷体" w:cs="楷体"/>
                    <w:bCs/>
                    <w:sz w:val="18"/>
                    <w:szCs w:val="18"/>
                  </w:rPr>
                </w:rPrChange>
              </w:rPr>
            </w:pPr>
          </w:p>
        </w:tc>
        <w:tc>
          <w:tcPr>
            <w:tcW w:w="1200" w:type="dxa"/>
            <w:noWrap w:val="0"/>
            <w:vAlign w:val="center"/>
          </w:tcPr>
          <w:p w14:paraId="6D8AC40A">
            <w:pPr>
              <w:pageBreakBefore w:val="0"/>
              <w:kinsoku/>
              <w:wordWrap/>
              <w:overflowPunct/>
              <w:topLinePunct w:val="0"/>
              <w:autoSpaceDE/>
              <w:bidi w:val="0"/>
              <w:adjustRightInd/>
              <w:spacing w:line="460" w:lineRule="exact"/>
              <w:jc w:val="center"/>
              <w:rPr>
                <w:del w:id="26065" w:author="徐振伟" w:date="2026-07-08T16:54:31Z"/>
                <w:rFonts w:hint="default" w:ascii="Times New Roman" w:hAnsi="Times New Roman" w:eastAsia="仿宋" w:cs="Times New Roman"/>
                <w:bCs/>
                <w:sz w:val="18"/>
                <w:szCs w:val="18"/>
                <w:rPrChange w:id="26066" w:author="徐振伟" w:date="2026-07-09T09:35:55Z">
                  <w:rPr>
                    <w:del w:id="26067" w:author="徐振伟" w:date="2026-07-08T16:54:31Z"/>
                    <w:rFonts w:hint="eastAsia" w:ascii="楷体" w:hAnsi="楷体" w:eastAsia="楷体" w:cs="楷体"/>
                    <w:bCs/>
                    <w:sz w:val="18"/>
                    <w:szCs w:val="18"/>
                  </w:rPr>
                </w:rPrChange>
              </w:rPr>
            </w:pPr>
          </w:p>
        </w:tc>
      </w:tr>
    </w:tbl>
    <w:p w14:paraId="46FA1CEC">
      <w:pPr>
        <w:pStyle w:val="8"/>
        <w:pageBreakBefore w:val="0"/>
        <w:kinsoku/>
        <w:wordWrap/>
        <w:overflowPunct/>
        <w:topLinePunct w:val="0"/>
        <w:autoSpaceDE/>
        <w:bidi w:val="0"/>
        <w:adjustRightInd/>
        <w:snapToGrid w:val="0"/>
        <w:spacing w:line="460" w:lineRule="exact"/>
        <w:jc w:val="center"/>
        <w:rPr>
          <w:del w:id="26068" w:author="徐振伟" w:date="2026-07-08T16:54:31Z"/>
          <w:rFonts w:hint="default" w:ascii="Times New Roman" w:hAnsi="Times New Roman" w:eastAsia="仿宋" w:cs="Times New Roman"/>
          <w:bCs/>
          <w:color w:val="000000"/>
          <w:sz w:val="30"/>
          <w:szCs w:val="30"/>
          <w:rPrChange w:id="26069" w:author="徐振伟" w:date="2026-07-09T09:35:55Z">
            <w:rPr>
              <w:del w:id="26070" w:author="徐振伟" w:date="2026-07-08T16:54:31Z"/>
              <w:rFonts w:hint="eastAsia" w:ascii="楷体" w:hAnsi="楷体" w:eastAsia="楷体" w:cs="楷体"/>
              <w:bCs/>
              <w:color w:val="000000"/>
              <w:sz w:val="30"/>
              <w:szCs w:val="30"/>
            </w:rPr>
          </w:rPrChange>
        </w:rPr>
      </w:pPr>
    </w:p>
    <w:p w14:paraId="527EEDD0">
      <w:pPr>
        <w:pStyle w:val="4"/>
        <w:pageBreakBefore w:val="0"/>
        <w:kinsoku/>
        <w:wordWrap/>
        <w:overflowPunct/>
        <w:topLinePunct w:val="0"/>
        <w:autoSpaceDE/>
        <w:bidi w:val="0"/>
        <w:adjustRightInd/>
        <w:spacing w:line="460" w:lineRule="exact"/>
        <w:rPr>
          <w:del w:id="26071" w:author="徐振伟" w:date="2026-07-08T16:54:31Z"/>
          <w:rFonts w:hint="default" w:ascii="Times New Roman" w:hAnsi="Times New Roman" w:eastAsia="仿宋" w:cs="Times New Roman"/>
          <w:rPrChange w:id="26072" w:author="徐振伟" w:date="2026-07-09T09:35:55Z">
            <w:rPr>
              <w:del w:id="26073" w:author="徐振伟" w:date="2026-07-08T16:54:31Z"/>
              <w:rFonts w:hint="eastAsia" w:ascii="楷体" w:hAnsi="楷体" w:eastAsia="楷体" w:cs="楷体"/>
            </w:rPr>
          </w:rPrChange>
        </w:rPr>
      </w:pPr>
      <w:del w:id="26074" w:author="徐振伟" w:date="2026-07-08T16:54:31Z">
        <w:r>
          <w:rPr>
            <w:rFonts w:hint="default" w:ascii="Times New Roman" w:hAnsi="Times New Roman" w:eastAsia="仿宋" w:cs="Times New Roman"/>
            <w:bCs/>
            <w:color w:val="000000"/>
            <w:sz w:val="24"/>
            <w:rPrChange w:id="26075" w:author="徐振伟" w:date="2026-07-09T09:35:55Z">
              <w:rPr>
                <w:rFonts w:hint="eastAsia" w:ascii="楷体" w:hAnsi="楷体" w:eastAsia="楷体" w:cs="楷体"/>
                <w:bCs/>
                <w:color w:val="000000"/>
                <w:sz w:val="24"/>
              </w:rPr>
            </w:rPrChange>
          </w:rPr>
          <w:delText xml:space="preserve"> </w:delText>
        </w:r>
      </w:del>
      <w:del w:id="26076" w:author="徐振伟" w:date="2026-07-08T16:54:31Z">
        <w:bookmarkStart w:id="28" w:name="_Toc14260"/>
        <w:r>
          <w:rPr>
            <w:rFonts w:hint="default" w:ascii="Times New Roman" w:hAnsi="Times New Roman" w:eastAsia="仿宋" w:cs="Times New Roman"/>
            <w:rPrChange w:id="26077" w:author="徐振伟" w:date="2026-07-09T09:35:55Z">
              <w:rPr>
                <w:rFonts w:hint="eastAsia" w:ascii="楷体" w:hAnsi="楷体" w:eastAsia="楷体" w:cs="楷体"/>
              </w:rPr>
            </w:rPrChange>
          </w:rPr>
          <w:delText>10.4污水泵报价单</w:delText>
        </w:r>
        <w:bookmarkEnd w:id="28"/>
      </w:del>
    </w:p>
    <w:tbl>
      <w:tblPr>
        <w:tblStyle w:val="15"/>
        <w:tblpPr w:leftFromText="180" w:rightFromText="180" w:vertAnchor="text" w:horzAnchor="page" w:tblpX="565" w:tblpY="502"/>
        <w:tblOverlap w:val="never"/>
        <w:tblW w:w="10074" w:type="dxa"/>
        <w:tblInd w:w="0" w:type="dxa"/>
        <w:tblLayout w:type="fixed"/>
        <w:tblCellMar>
          <w:top w:w="15" w:type="dxa"/>
          <w:left w:w="15" w:type="dxa"/>
          <w:bottom w:w="15" w:type="dxa"/>
          <w:right w:w="15" w:type="dxa"/>
        </w:tblCellMar>
      </w:tblPr>
      <w:tblGrid>
        <w:gridCol w:w="493"/>
        <w:gridCol w:w="1043"/>
        <w:gridCol w:w="776"/>
        <w:gridCol w:w="814"/>
        <w:gridCol w:w="9"/>
        <w:gridCol w:w="690"/>
        <w:gridCol w:w="641"/>
        <w:gridCol w:w="868"/>
        <w:gridCol w:w="440"/>
        <w:gridCol w:w="877"/>
        <w:gridCol w:w="1160"/>
        <w:gridCol w:w="796"/>
        <w:gridCol w:w="796"/>
        <w:gridCol w:w="671"/>
      </w:tblGrid>
      <w:tr w14:paraId="50B204D9">
        <w:tblPrEx>
          <w:tblCellMar>
            <w:top w:w="15" w:type="dxa"/>
            <w:left w:w="15" w:type="dxa"/>
            <w:bottom w:w="15" w:type="dxa"/>
            <w:right w:w="15" w:type="dxa"/>
          </w:tblCellMar>
        </w:tblPrEx>
        <w:trPr>
          <w:trHeight w:val="500" w:hRule="atLeast"/>
          <w:del w:id="26078" w:author="徐振伟" w:date="2026-07-08T16:54:31Z"/>
        </w:trPr>
        <w:tc>
          <w:tcPr>
            <w:tcW w:w="493" w:type="dxa"/>
            <w:vMerge w:val="restart"/>
            <w:tcBorders>
              <w:top w:val="single" w:color="000000" w:sz="4" w:space="0"/>
              <w:left w:val="single" w:color="000000" w:sz="4" w:space="0"/>
              <w:bottom w:val="single" w:color="000000" w:sz="4" w:space="0"/>
              <w:right w:val="single" w:color="000000" w:sz="4" w:space="0"/>
            </w:tcBorders>
            <w:noWrap w:val="0"/>
            <w:vAlign w:val="center"/>
          </w:tcPr>
          <w:p w14:paraId="1BB6A5E0">
            <w:pPr>
              <w:pageBreakBefore w:val="0"/>
              <w:widowControl/>
              <w:kinsoku/>
              <w:wordWrap/>
              <w:overflowPunct/>
              <w:topLinePunct w:val="0"/>
              <w:autoSpaceDE/>
              <w:bidi w:val="0"/>
              <w:adjustRightInd/>
              <w:spacing w:line="460" w:lineRule="exact"/>
              <w:jc w:val="center"/>
              <w:textAlignment w:val="center"/>
              <w:rPr>
                <w:del w:id="26079" w:author="徐振伟" w:date="2026-07-08T16:54:31Z"/>
                <w:rFonts w:hint="default" w:ascii="Times New Roman" w:hAnsi="Times New Roman" w:eastAsia="仿宋" w:cs="Times New Roman"/>
                <w:color w:val="000000"/>
                <w:sz w:val="20"/>
                <w:rPrChange w:id="26080" w:author="徐振伟" w:date="2026-07-09T09:35:55Z">
                  <w:rPr>
                    <w:del w:id="26081" w:author="徐振伟" w:date="2026-07-08T16:54:31Z"/>
                    <w:rFonts w:hint="eastAsia" w:ascii="楷体" w:hAnsi="楷体" w:eastAsia="楷体" w:cs="楷体"/>
                    <w:color w:val="000000"/>
                    <w:sz w:val="20"/>
                  </w:rPr>
                </w:rPrChange>
              </w:rPr>
            </w:pPr>
            <w:del w:id="26082" w:author="徐振伟" w:date="2026-07-08T16:54:31Z">
              <w:r>
                <w:rPr>
                  <w:rFonts w:hint="default" w:ascii="Times New Roman" w:hAnsi="Times New Roman" w:eastAsia="仿宋" w:cs="Times New Roman"/>
                  <w:color w:val="000000"/>
                  <w:kern w:val="0"/>
                  <w:sz w:val="20"/>
                  <w:rPrChange w:id="26083" w:author="徐振伟" w:date="2026-07-09T09:35:55Z">
                    <w:rPr>
                      <w:rFonts w:hint="eastAsia" w:ascii="楷体" w:hAnsi="楷体" w:eastAsia="楷体" w:cs="楷体"/>
                      <w:color w:val="000000"/>
                      <w:kern w:val="0"/>
                      <w:sz w:val="20"/>
                    </w:rPr>
                  </w:rPrChange>
                </w:rPr>
                <w:delText>序号</w:delText>
              </w:r>
            </w:del>
          </w:p>
        </w:tc>
        <w:tc>
          <w:tcPr>
            <w:tcW w:w="1043" w:type="dxa"/>
            <w:vMerge w:val="restart"/>
            <w:tcBorders>
              <w:top w:val="single" w:color="000000" w:sz="4" w:space="0"/>
              <w:bottom w:val="single" w:color="000000" w:sz="4" w:space="0"/>
              <w:right w:val="single" w:color="000000" w:sz="4" w:space="0"/>
            </w:tcBorders>
            <w:noWrap w:val="0"/>
            <w:vAlign w:val="center"/>
          </w:tcPr>
          <w:p w14:paraId="5DF77540">
            <w:pPr>
              <w:pageBreakBefore w:val="0"/>
              <w:widowControl/>
              <w:kinsoku/>
              <w:wordWrap/>
              <w:overflowPunct/>
              <w:topLinePunct w:val="0"/>
              <w:autoSpaceDE/>
              <w:bidi w:val="0"/>
              <w:adjustRightInd/>
              <w:spacing w:line="460" w:lineRule="exact"/>
              <w:jc w:val="center"/>
              <w:textAlignment w:val="center"/>
              <w:rPr>
                <w:del w:id="26084" w:author="徐振伟" w:date="2026-07-08T16:54:31Z"/>
                <w:rFonts w:hint="default" w:ascii="Times New Roman" w:hAnsi="Times New Roman" w:eastAsia="仿宋" w:cs="Times New Roman"/>
                <w:color w:val="000000"/>
                <w:sz w:val="20"/>
                <w:rPrChange w:id="26085" w:author="徐振伟" w:date="2026-07-09T09:35:55Z">
                  <w:rPr>
                    <w:del w:id="26086" w:author="徐振伟" w:date="2026-07-08T16:54:31Z"/>
                    <w:rFonts w:hint="eastAsia" w:ascii="楷体" w:hAnsi="楷体" w:eastAsia="楷体" w:cs="楷体"/>
                    <w:color w:val="000000"/>
                    <w:sz w:val="20"/>
                  </w:rPr>
                </w:rPrChange>
              </w:rPr>
            </w:pPr>
            <w:del w:id="26087" w:author="徐振伟" w:date="2026-07-08T16:54:31Z">
              <w:r>
                <w:rPr>
                  <w:rFonts w:hint="default" w:ascii="Times New Roman" w:hAnsi="Times New Roman" w:eastAsia="仿宋" w:cs="Times New Roman"/>
                  <w:color w:val="000000"/>
                  <w:kern w:val="0"/>
                  <w:sz w:val="20"/>
                  <w:rPrChange w:id="26088" w:author="徐振伟" w:date="2026-07-09T09:35:55Z">
                    <w:rPr>
                      <w:rFonts w:hint="eastAsia" w:ascii="楷体" w:hAnsi="楷体" w:eastAsia="楷体" w:cs="楷体"/>
                      <w:color w:val="000000"/>
                      <w:kern w:val="0"/>
                      <w:sz w:val="20"/>
                    </w:rPr>
                  </w:rPrChange>
                </w:rPr>
                <w:delText>规格型号</w:delText>
              </w:r>
            </w:del>
          </w:p>
        </w:tc>
        <w:tc>
          <w:tcPr>
            <w:tcW w:w="776" w:type="dxa"/>
            <w:tcBorders>
              <w:top w:val="single" w:color="000000" w:sz="4" w:space="0"/>
              <w:right w:val="single" w:color="000000" w:sz="4" w:space="0"/>
            </w:tcBorders>
            <w:noWrap w:val="0"/>
            <w:vAlign w:val="center"/>
          </w:tcPr>
          <w:p w14:paraId="32A97A37">
            <w:pPr>
              <w:pageBreakBefore w:val="0"/>
              <w:widowControl/>
              <w:kinsoku/>
              <w:wordWrap/>
              <w:overflowPunct/>
              <w:topLinePunct w:val="0"/>
              <w:autoSpaceDE/>
              <w:bidi w:val="0"/>
              <w:adjustRightInd/>
              <w:spacing w:line="460" w:lineRule="exact"/>
              <w:jc w:val="center"/>
              <w:textAlignment w:val="center"/>
              <w:rPr>
                <w:del w:id="26089" w:author="徐振伟" w:date="2026-07-08T16:54:31Z"/>
                <w:rFonts w:hint="default" w:ascii="Times New Roman" w:hAnsi="Times New Roman" w:eastAsia="仿宋" w:cs="Times New Roman"/>
                <w:color w:val="000000"/>
                <w:sz w:val="20"/>
                <w:rPrChange w:id="26090" w:author="徐振伟" w:date="2026-07-09T09:35:55Z">
                  <w:rPr>
                    <w:del w:id="26091" w:author="徐振伟" w:date="2026-07-08T16:54:31Z"/>
                    <w:rFonts w:hint="eastAsia" w:ascii="楷体" w:hAnsi="楷体" w:eastAsia="楷体" w:cs="楷体"/>
                    <w:color w:val="000000"/>
                    <w:sz w:val="20"/>
                  </w:rPr>
                </w:rPrChange>
              </w:rPr>
            </w:pPr>
            <w:del w:id="26092" w:author="徐振伟" w:date="2026-07-08T16:54:31Z">
              <w:r>
                <w:rPr>
                  <w:rFonts w:hint="default" w:ascii="Times New Roman" w:hAnsi="Times New Roman" w:eastAsia="仿宋" w:cs="Times New Roman"/>
                  <w:color w:val="000000"/>
                  <w:kern w:val="0"/>
                  <w:sz w:val="20"/>
                  <w:rPrChange w:id="26093" w:author="徐振伟" w:date="2026-07-09T09:35:55Z">
                    <w:rPr>
                      <w:rFonts w:hint="eastAsia" w:ascii="楷体" w:hAnsi="楷体" w:eastAsia="楷体" w:cs="楷体"/>
                      <w:color w:val="000000"/>
                      <w:kern w:val="0"/>
                      <w:sz w:val="20"/>
                    </w:rPr>
                  </w:rPrChange>
                </w:rPr>
                <w:delText>流量</w:delText>
              </w:r>
            </w:del>
          </w:p>
        </w:tc>
        <w:tc>
          <w:tcPr>
            <w:tcW w:w="814" w:type="dxa"/>
            <w:tcBorders>
              <w:top w:val="single" w:color="000000" w:sz="4" w:space="0"/>
              <w:right w:val="single" w:color="000000" w:sz="4" w:space="0"/>
            </w:tcBorders>
            <w:noWrap w:val="0"/>
            <w:vAlign w:val="center"/>
          </w:tcPr>
          <w:p w14:paraId="456AF495">
            <w:pPr>
              <w:pageBreakBefore w:val="0"/>
              <w:widowControl/>
              <w:kinsoku/>
              <w:wordWrap/>
              <w:overflowPunct/>
              <w:topLinePunct w:val="0"/>
              <w:autoSpaceDE/>
              <w:bidi w:val="0"/>
              <w:adjustRightInd/>
              <w:spacing w:line="460" w:lineRule="exact"/>
              <w:jc w:val="center"/>
              <w:textAlignment w:val="center"/>
              <w:rPr>
                <w:del w:id="26094" w:author="徐振伟" w:date="2026-07-08T16:54:31Z"/>
                <w:rFonts w:hint="default" w:ascii="Times New Roman" w:hAnsi="Times New Roman" w:eastAsia="仿宋" w:cs="Times New Roman"/>
                <w:color w:val="000000"/>
                <w:sz w:val="20"/>
                <w:rPrChange w:id="26095" w:author="徐振伟" w:date="2026-07-09T09:35:55Z">
                  <w:rPr>
                    <w:del w:id="26096" w:author="徐振伟" w:date="2026-07-08T16:54:31Z"/>
                    <w:rFonts w:hint="eastAsia" w:ascii="楷体" w:hAnsi="楷体" w:eastAsia="楷体" w:cs="楷体"/>
                    <w:color w:val="000000"/>
                    <w:sz w:val="20"/>
                  </w:rPr>
                </w:rPrChange>
              </w:rPr>
            </w:pPr>
            <w:del w:id="26097" w:author="徐振伟" w:date="2026-07-08T16:54:31Z">
              <w:r>
                <w:rPr>
                  <w:rFonts w:hint="default" w:ascii="Times New Roman" w:hAnsi="Times New Roman" w:eastAsia="仿宋" w:cs="Times New Roman"/>
                  <w:color w:val="000000"/>
                  <w:kern w:val="0"/>
                  <w:sz w:val="20"/>
                  <w:rPrChange w:id="26098" w:author="徐振伟" w:date="2026-07-09T09:35:55Z">
                    <w:rPr>
                      <w:rFonts w:hint="eastAsia" w:ascii="楷体" w:hAnsi="楷体" w:eastAsia="楷体" w:cs="楷体"/>
                      <w:color w:val="000000"/>
                      <w:kern w:val="0"/>
                      <w:sz w:val="20"/>
                    </w:rPr>
                  </w:rPrChange>
                </w:rPr>
                <w:delText>扬程</w:delText>
              </w:r>
            </w:del>
          </w:p>
        </w:tc>
        <w:tc>
          <w:tcPr>
            <w:tcW w:w="699" w:type="dxa"/>
            <w:gridSpan w:val="2"/>
            <w:tcBorders>
              <w:top w:val="single" w:color="000000" w:sz="4" w:space="0"/>
              <w:right w:val="single" w:color="000000" w:sz="4" w:space="0"/>
            </w:tcBorders>
            <w:noWrap w:val="0"/>
            <w:vAlign w:val="center"/>
          </w:tcPr>
          <w:p w14:paraId="529D2A72">
            <w:pPr>
              <w:pageBreakBefore w:val="0"/>
              <w:widowControl/>
              <w:kinsoku/>
              <w:wordWrap/>
              <w:overflowPunct/>
              <w:topLinePunct w:val="0"/>
              <w:autoSpaceDE/>
              <w:bidi w:val="0"/>
              <w:adjustRightInd/>
              <w:spacing w:line="460" w:lineRule="exact"/>
              <w:jc w:val="center"/>
              <w:textAlignment w:val="center"/>
              <w:rPr>
                <w:del w:id="26099" w:author="徐振伟" w:date="2026-07-08T16:54:31Z"/>
                <w:rFonts w:hint="default" w:ascii="Times New Roman" w:hAnsi="Times New Roman" w:eastAsia="仿宋" w:cs="Times New Roman"/>
                <w:color w:val="000000"/>
                <w:sz w:val="20"/>
                <w:rPrChange w:id="26100" w:author="徐振伟" w:date="2026-07-09T09:35:55Z">
                  <w:rPr>
                    <w:del w:id="26101" w:author="徐振伟" w:date="2026-07-08T16:54:31Z"/>
                    <w:rFonts w:hint="eastAsia" w:ascii="楷体" w:hAnsi="楷体" w:eastAsia="楷体" w:cs="楷体"/>
                    <w:color w:val="000000"/>
                    <w:sz w:val="20"/>
                  </w:rPr>
                </w:rPrChange>
              </w:rPr>
            </w:pPr>
            <w:del w:id="26102" w:author="徐振伟" w:date="2026-07-08T16:54:31Z">
              <w:r>
                <w:rPr>
                  <w:rFonts w:hint="default" w:ascii="Times New Roman" w:hAnsi="Times New Roman" w:eastAsia="仿宋" w:cs="Times New Roman"/>
                  <w:color w:val="000000"/>
                  <w:kern w:val="0"/>
                  <w:sz w:val="20"/>
                  <w:rPrChange w:id="26103" w:author="徐振伟" w:date="2026-07-09T09:35:55Z">
                    <w:rPr>
                      <w:rFonts w:hint="eastAsia" w:ascii="楷体" w:hAnsi="楷体" w:eastAsia="楷体" w:cs="楷体"/>
                      <w:color w:val="000000"/>
                      <w:kern w:val="0"/>
                      <w:sz w:val="20"/>
                    </w:rPr>
                  </w:rPrChange>
                </w:rPr>
                <w:delText>功率</w:delText>
              </w:r>
            </w:del>
          </w:p>
        </w:tc>
        <w:tc>
          <w:tcPr>
            <w:tcW w:w="641" w:type="dxa"/>
            <w:tcBorders>
              <w:top w:val="single" w:color="000000" w:sz="4" w:space="0"/>
              <w:right w:val="single" w:color="000000" w:sz="4" w:space="0"/>
            </w:tcBorders>
            <w:noWrap w:val="0"/>
            <w:vAlign w:val="center"/>
          </w:tcPr>
          <w:p w14:paraId="1A7079B9">
            <w:pPr>
              <w:pageBreakBefore w:val="0"/>
              <w:widowControl/>
              <w:kinsoku/>
              <w:wordWrap/>
              <w:overflowPunct/>
              <w:topLinePunct w:val="0"/>
              <w:autoSpaceDE/>
              <w:bidi w:val="0"/>
              <w:adjustRightInd/>
              <w:spacing w:line="460" w:lineRule="exact"/>
              <w:jc w:val="center"/>
              <w:textAlignment w:val="center"/>
              <w:rPr>
                <w:del w:id="26104" w:author="徐振伟" w:date="2026-07-08T16:54:31Z"/>
                <w:rFonts w:hint="default" w:ascii="Times New Roman" w:hAnsi="Times New Roman" w:eastAsia="仿宋" w:cs="Times New Roman"/>
                <w:color w:val="000000"/>
                <w:sz w:val="20"/>
                <w:rPrChange w:id="26105" w:author="徐振伟" w:date="2026-07-09T09:35:55Z">
                  <w:rPr>
                    <w:del w:id="26106" w:author="徐振伟" w:date="2026-07-08T16:54:31Z"/>
                    <w:rFonts w:hint="eastAsia" w:ascii="楷体" w:hAnsi="楷体" w:eastAsia="楷体" w:cs="楷体"/>
                    <w:color w:val="000000"/>
                    <w:sz w:val="20"/>
                  </w:rPr>
                </w:rPrChange>
              </w:rPr>
            </w:pPr>
            <w:del w:id="26107" w:author="徐振伟" w:date="2026-07-08T16:54:31Z">
              <w:r>
                <w:rPr>
                  <w:rFonts w:hint="default" w:ascii="Times New Roman" w:hAnsi="Times New Roman" w:eastAsia="仿宋" w:cs="Times New Roman"/>
                  <w:color w:val="000000"/>
                  <w:kern w:val="0"/>
                  <w:sz w:val="20"/>
                  <w:rPrChange w:id="26108" w:author="徐振伟" w:date="2026-07-09T09:35:55Z">
                    <w:rPr>
                      <w:rFonts w:hint="eastAsia" w:ascii="楷体" w:hAnsi="楷体" w:eastAsia="楷体" w:cs="楷体"/>
                      <w:color w:val="000000"/>
                      <w:kern w:val="0"/>
                      <w:sz w:val="20"/>
                    </w:rPr>
                  </w:rPrChange>
                </w:rPr>
                <w:delText>电压</w:delText>
              </w:r>
            </w:del>
          </w:p>
        </w:tc>
        <w:tc>
          <w:tcPr>
            <w:tcW w:w="868" w:type="dxa"/>
            <w:tcBorders>
              <w:top w:val="single" w:color="000000" w:sz="4" w:space="0"/>
              <w:right w:val="single" w:color="000000" w:sz="4" w:space="0"/>
            </w:tcBorders>
            <w:noWrap w:val="0"/>
            <w:vAlign w:val="center"/>
          </w:tcPr>
          <w:p w14:paraId="5DD3CD23">
            <w:pPr>
              <w:pageBreakBefore w:val="0"/>
              <w:widowControl/>
              <w:kinsoku/>
              <w:wordWrap/>
              <w:overflowPunct/>
              <w:topLinePunct w:val="0"/>
              <w:autoSpaceDE/>
              <w:bidi w:val="0"/>
              <w:adjustRightInd/>
              <w:spacing w:line="460" w:lineRule="exact"/>
              <w:jc w:val="center"/>
              <w:textAlignment w:val="center"/>
              <w:rPr>
                <w:del w:id="26109" w:author="徐振伟" w:date="2026-07-08T16:54:31Z"/>
                <w:rFonts w:hint="default" w:ascii="Times New Roman" w:hAnsi="Times New Roman" w:eastAsia="仿宋" w:cs="Times New Roman"/>
                <w:color w:val="000000"/>
                <w:sz w:val="20"/>
                <w:rPrChange w:id="26110" w:author="徐振伟" w:date="2026-07-09T09:35:55Z">
                  <w:rPr>
                    <w:del w:id="26111" w:author="徐振伟" w:date="2026-07-08T16:54:31Z"/>
                    <w:rFonts w:hint="eastAsia" w:ascii="楷体" w:hAnsi="楷体" w:eastAsia="楷体" w:cs="楷体"/>
                    <w:color w:val="000000"/>
                    <w:sz w:val="20"/>
                  </w:rPr>
                </w:rPrChange>
              </w:rPr>
            </w:pPr>
            <w:del w:id="26112" w:author="徐振伟" w:date="2026-07-08T16:54:31Z">
              <w:r>
                <w:rPr>
                  <w:rFonts w:hint="default" w:ascii="Times New Roman" w:hAnsi="Times New Roman" w:eastAsia="仿宋" w:cs="Times New Roman"/>
                  <w:color w:val="000000"/>
                  <w:kern w:val="0"/>
                  <w:sz w:val="20"/>
                  <w:rPrChange w:id="26113" w:author="徐振伟" w:date="2026-07-09T09:35:55Z">
                    <w:rPr>
                      <w:rFonts w:hint="eastAsia" w:ascii="楷体" w:hAnsi="楷体" w:eastAsia="楷体" w:cs="楷体"/>
                      <w:color w:val="000000"/>
                      <w:kern w:val="0"/>
                      <w:sz w:val="20"/>
                    </w:rPr>
                  </w:rPrChange>
                </w:rPr>
                <w:delText>同步转速</w:delText>
              </w:r>
            </w:del>
          </w:p>
        </w:tc>
        <w:tc>
          <w:tcPr>
            <w:tcW w:w="440" w:type="dxa"/>
            <w:tcBorders>
              <w:top w:val="single" w:color="000000" w:sz="4" w:space="0"/>
              <w:right w:val="single" w:color="000000" w:sz="4" w:space="0"/>
            </w:tcBorders>
            <w:noWrap w:val="0"/>
            <w:vAlign w:val="center"/>
          </w:tcPr>
          <w:p w14:paraId="457EDC8C">
            <w:pPr>
              <w:pageBreakBefore w:val="0"/>
              <w:widowControl/>
              <w:kinsoku/>
              <w:wordWrap/>
              <w:overflowPunct/>
              <w:topLinePunct w:val="0"/>
              <w:autoSpaceDE/>
              <w:bidi w:val="0"/>
              <w:adjustRightInd/>
              <w:spacing w:line="460" w:lineRule="exact"/>
              <w:jc w:val="center"/>
              <w:textAlignment w:val="center"/>
              <w:rPr>
                <w:del w:id="26114" w:author="徐振伟" w:date="2026-07-08T16:54:31Z"/>
                <w:rFonts w:hint="default" w:ascii="Times New Roman" w:hAnsi="Times New Roman" w:eastAsia="仿宋" w:cs="Times New Roman"/>
                <w:color w:val="000000"/>
                <w:sz w:val="20"/>
                <w:rPrChange w:id="26115" w:author="徐振伟" w:date="2026-07-09T09:35:55Z">
                  <w:rPr>
                    <w:del w:id="26116" w:author="徐振伟" w:date="2026-07-08T16:54:31Z"/>
                    <w:rFonts w:hint="eastAsia" w:ascii="楷体" w:hAnsi="楷体" w:eastAsia="楷体" w:cs="楷体"/>
                    <w:color w:val="000000"/>
                    <w:sz w:val="20"/>
                  </w:rPr>
                </w:rPrChange>
              </w:rPr>
            </w:pPr>
            <w:del w:id="26117" w:author="徐振伟" w:date="2026-07-08T16:54:31Z">
              <w:r>
                <w:rPr>
                  <w:rFonts w:hint="default" w:ascii="Times New Roman" w:hAnsi="Times New Roman" w:eastAsia="仿宋" w:cs="Times New Roman"/>
                  <w:color w:val="000000"/>
                  <w:kern w:val="0"/>
                  <w:sz w:val="20"/>
                  <w:rPrChange w:id="26118" w:author="徐振伟" w:date="2026-07-09T09:35:55Z">
                    <w:rPr>
                      <w:rFonts w:hint="eastAsia" w:ascii="楷体" w:hAnsi="楷体" w:eastAsia="楷体" w:cs="楷体"/>
                      <w:color w:val="000000"/>
                      <w:kern w:val="0"/>
                      <w:sz w:val="20"/>
                    </w:rPr>
                  </w:rPrChange>
                </w:rPr>
                <w:delText>配管</w:delText>
              </w:r>
            </w:del>
          </w:p>
        </w:tc>
        <w:tc>
          <w:tcPr>
            <w:tcW w:w="877" w:type="dxa"/>
            <w:tcBorders>
              <w:top w:val="single" w:color="000000" w:sz="4" w:space="0"/>
              <w:right w:val="single" w:color="000000" w:sz="4" w:space="0"/>
            </w:tcBorders>
            <w:noWrap w:val="0"/>
            <w:vAlign w:val="center"/>
          </w:tcPr>
          <w:p w14:paraId="28BD0E6F">
            <w:pPr>
              <w:pageBreakBefore w:val="0"/>
              <w:widowControl/>
              <w:kinsoku/>
              <w:wordWrap/>
              <w:overflowPunct/>
              <w:topLinePunct w:val="0"/>
              <w:autoSpaceDE/>
              <w:bidi w:val="0"/>
              <w:adjustRightInd/>
              <w:spacing w:line="460" w:lineRule="exact"/>
              <w:jc w:val="center"/>
              <w:textAlignment w:val="center"/>
              <w:rPr>
                <w:del w:id="26119" w:author="徐振伟" w:date="2026-07-08T16:54:31Z"/>
                <w:rFonts w:hint="default" w:ascii="Times New Roman" w:hAnsi="Times New Roman" w:eastAsia="仿宋" w:cs="Times New Roman"/>
                <w:color w:val="000000"/>
                <w:sz w:val="20"/>
                <w:rPrChange w:id="26120" w:author="徐振伟" w:date="2026-07-09T09:35:55Z">
                  <w:rPr>
                    <w:del w:id="26121" w:author="徐振伟" w:date="2026-07-08T16:54:31Z"/>
                    <w:rFonts w:hint="eastAsia" w:ascii="楷体" w:hAnsi="楷体" w:eastAsia="楷体" w:cs="楷体"/>
                    <w:color w:val="000000"/>
                    <w:sz w:val="20"/>
                  </w:rPr>
                </w:rPrChange>
              </w:rPr>
            </w:pPr>
            <w:del w:id="26122" w:author="徐振伟" w:date="2026-07-08T16:54:31Z">
              <w:r>
                <w:rPr>
                  <w:rFonts w:hint="default" w:ascii="Times New Roman" w:hAnsi="Times New Roman" w:eastAsia="仿宋" w:cs="Times New Roman"/>
                  <w:color w:val="000000"/>
                  <w:kern w:val="0"/>
                  <w:sz w:val="20"/>
                  <w:rPrChange w:id="26123" w:author="徐振伟" w:date="2026-07-09T09:35:55Z">
                    <w:rPr>
                      <w:rFonts w:hint="eastAsia" w:ascii="楷体" w:hAnsi="楷体" w:eastAsia="楷体" w:cs="楷体"/>
                      <w:color w:val="000000"/>
                      <w:kern w:val="0"/>
                      <w:sz w:val="20"/>
                    </w:rPr>
                  </w:rPrChange>
                </w:rPr>
                <w:delText>扬程范围</w:delText>
              </w:r>
            </w:del>
          </w:p>
        </w:tc>
        <w:tc>
          <w:tcPr>
            <w:tcW w:w="1160" w:type="dxa"/>
            <w:tcBorders>
              <w:top w:val="single" w:color="000000" w:sz="4" w:space="0"/>
              <w:right w:val="single" w:color="000000" w:sz="4" w:space="0"/>
            </w:tcBorders>
            <w:noWrap w:val="0"/>
            <w:vAlign w:val="center"/>
          </w:tcPr>
          <w:p w14:paraId="0A3DF138">
            <w:pPr>
              <w:pageBreakBefore w:val="0"/>
              <w:widowControl/>
              <w:kinsoku/>
              <w:wordWrap/>
              <w:overflowPunct/>
              <w:topLinePunct w:val="0"/>
              <w:autoSpaceDE/>
              <w:bidi w:val="0"/>
              <w:adjustRightInd/>
              <w:spacing w:line="460" w:lineRule="exact"/>
              <w:jc w:val="center"/>
              <w:textAlignment w:val="center"/>
              <w:rPr>
                <w:del w:id="26124" w:author="徐振伟" w:date="2026-07-08T16:54:31Z"/>
                <w:rFonts w:hint="default" w:ascii="Times New Roman" w:hAnsi="Times New Roman" w:eastAsia="仿宋" w:cs="Times New Roman"/>
                <w:color w:val="000000"/>
                <w:sz w:val="20"/>
                <w:rPrChange w:id="26125" w:author="徐振伟" w:date="2026-07-09T09:35:55Z">
                  <w:rPr>
                    <w:del w:id="26126" w:author="徐振伟" w:date="2026-07-08T16:54:31Z"/>
                    <w:rFonts w:hint="eastAsia" w:ascii="楷体" w:hAnsi="楷体" w:eastAsia="楷体" w:cs="楷体"/>
                    <w:color w:val="000000"/>
                    <w:sz w:val="20"/>
                  </w:rPr>
                </w:rPrChange>
              </w:rPr>
            </w:pPr>
            <w:del w:id="26127" w:author="徐振伟" w:date="2026-07-08T16:54:31Z">
              <w:r>
                <w:rPr>
                  <w:rFonts w:hint="default" w:ascii="Times New Roman" w:hAnsi="Times New Roman" w:eastAsia="仿宋" w:cs="Times New Roman"/>
                  <w:color w:val="000000"/>
                  <w:kern w:val="0"/>
                  <w:sz w:val="20"/>
                  <w:rPrChange w:id="26128" w:author="徐振伟" w:date="2026-07-09T09:35:55Z">
                    <w:rPr>
                      <w:rFonts w:hint="eastAsia" w:ascii="楷体" w:hAnsi="楷体" w:eastAsia="楷体" w:cs="楷体"/>
                      <w:color w:val="000000"/>
                      <w:kern w:val="0"/>
                      <w:sz w:val="20"/>
                    </w:rPr>
                  </w:rPrChange>
                </w:rPr>
                <w:delText>单价</w:delText>
              </w:r>
            </w:del>
          </w:p>
        </w:tc>
        <w:tc>
          <w:tcPr>
            <w:tcW w:w="796" w:type="dxa"/>
            <w:vMerge w:val="restart"/>
            <w:tcBorders>
              <w:top w:val="single" w:color="000000" w:sz="4" w:space="0"/>
              <w:right w:val="single" w:color="000000" w:sz="4" w:space="0"/>
            </w:tcBorders>
            <w:noWrap w:val="0"/>
            <w:vAlign w:val="center"/>
          </w:tcPr>
          <w:p w14:paraId="39B3412F">
            <w:pPr>
              <w:pageBreakBefore w:val="0"/>
              <w:kinsoku/>
              <w:wordWrap/>
              <w:overflowPunct/>
              <w:topLinePunct w:val="0"/>
              <w:autoSpaceDE/>
              <w:bidi w:val="0"/>
              <w:adjustRightInd/>
              <w:spacing w:line="460" w:lineRule="exact"/>
              <w:jc w:val="center"/>
              <w:rPr>
                <w:del w:id="26129" w:author="徐振伟" w:date="2026-07-08T16:54:31Z"/>
                <w:rFonts w:hint="default" w:ascii="Times New Roman" w:hAnsi="Times New Roman" w:eastAsia="仿宋" w:cs="Times New Roman"/>
                <w:bCs/>
                <w:kern w:val="2"/>
                <w:sz w:val="18"/>
                <w:szCs w:val="18"/>
                <w:lang w:val="en-US" w:eastAsia="zh-CN" w:bidi="ar-SA"/>
                <w:rPrChange w:id="26130" w:author="徐振伟" w:date="2026-07-09T09:35:55Z">
                  <w:rPr>
                    <w:del w:id="26131" w:author="徐振伟" w:date="2026-07-08T16:54:31Z"/>
                    <w:rFonts w:hint="default" w:ascii="楷体" w:hAnsi="楷体" w:eastAsia="楷体" w:cs="楷体"/>
                    <w:bCs/>
                    <w:kern w:val="2"/>
                    <w:sz w:val="18"/>
                    <w:szCs w:val="18"/>
                    <w:lang w:val="en-US" w:eastAsia="zh-CN" w:bidi="ar-SA"/>
                  </w:rPr>
                </w:rPrChange>
              </w:rPr>
            </w:pPr>
            <w:del w:id="26132" w:author="徐振伟" w:date="2026-07-08T16:54:31Z">
              <w:r>
                <w:rPr>
                  <w:rFonts w:hint="default" w:ascii="Times New Roman" w:hAnsi="Times New Roman" w:eastAsia="仿宋" w:cs="Times New Roman"/>
                  <w:bCs/>
                  <w:sz w:val="18"/>
                  <w:szCs w:val="18"/>
                  <w:lang w:val="en-US" w:eastAsia="zh-CN"/>
                  <w:rPrChange w:id="26133" w:author="徐振伟" w:date="2026-07-09T09:35:55Z">
                    <w:rPr>
                      <w:rFonts w:hint="eastAsia" w:ascii="楷体" w:hAnsi="楷体" w:eastAsia="楷体" w:cs="楷体"/>
                      <w:bCs/>
                      <w:sz w:val="18"/>
                      <w:szCs w:val="18"/>
                      <w:lang w:val="en-US" w:eastAsia="zh-CN"/>
                    </w:rPr>
                  </w:rPrChange>
                </w:rPr>
                <w:delText>统一折扣率</w:delText>
              </w:r>
            </w:del>
          </w:p>
        </w:tc>
        <w:tc>
          <w:tcPr>
            <w:tcW w:w="796" w:type="dxa"/>
            <w:vMerge w:val="restart"/>
            <w:tcBorders>
              <w:top w:val="single" w:color="000000" w:sz="4" w:space="0"/>
              <w:right w:val="single" w:color="000000" w:sz="4" w:space="0"/>
            </w:tcBorders>
            <w:noWrap w:val="0"/>
            <w:vAlign w:val="center"/>
          </w:tcPr>
          <w:p w14:paraId="60C09CAA">
            <w:pPr>
              <w:pageBreakBefore w:val="0"/>
              <w:kinsoku/>
              <w:wordWrap/>
              <w:overflowPunct/>
              <w:topLinePunct w:val="0"/>
              <w:autoSpaceDE/>
              <w:bidi w:val="0"/>
              <w:adjustRightInd/>
              <w:spacing w:line="460" w:lineRule="exact"/>
              <w:jc w:val="center"/>
              <w:rPr>
                <w:del w:id="26134" w:author="徐振伟" w:date="2026-07-08T16:54:31Z"/>
                <w:rFonts w:hint="default" w:ascii="Times New Roman" w:hAnsi="Times New Roman" w:eastAsia="仿宋" w:cs="Times New Roman"/>
                <w:bCs/>
                <w:kern w:val="2"/>
                <w:sz w:val="18"/>
                <w:szCs w:val="18"/>
                <w:lang w:val="en-US" w:eastAsia="zh-CN" w:bidi="ar-SA"/>
                <w:rPrChange w:id="26135" w:author="徐振伟" w:date="2026-07-09T09:35:55Z">
                  <w:rPr>
                    <w:del w:id="26136" w:author="徐振伟" w:date="2026-07-08T16:54:31Z"/>
                    <w:rFonts w:hint="eastAsia" w:ascii="楷体" w:hAnsi="楷体" w:eastAsia="楷体" w:cs="楷体"/>
                    <w:bCs/>
                    <w:kern w:val="2"/>
                    <w:sz w:val="18"/>
                    <w:szCs w:val="18"/>
                    <w:lang w:val="en-US" w:eastAsia="zh-CN" w:bidi="ar-SA"/>
                  </w:rPr>
                </w:rPrChange>
              </w:rPr>
            </w:pPr>
            <w:del w:id="26137" w:author="徐振伟" w:date="2026-07-08T16:54:31Z">
              <w:r>
                <w:rPr>
                  <w:rFonts w:hint="default" w:ascii="Times New Roman" w:hAnsi="Times New Roman" w:eastAsia="仿宋" w:cs="Times New Roman"/>
                  <w:bCs/>
                  <w:sz w:val="18"/>
                  <w:szCs w:val="18"/>
                  <w:lang w:val="en-US" w:eastAsia="zh-CN"/>
                  <w:rPrChange w:id="26138" w:author="徐振伟" w:date="2026-07-09T09:35:55Z">
                    <w:rPr>
                      <w:rFonts w:hint="eastAsia" w:ascii="楷体" w:hAnsi="楷体" w:eastAsia="楷体" w:cs="楷体"/>
                      <w:bCs/>
                      <w:sz w:val="18"/>
                      <w:szCs w:val="18"/>
                      <w:lang w:val="en-US" w:eastAsia="zh-CN"/>
                    </w:rPr>
                  </w:rPrChange>
                </w:rPr>
                <w:delText>报价（元）</w:delText>
              </w:r>
            </w:del>
          </w:p>
        </w:tc>
        <w:tc>
          <w:tcPr>
            <w:tcW w:w="671" w:type="dxa"/>
            <w:vMerge w:val="restart"/>
            <w:tcBorders>
              <w:top w:val="single" w:color="000000" w:sz="4" w:space="0"/>
              <w:right w:val="single" w:color="000000" w:sz="4" w:space="0"/>
            </w:tcBorders>
            <w:noWrap w:val="0"/>
            <w:vAlign w:val="center"/>
          </w:tcPr>
          <w:p w14:paraId="3DAD2736">
            <w:pPr>
              <w:pageBreakBefore w:val="0"/>
              <w:kinsoku/>
              <w:wordWrap/>
              <w:overflowPunct/>
              <w:topLinePunct w:val="0"/>
              <w:autoSpaceDE/>
              <w:bidi w:val="0"/>
              <w:adjustRightInd/>
              <w:spacing w:line="460" w:lineRule="exact"/>
              <w:jc w:val="center"/>
              <w:rPr>
                <w:del w:id="26139" w:author="徐振伟" w:date="2026-07-08T16:54:31Z"/>
                <w:rFonts w:hint="default" w:ascii="Times New Roman" w:hAnsi="Times New Roman" w:eastAsia="仿宋" w:cs="Times New Roman"/>
                <w:bCs/>
                <w:kern w:val="2"/>
                <w:sz w:val="18"/>
                <w:szCs w:val="18"/>
                <w:lang w:val="en-US" w:eastAsia="zh-CN" w:bidi="ar-SA"/>
                <w:rPrChange w:id="26140" w:author="徐振伟" w:date="2026-07-09T09:35:55Z">
                  <w:rPr>
                    <w:del w:id="26141" w:author="徐振伟" w:date="2026-07-08T16:54:31Z"/>
                    <w:rFonts w:hint="eastAsia" w:ascii="楷体" w:hAnsi="楷体" w:eastAsia="楷体" w:cs="楷体"/>
                    <w:bCs/>
                    <w:kern w:val="2"/>
                    <w:sz w:val="18"/>
                    <w:szCs w:val="18"/>
                    <w:lang w:val="en-US" w:eastAsia="zh-CN" w:bidi="ar-SA"/>
                  </w:rPr>
                </w:rPrChange>
              </w:rPr>
            </w:pPr>
            <w:del w:id="26142" w:author="徐振伟" w:date="2026-07-08T16:54:31Z">
              <w:r>
                <w:rPr>
                  <w:rFonts w:hint="default" w:ascii="Times New Roman" w:hAnsi="Times New Roman" w:eastAsia="仿宋" w:cs="Times New Roman"/>
                  <w:bCs/>
                  <w:sz w:val="18"/>
                  <w:szCs w:val="18"/>
                  <w:rPrChange w:id="26143" w:author="徐振伟" w:date="2026-07-09T09:35:55Z">
                    <w:rPr>
                      <w:rFonts w:hint="eastAsia" w:ascii="楷体" w:hAnsi="楷体" w:eastAsia="楷体" w:cs="楷体"/>
                      <w:bCs/>
                      <w:sz w:val="18"/>
                      <w:szCs w:val="18"/>
                    </w:rPr>
                  </w:rPrChange>
                </w:rPr>
                <w:delText>质保期</w:delText>
              </w:r>
            </w:del>
          </w:p>
        </w:tc>
      </w:tr>
      <w:tr w14:paraId="46672F54">
        <w:tblPrEx>
          <w:tblCellMar>
            <w:top w:w="15" w:type="dxa"/>
            <w:left w:w="15" w:type="dxa"/>
            <w:bottom w:w="15" w:type="dxa"/>
            <w:right w:w="15" w:type="dxa"/>
          </w:tblCellMar>
        </w:tblPrEx>
        <w:trPr>
          <w:trHeight w:val="500" w:hRule="atLeast"/>
          <w:del w:id="26144" w:author="徐振伟" w:date="2026-07-08T16:54:31Z"/>
        </w:trPr>
        <w:tc>
          <w:tcPr>
            <w:tcW w:w="493" w:type="dxa"/>
            <w:vMerge w:val="continue"/>
            <w:tcBorders>
              <w:top w:val="single" w:color="000000" w:sz="4" w:space="0"/>
              <w:left w:val="single" w:color="000000" w:sz="4" w:space="0"/>
              <w:bottom w:val="single" w:color="000000" w:sz="4" w:space="0"/>
              <w:right w:val="single" w:color="000000" w:sz="4" w:space="0"/>
            </w:tcBorders>
            <w:noWrap w:val="0"/>
            <w:vAlign w:val="center"/>
          </w:tcPr>
          <w:p w14:paraId="4303A072">
            <w:pPr>
              <w:pageBreakBefore w:val="0"/>
              <w:kinsoku/>
              <w:wordWrap/>
              <w:overflowPunct/>
              <w:topLinePunct w:val="0"/>
              <w:autoSpaceDE/>
              <w:bidi w:val="0"/>
              <w:adjustRightInd/>
              <w:spacing w:line="460" w:lineRule="exact"/>
              <w:jc w:val="center"/>
              <w:rPr>
                <w:del w:id="26145" w:author="徐振伟" w:date="2026-07-08T16:54:31Z"/>
                <w:rFonts w:hint="default" w:ascii="Times New Roman" w:hAnsi="Times New Roman" w:eastAsia="仿宋" w:cs="Times New Roman"/>
                <w:color w:val="000000"/>
                <w:sz w:val="20"/>
                <w:rPrChange w:id="26146" w:author="徐振伟" w:date="2026-07-09T09:35:55Z">
                  <w:rPr>
                    <w:del w:id="26147" w:author="徐振伟" w:date="2026-07-08T16:54:31Z"/>
                    <w:rFonts w:hint="eastAsia" w:ascii="楷体" w:hAnsi="楷体" w:eastAsia="楷体" w:cs="楷体"/>
                    <w:color w:val="000000"/>
                    <w:sz w:val="20"/>
                  </w:rPr>
                </w:rPrChange>
              </w:rPr>
            </w:pPr>
          </w:p>
        </w:tc>
        <w:tc>
          <w:tcPr>
            <w:tcW w:w="1043" w:type="dxa"/>
            <w:vMerge w:val="continue"/>
            <w:tcBorders>
              <w:top w:val="single" w:color="000000" w:sz="4" w:space="0"/>
              <w:bottom w:val="single" w:color="000000" w:sz="4" w:space="0"/>
              <w:right w:val="single" w:color="000000" w:sz="4" w:space="0"/>
            </w:tcBorders>
            <w:noWrap w:val="0"/>
            <w:vAlign w:val="center"/>
          </w:tcPr>
          <w:p w14:paraId="5B5880DE">
            <w:pPr>
              <w:pageBreakBefore w:val="0"/>
              <w:kinsoku/>
              <w:wordWrap/>
              <w:overflowPunct/>
              <w:topLinePunct w:val="0"/>
              <w:autoSpaceDE/>
              <w:bidi w:val="0"/>
              <w:adjustRightInd/>
              <w:spacing w:line="460" w:lineRule="exact"/>
              <w:jc w:val="center"/>
              <w:rPr>
                <w:del w:id="26148" w:author="徐振伟" w:date="2026-07-08T16:54:31Z"/>
                <w:rFonts w:hint="default" w:ascii="Times New Roman" w:hAnsi="Times New Roman" w:eastAsia="仿宋" w:cs="Times New Roman"/>
                <w:color w:val="000000"/>
                <w:sz w:val="20"/>
                <w:rPrChange w:id="26149" w:author="徐振伟" w:date="2026-07-09T09:35:55Z">
                  <w:rPr>
                    <w:del w:id="26150" w:author="徐振伟" w:date="2026-07-08T16:54:31Z"/>
                    <w:rFonts w:hint="eastAsia" w:ascii="楷体" w:hAnsi="楷体" w:eastAsia="楷体" w:cs="楷体"/>
                    <w:color w:val="000000"/>
                    <w:sz w:val="20"/>
                  </w:rPr>
                </w:rPrChange>
              </w:rPr>
            </w:pPr>
          </w:p>
        </w:tc>
        <w:tc>
          <w:tcPr>
            <w:tcW w:w="776" w:type="dxa"/>
            <w:tcBorders>
              <w:bottom w:val="single" w:color="000000" w:sz="4" w:space="0"/>
              <w:right w:val="single" w:color="000000" w:sz="4" w:space="0"/>
            </w:tcBorders>
            <w:noWrap w:val="0"/>
            <w:vAlign w:val="center"/>
          </w:tcPr>
          <w:p w14:paraId="1CB0EA12">
            <w:pPr>
              <w:pageBreakBefore w:val="0"/>
              <w:widowControl/>
              <w:kinsoku/>
              <w:wordWrap/>
              <w:overflowPunct/>
              <w:topLinePunct w:val="0"/>
              <w:autoSpaceDE/>
              <w:bidi w:val="0"/>
              <w:adjustRightInd/>
              <w:spacing w:line="460" w:lineRule="exact"/>
              <w:jc w:val="center"/>
              <w:textAlignment w:val="center"/>
              <w:rPr>
                <w:del w:id="26151" w:author="徐振伟" w:date="2026-07-08T16:54:31Z"/>
                <w:rFonts w:hint="default" w:ascii="Times New Roman" w:hAnsi="Times New Roman" w:eastAsia="仿宋" w:cs="Times New Roman"/>
                <w:color w:val="000000"/>
                <w:sz w:val="20"/>
                <w:rPrChange w:id="26152" w:author="徐振伟" w:date="2026-07-09T09:35:55Z">
                  <w:rPr>
                    <w:del w:id="26153" w:author="徐振伟" w:date="2026-07-08T16:54:31Z"/>
                    <w:rFonts w:hint="eastAsia" w:ascii="楷体" w:hAnsi="楷体" w:eastAsia="楷体" w:cs="楷体"/>
                    <w:color w:val="000000"/>
                    <w:sz w:val="20"/>
                  </w:rPr>
                </w:rPrChange>
              </w:rPr>
            </w:pPr>
            <w:del w:id="26154" w:author="徐振伟" w:date="2026-07-08T16:54:31Z">
              <w:r>
                <w:rPr>
                  <w:rFonts w:hint="default" w:ascii="Times New Roman" w:hAnsi="Times New Roman" w:eastAsia="仿宋" w:cs="Times New Roman"/>
                  <w:color w:val="000000"/>
                  <w:kern w:val="0"/>
                  <w:sz w:val="20"/>
                  <w:rPrChange w:id="26155" w:author="徐振伟" w:date="2026-07-09T09:35:55Z">
                    <w:rPr>
                      <w:rFonts w:hint="eastAsia" w:ascii="楷体" w:hAnsi="楷体" w:eastAsia="楷体" w:cs="楷体"/>
                      <w:color w:val="000000"/>
                      <w:kern w:val="0"/>
                      <w:sz w:val="20"/>
                    </w:rPr>
                  </w:rPrChange>
                </w:rPr>
                <w:delText>（m</w:delText>
              </w:r>
            </w:del>
            <w:del w:id="26156" w:author="徐振伟" w:date="2026-07-08T16:54:31Z">
              <w:r>
                <w:rPr>
                  <w:rStyle w:val="22"/>
                  <w:rFonts w:hint="default" w:ascii="Times New Roman" w:hAnsi="Times New Roman" w:eastAsia="仿宋" w:cs="Times New Roman"/>
                  <w:rPrChange w:id="26157" w:author="徐振伟" w:date="2026-07-09T09:35:55Z">
                    <w:rPr>
                      <w:rStyle w:val="22"/>
                      <w:rFonts w:hint="eastAsia" w:ascii="楷体" w:hAnsi="楷体" w:eastAsia="楷体" w:cs="楷体"/>
                    </w:rPr>
                  </w:rPrChange>
                </w:rPr>
                <w:delText>3</w:delText>
              </w:r>
            </w:del>
            <w:del w:id="26158" w:author="徐振伟" w:date="2026-07-08T16:54:31Z">
              <w:r>
                <w:rPr>
                  <w:rStyle w:val="23"/>
                  <w:rFonts w:hint="default" w:ascii="Times New Roman" w:hAnsi="Times New Roman" w:eastAsia="仿宋" w:cs="Times New Roman"/>
                  <w:rPrChange w:id="26159" w:author="徐振伟" w:date="2026-07-09T09:35:55Z">
                    <w:rPr>
                      <w:rStyle w:val="23"/>
                      <w:rFonts w:hint="eastAsia" w:ascii="楷体" w:hAnsi="楷体" w:eastAsia="楷体" w:cs="楷体"/>
                    </w:rPr>
                  </w:rPrChange>
                </w:rPr>
                <w:delText>/h）</w:delText>
              </w:r>
            </w:del>
          </w:p>
        </w:tc>
        <w:tc>
          <w:tcPr>
            <w:tcW w:w="814" w:type="dxa"/>
            <w:tcBorders>
              <w:bottom w:val="single" w:color="000000" w:sz="4" w:space="0"/>
              <w:right w:val="single" w:color="000000" w:sz="4" w:space="0"/>
            </w:tcBorders>
            <w:noWrap w:val="0"/>
            <w:vAlign w:val="center"/>
          </w:tcPr>
          <w:p w14:paraId="6E72B8E8">
            <w:pPr>
              <w:pageBreakBefore w:val="0"/>
              <w:widowControl/>
              <w:kinsoku/>
              <w:wordWrap/>
              <w:overflowPunct/>
              <w:topLinePunct w:val="0"/>
              <w:autoSpaceDE/>
              <w:bidi w:val="0"/>
              <w:adjustRightInd/>
              <w:spacing w:line="460" w:lineRule="exact"/>
              <w:jc w:val="center"/>
              <w:textAlignment w:val="center"/>
              <w:rPr>
                <w:del w:id="26160" w:author="徐振伟" w:date="2026-07-08T16:54:31Z"/>
                <w:rFonts w:hint="default" w:ascii="Times New Roman" w:hAnsi="Times New Roman" w:eastAsia="仿宋" w:cs="Times New Roman"/>
                <w:color w:val="000000"/>
                <w:sz w:val="20"/>
                <w:rPrChange w:id="26161" w:author="徐振伟" w:date="2026-07-09T09:35:55Z">
                  <w:rPr>
                    <w:del w:id="26162" w:author="徐振伟" w:date="2026-07-08T16:54:31Z"/>
                    <w:rFonts w:hint="eastAsia" w:ascii="楷体" w:hAnsi="楷体" w:eastAsia="楷体" w:cs="楷体"/>
                    <w:color w:val="000000"/>
                    <w:sz w:val="20"/>
                  </w:rPr>
                </w:rPrChange>
              </w:rPr>
            </w:pPr>
            <w:del w:id="26163" w:author="徐振伟" w:date="2026-07-08T16:54:31Z">
              <w:r>
                <w:rPr>
                  <w:rFonts w:hint="default" w:ascii="Times New Roman" w:hAnsi="Times New Roman" w:eastAsia="仿宋" w:cs="Times New Roman"/>
                  <w:color w:val="000000"/>
                  <w:kern w:val="0"/>
                  <w:sz w:val="20"/>
                  <w:rPrChange w:id="26164" w:author="徐振伟" w:date="2026-07-09T09:35:55Z">
                    <w:rPr>
                      <w:rFonts w:hint="eastAsia" w:ascii="楷体" w:hAnsi="楷体" w:eastAsia="楷体" w:cs="楷体"/>
                      <w:color w:val="000000"/>
                      <w:kern w:val="0"/>
                      <w:sz w:val="20"/>
                    </w:rPr>
                  </w:rPrChange>
                </w:rPr>
                <w:delText>(m)</w:delText>
              </w:r>
            </w:del>
          </w:p>
        </w:tc>
        <w:tc>
          <w:tcPr>
            <w:tcW w:w="699" w:type="dxa"/>
            <w:gridSpan w:val="2"/>
            <w:tcBorders>
              <w:bottom w:val="single" w:color="000000" w:sz="4" w:space="0"/>
              <w:right w:val="single" w:color="000000" w:sz="4" w:space="0"/>
            </w:tcBorders>
            <w:noWrap w:val="0"/>
            <w:vAlign w:val="center"/>
          </w:tcPr>
          <w:p w14:paraId="11F454DF">
            <w:pPr>
              <w:pageBreakBefore w:val="0"/>
              <w:widowControl/>
              <w:kinsoku/>
              <w:wordWrap/>
              <w:overflowPunct/>
              <w:topLinePunct w:val="0"/>
              <w:autoSpaceDE/>
              <w:bidi w:val="0"/>
              <w:adjustRightInd/>
              <w:spacing w:line="460" w:lineRule="exact"/>
              <w:jc w:val="center"/>
              <w:textAlignment w:val="center"/>
              <w:rPr>
                <w:del w:id="26165" w:author="徐振伟" w:date="2026-07-08T16:54:31Z"/>
                <w:rFonts w:hint="default" w:ascii="Times New Roman" w:hAnsi="Times New Roman" w:eastAsia="仿宋" w:cs="Times New Roman"/>
                <w:color w:val="000000"/>
                <w:sz w:val="20"/>
                <w:rPrChange w:id="26166" w:author="徐振伟" w:date="2026-07-09T09:35:55Z">
                  <w:rPr>
                    <w:del w:id="26167" w:author="徐振伟" w:date="2026-07-08T16:54:31Z"/>
                    <w:rFonts w:hint="eastAsia" w:ascii="楷体" w:hAnsi="楷体" w:eastAsia="楷体" w:cs="楷体"/>
                    <w:color w:val="000000"/>
                    <w:sz w:val="20"/>
                  </w:rPr>
                </w:rPrChange>
              </w:rPr>
            </w:pPr>
            <w:del w:id="26168" w:author="徐振伟" w:date="2026-07-08T16:54:31Z">
              <w:r>
                <w:rPr>
                  <w:rFonts w:hint="default" w:ascii="Times New Roman" w:hAnsi="Times New Roman" w:eastAsia="仿宋" w:cs="Times New Roman"/>
                  <w:color w:val="000000"/>
                  <w:kern w:val="0"/>
                  <w:sz w:val="20"/>
                  <w:rPrChange w:id="26169" w:author="徐振伟" w:date="2026-07-09T09:35:55Z">
                    <w:rPr>
                      <w:rFonts w:hint="eastAsia" w:ascii="楷体" w:hAnsi="楷体" w:eastAsia="楷体" w:cs="楷体"/>
                      <w:color w:val="000000"/>
                      <w:kern w:val="0"/>
                      <w:sz w:val="20"/>
                    </w:rPr>
                  </w:rPrChange>
                </w:rPr>
                <w:delText>(kw)</w:delText>
              </w:r>
            </w:del>
          </w:p>
        </w:tc>
        <w:tc>
          <w:tcPr>
            <w:tcW w:w="641" w:type="dxa"/>
            <w:tcBorders>
              <w:bottom w:val="single" w:color="000000" w:sz="4" w:space="0"/>
              <w:right w:val="single" w:color="000000" w:sz="4" w:space="0"/>
            </w:tcBorders>
            <w:noWrap w:val="0"/>
            <w:vAlign w:val="center"/>
          </w:tcPr>
          <w:p w14:paraId="5DA49A06">
            <w:pPr>
              <w:pageBreakBefore w:val="0"/>
              <w:widowControl/>
              <w:kinsoku/>
              <w:wordWrap/>
              <w:overflowPunct/>
              <w:topLinePunct w:val="0"/>
              <w:autoSpaceDE/>
              <w:bidi w:val="0"/>
              <w:adjustRightInd/>
              <w:spacing w:line="460" w:lineRule="exact"/>
              <w:jc w:val="center"/>
              <w:textAlignment w:val="center"/>
              <w:rPr>
                <w:del w:id="26170" w:author="徐振伟" w:date="2026-07-08T16:54:31Z"/>
                <w:rFonts w:hint="default" w:ascii="Times New Roman" w:hAnsi="Times New Roman" w:eastAsia="仿宋" w:cs="Times New Roman"/>
                <w:color w:val="000000"/>
                <w:sz w:val="20"/>
                <w:rPrChange w:id="26171" w:author="徐振伟" w:date="2026-07-09T09:35:55Z">
                  <w:rPr>
                    <w:del w:id="26172" w:author="徐振伟" w:date="2026-07-08T16:54:31Z"/>
                    <w:rFonts w:hint="eastAsia" w:ascii="楷体" w:hAnsi="楷体" w:eastAsia="楷体" w:cs="楷体"/>
                    <w:color w:val="000000"/>
                    <w:sz w:val="20"/>
                  </w:rPr>
                </w:rPrChange>
              </w:rPr>
            </w:pPr>
            <w:del w:id="26173" w:author="徐振伟" w:date="2026-07-08T16:54:31Z">
              <w:r>
                <w:rPr>
                  <w:rFonts w:hint="default" w:ascii="Times New Roman" w:hAnsi="Times New Roman" w:eastAsia="仿宋" w:cs="Times New Roman"/>
                  <w:color w:val="000000"/>
                  <w:kern w:val="0"/>
                  <w:sz w:val="20"/>
                  <w:rPrChange w:id="26174" w:author="徐振伟" w:date="2026-07-09T09:35:55Z">
                    <w:rPr>
                      <w:rFonts w:hint="eastAsia" w:ascii="楷体" w:hAnsi="楷体" w:eastAsia="楷体" w:cs="楷体"/>
                      <w:color w:val="000000"/>
                      <w:kern w:val="0"/>
                      <w:sz w:val="20"/>
                    </w:rPr>
                  </w:rPrChange>
                </w:rPr>
                <w:delText>(v)</w:delText>
              </w:r>
            </w:del>
          </w:p>
        </w:tc>
        <w:tc>
          <w:tcPr>
            <w:tcW w:w="868" w:type="dxa"/>
            <w:tcBorders>
              <w:bottom w:val="single" w:color="000000" w:sz="4" w:space="0"/>
              <w:right w:val="single" w:color="000000" w:sz="4" w:space="0"/>
            </w:tcBorders>
            <w:noWrap w:val="0"/>
            <w:vAlign w:val="center"/>
          </w:tcPr>
          <w:p w14:paraId="231F8F7B">
            <w:pPr>
              <w:pageBreakBefore w:val="0"/>
              <w:widowControl/>
              <w:kinsoku/>
              <w:wordWrap/>
              <w:overflowPunct/>
              <w:topLinePunct w:val="0"/>
              <w:autoSpaceDE/>
              <w:bidi w:val="0"/>
              <w:adjustRightInd/>
              <w:spacing w:line="460" w:lineRule="exact"/>
              <w:jc w:val="center"/>
              <w:textAlignment w:val="center"/>
              <w:rPr>
                <w:del w:id="26175" w:author="徐振伟" w:date="2026-07-08T16:54:31Z"/>
                <w:rFonts w:hint="default" w:ascii="Times New Roman" w:hAnsi="Times New Roman" w:eastAsia="仿宋" w:cs="Times New Roman"/>
                <w:color w:val="000000"/>
                <w:sz w:val="20"/>
                <w:rPrChange w:id="26176" w:author="徐振伟" w:date="2026-07-09T09:35:55Z">
                  <w:rPr>
                    <w:del w:id="26177" w:author="徐振伟" w:date="2026-07-08T16:54:31Z"/>
                    <w:rFonts w:hint="eastAsia" w:ascii="楷体" w:hAnsi="楷体" w:eastAsia="楷体" w:cs="楷体"/>
                    <w:color w:val="000000"/>
                    <w:sz w:val="20"/>
                  </w:rPr>
                </w:rPrChange>
              </w:rPr>
            </w:pPr>
            <w:del w:id="26178" w:author="徐振伟" w:date="2026-07-08T16:54:31Z">
              <w:r>
                <w:rPr>
                  <w:rFonts w:hint="default" w:ascii="Times New Roman" w:hAnsi="Times New Roman" w:eastAsia="仿宋" w:cs="Times New Roman"/>
                  <w:color w:val="000000"/>
                  <w:kern w:val="0"/>
                  <w:sz w:val="20"/>
                  <w:rPrChange w:id="26179" w:author="徐振伟" w:date="2026-07-09T09:35:55Z">
                    <w:rPr>
                      <w:rFonts w:hint="eastAsia" w:ascii="楷体" w:hAnsi="楷体" w:eastAsia="楷体" w:cs="楷体"/>
                      <w:color w:val="000000"/>
                      <w:kern w:val="0"/>
                      <w:sz w:val="20"/>
                    </w:rPr>
                  </w:rPrChange>
                </w:rPr>
                <w:delText>(r/min)</w:delText>
              </w:r>
            </w:del>
          </w:p>
        </w:tc>
        <w:tc>
          <w:tcPr>
            <w:tcW w:w="440" w:type="dxa"/>
            <w:tcBorders>
              <w:bottom w:val="single" w:color="000000" w:sz="4" w:space="0"/>
              <w:right w:val="single" w:color="000000" w:sz="4" w:space="0"/>
            </w:tcBorders>
            <w:noWrap w:val="0"/>
            <w:vAlign w:val="center"/>
          </w:tcPr>
          <w:p w14:paraId="3CD57949">
            <w:pPr>
              <w:pageBreakBefore w:val="0"/>
              <w:widowControl/>
              <w:kinsoku/>
              <w:wordWrap/>
              <w:overflowPunct/>
              <w:topLinePunct w:val="0"/>
              <w:autoSpaceDE/>
              <w:bidi w:val="0"/>
              <w:adjustRightInd/>
              <w:spacing w:line="460" w:lineRule="exact"/>
              <w:jc w:val="center"/>
              <w:textAlignment w:val="center"/>
              <w:rPr>
                <w:del w:id="26180" w:author="徐振伟" w:date="2026-07-08T16:54:31Z"/>
                <w:rFonts w:hint="default" w:ascii="Times New Roman" w:hAnsi="Times New Roman" w:eastAsia="仿宋" w:cs="Times New Roman"/>
                <w:color w:val="000000"/>
                <w:sz w:val="20"/>
                <w:rPrChange w:id="26181" w:author="徐振伟" w:date="2026-07-09T09:35:55Z">
                  <w:rPr>
                    <w:del w:id="26182" w:author="徐振伟" w:date="2026-07-08T16:54:31Z"/>
                    <w:rFonts w:hint="eastAsia" w:ascii="楷体" w:hAnsi="楷体" w:eastAsia="楷体" w:cs="楷体"/>
                    <w:color w:val="000000"/>
                    <w:sz w:val="20"/>
                  </w:rPr>
                </w:rPrChange>
              </w:rPr>
            </w:pPr>
            <w:del w:id="26183" w:author="徐振伟" w:date="2026-07-08T16:54:31Z">
              <w:r>
                <w:rPr>
                  <w:rFonts w:hint="default" w:ascii="Times New Roman" w:hAnsi="Times New Roman" w:eastAsia="仿宋" w:cs="Times New Roman"/>
                  <w:color w:val="000000"/>
                  <w:kern w:val="0"/>
                  <w:sz w:val="20"/>
                  <w:rPrChange w:id="26184" w:author="徐振伟" w:date="2026-07-09T09:35:55Z">
                    <w:rPr>
                      <w:rFonts w:hint="eastAsia" w:ascii="楷体" w:hAnsi="楷体" w:eastAsia="楷体" w:cs="楷体"/>
                      <w:color w:val="000000"/>
                      <w:kern w:val="0"/>
                      <w:sz w:val="20"/>
                    </w:rPr>
                  </w:rPrChange>
                </w:rPr>
                <w:delText>(mm)</w:delText>
              </w:r>
            </w:del>
          </w:p>
        </w:tc>
        <w:tc>
          <w:tcPr>
            <w:tcW w:w="877" w:type="dxa"/>
            <w:tcBorders>
              <w:bottom w:val="single" w:color="000000" w:sz="4" w:space="0"/>
              <w:right w:val="single" w:color="000000" w:sz="4" w:space="0"/>
            </w:tcBorders>
            <w:noWrap w:val="0"/>
            <w:vAlign w:val="center"/>
          </w:tcPr>
          <w:p w14:paraId="1CCDA62D">
            <w:pPr>
              <w:pageBreakBefore w:val="0"/>
              <w:widowControl/>
              <w:kinsoku/>
              <w:wordWrap/>
              <w:overflowPunct/>
              <w:topLinePunct w:val="0"/>
              <w:autoSpaceDE/>
              <w:bidi w:val="0"/>
              <w:adjustRightInd/>
              <w:spacing w:line="460" w:lineRule="exact"/>
              <w:jc w:val="center"/>
              <w:textAlignment w:val="center"/>
              <w:rPr>
                <w:del w:id="26185" w:author="徐振伟" w:date="2026-07-08T16:54:31Z"/>
                <w:rFonts w:hint="default" w:ascii="Times New Roman" w:hAnsi="Times New Roman" w:eastAsia="仿宋" w:cs="Times New Roman"/>
                <w:color w:val="000000"/>
                <w:sz w:val="20"/>
                <w:rPrChange w:id="26186" w:author="徐振伟" w:date="2026-07-09T09:35:55Z">
                  <w:rPr>
                    <w:del w:id="26187" w:author="徐振伟" w:date="2026-07-08T16:54:31Z"/>
                    <w:rFonts w:hint="eastAsia" w:ascii="楷体" w:hAnsi="楷体" w:eastAsia="楷体" w:cs="楷体"/>
                    <w:color w:val="000000"/>
                    <w:sz w:val="20"/>
                  </w:rPr>
                </w:rPrChange>
              </w:rPr>
            </w:pPr>
            <w:del w:id="26188" w:author="徐振伟" w:date="2026-07-08T16:54:31Z">
              <w:r>
                <w:rPr>
                  <w:rFonts w:hint="default" w:ascii="Times New Roman" w:hAnsi="Times New Roman" w:eastAsia="仿宋" w:cs="Times New Roman"/>
                  <w:color w:val="000000"/>
                  <w:kern w:val="0"/>
                  <w:sz w:val="20"/>
                  <w:rPrChange w:id="26189" w:author="徐振伟" w:date="2026-07-09T09:35:55Z">
                    <w:rPr>
                      <w:rFonts w:hint="eastAsia" w:ascii="楷体" w:hAnsi="楷体" w:eastAsia="楷体" w:cs="楷体"/>
                      <w:color w:val="000000"/>
                      <w:kern w:val="0"/>
                      <w:sz w:val="20"/>
                    </w:rPr>
                  </w:rPrChange>
                </w:rPr>
                <w:delText>(m)</w:delText>
              </w:r>
            </w:del>
          </w:p>
        </w:tc>
        <w:tc>
          <w:tcPr>
            <w:tcW w:w="1160" w:type="dxa"/>
            <w:tcBorders>
              <w:bottom w:val="single" w:color="000000" w:sz="4" w:space="0"/>
              <w:right w:val="single" w:color="000000" w:sz="4" w:space="0"/>
            </w:tcBorders>
            <w:noWrap w:val="0"/>
            <w:vAlign w:val="center"/>
          </w:tcPr>
          <w:p w14:paraId="551CBBD8">
            <w:pPr>
              <w:pageBreakBefore w:val="0"/>
              <w:widowControl/>
              <w:kinsoku/>
              <w:wordWrap/>
              <w:overflowPunct/>
              <w:topLinePunct w:val="0"/>
              <w:autoSpaceDE/>
              <w:bidi w:val="0"/>
              <w:adjustRightInd/>
              <w:spacing w:line="460" w:lineRule="exact"/>
              <w:jc w:val="center"/>
              <w:textAlignment w:val="center"/>
              <w:rPr>
                <w:del w:id="26190" w:author="徐振伟" w:date="2026-07-08T16:54:31Z"/>
                <w:rFonts w:hint="default" w:ascii="Times New Roman" w:hAnsi="Times New Roman" w:eastAsia="仿宋" w:cs="Times New Roman"/>
                <w:color w:val="000000"/>
                <w:sz w:val="20"/>
                <w:rPrChange w:id="26191" w:author="徐振伟" w:date="2026-07-09T09:35:55Z">
                  <w:rPr>
                    <w:del w:id="26192" w:author="徐振伟" w:date="2026-07-08T16:54:31Z"/>
                    <w:rFonts w:hint="eastAsia" w:ascii="楷体" w:hAnsi="楷体" w:eastAsia="楷体" w:cs="楷体"/>
                    <w:color w:val="000000"/>
                    <w:sz w:val="20"/>
                  </w:rPr>
                </w:rPrChange>
              </w:rPr>
            </w:pPr>
            <w:del w:id="26193" w:author="徐振伟" w:date="2026-07-08T16:54:31Z">
              <w:r>
                <w:rPr>
                  <w:rFonts w:hint="default" w:ascii="Times New Roman" w:hAnsi="Times New Roman" w:eastAsia="仿宋" w:cs="Times New Roman"/>
                  <w:color w:val="000000"/>
                  <w:kern w:val="0"/>
                  <w:sz w:val="20"/>
                  <w:rPrChange w:id="26194" w:author="徐振伟" w:date="2026-07-09T09:35:55Z">
                    <w:rPr>
                      <w:rFonts w:hint="eastAsia" w:ascii="楷体" w:hAnsi="楷体" w:eastAsia="楷体" w:cs="楷体"/>
                      <w:color w:val="000000"/>
                      <w:kern w:val="0"/>
                      <w:sz w:val="20"/>
                    </w:rPr>
                  </w:rPrChange>
                </w:rPr>
                <w:delText>（元）</w:delText>
              </w:r>
            </w:del>
          </w:p>
        </w:tc>
        <w:tc>
          <w:tcPr>
            <w:tcW w:w="796" w:type="dxa"/>
            <w:vMerge w:val="continue"/>
            <w:tcBorders>
              <w:bottom w:val="single" w:color="000000" w:sz="4" w:space="0"/>
              <w:right w:val="single" w:color="000000" w:sz="4" w:space="0"/>
            </w:tcBorders>
            <w:noWrap w:val="0"/>
            <w:vAlign w:val="center"/>
          </w:tcPr>
          <w:p w14:paraId="22E4FEDE">
            <w:pPr>
              <w:pageBreakBefore w:val="0"/>
              <w:widowControl/>
              <w:kinsoku/>
              <w:wordWrap/>
              <w:overflowPunct/>
              <w:topLinePunct w:val="0"/>
              <w:autoSpaceDE/>
              <w:bidi w:val="0"/>
              <w:adjustRightInd/>
              <w:spacing w:line="460" w:lineRule="exact"/>
              <w:jc w:val="center"/>
              <w:textAlignment w:val="center"/>
              <w:rPr>
                <w:del w:id="26195" w:author="徐振伟" w:date="2026-07-08T16:54:31Z"/>
                <w:rFonts w:hint="default" w:ascii="Times New Roman" w:hAnsi="Times New Roman" w:eastAsia="仿宋" w:cs="Times New Roman"/>
                <w:color w:val="000000"/>
                <w:kern w:val="0"/>
                <w:sz w:val="20"/>
                <w:rPrChange w:id="26196" w:author="徐振伟" w:date="2026-07-09T09:35:55Z">
                  <w:rPr>
                    <w:del w:id="26197" w:author="徐振伟" w:date="2026-07-08T16:54:31Z"/>
                    <w:rFonts w:hint="eastAsia" w:ascii="楷体" w:hAnsi="楷体" w:eastAsia="楷体" w:cs="楷体"/>
                    <w:color w:val="000000"/>
                    <w:kern w:val="0"/>
                    <w:sz w:val="20"/>
                  </w:rPr>
                </w:rPrChange>
              </w:rPr>
            </w:pPr>
          </w:p>
        </w:tc>
        <w:tc>
          <w:tcPr>
            <w:tcW w:w="796" w:type="dxa"/>
            <w:vMerge w:val="continue"/>
            <w:tcBorders>
              <w:bottom w:val="single" w:color="000000" w:sz="4" w:space="0"/>
              <w:right w:val="single" w:color="000000" w:sz="4" w:space="0"/>
            </w:tcBorders>
            <w:noWrap w:val="0"/>
            <w:vAlign w:val="center"/>
          </w:tcPr>
          <w:p w14:paraId="21F53F40">
            <w:pPr>
              <w:pageBreakBefore w:val="0"/>
              <w:widowControl/>
              <w:kinsoku/>
              <w:wordWrap/>
              <w:overflowPunct/>
              <w:topLinePunct w:val="0"/>
              <w:autoSpaceDE/>
              <w:bidi w:val="0"/>
              <w:adjustRightInd/>
              <w:spacing w:line="460" w:lineRule="exact"/>
              <w:jc w:val="center"/>
              <w:textAlignment w:val="center"/>
              <w:rPr>
                <w:del w:id="26198" w:author="徐振伟" w:date="2026-07-08T16:54:31Z"/>
                <w:rFonts w:hint="default" w:ascii="Times New Roman" w:hAnsi="Times New Roman" w:eastAsia="仿宋" w:cs="Times New Roman"/>
                <w:color w:val="000000"/>
                <w:kern w:val="0"/>
                <w:sz w:val="20"/>
                <w:rPrChange w:id="26199" w:author="徐振伟" w:date="2026-07-09T09:35:55Z">
                  <w:rPr>
                    <w:del w:id="26200" w:author="徐振伟" w:date="2026-07-08T16:54:31Z"/>
                    <w:rFonts w:hint="eastAsia" w:ascii="楷体" w:hAnsi="楷体" w:eastAsia="楷体" w:cs="楷体"/>
                    <w:color w:val="000000"/>
                    <w:kern w:val="0"/>
                    <w:sz w:val="20"/>
                  </w:rPr>
                </w:rPrChange>
              </w:rPr>
            </w:pPr>
          </w:p>
        </w:tc>
        <w:tc>
          <w:tcPr>
            <w:tcW w:w="671" w:type="dxa"/>
            <w:vMerge w:val="continue"/>
            <w:tcBorders>
              <w:bottom w:val="single" w:color="000000" w:sz="4" w:space="0"/>
              <w:right w:val="single" w:color="000000" w:sz="4" w:space="0"/>
            </w:tcBorders>
            <w:noWrap w:val="0"/>
            <w:vAlign w:val="center"/>
          </w:tcPr>
          <w:p w14:paraId="340A2184">
            <w:pPr>
              <w:pageBreakBefore w:val="0"/>
              <w:widowControl/>
              <w:kinsoku/>
              <w:wordWrap/>
              <w:overflowPunct/>
              <w:topLinePunct w:val="0"/>
              <w:autoSpaceDE/>
              <w:bidi w:val="0"/>
              <w:adjustRightInd/>
              <w:spacing w:line="460" w:lineRule="exact"/>
              <w:jc w:val="center"/>
              <w:textAlignment w:val="center"/>
              <w:rPr>
                <w:del w:id="26201" w:author="徐振伟" w:date="2026-07-08T16:54:31Z"/>
                <w:rFonts w:hint="default" w:ascii="Times New Roman" w:hAnsi="Times New Roman" w:eastAsia="仿宋" w:cs="Times New Roman"/>
                <w:color w:val="000000"/>
                <w:kern w:val="0"/>
                <w:sz w:val="20"/>
                <w:rPrChange w:id="26202" w:author="徐振伟" w:date="2026-07-09T09:35:55Z">
                  <w:rPr>
                    <w:del w:id="26203" w:author="徐振伟" w:date="2026-07-08T16:54:31Z"/>
                    <w:rFonts w:hint="eastAsia" w:ascii="楷体" w:hAnsi="楷体" w:eastAsia="楷体" w:cs="楷体"/>
                    <w:color w:val="000000"/>
                    <w:kern w:val="0"/>
                    <w:sz w:val="20"/>
                  </w:rPr>
                </w:rPrChange>
              </w:rPr>
            </w:pPr>
          </w:p>
        </w:tc>
      </w:tr>
      <w:tr w14:paraId="68D25E4C">
        <w:tblPrEx>
          <w:tblCellMar>
            <w:top w:w="15" w:type="dxa"/>
            <w:left w:w="15" w:type="dxa"/>
            <w:bottom w:w="15" w:type="dxa"/>
            <w:right w:w="15" w:type="dxa"/>
          </w:tblCellMar>
        </w:tblPrEx>
        <w:trPr>
          <w:trHeight w:val="949" w:hRule="atLeast"/>
          <w:del w:id="26204" w:author="徐振伟" w:date="2026-07-08T16:54:31Z"/>
        </w:trPr>
        <w:tc>
          <w:tcPr>
            <w:tcW w:w="493" w:type="dxa"/>
            <w:tcBorders>
              <w:left w:val="single" w:color="000000" w:sz="4" w:space="0"/>
              <w:bottom w:val="single" w:color="000000" w:sz="4" w:space="0"/>
              <w:right w:val="single" w:color="000000" w:sz="4" w:space="0"/>
            </w:tcBorders>
            <w:noWrap w:val="0"/>
            <w:vAlign w:val="center"/>
          </w:tcPr>
          <w:p w14:paraId="1404FB1F">
            <w:pPr>
              <w:pageBreakBefore w:val="0"/>
              <w:widowControl/>
              <w:kinsoku/>
              <w:wordWrap/>
              <w:overflowPunct/>
              <w:topLinePunct w:val="0"/>
              <w:autoSpaceDE/>
              <w:bidi w:val="0"/>
              <w:adjustRightInd/>
              <w:spacing w:line="460" w:lineRule="exact"/>
              <w:jc w:val="center"/>
              <w:textAlignment w:val="center"/>
              <w:rPr>
                <w:del w:id="26205" w:author="徐振伟" w:date="2026-07-08T16:54:31Z"/>
                <w:rFonts w:hint="default" w:ascii="Times New Roman" w:hAnsi="Times New Roman" w:eastAsia="仿宋" w:cs="Times New Roman"/>
                <w:color w:val="000000"/>
                <w:sz w:val="20"/>
                <w:rPrChange w:id="26206" w:author="徐振伟" w:date="2026-07-09T09:35:55Z">
                  <w:rPr>
                    <w:del w:id="26207" w:author="徐振伟" w:date="2026-07-08T16:54:31Z"/>
                    <w:rFonts w:hint="eastAsia" w:ascii="楷体" w:hAnsi="楷体" w:eastAsia="楷体" w:cs="楷体"/>
                    <w:color w:val="000000"/>
                    <w:sz w:val="20"/>
                  </w:rPr>
                </w:rPrChange>
              </w:rPr>
            </w:pPr>
            <w:del w:id="26208" w:author="徐振伟" w:date="2026-07-08T16:54:31Z">
              <w:r>
                <w:rPr>
                  <w:rFonts w:hint="default" w:ascii="Times New Roman" w:hAnsi="Times New Roman" w:eastAsia="仿宋" w:cs="Times New Roman"/>
                  <w:color w:val="000000"/>
                  <w:kern w:val="0"/>
                  <w:sz w:val="22"/>
                  <w:szCs w:val="22"/>
                  <w:rPrChange w:id="26209" w:author="徐振伟" w:date="2026-07-09T09:35:55Z">
                    <w:rPr>
                      <w:rFonts w:hint="eastAsia" w:ascii="楷体" w:hAnsi="楷体" w:eastAsia="楷体" w:cs="楷体"/>
                      <w:color w:val="000000"/>
                      <w:kern w:val="0"/>
                      <w:sz w:val="22"/>
                      <w:szCs w:val="22"/>
                    </w:rPr>
                  </w:rPrChange>
                </w:rPr>
                <w:delText>1</w:delText>
              </w:r>
            </w:del>
          </w:p>
        </w:tc>
        <w:tc>
          <w:tcPr>
            <w:tcW w:w="1043" w:type="dxa"/>
            <w:tcBorders>
              <w:bottom w:val="single" w:color="000000" w:sz="4" w:space="0"/>
              <w:right w:val="single" w:color="000000" w:sz="4" w:space="0"/>
            </w:tcBorders>
            <w:noWrap w:val="0"/>
            <w:vAlign w:val="center"/>
          </w:tcPr>
          <w:p w14:paraId="463EA78E">
            <w:pPr>
              <w:pageBreakBefore w:val="0"/>
              <w:widowControl/>
              <w:kinsoku/>
              <w:wordWrap/>
              <w:overflowPunct/>
              <w:topLinePunct w:val="0"/>
              <w:autoSpaceDE/>
              <w:bidi w:val="0"/>
              <w:adjustRightInd/>
              <w:spacing w:line="460" w:lineRule="exact"/>
              <w:textAlignment w:val="center"/>
              <w:rPr>
                <w:del w:id="26210" w:author="徐振伟" w:date="2026-07-08T16:54:31Z"/>
                <w:rFonts w:hint="default" w:ascii="Times New Roman" w:hAnsi="Times New Roman" w:eastAsia="仿宋" w:cs="Times New Roman"/>
                <w:color w:val="000000"/>
                <w:sz w:val="20"/>
                <w:rPrChange w:id="26211" w:author="徐振伟" w:date="2026-07-09T09:35:55Z">
                  <w:rPr>
                    <w:del w:id="26212" w:author="徐振伟" w:date="2026-07-08T16:54:31Z"/>
                    <w:rFonts w:hint="eastAsia" w:ascii="楷体" w:hAnsi="楷体" w:eastAsia="楷体" w:cs="楷体"/>
                    <w:color w:val="000000"/>
                    <w:sz w:val="20"/>
                  </w:rPr>
                </w:rPrChange>
              </w:rPr>
            </w:pPr>
            <w:del w:id="26213" w:author="徐振伟" w:date="2026-07-08T16:54:31Z">
              <w:r>
                <w:rPr>
                  <w:rFonts w:hint="default" w:ascii="Times New Roman" w:hAnsi="Times New Roman" w:eastAsia="仿宋" w:cs="Times New Roman"/>
                  <w:color w:val="000000"/>
                  <w:kern w:val="0"/>
                  <w:sz w:val="20"/>
                  <w:rPrChange w:id="26214" w:author="徐振伟" w:date="2026-07-09T09:35:55Z">
                    <w:rPr>
                      <w:rFonts w:hint="eastAsia" w:ascii="楷体" w:hAnsi="楷体" w:eastAsia="楷体" w:cs="楷体"/>
                      <w:color w:val="000000"/>
                      <w:kern w:val="0"/>
                      <w:sz w:val="20"/>
                    </w:rPr>
                  </w:rPrChange>
                </w:rPr>
                <w:delText>50WQD10-10-0.75</w:delText>
              </w:r>
            </w:del>
          </w:p>
        </w:tc>
        <w:tc>
          <w:tcPr>
            <w:tcW w:w="776" w:type="dxa"/>
            <w:tcBorders>
              <w:bottom w:val="single" w:color="000000" w:sz="4" w:space="0"/>
              <w:right w:val="single" w:color="000000" w:sz="4" w:space="0"/>
            </w:tcBorders>
            <w:noWrap w:val="0"/>
            <w:vAlign w:val="center"/>
          </w:tcPr>
          <w:p w14:paraId="389374A5">
            <w:pPr>
              <w:pageBreakBefore w:val="0"/>
              <w:widowControl/>
              <w:kinsoku/>
              <w:wordWrap/>
              <w:overflowPunct/>
              <w:topLinePunct w:val="0"/>
              <w:autoSpaceDE/>
              <w:bidi w:val="0"/>
              <w:adjustRightInd/>
              <w:spacing w:line="460" w:lineRule="exact"/>
              <w:jc w:val="center"/>
              <w:textAlignment w:val="center"/>
              <w:rPr>
                <w:del w:id="26215" w:author="徐振伟" w:date="2026-07-08T16:54:31Z"/>
                <w:rFonts w:hint="default" w:ascii="Times New Roman" w:hAnsi="Times New Roman" w:eastAsia="仿宋" w:cs="Times New Roman"/>
                <w:color w:val="000000"/>
                <w:sz w:val="20"/>
                <w:rPrChange w:id="26216" w:author="徐振伟" w:date="2026-07-09T09:35:55Z">
                  <w:rPr>
                    <w:del w:id="26217" w:author="徐振伟" w:date="2026-07-08T16:54:31Z"/>
                    <w:rFonts w:hint="eastAsia" w:ascii="楷体" w:hAnsi="楷体" w:eastAsia="楷体" w:cs="楷体"/>
                    <w:color w:val="000000"/>
                    <w:sz w:val="20"/>
                  </w:rPr>
                </w:rPrChange>
              </w:rPr>
            </w:pPr>
            <w:del w:id="26218" w:author="徐振伟" w:date="2026-07-08T16:54:31Z">
              <w:r>
                <w:rPr>
                  <w:rFonts w:hint="default" w:ascii="Times New Roman" w:hAnsi="Times New Roman" w:eastAsia="仿宋" w:cs="Times New Roman"/>
                  <w:color w:val="000000"/>
                  <w:kern w:val="0"/>
                  <w:sz w:val="20"/>
                  <w:rPrChange w:id="26219" w:author="徐振伟" w:date="2026-07-09T09:35:55Z">
                    <w:rPr>
                      <w:rFonts w:hint="eastAsia" w:ascii="楷体" w:hAnsi="楷体" w:eastAsia="楷体" w:cs="楷体"/>
                      <w:color w:val="000000"/>
                      <w:kern w:val="0"/>
                      <w:sz w:val="20"/>
                    </w:rPr>
                  </w:rPrChange>
                </w:rPr>
                <w:delText>10</w:delText>
              </w:r>
            </w:del>
          </w:p>
        </w:tc>
        <w:tc>
          <w:tcPr>
            <w:tcW w:w="814" w:type="dxa"/>
            <w:tcBorders>
              <w:bottom w:val="single" w:color="000000" w:sz="4" w:space="0"/>
              <w:right w:val="single" w:color="000000" w:sz="4" w:space="0"/>
            </w:tcBorders>
            <w:noWrap w:val="0"/>
            <w:vAlign w:val="center"/>
          </w:tcPr>
          <w:p w14:paraId="30E52BDF">
            <w:pPr>
              <w:pageBreakBefore w:val="0"/>
              <w:widowControl/>
              <w:kinsoku/>
              <w:wordWrap/>
              <w:overflowPunct/>
              <w:topLinePunct w:val="0"/>
              <w:autoSpaceDE/>
              <w:bidi w:val="0"/>
              <w:adjustRightInd/>
              <w:spacing w:line="460" w:lineRule="exact"/>
              <w:jc w:val="center"/>
              <w:textAlignment w:val="center"/>
              <w:rPr>
                <w:del w:id="26220" w:author="徐振伟" w:date="2026-07-08T16:54:31Z"/>
                <w:rFonts w:hint="default" w:ascii="Times New Roman" w:hAnsi="Times New Roman" w:eastAsia="仿宋" w:cs="Times New Roman"/>
                <w:color w:val="000000"/>
                <w:sz w:val="20"/>
                <w:rPrChange w:id="26221" w:author="徐振伟" w:date="2026-07-09T09:35:55Z">
                  <w:rPr>
                    <w:del w:id="26222" w:author="徐振伟" w:date="2026-07-08T16:54:31Z"/>
                    <w:rFonts w:hint="eastAsia" w:ascii="楷体" w:hAnsi="楷体" w:eastAsia="楷体" w:cs="楷体"/>
                    <w:color w:val="000000"/>
                    <w:sz w:val="20"/>
                  </w:rPr>
                </w:rPrChange>
              </w:rPr>
            </w:pPr>
            <w:del w:id="26223" w:author="徐振伟" w:date="2026-07-08T16:54:31Z">
              <w:r>
                <w:rPr>
                  <w:rFonts w:hint="default" w:ascii="Times New Roman" w:hAnsi="Times New Roman" w:eastAsia="仿宋" w:cs="Times New Roman"/>
                  <w:color w:val="000000"/>
                  <w:kern w:val="0"/>
                  <w:sz w:val="20"/>
                  <w:rPrChange w:id="26224" w:author="徐振伟" w:date="2026-07-09T09:35:55Z">
                    <w:rPr>
                      <w:rFonts w:hint="eastAsia" w:ascii="楷体" w:hAnsi="楷体" w:eastAsia="楷体" w:cs="楷体"/>
                      <w:color w:val="000000"/>
                      <w:kern w:val="0"/>
                      <w:sz w:val="20"/>
                    </w:rPr>
                  </w:rPrChange>
                </w:rPr>
                <w:delText>10</w:delText>
              </w:r>
            </w:del>
          </w:p>
        </w:tc>
        <w:tc>
          <w:tcPr>
            <w:tcW w:w="699" w:type="dxa"/>
            <w:gridSpan w:val="2"/>
            <w:tcBorders>
              <w:bottom w:val="single" w:color="000000" w:sz="4" w:space="0"/>
              <w:right w:val="single" w:color="000000" w:sz="4" w:space="0"/>
            </w:tcBorders>
            <w:noWrap w:val="0"/>
            <w:vAlign w:val="center"/>
          </w:tcPr>
          <w:p w14:paraId="1440509D">
            <w:pPr>
              <w:pageBreakBefore w:val="0"/>
              <w:widowControl/>
              <w:kinsoku/>
              <w:wordWrap/>
              <w:overflowPunct/>
              <w:topLinePunct w:val="0"/>
              <w:autoSpaceDE/>
              <w:bidi w:val="0"/>
              <w:adjustRightInd/>
              <w:spacing w:line="460" w:lineRule="exact"/>
              <w:jc w:val="center"/>
              <w:textAlignment w:val="center"/>
              <w:rPr>
                <w:del w:id="26225" w:author="徐振伟" w:date="2026-07-08T16:54:31Z"/>
                <w:rFonts w:hint="default" w:ascii="Times New Roman" w:hAnsi="Times New Roman" w:eastAsia="仿宋" w:cs="Times New Roman"/>
                <w:color w:val="000000"/>
                <w:sz w:val="20"/>
                <w:rPrChange w:id="26226" w:author="徐振伟" w:date="2026-07-09T09:35:55Z">
                  <w:rPr>
                    <w:del w:id="26227" w:author="徐振伟" w:date="2026-07-08T16:54:31Z"/>
                    <w:rFonts w:hint="eastAsia" w:ascii="楷体" w:hAnsi="楷体" w:eastAsia="楷体" w:cs="楷体"/>
                    <w:color w:val="000000"/>
                    <w:sz w:val="20"/>
                  </w:rPr>
                </w:rPrChange>
              </w:rPr>
            </w:pPr>
            <w:del w:id="26228" w:author="徐振伟" w:date="2026-07-08T16:54:31Z">
              <w:r>
                <w:rPr>
                  <w:rFonts w:hint="default" w:ascii="Times New Roman" w:hAnsi="Times New Roman" w:eastAsia="仿宋" w:cs="Times New Roman"/>
                  <w:color w:val="000000"/>
                  <w:kern w:val="0"/>
                  <w:sz w:val="20"/>
                  <w:rPrChange w:id="26229" w:author="徐振伟" w:date="2026-07-09T09:35:55Z">
                    <w:rPr>
                      <w:rFonts w:hint="eastAsia" w:ascii="楷体" w:hAnsi="楷体" w:eastAsia="楷体" w:cs="楷体"/>
                      <w:color w:val="000000"/>
                      <w:kern w:val="0"/>
                      <w:sz w:val="20"/>
                    </w:rPr>
                  </w:rPrChange>
                </w:rPr>
                <w:delText>0.75</w:delText>
              </w:r>
            </w:del>
          </w:p>
        </w:tc>
        <w:tc>
          <w:tcPr>
            <w:tcW w:w="641" w:type="dxa"/>
            <w:tcBorders>
              <w:bottom w:val="single" w:color="000000" w:sz="4" w:space="0"/>
              <w:right w:val="single" w:color="000000" w:sz="4" w:space="0"/>
            </w:tcBorders>
            <w:noWrap w:val="0"/>
            <w:vAlign w:val="center"/>
          </w:tcPr>
          <w:p w14:paraId="7E2CAC9B">
            <w:pPr>
              <w:pageBreakBefore w:val="0"/>
              <w:widowControl/>
              <w:kinsoku/>
              <w:wordWrap/>
              <w:overflowPunct/>
              <w:topLinePunct w:val="0"/>
              <w:autoSpaceDE/>
              <w:bidi w:val="0"/>
              <w:adjustRightInd/>
              <w:spacing w:line="460" w:lineRule="exact"/>
              <w:jc w:val="center"/>
              <w:textAlignment w:val="center"/>
              <w:rPr>
                <w:del w:id="26230" w:author="徐振伟" w:date="2026-07-08T16:54:31Z"/>
                <w:rFonts w:hint="default" w:ascii="Times New Roman" w:hAnsi="Times New Roman" w:eastAsia="仿宋" w:cs="Times New Roman"/>
                <w:color w:val="000000"/>
                <w:sz w:val="20"/>
                <w:rPrChange w:id="26231" w:author="徐振伟" w:date="2026-07-09T09:35:55Z">
                  <w:rPr>
                    <w:del w:id="26232" w:author="徐振伟" w:date="2026-07-08T16:54:31Z"/>
                    <w:rFonts w:hint="eastAsia" w:ascii="楷体" w:hAnsi="楷体" w:eastAsia="楷体" w:cs="楷体"/>
                    <w:color w:val="000000"/>
                    <w:sz w:val="20"/>
                  </w:rPr>
                </w:rPrChange>
              </w:rPr>
            </w:pPr>
            <w:del w:id="26233" w:author="徐振伟" w:date="2026-07-08T16:54:31Z">
              <w:r>
                <w:rPr>
                  <w:rFonts w:hint="default" w:ascii="Times New Roman" w:hAnsi="Times New Roman" w:eastAsia="仿宋" w:cs="Times New Roman"/>
                  <w:color w:val="000000"/>
                  <w:kern w:val="0"/>
                  <w:sz w:val="20"/>
                  <w:rPrChange w:id="26234" w:author="徐振伟" w:date="2026-07-09T09:35:55Z">
                    <w:rPr>
                      <w:rFonts w:hint="eastAsia" w:ascii="楷体" w:hAnsi="楷体" w:eastAsia="楷体" w:cs="楷体"/>
                      <w:color w:val="000000"/>
                      <w:kern w:val="0"/>
                      <w:sz w:val="20"/>
                    </w:rPr>
                  </w:rPrChange>
                </w:rPr>
                <w:delText>220</w:delText>
              </w:r>
            </w:del>
          </w:p>
        </w:tc>
        <w:tc>
          <w:tcPr>
            <w:tcW w:w="868" w:type="dxa"/>
            <w:tcBorders>
              <w:bottom w:val="single" w:color="000000" w:sz="4" w:space="0"/>
              <w:right w:val="single" w:color="000000" w:sz="4" w:space="0"/>
            </w:tcBorders>
            <w:noWrap w:val="0"/>
            <w:vAlign w:val="center"/>
          </w:tcPr>
          <w:p w14:paraId="48E50DBD">
            <w:pPr>
              <w:pageBreakBefore w:val="0"/>
              <w:widowControl/>
              <w:kinsoku/>
              <w:wordWrap/>
              <w:overflowPunct/>
              <w:topLinePunct w:val="0"/>
              <w:autoSpaceDE/>
              <w:bidi w:val="0"/>
              <w:adjustRightInd/>
              <w:spacing w:line="460" w:lineRule="exact"/>
              <w:jc w:val="center"/>
              <w:textAlignment w:val="center"/>
              <w:rPr>
                <w:del w:id="26235" w:author="徐振伟" w:date="2026-07-08T16:54:31Z"/>
                <w:rFonts w:hint="default" w:ascii="Times New Roman" w:hAnsi="Times New Roman" w:eastAsia="仿宋" w:cs="Times New Roman"/>
                <w:color w:val="000000"/>
                <w:sz w:val="20"/>
                <w:rPrChange w:id="26236" w:author="徐振伟" w:date="2026-07-09T09:35:55Z">
                  <w:rPr>
                    <w:del w:id="26237" w:author="徐振伟" w:date="2026-07-08T16:54:31Z"/>
                    <w:rFonts w:hint="eastAsia" w:ascii="楷体" w:hAnsi="楷体" w:eastAsia="楷体" w:cs="楷体"/>
                    <w:color w:val="000000"/>
                    <w:sz w:val="20"/>
                  </w:rPr>
                </w:rPrChange>
              </w:rPr>
            </w:pPr>
            <w:del w:id="26238" w:author="徐振伟" w:date="2026-07-08T16:54:31Z">
              <w:r>
                <w:rPr>
                  <w:rFonts w:hint="default" w:ascii="Times New Roman" w:hAnsi="Times New Roman" w:eastAsia="仿宋" w:cs="Times New Roman"/>
                  <w:color w:val="000000"/>
                  <w:kern w:val="0"/>
                  <w:sz w:val="20"/>
                  <w:rPrChange w:id="26239" w:author="徐振伟" w:date="2026-07-09T09:35:55Z">
                    <w:rPr>
                      <w:rFonts w:hint="eastAsia" w:ascii="楷体" w:hAnsi="楷体" w:eastAsia="楷体" w:cs="楷体"/>
                      <w:color w:val="000000"/>
                      <w:kern w:val="0"/>
                      <w:sz w:val="20"/>
                    </w:rPr>
                  </w:rPrChange>
                </w:rPr>
                <w:delText>3000</w:delText>
              </w:r>
            </w:del>
          </w:p>
        </w:tc>
        <w:tc>
          <w:tcPr>
            <w:tcW w:w="440" w:type="dxa"/>
            <w:tcBorders>
              <w:bottom w:val="single" w:color="000000" w:sz="4" w:space="0"/>
              <w:right w:val="single" w:color="000000" w:sz="4" w:space="0"/>
            </w:tcBorders>
            <w:noWrap w:val="0"/>
            <w:vAlign w:val="center"/>
          </w:tcPr>
          <w:p w14:paraId="3ABEC173">
            <w:pPr>
              <w:pageBreakBefore w:val="0"/>
              <w:widowControl/>
              <w:kinsoku/>
              <w:wordWrap/>
              <w:overflowPunct/>
              <w:topLinePunct w:val="0"/>
              <w:autoSpaceDE/>
              <w:bidi w:val="0"/>
              <w:adjustRightInd/>
              <w:spacing w:line="460" w:lineRule="exact"/>
              <w:jc w:val="center"/>
              <w:textAlignment w:val="center"/>
              <w:rPr>
                <w:del w:id="26240" w:author="徐振伟" w:date="2026-07-08T16:54:31Z"/>
                <w:rFonts w:hint="default" w:ascii="Times New Roman" w:hAnsi="Times New Roman" w:eastAsia="仿宋" w:cs="Times New Roman"/>
                <w:color w:val="000000"/>
                <w:sz w:val="20"/>
                <w:rPrChange w:id="26241" w:author="徐振伟" w:date="2026-07-09T09:35:55Z">
                  <w:rPr>
                    <w:del w:id="26242" w:author="徐振伟" w:date="2026-07-08T16:54:31Z"/>
                    <w:rFonts w:hint="eastAsia" w:ascii="楷体" w:hAnsi="楷体" w:eastAsia="楷体" w:cs="楷体"/>
                    <w:color w:val="000000"/>
                    <w:sz w:val="20"/>
                  </w:rPr>
                </w:rPrChange>
              </w:rPr>
            </w:pPr>
            <w:del w:id="26243" w:author="徐振伟" w:date="2026-07-08T16:54:31Z">
              <w:r>
                <w:rPr>
                  <w:rFonts w:hint="default" w:ascii="Times New Roman" w:hAnsi="Times New Roman" w:eastAsia="仿宋" w:cs="Times New Roman"/>
                  <w:color w:val="000000"/>
                  <w:kern w:val="0"/>
                  <w:sz w:val="20"/>
                  <w:rPrChange w:id="26244" w:author="徐振伟" w:date="2026-07-09T09:35:55Z">
                    <w:rPr>
                      <w:rFonts w:hint="eastAsia" w:ascii="楷体" w:hAnsi="楷体" w:eastAsia="楷体" w:cs="楷体"/>
                      <w:color w:val="000000"/>
                      <w:kern w:val="0"/>
                      <w:sz w:val="20"/>
                    </w:rPr>
                  </w:rPrChange>
                </w:rPr>
                <w:delText>50</w:delText>
              </w:r>
            </w:del>
          </w:p>
        </w:tc>
        <w:tc>
          <w:tcPr>
            <w:tcW w:w="877" w:type="dxa"/>
            <w:tcBorders>
              <w:bottom w:val="single" w:color="000000" w:sz="4" w:space="0"/>
              <w:right w:val="single" w:color="000000" w:sz="4" w:space="0"/>
            </w:tcBorders>
            <w:noWrap w:val="0"/>
            <w:vAlign w:val="center"/>
          </w:tcPr>
          <w:p w14:paraId="515CA18A">
            <w:pPr>
              <w:pageBreakBefore w:val="0"/>
              <w:widowControl/>
              <w:kinsoku/>
              <w:wordWrap/>
              <w:overflowPunct/>
              <w:topLinePunct w:val="0"/>
              <w:autoSpaceDE/>
              <w:bidi w:val="0"/>
              <w:adjustRightInd/>
              <w:spacing w:line="460" w:lineRule="exact"/>
              <w:jc w:val="center"/>
              <w:textAlignment w:val="center"/>
              <w:rPr>
                <w:del w:id="26245" w:author="徐振伟" w:date="2026-07-08T16:54:31Z"/>
                <w:rFonts w:hint="default" w:ascii="Times New Roman" w:hAnsi="Times New Roman" w:eastAsia="仿宋" w:cs="Times New Roman"/>
                <w:color w:val="000000"/>
                <w:sz w:val="20"/>
                <w:rPrChange w:id="26246" w:author="徐振伟" w:date="2026-07-09T09:35:55Z">
                  <w:rPr>
                    <w:del w:id="26247" w:author="徐振伟" w:date="2026-07-08T16:54:31Z"/>
                    <w:rFonts w:hint="eastAsia" w:ascii="楷体" w:hAnsi="楷体" w:eastAsia="楷体" w:cs="楷体"/>
                    <w:color w:val="000000"/>
                    <w:sz w:val="20"/>
                  </w:rPr>
                </w:rPrChange>
              </w:rPr>
            </w:pPr>
            <w:del w:id="26248" w:author="徐振伟" w:date="2026-07-08T16:54:31Z">
              <w:r>
                <w:rPr>
                  <w:rFonts w:hint="default" w:ascii="Times New Roman" w:hAnsi="Times New Roman" w:eastAsia="仿宋" w:cs="Times New Roman"/>
                  <w:color w:val="000000"/>
                  <w:kern w:val="0"/>
                  <w:sz w:val="20"/>
                  <w:rPrChange w:id="26249" w:author="徐振伟" w:date="2026-07-09T09:35:55Z">
                    <w:rPr>
                      <w:rFonts w:hint="eastAsia" w:ascii="楷体" w:hAnsi="楷体" w:eastAsia="楷体" w:cs="楷体"/>
                      <w:color w:val="000000"/>
                      <w:kern w:val="0"/>
                      <w:sz w:val="20"/>
                    </w:rPr>
                  </w:rPrChange>
                </w:rPr>
                <w:delText>全扬程</w:delText>
              </w:r>
            </w:del>
          </w:p>
        </w:tc>
        <w:tc>
          <w:tcPr>
            <w:tcW w:w="1160" w:type="dxa"/>
            <w:tcBorders>
              <w:bottom w:val="single" w:color="000000" w:sz="4" w:space="0"/>
              <w:right w:val="single" w:color="000000" w:sz="4" w:space="0"/>
            </w:tcBorders>
            <w:noWrap w:val="0"/>
            <w:vAlign w:val="center"/>
          </w:tcPr>
          <w:p w14:paraId="3A00A178">
            <w:pPr>
              <w:pageBreakBefore w:val="0"/>
              <w:widowControl/>
              <w:kinsoku/>
              <w:wordWrap/>
              <w:overflowPunct/>
              <w:topLinePunct w:val="0"/>
              <w:autoSpaceDE/>
              <w:bidi w:val="0"/>
              <w:adjustRightInd/>
              <w:spacing w:line="460" w:lineRule="exact"/>
              <w:jc w:val="center"/>
              <w:textAlignment w:val="center"/>
              <w:rPr>
                <w:del w:id="26250" w:author="徐振伟" w:date="2026-07-08T16:54:31Z"/>
                <w:rFonts w:hint="default" w:ascii="Times New Roman" w:hAnsi="Times New Roman" w:eastAsia="仿宋" w:cs="Times New Roman"/>
                <w:color w:val="000000"/>
                <w:szCs w:val="21"/>
                <w:rPrChange w:id="26251" w:author="徐振伟" w:date="2026-07-09T09:35:55Z">
                  <w:rPr>
                    <w:del w:id="26252" w:author="徐振伟" w:date="2026-07-08T16:54:31Z"/>
                    <w:rFonts w:hint="eastAsia" w:ascii="楷体" w:hAnsi="楷体" w:eastAsia="楷体" w:cs="楷体"/>
                    <w:color w:val="000000"/>
                    <w:szCs w:val="21"/>
                  </w:rPr>
                </w:rPrChange>
              </w:rPr>
            </w:pPr>
            <w:del w:id="26253" w:author="徐振伟" w:date="2026-07-08T16:54:31Z">
              <w:r>
                <w:rPr>
                  <w:rFonts w:hint="default" w:ascii="Times New Roman" w:hAnsi="Times New Roman" w:eastAsia="仿宋" w:cs="Times New Roman"/>
                  <w:color w:val="000000"/>
                  <w:kern w:val="0"/>
                  <w:szCs w:val="21"/>
                  <w:rPrChange w:id="26254" w:author="徐振伟" w:date="2026-07-09T09:35:55Z">
                    <w:rPr>
                      <w:rFonts w:hint="eastAsia" w:ascii="楷体" w:hAnsi="楷体" w:eastAsia="楷体" w:cs="楷体"/>
                      <w:color w:val="000000"/>
                      <w:kern w:val="0"/>
                      <w:szCs w:val="21"/>
                    </w:rPr>
                  </w:rPrChange>
                </w:rPr>
                <w:delText>1228</w:delText>
              </w:r>
            </w:del>
          </w:p>
        </w:tc>
        <w:tc>
          <w:tcPr>
            <w:tcW w:w="796" w:type="dxa"/>
            <w:vMerge w:val="restart"/>
            <w:tcBorders>
              <w:right w:val="single" w:color="000000" w:sz="4" w:space="0"/>
            </w:tcBorders>
            <w:noWrap w:val="0"/>
            <w:vAlign w:val="center"/>
          </w:tcPr>
          <w:p w14:paraId="57B4938B">
            <w:pPr>
              <w:pageBreakBefore w:val="0"/>
              <w:widowControl/>
              <w:kinsoku/>
              <w:wordWrap/>
              <w:overflowPunct/>
              <w:topLinePunct w:val="0"/>
              <w:autoSpaceDE/>
              <w:bidi w:val="0"/>
              <w:adjustRightInd/>
              <w:spacing w:line="460" w:lineRule="exact"/>
              <w:jc w:val="center"/>
              <w:textAlignment w:val="center"/>
              <w:rPr>
                <w:del w:id="26255" w:author="徐振伟" w:date="2026-07-08T16:54:31Z"/>
                <w:rFonts w:hint="default" w:ascii="Times New Roman" w:hAnsi="Times New Roman" w:eastAsia="仿宋" w:cs="Times New Roman"/>
                <w:color w:val="000000"/>
                <w:kern w:val="0"/>
                <w:szCs w:val="21"/>
                <w:rPrChange w:id="26256" w:author="徐振伟" w:date="2026-07-09T09:35:55Z">
                  <w:rPr>
                    <w:del w:id="26257" w:author="徐振伟" w:date="2026-07-08T16:54:31Z"/>
                    <w:rFonts w:hint="eastAsia" w:ascii="楷体" w:hAnsi="楷体" w:eastAsia="楷体" w:cs="楷体"/>
                    <w:color w:val="000000"/>
                    <w:kern w:val="0"/>
                    <w:szCs w:val="21"/>
                  </w:rPr>
                </w:rPrChange>
              </w:rPr>
            </w:pPr>
          </w:p>
        </w:tc>
        <w:tc>
          <w:tcPr>
            <w:tcW w:w="796" w:type="dxa"/>
            <w:tcBorders>
              <w:bottom w:val="single" w:color="000000" w:sz="4" w:space="0"/>
              <w:right w:val="single" w:color="000000" w:sz="4" w:space="0"/>
            </w:tcBorders>
            <w:noWrap w:val="0"/>
            <w:vAlign w:val="center"/>
          </w:tcPr>
          <w:p w14:paraId="1D63F376">
            <w:pPr>
              <w:pageBreakBefore w:val="0"/>
              <w:widowControl/>
              <w:kinsoku/>
              <w:wordWrap/>
              <w:overflowPunct/>
              <w:topLinePunct w:val="0"/>
              <w:autoSpaceDE/>
              <w:bidi w:val="0"/>
              <w:adjustRightInd/>
              <w:spacing w:line="460" w:lineRule="exact"/>
              <w:jc w:val="center"/>
              <w:textAlignment w:val="center"/>
              <w:rPr>
                <w:del w:id="26258" w:author="徐振伟" w:date="2026-07-08T16:54:31Z"/>
                <w:rFonts w:hint="default" w:ascii="Times New Roman" w:hAnsi="Times New Roman" w:eastAsia="仿宋" w:cs="Times New Roman"/>
                <w:color w:val="000000"/>
                <w:kern w:val="0"/>
                <w:szCs w:val="21"/>
                <w:rPrChange w:id="26259" w:author="徐振伟" w:date="2026-07-09T09:35:55Z">
                  <w:rPr>
                    <w:del w:id="26260" w:author="徐振伟" w:date="2026-07-08T16:54:31Z"/>
                    <w:rFonts w:hint="eastAsia" w:ascii="楷体" w:hAnsi="楷体" w:eastAsia="楷体" w:cs="楷体"/>
                    <w:color w:val="000000"/>
                    <w:kern w:val="0"/>
                    <w:szCs w:val="21"/>
                  </w:rPr>
                </w:rPrChange>
              </w:rPr>
            </w:pPr>
          </w:p>
        </w:tc>
        <w:tc>
          <w:tcPr>
            <w:tcW w:w="671" w:type="dxa"/>
            <w:vMerge w:val="restart"/>
            <w:tcBorders>
              <w:right w:val="single" w:color="000000" w:sz="4" w:space="0"/>
            </w:tcBorders>
            <w:noWrap w:val="0"/>
            <w:vAlign w:val="center"/>
          </w:tcPr>
          <w:p w14:paraId="75C6DC81">
            <w:pPr>
              <w:pageBreakBefore w:val="0"/>
              <w:widowControl/>
              <w:kinsoku/>
              <w:wordWrap/>
              <w:overflowPunct/>
              <w:topLinePunct w:val="0"/>
              <w:autoSpaceDE/>
              <w:bidi w:val="0"/>
              <w:adjustRightInd/>
              <w:spacing w:line="460" w:lineRule="exact"/>
              <w:jc w:val="center"/>
              <w:textAlignment w:val="center"/>
              <w:rPr>
                <w:del w:id="26261" w:author="徐振伟" w:date="2026-07-08T16:54:31Z"/>
                <w:rFonts w:hint="default" w:ascii="Times New Roman" w:hAnsi="Times New Roman" w:eastAsia="仿宋" w:cs="Times New Roman"/>
                <w:color w:val="000000"/>
                <w:kern w:val="0"/>
                <w:szCs w:val="21"/>
                <w:rPrChange w:id="26262" w:author="徐振伟" w:date="2026-07-09T09:35:55Z">
                  <w:rPr>
                    <w:del w:id="26263" w:author="徐振伟" w:date="2026-07-08T16:54:31Z"/>
                    <w:rFonts w:hint="eastAsia" w:ascii="楷体" w:hAnsi="楷体" w:eastAsia="楷体" w:cs="楷体"/>
                    <w:color w:val="000000"/>
                    <w:kern w:val="0"/>
                    <w:szCs w:val="21"/>
                  </w:rPr>
                </w:rPrChange>
              </w:rPr>
            </w:pPr>
            <w:del w:id="26264" w:author="徐振伟" w:date="2026-07-08T16:54:31Z">
              <w:r>
                <w:rPr>
                  <w:rFonts w:hint="default" w:ascii="Times New Roman" w:hAnsi="Times New Roman" w:eastAsia="仿宋" w:cs="Times New Roman"/>
                  <w:bCs/>
                  <w:sz w:val="18"/>
                  <w:szCs w:val="18"/>
                  <w:rPrChange w:id="26265" w:author="徐振伟" w:date="2026-07-09T09:35:55Z">
                    <w:rPr>
                      <w:rFonts w:hint="eastAsia" w:ascii="楷体" w:hAnsi="楷体" w:eastAsia="楷体" w:cs="楷体"/>
                      <w:bCs/>
                      <w:sz w:val="18"/>
                      <w:szCs w:val="18"/>
                    </w:rPr>
                  </w:rPrChange>
                </w:rPr>
                <w:delText>1</w:delText>
              </w:r>
            </w:del>
            <w:del w:id="26266" w:author="徐振伟" w:date="2026-07-08T16:54:31Z">
              <w:r>
                <w:rPr>
                  <w:rFonts w:hint="default" w:ascii="Times New Roman" w:hAnsi="Times New Roman" w:eastAsia="仿宋" w:cs="Times New Roman"/>
                  <w:bCs/>
                  <w:sz w:val="18"/>
                  <w:szCs w:val="18"/>
                  <w:lang w:val="en-US" w:eastAsia="zh-CN"/>
                  <w:rPrChange w:id="26267" w:author="徐振伟" w:date="2026-07-09T09:35:55Z">
                    <w:rPr>
                      <w:rFonts w:hint="eastAsia" w:ascii="楷体" w:hAnsi="楷体" w:eastAsia="楷体" w:cs="楷体"/>
                      <w:bCs/>
                      <w:sz w:val="18"/>
                      <w:szCs w:val="18"/>
                      <w:lang w:val="en-US" w:eastAsia="zh-CN"/>
                    </w:rPr>
                  </w:rPrChange>
                </w:rPr>
                <w:delText>5</w:delText>
              </w:r>
            </w:del>
            <w:del w:id="26268" w:author="徐振伟" w:date="2026-07-08T16:54:31Z">
              <w:r>
                <w:rPr>
                  <w:rFonts w:hint="default" w:ascii="Times New Roman" w:hAnsi="Times New Roman" w:eastAsia="仿宋" w:cs="Times New Roman"/>
                  <w:bCs/>
                  <w:sz w:val="18"/>
                  <w:szCs w:val="18"/>
                  <w:rPrChange w:id="26269" w:author="徐振伟" w:date="2026-07-09T09:35:55Z">
                    <w:rPr>
                      <w:rFonts w:hint="eastAsia" w:ascii="楷体" w:hAnsi="楷体" w:eastAsia="楷体" w:cs="楷体"/>
                      <w:bCs/>
                      <w:sz w:val="18"/>
                      <w:szCs w:val="18"/>
                    </w:rPr>
                  </w:rPrChange>
                </w:rPr>
                <w:delText>个月</w:delText>
              </w:r>
            </w:del>
          </w:p>
        </w:tc>
      </w:tr>
      <w:tr w14:paraId="0D6CB3BD">
        <w:tblPrEx>
          <w:tblCellMar>
            <w:top w:w="15" w:type="dxa"/>
            <w:left w:w="15" w:type="dxa"/>
            <w:bottom w:w="15" w:type="dxa"/>
            <w:right w:w="15" w:type="dxa"/>
          </w:tblCellMar>
        </w:tblPrEx>
        <w:trPr>
          <w:trHeight w:val="949" w:hRule="atLeast"/>
          <w:del w:id="26270" w:author="徐振伟" w:date="2026-07-08T16:54:31Z"/>
        </w:trPr>
        <w:tc>
          <w:tcPr>
            <w:tcW w:w="493" w:type="dxa"/>
            <w:tcBorders>
              <w:left w:val="single" w:color="000000" w:sz="4" w:space="0"/>
              <w:bottom w:val="single" w:color="000000" w:sz="4" w:space="0"/>
              <w:right w:val="single" w:color="000000" w:sz="4" w:space="0"/>
            </w:tcBorders>
            <w:noWrap w:val="0"/>
            <w:vAlign w:val="center"/>
          </w:tcPr>
          <w:p w14:paraId="180F427E">
            <w:pPr>
              <w:pageBreakBefore w:val="0"/>
              <w:widowControl/>
              <w:kinsoku/>
              <w:wordWrap/>
              <w:overflowPunct/>
              <w:topLinePunct w:val="0"/>
              <w:autoSpaceDE/>
              <w:bidi w:val="0"/>
              <w:adjustRightInd/>
              <w:spacing w:line="460" w:lineRule="exact"/>
              <w:jc w:val="center"/>
              <w:textAlignment w:val="center"/>
              <w:rPr>
                <w:del w:id="26271" w:author="徐振伟" w:date="2026-07-08T16:54:31Z"/>
                <w:rFonts w:hint="default" w:ascii="Times New Roman" w:hAnsi="Times New Roman" w:eastAsia="仿宋" w:cs="Times New Roman"/>
                <w:color w:val="000000"/>
                <w:sz w:val="20"/>
                <w:rPrChange w:id="26272" w:author="徐振伟" w:date="2026-07-09T09:35:55Z">
                  <w:rPr>
                    <w:del w:id="26273" w:author="徐振伟" w:date="2026-07-08T16:54:31Z"/>
                    <w:rFonts w:hint="eastAsia" w:ascii="楷体" w:hAnsi="楷体" w:eastAsia="楷体" w:cs="楷体"/>
                    <w:color w:val="000000"/>
                    <w:sz w:val="20"/>
                  </w:rPr>
                </w:rPrChange>
              </w:rPr>
            </w:pPr>
            <w:del w:id="26274" w:author="徐振伟" w:date="2026-07-08T16:54:31Z">
              <w:r>
                <w:rPr>
                  <w:rFonts w:hint="default" w:ascii="Times New Roman" w:hAnsi="Times New Roman" w:eastAsia="仿宋" w:cs="Times New Roman"/>
                  <w:color w:val="000000"/>
                  <w:kern w:val="0"/>
                  <w:sz w:val="22"/>
                  <w:szCs w:val="22"/>
                  <w:rPrChange w:id="26275" w:author="徐振伟" w:date="2026-07-09T09:35:55Z">
                    <w:rPr>
                      <w:rFonts w:hint="eastAsia" w:ascii="楷体" w:hAnsi="楷体" w:eastAsia="楷体" w:cs="楷体"/>
                      <w:color w:val="000000"/>
                      <w:kern w:val="0"/>
                      <w:sz w:val="22"/>
                      <w:szCs w:val="22"/>
                    </w:rPr>
                  </w:rPrChange>
                </w:rPr>
                <w:delText>2</w:delText>
              </w:r>
            </w:del>
          </w:p>
        </w:tc>
        <w:tc>
          <w:tcPr>
            <w:tcW w:w="1043" w:type="dxa"/>
            <w:tcBorders>
              <w:bottom w:val="single" w:color="000000" w:sz="4" w:space="0"/>
              <w:right w:val="single" w:color="000000" w:sz="4" w:space="0"/>
            </w:tcBorders>
            <w:noWrap w:val="0"/>
            <w:vAlign w:val="center"/>
          </w:tcPr>
          <w:p w14:paraId="14B0FFE1">
            <w:pPr>
              <w:pageBreakBefore w:val="0"/>
              <w:widowControl/>
              <w:kinsoku/>
              <w:wordWrap/>
              <w:overflowPunct/>
              <w:topLinePunct w:val="0"/>
              <w:autoSpaceDE/>
              <w:bidi w:val="0"/>
              <w:adjustRightInd/>
              <w:spacing w:line="460" w:lineRule="exact"/>
              <w:textAlignment w:val="center"/>
              <w:rPr>
                <w:del w:id="26276" w:author="徐振伟" w:date="2026-07-08T16:54:31Z"/>
                <w:rFonts w:hint="default" w:ascii="Times New Roman" w:hAnsi="Times New Roman" w:eastAsia="仿宋" w:cs="Times New Roman"/>
                <w:color w:val="000000"/>
                <w:sz w:val="20"/>
                <w:rPrChange w:id="26277" w:author="徐振伟" w:date="2026-07-09T09:35:55Z">
                  <w:rPr>
                    <w:del w:id="26278" w:author="徐振伟" w:date="2026-07-08T16:54:31Z"/>
                    <w:rFonts w:hint="eastAsia" w:ascii="楷体" w:hAnsi="楷体" w:eastAsia="楷体" w:cs="楷体"/>
                    <w:color w:val="000000"/>
                    <w:sz w:val="20"/>
                  </w:rPr>
                </w:rPrChange>
              </w:rPr>
            </w:pPr>
            <w:del w:id="26279" w:author="徐振伟" w:date="2026-07-08T16:54:31Z">
              <w:r>
                <w:rPr>
                  <w:rFonts w:hint="default" w:ascii="Times New Roman" w:hAnsi="Times New Roman" w:eastAsia="仿宋" w:cs="Times New Roman"/>
                  <w:color w:val="000000"/>
                  <w:kern w:val="0"/>
                  <w:sz w:val="20"/>
                  <w:rPrChange w:id="26280" w:author="徐振伟" w:date="2026-07-09T09:35:55Z">
                    <w:rPr>
                      <w:rFonts w:hint="eastAsia" w:ascii="楷体" w:hAnsi="楷体" w:eastAsia="楷体" w:cs="楷体"/>
                      <w:color w:val="000000"/>
                      <w:kern w:val="0"/>
                      <w:sz w:val="20"/>
                    </w:rPr>
                  </w:rPrChange>
                </w:rPr>
                <w:delText>50WQ10-10-0.75</w:delText>
              </w:r>
            </w:del>
          </w:p>
        </w:tc>
        <w:tc>
          <w:tcPr>
            <w:tcW w:w="776" w:type="dxa"/>
            <w:tcBorders>
              <w:bottom w:val="single" w:color="000000" w:sz="4" w:space="0"/>
              <w:right w:val="single" w:color="000000" w:sz="4" w:space="0"/>
            </w:tcBorders>
            <w:noWrap w:val="0"/>
            <w:vAlign w:val="center"/>
          </w:tcPr>
          <w:p w14:paraId="09E924A9">
            <w:pPr>
              <w:pageBreakBefore w:val="0"/>
              <w:widowControl/>
              <w:kinsoku/>
              <w:wordWrap/>
              <w:overflowPunct/>
              <w:topLinePunct w:val="0"/>
              <w:autoSpaceDE/>
              <w:bidi w:val="0"/>
              <w:adjustRightInd/>
              <w:spacing w:line="460" w:lineRule="exact"/>
              <w:jc w:val="center"/>
              <w:textAlignment w:val="center"/>
              <w:rPr>
                <w:del w:id="26281" w:author="徐振伟" w:date="2026-07-08T16:54:31Z"/>
                <w:rFonts w:hint="default" w:ascii="Times New Roman" w:hAnsi="Times New Roman" w:eastAsia="仿宋" w:cs="Times New Roman"/>
                <w:color w:val="000000"/>
                <w:sz w:val="20"/>
                <w:rPrChange w:id="26282" w:author="徐振伟" w:date="2026-07-09T09:35:55Z">
                  <w:rPr>
                    <w:del w:id="26283" w:author="徐振伟" w:date="2026-07-08T16:54:31Z"/>
                    <w:rFonts w:hint="eastAsia" w:ascii="楷体" w:hAnsi="楷体" w:eastAsia="楷体" w:cs="楷体"/>
                    <w:color w:val="000000"/>
                    <w:sz w:val="20"/>
                  </w:rPr>
                </w:rPrChange>
              </w:rPr>
            </w:pPr>
            <w:del w:id="26284" w:author="徐振伟" w:date="2026-07-08T16:54:31Z">
              <w:r>
                <w:rPr>
                  <w:rFonts w:hint="default" w:ascii="Times New Roman" w:hAnsi="Times New Roman" w:eastAsia="仿宋" w:cs="Times New Roman"/>
                  <w:color w:val="000000"/>
                  <w:kern w:val="0"/>
                  <w:sz w:val="20"/>
                  <w:rPrChange w:id="26285" w:author="徐振伟" w:date="2026-07-09T09:35:55Z">
                    <w:rPr>
                      <w:rFonts w:hint="eastAsia" w:ascii="楷体" w:hAnsi="楷体" w:eastAsia="楷体" w:cs="楷体"/>
                      <w:color w:val="000000"/>
                      <w:kern w:val="0"/>
                      <w:sz w:val="20"/>
                    </w:rPr>
                  </w:rPrChange>
                </w:rPr>
                <w:delText>10</w:delText>
              </w:r>
            </w:del>
          </w:p>
        </w:tc>
        <w:tc>
          <w:tcPr>
            <w:tcW w:w="814" w:type="dxa"/>
            <w:tcBorders>
              <w:bottom w:val="single" w:color="000000" w:sz="4" w:space="0"/>
              <w:right w:val="single" w:color="000000" w:sz="4" w:space="0"/>
            </w:tcBorders>
            <w:noWrap w:val="0"/>
            <w:vAlign w:val="center"/>
          </w:tcPr>
          <w:p w14:paraId="64B00A28">
            <w:pPr>
              <w:pageBreakBefore w:val="0"/>
              <w:widowControl/>
              <w:kinsoku/>
              <w:wordWrap/>
              <w:overflowPunct/>
              <w:topLinePunct w:val="0"/>
              <w:autoSpaceDE/>
              <w:bidi w:val="0"/>
              <w:adjustRightInd/>
              <w:spacing w:line="460" w:lineRule="exact"/>
              <w:jc w:val="center"/>
              <w:textAlignment w:val="center"/>
              <w:rPr>
                <w:del w:id="26286" w:author="徐振伟" w:date="2026-07-08T16:54:31Z"/>
                <w:rFonts w:hint="default" w:ascii="Times New Roman" w:hAnsi="Times New Roman" w:eastAsia="仿宋" w:cs="Times New Roman"/>
                <w:color w:val="000000"/>
                <w:sz w:val="20"/>
                <w:rPrChange w:id="26287" w:author="徐振伟" w:date="2026-07-09T09:35:55Z">
                  <w:rPr>
                    <w:del w:id="26288" w:author="徐振伟" w:date="2026-07-08T16:54:31Z"/>
                    <w:rFonts w:hint="eastAsia" w:ascii="楷体" w:hAnsi="楷体" w:eastAsia="楷体" w:cs="楷体"/>
                    <w:color w:val="000000"/>
                    <w:sz w:val="20"/>
                  </w:rPr>
                </w:rPrChange>
              </w:rPr>
            </w:pPr>
            <w:del w:id="26289" w:author="徐振伟" w:date="2026-07-08T16:54:31Z">
              <w:r>
                <w:rPr>
                  <w:rFonts w:hint="default" w:ascii="Times New Roman" w:hAnsi="Times New Roman" w:eastAsia="仿宋" w:cs="Times New Roman"/>
                  <w:color w:val="000000"/>
                  <w:kern w:val="0"/>
                  <w:sz w:val="20"/>
                  <w:rPrChange w:id="26290" w:author="徐振伟" w:date="2026-07-09T09:35:55Z">
                    <w:rPr>
                      <w:rFonts w:hint="eastAsia" w:ascii="楷体" w:hAnsi="楷体" w:eastAsia="楷体" w:cs="楷体"/>
                      <w:color w:val="000000"/>
                      <w:kern w:val="0"/>
                      <w:sz w:val="20"/>
                    </w:rPr>
                  </w:rPrChange>
                </w:rPr>
                <w:delText>10</w:delText>
              </w:r>
            </w:del>
          </w:p>
        </w:tc>
        <w:tc>
          <w:tcPr>
            <w:tcW w:w="699" w:type="dxa"/>
            <w:gridSpan w:val="2"/>
            <w:tcBorders>
              <w:bottom w:val="single" w:color="000000" w:sz="4" w:space="0"/>
              <w:right w:val="single" w:color="000000" w:sz="4" w:space="0"/>
            </w:tcBorders>
            <w:noWrap w:val="0"/>
            <w:vAlign w:val="center"/>
          </w:tcPr>
          <w:p w14:paraId="78FB2436">
            <w:pPr>
              <w:pageBreakBefore w:val="0"/>
              <w:widowControl/>
              <w:kinsoku/>
              <w:wordWrap/>
              <w:overflowPunct/>
              <w:topLinePunct w:val="0"/>
              <w:autoSpaceDE/>
              <w:bidi w:val="0"/>
              <w:adjustRightInd/>
              <w:spacing w:line="460" w:lineRule="exact"/>
              <w:jc w:val="center"/>
              <w:textAlignment w:val="center"/>
              <w:rPr>
                <w:del w:id="26291" w:author="徐振伟" w:date="2026-07-08T16:54:31Z"/>
                <w:rFonts w:hint="default" w:ascii="Times New Roman" w:hAnsi="Times New Roman" w:eastAsia="仿宋" w:cs="Times New Roman"/>
                <w:color w:val="000000"/>
                <w:sz w:val="20"/>
                <w:rPrChange w:id="26292" w:author="徐振伟" w:date="2026-07-09T09:35:55Z">
                  <w:rPr>
                    <w:del w:id="26293" w:author="徐振伟" w:date="2026-07-08T16:54:31Z"/>
                    <w:rFonts w:hint="eastAsia" w:ascii="楷体" w:hAnsi="楷体" w:eastAsia="楷体" w:cs="楷体"/>
                    <w:color w:val="000000"/>
                    <w:sz w:val="20"/>
                  </w:rPr>
                </w:rPrChange>
              </w:rPr>
            </w:pPr>
            <w:del w:id="26294" w:author="徐振伟" w:date="2026-07-08T16:54:31Z">
              <w:r>
                <w:rPr>
                  <w:rFonts w:hint="default" w:ascii="Times New Roman" w:hAnsi="Times New Roman" w:eastAsia="仿宋" w:cs="Times New Roman"/>
                  <w:color w:val="000000"/>
                  <w:kern w:val="0"/>
                  <w:sz w:val="20"/>
                  <w:rPrChange w:id="26295" w:author="徐振伟" w:date="2026-07-09T09:35:55Z">
                    <w:rPr>
                      <w:rFonts w:hint="eastAsia" w:ascii="楷体" w:hAnsi="楷体" w:eastAsia="楷体" w:cs="楷体"/>
                      <w:color w:val="000000"/>
                      <w:kern w:val="0"/>
                      <w:sz w:val="20"/>
                    </w:rPr>
                  </w:rPrChange>
                </w:rPr>
                <w:delText>0.75</w:delText>
              </w:r>
            </w:del>
          </w:p>
        </w:tc>
        <w:tc>
          <w:tcPr>
            <w:tcW w:w="641" w:type="dxa"/>
            <w:tcBorders>
              <w:bottom w:val="single" w:color="000000" w:sz="4" w:space="0"/>
              <w:right w:val="single" w:color="000000" w:sz="4" w:space="0"/>
            </w:tcBorders>
            <w:noWrap w:val="0"/>
            <w:vAlign w:val="center"/>
          </w:tcPr>
          <w:p w14:paraId="0B050B71">
            <w:pPr>
              <w:pageBreakBefore w:val="0"/>
              <w:widowControl/>
              <w:kinsoku/>
              <w:wordWrap/>
              <w:overflowPunct/>
              <w:topLinePunct w:val="0"/>
              <w:autoSpaceDE/>
              <w:bidi w:val="0"/>
              <w:adjustRightInd/>
              <w:spacing w:line="460" w:lineRule="exact"/>
              <w:jc w:val="center"/>
              <w:textAlignment w:val="center"/>
              <w:rPr>
                <w:del w:id="26296" w:author="徐振伟" w:date="2026-07-08T16:54:31Z"/>
                <w:rFonts w:hint="default" w:ascii="Times New Roman" w:hAnsi="Times New Roman" w:eastAsia="仿宋" w:cs="Times New Roman"/>
                <w:color w:val="000000"/>
                <w:sz w:val="20"/>
                <w:rPrChange w:id="26297" w:author="徐振伟" w:date="2026-07-09T09:35:55Z">
                  <w:rPr>
                    <w:del w:id="26298" w:author="徐振伟" w:date="2026-07-08T16:54:31Z"/>
                    <w:rFonts w:hint="eastAsia" w:ascii="楷体" w:hAnsi="楷体" w:eastAsia="楷体" w:cs="楷体"/>
                    <w:color w:val="000000"/>
                    <w:sz w:val="20"/>
                  </w:rPr>
                </w:rPrChange>
              </w:rPr>
            </w:pPr>
            <w:del w:id="26299" w:author="徐振伟" w:date="2026-07-08T16:54:31Z">
              <w:r>
                <w:rPr>
                  <w:rFonts w:hint="default" w:ascii="Times New Roman" w:hAnsi="Times New Roman" w:eastAsia="仿宋" w:cs="Times New Roman"/>
                  <w:color w:val="000000"/>
                  <w:kern w:val="0"/>
                  <w:sz w:val="20"/>
                  <w:rPrChange w:id="26300" w:author="徐振伟" w:date="2026-07-09T09:35:55Z">
                    <w:rPr>
                      <w:rFonts w:hint="eastAsia" w:ascii="楷体" w:hAnsi="楷体" w:eastAsia="楷体" w:cs="楷体"/>
                      <w:color w:val="000000"/>
                      <w:kern w:val="0"/>
                      <w:sz w:val="20"/>
                    </w:rPr>
                  </w:rPrChange>
                </w:rPr>
                <w:delText>380</w:delText>
              </w:r>
            </w:del>
          </w:p>
        </w:tc>
        <w:tc>
          <w:tcPr>
            <w:tcW w:w="868" w:type="dxa"/>
            <w:tcBorders>
              <w:bottom w:val="single" w:color="000000" w:sz="4" w:space="0"/>
              <w:right w:val="single" w:color="000000" w:sz="4" w:space="0"/>
            </w:tcBorders>
            <w:noWrap w:val="0"/>
            <w:vAlign w:val="center"/>
          </w:tcPr>
          <w:p w14:paraId="60477FEA">
            <w:pPr>
              <w:pageBreakBefore w:val="0"/>
              <w:widowControl/>
              <w:kinsoku/>
              <w:wordWrap/>
              <w:overflowPunct/>
              <w:topLinePunct w:val="0"/>
              <w:autoSpaceDE/>
              <w:bidi w:val="0"/>
              <w:adjustRightInd/>
              <w:spacing w:line="460" w:lineRule="exact"/>
              <w:jc w:val="center"/>
              <w:textAlignment w:val="center"/>
              <w:rPr>
                <w:del w:id="26301" w:author="徐振伟" w:date="2026-07-08T16:54:31Z"/>
                <w:rFonts w:hint="default" w:ascii="Times New Roman" w:hAnsi="Times New Roman" w:eastAsia="仿宋" w:cs="Times New Roman"/>
                <w:color w:val="000000"/>
                <w:sz w:val="20"/>
                <w:rPrChange w:id="26302" w:author="徐振伟" w:date="2026-07-09T09:35:55Z">
                  <w:rPr>
                    <w:del w:id="26303" w:author="徐振伟" w:date="2026-07-08T16:54:31Z"/>
                    <w:rFonts w:hint="eastAsia" w:ascii="楷体" w:hAnsi="楷体" w:eastAsia="楷体" w:cs="楷体"/>
                    <w:color w:val="000000"/>
                    <w:sz w:val="20"/>
                  </w:rPr>
                </w:rPrChange>
              </w:rPr>
            </w:pPr>
            <w:del w:id="26304" w:author="徐振伟" w:date="2026-07-08T16:54:31Z">
              <w:r>
                <w:rPr>
                  <w:rFonts w:hint="default" w:ascii="Times New Roman" w:hAnsi="Times New Roman" w:eastAsia="仿宋" w:cs="Times New Roman"/>
                  <w:color w:val="000000"/>
                  <w:kern w:val="0"/>
                  <w:sz w:val="20"/>
                  <w:rPrChange w:id="26305" w:author="徐振伟" w:date="2026-07-09T09:35:55Z">
                    <w:rPr>
                      <w:rFonts w:hint="eastAsia" w:ascii="楷体" w:hAnsi="楷体" w:eastAsia="楷体" w:cs="楷体"/>
                      <w:color w:val="000000"/>
                      <w:kern w:val="0"/>
                      <w:sz w:val="20"/>
                    </w:rPr>
                  </w:rPrChange>
                </w:rPr>
                <w:delText>3000</w:delText>
              </w:r>
            </w:del>
          </w:p>
        </w:tc>
        <w:tc>
          <w:tcPr>
            <w:tcW w:w="440" w:type="dxa"/>
            <w:tcBorders>
              <w:bottom w:val="single" w:color="000000" w:sz="4" w:space="0"/>
              <w:right w:val="single" w:color="000000" w:sz="4" w:space="0"/>
            </w:tcBorders>
            <w:noWrap w:val="0"/>
            <w:vAlign w:val="center"/>
          </w:tcPr>
          <w:p w14:paraId="24E4D5F5">
            <w:pPr>
              <w:pageBreakBefore w:val="0"/>
              <w:widowControl/>
              <w:kinsoku/>
              <w:wordWrap/>
              <w:overflowPunct/>
              <w:topLinePunct w:val="0"/>
              <w:autoSpaceDE/>
              <w:bidi w:val="0"/>
              <w:adjustRightInd/>
              <w:spacing w:line="460" w:lineRule="exact"/>
              <w:jc w:val="center"/>
              <w:textAlignment w:val="center"/>
              <w:rPr>
                <w:del w:id="26306" w:author="徐振伟" w:date="2026-07-08T16:54:31Z"/>
                <w:rFonts w:hint="default" w:ascii="Times New Roman" w:hAnsi="Times New Roman" w:eastAsia="仿宋" w:cs="Times New Roman"/>
                <w:color w:val="000000"/>
                <w:sz w:val="20"/>
                <w:rPrChange w:id="26307" w:author="徐振伟" w:date="2026-07-09T09:35:55Z">
                  <w:rPr>
                    <w:del w:id="26308" w:author="徐振伟" w:date="2026-07-08T16:54:31Z"/>
                    <w:rFonts w:hint="eastAsia" w:ascii="楷体" w:hAnsi="楷体" w:eastAsia="楷体" w:cs="楷体"/>
                    <w:color w:val="000000"/>
                    <w:sz w:val="20"/>
                  </w:rPr>
                </w:rPrChange>
              </w:rPr>
            </w:pPr>
            <w:del w:id="26309" w:author="徐振伟" w:date="2026-07-08T16:54:31Z">
              <w:r>
                <w:rPr>
                  <w:rFonts w:hint="default" w:ascii="Times New Roman" w:hAnsi="Times New Roman" w:eastAsia="仿宋" w:cs="Times New Roman"/>
                  <w:color w:val="000000"/>
                  <w:kern w:val="0"/>
                  <w:sz w:val="20"/>
                  <w:rPrChange w:id="26310" w:author="徐振伟" w:date="2026-07-09T09:35:55Z">
                    <w:rPr>
                      <w:rFonts w:hint="eastAsia" w:ascii="楷体" w:hAnsi="楷体" w:eastAsia="楷体" w:cs="楷体"/>
                      <w:color w:val="000000"/>
                      <w:kern w:val="0"/>
                      <w:sz w:val="20"/>
                    </w:rPr>
                  </w:rPrChange>
                </w:rPr>
                <w:delText>50</w:delText>
              </w:r>
            </w:del>
          </w:p>
        </w:tc>
        <w:tc>
          <w:tcPr>
            <w:tcW w:w="877" w:type="dxa"/>
            <w:tcBorders>
              <w:bottom w:val="single" w:color="000000" w:sz="4" w:space="0"/>
              <w:right w:val="single" w:color="000000" w:sz="4" w:space="0"/>
            </w:tcBorders>
            <w:noWrap w:val="0"/>
            <w:vAlign w:val="center"/>
          </w:tcPr>
          <w:p w14:paraId="707831E2">
            <w:pPr>
              <w:pageBreakBefore w:val="0"/>
              <w:widowControl/>
              <w:kinsoku/>
              <w:wordWrap/>
              <w:overflowPunct/>
              <w:topLinePunct w:val="0"/>
              <w:autoSpaceDE/>
              <w:bidi w:val="0"/>
              <w:adjustRightInd/>
              <w:spacing w:line="460" w:lineRule="exact"/>
              <w:jc w:val="center"/>
              <w:textAlignment w:val="center"/>
              <w:rPr>
                <w:del w:id="26311" w:author="徐振伟" w:date="2026-07-08T16:54:31Z"/>
                <w:rFonts w:hint="default" w:ascii="Times New Roman" w:hAnsi="Times New Roman" w:eastAsia="仿宋" w:cs="Times New Roman"/>
                <w:color w:val="000000"/>
                <w:sz w:val="20"/>
                <w:rPrChange w:id="26312" w:author="徐振伟" w:date="2026-07-09T09:35:55Z">
                  <w:rPr>
                    <w:del w:id="26313" w:author="徐振伟" w:date="2026-07-08T16:54:31Z"/>
                    <w:rFonts w:hint="eastAsia" w:ascii="楷体" w:hAnsi="楷体" w:eastAsia="楷体" w:cs="楷体"/>
                    <w:color w:val="000000"/>
                    <w:sz w:val="20"/>
                  </w:rPr>
                </w:rPrChange>
              </w:rPr>
            </w:pPr>
            <w:del w:id="26314" w:author="徐振伟" w:date="2026-07-08T16:54:31Z">
              <w:r>
                <w:rPr>
                  <w:rFonts w:hint="default" w:ascii="Times New Roman" w:hAnsi="Times New Roman" w:eastAsia="仿宋" w:cs="Times New Roman"/>
                  <w:color w:val="000000"/>
                  <w:kern w:val="0"/>
                  <w:sz w:val="20"/>
                  <w:rPrChange w:id="26315" w:author="徐振伟" w:date="2026-07-09T09:35:55Z">
                    <w:rPr>
                      <w:rFonts w:hint="eastAsia" w:ascii="楷体" w:hAnsi="楷体" w:eastAsia="楷体" w:cs="楷体"/>
                      <w:color w:val="000000"/>
                      <w:kern w:val="0"/>
                      <w:sz w:val="20"/>
                    </w:rPr>
                  </w:rPrChange>
                </w:rPr>
                <w:delText>全扬程</w:delText>
              </w:r>
            </w:del>
          </w:p>
        </w:tc>
        <w:tc>
          <w:tcPr>
            <w:tcW w:w="1160" w:type="dxa"/>
            <w:tcBorders>
              <w:bottom w:val="single" w:color="000000" w:sz="4" w:space="0"/>
              <w:right w:val="single" w:color="000000" w:sz="4" w:space="0"/>
            </w:tcBorders>
            <w:noWrap w:val="0"/>
            <w:vAlign w:val="center"/>
          </w:tcPr>
          <w:p w14:paraId="3DCFE820">
            <w:pPr>
              <w:pageBreakBefore w:val="0"/>
              <w:widowControl/>
              <w:kinsoku/>
              <w:wordWrap/>
              <w:overflowPunct/>
              <w:topLinePunct w:val="0"/>
              <w:autoSpaceDE/>
              <w:bidi w:val="0"/>
              <w:adjustRightInd/>
              <w:spacing w:line="460" w:lineRule="exact"/>
              <w:jc w:val="center"/>
              <w:textAlignment w:val="center"/>
              <w:rPr>
                <w:del w:id="26316" w:author="徐振伟" w:date="2026-07-08T16:54:31Z"/>
                <w:rFonts w:hint="default" w:ascii="Times New Roman" w:hAnsi="Times New Roman" w:eastAsia="仿宋" w:cs="Times New Roman"/>
                <w:color w:val="000000"/>
                <w:szCs w:val="21"/>
                <w:rPrChange w:id="26317" w:author="徐振伟" w:date="2026-07-09T09:35:55Z">
                  <w:rPr>
                    <w:del w:id="26318" w:author="徐振伟" w:date="2026-07-08T16:54:31Z"/>
                    <w:rFonts w:hint="eastAsia" w:ascii="楷体" w:hAnsi="楷体" w:eastAsia="楷体" w:cs="楷体"/>
                    <w:color w:val="000000"/>
                    <w:szCs w:val="21"/>
                  </w:rPr>
                </w:rPrChange>
              </w:rPr>
            </w:pPr>
            <w:del w:id="26319" w:author="徐振伟" w:date="2026-07-08T16:54:31Z">
              <w:r>
                <w:rPr>
                  <w:rFonts w:hint="default" w:ascii="Times New Roman" w:hAnsi="Times New Roman" w:eastAsia="仿宋" w:cs="Times New Roman"/>
                  <w:color w:val="000000"/>
                  <w:kern w:val="0"/>
                  <w:szCs w:val="21"/>
                  <w:rPrChange w:id="26320" w:author="徐振伟" w:date="2026-07-09T09:35:55Z">
                    <w:rPr>
                      <w:rFonts w:hint="eastAsia" w:ascii="楷体" w:hAnsi="楷体" w:eastAsia="楷体" w:cs="楷体"/>
                      <w:color w:val="000000"/>
                      <w:kern w:val="0"/>
                      <w:szCs w:val="21"/>
                    </w:rPr>
                  </w:rPrChange>
                </w:rPr>
                <w:delText>1228</w:delText>
              </w:r>
            </w:del>
          </w:p>
        </w:tc>
        <w:tc>
          <w:tcPr>
            <w:tcW w:w="796" w:type="dxa"/>
            <w:vMerge w:val="continue"/>
            <w:tcBorders>
              <w:right w:val="single" w:color="000000" w:sz="4" w:space="0"/>
            </w:tcBorders>
            <w:noWrap w:val="0"/>
            <w:vAlign w:val="center"/>
          </w:tcPr>
          <w:p w14:paraId="52ADCEF7">
            <w:pPr>
              <w:pageBreakBefore w:val="0"/>
              <w:widowControl/>
              <w:kinsoku/>
              <w:wordWrap/>
              <w:overflowPunct/>
              <w:topLinePunct w:val="0"/>
              <w:autoSpaceDE/>
              <w:bidi w:val="0"/>
              <w:adjustRightInd/>
              <w:spacing w:line="460" w:lineRule="exact"/>
              <w:jc w:val="center"/>
              <w:textAlignment w:val="center"/>
              <w:rPr>
                <w:del w:id="26321" w:author="徐振伟" w:date="2026-07-08T16:54:31Z"/>
                <w:rFonts w:hint="default" w:ascii="Times New Roman" w:hAnsi="Times New Roman" w:eastAsia="仿宋" w:cs="Times New Roman"/>
                <w:color w:val="000000"/>
                <w:kern w:val="0"/>
                <w:szCs w:val="21"/>
                <w:rPrChange w:id="26322" w:author="徐振伟" w:date="2026-07-09T09:35:55Z">
                  <w:rPr>
                    <w:del w:id="26323" w:author="徐振伟" w:date="2026-07-08T16:54:31Z"/>
                    <w:rFonts w:hint="eastAsia" w:ascii="楷体" w:hAnsi="楷体" w:eastAsia="楷体" w:cs="楷体"/>
                    <w:color w:val="000000"/>
                    <w:kern w:val="0"/>
                    <w:szCs w:val="21"/>
                  </w:rPr>
                </w:rPrChange>
              </w:rPr>
            </w:pPr>
          </w:p>
        </w:tc>
        <w:tc>
          <w:tcPr>
            <w:tcW w:w="796" w:type="dxa"/>
            <w:tcBorders>
              <w:bottom w:val="single" w:color="000000" w:sz="4" w:space="0"/>
              <w:right w:val="single" w:color="000000" w:sz="4" w:space="0"/>
            </w:tcBorders>
            <w:noWrap w:val="0"/>
            <w:vAlign w:val="center"/>
          </w:tcPr>
          <w:p w14:paraId="1FC27630">
            <w:pPr>
              <w:pageBreakBefore w:val="0"/>
              <w:widowControl/>
              <w:kinsoku/>
              <w:wordWrap/>
              <w:overflowPunct/>
              <w:topLinePunct w:val="0"/>
              <w:autoSpaceDE/>
              <w:bidi w:val="0"/>
              <w:adjustRightInd/>
              <w:spacing w:line="460" w:lineRule="exact"/>
              <w:jc w:val="center"/>
              <w:textAlignment w:val="center"/>
              <w:rPr>
                <w:del w:id="26324" w:author="徐振伟" w:date="2026-07-08T16:54:31Z"/>
                <w:rFonts w:hint="default" w:ascii="Times New Roman" w:hAnsi="Times New Roman" w:eastAsia="仿宋" w:cs="Times New Roman"/>
                <w:color w:val="000000"/>
                <w:kern w:val="0"/>
                <w:szCs w:val="21"/>
                <w:rPrChange w:id="26325" w:author="徐振伟" w:date="2026-07-09T09:35:55Z">
                  <w:rPr>
                    <w:del w:id="26326" w:author="徐振伟" w:date="2026-07-08T16:54:31Z"/>
                    <w:rFonts w:hint="eastAsia" w:ascii="楷体" w:hAnsi="楷体" w:eastAsia="楷体" w:cs="楷体"/>
                    <w:color w:val="000000"/>
                    <w:kern w:val="0"/>
                    <w:szCs w:val="21"/>
                  </w:rPr>
                </w:rPrChange>
              </w:rPr>
            </w:pPr>
          </w:p>
        </w:tc>
        <w:tc>
          <w:tcPr>
            <w:tcW w:w="671" w:type="dxa"/>
            <w:vMerge w:val="continue"/>
            <w:tcBorders>
              <w:right w:val="single" w:color="000000" w:sz="4" w:space="0"/>
            </w:tcBorders>
            <w:noWrap w:val="0"/>
            <w:vAlign w:val="center"/>
          </w:tcPr>
          <w:p w14:paraId="67BEDB60">
            <w:pPr>
              <w:pageBreakBefore w:val="0"/>
              <w:widowControl/>
              <w:kinsoku/>
              <w:wordWrap/>
              <w:overflowPunct/>
              <w:topLinePunct w:val="0"/>
              <w:autoSpaceDE/>
              <w:bidi w:val="0"/>
              <w:adjustRightInd/>
              <w:spacing w:line="460" w:lineRule="exact"/>
              <w:jc w:val="center"/>
              <w:textAlignment w:val="center"/>
              <w:rPr>
                <w:del w:id="26327" w:author="徐振伟" w:date="2026-07-08T16:54:31Z"/>
                <w:rFonts w:hint="default" w:ascii="Times New Roman" w:hAnsi="Times New Roman" w:eastAsia="仿宋" w:cs="Times New Roman"/>
                <w:color w:val="000000"/>
                <w:kern w:val="0"/>
                <w:szCs w:val="21"/>
                <w:rPrChange w:id="26328" w:author="徐振伟" w:date="2026-07-09T09:35:55Z">
                  <w:rPr>
                    <w:del w:id="26329" w:author="徐振伟" w:date="2026-07-08T16:54:31Z"/>
                    <w:rFonts w:hint="eastAsia" w:ascii="楷体" w:hAnsi="楷体" w:eastAsia="楷体" w:cs="楷体"/>
                    <w:color w:val="000000"/>
                    <w:kern w:val="0"/>
                    <w:szCs w:val="21"/>
                  </w:rPr>
                </w:rPrChange>
              </w:rPr>
            </w:pPr>
          </w:p>
        </w:tc>
      </w:tr>
      <w:tr w14:paraId="5359B828">
        <w:tblPrEx>
          <w:tblCellMar>
            <w:top w:w="15" w:type="dxa"/>
            <w:left w:w="15" w:type="dxa"/>
            <w:bottom w:w="15" w:type="dxa"/>
            <w:right w:w="15" w:type="dxa"/>
          </w:tblCellMar>
        </w:tblPrEx>
        <w:trPr>
          <w:trHeight w:val="490" w:hRule="atLeast"/>
          <w:del w:id="26330" w:author="徐振伟" w:date="2026-07-08T16:54:31Z"/>
        </w:trPr>
        <w:tc>
          <w:tcPr>
            <w:tcW w:w="493" w:type="dxa"/>
            <w:tcBorders>
              <w:left w:val="single" w:color="000000" w:sz="4" w:space="0"/>
              <w:bottom w:val="single" w:color="000000" w:sz="4" w:space="0"/>
              <w:right w:val="single" w:color="000000" w:sz="4" w:space="0"/>
            </w:tcBorders>
            <w:noWrap w:val="0"/>
            <w:vAlign w:val="center"/>
          </w:tcPr>
          <w:p w14:paraId="779082CA">
            <w:pPr>
              <w:pageBreakBefore w:val="0"/>
              <w:widowControl/>
              <w:kinsoku/>
              <w:wordWrap/>
              <w:overflowPunct/>
              <w:topLinePunct w:val="0"/>
              <w:autoSpaceDE/>
              <w:bidi w:val="0"/>
              <w:adjustRightInd/>
              <w:spacing w:line="460" w:lineRule="exact"/>
              <w:jc w:val="center"/>
              <w:textAlignment w:val="center"/>
              <w:rPr>
                <w:del w:id="26331" w:author="徐振伟" w:date="2026-07-08T16:54:31Z"/>
                <w:rFonts w:hint="default" w:ascii="Times New Roman" w:hAnsi="Times New Roman" w:eastAsia="仿宋" w:cs="Times New Roman"/>
                <w:color w:val="000000"/>
                <w:sz w:val="20"/>
                <w:rPrChange w:id="26332" w:author="徐振伟" w:date="2026-07-09T09:35:55Z">
                  <w:rPr>
                    <w:del w:id="26333" w:author="徐振伟" w:date="2026-07-08T16:54:31Z"/>
                    <w:rFonts w:hint="eastAsia" w:ascii="楷体" w:hAnsi="楷体" w:eastAsia="楷体" w:cs="楷体"/>
                    <w:color w:val="000000"/>
                    <w:sz w:val="20"/>
                  </w:rPr>
                </w:rPrChange>
              </w:rPr>
            </w:pPr>
            <w:del w:id="26334" w:author="徐振伟" w:date="2026-07-08T16:54:31Z">
              <w:r>
                <w:rPr>
                  <w:rFonts w:hint="default" w:ascii="Times New Roman" w:hAnsi="Times New Roman" w:eastAsia="仿宋" w:cs="Times New Roman"/>
                  <w:color w:val="000000"/>
                  <w:kern w:val="0"/>
                  <w:sz w:val="22"/>
                  <w:szCs w:val="22"/>
                  <w:rPrChange w:id="26335" w:author="徐振伟" w:date="2026-07-09T09:35:55Z">
                    <w:rPr>
                      <w:rFonts w:hint="eastAsia" w:ascii="楷体" w:hAnsi="楷体" w:eastAsia="楷体" w:cs="楷体"/>
                      <w:color w:val="000000"/>
                      <w:kern w:val="0"/>
                      <w:sz w:val="22"/>
                      <w:szCs w:val="22"/>
                    </w:rPr>
                  </w:rPrChange>
                </w:rPr>
                <w:delText>3</w:delText>
              </w:r>
            </w:del>
          </w:p>
        </w:tc>
        <w:tc>
          <w:tcPr>
            <w:tcW w:w="1043" w:type="dxa"/>
            <w:tcBorders>
              <w:bottom w:val="single" w:color="000000" w:sz="4" w:space="0"/>
              <w:right w:val="single" w:color="000000" w:sz="4" w:space="0"/>
            </w:tcBorders>
            <w:noWrap w:val="0"/>
            <w:vAlign w:val="center"/>
          </w:tcPr>
          <w:p w14:paraId="50398273">
            <w:pPr>
              <w:pageBreakBefore w:val="0"/>
              <w:widowControl/>
              <w:kinsoku/>
              <w:wordWrap/>
              <w:overflowPunct/>
              <w:topLinePunct w:val="0"/>
              <w:autoSpaceDE/>
              <w:bidi w:val="0"/>
              <w:adjustRightInd/>
              <w:spacing w:line="460" w:lineRule="exact"/>
              <w:textAlignment w:val="center"/>
              <w:rPr>
                <w:del w:id="26336" w:author="徐振伟" w:date="2026-07-08T16:54:31Z"/>
                <w:rFonts w:hint="default" w:ascii="Times New Roman" w:hAnsi="Times New Roman" w:eastAsia="仿宋" w:cs="Times New Roman"/>
                <w:color w:val="000000"/>
                <w:sz w:val="20"/>
                <w:rPrChange w:id="26337" w:author="徐振伟" w:date="2026-07-09T09:35:55Z">
                  <w:rPr>
                    <w:del w:id="26338" w:author="徐振伟" w:date="2026-07-08T16:54:31Z"/>
                    <w:rFonts w:hint="eastAsia" w:ascii="楷体" w:hAnsi="楷体" w:eastAsia="楷体" w:cs="楷体"/>
                    <w:color w:val="000000"/>
                    <w:sz w:val="20"/>
                  </w:rPr>
                </w:rPrChange>
              </w:rPr>
            </w:pPr>
            <w:del w:id="26339" w:author="徐振伟" w:date="2026-07-08T16:54:31Z">
              <w:r>
                <w:rPr>
                  <w:rFonts w:hint="default" w:ascii="Times New Roman" w:hAnsi="Times New Roman" w:eastAsia="仿宋" w:cs="Times New Roman"/>
                  <w:color w:val="000000"/>
                  <w:kern w:val="0"/>
                  <w:sz w:val="20"/>
                  <w:rPrChange w:id="26340" w:author="徐振伟" w:date="2026-07-09T09:35:55Z">
                    <w:rPr>
                      <w:rFonts w:hint="eastAsia" w:ascii="楷体" w:hAnsi="楷体" w:eastAsia="楷体" w:cs="楷体"/>
                      <w:color w:val="000000"/>
                      <w:kern w:val="0"/>
                      <w:sz w:val="20"/>
                    </w:rPr>
                  </w:rPrChange>
                </w:rPr>
                <w:delText>50WQD10-15-1.1</w:delText>
              </w:r>
            </w:del>
          </w:p>
        </w:tc>
        <w:tc>
          <w:tcPr>
            <w:tcW w:w="776" w:type="dxa"/>
            <w:tcBorders>
              <w:bottom w:val="single" w:color="000000" w:sz="4" w:space="0"/>
              <w:right w:val="single" w:color="000000" w:sz="4" w:space="0"/>
            </w:tcBorders>
            <w:noWrap w:val="0"/>
            <w:vAlign w:val="center"/>
          </w:tcPr>
          <w:p w14:paraId="578F5CBB">
            <w:pPr>
              <w:pageBreakBefore w:val="0"/>
              <w:widowControl/>
              <w:kinsoku/>
              <w:wordWrap/>
              <w:overflowPunct/>
              <w:topLinePunct w:val="0"/>
              <w:autoSpaceDE/>
              <w:bidi w:val="0"/>
              <w:adjustRightInd/>
              <w:spacing w:line="460" w:lineRule="exact"/>
              <w:jc w:val="center"/>
              <w:textAlignment w:val="center"/>
              <w:rPr>
                <w:del w:id="26341" w:author="徐振伟" w:date="2026-07-08T16:54:31Z"/>
                <w:rFonts w:hint="default" w:ascii="Times New Roman" w:hAnsi="Times New Roman" w:eastAsia="仿宋" w:cs="Times New Roman"/>
                <w:color w:val="000000"/>
                <w:sz w:val="20"/>
                <w:rPrChange w:id="26342" w:author="徐振伟" w:date="2026-07-09T09:35:55Z">
                  <w:rPr>
                    <w:del w:id="26343" w:author="徐振伟" w:date="2026-07-08T16:54:31Z"/>
                    <w:rFonts w:hint="eastAsia" w:ascii="楷体" w:hAnsi="楷体" w:eastAsia="楷体" w:cs="楷体"/>
                    <w:color w:val="000000"/>
                    <w:sz w:val="20"/>
                  </w:rPr>
                </w:rPrChange>
              </w:rPr>
            </w:pPr>
            <w:del w:id="26344" w:author="徐振伟" w:date="2026-07-08T16:54:31Z">
              <w:r>
                <w:rPr>
                  <w:rFonts w:hint="default" w:ascii="Times New Roman" w:hAnsi="Times New Roman" w:eastAsia="仿宋" w:cs="Times New Roman"/>
                  <w:color w:val="000000"/>
                  <w:kern w:val="0"/>
                  <w:sz w:val="20"/>
                  <w:rPrChange w:id="26345" w:author="徐振伟" w:date="2026-07-09T09:35:55Z">
                    <w:rPr>
                      <w:rFonts w:hint="eastAsia" w:ascii="楷体" w:hAnsi="楷体" w:eastAsia="楷体" w:cs="楷体"/>
                      <w:color w:val="000000"/>
                      <w:kern w:val="0"/>
                      <w:sz w:val="20"/>
                    </w:rPr>
                  </w:rPrChange>
                </w:rPr>
                <w:delText>10</w:delText>
              </w:r>
            </w:del>
          </w:p>
        </w:tc>
        <w:tc>
          <w:tcPr>
            <w:tcW w:w="814" w:type="dxa"/>
            <w:tcBorders>
              <w:bottom w:val="single" w:color="000000" w:sz="4" w:space="0"/>
              <w:right w:val="single" w:color="000000" w:sz="4" w:space="0"/>
            </w:tcBorders>
            <w:noWrap w:val="0"/>
            <w:vAlign w:val="center"/>
          </w:tcPr>
          <w:p w14:paraId="1555B7C3">
            <w:pPr>
              <w:pageBreakBefore w:val="0"/>
              <w:widowControl/>
              <w:kinsoku/>
              <w:wordWrap/>
              <w:overflowPunct/>
              <w:topLinePunct w:val="0"/>
              <w:autoSpaceDE/>
              <w:bidi w:val="0"/>
              <w:adjustRightInd/>
              <w:spacing w:line="460" w:lineRule="exact"/>
              <w:jc w:val="center"/>
              <w:textAlignment w:val="center"/>
              <w:rPr>
                <w:del w:id="26346" w:author="徐振伟" w:date="2026-07-08T16:54:31Z"/>
                <w:rFonts w:hint="default" w:ascii="Times New Roman" w:hAnsi="Times New Roman" w:eastAsia="仿宋" w:cs="Times New Roman"/>
                <w:color w:val="000000"/>
                <w:sz w:val="20"/>
                <w:rPrChange w:id="26347" w:author="徐振伟" w:date="2026-07-09T09:35:55Z">
                  <w:rPr>
                    <w:del w:id="26348" w:author="徐振伟" w:date="2026-07-08T16:54:31Z"/>
                    <w:rFonts w:hint="eastAsia" w:ascii="楷体" w:hAnsi="楷体" w:eastAsia="楷体" w:cs="楷体"/>
                    <w:color w:val="000000"/>
                    <w:sz w:val="20"/>
                  </w:rPr>
                </w:rPrChange>
              </w:rPr>
            </w:pPr>
            <w:del w:id="26349" w:author="徐振伟" w:date="2026-07-08T16:54:31Z">
              <w:r>
                <w:rPr>
                  <w:rFonts w:hint="default" w:ascii="Times New Roman" w:hAnsi="Times New Roman" w:eastAsia="仿宋" w:cs="Times New Roman"/>
                  <w:color w:val="000000"/>
                  <w:kern w:val="0"/>
                  <w:sz w:val="20"/>
                  <w:rPrChange w:id="26350" w:author="徐振伟" w:date="2026-07-09T09:35:55Z">
                    <w:rPr>
                      <w:rFonts w:hint="eastAsia" w:ascii="楷体" w:hAnsi="楷体" w:eastAsia="楷体" w:cs="楷体"/>
                      <w:color w:val="000000"/>
                      <w:kern w:val="0"/>
                      <w:sz w:val="20"/>
                    </w:rPr>
                  </w:rPrChange>
                </w:rPr>
                <w:delText>15</w:delText>
              </w:r>
            </w:del>
          </w:p>
        </w:tc>
        <w:tc>
          <w:tcPr>
            <w:tcW w:w="699" w:type="dxa"/>
            <w:gridSpan w:val="2"/>
            <w:tcBorders>
              <w:bottom w:val="single" w:color="000000" w:sz="4" w:space="0"/>
              <w:right w:val="single" w:color="000000" w:sz="4" w:space="0"/>
            </w:tcBorders>
            <w:noWrap w:val="0"/>
            <w:vAlign w:val="center"/>
          </w:tcPr>
          <w:p w14:paraId="1E3AB41C">
            <w:pPr>
              <w:pageBreakBefore w:val="0"/>
              <w:widowControl/>
              <w:kinsoku/>
              <w:wordWrap/>
              <w:overflowPunct/>
              <w:topLinePunct w:val="0"/>
              <w:autoSpaceDE/>
              <w:bidi w:val="0"/>
              <w:adjustRightInd/>
              <w:spacing w:line="460" w:lineRule="exact"/>
              <w:jc w:val="center"/>
              <w:textAlignment w:val="center"/>
              <w:rPr>
                <w:del w:id="26351" w:author="徐振伟" w:date="2026-07-08T16:54:31Z"/>
                <w:rFonts w:hint="default" w:ascii="Times New Roman" w:hAnsi="Times New Roman" w:eastAsia="仿宋" w:cs="Times New Roman"/>
                <w:color w:val="000000"/>
                <w:sz w:val="20"/>
                <w:rPrChange w:id="26352" w:author="徐振伟" w:date="2026-07-09T09:35:55Z">
                  <w:rPr>
                    <w:del w:id="26353" w:author="徐振伟" w:date="2026-07-08T16:54:31Z"/>
                    <w:rFonts w:hint="eastAsia" w:ascii="楷体" w:hAnsi="楷体" w:eastAsia="楷体" w:cs="楷体"/>
                    <w:color w:val="000000"/>
                    <w:sz w:val="20"/>
                  </w:rPr>
                </w:rPrChange>
              </w:rPr>
            </w:pPr>
            <w:del w:id="26354" w:author="徐振伟" w:date="2026-07-08T16:54:31Z">
              <w:r>
                <w:rPr>
                  <w:rFonts w:hint="default" w:ascii="Times New Roman" w:hAnsi="Times New Roman" w:eastAsia="仿宋" w:cs="Times New Roman"/>
                  <w:color w:val="000000"/>
                  <w:kern w:val="0"/>
                  <w:sz w:val="20"/>
                  <w:rPrChange w:id="26355" w:author="徐振伟" w:date="2026-07-09T09:35:55Z">
                    <w:rPr>
                      <w:rFonts w:hint="eastAsia" w:ascii="楷体" w:hAnsi="楷体" w:eastAsia="楷体" w:cs="楷体"/>
                      <w:color w:val="000000"/>
                      <w:kern w:val="0"/>
                      <w:sz w:val="20"/>
                    </w:rPr>
                  </w:rPrChange>
                </w:rPr>
                <w:delText>1.1</w:delText>
              </w:r>
            </w:del>
          </w:p>
        </w:tc>
        <w:tc>
          <w:tcPr>
            <w:tcW w:w="641" w:type="dxa"/>
            <w:tcBorders>
              <w:bottom w:val="single" w:color="000000" w:sz="4" w:space="0"/>
              <w:right w:val="single" w:color="000000" w:sz="4" w:space="0"/>
            </w:tcBorders>
            <w:noWrap w:val="0"/>
            <w:vAlign w:val="center"/>
          </w:tcPr>
          <w:p w14:paraId="5DA6EF62">
            <w:pPr>
              <w:pageBreakBefore w:val="0"/>
              <w:widowControl/>
              <w:kinsoku/>
              <w:wordWrap/>
              <w:overflowPunct/>
              <w:topLinePunct w:val="0"/>
              <w:autoSpaceDE/>
              <w:bidi w:val="0"/>
              <w:adjustRightInd/>
              <w:spacing w:line="460" w:lineRule="exact"/>
              <w:jc w:val="center"/>
              <w:textAlignment w:val="center"/>
              <w:rPr>
                <w:del w:id="26356" w:author="徐振伟" w:date="2026-07-08T16:54:31Z"/>
                <w:rFonts w:hint="default" w:ascii="Times New Roman" w:hAnsi="Times New Roman" w:eastAsia="仿宋" w:cs="Times New Roman"/>
                <w:color w:val="000000"/>
                <w:sz w:val="20"/>
                <w:rPrChange w:id="26357" w:author="徐振伟" w:date="2026-07-09T09:35:55Z">
                  <w:rPr>
                    <w:del w:id="26358" w:author="徐振伟" w:date="2026-07-08T16:54:31Z"/>
                    <w:rFonts w:hint="eastAsia" w:ascii="楷体" w:hAnsi="楷体" w:eastAsia="楷体" w:cs="楷体"/>
                    <w:color w:val="000000"/>
                    <w:sz w:val="20"/>
                  </w:rPr>
                </w:rPrChange>
              </w:rPr>
            </w:pPr>
            <w:del w:id="26359" w:author="徐振伟" w:date="2026-07-08T16:54:31Z">
              <w:r>
                <w:rPr>
                  <w:rFonts w:hint="default" w:ascii="Times New Roman" w:hAnsi="Times New Roman" w:eastAsia="仿宋" w:cs="Times New Roman"/>
                  <w:color w:val="000000"/>
                  <w:kern w:val="0"/>
                  <w:sz w:val="20"/>
                  <w:rPrChange w:id="26360" w:author="徐振伟" w:date="2026-07-09T09:35:55Z">
                    <w:rPr>
                      <w:rFonts w:hint="eastAsia" w:ascii="楷体" w:hAnsi="楷体" w:eastAsia="楷体" w:cs="楷体"/>
                      <w:color w:val="000000"/>
                      <w:kern w:val="0"/>
                      <w:sz w:val="20"/>
                    </w:rPr>
                  </w:rPrChange>
                </w:rPr>
                <w:delText>220</w:delText>
              </w:r>
            </w:del>
          </w:p>
        </w:tc>
        <w:tc>
          <w:tcPr>
            <w:tcW w:w="868" w:type="dxa"/>
            <w:tcBorders>
              <w:bottom w:val="single" w:color="000000" w:sz="4" w:space="0"/>
              <w:right w:val="single" w:color="000000" w:sz="4" w:space="0"/>
            </w:tcBorders>
            <w:noWrap w:val="0"/>
            <w:vAlign w:val="center"/>
          </w:tcPr>
          <w:p w14:paraId="44D0BD2D">
            <w:pPr>
              <w:pageBreakBefore w:val="0"/>
              <w:widowControl/>
              <w:kinsoku/>
              <w:wordWrap/>
              <w:overflowPunct/>
              <w:topLinePunct w:val="0"/>
              <w:autoSpaceDE/>
              <w:bidi w:val="0"/>
              <w:adjustRightInd/>
              <w:spacing w:line="460" w:lineRule="exact"/>
              <w:jc w:val="center"/>
              <w:textAlignment w:val="center"/>
              <w:rPr>
                <w:del w:id="26361" w:author="徐振伟" w:date="2026-07-08T16:54:31Z"/>
                <w:rFonts w:hint="default" w:ascii="Times New Roman" w:hAnsi="Times New Roman" w:eastAsia="仿宋" w:cs="Times New Roman"/>
                <w:color w:val="000000"/>
                <w:sz w:val="20"/>
                <w:rPrChange w:id="26362" w:author="徐振伟" w:date="2026-07-09T09:35:55Z">
                  <w:rPr>
                    <w:del w:id="26363" w:author="徐振伟" w:date="2026-07-08T16:54:31Z"/>
                    <w:rFonts w:hint="eastAsia" w:ascii="楷体" w:hAnsi="楷体" w:eastAsia="楷体" w:cs="楷体"/>
                    <w:color w:val="000000"/>
                    <w:sz w:val="20"/>
                  </w:rPr>
                </w:rPrChange>
              </w:rPr>
            </w:pPr>
            <w:del w:id="26364" w:author="徐振伟" w:date="2026-07-08T16:54:31Z">
              <w:r>
                <w:rPr>
                  <w:rFonts w:hint="default" w:ascii="Times New Roman" w:hAnsi="Times New Roman" w:eastAsia="仿宋" w:cs="Times New Roman"/>
                  <w:color w:val="000000"/>
                  <w:kern w:val="0"/>
                  <w:sz w:val="20"/>
                  <w:rPrChange w:id="26365" w:author="徐振伟" w:date="2026-07-09T09:35:55Z">
                    <w:rPr>
                      <w:rFonts w:hint="eastAsia" w:ascii="楷体" w:hAnsi="楷体" w:eastAsia="楷体" w:cs="楷体"/>
                      <w:color w:val="000000"/>
                      <w:kern w:val="0"/>
                      <w:sz w:val="20"/>
                    </w:rPr>
                  </w:rPrChange>
                </w:rPr>
                <w:delText>3000</w:delText>
              </w:r>
            </w:del>
          </w:p>
        </w:tc>
        <w:tc>
          <w:tcPr>
            <w:tcW w:w="440" w:type="dxa"/>
            <w:tcBorders>
              <w:bottom w:val="single" w:color="000000" w:sz="4" w:space="0"/>
              <w:right w:val="single" w:color="000000" w:sz="4" w:space="0"/>
            </w:tcBorders>
            <w:noWrap w:val="0"/>
            <w:vAlign w:val="center"/>
          </w:tcPr>
          <w:p w14:paraId="5F45DF8A">
            <w:pPr>
              <w:pageBreakBefore w:val="0"/>
              <w:widowControl/>
              <w:kinsoku/>
              <w:wordWrap/>
              <w:overflowPunct/>
              <w:topLinePunct w:val="0"/>
              <w:autoSpaceDE/>
              <w:bidi w:val="0"/>
              <w:adjustRightInd/>
              <w:spacing w:line="460" w:lineRule="exact"/>
              <w:jc w:val="center"/>
              <w:textAlignment w:val="center"/>
              <w:rPr>
                <w:del w:id="26366" w:author="徐振伟" w:date="2026-07-08T16:54:31Z"/>
                <w:rFonts w:hint="default" w:ascii="Times New Roman" w:hAnsi="Times New Roman" w:eastAsia="仿宋" w:cs="Times New Roman"/>
                <w:color w:val="000000"/>
                <w:sz w:val="20"/>
                <w:rPrChange w:id="26367" w:author="徐振伟" w:date="2026-07-09T09:35:55Z">
                  <w:rPr>
                    <w:del w:id="26368" w:author="徐振伟" w:date="2026-07-08T16:54:31Z"/>
                    <w:rFonts w:hint="eastAsia" w:ascii="楷体" w:hAnsi="楷体" w:eastAsia="楷体" w:cs="楷体"/>
                    <w:color w:val="000000"/>
                    <w:sz w:val="20"/>
                  </w:rPr>
                </w:rPrChange>
              </w:rPr>
            </w:pPr>
            <w:del w:id="26369" w:author="徐振伟" w:date="2026-07-08T16:54:31Z">
              <w:r>
                <w:rPr>
                  <w:rFonts w:hint="default" w:ascii="Times New Roman" w:hAnsi="Times New Roman" w:eastAsia="仿宋" w:cs="Times New Roman"/>
                  <w:color w:val="000000"/>
                  <w:kern w:val="0"/>
                  <w:sz w:val="20"/>
                  <w:rPrChange w:id="26370" w:author="徐振伟" w:date="2026-07-09T09:35:55Z">
                    <w:rPr>
                      <w:rFonts w:hint="eastAsia" w:ascii="楷体" w:hAnsi="楷体" w:eastAsia="楷体" w:cs="楷体"/>
                      <w:color w:val="000000"/>
                      <w:kern w:val="0"/>
                      <w:sz w:val="20"/>
                    </w:rPr>
                  </w:rPrChange>
                </w:rPr>
                <w:delText>50</w:delText>
              </w:r>
            </w:del>
          </w:p>
        </w:tc>
        <w:tc>
          <w:tcPr>
            <w:tcW w:w="877" w:type="dxa"/>
            <w:tcBorders>
              <w:bottom w:val="single" w:color="000000" w:sz="4" w:space="0"/>
              <w:right w:val="single" w:color="000000" w:sz="4" w:space="0"/>
            </w:tcBorders>
            <w:noWrap w:val="0"/>
            <w:vAlign w:val="center"/>
          </w:tcPr>
          <w:p w14:paraId="1F468E3B">
            <w:pPr>
              <w:pageBreakBefore w:val="0"/>
              <w:widowControl/>
              <w:kinsoku/>
              <w:wordWrap/>
              <w:overflowPunct/>
              <w:topLinePunct w:val="0"/>
              <w:autoSpaceDE/>
              <w:bidi w:val="0"/>
              <w:adjustRightInd/>
              <w:spacing w:line="460" w:lineRule="exact"/>
              <w:jc w:val="center"/>
              <w:textAlignment w:val="center"/>
              <w:rPr>
                <w:del w:id="26371" w:author="徐振伟" w:date="2026-07-08T16:54:31Z"/>
                <w:rFonts w:hint="default" w:ascii="Times New Roman" w:hAnsi="Times New Roman" w:eastAsia="仿宋" w:cs="Times New Roman"/>
                <w:color w:val="000000"/>
                <w:sz w:val="20"/>
                <w:rPrChange w:id="26372" w:author="徐振伟" w:date="2026-07-09T09:35:55Z">
                  <w:rPr>
                    <w:del w:id="26373" w:author="徐振伟" w:date="2026-07-08T16:54:31Z"/>
                    <w:rFonts w:hint="eastAsia" w:ascii="楷体" w:hAnsi="楷体" w:eastAsia="楷体" w:cs="楷体"/>
                    <w:color w:val="000000"/>
                    <w:sz w:val="20"/>
                  </w:rPr>
                </w:rPrChange>
              </w:rPr>
            </w:pPr>
            <w:del w:id="26374" w:author="徐振伟" w:date="2026-07-08T16:54:31Z">
              <w:r>
                <w:rPr>
                  <w:rFonts w:hint="default" w:ascii="Times New Roman" w:hAnsi="Times New Roman" w:eastAsia="仿宋" w:cs="Times New Roman"/>
                  <w:color w:val="000000"/>
                  <w:kern w:val="0"/>
                  <w:sz w:val="20"/>
                  <w:rPrChange w:id="26375" w:author="徐振伟" w:date="2026-07-09T09:35:55Z">
                    <w:rPr>
                      <w:rFonts w:hint="eastAsia" w:ascii="楷体" w:hAnsi="楷体" w:eastAsia="楷体" w:cs="楷体"/>
                      <w:color w:val="000000"/>
                      <w:kern w:val="0"/>
                      <w:sz w:val="20"/>
                    </w:rPr>
                  </w:rPrChange>
                </w:rPr>
                <w:delText>全扬程</w:delText>
              </w:r>
            </w:del>
          </w:p>
        </w:tc>
        <w:tc>
          <w:tcPr>
            <w:tcW w:w="1160" w:type="dxa"/>
            <w:tcBorders>
              <w:bottom w:val="single" w:color="000000" w:sz="4" w:space="0"/>
              <w:right w:val="single" w:color="000000" w:sz="4" w:space="0"/>
            </w:tcBorders>
            <w:noWrap w:val="0"/>
            <w:vAlign w:val="center"/>
          </w:tcPr>
          <w:p w14:paraId="4EF5DC0B">
            <w:pPr>
              <w:pageBreakBefore w:val="0"/>
              <w:widowControl/>
              <w:kinsoku/>
              <w:wordWrap/>
              <w:overflowPunct/>
              <w:topLinePunct w:val="0"/>
              <w:autoSpaceDE/>
              <w:bidi w:val="0"/>
              <w:adjustRightInd/>
              <w:spacing w:line="460" w:lineRule="exact"/>
              <w:jc w:val="center"/>
              <w:textAlignment w:val="center"/>
              <w:rPr>
                <w:del w:id="26376" w:author="徐振伟" w:date="2026-07-08T16:54:31Z"/>
                <w:rFonts w:hint="default" w:ascii="Times New Roman" w:hAnsi="Times New Roman" w:eastAsia="仿宋" w:cs="Times New Roman"/>
                <w:color w:val="000000"/>
                <w:szCs w:val="21"/>
                <w:rPrChange w:id="26377" w:author="徐振伟" w:date="2026-07-09T09:35:55Z">
                  <w:rPr>
                    <w:del w:id="26378" w:author="徐振伟" w:date="2026-07-08T16:54:31Z"/>
                    <w:rFonts w:hint="eastAsia" w:ascii="楷体" w:hAnsi="楷体" w:eastAsia="楷体" w:cs="楷体"/>
                    <w:color w:val="000000"/>
                    <w:szCs w:val="21"/>
                  </w:rPr>
                </w:rPrChange>
              </w:rPr>
            </w:pPr>
            <w:del w:id="26379" w:author="徐振伟" w:date="2026-07-08T16:54:31Z">
              <w:r>
                <w:rPr>
                  <w:rFonts w:hint="default" w:ascii="Times New Roman" w:hAnsi="Times New Roman" w:eastAsia="仿宋" w:cs="Times New Roman"/>
                  <w:color w:val="000000"/>
                  <w:kern w:val="0"/>
                  <w:szCs w:val="21"/>
                  <w:rPrChange w:id="26380" w:author="徐振伟" w:date="2026-07-09T09:35:55Z">
                    <w:rPr>
                      <w:rFonts w:hint="eastAsia" w:ascii="楷体" w:hAnsi="楷体" w:eastAsia="楷体" w:cs="楷体"/>
                      <w:color w:val="000000"/>
                      <w:kern w:val="0"/>
                      <w:szCs w:val="21"/>
                    </w:rPr>
                  </w:rPrChange>
                </w:rPr>
                <w:delText>1360</w:delText>
              </w:r>
            </w:del>
          </w:p>
        </w:tc>
        <w:tc>
          <w:tcPr>
            <w:tcW w:w="796" w:type="dxa"/>
            <w:vMerge w:val="continue"/>
            <w:tcBorders>
              <w:right w:val="single" w:color="000000" w:sz="4" w:space="0"/>
            </w:tcBorders>
            <w:noWrap w:val="0"/>
            <w:vAlign w:val="center"/>
          </w:tcPr>
          <w:p w14:paraId="3A4A611D">
            <w:pPr>
              <w:pageBreakBefore w:val="0"/>
              <w:widowControl/>
              <w:kinsoku/>
              <w:wordWrap/>
              <w:overflowPunct/>
              <w:topLinePunct w:val="0"/>
              <w:autoSpaceDE/>
              <w:bidi w:val="0"/>
              <w:adjustRightInd/>
              <w:spacing w:line="460" w:lineRule="exact"/>
              <w:jc w:val="center"/>
              <w:textAlignment w:val="center"/>
              <w:rPr>
                <w:del w:id="26381" w:author="徐振伟" w:date="2026-07-08T16:54:31Z"/>
                <w:rFonts w:hint="default" w:ascii="Times New Roman" w:hAnsi="Times New Roman" w:eastAsia="仿宋" w:cs="Times New Roman"/>
                <w:color w:val="000000"/>
                <w:kern w:val="0"/>
                <w:szCs w:val="21"/>
                <w:rPrChange w:id="26382" w:author="徐振伟" w:date="2026-07-09T09:35:55Z">
                  <w:rPr>
                    <w:del w:id="26383" w:author="徐振伟" w:date="2026-07-08T16:54:31Z"/>
                    <w:rFonts w:hint="eastAsia" w:ascii="楷体" w:hAnsi="楷体" w:eastAsia="楷体" w:cs="楷体"/>
                    <w:color w:val="000000"/>
                    <w:kern w:val="0"/>
                    <w:szCs w:val="21"/>
                  </w:rPr>
                </w:rPrChange>
              </w:rPr>
            </w:pPr>
          </w:p>
        </w:tc>
        <w:tc>
          <w:tcPr>
            <w:tcW w:w="796" w:type="dxa"/>
            <w:tcBorders>
              <w:bottom w:val="single" w:color="000000" w:sz="4" w:space="0"/>
              <w:right w:val="single" w:color="000000" w:sz="4" w:space="0"/>
            </w:tcBorders>
            <w:noWrap w:val="0"/>
            <w:vAlign w:val="center"/>
          </w:tcPr>
          <w:p w14:paraId="1626BE74">
            <w:pPr>
              <w:pageBreakBefore w:val="0"/>
              <w:widowControl/>
              <w:kinsoku/>
              <w:wordWrap/>
              <w:overflowPunct/>
              <w:topLinePunct w:val="0"/>
              <w:autoSpaceDE/>
              <w:bidi w:val="0"/>
              <w:adjustRightInd/>
              <w:spacing w:line="460" w:lineRule="exact"/>
              <w:jc w:val="center"/>
              <w:textAlignment w:val="center"/>
              <w:rPr>
                <w:del w:id="26384" w:author="徐振伟" w:date="2026-07-08T16:54:31Z"/>
                <w:rFonts w:hint="default" w:ascii="Times New Roman" w:hAnsi="Times New Roman" w:eastAsia="仿宋" w:cs="Times New Roman"/>
                <w:color w:val="000000"/>
                <w:kern w:val="0"/>
                <w:szCs w:val="21"/>
                <w:rPrChange w:id="26385" w:author="徐振伟" w:date="2026-07-09T09:35:55Z">
                  <w:rPr>
                    <w:del w:id="26386" w:author="徐振伟" w:date="2026-07-08T16:54:31Z"/>
                    <w:rFonts w:hint="eastAsia" w:ascii="楷体" w:hAnsi="楷体" w:eastAsia="楷体" w:cs="楷体"/>
                    <w:color w:val="000000"/>
                    <w:kern w:val="0"/>
                    <w:szCs w:val="21"/>
                  </w:rPr>
                </w:rPrChange>
              </w:rPr>
            </w:pPr>
          </w:p>
        </w:tc>
        <w:tc>
          <w:tcPr>
            <w:tcW w:w="671" w:type="dxa"/>
            <w:vMerge w:val="continue"/>
            <w:tcBorders>
              <w:right w:val="single" w:color="000000" w:sz="4" w:space="0"/>
            </w:tcBorders>
            <w:noWrap w:val="0"/>
            <w:vAlign w:val="center"/>
          </w:tcPr>
          <w:p w14:paraId="10B0C8C8">
            <w:pPr>
              <w:pageBreakBefore w:val="0"/>
              <w:widowControl/>
              <w:kinsoku/>
              <w:wordWrap/>
              <w:overflowPunct/>
              <w:topLinePunct w:val="0"/>
              <w:autoSpaceDE/>
              <w:bidi w:val="0"/>
              <w:adjustRightInd/>
              <w:spacing w:line="460" w:lineRule="exact"/>
              <w:jc w:val="center"/>
              <w:textAlignment w:val="center"/>
              <w:rPr>
                <w:del w:id="26387" w:author="徐振伟" w:date="2026-07-08T16:54:31Z"/>
                <w:rFonts w:hint="default" w:ascii="Times New Roman" w:hAnsi="Times New Roman" w:eastAsia="仿宋" w:cs="Times New Roman"/>
                <w:color w:val="000000"/>
                <w:kern w:val="0"/>
                <w:szCs w:val="21"/>
                <w:rPrChange w:id="26388" w:author="徐振伟" w:date="2026-07-09T09:35:55Z">
                  <w:rPr>
                    <w:del w:id="26389" w:author="徐振伟" w:date="2026-07-08T16:54:31Z"/>
                    <w:rFonts w:hint="eastAsia" w:ascii="楷体" w:hAnsi="楷体" w:eastAsia="楷体" w:cs="楷体"/>
                    <w:color w:val="000000"/>
                    <w:kern w:val="0"/>
                    <w:szCs w:val="21"/>
                  </w:rPr>
                </w:rPrChange>
              </w:rPr>
            </w:pPr>
          </w:p>
        </w:tc>
      </w:tr>
      <w:tr w14:paraId="0DEB59AA">
        <w:tblPrEx>
          <w:tblCellMar>
            <w:top w:w="15" w:type="dxa"/>
            <w:left w:w="15" w:type="dxa"/>
            <w:bottom w:w="15" w:type="dxa"/>
            <w:right w:w="15" w:type="dxa"/>
          </w:tblCellMar>
        </w:tblPrEx>
        <w:trPr>
          <w:trHeight w:val="949" w:hRule="atLeast"/>
          <w:del w:id="26390" w:author="徐振伟" w:date="2026-07-08T16:54:31Z"/>
        </w:trPr>
        <w:tc>
          <w:tcPr>
            <w:tcW w:w="493" w:type="dxa"/>
            <w:tcBorders>
              <w:left w:val="single" w:color="000000" w:sz="4" w:space="0"/>
              <w:bottom w:val="single" w:color="000000" w:sz="4" w:space="0"/>
              <w:right w:val="single" w:color="000000" w:sz="4" w:space="0"/>
            </w:tcBorders>
            <w:noWrap w:val="0"/>
            <w:vAlign w:val="center"/>
          </w:tcPr>
          <w:p w14:paraId="7C545E4B">
            <w:pPr>
              <w:pageBreakBefore w:val="0"/>
              <w:widowControl/>
              <w:kinsoku/>
              <w:wordWrap/>
              <w:overflowPunct/>
              <w:topLinePunct w:val="0"/>
              <w:autoSpaceDE/>
              <w:bidi w:val="0"/>
              <w:adjustRightInd/>
              <w:spacing w:line="460" w:lineRule="exact"/>
              <w:jc w:val="center"/>
              <w:textAlignment w:val="center"/>
              <w:rPr>
                <w:del w:id="26391" w:author="徐振伟" w:date="2026-07-08T16:54:31Z"/>
                <w:rFonts w:hint="default" w:ascii="Times New Roman" w:hAnsi="Times New Roman" w:eastAsia="仿宋" w:cs="Times New Roman"/>
                <w:color w:val="000000"/>
                <w:sz w:val="20"/>
                <w:rPrChange w:id="26392" w:author="徐振伟" w:date="2026-07-09T09:35:55Z">
                  <w:rPr>
                    <w:del w:id="26393" w:author="徐振伟" w:date="2026-07-08T16:54:31Z"/>
                    <w:rFonts w:hint="eastAsia" w:ascii="楷体" w:hAnsi="楷体" w:eastAsia="楷体" w:cs="楷体"/>
                    <w:color w:val="000000"/>
                    <w:sz w:val="20"/>
                  </w:rPr>
                </w:rPrChange>
              </w:rPr>
            </w:pPr>
            <w:del w:id="26394" w:author="徐振伟" w:date="2026-07-08T16:54:31Z">
              <w:r>
                <w:rPr>
                  <w:rFonts w:hint="default" w:ascii="Times New Roman" w:hAnsi="Times New Roman" w:eastAsia="仿宋" w:cs="Times New Roman"/>
                  <w:color w:val="000000"/>
                  <w:kern w:val="0"/>
                  <w:sz w:val="22"/>
                  <w:szCs w:val="22"/>
                  <w:rPrChange w:id="26395" w:author="徐振伟" w:date="2026-07-09T09:35:55Z">
                    <w:rPr>
                      <w:rFonts w:hint="eastAsia" w:ascii="楷体" w:hAnsi="楷体" w:eastAsia="楷体" w:cs="楷体"/>
                      <w:color w:val="000000"/>
                      <w:kern w:val="0"/>
                      <w:sz w:val="22"/>
                      <w:szCs w:val="22"/>
                    </w:rPr>
                  </w:rPrChange>
                </w:rPr>
                <w:delText>4</w:delText>
              </w:r>
            </w:del>
          </w:p>
        </w:tc>
        <w:tc>
          <w:tcPr>
            <w:tcW w:w="1043" w:type="dxa"/>
            <w:tcBorders>
              <w:bottom w:val="single" w:color="000000" w:sz="4" w:space="0"/>
              <w:right w:val="single" w:color="000000" w:sz="4" w:space="0"/>
            </w:tcBorders>
            <w:noWrap w:val="0"/>
            <w:vAlign w:val="center"/>
          </w:tcPr>
          <w:p w14:paraId="6341E37D">
            <w:pPr>
              <w:pageBreakBefore w:val="0"/>
              <w:widowControl/>
              <w:kinsoku/>
              <w:wordWrap/>
              <w:overflowPunct/>
              <w:topLinePunct w:val="0"/>
              <w:autoSpaceDE/>
              <w:bidi w:val="0"/>
              <w:adjustRightInd/>
              <w:spacing w:line="460" w:lineRule="exact"/>
              <w:textAlignment w:val="center"/>
              <w:rPr>
                <w:del w:id="26396" w:author="徐振伟" w:date="2026-07-08T16:54:31Z"/>
                <w:rFonts w:hint="default" w:ascii="Times New Roman" w:hAnsi="Times New Roman" w:eastAsia="仿宋" w:cs="Times New Roman"/>
                <w:color w:val="000000"/>
                <w:sz w:val="20"/>
                <w:rPrChange w:id="26397" w:author="徐振伟" w:date="2026-07-09T09:35:55Z">
                  <w:rPr>
                    <w:del w:id="26398" w:author="徐振伟" w:date="2026-07-08T16:54:31Z"/>
                    <w:rFonts w:hint="eastAsia" w:ascii="楷体" w:hAnsi="楷体" w:eastAsia="楷体" w:cs="楷体"/>
                    <w:color w:val="000000"/>
                    <w:sz w:val="20"/>
                  </w:rPr>
                </w:rPrChange>
              </w:rPr>
            </w:pPr>
            <w:del w:id="26399" w:author="徐振伟" w:date="2026-07-08T16:54:31Z">
              <w:r>
                <w:rPr>
                  <w:rFonts w:hint="default" w:ascii="Times New Roman" w:hAnsi="Times New Roman" w:eastAsia="仿宋" w:cs="Times New Roman"/>
                  <w:color w:val="000000"/>
                  <w:kern w:val="0"/>
                  <w:sz w:val="20"/>
                  <w:rPrChange w:id="26400" w:author="徐振伟" w:date="2026-07-09T09:35:55Z">
                    <w:rPr>
                      <w:rFonts w:hint="eastAsia" w:ascii="楷体" w:hAnsi="楷体" w:eastAsia="楷体" w:cs="楷体"/>
                      <w:color w:val="000000"/>
                      <w:kern w:val="0"/>
                      <w:sz w:val="20"/>
                    </w:rPr>
                  </w:rPrChange>
                </w:rPr>
                <w:delText>50WQ10-15-1.1</w:delText>
              </w:r>
            </w:del>
          </w:p>
        </w:tc>
        <w:tc>
          <w:tcPr>
            <w:tcW w:w="776" w:type="dxa"/>
            <w:tcBorders>
              <w:bottom w:val="single" w:color="000000" w:sz="4" w:space="0"/>
              <w:right w:val="single" w:color="000000" w:sz="4" w:space="0"/>
            </w:tcBorders>
            <w:noWrap w:val="0"/>
            <w:vAlign w:val="center"/>
          </w:tcPr>
          <w:p w14:paraId="7559E9BA">
            <w:pPr>
              <w:pageBreakBefore w:val="0"/>
              <w:widowControl/>
              <w:kinsoku/>
              <w:wordWrap/>
              <w:overflowPunct/>
              <w:topLinePunct w:val="0"/>
              <w:autoSpaceDE/>
              <w:bidi w:val="0"/>
              <w:adjustRightInd/>
              <w:spacing w:line="460" w:lineRule="exact"/>
              <w:jc w:val="center"/>
              <w:textAlignment w:val="center"/>
              <w:rPr>
                <w:del w:id="26401" w:author="徐振伟" w:date="2026-07-08T16:54:31Z"/>
                <w:rFonts w:hint="default" w:ascii="Times New Roman" w:hAnsi="Times New Roman" w:eastAsia="仿宋" w:cs="Times New Roman"/>
                <w:color w:val="000000"/>
                <w:sz w:val="20"/>
                <w:rPrChange w:id="26402" w:author="徐振伟" w:date="2026-07-09T09:35:55Z">
                  <w:rPr>
                    <w:del w:id="26403" w:author="徐振伟" w:date="2026-07-08T16:54:31Z"/>
                    <w:rFonts w:hint="eastAsia" w:ascii="楷体" w:hAnsi="楷体" w:eastAsia="楷体" w:cs="楷体"/>
                    <w:color w:val="000000"/>
                    <w:sz w:val="20"/>
                  </w:rPr>
                </w:rPrChange>
              </w:rPr>
            </w:pPr>
            <w:del w:id="26404" w:author="徐振伟" w:date="2026-07-08T16:54:31Z">
              <w:r>
                <w:rPr>
                  <w:rFonts w:hint="default" w:ascii="Times New Roman" w:hAnsi="Times New Roman" w:eastAsia="仿宋" w:cs="Times New Roman"/>
                  <w:color w:val="000000"/>
                  <w:kern w:val="0"/>
                  <w:sz w:val="20"/>
                  <w:rPrChange w:id="26405" w:author="徐振伟" w:date="2026-07-09T09:35:55Z">
                    <w:rPr>
                      <w:rFonts w:hint="eastAsia" w:ascii="楷体" w:hAnsi="楷体" w:eastAsia="楷体" w:cs="楷体"/>
                      <w:color w:val="000000"/>
                      <w:kern w:val="0"/>
                      <w:sz w:val="20"/>
                    </w:rPr>
                  </w:rPrChange>
                </w:rPr>
                <w:delText>10</w:delText>
              </w:r>
            </w:del>
          </w:p>
        </w:tc>
        <w:tc>
          <w:tcPr>
            <w:tcW w:w="814" w:type="dxa"/>
            <w:tcBorders>
              <w:bottom w:val="single" w:color="000000" w:sz="4" w:space="0"/>
              <w:right w:val="single" w:color="000000" w:sz="4" w:space="0"/>
            </w:tcBorders>
            <w:noWrap w:val="0"/>
            <w:vAlign w:val="center"/>
          </w:tcPr>
          <w:p w14:paraId="75F0588F">
            <w:pPr>
              <w:pageBreakBefore w:val="0"/>
              <w:widowControl/>
              <w:kinsoku/>
              <w:wordWrap/>
              <w:overflowPunct/>
              <w:topLinePunct w:val="0"/>
              <w:autoSpaceDE/>
              <w:bidi w:val="0"/>
              <w:adjustRightInd/>
              <w:spacing w:line="460" w:lineRule="exact"/>
              <w:jc w:val="center"/>
              <w:textAlignment w:val="center"/>
              <w:rPr>
                <w:del w:id="26406" w:author="徐振伟" w:date="2026-07-08T16:54:31Z"/>
                <w:rFonts w:hint="default" w:ascii="Times New Roman" w:hAnsi="Times New Roman" w:eastAsia="仿宋" w:cs="Times New Roman"/>
                <w:color w:val="000000"/>
                <w:sz w:val="20"/>
                <w:rPrChange w:id="26407" w:author="徐振伟" w:date="2026-07-09T09:35:55Z">
                  <w:rPr>
                    <w:del w:id="26408" w:author="徐振伟" w:date="2026-07-08T16:54:31Z"/>
                    <w:rFonts w:hint="eastAsia" w:ascii="楷体" w:hAnsi="楷体" w:eastAsia="楷体" w:cs="楷体"/>
                    <w:color w:val="000000"/>
                    <w:sz w:val="20"/>
                  </w:rPr>
                </w:rPrChange>
              </w:rPr>
            </w:pPr>
            <w:del w:id="26409" w:author="徐振伟" w:date="2026-07-08T16:54:31Z">
              <w:r>
                <w:rPr>
                  <w:rFonts w:hint="default" w:ascii="Times New Roman" w:hAnsi="Times New Roman" w:eastAsia="仿宋" w:cs="Times New Roman"/>
                  <w:color w:val="000000"/>
                  <w:kern w:val="0"/>
                  <w:sz w:val="20"/>
                  <w:rPrChange w:id="26410" w:author="徐振伟" w:date="2026-07-09T09:35:55Z">
                    <w:rPr>
                      <w:rFonts w:hint="eastAsia" w:ascii="楷体" w:hAnsi="楷体" w:eastAsia="楷体" w:cs="楷体"/>
                      <w:color w:val="000000"/>
                      <w:kern w:val="0"/>
                      <w:sz w:val="20"/>
                    </w:rPr>
                  </w:rPrChange>
                </w:rPr>
                <w:delText>15</w:delText>
              </w:r>
            </w:del>
          </w:p>
        </w:tc>
        <w:tc>
          <w:tcPr>
            <w:tcW w:w="699" w:type="dxa"/>
            <w:gridSpan w:val="2"/>
            <w:tcBorders>
              <w:bottom w:val="single" w:color="000000" w:sz="4" w:space="0"/>
              <w:right w:val="single" w:color="000000" w:sz="4" w:space="0"/>
            </w:tcBorders>
            <w:noWrap w:val="0"/>
            <w:vAlign w:val="center"/>
          </w:tcPr>
          <w:p w14:paraId="3E2EC49E">
            <w:pPr>
              <w:pageBreakBefore w:val="0"/>
              <w:widowControl/>
              <w:kinsoku/>
              <w:wordWrap/>
              <w:overflowPunct/>
              <w:topLinePunct w:val="0"/>
              <w:autoSpaceDE/>
              <w:bidi w:val="0"/>
              <w:adjustRightInd/>
              <w:spacing w:line="460" w:lineRule="exact"/>
              <w:jc w:val="center"/>
              <w:textAlignment w:val="center"/>
              <w:rPr>
                <w:del w:id="26411" w:author="徐振伟" w:date="2026-07-08T16:54:31Z"/>
                <w:rFonts w:hint="default" w:ascii="Times New Roman" w:hAnsi="Times New Roman" w:eastAsia="仿宋" w:cs="Times New Roman"/>
                <w:color w:val="000000"/>
                <w:sz w:val="20"/>
                <w:rPrChange w:id="26412" w:author="徐振伟" w:date="2026-07-09T09:35:55Z">
                  <w:rPr>
                    <w:del w:id="26413" w:author="徐振伟" w:date="2026-07-08T16:54:31Z"/>
                    <w:rFonts w:hint="eastAsia" w:ascii="楷体" w:hAnsi="楷体" w:eastAsia="楷体" w:cs="楷体"/>
                    <w:color w:val="000000"/>
                    <w:sz w:val="20"/>
                  </w:rPr>
                </w:rPrChange>
              </w:rPr>
            </w:pPr>
            <w:del w:id="26414" w:author="徐振伟" w:date="2026-07-08T16:54:31Z">
              <w:r>
                <w:rPr>
                  <w:rFonts w:hint="default" w:ascii="Times New Roman" w:hAnsi="Times New Roman" w:eastAsia="仿宋" w:cs="Times New Roman"/>
                  <w:color w:val="000000"/>
                  <w:kern w:val="0"/>
                  <w:sz w:val="20"/>
                  <w:rPrChange w:id="26415" w:author="徐振伟" w:date="2026-07-09T09:35:55Z">
                    <w:rPr>
                      <w:rFonts w:hint="eastAsia" w:ascii="楷体" w:hAnsi="楷体" w:eastAsia="楷体" w:cs="楷体"/>
                      <w:color w:val="000000"/>
                      <w:kern w:val="0"/>
                      <w:sz w:val="20"/>
                    </w:rPr>
                  </w:rPrChange>
                </w:rPr>
                <w:delText>1.1</w:delText>
              </w:r>
            </w:del>
          </w:p>
        </w:tc>
        <w:tc>
          <w:tcPr>
            <w:tcW w:w="641" w:type="dxa"/>
            <w:tcBorders>
              <w:bottom w:val="single" w:color="000000" w:sz="4" w:space="0"/>
              <w:right w:val="single" w:color="000000" w:sz="4" w:space="0"/>
            </w:tcBorders>
            <w:noWrap w:val="0"/>
            <w:vAlign w:val="center"/>
          </w:tcPr>
          <w:p w14:paraId="5E18C9DA">
            <w:pPr>
              <w:pageBreakBefore w:val="0"/>
              <w:widowControl/>
              <w:kinsoku/>
              <w:wordWrap/>
              <w:overflowPunct/>
              <w:topLinePunct w:val="0"/>
              <w:autoSpaceDE/>
              <w:bidi w:val="0"/>
              <w:adjustRightInd/>
              <w:spacing w:line="460" w:lineRule="exact"/>
              <w:jc w:val="center"/>
              <w:textAlignment w:val="center"/>
              <w:rPr>
                <w:del w:id="26416" w:author="徐振伟" w:date="2026-07-08T16:54:31Z"/>
                <w:rFonts w:hint="default" w:ascii="Times New Roman" w:hAnsi="Times New Roman" w:eastAsia="仿宋" w:cs="Times New Roman"/>
                <w:color w:val="000000"/>
                <w:sz w:val="20"/>
                <w:rPrChange w:id="26417" w:author="徐振伟" w:date="2026-07-09T09:35:55Z">
                  <w:rPr>
                    <w:del w:id="26418" w:author="徐振伟" w:date="2026-07-08T16:54:31Z"/>
                    <w:rFonts w:hint="eastAsia" w:ascii="楷体" w:hAnsi="楷体" w:eastAsia="楷体" w:cs="楷体"/>
                    <w:color w:val="000000"/>
                    <w:sz w:val="20"/>
                  </w:rPr>
                </w:rPrChange>
              </w:rPr>
            </w:pPr>
            <w:del w:id="26419" w:author="徐振伟" w:date="2026-07-08T16:54:31Z">
              <w:r>
                <w:rPr>
                  <w:rFonts w:hint="default" w:ascii="Times New Roman" w:hAnsi="Times New Roman" w:eastAsia="仿宋" w:cs="Times New Roman"/>
                  <w:color w:val="000000"/>
                  <w:kern w:val="0"/>
                  <w:sz w:val="20"/>
                  <w:rPrChange w:id="26420" w:author="徐振伟" w:date="2026-07-09T09:35:55Z">
                    <w:rPr>
                      <w:rFonts w:hint="eastAsia" w:ascii="楷体" w:hAnsi="楷体" w:eastAsia="楷体" w:cs="楷体"/>
                      <w:color w:val="000000"/>
                      <w:kern w:val="0"/>
                      <w:sz w:val="20"/>
                    </w:rPr>
                  </w:rPrChange>
                </w:rPr>
                <w:delText>380</w:delText>
              </w:r>
            </w:del>
          </w:p>
        </w:tc>
        <w:tc>
          <w:tcPr>
            <w:tcW w:w="868" w:type="dxa"/>
            <w:tcBorders>
              <w:bottom w:val="single" w:color="000000" w:sz="4" w:space="0"/>
              <w:right w:val="single" w:color="000000" w:sz="4" w:space="0"/>
            </w:tcBorders>
            <w:noWrap w:val="0"/>
            <w:vAlign w:val="center"/>
          </w:tcPr>
          <w:p w14:paraId="41EDE516">
            <w:pPr>
              <w:pageBreakBefore w:val="0"/>
              <w:widowControl/>
              <w:kinsoku/>
              <w:wordWrap/>
              <w:overflowPunct/>
              <w:topLinePunct w:val="0"/>
              <w:autoSpaceDE/>
              <w:bidi w:val="0"/>
              <w:adjustRightInd/>
              <w:spacing w:line="460" w:lineRule="exact"/>
              <w:jc w:val="center"/>
              <w:textAlignment w:val="center"/>
              <w:rPr>
                <w:del w:id="26421" w:author="徐振伟" w:date="2026-07-08T16:54:31Z"/>
                <w:rFonts w:hint="default" w:ascii="Times New Roman" w:hAnsi="Times New Roman" w:eastAsia="仿宋" w:cs="Times New Roman"/>
                <w:color w:val="000000"/>
                <w:sz w:val="20"/>
                <w:rPrChange w:id="26422" w:author="徐振伟" w:date="2026-07-09T09:35:55Z">
                  <w:rPr>
                    <w:del w:id="26423" w:author="徐振伟" w:date="2026-07-08T16:54:31Z"/>
                    <w:rFonts w:hint="eastAsia" w:ascii="楷体" w:hAnsi="楷体" w:eastAsia="楷体" w:cs="楷体"/>
                    <w:color w:val="000000"/>
                    <w:sz w:val="20"/>
                  </w:rPr>
                </w:rPrChange>
              </w:rPr>
            </w:pPr>
            <w:del w:id="26424" w:author="徐振伟" w:date="2026-07-08T16:54:31Z">
              <w:r>
                <w:rPr>
                  <w:rFonts w:hint="default" w:ascii="Times New Roman" w:hAnsi="Times New Roman" w:eastAsia="仿宋" w:cs="Times New Roman"/>
                  <w:color w:val="000000"/>
                  <w:kern w:val="0"/>
                  <w:sz w:val="20"/>
                  <w:rPrChange w:id="26425" w:author="徐振伟" w:date="2026-07-09T09:35:55Z">
                    <w:rPr>
                      <w:rFonts w:hint="eastAsia" w:ascii="楷体" w:hAnsi="楷体" w:eastAsia="楷体" w:cs="楷体"/>
                      <w:color w:val="000000"/>
                      <w:kern w:val="0"/>
                      <w:sz w:val="20"/>
                    </w:rPr>
                  </w:rPrChange>
                </w:rPr>
                <w:delText>3000</w:delText>
              </w:r>
            </w:del>
          </w:p>
        </w:tc>
        <w:tc>
          <w:tcPr>
            <w:tcW w:w="440" w:type="dxa"/>
            <w:tcBorders>
              <w:bottom w:val="single" w:color="000000" w:sz="4" w:space="0"/>
              <w:right w:val="single" w:color="000000" w:sz="4" w:space="0"/>
            </w:tcBorders>
            <w:noWrap w:val="0"/>
            <w:vAlign w:val="center"/>
          </w:tcPr>
          <w:p w14:paraId="36B397D4">
            <w:pPr>
              <w:pageBreakBefore w:val="0"/>
              <w:widowControl/>
              <w:kinsoku/>
              <w:wordWrap/>
              <w:overflowPunct/>
              <w:topLinePunct w:val="0"/>
              <w:autoSpaceDE/>
              <w:bidi w:val="0"/>
              <w:adjustRightInd/>
              <w:spacing w:line="460" w:lineRule="exact"/>
              <w:jc w:val="center"/>
              <w:textAlignment w:val="center"/>
              <w:rPr>
                <w:del w:id="26426" w:author="徐振伟" w:date="2026-07-08T16:54:31Z"/>
                <w:rFonts w:hint="default" w:ascii="Times New Roman" w:hAnsi="Times New Roman" w:eastAsia="仿宋" w:cs="Times New Roman"/>
                <w:color w:val="000000"/>
                <w:sz w:val="20"/>
                <w:rPrChange w:id="26427" w:author="徐振伟" w:date="2026-07-09T09:35:55Z">
                  <w:rPr>
                    <w:del w:id="26428" w:author="徐振伟" w:date="2026-07-08T16:54:31Z"/>
                    <w:rFonts w:hint="eastAsia" w:ascii="楷体" w:hAnsi="楷体" w:eastAsia="楷体" w:cs="楷体"/>
                    <w:color w:val="000000"/>
                    <w:sz w:val="20"/>
                  </w:rPr>
                </w:rPrChange>
              </w:rPr>
            </w:pPr>
            <w:del w:id="26429" w:author="徐振伟" w:date="2026-07-08T16:54:31Z">
              <w:r>
                <w:rPr>
                  <w:rFonts w:hint="default" w:ascii="Times New Roman" w:hAnsi="Times New Roman" w:eastAsia="仿宋" w:cs="Times New Roman"/>
                  <w:color w:val="000000"/>
                  <w:kern w:val="0"/>
                  <w:sz w:val="20"/>
                  <w:rPrChange w:id="26430" w:author="徐振伟" w:date="2026-07-09T09:35:55Z">
                    <w:rPr>
                      <w:rFonts w:hint="eastAsia" w:ascii="楷体" w:hAnsi="楷体" w:eastAsia="楷体" w:cs="楷体"/>
                      <w:color w:val="000000"/>
                      <w:kern w:val="0"/>
                      <w:sz w:val="20"/>
                    </w:rPr>
                  </w:rPrChange>
                </w:rPr>
                <w:delText>50</w:delText>
              </w:r>
            </w:del>
          </w:p>
        </w:tc>
        <w:tc>
          <w:tcPr>
            <w:tcW w:w="877" w:type="dxa"/>
            <w:tcBorders>
              <w:bottom w:val="single" w:color="000000" w:sz="4" w:space="0"/>
              <w:right w:val="single" w:color="000000" w:sz="4" w:space="0"/>
            </w:tcBorders>
            <w:noWrap w:val="0"/>
            <w:vAlign w:val="center"/>
          </w:tcPr>
          <w:p w14:paraId="1BD68390">
            <w:pPr>
              <w:pageBreakBefore w:val="0"/>
              <w:widowControl/>
              <w:kinsoku/>
              <w:wordWrap/>
              <w:overflowPunct/>
              <w:topLinePunct w:val="0"/>
              <w:autoSpaceDE/>
              <w:bidi w:val="0"/>
              <w:adjustRightInd/>
              <w:spacing w:line="460" w:lineRule="exact"/>
              <w:jc w:val="center"/>
              <w:textAlignment w:val="center"/>
              <w:rPr>
                <w:del w:id="26431" w:author="徐振伟" w:date="2026-07-08T16:54:31Z"/>
                <w:rFonts w:hint="default" w:ascii="Times New Roman" w:hAnsi="Times New Roman" w:eastAsia="仿宋" w:cs="Times New Roman"/>
                <w:color w:val="000000"/>
                <w:sz w:val="20"/>
                <w:rPrChange w:id="26432" w:author="徐振伟" w:date="2026-07-09T09:35:55Z">
                  <w:rPr>
                    <w:del w:id="26433" w:author="徐振伟" w:date="2026-07-08T16:54:31Z"/>
                    <w:rFonts w:hint="eastAsia" w:ascii="楷体" w:hAnsi="楷体" w:eastAsia="楷体" w:cs="楷体"/>
                    <w:color w:val="000000"/>
                    <w:sz w:val="20"/>
                  </w:rPr>
                </w:rPrChange>
              </w:rPr>
            </w:pPr>
            <w:del w:id="26434" w:author="徐振伟" w:date="2026-07-08T16:54:31Z">
              <w:r>
                <w:rPr>
                  <w:rFonts w:hint="default" w:ascii="Times New Roman" w:hAnsi="Times New Roman" w:eastAsia="仿宋" w:cs="Times New Roman"/>
                  <w:color w:val="000000"/>
                  <w:kern w:val="0"/>
                  <w:sz w:val="20"/>
                  <w:rPrChange w:id="26435" w:author="徐振伟" w:date="2026-07-09T09:35:55Z">
                    <w:rPr>
                      <w:rFonts w:hint="eastAsia" w:ascii="楷体" w:hAnsi="楷体" w:eastAsia="楷体" w:cs="楷体"/>
                      <w:color w:val="000000"/>
                      <w:kern w:val="0"/>
                      <w:sz w:val="20"/>
                    </w:rPr>
                  </w:rPrChange>
                </w:rPr>
                <w:delText>全扬程</w:delText>
              </w:r>
            </w:del>
          </w:p>
        </w:tc>
        <w:tc>
          <w:tcPr>
            <w:tcW w:w="1160" w:type="dxa"/>
            <w:tcBorders>
              <w:bottom w:val="single" w:color="000000" w:sz="4" w:space="0"/>
              <w:right w:val="single" w:color="000000" w:sz="4" w:space="0"/>
            </w:tcBorders>
            <w:noWrap w:val="0"/>
            <w:vAlign w:val="center"/>
          </w:tcPr>
          <w:p w14:paraId="70109059">
            <w:pPr>
              <w:pageBreakBefore w:val="0"/>
              <w:widowControl/>
              <w:kinsoku/>
              <w:wordWrap/>
              <w:overflowPunct/>
              <w:topLinePunct w:val="0"/>
              <w:autoSpaceDE/>
              <w:bidi w:val="0"/>
              <w:adjustRightInd/>
              <w:spacing w:line="460" w:lineRule="exact"/>
              <w:jc w:val="center"/>
              <w:textAlignment w:val="center"/>
              <w:rPr>
                <w:del w:id="26436" w:author="徐振伟" w:date="2026-07-08T16:54:31Z"/>
                <w:rFonts w:hint="default" w:ascii="Times New Roman" w:hAnsi="Times New Roman" w:eastAsia="仿宋" w:cs="Times New Roman"/>
                <w:color w:val="000000"/>
                <w:szCs w:val="21"/>
                <w:rPrChange w:id="26437" w:author="徐振伟" w:date="2026-07-09T09:35:55Z">
                  <w:rPr>
                    <w:del w:id="26438" w:author="徐振伟" w:date="2026-07-08T16:54:31Z"/>
                    <w:rFonts w:hint="eastAsia" w:ascii="楷体" w:hAnsi="楷体" w:eastAsia="楷体" w:cs="楷体"/>
                    <w:color w:val="000000"/>
                    <w:szCs w:val="21"/>
                  </w:rPr>
                </w:rPrChange>
              </w:rPr>
            </w:pPr>
            <w:del w:id="26439" w:author="徐振伟" w:date="2026-07-08T16:54:31Z">
              <w:r>
                <w:rPr>
                  <w:rFonts w:hint="default" w:ascii="Times New Roman" w:hAnsi="Times New Roman" w:eastAsia="仿宋" w:cs="Times New Roman"/>
                  <w:color w:val="000000"/>
                  <w:kern w:val="0"/>
                  <w:szCs w:val="21"/>
                  <w:rPrChange w:id="26440" w:author="徐振伟" w:date="2026-07-09T09:35:55Z">
                    <w:rPr>
                      <w:rFonts w:hint="eastAsia" w:ascii="楷体" w:hAnsi="楷体" w:eastAsia="楷体" w:cs="楷体"/>
                      <w:color w:val="000000"/>
                      <w:kern w:val="0"/>
                      <w:szCs w:val="21"/>
                    </w:rPr>
                  </w:rPrChange>
                </w:rPr>
                <w:delText>1360</w:delText>
              </w:r>
            </w:del>
          </w:p>
        </w:tc>
        <w:tc>
          <w:tcPr>
            <w:tcW w:w="796" w:type="dxa"/>
            <w:vMerge w:val="continue"/>
            <w:tcBorders>
              <w:right w:val="single" w:color="000000" w:sz="4" w:space="0"/>
            </w:tcBorders>
            <w:noWrap w:val="0"/>
            <w:vAlign w:val="center"/>
          </w:tcPr>
          <w:p w14:paraId="1D20A522">
            <w:pPr>
              <w:pageBreakBefore w:val="0"/>
              <w:widowControl/>
              <w:kinsoku/>
              <w:wordWrap/>
              <w:overflowPunct/>
              <w:topLinePunct w:val="0"/>
              <w:autoSpaceDE/>
              <w:bidi w:val="0"/>
              <w:adjustRightInd/>
              <w:spacing w:line="460" w:lineRule="exact"/>
              <w:jc w:val="center"/>
              <w:textAlignment w:val="center"/>
              <w:rPr>
                <w:del w:id="26441" w:author="徐振伟" w:date="2026-07-08T16:54:31Z"/>
                <w:rFonts w:hint="default" w:ascii="Times New Roman" w:hAnsi="Times New Roman" w:eastAsia="仿宋" w:cs="Times New Roman"/>
                <w:color w:val="000000"/>
                <w:kern w:val="0"/>
                <w:szCs w:val="21"/>
                <w:rPrChange w:id="26442" w:author="徐振伟" w:date="2026-07-09T09:35:55Z">
                  <w:rPr>
                    <w:del w:id="26443" w:author="徐振伟" w:date="2026-07-08T16:54:31Z"/>
                    <w:rFonts w:hint="eastAsia" w:ascii="楷体" w:hAnsi="楷体" w:eastAsia="楷体" w:cs="楷体"/>
                    <w:color w:val="000000"/>
                    <w:kern w:val="0"/>
                    <w:szCs w:val="21"/>
                  </w:rPr>
                </w:rPrChange>
              </w:rPr>
            </w:pPr>
          </w:p>
        </w:tc>
        <w:tc>
          <w:tcPr>
            <w:tcW w:w="796" w:type="dxa"/>
            <w:tcBorders>
              <w:bottom w:val="single" w:color="000000" w:sz="4" w:space="0"/>
              <w:right w:val="single" w:color="000000" w:sz="4" w:space="0"/>
            </w:tcBorders>
            <w:noWrap w:val="0"/>
            <w:vAlign w:val="center"/>
          </w:tcPr>
          <w:p w14:paraId="6CD12723">
            <w:pPr>
              <w:pageBreakBefore w:val="0"/>
              <w:widowControl/>
              <w:kinsoku/>
              <w:wordWrap/>
              <w:overflowPunct/>
              <w:topLinePunct w:val="0"/>
              <w:autoSpaceDE/>
              <w:bidi w:val="0"/>
              <w:adjustRightInd/>
              <w:spacing w:line="460" w:lineRule="exact"/>
              <w:jc w:val="center"/>
              <w:textAlignment w:val="center"/>
              <w:rPr>
                <w:del w:id="26444" w:author="徐振伟" w:date="2026-07-08T16:54:31Z"/>
                <w:rFonts w:hint="default" w:ascii="Times New Roman" w:hAnsi="Times New Roman" w:eastAsia="仿宋" w:cs="Times New Roman"/>
                <w:color w:val="000000"/>
                <w:kern w:val="0"/>
                <w:szCs w:val="21"/>
                <w:rPrChange w:id="26445" w:author="徐振伟" w:date="2026-07-09T09:35:55Z">
                  <w:rPr>
                    <w:del w:id="26446" w:author="徐振伟" w:date="2026-07-08T16:54:31Z"/>
                    <w:rFonts w:hint="eastAsia" w:ascii="楷体" w:hAnsi="楷体" w:eastAsia="楷体" w:cs="楷体"/>
                    <w:color w:val="000000"/>
                    <w:kern w:val="0"/>
                    <w:szCs w:val="21"/>
                  </w:rPr>
                </w:rPrChange>
              </w:rPr>
            </w:pPr>
          </w:p>
        </w:tc>
        <w:tc>
          <w:tcPr>
            <w:tcW w:w="671" w:type="dxa"/>
            <w:vMerge w:val="continue"/>
            <w:tcBorders>
              <w:right w:val="single" w:color="000000" w:sz="4" w:space="0"/>
            </w:tcBorders>
            <w:noWrap w:val="0"/>
            <w:vAlign w:val="center"/>
          </w:tcPr>
          <w:p w14:paraId="62C47B39">
            <w:pPr>
              <w:pageBreakBefore w:val="0"/>
              <w:widowControl/>
              <w:kinsoku/>
              <w:wordWrap/>
              <w:overflowPunct/>
              <w:topLinePunct w:val="0"/>
              <w:autoSpaceDE/>
              <w:bidi w:val="0"/>
              <w:adjustRightInd/>
              <w:spacing w:line="460" w:lineRule="exact"/>
              <w:jc w:val="center"/>
              <w:textAlignment w:val="center"/>
              <w:rPr>
                <w:del w:id="26447" w:author="徐振伟" w:date="2026-07-08T16:54:31Z"/>
                <w:rFonts w:hint="default" w:ascii="Times New Roman" w:hAnsi="Times New Roman" w:eastAsia="仿宋" w:cs="Times New Roman"/>
                <w:color w:val="000000"/>
                <w:kern w:val="0"/>
                <w:szCs w:val="21"/>
                <w:rPrChange w:id="26448" w:author="徐振伟" w:date="2026-07-09T09:35:55Z">
                  <w:rPr>
                    <w:del w:id="26449" w:author="徐振伟" w:date="2026-07-08T16:54:31Z"/>
                    <w:rFonts w:hint="eastAsia" w:ascii="楷体" w:hAnsi="楷体" w:eastAsia="楷体" w:cs="楷体"/>
                    <w:color w:val="000000"/>
                    <w:kern w:val="0"/>
                    <w:szCs w:val="21"/>
                  </w:rPr>
                </w:rPrChange>
              </w:rPr>
            </w:pPr>
          </w:p>
        </w:tc>
      </w:tr>
      <w:tr w14:paraId="5D389B7E">
        <w:tblPrEx>
          <w:tblCellMar>
            <w:top w:w="15" w:type="dxa"/>
            <w:left w:w="15" w:type="dxa"/>
            <w:bottom w:w="15" w:type="dxa"/>
            <w:right w:w="15" w:type="dxa"/>
          </w:tblCellMar>
        </w:tblPrEx>
        <w:trPr>
          <w:trHeight w:val="949" w:hRule="atLeast"/>
          <w:del w:id="26450" w:author="徐振伟" w:date="2026-07-08T16:54:31Z"/>
        </w:trPr>
        <w:tc>
          <w:tcPr>
            <w:tcW w:w="493" w:type="dxa"/>
            <w:tcBorders>
              <w:left w:val="single" w:color="000000" w:sz="4" w:space="0"/>
              <w:bottom w:val="single" w:color="000000" w:sz="4" w:space="0"/>
              <w:right w:val="single" w:color="000000" w:sz="4" w:space="0"/>
            </w:tcBorders>
            <w:noWrap w:val="0"/>
            <w:vAlign w:val="center"/>
          </w:tcPr>
          <w:p w14:paraId="78F2B191">
            <w:pPr>
              <w:pageBreakBefore w:val="0"/>
              <w:widowControl/>
              <w:kinsoku/>
              <w:wordWrap/>
              <w:overflowPunct/>
              <w:topLinePunct w:val="0"/>
              <w:autoSpaceDE/>
              <w:bidi w:val="0"/>
              <w:adjustRightInd/>
              <w:spacing w:line="460" w:lineRule="exact"/>
              <w:jc w:val="center"/>
              <w:textAlignment w:val="center"/>
              <w:rPr>
                <w:del w:id="26451" w:author="徐振伟" w:date="2026-07-08T16:54:31Z"/>
                <w:rFonts w:hint="default" w:ascii="Times New Roman" w:hAnsi="Times New Roman" w:eastAsia="仿宋" w:cs="Times New Roman"/>
                <w:color w:val="000000"/>
                <w:sz w:val="20"/>
                <w:rPrChange w:id="26452" w:author="徐振伟" w:date="2026-07-09T09:35:55Z">
                  <w:rPr>
                    <w:del w:id="26453" w:author="徐振伟" w:date="2026-07-08T16:54:31Z"/>
                    <w:rFonts w:hint="eastAsia" w:ascii="楷体" w:hAnsi="楷体" w:eastAsia="楷体" w:cs="楷体"/>
                    <w:color w:val="000000"/>
                    <w:sz w:val="20"/>
                  </w:rPr>
                </w:rPrChange>
              </w:rPr>
            </w:pPr>
            <w:del w:id="26454" w:author="徐振伟" w:date="2026-07-08T16:54:31Z">
              <w:r>
                <w:rPr>
                  <w:rFonts w:hint="default" w:ascii="Times New Roman" w:hAnsi="Times New Roman" w:eastAsia="仿宋" w:cs="Times New Roman"/>
                  <w:color w:val="000000"/>
                  <w:kern w:val="0"/>
                  <w:sz w:val="22"/>
                  <w:szCs w:val="22"/>
                  <w:rPrChange w:id="26455" w:author="徐振伟" w:date="2026-07-09T09:35:55Z">
                    <w:rPr>
                      <w:rFonts w:hint="eastAsia" w:ascii="楷体" w:hAnsi="楷体" w:eastAsia="楷体" w:cs="楷体"/>
                      <w:color w:val="000000"/>
                      <w:kern w:val="0"/>
                      <w:sz w:val="22"/>
                      <w:szCs w:val="22"/>
                    </w:rPr>
                  </w:rPrChange>
                </w:rPr>
                <w:delText>5</w:delText>
              </w:r>
            </w:del>
          </w:p>
        </w:tc>
        <w:tc>
          <w:tcPr>
            <w:tcW w:w="1043" w:type="dxa"/>
            <w:tcBorders>
              <w:bottom w:val="single" w:color="000000" w:sz="4" w:space="0"/>
              <w:right w:val="single" w:color="000000" w:sz="4" w:space="0"/>
            </w:tcBorders>
            <w:noWrap w:val="0"/>
            <w:vAlign w:val="center"/>
          </w:tcPr>
          <w:p w14:paraId="1D75CA62">
            <w:pPr>
              <w:pageBreakBefore w:val="0"/>
              <w:widowControl/>
              <w:kinsoku/>
              <w:wordWrap/>
              <w:overflowPunct/>
              <w:topLinePunct w:val="0"/>
              <w:autoSpaceDE/>
              <w:bidi w:val="0"/>
              <w:adjustRightInd/>
              <w:spacing w:line="460" w:lineRule="exact"/>
              <w:textAlignment w:val="center"/>
              <w:rPr>
                <w:del w:id="26456" w:author="徐振伟" w:date="2026-07-08T16:54:31Z"/>
                <w:rFonts w:hint="default" w:ascii="Times New Roman" w:hAnsi="Times New Roman" w:eastAsia="仿宋" w:cs="Times New Roman"/>
                <w:color w:val="000000"/>
                <w:sz w:val="20"/>
                <w:rPrChange w:id="26457" w:author="徐振伟" w:date="2026-07-09T09:35:55Z">
                  <w:rPr>
                    <w:del w:id="26458" w:author="徐振伟" w:date="2026-07-08T16:54:31Z"/>
                    <w:rFonts w:hint="eastAsia" w:ascii="楷体" w:hAnsi="楷体" w:eastAsia="楷体" w:cs="楷体"/>
                    <w:color w:val="000000"/>
                    <w:sz w:val="20"/>
                  </w:rPr>
                </w:rPrChange>
              </w:rPr>
            </w:pPr>
            <w:del w:id="26459" w:author="徐振伟" w:date="2026-07-08T16:54:31Z">
              <w:r>
                <w:rPr>
                  <w:rFonts w:hint="default" w:ascii="Times New Roman" w:hAnsi="Times New Roman" w:eastAsia="仿宋" w:cs="Times New Roman"/>
                  <w:color w:val="000000"/>
                  <w:kern w:val="0"/>
                  <w:sz w:val="20"/>
                  <w:rPrChange w:id="26460" w:author="徐振伟" w:date="2026-07-09T09:35:55Z">
                    <w:rPr>
                      <w:rFonts w:hint="eastAsia" w:ascii="楷体" w:hAnsi="楷体" w:eastAsia="楷体" w:cs="楷体"/>
                      <w:color w:val="000000"/>
                      <w:kern w:val="0"/>
                      <w:sz w:val="20"/>
                    </w:rPr>
                  </w:rPrChange>
                </w:rPr>
                <w:delText>50WQ15-15-1.5</w:delText>
              </w:r>
            </w:del>
          </w:p>
        </w:tc>
        <w:tc>
          <w:tcPr>
            <w:tcW w:w="776" w:type="dxa"/>
            <w:tcBorders>
              <w:bottom w:val="single" w:color="000000" w:sz="4" w:space="0"/>
              <w:right w:val="single" w:color="000000" w:sz="4" w:space="0"/>
            </w:tcBorders>
            <w:noWrap w:val="0"/>
            <w:vAlign w:val="center"/>
          </w:tcPr>
          <w:p w14:paraId="6B732723">
            <w:pPr>
              <w:pageBreakBefore w:val="0"/>
              <w:widowControl/>
              <w:kinsoku/>
              <w:wordWrap/>
              <w:overflowPunct/>
              <w:topLinePunct w:val="0"/>
              <w:autoSpaceDE/>
              <w:bidi w:val="0"/>
              <w:adjustRightInd/>
              <w:spacing w:line="460" w:lineRule="exact"/>
              <w:jc w:val="center"/>
              <w:textAlignment w:val="center"/>
              <w:rPr>
                <w:del w:id="26461" w:author="徐振伟" w:date="2026-07-08T16:54:31Z"/>
                <w:rFonts w:hint="default" w:ascii="Times New Roman" w:hAnsi="Times New Roman" w:eastAsia="仿宋" w:cs="Times New Roman"/>
                <w:color w:val="000000"/>
                <w:sz w:val="20"/>
                <w:rPrChange w:id="26462" w:author="徐振伟" w:date="2026-07-09T09:35:55Z">
                  <w:rPr>
                    <w:del w:id="26463" w:author="徐振伟" w:date="2026-07-08T16:54:31Z"/>
                    <w:rFonts w:hint="eastAsia" w:ascii="楷体" w:hAnsi="楷体" w:eastAsia="楷体" w:cs="楷体"/>
                    <w:color w:val="000000"/>
                    <w:sz w:val="20"/>
                  </w:rPr>
                </w:rPrChange>
              </w:rPr>
            </w:pPr>
            <w:del w:id="26464" w:author="徐振伟" w:date="2026-07-08T16:54:31Z">
              <w:r>
                <w:rPr>
                  <w:rFonts w:hint="default" w:ascii="Times New Roman" w:hAnsi="Times New Roman" w:eastAsia="仿宋" w:cs="Times New Roman"/>
                  <w:color w:val="000000"/>
                  <w:kern w:val="0"/>
                  <w:sz w:val="20"/>
                  <w:rPrChange w:id="26465" w:author="徐振伟" w:date="2026-07-09T09:35:55Z">
                    <w:rPr>
                      <w:rFonts w:hint="eastAsia" w:ascii="楷体" w:hAnsi="楷体" w:eastAsia="楷体" w:cs="楷体"/>
                      <w:color w:val="000000"/>
                      <w:kern w:val="0"/>
                      <w:sz w:val="20"/>
                    </w:rPr>
                  </w:rPrChange>
                </w:rPr>
                <w:delText>15</w:delText>
              </w:r>
            </w:del>
          </w:p>
        </w:tc>
        <w:tc>
          <w:tcPr>
            <w:tcW w:w="814" w:type="dxa"/>
            <w:tcBorders>
              <w:bottom w:val="single" w:color="000000" w:sz="4" w:space="0"/>
              <w:right w:val="single" w:color="000000" w:sz="4" w:space="0"/>
            </w:tcBorders>
            <w:noWrap w:val="0"/>
            <w:vAlign w:val="center"/>
          </w:tcPr>
          <w:p w14:paraId="1713A15B">
            <w:pPr>
              <w:pageBreakBefore w:val="0"/>
              <w:widowControl/>
              <w:kinsoku/>
              <w:wordWrap/>
              <w:overflowPunct/>
              <w:topLinePunct w:val="0"/>
              <w:autoSpaceDE/>
              <w:bidi w:val="0"/>
              <w:adjustRightInd/>
              <w:spacing w:line="460" w:lineRule="exact"/>
              <w:jc w:val="center"/>
              <w:textAlignment w:val="center"/>
              <w:rPr>
                <w:del w:id="26466" w:author="徐振伟" w:date="2026-07-08T16:54:31Z"/>
                <w:rFonts w:hint="default" w:ascii="Times New Roman" w:hAnsi="Times New Roman" w:eastAsia="仿宋" w:cs="Times New Roman"/>
                <w:color w:val="000000"/>
                <w:sz w:val="20"/>
                <w:rPrChange w:id="26467" w:author="徐振伟" w:date="2026-07-09T09:35:55Z">
                  <w:rPr>
                    <w:del w:id="26468" w:author="徐振伟" w:date="2026-07-08T16:54:31Z"/>
                    <w:rFonts w:hint="eastAsia" w:ascii="楷体" w:hAnsi="楷体" w:eastAsia="楷体" w:cs="楷体"/>
                    <w:color w:val="000000"/>
                    <w:sz w:val="20"/>
                  </w:rPr>
                </w:rPrChange>
              </w:rPr>
            </w:pPr>
            <w:del w:id="26469" w:author="徐振伟" w:date="2026-07-08T16:54:31Z">
              <w:r>
                <w:rPr>
                  <w:rFonts w:hint="default" w:ascii="Times New Roman" w:hAnsi="Times New Roman" w:eastAsia="仿宋" w:cs="Times New Roman"/>
                  <w:color w:val="000000"/>
                  <w:kern w:val="0"/>
                  <w:sz w:val="20"/>
                  <w:rPrChange w:id="26470" w:author="徐振伟" w:date="2026-07-09T09:35:55Z">
                    <w:rPr>
                      <w:rFonts w:hint="eastAsia" w:ascii="楷体" w:hAnsi="楷体" w:eastAsia="楷体" w:cs="楷体"/>
                      <w:color w:val="000000"/>
                      <w:kern w:val="0"/>
                      <w:sz w:val="20"/>
                    </w:rPr>
                  </w:rPrChange>
                </w:rPr>
                <w:delText>15</w:delText>
              </w:r>
            </w:del>
          </w:p>
        </w:tc>
        <w:tc>
          <w:tcPr>
            <w:tcW w:w="699" w:type="dxa"/>
            <w:gridSpan w:val="2"/>
            <w:tcBorders>
              <w:bottom w:val="single" w:color="000000" w:sz="4" w:space="0"/>
              <w:right w:val="single" w:color="000000" w:sz="4" w:space="0"/>
            </w:tcBorders>
            <w:noWrap w:val="0"/>
            <w:vAlign w:val="center"/>
          </w:tcPr>
          <w:p w14:paraId="24D2B533">
            <w:pPr>
              <w:pageBreakBefore w:val="0"/>
              <w:widowControl/>
              <w:kinsoku/>
              <w:wordWrap/>
              <w:overflowPunct/>
              <w:topLinePunct w:val="0"/>
              <w:autoSpaceDE/>
              <w:bidi w:val="0"/>
              <w:adjustRightInd/>
              <w:spacing w:line="460" w:lineRule="exact"/>
              <w:jc w:val="center"/>
              <w:textAlignment w:val="center"/>
              <w:rPr>
                <w:del w:id="26471" w:author="徐振伟" w:date="2026-07-08T16:54:31Z"/>
                <w:rFonts w:hint="default" w:ascii="Times New Roman" w:hAnsi="Times New Roman" w:eastAsia="仿宋" w:cs="Times New Roman"/>
                <w:color w:val="000000"/>
                <w:sz w:val="20"/>
                <w:rPrChange w:id="26472" w:author="徐振伟" w:date="2026-07-09T09:35:55Z">
                  <w:rPr>
                    <w:del w:id="26473" w:author="徐振伟" w:date="2026-07-08T16:54:31Z"/>
                    <w:rFonts w:hint="eastAsia" w:ascii="楷体" w:hAnsi="楷体" w:eastAsia="楷体" w:cs="楷体"/>
                    <w:color w:val="000000"/>
                    <w:sz w:val="20"/>
                  </w:rPr>
                </w:rPrChange>
              </w:rPr>
            </w:pPr>
            <w:del w:id="26474" w:author="徐振伟" w:date="2026-07-08T16:54:31Z">
              <w:r>
                <w:rPr>
                  <w:rFonts w:hint="default" w:ascii="Times New Roman" w:hAnsi="Times New Roman" w:eastAsia="仿宋" w:cs="Times New Roman"/>
                  <w:color w:val="000000"/>
                  <w:kern w:val="0"/>
                  <w:sz w:val="20"/>
                  <w:rPrChange w:id="26475" w:author="徐振伟" w:date="2026-07-09T09:35:55Z">
                    <w:rPr>
                      <w:rFonts w:hint="eastAsia" w:ascii="楷体" w:hAnsi="楷体" w:eastAsia="楷体" w:cs="楷体"/>
                      <w:color w:val="000000"/>
                      <w:kern w:val="0"/>
                      <w:sz w:val="20"/>
                    </w:rPr>
                  </w:rPrChange>
                </w:rPr>
                <w:delText>1.5</w:delText>
              </w:r>
            </w:del>
          </w:p>
        </w:tc>
        <w:tc>
          <w:tcPr>
            <w:tcW w:w="641" w:type="dxa"/>
            <w:tcBorders>
              <w:bottom w:val="single" w:color="000000" w:sz="4" w:space="0"/>
              <w:right w:val="single" w:color="000000" w:sz="4" w:space="0"/>
            </w:tcBorders>
            <w:noWrap w:val="0"/>
            <w:vAlign w:val="center"/>
          </w:tcPr>
          <w:p w14:paraId="62FC2FA2">
            <w:pPr>
              <w:pageBreakBefore w:val="0"/>
              <w:widowControl/>
              <w:kinsoku/>
              <w:wordWrap/>
              <w:overflowPunct/>
              <w:topLinePunct w:val="0"/>
              <w:autoSpaceDE/>
              <w:bidi w:val="0"/>
              <w:adjustRightInd/>
              <w:spacing w:line="460" w:lineRule="exact"/>
              <w:jc w:val="center"/>
              <w:textAlignment w:val="center"/>
              <w:rPr>
                <w:del w:id="26476" w:author="徐振伟" w:date="2026-07-08T16:54:31Z"/>
                <w:rFonts w:hint="default" w:ascii="Times New Roman" w:hAnsi="Times New Roman" w:eastAsia="仿宋" w:cs="Times New Roman"/>
                <w:color w:val="000000"/>
                <w:sz w:val="20"/>
                <w:rPrChange w:id="26477" w:author="徐振伟" w:date="2026-07-09T09:35:55Z">
                  <w:rPr>
                    <w:del w:id="26478" w:author="徐振伟" w:date="2026-07-08T16:54:31Z"/>
                    <w:rFonts w:hint="eastAsia" w:ascii="楷体" w:hAnsi="楷体" w:eastAsia="楷体" w:cs="楷体"/>
                    <w:color w:val="000000"/>
                    <w:sz w:val="20"/>
                  </w:rPr>
                </w:rPrChange>
              </w:rPr>
            </w:pPr>
            <w:del w:id="26479" w:author="徐振伟" w:date="2026-07-08T16:54:31Z">
              <w:r>
                <w:rPr>
                  <w:rFonts w:hint="default" w:ascii="Times New Roman" w:hAnsi="Times New Roman" w:eastAsia="仿宋" w:cs="Times New Roman"/>
                  <w:color w:val="000000"/>
                  <w:kern w:val="0"/>
                  <w:sz w:val="20"/>
                  <w:rPrChange w:id="26480" w:author="徐振伟" w:date="2026-07-09T09:35:55Z">
                    <w:rPr>
                      <w:rFonts w:hint="eastAsia" w:ascii="楷体" w:hAnsi="楷体" w:eastAsia="楷体" w:cs="楷体"/>
                      <w:color w:val="000000"/>
                      <w:kern w:val="0"/>
                      <w:sz w:val="20"/>
                    </w:rPr>
                  </w:rPrChange>
                </w:rPr>
                <w:delText>380</w:delText>
              </w:r>
            </w:del>
          </w:p>
        </w:tc>
        <w:tc>
          <w:tcPr>
            <w:tcW w:w="868" w:type="dxa"/>
            <w:tcBorders>
              <w:bottom w:val="single" w:color="000000" w:sz="4" w:space="0"/>
              <w:right w:val="single" w:color="000000" w:sz="4" w:space="0"/>
            </w:tcBorders>
            <w:noWrap w:val="0"/>
            <w:vAlign w:val="center"/>
          </w:tcPr>
          <w:p w14:paraId="4A7EFE67">
            <w:pPr>
              <w:pageBreakBefore w:val="0"/>
              <w:widowControl/>
              <w:kinsoku/>
              <w:wordWrap/>
              <w:overflowPunct/>
              <w:topLinePunct w:val="0"/>
              <w:autoSpaceDE/>
              <w:bidi w:val="0"/>
              <w:adjustRightInd/>
              <w:spacing w:line="460" w:lineRule="exact"/>
              <w:jc w:val="center"/>
              <w:textAlignment w:val="center"/>
              <w:rPr>
                <w:del w:id="26481" w:author="徐振伟" w:date="2026-07-08T16:54:31Z"/>
                <w:rFonts w:hint="default" w:ascii="Times New Roman" w:hAnsi="Times New Roman" w:eastAsia="仿宋" w:cs="Times New Roman"/>
                <w:color w:val="000000"/>
                <w:sz w:val="20"/>
                <w:rPrChange w:id="26482" w:author="徐振伟" w:date="2026-07-09T09:35:55Z">
                  <w:rPr>
                    <w:del w:id="26483" w:author="徐振伟" w:date="2026-07-08T16:54:31Z"/>
                    <w:rFonts w:hint="eastAsia" w:ascii="楷体" w:hAnsi="楷体" w:eastAsia="楷体" w:cs="楷体"/>
                    <w:color w:val="000000"/>
                    <w:sz w:val="20"/>
                  </w:rPr>
                </w:rPrChange>
              </w:rPr>
            </w:pPr>
            <w:del w:id="26484" w:author="徐振伟" w:date="2026-07-08T16:54:31Z">
              <w:r>
                <w:rPr>
                  <w:rFonts w:hint="default" w:ascii="Times New Roman" w:hAnsi="Times New Roman" w:eastAsia="仿宋" w:cs="Times New Roman"/>
                  <w:color w:val="000000"/>
                  <w:kern w:val="0"/>
                  <w:sz w:val="20"/>
                  <w:rPrChange w:id="26485" w:author="徐振伟" w:date="2026-07-09T09:35:55Z">
                    <w:rPr>
                      <w:rFonts w:hint="eastAsia" w:ascii="楷体" w:hAnsi="楷体" w:eastAsia="楷体" w:cs="楷体"/>
                      <w:color w:val="000000"/>
                      <w:kern w:val="0"/>
                      <w:sz w:val="20"/>
                    </w:rPr>
                  </w:rPrChange>
                </w:rPr>
                <w:delText>3000</w:delText>
              </w:r>
            </w:del>
          </w:p>
        </w:tc>
        <w:tc>
          <w:tcPr>
            <w:tcW w:w="440" w:type="dxa"/>
            <w:tcBorders>
              <w:bottom w:val="single" w:color="000000" w:sz="4" w:space="0"/>
              <w:right w:val="single" w:color="000000" w:sz="4" w:space="0"/>
            </w:tcBorders>
            <w:noWrap w:val="0"/>
            <w:vAlign w:val="center"/>
          </w:tcPr>
          <w:p w14:paraId="0BA856E6">
            <w:pPr>
              <w:pageBreakBefore w:val="0"/>
              <w:widowControl/>
              <w:kinsoku/>
              <w:wordWrap/>
              <w:overflowPunct/>
              <w:topLinePunct w:val="0"/>
              <w:autoSpaceDE/>
              <w:bidi w:val="0"/>
              <w:adjustRightInd/>
              <w:spacing w:line="460" w:lineRule="exact"/>
              <w:jc w:val="center"/>
              <w:textAlignment w:val="center"/>
              <w:rPr>
                <w:del w:id="26486" w:author="徐振伟" w:date="2026-07-08T16:54:31Z"/>
                <w:rFonts w:hint="default" w:ascii="Times New Roman" w:hAnsi="Times New Roman" w:eastAsia="仿宋" w:cs="Times New Roman"/>
                <w:color w:val="000000"/>
                <w:sz w:val="20"/>
                <w:rPrChange w:id="26487" w:author="徐振伟" w:date="2026-07-09T09:35:55Z">
                  <w:rPr>
                    <w:del w:id="26488" w:author="徐振伟" w:date="2026-07-08T16:54:31Z"/>
                    <w:rFonts w:hint="eastAsia" w:ascii="楷体" w:hAnsi="楷体" w:eastAsia="楷体" w:cs="楷体"/>
                    <w:color w:val="000000"/>
                    <w:sz w:val="20"/>
                  </w:rPr>
                </w:rPrChange>
              </w:rPr>
            </w:pPr>
            <w:del w:id="26489" w:author="徐振伟" w:date="2026-07-08T16:54:31Z">
              <w:r>
                <w:rPr>
                  <w:rFonts w:hint="default" w:ascii="Times New Roman" w:hAnsi="Times New Roman" w:eastAsia="仿宋" w:cs="Times New Roman"/>
                  <w:color w:val="000000"/>
                  <w:kern w:val="0"/>
                  <w:sz w:val="20"/>
                  <w:rPrChange w:id="26490" w:author="徐振伟" w:date="2026-07-09T09:35:55Z">
                    <w:rPr>
                      <w:rFonts w:hint="eastAsia" w:ascii="楷体" w:hAnsi="楷体" w:eastAsia="楷体" w:cs="楷体"/>
                      <w:color w:val="000000"/>
                      <w:kern w:val="0"/>
                      <w:sz w:val="20"/>
                    </w:rPr>
                  </w:rPrChange>
                </w:rPr>
                <w:delText>50</w:delText>
              </w:r>
            </w:del>
          </w:p>
        </w:tc>
        <w:tc>
          <w:tcPr>
            <w:tcW w:w="877" w:type="dxa"/>
            <w:tcBorders>
              <w:bottom w:val="single" w:color="000000" w:sz="4" w:space="0"/>
              <w:right w:val="single" w:color="000000" w:sz="4" w:space="0"/>
            </w:tcBorders>
            <w:noWrap w:val="0"/>
            <w:vAlign w:val="center"/>
          </w:tcPr>
          <w:p w14:paraId="5E27A0C0">
            <w:pPr>
              <w:pageBreakBefore w:val="0"/>
              <w:widowControl/>
              <w:kinsoku/>
              <w:wordWrap/>
              <w:overflowPunct/>
              <w:topLinePunct w:val="0"/>
              <w:autoSpaceDE/>
              <w:bidi w:val="0"/>
              <w:adjustRightInd/>
              <w:spacing w:line="460" w:lineRule="exact"/>
              <w:jc w:val="center"/>
              <w:textAlignment w:val="center"/>
              <w:rPr>
                <w:del w:id="26491" w:author="徐振伟" w:date="2026-07-08T16:54:31Z"/>
                <w:rFonts w:hint="default" w:ascii="Times New Roman" w:hAnsi="Times New Roman" w:eastAsia="仿宋" w:cs="Times New Roman"/>
                <w:color w:val="000000"/>
                <w:sz w:val="20"/>
                <w:rPrChange w:id="26492" w:author="徐振伟" w:date="2026-07-09T09:35:55Z">
                  <w:rPr>
                    <w:del w:id="26493" w:author="徐振伟" w:date="2026-07-08T16:54:31Z"/>
                    <w:rFonts w:hint="eastAsia" w:ascii="楷体" w:hAnsi="楷体" w:eastAsia="楷体" w:cs="楷体"/>
                    <w:color w:val="000000"/>
                    <w:sz w:val="20"/>
                  </w:rPr>
                </w:rPrChange>
              </w:rPr>
            </w:pPr>
            <w:del w:id="26494" w:author="徐振伟" w:date="2026-07-08T16:54:31Z">
              <w:r>
                <w:rPr>
                  <w:rFonts w:hint="default" w:ascii="Times New Roman" w:hAnsi="Times New Roman" w:eastAsia="仿宋" w:cs="Times New Roman"/>
                  <w:color w:val="000000"/>
                  <w:kern w:val="0"/>
                  <w:sz w:val="20"/>
                  <w:rPrChange w:id="26495" w:author="徐振伟" w:date="2026-07-09T09:35:55Z">
                    <w:rPr>
                      <w:rFonts w:hint="eastAsia" w:ascii="楷体" w:hAnsi="楷体" w:eastAsia="楷体" w:cs="楷体"/>
                      <w:color w:val="000000"/>
                      <w:kern w:val="0"/>
                      <w:sz w:val="20"/>
                    </w:rPr>
                  </w:rPrChange>
                </w:rPr>
                <w:delText>全扬程</w:delText>
              </w:r>
            </w:del>
          </w:p>
        </w:tc>
        <w:tc>
          <w:tcPr>
            <w:tcW w:w="1160" w:type="dxa"/>
            <w:tcBorders>
              <w:bottom w:val="single" w:color="000000" w:sz="4" w:space="0"/>
              <w:right w:val="single" w:color="000000" w:sz="4" w:space="0"/>
            </w:tcBorders>
            <w:noWrap w:val="0"/>
            <w:vAlign w:val="center"/>
          </w:tcPr>
          <w:p w14:paraId="6E3DC61B">
            <w:pPr>
              <w:pageBreakBefore w:val="0"/>
              <w:widowControl/>
              <w:kinsoku/>
              <w:wordWrap/>
              <w:overflowPunct/>
              <w:topLinePunct w:val="0"/>
              <w:autoSpaceDE/>
              <w:bidi w:val="0"/>
              <w:adjustRightInd/>
              <w:spacing w:line="460" w:lineRule="exact"/>
              <w:jc w:val="center"/>
              <w:textAlignment w:val="center"/>
              <w:rPr>
                <w:del w:id="26496" w:author="徐振伟" w:date="2026-07-08T16:54:31Z"/>
                <w:rFonts w:hint="default" w:ascii="Times New Roman" w:hAnsi="Times New Roman" w:eastAsia="仿宋" w:cs="Times New Roman"/>
                <w:color w:val="000000"/>
                <w:szCs w:val="21"/>
                <w:rPrChange w:id="26497" w:author="徐振伟" w:date="2026-07-09T09:35:55Z">
                  <w:rPr>
                    <w:del w:id="26498" w:author="徐振伟" w:date="2026-07-08T16:54:31Z"/>
                    <w:rFonts w:hint="eastAsia" w:ascii="楷体" w:hAnsi="楷体" w:eastAsia="楷体" w:cs="楷体"/>
                    <w:color w:val="000000"/>
                    <w:szCs w:val="21"/>
                  </w:rPr>
                </w:rPrChange>
              </w:rPr>
            </w:pPr>
            <w:del w:id="26499" w:author="徐振伟" w:date="2026-07-08T16:54:31Z">
              <w:r>
                <w:rPr>
                  <w:rFonts w:hint="default" w:ascii="Times New Roman" w:hAnsi="Times New Roman" w:eastAsia="仿宋" w:cs="Times New Roman"/>
                  <w:color w:val="000000"/>
                  <w:kern w:val="0"/>
                  <w:szCs w:val="21"/>
                  <w:rPrChange w:id="26500" w:author="徐振伟" w:date="2026-07-09T09:35:55Z">
                    <w:rPr>
                      <w:rFonts w:hint="eastAsia" w:ascii="楷体" w:hAnsi="楷体" w:eastAsia="楷体" w:cs="楷体"/>
                      <w:color w:val="000000"/>
                      <w:kern w:val="0"/>
                      <w:szCs w:val="21"/>
                    </w:rPr>
                  </w:rPrChange>
                </w:rPr>
                <w:delText>1614</w:delText>
              </w:r>
            </w:del>
          </w:p>
        </w:tc>
        <w:tc>
          <w:tcPr>
            <w:tcW w:w="796" w:type="dxa"/>
            <w:vMerge w:val="continue"/>
            <w:tcBorders>
              <w:right w:val="single" w:color="000000" w:sz="4" w:space="0"/>
            </w:tcBorders>
            <w:noWrap w:val="0"/>
            <w:vAlign w:val="center"/>
          </w:tcPr>
          <w:p w14:paraId="2052A604">
            <w:pPr>
              <w:pageBreakBefore w:val="0"/>
              <w:widowControl/>
              <w:kinsoku/>
              <w:wordWrap/>
              <w:overflowPunct/>
              <w:topLinePunct w:val="0"/>
              <w:autoSpaceDE/>
              <w:bidi w:val="0"/>
              <w:adjustRightInd/>
              <w:spacing w:line="460" w:lineRule="exact"/>
              <w:jc w:val="center"/>
              <w:textAlignment w:val="center"/>
              <w:rPr>
                <w:del w:id="26501" w:author="徐振伟" w:date="2026-07-08T16:54:31Z"/>
                <w:rFonts w:hint="default" w:ascii="Times New Roman" w:hAnsi="Times New Roman" w:eastAsia="仿宋" w:cs="Times New Roman"/>
                <w:color w:val="000000"/>
                <w:kern w:val="0"/>
                <w:szCs w:val="21"/>
                <w:rPrChange w:id="26502" w:author="徐振伟" w:date="2026-07-09T09:35:55Z">
                  <w:rPr>
                    <w:del w:id="26503" w:author="徐振伟" w:date="2026-07-08T16:54:31Z"/>
                    <w:rFonts w:hint="eastAsia" w:ascii="楷体" w:hAnsi="楷体" w:eastAsia="楷体" w:cs="楷体"/>
                    <w:color w:val="000000"/>
                    <w:kern w:val="0"/>
                    <w:szCs w:val="21"/>
                  </w:rPr>
                </w:rPrChange>
              </w:rPr>
            </w:pPr>
          </w:p>
        </w:tc>
        <w:tc>
          <w:tcPr>
            <w:tcW w:w="796" w:type="dxa"/>
            <w:tcBorders>
              <w:bottom w:val="single" w:color="000000" w:sz="4" w:space="0"/>
              <w:right w:val="single" w:color="000000" w:sz="4" w:space="0"/>
            </w:tcBorders>
            <w:noWrap w:val="0"/>
            <w:vAlign w:val="center"/>
          </w:tcPr>
          <w:p w14:paraId="240EE833">
            <w:pPr>
              <w:pageBreakBefore w:val="0"/>
              <w:widowControl/>
              <w:kinsoku/>
              <w:wordWrap/>
              <w:overflowPunct/>
              <w:topLinePunct w:val="0"/>
              <w:autoSpaceDE/>
              <w:bidi w:val="0"/>
              <w:adjustRightInd/>
              <w:spacing w:line="460" w:lineRule="exact"/>
              <w:jc w:val="center"/>
              <w:textAlignment w:val="center"/>
              <w:rPr>
                <w:del w:id="26504" w:author="徐振伟" w:date="2026-07-08T16:54:31Z"/>
                <w:rFonts w:hint="default" w:ascii="Times New Roman" w:hAnsi="Times New Roman" w:eastAsia="仿宋" w:cs="Times New Roman"/>
                <w:color w:val="000000"/>
                <w:kern w:val="0"/>
                <w:szCs w:val="21"/>
                <w:rPrChange w:id="26505" w:author="徐振伟" w:date="2026-07-09T09:35:55Z">
                  <w:rPr>
                    <w:del w:id="26506" w:author="徐振伟" w:date="2026-07-08T16:54:31Z"/>
                    <w:rFonts w:hint="eastAsia" w:ascii="楷体" w:hAnsi="楷体" w:eastAsia="楷体" w:cs="楷体"/>
                    <w:color w:val="000000"/>
                    <w:kern w:val="0"/>
                    <w:szCs w:val="21"/>
                  </w:rPr>
                </w:rPrChange>
              </w:rPr>
            </w:pPr>
          </w:p>
        </w:tc>
        <w:tc>
          <w:tcPr>
            <w:tcW w:w="671" w:type="dxa"/>
            <w:vMerge w:val="continue"/>
            <w:tcBorders>
              <w:right w:val="single" w:color="000000" w:sz="4" w:space="0"/>
            </w:tcBorders>
            <w:noWrap w:val="0"/>
            <w:vAlign w:val="center"/>
          </w:tcPr>
          <w:p w14:paraId="45AF0ADB">
            <w:pPr>
              <w:pageBreakBefore w:val="0"/>
              <w:widowControl/>
              <w:kinsoku/>
              <w:wordWrap/>
              <w:overflowPunct/>
              <w:topLinePunct w:val="0"/>
              <w:autoSpaceDE/>
              <w:bidi w:val="0"/>
              <w:adjustRightInd/>
              <w:spacing w:line="460" w:lineRule="exact"/>
              <w:jc w:val="center"/>
              <w:textAlignment w:val="center"/>
              <w:rPr>
                <w:del w:id="26507" w:author="徐振伟" w:date="2026-07-08T16:54:31Z"/>
                <w:rFonts w:hint="default" w:ascii="Times New Roman" w:hAnsi="Times New Roman" w:eastAsia="仿宋" w:cs="Times New Roman"/>
                <w:color w:val="000000"/>
                <w:kern w:val="0"/>
                <w:szCs w:val="21"/>
                <w:rPrChange w:id="26508" w:author="徐振伟" w:date="2026-07-09T09:35:55Z">
                  <w:rPr>
                    <w:del w:id="26509" w:author="徐振伟" w:date="2026-07-08T16:54:31Z"/>
                    <w:rFonts w:hint="eastAsia" w:ascii="楷体" w:hAnsi="楷体" w:eastAsia="楷体" w:cs="楷体"/>
                    <w:color w:val="000000"/>
                    <w:kern w:val="0"/>
                    <w:szCs w:val="21"/>
                  </w:rPr>
                </w:rPrChange>
              </w:rPr>
            </w:pPr>
          </w:p>
        </w:tc>
      </w:tr>
      <w:tr w14:paraId="1FD20674">
        <w:tblPrEx>
          <w:tblCellMar>
            <w:top w:w="15" w:type="dxa"/>
            <w:left w:w="15" w:type="dxa"/>
            <w:bottom w:w="15" w:type="dxa"/>
            <w:right w:w="15" w:type="dxa"/>
          </w:tblCellMar>
        </w:tblPrEx>
        <w:trPr>
          <w:trHeight w:val="949" w:hRule="atLeast"/>
          <w:del w:id="26510" w:author="徐振伟" w:date="2026-07-08T16:54:31Z"/>
        </w:trPr>
        <w:tc>
          <w:tcPr>
            <w:tcW w:w="493" w:type="dxa"/>
            <w:tcBorders>
              <w:left w:val="single" w:color="000000" w:sz="4" w:space="0"/>
              <w:bottom w:val="single" w:color="000000" w:sz="4" w:space="0"/>
              <w:right w:val="single" w:color="000000" w:sz="4" w:space="0"/>
            </w:tcBorders>
            <w:noWrap w:val="0"/>
            <w:vAlign w:val="center"/>
          </w:tcPr>
          <w:p w14:paraId="50C196A6">
            <w:pPr>
              <w:pageBreakBefore w:val="0"/>
              <w:widowControl/>
              <w:kinsoku/>
              <w:wordWrap/>
              <w:overflowPunct/>
              <w:topLinePunct w:val="0"/>
              <w:autoSpaceDE/>
              <w:bidi w:val="0"/>
              <w:adjustRightInd/>
              <w:spacing w:line="460" w:lineRule="exact"/>
              <w:jc w:val="center"/>
              <w:textAlignment w:val="center"/>
              <w:rPr>
                <w:del w:id="26511" w:author="徐振伟" w:date="2026-07-08T16:54:31Z"/>
                <w:rFonts w:hint="default" w:ascii="Times New Roman" w:hAnsi="Times New Roman" w:eastAsia="仿宋" w:cs="Times New Roman"/>
                <w:color w:val="000000"/>
                <w:sz w:val="20"/>
                <w:rPrChange w:id="26512" w:author="徐振伟" w:date="2026-07-09T09:35:55Z">
                  <w:rPr>
                    <w:del w:id="26513" w:author="徐振伟" w:date="2026-07-08T16:54:31Z"/>
                    <w:rFonts w:hint="eastAsia" w:ascii="楷体" w:hAnsi="楷体" w:eastAsia="楷体" w:cs="楷体"/>
                    <w:color w:val="000000"/>
                    <w:sz w:val="20"/>
                  </w:rPr>
                </w:rPrChange>
              </w:rPr>
            </w:pPr>
            <w:del w:id="26514" w:author="徐振伟" w:date="2026-07-08T16:54:31Z">
              <w:r>
                <w:rPr>
                  <w:rFonts w:hint="default" w:ascii="Times New Roman" w:hAnsi="Times New Roman" w:eastAsia="仿宋" w:cs="Times New Roman"/>
                  <w:color w:val="000000"/>
                  <w:kern w:val="0"/>
                  <w:sz w:val="22"/>
                  <w:szCs w:val="22"/>
                  <w:rPrChange w:id="26515" w:author="徐振伟" w:date="2026-07-09T09:35:55Z">
                    <w:rPr>
                      <w:rFonts w:hint="eastAsia" w:ascii="楷体" w:hAnsi="楷体" w:eastAsia="楷体" w:cs="楷体"/>
                      <w:color w:val="000000"/>
                      <w:kern w:val="0"/>
                      <w:sz w:val="22"/>
                      <w:szCs w:val="22"/>
                    </w:rPr>
                  </w:rPrChange>
                </w:rPr>
                <w:delText>6</w:delText>
              </w:r>
            </w:del>
          </w:p>
        </w:tc>
        <w:tc>
          <w:tcPr>
            <w:tcW w:w="1043" w:type="dxa"/>
            <w:tcBorders>
              <w:bottom w:val="single" w:color="000000" w:sz="4" w:space="0"/>
              <w:right w:val="single" w:color="000000" w:sz="4" w:space="0"/>
            </w:tcBorders>
            <w:noWrap w:val="0"/>
            <w:vAlign w:val="center"/>
          </w:tcPr>
          <w:p w14:paraId="15279501">
            <w:pPr>
              <w:pageBreakBefore w:val="0"/>
              <w:widowControl/>
              <w:kinsoku/>
              <w:wordWrap/>
              <w:overflowPunct/>
              <w:topLinePunct w:val="0"/>
              <w:autoSpaceDE/>
              <w:bidi w:val="0"/>
              <w:adjustRightInd/>
              <w:spacing w:line="460" w:lineRule="exact"/>
              <w:textAlignment w:val="center"/>
              <w:rPr>
                <w:del w:id="26516" w:author="徐振伟" w:date="2026-07-08T16:54:31Z"/>
                <w:rFonts w:hint="default" w:ascii="Times New Roman" w:hAnsi="Times New Roman" w:eastAsia="仿宋" w:cs="Times New Roman"/>
                <w:color w:val="000000"/>
                <w:sz w:val="20"/>
                <w:rPrChange w:id="26517" w:author="徐振伟" w:date="2026-07-09T09:35:55Z">
                  <w:rPr>
                    <w:del w:id="26518" w:author="徐振伟" w:date="2026-07-08T16:54:31Z"/>
                    <w:rFonts w:hint="eastAsia" w:ascii="楷体" w:hAnsi="楷体" w:eastAsia="楷体" w:cs="楷体"/>
                    <w:color w:val="000000"/>
                    <w:sz w:val="20"/>
                  </w:rPr>
                </w:rPrChange>
              </w:rPr>
            </w:pPr>
            <w:del w:id="26519" w:author="徐振伟" w:date="2026-07-08T16:54:31Z">
              <w:r>
                <w:rPr>
                  <w:rFonts w:hint="default" w:ascii="Times New Roman" w:hAnsi="Times New Roman" w:eastAsia="仿宋" w:cs="Times New Roman"/>
                  <w:color w:val="000000"/>
                  <w:kern w:val="0"/>
                  <w:sz w:val="20"/>
                  <w:rPrChange w:id="26520" w:author="徐振伟" w:date="2026-07-09T09:35:55Z">
                    <w:rPr>
                      <w:rFonts w:hint="eastAsia" w:ascii="楷体" w:hAnsi="楷体" w:eastAsia="楷体" w:cs="楷体"/>
                      <w:color w:val="000000"/>
                      <w:kern w:val="0"/>
                      <w:sz w:val="20"/>
                    </w:rPr>
                  </w:rPrChange>
                </w:rPr>
                <w:delText>50WQ15-20-2.2</w:delText>
              </w:r>
            </w:del>
          </w:p>
        </w:tc>
        <w:tc>
          <w:tcPr>
            <w:tcW w:w="776" w:type="dxa"/>
            <w:tcBorders>
              <w:bottom w:val="single" w:color="000000" w:sz="4" w:space="0"/>
              <w:right w:val="single" w:color="000000" w:sz="4" w:space="0"/>
            </w:tcBorders>
            <w:noWrap w:val="0"/>
            <w:vAlign w:val="center"/>
          </w:tcPr>
          <w:p w14:paraId="20155023">
            <w:pPr>
              <w:pageBreakBefore w:val="0"/>
              <w:widowControl/>
              <w:kinsoku/>
              <w:wordWrap/>
              <w:overflowPunct/>
              <w:topLinePunct w:val="0"/>
              <w:autoSpaceDE/>
              <w:bidi w:val="0"/>
              <w:adjustRightInd/>
              <w:spacing w:line="460" w:lineRule="exact"/>
              <w:jc w:val="center"/>
              <w:textAlignment w:val="center"/>
              <w:rPr>
                <w:del w:id="26521" w:author="徐振伟" w:date="2026-07-08T16:54:31Z"/>
                <w:rFonts w:hint="default" w:ascii="Times New Roman" w:hAnsi="Times New Roman" w:eastAsia="仿宋" w:cs="Times New Roman"/>
                <w:color w:val="000000"/>
                <w:sz w:val="20"/>
                <w:rPrChange w:id="26522" w:author="徐振伟" w:date="2026-07-09T09:35:55Z">
                  <w:rPr>
                    <w:del w:id="26523" w:author="徐振伟" w:date="2026-07-08T16:54:31Z"/>
                    <w:rFonts w:hint="eastAsia" w:ascii="楷体" w:hAnsi="楷体" w:eastAsia="楷体" w:cs="楷体"/>
                    <w:color w:val="000000"/>
                    <w:sz w:val="20"/>
                  </w:rPr>
                </w:rPrChange>
              </w:rPr>
            </w:pPr>
            <w:del w:id="26524" w:author="徐振伟" w:date="2026-07-08T16:54:31Z">
              <w:r>
                <w:rPr>
                  <w:rFonts w:hint="default" w:ascii="Times New Roman" w:hAnsi="Times New Roman" w:eastAsia="仿宋" w:cs="Times New Roman"/>
                  <w:color w:val="000000"/>
                  <w:kern w:val="0"/>
                  <w:sz w:val="20"/>
                  <w:rPrChange w:id="26525" w:author="徐振伟" w:date="2026-07-09T09:35:55Z">
                    <w:rPr>
                      <w:rFonts w:hint="eastAsia" w:ascii="楷体" w:hAnsi="楷体" w:eastAsia="楷体" w:cs="楷体"/>
                      <w:color w:val="000000"/>
                      <w:kern w:val="0"/>
                      <w:sz w:val="20"/>
                    </w:rPr>
                  </w:rPrChange>
                </w:rPr>
                <w:delText>15</w:delText>
              </w:r>
            </w:del>
          </w:p>
        </w:tc>
        <w:tc>
          <w:tcPr>
            <w:tcW w:w="814" w:type="dxa"/>
            <w:tcBorders>
              <w:bottom w:val="single" w:color="000000" w:sz="4" w:space="0"/>
              <w:right w:val="single" w:color="000000" w:sz="4" w:space="0"/>
            </w:tcBorders>
            <w:noWrap w:val="0"/>
            <w:vAlign w:val="center"/>
          </w:tcPr>
          <w:p w14:paraId="2534589A">
            <w:pPr>
              <w:pageBreakBefore w:val="0"/>
              <w:widowControl/>
              <w:kinsoku/>
              <w:wordWrap/>
              <w:overflowPunct/>
              <w:topLinePunct w:val="0"/>
              <w:autoSpaceDE/>
              <w:bidi w:val="0"/>
              <w:adjustRightInd/>
              <w:spacing w:line="460" w:lineRule="exact"/>
              <w:jc w:val="center"/>
              <w:textAlignment w:val="center"/>
              <w:rPr>
                <w:del w:id="26526" w:author="徐振伟" w:date="2026-07-08T16:54:31Z"/>
                <w:rFonts w:hint="default" w:ascii="Times New Roman" w:hAnsi="Times New Roman" w:eastAsia="仿宋" w:cs="Times New Roman"/>
                <w:color w:val="000000"/>
                <w:sz w:val="20"/>
                <w:rPrChange w:id="26527" w:author="徐振伟" w:date="2026-07-09T09:35:55Z">
                  <w:rPr>
                    <w:del w:id="26528" w:author="徐振伟" w:date="2026-07-08T16:54:31Z"/>
                    <w:rFonts w:hint="eastAsia" w:ascii="楷体" w:hAnsi="楷体" w:eastAsia="楷体" w:cs="楷体"/>
                    <w:color w:val="000000"/>
                    <w:sz w:val="20"/>
                  </w:rPr>
                </w:rPrChange>
              </w:rPr>
            </w:pPr>
            <w:del w:id="26529" w:author="徐振伟" w:date="2026-07-08T16:54:31Z">
              <w:r>
                <w:rPr>
                  <w:rFonts w:hint="default" w:ascii="Times New Roman" w:hAnsi="Times New Roman" w:eastAsia="仿宋" w:cs="Times New Roman"/>
                  <w:color w:val="000000"/>
                  <w:kern w:val="0"/>
                  <w:sz w:val="20"/>
                  <w:rPrChange w:id="26530" w:author="徐振伟" w:date="2026-07-09T09:35:55Z">
                    <w:rPr>
                      <w:rFonts w:hint="eastAsia" w:ascii="楷体" w:hAnsi="楷体" w:eastAsia="楷体" w:cs="楷体"/>
                      <w:color w:val="000000"/>
                      <w:kern w:val="0"/>
                      <w:sz w:val="20"/>
                    </w:rPr>
                  </w:rPrChange>
                </w:rPr>
                <w:delText>20</w:delText>
              </w:r>
            </w:del>
          </w:p>
        </w:tc>
        <w:tc>
          <w:tcPr>
            <w:tcW w:w="699" w:type="dxa"/>
            <w:gridSpan w:val="2"/>
            <w:tcBorders>
              <w:bottom w:val="single" w:color="000000" w:sz="4" w:space="0"/>
              <w:right w:val="single" w:color="000000" w:sz="4" w:space="0"/>
            </w:tcBorders>
            <w:noWrap w:val="0"/>
            <w:vAlign w:val="center"/>
          </w:tcPr>
          <w:p w14:paraId="23FBC52F">
            <w:pPr>
              <w:pageBreakBefore w:val="0"/>
              <w:widowControl/>
              <w:kinsoku/>
              <w:wordWrap/>
              <w:overflowPunct/>
              <w:topLinePunct w:val="0"/>
              <w:autoSpaceDE/>
              <w:bidi w:val="0"/>
              <w:adjustRightInd/>
              <w:spacing w:line="460" w:lineRule="exact"/>
              <w:jc w:val="center"/>
              <w:textAlignment w:val="center"/>
              <w:rPr>
                <w:del w:id="26531" w:author="徐振伟" w:date="2026-07-08T16:54:31Z"/>
                <w:rFonts w:hint="default" w:ascii="Times New Roman" w:hAnsi="Times New Roman" w:eastAsia="仿宋" w:cs="Times New Roman"/>
                <w:color w:val="000000"/>
                <w:sz w:val="20"/>
                <w:rPrChange w:id="26532" w:author="徐振伟" w:date="2026-07-09T09:35:55Z">
                  <w:rPr>
                    <w:del w:id="26533" w:author="徐振伟" w:date="2026-07-08T16:54:31Z"/>
                    <w:rFonts w:hint="eastAsia" w:ascii="楷体" w:hAnsi="楷体" w:eastAsia="楷体" w:cs="楷体"/>
                    <w:color w:val="000000"/>
                    <w:sz w:val="20"/>
                  </w:rPr>
                </w:rPrChange>
              </w:rPr>
            </w:pPr>
            <w:del w:id="26534" w:author="徐振伟" w:date="2026-07-08T16:54:31Z">
              <w:r>
                <w:rPr>
                  <w:rFonts w:hint="default" w:ascii="Times New Roman" w:hAnsi="Times New Roman" w:eastAsia="仿宋" w:cs="Times New Roman"/>
                  <w:color w:val="000000"/>
                  <w:kern w:val="0"/>
                  <w:sz w:val="20"/>
                  <w:rPrChange w:id="26535" w:author="徐振伟" w:date="2026-07-09T09:35:55Z">
                    <w:rPr>
                      <w:rFonts w:hint="eastAsia" w:ascii="楷体" w:hAnsi="楷体" w:eastAsia="楷体" w:cs="楷体"/>
                      <w:color w:val="000000"/>
                      <w:kern w:val="0"/>
                      <w:sz w:val="20"/>
                    </w:rPr>
                  </w:rPrChange>
                </w:rPr>
                <w:delText>2.2</w:delText>
              </w:r>
            </w:del>
          </w:p>
        </w:tc>
        <w:tc>
          <w:tcPr>
            <w:tcW w:w="641" w:type="dxa"/>
            <w:tcBorders>
              <w:bottom w:val="single" w:color="000000" w:sz="4" w:space="0"/>
              <w:right w:val="single" w:color="000000" w:sz="4" w:space="0"/>
            </w:tcBorders>
            <w:noWrap w:val="0"/>
            <w:vAlign w:val="center"/>
          </w:tcPr>
          <w:p w14:paraId="156F07DC">
            <w:pPr>
              <w:pageBreakBefore w:val="0"/>
              <w:widowControl/>
              <w:kinsoku/>
              <w:wordWrap/>
              <w:overflowPunct/>
              <w:topLinePunct w:val="0"/>
              <w:autoSpaceDE/>
              <w:bidi w:val="0"/>
              <w:adjustRightInd/>
              <w:spacing w:line="460" w:lineRule="exact"/>
              <w:jc w:val="center"/>
              <w:textAlignment w:val="center"/>
              <w:rPr>
                <w:del w:id="26536" w:author="徐振伟" w:date="2026-07-08T16:54:31Z"/>
                <w:rFonts w:hint="default" w:ascii="Times New Roman" w:hAnsi="Times New Roman" w:eastAsia="仿宋" w:cs="Times New Roman"/>
                <w:color w:val="000000"/>
                <w:sz w:val="20"/>
                <w:rPrChange w:id="26537" w:author="徐振伟" w:date="2026-07-09T09:35:55Z">
                  <w:rPr>
                    <w:del w:id="26538" w:author="徐振伟" w:date="2026-07-08T16:54:31Z"/>
                    <w:rFonts w:hint="eastAsia" w:ascii="楷体" w:hAnsi="楷体" w:eastAsia="楷体" w:cs="楷体"/>
                    <w:color w:val="000000"/>
                    <w:sz w:val="20"/>
                  </w:rPr>
                </w:rPrChange>
              </w:rPr>
            </w:pPr>
            <w:del w:id="26539" w:author="徐振伟" w:date="2026-07-08T16:54:31Z">
              <w:r>
                <w:rPr>
                  <w:rFonts w:hint="default" w:ascii="Times New Roman" w:hAnsi="Times New Roman" w:eastAsia="仿宋" w:cs="Times New Roman"/>
                  <w:color w:val="000000"/>
                  <w:kern w:val="0"/>
                  <w:sz w:val="20"/>
                  <w:rPrChange w:id="26540" w:author="徐振伟" w:date="2026-07-09T09:35:55Z">
                    <w:rPr>
                      <w:rFonts w:hint="eastAsia" w:ascii="楷体" w:hAnsi="楷体" w:eastAsia="楷体" w:cs="楷体"/>
                      <w:color w:val="000000"/>
                      <w:kern w:val="0"/>
                      <w:sz w:val="20"/>
                    </w:rPr>
                  </w:rPrChange>
                </w:rPr>
                <w:delText>380</w:delText>
              </w:r>
            </w:del>
          </w:p>
        </w:tc>
        <w:tc>
          <w:tcPr>
            <w:tcW w:w="868" w:type="dxa"/>
            <w:tcBorders>
              <w:bottom w:val="single" w:color="000000" w:sz="4" w:space="0"/>
              <w:right w:val="single" w:color="000000" w:sz="4" w:space="0"/>
            </w:tcBorders>
            <w:noWrap w:val="0"/>
            <w:vAlign w:val="center"/>
          </w:tcPr>
          <w:p w14:paraId="0DAEB9FE">
            <w:pPr>
              <w:pageBreakBefore w:val="0"/>
              <w:widowControl/>
              <w:kinsoku/>
              <w:wordWrap/>
              <w:overflowPunct/>
              <w:topLinePunct w:val="0"/>
              <w:autoSpaceDE/>
              <w:bidi w:val="0"/>
              <w:adjustRightInd/>
              <w:spacing w:line="460" w:lineRule="exact"/>
              <w:jc w:val="center"/>
              <w:textAlignment w:val="center"/>
              <w:rPr>
                <w:del w:id="26541" w:author="徐振伟" w:date="2026-07-08T16:54:31Z"/>
                <w:rFonts w:hint="default" w:ascii="Times New Roman" w:hAnsi="Times New Roman" w:eastAsia="仿宋" w:cs="Times New Roman"/>
                <w:color w:val="000000"/>
                <w:sz w:val="20"/>
                <w:rPrChange w:id="26542" w:author="徐振伟" w:date="2026-07-09T09:35:55Z">
                  <w:rPr>
                    <w:del w:id="26543" w:author="徐振伟" w:date="2026-07-08T16:54:31Z"/>
                    <w:rFonts w:hint="eastAsia" w:ascii="楷体" w:hAnsi="楷体" w:eastAsia="楷体" w:cs="楷体"/>
                    <w:color w:val="000000"/>
                    <w:sz w:val="20"/>
                  </w:rPr>
                </w:rPrChange>
              </w:rPr>
            </w:pPr>
            <w:del w:id="26544" w:author="徐振伟" w:date="2026-07-08T16:54:31Z">
              <w:r>
                <w:rPr>
                  <w:rFonts w:hint="default" w:ascii="Times New Roman" w:hAnsi="Times New Roman" w:eastAsia="仿宋" w:cs="Times New Roman"/>
                  <w:color w:val="000000"/>
                  <w:kern w:val="0"/>
                  <w:sz w:val="20"/>
                  <w:rPrChange w:id="26545" w:author="徐振伟" w:date="2026-07-09T09:35:55Z">
                    <w:rPr>
                      <w:rFonts w:hint="eastAsia" w:ascii="楷体" w:hAnsi="楷体" w:eastAsia="楷体" w:cs="楷体"/>
                      <w:color w:val="000000"/>
                      <w:kern w:val="0"/>
                      <w:sz w:val="20"/>
                    </w:rPr>
                  </w:rPrChange>
                </w:rPr>
                <w:delText>3000</w:delText>
              </w:r>
            </w:del>
          </w:p>
        </w:tc>
        <w:tc>
          <w:tcPr>
            <w:tcW w:w="440" w:type="dxa"/>
            <w:tcBorders>
              <w:bottom w:val="single" w:color="000000" w:sz="4" w:space="0"/>
              <w:right w:val="single" w:color="000000" w:sz="4" w:space="0"/>
            </w:tcBorders>
            <w:noWrap w:val="0"/>
            <w:vAlign w:val="center"/>
          </w:tcPr>
          <w:p w14:paraId="56BAF647">
            <w:pPr>
              <w:pageBreakBefore w:val="0"/>
              <w:widowControl/>
              <w:kinsoku/>
              <w:wordWrap/>
              <w:overflowPunct/>
              <w:topLinePunct w:val="0"/>
              <w:autoSpaceDE/>
              <w:bidi w:val="0"/>
              <w:adjustRightInd/>
              <w:spacing w:line="460" w:lineRule="exact"/>
              <w:jc w:val="center"/>
              <w:textAlignment w:val="center"/>
              <w:rPr>
                <w:del w:id="26546" w:author="徐振伟" w:date="2026-07-08T16:54:31Z"/>
                <w:rFonts w:hint="default" w:ascii="Times New Roman" w:hAnsi="Times New Roman" w:eastAsia="仿宋" w:cs="Times New Roman"/>
                <w:color w:val="000000"/>
                <w:sz w:val="20"/>
                <w:rPrChange w:id="26547" w:author="徐振伟" w:date="2026-07-09T09:35:55Z">
                  <w:rPr>
                    <w:del w:id="26548" w:author="徐振伟" w:date="2026-07-08T16:54:31Z"/>
                    <w:rFonts w:hint="eastAsia" w:ascii="楷体" w:hAnsi="楷体" w:eastAsia="楷体" w:cs="楷体"/>
                    <w:color w:val="000000"/>
                    <w:sz w:val="20"/>
                  </w:rPr>
                </w:rPrChange>
              </w:rPr>
            </w:pPr>
            <w:del w:id="26549" w:author="徐振伟" w:date="2026-07-08T16:54:31Z">
              <w:r>
                <w:rPr>
                  <w:rFonts w:hint="default" w:ascii="Times New Roman" w:hAnsi="Times New Roman" w:eastAsia="仿宋" w:cs="Times New Roman"/>
                  <w:color w:val="000000"/>
                  <w:kern w:val="0"/>
                  <w:sz w:val="20"/>
                  <w:rPrChange w:id="26550" w:author="徐振伟" w:date="2026-07-09T09:35:55Z">
                    <w:rPr>
                      <w:rFonts w:hint="eastAsia" w:ascii="楷体" w:hAnsi="楷体" w:eastAsia="楷体" w:cs="楷体"/>
                      <w:color w:val="000000"/>
                      <w:kern w:val="0"/>
                      <w:sz w:val="20"/>
                    </w:rPr>
                  </w:rPrChange>
                </w:rPr>
                <w:delText>50</w:delText>
              </w:r>
            </w:del>
          </w:p>
        </w:tc>
        <w:tc>
          <w:tcPr>
            <w:tcW w:w="877" w:type="dxa"/>
            <w:tcBorders>
              <w:bottom w:val="single" w:color="000000" w:sz="4" w:space="0"/>
              <w:right w:val="single" w:color="000000" w:sz="4" w:space="0"/>
            </w:tcBorders>
            <w:noWrap w:val="0"/>
            <w:vAlign w:val="center"/>
          </w:tcPr>
          <w:p w14:paraId="093BFEE3">
            <w:pPr>
              <w:pageBreakBefore w:val="0"/>
              <w:widowControl/>
              <w:kinsoku/>
              <w:wordWrap/>
              <w:overflowPunct/>
              <w:topLinePunct w:val="0"/>
              <w:autoSpaceDE/>
              <w:bidi w:val="0"/>
              <w:adjustRightInd/>
              <w:spacing w:line="460" w:lineRule="exact"/>
              <w:jc w:val="center"/>
              <w:textAlignment w:val="center"/>
              <w:rPr>
                <w:del w:id="26551" w:author="徐振伟" w:date="2026-07-08T16:54:31Z"/>
                <w:rFonts w:hint="default" w:ascii="Times New Roman" w:hAnsi="Times New Roman" w:eastAsia="仿宋" w:cs="Times New Roman"/>
                <w:color w:val="000000"/>
                <w:sz w:val="20"/>
                <w:rPrChange w:id="26552" w:author="徐振伟" w:date="2026-07-09T09:35:55Z">
                  <w:rPr>
                    <w:del w:id="26553" w:author="徐振伟" w:date="2026-07-08T16:54:31Z"/>
                    <w:rFonts w:hint="eastAsia" w:ascii="楷体" w:hAnsi="楷体" w:eastAsia="楷体" w:cs="楷体"/>
                    <w:color w:val="000000"/>
                    <w:sz w:val="20"/>
                  </w:rPr>
                </w:rPrChange>
              </w:rPr>
            </w:pPr>
            <w:del w:id="26554" w:author="徐振伟" w:date="2026-07-08T16:54:31Z">
              <w:r>
                <w:rPr>
                  <w:rFonts w:hint="default" w:ascii="Times New Roman" w:hAnsi="Times New Roman" w:eastAsia="仿宋" w:cs="Times New Roman"/>
                  <w:color w:val="000000"/>
                  <w:kern w:val="0"/>
                  <w:sz w:val="20"/>
                  <w:rPrChange w:id="26555" w:author="徐振伟" w:date="2026-07-09T09:35:55Z">
                    <w:rPr>
                      <w:rFonts w:hint="eastAsia" w:ascii="楷体" w:hAnsi="楷体" w:eastAsia="楷体" w:cs="楷体"/>
                      <w:color w:val="000000"/>
                      <w:kern w:val="0"/>
                      <w:sz w:val="20"/>
                    </w:rPr>
                  </w:rPrChange>
                </w:rPr>
                <w:delText>15-22</w:delText>
              </w:r>
            </w:del>
          </w:p>
        </w:tc>
        <w:tc>
          <w:tcPr>
            <w:tcW w:w="1160" w:type="dxa"/>
            <w:tcBorders>
              <w:bottom w:val="single" w:color="000000" w:sz="4" w:space="0"/>
              <w:right w:val="single" w:color="000000" w:sz="4" w:space="0"/>
            </w:tcBorders>
            <w:noWrap w:val="0"/>
            <w:vAlign w:val="center"/>
          </w:tcPr>
          <w:p w14:paraId="004C19A0">
            <w:pPr>
              <w:pageBreakBefore w:val="0"/>
              <w:widowControl/>
              <w:kinsoku/>
              <w:wordWrap/>
              <w:overflowPunct/>
              <w:topLinePunct w:val="0"/>
              <w:autoSpaceDE/>
              <w:bidi w:val="0"/>
              <w:adjustRightInd/>
              <w:spacing w:line="460" w:lineRule="exact"/>
              <w:jc w:val="center"/>
              <w:textAlignment w:val="center"/>
              <w:rPr>
                <w:del w:id="26556" w:author="徐振伟" w:date="2026-07-08T16:54:31Z"/>
                <w:rFonts w:hint="default" w:ascii="Times New Roman" w:hAnsi="Times New Roman" w:eastAsia="仿宋" w:cs="Times New Roman"/>
                <w:color w:val="000000"/>
                <w:szCs w:val="21"/>
                <w:rPrChange w:id="26557" w:author="徐振伟" w:date="2026-07-09T09:35:55Z">
                  <w:rPr>
                    <w:del w:id="26558" w:author="徐振伟" w:date="2026-07-08T16:54:31Z"/>
                    <w:rFonts w:hint="eastAsia" w:ascii="楷体" w:hAnsi="楷体" w:eastAsia="楷体" w:cs="楷体"/>
                    <w:color w:val="000000"/>
                    <w:szCs w:val="21"/>
                  </w:rPr>
                </w:rPrChange>
              </w:rPr>
            </w:pPr>
            <w:del w:id="26559" w:author="徐振伟" w:date="2026-07-08T16:54:31Z">
              <w:r>
                <w:rPr>
                  <w:rFonts w:hint="default" w:ascii="Times New Roman" w:hAnsi="Times New Roman" w:eastAsia="仿宋" w:cs="Times New Roman"/>
                  <w:color w:val="000000"/>
                  <w:kern w:val="0"/>
                  <w:szCs w:val="21"/>
                  <w:rPrChange w:id="26560" w:author="徐振伟" w:date="2026-07-09T09:35:55Z">
                    <w:rPr>
                      <w:rFonts w:hint="eastAsia" w:ascii="楷体" w:hAnsi="楷体" w:eastAsia="楷体" w:cs="楷体"/>
                      <w:color w:val="000000"/>
                      <w:kern w:val="0"/>
                      <w:szCs w:val="21"/>
                    </w:rPr>
                  </w:rPrChange>
                </w:rPr>
                <w:delText>1986</w:delText>
              </w:r>
            </w:del>
          </w:p>
        </w:tc>
        <w:tc>
          <w:tcPr>
            <w:tcW w:w="796" w:type="dxa"/>
            <w:vMerge w:val="continue"/>
            <w:tcBorders>
              <w:right w:val="single" w:color="000000" w:sz="4" w:space="0"/>
            </w:tcBorders>
            <w:noWrap w:val="0"/>
            <w:vAlign w:val="center"/>
          </w:tcPr>
          <w:p w14:paraId="05279057">
            <w:pPr>
              <w:pageBreakBefore w:val="0"/>
              <w:widowControl/>
              <w:kinsoku/>
              <w:wordWrap/>
              <w:overflowPunct/>
              <w:topLinePunct w:val="0"/>
              <w:autoSpaceDE/>
              <w:bidi w:val="0"/>
              <w:adjustRightInd/>
              <w:spacing w:line="460" w:lineRule="exact"/>
              <w:jc w:val="center"/>
              <w:textAlignment w:val="center"/>
              <w:rPr>
                <w:del w:id="26561" w:author="徐振伟" w:date="2026-07-08T16:54:31Z"/>
                <w:rFonts w:hint="default" w:ascii="Times New Roman" w:hAnsi="Times New Roman" w:eastAsia="仿宋" w:cs="Times New Roman"/>
                <w:color w:val="000000"/>
                <w:kern w:val="0"/>
                <w:szCs w:val="21"/>
                <w:rPrChange w:id="26562" w:author="徐振伟" w:date="2026-07-09T09:35:55Z">
                  <w:rPr>
                    <w:del w:id="26563" w:author="徐振伟" w:date="2026-07-08T16:54:31Z"/>
                    <w:rFonts w:hint="eastAsia" w:ascii="楷体" w:hAnsi="楷体" w:eastAsia="楷体" w:cs="楷体"/>
                    <w:color w:val="000000"/>
                    <w:kern w:val="0"/>
                    <w:szCs w:val="21"/>
                  </w:rPr>
                </w:rPrChange>
              </w:rPr>
            </w:pPr>
          </w:p>
        </w:tc>
        <w:tc>
          <w:tcPr>
            <w:tcW w:w="796" w:type="dxa"/>
            <w:tcBorders>
              <w:bottom w:val="single" w:color="000000" w:sz="4" w:space="0"/>
              <w:right w:val="single" w:color="000000" w:sz="4" w:space="0"/>
            </w:tcBorders>
            <w:noWrap w:val="0"/>
            <w:vAlign w:val="center"/>
          </w:tcPr>
          <w:p w14:paraId="57BB7B1D">
            <w:pPr>
              <w:pageBreakBefore w:val="0"/>
              <w:widowControl/>
              <w:kinsoku/>
              <w:wordWrap/>
              <w:overflowPunct/>
              <w:topLinePunct w:val="0"/>
              <w:autoSpaceDE/>
              <w:bidi w:val="0"/>
              <w:adjustRightInd/>
              <w:spacing w:line="460" w:lineRule="exact"/>
              <w:jc w:val="center"/>
              <w:textAlignment w:val="center"/>
              <w:rPr>
                <w:del w:id="26564" w:author="徐振伟" w:date="2026-07-08T16:54:31Z"/>
                <w:rFonts w:hint="default" w:ascii="Times New Roman" w:hAnsi="Times New Roman" w:eastAsia="仿宋" w:cs="Times New Roman"/>
                <w:color w:val="000000"/>
                <w:kern w:val="0"/>
                <w:szCs w:val="21"/>
                <w:rPrChange w:id="26565" w:author="徐振伟" w:date="2026-07-09T09:35:55Z">
                  <w:rPr>
                    <w:del w:id="26566" w:author="徐振伟" w:date="2026-07-08T16:54:31Z"/>
                    <w:rFonts w:hint="eastAsia" w:ascii="楷体" w:hAnsi="楷体" w:eastAsia="楷体" w:cs="楷体"/>
                    <w:color w:val="000000"/>
                    <w:kern w:val="0"/>
                    <w:szCs w:val="21"/>
                  </w:rPr>
                </w:rPrChange>
              </w:rPr>
            </w:pPr>
          </w:p>
        </w:tc>
        <w:tc>
          <w:tcPr>
            <w:tcW w:w="671" w:type="dxa"/>
            <w:vMerge w:val="continue"/>
            <w:tcBorders>
              <w:right w:val="single" w:color="000000" w:sz="4" w:space="0"/>
            </w:tcBorders>
            <w:noWrap w:val="0"/>
            <w:vAlign w:val="center"/>
          </w:tcPr>
          <w:p w14:paraId="5D5814BA">
            <w:pPr>
              <w:pageBreakBefore w:val="0"/>
              <w:widowControl/>
              <w:kinsoku/>
              <w:wordWrap/>
              <w:overflowPunct/>
              <w:topLinePunct w:val="0"/>
              <w:autoSpaceDE/>
              <w:bidi w:val="0"/>
              <w:adjustRightInd/>
              <w:spacing w:line="460" w:lineRule="exact"/>
              <w:jc w:val="center"/>
              <w:textAlignment w:val="center"/>
              <w:rPr>
                <w:del w:id="26567" w:author="徐振伟" w:date="2026-07-08T16:54:31Z"/>
                <w:rFonts w:hint="default" w:ascii="Times New Roman" w:hAnsi="Times New Roman" w:eastAsia="仿宋" w:cs="Times New Roman"/>
                <w:color w:val="000000"/>
                <w:kern w:val="0"/>
                <w:szCs w:val="21"/>
                <w:rPrChange w:id="26568" w:author="徐振伟" w:date="2026-07-09T09:35:55Z">
                  <w:rPr>
                    <w:del w:id="26569" w:author="徐振伟" w:date="2026-07-08T16:54:31Z"/>
                    <w:rFonts w:hint="eastAsia" w:ascii="楷体" w:hAnsi="楷体" w:eastAsia="楷体" w:cs="楷体"/>
                    <w:color w:val="000000"/>
                    <w:kern w:val="0"/>
                    <w:szCs w:val="21"/>
                  </w:rPr>
                </w:rPrChange>
              </w:rPr>
            </w:pPr>
          </w:p>
        </w:tc>
      </w:tr>
      <w:tr w14:paraId="69819C2C">
        <w:tblPrEx>
          <w:tblCellMar>
            <w:top w:w="15" w:type="dxa"/>
            <w:left w:w="15" w:type="dxa"/>
            <w:bottom w:w="15" w:type="dxa"/>
            <w:right w:w="15" w:type="dxa"/>
          </w:tblCellMar>
        </w:tblPrEx>
        <w:trPr>
          <w:trHeight w:val="949" w:hRule="atLeast"/>
          <w:del w:id="26570" w:author="徐振伟" w:date="2026-07-08T16:54:31Z"/>
        </w:trPr>
        <w:tc>
          <w:tcPr>
            <w:tcW w:w="493" w:type="dxa"/>
            <w:tcBorders>
              <w:left w:val="single" w:color="000000" w:sz="4" w:space="0"/>
              <w:bottom w:val="single" w:color="000000" w:sz="4" w:space="0"/>
              <w:right w:val="single" w:color="000000" w:sz="4" w:space="0"/>
            </w:tcBorders>
            <w:noWrap w:val="0"/>
            <w:vAlign w:val="center"/>
          </w:tcPr>
          <w:p w14:paraId="1E569FA9">
            <w:pPr>
              <w:pageBreakBefore w:val="0"/>
              <w:widowControl/>
              <w:kinsoku/>
              <w:wordWrap/>
              <w:overflowPunct/>
              <w:topLinePunct w:val="0"/>
              <w:autoSpaceDE/>
              <w:bidi w:val="0"/>
              <w:adjustRightInd/>
              <w:spacing w:line="460" w:lineRule="exact"/>
              <w:jc w:val="center"/>
              <w:textAlignment w:val="center"/>
              <w:rPr>
                <w:del w:id="26571" w:author="徐振伟" w:date="2026-07-08T16:54:31Z"/>
                <w:rFonts w:hint="default" w:ascii="Times New Roman" w:hAnsi="Times New Roman" w:eastAsia="仿宋" w:cs="Times New Roman"/>
                <w:color w:val="000000"/>
                <w:sz w:val="20"/>
                <w:rPrChange w:id="26572" w:author="徐振伟" w:date="2026-07-09T09:35:55Z">
                  <w:rPr>
                    <w:del w:id="26573" w:author="徐振伟" w:date="2026-07-08T16:54:31Z"/>
                    <w:rFonts w:hint="eastAsia" w:ascii="楷体" w:hAnsi="楷体" w:eastAsia="楷体" w:cs="楷体"/>
                    <w:color w:val="000000"/>
                    <w:sz w:val="20"/>
                  </w:rPr>
                </w:rPrChange>
              </w:rPr>
            </w:pPr>
            <w:del w:id="26574" w:author="徐振伟" w:date="2026-07-08T16:54:31Z">
              <w:r>
                <w:rPr>
                  <w:rFonts w:hint="default" w:ascii="Times New Roman" w:hAnsi="Times New Roman" w:eastAsia="仿宋" w:cs="Times New Roman"/>
                  <w:color w:val="000000"/>
                  <w:kern w:val="0"/>
                  <w:sz w:val="22"/>
                  <w:szCs w:val="22"/>
                  <w:rPrChange w:id="26575" w:author="徐振伟" w:date="2026-07-09T09:35:55Z">
                    <w:rPr>
                      <w:rFonts w:hint="eastAsia" w:ascii="楷体" w:hAnsi="楷体" w:eastAsia="楷体" w:cs="楷体"/>
                      <w:color w:val="000000"/>
                      <w:kern w:val="0"/>
                      <w:sz w:val="22"/>
                      <w:szCs w:val="22"/>
                    </w:rPr>
                  </w:rPrChange>
                </w:rPr>
                <w:delText>7</w:delText>
              </w:r>
            </w:del>
          </w:p>
        </w:tc>
        <w:tc>
          <w:tcPr>
            <w:tcW w:w="1043" w:type="dxa"/>
            <w:tcBorders>
              <w:bottom w:val="single" w:color="000000" w:sz="4" w:space="0"/>
              <w:right w:val="single" w:color="000000" w:sz="4" w:space="0"/>
            </w:tcBorders>
            <w:noWrap w:val="0"/>
            <w:vAlign w:val="center"/>
          </w:tcPr>
          <w:p w14:paraId="59D67CDF">
            <w:pPr>
              <w:pageBreakBefore w:val="0"/>
              <w:widowControl/>
              <w:kinsoku/>
              <w:wordWrap/>
              <w:overflowPunct/>
              <w:topLinePunct w:val="0"/>
              <w:autoSpaceDE/>
              <w:bidi w:val="0"/>
              <w:adjustRightInd/>
              <w:spacing w:line="460" w:lineRule="exact"/>
              <w:textAlignment w:val="center"/>
              <w:rPr>
                <w:del w:id="26576" w:author="徐振伟" w:date="2026-07-08T16:54:31Z"/>
                <w:rFonts w:hint="default" w:ascii="Times New Roman" w:hAnsi="Times New Roman" w:eastAsia="仿宋" w:cs="Times New Roman"/>
                <w:color w:val="000000"/>
                <w:sz w:val="20"/>
                <w:rPrChange w:id="26577" w:author="徐振伟" w:date="2026-07-09T09:35:55Z">
                  <w:rPr>
                    <w:del w:id="26578" w:author="徐振伟" w:date="2026-07-08T16:54:31Z"/>
                    <w:rFonts w:hint="eastAsia" w:ascii="楷体" w:hAnsi="楷体" w:eastAsia="楷体" w:cs="楷体"/>
                    <w:color w:val="000000"/>
                    <w:sz w:val="20"/>
                  </w:rPr>
                </w:rPrChange>
              </w:rPr>
            </w:pPr>
            <w:del w:id="26579" w:author="徐振伟" w:date="2026-07-08T16:54:31Z">
              <w:r>
                <w:rPr>
                  <w:rFonts w:hint="default" w:ascii="Times New Roman" w:hAnsi="Times New Roman" w:eastAsia="仿宋" w:cs="Times New Roman"/>
                  <w:color w:val="000000"/>
                  <w:kern w:val="0"/>
                  <w:sz w:val="20"/>
                  <w:rPrChange w:id="26580" w:author="徐振伟" w:date="2026-07-09T09:35:55Z">
                    <w:rPr>
                      <w:rFonts w:hint="eastAsia" w:ascii="楷体" w:hAnsi="楷体" w:eastAsia="楷体" w:cs="楷体"/>
                      <w:color w:val="000000"/>
                      <w:kern w:val="0"/>
                      <w:sz w:val="20"/>
                    </w:rPr>
                  </w:rPrChange>
                </w:rPr>
                <w:delText>50WQ15-30-3</w:delText>
              </w:r>
            </w:del>
          </w:p>
        </w:tc>
        <w:tc>
          <w:tcPr>
            <w:tcW w:w="776" w:type="dxa"/>
            <w:tcBorders>
              <w:bottom w:val="single" w:color="000000" w:sz="4" w:space="0"/>
              <w:right w:val="single" w:color="000000" w:sz="4" w:space="0"/>
            </w:tcBorders>
            <w:noWrap w:val="0"/>
            <w:vAlign w:val="center"/>
          </w:tcPr>
          <w:p w14:paraId="32EF23BA">
            <w:pPr>
              <w:pageBreakBefore w:val="0"/>
              <w:widowControl/>
              <w:kinsoku/>
              <w:wordWrap/>
              <w:overflowPunct/>
              <w:topLinePunct w:val="0"/>
              <w:autoSpaceDE/>
              <w:bidi w:val="0"/>
              <w:adjustRightInd/>
              <w:spacing w:line="460" w:lineRule="exact"/>
              <w:jc w:val="center"/>
              <w:textAlignment w:val="center"/>
              <w:rPr>
                <w:del w:id="26581" w:author="徐振伟" w:date="2026-07-08T16:54:31Z"/>
                <w:rFonts w:hint="default" w:ascii="Times New Roman" w:hAnsi="Times New Roman" w:eastAsia="仿宋" w:cs="Times New Roman"/>
                <w:color w:val="000000"/>
                <w:sz w:val="20"/>
                <w:rPrChange w:id="26582" w:author="徐振伟" w:date="2026-07-09T09:35:55Z">
                  <w:rPr>
                    <w:del w:id="26583" w:author="徐振伟" w:date="2026-07-08T16:54:31Z"/>
                    <w:rFonts w:hint="eastAsia" w:ascii="楷体" w:hAnsi="楷体" w:eastAsia="楷体" w:cs="楷体"/>
                    <w:color w:val="000000"/>
                    <w:sz w:val="20"/>
                  </w:rPr>
                </w:rPrChange>
              </w:rPr>
            </w:pPr>
            <w:del w:id="26584" w:author="徐振伟" w:date="2026-07-08T16:54:31Z">
              <w:r>
                <w:rPr>
                  <w:rFonts w:hint="default" w:ascii="Times New Roman" w:hAnsi="Times New Roman" w:eastAsia="仿宋" w:cs="Times New Roman"/>
                  <w:color w:val="000000"/>
                  <w:kern w:val="0"/>
                  <w:sz w:val="20"/>
                  <w:rPrChange w:id="26585" w:author="徐振伟" w:date="2026-07-09T09:35:55Z">
                    <w:rPr>
                      <w:rFonts w:hint="eastAsia" w:ascii="楷体" w:hAnsi="楷体" w:eastAsia="楷体" w:cs="楷体"/>
                      <w:color w:val="000000"/>
                      <w:kern w:val="0"/>
                      <w:sz w:val="20"/>
                    </w:rPr>
                  </w:rPrChange>
                </w:rPr>
                <w:delText>15</w:delText>
              </w:r>
            </w:del>
          </w:p>
        </w:tc>
        <w:tc>
          <w:tcPr>
            <w:tcW w:w="814" w:type="dxa"/>
            <w:tcBorders>
              <w:bottom w:val="single" w:color="000000" w:sz="4" w:space="0"/>
              <w:right w:val="single" w:color="000000" w:sz="4" w:space="0"/>
            </w:tcBorders>
            <w:noWrap w:val="0"/>
            <w:vAlign w:val="center"/>
          </w:tcPr>
          <w:p w14:paraId="0F9BD25C">
            <w:pPr>
              <w:pageBreakBefore w:val="0"/>
              <w:widowControl/>
              <w:kinsoku/>
              <w:wordWrap/>
              <w:overflowPunct/>
              <w:topLinePunct w:val="0"/>
              <w:autoSpaceDE/>
              <w:bidi w:val="0"/>
              <w:adjustRightInd/>
              <w:spacing w:line="460" w:lineRule="exact"/>
              <w:jc w:val="center"/>
              <w:textAlignment w:val="center"/>
              <w:rPr>
                <w:del w:id="26586" w:author="徐振伟" w:date="2026-07-08T16:54:31Z"/>
                <w:rFonts w:hint="default" w:ascii="Times New Roman" w:hAnsi="Times New Roman" w:eastAsia="仿宋" w:cs="Times New Roman"/>
                <w:color w:val="000000"/>
                <w:sz w:val="20"/>
                <w:rPrChange w:id="26587" w:author="徐振伟" w:date="2026-07-09T09:35:55Z">
                  <w:rPr>
                    <w:del w:id="26588" w:author="徐振伟" w:date="2026-07-08T16:54:31Z"/>
                    <w:rFonts w:hint="eastAsia" w:ascii="楷体" w:hAnsi="楷体" w:eastAsia="楷体" w:cs="楷体"/>
                    <w:color w:val="000000"/>
                    <w:sz w:val="20"/>
                  </w:rPr>
                </w:rPrChange>
              </w:rPr>
            </w:pPr>
            <w:del w:id="26589" w:author="徐振伟" w:date="2026-07-08T16:54:31Z">
              <w:r>
                <w:rPr>
                  <w:rFonts w:hint="default" w:ascii="Times New Roman" w:hAnsi="Times New Roman" w:eastAsia="仿宋" w:cs="Times New Roman"/>
                  <w:color w:val="000000"/>
                  <w:kern w:val="0"/>
                  <w:sz w:val="20"/>
                  <w:rPrChange w:id="26590" w:author="徐振伟" w:date="2026-07-09T09:35:55Z">
                    <w:rPr>
                      <w:rFonts w:hint="eastAsia" w:ascii="楷体" w:hAnsi="楷体" w:eastAsia="楷体" w:cs="楷体"/>
                      <w:color w:val="000000"/>
                      <w:kern w:val="0"/>
                      <w:sz w:val="20"/>
                    </w:rPr>
                  </w:rPrChange>
                </w:rPr>
                <w:delText>30</w:delText>
              </w:r>
            </w:del>
          </w:p>
        </w:tc>
        <w:tc>
          <w:tcPr>
            <w:tcW w:w="699" w:type="dxa"/>
            <w:gridSpan w:val="2"/>
            <w:tcBorders>
              <w:bottom w:val="single" w:color="000000" w:sz="4" w:space="0"/>
              <w:right w:val="single" w:color="000000" w:sz="4" w:space="0"/>
            </w:tcBorders>
            <w:noWrap w:val="0"/>
            <w:vAlign w:val="center"/>
          </w:tcPr>
          <w:p w14:paraId="7E0F8B2A">
            <w:pPr>
              <w:pageBreakBefore w:val="0"/>
              <w:widowControl/>
              <w:kinsoku/>
              <w:wordWrap/>
              <w:overflowPunct/>
              <w:topLinePunct w:val="0"/>
              <w:autoSpaceDE/>
              <w:bidi w:val="0"/>
              <w:adjustRightInd/>
              <w:spacing w:line="460" w:lineRule="exact"/>
              <w:jc w:val="center"/>
              <w:textAlignment w:val="center"/>
              <w:rPr>
                <w:del w:id="26591" w:author="徐振伟" w:date="2026-07-08T16:54:31Z"/>
                <w:rFonts w:hint="default" w:ascii="Times New Roman" w:hAnsi="Times New Roman" w:eastAsia="仿宋" w:cs="Times New Roman"/>
                <w:color w:val="000000"/>
                <w:sz w:val="20"/>
                <w:rPrChange w:id="26592" w:author="徐振伟" w:date="2026-07-09T09:35:55Z">
                  <w:rPr>
                    <w:del w:id="26593" w:author="徐振伟" w:date="2026-07-08T16:54:31Z"/>
                    <w:rFonts w:hint="eastAsia" w:ascii="楷体" w:hAnsi="楷体" w:eastAsia="楷体" w:cs="楷体"/>
                    <w:color w:val="000000"/>
                    <w:sz w:val="20"/>
                  </w:rPr>
                </w:rPrChange>
              </w:rPr>
            </w:pPr>
            <w:del w:id="26594" w:author="徐振伟" w:date="2026-07-08T16:54:31Z">
              <w:r>
                <w:rPr>
                  <w:rFonts w:hint="default" w:ascii="Times New Roman" w:hAnsi="Times New Roman" w:eastAsia="仿宋" w:cs="Times New Roman"/>
                  <w:color w:val="000000"/>
                  <w:kern w:val="0"/>
                  <w:sz w:val="20"/>
                  <w:rPrChange w:id="26595" w:author="徐振伟" w:date="2026-07-09T09:35:55Z">
                    <w:rPr>
                      <w:rFonts w:hint="eastAsia" w:ascii="楷体" w:hAnsi="楷体" w:eastAsia="楷体" w:cs="楷体"/>
                      <w:color w:val="000000"/>
                      <w:kern w:val="0"/>
                      <w:sz w:val="20"/>
                    </w:rPr>
                  </w:rPrChange>
                </w:rPr>
                <w:delText>3</w:delText>
              </w:r>
            </w:del>
          </w:p>
        </w:tc>
        <w:tc>
          <w:tcPr>
            <w:tcW w:w="641" w:type="dxa"/>
            <w:tcBorders>
              <w:bottom w:val="single" w:color="000000" w:sz="4" w:space="0"/>
              <w:right w:val="single" w:color="000000" w:sz="4" w:space="0"/>
            </w:tcBorders>
            <w:noWrap w:val="0"/>
            <w:vAlign w:val="center"/>
          </w:tcPr>
          <w:p w14:paraId="1381FFE2">
            <w:pPr>
              <w:pageBreakBefore w:val="0"/>
              <w:widowControl/>
              <w:kinsoku/>
              <w:wordWrap/>
              <w:overflowPunct/>
              <w:topLinePunct w:val="0"/>
              <w:autoSpaceDE/>
              <w:bidi w:val="0"/>
              <w:adjustRightInd/>
              <w:spacing w:line="460" w:lineRule="exact"/>
              <w:jc w:val="center"/>
              <w:textAlignment w:val="center"/>
              <w:rPr>
                <w:del w:id="26596" w:author="徐振伟" w:date="2026-07-08T16:54:31Z"/>
                <w:rFonts w:hint="default" w:ascii="Times New Roman" w:hAnsi="Times New Roman" w:eastAsia="仿宋" w:cs="Times New Roman"/>
                <w:color w:val="000000"/>
                <w:sz w:val="20"/>
                <w:rPrChange w:id="26597" w:author="徐振伟" w:date="2026-07-09T09:35:55Z">
                  <w:rPr>
                    <w:del w:id="26598" w:author="徐振伟" w:date="2026-07-08T16:54:31Z"/>
                    <w:rFonts w:hint="eastAsia" w:ascii="楷体" w:hAnsi="楷体" w:eastAsia="楷体" w:cs="楷体"/>
                    <w:color w:val="000000"/>
                    <w:sz w:val="20"/>
                  </w:rPr>
                </w:rPrChange>
              </w:rPr>
            </w:pPr>
            <w:del w:id="26599" w:author="徐振伟" w:date="2026-07-08T16:54:31Z">
              <w:r>
                <w:rPr>
                  <w:rFonts w:hint="default" w:ascii="Times New Roman" w:hAnsi="Times New Roman" w:eastAsia="仿宋" w:cs="Times New Roman"/>
                  <w:color w:val="000000"/>
                  <w:kern w:val="0"/>
                  <w:sz w:val="20"/>
                  <w:rPrChange w:id="26600" w:author="徐振伟" w:date="2026-07-09T09:35:55Z">
                    <w:rPr>
                      <w:rFonts w:hint="eastAsia" w:ascii="楷体" w:hAnsi="楷体" w:eastAsia="楷体" w:cs="楷体"/>
                      <w:color w:val="000000"/>
                      <w:kern w:val="0"/>
                      <w:sz w:val="20"/>
                    </w:rPr>
                  </w:rPrChange>
                </w:rPr>
                <w:delText>380/660</w:delText>
              </w:r>
            </w:del>
          </w:p>
        </w:tc>
        <w:tc>
          <w:tcPr>
            <w:tcW w:w="868" w:type="dxa"/>
            <w:tcBorders>
              <w:bottom w:val="single" w:color="000000" w:sz="4" w:space="0"/>
              <w:right w:val="single" w:color="000000" w:sz="4" w:space="0"/>
            </w:tcBorders>
            <w:noWrap w:val="0"/>
            <w:vAlign w:val="center"/>
          </w:tcPr>
          <w:p w14:paraId="3F97AD30">
            <w:pPr>
              <w:pageBreakBefore w:val="0"/>
              <w:widowControl/>
              <w:kinsoku/>
              <w:wordWrap/>
              <w:overflowPunct/>
              <w:topLinePunct w:val="0"/>
              <w:autoSpaceDE/>
              <w:bidi w:val="0"/>
              <w:adjustRightInd/>
              <w:spacing w:line="460" w:lineRule="exact"/>
              <w:jc w:val="center"/>
              <w:textAlignment w:val="center"/>
              <w:rPr>
                <w:del w:id="26601" w:author="徐振伟" w:date="2026-07-08T16:54:31Z"/>
                <w:rFonts w:hint="default" w:ascii="Times New Roman" w:hAnsi="Times New Roman" w:eastAsia="仿宋" w:cs="Times New Roman"/>
                <w:color w:val="000000"/>
                <w:sz w:val="20"/>
                <w:rPrChange w:id="26602" w:author="徐振伟" w:date="2026-07-09T09:35:55Z">
                  <w:rPr>
                    <w:del w:id="26603" w:author="徐振伟" w:date="2026-07-08T16:54:31Z"/>
                    <w:rFonts w:hint="eastAsia" w:ascii="楷体" w:hAnsi="楷体" w:eastAsia="楷体" w:cs="楷体"/>
                    <w:color w:val="000000"/>
                    <w:sz w:val="20"/>
                  </w:rPr>
                </w:rPrChange>
              </w:rPr>
            </w:pPr>
            <w:del w:id="26604" w:author="徐振伟" w:date="2026-07-08T16:54:31Z">
              <w:r>
                <w:rPr>
                  <w:rFonts w:hint="default" w:ascii="Times New Roman" w:hAnsi="Times New Roman" w:eastAsia="仿宋" w:cs="Times New Roman"/>
                  <w:color w:val="000000"/>
                  <w:kern w:val="0"/>
                  <w:sz w:val="20"/>
                  <w:rPrChange w:id="26605" w:author="徐振伟" w:date="2026-07-09T09:35:55Z">
                    <w:rPr>
                      <w:rFonts w:hint="eastAsia" w:ascii="楷体" w:hAnsi="楷体" w:eastAsia="楷体" w:cs="楷体"/>
                      <w:color w:val="000000"/>
                      <w:kern w:val="0"/>
                      <w:sz w:val="20"/>
                    </w:rPr>
                  </w:rPrChange>
                </w:rPr>
                <w:delText>3000</w:delText>
              </w:r>
            </w:del>
          </w:p>
        </w:tc>
        <w:tc>
          <w:tcPr>
            <w:tcW w:w="440" w:type="dxa"/>
            <w:tcBorders>
              <w:bottom w:val="single" w:color="000000" w:sz="4" w:space="0"/>
              <w:right w:val="single" w:color="000000" w:sz="4" w:space="0"/>
            </w:tcBorders>
            <w:noWrap w:val="0"/>
            <w:vAlign w:val="center"/>
          </w:tcPr>
          <w:p w14:paraId="5EA5B7FA">
            <w:pPr>
              <w:pageBreakBefore w:val="0"/>
              <w:widowControl/>
              <w:kinsoku/>
              <w:wordWrap/>
              <w:overflowPunct/>
              <w:topLinePunct w:val="0"/>
              <w:autoSpaceDE/>
              <w:bidi w:val="0"/>
              <w:adjustRightInd/>
              <w:spacing w:line="460" w:lineRule="exact"/>
              <w:jc w:val="center"/>
              <w:textAlignment w:val="center"/>
              <w:rPr>
                <w:del w:id="26606" w:author="徐振伟" w:date="2026-07-08T16:54:31Z"/>
                <w:rFonts w:hint="default" w:ascii="Times New Roman" w:hAnsi="Times New Roman" w:eastAsia="仿宋" w:cs="Times New Roman"/>
                <w:color w:val="000000"/>
                <w:sz w:val="20"/>
                <w:rPrChange w:id="26607" w:author="徐振伟" w:date="2026-07-09T09:35:55Z">
                  <w:rPr>
                    <w:del w:id="26608" w:author="徐振伟" w:date="2026-07-08T16:54:31Z"/>
                    <w:rFonts w:hint="eastAsia" w:ascii="楷体" w:hAnsi="楷体" w:eastAsia="楷体" w:cs="楷体"/>
                    <w:color w:val="000000"/>
                    <w:sz w:val="20"/>
                  </w:rPr>
                </w:rPrChange>
              </w:rPr>
            </w:pPr>
            <w:del w:id="26609" w:author="徐振伟" w:date="2026-07-08T16:54:31Z">
              <w:r>
                <w:rPr>
                  <w:rFonts w:hint="default" w:ascii="Times New Roman" w:hAnsi="Times New Roman" w:eastAsia="仿宋" w:cs="Times New Roman"/>
                  <w:color w:val="000000"/>
                  <w:kern w:val="0"/>
                  <w:sz w:val="20"/>
                  <w:rPrChange w:id="26610" w:author="徐振伟" w:date="2026-07-09T09:35:55Z">
                    <w:rPr>
                      <w:rFonts w:hint="eastAsia" w:ascii="楷体" w:hAnsi="楷体" w:eastAsia="楷体" w:cs="楷体"/>
                      <w:color w:val="000000"/>
                      <w:kern w:val="0"/>
                      <w:sz w:val="20"/>
                    </w:rPr>
                  </w:rPrChange>
                </w:rPr>
                <w:delText>50</w:delText>
              </w:r>
            </w:del>
          </w:p>
        </w:tc>
        <w:tc>
          <w:tcPr>
            <w:tcW w:w="877" w:type="dxa"/>
            <w:tcBorders>
              <w:bottom w:val="single" w:color="000000" w:sz="4" w:space="0"/>
              <w:right w:val="single" w:color="000000" w:sz="4" w:space="0"/>
            </w:tcBorders>
            <w:noWrap w:val="0"/>
            <w:vAlign w:val="center"/>
          </w:tcPr>
          <w:p w14:paraId="5C81E1D7">
            <w:pPr>
              <w:pageBreakBefore w:val="0"/>
              <w:widowControl/>
              <w:kinsoku/>
              <w:wordWrap/>
              <w:overflowPunct/>
              <w:topLinePunct w:val="0"/>
              <w:autoSpaceDE/>
              <w:bidi w:val="0"/>
              <w:adjustRightInd/>
              <w:spacing w:line="460" w:lineRule="exact"/>
              <w:jc w:val="center"/>
              <w:textAlignment w:val="center"/>
              <w:rPr>
                <w:del w:id="26611" w:author="徐振伟" w:date="2026-07-08T16:54:31Z"/>
                <w:rFonts w:hint="default" w:ascii="Times New Roman" w:hAnsi="Times New Roman" w:eastAsia="仿宋" w:cs="Times New Roman"/>
                <w:color w:val="000000"/>
                <w:sz w:val="20"/>
                <w:rPrChange w:id="26612" w:author="徐振伟" w:date="2026-07-09T09:35:55Z">
                  <w:rPr>
                    <w:del w:id="26613" w:author="徐振伟" w:date="2026-07-08T16:54:31Z"/>
                    <w:rFonts w:hint="eastAsia" w:ascii="楷体" w:hAnsi="楷体" w:eastAsia="楷体" w:cs="楷体"/>
                    <w:color w:val="000000"/>
                    <w:sz w:val="20"/>
                  </w:rPr>
                </w:rPrChange>
              </w:rPr>
            </w:pPr>
            <w:del w:id="26614" w:author="徐振伟" w:date="2026-07-08T16:54:31Z">
              <w:r>
                <w:rPr>
                  <w:rFonts w:hint="default" w:ascii="Times New Roman" w:hAnsi="Times New Roman" w:eastAsia="仿宋" w:cs="Times New Roman"/>
                  <w:color w:val="000000"/>
                  <w:kern w:val="0"/>
                  <w:sz w:val="20"/>
                  <w:rPrChange w:id="26615" w:author="徐振伟" w:date="2026-07-09T09:35:55Z">
                    <w:rPr>
                      <w:rFonts w:hint="eastAsia" w:ascii="楷体" w:hAnsi="楷体" w:eastAsia="楷体" w:cs="楷体"/>
                      <w:color w:val="000000"/>
                      <w:kern w:val="0"/>
                      <w:sz w:val="20"/>
                    </w:rPr>
                  </w:rPrChange>
                </w:rPr>
                <w:delText>20-35</w:delText>
              </w:r>
            </w:del>
          </w:p>
        </w:tc>
        <w:tc>
          <w:tcPr>
            <w:tcW w:w="1160" w:type="dxa"/>
            <w:tcBorders>
              <w:bottom w:val="single" w:color="000000" w:sz="4" w:space="0"/>
              <w:right w:val="single" w:color="000000" w:sz="4" w:space="0"/>
            </w:tcBorders>
            <w:noWrap w:val="0"/>
            <w:vAlign w:val="center"/>
          </w:tcPr>
          <w:p w14:paraId="16F8EA3B">
            <w:pPr>
              <w:pageBreakBefore w:val="0"/>
              <w:widowControl/>
              <w:kinsoku/>
              <w:wordWrap/>
              <w:overflowPunct/>
              <w:topLinePunct w:val="0"/>
              <w:autoSpaceDE/>
              <w:bidi w:val="0"/>
              <w:adjustRightInd/>
              <w:spacing w:line="460" w:lineRule="exact"/>
              <w:jc w:val="center"/>
              <w:textAlignment w:val="center"/>
              <w:rPr>
                <w:del w:id="26616" w:author="徐振伟" w:date="2026-07-08T16:54:31Z"/>
                <w:rFonts w:hint="default" w:ascii="Times New Roman" w:hAnsi="Times New Roman" w:eastAsia="仿宋" w:cs="Times New Roman"/>
                <w:color w:val="000000"/>
                <w:szCs w:val="21"/>
                <w:rPrChange w:id="26617" w:author="徐振伟" w:date="2026-07-09T09:35:55Z">
                  <w:rPr>
                    <w:del w:id="26618" w:author="徐振伟" w:date="2026-07-08T16:54:31Z"/>
                    <w:rFonts w:hint="eastAsia" w:ascii="楷体" w:hAnsi="楷体" w:eastAsia="楷体" w:cs="楷体"/>
                    <w:color w:val="000000"/>
                    <w:szCs w:val="21"/>
                  </w:rPr>
                </w:rPrChange>
              </w:rPr>
            </w:pPr>
            <w:del w:id="26619" w:author="徐振伟" w:date="2026-07-08T16:54:31Z">
              <w:r>
                <w:rPr>
                  <w:rFonts w:hint="default" w:ascii="Times New Roman" w:hAnsi="Times New Roman" w:eastAsia="仿宋" w:cs="Times New Roman"/>
                  <w:color w:val="000000"/>
                  <w:kern w:val="0"/>
                  <w:szCs w:val="21"/>
                  <w:rPrChange w:id="26620" w:author="徐振伟" w:date="2026-07-09T09:35:55Z">
                    <w:rPr>
                      <w:rFonts w:hint="eastAsia" w:ascii="楷体" w:hAnsi="楷体" w:eastAsia="楷体" w:cs="楷体"/>
                      <w:color w:val="000000"/>
                      <w:kern w:val="0"/>
                      <w:szCs w:val="21"/>
                    </w:rPr>
                  </w:rPrChange>
                </w:rPr>
                <w:delText>2256</w:delText>
              </w:r>
            </w:del>
          </w:p>
        </w:tc>
        <w:tc>
          <w:tcPr>
            <w:tcW w:w="796" w:type="dxa"/>
            <w:vMerge w:val="continue"/>
            <w:tcBorders>
              <w:right w:val="single" w:color="000000" w:sz="4" w:space="0"/>
            </w:tcBorders>
            <w:noWrap w:val="0"/>
            <w:vAlign w:val="center"/>
          </w:tcPr>
          <w:p w14:paraId="7FB3821A">
            <w:pPr>
              <w:pageBreakBefore w:val="0"/>
              <w:widowControl/>
              <w:kinsoku/>
              <w:wordWrap/>
              <w:overflowPunct/>
              <w:topLinePunct w:val="0"/>
              <w:autoSpaceDE/>
              <w:bidi w:val="0"/>
              <w:adjustRightInd/>
              <w:spacing w:line="460" w:lineRule="exact"/>
              <w:jc w:val="center"/>
              <w:textAlignment w:val="center"/>
              <w:rPr>
                <w:del w:id="26621" w:author="徐振伟" w:date="2026-07-08T16:54:31Z"/>
                <w:rFonts w:hint="default" w:ascii="Times New Roman" w:hAnsi="Times New Roman" w:eastAsia="仿宋" w:cs="Times New Roman"/>
                <w:color w:val="000000"/>
                <w:kern w:val="0"/>
                <w:szCs w:val="21"/>
                <w:rPrChange w:id="26622" w:author="徐振伟" w:date="2026-07-09T09:35:55Z">
                  <w:rPr>
                    <w:del w:id="26623" w:author="徐振伟" w:date="2026-07-08T16:54:31Z"/>
                    <w:rFonts w:hint="eastAsia" w:ascii="楷体" w:hAnsi="楷体" w:eastAsia="楷体" w:cs="楷体"/>
                    <w:color w:val="000000"/>
                    <w:kern w:val="0"/>
                    <w:szCs w:val="21"/>
                  </w:rPr>
                </w:rPrChange>
              </w:rPr>
            </w:pPr>
          </w:p>
        </w:tc>
        <w:tc>
          <w:tcPr>
            <w:tcW w:w="796" w:type="dxa"/>
            <w:tcBorders>
              <w:bottom w:val="single" w:color="000000" w:sz="4" w:space="0"/>
              <w:right w:val="single" w:color="000000" w:sz="4" w:space="0"/>
            </w:tcBorders>
            <w:noWrap w:val="0"/>
            <w:vAlign w:val="center"/>
          </w:tcPr>
          <w:p w14:paraId="7E7BBA44">
            <w:pPr>
              <w:pageBreakBefore w:val="0"/>
              <w:widowControl/>
              <w:kinsoku/>
              <w:wordWrap/>
              <w:overflowPunct/>
              <w:topLinePunct w:val="0"/>
              <w:autoSpaceDE/>
              <w:bidi w:val="0"/>
              <w:adjustRightInd/>
              <w:spacing w:line="460" w:lineRule="exact"/>
              <w:jc w:val="center"/>
              <w:textAlignment w:val="center"/>
              <w:rPr>
                <w:del w:id="26624" w:author="徐振伟" w:date="2026-07-08T16:54:31Z"/>
                <w:rFonts w:hint="default" w:ascii="Times New Roman" w:hAnsi="Times New Roman" w:eastAsia="仿宋" w:cs="Times New Roman"/>
                <w:color w:val="000000"/>
                <w:kern w:val="0"/>
                <w:szCs w:val="21"/>
                <w:rPrChange w:id="26625" w:author="徐振伟" w:date="2026-07-09T09:35:55Z">
                  <w:rPr>
                    <w:del w:id="26626" w:author="徐振伟" w:date="2026-07-08T16:54:31Z"/>
                    <w:rFonts w:hint="eastAsia" w:ascii="楷体" w:hAnsi="楷体" w:eastAsia="楷体" w:cs="楷体"/>
                    <w:color w:val="000000"/>
                    <w:kern w:val="0"/>
                    <w:szCs w:val="21"/>
                  </w:rPr>
                </w:rPrChange>
              </w:rPr>
            </w:pPr>
          </w:p>
        </w:tc>
        <w:tc>
          <w:tcPr>
            <w:tcW w:w="671" w:type="dxa"/>
            <w:vMerge w:val="continue"/>
            <w:tcBorders>
              <w:right w:val="single" w:color="000000" w:sz="4" w:space="0"/>
            </w:tcBorders>
            <w:noWrap w:val="0"/>
            <w:vAlign w:val="center"/>
          </w:tcPr>
          <w:p w14:paraId="33EAF923">
            <w:pPr>
              <w:pageBreakBefore w:val="0"/>
              <w:widowControl/>
              <w:kinsoku/>
              <w:wordWrap/>
              <w:overflowPunct/>
              <w:topLinePunct w:val="0"/>
              <w:autoSpaceDE/>
              <w:bidi w:val="0"/>
              <w:adjustRightInd/>
              <w:spacing w:line="460" w:lineRule="exact"/>
              <w:jc w:val="center"/>
              <w:textAlignment w:val="center"/>
              <w:rPr>
                <w:del w:id="26627" w:author="徐振伟" w:date="2026-07-08T16:54:31Z"/>
                <w:rFonts w:hint="default" w:ascii="Times New Roman" w:hAnsi="Times New Roman" w:eastAsia="仿宋" w:cs="Times New Roman"/>
                <w:color w:val="000000"/>
                <w:kern w:val="0"/>
                <w:szCs w:val="21"/>
                <w:rPrChange w:id="26628" w:author="徐振伟" w:date="2026-07-09T09:35:55Z">
                  <w:rPr>
                    <w:del w:id="26629" w:author="徐振伟" w:date="2026-07-08T16:54:31Z"/>
                    <w:rFonts w:hint="eastAsia" w:ascii="楷体" w:hAnsi="楷体" w:eastAsia="楷体" w:cs="楷体"/>
                    <w:color w:val="000000"/>
                    <w:kern w:val="0"/>
                    <w:szCs w:val="21"/>
                  </w:rPr>
                </w:rPrChange>
              </w:rPr>
            </w:pPr>
          </w:p>
        </w:tc>
      </w:tr>
      <w:tr w14:paraId="1E2D3284">
        <w:tblPrEx>
          <w:tblCellMar>
            <w:top w:w="15" w:type="dxa"/>
            <w:left w:w="15" w:type="dxa"/>
            <w:bottom w:w="15" w:type="dxa"/>
            <w:right w:w="15" w:type="dxa"/>
          </w:tblCellMar>
        </w:tblPrEx>
        <w:trPr>
          <w:trHeight w:val="949" w:hRule="atLeast"/>
          <w:del w:id="26630" w:author="徐振伟" w:date="2026-07-08T16:54:31Z"/>
        </w:trPr>
        <w:tc>
          <w:tcPr>
            <w:tcW w:w="493" w:type="dxa"/>
            <w:tcBorders>
              <w:left w:val="single" w:color="000000" w:sz="4" w:space="0"/>
              <w:bottom w:val="single" w:color="000000" w:sz="4" w:space="0"/>
              <w:right w:val="single" w:color="000000" w:sz="4" w:space="0"/>
            </w:tcBorders>
            <w:noWrap w:val="0"/>
            <w:vAlign w:val="center"/>
          </w:tcPr>
          <w:p w14:paraId="1E69A045">
            <w:pPr>
              <w:pageBreakBefore w:val="0"/>
              <w:widowControl/>
              <w:kinsoku/>
              <w:wordWrap/>
              <w:overflowPunct/>
              <w:topLinePunct w:val="0"/>
              <w:autoSpaceDE/>
              <w:bidi w:val="0"/>
              <w:adjustRightInd/>
              <w:spacing w:line="460" w:lineRule="exact"/>
              <w:jc w:val="center"/>
              <w:textAlignment w:val="center"/>
              <w:rPr>
                <w:del w:id="26631" w:author="徐振伟" w:date="2026-07-08T16:54:31Z"/>
                <w:rFonts w:hint="default" w:ascii="Times New Roman" w:hAnsi="Times New Roman" w:eastAsia="仿宋" w:cs="Times New Roman"/>
                <w:color w:val="000000"/>
                <w:sz w:val="20"/>
                <w:rPrChange w:id="26632" w:author="徐振伟" w:date="2026-07-09T09:35:55Z">
                  <w:rPr>
                    <w:del w:id="26633" w:author="徐振伟" w:date="2026-07-08T16:54:31Z"/>
                    <w:rFonts w:hint="eastAsia" w:ascii="楷体" w:hAnsi="楷体" w:eastAsia="楷体" w:cs="楷体"/>
                    <w:color w:val="000000"/>
                    <w:sz w:val="20"/>
                  </w:rPr>
                </w:rPrChange>
              </w:rPr>
            </w:pPr>
            <w:del w:id="26634" w:author="徐振伟" w:date="2026-07-08T16:54:31Z">
              <w:r>
                <w:rPr>
                  <w:rFonts w:hint="default" w:ascii="Times New Roman" w:hAnsi="Times New Roman" w:eastAsia="仿宋" w:cs="Times New Roman"/>
                  <w:color w:val="000000"/>
                  <w:kern w:val="0"/>
                  <w:sz w:val="22"/>
                  <w:szCs w:val="22"/>
                  <w:rPrChange w:id="26635" w:author="徐振伟" w:date="2026-07-09T09:35:55Z">
                    <w:rPr>
                      <w:rFonts w:hint="eastAsia" w:ascii="楷体" w:hAnsi="楷体" w:eastAsia="楷体" w:cs="楷体"/>
                      <w:color w:val="000000"/>
                      <w:kern w:val="0"/>
                      <w:sz w:val="22"/>
                      <w:szCs w:val="22"/>
                    </w:rPr>
                  </w:rPrChange>
                </w:rPr>
                <w:delText>8</w:delText>
              </w:r>
            </w:del>
          </w:p>
        </w:tc>
        <w:tc>
          <w:tcPr>
            <w:tcW w:w="1043" w:type="dxa"/>
            <w:tcBorders>
              <w:bottom w:val="single" w:color="000000" w:sz="4" w:space="0"/>
              <w:right w:val="single" w:color="000000" w:sz="4" w:space="0"/>
            </w:tcBorders>
            <w:noWrap w:val="0"/>
            <w:vAlign w:val="center"/>
          </w:tcPr>
          <w:p w14:paraId="16DBDD17">
            <w:pPr>
              <w:pageBreakBefore w:val="0"/>
              <w:widowControl/>
              <w:kinsoku/>
              <w:wordWrap/>
              <w:overflowPunct/>
              <w:topLinePunct w:val="0"/>
              <w:autoSpaceDE/>
              <w:bidi w:val="0"/>
              <w:adjustRightInd/>
              <w:spacing w:line="460" w:lineRule="exact"/>
              <w:textAlignment w:val="center"/>
              <w:rPr>
                <w:del w:id="26636" w:author="徐振伟" w:date="2026-07-08T16:54:31Z"/>
                <w:rFonts w:hint="default" w:ascii="Times New Roman" w:hAnsi="Times New Roman" w:eastAsia="仿宋" w:cs="Times New Roman"/>
                <w:color w:val="000000"/>
                <w:sz w:val="20"/>
                <w:rPrChange w:id="26637" w:author="徐振伟" w:date="2026-07-09T09:35:55Z">
                  <w:rPr>
                    <w:del w:id="26638" w:author="徐振伟" w:date="2026-07-08T16:54:31Z"/>
                    <w:rFonts w:hint="eastAsia" w:ascii="楷体" w:hAnsi="楷体" w:eastAsia="楷体" w:cs="楷体"/>
                    <w:color w:val="000000"/>
                    <w:sz w:val="20"/>
                  </w:rPr>
                </w:rPrChange>
              </w:rPr>
            </w:pPr>
            <w:del w:id="26639" w:author="徐振伟" w:date="2026-07-08T16:54:31Z">
              <w:r>
                <w:rPr>
                  <w:rFonts w:hint="default" w:ascii="Times New Roman" w:hAnsi="Times New Roman" w:eastAsia="仿宋" w:cs="Times New Roman"/>
                  <w:color w:val="000000"/>
                  <w:kern w:val="0"/>
                  <w:sz w:val="20"/>
                  <w:rPrChange w:id="26640" w:author="徐振伟" w:date="2026-07-09T09:35:55Z">
                    <w:rPr>
                      <w:rFonts w:hint="eastAsia" w:ascii="楷体" w:hAnsi="楷体" w:eastAsia="楷体" w:cs="楷体"/>
                      <w:color w:val="000000"/>
                      <w:kern w:val="0"/>
                      <w:sz w:val="20"/>
                    </w:rPr>
                  </w:rPrChange>
                </w:rPr>
                <w:delText>65WQD15-10-1.1</w:delText>
              </w:r>
            </w:del>
          </w:p>
        </w:tc>
        <w:tc>
          <w:tcPr>
            <w:tcW w:w="776" w:type="dxa"/>
            <w:tcBorders>
              <w:bottom w:val="single" w:color="000000" w:sz="4" w:space="0"/>
              <w:right w:val="single" w:color="000000" w:sz="4" w:space="0"/>
            </w:tcBorders>
            <w:noWrap w:val="0"/>
            <w:vAlign w:val="center"/>
          </w:tcPr>
          <w:p w14:paraId="72148171">
            <w:pPr>
              <w:pageBreakBefore w:val="0"/>
              <w:widowControl/>
              <w:kinsoku/>
              <w:wordWrap/>
              <w:overflowPunct/>
              <w:topLinePunct w:val="0"/>
              <w:autoSpaceDE/>
              <w:bidi w:val="0"/>
              <w:adjustRightInd/>
              <w:spacing w:line="460" w:lineRule="exact"/>
              <w:jc w:val="center"/>
              <w:textAlignment w:val="center"/>
              <w:rPr>
                <w:del w:id="26641" w:author="徐振伟" w:date="2026-07-08T16:54:31Z"/>
                <w:rFonts w:hint="default" w:ascii="Times New Roman" w:hAnsi="Times New Roman" w:eastAsia="仿宋" w:cs="Times New Roman"/>
                <w:color w:val="000000"/>
                <w:sz w:val="20"/>
                <w:rPrChange w:id="26642" w:author="徐振伟" w:date="2026-07-09T09:35:55Z">
                  <w:rPr>
                    <w:del w:id="26643" w:author="徐振伟" w:date="2026-07-08T16:54:31Z"/>
                    <w:rFonts w:hint="eastAsia" w:ascii="楷体" w:hAnsi="楷体" w:eastAsia="楷体" w:cs="楷体"/>
                    <w:color w:val="000000"/>
                    <w:sz w:val="20"/>
                  </w:rPr>
                </w:rPrChange>
              </w:rPr>
            </w:pPr>
            <w:del w:id="26644" w:author="徐振伟" w:date="2026-07-08T16:54:31Z">
              <w:r>
                <w:rPr>
                  <w:rFonts w:hint="default" w:ascii="Times New Roman" w:hAnsi="Times New Roman" w:eastAsia="仿宋" w:cs="Times New Roman"/>
                  <w:color w:val="000000"/>
                  <w:kern w:val="0"/>
                  <w:sz w:val="20"/>
                  <w:rPrChange w:id="26645" w:author="徐振伟" w:date="2026-07-09T09:35:55Z">
                    <w:rPr>
                      <w:rFonts w:hint="eastAsia" w:ascii="楷体" w:hAnsi="楷体" w:eastAsia="楷体" w:cs="楷体"/>
                      <w:color w:val="000000"/>
                      <w:kern w:val="0"/>
                      <w:sz w:val="20"/>
                    </w:rPr>
                  </w:rPrChange>
                </w:rPr>
                <w:delText>15</w:delText>
              </w:r>
            </w:del>
          </w:p>
        </w:tc>
        <w:tc>
          <w:tcPr>
            <w:tcW w:w="814" w:type="dxa"/>
            <w:tcBorders>
              <w:bottom w:val="single" w:color="000000" w:sz="4" w:space="0"/>
              <w:right w:val="single" w:color="000000" w:sz="4" w:space="0"/>
            </w:tcBorders>
            <w:noWrap w:val="0"/>
            <w:vAlign w:val="center"/>
          </w:tcPr>
          <w:p w14:paraId="63CA9B7F">
            <w:pPr>
              <w:pageBreakBefore w:val="0"/>
              <w:widowControl/>
              <w:kinsoku/>
              <w:wordWrap/>
              <w:overflowPunct/>
              <w:topLinePunct w:val="0"/>
              <w:autoSpaceDE/>
              <w:bidi w:val="0"/>
              <w:adjustRightInd/>
              <w:spacing w:line="460" w:lineRule="exact"/>
              <w:jc w:val="center"/>
              <w:textAlignment w:val="center"/>
              <w:rPr>
                <w:del w:id="26646" w:author="徐振伟" w:date="2026-07-08T16:54:31Z"/>
                <w:rFonts w:hint="default" w:ascii="Times New Roman" w:hAnsi="Times New Roman" w:eastAsia="仿宋" w:cs="Times New Roman"/>
                <w:color w:val="000000"/>
                <w:sz w:val="20"/>
                <w:rPrChange w:id="26647" w:author="徐振伟" w:date="2026-07-09T09:35:55Z">
                  <w:rPr>
                    <w:del w:id="26648" w:author="徐振伟" w:date="2026-07-08T16:54:31Z"/>
                    <w:rFonts w:hint="eastAsia" w:ascii="楷体" w:hAnsi="楷体" w:eastAsia="楷体" w:cs="楷体"/>
                    <w:color w:val="000000"/>
                    <w:sz w:val="20"/>
                  </w:rPr>
                </w:rPrChange>
              </w:rPr>
            </w:pPr>
            <w:del w:id="26649" w:author="徐振伟" w:date="2026-07-08T16:54:31Z">
              <w:r>
                <w:rPr>
                  <w:rFonts w:hint="default" w:ascii="Times New Roman" w:hAnsi="Times New Roman" w:eastAsia="仿宋" w:cs="Times New Roman"/>
                  <w:color w:val="000000"/>
                  <w:kern w:val="0"/>
                  <w:sz w:val="20"/>
                  <w:rPrChange w:id="26650" w:author="徐振伟" w:date="2026-07-09T09:35:55Z">
                    <w:rPr>
                      <w:rFonts w:hint="eastAsia" w:ascii="楷体" w:hAnsi="楷体" w:eastAsia="楷体" w:cs="楷体"/>
                      <w:color w:val="000000"/>
                      <w:kern w:val="0"/>
                      <w:sz w:val="20"/>
                    </w:rPr>
                  </w:rPrChange>
                </w:rPr>
                <w:delText>10</w:delText>
              </w:r>
            </w:del>
          </w:p>
        </w:tc>
        <w:tc>
          <w:tcPr>
            <w:tcW w:w="699" w:type="dxa"/>
            <w:gridSpan w:val="2"/>
            <w:tcBorders>
              <w:bottom w:val="single" w:color="000000" w:sz="4" w:space="0"/>
              <w:right w:val="single" w:color="000000" w:sz="4" w:space="0"/>
            </w:tcBorders>
            <w:noWrap w:val="0"/>
            <w:vAlign w:val="center"/>
          </w:tcPr>
          <w:p w14:paraId="1AA94DC6">
            <w:pPr>
              <w:pageBreakBefore w:val="0"/>
              <w:widowControl/>
              <w:kinsoku/>
              <w:wordWrap/>
              <w:overflowPunct/>
              <w:topLinePunct w:val="0"/>
              <w:autoSpaceDE/>
              <w:bidi w:val="0"/>
              <w:adjustRightInd/>
              <w:spacing w:line="460" w:lineRule="exact"/>
              <w:jc w:val="center"/>
              <w:textAlignment w:val="center"/>
              <w:rPr>
                <w:del w:id="26651" w:author="徐振伟" w:date="2026-07-08T16:54:31Z"/>
                <w:rFonts w:hint="default" w:ascii="Times New Roman" w:hAnsi="Times New Roman" w:eastAsia="仿宋" w:cs="Times New Roman"/>
                <w:color w:val="000000"/>
                <w:sz w:val="20"/>
                <w:rPrChange w:id="26652" w:author="徐振伟" w:date="2026-07-09T09:35:55Z">
                  <w:rPr>
                    <w:del w:id="26653" w:author="徐振伟" w:date="2026-07-08T16:54:31Z"/>
                    <w:rFonts w:hint="eastAsia" w:ascii="楷体" w:hAnsi="楷体" w:eastAsia="楷体" w:cs="楷体"/>
                    <w:color w:val="000000"/>
                    <w:sz w:val="20"/>
                  </w:rPr>
                </w:rPrChange>
              </w:rPr>
            </w:pPr>
            <w:del w:id="26654" w:author="徐振伟" w:date="2026-07-08T16:54:31Z">
              <w:r>
                <w:rPr>
                  <w:rFonts w:hint="default" w:ascii="Times New Roman" w:hAnsi="Times New Roman" w:eastAsia="仿宋" w:cs="Times New Roman"/>
                  <w:color w:val="000000"/>
                  <w:kern w:val="0"/>
                  <w:sz w:val="20"/>
                  <w:rPrChange w:id="26655" w:author="徐振伟" w:date="2026-07-09T09:35:55Z">
                    <w:rPr>
                      <w:rFonts w:hint="eastAsia" w:ascii="楷体" w:hAnsi="楷体" w:eastAsia="楷体" w:cs="楷体"/>
                      <w:color w:val="000000"/>
                      <w:kern w:val="0"/>
                      <w:sz w:val="20"/>
                    </w:rPr>
                  </w:rPrChange>
                </w:rPr>
                <w:delText>1.1</w:delText>
              </w:r>
            </w:del>
          </w:p>
        </w:tc>
        <w:tc>
          <w:tcPr>
            <w:tcW w:w="641" w:type="dxa"/>
            <w:tcBorders>
              <w:bottom w:val="single" w:color="000000" w:sz="4" w:space="0"/>
              <w:right w:val="single" w:color="000000" w:sz="4" w:space="0"/>
            </w:tcBorders>
            <w:noWrap w:val="0"/>
            <w:vAlign w:val="center"/>
          </w:tcPr>
          <w:p w14:paraId="78D640B3">
            <w:pPr>
              <w:pageBreakBefore w:val="0"/>
              <w:widowControl/>
              <w:kinsoku/>
              <w:wordWrap/>
              <w:overflowPunct/>
              <w:topLinePunct w:val="0"/>
              <w:autoSpaceDE/>
              <w:bidi w:val="0"/>
              <w:adjustRightInd/>
              <w:spacing w:line="460" w:lineRule="exact"/>
              <w:jc w:val="center"/>
              <w:textAlignment w:val="center"/>
              <w:rPr>
                <w:del w:id="26656" w:author="徐振伟" w:date="2026-07-08T16:54:31Z"/>
                <w:rFonts w:hint="default" w:ascii="Times New Roman" w:hAnsi="Times New Roman" w:eastAsia="仿宋" w:cs="Times New Roman"/>
                <w:color w:val="000000"/>
                <w:sz w:val="20"/>
                <w:rPrChange w:id="26657" w:author="徐振伟" w:date="2026-07-09T09:35:55Z">
                  <w:rPr>
                    <w:del w:id="26658" w:author="徐振伟" w:date="2026-07-08T16:54:31Z"/>
                    <w:rFonts w:hint="eastAsia" w:ascii="楷体" w:hAnsi="楷体" w:eastAsia="楷体" w:cs="楷体"/>
                    <w:color w:val="000000"/>
                    <w:sz w:val="20"/>
                  </w:rPr>
                </w:rPrChange>
              </w:rPr>
            </w:pPr>
            <w:del w:id="26659" w:author="徐振伟" w:date="2026-07-08T16:54:31Z">
              <w:r>
                <w:rPr>
                  <w:rFonts w:hint="default" w:ascii="Times New Roman" w:hAnsi="Times New Roman" w:eastAsia="仿宋" w:cs="Times New Roman"/>
                  <w:color w:val="000000"/>
                  <w:kern w:val="0"/>
                  <w:sz w:val="20"/>
                  <w:rPrChange w:id="26660" w:author="徐振伟" w:date="2026-07-09T09:35:55Z">
                    <w:rPr>
                      <w:rFonts w:hint="eastAsia" w:ascii="楷体" w:hAnsi="楷体" w:eastAsia="楷体" w:cs="楷体"/>
                      <w:color w:val="000000"/>
                      <w:kern w:val="0"/>
                      <w:sz w:val="20"/>
                    </w:rPr>
                  </w:rPrChange>
                </w:rPr>
                <w:delText>220</w:delText>
              </w:r>
            </w:del>
          </w:p>
        </w:tc>
        <w:tc>
          <w:tcPr>
            <w:tcW w:w="868" w:type="dxa"/>
            <w:tcBorders>
              <w:bottom w:val="single" w:color="000000" w:sz="4" w:space="0"/>
              <w:right w:val="single" w:color="000000" w:sz="4" w:space="0"/>
            </w:tcBorders>
            <w:noWrap w:val="0"/>
            <w:vAlign w:val="center"/>
          </w:tcPr>
          <w:p w14:paraId="6C9D5798">
            <w:pPr>
              <w:pageBreakBefore w:val="0"/>
              <w:widowControl/>
              <w:kinsoku/>
              <w:wordWrap/>
              <w:overflowPunct/>
              <w:topLinePunct w:val="0"/>
              <w:autoSpaceDE/>
              <w:bidi w:val="0"/>
              <w:adjustRightInd/>
              <w:spacing w:line="460" w:lineRule="exact"/>
              <w:jc w:val="center"/>
              <w:textAlignment w:val="center"/>
              <w:rPr>
                <w:del w:id="26661" w:author="徐振伟" w:date="2026-07-08T16:54:31Z"/>
                <w:rFonts w:hint="default" w:ascii="Times New Roman" w:hAnsi="Times New Roman" w:eastAsia="仿宋" w:cs="Times New Roman"/>
                <w:color w:val="000000"/>
                <w:sz w:val="20"/>
                <w:rPrChange w:id="26662" w:author="徐振伟" w:date="2026-07-09T09:35:55Z">
                  <w:rPr>
                    <w:del w:id="26663" w:author="徐振伟" w:date="2026-07-08T16:54:31Z"/>
                    <w:rFonts w:hint="eastAsia" w:ascii="楷体" w:hAnsi="楷体" w:eastAsia="楷体" w:cs="楷体"/>
                    <w:color w:val="000000"/>
                    <w:sz w:val="20"/>
                  </w:rPr>
                </w:rPrChange>
              </w:rPr>
            </w:pPr>
            <w:del w:id="26664" w:author="徐振伟" w:date="2026-07-08T16:54:31Z">
              <w:r>
                <w:rPr>
                  <w:rFonts w:hint="default" w:ascii="Times New Roman" w:hAnsi="Times New Roman" w:eastAsia="仿宋" w:cs="Times New Roman"/>
                  <w:color w:val="000000"/>
                  <w:kern w:val="0"/>
                  <w:sz w:val="20"/>
                  <w:rPrChange w:id="26665" w:author="徐振伟" w:date="2026-07-09T09:35:55Z">
                    <w:rPr>
                      <w:rFonts w:hint="eastAsia" w:ascii="楷体" w:hAnsi="楷体" w:eastAsia="楷体" w:cs="楷体"/>
                      <w:color w:val="000000"/>
                      <w:kern w:val="0"/>
                      <w:sz w:val="20"/>
                    </w:rPr>
                  </w:rPrChange>
                </w:rPr>
                <w:delText>3000</w:delText>
              </w:r>
            </w:del>
          </w:p>
        </w:tc>
        <w:tc>
          <w:tcPr>
            <w:tcW w:w="440" w:type="dxa"/>
            <w:tcBorders>
              <w:bottom w:val="single" w:color="000000" w:sz="4" w:space="0"/>
              <w:right w:val="single" w:color="000000" w:sz="4" w:space="0"/>
            </w:tcBorders>
            <w:noWrap w:val="0"/>
            <w:vAlign w:val="center"/>
          </w:tcPr>
          <w:p w14:paraId="28DBE2E6">
            <w:pPr>
              <w:pageBreakBefore w:val="0"/>
              <w:widowControl/>
              <w:kinsoku/>
              <w:wordWrap/>
              <w:overflowPunct/>
              <w:topLinePunct w:val="0"/>
              <w:autoSpaceDE/>
              <w:bidi w:val="0"/>
              <w:adjustRightInd/>
              <w:spacing w:line="460" w:lineRule="exact"/>
              <w:jc w:val="center"/>
              <w:textAlignment w:val="center"/>
              <w:rPr>
                <w:del w:id="26666" w:author="徐振伟" w:date="2026-07-08T16:54:31Z"/>
                <w:rFonts w:hint="default" w:ascii="Times New Roman" w:hAnsi="Times New Roman" w:eastAsia="仿宋" w:cs="Times New Roman"/>
                <w:color w:val="000000"/>
                <w:sz w:val="20"/>
                <w:rPrChange w:id="26667" w:author="徐振伟" w:date="2026-07-09T09:35:55Z">
                  <w:rPr>
                    <w:del w:id="26668" w:author="徐振伟" w:date="2026-07-08T16:54:31Z"/>
                    <w:rFonts w:hint="eastAsia" w:ascii="楷体" w:hAnsi="楷体" w:eastAsia="楷体" w:cs="楷体"/>
                    <w:color w:val="000000"/>
                    <w:sz w:val="20"/>
                  </w:rPr>
                </w:rPrChange>
              </w:rPr>
            </w:pPr>
            <w:del w:id="26669" w:author="徐振伟" w:date="2026-07-08T16:54:31Z">
              <w:r>
                <w:rPr>
                  <w:rFonts w:hint="default" w:ascii="Times New Roman" w:hAnsi="Times New Roman" w:eastAsia="仿宋" w:cs="Times New Roman"/>
                  <w:color w:val="000000"/>
                  <w:kern w:val="0"/>
                  <w:sz w:val="20"/>
                  <w:rPrChange w:id="26670" w:author="徐振伟" w:date="2026-07-09T09:35:55Z">
                    <w:rPr>
                      <w:rFonts w:hint="eastAsia" w:ascii="楷体" w:hAnsi="楷体" w:eastAsia="楷体" w:cs="楷体"/>
                      <w:color w:val="000000"/>
                      <w:kern w:val="0"/>
                      <w:sz w:val="20"/>
                    </w:rPr>
                  </w:rPrChange>
                </w:rPr>
                <w:delText>65</w:delText>
              </w:r>
            </w:del>
          </w:p>
        </w:tc>
        <w:tc>
          <w:tcPr>
            <w:tcW w:w="877" w:type="dxa"/>
            <w:tcBorders>
              <w:bottom w:val="single" w:color="000000" w:sz="4" w:space="0"/>
              <w:right w:val="single" w:color="000000" w:sz="4" w:space="0"/>
            </w:tcBorders>
            <w:noWrap w:val="0"/>
            <w:vAlign w:val="center"/>
          </w:tcPr>
          <w:p w14:paraId="20342678">
            <w:pPr>
              <w:pageBreakBefore w:val="0"/>
              <w:widowControl/>
              <w:kinsoku/>
              <w:wordWrap/>
              <w:overflowPunct/>
              <w:topLinePunct w:val="0"/>
              <w:autoSpaceDE/>
              <w:bidi w:val="0"/>
              <w:adjustRightInd/>
              <w:spacing w:line="460" w:lineRule="exact"/>
              <w:jc w:val="center"/>
              <w:textAlignment w:val="center"/>
              <w:rPr>
                <w:del w:id="26671" w:author="徐振伟" w:date="2026-07-08T16:54:31Z"/>
                <w:rFonts w:hint="default" w:ascii="Times New Roman" w:hAnsi="Times New Roman" w:eastAsia="仿宋" w:cs="Times New Roman"/>
                <w:color w:val="000000"/>
                <w:sz w:val="20"/>
                <w:rPrChange w:id="26672" w:author="徐振伟" w:date="2026-07-09T09:35:55Z">
                  <w:rPr>
                    <w:del w:id="26673" w:author="徐振伟" w:date="2026-07-08T16:54:31Z"/>
                    <w:rFonts w:hint="eastAsia" w:ascii="楷体" w:hAnsi="楷体" w:eastAsia="楷体" w:cs="楷体"/>
                    <w:color w:val="000000"/>
                    <w:sz w:val="20"/>
                  </w:rPr>
                </w:rPrChange>
              </w:rPr>
            </w:pPr>
            <w:del w:id="26674" w:author="徐振伟" w:date="2026-07-08T16:54:31Z">
              <w:r>
                <w:rPr>
                  <w:rFonts w:hint="default" w:ascii="Times New Roman" w:hAnsi="Times New Roman" w:eastAsia="仿宋" w:cs="Times New Roman"/>
                  <w:color w:val="000000"/>
                  <w:kern w:val="0"/>
                  <w:sz w:val="20"/>
                  <w:rPrChange w:id="26675" w:author="徐振伟" w:date="2026-07-09T09:35:55Z">
                    <w:rPr>
                      <w:rFonts w:hint="eastAsia" w:ascii="楷体" w:hAnsi="楷体" w:eastAsia="楷体" w:cs="楷体"/>
                      <w:color w:val="000000"/>
                      <w:kern w:val="0"/>
                      <w:sz w:val="20"/>
                    </w:rPr>
                  </w:rPrChange>
                </w:rPr>
                <w:delText>全扬程</w:delText>
              </w:r>
            </w:del>
          </w:p>
        </w:tc>
        <w:tc>
          <w:tcPr>
            <w:tcW w:w="1160" w:type="dxa"/>
            <w:tcBorders>
              <w:bottom w:val="single" w:color="000000" w:sz="4" w:space="0"/>
              <w:right w:val="single" w:color="000000" w:sz="4" w:space="0"/>
            </w:tcBorders>
            <w:noWrap w:val="0"/>
            <w:vAlign w:val="center"/>
          </w:tcPr>
          <w:p w14:paraId="69858F23">
            <w:pPr>
              <w:pageBreakBefore w:val="0"/>
              <w:widowControl/>
              <w:kinsoku/>
              <w:wordWrap/>
              <w:overflowPunct/>
              <w:topLinePunct w:val="0"/>
              <w:autoSpaceDE/>
              <w:bidi w:val="0"/>
              <w:adjustRightInd/>
              <w:spacing w:line="460" w:lineRule="exact"/>
              <w:jc w:val="center"/>
              <w:textAlignment w:val="center"/>
              <w:rPr>
                <w:del w:id="26676" w:author="徐振伟" w:date="2026-07-08T16:54:31Z"/>
                <w:rFonts w:hint="default" w:ascii="Times New Roman" w:hAnsi="Times New Roman" w:eastAsia="仿宋" w:cs="Times New Roman"/>
                <w:color w:val="000000"/>
                <w:szCs w:val="21"/>
                <w:rPrChange w:id="26677" w:author="徐振伟" w:date="2026-07-09T09:35:55Z">
                  <w:rPr>
                    <w:del w:id="26678" w:author="徐振伟" w:date="2026-07-08T16:54:31Z"/>
                    <w:rFonts w:hint="eastAsia" w:ascii="楷体" w:hAnsi="楷体" w:eastAsia="楷体" w:cs="楷体"/>
                    <w:color w:val="000000"/>
                    <w:szCs w:val="21"/>
                  </w:rPr>
                </w:rPrChange>
              </w:rPr>
            </w:pPr>
            <w:del w:id="26679" w:author="徐振伟" w:date="2026-07-08T16:54:31Z">
              <w:r>
                <w:rPr>
                  <w:rFonts w:hint="default" w:ascii="Times New Roman" w:hAnsi="Times New Roman" w:eastAsia="仿宋" w:cs="Times New Roman"/>
                  <w:color w:val="000000"/>
                  <w:kern w:val="0"/>
                  <w:szCs w:val="21"/>
                  <w:rPrChange w:id="26680" w:author="徐振伟" w:date="2026-07-09T09:35:55Z">
                    <w:rPr>
                      <w:rFonts w:hint="eastAsia" w:ascii="楷体" w:hAnsi="楷体" w:eastAsia="楷体" w:cs="楷体"/>
                      <w:color w:val="000000"/>
                      <w:kern w:val="0"/>
                      <w:szCs w:val="21"/>
                    </w:rPr>
                  </w:rPrChange>
                </w:rPr>
                <w:delText>1456</w:delText>
              </w:r>
            </w:del>
          </w:p>
        </w:tc>
        <w:tc>
          <w:tcPr>
            <w:tcW w:w="796" w:type="dxa"/>
            <w:vMerge w:val="continue"/>
            <w:tcBorders>
              <w:right w:val="single" w:color="000000" w:sz="4" w:space="0"/>
            </w:tcBorders>
            <w:noWrap w:val="0"/>
            <w:vAlign w:val="center"/>
          </w:tcPr>
          <w:p w14:paraId="0D46B604">
            <w:pPr>
              <w:pageBreakBefore w:val="0"/>
              <w:widowControl/>
              <w:kinsoku/>
              <w:wordWrap/>
              <w:overflowPunct/>
              <w:topLinePunct w:val="0"/>
              <w:autoSpaceDE/>
              <w:bidi w:val="0"/>
              <w:adjustRightInd/>
              <w:spacing w:line="460" w:lineRule="exact"/>
              <w:jc w:val="center"/>
              <w:textAlignment w:val="center"/>
              <w:rPr>
                <w:del w:id="26681" w:author="徐振伟" w:date="2026-07-08T16:54:31Z"/>
                <w:rFonts w:hint="default" w:ascii="Times New Roman" w:hAnsi="Times New Roman" w:eastAsia="仿宋" w:cs="Times New Roman"/>
                <w:color w:val="000000"/>
                <w:kern w:val="0"/>
                <w:szCs w:val="21"/>
                <w:rPrChange w:id="26682" w:author="徐振伟" w:date="2026-07-09T09:35:55Z">
                  <w:rPr>
                    <w:del w:id="26683" w:author="徐振伟" w:date="2026-07-08T16:54:31Z"/>
                    <w:rFonts w:hint="eastAsia" w:ascii="楷体" w:hAnsi="楷体" w:eastAsia="楷体" w:cs="楷体"/>
                    <w:color w:val="000000"/>
                    <w:kern w:val="0"/>
                    <w:szCs w:val="21"/>
                  </w:rPr>
                </w:rPrChange>
              </w:rPr>
            </w:pPr>
          </w:p>
        </w:tc>
        <w:tc>
          <w:tcPr>
            <w:tcW w:w="796" w:type="dxa"/>
            <w:tcBorders>
              <w:bottom w:val="single" w:color="000000" w:sz="4" w:space="0"/>
              <w:right w:val="single" w:color="000000" w:sz="4" w:space="0"/>
            </w:tcBorders>
            <w:noWrap w:val="0"/>
            <w:vAlign w:val="center"/>
          </w:tcPr>
          <w:p w14:paraId="5E3EE70F">
            <w:pPr>
              <w:pageBreakBefore w:val="0"/>
              <w:widowControl/>
              <w:kinsoku/>
              <w:wordWrap/>
              <w:overflowPunct/>
              <w:topLinePunct w:val="0"/>
              <w:autoSpaceDE/>
              <w:bidi w:val="0"/>
              <w:adjustRightInd/>
              <w:spacing w:line="460" w:lineRule="exact"/>
              <w:jc w:val="center"/>
              <w:textAlignment w:val="center"/>
              <w:rPr>
                <w:del w:id="26684" w:author="徐振伟" w:date="2026-07-08T16:54:31Z"/>
                <w:rFonts w:hint="default" w:ascii="Times New Roman" w:hAnsi="Times New Roman" w:eastAsia="仿宋" w:cs="Times New Roman"/>
                <w:color w:val="000000"/>
                <w:kern w:val="0"/>
                <w:szCs w:val="21"/>
                <w:rPrChange w:id="26685" w:author="徐振伟" w:date="2026-07-09T09:35:55Z">
                  <w:rPr>
                    <w:del w:id="26686" w:author="徐振伟" w:date="2026-07-08T16:54:31Z"/>
                    <w:rFonts w:hint="eastAsia" w:ascii="楷体" w:hAnsi="楷体" w:eastAsia="楷体" w:cs="楷体"/>
                    <w:color w:val="000000"/>
                    <w:kern w:val="0"/>
                    <w:szCs w:val="21"/>
                  </w:rPr>
                </w:rPrChange>
              </w:rPr>
            </w:pPr>
          </w:p>
        </w:tc>
        <w:tc>
          <w:tcPr>
            <w:tcW w:w="671" w:type="dxa"/>
            <w:vMerge w:val="continue"/>
            <w:tcBorders>
              <w:right w:val="single" w:color="000000" w:sz="4" w:space="0"/>
            </w:tcBorders>
            <w:noWrap w:val="0"/>
            <w:vAlign w:val="center"/>
          </w:tcPr>
          <w:p w14:paraId="745657D0">
            <w:pPr>
              <w:pageBreakBefore w:val="0"/>
              <w:widowControl/>
              <w:kinsoku/>
              <w:wordWrap/>
              <w:overflowPunct/>
              <w:topLinePunct w:val="0"/>
              <w:autoSpaceDE/>
              <w:bidi w:val="0"/>
              <w:adjustRightInd/>
              <w:spacing w:line="460" w:lineRule="exact"/>
              <w:jc w:val="center"/>
              <w:textAlignment w:val="center"/>
              <w:rPr>
                <w:del w:id="26687" w:author="徐振伟" w:date="2026-07-08T16:54:31Z"/>
                <w:rFonts w:hint="default" w:ascii="Times New Roman" w:hAnsi="Times New Roman" w:eastAsia="仿宋" w:cs="Times New Roman"/>
                <w:color w:val="000000"/>
                <w:kern w:val="0"/>
                <w:szCs w:val="21"/>
                <w:rPrChange w:id="26688" w:author="徐振伟" w:date="2026-07-09T09:35:55Z">
                  <w:rPr>
                    <w:del w:id="26689" w:author="徐振伟" w:date="2026-07-08T16:54:31Z"/>
                    <w:rFonts w:hint="eastAsia" w:ascii="楷体" w:hAnsi="楷体" w:eastAsia="楷体" w:cs="楷体"/>
                    <w:color w:val="000000"/>
                    <w:kern w:val="0"/>
                    <w:szCs w:val="21"/>
                  </w:rPr>
                </w:rPrChange>
              </w:rPr>
            </w:pPr>
          </w:p>
        </w:tc>
      </w:tr>
      <w:tr w14:paraId="48C9F8F5">
        <w:tblPrEx>
          <w:tblCellMar>
            <w:top w:w="15" w:type="dxa"/>
            <w:left w:w="15" w:type="dxa"/>
            <w:bottom w:w="15" w:type="dxa"/>
            <w:right w:w="15" w:type="dxa"/>
          </w:tblCellMar>
        </w:tblPrEx>
        <w:trPr>
          <w:trHeight w:val="949" w:hRule="atLeast"/>
          <w:del w:id="26690" w:author="徐振伟" w:date="2026-07-08T16:54:31Z"/>
        </w:trPr>
        <w:tc>
          <w:tcPr>
            <w:tcW w:w="493" w:type="dxa"/>
            <w:tcBorders>
              <w:left w:val="single" w:color="000000" w:sz="4" w:space="0"/>
              <w:bottom w:val="single" w:color="000000" w:sz="4" w:space="0"/>
              <w:right w:val="single" w:color="000000" w:sz="4" w:space="0"/>
            </w:tcBorders>
            <w:noWrap w:val="0"/>
            <w:vAlign w:val="center"/>
          </w:tcPr>
          <w:p w14:paraId="4C67110A">
            <w:pPr>
              <w:pageBreakBefore w:val="0"/>
              <w:widowControl/>
              <w:kinsoku/>
              <w:wordWrap/>
              <w:overflowPunct/>
              <w:topLinePunct w:val="0"/>
              <w:autoSpaceDE/>
              <w:bidi w:val="0"/>
              <w:adjustRightInd/>
              <w:spacing w:line="460" w:lineRule="exact"/>
              <w:jc w:val="center"/>
              <w:textAlignment w:val="center"/>
              <w:rPr>
                <w:del w:id="26691" w:author="徐振伟" w:date="2026-07-08T16:54:31Z"/>
                <w:rFonts w:hint="default" w:ascii="Times New Roman" w:hAnsi="Times New Roman" w:eastAsia="仿宋" w:cs="Times New Roman"/>
                <w:color w:val="000000"/>
                <w:sz w:val="20"/>
                <w:rPrChange w:id="26692" w:author="徐振伟" w:date="2026-07-09T09:35:55Z">
                  <w:rPr>
                    <w:del w:id="26693" w:author="徐振伟" w:date="2026-07-08T16:54:31Z"/>
                    <w:rFonts w:hint="eastAsia" w:ascii="楷体" w:hAnsi="楷体" w:eastAsia="楷体" w:cs="楷体"/>
                    <w:color w:val="000000"/>
                    <w:sz w:val="20"/>
                  </w:rPr>
                </w:rPrChange>
              </w:rPr>
            </w:pPr>
            <w:del w:id="26694" w:author="徐振伟" w:date="2026-07-08T16:54:31Z">
              <w:r>
                <w:rPr>
                  <w:rFonts w:hint="default" w:ascii="Times New Roman" w:hAnsi="Times New Roman" w:eastAsia="仿宋" w:cs="Times New Roman"/>
                  <w:color w:val="000000"/>
                  <w:kern w:val="0"/>
                  <w:sz w:val="22"/>
                  <w:szCs w:val="22"/>
                  <w:rPrChange w:id="26695" w:author="徐振伟" w:date="2026-07-09T09:35:55Z">
                    <w:rPr>
                      <w:rFonts w:hint="eastAsia" w:ascii="楷体" w:hAnsi="楷体" w:eastAsia="楷体" w:cs="楷体"/>
                      <w:color w:val="000000"/>
                      <w:kern w:val="0"/>
                      <w:sz w:val="22"/>
                      <w:szCs w:val="22"/>
                    </w:rPr>
                  </w:rPrChange>
                </w:rPr>
                <w:delText>9</w:delText>
              </w:r>
            </w:del>
          </w:p>
        </w:tc>
        <w:tc>
          <w:tcPr>
            <w:tcW w:w="1043" w:type="dxa"/>
            <w:tcBorders>
              <w:bottom w:val="single" w:color="000000" w:sz="4" w:space="0"/>
              <w:right w:val="single" w:color="000000" w:sz="4" w:space="0"/>
            </w:tcBorders>
            <w:noWrap w:val="0"/>
            <w:vAlign w:val="center"/>
          </w:tcPr>
          <w:p w14:paraId="309A02F9">
            <w:pPr>
              <w:pageBreakBefore w:val="0"/>
              <w:widowControl/>
              <w:kinsoku/>
              <w:wordWrap/>
              <w:overflowPunct/>
              <w:topLinePunct w:val="0"/>
              <w:autoSpaceDE/>
              <w:bidi w:val="0"/>
              <w:adjustRightInd/>
              <w:spacing w:line="460" w:lineRule="exact"/>
              <w:textAlignment w:val="center"/>
              <w:rPr>
                <w:del w:id="26696" w:author="徐振伟" w:date="2026-07-08T16:54:31Z"/>
                <w:rFonts w:hint="default" w:ascii="Times New Roman" w:hAnsi="Times New Roman" w:eastAsia="仿宋" w:cs="Times New Roman"/>
                <w:color w:val="000000"/>
                <w:sz w:val="20"/>
                <w:rPrChange w:id="26697" w:author="徐振伟" w:date="2026-07-09T09:35:55Z">
                  <w:rPr>
                    <w:del w:id="26698" w:author="徐振伟" w:date="2026-07-08T16:54:31Z"/>
                    <w:rFonts w:hint="eastAsia" w:ascii="楷体" w:hAnsi="楷体" w:eastAsia="楷体" w:cs="楷体"/>
                    <w:color w:val="000000"/>
                    <w:sz w:val="20"/>
                  </w:rPr>
                </w:rPrChange>
              </w:rPr>
            </w:pPr>
            <w:del w:id="26699" w:author="徐振伟" w:date="2026-07-08T16:54:31Z">
              <w:r>
                <w:rPr>
                  <w:rFonts w:hint="default" w:ascii="Times New Roman" w:hAnsi="Times New Roman" w:eastAsia="仿宋" w:cs="Times New Roman"/>
                  <w:color w:val="000000"/>
                  <w:kern w:val="0"/>
                  <w:sz w:val="20"/>
                  <w:rPrChange w:id="26700" w:author="徐振伟" w:date="2026-07-09T09:35:55Z">
                    <w:rPr>
                      <w:rFonts w:hint="eastAsia" w:ascii="楷体" w:hAnsi="楷体" w:eastAsia="楷体" w:cs="楷体"/>
                      <w:color w:val="000000"/>
                      <w:kern w:val="0"/>
                      <w:sz w:val="20"/>
                    </w:rPr>
                  </w:rPrChange>
                </w:rPr>
                <w:delText>65WQ15-10-1.1</w:delText>
              </w:r>
            </w:del>
          </w:p>
        </w:tc>
        <w:tc>
          <w:tcPr>
            <w:tcW w:w="776" w:type="dxa"/>
            <w:tcBorders>
              <w:bottom w:val="single" w:color="000000" w:sz="4" w:space="0"/>
              <w:right w:val="single" w:color="000000" w:sz="4" w:space="0"/>
            </w:tcBorders>
            <w:noWrap w:val="0"/>
            <w:vAlign w:val="center"/>
          </w:tcPr>
          <w:p w14:paraId="57238E9D">
            <w:pPr>
              <w:pageBreakBefore w:val="0"/>
              <w:widowControl/>
              <w:kinsoku/>
              <w:wordWrap/>
              <w:overflowPunct/>
              <w:topLinePunct w:val="0"/>
              <w:autoSpaceDE/>
              <w:bidi w:val="0"/>
              <w:adjustRightInd/>
              <w:spacing w:line="460" w:lineRule="exact"/>
              <w:jc w:val="center"/>
              <w:textAlignment w:val="center"/>
              <w:rPr>
                <w:del w:id="26701" w:author="徐振伟" w:date="2026-07-08T16:54:31Z"/>
                <w:rFonts w:hint="default" w:ascii="Times New Roman" w:hAnsi="Times New Roman" w:eastAsia="仿宋" w:cs="Times New Roman"/>
                <w:color w:val="000000"/>
                <w:sz w:val="20"/>
                <w:rPrChange w:id="26702" w:author="徐振伟" w:date="2026-07-09T09:35:55Z">
                  <w:rPr>
                    <w:del w:id="26703" w:author="徐振伟" w:date="2026-07-08T16:54:31Z"/>
                    <w:rFonts w:hint="eastAsia" w:ascii="楷体" w:hAnsi="楷体" w:eastAsia="楷体" w:cs="楷体"/>
                    <w:color w:val="000000"/>
                    <w:sz w:val="20"/>
                  </w:rPr>
                </w:rPrChange>
              </w:rPr>
            </w:pPr>
            <w:del w:id="26704" w:author="徐振伟" w:date="2026-07-08T16:54:31Z">
              <w:r>
                <w:rPr>
                  <w:rFonts w:hint="default" w:ascii="Times New Roman" w:hAnsi="Times New Roman" w:eastAsia="仿宋" w:cs="Times New Roman"/>
                  <w:color w:val="000000"/>
                  <w:kern w:val="0"/>
                  <w:sz w:val="20"/>
                  <w:rPrChange w:id="26705" w:author="徐振伟" w:date="2026-07-09T09:35:55Z">
                    <w:rPr>
                      <w:rFonts w:hint="eastAsia" w:ascii="楷体" w:hAnsi="楷体" w:eastAsia="楷体" w:cs="楷体"/>
                      <w:color w:val="000000"/>
                      <w:kern w:val="0"/>
                      <w:sz w:val="20"/>
                    </w:rPr>
                  </w:rPrChange>
                </w:rPr>
                <w:delText>15</w:delText>
              </w:r>
            </w:del>
          </w:p>
        </w:tc>
        <w:tc>
          <w:tcPr>
            <w:tcW w:w="814" w:type="dxa"/>
            <w:tcBorders>
              <w:bottom w:val="single" w:color="000000" w:sz="4" w:space="0"/>
              <w:right w:val="single" w:color="000000" w:sz="4" w:space="0"/>
            </w:tcBorders>
            <w:noWrap w:val="0"/>
            <w:vAlign w:val="center"/>
          </w:tcPr>
          <w:p w14:paraId="5637408C">
            <w:pPr>
              <w:pageBreakBefore w:val="0"/>
              <w:widowControl/>
              <w:kinsoku/>
              <w:wordWrap/>
              <w:overflowPunct/>
              <w:topLinePunct w:val="0"/>
              <w:autoSpaceDE/>
              <w:bidi w:val="0"/>
              <w:adjustRightInd/>
              <w:spacing w:line="460" w:lineRule="exact"/>
              <w:jc w:val="center"/>
              <w:textAlignment w:val="center"/>
              <w:rPr>
                <w:del w:id="26706" w:author="徐振伟" w:date="2026-07-08T16:54:31Z"/>
                <w:rFonts w:hint="default" w:ascii="Times New Roman" w:hAnsi="Times New Roman" w:eastAsia="仿宋" w:cs="Times New Roman"/>
                <w:color w:val="000000"/>
                <w:sz w:val="20"/>
                <w:rPrChange w:id="26707" w:author="徐振伟" w:date="2026-07-09T09:35:55Z">
                  <w:rPr>
                    <w:del w:id="26708" w:author="徐振伟" w:date="2026-07-08T16:54:31Z"/>
                    <w:rFonts w:hint="eastAsia" w:ascii="楷体" w:hAnsi="楷体" w:eastAsia="楷体" w:cs="楷体"/>
                    <w:color w:val="000000"/>
                    <w:sz w:val="20"/>
                  </w:rPr>
                </w:rPrChange>
              </w:rPr>
            </w:pPr>
            <w:del w:id="26709" w:author="徐振伟" w:date="2026-07-08T16:54:31Z">
              <w:r>
                <w:rPr>
                  <w:rFonts w:hint="default" w:ascii="Times New Roman" w:hAnsi="Times New Roman" w:eastAsia="仿宋" w:cs="Times New Roman"/>
                  <w:color w:val="000000"/>
                  <w:kern w:val="0"/>
                  <w:sz w:val="20"/>
                  <w:rPrChange w:id="26710" w:author="徐振伟" w:date="2026-07-09T09:35:55Z">
                    <w:rPr>
                      <w:rFonts w:hint="eastAsia" w:ascii="楷体" w:hAnsi="楷体" w:eastAsia="楷体" w:cs="楷体"/>
                      <w:color w:val="000000"/>
                      <w:kern w:val="0"/>
                      <w:sz w:val="20"/>
                    </w:rPr>
                  </w:rPrChange>
                </w:rPr>
                <w:delText>10</w:delText>
              </w:r>
            </w:del>
          </w:p>
        </w:tc>
        <w:tc>
          <w:tcPr>
            <w:tcW w:w="699" w:type="dxa"/>
            <w:gridSpan w:val="2"/>
            <w:tcBorders>
              <w:bottom w:val="single" w:color="000000" w:sz="4" w:space="0"/>
              <w:right w:val="single" w:color="000000" w:sz="4" w:space="0"/>
            </w:tcBorders>
            <w:noWrap w:val="0"/>
            <w:vAlign w:val="center"/>
          </w:tcPr>
          <w:p w14:paraId="2A5C43A1">
            <w:pPr>
              <w:pageBreakBefore w:val="0"/>
              <w:widowControl/>
              <w:kinsoku/>
              <w:wordWrap/>
              <w:overflowPunct/>
              <w:topLinePunct w:val="0"/>
              <w:autoSpaceDE/>
              <w:bidi w:val="0"/>
              <w:adjustRightInd/>
              <w:spacing w:line="460" w:lineRule="exact"/>
              <w:jc w:val="center"/>
              <w:textAlignment w:val="center"/>
              <w:rPr>
                <w:del w:id="26711" w:author="徐振伟" w:date="2026-07-08T16:54:31Z"/>
                <w:rFonts w:hint="default" w:ascii="Times New Roman" w:hAnsi="Times New Roman" w:eastAsia="仿宋" w:cs="Times New Roman"/>
                <w:color w:val="000000"/>
                <w:sz w:val="20"/>
                <w:rPrChange w:id="26712" w:author="徐振伟" w:date="2026-07-09T09:35:55Z">
                  <w:rPr>
                    <w:del w:id="26713" w:author="徐振伟" w:date="2026-07-08T16:54:31Z"/>
                    <w:rFonts w:hint="eastAsia" w:ascii="楷体" w:hAnsi="楷体" w:eastAsia="楷体" w:cs="楷体"/>
                    <w:color w:val="000000"/>
                    <w:sz w:val="20"/>
                  </w:rPr>
                </w:rPrChange>
              </w:rPr>
            </w:pPr>
            <w:del w:id="26714" w:author="徐振伟" w:date="2026-07-08T16:54:31Z">
              <w:r>
                <w:rPr>
                  <w:rFonts w:hint="default" w:ascii="Times New Roman" w:hAnsi="Times New Roman" w:eastAsia="仿宋" w:cs="Times New Roman"/>
                  <w:color w:val="000000"/>
                  <w:kern w:val="0"/>
                  <w:sz w:val="20"/>
                  <w:rPrChange w:id="26715" w:author="徐振伟" w:date="2026-07-09T09:35:55Z">
                    <w:rPr>
                      <w:rFonts w:hint="eastAsia" w:ascii="楷体" w:hAnsi="楷体" w:eastAsia="楷体" w:cs="楷体"/>
                      <w:color w:val="000000"/>
                      <w:kern w:val="0"/>
                      <w:sz w:val="20"/>
                    </w:rPr>
                  </w:rPrChange>
                </w:rPr>
                <w:delText>1.1</w:delText>
              </w:r>
            </w:del>
          </w:p>
        </w:tc>
        <w:tc>
          <w:tcPr>
            <w:tcW w:w="641" w:type="dxa"/>
            <w:tcBorders>
              <w:bottom w:val="single" w:color="000000" w:sz="4" w:space="0"/>
              <w:right w:val="single" w:color="000000" w:sz="4" w:space="0"/>
            </w:tcBorders>
            <w:noWrap w:val="0"/>
            <w:vAlign w:val="center"/>
          </w:tcPr>
          <w:p w14:paraId="081A71C2">
            <w:pPr>
              <w:pageBreakBefore w:val="0"/>
              <w:widowControl/>
              <w:kinsoku/>
              <w:wordWrap/>
              <w:overflowPunct/>
              <w:topLinePunct w:val="0"/>
              <w:autoSpaceDE/>
              <w:bidi w:val="0"/>
              <w:adjustRightInd/>
              <w:spacing w:line="460" w:lineRule="exact"/>
              <w:jc w:val="center"/>
              <w:textAlignment w:val="center"/>
              <w:rPr>
                <w:del w:id="26716" w:author="徐振伟" w:date="2026-07-08T16:54:31Z"/>
                <w:rFonts w:hint="default" w:ascii="Times New Roman" w:hAnsi="Times New Roman" w:eastAsia="仿宋" w:cs="Times New Roman"/>
                <w:color w:val="000000"/>
                <w:sz w:val="20"/>
                <w:rPrChange w:id="26717" w:author="徐振伟" w:date="2026-07-09T09:35:55Z">
                  <w:rPr>
                    <w:del w:id="26718" w:author="徐振伟" w:date="2026-07-08T16:54:31Z"/>
                    <w:rFonts w:hint="eastAsia" w:ascii="楷体" w:hAnsi="楷体" w:eastAsia="楷体" w:cs="楷体"/>
                    <w:color w:val="000000"/>
                    <w:sz w:val="20"/>
                  </w:rPr>
                </w:rPrChange>
              </w:rPr>
            </w:pPr>
            <w:del w:id="26719" w:author="徐振伟" w:date="2026-07-08T16:54:31Z">
              <w:r>
                <w:rPr>
                  <w:rFonts w:hint="default" w:ascii="Times New Roman" w:hAnsi="Times New Roman" w:eastAsia="仿宋" w:cs="Times New Roman"/>
                  <w:color w:val="000000"/>
                  <w:kern w:val="0"/>
                  <w:sz w:val="20"/>
                  <w:rPrChange w:id="26720" w:author="徐振伟" w:date="2026-07-09T09:35:55Z">
                    <w:rPr>
                      <w:rFonts w:hint="eastAsia" w:ascii="楷体" w:hAnsi="楷体" w:eastAsia="楷体" w:cs="楷体"/>
                      <w:color w:val="000000"/>
                      <w:kern w:val="0"/>
                      <w:sz w:val="20"/>
                    </w:rPr>
                  </w:rPrChange>
                </w:rPr>
                <w:delText>380</w:delText>
              </w:r>
            </w:del>
          </w:p>
        </w:tc>
        <w:tc>
          <w:tcPr>
            <w:tcW w:w="868" w:type="dxa"/>
            <w:tcBorders>
              <w:bottom w:val="single" w:color="000000" w:sz="4" w:space="0"/>
              <w:right w:val="single" w:color="000000" w:sz="4" w:space="0"/>
            </w:tcBorders>
            <w:noWrap w:val="0"/>
            <w:vAlign w:val="center"/>
          </w:tcPr>
          <w:p w14:paraId="48853C4B">
            <w:pPr>
              <w:pageBreakBefore w:val="0"/>
              <w:widowControl/>
              <w:kinsoku/>
              <w:wordWrap/>
              <w:overflowPunct/>
              <w:topLinePunct w:val="0"/>
              <w:autoSpaceDE/>
              <w:bidi w:val="0"/>
              <w:adjustRightInd/>
              <w:spacing w:line="460" w:lineRule="exact"/>
              <w:jc w:val="center"/>
              <w:textAlignment w:val="center"/>
              <w:rPr>
                <w:del w:id="26721" w:author="徐振伟" w:date="2026-07-08T16:54:31Z"/>
                <w:rFonts w:hint="default" w:ascii="Times New Roman" w:hAnsi="Times New Roman" w:eastAsia="仿宋" w:cs="Times New Roman"/>
                <w:color w:val="000000"/>
                <w:sz w:val="20"/>
                <w:rPrChange w:id="26722" w:author="徐振伟" w:date="2026-07-09T09:35:55Z">
                  <w:rPr>
                    <w:del w:id="26723" w:author="徐振伟" w:date="2026-07-08T16:54:31Z"/>
                    <w:rFonts w:hint="eastAsia" w:ascii="楷体" w:hAnsi="楷体" w:eastAsia="楷体" w:cs="楷体"/>
                    <w:color w:val="000000"/>
                    <w:sz w:val="20"/>
                  </w:rPr>
                </w:rPrChange>
              </w:rPr>
            </w:pPr>
            <w:del w:id="26724" w:author="徐振伟" w:date="2026-07-08T16:54:31Z">
              <w:r>
                <w:rPr>
                  <w:rFonts w:hint="default" w:ascii="Times New Roman" w:hAnsi="Times New Roman" w:eastAsia="仿宋" w:cs="Times New Roman"/>
                  <w:color w:val="000000"/>
                  <w:kern w:val="0"/>
                  <w:sz w:val="20"/>
                  <w:rPrChange w:id="26725" w:author="徐振伟" w:date="2026-07-09T09:35:55Z">
                    <w:rPr>
                      <w:rFonts w:hint="eastAsia" w:ascii="楷体" w:hAnsi="楷体" w:eastAsia="楷体" w:cs="楷体"/>
                      <w:color w:val="000000"/>
                      <w:kern w:val="0"/>
                      <w:sz w:val="20"/>
                    </w:rPr>
                  </w:rPrChange>
                </w:rPr>
                <w:delText>3000</w:delText>
              </w:r>
            </w:del>
          </w:p>
        </w:tc>
        <w:tc>
          <w:tcPr>
            <w:tcW w:w="440" w:type="dxa"/>
            <w:tcBorders>
              <w:bottom w:val="single" w:color="000000" w:sz="4" w:space="0"/>
              <w:right w:val="single" w:color="000000" w:sz="4" w:space="0"/>
            </w:tcBorders>
            <w:noWrap w:val="0"/>
            <w:vAlign w:val="center"/>
          </w:tcPr>
          <w:p w14:paraId="17E57C22">
            <w:pPr>
              <w:pageBreakBefore w:val="0"/>
              <w:widowControl/>
              <w:kinsoku/>
              <w:wordWrap/>
              <w:overflowPunct/>
              <w:topLinePunct w:val="0"/>
              <w:autoSpaceDE/>
              <w:bidi w:val="0"/>
              <w:adjustRightInd/>
              <w:spacing w:line="460" w:lineRule="exact"/>
              <w:jc w:val="center"/>
              <w:textAlignment w:val="center"/>
              <w:rPr>
                <w:del w:id="26726" w:author="徐振伟" w:date="2026-07-08T16:54:31Z"/>
                <w:rFonts w:hint="default" w:ascii="Times New Roman" w:hAnsi="Times New Roman" w:eastAsia="仿宋" w:cs="Times New Roman"/>
                <w:color w:val="000000"/>
                <w:sz w:val="20"/>
                <w:rPrChange w:id="26727" w:author="徐振伟" w:date="2026-07-09T09:35:55Z">
                  <w:rPr>
                    <w:del w:id="26728" w:author="徐振伟" w:date="2026-07-08T16:54:31Z"/>
                    <w:rFonts w:hint="eastAsia" w:ascii="楷体" w:hAnsi="楷体" w:eastAsia="楷体" w:cs="楷体"/>
                    <w:color w:val="000000"/>
                    <w:sz w:val="20"/>
                  </w:rPr>
                </w:rPrChange>
              </w:rPr>
            </w:pPr>
            <w:del w:id="26729" w:author="徐振伟" w:date="2026-07-08T16:54:31Z">
              <w:r>
                <w:rPr>
                  <w:rFonts w:hint="default" w:ascii="Times New Roman" w:hAnsi="Times New Roman" w:eastAsia="仿宋" w:cs="Times New Roman"/>
                  <w:color w:val="000000"/>
                  <w:kern w:val="0"/>
                  <w:sz w:val="20"/>
                  <w:rPrChange w:id="26730" w:author="徐振伟" w:date="2026-07-09T09:35:55Z">
                    <w:rPr>
                      <w:rFonts w:hint="eastAsia" w:ascii="楷体" w:hAnsi="楷体" w:eastAsia="楷体" w:cs="楷体"/>
                      <w:color w:val="000000"/>
                      <w:kern w:val="0"/>
                      <w:sz w:val="20"/>
                    </w:rPr>
                  </w:rPrChange>
                </w:rPr>
                <w:delText>65</w:delText>
              </w:r>
            </w:del>
          </w:p>
        </w:tc>
        <w:tc>
          <w:tcPr>
            <w:tcW w:w="877" w:type="dxa"/>
            <w:tcBorders>
              <w:bottom w:val="single" w:color="000000" w:sz="4" w:space="0"/>
              <w:right w:val="single" w:color="000000" w:sz="4" w:space="0"/>
            </w:tcBorders>
            <w:noWrap w:val="0"/>
            <w:vAlign w:val="center"/>
          </w:tcPr>
          <w:p w14:paraId="52A0B0F8">
            <w:pPr>
              <w:pageBreakBefore w:val="0"/>
              <w:widowControl/>
              <w:kinsoku/>
              <w:wordWrap/>
              <w:overflowPunct/>
              <w:topLinePunct w:val="0"/>
              <w:autoSpaceDE/>
              <w:bidi w:val="0"/>
              <w:adjustRightInd/>
              <w:spacing w:line="460" w:lineRule="exact"/>
              <w:jc w:val="center"/>
              <w:textAlignment w:val="center"/>
              <w:rPr>
                <w:del w:id="26731" w:author="徐振伟" w:date="2026-07-08T16:54:31Z"/>
                <w:rFonts w:hint="default" w:ascii="Times New Roman" w:hAnsi="Times New Roman" w:eastAsia="仿宋" w:cs="Times New Roman"/>
                <w:color w:val="000000"/>
                <w:sz w:val="20"/>
                <w:rPrChange w:id="26732" w:author="徐振伟" w:date="2026-07-09T09:35:55Z">
                  <w:rPr>
                    <w:del w:id="26733" w:author="徐振伟" w:date="2026-07-08T16:54:31Z"/>
                    <w:rFonts w:hint="eastAsia" w:ascii="楷体" w:hAnsi="楷体" w:eastAsia="楷体" w:cs="楷体"/>
                    <w:color w:val="000000"/>
                    <w:sz w:val="20"/>
                  </w:rPr>
                </w:rPrChange>
              </w:rPr>
            </w:pPr>
            <w:del w:id="26734" w:author="徐振伟" w:date="2026-07-08T16:54:31Z">
              <w:r>
                <w:rPr>
                  <w:rFonts w:hint="default" w:ascii="Times New Roman" w:hAnsi="Times New Roman" w:eastAsia="仿宋" w:cs="Times New Roman"/>
                  <w:color w:val="000000"/>
                  <w:kern w:val="0"/>
                  <w:sz w:val="20"/>
                  <w:rPrChange w:id="26735" w:author="徐振伟" w:date="2026-07-09T09:35:55Z">
                    <w:rPr>
                      <w:rFonts w:hint="eastAsia" w:ascii="楷体" w:hAnsi="楷体" w:eastAsia="楷体" w:cs="楷体"/>
                      <w:color w:val="000000"/>
                      <w:kern w:val="0"/>
                      <w:sz w:val="20"/>
                    </w:rPr>
                  </w:rPrChange>
                </w:rPr>
                <w:delText>全扬程</w:delText>
              </w:r>
            </w:del>
          </w:p>
        </w:tc>
        <w:tc>
          <w:tcPr>
            <w:tcW w:w="1160" w:type="dxa"/>
            <w:tcBorders>
              <w:bottom w:val="single" w:color="000000" w:sz="4" w:space="0"/>
              <w:right w:val="single" w:color="000000" w:sz="4" w:space="0"/>
            </w:tcBorders>
            <w:noWrap w:val="0"/>
            <w:vAlign w:val="center"/>
          </w:tcPr>
          <w:p w14:paraId="70A800E1">
            <w:pPr>
              <w:pageBreakBefore w:val="0"/>
              <w:widowControl/>
              <w:kinsoku/>
              <w:wordWrap/>
              <w:overflowPunct/>
              <w:topLinePunct w:val="0"/>
              <w:autoSpaceDE/>
              <w:bidi w:val="0"/>
              <w:adjustRightInd/>
              <w:spacing w:line="460" w:lineRule="exact"/>
              <w:jc w:val="center"/>
              <w:textAlignment w:val="center"/>
              <w:rPr>
                <w:del w:id="26736" w:author="徐振伟" w:date="2026-07-08T16:54:31Z"/>
                <w:rFonts w:hint="default" w:ascii="Times New Roman" w:hAnsi="Times New Roman" w:eastAsia="仿宋" w:cs="Times New Roman"/>
                <w:color w:val="000000"/>
                <w:szCs w:val="21"/>
                <w:rPrChange w:id="26737" w:author="徐振伟" w:date="2026-07-09T09:35:55Z">
                  <w:rPr>
                    <w:del w:id="26738" w:author="徐振伟" w:date="2026-07-08T16:54:31Z"/>
                    <w:rFonts w:hint="eastAsia" w:ascii="楷体" w:hAnsi="楷体" w:eastAsia="楷体" w:cs="楷体"/>
                    <w:color w:val="000000"/>
                    <w:szCs w:val="21"/>
                  </w:rPr>
                </w:rPrChange>
              </w:rPr>
            </w:pPr>
            <w:del w:id="26739" w:author="徐振伟" w:date="2026-07-08T16:54:31Z">
              <w:r>
                <w:rPr>
                  <w:rFonts w:hint="default" w:ascii="Times New Roman" w:hAnsi="Times New Roman" w:eastAsia="仿宋" w:cs="Times New Roman"/>
                  <w:color w:val="000000"/>
                  <w:kern w:val="0"/>
                  <w:szCs w:val="21"/>
                  <w:rPrChange w:id="26740" w:author="徐振伟" w:date="2026-07-09T09:35:55Z">
                    <w:rPr>
                      <w:rFonts w:hint="eastAsia" w:ascii="楷体" w:hAnsi="楷体" w:eastAsia="楷体" w:cs="楷体"/>
                      <w:color w:val="000000"/>
                      <w:kern w:val="0"/>
                      <w:szCs w:val="21"/>
                    </w:rPr>
                  </w:rPrChange>
                </w:rPr>
                <w:delText>1456</w:delText>
              </w:r>
            </w:del>
          </w:p>
        </w:tc>
        <w:tc>
          <w:tcPr>
            <w:tcW w:w="796" w:type="dxa"/>
            <w:vMerge w:val="continue"/>
            <w:tcBorders>
              <w:right w:val="single" w:color="000000" w:sz="4" w:space="0"/>
            </w:tcBorders>
            <w:noWrap w:val="0"/>
            <w:vAlign w:val="center"/>
          </w:tcPr>
          <w:p w14:paraId="667AAEEA">
            <w:pPr>
              <w:pageBreakBefore w:val="0"/>
              <w:widowControl/>
              <w:kinsoku/>
              <w:wordWrap/>
              <w:overflowPunct/>
              <w:topLinePunct w:val="0"/>
              <w:autoSpaceDE/>
              <w:bidi w:val="0"/>
              <w:adjustRightInd/>
              <w:spacing w:line="460" w:lineRule="exact"/>
              <w:jc w:val="center"/>
              <w:textAlignment w:val="center"/>
              <w:rPr>
                <w:del w:id="26741" w:author="徐振伟" w:date="2026-07-08T16:54:31Z"/>
                <w:rFonts w:hint="default" w:ascii="Times New Roman" w:hAnsi="Times New Roman" w:eastAsia="仿宋" w:cs="Times New Roman"/>
                <w:color w:val="000000"/>
                <w:kern w:val="0"/>
                <w:szCs w:val="21"/>
                <w:rPrChange w:id="26742" w:author="徐振伟" w:date="2026-07-09T09:35:55Z">
                  <w:rPr>
                    <w:del w:id="26743" w:author="徐振伟" w:date="2026-07-08T16:54:31Z"/>
                    <w:rFonts w:hint="eastAsia" w:ascii="楷体" w:hAnsi="楷体" w:eastAsia="楷体" w:cs="楷体"/>
                    <w:color w:val="000000"/>
                    <w:kern w:val="0"/>
                    <w:szCs w:val="21"/>
                  </w:rPr>
                </w:rPrChange>
              </w:rPr>
            </w:pPr>
          </w:p>
        </w:tc>
        <w:tc>
          <w:tcPr>
            <w:tcW w:w="796" w:type="dxa"/>
            <w:tcBorders>
              <w:bottom w:val="single" w:color="000000" w:sz="4" w:space="0"/>
              <w:right w:val="single" w:color="000000" w:sz="4" w:space="0"/>
            </w:tcBorders>
            <w:noWrap w:val="0"/>
            <w:vAlign w:val="center"/>
          </w:tcPr>
          <w:p w14:paraId="5D8260B2">
            <w:pPr>
              <w:pageBreakBefore w:val="0"/>
              <w:widowControl/>
              <w:kinsoku/>
              <w:wordWrap/>
              <w:overflowPunct/>
              <w:topLinePunct w:val="0"/>
              <w:autoSpaceDE/>
              <w:bidi w:val="0"/>
              <w:adjustRightInd/>
              <w:spacing w:line="460" w:lineRule="exact"/>
              <w:jc w:val="center"/>
              <w:textAlignment w:val="center"/>
              <w:rPr>
                <w:del w:id="26744" w:author="徐振伟" w:date="2026-07-08T16:54:31Z"/>
                <w:rFonts w:hint="default" w:ascii="Times New Roman" w:hAnsi="Times New Roman" w:eastAsia="仿宋" w:cs="Times New Roman"/>
                <w:color w:val="000000"/>
                <w:kern w:val="0"/>
                <w:szCs w:val="21"/>
                <w:rPrChange w:id="26745" w:author="徐振伟" w:date="2026-07-09T09:35:55Z">
                  <w:rPr>
                    <w:del w:id="26746" w:author="徐振伟" w:date="2026-07-08T16:54:31Z"/>
                    <w:rFonts w:hint="eastAsia" w:ascii="楷体" w:hAnsi="楷体" w:eastAsia="楷体" w:cs="楷体"/>
                    <w:color w:val="000000"/>
                    <w:kern w:val="0"/>
                    <w:szCs w:val="21"/>
                  </w:rPr>
                </w:rPrChange>
              </w:rPr>
            </w:pPr>
          </w:p>
        </w:tc>
        <w:tc>
          <w:tcPr>
            <w:tcW w:w="671" w:type="dxa"/>
            <w:vMerge w:val="continue"/>
            <w:tcBorders>
              <w:right w:val="single" w:color="000000" w:sz="4" w:space="0"/>
            </w:tcBorders>
            <w:noWrap w:val="0"/>
            <w:vAlign w:val="center"/>
          </w:tcPr>
          <w:p w14:paraId="7733C522">
            <w:pPr>
              <w:pageBreakBefore w:val="0"/>
              <w:widowControl/>
              <w:kinsoku/>
              <w:wordWrap/>
              <w:overflowPunct/>
              <w:topLinePunct w:val="0"/>
              <w:autoSpaceDE/>
              <w:bidi w:val="0"/>
              <w:adjustRightInd/>
              <w:spacing w:line="460" w:lineRule="exact"/>
              <w:jc w:val="center"/>
              <w:textAlignment w:val="center"/>
              <w:rPr>
                <w:del w:id="26747" w:author="徐振伟" w:date="2026-07-08T16:54:31Z"/>
                <w:rFonts w:hint="default" w:ascii="Times New Roman" w:hAnsi="Times New Roman" w:eastAsia="仿宋" w:cs="Times New Roman"/>
                <w:color w:val="000000"/>
                <w:kern w:val="0"/>
                <w:szCs w:val="21"/>
                <w:rPrChange w:id="26748" w:author="徐振伟" w:date="2026-07-09T09:35:55Z">
                  <w:rPr>
                    <w:del w:id="26749" w:author="徐振伟" w:date="2026-07-08T16:54:31Z"/>
                    <w:rFonts w:hint="eastAsia" w:ascii="楷体" w:hAnsi="楷体" w:eastAsia="楷体" w:cs="楷体"/>
                    <w:color w:val="000000"/>
                    <w:kern w:val="0"/>
                    <w:szCs w:val="21"/>
                  </w:rPr>
                </w:rPrChange>
              </w:rPr>
            </w:pPr>
          </w:p>
        </w:tc>
      </w:tr>
      <w:tr w14:paraId="4B61CA89">
        <w:tblPrEx>
          <w:tblCellMar>
            <w:top w:w="15" w:type="dxa"/>
            <w:left w:w="15" w:type="dxa"/>
            <w:bottom w:w="15" w:type="dxa"/>
            <w:right w:w="15" w:type="dxa"/>
          </w:tblCellMar>
        </w:tblPrEx>
        <w:trPr>
          <w:trHeight w:val="949" w:hRule="atLeast"/>
          <w:del w:id="26750" w:author="徐振伟" w:date="2026-07-08T16:54:31Z"/>
        </w:trPr>
        <w:tc>
          <w:tcPr>
            <w:tcW w:w="493" w:type="dxa"/>
            <w:tcBorders>
              <w:left w:val="single" w:color="000000" w:sz="4" w:space="0"/>
              <w:bottom w:val="single" w:color="000000" w:sz="4" w:space="0"/>
              <w:right w:val="single" w:color="000000" w:sz="4" w:space="0"/>
            </w:tcBorders>
            <w:noWrap w:val="0"/>
            <w:vAlign w:val="center"/>
          </w:tcPr>
          <w:p w14:paraId="4E57BBA7">
            <w:pPr>
              <w:pageBreakBefore w:val="0"/>
              <w:widowControl/>
              <w:kinsoku/>
              <w:wordWrap/>
              <w:overflowPunct/>
              <w:topLinePunct w:val="0"/>
              <w:autoSpaceDE/>
              <w:bidi w:val="0"/>
              <w:adjustRightInd/>
              <w:spacing w:line="460" w:lineRule="exact"/>
              <w:jc w:val="center"/>
              <w:textAlignment w:val="center"/>
              <w:rPr>
                <w:del w:id="26751" w:author="徐振伟" w:date="2026-07-08T16:54:31Z"/>
                <w:rFonts w:hint="default" w:ascii="Times New Roman" w:hAnsi="Times New Roman" w:eastAsia="仿宋" w:cs="Times New Roman"/>
                <w:color w:val="000000"/>
                <w:sz w:val="20"/>
                <w:rPrChange w:id="26752" w:author="徐振伟" w:date="2026-07-09T09:35:55Z">
                  <w:rPr>
                    <w:del w:id="26753" w:author="徐振伟" w:date="2026-07-08T16:54:31Z"/>
                    <w:rFonts w:hint="eastAsia" w:ascii="楷体" w:hAnsi="楷体" w:eastAsia="楷体" w:cs="楷体"/>
                    <w:color w:val="000000"/>
                    <w:sz w:val="20"/>
                  </w:rPr>
                </w:rPrChange>
              </w:rPr>
            </w:pPr>
            <w:del w:id="26754" w:author="徐振伟" w:date="2026-07-08T16:54:31Z">
              <w:r>
                <w:rPr>
                  <w:rFonts w:hint="default" w:ascii="Times New Roman" w:hAnsi="Times New Roman" w:eastAsia="仿宋" w:cs="Times New Roman"/>
                  <w:color w:val="000000"/>
                  <w:kern w:val="0"/>
                  <w:sz w:val="22"/>
                  <w:szCs w:val="22"/>
                  <w:rPrChange w:id="26755" w:author="徐振伟" w:date="2026-07-09T09:35:55Z">
                    <w:rPr>
                      <w:rFonts w:hint="eastAsia" w:ascii="楷体" w:hAnsi="楷体" w:eastAsia="楷体" w:cs="楷体"/>
                      <w:color w:val="000000"/>
                      <w:kern w:val="0"/>
                      <w:sz w:val="22"/>
                      <w:szCs w:val="22"/>
                    </w:rPr>
                  </w:rPrChange>
                </w:rPr>
                <w:delText>10</w:delText>
              </w:r>
            </w:del>
          </w:p>
        </w:tc>
        <w:tc>
          <w:tcPr>
            <w:tcW w:w="1043" w:type="dxa"/>
            <w:tcBorders>
              <w:bottom w:val="single" w:color="000000" w:sz="4" w:space="0"/>
              <w:right w:val="single" w:color="000000" w:sz="4" w:space="0"/>
            </w:tcBorders>
            <w:noWrap w:val="0"/>
            <w:vAlign w:val="center"/>
          </w:tcPr>
          <w:p w14:paraId="78394B2F">
            <w:pPr>
              <w:pageBreakBefore w:val="0"/>
              <w:widowControl/>
              <w:kinsoku/>
              <w:wordWrap/>
              <w:overflowPunct/>
              <w:topLinePunct w:val="0"/>
              <w:autoSpaceDE/>
              <w:bidi w:val="0"/>
              <w:adjustRightInd/>
              <w:spacing w:line="460" w:lineRule="exact"/>
              <w:textAlignment w:val="center"/>
              <w:rPr>
                <w:del w:id="26756" w:author="徐振伟" w:date="2026-07-08T16:54:31Z"/>
                <w:rFonts w:hint="default" w:ascii="Times New Roman" w:hAnsi="Times New Roman" w:eastAsia="仿宋" w:cs="Times New Roman"/>
                <w:color w:val="000000"/>
                <w:sz w:val="20"/>
                <w:rPrChange w:id="26757" w:author="徐振伟" w:date="2026-07-09T09:35:55Z">
                  <w:rPr>
                    <w:del w:id="26758" w:author="徐振伟" w:date="2026-07-08T16:54:31Z"/>
                    <w:rFonts w:hint="eastAsia" w:ascii="楷体" w:hAnsi="楷体" w:eastAsia="楷体" w:cs="楷体"/>
                    <w:color w:val="000000"/>
                    <w:sz w:val="20"/>
                  </w:rPr>
                </w:rPrChange>
              </w:rPr>
            </w:pPr>
            <w:del w:id="26759" w:author="徐振伟" w:date="2026-07-08T16:54:31Z">
              <w:r>
                <w:rPr>
                  <w:rFonts w:hint="default" w:ascii="Times New Roman" w:hAnsi="Times New Roman" w:eastAsia="仿宋" w:cs="Times New Roman"/>
                  <w:color w:val="000000"/>
                  <w:kern w:val="0"/>
                  <w:sz w:val="20"/>
                  <w:rPrChange w:id="26760" w:author="徐振伟" w:date="2026-07-09T09:35:55Z">
                    <w:rPr>
                      <w:rFonts w:hint="eastAsia" w:ascii="楷体" w:hAnsi="楷体" w:eastAsia="楷体" w:cs="楷体"/>
                      <w:color w:val="000000"/>
                      <w:kern w:val="0"/>
                      <w:sz w:val="20"/>
                    </w:rPr>
                  </w:rPrChange>
                </w:rPr>
                <w:delText>65WQ25-10-1.5</w:delText>
              </w:r>
            </w:del>
          </w:p>
        </w:tc>
        <w:tc>
          <w:tcPr>
            <w:tcW w:w="776" w:type="dxa"/>
            <w:tcBorders>
              <w:bottom w:val="single" w:color="000000" w:sz="4" w:space="0"/>
              <w:right w:val="single" w:color="000000" w:sz="4" w:space="0"/>
            </w:tcBorders>
            <w:noWrap w:val="0"/>
            <w:vAlign w:val="center"/>
          </w:tcPr>
          <w:p w14:paraId="2FAB22A2">
            <w:pPr>
              <w:pageBreakBefore w:val="0"/>
              <w:widowControl/>
              <w:kinsoku/>
              <w:wordWrap/>
              <w:overflowPunct/>
              <w:topLinePunct w:val="0"/>
              <w:autoSpaceDE/>
              <w:bidi w:val="0"/>
              <w:adjustRightInd/>
              <w:spacing w:line="460" w:lineRule="exact"/>
              <w:jc w:val="center"/>
              <w:textAlignment w:val="center"/>
              <w:rPr>
                <w:del w:id="26761" w:author="徐振伟" w:date="2026-07-08T16:54:31Z"/>
                <w:rFonts w:hint="default" w:ascii="Times New Roman" w:hAnsi="Times New Roman" w:eastAsia="仿宋" w:cs="Times New Roman"/>
                <w:color w:val="000000"/>
                <w:sz w:val="20"/>
                <w:rPrChange w:id="26762" w:author="徐振伟" w:date="2026-07-09T09:35:55Z">
                  <w:rPr>
                    <w:del w:id="26763" w:author="徐振伟" w:date="2026-07-08T16:54:31Z"/>
                    <w:rFonts w:hint="eastAsia" w:ascii="楷体" w:hAnsi="楷体" w:eastAsia="楷体" w:cs="楷体"/>
                    <w:color w:val="000000"/>
                    <w:sz w:val="20"/>
                  </w:rPr>
                </w:rPrChange>
              </w:rPr>
            </w:pPr>
            <w:del w:id="26764" w:author="徐振伟" w:date="2026-07-08T16:54:31Z">
              <w:r>
                <w:rPr>
                  <w:rFonts w:hint="default" w:ascii="Times New Roman" w:hAnsi="Times New Roman" w:eastAsia="仿宋" w:cs="Times New Roman"/>
                  <w:color w:val="000000"/>
                  <w:kern w:val="0"/>
                  <w:sz w:val="20"/>
                  <w:rPrChange w:id="26765" w:author="徐振伟" w:date="2026-07-09T09:35:55Z">
                    <w:rPr>
                      <w:rFonts w:hint="eastAsia" w:ascii="楷体" w:hAnsi="楷体" w:eastAsia="楷体" w:cs="楷体"/>
                      <w:color w:val="000000"/>
                      <w:kern w:val="0"/>
                      <w:sz w:val="20"/>
                    </w:rPr>
                  </w:rPrChange>
                </w:rPr>
                <w:delText>25</w:delText>
              </w:r>
            </w:del>
          </w:p>
        </w:tc>
        <w:tc>
          <w:tcPr>
            <w:tcW w:w="814" w:type="dxa"/>
            <w:tcBorders>
              <w:bottom w:val="single" w:color="000000" w:sz="4" w:space="0"/>
              <w:right w:val="single" w:color="000000" w:sz="4" w:space="0"/>
            </w:tcBorders>
            <w:noWrap w:val="0"/>
            <w:vAlign w:val="center"/>
          </w:tcPr>
          <w:p w14:paraId="0D0540C5">
            <w:pPr>
              <w:pageBreakBefore w:val="0"/>
              <w:widowControl/>
              <w:kinsoku/>
              <w:wordWrap/>
              <w:overflowPunct/>
              <w:topLinePunct w:val="0"/>
              <w:autoSpaceDE/>
              <w:bidi w:val="0"/>
              <w:adjustRightInd/>
              <w:spacing w:line="460" w:lineRule="exact"/>
              <w:jc w:val="center"/>
              <w:textAlignment w:val="center"/>
              <w:rPr>
                <w:del w:id="26766" w:author="徐振伟" w:date="2026-07-08T16:54:31Z"/>
                <w:rFonts w:hint="default" w:ascii="Times New Roman" w:hAnsi="Times New Roman" w:eastAsia="仿宋" w:cs="Times New Roman"/>
                <w:color w:val="000000"/>
                <w:sz w:val="20"/>
                <w:rPrChange w:id="26767" w:author="徐振伟" w:date="2026-07-09T09:35:55Z">
                  <w:rPr>
                    <w:del w:id="26768" w:author="徐振伟" w:date="2026-07-08T16:54:31Z"/>
                    <w:rFonts w:hint="eastAsia" w:ascii="楷体" w:hAnsi="楷体" w:eastAsia="楷体" w:cs="楷体"/>
                    <w:color w:val="000000"/>
                    <w:sz w:val="20"/>
                  </w:rPr>
                </w:rPrChange>
              </w:rPr>
            </w:pPr>
            <w:del w:id="26769" w:author="徐振伟" w:date="2026-07-08T16:54:31Z">
              <w:r>
                <w:rPr>
                  <w:rFonts w:hint="default" w:ascii="Times New Roman" w:hAnsi="Times New Roman" w:eastAsia="仿宋" w:cs="Times New Roman"/>
                  <w:color w:val="000000"/>
                  <w:kern w:val="0"/>
                  <w:sz w:val="20"/>
                  <w:rPrChange w:id="26770" w:author="徐振伟" w:date="2026-07-09T09:35:55Z">
                    <w:rPr>
                      <w:rFonts w:hint="eastAsia" w:ascii="楷体" w:hAnsi="楷体" w:eastAsia="楷体" w:cs="楷体"/>
                      <w:color w:val="000000"/>
                      <w:kern w:val="0"/>
                      <w:sz w:val="20"/>
                    </w:rPr>
                  </w:rPrChange>
                </w:rPr>
                <w:delText>10</w:delText>
              </w:r>
            </w:del>
          </w:p>
        </w:tc>
        <w:tc>
          <w:tcPr>
            <w:tcW w:w="699" w:type="dxa"/>
            <w:gridSpan w:val="2"/>
            <w:tcBorders>
              <w:bottom w:val="single" w:color="000000" w:sz="4" w:space="0"/>
              <w:right w:val="single" w:color="000000" w:sz="4" w:space="0"/>
            </w:tcBorders>
            <w:noWrap w:val="0"/>
            <w:vAlign w:val="center"/>
          </w:tcPr>
          <w:p w14:paraId="2EA7A8A3">
            <w:pPr>
              <w:pageBreakBefore w:val="0"/>
              <w:widowControl/>
              <w:kinsoku/>
              <w:wordWrap/>
              <w:overflowPunct/>
              <w:topLinePunct w:val="0"/>
              <w:autoSpaceDE/>
              <w:bidi w:val="0"/>
              <w:adjustRightInd/>
              <w:spacing w:line="460" w:lineRule="exact"/>
              <w:jc w:val="center"/>
              <w:textAlignment w:val="center"/>
              <w:rPr>
                <w:del w:id="26771" w:author="徐振伟" w:date="2026-07-08T16:54:31Z"/>
                <w:rFonts w:hint="default" w:ascii="Times New Roman" w:hAnsi="Times New Roman" w:eastAsia="仿宋" w:cs="Times New Roman"/>
                <w:color w:val="000000"/>
                <w:sz w:val="20"/>
                <w:rPrChange w:id="26772" w:author="徐振伟" w:date="2026-07-09T09:35:55Z">
                  <w:rPr>
                    <w:del w:id="26773" w:author="徐振伟" w:date="2026-07-08T16:54:31Z"/>
                    <w:rFonts w:hint="eastAsia" w:ascii="楷体" w:hAnsi="楷体" w:eastAsia="楷体" w:cs="楷体"/>
                    <w:color w:val="000000"/>
                    <w:sz w:val="20"/>
                  </w:rPr>
                </w:rPrChange>
              </w:rPr>
            </w:pPr>
            <w:del w:id="26774" w:author="徐振伟" w:date="2026-07-08T16:54:31Z">
              <w:r>
                <w:rPr>
                  <w:rFonts w:hint="default" w:ascii="Times New Roman" w:hAnsi="Times New Roman" w:eastAsia="仿宋" w:cs="Times New Roman"/>
                  <w:color w:val="000000"/>
                  <w:kern w:val="0"/>
                  <w:sz w:val="20"/>
                  <w:rPrChange w:id="26775" w:author="徐振伟" w:date="2026-07-09T09:35:55Z">
                    <w:rPr>
                      <w:rFonts w:hint="eastAsia" w:ascii="楷体" w:hAnsi="楷体" w:eastAsia="楷体" w:cs="楷体"/>
                      <w:color w:val="000000"/>
                      <w:kern w:val="0"/>
                      <w:sz w:val="20"/>
                    </w:rPr>
                  </w:rPrChange>
                </w:rPr>
                <w:delText>1.5</w:delText>
              </w:r>
            </w:del>
          </w:p>
        </w:tc>
        <w:tc>
          <w:tcPr>
            <w:tcW w:w="641" w:type="dxa"/>
            <w:tcBorders>
              <w:bottom w:val="single" w:color="000000" w:sz="4" w:space="0"/>
              <w:right w:val="single" w:color="000000" w:sz="4" w:space="0"/>
            </w:tcBorders>
            <w:noWrap w:val="0"/>
            <w:vAlign w:val="center"/>
          </w:tcPr>
          <w:p w14:paraId="6F2B9830">
            <w:pPr>
              <w:pageBreakBefore w:val="0"/>
              <w:widowControl/>
              <w:kinsoku/>
              <w:wordWrap/>
              <w:overflowPunct/>
              <w:topLinePunct w:val="0"/>
              <w:autoSpaceDE/>
              <w:bidi w:val="0"/>
              <w:adjustRightInd/>
              <w:spacing w:line="460" w:lineRule="exact"/>
              <w:jc w:val="center"/>
              <w:textAlignment w:val="center"/>
              <w:rPr>
                <w:del w:id="26776" w:author="徐振伟" w:date="2026-07-08T16:54:31Z"/>
                <w:rFonts w:hint="default" w:ascii="Times New Roman" w:hAnsi="Times New Roman" w:eastAsia="仿宋" w:cs="Times New Roman"/>
                <w:color w:val="000000"/>
                <w:sz w:val="20"/>
                <w:rPrChange w:id="26777" w:author="徐振伟" w:date="2026-07-09T09:35:55Z">
                  <w:rPr>
                    <w:del w:id="26778" w:author="徐振伟" w:date="2026-07-08T16:54:31Z"/>
                    <w:rFonts w:hint="eastAsia" w:ascii="楷体" w:hAnsi="楷体" w:eastAsia="楷体" w:cs="楷体"/>
                    <w:color w:val="000000"/>
                    <w:sz w:val="20"/>
                  </w:rPr>
                </w:rPrChange>
              </w:rPr>
            </w:pPr>
            <w:del w:id="26779" w:author="徐振伟" w:date="2026-07-08T16:54:31Z">
              <w:r>
                <w:rPr>
                  <w:rFonts w:hint="default" w:ascii="Times New Roman" w:hAnsi="Times New Roman" w:eastAsia="仿宋" w:cs="Times New Roman"/>
                  <w:color w:val="000000"/>
                  <w:kern w:val="0"/>
                  <w:sz w:val="20"/>
                  <w:rPrChange w:id="26780" w:author="徐振伟" w:date="2026-07-09T09:35:55Z">
                    <w:rPr>
                      <w:rFonts w:hint="eastAsia" w:ascii="楷体" w:hAnsi="楷体" w:eastAsia="楷体" w:cs="楷体"/>
                      <w:color w:val="000000"/>
                      <w:kern w:val="0"/>
                      <w:sz w:val="20"/>
                    </w:rPr>
                  </w:rPrChange>
                </w:rPr>
                <w:delText>380</w:delText>
              </w:r>
            </w:del>
          </w:p>
        </w:tc>
        <w:tc>
          <w:tcPr>
            <w:tcW w:w="868" w:type="dxa"/>
            <w:tcBorders>
              <w:bottom w:val="single" w:color="000000" w:sz="4" w:space="0"/>
              <w:right w:val="single" w:color="000000" w:sz="4" w:space="0"/>
            </w:tcBorders>
            <w:noWrap w:val="0"/>
            <w:vAlign w:val="center"/>
          </w:tcPr>
          <w:p w14:paraId="4EF49C74">
            <w:pPr>
              <w:pageBreakBefore w:val="0"/>
              <w:widowControl/>
              <w:kinsoku/>
              <w:wordWrap/>
              <w:overflowPunct/>
              <w:topLinePunct w:val="0"/>
              <w:autoSpaceDE/>
              <w:bidi w:val="0"/>
              <w:adjustRightInd/>
              <w:spacing w:line="460" w:lineRule="exact"/>
              <w:jc w:val="center"/>
              <w:textAlignment w:val="center"/>
              <w:rPr>
                <w:del w:id="26781" w:author="徐振伟" w:date="2026-07-08T16:54:31Z"/>
                <w:rFonts w:hint="default" w:ascii="Times New Roman" w:hAnsi="Times New Roman" w:eastAsia="仿宋" w:cs="Times New Roman"/>
                <w:color w:val="000000"/>
                <w:sz w:val="20"/>
                <w:rPrChange w:id="26782" w:author="徐振伟" w:date="2026-07-09T09:35:55Z">
                  <w:rPr>
                    <w:del w:id="26783" w:author="徐振伟" w:date="2026-07-08T16:54:31Z"/>
                    <w:rFonts w:hint="eastAsia" w:ascii="楷体" w:hAnsi="楷体" w:eastAsia="楷体" w:cs="楷体"/>
                    <w:color w:val="000000"/>
                    <w:sz w:val="20"/>
                  </w:rPr>
                </w:rPrChange>
              </w:rPr>
            </w:pPr>
            <w:del w:id="26784" w:author="徐振伟" w:date="2026-07-08T16:54:31Z">
              <w:r>
                <w:rPr>
                  <w:rFonts w:hint="default" w:ascii="Times New Roman" w:hAnsi="Times New Roman" w:eastAsia="仿宋" w:cs="Times New Roman"/>
                  <w:color w:val="000000"/>
                  <w:kern w:val="0"/>
                  <w:sz w:val="20"/>
                  <w:rPrChange w:id="26785" w:author="徐振伟" w:date="2026-07-09T09:35:55Z">
                    <w:rPr>
                      <w:rFonts w:hint="eastAsia" w:ascii="楷体" w:hAnsi="楷体" w:eastAsia="楷体" w:cs="楷体"/>
                      <w:color w:val="000000"/>
                      <w:kern w:val="0"/>
                      <w:sz w:val="20"/>
                    </w:rPr>
                  </w:rPrChange>
                </w:rPr>
                <w:delText>3000</w:delText>
              </w:r>
            </w:del>
          </w:p>
        </w:tc>
        <w:tc>
          <w:tcPr>
            <w:tcW w:w="440" w:type="dxa"/>
            <w:tcBorders>
              <w:bottom w:val="single" w:color="000000" w:sz="4" w:space="0"/>
              <w:right w:val="single" w:color="000000" w:sz="4" w:space="0"/>
            </w:tcBorders>
            <w:noWrap w:val="0"/>
            <w:vAlign w:val="center"/>
          </w:tcPr>
          <w:p w14:paraId="1E90962B">
            <w:pPr>
              <w:pageBreakBefore w:val="0"/>
              <w:widowControl/>
              <w:kinsoku/>
              <w:wordWrap/>
              <w:overflowPunct/>
              <w:topLinePunct w:val="0"/>
              <w:autoSpaceDE/>
              <w:bidi w:val="0"/>
              <w:adjustRightInd/>
              <w:spacing w:line="460" w:lineRule="exact"/>
              <w:jc w:val="center"/>
              <w:textAlignment w:val="center"/>
              <w:rPr>
                <w:del w:id="26786" w:author="徐振伟" w:date="2026-07-08T16:54:31Z"/>
                <w:rFonts w:hint="default" w:ascii="Times New Roman" w:hAnsi="Times New Roman" w:eastAsia="仿宋" w:cs="Times New Roman"/>
                <w:color w:val="000000"/>
                <w:sz w:val="20"/>
                <w:rPrChange w:id="26787" w:author="徐振伟" w:date="2026-07-09T09:35:55Z">
                  <w:rPr>
                    <w:del w:id="26788" w:author="徐振伟" w:date="2026-07-08T16:54:31Z"/>
                    <w:rFonts w:hint="eastAsia" w:ascii="楷体" w:hAnsi="楷体" w:eastAsia="楷体" w:cs="楷体"/>
                    <w:color w:val="000000"/>
                    <w:sz w:val="20"/>
                  </w:rPr>
                </w:rPrChange>
              </w:rPr>
            </w:pPr>
            <w:del w:id="26789" w:author="徐振伟" w:date="2026-07-08T16:54:31Z">
              <w:r>
                <w:rPr>
                  <w:rFonts w:hint="default" w:ascii="Times New Roman" w:hAnsi="Times New Roman" w:eastAsia="仿宋" w:cs="Times New Roman"/>
                  <w:color w:val="000000"/>
                  <w:kern w:val="0"/>
                  <w:sz w:val="20"/>
                  <w:rPrChange w:id="26790" w:author="徐振伟" w:date="2026-07-09T09:35:55Z">
                    <w:rPr>
                      <w:rFonts w:hint="eastAsia" w:ascii="楷体" w:hAnsi="楷体" w:eastAsia="楷体" w:cs="楷体"/>
                      <w:color w:val="000000"/>
                      <w:kern w:val="0"/>
                      <w:sz w:val="20"/>
                    </w:rPr>
                  </w:rPrChange>
                </w:rPr>
                <w:delText>65</w:delText>
              </w:r>
            </w:del>
          </w:p>
        </w:tc>
        <w:tc>
          <w:tcPr>
            <w:tcW w:w="877" w:type="dxa"/>
            <w:tcBorders>
              <w:bottom w:val="single" w:color="000000" w:sz="4" w:space="0"/>
              <w:right w:val="single" w:color="000000" w:sz="4" w:space="0"/>
            </w:tcBorders>
            <w:noWrap w:val="0"/>
            <w:vAlign w:val="center"/>
          </w:tcPr>
          <w:p w14:paraId="304A5174">
            <w:pPr>
              <w:pageBreakBefore w:val="0"/>
              <w:widowControl/>
              <w:kinsoku/>
              <w:wordWrap/>
              <w:overflowPunct/>
              <w:topLinePunct w:val="0"/>
              <w:autoSpaceDE/>
              <w:bidi w:val="0"/>
              <w:adjustRightInd/>
              <w:spacing w:line="460" w:lineRule="exact"/>
              <w:jc w:val="center"/>
              <w:textAlignment w:val="center"/>
              <w:rPr>
                <w:del w:id="26791" w:author="徐振伟" w:date="2026-07-08T16:54:31Z"/>
                <w:rFonts w:hint="default" w:ascii="Times New Roman" w:hAnsi="Times New Roman" w:eastAsia="仿宋" w:cs="Times New Roman"/>
                <w:color w:val="000000"/>
                <w:sz w:val="20"/>
                <w:rPrChange w:id="26792" w:author="徐振伟" w:date="2026-07-09T09:35:55Z">
                  <w:rPr>
                    <w:del w:id="26793" w:author="徐振伟" w:date="2026-07-08T16:54:31Z"/>
                    <w:rFonts w:hint="eastAsia" w:ascii="楷体" w:hAnsi="楷体" w:eastAsia="楷体" w:cs="楷体"/>
                    <w:color w:val="000000"/>
                    <w:sz w:val="20"/>
                  </w:rPr>
                </w:rPrChange>
              </w:rPr>
            </w:pPr>
            <w:del w:id="26794" w:author="徐振伟" w:date="2026-07-08T16:54:31Z">
              <w:r>
                <w:rPr>
                  <w:rFonts w:hint="default" w:ascii="Times New Roman" w:hAnsi="Times New Roman" w:eastAsia="仿宋" w:cs="Times New Roman"/>
                  <w:color w:val="000000"/>
                  <w:kern w:val="0"/>
                  <w:sz w:val="20"/>
                  <w:rPrChange w:id="26795" w:author="徐振伟" w:date="2026-07-09T09:35:55Z">
                    <w:rPr>
                      <w:rFonts w:hint="eastAsia" w:ascii="楷体" w:hAnsi="楷体" w:eastAsia="楷体" w:cs="楷体"/>
                      <w:color w:val="000000"/>
                      <w:kern w:val="0"/>
                      <w:sz w:val="20"/>
                    </w:rPr>
                  </w:rPrChange>
                </w:rPr>
                <w:delText>全扬程</w:delText>
              </w:r>
            </w:del>
          </w:p>
        </w:tc>
        <w:tc>
          <w:tcPr>
            <w:tcW w:w="1160" w:type="dxa"/>
            <w:tcBorders>
              <w:bottom w:val="single" w:color="000000" w:sz="4" w:space="0"/>
              <w:right w:val="single" w:color="000000" w:sz="4" w:space="0"/>
            </w:tcBorders>
            <w:noWrap w:val="0"/>
            <w:vAlign w:val="center"/>
          </w:tcPr>
          <w:p w14:paraId="61E69838">
            <w:pPr>
              <w:pageBreakBefore w:val="0"/>
              <w:widowControl/>
              <w:kinsoku/>
              <w:wordWrap/>
              <w:overflowPunct/>
              <w:topLinePunct w:val="0"/>
              <w:autoSpaceDE/>
              <w:bidi w:val="0"/>
              <w:adjustRightInd/>
              <w:spacing w:line="460" w:lineRule="exact"/>
              <w:jc w:val="center"/>
              <w:textAlignment w:val="center"/>
              <w:rPr>
                <w:del w:id="26796" w:author="徐振伟" w:date="2026-07-08T16:54:31Z"/>
                <w:rFonts w:hint="default" w:ascii="Times New Roman" w:hAnsi="Times New Roman" w:eastAsia="仿宋" w:cs="Times New Roman"/>
                <w:color w:val="000000"/>
                <w:szCs w:val="21"/>
                <w:rPrChange w:id="26797" w:author="徐振伟" w:date="2026-07-09T09:35:55Z">
                  <w:rPr>
                    <w:del w:id="26798" w:author="徐振伟" w:date="2026-07-08T16:54:31Z"/>
                    <w:rFonts w:hint="eastAsia" w:ascii="楷体" w:hAnsi="楷体" w:eastAsia="楷体" w:cs="楷体"/>
                    <w:color w:val="000000"/>
                    <w:szCs w:val="21"/>
                  </w:rPr>
                </w:rPrChange>
              </w:rPr>
            </w:pPr>
            <w:del w:id="26799" w:author="徐振伟" w:date="2026-07-08T16:54:31Z">
              <w:r>
                <w:rPr>
                  <w:rFonts w:hint="default" w:ascii="Times New Roman" w:hAnsi="Times New Roman" w:eastAsia="仿宋" w:cs="Times New Roman"/>
                  <w:color w:val="000000"/>
                  <w:kern w:val="0"/>
                  <w:szCs w:val="21"/>
                  <w:rPrChange w:id="26800" w:author="徐振伟" w:date="2026-07-09T09:35:55Z">
                    <w:rPr>
                      <w:rFonts w:hint="eastAsia" w:ascii="楷体" w:hAnsi="楷体" w:eastAsia="楷体" w:cs="楷体"/>
                      <w:color w:val="000000"/>
                      <w:kern w:val="0"/>
                      <w:szCs w:val="21"/>
                    </w:rPr>
                  </w:rPrChange>
                </w:rPr>
                <w:delText>1745</w:delText>
              </w:r>
            </w:del>
          </w:p>
        </w:tc>
        <w:tc>
          <w:tcPr>
            <w:tcW w:w="796" w:type="dxa"/>
            <w:vMerge w:val="continue"/>
            <w:tcBorders>
              <w:right w:val="single" w:color="000000" w:sz="4" w:space="0"/>
            </w:tcBorders>
            <w:noWrap w:val="0"/>
            <w:vAlign w:val="center"/>
          </w:tcPr>
          <w:p w14:paraId="3F09586E">
            <w:pPr>
              <w:pageBreakBefore w:val="0"/>
              <w:widowControl/>
              <w:kinsoku/>
              <w:wordWrap/>
              <w:overflowPunct/>
              <w:topLinePunct w:val="0"/>
              <w:autoSpaceDE/>
              <w:bidi w:val="0"/>
              <w:adjustRightInd/>
              <w:spacing w:line="460" w:lineRule="exact"/>
              <w:jc w:val="center"/>
              <w:textAlignment w:val="center"/>
              <w:rPr>
                <w:del w:id="26801" w:author="徐振伟" w:date="2026-07-08T16:54:31Z"/>
                <w:rFonts w:hint="default" w:ascii="Times New Roman" w:hAnsi="Times New Roman" w:eastAsia="仿宋" w:cs="Times New Roman"/>
                <w:color w:val="000000"/>
                <w:kern w:val="0"/>
                <w:szCs w:val="21"/>
                <w:rPrChange w:id="26802" w:author="徐振伟" w:date="2026-07-09T09:35:55Z">
                  <w:rPr>
                    <w:del w:id="26803" w:author="徐振伟" w:date="2026-07-08T16:54:31Z"/>
                    <w:rFonts w:hint="eastAsia" w:ascii="楷体" w:hAnsi="楷体" w:eastAsia="楷体" w:cs="楷体"/>
                    <w:color w:val="000000"/>
                    <w:kern w:val="0"/>
                    <w:szCs w:val="21"/>
                  </w:rPr>
                </w:rPrChange>
              </w:rPr>
            </w:pPr>
          </w:p>
        </w:tc>
        <w:tc>
          <w:tcPr>
            <w:tcW w:w="796" w:type="dxa"/>
            <w:tcBorders>
              <w:bottom w:val="single" w:color="000000" w:sz="4" w:space="0"/>
              <w:right w:val="single" w:color="000000" w:sz="4" w:space="0"/>
            </w:tcBorders>
            <w:noWrap w:val="0"/>
            <w:vAlign w:val="center"/>
          </w:tcPr>
          <w:p w14:paraId="5AFB12E7">
            <w:pPr>
              <w:pageBreakBefore w:val="0"/>
              <w:widowControl/>
              <w:kinsoku/>
              <w:wordWrap/>
              <w:overflowPunct/>
              <w:topLinePunct w:val="0"/>
              <w:autoSpaceDE/>
              <w:bidi w:val="0"/>
              <w:adjustRightInd/>
              <w:spacing w:line="460" w:lineRule="exact"/>
              <w:jc w:val="center"/>
              <w:textAlignment w:val="center"/>
              <w:rPr>
                <w:del w:id="26804" w:author="徐振伟" w:date="2026-07-08T16:54:31Z"/>
                <w:rFonts w:hint="default" w:ascii="Times New Roman" w:hAnsi="Times New Roman" w:eastAsia="仿宋" w:cs="Times New Roman"/>
                <w:color w:val="000000"/>
                <w:kern w:val="0"/>
                <w:szCs w:val="21"/>
                <w:rPrChange w:id="26805" w:author="徐振伟" w:date="2026-07-09T09:35:55Z">
                  <w:rPr>
                    <w:del w:id="26806" w:author="徐振伟" w:date="2026-07-08T16:54:31Z"/>
                    <w:rFonts w:hint="eastAsia" w:ascii="楷体" w:hAnsi="楷体" w:eastAsia="楷体" w:cs="楷体"/>
                    <w:color w:val="000000"/>
                    <w:kern w:val="0"/>
                    <w:szCs w:val="21"/>
                  </w:rPr>
                </w:rPrChange>
              </w:rPr>
            </w:pPr>
          </w:p>
        </w:tc>
        <w:tc>
          <w:tcPr>
            <w:tcW w:w="671" w:type="dxa"/>
            <w:vMerge w:val="continue"/>
            <w:tcBorders>
              <w:right w:val="single" w:color="000000" w:sz="4" w:space="0"/>
            </w:tcBorders>
            <w:noWrap w:val="0"/>
            <w:vAlign w:val="center"/>
          </w:tcPr>
          <w:p w14:paraId="0D727310">
            <w:pPr>
              <w:pageBreakBefore w:val="0"/>
              <w:widowControl/>
              <w:kinsoku/>
              <w:wordWrap/>
              <w:overflowPunct/>
              <w:topLinePunct w:val="0"/>
              <w:autoSpaceDE/>
              <w:bidi w:val="0"/>
              <w:adjustRightInd/>
              <w:spacing w:line="460" w:lineRule="exact"/>
              <w:jc w:val="center"/>
              <w:textAlignment w:val="center"/>
              <w:rPr>
                <w:del w:id="26807" w:author="徐振伟" w:date="2026-07-08T16:54:31Z"/>
                <w:rFonts w:hint="default" w:ascii="Times New Roman" w:hAnsi="Times New Roman" w:eastAsia="仿宋" w:cs="Times New Roman"/>
                <w:color w:val="000000"/>
                <w:kern w:val="0"/>
                <w:szCs w:val="21"/>
                <w:rPrChange w:id="26808" w:author="徐振伟" w:date="2026-07-09T09:35:55Z">
                  <w:rPr>
                    <w:del w:id="26809" w:author="徐振伟" w:date="2026-07-08T16:54:31Z"/>
                    <w:rFonts w:hint="eastAsia" w:ascii="楷体" w:hAnsi="楷体" w:eastAsia="楷体" w:cs="楷体"/>
                    <w:color w:val="000000"/>
                    <w:kern w:val="0"/>
                    <w:szCs w:val="21"/>
                  </w:rPr>
                </w:rPrChange>
              </w:rPr>
            </w:pPr>
          </w:p>
        </w:tc>
      </w:tr>
      <w:tr w14:paraId="7DE4660F">
        <w:tblPrEx>
          <w:tblCellMar>
            <w:top w:w="15" w:type="dxa"/>
            <w:left w:w="15" w:type="dxa"/>
            <w:bottom w:w="15" w:type="dxa"/>
            <w:right w:w="15" w:type="dxa"/>
          </w:tblCellMar>
        </w:tblPrEx>
        <w:trPr>
          <w:trHeight w:val="949" w:hRule="atLeast"/>
          <w:del w:id="26810" w:author="徐振伟" w:date="2026-07-08T16:54:31Z"/>
        </w:trPr>
        <w:tc>
          <w:tcPr>
            <w:tcW w:w="493" w:type="dxa"/>
            <w:tcBorders>
              <w:left w:val="single" w:color="000000" w:sz="4" w:space="0"/>
              <w:bottom w:val="single" w:color="000000" w:sz="4" w:space="0"/>
              <w:right w:val="single" w:color="000000" w:sz="4" w:space="0"/>
            </w:tcBorders>
            <w:noWrap w:val="0"/>
            <w:vAlign w:val="center"/>
          </w:tcPr>
          <w:p w14:paraId="5460903D">
            <w:pPr>
              <w:pageBreakBefore w:val="0"/>
              <w:widowControl/>
              <w:kinsoku/>
              <w:wordWrap/>
              <w:overflowPunct/>
              <w:topLinePunct w:val="0"/>
              <w:autoSpaceDE/>
              <w:bidi w:val="0"/>
              <w:adjustRightInd/>
              <w:spacing w:line="460" w:lineRule="exact"/>
              <w:jc w:val="center"/>
              <w:textAlignment w:val="center"/>
              <w:rPr>
                <w:del w:id="26811" w:author="徐振伟" w:date="2026-07-08T16:54:31Z"/>
                <w:rFonts w:hint="default" w:ascii="Times New Roman" w:hAnsi="Times New Roman" w:eastAsia="仿宋" w:cs="Times New Roman"/>
                <w:color w:val="000000"/>
                <w:sz w:val="20"/>
                <w:rPrChange w:id="26812" w:author="徐振伟" w:date="2026-07-09T09:35:55Z">
                  <w:rPr>
                    <w:del w:id="26813" w:author="徐振伟" w:date="2026-07-08T16:54:31Z"/>
                    <w:rFonts w:hint="eastAsia" w:ascii="楷体" w:hAnsi="楷体" w:eastAsia="楷体" w:cs="楷体"/>
                    <w:color w:val="000000"/>
                    <w:sz w:val="20"/>
                  </w:rPr>
                </w:rPrChange>
              </w:rPr>
            </w:pPr>
            <w:del w:id="26814" w:author="徐振伟" w:date="2026-07-08T16:54:31Z">
              <w:r>
                <w:rPr>
                  <w:rFonts w:hint="default" w:ascii="Times New Roman" w:hAnsi="Times New Roman" w:eastAsia="仿宋" w:cs="Times New Roman"/>
                  <w:color w:val="000000"/>
                  <w:kern w:val="0"/>
                  <w:sz w:val="22"/>
                  <w:szCs w:val="22"/>
                  <w:rPrChange w:id="26815" w:author="徐振伟" w:date="2026-07-09T09:35:55Z">
                    <w:rPr>
                      <w:rFonts w:hint="eastAsia" w:ascii="楷体" w:hAnsi="楷体" w:eastAsia="楷体" w:cs="楷体"/>
                      <w:color w:val="000000"/>
                      <w:kern w:val="0"/>
                      <w:sz w:val="22"/>
                      <w:szCs w:val="22"/>
                    </w:rPr>
                  </w:rPrChange>
                </w:rPr>
                <w:delText>11</w:delText>
              </w:r>
            </w:del>
          </w:p>
        </w:tc>
        <w:tc>
          <w:tcPr>
            <w:tcW w:w="1043" w:type="dxa"/>
            <w:tcBorders>
              <w:bottom w:val="single" w:color="000000" w:sz="4" w:space="0"/>
              <w:right w:val="single" w:color="000000" w:sz="4" w:space="0"/>
            </w:tcBorders>
            <w:noWrap w:val="0"/>
            <w:vAlign w:val="center"/>
          </w:tcPr>
          <w:p w14:paraId="040664B6">
            <w:pPr>
              <w:pageBreakBefore w:val="0"/>
              <w:widowControl/>
              <w:kinsoku/>
              <w:wordWrap/>
              <w:overflowPunct/>
              <w:topLinePunct w:val="0"/>
              <w:autoSpaceDE/>
              <w:bidi w:val="0"/>
              <w:adjustRightInd/>
              <w:spacing w:line="460" w:lineRule="exact"/>
              <w:textAlignment w:val="center"/>
              <w:rPr>
                <w:del w:id="26816" w:author="徐振伟" w:date="2026-07-08T16:54:31Z"/>
                <w:rFonts w:hint="default" w:ascii="Times New Roman" w:hAnsi="Times New Roman" w:eastAsia="仿宋" w:cs="Times New Roman"/>
                <w:color w:val="000000"/>
                <w:sz w:val="20"/>
                <w:rPrChange w:id="26817" w:author="徐振伟" w:date="2026-07-09T09:35:55Z">
                  <w:rPr>
                    <w:del w:id="26818" w:author="徐振伟" w:date="2026-07-08T16:54:31Z"/>
                    <w:rFonts w:hint="eastAsia" w:ascii="楷体" w:hAnsi="楷体" w:eastAsia="楷体" w:cs="楷体"/>
                    <w:color w:val="000000"/>
                    <w:sz w:val="20"/>
                  </w:rPr>
                </w:rPrChange>
              </w:rPr>
            </w:pPr>
            <w:del w:id="26819" w:author="徐振伟" w:date="2026-07-08T16:54:31Z">
              <w:r>
                <w:rPr>
                  <w:rFonts w:hint="default" w:ascii="Times New Roman" w:hAnsi="Times New Roman" w:eastAsia="仿宋" w:cs="Times New Roman"/>
                  <w:color w:val="000000"/>
                  <w:kern w:val="0"/>
                  <w:sz w:val="20"/>
                  <w:rPrChange w:id="26820" w:author="徐振伟" w:date="2026-07-09T09:35:55Z">
                    <w:rPr>
                      <w:rFonts w:hint="eastAsia" w:ascii="楷体" w:hAnsi="楷体" w:eastAsia="楷体" w:cs="楷体"/>
                      <w:color w:val="000000"/>
                      <w:kern w:val="0"/>
                      <w:sz w:val="20"/>
                    </w:rPr>
                  </w:rPrChange>
                </w:rPr>
                <w:delText>65WQ20-18-2.2</w:delText>
              </w:r>
            </w:del>
          </w:p>
        </w:tc>
        <w:tc>
          <w:tcPr>
            <w:tcW w:w="776" w:type="dxa"/>
            <w:tcBorders>
              <w:bottom w:val="single" w:color="000000" w:sz="4" w:space="0"/>
              <w:right w:val="single" w:color="000000" w:sz="4" w:space="0"/>
            </w:tcBorders>
            <w:noWrap w:val="0"/>
            <w:vAlign w:val="center"/>
          </w:tcPr>
          <w:p w14:paraId="0C628670">
            <w:pPr>
              <w:pageBreakBefore w:val="0"/>
              <w:widowControl/>
              <w:kinsoku/>
              <w:wordWrap/>
              <w:overflowPunct/>
              <w:topLinePunct w:val="0"/>
              <w:autoSpaceDE/>
              <w:bidi w:val="0"/>
              <w:adjustRightInd/>
              <w:spacing w:line="460" w:lineRule="exact"/>
              <w:jc w:val="center"/>
              <w:textAlignment w:val="center"/>
              <w:rPr>
                <w:del w:id="26821" w:author="徐振伟" w:date="2026-07-08T16:54:31Z"/>
                <w:rFonts w:hint="default" w:ascii="Times New Roman" w:hAnsi="Times New Roman" w:eastAsia="仿宋" w:cs="Times New Roman"/>
                <w:color w:val="000000"/>
                <w:sz w:val="20"/>
                <w:rPrChange w:id="26822" w:author="徐振伟" w:date="2026-07-09T09:35:55Z">
                  <w:rPr>
                    <w:del w:id="26823" w:author="徐振伟" w:date="2026-07-08T16:54:31Z"/>
                    <w:rFonts w:hint="eastAsia" w:ascii="楷体" w:hAnsi="楷体" w:eastAsia="楷体" w:cs="楷体"/>
                    <w:color w:val="000000"/>
                    <w:sz w:val="20"/>
                  </w:rPr>
                </w:rPrChange>
              </w:rPr>
            </w:pPr>
            <w:del w:id="26824" w:author="徐振伟" w:date="2026-07-08T16:54:31Z">
              <w:r>
                <w:rPr>
                  <w:rFonts w:hint="default" w:ascii="Times New Roman" w:hAnsi="Times New Roman" w:eastAsia="仿宋" w:cs="Times New Roman"/>
                  <w:color w:val="000000"/>
                  <w:kern w:val="0"/>
                  <w:sz w:val="20"/>
                  <w:rPrChange w:id="26825" w:author="徐振伟" w:date="2026-07-09T09:35:55Z">
                    <w:rPr>
                      <w:rFonts w:hint="eastAsia" w:ascii="楷体" w:hAnsi="楷体" w:eastAsia="楷体" w:cs="楷体"/>
                      <w:color w:val="000000"/>
                      <w:kern w:val="0"/>
                      <w:sz w:val="20"/>
                    </w:rPr>
                  </w:rPrChange>
                </w:rPr>
                <w:delText>20</w:delText>
              </w:r>
            </w:del>
          </w:p>
        </w:tc>
        <w:tc>
          <w:tcPr>
            <w:tcW w:w="814" w:type="dxa"/>
            <w:tcBorders>
              <w:bottom w:val="single" w:color="000000" w:sz="4" w:space="0"/>
              <w:right w:val="single" w:color="000000" w:sz="4" w:space="0"/>
            </w:tcBorders>
            <w:noWrap w:val="0"/>
            <w:vAlign w:val="center"/>
          </w:tcPr>
          <w:p w14:paraId="57AFED89">
            <w:pPr>
              <w:pageBreakBefore w:val="0"/>
              <w:widowControl/>
              <w:kinsoku/>
              <w:wordWrap/>
              <w:overflowPunct/>
              <w:topLinePunct w:val="0"/>
              <w:autoSpaceDE/>
              <w:bidi w:val="0"/>
              <w:adjustRightInd/>
              <w:spacing w:line="460" w:lineRule="exact"/>
              <w:jc w:val="center"/>
              <w:textAlignment w:val="center"/>
              <w:rPr>
                <w:del w:id="26826" w:author="徐振伟" w:date="2026-07-08T16:54:31Z"/>
                <w:rFonts w:hint="default" w:ascii="Times New Roman" w:hAnsi="Times New Roman" w:eastAsia="仿宋" w:cs="Times New Roman"/>
                <w:color w:val="000000"/>
                <w:sz w:val="20"/>
                <w:rPrChange w:id="26827" w:author="徐振伟" w:date="2026-07-09T09:35:55Z">
                  <w:rPr>
                    <w:del w:id="26828" w:author="徐振伟" w:date="2026-07-08T16:54:31Z"/>
                    <w:rFonts w:hint="eastAsia" w:ascii="楷体" w:hAnsi="楷体" w:eastAsia="楷体" w:cs="楷体"/>
                    <w:color w:val="000000"/>
                    <w:sz w:val="20"/>
                  </w:rPr>
                </w:rPrChange>
              </w:rPr>
            </w:pPr>
            <w:del w:id="26829" w:author="徐振伟" w:date="2026-07-08T16:54:31Z">
              <w:r>
                <w:rPr>
                  <w:rFonts w:hint="default" w:ascii="Times New Roman" w:hAnsi="Times New Roman" w:eastAsia="仿宋" w:cs="Times New Roman"/>
                  <w:color w:val="000000"/>
                  <w:kern w:val="0"/>
                  <w:sz w:val="20"/>
                  <w:rPrChange w:id="26830" w:author="徐振伟" w:date="2026-07-09T09:35:55Z">
                    <w:rPr>
                      <w:rFonts w:hint="eastAsia" w:ascii="楷体" w:hAnsi="楷体" w:eastAsia="楷体" w:cs="楷体"/>
                      <w:color w:val="000000"/>
                      <w:kern w:val="0"/>
                      <w:sz w:val="20"/>
                    </w:rPr>
                  </w:rPrChange>
                </w:rPr>
                <w:delText>18</w:delText>
              </w:r>
            </w:del>
          </w:p>
        </w:tc>
        <w:tc>
          <w:tcPr>
            <w:tcW w:w="699" w:type="dxa"/>
            <w:gridSpan w:val="2"/>
            <w:tcBorders>
              <w:bottom w:val="single" w:color="000000" w:sz="4" w:space="0"/>
              <w:right w:val="single" w:color="000000" w:sz="4" w:space="0"/>
            </w:tcBorders>
            <w:noWrap w:val="0"/>
            <w:vAlign w:val="center"/>
          </w:tcPr>
          <w:p w14:paraId="244FFA19">
            <w:pPr>
              <w:pageBreakBefore w:val="0"/>
              <w:widowControl/>
              <w:kinsoku/>
              <w:wordWrap/>
              <w:overflowPunct/>
              <w:topLinePunct w:val="0"/>
              <w:autoSpaceDE/>
              <w:bidi w:val="0"/>
              <w:adjustRightInd/>
              <w:spacing w:line="460" w:lineRule="exact"/>
              <w:jc w:val="center"/>
              <w:textAlignment w:val="center"/>
              <w:rPr>
                <w:del w:id="26831" w:author="徐振伟" w:date="2026-07-08T16:54:31Z"/>
                <w:rFonts w:hint="default" w:ascii="Times New Roman" w:hAnsi="Times New Roman" w:eastAsia="仿宋" w:cs="Times New Roman"/>
                <w:color w:val="000000"/>
                <w:sz w:val="20"/>
                <w:rPrChange w:id="26832" w:author="徐振伟" w:date="2026-07-09T09:35:55Z">
                  <w:rPr>
                    <w:del w:id="26833" w:author="徐振伟" w:date="2026-07-08T16:54:31Z"/>
                    <w:rFonts w:hint="eastAsia" w:ascii="楷体" w:hAnsi="楷体" w:eastAsia="楷体" w:cs="楷体"/>
                    <w:color w:val="000000"/>
                    <w:sz w:val="20"/>
                  </w:rPr>
                </w:rPrChange>
              </w:rPr>
            </w:pPr>
            <w:del w:id="26834" w:author="徐振伟" w:date="2026-07-08T16:54:31Z">
              <w:r>
                <w:rPr>
                  <w:rFonts w:hint="default" w:ascii="Times New Roman" w:hAnsi="Times New Roman" w:eastAsia="仿宋" w:cs="Times New Roman"/>
                  <w:color w:val="000000"/>
                  <w:kern w:val="0"/>
                  <w:sz w:val="20"/>
                  <w:rPrChange w:id="26835" w:author="徐振伟" w:date="2026-07-09T09:35:55Z">
                    <w:rPr>
                      <w:rFonts w:hint="eastAsia" w:ascii="楷体" w:hAnsi="楷体" w:eastAsia="楷体" w:cs="楷体"/>
                      <w:color w:val="000000"/>
                      <w:kern w:val="0"/>
                      <w:sz w:val="20"/>
                    </w:rPr>
                  </w:rPrChange>
                </w:rPr>
                <w:delText>2.2</w:delText>
              </w:r>
            </w:del>
          </w:p>
        </w:tc>
        <w:tc>
          <w:tcPr>
            <w:tcW w:w="641" w:type="dxa"/>
            <w:tcBorders>
              <w:bottom w:val="single" w:color="000000" w:sz="4" w:space="0"/>
              <w:right w:val="single" w:color="000000" w:sz="4" w:space="0"/>
            </w:tcBorders>
            <w:noWrap w:val="0"/>
            <w:vAlign w:val="center"/>
          </w:tcPr>
          <w:p w14:paraId="4815C193">
            <w:pPr>
              <w:pageBreakBefore w:val="0"/>
              <w:widowControl/>
              <w:kinsoku/>
              <w:wordWrap/>
              <w:overflowPunct/>
              <w:topLinePunct w:val="0"/>
              <w:autoSpaceDE/>
              <w:bidi w:val="0"/>
              <w:adjustRightInd/>
              <w:spacing w:line="460" w:lineRule="exact"/>
              <w:jc w:val="center"/>
              <w:textAlignment w:val="center"/>
              <w:rPr>
                <w:del w:id="26836" w:author="徐振伟" w:date="2026-07-08T16:54:31Z"/>
                <w:rFonts w:hint="default" w:ascii="Times New Roman" w:hAnsi="Times New Roman" w:eastAsia="仿宋" w:cs="Times New Roman"/>
                <w:color w:val="000000"/>
                <w:sz w:val="20"/>
                <w:rPrChange w:id="26837" w:author="徐振伟" w:date="2026-07-09T09:35:55Z">
                  <w:rPr>
                    <w:del w:id="26838" w:author="徐振伟" w:date="2026-07-08T16:54:31Z"/>
                    <w:rFonts w:hint="eastAsia" w:ascii="楷体" w:hAnsi="楷体" w:eastAsia="楷体" w:cs="楷体"/>
                    <w:color w:val="000000"/>
                    <w:sz w:val="20"/>
                  </w:rPr>
                </w:rPrChange>
              </w:rPr>
            </w:pPr>
            <w:del w:id="26839" w:author="徐振伟" w:date="2026-07-08T16:54:31Z">
              <w:r>
                <w:rPr>
                  <w:rFonts w:hint="default" w:ascii="Times New Roman" w:hAnsi="Times New Roman" w:eastAsia="仿宋" w:cs="Times New Roman"/>
                  <w:color w:val="000000"/>
                  <w:kern w:val="0"/>
                  <w:sz w:val="20"/>
                  <w:rPrChange w:id="26840" w:author="徐振伟" w:date="2026-07-09T09:35:55Z">
                    <w:rPr>
                      <w:rFonts w:hint="eastAsia" w:ascii="楷体" w:hAnsi="楷体" w:eastAsia="楷体" w:cs="楷体"/>
                      <w:color w:val="000000"/>
                      <w:kern w:val="0"/>
                      <w:sz w:val="20"/>
                    </w:rPr>
                  </w:rPrChange>
                </w:rPr>
                <w:delText>380</w:delText>
              </w:r>
            </w:del>
          </w:p>
        </w:tc>
        <w:tc>
          <w:tcPr>
            <w:tcW w:w="868" w:type="dxa"/>
            <w:tcBorders>
              <w:bottom w:val="single" w:color="000000" w:sz="4" w:space="0"/>
              <w:right w:val="single" w:color="000000" w:sz="4" w:space="0"/>
            </w:tcBorders>
            <w:noWrap w:val="0"/>
            <w:vAlign w:val="center"/>
          </w:tcPr>
          <w:p w14:paraId="78CAE908">
            <w:pPr>
              <w:pageBreakBefore w:val="0"/>
              <w:widowControl/>
              <w:kinsoku/>
              <w:wordWrap/>
              <w:overflowPunct/>
              <w:topLinePunct w:val="0"/>
              <w:autoSpaceDE/>
              <w:bidi w:val="0"/>
              <w:adjustRightInd/>
              <w:spacing w:line="460" w:lineRule="exact"/>
              <w:jc w:val="center"/>
              <w:textAlignment w:val="center"/>
              <w:rPr>
                <w:del w:id="26841" w:author="徐振伟" w:date="2026-07-08T16:54:31Z"/>
                <w:rFonts w:hint="default" w:ascii="Times New Roman" w:hAnsi="Times New Roman" w:eastAsia="仿宋" w:cs="Times New Roman"/>
                <w:color w:val="000000"/>
                <w:sz w:val="20"/>
                <w:rPrChange w:id="26842" w:author="徐振伟" w:date="2026-07-09T09:35:55Z">
                  <w:rPr>
                    <w:del w:id="26843" w:author="徐振伟" w:date="2026-07-08T16:54:31Z"/>
                    <w:rFonts w:hint="eastAsia" w:ascii="楷体" w:hAnsi="楷体" w:eastAsia="楷体" w:cs="楷体"/>
                    <w:color w:val="000000"/>
                    <w:sz w:val="20"/>
                  </w:rPr>
                </w:rPrChange>
              </w:rPr>
            </w:pPr>
            <w:del w:id="26844" w:author="徐振伟" w:date="2026-07-08T16:54:31Z">
              <w:r>
                <w:rPr>
                  <w:rFonts w:hint="default" w:ascii="Times New Roman" w:hAnsi="Times New Roman" w:eastAsia="仿宋" w:cs="Times New Roman"/>
                  <w:color w:val="000000"/>
                  <w:kern w:val="0"/>
                  <w:sz w:val="20"/>
                  <w:rPrChange w:id="26845" w:author="徐振伟" w:date="2026-07-09T09:35:55Z">
                    <w:rPr>
                      <w:rFonts w:hint="eastAsia" w:ascii="楷体" w:hAnsi="楷体" w:eastAsia="楷体" w:cs="楷体"/>
                      <w:color w:val="000000"/>
                      <w:kern w:val="0"/>
                      <w:sz w:val="20"/>
                    </w:rPr>
                  </w:rPrChange>
                </w:rPr>
                <w:delText>3000</w:delText>
              </w:r>
            </w:del>
          </w:p>
        </w:tc>
        <w:tc>
          <w:tcPr>
            <w:tcW w:w="440" w:type="dxa"/>
            <w:tcBorders>
              <w:bottom w:val="single" w:color="000000" w:sz="4" w:space="0"/>
              <w:right w:val="single" w:color="000000" w:sz="4" w:space="0"/>
            </w:tcBorders>
            <w:noWrap w:val="0"/>
            <w:vAlign w:val="center"/>
          </w:tcPr>
          <w:p w14:paraId="296AC609">
            <w:pPr>
              <w:pageBreakBefore w:val="0"/>
              <w:widowControl/>
              <w:kinsoku/>
              <w:wordWrap/>
              <w:overflowPunct/>
              <w:topLinePunct w:val="0"/>
              <w:autoSpaceDE/>
              <w:bidi w:val="0"/>
              <w:adjustRightInd/>
              <w:spacing w:line="460" w:lineRule="exact"/>
              <w:jc w:val="center"/>
              <w:textAlignment w:val="center"/>
              <w:rPr>
                <w:del w:id="26846" w:author="徐振伟" w:date="2026-07-08T16:54:31Z"/>
                <w:rFonts w:hint="default" w:ascii="Times New Roman" w:hAnsi="Times New Roman" w:eastAsia="仿宋" w:cs="Times New Roman"/>
                <w:color w:val="000000"/>
                <w:sz w:val="20"/>
                <w:rPrChange w:id="26847" w:author="徐振伟" w:date="2026-07-09T09:35:55Z">
                  <w:rPr>
                    <w:del w:id="26848" w:author="徐振伟" w:date="2026-07-08T16:54:31Z"/>
                    <w:rFonts w:hint="eastAsia" w:ascii="楷体" w:hAnsi="楷体" w:eastAsia="楷体" w:cs="楷体"/>
                    <w:color w:val="000000"/>
                    <w:sz w:val="20"/>
                  </w:rPr>
                </w:rPrChange>
              </w:rPr>
            </w:pPr>
            <w:del w:id="26849" w:author="徐振伟" w:date="2026-07-08T16:54:31Z">
              <w:r>
                <w:rPr>
                  <w:rFonts w:hint="default" w:ascii="Times New Roman" w:hAnsi="Times New Roman" w:eastAsia="仿宋" w:cs="Times New Roman"/>
                  <w:color w:val="000000"/>
                  <w:kern w:val="0"/>
                  <w:sz w:val="20"/>
                  <w:rPrChange w:id="26850" w:author="徐振伟" w:date="2026-07-09T09:35:55Z">
                    <w:rPr>
                      <w:rFonts w:hint="eastAsia" w:ascii="楷体" w:hAnsi="楷体" w:eastAsia="楷体" w:cs="楷体"/>
                      <w:color w:val="000000"/>
                      <w:kern w:val="0"/>
                      <w:sz w:val="20"/>
                    </w:rPr>
                  </w:rPrChange>
                </w:rPr>
                <w:delText>65</w:delText>
              </w:r>
            </w:del>
          </w:p>
        </w:tc>
        <w:tc>
          <w:tcPr>
            <w:tcW w:w="877" w:type="dxa"/>
            <w:tcBorders>
              <w:bottom w:val="single" w:color="000000" w:sz="4" w:space="0"/>
              <w:right w:val="single" w:color="000000" w:sz="4" w:space="0"/>
            </w:tcBorders>
            <w:noWrap w:val="0"/>
            <w:vAlign w:val="center"/>
          </w:tcPr>
          <w:p w14:paraId="0DCA56F2">
            <w:pPr>
              <w:pageBreakBefore w:val="0"/>
              <w:widowControl/>
              <w:kinsoku/>
              <w:wordWrap/>
              <w:overflowPunct/>
              <w:topLinePunct w:val="0"/>
              <w:autoSpaceDE/>
              <w:bidi w:val="0"/>
              <w:adjustRightInd/>
              <w:spacing w:line="460" w:lineRule="exact"/>
              <w:jc w:val="center"/>
              <w:textAlignment w:val="center"/>
              <w:rPr>
                <w:del w:id="26851" w:author="徐振伟" w:date="2026-07-08T16:54:31Z"/>
                <w:rFonts w:hint="default" w:ascii="Times New Roman" w:hAnsi="Times New Roman" w:eastAsia="仿宋" w:cs="Times New Roman"/>
                <w:color w:val="000000"/>
                <w:sz w:val="20"/>
                <w:rPrChange w:id="26852" w:author="徐振伟" w:date="2026-07-09T09:35:55Z">
                  <w:rPr>
                    <w:del w:id="26853" w:author="徐振伟" w:date="2026-07-08T16:54:31Z"/>
                    <w:rFonts w:hint="eastAsia" w:ascii="楷体" w:hAnsi="楷体" w:eastAsia="楷体" w:cs="楷体"/>
                    <w:color w:val="000000"/>
                    <w:sz w:val="20"/>
                  </w:rPr>
                </w:rPrChange>
              </w:rPr>
            </w:pPr>
            <w:del w:id="26854" w:author="徐振伟" w:date="2026-07-08T16:54:31Z">
              <w:r>
                <w:rPr>
                  <w:rFonts w:hint="default" w:ascii="Times New Roman" w:hAnsi="Times New Roman" w:eastAsia="仿宋" w:cs="Times New Roman"/>
                  <w:color w:val="000000"/>
                  <w:kern w:val="0"/>
                  <w:sz w:val="20"/>
                  <w:rPrChange w:id="26855" w:author="徐振伟" w:date="2026-07-09T09:35:55Z">
                    <w:rPr>
                      <w:rFonts w:hint="eastAsia" w:ascii="楷体" w:hAnsi="楷体" w:eastAsia="楷体" w:cs="楷体"/>
                      <w:color w:val="000000"/>
                      <w:kern w:val="0"/>
                      <w:sz w:val="20"/>
                    </w:rPr>
                  </w:rPrChange>
                </w:rPr>
                <w:delText>13-20</w:delText>
              </w:r>
            </w:del>
          </w:p>
        </w:tc>
        <w:tc>
          <w:tcPr>
            <w:tcW w:w="1160" w:type="dxa"/>
            <w:tcBorders>
              <w:bottom w:val="single" w:color="000000" w:sz="4" w:space="0"/>
              <w:right w:val="single" w:color="000000" w:sz="4" w:space="0"/>
            </w:tcBorders>
            <w:noWrap w:val="0"/>
            <w:vAlign w:val="center"/>
          </w:tcPr>
          <w:p w14:paraId="1094A662">
            <w:pPr>
              <w:pageBreakBefore w:val="0"/>
              <w:widowControl/>
              <w:kinsoku/>
              <w:wordWrap/>
              <w:overflowPunct/>
              <w:topLinePunct w:val="0"/>
              <w:autoSpaceDE/>
              <w:bidi w:val="0"/>
              <w:adjustRightInd/>
              <w:spacing w:line="460" w:lineRule="exact"/>
              <w:jc w:val="center"/>
              <w:textAlignment w:val="center"/>
              <w:rPr>
                <w:del w:id="26856" w:author="徐振伟" w:date="2026-07-08T16:54:31Z"/>
                <w:rFonts w:hint="default" w:ascii="Times New Roman" w:hAnsi="Times New Roman" w:eastAsia="仿宋" w:cs="Times New Roman"/>
                <w:color w:val="000000"/>
                <w:szCs w:val="21"/>
                <w:rPrChange w:id="26857" w:author="徐振伟" w:date="2026-07-09T09:35:55Z">
                  <w:rPr>
                    <w:del w:id="26858" w:author="徐振伟" w:date="2026-07-08T16:54:31Z"/>
                    <w:rFonts w:hint="eastAsia" w:ascii="楷体" w:hAnsi="楷体" w:eastAsia="楷体" w:cs="楷体"/>
                    <w:color w:val="000000"/>
                    <w:szCs w:val="21"/>
                  </w:rPr>
                </w:rPrChange>
              </w:rPr>
            </w:pPr>
            <w:del w:id="26859" w:author="徐振伟" w:date="2026-07-08T16:54:31Z">
              <w:r>
                <w:rPr>
                  <w:rFonts w:hint="default" w:ascii="Times New Roman" w:hAnsi="Times New Roman" w:eastAsia="仿宋" w:cs="Times New Roman"/>
                  <w:color w:val="000000"/>
                  <w:kern w:val="0"/>
                  <w:szCs w:val="21"/>
                  <w:rPrChange w:id="26860" w:author="徐振伟" w:date="2026-07-09T09:35:55Z">
                    <w:rPr>
                      <w:rFonts w:hint="eastAsia" w:ascii="楷体" w:hAnsi="楷体" w:eastAsia="楷体" w:cs="楷体"/>
                      <w:color w:val="000000"/>
                      <w:kern w:val="0"/>
                      <w:szCs w:val="21"/>
                    </w:rPr>
                  </w:rPrChange>
                </w:rPr>
                <w:delText>2161</w:delText>
              </w:r>
            </w:del>
          </w:p>
        </w:tc>
        <w:tc>
          <w:tcPr>
            <w:tcW w:w="796" w:type="dxa"/>
            <w:vMerge w:val="continue"/>
            <w:tcBorders>
              <w:right w:val="single" w:color="000000" w:sz="4" w:space="0"/>
            </w:tcBorders>
            <w:noWrap w:val="0"/>
            <w:vAlign w:val="center"/>
          </w:tcPr>
          <w:p w14:paraId="15CE0AEF">
            <w:pPr>
              <w:pageBreakBefore w:val="0"/>
              <w:widowControl/>
              <w:kinsoku/>
              <w:wordWrap/>
              <w:overflowPunct/>
              <w:topLinePunct w:val="0"/>
              <w:autoSpaceDE/>
              <w:bidi w:val="0"/>
              <w:adjustRightInd/>
              <w:spacing w:line="460" w:lineRule="exact"/>
              <w:jc w:val="center"/>
              <w:textAlignment w:val="center"/>
              <w:rPr>
                <w:del w:id="26861" w:author="徐振伟" w:date="2026-07-08T16:54:31Z"/>
                <w:rFonts w:hint="default" w:ascii="Times New Roman" w:hAnsi="Times New Roman" w:eastAsia="仿宋" w:cs="Times New Roman"/>
                <w:color w:val="000000"/>
                <w:kern w:val="0"/>
                <w:szCs w:val="21"/>
                <w:rPrChange w:id="26862" w:author="徐振伟" w:date="2026-07-09T09:35:55Z">
                  <w:rPr>
                    <w:del w:id="26863" w:author="徐振伟" w:date="2026-07-08T16:54:31Z"/>
                    <w:rFonts w:hint="eastAsia" w:ascii="楷体" w:hAnsi="楷体" w:eastAsia="楷体" w:cs="楷体"/>
                    <w:color w:val="000000"/>
                    <w:kern w:val="0"/>
                    <w:szCs w:val="21"/>
                  </w:rPr>
                </w:rPrChange>
              </w:rPr>
            </w:pPr>
          </w:p>
        </w:tc>
        <w:tc>
          <w:tcPr>
            <w:tcW w:w="796" w:type="dxa"/>
            <w:tcBorders>
              <w:bottom w:val="single" w:color="000000" w:sz="4" w:space="0"/>
              <w:right w:val="single" w:color="000000" w:sz="4" w:space="0"/>
            </w:tcBorders>
            <w:noWrap w:val="0"/>
            <w:vAlign w:val="center"/>
          </w:tcPr>
          <w:p w14:paraId="4D9C9FE6">
            <w:pPr>
              <w:pageBreakBefore w:val="0"/>
              <w:widowControl/>
              <w:kinsoku/>
              <w:wordWrap/>
              <w:overflowPunct/>
              <w:topLinePunct w:val="0"/>
              <w:autoSpaceDE/>
              <w:bidi w:val="0"/>
              <w:adjustRightInd/>
              <w:spacing w:line="460" w:lineRule="exact"/>
              <w:jc w:val="center"/>
              <w:textAlignment w:val="center"/>
              <w:rPr>
                <w:del w:id="26864" w:author="徐振伟" w:date="2026-07-08T16:54:31Z"/>
                <w:rFonts w:hint="default" w:ascii="Times New Roman" w:hAnsi="Times New Roman" w:eastAsia="仿宋" w:cs="Times New Roman"/>
                <w:color w:val="000000"/>
                <w:kern w:val="0"/>
                <w:szCs w:val="21"/>
                <w:rPrChange w:id="26865" w:author="徐振伟" w:date="2026-07-09T09:35:55Z">
                  <w:rPr>
                    <w:del w:id="26866" w:author="徐振伟" w:date="2026-07-08T16:54:31Z"/>
                    <w:rFonts w:hint="eastAsia" w:ascii="楷体" w:hAnsi="楷体" w:eastAsia="楷体" w:cs="楷体"/>
                    <w:color w:val="000000"/>
                    <w:kern w:val="0"/>
                    <w:szCs w:val="21"/>
                  </w:rPr>
                </w:rPrChange>
              </w:rPr>
            </w:pPr>
          </w:p>
        </w:tc>
        <w:tc>
          <w:tcPr>
            <w:tcW w:w="671" w:type="dxa"/>
            <w:vMerge w:val="continue"/>
            <w:tcBorders>
              <w:right w:val="single" w:color="000000" w:sz="4" w:space="0"/>
            </w:tcBorders>
            <w:noWrap w:val="0"/>
            <w:vAlign w:val="center"/>
          </w:tcPr>
          <w:p w14:paraId="275E54EB">
            <w:pPr>
              <w:pageBreakBefore w:val="0"/>
              <w:widowControl/>
              <w:kinsoku/>
              <w:wordWrap/>
              <w:overflowPunct/>
              <w:topLinePunct w:val="0"/>
              <w:autoSpaceDE/>
              <w:bidi w:val="0"/>
              <w:adjustRightInd/>
              <w:spacing w:line="460" w:lineRule="exact"/>
              <w:jc w:val="center"/>
              <w:textAlignment w:val="center"/>
              <w:rPr>
                <w:del w:id="26867" w:author="徐振伟" w:date="2026-07-08T16:54:31Z"/>
                <w:rFonts w:hint="default" w:ascii="Times New Roman" w:hAnsi="Times New Roman" w:eastAsia="仿宋" w:cs="Times New Roman"/>
                <w:color w:val="000000"/>
                <w:kern w:val="0"/>
                <w:szCs w:val="21"/>
                <w:rPrChange w:id="26868" w:author="徐振伟" w:date="2026-07-09T09:35:55Z">
                  <w:rPr>
                    <w:del w:id="26869" w:author="徐振伟" w:date="2026-07-08T16:54:31Z"/>
                    <w:rFonts w:hint="eastAsia" w:ascii="楷体" w:hAnsi="楷体" w:eastAsia="楷体" w:cs="楷体"/>
                    <w:color w:val="000000"/>
                    <w:kern w:val="0"/>
                    <w:szCs w:val="21"/>
                  </w:rPr>
                </w:rPrChange>
              </w:rPr>
            </w:pPr>
          </w:p>
        </w:tc>
      </w:tr>
      <w:tr w14:paraId="7C71C532">
        <w:tblPrEx>
          <w:tblCellMar>
            <w:top w:w="15" w:type="dxa"/>
            <w:left w:w="15" w:type="dxa"/>
            <w:bottom w:w="15" w:type="dxa"/>
            <w:right w:w="15" w:type="dxa"/>
          </w:tblCellMar>
        </w:tblPrEx>
        <w:trPr>
          <w:trHeight w:val="949" w:hRule="atLeast"/>
          <w:del w:id="26870" w:author="徐振伟" w:date="2026-07-08T16:54:31Z"/>
        </w:trPr>
        <w:tc>
          <w:tcPr>
            <w:tcW w:w="493" w:type="dxa"/>
            <w:tcBorders>
              <w:left w:val="single" w:color="000000" w:sz="4" w:space="0"/>
              <w:bottom w:val="single" w:color="000000" w:sz="4" w:space="0"/>
              <w:right w:val="single" w:color="000000" w:sz="4" w:space="0"/>
            </w:tcBorders>
            <w:noWrap w:val="0"/>
            <w:vAlign w:val="center"/>
          </w:tcPr>
          <w:p w14:paraId="2BEC201C">
            <w:pPr>
              <w:pageBreakBefore w:val="0"/>
              <w:widowControl/>
              <w:kinsoku/>
              <w:wordWrap/>
              <w:overflowPunct/>
              <w:topLinePunct w:val="0"/>
              <w:autoSpaceDE/>
              <w:bidi w:val="0"/>
              <w:adjustRightInd/>
              <w:spacing w:line="460" w:lineRule="exact"/>
              <w:jc w:val="center"/>
              <w:textAlignment w:val="center"/>
              <w:rPr>
                <w:del w:id="26871" w:author="徐振伟" w:date="2026-07-08T16:54:31Z"/>
                <w:rFonts w:hint="default" w:ascii="Times New Roman" w:hAnsi="Times New Roman" w:eastAsia="仿宋" w:cs="Times New Roman"/>
                <w:color w:val="000000"/>
                <w:sz w:val="20"/>
                <w:rPrChange w:id="26872" w:author="徐振伟" w:date="2026-07-09T09:35:55Z">
                  <w:rPr>
                    <w:del w:id="26873" w:author="徐振伟" w:date="2026-07-08T16:54:31Z"/>
                    <w:rFonts w:hint="eastAsia" w:ascii="楷体" w:hAnsi="楷体" w:eastAsia="楷体" w:cs="楷体"/>
                    <w:color w:val="000000"/>
                    <w:sz w:val="20"/>
                  </w:rPr>
                </w:rPrChange>
              </w:rPr>
            </w:pPr>
            <w:del w:id="26874" w:author="徐振伟" w:date="2026-07-08T16:54:31Z">
              <w:r>
                <w:rPr>
                  <w:rFonts w:hint="default" w:ascii="Times New Roman" w:hAnsi="Times New Roman" w:eastAsia="仿宋" w:cs="Times New Roman"/>
                  <w:color w:val="000000"/>
                  <w:kern w:val="0"/>
                  <w:sz w:val="22"/>
                  <w:szCs w:val="22"/>
                  <w:rPrChange w:id="26875" w:author="徐振伟" w:date="2026-07-09T09:35:55Z">
                    <w:rPr>
                      <w:rFonts w:hint="eastAsia" w:ascii="楷体" w:hAnsi="楷体" w:eastAsia="楷体" w:cs="楷体"/>
                      <w:color w:val="000000"/>
                      <w:kern w:val="0"/>
                      <w:sz w:val="22"/>
                      <w:szCs w:val="22"/>
                    </w:rPr>
                  </w:rPrChange>
                </w:rPr>
                <w:delText>12</w:delText>
              </w:r>
            </w:del>
          </w:p>
        </w:tc>
        <w:tc>
          <w:tcPr>
            <w:tcW w:w="1043" w:type="dxa"/>
            <w:tcBorders>
              <w:bottom w:val="single" w:color="000000" w:sz="4" w:space="0"/>
              <w:right w:val="single" w:color="000000" w:sz="4" w:space="0"/>
            </w:tcBorders>
            <w:noWrap w:val="0"/>
            <w:vAlign w:val="center"/>
          </w:tcPr>
          <w:p w14:paraId="7BCEF85F">
            <w:pPr>
              <w:pageBreakBefore w:val="0"/>
              <w:widowControl/>
              <w:kinsoku/>
              <w:wordWrap/>
              <w:overflowPunct/>
              <w:topLinePunct w:val="0"/>
              <w:autoSpaceDE/>
              <w:bidi w:val="0"/>
              <w:adjustRightInd/>
              <w:spacing w:line="460" w:lineRule="exact"/>
              <w:textAlignment w:val="center"/>
              <w:rPr>
                <w:del w:id="26876" w:author="徐振伟" w:date="2026-07-08T16:54:31Z"/>
                <w:rFonts w:hint="default" w:ascii="Times New Roman" w:hAnsi="Times New Roman" w:eastAsia="仿宋" w:cs="Times New Roman"/>
                <w:color w:val="000000"/>
                <w:sz w:val="20"/>
                <w:rPrChange w:id="26877" w:author="徐振伟" w:date="2026-07-09T09:35:55Z">
                  <w:rPr>
                    <w:del w:id="26878" w:author="徐振伟" w:date="2026-07-08T16:54:31Z"/>
                    <w:rFonts w:hint="eastAsia" w:ascii="楷体" w:hAnsi="楷体" w:eastAsia="楷体" w:cs="楷体"/>
                    <w:color w:val="000000"/>
                    <w:sz w:val="20"/>
                  </w:rPr>
                </w:rPrChange>
              </w:rPr>
            </w:pPr>
            <w:del w:id="26879" w:author="徐振伟" w:date="2026-07-08T16:54:31Z">
              <w:r>
                <w:rPr>
                  <w:rFonts w:hint="default" w:ascii="Times New Roman" w:hAnsi="Times New Roman" w:eastAsia="仿宋" w:cs="Times New Roman"/>
                  <w:color w:val="000000"/>
                  <w:kern w:val="0"/>
                  <w:sz w:val="20"/>
                  <w:rPrChange w:id="26880" w:author="徐振伟" w:date="2026-07-09T09:35:55Z">
                    <w:rPr>
                      <w:rFonts w:hint="eastAsia" w:ascii="楷体" w:hAnsi="楷体" w:eastAsia="楷体" w:cs="楷体"/>
                      <w:color w:val="000000"/>
                      <w:kern w:val="0"/>
                      <w:sz w:val="20"/>
                    </w:rPr>
                  </w:rPrChange>
                </w:rPr>
                <w:delText>65WQ25-24-3</w:delText>
              </w:r>
            </w:del>
          </w:p>
        </w:tc>
        <w:tc>
          <w:tcPr>
            <w:tcW w:w="776" w:type="dxa"/>
            <w:tcBorders>
              <w:bottom w:val="single" w:color="000000" w:sz="4" w:space="0"/>
              <w:right w:val="single" w:color="000000" w:sz="4" w:space="0"/>
            </w:tcBorders>
            <w:noWrap w:val="0"/>
            <w:vAlign w:val="center"/>
          </w:tcPr>
          <w:p w14:paraId="64C60843">
            <w:pPr>
              <w:pageBreakBefore w:val="0"/>
              <w:widowControl/>
              <w:kinsoku/>
              <w:wordWrap/>
              <w:overflowPunct/>
              <w:topLinePunct w:val="0"/>
              <w:autoSpaceDE/>
              <w:bidi w:val="0"/>
              <w:adjustRightInd/>
              <w:spacing w:line="460" w:lineRule="exact"/>
              <w:jc w:val="center"/>
              <w:textAlignment w:val="center"/>
              <w:rPr>
                <w:del w:id="26881" w:author="徐振伟" w:date="2026-07-08T16:54:31Z"/>
                <w:rFonts w:hint="default" w:ascii="Times New Roman" w:hAnsi="Times New Roman" w:eastAsia="仿宋" w:cs="Times New Roman"/>
                <w:color w:val="000000"/>
                <w:sz w:val="20"/>
                <w:rPrChange w:id="26882" w:author="徐振伟" w:date="2026-07-09T09:35:55Z">
                  <w:rPr>
                    <w:del w:id="26883" w:author="徐振伟" w:date="2026-07-08T16:54:31Z"/>
                    <w:rFonts w:hint="eastAsia" w:ascii="楷体" w:hAnsi="楷体" w:eastAsia="楷体" w:cs="楷体"/>
                    <w:color w:val="000000"/>
                    <w:sz w:val="20"/>
                  </w:rPr>
                </w:rPrChange>
              </w:rPr>
            </w:pPr>
            <w:del w:id="26884" w:author="徐振伟" w:date="2026-07-08T16:54:31Z">
              <w:r>
                <w:rPr>
                  <w:rFonts w:hint="default" w:ascii="Times New Roman" w:hAnsi="Times New Roman" w:eastAsia="仿宋" w:cs="Times New Roman"/>
                  <w:color w:val="000000"/>
                  <w:kern w:val="0"/>
                  <w:sz w:val="20"/>
                  <w:rPrChange w:id="26885" w:author="徐振伟" w:date="2026-07-09T09:35:55Z">
                    <w:rPr>
                      <w:rFonts w:hint="eastAsia" w:ascii="楷体" w:hAnsi="楷体" w:eastAsia="楷体" w:cs="楷体"/>
                      <w:color w:val="000000"/>
                      <w:kern w:val="0"/>
                      <w:sz w:val="20"/>
                    </w:rPr>
                  </w:rPrChange>
                </w:rPr>
                <w:delText>25</w:delText>
              </w:r>
            </w:del>
          </w:p>
        </w:tc>
        <w:tc>
          <w:tcPr>
            <w:tcW w:w="814" w:type="dxa"/>
            <w:tcBorders>
              <w:bottom w:val="single" w:color="000000" w:sz="4" w:space="0"/>
              <w:right w:val="single" w:color="000000" w:sz="4" w:space="0"/>
            </w:tcBorders>
            <w:noWrap w:val="0"/>
            <w:vAlign w:val="center"/>
          </w:tcPr>
          <w:p w14:paraId="731013E2">
            <w:pPr>
              <w:pageBreakBefore w:val="0"/>
              <w:widowControl/>
              <w:kinsoku/>
              <w:wordWrap/>
              <w:overflowPunct/>
              <w:topLinePunct w:val="0"/>
              <w:autoSpaceDE/>
              <w:bidi w:val="0"/>
              <w:adjustRightInd/>
              <w:spacing w:line="460" w:lineRule="exact"/>
              <w:jc w:val="center"/>
              <w:textAlignment w:val="center"/>
              <w:rPr>
                <w:del w:id="26886" w:author="徐振伟" w:date="2026-07-08T16:54:31Z"/>
                <w:rFonts w:hint="default" w:ascii="Times New Roman" w:hAnsi="Times New Roman" w:eastAsia="仿宋" w:cs="Times New Roman"/>
                <w:color w:val="000000"/>
                <w:sz w:val="20"/>
                <w:rPrChange w:id="26887" w:author="徐振伟" w:date="2026-07-09T09:35:55Z">
                  <w:rPr>
                    <w:del w:id="26888" w:author="徐振伟" w:date="2026-07-08T16:54:31Z"/>
                    <w:rFonts w:hint="eastAsia" w:ascii="楷体" w:hAnsi="楷体" w:eastAsia="楷体" w:cs="楷体"/>
                    <w:color w:val="000000"/>
                    <w:sz w:val="20"/>
                  </w:rPr>
                </w:rPrChange>
              </w:rPr>
            </w:pPr>
            <w:del w:id="26889" w:author="徐振伟" w:date="2026-07-08T16:54:31Z">
              <w:r>
                <w:rPr>
                  <w:rFonts w:hint="default" w:ascii="Times New Roman" w:hAnsi="Times New Roman" w:eastAsia="仿宋" w:cs="Times New Roman"/>
                  <w:color w:val="000000"/>
                  <w:kern w:val="0"/>
                  <w:sz w:val="20"/>
                  <w:rPrChange w:id="26890" w:author="徐振伟" w:date="2026-07-09T09:35:55Z">
                    <w:rPr>
                      <w:rFonts w:hint="eastAsia" w:ascii="楷体" w:hAnsi="楷体" w:eastAsia="楷体" w:cs="楷体"/>
                      <w:color w:val="000000"/>
                      <w:kern w:val="0"/>
                      <w:sz w:val="20"/>
                    </w:rPr>
                  </w:rPrChange>
                </w:rPr>
                <w:delText>24</w:delText>
              </w:r>
            </w:del>
          </w:p>
        </w:tc>
        <w:tc>
          <w:tcPr>
            <w:tcW w:w="699" w:type="dxa"/>
            <w:gridSpan w:val="2"/>
            <w:tcBorders>
              <w:bottom w:val="single" w:color="000000" w:sz="4" w:space="0"/>
              <w:right w:val="single" w:color="000000" w:sz="4" w:space="0"/>
            </w:tcBorders>
            <w:noWrap w:val="0"/>
            <w:vAlign w:val="center"/>
          </w:tcPr>
          <w:p w14:paraId="7D7D9202">
            <w:pPr>
              <w:pageBreakBefore w:val="0"/>
              <w:widowControl/>
              <w:kinsoku/>
              <w:wordWrap/>
              <w:overflowPunct/>
              <w:topLinePunct w:val="0"/>
              <w:autoSpaceDE/>
              <w:bidi w:val="0"/>
              <w:adjustRightInd/>
              <w:spacing w:line="460" w:lineRule="exact"/>
              <w:jc w:val="center"/>
              <w:textAlignment w:val="center"/>
              <w:rPr>
                <w:del w:id="26891" w:author="徐振伟" w:date="2026-07-08T16:54:31Z"/>
                <w:rFonts w:hint="default" w:ascii="Times New Roman" w:hAnsi="Times New Roman" w:eastAsia="仿宋" w:cs="Times New Roman"/>
                <w:color w:val="000000"/>
                <w:sz w:val="20"/>
                <w:rPrChange w:id="26892" w:author="徐振伟" w:date="2026-07-09T09:35:55Z">
                  <w:rPr>
                    <w:del w:id="26893" w:author="徐振伟" w:date="2026-07-08T16:54:31Z"/>
                    <w:rFonts w:hint="eastAsia" w:ascii="楷体" w:hAnsi="楷体" w:eastAsia="楷体" w:cs="楷体"/>
                    <w:color w:val="000000"/>
                    <w:sz w:val="20"/>
                  </w:rPr>
                </w:rPrChange>
              </w:rPr>
            </w:pPr>
            <w:del w:id="26894" w:author="徐振伟" w:date="2026-07-08T16:54:31Z">
              <w:r>
                <w:rPr>
                  <w:rFonts w:hint="default" w:ascii="Times New Roman" w:hAnsi="Times New Roman" w:eastAsia="仿宋" w:cs="Times New Roman"/>
                  <w:color w:val="000000"/>
                  <w:kern w:val="0"/>
                  <w:sz w:val="20"/>
                  <w:rPrChange w:id="26895" w:author="徐振伟" w:date="2026-07-09T09:35:55Z">
                    <w:rPr>
                      <w:rFonts w:hint="eastAsia" w:ascii="楷体" w:hAnsi="楷体" w:eastAsia="楷体" w:cs="楷体"/>
                      <w:color w:val="000000"/>
                      <w:kern w:val="0"/>
                      <w:sz w:val="20"/>
                    </w:rPr>
                  </w:rPrChange>
                </w:rPr>
                <w:delText>3</w:delText>
              </w:r>
            </w:del>
          </w:p>
        </w:tc>
        <w:tc>
          <w:tcPr>
            <w:tcW w:w="641" w:type="dxa"/>
            <w:tcBorders>
              <w:bottom w:val="single" w:color="000000" w:sz="4" w:space="0"/>
              <w:right w:val="single" w:color="000000" w:sz="4" w:space="0"/>
            </w:tcBorders>
            <w:noWrap w:val="0"/>
            <w:vAlign w:val="center"/>
          </w:tcPr>
          <w:p w14:paraId="46647386">
            <w:pPr>
              <w:pageBreakBefore w:val="0"/>
              <w:widowControl/>
              <w:kinsoku/>
              <w:wordWrap/>
              <w:overflowPunct/>
              <w:topLinePunct w:val="0"/>
              <w:autoSpaceDE/>
              <w:bidi w:val="0"/>
              <w:adjustRightInd/>
              <w:spacing w:line="460" w:lineRule="exact"/>
              <w:jc w:val="center"/>
              <w:textAlignment w:val="center"/>
              <w:rPr>
                <w:del w:id="26896" w:author="徐振伟" w:date="2026-07-08T16:54:31Z"/>
                <w:rFonts w:hint="default" w:ascii="Times New Roman" w:hAnsi="Times New Roman" w:eastAsia="仿宋" w:cs="Times New Roman"/>
                <w:color w:val="000000"/>
                <w:sz w:val="20"/>
                <w:rPrChange w:id="26897" w:author="徐振伟" w:date="2026-07-09T09:35:55Z">
                  <w:rPr>
                    <w:del w:id="26898" w:author="徐振伟" w:date="2026-07-08T16:54:31Z"/>
                    <w:rFonts w:hint="eastAsia" w:ascii="楷体" w:hAnsi="楷体" w:eastAsia="楷体" w:cs="楷体"/>
                    <w:color w:val="000000"/>
                    <w:sz w:val="20"/>
                  </w:rPr>
                </w:rPrChange>
              </w:rPr>
            </w:pPr>
            <w:del w:id="26899" w:author="徐振伟" w:date="2026-07-08T16:54:31Z">
              <w:r>
                <w:rPr>
                  <w:rFonts w:hint="default" w:ascii="Times New Roman" w:hAnsi="Times New Roman" w:eastAsia="仿宋" w:cs="Times New Roman"/>
                  <w:color w:val="000000"/>
                  <w:kern w:val="0"/>
                  <w:sz w:val="20"/>
                  <w:rPrChange w:id="26900" w:author="徐振伟" w:date="2026-07-09T09:35:55Z">
                    <w:rPr>
                      <w:rFonts w:hint="eastAsia" w:ascii="楷体" w:hAnsi="楷体" w:eastAsia="楷体" w:cs="楷体"/>
                      <w:color w:val="000000"/>
                      <w:kern w:val="0"/>
                      <w:sz w:val="20"/>
                    </w:rPr>
                  </w:rPrChange>
                </w:rPr>
                <w:delText>380/660</w:delText>
              </w:r>
            </w:del>
          </w:p>
        </w:tc>
        <w:tc>
          <w:tcPr>
            <w:tcW w:w="868" w:type="dxa"/>
            <w:tcBorders>
              <w:bottom w:val="single" w:color="000000" w:sz="4" w:space="0"/>
              <w:right w:val="single" w:color="000000" w:sz="4" w:space="0"/>
            </w:tcBorders>
            <w:noWrap w:val="0"/>
            <w:vAlign w:val="center"/>
          </w:tcPr>
          <w:p w14:paraId="5388944F">
            <w:pPr>
              <w:pageBreakBefore w:val="0"/>
              <w:widowControl/>
              <w:kinsoku/>
              <w:wordWrap/>
              <w:overflowPunct/>
              <w:topLinePunct w:val="0"/>
              <w:autoSpaceDE/>
              <w:bidi w:val="0"/>
              <w:adjustRightInd/>
              <w:spacing w:line="460" w:lineRule="exact"/>
              <w:jc w:val="center"/>
              <w:textAlignment w:val="center"/>
              <w:rPr>
                <w:del w:id="26901" w:author="徐振伟" w:date="2026-07-08T16:54:31Z"/>
                <w:rFonts w:hint="default" w:ascii="Times New Roman" w:hAnsi="Times New Roman" w:eastAsia="仿宋" w:cs="Times New Roman"/>
                <w:color w:val="000000"/>
                <w:sz w:val="20"/>
                <w:rPrChange w:id="26902" w:author="徐振伟" w:date="2026-07-09T09:35:55Z">
                  <w:rPr>
                    <w:del w:id="26903" w:author="徐振伟" w:date="2026-07-08T16:54:31Z"/>
                    <w:rFonts w:hint="eastAsia" w:ascii="楷体" w:hAnsi="楷体" w:eastAsia="楷体" w:cs="楷体"/>
                    <w:color w:val="000000"/>
                    <w:sz w:val="20"/>
                  </w:rPr>
                </w:rPrChange>
              </w:rPr>
            </w:pPr>
            <w:del w:id="26904" w:author="徐振伟" w:date="2026-07-08T16:54:31Z">
              <w:r>
                <w:rPr>
                  <w:rFonts w:hint="default" w:ascii="Times New Roman" w:hAnsi="Times New Roman" w:eastAsia="仿宋" w:cs="Times New Roman"/>
                  <w:color w:val="000000"/>
                  <w:kern w:val="0"/>
                  <w:sz w:val="20"/>
                  <w:rPrChange w:id="26905" w:author="徐振伟" w:date="2026-07-09T09:35:55Z">
                    <w:rPr>
                      <w:rFonts w:hint="eastAsia" w:ascii="楷体" w:hAnsi="楷体" w:eastAsia="楷体" w:cs="楷体"/>
                      <w:color w:val="000000"/>
                      <w:kern w:val="0"/>
                      <w:sz w:val="20"/>
                    </w:rPr>
                  </w:rPrChange>
                </w:rPr>
                <w:delText>3000</w:delText>
              </w:r>
            </w:del>
          </w:p>
        </w:tc>
        <w:tc>
          <w:tcPr>
            <w:tcW w:w="440" w:type="dxa"/>
            <w:tcBorders>
              <w:bottom w:val="single" w:color="000000" w:sz="4" w:space="0"/>
              <w:right w:val="single" w:color="000000" w:sz="4" w:space="0"/>
            </w:tcBorders>
            <w:noWrap w:val="0"/>
            <w:vAlign w:val="center"/>
          </w:tcPr>
          <w:p w14:paraId="58D1A3B5">
            <w:pPr>
              <w:pageBreakBefore w:val="0"/>
              <w:widowControl/>
              <w:kinsoku/>
              <w:wordWrap/>
              <w:overflowPunct/>
              <w:topLinePunct w:val="0"/>
              <w:autoSpaceDE/>
              <w:bidi w:val="0"/>
              <w:adjustRightInd/>
              <w:spacing w:line="460" w:lineRule="exact"/>
              <w:jc w:val="center"/>
              <w:textAlignment w:val="center"/>
              <w:rPr>
                <w:del w:id="26906" w:author="徐振伟" w:date="2026-07-08T16:54:31Z"/>
                <w:rFonts w:hint="default" w:ascii="Times New Roman" w:hAnsi="Times New Roman" w:eastAsia="仿宋" w:cs="Times New Roman"/>
                <w:color w:val="000000"/>
                <w:sz w:val="20"/>
                <w:rPrChange w:id="26907" w:author="徐振伟" w:date="2026-07-09T09:35:55Z">
                  <w:rPr>
                    <w:del w:id="26908" w:author="徐振伟" w:date="2026-07-08T16:54:31Z"/>
                    <w:rFonts w:hint="eastAsia" w:ascii="楷体" w:hAnsi="楷体" w:eastAsia="楷体" w:cs="楷体"/>
                    <w:color w:val="000000"/>
                    <w:sz w:val="20"/>
                  </w:rPr>
                </w:rPrChange>
              </w:rPr>
            </w:pPr>
            <w:del w:id="26909" w:author="徐振伟" w:date="2026-07-08T16:54:31Z">
              <w:r>
                <w:rPr>
                  <w:rFonts w:hint="default" w:ascii="Times New Roman" w:hAnsi="Times New Roman" w:eastAsia="仿宋" w:cs="Times New Roman"/>
                  <w:color w:val="000000"/>
                  <w:kern w:val="0"/>
                  <w:sz w:val="20"/>
                  <w:rPrChange w:id="26910" w:author="徐振伟" w:date="2026-07-09T09:35:55Z">
                    <w:rPr>
                      <w:rFonts w:hint="eastAsia" w:ascii="楷体" w:hAnsi="楷体" w:eastAsia="楷体" w:cs="楷体"/>
                      <w:color w:val="000000"/>
                      <w:kern w:val="0"/>
                      <w:sz w:val="20"/>
                    </w:rPr>
                  </w:rPrChange>
                </w:rPr>
                <w:delText>65</w:delText>
              </w:r>
            </w:del>
          </w:p>
        </w:tc>
        <w:tc>
          <w:tcPr>
            <w:tcW w:w="877" w:type="dxa"/>
            <w:tcBorders>
              <w:bottom w:val="single" w:color="000000" w:sz="4" w:space="0"/>
              <w:right w:val="single" w:color="000000" w:sz="4" w:space="0"/>
            </w:tcBorders>
            <w:noWrap w:val="0"/>
            <w:vAlign w:val="center"/>
          </w:tcPr>
          <w:p w14:paraId="0E958C75">
            <w:pPr>
              <w:pageBreakBefore w:val="0"/>
              <w:widowControl/>
              <w:kinsoku/>
              <w:wordWrap/>
              <w:overflowPunct/>
              <w:topLinePunct w:val="0"/>
              <w:autoSpaceDE/>
              <w:bidi w:val="0"/>
              <w:adjustRightInd/>
              <w:spacing w:line="460" w:lineRule="exact"/>
              <w:jc w:val="center"/>
              <w:textAlignment w:val="center"/>
              <w:rPr>
                <w:del w:id="26911" w:author="徐振伟" w:date="2026-07-08T16:54:31Z"/>
                <w:rFonts w:hint="default" w:ascii="Times New Roman" w:hAnsi="Times New Roman" w:eastAsia="仿宋" w:cs="Times New Roman"/>
                <w:color w:val="000000"/>
                <w:sz w:val="20"/>
                <w:rPrChange w:id="26912" w:author="徐振伟" w:date="2026-07-09T09:35:55Z">
                  <w:rPr>
                    <w:del w:id="26913" w:author="徐振伟" w:date="2026-07-08T16:54:31Z"/>
                    <w:rFonts w:hint="eastAsia" w:ascii="楷体" w:hAnsi="楷体" w:eastAsia="楷体" w:cs="楷体"/>
                    <w:color w:val="000000"/>
                    <w:sz w:val="20"/>
                  </w:rPr>
                </w:rPrChange>
              </w:rPr>
            </w:pPr>
            <w:del w:id="26914" w:author="徐振伟" w:date="2026-07-08T16:54:31Z">
              <w:r>
                <w:rPr>
                  <w:rFonts w:hint="default" w:ascii="Times New Roman" w:hAnsi="Times New Roman" w:eastAsia="仿宋" w:cs="Times New Roman"/>
                  <w:color w:val="000000"/>
                  <w:kern w:val="0"/>
                  <w:sz w:val="20"/>
                  <w:rPrChange w:id="26915" w:author="徐振伟" w:date="2026-07-09T09:35:55Z">
                    <w:rPr>
                      <w:rFonts w:hint="eastAsia" w:ascii="楷体" w:hAnsi="楷体" w:eastAsia="楷体" w:cs="楷体"/>
                      <w:color w:val="000000"/>
                      <w:kern w:val="0"/>
                      <w:sz w:val="20"/>
                    </w:rPr>
                  </w:rPrChange>
                </w:rPr>
                <w:delText>20-30</w:delText>
              </w:r>
            </w:del>
          </w:p>
        </w:tc>
        <w:tc>
          <w:tcPr>
            <w:tcW w:w="1160" w:type="dxa"/>
            <w:tcBorders>
              <w:bottom w:val="single" w:color="000000" w:sz="4" w:space="0"/>
              <w:right w:val="single" w:color="000000" w:sz="4" w:space="0"/>
            </w:tcBorders>
            <w:noWrap w:val="0"/>
            <w:vAlign w:val="center"/>
          </w:tcPr>
          <w:p w14:paraId="75D810A9">
            <w:pPr>
              <w:pageBreakBefore w:val="0"/>
              <w:widowControl/>
              <w:kinsoku/>
              <w:wordWrap/>
              <w:overflowPunct/>
              <w:topLinePunct w:val="0"/>
              <w:autoSpaceDE/>
              <w:bidi w:val="0"/>
              <w:adjustRightInd/>
              <w:spacing w:line="460" w:lineRule="exact"/>
              <w:jc w:val="center"/>
              <w:textAlignment w:val="center"/>
              <w:rPr>
                <w:del w:id="26916" w:author="徐振伟" w:date="2026-07-08T16:54:31Z"/>
                <w:rFonts w:hint="default" w:ascii="Times New Roman" w:hAnsi="Times New Roman" w:eastAsia="仿宋" w:cs="Times New Roman"/>
                <w:color w:val="000000"/>
                <w:szCs w:val="21"/>
                <w:rPrChange w:id="26917" w:author="徐振伟" w:date="2026-07-09T09:35:55Z">
                  <w:rPr>
                    <w:del w:id="26918" w:author="徐振伟" w:date="2026-07-08T16:54:31Z"/>
                    <w:rFonts w:hint="eastAsia" w:ascii="楷体" w:hAnsi="楷体" w:eastAsia="楷体" w:cs="楷体"/>
                    <w:color w:val="000000"/>
                    <w:szCs w:val="21"/>
                  </w:rPr>
                </w:rPrChange>
              </w:rPr>
            </w:pPr>
            <w:del w:id="26919" w:author="徐振伟" w:date="2026-07-08T16:54:31Z">
              <w:r>
                <w:rPr>
                  <w:rFonts w:hint="default" w:ascii="Times New Roman" w:hAnsi="Times New Roman" w:eastAsia="仿宋" w:cs="Times New Roman"/>
                  <w:color w:val="000000"/>
                  <w:kern w:val="0"/>
                  <w:szCs w:val="21"/>
                  <w:rPrChange w:id="26920" w:author="徐振伟" w:date="2026-07-09T09:35:55Z">
                    <w:rPr>
                      <w:rFonts w:hint="eastAsia" w:ascii="楷体" w:hAnsi="楷体" w:eastAsia="楷体" w:cs="楷体"/>
                      <w:color w:val="000000"/>
                      <w:kern w:val="0"/>
                      <w:szCs w:val="21"/>
                    </w:rPr>
                  </w:rPrChange>
                </w:rPr>
                <w:delText>2466</w:delText>
              </w:r>
            </w:del>
          </w:p>
        </w:tc>
        <w:tc>
          <w:tcPr>
            <w:tcW w:w="796" w:type="dxa"/>
            <w:vMerge w:val="continue"/>
            <w:tcBorders>
              <w:right w:val="single" w:color="000000" w:sz="4" w:space="0"/>
            </w:tcBorders>
            <w:noWrap w:val="0"/>
            <w:vAlign w:val="center"/>
          </w:tcPr>
          <w:p w14:paraId="31771ED6">
            <w:pPr>
              <w:pageBreakBefore w:val="0"/>
              <w:widowControl/>
              <w:kinsoku/>
              <w:wordWrap/>
              <w:overflowPunct/>
              <w:topLinePunct w:val="0"/>
              <w:autoSpaceDE/>
              <w:bidi w:val="0"/>
              <w:adjustRightInd/>
              <w:spacing w:line="460" w:lineRule="exact"/>
              <w:jc w:val="center"/>
              <w:textAlignment w:val="center"/>
              <w:rPr>
                <w:del w:id="26921" w:author="徐振伟" w:date="2026-07-08T16:54:31Z"/>
                <w:rFonts w:hint="default" w:ascii="Times New Roman" w:hAnsi="Times New Roman" w:eastAsia="仿宋" w:cs="Times New Roman"/>
                <w:color w:val="000000"/>
                <w:kern w:val="0"/>
                <w:szCs w:val="21"/>
                <w:rPrChange w:id="26922" w:author="徐振伟" w:date="2026-07-09T09:35:55Z">
                  <w:rPr>
                    <w:del w:id="26923" w:author="徐振伟" w:date="2026-07-08T16:54:31Z"/>
                    <w:rFonts w:hint="eastAsia" w:ascii="楷体" w:hAnsi="楷体" w:eastAsia="楷体" w:cs="楷体"/>
                    <w:color w:val="000000"/>
                    <w:kern w:val="0"/>
                    <w:szCs w:val="21"/>
                  </w:rPr>
                </w:rPrChange>
              </w:rPr>
            </w:pPr>
          </w:p>
        </w:tc>
        <w:tc>
          <w:tcPr>
            <w:tcW w:w="796" w:type="dxa"/>
            <w:tcBorders>
              <w:bottom w:val="single" w:color="000000" w:sz="4" w:space="0"/>
              <w:right w:val="single" w:color="000000" w:sz="4" w:space="0"/>
            </w:tcBorders>
            <w:noWrap w:val="0"/>
            <w:vAlign w:val="center"/>
          </w:tcPr>
          <w:p w14:paraId="2AC6593B">
            <w:pPr>
              <w:pageBreakBefore w:val="0"/>
              <w:widowControl/>
              <w:kinsoku/>
              <w:wordWrap/>
              <w:overflowPunct/>
              <w:topLinePunct w:val="0"/>
              <w:autoSpaceDE/>
              <w:bidi w:val="0"/>
              <w:adjustRightInd/>
              <w:spacing w:line="460" w:lineRule="exact"/>
              <w:jc w:val="center"/>
              <w:textAlignment w:val="center"/>
              <w:rPr>
                <w:del w:id="26924" w:author="徐振伟" w:date="2026-07-08T16:54:31Z"/>
                <w:rFonts w:hint="default" w:ascii="Times New Roman" w:hAnsi="Times New Roman" w:eastAsia="仿宋" w:cs="Times New Roman"/>
                <w:color w:val="000000"/>
                <w:kern w:val="0"/>
                <w:szCs w:val="21"/>
                <w:rPrChange w:id="26925" w:author="徐振伟" w:date="2026-07-09T09:35:55Z">
                  <w:rPr>
                    <w:del w:id="26926" w:author="徐振伟" w:date="2026-07-08T16:54:31Z"/>
                    <w:rFonts w:hint="eastAsia" w:ascii="楷体" w:hAnsi="楷体" w:eastAsia="楷体" w:cs="楷体"/>
                    <w:color w:val="000000"/>
                    <w:kern w:val="0"/>
                    <w:szCs w:val="21"/>
                  </w:rPr>
                </w:rPrChange>
              </w:rPr>
            </w:pPr>
          </w:p>
        </w:tc>
        <w:tc>
          <w:tcPr>
            <w:tcW w:w="671" w:type="dxa"/>
            <w:vMerge w:val="continue"/>
            <w:tcBorders>
              <w:right w:val="single" w:color="000000" w:sz="4" w:space="0"/>
            </w:tcBorders>
            <w:noWrap w:val="0"/>
            <w:vAlign w:val="center"/>
          </w:tcPr>
          <w:p w14:paraId="04A18988">
            <w:pPr>
              <w:pageBreakBefore w:val="0"/>
              <w:widowControl/>
              <w:kinsoku/>
              <w:wordWrap/>
              <w:overflowPunct/>
              <w:topLinePunct w:val="0"/>
              <w:autoSpaceDE/>
              <w:bidi w:val="0"/>
              <w:adjustRightInd/>
              <w:spacing w:line="460" w:lineRule="exact"/>
              <w:jc w:val="center"/>
              <w:textAlignment w:val="center"/>
              <w:rPr>
                <w:del w:id="26927" w:author="徐振伟" w:date="2026-07-08T16:54:31Z"/>
                <w:rFonts w:hint="default" w:ascii="Times New Roman" w:hAnsi="Times New Roman" w:eastAsia="仿宋" w:cs="Times New Roman"/>
                <w:color w:val="000000"/>
                <w:kern w:val="0"/>
                <w:szCs w:val="21"/>
                <w:rPrChange w:id="26928" w:author="徐振伟" w:date="2026-07-09T09:35:55Z">
                  <w:rPr>
                    <w:del w:id="26929" w:author="徐振伟" w:date="2026-07-08T16:54:31Z"/>
                    <w:rFonts w:hint="eastAsia" w:ascii="楷体" w:hAnsi="楷体" w:eastAsia="楷体" w:cs="楷体"/>
                    <w:color w:val="000000"/>
                    <w:kern w:val="0"/>
                    <w:szCs w:val="21"/>
                  </w:rPr>
                </w:rPrChange>
              </w:rPr>
            </w:pPr>
          </w:p>
        </w:tc>
      </w:tr>
      <w:tr w14:paraId="2C750323">
        <w:tblPrEx>
          <w:tblCellMar>
            <w:top w:w="15" w:type="dxa"/>
            <w:left w:w="15" w:type="dxa"/>
            <w:bottom w:w="15" w:type="dxa"/>
            <w:right w:w="15" w:type="dxa"/>
          </w:tblCellMar>
        </w:tblPrEx>
        <w:trPr>
          <w:trHeight w:val="949" w:hRule="atLeast"/>
          <w:del w:id="26930" w:author="徐振伟" w:date="2026-07-08T16:54:31Z"/>
        </w:trPr>
        <w:tc>
          <w:tcPr>
            <w:tcW w:w="493" w:type="dxa"/>
            <w:tcBorders>
              <w:left w:val="single" w:color="000000" w:sz="4" w:space="0"/>
              <w:bottom w:val="single" w:color="000000" w:sz="4" w:space="0"/>
              <w:right w:val="single" w:color="000000" w:sz="4" w:space="0"/>
            </w:tcBorders>
            <w:noWrap w:val="0"/>
            <w:vAlign w:val="center"/>
          </w:tcPr>
          <w:p w14:paraId="2C8D1F1F">
            <w:pPr>
              <w:pageBreakBefore w:val="0"/>
              <w:widowControl/>
              <w:kinsoku/>
              <w:wordWrap/>
              <w:overflowPunct/>
              <w:topLinePunct w:val="0"/>
              <w:autoSpaceDE/>
              <w:bidi w:val="0"/>
              <w:adjustRightInd/>
              <w:spacing w:line="460" w:lineRule="exact"/>
              <w:jc w:val="center"/>
              <w:textAlignment w:val="center"/>
              <w:rPr>
                <w:del w:id="26931" w:author="徐振伟" w:date="2026-07-08T16:54:31Z"/>
                <w:rFonts w:hint="default" w:ascii="Times New Roman" w:hAnsi="Times New Roman" w:eastAsia="仿宋" w:cs="Times New Roman"/>
                <w:color w:val="000000"/>
                <w:sz w:val="20"/>
                <w:rPrChange w:id="26932" w:author="徐振伟" w:date="2026-07-09T09:35:55Z">
                  <w:rPr>
                    <w:del w:id="26933" w:author="徐振伟" w:date="2026-07-08T16:54:31Z"/>
                    <w:rFonts w:hint="eastAsia" w:ascii="楷体" w:hAnsi="楷体" w:eastAsia="楷体" w:cs="楷体"/>
                    <w:color w:val="000000"/>
                    <w:sz w:val="20"/>
                  </w:rPr>
                </w:rPrChange>
              </w:rPr>
            </w:pPr>
            <w:del w:id="26934" w:author="徐振伟" w:date="2026-07-08T16:54:31Z">
              <w:r>
                <w:rPr>
                  <w:rFonts w:hint="default" w:ascii="Times New Roman" w:hAnsi="Times New Roman" w:eastAsia="仿宋" w:cs="Times New Roman"/>
                  <w:color w:val="000000"/>
                  <w:kern w:val="0"/>
                  <w:sz w:val="22"/>
                  <w:szCs w:val="22"/>
                  <w:rPrChange w:id="26935" w:author="徐振伟" w:date="2026-07-09T09:35:55Z">
                    <w:rPr>
                      <w:rFonts w:hint="eastAsia" w:ascii="楷体" w:hAnsi="楷体" w:eastAsia="楷体" w:cs="楷体"/>
                      <w:color w:val="000000"/>
                      <w:kern w:val="0"/>
                      <w:sz w:val="22"/>
                      <w:szCs w:val="22"/>
                    </w:rPr>
                  </w:rPrChange>
                </w:rPr>
                <w:delText>13</w:delText>
              </w:r>
            </w:del>
          </w:p>
        </w:tc>
        <w:tc>
          <w:tcPr>
            <w:tcW w:w="1043" w:type="dxa"/>
            <w:tcBorders>
              <w:bottom w:val="single" w:color="000000" w:sz="4" w:space="0"/>
              <w:right w:val="single" w:color="000000" w:sz="4" w:space="0"/>
            </w:tcBorders>
            <w:noWrap w:val="0"/>
            <w:vAlign w:val="center"/>
          </w:tcPr>
          <w:p w14:paraId="433546F3">
            <w:pPr>
              <w:pageBreakBefore w:val="0"/>
              <w:widowControl/>
              <w:kinsoku/>
              <w:wordWrap/>
              <w:overflowPunct/>
              <w:topLinePunct w:val="0"/>
              <w:autoSpaceDE/>
              <w:bidi w:val="0"/>
              <w:adjustRightInd/>
              <w:spacing w:line="460" w:lineRule="exact"/>
              <w:textAlignment w:val="center"/>
              <w:rPr>
                <w:del w:id="26936" w:author="徐振伟" w:date="2026-07-08T16:54:31Z"/>
                <w:rFonts w:hint="default" w:ascii="Times New Roman" w:hAnsi="Times New Roman" w:eastAsia="仿宋" w:cs="Times New Roman"/>
                <w:color w:val="000000"/>
                <w:sz w:val="20"/>
                <w:rPrChange w:id="26937" w:author="徐振伟" w:date="2026-07-09T09:35:55Z">
                  <w:rPr>
                    <w:del w:id="26938" w:author="徐振伟" w:date="2026-07-08T16:54:31Z"/>
                    <w:rFonts w:hint="eastAsia" w:ascii="楷体" w:hAnsi="楷体" w:eastAsia="楷体" w:cs="楷体"/>
                    <w:color w:val="000000"/>
                    <w:sz w:val="20"/>
                  </w:rPr>
                </w:rPrChange>
              </w:rPr>
            </w:pPr>
            <w:del w:id="26939" w:author="徐振伟" w:date="2026-07-08T16:54:31Z">
              <w:r>
                <w:rPr>
                  <w:rFonts w:hint="default" w:ascii="Times New Roman" w:hAnsi="Times New Roman" w:eastAsia="仿宋" w:cs="Times New Roman"/>
                  <w:color w:val="000000"/>
                  <w:kern w:val="0"/>
                  <w:sz w:val="20"/>
                  <w:rPrChange w:id="26940" w:author="徐振伟" w:date="2026-07-09T09:35:55Z">
                    <w:rPr>
                      <w:rFonts w:hint="eastAsia" w:ascii="楷体" w:hAnsi="楷体" w:eastAsia="楷体" w:cs="楷体"/>
                      <w:color w:val="000000"/>
                      <w:kern w:val="0"/>
                      <w:sz w:val="20"/>
                    </w:rPr>
                  </w:rPrChange>
                </w:rPr>
                <w:delText>65WQ25-30-4</w:delText>
              </w:r>
            </w:del>
          </w:p>
        </w:tc>
        <w:tc>
          <w:tcPr>
            <w:tcW w:w="776" w:type="dxa"/>
            <w:tcBorders>
              <w:bottom w:val="single" w:color="000000" w:sz="4" w:space="0"/>
              <w:right w:val="single" w:color="000000" w:sz="4" w:space="0"/>
            </w:tcBorders>
            <w:noWrap w:val="0"/>
            <w:vAlign w:val="center"/>
          </w:tcPr>
          <w:p w14:paraId="464236AA">
            <w:pPr>
              <w:pageBreakBefore w:val="0"/>
              <w:widowControl/>
              <w:kinsoku/>
              <w:wordWrap/>
              <w:overflowPunct/>
              <w:topLinePunct w:val="0"/>
              <w:autoSpaceDE/>
              <w:bidi w:val="0"/>
              <w:adjustRightInd/>
              <w:spacing w:line="460" w:lineRule="exact"/>
              <w:jc w:val="center"/>
              <w:textAlignment w:val="center"/>
              <w:rPr>
                <w:del w:id="26941" w:author="徐振伟" w:date="2026-07-08T16:54:31Z"/>
                <w:rFonts w:hint="default" w:ascii="Times New Roman" w:hAnsi="Times New Roman" w:eastAsia="仿宋" w:cs="Times New Roman"/>
                <w:color w:val="000000"/>
                <w:sz w:val="20"/>
                <w:rPrChange w:id="26942" w:author="徐振伟" w:date="2026-07-09T09:35:55Z">
                  <w:rPr>
                    <w:del w:id="26943" w:author="徐振伟" w:date="2026-07-08T16:54:31Z"/>
                    <w:rFonts w:hint="eastAsia" w:ascii="楷体" w:hAnsi="楷体" w:eastAsia="楷体" w:cs="楷体"/>
                    <w:color w:val="000000"/>
                    <w:sz w:val="20"/>
                  </w:rPr>
                </w:rPrChange>
              </w:rPr>
            </w:pPr>
            <w:del w:id="26944" w:author="徐振伟" w:date="2026-07-08T16:54:31Z">
              <w:r>
                <w:rPr>
                  <w:rFonts w:hint="default" w:ascii="Times New Roman" w:hAnsi="Times New Roman" w:eastAsia="仿宋" w:cs="Times New Roman"/>
                  <w:color w:val="000000"/>
                  <w:kern w:val="0"/>
                  <w:sz w:val="20"/>
                  <w:rPrChange w:id="26945" w:author="徐振伟" w:date="2026-07-09T09:35:55Z">
                    <w:rPr>
                      <w:rFonts w:hint="eastAsia" w:ascii="楷体" w:hAnsi="楷体" w:eastAsia="楷体" w:cs="楷体"/>
                      <w:color w:val="000000"/>
                      <w:kern w:val="0"/>
                      <w:sz w:val="20"/>
                    </w:rPr>
                  </w:rPrChange>
                </w:rPr>
                <w:delText>25</w:delText>
              </w:r>
            </w:del>
          </w:p>
        </w:tc>
        <w:tc>
          <w:tcPr>
            <w:tcW w:w="814" w:type="dxa"/>
            <w:tcBorders>
              <w:bottom w:val="single" w:color="000000" w:sz="4" w:space="0"/>
              <w:right w:val="single" w:color="000000" w:sz="4" w:space="0"/>
            </w:tcBorders>
            <w:noWrap w:val="0"/>
            <w:vAlign w:val="center"/>
          </w:tcPr>
          <w:p w14:paraId="3B47E9B5">
            <w:pPr>
              <w:pageBreakBefore w:val="0"/>
              <w:widowControl/>
              <w:kinsoku/>
              <w:wordWrap/>
              <w:overflowPunct/>
              <w:topLinePunct w:val="0"/>
              <w:autoSpaceDE/>
              <w:bidi w:val="0"/>
              <w:adjustRightInd/>
              <w:spacing w:line="460" w:lineRule="exact"/>
              <w:jc w:val="center"/>
              <w:textAlignment w:val="center"/>
              <w:rPr>
                <w:del w:id="26946" w:author="徐振伟" w:date="2026-07-08T16:54:31Z"/>
                <w:rFonts w:hint="default" w:ascii="Times New Roman" w:hAnsi="Times New Roman" w:eastAsia="仿宋" w:cs="Times New Roman"/>
                <w:color w:val="000000"/>
                <w:sz w:val="20"/>
                <w:rPrChange w:id="26947" w:author="徐振伟" w:date="2026-07-09T09:35:55Z">
                  <w:rPr>
                    <w:del w:id="26948" w:author="徐振伟" w:date="2026-07-08T16:54:31Z"/>
                    <w:rFonts w:hint="eastAsia" w:ascii="楷体" w:hAnsi="楷体" w:eastAsia="楷体" w:cs="楷体"/>
                    <w:color w:val="000000"/>
                    <w:sz w:val="20"/>
                  </w:rPr>
                </w:rPrChange>
              </w:rPr>
            </w:pPr>
            <w:del w:id="26949" w:author="徐振伟" w:date="2026-07-08T16:54:31Z">
              <w:r>
                <w:rPr>
                  <w:rFonts w:hint="default" w:ascii="Times New Roman" w:hAnsi="Times New Roman" w:eastAsia="仿宋" w:cs="Times New Roman"/>
                  <w:color w:val="000000"/>
                  <w:kern w:val="0"/>
                  <w:sz w:val="20"/>
                  <w:rPrChange w:id="26950" w:author="徐振伟" w:date="2026-07-09T09:35:55Z">
                    <w:rPr>
                      <w:rFonts w:hint="eastAsia" w:ascii="楷体" w:hAnsi="楷体" w:eastAsia="楷体" w:cs="楷体"/>
                      <w:color w:val="000000"/>
                      <w:kern w:val="0"/>
                      <w:sz w:val="20"/>
                    </w:rPr>
                  </w:rPrChange>
                </w:rPr>
                <w:delText>30</w:delText>
              </w:r>
            </w:del>
          </w:p>
        </w:tc>
        <w:tc>
          <w:tcPr>
            <w:tcW w:w="699" w:type="dxa"/>
            <w:gridSpan w:val="2"/>
            <w:tcBorders>
              <w:bottom w:val="single" w:color="000000" w:sz="4" w:space="0"/>
              <w:right w:val="single" w:color="000000" w:sz="4" w:space="0"/>
            </w:tcBorders>
            <w:noWrap w:val="0"/>
            <w:vAlign w:val="center"/>
          </w:tcPr>
          <w:p w14:paraId="61DFFB6D">
            <w:pPr>
              <w:pageBreakBefore w:val="0"/>
              <w:widowControl/>
              <w:kinsoku/>
              <w:wordWrap/>
              <w:overflowPunct/>
              <w:topLinePunct w:val="0"/>
              <w:autoSpaceDE/>
              <w:bidi w:val="0"/>
              <w:adjustRightInd/>
              <w:spacing w:line="460" w:lineRule="exact"/>
              <w:jc w:val="center"/>
              <w:textAlignment w:val="center"/>
              <w:rPr>
                <w:del w:id="26951" w:author="徐振伟" w:date="2026-07-08T16:54:31Z"/>
                <w:rFonts w:hint="default" w:ascii="Times New Roman" w:hAnsi="Times New Roman" w:eastAsia="仿宋" w:cs="Times New Roman"/>
                <w:color w:val="000000"/>
                <w:sz w:val="20"/>
                <w:rPrChange w:id="26952" w:author="徐振伟" w:date="2026-07-09T09:35:55Z">
                  <w:rPr>
                    <w:del w:id="26953" w:author="徐振伟" w:date="2026-07-08T16:54:31Z"/>
                    <w:rFonts w:hint="eastAsia" w:ascii="楷体" w:hAnsi="楷体" w:eastAsia="楷体" w:cs="楷体"/>
                    <w:color w:val="000000"/>
                    <w:sz w:val="20"/>
                  </w:rPr>
                </w:rPrChange>
              </w:rPr>
            </w:pPr>
            <w:del w:id="26954" w:author="徐振伟" w:date="2026-07-08T16:54:31Z">
              <w:r>
                <w:rPr>
                  <w:rFonts w:hint="default" w:ascii="Times New Roman" w:hAnsi="Times New Roman" w:eastAsia="仿宋" w:cs="Times New Roman"/>
                  <w:color w:val="000000"/>
                  <w:kern w:val="0"/>
                  <w:sz w:val="20"/>
                  <w:rPrChange w:id="26955" w:author="徐振伟" w:date="2026-07-09T09:35:55Z">
                    <w:rPr>
                      <w:rFonts w:hint="eastAsia" w:ascii="楷体" w:hAnsi="楷体" w:eastAsia="楷体" w:cs="楷体"/>
                      <w:color w:val="000000"/>
                      <w:kern w:val="0"/>
                      <w:sz w:val="20"/>
                    </w:rPr>
                  </w:rPrChange>
                </w:rPr>
                <w:delText>4</w:delText>
              </w:r>
            </w:del>
          </w:p>
        </w:tc>
        <w:tc>
          <w:tcPr>
            <w:tcW w:w="641" w:type="dxa"/>
            <w:tcBorders>
              <w:bottom w:val="single" w:color="000000" w:sz="4" w:space="0"/>
              <w:right w:val="single" w:color="000000" w:sz="4" w:space="0"/>
            </w:tcBorders>
            <w:noWrap w:val="0"/>
            <w:vAlign w:val="center"/>
          </w:tcPr>
          <w:p w14:paraId="58BB2E16">
            <w:pPr>
              <w:pageBreakBefore w:val="0"/>
              <w:widowControl/>
              <w:kinsoku/>
              <w:wordWrap/>
              <w:overflowPunct/>
              <w:topLinePunct w:val="0"/>
              <w:autoSpaceDE/>
              <w:bidi w:val="0"/>
              <w:adjustRightInd/>
              <w:spacing w:line="460" w:lineRule="exact"/>
              <w:jc w:val="center"/>
              <w:textAlignment w:val="center"/>
              <w:rPr>
                <w:del w:id="26956" w:author="徐振伟" w:date="2026-07-08T16:54:31Z"/>
                <w:rFonts w:hint="default" w:ascii="Times New Roman" w:hAnsi="Times New Roman" w:eastAsia="仿宋" w:cs="Times New Roman"/>
                <w:color w:val="000000"/>
                <w:sz w:val="20"/>
                <w:rPrChange w:id="26957" w:author="徐振伟" w:date="2026-07-09T09:35:55Z">
                  <w:rPr>
                    <w:del w:id="26958" w:author="徐振伟" w:date="2026-07-08T16:54:31Z"/>
                    <w:rFonts w:hint="eastAsia" w:ascii="楷体" w:hAnsi="楷体" w:eastAsia="楷体" w:cs="楷体"/>
                    <w:color w:val="000000"/>
                    <w:sz w:val="20"/>
                  </w:rPr>
                </w:rPrChange>
              </w:rPr>
            </w:pPr>
            <w:del w:id="26959" w:author="徐振伟" w:date="2026-07-08T16:54:31Z">
              <w:r>
                <w:rPr>
                  <w:rFonts w:hint="default" w:ascii="Times New Roman" w:hAnsi="Times New Roman" w:eastAsia="仿宋" w:cs="Times New Roman"/>
                  <w:color w:val="000000"/>
                  <w:kern w:val="0"/>
                  <w:sz w:val="20"/>
                  <w:rPrChange w:id="26960" w:author="徐振伟" w:date="2026-07-09T09:35:55Z">
                    <w:rPr>
                      <w:rFonts w:hint="eastAsia" w:ascii="楷体" w:hAnsi="楷体" w:eastAsia="楷体" w:cs="楷体"/>
                      <w:color w:val="000000"/>
                      <w:kern w:val="0"/>
                      <w:sz w:val="20"/>
                    </w:rPr>
                  </w:rPrChange>
                </w:rPr>
                <w:delText>380/660</w:delText>
              </w:r>
            </w:del>
          </w:p>
        </w:tc>
        <w:tc>
          <w:tcPr>
            <w:tcW w:w="868" w:type="dxa"/>
            <w:tcBorders>
              <w:bottom w:val="single" w:color="000000" w:sz="4" w:space="0"/>
              <w:right w:val="single" w:color="000000" w:sz="4" w:space="0"/>
            </w:tcBorders>
            <w:noWrap w:val="0"/>
            <w:vAlign w:val="center"/>
          </w:tcPr>
          <w:p w14:paraId="5575A399">
            <w:pPr>
              <w:pageBreakBefore w:val="0"/>
              <w:widowControl/>
              <w:kinsoku/>
              <w:wordWrap/>
              <w:overflowPunct/>
              <w:topLinePunct w:val="0"/>
              <w:autoSpaceDE/>
              <w:bidi w:val="0"/>
              <w:adjustRightInd/>
              <w:spacing w:line="460" w:lineRule="exact"/>
              <w:jc w:val="center"/>
              <w:textAlignment w:val="center"/>
              <w:rPr>
                <w:del w:id="26961" w:author="徐振伟" w:date="2026-07-08T16:54:31Z"/>
                <w:rFonts w:hint="default" w:ascii="Times New Roman" w:hAnsi="Times New Roman" w:eastAsia="仿宋" w:cs="Times New Roman"/>
                <w:color w:val="000000"/>
                <w:sz w:val="20"/>
                <w:rPrChange w:id="26962" w:author="徐振伟" w:date="2026-07-09T09:35:55Z">
                  <w:rPr>
                    <w:del w:id="26963" w:author="徐振伟" w:date="2026-07-08T16:54:31Z"/>
                    <w:rFonts w:hint="eastAsia" w:ascii="楷体" w:hAnsi="楷体" w:eastAsia="楷体" w:cs="楷体"/>
                    <w:color w:val="000000"/>
                    <w:sz w:val="20"/>
                  </w:rPr>
                </w:rPrChange>
              </w:rPr>
            </w:pPr>
            <w:del w:id="26964" w:author="徐振伟" w:date="2026-07-08T16:54:31Z">
              <w:r>
                <w:rPr>
                  <w:rFonts w:hint="default" w:ascii="Times New Roman" w:hAnsi="Times New Roman" w:eastAsia="仿宋" w:cs="Times New Roman"/>
                  <w:color w:val="000000"/>
                  <w:kern w:val="0"/>
                  <w:sz w:val="20"/>
                  <w:rPrChange w:id="26965" w:author="徐振伟" w:date="2026-07-09T09:35:55Z">
                    <w:rPr>
                      <w:rFonts w:hint="eastAsia" w:ascii="楷体" w:hAnsi="楷体" w:eastAsia="楷体" w:cs="楷体"/>
                      <w:color w:val="000000"/>
                      <w:kern w:val="0"/>
                      <w:sz w:val="20"/>
                    </w:rPr>
                  </w:rPrChange>
                </w:rPr>
                <w:delText>3000</w:delText>
              </w:r>
            </w:del>
          </w:p>
        </w:tc>
        <w:tc>
          <w:tcPr>
            <w:tcW w:w="440" w:type="dxa"/>
            <w:tcBorders>
              <w:bottom w:val="single" w:color="000000" w:sz="4" w:space="0"/>
              <w:right w:val="single" w:color="000000" w:sz="4" w:space="0"/>
            </w:tcBorders>
            <w:noWrap w:val="0"/>
            <w:vAlign w:val="center"/>
          </w:tcPr>
          <w:p w14:paraId="6CD8D3E3">
            <w:pPr>
              <w:pageBreakBefore w:val="0"/>
              <w:widowControl/>
              <w:kinsoku/>
              <w:wordWrap/>
              <w:overflowPunct/>
              <w:topLinePunct w:val="0"/>
              <w:autoSpaceDE/>
              <w:bidi w:val="0"/>
              <w:adjustRightInd/>
              <w:spacing w:line="460" w:lineRule="exact"/>
              <w:jc w:val="center"/>
              <w:textAlignment w:val="center"/>
              <w:rPr>
                <w:del w:id="26966" w:author="徐振伟" w:date="2026-07-08T16:54:31Z"/>
                <w:rFonts w:hint="default" w:ascii="Times New Roman" w:hAnsi="Times New Roman" w:eastAsia="仿宋" w:cs="Times New Roman"/>
                <w:color w:val="000000"/>
                <w:sz w:val="20"/>
                <w:rPrChange w:id="26967" w:author="徐振伟" w:date="2026-07-09T09:35:55Z">
                  <w:rPr>
                    <w:del w:id="26968" w:author="徐振伟" w:date="2026-07-08T16:54:31Z"/>
                    <w:rFonts w:hint="eastAsia" w:ascii="楷体" w:hAnsi="楷体" w:eastAsia="楷体" w:cs="楷体"/>
                    <w:color w:val="000000"/>
                    <w:sz w:val="20"/>
                  </w:rPr>
                </w:rPrChange>
              </w:rPr>
            </w:pPr>
            <w:del w:id="26969" w:author="徐振伟" w:date="2026-07-08T16:54:31Z">
              <w:r>
                <w:rPr>
                  <w:rFonts w:hint="default" w:ascii="Times New Roman" w:hAnsi="Times New Roman" w:eastAsia="仿宋" w:cs="Times New Roman"/>
                  <w:color w:val="000000"/>
                  <w:kern w:val="0"/>
                  <w:sz w:val="20"/>
                  <w:rPrChange w:id="26970" w:author="徐振伟" w:date="2026-07-09T09:35:55Z">
                    <w:rPr>
                      <w:rFonts w:hint="eastAsia" w:ascii="楷体" w:hAnsi="楷体" w:eastAsia="楷体" w:cs="楷体"/>
                      <w:color w:val="000000"/>
                      <w:kern w:val="0"/>
                      <w:sz w:val="20"/>
                    </w:rPr>
                  </w:rPrChange>
                </w:rPr>
                <w:delText>65</w:delText>
              </w:r>
            </w:del>
          </w:p>
        </w:tc>
        <w:tc>
          <w:tcPr>
            <w:tcW w:w="877" w:type="dxa"/>
            <w:tcBorders>
              <w:bottom w:val="single" w:color="000000" w:sz="4" w:space="0"/>
              <w:right w:val="single" w:color="000000" w:sz="4" w:space="0"/>
            </w:tcBorders>
            <w:noWrap w:val="0"/>
            <w:vAlign w:val="center"/>
          </w:tcPr>
          <w:p w14:paraId="0BA100CB">
            <w:pPr>
              <w:pageBreakBefore w:val="0"/>
              <w:widowControl/>
              <w:kinsoku/>
              <w:wordWrap/>
              <w:overflowPunct/>
              <w:topLinePunct w:val="0"/>
              <w:autoSpaceDE/>
              <w:bidi w:val="0"/>
              <w:adjustRightInd/>
              <w:spacing w:line="460" w:lineRule="exact"/>
              <w:jc w:val="center"/>
              <w:textAlignment w:val="center"/>
              <w:rPr>
                <w:del w:id="26971" w:author="徐振伟" w:date="2026-07-08T16:54:31Z"/>
                <w:rFonts w:hint="default" w:ascii="Times New Roman" w:hAnsi="Times New Roman" w:eastAsia="仿宋" w:cs="Times New Roman"/>
                <w:color w:val="000000"/>
                <w:sz w:val="20"/>
                <w:rPrChange w:id="26972" w:author="徐振伟" w:date="2026-07-09T09:35:55Z">
                  <w:rPr>
                    <w:del w:id="26973" w:author="徐振伟" w:date="2026-07-08T16:54:31Z"/>
                    <w:rFonts w:hint="eastAsia" w:ascii="楷体" w:hAnsi="楷体" w:eastAsia="楷体" w:cs="楷体"/>
                    <w:color w:val="000000"/>
                    <w:sz w:val="20"/>
                  </w:rPr>
                </w:rPrChange>
              </w:rPr>
            </w:pPr>
            <w:del w:id="26974" w:author="徐振伟" w:date="2026-07-08T16:54:31Z">
              <w:r>
                <w:rPr>
                  <w:rFonts w:hint="default" w:ascii="Times New Roman" w:hAnsi="Times New Roman" w:eastAsia="仿宋" w:cs="Times New Roman"/>
                  <w:color w:val="000000"/>
                  <w:kern w:val="0"/>
                  <w:sz w:val="20"/>
                  <w:rPrChange w:id="26975" w:author="徐振伟" w:date="2026-07-09T09:35:55Z">
                    <w:rPr>
                      <w:rFonts w:hint="eastAsia" w:ascii="楷体" w:hAnsi="楷体" w:eastAsia="楷体" w:cs="楷体"/>
                      <w:color w:val="000000"/>
                      <w:kern w:val="0"/>
                      <w:sz w:val="20"/>
                    </w:rPr>
                  </w:rPrChange>
                </w:rPr>
                <w:delText>全扬程</w:delText>
              </w:r>
            </w:del>
          </w:p>
        </w:tc>
        <w:tc>
          <w:tcPr>
            <w:tcW w:w="1160" w:type="dxa"/>
            <w:tcBorders>
              <w:bottom w:val="single" w:color="000000" w:sz="4" w:space="0"/>
              <w:right w:val="single" w:color="000000" w:sz="4" w:space="0"/>
            </w:tcBorders>
            <w:noWrap w:val="0"/>
            <w:vAlign w:val="center"/>
          </w:tcPr>
          <w:p w14:paraId="289BF27B">
            <w:pPr>
              <w:pageBreakBefore w:val="0"/>
              <w:widowControl/>
              <w:kinsoku/>
              <w:wordWrap/>
              <w:overflowPunct/>
              <w:topLinePunct w:val="0"/>
              <w:autoSpaceDE/>
              <w:bidi w:val="0"/>
              <w:adjustRightInd/>
              <w:spacing w:line="460" w:lineRule="exact"/>
              <w:jc w:val="center"/>
              <w:textAlignment w:val="center"/>
              <w:rPr>
                <w:del w:id="26976" w:author="徐振伟" w:date="2026-07-08T16:54:31Z"/>
                <w:rFonts w:hint="default" w:ascii="Times New Roman" w:hAnsi="Times New Roman" w:eastAsia="仿宋" w:cs="Times New Roman"/>
                <w:color w:val="000000"/>
                <w:szCs w:val="21"/>
                <w:rPrChange w:id="26977" w:author="徐振伟" w:date="2026-07-09T09:35:55Z">
                  <w:rPr>
                    <w:del w:id="26978" w:author="徐振伟" w:date="2026-07-08T16:54:31Z"/>
                    <w:rFonts w:hint="eastAsia" w:ascii="楷体" w:hAnsi="楷体" w:eastAsia="楷体" w:cs="楷体"/>
                    <w:color w:val="000000"/>
                    <w:szCs w:val="21"/>
                  </w:rPr>
                </w:rPrChange>
              </w:rPr>
            </w:pPr>
            <w:del w:id="26979" w:author="徐振伟" w:date="2026-07-08T16:54:31Z">
              <w:r>
                <w:rPr>
                  <w:rFonts w:hint="default" w:ascii="Times New Roman" w:hAnsi="Times New Roman" w:eastAsia="仿宋" w:cs="Times New Roman"/>
                  <w:color w:val="000000"/>
                  <w:kern w:val="0"/>
                  <w:szCs w:val="21"/>
                  <w:rPrChange w:id="26980" w:author="徐振伟" w:date="2026-07-09T09:35:55Z">
                    <w:rPr>
                      <w:rFonts w:hint="eastAsia" w:ascii="楷体" w:hAnsi="楷体" w:eastAsia="楷体" w:cs="楷体"/>
                      <w:color w:val="000000"/>
                      <w:kern w:val="0"/>
                      <w:szCs w:val="21"/>
                    </w:rPr>
                  </w:rPrChange>
                </w:rPr>
                <w:delText>2822</w:delText>
              </w:r>
            </w:del>
          </w:p>
        </w:tc>
        <w:tc>
          <w:tcPr>
            <w:tcW w:w="796" w:type="dxa"/>
            <w:vMerge w:val="continue"/>
            <w:tcBorders>
              <w:right w:val="single" w:color="000000" w:sz="4" w:space="0"/>
            </w:tcBorders>
            <w:noWrap w:val="0"/>
            <w:vAlign w:val="center"/>
          </w:tcPr>
          <w:p w14:paraId="2D7F495A">
            <w:pPr>
              <w:pageBreakBefore w:val="0"/>
              <w:widowControl/>
              <w:kinsoku/>
              <w:wordWrap/>
              <w:overflowPunct/>
              <w:topLinePunct w:val="0"/>
              <w:autoSpaceDE/>
              <w:bidi w:val="0"/>
              <w:adjustRightInd/>
              <w:spacing w:line="460" w:lineRule="exact"/>
              <w:jc w:val="center"/>
              <w:textAlignment w:val="center"/>
              <w:rPr>
                <w:del w:id="26981" w:author="徐振伟" w:date="2026-07-08T16:54:31Z"/>
                <w:rFonts w:hint="default" w:ascii="Times New Roman" w:hAnsi="Times New Roman" w:eastAsia="仿宋" w:cs="Times New Roman"/>
                <w:color w:val="000000"/>
                <w:kern w:val="0"/>
                <w:szCs w:val="21"/>
                <w:rPrChange w:id="26982" w:author="徐振伟" w:date="2026-07-09T09:35:55Z">
                  <w:rPr>
                    <w:del w:id="26983" w:author="徐振伟" w:date="2026-07-08T16:54:31Z"/>
                    <w:rFonts w:hint="eastAsia" w:ascii="楷体" w:hAnsi="楷体" w:eastAsia="楷体" w:cs="楷体"/>
                    <w:color w:val="000000"/>
                    <w:kern w:val="0"/>
                    <w:szCs w:val="21"/>
                  </w:rPr>
                </w:rPrChange>
              </w:rPr>
            </w:pPr>
          </w:p>
        </w:tc>
        <w:tc>
          <w:tcPr>
            <w:tcW w:w="796" w:type="dxa"/>
            <w:tcBorders>
              <w:bottom w:val="single" w:color="000000" w:sz="4" w:space="0"/>
              <w:right w:val="single" w:color="000000" w:sz="4" w:space="0"/>
            </w:tcBorders>
            <w:noWrap w:val="0"/>
            <w:vAlign w:val="center"/>
          </w:tcPr>
          <w:p w14:paraId="78C09447">
            <w:pPr>
              <w:pageBreakBefore w:val="0"/>
              <w:widowControl/>
              <w:kinsoku/>
              <w:wordWrap/>
              <w:overflowPunct/>
              <w:topLinePunct w:val="0"/>
              <w:autoSpaceDE/>
              <w:bidi w:val="0"/>
              <w:adjustRightInd/>
              <w:spacing w:line="460" w:lineRule="exact"/>
              <w:jc w:val="center"/>
              <w:textAlignment w:val="center"/>
              <w:rPr>
                <w:del w:id="26984" w:author="徐振伟" w:date="2026-07-08T16:54:31Z"/>
                <w:rFonts w:hint="default" w:ascii="Times New Roman" w:hAnsi="Times New Roman" w:eastAsia="仿宋" w:cs="Times New Roman"/>
                <w:color w:val="000000"/>
                <w:kern w:val="0"/>
                <w:szCs w:val="21"/>
                <w:rPrChange w:id="26985" w:author="徐振伟" w:date="2026-07-09T09:35:55Z">
                  <w:rPr>
                    <w:del w:id="26986" w:author="徐振伟" w:date="2026-07-08T16:54:31Z"/>
                    <w:rFonts w:hint="eastAsia" w:ascii="楷体" w:hAnsi="楷体" w:eastAsia="楷体" w:cs="楷体"/>
                    <w:color w:val="000000"/>
                    <w:kern w:val="0"/>
                    <w:szCs w:val="21"/>
                  </w:rPr>
                </w:rPrChange>
              </w:rPr>
            </w:pPr>
          </w:p>
        </w:tc>
        <w:tc>
          <w:tcPr>
            <w:tcW w:w="671" w:type="dxa"/>
            <w:vMerge w:val="continue"/>
            <w:tcBorders>
              <w:right w:val="single" w:color="000000" w:sz="4" w:space="0"/>
            </w:tcBorders>
            <w:noWrap w:val="0"/>
            <w:vAlign w:val="center"/>
          </w:tcPr>
          <w:p w14:paraId="2C4AF7D4">
            <w:pPr>
              <w:pageBreakBefore w:val="0"/>
              <w:widowControl/>
              <w:kinsoku/>
              <w:wordWrap/>
              <w:overflowPunct/>
              <w:topLinePunct w:val="0"/>
              <w:autoSpaceDE/>
              <w:bidi w:val="0"/>
              <w:adjustRightInd/>
              <w:spacing w:line="460" w:lineRule="exact"/>
              <w:jc w:val="center"/>
              <w:textAlignment w:val="center"/>
              <w:rPr>
                <w:del w:id="26987" w:author="徐振伟" w:date="2026-07-08T16:54:31Z"/>
                <w:rFonts w:hint="default" w:ascii="Times New Roman" w:hAnsi="Times New Roman" w:eastAsia="仿宋" w:cs="Times New Roman"/>
                <w:color w:val="000000"/>
                <w:kern w:val="0"/>
                <w:szCs w:val="21"/>
                <w:rPrChange w:id="26988" w:author="徐振伟" w:date="2026-07-09T09:35:55Z">
                  <w:rPr>
                    <w:del w:id="26989" w:author="徐振伟" w:date="2026-07-08T16:54:31Z"/>
                    <w:rFonts w:hint="eastAsia" w:ascii="楷体" w:hAnsi="楷体" w:eastAsia="楷体" w:cs="楷体"/>
                    <w:color w:val="000000"/>
                    <w:kern w:val="0"/>
                    <w:szCs w:val="21"/>
                  </w:rPr>
                </w:rPrChange>
              </w:rPr>
            </w:pPr>
          </w:p>
        </w:tc>
      </w:tr>
      <w:tr w14:paraId="099A2F15">
        <w:tblPrEx>
          <w:tblCellMar>
            <w:top w:w="15" w:type="dxa"/>
            <w:left w:w="15" w:type="dxa"/>
            <w:bottom w:w="15" w:type="dxa"/>
            <w:right w:w="15" w:type="dxa"/>
          </w:tblCellMar>
        </w:tblPrEx>
        <w:trPr>
          <w:trHeight w:val="949" w:hRule="atLeast"/>
          <w:del w:id="26990" w:author="徐振伟" w:date="2026-07-08T16:54:31Z"/>
        </w:trPr>
        <w:tc>
          <w:tcPr>
            <w:tcW w:w="493" w:type="dxa"/>
            <w:tcBorders>
              <w:left w:val="single" w:color="000000" w:sz="4" w:space="0"/>
              <w:bottom w:val="single" w:color="000000" w:sz="4" w:space="0"/>
              <w:right w:val="single" w:color="000000" w:sz="4" w:space="0"/>
            </w:tcBorders>
            <w:noWrap w:val="0"/>
            <w:vAlign w:val="center"/>
          </w:tcPr>
          <w:p w14:paraId="2B45A3FA">
            <w:pPr>
              <w:pageBreakBefore w:val="0"/>
              <w:widowControl/>
              <w:kinsoku/>
              <w:wordWrap/>
              <w:overflowPunct/>
              <w:topLinePunct w:val="0"/>
              <w:autoSpaceDE/>
              <w:bidi w:val="0"/>
              <w:adjustRightInd/>
              <w:spacing w:line="460" w:lineRule="exact"/>
              <w:jc w:val="center"/>
              <w:textAlignment w:val="center"/>
              <w:rPr>
                <w:del w:id="26991" w:author="徐振伟" w:date="2026-07-08T16:54:31Z"/>
                <w:rFonts w:hint="default" w:ascii="Times New Roman" w:hAnsi="Times New Roman" w:eastAsia="仿宋" w:cs="Times New Roman"/>
                <w:color w:val="000000"/>
                <w:sz w:val="20"/>
                <w:rPrChange w:id="26992" w:author="徐振伟" w:date="2026-07-09T09:35:55Z">
                  <w:rPr>
                    <w:del w:id="26993" w:author="徐振伟" w:date="2026-07-08T16:54:31Z"/>
                    <w:rFonts w:hint="eastAsia" w:ascii="楷体" w:hAnsi="楷体" w:eastAsia="楷体" w:cs="楷体"/>
                    <w:color w:val="000000"/>
                    <w:sz w:val="20"/>
                  </w:rPr>
                </w:rPrChange>
              </w:rPr>
            </w:pPr>
            <w:del w:id="26994" w:author="徐振伟" w:date="2026-07-08T16:54:31Z">
              <w:r>
                <w:rPr>
                  <w:rFonts w:hint="default" w:ascii="Times New Roman" w:hAnsi="Times New Roman" w:eastAsia="仿宋" w:cs="Times New Roman"/>
                  <w:color w:val="000000"/>
                  <w:kern w:val="0"/>
                  <w:sz w:val="22"/>
                  <w:szCs w:val="22"/>
                  <w:rPrChange w:id="26995" w:author="徐振伟" w:date="2026-07-09T09:35:55Z">
                    <w:rPr>
                      <w:rFonts w:hint="eastAsia" w:ascii="楷体" w:hAnsi="楷体" w:eastAsia="楷体" w:cs="楷体"/>
                      <w:color w:val="000000"/>
                      <w:kern w:val="0"/>
                      <w:sz w:val="22"/>
                      <w:szCs w:val="22"/>
                    </w:rPr>
                  </w:rPrChange>
                </w:rPr>
                <w:delText>14</w:delText>
              </w:r>
            </w:del>
          </w:p>
        </w:tc>
        <w:tc>
          <w:tcPr>
            <w:tcW w:w="1043" w:type="dxa"/>
            <w:tcBorders>
              <w:bottom w:val="single" w:color="000000" w:sz="4" w:space="0"/>
              <w:right w:val="single" w:color="000000" w:sz="4" w:space="0"/>
            </w:tcBorders>
            <w:noWrap w:val="0"/>
            <w:vAlign w:val="center"/>
          </w:tcPr>
          <w:p w14:paraId="687D4A69">
            <w:pPr>
              <w:pageBreakBefore w:val="0"/>
              <w:widowControl/>
              <w:kinsoku/>
              <w:wordWrap/>
              <w:overflowPunct/>
              <w:topLinePunct w:val="0"/>
              <w:autoSpaceDE/>
              <w:bidi w:val="0"/>
              <w:adjustRightInd/>
              <w:spacing w:line="460" w:lineRule="exact"/>
              <w:textAlignment w:val="center"/>
              <w:rPr>
                <w:del w:id="26996" w:author="徐振伟" w:date="2026-07-08T16:54:31Z"/>
                <w:rFonts w:hint="default" w:ascii="Times New Roman" w:hAnsi="Times New Roman" w:eastAsia="仿宋" w:cs="Times New Roman"/>
                <w:color w:val="000000"/>
                <w:sz w:val="20"/>
                <w:rPrChange w:id="26997" w:author="徐振伟" w:date="2026-07-09T09:35:55Z">
                  <w:rPr>
                    <w:del w:id="26998" w:author="徐振伟" w:date="2026-07-08T16:54:31Z"/>
                    <w:rFonts w:hint="eastAsia" w:ascii="楷体" w:hAnsi="楷体" w:eastAsia="楷体" w:cs="楷体"/>
                    <w:color w:val="000000"/>
                    <w:sz w:val="20"/>
                  </w:rPr>
                </w:rPrChange>
              </w:rPr>
            </w:pPr>
            <w:del w:id="26999" w:author="徐振伟" w:date="2026-07-08T16:54:31Z">
              <w:r>
                <w:rPr>
                  <w:rFonts w:hint="default" w:ascii="Times New Roman" w:hAnsi="Times New Roman" w:eastAsia="仿宋" w:cs="Times New Roman"/>
                  <w:color w:val="000000"/>
                  <w:kern w:val="0"/>
                  <w:sz w:val="20"/>
                  <w:rPrChange w:id="27000" w:author="徐振伟" w:date="2026-07-09T09:35:55Z">
                    <w:rPr>
                      <w:rFonts w:hint="eastAsia" w:ascii="楷体" w:hAnsi="楷体" w:eastAsia="楷体" w:cs="楷体"/>
                      <w:color w:val="000000"/>
                      <w:kern w:val="0"/>
                      <w:sz w:val="20"/>
                    </w:rPr>
                  </w:rPrChange>
                </w:rPr>
                <w:delText>80WQD30-7-1.1</w:delText>
              </w:r>
            </w:del>
          </w:p>
        </w:tc>
        <w:tc>
          <w:tcPr>
            <w:tcW w:w="776" w:type="dxa"/>
            <w:tcBorders>
              <w:bottom w:val="single" w:color="000000" w:sz="4" w:space="0"/>
              <w:right w:val="single" w:color="000000" w:sz="4" w:space="0"/>
            </w:tcBorders>
            <w:noWrap w:val="0"/>
            <w:vAlign w:val="center"/>
          </w:tcPr>
          <w:p w14:paraId="6826E941">
            <w:pPr>
              <w:pageBreakBefore w:val="0"/>
              <w:widowControl/>
              <w:kinsoku/>
              <w:wordWrap/>
              <w:overflowPunct/>
              <w:topLinePunct w:val="0"/>
              <w:autoSpaceDE/>
              <w:bidi w:val="0"/>
              <w:adjustRightInd/>
              <w:spacing w:line="460" w:lineRule="exact"/>
              <w:jc w:val="center"/>
              <w:textAlignment w:val="center"/>
              <w:rPr>
                <w:del w:id="27001" w:author="徐振伟" w:date="2026-07-08T16:54:31Z"/>
                <w:rFonts w:hint="default" w:ascii="Times New Roman" w:hAnsi="Times New Roman" w:eastAsia="仿宋" w:cs="Times New Roman"/>
                <w:color w:val="000000"/>
                <w:sz w:val="20"/>
                <w:rPrChange w:id="27002" w:author="徐振伟" w:date="2026-07-09T09:35:55Z">
                  <w:rPr>
                    <w:del w:id="27003" w:author="徐振伟" w:date="2026-07-08T16:54:31Z"/>
                    <w:rFonts w:hint="eastAsia" w:ascii="楷体" w:hAnsi="楷体" w:eastAsia="楷体" w:cs="楷体"/>
                    <w:color w:val="000000"/>
                    <w:sz w:val="20"/>
                  </w:rPr>
                </w:rPrChange>
              </w:rPr>
            </w:pPr>
            <w:del w:id="27004" w:author="徐振伟" w:date="2026-07-08T16:54:31Z">
              <w:r>
                <w:rPr>
                  <w:rFonts w:hint="default" w:ascii="Times New Roman" w:hAnsi="Times New Roman" w:eastAsia="仿宋" w:cs="Times New Roman"/>
                  <w:color w:val="000000"/>
                  <w:kern w:val="0"/>
                  <w:sz w:val="20"/>
                  <w:rPrChange w:id="27005" w:author="徐振伟" w:date="2026-07-09T09:35:55Z">
                    <w:rPr>
                      <w:rFonts w:hint="eastAsia" w:ascii="楷体" w:hAnsi="楷体" w:eastAsia="楷体" w:cs="楷体"/>
                      <w:color w:val="000000"/>
                      <w:kern w:val="0"/>
                      <w:sz w:val="20"/>
                    </w:rPr>
                  </w:rPrChange>
                </w:rPr>
                <w:delText>30</w:delText>
              </w:r>
            </w:del>
          </w:p>
        </w:tc>
        <w:tc>
          <w:tcPr>
            <w:tcW w:w="814" w:type="dxa"/>
            <w:tcBorders>
              <w:bottom w:val="single" w:color="000000" w:sz="4" w:space="0"/>
              <w:right w:val="single" w:color="000000" w:sz="4" w:space="0"/>
            </w:tcBorders>
            <w:noWrap w:val="0"/>
            <w:vAlign w:val="center"/>
          </w:tcPr>
          <w:p w14:paraId="3699EF48">
            <w:pPr>
              <w:pageBreakBefore w:val="0"/>
              <w:widowControl/>
              <w:kinsoku/>
              <w:wordWrap/>
              <w:overflowPunct/>
              <w:topLinePunct w:val="0"/>
              <w:autoSpaceDE/>
              <w:bidi w:val="0"/>
              <w:adjustRightInd/>
              <w:spacing w:line="460" w:lineRule="exact"/>
              <w:jc w:val="center"/>
              <w:textAlignment w:val="center"/>
              <w:rPr>
                <w:del w:id="27006" w:author="徐振伟" w:date="2026-07-08T16:54:31Z"/>
                <w:rFonts w:hint="default" w:ascii="Times New Roman" w:hAnsi="Times New Roman" w:eastAsia="仿宋" w:cs="Times New Roman"/>
                <w:color w:val="000000"/>
                <w:sz w:val="20"/>
                <w:rPrChange w:id="27007" w:author="徐振伟" w:date="2026-07-09T09:35:55Z">
                  <w:rPr>
                    <w:del w:id="27008" w:author="徐振伟" w:date="2026-07-08T16:54:31Z"/>
                    <w:rFonts w:hint="eastAsia" w:ascii="楷体" w:hAnsi="楷体" w:eastAsia="楷体" w:cs="楷体"/>
                    <w:color w:val="000000"/>
                    <w:sz w:val="20"/>
                  </w:rPr>
                </w:rPrChange>
              </w:rPr>
            </w:pPr>
            <w:del w:id="27009" w:author="徐振伟" w:date="2026-07-08T16:54:31Z">
              <w:r>
                <w:rPr>
                  <w:rFonts w:hint="default" w:ascii="Times New Roman" w:hAnsi="Times New Roman" w:eastAsia="仿宋" w:cs="Times New Roman"/>
                  <w:color w:val="000000"/>
                  <w:kern w:val="0"/>
                  <w:sz w:val="20"/>
                  <w:rPrChange w:id="27010" w:author="徐振伟" w:date="2026-07-09T09:35:55Z">
                    <w:rPr>
                      <w:rFonts w:hint="eastAsia" w:ascii="楷体" w:hAnsi="楷体" w:eastAsia="楷体" w:cs="楷体"/>
                      <w:color w:val="000000"/>
                      <w:kern w:val="0"/>
                      <w:sz w:val="20"/>
                    </w:rPr>
                  </w:rPrChange>
                </w:rPr>
                <w:delText>7</w:delText>
              </w:r>
            </w:del>
          </w:p>
        </w:tc>
        <w:tc>
          <w:tcPr>
            <w:tcW w:w="699" w:type="dxa"/>
            <w:gridSpan w:val="2"/>
            <w:tcBorders>
              <w:bottom w:val="single" w:color="000000" w:sz="4" w:space="0"/>
              <w:right w:val="single" w:color="000000" w:sz="4" w:space="0"/>
            </w:tcBorders>
            <w:noWrap w:val="0"/>
            <w:vAlign w:val="center"/>
          </w:tcPr>
          <w:p w14:paraId="156E2F06">
            <w:pPr>
              <w:pageBreakBefore w:val="0"/>
              <w:widowControl/>
              <w:kinsoku/>
              <w:wordWrap/>
              <w:overflowPunct/>
              <w:topLinePunct w:val="0"/>
              <w:autoSpaceDE/>
              <w:bidi w:val="0"/>
              <w:adjustRightInd/>
              <w:spacing w:line="460" w:lineRule="exact"/>
              <w:jc w:val="center"/>
              <w:textAlignment w:val="center"/>
              <w:rPr>
                <w:del w:id="27011" w:author="徐振伟" w:date="2026-07-08T16:54:31Z"/>
                <w:rFonts w:hint="default" w:ascii="Times New Roman" w:hAnsi="Times New Roman" w:eastAsia="仿宋" w:cs="Times New Roman"/>
                <w:color w:val="000000"/>
                <w:sz w:val="20"/>
                <w:rPrChange w:id="27012" w:author="徐振伟" w:date="2026-07-09T09:35:55Z">
                  <w:rPr>
                    <w:del w:id="27013" w:author="徐振伟" w:date="2026-07-08T16:54:31Z"/>
                    <w:rFonts w:hint="eastAsia" w:ascii="楷体" w:hAnsi="楷体" w:eastAsia="楷体" w:cs="楷体"/>
                    <w:color w:val="000000"/>
                    <w:sz w:val="20"/>
                  </w:rPr>
                </w:rPrChange>
              </w:rPr>
            </w:pPr>
            <w:del w:id="27014" w:author="徐振伟" w:date="2026-07-08T16:54:31Z">
              <w:r>
                <w:rPr>
                  <w:rFonts w:hint="default" w:ascii="Times New Roman" w:hAnsi="Times New Roman" w:eastAsia="仿宋" w:cs="Times New Roman"/>
                  <w:color w:val="000000"/>
                  <w:kern w:val="0"/>
                  <w:sz w:val="20"/>
                  <w:rPrChange w:id="27015" w:author="徐振伟" w:date="2026-07-09T09:35:55Z">
                    <w:rPr>
                      <w:rFonts w:hint="eastAsia" w:ascii="楷体" w:hAnsi="楷体" w:eastAsia="楷体" w:cs="楷体"/>
                      <w:color w:val="000000"/>
                      <w:kern w:val="0"/>
                      <w:sz w:val="20"/>
                    </w:rPr>
                  </w:rPrChange>
                </w:rPr>
                <w:delText>1.1</w:delText>
              </w:r>
            </w:del>
          </w:p>
        </w:tc>
        <w:tc>
          <w:tcPr>
            <w:tcW w:w="641" w:type="dxa"/>
            <w:tcBorders>
              <w:bottom w:val="single" w:color="000000" w:sz="4" w:space="0"/>
              <w:right w:val="single" w:color="000000" w:sz="4" w:space="0"/>
            </w:tcBorders>
            <w:noWrap w:val="0"/>
            <w:vAlign w:val="center"/>
          </w:tcPr>
          <w:p w14:paraId="60A1C316">
            <w:pPr>
              <w:pageBreakBefore w:val="0"/>
              <w:widowControl/>
              <w:kinsoku/>
              <w:wordWrap/>
              <w:overflowPunct/>
              <w:topLinePunct w:val="0"/>
              <w:autoSpaceDE/>
              <w:bidi w:val="0"/>
              <w:adjustRightInd/>
              <w:spacing w:line="460" w:lineRule="exact"/>
              <w:jc w:val="center"/>
              <w:textAlignment w:val="center"/>
              <w:rPr>
                <w:del w:id="27016" w:author="徐振伟" w:date="2026-07-08T16:54:31Z"/>
                <w:rFonts w:hint="default" w:ascii="Times New Roman" w:hAnsi="Times New Roman" w:eastAsia="仿宋" w:cs="Times New Roman"/>
                <w:color w:val="000000"/>
                <w:sz w:val="20"/>
                <w:rPrChange w:id="27017" w:author="徐振伟" w:date="2026-07-09T09:35:55Z">
                  <w:rPr>
                    <w:del w:id="27018" w:author="徐振伟" w:date="2026-07-08T16:54:31Z"/>
                    <w:rFonts w:hint="eastAsia" w:ascii="楷体" w:hAnsi="楷体" w:eastAsia="楷体" w:cs="楷体"/>
                    <w:color w:val="000000"/>
                    <w:sz w:val="20"/>
                  </w:rPr>
                </w:rPrChange>
              </w:rPr>
            </w:pPr>
            <w:del w:id="27019" w:author="徐振伟" w:date="2026-07-08T16:54:31Z">
              <w:r>
                <w:rPr>
                  <w:rFonts w:hint="default" w:ascii="Times New Roman" w:hAnsi="Times New Roman" w:eastAsia="仿宋" w:cs="Times New Roman"/>
                  <w:color w:val="000000"/>
                  <w:kern w:val="0"/>
                  <w:sz w:val="20"/>
                  <w:rPrChange w:id="27020" w:author="徐振伟" w:date="2026-07-09T09:35:55Z">
                    <w:rPr>
                      <w:rFonts w:hint="eastAsia" w:ascii="楷体" w:hAnsi="楷体" w:eastAsia="楷体" w:cs="楷体"/>
                      <w:color w:val="000000"/>
                      <w:kern w:val="0"/>
                      <w:sz w:val="20"/>
                    </w:rPr>
                  </w:rPrChange>
                </w:rPr>
                <w:delText>220</w:delText>
              </w:r>
            </w:del>
          </w:p>
        </w:tc>
        <w:tc>
          <w:tcPr>
            <w:tcW w:w="868" w:type="dxa"/>
            <w:tcBorders>
              <w:bottom w:val="single" w:color="000000" w:sz="4" w:space="0"/>
              <w:right w:val="single" w:color="000000" w:sz="4" w:space="0"/>
            </w:tcBorders>
            <w:noWrap w:val="0"/>
            <w:vAlign w:val="center"/>
          </w:tcPr>
          <w:p w14:paraId="0334206A">
            <w:pPr>
              <w:pageBreakBefore w:val="0"/>
              <w:widowControl/>
              <w:kinsoku/>
              <w:wordWrap/>
              <w:overflowPunct/>
              <w:topLinePunct w:val="0"/>
              <w:autoSpaceDE/>
              <w:bidi w:val="0"/>
              <w:adjustRightInd/>
              <w:spacing w:line="460" w:lineRule="exact"/>
              <w:jc w:val="center"/>
              <w:textAlignment w:val="center"/>
              <w:rPr>
                <w:del w:id="27021" w:author="徐振伟" w:date="2026-07-08T16:54:31Z"/>
                <w:rFonts w:hint="default" w:ascii="Times New Roman" w:hAnsi="Times New Roman" w:eastAsia="仿宋" w:cs="Times New Roman"/>
                <w:color w:val="000000"/>
                <w:sz w:val="20"/>
                <w:rPrChange w:id="27022" w:author="徐振伟" w:date="2026-07-09T09:35:55Z">
                  <w:rPr>
                    <w:del w:id="27023" w:author="徐振伟" w:date="2026-07-08T16:54:31Z"/>
                    <w:rFonts w:hint="eastAsia" w:ascii="楷体" w:hAnsi="楷体" w:eastAsia="楷体" w:cs="楷体"/>
                    <w:color w:val="000000"/>
                    <w:sz w:val="20"/>
                  </w:rPr>
                </w:rPrChange>
              </w:rPr>
            </w:pPr>
            <w:del w:id="27024" w:author="徐振伟" w:date="2026-07-08T16:54:31Z">
              <w:r>
                <w:rPr>
                  <w:rFonts w:hint="default" w:ascii="Times New Roman" w:hAnsi="Times New Roman" w:eastAsia="仿宋" w:cs="Times New Roman"/>
                  <w:color w:val="000000"/>
                  <w:kern w:val="0"/>
                  <w:sz w:val="20"/>
                  <w:rPrChange w:id="27025" w:author="徐振伟" w:date="2026-07-09T09:35:55Z">
                    <w:rPr>
                      <w:rFonts w:hint="eastAsia" w:ascii="楷体" w:hAnsi="楷体" w:eastAsia="楷体" w:cs="楷体"/>
                      <w:color w:val="000000"/>
                      <w:kern w:val="0"/>
                      <w:sz w:val="20"/>
                    </w:rPr>
                  </w:rPrChange>
                </w:rPr>
                <w:delText>3000</w:delText>
              </w:r>
            </w:del>
          </w:p>
        </w:tc>
        <w:tc>
          <w:tcPr>
            <w:tcW w:w="440" w:type="dxa"/>
            <w:tcBorders>
              <w:bottom w:val="single" w:color="000000" w:sz="4" w:space="0"/>
              <w:right w:val="single" w:color="000000" w:sz="4" w:space="0"/>
            </w:tcBorders>
            <w:noWrap w:val="0"/>
            <w:vAlign w:val="center"/>
          </w:tcPr>
          <w:p w14:paraId="34930FAC">
            <w:pPr>
              <w:pageBreakBefore w:val="0"/>
              <w:widowControl/>
              <w:kinsoku/>
              <w:wordWrap/>
              <w:overflowPunct/>
              <w:topLinePunct w:val="0"/>
              <w:autoSpaceDE/>
              <w:bidi w:val="0"/>
              <w:adjustRightInd/>
              <w:spacing w:line="460" w:lineRule="exact"/>
              <w:jc w:val="center"/>
              <w:textAlignment w:val="center"/>
              <w:rPr>
                <w:del w:id="27026" w:author="徐振伟" w:date="2026-07-08T16:54:31Z"/>
                <w:rFonts w:hint="default" w:ascii="Times New Roman" w:hAnsi="Times New Roman" w:eastAsia="仿宋" w:cs="Times New Roman"/>
                <w:color w:val="000000"/>
                <w:sz w:val="20"/>
                <w:rPrChange w:id="27027" w:author="徐振伟" w:date="2026-07-09T09:35:55Z">
                  <w:rPr>
                    <w:del w:id="27028" w:author="徐振伟" w:date="2026-07-08T16:54:31Z"/>
                    <w:rFonts w:hint="eastAsia" w:ascii="楷体" w:hAnsi="楷体" w:eastAsia="楷体" w:cs="楷体"/>
                    <w:color w:val="000000"/>
                    <w:sz w:val="20"/>
                  </w:rPr>
                </w:rPrChange>
              </w:rPr>
            </w:pPr>
            <w:del w:id="27029" w:author="徐振伟" w:date="2026-07-08T16:54:31Z">
              <w:r>
                <w:rPr>
                  <w:rFonts w:hint="default" w:ascii="Times New Roman" w:hAnsi="Times New Roman" w:eastAsia="仿宋" w:cs="Times New Roman"/>
                  <w:color w:val="000000"/>
                  <w:kern w:val="0"/>
                  <w:sz w:val="20"/>
                  <w:rPrChange w:id="27030" w:author="徐振伟" w:date="2026-07-09T09:35:55Z">
                    <w:rPr>
                      <w:rFonts w:hint="eastAsia" w:ascii="楷体" w:hAnsi="楷体" w:eastAsia="楷体" w:cs="楷体"/>
                      <w:color w:val="000000"/>
                      <w:kern w:val="0"/>
                      <w:sz w:val="20"/>
                    </w:rPr>
                  </w:rPrChange>
                </w:rPr>
                <w:delText>80</w:delText>
              </w:r>
            </w:del>
          </w:p>
        </w:tc>
        <w:tc>
          <w:tcPr>
            <w:tcW w:w="877" w:type="dxa"/>
            <w:tcBorders>
              <w:bottom w:val="single" w:color="000000" w:sz="4" w:space="0"/>
              <w:right w:val="single" w:color="000000" w:sz="4" w:space="0"/>
            </w:tcBorders>
            <w:noWrap w:val="0"/>
            <w:vAlign w:val="center"/>
          </w:tcPr>
          <w:p w14:paraId="13AA8487">
            <w:pPr>
              <w:pageBreakBefore w:val="0"/>
              <w:widowControl/>
              <w:kinsoku/>
              <w:wordWrap/>
              <w:overflowPunct/>
              <w:topLinePunct w:val="0"/>
              <w:autoSpaceDE/>
              <w:bidi w:val="0"/>
              <w:adjustRightInd/>
              <w:spacing w:line="460" w:lineRule="exact"/>
              <w:jc w:val="center"/>
              <w:textAlignment w:val="center"/>
              <w:rPr>
                <w:del w:id="27031" w:author="徐振伟" w:date="2026-07-08T16:54:31Z"/>
                <w:rFonts w:hint="default" w:ascii="Times New Roman" w:hAnsi="Times New Roman" w:eastAsia="仿宋" w:cs="Times New Roman"/>
                <w:color w:val="000000"/>
                <w:sz w:val="20"/>
                <w:rPrChange w:id="27032" w:author="徐振伟" w:date="2026-07-09T09:35:55Z">
                  <w:rPr>
                    <w:del w:id="27033" w:author="徐振伟" w:date="2026-07-08T16:54:31Z"/>
                    <w:rFonts w:hint="eastAsia" w:ascii="楷体" w:hAnsi="楷体" w:eastAsia="楷体" w:cs="楷体"/>
                    <w:color w:val="000000"/>
                    <w:sz w:val="20"/>
                  </w:rPr>
                </w:rPrChange>
              </w:rPr>
            </w:pPr>
            <w:del w:id="27034" w:author="徐振伟" w:date="2026-07-08T16:54:31Z">
              <w:r>
                <w:rPr>
                  <w:rFonts w:hint="default" w:ascii="Times New Roman" w:hAnsi="Times New Roman" w:eastAsia="仿宋" w:cs="Times New Roman"/>
                  <w:color w:val="000000"/>
                  <w:kern w:val="0"/>
                  <w:sz w:val="20"/>
                  <w:rPrChange w:id="27035" w:author="徐振伟" w:date="2026-07-09T09:35:55Z">
                    <w:rPr>
                      <w:rFonts w:hint="eastAsia" w:ascii="楷体" w:hAnsi="楷体" w:eastAsia="楷体" w:cs="楷体"/>
                      <w:color w:val="000000"/>
                      <w:kern w:val="0"/>
                      <w:sz w:val="20"/>
                    </w:rPr>
                  </w:rPrChange>
                </w:rPr>
                <w:delText>全扬程</w:delText>
              </w:r>
            </w:del>
          </w:p>
        </w:tc>
        <w:tc>
          <w:tcPr>
            <w:tcW w:w="1160" w:type="dxa"/>
            <w:tcBorders>
              <w:bottom w:val="single" w:color="000000" w:sz="4" w:space="0"/>
              <w:right w:val="single" w:color="000000" w:sz="4" w:space="0"/>
            </w:tcBorders>
            <w:noWrap w:val="0"/>
            <w:vAlign w:val="center"/>
          </w:tcPr>
          <w:p w14:paraId="70B5BBC1">
            <w:pPr>
              <w:pageBreakBefore w:val="0"/>
              <w:widowControl/>
              <w:kinsoku/>
              <w:wordWrap/>
              <w:overflowPunct/>
              <w:topLinePunct w:val="0"/>
              <w:autoSpaceDE/>
              <w:bidi w:val="0"/>
              <w:adjustRightInd/>
              <w:spacing w:line="460" w:lineRule="exact"/>
              <w:jc w:val="center"/>
              <w:textAlignment w:val="center"/>
              <w:rPr>
                <w:del w:id="27036" w:author="徐振伟" w:date="2026-07-08T16:54:31Z"/>
                <w:rFonts w:hint="default" w:ascii="Times New Roman" w:hAnsi="Times New Roman" w:eastAsia="仿宋" w:cs="Times New Roman"/>
                <w:color w:val="000000"/>
                <w:szCs w:val="21"/>
                <w:rPrChange w:id="27037" w:author="徐振伟" w:date="2026-07-09T09:35:55Z">
                  <w:rPr>
                    <w:del w:id="27038" w:author="徐振伟" w:date="2026-07-08T16:54:31Z"/>
                    <w:rFonts w:hint="eastAsia" w:ascii="楷体" w:hAnsi="楷体" w:eastAsia="楷体" w:cs="楷体"/>
                    <w:color w:val="000000"/>
                    <w:szCs w:val="21"/>
                  </w:rPr>
                </w:rPrChange>
              </w:rPr>
            </w:pPr>
            <w:del w:id="27039" w:author="徐振伟" w:date="2026-07-08T16:54:31Z">
              <w:r>
                <w:rPr>
                  <w:rFonts w:hint="default" w:ascii="Times New Roman" w:hAnsi="Times New Roman" w:eastAsia="仿宋" w:cs="Times New Roman"/>
                  <w:color w:val="000000"/>
                  <w:kern w:val="0"/>
                  <w:szCs w:val="21"/>
                  <w:rPrChange w:id="27040" w:author="徐振伟" w:date="2026-07-09T09:35:55Z">
                    <w:rPr>
                      <w:rFonts w:hint="eastAsia" w:ascii="楷体" w:hAnsi="楷体" w:eastAsia="楷体" w:cs="楷体"/>
                      <w:color w:val="000000"/>
                      <w:kern w:val="0"/>
                      <w:szCs w:val="21"/>
                    </w:rPr>
                  </w:rPrChange>
                </w:rPr>
                <w:delText>1622</w:delText>
              </w:r>
            </w:del>
          </w:p>
        </w:tc>
        <w:tc>
          <w:tcPr>
            <w:tcW w:w="796" w:type="dxa"/>
            <w:vMerge w:val="continue"/>
            <w:tcBorders>
              <w:right w:val="single" w:color="000000" w:sz="4" w:space="0"/>
            </w:tcBorders>
            <w:noWrap w:val="0"/>
            <w:vAlign w:val="center"/>
          </w:tcPr>
          <w:p w14:paraId="368875AD">
            <w:pPr>
              <w:pageBreakBefore w:val="0"/>
              <w:widowControl/>
              <w:kinsoku/>
              <w:wordWrap/>
              <w:overflowPunct/>
              <w:topLinePunct w:val="0"/>
              <w:autoSpaceDE/>
              <w:bidi w:val="0"/>
              <w:adjustRightInd/>
              <w:spacing w:line="460" w:lineRule="exact"/>
              <w:jc w:val="center"/>
              <w:textAlignment w:val="center"/>
              <w:rPr>
                <w:del w:id="27041" w:author="徐振伟" w:date="2026-07-08T16:54:31Z"/>
                <w:rFonts w:hint="default" w:ascii="Times New Roman" w:hAnsi="Times New Roman" w:eastAsia="仿宋" w:cs="Times New Roman"/>
                <w:color w:val="000000"/>
                <w:kern w:val="0"/>
                <w:szCs w:val="21"/>
                <w:rPrChange w:id="27042" w:author="徐振伟" w:date="2026-07-09T09:35:55Z">
                  <w:rPr>
                    <w:del w:id="27043" w:author="徐振伟" w:date="2026-07-08T16:54:31Z"/>
                    <w:rFonts w:hint="eastAsia" w:ascii="楷体" w:hAnsi="楷体" w:eastAsia="楷体" w:cs="楷体"/>
                    <w:color w:val="000000"/>
                    <w:kern w:val="0"/>
                    <w:szCs w:val="21"/>
                  </w:rPr>
                </w:rPrChange>
              </w:rPr>
            </w:pPr>
          </w:p>
        </w:tc>
        <w:tc>
          <w:tcPr>
            <w:tcW w:w="796" w:type="dxa"/>
            <w:tcBorders>
              <w:bottom w:val="single" w:color="000000" w:sz="4" w:space="0"/>
              <w:right w:val="single" w:color="000000" w:sz="4" w:space="0"/>
            </w:tcBorders>
            <w:noWrap w:val="0"/>
            <w:vAlign w:val="center"/>
          </w:tcPr>
          <w:p w14:paraId="641A8231">
            <w:pPr>
              <w:pageBreakBefore w:val="0"/>
              <w:widowControl/>
              <w:kinsoku/>
              <w:wordWrap/>
              <w:overflowPunct/>
              <w:topLinePunct w:val="0"/>
              <w:autoSpaceDE/>
              <w:bidi w:val="0"/>
              <w:adjustRightInd/>
              <w:spacing w:line="460" w:lineRule="exact"/>
              <w:jc w:val="center"/>
              <w:textAlignment w:val="center"/>
              <w:rPr>
                <w:del w:id="27044" w:author="徐振伟" w:date="2026-07-08T16:54:31Z"/>
                <w:rFonts w:hint="default" w:ascii="Times New Roman" w:hAnsi="Times New Roman" w:eastAsia="仿宋" w:cs="Times New Roman"/>
                <w:color w:val="000000"/>
                <w:kern w:val="0"/>
                <w:szCs w:val="21"/>
                <w:rPrChange w:id="27045" w:author="徐振伟" w:date="2026-07-09T09:35:55Z">
                  <w:rPr>
                    <w:del w:id="27046" w:author="徐振伟" w:date="2026-07-08T16:54:31Z"/>
                    <w:rFonts w:hint="eastAsia" w:ascii="楷体" w:hAnsi="楷体" w:eastAsia="楷体" w:cs="楷体"/>
                    <w:color w:val="000000"/>
                    <w:kern w:val="0"/>
                    <w:szCs w:val="21"/>
                  </w:rPr>
                </w:rPrChange>
              </w:rPr>
            </w:pPr>
          </w:p>
        </w:tc>
        <w:tc>
          <w:tcPr>
            <w:tcW w:w="671" w:type="dxa"/>
            <w:vMerge w:val="continue"/>
            <w:tcBorders>
              <w:right w:val="single" w:color="000000" w:sz="4" w:space="0"/>
            </w:tcBorders>
            <w:noWrap w:val="0"/>
            <w:vAlign w:val="center"/>
          </w:tcPr>
          <w:p w14:paraId="2636F34A">
            <w:pPr>
              <w:pageBreakBefore w:val="0"/>
              <w:widowControl/>
              <w:kinsoku/>
              <w:wordWrap/>
              <w:overflowPunct/>
              <w:topLinePunct w:val="0"/>
              <w:autoSpaceDE/>
              <w:bidi w:val="0"/>
              <w:adjustRightInd/>
              <w:spacing w:line="460" w:lineRule="exact"/>
              <w:jc w:val="center"/>
              <w:textAlignment w:val="center"/>
              <w:rPr>
                <w:del w:id="27047" w:author="徐振伟" w:date="2026-07-08T16:54:31Z"/>
                <w:rFonts w:hint="default" w:ascii="Times New Roman" w:hAnsi="Times New Roman" w:eastAsia="仿宋" w:cs="Times New Roman"/>
                <w:color w:val="000000"/>
                <w:kern w:val="0"/>
                <w:szCs w:val="21"/>
                <w:rPrChange w:id="27048" w:author="徐振伟" w:date="2026-07-09T09:35:55Z">
                  <w:rPr>
                    <w:del w:id="27049" w:author="徐振伟" w:date="2026-07-08T16:54:31Z"/>
                    <w:rFonts w:hint="eastAsia" w:ascii="楷体" w:hAnsi="楷体" w:eastAsia="楷体" w:cs="楷体"/>
                    <w:color w:val="000000"/>
                    <w:kern w:val="0"/>
                    <w:szCs w:val="21"/>
                  </w:rPr>
                </w:rPrChange>
              </w:rPr>
            </w:pPr>
          </w:p>
        </w:tc>
      </w:tr>
      <w:tr w14:paraId="22256031">
        <w:tblPrEx>
          <w:tblCellMar>
            <w:top w:w="15" w:type="dxa"/>
            <w:left w:w="15" w:type="dxa"/>
            <w:bottom w:w="15" w:type="dxa"/>
            <w:right w:w="15" w:type="dxa"/>
          </w:tblCellMar>
        </w:tblPrEx>
        <w:trPr>
          <w:trHeight w:val="949" w:hRule="atLeast"/>
          <w:del w:id="27050" w:author="徐振伟" w:date="2026-07-08T16:54:31Z"/>
        </w:trPr>
        <w:tc>
          <w:tcPr>
            <w:tcW w:w="493" w:type="dxa"/>
            <w:tcBorders>
              <w:left w:val="single" w:color="000000" w:sz="4" w:space="0"/>
              <w:bottom w:val="single" w:color="000000" w:sz="4" w:space="0"/>
              <w:right w:val="single" w:color="000000" w:sz="4" w:space="0"/>
            </w:tcBorders>
            <w:noWrap w:val="0"/>
            <w:vAlign w:val="center"/>
          </w:tcPr>
          <w:p w14:paraId="56388FB7">
            <w:pPr>
              <w:pageBreakBefore w:val="0"/>
              <w:widowControl/>
              <w:kinsoku/>
              <w:wordWrap/>
              <w:overflowPunct/>
              <w:topLinePunct w:val="0"/>
              <w:autoSpaceDE/>
              <w:bidi w:val="0"/>
              <w:adjustRightInd/>
              <w:spacing w:line="460" w:lineRule="exact"/>
              <w:jc w:val="center"/>
              <w:textAlignment w:val="center"/>
              <w:rPr>
                <w:del w:id="27051" w:author="徐振伟" w:date="2026-07-08T16:54:31Z"/>
                <w:rFonts w:hint="default" w:ascii="Times New Roman" w:hAnsi="Times New Roman" w:eastAsia="仿宋" w:cs="Times New Roman"/>
                <w:color w:val="000000"/>
                <w:sz w:val="20"/>
                <w:rPrChange w:id="27052" w:author="徐振伟" w:date="2026-07-09T09:35:55Z">
                  <w:rPr>
                    <w:del w:id="27053" w:author="徐振伟" w:date="2026-07-08T16:54:31Z"/>
                    <w:rFonts w:hint="eastAsia" w:ascii="楷体" w:hAnsi="楷体" w:eastAsia="楷体" w:cs="楷体"/>
                    <w:color w:val="000000"/>
                    <w:sz w:val="20"/>
                  </w:rPr>
                </w:rPrChange>
              </w:rPr>
            </w:pPr>
            <w:del w:id="27054" w:author="徐振伟" w:date="2026-07-08T16:54:31Z">
              <w:r>
                <w:rPr>
                  <w:rFonts w:hint="default" w:ascii="Times New Roman" w:hAnsi="Times New Roman" w:eastAsia="仿宋" w:cs="Times New Roman"/>
                  <w:color w:val="000000"/>
                  <w:kern w:val="0"/>
                  <w:sz w:val="22"/>
                  <w:szCs w:val="22"/>
                  <w:rPrChange w:id="27055" w:author="徐振伟" w:date="2026-07-09T09:35:55Z">
                    <w:rPr>
                      <w:rFonts w:hint="eastAsia" w:ascii="楷体" w:hAnsi="楷体" w:eastAsia="楷体" w:cs="楷体"/>
                      <w:color w:val="000000"/>
                      <w:kern w:val="0"/>
                      <w:sz w:val="22"/>
                      <w:szCs w:val="22"/>
                    </w:rPr>
                  </w:rPrChange>
                </w:rPr>
                <w:delText>15</w:delText>
              </w:r>
            </w:del>
          </w:p>
        </w:tc>
        <w:tc>
          <w:tcPr>
            <w:tcW w:w="1043" w:type="dxa"/>
            <w:tcBorders>
              <w:bottom w:val="single" w:color="000000" w:sz="4" w:space="0"/>
              <w:right w:val="single" w:color="000000" w:sz="4" w:space="0"/>
            </w:tcBorders>
            <w:noWrap w:val="0"/>
            <w:vAlign w:val="center"/>
          </w:tcPr>
          <w:p w14:paraId="2FA82B70">
            <w:pPr>
              <w:pageBreakBefore w:val="0"/>
              <w:widowControl/>
              <w:kinsoku/>
              <w:wordWrap/>
              <w:overflowPunct/>
              <w:topLinePunct w:val="0"/>
              <w:autoSpaceDE/>
              <w:bidi w:val="0"/>
              <w:adjustRightInd/>
              <w:spacing w:line="460" w:lineRule="exact"/>
              <w:textAlignment w:val="center"/>
              <w:rPr>
                <w:del w:id="27056" w:author="徐振伟" w:date="2026-07-08T16:54:31Z"/>
                <w:rFonts w:hint="default" w:ascii="Times New Roman" w:hAnsi="Times New Roman" w:eastAsia="仿宋" w:cs="Times New Roman"/>
                <w:color w:val="000000"/>
                <w:sz w:val="20"/>
                <w:rPrChange w:id="27057" w:author="徐振伟" w:date="2026-07-09T09:35:55Z">
                  <w:rPr>
                    <w:del w:id="27058" w:author="徐振伟" w:date="2026-07-08T16:54:31Z"/>
                    <w:rFonts w:hint="eastAsia" w:ascii="楷体" w:hAnsi="楷体" w:eastAsia="楷体" w:cs="楷体"/>
                    <w:color w:val="000000"/>
                    <w:sz w:val="20"/>
                  </w:rPr>
                </w:rPrChange>
              </w:rPr>
            </w:pPr>
            <w:del w:id="27059" w:author="徐振伟" w:date="2026-07-08T16:54:31Z">
              <w:r>
                <w:rPr>
                  <w:rFonts w:hint="default" w:ascii="Times New Roman" w:hAnsi="Times New Roman" w:eastAsia="仿宋" w:cs="Times New Roman"/>
                  <w:color w:val="000000"/>
                  <w:kern w:val="0"/>
                  <w:sz w:val="20"/>
                  <w:rPrChange w:id="27060" w:author="徐振伟" w:date="2026-07-09T09:35:55Z">
                    <w:rPr>
                      <w:rFonts w:hint="eastAsia" w:ascii="楷体" w:hAnsi="楷体" w:eastAsia="楷体" w:cs="楷体"/>
                      <w:color w:val="000000"/>
                      <w:kern w:val="0"/>
                      <w:sz w:val="20"/>
                    </w:rPr>
                  </w:rPrChange>
                </w:rPr>
                <w:delText>80WQ30-7-1.1</w:delText>
              </w:r>
            </w:del>
          </w:p>
        </w:tc>
        <w:tc>
          <w:tcPr>
            <w:tcW w:w="776" w:type="dxa"/>
            <w:tcBorders>
              <w:bottom w:val="single" w:color="000000" w:sz="4" w:space="0"/>
              <w:right w:val="single" w:color="000000" w:sz="4" w:space="0"/>
            </w:tcBorders>
            <w:noWrap w:val="0"/>
            <w:vAlign w:val="center"/>
          </w:tcPr>
          <w:p w14:paraId="00AFE94E">
            <w:pPr>
              <w:pageBreakBefore w:val="0"/>
              <w:widowControl/>
              <w:kinsoku/>
              <w:wordWrap/>
              <w:overflowPunct/>
              <w:topLinePunct w:val="0"/>
              <w:autoSpaceDE/>
              <w:bidi w:val="0"/>
              <w:adjustRightInd/>
              <w:spacing w:line="460" w:lineRule="exact"/>
              <w:jc w:val="center"/>
              <w:textAlignment w:val="center"/>
              <w:rPr>
                <w:del w:id="27061" w:author="徐振伟" w:date="2026-07-08T16:54:31Z"/>
                <w:rFonts w:hint="default" w:ascii="Times New Roman" w:hAnsi="Times New Roman" w:eastAsia="仿宋" w:cs="Times New Roman"/>
                <w:color w:val="000000"/>
                <w:sz w:val="20"/>
                <w:rPrChange w:id="27062" w:author="徐振伟" w:date="2026-07-09T09:35:55Z">
                  <w:rPr>
                    <w:del w:id="27063" w:author="徐振伟" w:date="2026-07-08T16:54:31Z"/>
                    <w:rFonts w:hint="eastAsia" w:ascii="楷体" w:hAnsi="楷体" w:eastAsia="楷体" w:cs="楷体"/>
                    <w:color w:val="000000"/>
                    <w:sz w:val="20"/>
                  </w:rPr>
                </w:rPrChange>
              </w:rPr>
            </w:pPr>
            <w:del w:id="27064" w:author="徐振伟" w:date="2026-07-08T16:54:31Z">
              <w:r>
                <w:rPr>
                  <w:rFonts w:hint="default" w:ascii="Times New Roman" w:hAnsi="Times New Roman" w:eastAsia="仿宋" w:cs="Times New Roman"/>
                  <w:color w:val="000000"/>
                  <w:kern w:val="0"/>
                  <w:sz w:val="20"/>
                  <w:rPrChange w:id="27065" w:author="徐振伟" w:date="2026-07-09T09:35:55Z">
                    <w:rPr>
                      <w:rFonts w:hint="eastAsia" w:ascii="楷体" w:hAnsi="楷体" w:eastAsia="楷体" w:cs="楷体"/>
                      <w:color w:val="000000"/>
                      <w:kern w:val="0"/>
                      <w:sz w:val="20"/>
                    </w:rPr>
                  </w:rPrChange>
                </w:rPr>
                <w:delText>30</w:delText>
              </w:r>
            </w:del>
          </w:p>
        </w:tc>
        <w:tc>
          <w:tcPr>
            <w:tcW w:w="814" w:type="dxa"/>
            <w:tcBorders>
              <w:bottom w:val="single" w:color="000000" w:sz="4" w:space="0"/>
              <w:right w:val="single" w:color="000000" w:sz="4" w:space="0"/>
            </w:tcBorders>
            <w:noWrap w:val="0"/>
            <w:vAlign w:val="center"/>
          </w:tcPr>
          <w:p w14:paraId="262F9B99">
            <w:pPr>
              <w:pageBreakBefore w:val="0"/>
              <w:widowControl/>
              <w:kinsoku/>
              <w:wordWrap/>
              <w:overflowPunct/>
              <w:topLinePunct w:val="0"/>
              <w:autoSpaceDE/>
              <w:bidi w:val="0"/>
              <w:adjustRightInd/>
              <w:spacing w:line="460" w:lineRule="exact"/>
              <w:jc w:val="center"/>
              <w:textAlignment w:val="center"/>
              <w:rPr>
                <w:del w:id="27066" w:author="徐振伟" w:date="2026-07-08T16:54:31Z"/>
                <w:rFonts w:hint="default" w:ascii="Times New Roman" w:hAnsi="Times New Roman" w:eastAsia="仿宋" w:cs="Times New Roman"/>
                <w:color w:val="000000"/>
                <w:sz w:val="20"/>
                <w:rPrChange w:id="27067" w:author="徐振伟" w:date="2026-07-09T09:35:55Z">
                  <w:rPr>
                    <w:del w:id="27068" w:author="徐振伟" w:date="2026-07-08T16:54:31Z"/>
                    <w:rFonts w:hint="eastAsia" w:ascii="楷体" w:hAnsi="楷体" w:eastAsia="楷体" w:cs="楷体"/>
                    <w:color w:val="000000"/>
                    <w:sz w:val="20"/>
                  </w:rPr>
                </w:rPrChange>
              </w:rPr>
            </w:pPr>
            <w:del w:id="27069" w:author="徐振伟" w:date="2026-07-08T16:54:31Z">
              <w:r>
                <w:rPr>
                  <w:rFonts w:hint="default" w:ascii="Times New Roman" w:hAnsi="Times New Roman" w:eastAsia="仿宋" w:cs="Times New Roman"/>
                  <w:color w:val="000000"/>
                  <w:kern w:val="0"/>
                  <w:sz w:val="20"/>
                  <w:rPrChange w:id="27070" w:author="徐振伟" w:date="2026-07-09T09:35:55Z">
                    <w:rPr>
                      <w:rFonts w:hint="eastAsia" w:ascii="楷体" w:hAnsi="楷体" w:eastAsia="楷体" w:cs="楷体"/>
                      <w:color w:val="000000"/>
                      <w:kern w:val="0"/>
                      <w:sz w:val="20"/>
                    </w:rPr>
                  </w:rPrChange>
                </w:rPr>
                <w:delText>7</w:delText>
              </w:r>
            </w:del>
          </w:p>
        </w:tc>
        <w:tc>
          <w:tcPr>
            <w:tcW w:w="699" w:type="dxa"/>
            <w:gridSpan w:val="2"/>
            <w:tcBorders>
              <w:bottom w:val="single" w:color="000000" w:sz="4" w:space="0"/>
              <w:right w:val="single" w:color="000000" w:sz="4" w:space="0"/>
            </w:tcBorders>
            <w:noWrap w:val="0"/>
            <w:vAlign w:val="center"/>
          </w:tcPr>
          <w:p w14:paraId="21B65DF6">
            <w:pPr>
              <w:pageBreakBefore w:val="0"/>
              <w:widowControl/>
              <w:kinsoku/>
              <w:wordWrap/>
              <w:overflowPunct/>
              <w:topLinePunct w:val="0"/>
              <w:autoSpaceDE/>
              <w:bidi w:val="0"/>
              <w:adjustRightInd/>
              <w:spacing w:line="460" w:lineRule="exact"/>
              <w:jc w:val="center"/>
              <w:textAlignment w:val="center"/>
              <w:rPr>
                <w:del w:id="27071" w:author="徐振伟" w:date="2026-07-08T16:54:31Z"/>
                <w:rFonts w:hint="default" w:ascii="Times New Roman" w:hAnsi="Times New Roman" w:eastAsia="仿宋" w:cs="Times New Roman"/>
                <w:color w:val="000000"/>
                <w:sz w:val="20"/>
                <w:rPrChange w:id="27072" w:author="徐振伟" w:date="2026-07-09T09:35:55Z">
                  <w:rPr>
                    <w:del w:id="27073" w:author="徐振伟" w:date="2026-07-08T16:54:31Z"/>
                    <w:rFonts w:hint="eastAsia" w:ascii="楷体" w:hAnsi="楷体" w:eastAsia="楷体" w:cs="楷体"/>
                    <w:color w:val="000000"/>
                    <w:sz w:val="20"/>
                  </w:rPr>
                </w:rPrChange>
              </w:rPr>
            </w:pPr>
            <w:del w:id="27074" w:author="徐振伟" w:date="2026-07-08T16:54:31Z">
              <w:r>
                <w:rPr>
                  <w:rFonts w:hint="default" w:ascii="Times New Roman" w:hAnsi="Times New Roman" w:eastAsia="仿宋" w:cs="Times New Roman"/>
                  <w:color w:val="000000"/>
                  <w:kern w:val="0"/>
                  <w:sz w:val="20"/>
                  <w:rPrChange w:id="27075" w:author="徐振伟" w:date="2026-07-09T09:35:55Z">
                    <w:rPr>
                      <w:rFonts w:hint="eastAsia" w:ascii="楷体" w:hAnsi="楷体" w:eastAsia="楷体" w:cs="楷体"/>
                      <w:color w:val="000000"/>
                      <w:kern w:val="0"/>
                      <w:sz w:val="20"/>
                    </w:rPr>
                  </w:rPrChange>
                </w:rPr>
                <w:delText>1.1</w:delText>
              </w:r>
            </w:del>
          </w:p>
        </w:tc>
        <w:tc>
          <w:tcPr>
            <w:tcW w:w="641" w:type="dxa"/>
            <w:tcBorders>
              <w:bottom w:val="single" w:color="000000" w:sz="4" w:space="0"/>
              <w:right w:val="single" w:color="000000" w:sz="4" w:space="0"/>
            </w:tcBorders>
            <w:noWrap w:val="0"/>
            <w:vAlign w:val="center"/>
          </w:tcPr>
          <w:p w14:paraId="3E7E3FE5">
            <w:pPr>
              <w:pageBreakBefore w:val="0"/>
              <w:widowControl/>
              <w:kinsoku/>
              <w:wordWrap/>
              <w:overflowPunct/>
              <w:topLinePunct w:val="0"/>
              <w:autoSpaceDE/>
              <w:bidi w:val="0"/>
              <w:adjustRightInd/>
              <w:spacing w:line="460" w:lineRule="exact"/>
              <w:jc w:val="center"/>
              <w:textAlignment w:val="center"/>
              <w:rPr>
                <w:del w:id="27076" w:author="徐振伟" w:date="2026-07-08T16:54:31Z"/>
                <w:rFonts w:hint="default" w:ascii="Times New Roman" w:hAnsi="Times New Roman" w:eastAsia="仿宋" w:cs="Times New Roman"/>
                <w:color w:val="000000"/>
                <w:sz w:val="20"/>
                <w:rPrChange w:id="27077" w:author="徐振伟" w:date="2026-07-09T09:35:55Z">
                  <w:rPr>
                    <w:del w:id="27078" w:author="徐振伟" w:date="2026-07-08T16:54:31Z"/>
                    <w:rFonts w:hint="eastAsia" w:ascii="楷体" w:hAnsi="楷体" w:eastAsia="楷体" w:cs="楷体"/>
                    <w:color w:val="000000"/>
                    <w:sz w:val="20"/>
                  </w:rPr>
                </w:rPrChange>
              </w:rPr>
            </w:pPr>
            <w:del w:id="27079" w:author="徐振伟" w:date="2026-07-08T16:54:31Z">
              <w:r>
                <w:rPr>
                  <w:rFonts w:hint="default" w:ascii="Times New Roman" w:hAnsi="Times New Roman" w:eastAsia="仿宋" w:cs="Times New Roman"/>
                  <w:color w:val="000000"/>
                  <w:kern w:val="0"/>
                  <w:sz w:val="20"/>
                  <w:rPrChange w:id="27080" w:author="徐振伟" w:date="2026-07-09T09:35:55Z">
                    <w:rPr>
                      <w:rFonts w:hint="eastAsia" w:ascii="楷体" w:hAnsi="楷体" w:eastAsia="楷体" w:cs="楷体"/>
                      <w:color w:val="000000"/>
                      <w:kern w:val="0"/>
                      <w:sz w:val="20"/>
                    </w:rPr>
                  </w:rPrChange>
                </w:rPr>
                <w:delText>380</w:delText>
              </w:r>
            </w:del>
          </w:p>
        </w:tc>
        <w:tc>
          <w:tcPr>
            <w:tcW w:w="868" w:type="dxa"/>
            <w:tcBorders>
              <w:bottom w:val="single" w:color="000000" w:sz="4" w:space="0"/>
              <w:right w:val="single" w:color="000000" w:sz="4" w:space="0"/>
            </w:tcBorders>
            <w:noWrap w:val="0"/>
            <w:vAlign w:val="center"/>
          </w:tcPr>
          <w:p w14:paraId="60660F9E">
            <w:pPr>
              <w:pageBreakBefore w:val="0"/>
              <w:widowControl/>
              <w:kinsoku/>
              <w:wordWrap/>
              <w:overflowPunct/>
              <w:topLinePunct w:val="0"/>
              <w:autoSpaceDE/>
              <w:bidi w:val="0"/>
              <w:adjustRightInd/>
              <w:spacing w:line="460" w:lineRule="exact"/>
              <w:jc w:val="center"/>
              <w:textAlignment w:val="center"/>
              <w:rPr>
                <w:del w:id="27081" w:author="徐振伟" w:date="2026-07-08T16:54:31Z"/>
                <w:rFonts w:hint="default" w:ascii="Times New Roman" w:hAnsi="Times New Roman" w:eastAsia="仿宋" w:cs="Times New Roman"/>
                <w:color w:val="000000"/>
                <w:sz w:val="20"/>
                <w:rPrChange w:id="27082" w:author="徐振伟" w:date="2026-07-09T09:35:55Z">
                  <w:rPr>
                    <w:del w:id="27083" w:author="徐振伟" w:date="2026-07-08T16:54:31Z"/>
                    <w:rFonts w:hint="eastAsia" w:ascii="楷体" w:hAnsi="楷体" w:eastAsia="楷体" w:cs="楷体"/>
                    <w:color w:val="000000"/>
                    <w:sz w:val="20"/>
                  </w:rPr>
                </w:rPrChange>
              </w:rPr>
            </w:pPr>
            <w:del w:id="27084" w:author="徐振伟" w:date="2026-07-08T16:54:31Z">
              <w:r>
                <w:rPr>
                  <w:rFonts w:hint="default" w:ascii="Times New Roman" w:hAnsi="Times New Roman" w:eastAsia="仿宋" w:cs="Times New Roman"/>
                  <w:color w:val="000000"/>
                  <w:kern w:val="0"/>
                  <w:sz w:val="20"/>
                  <w:rPrChange w:id="27085" w:author="徐振伟" w:date="2026-07-09T09:35:55Z">
                    <w:rPr>
                      <w:rFonts w:hint="eastAsia" w:ascii="楷体" w:hAnsi="楷体" w:eastAsia="楷体" w:cs="楷体"/>
                      <w:color w:val="000000"/>
                      <w:kern w:val="0"/>
                      <w:sz w:val="20"/>
                    </w:rPr>
                  </w:rPrChange>
                </w:rPr>
                <w:delText>3000</w:delText>
              </w:r>
            </w:del>
          </w:p>
        </w:tc>
        <w:tc>
          <w:tcPr>
            <w:tcW w:w="440" w:type="dxa"/>
            <w:tcBorders>
              <w:bottom w:val="single" w:color="000000" w:sz="4" w:space="0"/>
              <w:right w:val="single" w:color="000000" w:sz="4" w:space="0"/>
            </w:tcBorders>
            <w:noWrap w:val="0"/>
            <w:vAlign w:val="center"/>
          </w:tcPr>
          <w:p w14:paraId="0EC2A908">
            <w:pPr>
              <w:pageBreakBefore w:val="0"/>
              <w:widowControl/>
              <w:kinsoku/>
              <w:wordWrap/>
              <w:overflowPunct/>
              <w:topLinePunct w:val="0"/>
              <w:autoSpaceDE/>
              <w:bidi w:val="0"/>
              <w:adjustRightInd/>
              <w:spacing w:line="460" w:lineRule="exact"/>
              <w:jc w:val="center"/>
              <w:textAlignment w:val="center"/>
              <w:rPr>
                <w:del w:id="27086" w:author="徐振伟" w:date="2026-07-08T16:54:31Z"/>
                <w:rFonts w:hint="default" w:ascii="Times New Roman" w:hAnsi="Times New Roman" w:eastAsia="仿宋" w:cs="Times New Roman"/>
                <w:color w:val="000000"/>
                <w:sz w:val="20"/>
                <w:rPrChange w:id="27087" w:author="徐振伟" w:date="2026-07-09T09:35:55Z">
                  <w:rPr>
                    <w:del w:id="27088" w:author="徐振伟" w:date="2026-07-08T16:54:31Z"/>
                    <w:rFonts w:hint="eastAsia" w:ascii="楷体" w:hAnsi="楷体" w:eastAsia="楷体" w:cs="楷体"/>
                    <w:color w:val="000000"/>
                    <w:sz w:val="20"/>
                  </w:rPr>
                </w:rPrChange>
              </w:rPr>
            </w:pPr>
            <w:del w:id="27089" w:author="徐振伟" w:date="2026-07-08T16:54:31Z">
              <w:r>
                <w:rPr>
                  <w:rFonts w:hint="default" w:ascii="Times New Roman" w:hAnsi="Times New Roman" w:eastAsia="仿宋" w:cs="Times New Roman"/>
                  <w:color w:val="000000"/>
                  <w:kern w:val="0"/>
                  <w:sz w:val="20"/>
                  <w:rPrChange w:id="27090" w:author="徐振伟" w:date="2026-07-09T09:35:55Z">
                    <w:rPr>
                      <w:rFonts w:hint="eastAsia" w:ascii="楷体" w:hAnsi="楷体" w:eastAsia="楷体" w:cs="楷体"/>
                      <w:color w:val="000000"/>
                      <w:kern w:val="0"/>
                      <w:sz w:val="20"/>
                    </w:rPr>
                  </w:rPrChange>
                </w:rPr>
                <w:delText>80</w:delText>
              </w:r>
            </w:del>
          </w:p>
        </w:tc>
        <w:tc>
          <w:tcPr>
            <w:tcW w:w="877" w:type="dxa"/>
            <w:tcBorders>
              <w:bottom w:val="single" w:color="000000" w:sz="4" w:space="0"/>
              <w:right w:val="single" w:color="000000" w:sz="4" w:space="0"/>
            </w:tcBorders>
            <w:noWrap w:val="0"/>
            <w:vAlign w:val="center"/>
          </w:tcPr>
          <w:p w14:paraId="5890D805">
            <w:pPr>
              <w:pageBreakBefore w:val="0"/>
              <w:widowControl/>
              <w:kinsoku/>
              <w:wordWrap/>
              <w:overflowPunct/>
              <w:topLinePunct w:val="0"/>
              <w:autoSpaceDE/>
              <w:bidi w:val="0"/>
              <w:adjustRightInd/>
              <w:spacing w:line="460" w:lineRule="exact"/>
              <w:jc w:val="center"/>
              <w:textAlignment w:val="center"/>
              <w:rPr>
                <w:del w:id="27091" w:author="徐振伟" w:date="2026-07-08T16:54:31Z"/>
                <w:rFonts w:hint="default" w:ascii="Times New Roman" w:hAnsi="Times New Roman" w:eastAsia="仿宋" w:cs="Times New Roman"/>
                <w:color w:val="000000"/>
                <w:sz w:val="20"/>
                <w:rPrChange w:id="27092" w:author="徐振伟" w:date="2026-07-09T09:35:55Z">
                  <w:rPr>
                    <w:del w:id="27093" w:author="徐振伟" w:date="2026-07-08T16:54:31Z"/>
                    <w:rFonts w:hint="eastAsia" w:ascii="楷体" w:hAnsi="楷体" w:eastAsia="楷体" w:cs="楷体"/>
                    <w:color w:val="000000"/>
                    <w:sz w:val="20"/>
                  </w:rPr>
                </w:rPrChange>
              </w:rPr>
            </w:pPr>
            <w:del w:id="27094" w:author="徐振伟" w:date="2026-07-08T16:54:31Z">
              <w:r>
                <w:rPr>
                  <w:rFonts w:hint="default" w:ascii="Times New Roman" w:hAnsi="Times New Roman" w:eastAsia="仿宋" w:cs="Times New Roman"/>
                  <w:color w:val="000000"/>
                  <w:kern w:val="0"/>
                  <w:sz w:val="20"/>
                  <w:rPrChange w:id="27095" w:author="徐振伟" w:date="2026-07-09T09:35:55Z">
                    <w:rPr>
                      <w:rFonts w:hint="eastAsia" w:ascii="楷体" w:hAnsi="楷体" w:eastAsia="楷体" w:cs="楷体"/>
                      <w:color w:val="000000"/>
                      <w:kern w:val="0"/>
                      <w:sz w:val="20"/>
                    </w:rPr>
                  </w:rPrChange>
                </w:rPr>
                <w:delText>全扬程</w:delText>
              </w:r>
            </w:del>
          </w:p>
        </w:tc>
        <w:tc>
          <w:tcPr>
            <w:tcW w:w="1160" w:type="dxa"/>
            <w:tcBorders>
              <w:bottom w:val="single" w:color="000000" w:sz="4" w:space="0"/>
              <w:right w:val="single" w:color="000000" w:sz="4" w:space="0"/>
            </w:tcBorders>
            <w:noWrap w:val="0"/>
            <w:vAlign w:val="center"/>
          </w:tcPr>
          <w:p w14:paraId="355BCCF7">
            <w:pPr>
              <w:pageBreakBefore w:val="0"/>
              <w:widowControl/>
              <w:kinsoku/>
              <w:wordWrap/>
              <w:overflowPunct/>
              <w:topLinePunct w:val="0"/>
              <w:autoSpaceDE/>
              <w:bidi w:val="0"/>
              <w:adjustRightInd/>
              <w:spacing w:line="460" w:lineRule="exact"/>
              <w:jc w:val="center"/>
              <w:textAlignment w:val="center"/>
              <w:rPr>
                <w:del w:id="27096" w:author="徐振伟" w:date="2026-07-08T16:54:31Z"/>
                <w:rFonts w:hint="default" w:ascii="Times New Roman" w:hAnsi="Times New Roman" w:eastAsia="仿宋" w:cs="Times New Roman"/>
                <w:color w:val="000000"/>
                <w:szCs w:val="21"/>
                <w:rPrChange w:id="27097" w:author="徐振伟" w:date="2026-07-09T09:35:55Z">
                  <w:rPr>
                    <w:del w:id="27098" w:author="徐振伟" w:date="2026-07-08T16:54:31Z"/>
                    <w:rFonts w:hint="eastAsia" w:ascii="楷体" w:hAnsi="楷体" w:eastAsia="楷体" w:cs="楷体"/>
                    <w:color w:val="000000"/>
                    <w:szCs w:val="21"/>
                  </w:rPr>
                </w:rPrChange>
              </w:rPr>
            </w:pPr>
            <w:del w:id="27099" w:author="徐振伟" w:date="2026-07-08T16:54:31Z">
              <w:r>
                <w:rPr>
                  <w:rFonts w:hint="default" w:ascii="Times New Roman" w:hAnsi="Times New Roman" w:eastAsia="仿宋" w:cs="Times New Roman"/>
                  <w:color w:val="000000"/>
                  <w:kern w:val="0"/>
                  <w:szCs w:val="21"/>
                  <w:rPrChange w:id="27100" w:author="徐振伟" w:date="2026-07-09T09:35:55Z">
                    <w:rPr>
                      <w:rFonts w:hint="eastAsia" w:ascii="楷体" w:hAnsi="楷体" w:eastAsia="楷体" w:cs="楷体"/>
                      <w:color w:val="000000"/>
                      <w:kern w:val="0"/>
                      <w:szCs w:val="21"/>
                    </w:rPr>
                  </w:rPrChange>
                </w:rPr>
                <w:delText>1622</w:delText>
              </w:r>
            </w:del>
          </w:p>
        </w:tc>
        <w:tc>
          <w:tcPr>
            <w:tcW w:w="796" w:type="dxa"/>
            <w:vMerge w:val="continue"/>
            <w:tcBorders>
              <w:right w:val="single" w:color="000000" w:sz="4" w:space="0"/>
            </w:tcBorders>
            <w:noWrap w:val="0"/>
            <w:vAlign w:val="center"/>
          </w:tcPr>
          <w:p w14:paraId="02374E50">
            <w:pPr>
              <w:pageBreakBefore w:val="0"/>
              <w:widowControl/>
              <w:kinsoku/>
              <w:wordWrap/>
              <w:overflowPunct/>
              <w:topLinePunct w:val="0"/>
              <w:autoSpaceDE/>
              <w:bidi w:val="0"/>
              <w:adjustRightInd/>
              <w:spacing w:line="460" w:lineRule="exact"/>
              <w:jc w:val="center"/>
              <w:textAlignment w:val="center"/>
              <w:rPr>
                <w:del w:id="27101" w:author="徐振伟" w:date="2026-07-08T16:54:31Z"/>
                <w:rFonts w:hint="default" w:ascii="Times New Roman" w:hAnsi="Times New Roman" w:eastAsia="仿宋" w:cs="Times New Roman"/>
                <w:color w:val="000000"/>
                <w:kern w:val="0"/>
                <w:szCs w:val="21"/>
                <w:rPrChange w:id="27102" w:author="徐振伟" w:date="2026-07-09T09:35:55Z">
                  <w:rPr>
                    <w:del w:id="27103" w:author="徐振伟" w:date="2026-07-08T16:54:31Z"/>
                    <w:rFonts w:hint="eastAsia" w:ascii="楷体" w:hAnsi="楷体" w:eastAsia="楷体" w:cs="楷体"/>
                    <w:color w:val="000000"/>
                    <w:kern w:val="0"/>
                    <w:szCs w:val="21"/>
                  </w:rPr>
                </w:rPrChange>
              </w:rPr>
            </w:pPr>
          </w:p>
        </w:tc>
        <w:tc>
          <w:tcPr>
            <w:tcW w:w="796" w:type="dxa"/>
            <w:tcBorders>
              <w:bottom w:val="single" w:color="000000" w:sz="4" w:space="0"/>
              <w:right w:val="single" w:color="000000" w:sz="4" w:space="0"/>
            </w:tcBorders>
            <w:noWrap w:val="0"/>
            <w:vAlign w:val="center"/>
          </w:tcPr>
          <w:p w14:paraId="06BF5318">
            <w:pPr>
              <w:pageBreakBefore w:val="0"/>
              <w:widowControl/>
              <w:kinsoku/>
              <w:wordWrap/>
              <w:overflowPunct/>
              <w:topLinePunct w:val="0"/>
              <w:autoSpaceDE/>
              <w:bidi w:val="0"/>
              <w:adjustRightInd/>
              <w:spacing w:line="460" w:lineRule="exact"/>
              <w:jc w:val="center"/>
              <w:textAlignment w:val="center"/>
              <w:rPr>
                <w:del w:id="27104" w:author="徐振伟" w:date="2026-07-08T16:54:31Z"/>
                <w:rFonts w:hint="default" w:ascii="Times New Roman" w:hAnsi="Times New Roman" w:eastAsia="仿宋" w:cs="Times New Roman"/>
                <w:color w:val="000000"/>
                <w:kern w:val="0"/>
                <w:szCs w:val="21"/>
                <w:rPrChange w:id="27105" w:author="徐振伟" w:date="2026-07-09T09:35:55Z">
                  <w:rPr>
                    <w:del w:id="27106" w:author="徐振伟" w:date="2026-07-08T16:54:31Z"/>
                    <w:rFonts w:hint="eastAsia" w:ascii="楷体" w:hAnsi="楷体" w:eastAsia="楷体" w:cs="楷体"/>
                    <w:color w:val="000000"/>
                    <w:kern w:val="0"/>
                    <w:szCs w:val="21"/>
                  </w:rPr>
                </w:rPrChange>
              </w:rPr>
            </w:pPr>
          </w:p>
        </w:tc>
        <w:tc>
          <w:tcPr>
            <w:tcW w:w="671" w:type="dxa"/>
            <w:vMerge w:val="continue"/>
            <w:tcBorders>
              <w:right w:val="single" w:color="000000" w:sz="4" w:space="0"/>
            </w:tcBorders>
            <w:noWrap w:val="0"/>
            <w:vAlign w:val="center"/>
          </w:tcPr>
          <w:p w14:paraId="02602B1A">
            <w:pPr>
              <w:pageBreakBefore w:val="0"/>
              <w:widowControl/>
              <w:kinsoku/>
              <w:wordWrap/>
              <w:overflowPunct/>
              <w:topLinePunct w:val="0"/>
              <w:autoSpaceDE/>
              <w:bidi w:val="0"/>
              <w:adjustRightInd/>
              <w:spacing w:line="460" w:lineRule="exact"/>
              <w:jc w:val="center"/>
              <w:textAlignment w:val="center"/>
              <w:rPr>
                <w:del w:id="27107" w:author="徐振伟" w:date="2026-07-08T16:54:31Z"/>
                <w:rFonts w:hint="default" w:ascii="Times New Roman" w:hAnsi="Times New Roman" w:eastAsia="仿宋" w:cs="Times New Roman"/>
                <w:color w:val="000000"/>
                <w:kern w:val="0"/>
                <w:szCs w:val="21"/>
                <w:rPrChange w:id="27108" w:author="徐振伟" w:date="2026-07-09T09:35:55Z">
                  <w:rPr>
                    <w:del w:id="27109" w:author="徐振伟" w:date="2026-07-08T16:54:31Z"/>
                    <w:rFonts w:hint="eastAsia" w:ascii="楷体" w:hAnsi="楷体" w:eastAsia="楷体" w:cs="楷体"/>
                    <w:color w:val="000000"/>
                    <w:kern w:val="0"/>
                    <w:szCs w:val="21"/>
                  </w:rPr>
                </w:rPrChange>
              </w:rPr>
            </w:pPr>
          </w:p>
        </w:tc>
      </w:tr>
      <w:tr w14:paraId="798FCFF7">
        <w:tblPrEx>
          <w:tblCellMar>
            <w:top w:w="15" w:type="dxa"/>
            <w:left w:w="15" w:type="dxa"/>
            <w:bottom w:w="15" w:type="dxa"/>
            <w:right w:w="15" w:type="dxa"/>
          </w:tblCellMar>
        </w:tblPrEx>
        <w:trPr>
          <w:trHeight w:val="949" w:hRule="atLeast"/>
          <w:del w:id="27110" w:author="徐振伟" w:date="2026-07-08T16:54:31Z"/>
        </w:trPr>
        <w:tc>
          <w:tcPr>
            <w:tcW w:w="493" w:type="dxa"/>
            <w:tcBorders>
              <w:left w:val="single" w:color="000000" w:sz="4" w:space="0"/>
              <w:bottom w:val="single" w:color="000000" w:sz="4" w:space="0"/>
              <w:right w:val="single" w:color="000000" w:sz="4" w:space="0"/>
            </w:tcBorders>
            <w:noWrap w:val="0"/>
            <w:vAlign w:val="center"/>
          </w:tcPr>
          <w:p w14:paraId="524149D8">
            <w:pPr>
              <w:pageBreakBefore w:val="0"/>
              <w:widowControl/>
              <w:kinsoku/>
              <w:wordWrap/>
              <w:overflowPunct/>
              <w:topLinePunct w:val="0"/>
              <w:autoSpaceDE/>
              <w:bidi w:val="0"/>
              <w:adjustRightInd/>
              <w:spacing w:line="460" w:lineRule="exact"/>
              <w:jc w:val="center"/>
              <w:textAlignment w:val="center"/>
              <w:rPr>
                <w:del w:id="27111" w:author="徐振伟" w:date="2026-07-08T16:54:31Z"/>
                <w:rFonts w:hint="default" w:ascii="Times New Roman" w:hAnsi="Times New Roman" w:eastAsia="仿宋" w:cs="Times New Roman"/>
                <w:color w:val="000000"/>
                <w:sz w:val="20"/>
                <w:rPrChange w:id="27112" w:author="徐振伟" w:date="2026-07-09T09:35:55Z">
                  <w:rPr>
                    <w:del w:id="27113" w:author="徐振伟" w:date="2026-07-08T16:54:31Z"/>
                    <w:rFonts w:hint="eastAsia" w:ascii="楷体" w:hAnsi="楷体" w:eastAsia="楷体" w:cs="楷体"/>
                    <w:color w:val="000000"/>
                    <w:sz w:val="20"/>
                  </w:rPr>
                </w:rPrChange>
              </w:rPr>
            </w:pPr>
            <w:del w:id="27114" w:author="徐振伟" w:date="2026-07-08T16:54:31Z">
              <w:r>
                <w:rPr>
                  <w:rFonts w:hint="default" w:ascii="Times New Roman" w:hAnsi="Times New Roman" w:eastAsia="仿宋" w:cs="Times New Roman"/>
                  <w:color w:val="000000"/>
                  <w:kern w:val="0"/>
                  <w:sz w:val="22"/>
                  <w:szCs w:val="22"/>
                  <w:rPrChange w:id="27115" w:author="徐振伟" w:date="2026-07-09T09:35:55Z">
                    <w:rPr>
                      <w:rFonts w:hint="eastAsia" w:ascii="楷体" w:hAnsi="楷体" w:eastAsia="楷体" w:cs="楷体"/>
                      <w:color w:val="000000"/>
                      <w:kern w:val="0"/>
                      <w:sz w:val="22"/>
                      <w:szCs w:val="22"/>
                    </w:rPr>
                  </w:rPrChange>
                </w:rPr>
                <w:delText>16</w:delText>
              </w:r>
            </w:del>
          </w:p>
        </w:tc>
        <w:tc>
          <w:tcPr>
            <w:tcW w:w="1043" w:type="dxa"/>
            <w:tcBorders>
              <w:bottom w:val="single" w:color="000000" w:sz="4" w:space="0"/>
              <w:right w:val="single" w:color="000000" w:sz="4" w:space="0"/>
            </w:tcBorders>
            <w:noWrap w:val="0"/>
            <w:vAlign w:val="center"/>
          </w:tcPr>
          <w:p w14:paraId="56973DCC">
            <w:pPr>
              <w:pageBreakBefore w:val="0"/>
              <w:widowControl/>
              <w:kinsoku/>
              <w:wordWrap/>
              <w:overflowPunct/>
              <w:topLinePunct w:val="0"/>
              <w:autoSpaceDE/>
              <w:bidi w:val="0"/>
              <w:adjustRightInd/>
              <w:spacing w:line="460" w:lineRule="exact"/>
              <w:textAlignment w:val="center"/>
              <w:rPr>
                <w:del w:id="27116" w:author="徐振伟" w:date="2026-07-08T16:54:31Z"/>
                <w:rFonts w:hint="default" w:ascii="Times New Roman" w:hAnsi="Times New Roman" w:eastAsia="仿宋" w:cs="Times New Roman"/>
                <w:color w:val="000000"/>
                <w:sz w:val="20"/>
                <w:rPrChange w:id="27117" w:author="徐振伟" w:date="2026-07-09T09:35:55Z">
                  <w:rPr>
                    <w:del w:id="27118" w:author="徐振伟" w:date="2026-07-08T16:54:31Z"/>
                    <w:rFonts w:hint="eastAsia" w:ascii="楷体" w:hAnsi="楷体" w:eastAsia="楷体" w:cs="楷体"/>
                    <w:color w:val="000000"/>
                    <w:sz w:val="20"/>
                  </w:rPr>
                </w:rPrChange>
              </w:rPr>
            </w:pPr>
            <w:del w:id="27119" w:author="徐振伟" w:date="2026-07-08T16:54:31Z">
              <w:r>
                <w:rPr>
                  <w:rFonts w:hint="default" w:ascii="Times New Roman" w:hAnsi="Times New Roman" w:eastAsia="仿宋" w:cs="Times New Roman"/>
                  <w:color w:val="000000"/>
                  <w:kern w:val="0"/>
                  <w:sz w:val="20"/>
                  <w:rPrChange w:id="27120" w:author="徐振伟" w:date="2026-07-09T09:35:55Z">
                    <w:rPr>
                      <w:rFonts w:hint="eastAsia" w:ascii="楷体" w:hAnsi="楷体" w:eastAsia="楷体" w:cs="楷体"/>
                      <w:color w:val="000000"/>
                      <w:kern w:val="0"/>
                      <w:sz w:val="20"/>
                    </w:rPr>
                  </w:rPrChange>
                </w:rPr>
                <w:delText>80WQ45-9-2.2</w:delText>
              </w:r>
            </w:del>
          </w:p>
        </w:tc>
        <w:tc>
          <w:tcPr>
            <w:tcW w:w="776" w:type="dxa"/>
            <w:tcBorders>
              <w:bottom w:val="single" w:color="000000" w:sz="4" w:space="0"/>
              <w:right w:val="single" w:color="000000" w:sz="4" w:space="0"/>
            </w:tcBorders>
            <w:noWrap w:val="0"/>
            <w:vAlign w:val="center"/>
          </w:tcPr>
          <w:p w14:paraId="5AF045FC">
            <w:pPr>
              <w:pageBreakBefore w:val="0"/>
              <w:widowControl/>
              <w:kinsoku/>
              <w:wordWrap/>
              <w:overflowPunct/>
              <w:topLinePunct w:val="0"/>
              <w:autoSpaceDE/>
              <w:bidi w:val="0"/>
              <w:adjustRightInd/>
              <w:spacing w:line="460" w:lineRule="exact"/>
              <w:jc w:val="center"/>
              <w:textAlignment w:val="center"/>
              <w:rPr>
                <w:del w:id="27121" w:author="徐振伟" w:date="2026-07-08T16:54:31Z"/>
                <w:rFonts w:hint="default" w:ascii="Times New Roman" w:hAnsi="Times New Roman" w:eastAsia="仿宋" w:cs="Times New Roman"/>
                <w:color w:val="000000"/>
                <w:sz w:val="20"/>
                <w:rPrChange w:id="27122" w:author="徐振伟" w:date="2026-07-09T09:35:55Z">
                  <w:rPr>
                    <w:del w:id="27123" w:author="徐振伟" w:date="2026-07-08T16:54:31Z"/>
                    <w:rFonts w:hint="eastAsia" w:ascii="楷体" w:hAnsi="楷体" w:eastAsia="楷体" w:cs="楷体"/>
                    <w:color w:val="000000"/>
                    <w:sz w:val="20"/>
                  </w:rPr>
                </w:rPrChange>
              </w:rPr>
            </w:pPr>
            <w:del w:id="27124" w:author="徐振伟" w:date="2026-07-08T16:54:31Z">
              <w:r>
                <w:rPr>
                  <w:rFonts w:hint="default" w:ascii="Times New Roman" w:hAnsi="Times New Roman" w:eastAsia="仿宋" w:cs="Times New Roman"/>
                  <w:color w:val="000000"/>
                  <w:kern w:val="0"/>
                  <w:sz w:val="20"/>
                  <w:rPrChange w:id="27125" w:author="徐振伟" w:date="2026-07-09T09:35:55Z">
                    <w:rPr>
                      <w:rFonts w:hint="eastAsia" w:ascii="楷体" w:hAnsi="楷体" w:eastAsia="楷体" w:cs="楷体"/>
                      <w:color w:val="000000"/>
                      <w:kern w:val="0"/>
                      <w:sz w:val="20"/>
                    </w:rPr>
                  </w:rPrChange>
                </w:rPr>
                <w:delText>45</w:delText>
              </w:r>
            </w:del>
          </w:p>
        </w:tc>
        <w:tc>
          <w:tcPr>
            <w:tcW w:w="814" w:type="dxa"/>
            <w:tcBorders>
              <w:bottom w:val="single" w:color="000000" w:sz="4" w:space="0"/>
              <w:right w:val="single" w:color="000000" w:sz="4" w:space="0"/>
            </w:tcBorders>
            <w:noWrap w:val="0"/>
            <w:vAlign w:val="center"/>
          </w:tcPr>
          <w:p w14:paraId="4747D8D3">
            <w:pPr>
              <w:pageBreakBefore w:val="0"/>
              <w:widowControl/>
              <w:kinsoku/>
              <w:wordWrap/>
              <w:overflowPunct/>
              <w:topLinePunct w:val="0"/>
              <w:autoSpaceDE/>
              <w:bidi w:val="0"/>
              <w:adjustRightInd/>
              <w:spacing w:line="460" w:lineRule="exact"/>
              <w:jc w:val="center"/>
              <w:textAlignment w:val="center"/>
              <w:rPr>
                <w:del w:id="27126" w:author="徐振伟" w:date="2026-07-08T16:54:31Z"/>
                <w:rFonts w:hint="default" w:ascii="Times New Roman" w:hAnsi="Times New Roman" w:eastAsia="仿宋" w:cs="Times New Roman"/>
                <w:color w:val="000000"/>
                <w:sz w:val="20"/>
                <w:rPrChange w:id="27127" w:author="徐振伟" w:date="2026-07-09T09:35:55Z">
                  <w:rPr>
                    <w:del w:id="27128" w:author="徐振伟" w:date="2026-07-08T16:54:31Z"/>
                    <w:rFonts w:hint="eastAsia" w:ascii="楷体" w:hAnsi="楷体" w:eastAsia="楷体" w:cs="楷体"/>
                    <w:color w:val="000000"/>
                    <w:sz w:val="20"/>
                  </w:rPr>
                </w:rPrChange>
              </w:rPr>
            </w:pPr>
            <w:del w:id="27129" w:author="徐振伟" w:date="2026-07-08T16:54:31Z">
              <w:r>
                <w:rPr>
                  <w:rFonts w:hint="default" w:ascii="Times New Roman" w:hAnsi="Times New Roman" w:eastAsia="仿宋" w:cs="Times New Roman"/>
                  <w:color w:val="000000"/>
                  <w:kern w:val="0"/>
                  <w:sz w:val="20"/>
                  <w:rPrChange w:id="27130" w:author="徐振伟" w:date="2026-07-09T09:35:55Z">
                    <w:rPr>
                      <w:rFonts w:hint="eastAsia" w:ascii="楷体" w:hAnsi="楷体" w:eastAsia="楷体" w:cs="楷体"/>
                      <w:color w:val="000000"/>
                      <w:kern w:val="0"/>
                      <w:sz w:val="20"/>
                    </w:rPr>
                  </w:rPrChange>
                </w:rPr>
                <w:delText>9</w:delText>
              </w:r>
            </w:del>
          </w:p>
        </w:tc>
        <w:tc>
          <w:tcPr>
            <w:tcW w:w="699" w:type="dxa"/>
            <w:gridSpan w:val="2"/>
            <w:tcBorders>
              <w:bottom w:val="single" w:color="000000" w:sz="4" w:space="0"/>
              <w:right w:val="single" w:color="000000" w:sz="4" w:space="0"/>
            </w:tcBorders>
            <w:noWrap w:val="0"/>
            <w:vAlign w:val="center"/>
          </w:tcPr>
          <w:p w14:paraId="3AC90500">
            <w:pPr>
              <w:pageBreakBefore w:val="0"/>
              <w:widowControl/>
              <w:kinsoku/>
              <w:wordWrap/>
              <w:overflowPunct/>
              <w:topLinePunct w:val="0"/>
              <w:autoSpaceDE/>
              <w:bidi w:val="0"/>
              <w:adjustRightInd/>
              <w:spacing w:line="460" w:lineRule="exact"/>
              <w:jc w:val="center"/>
              <w:textAlignment w:val="center"/>
              <w:rPr>
                <w:del w:id="27131" w:author="徐振伟" w:date="2026-07-08T16:54:31Z"/>
                <w:rFonts w:hint="default" w:ascii="Times New Roman" w:hAnsi="Times New Roman" w:eastAsia="仿宋" w:cs="Times New Roman"/>
                <w:color w:val="000000"/>
                <w:sz w:val="20"/>
                <w:rPrChange w:id="27132" w:author="徐振伟" w:date="2026-07-09T09:35:55Z">
                  <w:rPr>
                    <w:del w:id="27133" w:author="徐振伟" w:date="2026-07-08T16:54:31Z"/>
                    <w:rFonts w:hint="eastAsia" w:ascii="楷体" w:hAnsi="楷体" w:eastAsia="楷体" w:cs="楷体"/>
                    <w:color w:val="000000"/>
                    <w:sz w:val="20"/>
                  </w:rPr>
                </w:rPrChange>
              </w:rPr>
            </w:pPr>
            <w:del w:id="27134" w:author="徐振伟" w:date="2026-07-08T16:54:31Z">
              <w:r>
                <w:rPr>
                  <w:rFonts w:hint="default" w:ascii="Times New Roman" w:hAnsi="Times New Roman" w:eastAsia="仿宋" w:cs="Times New Roman"/>
                  <w:color w:val="000000"/>
                  <w:kern w:val="0"/>
                  <w:sz w:val="20"/>
                  <w:rPrChange w:id="27135" w:author="徐振伟" w:date="2026-07-09T09:35:55Z">
                    <w:rPr>
                      <w:rFonts w:hint="eastAsia" w:ascii="楷体" w:hAnsi="楷体" w:eastAsia="楷体" w:cs="楷体"/>
                      <w:color w:val="000000"/>
                      <w:kern w:val="0"/>
                      <w:sz w:val="20"/>
                    </w:rPr>
                  </w:rPrChange>
                </w:rPr>
                <w:delText>2.2</w:delText>
              </w:r>
            </w:del>
          </w:p>
        </w:tc>
        <w:tc>
          <w:tcPr>
            <w:tcW w:w="641" w:type="dxa"/>
            <w:tcBorders>
              <w:bottom w:val="single" w:color="000000" w:sz="4" w:space="0"/>
              <w:right w:val="single" w:color="000000" w:sz="4" w:space="0"/>
            </w:tcBorders>
            <w:noWrap w:val="0"/>
            <w:vAlign w:val="center"/>
          </w:tcPr>
          <w:p w14:paraId="5597BC48">
            <w:pPr>
              <w:pageBreakBefore w:val="0"/>
              <w:widowControl/>
              <w:kinsoku/>
              <w:wordWrap/>
              <w:overflowPunct/>
              <w:topLinePunct w:val="0"/>
              <w:autoSpaceDE/>
              <w:bidi w:val="0"/>
              <w:adjustRightInd/>
              <w:spacing w:line="460" w:lineRule="exact"/>
              <w:jc w:val="center"/>
              <w:textAlignment w:val="center"/>
              <w:rPr>
                <w:del w:id="27136" w:author="徐振伟" w:date="2026-07-08T16:54:31Z"/>
                <w:rFonts w:hint="default" w:ascii="Times New Roman" w:hAnsi="Times New Roman" w:eastAsia="仿宋" w:cs="Times New Roman"/>
                <w:color w:val="000000"/>
                <w:sz w:val="20"/>
                <w:rPrChange w:id="27137" w:author="徐振伟" w:date="2026-07-09T09:35:55Z">
                  <w:rPr>
                    <w:del w:id="27138" w:author="徐振伟" w:date="2026-07-08T16:54:31Z"/>
                    <w:rFonts w:hint="eastAsia" w:ascii="楷体" w:hAnsi="楷体" w:eastAsia="楷体" w:cs="楷体"/>
                    <w:color w:val="000000"/>
                    <w:sz w:val="20"/>
                  </w:rPr>
                </w:rPrChange>
              </w:rPr>
            </w:pPr>
            <w:del w:id="27139" w:author="徐振伟" w:date="2026-07-08T16:54:31Z">
              <w:r>
                <w:rPr>
                  <w:rFonts w:hint="default" w:ascii="Times New Roman" w:hAnsi="Times New Roman" w:eastAsia="仿宋" w:cs="Times New Roman"/>
                  <w:color w:val="000000"/>
                  <w:kern w:val="0"/>
                  <w:sz w:val="20"/>
                  <w:rPrChange w:id="27140" w:author="徐振伟" w:date="2026-07-09T09:35:55Z">
                    <w:rPr>
                      <w:rFonts w:hint="eastAsia" w:ascii="楷体" w:hAnsi="楷体" w:eastAsia="楷体" w:cs="楷体"/>
                      <w:color w:val="000000"/>
                      <w:kern w:val="0"/>
                      <w:sz w:val="20"/>
                    </w:rPr>
                  </w:rPrChange>
                </w:rPr>
                <w:delText>380</w:delText>
              </w:r>
            </w:del>
          </w:p>
        </w:tc>
        <w:tc>
          <w:tcPr>
            <w:tcW w:w="868" w:type="dxa"/>
            <w:tcBorders>
              <w:bottom w:val="single" w:color="000000" w:sz="4" w:space="0"/>
              <w:right w:val="single" w:color="000000" w:sz="4" w:space="0"/>
            </w:tcBorders>
            <w:noWrap w:val="0"/>
            <w:vAlign w:val="center"/>
          </w:tcPr>
          <w:p w14:paraId="3ED2CEE5">
            <w:pPr>
              <w:pageBreakBefore w:val="0"/>
              <w:widowControl/>
              <w:kinsoku/>
              <w:wordWrap/>
              <w:overflowPunct/>
              <w:topLinePunct w:val="0"/>
              <w:autoSpaceDE/>
              <w:bidi w:val="0"/>
              <w:adjustRightInd/>
              <w:spacing w:line="460" w:lineRule="exact"/>
              <w:jc w:val="center"/>
              <w:textAlignment w:val="center"/>
              <w:rPr>
                <w:del w:id="27141" w:author="徐振伟" w:date="2026-07-08T16:54:31Z"/>
                <w:rFonts w:hint="default" w:ascii="Times New Roman" w:hAnsi="Times New Roman" w:eastAsia="仿宋" w:cs="Times New Roman"/>
                <w:color w:val="000000"/>
                <w:sz w:val="20"/>
                <w:rPrChange w:id="27142" w:author="徐振伟" w:date="2026-07-09T09:35:55Z">
                  <w:rPr>
                    <w:del w:id="27143" w:author="徐振伟" w:date="2026-07-08T16:54:31Z"/>
                    <w:rFonts w:hint="eastAsia" w:ascii="楷体" w:hAnsi="楷体" w:eastAsia="楷体" w:cs="楷体"/>
                    <w:color w:val="000000"/>
                    <w:sz w:val="20"/>
                  </w:rPr>
                </w:rPrChange>
              </w:rPr>
            </w:pPr>
            <w:del w:id="27144" w:author="徐振伟" w:date="2026-07-08T16:54:31Z">
              <w:r>
                <w:rPr>
                  <w:rFonts w:hint="default" w:ascii="Times New Roman" w:hAnsi="Times New Roman" w:eastAsia="仿宋" w:cs="Times New Roman"/>
                  <w:color w:val="000000"/>
                  <w:kern w:val="0"/>
                  <w:sz w:val="20"/>
                  <w:rPrChange w:id="27145" w:author="徐振伟" w:date="2026-07-09T09:35:55Z">
                    <w:rPr>
                      <w:rFonts w:hint="eastAsia" w:ascii="楷体" w:hAnsi="楷体" w:eastAsia="楷体" w:cs="楷体"/>
                      <w:color w:val="000000"/>
                      <w:kern w:val="0"/>
                      <w:sz w:val="20"/>
                    </w:rPr>
                  </w:rPrChange>
                </w:rPr>
                <w:delText>3000</w:delText>
              </w:r>
            </w:del>
          </w:p>
        </w:tc>
        <w:tc>
          <w:tcPr>
            <w:tcW w:w="440" w:type="dxa"/>
            <w:tcBorders>
              <w:bottom w:val="single" w:color="000000" w:sz="4" w:space="0"/>
              <w:right w:val="single" w:color="000000" w:sz="4" w:space="0"/>
            </w:tcBorders>
            <w:noWrap w:val="0"/>
            <w:vAlign w:val="center"/>
          </w:tcPr>
          <w:p w14:paraId="51D6B54F">
            <w:pPr>
              <w:pageBreakBefore w:val="0"/>
              <w:widowControl/>
              <w:kinsoku/>
              <w:wordWrap/>
              <w:overflowPunct/>
              <w:topLinePunct w:val="0"/>
              <w:autoSpaceDE/>
              <w:bidi w:val="0"/>
              <w:adjustRightInd/>
              <w:spacing w:line="460" w:lineRule="exact"/>
              <w:jc w:val="center"/>
              <w:textAlignment w:val="center"/>
              <w:rPr>
                <w:del w:id="27146" w:author="徐振伟" w:date="2026-07-08T16:54:31Z"/>
                <w:rFonts w:hint="default" w:ascii="Times New Roman" w:hAnsi="Times New Roman" w:eastAsia="仿宋" w:cs="Times New Roman"/>
                <w:color w:val="000000"/>
                <w:sz w:val="20"/>
                <w:rPrChange w:id="27147" w:author="徐振伟" w:date="2026-07-09T09:35:55Z">
                  <w:rPr>
                    <w:del w:id="27148" w:author="徐振伟" w:date="2026-07-08T16:54:31Z"/>
                    <w:rFonts w:hint="eastAsia" w:ascii="楷体" w:hAnsi="楷体" w:eastAsia="楷体" w:cs="楷体"/>
                    <w:color w:val="000000"/>
                    <w:sz w:val="20"/>
                  </w:rPr>
                </w:rPrChange>
              </w:rPr>
            </w:pPr>
            <w:del w:id="27149" w:author="徐振伟" w:date="2026-07-08T16:54:31Z">
              <w:r>
                <w:rPr>
                  <w:rFonts w:hint="default" w:ascii="Times New Roman" w:hAnsi="Times New Roman" w:eastAsia="仿宋" w:cs="Times New Roman"/>
                  <w:color w:val="000000"/>
                  <w:kern w:val="0"/>
                  <w:sz w:val="20"/>
                  <w:rPrChange w:id="27150" w:author="徐振伟" w:date="2026-07-09T09:35:55Z">
                    <w:rPr>
                      <w:rFonts w:hint="eastAsia" w:ascii="楷体" w:hAnsi="楷体" w:eastAsia="楷体" w:cs="楷体"/>
                      <w:color w:val="000000"/>
                      <w:kern w:val="0"/>
                      <w:sz w:val="20"/>
                    </w:rPr>
                  </w:rPrChange>
                </w:rPr>
                <w:delText>80</w:delText>
              </w:r>
            </w:del>
          </w:p>
        </w:tc>
        <w:tc>
          <w:tcPr>
            <w:tcW w:w="877" w:type="dxa"/>
            <w:tcBorders>
              <w:bottom w:val="single" w:color="000000" w:sz="4" w:space="0"/>
              <w:right w:val="single" w:color="000000" w:sz="4" w:space="0"/>
            </w:tcBorders>
            <w:noWrap w:val="0"/>
            <w:vAlign w:val="center"/>
          </w:tcPr>
          <w:p w14:paraId="40B4966B">
            <w:pPr>
              <w:pageBreakBefore w:val="0"/>
              <w:widowControl/>
              <w:kinsoku/>
              <w:wordWrap/>
              <w:overflowPunct/>
              <w:topLinePunct w:val="0"/>
              <w:autoSpaceDE/>
              <w:bidi w:val="0"/>
              <w:adjustRightInd/>
              <w:spacing w:line="460" w:lineRule="exact"/>
              <w:jc w:val="center"/>
              <w:textAlignment w:val="center"/>
              <w:rPr>
                <w:del w:id="27151" w:author="徐振伟" w:date="2026-07-08T16:54:31Z"/>
                <w:rFonts w:hint="default" w:ascii="Times New Roman" w:hAnsi="Times New Roman" w:eastAsia="仿宋" w:cs="Times New Roman"/>
                <w:color w:val="000000"/>
                <w:sz w:val="20"/>
                <w:rPrChange w:id="27152" w:author="徐振伟" w:date="2026-07-09T09:35:55Z">
                  <w:rPr>
                    <w:del w:id="27153" w:author="徐振伟" w:date="2026-07-08T16:54:31Z"/>
                    <w:rFonts w:hint="eastAsia" w:ascii="楷体" w:hAnsi="楷体" w:eastAsia="楷体" w:cs="楷体"/>
                    <w:color w:val="000000"/>
                    <w:sz w:val="20"/>
                  </w:rPr>
                </w:rPrChange>
              </w:rPr>
            </w:pPr>
            <w:del w:id="27154" w:author="徐振伟" w:date="2026-07-08T16:54:31Z">
              <w:r>
                <w:rPr>
                  <w:rFonts w:hint="default" w:ascii="Times New Roman" w:hAnsi="Times New Roman" w:eastAsia="仿宋" w:cs="Times New Roman"/>
                  <w:color w:val="000000"/>
                  <w:kern w:val="0"/>
                  <w:sz w:val="20"/>
                  <w:rPrChange w:id="27155" w:author="徐振伟" w:date="2026-07-09T09:35:55Z">
                    <w:rPr>
                      <w:rFonts w:hint="eastAsia" w:ascii="楷体" w:hAnsi="楷体" w:eastAsia="楷体" w:cs="楷体"/>
                      <w:color w:val="000000"/>
                      <w:kern w:val="0"/>
                      <w:sz w:val="20"/>
                    </w:rPr>
                  </w:rPrChange>
                </w:rPr>
                <w:delText>全扬程</w:delText>
              </w:r>
            </w:del>
          </w:p>
        </w:tc>
        <w:tc>
          <w:tcPr>
            <w:tcW w:w="1160" w:type="dxa"/>
            <w:tcBorders>
              <w:bottom w:val="single" w:color="000000" w:sz="4" w:space="0"/>
              <w:right w:val="single" w:color="000000" w:sz="4" w:space="0"/>
            </w:tcBorders>
            <w:noWrap w:val="0"/>
            <w:vAlign w:val="center"/>
          </w:tcPr>
          <w:p w14:paraId="57985567">
            <w:pPr>
              <w:pageBreakBefore w:val="0"/>
              <w:widowControl/>
              <w:kinsoku/>
              <w:wordWrap/>
              <w:overflowPunct/>
              <w:topLinePunct w:val="0"/>
              <w:autoSpaceDE/>
              <w:bidi w:val="0"/>
              <w:adjustRightInd/>
              <w:spacing w:line="460" w:lineRule="exact"/>
              <w:jc w:val="center"/>
              <w:textAlignment w:val="center"/>
              <w:rPr>
                <w:del w:id="27156" w:author="徐振伟" w:date="2026-07-08T16:54:31Z"/>
                <w:rFonts w:hint="default" w:ascii="Times New Roman" w:hAnsi="Times New Roman" w:eastAsia="仿宋" w:cs="Times New Roman"/>
                <w:color w:val="000000"/>
                <w:szCs w:val="21"/>
                <w:rPrChange w:id="27157" w:author="徐振伟" w:date="2026-07-09T09:35:55Z">
                  <w:rPr>
                    <w:del w:id="27158" w:author="徐振伟" w:date="2026-07-08T16:54:31Z"/>
                    <w:rFonts w:hint="eastAsia" w:ascii="楷体" w:hAnsi="楷体" w:eastAsia="楷体" w:cs="楷体"/>
                    <w:color w:val="000000"/>
                    <w:szCs w:val="21"/>
                  </w:rPr>
                </w:rPrChange>
              </w:rPr>
            </w:pPr>
            <w:del w:id="27159" w:author="徐振伟" w:date="2026-07-08T16:54:31Z">
              <w:r>
                <w:rPr>
                  <w:rFonts w:hint="default" w:ascii="Times New Roman" w:hAnsi="Times New Roman" w:eastAsia="仿宋" w:cs="Times New Roman"/>
                  <w:color w:val="000000"/>
                  <w:kern w:val="0"/>
                  <w:szCs w:val="21"/>
                  <w:rPrChange w:id="27160" w:author="徐振伟" w:date="2026-07-09T09:35:55Z">
                    <w:rPr>
                      <w:rFonts w:hint="eastAsia" w:ascii="楷体" w:hAnsi="楷体" w:eastAsia="楷体" w:cs="楷体"/>
                      <w:color w:val="000000"/>
                      <w:kern w:val="0"/>
                      <w:szCs w:val="21"/>
                    </w:rPr>
                  </w:rPrChange>
                </w:rPr>
                <w:delText>2310</w:delText>
              </w:r>
            </w:del>
          </w:p>
        </w:tc>
        <w:tc>
          <w:tcPr>
            <w:tcW w:w="796" w:type="dxa"/>
            <w:vMerge w:val="continue"/>
            <w:tcBorders>
              <w:right w:val="single" w:color="000000" w:sz="4" w:space="0"/>
            </w:tcBorders>
            <w:noWrap w:val="0"/>
            <w:vAlign w:val="center"/>
          </w:tcPr>
          <w:p w14:paraId="11615B4A">
            <w:pPr>
              <w:pageBreakBefore w:val="0"/>
              <w:widowControl/>
              <w:kinsoku/>
              <w:wordWrap/>
              <w:overflowPunct/>
              <w:topLinePunct w:val="0"/>
              <w:autoSpaceDE/>
              <w:bidi w:val="0"/>
              <w:adjustRightInd/>
              <w:spacing w:line="460" w:lineRule="exact"/>
              <w:jc w:val="center"/>
              <w:textAlignment w:val="center"/>
              <w:rPr>
                <w:del w:id="27161" w:author="徐振伟" w:date="2026-07-08T16:54:31Z"/>
                <w:rFonts w:hint="default" w:ascii="Times New Roman" w:hAnsi="Times New Roman" w:eastAsia="仿宋" w:cs="Times New Roman"/>
                <w:color w:val="000000"/>
                <w:kern w:val="0"/>
                <w:szCs w:val="21"/>
                <w:rPrChange w:id="27162" w:author="徐振伟" w:date="2026-07-09T09:35:55Z">
                  <w:rPr>
                    <w:del w:id="27163" w:author="徐振伟" w:date="2026-07-08T16:54:31Z"/>
                    <w:rFonts w:hint="eastAsia" w:ascii="楷体" w:hAnsi="楷体" w:eastAsia="楷体" w:cs="楷体"/>
                    <w:color w:val="000000"/>
                    <w:kern w:val="0"/>
                    <w:szCs w:val="21"/>
                  </w:rPr>
                </w:rPrChange>
              </w:rPr>
            </w:pPr>
          </w:p>
        </w:tc>
        <w:tc>
          <w:tcPr>
            <w:tcW w:w="796" w:type="dxa"/>
            <w:tcBorders>
              <w:bottom w:val="single" w:color="000000" w:sz="4" w:space="0"/>
              <w:right w:val="single" w:color="000000" w:sz="4" w:space="0"/>
            </w:tcBorders>
            <w:noWrap w:val="0"/>
            <w:vAlign w:val="center"/>
          </w:tcPr>
          <w:p w14:paraId="40B8F60D">
            <w:pPr>
              <w:pageBreakBefore w:val="0"/>
              <w:widowControl/>
              <w:kinsoku/>
              <w:wordWrap/>
              <w:overflowPunct/>
              <w:topLinePunct w:val="0"/>
              <w:autoSpaceDE/>
              <w:bidi w:val="0"/>
              <w:adjustRightInd/>
              <w:spacing w:line="460" w:lineRule="exact"/>
              <w:jc w:val="center"/>
              <w:textAlignment w:val="center"/>
              <w:rPr>
                <w:del w:id="27164" w:author="徐振伟" w:date="2026-07-08T16:54:31Z"/>
                <w:rFonts w:hint="default" w:ascii="Times New Roman" w:hAnsi="Times New Roman" w:eastAsia="仿宋" w:cs="Times New Roman"/>
                <w:color w:val="000000"/>
                <w:kern w:val="0"/>
                <w:szCs w:val="21"/>
                <w:rPrChange w:id="27165" w:author="徐振伟" w:date="2026-07-09T09:35:55Z">
                  <w:rPr>
                    <w:del w:id="27166" w:author="徐振伟" w:date="2026-07-08T16:54:31Z"/>
                    <w:rFonts w:hint="eastAsia" w:ascii="楷体" w:hAnsi="楷体" w:eastAsia="楷体" w:cs="楷体"/>
                    <w:color w:val="000000"/>
                    <w:kern w:val="0"/>
                    <w:szCs w:val="21"/>
                  </w:rPr>
                </w:rPrChange>
              </w:rPr>
            </w:pPr>
          </w:p>
        </w:tc>
        <w:tc>
          <w:tcPr>
            <w:tcW w:w="671" w:type="dxa"/>
            <w:vMerge w:val="continue"/>
            <w:tcBorders>
              <w:right w:val="single" w:color="000000" w:sz="4" w:space="0"/>
            </w:tcBorders>
            <w:noWrap w:val="0"/>
            <w:vAlign w:val="center"/>
          </w:tcPr>
          <w:p w14:paraId="00878699">
            <w:pPr>
              <w:pageBreakBefore w:val="0"/>
              <w:widowControl/>
              <w:kinsoku/>
              <w:wordWrap/>
              <w:overflowPunct/>
              <w:topLinePunct w:val="0"/>
              <w:autoSpaceDE/>
              <w:bidi w:val="0"/>
              <w:adjustRightInd/>
              <w:spacing w:line="460" w:lineRule="exact"/>
              <w:jc w:val="center"/>
              <w:textAlignment w:val="center"/>
              <w:rPr>
                <w:del w:id="27167" w:author="徐振伟" w:date="2026-07-08T16:54:31Z"/>
                <w:rFonts w:hint="default" w:ascii="Times New Roman" w:hAnsi="Times New Roman" w:eastAsia="仿宋" w:cs="Times New Roman"/>
                <w:color w:val="000000"/>
                <w:kern w:val="0"/>
                <w:szCs w:val="21"/>
                <w:rPrChange w:id="27168" w:author="徐振伟" w:date="2026-07-09T09:35:55Z">
                  <w:rPr>
                    <w:del w:id="27169" w:author="徐振伟" w:date="2026-07-08T16:54:31Z"/>
                    <w:rFonts w:hint="eastAsia" w:ascii="楷体" w:hAnsi="楷体" w:eastAsia="楷体" w:cs="楷体"/>
                    <w:color w:val="000000"/>
                    <w:kern w:val="0"/>
                    <w:szCs w:val="21"/>
                  </w:rPr>
                </w:rPrChange>
              </w:rPr>
            </w:pPr>
          </w:p>
        </w:tc>
      </w:tr>
      <w:tr w14:paraId="2F3549F3">
        <w:tblPrEx>
          <w:tblCellMar>
            <w:top w:w="15" w:type="dxa"/>
            <w:left w:w="15" w:type="dxa"/>
            <w:bottom w:w="15" w:type="dxa"/>
            <w:right w:w="15" w:type="dxa"/>
          </w:tblCellMar>
        </w:tblPrEx>
        <w:trPr>
          <w:trHeight w:val="949" w:hRule="atLeast"/>
          <w:del w:id="27170" w:author="徐振伟" w:date="2026-07-08T16:54:31Z"/>
        </w:trPr>
        <w:tc>
          <w:tcPr>
            <w:tcW w:w="493" w:type="dxa"/>
            <w:tcBorders>
              <w:left w:val="single" w:color="000000" w:sz="4" w:space="0"/>
              <w:bottom w:val="single" w:color="000000" w:sz="4" w:space="0"/>
              <w:right w:val="single" w:color="000000" w:sz="4" w:space="0"/>
            </w:tcBorders>
            <w:noWrap w:val="0"/>
            <w:vAlign w:val="center"/>
          </w:tcPr>
          <w:p w14:paraId="76FB461D">
            <w:pPr>
              <w:pageBreakBefore w:val="0"/>
              <w:widowControl/>
              <w:kinsoku/>
              <w:wordWrap/>
              <w:overflowPunct/>
              <w:topLinePunct w:val="0"/>
              <w:autoSpaceDE/>
              <w:bidi w:val="0"/>
              <w:adjustRightInd/>
              <w:spacing w:line="460" w:lineRule="exact"/>
              <w:jc w:val="center"/>
              <w:textAlignment w:val="center"/>
              <w:rPr>
                <w:del w:id="27171" w:author="徐振伟" w:date="2026-07-08T16:54:31Z"/>
                <w:rFonts w:hint="default" w:ascii="Times New Roman" w:hAnsi="Times New Roman" w:eastAsia="仿宋" w:cs="Times New Roman"/>
                <w:color w:val="000000"/>
                <w:sz w:val="20"/>
                <w:rPrChange w:id="27172" w:author="徐振伟" w:date="2026-07-09T09:35:55Z">
                  <w:rPr>
                    <w:del w:id="27173" w:author="徐振伟" w:date="2026-07-08T16:54:31Z"/>
                    <w:rFonts w:hint="eastAsia" w:ascii="楷体" w:hAnsi="楷体" w:eastAsia="楷体" w:cs="楷体"/>
                    <w:color w:val="000000"/>
                    <w:sz w:val="20"/>
                  </w:rPr>
                </w:rPrChange>
              </w:rPr>
            </w:pPr>
            <w:del w:id="27174" w:author="徐振伟" w:date="2026-07-08T16:54:31Z">
              <w:r>
                <w:rPr>
                  <w:rFonts w:hint="default" w:ascii="Times New Roman" w:hAnsi="Times New Roman" w:eastAsia="仿宋" w:cs="Times New Roman"/>
                  <w:color w:val="000000"/>
                  <w:kern w:val="0"/>
                  <w:sz w:val="22"/>
                  <w:szCs w:val="22"/>
                  <w:rPrChange w:id="27175" w:author="徐振伟" w:date="2026-07-09T09:35:55Z">
                    <w:rPr>
                      <w:rFonts w:hint="eastAsia" w:ascii="楷体" w:hAnsi="楷体" w:eastAsia="楷体" w:cs="楷体"/>
                      <w:color w:val="000000"/>
                      <w:kern w:val="0"/>
                      <w:sz w:val="22"/>
                      <w:szCs w:val="22"/>
                    </w:rPr>
                  </w:rPrChange>
                </w:rPr>
                <w:delText>17</w:delText>
              </w:r>
            </w:del>
          </w:p>
        </w:tc>
        <w:tc>
          <w:tcPr>
            <w:tcW w:w="1043" w:type="dxa"/>
            <w:tcBorders>
              <w:bottom w:val="single" w:color="000000" w:sz="4" w:space="0"/>
              <w:right w:val="single" w:color="000000" w:sz="4" w:space="0"/>
            </w:tcBorders>
            <w:noWrap w:val="0"/>
            <w:vAlign w:val="center"/>
          </w:tcPr>
          <w:p w14:paraId="1067A150">
            <w:pPr>
              <w:pageBreakBefore w:val="0"/>
              <w:widowControl/>
              <w:kinsoku/>
              <w:wordWrap/>
              <w:overflowPunct/>
              <w:topLinePunct w:val="0"/>
              <w:autoSpaceDE/>
              <w:bidi w:val="0"/>
              <w:adjustRightInd/>
              <w:spacing w:line="460" w:lineRule="exact"/>
              <w:textAlignment w:val="center"/>
              <w:rPr>
                <w:del w:id="27176" w:author="徐振伟" w:date="2026-07-08T16:54:31Z"/>
                <w:rFonts w:hint="default" w:ascii="Times New Roman" w:hAnsi="Times New Roman" w:eastAsia="仿宋" w:cs="Times New Roman"/>
                <w:color w:val="000000"/>
                <w:sz w:val="20"/>
                <w:rPrChange w:id="27177" w:author="徐振伟" w:date="2026-07-09T09:35:55Z">
                  <w:rPr>
                    <w:del w:id="27178" w:author="徐振伟" w:date="2026-07-08T16:54:31Z"/>
                    <w:rFonts w:hint="eastAsia" w:ascii="楷体" w:hAnsi="楷体" w:eastAsia="楷体" w:cs="楷体"/>
                    <w:color w:val="000000"/>
                    <w:sz w:val="20"/>
                  </w:rPr>
                </w:rPrChange>
              </w:rPr>
            </w:pPr>
            <w:del w:id="27179" w:author="徐振伟" w:date="2026-07-08T16:54:31Z">
              <w:r>
                <w:rPr>
                  <w:rFonts w:hint="default" w:ascii="Times New Roman" w:hAnsi="Times New Roman" w:eastAsia="仿宋" w:cs="Times New Roman"/>
                  <w:color w:val="000000"/>
                  <w:kern w:val="0"/>
                  <w:sz w:val="20"/>
                  <w:rPrChange w:id="27180" w:author="徐振伟" w:date="2026-07-09T09:35:55Z">
                    <w:rPr>
                      <w:rFonts w:hint="eastAsia" w:ascii="楷体" w:hAnsi="楷体" w:eastAsia="楷体" w:cs="楷体"/>
                      <w:color w:val="000000"/>
                      <w:kern w:val="0"/>
                      <w:sz w:val="20"/>
                    </w:rPr>
                  </w:rPrChange>
                </w:rPr>
                <w:delText>80WQ43-13-3</w:delText>
              </w:r>
            </w:del>
          </w:p>
        </w:tc>
        <w:tc>
          <w:tcPr>
            <w:tcW w:w="776" w:type="dxa"/>
            <w:tcBorders>
              <w:bottom w:val="single" w:color="000000" w:sz="4" w:space="0"/>
              <w:right w:val="single" w:color="000000" w:sz="4" w:space="0"/>
            </w:tcBorders>
            <w:noWrap w:val="0"/>
            <w:vAlign w:val="center"/>
          </w:tcPr>
          <w:p w14:paraId="22456AA1">
            <w:pPr>
              <w:pageBreakBefore w:val="0"/>
              <w:widowControl/>
              <w:kinsoku/>
              <w:wordWrap/>
              <w:overflowPunct/>
              <w:topLinePunct w:val="0"/>
              <w:autoSpaceDE/>
              <w:bidi w:val="0"/>
              <w:adjustRightInd/>
              <w:spacing w:line="460" w:lineRule="exact"/>
              <w:jc w:val="center"/>
              <w:textAlignment w:val="center"/>
              <w:rPr>
                <w:del w:id="27181" w:author="徐振伟" w:date="2026-07-08T16:54:31Z"/>
                <w:rFonts w:hint="default" w:ascii="Times New Roman" w:hAnsi="Times New Roman" w:eastAsia="仿宋" w:cs="Times New Roman"/>
                <w:color w:val="000000"/>
                <w:sz w:val="20"/>
                <w:rPrChange w:id="27182" w:author="徐振伟" w:date="2026-07-09T09:35:55Z">
                  <w:rPr>
                    <w:del w:id="27183" w:author="徐振伟" w:date="2026-07-08T16:54:31Z"/>
                    <w:rFonts w:hint="eastAsia" w:ascii="楷体" w:hAnsi="楷体" w:eastAsia="楷体" w:cs="楷体"/>
                    <w:color w:val="000000"/>
                    <w:sz w:val="20"/>
                  </w:rPr>
                </w:rPrChange>
              </w:rPr>
            </w:pPr>
            <w:del w:id="27184" w:author="徐振伟" w:date="2026-07-08T16:54:31Z">
              <w:r>
                <w:rPr>
                  <w:rFonts w:hint="default" w:ascii="Times New Roman" w:hAnsi="Times New Roman" w:eastAsia="仿宋" w:cs="Times New Roman"/>
                  <w:color w:val="000000"/>
                  <w:kern w:val="0"/>
                  <w:sz w:val="20"/>
                  <w:rPrChange w:id="27185" w:author="徐振伟" w:date="2026-07-09T09:35:55Z">
                    <w:rPr>
                      <w:rFonts w:hint="eastAsia" w:ascii="楷体" w:hAnsi="楷体" w:eastAsia="楷体" w:cs="楷体"/>
                      <w:color w:val="000000"/>
                      <w:kern w:val="0"/>
                      <w:sz w:val="20"/>
                    </w:rPr>
                  </w:rPrChange>
                </w:rPr>
                <w:delText>43</w:delText>
              </w:r>
            </w:del>
          </w:p>
        </w:tc>
        <w:tc>
          <w:tcPr>
            <w:tcW w:w="814" w:type="dxa"/>
            <w:tcBorders>
              <w:bottom w:val="single" w:color="000000" w:sz="4" w:space="0"/>
              <w:right w:val="single" w:color="000000" w:sz="4" w:space="0"/>
            </w:tcBorders>
            <w:noWrap w:val="0"/>
            <w:vAlign w:val="center"/>
          </w:tcPr>
          <w:p w14:paraId="401CB4D9">
            <w:pPr>
              <w:pageBreakBefore w:val="0"/>
              <w:widowControl/>
              <w:kinsoku/>
              <w:wordWrap/>
              <w:overflowPunct/>
              <w:topLinePunct w:val="0"/>
              <w:autoSpaceDE/>
              <w:bidi w:val="0"/>
              <w:adjustRightInd/>
              <w:spacing w:line="460" w:lineRule="exact"/>
              <w:jc w:val="center"/>
              <w:textAlignment w:val="center"/>
              <w:rPr>
                <w:del w:id="27186" w:author="徐振伟" w:date="2026-07-08T16:54:31Z"/>
                <w:rFonts w:hint="default" w:ascii="Times New Roman" w:hAnsi="Times New Roman" w:eastAsia="仿宋" w:cs="Times New Roman"/>
                <w:color w:val="000000"/>
                <w:sz w:val="20"/>
                <w:rPrChange w:id="27187" w:author="徐振伟" w:date="2026-07-09T09:35:55Z">
                  <w:rPr>
                    <w:del w:id="27188" w:author="徐振伟" w:date="2026-07-08T16:54:31Z"/>
                    <w:rFonts w:hint="eastAsia" w:ascii="楷体" w:hAnsi="楷体" w:eastAsia="楷体" w:cs="楷体"/>
                    <w:color w:val="000000"/>
                    <w:sz w:val="20"/>
                  </w:rPr>
                </w:rPrChange>
              </w:rPr>
            </w:pPr>
            <w:del w:id="27189" w:author="徐振伟" w:date="2026-07-08T16:54:31Z">
              <w:r>
                <w:rPr>
                  <w:rFonts w:hint="default" w:ascii="Times New Roman" w:hAnsi="Times New Roman" w:eastAsia="仿宋" w:cs="Times New Roman"/>
                  <w:color w:val="000000"/>
                  <w:kern w:val="0"/>
                  <w:sz w:val="20"/>
                  <w:rPrChange w:id="27190" w:author="徐振伟" w:date="2026-07-09T09:35:55Z">
                    <w:rPr>
                      <w:rFonts w:hint="eastAsia" w:ascii="楷体" w:hAnsi="楷体" w:eastAsia="楷体" w:cs="楷体"/>
                      <w:color w:val="000000"/>
                      <w:kern w:val="0"/>
                      <w:sz w:val="20"/>
                    </w:rPr>
                  </w:rPrChange>
                </w:rPr>
                <w:delText>13</w:delText>
              </w:r>
            </w:del>
          </w:p>
        </w:tc>
        <w:tc>
          <w:tcPr>
            <w:tcW w:w="699" w:type="dxa"/>
            <w:gridSpan w:val="2"/>
            <w:tcBorders>
              <w:bottom w:val="single" w:color="000000" w:sz="4" w:space="0"/>
              <w:right w:val="single" w:color="000000" w:sz="4" w:space="0"/>
            </w:tcBorders>
            <w:noWrap w:val="0"/>
            <w:vAlign w:val="center"/>
          </w:tcPr>
          <w:p w14:paraId="49F8F0D3">
            <w:pPr>
              <w:pageBreakBefore w:val="0"/>
              <w:widowControl/>
              <w:kinsoku/>
              <w:wordWrap/>
              <w:overflowPunct/>
              <w:topLinePunct w:val="0"/>
              <w:autoSpaceDE/>
              <w:bidi w:val="0"/>
              <w:adjustRightInd/>
              <w:spacing w:line="460" w:lineRule="exact"/>
              <w:jc w:val="center"/>
              <w:textAlignment w:val="center"/>
              <w:rPr>
                <w:del w:id="27191" w:author="徐振伟" w:date="2026-07-08T16:54:31Z"/>
                <w:rFonts w:hint="default" w:ascii="Times New Roman" w:hAnsi="Times New Roman" w:eastAsia="仿宋" w:cs="Times New Roman"/>
                <w:color w:val="000000"/>
                <w:sz w:val="20"/>
                <w:rPrChange w:id="27192" w:author="徐振伟" w:date="2026-07-09T09:35:55Z">
                  <w:rPr>
                    <w:del w:id="27193" w:author="徐振伟" w:date="2026-07-08T16:54:31Z"/>
                    <w:rFonts w:hint="eastAsia" w:ascii="楷体" w:hAnsi="楷体" w:eastAsia="楷体" w:cs="楷体"/>
                    <w:color w:val="000000"/>
                    <w:sz w:val="20"/>
                  </w:rPr>
                </w:rPrChange>
              </w:rPr>
            </w:pPr>
            <w:del w:id="27194" w:author="徐振伟" w:date="2026-07-08T16:54:31Z">
              <w:r>
                <w:rPr>
                  <w:rFonts w:hint="default" w:ascii="Times New Roman" w:hAnsi="Times New Roman" w:eastAsia="仿宋" w:cs="Times New Roman"/>
                  <w:color w:val="000000"/>
                  <w:kern w:val="0"/>
                  <w:sz w:val="20"/>
                  <w:rPrChange w:id="27195" w:author="徐振伟" w:date="2026-07-09T09:35:55Z">
                    <w:rPr>
                      <w:rFonts w:hint="eastAsia" w:ascii="楷体" w:hAnsi="楷体" w:eastAsia="楷体" w:cs="楷体"/>
                      <w:color w:val="000000"/>
                      <w:kern w:val="0"/>
                      <w:sz w:val="20"/>
                    </w:rPr>
                  </w:rPrChange>
                </w:rPr>
                <w:delText>3</w:delText>
              </w:r>
            </w:del>
          </w:p>
        </w:tc>
        <w:tc>
          <w:tcPr>
            <w:tcW w:w="641" w:type="dxa"/>
            <w:tcBorders>
              <w:bottom w:val="single" w:color="000000" w:sz="4" w:space="0"/>
              <w:right w:val="single" w:color="000000" w:sz="4" w:space="0"/>
            </w:tcBorders>
            <w:noWrap w:val="0"/>
            <w:vAlign w:val="center"/>
          </w:tcPr>
          <w:p w14:paraId="051EB57A">
            <w:pPr>
              <w:pageBreakBefore w:val="0"/>
              <w:widowControl/>
              <w:kinsoku/>
              <w:wordWrap/>
              <w:overflowPunct/>
              <w:topLinePunct w:val="0"/>
              <w:autoSpaceDE/>
              <w:bidi w:val="0"/>
              <w:adjustRightInd/>
              <w:spacing w:line="460" w:lineRule="exact"/>
              <w:jc w:val="center"/>
              <w:textAlignment w:val="center"/>
              <w:rPr>
                <w:del w:id="27196" w:author="徐振伟" w:date="2026-07-08T16:54:31Z"/>
                <w:rFonts w:hint="default" w:ascii="Times New Roman" w:hAnsi="Times New Roman" w:eastAsia="仿宋" w:cs="Times New Roman"/>
                <w:color w:val="000000"/>
                <w:sz w:val="20"/>
                <w:rPrChange w:id="27197" w:author="徐振伟" w:date="2026-07-09T09:35:55Z">
                  <w:rPr>
                    <w:del w:id="27198" w:author="徐振伟" w:date="2026-07-08T16:54:31Z"/>
                    <w:rFonts w:hint="eastAsia" w:ascii="楷体" w:hAnsi="楷体" w:eastAsia="楷体" w:cs="楷体"/>
                    <w:color w:val="000000"/>
                    <w:sz w:val="20"/>
                  </w:rPr>
                </w:rPrChange>
              </w:rPr>
            </w:pPr>
            <w:del w:id="27199" w:author="徐振伟" w:date="2026-07-08T16:54:31Z">
              <w:r>
                <w:rPr>
                  <w:rFonts w:hint="default" w:ascii="Times New Roman" w:hAnsi="Times New Roman" w:eastAsia="仿宋" w:cs="Times New Roman"/>
                  <w:color w:val="000000"/>
                  <w:kern w:val="0"/>
                  <w:sz w:val="20"/>
                  <w:rPrChange w:id="27200" w:author="徐振伟" w:date="2026-07-09T09:35:55Z">
                    <w:rPr>
                      <w:rFonts w:hint="eastAsia" w:ascii="楷体" w:hAnsi="楷体" w:eastAsia="楷体" w:cs="楷体"/>
                      <w:color w:val="000000"/>
                      <w:kern w:val="0"/>
                      <w:sz w:val="20"/>
                    </w:rPr>
                  </w:rPrChange>
                </w:rPr>
                <w:delText>380/660</w:delText>
              </w:r>
            </w:del>
          </w:p>
        </w:tc>
        <w:tc>
          <w:tcPr>
            <w:tcW w:w="868" w:type="dxa"/>
            <w:tcBorders>
              <w:bottom w:val="single" w:color="000000" w:sz="4" w:space="0"/>
              <w:right w:val="single" w:color="000000" w:sz="4" w:space="0"/>
            </w:tcBorders>
            <w:noWrap w:val="0"/>
            <w:vAlign w:val="center"/>
          </w:tcPr>
          <w:p w14:paraId="4ACE5109">
            <w:pPr>
              <w:pageBreakBefore w:val="0"/>
              <w:widowControl/>
              <w:kinsoku/>
              <w:wordWrap/>
              <w:overflowPunct/>
              <w:topLinePunct w:val="0"/>
              <w:autoSpaceDE/>
              <w:bidi w:val="0"/>
              <w:adjustRightInd/>
              <w:spacing w:line="460" w:lineRule="exact"/>
              <w:jc w:val="center"/>
              <w:textAlignment w:val="center"/>
              <w:rPr>
                <w:del w:id="27201" w:author="徐振伟" w:date="2026-07-08T16:54:31Z"/>
                <w:rFonts w:hint="default" w:ascii="Times New Roman" w:hAnsi="Times New Roman" w:eastAsia="仿宋" w:cs="Times New Roman"/>
                <w:color w:val="000000"/>
                <w:sz w:val="20"/>
                <w:rPrChange w:id="27202" w:author="徐振伟" w:date="2026-07-09T09:35:55Z">
                  <w:rPr>
                    <w:del w:id="27203" w:author="徐振伟" w:date="2026-07-08T16:54:31Z"/>
                    <w:rFonts w:hint="eastAsia" w:ascii="楷体" w:hAnsi="楷体" w:eastAsia="楷体" w:cs="楷体"/>
                    <w:color w:val="000000"/>
                    <w:sz w:val="20"/>
                  </w:rPr>
                </w:rPrChange>
              </w:rPr>
            </w:pPr>
            <w:del w:id="27204" w:author="徐振伟" w:date="2026-07-08T16:54:31Z">
              <w:r>
                <w:rPr>
                  <w:rFonts w:hint="default" w:ascii="Times New Roman" w:hAnsi="Times New Roman" w:eastAsia="仿宋" w:cs="Times New Roman"/>
                  <w:color w:val="000000"/>
                  <w:kern w:val="0"/>
                  <w:sz w:val="20"/>
                  <w:rPrChange w:id="27205" w:author="徐振伟" w:date="2026-07-09T09:35:55Z">
                    <w:rPr>
                      <w:rFonts w:hint="eastAsia" w:ascii="楷体" w:hAnsi="楷体" w:eastAsia="楷体" w:cs="楷体"/>
                      <w:color w:val="000000"/>
                      <w:kern w:val="0"/>
                      <w:sz w:val="20"/>
                    </w:rPr>
                  </w:rPrChange>
                </w:rPr>
                <w:delText>3000</w:delText>
              </w:r>
            </w:del>
          </w:p>
        </w:tc>
        <w:tc>
          <w:tcPr>
            <w:tcW w:w="440" w:type="dxa"/>
            <w:tcBorders>
              <w:bottom w:val="single" w:color="000000" w:sz="4" w:space="0"/>
              <w:right w:val="single" w:color="000000" w:sz="4" w:space="0"/>
            </w:tcBorders>
            <w:noWrap w:val="0"/>
            <w:vAlign w:val="center"/>
          </w:tcPr>
          <w:p w14:paraId="4A86B02E">
            <w:pPr>
              <w:pageBreakBefore w:val="0"/>
              <w:widowControl/>
              <w:kinsoku/>
              <w:wordWrap/>
              <w:overflowPunct/>
              <w:topLinePunct w:val="0"/>
              <w:autoSpaceDE/>
              <w:bidi w:val="0"/>
              <w:adjustRightInd/>
              <w:spacing w:line="460" w:lineRule="exact"/>
              <w:jc w:val="center"/>
              <w:textAlignment w:val="center"/>
              <w:rPr>
                <w:del w:id="27206" w:author="徐振伟" w:date="2026-07-08T16:54:31Z"/>
                <w:rFonts w:hint="default" w:ascii="Times New Roman" w:hAnsi="Times New Roman" w:eastAsia="仿宋" w:cs="Times New Roman"/>
                <w:color w:val="000000"/>
                <w:sz w:val="20"/>
                <w:rPrChange w:id="27207" w:author="徐振伟" w:date="2026-07-09T09:35:55Z">
                  <w:rPr>
                    <w:del w:id="27208" w:author="徐振伟" w:date="2026-07-08T16:54:31Z"/>
                    <w:rFonts w:hint="eastAsia" w:ascii="楷体" w:hAnsi="楷体" w:eastAsia="楷体" w:cs="楷体"/>
                    <w:color w:val="000000"/>
                    <w:sz w:val="20"/>
                  </w:rPr>
                </w:rPrChange>
              </w:rPr>
            </w:pPr>
            <w:del w:id="27209" w:author="徐振伟" w:date="2026-07-08T16:54:31Z">
              <w:r>
                <w:rPr>
                  <w:rFonts w:hint="default" w:ascii="Times New Roman" w:hAnsi="Times New Roman" w:eastAsia="仿宋" w:cs="Times New Roman"/>
                  <w:color w:val="000000"/>
                  <w:kern w:val="0"/>
                  <w:sz w:val="20"/>
                  <w:rPrChange w:id="27210" w:author="徐振伟" w:date="2026-07-09T09:35:55Z">
                    <w:rPr>
                      <w:rFonts w:hint="eastAsia" w:ascii="楷体" w:hAnsi="楷体" w:eastAsia="楷体" w:cs="楷体"/>
                      <w:color w:val="000000"/>
                      <w:kern w:val="0"/>
                      <w:sz w:val="20"/>
                    </w:rPr>
                  </w:rPrChange>
                </w:rPr>
                <w:delText>80</w:delText>
              </w:r>
            </w:del>
          </w:p>
        </w:tc>
        <w:tc>
          <w:tcPr>
            <w:tcW w:w="877" w:type="dxa"/>
            <w:tcBorders>
              <w:bottom w:val="single" w:color="000000" w:sz="4" w:space="0"/>
              <w:right w:val="single" w:color="000000" w:sz="4" w:space="0"/>
            </w:tcBorders>
            <w:noWrap w:val="0"/>
            <w:vAlign w:val="center"/>
          </w:tcPr>
          <w:p w14:paraId="6F51FB95">
            <w:pPr>
              <w:pageBreakBefore w:val="0"/>
              <w:widowControl/>
              <w:kinsoku/>
              <w:wordWrap/>
              <w:overflowPunct/>
              <w:topLinePunct w:val="0"/>
              <w:autoSpaceDE/>
              <w:bidi w:val="0"/>
              <w:adjustRightInd/>
              <w:spacing w:line="460" w:lineRule="exact"/>
              <w:jc w:val="center"/>
              <w:textAlignment w:val="center"/>
              <w:rPr>
                <w:del w:id="27211" w:author="徐振伟" w:date="2026-07-08T16:54:31Z"/>
                <w:rFonts w:hint="default" w:ascii="Times New Roman" w:hAnsi="Times New Roman" w:eastAsia="仿宋" w:cs="Times New Roman"/>
                <w:color w:val="000000"/>
                <w:sz w:val="20"/>
                <w:rPrChange w:id="27212" w:author="徐振伟" w:date="2026-07-09T09:35:55Z">
                  <w:rPr>
                    <w:del w:id="27213" w:author="徐振伟" w:date="2026-07-08T16:54:31Z"/>
                    <w:rFonts w:hint="eastAsia" w:ascii="楷体" w:hAnsi="楷体" w:eastAsia="楷体" w:cs="楷体"/>
                    <w:color w:val="000000"/>
                    <w:sz w:val="20"/>
                  </w:rPr>
                </w:rPrChange>
              </w:rPr>
            </w:pPr>
            <w:del w:id="27214" w:author="徐振伟" w:date="2026-07-08T16:54:31Z">
              <w:r>
                <w:rPr>
                  <w:rFonts w:hint="default" w:ascii="Times New Roman" w:hAnsi="Times New Roman" w:eastAsia="仿宋" w:cs="Times New Roman"/>
                  <w:color w:val="000000"/>
                  <w:kern w:val="0"/>
                  <w:sz w:val="20"/>
                  <w:rPrChange w:id="27215" w:author="徐振伟" w:date="2026-07-09T09:35:55Z">
                    <w:rPr>
                      <w:rFonts w:hint="eastAsia" w:ascii="楷体" w:hAnsi="楷体" w:eastAsia="楷体" w:cs="楷体"/>
                      <w:color w:val="000000"/>
                      <w:kern w:val="0"/>
                      <w:sz w:val="20"/>
                    </w:rPr>
                  </w:rPrChange>
                </w:rPr>
                <w:delText>全扬程</w:delText>
              </w:r>
            </w:del>
          </w:p>
        </w:tc>
        <w:tc>
          <w:tcPr>
            <w:tcW w:w="1160" w:type="dxa"/>
            <w:tcBorders>
              <w:bottom w:val="single" w:color="000000" w:sz="4" w:space="0"/>
              <w:right w:val="single" w:color="000000" w:sz="4" w:space="0"/>
            </w:tcBorders>
            <w:noWrap w:val="0"/>
            <w:vAlign w:val="center"/>
          </w:tcPr>
          <w:p w14:paraId="0E2DA06B">
            <w:pPr>
              <w:pageBreakBefore w:val="0"/>
              <w:widowControl/>
              <w:kinsoku/>
              <w:wordWrap/>
              <w:overflowPunct/>
              <w:topLinePunct w:val="0"/>
              <w:autoSpaceDE/>
              <w:bidi w:val="0"/>
              <w:adjustRightInd/>
              <w:spacing w:line="460" w:lineRule="exact"/>
              <w:jc w:val="center"/>
              <w:textAlignment w:val="center"/>
              <w:rPr>
                <w:del w:id="27216" w:author="徐振伟" w:date="2026-07-08T16:54:31Z"/>
                <w:rFonts w:hint="default" w:ascii="Times New Roman" w:hAnsi="Times New Roman" w:eastAsia="仿宋" w:cs="Times New Roman"/>
                <w:color w:val="000000"/>
                <w:szCs w:val="21"/>
                <w:rPrChange w:id="27217" w:author="徐振伟" w:date="2026-07-09T09:35:55Z">
                  <w:rPr>
                    <w:del w:id="27218" w:author="徐振伟" w:date="2026-07-08T16:54:31Z"/>
                    <w:rFonts w:hint="eastAsia" w:ascii="楷体" w:hAnsi="楷体" w:eastAsia="楷体" w:cs="楷体"/>
                    <w:color w:val="000000"/>
                    <w:szCs w:val="21"/>
                  </w:rPr>
                </w:rPrChange>
              </w:rPr>
            </w:pPr>
            <w:del w:id="27219" w:author="徐振伟" w:date="2026-07-08T16:54:31Z">
              <w:r>
                <w:rPr>
                  <w:rFonts w:hint="default" w:ascii="Times New Roman" w:hAnsi="Times New Roman" w:eastAsia="仿宋" w:cs="Times New Roman"/>
                  <w:color w:val="000000"/>
                  <w:kern w:val="0"/>
                  <w:szCs w:val="21"/>
                  <w:rPrChange w:id="27220" w:author="徐振伟" w:date="2026-07-09T09:35:55Z">
                    <w:rPr>
                      <w:rFonts w:hint="eastAsia" w:ascii="楷体" w:hAnsi="楷体" w:eastAsia="楷体" w:cs="楷体"/>
                      <w:color w:val="000000"/>
                      <w:kern w:val="0"/>
                      <w:szCs w:val="21"/>
                    </w:rPr>
                  </w:rPrChange>
                </w:rPr>
                <w:delText>2610</w:delText>
              </w:r>
            </w:del>
          </w:p>
        </w:tc>
        <w:tc>
          <w:tcPr>
            <w:tcW w:w="796" w:type="dxa"/>
            <w:vMerge w:val="continue"/>
            <w:tcBorders>
              <w:right w:val="single" w:color="000000" w:sz="4" w:space="0"/>
            </w:tcBorders>
            <w:noWrap w:val="0"/>
            <w:vAlign w:val="center"/>
          </w:tcPr>
          <w:p w14:paraId="64A0B464">
            <w:pPr>
              <w:pageBreakBefore w:val="0"/>
              <w:widowControl/>
              <w:kinsoku/>
              <w:wordWrap/>
              <w:overflowPunct/>
              <w:topLinePunct w:val="0"/>
              <w:autoSpaceDE/>
              <w:bidi w:val="0"/>
              <w:adjustRightInd/>
              <w:spacing w:line="460" w:lineRule="exact"/>
              <w:jc w:val="center"/>
              <w:textAlignment w:val="center"/>
              <w:rPr>
                <w:del w:id="27221" w:author="徐振伟" w:date="2026-07-08T16:54:31Z"/>
                <w:rFonts w:hint="default" w:ascii="Times New Roman" w:hAnsi="Times New Roman" w:eastAsia="仿宋" w:cs="Times New Roman"/>
                <w:color w:val="000000"/>
                <w:kern w:val="0"/>
                <w:szCs w:val="21"/>
                <w:rPrChange w:id="27222" w:author="徐振伟" w:date="2026-07-09T09:35:55Z">
                  <w:rPr>
                    <w:del w:id="27223" w:author="徐振伟" w:date="2026-07-08T16:54:31Z"/>
                    <w:rFonts w:hint="eastAsia" w:ascii="楷体" w:hAnsi="楷体" w:eastAsia="楷体" w:cs="楷体"/>
                    <w:color w:val="000000"/>
                    <w:kern w:val="0"/>
                    <w:szCs w:val="21"/>
                  </w:rPr>
                </w:rPrChange>
              </w:rPr>
            </w:pPr>
          </w:p>
        </w:tc>
        <w:tc>
          <w:tcPr>
            <w:tcW w:w="796" w:type="dxa"/>
            <w:tcBorders>
              <w:bottom w:val="single" w:color="000000" w:sz="4" w:space="0"/>
              <w:right w:val="single" w:color="000000" w:sz="4" w:space="0"/>
            </w:tcBorders>
            <w:noWrap w:val="0"/>
            <w:vAlign w:val="center"/>
          </w:tcPr>
          <w:p w14:paraId="18A6B7E8">
            <w:pPr>
              <w:pageBreakBefore w:val="0"/>
              <w:widowControl/>
              <w:kinsoku/>
              <w:wordWrap/>
              <w:overflowPunct/>
              <w:topLinePunct w:val="0"/>
              <w:autoSpaceDE/>
              <w:bidi w:val="0"/>
              <w:adjustRightInd/>
              <w:spacing w:line="460" w:lineRule="exact"/>
              <w:jc w:val="center"/>
              <w:textAlignment w:val="center"/>
              <w:rPr>
                <w:del w:id="27224" w:author="徐振伟" w:date="2026-07-08T16:54:31Z"/>
                <w:rFonts w:hint="default" w:ascii="Times New Roman" w:hAnsi="Times New Roman" w:eastAsia="仿宋" w:cs="Times New Roman"/>
                <w:color w:val="000000"/>
                <w:kern w:val="0"/>
                <w:szCs w:val="21"/>
                <w:rPrChange w:id="27225" w:author="徐振伟" w:date="2026-07-09T09:35:55Z">
                  <w:rPr>
                    <w:del w:id="27226" w:author="徐振伟" w:date="2026-07-08T16:54:31Z"/>
                    <w:rFonts w:hint="eastAsia" w:ascii="楷体" w:hAnsi="楷体" w:eastAsia="楷体" w:cs="楷体"/>
                    <w:color w:val="000000"/>
                    <w:kern w:val="0"/>
                    <w:szCs w:val="21"/>
                  </w:rPr>
                </w:rPrChange>
              </w:rPr>
            </w:pPr>
          </w:p>
        </w:tc>
        <w:tc>
          <w:tcPr>
            <w:tcW w:w="671" w:type="dxa"/>
            <w:vMerge w:val="continue"/>
            <w:tcBorders>
              <w:right w:val="single" w:color="000000" w:sz="4" w:space="0"/>
            </w:tcBorders>
            <w:noWrap w:val="0"/>
            <w:vAlign w:val="center"/>
          </w:tcPr>
          <w:p w14:paraId="7B35E425">
            <w:pPr>
              <w:pageBreakBefore w:val="0"/>
              <w:widowControl/>
              <w:kinsoku/>
              <w:wordWrap/>
              <w:overflowPunct/>
              <w:topLinePunct w:val="0"/>
              <w:autoSpaceDE/>
              <w:bidi w:val="0"/>
              <w:adjustRightInd/>
              <w:spacing w:line="460" w:lineRule="exact"/>
              <w:jc w:val="center"/>
              <w:textAlignment w:val="center"/>
              <w:rPr>
                <w:del w:id="27227" w:author="徐振伟" w:date="2026-07-08T16:54:31Z"/>
                <w:rFonts w:hint="default" w:ascii="Times New Roman" w:hAnsi="Times New Roman" w:eastAsia="仿宋" w:cs="Times New Roman"/>
                <w:color w:val="000000"/>
                <w:kern w:val="0"/>
                <w:szCs w:val="21"/>
                <w:rPrChange w:id="27228" w:author="徐振伟" w:date="2026-07-09T09:35:55Z">
                  <w:rPr>
                    <w:del w:id="27229" w:author="徐振伟" w:date="2026-07-08T16:54:31Z"/>
                    <w:rFonts w:hint="eastAsia" w:ascii="楷体" w:hAnsi="楷体" w:eastAsia="楷体" w:cs="楷体"/>
                    <w:color w:val="000000"/>
                    <w:kern w:val="0"/>
                    <w:szCs w:val="21"/>
                  </w:rPr>
                </w:rPrChange>
              </w:rPr>
            </w:pPr>
          </w:p>
        </w:tc>
      </w:tr>
      <w:tr w14:paraId="03C025BF">
        <w:tblPrEx>
          <w:tblCellMar>
            <w:top w:w="15" w:type="dxa"/>
            <w:left w:w="15" w:type="dxa"/>
            <w:bottom w:w="15" w:type="dxa"/>
            <w:right w:w="15" w:type="dxa"/>
          </w:tblCellMar>
        </w:tblPrEx>
        <w:trPr>
          <w:trHeight w:val="949" w:hRule="atLeast"/>
          <w:del w:id="27230" w:author="徐振伟" w:date="2026-07-08T16:54:31Z"/>
        </w:trPr>
        <w:tc>
          <w:tcPr>
            <w:tcW w:w="493" w:type="dxa"/>
            <w:tcBorders>
              <w:left w:val="single" w:color="000000" w:sz="4" w:space="0"/>
              <w:bottom w:val="single" w:color="000000" w:sz="4" w:space="0"/>
              <w:right w:val="single" w:color="000000" w:sz="4" w:space="0"/>
            </w:tcBorders>
            <w:noWrap w:val="0"/>
            <w:vAlign w:val="center"/>
          </w:tcPr>
          <w:p w14:paraId="07E25FE4">
            <w:pPr>
              <w:pageBreakBefore w:val="0"/>
              <w:widowControl/>
              <w:kinsoku/>
              <w:wordWrap/>
              <w:overflowPunct/>
              <w:topLinePunct w:val="0"/>
              <w:autoSpaceDE/>
              <w:bidi w:val="0"/>
              <w:adjustRightInd/>
              <w:spacing w:line="460" w:lineRule="exact"/>
              <w:jc w:val="center"/>
              <w:textAlignment w:val="center"/>
              <w:rPr>
                <w:del w:id="27231" w:author="徐振伟" w:date="2026-07-08T16:54:31Z"/>
                <w:rFonts w:hint="default" w:ascii="Times New Roman" w:hAnsi="Times New Roman" w:eastAsia="仿宋" w:cs="Times New Roman"/>
                <w:color w:val="000000"/>
                <w:sz w:val="20"/>
                <w:rPrChange w:id="27232" w:author="徐振伟" w:date="2026-07-09T09:35:55Z">
                  <w:rPr>
                    <w:del w:id="27233" w:author="徐振伟" w:date="2026-07-08T16:54:31Z"/>
                    <w:rFonts w:hint="eastAsia" w:ascii="楷体" w:hAnsi="楷体" w:eastAsia="楷体" w:cs="楷体"/>
                    <w:color w:val="000000"/>
                    <w:sz w:val="20"/>
                  </w:rPr>
                </w:rPrChange>
              </w:rPr>
            </w:pPr>
            <w:del w:id="27234" w:author="徐振伟" w:date="2026-07-08T16:54:31Z">
              <w:r>
                <w:rPr>
                  <w:rFonts w:hint="default" w:ascii="Times New Roman" w:hAnsi="Times New Roman" w:eastAsia="仿宋" w:cs="Times New Roman"/>
                  <w:color w:val="000000"/>
                  <w:kern w:val="0"/>
                  <w:sz w:val="22"/>
                  <w:szCs w:val="22"/>
                  <w:rPrChange w:id="27235" w:author="徐振伟" w:date="2026-07-09T09:35:55Z">
                    <w:rPr>
                      <w:rFonts w:hint="eastAsia" w:ascii="楷体" w:hAnsi="楷体" w:eastAsia="楷体" w:cs="楷体"/>
                      <w:color w:val="000000"/>
                      <w:kern w:val="0"/>
                      <w:sz w:val="22"/>
                      <w:szCs w:val="22"/>
                    </w:rPr>
                  </w:rPrChange>
                </w:rPr>
                <w:delText>18</w:delText>
              </w:r>
            </w:del>
          </w:p>
        </w:tc>
        <w:tc>
          <w:tcPr>
            <w:tcW w:w="1043" w:type="dxa"/>
            <w:tcBorders>
              <w:bottom w:val="single" w:color="000000" w:sz="4" w:space="0"/>
              <w:right w:val="single" w:color="000000" w:sz="4" w:space="0"/>
            </w:tcBorders>
            <w:noWrap w:val="0"/>
            <w:vAlign w:val="center"/>
          </w:tcPr>
          <w:p w14:paraId="5396D81F">
            <w:pPr>
              <w:pageBreakBefore w:val="0"/>
              <w:widowControl/>
              <w:kinsoku/>
              <w:wordWrap/>
              <w:overflowPunct/>
              <w:topLinePunct w:val="0"/>
              <w:autoSpaceDE/>
              <w:bidi w:val="0"/>
              <w:adjustRightInd/>
              <w:spacing w:line="460" w:lineRule="exact"/>
              <w:textAlignment w:val="center"/>
              <w:rPr>
                <w:del w:id="27236" w:author="徐振伟" w:date="2026-07-08T16:54:31Z"/>
                <w:rFonts w:hint="default" w:ascii="Times New Roman" w:hAnsi="Times New Roman" w:eastAsia="仿宋" w:cs="Times New Roman"/>
                <w:color w:val="000000"/>
                <w:sz w:val="20"/>
                <w:rPrChange w:id="27237" w:author="徐振伟" w:date="2026-07-09T09:35:55Z">
                  <w:rPr>
                    <w:del w:id="27238" w:author="徐振伟" w:date="2026-07-08T16:54:31Z"/>
                    <w:rFonts w:hint="eastAsia" w:ascii="楷体" w:hAnsi="楷体" w:eastAsia="楷体" w:cs="楷体"/>
                    <w:color w:val="000000"/>
                    <w:sz w:val="20"/>
                  </w:rPr>
                </w:rPrChange>
              </w:rPr>
            </w:pPr>
            <w:del w:id="27239" w:author="徐振伟" w:date="2026-07-08T16:54:31Z">
              <w:r>
                <w:rPr>
                  <w:rFonts w:hint="default" w:ascii="Times New Roman" w:hAnsi="Times New Roman" w:eastAsia="仿宋" w:cs="Times New Roman"/>
                  <w:color w:val="000000"/>
                  <w:kern w:val="0"/>
                  <w:sz w:val="20"/>
                  <w:rPrChange w:id="27240" w:author="徐振伟" w:date="2026-07-09T09:35:55Z">
                    <w:rPr>
                      <w:rFonts w:hint="eastAsia" w:ascii="楷体" w:hAnsi="楷体" w:eastAsia="楷体" w:cs="楷体"/>
                      <w:color w:val="000000"/>
                      <w:kern w:val="0"/>
                      <w:sz w:val="20"/>
                    </w:rPr>
                  </w:rPrChange>
                </w:rPr>
                <w:delText>80WQ50-10-3</w:delText>
              </w:r>
            </w:del>
          </w:p>
        </w:tc>
        <w:tc>
          <w:tcPr>
            <w:tcW w:w="776" w:type="dxa"/>
            <w:tcBorders>
              <w:bottom w:val="single" w:color="000000" w:sz="4" w:space="0"/>
              <w:right w:val="single" w:color="000000" w:sz="4" w:space="0"/>
            </w:tcBorders>
            <w:noWrap w:val="0"/>
            <w:vAlign w:val="center"/>
          </w:tcPr>
          <w:p w14:paraId="2A976DDB">
            <w:pPr>
              <w:pageBreakBefore w:val="0"/>
              <w:widowControl/>
              <w:kinsoku/>
              <w:wordWrap/>
              <w:overflowPunct/>
              <w:topLinePunct w:val="0"/>
              <w:autoSpaceDE/>
              <w:bidi w:val="0"/>
              <w:adjustRightInd/>
              <w:spacing w:line="460" w:lineRule="exact"/>
              <w:jc w:val="center"/>
              <w:textAlignment w:val="center"/>
              <w:rPr>
                <w:del w:id="27241" w:author="徐振伟" w:date="2026-07-08T16:54:31Z"/>
                <w:rFonts w:hint="default" w:ascii="Times New Roman" w:hAnsi="Times New Roman" w:eastAsia="仿宋" w:cs="Times New Roman"/>
                <w:color w:val="000000"/>
                <w:sz w:val="20"/>
                <w:rPrChange w:id="27242" w:author="徐振伟" w:date="2026-07-09T09:35:55Z">
                  <w:rPr>
                    <w:del w:id="27243" w:author="徐振伟" w:date="2026-07-08T16:54:31Z"/>
                    <w:rFonts w:hint="eastAsia" w:ascii="楷体" w:hAnsi="楷体" w:eastAsia="楷体" w:cs="楷体"/>
                    <w:color w:val="000000"/>
                    <w:sz w:val="20"/>
                  </w:rPr>
                </w:rPrChange>
              </w:rPr>
            </w:pPr>
            <w:del w:id="27244" w:author="徐振伟" w:date="2026-07-08T16:54:31Z">
              <w:r>
                <w:rPr>
                  <w:rFonts w:hint="default" w:ascii="Times New Roman" w:hAnsi="Times New Roman" w:eastAsia="仿宋" w:cs="Times New Roman"/>
                  <w:color w:val="000000"/>
                  <w:kern w:val="0"/>
                  <w:sz w:val="20"/>
                  <w:rPrChange w:id="27245" w:author="徐振伟" w:date="2026-07-09T09:35:55Z">
                    <w:rPr>
                      <w:rFonts w:hint="eastAsia" w:ascii="楷体" w:hAnsi="楷体" w:eastAsia="楷体" w:cs="楷体"/>
                      <w:color w:val="000000"/>
                      <w:kern w:val="0"/>
                      <w:sz w:val="20"/>
                    </w:rPr>
                  </w:rPrChange>
                </w:rPr>
                <w:delText>50</w:delText>
              </w:r>
            </w:del>
          </w:p>
        </w:tc>
        <w:tc>
          <w:tcPr>
            <w:tcW w:w="814" w:type="dxa"/>
            <w:tcBorders>
              <w:bottom w:val="single" w:color="000000" w:sz="4" w:space="0"/>
              <w:right w:val="single" w:color="000000" w:sz="4" w:space="0"/>
            </w:tcBorders>
            <w:noWrap w:val="0"/>
            <w:vAlign w:val="center"/>
          </w:tcPr>
          <w:p w14:paraId="0D74D136">
            <w:pPr>
              <w:pageBreakBefore w:val="0"/>
              <w:widowControl/>
              <w:kinsoku/>
              <w:wordWrap/>
              <w:overflowPunct/>
              <w:topLinePunct w:val="0"/>
              <w:autoSpaceDE/>
              <w:bidi w:val="0"/>
              <w:adjustRightInd/>
              <w:spacing w:line="460" w:lineRule="exact"/>
              <w:jc w:val="center"/>
              <w:textAlignment w:val="center"/>
              <w:rPr>
                <w:del w:id="27246" w:author="徐振伟" w:date="2026-07-08T16:54:31Z"/>
                <w:rFonts w:hint="default" w:ascii="Times New Roman" w:hAnsi="Times New Roman" w:eastAsia="仿宋" w:cs="Times New Roman"/>
                <w:color w:val="000000"/>
                <w:sz w:val="20"/>
                <w:rPrChange w:id="27247" w:author="徐振伟" w:date="2026-07-09T09:35:55Z">
                  <w:rPr>
                    <w:del w:id="27248" w:author="徐振伟" w:date="2026-07-08T16:54:31Z"/>
                    <w:rFonts w:hint="eastAsia" w:ascii="楷体" w:hAnsi="楷体" w:eastAsia="楷体" w:cs="楷体"/>
                    <w:color w:val="000000"/>
                    <w:sz w:val="20"/>
                  </w:rPr>
                </w:rPrChange>
              </w:rPr>
            </w:pPr>
            <w:del w:id="27249" w:author="徐振伟" w:date="2026-07-08T16:54:31Z">
              <w:r>
                <w:rPr>
                  <w:rFonts w:hint="default" w:ascii="Times New Roman" w:hAnsi="Times New Roman" w:eastAsia="仿宋" w:cs="Times New Roman"/>
                  <w:color w:val="000000"/>
                  <w:kern w:val="0"/>
                  <w:sz w:val="20"/>
                  <w:rPrChange w:id="27250" w:author="徐振伟" w:date="2026-07-09T09:35:55Z">
                    <w:rPr>
                      <w:rFonts w:hint="eastAsia" w:ascii="楷体" w:hAnsi="楷体" w:eastAsia="楷体" w:cs="楷体"/>
                      <w:color w:val="000000"/>
                      <w:kern w:val="0"/>
                      <w:sz w:val="20"/>
                    </w:rPr>
                  </w:rPrChange>
                </w:rPr>
                <w:delText>10</w:delText>
              </w:r>
            </w:del>
          </w:p>
        </w:tc>
        <w:tc>
          <w:tcPr>
            <w:tcW w:w="699" w:type="dxa"/>
            <w:gridSpan w:val="2"/>
            <w:tcBorders>
              <w:bottom w:val="single" w:color="000000" w:sz="4" w:space="0"/>
              <w:right w:val="single" w:color="000000" w:sz="4" w:space="0"/>
            </w:tcBorders>
            <w:noWrap w:val="0"/>
            <w:vAlign w:val="center"/>
          </w:tcPr>
          <w:p w14:paraId="3BFE5229">
            <w:pPr>
              <w:pageBreakBefore w:val="0"/>
              <w:widowControl/>
              <w:kinsoku/>
              <w:wordWrap/>
              <w:overflowPunct/>
              <w:topLinePunct w:val="0"/>
              <w:autoSpaceDE/>
              <w:bidi w:val="0"/>
              <w:adjustRightInd/>
              <w:spacing w:line="460" w:lineRule="exact"/>
              <w:jc w:val="center"/>
              <w:textAlignment w:val="center"/>
              <w:rPr>
                <w:del w:id="27251" w:author="徐振伟" w:date="2026-07-08T16:54:31Z"/>
                <w:rFonts w:hint="default" w:ascii="Times New Roman" w:hAnsi="Times New Roman" w:eastAsia="仿宋" w:cs="Times New Roman"/>
                <w:color w:val="000000"/>
                <w:sz w:val="20"/>
                <w:rPrChange w:id="27252" w:author="徐振伟" w:date="2026-07-09T09:35:55Z">
                  <w:rPr>
                    <w:del w:id="27253" w:author="徐振伟" w:date="2026-07-08T16:54:31Z"/>
                    <w:rFonts w:hint="eastAsia" w:ascii="楷体" w:hAnsi="楷体" w:eastAsia="楷体" w:cs="楷体"/>
                    <w:color w:val="000000"/>
                    <w:sz w:val="20"/>
                  </w:rPr>
                </w:rPrChange>
              </w:rPr>
            </w:pPr>
            <w:del w:id="27254" w:author="徐振伟" w:date="2026-07-08T16:54:31Z">
              <w:r>
                <w:rPr>
                  <w:rFonts w:hint="default" w:ascii="Times New Roman" w:hAnsi="Times New Roman" w:eastAsia="仿宋" w:cs="Times New Roman"/>
                  <w:color w:val="000000"/>
                  <w:kern w:val="0"/>
                  <w:sz w:val="20"/>
                  <w:rPrChange w:id="27255" w:author="徐振伟" w:date="2026-07-09T09:35:55Z">
                    <w:rPr>
                      <w:rFonts w:hint="eastAsia" w:ascii="楷体" w:hAnsi="楷体" w:eastAsia="楷体" w:cs="楷体"/>
                      <w:color w:val="000000"/>
                      <w:kern w:val="0"/>
                      <w:sz w:val="20"/>
                    </w:rPr>
                  </w:rPrChange>
                </w:rPr>
                <w:delText>3</w:delText>
              </w:r>
            </w:del>
          </w:p>
        </w:tc>
        <w:tc>
          <w:tcPr>
            <w:tcW w:w="641" w:type="dxa"/>
            <w:tcBorders>
              <w:bottom w:val="single" w:color="000000" w:sz="4" w:space="0"/>
              <w:right w:val="single" w:color="000000" w:sz="4" w:space="0"/>
            </w:tcBorders>
            <w:noWrap w:val="0"/>
            <w:vAlign w:val="center"/>
          </w:tcPr>
          <w:p w14:paraId="7A59736F">
            <w:pPr>
              <w:pageBreakBefore w:val="0"/>
              <w:widowControl/>
              <w:kinsoku/>
              <w:wordWrap/>
              <w:overflowPunct/>
              <w:topLinePunct w:val="0"/>
              <w:autoSpaceDE/>
              <w:bidi w:val="0"/>
              <w:adjustRightInd/>
              <w:spacing w:line="460" w:lineRule="exact"/>
              <w:jc w:val="center"/>
              <w:textAlignment w:val="center"/>
              <w:rPr>
                <w:del w:id="27256" w:author="徐振伟" w:date="2026-07-08T16:54:31Z"/>
                <w:rFonts w:hint="default" w:ascii="Times New Roman" w:hAnsi="Times New Roman" w:eastAsia="仿宋" w:cs="Times New Roman"/>
                <w:color w:val="000000"/>
                <w:sz w:val="20"/>
                <w:rPrChange w:id="27257" w:author="徐振伟" w:date="2026-07-09T09:35:55Z">
                  <w:rPr>
                    <w:del w:id="27258" w:author="徐振伟" w:date="2026-07-08T16:54:31Z"/>
                    <w:rFonts w:hint="eastAsia" w:ascii="楷体" w:hAnsi="楷体" w:eastAsia="楷体" w:cs="楷体"/>
                    <w:color w:val="000000"/>
                    <w:sz w:val="20"/>
                  </w:rPr>
                </w:rPrChange>
              </w:rPr>
            </w:pPr>
            <w:del w:id="27259" w:author="徐振伟" w:date="2026-07-08T16:54:31Z">
              <w:r>
                <w:rPr>
                  <w:rFonts w:hint="default" w:ascii="Times New Roman" w:hAnsi="Times New Roman" w:eastAsia="仿宋" w:cs="Times New Roman"/>
                  <w:color w:val="000000"/>
                  <w:kern w:val="0"/>
                  <w:sz w:val="20"/>
                  <w:rPrChange w:id="27260" w:author="徐振伟" w:date="2026-07-09T09:35:55Z">
                    <w:rPr>
                      <w:rFonts w:hint="eastAsia" w:ascii="楷体" w:hAnsi="楷体" w:eastAsia="楷体" w:cs="楷体"/>
                      <w:color w:val="000000"/>
                      <w:kern w:val="0"/>
                      <w:sz w:val="20"/>
                    </w:rPr>
                  </w:rPrChange>
                </w:rPr>
                <w:delText>380/660</w:delText>
              </w:r>
            </w:del>
          </w:p>
        </w:tc>
        <w:tc>
          <w:tcPr>
            <w:tcW w:w="868" w:type="dxa"/>
            <w:tcBorders>
              <w:bottom w:val="single" w:color="000000" w:sz="4" w:space="0"/>
              <w:right w:val="single" w:color="000000" w:sz="4" w:space="0"/>
            </w:tcBorders>
            <w:noWrap w:val="0"/>
            <w:vAlign w:val="center"/>
          </w:tcPr>
          <w:p w14:paraId="7B10AB6C">
            <w:pPr>
              <w:pageBreakBefore w:val="0"/>
              <w:widowControl/>
              <w:kinsoku/>
              <w:wordWrap/>
              <w:overflowPunct/>
              <w:topLinePunct w:val="0"/>
              <w:autoSpaceDE/>
              <w:bidi w:val="0"/>
              <w:adjustRightInd/>
              <w:spacing w:line="460" w:lineRule="exact"/>
              <w:jc w:val="center"/>
              <w:textAlignment w:val="center"/>
              <w:rPr>
                <w:del w:id="27261" w:author="徐振伟" w:date="2026-07-08T16:54:31Z"/>
                <w:rFonts w:hint="default" w:ascii="Times New Roman" w:hAnsi="Times New Roman" w:eastAsia="仿宋" w:cs="Times New Roman"/>
                <w:color w:val="000000"/>
                <w:sz w:val="20"/>
                <w:rPrChange w:id="27262" w:author="徐振伟" w:date="2026-07-09T09:35:55Z">
                  <w:rPr>
                    <w:del w:id="27263" w:author="徐振伟" w:date="2026-07-08T16:54:31Z"/>
                    <w:rFonts w:hint="eastAsia" w:ascii="楷体" w:hAnsi="楷体" w:eastAsia="楷体" w:cs="楷体"/>
                    <w:color w:val="000000"/>
                    <w:sz w:val="20"/>
                  </w:rPr>
                </w:rPrChange>
              </w:rPr>
            </w:pPr>
            <w:del w:id="27264" w:author="徐振伟" w:date="2026-07-08T16:54:31Z">
              <w:r>
                <w:rPr>
                  <w:rFonts w:hint="default" w:ascii="Times New Roman" w:hAnsi="Times New Roman" w:eastAsia="仿宋" w:cs="Times New Roman"/>
                  <w:color w:val="000000"/>
                  <w:kern w:val="0"/>
                  <w:sz w:val="20"/>
                  <w:rPrChange w:id="27265" w:author="徐振伟" w:date="2026-07-09T09:35:55Z">
                    <w:rPr>
                      <w:rFonts w:hint="eastAsia" w:ascii="楷体" w:hAnsi="楷体" w:eastAsia="楷体" w:cs="楷体"/>
                      <w:color w:val="000000"/>
                      <w:kern w:val="0"/>
                      <w:sz w:val="20"/>
                    </w:rPr>
                  </w:rPrChange>
                </w:rPr>
                <w:delText>3000</w:delText>
              </w:r>
            </w:del>
          </w:p>
        </w:tc>
        <w:tc>
          <w:tcPr>
            <w:tcW w:w="440" w:type="dxa"/>
            <w:tcBorders>
              <w:bottom w:val="single" w:color="000000" w:sz="4" w:space="0"/>
              <w:right w:val="single" w:color="000000" w:sz="4" w:space="0"/>
            </w:tcBorders>
            <w:noWrap w:val="0"/>
            <w:vAlign w:val="center"/>
          </w:tcPr>
          <w:p w14:paraId="47F57CAD">
            <w:pPr>
              <w:pageBreakBefore w:val="0"/>
              <w:widowControl/>
              <w:kinsoku/>
              <w:wordWrap/>
              <w:overflowPunct/>
              <w:topLinePunct w:val="0"/>
              <w:autoSpaceDE/>
              <w:bidi w:val="0"/>
              <w:adjustRightInd/>
              <w:spacing w:line="460" w:lineRule="exact"/>
              <w:jc w:val="center"/>
              <w:textAlignment w:val="center"/>
              <w:rPr>
                <w:del w:id="27266" w:author="徐振伟" w:date="2026-07-08T16:54:31Z"/>
                <w:rFonts w:hint="default" w:ascii="Times New Roman" w:hAnsi="Times New Roman" w:eastAsia="仿宋" w:cs="Times New Roman"/>
                <w:color w:val="000000"/>
                <w:sz w:val="20"/>
                <w:rPrChange w:id="27267" w:author="徐振伟" w:date="2026-07-09T09:35:55Z">
                  <w:rPr>
                    <w:del w:id="27268" w:author="徐振伟" w:date="2026-07-08T16:54:31Z"/>
                    <w:rFonts w:hint="eastAsia" w:ascii="楷体" w:hAnsi="楷体" w:eastAsia="楷体" w:cs="楷体"/>
                    <w:color w:val="000000"/>
                    <w:sz w:val="20"/>
                  </w:rPr>
                </w:rPrChange>
              </w:rPr>
            </w:pPr>
            <w:del w:id="27269" w:author="徐振伟" w:date="2026-07-08T16:54:31Z">
              <w:r>
                <w:rPr>
                  <w:rFonts w:hint="default" w:ascii="Times New Roman" w:hAnsi="Times New Roman" w:eastAsia="仿宋" w:cs="Times New Roman"/>
                  <w:color w:val="000000"/>
                  <w:kern w:val="0"/>
                  <w:sz w:val="20"/>
                  <w:rPrChange w:id="27270" w:author="徐振伟" w:date="2026-07-09T09:35:55Z">
                    <w:rPr>
                      <w:rFonts w:hint="eastAsia" w:ascii="楷体" w:hAnsi="楷体" w:eastAsia="楷体" w:cs="楷体"/>
                      <w:color w:val="000000"/>
                      <w:kern w:val="0"/>
                      <w:sz w:val="20"/>
                    </w:rPr>
                  </w:rPrChange>
                </w:rPr>
                <w:delText>80</w:delText>
              </w:r>
            </w:del>
          </w:p>
        </w:tc>
        <w:tc>
          <w:tcPr>
            <w:tcW w:w="877" w:type="dxa"/>
            <w:tcBorders>
              <w:bottom w:val="single" w:color="000000" w:sz="4" w:space="0"/>
              <w:right w:val="single" w:color="000000" w:sz="4" w:space="0"/>
            </w:tcBorders>
            <w:noWrap w:val="0"/>
            <w:vAlign w:val="center"/>
          </w:tcPr>
          <w:p w14:paraId="40713066">
            <w:pPr>
              <w:pageBreakBefore w:val="0"/>
              <w:widowControl/>
              <w:kinsoku/>
              <w:wordWrap/>
              <w:overflowPunct/>
              <w:topLinePunct w:val="0"/>
              <w:autoSpaceDE/>
              <w:bidi w:val="0"/>
              <w:adjustRightInd/>
              <w:spacing w:line="460" w:lineRule="exact"/>
              <w:jc w:val="center"/>
              <w:textAlignment w:val="center"/>
              <w:rPr>
                <w:del w:id="27271" w:author="徐振伟" w:date="2026-07-08T16:54:31Z"/>
                <w:rFonts w:hint="default" w:ascii="Times New Roman" w:hAnsi="Times New Roman" w:eastAsia="仿宋" w:cs="Times New Roman"/>
                <w:color w:val="000000"/>
                <w:sz w:val="20"/>
                <w:rPrChange w:id="27272" w:author="徐振伟" w:date="2026-07-09T09:35:55Z">
                  <w:rPr>
                    <w:del w:id="27273" w:author="徐振伟" w:date="2026-07-08T16:54:31Z"/>
                    <w:rFonts w:hint="eastAsia" w:ascii="楷体" w:hAnsi="楷体" w:eastAsia="楷体" w:cs="楷体"/>
                    <w:color w:val="000000"/>
                    <w:sz w:val="20"/>
                  </w:rPr>
                </w:rPrChange>
              </w:rPr>
            </w:pPr>
            <w:del w:id="27274" w:author="徐振伟" w:date="2026-07-08T16:54:31Z">
              <w:r>
                <w:rPr>
                  <w:rFonts w:hint="default" w:ascii="Times New Roman" w:hAnsi="Times New Roman" w:eastAsia="仿宋" w:cs="Times New Roman"/>
                  <w:color w:val="000000"/>
                  <w:kern w:val="0"/>
                  <w:sz w:val="20"/>
                  <w:rPrChange w:id="27275" w:author="徐振伟" w:date="2026-07-09T09:35:55Z">
                    <w:rPr>
                      <w:rFonts w:hint="eastAsia" w:ascii="楷体" w:hAnsi="楷体" w:eastAsia="楷体" w:cs="楷体"/>
                      <w:color w:val="000000"/>
                      <w:kern w:val="0"/>
                      <w:sz w:val="20"/>
                    </w:rPr>
                  </w:rPrChange>
                </w:rPr>
                <w:delText>全扬程</w:delText>
              </w:r>
            </w:del>
          </w:p>
        </w:tc>
        <w:tc>
          <w:tcPr>
            <w:tcW w:w="1160" w:type="dxa"/>
            <w:tcBorders>
              <w:bottom w:val="single" w:color="000000" w:sz="4" w:space="0"/>
              <w:right w:val="single" w:color="000000" w:sz="4" w:space="0"/>
            </w:tcBorders>
            <w:noWrap w:val="0"/>
            <w:vAlign w:val="center"/>
          </w:tcPr>
          <w:p w14:paraId="727BFC6A">
            <w:pPr>
              <w:pageBreakBefore w:val="0"/>
              <w:widowControl/>
              <w:kinsoku/>
              <w:wordWrap/>
              <w:overflowPunct/>
              <w:topLinePunct w:val="0"/>
              <w:autoSpaceDE/>
              <w:bidi w:val="0"/>
              <w:adjustRightInd/>
              <w:spacing w:line="460" w:lineRule="exact"/>
              <w:jc w:val="center"/>
              <w:textAlignment w:val="center"/>
              <w:rPr>
                <w:del w:id="27276" w:author="徐振伟" w:date="2026-07-08T16:54:31Z"/>
                <w:rFonts w:hint="default" w:ascii="Times New Roman" w:hAnsi="Times New Roman" w:eastAsia="仿宋" w:cs="Times New Roman"/>
                <w:color w:val="000000"/>
                <w:szCs w:val="21"/>
                <w:rPrChange w:id="27277" w:author="徐振伟" w:date="2026-07-09T09:35:55Z">
                  <w:rPr>
                    <w:del w:id="27278" w:author="徐振伟" w:date="2026-07-08T16:54:31Z"/>
                    <w:rFonts w:hint="eastAsia" w:ascii="楷体" w:hAnsi="楷体" w:eastAsia="楷体" w:cs="楷体"/>
                    <w:color w:val="000000"/>
                    <w:szCs w:val="21"/>
                  </w:rPr>
                </w:rPrChange>
              </w:rPr>
            </w:pPr>
            <w:del w:id="27279" w:author="徐振伟" w:date="2026-07-08T16:54:31Z">
              <w:r>
                <w:rPr>
                  <w:rFonts w:hint="default" w:ascii="Times New Roman" w:hAnsi="Times New Roman" w:eastAsia="仿宋" w:cs="Times New Roman"/>
                  <w:color w:val="000000"/>
                  <w:kern w:val="0"/>
                  <w:szCs w:val="21"/>
                  <w:rPrChange w:id="27280" w:author="徐振伟" w:date="2026-07-09T09:35:55Z">
                    <w:rPr>
                      <w:rFonts w:hint="eastAsia" w:ascii="楷体" w:hAnsi="楷体" w:eastAsia="楷体" w:cs="楷体"/>
                      <w:color w:val="000000"/>
                      <w:kern w:val="0"/>
                      <w:szCs w:val="21"/>
                    </w:rPr>
                  </w:rPrChange>
                </w:rPr>
                <w:delText>2610</w:delText>
              </w:r>
            </w:del>
          </w:p>
        </w:tc>
        <w:tc>
          <w:tcPr>
            <w:tcW w:w="796" w:type="dxa"/>
            <w:vMerge w:val="continue"/>
            <w:tcBorders>
              <w:right w:val="single" w:color="000000" w:sz="4" w:space="0"/>
            </w:tcBorders>
            <w:noWrap w:val="0"/>
            <w:vAlign w:val="center"/>
          </w:tcPr>
          <w:p w14:paraId="7533206B">
            <w:pPr>
              <w:pageBreakBefore w:val="0"/>
              <w:widowControl/>
              <w:kinsoku/>
              <w:wordWrap/>
              <w:overflowPunct/>
              <w:topLinePunct w:val="0"/>
              <w:autoSpaceDE/>
              <w:bidi w:val="0"/>
              <w:adjustRightInd/>
              <w:spacing w:line="460" w:lineRule="exact"/>
              <w:jc w:val="center"/>
              <w:textAlignment w:val="center"/>
              <w:rPr>
                <w:del w:id="27281" w:author="徐振伟" w:date="2026-07-08T16:54:31Z"/>
                <w:rFonts w:hint="default" w:ascii="Times New Roman" w:hAnsi="Times New Roman" w:eastAsia="仿宋" w:cs="Times New Roman"/>
                <w:color w:val="000000"/>
                <w:kern w:val="0"/>
                <w:szCs w:val="21"/>
                <w:rPrChange w:id="27282" w:author="徐振伟" w:date="2026-07-09T09:35:55Z">
                  <w:rPr>
                    <w:del w:id="27283" w:author="徐振伟" w:date="2026-07-08T16:54:31Z"/>
                    <w:rFonts w:hint="eastAsia" w:ascii="楷体" w:hAnsi="楷体" w:eastAsia="楷体" w:cs="楷体"/>
                    <w:color w:val="000000"/>
                    <w:kern w:val="0"/>
                    <w:szCs w:val="21"/>
                  </w:rPr>
                </w:rPrChange>
              </w:rPr>
            </w:pPr>
          </w:p>
        </w:tc>
        <w:tc>
          <w:tcPr>
            <w:tcW w:w="796" w:type="dxa"/>
            <w:tcBorders>
              <w:bottom w:val="single" w:color="000000" w:sz="4" w:space="0"/>
              <w:right w:val="single" w:color="000000" w:sz="4" w:space="0"/>
            </w:tcBorders>
            <w:noWrap w:val="0"/>
            <w:vAlign w:val="center"/>
          </w:tcPr>
          <w:p w14:paraId="2103CAE8">
            <w:pPr>
              <w:pageBreakBefore w:val="0"/>
              <w:widowControl/>
              <w:kinsoku/>
              <w:wordWrap/>
              <w:overflowPunct/>
              <w:topLinePunct w:val="0"/>
              <w:autoSpaceDE/>
              <w:bidi w:val="0"/>
              <w:adjustRightInd/>
              <w:spacing w:line="460" w:lineRule="exact"/>
              <w:jc w:val="center"/>
              <w:textAlignment w:val="center"/>
              <w:rPr>
                <w:del w:id="27284" w:author="徐振伟" w:date="2026-07-08T16:54:31Z"/>
                <w:rFonts w:hint="default" w:ascii="Times New Roman" w:hAnsi="Times New Roman" w:eastAsia="仿宋" w:cs="Times New Roman"/>
                <w:color w:val="000000"/>
                <w:kern w:val="0"/>
                <w:szCs w:val="21"/>
                <w:rPrChange w:id="27285" w:author="徐振伟" w:date="2026-07-09T09:35:55Z">
                  <w:rPr>
                    <w:del w:id="27286" w:author="徐振伟" w:date="2026-07-08T16:54:31Z"/>
                    <w:rFonts w:hint="eastAsia" w:ascii="楷体" w:hAnsi="楷体" w:eastAsia="楷体" w:cs="楷体"/>
                    <w:color w:val="000000"/>
                    <w:kern w:val="0"/>
                    <w:szCs w:val="21"/>
                  </w:rPr>
                </w:rPrChange>
              </w:rPr>
            </w:pPr>
          </w:p>
        </w:tc>
        <w:tc>
          <w:tcPr>
            <w:tcW w:w="671" w:type="dxa"/>
            <w:vMerge w:val="continue"/>
            <w:tcBorders>
              <w:right w:val="single" w:color="000000" w:sz="4" w:space="0"/>
            </w:tcBorders>
            <w:noWrap w:val="0"/>
            <w:vAlign w:val="center"/>
          </w:tcPr>
          <w:p w14:paraId="7724FCB4">
            <w:pPr>
              <w:pageBreakBefore w:val="0"/>
              <w:widowControl/>
              <w:kinsoku/>
              <w:wordWrap/>
              <w:overflowPunct/>
              <w:topLinePunct w:val="0"/>
              <w:autoSpaceDE/>
              <w:bidi w:val="0"/>
              <w:adjustRightInd/>
              <w:spacing w:line="460" w:lineRule="exact"/>
              <w:jc w:val="center"/>
              <w:textAlignment w:val="center"/>
              <w:rPr>
                <w:del w:id="27287" w:author="徐振伟" w:date="2026-07-08T16:54:31Z"/>
                <w:rFonts w:hint="default" w:ascii="Times New Roman" w:hAnsi="Times New Roman" w:eastAsia="仿宋" w:cs="Times New Roman"/>
                <w:color w:val="000000"/>
                <w:kern w:val="0"/>
                <w:szCs w:val="21"/>
                <w:rPrChange w:id="27288" w:author="徐振伟" w:date="2026-07-09T09:35:55Z">
                  <w:rPr>
                    <w:del w:id="27289" w:author="徐振伟" w:date="2026-07-08T16:54:31Z"/>
                    <w:rFonts w:hint="eastAsia" w:ascii="楷体" w:hAnsi="楷体" w:eastAsia="楷体" w:cs="楷体"/>
                    <w:color w:val="000000"/>
                    <w:kern w:val="0"/>
                    <w:szCs w:val="21"/>
                  </w:rPr>
                </w:rPrChange>
              </w:rPr>
            </w:pPr>
          </w:p>
        </w:tc>
      </w:tr>
      <w:tr w14:paraId="48E74312">
        <w:tblPrEx>
          <w:tblCellMar>
            <w:top w:w="15" w:type="dxa"/>
            <w:left w:w="15" w:type="dxa"/>
            <w:bottom w:w="15" w:type="dxa"/>
            <w:right w:w="15" w:type="dxa"/>
          </w:tblCellMar>
        </w:tblPrEx>
        <w:trPr>
          <w:trHeight w:val="949" w:hRule="atLeast"/>
          <w:del w:id="27290" w:author="徐振伟" w:date="2026-07-08T16:54:31Z"/>
        </w:trPr>
        <w:tc>
          <w:tcPr>
            <w:tcW w:w="493" w:type="dxa"/>
            <w:tcBorders>
              <w:left w:val="single" w:color="000000" w:sz="4" w:space="0"/>
              <w:bottom w:val="single" w:color="000000" w:sz="4" w:space="0"/>
              <w:right w:val="single" w:color="000000" w:sz="4" w:space="0"/>
            </w:tcBorders>
            <w:noWrap w:val="0"/>
            <w:vAlign w:val="center"/>
          </w:tcPr>
          <w:p w14:paraId="0AD27104">
            <w:pPr>
              <w:pageBreakBefore w:val="0"/>
              <w:widowControl/>
              <w:kinsoku/>
              <w:wordWrap/>
              <w:overflowPunct/>
              <w:topLinePunct w:val="0"/>
              <w:autoSpaceDE/>
              <w:bidi w:val="0"/>
              <w:adjustRightInd/>
              <w:spacing w:line="460" w:lineRule="exact"/>
              <w:jc w:val="center"/>
              <w:textAlignment w:val="center"/>
              <w:rPr>
                <w:del w:id="27291" w:author="徐振伟" w:date="2026-07-08T16:54:31Z"/>
                <w:rFonts w:hint="default" w:ascii="Times New Roman" w:hAnsi="Times New Roman" w:eastAsia="仿宋" w:cs="Times New Roman"/>
                <w:color w:val="000000"/>
                <w:sz w:val="20"/>
                <w:rPrChange w:id="27292" w:author="徐振伟" w:date="2026-07-09T09:35:55Z">
                  <w:rPr>
                    <w:del w:id="27293" w:author="徐振伟" w:date="2026-07-08T16:54:31Z"/>
                    <w:rFonts w:hint="eastAsia" w:ascii="楷体" w:hAnsi="楷体" w:eastAsia="楷体" w:cs="楷体"/>
                    <w:color w:val="000000"/>
                    <w:sz w:val="20"/>
                  </w:rPr>
                </w:rPrChange>
              </w:rPr>
            </w:pPr>
            <w:del w:id="27294" w:author="徐振伟" w:date="2026-07-08T16:54:31Z">
              <w:r>
                <w:rPr>
                  <w:rFonts w:hint="default" w:ascii="Times New Roman" w:hAnsi="Times New Roman" w:eastAsia="仿宋" w:cs="Times New Roman"/>
                  <w:color w:val="000000"/>
                  <w:kern w:val="0"/>
                  <w:sz w:val="22"/>
                  <w:szCs w:val="22"/>
                  <w:rPrChange w:id="27295" w:author="徐振伟" w:date="2026-07-09T09:35:55Z">
                    <w:rPr>
                      <w:rFonts w:hint="eastAsia" w:ascii="楷体" w:hAnsi="楷体" w:eastAsia="楷体" w:cs="楷体"/>
                      <w:color w:val="000000"/>
                      <w:kern w:val="0"/>
                      <w:sz w:val="22"/>
                      <w:szCs w:val="22"/>
                    </w:rPr>
                  </w:rPrChange>
                </w:rPr>
                <w:delText>19</w:delText>
              </w:r>
            </w:del>
          </w:p>
        </w:tc>
        <w:tc>
          <w:tcPr>
            <w:tcW w:w="1043" w:type="dxa"/>
            <w:tcBorders>
              <w:bottom w:val="single" w:color="000000" w:sz="4" w:space="0"/>
              <w:right w:val="single" w:color="000000" w:sz="4" w:space="0"/>
            </w:tcBorders>
            <w:noWrap w:val="0"/>
            <w:vAlign w:val="center"/>
          </w:tcPr>
          <w:p w14:paraId="22812B05">
            <w:pPr>
              <w:pageBreakBefore w:val="0"/>
              <w:widowControl/>
              <w:kinsoku/>
              <w:wordWrap/>
              <w:overflowPunct/>
              <w:topLinePunct w:val="0"/>
              <w:autoSpaceDE/>
              <w:bidi w:val="0"/>
              <w:adjustRightInd/>
              <w:spacing w:line="460" w:lineRule="exact"/>
              <w:textAlignment w:val="center"/>
              <w:rPr>
                <w:del w:id="27296" w:author="徐振伟" w:date="2026-07-08T16:54:31Z"/>
                <w:rFonts w:hint="default" w:ascii="Times New Roman" w:hAnsi="Times New Roman" w:eastAsia="仿宋" w:cs="Times New Roman"/>
                <w:color w:val="000000"/>
                <w:sz w:val="20"/>
                <w:rPrChange w:id="27297" w:author="徐振伟" w:date="2026-07-09T09:35:55Z">
                  <w:rPr>
                    <w:del w:id="27298" w:author="徐振伟" w:date="2026-07-08T16:54:31Z"/>
                    <w:rFonts w:hint="eastAsia" w:ascii="楷体" w:hAnsi="楷体" w:eastAsia="楷体" w:cs="楷体"/>
                    <w:color w:val="000000"/>
                    <w:sz w:val="20"/>
                  </w:rPr>
                </w:rPrChange>
              </w:rPr>
            </w:pPr>
            <w:del w:id="27299" w:author="徐振伟" w:date="2026-07-08T16:54:31Z">
              <w:r>
                <w:rPr>
                  <w:rFonts w:hint="default" w:ascii="Times New Roman" w:hAnsi="Times New Roman" w:eastAsia="仿宋" w:cs="Times New Roman"/>
                  <w:color w:val="000000"/>
                  <w:kern w:val="0"/>
                  <w:sz w:val="20"/>
                  <w:rPrChange w:id="27300" w:author="徐振伟" w:date="2026-07-09T09:35:55Z">
                    <w:rPr>
                      <w:rFonts w:hint="eastAsia" w:ascii="楷体" w:hAnsi="楷体" w:eastAsia="楷体" w:cs="楷体"/>
                      <w:color w:val="000000"/>
                      <w:kern w:val="0"/>
                      <w:sz w:val="20"/>
                    </w:rPr>
                  </w:rPrChange>
                </w:rPr>
                <w:delText>80WQ40-15-4</w:delText>
              </w:r>
            </w:del>
          </w:p>
        </w:tc>
        <w:tc>
          <w:tcPr>
            <w:tcW w:w="776" w:type="dxa"/>
            <w:tcBorders>
              <w:bottom w:val="single" w:color="000000" w:sz="4" w:space="0"/>
              <w:right w:val="single" w:color="000000" w:sz="4" w:space="0"/>
            </w:tcBorders>
            <w:noWrap w:val="0"/>
            <w:vAlign w:val="center"/>
          </w:tcPr>
          <w:p w14:paraId="653F7C4C">
            <w:pPr>
              <w:pageBreakBefore w:val="0"/>
              <w:widowControl/>
              <w:kinsoku/>
              <w:wordWrap/>
              <w:overflowPunct/>
              <w:topLinePunct w:val="0"/>
              <w:autoSpaceDE/>
              <w:bidi w:val="0"/>
              <w:adjustRightInd/>
              <w:spacing w:line="460" w:lineRule="exact"/>
              <w:jc w:val="center"/>
              <w:textAlignment w:val="center"/>
              <w:rPr>
                <w:del w:id="27301" w:author="徐振伟" w:date="2026-07-08T16:54:31Z"/>
                <w:rFonts w:hint="default" w:ascii="Times New Roman" w:hAnsi="Times New Roman" w:eastAsia="仿宋" w:cs="Times New Roman"/>
                <w:color w:val="000000"/>
                <w:sz w:val="20"/>
                <w:rPrChange w:id="27302" w:author="徐振伟" w:date="2026-07-09T09:35:55Z">
                  <w:rPr>
                    <w:del w:id="27303" w:author="徐振伟" w:date="2026-07-08T16:54:31Z"/>
                    <w:rFonts w:hint="eastAsia" w:ascii="楷体" w:hAnsi="楷体" w:eastAsia="楷体" w:cs="楷体"/>
                    <w:color w:val="000000"/>
                    <w:sz w:val="20"/>
                  </w:rPr>
                </w:rPrChange>
              </w:rPr>
            </w:pPr>
            <w:del w:id="27304" w:author="徐振伟" w:date="2026-07-08T16:54:31Z">
              <w:r>
                <w:rPr>
                  <w:rFonts w:hint="default" w:ascii="Times New Roman" w:hAnsi="Times New Roman" w:eastAsia="仿宋" w:cs="Times New Roman"/>
                  <w:color w:val="000000"/>
                  <w:kern w:val="0"/>
                  <w:sz w:val="20"/>
                  <w:rPrChange w:id="27305" w:author="徐振伟" w:date="2026-07-09T09:35:55Z">
                    <w:rPr>
                      <w:rFonts w:hint="eastAsia" w:ascii="楷体" w:hAnsi="楷体" w:eastAsia="楷体" w:cs="楷体"/>
                      <w:color w:val="000000"/>
                      <w:kern w:val="0"/>
                      <w:sz w:val="20"/>
                    </w:rPr>
                  </w:rPrChange>
                </w:rPr>
                <w:delText>40</w:delText>
              </w:r>
            </w:del>
          </w:p>
        </w:tc>
        <w:tc>
          <w:tcPr>
            <w:tcW w:w="814" w:type="dxa"/>
            <w:tcBorders>
              <w:bottom w:val="single" w:color="000000" w:sz="4" w:space="0"/>
              <w:right w:val="single" w:color="000000" w:sz="4" w:space="0"/>
            </w:tcBorders>
            <w:noWrap w:val="0"/>
            <w:vAlign w:val="center"/>
          </w:tcPr>
          <w:p w14:paraId="1C2CB1D4">
            <w:pPr>
              <w:pageBreakBefore w:val="0"/>
              <w:widowControl/>
              <w:kinsoku/>
              <w:wordWrap/>
              <w:overflowPunct/>
              <w:topLinePunct w:val="0"/>
              <w:autoSpaceDE/>
              <w:bidi w:val="0"/>
              <w:adjustRightInd/>
              <w:spacing w:line="460" w:lineRule="exact"/>
              <w:jc w:val="center"/>
              <w:textAlignment w:val="center"/>
              <w:rPr>
                <w:del w:id="27306" w:author="徐振伟" w:date="2026-07-08T16:54:31Z"/>
                <w:rFonts w:hint="default" w:ascii="Times New Roman" w:hAnsi="Times New Roman" w:eastAsia="仿宋" w:cs="Times New Roman"/>
                <w:color w:val="000000"/>
                <w:sz w:val="20"/>
                <w:rPrChange w:id="27307" w:author="徐振伟" w:date="2026-07-09T09:35:55Z">
                  <w:rPr>
                    <w:del w:id="27308" w:author="徐振伟" w:date="2026-07-08T16:54:31Z"/>
                    <w:rFonts w:hint="eastAsia" w:ascii="楷体" w:hAnsi="楷体" w:eastAsia="楷体" w:cs="楷体"/>
                    <w:color w:val="000000"/>
                    <w:sz w:val="20"/>
                  </w:rPr>
                </w:rPrChange>
              </w:rPr>
            </w:pPr>
            <w:del w:id="27309" w:author="徐振伟" w:date="2026-07-08T16:54:31Z">
              <w:r>
                <w:rPr>
                  <w:rFonts w:hint="default" w:ascii="Times New Roman" w:hAnsi="Times New Roman" w:eastAsia="仿宋" w:cs="Times New Roman"/>
                  <w:color w:val="000000"/>
                  <w:kern w:val="0"/>
                  <w:sz w:val="20"/>
                  <w:rPrChange w:id="27310" w:author="徐振伟" w:date="2026-07-09T09:35:55Z">
                    <w:rPr>
                      <w:rFonts w:hint="eastAsia" w:ascii="楷体" w:hAnsi="楷体" w:eastAsia="楷体" w:cs="楷体"/>
                      <w:color w:val="000000"/>
                      <w:kern w:val="0"/>
                      <w:sz w:val="20"/>
                    </w:rPr>
                  </w:rPrChange>
                </w:rPr>
                <w:delText>15</w:delText>
              </w:r>
            </w:del>
          </w:p>
        </w:tc>
        <w:tc>
          <w:tcPr>
            <w:tcW w:w="699" w:type="dxa"/>
            <w:gridSpan w:val="2"/>
            <w:tcBorders>
              <w:bottom w:val="single" w:color="000000" w:sz="4" w:space="0"/>
              <w:right w:val="single" w:color="000000" w:sz="4" w:space="0"/>
            </w:tcBorders>
            <w:noWrap w:val="0"/>
            <w:vAlign w:val="center"/>
          </w:tcPr>
          <w:p w14:paraId="4FB7EEC8">
            <w:pPr>
              <w:pageBreakBefore w:val="0"/>
              <w:widowControl/>
              <w:kinsoku/>
              <w:wordWrap/>
              <w:overflowPunct/>
              <w:topLinePunct w:val="0"/>
              <w:autoSpaceDE/>
              <w:bidi w:val="0"/>
              <w:adjustRightInd/>
              <w:spacing w:line="460" w:lineRule="exact"/>
              <w:jc w:val="center"/>
              <w:textAlignment w:val="center"/>
              <w:rPr>
                <w:del w:id="27311" w:author="徐振伟" w:date="2026-07-08T16:54:31Z"/>
                <w:rFonts w:hint="default" w:ascii="Times New Roman" w:hAnsi="Times New Roman" w:eastAsia="仿宋" w:cs="Times New Roman"/>
                <w:color w:val="000000"/>
                <w:sz w:val="20"/>
                <w:rPrChange w:id="27312" w:author="徐振伟" w:date="2026-07-09T09:35:55Z">
                  <w:rPr>
                    <w:del w:id="27313" w:author="徐振伟" w:date="2026-07-08T16:54:31Z"/>
                    <w:rFonts w:hint="eastAsia" w:ascii="楷体" w:hAnsi="楷体" w:eastAsia="楷体" w:cs="楷体"/>
                    <w:color w:val="000000"/>
                    <w:sz w:val="20"/>
                  </w:rPr>
                </w:rPrChange>
              </w:rPr>
            </w:pPr>
            <w:del w:id="27314" w:author="徐振伟" w:date="2026-07-08T16:54:31Z">
              <w:r>
                <w:rPr>
                  <w:rFonts w:hint="default" w:ascii="Times New Roman" w:hAnsi="Times New Roman" w:eastAsia="仿宋" w:cs="Times New Roman"/>
                  <w:color w:val="000000"/>
                  <w:kern w:val="0"/>
                  <w:sz w:val="20"/>
                  <w:rPrChange w:id="27315" w:author="徐振伟" w:date="2026-07-09T09:35:55Z">
                    <w:rPr>
                      <w:rFonts w:hint="eastAsia" w:ascii="楷体" w:hAnsi="楷体" w:eastAsia="楷体" w:cs="楷体"/>
                      <w:color w:val="000000"/>
                      <w:kern w:val="0"/>
                      <w:sz w:val="20"/>
                    </w:rPr>
                  </w:rPrChange>
                </w:rPr>
                <w:delText>4</w:delText>
              </w:r>
            </w:del>
          </w:p>
        </w:tc>
        <w:tc>
          <w:tcPr>
            <w:tcW w:w="641" w:type="dxa"/>
            <w:tcBorders>
              <w:bottom w:val="single" w:color="000000" w:sz="4" w:space="0"/>
              <w:right w:val="single" w:color="000000" w:sz="4" w:space="0"/>
            </w:tcBorders>
            <w:noWrap w:val="0"/>
            <w:vAlign w:val="center"/>
          </w:tcPr>
          <w:p w14:paraId="2F9817AC">
            <w:pPr>
              <w:pageBreakBefore w:val="0"/>
              <w:widowControl/>
              <w:kinsoku/>
              <w:wordWrap/>
              <w:overflowPunct/>
              <w:topLinePunct w:val="0"/>
              <w:autoSpaceDE/>
              <w:bidi w:val="0"/>
              <w:adjustRightInd/>
              <w:spacing w:line="460" w:lineRule="exact"/>
              <w:jc w:val="center"/>
              <w:textAlignment w:val="center"/>
              <w:rPr>
                <w:del w:id="27316" w:author="徐振伟" w:date="2026-07-08T16:54:31Z"/>
                <w:rFonts w:hint="default" w:ascii="Times New Roman" w:hAnsi="Times New Roman" w:eastAsia="仿宋" w:cs="Times New Roman"/>
                <w:color w:val="000000"/>
                <w:sz w:val="20"/>
                <w:rPrChange w:id="27317" w:author="徐振伟" w:date="2026-07-09T09:35:55Z">
                  <w:rPr>
                    <w:del w:id="27318" w:author="徐振伟" w:date="2026-07-08T16:54:31Z"/>
                    <w:rFonts w:hint="eastAsia" w:ascii="楷体" w:hAnsi="楷体" w:eastAsia="楷体" w:cs="楷体"/>
                    <w:color w:val="000000"/>
                    <w:sz w:val="20"/>
                  </w:rPr>
                </w:rPrChange>
              </w:rPr>
            </w:pPr>
            <w:del w:id="27319" w:author="徐振伟" w:date="2026-07-08T16:54:31Z">
              <w:r>
                <w:rPr>
                  <w:rFonts w:hint="default" w:ascii="Times New Roman" w:hAnsi="Times New Roman" w:eastAsia="仿宋" w:cs="Times New Roman"/>
                  <w:color w:val="000000"/>
                  <w:kern w:val="0"/>
                  <w:sz w:val="20"/>
                  <w:rPrChange w:id="27320" w:author="徐振伟" w:date="2026-07-09T09:35:55Z">
                    <w:rPr>
                      <w:rFonts w:hint="eastAsia" w:ascii="楷体" w:hAnsi="楷体" w:eastAsia="楷体" w:cs="楷体"/>
                      <w:color w:val="000000"/>
                      <w:kern w:val="0"/>
                      <w:sz w:val="20"/>
                    </w:rPr>
                  </w:rPrChange>
                </w:rPr>
                <w:delText>380/660</w:delText>
              </w:r>
            </w:del>
          </w:p>
        </w:tc>
        <w:tc>
          <w:tcPr>
            <w:tcW w:w="868" w:type="dxa"/>
            <w:tcBorders>
              <w:bottom w:val="single" w:color="000000" w:sz="4" w:space="0"/>
              <w:right w:val="single" w:color="000000" w:sz="4" w:space="0"/>
            </w:tcBorders>
            <w:noWrap w:val="0"/>
            <w:vAlign w:val="center"/>
          </w:tcPr>
          <w:p w14:paraId="46B24526">
            <w:pPr>
              <w:pageBreakBefore w:val="0"/>
              <w:widowControl/>
              <w:kinsoku/>
              <w:wordWrap/>
              <w:overflowPunct/>
              <w:topLinePunct w:val="0"/>
              <w:autoSpaceDE/>
              <w:bidi w:val="0"/>
              <w:adjustRightInd/>
              <w:spacing w:line="460" w:lineRule="exact"/>
              <w:jc w:val="center"/>
              <w:textAlignment w:val="center"/>
              <w:rPr>
                <w:del w:id="27321" w:author="徐振伟" w:date="2026-07-08T16:54:31Z"/>
                <w:rFonts w:hint="default" w:ascii="Times New Roman" w:hAnsi="Times New Roman" w:eastAsia="仿宋" w:cs="Times New Roman"/>
                <w:color w:val="000000"/>
                <w:sz w:val="20"/>
                <w:rPrChange w:id="27322" w:author="徐振伟" w:date="2026-07-09T09:35:55Z">
                  <w:rPr>
                    <w:del w:id="27323" w:author="徐振伟" w:date="2026-07-08T16:54:31Z"/>
                    <w:rFonts w:hint="eastAsia" w:ascii="楷体" w:hAnsi="楷体" w:eastAsia="楷体" w:cs="楷体"/>
                    <w:color w:val="000000"/>
                    <w:sz w:val="20"/>
                  </w:rPr>
                </w:rPrChange>
              </w:rPr>
            </w:pPr>
            <w:del w:id="27324" w:author="徐振伟" w:date="2026-07-08T16:54:31Z">
              <w:r>
                <w:rPr>
                  <w:rFonts w:hint="default" w:ascii="Times New Roman" w:hAnsi="Times New Roman" w:eastAsia="仿宋" w:cs="Times New Roman"/>
                  <w:color w:val="000000"/>
                  <w:kern w:val="0"/>
                  <w:sz w:val="20"/>
                  <w:rPrChange w:id="27325" w:author="徐振伟" w:date="2026-07-09T09:35:55Z">
                    <w:rPr>
                      <w:rFonts w:hint="eastAsia" w:ascii="楷体" w:hAnsi="楷体" w:eastAsia="楷体" w:cs="楷体"/>
                      <w:color w:val="000000"/>
                      <w:kern w:val="0"/>
                      <w:sz w:val="20"/>
                    </w:rPr>
                  </w:rPrChange>
                </w:rPr>
                <w:delText>3000</w:delText>
              </w:r>
            </w:del>
          </w:p>
        </w:tc>
        <w:tc>
          <w:tcPr>
            <w:tcW w:w="440" w:type="dxa"/>
            <w:tcBorders>
              <w:bottom w:val="single" w:color="000000" w:sz="4" w:space="0"/>
              <w:right w:val="single" w:color="000000" w:sz="4" w:space="0"/>
            </w:tcBorders>
            <w:noWrap w:val="0"/>
            <w:vAlign w:val="center"/>
          </w:tcPr>
          <w:p w14:paraId="4F504826">
            <w:pPr>
              <w:pageBreakBefore w:val="0"/>
              <w:widowControl/>
              <w:kinsoku/>
              <w:wordWrap/>
              <w:overflowPunct/>
              <w:topLinePunct w:val="0"/>
              <w:autoSpaceDE/>
              <w:bidi w:val="0"/>
              <w:adjustRightInd/>
              <w:spacing w:line="460" w:lineRule="exact"/>
              <w:jc w:val="center"/>
              <w:textAlignment w:val="center"/>
              <w:rPr>
                <w:del w:id="27326" w:author="徐振伟" w:date="2026-07-08T16:54:31Z"/>
                <w:rFonts w:hint="default" w:ascii="Times New Roman" w:hAnsi="Times New Roman" w:eastAsia="仿宋" w:cs="Times New Roman"/>
                <w:color w:val="000000"/>
                <w:sz w:val="20"/>
                <w:rPrChange w:id="27327" w:author="徐振伟" w:date="2026-07-09T09:35:55Z">
                  <w:rPr>
                    <w:del w:id="27328" w:author="徐振伟" w:date="2026-07-08T16:54:31Z"/>
                    <w:rFonts w:hint="eastAsia" w:ascii="楷体" w:hAnsi="楷体" w:eastAsia="楷体" w:cs="楷体"/>
                    <w:color w:val="000000"/>
                    <w:sz w:val="20"/>
                  </w:rPr>
                </w:rPrChange>
              </w:rPr>
            </w:pPr>
            <w:del w:id="27329" w:author="徐振伟" w:date="2026-07-08T16:54:31Z">
              <w:r>
                <w:rPr>
                  <w:rFonts w:hint="default" w:ascii="Times New Roman" w:hAnsi="Times New Roman" w:eastAsia="仿宋" w:cs="Times New Roman"/>
                  <w:color w:val="000000"/>
                  <w:kern w:val="0"/>
                  <w:sz w:val="20"/>
                  <w:rPrChange w:id="27330" w:author="徐振伟" w:date="2026-07-09T09:35:55Z">
                    <w:rPr>
                      <w:rFonts w:hint="eastAsia" w:ascii="楷体" w:hAnsi="楷体" w:eastAsia="楷体" w:cs="楷体"/>
                      <w:color w:val="000000"/>
                      <w:kern w:val="0"/>
                      <w:sz w:val="20"/>
                    </w:rPr>
                  </w:rPrChange>
                </w:rPr>
                <w:delText>80</w:delText>
              </w:r>
            </w:del>
          </w:p>
        </w:tc>
        <w:tc>
          <w:tcPr>
            <w:tcW w:w="877" w:type="dxa"/>
            <w:tcBorders>
              <w:bottom w:val="single" w:color="000000" w:sz="4" w:space="0"/>
              <w:right w:val="single" w:color="000000" w:sz="4" w:space="0"/>
            </w:tcBorders>
            <w:noWrap w:val="0"/>
            <w:vAlign w:val="center"/>
          </w:tcPr>
          <w:p w14:paraId="5E340F83">
            <w:pPr>
              <w:pageBreakBefore w:val="0"/>
              <w:widowControl/>
              <w:kinsoku/>
              <w:wordWrap/>
              <w:overflowPunct/>
              <w:topLinePunct w:val="0"/>
              <w:autoSpaceDE/>
              <w:bidi w:val="0"/>
              <w:adjustRightInd/>
              <w:spacing w:line="460" w:lineRule="exact"/>
              <w:jc w:val="center"/>
              <w:textAlignment w:val="center"/>
              <w:rPr>
                <w:del w:id="27331" w:author="徐振伟" w:date="2026-07-08T16:54:31Z"/>
                <w:rFonts w:hint="default" w:ascii="Times New Roman" w:hAnsi="Times New Roman" w:eastAsia="仿宋" w:cs="Times New Roman"/>
                <w:color w:val="000000"/>
                <w:sz w:val="20"/>
                <w:rPrChange w:id="27332" w:author="徐振伟" w:date="2026-07-09T09:35:55Z">
                  <w:rPr>
                    <w:del w:id="27333" w:author="徐振伟" w:date="2026-07-08T16:54:31Z"/>
                    <w:rFonts w:hint="eastAsia" w:ascii="楷体" w:hAnsi="楷体" w:eastAsia="楷体" w:cs="楷体"/>
                    <w:color w:val="000000"/>
                    <w:sz w:val="20"/>
                  </w:rPr>
                </w:rPrChange>
              </w:rPr>
            </w:pPr>
            <w:del w:id="27334" w:author="徐振伟" w:date="2026-07-08T16:54:31Z">
              <w:r>
                <w:rPr>
                  <w:rFonts w:hint="default" w:ascii="Times New Roman" w:hAnsi="Times New Roman" w:eastAsia="仿宋" w:cs="Times New Roman"/>
                  <w:color w:val="000000"/>
                  <w:kern w:val="0"/>
                  <w:sz w:val="20"/>
                  <w:rPrChange w:id="27335" w:author="徐振伟" w:date="2026-07-09T09:35:55Z">
                    <w:rPr>
                      <w:rFonts w:hint="eastAsia" w:ascii="楷体" w:hAnsi="楷体" w:eastAsia="楷体" w:cs="楷体"/>
                      <w:color w:val="000000"/>
                      <w:kern w:val="0"/>
                      <w:sz w:val="20"/>
                    </w:rPr>
                  </w:rPrChange>
                </w:rPr>
                <w:delText>全扬程</w:delText>
              </w:r>
            </w:del>
          </w:p>
        </w:tc>
        <w:tc>
          <w:tcPr>
            <w:tcW w:w="1160" w:type="dxa"/>
            <w:tcBorders>
              <w:bottom w:val="single" w:color="000000" w:sz="4" w:space="0"/>
              <w:right w:val="single" w:color="000000" w:sz="4" w:space="0"/>
            </w:tcBorders>
            <w:noWrap w:val="0"/>
            <w:vAlign w:val="center"/>
          </w:tcPr>
          <w:p w14:paraId="601F2F26">
            <w:pPr>
              <w:pageBreakBefore w:val="0"/>
              <w:widowControl/>
              <w:kinsoku/>
              <w:wordWrap/>
              <w:overflowPunct/>
              <w:topLinePunct w:val="0"/>
              <w:autoSpaceDE/>
              <w:bidi w:val="0"/>
              <w:adjustRightInd/>
              <w:spacing w:line="460" w:lineRule="exact"/>
              <w:jc w:val="center"/>
              <w:textAlignment w:val="center"/>
              <w:rPr>
                <w:del w:id="27336" w:author="徐振伟" w:date="2026-07-08T16:54:31Z"/>
                <w:rFonts w:hint="default" w:ascii="Times New Roman" w:hAnsi="Times New Roman" w:eastAsia="仿宋" w:cs="Times New Roman"/>
                <w:color w:val="000000"/>
                <w:szCs w:val="21"/>
                <w:rPrChange w:id="27337" w:author="徐振伟" w:date="2026-07-09T09:35:55Z">
                  <w:rPr>
                    <w:del w:id="27338" w:author="徐振伟" w:date="2026-07-08T16:54:31Z"/>
                    <w:rFonts w:hint="eastAsia" w:ascii="楷体" w:hAnsi="楷体" w:eastAsia="楷体" w:cs="楷体"/>
                    <w:color w:val="000000"/>
                    <w:szCs w:val="21"/>
                  </w:rPr>
                </w:rPrChange>
              </w:rPr>
            </w:pPr>
            <w:del w:id="27339" w:author="徐振伟" w:date="2026-07-08T16:54:31Z">
              <w:r>
                <w:rPr>
                  <w:rFonts w:hint="default" w:ascii="Times New Roman" w:hAnsi="Times New Roman" w:eastAsia="仿宋" w:cs="Times New Roman"/>
                  <w:color w:val="000000"/>
                  <w:szCs w:val="21"/>
                  <w:rPrChange w:id="27340" w:author="徐振伟" w:date="2026-07-09T09:35:55Z">
                    <w:rPr>
                      <w:rFonts w:hint="eastAsia" w:ascii="楷体" w:hAnsi="楷体" w:eastAsia="楷体" w:cs="楷体"/>
                      <w:color w:val="000000"/>
                      <w:szCs w:val="21"/>
                    </w:rPr>
                  </w:rPrChange>
                </w:rPr>
                <w:delText>2920</w:delText>
              </w:r>
            </w:del>
          </w:p>
        </w:tc>
        <w:tc>
          <w:tcPr>
            <w:tcW w:w="796" w:type="dxa"/>
            <w:vMerge w:val="continue"/>
            <w:tcBorders>
              <w:bottom w:val="single" w:color="000000" w:sz="4" w:space="0"/>
              <w:right w:val="single" w:color="000000" w:sz="4" w:space="0"/>
            </w:tcBorders>
            <w:noWrap w:val="0"/>
            <w:vAlign w:val="center"/>
          </w:tcPr>
          <w:p w14:paraId="4FA7F94F">
            <w:pPr>
              <w:pageBreakBefore w:val="0"/>
              <w:widowControl/>
              <w:kinsoku/>
              <w:wordWrap/>
              <w:overflowPunct/>
              <w:topLinePunct w:val="0"/>
              <w:autoSpaceDE/>
              <w:bidi w:val="0"/>
              <w:adjustRightInd/>
              <w:spacing w:line="460" w:lineRule="exact"/>
              <w:jc w:val="center"/>
              <w:textAlignment w:val="center"/>
              <w:rPr>
                <w:del w:id="27341" w:author="徐振伟" w:date="2026-07-08T16:54:31Z"/>
                <w:rFonts w:hint="default" w:ascii="Times New Roman" w:hAnsi="Times New Roman" w:eastAsia="仿宋" w:cs="Times New Roman"/>
                <w:color w:val="000000"/>
                <w:szCs w:val="21"/>
                <w:rPrChange w:id="27342" w:author="徐振伟" w:date="2026-07-09T09:35:55Z">
                  <w:rPr>
                    <w:del w:id="27343" w:author="徐振伟" w:date="2026-07-08T16:54:31Z"/>
                    <w:rFonts w:hint="eastAsia" w:ascii="楷体" w:hAnsi="楷体" w:eastAsia="楷体" w:cs="楷体"/>
                    <w:color w:val="000000"/>
                    <w:szCs w:val="21"/>
                  </w:rPr>
                </w:rPrChange>
              </w:rPr>
            </w:pPr>
          </w:p>
        </w:tc>
        <w:tc>
          <w:tcPr>
            <w:tcW w:w="796" w:type="dxa"/>
            <w:tcBorders>
              <w:bottom w:val="single" w:color="000000" w:sz="4" w:space="0"/>
              <w:right w:val="single" w:color="000000" w:sz="4" w:space="0"/>
            </w:tcBorders>
            <w:noWrap w:val="0"/>
            <w:vAlign w:val="center"/>
          </w:tcPr>
          <w:p w14:paraId="30BC4894">
            <w:pPr>
              <w:pageBreakBefore w:val="0"/>
              <w:widowControl/>
              <w:kinsoku/>
              <w:wordWrap/>
              <w:overflowPunct/>
              <w:topLinePunct w:val="0"/>
              <w:autoSpaceDE/>
              <w:bidi w:val="0"/>
              <w:adjustRightInd/>
              <w:spacing w:line="460" w:lineRule="exact"/>
              <w:jc w:val="center"/>
              <w:textAlignment w:val="center"/>
              <w:rPr>
                <w:del w:id="27344" w:author="徐振伟" w:date="2026-07-08T16:54:31Z"/>
                <w:rFonts w:hint="default" w:ascii="Times New Roman" w:hAnsi="Times New Roman" w:eastAsia="仿宋" w:cs="Times New Roman"/>
                <w:color w:val="000000"/>
                <w:szCs w:val="21"/>
                <w:rPrChange w:id="27345" w:author="徐振伟" w:date="2026-07-09T09:35:55Z">
                  <w:rPr>
                    <w:del w:id="27346" w:author="徐振伟" w:date="2026-07-08T16:54:31Z"/>
                    <w:rFonts w:hint="eastAsia" w:ascii="楷体" w:hAnsi="楷体" w:eastAsia="楷体" w:cs="楷体"/>
                    <w:color w:val="000000"/>
                    <w:szCs w:val="21"/>
                  </w:rPr>
                </w:rPrChange>
              </w:rPr>
            </w:pPr>
          </w:p>
        </w:tc>
        <w:tc>
          <w:tcPr>
            <w:tcW w:w="671" w:type="dxa"/>
            <w:vMerge w:val="continue"/>
            <w:tcBorders>
              <w:bottom w:val="single" w:color="000000" w:sz="4" w:space="0"/>
              <w:right w:val="single" w:color="000000" w:sz="4" w:space="0"/>
            </w:tcBorders>
            <w:noWrap w:val="0"/>
            <w:vAlign w:val="center"/>
          </w:tcPr>
          <w:p w14:paraId="5147B578">
            <w:pPr>
              <w:pageBreakBefore w:val="0"/>
              <w:widowControl/>
              <w:kinsoku/>
              <w:wordWrap/>
              <w:overflowPunct/>
              <w:topLinePunct w:val="0"/>
              <w:autoSpaceDE/>
              <w:bidi w:val="0"/>
              <w:adjustRightInd/>
              <w:spacing w:line="460" w:lineRule="exact"/>
              <w:jc w:val="center"/>
              <w:textAlignment w:val="center"/>
              <w:rPr>
                <w:del w:id="27347" w:author="徐振伟" w:date="2026-07-08T16:54:31Z"/>
                <w:rFonts w:hint="default" w:ascii="Times New Roman" w:hAnsi="Times New Roman" w:eastAsia="仿宋" w:cs="Times New Roman"/>
                <w:color w:val="000000"/>
                <w:szCs w:val="21"/>
                <w:rPrChange w:id="27348" w:author="徐振伟" w:date="2026-07-09T09:35:55Z">
                  <w:rPr>
                    <w:del w:id="27349" w:author="徐振伟" w:date="2026-07-08T16:54:31Z"/>
                    <w:rFonts w:hint="eastAsia" w:ascii="楷体" w:hAnsi="楷体" w:eastAsia="楷体" w:cs="楷体"/>
                    <w:color w:val="000000"/>
                    <w:szCs w:val="21"/>
                  </w:rPr>
                </w:rPrChange>
              </w:rPr>
            </w:pPr>
          </w:p>
        </w:tc>
      </w:tr>
      <w:tr w14:paraId="646BDA91">
        <w:tblPrEx>
          <w:tblCellMar>
            <w:top w:w="15" w:type="dxa"/>
            <w:left w:w="15" w:type="dxa"/>
            <w:bottom w:w="15" w:type="dxa"/>
            <w:right w:w="15" w:type="dxa"/>
          </w:tblCellMar>
        </w:tblPrEx>
        <w:trPr>
          <w:trHeight w:val="490" w:hRule="atLeast"/>
          <w:del w:id="27350" w:author="徐振伟" w:date="2026-07-08T16:54:31Z"/>
        </w:trPr>
        <w:tc>
          <w:tcPr>
            <w:tcW w:w="1536" w:type="dxa"/>
            <w:gridSpan w:val="2"/>
            <w:tcBorders>
              <w:left w:val="single" w:color="000000" w:sz="4" w:space="0"/>
              <w:bottom w:val="single" w:color="000000" w:sz="4" w:space="0"/>
              <w:right w:val="single" w:color="000000" w:sz="4" w:space="0"/>
            </w:tcBorders>
            <w:noWrap w:val="0"/>
            <w:vAlign w:val="center"/>
          </w:tcPr>
          <w:p w14:paraId="4D4CB959">
            <w:pPr>
              <w:pageBreakBefore w:val="0"/>
              <w:widowControl/>
              <w:kinsoku/>
              <w:wordWrap/>
              <w:overflowPunct/>
              <w:topLinePunct w:val="0"/>
              <w:autoSpaceDE/>
              <w:bidi w:val="0"/>
              <w:adjustRightInd/>
              <w:spacing w:line="460" w:lineRule="exact"/>
              <w:jc w:val="center"/>
              <w:textAlignment w:val="center"/>
              <w:rPr>
                <w:del w:id="27351" w:author="徐振伟" w:date="2026-07-08T16:54:31Z"/>
                <w:rFonts w:hint="default" w:ascii="Times New Roman" w:hAnsi="Times New Roman" w:eastAsia="仿宋" w:cs="Times New Roman"/>
                <w:color w:val="000000"/>
                <w:kern w:val="0"/>
                <w:sz w:val="20"/>
                <w:rPrChange w:id="27352" w:author="徐振伟" w:date="2026-07-09T09:35:55Z">
                  <w:rPr>
                    <w:del w:id="27353" w:author="徐振伟" w:date="2026-07-08T16:54:31Z"/>
                    <w:rFonts w:hint="eastAsia" w:ascii="楷体" w:hAnsi="楷体" w:eastAsia="楷体" w:cs="楷体"/>
                    <w:color w:val="000000"/>
                    <w:kern w:val="0"/>
                    <w:sz w:val="20"/>
                  </w:rPr>
                </w:rPrChange>
              </w:rPr>
            </w:pPr>
            <w:del w:id="27354" w:author="徐振伟" w:date="2026-07-08T16:54:31Z">
              <w:r>
                <w:rPr>
                  <w:rFonts w:hint="default" w:ascii="Times New Roman" w:hAnsi="Times New Roman" w:eastAsia="仿宋" w:cs="Times New Roman"/>
                  <w:color w:val="000000"/>
                  <w:kern w:val="0"/>
                  <w:sz w:val="20"/>
                  <w:rPrChange w:id="27355" w:author="徐振伟" w:date="2026-07-09T09:35:55Z">
                    <w:rPr>
                      <w:rFonts w:hint="eastAsia" w:ascii="楷体" w:hAnsi="楷体" w:eastAsia="楷体" w:cs="楷体"/>
                      <w:color w:val="000000"/>
                      <w:kern w:val="0"/>
                      <w:sz w:val="20"/>
                    </w:rPr>
                  </w:rPrChange>
                </w:rPr>
                <w:delText>合计</w:delText>
              </w:r>
            </w:del>
          </w:p>
        </w:tc>
        <w:tc>
          <w:tcPr>
            <w:tcW w:w="6275" w:type="dxa"/>
            <w:gridSpan w:val="9"/>
            <w:tcBorders>
              <w:bottom w:val="single" w:color="000000" w:sz="4" w:space="0"/>
              <w:right w:val="single" w:color="000000" w:sz="4" w:space="0"/>
            </w:tcBorders>
            <w:noWrap w:val="0"/>
            <w:vAlign w:val="center"/>
          </w:tcPr>
          <w:p w14:paraId="6873FED7">
            <w:pPr>
              <w:pageBreakBefore w:val="0"/>
              <w:widowControl/>
              <w:kinsoku/>
              <w:wordWrap/>
              <w:overflowPunct/>
              <w:topLinePunct w:val="0"/>
              <w:autoSpaceDE/>
              <w:bidi w:val="0"/>
              <w:adjustRightInd/>
              <w:spacing w:line="460" w:lineRule="exact"/>
              <w:jc w:val="center"/>
              <w:textAlignment w:val="center"/>
              <w:rPr>
                <w:del w:id="27356" w:author="徐振伟" w:date="2026-07-08T16:54:31Z"/>
                <w:rFonts w:hint="default" w:ascii="Times New Roman" w:hAnsi="Times New Roman" w:eastAsia="仿宋" w:cs="Times New Roman"/>
                <w:color w:val="000000"/>
                <w:sz w:val="20"/>
                <w:lang w:val="en-US" w:eastAsia="zh-CN"/>
                <w:rPrChange w:id="27357" w:author="徐振伟" w:date="2026-07-09T09:35:55Z">
                  <w:rPr>
                    <w:del w:id="27358" w:author="徐振伟" w:date="2026-07-08T16:54:31Z"/>
                    <w:rFonts w:hint="eastAsia" w:ascii="楷体" w:hAnsi="楷体" w:eastAsia="楷体" w:cs="楷体"/>
                    <w:color w:val="000000"/>
                    <w:sz w:val="20"/>
                    <w:lang w:val="en-US" w:eastAsia="zh-CN"/>
                  </w:rPr>
                </w:rPrChange>
              </w:rPr>
            </w:pPr>
            <w:del w:id="27359" w:author="徐振伟" w:date="2026-07-08T16:54:31Z">
              <w:r>
                <w:rPr>
                  <w:rFonts w:hint="default" w:ascii="Times New Roman" w:hAnsi="Times New Roman" w:eastAsia="仿宋" w:cs="Times New Roman"/>
                  <w:color w:val="000000"/>
                  <w:kern w:val="0"/>
                  <w:sz w:val="22"/>
                  <w:szCs w:val="22"/>
                  <w:lang w:bidi="ar"/>
                  <w:rPrChange w:id="27360" w:author="徐振伟" w:date="2026-07-09T09:35:55Z">
                    <w:rPr>
                      <w:rFonts w:hint="eastAsia" w:ascii="楷体" w:hAnsi="楷体" w:eastAsia="楷体" w:cs="楷体"/>
                      <w:color w:val="000000"/>
                      <w:kern w:val="0"/>
                      <w:sz w:val="22"/>
                      <w:szCs w:val="22"/>
                      <w:lang w:bidi="ar"/>
                    </w:rPr>
                  </w:rPrChange>
                </w:rPr>
                <w:delText>36832</w:delText>
              </w:r>
            </w:del>
            <w:del w:id="27361" w:author="徐振伟" w:date="2026-07-08T16:54:31Z">
              <w:r>
                <w:rPr>
                  <w:rFonts w:hint="default" w:ascii="Times New Roman" w:hAnsi="Times New Roman" w:eastAsia="仿宋" w:cs="Times New Roman"/>
                  <w:color w:val="000000"/>
                  <w:kern w:val="0"/>
                  <w:sz w:val="22"/>
                  <w:szCs w:val="22"/>
                  <w:lang w:eastAsia="zh-CN" w:bidi="ar"/>
                  <w:rPrChange w:id="27362" w:author="徐振伟" w:date="2026-07-09T09:35:55Z">
                    <w:rPr>
                      <w:rFonts w:hint="eastAsia" w:ascii="楷体" w:hAnsi="楷体" w:eastAsia="楷体" w:cs="楷体"/>
                      <w:color w:val="000000"/>
                      <w:kern w:val="0"/>
                      <w:sz w:val="22"/>
                      <w:szCs w:val="22"/>
                      <w:lang w:eastAsia="zh-CN" w:bidi="ar"/>
                    </w:rPr>
                  </w:rPrChange>
                </w:rPr>
                <w:delText>（</w:delText>
              </w:r>
            </w:del>
            <w:del w:id="27363" w:author="徐振伟" w:date="2026-07-08T16:54:31Z">
              <w:r>
                <w:rPr>
                  <w:rFonts w:hint="default" w:ascii="Times New Roman" w:hAnsi="Times New Roman" w:eastAsia="仿宋" w:cs="Times New Roman"/>
                  <w:color w:val="000000"/>
                  <w:kern w:val="0"/>
                  <w:sz w:val="22"/>
                  <w:szCs w:val="22"/>
                  <w:lang w:val="en-US" w:eastAsia="zh-CN" w:bidi="ar"/>
                  <w:rPrChange w:id="27364" w:author="徐振伟" w:date="2026-07-09T09:35:55Z">
                    <w:rPr>
                      <w:rFonts w:hint="eastAsia" w:ascii="楷体" w:hAnsi="楷体" w:eastAsia="楷体" w:cs="楷体"/>
                      <w:color w:val="000000"/>
                      <w:kern w:val="0"/>
                      <w:sz w:val="22"/>
                      <w:szCs w:val="22"/>
                      <w:lang w:val="en-US" w:eastAsia="zh-CN" w:bidi="ar"/>
                    </w:rPr>
                  </w:rPrChange>
                </w:rPr>
                <w:delText>元）</w:delText>
              </w:r>
            </w:del>
          </w:p>
        </w:tc>
        <w:tc>
          <w:tcPr>
            <w:tcW w:w="796" w:type="dxa"/>
            <w:tcBorders>
              <w:bottom w:val="single" w:color="000000" w:sz="4" w:space="0"/>
              <w:right w:val="single" w:color="000000" w:sz="4" w:space="0"/>
            </w:tcBorders>
            <w:noWrap w:val="0"/>
            <w:vAlign w:val="center"/>
          </w:tcPr>
          <w:p w14:paraId="633BDD9C">
            <w:pPr>
              <w:pageBreakBefore w:val="0"/>
              <w:widowControl/>
              <w:kinsoku/>
              <w:wordWrap/>
              <w:overflowPunct/>
              <w:topLinePunct w:val="0"/>
              <w:autoSpaceDE/>
              <w:bidi w:val="0"/>
              <w:adjustRightInd/>
              <w:spacing w:line="460" w:lineRule="exact"/>
              <w:jc w:val="center"/>
              <w:textAlignment w:val="center"/>
              <w:rPr>
                <w:del w:id="27365" w:author="徐振伟" w:date="2026-07-08T16:54:31Z"/>
                <w:rFonts w:hint="default" w:ascii="Times New Roman" w:hAnsi="Times New Roman" w:eastAsia="仿宋" w:cs="Times New Roman"/>
                <w:color w:val="000000"/>
                <w:kern w:val="0"/>
                <w:sz w:val="22"/>
                <w:szCs w:val="22"/>
                <w:lang w:bidi="ar"/>
                <w:rPrChange w:id="27366" w:author="徐振伟" w:date="2026-07-09T09:35:55Z">
                  <w:rPr>
                    <w:del w:id="27367" w:author="徐振伟" w:date="2026-07-08T16:54:31Z"/>
                    <w:rFonts w:hint="eastAsia" w:ascii="楷体" w:hAnsi="楷体" w:eastAsia="楷体" w:cs="楷体"/>
                    <w:color w:val="000000"/>
                    <w:kern w:val="0"/>
                    <w:sz w:val="22"/>
                    <w:szCs w:val="22"/>
                    <w:lang w:bidi="ar"/>
                  </w:rPr>
                </w:rPrChange>
              </w:rPr>
            </w:pPr>
          </w:p>
        </w:tc>
        <w:tc>
          <w:tcPr>
            <w:tcW w:w="796" w:type="dxa"/>
            <w:tcBorders>
              <w:bottom w:val="single" w:color="000000" w:sz="4" w:space="0"/>
              <w:right w:val="single" w:color="000000" w:sz="4" w:space="0"/>
            </w:tcBorders>
            <w:noWrap w:val="0"/>
            <w:vAlign w:val="center"/>
          </w:tcPr>
          <w:p w14:paraId="00CB9B80">
            <w:pPr>
              <w:pageBreakBefore w:val="0"/>
              <w:widowControl/>
              <w:kinsoku/>
              <w:wordWrap/>
              <w:overflowPunct/>
              <w:topLinePunct w:val="0"/>
              <w:autoSpaceDE/>
              <w:bidi w:val="0"/>
              <w:adjustRightInd/>
              <w:spacing w:line="460" w:lineRule="exact"/>
              <w:jc w:val="center"/>
              <w:textAlignment w:val="center"/>
              <w:rPr>
                <w:del w:id="27368" w:author="徐振伟" w:date="2026-07-08T16:54:31Z"/>
                <w:rFonts w:hint="default" w:ascii="Times New Roman" w:hAnsi="Times New Roman" w:eastAsia="仿宋" w:cs="Times New Roman"/>
                <w:color w:val="000000"/>
                <w:kern w:val="0"/>
                <w:sz w:val="22"/>
                <w:szCs w:val="22"/>
                <w:lang w:bidi="ar"/>
                <w:rPrChange w:id="27369" w:author="徐振伟" w:date="2026-07-09T09:35:55Z">
                  <w:rPr>
                    <w:del w:id="27370" w:author="徐振伟" w:date="2026-07-08T16:54:31Z"/>
                    <w:rFonts w:hint="eastAsia" w:ascii="楷体" w:hAnsi="楷体" w:eastAsia="楷体" w:cs="楷体"/>
                    <w:color w:val="000000"/>
                    <w:kern w:val="0"/>
                    <w:sz w:val="22"/>
                    <w:szCs w:val="22"/>
                    <w:lang w:bidi="ar"/>
                  </w:rPr>
                </w:rPrChange>
              </w:rPr>
            </w:pPr>
          </w:p>
        </w:tc>
        <w:tc>
          <w:tcPr>
            <w:tcW w:w="671" w:type="dxa"/>
            <w:tcBorders>
              <w:bottom w:val="single" w:color="000000" w:sz="4" w:space="0"/>
              <w:right w:val="single" w:color="000000" w:sz="4" w:space="0"/>
            </w:tcBorders>
            <w:noWrap w:val="0"/>
            <w:vAlign w:val="center"/>
          </w:tcPr>
          <w:p w14:paraId="50E55387">
            <w:pPr>
              <w:pageBreakBefore w:val="0"/>
              <w:widowControl/>
              <w:kinsoku/>
              <w:wordWrap/>
              <w:overflowPunct/>
              <w:topLinePunct w:val="0"/>
              <w:autoSpaceDE/>
              <w:bidi w:val="0"/>
              <w:adjustRightInd/>
              <w:spacing w:line="460" w:lineRule="exact"/>
              <w:jc w:val="center"/>
              <w:textAlignment w:val="center"/>
              <w:rPr>
                <w:del w:id="27371" w:author="徐振伟" w:date="2026-07-08T16:54:31Z"/>
                <w:rFonts w:hint="default" w:ascii="Times New Roman" w:hAnsi="Times New Roman" w:eastAsia="仿宋" w:cs="Times New Roman"/>
                <w:color w:val="000000"/>
                <w:kern w:val="0"/>
                <w:sz w:val="22"/>
                <w:szCs w:val="22"/>
                <w:lang w:bidi="ar"/>
                <w:rPrChange w:id="27372" w:author="徐振伟" w:date="2026-07-09T09:35:55Z">
                  <w:rPr>
                    <w:del w:id="27373" w:author="徐振伟" w:date="2026-07-08T16:54:31Z"/>
                    <w:rFonts w:hint="eastAsia" w:ascii="楷体" w:hAnsi="楷体" w:eastAsia="楷体" w:cs="楷体"/>
                    <w:color w:val="000000"/>
                    <w:kern w:val="0"/>
                    <w:sz w:val="22"/>
                    <w:szCs w:val="22"/>
                    <w:lang w:bidi="ar"/>
                  </w:rPr>
                </w:rPrChange>
              </w:rPr>
            </w:pPr>
          </w:p>
        </w:tc>
      </w:tr>
      <w:tr w14:paraId="781E18B9">
        <w:tblPrEx>
          <w:tblCellMar>
            <w:top w:w="15" w:type="dxa"/>
            <w:left w:w="15" w:type="dxa"/>
            <w:bottom w:w="15" w:type="dxa"/>
            <w:right w:w="15" w:type="dxa"/>
          </w:tblCellMar>
        </w:tblPrEx>
        <w:trPr>
          <w:trHeight w:val="1409" w:hRule="atLeast"/>
          <w:del w:id="27374" w:author="徐振伟" w:date="2026-07-08T16:54:31Z"/>
        </w:trPr>
        <w:tc>
          <w:tcPr>
            <w:tcW w:w="7811" w:type="dxa"/>
            <w:gridSpan w:val="11"/>
            <w:noWrap w:val="0"/>
            <w:vAlign w:val="center"/>
          </w:tcPr>
          <w:p w14:paraId="0C759545">
            <w:pPr>
              <w:pageBreakBefore w:val="0"/>
              <w:widowControl/>
              <w:kinsoku/>
              <w:wordWrap/>
              <w:overflowPunct/>
              <w:topLinePunct w:val="0"/>
              <w:autoSpaceDE/>
              <w:bidi w:val="0"/>
              <w:adjustRightInd/>
              <w:spacing w:line="460" w:lineRule="exact"/>
              <w:textAlignment w:val="center"/>
              <w:rPr>
                <w:del w:id="27375" w:author="徐振伟" w:date="2026-07-08T16:54:31Z"/>
                <w:rFonts w:hint="default" w:ascii="Times New Roman" w:hAnsi="Times New Roman" w:eastAsia="仿宋" w:cs="Times New Roman"/>
                <w:b/>
                <w:bCs/>
                <w:kern w:val="2"/>
                <w:sz w:val="28"/>
                <w:szCs w:val="32"/>
                <w:lang w:val="en-US" w:eastAsia="zh-CN" w:bidi="ar-SA"/>
                <w:rPrChange w:id="27376" w:author="徐振伟" w:date="2026-07-09T09:35:55Z">
                  <w:rPr>
                    <w:del w:id="27377" w:author="徐振伟" w:date="2026-07-08T16:54:31Z"/>
                    <w:rFonts w:hint="eastAsia" w:ascii="楷体" w:hAnsi="楷体" w:eastAsia="楷体" w:cs="楷体"/>
                    <w:b/>
                    <w:bCs/>
                    <w:kern w:val="2"/>
                    <w:sz w:val="28"/>
                    <w:szCs w:val="32"/>
                    <w:lang w:val="en-US" w:eastAsia="zh-CN" w:bidi="ar-SA"/>
                  </w:rPr>
                </w:rPrChange>
              </w:rPr>
            </w:pPr>
            <w:del w:id="27378" w:author="徐振伟" w:date="2026-07-08T16:54:31Z">
              <w:r>
                <w:rPr>
                  <w:rFonts w:hint="default" w:ascii="Times New Roman" w:hAnsi="Times New Roman" w:eastAsia="仿宋" w:cs="Times New Roman"/>
                  <w:b/>
                  <w:color w:val="000000"/>
                  <w:kern w:val="0"/>
                  <w:sz w:val="20"/>
                  <w:rPrChange w:id="27379" w:author="徐振伟" w:date="2026-07-09T09:35:55Z">
                    <w:rPr>
                      <w:rFonts w:hint="eastAsia" w:ascii="楷体" w:hAnsi="楷体" w:eastAsia="楷体" w:cs="楷体"/>
                      <w:b/>
                      <w:color w:val="000000"/>
                      <w:kern w:val="0"/>
                      <w:sz w:val="20"/>
                    </w:rPr>
                  </w:rPrChange>
                </w:rPr>
                <w:delText xml:space="preserve">   </w:delText>
              </w:r>
            </w:del>
            <w:del w:id="27380" w:author="徐振伟" w:date="2026-07-08T16:54:31Z">
              <w:r>
                <w:rPr>
                  <w:rFonts w:hint="default" w:ascii="Times New Roman" w:hAnsi="Times New Roman" w:eastAsia="仿宋" w:cs="Times New Roman"/>
                  <w:b/>
                  <w:bCs/>
                  <w:kern w:val="2"/>
                  <w:sz w:val="28"/>
                  <w:szCs w:val="32"/>
                  <w:lang w:val="en-US" w:eastAsia="zh-CN" w:bidi="ar-SA"/>
                  <w:rPrChange w:id="27381" w:author="徐振伟" w:date="2026-07-09T09:35:55Z">
                    <w:rPr>
                      <w:rFonts w:hint="eastAsia" w:ascii="楷体" w:hAnsi="楷体" w:eastAsia="楷体" w:cs="楷体"/>
                      <w:b/>
                      <w:bCs/>
                      <w:kern w:val="2"/>
                      <w:sz w:val="28"/>
                      <w:szCs w:val="32"/>
                      <w:lang w:val="en-US" w:eastAsia="zh-CN" w:bidi="ar-SA"/>
                    </w:rPr>
                  </w:rPrChange>
                </w:rPr>
                <w:delText xml:space="preserve">  </w:delText>
              </w:r>
            </w:del>
          </w:p>
          <w:p w14:paraId="7FDBCB31">
            <w:pPr>
              <w:pageBreakBefore w:val="0"/>
              <w:widowControl/>
              <w:kinsoku/>
              <w:wordWrap/>
              <w:overflowPunct/>
              <w:topLinePunct w:val="0"/>
              <w:autoSpaceDE/>
              <w:bidi w:val="0"/>
              <w:adjustRightInd/>
              <w:spacing w:line="460" w:lineRule="exact"/>
              <w:jc w:val="center"/>
              <w:textAlignment w:val="center"/>
              <w:rPr>
                <w:del w:id="27382" w:author="徐振伟" w:date="2026-07-08T16:54:31Z"/>
                <w:rFonts w:hint="default" w:ascii="Times New Roman" w:hAnsi="Times New Roman" w:eastAsia="仿宋" w:cs="Times New Roman"/>
                <w:b/>
                <w:color w:val="000000"/>
                <w:kern w:val="0"/>
                <w:sz w:val="20"/>
                <w:rPrChange w:id="27383" w:author="徐振伟" w:date="2026-07-09T09:35:55Z">
                  <w:rPr>
                    <w:del w:id="27384" w:author="徐振伟" w:date="2026-07-08T16:54:31Z"/>
                    <w:rFonts w:hint="eastAsia" w:ascii="楷体" w:hAnsi="楷体" w:eastAsia="楷体" w:cs="楷体"/>
                    <w:b/>
                    <w:color w:val="000000"/>
                    <w:kern w:val="0"/>
                    <w:sz w:val="20"/>
                  </w:rPr>
                </w:rPrChange>
              </w:rPr>
            </w:pPr>
            <w:del w:id="27385" w:author="徐振伟" w:date="2026-07-08T16:54:31Z">
              <w:bookmarkStart w:id="29" w:name="_Toc1512"/>
              <w:r>
                <w:rPr>
                  <w:rFonts w:hint="default" w:ascii="Times New Roman" w:hAnsi="Times New Roman" w:eastAsia="仿宋" w:cs="Times New Roman"/>
                  <w:b/>
                  <w:bCs/>
                  <w:kern w:val="2"/>
                  <w:sz w:val="28"/>
                  <w:szCs w:val="32"/>
                  <w:lang w:val="en-US" w:eastAsia="zh-CN" w:bidi="ar-SA"/>
                  <w:rPrChange w:id="27386" w:author="徐振伟" w:date="2026-07-09T09:35:55Z">
                    <w:rPr>
                      <w:rFonts w:hint="eastAsia" w:ascii="楷体" w:hAnsi="楷体" w:eastAsia="楷体" w:cs="楷体"/>
                      <w:b/>
                      <w:bCs/>
                      <w:kern w:val="2"/>
                      <w:sz w:val="28"/>
                      <w:szCs w:val="32"/>
                      <w:lang w:val="en-US" w:eastAsia="zh-CN" w:bidi="ar-SA"/>
                    </w:rPr>
                  </w:rPrChange>
                </w:rPr>
                <w:delText>10.5污水泵控制柜报价单</w:delText>
              </w:r>
              <w:bookmarkEnd w:id="29"/>
            </w:del>
          </w:p>
          <w:p w14:paraId="1A80B8DC">
            <w:pPr>
              <w:pageBreakBefore w:val="0"/>
              <w:kinsoku/>
              <w:wordWrap/>
              <w:overflowPunct/>
              <w:topLinePunct w:val="0"/>
              <w:autoSpaceDE/>
              <w:bidi w:val="0"/>
              <w:adjustRightInd/>
              <w:spacing w:line="460" w:lineRule="exact"/>
              <w:ind w:firstLine="0" w:firstLineChars="0"/>
              <w:rPr>
                <w:del w:id="27388" w:author="徐振伟" w:date="2026-07-08T16:54:31Z"/>
                <w:rFonts w:hint="default" w:ascii="Times New Roman" w:hAnsi="Times New Roman" w:eastAsia="仿宋" w:cs="Times New Roman"/>
                <w:rPrChange w:id="27389" w:author="徐振伟" w:date="2026-07-09T09:35:55Z">
                  <w:rPr>
                    <w:del w:id="27390" w:author="徐振伟" w:date="2026-07-08T16:54:31Z"/>
                    <w:rFonts w:hint="eastAsia" w:ascii="楷体" w:hAnsi="楷体" w:eastAsia="楷体" w:cs="楷体"/>
                  </w:rPr>
                </w:rPrChange>
              </w:rPr>
              <w:pPrChange w:id="27387" w:author="徐振伟" w:date="2026-07-08T16:54:36Z">
                <w:pPr>
                  <w:pageBreakBefore w:val="0"/>
                  <w:kinsoku/>
                  <w:wordWrap/>
                  <w:overflowPunct/>
                  <w:topLinePunct w:val="0"/>
                  <w:autoSpaceDE/>
                  <w:bidi w:val="0"/>
                  <w:adjustRightInd/>
                  <w:spacing w:line="460" w:lineRule="exact"/>
                  <w:ind w:firstLine="4016" w:firstLineChars="2000"/>
                </w:pPr>
              </w:pPrChange>
            </w:pPr>
            <w:del w:id="27391" w:author="徐振伟" w:date="2026-07-08T16:54:31Z">
              <w:r>
                <w:rPr>
                  <w:rFonts w:hint="default" w:ascii="Times New Roman" w:hAnsi="Times New Roman" w:eastAsia="仿宋" w:cs="Times New Roman"/>
                  <w:b/>
                  <w:color w:val="000000"/>
                  <w:kern w:val="0"/>
                  <w:sz w:val="20"/>
                  <w:rPrChange w:id="27392" w:author="徐振伟" w:date="2026-07-09T09:35:55Z">
                    <w:rPr>
                      <w:rFonts w:hint="eastAsia" w:ascii="楷体" w:hAnsi="楷体" w:eastAsia="楷体" w:cs="楷体"/>
                      <w:b/>
                      <w:color w:val="000000"/>
                      <w:kern w:val="0"/>
                      <w:sz w:val="20"/>
                    </w:rPr>
                  </w:rPrChange>
                </w:rPr>
                <w:delText xml:space="preserve">     </w:delText>
              </w:r>
            </w:del>
          </w:p>
        </w:tc>
        <w:tc>
          <w:tcPr>
            <w:tcW w:w="796" w:type="dxa"/>
            <w:noWrap w:val="0"/>
            <w:vAlign w:val="center"/>
          </w:tcPr>
          <w:p w14:paraId="770F53A2">
            <w:pPr>
              <w:pageBreakBefore w:val="0"/>
              <w:kinsoku/>
              <w:wordWrap/>
              <w:overflowPunct/>
              <w:topLinePunct w:val="0"/>
              <w:autoSpaceDE/>
              <w:bidi w:val="0"/>
              <w:adjustRightInd/>
              <w:spacing w:line="460" w:lineRule="exact"/>
              <w:ind w:firstLine="0" w:firstLineChars="0"/>
              <w:rPr>
                <w:del w:id="27394" w:author="徐振伟" w:date="2026-07-08T16:54:31Z"/>
                <w:rFonts w:hint="default" w:ascii="Times New Roman" w:hAnsi="Times New Roman" w:eastAsia="仿宋" w:cs="Times New Roman"/>
                <w:b/>
                <w:color w:val="000000"/>
                <w:kern w:val="0"/>
                <w:sz w:val="20"/>
                <w:rPrChange w:id="27395" w:author="徐振伟" w:date="2026-07-09T09:35:55Z">
                  <w:rPr>
                    <w:del w:id="27396" w:author="徐振伟" w:date="2026-07-08T16:54:31Z"/>
                    <w:rFonts w:hint="eastAsia" w:ascii="楷体" w:hAnsi="楷体" w:eastAsia="楷体" w:cs="楷体"/>
                    <w:b/>
                    <w:color w:val="000000"/>
                    <w:kern w:val="0"/>
                    <w:sz w:val="20"/>
                  </w:rPr>
                </w:rPrChange>
              </w:rPr>
              <w:pPrChange w:id="27393" w:author="徐振伟" w:date="2026-07-08T16:54:36Z">
                <w:pPr>
                  <w:pageBreakBefore w:val="0"/>
                  <w:kinsoku/>
                  <w:wordWrap/>
                  <w:overflowPunct/>
                  <w:topLinePunct w:val="0"/>
                  <w:autoSpaceDE/>
                  <w:bidi w:val="0"/>
                  <w:adjustRightInd/>
                  <w:spacing w:line="460" w:lineRule="exact"/>
                  <w:ind w:firstLine="4016" w:firstLineChars="2000"/>
                </w:pPr>
              </w:pPrChange>
            </w:pPr>
          </w:p>
        </w:tc>
        <w:tc>
          <w:tcPr>
            <w:tcW w:w="796" w:type="dxa"/>
            <w:noWrap w:val="0"/>
            <w:vAlign w:val="center"/>
          </w:tcPr>
          <w:p w14:paraId="01854E69">
            <w:pPr>
              <w:pageBreakBefore w:val="0"/>
              <w:kinsoku/>
              <w:wordWrap/>
              <w:overflowPunct/>
              <w:topLinePunct w:val="0"/>
              <w:autoSpaceDE/>
              <w:bidi w:val="0"/>
              <w:adjustRightInd/>
              <w:spacing w:line="460" w:lineRule="exact"/>
              <w:ind w:firstLine="0" w:firstLineChars="0"/>
              <w:rPr>
                <w:del w:id="27398" w:author="徐振伟" w:date="2026-07-08T16:54:31Z"/>
                <w:rFonts w:hint="default" w:ascii="Times New Roman" w:hAnsi="Times New Roman" w:eastAsia="仿宋" w:cs="Times New Roman"/>
                <w:b/>
                <w:color w:val="000000"/>
                <w:kern w:val="0"/>
                <w:sz w:val="20"/>
                <w:rPrChange w:id="27399" w:author="徐振伟" w:date="2026-07-09T09:35:55Z">
                  <w:rPr>
                    <w:del w:id="27400" w:author="徐振伟" w:date="2026-07-08T16:54:31Z"/>
                    <w:rFonts w:hint="eastAsia" w:ascii="楷体" w:hAnsi="楷体" w:eastAsia="楷体" w:cs="楷体"/>
                    <w:b/>
                    <w:color w:val="000000"/>
                    <w:kern w:val="0"/>
                    <w:sz w:val="20"/>
                  </w:rPr>
                </w:rPrChange>
              </w:rPr>
              <w:pPrChange w:id="27397" w:author="徐振伟" w:date="2026-07-08T16:54:36Z">
                <w:pPr>
                  <w:pageBreakBefore w:val="0"/>
                  <w:kinsoku/>
                  <w:wordWrap/>
                  <w:overflowPunct/>
                  <w:topLinePunct w:val="0"/>
                  <w:autoSpaceDE/>
                  <w:bidi w:val="0"/>
                  <w:adjustRightInd/>
                  <w:spacing w:line="460" w:lineRule="exact"/>
                  <w:ind w:firstLine="4016" w:firstLineChars="2000"/>
                </w:pPr>
              </w:pPrChange>
            </w:pPr>
          </w:p>
        </w:tc>
        <w:tc>
          <w:tcPr>
            <w:tcW w:w="671" w:type="dxa"/>
            <w:noWrap w:val="0"/>
            <w:vAlign w:val="center"/>
          </w:tcPr>
          <w:p w14:paraId="575DD456">
            <w:pPr>
              <w:pageBreakBefore w:val="0"/>
              <w:kinsoku/>
              <w:wordWrap/>
              <w:overflowPunct/>
              <w:topLinePunct w:val="0"/>
              <w:autoSpaceDE/>
              <w:bidi w:val="0"/>
              <w:adjustRightInd/>
              <w:spacing w:line="460" w:lineRule="exact"/>
              <w:ind w:firstLine="0" w:firstLineChars="0"/>
              <w:rPr>
                <w:del w:id="27402" w:author="徐振伟" w:date="2026-07-08T16:54:31Z"/>
                <w:rFonts w:hint="default" w:ascii="Times New Roman" w:hAnsi="Times New Roman" w:eastAsia="仿宋" w:cs="Times New Roman"/>
                <w:b/>
                <w:color w:val="000000"/>
                <w:kern w:val="0"/>
                <w:sz w:val="20"/>
                <w:rPrChange w:id="27403" w:author="徐振伟" w:date="2026-07-09T09:35:55Z">
                  <w:rPr>
                    <w:del w:id="27404" w:author="徐振伟" w:date="2026-07-08T16:54:31Z"/>
                    <w:rFonts w:hint="eastAsia" w:ascii="楷体" w:hAnsi="楷体" w:eastAsia="楷体" w:cs="楷体"/>
                    <w:b/>
                    <w:color w:val="000000"/>
                    <w:kern w:val="0"/>
                    <w:sz w:val="20"/>
                  </w:rPr>
                </w:rPrChange>
              </w:rPr>
              <w:pPrChange w:id="27401" w:author="徐振伟" w:date="2026-07-08T16:54:36Z">
                <w:pPr>
                  <w:pageBreakBefore w:val="0"/>
                  <w:kinsoku/>
                  <w:wordWrap/>
                  <w:overflowPunct/>
                  <w:topLinePunct w:val="0"/>
                  <w:autoSpaceDE/>
                  <w:bidi w:val="0"/>
                  <w:adjustRightInd/>
                  <w:spacing w:line="460" w:lineRule="exact"/>
                  <w:ind w:firstLine="4016" w:firstLineChars="2000"/>
                </w:pPr>
              </w:pPrChange>
            </w:pPr>
          </w:p>
        </w:tc>
      </w:tr>
      <w:tr w14:paraId="08FD21ED">
        <w:tblPrEx>
          <w:tblCellMar>
            <w:top w:w="15" w:type="dxa"/>
            <w:left w:w="15" w:type="dxa"/>
            <w:bottom w:w="15" w:type="dxa"/>
            <w:right w:w="15" w:type="dxa"/>
          </w:tblCellMar>
        </w:tblPrEx>
        <w:trPr>
          <w:trHeight w:val="500" w:hRule="atLeast"/>
          <w:del w:id="27405" w:author="徐振伟" w:date="2026-07-08T16:54:31Z"/>
        </w:trPr>
        <w:tc>
          <w:tcPr>
            <w:tcW w:w="493" w:type="dxa"/>
            <w:tcBorders>
              <w:top w:val="single" w:color="000000" w:sz="4" w:space="0"/>
              <w:left w:val="single" w:color="000000" w:sz="4" w:space="0"/>
              <w:bottom w:val="single" w:color="000000" w:sz="4" w:space="0"/>
              <w:right w:val="single" w:color="000000" w:sz="4" w:space="0"/>
            </w:tcBorders>
            <w:noWrap w:val="0"/>
            <w:vAlign w:val="top"/>
          </w:tcPr>
          <w:p w14:paraId="0C91B37A">
            <w:pPr>
              <w:pageBreakBefore w:val="0"/>
              <w:widowControl/>
              <w:kinsoku/>
              <w:wordWrap/>
              <w:overflowPunct/>
              <w:topLinePunct w:val="0"/>
              <w:autoSpaceDE/>
              <w:bidi w:val="0"/>
              <w:adjustRightInd/>
              <w:spacing w:line="240" w:lineRule="auto"/>
              <w:jc w:val="center"/>
              <w:textAlignment w:val="top"/>
              <w:rPr>
                <w:del w:id="27406" w:author="徐振伟" w:date="2026-07-08T16:54:31Z"/>
                <w:rFonts w:hint="default" w:ascii="Times New Roman" w:hAnsi="Times New Roman" w:eastAsia="仿宋" w:cs="Times New Roman"/>
                <w:color w:val="000000"/>
                <w:sz w:val="20"/>
                <w:rPrChange w:id="27407" w:author="徐振伟" w:date="2026-07-09T09:35:55Z">
                  <w:rPr>
                    <w:del w:id="27408" w:author="徐振伟" w:date="2026-07-08T16:54:31Z"/>
                    <w:rFonts w:hint="eastAsia" w:ascii="楷体" w:hAnsi="楷体" w:eastAsia="楷体" w:cs="楷体"/>
                    <w:color w:val="000000"/>
                    <w:sz w:val="20"/>
                  </w:rPr>
                </w:rPrChange>
              </w:rPr>
            </w:pPr>
            <w:del w:id="27409" w:author="徐振伟" w:date="2026-07-08T16:54:31Z">
              <w:r>
                <w:rPr>
                  <w:rFonts w:hint="default" w:ascii="Times New Roman" w:hAnsi="Times New Roman" w:eastAsia="仿宋" w:cs="Times New Roman"/>
                  <w:color w:val="000000"/>
                  <w:kern w:val="0"/>
                  <w:sz w:val="20"/>
                  <w:rPrChange w:id="27410" w:author="徐振伟" w:date="2026-07-09T09:35:55Z">
                    <w:rPr>
                      <w:rFonts w:hint="eastAsia" w:ascii="楷体" w:hAnsi="楷体" w:eastAsia="楷体" w:cs="楷体"/>
                      <w:color w:val="000000"/>
                      <w:kern w:val="0"/>
                      <w:sz w:val="20"/>
                    </w:rPr>
                  </w:rPrChange>
                </w:rPr>
                <w:delText>序号</w:delText>
              </w:r>
            </w:del>
          </w:p>
        </w:tc>
        <w:tc>
          <w:tcPr>
            <w:tcW w:w="1043" w:type="dxa"/>
            <w:tcBorders>
              <w:top w:val="single" w:color="000000" w:sz="4" w:space="0"/>
              <w:left w:val="single" w:color="000000" w:sz="4" w:space="0"/>
              <w:bottom w:val="single" w:color="000000" w:sz="4" w:space="0"/>
              <w:right w:val="single" w:color="000000" w:sz="4" w:space="0"/>
            </w:tcBorders>
            <w:noWrap w:val="0"/>
            <w:vAlign w:val="top"/>
          </w:tcPr>
          <w:p w14:paraId="7C0C3A03">
            <w:pPr>
              <w:pageBreakBefore w:val="0"/>
              <w:widowControl/>
              <w:kinsoku/>
              <w:wordWrap/>
              <w:overflowPunct/>
              <w:topLinePunct w:val="0"/>
              <w:autoSpaceDE/>
              <w:bidi w:val="0"/>
              <w:adjustRightInd/>
              <w:spacing w:line="460" w:lineRule="exact"/>
              <w:jc w:val="center"/>
              <w:textAlignment w:val="top"/>
              <w:rPr>
                <w:del w:id="27411" w:author="徐振伟" w:date="2026-07-08T16:54:31Z"/>
                <w:rFonts w:hint="default" w:ascii="Times New Roman" w:hAnsi="Times New Roman" w:eastAsia="仿宋" w:cs="Times New Roman"/>
                <w:color w:val="000000"/>
                <w:sz w:val="20"/>
                <w:rPrChange w:id="27412" w:author="徐振伟" w:date="2026-07-09T09:35:55Z">
                  <w:rPr>
                    <w:del w:id="27413" w:author="徐振伟" w:date="2026-07-08T16:54:31Z"/>
                    <w:rFonts w:hint="eastAsia" w:ascii="楷体" w:hAnsi="楷体" w:eastAsia="楷体" w:cs="楷体"/>
                    <w:color w:val="000000"/>
                    <w:sz w:val="20"/>
                  </w:rPr>
                </w:rPrChange>
              </w:rPr>
            </w:pPr>
            <w:del w:id="27414" w:author="徐振伟" w:date="2026-07-08T16:54:31Z">
              <w:r>
                <w:rPr>
                  <w:rFonts w:hint="default" w:ascii="Times New Roman" w:hAnsi="Times New Roman" w:eastAsia="仿宋" w:cs="Times New Roman"/>
                  <w:color w:val="000000"/>
                  <w:kern w:val="0"/>
                  <w:sz w:val="20"/>
                  <w:rPrChange w:id="27415" w:author="徐振伟" w:date="2026-07-09T09:35:55Z">
                    <w:rPr>
                      <w:rFonts w:hint="eastAsia" w:ascii="楷体" w:hAnsi="楷体" w:eastAsia="楷体" w:cs="楷体"/>
                      <w:color w:val="000000"/>
                      <w:kern w:val="0"/>
                      <w:sz w:val="20"/>
                    </w:rPr>
                  </w:rPrChange>
                </w:rPr>
                <w:delText>名称</w:delText>
              </w:r>
            </w:del>
          </w:p>
        </w:tc>
        <w:tc>
          <w:tcPr>
            <w:tcW w:w="1599" w:type="dxa"/>
            <w:gridSpan w:val="3"/>
            <w:tcBorders>
              <w:top w:val="single" w:color="000000" w:sz="4" w:space="0"/>
              <w:left w:val="single" w:color="000000" w:sz="4" w:space="0"/>
              <w:bottom w:val="single" w:color="000000" w:sz="4" w:space="0"/>
              <w:right w:val="single" w:color="000000" w:sz="4" w:space="0"/>
            </w:tcBorders>
            <w:noWrap w:val="0"/>
            <w:vAlign w:val="top"/>
          </w:tcPr>
          <w:p w14:paraId="5BC22930">
            <w:pPr>
              <w:pageBreakBefore w:val="0"/>
              <w:widowControl/>
              <w:kinsoku/>
              <w:wordWrap/>
              <w:overflowPunct/>
              <w:topLinePunct w:val="0"/>
              <w:autoSpaceDE/>
              <w:bidi w:val="0"/>
              <w:adjustRightInd/>
              <w:spacing w:line="460" w:lineRule="exact"/>
              <w:jc w:val="center"/>
              <w:textAlignment w:val="top"/>
              <w:rPr>
                <w:del w:id="27416" w:author="徐振伟" w:date="2026-07-08T16:54:31Z"/>
                <w:rFonts w:hint="default" w:ascii="Times New Roman" w:hAnsi="Times New Roman" w:eastAsia="仿宋" w:cs="Times New Roman"/>
                <w:color w:val="000000"/>
                <w:sz w:val="20"/>
                <w:rPrChange w:id="27417" w:author="徐振伟" w:date="2026-07-09T09:35:55Z">
                  <w:rPr>
                    <w:del w:id="27418" w:author="徐振伟" w:date="2026-07-08T16:54:31Z"/>
                    <w:rFonts w:hint="eastAsia" w:ascii="楷体" w:hAnsi="楷体" w:eastAsia="楷体" w:cs="楷体"/>
                    <w:color w:val="000000"/>
                    <w:sz w:val="20"/>
                  </w:rPr>
                </w:rPrChange>
              </w:rPr>
            </w:pPr>
            <w:del w:id="27419" w:author="徐振伟" w:date="2026-07-08T16:54:31Z">
              <w:r>
                <w:rPr>
                  <w:rFonts w:hint="default" w:ascii="Times New Roman" w:hAnsi="Times New Roman" w:eastAsia="仿宋" w:cs="Times New Roman"/>
                  <w:color w:val="000000"/>
                  <w:kern w:val="0"/>
                  <w:sz w:val="20"/>
                  <w:rPrChange w:id="27420" w:author="徐振伟" w:date="2026-07-09T09:35:55Z">
                    <w:rPr>
                      <w:rFonts w:hint="eastAsia" w:ascii="楷体" w:hAnsi="楷体" w:eastAsia="楷体" w:cs="楷体"/>
                      <w:color w:val="000000"/>
                      <w:kern w:val="0"/>
                      <w:sz w:val="20"/>
                    </w:rPr>
                  </w:rPrChange>
                </w:rPr>
                <w:delText>型号</w:delText>
              </w:r>
            </w:del>
          </w:p>
        </w:tc>
        <w:tc>
          <w:tcPr>
            <w:tcW w:w="2639" w:type="dxa"/>
            <w:gridSpan w:val="4"/>
            <w:tcBorders>
              <w:top w:val="single" w:color="000000" w:sz="4" w:space="0"/>
              <w:left w:val="single" w:color="000000" w:sz="4" w:space="0"/>
              <w:bottom w:val="single" w:color="000000" w:sz="4" w:space="0"/>
              <w:right w:val="single" w:color="000000" w:sz="4" w:space="0"/>
            </w:tcBorders>
            <w:noWrap w:val="0"/>
            <w:vAlign w:val="top"/>
          </w:tcPr>
          <w:p w14:paraId="3C7DB91E">
            <w:pPr>
              <w:pageBreakBefore w:val="0"/>
              <w:widowControl/>
              <w:kinsoku/>
              <w:wordWrap/>
              <w:overflowPunct/>
              <w:topLinePunct w:val="0"/>
              <w:autoSpaceDE/>
              <w:bidi w:val="0"/>
              <w:adjustRightInd/>
              <w:spacing w:line="460" w:lineRule="exact"/>
              <w:jc w:val="center"/>
              <w:textAlignment w:val="top"/>
              <w:rPr>
                <w:del w:id="27421" w:author="徐振伟" w:date="2026-07-08T16:54:31Z"/>
                <w:rFonts w:hint="default" w:ascii="Times New Roman" w:hAnsi="Times New Roman" w:eastAsia="仿宋" w:cs="Times New Roman"/>
                <w:color w:val="000000"/>
                <w:sz w:val="20"/>
                <w:rPrChange w:id="27422" w:author="徐振伟" w:date="2026-07-09T09:35:55Z">
                  <w:rPr>
                    <w:del w:id="27423" w:author="徐振伟" w:date="2026-07-08T16:54:31Z"/>
                    <w:rFonts w:hint="eastAsia" w:ascii="楷体" w:hAnsi="楷体" w:eastAsia="楷体" w:cs="楷体"/>
                    <w:color w:val="000000"/>
                    <w:sz w:val="20"/>
                  </w:rPr>
                </w:rPrChange>
              </w:rPr>
            </w:pPr>
            <w:del w:id="27424" w:author="徐振伟" w:date="2026-07-08T16:54:31Z">
              <w:r>
                <w:rPr>
                  <w:rFonts w:hint="default" w:ascii="Times New Roman" w:hAnsi="Times New Roman" w:eastAsia="仿宋" w:cs="Times New Roman"/>
                  <w:color w:val="000000"/>
                  <w:kern w:val="0"/>
                  <w:sz w:val="20"/>
                  <w:rPrChange w:id="27425" w:author="徐振伟" w:date="2026-07-09T09:35:55Z">
                    <w:rPr>
                      <w:rFonts w:hint="eastAsia" w:ascii="楷体" w:hAnsi="楷体" w:eastAsia="楷体" w:cs="楷体"/>
                      <w:color w:val="000000"/>
                      <w:kern w:val="0"/>
                      <w:sz w:val="20"/>
                    </w:rPr>
                  </w:rPrChange>
                </w:rPr>
                <w:delText>功率范围</w:delText>
              </w:r>
            </w:del>
          </w:p>
        </w:tc>
        <w:tc>
          <w:tcPr>
            <w:tcW w:w="877" w:type="dxa"/>
            <w:tcBorders>
              <w:top w:val="single" w:color="000000" w:sz="4" w:space="0"/>
              <w:left w:val="single" w:color="000000" w:sz="4" w:space="0"/>
              <w:bottom w:val="single" w:color="000000" w:sz="4" w:space="0"/>
              <w:right w:val="single" w:color="000000" w:sz="4" w:space="0"/>
            </w:tcBorders>
            <w:noWrap w:val="0"/>
            <w:vAlign w:val="top"/>
          </w:tcPr>
          <w:p w14:paraId="5E92EE0A">
            <w:pPr>
              <w:pageBreakBefore w:val="0"/>
              <w:widowControl/>
              <w:kinsoku/>
              <w:wordWrap/>
              <w:overflowPunct/>
              <w:topLinePunct w:val="0"/>
              <w:autoSpaceDE/>
              <w:bidi w:val="0"/>
              <w:adjustRightInd/>
              <w:spacing w:line="460" w:lineRule="exact"/>
              <w:jc w:val="center"/>
              <w:textAlignment w:val="top"/>
              <w:rPr>
                <w:del w:id="27426" w:author="徐振伟" w:date="2026-07-08T16:54:31Z"/>
                <w:rFonts w:hint="default" w:ascii="Times New Roman" w:hAnsi="Times New Roman" w:eastAsia="仿宋" w:cs="Times New Roman"/>
                <w:color w:val="000000"/>
                <w:sz w:val="20"/>
                <w:lang w:val="en-US" w:eastAsia="zh-CN"/>
                <w:rPrChange w:id="27427" w:author="徐振伟" w:date="2026-07-09T09:35:55Z">
                  <w:rPr>
                    <w:del w:id="27428" w:author="徐振伟" w:date="2026-07-08T16:54:31Z"/>
                    <w:rFonts w:hint="default" w:ascii="楷体" w:hAnsi="楷体" w:eastAsia="楷体" w:cs="楷体"/>
                    <w:color w:val="000000"/>
                    <w:sz w:val="20"/>
                    <w:lang w:val="en-US" w:eastAsia="zh-CN"/>
                  </w:rPr>
                </w:rPrChange>
              </w:rPr>
            </w:pPr>
            <w:del w:id="27429" w:author="徐振伟" w:date="2026-07-08T16:54:31Z">
              <w:r>
                <w:rPr>
                  <w:rFonts w:hint="default" w:ascii="Times New Roman" w:hAnsi="Times New Roman" w:eastAsia="仿宋" w:cs="Times New Roman"/>
                  <w:color w:val="000000"/>
                  <w:kern w:val="0"/>
                  <w:sz w:val="20"/>
                  <w:rPrChange w:id="27430" w:author="徐振伟" w:date="2026-07-09T09:35:55Z">
                    <w:rPr>
                      <w:rFonts w:hint="eastAsia" w:ascii="楷体" w:hAnsi="楷体" w:eastAsia="楷体" w:cs="楷体"/>
                      <w:color w:val="000000"/>
                      <w:kern w:val="0"/>
                      <w:sz w:val="20"/>
                    </w:rPr>
                  </w:rPrChange>
                </w:rPr>
                <w:delText>单价</w:delText>
              </w:r>
            </w:del>
            <w:del w:id="27431" w:author="徐振伟" w:date="2026-07-08T16:54:31Z">
              <w:r>
                <w:rPr>
                  <w:rFonts w:hint="default" w:ascii="Times New Roman" w:hAnsi="Times New Roman" w:eastAsia="仿宋" w:cs="Times New Roman"/>
                  <w:color w:val="000000"/>
                  <w:kern w:val="0"/>
                  <w:sz w:val="20"/>
                  <w:lang w:eastAsia="zh-CN"/>
                  <w:rPrChange w:id="27432" w:author="徐振伟" w:date="2026-07-09T09:35:55Z">
                    <w:rPr>
                      <w:rFonts w:hint="eastAsia" w:ascii="楷体" w:hAnsi="楷体" w:eastAsia="楷体" w:cs="楷体"/>
                      <w:color w:val="000000"/>
                      <w:kern w:val="0"/>
                      <w:sz w:val="20"/>
                      <w:lang w:eastAsia="zh-CN"/>
                    </w:rPr>
                  </w:rPrChange>
                </w:rPr>
                <w:delText>（</w:delText>
              </w:r>
            </w:del>
            <w:del w:id="27433" w:author="徐振伟" w:date="2026-07-08T16:54:31Z">
              <w:r>
                <w:rPr>
                  <w:rFonts w:hint="default" w:ascii="Times New Roman" w:hAnsi="Times New Roman" w:eastAsia="仿宋" w:cs="Times New Roman"/>
                  <w:color w:val="000000"/>
                  <w:kern w:val="0"/>
                  <w:sz w:val="20"/>
                  <w:lang w:val="en-US" w:eastAsia="zh-CN"/>
                  <w:rPrChange w:id="27434" w:author="徐振伟" w:date="2026-07-09T09:35:55Z">
                    <w:rPr>
                      <w:rFonts w:hint="eastAsia" w:ascii="楷体" w:hAnsi="楷体" w:eastAsia="楷体" w:cs="楷体"/>
                      <w:color w:val="000000"/>
                      <w:kern w:val="0"/>
                      <w:sz w:val="20"/>
                      <w:lang w:val="en-US" w:eastAsia="zh-CN"/>
                    </w:rPr>
                  </w:rPrChange>
                </w:rPr>
                <w:delText>元）</w:delText>
              </w:r>
            </w:del>
          </w:p>
        </w:tc>
        <w:tc>
          <w:tcPr>
            <w:tcW w:w="1160" w:type="dxa"/>
            <w:tcBorders>
              <w:top w:val="single" w:color="000000" w:sz="4" w:space="0"/>
              <w:left w:val="single" w:color="000000" w:sz="4" w:space="0"/>
              <w:bottom w:val="single" w:color="000000" w:sz="4" w:space="0"/>
              <w:right w:val="single" w:color="000000" w:sz="4" w:space="0"/>
            </w:tcBorders>
            <w:noWrap w:val="0"/>
            <w:vAlign w:val="center"/>
          </w:tcPr>
          <w:p w14:paraId="1E2A2123">
            <w:pPr>
              <w:pageBreakBefore w:val="0"/>
              <w:kinsoku/>
              <w:wordWrap/>
              <w:overflowPunct/>
              <w:topLinePunct w:val="0"/>
              <w:autoSpaceDE/>
              <w:bidi w:val="0"/>
              <w:adjustRightInd/>
              <w:spacing w:line="460" w:lineRule="exact"/>
              <w:jc w:val="center"/>
              <w:rPr>
                <w:del w:id="27435" w:author="徐振伟" w:date="2026-07-08T16:54:31Z"/>
                <w:rFonts w:hint="default" w:ascii="Times New Roman" w:hAnsi="Times New Roman" w:eastAsia="仿宋" w:cs="Times New Roman"/>
                <w:bCs/>
                <w:kern w:val="2"/>
                <w:sz w:val="18"/>
                <w:szCs w:val="18"/>
                <w:lang w:val="en-US" w:eastAsia="zh-CN" w:bidi="ar-SA"/>
                <w:rPrChange w:id="27436" w:author="徐振伟" w:date="2026-07-09T09:35:55Z">
                  <w:rPr>
                    <w:del w:id="27437" w:author="徐振伟" w:date="2026-07-08T16:54:31Z"/>
                    <w:rFonts w:hint="eastAsia" w:ascii="楷体" w:hAnsi="楷体" w:eastAsia="楷体" w:cs="楷体"/>
                    <w:bCs/>
                    <w:kern w:val="2"/>
                    <w:sz w:val="18"/>
                    <w:szCs w:val="18"/>
                    <w:lang w:val="en-US" w:eastAsia="zh-CN" w:bidi="ar-SA"/>
                  </w:rPr>
                </w:rPrChange>
              </w:rPr>
            </w:pPr>
            <w:del w:id="27438" w:author="徐振伟" w:date="2026-07-08T16:54:31Z">
              <w:r>
                <w:rPr>
                  <w:rFonts w:hint="default" w:ascii="Times New Roman" w:hAnsi="Times New Roman" w:eastAsia="仿宋" w:cs="Times New Roman"/>
                  <w:bCs/>
                  <w:sz w:val="18"/>
                  <w:szCs w:val="18"/>
                  <w:lang w:val="en-US" w:eastAsia="zh-CN"/>
                  <w:rPrChange w:id="27439" w:author="徐振伟" w:date="2026-07-09T09:35:55Z">
                    <w:rPr>
                      <w:rFonts w:hint="eastAsia" w:ascii="楷体" w:hAnsi="楷体" w:eastAsia="楷体" w:cs="楷体"/>
                      <w:bCs/>
                      <w:sz w:val="18"/>
                      <w:szCs w:val="18"/>
                      <w:lang w:val="en-US" w:eastAsia="zh-CN"/>
                    </w:rPr>
                  </w:rPrChange>
                </w:rPr>
                <w:delText>统一折扣率</w:delText>
              </w:r>
            </w:del>
          </w:p>
        </w:tc>
        <w:tc>
          <w:tcPr>
            <w:tcW w:w="796" w:type="dxa"/>
            <w:tcBorders>
              <w:top w:val="single" w:color="000000" w:sz="4" w:space="0"/>
              <w:left w:val="single" w:color="000000" w:sz="4" w:space="0"/>
              <w:bottom w:val="single" w:color="000000" w:sz="4" w:space="0"/>
              <w:right w:val="single" w:color="000000" w:sz="4" w:space="0"/>
            </w:tcBorders>
            <w:noWrap w:val="0"/>
            <w:vAlign w:val="center"/>
          </w:tcPr>
          <w:p w14:paraId="4E183EEE">
            <w:pPr>
              <w:pageBreakBefore w:val="0"/>
              <w:kinsoku/>
              <w:wordWrap/>
              <w:overflowPunct/>
              <w:topLinePunct w:val="0"/>
              <w:autoSpaceDE/>
              <w:bidi w:val="0"/>
              <w:adjustRightInd/>
              <w:spacing w:line="460" w:lineRule="exact"/>
              <w:jc w:val="center"/>
              <w:rPr>
                <w:del w:id="27440" w:author="徐振伟" w:date="2026-07-08T16:54:31Z"/>
                <w:rFonts w:hint="default" w:ascii="Times New Roman" w:hAnsi="Times New Roman" w:eastAsia="仿宋" w:cs="Times New Roman"/>
                <w:bCs/>
                <w:kern w:val="2"/>
                <w:sz w:val="18"/>
                <w:szCs w:val="18"/>
                <w:lang w:val="en-US" w:eastAsia="zh-CN" w:bidi="ar-SA"/>
                <w:rPrChange w:id="27441" w:author="徐振伟" w:date="2026-07-09T09:35:55Z">
                  <w:rPr>
                    <w:del w:id="27442" w:author="徐振伟" w:date="2026-07-08T16:54:31Z"/>
                    <w:rFonts w:hint="eastAsia" w:ascii="楷体" w:hAnsi="楷体" w:eastAsia="楷体" w:cs="楷体"/>
                    <w:bCs/>
                    <w:kern w:val="2"/>
                    <w:sz w:val="18"/>
                    <w:szCs w:val="18"/>
                    <w:lang w:val="en-US" w:eastAsia="zh-CN" w:bidi="ar-SA"/>
                  </w:rPr>
                </w:rPrChange>
              </w:rPr>
            </w:pPr>
            <w:del w:id="27443" w:author="徐振伟" w:date="2026-07-08T16:54:31Z">
              <w:r>
                <w:rPr>
                  <w:rFonts w:hint="default" w:ascii="Times New Roman" w:hAnsi="Times New Roman" w:eastAsia="仿宋" w:cs="Times New Roman"/>
                  <w:bCs/>
                  <w:sz w:val="18"/>
                  <w:szCs w:val="18"/>
                  <w:lang w:val="en-US" w:eastAsia="zh-CN"/>
                  <w:rPrChange w:id="27444" w:author="徐振伟" w:date="2026-07-09T09:35:55Z">
                    <w:rPr>
                      <w:rFonts w:hint="eastAsia" w:ascii="楷体" w:hAnsi="楷体" w:eastAsia="楷体" w:cs="楷体"/>
                      <w:bCs/>
                      <w:sz w:val="18"/>
                      <w:szCs w:val="18"/>
                      <w:lang w:val="en-US" w:eastAsia="zh-CN"/>
                    </w:rPr>
                  </w:rPrChange>
                </w:rPr>
                <w:delText>报价（元）</w:delText>
              </w:r>
            </w:del>
          </w:p>
        </w:tc>
        <w:tc>
          <w:tcPr>
            <w:tcW w:w="796" w:type="dxa"/>
            <w:tcBorders>
              <w:top w:val="single" w:color="000000" w:sz="4" w:space="0"/>
              <w:left w:val="single" w:color="000000" w:sz="4" w:space="0"/>
              <w:bottom w:val="single" w:color="000000" w:sz="4" w:space="0"/>
              <w:right w:val="single" w:color="000000" w:sz="4" w:space="0"/>
            </w:tcBorders>
            <w:noWrap w:val="0"/>
            <w:vAlign w:val="center"/>
          </w:tcPr>
          <w:p w14:paraId="0E32FE1A">
            <w:pPr>
              <w:pageBreakBefore w:val="0"/>
              <w:kinsoku/>
              <w:wordWrap/>
              <w:overflowPunct/>
              <w:topLinePunct w:val="0"/>
              <w:autoSpaceDE/>
              <w:bidi w:val="0"/>
              <w:adjustRightInd/>
              <w:spacing w:line="460" w:lineRule="exact"/>
              <w:jc w:val="center"/>
              <w:rPr>
                <w:del w:id="27445" w:author="徐振伟" w:date="2026-07-08T16:54:31Z"/>
                <w:rFonts w:hint="default" w:ascii="Times New Roman" w:hAnsi="Times New Roman" w:eastAsia="仿宋" w:cs="Times New Roman"/>
                <w:bCs/>
                <w:kern w:val="2"/>
                <w:sz w:val="18"/>
                <w:szCs w:val="18"/>
                <w:lang w:val="en-US" w:eastAsia="zh-CN" w:bidi="ar-SA"/>
                <w:rPrChange w:id="27446" w:author="徐振伟" w:date="2026-07-09T09:35:55Z">
                  <w:rPr>
                    <w:del w:id="27447" w:author="徐振伟" w:date="2026-07-08T16:54:31Z"/>
                    <w:rFonts w:hint="eastAsia" w:ascii="楷体" w:hAnsi="楷体" w:eastAsia="楷体" w:cs="楷体"/>
                    <w:bCs/>
                    <w:kern w:val="2"/>
                    <w:sz w:val="18"/>
                    <w:szCs w:val="18"/>
                    <w:lang w:val="en-US" w:eastAsia="zh-CN" w:bidi="ar-SA"/>
                  </w:rPr>
                </w:rPrChange>
              </w:rPr>
            </w:pPr>
            <w:del w:id="27448" w:author="徐振伟" w:date="2026-07-08T16:54:31Z">
              <w:r>
                <w:rPr>
                  <w:rFonts w:hint="default" w:ascii="Times New Roman" w:hAnsi="Times New Roman" w:eastAsia="仿宋" w:cs="Times New Roman"/>
                  <w:bCs/>
                  <w:sz w:val="18"/>
                  <w:szCs w:val="18"/>
                  <w:rPrChange w:id="27449" w:author="徐振伟" w:date="2026-07-09T09:35:55Z">
                    <w:rPr>
                      <w:rFonts w:hint="eastAsia" w:ascii="楷体" w:hAnsi="楷体" w:eastAsia="楷体" w:cs="楷体"/>
                      <w:bCs/>
                      <w:sz w:val="18"/>
                      <w:szCs w:val="18"/>
                    </w:rPr>
                  </w:rPrChange>
                </w:rPr>
                <w:delText>质保期</w:delText>
              </w:r>
            </w:del>
          </w:p>
        </w:tc>
        <w:tc>
          <w:tcPr>
            <w:tcW w:w="671" w:type="dxa"/>
            <w:tcBorders>
              <w:top w:val="single" w:color="000000" w:sz="4" w:space="0"/>
              <w:left w:val="single" w:color="000000" w:sz="4" w:space="0"/>
              <w:bottom w:val="single" w:color="000000" w:sz="4" w:space="0"/>
              <w:right w:val="single" w:color="000000" w:sz="4" w:space="0"/>
            </w:tcBorders>
            <w:noWrap w:val="0"/>
            <w:vAlign w:val="top"/>
          </w:tcPr>
          <w:p w14:paraId="69B6C745">
            <w:pPr>
              <w:pageBreakBefore w:val="0"/>
              <w:widowControl/>
              <w:kinsoku/>
              <w:wordWrap/>
              <w:overflowPunct/>
              <w:topLinePunct w:val="0"/>
              <w:autoSpaceDE/>
              <w:bidi w:val="0"/>
              <w:adjustRightInd/>
              <w:spacing w:line="460" w:lineRule="exact"/>
              <w:jc w:val="center"/>
              <w:textAlignment w:val="top"/>
              <w:rPr>
                <w:del w:id="27450" w:author="徐振伟" w:date="2026-07-08T16:54:31Z"/>
                <w:rFonts w:hint="default" w:ascii="Times New Roman" w:hAnsi="Times New Roman" w:eastAsia="仿宋" w:cs="Times New Roman"/>
                <w:color w:val="000000"/>
                <w:kern w:val="2"/>
                <w:sz w:val="20"/>
                <w:lang w:val="en-US" w:eastAsia="zh-CN" w:bidi="ar-SA"/>
                <w:rPrChange w:id="27451" w:author="徐振伟" w:date="2026-07-09T09:35:55Z">
                  <w:rPr>
                    <w:del w:id="27452" w:author="徐振伟" w:date="2026-07-08T16:54:31Z"/>
                    <w:rFonts w:hint="eastAsia" w:ascii="楷体" w:hAnsi="楷体" w:eastAsia="楷体" w:cs="楷体"/>
                    <w:color w:val="000000"/>
                    <w:kern w:val="2"/>
                    <w:sz w:val="20"/>
                    <w:lang w:val="en-US" w:eastAsia="zh-CN" w:bidi="ar-SA"/>
                  </w:rPr>
                </w:rPrChange>
              </w:rPr>
            </w:pPr>
            <w:del w:id="27453" w:author="徐振伟" w:date="2026-07-08T16:54:31Z">
              <w:r>
                <w:rPr>
                  <w:rFonts w:hint="default" w:ascii="Times New Roman" w:hAnsi="Times New Roman" w:eastAsia="仿宋" w:cs="Times New Roman"/>
                  <w:color w:val="000000"/>
                  <w:kern w:val="0"/>
                  <w:sz w:val="20"/>
                  <w:rPrChange w:id="27454" w:author="徐振伟" w:date="2026-07-09T09:35:55Z">
                    <w:rPr>
                      <w:rFonts w:hint="eastAsia" w:ascii="楷体" w:hAnsi="楷体" w:eastAsia="楷体" w:cs="楷体"/>
                      <w:color w:val="000000"/>
                      <w:kern w:val="0"/>
                      <w:sz w:val="20"/>
                    </w:rPr>
                  </w:rPrChange>
                </w:rPr>
                <w:delText>备注</w:delText>
              </w:r>
            </w:del>
          </w:p>
        </w:tc>
      </w:tr>
      <w:tr w14:paraId="7B868EC4">
        <w:tblPrEx>
          <w:tblCellMar>
            <w:top w:w="15" w:type="dxa"/>
            <w:left w:w="15" w:type="dxa"/>
            <w:bottom w:w="15" w:type="dxa"/>
            <w:right w:w="15" w:type="dxa"/>
          </w:tblCellMar>
        </w:tblPrEx>
        <w:trPr>
          <w:trHeight w:val="959" w:hRule="atLeast"/>
          <w:del w:id="27455" w:author="徐振伟" w:date="2026-07-08T16:54:31Z"/>
        </w:trPr>
        <w:tc>
          <w:tcPr>
            <w:tcW w:w="493" w:type="dxa"/>
            <w:vMerge w:val="restart"/>
            <w:tcBorders>
              <w:top w:val="single" w:color="000000" w:sz="4" w:space="0"/>
              <w:left w:val="single" w:color="000000" w:sz="4" w:space="0"/>
              <w:bottom w:val="single" w:color="000000" w:sz="4" w:space="0"/>
              <w:right w:val="single" w:color="000000" w:sz="4" w:space="0"/>
            </w:tcBorders>
            <w:noWrap w:val="0"/>
            <w:vAlign w:val="center"/>
          </w:tcPr>
          <w:p w14:paraId="70DBFC18">
            <w:pPr>
              <w:pageBreakBefore w:val="0"/>
              <w:widowControl/>
              <w:kinsoku/>
              <w:wordWrap/>
              <w:overflowPunct/>
              <w:topLinePunct w:val="0"/>
              <w:autoSpaceDE/>
              <w:bidi w:val="0"/>
              <w:adjustRightInd/>
              <w:spacing w:line="460" w:lineRule="exact"/>
              <w:jc w:val="center"/>
              <w:textAlignment w:val="center"/>
              <w:rPr>
                <w:del w:id="27456" w:author="徐振伟" w:date="2026-07-08T16:54:31Z"/>
                <w:rFonts w:hint="default" w:ascii="Times New Roman" w:hAnsi="Times New Roman" w:eastAsia="仿宋" w:cs="Times New Roman"/>
                <w:color w:val="000000"/>
                <w:sz w:val="20"/>
                <w:rPrChange w:id="27457" w:author="徐振伟" w:date="2026-07-09T09:35:55Z">
                  <w:rPr>
                    <w:del w:id="27458" w:author="徐振伟" w:date="2026-07-08T16:54:31Z"/>
                    <w:rFonts w:hint="eastAsia" w:ascii="楷体" w:hAnsi="楷体" w:eastAsia="楷体" w:cs="楷体"/>
                    <w:color w:val="000000"/>
                    <w:sz w:val="20"/>
                  </w:rPr>
                </w:rPrChange>
              </w:rPr>
            </w:pPr>
            <w:del w:id="27459" w:author="徐振伟" w:date="2026-07-08T16:54:31Z">
              <w:r>
                <w:rPr>
                  <w:rFonts w:hint="default" w:ascii="Times New Roman" w:hAnsi="Times New Roman" w:eastAsia="仿宋" w:cs="Times New Roman"/>
                  <w:color w:val="000000"/>
                  <w:kern w:val="0"/>
                  <w:sz w:val="20"/>
                  <w:rPrChange w:id="27460" w:author="徐振伟" w:date="2026-07-09T09:35:55Z">
                    <w:rPr>
                      <w:rFonts w:hint="eastAsia" w:ascii="楷体" w:hAnsi="楷体" w:eastAsia="楷体" w:cs="楷体"/>
                      <w:color w:val="000000"/>
                      <w:kern w:val="0"/>
                      <w:sz w:val="20"/>
                    </w:rPr>
                  </w:rPrChange>
                </w:rPr>
                <w:delText>1</w:delText>
              </w:r>
            </w:del>
          </w:p>
        </w:tc>
        <w:tc>
          <w:tcPr>
            <w:tcW w:w="1043" w:type="dxa"/>
            <w:tcBorders>
              <w:top w:val="single" w:color="000000" w:sz="4" w:space="0"/>
              <w:left w:val="single" w:color="000000" w:sz="4" w:space="0"/>
              <w:bottom w:val="single" w:color="000000" w:sz="4" w:space="0"/>
              <w:right w:val="single" w:color="000000" w:sz="4" w:space="0"/>
            </w:tcBorders>
            <w:noWrap w:val="0"/>
            <w:vAlign w:val="top"/>
          </w:tcPr>
          <w:p w14:paraId="5BE97C67">
            <w:pPr>
              <w:pageBreakBefore w:val="0"/>
              <w:widowControl/>
              <w:kinsoku/>
              <w:wordWrap/>
              <w:overflowPunct/>
              <w:topLinePunct w:val="0"/>
              <w:autoSpaceDE/>
              <w:bidi w:val="0"/>
              <w:adjustRightInd/>
              <w:spacing w:line="460" w:lineRule="exact"/>
              <w:textAlignment w:val="top"/>
              <w:rPr>
                <w:del w:id="27461" w:author="徐振伟" w:date="2026-07-08T16:54:31Z"/>
                <w:rFonts w:hint="default" w:ascii="Times New Roman" w:hAnsi="Times New Roman" w:eastAsia="仿宋" w:cs="Times New Roman"/>
                <w:color w:val="000000"/>
                <w:sz w:val="20"/>
                <w:rPrChange w:id="27462" w:author="徐振伟" w:date="2026-07-09T09:35:55Z">
                  <w:rPr>
                    <w:del w:id="27463" w:author="徐振伟" w:date="2026-07-08T16:54:31Z"/>
                    <w:rFonts w:hint="eastAsia" w:ascii="楷体" w:hAnsi="楷体" w:eastAsia="楷体" w:cs="楷体"/>
                    <w:color w:val="000000"/>
                    <w:sz w:val="20"/>
                  </w:rPr>
                </w:rPrChange>
              </w:rPr>
            </w:pPr>
            <w:del w:id="27464" w:author="徐振伟" w:date="2026-07-08T16:54:31Z">
              <w:r>
                <w:rPr>
                  <w:rFonts w:hint="default" w:ascii="Times New Roman" w:hAnsi="Times New Roman" w:eastAsia="仿宋" w:cs="Times New Roman"/>
                  <w:color w:val="000000"/>
                  <w:kern w:val="0"/>
                  <w:sz w:val="20"/>
                  <w:rPrChange w:id="27465" w:author="徐振伟" w:date="2026-07-09T09:35:55Z">
                    <w:rPr>
                      <w:rFonts w:hint="eastAsia" w:ascii="楷体" w:hAnsi="楷体" w:eastAsia="楷体" w:cs="楷体"/>
                      <w:color w:val="000000"/>
                      <w:kern w:val="0"/>
                      <w:sz w:val="20"/>
                    </w:rPr>
                  </w:rPrChange>
                </w:rPr>
                <w:delText>污水泵控制柜</w:delText>
              </w:r>
            </w:del>
          </w:p>
        </w:tc>
        <w:tc>
          <w:tcPr>
            <w:tcW w:w="1599" w:type="dxa"/>
            <w:gridSpan w:val="3"/>
            <w:tcBorders>
              <w:top w:val="single" w:color="000000" w:sz="4" w:space="0"/>
              <w:left w:val="single" w:color="000000" w:sz="4" w:space="0"/>
              <w:bottom w:val="single" w:color="000000" w:sz="4" w:space="0"/>
              <w:right w:val="single" w:color="000000" w:sz="4" w:space="0"/>
            </w:tcBorders>
            <w:noWrap w:val="0"/>
            <w:vAlign w:val="top"/>
          </w:tcPr>
          <w:p w14:paraId="0592160A">
            <w:pPr>
              <w:pageBreakBefore w:val="0"/>
              <w:widowControl/>
              <w:kinsoku/>
              <w:wordWrap/>
              <w:overflowPunct/>
              <w:topLinePunct w:val="0"/>
              <w:autoSpaceDE/>
              <w:bidi w:val="0"/>
              <w:adjustRightInd/>
              <w:spacing w:line="460" w:lineRule="exact"/>
              <w:jc w:val="center"/>
              <w:textAlignment w:val="top"/>
              <w:rPr>
                <w:del w:id="27466" w:author="徐振伟" w:date="2026-07-08T16:54:31Z"/>
                <w:rFonts w:hint="default" w:ascii="Times New Roman" w:hAnsi="Times New Roman" w:eastAsia="仿宋" w:cs="Times New Roman"/>
                <w:color w:val="000000"/>
                <w:sz w:val="20"/>
                <w:rPrChange w:id="27467" w:author="徐振伟" w:date="2026-07-09T09:35:55Z">
                  <w:rPr>
                    <w:del w:id="27468" w:author="徐振伟" w:date="2026-07-08T16:54:31Z"/>
                    <w:rFonts w:hint="eastAsia" w:ascii="楷体" w:hAnsi="楷体" w:eastAsia="楷体" w:cs="楷体"/>
                    <w:color w:val="000000"/>
                    <w:sz w:val="20"/>
                  </w:rPr>
                </w:rPrChange>
              </w:rPr>
            </w:pPr>
            <w:del w:id="27469" w:author="徐振伟" w:date="2026-07-08T16:54:31Z">
              <w:r>
                <w:rPr>
                  <w:rFonts w:hint="default" w:ascii="Times New Roman" w:hAnsi="Times New Roman" w:eastAsia="仿宋" w:cs="Times New Roman"/>
                  <w:color w:val="000000"/>
                  <w:kern w:val="0"/>
                  <w:sz w:val="20"/>
                  <w:rPrChange w:id="27470" w:author="徐振伟" w:date="2026-07-09T09:35:55Z">
                    <w:rPr>
                      <w:rFonts w:hint="eastAsia" w:ascii="楷体" w:hAnsi="楷体" w:eastAsia="楷体" w:cs="楷体"/>
                      <w:color w:val="000000"/>
                      <w:kern w:val="0"/>
                      <w:sz w:val="20"/>
                    </w:rPr>
                  </w:rPrChange>
                </w:rPr>
                <w:delText>RMK-Q-  □ /1</w:delText>
              </w:r>
            </w:del>
          </w:p>
        </w:tc>
        <w:tc>
          <w:tcPr>
            <w:tcW w:w="2639" w:type="dxa"/>
            <w:gridSpan w:val="4"/>
            <w:tcBorders>
              <w:top w:val="single" w:color="000000" w:sz="4" w:space="0"/>
              <w:left w:val="single" w:color="000000" w:sz="4" w:space="0"/>
              <w:bottom w:val="single" w:color="000000" w:sz="4" w:space="0"/>
              <w:right w:val="single" w:color="000000" w:sz="4" w:space="0"/>
            </w:tcBorders>
            <w:noWrap w:val="0"/>
            <w:vAlign w:val="top"/>
          </w:tcPr>
          <w:p w14:paraId="0E749A7E">
            <w:pPr>
              <w:pageBreakBefore w:val="0"/>
              <w:widowControl/>
              <w:kinsoku/>
              <w:wordWrap/>
              <w:overflowPunct/>
              <w:topLinePunct w:val="0"/>
              <w:autoSpaceDE/>
              <w:bidi w:val="0"/>
              <w:adjustRightInd/>
              <w:spacing w:line="460" w:lineRule="exact"/>
              <w:jc w:val="center"/>
              <w:textAlignment w:val="top"/>
              <w:rPr>
                <w:del w:id="27471" w:author="徐振伟" w:date="2026-07-08T16:54:31Z"/>
                <w:rFonts w:hint="default" w:ascii="Times New Roman" w:hAnsi="Times New Roman" w:eastAsia="仿宋" w:cs="Times New Roman"/>
                <w:color w:val="000000"/>
                <w:sz w:val="20"/>
                <w:rPrChange w:id="27472" w:author="徐振伟" w:date="2026-07-09T09:35:55Z">
                  <w:rPr>
                    <w:del w:id="27473" w:author="徐振伟" w:date="2026-07-08T16:54:31Z"/>
                    <w:rFonts w:hint="eastAsia" w:ascii="楷体" w:hAnsi="楷体" w:eastAsia="楷体" w:cs="楷体"/>
                    <w:color w:val="000000"/>
                    <w:sz w:val="20"/>
                  </w:rPr>
                </w:rPrChange>
              </w:rPr>
            </w:pPr>
            <w:del w:id="27474" w:author="徐振伟" w:date="2026-07-08T16:54:31Z">
              <w:r>
                <w:rPr>
                  <w:rFonts w:hint="default" w:ascii="Times New Roman" w:hAnsi="Times New Roman" w:eastAsia="仿宋" w:cs="Times New Roman"/>
                  <w:color w:val="000000"/>
                  <w:kern w:val="0"/>
                  <w:sz w:val="20"/>
                  <w:rPrChange w:id="27475" w:author="徐振伟" w:date="2026-07-09T09:35:55Z">
                    <w:rPr>
                      <w:rFonts w:hint="eastAsia" w:ascii="楷体" w:hAnsi="楷体" w:eastAsia="楷体" w:cs="楷体"/>
                      <w:color w:val="000000"/>
                      <w:kern w:val="0"/>
                      <w:sz w:val="20"/>
                    </w:rPr>
                  </w:rPrChange>
                </w:rPr>
                <w:delText>□电机功率0.4-4kw</w:delText>
              </w:r>
            </w:del>
          </w:p>
        </w:tc>
        <w:tc>
          <w:tcPr>
            <w:tcW w:w="877" w:type="dxa"/>
            <w:tcBorders>
              <w:top w:val="single" w:color="000000" w:sz="4" w:space="0"/>
              <w:left w:val="single" w:color="000000" w:sz="4" w:space="0"/>
              <w:bottom w:val="single" w:color="000000" w:sz="4" w:space="0"/>
              <w:right w:val="single" w:color="000000" w:sz="4" w:space="0"/>
            </w:tcBorders>
            <w:noWrap w:val="0"/>
            <w:vAlign w:val="top"/>
          </w:tcPr>
          <w:p w14:paraId="22521992">
            <w:pPr>
              <w:pageBreakBefore w:val="0"/>
              <w:widowControl/>
              <w:kinsoku/>
              <w:wordWrap/>
              <w:overflowPunct/>
              <w:topLinePunct w:val="0"/>
              <w:autoSpaceDE/>
              <w:bidi w:val="0"/>
              <w:adjustRightInd/>
              <w:spacing w:line="460" w:lineRule="exact"/>
              <w:jc w:val="center"/>
              <w:textAlignment w:val="top"/>
              <w:rPr>
                <w:del w:id="27476" w:author="徐振伟" w:date="2026-07-08T16:54:31Z"/>
                <w:rFonts w:hint="default" w:ascii="Times New Roman" w:hAnsi="Times New Roman" w:eastAsia="仿宋" w:cs="Times New Roman"/>
                <w:color w:val="000000"/>
                <w:sz w:val="20"/>
                <w:rPrChange w:id="27477" w:author="徐振伟" w:date="2026-07-09T09:35:55Z">
                  <w:rPr>
                    <w:del w:id="27478" w:author="徐振伟" w:date="2026-07-08T16:54:31Z"/>
                    <w:rFonts w:hint="eastAsia" w:ascii="楷体" w:hAnsi="楷体" w:eastAsia="楷体" w:cs="楷体"/>
                    <w:color w:val="000000"/>
                    <w:sz w:val="20"/>
                  </w:rPr>
                </w:rPrChange>
              </w:rPr>
            </w:pPr>
            <w:del w:id="27479" w:author="徐振伟" w:date="2026-07-08T16:54:31Z">
              <w:r>
                <w:rPr>
                  <w:rFonts w:hint="default" w:ascii="Times New Roman" w:hAnsi="Times New Roman" w:eastAsia="仿宋" w:cs="Times New Roman"/>
                  <w:color w:val="000000"/>
                  <w:sz w:val="20"/>
                  <w:rPrChange w:id="27480" w:author="徐振伟" w:date="2026-07-09T09:35:55Z">
                    <w:rPr>
                      <w:rFonts w:hint="eastAsia" w:ascii="楷体" w:hAnsi="楷体" w:eastAsia="楷体" w:cs="楷体"/>
                      <w:color w:val="000000"/>
                      <w:sz w:val="20"/>
                    </w:rPr>
                  </w:rPrChange>
                </w:rPr>
                <w:delText>880</w:delText>
              </w:r>
            </w:del>
          </w:p>
        </w:tc>
        <w:tc>
          <w:tcPr>
            <w:tcW w:w="1160" w:type="dxa"/>
            <w:vMerge w:val="restart"/>
            <w:tcBorders>
              <w:top w:val="single" w:color="000000" w:sz="4" w:space="0"/>
              <w:left w:val="single" w:color="000000" w:sz="4" w:space="0"/>
              <w:right w:val="single" w:color="000000" w:sz="4" w:space="0"/>
            </w:tcBorders>
            <w:noWrap w:val="0"/>
            <w:vAlign w:val="top"/>
          </w:tcPr>
          <w:p w14:paraId="4A9EB4C5">
            <w:pPr>
              <w:pageBreakBefore w:val="0"/>
              <w:widowControl/>
              <w:kinsoku/>
              <w:wordWrap/>
              <w:overflowPunct/>
              <w:topLinePunct w:val="0"/>
              <w:autoSpaceDE/>
              <w:bidi w:val="0"/>
              <w:adjustRightInd/>
              <w:spacing w:line="460" w:lineRule="exact"/>
              <w:textAlignment w:val="top"/>
              <w:rPr>
                <w:del w:id="27481" w:author="徐振伟" w:date="2026-07-08T16:54:31Z"/>
                <w:rFonts w:hint="default" w:ascii="Times New Roman" w:hAnsi="Times New Roman" w:eastAsia="仿宋" w:cs="Times New Roman"/>
                <w:color w:val="000000"/>
                <w:sz w:val="20"/>
                <w:rPrChange w:id="27482" w:author="徐振伟" w:date="2026-07-09T09:35:55Z">
                  <w:rPr>
                    <w:del w:id="27483" w:author="徐振伟" w:date="2026-07-08T16:54:31Z"/>
                    <w:rFonts w:hint="eastAsia" w:ascii="楷体" w:hAnsi="楷体" w:eastAsia="楷体" w:cs="楷体"/>
                    <w:color w:val="000000"/>
                    <w:sz w:val="20"/>
                  </w:rPr>
                </w:rPrChange>
              </w:rPr>
            </w:pPr>
          </w:p>
        </w:tc>
        <w:tc>
          <w:tcPr>
            <w:tcW w:w="796" w:type="dxa"/>
            <w:tcBorders>
              <w:top w:val="single" w:color="000000" w:sz="4" w:space="0"/>
              <w:left w:val="single" w:color="000000" w:sz="4" w:space="0"/>
              <w:bottom w:val="single" w:color="000000" w:sz="4" w:space="0"/>
              <w:right w:val="single" w:color="000000" w:sz="4" w:space="0"/>
            </w:tcBorders>
            <w:noWrap w:val="0"/>
            <w:vAlign w:val="top"/>
          </w:tcPr>
          <w:p w14:paraId="665499DB">
            <w:pPr>
              <w:pageBreakBefore w:val="0"/>
              <w:widowControl/>
              <w:kinsoku/>
              <w:wordWrap/>
              <w:overflowPunct/>
              <w:topLinePunct w:val="0"/>
              <w:autoSpaceDE/>
              <w:bidi w:val="0"/>
              <w:adjustRightInd/>
              <w:spacing w:line="460" w:lineRule="exact"/>
              <w:textAlignment w:val="top"/>
              <w:rPr>
                <w:del w:id="27484" w:author="徐振伟" w:date="2026-07-08T16:54:31Z"/>
                <w:rFonts w:hint="default" w:ascii="Times New Roman" w:hAnsi="Times New Roman" w:eastAsia="仿宋" w:cs="Times New Roman"/>
                <w:color w:val="000000"/>
                <w:kern w:val="0"/>
                <w:sz w:val="20"/>
                <w:rPrChange w:id="27485" w:author="徐振伟" w:date="2026-07-09T09:35:55Z">
                  <w:rPr>
                    <w:del w:id="27486" w:author="徐振伟" w:date="2026-07-08T16:54:31Z"/>
                    <w:rFonts w:hint="eastAsia" w:ascii="楷体" w:hAnsi="楷体" w:eastAsia="楷体" w:cs="楷体"/>
                    <w:color w:val="000000"/>
                    <w:kern w:val="0"/>
                    <w:sz w:val="20"/>
                  </w:rPr>
                </w:rPrChange>
              </w:rPr>
            </w:pPr>
          </w:p>
        </w:tc>
        <w:tc>
          <w:tcPr>
            <w:tcW w:w="796" w:type="dxa"/>
            <w:vMerge w:val="restart"/>
            <w:tcBorders>
              <w:top w:val="single" w:color="000000" w:sz="4" w:space="0"/>
              <w:left w:val="single" w:color="000000" w:sz="4" w:space="0"/>
              <w:right w:val="single" w:color="000000" w:sz="4" w:space="0"/>
            </w:tcBorders>
            <w:noWrap w:val="0"/>
            <w:vAlign w:val="top"/>
          </w:tcPr>
          <w:p w14:paraId="19E5F0F2">
            <w:pPr>
              <w:pageBreakBefore w:val="0"/>
              <w:widowControl/>
              <w:kinsoku/>
              <w:wordWrap/>
              <w:overflowPunct/>
              <w:topLinePunct w:val="0"/>
              <w:autoSpaceDE/>
              <w:bidi w:val="0"/>
              <w:adjustRightInd/>
              <w:spacing w:line="460" w:lineRule="exact"/>
              <w:textAlignment w:val="top"/>
              <w:rPr>
                <w:del w:id="27487" w:author="徐振伟" w:date="2026-07-08T16:54:31Z"/>
                <w:rFonts w:hint="default" w:ascii="Times New Roman" w:hAnsi="Times New Roman" w:eastAsia="仿宋" w:cs="Times New Roman"/>
                <w:color w:val="000000"/>
                <w:kern w:val="0"/>
                <w:sz w:val="20"/>
                <w:lang w:val="en-US" w:eastAsia="zh-CN"/>
                <w:rPrChange w:id="27488" w:author="徐振伟" w:date="2026-07-09T09:35:55Z">
                  <w:rPr>
                    <w:del w:id="27489" w:author="徐振伟" w:date="2026-07-08T16:54:31Z"/>
                    <w:rFonts w:hint="default" w:ascii="楷体" w:hAnsi="楷体" w:eastAsia="楷体" w:cs="楷体"/>
                    <w:color w:val="000000"/>
                    <w:kern w:val="0"/>
                    <w:sz w:val="20"/>
                    <w:lang w:val="en-US" w:eastAsia="zh-CN"/>
                  </w:rPr>
                </w:rPrChange>
              </w:rPr>
            </w:pPr>
            <w:del w:id="27490" w:author="徐振伟" w:date="2026-07-08T16:54:31Z">
              <w:r>
                <w:rPr>
                  <w:rFonts w:hint="default" w:ascii="Times New Roman" w:hAnsi="Times New Roman" w:eastAsia="仿宋" w:cs="Times New Roman"/>
                  <w:color w:val="000000"/>
                  <w:kern w:val="0"/>
                  <w:sz w:val="20"/>
                  <w:lang w:val="en-US" w:eastAsia="zh-CN"/>
                  <w:rPrChange w:id="27491" w:author="徐振伟" w:date="2026-07-09T09:35:55Z">
                    <w:rPr>
                      <w:rFonts w:hint="eastAsia" w:ascii="楷体" w:hAnsi="楷体" w:eastAsia="楷体" w:cs="楷体"/>
                      <w:color w:val="000000"/>
                      <w:kern w:val="0"/>
                      <w:sz w:val="20"/>
                      <w:lang w:val="en-US" w:eastAsia="zh-CN"/>
                    </w:rPr>
                  </w:rPrChange>
                </w:rPr>
                <w:delText>15个月</w:delText>
              </w:r>
            </w:del>
          </w:p>
        </w:tc>
        <w:tc>
          <w:tcPr>
            <w:tcW w:w="671" w:type="dxa"/>
            <w:tcBorders>
              <w:top w:val="single" w:color="000000" w:sz="4" w:space="0"/>
              <w:left w:val="single" w:color="000000" w:sz="4" w:space="0"/>
              <w:bottom w:val="single" w:color="000000" w:sz="4" w:space="0"/>
              <w:right w:val="single" w:color="000000" w:sz="4" w:space="0"/>
            </w:tcBorders>
            <w:noWrap w:val="0"/>
            <w:vAlign w:val="top"/>
          </w:tcPr>
          <w:p w14:paraId="74F469D1">
            <w:pPr>
              <w:pageBreakBefore w:val="0"/>
              <w:widowControl/>
              <w:kinsoku/>
              <w:wordWrap/>
              <w:overflowPunct/>
              <w:topLinePunct w:val="0"/>
              <w:autoSpaceDE/>
              <w:bidi w:val="0"/>
              <w:adjustRightInd/>
              <w:spacing w:line="460" w:lineRule="exact"/>
              <w:textAlignment w:val="top"/>
              <w:rPr>
                <w:del w:id="27492" w:author="徐振伟" w:date="2026-07-08T16:54:31Z"/>
                <w:rFonts w:hint="default" w:ascii="Times New Roman" w:hAnsi="Times New Roman" w:eastAsia="仿宋" w:cs="Times New Roman"/>
                <w:color w:val="000000"/>
                <w:kern w:val="2"/>
                <w:sz w:val="20"/>
                <w:lang w:val="en-US" w:eastAsia="zh-CN" w:bidi="ar-SA"/>
                <w:rPrChange w:id="27493" w:author="徐振伟" w:date="2026-07-09T09:35:55Z">
                  <w:rPr>
                    <w:del w:id="27494" w:author="徐振伟" w:date="2026-07-08T16:54:31Z"/>
                    <w:rFonts w:hint="eastAsia" w:ascii="楷体" w:hAnsi="楷体" w:eastAsia="楷体" w:cs="楷体"/>
                    <w:color w:val="000000"/>
                    <w:kern w:val="2"/>
                    <w:sz w:val="20"/>
                    <w:lang w:val="en-US" w:eastAsia="zh-CN" w:bidi="ar-SA"/>
                  </w:rPr>
                </w:rPrChange>
              </w:rPr>
            </w:pPr>
            <w:del w:id="27495" w:author="徐振伟" w:date="2026-07-08T16:54:31Z">
              <w:r>
                <w:rPr>
                  <w:rFonts w:hint="default" w:ascii="Times New Roman" w:hAnsi="Times New Roman" w:eastAsia="仿宋" w:cs="Times New Roman"/>
                  <w:color w:val="000000"/>
                  <w:kern w:val="0"/>
                  <w:sz w:val="20"/>
                  <w:rPrChange w:id="27496" w:author="徐振伟" w:date="2026-07-09T09:35:55Z">
                    <w:rPr>
                      <w:rFonts w:hint="eastAsia" w:ascii="楷体" w:hAnsi="楷体" w:eastAsia="楷体" w:cs="楷体"/>
                      <w:color w:val="000000"/>
                      <w:kern w:val="0"/>
                      <w:sz w:val="20"/>
                    </w:rPr>
                  </w:rPrChange>
                </w:rPr>
                <w:delText>一用</w:delText>
              </w:r>
            </w:del>
          </w:p>
        </w:tc>
      </w:tr>
      <w:tr w14:paraId="19542289">
        <w:tblPrEx>
          <w:tblCellMar>
            <w:top w:w="15" w:type="dxa"/>
            <w:left w:w="15" w:type="dxa"/>
            <w:bottom w:w="15" w:type="dxa"/>
            <w:right w:w="15" w:type="dxa"/>
          </w:tblCellMar>
        </w:tblPrEx>
        <w:trPr>
          <w:trHeight w:val="959" w:hRule="atLeast"/>
          <w:del w:id="27497" w:author="徐振伟" w:date="2026-07-08T16:54:31Z"/>
        </w:trPr>
        <w:tc>
          <w:tcPr>
            <w:tcW w:w="493"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6620E3">
            <w:pPr>
              <w:pageBreakBefore w:val="0"/>
              <w:kinsoku/>
              <w:wordWrap/>
              <w:overflowPunct/>
              <w:topLinePunct w:val="0"/>
              <w:autoSpaceDE/>
              <w:bidi w:val="0"/>
              <w:adjustRightInd/>
              <w:spacing w:line="460" w:lineRule="exact"/>
              <w:jc w:val="center"/>
              <w:rPr>
                <w:del w:id="27498" w:author="徐振伟" w:date="2026-07-08T16:54:31Z"/>
                <w:rFonts w:hint="default" w:ascii="Times New Roman" w:hAnsi="Times New Roman" w:eastAsia="仿宋" w:cs="Times New Roman"/>
                <w:color w:val="000000"/>
                <w:sz w:val="20"/>
                <w:rPrChange w:id="27499" w:author="徐振伟" w:date="2026-07-09T09:35:55Z">
                  <w:rPr>
                    <w:del w:id="27500" w:author="徐振伟" w:date="2026-07-08T16:54:31Z"/>
                    <w:rFonts w:hint="eastAsia" w:ascii="楷体" w:hAnsi="楷体" w:eastAsia="楷体" w:cs="楷体"/>
                    <w:color w:val="000000"/>
                    <w:sz w:val="20"/>
                  </w:rPr>
                </w:rPrChange>
              </w:rPr>
            </w:pPr>
          </w:p>
        </w:tc>
        <w:tc>
          <w:tcPr>
            <w:tcW w:w="1043" w:type="dxa"/>
            <w:tcBorders>
              <w:top w:val="single" w:color="000000" w:sz="4" w:space="0"/>
              <w:left w:val="single" w:color="000000" w:sz="4" w:space="0"/>
              <w:bottom w:val="single" w:color="000000" w:sz="4" w:space="0"/>
              <w:right w:val="single" w:color="000000" w:sz="4" w:space="0"/>
            </w:tcBorders>
            <w:noWrap w:val="0"/>
            <w:vAlign w:val="top"/>
          </w:tcPr>
          <w:p w14:paraId="1CD6D352">
            <w:pPr>
              <w:pageBreakBefore w:val="0"/>
              <w:widowControl/>
              <w:kinsoku/>
              <w:wordWrap/>
              <w:overflowPunct/>
              <w:topLinePunct w:val="0"/>
              <w:autoSpaceDE/>
              <w:bidi w:val="0"/>
              <w:adjustRightInd/>
              <w:spacing w:line="460" w:lineRule="exact"/>
              <w:textAlignment w:val="top"/>
              <w:rPr>
                <w:del w:id="27501" w:author="徐振伟" w:date="2026-07-08T16:54:31Z"/>
                <w:rFonts w:hint="default" w:ascii="Times New Roman" w:hAnsi="Times New Roman" w:eastAsia="仿宋" w:cs="Times New Roman"/>
                <w:color w:val="000000"/>
                <w:sz w:val="20"/>
                <w:rPrChange w:id="27502" w:author="徐振伟" w:date="2026-07-09T09:35:55Z">
                  <w:rPr>
                    <w:del w:id="27503" w:author="徐振伟" w:date="2026-07-08T16:54:31Z"/>
                    <w:rFonts w:hint="eastAsia" w:ascii="楷体" w:hAnsi="楷体" w:eastAsia="楷体" w:cs="楷体"/>
                    <w:color w:val="000000"/>
                    <w:sz w:val="20"/>
                  </w:rPr>
                </w:rPrChange>
              </w:rPr>
            </w:pPr>
            <w:del w:id="27504" w:author="徐振伟" w:date="2026-07-08T16:54:31Z">
              <w:r>
                <w:rPr>
                  <w:rFonts w:hint="default" w:ascii="Times New Roman" w:hAnsi="Times New Roman" w:eastAsia="仿宋" w:cs="Times New Roman"/>
                  <w:color w:val="000000"/>
                  <w:kern w:val="0"/>
                  <w:sz w:val="20"/>
                  <w:rPrChange w:id="27505" w:author="徐振伟" w:date="2026-07-09T09:35:55Z">
                    <w:rPr>
                      <w:rFonts w:hint="eastAsia" w:ascii="楷体" w:hAnsi="楷体" w:eastAsia="楷体" w:cs="楷体"/>
                      <w:color w:val="000000"/>
                      <w:kern w:val="0"/>
                      <w:sz w:val="20"/>
                    </w:rPr>
                  </w:rPrChange>
                </w:rPr>
                <w:delText>污水泵控制柜</w:delText>
              </w:r>
            </w:del>
          </w:p>
        </w:tc>
        <w:tc>
          <w:tcPr>
            <w:tcW w:w="1599" w:type="dxa"/>
            <w:gridSpan w:val="3"/>
            <w:tcBorders>
              <w:top w:val="single" w:color="000000" w:sz="4" w:space="0"/>
              <w:left w:val="single" w:color="000000" w:sz="4" w:space="0"/>
              <w:bottom w:val="single" w:color="000000" w:sz="4" w:space="0"/>
              <w:right w:val="single" w:color="000000" w:sz="4" w:space="0"/>
            </w:tcBorders>
            <w:noWrap w:val="0"/>
            <w:vAlign w:val="top"/>
          </w:tcPr>
          <w:p w14:paraId="7F506AF6">
            <w:pPr>
              <w:pageBreakBefore w:val="0"/>
              <w:widowControl/>
              <w:kinsoku/>
              <w:wordWrap/>
              <w:overflowPunct/>
              <w:topLinePunct w:val="0"/>
              <w:autoSpaceDE/>
              <w:bidi w:val="0"/>
              <w:adjustRightInd/>
              <w:spacing w:line="460" w:lineRule="exact"/>
              <w:jc w:val="center"/>
              <w:textAlignment w:val="top"/>
              <w:rPr>
                <w:del w:id="27506" w:author="徐振伟" w:date="2026-07-08T16:54:31Z"/>
                <w:rFonts w:hint="default" w:ascii="Times New Roman" w:hAnsi="Times New Roman" w:eastAsia="仿宋" w:cs="Times New Roman"/>
                <w:color w:val="000000"/>
                <w:sz w:val="20"/>
                <w:rPrChange w:id="27507" w:author="徐振伟" w:date="2026-07-09T09:35:55Z">
                  <w:rPr>
                    <w:del w:id="27508" w:author="徐振伟" w:date="2026-07-08T16:54:31Z"/>
                    <w:rFonts w:hint="eastAsia" w:ascii="楷体" w:hAnsi="楷体" w:eastAsia="楷体" w:cs="楷体"/>
                    <w:color w:val="000000"/>
                    <w:sz w:val="20"/>
                  </w:rPr>
                </w:rPrChange>
              </w:rPr>
            </w:pPr>
            <w:del w:id="27509" w:author="徐振伟" w:date="2026-07-08T16:54:31Z">
              <w:r>
                <w:rPr>
                  <w:rFonts w:hint="default" w:ascii="Times New Roman" w:hAnsi="Times New Roman" w:eastAsia="仿宋" w:cs="Times New Roman"/>
                  <w:color w:val="000000"/>
                  <w:kern w:val="0"/>
                  <w:sz w:val="20"/>
                  <w:rPrChange w:id="27510" w:author="徐振伟" w:date="2026-07-09T09:35:55Z">
                    <w:rPr>
                      <w:rFonts w:hint="eastAsia" w:ascii="楷体" w:hAnsi="楷体" w:eastAsia="楷体" w:cs="楷体"/>
                      <w:color w:val="000000"/>
                      <w:kern w:val="0"/>
                      <w:sz w:val="20"/>
                    </w:rPr>
                  </w:rPrChange>
                </w:rPr>
                <w:delText>RMK-Q-  □ /2</w:delText>
              </w:r>
            </w:del>
          </w:p>
        </w:tc>
        <w:tc>
          <w:tcPr>
            <w:tcW w:w="2639" w:type="dxa"/>
            <w:gridSpan w:val="4"/>
            <w:tcBorders>
              <w:top w:val="single" w:color="000000" w:sz="4" w:space="0"/>
              <w:left w:val="single" w:color="000000" w:sz="4" w:space="0"/>
              <w:bottom w:val="single" w:color="000000" w:sz="4" w:space="0"/>
              <w:right w:val="single" w:color="000000" w:sz="4" w:space="0"/>
            </w:tcBorders>
            <w:noWrap w:val="0"/>
            <w:vAlign w:val="top"/>
          </w:tcPr>
          <w:p w14:paraId="7D59B462">
            <w:pPr>
              <w:pageBreakBefore w:val="0"/>
              <w:widowControl/>
              <w:kinsoku/>
              <w:wordWrap/>
              <w:overflowPunct/>
              <w:topLinePunct w:val="0"/>
              <w:autoSpaceDE/>
              <w:bidi w:val="0"/>
              <w:adjustRightInd/>
              <w:spacing w:line="460" w:lineRule="exact"/>
              <w:jc w:val="center"/>
              <w:textAlignment w:val="top"/>
              <w:rPr>
                <w:del w:id="27511" w:author="徐振伟" w:date="2026-07-08T16:54:31Z"/>
                <w:rFonts w:hint="default" w:ascii="Times New Roman" w:hAnsi="Times New Roman" w:eastAsia="仿宋" w:cs="Times New Roman"/>
                <w:color w:val="000000"/>
                <w:sz w:val="20"/>
                <w:rPrChange w:id="27512" w:author="徐振伟" w:date="2026-07-09T09:35:55Z">
                  <w:rPr>
                    <w:del w:id="27513" w:author="徐振伟" w:date="2026-07-08T16:54:31Z"/>
                    <w:rFonts w:hint="eastAsia" w:ascii="楷体" w:hAnsi="楷体" w:eastAsia="楷体" w:cs="楷体"/>
                    <w:color w:val="000000"/>
                    <w:sz w:val="20"/>
                  </w:rPr>
                </w:rPrChange>
              </w:rPr>
            </w:pPr>
            <w:del w:id="27514" w:author="徐振伟" w:date="2026-07-08T16:54:31Z">
              <w:r>
                <w:rPr>
                  <w:rFonts w:hint="default" w:ascii="Times New Roman" w:hAnsi="Times New Roman" w:eastAsia="仿宋" w:cs="Times New Roman"/>
                  <w:color w:val="000000"/>
                  <w:kern w:val="0"/>
                  <w:sz w:val="20"/>
                  <w:rPrChange w:id="27515" w:author="徐振伟" w:date="2026-07-09T09:35:55Z">
                    <w:rPr>
                      <w:rFonts w:hint="eastAsia" w:ascii="楷体" w:hAnsi="楷体" w:eastAsia="楷体" w:cs="楷体"/>
                      <w:color w:val="000000"/>
                      <w:kern w:val="0"/>
                      <w:sz w:val="20"/>
                    </w:rPr>
                  </w:rPrChange>
                </w:rPr>
                <w:delText>□电机功率0.4-4kw</w:delText>
              </w:r>
            </w:del>
          </w:p>
        </w:tc>
        <w:tc>
          <w:tcPr>
            <w:tcW w:w="877" w:type="dxa"/>
            <w:tcBorders>
              <w:top w:val="single" w:color="000000" w:sz="4" w:space="0"/>
              <w:left w:val="single" w:color="000000" w:sz="4" w:space="0"/>
              <w:bottom w:val="single" w:color="000000" w:sz="4" w:space="0"/>
              <w:right w:val="single" w:color="000000" w:sz="4" w:space="0"/>
            </w:tcBorders>
            <w:noWrap w:val="0"/>
            <w:vAlign w:val="top"/>
          </w:tcPr>
          <w:p w14:paraId="307A570D">
            <w:pPr>
              <w:pageBreakBefore w:val="0"/>
              <w:widowControl/>
              <w:kinsoku/>
              <w:wordWrap/>
              <w:overflowPunct/>
              <w:topLinePunct w:val="0"/>
              <w:autoSpaceDE/>
              <w:bidi w:val="0"/>
              <w:adjustRightInd/>
              <w:spacing w:line="460" w:lineRule="exact"/>
              <w:jc w:val="center"/>
              <w:textAlignment w:val="top"/>
              <w:rPr>
                <w:del w:id="27516" w:author="徐振伟" w:date="2026-07-08T16:54:31Z"/>
                <w:rFonts w:hint="default" w:ascii="Times New Roman" w:hAnsi="Times New Roman" w:eastAsia="仿宋" w:cs="Times New Roman"/>
                <w:color w:val="000000"/>
                <w:sz w:val="20"/>
                <w:rPrChange w:id="27517" w:author="徐振伟" w:date="2026-07-09T09:35:55Z">
                  <w:rPr>
                    <w:del w:id="27518" w:author="徐振伟" w:date="2026-07-08T16:54:31Z"/>
                    <w:rFonts w:hint="eastAsia" w:ascii="楷体" w:hAnsi="楷体" w:eastAsia="楷体" w:cs="楷体"/>
                    <w:color w:val="000000"/>
                    <w:sz w:val="20"/>
                  </w:rPr>
                </w:rPrChange>
              </w:rPr>
            </w:pPr>
            <w:del w:id="27519" w:author="徐振伟" w:date="2026-07-08T16:54:31Z">
              <w:r>
                <w:rPr>
                  <w:rFonts w:hint="default" w:ascii="Times New Roman" w:hAnsi="Times New Roman" w:eastAsia="仿宋" w:cs="Times New Roman"/>
                  <w:color w:val="000000"/>
                  <w:sz w:val="20"/>
                  <w:rPrChange w:id="27520" w:author="徐振伟" w:date="2026-07-09T09:35:55Z">
                    <w:rPr>
                      <w:rFonts w:hint="eastAsia" w:ascii="楷体" w:hAnsi="楷体" w:eastAsia="楷体" w:cs="楷体"/>
                      <w:color w:val="000000"/>
                      <w:sz w:val="20"/>
                    </w:rPr>
                  </w:rPrChange>
                </w:rPr>
                <w:delText>1450</w:delText>
              </w:r>
            </w:del>
          </w:p>
        </w:tc>
        <w:tc>
          <w:tcPr>
            <w:tcW w:w="1160" w:type="dxa"/>
            <w:vMerge w:val="continue"/>
            <w:tcBorders>
              <w:left w:val="single" w:color="000000" w:sz="4" w:space="0"/>
              <w:right w:val="single" w:color="000000" w:sz="4" w:space="0"/>
            </w:tcBorders>
            <w:noWrap w:val="0"/>
            <w:vAlign w:val="top"/>
          </w:tcPr>
          <w:p w14:paraId="31CE038A">
            <w:pPr>
              <w:pageBreakBefore w:val="0"/>
              <w:widowControl/>
              <w:kinsoku/>
              <w:wordWrap/>
              <w:overflowPunct/>
              <w:topLinePunct w:val="0"/>
              <w:autoSpaceDE/>
              <w:bidi w:val="0"/>
              <w:adjustRightInd/>
              <w:spacing w:line="460" w:lineRule="exact"/>
              <w:textAlignment w:val="top"/>
              <w:rPr>
                <w:del w:id="27521" w:author="徐振伟" w:date="2026-07-08T16:54:31Z"/>
                <w:rFonts w:hint="default" w:ascii="Times New Roman" w:hAnsi="Times New Roman" w:eastAsia="仿宋" w:cs="Times New Roman"/>
                <w:color w:val="000000"/>
                <w:sz w:val="20"/>
                <w:rPrChange w:id="27522" w:author="徐振伟" w:date="2026-07-09T09:35:55Z">
                  <w:rPr>
                    <w:del w:id="27523" w:author="徐振伟" w:date="2026-07-08T16:54:31Z"/>
                    <w:rFonts w:hint="eastAsia" w:ascii="楷体" w:hAnsi="楷体" w:eastAsia="楷体" w:cs="楷体"/>
                    <w:color w:val="000000"/>
                    <w:sz w:val="20"/>
                  </w:rPr>
                </w:rPrChange>
              </w:rPr>
            </w:pPr>
          </w:p>
        </w:tc>
        <w:tc>
          <w:tcPr>
            <w:tcW w:w="796" w:type="dxa"/>
            <w:tcBorders>
              <w:top w:val="single" w:color="000000" w:sz="4" w:space="0"/>
              <w:left w:val="single" w:color="000000" w:sz="4" w:space="0"/>
              <w:bottom w:val="single" w:color="000000" w:sz="4" w:space="0"/>
              <w:right w:val="single" w:color="000000" w:sz="4" w:space="0"/>
            </w:tcBorders>
            <w:noWrap w:val="0"/>
            <w:vAlign w:val="top"/>
          </w:tcPr>
          <w:p w14:paraId="4EA09B42">
            <w:pPr>
              <w:pageBreakBefore w:val="0"/>
              <w:widowControl/>
              <w:kinsoku/>
              <w:wordWrap/>
              <w:overflowPunct/>
              <w:topLinePunct w:val="0"/>
              <w:autoSpaceDE/>
              <w:bidi w:val="0"/>
              <w:adjustRightInd/>
              <w:spacing w:line="460" w:lineRule="exact"/>
              <w:textAlignment w:val="top"/>
              <w:rPr>
                <w:del w:id="27524" w:author="徐振伟" w:date="2026-07-08T16:54:31Z"/>
                <w:rFonts w:hint="default" w:ascii="Times New Roman" w:hAnsi="Times New Roman" w:eastAsia="仿宋" w:cs="Times New Roman"/>
                <w:color w:val="000000"/>
                <w:kern w:val="0"/>
                <w:sz w:val="20"/>
                <w:rPrChange w:id="27525" w:author="徐振伟" w:date="2026-07-09T09:35:55Z">
                  <w:rPr>
                    <w:del w:id="27526" w:author="徐振伟" w:date="2026-07-08T16:54:31Z"/>
                    <w:rFonts w:hint="eastAsia" w:ascii="楷体" w:hAnsi="楷体" w:eastAsia="楷体" w:cs="楷体"/>
                    <w:color w:val="000000"/>
                    <w:kern w:val="0"/>
                    <w:sz w:val="20"/>
                  </w:rPr>
                </w:rPrChange>
              </w:rPr>
            </w:pPr>
          </w:p>
        </w:tc>
        <w:tc>
          <w:tcPr>
            <w:tcW w:w="796" w:type="dxa"/>
            <w:vMerge w:val="continue"/>
            <w:tcBorders>
              <w:left w:val="single" w:color="000000" w:sz="4" w:space="0"/>
              <w:right w:val="single" w:color="000000" w:sz="4" w:space="0"/>
            </w:tcBorders>
            <w:noWrap w:val="0"/>
            <w:vAlign w:val="top"/>
          </w:tcPr>
          <w:p w14:paraId="41CCB61D">
            <w:pPr>
              <w:pageBreakBefore w:val="0"/>
              <w:widowControl/>
              <w:kinsoku/>
              <w:wordWrap/>
              <w:overflowPunct/>
              <w:topLinePunct w:val="0"/>
              <w:autoSpaceDE/>
              <w:bidi w:val="0"/>
              <w:adjustRightInd/>
              <w:spacing w:line="460" w:lineRule="exact"/>
              <w:textAlignment w:val="top"/>
              <w:rPr>
                <w:del w:id="27527" w:author="徐振伟" w:date="2026-07-08T16:54:31Z"/>
                <w:rFonts w:hint="default" w:ascii="Times New Roman" w:hAnsi="Times New Roman" w:eastAsia="仿宋" w:cs="Times New Roman"/>
                <w:color w:val="000000"/>
                <w:kern w:val="0"/>
                <w:sz w:val="20"/>
                <w:rPrChange w:id="27528" w:author="徐振伟" w:date="2026-07-09T09:35:55Z">
                  <w:rPr>
                    <w:del w:id="27529" w:author="徐振伟" w:date="2026-07-08T16:54:31Z"/>
                    <w:rFonts w:hint="eastAsia" w:ascii="楷体" w:hAnsi="楷体" w:eastAsia="楷体" w:cs="楷体"/>
                    <w:color w:val="000000"/>
                    <w:kern w:val="0"/>
                    <w:sz w:val="20"/>
                  </w:rPr>
                </w:rPrChange>
              </w:rPr>
            </w:pPr>
          </w:p>
        </w:tc>
        <w:tc>
          <w:tcPr>
            <w:tcW w:w="671" w:type="dxa"/>
            <w:tcBorders>
              <w:top w:val="single" w:color="000000" w:sz="4" w:space="0"/>
              <w:left w:val="single" w:color="000000" w:sz="4" w:space="0"/>
              <w:bottom w:val="single" w:color="000000" w:sz="4" w:space="0"/>
              <w:right w:val="single" w:color="000000" w:sz="4" w:space="0"/>
            </w:tcBorders>
            <w:noWrap w:val="0"/>
            <w:vAlign w:val="top"/>
          </w:tcPr>
          <w:p w14:paraId="16993709">
            <w:pPr>
              <w:pageBreakBefore w:val="0"/>
              <w:widowControl/>
              <w:kinsoku/>
              <w:wordWrap/>
              <w:overflowPunct/>
              <w:topLinePunct w:val="0"/>
              <w:autoSpaceDE/>
              <w:bidi w:val="0"/>
              <w:adjustRightInd/>
              <w:spacing w:line="460" w:lineRule="exact"/>
              <w:textAlignment w:val="top"/>
              <w:rPr>
                <w:del w:id="27530" w:author="徐振伟" w:date="2026-07-08T16:54:31Z"/>
                <w:rFonts w:hint="default" w:ascii="Times New Roman" w:hAnsi="Times New Roman" w:eastAsia="仿宋" w:cs="Times New Roman"/>
                <w:color w:val="000000"/>
                <w:kern w:val="2"/>
                <w:sz w:val="20"/>
                <w:lang w:val="en-US" w:eastAsia="zh-CN" w:bidi="ar-SA"/>
                <w:rPrChange w:id="27531" w:author="徐振伟" w:date="2026-07-09T09:35:55Z">
                  <w:rPr>
                    <w:del w:id="27532" w:author="徐振伟" w:date="2026-07-08T16:54:31Z"/>
                    <w:rFonts w:hint="eastAsia" w:ascii="楷体" w:hAnsi="楷体" w:eastAsia="楷体" w:cs="楷体"/>
                    <w:color w:val="000000"/>
                    <w:kern w:val="2"/>
                    <w:sz w:val="20"/>
                    <w:lang w:val="en-US" w:eastAsia="zh-CN" w:bidi="ar-SA"/>
                  </w:rPr>
                </w:rPrChange>
              </w:rPr>
            </w:pPr>
            <w:del w:id="27533" w:author="徐振伟" w:date="2026-07-08T16:54:31Z">
              <w:r>
                <w:rPr>
                  <w:rFonts w:hint="default" w:ascii="Times New Roman" w:hAnsi="Times New Roman" w:eastAsia="仿宋" w:cs="Times New Roman"/>
                  <w:color w:val="000000"/>
                  <w:kern w:val="0"/>
                  <w:sz w:val="20"/>
                  <w:rPrChange w:id="27534" w:author="徐振伟" w:date="2026-07-09T09:35:55Z">
                    <w:rPr>
                      <w:rFonts w:hint="eastAsia" w:ascii="楷体" w:hAnsi="楷体" w:eastAsia="楷体" w:cs="楷体"/>
                      <w:color w:val="000000"/>
                      <w:kern w:val="0"/>
                      <w:sz w:val="20"/>
                    </w:rPr>
                  </w:rPrChange>
                </w:rPr>
                <w:delText>一用一备</w:delText>
              </w:r>
            </w:del>
          </w:p>
        </w:tc>
      </w:tr>
      <w:tr w14:paraId="61B4580D">
        <w:tblPrEx>
          <w:tblCellMar>
            <w:top w:w="15" w:type="dxa"/>
            <w:left w:w="15" w:type="dxa"/>
            <w:bottom w:w="15" w:type="dxa"/>
            <w:right w:w="15" w:type="dxa"/>
          </w:tblCellMar>
        </w:tblPrEx>
        <w:trPr>
          <w:trHeight w:val="959" w:hRule="atLeast"/>
          <w:del w:id="27535" w:author="徐振伟" w:date="2026-07-08T16:54:31Z"/>
        </w:trPr>
        <w:tc>
          <w:tcPr>
            <w:tcW w:w="493" w:type="dxa"/>
            <w:vMerge w:val="restart"/>
            <w:tcBorders>
              <w:top w:val="single" w:color="000000" w:sz="4" w:space="0"/>
              <w:left w:val="single" w:color="000000" w:sz="4" w:space="0"/>
              <w:bottom w:val="single" w:color="000000" w:sz="4" w:space="0"/>
              <w:right w:val="single" w:color="000000" w:sz="4" w:space="0"/>
            </w:tcBorders>
            <w:noWrap w:val="0"/>
            <w:vAlign w:val="center"/>
          </w:tcPr>
          <w:p w14:paraId="5DE1E4EF">
            <w:pPr>
              <w:pageBreakBefore w:val="0"/>
              <w:widowControl/>
              <w:kinsoku/>
              <w:wordWrap/>
              <w:overflowPunct/>
              <w:topLinePunct w:val="0"/>
              <w:autoSpaceDE/>
              <w:bidi w:val="0"/>
              <w:adjustRightInd/>
              <w:spacing w:line="460" w:lineRule="exact"/>
              <w:jc w:val="center"/>
              <w:textAlignment w:val="center"/>
              <w:rPr>
                <w:del w:id="27536" w:author="徐振伟" w:date="2026-07-08T16:54:31Z"/>
                <w:rFonts w:hint="default" w:ascii="Times New Roman" w:hAnsi="Times New Roman" w:eastAsia="仿宋" w:cs="Times New Roman"/>
                <w:color w:val="000000"/>
                <w:sz w:val="20"/>
                <w:rPrChange w:id="27537" w:author="徐振伟" w:date="2026-07-09T09:35:55Z">
                  <w:rPr>
                    <w:del w:id="27538" w:author="徐振伟" w:date="2026-07-08T16:54:31Z"/>
                    <w:rFonts w:hint="eastAsia" w:ascii="楷体" w:hAnsi="楷体" w:eastAsia="楷体" w:cs="楷体"/>
                    <w:color w:val="000000"/>
                    <w:sz w:val="20"/>
                  </w:rPr>
                </w:rPrChange>
              </w:rPr>
            </w:pPr>
            <w:del w:id="27539" w:author="徐振伟" w:date="2026-07-08T16:54:31Z">
              <w:r>
                <w:rPr>
                  <w:rFonts w:hint="default" w:ascii="Times New Roman" w:hAnsi="Times New Roman" w:eastAsia="仿宋" w:cs="Times New Roman"/>
                  <w:color w:val="000000"/>
                  <w:kern w:val="0"/>
                  <w:sz w:val="20"/>
                  <w:rPrChange w:id="27540" w:author="徐振伟" w:date="2026-07-09T09:35:55Z">
                    <w:rPr>
                      <w:rFonts w:hint="eastAsia" w:ascii="楷体" w:hAnsi="楷体" w:eastAsia="楷体" w:cs="楷体"/>
                      <w:color w:val="000000"/>
                      <w:kern w:val="0"/>
                      <w:sz w:val="20"/>
                    </w:rPr>
                  </w:rPrChange>
                </w:rPr>
                <w:delText>2</w:delText>
              </w:r>
            </w:del>
          </w:p>
        </w:tc>
        <w:tc>
          <w:tcPr>
            <w:tcW w:w="1043" w:type="dxa"/>
            <w:tcBorders>
              <w:top w:val="single" w:color="000000" w:sz="4" w:space="0"/>
              <w:left w:val="single" w:color="000000" w:sz="4" w:space="0"/>
              <w:bottom w:val="single" w:color="000000" w:sz="4" w:space="0"/>
              <w:right w:val="single" w:color="000000" w:sz="4" w:space="0"/>
            </w:tcBorders>
            <w:noWrap w:val="0"/>
            <w:vAlign w:val="top"/>
          </w:tcPr>
          <w:p w14:paraId="77412318">
            <w:pPr>
              <w:pageBreakBefore w:val="0"/>
              <w:widowControl/>
              <w:kinsoku/>
              <w:wordWrap/>
              <w:overflowPunct/>
              <w:topLinePunct w:val="0"/>
              <w:autoSpaceDE/>
              <w:bidi w:val="0"/>
              <w:adjustRightInd/>
              <w:spacing w:line="460" w:lineRule="exact"/>
              <w:textAlignment w:val="top"/>
              <w:rPr>
                <w:del w:id="27541" w:author="徐振伟" w:date="2026-07-08T16:54:31Z"/>
                <w:rFonts w:hint="default" w:ascii="Times New Roman" w:hAnsi="Times New Roman" w:eastAsia="仿宋" w:cs="Times New Roman"/>
                <w:color w:val="000000"/>
                <w:sz w:val="20"/>
                <w:rPrChange w:id="27542" w:author="徐振伟" w:date="2026-07-09T09:35:55Z">
                  <w:rPr>
                    <w:del w:id="27543" w:author="徐振伟" w:date="2026-07-08T16:54:31Z"/>
                    <w:rFonts w:hint="eastAsia" w:ascii="楷体" w:hAnsi="楷体" w:eastAsia="楷体" w:cs="楷体"/>
                    <w:color w:val="000000"/>
                    <w:sz w:val="20"/>
                  </w:rPr>
                </w:rPrChange>
              </w:rPr>
            </w:pPr>
            <w:del w:id="27544" w:author="徐振伟" w:date="2026-07-08T16:54:31Z">
              <w:r>
                <w:rPr>
                  <w:rFonts w:hint="default" w:ascii="Times New Roman" w:hAnsi="Times New Roman" w:eastAsia="仿宋" w:cs="Times New Roman"/>
                  <w:color w:val="000000"/>
                  <w:kern w:val="0"/>
                  <w:sz w:val="20"/>
                  <w:rPrChange w:id="27545" w:author="徐振伟" w:date="2026-07-09T09:35:55Z">
                    <w:rPr>
                      <w:rFonts w:hint="eastAsia" w:ascii="楷体" w:hAnsi="楷体" w:eastAsia="楷体" w:cs="楷体"/>
                      <w:color w:val="000000"/>
                      <w:kern w:val="0"/>
                      <w:sz w:val="20"/>
                    </w:rPr>
                  </w:rPrChange>
                </w:rPr>
                <w:delText>污水泵控制柜</w:delText>
              </w:r>
            </w:del>
          </w:p>
        </w:tc>
        <w:tc>
          <w:tcPr>
            <w:tcW w:w="1599" w:type="dxa"/>
            <w:gridSpan w:val="3"/>
            <w:tcBorders>
              <w:top w:val="single" w:color="000000" w:sz="4" w:space="0"/>
              <w:left w:val="single" w:color="000000" w:sz="4" w:space="0"/>
              <w:bottom w:val="single" w:color="000000" w:sz="4" w:space="0"/>
              <w:right w:val="single" w:color="000000" w:sz="4" w:space="0"/>
            </w:tcBorders>
            <w:noWrap w:val="0"/>
            <w:vAlign w:val="top"/>
          </w:tcPr>
          <w:p w14:paraId="6CEFAED0">
            <w:pPr>
              <w:pageBreakBefore w:val="0"/>
              <w:widowControl/>
              <w:kinsoku/>
              <w:wordWrap/>
              <w:overflowPunct/>
              <w:topLinePunct w:val="0"/>
              <w:autoSpaceDE/>
              <w:bidi w:val="0"/>
              <w:adjustRightInd/>
              <w:spacing w:line="460" w:lineRule="exact"/>
              <w:jc w:val="center"/>
              <w:textAlignment w:val="top"/>
              <w:rPr>
                <w:del w:id="27546" w:author="徐振伟" w:date="2026-07-08T16:54:31Z"/>
                <w:rFonts w:hint="default" w:ascii="Times New Roman" w:hAnsi="Times New Roman" w:eastAsia="仿宋" w:cs="Times New Roman"/>
                <w:color w:val="000000"/>
                <w:sz w:val="20"/>
                <w:rPrChange w:id="27547" w:author="徐振伟" w:date="2026-07-09T09:35:55Z">
                  <w:rPr>
                    <w:del w:id="27548" w:author="徐振伟" w:date="2026-07-08T16:54:31Z"/>
                    <w:rFonts w:hint="eastAsia" w:ascii="楷体" w:hAnsi="楷体" w:eastAsia="楷体" w:cs="楷体"/>
                    <w:color w:val="000000"/>
                    <w:sz w:val="20"/>
                  </w:rPr>
                </w:rPrChange>
              </w:rPr>
            </w:pPr>
            <w:del w:id="27549" w:author="徐振伟" w:date="2026-07-08T16:54:31Z">
              <w:r>
                <w:rPr>
                  <w:rFonts w:hint="default" w:ascii="Times New Roman" w:hAnsi="Times New Roman" w:eastAsia="仿宋" w:cs="Times New Roman"/>
                  <w:color w:val="000000"/>
                  <w:kern w:val="0"/>
                  <w:sz w:val="20"/>
                  <w:rPrChange w:id="27550" w:author="徐振伟" w:date="2026-07-09T09:35:55Z">
                    <w:rPr>
                      <w:rFonts w:hint="eastAsia" w:ascii="楷体" w:hAnsi="楷体" w:eastAsia="楷体" w:cs="楷体"/>
                      <w:color w:val="000000"/>
                      <w:kern w:val="0"/>
                      <w:sz w:val="20"/>
                    </w:rPr>
                  </w:rPrChange>
                </w:rPr>
                <w:delText>RMK-Q-  □ /1</w:delText>
              </w:r>
            </w:del>
          </w:p>
        </w:tc>
        <w:tc>
          <w:tcPr>
            <w:tcW w:w="2639" w:type="dxa"/>
            <w:gridSpan w:val="4"/>
            <w:tcBorders>
              <w:top w:val="single" w:color="000000" w:sz="4" w:space="0"/>
              <w:left w:val="single" w:color="000000" w:sz="4" w:space="0"/>
              <w:bottom w:val="single" w:color="000000" w:sz="4" w:space="0"/>
              <w:right w:val="single" w:color="000000" w:sz="4" w:space="0"/>
            </w:tcBorders>
            <w:noWrap w:val="0"/>
            <w:vAlign w:val="top"/>
          </w:tcPr>
          <w:p w14:paraId="4E1D8E2B">
            <w:pPr>
              <w:pageBreakBefore w:val="0"/>
              <w:widowControl/>
              <w:kinsoku/>
              <w:wordWrap/>
              <w:overflowPunct/>
              <w:topLinePunct w:val="0"/>
              <w:autoSpaceDE/>
              <w:bidi w:val="0"/>
              <w:adjustRightInd/>
              <w:spacing w:line="460" w:lineRule="exact"/>
              <w:jc w:val="center"/>
              <w:textAlignment w:val="top"/>
              <w:rPr>
                <w:del w:id="27551" w:author="徐振伟" w:date="2026-07-08T16:54:31Z"/>
                <w:rFonts w:hint="default" w:ascii="Times New Roman" w:hAnsi="Times New Roman" w:eastAsia="仿宋" w:cs="Times New Roman"/>
                <w:color w:val="000000"/>
                <w:sz w:val="20"/>
                <w:rPrChange w:id="27552" w:author="徐振伟" w:date="2026-07-09T09:35:55Z">
                  <w:rPr>
                    <w:del w:id="27553" w:author="徐振伟" w:date="2026-07-08T16:54:31Z"/>
                    <w:rFonts w:hint="eastAsia" w:ascii="楷体" w:hAnsi="楷体" w:eastAsia="楷体" w:cs="楷体"/>
                    <w:color w:val="000000"/>
                    <w:sz w:val="20"/>
                  </w:rPr>
                </w:rPrChange>
              </w:rPr>
            </w:pPr>
            <w:del w:id="27554" w:author="徐振伟" w:date="2026-07-08T16:54:31Z">
              <w:r>
                <w:rPr>
                  <w:rFonts w:hint="default" w:ascii="Times New Roman" w:hAnsi="Times New Roman" w:eastAsia="仿宋" w:cs="Times New Roman"/>
                  <w:color w:val="000000"/>
                  <w:kern w:val="0"/>
                  <w:sz w:val="20"/>
                  <w:rPrChange w:id="27555" w:author="徐振伟" w:date="2026-07-09T09:35:55Z">
                    <w:rPr>
                      <w:rFonts w:hint="eastAsia" w:ascii="楷体" w:hAnsi="楷体" w:eastAsia="楷体" w:cs="楷体"/>
                      <w:color w:val="000000"/>
                      <w:kern w:val="0"/>
                      <w:sz w:val="20"/>
                    </w:rPr>
                  </w:rPrChange>
                </w:rPr>
                <w:delText>□电机功率5.5-7.5kw</w:delText>
              </w:r>
            </w:del>
          </w:p>
        </w:tc>
        <w:tc>
          <w:tcPr>
            <w:tcW w:w="877" w:type="dxa"/>
            <w:tcBorders>
              <w:top w:val="single" w:color="000000" w:sz="4" w:space="0"/>
              <w:left w:val="single" w:color="000000" w:sz="4" w:space="0"/>
              <w:bottom w:val="single" w:color="000000" w:sz="4" w:space="0"/>
              <w:right w:val="single" w:color="000000" w:sz="4" w:space="0"/>
            </w:tcBorders>
            <w:noWrap w:val="0"/>
            <w:vAlign w:val="top"/>
          </w:tcPr>
          <w:p w14:paraId="568B8E17">
            <w:pPr>
              <w:pageBreakBefore w:val="0"/>
              <w:widowControl/>
              <w:kinsoku/>
              <w:wordWrap/>
              <w:overflowPunct/>
              <w:topLinePunct w:val="0"/>
              <w:autoSpaceDE/>
              <w:bidi w:val="0"/>
              <w:adjustRightInd/>
              <w:spacing w:line="460" w:lineRule="exact"/>
              <w:jc w:val="center"/>
              <w:textAlignment w:val="top"/>
              <w:rPr>
                <w:del w:id="27556" w:author="徐振伟" w:date="2026-07-08T16:54:31Z"/>
                <w:rFonts w:hint="default" w:ascii="Times New Roman" w:hAnsi="Times New Roman" w:eastAsia="仿宋" w:cs="Times New Roman"/>
                <w:color w:val="000000"/>
                <w:sz w:val="20"/>
                <w:rPrChange w:id="27557" w:author="徐振伟" w:date="2026-07-09T09:35:55Z">
                  <w:rPr>
                    <w:del w:id="27558" w:author="徐振伟" w:date="2026-07-08T16:54:31Z"/>
                    <w:rFonts w:hint="eastAsia" w:ascii="楷体" w:hAnsi="楷体" w:eastAsia="楷体" w:cs="楷体"/>
                    <w:color w:val="000000"/>
                    <w:sz w:val="20"/>
                  </w:rPr>
                </w:rPrChange>
              </w:rPr>
            </w:pPr>
            <w:del w:id="27559" w:author="徐振伟" w:date="2026-07-08T16:54:31Z">
              <w:r>
                <w:rPr>
                  <w:rFonts w:hint="default" w:ascii="Times New Roman" w:hAnsi="Times New Roman" w:eastAsia="仿宋" w:cs="Times New Roman"/>
                  <w:color w:val="000000"/>
                  <w:sz w:val="20"/>
                  <w:rPrChange w:id="27560" w:author="徐振伟" w:date="2026-07-09T09:35:55Z">
                    <w:rPr>
                      <w:rFonts w:hint="eastAsia" w:ascii="楷体" w:hAnsi="楷体" w:eastAsia="楷体" w:cs="楷体"/>
                      <w:color w:val="000000"/>
                      <w:sz w:val="20"/>
                    </w:rPr>
                  </w:rPrChange>
                </w:rPr>
                <w:delText>960</w:delText>
              </w:r>
            </w:del>
          </w:p>
        </w:tc>
        <w:tc>
          <w:tcPr>
            <w:tcW w:w="1160" w:type="dxa"/>
            <w:vMerge w:val="continue"/>
            <w:tcBorders>
              <w:left w:val="single" w:color="000000" w:sz="4" w:space="0"/>
              <w:right w:val="single" w:color="000000" w:sz="4" w:space="0"/>
            </w:tcBorders>
            <w:noWrap w:val="0"/>
            <w:vAlign w:val="top"/>
          </w:tcPr>
          <w:p w14:paraId="7F13A406">
            <w:pPr>
              <w:pageBreakBefore w:val="0"/>
              <w:widowControl/>
              <w:kinsoku/>
              <w:wordWrap/>
              <w:overflowPunct/>
              <w:topLinePunct w:val="0"/>
              <w:autoSpaceDE/>
              <w:bidi w:val="0"/>
              <w:adjustRightInd/>
              <w:spacing w:line="460" w:lineRule="exact"/>
              <w:textAlignment w:val="top"/>
              <w:rPr>
                <w:del w:id="27561" w:author="徐振伟" w:date="2026-07-08T16:54:31Z"/>
                <w:rFonts w:hint="default" w:ascii="Times New Roman" w:hAnsi="Times New Roman" w:eastAsia="仿宋" w:cs="Times New Roman"/>
                <w:color w:val="000000"/>
                <w:sz w:val="20"/>
                <w:rPrChange w:id="27562" w:author="徐振伟" w:date="2026-07-09T09:35:55Z">
                  <w:rPr>
                    <w:del w:id="27563" w:author="徐振伟" w:date="2026-07-08T16:54:31Z"/>
                    <w:rFonts w:hint="eastAsia" w:ascii="楷体" w:hAnsi="楷体" w:eastAsia="楷体" w:cs="楷体"/>
                    <w:color w:val="000000"/>
                    <w:sz w:val="20"/>
                  </w:rPr>
                </w:rPrChange>
              </w:rPr>
            </w:pPr>
          </w:p>
        </w:tc>
        <w:tc>
          <w:tcPr>
            <w:tcW w:w="796" w:type="dxa"/>
            <w:tcBorders>
              <w:top w:val="single" w:color="000000" w:sz="4" w:space="0"/>
              <w:left w:val="single" w:color="000000" w:sz="4" w:space="0"/>
              <w:bottom w:val="single" w:color="000000" w:sz="4" w:space="0"/>
              <w:right w:val="single" w:color="000000" w:sz="4" w:space="0"/>
            </w:tcBorders>
            <w:noWrap w:val="0"/>
            <w:vAlign w:val="top"/>
          </w:tcPr>
          <w:p w14:paraId="2CD954D3">
            <w:pPr>
              <w:pageBreakBefore w:val="0"/>
              <w:widowControl/>
              <w:kinsoku/>
              <w:wordWrap/>
              <w:overflowPunct/>
              <w:topLinePunct w:val="0"/>
              <w:autoSpaceDE/>
              <w:bidi w:val="0"/>
              <w:adjustRightInd/>
              <w:spacing w:line="460" w:lineRule="exact"/>
              <w:textAlignment w:val="top"/>
              <w:rPr>
                <w:del w:id="27564" w:author="徐振伟" w:date="2026-07-08T16:54:31Z"/>
                <w:rFonts w:hint="default" w:ascii="Times New Roman" w:hAnsi="Times New Roman" w:eastAsia="仿宋" w:cs="Times New Roman"/>
                <w:color w:val="000000"/>
                <w:kern w:val="0"/>
                <w:sz w:val="20"/>
                <w:rPrChange w:id="27565" w:author="徐振伟" w:date="2026-07-09T09:35:55Z">
                  <w:rPr>
                    <w:del w:id="27566" w:author="徐振伟" w:date="2026-07-08T16:54:31Z"/>
                    <w:rFonts w:hint="eastAsia" w:ascii="楷体" w:hAnsi="楷体" w:eastAsia="楷体" w:cs="楷体"/>
                    <w:color w:val="000000"/>
                    <w:kern w:val="0"/>
                    <w:sz w:val="20"/>
                  </w:rPr>
                </w:rPrChange>
              </w:rPr>
            </w:pPr>
          </w:p>
        </w:tc>
        <w:tc>
          <w:tcPr>
            <w:tcW w:w="796" w:type="dxa"/>
            <w:vMerge w:val="continue"/>
            <w:tcBorders>
              <w:left w:val="single" w:color="000000" w:sz="4" w:space="0"/>
              <w:right w:val="single" w:color="000000" w:sz="4" w:space="0"/>
            </w:tcBorders>
            <w:noWrap w:val="0"/>
            <w:vAlign w:val="top"/>
          </w:tcPr>
          <w:p w14:paraId="3407B53F">
            <w:pPr>
              <w:pageBreakBefore w:val="0"/>
              <w:widowControl/>
              <w:kinsoku/>
              <w:wordWrap/>
              <w:overflowPunct/>
              <w:topLinePunct w:val="0"/>
              <w:autoSpaceDE/>
              <w:bidi w:val="0"/>
              <w:adjustRightInd/>
              <w:spacing w:line="460" w:lineRule="exact"/>
              <w:textAlignment w:val="top"/>
              <w:rPr>
                <w:del w:id="27567" w:author="徐振伟" w:date="2026-07-08T16:54:31Z"/>
                <w:rFonts w:hint="default" w:ascii="Times New Roman" w:hAnsi="Times New Roman" w:eastAsia="仿宋" w:cs="Times New Roman"/>
                <w:color w:val="000000"/>
                <w:kern w:val="0"/>
                <w:sz w:val="20"/>
                <w:rPrChange w:id="27568" w:author="徐振伟" w:date="2026-07-09T09:35:55Z">
                  <w:rPr>
                    <w:del w:id="27569" w:author="徐振伟" w:date="2026-07-08T16:54:31Z"/>
                    <w:rFonts w:hint="eastAsia" w:ascii="楷体" w:hAnsi="楷体" w:eastAsia="楷体" w:cs="楷体"/>
                    <w:color w:val="000000"/>
                    <w:kern w:val="0"/>
                    <w:sz w:val="20"/>
                  </w:rPr>
                </w:rPrChange>
              </w:rPr>
            </w:pPr>
          </w:p>
        </w:tc>
        <w:tc>
          <w:tcPr>
            <w:tcW w:w="671" w:type="dxa"/>
            <w:tcBorders>
              <w:top w:val="single" w:color="000000" w:sz="4" w:space="0"/>
              <w:left w:val="single" w:color="000000" w:sz="4" w:space="0"/>
              <w:bottom w:val="single" w:color="000000" w:sz="4" w:space="0"/>
              <w:right w:val="single" w:color="000000" w:sz="4" w:space="0"/>
            </w:tcBorders>
            <w:noWrap w:val="0"/>
            <w:vAlign w:val="top"/>
          </w:tcPr>
          <w:p w14:paraId="4B8E8B76">
            <w:pPr>
              <w:pageBreakBefore w:val="0"/>
              <w:widowControl/>
              <w:kinsoku/>
              <w:wordWrap/>
              <w:overflowPunct/>
              <w:topLinePunct w:val="0"/>
              <w:autoSpaceDE/>
              <w:bidi w:val="0"/>
              <w:adjustRightInd/>
              <w:spacing w:line="460" w:lineRule="exact"/>
              <w:textAlignment w:val="top"/>
              <w:rPr>
                <w:del w:id="27570" w:author="徐振伟" w:date="2026-07-08T16:54:31Z"/>
                <w:rFonts w:hint="default" w:ascii="Times New Roman" w:hAnsi="Times New Roman" w:eastAsia="仿宋" w:cs="Times New Roman"/>
                <w:color w:val="000000"/>
                <w:kern w:val="2"/>
                <w:sz w:val="20"/>
                <w:lang w:val="en-US" w:eastAsia="zh-CN" w:bidi="ar-SA"/>
                <w:rPrChange w:id="27571" w:author="徐振伟" w:date="2026-07-09T09:35:55Z">
                  <w:rPr>
                    <w:del w:id="27572" w:author="徐振伟" w:date="2026-07-08T16:54:31Z"/>
                    <w:rFonts w:hint="eastAsia" w:ascii="楷体" w:hAnsi="楷体" w:eastAsia="楷体" w:cs="楷体"/>
                    <w:color w:val="000000"/>
                    <w:kern w:val="2"/>
                    <w:sz w:val="20"/>
                    <w:lang w:val="en-US" w:eastAsia="zh-CN" w:bidi="ar-SA"/>
                  </w:rPr>
                </w:rPrChange>
              </w:rPr>
            </w:pPr>
            <w:del w:id="27573" w:author="徐振伟" w:date="2026-07-08T16:54:31Z">
              <w:r>
                <w:rPr>
                  <w:rFonts w:hint="default" w:ascii="Times New Roman" w:hAnsi="Times New Roman" w:eastAsia="仿宋" w:cs="Times New Roman"/>
                  <w:color w:val="000000"/>
                  <w:kern w:val="0"/>
                  <w:sz w:val="20"/>
                  <w:rPrChange w:id="27574" w:author="徐振伟" w:date="2026-07-09T09:35:55Z">
                    <w:rPr>
                      <w:rFonts w:hint="eastAsia" w:ascii="楷体" w:hAnsi="楷体" w:eastAsia="楷体" w:cs="楷体"/>
                      <w:color w:val="000000"/>
                      <w:kern w:val="0"/>
                      <w:sz w:val="20"/>
                    </w:rPr>
                  </w:rPrChange>
                </w:rPr>
                <w:delText>一用</w:delText>
              </w:r>
            </w:del>
          </w:p>
        </w:tc>
      </w:tr>
      <w:tr w14:paraId="68BE47AC">
        <w:tblPrEx>
          <w:tblCellMar>
            <w:top w:w="15" w:type="dxa"/>
            <w:left w:w="15" w:type="dxa"/>
            <w:bottom w:w="15" w:type="dxa"/>
            <w:right w:w="15" w:type="dxa"/>
          </w:tblCellMar>
        </w:tblPrEx>
        <w:trPr>
          <w:trHeight w:val="959" w:hRule="atLeast"/>
          <w:del w:id="27575" w:author="徐振伟" w:date="2026-07-08T16:54:31Z"/>
        </w:trPr>
        <w:tc>
          <w:tcPr>
            <w:tcW w:w="493" w:type="dxa"/>
            <w:vMerge w:val="continue"/>
            <w:tcBorders>
              <w:top w:val="single" w:color="000000" w:sz="4" w:space="0"/>
              <w:left w:val="single" w:color="000000" w:sz="4" w:space="0"/>
              <w:bottom w:val="single" w:color="000000" w:sz="4" w:space="0"/>
              <w:right w:val="single" w:color="000000" w:sz="4" w:space="0"/>
            </w:tcBorders>
            <w:noWrap w:val="0"/>
            <w:vAlign w:val="center"/>
          </w:tcPr>
          <w:p w14:paraId="7BFFEDEE">
            <w:pPr>
              <w:pageBreakBefore w:val="0"/>
              <w:kinsoku/>
              <w:wordWrap/>
              <w:overflowPunct/>
              <w:topLinePunct w:val="0"/>
              <w:autoSpaceDE/>
              <w:bidi w:val="0"/>
              <w:adjustRightInd/>
              <w:spacing w:line="460" w:lineRule="exact"/>
              <w:jc w:val="center"/>
              <w:rPr>
                <w:del w:id="27576" w:author="徐振伟" w:date="2026-07-08T16:54:31Z"/>
                <w:rFonts w:hint="default" w:ascii="Times New Roman" w:hAnsi="Times New Roman" w:eastAsia="仿宋" w:cs="Times New Roman"/>
                <w:color w:val="000000"/>
                <w:sz w:val="20"/>
                <w:rPrChange w:id="27577" w:author="徐振伟" w:date="2026-07-09T09:35:55Z">
                  <w:rPr>
                    <w:del w:id="27578" w:author="徐振伟" w:date="2026-07-08T16:54:31Z"/>
                    <w:rFonts w:hint="eastAsia" w:ascii="楷体" w:hAnsi="楷体" w:eastAsia="楷体" w:cs="楷体"/>
                    <w:color w:val="000000"/>
                    <w:sz w:val="20"/>
                  </w:rPr>
                </w:rPrChange>
              </w:rPr>
            </w:pPr>
          </w:p>
        </w:tc>
        <w:tc>
          <w:tcPr>
            <w:tcW w:w="1043" w:type="dxa"/>
            <w:tcBorders>
              <w:top w:val="single" w:color="000000" w:sz="4" w:space="0"/>
              <w:left w:val="single" w:color="000000" w:sz="4" w:space="0"/>
              <w:bottom w:val="single" w:color="000000" w:sz="4" w:space="0"/>
              <w:right w:val="single" w:color="000000" w:sz="4" w:space="0"/>
            </w:tcBorders>
            <w:noWrap w:val="0"/>
            <w:vAlign w:val="top"/>
          </w:tcPr>
          <w:p w14:paraId="4E2B42F1">
            <w:pPr>
              <w:pageBreakBefore w:val="0"/>
              <w:widowControl/>
              <w:kinsoku/>
              <w:wordWrap/>
              <w:overflowPunct/>
              <w:topLinePunct w:val="0"/>
              <w:autoSpaceDE/>
              <w:bidi w:val="0"/>
              <w:adjustRightInd/>
              <w:spacing w:line="460" w:lineRule="exact"/>
              <w:textAlignment w:val="top"/>
              <w:rPr>
                <w:del w:id="27579" w:author="徐振伟" w:date="2026-07-08T16:54:31Z"/>
                <w:rFonts w:hint="default" w:ascii="Times New Roman" w:hAnsi="Times New Roman" w:eastAsia="仿宋" w:cs="Times New Roman"/>
                <w:color w:val="000000"/>
                <w:sz w:val="20"/>
                <w:rPrChange w:id="27580" w:author="徐振伟" w:date="2026-07-09T09:35:55Z">
                  <w:rPr>
                    <w:del w:id="27581" w:author="徐振伟" w:date="2026-07-08T16:54:31Z"/>
                    <w:rFonts w:hint="eastAsia" w:ascii="楷体" w:hAnsi="楷体" w:eastAsia="楷体" w:cs="楷体"/>
                    <w:color w:val="000000"/>
                    <w:sz w:val="20"/>
                  </w:rPr>
                </w:rPrChange>
              </w:rPr>
            </w:pPr>
            <w:del w:id="27582" w:author="徐振伟" w:date="2026-07-08T16:54:31Z">
              <w:r>
                <w:rPr>
                  <w:rFonts w:hint="default" w:ascii="Times New Roman" w:hAnsi="Times New Roman" w:eastAsia="仿宋" w:cs="Times New Roman"/>
                  <w:color w:val="000000"/>
                  <w:kern w:val="0"/>
                  <w:sz w:val="20"/>
                  <w:rPrChange w:id="27583" w:author="徐振伟" w:date="2026-07-09T09:35:55Z">
                    <w:rPr>
                      <w:rFonts w:hint="eastAsia" w:ascii="楷体" w:hAnsi="楷体" w:eastAsia="楷体" w:cs="楷体"/>
                      <w:color w:val="000000"/>
                      <w:kern w:val="0"/>
                      <w:sz w:val="20"/>
                    </w:rPr>
                  </w:rPrChange>
                </w:rPr>
                <w:delText>污水泵控制柜</w:delText>
              </w:r>
            </w:del>
          </w:p>
        </w:tc>
        <w:tc>
          <w:tcPr>
            <w:tcW w:w="1599" w:type="dxa"/>
            <w:gridSpan w:val="3"/>
            <w:tcBorders>
              <w:top w:val="single" w:color="000000" w:sz="4" w:space="0"/>
              <w:left w:val="single" w:color="000000" w:sz="4" w:space="0"/>
              <w:bottom w:val="single" w:color="000000" w:sz="4" w:space="0"/>
              <w:right w:val="single" w:color="000000" w:sz="4" w:space="0"/>
            </w:tcBorders>
            <w:noWrap w:val="0"/>
            <w:vAlign w:val="top"/>
          </w:tcPr>
          <w:p w14:paraId="5850E3FF">
            <w:pPr>
              <w:pageBreakBefore w:val="0"/>
              <w:widowControl/>
              <w:kinsoku/>
              <w:wordWrap/>
              <w:overflowPunct/>
              <w:topLinePunct w:val="0"/>
              <w:autoSpaceDE/>
              <w:bidi w:val="0"/>
              <w:adjustRightInd/>
              <w:spacing w:line="460" w:lineRule="exact"/>
              <w:jc w:val="center"/>
              <w:textAlignment w:val="top"/>
              <w:rPr>
                <w:del w:id="27584" w:author="徐振伟" w:date="2026-07-08T16:54:31Z"/>
                <w:rFonts w:hint="default" w:ascii="Times New Roman" w:hAnsi="Times New Roman" w:eastAsia="仿宋" w:cs="Times New Roman"/>
                <w:color w:val="000000"/>
                <w:sz w:val="20"/>
                <w:rPrChange w:id="27585" w:author="徐振伟" w:date="2026-07-09T09:35:55Z">
                  <w:rPr>
                    <w:del w:id="27586" w:author="徐振伟" w:date="2026-07-08T16:54:31Z"/>
                    <w:rFonts w:hint="eastAsia" w:ascii="楷体" w:hAnsi="楷体" w:eastAsia="楷体" w:cs="楷体"/>
                    <w:color w:val="000000"/>
                    <w:sz w:val="20"/>
                  </w:rPr>
                </w:rPrChange>
              </w:rPr>
            </w:pPr>
            <w:del w:id="27587" w:author="徐振伟" w:date="2026-07-08T16:54:31Z">
              <w:r>
                <w:rPr>
                  <w:rFonts w:hint="default" w:ascii="Times New Roman" w:hAnsi="Times New Roman" w:eastAsia="仿宋" w:cs="Times New Roman"/>
                  <w:color w:val="000000"/>
                  <w:kern w:val="0"/>
                  <w:sz w:val="20"/>
                  <w:rPrChange w:id="27588" w:author="徐振伟" w:date="2026-07-09T09:35:55Z">
                    <w:rPr>
                      <w:rFonts w:hint="eastAsia" w:ascii="楷体" w:hAnsi="楷体" w:eastAsia="楷体" w:cs="楷体"/>
                      <w:color w:val="000000"/>
                      <w:kern w:val="0"/>
                      <w:sz w:val="20"/>
                    </w:rPr>
                  </w:rPrChange>
                </w:rPr>
                <w:delText>RMK-Q-  □ /2</w:delText>
              </w:r>
            </w:del>
          </w:p>
        </w:tc>
        <w:tc>
          <w:tcPr>
            <w:tcW w:w="2639" w:type="dxa"/>
            <w:gridSpan w:val="4"/>
            <w:tcBorders>
              <w:top w:val="single" w:color="000000" w:sz="4" w:space="0"/>
              <w:left w:val="single" w:color="000000" w:sz="4" w:space="0"/>
              <w:bottom w:val="single" w:color="000000" w:sz="4" w:space="0"/>
              <w:right w:val="single" w:color="000000" w:sz="4" w:space="0"/>
            </w:tcBorders>
            <w:noWrap w:val="0"/>
            <w:vAlign w:val="top"/>
          </w:tcPr>
          <w:p w14:paraId="51A8F254">
            <w:pPr>
              <w:pageBreakBefore w:val="0"/>
              <w:widowControl/>
              <w:kinsoku/>
              <w:wordWrap/>
              <w:overflowPunct/>
              <w:topLinePunct w:val="0"/>
              <w:autoSpaceDE/>
              <w:bidi w:val="0"/>
              <w:adjustRightInd/>
              <w:spacing w:line="460" w:lineRule="exact"/>
              <w:jc w:val="center"/>
              <w:textAlignment w:val="top"/>
              <w:rPr>
                <w:del w:id="27589" w:author="徐振伟" w:date="2026-07-08T16:54:31Z"/>
                <w:rFonts w:hint="default" w:ascii="Times New Roman" w:hAnsi="Times New Roman" w:eastAsia="仿宋" w:cs="Times New Roman"/>
                <w:color w:val="000000"/>
                <w:sz w:val="20"/>
                <w:rPrChange w:id="27590" w:author="徐振伟" w:date="2026-07-09T09:35:55Z">
                  <w:rPr>
                    <w:del w:id="27591" w:author="徐振伟" w:date="2026-07-08T16:54:31Z"/>
                    <w:rFonts w:hint="eastAsia" w:ascii="楷体" w:hAnsi="楷体" w:eastAsia="楷体" w:cs="楷体"/>
                    <w:color w:val="000000"/>
                    <w:sz w:val="20"/>
                  </w:rPr>
                </w:rPrChange>
              </w:rPr>
            </w:pPr>
            <w:del w:id="27592" w:author="徐振伟" w:date="2026-07-08T16:54:31Z">
              <w:r>
                <w:rPr>
                  <w:rFonts w:hint="default" w:ascii="Times New Roman" w:hAnsi="Times New Roman" w:eastAsia="仿宋" w:cs="Times New Roman"/>
                  <w:color w:val="000000"/>
                  <w:kern w:val="0"/>
                  <w:sz w:val="20"/>
                  <w:rPrChange w:id="27593" w:author="徐振伟" w:date="2026-07-09T09:35:55Z">
                    <w:rPr>
                      <w:rFonts w:hint="eastAsia" w:ascii="楷体" w:hAnsi="楷体" w:eastAsia="楷体" w:cs="楷体"/>
                      <w:color w:val="000000"/>
                      <w:kern w:val="0"/>
                      <w:sz w:val="20"/>
                    </w:rPr>
                  </w:rPrChange>
                </w:rPr>
                <w:delText>□电机功率5.5-7.5kw</w:delText>
              </w:r>
            </w:del>
          </w:p>
        </w:tc>
        <w:tc>
          <w:tcPr>
            <w:tcW w:w="877" w:type="dxa"/>
            <w:tcBorders>
              <w:top w:val="single" w:color="000000" w:sz="4" w:space="0"/>
              <w:left w:val="single" w:color="000000" w:sz="4" w:space="0"/>
              <w:bottom w:val="single" w:color="000000" w:sz="4" w:space="0"/>
              <w:right w:val="single" w:color="000000" w:sz="4" w:space="0"/>
            </w:tcBorders>
            <w:noWrap w:val="0"/>
            <w:vAlign w:val="top"/>
          </w:tcPr>
          <w:p w14:paraId="24BD9827">
            <w:pPr>
              <w:pageBreakBefore w:val="0"/>
              <w:widowControl/>
              <w:kinsoku/>
              <w:wordWrap/>
              <w:overflowPunct/>
              <w:topLinePunct w:val="0"/>
              <w:autoSpaceDE/>
              <w:bidi w:val="0"/>
              <w:adjustRightInd/>
              <w:spacing w:line="460" w:lineRule="exact"/>
              <w:jc w:val="center"/>
              <w:textAlignment w:val="top"/>
              <w:rPr>
                <w:del w:id="27594" w:author="徐振伟" w:date="2026-07-08T16:54:31Z"/>
                <w:rFonts w:hint="default" w:ascii="Times New Roman" w:hAnsi="Times New Roman" w:eastAsia="仿宋" w:cs="Times New Roman"/>
                <w:color w:val="000000"/>
                <w:sz w:val="20"/>
                <w:rPrChange w:id="27595" w:author="徐振伟" w:date="2026-07-09T09:35:55Z">
                  <w:rPr>
                    <w:del w:id="27596" w:author="徐振伟" w:date="2026-07-08T16:54:31Z"/>
                    <w:rFonts w:hint="eastAsia" w:ascii="楷体" w:hAnsi="楷体" w:eastAsia="楷体" w:cs="楷体"/>
                    <w:color w:val="000000"/>
                    <w:sz w:val="20"/>
                  </w:rPr>
                </w:rPrChange>
              </w:rPr>
            </w:pPr>
            <w:del w:id="27597" w:author="徐振伟" w:date="2026-07-08T16:54:31Z">
              <w:r>
                <w:rPr>
                  <w:rFonts w:hint="default" w:ascii="Times New Roman" w:hAnsi="Times New Roman" w:eastAsia="仿宋" w:cs="Times New Roman"/>
                  <w:color w:val="000000"/>
                  <w:sz w:val="20"/>
                  <w:rPrChange w:id="27598" w:author="徐振伟" w:date="2026-07-09T09:35:55Z">
                    <w:rPr>
                      <w:rFonts w:hint="eastAsia" w:ascii="楷体" w:hAnsi="楷体" w:eastAsia="楷体" w:cs="楷体"/>
                      <w:color w:val="000000"/>
                      <w:sz w:val="20"/>
                    </w:rPr>
                  </w:rPrChange>
                </w:rPr>
                <w:delText>1550</w:delText>
              </w:r>
            </w:del>
          </w:p>
        </w:tc>
        <w:tc>
          <w:tcPr>
            <w:tcW w:w="1160" w:type="dxa"/>
            <w:vMerge w:val="continue"/>
            <w:tcBorders>
              <w:left w:val="single" w:color="000000" w:sz="4" w:space="0"/>
              <w:right w:val="single" w:color="000000" w:sz="4" w:space="0"/>
            </w:tcBorders>
            <w:noWrap w:val="0"/>
            <w:vAlign w:val="top"/>
          </w:tcPr>
          <w:p w14:paraId="084107A1">
            <w:pPr>
              <w:pageBreakBefore w:val="0"/>
              <w:widowControl/>
              <w:kinsoku/>
              <w:wordWrap/>
              <w:overflowPunct/>
              <w:topLinePunct w:val="0"/>
              <w:autoSpaceDE/>
              <w:bidi w:val="0"/>
              <w:adjustRightInd/>
              <w:spacing w:line="460" w:lineRule="exact"/>
              <w:textAlignment w:val="top"/>
              <w:rPr>
                <w:del w:id="27599" w:author="徐振伟" w:date="2026-07-08T16:54:31Z"/>
                <w:rFonts w:hint="default" w:ascii="Times New Roman" w:hAnsi="Times New Roman" w:eastAsia="仿宋" w:cs="Times New Roman"/>
                <w:color w:val="000000"/>
                <w:sz w:val="20"/>
                <w:rPrChange w:id="27600" w:author="徐振伟" w:date="2026-07-09T09:35:55Z">
                  <w:rPr>
                    <w:del w:id="27601" w:author="徐振伟" w:date="2026-07-08T16:54:31Z"/>
                    <w:rFonts w:hint="eastAsia" w:ascii="楷体" w:hAnsi="楷体" w:eastAsia="楷体" w:cs="楷体"/>
                    <w:color w:val="000000"/>
                    <w:sz w:val="20"/>
                  </w:rPr>
                </w:rPrChange>
              </w:rPr>
            </w:pPr>
          </w:p>
        </w:tc>
        <w:tc>
          <w:tcPr>
            <w:tcW w:w="796" w:type="dxa"/>
            <w:tcBorders>
              <w:top w:val="single" w:color="000000" w:sz="4" w:space="0"/>
              <w:left w:val="single" w:color="000000" w:sz="4" w:space="0"/>
              <w:bottom w:val="single" w:color="000000" w:sz="4" w:space="0"/>
              <w:right w:val="single" w:color="000000" w:sz="4" w:space="0"/>
            </w:tcBorders>
            <w:noWrap w:val="0"/>
            <w:vAlign w:val="top"/>
          </w:tcPr>
          <w:p w14:paraId="64984D41">
            <w:pPr>
              <w:pageBreakBefore w:val="0"/>
              <w:widowControl/>
              <w:kinsoku/>
              <w:wordWrap/>
              <w:overflowPunct/>
              <w:topLinePunct w:val="0"/>
              <w:autoSpaceDE/>
              <w:bidi w:val="0"/>
              <w:adjustRightInd/>
              <w:spacing w:line="460" w:lineRule="exact"/>
              <w:textAlignment w:val="top"/>
              <w:rPr>
                <w:del w:id="27602" w:author="徐振伟" w:date="2026-07-08T16:54:31Z"/>
                <w:rFonts w:hint="default" w:ascii="Times New Roman" w:hAnsi="Times New Roman" w:eastAsia="仿宋" w:cs="Times New Roman"/>
                <w:color w:val="000000"/>
                <w:kern w:val="0"/>
                <w:sz w:val="20"/>
                <w:rPrChange w:id="27603" w:author="徐振伟" w:date="2026-07-09T09:35:55Z">
                  <w:rPr>
                    <w:del w:id="27604" w:author="徐振伟" w:date="2026-07-08T16:54:31Z"/>
                    <w:rFonts w:hint="eastAsia" w:ascii="楷体" w:hAnsi="楷体" w:eastAsia="楷体" w:cs="楷体"/>
                    <w:color w:val="000000"/>
                    <w:kern w:val="0"/>
                    <w:sz w:val="20"/>
                  </w:rPr>
                </w:rPrChange>
              </w:rPr>
            </w:pPr>
          </w:p>
        </w:tc>
        <w:tc>
          <w:tcPr>
            <w:tcW w:w="796" w:type="dxa"/>
            <w:vMerge w:val="continue"/>
            <w:tcBorders>
              <w:left w:val="single" w:color="000000" w:sz="4" w:space="0"/>
              <w:right w:val="single" w:color="000000" w:sz="4" w:space="0"/>
            </w:tcBorders>
            <w:noWrap w:val="0"/>
            <w:vAlign w:val="top"/>
          </w:tcPr>
          <w:p w14:paraId="6ED5B8D8">
            <w:pPr>
              <w:pageBreakBefore w:val="0"/>
              <w:widowControl/>
              <w:kinsoku/>
              <w:wordWrap/>
              <w:overflowPunct/>
              <w:topLinePunct w:val="0"/>
              <w:autoSpaceDE/>
              <w:bidi w:val="0"/>
              <w:adjustRightInd/>
              <w:spacing w:line="460" w:lineRule="exact"/>
              <w:textAlignment w:val="top"/>
              <w:rPr>
                <w:del w:id="27605" w:author="徐振伟" w:date="2026-07-08T16:54:31Z"/>
                <w:rFonts w:hint="default" w:ascii="Times New Roman" w:hAnsi="Times New Roman" w:eastAsia="仿宋" w:cs="Times New Roman"/>
                <w:color w:val="000000"/>
                <w:kern w:val="0"/>
                <w:sz w:val="20"/>
                <w:rPrChange w:id="27606" w:author="徐振伟" w:date="2026-07-09T09:35:55Z">
                  <w:rPr>
                    <w:del w:id="27607" w:author="徐振伟" w:date="2026-07-08T16:54:31Z"/>
                    <w:rFonts w:hint="eastAsia" w:ascii="楷体" w:hAnsi="楷体" w:eastAsia="楷体" w:cs="楷体"/>
                    <w:color w:val="000000"/>
                    <w:kern w:val="0"/>
                    <w:sz w:val="20"/>
                  </w:rPr>
                </w:rPrChange>
              </w:rPr>
            </w:pPr>
          </w:p>
        </w:tc>
        <w:tc>
          <w:tcPr>
            <w:tcW w:w="671" w:type="dxa"/>
            <w:tcBorders>
              <w:top w:val="single" w:color="000000" w:sz="4" w:space="0"/>
              <w:left w:val="single" w:color="000000" w:sz="4" w:space="0"/>
              <w:bottom w:val="single" w:color="000000" w:sz="4" w:space="0"/>
              <w:right w:val="single" w:color="000000" w:sz="4" w:space="0"/>
            </w:tcBorders>
            <w:noWrap w:val="0"/>
            <w:vAlign w:val="top"/>
          </w:tcPr>
          <w:p w14:paraId="145D7169">
            <w:pPr>
              <w:pageBreakBefore w:val="0"/>
              <w:widowControl/>
              <w:kinsoku/>
              <w:wordWrap/>
              <w:overflowPunct/>
              <w:topLinePunct w:val="0"/>
              <w:autoSpaceDE/>
              <w:bidi w:val="0"/>
              <w:adjustRightInd/>
              <w:spacing w:line="460" w:lineRule="exact"/>
              <w:textAlignment w:val="top"/>
              <w:rPr>
                <w:del w:id="27608" w:author="徐振伟" w:date="2026-07-08T16:54:31Z"/>
                <w:rFonts w:hint="default" w:ascii="Times New Roman" w:hAnsi="Times New Roman" w:eastAsia="仿宋" w:cs="Times New Roman"/>
                <w:color w:val="000000"/>
                <w:kern w:val="2"/>
                <w:sz w:val="20"/>
                <w:lang w:val="en-US" w:eastAsia="zh-CN" w:bidi="ar-SA"/>
                <w:rPrChange w:id="27609" w:author="徐振伟" w:date="2026-07-09T09:35:55Z">
                  <w:rPr>
                    <w:del w:id="27610" w:author="徐振伟" w:date="2026-07-08T16:54:31Z"/>
                    <w:rFonts w:hint="eastAsia" w:ascii="楷体" w:hAnsi="楷体" w:eastAsia="楷体" w:cs="楷体"/>
                    <w:color w:val="000000"/>
                    <w:kern w:val="2"/>
                    <w:sz w:val="20"/>
                    <w:lang w:val="en-US" w:eastAsia="zh-CN" w:bidi="ar-SA"/>
                  </w:rPr>
                </w:rPrChange>
              </w:rPr>
            </w:pPr>
            <w:del w:id="27611" w:author="徐振伟" w:date="2026-07-08T16:54:31Z">
              <w:r>
                <w:rPr>
                  <w:rFonts w:hint="default" w:ascii="Times New Roman" w:hAnsi="Times New Roman" w:eastAsia="仿宋" w:cs="Times New Roman"/>
                  <w:color w:val="000000"/>
                  <w:kern w:val="0"/>
                  <w:sz w:val="20"/>
                  <w:rPrChange w:id="27612" w:author="徐振伟" w:date="2026-07-09T09:35:55Z">
                    <w:rPr>
                      <w:rFonts w:hint="eastAsia" w:ascii="楷体" w:hAnsi="楷体" w:eastAsia="楷体" w:cs="楷体"/>
                      <w:color w:val="000000"/>
                      <w:kern w:val="0"/>
                      <w:sz w:val="20"/>
                    </w:rPr>
                  </w:rPrChange>
                </w:rPr>
                <w:delText>一用一备</w:delText>
              </w:r>
            </w:del>
          </w:p>
        </w:tc>
      </w:tr>
      <w:tr w14:paraId="10190B22">
        <w:tblPrEx>
          <w:tblCellMar>
            <w:top w:w="15" w:type="dxa"/>
            <w:left w:w="15" w:type="dxa"/>
            <w:bottom w:w="15" w:type="dxa"/>
            <w:right w:w="15" w:type="dxa"/>
          </w:tblCellMar>
        </w:tblPrEx>
        <w:trPr>
          <w:trHeight w:val="959" w:hRule="atLeast"/>
          <w:del w:id="27613" w:author="徐振伟" w:date="2026-07-08T16:54:31Z"/>
        </w:trPr>
        <w:tc>
          <w:tcPr>
            <w:tcW w:w="493" w:type="dxa"/>
            <w:tcBorders>
              <w:top w:val="single" w:color="000000" w:sz="4" w:space="0"/>
              <w:left w:val="single" w:color="000000" w:sz="4" w:space="0"/>
              <w:bottom w:val="single" w:color="000000" w:sz="4" w:space="0"/>
              <w:right w:val="single" w:color="000000" w:sz="4" w:space="0"/>
            </w:tcBorders>
            <w:noWrap w:val="0"/>
            <w:vAlign w:val="center"/>
          </w:tcPr>
          <w:p w14:paraId="0E7AFCFA">
            <w:pPr>
              <w:pageBreakBefore w:val="0"/>
              <w:widowControl/>
              <w:kinsoku/>
              <w:wordWrap/>
              <w:overflowPunct/>
              <w:topLinePunct w:val="0"/>
              <w:autoSpaceDE/>
              <w:bidi w:val="0"/>
              <w:adjustRightInd/>
              <w:spacing w:line="460" w:lineRule="exact"/>
              <w:jc w:val="center"/>
              <w:textAlignment w:val="center"/>
              <w:rPr>
                <w:del w:id="27614" w:author="徐振伟" w:date="2026-07-08T16:54:31Z"/>
                <w:rFonts w:hint="default" w:ascii="Times New Roman" w:hAnsi="Times New Roman" w:eastAsia="仿宋" w:cs="Times New Roman"/>
                <w:color w:val="000000"/>
                <w:sz w:val="20"/>
                <w:rPrChange w:id="27615" w:author="徐振伟" w:date="2026-07-09T09:35:55Z">
                  <w:rPr>
                    <w:del w:id="27616" w:author="徐振伟" w:date="2026-07-08T16:54:31Z"/>
                    <w:rFonts w:hint="eastAsia" w:ascii="楷体" w:hAnsi="楷体" w:eastAsia="楷体" w:cs="楷体"/>
                    <w:color w:val="000000"/>
                    <w:sz w:val="20"/>
                  </w:rPr>
                </w:rPrChange>
              </w:rPr>
            </w:pPr>
            <w:del w:id="27617" w:author="徐振伟" w:date="2026-07-08T16:54:31Z">
              <w:r>
                <w:rPr>
                  <w:rFonts w:hint="default" w:ascii="Times New Roman" w:hAnsi="Times New Roman" w:eastAsia="仿宋" w:cs="Times New Roman"/>
                  <w:color w:val="000000"/>
                  <w:kern w:val="0"/>
                  <w:sz w:val="20"/>
                  <w:rPrChange w:id="27618" w:author="徐振伟" w:date="2026-07-09T09:35:55Z">
                    <w:rPr>
                      <w:rFonts w:hint="eastAsia" w:ascii="楷体" w:hAnsi="楷体" w:eastAsia="楷体" w:cs="楷体"/>
                      <w:color w:val="000000"/>
                      <w:kern w:val="0"/>
                      <w:sz w:val="20"/>
                    </w:rPr>
                  </w:rPrChange>
                </w:rPr>
                <w:delText>3</w:delText>
              </w:r>
            </w:del>
          </w:p>
        </w:tc>
        <w:tc>
          <w:tcPr>
            <w:tcW w:w="1043" w:type="dxa"/>
            <w:tcBorders>
              <w:top w:val="single" w:color="000000" w:sz="4" w:space="0"/>
              <w:left w:val="single" w:color="000000" w:sz="4" w:space="0"/>
              <w:bottom w:val="single" w:color="000000" w:sz="4" w:space="0"/>
              <w:right w:val="single" w:color="000000" w:sz="4" w:space="0"/>
            </w:tcBorders>
            <w:noWrap w:val="0"/>
            <w:vAlign w:val="top"/>
          </w:tcPr>
          <w:p w14:paraId="6EB0B17C">
            <w:pPr>
              <w:pageBreakBefore w:val="0"/>
              <w:widowControl/>
              <w:kinsoku/>
              <w:wordWrap/>
              <w:overflowPunct/>
              <w:topLinePunct w:val="0"/>
              <w:autoSpaceDE/>
              <w:bidi w:val="0"/>
              <w:adjustRightInd/>
              <w:spacing w:line="460" w:lineRule="exact"/>
              <w:textAlignment w:val="top"/>
              <w:rPr>
                <w:del w:id="27619" w:author="徐振伟" w:date="2026-07-08T16:54:31Z"/>
                <w:rFonts w:hint="default" w:ascii="Times New Roman" w:hAnsi="Times New Roman" w:eastAsia="仿宋" w:cs="Times New Roman"/>
                <w:color w:val="000000"/>
                <w:sz w:val="20"/>
                <w:rPrChange w:id="27620" w:author="徐振伟" w:date="2026-07-09T09:35:55Z">
                  <w:rPr>
                    <w:del w:id="27621" w:author="徐振伟" w:date="2026-07-08T16:54:31Z"/>
                    <w:rFonts w:hint="eastAsia" w:ascii="楷体" w:hAnsi="楷体" w:eastAsia="楷体" w:cs="楷体"/>
                    <w:color w:val="000000"/>
                    <w:sz w:val="20"/>
                  </w:rPr>
                </w:rPrChange>
              </w:rPr>
            </w:pPr>
            <w:del w:id="27622" w:author="徐振伟" w:date="2026-07-08T16:54:31Z">
              <w:r>
                <w:rPr>
                  <w:rFonts w:hint="default" w:ascii="Times New Roman" w:hAnsi="Times New Roman" w:eastAsia="仿宋" w:cs="Times New Roman"/>
                  <w:color w:val="000000"/>
                  <w:kern w:val="0"/>
                  <w:sz w:val="20"/>
                  <w:rPrChange w:id="27623" w:author="徐振伟" w:date="2026-07-09T09:35:55Z">
                    <w:rPr>
                      <w:rFonts w:hint="eastAsia" w:ascii="楷体" w:hAnsi="楷体" w:eastAsia="楷体" w:cs="楷体"/>
                      <w:color w:val="000000"/>
                      <w:kern w:val="0"/>
                      <w:sz w:val="20"/>
                    </w:rPr>
                  </w:rPrChange>
                </w:rPr>
                <w:delText>液位浮球开关</w:delText>
              </w:r>
            </w:del>
          </w:p>
        </w:tc>
        <w:tc>
          <w:tcPr>
            <w:tcW w:w="1599" w:type="dxa"/>
            <w:gridSpan w:val="3"/>
            <w:tcBorders>
              <w:top w:val="single" w:color="000000" w:sz="4" w:space="0"/>
              <w:left w:val="single" w:color="000000" w:sz="4" w:space="0"/>
              <w:bottom w:val="single" w:color="000000" w:sz="4" w:space="0"/>
              <w:right w:val="single" w:color="000000" w:sz="4" w:space="0"/>
            </w:tcBorders>
            <w:noWrap w:val="0"/>
            <w:vAlign w:val="top"/>
          </w:tcPr>
          <w:p w14:paraId="2E771880">
            <w:pPr>
              <w:pageBreakBefore w:val="0"/>
              <w:widowControl/>
              <w:kinsoku/>
              <w:wordWrap/>
              <w:overflowPunct/>
              <w:topLinePunct w:val="0"/>
              <w:autoSpaceDE/>
              <w:bidi w:val="0"/>
              <w:adjustRightInd/>
              <w:spacing w:line="460" w:lineRule="exact"/>
              <w:jc w:val="center"/>
              <w:textAlignment w:val="top"/>
              <w:rPr>
                <w:del w:id="27624" w:author="徐振伟" w:date="2026-07-08T16:54:31Z"/>
                <w:rFonts w:hint="default" w:ascii="Times New Roman" w:hAnsi="Times New Roman" w:eastAsia="仿宋" w:cs="Times New Roman"/>
                <w:color w:val="000000"/>
                <w:sz w:val="20"/>
                <w:rPrChange w:id="27625" w:author="徐振伟" w:date="2026-07-09T09:35:55Z">
                  <w:rPr>
                    <w:del w:id="27626" w:author="徐振伟" w:date="2026-07-08T16:54:31Z"/>
                    <w:rFonts w:hint="eastAsia" w:ascii="楷体" w:hAnsi="楷体" w:eastAsia="楷体" w:cs="楷体"/>
                    <w:color w:val="000000"/>
                    <w:sz w:val="20"/>
                  </w:rPr>
                </w:rPrChange>
              </w:rPr>
            </w:pPr>
            <w:del w:id="27627" w:author="徐振伟" w:date="2026-07-08T16:54:31Z">
              <w:r>
                <w:rPr>
                  <w:rFonts w:hint="default" w:ascii="Times New Roman" w:hAnsi="Times New Roman" w:eastAsia="仿宋" w:cs="Times New Roman"/>
                  <w:color w:val="000000"/>
                  <w:kern w:val="0"/>
                  <w:sz w:val="20"/>
                  <w:rPrChange w:id="27628" w:author="徐振伟" w:date="2026-07-09T09:35:55Z">
                    <w:rPr>
                      <w:rFonts w:hint="eastAsia" w:ascii="楷体" w:hAnsi="楷体" w:eastAsia="楷体" w:cs="楷体"/>
                      <w:color w:val="000000"/>
                      <w:kern w:val="0"/>
                      <w:sz w:val="20"/>
                    </w:rPr>
                  </w:rPrChange>
                </w:rPr>
                <w:delText>EM-5</w:delText>
              </w:r>
            </w:del>
          </w:p>
        </w:tc>
        <w:tc>
          <w:tcPr>
            <w:tcW w:w="2639" w:type="dxa"/>
            <w:gridSpan w:val="4"/>
            <w:tcBorders>
              <w:top w:val="single" w:color="000000" w:sz="4" w:space="0"/>
              <w:left w:val="single" w:color="000000" w:sz="4" w:space="0"/>
              <w:bottom w:val="single" w:color="000000" w:sz="4" w:space="0"/>
              <w:right w:val="single" w:color="000000" w:sz="4" w:space="0"/>
            </w:tcBorders>
            <w:noWrap w:val="0"/>
            <w:vAlign w:val="top"/>
          </w:tcPr>
          <w:p w14:paraId="3553FD7B">
            <w:pPr>
              <w:pageBreakBefore w:val="0"/>
              <w:widowControl/>
              <w:kinsoku/>
              <w:wordWrap/>
              <w:overflowPunct/>
              <w:topLinePunct w:val="0"/>
              <w:autoSpaceDE/>
              <w:bidi w:val="0"/>
              <w:adjustRightInd/>
              <w:spacing w:line="460" w:lineRule="exact"/>
              <w:jc w:val="center"/>
              <w:textAlignment w:val="top"/>
              <w:rPr>
                <w:del w:id="27629" w:author="徐振伟" w:date="2026-07-08T16:54:31Z"/>
                <w:rFonts w:hint="default" w:ascii="Times New Roman" w:hAnsi="Times New Roman" w:eastAsia="仿宋" w:cs="Times New Roman"/>
                <w:color w:val="000000"/>
                <w:sz w:val="20"/>
                <w:rPrChange w:id="27630" w:author="徐振伟" w:date="2026-07-09T09:35:55Z">
                  <w:rPr>
                    <w:del w:id="27631" w:author="徐振伟" w:date="2026-07-08T16:54:31Z"/>
                    <w:rFonts w:hint="eastAsia" w:ascii="楷体" w:hAnsi="楷体" w:eastAsia="楷体" w:cs="楷体"/>
                    <w:color w:val="000000"/>
                    <w:sz w:val="20"/>
                  </w:rPr>
                </w:rPrChange>
              </w:rPr>
            </w:pPr>
            <w:del w:id="27632" w:author="徐振伟" w:date="2026-07-08T16:54:31Z">
              <w:r>
                <w:rPr>
                  <w:rFonts w:hint="default" w:ascii="Times New Roman" w:hAnsi="Times New Roman" w:eastAsia="仿宋" w:cs="Times New Roman"/>
                  <w:color w:val="000000"/>
                  <w:kern w:val="0"/>
                  <w:sz w:val="20"/>
                  <w:rPrChange w:id="27633" w:author="徐振伟" w:date="2026-07-09T09:35:55Z">
                    <w:rPr>
                      <w:rFonts w:hint="eastAsia" w:ascii="楷体" w:hAnsi="楷体" w:eastAsia="楷体" w:cs="楷体"/>
                      <w:color w:val="000000"/>
                      <w:kern w:val="0"/>
                      <w:sz w:val="20"/>
                    </w:rPr>
                  </w:rPrChange>
                </w:rPr>
                <w:delText>电缆线5米</w:delText>
              </w:r>
            </w:del>
          </w:p>
        </w:tc>
        <w:tc>
          <w:tcPr>
            <w:tcW w:w="877" w:type="dxa"/>
            <w:tcBorders>
              <w:top w:val="single" w:color="000000" w:sz="4" w:space="0"/>
              <w:left w:val="single" w:color="000000" w:sz="4" w:space="0"/>
              <w:bottom w:val="single" w:color="000000" w:sz="4" w:space="0"/>
              <w:right w:val="single" w:color="000000" w:sz="4" w:space="0"/>
            </w:tcBorders>
            <w:noWrap w:val="0"/>
            <w:vAlign w:val="top"/>
          </w:tcPr>
          <w:p w14:paraId="0378BDF1">
            <w:pPr>
              <w:pageBreakBefore w:val="0"/>
              <w:widowControl/>
              <w:kinsoku/>
              <w:wordWrap/>
              <w:overflowPunct/>
              <w:topLinePunct w:val="0"/>
              <w:autoSpaceDE/>
              <w:bidi w:val="0"/>
              <w:adjustRightInd/>
              <w:spacing w:line="460" w:lineRule="exact"/>
              <w:jc w:val="center"/>
              <w:textAlignment w:val="top"/>
              <w:rPr>
                <w:del w:id="27634" w:author="徐振伟" w:date="2026-07-08T16:54:31Z"/>
                <w:rFonts w:hint="default" w:ascii="Times New Roman" w:hAnsi="Times New Roman" w:eastAsia="仿宋" w:cs="Times New Roman"/>
                <w:color w:val="000000"/>
                <w:sz w:val="20"/>
                <w:rPrChange w:id="27635" w:author="徐振伟" w:date="2026-07-09T09:35:55Z">
                  <w:rPr>
                    <w:del w:id="27636" w:author="徐振伟" w:date="2026-07-08T16:54:31Z"/>
                    <w:rFonts w:hint="eastAsia" w:ascii="楷体" w:hAnsi="楷体" w:eastAsia="楷体" w:cs="楷体"/>
                    <w:color w:val="000000"/>
                    <w:sz w:val="20"/>
                  </w:rPr>
                </w:rPrChange>
              </w:rPr>
            </w:pPr>
            <w:del w:id="27637" w:author="徐振伟" w:date="2026-07-08T16:54:31Z">
              <w:r>
                <w:rPr>
                  <w:rFonts w:hint="default" w:ascii="Times New Roman" w:hAnsi="Times New Roman" w:eastAsia="仿宋" w:cs="Times New Roman"/>
                  <w:color w:val="000000"/>
                  <w:sz w:val="20"/>
                  <w:rPrChange w:id="27638" w:author="徐振伟" w:date="2026-07-09T09:35:55Z">
                    <w:rPr>
                      <w:rFonts w:hint="eastAsia" w:ascii="楷体" w:hAnsi="楷体" w:eastAsia="楷体" w:cs="楷体"/>
                      <w:color w:val="000000"/>
                      <w:sz w:val="20"/>
                    </w:rPr>
                  </w:rPrChange>
                </w:rPr>
                <w:delText>120</w:delText>
              </w:r>
            </w:del>
          </w:p>
        </w:tc>
        <w:tc>
          <w:tcPr>
            <w:tcW w:w="1160" w:type="dxa"/>
            <w:vMerge w:val="continue"/>
            <w:tcBorders>
              <w:left w:val="single" w:color="000000" w:sz="4" w:space="0"/>
              <w:right w:val="single" w:color="000000" w:sz="4" w:space="0"/>
            </w:tcBorders>
            <w:noWrap w:val="0"/>
            <w:vAlign w:val="top"/>
          </w:tcPr>
          <w:p w14:paraId="509BCEFB">
            <w:pPr>
              <w:pageBreakBefore w:val="0"/>
              <w:kinsoku/>
              <w:wordWrap/>
              <w:overflowPunct/>
              <w:topLinePunct w:val="0"/>
              <w:autoSpaceDE/>
              <w:bidi w:val="0"/>
              <w:adjustRightInd/>
              <w:spacing w:line="460" w:lineRule="exact"/>
              <w:rPr>
                <w:del w:id="27639" w:author="徐振伟" w:date="2026-07-08T16:54:31Z"/>
                <w:rFonts w:hint="default" w:ascii="Times New Roman" w:hAnsi="Times New Roman" w:eastAsia="仿宋" w:cs="Times New Roman"/>
                <w:color w:val="000000"/>
                <w:sz w:val="20"/>
                <w:rPrChange w:id="27640" w:author="徐振伟" w:date="2026-07-09T09:35:55Z">
                  <w:rPr>
                    <w:del w:id="27641" w:author="徐振伟" w:date="2026-07-08T16:54:31Z"/>
                    <w:rFonts w:hint="eastAsia" w:ascii="楷体" w:hAnsi="楷体" w:eastAsia="楷体" w:cs="楷体"/>
                    <w:color w:val="000000"/>
                    <w:sz w:val="20"/>
                  </w:rPr>
                </w:rPrChange>
              </w:rPr>
            </w:pPr>
          </w:p>
        </w:tc>
        <w:tc>
          <w:tcPr>
            <w:tcW w:w="796" w:type="dxa"/>
            <w:tcBorders>
              <w:top w:val="single" w:color="000000" w:sz="4" w:space="0"/>
              <w:left w:val="single" w:color="000000" w:sz="4" w:space="0"/>
              <w:bottom w:val="single" w:color="000000" w:sz="4" w:space="0"/>
              <w:right w:val="single" w:color="000000" w:sz="4" w:space="0"/>
            </w:tcBorders>
            <w:noWrap w:val="0"/>
            <w:vAlign w:val="top"/>
          </w:tcPr>
          <w:p w14:paraId="2F1C0D9C">
            <w:pPr>
              <w:pageBreakBefore w:val="0"/>
              <w:kinsoku/>
              <w:wordWrap/>
              <w:overflowPunct/>
              <w:topLinePunct w:val="0"/>
              <w:autoSpaceDE/>
              <w:bidi w:val="0"/>
              <w:adjustRightInd/>
              <w:spacing w:line="460" w:lineRule="exact"/>
              <w:rPr>
                <w:del w:id="27642" w:author="徐振伟" w:date="2026-07-08T16:54:31Z"/>
                <w:rFonts w:hint="default" w:ascii="Times New Roman" w:hAnsi="Times New Roman" w:eastAsia="仿宋" w:cs="Times New Roman"/>
                <w:color w:val="000000"/>
                <w:sz w:val="20"/>
                <w:rPrChange w:id="27643" w:author="徐振伟" w:date="2026-07-09T09:35:55Z">
                  <w:rPr>
                    <w:del w:id="27644" w:author="徐振伟" w:date="2026-07-08T16:54:31Z"/>
                    <w:rFonts w:hint="eastAsia" w:ascii="楷体" w:hAnsi="楷体" w:eastAsia="楷体" w:cs="楷体"/>
                    <w:color w:val="000000"/>
                    <w:sz w:val="20"/>
                  </w:rPr>
                </w:rPrChange>
              </w:rPr>
            </w:pPr>
          </w:p>
        </w:tc>
        <w:tc>
          <w:tcPr>
            <w:tcW w:w="796" w:type="dxa"/>
            <w:vMerge w:val="continue"/>
            <w:tcBorders>
              <w:left w:val="single" w:color="000000" w:sz="4" w:space="0"/>
              <w:right w:val="single" w:color="000000" w:sz="4" w:space="0"/>
            </w:tcBorders>
            <w:noWrap w:val="0"/>
            <w:vAlign w:val="top"/>
          </w:tcPr>
          <w:p w14:paraId="481EFBD4">
            <w:pPr>
              <w:pageBreakBefore w:val="0"/>
              <w:kinsoku/>
              <w:wordWrap/>
              <w:overflowPunct/>
              <w:topLinePunct w:val="0"/>
              <w:autoSpaceDE/>
              <w:bidi w:val="0"/>
              <w:adjustRightInd/>
              <w:spacing w:line="460" w:lineRule="exact"/>
              <w:rPr>
                <w:del w:id="27645" w:author="徐振伟" w:date="2026-07-08T16:54:31Z"/>
                <w:rFonts w:hint="default" w:ascii="Times New Roman" w:hAnsi="Times New Roman" w:eastAsia="仿宋" w:cs="Times New Roman"/>
                <w:color w:val="000000"/>
                <w:sz w:val="20"/>
                <w:rPrChange w:id="27646" w:author="徐振伟" w:date="2026-07-09T09:35:55Z">
                  <w:rPr>
                    <w:del w:id="27647" w:author="徐振伟" w:date="2026-07-08T16:54:31Z"/>
                    <w:rFonts w:hint="eastAsia" w:ascii="楷体" w:hAnsi="楷体" w:eastAsia="楷体" w:cs="楷体"/>
                    <w:color w:val="000000"/>
                    <w:sz w:val="20"/>
                  </w:rPr>
                </w:rPrChange>
              </w:rPr>
            </w:pPr>
          </w:p>
        </w:tc>
        <w:tc>
          <w:tcPr>
            <w:tcW w:w="671" w:type="dxa"/>
            <w:tcBorders>
              <w:top w:val="single" w:color="000000" w:sz="4" w:space="0"/>
              <w:left w:val="single" w:color="000000" w:sz="4" w:space="0"/>
              <w:bottom w:val="single" w:color="000000" w:sz="4" w:space="0"/>
              <w:right w:val="single" w:color="000000" w:sz="4" w:space="0"/>
            </w:tcBorders>
            <w:noWrap w:val="0"/>
            <w:vAlign w:val="top"/>
          </w:tcPr>
          <w:p w14:paraId="5E6D5D16">
            <w:pPr>
              <w:pageBreakBefore w:val="0"/>
              <w:kinsoku/>
              <w:wordWrap/>
              <w:overflowPunct/>
              <w:topLinePunct w:val="0"/>
              <w:autoSpaceDE/>
              <w:bidi w:val="0"/>
              <w:adjustRightInd/>
              <w:spacing w:line="460" w:lineRule="exact"/>
              <w:rPr>
                <w:del w:id="27648" w:author="徐振伟" w:date="2026-07-08T16:54:31Z"/>
                <w:rFonts w:hint="default" w:ascii="Times New Roman" w:hAnsi="Times New Roman" w:eastAsia="仿宋" w:cs="Times New Roman"/>
                <w:color w:val="000000"/>
                <w:sz w:val="20"/>
                <w:rPrChange w:id="27649" w:author="徐振伟" w:date="2026-07-09T09:35:55Z">
                  <w:rPr>
                    <w:del w:id="27650" w:author="徐振伟" w:date="2026-07-08T16:54:31Z"/>
                    <w:rFonts w:hint="eastAsia" w:ascii="楷体" w:hAnsi="楷体" w:eastAsia="楷体" w:cs="楷体"/>
                    <w:color w:val="000000"/>
                    <w:sz w:val="20"/>
                  </w:rPr>
                </w:rPrChange>
              </w:rPr>
            </w:pPr>
          </w:p>
        </w:tc>
      </w:tr>
      <w:tr w14:paraId="53B62ABD">
        <w:tblPrEx>
          <w:tblCellMar>
            <w:top w:w="15" w:type="dxa"/>
            <w:left w:w="15" w:type="dxa"/>
            <w:bottom w:w="15" w:type="dxa"/>
            <w:right w:w="15" w:type="dxa"/>
          </w:tblCellMar>
        </w:tblPrEx>
        <w:trPr>
          <w:trHeight w:val="959" w:hRule="atLeast"/>
          <w:del w:id="27651" w:author="徐振伟" w:date="2026-07-08T16:54:31Z"/>
        </w:trPr>
        <w:tc>
          <w:tcPr>
            <w:tcW w:w="493" w:type="dxa"/>
            <w:tcBorders>
              <w:top w:val="single" w:color="000000" w:sz="4" w:space="0"/>
              <w:left w:val="single" w:color="000000" w:sz="4" w:space="0"/>
              <w:bottom w:val="single" w:color="000000" w:sz="4" w:space="0"/>
              <w:right w:val="single" w:color="000000" w:sz="4" w:space="0"/>
            </w:tcBorders>
            <w:noWrap w:val="0"/>
            <w:vAlign w:val="center"/>
          </w:tcPr>
          <w:p w14:paraId="0CAC4806">
            <w:pPr>
              <w:pageBreakBefore w:val="0"/>
              <w:widowControl/>
              <w:kinsoku/>
              <w:wordWrap/>
              <w:overflowPunct/>
              <w:topLinePunct w:val="0"/>
              <w:autoSpaceDE/>
              <w:bidi w:val="0"/>
              <w:adjustRightInd/>
              <w:spacing w:line="460" w:lineRule="exact"/>
              <w:jc w:val="center"/>
              <w:textAlignment w:val="center"/>
              <w:rPr>
                <w:del w:id="27652" w:author="徐振伟" w:date="2026-07-08T16:54:31Z"/>
                <w:rFonts w:hint="default" w:ascii="Times New Roman" w:hAnsi="Times New Roman" w:eastAsia="仿宋" w:cs="Times New Roman"/>
                <w:color w:val="000000"/>
                <w:kern w:val="0"/>
                <w:sz w:val="20"/>
                <w:rPrChange w:id="27653" w:author="徐振伟" w:date="2026-07-09T09:35:55Z">
                  <w:rPr>
                    <w:del w:id="27654" w:author="徐振伟" w:date="2026-07-08T16:54:31Z"/>
                    <w:rFonts w:hint="eastAsia" w:ascii="楷体" w:hAnsi="楷体" w:eastAsia="楷体" w:cs="楷体"/>
                    <w:color w:val="000000"/>
                    <w:kern w:val="0"/>
                    <w:sz w:val="20"/>
                  </w:rPr>
                </w:rPrChange>
              </w:rPr>
            </w:pPr>
            <w:del w:id="27655" w:author="徐振伟" w:date="2026-07-08T16:54:31Z">
              <w:r>
                <w:rPr>
                  <w:rFonts w:hint="default" w:ascii="Times New Roman" w:hAnsi="Times New Roman" w:eastAsia="仿宋" w:cs="Times New Roman"/>
                  <w:color w:val="000000"/>
                  <w:kern w:val="0"/>
                  <w:sz w:val="20"/>
                  <w:rPrChange w:id="27656" w:author="徐振伟" w:date="2026-07-09T09:35:55Z">
                    <w:rPr>
                      <w:rFonts w:hint="eastAsia" w:ascii="楷体" w:hAnsi="楷体" w:eastAsia="楷体" w:cs="楷体"/>
                      <w:color w:val="000000"/>
                      <w:kern w:val="0"/>
                      <w:sz w:val="20"/>
                    </w:rPr>
                  </w:rPrChange>
                </w:rPr>
                <w:delText>4</w:delText>
              </w:r>
            </w:del>
          </w:p>
        </w:tc>
        <w:tc>
          <w:tcPr>
            <w:tcW w:w="1043" w:type="dxa"/>
            <w:tcBorders>
              <w:top w:val="single" w:color="000000" w:sz="4" w:space="0"/>
              <w:left w:val="single" w:color="000000" w:sz="4" w:space="0"/>
              <w:bottom w:val="single" w:color="000000" w:sz="4" w:space="0"/>
              <w:right w:val="single" w:color="000000" w:sz="4" w:space="0"/>
            </w:tcBorders>
            <w:noWrap w:val="0"/>
            <w:vAlign w:val="top"/>
          </w:tcPr>
          <w:p w14:paraId="6F97EFBB">
            <w:pPr>
              <w:pageBreakBefore w:val="0"/>
              <w:widowControl/>
              <w:kinsoku/>
              <w:wordWrap/>
              <w:overflowPunct/>
              <w:topLinePunct w:val="0"/>
              <w:autoSpaceDE/>
              <w:bidi w:val="0"/>
              <w:adjustRightInd/>
              <w:spacing w:line="460" w:lineRule="exact"/>
              <w:textAlignment w:val="top"/>
              <w:rPr>
                <w:del w:id="27657" w:author="徐振伟" w:date="2026-07-08T16:54:31Z"/>
                <w:rFonts w:hint="default" w:ascii="Times New Roman" w:hAnsi="Times New Roman" w:eastAsia="仿宋" w:cs="Times New Roman"/>
                <w:color w:val="000000"/>
                <w:kern w:val="0"/>
                <w:sz w:val="20"/>
                <w:rPrChange w:id="27658" w:author="徐振伟" w:date="2026-07-09T09:35:55Z">
                  <w:rPr>
                    <w:del w:id="27659" w:author="徐振伟" w:date="2026-07-08T16:54:31Z"/>
                    <w:rFonts w:hint="eastAsia" w:ascii="楷体" w:hAnsi="楷体" w:eastAsia="楷体" w:cs="楷体"/>
                    <w:color w:val="000000"/>
                    <w:kern w:val="0"/>
                    <w:sz w:val="20"/>
                  </w:rPr>
                </w:rPrChange>
              </w:rPr>
            </w:pPr>
            <w:del w:id="27660" w:author="徐振伟" w:date="2026-07-08T16:54:31Z">
              <w:r>
                <w:rPr>
                  <w:rFonts w:hint="default" w:ascii="Times New Roman" w:hAnsi="Times New Roman" w:eastAsia="仿宋" w:cs="Times New Roman"/>
                  <w:color w:val="000000"/>
                  <w:kern w:val="0"/>
                  <w:sz w:val="20"/>
                  <w:rPrChange w:id="27661" w:author="徐振伟" w:date="2026-07-09T09:35:55Z">
                    <w:rPr>
                      <w:rFonts w:hint="eastAsia" w:ascii="楷体" w:hAnsi="楷体" w:eastAsia="楷体" w:cs="楷体"/>
                      <w:color w:val="000000"/>
                      <w:kern w:val="0"/>
                      <w:sz w:val="20"/>
                    </w:rPr>
                  </w:rPrChange>
                </w:rPr>
                <w:delText>水泵全自动液位控制器</w:delText>
              </w:r>
            </w:del>
          </w:p>
        </w:tc>
        <w:tc>
          <w:tcPr>
            <w:tcW w:w="1599" w:type="dxa"/>
            <w:gridSpan w:val="3"/>
            <w:tcBorders>
              <w:top w:val="single" w:color="000000" w:sz="4" w:space="0"/>
              <w:left w:val="single" w:color="000000" w:sz="4" w:space="0"/>
              <w:bottom w:val="single" w:color="000000" w:sz="4" w:space="0"/>
              <w:right w:val="single" w:color="000000" w:sz="4" w:space="0"/>
            </w:tcBorders>
            <w:noWrap w:val="0"/>
            <w:vAlign w:val="center"/>
          </w:tcPr>
          <w:p w14:paraId="519C06BF">
            <w:pPr>
              <w:pageBreakBefore w:val="0"/>
              <w:widowControl/>
              <w:kinsoku/>
              <w:wordWrap/>
              <w:overflowPunct/>
              <w:topLinePunct w:val="0"/>
              <w:autoSpaceDE/>
              <w:bidi w:val="0"/>
              <w:adjustRightInd/>
              <w:spacing w:line="460" w:lineRule="exact"/>
              <w:jc w:val="center"/>
              <w:textAlignment w:val="center"/>
              <w:rPr>
                <w:del w:id="27662" w:author="徐振伟" w:date="2026-07-08T16:54:31Z"/>
                <w:rFonts w:hint="default" w:ascii="Times New Roman" w:hAnsi="Times New Roman" w:eastAsia="仿宋" w:cs="Times New Roman"/>
                <w:color w:val="000000"/>
                <w:kern w:val="0"/>
                <w:sz w:val="20"/>
                <w:rPrChange w:id="27663" w:author="徐振伟" w:date="2026-07-09T09:35:55Z">
                  <w:rPr>
                    <w:del w:id="27664" w:author="徐振伟" w:date="2026-07-08T16:54:31Z"/>
                    <w:rFonts w:hint="eastAsia" w:ascii="楷体" w:hAnsi="楷体" w:eastAsia="楷体" w:cs="楷体"/>
                    <w:color w:val="000000"/>
                    <w:kern w:val="0"/>
                    <w:sz w:val="20"/>
                  </w:rPr>
                </w:rPrChange>
              </w:rPr>
            </w:pPr>
            <w:del w:id="27665" w:author="徐振伟" w:date="2026-07-08T16:54:31Z">
              <w:r>
                <w:rPr>
                  <w:rFonts w:hint="default" w:ascii="Times New Roman" w:hAnsi="Times New Roman" w:eastAsia="仿宋" w:cs="Times New Roman"/>
                  <w:color w:val="000000"/>
                  <w:kern w:val="0"/>
                  <w:sz w:val="22"/>
                  <w:rPrChange w:id="27666" w:author="徐振伟" w:date="2026-07-09T09:35:55Z">
                    <w:rPr>
                      <w:rFonts w:hint="eastAsia" w:ascii="楷体" w:hAnsi="楷体" w:eastAsia="楷体" w:cs="楷体"/>
                      <w:color w:val="000000"/>
                      <w:kern w:val="0"/>
                      <w:sz w:val="22"/>
                    </w:rPr>
                  </w:rPrChange>
                </w:rPr>
                <w:delText>EDF-96D</w:delText>
              </w:r>
            </w:del>
          </w:p>
        </w:tc>
        <w:tc>
          <w:tcPr>
            <w:tcW w:w="2639" w:type="dxa"/>
            <w:gridSpan w:val="4"/>
            <w:tcBorders>
              <w:top w:val="single" w:color="000000" w:sz="4" w:space="0"/>
              <w:left w:val="single" w:color="000000" w:sz="4" w:space="0"/>
              <w:bottom w:val="single" w:color="000000" w:sz="4" w:space="0"/>
              <w:right w:val="single" w:color="000000" w:sz="4" w:space="0"/>
            </w:tcBorders>
            <w:noWrap w:val="0"/>
            <w:vAlign w:val="center"/>
          </w:tcPr>
          <w:p w14:paraId="31CA82D6">
            <w:pPr>
              <w:pageBreakBefore w:val="0"/>
              <w:widowControl/>
              <w:kinsoku/>
              <w:wordWrap/>
              <w:overflowPunct/>
              <w:topLinePunct w:val="0"/>
              <w:autoSpaceDE/>
              <w:bidi w:val="0"/>
              <w:adjustRightInd/>
              <w:spacing w:line="460" w:lineRule="exact"/>
              <w:jc w:val="center"/>
              <w:textAlignment w:val="top"/>
              <w:rPr>
                <w:del w:id="27667" w:author="徐振伟" w:date="2026-07-08T16:54:31Z"/>
                <w:rFonts w:hint="default" w:ascii="Times New Roman" w:hAnsi="Times New Roman" w:eastAsia="仿宋" w:cs="Times New Roman"/>
                <w:color w:val="000000"/>
                <w:kern w:val="0"/>
                <w:sz w:val="20"/>
                <w:rPrChange w:id="27668" w:author="徐振伟" w:date="2026-07-09T09:35:55Z">
                  <w:rPr>
                    <w:del w:id="27669" w:author="徐振伟" w:date="2026-07-08T16:54:31Z"/>
                    <w:rFonts w:hint="eastAsia" w:ascii="楷体" w:hAnsi="楷体" w:eastAsia="楷体" w:cs="楷体"/>
                    <w:color w:val="000000"/>
                    <w:kern w:val="0"/>
                    <w:sz w:val="20"/>
                  </w:rPr>
                </w:rPrChange>
              </w:rPr>
            </w:pPr>
            <w:del w:id="27670" w:author="徐振伟" w:date="2026-07-08T16:54:31Z">
              <w:r>
                <w:rPr>
                  <w:rFonts w:hint="default" w:ascii="Times New Roman" w:hAnsi="Times New Roman" w:eastAsia="仿宋" w:cs="Times New Roman"/>
                  <w:color w:val="000000"/>
                  <w:kern w:val="0"/>
                  <w:sz w:val="20"/>
                  <w:rPrChange w:id="27671" w:author="徐振伟" w:date="2026-07-09T09:35:55Z">
                    <w:rPr>
                      <w:rFonts w:hint="eastAsia" w:ascii="楷体" w:hAnsi="楷体" w:eastAsia="楷体" w:cs="楷体"/>
                      <w:color w:val="000000"/>
                      <w:kern w:val="0"/>
                      <w:sz w:val="20"/>
                    </w:rPr>
                  </w:rPrChange>
                </w:rPr>
                <w:delText>含探头</w:delText>
              </w:r>
            </w:del>
          </w:p>
        </w:tc>
        <w:tc>
          <w:tcPr>
            <w:tcW w:w="877" w:type="dxa"/>
            <w:tcBorders>
              <w:top w:val="single" w:color="000000" w:sz="4" w:space="0"/>
              <w:left w:val="single" w:color="000000" w:sz="4" w:space="0"/>
              <w:bottom w:val="single" w:color="000000" w:sz="4" w:space="0"/>
              <w:right w:val="single" w:color="000000" w:sz="4" w:space="0"/>
            </w:tcBorders>
            <w:noWrap w:val="0"/>
            <w:vAlign w:val="center"/>
          </w:tcPr>
          <w:p w14:paraId="1E1E9162">
            <w:pPr>
              <w:pageBreakBefore w:val="0"/>
              <w:widowControl/>
              <w:kinsoku/>
              <w:wordWrap/>
              <w:overflowPunct/>
              <w:topLinePunct w:val="0"/>
              <w:autoSpaceDE/>
              <w:bidi w:val="0"/>
              <w:adjustRightInd/>
              <w:spacing w:line="460" w:lineRule="exact"/>
              <w:jc w:val="center"/>
              <w:textAlignment w:val="top"/>
              <w:rPr>
                <w:del w:id="27672" w:author="徐振伟" w:date="2026-07-08T16:54:31Z"/>
                <w:rFonts w:hint="default" w:ascii="Times New Roman" w:hAnsi="Times New Roman" w:eastAsia="仿宋" w:cs="Times New Roman"/>
                <w:color w:val="000000"/>
                <w:kern w:val="0"/>
                <w:sz w:val="20"/>
                <w:rPrChange w:id="27673" w:author="徐振伟" w:date="2026-07-09T09:35:55Z">
                  <w:rPr>
                    <w:del w:id="27674" w:author="徐振伟" w:date="2026-07-08T16:54:31Z"/>
                    <w:rFonts w:hint="eastAsia" w:ascii="楷体" w:hAnsi="楷体" w:eastAsia="楷体" w:cs="楷体"/>
                    <w:color w:val="000000"/>
                    <w:kern w:val="0"/>
                    <w:sz w:val="20"/>
                  </w:rPr>
                </w:rPrChange>
              </w:rPr>
            </w:pPr>
            <w:del w:id="27675" w:author="徐振伟" w:date="2026-07-08T16:54:31Z">
              <w:r>
                <w:rPr>
                  <w:rFonts w:hint="default" w:ascii="Times New Roman" w:hAnsi="Times New Roman" w:eastAsia="仿宋" w:cs="Times New Roman"/>
                  <w:color w:val="000000"/>
                  <w:kern w:val="0"/>
                  <w:sz w:val="20"/>
                  <w:rPrChange w:id="27676" w:author="徐振伟" w:date="2026-07-09T09:35:55Z">
                    <w:rPr>
                      <w:rFonts w:hint="eastAsia" w:ascii="楷体" w:hAnsi="楷体" w:eastAsia="楷体" w:cs="楷体"/>
                      <w:color w:val="000000"/>
                      <w:kern w:val="0"/>
                      <w:sz w:val="20"/>
                    </w:rPr>
                  </w:rPrChange>
                </w:rPr>
                <w:delText>220</w:delText>
              </w:r>
            </w:del>
          </w:p>
        </w:tc>
        <w:tc>
          <w:tcPr>
            <w:tcW w:w="1160" w:type="dxa"/>
            <w:vMerge w:val="continue"/>
            <w:tcBorders>
              <w:left w:val="single" w:color="000000" w:sz="4" w:space="0"/>
              <w:right w:val="single" w:color="000000" w:sz="4" w:space="0"/>
            </w:tcBorders>
            <w:noWrap w:val="0"/>
            <w:vAlign w:val="top"/>
          </w:tcPr>
          <w:p w14:paraId="71AD600F">
            <w:pPr>
              <w:pageBreakBefore w:val="0"/>
              <w:kinsoku/>
              <w:wordWrap/>
              <w:overflowPunct/>
              <w:topLinePunct w:val="0"/>
              <w:autoSpaceDE/>
              <w:bidi w:val="0"/>
              <w:adjustRightInd/>
              <w:spacing w:line="460" w:lineRule="exact"/>
              <w:rPr>
                <w:del w:id="27677" w:author="徐振伟" w:date="2026-07-08T16:54:31Z"/>
                <w:rFonts w:hint="default" w:ascii="Times New Roman" w:hAnsi="Times New Roman" w:eastAsia="仿宋" w:cs="Times New Roman"/>
                <w:color w:val="000000"/>
                <w:sz w:val="20"/>
                <w:rPrChange w:id="27678" w:author="徐振伟" w:date="2026-07-09T09:35:55Z">
                  <w:rPr>
                    <w:del w:id="27679" w:author="徐振伟" w:date="2026-07-08T16:54:31Z"/>
                    <w:rFonts w:hint="eastAsia" w:ascii="楷体" w:hAnsi="楷体" w:eastAsia="楷体" w:cs="楷体"/>
                    <w:color w:val="000000"/>
                    <w:sz w:val="20"/>
                  </w:rPr>
                </w:rPrChange>
              </w:rPr>
            </w:pPr>
          </w:p>
        </w:tc>
        <w:tc>
          <w:tcPr>
            <w:tcW w:w="796" w:type="dxa"/>
            <w:tcBorders>
              <w:top w:val="single" w:color="000000" w:sz="4" w:space="0"/>
              <w:left w:val="single" w:color="000000" w:sz="4" w:space="0"/>
              <w:bottom w:val="single" w:color="000000" w:sz="4" w:space="0"/>
              <w:right w:val="single" w:color="000000" w:sz="4" w:space="0"/>
            </w:tcBorders>
            <w:noWrap w:val="0"/>
            <w:vAlign w:val="top"/>
          </w:tcPr>
          <w:p w14:paraId="0BC6D13A">
            <w:pPr>
              <w:pageBreakBefore w:val="0"/>
              <w:kinsoku/>
              <w:wordWrap/>
              <w:overflowPunct/>
              <w:topLinePunct w:val="0"/>
              <w:autoSpaceDE/>
              <w:bidi w:val="0"/>
              <w:adjustRightInd/>
              <w:spacing w:line="460" w:lineRule="exact"/>
              <w:rPr>
                <w:del w:id="27680" w:author="徐振伟" w:date="2026-07-08T16:54:31Z"/>
                <w:rFonts w:hint="default" w:ascii="Times New Roman" w:hAnsi="Times New Roman" w:eastAsia="仿宋" w:cs="Times New Roman"/>
                <w:color w:val="000000"/>
                <w:sz w:val="20"/>
                <w:rPrChange w:id="27681" w:author="徐振伟" w:date="2026-07-09T09:35:55Z">
                  <w:rPr>
                    <w:del w:id="27682" w:author="徐振伟" w:date="2026-07-08T16:54:31Z"/>
                    <w:rFonts w:hint="eastAsia" w:ascii="楷体" w:hAnsi="楷体" w:eastAsia="楷体" w:cs="楷体"/>
                    <w:color w:val="000000"/>
                    <w:sz w:val="20"/>
                  </w:rPr>
                </w:rPrChange>
              </w:rPr>
            </w:pPr>
          </w:p>
        </w:tc>
        <w:tc>
          <w:tcPr>
            <w:tcW w:w="796" w:type="dxa"/>
            <w:vMerge w:val="continue"/>
            <w:tcBorders>
              <w:left w:val="single" w:color="000000" w:sz="4" w:space="0"/>
              <w:right w:val="single" w:color="000000" w:sz="4" w:space="0"/>
            </w:tcBorders>
            <w:noWrap w:val="0"/>
            <w:vAlign w:val="top"/>
          </w:tcPr>
          <w:p w14:paraId="199D18FF">
            <w:pPr>
              <w:pageBreakBefore w:val="0"/>
              <w:kinsoku/>
              <w:wordWrap/>
              <w:overflowPunct/>
              <w:topLinePunct w:val="0"/>
              <w:autoSpaceDE/>
              <w:bidi w:val="0"/>
              <w:adjustRightInd/>
              <w:spacing w:line="460" w:lineRule="exact"/>
              <w:rPr>
                <w:del w:id="27683" w:author="徐振伟" w:date="2026-07-08T16:54:31Z"/>
                <w:rFonts w:hint="default" w:ascii="Times New Roman" w:hAnsi="Times New Roman" w:eastAsia="仿宋" w:cs="Times New Roman"/>
                <w:color w:val="000000"/>
                <w:sz w:val="20"/>
                <w:rPrChange w:id="27684" w:author="徐振伟" w:date="2026-07-09T09:35:55Z">
                  <w:rPr>
                    <w:del w:id="27685" w:author="徐振伟" w:date="2026-07-08T16:54:31Z"/>
                    <w:rFonts w:hint="eastAsia" w:ascii="楷体" w:hAnsi="楷体" w:eastAsia="楷体" w:cs="楷体"/>
                    <w:color w:val="000000"/>
                    <w:sz w:val="20"/>
                  </w:rPr>
                </w:rPrChange>
              </w:rPr>
            </w:pPr>
          </w:p>
        </w:tc>
        <w:tc>
          <w:tcPr>
            <w:tcW w:w="671" w:type="dxa"/>
            <w:tcBorders>
              <w:top w:val="single" w:color="000000" w:sz="4" w:space="0"/>
              <w:left w:val="single" w:color="000000" w:sz="4" w:space="0"/>
              <w:bottom w:val="single" w:color="000000" w:sz="4" w:space="0"/>
              <w:right w:val="single" w:color="000000" w:sz="4" w:space="0"/>
            </w:tcBorders>
            <w:noWrap w:val="0"/>
            <w:vAlign w:val="top"/>
          </w:tcPr>
          <w:p w14:paraId="223A338A">
            <w:pPr>
              <w:pageBreakBefore w:val="0"/>
              <w:kinsoku/>
              <w:wordWrap/>
              <w:overflowPunct/>
              <w:topLinePunct w:val="0"/>
              <w:autoSpaceDE/>
              <w:bidi w:val="0"/>
              <w:adjustRightInd/>
              <w:spacing w:line="460" w:lineRule="exact"/>
              <w:rPr>
                <w:del w:id="27686" w:author="徐振伟" w:date="2026-07-08T16:54:31Z"/>
                <w:rFonts w:hint="default" w:ascii="Times New Roman" w:hAnsi="Times New Roman" w:eastAsia="仿宋" w:cs="Times New Roman"/>
                <w:color w:val="000000"/>
                <w:sz w:val="20"/>
                <w:rPrChange w:id="27687" w:author="徐振伟" w:date="2026-07-09T09:35:55Z">
                  <w:rPr>
                    <w:del w:id="27688" w:author="徐振伟" w:date="2026-07-08T16:54:31Z"/>
                    <w:rFonts w:hint="eastAsia" w:ascii="楷体" w:hAnsi="楷体" w:eastAsia="楷体" w:cs="楷体"/>
                    <w:color w:val="000000"/>
                    <w:sz w:val="20"/>
                  </w:rPr>
                </w:rPrChange>
              </w:rPr>
            </w:pPr>
          </w:p>
        </w:tc>
      </w:tr>
      <w:tr w14:paraId="36E42851">
        <w:tblPrEx>
          <w:tblCellMar>
            <w:top w:w="15" w:type="dxa"/>
            <w:left w:w="15" w:type="dxa"/>
            <w:bottom w:w="15" w:type="dxa"/>
            <w:right w:w="15" w:type="dxa"/>
          </w:tblCellMar>
        </w:tblPrEx>
        <w:trPr>
          <w:trHeight w:val="959" w:hRule="atLeast"/>
          <w:del w:id="27689" w:author="徐振伟" w:date="2026-07-08T16:54:31Z"/>
        </w:trPr>
        <w:tc>
          <w:tcPr>
            <w:tcW w:w="493" w:type="dxa"/>
            <w:tcBorders>
              <w:top w:val="single" w:color="000000" w:sz="4" w:space="0"/>
              <w:left w:val="single" w:color="000000" w:sz="4" w:space="0"/>
              <w:bottom w:val="single" w:color="000000" w:sz="4" w:space="0"/>
              <w:right w:val="single" w:color="000000" w:sz="4" w:space="0"/>
            </w:tcBorders>
            <w:noWrap w:val="0"/>
            <w:vAlign w:val="center"/>
          </w:tcPr>
          <w:p w14:paraId="6F997F39">
            <w:pPr>
              <w:pageBreakBefore w:val="0"/>
              <w:widowControl/>
              <w:kinsoku/>
              <w:wordWrap/>
              <w:overflowPunct/>
              <w:topLinePunct w:val="0"/>
              <w:autoSpaceDE/>
              <w:bidi w:val="0"/>
              <w:adjustRightInd/>
              <w:spacing w:line="460" w:lineRule="exact"/>
              <w:jc w:val="center"/>
              <w:textAlignment w:val="center"/>
              <w:rPr>
                <w:del w:id="27690" w:author="徐振伟" w:date="2026-07-08T16:54:31Z"/>
                <w:rFonts w:hint="default" w:ascii="Times New Roman" w:hAnsi="Times New Roman" w:eastAsia="仿宋" w:cs="Times New Roman"/>
                <w:color w:val="000000"/>
                <w:kern w:val="0"/>
                <w:sz w:val="20"/>
                <w:rPrChange w:id="27691" w:author="徐振伟" w:date="2026-07-09T09:35:55Z">
                  <w:rPr>
                    <w:del w:id="27692" w:author="徐振伟" w:date="2026-07-08T16:54:31Z"/>
                    <w:rFonts w:hint="eastAsia" w:ascii="楷体" w:hAnsi="楷体" w:eastAsia="楷体" w:cs="楷体"/>
                    <w:color w:val="000000"/>
                    <w:kern w:val="0"/>
                    <w:sz w:val="20"/>
                  </w:rPr>
                </w:rPrChange>
              </w:rPr>
            </w:pPr>
            <w:del w:id="27693" w:author="徐振伟" w:date="2026-07-08T16:54:31Z">
              <w:r>
                <w:rPr>
                  <w:rFonts w:hint="default" w:ascii="Times New Roman" w:hAnsi="Times New Roman" w:eastAsia="仿宋" w:cs="Times New Roman"/>
                  <w:color w:val="000000"/>
                  <w:kern w:val="0"/>
                  <w:sz w:val="20"/>
                  <w:rPrChange w:id="27694" w:author="徐振伟" w:date="2026-07-09T09:35:55Z">
                    <w:rPr>
                      <w:rFonts w:hint="eastAsia" w:ascii="楷体" w:hAnsi="楷体" w:eastAsia="楷体" w:cs="楷体"/>
                      <w:color w:val="000000"/>
                      <w:kern w:val="0"/>
                      <w:sz w:val="20"/>
                    </w:rPr>
                  </w:rPrChange>
                </w:rPr>
                <w:delText>5</w:delText>
              </w:r>
            </w:del>
          </w:p>
        </w:tc>
        <w:tc>
          <w:tcPr>
            <w:tcW w:w="1043" w:type="dxa"/>
            <w:tcBorders>
              <w:top w:val="single" w:color="000000" w:sz="4" w:space="0"/>
              <w:left w:val="single" w:color="000000" w:sz="4" w:space="0"/>
              <w:bottom w:val="single" w:color="000000" w:sz="4" w:space="0"/>
              <w:right w:val="single" w:color="000000" w:sz="4" w:space="0"/>
            </w:tcBorders>
            <w:noWrap w:val="0"/>
            <w:vAlign w:val="top"/>
          </w:tcPr>
          <w:p w14:paraId="7A4BA88D">
            <w:pPr>
              <w:pageBreakBefore w:val="0"/>
              <w:widowControl/>
              <w:kinsoku/>
              <w:wordWrap/>
              <w:overflowPunct/>
              <w:topLinePunct w:val="0"/>
              <w:autoSpaceDE/>
              <w:bidi w:val="0"/>
              <w:adjustRightInd/>
              <w:spacing w:line="460" w:lineRule="exact"/>
              <w:textAlignment w:val="top"/>
              <w:rPr>
                <w:del w:id="27695" w:author="徐振伟" w:date="2026-07-08T16:54:31Z"/>
                <w:rFonts w:hint="default" w:ascii="Times New Roman" w:hAnsi="Times New Roman" w:eastAsia="仿宋" w:cs="Times New Roman"/>
                <w:color w:val="000000"/>
                <w:kern w:val="0"/>
                <w:sz w:val="20"/>
                <w:rPrChange w:id="27696" w:author="徐振伟" w:date="2026-07-09T09:35:55Z">
                  <w:rPr>
                    <w:del w:id="27697" w:author="徐振伟" w:date="2026-07-08T16:54:31Z"/>
                    <w:rFonts w:hint="eastAsia" w:ascii="楷体" w:hAnsi="楷体" w:eastAsia="楷体" w:cs="楷体"/>
                    <w:color w:val="000000"/>
                    <w:kern w:val="0"/>
                    <w:sz w:val="20"/>
                  </w:rPr>
                </w:rPrChange>
              </w:rPr>
            </w:pPr>
            <w:del w:id="27698" w:author="徐振伟" w:date="2026-07-08T16:54:31Z">
              <w:r>
                <w:rPr>
                  <w:rFonts w:hint="default" w:ascii="Times New Roman" w:hAnsi="Times New Roman" w:eastAsia="仿宋" w:cs="Times New Roman"/>
                  <w:color w:val="000000"/>
                  <w:kern w:val="0"/>
                  <w:sz w:val="20"/>
                  <w:rPrChange w:id="27699" w:author="徐振伟" w:date="2026-07-09T09:35:55Z">
                    <w:rPr>
                      <w:rFonts w:hint="eastAsia" w:ascii="楷体" w:hAnsi="楷体" w:eastAsia="楷体" w:cs="楷体"/>
                      <w:color w:val="000000"/>
                      <w:kern w:val="0"/>
                      <w:sz w:val="20"/>
                    </w:rPr>
                  </w:rPrChange>
                </w:rPr>
                <w:delText>恒温加热装置</w:delText>
              </w:r>
            </w:del>
          </w:p>
        </w:tc>
        <w:tc>
          <w:tcPr>
            <w:tcW w:w="1599" w:type="dxa"/>
            <w:gridSpan w:val="3"/>
            <w:tcBorders>
              <w:top w:val="single" w:color="000000" w:sz="4" w:space="0"/>
              <w:left w:val="single" w:color="000000" w:sz="4" w:space="0"/>
              <w:bottom w:val="single" w:color="000000" w:sz="4" w:space="0"/>
              <w:right w:val="single" w:color="000000" w:sz="4" w:space="0"/>
            </w:tcBorders>
            <w:noWrap w:val="0"/>
            <w:vAlign w:val="center"/>
          </w:tcPr>
          <w:p w14:paraId="64635F0F">
            <w:pPr>
              <w:pageBreakBefore w:val="0"/>
              <w:widowControl/>
              <w:kinsoku/>
              <w:wordWrap/>
              <w:overflowPunct/>
              <w:topLinePunct w:val="0"/>
              <w:autoSpaceDE/>
              <w:bidi w:val="0"/>
              <w:adjustRightInd/>
              <w:spacing w:line="460" w:lineRule="exact"/>
              <w:jc w:val="center"/>
              <w:textAlignment w:val="center"/>
              <w:rPr>
                <w:del w:id="27700" w:author="徐振伟" w:date="2026-07-08T16:54:31Z"/>
                <w:rFonts w:hint="default" w:ascii="Times New Roman" w:hAnsi="Times New Roman" w:eastAsia="仿宋" w:cs="Times New Roman"/>
                <w:color w:val="000000"/>
                <w:kern w:val="0"/>
                <w:sz w:val="22"/>
                <w:rPrChange w:id="27701" w:author="徐振伟" w:date="2026-07-09T09:35:55Z">
                  <w:rPr>
                    <w:del w:id="27702" w:author="徐振伟" w:date="2026-07-08T16:54:31Z"/>
                    <w:rFonts w:hint="eastAsia" w:ascii="楷体" w:hAnsi="楷体" w:eastAsia="楷体" w:cs="楷体"/>
                    <w:color w:val="000000"/>
                    <w:kern w:val="0"/>
                    <w:sz w:val="22"/>
                  </w:rPr>
                </w:rPrChange>
              </w:rPr>
            </w:pPr>
            <w:del w:id="27703" w:author="徐振伟" w:date="2026-07-08T16:54:31Z">
              <w:r>
                <w:rPr>
                  <w:rFonts w:hint="default" w:ascii="Times New Roman" w:hAnsi="Times New Roman" w:eastAsia="仿宋" w:cs="Times New Roman"/>
                  <w:color w:val="000000"/>
                  <w:kern w:val="0"/>
                  <w:sz w:val="22"/>
                  <w:rPrChange w:id="27704" w:author="徐振伟" w:date="2026-07-09T09:35:55Z">
                    <w:rPr>
                      <w:rFonts w:hint="eastAsia" w:ascii="楷体" w:hAnsi="楷体" w:eastAsia="楷体" w:cs="楷体"/>
                      <w:color w:val="000000"/>
                      <w:kern w:val="0"/>
                      <w:sz w:val="22"/>
                    </w:rPr>
                  </w:rPrChange>
                </w:rPr>
                <w:delText>60W</w:delText>
              </w:r>
            </w:del>
          </w:p>
        </w:tc>
        <w:tc>
          <w:tcPr>
            <w:tcW w:w="2639" w:type="dxa"/>
            <w:gridSpan w:val="4"/>
            <w:tcBorders>
              <w:top w:val="single" w:color="000000" w:sz="4" w:space="0"/>
              <w:left w:val="single" w:color="000000" w:sz="4" w:space="0"/>
              <w:bottom w:val="single" w:color="000000" w:sz="4" w:space="0"/>
              <w:right w:val="single" w:color="000000" w:sz="4" w:space="0"/>
            </w:tcBorders>
            <w:noWrap w:val="0"/>
            <w:vAlign w:val="center"/>
          </w:tcPr>
          <w:p w14:paraId="5652C46D">
            <w:pPr>
              <w:pageBreakBefore w:val="0"/>
              <w:widowControl/>
              <w:kinsoku/>
              <w:wordWrap/>
              <w:overflowPunct/>
              <w:topLinePunct w:val="0"/>
              <w:autoSpaceDE/>
              <w:bidi w:val="0"/>
              <w:adjustRightInd/>
              <w:spacing w:line="460" w:lineRule="exact"/>
              <w:jc w:val="center"/>
              <w:textAlignment w:val="top"/>
              <w:rPr>
                <w:del w:id="27705" w:author="徐振伟" w:date="2026-07-08T16:54:31Z"/>
                <w:rFonts w:hint="default" w:ascii="Times New Roman" w:hAnsi="Times New Roman" w:eastAsia="仿宋" w:cs="Times New Roman"/>
                <w:color w:val="000000"/>
                <w:kern w:val="0"/>
                <w:sz w:val="20"/>
                <w:rPrChange w:id="27706" w:author="徐振伟" w:date="2026-07-09T09:35:55Z">
                  <w:rPr>
                    <w:del w:id="27707" w:author="徐振伟" w:date="2026-07-08T16:54:31Z"/>
                    <w:rFonts w:hint="eastAsia" w:ascii="楷体" w:hAnsi="楷体" w:eastAsia="楷体" w:cs="楷体"/>
                    <w:color w:val="000000"/>
                    <w:kern w:val="0"/>
                    <w:sz w:val="20"/>
                  </w:rPr>
                </w:rPrChange>
              </w:rPr>
            </w:pPr>
            <w:del w:id="27708" w:author="徐振伟" w:date="2026-07-08T16:54:31Z">
              <w:r>
                <w:rPr>
                  <w:rFonts w:hint="default" w:ascii="Times New Roman" w:hAnsi="Times New Roman" w:eastAsia="仿宋" w:cs="Times New Roman"/>
                  <w:color w:val="000000"/>
                  <w:kern w:val="0"/>
                  <w:sz w:val="20"/>
                  <w:rPrChange w:id="27709" w:author="徐振伟" w:date="2026-07-09T09:35:55Z">
                    <w:rPr>
                      <w:rFonts w:hint="eastAsia" w:ascii="楷体" w:hAnsi="楷体" w:eastAsia="楷体" w:cs="楷体"/>
                      <w:color w:val="000000"/>
                      <w:kern w:val="0"/>
                      <w:sz w:val="20"/>
                    </w:rPr>
                  </w:rPrChange>
                </w:rPr>
                <w:delText>40-60°</w:delText>
              </w:r>
            </w:del>
          </w:p>
        </w:tc>
        <w:tc>
          <w:tcPr>
            <w:tcW w:w="877" w:type="dxa"/>
            <w:tcBorders>
              <w:top w:val="single" w:color="000000" w:sz="4" w:space="0"/>
              <w:left w:val="single" w:color="000000" w:sz="4" w:space="0"/>
              <w:bottom w:val="single" w:color="000000" w:sz="4" w:space="0"/>
              <w:right w:val="single" w:color="000000" w:sz="4" w:space="0"/>
            </w:tcBorders>
            <w:noWrap w:val="0"/>
            <w:vAlign w:val="center"/>
          </w:tcPr>
          <w:p w14:paraId="72E60E52">
            <w:pPr>
              <w:pageBreakBefore w:val="0"/>
              <w:widowControl/>
              <w:kinsoku/>
              <w:wordWrap/>
              <w:overflowPunct/>
              <w:topLinePunct w:val="0"/>
              <w:autoSpaceDE/>
              <w:bidi w:val="0"/>
              <w:adjustRightInd/>
              <w:spacing w:line="460" w:lineRule="exact"/>
              <w:jc w:val="center"/>
              <w:textAlignment w:val="top"/>
              <w:rPr>
                <w:del w:id="27710" w:author="徐振伟" w:date="2026-07-08T16:54:31Z"/>
                <w:rFonts w:hint="default" w:ascii="Times New Roman" w:hAnsi="Times New Roman" w:eastAsia="仿宋" w:cs="Times New Roman"/>
                <w:color w:val="000000"/>
                <w:kern w:val="0"/>
                <w:sz w:val="20"/>
                <w:rPrChange w:id="27711" w:author="徐振伟" w:date="2026-07-09T09:35:55Z">
                  <w:rPr>
                    <w:del w:id="27712" w:author="徐振伟" w:date="2026-07-08T16:54:31Z"/>
                    <w:rFonts w:hint="eastAsia" w:ascii="楷体" w:hAnsi="楷体" w:eastAsia="楷体" w:cs="楷体"/>
                    <w:color w:val="000000"/>
                    <w:kern w:val="0"/>
                    <w:sz w:val="20"/>
                  </w:rPr>
                </w:rPrChange>
              </w:rPr>
            </w:pPr>
            <w:del w:id="27713" w:author="徐振伟" w:date="2026-07-08T16:54:31Z">
              <w:r>
                <w:rPr>
                  <w:rFonts w:hint="default" w:ascii="Times New Roman" w:hAnsi="Times New Roman" w:eastAsia="仿宋" w:cs="Times New Roman"/>
                  <w:color w:val="000000"/>
                  <w:kern w:val="0"/>
                  <w:sz w:val="20"/>
                  <w:rPrChange w:id="27714" w:author="徐振伟" w:date="2026-07-09T09:35:55Z">
                    <w:rPr>
                      <w:rFonts w:hint="eastAsia" w:ascii="楷体" w:hAnsi="楷体" w:eastAsia="楷体" w:cs="楷体"/>
                      <w:color w:val="000000"/>
                      <w:kern w:val="0"/>
                      <w:sz w:val="20"/>
                    </w:rPr>
                  </w:rPrChange>
                </w:rPr>
                <w:delText>410</w:delText>
              </w:r>
            </w:del>
          </w:p>
        </w:tc>
        <w:tc>
          <w:tcPr>
            <w:tcW w:w="1160" w:type="dxa"/>
            <w:vMerge w:val="continue"/>
            <w:tcBorders>
              <w:left w:val="single" w:color="000000" w:sz="4" w:space="0"/>
              <w:bottom w:val="single" w:color="000000" w:sz="4" w:space="0"/>
              <w:right w:val="single" w:color="000000" w:sz="4" w:space="0"/>
            </w:tcBorders>
            <w:noWrap w:val="0"/>
            <w:vAlign w:val="top"/>
          </w:tcPr>
          <w:p w14:paraId="58A5724F">
            <w:pPr>
              <w:pageBreakBefore w:val="0"/>
              <w:kinsoku/>
              <w:wordWrap/>
              <w:overflowPunct/>
              <w:topLinePunct w:val="0"/>
              <w:autoSpaceDE/>
              <w:bidi w:val="0"/>
              <w:adjustRightInd/>
              <w:spacing w:line="460" w:lineRule="exact"/>
              <w:rPr>
                <w:del w:id="27715" w:author="徐振伟" w:date="2026-07-08T16:54:31Z"/>
                <w:rFonts w:hint="default" w:ascii="Times New Roman" w:hAnsi="Times New Roman" w:eastAsia="仿宋" w:cs="Times New Roman"/>
                <w:color w:val="000000"/>
                <w:sz w:val="20"/>
                <w:rPrChange w:id="27716" w:author="徐振伟" w:date="2026-07-09T09:35:55Z">
                  <w:rPr>
                    <w:del w:id="27717" w:author="徐振伟" w:date="2026-07-08T16:54:31Z"/>
                    <w:rFonts w:hint="eastAsia" w:ascii="楷体" w:hAnsi="楷体" w:eastAsia="楷体" w:cs="楷体"/>
                    <w:color w:val="000000"/>
                    <w:sz w:val="20"/>
                  </w:rPr>
                </w:rPrChange>
              </w:rPr>
            </w:pPr>
          </w:p>
        </w:tc>
        <w:tc>
          <w:tcPr>
            <w:tcW w:w="796" w:type="dxa"/>
            <w:tcBorders>
              <w:top w:val="single" w:color="000000" w:sz="4" w:space="0"/>
              <w:left w:val="single" w:color="000000" w:sz="4" w:space="0"/>
              <w:bottom w:val="single" w:color="000000" w:sz="4" w:space="0"/>
              <w:right w:val="single" w:color="000000" w:sz="4" w:space="0"/>
            </w:tcBorders>
            <w:noWrap w:val="0"/>
            <w:vAlign w:val="top"/>
          </w:tcPr>
          <w:p w14:paraId="2E2915DC">
            <w:pPr>
              <w:pageBreakBefore w:val="0"/>
              <w:kinsoku/>
              <w:wordWrap/>
              <w:overflowPunct/>
              <w:topLinePunct w:val="0"/>
              <w:autoSpaceDE/>
              <w:bidi w:val="0"/>
              <w:adjustRightInd/>
              <w:spacing w:line="460" w:lineRule="exact"/>
              <w:rPr>
                <w:del w:id="27718" w:author="徐振伟" w:date="2026-07-08T16:54:31Z"/>
                <w:rFonts w:hint="default" w:ascii="Times New Roman" w:hAnsi="Times New Roman" w:eastAsia="仿宋" w:cs="Times New Roman"/>
                <w:color w:val="000000"/>
                <w:sz w:val="20"/>
                <w:rPrChange w:id="27719" w:author="徐振伟" w:date="2026-07-09T09:35:55Z">
                  <w:rPr>
                    <w:del w:id="27720" w:author="徐振伟" w:date="2026-07-08T16:54:31Z"/>
                    <w:rFonts w:hint="eastAsia" w:ascii="楷体" w:hAnsi="楷体" w:eastAsia="楷体" w:cs="楷体"/>
                    <w:color w:val="000000"/>
                    <w:sz w:val="20"/>
                  </w:rPr>
                </w:rPrChange>
              </w:rPr>
            </w:pPr>
          </w:p>
        </w:tc>
        <w:tc>
          <w:tcPr>
            <w:tcW w:w="796" w:type="dxa"/>
            <w:vMerge w:val="continue"/>
            <w:tcBorders>
              <w:left w:val="single" w:color="000000" w:sz="4" w:space="0"/>
              <w:bottom w:val="single" w:color="000000" w:sz="4" w:space="0"/>
              <w:right w:val="single" w:color="000000" w:sz="4" w:space="0"/>
            </w:tcBorders>
            <w:noWrap w:val="0"/>
            <w:vAlign w:val="top"/>
          </w:tcPr>
          <w:p w14:paraId="6F42260E">
            <w:pPr>
              <w:pageBreakBefore w:val="0"/>
              <w:kinsoku/>
              <w:wordWrap/>
              <w:overflowPunct/>
              <w:topLinePunct w:val="0"/>
              <w:autoSpaceDE/>
              <w:bidi w:val="0"/>
              <w:adjustRightInd/>
              <w:spacing w:line="460" w:lineRule="exact"/>
              <w:rPr>
                <w:del w:id="27721" w:author="徐振伟" w:date="2026-07-08T16:54:31Z"/>
                <w:rFonts w:hint="default" w:ascii="Times New Roman" w:hAnsi="Times New Roman" w:eastAsia="仿宋" w:cs="Times New Roman"/>
                <w:color w:val="000000"/>
                <w:sz w:val="20"/>
                <w:rPrChange w:id="27722" w:author="徐振伟" w:date="2026-07-09T09:35:55Z">
                  <w:rPr>
                    <w:del w:id="27723" w:author="徐振伟" w:date="2026-07-08T16:54:31Z"/>
                    <w:rFonts w:hint="eastAsia" w:ascii="楷体" w:hAnsi="楷体" w:eastAsia="楷体" w:cs="楷体"/>
                    <w:color w:val="000000"/>
                    <w:sz w:val="20"/>
                  </w:rPr>
                </w:rPrChange>
              </w:rPr>
            </w:pPr>
          </w:p>
        </w:tc>
        <w:tc>
          <w:tcPr>
            <w:tcW w:w="671" w:type="dxa"/>
            <w:tcBorders>
              <w:top w:val="single" w:color="000000" w:sz="4" w:space="0"/>
              <w:left w:val="single" w:color="000000" w:sz="4" w:space="0"/>
              <w:bottom w:val="single" w:color="000000" w:sz="4" w:space="0"/>
              <w:right w:val="single" w:color="000000" w:sz="4" w:space="0"/>
            </w:tcBorders>
            <w:noWrap w:val="0"/>
            <w:vAlign w:val="top"/>
          </w:tcPr>
          <w:p w14:paraId="3B94A70C">
            <w:pPr>
              <w:pageBreakBefore w:val="0"/>
              <w:kinsoku/>
              <w:wordWrap/>
              <w:overflowPunct/>
              <w:topLinePunct w:val="0"/>
              <w:autoSpaceDE/>
              <w:bidi w:val="0"/>
              <w:adjustRightInd/>
              <w:spacing w:line="460" w:lineRule="exact"/>
              <w:rPr>
                <w:del w:id="27724" w:author="徐振伟" w:date="2026-07-08T16:54:31Z"/>
                <w:rFonts w:hint="default" w:ascii="Times New Roman" w:hAnsi="Times New Roman" w:eastAsia="仿宋" w:cs="Times New Roman"/>
                <w:color w:val="000000"/>
                <w:sz w:val="20"/>
                <w:rPrChange w:id="27725" w:author="徐振伟" w:date="2026-07-09T09:35:55Z">
                  <w:rPr>
                    <w:del w:id="27726" w:author="徐振伟" w:date="2026-07-08T16:54:31Z"/>
                    <w:rFonts w:hint="eastAsia" w:ascii="楷体" w:hAnsi="楷体" w:eastAsia="楷体" w:cs="楷体"/>
                    <w:color w:val="000000"/>
                    <w:sz w:val="20"/>
                  </w:rPr>
                </w:rPrChange>
              </w:rPr>
            </w:pPr>
          </w:p>
        </w:tc>
      </w:tr>
      <w:tr w14:paraId="46B14E64">
        <w:tblPrEx>
          <w:tblCellMar>
            <w:top w:w="15" w:type="dxa"/>
            <w:left w:w="15" w:type="dxa"/>
            <w:bottom w:w="15" w:type="dxa"/>
            <w:right w:w="15" w:type="dxa"/>
          </w:tblCellMar>
        </w:tblPrEx>
        <w:trPr>
          <w:trHeight w:val="500" w:hRule="atLeast"/>
          <w:del w:id="27727" w:author="徐振伟" w:date="2026-07-08T16:54:31Z"/>
        </w:trPr>
        <w:tc>
          <w:tcPr>
            <w:tcW w:w="1536" w:type="dxa"/>
            <w:gridSpan w:val="2"/>
            <w:tcBorders>
              <w:top w:val="single" w:color="000000" w:sz="4" w:space="0"/>
              <w:left w:val="single" w:color="000000" w:sz="4" w:space="0"/>
              <w:bottom w:val="single" w:color="000000" w:sz="4" w:space="0"/>
              <w:right w:val="single" w:color="000000" w:sz="4" w:space="0"/>
            </w:tcBorders>
            <w:noWrap w:val="0"/>
            <w:vAlign w:val="center"/>
          </w:tcPr>
          <w:p w14:paraId="784883CD">
            <w:pPr>
              <w:pageBreakBefore w:val="0"/>
              <w:widowControl/>
              <w:kinsoku/>
              <w:wordWrap/>
              <w:overflowPunct/>
              <w:topLinePunct w:val="0"/>
              <w:autoSpaceDE/>
              <w:bidi w:val="0"/>
              <w:adjustRightInd/>
              <w:spacing w:line="460" w:lineRule="exact"/>
              <w:jc w:val="center"/>
              <w:textAlignment w:val="top"/>
              <w:rPr>
                <w:del w:id="27728" w:author="徐振伟" w:date="2026-07-08T16:54:31Z"/>
                <w:rFonts w:hint="default" w:ascii="Times New Roman" w:hAnsi="Times New Roman" w:eastAsia="仿宋" w:cs="Times New Roman"/>
                <w:color w:val="000000"/>
                <w:kern w:val="0"/>
                <w:sz w:val="20"/>
                <w:rPrChange w:id="27729" w:author="徐振伟" w:date="2026-07-09T09:35:55Z">
                  <w:rPr>
                    <w:del w:id="27730" w:author="徐振伟" w:date="2026-07-08T16:54:31Z"/>
                    <w:rFonts w:hint="eastAsia" w:ascii="楷体" w:hAnsi="楷体" w:eastAsia="楷体" w:cs="楷体"/>
                    <w:color w:val="000000"/>
                    <w:kern w:val="0"/>
                    <w:sz w:val="20"/>
                  </w:rPr>
                </w:rPrChange>
              </w:rPr>
            </w:pPr>
            <w:del w:id="27731" w:author="徐振伟" w:date="2026-07-08T16:54:31Z">
              <w:r>
                <w:rPr>
                  <w:rFonts w:hint="default" w:ascii="Times New Roman" w:hAnsi="Times New Roman" w:eastAsia="仿宋" w:cs="Times New Roman"/>
                  <w:color w:val="000000"/>
                  <w:kern w:val="0"/>
                  <w:sz w:val="20"/>
                  <w:rPrChange w:id="27732" w:author="徐振伟" w:date="2026-07-09T09:35:55Z">
                    <w:rPr>
                      <w:rFonts w:hint="eastAsia" w:ascii="楷体" w:hAnsi="楷体" w:eastAsia="楷体" w:cs="楷体"/>
                      <w:color w:val="000000"/>
                      <w:kern w:val="0"/>
                      <w:sz w:val="20"/>
                    </w:rPr>
                  </w:rPrChange>
                </w:rPr>
                <w:delText>合计</w:delText>
              </w:r>
            </w:del>
          </w:p>
        </w:tc>
        <w:tc>
          <w:tcPr>
            <w:tcW w:w="6275" w:type="dxa"/>
            <w:gridSpan w:val="9"/>
            <w:tcBorders>
              <w:top w:val="single" w:color="000000" w:sz="4" w:space="0"/>
              <w:left w:val="single" w:color="000000" w:sz="4" w:space="0"/>
              <w:bottom w:val="single" w:color="000000" w:sz="4" w:space="0"/>
              <w:right w:val="single" w:color="000000" w:sz="4" w:space="0"/>
            </w:tcBorders>
            <w:noWrap w:val="0"/>
            <w:vAlign w:val="center"/>
          </w:tcPr>
          <w:p w14:paraId="2212AF4A">
            <w:pPr>
              <w:pageBreakBefore w:val="0"/>
              <w:widowControl/>
              <w:kinsoku/>
              <w:wordWrap/>
              <w:overflowPunct/>
              <w:topLinePunct w:val="0"/>
              <w:autoSpaceDE/>
              <w:bidi w:val="0"/>
              <w:adjustRightInd/>
              <w:spacing w:line="460" w:lineRule="exact"/>
              <w:jc w:val="center"/>
              <w:textAlignment w:val="center"/>
              <w:rPr>
                <w:del w:id="27733" w:author="徐振伟" w:date="2026-07-08T16:54:31Z"/>
                <w:rFonts w:hint="default" w:ascii="Times New Roman" w:hAnsi="Times New Roman" w:eastAsia="仿宋" w:cs="Times New Roman"/>
                <w:color w:val="000000"/>
                <w:sz w:val="20"/>
                <w:lang w:val="en-US" w:eastAsia="zh-CN"/>
                <w:rPrChange w:id="27734" w:author="徐振伟" w:date="2026-07-09T09:35:55Z">
                  <w:rPr>
                    <w:del w:id="27735" w:author="徐振伟" w:date="2026-07-08T16:54:31Z"/>
                    <w:rFonts w:hint="eastAsia" w:ascii="楷体" w:hAnsi="楷体" w:eastAsia="楷体" w:cs="楷体"/>
                    <w:color w:val="000000"/>
                    <w:sz w:val="20"/>
                    <w:lang w:val="en-US" w:eastAsia="zh-CN"/>
                  </w:rPr>
                </w:rPrChange>
              </w:rPr>
            </w:pPr>
            <w:del w:id="27736" w:author="徐振伟" w:date="2026-07-08T16:54:31Z">
              <w:r>
                <w:rPr>
                  <w:rFonts w:hint="default" w:ascii="Times New Roman" w:hAnsi="Times New Roman" w:eastAsia="仿宋" w:cs="Times New Roman"/>
                  <w:color w:val="000000"/>
                  <w:kern w:val="0"/>
                  <w:sz w:val="22"/>
                  <w:szCs w:val="22"/>
                  <w:lang w:bidi="ar"/>
                  <w:rPrChange w:id="27737" w:author="徐振伟" w:date="2026-07-09T09:35:55Z">
                    <w:rPr>
                      <w:rFonts w:hint="eastAsia" w:ascii="楷体" w:hAnsi="楷体" w:eastAsia="楷体" w:cs="楷体"/>
                      <w:color w:val="000000"/>
                      <w:kern w:val="0"/>
                      <w:sz w:val="22"/>
                      <w:szCs w:val="22"/>
                      <w:lang w:bidi="ar"/>
                    </w:rPr>
                  </w:rPrChange>
                </w:rPr>
                <w:delText>5590</w:delText>
              </w:r>
            </w:del>
            <w:del w:id="27738" w:author="徐振伟" w:date="2026-07-08T16:54:31Z">
              <w:r>
                <w:rPr>
                  <w:rFonts w:hint="default" w:ascii="Times New Roman" w:hAnsi="Times New Roman" w:eastAsia="仿宋" w:cs="Times New Roman"/>
                  <w:color w:val="000000"/>
                  <w:kern w:val="0"/>
                  <w:sz w:val="22"/>
                  <w:szCs w:val="22"/>
                  <w:lang w:val="en-US" w:eastAsia="zh-CN" w:bidi="ar"/>
                  <w:rPrChange w:id="27739" w:author="徐振伟" w:date="2026-07-09T09:35:55Z">
                    <w:rPr>
                      <w:rFonts w:hint="eastAsia" w:ascii="楷体" w:hAnsi="楷体" w:eastAsia="楷体" w:cs="楷体"/>
                      <w:color w:val="000000"/>
                      <w:kern w:val="0"/>
                      <w:sz w:val="22"/>
                      <w:szCs w:val="22"/>
                      <w:lang w:val="en-US" w:eastAsia="zh-CN" w:bidi="ar"/>
                    </w:rPr>
                  </w:rPrChange>
                </w:rPr>
                <w:delText>元</w:delText>
              </w:r>
            </w:del>
          </w:p>
        </w:tc>
        <w:tc>
          <w:tcPr>
            <w:tcW w:w="796" w:type="dxa"/>
            <w:tcBorders>
              <w:top w:val="single" w:color="000000" w:sz="4" w:space="0"/>
              <w:left w:val="single" w:color="000000" w:sz="4" w:space="0"/>
              <w:bottom w:val="single" w:color="000000" w:sz="4" w:space="0"/>
              <w:right w:val="single" w:color="000000" w:sz="4" w:space="0"/>
            </w:tcBorders>
            <w:noWrap w:val="0"/>
            <w:vAlign w:val="center"/>
          </w:tcPr>
          <w:p w14:paraId="3A699AA0">
            <w:pPr>
              <w:pageBreakBefore w:val="0"/>
              <w:widowControl/>
              <w:kinsoku/>
              <w:wordWrap/>
              <w:overflowPunct/>
              <w:topLinePunct w:val="0"/>
              <w:autoSpaceDE/>
              <w:bidi w:val="0"/>
              <w:adjustRightInd/>
              <w:spacing w:line="460" w:lineRule="exact"/>
              <w:jc w:val="center"/>
              <w:textAlignment w:val="center"/>
              <w:rPr>
                <w:del w:id="27740" w:author="徐振伟" w:date="2026-07-08T16:54:31Z"/>
                <w:rFonts w:hint="default" w:ascii="Times New Roman" w:hAnsi="Times New Roman" w:eastAsia="仿宋" w:cs="Times New Roman"/>
                <w:color w:val="000000"/>
                <w:kern w:val="0"/>
                <w:sz w:val="22"/>
                <w:szCs w:val="22"/>
                <w:lang w:bidi="ar"/>
                <w:rPrChange w:id="27741" w:author="徐振伟" w:date="2026-07-09T09:35:55Z">
                  <w:rPr>
                    <w:del w:id="27742" w:author="徐振伟" w:date="2026-07-08T16:54:31Z"/>
                    <w:rFonts w:hint="eastAsia" w:ascii="楷体" w:hAnsi="楷体" w:eastAsia="楷体" w:cs="楷体"/>
                    <w:color w:val="000000"/>
                    <w:kern w:val="0"/>
                    <w:sz w:val="22"/>
                    <w:szCs w:val="22"/>
                    <w:lang w:bidi="ar"/>
                  </w:rPr>
                </w:rPrChange>
              </w:rPr>
            </w:pPr>
          </w:p>
        </w:tc>
        <w:tc>
          <w:tcPr>
            <w:tcW w:w="796" w:type="dxa"/>
            <w:tcBorders>
              <w:top w:val="single" w:color="000000" w:sz="4" w:space="0"/>
              <w:left w:val="single" w:color="000000" w:sz="4" w:space="0"/>
              <w:bottom w:val="single" w:color="000000" w:sz="4" w:space="0"/>
              <w:right w:val="single" w:color="000000" w:sz="4" w:space="0"/>
            </w:tcBorders>
            <w:noWrap w:val="0"/>
            <w:vAlign w:val="center"/>
          </w:tcPr>
          <w:p w14:paraId="082C30E9">
            <w:pPr>
              <w:pageBreakBefore w:val="0"/>
              <w:widowControl/>
              <w:kinsoku/>
              <w:wordWrap/>
              <w:overflowPunct/>
              <w:topLinePunct w:val="0"/>
              <w:autoSpaceDE/>
              <w:bidi w:val="0"/>
              <w:adjustRightInd/>
              <w:spacing w:line="460" w:lineRule="exact"/>
              <w:jc w:val="center"/>
              <w:textAlignment w:val="center"/>
              <w:rPr>
                <w:del w:id="27743" w:author="徐振伟" w:date="2026-07-08T16:54:31Z"/>
                <w:rFonts w:hint="default" w:ascii="Times New Roman" w:hAnsi="Times New Roman" w:eastAsia="仿宋" w:cs="Times New Roman"/>
                <w:color w:val="000000"/>
                <w:kern w:val="0"/>
                <w:sz w:val="22"/>
                <w:szCs w:val="22"/>
                <w:lang w:bidi="ar"/>
                <w:rPrChange w:id="27744" w:author="徐振伟" w:date="2026-07-09T09:35:55Z">
                  <w:rPr>
                    <w:del w:id="27745" w:author="徐振伟" w:date="2026-07-08T16:54:31Z"/>
                    <w:rFonts w:hint="eastAsia" w:ascii="楷体" w:hAnsi="楷体" w:eastAsia="楷体" w:cs="楷体"/>
                    <w:color w:val="000000"/>
                    <w:kern w:val="0"/>
                    <w:sz w:val="22"/>
                    <w:szCs w:val="22"/>
                    <w:lang w:bidi="ar"/>
                  </w:rPr>
                </w:rPrChange>
              </w:rPr>
            </w:pPr>
          </w:p>
        </w:tc>
        <w:tc>
          <w:tcPr>
            <w:tcW w:w="671" w:type="dxa"/>
            <w:tcBorders>
              <w:top w:val="single" w:color="000000" w:sz="4" w:space="0"/>
              <w:left w:val="single" w:color="000000" w:sz="4" w:space="0"/>
              <w:bottom w:val="single" w:color="000000" w:sz="4" w:space="0"/>
              <w:right w:val="single" w:color="000000" w:sz="4" w:space="0"/>
            </w:tcBorders>
            <w:noWrap w:val="0"/>
            <w:vAlign w:val="center"/>
          </w:tcPr>
          <w:p w14:paraId="13B4313E">
            <w:pPr>
              <w:pageBreakBefore w:val="0"/>
              <w:widowControl/>
              <w:kinsoku/>
              <w:wordWrap/>
              <w:overflowPunct/>
              <w:topLinePunct w:val="0"/>
              <w:autoSpaceDE/>
              <w:bidi w:val="0"/>
              <w:adjustRightInd/>
              <w:spacing w:line="460" w:lineRule="exact"/>
              <w:jc w:val="center"/>
              <w:textAlignment w:val="center"/>
              <w:rPr>
                <w:del w:id="27746" w:author="徐振伟" w:date="2026-07-08T16:54:31Z"/>
                <w:rFonts w:hint="default" w:ascii="Times New Roman" w:hAnsi="Times New Roman" w:eastAsia="仿宋" w:cs="Times New Roman"/>
                <w:color w:val="000000"/>
                <w:kern w:val="0"/>
                <w:sz w:val="22"/>
                <w:szCs w:val="22"/>
                <w:lang w:bidi="ar"/>
                <w:rPrChange w:id="27747" w:author="徐振伟" w:date="2026-07-09T09:35:55Z">
                  <w:rPr>
                    <w:del w:id="27748" w:author="徐振伟" w:date="2026-07-08T16:54:31Z"/>
                    <w:rFonts w:hint="eastAsia" w:ascii="楷体" w:hAnsi="楷体" w:eastAsia="楷体" w:cs="楷体"/>
                    <w:color w:val="000000"/>
                    <w:kern w:val="0"/>
                    <w:sz w:val="22"/>
                    <w:szCs w:val="22"/>
                    <w:lang w:bidi="ar"/>
                  </w:rPr>
                </w:rPrChange>
              </w:rPr>
            </w:pPr>
          </w:p>
        </w:tc>
      </w:tr>
      <w:tr w14:paraId="2739673F">
        <w:tblPrEx>
          <w:tblCellMar>
            <w:top w:w="15" w:type="dxa"/>
            <w:left w:w="15" w:type="dxa"/>
            <w:bottom w:w="15" w:type="dxa"/>
            <w:right w:w="15" w:type="dxa"/>
          </w:tblCellMar>
        </w:tblPrEx>
        <w:trPr>
          <w:trHeight w:val="510" w:hRule="atLeast"/>
          <w:del w:id="27749" w:author="徐振伟" w:date="2026-07-08T16:54:31Z"/>
        </w:trPr>
        <w:tc>
          <w:tcPr>
            <w:tcW w:w="10074" w:type="dxa"/>
            <w:gridSpan w:val="14"/>
            <w:tcBorders>
              <w:top w:val="single" w:color="000000" w:sz="4" w:space="0"/>
              <w:left w:val="single" w:color="000000" w:sz="4" w:space="0"/>
              <w:bottom w:val="single" w:color="000000" w:sz="4" w:space="0"/>
              <w:right w:val="single" w:color="000000" w:sz="4" w:space="0"/>
            </w:tcBorders>
            <w:noWrap w:val="0"/>
            <w:vAlign w:val="center"/>
          </w:tcPr>
          <w:p w14:paraId="083128ED">
            <w:pPr>
              <w:pageBreakBefore w:val="0"/>
              <w:widowControl/>
              <w:kinsoku/>
              <w:wordWrap/>
              <w:overflowPunct/>
              <w:topLinePunct w:val="0"/>
              <w:autoSpaceDE/>
              <w:bidi w:val="0"/>
              <w:adjustRightInd/>
              <w:spacing w:line="460" w:lineRule="exact"/>
              <w:textAlignment w:val="center"/>
              <w:rPr>
                <w:del w:id="27750" w:author="徐振伟" w:date="2026-07-08T16:54:31Z"/>
                <w:rFonts w:hint="default" w:ascii="Times New Roman" w:hAnsi="Times New Roman" w:eastAsia="仿宋" w:cs="Times New Roman"/>
                <w:b/>
                <w:color w:val="000000"/>
                <w:kern w:val="0"/>
                <w:sz w:val="20"/>
                <w:rPrChange w:id="27751" w:author="徐振伟" w:date="2026-07-09T09:35:55Z">
                  <w:rPr>
                    <w:del w:id="27752" w:author="徐振伟" w:date="2026-07-08T16:54:31Z"/>
                    <w:rFonts w:hint="eastAsia" w:ascii="楷体" w:hAnsi="楷体" w:eastAsia="楷体" w:cs="楷体"/>
                    <w:b/>
                    <w:color w:val="000000"/>
                    <w:kern w:val="0"/>
                    <w:sz w:val="20"/>
                  </w:rPr>
                </w:rPrChange>
              </w:rPr>
            </w:pPr>
            <w:del w:id="27753" w:author="徐振伟" w:date="2026-07-08T16:54:31Z">
              <w:r>
                <w:rPr>
                  <w:rFonts w:hint="default" w:ascii="Times New Roman" w:hAnsi="Times New Roman" w:eastAsia="仿宋" w:cs="Times New Roman"/>
                  <w:b/>
                  <w:color w:val="000000"/>
                  <w:kern w:val="0"/>
                  <w:sz w:val="20"/>
                  <w:rPrChange w:id="27754" w:author="徐振伟" w:date="2026-07-09T09:35:55Z">
                    <w:rPr>
                      <w:rFonts w:hint="eastAsia" w:ascii="楷体" w:hAnsi="楷体" w:eastAsia="楷体" w:cs="楷体"/>
                      <w:b/>
                      <w:color w:val="000000"/>
                      <w:kern w:val="0"/>
                      <w:sz w:val="20"/>
                    </w:rPr>
                  </w:rPrChange>
                </w:rPr>
                <w:delText>说明：控制柜元器件国产人民、正泰、天正等国内知名品牌。</w:delText>
              </w:r>
            </w:del>
          </w:p>
        </w:tc>
      </w:tr>
    </w:tbl>
    <w:p w14:paraId="43AB84F7">
      <w:pPr>
        <w:pageBreakBefore w:val="0"/>
        <w:kinsoku/>
        <w:wordWrap/>
        <w:overflowPunct/>
        <w:topLinePunct w:val="0"/>
        <w:autoSpaceDE/>
        <w:bidi w:val="0"/>
        <w:adjustRightInd/>
        <w:spacing w:line="240" w:lineRule="auto"/>
        <w:ind w:firstLine="0" w:firstLineChars="0"/>
        <w:rPr>
          <w:del w:id="27755" w:author="徐振伟" w:date="2026-07-08T16:54:31Z"/>
          <w:rFonts w:hint="default" w:ascii="Times New Roman" w:hAnsi="Times New Roman" w:eastAsia="仿宋" w:cs="Times New Roman"/>
          <w:bCs/>
          <w:color w:val="000000"/>
          <w:sz w:val="24"/>
          <w:rPrChange w:id="27756" w:author="徐振伟" w:date="2026-07-09T09:35:55Z">
            <w:rPr>
              <w:del w:id="27757" w:author="徐振伟" w:date="2026-07-08T16:54:31Z"/>
              <w:rFonts w:hint="eastAsia" w:ascii="楷体" w:hAnsi="楷体" w:eastAsia="楷体" w:cs="楷体"/>
              <w:bCs/>
              <w:color w:val="000000"/>
              <w:sz w:val="24"/>
            </w:rPr>
          </w:rPrChange>
        </w:rPr>
      </w:pPr>
      <w:del w:id="27758" w:author="徐振伟" w:date="2026-07-08T16:54:31Z">
        <w:r>
          <w:rPr>
            <w:rFonts w:hint="default" w:ascii="Times New Roman" w:hAnsi="Times New Roman" w:eastAsia="仿宋" w:cs="Times New Roman"/>
            <w:bCs/>
            <w:color w:val="000000"/>
            <w:sz w:val="24"/>
            <w:rPrChange w:id="27759" w:author="徐振伟" w:date="2026-07-09T09:35:55Z">
              <w:rPr>
                <w:rFonts w:hint="eastAsia" w:ascii="楷体" w:hAnsi="楷体" w:eastAsia="楷体" w:cs="楷体"/>
                <w:bCs/>
                <w:color w:val="000000"/>
                <w:sz w:val="24"/>
              </w:rPr>
            </w:rPrChange>
          </w:rPr>
          <w:delText xml:space="preserve">      </w:delText>
        </w:r>
      </w:del>
    </w:p>
    <w:p w14:paraId="7EC7DE4B">
      <w:pPr>
        <w:pStyle w:val="4"/>
        <w:pageBreakBefore w:val="0"/>
        <w:kinsoku/>
        <w:wordWrap/>
        <w:overflowPunct/>
        <w:topLinePunct w:val="0"/>
        <w:autoSpaceDE/>
        <w:bidi w:val="0"/>
        <w:adjustRightInd/>
        <w:spacing w:line="460" w:lineRule="exact"/>
        <w:rPr>
          <w:del w:id="27760" w:author="徐振伟" w:date="2026-07-08T16:54:31Z"/>
          <w:rFonts w:hint="default" w:ascii="Times New Roman" w:hAnsi="Times New Roman" w:eastAsia="仿宋" w:cs="Times New Roman"/>
          <w:rPrChange w:id="27761" w:author="徐振伟" w:date="2026-07-09T09:35:55Z">
            <w:rPr>
              <w:del w:id="27762" w:author="徐振伟" w:date="2026-07-08T16:54:31Z"/>
              <w:rFonts w:hint="eastAsia" w:ascii="楷体" w:hAnsi="楷体" w:eastAsia="楷体" w:cs="楷体"/>
            </w:rPr>
          </w:rPrChange>
        </w:rPr>
      </w:pPr>
      <w:del w:id="27763" w:author="徐振伟" w:date="2026-07-08T16:54:31Z">
        <w:bookmarkStart w:id="30" w:name="_Toc17663"/>
        <w:r>
          <w:rPr>
            <w:rFonts w:hint="default" w:ascii="Times New Roman" w:hAnsi="Times New Roman" w:eastAsia="仿宋" w:cs="Times New Roman"/>
            <w:rPrChange w:id="27764" w:author="徐振伟" w:date="2026-07-09T09:35:55Z">
              <w:rPr>
                <w:rFonts w:hint="eastAsia" w:ascii="楷体" w:hAnsi="楷体" w:eastAsia="楷体" w:cs="楷体"/>
              </w:rPr>
            </w:rPrChange>
          </w:rPr>
          <w:delText>10.6控制柜报价单</w:delText>
        </w:r>
        <w:bookmarkEnd w:id="30"/>
      </w:del>
    </w:p>
    <w:tbl>
      <w:tblPr>
        <w:tblStyle w:val="15"/>
        <w:tblW w:w="96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58"/>
        <w:gridCol w:w="1530"/>
        <w:gridCol w:w="1669"/>
        <w:gridCol w:w="1275"/>
        <w:gridCol w:w="862"/>
        <w:gridCol w:w="1032"/>
        <w:gridCol w:w="1032"/>
      </w:tblGrid>
      <w:tr w14:paraId="54038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5" w:hRule="exact"/>
          <w:jc w:val="center"/>
          <w:del w:id="27765" w:author="徐振伟" w:date="2026-07-08T16:54:31Z"/>
        </w:trPr>
        <w:tc>
          <w:tcPr>
            <w:tcW w:w="2258" w:type="dxa"/>
            <w:noWrap w:val="0"/>
            <w:vAlign w:val="center"/>
          </w:tcPr>
          <w:p w14:paraId="4C7680F5">
            <w:pPr>
              <w:pageBreakBefore w:val="0"/>
              <w:kinsoku/>
              <w:wordWrap/>
              <w:overflowPunct/>
              <w:topLinePunct w:val="0"/>
              <w:autoSpaceDE/>
              <w:bidi w:val="0"/>
              <w:adjustRightInd/>
              <w:spacing w:line="460" w:lineRule="exact"/>
              <w:jc w:val="center"/>
              <w:rPr>
                <w:del w:id="27766" w:author="徐振伟" w:date="2026-07-08T16:54:31Z"/>
                <w:rFonts w:hint="default" w:ascii="Times New Roman" w:hAnsi="Times New Roman" w:eastAsia="仿宋" w:cs="Times New Roman"/>
                <w:bCs/>
                <w:szCs w:val="21"/>
                <w:rPrChange w:id="27767" w:author="徐振伟" w:date="2026-07-09T09:35:55Z">
                  <w:rPr>
                    <w:del w:id="27768" w:author="徐振伟" w:date="2026-07-08T16:54:31Z"/>
                    <w:rFonts w:hint="eastAsia" w:ascii="楷体" w:hAnsi="楷体" w:eastAsia="楷体" w:cs="楷体"/>
                    <w:bCs/>
                    <w:szCs w:val="21"/>
                  </w:rPr>
                </w:rPrChange>
              </w:rPr>
            </w:pPr>
            <w:del w:id="27769" w:author="徐振伟" w:date="2026-07-08T16:54:31Z">
              <w:r>
                <w:rPr>
                  <w:rFonts w:hint="default" w:ascii="Times New Roman" w:hAnsi="Times New Roman" w:eastAsia="仿宋" w:cs="Times New Roman"/>
                  <w:szCs w:val="21"/>
                  <w:rPrChange w:id="27770" w:author="徐振伟" w:date="2026-07-09T09:35:55Z">
                    <w:rPr>
                      <w:rFonts w:hint="eastAsia" w:ascii="楷体" w:hAnsi="楷体" w:eastAsia="楷体" w:cs="楷体"/>
                      <w:szCs w:val="21"/>
                    </w:rPr>
                  </w:rPrChange>
                </w:rPr>
                <w:delText>名称</w:delText>
              </w:r>
            </w:del>
          </w:p>
        </w:tc>
        <w:tc>
          <w:tcPr>
            <w:tcW w:w="1530" w:type="dxa"/>
            <w:noWrap w:val="0"/>
            <w:vAlign w:val="center"/>
          </w:tcPr>
          <w:p w14:paraId="33B35E12">
            <w:pPr>
              <w:pageBreakBefore w:val="0"/>
              <w:kinsoku/>
              <w:wordWrap/>
              <w:overflowPunct/>
              <w:topLinePunct w:val="0"/>
              <w:autoSpaceDE/>
              <w:bidi w:val="0"/>
              <w:adjustRightInd/>
              <w:spacing w:line="460" w:lineRule="exact"/>
              <w:jc w:val="center"/>
              <w:rPr>
                <w:del w:id="27771" w:author="徐振伟" w:date="2026-07-08T16:54:31Z"/>
                <w:rFonts w:hint="default" w:ascii="Times New Roman" w:hAnsi="Times New Roman" w:eastAsia="仿宋" w:cs="Times New Roman"/>
                <w:bCs/>
                <w:szCs w:val="21"/>
                <w:rPrChange w:id="27772" w:author="徐振伟" w:date="2026-07-09T09:35:55Z">
                  <w:rPr>
                    <w:del w:id="27773" w:author="徐振伟" w:date="2026-07-08T16:54:31Z"/>
                    <w:rFonts w:hint="eastAsia" w:ascii="楷体" w:hAnsi="楷体" w:eastAsia="楷体" w:cs="楷体"/>
                    <w:bCs/>
                    <w:szCs w:val="21"/>
                  </w:rPr>
                </w:rPrChange>
              </w:rPr>
            </w:pPr>
            <w:del w:id="27774" w:author="徐振伟" w:date="2026-07-08T16:54:31Z">
              <w:r>
                <w:rPr>
                  <w:rFonts w:hint="default" w:ascii="Times New Roman" w:hAnsi="Times New Roman" w:eastAsia="仿宋" w:cs="Times New Roman"/>
                  <w:bCs/>
                  <w:szCs w:val="21"/>
                  <w:rPrChange w:id="27775" w:author="徐振伟" w:date="2026-07-09T09:35:55Z">
                    <w:rPr>
                      <w:rFonts w:hint="eastAsia" w:ascii="楷体" w:hAnsi="楷体" w:eastAsia="楷体" w:cs="楷体"/>
                      <w:bCs/>
                      <w:szCs w:val="21"/>
                    </w:rPr>
                  </w:rPrChange>
                </w:rPr>
                <w:delText>型号</w:delText>
              </w:r>
            </w:del>
          </w:p>
        </w:tc>
        <w:tc>
          <w:tcPr>
            <w:tcW w:w="1669" w:type="dxa"/>
            <w:noWrap w:val="0"/>
            <w:vAlign w:val="center"/>
          </w:tcPr>
          <w:p w14:paraId="2BBE790E">
            <w:pPr>
              <w:pageBreakBefore w:val="0"/>
              <w:kinsoku/>
              <w:wordWrap/>
              <w:overflowPunct/>
              <w:topLinePunct w:val="0"/>
              <w:autoSpaceDE/>
              <w:bidi w:val="0"/>
              <w:adjustRightInd/>
              <w:spacing w:line="460" w:lineRule="exact"/>
              <w:jc w:val="center"/>
              <w:rPr>
                <w:del w:id="27776" w:author="徐振伟" w:date="2026-07-08T16:54:31Z"/>
                <w:rFonts w:hint="default" w:ascii="Times New Roman" w:hAnsi="Times New Roman" w:eastAsia="仿宋" w:cs="Times New Roman"/>
                <w:bCs/>
                <w:szCs w:val="21"/>
                <w:rPrChange w:id="27777" w:author="徐振伟" w:date="2026-07-09T09:35:55Z">
                  <w:rPr>
                    <w:del w:id="27778" w:author="徐振伟" w:date="2026-07-08T16:54:31Z"/>
                    <w:rFonts w:hint="eastAsia" w:ascii="楷体" w:hAnsi="楷体" w:eastAsia="楷体" w:cs="楷体"/>
                    <w:bCs/>
                    <w:szCs w:val="21"/>
                  </w:rPr>
                </w:rPrChange>
              </w:rPr>
            </w:pPr>
            <w:del w:id="27779" w:author="徐振伟" w:date="2026-07-08T16:54:31Z">
              <w:r>
                <w:rPr>
                  <w:rFonts w:hint="default" w:ascii="Times New Roman" w:hAnsi="Times New Roman" w:eastAsia="仿宋" w:cs="Times New Roman"/>
                  <w:bCs/>
                  <w:szCs w:val="21"/>
                  <w:rPrChange w:id="27780" w:author="徐振伟" w:date="2026-07-09T09:35:55Z">
                    <w:rPr>
                      <w:rFonts w:hint="eastAsia" w:ascii="楷体" w:hAnsi="楷体" w:eastAsia="楷体" w:cs="楷体"/>
                      <w:bCs/>
                      <w:szCs w:val="21"/>
                    </w:rPr>
                  </w:rPrChange>
                </w:rPr>
                <w:delText>元器件品牌及说明</w:delText>
              </w:r>
            </w:del>
          </w:p>
        </w:tc>
        <w:tc>
          <w:tcPr>
            <w:tcW w:w="1275" w:type="dxa"/>
            <w:noWrap w:val="0"/>
            <w:vAlign w:val="center"/>
          </w:tcPr>
          <w:p w14:paraId="0A4C4BEB">
            <w:pPr>
              <w:pageBreakBefore w:val="0"/>
              <w:kinsoku/>
              <w:wordWrap/>
              <w:overflowPunct/>
              <w:topLinePunct w:val="0"/>
              <w:autoSpaceDE/>
              <w:bidi w:val="0"/>
              <w:adjustRightInd/>
              <w:spacing w:line="460" w:lineRule="exact"/>
              <w:jc w:val="center"/>
              <w:rPr>
                <w:del w:id="27781" w:author="徐振伟" w:date="2026-07-08T16:54:31Z"/>
                <w:rFonts w:hint="default" w:ascii="Times New Roman" w:hAnsi="Times New Roman" w:eastAsia="仿宋" w:cs="Times New Roman"/>
                <w:bCs/>
                <w:szCs w:val="21"/>
                <w:rPrChange w:id="27782" w:author="徐振伟" w:date="2026-07-09T09:35:55Z">
                  <w:rPr>
                    <w:del w:id="27783" w:author="徐振伟" w:date="2026-07-08T16:54:31Z"/>
                    <w:rFonts w:hint="eastAsia" w:ascii="楷体" w:hAnsi="楷体" w:eastAsia="楷体" w:cs="楷体"/>
                    <w:bCs/>
                    <w:szCs w:val="21"/>
                  </w:rPr>
                </w:rPrChange>
              </w:rPr>
            </w:pPr>
            <w:del w:id="27784" w:author="徐振伟" w:date="2026-07-08T16:54:31Z">
              <w:r>
                <w:rPr>
                  <w:rFonts w:hint="default" w:ascii="Times New Roman" w:hAnsi="Times New Roman" w:eastAsia="仿宋" w:cs="Times New Roman"/>
                  <w:bCs/>
                  <w:szCs w:val="21"/>
                  <w:rPrChange w:id="27785" w:author="徐振伟" w:date="2026-07-09T09:35:55Z">
                    <w:rPr>
                      <w:rFonts w:hint="eastAsia" w:ascii="楷体" w:hAnsi="楷体" w:eastAsia="楷体" w:cs="楷体"/>
                      <w:bCs/>
                      <w:szCs w:val="21"/>
                    </w:rPr>
                  </w:rPrChange>
                </w:rPr>
                <w:delText>单位（元）</w:delText>
              </w:r>
            </w:del>
          </w:p>
        </w:tc>
        <w:tc>
          <w:tcPr>
            <w:tcW w:w="862" w:type="dxa"/>
            <w:noWrap w:val="0"/>
            <w:vAlign w:val="center"/>
          </w:tcPr>
          <w:p w14:paraId="0501E540">
            <w:pPr>
              <w:pageBreakBefore w:val="0"/>
              <w:kinsoku/>
              <w:wordWrap/>
              <w:overflowPunct/>
              <w:topLinePunct w:val="0"/>
              <w:autoSpaceDE/>
              <w:bidi w:val="0"/>
              <w:adjustRightInd/>
              <w:spacing w:line="460" w:lineRule="exact"/>
              <w:jc w:val="center"/>
              <w:rPr>
                <w:del w:id="27786" w:author="徐振伟" w:date="2026-07-08T16:54:31Z"/>
                <w:rFonts w:hint="default" w:ascii="Times New Roman" w:hAnsi="Times New Roman" w:eastAsia="仿宋" w:cs="Times New Roman"/>
                <w:bCs/>
                <w:kern w:val="2"/>
                <w:sz w:val="18"/>
                <w:szCs w:val="18"/>
                <w:lang w:val="en-US" w:eastAsia="zh-CN" w:bidi="ar-SA"/>
                <w:rPrChange w:id="27787" w:author="徐振伟" w:date="2026-07-09T09:35:55Z">
                  <w:rPr>
                    <w:del w:id="27788" w:author="徐振伟" w:date="2026-07-08T16:54:31Z"/>
                    <w:rFonts w:hint="eastAsia" w:ascii="楷体" w:hAnsi="楷体" w:eastAsia="楷体" w:cs="楷体"/>
                    <w:bCs/>
                    <w:kern w:val="2"/>
                    <w:sz w:val="18"/>
                    <w:szCs w:val="18"/>
                    <w:lang w:val="en-US" w:eastAsia="zh-CN" w:bidi="ar-SA"/>
                  </w:rPr>
                </w:rPrChange>
              </w:rPr>
            </w:pPr>
            <w:del w:id="27789" w:author="徐振伟" w:date="2026-07-08T16:54:31Z">
              <w:r>
                <w:rPr>
                  <w:rFonts w:hint="default" w:ascii="Times New Roman" w:hAnsi="Times New Roman" w:eastAsia="仿宋" w:cs="Times New Roman"/>
                  <w:bCs/>
                  <w:sz w:val="18"/>
                  <w:szCs w:val="18"/>
                  <w:lang w:val="en-US" w:eastAsia="zh-CN"/>
                  <w:rPrChange w:id="27790" w:author="徐振伟" w:date="2026-07-09T09:35:55Z">
                    <w:rPr>
                      <w:rFonts w:hint="eastAsia" w:ascii="楷体" w:hAnsi="楷体" w:eastAsia="楷体" w:cs="楷体"/>
                      <w:bCs/>
                      <w:sz w:val="18"/>
                      <w:szCs w:val="18"/>
                      <w:lang w:val="en-US" w:eastAsia="zh-CN"/>
                    </w:rPr>
                  </w:rPrChange>
                </w:rPr>
                <w:delText>统一折扣率</w:delText>
              </w:r>
            </w:del>
          </w:p>
        </w:tc>
        <w:tc>
          <w:tcPr>
            <w:tcW w:w="1032" w:type="dxa"/>
            <w:noWrap w:val="0"/>
            <w:vAlign w:val="center"/>
          </w:tcPr>
          <w:p w14:paraId="72CAC157">
            <w:pPr>
              <w:pageBreakBefore w:val="0"/>
              <w:kinsoku/>
              <w:wordWrap/>
              <w:overflowPunct/>
              <w:topLinePunct w:val="0"/>
              <w:autoSpaceDE/>
              <w:bidi w:val="0"/>
              <w:adjustRightInd/>
              <w:spacing w:line="460" w:lineRule="exact"/>
              <w:jc w:val="center"/>
              <w:rPr>
                <w:del w:id="27791" w:author="徐振伟" w:date="2026-07-08T16:54:31Z"/>
                <w:rFonts w:hint="default" w:ascii="Times New Roman" w:hAnsi="Times New Roman" w:eastAsia="仿宋" w:cs="Times New Roman"/>
                <w:bCs/>
                <w:kern w:val="2"/>
                <w:sz w:val="18"/>
                <w:szCs w:val="18"/>
                <w:lang w:val="en-US" w:eastAsia="zh-CN" w:bidi="ar-SA"/>
                <w:rPrChange w:id="27792" w:author="徐振伟" w:date="2026-07-09T09:35:55Z">
                  <w:rPr>
                    <w:del w:id="27793" w:author="徐振伟" w:date="2026-07-08T16:54:31Z"/>
                    <w:rFonts w:hint="eastAsia" w:ascii="楷体" w:hAnsi="楷体" w:eastAsia="楷体" w:cs="楷体"/>
                    <w:bCs/>
                    <w:kern w:val="2"/>
                    <w:sz w:val="18"/>
                    <w:szCs w:val="18"/>
                    <w:lang w:val="en-US" w:eastAsia="zh-CN" w:bidi="ar-SA"/>
                  </w:rPr>
                </w:rPrChange>
              </w:rPr>
            </w:pPr>
            <w:del w:id="27794" w:author="徐振伟" w:date="2026-07-08T16:54:31Z">
              <w:r>
                <w:rPr>
                  <w:rFonts w:hint="default" w:ascii="Times New Roman" w:hAnsi="Times New Roman" w:eastAsia="仿宋" w:cs="Times New Roman"/>
                  <w:bCs/>
                  <w:sz w:val="18"/>
                  <w:szCs w:val="18"/>
                  <w:lang w:val="en-US" w:eastAsia="zh-CN"/>
                  <w:rPrChange w:id="27795" w:author="徐振伟" w:date="2026-07-09T09:35:55Z">
                    <w:rPr>
                      <w:rFonts w:hint="eastAsia" w:ascii="楷体" w:hAnsi="楷体" w:eastAsia="楷体" w:cs="楷体"/>
                      <w:bCs/>
                      <w:sz w:val="18"/>
                      <w:szCs w:val="18"/>
                      <w:lang w:val="en-US" w:eastAsia="zh-CN"/>
                    </w:rPr>
                  </w:rPrChange>
                </w:rPr>
                <w:delText>报价（元）</w:delText>
              </w:r>
            </w:del>
          </w:p>
        </w:tc>
        <w:tc>
          <w:tcPr>
            <w:tcW w:w="1032" w:type="dxa"/>
            <w:noWrap w:val="0"/>
            <w:vAlign w:val="center"/>
          </w:tcPr>
          <w:p w14:paraId="526C9E6E">
            <w:pPr>
              <w:pageBreakBefore w:val="0"/>
              <w:kinsoku/>
              <w:wordWrap/>
              <w:overflowPunct/>
              <w:topLinePunct w:val="0"/>
              <w:autoSpaceDE/>
              <w:bidi w:val="0"/>
              <w:adjustRightInd/>
              <w:spacing w:line="460" w:lineRule="exact"/>
              <w:jc w:val="center"/>
              <w:rPr>
                <w:del w:id="27796" w:author="徐振伟" w:date="2026-07-08T16:54:31Z"/>
                <w:rFonts w:hint="default" w:ascii="Times New Roman" w:hAnsi="Times New Roman" w:eastAsia="仿宋" w:cs="Times New Roman"/>
                <w:bCs/>
                <w:szCs w:val="21"/>
                <w:rPrChange w:id="27797" w:author="徐振伟" w:date="2026-07-09T09:35:55Z">
                  <w:rPr>
                    <w:del w:id="27798" w:author="徐振伟" w:date="2026-07-08T16:54:31Z"/>
                    <w:rFonts w:hint="eastAsia" w:ascii="楷体" w:hAnsi="楷体" w:eastAsia="楷体" w:cs="楷体"/>
                    <w:bCs/>
                    <w:szCs w:val="21"/>
                  </w:rPr>
                </w:rPrChange>
              </w:rPr>
            </w:pPr>
            <w:del w:id="27799" w:author="徐振伟" w:date="2026-07-08T16:54:31Z">
              <w:r>
                <w:rPr>
                  <w:rFonts w:hint="default" w:ascii="Times New Roman" w:hAnsi="Times New Roman" w:eastAsia="仿宋" w:cs="Times New Roman"/>
                  <w:bCs/>
                  <w:szCs w:val="21"/>
                  <w:rPrChange w:id="27800" w:author="徐振伟" w:date="2026-07-09T09:35:55Z">
                    <w:rPr>
                      <w:rFonts w:hint="eastAsia" w:ascii="楷体" w:hAnsi="楷体" w:eastAsia="楷体" w:cs="楷体"/>
                      <w:bCs/>
                      <w:szCs w:val="21"/>
                    </w:rPr>
                  </w:rPrChange>
                </w:rPr>
                <w:delText>质保期</w:delText>
              </w:r>
            </w:del>
          </w:p>
        </w:tc>
      </w:tr>
      <w:tr w14:paraId="46EDC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del w:id="27801" w:author="徐振伟" w:date="2026-07-08T16:54:31Z"/>
        </w:trPr>
        <w:tc>
          <w:tcPr>
            <w:tcW w:w="2258" w:type="dxa"/>
            <w:noWrap w:val="0"/>
            <w:vAlign w:val="center"/>
          </w:tcPr>
          <w:p w14:paraId="15D396EA">
            <w:pPr>
              <w:pageBreakBefore w:val="0"/>
              <w:widowControl/>
              <w:kinsoku/>
              <w:wordWrap/>
              <w:overflowPunct/>
              <w:topLinePunct w:val="0"/>
              <w:autoSpaceDE/>
              <w:bidi w:val="0"/>
              <w:adjustRightInd/>
              <w:spacing w:line="460" w:lineRule="exact"/>
              <w:jc w:val="center"/>
              <w:textAlignment w:val="center"/>
              <w:rPr>
                <w:del w:id="27802" w:author="徐振伟" w:date="2026-07-08T16:54:31Z"/>
                <w:rFonts w:hint="default" w:ascii="Times New Roman" w:hAnsi="Times New Roman" w:eastAsia="仿宋" w:cs="Times New Roman"/>
                <w:szCs w:val="21"/>
                <w:rPrChange w:id="27803" w:author="徐振伟" w:date="2026-07-09T09:35:55Z">
                  <w:rPr>
                    <w:del w:id="27804" w:author="徐振伟" w:date="2026-07-08T16:54:31Z"/>
                    <w:rFonts w:hint="eastAsia" w:ascii="楷体" w:hAnsi="楷体" w:eastAsia="楷体" w:cs="楷体"/>
                    <w:szCs w:val="21"/>
                  </w:rPr>
                </w:rPrChange>
              </w:rPr>
            </w:pPr>
            <w:del w:id="27805" w:author="徐振伟" w:date="2026-07-08T16:54:31Z">
              <w:bookmarkStart w:id="31" w:name="OLE_LINK1"/>
              <w:bookmarkStart w:id="32" w:name="OLE_LINK30" w:colFirst="3" w:colLast="3"/>
              <w:r>
                <w:rPr>
                  <w:rFonts w:hint="default" w:ascii="Times New Roman" w:hAnsi="Times New Roman" w:eastAsia="仿宋" w:cs="Times New Roman"/>
                  <w:szCs w:val="21"/>
                  <w:rPrChange w:id="27806" w:author="徐振伟" w:date="2026-07-09T09:35:55Z">
                    <w:rPr>
                      <w:rFonts w:hint="eastAsia" w:ascii="楷体" w:hAnsi="楷体" w:eastAsia="楷体" w:cs="楷体"/>
                      <w:szCs w:val="21"/>
                    </w:rPr>
                  </w:rPrChange>
                </w:rPr>
                <w:delText>控制柜（直接启动）</w:delText>
              </w:r>
              <w:bookmarkEnd w:id="31"/>
            </w:del>
          </w:p>
        </w:tc>
        <w:tc>
          <w:tcPr>
            <w:tcW w:w="1530" w:type="dxa"/>
            <w:noWrap w:val="0"/>
            <w:vAlign w:val="center"/>
          </w:tcPr>
          <w:p w14:paraId="08D64C4E">
            <w:pPr>
              <w:pageBreakBefore w:val="0"/>
              <w:kinsoku/>
              <w:wordWrap/>
              <w:overflowPunct/>
              <w:topLinePunct w:val="0"/>
              <w:autoSpaceDE/>
              <w:autoSpaceDN w:val="0"/>
              <w:bidi w:val="0"/>
              <w:adjustRightInd/>
              <w:spacing w:line="460" w:lineRule="exact"/>
              <w:jc w:val="center"/>
              <w:textAlignment w:val="center"/>
              <w:rPr>
                <w:del w:id="27807" w:author="徐振伟" w:date="2026-07-08T16:54:31Z"/>
                <w:rFonts w:hint="default" w:ascii="Times New Roman" w:hAnsi="Times New Roman" w:eastAsia="仿宋" w:cs="Times New Roman"/>
                <w:bCs/>
                <w:szCs w:val="21"/>
                <w:rPrChange w:id="27808" w:author="徐振伟" w:date="2026-07-09T09:35:55Z">
                  <w:rPr>
                    <w:del w:id="27809" w:author="徐振伟" w:date="2026-07-08T16:54:31Z"/>
                    <w:rFonts w:hint="eastAsia" w:ascii="楷体" w:hAnsi="楷体" w:eastAsia="楷体" w:cs="楷体"/>
                    <w:bCs/>
                    <w:szCs w:val="21"/>
                  </w:rPr>
                </w:rPrChange>
              </w:rPr>
            </w:pPr>
            <w:del w:id="27810" w:author="徐振伟" w:date="2026-07-08T16:54:31Z">
              <w:bookmarkStart w:id="33" w:name="OLE_LINK13"/>
              <w:r>
                <w:rPr>
                  <w:rFonts w:hint="default" w:ascii="Times New Roman" w:hAnsi="Times New Roman" w:eastAsia="仿宋" w:cs="Times New Roman"/>
                  <w:bCs/>
                  <w:szCs w:val="21"/>
                  <w:rPrChange w:id="27811" w:author="徐振伟" w:date="2026-07-09T09:35:55Z">
                    <w:rPr>
                      <w:rFonts w:hint="eastAsia" w:ascii="楷体" w:hAnsi="楷体" w:eastAsia="楷体" w:cs="楷体"/>
                      <w:bCs/>
                      <w:szCs w:val="21"/>
                    </w:rPr>
                  </w:rPrChange>
                </w:rPr>
                <w:delText>RMK-S-15/2</w:delText>
              </w:r>
              <w:bookmarkEnd w:id="33"/>
            </w:del>
          </w:p>
        </w:tc>
        <w:tc>
          <w:tcPr>
            <w:tcW w:w="1669" w:type="dxa"/>
            <w:noWrap w:val="0"/>
            <w:vAlign w:val="center"/>
          </w:tcPr>
          <w:p w14:paraId="4EFC1100">
            <w:pPr>
              <w:pageBreakBefore w:val="0"/>
              <w:kinsoku/>
              <w:wordWrap/>
              <w:overflowPunct/>
              <w:topLinePunct w:val="0"/>
              <w:autoSpaceDE/>
              <w:bidi w:val="0"/>
              <w:adjustRightInd/>
              <w:spacing w:line="460" w:lineRule="exact"/>
              <w:jc w:val="center"/>
              <w:rPr>
                <w:del w:id="27812" w:author="徐振伟" w:date="2026-07-08T16:54:31Z"/>
                <w:rFonts w:hint="default" w:ascii="Times New Roman" w:hAnsi="Times New Roman" w:eastAsia="仿宋" w:cs="Times New Roman"/>
                <w:bCs/>
                <w:szCs w:val="21"/>
                <w:rPrChange w:id="27813" w:author="徐振伟" w:date="2026-07-09T09:35:55Z">
                  <w:rPr>
                    <w:del w:id="27814" w:author="徐振伟" w:date="2026-07-08T16:54:31Z"/>
                    <w:rFonts w:hint="eastAsia" w:ascii="楷体" w:hAnsi="楷体" w:eastAsia="楷体" w:cs="楷体"/>
                    <w:bCs/>
                    <w:szCs w:val="21"/>
                  </w:rPr>
                </w:rPrChange>
              </w:rPr>
            </w:pPr>
            <w:del w:id="27815" w:author="徐振伟" w:date="2026-07-08T16:54:31Z">
              <w:bookmarkStart w:id="34" w:name="OLE_LINK2"/>
              <w:r>
                <w:rPr>
                  <w:rFonts w:hint="default" w:ascii="Times New Roman" w:hAnsi="Times New Roman" w:eastAsia="仿宋" w:cs="Times New Roman"/>
                  <w:bCs/>
                  <w:szCs w:val="21"/>
                  <w:rPrChange w:id="27816" w:author="徐振伟" w:date="2026-07-09T09:35:55Z">
                    <w:rPr>
                      <w:rFonts w:hint="eastAsia" w:ascii="楷体" w:hAnsi="楷体" w:eastAsia="楷体" w:cs="楷体"/>
                      <w:bCs/>
                      <w:szCs w:val="21"/>
                    </w:rPr>
                  </w:rPrChange>
                </w:rPr>
                <w:delText>国产</w:delText>
              </w:r>
              <w:bookmarkEnd w:id="34"/>
            </w:del>
            <w:del w:id="27817" w:author="徐振伟" w:date="2026-07-08T16:54:31Z">
              <w:r>
                <w:rPr>
                  <w:rFonts w:hint="default" w:ascii="Times New Roman" w:hAnsi="Times New Roman" w:eastAsia="仿宋" w:cs="Times New Roman"/>
                  <w:bCs/>
                  <w:szCs w:val="21"/>
                  <w:rPrChange w:id="27818" w:author="徐振伟" w:date="2026-07-09T09:35:55Z">
                    <w:rPr>
                      <w:rFonts w:hint="eastAsia" w:ascii="楷体" w:hAnsi="楷体" w:eastAsia="楷体" w:cs="楷体"/>
                      <w:bCs/>
                      <w:szCs w:val="21"/>
                    </w:rPr>
                  </w:rPrChange>
                </w:rPr>
                <w:delText>、15kw以下价格</w:delText>
              </w:r>
            </w:del>
          </w:p>
        </w:tc>
        <w:tc>
          <w:tcPr>
            <w:tcW w:w="1275" w:type="dxa"/>
            <w:noWrap w:val="0"/>
            <w:vAlign w:val="center"/>
          </w:tcPr>
          <w:p w14:paraId="0C88B25F">
            <w:pPr>
              <w:pageBreakBefore w:val="0"/>
              <w:widowControl/>
              <w:kinsoku/>
              <w:wordWrap/>
              <w:overflowPunct/>
              <w:topLinePunct w:val="0"/>
              <w:autoSpaceDE/>
              <w:bidi w:val="0"/>
              <w:adjustRightInd/>
              <w:spacing w:line="460" w:lineRule="exact"/>
              <w:jc w:val="center"/>
              <w:textAlignment w:val="center"/>
              <w:rPr>
                <w:del w:id="27819" w:author="徐振伟" w:date="2026-07-08T16:54:31Z"/>
                <w:rFonts w:hint="default" w:ascii="Times New Roman" w:hAnsi="Times New Roman" w:eastAsia="仿宋" w:cs="Times New Roman"/>
                <w:bCs/>
                <w:szCs w:val="21"/>
                <w:rPrChange w:id="27820" w:author="徐振伟" w:date="2026-07-09T09:35:55Z">
                  <w:rPr>
                    <w:del w:id="27821" w:author="徐振伟" w:date="2026-07-08T16:54:31Z"/>
                    <w:rFonts w:hint="eastAsia" w:ascii="楷体" w:hAnsi="楷体" w:eastAsia="楷体" w:cs="楷体"/>
                    <w:bCs/>
                    <w:szCs w:val="21"/>
                  </w:rPr>
                </w:rPrChange>
              </w:rPr>
            </w:pPr>
            <w:del w:id="27822" w:author="徐振伟" w:date="2026-07-08T16:54:31Z">
              <w:r>
                <w:rPr>
                  <w:rFonts w:hint="default" w:ascii="Times New Roman" w:hAnsi="Times New Roman" w:eastAsia="仿宋" w:cs="Times New Roman"/>
                  <w:bCs/>
                  <w:szCs w:val="21"/>
                  <w:rPrChange w:id="27823" w:author="徐振伟" w:date="2026-07-09T09:35:55Z">
                    <w:rPr>
                      <w:rFonts w:hint="eastAsia" w:ascii="楷体" w:hAnsi="楷体" w:eastAsia="楷体" w:cs="楷体"/>
                      <w:bCs/>
                      <w:szCs w:val="21"/>
                    </w:rPr>
                  </w:rPrChange>
                </w:rPr>
                <w:delText>2600</w:delText>
              </w:r>
            </w:del>
          </w:p>
        </w:tc>
        <w:tc>
          <w:tcPr>
            <w:tcW w:w="862" w:type="dxa"/>
            <w:vMerge w:val="restart"/>
            <w:noWrap w:val="0"/>
            <w:vAlign w:val="center"/>
          </w:tcPr>
          <w:p w14:paraId="27E3AA2C">
            <w:pPr>
              <w:pageBreakBefore w:val="0"/>
              <w:kinsoku/>
              <w:wordWrap/>
              <w:overflowPunct/>
              <w:topLinePunct w:val="0"/>
              <w:autoSpaceDE/>
              <w:bidi w:val="0"/>
              <w:adjustRightInd/>
              <w:spacing w:line="460" w:lineRule="exact"/>
              <w:jc w:val="center"/>
              <w:rPr>
                <w:del w:id="27824" w:author="徐振伟" w:date="2026-07-08T16:54:31Z"/>
                <w:rFonts w:hint="default" w:ascii="Times New Roman" w:hAnsi="Times New Roman" w:eastAsia="仿宋" w:cs="Times New Roman"/>
                <w:bCs/>
                <w:szCs w:val="21"/>
                <w:rPrChange w:id="27825" w:author="徐振伟" w:date="2026-07-09T09:35:55Z">
                  <w:rPr>
                    <w:del w:id="27826" w:author="徐振伟" w:date="2026-07-08T16:54:31Z"/>
                    <w:rFonts w:hint="eastAsia" w:ascii="楷体" w:hAnsi="楷体" w:eastAsia="楷体" w:cs="楷体"/>
                    <w:bCs/>
                    <w:szCs w:val="21"/>
                  </w:rPr>
                </w:rPrChange>
              </w:rPr>
            </w:pPr>
          </w:p>
        </w:tc>
        <w:tc>
          <w:tcPr>
            <w:tcW w:w="1032" w:type="dxa"/>
            <w:noWrap w:val="0"/>
            <w:vAlign w:val="center"/>
          </w:tcPr>
          <w:p w14:paraId="1384D849">
            <w:pPr>
              <w:pageBreakBefore w:val="0"/>
              <w:kinsoku/>
              <w:wordWrap/>
              <w:overflowPunct/>
              <w:topLinePunct w:val="0"/>
              <w:autoSpaceDE/>
              <w:bidi w:val="0"/>
              <w:adjustRightInd/>
              <w:spacing w:line="460" w:lineRule="exact"/>
              <w:jc w:val="center"/>
              <w:rPr>
                <w:del w:id="27827" w:author="徐振伟" w:date="2026-07-08T16:54:31Z"/>
                <w:rFonts w:hint="default" w:ascii="Times New Roman" w:hAnsi="Times New Roman" w:eastAsia="仿宋" w:cs="Times New Roman"/>
                <w:bCs/>
                <w:szCs w:val="21"/>
                <w:rPrChange w:id="27828" w:author="徐振伟" w:date="2026-07-09T09:35:55Z">
                  <w:rPr>
                    <w:del w:id="27829" w:author="徐振伟" w:date="2026-07-08T16:54:31Z"/>
                    <w:rFonts w:hint="eastAsia" w:ascii="楷体" w:hAnsi="楷体" w:eastAsia="楷体" w:cs="楷体"/>
                    <w:bCs/>
                    <w:szCs w:val="21"/>
                  </w:rPr>
                </w:rPrChange>
              </w:rPr>
            </w:pPr>
          </w:p>
        </w:tc>
        <w:tc>
          <w:tcPr>
            <w:tcW w:w="1032" w:type="dxa"/>
            <w:vMerge w:val="restart"/>
            <w:noWrap w:val="0"/>
            <w:vAlign w:val="center"/>
          </w:tcPr>
          <w:p w14:paraId="34E2153F">
            <w:pPr>
              <w:pageBreakBefore w:val="0"/>
              <w:kinsoku/>
              <w:wordWrap/>
              <w:overflowPunct/>
              <w:topLinePunct w:val="0"/>
              <w:autoSpaceDE/>
              <w:bidi w:val="0"/>
              <w:adjustRightInd/>
              <w:spacing w:line="460" w:lineRule="exact"/>
              <w:jc w:val="center"/>
              <w:rPr>
                <w:del w:id="27830" w:author="徐振伟" w:date="2026-07-08T16:54:31Z"/>
                <w:rFonts w:hint="default" w:ascii="Times New Roman" w:hAnsi="Times New Roman" w:eastAsia="仿宋" w:cs="Times New Roman"/>
                <w:bCs/>
                <w:szCs w:val="21"/>
                <w:lang w:val="en-US" w:eastAsia="zh-CN"/>
                <w:rPrChange w:id="27831" w:author="徐振伟" w:date="2026-07-09T09:35:55Z">
                  <w:rPr>
                    <w:del w:id="27832" w:author="徐振伟" w:date="2026-07-08T16:54:31Z"/>
                    <w:rFonts w:hint="default" w:ascii="楷体" w:hAnsi="楷体" w:eastAsia="楷体" w:cs="楷体"/>
                    <w:bCs/>
                    <w:szCs w:val="21"/>
                    <w:lang w:val="en-US" w:eastAsia="zh-CN"/>
                  </w:rPr>
                </w:rPrChange>
              </w:rPr>
            </w:pPr>
            <w:del w:id="27833" w:author="徐振伟" w:date="2026-07-08T16:54:31Z">
              <w:r>
                <w:rPr>
                  <w:rFonts w:hint="default" w:ascii="Times New Roman" w:hAnsi="Times New Roman" w:eastAsia="仿宋" w:cs="Times New Roman"/>
                  <w:bCs/>
                  <w:szCs w:val="21"/>
                  <w:lang w:val="en-US" w:eastAsia="zh-CN"/>
                  <w:rPrChange w:id="27834" w:author="徐振伟" w:date="2026-07-09T09:35:55Z">
                    <w:rPr>
                      <w:rFonts w:hint="eastAsia" w:ascii="楷体" w:hAnsi="楷体" w:eastAsia="楷体" w:cs="楷体"/>
                      <w:bCs/>
                      <w:szCs w:val="21"/>
                      <w:lang w:val="en-US" w:eastAsia="zh-CN"/>
                    </w:rPr>
                  </w:rPrChange>
                </w:rPr>
                <w:delText>15个月</w:delText>
              </w:r>
            </w:del>
          </w:p>
        </w:tc>
      </w:tr>
      <w:tr w14:paraId="43102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del w:id="27835" w:author="徐振伟" w:date="2026-07-08T16:54:31Z"/>
        </w:trPr>
        <w:tc>
          <w:tcPr>
            <w:tcW w:w="2258" w:type="dxa"/>
            <w:noWrap w:val="0"/>
            <w:vAlign w:val="center"/>
          </w:tcPr>
          <w:p w14:paraId="46E17689">
            <w:pPr>
              <w:pageBreakBefore w:val="0"/>
              <w:widowControl/>
              <w:kinsoku/>
              <w:wordWrap/>
              <w:overflowPunct/>
              <w:topLinePunct w:val="0"/>
              <w:autoSpaceDE/>
              <w:bidi w:val="0"/>
              <w:adjustRightInd/>
              <w:spacing w:line="460" w:lineRule="exact"/>
              <w:jc w:val="center"/>
              <w:textAlignment w:val="center"/>
              <w:rPr>
                <w:del w:id="27836" w:author="徐振伟" w:date="2026-07-08T16:54:31Z"/>
                <w:rFonts w:hint="default" w:ascii="Times New Roman" w:hAnsi="Times New Roman" w:eastAsia="仿宋" w:cs="Times New Roman"/>
                <w:szCs w:val="21"/>
                <w:rPrChange w:id="27837" w:author="徐振伟" w:date="2026-07-09T09:35:55Z">
                  <w:rPr>
                    <w:del w:id="27838" w:author="徐振伟" w:date="2026-07-08T16:54:31Z"/>
                    <w:rFonts w:hint="eastAsia" w:ascii="楷体" w:hAnsi="楷体" w:eastAsia="楷体" w:cs="楷体"/>
                    <w:szCs w:val="21"/>
                  </w:rPr>
                </w:rPrChange>
              </w:rPr>
            </w:pPr>
            <w:del w:id="27839" w:author="徐振伟" w:date="2026-07-08T16:54:31Z">
              <w:r>
                <w:rPr>
                  <w:rFonts w:hint="default" w:ascii="Times New Roman" w:hAnsi="Times New Roman" w:eastAsia="仿宋" w:cs="Times New Roman"/>
                  <w:szCs w:val="21"/>
                  <w:rPrChange w:id="27840" w:author="徐振伟" w:date="2026-07-09T09:35:55Z">
                    <w:rPr>
                      <w:rFonts w:hint="eastAsia" w:ascii="楷体" w:hAnsi="楷体" w:eastAsia="楷体" w:cs="楷体"/>
                      <w:szCs w:val="21"/>
                    </w:rPr>
                  </w:rPrChange>
                </w:rPr>
                <w:delText>控制柜（星三角启动）</w:delText>
              </w:r>
            </w:del>
          </w:p>
        </w:tc>
        <w:tc>
          <w:tcPr>
            <w:tcW w:w="1530" w:type="dxa"/>
            <w:noWrap w:val="0"/>
            <w:vAlign w:val="center"/>
          </w:tcPr>
          <w:p w14:paraId="647D9F66">
            <w:pPr>
              <w:pageBreakBefore w:val="0"/>
              <w:kinsoku/>
              <w:wordWrap/>
              <w:overflowPunct/>
              <w:topLinePunct w:val="0"/>
              <w:autoSpaceDE/>
              <w:autoSpaceDN w:val="0"/>
              <w:bidi w:val="0"/>
              <w:adjustRightInd/>
              <w:spacing w:line="460" w:lineRule="exact"/>
              <w:jc w:val="center"/>
              <w:textAlignment w:val="center"/>
              <w:rPr>
                <w:del w:id="27841" w:author="徐振伟" w:date="2026-07-08T16:54:31Z"/>
                <w:rFonts w:hint="default" w:ascii="Times New Roman" w:hAnsi="Times New Roman" w:eastAsia="仿宋" w:cs="Times New Roman"/>
                <w:bCs/>
                <w:szCs w:val="21"/>
                <w:rPrChange w:id="27842" w:author="徐振伟" w:date="2026-07-09T09:35:55Z">
                  <w:rPr>
                    <w:del w:id="27843" w:author="徐振伟" w:date="2026-07-08T16:54:31Z"/>
                    <w:rFonts w:hint="eastAsia" w:ascii="楷体" w:hAnsi="楷体" w:eastAsia="楷体" w:cs="楷体"/>
                    <w:bCs/>
                    <w:szCs w:val="21"/>
                  </w:rPr>
                </w:rPrChange>
              </w:rPr>
            </w:pPr>
            <w:del w:id="27844" w:author="徐振伟" w:date="2026-07-08T16:54:31Z">
              <w:r>
                <w:rPr>
                  <w:rFonts w:hint="default" w:ascii="Times New Roman" w:hAnsi="Times New Roman" w:eastAsia="仿宋" w:cs="Times New Roman"/>
                  <w:bCs/>
                  <w:szCs w:val="21"/>
                  <w:rPrChange w:id="27845" w:author="徐振伟" w:date="2026-07-09T09:35:55Z">
                    <w:rPr>
                      <w:rFonts w:hint="eastAsia" w:ascii="楷体" w:hAnsi="楷体" w:eastAsia="楷体" w:cs="楷体"/>
                      <w:bCs/>
                      <w:szCs w:val="21"/>
                    </w:rPr>
                  </w:rPrChange>
                </w:rPr>
                <w:delText>RMK-Y-18.5/2</w:delText>
              </w:r>
            </w:del>
          </w:p>
        </w:tc>
        <w:tc>
          <w:tcPr>
            <w:tcW w:w="1669" w:type="dxa"/>
            <w:noWrap w:val="0"/>
            <w:vAlign w:val="center"/>
          </w:tcPr>
          <w:p w14:paraId="0A0F3369">
            <w:pPr>
              <w:pageBreakBefore w:val="0"/>
              <w:kinsoku/>
              <w:wordWrap/>
              <w:overflowPunct/>
              <w:topLinePunct w:val="0"/>
              <w:autoSpaceDE/>
              <w:bidi w:val="0"/>
              <w:adjustRightInd/>
              <w:spacing w:line="460" w:lineRule="exact"/>
              <w:jc w:val="center"/>
              <w:rPr>
                <w:del w:id="27846" w:author="徐振伟" w:date="2026-07-08T16:54:31Z"/>
                <w:rFonts w:hint="default" w:ascii="Times New Roman" w:hAnsi="Times New Roman" w:eastAsia="仿宋" w:cs="Times New Roman"/>
                <w:bCs/>
                <w:szCs w:val="21"/>
                <w:rPrChange w:id="27847" w:author="徐振伟" w:date="2026-07-09T09:35:55Z">
                  <w:rPr>
                    <w:del w:id="27848" w:author="徐振伟" w:date="2026-07-08T16:54:31Z"/>
                    <w:rFonts w:hint="eastAsia" w:ascii="楷体" w:hAnsi="楷体" w:eastAsia="楷体" w:cs="楷体"/>
                    <w:bCs/>
                    <w:szCs w:val="21"/>
                  </w:rPr>
                </w:rPrChange>
              </w:rPr>
            </w:pPr>
            <w:del w:id="27849" w:author="徐振伟" w:date="2026-07-08T16:54:31Z">
              <w:r>
                <w:rPr>
                  <w:rFonts w:hint="default" w:ascii="Times New Roman" w:hAnsi="Times New Roman" w:eastAsia="仿宋" w:cs="Times New Roman"/>
                  <w:bCs/>
                  <w:szCs w:val="21"/>
                  <w:rPrChange w:id="27850" w:author="徐振伟" w:date="2026-07-09T09:35:55Z">
                    <w:rPr>
                      <w:rFonts w:hint="eastAsia" w:ascii="楷体" w:hAnsi="楷体" w:eastAsia="楷体" w:cs="楷体"/>
                      <w:bCs/>
                      <w:szCs w:val="21"/>
                    </w:rPr>
                  </w:rPrChange>
                </w:rPr>
                <w:delText>国产元器件</w:delText>
              </w:r>
            </w:del>
          </w:p>
        </w:tc>
        <w:tc>
          <w:tcPr>
            <w:tcW w:w="1275" w:type="dxa"/>
            <w:noWrap w:val="0"/>
            <w:vAlign w:val="center"/>
          </w:tcPr>
          <w:p w14:paraId="4AC64239">
            <w:pPr>
              <w:pageBreakBefore w:val="0"/>
              <w:widowControl/>
              <w:kinsoku/>
              <w:wordWrap/>
              <w:overflowPunct/>
              <w:topLinePunct w:val="0"/>
              <w:autoSpaceDE/>
              <w:bidi w:val="0"/>
              <w:adjustRightInd/>
              <w:spacing w:line="460" w:lineRule="exact"/>
              <w:jc w:val="center"/>
              <w:textAlignment w:val="center"/>
              <w:rPr>
                <w:del w:id="27851" w:author="徐振伟" w:date="2026-07-08T16:54:31Z"/>
                <w:rFonts w:hint="default" w:ascii="Times New Roman" w:hAnsi="Times New Roman" w:eastAsia="仿宋" w:cs="Times New Roman"/>
                <w:bCs/>
                <w:color w:val="000000"/>
                <w:szCs w:val="21"/>
                <w:rPrChange w:id="27852" w:author="徐振伟" w:date="2026-07-09T09:35:55Z">
                  <w:rPr>
                    <w:del w:id="27853" w:author="徐振伟" w:date="2026-07-08T16:54:31Z"/>
                    <w:rFonts w:hint="eastAsia" w:ascii="楷体" w:hAnsi="楷体" w:eastAsia="楷体" w:cs="楷体"/>
                    <w:bCs/>
                    <w:color w:val="000000"/>
                    <w:szCs w:val="21"/>
                  </w:rPr>
                </w:rPrChange>
              </w:rPr>
            </w:pPr>
            <w:del w:id="27854" w:author="徐振伟" w:date="2026-07-08T16:54:31Z">
              <w:r>
                <w:rPr>
                  <w:rFonts w:hint="default" w:ascii="Times New Roman" w:hAnsi="Times New Roman" w:eastAsia="仿宋" w:cs="Times New Roman"/>
                  <w:color w:val="000000"/>
                  <w:kern w:val="0"/>
                  <w:szCs w:val="21"/>
                  <w:rPrChange w:id="27855" w:author="徐振伟" w:date="2026-07-09T09:35:55Z">
                    <w:rPr>
                      <w:rFonts w:hint="eastAsia" w:ascii="楷体" w:hAnsi="楷体" w:eastAsia="楷体" w:cs="楷体"/>
                      <w:color w:val="000000"/>
                      <w:kern w:val="0"/>
                      <w:szCs w:val="21"/>
                    </w:rPr>
                  </w:rPrChange>
                </w:rPr>
                <w:delText>4280</w:delText>
              </w:r>
            </w:del>
          </w:p>
        </w:tc>
        <w:tc>
          <w:tcPr>
            <w:tcW w:w="862" w:type="dxa"/>
            <w:vMerge w:val="continue"/>
            <w:noWrap w:val="0"/>
            <w:vAlign w:val="center"/>
          </w:tcPr>
          <w:p w14:paraId="68E23D71">
            <w:pPr>
              <w:pageBreakBefore w:val="0"/>
              <w:kinsoku/>
              <w:wordWrap/>
              <w:overflowPunct/>
              <w:topLinePunct w:val="0"/>
              <w:autoSpaceDE/>
              <w:bidi w:val="0"/>
              <w:adjustRightInd/>
              <w:spacing w:line="460" w:lineRule="exact"/>
              <w:jc w:val="center"/>
              <w:rPr>
                <w:del w:id="27856" w:author="徐振伟" w:date="2026-07-08T16:54:31Z"/>
                <w:rFonts w:hint="default" w:ascii="Times New Roman" w:hAnsi="Times New Roman" w:eastAsia="仿宋" w:cs="Times New Roman"/>
                <w:bCs/>
                <w:szCs w:val="21"/>
                <w:rPrChange w:id="27857" w:author="徐振伟" w:date="2026-07-09T09:35:55Z">
                  <w:rPr>
                    <w:del w:id="27858" w:author="徐振伟" w:date="2026-07-08T16:54:31Z"/>
                    <w:rFonts w:hint="eastAsia" w:ascii="楷体" w:hAnsi="楷体" w:eastAsia="楷体" w:cs="楷体"/>
                    <w:bCs/>
                    <w:szCs w:val="21"/>
                  </w:rPr>
                </w:rPrChange>
              </w:rPr>
            </w:pPr>
          </w:p>
        </w:tc>
        <w:tc>
          <w:tcPr>
            <w:tcW w:w="1032" w:type="dxa"/>
            <w:noWrap w:val="0"/>
            <w:vAlign w:val="center"/>
          </w:tcPr>
          <w:p w14:paraId="554331BF">
            <w:pPr>
              <w:pageBreakBefore w:val="0"/>
              <w:kinsoku/>
              <w:wordWrap/>
              <w:overflowPunct/>
              <w:topLinePunct w:val="0"/>
              <w:autoSpaceDE/>
              <w:bidi w:val="0"/>
              <w:adjustRightInd/>
              <w:spacing w:line="460" w:lineRule="exact"/>
              <w:jc w:val="center"/>
              <w:rPr>
                <w:del w:id="27859" w:author="徐振伟" w:date="2026-07-08T16:54:31Z"/>
                <w:rFonts w:hint="default" w:ascii="Times New Roman" w:hAnsi="Times New Roman" w:eastAsia="仿宋" w:cs="Times New Roman"/>
                <w:bCs/>
                <w:szCs w:val="21"/>
                <w:rPrChange w:id="27860" w:author="徐振伟" w:date="2026-07-09T09:35:55Z">
                  <w:rPr>
                    <w:del w:id="27861" w:author="徐振伟" w:date="2026-07-08T16:54:31Z"/>
                    <w:rFonts w:hint="eastAsia" w:ascii="楷体" w:hAnsi="楷体" w:eastAsia="楷体" w:cs="楷体"/>
                    <w:bCs/>
                    <w:szCs w:val="21"/>
                  </w:rPr>
                </w:rPrChange>
              </w:rPr>
            </w:pPr>
          </w:p>
        </w:tc>
        <w:tc>
          <w:tcPr>
            <w:tcW w:w="1032" w:type="dxa"/>
            <w:vMerge w:val="continue"/>
            <w:noWrap w:val="0"/>
            <w:vAlign w:val="center"/>
          </w:tcPr>
          <w:p w14:paraId="4E44CB47">
            <w:pPr>
              <w:pageBreakBefore w:val="0"/>
              <w:kinsoku/>
              <w:wordWrap/>
              <w:overflowPunct/>
              <w:topLinePunct w:val="0"/>
              <w:autoSpaceDE/>
              <w:bidi w:val="0"/>
              <w:adjustRightInd/>
              <w:spacing w:line="460" w:lineRule="exact"/>
              <w:jc w:val="center"/>
              <w:rPr>
                <w:del w:id="27862" w:author="徐振伟" w:date="2026-07-08T16:54:31Z"/>
                <w:rFonts w:hint="default" w:ascii="Times New Roman" w:hAnsi="Times New Roman" w:eastAsia="仿宋" w:cs="Times New Roman"/>
                <w:bCs/>
                <w:szCs w:val="21"/>
                <w:rPrChange w:id="27863" w:author="徐振伟" w:date="2026-07-09T09:35:55Z">
                  <w:rPr>
                    <w:del w:id="27864" w:author="徐振伟" w:date="2026-07-08T16:54:31Z"/>
                    <w:rFonts w:hint="eastAsia" w:ascii="楷体" w:hAnsi="楷体" w:eastAsia="楷体" w:cs="楷体"/>
                    <w:bCs/>
                    <w:szCs w:val="21"/>
                  </w:rPr>
                </w:rPrChange>
              </w:rPr>
            </w:pPr>
          </w:p>
        </w:tc>
      </w:tr>
      <w:tr w14:paraId="1AA04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del w:id="27865" w:author="徐振伟" w:date="2026-07-08T16:54:31Z"/>
        </w:trPr>
        <w:tc>
          <w:tcPr>
            <w:tcW w:w="2258" w:type="dxa"/>
            <w:noWrap w:val="0"/>
            <w:vAlign w:val="center"/>
          </w:tcPr>
          <w:p w14:paraId="58898BA4">
            <w:pPr>
              <w:pageBreakBefore w:val="0"/>
              <w:widowControl/>
              <w:kinsoku/>
              <w:wordWrap/>
              <w:overflowPunct/>
              <w:topLinePunct w:val="0"/>
              <w:autoSpaceDE/>
              <w:bidi w:val="0"/>
              <w:adjustRightInd/>
              <w:spacing w:line="460" w:lineRule="exact"/>
              <w:jc w:val="center"/>
              <w:textAlignment w:val="center"/>
              <w:rPr>
                <w:del w:id="27866" w:author="徐振伟" w:date="2026-07-08T16:54:31Z"/>
                <w:rFonts w:hint="default" w:ascii="Times New Roman" w:hAnsi="Times New Roman" w:eastAsia="仿宋" w:cs="Times New Roman"/>
                <w:bCs/>
                <w:szCs w:val="21"/>
                <w:rPrChange w:id="27867" w:author="徐振伟" w:date="2026-07-09T09:35:55Z">
                  <w:rPr>
                    <w:del w:id="27868" w:author="徐振伟" w:date="2026-07-08T16:54:31Z"/>
                    <w:rFonts w:hint="eastAsia" w:ascii="楷体" w:hAnsi="楷体" w:eastAsia="楷体" w:cs="楷体"/>
                    <w:bCs/>
                    <w:szCs w:val="21"/>
                  </w:rPr>
                </w:rPrChange>
              </w:rPr>
            </w:pPr>
            <w:del w:id="27869" w:author="徐振伟" w:date="2026-07-08T16:54:31Z">
              <w:r>
                <w:rPr>
                  <w:rFonts w:hint="default" w:ascii="Times New Roman" w:hAnsi="Times New Roman" w:eastAsia="仿宋" w:cs="Times New Roman"/>
                  <w:szCs w:val="21"/>
                  <w:rPrChange w:id="27870" w:author="徐振伟" w:date="2026-07-09T09:35:55Z">
                    <w:rPr>
                      <w:rFonts w:hint="eastAsia" w:ascii="楷体" w:hAnsi="楷体" w:eastAsia="楷体" w:cs="楷体"/>
                      <w:szCs w:val="21"/>
                    </w:rPr>
                  </w:rPrChange>
                </w:rPr>
                <w:delText>控制柜（星三角启动）</w:delText>
              </w:r>
            </w:del>
          </w:p>
        </w:tc>
        <w:tc>
          <w:tcPr>
            <w:tcW w:w="1530" w:type="dxa"/>
            <w:noWrap w:val="0"/>
            <w:vAlign w:val="center"/>
          </w:tcPr>
          <w:p w14:paraId="209873F7">
            <w:pPr>
              <w:pageBreakBefore w:val="0"/>
              <w:kinsoku/>
              <w:wordWrap/>
              <w:overflowPunct/>
              <w:topLinePunct w:val="0"/>
              <w:autoSpaceDE/>
              <w:autoSpaceDN w:val="0"/>
              <w:bidi w:val="0"/>
              <w:adjustRightInd/>
              <w:spacing w:line="460" w:lineRule="exact"/>
              <w:jc w:val="center"/>
              <w:textAlignment w:val="center"/>
              <w:rPr>
                <w:del w:id="27871" w:author="徐振伟" w:date="2026-07-08T16:54:31Z"/>
                <w:rFonts w:hint="default" w:ascii="Times New Roman" w:hAnsi="Times New Roman" w:eastAsia="仿宋" w:cs="Times New Roman"/>
                <w:bCs/>
                <w:szCs w:val="21"/>
                <w:rPrChange w:id="27872" w:author="徐振伟" w:date="2026-07-09T09:35:55Z">
                  <w:rPr>
                    <w:del w:id="27873" w:author="徐振伟" w:date="2026-07-08T16:54:31Z"/>
                    <w:rFonts w:hint="eastAsia" w:ascii="楷体" w:hAnsi="楷体" w:eastAsia="楷体" w:cs="楷体"/>
                    <w:bCs/>
                    <w:szCs w:val="21"/>
                  </w:rPr>
                </w:rPrChange>
              </w:rPr>
            </w:pPr>
            <w:del w:id="27874" w:author="徐振伟" w:date="2026-07-08T16:54:31Z">
              <w:r>
                <w:rPr>
                  <w:rFonts w:hint="default" w:ascii="Times New Roman" w:hAnsi="Times New Roman" w:eastAsia="仿宋" w:cs="Times New Roman"/>
                  <w:bCs/>
                  <w:szCs w:val="21"/>
                  <w:rPrChange w:id="27875" w:author="徐振伟" w:date="2026-07-09T09:35:55Z">
                    <w:rPr>
                      <w:rFonts w:hint="eastAsia" w:ascii="楷体" w:hAnsi="楷体" w:eastAsia="楷体" w:cs="楷体"/>
                      <w:bCs/>
                      <w:szCs w:val="21"/>
                    </w:rPr>
                  </w:rPrChange>
                </w:rPr>
                <w:delText>RMK-Y-22/2</w:delText>
              </w:r>
            </w:del>
          </w:p>
        </w:tc>
        <w:tc>
          <w:tcPr>
            <w:tcW w:w="1669" w:type="dxa"/>
            <w:noWrap w:val="0"/>
            <w:vAlign w:val="center"/>
          </w:tcPr>
          <w:p w14:paraId="1A229DE0">
            <w:pPr>
              <w:pageBreakBefore w:val="0"/>
              <w:kinsoku/>
              <w:wordWrap/>
              <w:overflowPunct/>
              <w:topLinePunct w:val="0"/>
              <w:autoSpaceDE/>
              <w:bidi w:val="0"/>
              <w:adjustRightInd/>
              <w:spacing w:line="460" w:lineRule="exact"/>
              <w:jc w:val="center"/>
              <w:rPr>
                <w:del w:id="27876" w:author="徐振伟" w:date="2026-07-08T16:54:31Z"/>
                <w:rFonts w:hint="default" w:ascii="Times New Roman" w:hAnsi="Times New Roman" w:eastAsia="仿宋" w:cs="Times New Roman"/>
                <w:bCs/>
                <w:szCs w:val="21"/>
                <w:rPrChange w:id="27877" w:author="徐振伟" w:date="2026-07-09T09:35:55Z">
                  <w:rPr>
                    <w:del w:id="27878" w:author="徐振伟" w:date="2026-07-08T16:54:31Z"/>
                    <w:rFonts w:hint="eastAsia" w:ascii="楷体" w:hAnsi="楷体" w:eastAsia="楷体" w:cs="楷体"/>
                    <w:bCs/>
                    <w:szCs w:val="21"/>
                  </w:rPr>
                </w:rPrChange>
              </w:rPr>
            </w:pPr>
            <w:del w:id="27879" w:author="徐振伟" w:date="2026-07-08T16:54:31Z">
              <w:r>
                <w:rPr>
                  <w:rFonts w:hint="default" w:ascii="Times New Roman" w:hAnsi="Times New Roman" w:eastAsia="仿宋" w:cs="Times New Roman"/>
                  <w:bCs/>
                  <w:szCs w:val="21"/>
                  <w:rPrChange w:id="27880" w:author="徐振伟" w:date="2026-07-09T09:35:55Z">
                    <w:rPr>
                      <w:rFonts w:hint="eastAsia" w:ascii="楷体" w:hAnsi="楷体" w:eastAsia="楷体" w:cs="楷体"/>
                      <w:bCs/>
                      <w:szCs w:val="21"/>
                    </w:rPr>
                  </w:rPrChange>
                </w:rPr>
                <w:delText>国产元器件</w:delText>
              </w:r>
            </w:del>
          </w:p>
        </w:tc>
        <w:tc>
          <w:tcPr>
            <w:tcW w:w="1275" w:type="dxa"/>
            <w:noWrap w:val="0"/>
            <w:vAlign w:val="center"/>
          </w:tcPr>
          <w:p w14:paraId="656E362C">
            <w:pPr>
              <w:pageBreakBefore w:val="0"/>
              <w:widowControl/>
              <w:kinsoku/>
              <w:wordWrap/>
              <w:overflowPunct/>
              <w:topLinePunct w:val="0"/>
              <w:autoSpaceDE/>
              <w:bidi w:val="0"/>
              <w:adjustRightInd/>
              <w:spacing w:line="460" w:lineRule="exact"/>
              <w:jc w:val="center"/>
              <w:textAlignment w:val="center"/>
              <w:rPr>
                <w:del w:id="27881" w:author="徐振伟" w:date="2026-07-08T16:54:31Z"/>
                <w:rFonts w:hint="default" w:ascii="Times New Roman" w:hAnsi="Times New Roman" w:eastAsia="仿宋" w:cs="Times New Roman"/>
                <w:bCs/>
                <w:color w:val="000000"/>
                <w:szCs w:val="21"/>
                <w:rPrChange w:id="27882" w:author="徐振伟" w:date="2026-07-09T09:35:55Z">
                  <w:rPr>
                    <w:del w:id="27883" w:author="徐振伟" w:date="2026-07-08T16:54:31Z"/>
                    <w:rFonts w:hint="eastAsia" w:ascii="楷体" w:hAnsi="楷体" w:eastAsia="楷体" w:cs="楷体"/>
                    <w:bCs/>
                    <w:color w:val="000000"/>
                    <w:szCs w:val="21"/>
                  </w:rPr>
                </w:rPrChange>
              </w:rPr>
            </w:pPr>
            <w:del w:id="27884" w:author="徐振伟" w:date="2026-07-08T16:54:31Z">
              <w:r>
                <w:rPr>
                  <w:rFonts w:hint="default" w:ascii="Times New Roman" w:hAnsi="Times New Roman" w:eastAsia="仿宋" w:cs="Times New Roman"/>
                  <w:color w:val="000000"/>
                  <w:kern w:val="0"/>
                  <w:szCs w:val="21"/>
                  <w:rPrChange w:id="27885" w:author="徐振伟" w:date="2026-07-09T09:35:55Z">
                    <w:rPr>
                      <w:rFonts w:hint="eastAsia" w:ascii="楷体" w:hAnsi="楷体" w:eastAsia="楷体" w:cs="楷体"/>
                      <w:color w:val="000000"/>
                      <w:kern w:val="0"/>
                      <w:szCs w:val="21"/>
                    </w:rPr>
                  </w:rPrChange>
                </w:rPr>
                <w:delText>4412</w:delText>
              </w:r>
            </w:del>
          </w:p>
        </w:tc>
        <w:tc>
          <w:tcPr>
            <w:tcW w:w="862" w:type="dxa"/>
            <w:vMerge w:val="continue"/>
            <w:noWrap w:val="0"/>
            <w:vAlign w:val="center"/>
          </w:tcPr>
          <w:p w14:paraId="2EB9B766">
            <w:pPr>
              <w:pageBreakBefore w:val="0"/>
              <w:kinsoku/>
              <w:wordWrap/>
              <w:overflowPunct/>
              <w:topLinePunct w:val="0"/>
              <w:autoSpaceDE/>
              <w:bidi w:val="0"/>
              <w:adjustRightInd/>
              <w:spacing w:line="460" w:lineRule="exact"/>
              <w:jc w:val="center"/>
              <w:rPr>
                <w:del w:id="27886" w:author="徐振伟" w:date="2026-07-08T16:54:31Z"/>
                <w:rFonts w:hint="default" w:ascii="Times New Roman" w:hAnsi="Times New Roman" w:eastAsia="仿宋" w:cs="Times New Roman"/>
                <w:bCs/>
                <w:szCs w:val="21"/>
                <w:rPrChange w:id="27887" w:author="徐振伟" w:date="2026-07-09T09:35:55Z">
                  <w:rPr>
                    <w:del w:id="27888" w:author="徐振伟" w:date="2026-07-08T16:54:31Z"/>
                    <w:rFonts w:hint="eastAsia" w:ascii="楷体" w:hAnsi="楷体" w:eastAsia="楷体" w:cs="楷体"/>
                    <w:bCs/>
                    <w:szCs w:val="21"/>
                  </w:rPr>
                </w:rPrChange>
              </w:rPr>
            </w:pPr>
          </w:p>
        </w:tc>
        <w:tc>
          <w:tcPr>
            <w:tcW w:w="1032" w:type="dxa"/>
            <w:noWrap w:val="0"/>
            <w:vAlign w:val="center"/>
          </w:tcPr>
          <w:p w14:paraId="6812E773">
            <w:pPr>
              <w:pageBreakBefore w:val="0"/>
              <w:kinsoku/>
              <w:wordWrap/>
              <w:overflowPunct/>
              <w:topLinePunct w:val="0"/>
              <w:autoSpaceDE/>
              <w:bidi w:val="0"/>
              <w:adjustRightInd/>
              <w:spacing w:line="460" w:lineRule="exact"/>
              <w:jc w:val="center"/>
              <w:rPr>
                <w:del w:id="27889" w:author="徐振伟" w:date="2026-07-08T16:54:31Z"/>
                <w:rFonts w:hint="default" w:ascii="Times New Roman" w:hAnsi="Times New Roman" w:eastAsia="仿宋" w:cs="Times New Roman"/>
                <w:bCs/>
                <w:szCs w:val="21"/>
                <w:rPrChange w:id="27890" w:author="徐振伟" w:date="2026-07-09T09:35:55Z">
                  <w:rPr>
                    <w:del w:id="27891" w:author="徐振伟" w:date="2026-07-08T16:54:31Z"/>
                    <w:rFonts w:hint="eastAsia" w:ascii="楷体" w:hAnsi="楷体" w:eastAsia="楷体" w:cs="楷体"/>
                    <w:bCs/>
                    <w:szCs w:val="21"/>
                  </w:rPr>
                </w:rPrChange>
              </w:rPr>
            </w:pPr>
          </w:p>
        </w:tc>
        <w:tc>
          <w:tcPr>
            <w:tcW w:w="1032" w:type="dxa"/>
            <w:vMerge w:val="continue"/>
            <w:noWrap w:val="0"/>
            <w:vAlign w:val="center"/>
          </w:tcPr>
          <w:p w14:paraId="4985D2DB">
            <w:pPr>
              <w:pageBreakBefore w:val="0"/>
              <w:kinsoku/>
              <w:wordWrap/>
              <w:overflowPunct/>
              <w:topLinePunct w:val="0"/>
              <w:autoSpaceDE/>
              <w:bidi w:val="0"/>
              <w:adjustRightInd/>
              <w:spacing w:line="460" w:lineRule="exact"/>
              <w:jc w:val="center"/>
              <w:rPr>
                <w:del w:id="27892" w:author="徐振伟" w:date="2026-07-08T16:54:31Z"/>
                <w:rFonts w:hint="default" w:ascii="Times New Roman" w:hAnsi="Times New Roman" w:eastAsia="仿宋" w:cs="Times New Roman"/>
                <w:bCs/>
                <w:szCs w:val="21"/>
                <w:rPrChange w:id="27893" w:author="徐振伟" w:date="2026-07-09T09:35:55Z">
                  <w:rPr>
                    <w:del w:id="27894" w:author="徐振伟" w:date="2026-07-08T16:54:31Z"/>
                    <w:rFonts w:hint="eastAsia" w:ascii="楷体" w:hAnsi="楷体" w:eastAsia="楷体" w:cs="楷体"/>
                    <w:bCs/>
                    <w:szCs w:val="21"/>
                  </w:rPr>
                </w:rPrChange>
              </w:rPr>
            </w:pPr>
          </w:p>
        </w:tc>
      </w:tr>
      <w:tr w14:paraId="7C827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del w:id="27895" w:author="徐振伟" w:date="2026-07-08T16:54:31Z"/>
        </w:trPr>
        <w:tc>
          <w:tcPr>
            <w:tcW w:w="2258" w:type="dxa"/>
            <w:noWrap w:val="0"/>
            <w:vAlign w:val="center"/>
          </w:tcPr>
          <w:p w14:paraId="564D7B8B">
            <w:pPr>
              <w:pageBreakBefore w:val="0"/>
              <w:widowControl/>
              <w:kinsoku/>
              <w:wordWrap/>
              <w:overflowPunct/>
              <w:topLinePunct w:val="0"/>
              <w:autoSpaceDE/>
              <w:bidi w:val="0"/>
              <w:adjustRightInd/>
              <w:spacing w:line="460" w:lineRule="exact"/>
              <w:jc w:val="center"/>
              <w:textAlignment w:val="center"/>
              <w:rPr>
                <w:del w:id="27896" w:author="徐振伟" w:date="2026-07-08T16:54:31Z"/>
                <w:rFonts w:hint="default" w:ascii="Times New Roman" w:hAnsi="Times New Roman" w:eastAsia="仿宋" w:cs="Times New Roman"/>
                <w:bCs/>
                <w:szCs w:val="21"/>
                <w:rPrChange w:id="27897" w:author="徐振伟" w:date="2026-07-09T09:35:55Z">
                  <w:rPr>
                    <w:del w:id="27898" w:author="徐振伟" w:date="2026-07-08T16:54:31Z"/>
                    <w:rFonts w:hint="eastAsia" w:ascii="楷体" w:hAnsi="楷体" w:eastAsia="楷体" w:cs="楷体"/>
                    <w:bCs/>
                    <w:szCs w:val="21"/>
                  </w:rPr>
                </w:rPrChange>
              </w:rPr>
            </w:pPr>
            <w:del w:id="27899" w:author="徐振伟" w:date="2026-07-08T16:54:31Z">
              <w:bookmarkStart w:id="35" w:name="OLE_LINK22" w:colFirst="0" w:colLast="1"/>
              <w:r>
                <w:rPr>
                  <w:rFonts w:hint="default" w:ascii="Times New Roman" w:hAnsi="Times New Roman" w:eastAsia="仿宋" w:cs="Times New Roman"/>
                  <w:szCs w:val="21"/>
                  <w:rPrChange w:id="27900" w:author="徐振伟" w:date="2026-07-09T09:35:55Z">
                    <w:rPr>
                      <w:rFonts w:hint="eastAsia" w:ascii="楷体" w:hAnsi="楷体" w:eastAsia="楷体" w:cs="楷体"/>
                      <w:szCs w:val="21"/>
                    </w:rPr>
                  </w:rPrChange>
                </w:rPr>
                <w:delText>控制柜（星三角启动）</w:delText>
              </w:r>
            </w:del>
          </w:p>
        </w:tc>
        <w:tc>
          <w:tcPr>
            <w:tcW w:w="1530" w:type="dxa"/>
            <w:noWrap w:val="0"/>
            <w:vAlign w:val="center"/>
          </w:tcPr>
          <w:p w14:paraId="20533903">
            <w:pPr>
              <w:pageBreakBefore w:val="0"/>
              <w:kinsoku/>
              <w:wordWrap/>
              <w:overflowPunct/>
              <w:topLinePunct w:val="0"/>
              <w:autoSpaceDE/>
              <w:autoSpaceDN w:val="0"/>
              <w:bidi w:val="0"/>
              <w:adjustRightInd/>
              <w:spacing w:line="460" w:lineRule="exact"/>
              <w:jc w:val="center"/>
              <w:textAlignment w:val="center"/>
              <w:rPr>
                <w:del w:id="27901" w:author="徐振伟" w:date="2026-07-08T16:54:31Z"/>
                <w:rFonts w:hint="default" w:ascii="Times New Roman" w:hAnsi="Times New Roman" w:eastAsia="仿宋" w:cs="Times New Roman"/>
                <w:bCs/>
                <w:szCs w:val="21"/>
                <w:rPrChange w:id="27902" w:author="徐振伟" w:date="2026-07-09T09:35:55Z">
                  <w:rPr>
                    <w:del w:id="27903" w:author="徐振伟" w:date="2026-07-08T16:54:31Z"/>
                    <w:rFonts w:hint="eastAsia" w:ascii="楷体" w:hAnsi="楷体" w:eastAsia="楷体" w:cs="楷体"/>
                    <w:bCs/>
                    <w:szCs w:val="21"/>
                  </w:rPr>
                </w:rPrChange>
              </w:rPr>
            </w:pPr>
            <w:del w:id="27904" w:author="徐振伟" w:date="2026-07-08T16:54:31Z">
              <w:r>
                <w:rPr>
                  <w:rFonts w:hint="default" w:ascii="Times New Roman" w:hAnsi="Times New Roman" w:eastAsia="仿宋" w:cs="Times New Roman"/>
                  <w:bCs/>
                  <w:szCs w:val="21"/>
                  <w:rPrChange w:id="27905" w:author="徐振伟" w:date="2026-07-09T09:35:55Z">
                    <w:rPr>
                      <w:rFonts w:hint="eastAsia" w:ascii="楷体" w:hAnsi="楷体" w:eastAsia="楷体" w:cs="楷体"/>
                      <w:bCs/>
                      <w:szCs w:val="21"/>
                    </w:rPr>
                  </w:rPrChange>
                </w:rPr>
                <w:delText>RMK-Y-30/2</w:delText>
              </w:r>
            </w:del>
          </w:p>
        </w:tc>
        <w:tc>
          <w:tcPr>
            <w:tcW w:w="1669" w:type="dxa"/>
            <w:noWrap w:val="0"/>
            <w:vAlign w:val="center"/>
          </w:tcPr>
          <w:p w14:paraId="7EBEC023">
            <w:pPr>
              <w:pageBreakBefore w:val="0"/>
              <w:kinsoku/>
              <w:wordWrap/>
              <w:overflowPunct/>
              <w:topLinePunct w:val="0"/>
              <w:autoSpaceDE/>
              <w:bidi w:val="0"/>
              <w:adjustRightInd/>
              <w:spacing w:line="460" w:lineRule="exact"/>
              <w:jc w:val="center"/>
              <w:rPr>
                <w:del w:id="27906" w:author="徐振伟" w:date="2026-07-08T16:54:31Z"/>
                <w:rFonts w:hint="default" w:ascii="Times New Roman" w:hAnsi="Times New Roman" w:eastAsia="仿宋" w:cs="Times New Roman"/>
                <w:bCs/>
                <w:szCs w:val="21"/>
                <w:rPrChange w:id="27907" w:author="徐振伟" w:date="2026-07-09T09:35:55Z">
                  <w:rPr>
                    <w:del w:id="27908" w:author="徐振伟" w:date="2026-07-08T16:54:31Z"/>
                    <w:rFonts w:hint="eastAsia" w:ascii="楷体" w:hAnsi="楷体" w:eastAsia="楷体" w:cs="楷体"/>
                    <w:bCs/>
                    <w:szCs w:val="21"/>
                  </w:rPr>
                </w:rPrChange>
              </w:rPr>
            </w:pPr>
            <w:del w:id="27909" w:author="徐振伟" w:date="2026-07-08T16:54:31Z">
              <w:r>
                <w:rPr>
                  <w:rFonts w:hint="default" w:ascii="Times New Roman" w:hAnsi="Times New Roman" w:eastAsia="仿宋" w:cs="Times New Roman"/>
                  <w:bCs/>
                  <w:szCs w:val="21"/>
                  <w:rPrChange w:id="27910" w:author="徐振伟" w:date="2026-07-09T09:35:55Z">
                    <w:rPr>
                      <w:rFonts w:hint="eastAsia" w:ascii="楷体" w:hAnsi="楷体" w:eastAsia="楷体" w:cs="楷体"/>
                      <w:bCs/>
                      <w:szCs w:val="21"/>
                    </w:rPr>
                  </w:rPrChange>
                </w:rPr>
                <w:delText>国产元器件</w:delText>
              </w:r>
            </w:del>
          </w:p>
        </w:tc>
        <w:tc>
          <w:tcPr>
            <w:tcW w:w="1275" w:type="dxa"/>
            <w:noWrap w:val="0"/>
            <w:vAlign w:val="center"/>
          </w:tcPr>
          <w:p w14:paraId="2E8C3FC0">
            <w:pPr>
              <w:pageBreakBefore w:val="0"/>
              <w:widowControl/>
              <w:kinsoku/>
              <w:wordWrap/>
              <w:overflowPunct/>
              <w:topLinePunct w:val="0"/>
              <w:autoSpaceDE/>
              <w:bidi w:val="0"/>
              <w:adjustRightInd/>
              <w:spacing w:line="460" w:lineRule="exact"/>
              <w:jc w:val="center"/>
              <w:textAlignment w:val="center"/>
              <w:rPr>
                <w:del w:id="27911" w:author="徐振伟" w:date="2026-07-08T16:54:31Z"/>
                <w:rFonts w:hint="default" w:ascii="Times New Roman" w:hAnsi="Times New Roman" w:eastAsia="仿宋" w:cs="Times New Roman"/>
                <w:bCs/>
                <w:color w:val="000000"/>
                <w:szCs w:val="21"/>
                <w:rPrChange w:id="27912" w:author="徐振伟" w:date="2026-07-09T09:35:55Z">
                  <w:rPr>
                    <w:del w:id="27913" w:author="徐振伟" w:date="2026-07-08T16:54:31Z"/>
                    <w:rFonts w:hint="eastAsia" w:ascii="楷体" w:hAnsi="楷体" w:eastAsia="楷体" w:cs="楷体"/>
                    <w:bCs/>
                    <w:color w:val="000000"/>
                    <w:szCs w:val="21"/>
                  </w:rPr>
                </w:rPrChange>
              </w:rPr>
            </w:pPr>
            <w:del w:id="27914" w:author="徐振伟" w:date="2026-07-08T16:54:31Z">
              <w:r>
                <w:rPr>
                  <w:rFonts w:hint="default" w:ascii="Times New Roman" w:hAnsi="Times New Roman" w:eastAsia="仿宋" w:cs="Times New Roman"/>
                  <w:color w:val="000000"/>
                  <w:kern w:val="0"/>
                  <w:szCs w:val="21"/>
                  <w:rPrChange w:id="27915" w:author="徐振伟" w:date="2026-07-09T09:35:55Z">
                    <w:rPr>
                      <w:rFonts w:hint="eastAsia" w:ascii="楷体" w:hAnsi="楷体" w:eastAsia="楷体" w:cs="楷体"/>
                      <w:color w:val="000000"/>
                      <w:kern w:val="0"/>
                      <w:szCs w:val="21"/>
                    </w:rPr>
                  </w:rPrChange>
                </w:rPr>
                <w:delText>5315</w:delText>
              </w:r>
            </w:del>
          </w:p>
        </w:tc>
        <w:tc>
          <w:tcPr>
            <w:tcW w:w="862" w:type="dxa"/>
            <w:vMerge w:val="continue"/>
            <w:noWrap w:val="0"/>
            <w:vAlign w:val="center"/>
          </w:tcPr>
          <w:p w14:paraId="7E2A4046">
            <w:pPr>
              <w:pageBreakBefore w:val="0"/>
              <w:kinsoku/>
              <w:wordWrap/>
              <w:overflowPunct/>
              <w:topLinePunct w:val="0"/>
              <w:autoSpaceDE/>
              <w:bidi w:val="0"/>
              <w:adjustRightInd/>
              <w:spacing w:line="460" w:lineRule="exact"/>
              <w:jc w:val="center"/>
              <w:rPr>
                <w:del w:id="27916" w:author="徐振伟" w:date="2026-07-08T16:54:31Z"/>
                <w:rFonts w:hint="default" w:ascii="Times New Roman" w:hAnsi="Times New Roman" w:eastAsia="仿宋" w:cs="Times New Roman"/>
                <w:bCs/>
                <w:szCs w:val="21"/>
                <w:rPrChange w:id="27917" w:author="徐振伟" w:date="2026-07-09T09:35:55Z">
                  <w:rPr>
                    <w:del w:id="27918" w:author="徐振伟" w:date="2026-07-08T16:54:31Z"/>
                    <w:rFonts w:hint="eastAsia" w:ascii="楷体" w:hAnsi="楷体" w:eastAsia="楷体" w:cs="楷体"/>
                    <w:bCs/>
                    <w:szCs w:val="21"/>
                  </w:rPr>
                </w:rPrChange>
              </w:rPr>
            </w:pPr>
          </w:p>
        </w:tc>
        <w:tc>
          <w:tcPr>
            <w:tcW w:w="1032" w:type="dxa"/>
            <w:noWrap w:val="0"/>
            <w:vAlign w:val="center"/>
          </w:tcPr>
          <w:p w14:paraId="5145148A">
            <w:pPr>
              <w:pageBreakBefore w:val="0"/>
              <w:kinsoku/>
              <w:wordWrap/>
              <w:overflowPunct/>
              <w:topLinePunct w:val="0"/>
              <w:autoSpaceDE/>
              <w:bidi w:val="0"/>
              <w:adjustRightInd/>
              <w:spacing w:line="460" w:lineRule="exact"/>
              <w:jc w:val="center"/>
              <w:rPr>
                <w:del w:id="27919" w:author="徐振伟" w:date="2026-07-08T16:54:31Z"/>
                <w:rFonts w:hint="default" w:ascii="Times New Roman" w:hAnsi="Times New Roman" w:eastAsia="仿宋" w:cs="Times New Roman"/>
                <w:bCs/>
                <w:szCs w:val="21"/>
                <w:rPrChange w:id="27920" w:author="徐振伟" w:date="2026-07-09T09:35:55Z">
                  <w:rPr>
                    <w:del w:id="27921" w:author="徐振伟" w:date="2026-07-08T16:54:31Z"/>
                    <w:rFonts w:hint="eastAsia" w:ascii="楷体" w:hAnsi="楷体" w:eastAsia="楷体" w:cs="楷体"/>
                    <w:bCs/>
                    <w:szCs w:val="21"/>
                  </w:rPr>
                </w:rPrChange>
              </w:rPr>
            </w:pPr>
          </w:p>
        </w:tc>
        <w:tc>
          <w:tcPr>
            <w:tcW w:w="1032" w:type="dxa"/>
            <w:vMerge w:val="continue"/>
            <w:noWrap w:val="0"/>
            <w:vAlign w:val="center"/>
          </w:tcPr>
          <w:p w14:paraId="49BCA1C9">
            <w:pPr>
              <w:pageBreakBefore w:val="0"/>
              <w:kinsoku/>
              <w:wordWrap/>
              <w:overflowPunct/>
              <w:topLinePunct w:val="0"/>
              <w:autoSpaceDE/>
              <w:bidi w:val="0"/>
              <w:adjustRightInd/>
              <w:spacing w:line="460" w:lineRule="exact"/>
              <w:jc w:val="center"/>
              <w:rPr>
                <w:del w:id="27922" w:author="徐振伟" w:date="2026-07-08T16:54:31Z"/>
                <w:rFonts w:hint="default" w:ascii="Times New Roman" w:hAnsi="Times New Roman" w:eastAsia="仿宋" w:cs="Times New Roman"/>
                <w:bCs/>
                <w:szCs w:val="21"/>
                <w:rPrChange w:id="27923" w:author="徐振伟" w:date="2026-07-09T09:35:55Z">
                  <w:rPr>
                    <w:del w:id="27924" w:author="徐振伟" w:date="2026-07-08T16:54:31Z"/>
                    <w:rFonts w:hint="eastAsia" w:ascii="楷体" w:hAnsi="楷体" w:eastAsia="楷体" w:cs="楷体"/>
                    <w:bCs/>
                    <w:szCs w:val="21"/>
                  </w:rPr>
                </w:rPrChange>
              </w:rPr>
            </w:pPr>
          </w:p>
        </w:tc>
      </w:tr>
      <w:tr w14:paraId="436D6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del w:id="27925" w:author="徐振伟" w:date="2026-07-08T16:54:31Z"/>
        </w:trPr>
        <w:tc>
          <w:tcPr>
            <w:tcW w:w="2258" w:type="dxa"/>
            <w:noWrap w:val="0"/>
            <w:vAlign w:val="center"/>
          </w:tcPr>
          <w:p w14:paraId="12FAD0C1">
            <w:pPr>
              <w:pageBreakBefore w:val="0"/>
              <w:widowControl/>
              <w:kinsoku/>
              <w:wordWrap/>
              <w:overflowPunct/>
              <w:topLinePunct w:val="0"/>
              <w:autoSpaceDE/>
              <w:bidi w:val="0"/>
              <w:adjustRightInd/>
              <w:spacing w:line="460" w:lineRule="exact"/>
              <w:jc w:val="center"/>
              <w:textAlignment w:val="center"/>
              <w:rPr>
                <w:del w:id="27926" w:author="徐振伟" w:date="2026-07-08T16:54:31Z"/>
                <w:rFonts w:hint="default" w:ascii="Times New Roman" w:hAnsi="Times New Roman" w:eastAsia="仿宋" w:cs="Times New Roman"/>
                <w:bCs/>
                <w:szCs w:val="21"/>
                <w:rPrChange w:id="27927" w:author="徐振伟" w:date="2026-07-09T09:35:55Z">
                  <w:rPr>
                    <w:del w:id="27928" w:author="徐振伟" w:date="2026-07-08T16:54:31Z"/>
                    <w:rFonts w:hint="eastAsia" w:ascii="楷体" w:hAnsi="楷体" w:eastAsia="楷体" w:cs="楷体"/>
                    <w:bCs/>
                    <w:szCs w:val="21"/>
                  </w:rPr>
                </w:rPrChange>
              </w:rPr>
            </w:pPr>
            <w:del w:id="27929" w:author="徐振伟" w:date="2026-07-08T16:54:31Z">
              <w:r>
                <w:rPr>
                  <w:rFonts w:hint="default" w:ascii="Times New Roman" w:hAnsi="Times New Roman" w:eastAsia="仿宋" w:cs="Times New Roman"/>
                  <w:szCs w:val="21"/>
                  <w:rPrChange w:id="27930" w:author="徐振伟" w:date="2026-07-09T09:35:55Z">
                    <w:rPr>
                      <w:rFonts w:hint="eastAsia" w:ascii="楷体" w:hAnsi="楷体" w:eastAsia="楷体" w:cs="楷体"/>
                      <w:szCs w:val="21"/>
                    </w:rPr>
                  </w:rPrChange>
                </w:rPr>
                <w:delText>控制柜（星三角启动）</w:delText>
              </w:r>
            </w:del>
          </w:p>
        </w:tc>
        <w:tc>
          <w:tcPr>
            <w:tcW w:w="1530" w:type="dxa"/>
            <w:noWrap w:val="0"/>
            <w:vAlign w:val="center"/>
          </w:tcPr>
          <w:p w14:paraId="034762DA">
            <w:pPr>
              <w:pageBreakBefore w:val="0"/>
              <w:kinsoku/>
              <w:wordWrap/>
              <w:overflowPunct/>
              <w:topLinePunct w:val="0"/>
              <w:autoSpaceDE/>
              <w:autoSpaceDN w:val="0"/>
              <w:bidi w:val="0"/>
              <w:adjustRightInd/>
              <w:spacing w:line="460" w:lineRule="exact"/>
              <w:jc w:val="center"/>
              <w:textAlignment w:val="center"/>
              <w:rPr>
                <w:del w:id="27931" w:author="徐振伟" w:date="2026-07-08T16:54:31Z"/>
                <w:rFonts w:hint="default" w:ascii="Times New Roman" w:hAnsi="Times New Roman" w:eastAsia="仿宋" w:cs="Times New Roman"/>
                <w:bCs/>
                <w:szCs w:val="21"/>
                <w:rPrChange w:id="27932" w:author="徐振伟" w:date="2026-07-09T09:35:55Z">
                  <w:rPr>
                    <w:del w:id="27933" w:author="徐振伟" w:date="2026-07-08T16:54:31Z"/>
                    <w:rFonts w:hint="eastAsia" w:ascii="楷体" w:hAnsi="楷体" w:eastAsia="楷体" w:cs="楷体"/>
                    <w:bCs/>
                    <w:szCs w:val="21"/>
                  </w:rPr>
                </w:rPrChange>
              </w:rPr>
            </w:pPr>
            <w:del w:id="27934" w:author="徐振伟" w:date="2026-07-08T16:54:31Z">
              <w:r>
                <w:rPr>
                  <w:rFonts w:hint="default" w:ascii="Times New Roman" w:hAnsi="Times New Roman" w:eastAsia="仿宋" w:cs="Times New Roman"/>
                  <w:bCs/>
                  <w:szCs w:val="21"/>
                  <w:rPrChange w:id="27935" w:author="徐振伟" w:date="2026-07-09T09:35:55Z">
                    <w:rPr>
                      <w:rFonts w:hint="eastAsia" w:ascii="楷体" w:hAnsi="楷体" w:eastAsia="楷体" w:cs="楷体"/>
                      <w:bCs/>
                      <w:szCs w:val="21"/>
                    </w:rPr>
                  </w:rPrChange>
                </w:rPr>
                <w:delText>RMK-Y-37/2</w:delText>
              </w:r>
            </w:del>
          </w:p>
        </w:tc>
        <w:tc>
          <w:tcPr>
            <w:tcW w:w="1669" w:type="dxa"/>
            <w:noWrap w:val="0"/>
            <w:vAlign w:val="center"/>
          </w:tcPr>
          <w:p w14:paraId="0213E29F">
            <w:pPr>
              <w:pageBreakBefore w:val="0"/>
              <w:kinsoku/>
              <w:wordWrap/>
              <w:overflowPunct/>
              <w:topLinePunct w:val="0"/>
              <w:autoSpaceDE/>
              <w:bidi w:val="0"/>
              <w:adjustRightInd/>
              <w:spacing w:line="460" w:lineRule="exact"/>
              <w:jc w:val="center"/>
              <w:rPr>
                <w:del w:id="27936" w:author="徐振伟" w:date="2026-07-08T16:54:31Z"/>
                <w:rFonts w:hint="default" w:ascii="Times New Roman" w:hAnsi="Times New Roman" w:eastAsia="仿宋" w:cs="Times New Roman"/>
                <w:bCs/>
                <w:szCs w:val="21"/>
                <w:rPrChange w:id="27937" w:author="徐振伟" w:date="2026-07-09T09:35:55Z">
                  <w:rPr>
                    <w:del w:id="27938" w:author="徐振伟" w:date="2026-07-08T16:54:31Z"/>
                    <w:rFonts w:hint="eastAsia" w:ascii="楷体" w:hAnsi="楷体" w:eastAsia="楷体" w:cs="楷体"/>
                    <w:bCs/>
                    <w:szCs w:val="21"/>
                  </w:rPr>
                </w:rPrChange>
              </w:rPr>
            </w:pPr>
            <w:del w:id="27939" w:author="徐振伟" w:date="2026-07-08T16:54:31Z">
              <w:r>
                <w:rPr>
                  <w:rFonts w:hint="default" w:ascii="Times New Roman" w:hAnsi="Times New Roman" w:eastAsia="仿宋" w:cs="Times New Roman"/>
                  <w:bCs/>
                  <w:szCs w:val="21"/>
                  <w:rPrChange w:id="27940" w:author="徐振伟" w:date="2026-07-09T09:35:55Z">
                    <w:rPr>
                      <w:rFonts w:hint="eastAsia" w:ascii="楷体" w:hAnsi="楷体" w:eastAsia="楷体" w:cs="楷体"/>
                      <w:bCs/>
                      <w:szCs w:val="21"/>
                    </w:rPr>
                  </w:rPrChange>
                </w:rPr>
                <w:delText>国产元器件</w:delText>
              </w:r>
            </w:del>
          </w:p>
        </w:tc>
        <w:tc>
          <w:tcPr>
            <w:tcW w:w="1275" w:type="dxa"/>
            <w:noWrap w:val="0"/>
            <w:vAlign w:val="center"/>
          </w:tcPr>
          <w:p w14:paraId="20810D75">
            <w:pPr>
              <w:pageBreakBefore w:val="0"/>
              <w:widowControl/>
              <w:kinsoku/>
              <w:wordWrap/>
              <w:overflowPunct/>
              <w:topLinePunct w:val="0"/>
              <w:autoSpaceDE/>
              <w:bidi w:val="0"/>
              <w:adjustRightInd/>
              <w:spacing w:line="460" w:lineRule="exact"/>
              <w:jc w:val="center"/>
              <w:textAlignment w:val="center"/>
              <w:rPr>
                <w:del w:id="27941" w:author="徐振伟" w:date="2026-07-08T16:54:31Z"/>
                <w:rFonts w:hint="default" w:ascii="Times New Roman" w:hAnsi="Times New Roman" w:eastAsia="仿宋" w:cs="Times New Roman"/>
                <w:bCs/>
                <w:color w:val="000000"/>
                <w:szCs w:val="21"/>
                <w:rPrChange w:id="27942" w:author="徐振伟" w:date="2026-07-09T09:35:55Z">
                  <w:rPr>
                    <w:del w:id="27943" w:author="徐振伟" w:date="2026-07-08T16:54:31Z"/>
                    <w:rFonts w:hint="eastAsia" w:ascii="楷体" w:hAnsi="楷体" w:eastAsia="楷体" w:cs="楷体"/>
                    <w:bCs/>
                    <w:color w:val="000000"/>
                    <w:szCs w:val="21"/>
                  </w:rPr>
                </w:rPrChange>
              </w:rPr>
            </w:pPr>
            <w:del w:id="27944" w:author="徐振伟" w:date="2026-07-08T16:54:31Z">
              <w:r>
                <w:rPr>
                  <w:rFonts w:hint="default" w:ascii="Times New Roman" w:hAnsi="Times New Roman" w:eastAsia="仿宋" w:cs="Times New Roman"/>
                  <w:bCs/>
                  <w:color w:val="000000"/>
                  <w:szCs w:val="21"/>
                  <w:rPrChange w:id="27945" w:author="徐振伟" w:date="2026-07-09T09:35:55Z">
                    <w:rPr>
                      <w:rFonts w:hint="eastAsia" w:ascii="楷体" w:hAnsi="楷体" w:eastAsia="楷体" w:cs="楷体"/>
                      <w:bCs/>
                      <w:color w:val="000000"/>
                      <w:szCs w:val="21"/>
                    </w:rPr>
                  </w:rPrChange>
                </w:rPr>
                <w:delText>6136</w:delText>
              </w:r>
            </w:del>
          </w:p>
        </w:tc>
        <w:tc>
          <w:tcPr>
            <w:tcW w:w="862" w:type="dxa"/>
            <w:vMerge w:val="continue"/>
            <w:noWrap w:val="0"/>
            <w:vAlign w:val="center"/>
          </w:tcPr>
          <w:p w14:paraId="0DE8F011">
            <w:pPr>
              <w:pageBreakBefore w:val="0"/>
              <w:kinsoku/>
              <w:wordWrap/>
              <w:overflowPunct/>
              <w:topLinePunct w:val="0"/>
              <w:autoSpaceDE/>
              <w:bidi w:val="0"/>
              <w:adjustRightInd/>
              <w:spacing w:line="460" w:lineRule="exact"/>
              <w:jc w:val="center"/>
              <w:rPr>
                <w:del w:id="27946" w:author="徐振伟" w:date="2026-07-08T16:54:31Z"/>
                <w:rFonts w:hint="default" w:ascii="Times New Roman" w:hAnsi="Times New Roman" w:eastAsia="仿宋" w:cs="Times New Roman"/>
                <w:bCs/>
                <w:szCs w:val="21"/>
                <w:rPrChange w:id="27947" w:author="徐振伟" w:date="2026-07-09T09:35:55Z">
                  <w:rPr>
                    <w:del w:id="27948" w:author="徐振伟" w:date="2026-07-08T16:54:31Z"/>
                    <w:rFonts w:hint="eastAsia" w:ascii="楷体" w:hAnsi="楷体" w:eastAsia="楷体" w:cs="楷体"/>
                    <w:bCs/>
                    <w:szCs w:val="21"/>
                  </w:rPr>
                </w:rPrChange>
              </w:rPr>
            </w:pPr>
          </w:p>
        </w:tc>
        <w:tc>
          <w:tcPr>
            <w:tcW w:w="1032" w:type="dxa"/>
            <w:noWrap w:val="0"/>
            <w:vAlign w:val="center"/>
          </w:tcPr>
          <w:p w14:paraId="5AE85B65">
            <w:pPr>
              <w:pageBreakBefore w:val="0"/>
              <w:kinsoku/>
              <w:wordWrap/>
              <w:overflowPunct/>
              <w:topLinePunct w:val="0"/>
              <w:autoSpaceDE/>
              <w:bidi w:val="0"/>
              <w:adjustRightInd/>
              <w:spacing w:line="460" w:lineRule="exact"/>
              <w:jc w:val="center"/>
              <w:rPr>
                <w:del w:id="27949" w:author="徐振伟" w:date="2026-07-08T16:54:31Z"/>
                <w:rFonts w:hint="default" w:ascii="Times New Roman" w:hAnsi="Times New Roman" w:eastAsia="仿宋" w:cs="Times New Roman"/>
                <w:bCs/>
                <w:szCs w:val="21"/>
                <w:rPrChange w:id="27950" w:author="徐振伟" w:date="2026-07-09T09:35:55Z">
                  <w:rPr>
                    <w:del w:id="27951" w:author="徐振伟" w:date="2026-07-08T16:54:31Z"/>
                    <w:rFonts w:hint="eastAsia" w:ascii="楷体" w:hAnsi="楷体" w:eastAsia="楷体" w:cs="楷体"/>
                    <w:bCs/>
                    <w:szCs w:val="21"/>
                  </w:rPr>
                </w:rPrChange>
              </w:rPr>
            </w:pPr>
          </w:p>
        </w:tc>
        <w:tc>
          <w:tcPr>
            <w:tcW w:w="1032" w:type="dxa"/>
            <w:vMerge w:val="continue"/>
            <w:noWrap w:val="0"/>
            <w:vAlign w:val="center"/>
          </w:tcPr>
          <w:p w14:paraId="5319A350">
            <w:pPr>
              <w:pageBreakBefore w:val="0"/>
              <w:kinsoku/>
              <w:wordWrap/>
              <w:overflowPunct/>
              <w:topLinePunct w:val="0"/>
              <w:autoSpaceDE/>
              <w:bidi w:val="0"/>
              <w:adjustRightInd/>
              <w:spacing w:line="460" w:lineRule="exact"/>
              <w:jc w:val="center"/>
              <w:rPr>
                <w:del w:id="27952" w:author="徐振伟" w:date="2026-07-08T16:54:31Z"/>
                <w:rFonts w:hint="default" w:ascii="Times New Roman" w:hAnsi="Times New Roman" w:eastAsia="仿宋" w:cs="Times New Roman"/>
                <w:bCs/>
                <w:szCs w:val="21"/>
                <w:rPrChange w:id="27953" w:author="徐振伟" w:date="2026-07-09T09:35:55Z">
                  <w:rPr>
                    <w:del w:id="27954" w:author="徐振伟" w:date="2026-07-08T16:54:31Z"/>
                    <w:rFonts w:hint="eastAsia" w:ascii="楷体" w:hAnsi="楷体" w:eastAsia="楷体" w:cs="楷体"/>
                    <w:bCs/>
                    <w:szCs w:val="21"/>
                  </w:rPr>
                </w:rPrChange>
              </w:rPr>
            </w:pPr>
          </w:p>
        </w:tc>
      </w:tr>
      <w:tr w14:paraId="2BD7D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del w:id="27955" w:author="徐振伟" w:date="2026-07-08T16:54:31Z"/>
        </w:trPr>
        <w:tc>
          <w:tcPr>
            <w:tcW w:w="2258" w:type="dxa"/>
            <w:noWrap w:val="0"/>
            <w:vAlign w:val="center"/>
          </w:tcPr>
          <w:p w14:paraId="45E6C0C1">
            <w:pPr>
              <w:pageBreakBefore w:val="0"/>
              <w:widowControl/>
              <w:kinsoku/>
              <w:wordWrap/>
              <w:overflowPunct/>
              <w:topLinePunct w:val="0"/>
              <w:autoSpaceDE/>
              <w:bidi w:val="0"/>
              <w:adjustRightInd/>
              <w:spacing w:line="460" w:lineRule="exact"/>
              <w:jc w:val="center"/>
              <w:textAlignment w:val="center"/>
              <w:rPr>
                <w:del w:id="27956" w:author="徐振伟" w:date="2026-07-08T16:54:31Z"/>
                <w:rFonts w:hint="default" w:ascii="Times New Roman" w:hAnsi="Times New Roman" w:eastAsia="仿宋" w:cs="Times New Roman"/>
                <w:bCs/>
                <w:szCs w:val="21"/>
                <w:rPrChange w:id="27957" w:author="徐振伟" w:date="2026-07-09T09:35:55Z">
                  <w:rPr>
                    <w:del w:id="27958" w:author="徐振伟" w:date="2026-07-08T16:54:31Z"/>
                    <w:rFonts w:hint="eastAsia" w:ascii="楷体" w:hAnsi="楷体" w:eastAsia="楷体" w:cs="楷体"/>
                    <w:bCs/>
                    <w:szCs w:val="21"/>
                  </w:rPr>
                </w:rPrChange>
              </w:rPr>
            </w:pPr>
            <w:del w:id="27959" w:author="徐振伟" w:date="2026-07-08T16:54:31Z">
              <w:r>
                <w:rPr>
                  <w:rFonts w:hint="default" w:ascii="Times New Roman" w:hAnsi="Times New Roman" w:eastAsia="仿宋" w:cs="Times New Roman"/>
                  <w:szCs w:val="21"/>
                  <w:rPrChange w:id="27960" w:author="徐振伟" w:date="2026-07-09T09:35:55Z">
                    <w:rPr>
                      <w:rFonts w:hint="eastAsia" w:ascii="楷体" w:hAnsi="楷体" w:eastAsia="楷体" w:cs="楷体"/>
                      <w:szCs w:val="21"/>
                    </w:rPr>
                  </w:rPrChange>
                </w:rPr>
                <w:delText>控制柜（星三角启动）</w:delText>
              </w:r>
            </w:del>
          </w:p>
        </w:tc>
        <w:tc>
          <w:tcPr>
            <w:tcW w:w="1530" w:type="dxa"/>
            <w:noWrap w:val="0"/>
            <w:vAlign w:val="center"/>
          </w:tcPr>
          <w:p w14:paraId="5DEC62BC">
            <w:pPr>
              <w:pageBreakBefore w:val="0"/>
              <w:kinsoku/>
              <w:wordWrap/>
              <w:overflowPunct/>
              <w:topLinePunct w:val="0"/>
              <w:autoSpaceDE/>
              <w:autoSpaceDN w:val="0"/>
              <w:bidi w:val="0"/>
              <w:adjustRightInd/>
              <w:spacing w:line="460" w:lineRule="exact"/>
              <w:jc w:val="center"/>
              <w:textAlignment w:val="center"/>
              <w:rPr>
                <w:del w:id="27961" w:author="徐振伟" w:date="2026-07-08T16:54:31Z"/>
                <w:rFonts w:hint="default" w:ascii="Times New Roman" w:hAnsi="Times New Roman" w:eastAsia="仿宋" w:cs="Times New Roman"/>
                <w:bCs/>
                <w:szCs w:val="21"/>
                <w:rPrChange w:id="27962" w:author="徐振伟" w:date="2026-07-09T09:35:55Z">
                  <w:rPr>
                    <w:del w:id="27963" w:author="徐振伟" w:date="2026-07-08T16:54:31Z"/>
                    <w:rFonts w:hint="eastAsia" w:ascii="楷体" w:hAnsi="楷体" w:eastAsia="楷体" w:cs="楷体"/>
                    <w:bCs/>
                    <w:szCs w:val="21"/>
                  </w:rPr>
                </w:rPrChange>
              </w:rPr>
            </w:pPr>
            <w:del w:id="27964" w:author="徐振伟" w:date="2026-07-08T16:54:31Z">
              <w:r>
                <w:rPr>
                  <w:rFonts w:hint="default" w:ascii="Times New Roman" w:hAnsi="Times New Roman" w:eastAsia="仿宋" w:cs="Times New Roman"/>
                  <w:bCs/>
                  <w:szCs w:val="21"/>
                  <w:rPrChange w:id="27965" w:author="徐振伟" w:date="2026-07-09T09:35:55Z">
                    <w:rPr>
                      <w:rFonts w:hint="eastAsia" w:ascii="楷体" w:hAnsi="楷体" w:eastAsia="楷体" w:cs="楷体"/>
                      <w:bCs/>
                      <w:szCs w:val="21"/>
                    </w:rPr>
                  </w:rPrChange>
                </w:rPr>
                <w:delText>RMK-Y-45/2</w:delText>
              </w:r>
            </w:del>
          </w:p>
        </w:tc>
        <w:tc>
          <w:tcPr>
            <w:tcW w:w="1669" w:type="dxa"/>
            <w:noWrap w:val="0"/>
            <w:vAlign w:val="center"/>
          </w:tcPr>
          <w:p w14:paraId="28FA6ADB">
            <w:pPr>
              <w:pageBreakBefore w:val="0"/>
              <w:kinsoku/>
              <w:wordWrap/>
              <w:overflowPunct/>
              <w:topLinePunct w:val="0"/>
              <w:autoSpaceDE/>
              <w:bidi w:val="0"/>
              <w:adjustRightInd/>
              <w:spacing w:line="460" w:lineRule="exact"/>
              <w:jc w:val="center"/>
              <w:rPr>
                <w:del w:id="27966" w:author="徐振伟" w:date="2026-07-08T16:54:31Z"/>
                <w:rFonts w:hint="default" w:ascii="Times New Roman" w:hAnsi="Times New Roman" w:eastAsia="仿宋" w:cs="Times New Roman"/>
                <w:bCs/>
                <w:szCs w:val="21"/>
                <w:rPrChange w:id="27967" w:author="徐振伟" w:date="2026-07-09T09:35:55Z">
                  <w:rPr>
                    <w:del w:id="27968" w:author="徐振伟" w:date="2026-07-08T16:54:31Z"/>
                    <w:rFonts w:hint="eastAsia" w:ascii="楷体" w:hAnsi="楷体" w:eastAsia="楷体" w:cs="楷体"/>
                    <w:bCs/>
                    <w:szCs w:val="21"/>
                  </w:rPr>
                </w:rPrChange>
              </w:rPr>
            </w:pPr>
            <w:del w:id="27969" w:author="徐振伟" w:date="2026-07-08T16:54:31Z">
              <w:r>
                <w:rPr>
                  <w:rFonts w:hint="default" w:ascii="Times New Roman" w:hAnsi="Times New Roman" w:eastAsia="仿宋" w:cs="Times New Roman"/>
                  <w:bCs/>
                  <w:szCs w:val="21"/>
                  <w:rPrChange w:id="27970" w:author="徐振伟" w:date="2026-07-09T09:35:55Z">
                    <w:rPr>
                      <w:rFonts w:hint="eastAsia" w:ascii="楷体" w:hAnsi="楷体" w:eastAsia="楷体" w:cs="楷体"/>
                      <w:bCs/>
                      <w:szCs w:val="21"/>
                    </w:rPr>
                  </w:rPrChange>
                </w:rPr>
                <w:delText>国产元器件</w:delText>
              </w:r>
            </w:del>
          </w:p>
        </w:tc>
        <w:tc>
          <w:tcPr>
            <w:tcW w:w="1275" w:type="dxa"/>
            <w:noWrap w:val="0"/>
            <w:vAlign w:val="center"/>
          </w:tcPr>
          <w:p w14:paraId="7EC4CBF6">
            <w:pPr>
              <w:pageBreakBefore w:val="0"/>
              <w:widowControl/>
              <w:kinsoku/>
              <w:wordWrap/>
              <w:overflowPunct/>
              <w:topLinePunct w:val="0"/>
              <w:autoSpaceDE/>
              <w:bidi w:val="0"/>
              <w:adjustRightInd/>
              <w:spacing w:line="460" w:lineRule="exact"/>
              <w:jc w:val="center"/>
              <w:textAlignment w:val="center"/>
              <w:rPr>
                <w:del w:id="27971" w:author="徐振伟" w:date="2026-07-08T16:54:31Z"/>
                <w:rFonts w:hint="default" w:ascii="Times New Roman" w:hAnsi="Times New Roman" w:eastAsia="仿宋" w:cs="Times New Roman"/>
                <w:bCs/>
                <w:color w:val="000000"/>
                <w:szCs w:val="21"/>
                <w:rPrChange w:id="27972" w:author="徐振伟" w:date="2026-07-09T09:35:55Z">
                  <w:rPr>
                    <w:del w:id="27973" w:author="徐振伟" w:date="2026-07-08T16:54:31Z"/>
                    <w:rFonts w:hint="eastAsia" w:ascii="楷体" w:hAnsi="楷体" w:eastAsia="楷体" w:cs="楷体"/>
                    <w:bCs/>
                    <w:color w:val="000000"/>
                    <w:szCs w:val="21"/>
                  </w:rPr>
                </w:rPrChange>
              </w:rPr>
            </w:pPr>
            <w:del w:id="27974" w:author="徐振伟" w:date="2026-07-08T16:54:31Z">
              <w:r>
                <w:rPr>
                  <w:rFonts w:hint="default" w:ascii="Times New Roman" w:hAnsi="Times New Roman" w:eastAsia="仿宋" w:cs="Times New Roman"/>
                  <w:color w:val="000000"/>
                  <w:kern w:val="0"/>
                  <w:szCs w:val="21"/>
                  <w:rPrChange w:id="27975" w:author="徐振伟" w:date="2026-07-09T09:35:55Z">
                    <w:rPr>
                      <w:rFonts w:hint="eastAsia" w:ascii="楷体" w:hAnsi="楷体" w:eastAsia="楷体" w:cs="楷体"/>
                      <w:color w:val="000000"/>
                      <w:kern w:val="0"/>
                      <w:szCs w:val="21"/>
                    </w:rPr>
                  </w:rPrChange>
                </w:rPr>
                <w:delText>6672</w:delText>
              </w:r>
            </w:del>
          </w:p>
        </w:tc>
        <w:tc>
          <w:tcPr>
            <w:tcW w:w="862" w:type="dxa"/>
            <w:vMerge w:val="continue"/>
            <w:noWrap w:val="0"/>
            <w:vAlign w:val="center"/>
          </w:tcPr>
          <w:p w14:paraId="5EAA34BD">
            <w:pPr>
              <w:pageBreakBefore w:val="0"/>
              <w:kinsoku/>
              <w:wordWrap/>
              <w:overflowPunct/>
              <w:topLinePunct w:val="0"/>
              <w:autoSpaceDE/>
              <w:bidi w:val="0"/>
              <w:adjustRightInd/>
              <w:spacing w:line="460" w:lineRule="exact"/>
              <w:jc w:val="center"/>
              <w:rPr>
                <w:del w:id="27976" w:author="徐振伟" w:date="2026-07-08T16:54:31Z"/>
                <w:rFonts w:hint="default" w:ascii="Times New Roman" w:hAnsi="Times New Roman" w:eastAsia="仿宋" w:cs="Times New Roman"/>
                <w:bCs/>
                <w:szCs w:val="21"/>
                <w:rPrChange w:id="27977" w:author="徐振伟" w:date="2026-07-09T09:35:55Z">
                  <w:rPr>
                    <w:del w:id="27978" w:author="徐振伟" w:date="2026-07-08T16:54:31Z"/>
                    <w:rFonts w:hint="eastAsia" w:ascii="楷体" w:hAnsi="楷体" w:eastAsia="楷体" w:cs="楷体"/>
                    <w:bCs/>
                    <w:szCs w:val="21"/>
                  </w:rPr>
                </w:rPrChange>
              </w:rPr>
            </w:pPr>
          </w:p>
        </w:tc>
        <w:tc>
          <w:tcPr>
            <w:tcW w:w="1032" w:type="dxa"/>
            <w:noWrap w:val="0"/>
            <w:vAlign w:val="center"/>
          </w:tcPr>
          <w:p w14:paraId="730F5210">
            <w:pPr>
              <w:pageBreakBefore w:val="0"/>
              <w:kinsoku/>
              <w:wordWrap/>
              <w:overflowPunct/>
              <w:topLinePunct w:val="0"/>
              <w:autoSpaceDE/>
              <w:bidi w:val="0"/>
              <w:adjustRightInd/>
              <w:spacing w:line="460" w:lineRule="exact"/>
              <w:jc w:val="center"/>
              <w:rPr>
                <w:del w:id="27979" w:author="徐振伟" w:date="2026-07-08T16:54:31Z"/>
                <w:rFonts w:hint="default" w:ascii="Times New Roman" w:hAnsi="Times New Roman" w:eastAsia="仿宋" w:cs="Times New Roman"/>
                <w:bCs/>
                <w:szCs w:val="21"/>
                <w:rPrChange w:id="27980" w:author="徐振伟" w:date="2026-07-09T09:35:55Z">
                  <w:rPr>
                    <w:del w:id="27981" w:author="徐振伟" w:date="2026-07-08T16:54:31Z"/>
                    <w:rFonts w:hint="eastAsia" w:ascii="楷体" w:hAnsi="楷体" w:eastAsia="楷体" w:cs="楷体"/>
                    <w:bCs/>
                    <w:szCs w:val="21"/>
                  </w:rPr>
                </w:rPrChange>
              </w:rPr>
            </w:pPr>
          </w:p>
        </w:tc>
        <w:tc>
          <w:tcPr>
            <w:tcW w:w="1032" w:type="dxa"/>
            <w:vMerge w:val="continue"/>
            <w:noWrap w:val="0"/>
            <w:vAlign w:val="center"/>
          </w:tcPr>
          <w:p w14:paraId="747946BF">
            <w:pPr>
              <w:pageBreakBefore w:val="0"/>
              <w:kinsoku/>
              <w:wordWrap/>
              <w:overflowPunct/>
              <w:topLinePunct w:val="0"/>
              <w:autoSpaceDE/>
              <w:bidi w:val="0"/>
              <w:adjustRightInd/>
              <w:spacing w:line="460" w:lineRule="exact"/>
              <w:jc w:val="center"/>
              <w:rPr>
                <w:del w:id="27982" w:author="徐振伟" w:date="2026-07-08T16:54:31Z"/>
                <w:rFonts w:hint="default" w:ascii="Times New Roman" w:hAnsi="Times New Roman" w:eastAsia="仿宋" w:cs="Times New Roman"/>
                <w:bCs/>
                <w:szCs w:val="21"/>
                <w:rPrChange w:id="27983" w:author="徐振伟" w:date="2026-07-09T09:35:55Z">
                  <w:rPr>
                    <w:del w:id="27984" w:author="徐振伟" w:date="2026-07-08T16:54:31Z"/>
                    <w:rFonts w:hint="eastAsia" w:ascii="楷体" w:hAnsi="楷体" w:eastAsia="楷体" w:cs="楷体"/>
                    <w:bCs/>
                    <w:szCs w:val="21"/>
                  </w:rPr>
                </w:rPrChange>
              </w:rPr>
            </w:pPr>
          </w:p>
        </w:tc>
      </w:tr>
      <w:tr w14:paraId="08A5E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del w:id="27985" w:author="徐振伟" w:date="2026-07-08T16:54:31Z"/>
        </w:trPr>
        <w:tc>
          <w:tcPr>
            <w:tcW w:w="2258" w:type="dxa"/>
            <w:noWrap w:val="0"/>
            <w:vAlign w:val="center"/>
          </w:tcPr>
          <w:p w14:paraId="248C2AD6">
            <w:pPr>
              <w:pageBreakBefore w:val="0"/>
              <w:widowControl/>
              <w:kinsoku/>
              <w:wordWrap/>
              <w:overflowPunct/>
              <w:topLinePunct w:val="0"/>
              <w:autoSpaceDE/>
              <w:bidi w:val="0"/>
              <w:adjustRightInd/>
              <w:spacing w:line="460" w:lineRule="exact"/>
              <w:jc w:val="center"/>
              <w:textAlignment w:val="center"/>
              <w:rPr>
                <w:del w:id="27986" w:author="徐振伟" w:date="2026-07-08T16:54:31Z"/>
                <w:rFonts w:hint="default" w:ascii="Times New Roman" w:hAnsi="Times New Roman" w:eastAsia="仿宋" w:cs="Times New Roman"/>
                <w:bCs/>
                <w:szCs w:val="21"/>
                <w:rPrChange w:id="27987" w:author="徐振伟" w:date="2026-07-09T09:35:55Z">
                  <w:rPr>
                    <w:del w:id="27988" w:author="徐振伟" w:date="2026-07-08T16:54:31Z"/>
                    <w:rFonts w:hint="eastAsia" w:ascii="楷体" w:hAnsi="楷体" w:eastAsia="楷体" w:cs="楷体"/>
                    <w:bCs/>
                    <w:szCs w:val="21"/>
                  </w:rPr>
                </w:rPrChange>
              </w:rPr>
            </w:pPr>
            <w:del w:id="27989" w:author="徐振伟" w:date="2026-07-08T16:54:31Z">
              <w:r>
                <w:rPr>
                  <w:rFonts w:hint="default" w:ascii="Times New Roman" w:hAnsi="Times New Roman" w:eastAsia="仿宋" w:cs="Times New Roman"/>
                  <w:szCs w:val="21"/>
                  <w:rPrChange w:id="27990" w:author="徐振伟" w:date="2026-07-09T09:35:55Z">
                    <w:rPr>
                      <w:rFonts w:hint="eastAsia" w:ascii="楷体" w:hAnsi="楷体" w:eastAsia="楷体" w:cs="楷体"/>
                      <w:szCs w:val="21"/>
                    </w:rPr>
                  </w:rPrChange>
                </w:rPr>
                <w:delText>控制柜（自耦启动）</w:delText>
              </w:r>
            </w:del>
          </w:p>
        </w:tc>
        <w:tc>
          <w:tcPr>
            <w:tcW w:w="1530" w:type="dxa"/>
            <w:noWrap w:val="0"/>
            <w:vAlign w:val="center"/>
          </w:tcPr>
          <w:p w14:paraId="1BF60C2F">
            <w:pPr>
              <w:pageBreakBefore w:val="0"/>
              <w:kinsoku/>
              <w:wordWrap/>
              <w:overflowPunct/>
              <w:topLinePunct w:val="0"/>
              <w:autoSpaceDE/>
              <w:autoSpaceDN w:val="0"/>
              <w:bidi w:val="0"/>
              <w:adjustRightInd/>
              <w:spacing w:line="460" w:lineRule="exact"/>
              <w:jc w:val="center"/>
              <w:textAlignment w:val="center"/>
              <w:rPr>
                <w:del w:id="27991" w:author="徐振伟" w:date="2026-07-08T16:54:31Z"/>
                <w:rFonts w:hint="default" w:ascii="Times New Roman" w:hAnsi="Times New Roman" w:eastAsia="仿宋" w:cs="Times New Roman"/>
                <w:bCs/>
                <w:szCs w:val="21"/>
                <w:rPrChange w:id="27992" w:author="徐振伟" w:date="2026-07-09T09:35:55Z">
                  <w:rPr>
                    <w:del w:id="27993" w:author="徐振伟" w:date="2026-07-08T16:54:31Z"/>
                    <w:rFonts w:hint="eastAsia" w:ascii="楷体" w:hAnsi="楷体" w:eastAsia="楷体" w:cs="楷体"/>
                    <w:bCs/>
                    <w:szCs w:val="21"/>
                  </w:rPr>
                </w:rPrChange>
              </w:rPr>
            </w:pPr>
            <w:del w:id="27994" w:author="徐振伟" w:date="2026-07-08T16:54:31Z">
              <w:r>
                <w:rPr>
                  <w:rFonts w:hint="default" w:ascii="Times New Roman" w:hAnsi="Times New Roman" w:eastAsia="仿宋" w:cs="Times New Roman"/>
                  <w:bCs/>
                  <w:szCs w:val="21"/>
                  <w:rPrChange w:id="27995" w:author="徐振伟" w:date="2026-07-09T09:35:55Z">
                    <w:rPr>
                      <w:rFonts w:hint="eastAsia" w:ascii="楷体" w:hAnsi="楷体" w:eastAsia="楷体" w:cs="楷体"/>
                      <w:bCs/>
                      <w:szCs w:val="21"/>
                    </w:rPr>
                  </w:rPrChange>
                </w:rPr>
                <w:delText>RMK-Z-55/2</w:delText>
              </w:r>
            </w:del>
          </w:p>
        </w:tc>
        <w:tc>
          <w:tcPr>
            <w:tcW w:w="1669" w:type="dxa"/>
            <w:noWrap w:val="0"/>
            <w:vAlign w:val="center"/>
          </w:tcPr>
          <w:p w14:paraId="62A2DC1E">
            <w:pPr>
              <w:pageBreakBefore w:val="0"/>
              <w:kinsoku/>
              <w:wordWrap/>
              <w:overflowPunct/>
              <w:topLinePunct w:val="0"/>
              <w:autoSpaceDE/>
              <w:bidi w:val="0"/>
              <w:adjustRightInd/>
              <w:spacing w:line="460" w:lineRule="exact"/>
              <w:jc w:val="center"/>
              <w:rPr>
                <w:del w:id="27996" w:author="徐振伟" w:date="2026-07-08T16:54:31Z"/>
                <w:rFonts w:hint="default" w:ascii="Times New Roman" w:hAnsi="Times New Roman" w:eastAsia="仿宋" w:cs="Times New Roman"/>
                <w:bCs/>
                <w:szCs w:val="21"/>
                <w:rPrChange w:id="27997" w:author="徐振伟" w:date="2026-07-09T09:35:55Z">
                  <w:rPr>
                    <w:del w:id="27998" w:author="徐振伟" w:date="2026-07-08T16:54:31Z"/>
                    <w:rFonts w:hint="eastAsia" w:ascii="楷体" w:hAnsi="楷体" w:eastAsia="楷体" w:cs="楷体"/>
                    <w:bCs/>
                    <w:szCs w:val="21"/>
                  </w:rPr>
                </w:rPrChange>
              </w:rPr>
            </w:pPr>
            <w:del w:id="27999" w:author="徐振伟" w:date="2026-07-08T16:54:31Z">
              <w:r>
                <w:rPr>
                  <w:rFonts w:hint="default" w:ascii="Times New Roman" w:hAnsi="Times New Roman" w:eastAsia="仿宋" w:cs="Times New Roman"/>
                  <w:bCs/>
                  <w:szCs w:val="21"/>
                  <w:rPrChange w:id="28000" w:author="徐振伟" w:date="2026-07-09T09:35:55Z">
                    <w:rPr>
                      <w:rFonts w:hint="eastAsia" w:ascii="楷体" w:hAnsi="楷体" w:eastAsia="楷体" w:cs="楷体"/>
                      <w:bCs/>
                      <w:szCs w:val="21"/>
                    </w:rPr>
                  </w:rPrChange>
                </w:rPr>
                <w:delText>国产元器件</w:delText>
              </w:r>
            </w:del>
          </w:p>
        </w:tc>
        <w:tc>
          <w:tcPr>
            <w:tcW w:w="1275" w:type="dxa"/>
            <w:noWrap w:val="0"/>
            <w:vAlign w:val="center"/>
          </w:tcPr>
          <w:p w14:paraId="08B6949C">
            <w:pPr>
              <w:pageBreakBefore w:val="0"/>
              <w:widowControl/>
              <w:kinsoku/>
              <w:wordWrap/>
              <w:overflowPunct/>
              <w:topLinePunct w:val="0"/>
              <w:autoSpaceDE/>
              <w:bidi w:val="0"/>
              <w:adjustRightInd/>
              <w:spacing w:line="460" w:lineRule="exact"/>
              <w:jc w:val="center"/>
              <w:textAlignment w:val="center"/>
              <w:rPr>
                <w:del w:id="28001" w:author="徐振伟" w:date="2026-07-08T16:54:31Z"/>
                <w:rFonts w:hint="default" w:ascii="Times New Roman" w:hAnsi="Times New Roman" w:eastAsia="仿宋" w:cs="Times New Roman"/>
                <w:bCs/>
                <w:szCs w:val="21"/>
                <w:rPrChange w:id="28002" w:author="徐振伟" w:date="2026-07-09T09:35:55Z">
                  <w:rPr>
                    <w:del w:id="28003" w:author="徐振伟" w:date="2026-07-08T16:54:31Z"/>
                    <w:rFonts w:hint="eastAsia" w:ascii="楷体" w:hAnsi="楷体" w:eastAsia="楷体" w:cs="楷体"/>
                    <w:bCs/>
                    <w:szCs w:val="21"/>
                  </w:rPr>
                </w:rPrChange>
              </w:rPr>
            </w:pPr>
            <w:del w:id="28004" w:author="徐振伟" w:date="2026-07-08T16:54:31Z">
              <w:r>
                <w:rPr>
                  <w:rFonts w:hint="default" w:ascii="Times New Roman" w:hAnsi="Times New Roman" w:eastAsia="仿宋" w:cs="Times New Roman"/>
                  <w:bCs/>
                  <w:szCs w:val="21"/>
                  <w:rPrChange w:id="28005" w:author="徐振伟" w:date="2026-07-09T09:35:55Z">
                    <w:rPr>
                      <w:rFonts w:hint="eastAsia" w:ascii="楷体" w:hAnsi="楷体" w:eastAsia="楷体" w:cs="楷体"/>
                      <w:bCs/>
                      <w:szCs w:val="21"/>
                    </w:rPr>
                  </w:rPrChange>
                </w:rPr>
                <w:delText>13550</w:delText>
              </w:r>
            </w:del>
          </w:p>
        </w:tc>
        <w:tc>
          <w:tcPr>
            <w:tcW w:w="862" w:type="dxa"/>
            <w:vMerge w:val="continue"/>
            <w:noWrap w:val="0"/>
            <w:vAlign w:val="center"/>
          </w:tcPr>
          <w:p w14:paraId="57A34A7B">
            <w:pPr>
              <w:pageBreakBefore w:val="0"/>
              <w:kinsoku/>
              <w:wordWrap/>
              <w:overflowPunct/>
              <w:topLinePunct w:val="0"/>
              <w:autoSpaceDE/>
              <w:bidi w:val="0"/>
              <w:adjustRightInd/>
              <w:spacing w:line="460" w:lineRule="exact"/>
              <w:jc w:val="center"/>
              <w:rPr>
                <w:del w:id="28006" w:author="徐振伟" w:date="2026-07-08T16:54:31Z"/>
                <w:rFonts w:hint="default" w:ascii="Times New Roman" w:hAnsi="Times New Roman" w:eastAsia="仿宋" w:cs="Times New Roman"/>
                <w:bCs/>
                <w:szCs w:val="21"/>
                <w:rPrChange w:id="28007" w:author="徐振伟" w:date="2026-07-09T09:35:55Z">
                  <w:rPr>
                    <w:del w:id="28008" w:author="徐振伟" w:date="2026-07-08T16:54:31Z"/>
                    <w:rFonts w:hint="eastAsia" w:ascii="楷体" w:hAnsi="楷体" w:eastAsia="楷体" w:cs="楷体"/>
                    <w:bCs/>
                    <w:szCs w:val="21"/>
                  </w:rPr>
                </w:rPrChange>
              </w:rPr>
            </w:pPr>
          </w:p>
        </w:tc>
        <w:tc>
          <w:tcPr>
            <w:tcW w:w="1032" w:type="dxa"/>
            <w:noWrap w:val="0"/>
            <w:vAlign w:val="center"/>
          </w:tcPr>
          <w:p w14:paraId="70E9AC52">
            <w:pPr>
              <w:pageBreakBefore w:val="0"/>
              <w:kinsoku/>
              <w:wordWrap/>
              <w:overflowPunct/>
              <w:topLinePunct w:val="0"/>
              <w:autoSpaceDE/>
              <w:bidi w:val="0"/>
              <w:adjustRightInd/>
              <w:spacing w:line="460" w:lineRule="exact"/>
              <w:jc w:val="center"/>
              <w:rPr>
                <w:del w:id="28009" w:author="徐振伟" w:date="2026-07-08T16:54:31Z"/>
                <w:rFonts w:hint="default" w:ascii="Times New Roman" w:hAnsi="Times New Roman" w:eastAsia="仿宋" w:cs="Times New Roman"/>
                <w:bCs/>
                <w:szCs w:val="21"/>
                <w:rPrChange w:id="28010" w:author="徐振伟" w:date="2026-07-09T09:35:55Z">
                  <w:rPr>
                    <w:del w:id="28011" w:author="徐振伟" w:date="2026-07-08T16:54:31Z"/>
                    <w:rFonts w:hint="eastAsia" w:ascii="楷体" w:hAnsi="楷体" w:eastAsia="楷体" w:cs="楷体"/>
                    <w:bCs/>
                    <w:szCs w:val="21"/>
                  </w:rPr>
                </w:rPrChange>
              </w:rPr>
            </w:pPr>
          </w:p>
        </w:tc>
        <w:tc>
          <w:tcPr>
            <w:tcW w:w="1032" w:type="dxa"/>
            <w:vMerge w:val="continue"/>
            <w:noWrap w:val="0"/>
            <w:vAlign w:val="center"/>
          </w:tcPr>
          <w:p w14:paraId="6F4775D6">
            <w:pPr>
              <w:pageBreakBefore w:val="0"/>
              <w:kinsoku/>
              <w:wordWrap/>
              <w:overflowPunct/>
              <w:topLinePunct w:val="0"/>
              <w:autoSpaceDE/>
              <w:bidi w:val="0"/>
              <w:adjustRightInd/>
              <w:spacing w:line="460" w:lineRule="exact"/>
              <w:jc w:val="center"/>
              <w:rPr>
                <w:del w:id="28012" w:author="徐振伟" w:date="2026-07-08T16:54:31Z"/>
                <w:rFonts w:hint="default" w:ascii="Times New Roman" w:hAnsi="Times New Roman" w:eastAsia="仿宋" w:cs="Times New Roman"/>
                <w:bCs/>
                <w:szCs w:val="21"/>
                <w:rPrChange w:id="28013" w:author="徐振伟" w:date="2026-07-09T09:35:55Z">
                  <w:rPr>
                    <w:del w:id="28014" w:author="徐振伟" w:date="2026-07-08T16:54:31Z"/>
                    <w:rFonts w:hint="eastAsia" w:ascii="楷体" w:hAnsi="楷体" w:eastAsia="楷体" w:cs="楷体"/>
                    <w:bCs/>
                    <w:szCs w:val="21"/>
                  </w:rPr>
                </w:rPrChange>
              </w:rPr>
            </w:pPr>
          </w:p>
        </w:tc>
      </w:tr>
      <w:tr w14:paraId="4C3D2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del w:id="28015" w:author="徐振伟" w:date="2026-07-08T16:54:31Z"/>
        </w:trPr>
        <w:tc>
          <w:tcPr>
            <w:tcW w:w="2258" w:type="dxa"/>
            <w:noWrap w:val="0"/>
            <w:vAlign w:val="center"/>
          </w:tcPr>
          <w:p w14:paraId="4FA034E0">
            <w:pPr>
              <w:pageBreakBefore w:val="0"/>
              <w:widowControl/>
              <w:kinsoku/>
              <w:wordWrap/>
              <w:overflowPunct/>
              <w:topLinePunct w:val="0"/>
              <w:autoSpaceDE/>
              <w:bidi w:val="0"/>
              <w:adjustRightInd/>
              <w:spacing w:line="460" w:lineRule="exact"/>
              <w:jc w:val="center"/>
              <w:textAlignment w:val="center"/>
              <w:rPr>
                <w:del w:id="28016" w:author="徐振伟" w:date="2026-07-08T16:54:31Z"/>
                <w:rFonts w:hint="default" w:ascii="Times New Roman" w:hAnsi="Times New Roman" w:eastAsia="仿宋" w:cs="Times New Roman"/>
                <w:bCs/>
                <w:szCs w:val="21"/>
                <w:rPrChange w:id="28017" w:author="徐振伟" w:date="2026-07-09T09:35:55Z">
                  <w:rPr>
                    <w:del w:id="28018" w:author="徐振伟" w:date="2026-07-08T16:54:31Z"/>
                    <w:rFonts w:hint="eastAsia" w:ascii="楷体" w:hAnsi="楷体" w:eastAsia="楷体" w:cs="楷体"/>
                    <w:bCs/>
                    <w:szCs w:val="21"/>
                  </w:rPr>
                </w:rPrChange>
              </w:rPr>
            </w:pPr>
            <w:del w:id="28019" w:author="徐振伟" w:date="2026-07-08T16:54:31Z">
              <w:r>
                <w:rPr>
                  <w:rFonts w:hint="default" w:ascii="Times New Roman" w:hAnsi="Times New Roman" w:eastAsia="仿宋" w:cs="Times New Roman"/>
                  <w:szCs w:val="21"/>
                  <w:rPrChange w:id="28020" w:author="徐振伟" w:date="2026-07-09T09:35:55Z">
                    <w:rPr>
                      <w:rFonts w:hint="eastAsia" w:ascii="楷体" w:hAnsi="楷体" w:eastAsia="楷体" w:cs="楷体"/>
                      <w:szCs w:val="21"/>
                    </w:rPr>
                  </w:rPrChange>
                </w:rPr>
                <w:delText>控制柜（自耦启动）</w:delText>
              </w:r>
            </w:del>
          </w:p>
        </w:tc>
        <w:tc>
          <w:tcPr>
            <w:tcW w:w="1530" w:type="dxa"/>
            <w:noWrap w:val="0"/>
            <w:vAlign w:val="center"/>
          </w:tcPr>
          <w:p w14:paraId="3645DAF3">
            <w:pPr>
              <w:pageBreakBefore w:val="0"/>
              <w:kinsoku/>
              <w:wordWrap/>
              <w:overflowPunct/>
              <w:topLinePunct w:val="0"/>
              <w:autoSpaceDE/>
              <w:autoSpaceDN w:val="0"/>
              <w:bidi w:val="0"/>
              <w:adjustRightInd/>
              <w:spacing w:line="460" w:lineRule="exact"/>
              <w:jc w:val="center"/>
              <w:textAlignment w:val="center"/>
              <w:rPr>
                <w:del w:id="28021" w:author="徐振伟" w:date="2026-07-08T16:54:31Z"/>
                <w:rFonts w:hint="default" w:ascii="Times New Roman" w:hAnsi="Times New Roman" w:eastAsia="仿宋" w:cs="Times New Roman"/>
                <w:bCs/>
                <w:szCs w:val="21"/>
                <w:rPrChange w:id="28022" w:author="徐振伟" w:date="2026-07-09T09:35:55Z">
                  <w:rPr>
                    <w:del w:id="28023" w:author="徐振伟" w:date="2026-07-08T16:54:31Z"/>
                    <w:rFonts w:hint="eastAsia" w:ascii="楷体" w:hAnsi="楷体" w:eastAsia="楷体" w:cs="楷体"/>
                    <w:bCs/>
                    <w:szCs w:val="21"/>
                  </w:rPr>
                </w:rPrChange>
              </w:rPr>
            </w:pPr>
            <w:del w:id="28024" w:author="徐振伟" w:date="2026-07-08T16:54:31Z">
              <w:r>
                <w:rPr>
                  <w:rFonts w:hint="default" w:ascii="Times New Roman" w:hAnsi="Times New Roman" w:eastAsia="仿宋" w:cs="Times New Roman"/>
                  <w:bCs/>
                  <w:szCs w:val="21"/>
                  <w:rPrChange w:id="28025" w:author="徐振伟" w:date="2026-07-09T09:35:55Z">
                    <w:rPr>
                      <w:rFonts w:hint="eastAsia" w:ascii="楷体" w:hAnsi="楷体" w:eastAsia="楷体" w:cs="楷体"/>
                      <w:bCs/>
                      <w:szCs w:val="21"/>
                    </w:rPr>
                  </w:rPrChange>
                </w:rPr>
                <w:delText>RMK-Z-75/2</w:delText>
              </w:r>
            </w:del>
          </w:p>
        </w:tc>
        <w:tc>
          <w:tcPr>
            <w:tcW w:w="1669" w:type="dxa"/>
            <w:noWrap w:val="0"/>
            <w:vAlign w:val="center"/>
          </w:tcPr>
          <w:p w14:paraId="4906E6C7">
            <w:pPr>
              <w:pageBreakBefore w:val="0"/>
              <w:kinsoku/>
              <w:wordWrap/>
              <w:overflowPunct/>
              <w:topLinePunct w:val="0"/>
              <w:autoSpaceDE/>
              <w:bidi w:val="0"/>
              <w:adjustRightInd/>
              <w:spacing w:line="460" w:lineRule="exact"/>
              <w:jc w:val="center"/>
              <w:rPr>
                <w:del w:id="28026" w:author="徐振伟" w:date="2026-07-08T16:54:31Z"/>
                <w:rFonts w:hint="default" w:ascii="Times New Roman" w:hAnsi="Times New Roman" w:eastAsia="仿宋" w:cs="Times New Roman"/>
                <w:bCs/>
                <w:szCs w:val="21"/>
                <w:rPrChange w:id="28027" w:author="徐振伟" w:date="2026-07-09T09:35:55Z">
                  <w:rPr>
                    <w:del w:id="28028" w:author="徐振伟" w:date="2026-07-08T16:54:31Z"/>
                    <w:rFonts w:hint="eastAsia" w:ascii="楷体" w:hAnsi="楷体" w:eastAsia="楷体" w:cs="楷体"/>
                    <w:bCs/>
                    <w:szCs w:val="21"/>
                  </w:rPr>
                </w:rPrChange>
              </w:rPr>
            </w:pPr>
            <w:del w:id="28029" w:author="徐振伟" w:date="2026-07-08T16:54:31Z">
              <w:bookmarkStart w:id="36" w:name="OLE_LINK23"/>
              <w:r>
                <w:rPr>
                  <w:rFonts w:hint="default" w:ascii="Times New Roman" w:hAnsi="Times New Roman" w:eastAsia="仿宋" w:cs="Times New Roman"/>
                  <w:bCs/>
                  <w:szCs w:val="21"/>
                  <w:rPrChange w:id="28030" w:author="徐振伟" w:date="2026-07-09T09:35:55Z">
                    <w:rPr>
                      <w:rFonts w:hint="eastAsia" w:ascii="楷体" w:hAnsi="楷体" w:eastAsia="楷体" w:cs="楷体"/>
                      <w:bCs/>
                      <w:szCs w:val="21"/>
                    </w:rPr>
                  </w:rPrChange>
                </w:rPr>
                <w:delText>国产元器件</w:delText>
              </w:r>
              <w:bookmarkEnd w:id="36"/>
            </w:del>
          </w:p>
        </w:tc>
        <w:tc>
          <w:tcPr>
            <w:tcW w:w="1275" w:type="dxa"/>
            <w:noWrap w:val="0"/>
            <w:vAlign w:val="center"/>
          </w:tcPr>
          <w:p w14:paraId="3EAF8D46">
            <w:pPr>
              <w:pageBreakBefore w:val="0"/>
              <w:widowControl/>
              <w:kinsoku/>
              <w:wordWrap/>
              <w:overflowPunct/>
              <w:topLinePunct w:val="0"/>
              <w:autoSpaceDE/>
              <w:bidi w:val="0"/>
              <w:adjustRightInd/>
              <w:spacing w:line="460" w:lineRule="exact"/>
              <w:jc w:val="center"/>
              <w:textAlignment w:val="center"/>
              <w:rPr>
                <w:del w:id="28031" w:author="徐振伟" w:date="2026-07-08T16:54:31Z"/>
                <w:rFonts w:hint="default" w:ascii="Times New Roman" w:hAnsi="Times New Roman" w:eastAsia="仿宋" w:cs="Times New Roman"/>
                <w:bCs/>
                <w:szCs w:val="21"/>
                <w:rPrChange w:id="28032" w:author="徐振伟" w:date="2026-07-09T09:35:55Z">
                  <w:rPr>
                    <w:del w:id="28033" w:author="徐振伟" w:date="2026-07-08T16:54:31Z"/>
                    <w:rFonts w:hint="eastAsia" w:ascii="楷体" w:hAnsi="楷体" w:eastAsia="楷体" w:cs="楷体"/>
                    <w:bCs/>
                    <w:szCs w:val="21"/>
                  </w:rPr>
                </w:rPrChange>
              </w:rPr>
            </w:pPr>
            <w:del w:id="28034" w:author="徐振伟" w:date="2026-07-08T16:54:31Z">
              <w:r>
                <w:rPr>
                  <w:rFonts w:hint="default" w:ascii="Times New Roman" w:hAnsi="Times New Roman" w:eastAsia="仿宋" w:cs="Times New Roman"/>
                  <w:bCs/>
                  <w:szCs w:val="21"/>
                  <w:rPrChange w:id="28035" w:author="徐振伟" w:date="2026-07-09T09:35:55Z">
                    <w:rPr>
                      <w:rFonts w:hint="eastAsia" w:ascii="楷体" w:hAnsi="楷体" w:eastAsia="楷体" w:cs="楷体"/>
                      <w:bCs/>
                      <w:szCs w:val="21"/>
                    </w:rPr>
                  </w:rPrChange>
                </w:rPr>
                <w:delText>15650</w:delText>
              </w:r>
            </w:del>
          </w:p>
        </w:tc>
        <w:tc>
          <w:tcPr>
            <w:tcW w:w="862" w:type="dxa"/>
            <w:vMerge w:val="continue"/>
            <w:noWrap w:val="0"/>
            <w:vAlign w:val="center"/>
          </w:tcPr>
          <w:p w14:paraId="2352CCC2">
            <w:pPr>
              <w:pageBreakBefore w:val="0"/>
              <w:kinsoku/>
              <w:wordWrap/>
              <w:overflowPunct/>
              <w:topLinePunct w:val="0"/>
              <w:autoSpaceDE/>
              <w:bidi w:val="0"/>
              <w:adjustRightInd/>
              <w:spacing w:line="460" w:lineRule="exact"/>
              <w:jc w:val="center"/>
              <w:rPr>
                <w:del w:id="28036" w:author="徐振伟" w:date="2026-07-08T16:54:31Z"/>
                <w:rFonts w:hint="default" w:ascii="Times New Roman" w:hAnsi="Times New Roman" w:eastAsia="仿宋" w:cs="Times New Roman"/>
                <w:bCs/>
                <w:szCs w:val="21"/>
                <w:rPrChange w:id="28037" w:author="徐振伟" w:date="2026-07-09T09:35:55Z">
                  <w:rPr>
                    <w:del w:id="28038" w:author="徐振伟" w:date="2026-07-08T16:54:31Z"/>
                    <w:rFonts w:hint="eastAsia" w:ascii="楷体" w:hAnsi="楷体" w:eastAsia="楷体" w:cs="楷体"/>
                    <w:bCs/>
                    <w:szCs w:val="21"/>
                  </w:rPr>
                </w:rPrChange>
              </w:rPr>
            </w:pPr>
          </w:p>
        </w:tc>
        <w:tc>
          <w:tcPr>
            <w:tcW w:w="1032" w:type="dxa"/>
            <w:noWrap w:val="0"/>
            <w:vAlign w:val="center"/>
          </w:tcPr>
          <w:p w14:paraId="0DF60648">
            <w:pPr>
              <w:pageBreakBefore w:val="0"/>
              <w:kinsoku/>
              <w:wordWrap/>
              <w:overflowPunct/>
              <w:topLinePunct w:val="0"/>
              <w:autoSpaceDE/>
              <w:bidi w:val="0"/>
              <w:adjustRightInd/>
              <w:spacing w:line="460" w:lineRule="exact"/>
              <w:jc w:val="center"/>
              <w:rPr>
                <w:del w:id="28039" w:author="徐振伟" w:date="2026-07-08T16:54:31Z"/>
                <w:rFonts w:hint="default" w:ascii="Times New Roman" w:hAnsi="Times New Roman" w:eastAsia="仿宋" w:cs="Times New Roman"/>
                <w:bCs/>
                <w:szCs w:val="21"/>
                <w:rPrChange w:id="28040" w:author="徐振伟" w:date="2026-07-09T09:35:55Z">
                  <w:rPr>
                    <w:del w:id="28041" w:author="徐振伟" w:date="2026-07-08T16:54:31Z"/>
                    <w:rFonts w:hint="eastAsia" w:ascii="楷体" w:hAnsi="楷体" w:eastAsia="楷体" w:cs="楷体"/>
                    <w:bCs/>
                    <w:szCs w:val="21"/>
                  </w:rPr>
                </w:rPrChange>
              </w:rPr>
            </w:pPr>
          </w:p>
        </w:tc>
        <w:tc>
          <w:tcPr>
            <w:tcW w:w="1032" w:type="dxa"/>
            <w:vMerge w:val="continue"/>
            <w:noWrap w:val="0"/>
            <w:vAlign w:val="center"/>
          </w:tcPr>
          <w:p w14:paraId="08D9B0C0">
            <w:pPr>
              <w:pageBreakBefore w:val="0"/>
              <w:kinsoku/>
              <w:wordWrap/>
              <w:overflowPunct/>
              <w:topLinePunct w:val="0"/>
              <w:autoSpaceDE/>
              <w:bidi w:val="0"/>
              <w:adjustRightInd/>
              <w:spacing w:line="460" w:lineRule="exact"/>
              <w:jc w:val="center"/>
              <w:rPr>
                <w:del w:id="28042" w:author="徐振伟" w:date="2026-07-08T16:54:31Z"/>
                <w:rFonts w:hint="default" w:ascii="Times New Roman" w:hAnsi="Times New Roman" w:eastAsia="仿宋" w:cs="Times New Roman"/>
                <w:bCs/>
                <w:szCs w:val="21"/>
                <w:rPrChange w:id="28043" w:author="徐振伟" w:date="2026-07-09T09:35:55Z">
                  <w:rPr>
                    <w:del w:id="28044" w:author="徐振伟" w:date="2026-07-08T16:54:31Z"/>
                    <w:rFonts w:hint="eastAsia" w:ascii="楷体" w:hAnsi="楷体" w:eastAsia="楷体" w:cs="楷体"/>
                    <w:bCs/>
                    <w:szCs w:val="21"/>
                  </w:rPr>
                </w:rPrChange>
              </w:rPr>
            </w:pPr>
          </w:p>
        </w:tc>
      </w:tr>
      <w:tr w14:paraId="24013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del w:id="28045" w:author="徐振伟" w:date="2026-07-08T16:54:31Z"/>
        </w:trPr>
        <w:tc>
          <w:tcPr>
            <w:tcW w:w="2258" w:type="dxa"/>
            <w:noWrap w:val="0"/>
            <w:vAlign w:val="center"/>
          </w:tcPr>
          <w:p w14:paraId="40943609">
            <w:pPr>
              <w:pageBreakBefore w:val="0"/>
              <w:widowControl/>
              <w:kinsoku/>
              <w:wordWrap/>
              <w:overflowPunct/>
              <w:topLinePunct w:val="0"/>
              <w:autoSpaceDE/>
              <w:bidi w:val="0"/>
              <w:adjustRightInd/>
              <w:spacing w:line="460" w:lineRule="exact"/>
              <w:jc w:val="center"/>
              <w:textAlignment w:val="center"/>
              <w:rPr>
                <w:del w:id="28046" w:author="徐振伟" w:date="2026-07-08T16:54:31Z"/>
                <w:rFonts w:hint="default" w:ascii="Times New Roman" w:hAnsi="Times New Roman" w:eastAsia="仿宋" w:cs="Times New Roman"/>
                <w:bCs/>
                <w:szCs w:val="21"/>
                <w:rPrChange w:id="28047" w:author="徐振伟" w:date="2026-07-09T09:35:55Z">
                  <w:rPr>
                    <w:del w:id="28048" w:author="徐振伟" w:date="2026-07-08T16:54:31Z"/>
                    <w:rFonts w:hint="eastAsia" w:ascii="楷体" w:hAnsi="楷体" w:eastAsia="楷体" w:cs="楷体"/>
                    <w:bCs/>
                    <w:szCs w:val="21"/>
                  </w:rPr>
                </w:rPrChange>
              </w:rPr>
            </w:pPr>
            <w:del w:id="28049" w:author="徐振伟" w:date="2026-07-08T16:54:31Z">
              <w:r>
                <w:rPr>
                  <w:rFonts w:hint="default" w:ascii="Times New Roman" w:hAnsi="Times New Roman" w:eastAsia="仿宋" w:cs="Times New Roman"/>
                  <w:szCs w:val="21"/>
                  <w:rPrChange w:id="28050" w:author="徐振伟" w:date="2026-07-09T09:35:55Z">
                    <w:rPr>
                      <w:rFonts w:hint="eastAsia" w:ascii="楷体" w:hAnsi="楷体" w:eastAsia="楷体" w:cs="楷体"/>
                      <w:szCs w:val="21"/>
                    </w:rPr>
                  </w:rPrChange>
                </w:rPr>
                <w:delText>变频控制柜</w:delText>
              </w:r>
            </w:del>
          </w:p>
        </w:tc>
        <w:tc>
          <w:tcPr>
            <w:tcW w:w="1530" w:type="dxa"/>
            <w:noWrap w:val="0"/>
            <w:vAlign w:val="center"/>
          </w:tcPr>
          <w:p w14:paraId="13F14608">
            <w:pPr>
              <w:pageBreakBefore w:val="0"/>
              <w:widowControl/>
              <w:kinsoku/>
              <w:wordWrap/>
              <w:overflowPunct/>
              <w:topLinePunct w:val="0"/>
              <w:autoSpaceDE/>
              <w:bidi w:val="0"/>
              <w:adjustRightInd/>
              <w:spacing w:line="460" w:lineRule="exact"/>
              <w:jc w:val="center"/>
              <w:textAlignment w:val="center"/>
              <w:rPr>
                <w:del w:id="28051" w:author="徐振伟" w:date="2026-07-08T16:54:31Z"/>
                <w:rFonts w:hint="default" w:ascii="Times New Roman" w:hAnsi="Times New Roman" w:eastAsia="仿宋" w:cs="Times New Roman"/>
                <w:bCs/>
                <w:szCs w:val="21"/>
                <w:rPrChange w:id="28052" w:author="徐振伟" w:date="2026-07-09T09:35:55Z">
                  <w:rPr>
                    <w:del w:id="28053" w:author="徐振伟" w:date="2026-07-08T16:54:31Z"/>
                    <w:rFonts w:hint="eastAsia" w:ascii="楷体" w:hAnsi="楷体" w:eastAsia="楷体" w:cs="楷体"/>
                    <w:bCs/>
                    <w:szCs w:val="21"/>
                  </w:rPr>
                </w:rPrChange>
              </w:rPr>
            </w:pPr>
            <w:del w:id="28054" w:author="徐振伟" w:date="2026-07-08T16:54:31Z">
              <w:r>
                <w:rPr>
                  <w:rFonts w:hint="default" w:ascii="Times New Roman" w:hAnsi="Times New Roman" w:eastAsia="仿宋" w:cs="Times New Roman"/>
                  <w:bCs/>
                  <w:szCs w:val="21"/>
                  <w:rPrChange w:id="28055" w:author="徐振伟" w:date="2026-07-09T09:35:55Z">
                    <w:rPr>
                      <w:rFonts w:hint="eastAsia" w:ascii="楷体" w:hAnsi="楷体" w:eastAsia="楷体" w:cs="楷体"/>
                      <w:bCs/>
                      <w:szCs w:val="21"/>
                    </w:rPr>
                  </w:rPrChange>
                </w:rPr>
                <w:delText>RMK-B-7.5/2</w:delText>
              </w:r>
            </w:del>
          </w:p>
        </w:tc>
        <w:tc>
          <w:tcPr>
            <w:tcW w:w="1669" w:type="dxa"/>
            <w:noWrap w:val="0"/>
            <w:vAlign w:val="center"/>
          </w:tcPr>
          <w:p w14:paraId="77814502">
            <w:pPr>
              <w:pageBreakBefore w:val="0"/>
              <w:kinsoku/>
              <w:wordWrap/>
              <w:overflowPunct/>
              <w:topLinePunct w:val="0"/>
              <w:autoSpaceDE/>
              <w:bidi w:val="0"/>
              <w:adjustRightInd/>
              <w:spacing w:line="460" w:lineRule="exact"/>
              <w:jc w:val="center"/>
              <w:rPr>
                <w:del w:id="28056" w:author="徐振伟" w:date="2026-07-08T16:54:31Z"/>
                <w:rFonts w:hint="default" w:ascii="Times New Roman" w:hAnsi="Times New Roman" w:eastAsia="仿宋" w:cs="Times New Roman"/>
                <w:bCs/>
                <w:szCs w:val="21"/>
                <w:rPrChange w:id="28057" w:author="徐振伟" w:date="2026-07-09T09:35:55Z">
                  <w:rPr>
                    <w:del w:id="28058" w:author="徐振伟" w:date="2026-07-08T16:54:31Z"/>
                    <w:rFonts w:hint="eastAsia" w:ascii="楷体" w:hAnsi="楷体" w:eastAsia="楷体" w:cs="楷体"/>
                    <w:bCs/>
                    <w:szCs w:val="21"/>
                  </w:rPr>
                </w:rPrChange>
              </w:rPr>
            </w:pPr>
            <w:del w:id="28059" w:author="徐振伟" w:date="2026-07-08T16:54:31Z">
              <w:r>
                <w:rPr>
                  <w:rFonts w:hint="default" w:ascii="Times New Roman" w:hAnsi="Times New Roman" w:eastAsia="仿宋" w:cs="Times New Roman"/>
                  <w:bCs/>
                  <w:szCs w:val="21"/>
                  <w:rPrChange w:id="28060" w:author="徐振伟" w:date="2026-07-09T09:35:55Z">
                    <w:rPr>
                      <w:rFonts w:hint="eastAsia" w:ascii="楷体" w:hAnsi="楷体" w:eastAsia="楷体" w:cs="楷体"/>
                      <w:bCs/>
                      <w:szCs w:val="21"/>
                    </w:rPr>
                  </w:rPrChange>
                </w:rPr>
                <w:delText>ABB变频器</w:delText>
              </w:r>
            </w:del>
          </w:p>
        </w:tc>
        <w:tc>
          <w:tcPr>
            <w:tcW w:w="1275" w:type="dxa"/>
            <w:noWrap w:val="0"/>
            <w:vAlign w:val="center"/>
          </w:tcPr>
          <w:p w14:paraId="4E4ED4D1">
            <w:pPr>
              <w:pageBreakBefore w:val="0"/>
              <w:widowControl/>
              <w:kinsoku/>
              <w:wordWrap/>
              <w:overflowPunct/>
              <w:topLinePunct w:val="0"/>
              <w:autoSpaceDE/>
              <w:bidi w:val="0"/>
              <w:adjustRightInd/>
              <w:spacing w:line="460" w:lineRule="exact"/>
              <w:jc w:val="center"/>
              <w:textAlignment w:val="center"/>
              <w:rPr>
                <w:del w:id="28061" w:author="徐振伟" w:date="2026-07-08T16:54:31Z"/>
                <w:rFonts w:hint="default" w:ascii="Times New Roman" w:hAnsi="Times New Roman" w:eastAsia="仿宋" w:cs="Times New Roman"/>
                <w:bCs/>
                <w:szCs w:val="21"/>
                <w:rPrChange w:id="28062" w:author="徐振伟" w:date="2026-07-09T09:35:55Z">
                  <w:rPr>
                    <w:del w:id="28063" w:author="徐振伟" w:date="2026-07-08T16:54:31Z"/>
                    <w:rFonts w:hint="eastAsia" w:ascii="楷体" w:hAnsi="楷体" w:eastAsia="楷体" w:cs="楷体"/>
                    <w:bCs/>
                    <w:szCs w:val="21"/>
                  </w:rPr>
                </w:rPrChange>
              </w:rPr>
            </w:pPr>
            <w:del w:id="28064" w:author="徐振伟" w:date="2026-07-08T16:54:31Z">
              <w:r>
                <w:rPr>
                  <w:rFonts w:hint="default" w:ascii="Times New Roman" w:hAnsi="Times New Roman" w:eastAsia="仿宋" w:cs="Times New Roman"/>
                  <w:color w:val="000000"/>
                  <w:kern w:val="0"/>
                  <w:szCs w:val="21"/>
                  <w:lang w:bidi="ar"/>
                  <w:rPrChange w:id="28065" w:author="徐振伟" w:date="2026-07-09T09:35:55Z">
                    <w:rPr>
                      <w:rFonts w:hint="eastAsia" w:ascii="楷体" w:hAnsi="楷体" w:eastAsia="楷体" w:cs="楷体"/>
                      <w:color w:val="000000"/>
                      <w:kern w:val="0"/>
                      <w:szCs w:val="21"/>
                      <w:lang w:bidi="ar"/>
                    </w:rPr>
                  </w:rPrChange>
                </w:rPr>
                <w:delText>15580</w:delText>
              </w:r>
            </w:del>
          </w:p>
        </w:tc>
        <w:tc>
          <w:tcPr>
            <w:tcW w:w="862" w:type="dxa"/>
            <w:vMerge w:val="continue"/>
            <w:noWrap w:val="0"/>
            <w:vAlign w:val="center"/>
          </w:tcPr>
          <w:p w14:paraId="43E676CB">
            <w:pPr>
              <w:pageBreakBefore w:val="0"/>
              <w:kinsoku/>
              <w:wordWrap/>
              <w:overflowPunct/>
              <w:topLinePunct w:val="0"/>
              <w:autoSpaceDE/>
              <w:bidi w:val="0"/>
              <w:adjustRightInd/>
              <w:spacing w:line="460" w:lineRule="exact"/>
              <w:jc w:val="center"/>
              <w:rPr>
                <w:del w:id="28066" w:author="徐振伟" w:date="2026-07-08T16:54:31Z"/>
                <w:rFonts w:hint="default" w:ascii="Times New Roman" w:hAnsi="Times New Roman" w:eastAsia="仿宋" w:cs="Times New Roman"/>
                <w:bCs/>
                <w:szCs w:val="21"/>
                <w:rPrChange w:id="28067" w:author="徐振伟" w:date="2026-07-09T09:35:55Z">
                  <w:rPr>
                    <w:del w:id="28068" w:author="徐振伟" w:date="2026-07-08T16:54:31Z"/>
                    <w:rFonts w:hint="eastAsia" w:ascii="楷体" w:hAnsi="楷体" w:eastAsia="楷体" w:cs="楷体"/>
                    <w:bCs/>
                    <w:szCs w:val="21"/>
                  </w:rPr>
                </w:rPrChange>
              </w:rPr>
            </w:pPr>
          </w:p>
        </w:tc>
        <w:tc>
          <w:tcPr>
            <w:tcW w:w="1032" w:type="dxa"/>
            <w:noWrap w:val="0"/>
            <w:vAlign w:val="center"/>
          </w:tcPr>
          <w:p w14:paraId="47DCF53C">
            <w:pPr>
              <w:pageBreakBefore w:val="0"/>
              <w:kinsoku/>
              <w:wordWrap/>
              <w:overflowPunct/>
              <w:topLinePunct w:val="0"/>
              <w:autoSpaceDE/>
              <w:bidi w:val="0"/>
              <w:adjustRightInd/>
              <w:spacing w:line="460" w:lineRule="exact"/>
              <w:jc w:val="center"/>
              <w:rPr>
                <w:del w:id="28069" w:author="徐振伟" w:date="2026-07-08T16:54:31Z"/>
                <w:rFonts w:hint="default" w:ascii="Times New Roman" w:hAnsi="Times New Roman" w:eastAsia="仿宋" w:cs="Times New Roman"/>
                <w:bCs/>
                <w:szCs w:val="21"/>
                <w:rPrChange w:id="28070" w:author="徐振伟" w:date="2026-07-09T09:35:55Z">
                  <w:rPr>
                    <w:del w:id="28071" w:author="徐振伟" w:date="2026-07-08T16:54:31Z"/>
                    <w:rFonts w:hint="eastAsia" w:ascii="楷体" w:hAnsi="楷体" w:eastAsia="楷体" w:cs="楷体"/>
                    <w:bCs/>
                    <w:szCs w:val="21"/>
                  </w:rPr>
                </w:rPrChange>
              </w:rPr>
            </w:pPr>
          </w:p>
        </w:tc>
        <w:tc>
          <w:tcPr>
            <w:tcW w:w="1032" w:type="dxa"/>
            <w:vMerge w:val="continue"/>
            <w:noWrap w:val="0"/>
            <w:vAlign w:val="center"/>
          </w:tcPr>
          <w:p w14:paraId="34F1D87A">
            <w:pPr>
              <w:pageBreakBefore w:val="0"/>
              <w:kinsoku/>
              <w:wordWrap/>
              <w:overflowPunct/>
              <w:topLinePunct w:val="0"/>
              <w:autoSpaceDE/>
              <w:bidi w:val="0"/>
              <w:adjustRightInd/>
              <w:spacing w:line="460" w:lineRule="exact"/>
              <w:jc w:val="center"/>
              <w:rPr>
                <w:del w:id="28072" w:author="徐振伟" w:date="2026-07-08T16:54:31Z"/>
                <w:rFonts w:hint="default" w:ascii="Times New Roman" w:hAnsi="Times New Roman" w:eastAsia="仿宋" w:cs="Times New Roman"/>
                <w:bCs/>
                <w:szCs w:val="21"/>
                <w:rPrChange w:id="28073" w:author="徐振伟" w:date="2026-07-09T09:35:55Z">
                  <w:rPr>
                    <w:del w:id="28074" w:author="徐振伟" w:date="2026-07-08T16:54:31Z"/>
                    <w:rFonts w:hint="eastAsia" w:ascii="楷体" w:hAnsi="楷体" w:eastAsia="楷体" w:cs="楷体"/>
                    <w:bCs/>
                    <w:szCs w:val="21"/>
                  </w:rPr>
                </w:rPrChange>
              </w:rPr>
            </w:pPr>
          </w:p>
        </w:tc>
      </w:tr>
      <w:tr w14:paraId="078CB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del w:id="28075" w:author="徐振伟" w:date="2026-07-08T16:54:31Z"/>
        </w:trPr>
        <w:tc>
          <w:tcPr>
            <w:tcW w:w="2258" w:type="dxa"/>
            <w:noWrap w:val="0"/>
            <w:vAlign w:val="center"/>
          </w:tcPr>
          <w:p w14:paraId="56E369F1">
            <w:pPr>
              <w:pageBreakBefore w:val="0"/>
              <w:widowControl/>
              <w:kinsoku/>
              <w:wordWrap/>
              <w:overflowPunct/>
              <w:topLinePunct w:val="0"/>
              <w:autoSpaceDE/>
              <w:bidi w:val="0"/>
              <w:adjustRightInd/>
              <w:spacing w:line="460" w:lineRule="exact"/>
              <w:jc w:val="center"/>
              <w:textAlignment w:val="center"/>
              <w:rPr>
                <w:del w:id="28076" w:author="徐振伟" w:date="2026-07-08T16:54:31Z"/>
                <w:rFonts w:hint="default" w:ascii="Times New Roman" w:hAnsi="Times New Roman" w:eastAsia="仿宋" w:cs="Times New Roman"/>
                <w:bCs/>
                <w:szCs w:val="21"/>
                <w:rPrChange w:id="28077" w:author="徐振伟" w:date="2026-07-09T09:35:55Z">
                  <w:rPr>
                    <w:del w:id="28078" w:author="徐振伟" w:date="2026-07-08T16:54:31Z"/>
                    <w:rFonts w:hint="eastAsia" w:ascii="楷体" w:hAnsi="楷体" w:eastAsia="楷体" w:cs="楷体"/>
                    <w:bCs/>
                    <w:szCs w:val="21"/>
                  </w:rPr>
                </w:rPrChange>
              </w:rPr>
            </w:pPr>
            <w:del w:id="28079" w:author="徐振伟" w:date="2026-07-08T16:54:31Z">
              <w:r>
                <w:rPr>
                  <w:rFonts w:hint="default" w:ascii="Times New Roman" w:hAnsi="Times New Roman" w:eastAsia="仿宋" w:cs="Times New Roman"/>
                  <w:szCs w:val="21"/>
                  <w:rPrChange w:id="28080" w:author="徐振伟" w:date="2026-07-09T09:35:55Z">
                    <w:rPr>
                      <w:rFonts w:hint="eastAsia" w:ascii="楷体" w:hAnsi="楷体" w:eastAsia="楷体" w:cs="楷体"/>
                      <w:szCs w:val="21"/>
                    </w:rPr>
                  </w:rPrChange>
                </w:rPr>
                <w:delText>变频控制柜</w:delText>
              </w:r>
            </w:del>
          </w:p>
        </w:tc>
        <w:tc>
          <w:tcPr>
            <w:tcW w:w="1530" w:type="dxa"/>
            <w:noWrap w:val="0"/>
            <w:vAlign w:val="center"/>
          </w:tcPr>
          <w:p w14:paraId="6EA15E5C">
            <w:pPr>
              <w:pageBreakBefore w:val="0"/>
              <w:widowControl/>
              <w:kinsoku/>
              <w:wordWrap/>
              <w:overflowPunct/>
              <w:topLinePunct w:val="0"/>
              <w:autoSpaceDE/>
              <w:bidi w:val="0"/>
              <w:adjustRightInd/>
              <w:spacing w:line="460" w:lineRule="exact"/>
              <w:jc w:val="center"/>
              <w:textAlignment w:val="center"/>
              <w:rPr>
                <w:del w:id="28081" w:author="徐振伟" w:date="2026-07-08T16:54:31Z"/>
                <w:rFonts w:hint="default" w:ascii="Times New Roman" w:hAnsi="Times New Roman" w:eastAsia="仿宋" w:cs="Times New Roman"/>
                <w:bCs/>
                <w:szCs w:val="21"/>
                <w:rPrChange w:id="28082" w:author="徐振伟" w:date="2026-07-09T09:35:55Z">
                  <w:rPr>
                    <w:del w:id="28083" w:author="徐振伟" w:date="2026-07-08T16:54:31Z"/>
                    <w:rFonts w:hint="eastAsia" w:ascii="楷体" w:hAnsi="楷体" w:eastAsia="楷体" w:cs="楷体"/>
                    <w:bCs/>
                    <w:szCs w:val="21"/>
                  </w:rPr>
                </w:rPrChange>
              </w:rPr>
            </w:pPr>
            <w:del w:id="28084" w:author="徐振伟" w:date="2026-07-08T16:54:31Z">
              <w:r>
                <w:rPr>
                  <w:rFonts w:hint="default" w:ascii="Times New Roman" w:hAnsi="Times New Roman" w:eastAsia="仿宋" w:cs="Times New Roman"/>
                  <w:bCs/>
                  <w:szCs w:val="21"/>
                  <w:rPrChange w:id="28085" w:author="徐振伟" w:date="2026-07-09T09:35:55Z">
                    <w:rPr>
                      <w:rFonts w:hint="eastAsia" w:ascii="楷体" w:hAnsi="楷体" w:eastAsia="楷体" w:cs="楷体"/>
                      <w:bCs/>
                      <w:szCs w:val="21"/>
                    </w:rPr>
                  </w:rPrChange>
                </w:rPr>
                <w:delText>RMK-B-7.5/3</w:delText>
              </w:r>
            </w:del>
          </w:p>
        </w:tc>
        <w:tc>
          <w:tcPr>
            <w:tcW w:w="1669" w:type="dxa"/>
            <w:noWrap w:val="0"/>
            <w:vAlign w:val="center"/>
          </w:tcPr>
          <w:p w14:paraId="6AC949E1">
            <w:pPr>
              <w:pageBreakBefore w:val="0"/>
              <w:kinsoku/>
              <w:wordWrap/>
              <w:overflowPunct/>
              <w:topLinePunct w:val="0"/>
              <w:autoSpaceDE/>
              <w:bidi w:val="0"/>
              <w:adjustRightInd/>
              <w:spacing w:line="460" w:lineRule="exact"/>
              <w:jc w:val="center"/>
              <w:rPr>
                <w:del w:id="28086" w:author="徐振伟" w:date="2026-07-08T16:54:31Z"/>
                <w:rFonts w:hint="default" w:ascii="Times New Roman" w:hAnsi="Times New Roman" w:eastAsia="仿宋" w:cs="Times New Roman"/>
                <w:bCs/>
                <w:szCs w:val="21"/>
                <w:rPrChange w:id="28087" w:author="徐振伟" w:date="2026-07-09T09:35:55Z">
                  <w:rPr>
                    <w:del w:id="28088" w:author="徐振伟" w:date="2026-07-08T16:54:31Z"/>
                    <w:rFonts w:hint="eastAsia" w:ascii="楷体" w:hAnsi="楷体" w:eastAsia="楷体" w:cs="楷体"/>
                    <w:bCs/>
                    <w:szCs w:val="21"/>
                  </w:rPr>
                </w:rPrChange>
              </w:rPr>
            </w:pPr>
            <w:del w:id="28089" w:author="徐振伟" w:date="2026-07-08T16:54:31Z">
              <w:r>
                <w:rPr>
                  <w:rFonts w:hint="default" w:ascii="Times New Roman" w:hAnsi="Times New Roman" w:eastAsia="仿宋" w:cs="Times New Roman"/>
                  <w:bCs/>
                  <w:szCs w:val="21"/>
                  <w:rPrChange w:id="28090" w:author="徐振伟" w:date="2026-07-09T09:35:55Z">
                    <w:rPr>
                      <w:rFonts w:hint="eastAsia" w:ascii="楷体" w:hAnsi="楷体" w:eastAsia="楷体" w:cs="楷体"/>
                      <w:bCs/>
                      <w:szCs w:val="21"/>
                    </w:rPr>
                  </w:rPrChange>
                </w:rPr>
                <w:delText>ABB变频器</w:delText>
              </w:r>
            </w:del>
          </w:p>
        </w:tc>
        <w:tc>
          <w:tcPr>
            <w:tcW w:w="1275" w:type="dxa"/>
            <w:noWrap w:val="0"/>
            <w:vAlign w:val="center"/>
          </w:tcPr>
          <w:p w14:paraId="21BFD124">
            <w:pPr>
              <w:pageBreakBefore w:val="0"/>
              <w:widowControl/>
              <w:kinsoku/>
              <w:wordWrap/>
              <w:overflowPunct/>
              <w:topLinePunct w:val="0"/>
              <w:autoSpaceDE/>
              <w:bidi w:val="0"/>
              <w:adjustRightInd/>
              <w:spacing w:line="460" w:lineRule="exact"/>
              <w:jc w:val="center"/>
              <w:textAlignment w:val="center"/>
              <w:rPr>
                <w:del w:id="28091" w:author="徐振伟" w:date="2026-07-08T16:54:31Z"/>
                <w:rFonts w:hint="default" w:ascii="Times New Roman" w:hAnsi="Times New Roman" w:eastAsia="仿宋" w:cs="Times New Roman"/>
                <w:bCs/>
                <w:szCs w:val="21"/>
                <w:rPrChange w:id="28092" w:author="徐振伟" w:date="2026-07-09T09:35:55Z">
                  <w:rPr>
                    <w:del w:id="28093" w:author="徐振伟" w:date="2026-07-08T16:54:31Z"/>
                    <w:rFonts w:hint="eastAsia" w:ascii="楷体" w:hAnsi="楷体" w:eastAsia="楷体" w:cs="楷体"/>
                    <w:bCs/>
                    <w:szCs w:val="21"/>
                  </w:rPr>
                </w:rPrChange>
              </w:rPr>
            </w:pPr>
            <w:del w:id="28094" w:author="徐振伟" w:date="2026-07-08T16:54:31Z">
              <w:r>
                <w:rPr>
                  <w:rFonts w:hint="default" w:ascii="Times New Roman" w:hAnsi="Times New Roman" w:eastAsia="仿宋" w:cs="Times New Roman"/>
                  <w:color w:val="000000"/>
                  <w:kern w:val="0"/>
                  <w:szCs w:val="21"/>
                  <w:lang w:bidi="ar"/>
                  <w:rPrChange w:id="28095" w:author="徐振伟" w:date="2026-07-09T09:35:55Z">
                    <w:rPr>
                      <w:rFonts w:hint="eastAsia" w:ascii="楷体" w:hAnsi="楷体" w:eastAsia="楷体" w:cs="楷体"/>
                      <w:color w:val="000000"/>
                      <w:kern w:val="0"/>
                      <w:szCs w:val="21"/>
                      <w:lang w:bidi="ar"/>
                    </w:rPr>
                  </w:rPrChange>
                </w:rPr>
                <w:delText>16840</w:delText>
              </w:r>
            </w:del>
          </w:p>
        </w:tc>
        <w:tc>
          <w:tcPr>
            <w:tcW w:w="862" w:type="dxa"/>
            <w:vMerge w:val="continue"/>
            <w:noWrap w:val="0"/>
            <w:vAlign w:val="center"/>
          </w:tcPr>
          <w:p w14:paraId="1A0DB8AC">
            <w:pPr>
              <w:pageBreakBefore w:val="0"/>
              <w:kinsoku/>
              <w:wordWrap/>
              <w:overflowPunct/>
              <w:topLinePunct w:val="0"/>
              <w:autoSpaceDE/>
              <w:bidi w:val="0"/>
              <w:adjustRightInd/>
              <w:spacing w:line="460" w:lineRule="exact"/>
              <w:jc w:val="center"/>
              <w:rPr>
                <w:del w:id="28096" w:author="徐振伟" w:date="2026-07-08T16:54:31Z"/>
                <w:rFonts w:hint="default" w:ascii="Times New Roman" w:hAnsi="Times New Roman" w:eastAsia="仿宋" w:cs="Times New Roman"/>
                <w:bCs/>
                <w:szCs w:val="21"/>
                <w:rPrChange w:id="28097" w:author="徐振伟" w:date="2026-07-09T09:35:55Z">
                  <w:rPr>
                    <w:del w:id="28098" w:author="徐振伟" w:date="2026-07-08T16:54:31Z"/>
                    <w:rFonts w:hint="eastAsia" w:ascii="楷体" w:hAnsi="楷体" w:eastAsia="楷体" w:cs="楷体"/>
                    <w:bCs/>
                    <w:szCs w:val="21"/>
                  </w:rPr>
                </w:rPrChange>
              </w:rPr>
            </w:pPr>
          </w:p>
        </w:tc>
        <w:tc>
          <w:tcPr>
            <w:tcW w:w="1032" w:type="dxa"/>
            <w:noWrap w:val="0"/>
            <w:vAlign w:val="center"/>
          </w:tcPr>
          <w:p w14:paraId="3A310DCC">
            <w:pPr>
              <w:pageBreakBefore w:val="0"/>
              <w:kinsoku/>
              <w:wordWrap/>
              <w:overflowPunct/>
              <w:topLinePunct w:val="0"/>
              <w:autoSpaceDE/>
              <w:bidi w:val="0"/>
              <w:adjustRightInd/>
              <w:spacing w:line="460" w:lineRule="exact"/>
              <w:jc w:val="center"/>
              <w:rPr>
                <w:del w:id="28099" w:author="徐振伟" w:date="2026-07-08T16:54:31Z"/>
                <w:rFonts w:hint="default" w:ascii="Times New Roman" w:hAnsi="Times New Roman" w:eastAsia="仿宋" w:cs="Times New Roman"/>
                <w:bCs/>
                <w:szCs w:val="21"/>
                <w:rPrChange w:id="28100" w:author="徐振伟" w:date="2026-07-09T09:35:55Z">
                  <w:rPr>
                    <w:del w:id="28101" w:author="徐振伟" w:date="2026-07-08T16:54:31Z"/>
                    <w:rFonts w:hint="eastAsia" w:ascii="楷体" w:hAnsi="楷体" w:eastAsia="楷体" w:cs="楷体"/>
                    <w:bCs/>
                    <w:szCs w:val="21"/>
                  </w:rPr>
                </w:rPrChange>
              </w:rPr>
            </w:pPr>
          </w:p>
        </w:tc>
        <w:tc>
          <w:tcPr>
            <w:tcW w:w="1032" w:type="dxa"/>
            <w:vMerge w:val="continue"/>
            <w:noWrap w:val="0"/>
            <w:vAlign w:val="center"/>
          </w:tcPr>
          <w:p w14:paraId="13FB34EF">
            <w:pPr>
              <w:pageBreakBefore w:val="0"/>
              <w:kinsoku/>
              <w:wordWrap/>
              <w:overflowPunct/>
              <w:topLinePunct w:val="0"/>
              <w:autoSpaceDE/>
              <w:bidi w:val="0"/>
              <w:adjustRightInd/>
              <w:spacing w:line="460" w:lineRule="exact"/>
              <w:jc w:val="center"/>
              <w:rPr>
                <w:del w:id="28102" w:author="徐振伟" w:date="2026-07-08T16:54:31Z"/>
                <w:rFonts w:hint="default" w:ascii="Times New Roman" w:hAnsi="Times New Roman" w:eastAsia="仿宋" w:cs="Times New Roman"/>
                <w:bCs/>
                <w:szCs w:val="21"/>
                <w:rPrChange w:id="28103" w:author="徐振伟" w:date="2026-07-09T09:35:55Z">
                  <w:rPr>
                    <w:del w:id="28104" w:author="徐振伟" w:date="2026-07-08T16:54:31Z"/>
                    <w:rFonts w:hint="eastAsia" w:ascii="楷体" w:hAnsi="楷体" w:eastAsia="楷体" w:cs="楷体"/>
                    <w:bCs/>
                    <w:szCs w:val="21"/>
                  </w:rPr>
                </w:rPrChange>
              </w:rPr>
            </w:pPr>
          </w:p>
        </w:tc>
      </w:tr>
      <w:tr w14:paraId="146A6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del w:id="28105" w:author="徐振伟" w:date="2026-07-08T16:54:31Z"/>
        </w:trPr>
        <w:tc>
          <w:tcPr>
            <w:tcW w:w="2258" w:type="dxa"/>
            <w:noWrap w:val="0"/>
            <w:vAlign w:val="center"/>
          </w:tcPr>
          <w:p w14:paraId="254DB9A3">
            <w:pPr>
              <w:pageBreakBefore w:val="0"/>
              <w:widowControl/>
              <w:kinsoku/>
              <w:wordWrap/>
              <w:overflowPunct/>
              <w:topLinePunct w:val="0"/>
              <w:autoSpaceDE/>
              <w:bidi w:val="0"/>
              <w:adjustRightInd/>
              <w:spacing w:line="460" w:lineRule="exact"/>
              <w:jc w:val="center"/>
              <w:textAlignment w:val="center"/>
              <w:rPr>
                <w:del w:id="28106" w:author="徐振伟" w:date="2026-07-08T16:54:31Z"/>
                <w:rFonts w:hint="default" w:ascii="Times New Roman" w:hAnsi="Times New Roman" w:eastAsia="仿宋" w:cs="Times New Roman"/>
                <w:bCs/>
                <w:szCs w:val="21"/>
                <w:rPrChange w:id="28107" w:author="徐振伟" w:date="2026-07-09T09:35:55Z">
                  <w:rPr>
                    <w:del w:id="28108" w:author="徐振伟" w:date="2026-07-08T16:54:31Z"/>
                    <w:rFonts w:hint="eastAsia" w:ascii="楷体" w:hAnsi="楷体" w:eastAsia="楷体" w:cs="楷体"/>
                    <w:bCs/>
                    <w:szCs w:val="21"/>
                  </w:rPr>
                </w:rPrChange>
              </w:rPr>
            </w:pPr>
            <w:del w:id="28109" w:author="徐振伟" w:date="2026-07-08T16:54:31Z">
              <w:r>
                <w:rPr>
                  <w:rFonts w:hint="default" w:ascii="Times New Roman" w:hAnsi="Times New Roman" w:eastAsia="仿宋" w:cs="Times New Roman"/>
                  <w:szCs w:val="21"/>
                  <w:rPrChange w:id="28110" w:author="徐振伟" w:date="2026-07-09T09:35:55Z">
                    <w:rPr>
                      <w:rFonts w:hint="eastAsia" w:ascii="楷体" w:hAnsi="楷体" w:eastAsia="楷体" w:cs="楷体"/>
                      <w:szCs w:val="21"/>
                    </w:rPr>
                  </w:rPrChange>
                </w:rPr>
                <w:delText>变频控制柜</w:delText>
              </w:r>
            </w:del>
          </w:p>
        </w:tc>
        <w:tc>
          <w:tcPr>
            <w:tcW w:w="1530" w:type="dxa"/>
            <w:noWrap w:val="0"/>
            <w:vAlign w:val="center"/>
          </w:tcPr>
          <w:p w14:paraId="4FEF905F">
            <w:pPr>
              <w:pageBreakBefore w:val="0"/>
              <w:widowControl/>
              <w:kinsoku/>
              <w:wordWrap/>
              <w:overflowPunct/>
              <w:topLinePunct w:val="0"/>
              <w:autoSpaceDE/>
              <w:bidi w:val="0"/>
              <w:adjustRightInd/>
              <w:spacing w:line="460" w:lineRule="exact"/>
              <w:jc w:val="center"/>
              <w:textAlignment w:val="center"/>
              <w:rPr>
                <w:del w:id="28111" w:author="徐振伟" w:date="2026-07-08T16:54:31Z"/>
                <w:rFonts w:hint="default" w:ascii="Times New Roman" w:hAnsi="Times New Roman" w:eastAsia="仿宋" w:cs="Times New Roman"/>
                <w:bCs/>
                <w:szCs w:val="21"/>
                <w:rPrChange w:id="28112" w:author="徐振伟" w:date="2026-07-09T09:35:55Z">
                  <w:rPr>
                    <w:del w:id="28113" w:author="徐振伟" w:date="2026-07-08T16:54:31Z"/>
                    <w:rFonts w:hint="eastAsia" w:ascii="楷体" w:hAnsi="楷体" w:eastAsia="楷体" w:cs="楷体"/>
                    <w:bCs/>
                    <w:szCs w:val="21"/>
                  </w:rPr>
                </w:rPrChange>
              </w:rPr>
            </w:pPr>
            <w:del w:id="28114" w:author="徐振伟" w:date="2026-07-08T16:54:31Z">
              <w:r>
                <w:rPr>
                  <w:rFonts w:hint="default" w:ascii="Times New Roman" w:hAnsi="Times New Roman" w:eastAsia="仿宋" w:cs="Times New Roman"/>
                  <w:bCs/>
                  <w:szCs w:val="21"/>
                  <w:rPrChange w:id="28115" w:author="徐振伟" w:date="2026-07-09T09:35:55Z">
                    <w:rPr>
                      <w:rFonts w:hint="eastAsia" w:ascii="楷体" w:hAnsi="楷体" w:eastAsia="楷体" w:cs="楷体"/>
                      <w:bCs/>
                      <w:szCs w:val="21"/>
                    </w:rPr>
                  </w:rPrChange>
                </w:rPr>
                <w:delText>RMK-B-7.5/4</w:delText>
              </w:r>
            </w:del>
          </w:p>
        </w:tc>
        <w:tc>
          <w:tcPr>
            <w:tcW w:w="1669" w:type="dxa"/>
            <w:noWrap w:val="0"/>
            <w:vAlign w:val="center"/>
          </w:tcPr>
          <w:p w14:paraId="77BC9486">
            <w:pPr>
              <w:pageBreakBefore w:val="0"/>
              <w:kinsoku/>
              <w:wordWrap/>
              <w:overflowPunct/>
              <w:topLinePunct w:val="0"/>
              <w:autoSpaceDE/>
              <w:bidi w:val="0"/>
              <w:adjustRightInd/>
              <w:spacing w:line="460" w:lineRule="exact"/>
              <w:jc w:val="center"/>
              <w:rPr>
                <w:del w:id="28116" w:author="徐振伟" w:date="2026-07-08T16:54:31Z"/>
                <w:rFonts w:hint="default" w:ascii="Times New Roman" w:hAnsi="Times New Roman" w:eastAsia="仿宋" w:cs="Times New Roman"/>
                <w:bCs/>
                <w:szCs w:val="21"/>
                <w:rPrChange w:id="28117" w:author="徐振伟" w:date="2026-07-09T09:35:55Z">
                  <w:rPr>
                    <w:del w:id="28118" w:author="徐振伟" w:date="2026-07-08T16:54:31Z"/>
                    <w:rFonts w:hint="eastAsia" w:ascii="楷体" w:hAnsi="楷体" w:eastAsia="楷体" w:cs="楷体"/>
                    <w:bCs/>
                    <w:szCs w:val="21"/>
                  </w:rPr>
                </w:rPrChange>
              </w:rPr>
            </w:pPr>
            <w:del w:id="28119" w:author="徐振伟" w:date="2026-07-08T16:54:31Z">
              <w:r>
                <w:rPr>
                  <w:rFonts w:hint="default" w:ascii="Times New Roman" w:hAnsi="Times New Roman" w:eastAsia="仿宋" w:cs="Times New Roman"/>
                  <w:bCs/>
                  <w:szCs w:val="21"/>
                  <w:rPrChange w:id="28120" w:author="徐振伟" w:date="2026-07-09T09:35:55Z">
                    <w:rPr>
                      <w:rFonts w:hint="eastAsia" w:ascii="楷体" w:hAnsi="楷体" w:eastAsia="楷体" w:cs="楷体"/>
                      <w:bCs/>
                      <w:szCs w:val="21"/>
                    </w:rPr>
                  </w:rPrChange>
                </w:rPr>
                <w:delText>ABB变频器</w:delText>
              </w:r>
            </w:del>
          </w:p>
        </w:tc>
        <w:tc>
          <w:tcPr>
            <w:tcW w:w="1275" w:type="dxa"/>
            <w:noWrap w:val="0"/>
            <w:vAlign w:val="center"/>
          </w:tcPr>
          <w:p w14:paraId="605503B6">
            <w:pPr>
              <w:pageBreakBefore w:val="0"/>
              <w:widowControl/>
              <w:kinsoku/>
              <w:wordWrap/>
              <w:overflowPunct/>
              <w:topLinePunct w:val="0"/>
              <w:autoSpaceDE/>
              <w:bidi w:val="0"/>
              <w:adjustRightInd/>
              <w:spacing w:line="460" w:lineRule="exact"/>
              <w:jc w:val="center"/>
              <w:textAlignment w:val="center"/>
              <w:rPr>
                <w:del w:id="28121" w:author="徐振伟" w:date="2026-07-08T16:54:31Z"/>
                <w:rFonts w:hint="default" w:ascii="Times New Roman" w:hAnsi="Times New Roman" w:eastAsia="仿宋" w:cs="Times New Roman"/>
                <w:bCs/>
                <w:szCs w:val="21"/>
                <w:rPrChange w:id="28122" w:author="徐振伟" w:date="2026-07-09T09:35:55Z">
                  <w:rPr>
                    <w:del w:id="28123" w:author="徐振伟" w:date="2026-07-08T16:54:31Z"/>
                    <w:rFonts w:hint="eastAsia" w:ascii="楷体" w:hAnsi="楷体" w:eastAsia="楷体" w:cs="楷体"/>
                    <w:bCs/>
                    <w:szCs w:val="21"/>
                  </w:rPr>
                </w:rPrChange>
              </w:rPr>
            </w:pPr>
            <w:del w:id="28124" w:author="徐振伟" w:date="2026-07-08T16:54:31Z">
              <w:r>
                <w:rPr>
                  <w:rFonts w:hint="default" w:ascii="Times New Roman" w:hAnsi="Times New Roman" w:eastAsia="仿宋" w:cs="Times New Roman"/>
                  <w:color w:val="000000"/>
                  <w:kern w:val="0"/>
                  <w:szCs w:val="21"/>
                  <w:lang w:bidi="ar"/>
                  <w:rPrChange w:id="28125" w:author="徐振伟" w:date="2026-07-09T09:35:55Z">
                    <w:rPr>
                      <w:rFonts w:hint="eastAsia" w:ascii="楷体" w:hAnsi="楷体" w:eastAsia="楷体" w:cs="楷体"/>
                      <w:color w:val="000000"/>
                      <w:kern w:val="0"/>
                      <w:szCs w:val="21"/>
                      <w:lang w:bidi="ar"/>
                    </w:rPr>
                  </w:rPrChange>
                </w:rPr>
                <w:delText>18460</w:delText>
              </w:r>
            </w:del>
          </w:p>
        </w:tc>
        <w:tc>
          <w:tcPr>
            <w:tcW w:w="862" w:type="dxa"/>
            <w:vMerge w:val="continue"/>
            <w:noWrap w:val="0"/>
            <w:vAlign w:val="center"/>
          </w:tcPr>
          <w:p w14:paraId="6026D901">
            <w:pPr>
              <w:pageBreakBefore w:val="0"/>
              <w:kinsoku/>
              <w:wordWrap/>
              <w:overflowPunct/>
              <w:topLinePunct w:val="0"/>
              <w:autoSpaceDE/>
              <w:bidi w:val="0"/>
              <w:adjustRightInd/>
              <w:spacing w:line="460" w:lineRule="exact"/>
              <w:jc w:val="center"/>
              <w:rPr>
                <w:del w:id="28126" w:author="徐振伟" w:date="2026-07-08T16:54:31Z"/>
                <w:rFonts w:hint="default" w:ascii="Times New Roman" w:hAnsi="Times New Roman" w:eastAsia="仿宋" w:cs="Times New Roman"/>
                <w:bCs/>
                <w:szCs w:val="21"/>
                <w:rPrChange w:id="28127" w:author="徐振伟" w:date="2026-07-09T09:35:55Z">
                  <w:rPr>
                    <w:del w:id="28128" w:author="徐振伟" w:date="2026-07-08T16:54:31Z"/>
                    <w:rFonts w:hint="eastAsia" w:ascii="楷体" w:hAnsi="楷体" w:eastAsia="楷体" w:cs="楷体"/>
                    <w:bCs/>
                    <w:szCs w:val="21"/>
                  </w:rPr>
                </w:rPrChange>
              </w:rPr>
            </w:pPr>
          </w:p>
        </w:tc>
        <w:tc>
          <w:tcPr>
            <w:tcW w:w="1032" w:type="dxa"/>
            <w:noWrap w:val="0"/>
            <w:vAlign w:val="center"/>
          </w:tcPr>
          <w:p w14:paraId="526E1356">
            <w:pPr>
              <w:pageBreakBefore w:val="0"/>
              <w:kinsoku/>
              <w:wordWrap/>
              <w:overflowPunct/>
              <w:topLinePunct w:val="0"/>
              <w:autoSpaceDE/>
              <w:bidi w:val="0"/>
              <w:adjustRightInd/>
              <w:spacing w:line="460" w:lineRule="exact"/>
              <w:jc w:val="center"/>
              <w:rPr>
                <w:del w:id="28129" w:author="徐振伟" w:date="2026-07-08T16:54:31Z"/>
                <w:rFonts w:hint="default" w:ascii="Times New Roman" w:hAnsi="Times New Roman" w:eastAsia="仿宋" w:cs="Times New Roman"/>
                <w:bCs/>
                <w:szCs w:val="21"/>
                <w:rPrChange w:id="28130" w:author="徐振伟" w:date="2026-07-09T09:35:55Z">
                  <w:rPr>
                    <w:del w:id="28131" w:author="徐振伟" w:date="2026-07-08T16:54:31Z"/>
                    <w:rFonts w:hint="eastAsia" w:ascii="楷体" w:hAnsi="楷体" w:eastAsia="楷体" w:cs="楷体"/>
                    <w:bCs/>
                    <w:szCs w:val="21"/>
                  </w:rPr>
                </w:rPrChange>
              </w:rPr>
            </w:pPr>
          </w:p>
        </w:tc>
        <w:tc>
          <w:tcPr>
            <w:tcW w:w="1032" w:type="dxa"/>
            <w:vMerge w:val="continue"/>
            <w:noWrap w:val="0"/>
            <w:vAlign w:val="center"/>
          </w:tcPr>
          <w:p w14:paraId="303A6E5F">
            <w:pPr>
              <w:pageBreakBefore w:val="0"/>
              <w:kinsoku/>
              <w:wordWrap/>
              <w:overflowPunct/>
              <w:topLinePunct w:val="0"/>
              <w:autoSpaceDE/>
              <w:bidi w:val="0"/>
              <w:adjustRightInd/>
              <w:spacing w:line="460" w:lineRule="exact"/>
              <w:jc w:val="center"/>
              <w:rPr>
                <w:del w:id="28132" w:author="徐振伟" w:date="2026-07-08T16:54:31Z"/>
                <w:rFonts w:hint="default" w:ascii="Times New Roman" w:hAnsi="Times New Roman" w:eastAsia="仿宋" w:cs="Times New Roman"/>
                <w:bCs/>
                <w:szCs w:val="21"/>
                <w:rPrChange w:id="28133" w:author="徐振伟" w:date="2026-07-09T09:35:55Z">
                  <w:rPr>
                    <w:del w:id="28134" w:author="徐振伟" w:date="2026-07-08T16:54:31Z"/>
                    <w:rFonts w:hint="eastAsia" w:ascii="楷体" w:hAnsi="楷体" w:eastAsia="楷体" w:cs="楷体"/>
                    <w:bCs/>
                    <w:szCs w:val="21"/>
                  </w:rPr>
                </w:rPrChange>
              </w:rPr>
            </w:pPr>
          </w:p>
        </w:tc>
      </w:tr>
      <w:tr w14:paraId="1A336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del w:id="28135" w:author="徐振伟" w:date="2026-07-08T16:54:31Z"/>
        </w:trPr>
        <w:tc>
          <w:tcPr>
            <w:tcW w:w="2258" w:type="dxa"/>
            <w:noWrap w:val="0"/>
            <w:vAlign w:val="center"/>
          </w:tcPr>
          <w:p w14:paraId="0ACDF101">
            <w:pPr>
              <w:pageBreakBefore w:val="0"/>
              <w:widowControl/>
              <w:kinsoku/>
              <w:wordWrap/>
              <w:overflowPunct/>
              <w:topLinePunct w:val="0"/>
              <w:autoSpaceDE/>
              <w:bidi w:val="0"/>
              <w:adjustRightInd/>
              <w:spacing w:line="460" w:lineRule="exact"/>
              <w:jc w:val="center"/>
              <w:textAlignment w:val="center"/>
              <w:rPr>
                <w:del w:id="28136" w:author="徐振伟" w:date="2026-07-08T16:54:31Z"/>
                <w:rFonts w:hint="default" w:ascii="Times New Roman" w:hAnsi="Times New Roman" w:eastAsia="仿宋" w:cs="Times New Roman"/>
                <w:bCs/>
                <w:szCs w:val="21"/>
                <w:rPrChange w:id="28137" w:author="徐振伟" w:date="2026-07-09T09:35:55Z">
                  <w:rPr>
                    <w:del w:id="28138" w:author="徐振伟" w:date="2026-07-08T16:54:31Z"/>
                    <w:rFonts w:hint="eastAsia" w:ascii="楷体" w:hAnsi="楷体" w:eastAsia="楷体" w:cs="楷体"/>
                    <w:bCs/>
                    <w:szCs w:val="21"/>
                  </w:rPr>
                </w:rPrChange>
              </w:rPr>
            </w:pPr>
            <w:del w:id="28139" w:author="徐振伟" w:date="2026-07-08T16:54:31Z">
              <w:bookmarkStart w:id="37" w:name="OLE_LINK12" w:colFirst="1" w:colLast="1"/>
              <w:r>
                <w:rPr>
                  <w:rFonts w:hint="default" w:ascii="Times New Roman" w:hAnsi="Times New Roman" w:eastAsia="仿宋" w:cs="Times New Roman"/>
                  <w:szCs w:val="21"/>
                  <w:rPrChange w:id="28140" w:author="徐振伟" w:date="2026-07-09T09:35:55Z">
                    <w:rPr>
                      <w:rFonts w:hint="eastAsia" w:ascii="楷体" w:hAnsi="楷体" w:eastAsia="楷体" w:cs="楷体"/>
                      <w:szCs w:val="21"/>
                    </w:rPr>
                  </w:rPrChange>
                </w:rPr>
                <w:delText>变频控制柜</w:delText>
              </w:r>
            </w:del>
          </w:p>
        </w:tc>
        <w:tc>
          <w:tcPr>
            <w:tcW w:w="1530" w:type="dxa"/>
            <w:noWrap w:val="0"/>
            <w:vAlign w:val="center"/>
          </w:tcPr>
          <w:p w14:paraId="261DC1DC">
            <w:pPr>
              <w:pageBreakBefore w:val="0"/>
              <w:widowControl/>
              <w:kinsoku/>
              <w:wordWrap/>
              <w:overflowPunct/>
              <w:topLinePunct w:val="0"/>
              <w:autoSpaceDE/>
              <w:bidi w:val="0"/>
              <w:adjustRightInd/>
              <w:spacing w:line="460" w:lineRule="exact"/>
              <w:jc w:val="center"/>
              <w:textAlignment w:val="center"/>
              <w:rPr>
                <w:del w:id="28141" w:author="徐振伟" w:date="2026-07-08T16:54:31Z"/>
                <w:rFonts w:hint="default" w:ascii="Times New Roman" w:hAnsi="Times New Roman" w:eastAsia="仿宋" w:cs="Times New Roman"/>
                <w:bCs/>
                <w:szCs w:val="21"/>
                <w:rPrChange w:id="28142" w:author="徐振伟" w:date="2026-07-09T09:35:55Z">
                  <w:rPr>
                    <w:del w:id="28143" w:author="徐振伟" w:date="2026-07-08T16:54:31Z"/>
                    <w:rFonts w:hint="eastAsia" w:ascii="楷体" w:hAnsi="楷体" w:eastAsia="楷体" w:cs="楷体"/>
                    <w:bCs/>
                    <w:szCs w:val="21"/>
                  </w:rPr>
                </w:rPrChange>
              </w:rPr>
            </w:pPr>
            <w:del w:id="28144" w:author="徐振伟" w:date="2026-07-08T16:54:31Z">
              <w:r>
                <w:rPr>
                  <w:rFonts w:hint="default" w:ascii="Times New Roman" w:hAnsi="Times New Roman" w:eastAsia="仿宋" w:cs="Times New Roman"/>
                  <w:bCs/>
                  <w:szCs w:val="21"/>
                  <w:rPrChange w:id="28145" w:author="徐振伟" w:date="2026-07-09T09:35:55Z">
                    <w:rPr>
                      <w:rFonts w:hint="eastAsia" w:ascii="楷体" w:hAnsi="楷体" w:eastAsia="楷体" w:cs="楷体"/>
                      <w:bCs/>
                      <w:szCs w:val="21"/>
                    </w:rPr>
                  </w:rPrChange>
                </w:rPr>
                <w:delText>RMK-B-15/2</w:delText>
              </w:r>
            </w:del>
          </w:p>
        </w:tc>
        <w:tc>
          <w:tcPr>
            <w:tcW w:w="1669" w:type="dxa"/>
            <w:noWrap w:val="0"/>
            <w:vAlign w:val="center"/>
          </w:tcPr>
          <w:p w14:paraId="6D5E50CF">
            <w:pPr>
              <w:pageBreakBefore w:val="0"/>
              <w:kinsoku/>
              <w:wordWrap/>
              <w:overflowPunct/>
              <w:topLinePunct w:val="0"/>
              <w:autoSpaceDE/>
              <w:bidi w:val="0"/>
              <w:adjustRightInd/>
              <w:spacing w:line="460" w:lineRule="exact"/>
              <w:jc w:val="center"/>
              <w:rPr>
                <w:del w:id="28146" w:author="徐振伟" w:date="2026-07-08T16:54:31Z"/>
                <w:rFonts w:hint="default" w:ascii="Times New Roman" w:hAnsi="Times New Roman" w:eastAsia="仿宋" w:cs="Times New Roman"/>
                <w:bCs/>
                <w:szCs w:val="21"/>
                <w:rPrChange w:id="28147" w:author="徐振伟" w:date="2026-07-09T09:35:55Z">
                  <w:rPr>
                    <w:del w:id="28148" w:author="徐振伟" w:date="2026-07-08T16:54:31Z"/>
                    <w:rFonts w:hint="eastAsia" w:ascii="楷体" w:hAnsi="楷体" w:eastAsia="楷体" w:cs="楷体"/>
                    <w:bCs/>
                    <w:szCs w:val="21"/>
                  </w:rPr>
                </w:rPrChange>
              </w:rPr>
            </w:pPr>
            <w:del w:id="28149" w:author="徐振伟" w:date="2026-07-08T16:54:31Z">
              <w:r>
                <w:rPr>
                  <w:rFonts w:hint="default" w:ascii="Times New Roman" w:hAnsi="Times New Roman" w:eastAsia="仿宋" w:cs="Times New Roman"/>
                  <w:bCs/>
                  <w:szCs w:val="21"/>
                  <w:rPrChange w:id="28150" w:author="徐振伟" w:date="2026-07-09T09:35:55Z">
                    <w:rPr>
                      <w:rFonts w:hint="eastAsia" w:ascii="楷体" w:hAnsi="楷体" w:eastAsia="楷体" w:cs="楷体"/>
                      <w:bCs/>
                      <w:szCs w:val="21"/>
                    </w:rPr>
                  </w:rPrChange>
                </w:rPr>
                <w:delText>ABB变频器</w:delText>
              </w:r>
            </w:del>
          </w:p>
        </w:tc>
        <w:tc>
          <w:tcPr>
            <w:tcW w:w="1275" w:type="dxa"/>
            <w:noWrap w:val="0"/>
            <w:vAlign w:val="center"/>
          </w:tcPr>
          <w:p w14:paraId="293A9F53">
            <w:pPr>
              <w:pageBreakBefore w:val="0"/>
              <w:widowControl/>
              <w:kinsoku/>
              <w:wordWrap/>
              <w:overflowPunct/>
              <w:topLinePunct w:val="0"/>
              <w:autoSpaceDE/>
              <w:bidi w:val="0"/>
              <w:adjustRightInd/>
              <w:spacing w:line="460" w:lineRule="exact"/>
              <w:jc w:val="center"/>
              <w:textAlignment w:val="center"/>
              <w:rPr>
                <w:del w:id="28151" w:author="徐振伟" w:date="2026-07-08T16:54:31Z"/>
                <w:rFonts w:hint="default" w:ascii="Times New Roman" w:hAnsi="Times New Roman" w:eastAsia="仿宋" w:cs="Times New Roman"/>
                <w:bCs/>
                <w:szCs w:val="21"/>
                <w:rPrChange w:id="28152" w:author="徐振伟" w:date="2026-07-09T09:35:55Z">
                  <w:rPr>
                    <w:del w:id="28153" w:author="徐振伟" w:date="2026-07-08T16:54:31Z"/>
                    <w:rFonts w:hint="eastAsia" w:ascii="楷体" w:hAnsi="楷体" w:eastAsia="楷体" w:cs="楷体"/>
                    <w:bCs/>
                    <w:szCs w:val="21"/>
                  </w:rPr>
                </w:rPrChange>
              </w:rPr>
            </w:pPr>
            <w:del w:id="28154" w:author="徐振伟" w:date="2026-07-08T16:54:31Z">
              <w:r>
                <w:rPr>
                  <w:rFonts w:hint="default" w:ascii="Times New Roman" w:hAnsi="Times New Roman" w:eastAsia="仿宋" w:cs="Times New Roman"/>
                  <w:color w:val="000000"/>
                  <w:kern w:val="0"/>
                  <w:szCs w:val="21"/>
                  <w:lang w:bidi="ar"/>
                  <w:rPrChange w:id="28155" w:author="徐振伟" w:date="2026-07-09T09:35:55Z">
                    <w:rPr>
                      <w:rFonts w:hint="eastAsia" w:ascii="楷体" w:hAnsi="楷体" w:eastAsia="楷体" w:cs="楷体"/>
                      <w:color w:val="000000"/>
                      <w:kern w:val="0"/>
                      <w:szCs w:val="21"/>
                      <w:lang w:bidi="ar"/>
                    </w:rPr>
                  </w:rPrChange>
                </w:rPr>
                <w:delText>19290</w:delText>
              </w:r>
            </w:del>
          </w:p>
        </w:tc>
        <w:tc>
          <w:tcPr>
            <w:tcW w:w="862" w:type="dxa"/>
            <w:vMerge w:val="continue"/>
            <w:noWrap w:val="0"/>
            <w:vAlign w:val="center"/>
          </w:tcPr>
          <w:p w14:paraId="732BAD55">
            <w:pPr>
              <w:pageBreakBefore w:val="0"/>
              <w:kinsoku/>
              <w:wordWrap/>
              <w:overflowPunct/>
              <w:topLinePunct w:val="0"/>
              <w:autoSpaceDE/>
              <w:bidi w:val="0"/>
              <w:adjustRightInd/>
              <w:spacing w:line="460" w:lineRule="exact"/>
              <w:jc w:val="center"/>
              <w:rPr>
                <w:del w:id="28156" w:author="徐振伟" w:date="2026-07-08T16:54:31Z"/>
                <w:rFonts w:hint="default" w:ascii="Times New Roman" w:hAnsi="Times New Roman" w:eastAsia="仿宋" w:cs="Times New Roman"/>
                <w:bCs/>
                <w:szCs w:val="21"/>
                <w:rPrChange w:id="28157" w:author="徐振伟" w:date="2026-07-09T09:35:55Z">
                  <w:rPr>
                    <w:del w:id="28158" w:author="徐振伟" w:date="2026-07-08T16:54:31Z"/>
                    <w:rFonts w:hint="eastAsia" w:ascii="楷体" w:hAnsi="楷体" w:eastAsia="楷体" w:cs="楷体"/>
                    <w:bCs/>
                    <w:szCs w:val="21"/>
                  </w:rPr>
                </w:rPrChange>
              </w:rPr>
            </w:pPr>
          </w:p>
        </w:tc>
        <w:tc>
          <w:tcPr>
            <w:tcW w:w="1032" w:type="dxa"/>
            <w:noWrap w:val="0"/>
            <w:vAlign w:val="center"/>
          </w:tcPr>
          <w:p w14:paraId="6768027C">
            <w:pPr>
              <w:pageBreakBefore w:val="0"/>
              <w:kinsoku/>
              <w:wordWrap/>
              <w:overflowPunct/>
              <w:topLinePunct w:val="0"/>
              <w:autoSpaceDE/>
              <w:bidi w:val="0"/>
              <w:adjustRightInd/>
              <w:spacing w:line="460" w:lineRule="exact"/>
              <w:jc w:val="center"/>
              <w:rPr>
                <w:del w:id="28159" w:author="徐振伟" w:date="2026-07-08T16:54:31Z"/>
                <w:rFonts w:hint="default" w:ascii="Times New Roman" w:hAnsi="Times New Roman" w:eastAsia="仿宋" w:cs="Times New Roman"/>
                <w:bCs/>
                <w:szCs w:val="21"/>
                <w:rPrChange w:id="28160" w:author="徐振伟" w:date="2026-07-09T09:35:55Z">
                  <w:rPr>
                    <w:del w:id="28161" w:author="徐振伟" w:date="2026-07-08T16:54:31Z"/>
                    <w:rFonts w:hint="eastAsia" w:ascii="楷体" w:hAnsi="楷体" w:eastAsia="楷体" w:cs="楷体"/>
                    <w:bCs/>
                    <w:szCs w:val="21"/>
                  </w:rPr>
                </w:rPrChange>
              </w:rPr>
            </w:pPr>
          </w:p>
        </w:tc>
        <w:tc>
          <w:tcPr>
            <w:tcW w:w="1032" w:type="dxa"/>
            <w:vMerge w:val="continue"/>
            <w:noWrap w:val="0"/>
            <w:vAlign w:val="center"/>
          </w:tcPr>
          <w:p w14:paraId="60F6498E">
            <w:pPr>
              <w:pageBreakBefore w:val="0"/>
              <w:kinsoku/>
              <w:wordWrap/>
              <w:overflowPunct/>
              <w:topLinePunct w:val="0"/>
              <w:autoSpaceDE/>
              <w:bidi w:val="0"/>
              <w:adjustRightInd/>
              <w:spacing w:line="460" w:lineRule="exact"/>
              <w:jc w:val="center"/>
              <w:rPr>
                <w:del w:id="28162" w:author="徐振伟" w:date="2026-07-08T16:54:31Z"/>
                <w:rFonts w:hint="default" w:ascii="Times New Roman" w:hAnsi="Times New Roman" w:eastAsia="仿宋" w:cs="Times New Roman"/>
                <w:bCs/>
                <w:szCs w:val="21"/>
                <w:rPrChange w:id="28163" w:author="徐振伟" w:date="2026-07-09T09:35:55Z">
                  <w:rPr>
                    <w:del w:id="28164" w:author="徐振伟" w:date="2026-07-08T16:54:31Z"/>
                    <w:rFonts w:hint="eastAsia" w:ascii="楷体" w:hAnsi="楷体" w:eastAsia="楷体" w:cs="楷体"/>
                    <w:bCs/>
                    <w:szCs w:val="21"/>
                  </w:rPr>
                </w:rPrChange>
              </w:rPr>
            </w:pPr>
          </w:p>
        </w:tc>
      </w:tr>
      <w:tr w14:paraId="0669A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del w:id="28165" w:author="徐振伟" w:date="2026-07-08T16:54:31Z"/>
        </w:trPr>
        <w:tc>
          <w:tcPr>
            <w:tcW w:w="2258" w:type="dxa"/>
            <w:noWrap w:val="0"/>
            <w:vAlign w:val="center"/>
          </w:tcPr>
          <w:p w14:paraId="68C7C75D">
            <w:pPr>
              <w:pageBreakBefore w:val="0"/>
              <w:widowControl/>
              <w:kinsoku/>
              <w:wordWrap/>
              <w:overflowPunct/>
              <w:topLinePunct w:val="0"/>
              <w:autoSpaceDE/>
              <w:bidi w:val="0"/>
              <w:adjustRightInd/>
              <w:spacing w:line="460" w:lineRule="exact"/>
              <w:jc w:val="center"/>
              <w:textAlignment w:val="center"/>
              <w:rPr>
                <w:del w:id="28166" w:author="徐振伟" w:date="2026-07-08T16:54:31Z"/>
                <w:rFonts w:hint="default" w:ascii="Times New Roman" w:hAnsi="Times New Roman" w:eastAsia="仿宋" w:cs="Times New Roman"/>
                <w:bCs/>
                <w:szCs w:val="21"/>
                <w:rPrChange w:id="28167" w:author="徐振伟" w:date="2026-07-09T09:35:55Z">
                  <w:rPr>
                    <w:del w:id="28168" w:author="徐振伟" w:date="2026-07-08T16:54:31Z"/>
                    <w:rFonts w:hint="eastAsia" w:ascii="楷体" w:hAnsi="楷体" w:eastAsia="楷体" w:cs="楷体"/>
                    <w:bCs/>
                    <w:szCs w:val="21"/>
                  </w:rPr>
                </w:rPrChange>
              </w:rPr>
            </w:pPr>
            <w:del w:id="28169" w:author="徐振伟" w:date="2026-07-08T16:54:31Z">
              <w:r>
                <w:rPr>
                  <w:rFonts w:hint="default" w:ascii="Times New Roman" w:hAnsi="Times New Roman" w:eastAsia="仿宋" w:cs="Times New Roman"/>
                  <w:szCs w:val="21"/>
                  <w:rPrChange w:id="28170" w:author="徐振伟" w:date="2026-07-09T09:35:55Z">
                    <w:rPr>
                      <w:rFonts w:hint="eastAsia" w:ascii="楷体" w:hAnsi="楷体" w:eastAsia="楷体" w:cs="楷体"/>
                      <w:szCs w:val="21"/>
                    </w:rPr>
                  </w:rPrChange>
                </w:rPr>
                <w:delText>变频控制柜</w:delText>
              </w:r>
            </w:del>
          </w:p>
        </w:tc>
        <w:tc>
          <w:tcPr>
            <w:tcW w:w="1530" w:type="dxa"/>
            <w:noWrap w:val="0"/>
            <w:vAlign w:val="center"/>
          </w:tcPr>
          <w:p w14:paraId="22DCEF4E">
            <w:pPr>
              <w:pageBreakBefore w:val="0"/>
              <w:widowControl/>
              <w:kinsoku/>
              <w:wordWrap/>
              <w:overflowPunct/>
              <w:topLinePunct w:val="0"/>
              <w:autoSpaceDE/>
              <w:bidi w:val="0"/>
              <w:adjustRightInd/>
              <w:spacing w:line="460" w:lineRule="exact"/>
              <w:jc w:val="center"/>
              <w:textAlignment w:val="center"/>
              <w:rPr>
                <w:del w:id="28171" w:author="徐振伟" w:date="2026-07-08T16:54:31Z"/>
                <w:rFonts w:hint="default" w:ascii="Times New Roman" w:hAnsi="Times New Roman" w:eastAsia="仿宋" w:cs="Times New Roman"/>
                <w:bCs/>
                <w:szCs w:val="21"/>
                <w:rPrChange w:id="28172" w:author="徐振伟" w:date="2026-07-09T09:35:55Z">
                  <w:rPr>
                    <w:del w:id="28173" w:author="徐振伟" w:date="2026-07-08T16:54:31Z"/>
                    <w:rFonts w:hint="eastAsia" w:ascii="楷体" w:hAnsi="楷体" w:eastAsia="楷体" w:cs="楷体"/>
                    <w:bCs/>
                    <w:szCs w:val="21"/>
                  </w:rPr>
                </w:rPrChange>
              </w:rPr>
            </w:pPr>
            <w:del w:id="28174" w:author="徐振伟" w:date="2026-07-08T16:54:31Z">
              <w:r>
                <w:rPr>
                  <w:rFonts w:hint="default" w:ascii="Times New Roman" w:hAnsi="Times New Roman" w:eastAsia="仿宋" w:cs="Times New Roman"/>
                  <w:bCs/>
                  <w:szCs w:val="21"/>
                  <w:rPrChange w:id="28175" w:author="徐振伟" w:date="2026-07-09T09:35:55Z">
                    <w:rPr>
                      <w:rFonts w:hint="eastAsia" w:ascii="楷体" w:hAnsi="楷体" w:eastAsia="楷体" w:cs="楷体"/>
                      <w:bCs/>
                      <w:szCs w:val="21"/>
                    </w:rPr>
                  </w:rPrChange>
                </w:rPr>
                <w:delText>RMK-B-15/3</w:delText>
              </w:r>
            </w:del>
          </w:p>
        </w:tc>
        <w:tc>
          <w:tcPr>
            <w:tcW w:w="1669" w:type="dxa"/>
            <w:noWrap w:val="0"/>
            <w:vAlign w:val="center"/>
          </w:tcPr>
          <w:p w14:paraId="0655C975">
            <w:pPr>
              <w:pageBreakBefore w:val="0"/>
              <w:kinsoku/>
              <w:wordWrap/>
              <w:overflowPunct/>
              <w:topLinePunct w:val="0"/>
              <w:autoSpaceDE/>
              <w:bidi w:val="0"/>
              <w:adjustRightInd/>
              <w:spacing w:line="460" w:lineRule="exact"/>
              <w:jc w:val="center"/>
              <w:rPr>
                <w:del w:id="28176" w:author="徐振伟" w:date="2026-07-08T16:54:31Z"/>
                <w:rFonts w:hint="default" w:ascii="Times New Roman" w:hAnsi="Times New Roman" w:eastAsia="仿宋" w:cs="Times New Roman"/>
                <w:bCs/>
                <w:szCs w:val="21"/>
                <w:rPrChange w:id="28177" w:author="徐振伟" w:date="2026-07-09T09:35:55Z">
                  <w:rPr>
                    <w:del w:id="28178" w:author="徐振伟" w:date="2026-07-08T16:54:31Z"/>
                    <w:rFonts w:hint="eastAsia" w:ascii="楷体" w:hAnsi="楷体" w:eastAsia="楷体" w:cs="楷体"/>
                    <w:bCs/>
                    <w:szCs w:val="21"/>
                  </w:rPr>
                </w:rPrChange>
              </w:rPr>
            </w:pPr>
            <w:del w:id="28179" w:author="徐振伟" w:date="2026-07-08T16:54:31Z">
              <w:r>
                <w:rPr>
                  <w:rFonts w:hint="default" w:ascii="Times New Roman" w:hAnsi="Times New Roman" w:eastAsia="仿宋" w:cs="Times New Roman"/>
                  <w:bCs/>
                  <w:szCs w:val="21"/>
                  <w:rPrChange w:id="28180" w:author="徐振伟" w:date="2026-07-09T09:35:55Z">
                    <w:rPr>
                      <w:rFonts w:hint="eastAsia" w:ascii="楷体" w:hAnsi="楷体" w:eastAsia="楷体" w:cs="楷体"/>
                      <w:bCs/>
                      <w:szCs w:val="21"/>
                    </w:rPr>
                  </w:rPrChange>
                </w:rPr>
                <w:delText>ABB变频器</w:delText>
              </w:r>
            </w:del>
          </w:p>
        </w:tc>
        <w:tc>
          <w:tcPr>
            <w:tcW w:w="1275" w:type="dxa"/>
            <w:noWrap w:val="0"/>
            <w:vAlign w:val="center"/>
          </w:tcPr>
          <w:p w14:paraId="44B6D089">
            <w:pPr>
              <w:pageBreakBefore w:val="0"/>
              <w:widowControl/>
              <w:kinsoku/>
              <w:wordWrap/>
              <w:overflowPunct/>
              <w:topLinePunct w:val="0"/>
              <w:autoSpaceDE/>
              <w:bidi w:val="0"/>
              <w:adjustRightInd/>
              <w:spacing w:line="460" w:lineRule="exact"/>
              <w:jc w:val="center"/>
              <w:textAlignment w:val="center"/>
              <w:rPr>
                <w:del w:id="28181" w:author="徐振伟" w:date="2026-07-08T16:54:31Z"/>
                <w:rFonts w:hint="default" w:ascii="Times New Roman" w:hAnsi="Times New Roman" w:eastAsia="仿宋" w:cs="Times New Roman"/>
                <w:bCs/>
                <w:szCs w:val="21"/>
                <w:rPrChange w:id="28182" w:author="徐振伟" w:date="2026-07-09T09:35:55Z">
                  <w:rPr>
                    <w:del w:id="28183" w:author="徐振伟" w:date="2026-07-08T16:54:31Z"/>
                    <w:rFonts w:hint="eastAsia" w:ascii="楷体" w:hAnsi="楷体" w:eastAsia="楷体" w:cs="楷体"/>
                    <w:bCs/>
                    <w:szCs w:val="21"/>
                  </w:rPr>
                </w:rPrChange>
              </w:rPr>
            </w:pPr>
            <w:del w:id="28184" w:author="徐振伟" w:date="2026-07-08T16:54:31Z">
              <w:r>
                <w:rPr>
                  <w:rFonts w:hint="default" w:ascii="Times New Roman" w:hAnsi="Times New Roman" w:eastAsia="仿宋" w:cs="Times New Roman"/>
                  <w:color w:val="000000"/>
                  <w:kern w:val="0"/>
                  <w:szCs w:val="21"/>
                  <w:lang w:bidi="ar"/>
                  <w:rPrChange w:id="28185" w:author="徐振伟" w:date="2026-07-09T09:35:55Z">
                    <w:rPr>
                      <w:rFonts w:hint="eastAsia" w:ascii="楷体" w:hAnsi="楷体" w:eastAsia="楷体" w:cs="楷体"/>
                      <w:color w:val="000000"/>
                      <w:kern w:val="0"/>
                      <w:szCs w:val="21"/>
                      <w:lang w:bidi="ar"/>
                    </w:rPr>
                  </w:rPrChange>
                </w:rPr>
                <w:delText>21680</w:delText>
              </w:r>
            </w:del>
          </w:p>
        </w:tc>
        <w:tc>
          <w:tcPr>
            <w:tcW w:w="862" w:type="dxa"/>
            <w:vMerge w:val="continue"/>
            <w:noWrap w:val="0"/>
            <w:vAlign w:val="center"/>
          </w:tcPr>
          <w:p w14:paraId="45A95F04">
            <w:pPr>
              <w:pageBreakBefore w:val="0"/>
              <w:kinsoku/>
              <w:wordWrap/>
              <w:overflowPunct/>
              <w:topLinePunct w:val="0"/>
              <w:autoSpaceDE/>
              <w:bidi w:val="0"/>
              <w:adjustRightInd/>
              <w:spacing w:line="460" w:lineRule="exact"/>
              <w:jc w:val="center"/>
              <w:rPr>
                <w:del w:id="28186" w:author="徐振伟" w:date="2026-07-08T16:54:31Z"/>
                <w:rFonts w:hint="default" w:ascii="Times New Roman" w:hAnsi="Times New Roman" w:eastAsia="仿宋" w:cs="Times New Roman"/>
                <w:bCs/>
                <w:szCs w:val="21"/>
                <w:rPrChange w:id="28187" w:author="徐振伟" w:date="2026-07-09T09:35:55Z">
                  <w:rPr>
                    <w:del w:id="28188" w:author="徐振伟" w:date="2026-07-08T16:54:31Z"/>
                    <w:rFonts w:hint="eastAsia" w:ascii="楷体" w:hAnsi="楷体" w:eastAsia="楷体" w:cs="楷体"/>
                    <w:bCs/>
                    <w:szCs w:val="21"/>
                  </w:rPr>
                </w:rPrChange>
              </w:rPr>
            </w:pPr>
          </w:p>
        </w:tc>
        <w:tc>
          <w:tcPr>
            <w:tcW w:w="1032" w:type="dxa"/>
            <w:noWrap w:val="0"/>
            <w:vAlign w:val="center"/>
          </w:tcPr>
          <w:p w14:paraId="084FEF87">
            <w:pPr>
              <w:pageBreakBefore w:val="0"/>
              <w:kinsoku/>
              <w:wordWrap/>
              <w:overflowPunct/>
              <w:topLinePunct w:val="0"/>
              <w:autoSpaceDE/>
              <w:bidi w:val="0"/>
              <w:adjustRightInd/>
              <w:spacing w:line="460" w:lineRule="exact"/>
              <w:jc w:val="center"/>
              <w:rPr>
                <w:del w:id="28189" w:author="徐振伟" w:date="2026-07-08T16:54:31Z"/>
                <w:rFonts w:hint="default" w:ascii="Times New Roman" w:hAnsi="Times New Roman" w:eastAsia="仿宋" w:cs="Times New Roman"/>
                <w:bCs/>
                <w:szCs w:val="21"/>
                <w:rPrChange w:id="28190" w:author="徐振伟" w:date="2026-07-09T09:35:55Z">
                  <w:rPr>
                    <w:del w:id="28191" w:author="徐振伟" w:date="2026-07-08T16:54:31Z"/>
                    <w:rFonts w:hint="eastAsia" w:ascii="楷体" w:hAnsi="楷体" w:eastAsia="楷体" w:cs="楷体"/>
                    <w:bCs/>
                    <w:szCs w:val="21"/>
                  </w:rPr>
                </w:rPrChange>
              </w:rPr>
            </w:pPr>
          </w:p>
        </w:tc>
        <w:tc>
          <w:tcPr>
            <w:tcW w:w="1032" w:type="dxa"/>
            <w:vMerge w:val="continue"/>
            <w:noWrap w:val="0"/>
            <w:vAlign w:val="center"/>
          </w:tcPr>
          <w:p w14:paraId="00CCD544">
            <w:pPr>
              <w:pageBreakBefore w:val="0"/>
              <w:kinsoku/>
              <w:wordWrap/>
              <w:overflowPunct/>
              <w:topLinePunct w:val="0"/>
              <w:autoSpaceDE/>
              <w:bidi w:val="0"/>
              <w:adjustRightInd/>
              <w:spacing w:line="460" w:lineRule="exact"/>
              <w:jc w:val="center"/>
              <w:rPr>
                <w:del w:id="28192" w:author="徐振伟" w:date="2026-07-08T16:54:31Z"/>
                <w:rFonts w:hint="default" w:ascii="Times New Roman" w:hAnsi="Times New Roman" w:eastAsia="仿宋" w:cs="Times New Roman"/>
                <w:bCs/>
                <w:szCs w:val="21"/>
                <w:rPrChange w:id="28193" w:author="徐振伟" w:date="2026-07-09T09:35:55Z">
                  <w:rPr>
                    <w:del w:id="28194" w:author="徐振伟" w:date="2026-07-08T16:54:31Z"/>
                    <w:rFonts w:hint="eastAsia" w:ascii="楷体" w:hAnsi="楷体" w:eastAsia="楷体" w:cs="楷体"/>
                    <w:bCs/>
                    <w:szCs w:val="21"/>
                  </w:rPr>
                </w:rPrChange>
              </w:rPr>
            </w:pPr>
          </w:p>
        </w:tc>
      </w:tr>
      <w:tr w14:paraId="2C062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del w:id="28195" w:author="徐振伟" w:date="2026-07-08T16:54:31Z"/>
        </w:trPr>
        <w:tc>
          <w:tcPr>
            <w:tcW w:w="2258" w:type="dxa"/>
            <w:noWrap w:val="0"/>
            <w:vAlign w:val="center"/>
          </w:tcPr>
          <w:p w14:paraId="2F4EDB9C">
            <w:pPr>
              <w:pageBreakBefore w:val="0"/>
              <w:widowControl/>
              <w:kinsoku/>
              <w:wordWrap/>
              <w:overflowPunct/>
              <w:topLinePunct w:val="0"/>
              <w:autoSpaceDE/>
              <w:bidi w:val="0"/>
              <w:adjustRightInd/>
              <w:spacing w:line="460" w:lineRule="exact"/>
              <w:jc w:val="center"/>
              <w:textAlignment w:val="center"/>
              <w:rPr>
                <w:del w:id="28196" w:author="徐振伟" w:date="2026-07-08T16:54:31Z"/>
                <w:rFonts w:hint="default" w:ascii="Times New Roman" w:hAnsi="Times New Roman" w:eastAsia="仿宋" w:cs="Times New Roman"/>
                <w:bCs/>
                <w:szCs w:val="21"/>
                <w:rPrChange w:id="28197" w:author="徐振伟" w:date="2026-07-09T09:35:55Z">
                  <w:rPr>
                    <w:del w:id="28198" w:author="徐振伟" w:date="2026-07-08T16:54:31Z"/>
                    <w:rFonts w:hint="eastAsia" w:ascii="楷体" w:hAnsi="楷体" w:eastAsia="楷体" w:cs="楷体"/>
                    <w:bCs/>
                    <w:szCs w:val="21"/>
                  </w:rPr>
                </w:rPrChange>
              </w:rPr>
            </w:pPr>
            <w:del w:id="28199" w:author="徐振伟" w:date="2026-07-08T16:54:31Z">
              <w:r>
                <w:rPr>
                  <w:rFonts w:hint="default" w:ascii="Times New Roman" w:hAnsi="Times New Roman" w:eastAsia="仿宋" w:cs="Times New Roman"/>
                  <w:szCs w:val="21"/>
                  <w:rPrChange w:id="28200" w:author="徐振伟" w:date="2026-07-09T09:35:55Z">
                    <w:rPr>
                      <w:rFonts w:hint="eastAsia" w:ascii="楷体" w:hAnsi="楷体" w:eastAsia="楷体" w:cs="楷体"/>
                      <w:szCs w:val="21"/>
                    </w:rPr>
                  </w:rPrChange>
                </w:rPr>
                <w:delText>变频控制柜</w:delText>
              </w:r>
            </w:del>
          </w:p>
        </w:tc>
        <w:tc>
          <w:tcPr>
            <w:tcW w:w="1530" w:type="dxa"/>
            <w:noWrap w:val="0"/>
            <w:vAlign w:val="center"/>
          </w:tcPr>
          <w:p w14:paraId="4252A3FC">
            <w:pPr>
              <w:pageBreakBefore w:val="0"/>
              <w:widowControl/>
              <w:kinsoku/>
              <w:wordWrap/>
              <w:overflowPunct/>
              <w:topLinePunct w:val="0"/>
              <w:autoSpaceDE/>
              <w:bidi w:val="0"/>
              <w:adjustRightInd/>
              <w:spacing w:line="460" w:lineRule="exact"/>
              <w:jc w:val="center"/>
              <w:textAlignment w:val="center"/>
              <w:rPr>
                <w:del w:id="28201" w:author="徐振伟" w:date="2026-07-08T16:54:31Z"/>
                <w:rFonts w:hint="default" w:ascii="Times New Roman" w:hAnsi="Times New Roman" w:eastAsia="仿宋" w:cs="Times New Roman"/>
                <w:bCs/>
                <w:szCs w:val="21"/>
                <w:rPrChange w:id="28202" w:author="徐振伟" w:date="2026-07-09T09:35:55Z">
                  <w:rPr>
                    <w:del w:id="28203" w:author="徐振伟" w:date="2026-07-08T16:54:31Z"/>
                    <w:rFonts w:hint="eastAsia" w:ascii="楷体" w:hAnsi="楷体" w:eastAsia="楷体" w:cs="楷体"/>
                    <w:bCs/>
                    <w:szCs w:val="21"/>
                  </w:rPr>
                </w:rPrChange>
              </w:rPr>
            </w:pPr>
            <w:del w:id="28204" w:author="徐振伟" w:date="2026-07-08T16:54:31Z">
              <w:r>
                <w:rPr>
                  <w:rFonts w:hint="default" w:ascii="Times New Roman" w:hAnsi="Times New Roman" w:eastAsia="仿宋" w:cs="Times New Roman"/>
                  <w:bCs/>
                  <w:szCs w:val="21"/>
                  <w:rPrChange w:id="28205" w:author="徐振伟" w:date="2026-07-09T09:35:55Z">
                    <w:rPr>
                      <w:rFonts w:hint="eastAsia" w:ascii="楷体" w:hAnsi="楷体" w:eastAsia="楷体" w:cs="楷体"/>
                      <w:bCs/>
                      <w:szCs w:val="21"/>
                    </w:rPr>
                  </w:rPrChange>
                </w:rPr>
                <w:delText>RMK-B-15/4</w:delText>
              </w:r>
            </w:del>
          </w:p>
        </w:tc>
        <w:tc>
          <w:tcPr>
            <w:tcW w:w="1669" w:type="dxa"/>
            <w:noWrap w:val="0"/>
            <w:vAlign w:val="center"/>
          </w:tcPr>
          <w:p w14:paraId="496E1D3C">
            <w:pPr>
              <w:pageBreakBefore w:val="0"/>
              <w:kinsoku/>
              <w:wordWrap/>
              <w:overflowPunct/>
              <w:topLinePunct w:val="0"/>
              <w:autoSpaceDE/>
              <w:bidi w:val="0"/>
              <w:adjustRightInd/>
              <w:spacing w:line="460" w:lineRule="exact"/>
              <w:jc w:val="center"/>
              <w:rPr>
                <w:del w:id="28206" w:author="徐振伟" w:date="2026-07-08T16:54:31Z"/>
                <w:rFonts w:hint="default" w:ascii="Times New Roman" w:hAnsi="Times New Roman" w:eastAsia="仿宋" w:cs="Times New Roman"/>
                <w:bCs/>
                <w:szCs w:val="21"/>
                <w:rPrChange w:id="28207" w:author="徐振伟" w:date="2026-07-09T09:35:55Z">
                  <w:rPr>
                    <w:del w:id="28208" w:author="徐振伟" w:date="2026-07-08T16:54:31Z"/>
                    <w:rFonts w:hint="eastAsia" w:ascii="楷体" w:hAnsi="楷体" w:eastAsia="楷体" w:cs="楷体"/>
                    <w:bCs/>
                    <w:szCs w:val="21"/>
                  </w:rPr>
                </w:rPrChange>
              </w:rPr>
            </w:pPr>
            <w:del w:id="28209" w:author="徐振伟" w:date="2026-07-08T16:54:31Z">
              <w:r>
                <w:rPr>
                  <w:rFonts w:hint="default" w:ascii="Times New Roman" w:hAnsi="Times New Roman" w:eastAsia="仿宋" w:cs="Times New Roman"/>
                  <w:bCs/>
                  <w:szCs w:val="21"/>
                  <w:rPrChange w:id="28210" w:author="徐振伟" w:date="2026-07-09T09:35:55Z">
                    <w:rPr>
                      <w:rFonts w:hint="eastAsia" w:ascii="楷体" w:hAnsi="楷体" w:eastAsia="楷体" w:cs="楷体"/>
                      <w:bCs/>
                      <w:szCs w:val="21"/>
                    </w:rPr>
                  </w:rPrChange>
                </w:rPr>
                <w:delText>ABB变频器</w:delText>
              </w:r>
            </w:del>
          </w:p>
        </w:tc>
        <w:tc>
          <w:tcPr>
            <w:tcW w:w="1275" w:type="dxa"/>
            <w:noWrap w:val="0"/>
            <w:vAlign w:val="center"/>
          </w:tcPr>
          <w:p w14:paraId="0B8629FF">
            <w:pPr>
              <w:pageBreakBefore w:val="0"/>
              <w:widowControl/>
              <w:kinsoku/>
              <w:wordWrap/>
              <w:overflowPunct/>
              <w:topLinePunct w:val="0"/>
              <w:autoSpaceDE/>
              <w:bidi w:val="0"/>
              <w:adjustRightInd/>
              <w:spacing w:line="460" w:lineRule="exact"/>
              <w:jc w:val="center"/>
              <w:textAlignment w:val="center"/>
              <w:rPr>
                <w:del w:id="28211" w:author="徐振伟" w:date="2026-07-08T16:54:31Z"/>
                <w:rFonts w:hint="default" w:ascii="Times New Roman" w:hAnsi="Times New Roman" w:eastAsia="仿宋" w:cs="Times New Roman"/>
                <w:bCs/>
                <w:szCs w:val="21"/>
                <w:rPrChange w:id="28212" w:author="徐振伟" w:date="2026-07-09T09:35:55Z">
                  <w:rPr>
                    <w:del w:id="28213" w:author="徐振伟" w:date="2026-07-08T16:54:31Z"/>
                    <w:rFonts w:hint="eastAsia" w:ascii="楷体" w:hAnsi="楷体" w:eastAsia="楷体" w:cs="楷体"/>
                    <w:bCs/>
                    <w:szCs w:val="21"/>
                  </w:rPr>
                </w:rPrChange>
              </w:rPr>
            </w:pPr>
            <w:del w:id="28214" w:author="徐振伟" w:date="2026-07-08T16:54:31Z">
              <w:r>
                <w:rPr>
                  <w:rFonts w:hint="default" w:ascii="Times New Roman" w:hAnsi="Times New Roman" w:eastAsia="仿宋" w:cs="Times New Roman"/>
                  <w:color w:val="000000"/>
                  <w:kern w:val="0"/>
                  <w:szCs w:val="21"/>
                  <w:lang w:bidi="ar"/>
                  <w:rPrChange w:id="28215" w:author="徐振伟" w:date="2026-07-09T09:35:55Z">
                    <w:rPr>
                      <w:rFonts w:hint="eastAsia" w:ascii="楷体" w:hAnsi="楷体" w:eastAsia="楷体" w:cs="楷体"/>
                      <w:color w:val="000000"/>
                      <w:kern w:val="0"/>
                      <w:szCs w:val="21"/>
                      <w:lang w:bidi="ar"/>
                    </w:rPr>
                  </w:rPrChange>
                </w:rPr>
                <w:delText>23820</w:delText>
              </w:r>
            </w:del>
          </w:p>
        </w:tc>
        <w:tc>
          <w:tcPr>
            <w:tcW w:w="862" w:type="dxa"/>
            <w:vMerge w:val="continue"/>
            <w:noWrap w:val="0"/>
            <w:vAlign w:val="center"/>
          </w:tcPr>
          <w:p w14:paraId="5D2D7CD6">
            <w:pPr>
              <w:pageBreakBefore w:val="0"/>
              <w:kinsoku/>
              <w:wordWrap/>
              <w:overflowPunct/>
              <w:topLinePunct w:val="0"/>
              <w:autoSpaceDE/>
              <w:bidi w:val="0"/>
              <w:adjustRightInd/>
              <w:spacing w:line="460" w:lineRule="exact"/>
              <w:jc w:val="center"/>
              <w:rPr>
                <w:del w:id="28216" w:author="徐振伟" w:date="2026-07-08T16:54:31Z"/>
                <w:rFonts w:hint="default" w:ascii="Times New Roman" w:hAnsi="Times New Roman" w:eastAsia="仿宋" w:cs="Times New Roman"/>
                <w:bCs/>
                <w:szCs w:val="21"/>
                <w:rPrChange w:id="28217" w:author="徐振伟" w:date="2026-07-09T09:35:55Z">
                  <w:rPr>
                    <w:del w:id="28218" w:author="徐振伟" w:date="2026-07-08T16:54:31Z"/>
                    <w:rFonts w:hint="eastAsia" w:ascii="楷体" w:hAnsi="楷体" w:eastAsia="楷体" w:cs="楷体"/>
                    <w:bCs/>
                    <w:szCs w:val="21"/>
                  </w:rPr>
                </w:rPrChange>
              </w:rPr>
            </w:pPr>
          </w:p>
        </w:tc>
        <w:tc>
          <w:tcPr>
            <w:tcW w:w="1032" w:type="dxa"/>
            <w:noWrap w:val="0"/>
            <w:vAlign w:val="center"/>
          </w:tcPr>
          <w:p w14:paraId="2687FE9A">
            <w:pPr>
              <w:pageBreakBefore w:val="0"/>
              <w:kinsoku/>
              <w:wordWrap/>
              <w:overflowPunct/>
              <w:topLinePunct w:val="0"/>
              <w:autoSpaceDE/>
              <w:bidi w:val="0"/>
              <w:adjustRightInd/>
              <w:spacing w:line="460" w:lineRule="exact"/>
              <w:jc w:val="center"/>
              <w:rPr>
                <w:del w:id="28219" w:author="徐振伟" w:date="2026-07-08T16:54:31Z"/>
                <w:rFonts w:hint="default" w:ascii="Times New Roman" w:hAnsi="Times New Roman" w:eastAsia="仿宋" w:cs="Times New Roman"/>
                <w:bCs/>
                <w:szCs w:val="21"/>
                <w:rPrChange w:id="28220" w:author="徐振伟" w:date="2026-07-09T09:35:55Z">
                  <w:rPr>
                    <w:del w:id="28221" w:author="徐振伟" w:date="2026-07-08T16:54:31Z"/>
                    <w:rFonts w:hint="eastAsia" w:ascii="楷体" w:hAnsi="楷体" w:eastAsia="楷体" w:cs="楷体"/>
                    <w:bCs/>
                    <w:szCs w:val="21"/>
                  </w:rPr>
                </w:rPrChange>
              </w:rPr>
            </w:pPr>
          </w:p>
        </w:tc>
        <w:tc>
          <w:tcPr>
            <w:tcW w:w="1032" w:type="dxa"/>
            <w:vMerge w:val="continue"/>
            <w:noWrap w:val="0"/>
            <w:vAlign w:val="center"/>
          </w:tcPr>
          <w:p w14:paraId="289B6D86">
            <w:pPr>
              <w:pageBreakBefore w:val="0"/>
              <w:kinsoku/>
              <w:wordWrap/>
              <w:overflowPunct/>
              <w:topLinePunct w:val="0"/>
              <w:autoSpaceDE/>
              <w:bidi w:val="0"/>
              <w:adjustRightInd/>
              <w:spacing w:line="460" w:lineRule="exact"/>
              <w:jc w:val="center"/>
              <w:rPr>
                <w:del w:id="28222" w:author="徐振伟" w:date="2026-07-08T16:54:31Z"/>
                <w:rFonts w:hint="default" w:ascii="Times New Roman" w:hAnsi="Times New Roman" w:eastAsia="仿宋" w:cs="Times New Roman"/>
                <w:bCs/>
                <w:szCs w:val="21"/>
                <w:rPrChange w:id="28223" w:author="徐振伟" w:date="2026-07-09T09:35:55Z">
                  <w:rPr>
                    <w:del w:id="28224" w:author="徐振伟" w:date="2026-07-08T16:54:31Z"/>
                    <w:rFonts w:hint="eastAsia" w:ascii="楷体" w:hAnsi="楷体" w:eastAsia="楷体" w:cs="楷体"/>
                    <w:bCs/>
                    <w:szCs w:val="21"/>
                  </w:rPr>
                </w:rPrChange>
              </w:rPr>
            </w:pPr>
          </w:p>
        </w:tc>
      </w:tr>
      <w:bookmarkEnd w:id="37"/>
      <w:tr w14:paraId="6B3BB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del w:id="28225" w:author="徐振伟" w:date="2026-07-08T16:54:31Z"/>
        </w:trPr>
        <w:tc>
          <w:tcPr>
            <w:tcW w:w="2258" w:type="dxa"/>
            <w:noWrap w:val="0"/>
            <w:vAlign w:val="center"/>
          </w:tcPr>
          <w:p w14:paraId="3A45C27B">
            <w:pPr>
              <w:pageBreakBefore w:val="0"/>
              <w:widowControl/>
              <w:kinsoku/>
              <w:wordWrap/>
              <w:overflowPunct/>
              <w:topLinePunct w:val="0"/>
              <w:autoSpaceDE/>
              <w:bidi w:val="0"/>
              <w:adjustRightInd/>
              <w:spacing w:line="460" w:lineRule="exact"/>
              <w:jc w:val="center"/>
              <w:textAlignment w:val="center"/>
              <w:rPr>
                <w:del w:id="28226" w:author="徐振伟" w:date="2026-07-08T16:54:31Z"/>
                <w:rFonts w:hint="default" w:ascii="Times New Roman" w:hAnsi="Times New Roman" w:eastAsia="仿宋" w:cs="Times New Roman"/>
                <w:bCs/>
                <w:szCs w:val="21"/>
                <w:rPrChange w:id="28227" w:author="徐振伟" w:date="2026-07-09T09:35:55Z">
                  <w:rPr>
                    <w:del w:id="28228" w:author="徐振伟" w:date="2026-07-08T16:54:31Z"/>
                    <w:rFonts w:hint="eastAsia" w:ascii="楷体" w:hAnsi="楷体" w:eastAsia="楷体" w:cs="楷体"/>
                    <w:bCs/>
                    <w:szCs w:val="21"/>
                  </w:rPr>
                </w:rPrChange>
              </w:rPr>
            </w:pPr>
            <w:del w:id="28229" w:author="徐振伟" w:date="2026-07-08T16:54:31Z">
              <w:r>
                <w:rPr>
                  <w:rFonts w:hint="default" w:ascii="Times New Roman" w:hAnsi="Times New Roman" w:eastAsia="仿宋" w:cs="Times New Roman"/>
                  <w:szCs w:val="21"/>
                  <w:rPrChange w:id="28230" w:author="徐振伟" w:date="2026-07-09T09:35:55Z">
                    <w:rPr>
                      <w:rFonts w:hint="eastAsia" w:ascii="楷体" w:hAnsi="楷体" w:eastAsia="楷体" w:cs="楷体"/>
                      <w:szCs w:val="21"/>
                    </w:rPr>
                  </w:rPrChange>
                </w:rPr>
                <w:delText>变频控制柜</w:delText>
              </w:r>
            </w:del>
          </w:p>
        </w:tc>
        <w:tc>
          <w:tcPr>
            <w:tcW w:w="1530" w:type="dxa"/>
            <w:noWrap w:val="0"/>
            <w:vAlign w:val="center"/>
          </w:tcPr>
          <w:p w14:paraId="525310E8">
            <w:pPr>
              <w:pageBreakBefore w:val="0"/>
              <w:widowControl/>
              <w:kinsoku/>
              <w:wordWrap/>
              <w:overflowPunct/>
              <w:topLinePunct w:val="0"/>
              <w:autoSpaceDE/>
              <w:bidi w:val="0"/>
              <w:adjustRightInd/>
              <w:spacing w:line="460" w:lineRule="exact"/>
              <w:jc w:val="center"/>
              <w:textAlignment w:val="center"/>
              <w:rPr>
                <w:del w:id="28231" w:author="徐振伟" w:date="2026-07-08T16:54:31Z"/>
                <w:rFonts w:hint="default" w:ascii="Times New Roman" w:hAnsi="Times New Roman" w:eastAsia="仿宋" w:cs="Times New Roman"/>
                <w:bCs/>
                <w:szCs w:val="21"/>
                <w:rPrChange w:id="28232" w:author="徐振伟" w:date="2026-07-09T09:35:55Z">
                  <w:rPr>
                    <w:del w:id="28233" w:author="徐振伟" w:date="2026-07-08T16:54:31Z"/>
                    <w:rFonts w:hint="eastAsia" w:ascii="楷体" w:hAnsi="楷体" w:eastAsia="楷体" w:cs="楷体"/>
                    <w:bCs/>
                    <w:szCs w:val="21"/>
                  </w:rPr>
                </w:rPrChange>
              </w:rPr>
            </w:pPr>
            <w:del w:id="28234" w:author="徐振伟" w:date="2026-07-08T16:54:31Z">
              <w:r>
                <w:rPr>
                  <w:rFonts w:hint="default" w:ascii="Times New Roman" w:hAnsi="Times New Roman" w:eastAsia="仿宋" w:cs="Times New Roman"/>
                  <w:bCs/>
                  <w:szCs w:val="21"/>
                  <w:rPrChange w:id="28235" w:author="徐振伟" w:date="2026-07-09T09:35:55Z">
                    <w:rPr>
                      <w:rFonts w:hint="eastAsia" w:ascii="楷体" w:hAnsi="楷体" w:eastAsia="楷体" w:cs="楷体"/>
                      <w:bCs/>
                      <w:szCs w:val="21"/>
                    </w:rPr>
                  </w:rPrChange>
                </w:rPr>
                <w:delText>RMK-B-18.5/2</w:delText>
              </w:r>
            </w:del>
          </w:p>
        </w:tc>
        <w:tc>
          <w:tcPr>
            <w:tcW w:w="1669" w:type="dxa"/>
            <w:noWrap w:val="0"/>
            <w:vAlign w:val="center"/>
          </w:tcPr>
          <w:p w14:paraId="368EDDA8">
            <w:pPr>
              <w:pageBreakBefore w:val="0"/>
              <w:kinsoku/>
              <w:wordWrap/>
              <w:overflowPunct/>
              <w:topLinePunct w:val="0"/>
              <w:autoSpaceDE/>
              <w:bidi w:val="0"/>
              <w:adjustRightInd/>
              <w:spacing w:line="460" w:lineRule="exact"/>
              <w:jc w:val="center"/>
              <w:rPr>
                <w:del w:id="28236" w:author="徐振伟" w:date="2026-07-08T16:54:31Z"/>
                <w:rFonts w:hint="default" w:ascii="Times New Roman" w:hAnsi="Times New Roman" w:eastAsia="仿宋" w:cs="Times New Roman"/>
                <w:bCs/>
                <w:szCs w:val="21"/>
                <w:rPrChange w:id="28237" w:author="徐振伟" w:date="2026-07-09T09:35:55Z">
                  <w:rPr>
                    <w:del w:id="28238" w:author="徐振伟" w:date="2026-07-08T16:54:31Z"/>
                    <w:rFonts w:hint="eastAsia" w:ascii="楷体" w:hAnsi="楷体" w:eastAsia="楷体" w:cs="楷体"/>
                    <w:bCs/>
                    <w:szCs w:val="21"/>
                  </w:rPr>
                </w:rPrChange>
              </w:rPr>
            </w:pPr>
            <w:del w:id="28239" w:author="徐振伟" w:date="2026-07-08T16:54:31Z">
              <w:r>
                <w:rPr>
                  <w:rFonts w:hint="default" w:ascii="Times New Roman" w:hAnsi="Times New Roman" w:eastAsia="仿宋" w:cs="Times New Roman"/>
                  <w:bCs/>
                  <w:szCs w:val="21"/>
                  <w:rPrChange w:id="28240" w:author="徐振伟" w:date="2026-07-09T09:35:55Z">
                    <w:rPr>
                      <w:rFonts w:hint="eastAsia" w:ascii="楷体" w:hAnsi="楷体" w:eastAsia="楷体" w:cs="楷体"/>
                      <w:bCs/>
                      <w:szCs w:val="21"/>
                    </w:rPr>
                  </w:rPrChange>
                </w:rPr>
                <w:delText>ABB变频器</w:delText>
              </w:r>
            </w:del>
          </w:p>
        </w:tc>
        <w:tc>
          <w:tcPr>
            <w:tcW w:w="1275" w:type="dxa"/>
            <w:noWrap w:val="0"/>
            <w:vAlign w:val="center"/>
          </w:tcPr>
          <w:p w14:paraId="1544A5BE">
            <w:pPr>
              <w:pageBreakBefore w:val="0"/>
              <w:widowControl/>
              <w:kinsoku/>
              <w:wordWrap/>
              <w:overflowPunct/>
              <w:topLinePunct w:val="0"/>
              <w:autoSpaceDE/>
              <w:bidi w:val="0"/>
              <w:adjustRightInd/>
              <w:spacing w:line="460" w:lineRule="exact"/>
              <w:jc w:val="center"/>
              <w:textAlignment w:val="center"/>
              <w:rPr>
                <w:del w:id="28241" w:author="徐振伟" w:date="2026-07-08T16:54:31Z"/>
                <w:rFonts w:hint="default" w:ascii="Times New Roman" w:hAnsi="Times New Roman" w:eastAsia="仿宋" w:cs="Times New Roman"/>
                <w:bCs/>
                <w:szCs w:val="21"/>
                <w:rPrChange w:id="28242" w:author="徐振伟" w:date="2026-07-09T09:35:55Z">
                  <w:rPr>
                    <w:del w:id="28243" w:author="徐振伟" w:date="2026-07-08T16:54:31Z"/>
                    <w:rFonts w:hint="eastAsia" w:ascii="楷体" w:hAnsi="楷体" w:eastAsia="楷体" w:cs="楷体"/>
                    <w:bCs/>
                    <w:szCs w:val="21"/>
                  </w:rPr>
                </w:rPrChange>
              </w:rPr>
            </w:pPr>
            <w:del w:id="28244" w:author="徐振伟" w:date="2026-07-08T16:54:31Z">
              <w:r>
                <w:rPr>
                  <w:rFonts w:hint="default" w:ascii="Times New Roman" w:hAnsi="Times New Roman" w:eastAsia="仿宋" w:cs="Times New Roman"/>
                  <w:color w:val="000000"/>
                  <w:kern w:val="0"/>
                  <w:szCs w:val="21"/>
                  <w:lang w:bidi="ar"/>
                  <w:rPrChange w:id="28245" w:author="徐振伟" w:date="2026-07-09T09:35:55Z">
                    <w:rPr>
                      <w:rFonts w:hint="eastAsia" w:ascii="楷体" w:hAnsi="楷体" w:eastAsia="楷体" w:cs="楷体"/>
                      <w:color w:val="000000"/>
                      <w:kern w:val="0"/>
                      <w:szCs w:val="21"/>
                      <w:lang w:bidi="ar"/>
                    </w:rPr>
                  </w:rPrChange>
                </w:rPr>
                <w:delText>23920</w:delText>
              </w:r>
            </w:del>
          </w:p>
        </w:tc>
        <w:tc>
          <w:tcPr>
            <w:tcW w:w="862" w:type="dxa"/>
            <w:vMerge w:val="continue"/>
            <w:noWrap w:val="0"/>
            <w:vAlign w:val="center"/>
          </w:tcPr>
          <w:p w14:paraId="5C848788">
            <w:pPr>
              <w:pageBreakBefore w:val="0"/>
              <w:kinsoku/>
              <w:wordWrap/>
              <w:overflowPunct/>
              <w:topLinePunct w:val="0"/>
              <w:autoSpaceDE/>
              <w:bidi w:val="0"/>
              <w:adjustRightInd/>
              <w:spacing w:line="460" w:lineRule="exact"/>
              <w:jc w:val="center"/>
              <w:rPr>
                <w:del w:id="28246" w:author="徐振伟" w:date="2026-07-08T16:54:31Z"/>
                <w:rFonts w:hint="default" w:ascii="Times New Roman" w:hAnsi="Times New Roman" w:eastAsia="仿宋" w:cs="Times New Roman"/>
                <w:bCs/>
                <w:szCs w:val="21"/>
                <w:rPrChange w:id="28247" w:author="徐振伟" w:date="2026-07-09T09:35:55Z">
                  <w:rPr>
                    <w:del w:id="28248" w:author="徐振伟" w:date="2026-07-08T16:54:31Z"/>
                    <w:rFonts w:hint="eastAsia" w:ascii="楷体" w:hAnsi="楷体" w:eastAsia="楷体" w:cs="楷体"/>
                    <w:bCs/>
                    <w:szCs w:val="21"/>
                  </w:rPr>
                </w:rPrChange>
              </w:rPr>
            </w:pPr>
          </w:p>
        </w:tc>
        <w:tc>
          <w:tcPr>
            <w:tcW w:w="1032" w:type="dxa"/>
            <w:noWrap w:val="0"/>
            <w:vAlign w:val="center"/>
          </w:tcPr>
          <w:p w14:paraId="56202E9B">
            <w:pPr>
              <w:pageBreakBefore w:val="0"/>
              <w:kinsoku/>
              <w:wordWrap/>
              <w:overflowPunct/>
              <w:topLinePunct w:val="0"/>
              <w:autoSpaceDE/>
              <w:bidi w:val="0"/>
              <w:adjustRightInd/>
              <w:spacing w:line="460" w:lineRule="exact"/>
              <w:jc w:val="center"/>
              <w:rPr>
                <w:del w:id="28249" w:author="徐振伟" w:date="2026-07-08T16:54:31Z"/>
                <w:rFonts w:hint="default" w:ascii="Times New Roman" w:hAnsi="Times New Roman" w:eastAsia="仿宋" w:cs="Times New Roman"/>
                <w:bCs/>
                <w:szCs w:val="21"/>
                <w:rPrChange w:id="28250" w:author="徐振伟" w:date="2026-07-09T09:35:55Z">
                  <w:rPr>
                    <w:del w:id="28251" w:author="徐振伟" w:date="2026-07-08T16:54:31Z"/>
                    <w:rFonts w:hint="eastAsia" w:ascii="楷体" w:hAnsi="楷体" w:eastAsia="楷体" w:cs="楷体"/>
                    <w:bCs/>
                    <w:szCs w:val="21"/>
                  </w:rPr>
                </w:rPrChange>
              </w:rPr>
            </w:pPr>
          </w:p>
        </w:tc>
        <w:tc>
          <w:tcPr>
            <w:tcW w:w="1032" w:type="dxa"/>
            <w:vMerge w:val="continue"/>
            <w:noWrap w:val="0"/>
            <w:vAlign w:val="center"/>
          </w:tcPr>
          <w:p w14:paraId="20338D6F">
            <w:pPr>
              <w:pageBreakBefore w:val="0"/>
              <w:kinsoku/>
              <w:wordWrap/>
              <w:overflowPunct/>
              <w:topLinePunct w:val="0"/>
              <w:autoSpaceDE/>
              <w:bidi w:val="0"/>
              <w:adjustRightInd/>
              <w:spacing w:line="460" w:lineRule="exact"/>
              <w:jc w:val="center"/>
              <w:rPr>
                <w:del w:id="28252" w:author="徐振伟" w:date="2026-07-08T16:54:31Z"/>
                <w:rFonts w:hint="default" w:ascii="Times New Roman" w:hAnsi="Times New Roman" w:eastAsia="仿宋" w:cs="Times New Roman"/>
                <w:bCs/>
                <w:szCs w:val="21"/>
                <w:rPrChange w:id="28253" w:author="徐振伟" w:date="2026-07-09T09:35:55Z">
                  <w:rPr>
                    <w:del w:id="28254" w:author="徐振伟" w:date="2026-07-08T16:54:31Z"/>
                    <w:rFonts w:hint="eastAsia" w:ascii="楷体" w:hAnsi="楷体" w:eastAsia="楷体" w:cs="楷体"/>
                    <w:bCs/>
                    <w:szCs w:val="21"/>
                  </w:rPr>
                </w:rPrChange>
              </w:rPr>
            </w:pPr>
          </w:p>
        </w:tc>
      </w:tr>
      <w:tr w14:paraId="6B0EF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del w:id="28255" w:author="徐振伟" w:date="2026-07-08T16:54:31Z"/>
        </w:trPr>
        <w:tc>
          <w:tcPr>
            <w:tcW w:w="2258" w:type="dxa"/>
            <w:noWrap w:val="0"/>
            <w:vAlign w:val="center"/>
          </w:tcPr>
          <w:p w14:paraId="0A21A5AF">
            <w:pPr>
              <w:pageBreakBefore w:val="0"/>
              <w:widowControl/>
              <w:kinsoku/>
              <w:wordWrap/>
              <w:overflowPunct/>
              <w:topLinePunct w:val="0"/>
              <w:autoSpaceDE/>
              <w:bidi w:val="0"/>
              <w:adjustRightInd/>
              <w:spacing w:line="460" w:lineRule="exact"/>
              <w:jc w:val="center"/>
              <w:textAlignment w:val="center"/>
              <w:rPr>
                <w:del w:id="28256" w:author="徐振伟" w:date="2026-07-08T16:54:31Z"/>
                <w:rFonts w:hint="default" w:ascii="Times New Roman" w:hAnsi="Times New Roman" w:eastAsia="仿宋" w:cs="Times New Roman"/>
                <w:bCs/>
                <w:szCs w:val="21"/>
                <w:rPrChange w:id="28257" w:author="徐振伟" w:date="2026-07-09T09:35:55Z">
                  <w:rPr>
                    <w:del w:id="28258" w:author="徐振伟" w:date="2026-07-08T16:54:31Z"/>
                    <w:rFonts w:hint="eastAsia" w:ascii="楷体" w:hAnsi="楷体" w:eastAsia="楷体" w:cs="楷体"/>
                    <w:bCs/>
                    <w:szCs w:val="21"/>
                  </w:rPr>
                </w:rPrChange>
              </w:rPr>
            </w:pPr>
            <w:del w:id="28259" w:author="徐振伟" w:date="2026-07-08T16:54:31Z">
              <w:r>
                <w:rPr>
                  <w:rFonts w:hint="default" w:ascii="Times New Roman" w:hAnsi="Times New Roman" w:eastAsia="仿宋" w:cs="Times New Roman"/>
                  <w:szCs w:val="21"/>
                  <w:rPrChange w:id="28260" w:author="徐振伟" w:date="2026-07-09T09:35:55Z">
                    <w:rPr>
                      <w:rFonts w:hint="eastAsia" w:ascii="楷体" w:hAnsi="楷体" w:eastAsia="楷体" w:cs="楷体"/>
                      <w:szCs w:val="21"/>
                    </w:rPr>
                  </w:rPrChange>
                </w:rPr>
                <w:delText>变频控制柜</w:delText>
              </w:r>
            </w:del>
          </w:p>
        </w:tc>
        <w:tc>
          <w:tcPr>
            <w:tcW w:w="1530" w:type="dxa"/>
            <w:noWrap w:val="0"/>
            <w:vAlign w:val="center"/>
          </w:tcPr>
          <w:p w14:paraId="36EBAF14">
            <w:pPr>
              <w:pageBreakBefore w:val="0"/>
              <w:widowControl/>
              <w:kinsoku/>
              <w:wordWrap/>
              <w:overflowPunct/>
              <w:topLinePunct w:val="0"/>
              <w:autoSpaceDE/>
              <w:bidi w:val="0"/>
              <w:adjustRightInd/>
              <w:spacing w:line="460" w:lineRule="exact"/>
              <w:jc w:val="center"/>
              <w:textAlignment w:val="center"/>
              <w:rPr>
                <w:del w:id="28261" w:author="徐振伟" w:date="2026-07-08T16:54:31Z"/>
                <w:rFonts w:hint="default" w:ascii="Times New Roman" w:hAnsi="Times New Roman" w:eastAsia="仿宋" w:cs="Times New Roman"/>
                <w:bCs/>
                <w:szCs w:val="21"/>
                <w:rPrChange w:id="28262" w:author="徐振伟" w:date="2026-07-09T09:35:55Z">
                  <w:rPr>
                    <w:del w:id="28263" w:author="徐振伟" w:date="2026-07-08T16:54:31Z"/>
                    <w:rFonts w:hint="eastAsia" w:ascii="楷体" w:hAnsi="楷体" w:eastAsia="楷体" w:cs="楷体"/>
                    <w:bCs/>
                    <w:szCs w:val="21"/>
                  </w:rPr>
                </w:rPrChange>
              </w:rPr>
            </w:pPr>
            <w:del w:id="28264" w:author="徐振伟" w:date="2026-07-08T16:54:31Z">
              <w:r>
                <w:rPr>
                  <w:rFonts w:hint="default" w:ascii="Times New Roman" w:hAnsi="Times New Roman" w:eastAsia="仿宋" w:cs="Times New Roman"/>
                  <w:bCs/>
                  <w:szCs w:val="21"/>
                  <w:rPrChange w:id="28265" w:author="徐振伟" w:date="2026-07-09T09:35:55Z">
                    <w:rPr>
                      <w:rFonts w:hint="eastAsia" w:ascii="楷体" w:hAnsi="楷体" w:eastAsia="楷体" w:cs="楷体"/>
                      <w:bCs/>
                      <w:szCs w:val="21"/>
                    </w:rPr>
                  </w:rPrChange>
                </w:rPr>
                <w:delText>RMK-B-18.5/3</w:delText>
              </w:r>
            </w:del>
          </w:p>
        </w:tc>
        <w:tc>
          <w:tcPr>
            <w:tcW w:w="1669" w:type="dxa"/>
            <w:noWrap w:val="0"/>
            <w:vAlign w:val="center"/>
          </w:tcPr>
          <w:p w14:paraId="68D08CDF">
            <w:pPr>
              <w:pageBreakBefore w:val="0"/>
              <w:kinsoku/>
              <w:wordWrap/>
              <w:overflowPunct/>
              <w:topLinePunct w:val="0"/>
              <w:autoSpaceDE/>
              <w:bidi w:val="0"/>
              <w:adjustRightInd/>
              <w:spacing w:line="460" w:lineRule="exact"/>
              <w:jc w:val="center"/>
              <w:rPr>
                <w:del w:id="28266" w:author="徐振伟" w:date="2026-07-08T16:54:31Z"/>
                <w:rFonts w:hint="default" w:ascii="Times New Roman" w:hAnsi="Times New Roman" w:eastAsia="仿宋" w:cs="Times New Roman"/>
                <w:bCs/>
                <w:szCs w:val="21"/>
                <w:rPrChange w:id="28267" w:author="徐振伟" w:date="2026-07-09T09:35:55Z">
                  <w:rPr>
                    <w:del w:id="28268" w:author="徐振伟" w:date="2026-07-08T16:54:31Z"/>
                    <w:rFonts w:hint="eastAsia" w:ascii="楷体" w:hAnsi="楷体" w:eastAsia="楷体" w:cs="楷体"/>
                    <w:bCs/>
                    <w:szCs w:val="21"/>
                  </w:rPr>
                </w:rPrChange>
              </w:rPr>
            </w:pPr>
            <w:del w:id="28269" w:author="徐振伟" w:date="2026-07-08T16:54:31Z">
              <w:r>
                <w:rPr>
                  <w:rFonts w:hint="default" w:ascii="Times New Roman" w:hAnsi="Times New Roman" w:eastAsia="仿宋" w:cs="Times New Roman"/>
                  <w:bCs/>
                  <w:szCs w:val="21"/>
                  <w:rPrChange w:id="28270" w:author="徐振伟" w:date="2026-07-09T09:35:55Z">
                    <w:rPr>
                      <w:rFonts w:hint="eastAsia" w:ascii="楷体" w:hAnsi="楷体" w:eastAsia="楷体" w:cs="楷体"/>
                      <w:bCs/>
                      <w:szCs w:val="21"/>
                    </w:rPr>
                  </w:rPrChange>
                </w:rPr>
                <w:delText>ABB变频器</w:delText>
              </w:r>
            </w:del>
          </w:p>
        </w:tc>
        <w:tc>
          <w:tcPr>
            <w:tcW w:w="1275" w:type="dxa"/>
            <w:noWrap w:val="0"/>
            <w:vAlign w:val="center"/>
          </w:tcPr>
          <w:p w14:paraId="3DCDB581">
            <w:pPr>
              <w:pageBreakBefore w:val="0"/>
              <w:widowControl/>
              <w:kinsoku/>
              <w:wordWrap/>
              <w:overflowPunct/>
              <w:topLinePunct w:val="0"/>
              <w:autoSpaceDE/>
              <w:bidi w:val="0"/>
              <w:adjustRightInd/>
              <w:spacing w:line="460" w:lineRule="exact"/>
              <w:jc w:val="center"/>
              <w:textAlignment w:val="center"/>
              <w:rPr>
                <w:del w:id="28271" w:author="徐振伟" w:date="2026-07-08T16:54:31Z"/>
                <w:rFonts w:hint="default" w:ascii="Times New Roman" w:hAnsi="Times New Roman" w:eastAsia="仿宋" w:cs="Times New Roman"/>
                <w:bCs/>
                <w:szCs w:val="21"/>
                <w:rPrChange w:id="28272" w:author="徐振伟" w:date="2026-07-09T09:35:55Z">
                  <w:rPr>
                    <w:del w:id="28273" w:author="徐振伟" w:date="2026-07-08T16:54:31Z"/>
                    <w:rFonts w:hint="eastAsia" w:ascii="楷体" w:hAnsi="楷体" w:eastAsia="楷体" w:cs="楷体"/>
                    <w:bCs/>
                    <w:szCs w:val="21"/>
                  </w:rPr>
                </w:rPrChange>
              </w:rPr>
            </w:pPr>
            <w:del w:id="28274" w:author="徐振伟" w:date="2026-07-08T16:54:31Z">
              <w:r>
                <w:rPr>
                  <w:rFonts w:hint="default" w:ascii="Times New Roman" w:hAnsi="Times New Roman" w:eastAsia="仿宋" w:cs="Times New Roman"/>
                  <w:color w:val="000000"/>
                  <w:kern w:val="0"/>
                  <w:szCs w:val="21"/>
                  <w:lang w:bidi="ar"/>
                  <w:rPrChange w:id="28275" w:author="徐振伟" w:date="2026-07-09T09:35:55Z">
                    <w:rPr>
                      <w:rFonts w:hint="eastAsia" w:ascii="楷体" w:hAnsi="楷体" w:eastAsia="楷体" w:cs="楷体"/>
                      <w:color w:val="000000"/>
                      <w:kern w:val="0"/>
                      <w:szCs w:val="21"/>
                      <w:lang w:bidi="ar"/>
                    </w:rPr>
                  </w:rPrChange>
                </w:rPr>
                <w:delText>26480</w:delText>
              </w:r>
            </w:del>
          </w:p>
        </w:tc>
        <w:tc>
          <w:tcPr>
            <w:tcW w:w="862" w:type="dxa"/>
            <w:vMerge w:val="continue"/>
            <w:noWrap w:val="0"/>
            <w:vAlign w:val="center"/>
          </w:tcPr>
          <w:p w14:paraId="03764907">
            <w:pPr>
              <w:pageBreakBefore w:val="0"/>
              <w:kinsoku/>
              <w:wordWrap/>
              <w:overflowPunct/>
              <w:topLinePunct w:val="0"/>
              <w:autoSpaceDE/>
              <w:bidi w:val="0"/>
              <w:adjustRightInd/>
              <w:spacing w:line="460" w:lineRule="exact"/>
              <w:jc w:val="center"/>
              <w:rPr>
                <w:del w:id="28276" w:author="徐振伟" w:date="2026-07-08T16:54:31Z"/>
                <w:rFonts w:hint="default" w:ascii="Times New Roman" w:hAnsi="Times New Roman" w:eastAsia="仿宋" w:cs="Times New Roman"/>
                <w:bCs/>
                <w:szCs w:val="21"/>
                <w:rPrChange w:id="28277" w:author="徐振伟" w:date="2026-07-09T09:35:55Z">
                  <w:rPr>
                    <w:del w:id="28278" w:author="徐振伟" w:date="2026-07-08T16:54:31Z"/>
                    <w:rFonts w:hint="eastAsia" w:ascii="楷体" w:hAnsi="楷体" w:eastAsia="楷体" w:cs="楷体"/>
                    <w:bCs/>
                    <w:szCs w:val="21"/>
                  </w:rPr>
                </w:rPrChange>
              </w:rPr>
            </w:pPr>
          </w:p>
        </w:tc>
        <w:tc>
          <w:tcPr>
            <w:tcW w:w="1032" w:type="dxa"/>
            <w:noWrap w:val="0"/>
            <w:vAlign w:val="center"/>
          </w:tcPr>
          <w:p w14:paraId="778DB32C">
            <w:pPr>
              <w:pageBreakBefore w:val="0"/>
              <w:kinsoku/>
              <w:wordWrap/>
              <w:overflowPunct/>
              <w:topLinePunct w:val="0"/>
              <w:autoSpaceDE/>
              <w:bidi w:val="0"/>
              <w:adjustRightInd/>
              <w:spacing w:line="460" w:lineRule="exact"/>
              <w:jc w:val="center"/>
              <w:rPr>
                <w:del w:id="28279" w:author="徐振伟" w:date="2026-07-08T16:54:31Z"/>
                <w:rFonts w:hint="default" w:ascii="Times New Roman" w:hAnsi="Times New Roman" w:eastAsia="仿宋" w:cs="Times New Roman"/>
                <w:bCs/>
                <w:szCs w:val="21"/>
                <w:rPrChange w:id="28280" w:author="徐振伟" w:date="2026-07-09T09:35:55Z">
                  <w:rPr>
                    <w:del w:id="28281" w:author="徐振伟" w:date="2026-07-08T16:54:31Z"/>
                    <w:rFonts w:hint="eastAsia" w:ascii="楷体" w:hAnsi="楷体" w:eastAsia="楷体" w:cs="楷体"/>
                    <w:bCs/>
                    <w:szCs w:val="21"/>
                  </w:rPr>
                </w:rPrChange>
              </w:rPr>
            </w:pPr>
          </w:p>
        </w:tc>
        <w:tc>
          <w:tcPr>
            <w:tcW w:w="1032" w:type="dxa"/>
            <w:vMerge w:val="continue"/>
            <w:noWrap w:val="0"/>
            <w:vAlign w:val="center"/>
          </w:tcPr>
          <w:p w14:paraId="32C9515C">
            <w:pPr>
              <w:pageBreakBefore w:val="0"/>
              <w:kinsoku/>
              <w:wordWrap/>
              <w:overflowPunct/>
              <w:topLinePunct w:val="0"/>
              <w:autoSpaceDE/>
              <w:bidi w:val="0"/>
              <w:adjustRightInd/>
              <w:spacing w:line="460" w:lineRule="exact"/>
              <w:jc w:val="center"/>
              <w:rPr>
                <w:del w:id="28282" w:author="徐振伟" w:date="2026-07-08T16:54:31Z"/>
                <w:rFonts w:hint="default" w:ascii="Times New Roman" w:hAnsi="Times New Roman" w:eastAsia="仿宋" w:cs="Times New Roman"/>
                <w:bCs/>
                <w:szCs w:val="21"/>
                <w:rPrChange w:id="28283" w:author="徐振伟" w:date="2026-07-09T09:35:55Z">
                  <w:rPr>
                    <w:del w:id="28284" w:author="徐振伟" w:date="2026-07-08T16:54:31Z"/>
                    <w:rFonts w:hint="eastAsia" w:ascii="楷体" w:hAnsi="楷体" w:eastAsia="楷体" w:cs="楷体"/>
                    <w:bCs/>
                    <w:szCs w:val="21"/>
                  </w:rPr>
                </w:rPrChange>
              </w:rPr>
            </w:pPr>
          </w:p>
        </w:tc>
      </w:tr>
      <w:tr w14:paraId="4FD3F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del w:id="28285" w:author="徐振伟" w:date="2026-07-08T16:54:31Z"/>
        </w:trPr>
        <w:tc>
          <w:tcPr>
            <w:tcW w:w="2258" w:type="dxa"/>
            <w:noWrap w:val="0"/>
            <w:vAlign w:val="center"/>
          </w:tcPr>
          <w:p w14:paraId="0F0B761A">
            <w:pPr>
              <w:pageBreakBefore w:val="0"/>
              <w:widowControl/>
              <w:kinsoku/>
              <w:wordWrap/>
              <w:overflowPunct/>
              <w:topLinePunct w:val="0"/>
              <w:autoSpaceDE/>
              <w:bidi w:val="0"/>
              <w:adjustRightInd/>
              <w:spacing w:line="460" w:lineRule="exact"/>
              <w:jc w:val="center"/>
              <w:textAlignment w:val="center"/>
              <w:rPr>
                <w:del w:id="28286" w:author="徐振伟" w:date="2026-07-08T16:54:31Z"/>
                <w:rFonts w:hint="default" w:ascii="Times New Roman" w:hAnsi="Times New Roman" w:eastAsia="仿宋" w:cs="Times New Roman"/>
                <w:bCs/>
                <w:szCs w:val="21"/>
                <w:rPrChange w:id="28287" w:author="徐振伟" w:date="2026-07-09T09:35:55Z">
                  <w:rPr>
                    <w:del w:id="28288" w:author="徐振伟" w:date="2026-07-08T16:54:31Z"/>
                    <w:rFonts w:hint="eastAsia" w:ascii="楷体" w:hAnsi="楷体" w:eastAsia="楷体" w:cs="楷体"/>
                    <w:bCs/>
                    <w:szCs w:val="21"/>
                  </w:rPr>
                </w:rPrChange>
              </w:rPr>
            </w:pPr>
            <w:del w:id="28289" w:author="徐振伟" w:date="2026-07-08T16:54:31Z">
              <w:r>
                <w:rPr>
                  <w:rFonts w:hint="default" w:ascii="Times New Roman" w:hAnsi="Times New Roman" w:eastAsia="仿宋" w:cs="Times New Roman"/>
                  <w:szCs w:val="21"/>
                  <w:rPrChange w:id="28290" w:author="徐振伟" w:date="2026-07-09T09:35:55Z">
                    <w:rPr>
                      <w:rFonts w:hint="eastAsia" w:ascii="楷体" w:hAnsi="楷体" w:eastAsia="楷体" w:cs="楷体"/>
                      <w:szCs w:val="21"/>
                    </w:rPr>
                  </w:rPrChange>
                </w:rPr>
                <w:delText>变频控制柜</w:delText>
              </w:r>
            </w:del>
          </w:p>
        </w:tc>
        <w:tc>
          <w:tcPr>
            <w:tcW w:w="1530" w:type="dxa"/>
            <w:noWrap w:val="0"/>
            <w:vAlign w:val="center"/>
          </w:tcPr>
          <w:p w14:paraId="106BDB57">
            <w:pPr>
              <w:pageBreakBefore w:val="0"/>
              <w:widowControl/>
              <w:kinsoku/>
              <w:wordWrap/>
              <w:overflowPunct/>
              <w:topLinePunct w:val="0"/>
              <w:autoSpaceDE/>
              <w:bidi w:val="0"/>
              <w:adjustRightInd/>
              <w:spacing w:line="460" w:lineRule="exact"/>
              <w:jc w:val="center"/>
              <w:textAlignment w:val="center"/>
              <w:rPr>
                <w:del w:id="28291" w:author="徐振伟" w:date="2026-07-08T16:54:31Z"/>
                <w:rFonts w:hint="default" w:ascii="Times New Roman" w:hAnsi="Times New Roman" w:eastAsia="仿宋" w:cs="Times New Roman"/>
                <w:bCs/>
                <w:szCs w:val="21"/>
                <w:rPrChange w:id="28292" w:author="徐振伟" w:date="2026-07-09T09:35:55Z">
                  <w:rPr>
                    <w:del w:id="28293" w:author="徐振伟" w:date="2026-07-08T16:54:31Z"/>
                    <w:rFonts w:hint="eastAsia" w:ascii="楷体" w:hAnsi="楷体" w:eastAsia="楷体" w:cs="楷体"/>
                    <w:bCs/>
                    <w:szCs w:val="21"/>
                  </w:rPr>
                </w:rPrChange>
              </w:rPr>
            </w:pPr>
            <w:del w:id="28294" w:author="徐振伟" w:date="2026-07-08T16:54:31Z">
              <w:r>
                <w:rPr>
                  <w:rFonts w:hint="default" w:ascii="Times New Roman" w:hAnsi="Times New Roman" w:eastAsia="仿宋" w:cs="Times New Roman"/>
                  <w:bCs/>
                  <w:szCs w:val="21"/>
                  <w:rPrChange w:id="28295" w:author="徐振伟" w:date="2026-07-09T09:35:55Z">
                    <w:rPr>
                      <w:rFonts w:hint="eastAsia" w:ascii="楷体" w:hAnsi="楷体" w:eastAsia="楷体" w:cs="楷体"/>
                      <w:bCs/>
                      <w:szCs w:val="21"/>
                    </w:rPr>
                  </w:rPrChange>
                </w:rPr>
                <w:delText>RMK-B-18.5/4</w:delText>
              </w:r>
            </w:del>
          </w:p>
        </w:tc>
        <w:tc>
          <w:tcPr>
            <w:tcW w:w="1669" w:type="dxa"/>
            <w:noWrap w:val="0"/>
            <w:vAlign w:val="center"/>
          </w:tcPr>
          <w:p w14:paraId="55033ACC">
            <w:pPr>
              <w:pageBreakBefore w:val="0"/>
              <w:kinsoku/>
              <w:wordWrap/>
              <w:overflowPunct/>
              <w:topLinePunct w:val="0"/>
              <w:autoSpaceDE/>
              <w:bidi w:val="0"/>
              <w:adjustRightInd/>
              <w:spacing w:line="460" w:lineRule="exact"/>
              <w:jc w:val="center"/>
              <w:rPr>
                <w:del w:id="28296" w:author="徐振伟" w:date="2026-07-08T16:54:31Z"/>
                <w:rFonts w:hint="default" w:ascii="Times New Roman" w:hAnsi="Times New Roman" w:eastAsia="仿宋" w:cs="Times New Roman"/>
                <w:bCs/>
                <w:szCs w:val="21"/>
                <w:rPrChange w:id="28297" w:author="徐振伟" w:date="2026-07-09T09:35:55Z">
                  <w:rPr>
                    <w:del w:id="28298" w:author="徐振伟" w:date="2026-07-08T16:54:31Z"/>
                    <w:rFonts w:hint="eastAsia" w:ascii="楷体" w:hAnsi="楷体" w:eastAsia="楷体" w:cs="楷体"/>
                    <w:bCs/>
                    <w:szCs w:val="21"/>
                  </w:rPr>
                </w:rPrChange>
              </w:rPr>
            </w:pPr>
            <w:del w:id="28299" w:author="徐振伟" w:date="2026-07-08T16:54:31Z">
              <w:r>
                <w:rPr>
                  <w:rFonts w:hint="default" w:ascii="Times New Roman" w:hAnsi="Times New Roman" w:eastAsia="仿宋" w:cs="Times New Roman"/>
                  <w:bCs/>
                  <w:szCs w:val="21"/>
                  <w:rPrChange w:id="28300" w:author="徐振伟" w:date="2026-07-09T09:35:55Z">
                    <w:rPr>
                      <w:rFonts w:hint="eastAsia" w:ascii="楷体" w:hAnsi="楷体" w:eastAsia="楷体" w:cs="楷体"/>
                      <w:bCs/>
                      <w:szCs w:val="21"/>
                    </w:rPr>
                  </w:rPrChange>
                </w:rPr>
                <w:delText>ABB变频器</w:delText>
              </w:r>
            </w:del>
          </w:p>
        </w:tc>
        <w:tc>
          <w:tcPr>
            <w:tcW w:w="1275" w:type="dxa"/>
            <w:noWrap w:val="0"/>
            <w:vAlign w:val="center"/>
          </w:tcPr>
          <w:p w14:paraId="1DECDC40">
            <w:pPr>
              <w:pageBreakBefore w:val="0"/>
              <w:widowControl/>
              <w:kinsoku/>
              <w:wordWrap/>
              <w:overflowPunct/>
              <w:topLinePunct w:val="0"/>
              <w:autoSpaceDE/>
              <w:bidi w:val="0"/>
              <w:adjustRightInd/>
              <w:spacing w:line="460" w:lineRule="exact"/>
              <w:jc w:val="center"/>
              <w:textAlignment w:val="center"/>
              <w:rPr>
                <w:del w:id="28301" w:author="徐振伟" w:date="2026-07-08T16:54:31Z"/>
                <w:rFonts w:hint="default" w:ascii="Times New Roman" w:hAnsi="Times New Roman" w:eastAsia="仿宋" w:cs="Times New Roman"/>
                <w:bCs/>
                <w:szCs w:val="21"/>
                <w:rPrChange w:id="28302" w:author="徐振伟" w:date="2026-07-09T09:35:55Z">
                  <w:rPr>
                    <w:del w:id="28303" w:author="徐振伟" w:date="2026-07-08T16:54:31Z"/>
                    <w:rFonts w:hint="eastAsia" w:ascii="楷体" w:hAnsi="楷体" w:eastAsia="楷体" w:cs="楷体"/>
                    <w:bCs/>
                    <w:szCs w:val="21"/>
                  </w:rPr>
                </w:rPrChange>
              </w:rPr>
            </w:pPr>
            <w:del w:id="28304" w:author="徐振伟" w:date="2026-07-08T16:54:31Z">
              <w:r>
                <w:rPr>
                  <w:rFonts w:hint="default" w:ascii="Times New Roman" w:hAnsi="Times New Roman" w:eastAsia="仿宋" w:cs="Times New Roman"/>
                  <w:color w:val="000000"/>
                  <w:kern w:val="0"/>
                  <w:szCs w:val="21"/>
                  <w:lang w:bidi="ar"/>
                  <w:rPrChange w:id="28305" w:author="徐振伟" w:date="2026-07-09T09:35:55Z">
                    <w:rPr>
                      <w:rFonts w:hint="eastAsia" w:ascii="楷体" w:hAnsi="楷体" w:eastAsia="楷体" w:cs="楷体"/>
                      <w:color w:val="000000"/>
                      <w:kern w:val="0"/>
                      <w:szCs w:val="21"/>
                      <w:lang w:bidi="ar"/>
                    </w:rPr>
                  </w:rPrChange>
                </w:rPr>
                <w:delText>29380</w:delText>
              </w:r>
            </w:del>
          </w:p>
        </w:tc>
        <w:tc>
          <w:tcPr>
            <w:tcW w:w="862" w:type="dxa"/>
            <w:vMerge w:val="continue"/>
            <w:noWrap w:val="0"/>
            <w:vAlign w:val="center"/>
          </w:tcPr>
          <w:p w14:paraId="2C93CB72">
            <w:pPr>
              <w:pageBreakBefore w:val="0"/>
              <w:kinsoku/>
              <w:wordWrap/>
              <w:overflowPunct/>
              <w:topLinePunct w:val="0"/>
              <w:autoSpaceDE/>
              <w:bidi w:val="0"/>
              <w:adjustRightInd/>
              <w:spacing w:line="460" w:lineRule="exact"/>
              <w:jc w:val="center"/>
              <w:rPr>
                <w:del w:id="28306" w:author="徐振伟" w:date="2026-07-08T16:54:31Z"/>
                <w:rFonts w:hint="default" w:ascii="Times New Roman" w:hAnsi="Times New Roman" w:eastAsia="仿宋" w:cs="Times New Roman"/>
                <w:bCs/>
                <w:szCs w:val="21"/>
                <w:rPrChange w:id="28307" w:author="徐振伟" w:date="2026-07-09T09:35:55Z">
                  <w:rPr>
                    <w:del w:id="28308" w:author="徐振伟" w:date="2026-07-08T16:54:31Z"/>
                    <w:rFonts w:hint="eastAsia" w:ascii="楷体" w:hAnsi="楷体" w:eastAsia="楷体" w:cs="楷体"/>
                    <w:bCs/>
                    <w:szCs w:val="21"/>
                  </w:rPr>
                </w:rPrChange>
              </w:rPr>
            </w:pPr>
          </w:p>
        </w:tc>
        <w:tc>
          <w:tcPr>
            <w:tcW w:w="1032" w:type="dxa"/>
            <w:noWrap w:val="0"/>
            <w:vAlign w:val="center"/>
          </w:tcPr>
          <w:p w14:paraId="0E978305">
            <w:pPr>
              <w:pageBreakBefore w:val="0"/>
              <w:kinsoku/>
              <w:wordWrap/>
              <w:overflowPunct/>
              <w:topLinePunct w:val="0"/>
              <w:autoSpaceDE/>
              <w:bidi w:val="0"/>
              <w:adjustRightInd/>
              <w:spacing w:line="460" w:lineRule="exact"/>
              <w:jc w:val="center"/>
              <w:rPr>
                <w:del w:id="28309" w:author="徐振伟" w:date="2026-07-08T16:54:31Z"/>
                <w:rFonts w:hint="default" w:ascii="Times New Roman" w:hAnsi="Times New Roman" w:eastAsia="仿宋" w:cs="Times New Roman"/>
                <w:bCs/>
                <w:szCs w:val="21"/>
                <w:rPrChange w:id="28310" w:author="徐振伟" w:date="2026-07-09T09:35:55Z">
                  <w:rPr>
                    <w:del w:id="28311" w:author="徐振伟" w:date="2026-07-08T16:54:31Z"/>
                    <w:rFonts w:hint="eastAsia" w:ascii="楷体" w:hAnsi="楷体" w:eastAsia="楷体" w:cs="楷体"/>
                    <w:bCs/>
                    <w:szCs w:val="21"/>
                  </w:rPr>
                </w:rPrChange>
              </w:rPr>
            </w:pPr>
          </w:p>
        </w:tc>
        <w:tc>
          <w:tcPr>
            <w:tcW w:w="1032" w:type="dxa"/>
            <w:vMerge w:val="continue"/>
            <w:noWrap w:val="0"/>
            <w:vAlign w:val="center"/>
          </w:tcPr>
          <w:p w14:paraId="09A5454F">
            <w:pPr>
              <w:pageBreakBefore w:val="0"/>
              <w:kinsoku/>
              <w:wordWrap/>
              <w:overflowPunct/>
              <w:topLinePunct w:val="0"/>
              <w:autoSpaceDE/>
              <w:bidi w:val="0"/>
              <w:adjustRightInd/>
              <w:spacing w:line="460" w:lineRule="exact"/>
              <w:jc w:val="center"/>
              <w:rPr>
                <w:del w:id="28312" w:author="徐振伟" w:date="2026-07-08T16:54:31Z"/>
                <w:rFonts w:hint="default" w:ascii="Times New Roman" w:hAnsi="Times New Roman" w:eastAsia="仿宋" w:cs="Times New Roman"/>
                <w:bCs/>
                <w:szCs w:val="21"/>
                <w:rPrChange w:id="28313" w:author="徐振伟" w:date="2026-07-09T09:35:55Z">
                  <w:rPr>
                    <w:del w:id="28314" w:author="徐振伟" w:date="2026-07-08T16:54:31Z"/>
                    <w:rFonts w:hint="eastAsia" w:ascii="楷体" w:hAnsi="楷体" w:eastAsia="楷体" w:cs="楷体"/>
                    <w:bCs/>
                    <w:szCs w:val="21"/>
                  </w:rPr>
                </w:rPrChange>
              </w:rPr>
            </w:pPr>
          </w:p>
        </w:tc>
      </w:tr>
      <w:tr w14:paraId="2BEAA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exact"/>
          <w:jc w:val="center"/>
          <w:del w:id="28315" w:author="徐振伟" w:date="2026-07-08T16:54:31Z"/>
        </w:trPr>
        <w:tc>
          <w:tcPr>
            <w:tcW w:w="2258" w:type="dxa"/>
            <w:noWrap w:val="0"/>
            <w:vAlign w:val="center"/>
          </w:tcPr>
          <w:p w14:paraId="14A45525">
            <w:pPr>
              <w:pageBreakBefore w:val="0"/>
              <w:widowControl/>
              <w:kinsoku/>
              <w:wordWrap/>
              <w:overflowPunct/>
              <w:topLinePunct w:val="0"/>
              <w:autoSpaceDE/>
              <w:bidi w:val="0"/>
              <w:adjustRightInd/>
              <w:spacing w:line="460" w:lineRule="exact"/>
              <w:jc w:val="center"/>
              <w:textAlignment w:val="center"/>
              <w:rPr>
                <w:del w:id="28316" w:author="徐振伟" w:date="2026-07-08T16:54:31Z"/>
                <w:rFonts w:hint="default" w:ascii="Times New Roman" w:hAnsi="Times New Roman" w:eastAsia="仿宋" w:cs="Times New Roman"/>
                <w:bCs/>
                <w:szCs w:val="21"/>
                <w:rPrChange w:id="28317" w:author="徐振伟" w:date="2026-07-09T09:35:55Z">
                  <w:rPr>
                    <w:del w:id="28318" w:author="徐振伟" w:date="2026-07-08T16:54:31Z"/>
                    <w:rFonts w:hint="eastAsia" w:ascii="楷体" w:hAnsi="楷体" w:eastAsia="楷体" w:cs="楷体"/>
                    <w:bCs/>
                    <w:szCs w:val="21"/>
                  </w:rPr>
                </w:rPrChange>
              </w:rPr>
            </w:pPr>
            <w:del w:id="28319" w:author="徐振伟" w:date="2026-07-08T16:54:31Z">
              <w:bookmarkStart w:id="38" w:name="OLE_LINK19" w:colFirst="0" w:colLast="1"/>
              <w:r>
                <w:rPr>
                  <w:rFonts w:hint="default" w:ascii="Times New Roman" w:hAnsi="Times New Roman" w:eastAsia="仿宋" w:cs="Times New Roman"/>
                  <w:szCs w:val="21"/>
                  <w:rPrChange w:id="28320" w:author="徐振伟" w:date="2026-07-09T09:35:55Z">
                    <w:rPr>
                      <w:rFonts w:hint="eastAsia" w:ascii="楷体" w:hAnsi="楷体" w:eastAsia="楷体" w:cs="楷体"/>
                      <w:szCs w:val="21"/>
                    </w:rPr>
                  </w:rPrChange>
                </w:rPr>
                <w:delText>变频控制柜</w:delText>
              </w:r>
            </w:del>
          </w:p>
        </w:tc>
        <w:tc>
          <w:tcPr>
            <w:tcW w:w="1530" w:type="dxa"/>
            <w:noWrap w:val="0"/>
            <w:vAlign w:val="center"/>
          </w:tcPr>
          <w:p w14:paraId="6A5E06DA">
            <w:pPr>
              <w:pageBreakBefore w:val="0"/>
              <w:widowControl/>
              <w:kinsoku/>
              <w:wordWrap/>
              <w:overflowPunct/>
              <w:topLinePunct w:val="0"/>
              <w:autoSpaceDE/>
              <w:bidi w:val="0"/>
              <w:adjustRightInd/>
              <w:spacing w:line="460" w:lineRule="exact"/>
              <w:jc w:val="center"/>
              <w:textAlignment w:val="center"/>
              <w:rPr>
                <w:del w:id="28321" w:author="徐振伟" w:date="2026-07-08T16:54:31Z"/>
                <w:rFonts w:hint="default" w:ascii="Times New Roman" w:hAnsi="Times New Roman" w:eastAsia="仿宋" w:cs="Times New Roman"/>
                <w:bCs/>
                <w:szCs w:val="21"/>
                <w:rPrChange w:id="28322" w:author="徐振伟" w:date="2026-07-09T09:35:55Z">
                  <w:rPr>
                    <w:del w:id="28323" w:author="徐振伟" w:date="2026-07-08T16:54:31Z"/>
                    <w:rFonts w:hint="eastAsia" w:ascii="楷体" w:hAnsi="楷体" w:eastAsia="楷体" w:cs="楷体"/>
                    <w:bCs/>
                    <w:szCs w:val="21"/>
                  </w:rPr>
                </w:rPrChange>
              </w:rPr>
            </w:pPr>
            <w:del w:id="28324" w:author="徐振伟" w:date="2026-07-08T16:54:31Z">
              <w:r>
                <w:rPr>
                  <w:rFonts w:hint="default" w:ascii="Times New Roman" w:hAnsi="Times New Roman" w:eastAsia="仿宋" w:cs="Times New Roman"/>
                  <w:bCs/>
                  <w:szCs w:val="21"/>
                  <w:rPrChange w:id="28325" w:author="徐振伟" w:date="2026-07-09T09:35:55Z">
                    <w:rPr>
                      <w:rFonts w:hint="eastAsia" w:ascii="楷体" w:hAnsi="楷体" w:eastAsia="楷体" w:cs="楷体"/>
                      <w:bCs/>
                      <w:szCs w:val="21"/>
                    </w:rPr>
                  </w:rPrChange>
                </w:rPr>
                <w:delText>RMK-B-30/2</w:delText>
              </w:r>
            </w:del>
          </w:p>
        </w:tc>
        <w:tc>
          <w:tcPr>
            <w:tcW w:w="1669" w:type="dxa"/>
            <w:noWrap w:val="0"/>
            <w:vAlign w:val="center"/>
          </w:tcPr>
          <w:p w14:paraId="4C84AB2C">
            <w:pPr>
              <w:pageBreakBefore w:val="0"/>
              <w:kinsoku/>
              <w:wordWrap/>
              <w:overflowPunct/>
              <w:topLinePunct w:val="0"/>
              <w:autoSpaceDE/>
              <w:bidi w:val="0"/>
              <w:adjustRightInd/>
              <w:spacing w:line="460" w:lineRule="exact"/>
              <w:jc w:val="center"/>
              <w:rPr>
                <w:del w:id="28326" w:author="徐振伟" w:date="2026-07-08T16:54:31Z"/>
                <w:rFonts w:hint="default" w:ascii="Times New Roman" w:hAnsi="Times New Roman" w:eastAsia="仿宋" w:cs="Times New Roman"/>
                <w:bCs/>
                <w:szCs w:val="21"/>
                <w:rPrChange w:id="28327" w:author="徐振伟" w:date="2026-07-09T09:35:55Z">
                  <w:rPr>
                    <w:del w:id="28328" w:author="徐振伟" w:date="2026-07-08T16:54:31Z"/>
                    <w:rFonts w:hint="eastAsia" w:ascii="楷体" w:hAnsi="楷体" w:eastAsia="楷体" w:cs="楷体"/>
                    <w:bCs/>
                    <w:szCs w:val="21"/>
                  </w:rPr>
                </w:rPrChange>
              </w:rPr>
            </w:pPr>
            <w:del w:id="28329" w:author="徐振伟" w:date="2026-07-08T16:54:31Z">
              <w:r>
                <w:rPr>
                  <w:rFonts w:hint="default" w:ascii="Times New Roman" w:hAnsi="Times New Roman" w:eastAsia="仿宋" w:cs="Times New Roman"/>
                  <w:bCs/>
                  <w:szCs w:val="21"/>
                  <w:rPrChange w:id="28330" w:author="徐振伟" w:date="2026-07-09T09:35:55Z">
                    <w:rPr>
                      <w:rFonts w:hint="eastAsia" w:ascii="楷体" w:hAnsi="楷体" w:eastAsia="楷体" w:cs="楷体"/>
                      <w:bCs/>
                      <w:szCs w:val="21"/>
                    </w:rPr>
                  </w:rPrChange>
                </w:rPr>
                <w:delText>ABB变频器</w:delText>
              </w:r>
            </w:del>
          </w:p>
        </w:tc>
        <w:tc>
          <w:tcPr>
            <w:tcW w:w="1275" w:type="dxa"/>
            <w:noWrap w:val="0"/>
            <w:vAlign w:val="center"/>
          </w:tcPr>
          <w:p w14:paraId="0302749B">
            <w:pPr>
              <w:pageBreakBefore w:val="0"/>
              <w:widowControl/>
              <w:kinsoku/>
              <w:wordWrap/>
              <w:overflowPunct/>
              <w:topLinePunct w:val="0"/>
              <w:autoSpaceDE/>
              <w:bidi w:val="0"/>
              <w:adjustRightInd/>
              <w:spacing w:line="460" w:lineRule="exact"/>
              <w:jc w:val="center"/>
              <w:textAlignment w:val="center"/>
              <w:rPr>
                <w:del w:id="28331" w:author="徐振伟" w:date="2026-07-08T16:54:31Z"/>
                <w:rFonts w:hint="default" w:ascii="Times New Roman" w:hAnsi="Times New Roman" w:eastAsia="仿宋" w:cs="Times New Roman"/>
                <w:bCs/>
                <w:szCs w:val="21"/>
                <w:rPrChange w:id="28332" w:author="徐振伟" w:date="2026-07-09T09:35:55Z">
                  <w:rPr>
                    <w:del w:id="28333" w:author="徐振伟" w:date="2026-07-08T16:54:31Z"/>
                    <w:rFonts w:hint="eastAsia" w:ascii="楷体" w:hAnsi="楷体" w:eastAsia="楷体" w:cs="楷体"/>
                    <w:bCs/>
                    <w:szCs w:val="21"/>
                  </w:rPr>
                </w:rPrChange>
              </w:rPr>
            </w:pPr>
            <w:del w:id="28334" w:author="徐振伟" w:date="2026-07-08T16:54:31Z">
              <w:r>
                <w:rPr>
                  <w:rFonts w:hint="default" w:ascii="Times New Roman" w:hAnsi="Times New Roman" w:eastAsia="仿宋" w:cs="Times New Roman"/>
                  <w:color w:val="000000"/>
                  <w:kern w:val="0"/>
                  <w:szCs w:val="21"/>
                  <w:lang w:bidi="ar"/>
                  <w:rPrChange w:id="28335" w:author="徐振伟" w:date="2026-07-09T09:35:55Z">
                    <w:rPr>
                      <w:rFonts w:hint="eastAsia" w:ascii="楷体" w:hAnsi="楷体" w:eastAsia="楷体" w:cs="楷体"/>
                      <w:color w:val="000000"/>
                      <w:kern w:val="0"/>
                      <w:szCs w:val="21"/>
                      <w:lang w:bidi="ar"/>
                    </w:rPr>
                  </w:rPrChange>
                </w:rPr>
                <w:delText>32500</w:delText>
              </w:r>
            </w:del>
          </w:p>
        </w:tc>
        <w:tc>
          <w:tcPr>
            <w:tcW w:w="862" w:type="dxa"/>
            <w:vMerge w:val="continue"/>
            <w:noWrap w:val="0"/>
            <w:vAlign w:val="center"/>
          </w:tcPr>
          <w:p w14:paraId="43A94128">
            <w:pPr>
              <w:pageBreakBefore w:val="0"/>
              <w:kinsoku/>
              <w:wordWrap/>
              <w:overflowPunct/>
              <w:topLinePunct w:val="0"/>
              <w:autoSpaceDE/>
              <w:bidi w:val="0"/>
              <w:adjustRightInd/>
              <w:spacing w:line="460" w:lineRule="exact"/>
              <w:jc w:val="center"/>
              <w:rPr>
                <w:del w:id="28336" w:author="徐振伟" w:date="2026-07-08T16:54:31Z"/>
                <w:rFonts w:hint="default" w:ascii="Times New Roman" w:hAnsi="Times New Roman" w:eastAsia="仿宋" w:cs="Times New Roman"/>
                <w:bCs/>
                <w:szCs w:val="21"/>
                <w:rPrChange w:id="28337" w:author="徐振伟" w:date="2026-07-09T09:35:55Z">
                  <w:rPr>
                    <w:del w:id="28338" w:author="徐振伟" w:date="2026-07-08T16:54:31Z"/>
                    <w:rFonts w:hint="eastAsia" w:ascii="楷体" w:hAnsi="楷体" w:eastAsia="楷体" w:cs="楷体"/>
                    <w:bCs/>
                    <w:szCs w:val="21"/>
                  </w:rPr>
                </w:rPrChange>
              </w:rPr>
            </w:pPr>
          </w:p>
        </w:tc>
        <w:tc>
          <w:tcPr>
            <w:tcW w:w="1032" w:type="dxa"/>
            <w:noWrap w:val="0"/>
            <w:vAlign w:val="center"/>
          </w:tcPr>
          <w:p w14:paraId="475BA4D9">
            <w:pPr>
              <w:pageBreakBefore w:val="0"/>
              <w:kinsoku/>
              <w:wordWrap/>
              <w:overflowPunct/>
              <w:topLinePunct w:val="0"/>
              <w:autoSpaceDE/>
              <w:bidi w:val="0"/>
              <w:adjustRightInd/>
              <w:spacing w:line="460" w:lineRule="exact"/>
              <w:jc w:val="center"/>
              <w:rPr>
                <w:del w:id="28339" w:author="徐振伟" w:date="2026-07-08T16:54:31Z"/>
                <w:rFonts w:hint="default" w:ascii="Times New Roman" w:hAnsi="Times New Roman" w:eastAsia="仿宋" w:cs="Times New Roman"/>
                <w:bCs/>
                <w:szCs w:val="21"/>
                <w:rPrChange w:id="28340" w:author="徐振伟" w:date="2026-07-09T09:35:55Z">
                  <w:rPr>
                    <w:del w:id="28341" w:author="徐振伟" w:date="2026-07-08T16:54:31Z"/>
                    <w:rFonts w:hint="eastAsia" w:ascii="楷体" w:hAnsi="楷体" w:eastAsia="楷体" w:cs="楷体"/>
                    <w:bCs/>
                    <w:szCs w:val="21"/>
                  </w:rPr>
                </w:rPrChange>
              </w:rPr>
            </w:pPr>
          </w:p>
        </w:tc>
        <w:tc>
          <w:tcPr>
            <w:tcW w:w="1032" w:type="dxa"/>
            <w:vMerge w:val="continue"/>
            <w:noWrap w:val="0"/>
            <w:vAlign w:val="center"/>
          </w:tcPr>
          <w:p w14:paraId="4E9E7433">
            <w:pPr>
              <w:pageBreakBefore w:val="0"/>
              <w:kinsoku/>
              <w:wordWrap/>
              <w:overflowPunct/>
              <w:topLinePunct w:val="0"/>
              <w:autoSpaceDE/>
              <w:bidi w:val="0"/>
              <w:adjustRightInd/>
              <w:spacing w:line="460" w:lineRule="exact"/>
              <w:jc w:val="center"/>
              <w:rPr>
                <w:del w:id="28342" w:author="徐振伟" w:date="2026-07-08T16:54:31Z"/>
                <w:rFonts w:hint="default" w:ascii="Times New Roman" w:hAnsi="Times New Roman" w:eastAsia="仿宋" w:cs="Times New Roman"/>
                <w:bCs/>
                <w:szCs w:val="21"/>
                <w:rPrChange w:id="28343" w:author="徐振伟" w:date="2026-07-09T09:35:55Z">
                  <w:rPr>
                    <w:del w:id="28344" w:author="徐振伟" w:date="2026-07-08T16:54:31Z"/>
                    <w:rFonts w:hint="eastAsia" w:ascii="楷体" w:hAnsi="楷体" w:eastAsia="楷体" w:cs="楷体"/>
                    <w:bCs/>
                    <w:szCs w:val="21"/>
                  </w:rPr>
                </w:rPrChange>
              </w:rPr>
            </w:pPr>
          </w:p>
        </w:tc>
      </w:tr>
      <w:tr w14:paraId="2CB15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del w:id="28345" w:author="徐振伟" w:date="2026-07-08T16:54:31Z"/>
        </w:trPr>
        <w:tc>
          <w:tcPr>
            <w:tcW w:w="2258" w:type="dxa"/>
            <w:noWrap w:val="0"/>
            <w:vAlign w:val="center"/>
          </w:tcPr>
          <w:p w14:paraId="31402AD3">
            <w:pPr>
              <w:pageBreakBefore w:val="0"/>
              <w:widowControl/>
              <w:kinsoku/>
              <w:wordWrap/>
              <w:overflowPunct/>
              <w:topLinePunct w:val="0"/>
              <w:autoSpaceDE/>
              <w:bidi w:val="0"/>
              <w:adjustRightInd/>
              <w:spacing w:line="460" w:lineRule="exact"/>
              <w:jc w:val="center"/>
              <w:textAlignment w:val="center"/>
              <w:rPr>
                <w:del w:id="28346" w:author="徐振伟" w:date="2026-07-08T16:54:31Z"/>
                <w:rFonts w:hint="default" w:ascii="Times New Roman" w:hAnsi="Times New Roman" w:eastAsia="仿宋" w:cs="Times New Roman"/>
                <w:bCs/>
                <w:szCs w:val="21"/>
                <w:rPrChange w:id="28347" w:author="徐振伟" w:date="2026-07-09T09:35:55Z">
                  <w:rPr>
                    <w:del w:id="28348" w:author="徐振伟" w:date="2026-07-08T16:54:31Z"/>
                    <w:rFonts w:hint="eastAsia" w:ascii="楷体" w:hAnsi="楷体" w:eastAsia="楷体" w:cs="楷体"/>
                    <w:bCs/>
                    <w:szCs w:val="21"/>
                  </w:rPr>
                </w:rPrChange>
              </w:rPr>
            </w:pPr>
            <w:del w:id="28349" w:author="徐振伟" w:date="2026-07-08T16:54:31Z">
              <w:r>
                <w:rPr>
                  <w:rFonts w:hint="default" w:ascii="Times New Roman" w:hAnsi="Times New Roman" w:eastAsia="仿宋" w:cs="Times New Roman"/>
                  <w:szCs w:val="21"/>
                  <w:rPrChange w:id="28350" w:author="徐振伟" w:date="2026-07-09T09:35:55Z">
                    <w:rPr>
                      <w:rFonts w:hint="eastAsia" w:ascii="楷体" w:hAnsi="楷体" w:eastAsia="楷体" w:cs="楷体"/>
                      <w:szCs w:val="21"/>
                    </w:rPr>
                  </w:rPrChange>
                </w:rPr>
                <w:delText>变频控制柜</w:delText>
              </w:r>
            </w:del>
          </w:p>
        </w:tc>
        <w:tc>
          <w:tcPr>
            <w:tcW w:w="1530" w:type="dxa"/>
            <w:noWrap w:val="0"/>
            <w:vAlign w:val="center"/>
          </w:tcPr>
          <w:p w14:paraId="0DCDB1C8">
            <w:pPr>
              <w:pageBreakBefore w:val="0"/>
              <w:widowControl/>
              <w:kinsoku/>
              <w:wordWrap/>
              <w:overflowPunct/>
              <w:topLinePunct w:val="0"/>
              <w:autoSpaceDE/>
              <w:bidi w:val="0"/>
              <w:adjustRightInd/>
              <w:spacing w:line="460" w:lineRule="exact"/>
              <w:jc w:val="center"/>
              <w:textAlignment w:val="center"/>
              <w:rPr>
                <w:del w:id="28351" w:author="徐振伟" w:date="2026-07-08T16:54:31Z"/>
                <w:rFonts w:hint="default" w:ascii="Times New Roman" w:hAnsi="Times New Roman" w:eastAsia="仿宋" w:cs="Times New Roman"/>
                <w:bCs/>
                <w:szCs w:val="21"/>
                <w:rPrChange w:id="28352" w:author="徐振伟" w:date="2026-07-09T09:35:55Z">
                  <w:rPr>
                    <w:del w:id="28353" w:author="徐振伟" w:date="2026-07-08T16:54:31Z"/>
                    <w:rFonts w:hint="eastAsia" w:ascii="楷体" w:hAnsi="楷体" w:eastAsia="楷体" w:cs="楷体"/>
                    <w:bCs/>
                    <w:szCs w:val="21"/>
                  </w:rPr>
                </w:rPrChange>
              </w:rPr>
            </w:pPr>
            <w:del w:id="28354" w:author="徐振伟" w:date="2026-07-08T16:54:31Z">
              <w:r>
                <w:rPr>
                  <w:rFonts w:hint="default" w:ascii="Times New Roman" w:hAnsi="Times New Roman" w:eastAsia="仿宋" w:cs="Times New Roman"/>
                  <w:bCs/>
                  <w:szCs w:val="21"/>
                  <w:rPrChange w:id="28355" w:author="徐振伟" w:date="2026-07-09T09:35:55Z">
                    <w:rPr>
                      <w:rFonts w:hint="eastAsia" w:ascii="楷体" w:hAnsi="楷体" w:eastAsia="楷体" w:cs="楷体"/>
                      <w:bCs/>
                      <w:szCs w:val="21"/>
                    </w:rPr>
                  </w:rPrChange>
                </w:rPr>
                <w:delText>RMK-B-30/3</w:delText>
              </w:r>
            </w:del>
          </w:p>
        </w:tc>
        <w:tc>
          <w:tcPr>
            <w:tcW w:w="1669" w:type="dxa"/>
            <w:noWrap w:val="0"/>
            <w:vAlign w:val="center"/>
          </w:tcPr>
          <w:p w14:paraId="4213807F">
            <w:pPr>
              <w:pageBreakBefore w:val="0"/>
              <w:kinsoku/>
              <w:wordWrap/>
              <w:overflowPunct/>
              <w:topLinePunct w:val="0"/>
              <w:autoSpaceDE/>
              <w:bidi w:val="0"/>
              <w:adjustRightInd/>
              <w:spacing w:line="460" w:lineRule="exact"/>
              <w:jc w:val="center"/>
              <w:rPr>
                <w:del w:id="28356" w:author="徐振伟" w:date="2026-07-08T16:54:31Z"/>
                <w:rFonts w:hint="default" w:ascii="Times New Roman" w:hAnsi="Times New Roman" w:eastAsia="仿宋" w:cs="Times New Roman"/>
                <w:bCs/>
                <w:szCs w:val="21"/>
                <w:rPrChange w:id="28357" w:author="徐振伟" w:date="2026-07-09T09:35:55Z">
                  <w:rPr>
                    <w:del w:id="28358" w:author="徐振伟" w:date="2026-07-08T16:54:31Z"/>
                    <w:rFonts w:hint="eastAsia" w:ascii="楷体" w:hAnsi="楷体" w:eastAsia="楷体" w:cs="楷体"/>
                    <w:bCs/>
                    <w:szCs w:val="21"/>
                  </w:rPr>
                </w:rPrChange>
              </w:rPr>
            </w:pPr>
            <w:del w:id="28359" w:author="徐振伟" w:date="2026-07-08T16:54:31Z">
              <w:r>
                <w:rPr>
                  <w:rFonts w:hint="default" w:ascii="Times New Roman" w:hAnsi="Times New Roman" w:eastAsia="仿宋" w:cs="Times New Roman"/>
                  <w:bCs/>
                  <w:szCs w:val="21"/>
                  <w:rPrChange w:id="28360" w:author="徐振伟" w:date="2026-07-09T09:35:55Z">
                    <w:rPr>
                      <w:rFonts w:hint="eastAsia" w:ascii="楷体" w:hAnsi="楷体" w:eastAsia="楷体" w:cs="楷体"/>
                      <w:bCs/>
                      <w:szCs w:val="21"/>
                    </w:rPr>
                  </w:rPrChange>
                </w:rPr>
                <w:delText>ABB变频器</w:delText>
              </w:r>
            </w:del>
          </w:p>
        </w:tc>
        <w:tc>
          <w:tcPr>
            <w:tcW w:w="1275" w:type="dxa"/>
            <w:noWrap w:val="0"/>
            <w:vAlign w:val="center"/>
          </w:tcPr>
          <w:p w14:paraId="6BD1353E">
            <w:pPr>
              <w:pageBreakBefore w:val="0"/>
              <w:widowControl/>
              <w:kinsoku/>
              <w:wordWrap/>
              <w:overflowPunct/>
              <w:topLinePunct w:val="0"/>
              <w:autoSpaceDE/>
              <w:bidi w:val="0"/>
              <w:adjustRightInd/>
              <w:spacing w:line="460" w:lineRule="exact"/>
              <w:jc w:val="center"/>
              <w:textAlignment w:val="center"/>
              <w:rPr>
                <w:del w:id="28361" w:author="徐振伟" w:date="2026-07-08T16:54:31Z"/>
                <w:rFonts w:hint="default" w:ascii="Times New Roman" w:hAnsi="Times New Roman" w:eastAsia="仿宋" w:cs="Times New Roman"/>
                <w:bCs/>
                <w:szCs w:val="21"/>
                <w:rPrChange w:id="28362" w:author="徐振伟" w:date="2026-07-09T09:35:55Z">
                  <w:rPr>
                    <w:del w:id="28363" w:author="徐振伟" w:date="2026-07-08T16:54:31Z"/>
                    <w:rFonts w:hint="eastAsia" w:ascii="楷体" w:hAnsi="楷体" w:eastAsia="楷体" w:cs="楷体"/>
                    <w:bCs/>
                    <w:szCs w:val="21"/>
                  </w:rPr>
                </w:rPrChange>
              </w:rPr>
            </w:pPr>
            <w:del w:id="28364" w:author="徐振伟" w:date="2026-07-08T16:54:31Z">
              <w:r>
                <w:rPr>
                  <w:rFonts w:hint="default" w:ascii="Times New Roman" w:hAnsi="Times New Roman" w:eastAsia="仿宋" w:cs="Times New Roman"/>
                  <w:color w:val="000000"/>
                  <w:kern w:val="0"/>
                  <w:szCs w:val="21"/>
                  <w:lang w:bidi="ar"/>
                  <w:rPrChange w:id="28365" w:author="徐振伟" w:date="2026-07-09T09:35:55Z">
                    <w:rPr>
                      <w:rFonts w:hint="eastAsia" w:ascii="楷体" w:hAnsi="楷体" w:eastAsia="楷体" w:cs="楷体"/>
                      <w:color w:val="000000"/>
                      <w:kern w:val="0"/>
                      <w:szCs w:val="21"/>
                      <w:lang w:bidi="ar"/>
                    </w:rPr>
                  </w:rPrChange>
                </w:rPr>
                <w:delText>35260</w:delText>
              </w:r>
            </w:del>
          </w:p>
        </w:tc>
        <w:tc>
          <w:tcPr>
            <w:tcW w:w="862" w:type="dxa"/>
            <w:vMerge w:val="continue"/>
            <w:noWrap w:val="0"/>
            <w:vAlign w:val="center"/>
          </w:tcPr>
          <w:p w14:paraId="4480F917">
            <w:pPr>
              <w:pageBreakBefore w:val="0"/>
              <w:kinsoku/>
              <w:wordWrap/>
              <w:overflowPunct/>
              <w:topLinePunct w:val="0"/>
              <w:autoSpaceDE/>
              <w:bidi w:val="0"/>
              <w:adjustRightInd/>
              <w:spacing w:line="460" w:lineRule="exact"/>
              <w:jc w:val="center"/>
              <w:rPr>
                <w:del w:id="28366" w:author="徐振伟" w:date="2026-07-08T16:54:31Z"/>
                <w:rFonts w:hint="default" w:ascii="Times New Roman" w:hAnsi="Times New Roman" w:eastAsia="仿宋" w:cs="Times New Roman"/>
                <w:bCs/>
                <w:szCs w:val="21"/>
                <w:rPrChange w:id="28367" w:author="徐振伟" w:date="2026-07-09T09:35:55Z">
                  <w:rPr>
                    <w:del w:id="28368" w:author="徐振伟" w:date="2026-07-08T16:54:31Z"/>
                    <w:rFonts w:hint="eastAsia" w:ascii="楷体" w:hAnsi="楷体" w:eastAsia="楷体" w:cs="楷体"/>
                    <w:bCs/>
                    <w:szCs w:val="21"/>
                  </w:rPr>
                </w:rPrChange>
              </w:rPr>
            </w:pPr>
          </w:p>
        </w:tc>
        <w:tc>
          <w:tcPr>
            <w:tcW w:w="1032" w:type="dxa"/>
            <w:noWrap w:val="0"/>
            <w:vAlign w:val="center"/>
          </w:tcPr>
          <w:p w14:paraId="17A81A30">
            <w:pPr>
              <w:pageBreakBefore w:val="0"/>
              <w:kinsoku/>
              <w:wordWrap/>
              <w:overflowPunct/>
              <w:topLinePunct w:val="0"/>
              <w:autoSpaceDE/>
              <w:bidi w:val="0"/>
              <w:adjustRightInd/>
              <w:spacing w:line="460" w:lineRule="exact"/>
              <w:jc w:val="center"/>
              <w:rPr>
                <w:del w:id="28369" w:author="徐振伟" w:date="2026-07-08T16:54:31Z"/>
                <w:rFonts w:hint="default" w:ascii="Times New Roman" w:hAnsi="Times New Roman" w:eastAsia="仿宋" w:cs="Times New Roman"/>
                <w:bCs/>
                <w:szCs w:val="21"/>
                <w:rPrChange w:id="28370" w:author="徐振伟" w:date="2026-07-09T09:35:55Z">
                  <w:rPr>
                    <w:del w:id="28371" w:author="徐振伟" w:date="2026-07-08T16:54:31Z"/>
                    <w:rFonts w:hint="eastAsia" w:ascii="楷体" w:hAnsi="楷体" w:eastAsia="楷体" w:cs="楷体"/>
                    <w:bCs/>
                    <w:szCs w:val="21"/>
                  </w:rPr>
                </w:rPrChange>
              </w:rPr>
            </w:pPr>
          </w:p>
        </w:tc>
        <w:tc>
          <w:tcPr>
            <w:tcW w:w="1032" w:type="dxa"/>
            <w:vMerge w:val="continue"/>
            <w:noWrap w:val="0"/>
            <w:vAlign w:val="center"/>
          </w:tcPr>
          <w:p w14:paraId="273ECB46">
            <w:pPr>
              <w:pageBreakBefore w:val="0"/>
              <w:kinsoku/>
              <w:wordWrap/>
              <w:overflowPunct/>
              <w:topLinePunct w:val="0"/>
              <w:autoSpaceDE/>
              <w:bidi w:val="0"/>
              <w:adjustRightInd/>
              <w:spacing w:line="460" w:lineRule="exact"/>
              <w:jc w:val="center"/>
              <w:rPr>
                <w:del w:id="28372" w:author="徐振伟" w:date="2026-07-08T16:54:31Z"/>
                <w:rFonts w:hint="default" w:ascii="Times New Roman" w:hAnsi="Times New Roman" w:eastAsia="仿宋" w:cs="Times New Roman"/>
                <w:bCs/>
                <w:szCs w:val="21"/>
                <w:rPrChange w:id="28373" w:author="徐振伟" w:date="2026-07-09T09:35:55Z">
                  <w:rPr>
                    <w:del w:id="28374" w:author="徐振伟" w:date="2026-07-08T16:54:31Z"/>
                    <w:rFonts w:hint="eastAsia" w:ascii="楷体" w:hAnsi="楷体" w:eastAsia="楷体" w:cs="楷体"/>
                    <w:bCs/>
                    <w:szCs w:val="21"/>
                  </w:rPr>
                </w:rPrChange>
              </w:rPr>
            </w:pPr>
          </w:p>
        </w:tc>
      </w:tr>
      <w:tr w14:paraId="15D4E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del w:id="28375" w:author="徐振伟" w:date="2026-07-08T16:54:31Z"/>
        </w:trPr>
        <w:tc>
          <w:tcPr>
            <w:tcW w:w="2258" w:type="dxa"/>
            <w:noWrap w:val="0"/>
            <w:vAlign w:val="center"/>
          </w:tcPr>
          <w:p w14:paraId="3441BE58">
            <w:pPr>
              <w:pageBreakBefore w:val="0"/>
              <w:widowControl/>
              <w:kinsoku/>
              <w:wordWrap/>
              <w:overflowPunct/>
              <w:topLinePunct w:val="0"/>
              <w:autoSpaceDE/>
              <w:bidi w:val="0"/>
              <w:adjustRightInd/>
              <w:spacing w:line="460" w:lineRule="exact"/>
              <w:jc w:val="center"/>
              <w:textAlignment w:val="center"/>
              <w:rPr>
                <w:del w:id="28376" w:author="徐振伟" w:date="2026-07-08T16:54:31Z"/>
                <w:rFonts w:hint="default" w:ascii="Times New Roman" w:hAnsi="Times New Roman" w:eastAsia="仿宋" w:cs="Times New Roman"/>
                <w:szCs w:val="21"/>
                <w:rPrChange w:id="28377" w:author="徐振伟" w:date="2026-07-09T09:35:55Z">
                  <w:rPr>
                    <w:del w:id="28378" w:author="徐振伟" w:date="2026-07-08T16:54:31Z"/>
                    <w:rFonts w:hint="eastAsia" w:ascii="楷体" w:hAnsi="楷体" w:eastAsia="楷体" w:cs="楷体"/>
                    <w:szCs w:val="21"/>
                  </w:rPr>
                </w:rPrChange>
              </w:rPr>
            </w:pPr>
            <w:del w:id="28379" w:author="徐振伟" w:date="2026-07-08T16:54:31Z">
              <w:r>
                <w:rPr>
                  <w:rFonts w:hint="default" w:ascii="Times New Roman" w:hAnsi="Times New Roman" w:eastAsia="仿宋" w:cs="Times New Roman"/>
                  <w:szCs w:val="21"/>
                  <w:rPrChange w:id="28380" w:author="徐振伟" w:date="2026-07-09T09:35:55Z">
                    <w:rPr>
                      <w:rFonts w:hint="eastAsia" w:ascii="楷体" w:hAnsi="楷体" w:eastAsia="楷体" w:cs="楷体"/>
                      <w:szCs w:val="21"/>
                    </w:rPr>
                  </w:rPrChange>
                </w:rPr>
                <w:delText>变频控制柜</w:delText>
              </w:r>
            </w:del>
          </w:p>
        </w:tc>
        <w:tc>
          <w:tcPr>
            <w:tcW w:w="1530" w:type="dxa"/>
            <w:noWrap w:val="0"/>
            <w:vAlign w:val="center"/>
          </w:tcPr>
          <w:p w14:paraId="50003081">
            <w:pPr>
              <w:pageBreakBefore w:val="0"/>
              <w:widowControl/>
              <w:kinsoku/>
              <w:wordWrap/>
              <w:overflowPunct/>
              <w:topLinePunct w:val="0"/>
              <w:autoSpaceDE/>
              <w:bidi w:val="0"/>
              <w:adjustRightInd/>
              <w:spacing w:line="460" w:lineRule="exact"/>
              <w:jc w:val="center"/>
              <w:textAlignment w:val="center"/>
              <w:rPr>
                <w:del w:id="28381" w:author="徐振伟" w:date="2026-07-08T16:54:31Z"/>
                <w:rFonts w:hint="default" w:ascii="Times New Roman" w:hAnsi="Times New Roman" w:eastAsia="仿宋" w:cs="Times New Roman"/>
                <w:bCs/>
                <w:szCs w:val="21"/>
                <w:rPrChange w:id="28382" w:author="徐振伟" w:date="2026-07-09T09:35:55Z">
                  <w:rPr>
                    <w:del w:id="28383" w:author="徐振伟" w:date="2026-07-08T16:54:31Z"/>
                    <w:rFonts w:hint="eastAsia" w:ascii="楷体" w:hAnsi="楷体" w:eastAsia="楷体" w:cs="楷体"/>
                    <w:bCs/>
                    <w:szCs w:val="21"/>
                  </w:rPr>
                </w:rPrChange>
              </w:rPr>
            </w:pPr>
            <w:del w:id="28384" w:author="徐振伟" w:date="2026-07-08T16:54:31Z">
              <w:r>
                <w:rPr>
                  <w:rFonts w:hint="default" w:ascii="Times New Roman" w:hAnsi="Times New Roman" w:eastAsia="仿宋" w:cs="Times New Roman"/>
                  <w:bCs/>
                  <w:szCs w:val="21"/>
                  <w:rPrChange w:id="28385" w:author="徐振伟" w:date="2026-07-09T09:35:55Z">
                    <w:rPr>
                      <w:rFonts w:hint="eastAsia" w:ascii="楷体" w:hAnsi="楷体" w:eastAsia="楷体" w:cs="楷体"/>
                      <w:bCs/>
                      <w:szCs w:val="21"/>
                    </w:rPr>
                  </w:rPrChange>
                </w:rPr>
                <w:delText>RMK-B-30/4</w:delText>
              </w:r>
            </w:del>
          </w:p>
        </w:tc>
        <w:tc>
          <w:tcPr>
            <w:tcW w:w="1669" w:type="dxa"/>
            <w:noWrap w:val="0"/>
            <w:vAlign w:val="center"/>
          </w:tcPr>
          <w:p w14:paraId="5F591E32">
            <w:pPr>
              <w:pageBreakBefore w:val="0"/>
              <w:kinsoku/>
              <w:wordWrap/>
              <w:overflowPunct/>
              <w:topLinePunct w:val="0"/>
              <w:autoSpaceDE/>
              <w:bidi w:val="0"/>
              <w:adjustRightInd/>
              <w:spacing w:line="460" w:lineRule="exact"/>
              <w:jc w:val="center"/>
              <w:rPr>
                <w:del w:id="28386" w:author="徐振伟" w:date="2026-07-08T16:54:31Z"/>
                <w:rFonts w:hint="default" w:ascii="Times New Roman" w:hAnsi="Times New Roman" w:eastAsia="仿宋" w:cs="Times New Roman"/>
                <w:bCs/>
                <w:szCs w:val="21"/>
                <w:rPrChange w:id="28387" w:author="徐振伟" w:date="2026-07-09T09:35:55Z">
                  <w:rPr>
                    <w:del w:id="28388" w:author="徐振伟" w:date="2026-07-08T16:54:31Z"/>
                    <w:rFonts w:hint="eastAsia" w:ascii="楷体" w:hAnsi="楷体" w:eastAsia="楷体" w:cs="楷体"/>
                    <w:bCs/>
                    <w:szCs w:val="21"/>
                  </w:rPr>
                </w:rPrChange>
              </w:rPr>
            </w:pPr>
            <w:del w:id="28389" w:author="徐振伟" w:date="2026-07-08T16:54:31Z">
              <w:r>
                <w:rPr>
                  <w:rFonts w:hint="default" w:ascii="Times New Roman" w:hAnsi="Times New Roman" w:eastAsia="仿宋" w:cs="Times New Roman"/>
                  <w:bCs/>
                  <w:szCs w:val="21"/>
                  <w:rPrChange w:id="28390" w:author="徐振伟" w:date="2026-07-09T09:35:55Z">
                    <w:rPr>
                      <w:rFonts w:hint="eastAsia" w:ascii="楷体" w:hAnsi="楷体" w:eastAsia="楷体" w:cs="楷体"/>
                      <w:bCs/>
                      <w:szCs w:val="21"/>
                    </w:rPr>
                  </w:rPrChange>
                </w:rPr>
                <w:delText>ABB变频器</w:delText>
              </w:r>
            </w:del>
          </w:p>
        </w:tc>
        <w:tc>
          <w:tcPr>
            <w:tcW w:w="1275" w:type="dxa"/>
            <w:noWrap w:val="0"/>
            <w:vAlign w:val="center"/>
          </w:tcPr>
          <w:p w14:paraId="0EC31B3C">
            <w:pPr>
              <w:pageBreakBefore w:val="0"/>
              <w:widowControl/>
              <w:kinsoku/>
              <w:wordWrap/>
              <w:overflowPunct/>
              <w:topLinePunct w:val="0"/>
              <w:autoSpaceDE/>
              <w:bidi w:val="0"/>
              <w:adjustRightInd/>
              <w:spacing w:line="460" w:lineRule="exact"/>
              <w:jc w:val="center"/>
              <w:textAlignment w:val="center"/>
              <w:rPr>
                <w:del w:id="28391" w:author="徐振伟" w:date="2026-07-08T16:54:31Z"/>
                <w:rFonts w:hint="default" w:ascii="Times New Roman" w:hAnsi="Times New Roman" w:eastAsia="仿宋" w:cs="Times New Roman"/>
                <w:bCs/>
                <w:szCs w:val="21"/>
                <w:rPrChange w:id="28392" w:author="徐振伟" w:date="2026-07-09T09:35:55Z">
                  <w:rPr>
                    <w:del w:id="28393" w:author="徐振伟" w:date="2026-07-08T16:54:31Z"/>
                    <w:rFonts w:hint="eastAsia" w:ascii="楷体" w:hAnsi="楷体" w:eastAsia="楷体" w:cs="楷体"/>
                    <w:bCs/>
                    <w:szCs w:val="21"/>
                  </w:rPr>
                </w:rPrChange>
              </w:rPr>
            </w:pPr>
            <w:del w:id="28394" w:author="徐振伟" w:date="2026-07-08T16:54:31Z">
              <w:r>
                <w:rPr>
                  <w:rFonts w:hint="default" w:ascii="Times New Roman" w:hAnsi="Times New Roman" w:eastAsia="仿宋" w:cs="Times New Roman"/>
                  <w:color w:val="000000"/>
                  <w:kern w:val="0"/>
                  <w:szCs w:val="21"/>
                  <w:lang w:bidi="ar"/>
                  <w:rPrChange w:id="28395" w:author="徐振伟" w:date="2026-07-09T09:35:55Z">
                    <w:rPr>
                      <w:rFonts w:hint="eastAsia" w:ascii="楷体" w:hAnsi="楷体" w:eastAsia="楷体" w:cs="楷体"/>
                      <w:color w:val="000000"/>
                      <w:kern w:val="0"/>
                      <w:szCs w:val="21"/>
                      <w:lang w:bidi="ar"/>
                    </w:rPr>
                  </w:rPrChange>
                </w:rPr>
                <w:delText>39350</w:delText>
              </w:r>
            </w:del>
          </w:p>
        </w:tc>
        <w:tc>
          <w:tcPr>
            <w:tcW w:w="862" w:type="dxa"/>
            <w:vMerge w:val="continue"/>
            <w:noWrap w:val="0"/>
            <w:vAlign w:val="center"/>
          </w:tcPr>
          <w:p w14:paraId="2B6B753D">
            <w:pPr>
              <w:pageBreakBefore w:val="0"/>
              <w:kinsoku/>
              <w:wordWrap/>
              <w:overflowPunct/>
              <w:topLinePunct w:val="0"/>
              <w:autoSpaceDE/>
              <w:bidi w:val="0"/>
              <w:adjustRightInd/>
              <w:spacing w:line="460" w:lineRule="exact"/>
              <w:jc w:val="center"/>
              <w:rPr>
                <w:del w:id="28396" w:author="徐振伟" w:date="2026-07-08T16:54:31Z"/>
                <w:rFonts w:hint="default" w:ascii="Times New Roman" w:hAnsi="Times New Roman" w:eastAsia="仿宋" w:cs="Times New Roman"/>
                <w:bCs/>
                <w:szCs w:val="21"/>
                <w:rPrChange w:id="28397" w:author="徐振伟" w:date="2026-07-09T09:35:55Z">
                  <w:rPr>
                    <w:del w:id="28398" w:author="徐振伟" w:date="2026-07-08T16:54:31Z"/>
                    <w:rFonts w:hint="eastAsia" w:ascii="楷体" w:hAnsi="楷体" w:eastAsia="楷体" w:cs="楷体"/>
                    <w:bCs/>
                    <w:szCs w:val="21"/>
                  </w:rPr>
                </w:rPrChange>
              </w:rPr>
            </w:pPr>
          </w:p>
        </w:tc>
        <w:tc>
          <w:tcPr>
            <w:tcW w:w="1032" w:type="dxa"/>
            <w:noWrap w:val="0"/>
            <w:vAlign w:val="center"/>
          </w:tcPr>
          <w:p w14:paraId="1EF3C04F">
            <w:pPr>
              <w:pageBreakBefore w:val="0"/>
              <w:kinsoku/>
              <w:wordWrap/>
              <w:overflowPunct/>
              <w:topLinePunct w:val="0"/>
              <w:autoSpaceDE/>
              <w:bidi w:val="0"/>
              <w:adjustRightInd/>
              <w:spacing w:line="460" w:lineRule="exact"/>
              <w:jc w:val="center"/>
              <w:rPr>
                <w:del w:id="28399" w:author="徐振伟" w:date="2026-07-08T16:54:31Z"/>
                <w:rFonts w:hint="default" w:ascii="Times New Roman" w:hAnsi="Times New Roman" w:eastAsia="仿宋" w:cs="Times New Roman"/>
                <w:bCs/>
                <w:szCs w:val="21"/>
                <w:rPrChange w:id="28400" w:author="徐振伟" w:date="2026-07-09T09:35:55Z">
                  <w:rPr>
                    <w:del w:id="28401" w:author="徐振伟" w:date="2026-07-08T16:54:31Z"/>
                    <w:rFonts w:hint="eastAsia" w:ascii="楷体" w:hAnsi="楷体" w:eastAsia="楷体" w:cs="楷体"/>
                    <w:bCs/>
                    <w:szCs w:val="21"/>
                  </w:rPr>
                </w:rPrChange>
              </w:rPr>
            </w:pPr>
          </w:p>
        </w:tc>
        <w:tc>
          <w:tcPr>
            <w:tcW w:w="1032" w:type="dxa"/>
            <w:vMerge w:val="continue"/>
            <w:noWrap w:val="0"/>
            <w:vAlign w:val="center"/>
          </w:tcPr>
          <w:p w14:paraId="18C6B34C">
            <w:pPr>
              <w:pageBreakBefore w:val="0"/>
              <w:kinsoku/>
              <w:wordWrap/>
              <w:overflowPunct/>
              <w:topLinePunct w:val="0"/>
              <w:autoSpaceDE/>
              <w:bidi w:val="0"/>
              <w:adjustRightInd/>
              <w:spacing w:line="460" w:lineRule="exact"/>
              <w:jc w:val="center"/>
              <w:rPr>
                <w:del w:id="28402" w:author="徐振伟" w:date="2026-07-08T16:54:31Z"/>
                <w:rFonts w:hint="default" w:ascii="Times New Roman" w:hAnsi="Times New Roman" w:eastAsia="仿宋" w:cs="Times New Roman"/>
                <w:bCs/>
                <w:szCs w:val="21"/>
                <w:rPrChange w:id="28403" w:author="徐振伟" w:date="2026-07-09T09:35:55Z">
                  <w:rPr>
                    <w:del w:id="28404" w:author="徐振伟" w:date="2026-07-08T16:54:31Z"/>
                    <w:rFonts w:hint="eastAsia" w:ascii="楷体" w:hAnsi="楷体" w:eastAsia="楷体" w:cs="楷体"/>
                    <w:bCs/>
                    <w:szCs w:val="21"/>
                  </w:rPr>
                </w:rPrChange>
              </w:rPr>
            </w:pPr>
          </w:p>
        </w:tc>
      </w:tr>
      <w:bookmarkEnd w:id="38"/>
      <w:tr w14:paraId="61426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del w:id="28405" w:author="徐振伟" w:date="2026-07-08T16:54:31Z"/>
        </w:trPr>
        <w:tc>
          <w:tcPr>
            <w:tcW w:w="2258" w:type="dxa"/>
            <w:noWrap w:val="0"/>
            <w:vAlign w:val="center"/>
          </w:tcPr>
          <w:p w14:paraId="2B168190">
            <w:pPr>
              <w:pageBreakBefore w:val="0"/>
              <w:widowControl/>
              <w:kinsoku/>
              <w:wordWrap/>
              <w:overflowPunct/>
              <w:topLinePunct w:val="0"/>
              <w:autoSpaceDE/>
              <w:bidi w:val="0"/>
              <w:adjustRightInd/>
              <w:spacing w:line="460" w:lineRule="exact"/>
              <w:jc w:val="center"/>
              <w:textAlignment w:val="center"/>
              <w:rPr>
                <w:del w:id="28406" w:author="徐振伟" w:date="2026-07-08T16:54:31Z"/>
                <w:rFonts w:hint="default" w:ascii="Times New Roman" w:hAnsi="Times New Roman" w:eastAsia="仿宋" w:cs="Times New Roman"/>
                <w:szCs w:val="21"/>
                <w:rPrChange w:id="28407" w:author="徐振伟" w:date="2026-07-09T09:35:55Z">
                  <w:rPr>
                    <w:del w:id="28408" w:author="徐振伟" w:date="2026-07-08T16:54:31Z"/>
                    <w:rFonts w:hint="eastAsia" w:ascii="楷体" w:hAnsi="楷体" w:eastAsia="楷体" w:cs="楷体"/>
                    <w:szCs w:val="21"/>
                  </w:rPr>
                </w:rPrChange>
              </w:rPr>
            </w:pPr>
            <w:del w:id="28409" w:author="徐振伟" w:date="2026-07-08T16:54:31Z">
              <w:r>
                <w:rPr>
                  <w:rFonts w:hint="default" w:ascii="Times New Roman" w:hAnsi="Times New Roman" w:eastAsia="仿宋" w:cs="Times New Roman"/>
                  <w:szCs w:val="21"/>
                  <w:rPrChange w:id="28410" w:author="徐振伟" w:date="2026-07-09T09:35:55Z">
                    <w:rPr>
                      <w:rFonts w:hint="eastAsia" w:ascii="楷体" w:hAnsi="楷体" w:eastAsia="楷体" w:cs="楷体"/>
                      <w:szCs w:val="21"/>
                    </w:rPr>
                  </w:rPrChange>
                </w:rPr>
                <w:delText>软启动控制柜</w:delText>
              </w:r>
            </w:del>
          </w:p>
        </w:tc>
        <w:tc>
          <w:tcPr>
            <w:tcW w:w="1530" w:type="dxa"/>
            <w:noWrap w:val="0"/>
            <w:vAlign w:val="center"/>
          </w:tcPr>
          <w:p w14:paraId="1D388322">
            <w:pPr>
              <w:pageBreakBefore w:val="0"/>
              <w:widowControl/>
              <w:kinsoku/>
              <w:wordWrap/>
              <w:overflowPunct/>
              <w:topLinePunct w:val="0"/>
              <w:autoSpaceDE/>
              <w:bidi w:val="0"/>
              <w:adjustRightInd/>
              <w:spacing w:line="460" w:lineRule="exact"/>
              <w:jc w:val="center"/>
              <w:textAlignment w:val="center"/>
              <w:rPr>
                <w:del w:id="28411" w:author="徐振伟" w:date="2026-07-08T16:54:31Z"/>
                <w:rFonts w:hint="default" w:ascii="Times New Roman" w:hAnsi="Times New Roman" w:eastAsia="仿宋" w:cs="Times New Roman"/>
                <w:bCs/>
                <w:szCs w:val="21"/>
                <w:rPrChange w:id="28412" w:author="徐振伟" w:date="2026-07-09T09:35:55Z">
                  <w:rPr>
                    <w:del w:id="28413" w:author="徐振伟" w:date="2026-07-08T16:54:31Z"/>
                    <w:rFonts w:hint="eastAsia" w:ascii="楷体" w:hAnsi="楷体" w:eastAsia="楷体" w:cs="楷体"/>
                    <w:bCs/>
                    <w:szCs w:val="21"/>
                  </w:rPr>
                </w:rPrChange>
              </w:rPr>
            </w:pPr>
            <w:del w:id="28414" w:author="徐振伟" w:date="2026-07-08T16:54:31Z">
              <w:r>
                <w:rPr>
                  <w:rFonts w:hint="default" w:ascii="Times New Roman" w:hAnsi="Times New Roman" w:eastAsia="仿宋" w:cs="Times New Roman"/>
                  <w:bCs/>
                  <w:szCs w:val="21"/>
                  <w:rPrChange w:id="28415" w:author="徐振伟" w:date="2026-07-09T09:35:55Z">
                    <w:rPr>
                      <w:rFonts w:hint="eastAsia" w:ascii="楷体" w:hAnsi="楷体" w:eastAsia="楷体" w:cs="楷体"/>
                      <w:bCs/>
                      <w:szCs w:val="21"/>
                    </w:rPr>
                  </w:rPrChange>
                </w:rPr>
                <w:delText>RMK-B-45/2</w:delText>
              </w:r>
            </w:del>
          </w:p>
        </w:tc>
        <w:tc>
          <w:tcPr>
            <w:tcW w:w="1669" w:type="dxa"/>
            <w:noWrap w:val="0"/>
            <w:vAlign w:val="center"/>
          </w:tcPr>
          <w:p w14:paraId="5547C889">
            <w:pPr>
              <w:pageBreakBefore w:val="0"/>
              <w:kinsoku/>
              <w:wordWrap/>
              <w:overflowPunct/>
              <w:topLinePunct w:val="0"/>
              <w:autoSpaceDE/>
              <w:bidi w:val="0"/>
              <w:adjustRightInd/>
              <w:spacing w:line="460" w:lineRule="exact"/>
              <w:jc w:val="center"/>
              <w:rPr>
                <w:del w:id="28416" w:author="徐振伟" w:date="2026-07-08T16:54:31Z"/>
                <w:rFonts w:hint="default" w:ascii="Times New Roman" w:hAnsi="Times New Roman" w:eastAsia="仿宋" w:cs="Times New Roman"/>
                <w:bCs/>
                <w:szCs w:val="21"/>
                <w:rPrChange w:id="28417" w:author="徐振伟" w:date="2026-07-09T09:35:55Z">
                  <w:rPr>
                    <w:del w:id="28418" w:author="徐振伟" w:date="2026-07-08T16:54:31Z"/>
                    <w:rFonts w:hint="eastAsia" w:ascii="楷体" w:hAnsi="楷体" w:eastAsia="楷体" w:cs="楷体"/>
                    <w:bCs/>
                    <w:szCs w:val="21"/>
                  </w:rPr>
                </w:rPrChange>
              </w:rPr>
            </w:pPr>
            <w:del w:id="28419" w:author="徐振伟" w:date="2026-07-08T16:54:31Z">
              <w:bookmarkStart w:id="39" w:name="OLE_LINK24"/>
              <w:r>
                <w:rPr>
                  <w:rFonts w:hint="default" w:ascii="Times New Roman" w:hAnsi="Times New Roman" w:eastAsia="仿宋" w:cs="Times New Roman"/>
                  <w:bCs/>
                  <w:szCs w:val="21"/>
                  <w:rPrChange w:id="28420" w:author="徐振伟" w:date="2026-07-09T09:35:55Z">
                    <w:rPr>
                      <w:rFonts w:hint="eastAsia" w:ascii="楷体" w:hAnsi="楷体" w:eastAsia="楷体" w:cs="楷体"/>
                      <w:bCs/>
                      <w:szCs w:val="21"/>
                    </w:rPr>
                  </w:rPrChange>
                </w:rPr>
                <w:delText>国产软启动器</w:delText>
              </w:r>
              <w:bookmarkEnd w:id="39"/>
            </w:del>
          </w:p>
        </w:tc>
        <w:tc>
          <w:tcPr>
            <w:tcW w:w="1275" w:type="dxa"/>
            <w:noWrap w:val="0"/>
            <w:vAlign w:val="center"/>
          </w:tcPr>
          <w:p w14:paraId="44997763">
            <w:pPr>
              <w:pageBreakBefore w:val="0"/>
              <w:widowControl/>
              <w:kinsoku/>
              <w:wordWrap/>
              <w:overflowPunct/>
              <w:topLinePunct w:val="0"/>
              <w:autoSpaceDE/>
              <w:bidi w:val="0"/>
              <w:adjustRightInd/>
              <w:spacing w:line="460" w:lineRule="exact"/>
              <w:jc w:val="center"/>
              <w:textAlignment w:val="center"/>
              <w:rPr>
                <w:del w:id="28421" w:author="徐振伟" w:date="2026-07-08T16:54:31Z"/>
                <w:rFonts w:hint="default" w:ascii="Times New Roman" w:hAnsi="Times New Roman" w:eastAsia="仿宋" w:cs="Times New Roman"/>
                <w:bCs/>
                <w:szCs w:val="21"/>
                <w:rPrChange w:id="28422" w:author="徐振伟" w:date="2026-07-09T09:35:55Z">
                  <w:rPr>
                    <w:del w:id="28423" w:author="徐振伟" w:date="2026-07-08T16:54:31Z"/>
                    <w:rFonts w:hint="eastAsia" w:ascii="楷体" w:hAnsi="楷体" w:eastAsia="楷体" w:cs="楷体"/>
                    <w:bCs/>
                    <w:szCs w:val="21"/>
                  </w:rPr>
                </w:rPrChange>
              </w:rPr>
            </w:pPr>
            <w:del w:id="28424" w:author="徐振伟" w:date="2026-07-08T16:54:31Z">
              <w:r>
                <w:rPr>
                  <w:rFonts w:hint="default" w:ascii="Times New Roman" w:hAnsi="Times New Roman" w:eastAsia="仿宋" w:cs="Times New Roman"/>
                  <w:color w:val="000000"/>
                  <w:kern w:val="0"/>
                  <w:szCs w:val="21"/>
                  <w:lang w:bidi="ar"/>
                  <w:rPrChange w:id="28425" w:author="徐振伟" w:date="2026-07-09T09:35:55Z">
                    <w:rPr>
                      <w:rFonts w:hint="eastAsia" w:ascii="楷体" w:hAnsi="楷体" w:eastAsia="楷体" w:cs="楷体"/>
                      <w:color w:val="000000"/>
                      <w:kern w:val="0"/>
                      <w:szCs w:val="21"/>
                      <w:lang w:bidi="ar"/>
                    </w:rPr>
                  </w:rPrChange>
                </w:rPr>
                <w:delText>13155</w:delText>
              </w:r>
            </w:del>
          </w:p>
        </w:tc>
        <w:tc>
          <w:tcPr>
            <w:tcW w:w="862" w:type="dxa"/>
            <w:vMerge w:val="continue"/>
            <w:noWrap w:val="0"/>
            <w:vAlign w:val="center"/>
          </w:tcPr>
          <w:p w14:paraId="219DAE1B">
            <w:pPr>
              <w:pageBreakBefore w:val="0"/>
              <w:kinsoku/>
              <w:wordWrap/>
              <w:overflowPunct/>
              <w:topLinePunct w:val="0"/>
              <w:autoSpaceDE/>
              <w:bidi w:val="0"/>
              <w:adjustRightInd/>
              <w:spacing w:line="460" w:lineRule="exact"/>
              <w:jc w:val="center"/>
              <w:rPr>
                <w:del w:id="28426" w:author="徐振伟" w:date="2026-07-08T16:54:31Z"/>
                <w:rFonts w:hint="default" w:ascii="Times New Roman" w:hAnsi="Times New Roman" w:eastAsia="仿宋" w:cs="Times New Roman"/>
                <w:bCs/>
                <w:szCs w:val="21"/>
                <w:rPrChange w:id="28427" w:author="徐振伟" w:date="2026-07-09T09:35:55Z">
                  <w:rPr>
                    <w:del w:id="28428" w:author="徐振伟" w:date="2026-07-08T16:54:31Z"/>
                    <w:rFonts w:hint="eastAsia" w:ascii="楷体" w:hAnsi="楷体" w:eastAsia="楷体" w:cs="楷体"/>
                    <w:bCs/>
                    <w:szCs w:val="21"/>
                  </w:rPr>
                </w:rPrChange>
              </w:rPr>
            </w:pPr>
          </w:p>
        </w:tc>
        <w:tc>
          <w:tcPr>
            <w:tcW w:w="1032" w:type="dxa"/>
            <w:noWrap w:val="0"/>
            <w:vAlign w:val="center"/>
          </w:tcPr>
          <w:p w14:paraId="4AE5090E">
            <w:pPr>
              <w:pageBreakBefore w:val="0"/>
              <w:kinsoku/>
              <w:wordWrap/>
              <w:overflowPunct/>
              <w:topLinePunct w:val="0"/>
              <w:autoSpaceDE/>
              <w:bidi w:val="0"/>
              <w:adjustRightInd/>
              <w:spacing w:line="460" w:lineRule="exact"/>
              <w:jc w:val="center"/>
              <w:rPr>
                <w:del w:id="28429" w:author="徐振伟" w:date="2026-07-08T16:54:31Z"/>
                <w:rFonts w:hint="default" w:ascii="Times New Roman" w:hAnsi="Times New Roman" w:eastAsia="仿宋" w:cs="Times New Roman"/>
                <w:bCs/>
                <w:szCs w:val="21"/>
                <w:rPrChange w:id="28430" w:author="徐振伟" w:date="2026-07-09T09:35:55Z">
                  <w:rPr>
                    <w:del w:id="28431" w:author="徐振伟" w:date="2026-07-08T16:54:31Z"/>
                    <w:rFonts w:hint="eastAsia" w:ascii="楷体" w:hAnsi="楷体" w:eastAsia="楷体" w:cs="楷体"/>
                    <w:bCs/>
                    <w:szCs w:val="21"/>
                  </w:rPr>
                </w:rPrChange>
              </w:rPr>
            </w:pPr>
          </w:p>
        </w:tc>
        <w:tc>
          <w:tcPr>
            <w:tcW w:w="1032" w:type="dxa"/>
            <w:vMerge w:val="continue"/>
            <w:noWrap w:val="0"/>
            <w:vAlign w:val="center"/>
          </w:tcPr>
          <w:p w14:paraId="5DA78E2C">
            <w:pPr>
              <w:pageBreakBefore w:val="0"/>
              <w:kinsoku/>
              <w:wordWrap/>
              <w:overflowPunct/>
              <w:topLinePunct w:val="0"/>
              <w:autoSpaceDE/>
              <w:bidi w:val="0"/>
              <w:adjustRightInd/>
              <w:spacing w:line="460" w:lineRule="exact"/>
              <w:jc w:val="center"/>
              <w:rPr>
                <w:del w:id="28432" w:author="徐振伟" w:date="2026-07-08T16:54:31Z"/>
                <w:rFonts w:hint="default" w:ascii="Times New Roman" w:hAnsi="Times New Roman" w:eastAsia="仿宋" w:cs="Times New Roman"/>
                <w:bCs/>
                <w:szCs w:val="21"/>
                <w:rPrChange w:id="28433" w:author="徐振伟" w:date="2026-07-09T09:35:55Z">
                  <w:rPr>
                    <w:del w:id="28434" w:author="徐振伟" w:date="2026-07-08T16:54:31Z"/>
                    <w:rFonts w:hint="eastAsia" w:ascii="楷体" w:hAnsi="楷体" w:eastAsia="楷体" w:cs="楷体"/>
                    <w:bCs/>
                    <w:szCs w:val="21"/>
                  </w:rPr>
                </w:rPrChange>
              </w:rPr>
            </w:pPr>
          </w:p>
        </w:tc>
      </w:tr>
      <w:tr w14:paraId="01D5F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del w:id="28435" w:author="徐振伟" w:date="2026-07-08T16:54:31Z"/>
        </w:trPr>
        <w:tc>
          <w:tcPr>
            <w:tcW w:w="2258" w:type="dxa"/>
            <w:noWrap w:val="0"/>
            <w:vAlign w:val="center"/>
          </w:tcPr>
          <w:p w14:paraId="166095F1">
            <w:pPr>
              <w:pageBreakBefore w:val="0"/>
              <w:widowControl/>
              <w:kinsoku/>
              <w:wordWrap/>
              <w:overflowPunct/>
              <w:topLinePunct w:val="0"/>
              <w:autoSpaceDE/>
              <w:bidi w:val="0"/>
              <w:adjustRightInd/>
              <w:spacing w:line="460" w:lineRule="exact"/>
              <w:jc w:val="center"/>
              <w:textAlignment w:val="center"/>
              <w:rPr>
                <w:del w:id="28436" w:author="徐振伟" w:date="2026-07-08T16:54:31Z"/>
                <w:rFonts w:hint="default" w:ascii="Times New Roman" w:hAnsi="Times New Roman" w:eastAsia="仿宋" w:cs="Times New Roman"/>
                <w:szCs w:val="21"/>
                <w:rPrChange w:id="28437" w:author="徐振伟" w:date="2026-07-09T09:35:55Z">
                  <w:rPr>
                    <w:del w:id="28438" w:author="徐振伟" w:date="2026-07-08T16:54:31Z"/>
                    <w:rFonts w:hint="eastAsia" w:ascii="楷体" w:hAnsi="楷体" w:eastAsia="楷体" w:cs="楷体"/>
                    <w:szCs w:val="21"/>
                  </w:rPr>
                </w:rPrChange>
              </w:rPr>
            </w:pPr>
            <w:del w:id="28439" w:author="徐振伟" w:date="2026-07-08T16:54:31Z">
              <w:r>
                <w:rPr>
                  <w:rFonts w:hint="default" w:ascii="Times New Roman" w:hAnsi="Times New Roman" w:eastAsia="仿宋" w:cs="Times New Roman"/>
                  <w:szCs w:val="21"/>
                  <w:rPrChange w:id="28440" w:author="徐振伟" w:date="2026-07-09T09:35:55Z">
                    <w:rPr>
                      <w:rFonts w:hint="eastAsia" w:ascii="楷体" w:hAnsi="楷体" w:eastAsia="楷体" w:cs="楷体"/>
                      <w:szCs w:val="21"/>
                    </w:rPr>
                  </w:rPrChange>
                </w:rPr>
                <w:delText>软启动控制柜</w:delText>
              </w:r>
            </w:del>
          </w:p>
        </w:tc>
        <w:tc>
          <w:tcPr>
            <w:tcW w:w="1530" w:type="dxa"/>
            <w:noWrap w:val="0"/>
            <w:vAlign w:val="center"/>
          </w:tcPr>
          <w:p w14:paraId="0C50A08B">
            <w:pPr>
              <w:pageBreakBefore w:val="0"/>
              <w:widowControl/>
              <w:kinsoku/>
              <w:wordWrap/>
              <w:overflowPunct/>
              <w:topLinePunct w:val="0"/>
              <w:autoSpaceDE/>
              <w:bidi w:val="0"/>
              <w:adjustRightInd/>
              <w:spacing w:line="460" w:lineRule="exact"/>
              <w:jc w:val="center"/>
              <w:textAlignment w:val="center"/>
              <w:rPr>
                <w:del w:id="28441" w:author="徐振伟" w:date="2026-07-08T16:54:31Z"/>
                <w:rFonts w:hint="default" w:ascii="Times New Roman" w:hAnsi="Times New Roman" w:eastAsia="仿宋" w:cs="Times New Roman"/>
                <w:bCs/>
                <w:szCs w:val="21"/>
                <w:rPrChange w:id="28442" w:author="徐振伟" w:date="2026-07-09T09:35:55Z">
                  <w:rPr>
                    <w:del w:id="28443" w:author="徐振伟" w:date="2026-07-08T16:54:31Z"/>
                    <w:rFonts w:hint="eastAsia" w:ascii="楷体" w:hAnsi="楷体" w:eastAsia="楷体" w:cs="楷体"/>
                    <w:bCs/>
                    <w:szCs w:val="21"/>
                  </w:rPr>
                </w:rPrChange>
              </w:rPr>
            </w:pPr>
            <w:del w:id="28444" w:author="徐振伟" w:date="2026-07-08T16:54:31Z">
              <w:r>
                <w:rPr>
                  <w:rFonts w:hint="default" w:ascii="Times New Roman" w:hAnsi="Times New Roman" w:eastAsia="仿宋" w:cs="Times New Roman"/>
                  <w:bCs/>
                  <w:szCs w:val="21"/>
                  <w:rPrChange w:id="28445" w:author="徐振伟" w:date="2026-07-09T09:35:55Z">
                    <w:rPr>
                      <w:rFonts w:hint="eastAsia" w:ascii="楷体" w:hAnsi="楷体" w:eastAsia="楷体" w:cs="楷体"/>
                      <w:bCs/>
                      <w:szCs w:val="21"/>
                    </w:rPr>
                  </w:rPrChange>
                </w:rPr>
                <w:delText>RMK-B-45/3</w:delText>
              </w:r>
            </w:del>
          </w:p>
        </w:tc>
        <w:tc>
          <w:tcPr>
            <w:tcW w:w="1669" w:type="dxa"/>
            <w:noWrap w:val="0"/>
            <w:vAlign w:val="center"/>
          </w:tcPr>
          <w:p w14:paraId="34CECCF1">
            <w:pPr>
              <w:pageBreakBefore w:val="0"/>
              <w:kinsoku/>
              <w:wordWrap/>
              <w:overflowPunct/>
              <w:topLinePunct w:val="0"/>
              <w:autoSpaceDE/>
              <w:bidi w:val="0"/>
              <w:adjustRightInd/>
              <w:spacing w:line="460" w:lineRule="exact"/>
              <w:jc w:val="center"/>
              <w:rPr>
                <w:del w:id="28446" w:author="徐振伟" w:date="2026-07-08T16:54:31Z"/>
                <w:rFonts w:hint="default" w:ascii="Times New Roman" w:hAnsi="Times New Roman" w:eastAsia="仿宋" w:cs="Times New Roman"/>
                <w:bCs/>
                <w:szCs w:val="21"/>
                <w:rPrChange w:id="28447" w:author="徐振伟" w:date="2026-07-09T09:35:55Z">
                  <w:rPr>
                    <w:del w:id="28448" w:author="徐振伟" w:date="2026-07-08T16:54:31Z"/>
                    <w:rFonts w:hint="eastAsia" w:ascii="楷体" w:hAnsi="楷体" w:eastAsia="楷体" w:cs="楷体"/>
                    <w:bCs/>
                    <w:szCs w:val="21"/>
                  </w:rPr>
                </w:rPrChange>
              </w:rPr>
            </w:pPr>
            <w:del w:id="28449" w:author="徐振伟" w:date="2026-07-08T16:54:31Z">
              <w:r>
                <w:rPr>
                  <w:rFonts w:hint="default" w:ascii="Times New Roman" w:hAnsi="Times New Roman" w:eastAsia="仿宋" w:cs="Times New Roman"/>
                  <w:bCs/>
                  <w:szCs w:val="21"/>
                  <w:rPrChange w:id="28450" w:author="徐振伟" w:date="2026-07-09T09:35:55Z">
                    <w:rPr>
                      <w:rFonts w:hint="eastAsia" w:ascii="楷体" w:hAnsi="楷体" w:eastAsia="楷体" w:cs="楷体"/>
                      <w:bCs/>
                      <w:szCs w:val="21"/>
                    </w:rPr>
                  </w:rPrChange>
                </w:rPr>
                <w:delText>国产软启动器</w:delText>
              </w:r>
            </w:del>
          </w:p>
        </w:tc>
        <w:tc>
          <w:tcPr>
            <w:tcW w:w="1275" w:type="dxa"/>
            <w:noWrap w:val="0"/>
            <w:vAlign w:val="center"/>
          </w:tcPr>
          <w:p w14:paraId="6AAED436">
            <w:pPr>
              <w:pageBreakBefore w:val="0"/>
              <w:widowControl/>
              <w:kinsoku/>
              <w:wordWrap/>
              <w:overflowPunct/>
              <w:topLinePunct w:val="0"/>
              <w:autoSpaceDE/>
              <w:bidi w:val="0"/>
              <w:adjustRightInd/>
              <w:spacing w:line="460" w:lineRule="exact"/>
              <w:jc w:val="center"/>
              <w:textAlignment w:val="center"/>
              <w:rPr>
                <w:del w:id="28451" w:author="徐振伟" w:date="2026-07-08T16:54:31Z"/>
                <w:rFonts w:hint="default" w:ascii="Times New Roman" w:hAnsi="Times New Roman" w:eastAsia="仿宋" w:cs="Times New Roman"/>
                <w:bCs/>
                <w:szCs w:val="21"/>
                <w:rPrChange w:id="28452" w:author="徐振伟" w:date="2026-07-09T09:35:55Z">
                  <w:rPr>
                    <w:del w:id="28453" w:author="徐振伟" w:date="2026-07-08T16:54:31Z"/>
                    <w:rFonts w:hint="eastAsia" w:ascii="楷体" w:hAnsi="楷体" w:eastAsia="楷体" w:cs="楷体"/>
                    <w:bCs/>
                    <w:szCs w:val="21"/>
                  </w:rPr>
                </w:rPrChange>
              </w:rPr>
            </w:pPr>
            <w:del w:id="28454" w:author="徐振伟" w:date="2026-07-08T16:54:31Z">
              <w:r>
                <w:rPr>
                  <w:rFonts w:hint="default" w:ascii="Times New Roman" w:hAnsi="Times New Roman" w:eastAsia="仿宋" w:cs="Times New Roman"/>
                  <w:color w:val="000000"/>
                  <w:kern w:val="0"/>
                  <w:szCs w:val="21"/>
                  <w:lang w:bidi="ar"/>
                  <w:rPrChange w:id="28455" w:author="徐振伟" w:date="2026-07-09T09:35:55Z">
                    <w:rPr>
                      <w:rFonts w:hint="eastAsia" w:ascii="楷体" w:hAnsi="楷体" w:eastAsia="楷体" w:cs="楷体"/>
                      <w:color w:val="000000"/>
                      <w:kern w:val="0"/>
                      <w:szCs w:val="21"/>
                      <w:lang w:bidi="ar"/>
                    </w:rPr>
                  </w:rPrChange>
                </w:rPr>
                <w:delText>27390</w:delText>
              </w:r>
            </w:del>
          </w:p>
        </w:tc>
        <w:tc>
          <w:tcPr>
            <w:tcW w:w="862" w:type="dxa"/>
            <w:vMerge w:val="continue"/>
            <w:noWrap w:val="0"/>
            <w:vAlign w:val="center"/>
          </w:tcPr>
          <w:p w14:paraId="218D5EFC">
            <w:pPr>
              <w:pageBreakBefore w:val="0"/>
              <w:kinsoku/>
              <w:wordWrap/>
              <w:overflowPunct/>
              <w:topLinePunct w:val="0"/>
              <w:autoSpaceDE/>
              <w:bidi w:val="0"/>
              <w:adjustRightInd/>
              <w:spacing w:line="460" w:lineRule="exact"/>
              <w:jc w:val="center"/>
              <w:rPr>
                <w:del w:id="28456" w:author="徐振伟" w:date="2026-07-08T16:54:31Z"/>
                <w:rFonts w:hint="default" w:ascii="Times New Roman" w:hAnsi="Times New Roman" w:eastAsia="仿宋" w:cs="Times New Roman"/>
                <w:bCs/>
                <w:szCs w:val="21"/>
                <w:rPrChange w:id="28457" w:author="徐振伟" w:date="2026-07-09T09:35:55Z">
                  <w:rPr>
                    <w:del w:id="28458" w:author="徐振伟" w:date="2026-07-08T16:54:31Z"/>
                    <w:rFonts w:hint="eastAsia" w:ascii="楷体" w:hAnsi="楷体" w:eastAsia="楷体" w:cs="楷体"/>
                    <w:bCs/>
                    <w:szCs w:val="21"/>
                  </w:rPr>
                </w:rPrChange>
              </w:rPr>
            </w:pPr>
          </w:p>
        </w:tc>
        <w:tc>
          <w:tcPr>
            <w:tcW w:w="1032" w:type="dxa"/>
            <w:noWrap w:val="0"/>
            <w:vAlign w:val="center"/>
          </w:tcPr>
          <w:p w14:paraId="2931494F">
            <w:pPr>
              <w:pageBreakBefore w:val="0"/>
              <w:kinsoku/>
              <w:wordWrap/>
              <w:overflowPunct/>
              <w:topLinePunct w:val="0"/>
              <w:autoSpaceDE/>
              <w:bidi w:val="0"/>
              <w:adjustRightInd/>
              <w:spacing w:line="460" w:lineRule="exact"/>
              <w:jc w:val="center"/>
              <w:rPr>
                <w:del w:id="28459" w:author="徐振伟" w:date="2026-07-08T16:54:31Z"/>
                <w:rFonts w:hint="default" w:ascii="Times New Roman" w:hAnsi="Times New Roman" w:eastAsia="仿宋" w:cs="Times New Roman"/>
                <w:bCs/>
                <w:szCs w:val="21"/>
                <w:rPrChange w:id="28460" w:author="徐振伟" w:date="2026-07-09T09:35:55Z">
                  <w:rPr>
                    <w:del w:id="28461" w:author="徐振伟" w:date="2026-07-08T16:54:31Z"/>
                    <w:rFonts w:hint="eastAsia" w:ascii="楷体" w:hAnsi="楷体" w:eastAsia="楷体" w:cs="楷体"/>
                    <w:bCs/>
                    <w:szCs w:val="21"/>
                  </w:rPr>
                </w:rPrChange>
              </w:rPr>
            </w:pPr>
          </w:p>
        </w:tc>
        <w:tc>
          <w:tcPr>
            <w:tcW w:w="1032" w:type="dxa"/>
            <w:vMerge w:val="continue"/>
            <w:noWrap w:val="0"/>
            <w:vAlign w:val="center"/>
          </w:tcPr>
          <w:p w14:paraId="3C5D6EF7">
            <w:pPr>
              <w:pageBreakBefore w:val="0"/>
              <w:kinsoku/>
              <w:wordWrap/>
              <w:overflowPunct/>
              <w:topLinePunct w:val="0"/>
              <w:autoSpaceDE/>
              <w:bidi w:val="0"/>
              <w:adjustRightInd/>
              <w:spacing w:line="460" w:lineRule="exact"/>
              <w:jc w:val="center"/>
              <w:rPr>
                <w:del w:id="28462" w:author="徐振伟" w:date="2026-07-08T16:54:31Z"/>
                <w:rFonts w:hint="default" w:ascii="Times New Roman" w:hAnsi="Times New Roman" w:eastAsia="仿宋" w:cs="Times New Roman"/>
                <w:bCs/>
                <w:szCs w:val="21"/>
                <w:rPrChange w:id="28463" w:author="徐振伟" w:date="2026-07-09T09:35:55Z">
                  <w:rPr>
                    <w:del w:id="28464" w:author="徐振伟" w:date="2026-07-08T16:54:31Z"/>
                    <w:rFonts w:hint="eastAsia" w:ascii="楷体" w:hAnsi="楷体" w:eastAsia="楷体" w:cs="楷体"/>
                    <w:bCs/>
                    <w:szCs w:val="21"/>
                  </w:rPr>
                </w:rPrChange>
              </w:rPr>
            </w:pPr>
          </w:p>
        </w:tc>
      </w:tr>
      <w:tr w14:paraId="0E553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del w:id="28465" w:author="徐振伟" w:date="2026-07-08T16:54:31Z"/>
        </w:trPr>
        <w:tc>
          <w:tcPr>
            <w:tcW w:w="2258" w:type="dxa"/>
            <w:noWrap w:val="0"/>
            <w:vAlign w:val="center"/>
          </w:tcPr>
          <w:p w14:paraId="236848D1">
            <w:pPr>
              <w:pageBreakBefore w:val="0"/>
              <w:widowControl/>
              <w:kinsoku/>
              <w:wordWrap/>
              <w:overflowPunct/>
              <w:topLinePunct w:val="0"/>
              <w:autoSpaceDE/>
              <w:bidi w:val="0"/>
              <w:adjustRightInd/>
              <w:spacing w:line="460" w:lineRule="exact"/>
              <w:jc w:val="center"/>
              <w:textAlignment w:val="center"/>
              <w:rPr>
                <w:del w:id="28466" w:author="徐振伟" w:date="2026-07-08T16:54:31Z"/>
                <w:rFonts w:hint="default" w:ascii="Times New Roman" w:hAnsi="Times New Roman" w:eastAsia="仿宋" w:cs="Times New Roman"/>
                <w:szCs w:val="21"/>
                <w:rPrChange w:id="28467" w:author="徐振伟" w:date="2026-07-09T09:35:55Z">
                  <w:rPr>
                    <w:del w:id="28468" w:author="徐振伟" w:date="2026-07-08T16:54:31Z"/>
                    <w:rFonts w:hint="eastAsia" w:ascii="楷体" w:hAnsi="楷体" w:eastAsia="楷体" w:cs="楷体"/>
                    <w:szCs w:val="21"/>
                  </w:rPr>
                </w:rPrChange>
              </w:rPr>
            </w:pPr>
            <w:del w:id="28469" w:author="徐振伟" w:date="2026-07-08T16:54:31Z">
              <w:r>
                <w:rPr>
                  <w:rFonts w:hint="default" w:ascii="Times New Roman" w:hAnsi="Times New Roman" w:eastAsia="仿宋" w:cs="Times New Roman"/>
                  <w:szCs w:val="21"/>
                  <w:rPrChange w:id="28470" w:author="徐振伟" w:date="2026-07-09T09:35:55Z">
                    <w:rPr>
                      <w:rFonts w:hint="eastAsia" w:ascii="楷体" w:hAnsi="楷体" w:eastAsia="楷体" w:cs="楷体"/>
                      <w:szCs w:val="21"/>
                    </w:rPr>
                  </w:rPrChange>
                </w:rPr>
                <w:delText>软启动控制柜</w:delText>
              </w:r>
            </w:del>
          </w:p>
        </w:tc>
        <w:tc>
          <w:tcPr>
            <w:tcW w:w="1530" w:type="dxa"/>
            <w:noWrap w:val="0"/>
            <w:vAlign w:val="center"/>
          </w:tcPr>
          <w:p w14:paraId="2B2CC74A">
            <w:pPr>
              <w:pageBreakBefore w:val="0"/>
              <w:widowControl/>
              <w:kinsoku/>
              <w:wordWrap/>
              <w:overflowPunct/>
              <w:topLinePunct w:val="0"/>
              <w:autoSpaceDE/>
              <w:bidi w:val="0"/>
              <w:adjustRightInd/>
              <w:spacing w:line="460" w:lineRule="exact"/>
              <w:jc w:val="center"/>
              <w:textAlignment w:val="center"/>
              <w:rPr>
                <w:del w:id="28471" w:author="徐振伟" w:date="2026-07-08T16:54:31Z"/>
                <w:rFonts w:hint="default" w:ascii="Times New Roman" w:hAnsi="Times New Roman" w:eastAsia="仿宋" w:cs="Times New Roman"/>
                <w:bCs/>
                <w:szCs w:val="21"/>
                <w:rPrChange w:id="28472" w:author="徐振伟" w:date="2026-07-09T09:35:55Z">
                  <w:rPr>
                    <w:del w:id="28473" w:author="徐振伟" w:date="2026-07-08T16:54:31Z"/>
                    <w:rFonts w:hint="eastAsia" w:ascii="楷体" w:hAnsi="楷体" w:eastAsia="楷体" w:cs="楷体"/>
                    <w:bCs/>
                    <w:szCs w:val="21"/>
                  </w:rPr>
                </w:rPrChange>
              </w:rPr>
            </w:pPr>
            <w:del w:id="28474" w:author="徐振伟" w:date="2026-07-08T16:54:31Z">
              <w:r>
                <w:rPr>
                  <w:rFonts w:hint="default" w:ascii="Times New Roman" w:hAnsi="Times New Roman" w:eastAsia="仿宋" w:cs="Times New Roman"/>
                  <w:bCs/>
                  <w:szCs w:val="21"/>
                  <w:rPrChange w:id="28475" w:author="徐振伟" w:date="2026-07-09T09:35:55Z">
                    <w:rPr>
                      <w:rFonts w:hint="eastAsia" w:ascii="楷体" w:hAnsi="楷体" w:eastAsia="楷体" w:cs="楷体"/>
                      <w:bCs/>
                      <w:szCs w:val="21"/>
                    </w:rPr>
                  </w:rPrChange>
                </w:rPr>
                <w:delText>RMK-B-45/4</w:delText>
              </w:r>
            </w:del>
          </w:p>
        </w:tc>
        <w:tc>
          <w:tcPr>
            <w:tcW w:w="1669" w:type="dxa"/>
            <w:noWrap w:val="0"/>
            <w:vAlign w:val="center"/>
          </w:tcPr>
          <w:p w14:paraId="4333E641">
            <w:pPr>
              <w:pageBreakBefore w:val="0"/>
              <w:kinsoku/>
              <w:wordWrap/>
              <w:overflowPunct/>
              <w:topLinePunct w:val="0"/>
              <w:autoSpaceDE/>
              <w:bidi w:val="0"/>
              <w:adjustRightInd/>
              <w:spacing w:line="460" w:lineRule="exact"/>
              <w:jc w:val="center"/>
              <w:rPr>
                <w:del w:id="28476" w:author="徐振伟" w:date="2026-07-08T16:54:31Z"/>
                <w:rFonts w:hint="default" w:ascii="Times New Roman" w:hAnsi="Times New Roman" w:eastAsia="仿宋" w:cs="Times New Roman"/>
                <w:bCs/>
                <w:szCs w:val="21"/>
                <w:rPrChange w:id="28477" w:author="徐振伟" w:date="2026-07-09T09:35:55Z">
                  <w:rPr>
                    <w:del w:id="28478" w:author="徐振伟" w:date="2026-07-08T16:54:31Z"/>
                    <w:rFonts w:hint="eastAsia" w:ascii="楷体" w:hAnsi="楷体" w:eastAsia="楷体" w:cs="楷体"/>
                    <w:bCs/>
                    <w:szCs w:val="21"/>
                  </w:rPr>
                </w:rPrChange>
              </w:rPr>
            </w:pPr>
            <w:del w:id="28479" w:author="徐振伟" w:date="2026-07-08T16:54:31Z">
              <w:r>
                <w:rPr>
                  <w:rFonts w:hint="default" w:ascii="Times New Roman" w:hAnsi="Times New Roman" w:eastAsia="仿宋" w:cs="Times New Roman"/>
                  <w:bCs/>
                  <w:szCs w:val="21"/>
                  <w:rPrChange w:id="28480" w:author="徐振伟" w:date="2026-07-09T09:35:55Z">
                    <w:rPr>
                      <w:rFonts w:hint="eastAsia" w:ascii="楷体" w:hAnsi="楷体" w:eastAsia="楷体" w:cs="楷体"/>
                      <w:bCs/>
                      <w:szCs w:val="21"/>
                    </w:rPr>
                  </w:rPrChange>
                </w:rPr>
                <w:delText>国产软启动器</w:delText>
              </w:r>
            </w:del>
          </w:p>
        </w:tc>
        <w:tc>
          <w:tcPr>
            <w:tcW w:w="1275" w:type="dxa"/>
            <w:noWrap w:val="0"/>
            <w:vAlign w:val="center"/>
          </w:tcPr>
          <w:p w14:paraId="486D5FEC">
            <w:pPr>
              <w:pageBreakBefore w:val="0"/>
              <w:widowControl/>
              <w:kinsoku/>
              <w:wordWrap/>
              <w:overflowPunct/>
              <w:topLinePunct w:val="0"/>
              <w:autoSpaceDE/>
              <w:bidi w:val="0"/>
              <w:adjustRightInd/>
              <w:spacing w:line="460" w:lineRule="exact"/>
              <w:jc w:val="center"/>
              <w:textAlignment w:val="center"/>
              <w:rPr>
                <w:del w:id="28481" w:author="徐振伟" w:date="2026-07-08T16:54:31Z"/>
                <w:rFonts w:hint="default" w:ascii="Times New Roman" w:hAnsi="Times New Roman" w:eastAsia="仿宋" w:cs="Times New Roman"/>
                <w:bCs/>
                <w:szCs w:val="21"/>
                <w:rPrChange w:id="28482" w:author="徐振伟" w:date="2026-07-09T09:35:55Z">
                  <w:rPr>
                    <w:del w:id="28483" w:author="徐振伟" w:date="2026-07-08T16:54:31Z"/>
                    <w:rFonts w:hint="eastAsia" w:ascii="楷体" w:hAnsi="楷体" w:eastAsia="楷体" w:cs="楷体"/>
                    <w:bCs/>
                    <w:szCs w:val="21"/>
                  </w:rPr>
                </w:rPrChange>
              </w:rPr>
            </w:pPr>
            <w:del w:id="28484" w:author="徐振伟" w:date="2026-07-08T16:54:31Z">
              <w:r>
                <w:rPr>
                  <w:rFonts w:hint="default" w:ascii="Times New Roman" w:hAnsi="Times New Roman" w:eastAsia="仿宋" w:cs="Times New Roman"/>
                  <w:color w:val="000000"/>
                  <w:kern w:val="0"/>
                  <w:szCs w:val="21"/>
                  <w:lang w:bidi="ar"/>
                  <w:rPrChange w:id="28485" w:author="徐振伟" w:date="2026-07-09T09:35:55Z">
                    <w:rPr>
                      <w:rFonts w:hint="eastAsia" w:ascii="楷体" w:hAnsi="楷体" w:eastAsia="楷体" w:cs="楷体"/>
                      <w:color w:val="000000"/>
                      <w:kern w:val="0"/>
                      <w:szCs w:val="21"/>
                      <w:lang w:bidi="ar"/>
                    </w:rPr>
                  </w:rPrChange>
                </w:rPr>
                <w:delText>36685</w:delText>
              </w:r>
            </w:del>
          </w:p>
        </w:tc>
        <w:tc>
          <w:tcPr>
            <w:tcW w:w="862" w:type="dxa"/>
            <w:vMerge w:val="continue"/>
            <w:noWrap w:val="0"/>
            <w:vAlign w:val="center"/>
          </w:tcPr>
          <w:p w14:paraId="6B7D20AA">
            <w:pPr>
              <w:pageBreakBefore w:val="0"/>
              <w:kinsoku/>
              <w:wordWrap/>
              <w:overflowPunct/>
              <w:topLinePunct w:val="0"/>
              <w:autoSpaceDE/>
              <w:bidi w:val="0"/>
              <w:adjustRightInd/>
              <w:spacing w:line="460" w:lineRule="exact"/>
              <w:jc w:val="center"/>
              <w:rPr>
                <w:del w:id="28486" w:author="徐振伟" w:date="2026-07-08T16:54:31Z"/>
                <w:rFonts w:hint="default" w:ascii="Times New Roman" w:hAnsi="Times New Roman" w:eastAsia="仿宋" w:cs="Times New Roman"/>
                <w:bCs/>
                <w:szCs w:val="21"/>
                <w:rPrChange w:id="28487" w:author="徐振伟" w:date="2026-07-09T09:35:55Z">
                  <w:rPr>
                    <w:del w:id="28488" w:author="徐振伟" w:date="2026-07-08T16:54:31Z"/>
                    <w:rFonts w:hint="eastAsia" w:ascii="楷体" w:hAnsi="楷体" w:eastAsia="楷体" w:cs="楷体"/>
                    <w:bCs/>
                    <w:szCs w:val="21"/>
                  </w:rPr>
                </w:rPrChange>
              </w:rPr>
            </w:pPr>
          </w:p>
        </w:tc>
        <w:tc>
          <w:tcPr>
            <w:tcW w:w="1032" w:type="dxa"/>
            <w:noWrap w:val="0"/>
            <w:vAlign w:val="center"/>
          </w:tcPr>
          <w:p w14:paraId="157D36CC">
            <w:pPr>
              <w:pageBreakBefore w:val="0"/>
              <w:kinsoku/>
              <w:wordWrap/>
              <w:overflowPunct/>
              <w:topLinePunct w:val="0"/>
              <w:autoSpaceDE/>
              <w:bidi w:val="0"/>
              <w:adjustRightInd/>
              <w:spacing w:line="460" w:lineRule="exact"/>
              <w:jc w:val="center"/>
              <w:rPr>
                <w:del w:id="28489" w:author="徐振伟" w:date="2026-07-08T16:54:31Z"/>
                <w:rFonts w:hint="default" w:ascii="Times New Roman" w:hAnsi="Times New Roman" w:eastAsia="仿宋" w:cs="Times New Roman"/>
                <w:bCs/>
                <w:szCs w:val="21"/>
                <w:rPrChange w:id="28490" w:author="徐振伟" w:date="2026-07-09T09:35:55Z">
                  <w:rPr>
                    <w:del w:id="28491" w:author="徐振伟" w:date="2026-07-08T16:54:31Z"/>
                    <w:rFonts w:hint="eastAsia" w:ascii="楷体" w:hAnsi="楷体" w:eastAsia="楷体" w:cs="楷体"/>
                    <w:bCs/>
                    <w:szCs w:val="21"/>
                  </w:rPr>
                </w:rPrChange>
              </w:rPr>
            </w:pPr>
          </w:p>
        </w:tc>
        <w:tc>
          <w:tcPr>
            <w:tcW w:w="1032" w:type="dxa"/>
            <w:vMerge w:val="continue"/>
            <w:noWrap w:val="0"/>
            <w:vAlign w:val="center"/>
          </w:tcPr>
          <w:p w14:paraId="31F7EAFC">
            <w:pPr>
              <w:pageBreakBefore w:val="0"/>
              <w:kinsoku/>
              <w:wordWrap/>
              <w:overflowPunct/>
              <w:topLinePunct w:val="0"/>
              <w:autoSpaceDE/>
              <w:bidi w:val="0"/>
              <w:adjustRightInd/>
              <w:spacing w:line="460" w:lineRule="exact"/>
              <w:jc w:val="center"/>
              <w:rPr>
                <w:del w:id="28492" w:author="徐振伟" w:date="2026-07-08T16:54:31Z"/>
                <w:rFonts w:hint="default" w:ascii="Times New Roman" w:hAnsi="Times New Roman" w:eastAsia="仿宋" w:cs="Times New Roman"/>
                <w:bCs/>
                <w:szCs w:val="21"/>
                <w:rPrChange w:id="28493" w:author="徐振伟" w:date="2026-07-09T09:35:55Z">
                  <w:rPr>
                    <w:del w:id="28494" w:author="徐振伟" w:date="2026-07-08T16:54:31Z"/>
                    <w:rFonts w:hint="eastAsia" w:ascii="楷体" w:hAnsi="楷体" w:eastAsia="楷体" w:cs="楷体"/>
                    <w:bCs/>
                    <w:szCs w:val="21"/>
                  </w:rPr>
                </w:rPrChange>
              </w:rPr>
            </w:pPr>
          </w:p>
        </w:tc>
      </w:tr>
      <w:tr w14:paraId="27B70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del w:id="28495" w:author="徐振伟" w:date="2026-07-08T16:54:31Z"/>
        </w:trPr>
        <w:tc>
          <w:tcPr>
            <w:tcW w:w="2258" w:type="dxa"/>
            <w:noWrap w:val="0"/>
            <w:vAlign w:val="center"/>
          </w:tcPr>
          <w:p w14:paraId="03BE1C2D">
            <w:pPr>
              <w:pageBreakBefore w:val="0"/>
              <w:widowControl/>
              <w:kinsoku/>
              <w:wordWrap/>
              <w:overflowPunct/>
              <w:topLinePunct w:val="0"/>
              <w:autoSpaceDE/>
              <w:bidi w:val="0"/>
              <w:adjustRightInd/>
              <w:spacing w:line="460" w:lineRule="exact"/>
              <w:jc w:val="center"/>
              <w:textAlignment w:val="center"/>
              <w:rPr>
                <w:del w:id="28496" w:author="徐振伟" w:date="2026-07-08T16:54:31Z"/>
                <w:rFonts w:hint="default" w:ascii="Times New Roman" w:hAnsi="Times New Roman" w:eastAsia="仿宋" w:cs="Times New Roman"/>
                <w:szCs w:val="21"/>
                <w:rPrChange w:id="28497" w:author="徐振伟" w:date="2026-07-09T09:35:55Z">
                  <w:rPr>
                    <w:del w:id="28498" w:author="徐振伟" w:date="2026-07-08T16:54:31Z"/>
                    <w:rFonts w:hint="eastAsia" w:ascii="楷体" w:hAnsi="楷体" w:eastAsia="楷体" w:cs="楷体"/>
                    <w:szCs w:val="21"/>
                  </w:rPr>
                </w:rPrChange>
              </w:rPr>
            </w:pPr>
            <w:del w:id="28499" w:author="徐振伟" w:date="2026-07-08T16:54:31Z">
              <w:bookmarkStart w:id="40" w:name="OLE_LINK20" w:colFirst="0" w:colLast="1"/>
              <w:r>
                <w:rPr>
                  <w:rFonts w:hint="default" w:ascii="Times New Roman" w:hAnsi="Times New Roman" w:eastAsia="仿宋" w:cs="Times New Roman"/>
                  <w:szCs w:val="21"/>
                  <w:rPrChange w:id="28500" w:author="徐振伟" w:date="2026-07-09T09:35:55Z">
                    <w:rPr>
                      <w:rFonts w:hint="eastAsia" w:ascii="楷体" w:hAnsi="楷体" w:eastAsia="楷体" w:cs="楷体"/>
                      <w:szCs w:val="21"/>
                    </w:rPr>
                  </w:rPrChange>
                </w:rPr>
                <w:delText>软启动控制柜</w:delText>
              </w:r>
            </w:del>
          </w:p>
        </w:tc>
        <w:tc>
          <w:tcPr>
            <w:tcW w:w="1530" w:type="dxa"/>
            <w:noWrap w:val="0"/>
            <w:vAlign w:val="center"/>
          </w:tcPr>
          <w:p w14:paraId="1B93F07D">
            <w:pPr>
              <w:pageBreakBefore w:val="0"/>
              <w:widowControl/>
              <w:kinsoku/>
              <w:wordWrap/>
              <w:overflowPunct/>
              <w:topLinePunct w:val="0"/>
              <w:autoSpaceDE/>
              <w:bidi w:val="0"/>
              <w:adjustRightInd/>
              <w:spacing w:line="460" w:lineRule="exact"/>
              <w:jc w:val="center"/>
              <w:textAlignment w:val="center"/>
              <w:rPr>
                <w:del w:id="28501" w:author="徐振伟" w:date="2026-07-08T16:54:31Z"/>
                <w:rFonts w:hint="default" w:ascii="Times New Roman" w:hAnsi="Times New Roman" w:eastAsia="仿宋" w:cs="Times New Roman"/>
                <w:bCs/>
                <w:szCs w:val="21"/>
                <w:rPrChange w:id="28502" w:author="徐振伟" w:date="2026-07-09T09:35:55Z">
                  <w:rPr>
                    <w:del w:id="28503" w:author="徐振伟" w:date="2026-07-08T16:54:31Z"/>
                    <w:rFonts w:hint="eastAsia" w:ascii="楷体" w:hAnsi="楷体" w:eastAsia="楷体" w:cs="楷体"/>
                    <w:bCs/>
                    <w:szCs w:val="21"/>
                  </w:rPr>
                </w:rPrChange>
              </w:rPr>
            </w:pPr>
            <w:del w:id="28504" w:author="徐振伟" w:date="2026-07-08T16:54:31Z">
              <w:r>
                <w:rPr>
                  <w:rFonts w:hint="default" w:ascii="Times New Roman" w:hAnsi="Times New Roman" w:eastAsia="仿宋" w:cs="Times New Roman"/>
                  <w:bCs/>
                  <w:szCs w:val="21"/>
                  <w:rPrChange w:id="28505" w:author="徐振伟" w:date="2026-07-09T09:35:55Z">
                    <w:rPr>
                      <w:rFonts w:hint="eastAsia" w:ascii="楷体" w:hAnsi="楷体" w:eastAsia="楷体" w:cs="楷体"/>
                      <w:bCs/>
                      <w:szCs w:val="21"/>
                    </w:rPr>
                  </w:rPrChange>
                </w:rPr>
                <w:delText>RMK-B-75/2</w:delText>
              </w:r>
            </w:del>
          </w:p>
        </w:tc>
        <w:tc>
          <w:tcPr>
            <w:tcW w:w="1669" w:type="dxa"/>
            <w:noWrap w:val="0"/>
            <w:vAlign w:val="center"/>
          </w:tcPr>
          <w:p w14:paraId="14DB3A22">
            <w:pPr>
              <w:pageBreakBefore w:val="0"/>
              <w:kinsoku/>
              <w:wordWrap/>
              <w:overflowPunct/>
              <w:topLinePunct w:val="0"/>
              <w:autoSpaceDE/>
              <w:bidi w:val="0"/>
              <w:adjustRightInd/>
              <w:spacing w:line="460" w:lineRule="exact"/>
              <w:jc w:val="center"/>
              <w:rPr>
                <w:del w:id="28506" w:author="徐振伟" w:date="2026-07-08T16:54:31Z"/>
                <w:rFonts w:hint="default" w:ascii="Times New Roman" w:hAnsi="Times New Roman" w:eastAsia="仿宋" w:cs="Times New Roman"/>
                <w:bCs/>
                <w:szCs w:val="21"/>
                <w:rPrChange w:id="28507" w:author="徐振伟" w:date="2026-07-09T09:35:55Z">
                  <w:rPr>
                    <w:del w:id="28508" w:author="徐振伟" w:date="2026-07-08T16:54:31Z"/>
                    <w:rFonts w:hint="eastAsia" w:ascii="楷体" w:hAnsi="楷体" w:eastAsia="楷体" w:cs="楷体"/>
                    <w:bCs/>
                    <w:szCs w:val="21"/>
                  </w:rPr>
                </w:rPrChange>
              </w:rPr>
            </w:pPr>
            <w:del w:id="28509" w:author="徐振伟" w:date="2026-07-08T16:54:31Z">
              <w:r>
                <w:rPr>
                  <w:rFonts w:hint="default" w:ascii="Times New Roman" w:hAnsi="Times New Roman" w:eastAsia="仿宋" w:cs="Times New Roman"/>
                  <w:bCs/>
                  <w:szCs w:val="21"/>
                  <w:rPrChange w:id="28510" w:author="徐振伟" w:date="2026-07-09T09:35:55Z">
                    <w:rPr>
                      <w:rFonts w:hint="eastAsia" w:ascii="楷体" w:hAnsi="楷体" w:eastAsia="楷体" w:cs="楷体"/>
                      <w:bCs/>
                      <w:szCs w:val="21"/>
                    </w:rPr>
                  </w:rPrChange>
                </w:rPr>
                <w:delText>国产软启动器</w:delText>
              </w:r>
            </w:del>
          </w:p>
        </w:tc>
        <w:tc>
          <w:tcPr>
            <w:tcW w:w="1275" w:type="dxa"/>
            <w:noWrap w:val="0"/>
            <w:vAlign w:val="center"/>
          </w:tcPr>
          <w:p w14:paraId="716BAB69">
            <w:pPr>
              <w:pageBreakBefore w:val="0"/>
              <w:widowControl/>
              <w:kinsoku/>
              <w:wordWrap/>
              <w:overflowPunct/>
              <w:topLinePunct w:val="0"/>
              <w:autoSpaceDE/>
              <w:bidi w:val="0"/>
              <w:adjustRightInd/>
              <w:spacing w:line="460" w:lineRule="exact"/>
              <w:jc w:val="center"/>
              <w:textAlignment w:val="center"/>
              <w:rPr>
                <w:del w:id="28511" w:author="徐振伟" w:date="2026-07-08T16:54:31Z"/>
                <w:rFonts w:hint="default" w:ascii="Times New Roman" w:hAnsi="Times New Roman" w:eastAsia="仿宋" w:cs="Times New Roman"/>
                <w:bCs/>
                <w:szCs w:val="21"/>
                <w:rPrChange w:id="28512" w:author="徐振伟" w:date="2026-07-09T09:35:55Z">
                  <w:rPr>
                    <w:del w:id="28513" w:author="徐振伟" w:date="2026-07-08T16:54:31Z"/>
                    <w:rFonts w:hint="eastAsia" w:ascii="楷体" w:hAnsi="楷体" w:eastAsia="楷体" w:cs="楷体"/>
                    <w:bCs/>
                    <w:szCs w:val="21"/>
                  </w:rPr>
                </w:rPrChange>
              </w:rPr>
            </w:pPr>
            <w:del w:id="28514" w:author="徐振伟" w:date="2026-07-08T16:54:31Z">
              <w:r>
                <w:rPr>
                  <w:rFonts w:hint="default" w:ascii="Times New Roman" w:hAnsi="Times New Roman" w:eastAsia="仿宋" w:cs="Times New Roman"/>
                  <w:bCs/>
                  <w:szCs w:val="21"/>
                  <w:rPrChange w:id="28515" w:author="徐振伟" w:date="2026-07-09T09:35:55Z">
                    <w:rPr>
                      <w:rFonts w:hint="eastAsia" w:ascii="楷体" w:hAnsi="楷体" w:eastAsia="楷体" w:cs="楷体"/>
                      <w:bCs/>
                      <w:szCs w:val="21"/>
                    </w:rPr>
                  </w:rPrChange>
                </w:rPr>
                <w:delText>18520</w:delText>
              </w:r>
            </w:del>
          </w:p>
        </w:tc>
        <w:tc>
          <w:tcPr>
            <w:tcW w:w="862" w:type="dxa"/>
            <w:vMerge w:val="continue"/>
            <w:noWrap w:val="0"/>
            <w:vAlign w:val="center"/>
          </w:tcPr>
          <w:p w14:paraId="0DFF4A51">
            <w:pPr>
              <w:pageBreakBefore w:val="0"/>
              <w:kinsoku/>
              <w:wordWrap/>
              <w:overflowPunct/>
              <w:topLinePunct w:val="0"/>
              <w:autoSpaceDE/>
              <w:bidi w:val="0"/>
              <w:adjustRightInd/>
              <w:spacing w:line="460" w:lineRule="exact"/>
              <w:jc w:val="center"/>
              <w:rPr>
                <w:del w:id="28516" w:author="徐振伟" w:date="2026-07-08T16:54:31Z"/>
                <w:rFonts w:hint="default" w:ascii="Times New Roman" w:hAnsi="Times New Roman" w:eastAsia="仿宋" w:cs="Times New Roman"/>
                <w:bCs/>
                <w:szCs w:val="21"/>
                <w:rPrChange w:id="28517" w:author="徐振伟" w:date="2026-07-09T09:35:55Z">
                  <w:rPr>
                    <w:del w:id="28518" w:author="徐振伟" w:date="2026-07-08T16:54:31Z"/>
                    <w:rFonts w:hint="eastAsia" w:ascii="楷体" w:hAnsi="楷体" w:eastAsia="楷体" w:cs="楷体"/>
                    <w:bCs/>
                    <w:szCs w:val="21"/>
                  </w:rPr>
                </w:rPrChange>
              </w:rPr>
            </w:pPr>
          </w:p>
        </w:tc>
        <w:tc>
          <w:tcPr>
            <w:tcW w:w="1032" w:type="dxa"/>
            <w:noWrap w:val="0"/>
            <w:vAlign w:val="center"/>
          </w:tcPr>
          <w:p w14:paraId="2C3BB2DF">
            <w:pPr>
              <w:pageBreakBefore w:val="0"/>
              <w:kinsoku/>
              <w:wordWrap/>
              <w:overflowPunct/>
              <w:topLinePunct w:val="0"/>
              <w:autoSpaceDE/>
              <w:bidi w:val="0"/>
              <w:adjustRightInd/>
              <w:spacing w:line="460" w:lineRule="exact"/>
              <w:jc w:val="center"/>
              <w:rPr>
                <w:del w:id="28519" w:author="徐振伟" w:date="2026-07-08T16:54:31Z"/>
                <w:rFonts w:hint="default" w:ascii="Times New Roman" w:hAnsi="Times New Roman" w:eastAsia="仿宋" w:cs="Times New Roman"/>
                <w:bCs/>
                <w:szCs w:val="21"/>
                <w:rPrChange w:id="28520" w:author="徐振伟" w:date="2026-07-09T09:35:55Z">
                  <w:rPr>
                    <w:del w:id="28521" w:author="徐振伟" w:date="2026-07-08T16:54:31Z"/>
                    <w:rFonts w:hint="eastAsia" w:ascii="楷体" w:hAnsi="楷体" w:eastAsia="楷体" w:cs="楷体"/>
                    <w:bCs/>
                    <w:szCs w:val="21"/>
                  </w:rPr>
                </w:rPrChange>
              </w:rPr>
            </w:pPr>
          </w:p>
        </w:tc>
        <w:tc>
          <w:tcPr>
            <w:tcW w:w="1032" w:type="dxa"/>
            <w:vMerge w:val="continue"/>
            <w:noWrap w:val="0"/>
            <w:vAlign w:val="center"/>
          </w:tcPr>
          <w:p w14:paraId="54770CEA">
            <w:pPr>
              <w:pageBreakBefore w:val="0"/>
              <w:kinsoku/>
              <w:wordWrap/>
              <w:overflowPunct/>
              <w:topLinePunct w:val="0"/>
              <w:autoSpaceDE/>
              <w:bidi w:val="0"/>
              <w:adjustRightInd/>
              <w:spacing w:line="460" w:lineRule="exact"/>
              <w:jc w:val="center"/>
              <w:rPr>
                <w:del w:id="28522" w:author="徐振伟" w:date="2026-07-08T16:54:31Z"/>
                <w:rFonts w:hint="default" w:ascii="Times New Roman" w:hAnsi="Times New Roman" w:eastAsia="仿宋" w:cs="Times New Roman"/>
                <w:bCs/>
                <w:szCs w:val="21"/>
                <w:rPrChange w:id="28523" w:author="徐振伟" w:date="2026-07-09T09:35:55Z">
                  <w:rPr>
                    <w:del w:id="28524" w:author="徐振伟" w:date="2026-07-08T16:54:31Z"/>
                    <w:rFonts w:hint="eastAsia" w:ascii="楷体" w:hAnsi="楷体" w:eastAsia="楷体" w:cs="楷体"/>
                    <w:bCs/>
                    <w:szCs w:val="21"/>
                  </w:rPr>
                </w:rPrChange>
              </w:rPr>
            </w:pPr>
          </w:p>
        </w:tc>
      </w:tr>
      <w:bookmarkEnd w:id="40"/>
      <w:tr w14:paraId="206EF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del w:id="28525" w:author="徐振伟" w:date="2026-07-08T16:54:31Z"/>
        </w:trPr>
        <w:tc>
          <w:tcPr>
            <w:tcW w:w="2258" w:type="dxa"/>
            <w:noWrap w:val="0"/>
            <w:vAlign w:val="center"/>
          </w:tcPr>
          <w:p w14:paraId="0980472E">
            <w:pPr>
              <w:pageBreakBefore w:val="0"/>
              <w:widowControl/>
              <w:kinsoku/>
              <w:wordWrap/>
              <w:overflowPunct/>
              <w:topLinePunct w:val="0"/>
              <w:autoSpaceDE/>
              <w:bidi w:val="0"/>
              <w:adjustRightInd/>
              <w:spacing w:line="460" w:lineRule="exact"/>
              <w:jc w:val="center"/>
              <w:textAlignment w:val="center"/>
              <w:rPr>
                <w:del w:id="28526" w:author="徐振伟" w:date="2026-07-08T16:54:31Z"/>
                <w:rFonts w:hint="default" w:ascii="Times New Roman" w:hAnsi="Times New Roman" w:eastAsia="仿宋" w:cs="Times New Roman"/>
                <w:bCs/>
                <w:szCs w:val="21"/>
                <w:rPrChange w:id="28527" w:author="徐振伟" w:date="2026-07-09T09:35:55Z">
                  <w:rPr>
                    <w:del w:id="28528" w:author="徐振伟" w:date="2026-07-08T16:54:31Z"/>
                    <w:rFonts w:hint="eastAsia" w:ascii="楷体" w:hAnsi="楷体" w:eastAsia="楷体" w:cs="楷体"/>
                    <w:bCs/>
                    <w:szCs w:val="21"/>
                  </w:rPr>
                </w:rPrChange>
              </w:rPr>
            </w:pPr>
            <w:del w:id="28529" w:author="徐振伟" w:date="2026-07-08T16:54:31Z">
              <w:bookmarkStart w:id="41" w:name="OLE_LINK18" w:colFirst="0" w:colLast="1"/>
              <w:r>
                <w:rPr>
                  <w:rFonts w:hint="default" w:ascii="Times New Roman" w:hAnsi="Times New Roman" w:eastAsia="仿宋" w:cs="Times New Roman"/>
                  <w:szCs w:val="21"/>
                  <w:rPrChange w:id="28530" w:author="徐振伟" w:date="2026-07-09T09:35:55Z">
                    <w:rPr>
                      <w:rFonts w:hint="eastAsia" w:ascii="楷体" w:hAnsi="楷体" w:eastAsia="楷体" w:cs="楷体"/>
                      <w:szCs w:val="21"/>
                    </w:rPr>
                  </w:rPrChange>
                </w:rPr>
                <w:delText>软启动控制柜</w:delText>
              </w:r>
            </w:del>
          </w:p>
        </w:tc>
        <w:tc>
          <w:tcPr>
            <w:tcW w:w="1530" w:type="dxa"/>
            <w:noWrap w:val="0"/>
            <w:vAlign w:val="center"/>
          </w:tcPr>
          <w:p w14:paraId="6460F4FA">
            <w:pPr>
              <w:pageBreakBefore w:val="0"/>
              <w:widowControl/>
              <w:kinsoku/>
              <w:wordWrap/>
              <w:overflowPunct/>
              <w:topLinePunct w:val="0"/>
              <w:autoSpaceDE/>
              <w:bidi w:val="0"/>
              <w:adjustRightInd/>
              <w:spacing w:line="460" w:lineRule="exact"/>
              <w:jc w:val="center"/>
              <w:textAlignment w:val="center"/>
              <w:rPr>
                <w:del w:id="28531" w:author="徐振伟" w:date="2026-07-08T16:54:31Z"/>
                <w:rFonts w:hint="default" w:ascii="Times New Roman" w:hAnsi="Times New Roman" w:eastAsia="仿宋" w:cs="Times New Roman"/>
                <w:bCs/>
                <w:szCs w:val="21"/>
                <w:rPrChange w:id="28532" w:author="徐振伟" w:date="2026-07-09T09:35:55Z">
                  <w:rPr>
                    <w:del w:id="28533" w:author="徐振伟" w:date="2026-07-08T16:54:31Z"/>
                    <w:rFonts w:hint="eastAsia" w:ascii="楷体" w:hAnsi="楷体" w:eastAsia="楷体" w:cs="楷体"/>
                    <w:bCs/>
                    <w:szCs w:val="21"/>
                  </w:rPr>
                </w:rPrChange>
              </w:rPr>
            </w:pPr>
            <w:del w:id="28534" w:author="徐振伟" w:date="2026-07-08T16:54:31Z">
              <w:r>
                <w:rPr>
                  <w:rFonts w:hint="default" w:ascii="Times New Roman" w:hAnsi="Times New Roman" w:eastAsia="仿宋" w:cs="Times New Roman"/>
                  <w:bCs/>
                  <w:szCs w:val="21"/>
                  <w:rPrChange w:id="28535" w:author="徐振伟" w:date="2026-07-09T09:35:55Z">
                    <w:rPr>
                      <w:rFonts w:hint="eastAsia" w:ascii="楷体" w:hAnsi="楷体" w:eastAsia="楷体" w:cs="楷体"/>
                      <w:bCs/>
                      <w:szCs w:val="21"/>
                    </w:rPr>
                  </w:rPrChange>
                </w:rPr>
                <w:delText>RMK-B-75/3</w:delText>
              </w:r>
            </w:del>
          </w:p>
        </w:tc>
        <w:tc>
          <w:tcPr>
            <w:tcW w:w="1669" w:type="dxa"/>
            <w:noWrap w:val="0"/>
            <w:vAlign w:val="center"/>
          </w:tcPr>
          <w:p w14:paraId="158B5E07">
            <w:pPr>
              <w:pageBreakBefore w:val="0"/>
              <w:kinsoku/>
              <w:wordWrap/>
              <w:overflowPunct/>
              <w:topLinePunct w:val="0"/>
              <w:autoSpaceDE/>
              <w:bidi w:val="0"/>
              <w:adjustRightInd/>
              <w:spacing w:line="460" w:lineRule="exact"/>
              <w:jc w:val="center"/>
              <w:rPr>
                <w:del w:id="28536" w:author="徐振伟" w:date="2026-07-08T16:54:31Z"/>
                <w:rFonts w:hint="default" w:ascii="Times New Roman" w:hAnsi="Times New Roman" w:eastAsia="仿宋" w:cs="Times New Roman"/>
                <w:bCs/>
                <w:szCs w:val="21"/>
                <w:rPrChange w:id="28537" w:author="徐振伟" w:date="2026-07-09T09:35:55Z">
                  <w:rPr>
                    <w:del w:id="28538" w:author="徐振伟" w:date="2026-07-08T16:54:31Z"/>
                    <w:rFonts w:hint="eastAsia" w:ascii="楷体" w:hAnsi="楷体" w:eastAsia="楷体" w:cs="楷体"/>
                    <w:bCs/>
                    <w:szCs w:val="21"/>
                  </w:rPr>
                </w:rPrChange>
              </w:rPr>
            </w:pPr>
            <w:del w:id="28539" w:author="徐振伟" w:date="2026-07-08T16:54:31Z">
              <w:r>
                <w:rPr>
                  <w:rFonts w:hint="default" w:ascii="Times New Roman" w:hAnsi="Times New Roman" w:eastAsia="仿宋" w:cs="Times New Roman"/>
                  <w:bCs/>
                  <w:szCs w:val="21"/>
                  <w:rPrChange w:id="28540" w:author="徐振伟" w:date="2026-07-09T09:35:55Z">
                    <w:rPr>
                      <w:rFonts w:hint="eastAsia" w:ascii="楷体" w:hAnsi="楷体" w:eastAsia="楷体" w:cs="楷体"/>
                      <w:bCs/>
                      <w:szCs w:val="21"/>
                    </w:rPr>
                  </w:rPrChange>
                </w:rPr>
                <w:delText>国产软启动器</w:delText>
              </w:r>
            </w:del>
          </w:p>
        </w:tc>
        <w:tc>
          <w:tcPr>
            <w:tcW w:w="1275" w:type="dxa"/>
            <w:noWrap w:val="0"/>
            <w:vAlign w:val="center"/>
          </w:tcPr>
          <w:p w14:paraId="1B92FD7E">
            <w:pPr>
              <w:pageBreakBefore w:val="0"/>
              <w:widowControl/>
              <w:kinsoku/>
              <w:wordWrap/>
              <w:overflowPunct/>
              <w:topLinePunct w:val="0"/>
              <w:autoSpaceDE/>
              <w:bidi w:val="0"/>
              <w:adjustRightInd/>
              <w:spacing w:line="460" w:lineRule="exact"/>
              <w:jc w:val="center"/>
              <w:textAlignment w:val="center"/>
              <w:rPr>
                <w:del w:id="28541" w:author="徐振伟" w:date="2026-07-08T16:54:31Z"/>
                <w:rFonts w:hint="default" w:ascii="Times New Roman" w:hAnsi="Times New Roman" w:eastAsia="仿宋" w:cs="Times New Roman"/>
                <w:bCs/>
                <w:szCs w:val="21"/>
                <w:rPrChange w:id="28542" w:author="徐振伟" w:date="2026-07-09T09:35:55Z">
                  <w:rPr>
                    <w:del w:id="28543" w:author="徐振伟" w:date="2026-07-08T16:54:31Z"/>
                    <w:rFonts w:hint="eastAsia" w:ascii="楷体" w:hAnsi="楷体" w:eastAsia="楷体" w:cs="楷体"/>
                    <w:bCs/>
                    <w:szCs w:val="21"/>
                  </w:rPr>
                </w:rPrChange>
              </w:rPr>
            </w:pPr>
            <w:del w:id="28544" w:author="徐振伟" w:date="2026-07-08T16:54:31Z">
              <w:r>
                <w:rPr>
                  <w:rFonts w:hint="default" w:ascii="Times New Roman" w:hAnsi="Times New Roman" w:eastAsia="仿宋" w:cs="Times New Roman"/>
                  <w:bCs/>
                  <w:szCs w:val="21"/>
                  <w:rPrChange w:id="28545" w:author="徐振伟" w:date="2026-07-09T09:35:55Z">
                    <w:rPr>
                      <w:rFonts w:hint="eastAsia" w:ascii="楷体" w:hAnsi="楷体" w:eastAsia="楷体" w:cs="楷体"/>
                      <w:bCs/>
                      <w:szCs w:val="21"/>
                    </w:rPr>
                  </w:rPrChange>
                </w:rPr>
                <w:delText>35580</w:delText>
              </w:r>
            </w:del>
          </w:p>
        </w:tc>
        <w:tc>
          <w:tcPr>
            <w:tcW w:w="862" w:type="dxa"/>
            <w:vMerge w:val="continue"/>
            <w:noWrap w:val="0"/>
            <w:vAlign w:val="center"/>
          </w:tcPr>
          <w:p w14:paraId="3FE3AC23">
            <w:pPr>
              <w:pageBreakBefore w:val="0"/>
              <w:kinsoku/>
              <w:wordWrap/>
              <w:overflowPunct/>
              <w:topLinePunct w:val="0"/>
              <w:autoSpaceDE/>
              <w:bidi w:val="0"/>
              <w:adjustRightInd/>
              <w:spacing w:line="460" w:lineRule="exact"/>
              <w:jc w:val="center"/>
              <w:rPr>
                <w:del w:id="28546" w:author="徐振伟" w:date="2026-07-08T16:54:31Z"/>
                <w:rFonts w:hint="default" w:ascii="Times New Roman" w:hAnsi="Times New Roman" w:eastAsia="仿宋" w:cs="Times New Roman"/>
                <w:bCs/>
                <w:szCs w:val="21"/>
                <w:rPrChange w:id="28547" w:author="徐振伟" w:date="2026-07-09T09:35:55Z">
                  <w:rPr>
                    <w:del w:id="28548" w:author="徐振伟" w:date="2026-07-08T16:54:31Z"/>
                    <w:rFonts w:hint="eastAsia" w:ascii="楷体" w:hAnsi="楷体" w:eastAsia="楷体" w:cs="楷体"/>
                    <w:bCs/>
                    <w:szCs w:val="21"/>
                  </w:rPr>
                </w:rPrChange>
              </w:rPr>
            </w:pPr>
          </w:p>
        </w:tc>
        <w:tc>
          <w:tcPr>
            <w:tcW w:w="1032" w:type="dxa"/>
            <w:noWrap w:val="0"/>
            <w:vAlign w:val="center"/>
          </w:tcPr>
          <w:p w14:paraId="7C14F162">
            <w:pPr>
              <w:pageBreakBefore w:val="0"/>
              <w:kinsoku/>
              <w:wordWrap/>
              <w:overflowPunct/>
              <w:topLinePunct w:val="0"/>
              <w:autoSpaceDE/>
              <w:bidi w:val="0"/>
              <w:adjustRightInd/>
              <w:spacing w:line="460" w:lineRule="exact"/>
              <w:jc w:val="center"/>
              <w:rPr>
                <w:del w:id="28549" w:author="徐振伟" w:date="2026-07-08T16:54:31Z"/>
                <w:rFonts w:hint="default" w:ascii="Times New Roman" w:hAnsi="Times New Roman" w:eastAsia="仿宋" w:cs="Times New Roman"/>
                <w:bCs/>
                <w:szCs w:val="21"/>
                <w:rPrChange w:id="28550" w:author="徐振伟" w:date="2026-07-09T09:35:55Z">
                  <w:rPr>
                    <w:del w:id="28551" w:author="徐振伟" w:date="2026-07-08T16:54:31Z"/>
                    <w:rFonts w:hint="eastAsia" w:ascii="楷体" w:hAnsi="楷体" w:eastAsia="楷体" w:cs="楷体"/>
                    <w:bCs/>
                    <w:szCs w:val="21"/>
                  </w:rPr>
                </w:rPrChange>
              </w:rPr>
            </w:pPr>
          </w:p>
        </w:tc>
        <w:tc>
          <w:tcPr>
            <w:tcW w:w="1032" w:type="dxa"/>
            <w:vMerge w:val="continue"/>
            <w:noWrap w:val="0"/>
            <w:vAlign w:val="center"/>
          </w:tcPr>
          <w:p w14:paraId="5A7A4697">
            <w:pPr>
              <w:pageBreakBefore w:val="0"/>
              <w:kinsoku/>
              <w:wordWrap/>
              <w:overflowPunct/>
              <w:topLinePunct w:val="0"/>
              <w:autoSpaceDE/>
              <w:bidi w:val="0"/>
              <w:adjustRightInd/>
              <w:spacing w:line="460" w:lineRule="exact"/>
              <w:jc w:val="center"/>
              <w:rPr>
                <w:del w:id="28552" w:author="徐振伟" w:date="2026-07-08T16:54:31Z"/>
                <w:rFonts w:hint="default" w:ascii="Times New Roman" w:hAnsi="Times New Roman" w:eastAsia="仿宋" w:cs="Times New Roman"/>
                <w:bCs/>
                <w:szCs w:val="21"/>
                <w:rPrChange w:id="28553" w:author="徐振伟" w:date="2026-07-09T09:35:55Z">
                  <w:rPr>
                    <w:del w:id="28554" w:author="徐振伟" w:date="2026-07-08T16:54:31Z"/>
                    <w:rFonts w:hint="eastAsia" w:ascii="楷体" w:hAnsi="楷体" w:eastAsia="楷体" w:cs="楷体"/>
                    <w:bCs/>
                    <w:szCs w:val="21"/>
                  </w:rPr>
                </w:rPrChange>
              </w:rPr>
            </w:pPr>
          </w:p>
        </w:tc>
      </w:tr>
      <w:tr w14:paraId="4ED07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del w:id="28555" w:author="徐振伟" w:date="2026-07-08T16:54:31Z"/>
        </w:trPr>
        <w:tc>
          <w:tcPr>
            <w:tcW w:w="2258" w:type="dxa"/>
            <w:noWrap w:val="0"/>
            <w:vAlign w:val="center"/>
          </w:tcPr>
          <w:p w14:paraId="756A886A">
            <w:pPr>
              <w:pageBreakBefore w:val="0"/>
              <w:widowControl/>
              <w:kinsoku/>
              <w:wordWrap/>
              <w:overflowPunct/>
              <w:topLinePunct w:val="0"/>
              <w:autoSpaceDE/>
              <w:bidi w:val="0"/>
              <w:adjustRightInd/>
              <w:spacing w:line="460" w:lineRule="exact"/>
              <w:jc w:val="center"/>
              <w:textAlignment w:val="center"/>
              <w:rPr>
                <w:del w:id="28556" w:author="徐振伟" w:date="2026-07-08T16:54:31Z"/>
                <w:rFonts w:hint="default" w:ascii="Times New Roman" w:hAnsi="Times New Roman" w:eastAsia="仿宋" w:cs="Times New Roman"/>
                <w:szCs w:val="21"/>
                <w:rPrChange w:id="28557" w:author="徐振伟" w:date="2026-07-09T09:35:55Z">
                  <w:rPr>
                    <w:del w:id="28558" w:author="徐振伟" w:date="2026-07-08T16:54:31Z"/>
                    <w:rFonts w:hint="eastAsia" w:ascii="楷体" w:hAnsi="楷体" w:eastAsia="楷体" w:cs="楷体"/>
                    <w:szCs w:val="21"/>
                  </w:rPr>
                </w:rPrChange>
              </w:rPr>
            </w:pPr>
            <w:del w:id="28559" w:author="徐振伟" w:date="2026-07-08T16:54:31Z">
              <w:r>
                <w:rPr>
                  <w:rFonts w:hint="default" w:ascii="Times New Roman" w:hAnsi="Times New Roman" w:eastAsia="仿宋" w:cs="Times New Roman"/>
                  <w:szCs w:val="21"/>
                  <w:rPrChange w:id="28560" w:author="徐振伟" w:date="2026-07-09T09:35:55Z">
                    <w:rPr>
                      <w:rFonts w:hint="eastAsia" w:ascii="楷体" w:hAnsi="楷体" w:eastAsia="楷体" w:cs="楷体"/>
                      <w:szCs w:val="21"/>
                    </w:rPr>
                  </w:rPrChange>
                </w:rPr>
                <w:delText>合计</w:delText>
              </w:r>
            </w:del>
          </w:p>
        </w:tc>
        <w:tc>
          <w:tcPr>
            <w:tcW w:w="3199" w:type="dxa"/>
            <w:gridSpan w:val="2"/>
            <w:noWrap w:val="0"/>
            <w:vAlign w:val="center"/>
          </w:tcPr>
          <w:p w14:paraId="651C0A93">
            <w:pPr>
              <w:pageBreakBefore w:val="0"/>
              <w:widowControl/>
              <w:kinsoku/>
              <w:wordWrap/>
              <w:overflowPunct/>
              <w:topLinePunct w:val="0"/>
              <w:autoSpaceDE/>
              <w:bidi w:val="0"/>
              <w:adjustRightInd/>
              <w:spacing w:line="460" w:lineRule="exact"/>
              <w:jc w:val="center"/>
              <w:textAlignment w:val="center"/>
              <w:rPr>
                <w:del w:id="28561" w:author="徐振伟" w:date="2026-07-08T16:54:31Z"/>
                <w:rFonts w:hint="default" w:ascii="Times New Roman" w:hAnsi="Times New Roman" w:eastAsia="仿宋" w:cs="Times New Roman"/>
                <w:bCs/>
                <w:szCs w:val="21"/>
                <w:lang w:val="en-US" w:eastAsia="zh-CN"/>
                <w:rPrChange w:id="28562" w:author="徐振伟" w:date="2026-07-09T09:35:55Z">
                  <w:rPr>
                    <w:del w:id="28563" w:author="徐振伟" w:date="2026-07-08T16:54:31Z"/>
                    <w:rFonts w:hint="default" w:ascii="楷体" w:hAnsi="楷体" w:eastAsia="楷体" w:cs="楷体"/>
                    <w:bCs/>
                    <w:szCs w:val="21"/>
                    <w:lang w:val="en-US" w:eastAsia="zh-CN"/>
                  </w:rPr>
                </w:rPrChange>
              </w:rPr>
            </w:pPr>
            <w:del w:id="28564" w:author="徐振伟" w:date="2026-07-08T16:54:31Z">
              <w:r>
                <w:rPr>
                  <w:rFonts w:hint="default" w:ascii="Times New Roman" w:hAnsi="Times New Roman" w:eastAsia="仿宋" w:cs="Times New Roman"/>
                  <w:color w:val="000000"/>
                  <w:kern w:val="0"/>
                  <w:sz w:val="22"/>
                  <w:szCs w:val="22"/>
                  <w:lang w:bidi="ar"/>
                  <w:rPrChange w:id="28565" w:author="徐振伟" w:date="2026-07-09T09:35:55Z">
                    <w:rPr>
                      <w:rFonts w:hint="eastAsia" w:ascii="楷体" w:hAnsi="楷体" w:eastAsia="楷体" w:cs="楷体"/>
                      <w:color w:val="000000"/>
                      <w:kern w:val="0"/>
                      <w:sz w:val="22"/>
                      <w:szCs w:val="22"/>
                      <w:lang w:bidi="ar"/>
                    </w:rPr>
                  </w:rPrChange>
                </w:rPr>
                <w:delText>492505</w:delText>
              </w:r>
            </w:del>
            <w:del w:id="28566" w:author="徐振伟" w:date="2026-07-08T16:54:31Z">
              <w:r>
                <w:rPr>
                  <w:rFonts w:hint="default" w:ascii="Times New Roman" w:hAnsi="Times New Roman" w:eastAsia="仿宋" w:cs="Times New Roman"/>
                  <w:color w:val="000000"/>
                  <w:kern w:val="0"/>
                  <w:sz w:val="22"/>
                  <w:szCs w:val="22"/>
                  <w:lang w:eastAsia="zh-CN" w:bidi="ar"/>
                  <w:rPrChange w:id="28567" w:author="徐振伟" w:date="2026-07-09T09:35:55Z">
                    <w:rPr>
                      <w:rFonts w:hint="eastAsia" w:ascii="楷体" w:hAnsi="楷体" w:eastAsia="楷体" w:cs="楷体"/>
                      <w:color w:val="000000"/>
                      <w:kern w:val="0"/>
                      <w:sz w:val="22"/>
                      <w:szCs w:val="22"/>
                      <w:lang w:eastAsia="zh-CN" w:bidi="ar"/>
                    </w:rPr>
                  </w:rPrChange>
                </w:rPr>
                <w:delText>（</w:delText>
              </w:r>
            </w:del>
            <w:del w:id="28568" w:author="徐振伟" w:date="2026-07-08T16:54:31Z">
              <w:r>
                <w:rPr>
                  <w:rFonts w:hint="default" w:ascii="Times New Roman" w:hAnsi="Times New Roman" w:eastAsia="仿宋" w:cs="Times New Roman"/>
                  <w:color w:val="000000"/>
                  <w:kern w:val="0"/>
                  <w:sz w:val="22"/>
                  <w:szCs w:val="22"/>
                  <w:lang w:val="en-US" w:eastAsia="zh-CN" w:bidi="ar"/>
                  <w:rPrChange w:id="28569" w:author="徐振伟" w:date="2026-07-09T09:35:55Z">
                    <w:rPr>
                      <w:rFonts w:hint="eastAsia" w:ascii="楷体" w:hAnsi="楷体" w:eastAsia="楷体" w:cs="楷体"/>
                      <w:color w:val="000000"/>
                      <w:kern w:val="0"/>
                      <w:sz w:val="22"/>
                      <w:szCs w:val="22"/>
                      <w:lang w:val="en-US" w:eastAsia="zh-CN" w:bidi="ar"/>
                    </w:rPr>
                  </w:rPrChange>
                </w:rPr>
                <w:delText>元）</w:delText>
              </w:r>
            </w:del>
          </w:p>
        </w:tc>
        <w:tc>
          <w:tcPr>
            <w:tcW w:w="1275" w:type="dxa"/>
            <w:noWrap w:val="0"/>
            <w:vAlign w:val="center"/>
          </w:tcPr>
          <w:p w14:paraId="210B444B">
            <w:pPr>
              <w:pageBreakBefore w:val="0"/>
              <w:widowControl/>
              <w:kinsoku/>
              <w:wordWrap/>
              <w:overflowPunct/>
              <w:topLinePunct w:val="0"/>
              <w:autoSpaceDE/>
              <w:bidi w:val="0"/>
              <w:adjustRightInd/>
              <w:spacing w:line="460" w:lineRule="exact"/>
              <w:jc w:val="center"/>
              <w:textAlignment w:val="center"/>
              <w:rPr>
                <w:del w:id="28570" w:author="徐振伟" w:date="2026-07-08T16:54:31Z"/>
                <w:rFonts w:hint="default" w:ascii="Times New Roman" w:hAnsi="Times New Roman" w:eastAsia="仿宋" w:cs="Times New Roman"/>
                <w:bCs/>
                <w:color w:val="FF0000"/>
                <w:szCs w:val="21"/>
                <w:rPrChange w:id="28571" w:author="徐振伟" w:date="2026-07-09T09:35:55Z">
                  <w:rPr>
                    <w:del w:id="28572" w:author="徐振伟" w:date="2026-07-08T16:54:31Z"/>
                    <w:rFonts w:hint="eastAsia" w:ascii="楷体" w:hAnsi="楷体" w:eastAsia="楷体" w:cs="楷体"/>
                    <w:bCs/>
                    <w:color w:val="FF0000"/>
                    <w:szCs w:val="21"/>
                  </w:rPr>
                </w:rPrChange>
              </w:rPr>
            </w:pPr>
          </w:p>
        </w:tc>
        <w:tc>
          <w:tcPr>
            <w:tcW w:w="862" w:type="dxa"/>
            <w:noWrap w:val="0"/>
            <w:vAlign w:val="center"/>
          </w:tcPr>
          <w:p w14:paraId="7FF2744D">
            <w:pPr>
              <w:pageBreakBefore w:val="0"/>
              <w:kinsoku/>
              <w:wordWrap/>
              <w:overflowPunct/>
              <w:topLinePunct w:val="0"/>
              <w:autoSpaceDE/>
              <w:bidi w:val="0"/>
              <w:adjustRightInd/>
              <w:spacing w:line="460" w:lineRule="exact"/>
              <w:jc w:val="center"/>
              <w:rPr>
                <w:del w:id="28573" w:author="徐振伟" w:date="2026-07-08T16:54:31Z"/>
                <w:rFonts w:hint="default" w:ascii="Times New Roman" w:hAnsi="Times New Roman" w:eastAsia="仿宋" w:cs="Times New Roman"/>
                <w:bCs/>
                <w:szCs w:val="21"/>
                <w:rPrChange w:id="28574" w:author="徐振伟" w:date="2026-07-09T09:35:55Z">
                  <w:rPr>
                    <w:del w:id="28575" w:author="徐振伟" w:date="2026-07-08T16:54:31Z"/>
                    <w:rFonts w:hint="eastAsia" w:ascii="楷体" w:hAnsi="楷体" w:eastAsia="楷体" w:cs="楷体"/>
                    <w:bCs/>
                    <w:szCs w:val="21"/>
                  </w:rPr>
                </w:rPrChange>
              </w:rPr>
            </w:pPr>
          </w:p>
        </w:tc>
        <w:tc>
          <w:tcPr>
            <w:tcW w:w="1032" w:type="dxa"/>
            <w:noWrap w:val="0"/>
            <w:vAlign w:val="center"/>
          </w:tcPr>
          <w:p w14:paraId="1E9C676D">
            <w:pPr>
              <w:pageBreakBefore w:val="0"/>
              <w:kinsoku/>
              <w:wordWrap/>
              <w:overflowPunct/>
              <w:topLinePunct w:val="0"/>
              <w:autoSpaceDE/>
              <w:bidi w:val="0"/>
              <w:adjustRightInd/>
              <w:spacing w:line="460" w:lineRule="exact"/>
              <w:jc w:val="center"/>
              <w:rPr>
                <w:del w:id="28576" w:author="徐振伟" w:date="2026-07-08T16:54:31Z"/>
                <w:rFonts w:hint="default" w:ascii="Times New Roman" w:hAnsi="Times New Roman" w:eastAsia="仿宋" w:cs="Times New Roman"/>
                <w:bCs/>
                <w:szCs w:val="21"/>
                <w:rPrChange w:id="28577" w:author="徐振伟" w:date="2026-07-09T09:35:55Z">
                  <w:rPr>
                    <w:del w:id="28578" w:author="徐振伟" w:date="2026-07-08T16:54:31Z"/>
                    <w:rFonts w:hint="eastAsia" w:ascii="楷体" w:hAnsi="楷体" w:eastAsia="楷体" w:cs="楷体"/>
                    <w:bCs/>
                    <w:szCs w:val="21"/>
                  </w:rPr>
                </w:rPrChange>
              </w:rPr>
            </w:pPr>
          </w:p>
        </w:tc>
        <w:tc>
          <w:tcPr>
            <w:tcW w:w="1032" w:type="dxa"/>
            <w:noWrap w:val="0"/>
            <w:vAlign w:val="center"/>
          </w:tcPr>
          <w:p w14:paraId="12F0E46F">
            <w:pPr>
              <w:pageBreakBefore w:val="0"/>
              <w:kinsoku/>
              <w:wordWrap/>
              <w:overflowPunct/>
              <w:topLinePunct w:val="0"/>
              <w:autoSpaceDE/>
              <w:bidi w:val="0"/>
              <w:adjustRightInd/>
              <w:spacing w:line="460" w:lineRule="exact"/>
              <w:jc w:val="center"/>
              <w:rPr>
                <w:del w:id="28579" w:author="徐振伟" w:date="2026-07-08T16:54:31Z"/>
                <w:rFonts w:hint="default" w:ascii="Times New Roman" w:hAnsi="Times New Roman" w:eastAsia="仿宋" w:cs="Times New Roman"/>
                <w:bCs/>
                <w:szCs w:val="21"/>
                <w:rPrChange w:id="28580" w:author="徐振伟" w:date="2026-07-09T09:35:55Z">
                  <w:rPr>
                    <w:del w:id="28581" w:author="徐振伟" w:date="2026-07-08T16:54:31Z"/>
                    <w:rFonts w:hint="eastAsia" w:ascii="楷体" w:hAnsi="楷体" w:eastAsia="楷体" w:cs="楷体"/>
                    <w:bCs/>
                    <w:szCs w:val="21"/>
                  </w:rPr>
                </w:rPrChange>
              </w:rPr>
            </w:pPr>
          </w:p>
        </w:tc>
      </w:tr>
      <w:bookmarkEnd w:id="32"/>
      <w:bookmarkEnd w:id="35"/>
      <w:bookmarkEnd w:id="41"/>
    </w:tbl>
    <w:p w14:paraId="2CA7F048">
      <w:pPr>
        <w:pStyle w:val="4"/>
        <w:pageBreakBefore w:val="0"/>
        <w:kinsoku/>
        <w:wordWrap/>
        <w:overflowPunct/>
        <w:topLinePunct w:val="0"/>
        <w:autoSpaceDE/>
        <w:bidi w:val="0"/>
        <w:adjustRightInd/>
        <w:spacing w:line="460" w:lineRule="exact"/>
        <w:rPr>
          <w:del w:id="28582" w:author="徐振伟" w:date="2026-07-08T16:54:31Z"/>
          <w:rFonts w:hint="default" w:ascii="Times New Roman" w:hAnsi="Times New Roman" w:eastAsia="仿宋" w:cs="Times New Roman"/>
          <w:rPrChange w:id="28583" w:author="徐振伟" w:date="2026-07-09T09:35:55Z">
            <w:rPr>
              <w:del w:id="28584" w:author="徐振伟" w:date="2026-07-08T16:54:31Z"/>
              <w:rFonts w:hint="eastAsia" w:ascii="楷体" w:hAnsi="楷体" w:eastAsia="楷体" w:cs="楷体"/>
            </w:rPr>
          </w:rPrChange>
        </w:rPr>
      </w:pPr>
      <w:del w:id="28585" w:author="徐振伟" w:date="2026-07-08T16:54:31Z">
        <w:bookmarkStart w:id="42" w:name="_Toc31189"/>
        <w:r>
          <w:rPr>
            <w:rFonts w:hint="default" w:ascii="Times New Roman" w:hAnsi="Times New Roman" w:eastAsia="仿宋" w:cs="Times New Roman"/>
            <w:rPrChange w:id="28586" w:author="徐振伟" w:date="2026-07-09T09:35:55Z">
              <w:rPr>
                <w:rFonts w:hint="eastAsia" w:ascii="楷体" w:hAnsi="楷体" w:eastAsia="楷体" w:cs="楷体"/>
              </w:rPr>
            </w:rPrChange>
          </w:rPr>
          <w:delText>10.7变频器配件报价单</w:delText>
        </w:r>
        <w:bookmarkEnd w:id="42"/>
      </w:del>
    </w:p>
    <w:tbl>
      <w:tblPr>
        <w:tblStyle w:val="15"/>
        <w:tblW w:w="92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6"/>
        <w:gridCol w:w="1266"/>
        <w:gridCol w:w="1368"/>
        <w:gridCol w:w="1369"/>
        <w:gridCol w:w="1200"/>
        <w:gridCol w:w="1275"/>
        <w:gridCol w:w="1275"/>
      </w:tblGrid>
      <w:tr w14:paraId="49118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del w:id="28587" w:author="徐振伟" w:date="2026-07-08T16:54:31Z"/>
        </w:trPr>
        <w:tc>
          <w:tcPr>
            <w:tcW w:w="1516" w:type="dxa"/>
            <w:noWrap w:val="0"/>
            <w:vAlign w:val="center"/>
          </w:tcPr>
          <w:p w14:paraId="668682D0">
            <w:pPr>
              <w:pageBreakBefore w:val="0"/>
              <w:kinsoku/>
              <w:wordWrap/>
              <w:overflowPunct/>
              <w:topLinePunct w:val="0"/>
              <w:autoSpaceDE/>
              <w:bidi w:val="0"/>
              <w:adjustRightInd/>
              <w:spacing w:line="460" w:lineRule="exact"/>
              <w:jc w:val="center"/>
              <w:rPr>
                <w:del w:id="28588" w:author="徐振伟" w:date="2026-07-08T16:54:31Z"/>
                <w:rFonts w:hint="default" w:ascii="Times New Roman" w:hAnsi="Times New Roman" w:eastAsia="仿宋" w:cs="Times New Roman"/>
                <w:bCs/>
                <w:szCs w:val="21"/>
                <w:rPrChange w:id="28589" w:author="徐振伟" w:date="2026-07-09T09:35:55Z">
                  <w:rPr>
                    <w:del w:id="28590" w:author="徐振伟" w:date="2026-07-08T16:54:31Z"/>
                    <w:rFonts w:hint="eastAsia" w:ascii="楷体" w:hAnsi="楷体" w:eastAsia="楷体" w:cs="楷体"/>
                    <w:bCs/>
                    <w:szCs w:val="21"/>
                  </w:rPr>
                </w:rPrChange>
              </w:rPr>
            </w:pPr>
            <w:del w:id="28591" w:author="徐振伟" w:date="2026-07-08T16:54:31Z">
              <w:r>
                <w:rPr>
                  <w:rFonts w:hint="default" w:ascii="Times New Roman" w:hAnsi="Times New Roman" w:eastAsia="仿宋" w:cs="Times New Roman"/>
                  <w:szCs w:val="21"/>
                  <w:rPrChange w:id="28592" w:author="徐振伟" w:date="2026-07-09T09:35:55Z">
                    <w:rPr>
                      <w:rFonts w:hint="eastAsia" w:ascii="楷体" w:hAnsi="楷体" w:eastAsia="楷体" w:cs="楷体"/>
                      <w:szCs w:val="21"/>
                    </w:rPr>
                  </w:rPrChange>
                </w:rPr>
                <w:delText>规格</w:delText>
              </w:r>
            </w:del>
          </w:p>
        </w:tc>
        <w:tc>
          <w:tcPr>
            <w:tcW w:w="1266" w:type="dxa"/>
            <w:noWrap w:val="0"/>
            <w:vAlign w:val="center"/>
          </w:tcPr>
          <w:p w14:paraId="2C8FA01B">
            <w:pPr>
              <w:pageBreakBefore w:val="0"/>
              <w:kinsoku/>
              <w:wordWrap/>
              <w:overflowPunct/>
              <w:topLinePunct w:val="0"/>
              <w:autoSpaceDE/>
              <w:bidi w:val="0"/>
              <w:adjustRightInd/>
              <w:spacing w:line="460" w:lineRule="exact"/>
              <w:jc w:val="center"/>
              <w:rPr>
                <w:del w:id="28593" w:author="徐振伟" w:date="2026-07-08T16:54:31Z"/>
                <w:rFonts w:hint="default" w:ascii="Times New Roman" w:hAnsi="Times New Roman" w:eastAsia="仿宋" w:cs="Times New Roman"/>
                <w:bCs/>
                <w:szCs w:val="21"/>
                <w:rPrChange w:id="28594" w:author="徐振伟" w:date="2026-07-09T09:35:55Z">
                  <w:rPr>
                    <w:del w:id="28595" w:author="徐振伟" w:date="2026-07-08T16:54:31Z"/>
                    <w:rFonts w:hint="eastAsia" w:ascii="楷体" w:hAnsi="楷体" w:eastAsia="楷体" w:cs="楷体"/>
                    <w:bCs/>
                    <w:szCs w:val="21"/>
                  </w:rPr>
                </w:rPrChange>
              </w:rPr>
            </w:pPr>
            <w:del w:id="28596" w:author="徐振伟" w:date="2026-07-08T16:54:31Z">
              <w:r>
                <w:rPr>
                  <w:rFonts w:hint="default" w:ascii="Times New Roman" w:hAnsi="Times New Roman" w:eastAsia="仿宋" w:cs="Times New Roman"/>
                  <w:bCs/>
                  <w:szCs w:val="21"/>
                  <w:rPrChange w:id="28597" w:author="徐振伟" w:date="2026-07-09T09:35:55Z">
                    <w:rPr>
                      <w:rFonts w:hint="eastAsia" w:ascii="楷体" w:hAnsi="楷体" w:eastAsia="楷体" w:cs="楷体"/>
                      <w:bCs/>
                      <w:szCs w:val="21"/>
                    </w:rPr>
                  </w:rPrChange>
                </w:rPr>
                <w:delText>型号</w:delText>
              </w:r>
            </w:del>
          </w:p>
        </w:tc>
        <w:tc>
          <w:tcPr>
            <w:tcW w:w="1368" w:type="dxa"/>
            <w:noWrap w:val="0"/>
            <w:vAlign w:val="center"/>
          </w:tcPr>
          <w:p w14:paraId="1E36518C">
            <w:pPr>
              <w:pageBreakBefore w:val="0"/>
              <w:kinsoku/>
              <w:wordWrap/>
              <w:overflowPunct/>
              <w:topLinePunct w:val="0"/>
              <w:autoSpaceDE/>
              <w:bidi w:val="0"/>
              <w:adjustRightInd/>
              <w:spacing w:line="460" w:lineRule="exact"/>
              <w:jc w:val="center"/>
              <w:rPr>
                <w:del w:id="28598" w:author="徐振伟" w:date="2026-07-08T16:54:31Z"/>
                <w:rFonts w:hint="default" w:ascii="Times New Roman" w:hAnsi="Times New Roman" w:eastAsia="仿宋" w:cs="Times New Roman"/>
                <w:bCs/>
                <w:szCs w:val="21"/>
                <w:rPrChange w:id="28599" w:author="徐振伟" w:date="2026-07-09T09:35:55Z">
                  <w:rPr>
                    <w:del w:id="28600" w:author="徐振伟" w:date="2026-07-08T16:54:31Z"/>
                    <w:rFonts w:hint="eastAsia" w:ascii="楷体" w:hAnsi="楷体" w:eastAsia="楷体" w:cs="楷体"/>
                    <w:bCs/>
                    <w:szCs w:val="21"/>
                  </w:rPr>
                </w:rPrChange>
              </w:rPr>
            </w:pPr>
            <w:del w:id="28601" w:author="徐振伟" w:date="2026-07-08T16:54:31Z">
              <w:r>
                <w:rPr>
                  <w:rFonts w:hint="default" w:ascii="Times New Roman" w:hAnsi="Times New Roman" w:eastAsia="仿宋" w:cs="Times New Roman"/>
                  <w:bCs/>
                  <w:szCs w:val="21"/>
                  <w:rPrChange w:id="28602" w:author="徐振伟" w:date="2026-07-09T09:35:55Z">
                    <w:rPr>
                      <w:rFonts w:hint="eastAsia" w:ascii="楷体" w:hAnsi="楷体" w:eastAsia="楷体" w:cs="楷体"/>
                      <w:bCs/>
                      <w:szCs w:val="21"/>
                    </w:rPr>
                  </w:rPrChange>
                </w:rPr>
                <w:delText>品牌/厂家</w:delText>
              </w:r>
            </w:del>
          </w:p>
        </w:tc>
        <w:tc>
          <w:tcPr>
            <w:tcW w:w="1369" w:type="dxa"/>
            <w:noWrap w:val="0"/>
            <w:vAlign w:val="center"/>
          </w:tcPr>
          <w:p w14:paraId="5627EC88">
            <w:pPr>
              <w:pageBreakBefore w:val="0"/>
              <w:kinsoku/>
              <w:wordWrap/>
              <w:overflowPunct/>
              <w:topLinePunct w:val="0"/>
              <w:autoSpaceDE/>
              <w:bidi w:val="0"/>
              <w:adjustRightInd/>
              <w:spacing w:line="460" w:lineRule="exact"/>
              <w:jc w:val="center"/>
              <w:rPr>
                <w:del w:id="28603" w:author="徐振伟" w:date="2026-07-08T16:54:31Z"/>
                <w:rFonts w:hint="default" w:ascii="Times New Roman" w:hAnsi="Times New Roman" w:eastAsia="仿宋" w:cs="Times New Roman"/>
                <w:bCs/>
                <w:szCs w:val="21"/>
                <w:rPrChange w:id="28604" w:author="徐振伟" w:date="2026-07-09T09:35:55Z">
                  <w:rPr>
                    <w:del w:id="28605" w:author="徐振伟" w:date="2026-07-08T16:54:31Z"/>
                    <w:rFonts w:hint="eastAsia" w:ascii="楷体" w:hAnsi="楷体" w:eastAsia="楷体" w:cs="楷体"/>
                    <w:bCs/>
                    <w:szCs w:val="21"/>
                  </w:rPr>
                </w:rPrChange>
              </w:rPr>
            </w:pPr>
            <w:del w:id="28606" w:author="徐振伟" w:date="2026-07-08T16:54:31Z">
              <w:r>
                <w:rPr>
                  <w:rFonts w:hint="default" w:ascii="Times New Roman" w:hAnsi="Times New Roman" w:eastAsia="仿宋" w:cs="Times New Roman"/>
                  <w:bCs/>
                  <w:szCs w:val="21"/>
                  <w:rPrChange w:id="28607" w:author="徐振伟" w:date="2026-07-09T09:35:55Z">
                    <w:rPr>
                      <w:rFonts w:hint="eastAsia" w:ascii="楷体" w:hAnsi="楷体" w:eastAsia="楷体" w:cs="楷体"/>
                      <w:bCs/>
                      <w:szCs w:val="21"/>
                    </w:rPr>
                  </w:rPrChange>
                </w:rPr>
                <w:delText>单价（元）</w:delText>
              </w:r>
            </w:del>
          </w:p>
        </w:tc>
        <w:tc>
          <w:tcPr>
            <w:tcW w:w="1200" w:type="dxa"/>
            <w:noWrap w:val="0"/>
            <w:vAlign w:val="center"/>
          </w:tcPr>
          <w:p w14:paraId="75F65BA9">
            <w:pPr>
              <w:pageBreakBefore w:val="0"/>
              <w:kinsoku/>
              <w:wordWrap/>
              <w:overflowPunct/>
              <w:topLinePunct w:val="0"/>
              <w:autoSpaceDE/>
              <w:bidi w:val="0"/>
              <w:adjustRightInd/>
              <w:spacing w:line="460" w:lineRule="exact"/>
              <w:jc w:val="center"/>
              <w:rPr>
                <w:del w:id="28608" w:author="徐振伟" w:date="2026-07-08T16:54:31Z"/>
                <w:rFonts w:hint="default" w:ascii="Times New Roman" w:hAnsi="Times New Roman" w:eastAsia="仿宋" w:cs="Times New Roman"/>
                <w:bCs/>
                <w:kern w:val="2"/>
                <w:sz w:val="18"/>
                <w:szCs w:val="18"/>
                <w:lang w:val="en-US" w:eastAsia="zh-CN" w:bidi="ar-SA"/>
                <w:rPrChange w:id="28609" w:author="徐振伟" w:date="2026-07-09T09:35:55Z">
                  <w:rPr>
                    <w:del w:id="28610" w:author="徐振伟" w:date="2026-07-08T16:54:31Z"/>
                    <w:rFonts w:hint="eastAsia" w:ascii="楷体" w:hAnsi="楷体" w:eastAsia="楷体" w:cs="楷体"/>
                    <w:bCs/>
                    <w:kern w:val="2"/>
                    <w:sz w:val="18"/>
                    <w:szCs w:val="18"/>
                    <w:lang w:val="en-US" w:eastAsia="zh-CN" w:bidi="ar-SA"/>
                  </w:rPr>
                </w:rPrChange>
              </w:rPr>
            </w:pPr>
            <w:del w:id="28611" w:author="徐振伟" w:date="2026-07-08T16:54:31Z">
              <w:r>
                <w:rPr>
                  <w:rFonts w:hint="default" w:ascii="Times New Roman" w:hAnsi="Times New Roman" w:eastAsia="仿宋" w:cs="Times New Roman"/>
                  <w:bCs/>
                  <w:sz w:val="18"/>
                  <w:szCs w:val="18"/>
                  <w:lang w:val="en-US" w:eastAsia="zh-CN"/>
                  <w:rPrChange w:id="28612" w:author="徐振伟" w:date="2026-07-09T09:35:55Z">
                    <w:rPr>
                      <w:rFonts w:hint="eastAsia" w:ascii="楷体" w:hAnsi="楷体" w:eastAsia="楷体" w:cs="楷体"/>
                      <w:bCs/>
                      <w:sz w:val="18"/>
                      <w:szCs w:val="18"/>
                      <w:lang w:val="en-US" w:eastAsia="zh-CN"/>
                    </w:rPr>
                  </w:rPrChange>
                </w:rPr>
                <w:delText>统一折扣率</w:delText>
              </w:r>
            </w:del>
          </w:p>
        </w:tc>
        <w:tc>
          <w:tcPr>
            <w:tcW w:w="1275" w:type="dxa"/>
            <w:noWrap w:val="0"/>
            <w:vAlign w:val="center"/>
          </w:tcPr>
          <w:p w14:paraId="1A2788BB">
            <w:pPr>
              <w:pageBreakBefore w:val="0"/>
              <w:kinsoku/>
              <w:wordWrap/>
              <w:overflowPunct/>
              <w:topLinePunct w:val="0"/>
              <w:autoSpaceDE/>
              <w:bidi w:val="0"/>
              <w:adjustRightInd/>
              <w:spacing w:line="460" w:lineRule="exact"/>
              <w:jc w:val="center"/>
              <w:rPr>
                <w:del w:id="28613" w:author="徐振伟" w:date="2026-07-08T16:54:31Z"/>
                <w:rFonts w:hint="default" w:ascii="Times New Roman" w:hAnsi="Times New Roman" w:eastAsia="仿宋" w:cs="Times New Roman"/>
                <w:bCs/>
                <w:kern w:val="2"/>
                <w:sz w:val="18"/>
                <w:szCs w:val="18"/>
                <w:lang w:val="en-US" w:eastAsia="zh-CN" w:bidi="ar-SA"/>
                <w:rPrChange w:id="28614" w:author="徐振伟" w:date="2026-07-09T09:35:55Z">
                  <w:rPr>
                    <w:del w:id="28615" w:author="徐振伟" w:date="2026-07-08T16:54:31Z"/>
                    <w:rFonts w:hint="eastAsia" w:ascii="楷体" w:hAnsi="楷体" w:eastAsia="楷体" w:cs="楷体"/>
                    <w:bCs/>
                    <w:kern w:val="2"/>
                    <w:sz w:val="18"/>
                    <w:szCs w:val="18"/>
                    <w:lang w:val="en-US" w:eastAsia="zh-CN" w:bidi="ar-SA"/>
                  </w:rPr>
                </w:rPrChange>
              </w:rPr>
            </w:pPr>
            <w:del w:id="28616" w:author="徐振伟" w:date="2026-07-08T16:54:31Z">
              <w:r>
                <w:rPr>
                  <w:rFonts w:hint="default" w:ascii="Times New Roman" w:hAnsi="Times New Roman" w:eastAsia="仿宋" w:cs="Times New Roman"/>
                  <w:bCs/>
                  <w:sz w:val="18"/>
                  <w:szCs w:val="18"/>
                  <w:lang w:val="en-US" w:eastAsia="zh-CN"/>
                  <w:rPrChange w:id="28617" w:author="徐振伟" w:date="2026-07-09T09:35:55Z">
                    <w:rPr>
                      <w:rFonts w:hint="eastAsia" w:ascii="楷体" w:hAnsi="楷体" w:eastAsia="楷体" w:cs="楷体"/>
                      <w:bCs/>
                      <w:sz w:val="18"/>
                      <w:szCs w:val="18"/>
                      <w:lang w:val="en-US" w:eastAsia="zh-CN"/>
                    </w:rPr>
                  </w:rPrChange>
                </w:rPr>
                <w:delText>报价（元）</w:delText>
              </w:r>
            </w:del>
          </w:p>
        </w:tc>
        <w:tc>
          <w:tcPr>
            <w:tcW w:w="1275" w:type="dxa"/>
            <w:noWrap w:val="0"/>
            <w:vAlign w:val="center"/>
          </w:tcPr>
          <w:p w14:paraId="3C42BE9E">
            <w:pPr>
              <w:pageBreakBefore w:val="0"/>
              <w:kinsoku/>
              <w:wordWrap/>
              <w:overflowPunct/>
              <w:topLinePunct w:val="0"/>
              <w:autoSpaceDE/>
              <w:bidi w:val="0"/>
              <w:adjustRightInd/>
              <w:spacing w:line="460" w:lineRule="exact"/>
              <w:jc w:val="center"/>
              <w:rPr>
                <w:del w:id="28618" w:author="徐振伟" w:date="2026-07-08T16:54:31Z"/>
                <w:rFonts w:hint="default" w:ascii="Times New Roman" w:hAnsi="Times New Roman" w:eastAsia="仿宋" w:cs="Times New Roman"/>
                <w:bCs/>
                <w:szCs w:val="21"/>
                <w:rPrChange w:id="28619" w:author="徐振伟" w:date="2026-07-09T09:35:55Z">
                  <w:rPr>
                    <w:del w:id="28620" w:author="徐振伟" w:date="2026-07-08T16:54:31Z"/>
                    <w:rFonts w:hint="eastAsia" w:ascii="楷体" w:hAnsi="楷体" w:eastAsia="楷体" w:cs="楷体"/>
                    <w:bCs/>
                    <w:szCs w:val="21"/>
                  </w:rPr>
                </w:rPrChange>
              </w:rPr>
            </w:pPr>
            <w:del w:id="28621" w:author="徐振伟" w:date="2026-07-08T16:54:31Z">
              <w:r>
                <w:rPr>
                  <w:rFonts w:hint="default" w:ascii="Times New Roman" w:hAnsi="Times New Roman" w:eastAsia="仿宋" w:cs="Times New Roman"/>
                  <w:bCs/>
                  <w:szCs w:val="21"/>
                  <w:rPrChange w:id="28622" w:author="徐振伟" w:date="2026-07-09T09:35:55Z">
                    <w:rPr>
                      <w:rFonts w:hint="eastAsia" w:ascii="楷体" w:hAnsi="楷体" w:eastAsia="楷体" w:cs="楷体"/>
                      <w:bCs/>
                      <w:szCs w:val="21"/>
                    </w:rPr>
                  </w:rPrChange>
                </w:rPr>
                <w:delText>质保期</w:delText>
              </w:r>
            </w:del>
          </w:p>
        </w:tc>
      </w:tr>
      <w:tr w14:paraId="17025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del w:id="28623" w:author="徐振伟" w:date="2026-07-08T16:54:31Z"/>
        </w:trPr>
        <w:tc>
          <w:tcPr>
            <w:tcW w:w="1516" w:type="dxa"/>
            <w:noWrap w:val="0"/>
            <w:vAlign w:val="center"/>
          </w:tcPr>
          <w:p w14:paraId="31E632EB">
            <w:pPr>
              <w:pageBreakBefore w:val="0"/>
              <w:kinsoku/>
              <w:wordWrap/>
              <w:overflowPunct/>
              <w:topLinePunct w:val="0"/>
              <w:autoSpaceDE/>
              <w:bidi w:val="0"/>
              <w:adjustRightInd/>
              <w:spacing w:line="460" w:lineRule="exact"/>
              <w:jc w:val="center"/>
              <w:rPr>
                <w:del w:id="28624" w:author="徐振伟" w:date="2026-07-08T16:54:31Z"/>
                <w:rFonts w:hint="default" w:ascii="Times New Roman" w:hAnsi="Times New Roman" w:eastAsia="仿宋" w:cs="Times New Roman"/>
                <w:bCs/>
                <w:szCs w:val="21"/>
                <w:rPrChange w:id="28625" w:author="徐振伟" w:date="2026-07-09T09:35:55Z">
                  <w:rPr>
                    <w:del w:id="28626" w:author="徐振伟" w:date="2026-07-08T16:54:31Z"/>
                    <w:rFonts w:hint="eastAsia" w:ascii="楷体" w:hAnsi="楷体" w:eastAsia="楷体" w:cs="楷体"/>
                    <w:bCs/>
                    <w:szCs w:val="21"/>
                  </w:rPr>
                </w:rPrChange>
              </w:rPr>
            </w:pPr>
            <w:del w:id="28627" w:author="徐振伟" w:date="2026-07-08T16:54:31Z">
              <w:r>
                <w:rPr>
                  <w:rFonts w:hint="default" w:ascii="Times New Roman" w:hAnsi="Times New Roman" w:eastAsia="仿宋" w:cs="Times New Roman"/>
                  <w:bCs/>
                  <w:szCs w:val="21"/>
                  <w:rPrChange w:id="28628" w:author="徐振伟" w:date="2026-07-09T09:35:55Z">
                    <w:rPr>
                      <w:rFonts w:hint="eastAsia" w:ascii="楷体" w:hAnsi="楷体" w:eastAsia="楷体" w:cs="楷体"/>
                      <w:bCs/>
                      <w:szCs w:val="21"/>
                    </w:rPr>
                  </w:rPrChange>
                </w:rPr>
                <w:delText>3kw以内</w:delText>
              </w:r>
            </w:del>
          </w:p>
        </w:tc>
        <w:tc>
          <w:tcPr>
            <w:tcW w:w="1266" w:type="dxa"/>
            <w:noWrap w:val="0"/>
            <w:vAlign w:val="center"/>
          </w:tcPr>
          <w:p w14:paraId="25938BCA">
            <w:pPr>
              <w:pageBreakBefore w:val="0"/>
              <w:kinsoku/>
              <w:wordWrap/>
              <w:overflowPunct/>
              <w:topLinePunct w:val="0"/>
              <w:autoSpaceDE/>
              <w:bidi w:val="0"/>
              <w:adjustRightInd/>
              <w:spacing w:line="460" w:lineRule="exact"/>
              <w:jc w:val="center"/>
              <w:rPr>
                <w:del w:id="28629" w:author="徐振伟" w:date="2026-07-08T16:54:31Z"/>
                <w:rFonts w:hint="default" w:ascii="Times New Roman" w:hAnsi="Times New Roman" w:eastAsia="仿宋" w:cs="Times New Roman"/>
                <w:bCs/>
                <w:szCs w:val="21"/>
                <w:rPrChange w:id="28630" w:author="徐振伟" w:date="2026-07-09T09:35:55Z">
                  <w:rPr>
                    <w:del w:id="28631" w:author="徐振伟" w:date="2026-07-08T16:54:31Z"/>
                    <w:rFonts w:hint="eastAsia" w:ascii="楷体" w:hAnsi="楷体" w:eastAsia="楷体" w:cs="楷体"/>
                    <w:bCs/>
                    <w:szCs w:val="21"/>
                  </w:rPr>
                </w:rPrChange>
              </w:rPr>
            </w:pPr>
            <w:del w:id="28632" w:author="徐振伟" w:date="2026-07-08T16:54:31Z">
              <w:r>
                <w:rPr>
                  <w:rFonts w:hint="default" w:ascii="Times New Roman" w:hAnsi="Times New Roman" w:eastAsia="仿宋" w:cs="Times New Roman"/>
                  <w:bCs/>
                  <w:szCs w:val="21"/>
                  <w:rPrChange w:id="28633" w:author="徐振伟" w:date="2026-07-09T09:35:55Z">
                    <w:rPr>
                      <w:rFonts w:hint="eastAsia" w:ascii="楷体" w:hAnsi="楷体" w:eastAsia="楷体" w:cs="楷体"/>
                      <w:bCs/>
                      <w:szCs w:val="21"/>
                    </w:rPr>
                  </w:rPrChange>
                </w:rPr>
                <w:delText>ABB ACS510</w:delText>
              </w:r>
            </w:del>
          </w:p>
        </w:tc>
        <w:tc>
          <w:tcPr>
            <w:tcW w:w="1368" w:type="dxa"/>
            <w:noWrap w:val="0"/>
            <w:vAlign w:val="center"/>
          </w:tcPr>
          <w:p w14:paraId="0D63948B">
            <w:pPr>
              <w:pageBreakBefore w:val="0"/>
              <w:kinsoku/>
              <w:wordWrap/>
              <w:overflowPunct/>
              <w:topLinePunct w:val="0"/>
              <w:autoSpaceDE/>
              <w:bidi w:val="0"/>
              <w:adjustRightInd/>
              <w:spacing w:line="460" w:lineRule="exact"/>
              <w:jc w:val="center"/>
              <w:rPr>
                <w:del w:id="28634" w:author="徐振伟" w:date="2026-07-08T16:54:31Z"/>
                <w:rFonts w:hint="default" w:ascii="Times New Roman" w:hAnsi="Times New Roman" w:eastAsia="仿宋" w:cs="Times New Roman"/>
                <w:bCs/>
                <w:szCs w:val="21"/>
                <w:rPrChange w:id="28635" w:author="徐振伟" w:date="2026-07-09T09:35:55Z">
                  <w:rPr>
                    <w:del w:id="28636" w:author="徐振伟" w:date="2026-07-08T16:54:31Z"/>
                    <w:rFonts w:hint="eastAsia" w:ascii="楷体" w:hAnsi="楷体" w:eastAsia="楷体" w:cs="楷体"/>
                    <w:bCs/>
                    <w:szCs w:val="21"/>
                  </w:rPr>
                </w:rPrChange>
              </w:rPr>
            </w:pPr>
            <w:del w:id="28637" w:author="徐振伟" w:date="2026-07-08T16:54:31Z">
              <w:r>
                <w:rPr>
                  <w:rFonts w:hint="default" w:ascii="Times New Roman" w:hAnsi="Times New Roman" w:eastAsia="仿宋" w:cs="Times New Roman"/>
                  <w:bCs/>
                  <w:szCs w:val="21"/>
                  <w:rPrChange w:id="28638" w:author="徐振伟" w:date="2026-07-09T09:35:55Z">
                    <w:rPr>
                      <w:rFonts w:hint="eastAsia" w:ascii="楷体" w:hAnsi="楷体" w:eastAsia="楷体" w:cs="楷体"/>
                      <w:bCs/>
                      <w:szCs w:val="21"/>
                    </w:rPr>
                  </w:rPrChange>
                </w:rPr>
                <w:delText>ABB变频器</w:delText>
              </w:r>
            </w:del>
          </w:p>
        </w:tc>
        <w:tc>
          <w:tcPr>
            <w:tcW w:w="1369" w:type="dxa"/>
            <w:noWrap w:val="0"/>
            <w:vAlign w:val="center"/>
          </w:tcPr>
          <w:p w14:paraId="64B1474B">
            <w:pPr>
              <w:pageBreakBefore w:val="0"/>
              <w:kinsoku/>
              <w:wordWrap/>
              <w:overflowPunct/>
              <w:topLinePunct w:val="0"/>
              <w:autoSpaceDE/>
              <w:bidi w:val="0"/>
              <w:adjustRightInd/>
              <w:spacing w:line="460" w:lineRule="exact"/>
              <w:jc w:val="center"/>
              <w:rPr>
                <w:del w:id="28639" w:author="徐振伟" w:date="2026-07-08T16:54:31Z"/>
                <w:rFonts w:hint="default" w:ascii="Times New Roman" w:hAnsi="Times New Roman" w:eastAsia="仿宋" w:cs="Times New Roman"/>
                <w:bCs/>
                <w:szCs w:val="21"/>
                <w:rPrChange w:id="28640" w:author="徐振伟" w:date="2026-07-09T09:35:55Z">
                  <w:rPr>
                    <w:del w:id="28641" w:author="徐振伟" w:date="2026-07-08T16:54:31Z"/>
                    <w:rFonts w:hint="eastAsia" w:ascii="楷体" w:hAnsi="楷体" w:eastAsia="楷体" w:cs="楷体"/>
                    <w:bCs/>
                    <w:szCs w:val="21"/>
                  </w:rPr>
                </w:rPrChange>
              </w:rPr>
            </w:pPr>
            <w:del w:id="28642" w:author="徐振伟" w:date="2026-07-08T16:54:31Z">
              <w:r>
                <w:rPr>
                  <w:rFonts w:hint="default" w:ascii="Times New Roman" w:hAnsi="Times New Roman" w:eastAsia="仿宋" w:cs="Times New Roman"/>
                  <w:bCs/>
                  <w:szCs w:val="21"/>
                  <w:rPrChange w:id="28643" w:author="徐振伟" w:date="2026-07-09T09:35:55Z">
                    <w:rPr>
                      <w:rFonts w:hint="eastAsia" w:ascii="楷体" w:hAnsi="楷体" w:eastAsia="楷体" w:cs="楷体"/>
                      <w:bCs/>
                      <w:szCs w:val="21"/>
                    </w:rPr>
                  </w:rPrChange>
                </w:rPr>
                <w:delText>3197</w:delText>
              </w:r>
            </w:del>
          </w:p>
        </w:tc>
        <w:tc>
          <w:tcPr>
            <w:tcW w:w="1200" w:type="dxa"/>
            <w:vMerge w:val="restart"/>
            <w:noWrap w:val="0"/>
            <w:vAlign w:val="center"/>
          </w:tcPr>
          <w:p w14:paraId="7A900CA3">
            <w:pPr>
              <w:pageBreakBefore w:val="0"/>
              <w:kinsoku/>
              <w:wordWrap/>
              <w:overflowPunct/>
              <w:topLinePunct w:val="0"/>
              <w:autoSpaceDE/>
              <w:bidi w:val="0"/>
              <w:adjustRightInd/>
              <w:spacing w:line="460" w:lineRule="exact"/>
              <w:jc w:val="center"/>
              <w:rPr>
                <w:del w:id="28644" w:author="徐振伟" w:date="2026-07-08T16:54:31Z"/>
                <w:rFonts w:hint="default" w:ascii="Times New Roman" w:hAnsi="Times New Roman" w:eastAsia="仿宋" w:cs="Times New Roman"/>
                <w:bCs/>
                <w:szCs w:val="21"/>
                <w:rPrChange w:id="28645" w:author="徐振伟" w:date="2026-07-09T09:35:55Z">
                  <w:rPr>
                    <w:del w:id="28646" w:author="徐振伟" w:date="2026-07-08T16:54:31Z"/>
                    <w:rFonts w:hint="eastAsia" w:ascii="楷体" w:hAnsi="楷体" w:eastAsia="楷体" w:cs="楷体"/>
                    <w:bCs/>
                    <w:szCs w:val="21"/>
                  </w:rPr>
                </w:rPrChange>
              </w:rPr>
            </w:pPr>
          </w:p>
        </w:tc>
        <w:tc>
          <w:tcPr>
            <w:tcW w:w="1275" w:type="dxa"/>
            <w:noWrap w:val="0"/>
            <w:vAlign w:val="center"/>
          </w:tcPr>
          <w:p w14:paraId="7EE8F894">
            <w:pPr>
              <w:pageBreakBefore w:val="0"/>
              <w:kinsoku/>
              <w:wordWrap/>
              <w:overflowPunct/>
              <w:topLinePunct w:val="0"/>
              <w:autoSpaceDE/>
              <w:bidi w:val="0"/>
              <w:adjustRightInd/>
              <w:spacing w:line="460" w:lineRule="exact"/>
              <w:jc w:val="center"/>
              <w:rPr>
                <w:del w:id="28647" w:author="徐振伟" w:date="2026-07-08T16:54:31Z"/>
                <w:rFonts w:hint="default" w:ascii="Times New Roman" w:hAnsi="Times New Roman" w:eastAsia="仿宋" w:cs="Times New Roman"/>
                <w:bCs/>
                <w:szCs w:val="21"/>
                <w:rPrChange w:id="28648" w:author="徐振伟" w:date="2026-07-09T09:35:55Z">
                  <w:rPr>
                    <w:del w:id="28649" w:author="徐振伟" w:date="2026-07-08T16:54:31Z"/>
                    <w:rFonts w:hint="eastAsia" w:ascii="楷体" w:hAnsi="楷体" w:eastAsia="楷体" w:cs="楷体"/>
                    <w:bCs/>
                    <w:szCs w:val="21"/>
                  </w:rPr>
                </w:rPrChange>
              </w:rPr>
            </w:pPr>
          </w:p>
        </w:tc>
        <w:tc>
          <w:tcPr>
            <w:tcW w:w="1275" w:type="dxa"/>
            <w:vMerge w:val="restart"/>
            <w:noWrap w:val="0"/>
            <w:vAlign w:val="center"/>
          </w:tcPr>
          <w:p w14:paraId="01F4C1DC">
            <w:pPr>
              <w:pageBreakBefore w:val="0"/>
              <w:kinsoku/>
              <w:wordWrap/>
              <w:overflowPunct/>
              <w:topLinePunct w:val="0"/>
              <w:autoSpaceDE/>
              <w:bidi w:val="0"/>
              <w:adjustRightInd/>
              <w:spacing w:line="460" w:lineRule="exact"/>
              <w:jc w:val="center"/>
              <w:rPr>
                <w:del w:id="28650" w:author="徐振伟" w:date="2026-07-08T16:54:31Z"/>
                <w:rFonts w:hint="default" w:ascii="Times New Roman" w:hAnsi="Times New Roman" w:eastAsia="仿宋" w:cs="Times New Roman"/>
                <w:bCs/>
                <w:szCs w:val="21"/>
                <w:rPrChange w:id="28651" w:author="徐振伟" w:date="2026-07-09T09:35:55Z">
                  <w:rPr>
                    <w:del w:id="28652" w:author="徐振伟" w:date="2026-07-08T16:54:31Z"/>
                    <w:rFonts w:hint="eastAsia" w:ascii="楷体" w:hAnsi="楷体" w:eastAsia="楷体" w:cs="楷体"/>
                    <w:bCs/>
                    <w:szCs w:val="21"/>
                  </w:rPr>
                </w:rPrChange>
              </w:rPr>
            </w:pPr>
            <w:del w:id="28653" w:author="徐振伟" w:date="2026-07-08T16:54:31Z">
              <w:r>
                <w:rPr>
                  <w:rFonts w:hint="default" w:ascii="Times New Roman" w:hAnsi="Times New Roman" w:eastAsia="仿宋" w:cs="Times New Roman"/>
                  <w:bCs/>
                  <w:szCs w:val="21"/>
                  <w:lang w:val="en-US" w:eastAsia="zh-CN"/>
                  <w:rPrChange w:id="28654" w:author="徐振伟" w:date="2026-07-09T09:35:55Z">
                    <w:rPr>
                      <w:rFonts w:hint="eastAsia" w:ascii="楷体" w:hAnsi="楷体" w:eastAsia="楷体" w:cs="楷体"/>
                      <w:bCs/>
                      <w:szCs w:val="21"/>
                      <w:lang w:val="en-US" w:eastAsia="zh-CN"/>
                    </w:rPr>
                  </w:rPrChange>
                </w:rPr>
                <w:delText>15个月</w:delText>
              </w:r>
            </w:del>
          </w:p>
        </w:tc>
      </w:tr>
      <w:tr w14:paraId="4A697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del w:id="28655" w:author="徐振伟" w:date="2026-07-08T16:54:31Z"/>
        </w:trPr>
        <w:tc>
          <w:tcPr>
            <w:tcW w:w="1516" w:type="dxa"/>
            <w:noWrap w:val="0"/>
            <w:vAlign w:val="center"/>
          </w:tcPr>
          <w:p w14:paraId="26E4376B">
            <w:pPr>
              <w:pageBreakBefore w:val="0"/>
              <w:kinsoku/>
              <w:wordWrap/>
              <w:overflowPunct/>
              <w:topLinePunct w:val="0"/>
              <w:autoSpaceDE/>
              <w:bidi w:val="0"/>
              <w:adjustRightInd/>
              <w:spacing w:line="460" w:lineRule="exact"/>
              <w:jc w:val="center"/>
              <w:rPr>
                <w:del w:id="28656" w:author="徐振伟" w:date="2026-07-08T16:54:31Z"/>
                <w:rFonts w:hint="default" w:ascii="Times New Roman" w:hAnsi="Times New Roman" w:eastAsia="仿宋" w:cs="Times New Roman"/>
                <w:bCs/>
                <w:szCs w:val="21"/>
                <w:rPrChange w:id="28657" w:author="徐振伟" w:date="2026-07-09T09:35:55Z">
                  <w:rPr>
                    <w:del w:id="28658" w:author="徐振伟" w:date="2026-07-08T16:54:31Z"/>
                    <w:rFonts w:hint="eastAsia" w:ascii="楷体" w:hAnsi="楷体" w:eastAsia="楷体" w:cs="楷体"/>
                    <w:bCs/>
                    <w:szCs w:val="21"/>
                  </w:rPr>
                </w:rPrChange>
              </w:rPr>
            </w:pPr>
            <w:del w:id="28659" w:author="徐振伟" w:date="2026-07-08T16:54:31Z">
              <w:r>
                <w:rPr>
                  <w:rFonts w:hint="default" w:ascii="Times New Roman" w:hAnsi="Times New Roman" w:eastAsia="仿宋" w:cs="Times New Roman"/>
                  <w:bCs/>
                  <w:szCs w:val="21"/>
                  <w:rPrChange w:id="28660" w:author="徐振伟" w:date="2026-07-09T09:35:55Z">
                    <w:rPr>
                      <w:rFonts w:hint="eastAsia" w:ascii="楷体" w:hAnsi="楷体" w:eastAsia="楷体" w:cs="楷体"/>
                      <w:bCs/>
                      <w:szCs w:val="21"/>
                    </w:rPr>
                  </w:rPrChange>
                </w:rPr>
                <w:delText>4kw</w:delText>
              </w:r>
            </w:del>
          </w:p>
        </w:tc>
        <w:tc>
          <w:tcPr>
            <w:tcW w:w="1266" w:type="dxa"/>
            <w:noWrap w:val="0"/>
            <w:vAlign w:val="center"/>
          </w:tcPr>
          <w:p w14:paraId="4BE1F3BE">
            <w:pPr>
              <w:pageBreakBefore w:val="0"/>
              <w:kinsoku/>
              <w:wordWrap/>
              <w:overflowPunct/>
              <w:topLinePunct w:val="0"/>
              <w:autoSpaceDE/>
              <w:bidi w:val="0"/>
              <w:adjustRightInd/>
              <w:spacing w:line="460" w:lineRule="exact"/>
              <w:jc w:val="center"/>
              <w:rPr>
                <w:del w:id="28661" w:author="徐振伟" w:date="2026-07-08T16:54:31Z"/>
                <w:rFonts w:hint="default" w:ascii="Times New Roman" w:hAnsi="Times New Roman" w:eastAsia="仿宋" w:cs="Times New Roman"/>
                <w:bCs/>
                <w:szCs w:val="21"/>
                <w:rPrChange w:id="28662" w:author="徐振伟" w:date="2026-07-09T09:35:55Z">
                  <w:rPr>
                    <w:del w:id="28663" w:author="徐振伟" w:date="2026-07-08T16:54:31Z"/>
                    <w:rFonts w:hint="eastAsia" w:ascii="楷体" w:hAnsi="楷体" w:eastAsia="楷体" w:cs="楷体"/>
                    <w:bCs/>
                    <w:szCs w:val="21"/>
                  </w:rPr>
                </w:rPrChange>
              </w:rPr>
            </w:pPr>
            <w:del w:id="28664" w:author="徐振伟" w:date="2026-07-08T16:54:31Z">
              <w:r>
                <w:rPr>
                  <w:rFonts w:hint="default" w:ascii="Times New Roman" w:hAnsi="Times New Roman" w:eastAsia="仿宋" w:cs="Times New Roman"/>
                  <w:bCs/>
                  <w:szCs w:val="21"/>
                  <w:rPrChange w:id="28665" w:author="徐振伟" w:date="2026-07-09T09:35:55Z">
                    <w:rPr>
                      <w:rFonts w:hint="eastAsia" w:ascii="楷体" w:hAnsi="楷体" w:eastAsia="楷体" w:cs="楷体"/>
                      <w:bCs/>
                      <w:szCs w:val="21"/>
                    </w:rPr>
                  </w:rPrChange>
                </w:rPr>
                <w:delText>ABB ACS510</w:delText>
              </w:r>
            </w:del>
          </w:p>
        </w:tc>
        <w:tc>
          <w:tcPr>
            <w:tcW w:w="1368" w:type="dxa"/>
            <w:noWrap w:val="0"/>
            <w:vAlign w:val="center"/>
          </w:tcPr>
          <w:p w14:paraId="1098E774">
            <w:pPr>
              <w:pageBreakBefore w:val="0"/>
              <w:kinsoku/>
              <w:wordWrap/>
              <w:overflowPunct/>
              <w:topLinePunct w:val="0"/>
              <w:autoSpaceDE/>
              <w:bidi w:val="0"/>
              <w:adjustRightInd/>
              <w:spacing w:line="460" w:lineRule="exact"/>
              <w:jc w:val="center"/>
              <w:rPr>
                <w:del w:id="28666" w:author="徐振伟" w:date="2026-07-08T16:54:31Z"/>
                <w:rFonts w:hint="default" w:ascii="Times New Roman" w:hAnsi="Times New Roman" w:eastAsia="仿宋" w:cs="Times New Roman"/>
                <w:bCs/>
                <w:szCs w:val="21"/>
                <w:rPrChange w:id="28667" w:author="徐振伟" w:date="2026-07-09T09:35:55Z">
                  <w:rPr>
                    <w:del w:id="28668" w:author="徐振伟" w:date="2026-07-08T16:54:31Z"/>
                    <w:rFonts w:hint="eastAsia" w:ascii="楷体" w:hAnsi="楷体" w:eastAsia="楷体" w:cs="楷体"/>
                    <w:bCs/>
                    <w:szCs w:val="21"/>
                  </w:rPr>
                </w:rPrChange>
              </w:rPr>
            </w:pPr>
            <w:del w:id="28669" w:author="徐振伟" w:date="2026-07-08T16:54:31Z">
              <w:r>
                <w:rPr>
                  <w:rFonts w:hint="default" w:ascii="Times New Roman" w:hAnsi="Times New Roman" w:eastAsia="仿宋" w:cs="Times New Roman"/>
                  <w:bCs/>
                  <w:szCs w:val="21"/>
                  <w:rPrChange w:id="28670" w:author="徐振伟" w:date="2026-07-09T09:35:55Z">
                    <w:rPr>
                      <w:rFonts w:hint="eastAsia" w:ascii="楷体" w:hAnsi="楷体" w:eastAsia="楷体" w:cs="楷体"/>
                      <w:bCs/>
                      <w:szCs w:val="21"/>
                    </w:rPr>
                  </w:rPrChange>
                </w:rPr>
                <w:delText>ABB变频器</w:delText>
              </w:r>
            </w:del>
          </w:p>
        </w:tc>
        <w:tc>
          <w:tcPr>
            <w:tcW w:w="1369" w:type="dxa"/>
            <w:noWrap w:val="0"/>
            <w:vAlign w:val="center"/>
          </w:tcPr>
          <w:p w14:paraId="56FF0473">
            <w:pPr>
              <w:pageBreakBefore w:val="0"/>
              <w:kinsoku/>
              <w:wordWrap/>
              <w:overflowPunct/>
              <w:topLinePunct w:val="0"/>
              <w:autoSpaceDE/>
              <w:bidi w:val="0"/>
              <w:adjustRightInd/>
              <w:spacing w:line="460" w:lineRule="exact"/>
              <w:jc w:val="center"/>
              <w:rPr>
                <w:del w:id="28671" w:author="徐振伟" w:date="2026-07-08T16:54:31Z"/>
                <w:rFonts w:hint="default" w:ascii="Times New Roman" w:hAnsi="Times New Roman" w:eastAsia="仿宋" w:cs="Times New Roman"/>
                <w:bCs/>
                <w:szCs w:val="21"/>
                <w:rPrChange w:id="28672" w:author="徐振伟" w:date="2026-07-09T09:35:55Z">
                  <w:rPr>
                    <w:del w:id="28673" w:author="徐振伟" w:date="2026-07-08T16:54:31Z"/>
                    <w:rFonts w:hint="eastAsia" w:ascii="楷体" w:hAnsi="楷体" w:eastAsia="楷体" w:cs="楷体"/>
                    <w:bCs/>
                    <w:szCs w:val="21"/>
                  </w:rPr>
                </w:rPrChange>
              </w:rPr>
            </w:pPr>
            <w:del w:id="28674" w:author="徐振伟" w:date="2026-07-08T16:54:31Z">
              <w:r>
                <w:rPr>
                  <w:rFonts w:hint="default" w:ascii="Times New Roman" w:hAnsi="Times New Roman" w:eastAsia="仿宋" w:cs="Times New Roman"/>
                  <w:bCs/>
                  <w:szCs w:val="21"/>
                  <w:rPrChange w:id="28675" w:author="徐振伟" w:date="2026-07-09T09:35:55Z">
                    <w:rPr>
                      <w:rFonts w:hint="eastAsia" w:ascii="楷体" w:hAnsi="楷体" w:eastAsia="楷体" w:cs="楷体"/>
                      <w:bCs/>
                      <w:szCs w:val="21"/>
                    </w:rPr>
                  </w:rPrChange>
                </w:rPr>
                <w:delText>3586</w:delText>
              </w:r>
            </w:del>
          </w:p>
        </w:tc>
        <w:tc>
          <w:tcPr>
            <w:tcW w:w="1200" w:type="dxa"/>
            <w:vMerge w:val="continue"/>
            <w:noWrap w:val="0"/>
            <w:vAlign w:val="center"/>
          </w:tcPr>
          <w:p w14:paraId="28A8586D">
            <w:pPr>
              <w:pageBreakBefore w:val="0"/>
              <w:kinsoku/>
              <w:wordWrap/>
              <w:overflowPunct/>
              <w:topLinePunct w:val="0"/>
              <w:autoSpaceDE/>
              <w:bidi w:val="0"/>
              <w:adjustRightInd/>
              <w:spacing w:line="460" w:lineRule="exact"/>
              <w:jc w:val="center"/>
              <w:rPr>
                <w:del w:id="28676" w:author="徐振伟" w:date="2026-07-08T16:54:31Z"/>
                <w:rFonts w:hint="default" w:ascii="Times New Roman" w:hAnsi="Times New Roman" w:eastAsia="仿宋" w:cs="Times New Roman"/>
                <w:bCs/>
                <w:szCs w:val="21"/>
                <w:rPrChange w:id="28677" w:author="徐振伟" w:date="2026-07-09T09:35:55Z">
                  <w:rPr>
                    <w:del w:id="28678" w:author="徐振伟" w:date="2026-07-08T16:54:31Z"/>
                    <w:rFonts w:hint="eastAsia" w:ascii="楷体" w:hAnsi="楷体" w:eastAsia="楷体" w:cs="楷体"/>
                    <w:bCs/>
                    <w:szCs w:val="21"/>
                  </w:rPr>
                </w:rPrChange>
              </w:rPr>
            </w:pPr>
          </w:p>
        </w:tc>
        <w:tc>
          <w:tcPr>
            <w:tcW w:w="1275" w:type="dxa"/>
            <w:noWrap w:val="0"/>
            <w:vAlign w:val="center"/>
          </w:tcPr>
          <w:p w14:paraId="759E51A3">
            <w:pPr>
              <w:pageBreakBefore w:val="0"/>
              <w:kinsoku/>
              <w:wordWrap/>
              <w:overflowPunct/>
              <w:topLinePunct w:val="0"/>
              <w:autoSpaceDE/>
              <w:bidi w:val="0"/>
              <w:adjustRightInd/>
              <w:spacing w:line="460" w:lineRule="exact"/>
              <w:jc w:val="center"/>
              <w:rPr>
                <w:del w:id="28679" w:author="徐振伟" w:date="2026-07-08T16:54:31Z"/>
                <w:rFonts w:hint="default" w:ascii="Times New Roman" w:hAnsi="Times New Roman" w:eastAsia="仿宋" w:cs="Times New Roman"/>
                <w:bCs/>
                <w:szCs w:val="21"/>
                <w:rPrChange w:id="28680" w:author="徐振伟" w:date="2026-07-09T09:35:55Z">
                  <w:rPr>
                    <w:del w:id="28681" w:author="徐振伟" w:date="2026-07-08T16:54:31Z"/>
                    <w:rFonts w:hint="eastAsia" w:ascii="楷体" w:hAnsi="楷体" w:eastAsia="楷体" w:cs="楷体"/>
                    <w:bCs/>
                    <w:szCs w:val="21"/>
                  </w:rPr>
                </w:rPrChange>
              </w:rPr>
            </w:pPr>
          </w:p>
        </w:tc>
        <w:tc>
          <w:tcPr>
            <w:tcW w:w="1275" w:type="dxa"/>
            <w:vMerge w:val="continue"/>
            <w:noWrap w:val="0"/>
            <w:vAlign w:val="center"/>
          </w:tcPr>
          <w:p w14:paraId="5C02FB82">
            <w:pPr>
              <w:pageBreakBefore w:val="0"/>
              <w:kinsoku/>
              <w:wordWrap/>
              <w:overflowPunct/>
              <w:topLinePunct w:val="0"/>
              <w:autoSpaceDE/>
              <w:bidi w:val="0"/>
              <w:adjustRightInd/>
              <w:spacing w:line="460" w:lineRule="exact"/>
              <w:jc w:val="center"/>
              <w:rPr>
                <w:del w:id="28682" w:author="徐振伟" w:date="2026-07-08T16:54:31Z"/>
                <w:rFonts w:hint="default" w:ascii="Times New Roman" w:hAnsi="Times New Roman" w:eastAsia="仿宋" w:cs="Times New Roman"/>
                <w:bCs/>
                <w:szCs w:val="21"/>
                <w:rPrChange w:id="28683" w:author="徐振伟" w:date="2026-07-09T09:35:55Z">
                  <w:rPr>
                    <w:del w:id="28684" w:author="徐振伟" w:date="2026-07-08T16:54:31Z"/>
                    <w:rFonts w:hint="eastAsia" w:ascii="楷体" w:hAnsi="楷体" w:eastAsia="楷体" w:cs="楷体"/>
                    <w:bCs/>
                    <w:szCs w:val="21"/>
                  </w:rPr>
                </w:rPrChange>
              </w:rPr>
            </w:pPr>
          </w:p>
        </w:tc>
      </w:tr>
      <w:tr w14:paraId="50EC9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del w:id="28685" w:author="徐振伟" w:date="2026-07-08T16:54:31Z"/>
        </w:trPr>
        <w:tc>
          <w:tcPr>
            <w:tcW w:w="1516" w:type="dxa"/>
            <w:noWrap w:val="0"/>
            <w:vAlign w:val="center"/>
          </w:tcPr>
          <w:p w14:paraId="32512532">
            <w:pPr>
              <w:pageBreakBefore w:val="0"/>
              <w:kinsoku/>
              <w:wordWrap/>
              <w:overflowPunct/>
              <w:topLinePunct w:val="0"/>
              <w:autoSpaceDE/>
              <w:bidi w:val="0"/>
              <w:adjustRightInd/>
              <w:spacing w:line="460" w:lineRule="exact"/>
              <w:jc w:val="center"/>
              <w:rPr>
                <w:del w:id="28686" w:author="徐振伟" w:date="2026-07-08T16:54:31Z"/>
                <w:rFonts w:hint="default" w:ascii="Times New Roman" w:hAnsi="Times New Roman" w:eastAsia="仿宋" w:cs="Times New Roman"/>
                <w:bCs/>
                <w:szCs w:val="21"/>
                <w:rPrChange w:id="28687" w:author="徐振伟" w:date="2026-07-09T09:35:55Z">
                  <w:rPr>
                    <w:del w:id="28688" w:author="徐振伟" w:date="2026-07-08T16:54:31Z"/>
                    <w:rFonts w:hint="eastAsia" w:ascii="楷体" w:hAnsi="楷体" w:eastAsia="楷体" w:cs="楷体"/>
                    <w:bCs/>
                    <w:szCs w:val="21"/>
                  </w:rPr>
                </w:rPrChange>
              </w:rPr>
            </w:pPr>
            <w:del w:id="28689" w:author="徐振伟" w:date="2026-07-08T16:54:31Z">
              <w:r>
                <w:rPr>
                  <w:rFonts w:hint="default" w:ascii="Times New Roman" w:hAnsi="Times New Roman" w:eastAsia="仿宋" w:cs="Times New Roman"/>
                  <w:bCs/>
                  <w:szCs w:val="21"/>
                  <w:rPrChange w:id="28690" w:author="徐振伟" w:date="2026-07-09T09:35:55Z">
                    <w:rPr>
                      <w:rFonts w:hint="eastAsia" w:ascii="楷体" w:hAnsi="楷体" w:eastAsia="楷体" w:cs="楷体"/>
                      <w:bCs/>
                      <w:szCs w:val="21"/>
                    </w:rPr>
                  </w:rPrChange>
                </w:rPr>
                <w:delText>5.5kw</w:delText>
              </w:r>
            </w:del>
          </w:p>
        </w:tc>
        <w:tc>
          <w:tcPr>
            <w:tcW w:w="1266" w:type="dxa"/>
            <w:noWrap w:val="0"/>
            <w:vAlign w:val="center"/>
          </w:tcPr>
          <w:p w14:paraId="6C50934B">
            <w:pPr>
              <w:pageBreakBefore w:val="0"/>
              <w:kinsoku/>
              <w:wordWrap/>
              <w:overflowPunct/>
              <w:topLinePunct w:val="0"/>
              <w:autoSpaceDE/>
              <w:bidi w:val="0"/>
              <w:adjustRightInd/>
              <w:spacing w:line="460" w:lineRule="exact"/>
              <w:jc w:val="center"/>
              <w:rPr>
                <w:del w:id="28691" w:author="徐振伟" w:date="2026-07-08T16:54:31Z"/>
                <w:rFonts w:hint="default" w:ascii="Times New Roman" w:hAnsi="Times New Roman" w:eastAsia="仿宋" w:cs="Times New Roman"/>
                <w:bCs/>
                <w:szCs w:val="21"/>
                <w:rPrChange w:id="28692" w:author="徐振伟" w:date="2026-07-09T09:35:55Z">
                  <w:rPr>
                    <w:del w:id="28693" w:author="徐振伟" w:date="2026-07-08T16:54:31Z"/>
                    <w:rFonts w:hint="eastAsia" w:ascii="楷体" w:hAnsi="楷体" w:eastAsia="楷体" w:cs="楷体"/>
                    <w:bCs/>
                    <w:szCs w:val="21"/>
                  </w:rPr>
                </w:rPrChange>
              </w:rPr>
            </w:pPr>
            <w:del w:id="28694" w:author="徐振伟" w:date="2026-07-08T16:54:31Z">
              <w:r>
                <w:rPr>
                  <w:rFonts w:hint="default" w:ascii="Times New Roman" w:hAnsi="Times New Roman" w:eastAsia="仿宋" w:cs="Times New Roman"/>
                  <w:bCs/>
                  <w:szCs w:val="21"/>
                  <w:rPrChange w:id="28695" w:author="徐振伟" w:date="2026-07-09T09:35:55Z">
                    <w:rPr>
                      <w:rFonts w:hint="eastAsia" w:ascii="楷体" w:hAnsi="楷体" w:eastAsia="楷体" w:cs="楷体"/>
                      <w:bCs/>
                      <w:szCs w:val="21"/>
                    </w:rPr>
                  </w:rPrChange>
                </w:rPr>
                <w:delText>ABB ACS510</w:delText>
              </w:r>
            </w:del>
          </w:p>
        </w:tc>
        <w:tc>
          <w:tcPr>
            <w:tcW w:w="1368" w:type="dxa"/>
            <w:noWrap w:val="0"/>
            <w:vAlign w:val="center"/>
          </w:tcPr>
          <w:p w14:paraId="7844A16F">
            <w:pPr>
              <w:pageBreakBefore w:val="0"/>
              <w:kinsoku/>
              <w:wordWrap/>
              <w:overflowPunct/>
              <w:topLinePunct w:val="0"/>
              <w:autoSpaceDE/>
              <w:bidi w:val="0"/>
              <w:adjustRightInd/>
              <w:spacing w:line="460" w:lineRule="exact"/>
              <w:jc w:val="center"/>
              <w:rPr>
                <w:del w:id="28696" w:author="徐振伟" w:date="2026-07-08T16:54:31Z"/>
                <w:rFonts w:hint="default" w:ascii="Times New Roman" w:hAnsi="Times New Roman" w:eastAsia="仿宋" w:cs="Times New Roman"/>
                <w:bCs/>
                <w:szCs w:val="21"/>
                <w:rPrChange w:id="28697" w:author="徐振伟" w:date="2026-07-09T09:35:55Z">
                  <w:rPr>
                    <w:del w:id="28698" w:author="徐振伟" w:date="2026-07-08T16:54:31Z"/>
                    <w:rFonts w:hint="eastAsia" w:ascii="楷体" w:hAnsi="楷体" w:eastAsia="楷体" w:cs="楷体"/>
                    <w:bCs/>
                    <w:szCs w:val="21"/>
                  </w:rPr>
                </w:rPrChange>
              </w:rPr>
            </w:pPr>
            <w:del w:id="28699" w:author="徐振伟" w:date="2026-07-08T16:54:31Z">
              <w:r>
                <w:rPr>
                  <w:rFonts w:hint="default" w:ascii="Times New Roman" w:hAnsi="Times New Roman" w:eastAsia="仿宋" w:cs="Times New Roman"/>
                  <w:bCs/>
                  <w:szCs w:val="21"/>
                  <w:rPrChange w:id="28700" w:author="徐振伟" w:date="2026-07-09T09:35:55Z">
                    <w:rPr>
                      <w:rFonts w:hint="eastAsia" w:ascii="楷体" w:hAnsi="楷体" w:eastAsia="楷体" w:cs="楷体"/>
                      <w:bCs/>
                      <w:szCs w:val="21"/>
                    </w:rPr>
                  </w:rPrChange>
                </w:rPr>
                <w:delText>ABB变频器</w:delText>
              </w:r>
            </w:del>
          </w:p>
        </w:tc>
        <w:tc>
          <w:tcPr>
            <w:tcW w:w="1369" w:type="dxa"/>
            <w:noWrap w:val="0"/>
            <w:vAlign w:val="center"/>
          </w:tcPr>
          <w:p w14:paraId="074F4E6F">
            <w:pPr>
              <w:pageBreakBefore w:val="0"/>
              <w:kinsoku/>
              <w:wordWrap/>
              <w:overflowPunct/>
              <w:topLinePunct w:val="0"/>
              <w:autoSpaceDE/>
              <w:bidi w:val="0"/>
              <w:adjustRightInd/>
              <w:spacing w:line="460" w:lineRule="exact"/>
              <w:jc w:val="center"/>
              <w:rPr>
                <w:del w:id="28701" w:author="徐振伟" w:date="2026-07-08T16:54:31Z"/>
                <w:rFonts w:hint="default" w:ascii="Times New Roman" w:hAnsi="Times New Roman" w:eastAsia="仿宋" w:cs="Times New Roman"/>
                <w:bCs/>
                <w:szCs w:val="21"/>
                <w:rPrChange w:id="28702" w:author="徐振伟" w:date="2026-07-09T09:35:55Z">
                  <w:rPr>
                    <w:del w:id="28703" w:author="徐振伟" w:date="2026-07-08T16:54:31Z"/>
                    <w:rFonts w:hint="eastAsia" w:ascii="楷体" w:hAnsi="楷体" w:eastAsia="楷体" w:cs="楷体"/>
                    <w:bCs/>
                    <w:szCs w:val="21"/>
                  </w:rPr>
                </w:rPrChange>
              </w:rPr>
            </w:pPr>
            <w:del w:id="28704" w:author="徐振伟" w:date="2026-07-08T16:54:31Z">
              <w:r>
                <w:rPr>
                  <w:rFonts w:hint="default" w:ascii="Times New Roman" w:hAnsi="Times New Roman" w:eastAsia="仿宋" w:cs="Times New Roman"/>
                  <w:bCs/>
                  <w:szCs w:val="21"/>
                  <w:rPrChange w:id="28705" w:author="徐振伟" w:date="2026-07-09T09:35:55Z">
                    <w:rPr>
                      <w:rFonts w:hint="eastAsia" w:ascii="楷体" w:hAnsi="楷体" w:eastAsia="楷体" w:cs="楷体"/>
                      <w:bCs/>
                      <w:szCs w:val="21"/>
                    </w:rPr>
                  </w:rPrChange>
                </w:rPr>
                <w:delText>4133</w:delText>
              </w:r>
            </w:del>
          </w:p>
        </w:tc>
        <w:tc>
          <w:tcPr>
            <w:tcW w:w="1200" w:type="dxa"/>
            <w:vMerge w:val="continue"/>
            <w:noWrap w:val="0"/>
            <w:vAlign w:val="center"/>
          </w:tcPr>
          <w:p w14:paraId="38902FEC">
            <w:pPr>
              <w:pageBreakBefore w:val="0"/>
              <w:kinsoku/>
              <w:wordWrap/>
              <w:overflowPunct/>
              <w:topLinePunct w:val="0"/>
              <w:autoSpaceDE/>
              <w:bidi w:val="0"/>
              <w:adjustRightInd/>
              <w:spacing w:line="460" w:lineRule="exact"/>
              <w:jc w:val="center"/>
              <w:rPr>
                <w:del w:id="28706" w:author="徐振伟" w:date="2026-07-08T16:54:31Z"/>
                <w:rFonts w:hint="default" w:ascii="Times New Roman" w:hAnsi="Times New Roman" w:eastAsia="仿宋" w:cs="Times New Roman"/>
                <w:bCs/>
                <w:szCs w:val="21"/>
                <w:rPrChange w:id="28707" w:author="徐振伟" w:date="2026-07-09T09:35:55Z">
                  <w:rPr>
                    <w:del w:id="28708" w:author="徐振伟" w:date="2026-07-08T16:54:31Z"/>
                    <w:rFonts w:hint="eastAsia" w:ascii="楷体" w:hAnsi="楷体" w:eastAsia="楷体" w:cs="楷体"/>
                    <w:bCs/>
                    <w:szCs w:val="21"/>
                  </w:rPr>
                </w:rPrChange>
              </w:rPr>
            </w:pPr>
          </w:p>
        </w:tc>
        <w:tc>
          <w:tcPr>
            <w:tcW w:w="1275" w:type="dxa"/>
            <w:noWrap w:val="0"/>
            <w:vAlign w:val="center"/>
          </w:tcPr>
          <w:p w14:paraId="4E11B126">
            <w:pPr>
              <w:pageBreakBefore w:val="0"/>
              <w:kinsoku/>
              <w:wordWrap/>
              <w:overflowPunct/>
              <w:topLinePunct w:val="0"/>
              <w:autoSpaceDE/>
              <w:bidi w:val="0"/>
              <w:adjustRightInd/>
              <w:spacing w:line="460" w:lineRule="exact"/>
              <w:jc w:val="center"/>
              <w:rPr>
                <w:del w:id="28709" w:author="徐振伟" w:date="2026-07-08T16:54:31Z"/>
                <w:rFonts w:hint="default" w:ascii="Times New Roman" w:hAnsi="Times New Roman" w:eastAsia="仿宋" w:cs="Times New Roman"/>
                <w:bCs/>
                <w:szCs w:val="21"/>
                <w:rPrChange w:id="28710" w:author="徐振伟" w:date="2026-07-09T09:35:55Z">
                  <w:rPr>
                    <w:del w:id="28711" w:author="徐振伟" w:date="2026-07-08T16:54:31Z"/>
                    <w:rFonts w:hint="eastAsia" w:ascii="楷体" w:hAnsi="楷体" w:eastAsia="楷体" w:cs="楷体"/>
                    <w:bCs/>
                    <w:szCs w:val="21"/>
                  </w:rPr>
                </w:rPrChange>
              </w:rPr>
            </w:pPr>
          </w:p>
        </w:tc>
        <w:tc>
          <w:tcPr>
            <w:tcW w:w="1275" w:type="dxa"/>
            <w:vMerge w:val="continue"/>
            <w:noWrap w:val="0"/>
            <w:vAlign w:val="center"/>
          </w:tcPr>
          <w:p w14:paraId="7BFAD022">
            <w:pPr>
              <w:pageBreakBefore w:val="0"/>
              <w:kinsoku/>
              <w:wordWrap/>
              <w:overflowPunct/>
              <w:topLinePunct w:val="0"/>
              <w:autoSpaceDE/>
              <w:bidi w:val="0"/>
              <w:adjustRightInd/>
              <w:spacing w:line="460" w:lineRule="exact"/>
              <w:jc w:val="center"/>
              <w:rPr>
                <w:del w:id="28712" w:author="徐振伟" w:date="2026-07-08T16:54:31Z"/>
                <w:rFonts w:hint="default" w:ascii="Times New Roman" w:hAnsi="Times New Roman" w:eastAsia="仿宋" w:cs="Times New Roman"/>
                <w:bCs/>
                <w:szCs w:val="21"/>
                <w:rPrChange w:id="28713" w:author="徐振伟" w:date="2026-07-09T09:35:55Z">
                  <w:rPr>
                    <w:del w:id="28714" w:author="徐振伟" w:date="2026-07-08T16:54:31Z"/>
                    <w:rFonts w:hint="eastAsia" w:ascii="楷体" w:hAnsi="楷体" w:eastAsia="楷体" w:cs="楷体"/>
                    <w:bCs/>
                    <w:szCs w:val="21"/>
                  </w:rPr>
                </w:rPrChange>
              </w:rPr>
            </w:pPr>
          </w:p>
        </w:tc>
      </w:tr>
      <w:tr w14:paraId="55D05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del w:id="28715" w:author="徐振伟" w:date="2026-07-08T16:54:31Z"/>
        </w:trPr>
        <w:tc>
          <w:tcPr>
            <w:tcW w:w="1516" w:type="dxa"/>
            <w:noWrap w:val="0"/>
            <w:vAlign w:val="center"/>
          </w:tcPr>
          <w:p w14:paraId="1263280C">
            <w:pPr>
              <w:pageBreakBefore w:val="0"/>
              <w:kinsoku/>
              <w:wordWrap/>
              <w:overflowPunct/>
              <w:topLinePunct w:val="0"/>
              <w:autoSpaceDE/>
              <w:bidi w:val="0"/>
              <w:adjustRightInd/>
              <w:spacing w:line="460" w:lineRule="exact"/>
              <w:jc w:val="center"/>
              <w:rPr>
                <w:del w:id="28716" w:author="徐振伟" w:date="2026-07-08T16:54:31Z"/>
                <w:rFonts w:hint="default" w:ascii="Times New Roman" w:hAnsi="Times New Roman" w:eastAsia="仿宋" w:cs="Times New Roman"/>
                <w:bCs/>
                <w:szCs w:val="21"/>
                <w:rPrChange w:id="28717" w:author="徐振伟" w:date="2026-07-09T09:35:55Z">
                  <w:rPr>
                    <w:del w:id="28718" w:author="徐振伟" w:date="2026-07-08T16:54:31Z"/>
                    <w:rFonts w:hint="eastAsia" w:ascii="楷体" w:hAnsi="楷体" w:eastAsia="楷体" w:cs="楷体"/>
                    <w:bCs/>
                    <w:szCs w:val="21"/>
                  </w:rPr>
                </w:rPrChange>
              </w:rPr>
            </w:pPr>
            <w:del w:id="28719" w:author="徐振伟" w:date="2026-07-08T16:54:31Z">
              <w:r>
                <w:rPr>
                  <w:rFonts w:hint="default" w:ascii="Times New Roman" w:hAnsi="Times New Roman" w:eastAsia="仿宋" w:cs="Times New Roman"/>
                  <w:bCs/>
                  <w:szCs w:val="21"/>
                  <w:rPrChange w:id="28720" w:author="徐振伟" w:date="2026-07-09T09:35:55Z">
                    <w:rPr>
                      <w:rFonts w:hint="eastAsia" w:ascii="楷体" w:hAnsi="楷体" w:eastAsia="楷体" w:cs="楷体"/>
                      <w:bCs/>
                      <w:szCs w:val="21"/>
                    </w:rPr>
                  </w:rPrChange>
                </w:rPr>
                <w:delText>7.5kw</w:delText>
              </w:r>
            </w:del>
          </w:p>
        </w:tc>
        <w:tc>
          <w:tcPr>
            <w:tcW w:w="1266" w:type="dxa"/>
            <w:noWrap w:val="0"/>
            <w:vAlign w:val="center"/>
          </w:tcPr>
          <w:p w14:paraId="79AFB8AF">
            <w:pPr>
              <w:pageBreakBefore w:val="0"/>
              <w:kinsoku/>
              <w:wordWrap/>
              <w:overflowPunct/>
              <w:topLinePunct w:val="0"/>
              <w:autoSpaceDE/>
              <w:bidi w:val="0"/>
              <w:adjustRightInd/>
              <w:spacing w:line="460" w:lineRule="exact"/>
              <w:jc w:val="center"/>
              <w:rPr>
                <w:del w:id="28721" w:author="徐振伟" w:date="2026-07-08T16:54:31Z"/>
                <w:rFonts w:hint="default" w:ascii="Times New Roman" w:hAnsi="Times New Roman" w:eastAsia="仿宋" w:cs="Times New Roman"/>
                <w:bCs/>
                <w:szCs w:val="21"/>
                <w:rPrChange w:id="28722" w:author="徐振伟" w:date="2026-07-09T09:35:55Z">
                  <w:rPr>
                    <w:del w:id="28723" w:author="徐振伟" w:date="2026-07-08T16:54:31Z"/>
                    <w:rFonts w:hint="eastAsia" w:ascii="楷体" w:hAnsi="楷体" w:eastAsia="楷体" w:cs="楷体"/>
                    <w:bCs/>
                    <w:szCs w:val="21"/>
                  </w:rPr>
                </w:rPrChange>
              </w:rPr>
            </w:pPr>
            <w:del w:id="28724" w:author="徐振伟" w:date="2026-07-08T16:54:31Z">
              <w:r>
                <w:rPr>
                  <w:rFonts w:hint="default" w:ascii="Times New Roman" w:hAnsi="Times New Roman" w:eastAsia="仿宋" w:cs="Times New Roman"/>
                  <w:bCs/>
                  <w:szCs w:val="21"/>
                  <w:rPrChange w:id="28725" w:author="徐振伟" w:date="2026-07-09T09:35:55Z">
                    <w:rPr>
                      <w:rFonts w:hint="eastAsia" w:ascii="楷体" w:hAnsi="楷体" w:eastAsia="楷体" w:cs="楷体"/>
                      <w:bCs/>
                      <w:szCs w:val="21"/>
                    </w:rPr>
                  </w:rPrChange>
                </w:rPr>
                <w:delText>ABB ACS510</w:delText>
              </w:r>
            </w:del>
          </w:p>
        </w:tc>
        <w:tc>
          <w:tcPr>
            <w:tcW w:w="1368" w:type="dxa"/>
            <w:noWrap w:val="0"/>
            <w:vAlign w:val="center"/>
          </w:tcPr>
          <w:p w14:paraId="0FDCCBB4">
            <w:pPr>
              <w:pageBreakBefore w:val="0"/>
              <w:kinsoku/>
              <w:wordWrap/>
              <w:overflowPunct/>
              <w:topLinePunct w:val="0"/>
              <w:autoSpaceDE/>
              <w:bidi w:val="0"/>
              <w:adjustRightInd/>
              <w:spacing w:line="460" w:lineRule="exact"/>
              <w:jc w:val="center"/>
              <w:rPr>
                <w:del w:id="28726" w:author="徐振伟" w:date="2026-07-08T16:54:31Z"/>
                <w:rFonts w:hint="default" w:ascii="Times New Roman" w:hAnsi="Times New Roman" w:eastAsia="仿宋" w:cs="Times New Roman"/>
                <w:bCs/>
                <w:szCs w:val="21"/>
                <w:rPrChange w:id="28727" w:author="徐振伟" w:date="2026-07-09T09:35:55Z">
                  <w:rPr>
                    <w:del w:id="28728" w:author="徐振伟" w:date="2026-07-08T16:54:31Z"/>
                    <w:rFonts w:hint="eastAsia" w:ascii="楷体" w:hAnsi="楷体" w:eastAsia="楷体" w:cs="楷体"/>
                    <w:bCs/>
                    <w:szCs w:val="21"/>
                  </w:rPr>
                </w:rPrChange>
              </w:rPr>
            </w:pPr>
            <w:del w:id="28729" w:author="徐振伟" w:date="2026-07-08T16:54:31Z">
              <w:r>
                <w:rPr>
                  <w:rFonts w:hint="default" w:ascii="Times New Roman" w:hAnsi="Times New Roman" w:eastAsia="仿宋" w:cs="Times New Roman"/>
                  <w:bCs/>
                  <w:szCs w:val="21"/>
                  <w:rPrChange w:id="28730" w:author="徐振伟" w:date="2026-07-09T09:35:55Z">
                    <w:rPr>
                      <w:rFonts w:hint="eastAsia" w:ascii="楷体" w:hAnsi="楷体" w:eastAsia="楷体" w:cs="楷体"/>
                      <w:bCs/>
                      <w:szCs w:val="21"/>
                    </w:rPr>
                  </w:rPrChange>
                </w:rPr>
                <w:delText>ABB变频器</w:delText>
              </w:r>
            </w:del>
          </w:p>
        </w:tc>
        <w:tc>
          <w:tcPr>
            <w:tcW w:w="1369" w:type="dxa"/>
            <w:noWrap w:val="0"/>
            <w:vAlign w:val="center"/>
          </w:tcPr>
          <w:p w14:paraId="02B0D836">
            <w:pPr>
              <w:pageBreakBefore w:val="0"/>
              <w:kinsoku/>
              <w:wordWrap/>
              <w:overflowPunct/>
              <w:topLinePunct w:val="0"/>
              <w:autoSpaceDE/>
              <w:bidi w:val="0"/>
              <w:adjustRightInd/>
              <w:spacing w:line="460" w:lineRule="exact"/>
              <w:jc w:val="center"/>
              <w:rPr>
                <w:del w:id="28731" w:author="徐振伟" w:date="2026-07-08T16:54:31Z"/>
                <w:rFonts w:hint="default" w:ascii="Times New Roman" w:hAnsi="Times New Roman" w:eastAsia="仿宋" w:cs="Times New Roman"/>
                <w:bCs/>
                <w:szCs w:val="21"/>
                <w:rPrChange w:id="28732" w:author="徐振伟" w:date="2026-07-09T09:35:55Z">
                  <w:rPr>
                    <w:del w:id="28733" w:author="徐振伟" w:date="2026-07-08T16:54:31Z"/>
                    <w:rFonts w:hint="eastAsia" w:ascii="楷体" w:hAnsi="楷体" w:eastAsia="楷体" w:cs="楷体"/>
                    <w:bCs/>
                    <w:szCs w:val="21"/>
                  </w:rPr>
                </w:rPrChange>
              </w:rPr>
            </w:pPr>
            <w:del w:id="28734" w:author="徐振伟" w:date="2026-07-08T16:54:31Z">
              <w:r>
                <w:rPr>
                  <w:rFonts w:hint="default" w:ascii="Times New Roman" w:hAnsi="Times New Roman" w:eastAsia="仿宋" w:cs="Times New Roman"/>
                  <w:bCs/>
                  <w:szCs w:val="21"/>
                  <w:rPrChange w:id="28735" w:author="徐振伟" w:date="2026-07-09T09:35:55Z">
                    <w:rPr>
                      <w:rFonts w:hint="eastAsia" w:ascii="楷体" w:hAnsi="楷体" w:eastAsia="楷体" w:cs="楷体"/>
                      <w:bCs/>
                      <w:szCs w:val="21"/>
                    </w:rPr>
                  </w:rPrChange>
                </w:rPr>
                <w:delText>4432</w:delText>
              </w:r>
            </w:del>
          </w:p>
        </w:tc>
        <w:tc>
          <w:tcPr>
            <w:tcW w:w="1200" w:type="dxa"/>
            <w:vMerge w:val="continue"/>
            <w:noWrap w:val="0"/>
            <w:vAlign w:val="center"/>
          </w:tcPr>
          <w:p w14:paraId="0A577C9E">
            <w:pPr>
              <w:pageBreakBefore w:val="0"/>
              <w:kinsoku/>
              <w:wordWrap/>
              <w:overflowPunct/>
              <w:topLinePunct w:val="0"/>
              <w:autoSpaceDE/>
              <w:bidi w:val="0"/>
              <w:adjustRightInd/>
              <w:spacing w:line="460" w:lineRule="exact"/>
              <w:jc w:val="center"/>
              <w:rPr>
                <w:del w:id="28736" w:author="徐振伟" w:date="2026-07-08T16:54:31Z"/>
                <w:rFonts w:hint="default" w:ascii="Times New Roman" w:hAnsi="Times New Roman" w:eastAsia="仿宋" w:cs="Times New Roman"/>
                <w:bCs/>
                <w:szCs w:val="21"/>
                <w:rPrChange w:id="28737" w:author="徐振伟" w:date="2026-07-09T09:35:55Z">
                  <w:rPr>
                    <w:del w:id="28738" w:author="徐振伟" w:date="2026-07-08T16:54:31Z"/>
                    <w:rFonts w:hint="eastAsia" w:ascii="楷体" w:hAnsi="楷体" w:eastAsia="楷体" w:cs="楷体"/>
                    <w:bCs/>
                    <w:szCs w:val="21"/>
                  </w:rPr>
                </w:rPrChange>
              </w:rPr>
            </w:pPr>
          </w:p>
        </w:tc>
        <w:tc>
          <w:tcPr>
            <w:tcW w:w="1275" w:type="dxa"/>
            <w:noWrap w:val="0"/>
            <w:vAlign w:val="center"/>
          </w:tcPr>
          <w:p w14:paraId="600DE3F2">
            <w:pPr>
              <w:pageBreakBefore w:val="0"/>
              <w:kinsoku/>
              <w:wordWrap/>
              <w:overflowPunct/>
              <w:topLinePunct w:val="0"/>
              <w:autoSpaceDE/>
              <w:bidi w:val="0"/>
              <w:adjustRightInd/>
              <w:spacing w:line="460" w:lineRule="exact"/>
              <w:jc w:val="center"/>
              <w:rPr>
                <w:del w:id="28739" w:author="徐振伟" w:date="2026-07-08T16:54:31Z"/>
                <w:rFonts w:hint="default" w:ascii="Times New Roman" w:hAnsi="Times New Roman" w:eastAsia="仿宋" w:cs="Times New Roman"/>
                <w:bCs/>
                <w:szCs w:val="21"/>
                <w:rPrChange w:id="28740" w:author="徐振伟" w:date="2026-07-09T09:35:55Z">
                  <w:rPr>
                    <w:del w:id="28741" w:author="徐振伟" w:date="2026-07-08T16:54:31Z"/>
                    <w:rFonts w:hint="eastAsia" w:ascii="楷体" w:hAnsi="楷体" w:eastAsia="楷体" w:cs="楷体"/>
                    <w:bCs/>
                    <w:szCs w:val="21"/>
                  </w:rPr>
                </w:rPrChange>
              </w:rPr>
            </w:pPr>
          </w:p>
        </w:tc>
        <w:tc>
          <w:tcPr>
            <w:tcW w:w="1275" w:type="dxa"/>
            <w:vMerge w:val="continue"/>
            <w:noWrap w:val="0"/>
            <w:vAlign w:val="center"/>
          </w:tcPr>
          <w:p w14:paraId="59B8C960">
            <w:pPr>
              <w:pageBreakBefore w:val="0"/>
              <w:kinsoku/>
              <w:wordWrap/>
              <w:overflowPunct/>
              <w:topLinePunct w:val="0"/>
              <w:autoSpaceDE/>
              <w:bidi w:val="0"/>
              <w:adjustRightInd/>
              <w:spacing w:line="460" w:lineRule="exact"/>
              <w:jc w:val="center"/>
              <w:rPr>
                <w:del w:id="28742" w:author="徐振伟" w:date="2026-07-08T16:54:31Z"/>
                <w:rFonts w:hint="default" w:ascii="Times New Roman" w:hAnsi="Times New Roman" w:eastAsia="仿宋" w:cs="Times New Roman"/>
                <w:bCs/>
                <w:szCs w:val="21"/>
                <w:rPrChange w:id="28743" w:author="徐振伟" w:date="2026-07-09T09:35:55Z">
                  <w:rPr>
                    <w:del w:id="28744" w:author="徐振伟" w:date="2026-07-08T16:54:31Z"/>
                    <w:rFonts w:hint="eastAsia" w:ascii="楷体" w:hAnsi="楷体" w:eastAsia="楷体" w:cs="楷体"/>
                    <w:bCs/>
                    <w:szCs w:val="21"/>
                  </w:rPr>
                </w:rPrChange>
              </w:rPr>
            </w:pPr>
          </w:p>
        </w:tc>
      </w:tr>
      <w:tr w14:paraId="42087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del w:id="28745" w:author="徐振伟" w:date="2026-07-08T16:54:31Z"/>
        </w:trPr>
        <w:tc>
          <w:tcPr>
            <w:tcW w:w="1516" w:type="dxa"/>
            <w:noWrap w:val="0"/>
            <w:vAlign w:val="center"/>
          </w:tcPr>
          <w:p w14:paraId="4D630F48">
            <w:pPr>
              <w:pageBreakBefore w:val="0"/>
              <w:kinsoku/>
              <w:wordWrap/>
              <w:overflowPunct/>
              <w:topLinePunct w:val="0"/>
              <w:autoSpaceDE/>
              <w:bidi w:val="0"/>
              <w:adjustRightInd/>
              <w:spacing w:line="460" w:lineRule="exact"/>
              <w:jc w:val="center"/>
              <w:rPr>
                <w:del w:id="28746" w:author="徐振伟" w:date="2026-07-08T16:54:31Z"/>
                <w:rFonts w:hint="default" w:ascii="Times New Roman" w:hAnsi="Times New Roman" w:eastAsia="仿宋" w:cs="Times New Roman"/>
                <w:bCs/>
                <w:szCs w:val="21"/>
                <w:rPrChange w:id="28747" w:author="徐振伟" w:date="2026-07-09T09:35:55Z">
                  <w:rPr>
                    <w:del w:id="28748" w:author="徐振伟" w:date="2026-07-08T16:54:31Z"/>
                    <w:rFonts w:hint="eastAsia" w:ascii="楷体" w:hAnsi="楷体" w:eastAsia="楷体" w:cs="楷体"/>
                    <w:bCs/>
                    <w:szCs w:val="21"/>
                  </w:rPr>
                </w:rPrChange>
              </w:rPr>
            </w:pPr>
            <w:del w:id="28749" w:author="徐振伟" w:date="2026-07-08T16:54:31Z">
              <w:r>
                <w:rPr>
                  <w:rFonts w:hint="default" w:ascii="Times New Roman" w:hAnsi="Times New Roman" w:eastAsia="仿宋" w:cs="Times New Roman"/>
                  <w:bCs/>
                  <w:szCs w:val="21"/>
                  <w:rPrChange w:id="28750" w:author="徐振伟" w:date="2026-07-09T09:35:55Z">
                    <w:rPr>
                      <w:rFonts w:hint="eastAsia" w:ascii="楷体" w:hAnsi="楷体" w:eastAsia="楷体" w:cs="楷体"/>
                      <w:bCs/>
                      <w:szCs w:val="21"/>
                    </w:rPr>
                  </w:rPrChange>
                </w:rPr>
                <w:delText>11kw</w:delText>
              </w:r>
            </w:del>
          </w:p>
        </w:tc>
        <w:tc>
          <w:tcPr>
            <w:tcW w:w="1266" w:type="dxa"/>
            <w:noWrap w:val="0"/>
            <w:vAlign w:val="center"/>
          </w:tcPr>
          <w:p w14:paraId="65D6B598">
            <w:pPr>
              <w:pageBreakBefore w:val="0"/>
              <w:kinsoku/>
              <w:wordWrap/>
              <w:overflowPunct/>
              <w:topLinePunct w:val="0"/>
              <w:autoSpaceDE/>
              <w:bidi w:val="0"/>
              <w:adjustRightInd/>
              <w:spacing w:line="460" w:lineRule="exact"/>
              <w:jc w:val="center"/>
              <w:rPr>
                <w:del w:id="28751" w:author="徐振伟" w:date="2026-07-08T16:54:31Z"/>
                <w:rFonts w:hint="default" w:ascii="Times New Roman" w:hAnsi="Times New Roman" w:eastAsia="仿宋" w:cs="Times New Roman"/>
                <w:bCs/>
                <w:szCs w:val="21"/>
                <w:rPrChange w:id="28752" w:author="徐振伟" w:date="2026-07-09T09:35:55Z">
                  <w:rPr>
                    <w:del w:id="28753" w:author="徐振伟" w:date="2026-07-08T16:54:31Z"/>
                    <w:rFonts w:hint="eastAsia" w:ascii="楷体" w:hAnsi="楷体" w:eastAsia="楷体" w:cs="楷体"/>
                    <w:bCs/>
                    <w:szCs w:val="21"/>
                  </w:rPr>
                </w:rPrChange>
              </w:rPr>
            </w:pPr>
            <w:del w:id="28754" w:author="徐振伟" w:date="2026-07-08T16:54:31Z">
              <w:r>
                <w:rPr>
                  <w:rFonts w:hint="default" w:ascii="Times New Roman" w:hAnsi="Times New Roman" w:eastAsia="仿宋" w:cs="Times New Roman"/>
                  <w:bCs/>
                  <w:szCs w:val="21"/>
                  <w:rPrChange w:id="28755" w:author="徐振伟" w:date="2026-07-09T09:35:55Z">
                    <w:rPr>
                      <w:rFonts w:hint="eastAsia" w:ascii="楷体" w:hAnsi="楷体" w:eastAsia="楷体" w:cs="楷体"/>
                      <w:bCs/>
                      <w:szCs w:val="21"/>
                    </w:rPr>
                  </w:rPrChange>
                </w:rPr>
                <w:delText>ABB ACS510</w:delText>
              </w:r>
            </w:del>
          </w:p>
        </w:tc>
        <w:tc>
          <w:tcPr>
            <w:tcW w:w="1368" w:type="dxa"/>
            <w:noWrap w:val="0"/>
            <w:vAlign w:val="center"/>
          </w:tcPr>
          <w:p w14:paraId="7F995EDB">
            <w:pPr>
              <w:pageBreakBefore w:val="0"/>
              <w:kinsoku/>
              <w:wordWrap/>
              <w:overflowPunct/>
              <w:topLinePunct w:val="0"/>
              <w:autoSpaceDE/>
              <w:bidi w:val="0"/>
              <w:adjustRightInd/>
              <w:spacing w:line="460" w:lineRule="exact"/>
              <w:jc w:val="center"/>
              <w:rPr>
                <w:del w:id="28756" w:author="徐振伟" w:date="2026-07-08T16:54:31Z"/>
                <w:rFonts w:hint="default" w:ascii="Times New Roman" w:hAnsi="Times New Roman" w:eastAsia="仿宋" w:cs="Times New Roman"/>
                <w:bCs/>
                <w:szCs w:val="21"/>
                <w:rPrChange w:id="28757" w:author="徐振伟" w:date="2026-07-09T09:35:55Z">
                  <w:rPr>
                    <w:del w:id="28758" w:author="徐振伟" w:date="2026-07-08T16:54:31Z"/>
                    <w:rFonts w:hint="eastAsia" w:ascii="楷体" w:hAnsi="楷体" w:eastAsia="楷体" w:cs="楷体"/>
                    <w:bCs/>
                    <w:szCs w:val="21"/>
                  </w:rPr>
                </w:rPrChange>
              </w:rPr>
            </w:pPr>
            <w:del w:id="28759" w:author="徐振伟" w:date="2026-07-08T16:54:31Z">
              <w:r>
                <w:rPr>
                  <w:rFonts w:hint="default" w:ascii="Times New Roman" w:hAnsi="Times New Roman" w:eastAsia="仿宋" w:cs="Times New Roman"/>
                  <w:bCs/>
                  <w:szCs w:val="21"/>
                  <w:rPrChange w:id="28760" w:author="徐振伟" w:date="2026-07-09T09:35:55Z">
                    <w:rPr>
                      <w:rFonts w:hint="eastAsia" w:ascii="楷体" w:hAnsi="楷体" w:eastAsia="楷体" w:cs="楷体"/>
                      <w:bCs/>
                      <w:szCs w:val="21"/>
                    </w:rPr>
                  </w:rPrChange>
                </w:rPr>
                <w:delText>ABB变频器</w:delText>
              </w:r>
            </w:del>
          </w:p>
        </w:tc>
        <w:tc>
          <w:tcPr>
            <w:tcW w:w="1369" w:type="dxa"/>
            <w:noWrap w:val="0"/>
            <w:vAlign w:val="center"/>
          </w:tcPr>
          <w:p w14:paraId="7CDAF1C1">
            <w:pPr>
              <w:pageBreakBefore w:val="0"/>
              <w:kinsoku/>
              <w:wordWrap/>
              <w:overflowPunct/>
              <w:topLinePunct w:val="0"/>
              <w:autoSpaceDE/>
              <w:bidi w:val="0"/>
              <w:adjustRightInd/>
              <w:spacing w:line="460" w:lineRule="exact"/>
              <w:jc w:val="center"/>
              <w:rPr>
                <w:del w:id="28761" w:author="徐振伟" w:date="2026-07-08T16:54:31Z"/>
                <w:rFonts w:hint="default" w:ascii="Times New Roman" w:hAnsi="Times New Roman" w:eastAsia="仿宋" w:cs="Times New Roman"/>
                <w:bCs/>
                <w:szCs w:val="21"/>
                <w:rPrChange w:id="28762" w:author="徐振伟" w:date="2026-07-09T09:35:55Z">
                  <w:rPr>
                    <w:del w:id="28763" w:author="徐振伟" w:date="2026-07-08T16:54:31Z"/>
                    <w:rFonts w:hint="eastAsia" w:ascii="楷体" w:hAnsi="楷体" w:eastAsia="楷体" w:cs="楷体"/>
                    <w:bCs/>
                    <w:szCs w:val="21"/>
                  </w:rPr>
                </w:rPrChange>
              </w:rPr>
            </w:pPr>
            <w:del w:id="28764" w:author="徐振伟" w:date="2026-07-08T16:54:31Z">
              <w:r>
                <w:rPr>
                  <w:rFonts w:hint="default" w:ascii="Times New Roman" w:hAnsi="Times New Roman" w:eastAsia="仿宋" w:cs="Times New Roman"/>
                  <w:bCs/>
                  <w:szCs w:val="21"/>
                  <w:rPrChange w:id="28765" w:author="徐振伟" w:date="2026-07-09T09:35:55Z">
                    <w:rPr>
                      <w:rFonts w:hint="eastAsia" w:ascii="楷体" w:hAnsi="楷体" w:eastAsia="楷体" w:cs="楷体"/>
                      <w:bCs/>
                      <w:szCs w:val="21"/>
                    </w:rPr>
                  </w:rPrChange>
                </w:rPr>
                <w:delText>5275</w:delText>
              </w:r>
            </w:del>
          </w:p>
        </w:tc>
        <w:tc>
          <w:tcPr>
            <w:tcW w:w="1200" w:type="dxa"/>
            <w:vMerge w:val="continue"/>
            <w:noWrap w:val="0"/>
            <w:vAlign w:val="center"/>
          </w:tcPr>
          <w:p w14:paraId="5243B8FD">
            <w:pPr>
              <w:pageBreakBefore w:val="0"/>
              <w:kinsoku/>
              <w:wordWrap/>
              <w:overflowPunct/>
              <w:topLinePunct w:val="0"/>
              <w:autoSpaceDE/>
              <w:bidi w:val="0"/>
              <w:adjustRightInd/>
              <w:spacing w:line="460" w:lineRule="exact"/>
              <w:jc w:val="center"/>
              <w:rPr>
                <w:del w:id="28766" w:author="徐振伟" w:date="2026-07-08T16:54:31Z"/>
                <w:rFonts w:hint="default" w:ascii="Times New Roman" w:hAnsi="Times New Roman" w:eastAsia="仿宋" w:cs="Times New Roman"/>
                <w:bCs/>
                <w:szCs w:val="21"/>
                <w:rPrChange w:id="28767" w:author="徐振伟" w:date="2026-07-09T09:35:55Z">
                  <w:rPr>
                    <w:del w:id="28768" w:author="徐振伟" w:date="2026-07-08T16:54:31Z"/>
                    <w:rFonts w:hint="eastAsia" w:ascii="楷体" w:hAnsi="楷体" w:eastAsia="楷体" w:cs="楷体"/>
                    <w:bCs/>
                    <w:szCs w:val="21"/>
                  </w:rPr>
                </w:rPrChange>
              </w:rPr>
            </w:pPr>
          </w:p>
        </w:tc>
        <w:tc>
          <w:tcPr>
            <w:tcW w:w="1275" w:type="dxa"/>
            <w:noWrap w:val="0"/>
            <w:vAlign w:val="center"/>
          </w:tcPr>
          <w:p w14:paraId="3E199242">
            <w:pPr>
              <w:pageBreakBefore w:val="0"/>
              <w:kinsoku/>
              <w:wordWrap/>
              <w:overflowPunct/>
              <w:topLinePunct w:val="0"/>
              <w:autoSpaceDE/>
              <w:bidi w:val="0"/>
              <w:adjustRightInd/>
              <w:spacing w:line="460" w:lineRule="exact"/>
              <w:jc w:val="center"/>
              <w:rPr>
                <w:del w:id="28769" w:author="徐振伟" w:date="2026-07-08T16:54:31Z"/>
                <w:rFonts w:hint="default" w:ascii="Times New Roman" w:hAnsi="Times New Roman" w:eastAsia="仿宋" w:cs="Times New Roman"/>
                <w:bCs/>
                <w:szCs w:val="21"/>
                <w:rPrChange w:id="28770" w:author="徐振伟" w:date="2026-07-09T09:35:55Z">
                  <w:rPr>
                    <w:del w:id="28771" w:author="徐振伟" w:date="2026-07-08T16:54:31Z"/>
                    <w:rFonts w:hint="eastAsia" w:ascii="楷体" w:hAnsi="楷体" w:eastAsia="楷体" w:cs="楷体"/>
                    <w:bCs/>
                    <w:szCs w:val="21"/>
                  </w:rPr>
                </w:rPrChange>
              </w:rPr>
            </w:pPr>
          </w:p>
        </w:tc>
        <w:tc>
          <w:tcPr>
            <w:tcW w:w="1275" w:type="dxa"/>
            <w:vMerge w:val="continue"/>
            <w:noWrap w:val="0"/>
            <w:vAlign w:val="center"/>
          </w:tcPr>
          <w:p w14:paraId="49E9267B">
            <w:pPr>
              <w:pageBreakBefore w:val="0"/>
              <w:kinsoku/>
              <w:wordWrap/>
              <w:overflowPunct/>
              <w:topLinePunct w:val="0"/>
              <w:autoSpaceDE/>
              <w:bidi w:val="0"/>
              <w:adjustRightInd/>
              <w:spacing w:line="460" w:lineRule="exact"/>
              <w:jc w:val="center"/>
              <w:rPr>
                <w:del w:id="28772" w:author="徐振伟" w:date="2026-07-08T16:54:31Z"/>
                <w:rFonts w:hint="default" w:ascii="Times New Roman" w:hAnsi="Times New Roman" w:eastAsia="仿宋" w:cs="Times New Roman"/>
                <w:bCs/>
                <w:szCs w:val="21"/>
                <w:rPrChange w:id="28773" w:author="徐振伟" w:date="2026-07-09T09:35:55Z">
                  <w:rPr>
                    <w:del w:id="28774" w:author="徐振伟" w:date="2026-07-08T16:54:31Z"/>
                    <w:rFonts w:hint="eastAsia" w:ascii="楷体" w:hAnsi="楷体" w:eastAsia="楷体" w:cs="楷体"/>
                    <w:bCs/>
                    <w:szCs w:val="21"/>
                  </w:rPr>
                </w:rPrChange>
              </w:rPr>
            </w:pPr>
          </w:p>
        </w:tc>
      </w:tr>
      <w:tr w14:paraId="15893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del w:id="28775" w:author="徐振伟" w:date="2026-07-08T16:54:31Z"/>
        </w:trPr>
        <w:tc>
          <w:tcPr>
            <w:tcW w:w="1516" w:type="dxa"/>
            <w:noWrap w:val="0"/>
            <w:vAlign w:val="center"/>
          </w:tcPr>
          <w:p w14:paraId="25ECE016">
            <w:pPr>
              <w:pageBreakBefore w:val="0"/>
              <w:kinsoku/>
              <w:wordWrap/>
              <w:overflowPunct/>
              <w:topLinePunct w:val="0"/>
              <w:autoSpaceDE/>
              <w:bidi w:val="0"/>
              <w:adjustRightInd/>
              <w:spacing w:line="460" w:lineRule="exact"/>
              <w:jc w:val="center"/>
              <w:rPr>
                <w:del w:id="28776" w:author="徐振伟" w:date="2026-07-08T16:54:31Z"/>
                <w:rFonts w:hint="default" w:ascii="Times New Roman" w:hAnsi="Times New Roman" w:eastAsia="仿宋" w:cs="Times New Roman"/>
                <w:bCs/>
                <w:szCs w:val="21"/>
                <w:rPrChange w:id="28777" w:author="徐振伟" w:date="2026-07-09T09:35:55Z">
                  <w:rPr>
                    <w:del w:id="28778" w:author="徐振伟" w:date="2026-07-08T16:54:31Z"/>
                    <w:rFonts w:hint="eastAsia" w:ascii="楷体" w:hAnsi="楷体" w:eastAsia="楷体" w:cs="楷体"/>
                    <w:bCs/>
                    <w:szCs w:val="21"/>
                  </w:rPr>
                </w:rPrChange>
              </w:rPr>
            </w:pPr>
            <w:del w:id="28779" w:author="徐振伟" w:date="2026-07-08T16:54:31Z">
              <w:r>
                <w:rPr>
                  <w:rFonts w:hint="default" w:ascii="Times New Roman" w:hAnsi="Times New Roman" w:eastAsia="仿宋" w:cs="Times New Roman"/>
                  <w:bCs/>
                  <w:szCs w:val="21"/>
                  <w:rPrChange w:id="28780" w:author="徐振伟" w:date="2026-07-09T09:35:55Z">
                    <w:rPr>
                      <w:rFonts w:hint="eastAsia" w:ascii="楷体" w:hAnsi="楷体" w:eastAsia="楷体" w:cs="楷体"/>
                      <w:bCs/>
                      <w:szCs w:val="21"/>
                    </w:rPr>
                  </w:rPrChange>
                </w:rPr>
                <w:delText>15kw</w:delText>
              </w:r>
            </w:del>
          </w:p>
        </w:tc>
        <w:tc>
          <w:tcPr>
            <w:tcW w:w="1266" w:type="dxa"/>
            <w:noWrap w:val="0"/>
            <w:vAlign w:val="center"/>
          </w:tcPr>
          <w:p w14:paraId="62DC5C5A">
            <w:pPr>
              <w:pageBreakBefore w:val="0"/>
              <w:kinsoku/>
              <w:wordWrap/>
              <w:overflowPunct/>
              <w:topLinePunct w:val="0"/>
              <w:autoSpaceDE/>
              <w:bidi w:val="0"/>
              <w:adjustRightInd/>
              <w:spacing w:line="460" w:lineRule="exact"/>
              <w:jc w:val="center"/>
              <w:rPr>
                <w:del w:id="28781" w:author="徐振伟" w:date="2026-07-08T16:54:31Z"/>
                <w:rFonts w:hint="default" w:ascii="Times New Roman" w:hAnsi="Times New Roman" w:eastAsia="仿宋" w:cs="Times New Roman"/>
                <w:bCs/>
                <w:szCs w:val="21"/>
                <w:rPrChange w:id="28782" w:author="徐振伟" w:date="2026-07-09T09:35:55Z">
                  <w:rPr>
                    <w:del w:id="28783" w:author="徐振伟" w:date="2026-07-08T16:54:31Z"/>
                    <w:rFonts w:hint="eastAsia" w:ascii="楷体" w:hAnsi="楷体" w:eastAsia="楷体" w:cs="楷体"/>
                    <w:bCs/>
                    <w:szCs w:val="21"/>
                  </w:rPr>
                </w:rPrChange>
              </w:rPr>
            </w:pPr>
            <w:del w:id="28784" w:author="徐振伟" w:date="2026-07-08T16:54:31Z">
              <w:r>
                <w:rPr>
                  <w:rFonts w:hint="default" w:ascii="Times New Roman" w:hAnsi="Times New Roman" w:eastAsia="仿宋" w:cs="Times New Roman"/>
                  <w:bCs/>
                  <w:szCs w:val="21"/>
                  <w:rPrChange w:id="28785" w:author="徐振伟" w:date="2026-07-09T09:35:55Z">
                    <w:rPr>
                      <w:rFonts w:hint="eastAsia" w:ascii="楷体" w:hAnsi="楷体" w:eastAsia="楷体" w:cs="楷体"/>
                      <w:bCs/>
                      <w:szCs w:val="21"/>
                    </w:rPr>
                  </w:rPrChange>
                </w:rPr>
                <w:delText>ABB ACS510</w:delText>
              </w:r>
            </w:del>
          </w:p>
        </w:tc>
        <w:tc>
          <w:tcPr>
            <w:tcW w:w="1368" w:type="dxa"/>
            <w:noWrap w:val="0"/>
            <w:vAlign w:val="center"/>
          </w:tcPr>
          <w:p w14:paraId="15B1AE3C">
            <w:pPr>
              <w:pageBreakBefore w:val="0"/>
              <w:kinsoku/>
              <w:wordWrap/>
              <w:overflowPunct/>
              <w:topLinePunct w:val="0"/>
              <w:autoSpaceDE/>
              <w:bidi w:val="0"/>
              <w:adjustRightInd/>
              <w:spacing w:line="460" w:lineRule="exact"/>
              <w:jc w:val="center"/>
              <w:rPr>
                <w:del w:id="28786" w:author="徐振伟" w:date="2026-07-08T16:54:31Z"/>
                <w:rFonts w:hint="default" w:ascii="Times New Roman" w:hAnsi="Times New Roman" w:eastAsia="仿宋" w:cs="Times New Roman"/>
                <w:bCs/>
                <w:szCs w:val="21"/>
                <w:rPrChange w:id="28787" w:author="徐振伟" w:date="2026-07-09T09:35:55Z">
                  <w:rPr>
                    <w:del w:id="28788" w:author="徐振伟" w:date="2026-07-08T16:54:31Z"/>
                    <w:rFonts w:hint="eastAsia" w:ascii="楷体" w:hAnsi="楷体" w:eastAsia="楷体" w:cs="楷体"/>
                    <w:bCs/>
                    <w:szCs w:val="21"/>
                  </w:rPr>
                </w:rPrChange>
              </w:rPr>
            </w:pPr>
            <w:del w:id="28789" w:author="徐振伟" w:date="2026-07-08T16:54:31Z">
              <w:r>
                <w:rPr>
                  <w:rFonts w:hint="default" w:ascii="Times New Roman" w:hAnsi="Times New Roman" w:eastAsia="仿宋" w:cs="Times New Roman"/>
                  <w:bCs/>
                  <w:szCs w:val="21"/>
                  <w:rPrChange w:id="28790" w:author="徐振伟" w:date="2026-07-09T09:35:55Z">
                    <w:rPr>
                      <w:rFonts w:hint="eastAsia" w:ascii="楷体" w:hAnsi="楷体" w:eastAsia="楷体" w:cs="楷体"/>
                      <w:bCs/>
                      <w:szCs w:val="21"/>
                    </w:rPr>
                  </w:rPrChange>
                </w:rPr>
                <w:delText>ABB变频器</w:delText>
              </w:r>
            </w:del>
          </w:p>
        </w:tc>
        <w:tc>
          <w:tcPr>
            <w:tcW w:w="1369" w:type="dxa"/>
            <w:noWrap w:val="0"/>
            <w:vAlign w:val="center"/>
          </w:tcPr>
          <w:p w14:paraId="324A4BD9">
            <w:pPr>
              <w:pageBreakBefore w:val="0"/>
              <w:kinsoku/>
              <w:wordWrap/>
              <w:overflowPunct/>
              <w:topLinePunct w:val="0"/>
              <w:autoSpaceDE/>
              <w:bidi w:val="0"/>
              <w:adjustRightInd/>
              <w:spacing w:line="460" w:lineRule="exact"/>
              <w:jc w:val="center"/>
              <w:rPr>
                <w:del w:id="28791" w:author="徐振伟" w:date="2026-07-08T16:54:31Z"/>
                <w:rFonts w:hint="default" w:ascii="Times New Roman" w:hAnsi="Times New Roman" w:eastAsia="仿宋" w:cs="Times New Roman"/>
                <w:bCs/>
                <w:szCs w:val="21"/>
                <w:rPrChange w:id="28792" w:author="徐振伟" w:date="2026-07-09T09:35:55Z">
                  <w:rPr>
                    <w:del w:id="28793" w:author="徐振伟" w:date="2026-07-08T16:54:31Z"/>
                    <w:rFonts w:hint="eastAsia" w:ascii="楷体" w:hAnsi="楷体" w:eastAsia="楷体" w:cs="楷体"/>
                    <w:bCs/>
                    <w:szCs w:val="21"/>
                  </w:rPr>
                </w:rPrChange>
              </w:rPr>
            </w:pPr>
            <w:del w:id="28794" w:author="徐振伟" w:date="2026-07-08T16:54:31Z">
              <w:r>
                <w:rPr>
                  <w:rFonts w:hint="default" w:ascii="Times New Roman" w:hAnsi="Times New Roman" w:eastAsia="仿宋" w:cs="Times New Roman"/>
                  <w:bCs/>
                  <w:szCs w:val="21"/>
                  <w:rPrChange w:id="28795" w:author="徐振伟" w:date="2026-07-09T09:35:55Z">
                    <w:rPr>
                      <w:rFonts w:hint="eastAsia" w:ascii="楷体" w:hAnsi="楷体" w:eastAsia="楷体" w:cs="楷体"/>
                      <w:bCs/>
                      <w:szCs w:val="21"/>
                    </w:rPr>
                  </w:rPrChange>
                </w:rPr>
                <w:delText>7355</w:delText>
              </w:r>
            </w:del>
          </w:p>
        </w:tc>
        <w:tc>
          <w:tcPr>
            <w:tcW w:w="1200" w:type="dxa"/>
            <w:vMerge w:val="continue"/>
            <w:noWrap w:val="0"/>
            <w:vAlign w:val="center"/>
          </w:tcPr>
          <w:p w14:paraId="75C855D9">
            <w:pPr>
              <w:pageBreakBefore w:val="0"/>
              <w:kinsoku/>
              <w:wordWrap/>
              <w:overflowPunct/>
              <w:topLinePunct w:val="0"/>
              <w:autoSpaceDE/>
              <w:bidi w:val="0"/>
              <w:adjustRightInd/>
              <w:spacing w:line="460" w:lineRule="exact"/>
              <w:jc w:val="center"/>
              <w:rPr>
                <w:del w:id="28796" w:author="徐振伟" w:date="2026-07-08T16:54:31Z"/>
                <w:rFonts w:hint="default" w:ascii="Times New Roman" w:hAnsi="Times New Roman" w:eastAsia="仿宋" w:cs="Times New Roman"/>
                <w:bCs/>
                <w:szCs w:val="21"/>
                <w:rPrChange w:id="28797" w:author="徐振伟" w:date="2026-07-09T09:35:55Z">
                  <w:rPr>
                    <w:del w:id="28798" w:author="徐振伟" w:date="2026-07-08T16:54:31Z"/>
                    <w:rFonts w:hint="eastAsia" w:ascii="楷体" w:hAnsi="楷体" w:eastAsia="楷体" w:cs="楷体"/>
                    <w:bCs/>
                    <w:szCs w:val="21"/>
                  </w:rPr>
                </w:rPrChange>
              </w:rPr>
            </w:pPr>
          </w:p>
        </w:tc>
        <w:tc>
          <w:tcPr>
            <w:tcW w:w="1275" w:type="dxa"/>
            <w:noWrap w:val="0"/>
            <w:vAlign w:val="center"/>
          </w:tcPr>
          <w:p w14:paraId="1598EB47">
            <w:pPr>
              <w:pageBreakBefore w:val="0"/>
              <w:kinsoku/>
              <w:wordWrap/>
              <w:overflowPunct/>
              <w:topLinePunct w:val="0"/>
              <w:autoSpaceDE/>
              <w:bidi w:val="0"/>
              <w:adjustRightInd/>
              <w:spacing w:line="460" w:lineRule="exact"/>
              <w:jc w:val="center"/>
              <w:rPr>
                <w:del w:id="28799" w:author="徐振伟" w:date="2026-07-08T16:54:31Z"/>
                <w:rFonts w:hint="default" w:ascii="Times New Roman" w:hAnsi="Times New Roman" w:eastAsia="仿宋" w:cs="Times New Roman"/>
                <w:bCs/>
                <w:szCs w:val="21"/>
                <w:rPrChange w:id="28800" w:author="徐振伟" w:date="2026-07-09T09:35:55Z">
                  <w:rPr>
                    <w:del w:id="28801" w:author="徐振伟" w:date="2026-07-08T16:54:31Z"/>
                    <w:rFonts w:hint="eastAsia" w:ascii="楷体" w:hAnsi="楷体" w:eastAsia="楷体" w:cs="楷体"/>
                    <w:bCs/>
                    <w:szCs w:val="21"/>
                  </w:rPr>
                </w:rPrChange>
              </w:rPr>
            </w:pPr>
          </w:p>
        </w:tc>
        <w:tc>
          <w:tcPr>
            <w:tcW w:w="1275" w:type="dxa"/>
            <w:vMerge w:val="continue"/>
            <w:noWrap w:val="0"/>
            <w:vAlign w:val="center"/>
          </w:tcPr>
          <w:p w14:paraId="11CAB818">
            <w:pPr>
              <w:pageBreakBefore w:val="0"/>
              <w:kinsoku/>
              <w:wordWrap/>
              <w:overflowPunct/>
              <w:topLinePunct w:val="0"/>
              <w:autoSpaceDE/>
              <w:bidi w:val="0"/>
              <w:adjustRightInd/>
              <w:spacing w:line="460" w:lineRule="exact"/>
              <w:jc w:val="center"/>
              <w:rPr>
                <w:del w:id="28802" w:author="徐振伟" w:date="2026-07-08T16:54:31Z"/>
                <w:rFonts w:hint="default" w:ascii="Times New Roman" w:hAnsi="Times New Roman" w:eastAsia="仿宋" w:cs="Times New Roman"/>
                <w:bCs/>
                <w:szCs w:val="21"/>
                <w:rPrChange w:id="28803" w:author="徐振伟" w:date="2026-07-09T09:35:55Z">
                  <w:rPr>
                    <w:del w:id="28804" w:author="徐振伟" w:date="2026-07-08T16:54:31Z"/>
                    <w:rFonts w:hint="eastAsia" w:ascii="楷体" w:hAnsi="楷体" w:eastAsia="楷体" w:cs="楷体"/>
                    <w:bCs/>
                    <w:szCs w:val="21"/>
                  </w:rPr>
                </w:rPrChange>
              </w:rPr>
            </w:pPr>
          </w:p>
        </w:tc>
      </w:tr>
      <w:tr w14:paraId="4945E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del w:id="28805" w:author="徐振伟" w:date="2026-07-08T16:54:31Z"/>
        </w:trPr>
        <w:tc>
          <w:tcPr>
            <w:tcW w:w="1516" w:type="dxa"/>
            <w:noWrap w:val="0"/>
            <w:vAlign w:val="center"/>
          </w:tcPr>
          <w:p w14:paraId="1315D07D">
            <w:pPr>
              <w:pageBreakBefore w:val="0"/>
              <w:kinsoku/>
              <w:wordWrap/>
              <w:overflowPunct/>
              <w:topLinePunct w:val="0"/>
              <w:autoSpaceDE/>
              <w:bidi w:val="0"/>
              <w:adjustRightInd/>
              <w:spacing w:line="460" w:lineRule="exact"/>
              <w:jc w:val="center"/>
              <w:rPr>
                <w:del w:id="28806" w:author="徐振伟" w:date="2026-07-08T16:54:31Z"/>
                <w:rFonts w:hint="default" w:ascii="Times New Roman" w:hAnsi="Times New Roman" w:eastAsia="仿宋" w:cs="Times New Roman"/>
                <w:bCs/>
                <w:szCs w:val="21"/>
                <w:rPrChange w:id="28807" w:author="徐振伟" w:date="2026-07-09T09:35:55Z">
                  <w:rPr>
                    <w:del w:id="28808" w:author="徐振伟" w:date="2026-07-08T16:54:31Z"/>
                    <w:rFonts w:hint="eastAsia" w:ascii="楷体" w:hAnsi="楷体" w:eastAsia="楷体" w:cs="楷体"/>
                    <w:bCs/>
                    <w:szCs w:val="21"/>
                  </w:rPr>
                </w:rPrChange>
              </w:rPr>
            </w:pPr>
            <w:del w:id="28809" w:author="徐振伟" w:date="2026-07-08T16:54:31Z">
              <w:r>
                <w:rPr>
                  <w:rFonts w:hint="default" w:ascii="Times New Roman" w:hAnsi="Times New Roman" w:eastAsia="仿宋" w:cs="Times New Roman"/>
                  <w:bCs/>
                  <w:szCs w:val="21"/>
                  <w:rPrChange w:id="28810" w:author="徐振伟" w:date="2026-07-09T09:35:55Z">
                    <w:rPr>
                      <w:rFonts w:hint="eastAsia" w:ascii="楷体" w:hAnsi="楷体" w:eastAsia="楷体" w:cs="楷体"/>
                      <w:bCs/>
                      <w:szCs w:val="21"/>
                    </w:rPr>
                  </w:rPrChange>
                </w:rPr>
                <w:delText>18.5kw</w:delText>
              </w:r>
            </w:del>
          </w:p>
        </w:tc>
        <w:tc>
          <w:tcPr>
            <w:tcW w:w="1266" w:type="dxa"/>
            <w:noWrap w:val="0"/>
            <w:vAlign w:val="center"/>
          </w:tcPr>
          <w:p w14:paraId="3ACC9E2B">
            <w:pPr>
              <w:pageBreakBefore w:val="0"/>
              <w:kinsoku/>
              <w:wordWrap/>
              <w:overflowPunct/>
              <w:topLinePunct w:val="0"/>
              <w:autoSpaceDE/>
              <w:bidi w:val="0"/>
              <w:adjustRightInd/>
              <w:spacing w:line="460" w:lineRule="exact"/>
              <w:jc w:val="center"/>
              <w:rPr>
                <w:del w:id="28811" w:author="徐振伟" w:date="2026-07-08T16:54:31Z"/>
                <w:rFonts w:hint="default" w:ascii="Times New Roman" w:hAnsi="Times New Roman" w:eastAsia="仿宋" w:cs="Times New Roman"/>
                <w:bCs/>
                <w:szCs w:val="21"/>
                <w:rPrChange w:id="28812" w:author="徐振伟" w:date="2026-07-09T09:35:55Z">
                  <w:rPr>
                    <w:del w:id="28813" w:author="徐振伟" w:date="2026-07-08T16:54:31Z"/>
                    <w:rFonts w:hint="eastAsia" w:ascii="楷体" w:hAnsi="楷体" w:eastAsia="楷体" w:cs="楷体"/>
                    <w:bCs/>
                    <w:szCs w:val="21"/>
                  </w:rPr>
                </w:rPrChange>
              </w:rPr>
            </w:pPr>
            <w:del w:id="28814" w:author="徐振伟" w:date="2026-07-08T16:54:31Z">
              <w:r>
                <w:rPr>
                  <w:rFonts w:hint="default" w:ascii="Times New Roman" w:hAnsi="Times New Roman" w:eastAsia="仿宋" w:cs="Times New Roman"/>
                  <w:bCs/>
                  <w:szCs w:val="21"/>
                  <w:rPrChange w:id="28815" w:author="徐振伟" w:date="2026-07-09T09:35:55Z">
                    <w:rPr>
                      <w:rFonts w:hint="eastAsia" w:ascii="楷体" w:hAnsi="楷体" w:eastAsia="楷体" w:cs="楷体"/>
                      <w:bCs/>
                      <w:szCs w:val="21"/>
                    </w:rPr>
                  </w:rPrChange>
                </w:rPr>
                <w:delText>ABB ACS510</w:delText>
              </w:r>
            </w:del>
          </w:p>
        </w:tc>
        <w:tc>
          <w:tcPr>
            <w:tcW w:w="1368" w:type="dxa"/>
            <w:noWrap w:val="0"/>
            <w:vAlign w:val="center"/>
          </w:tcPr>
          <w:p w14:paraId="66049D9E">
            <w:pPr>
              <w:pageBreakBefore w:val="0"/>
              <w:kinsoku/>
              <w:wordWrap/>
              <w:overflowPunct/>
              <w:topLinePunct w:val="0"/>
              <w:autoSpaceDE/>
              <w:bidi w:val="0"/>
              <w:adjustRightInd/>
              <w:spacing w:line="460" w:lineRule="exact"/>
              <w:jc w:val="center"/>
              <w:rPr>
                <w:del w:id="28816" w:author="徐振伟" w:date="2026-07-08T16:54:31Z"/>
                <w:rFonts w:hint="default" w:ascii="Times New Roman" w:hAnsi="Times New Roman" w:eastAsia="仿宋" w:cs="Times New Roman"/>
                <w:bCs/>
                <w:szCs w:val="21"/>
                <w:rPrChange w:id="28817" w:author="徐振伟" w:date="2026-07-09T09:35:55Z">
                  <w:rPr>
                    <w:del w:id="28818" w:author="徐振伟" w:date="2026-07-08T16:54:31Z"/>
                    <w:rFonts w:hint="eastAsia" w:ascii="楷体" w:hAnsi="楷体" w:eastAsia="楷体" w:cs="楷体"/>
                    <w:bCs/>
                    <w:szCs w:val="21"/>
                  </w:rPr>
                </w:rPrChange>
              </w:rPr>
            </w:pPr>
            <w:del w:id="28819" w:author="徐振伟" w:date="2026-07-08T16:54:31Z">
              <w:r>
                <w:rPr>
                  <w:rFonts w:hint="default" w:ascii="Times New Roman" w:hAnsi="Times New Roman" w:eastAsia="仿宋" w:cs="Times New Roman"/>
                  <w:bCs/>
                  <w:szCs w:val="21"/>
                  <w:rPrChange w:id="28820" w:author="徐振伟" w:date="2026-07-09T09:35:55Z">
                    <w:rPr>
                      <w:rFonts w:hint="eastAsia" w:ascii="楷体" w:hAnsi="楷体" w:eastAsia="楷体" w:cs="楷体"/>
                      <w:bCs/>
                      <w:szCs w:val="21"/>
                    </w:rPr>
                  </w:rPrChange>
                </w:rPr>
                <w:delText>ABB变频器</w:delText>
              </w:r>
            </w:del>
          </w:p>
        </w:tc>
        <w:tc>
          <w:tcPr>
            <w:tcW w:w="1369" w:type="dxa"/>
            <w:noWrap w:val="0"/>
            <w:vAlign w:val="center"/>
          </w:tcPr>
          <w:p w14:paraId="65FABAD0">
            <w:pPr>
              <w:pageBreakBefore w:val="0"/>
              <w:kinsoku/>
              <w:wordWrap/>
              <w:overflowPunct/>
              <w:topLinePunct w:val="0"/>
              <w:autoSpaceDE/>
              <w:bidi w:val="0"/>
              <w:adjustRightInd/>
              <w:spacing w:line="460" w:lineRule="exact"/>
              <w:jc w:val="center"/>
              <w:rPr>
                <w:del w:id="28821" w:author="徐振伟" w:date="2026-07-08T16:54:31Z"/>
                <w:rFonts w:hint="default" w:ascii="Times New Roman" w:hAnsi="Times New Roman" w:eastAsia="仿宋" w:cs="Times New Roman"/>
                <w:bCs/>
                <w:szCs w:val="21"/>
                <w:rPrChange w:id="28822" w:author="徐振伟" w:date="2026-07-09T09:35:55Z">
                  <w:rPr>
                    <w:del w:id="28823" w:author="徐振伟" w:date="2026-07-08T16:54:31Z"/>
                    <w:rFonts w:hint="eastAsia" w:ascii="楷体" w:hAnsi="楷体" w:eastAsia="楷体" w:cs="楷体"/>
                    <w:bCs/>
                    <w:szCs w:val="21"/>
                  </w:rPr>
                </w:rPrChange>
              </w:rPr>
            </w:pPr>
            <w:del w:id="28824" w:author="徐振伟" w:date="2026-07-08T16:54:31Z">
              <w:r>
                <w:rPr>
                  <w:rFonts w:hint="default" w:ascii="Times New Roman" w:hAnsi="Times New Roman" w:eastAsia="仿宋" w:cs="Times New Roman"/>
                  <w:bCs/>
                  <w:szCs w:val="21"/>
                  <w:rPrChange w:id="28825" w:author="徐振伟" w:date="2026-07-09T09:35:55Z">
                    <w:rPr>
                      <w:rFonts w:hint="eastAsia" w:ascii="楷体" w:hAnsi="楷体" w:eastAsia="楷体" w:cs="楷体"/>
                      <w:bCs/>
                      <w:szCs w:val="21"/>
                    </w:rPr>
                  </w:rPrChange>
                </w:rPr>
                <w:delText>8870</w:delText>
              </w:r>
            </w:del>
          </w:p>
        </w:tc>
        <w:tc>
          <w:tcPr>
            <w:tcW w:w="1200" w:type="dxa"/>
            <w:vMerge w:val="continue"/>
            <w:noWrap w:val="0"/>
            <w:vAlign w:val="center"/>
          </w:tcPr>
          <w:p w14:paraId="427E0E12">
            <w:pPr>
              <w:pageBreakBefore w:val="0"/>
              <w:kinsoku/>
              <w:wordWrap/>
              <w:overflowPunct/>
              <w:topLinePunct w:val="0"/>
              <w:autoSpaceDE/>
              <w:bidi w:val="0"/>
              <w:adjustRightInd/>
              <w:spacing w:line="460" w:lineRule="exact"/>
              <w:jc w:val="center"/>
              <w:rPr>
                <w:del w:id="28826" w:author="徐振伟" w:date="2026-07-08T16:54:31Z"/>
                <w:rFonts w:hint="default" w:ascii="Times New Roman" w:hAnsi="Times New Roman" w:eastAsia="仿宋" w:cs="Times New Roman"/>
                <w:bCs/>
                <w:szCs w:val="21"/>
                <w:rPrChange w:id="28827" w:author="徐振伟" w:date="2026-07-09T09:35:55Z">
                  <w:rPr>
                    <w:del w:id="28828" w:author="徐振伟" w:date="2026-07-08T16:54:31Z"/>
                    <w:rFonts w:hint="eastAsia" w:ascii="楷体" w:hAnsi="楷体" w:eastAsia="楷体" w:cs="楷体"/>
                    <w:bCs/>
                    <w:szCs w:val="21"/>
                  </w:rPr>
                </w:rPrChange>
              </w:rPr>
            </w:pPr>
          </w:p>
        </w:tc>
        <w:tc>
          <w:tcPr>
            <w:tcW w:w="1275" w:type="dxa"/>
            <w:noWrap w:val="0"/>
            <w:vAlign w:val="center"/>
          </w:tcPr>
          <w:p w14:paraId="0DED6299">
            <w:pPr>
              <w:pageBreakBefore w:val="0"/>
              <w:kinsoku/>
              <w:wordWrap/>
              <w:overflowPunct/>
              <w:topLinePunct w:val="0"/>
              <w:autoSpaceDE/>
              <w:bidi w:val="0"/>
              <w:adjustRightInd/>
              <w:spacing w:line="460" w:lineRule="exact"/>
              <w:jc w:val="center"/>
              <w:rPr>
                <w:del w:id="28829" w:author="徐振伟" w:date="2026-07-08T16:54:31Z"/>
                <w:rFonts w:hint="default" w:ascii="Times New Roman" w:hAnsi="Times New Roman" w:eastAsia="仿宋" w:cs="Times New Roman"/>
                <w:bCs/>
                <w:szCs w:val="21"/>
                <w:rPrChange w:id="28830" w:author="徐振伟" w:date="2026-07-09T09:35:55Z">
                  <w:rPr>
                    <w:del w:id="28831" w:author="徐振伟" w:date="2026-07-08T16:54:31Z"/>
                    <w:rFonts w:hint="eastAsia" w:ascii="楷体" w:hAnsi="楷体" w:eastAsia="楷体" w:cs="楷体"/>
                    <w:bCs/>
                    <w:szCs w:val="21"/>
                  </w:rPr>
                </w:rPrChange>
              </w:rPr>
            </w:pPr>
          </w:p>
        </w:tc>
        <w:tc>
          <w:tcPr>
            <w:tcW w:w="1275" w:type="dxa"/>
            <w:vMerge w:val="continue"/>
            <w:noWrap w:val="0"/>
            <w:vAlign w:val="center"/>
          </w:tcPr>
          <w:p w14:paraId="3579C1EB">
            <w:pPr>
              <w:pageBreakBefore w:val="0"/>
              <w:kinsoku/>
              <w:wordWrap/>
              <w:overflowPunct/>
              <w:topLinePunct w:val="0"/>
              <w:autoSpaceDE/>
              <w:bidi w:val="0"/>
              <w:adjustRightInd/>
              <w:spacing w:line="460" w:lineRule="exact"/>
              <w:jc w:val="center"/>
              <w:rPr>
                <w:del w:id="28832" w:author="徐振伟" w:date="2026-07-08T16:54:31Z"/>
                <w:rFonts w:hint="default" w:ascii="Times New Roman" w:hAnsi="Times New Roman" w:eastAsia="仿宋" w:cs="Times New Roman"/>
                <w:bCs/>
                <w:szCs w:val="21"/>
                <w:rPrChange w:id="28833" w:author="徐振伟" w:date="2026-07-09T09:35:55Z">
                  <w:rPr>
                    <w:del w:id="28834" w:author="徐振伟" w:date="2026-07-08T16:54:31Z"/>
                    <w:rFonts w:hint="eastAsia" w:ascii="楷体" w:hAnsi="楷体" w:eastAsia="楷体" w:cs="楷体"/>
                    <w:bCs/>
                    <w:szCs w:val="21"/>
                  </w:rPr>
                </w:rPrChange>
              </w:rPr>
            </w:pPr>
          </w:p>
        </w:tc>
      </w:tr>
      <w:tr w14:paraId="7E928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del w:id="28835" w:author="徐振伟" w:date="2026-07-08T16:54:31Z"/>
        </w:trPr>
        <w:tc>
          <w:tcPr>
            <w:tcW w:w="1516" w:type="dxa"/>
            <w:noWrap w:val="0"/>
            <w:vAlign w:val="center"/>
          </w:tcPr>
          <w:p w14:paraId="461FA666">
            <w:pPr>
              <w:pageBreakBefore w:val="0"/>
              <w:kinsoku/>
              <w:wordWrap/>
              <w:overflowPunct/>
              <w:topLinePunct w:val="0"/>
              <w:autoSpaceDE/>
              <w:bidi w:val="0"/>
              <w:adjustRightInd/>
              <w:spacing w:line="460" w:lineRule="exact"/>
              <w:jc w:val="center"/>
              <w:rPr>
                <w:del w:id="28836" w:author="徐振伟" w:date="2026-07-08T16:54:31Z"/>
                <w:rFonts w:hint="default" w:ascii="Times New Roman" w:hAnsi="Times New Roman" w:eastAsia="仿宋" w:cs="Times New Roman"/>
                <w:bCs/>
                <w:szCs w:val="21"/>
                <w:rPrChange w:id="28837" w:author="徐振伟" w:date="2026-07-09T09:35:55Z">
                  <w:rPr>
                    <w:del w:id="28838" w:author="徐振伟" w:date="2026-07-08T16:54:31Z"/>
                    <w:rFonts w:hint="eastAsia" w:ascii="楷体" w:hAnsi="楷体" w:eastAsia="楷体" w:cs="楷体"/>
                    <w:bCs/>
                    <w:szCs w:val="21"/>
                  </w:rPr>
                </w:rPrChange>
              </w:rPr>
            </w:pPr>
            <w:del w:id="28839" w:author="徐振伟" w:date="2026-07-08T16:54:31Z">
              <w:r>
                <w:rPr>
                  <w:rFonts w:hint="default" w:ascii="Times New Roman" w:hAnsi="Times New Roman" w:eastAsia="仿宋" w:cs="Times New Roman"/>
                  <w:bCs/>
                  <w:szCs w:val="21"/>
                  <w:rPrChange w:id="28840" w:author="徐振伟" w:date="2026-07-09T09:35:55Z">
                    <w:rPr>
                      <w:rFonts w:hint="eastAsia" w:ascii="楷体" w:hAnsi="楷体" w:eastAsia="楷体" w:cs="楷体"/>
                      <w:bCs/>
                      <w:szCs w:val="21"/>
                    </w:rPr>
                  </w:rPrChange>
                </w:rPr>
                <w:delText>22kw</w:delText>
              </w:r>
            </w:del>
          </w:p>
        </w:tc>
        <w:tc>
          <w:tcPr>
            <w:tcW w:w="1266" w:type="dxa"/>
            <w:noWrap w:val="0"/>
            <w:vAlign w:val="center"/>
          </w:tcPr>
          <w:p w14:paraId="6E847933">
            <w:pPr>
              <w:pageBreakBefore w:val="0"/>
              <w:kinsoku/>
              <w:wordWrap/>
              <w:overflowPunct/>
              <w:topLinePunct w:val="0"/>
              <w:autoSpaceDE/>
              <w:bidi w:val="0"/>
              <w:adjustRightInd/>
              <w:spacing w:line="460" w:lineRule="exact"/>
              <w:jc w:val="center"/>
              <w:rPr>
                <w:del w:id="28841" w:author="徐振伟" w:date="2026-07-08T16:54:31Z"/>
                <w:rFonts w:hint="default" w:ascii="Times New Roman" w:hAnsi="Times New Roman" w:eastAsia="仿宋" w:cs="Times New Roman"/>
                <w:bCs/>
                <w:szCs w:val="21"/>
                <w:rPrChange w:id="28842" w:author="徐振伟" w:date="2026-07-09T09:35:55Z">
                  <w:rPr>
                    <w:del w:id="28843" w:author="徐振伟" w:date="2026-07-08T16:54:31Z"/>
                    <w:rFonts w:hint="eastAsia" w:ascii="楷体" w:hAnsi="楷体" w:eastAsia="楷体" w:cs="楷体"/>
                    <w:bCs/>
                    <w:szCs w:val="21"/>
                  </w:rPr>
                </w:rPrChange>
              </w:rPr>
            </w:pPr>
            <w:del w:id="28844" w:author="徐振伟" w:date="2026-07-08T16:54:31Z">
              <w:r>
                <w:rPr>
                  <w:rFonts w:hint="default" w:ascii="Times New Roman" w:hAnsi="Times New Roman" w:eastAsia="仿宋" w:cs="Times New Roman"/>
                  <w:bCs/>
                  <w:szCs w:val="21"/>
                  <w:rPrChange w:id="28845" w:author="徐振伟" w:date="2026-07-09T09:35:55Z">
                    <w:rPr>
                      <w:rFonts w:hint="eastAsia" w:ascii="楷体" w:hAnsi="楷体" w:eastAsia="楷体" w:cs="楷体"/>
                      <w:bCs/>
                      <w:szCs w:val="21"/>
                    </w:rPr>
                  </w:rPrChange>
                </w:rPr>
                <w:delText>ABB ACS510</w:delText>
              </w:r>
            </w:del>
          </w:p>
        </w:tc>
        <w:tc>
          <w:tcPr>
            <w:tcW w:w="1368" w:type="dxa"/>
            <w:noWrap w:val="0"/>
            <w:vAlign w:val="center"/>
          </w:tcPr>
          <w:p w14:paraId="2973EF5F">
            <w:pPr>
              <w:pageBreakBefore w:val="0"/>
              <w:kinsoku/>
              <w:wordWrap/>
              <w:overflowPunct/>
              <w:topLinePunct w:val="0"/>
              <w:autoSpaceDE/>
              <w:bidi w:val="0"/>
              <w:adjustRightInd/>
              <w:spacing w:line="460" w:lineRule="exact"/>
              <w:jc w:val="center"/>
              <w:rPr>
                <w:del w:id="28846" w:author="徐振伟" w:date="2026-07-08T16:54:31Z"/>
                <w:rFonts w:hint="default" w:ascii="Times New Roman" w:hAnsi="Times New Roman" w:eastAsia="仿宋" w:cs="Times New Roman"/>
                <w:bCs/>
                <w:szCs w:val="21"/>
                <w:rPrChange w:id="28847" w:author="徐振伟" w:date="2026-07-09T09:35:55Z">
                  <w:rPr>
                    <w:del w:id="28848" w:author="徐振伟" w:date="2026-07-08T16:54:31Z"/>
                    <w:rFonts w:hint="eastAsia" w:ascii="楷体" w:hAnsi="楷体" w:eastAsia="楷体" w:cs="楷体"/>
                    <w:bCs/>
                    <w:szCs w:val="21"/>
                  </w:rPr>
                </w:rPrChange>
              </w:rPr>
            </w:pPr>
            <w:del w:id="28849" w:author="徐振伟" w:date="2026-07-08T16:54:31Z">
              <w:r>
                <w:rPr>
                  <w:rFonts w:hint="default" w:ascii="Times New Roman" w:hAnsi="Times New Roman" w:eastAsia="仿宋" w:cs="Times New Roman"/>
                  <w:bCs/>
                  <w:szCs w:val="21"/>
                  <w:rPrChange w:id="28850" w:author="徐振伟" w:date="2026-07-09T09:35:55Z">
                    <w:rPr>
                      <w:rFonts w:hint="eastAsia" w:ascii="楷体" w:hAnsi="楷体" w:eastAsia="楷体" w:cs="楷体"/>
                      <w:bCs/>
                      <w:szCs w:val="21"/>
                    </w:rPr>
                  </w:rPrChange>
                </w:rPr>
                <w:delText>ABB变频器</w:delText>
              </w:r>
            </w:del>
          </w:p>
        </w:tc>
        <w:tc>
          <w:tcPr>
            <w:tcW w:w="1369" w:type="dxa"/>
            <w:noWrap w:val="0"/>
            <w:vAlign w:val="center"/>
          </w:tcPr>
          <w:p w14:paraId="7A910611">
            <w:pPr>
              <w:pageBreakBefore w:val="0"/>
              <w:kinsoku/>
              <w:wordWrap/>
              <w:overflowPunct/>
              <w:topLinePunct w:val="0"/>
              <w:autoSpaceDE/>
              <w:bidi w:val="0"/>
              <w:adjustRightInd/>
              <w:spacing w:line="460" w:lineRule="exact"/>
              <w:jc w:val="center"/>
              <w:rPr>
                <w:del w:id="28851" w:author="徐振伟" w:date="2026-07-08T16:54:31Z"/>
                <w:rFonts w:hint="default" w:ascii="Times New Roman" w:hAnsi="Times New Roman" w:eastAsia="仿宋" w:cs="Times New Roman"/>
                <w:bCs/>
                <w:szCs w:val="21"/>
                <w:rPrChange w:id="28852" w:author="徐振伟" w:date="2026-07-09T09:35:55Z">
                  <w:rPr>
                    <w:del w:id="28853" w:author="徐振伟" w:date="2026-07-08T16:54:31Z"/>
                    <w:rFonts w:hint="eastAsia" w:ascii="楷体" w:hAnsi="楷体" w:eastAsia="楷体" w:cs="楷体"/>
                    <w:bCs/>
                    <w:szCs w:val="21"/>
                  </w:rPr>
                </w:rPrChange>
              </w:rPr>
            </w:pPr>
            <w:del w:id="28854" w:author="徐振伟" w:date="2026-07-08T16:54:31Z">
              <w:r>
                <w:rPr>
                  <w:rFonts w:hint="default" w:ascii="Times New Roman" w:hAnsi="Times New Roman" w:eastAsia="仿宋" w:cs="Times New Roman"/>
                  <w:bCs/>
                  <w:szCs w:val="21"/>
                  <w:rPrChange w:id="28855" w:author="徐振伟" w:date="2026-07-09T09:35:55Z">
                    <w:rPr>
                      <w:rFonts w:hint="eastAsia" w:ascii="楷体" w:hAnsi="楷体" w:eastAsia="楷体" w:cs="楷体"/>
                      <w:bCs/>
                      <w:szCs w:val="21"/>
                    </w:rPr>
                  </w:rPrChange>
                </w:rPr>
                <w:delText>10980</w:delText>
              </w:r>
            </w:del>
          </w:p>
        </w:tc>
        <w:tc>
          <w:tcPr>
            <w:tcW w:w="1200" w:type="dxa"/>
            <w:vMerge w:val="continue"/>
            <w:noWrap w:val="0"/>
            <w:vAlign w:val="center"/>
          </w:tcPr>
          <w:p w14:paraId="1F139684">
            <w:pPr>
              <w:pageBreakBefore w:val="0"/>
              <w:kinsoku/>
              <w:wordWrap/>
              <w:overflowPunct/>
              <w:topLinePunct w:val="0"/>
              <w:autoSpaceDE/>
              <w:bidi w:val="0"/>
              <w:adjustRightInd/>
              <w:spacing w:line="460" w:lineRule="exact"/>
              <w:jc w:val="center"/>
              <w:rPr>
                <w:del w:id="28856" w:author="徐振伟" w:date="2026-07-08T16:54:31Z"/>
                <w:rFonts w:hint="default" w:ascii="Times New Roman" w:hAnsi="Times New Roman" w:eastAsia="仿宋" w:cs="Times New Roman"/>
                <w:bCs/>
                <w:szCs w:val="21"/>
                <w:rPrChange w:id="28857" w:author="徐振伟" w:date="2026-07-09T09:35:55Z">
                  <w:rPr>
                    <w:del w:id="28858" w:author="徐振伟" w:date="2026-07-08T16:54:31Z"/>
                    <w:rFonts w:hint="eastAsia" w:ascii="楷体" w:hAnsi="楷体" w:eastAsia="楷体" w:cs="楷体"/>
                    <w:bCs/>
                    <w:szCs w:val="21"/>
                  </w:rPr>
                </w:rPrChange>
              </w:rPr>
            </w:pPr>
          </w:p>
        </w:tc>
        <w:tc>
          <w:tcPr>
            <w:tcW w:w="1275" w:type="dxa"/>
            <w:noWrap w:val="0"/>
            <w:vAlign w:val="center"/>
          </w:tcPr>
          <w:p w14:paraId="61453BB2">
            <w:pPr>
              <w:pageBreakBefore w:val="0"/>
              <w:kinsoku/>
              <w:wordWrap/>
              <w:overflowPunct/>
              <w:topLinePunct w:val="0"/>
              <w:autoSpaceDE/>
              <w:bidi w:val="0"/>
              <w:adjustRightInd/>
              <w:spacing w:line="460" w:lineRule="exact"/>
              <w:jc w:val="center"/>
              <w:rPr>
                <w:del w:id="28859" w:author="徐振伟" w:date="2026-07-08T16:54:31Z"/>
                <w:rFonts w:hint="default" w:ascii="Times New Roman" w:hAnsi="Times New Roman" w:eastAsia="仿宋" w:cs="Times New Roman"/>
                <w:bCs/>
                <w:szCs w:val="21"/>
                <w:rPrChange w:id="28860" w:author="徐振伟" w:date="2026-07-09T09:35:55Z">
                  <w:rPr>
                    <w:del w:id="28861" w:author="徐振伟" w:date="2026-07-08T16:54:31Z"/>
                    <w:rFonts w:hint="eastAsia" w:ascii="楷体" w:hAnsi="楷体" w:eastAsia="楷体" w:cs="楷体"/>
                    <w:bCs/>
                    <w:szCs w:val="21"/>
                  </w:rPr>
                </w:rPrChange>
              </w:rPr>
            </w:pPr>
          </w:p>
        </w:tc>
        <w:tc>
          <w:tcPr>
            <w:tcW w:w="1275" w:type="dxa"/>
            <w:vMerge w:val="continue"/>
            <w:noWrap w:val="0"/>
            <w:vAlign w:val="center"/>
          </w:tcPr>
          <w:p w14:paraId="0C726657">
            <w:pPr>
              <w:pageBreakBefore w:val="0"/>
              <w:kinsoku/>
              <w:wordWrap/>
              <w:overflowPunct/>
              <w:topLinePunct w:val="0"/>
              <w:autoSpaceDE/>
              <w:bidi w:val="0"/>
              <w:adjustRightInd/>
              <w:spacing w:line="460" w:lineRule="exact"/>
              <w:jc w:val="center"/>
              <w:rPr>
                <w:del w:id="28862" w:author="徐振伟" w:date="2026-07-08T16:54:31Z"/>
                <w:rFonts w:hint="default" w:ascii="Times New Roman" w:hAnsi="Times New Roman" w:eastAsia="仿宋" w:cs="Times New Roman"/>
                <w:bCs/>
                <w:szCs w:val="21"/>
                <w:rPrChange w:id="28863" w:author="徐振伟" w:date="2026-07-09T09:35:55Z">
                  <w:rPr>
                    <w:del w:id="28864" w:author="徐振伟" w:date="2026-07-08T16:54:31Z"/>
                    <w:rFonts w:hint="eastAsia" w:ascii="楷体" w:hAnsi="楷体" w:eastAsia="楷体" w:cs="楷体"/>
                    <w:bCs/>
                    <w:szCs w:val="21"/>
                  </w:rPr>
                </w:rPrChange>
              </w:rPr>
            </w:pPr>
          </w:p>
        </w:tc>
      </w:tr>
      <w:tr w14:paraId="0BC2F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del w:id="28865" w:author="徐振伟" w:date="2026-07-08T16:54:31Z"/>
        </w:trPr>
        <w:tc>
          <w:tcPr>
            <w:tcW w:w="1516" w:type="dxa"/>
            <w:noWrap w:val="0"/>
            <w:vAlign w:val="center"/>
          </w:tcPr>
          <w:p w14:paraId="316C0C55">
            <w:pPr>
              <w:pageBreakBefore w:val="0"/>
              <w:kinsoku/>
              <w:wordWrap/>
              <w:overflowPunct/>
              <w:topLinePunct w:val="0"/>
              <w:autoSpaceDE/>
              <w:bidi w:val="0"/>
              <w:adjustRightInd/>
              <w:spacing w:line="460" w:lineRule="exact"/>
              <w:jc w:val="center"/>
              <w:rPr>
                <w:del w:id="28866" w:author="徐振伟" w:date="2026-07-08T16:54:31Z"/>
                <w:rFonts w:hint="default" w:ascii="Times New Roman" w:hAnsi="Times New Roman" w:eastAsia="仿宋" w:cs="Times New Roman"/>
                <w:bCs/>
                <w:szCs w:val="21"/>
                <w:rPrChange w:id="28867" w:author="徐振伟" w:date="2026-07-09T09:35:55Z">
                  <w:rPr>
                    <w:del w:id="28868" w:author="徐振伟" w:date="2026-07-08T16:54:31Z"/>
                    <w:rFonts w:hint="eastAsia" w:ascii="楷体" w:hAnsi="楷体" w:eastAsia="楷体" w:cs="楷体"/>
                    <w:bCs/>
                    <w:szCs w:val="21"/>
                  </w:rPr>
                </w:rPrChange>
              </w:rPr>
            </w:pPr>
            <w:del w:id="28869" w:author="徐振伟" w:date="2026-07-08T16:54:31Z">
              <w:r>
                <w:rPr>
                  <w:rFonts w:hint="default" w:ascii="Times New Roman" w:hAnsi="Times New Roman" w:eastAsia="仿宋" w:cs="Times New Roman"/>
                  <w:bCs/>
                  <w:szCs w:val="21"/>
                  <w:rPrChange w:id="28870" w:author="徐振伟" w:date="2026-07-09T09:35:55Z">
                    <w:rPr>
                      <w:rFonts w:hint="eastAsia" w:ascii="楷体" w:hAnsi="楷体" w:eastAsia="楷体" w:cs="楷体"/>
                      <w:bCs/>
                      <w:szCs w:val="21"/>
                    </w:rPr>
                  </w:rPrChange>
                </w:rPr>
                <w:delText>30kw</w:delText>
              </w:r>
            </w:del>
          </w:p>
        </w:tc>
        <w:tc>
          <w:tcPr>
            <w:tcW w:w="1266" w:type="dxa"/>
            <w:noWrap w:val="0"/>
            <w:vAlign w:val="center"/>
          </w:tcPr>
          <w:p w14:paraId="1196B9ED">
            <w:pPr>
              <w:pageBreakBefore w:val="0"/>
              <w:kinsoku/>
              <w:wordWrap/>
              <w:overflowPunct/>
              <w:topLinePunct w:val="0"/>
              <w:autoSpaceDE/>
              <w:bidi w:val="0"/>
              <w:adjustRightInd/>
              <w:spacing w:line="460" w:lineRule="exact"/>
              <w:jc w:val="center"/>
              <w:rPr>
                <w:del w:id="28871" w:author="徐振伟" w:date="2026-07-08T16:54:31Z"/>
                <w:rFonts w:hint="default" w:ascii="Times New Roman" w:hAnsi="Times New Roman" w:eastAsia="仿宋" w:cs="Times New Roman"/>
                <w:bCs/>
                <w:szCs w:val="21"/>
                <w:rPrChange w:id="28872" w:author="徐振伟" w:date="2026-07-09T09:35:55Z">
                  <w:rPr>
                    <w:del w:id="28873" w:author="徐振伟" w:date="2026-07-08T16:54:31Z"/>
                    <w:rFonts w:hint="eastAsia" w:ascii="楷体" w:hAnsi="楷体" w:eastAsia="楷体" w:cs="楷体"/>
                    <w:bCs/>
                    <w:szCs w:val="21"/>
                  </w:rPr>
                </w:rPrChange>
              </w:rPr>
            </w:pPr>
            <w:del w:id="28874" w:author="徐振伟" w:date="2026-07-08T16:54:31Z">
              <w:r>
                <w:rPr>
                  <w:rFonts w:hint="default" w:ascii="Times New Roman" w:hAnsi="Times New Roman" w:eastAsia="仿宋" w:cs="Times New Roman"/>
                  <w:bCs/>
                  <w:szCs w:val="21"/>
                  <w:rPrChange w:id="28875" w:author="徐振伟" w:date="2026-07-09T09:35:55Z">
                    <w:rPr>
                      <w:rFonts w:hint="eastAsia" w:ascii="楷体" w:hAnsi="楷体" w:eastAsia="楷体" w:cs="楷体"/>
                      <w:bCs/>
                      <w:szCs w:val="21"/>
                    </w:rPr>
                  </w:rPrChange>
                </w:rPr>
                <w:delText>ABB ACS510</w:delText>
              </w:r>
            </w:del>
          </w:p>
        </w:tc>
        <w:tc>
          <w:tcPr>
            <w:tcW w:w="1368" w:type="dxa"/>
            <w:noWrap w:val="0"/>
            <w:vAlign w:val="center"/>
          </w:tcPr>
          <w:p w14:paraId="6C9B22B3">
            <w:pPr>
              <w:pageBreakBefore w:val="0"/>
              <w:kinsoku/>
              <w:wordWrap/>
              <w:overflowPunct/>
              <w:topLinePunct w:val="0"/>
              <w:autoSpaceDE/>
              <w:bidi w:val="0"/>
              <w:adjustRightInd/>
              <w:spacing w:line="460" w:lineRule="exact"/>
              <w:jc w:val="center"/>
              <w:rPr>
                <w:del w:id="28876" w:author="徐振伟" w:date="2026-07-08T16:54:31Z"/>
                <w:rFonts w:hint="default" w:ascii="Times New Roman" w:hAnsi="Times New Roman" w:eastAsia="仿宋" w:cs="Times New Roman"/>
                <w:bCs/>
                <w:szCs w:val="21"/>
                <w:rPrChange w:id="28877" w:author="徐振伟" w:date="2026-07-09T09:35:55Z">
                  <w:rPr>
                    <w:del w:id="28878" w:author="徐振伟" w:date="2026-07-08T16:54:31Z"/>
                    <w:rFonts w:hint="eastAsia" w:ascii="楷体" w:hAnsi="楷体" w:eastAsia="楷体" w:cs="楷体"/>
                    <w:bCs/>
                    <w:szCs w:val="21"/>
                  </w:rPr>
                </w:rPrChange>
              </w:rPr>
            </w:pPr>
            <w:del w:id="28879" w:author="徐振伟" w:date="2026-07-08T16:54:31Z">
              <w:r>
                <w:rPr>
                  <w:rFonts w:hint="default" w:ascii="Times New Roman" w:hAnsi="Times New Roman" w:eastAsia="仿宋" w:cs="Times New Roman"/>
                  <w:bCs/>
                  <w:szCs w:val="21"/>
                  <w:rPrChange w:id="28880" w:author="徐振伟" w:date="2026-07-09T09:35:55Z">
                    <w:rPr>
                      <w:rFonts w:hint="eastAsia" w:ascii="楷体" w:hAnsi="楷体" w:eastAsia="楷体" w:cs="楷体"/>
                      <w:bCs/>
                      <w:szCs w:val="21"/>
                    </w:rPr>
                  </w:rPrChange>
                </w:rPr>
                <w:delText>ABB变频器</w:delText>
              </w:r>
            </w:del>
          </w:p>
        </w:tc>
        <w:tc>
          <w:tcPr>
            <w:tcW w:w="1369" w:type="dxa"/>
            <w:noWrap w:val="0"/>
            <w:vAlign w:val="center"/>
          </w:tcPr>
          <w:p w14:paraId="24BAC9A3">
            <w:pPr>
              <w:pageBreakBefore w:val="0"/>
              <w:kinsoku/>
              <w:wordWrap/>
              <w:overflowPunct/>
              <w:topLinePunct w:val="0"/>
              <w:autoSpaceDE/>
              <w:bidi w:val="0"/>
              <w:adjustRightInd/>
              <w:spacing w:line="460" w:lineRule="exact"/>
              <w:jc w:val="center"/>
              <w:rPr>
                <w:del w:id="28881" w:author="徐振伟" w:date="2026-07-08T16:54:31Z"/>
                <w:rFonts w:hint="default" w:ascii="Times New Roman" w:hAnsi="Times New Roman" w:eastAsia="仿宋" w:cs="Times New Roman"/>
                <w:bCs/>
                <w:szCs w:val="21"/>
                <w:rPrChange w:id="28882" w:author="徐振伟" w:date="2026-07-09T09:35:55Z">
                  <w:rPr>
                    <w:del w:id="28883" w:author="徐振伟" w:date="2026-07-08T16:54:31Z"/>
                    <w:rFonts w:hint="eastAsia" w:ascii="楷体" w:hAnsi="楷体" w:eastAsia="楷体" w:cs="楷体"/>
                    <w:bCs/>
                    <w:szCs w:val="21"/>
                  </w:rPr>
                </w:rPrChange>
              </w:rPr>
            </w:pPr>
            <w:del w:id="28884" w:author="徐振伟" w:date="2026-07-08T16:54:31Z">
              <w:r>
                <w:rPr>
                  <w:rFonts w:hint="default" w:ascii="Times New Roman" w:hAnsi="Times New Roman" w:eastAsia="仿宋" w:cs="Times New Roman"/>
                  <w:bCs/>
                  <w:szCs w:val="21"/>
                  <w:rPrChange w:id="28885" w:author="徐振伟" w:date="2026-07-09T09:35:55Z">
                    <w:rPr>
                      <w:rFonts w:hint="eastAsia" w:ascii="楷体" w:hAnsi="楷体" w:eastAsia="楷体" w:cs="楷体"/>
                      <w:bCs/>
                      <w:szCs w:val="21"/>
                    </w:rPr>
                  </w:rPrChange>
                </w:rPr>
                <w:delText>12190</w:delText>
              </w:r>
            </w:del>
          </w:p>
        </w:tc>
        <w:tc>
          <w:tcPr>
            <w:tcW w:w="1200" w:type="dxa"/>
            <w:vMerge w:val="continue"/>
            <w:noWrap w:val="0"/>
            <w:vAlign w:val="center"/>
          </w:tcPr>
          <w:p w14:paraId="27AC3254">
            <w:pPr>
              <w:pageBreakBefore w:val="0"/>
              <w:kinsoku/>
              <w:wordWrap/>
              <w:overflowPunct/>
              <w:topLinePunct w:val="0"/>
              <w:autoSpaceDE/>
              <w:bidi w:val="0"/>
              <w:adjustRightInd/>
              <w:spacing w:line="460" w:lineRule="exact"/>
              <w:jc w:val="center"/>
              <w:rPr>
                <w:del w:id="28886" w:author="徐振伟" w:date="2026-07-08T16:54:31Z"/>
                <w:rFonts w:hint="default" w:ascii="Times New Roman" w:hAnsi="Times New Roman" w:eastAsia="仿宋" w:cs="Times New Roman"/>
                <w:bCs/>
                <w:szCs w:val="21"/>
                <w:rPrChange w:id="28887" w:author="徐振伟" w:date="2026-07-09T09:35:55Z">
                  <w:rPr>
                    <w:del w:id="28888" w:author="徐振伟" w:date="2026-07-08T16:54:31Z"/>
                    <w:rFonts w:hint="eastAsia" w:ascii="楷体" w:hAnsi="楷体" w:eastAsia="楷体" w:cs="楷体"/>
                    <w:bCs/>
                    <w:szCs w:val="21"/>
                  </w:rPr>
                </w:rPrChange>
              </w:rPr>
            </w:pPr>
          </w:p>
        </w:tc>
        <w:tc>
          <w:tcPr>
            <w:tcW w:w="1275" w:type="dxa"/>
            <w:noWrap w:val="0"/>
            <w:vAlign w:val="center"/>
          </w:tcPr>
          <w:p w14:paraId="358187BA">
            <w:pPr>
              <w:pageBreakBefore w:val="0"/>
              <w:kinsoku/>
              <w:wordWrap/>
              <w:overflowPunct/>
              <w:topLinePunct w:val="0"/>
              <w:autoSpaceDE/>
              <w:bidi w:val="0"/>
              <w:adjustRightInd/>
              <w:spacing w:line="460" w:lineRule="exact"/>
              <w:jc w:val="center"/>
              <w:rPr>
                <w:del w:id="28889" w:author="徐振伟" w:date="2026-07-08T16:54:31Z"/>
                <w:rFonts w:hint="default" w:ascii="Times New Roman" w:hAnsi="Times New Roman" w:eastAsia="仿宋" w:cs="Times New Roman"/>
                <w:bCs/>
                <w:szCs w:val="21"/>
                <w:rPrChange w:id="28890" w:author="徐振伟" w:date="2026-07-09T09:35:55Z">
                  <w:rPr>
                    <w:del w:id="28891" w:author="徐振伟" w:date="2026-07-08T16:54:31Z"/>
                    <w:rFonts w:hint="eastAsia" w:ascii="楷体" w:hAnsi="楷体" w:eastAsia="楷体" w:cs="楷体"/>
                    <w:bCs/>
                    <w:szCs w:val="21"/>
                  </w:rPr>
                </w:rPrChange>
              </w:rPr>
            </w:pPr>
          </w:p>
        </w:tc>
        <w:tc>
          <w:tcPr>
            <w:tcW w:w="1275" w:type="dxa"/>
            <w:vMerge w:val="continue"/>
            <w:noWrap w:val="0"/>
            <w:vAlign w:val="center"/>
          </w:tcPr>
          <w:p w14:paraId="05BA5AB0">
            <w:pPr>
              <w:pageBreakBefore w:val="0"/>
              <w:kinsoku/>
              <w:wordWrap/>
              <w:overflowPunct/>
              <w:topLinePunct w:val="0"/>
              <w:autoSpaceDE/>
              <w:bidi w:val="0"/>
              <w:adjustRightInd/>
              <w:spacing w:line="460" w:lineRule="exact"/>
              <w:jc w:val="center"/>
              <w:rPr>
                <w:del w:id="28892" w:author="徐振伟" w:date="2026-07-08T16:54:31Z"/>
                <w:rFonts w:hint="default" w:ascii="Times New Roman" w:hAnsi="Times New Roman" w:eastAsia="仿宋" w:cs="Times New Roman"/>
                <w:bCs/>
                <w:szCs w:val="21"/>
                <w:rPrChange w:id="28893" w:author="徐振伟" w:date="2026-07-09T09:35:55Z">
                  <w:rPr>
                    <w:del w:id="28894" w:author="徐振伟" w:date="2026-07-08T16:54:31Z"/>
                    <w:rFonts w:hint="eastAsia" w:ascii="楷体" w:hAnsi="楷体" w:eastAsia="楷体" w:cs="楷体"/>
                    <w:bCs/>
                    <w:szCs w:val="21"/>
                  </w:rPr>
                </w:rPrChange>
              </w:rPr>
            </w:pPr>
          </w:p>
        </w:tc>
      </w:tr>
      <w:tr w14:paraId="2281D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del w:id="28895" w:author="徐振伟" w:date="2026-07-08T16:54:31Z"/>
        </w:trPr>
        <w:tc>
          <w:tcPr>
            <w:tcW w:w="1516" w:type="dxa"/>
            <w:noWrap w:val="0"/>
            <w:vAlign w:val="center"/>
          </w:tcPr>
          <w:p w14:paraId="11C1D42C">
            <w:pPr>
              <w:pageBreakBefore w:val="0"/>
              <w:kinsoku/>
              <w:wordWrap/>
              <w:overflowPunct/>
              <w:topLinePunct w:val="0"/>
              <w:autoSpaceDE/>
              <w:bidi w:val="0"/>
              <w:adjustRightInd/>
              <w:spacing w:line="460" w:lineRule="exact"/>
              <w:jc w:val="center"/>
              <w:rPr>
                <w:del w:id="28896" w:author="徐振伟" w:date="2026-07-08T16:54:31Z"/>
                <w:rFonts w:hint="default" w:ascii="Times New Roman" w:hAnsi="Times New Roman" w:eastAsia="仿宋" w:cs="Times New Roman"/>
                <w:bCs/>
                <w:szCs w:val="21"/>
                <w:rPrChange w:id="28897" w:author="徐振伟" w:date="2026-07-09T09:35:55Z">
                  <w:rPr>
                    <w:del w:id="28898" w:author="徐振伟" w:date="2026-07-08T16:54:31Z"/>
                    <w:rFonts w:hint="eastAsia" w:ascii="楷体" w:hAnsi="楷体" w:eastAsia="楷体" w:cs="楷体"/>
                    <w:bCs/>
                    <w:szCs w:val="21"/>
                  </w:rPr>
                </w:rPrChange>
              </w:rPr>
            </w:pPr>
            <w:del w:id="28899" w:author="徐振伟" w:date="2026-07-08T16:54:31Z">
              <w:r>
                <w:rPr>
                  <w:rFonts w:hint="default" w:ascii="Times New Roman" w:hAnsi="Times New Roman" w:eastAsia="仿宋" w:cs="Times New Roman"/>
                  <w:bCs/>
                  <w:szCs w:val="21"/>
                  <w:rPrChange w:id="28900" w:author="徐振伟" w:date="2026-07-09T09:35:55Z">
                    <w:rPr>
                      <w:rFonts w:hint="eastAsia" w:ascii="楷体" w:hAnsi="楷体" w:eastAsia="楷体" w:cs="楷体"/>
                      <w:bCs/>
                      <w:szCs w:val="21"/>
                    </w:rPr>
                  </w:rPrChange>
                </w:rPr>
                <w:delText>37kw</w:delText>
              </w:r>
            </w:del>
          </w:p>
        </w:tc>
        <w:tc>
          <w:tcPr>
            <w:tcW w:w="1266" w:type="dxa"/>
            <w:noWrap w:val="0"/>
            <w:vAlign w:val="center"/>
          </w:tcPr>
          <w:p w14:paraId="41A98DAC">
            <w:pPr>
              <w:pageBreakBefore w:val="0"/>
              <w:kinsoku/>
              <w:wordWrap/>
              <w:overflowPunct/>
              <w:topLinePunct w:val="0"/>
              <w:autoSpaceDE/>
              <w:bidi w:val="0"/>
              <w:adjustRightInd/>
              <w:spacing w:line="460" w:lineRule="exact"/>
              <w:jc w:val="center"/>
              <w:rPr>
                <w:del w:id="28901" w:author="徐振伟" w:date="2026-07-08T16:54:31Z"/>
                <w:rFonts w:hint="default" w:ascii="Times New Roman" w:hAnsi="Times New Roman" w:eastAsia="仿宋" w:cs="Times New Roman"/>
                <w:bCs/>
                <w:szCs w:val="21"/>
                <w:rPrChange w:id="28902" w:author="徐振伟" w:date="2026-07-09T09:35:55Z">
                  <w:rPr>
                    <w:del w:id="28903" w:author="徐振伟" w:date="2026-07-08T16:54:31Z"/>
                    <w:rFonts w:hint="eastAsia" w:ascii="楷体" w:hAnsi="楷体" w:eastAsia="楷体" w:cs="楷体"/>
                    <w:bCs/>
                    <w:szCs w:val="21"/>
                  </w:rPr>
                </w:rPrChange>
              </w:rPr>
            </w:pPr>
            <w:del w:id="28904" w:author="徐振伟" w:date="2026-07-08T16:54:31Z">
              <w:r>
                <w:rPr>
                  <w:rFonts w:hint="default" w:ascii="Times New Roman" w:hAnsi="Times New Roman" w:eastAsia="仿宋" w:cs="Times New Roman"/>
                  <w:bCs/>
                  <w:szCs w:val="21"/>
                  <w:rPrChange w:id="28905" w:author="徐振伟" w:date="2026-07-09T09:35:55Z">
                    <w:rPr>
                      <w:rFonts w:hint="eastAsia" w:ascii="楷体" w:hAnsi="楷体" w:eastAsia="楷体" w:cs="楷体"/>
                      <w:bCs/>
                      <w:szCs w:val="21"/>
                    </w:rPr>
                  </w:rPrChange>
                </w:rPr>
                <w:delText>ABB ACS510</w:delText>
              </w:r>
            </w:del>
          </w:p>
        </w:tc>
        <w:tc>
          <w:tcPr>
            <w:tcW w:w="1368" w:type="dxa"/>
            <w:noWrap w:val="0"/>
            <w:vAlign w:val="center"/>
          </w:tcPr>
          <w:p w14:paraId="60E22FF5">
            <w:pPr>
              <w:pageBreakBefore w:val="0"/>
              <w:kinsoku/>
              <w:wordWrap/>
              <w:overflowPunct/>
              <w:topLinePunct w:val="0"/>
              <w:autoSpaceDE/>
              <w:bidi w:val="0"/>
              <w:adjustRightInd/>
              <w:spacing w:line="460" w:lineRule="exact"/>
              <w:jc w:val="center"/>
              <w:rPr>
                <w:del w:id="28906" w:author="徐振伟" w:date="2026-07-08T16:54:31Z"/>
                <w:rFonts w:hint="default" w:ascii="Times New Roman" w:hAnsi="Times New Roman" w:eastAsia="仿宋" w:cs="Times New Roman"/>
                <w:bCs/>
                <w:szCs w:val="21"/>
                <w:rPrChange w:id="28907" w:author="徐振伟" w:date="2026-07-09T09:35:55Z">
                  <w:rPr>
                    <w:del w:id="28908" w:author="徐振伟" w:date="2026-07-08T16:54:31Z"/>
                    <w:rFonts w:hint="eastAsia" w:ascii="楷体" w:hAnsi="楷体" w:eastAsia="楷体" w:cs="楷体"/>
                    <w:bCs/>
                    <w:szCs w:val="21"/>
                  </w:rPr>
                </w:rPrChange>
              </w:rPr>
            </w:pPr>
            <w:del w:id="28909" w:author="徐振伟" w:date="2026-07-08T16:54:31Z">
              <w:r>
                <w:rPr>
                  <w:rFonts w:hint="default" w:ascii="Times New Roman" w:hAnsi="Times New Roman" w:eastAsia="仿宋" w:cs="Times New Roman"/>
                  <w:bCs/>
                  <w:szCs w:val="21"/>
                  <w:rPrChange w:id="28910" w:author="徐振伟" w:date="2026-07-09T09:35:55Z">
                    <w:rPr>
                      <w:rFonts w:hint="eastAsia" w:ascii="楷体" w:hAnsi="楷体" w:eastAsia="楷体" w:cs="楷体"/>
                      <w:bCs/>
                      <w:szCs w:val="21"/>
                    </w:rPr>
                  </w:rPrChange>
                </w:rPr>
                <w:delText>ABB变频器</w:delText>
              </w:r>
            </w:del>
          </w:p>
        </w:tc>
        <w:tc>
          <w:tcPr>
            <w:tcW w:w="1369" w:type="dxa"/>
            <w:noWrap w:val="0"/>
            <w:vAlign w:val="center"/>
          </w:tcPr>
          <w:p w14:paraId="2C3913F4">
            <w:pPr>
              <w:pageBreakBefore w:val="0"/>
              <w:kinsoku/>
              <w:wordWrap/>
              <w:overflowPunct/>
              <w:topLinePunct w:val="0"/>
              <w:autoSpaceDE/>
              <w:bidi w:val="0"/>
              <w:adjustRightInd/>
              <w:spacing w:line="460" w:lineRule="exact"/>
              <w:jc w:val="center"/>
              <w:rPr>
                <w:del w:id="28911" w:author="徐振伟" w:date="2026-07-08T16:54:31Z"/>
                <w:rFonts w:hint="default" w:ascii="Times New Roman" w:hAnsi="Times New Roman" w:eastAsia="仿宋" w:cs="Times New Roman"/>
                <w:bCs/>
                <w:szCs w:val="21"/>
                <w:rPrChange w:id="28912" w:author="徐振伟" w:date="2026-07-09T09:35:55Z">
                  <w:rPr>
                    <w:del w:id="28913" w:author="徐振伟" w:date="2026-07-08T16:54:31Z"/>
                    <w:rFonts w:hint="eastAsia" w:ascii="楷体" w:hAnsi="楷体" w:eastAsia="楷体" w:cs="楷体"/>
                    <w:bCs/>
                    <w:szCs w:val="21"/>
                  </w:rPr>
                </w:rPrChange>
              </w:rPr>
            </w:pPr>
            <w:del w:id="28914" w:author="徐振伟" w:date="2026-07-08T16:54:31Z">
              <w:r>
                <w:rPr>
                  <w:rFonts w:hint="default" w:ascii="Times New Roman" w:hAnsi="Times New Roman" w:eastAsia="仿宋" w:cs="Times New Roman"/>
                  <w:bCs/>
                  <w:szCs w:val="21"/>
                  <w:rPrChange w:id="28915" w:author="徐振伟" w:date="2026-07-09T09:35:55Z">
                    <w:rPr>
                      <w:rFonts w:hint="eastAsia" w:ascii="楷体" w:hAnsi="楷体" w:eastAsia="楷体" w:cs="楷体"/>
                      <w:bCs/>
                      <w:szCs w:val="21"/>
                    </w:rPr>
                  </w:rPrChange>
                </w:rPr>
                <w:delText>13926</w:delText>
              </w:r>
            </w:del>
          </w:p>
        </w:tc>
        <w:tc>
          <w:tcPr>
            <w:tcW w:w="1200" w:type="dxa"/>
            <w:vMerge w:val="continue"/>
            <w:noWrap w:val="0"/>
            <w:vAlign w:val="center"/>
          </w:tcPr>
          <w:p w14:paraId="02FCA0D8">
            <w:pPr>
              <w:pageBreakBefore w:val="0"/>
              <w:kinsoku/>
              <w:wordWrap/>
              <w:overflowPunct/>
              <w:topLinePunct w:val="0"/>
              <w:autoSpaceDE/>
              <w:bidi w:val="0"/>
              <w:adjustRightInd/>
              <w:spacing w:line="460" w:lineRule="exact"/>
              <w:jc w:val="center"/>
              <w:rPr>
                <w:del w:id="28916" w:author="徐振伟" w:date="2026-07-08T16:54:31Z"/>
                <w:rFonts w:hint="default" w:ascii="Times New Roman" w:hAnsi="Times New Roman" w:eastAsia="仿宋" w:cs="Times New Roman"/>
                <w:bCs/>
                <w:szCs w:val="21"/>
                <w:rPrChange w:id="28917" w:author="徐振伟" w:date="2026-07-09T09:35:55Z">
                  <w:rPr>
                    <w:del w:id="28918" w:author="徐振伟" w:date="2026-07-08T16:54:31Z"/>
                    <w:rFonts w:hint="eastAsia" w:ascii="楷体" w:hAnsi="楷体" w:eastAsia="楷体" w:cs="楷体"/>
                    <w:bCs/>
                    <w:szCs w:val="21"/>
                  </w:rPr>
                </w:rPrChange>
              </w:rPr>
            </w:pPr>
          </w:p>
        </w:tc>
        <w:tc>
          <w:tcPr>
            <w:tcW w:w="1275" w:type="dxa"/>
            <w:noWrap w:val="0"/>
            <w:vAlign w:val="center"/>
          </w:tcPr>
          <w:p w14:paraId="7A45E053">
            <w:pPr>
              <w:pageBreakBefore w:val="0"/>
              <w:kinsoku/>
              <w:wordWrap/>
              <w:overflowPunct/>
              <w:topLinePunct w:val="0"/>
              <w:autoSpaceDE/>
              <w:bidi w:val="0"/>
              <w:adjustRightInd/>
              <w:spacing w:line="460" w:lineRule="exact"/>
              <w:jc w:val="center"/>
              <w:rPr>
                <w:del w:id="28919" w:author="徐振伟" w:date="2026-07-08T16:54:31Z"/>
                <w:rFonts w:hint="default" w:ascii="Times New Roman" w:hAnsi="Times New Roman" w:eastAsia="仿宋" w:cs="Times New Roman"/>
                <w:bCs/>
                <w:szCs w:val="21"/>
                <w:rPrChange w:id="28920" w:author="徐振伟" w:date="2026-07-09T09:35:55Z">
                  <w:rPr>
                    <w:del w:id="28921" w:author="徐振伟" w:date="2026-07-08T16:54:31Z"/>
                    <w:rFonts w:hint="eastAsia" w:ascii="楷体" w:hAnsi="楷体" w:eastAsia="楷体" w:cs="楷体"/>
                    <w:bCs/>
                    <w:szCs w:val="21"/>
                  </w:rPr>
                </w:rPrChange>
              </w:rPr>
            </w:pPr>
          </w:p>
        </w:tc>
        <w:tc>
          <w:tcPr>
            <w:tcW w:w="1275" w:type="dxa"/>
            <w:vMerge w:val="continue"/>
            <w:noWrap w:val="0"/>
            <w:vAlign w:val="center"/>
          </w:tcPr>
          <w:p w14:paraId="1F6A9CA0">
            <w:pPr>
              <w:pageBreakBefore w:val="0"/>
              <w:kinsoku/>
              <w:wordWrap/>
              <w:overflowPunct/>
              <w:topLinePunct w:val="0"/>
              <w:autoSpaceDE/>
              <w:bidi w:val="0"/>
              <w:adjustRightInd/>
              <w:spacing w:line="460" w:lineRule="exact"/>
              <w:jc w:val="center"/>
              <w:rPr>
                <w:del w:id="28922" w:author="徐振伟" w:date="2026-07-08T16:54:31Z"/>
                <w:rFonts w:hint="default" w:ascii="Times New Roman" w:hAnsi="Times New Roman" w:eastAsia="仿宋" w:cs="Times New Roman"/>
                <w:bCs/>
                <w:szCs w:val="21"/>
                <w:rPrChange w:id="28923" w:author="徐振伟" w:date="2026-07-09T09:35:55Z">
                  <w:rPr>
                    <w:del w:id="28924" w:author="徐振伟" w:date="2026-07-08T16:54:31Z"/>
                    <w:rFonts w:hint="eastAsia" w:ascii="楷体" w:hAnsi="楷体" w:eastAsia="楷体" w:cs="楷体"/>
                    <w:bCs/>
                    <w:szCs w:val="21"/>
                  </w:rPr>
                </w:rPrChange>
              </w:rPr>
            </w:pPr>
          </w:p>
        </w:tc>
      </w:tr>
      <w:tr w14:paraId="00E68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del w:id="28925" w:author="徐振伟" w:date="2026-07-08T16:54:31Z"/>
        </w:trPr>
        <w:tc>
          <w:tcPr>
            <w:tcW w:w="1516" w:type="dxa"/>
            <w:noWrap w:val="0"/>
            <w:vAlign w:val="center"/>
          </w:tcPr>
          <w:p w14:paraId="5B7B54BF">
            <w:pPr>
              <w:pageBreakBefore w:val="0"/>
              <w:kinsoku/>
              <w:wordWrap/>
              <w:overflowPunct/>
              <w:topLinePunct w:val="0"/>
              <w:autoSpaceDE/>
              <w:bidi w:val="0"/>
              <w:adjustRightInd/>
              <w:spacing w:line="460" w:lineRule="exact"/>
              <w:jc w:val="center"/>
              <w:rPr>
                <w:del w:id="28926" w:author="徐振伟" w:date="2026-07-08T16:54:31Z"/>
                <w:rFonts w:hint="default" w:ascii="Times New Roman" w:hAnsi="Times New Roman" w:eastAsia="仿宋" w:cs="Times New Roman"/>
                <w:bCs/>
                <w:szCs w:val="21"/>
                <w:rPrChange w:id="28927" w:author="徐振伟" w:date="2026-07-09T09:35:55Z">
                  <w:rPr>
                    <w:del w:id="28928" w:author="徐振伟" w:date="2026-07-08T16:54:31Z"/>
                    <w:rFonts w:hint="eastAsia" w:ascii="楷体" w:hAnsi="楷体" w:eastAsia="楷体" w:cs="楷体"/>
                    <w:bCs/>
                    <w:szCs w:val="21"/>
                  </w:rPr>
                </w:rPrChange>
              </w:rPr>
            </w:pPr>
            <w:del w:id="28929" w:author="徐振伟" w:date="2026-07-08T16:54:31Z">
              <w:r>
                <w:rPr>
                  <w:rFonts w:hint="default" w:ascii="Times New Roman" w:hAnsi="Times New Roman" w:eastAsia="仿宋" w:cs="Times New Roman"/>
                  <w:bCs/>
                  <w:szCs w:val="21"/>
                  <w:rPrChange w:id="28930" w:author="徐振伟" w:date="2026-07-09T09:35:55Z">
                    <w:rPr>
                      <w:rFonts w:hint="eastAsia" w:ascii="楷体" w:hAnsi="楷体" w:eastAsia="楷体" w:cs="楷体"/>
                      <w:bCs/>
                      <w:szCs w:val="21"/>
                    </w:rPr>
                  </w:rPrChange>
                </w:rPr>
                <w:delText>45kw</w:delText>
              </w:r>
            </w:del>
          </w:p>
        </w:tc>
        <w:tc>
          <w:tcPr>
            <w:tcW w:w="1266" w:type="dxa"/>
            <w:noWrap w:val="0"/>
            <w:vAlign w:val="center"/>
          </w:tcPr>
          <w:p w14:paraId="4F6AE29E">
            <w:pPr>
              <w:pageBreakBefore w:val="0"/>
              <w:kinsoku/>
              <w:wordWrap/>
              <w:overflowPunct/>
              <w:topLinePunct w:val="0"/>
              <w:autoSpaceDE/>
              <w:bidi w:val="0"/>
              <w:adjustRightInd/>
              <w:spacing w:line="460" w:lineRule="exact"/>
              <w:jc w:val="center"/>
              <w:rPr>
                <w:del w:id="28931" w:author="徐振伟" w:date="2026-07-08T16:54:31Z"/>
                <w:rFonts w:hint="default" w:ascii="Times New Roman" w:hAnsi="Times New Roman" w:eastAsia="仿宋" w:cs="Times New Roman"/>
                <w:bCs/>
                <w:szCs w:val="21"/>
                <w:rPrChange w:id="28932" w:author="徐振伟" w:date="2026-07-09T09:35:55Z">
                  <w:rPr>
                    <w:del w:id="28933" w:author="徐振伟" w:date="2026-07-08T16:54:31Z"/>
                    <w:rFonts w:hint="eastAsia" w:ascii="楷体" w:hAnsi="楷体" w:eastAsia="楷体" w:cs="楷体"/>
                    <w:bCs/>
                    <w:szCs w:val="21"/>
                  </w:rPr>
                </w:rPrChange>
              </w:rPr>
            </w:pPr>
            <w:del w:id="28934" w:author="徐振伟" w:date="2026-07-08T16:54:31Z">
              <w:r>
                <w:rPr>
                  <w:rFonts w:hint="default" w:ascii="Times New Roman" w:hAnsi="Times New Roman" w:eastAsia="仿宋" w:cs="Times New Roman"/>
                  <w:bCs/>
                  <w:szCs w:val="21"/>
                  <w:rPrChange w:id="28935" w:author="徐振伟" w:date="2026-07-09T09:35:55Z">
                    <w:rPr>
                      <w:rFonts w:hint="eastAsia" w:ascii="楷体" w:hAnsi="楷体" w:eastAsia="楷体" w:cs="楷体"/>
                      <w:bCs/>
                      <w:szCs w:val="21"/>
                    </w:rPr>
                  </w:rPrChange>
                </w:rPr>
                <w:delText>ABB ACS510</w:delText>
              </w:r>
            </w:del>
          </w:p>
        </w:tc>
        <w:tc>
          <w:tcPr>
            <w:tcW w:w="1368" w:type="dxa"/>
            <w:noWrap w:val="0"/>
            <w:vAlign w:val="center"/>
          </w:tcPr>
          <w:p w14:paraId="1663BB85">
            <w:pPr>
              <w:pageBreakBefore w:val="0"/>
              <w:kinsoku/>
              <w:wordWrap/>
              <w:overflowPunct/>
              <w:topLinePunct w:val="0"/>
              <w:autoSpaceDE/>
              <w:bidi w:val="0"/>
              <w:adjustRightInd/>
              <w:spacing w:line="460" w:lineRule="exact"/>
              <w:jc w:val="center"/>
              <w:rPr>
                <w:del w:id="28936" w:author="徐振伟" w:date="2026-07-08T16:54:31Z"/>
                <w:rFonts w:hint="default" w:ascii="Times New Roman" w:hAnsi="Times New Roman" w:eastAsia="仿宋" w:cs="Times New Roman"/>
                <w:bCs/>
                <w:szCs w:val="21"/>
                <w:rPrChange w:id="28937" w:author="徐振伟" w:date="2026-07-09T09:35:55Z">
                  <w:rPr>
                    <w:del w:id="28938" w:author="徐振伟" w:date="2026-07-08T16:54:31Z"/>
                    <w:rFonts w:hint="eastAsia" w:ascii="楷体" w:hAnsi="楷体" w:eastAsia="楷体" w:cs="楷体"/>
                    <w:bCs/>
                    <w:szCs w:val="21"/>
                  </w:rPr>
                </w:rPrChange>
              </w:rPr>
            </w:pPr>
            <w:del w:id="28939" w:author="徐振伟" w:date="2026-07-08T16:54:31Z">
              <w:r>
                <w:rPr>
                  <w:rFonts w:hint="default" w:ascii="Times New Roman" w:hAnsi="Times New Roman" w:eastAsia="仿宋" w:cs="Times New Roman"/>
                  <w:bCs/>
                  <w:szCs w:val="21"/>
                  <w:rPrChange w:id="28940" w:author="徐振伟" w:date="2026-07-09T09:35:55Z">
                    <w:rPr>
                      <w:rFonts w:hint="eastAsia" w:ascii="楷体" w:hAnsi="楷体" w:eastAsia="楷体" w:cs="楷体"/>
                      <w:bCs/>
                      <w:szCs w:val="21"/>
                    </w:rPr>
                  </w:rPrChange>
                </w:rPr>
                <w:delText>ABB变频器</w:delText>
              </w:r>
            </w:del>
          </w:p>
        </w:tc>
        <w:tc>
          <w:tcPr>
            <w:tcW w:w="1369" w:type="dxa"/>
            <w:noWrap w:val="0"/>
            <w:vAlign w:val="center"/>
          </w:tcPr>
          <w:p w14:paraId="20A537F6">
            <w:pPr>
              <w:pageBreakBefore w:val="0"/>
              <w:kinsoku/>
              <w:wordWrap/>
              <w:overflowPunct/>
              <w:topLinePunct w:val="0"/>
              <w:autoSpaceDE/>
              <w:bidi w:val="0"/>
              <w:adjustRightInd/>
              <w:spacing w:line="460" w:lineRule="exact"/>
              <w:jc w:val="center"/>
              <w:rPr>
                <w:del w:id="28941" w:author="徐振伟" w:date="2026-07-08T16:54:31Z"/>
                <w:rFonts w:hint="default" w:ascii="Times New Roman" w:hAnsi="Times New Roman" w:eastAsia="仿宋" w:cs="Times New Roman"/>
                <w:bCs/>
                <w:szCs w:val="21"/>
                <w:rPrChange w:id="28942" w:author="徐振伟" w:date="2026-07-09T09:35:55Z">
                  <w:rPr>
                    <w:del w:id="28943" w:author="徐振伟" w:date="2026-07-08T16:54:31Z"/>
                    <w:rFonts w:hint="eastAsia" w:ascii="楷体" w:hAnsi="楷体" w:eastAsia="楷体" w:cs="楷体"/>
                    <w:bCs/>
                    <w:szCs w:val="21"/>
                  </w:rPr>
                </w:rPrChange>
              </w:rPr>
            </w:pPr>
            <w:del w:id="28944" w:author="徐振伟" w:date="2026-07-08T16:54:31Z">
              <w:r>
                <w:rPr>
                  <w:rFonts w:hint="default" w:ascii="Times New Roman" w:hAnsi="Times New Roman" w:eastAsia="仿宋" w:cs="Times New Roman"/>
                  <w:bCs/>
                  <w:szCs w:val="21"/>
                  <w:rPrChange w:id="28945" w:author="徐振伟" w:date="2026-07-09T09:35:55Z">
                    <w:rPr>
                      <w:rFonts w:hint="eastAsia" w:ascii="楷体" w:hAnsi="楷体" w:eastAsia="楷体" w:cs="楷体"/>
                      <w:bCs/>
                      <w:szCs w:val="21"/>
                    </w:rPr>
                  </w:rPrChange>
                </w:rPr>
                <w:delText>16425</w:delText>
              </w:r>
            </w:del>
          </w:p>
        </w:tc>
        <w:tc>
          <w:tcPr>
            <w:tcW w:w="1200" w:type="dxa"/>
            <w:vMerge w:val="continue"/>
            <w:noWrap w:val="0"/>
            <w:vAlign w:val="center"/>
          </w:tcPr>
          <w:p w14:paraId="48EAA2E4">
            <w:pPr>
              <w:pageBreakBefore w:val="0"/>
              <w:kinsoku/>
              <w:wordWrap/>
              <w:overflowPunct/>
              <w:topLinePunct w:val="0"/>
              <w:autoSpaceDE/>
              <w:bidi w:val="0"/>
              <w:adjustRightInd/>
              <w:spacing w:line="460" w:lineRule="exact"/>
              <w:jc w:val="center"/>
              <w:rPr>
                <w:del w:id="28946" w:author="徐振伟" w:date="2026-07-08T16:54:31Z"/>
                <w:rFonts w:hint="default" w:ascii="Times New Roman" w:hAnsi="Times New Roman" w:eastAsia="仿宋" w:cs="Times New Roman"/>
                <w:bCs/>
                <w:szCs w:val="21"/>
                <w:rPrChange w:id="28947" w:author="徐振伟" w:date="2026-07-09T09:35:55Z">
                  <w:rPr>
                    <w:del w:id="28948" w:author="徐振伟" w:date="2026-07-08T16:54:31Z"/>
                    <w:rFonts w:hint="eastAsia" w:ascii="楷体" w:hAnsi="楷体" w:eastAsia="楷体" w:cs="楷体"/>
                    <w:bCs/>
                    <w:szCs w:val="21"/>
                  </w:rPr>
                </w:rPrChange>
              </w:rPr>
            </w:pPr>
          </w:p>
        </w:tc>
        <w:tc>
          <w:tcPr>
            <w:tcW w:w="1275" w:type="dxa"/>
            <w:noWrap w:val="0"/>
            <w:vAlign w:val="center"/>
          </w:tcPr>
          <w:p w14:paraId="52C66240">
            <w:pPr>
              <w:pageBreakBefore w:val="0"/>
              <w:kinsoku/>
              <w:wordWrap/>
              <w:overflowPunct/>
              <w:topLinePunct w:val="0"/>
              <w:autoSpaceDE/>
              <w:bidi w:val="0"/>
              <w:adjustRightInd/>
              <w:spacing w:line="460" w:lineRule="exact"/>
              <w:jc w:val="center"/>
              <w:rPr>
                <w:del w:id="28949" w:author="徐振伟" w:date="2026-07-08T16:54:31Z"/>
                <w:rFonts w:hint="default" w:ascii="Times New Roman" w:hAnsi="Times New Roman" w:eastAsia="仿宋" w:cs="Times New Roman"/>
                <w:bCs/>
                <w:szCs w:val="21"/>
                <w:rPrChange w:id="28950" w:author="徐振伟" w:date="2026-07-09T09:35:55Z">
                  <w:rPr>
                    <w:del w:id="28951" w:author="徐振伟" w:date="2026-07-08T16:54:31Z"/>
                    <w:rFonts w:hint="eastAsia" w:ascii="楷体" w:hAnsi="楷体" w:eastAsia="楷体" w:cs="楷体"/>
                    <w:bCs/>
                    <w:szCs w:val="21"/>
                  </w:rPr>
                </w:rPrChange>
              </w:rPr>
            </w:pPr>
          </w:p>
        </w:tc>
        <w:tc>
          <w:tcPr>
            <w:tcW w:w="1275" w:type="dxa"/>
            <w:vMerge w:val="continue"/>
            <w:noWrap w:val="0"/>
            <w:vAlign w:val="center"/>
          </w:tcPr>
          <w:p w14:paraId="3C64C842">
            <w:pPr>
              <w:pageBreakBefore w:val="0"/>
              <w:kinsoku/>
              <w:wordWrap/>
              <w:overflowPunct/>
              <w:topLinePunct w:val="0"/>
              <w:autoSpaceDE/>
              <w:bidi w:val="0"/>
              <w:adjustRightInd/>
              <w:spacing w:line="460" w:lineRule="exact"/>
              <w:jc w:val="center"/>
              <w:rPr>
                <w:del w:id="28952" w:author="徐振伟" w:date="2026-07-08T16:54:31Z"/>
                <w:rFonts w:hint="default" w:ascii="Times New Roman" w:hAnsi="Times New Roman" w:eastAsia="仿宋" w:cs="Times New Roman"/>
                <w:bCs/>
                <w:szCs w:val="21"/>
                <w:rPrChange w:id="28953" w:author="徐振伟" w:date="2026-07-09T09:35:55Z">
                  <w:rPr>
                    <w:del w:id="28954" w:author="徐振伟" w:date="2026-07-08T16:54:31Z"/>
                    <w:rFonts w:hint="eastAsia" w:ascii="楷体" w:hAnsi="楷体" w:eastAsia="楷体" w:cs="楷体"/>
                    <w:bCs/>
                    <w:szCs w:val="21"/>
                  </w:rPr>
                </w:rPrChange>
              </w:rPr>
            </w:pPr>
          </w:p>
        </w:tc>
      </w:tr>
      <w:tr w14:paraId="19190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del w:id="28955" w:author="徐振伟" w:date="2026-07-08T16:54:31Z"/>
        </w:trPr>
        <w:tc>
          <w:tcPr>
            <w:tcW w:w="1516" w:type="dxa"/>
            <w:noWrap w:val="0"/>
            <w:vAlign w:val="center"/>
          </w:tcPr>
          <w:p w14:paraId="4F14803F">
            <w:pPr>
              <w:pageBreakBefore w:val="0"/>
              <w:kinsoku/>
              <w:wordWrap/>
              <w:overflowPunct/>
              <w:topLinePunct w:val="0"/>
              <w:autoSpaceDE/>
              <w:bidi w:val="0"/>
              <w:adjustRightInd/>
              <w:spacing w:line="460" w:lineRule="exact"/>
              <w:jc w:val="center"/>
              <w:rPr>
                <w:del w:id="28956" w:author="徐振伟" w:date="2026-07-08T16:54:31Z"/>
                <w:rFonts w:hint="default" w:ascii="Times New Roman" w:hAnsi="Times New Roman" w:eastAsia="仿宋" w:cs="Times New Roman"/>
                <w:bCs/>
                <w:szCs w:val="21"/>
                <w:rPrChange w:id="28957" w:author="徐振伟" w:date="2026-07-09T09:35:55Z">
                  <w:rPr>
                    <w:del w:id="28958" w:author="徐振伟" w:date="2026-07-08T16:54:31Z"/>
                    <w:rFonts w:hint="eastAsia" w:ascii="楷体" w:hAnsi="楷体" w:eastAsia="楷体" w:cs="楷体"/>
                    <w:bCs/>
                    <w:szCs w:val="21"/>
                  </w:rPr>
                </w:rPrChange>
              </w:rPr>
            </w:pPr>
            <w:del w:id="28959" w:author="徐振伟" w:date="2026-07-08T16:54:31Z">
              <w:r>
                <w:rPr>
                  <w:rFonts w:hint="default" w:ascii="Times New Roman" w:hAnsi="Times New Roman" w:eastAsia="仿宋" w:cs="Times New Roman"/>
                  <w:bCs/>
                  <w:szCs w:val="21"/>
                  <w:rPrChange w:id="28960" w:author="徐振伟" w:date="2026-07-09T09:35:55Z">
                    <w:rPr>
                      <w:rFonts w:hint="eastAsia" w:ascii="楷体" w:hAnsi="楷体" w:eastAsia="楷体" w:cs="楷体"/>
                      <w:bCs/>
                      <w:szCs w:val="21"/>
                    </w:rPr>
                  </w:rPrChange>
                </w:rPr>
                <w:delText>55kw</w:delText>
              </w:r>
            </w:del>
          </w:p>
        </w:tc>
        <w:tc>
          <w:tcPr>
            <w:tcW w:w="1266" w:type="dxa"/>
            <w:noWrap w:val="0"/>
            <w:vAlign w:val="center"/>
          </w:tcPr>
          <w:p w14:paraId="05AB28EA">
            <w:pPr>
              <w:pageBreakBefore w:val="0"/>
              <w:kinsoku/>
              <w:wordWrap/>
              <w:overflowPunct/>
              <w:topLinePunct w:val="0"/>
              <w:autoSpaceDE/>
              <w:bidi w:val="0"/>
              <w:adjustRightInd/>
              <w:spacing w:line="460" w:lineRule="exact"/>
              <w:jc w:val="center"/>
              <w:rPr>
                <w:del w:id="28961" w:author="徐振伟" w:date="2026-07-08T16:54:31Z"/>
                <w:rFonts w:hint="default" w:ascii="Times New Roman" w:hAnsi="Times New Roman" w:eastAsia="仿宋" w:cs="Times New Roman"/>
                <w:bCs/>
                <w:szCs w:val="21"/>
                <w:rPrChange w:id="28962" w:author="徐振伟" w:date="2026-07-09T09:35:55Z">
                  <w:rPr>
                    <w:del w:id="28963" w:author="徐振伟" w:date="2026-07-08T16:54:31Z"/>
                    <w:rFonts w:hint="eastAsia" w:ascii="楷体" w:hAnsi="楷体" w:eastAsia="楷体" w:cs="楷体"/>
                    <w:bCs/>
                    <w:szCs w:val="21"/>
                  </w:rPr>
                </w:rPrChange>
              </w:rPr>
            </w:pPr>
            <w:del w:id="28964" w:author="徐振伟" w:date="2026-07-08T16:54:31Z">
              <w:r>
                <w:rPr>
                  <w:rFonts w:hint="default" w:ascii="Times New Roman" w:hAnsi="Times New Roman" w:eastAsia="仿宋" w:cs="Times New Roman"/>
                  <w:bCs/>
                  <w:szCs w:val="21"/>
                  <w:rPrChange w:id="28965" w:author="徐振伟" w:date="2026-07-09T09:35:55Z">
                    <w:rPr>
                      <w:rFonts w:hint="eastAsia" w:ascii="楷体" w:hAnsi="楷体" w:eastAsia="楷体" w:cs="楷体"/>
                      <w:bCs/>
                      <w:szCs w:val="21"/>
                    </w:rPr>
                  </w:rPrChange>
                </w:rPr>
                <w:delText>ABB ACS510</w:delText>
              </w:r>
            </w:del>
          </w:p>
        </w:tc>
        <w:tc>
          <w:tcPr>
            <w:tcW w:w="1368" w:type="dxa"/>
            <w:noWrap w:val="0"/>
            <w:vAlign w:val="center"/>
          </w:tcPr>
          <w:p w14:paraId="69682C3E">
            <w:pPr>
              <w:pageBreakBefore w:val="0"/>
              <w:kinsoku/>
              <w:wordWrap/>
              <w:overflowPunct/>
              <w:topLinePunct w:val="0"/>
              <w:autoSpaceDE/>
              <w:bidi w:val="0"/>
              <w:adjustRightInd/>
              <w:spacing w:line="460" w:lineRule="exact"/>
              <w:jc w:val="center"/>
              <w:rPr>
                <w:del w:id="28966" w:author="徐振伟" w:date="2026-07-08T16:54:31Z"/>
                <w:rFonts w:hint="default" w:ascii="Times New Roman" w:hAnsi="Times New Roman" w:eastAsia="仿宋" w:cs="Times New Roman"/>
                <w:bCs/>
                <w:szCs w:val="21"/>
                <w:rPrChange w:id="28967" w:author="徐振伟" w:date="2026-07-09T09:35:55Z">
                  <w:rPr>
                    <w:del w:id="28968" w:author="徐振伟" w:date="2026-07-08T16:54:31Z"/>
                    <w:rFonts w:hint="eastAsia" w:ascii="楷体" w:hAnsi="楷体" w:eastAsia="楷体" w:cs="楷体"/>
                    <w:bCs/>
                    <w:szCs w:val="21"/>
                  </w:rPr>
                </w:rPrChange>
              </w:rPr>
            </w:pPr>
            <w:del w:id="28969" w:author="徐振伟" w:date="2026-07-08T16:54:31Z">
              <w:r>
                <w:rPr>
                  <w:rFonts w:hint="default" w:ascii="Times New Roman" w:hAnsi="Times New Roman" w:eastAsia="仿宋" w:cs="Times New Roman"/>
                  <w:bCs/>
                  <w:szCs w:val="21"/>
                  <w:rPrChange w:id="28970" w:author="徐振伟" w:date="2026-07-09T09:35:55Z">
                    <w:rPr>
                      <w:rFonts w:hint="eastAsia" w:ascii="楷体" w:hAnsi="楷体" w:eastAsia="楷体" w:cs="楷体"/>
                      <w:bCs/>
                      <w:szCs w:val="21"/>
                    </w:rPr>
                  </w:rPrChange>
                </w:rPr>
                <w:delText>ABB变频器</w:delText>
              </w:r>
            </w:del>
          </w:p>
        </w:tc>
        <w:tc>
          <w:tcPr>
            <w:tcW w:w="1369" w:type="dxa"/>
            <w:noWrap w:val="0"/>
            <w:vAlign w:val="center"/>
          </w:tcPr>
          <w:p w14:paraId="375DC7E6">
            <w:pPr>
              <w:pageBreakBefore w:val="0"/>
              <w:kinsoku/>
              <w:wordWrap/>
              <w:overflowPunct/>
              <w:topLinePunct w:val="0"/>
              <w:autoSpaceDE/>
              <w:bidi w:val="0"/>
              <w:adjustRightInd/>
              <w:spacing w:line="460" w:lineRule="exact"/>
              <w:jc w:val="center"/>
              <w:rPr>
                <w:del w:id="28971" w:author="徐振伟" w:date="2026-07-08T16:54:31Z"/>
                <w:rFonts w:hint="default" w:ascii="Times New Roman" w:hAnsi="Times New Roman" w:eastAsia="仿宋" w:cs="Times New Roman"/>
                <w:bCs/>
                <w:szCs w:val="21"/>
                <w:rPrChange w:id="28972" w:author="徐振伟" w:date="2026-07-09T09:35:55Z">
                  <w:rPr>
                    <w:del w:id="28973" w:author="徐振伟" w:date="2026-07-08T16:54:31Z"/>
                    <w:rFonts w:hint="eastAsia" w:ascii="楷体" w:hAnsi="楷体" w:eastAsia="楷体" w:cs="楷体"/>
                    <w:bCs/>
                    <w:szCs w:val="21"/>
                  </w:rPr>
                </w:rPrChange>
              </w:rPr>
            </w:pPr>
            <w:del w:id="28974" w:author="徐振伟" w:date="2026-07-08T16:54:31Z">
              <w:r>
                <w:rPr>
                  <w:rFonts w:hint="default" w:ascii="Times New Roman" w:hAnsi="Times New Roman" w:eastAsia="仿宋" w:cs="Times New Roman"/>
                  <w:bCs/>
                  <w:szCs w:val="21"/>
                  <w:rPrChange w:id="28975" w:author="徐振伟" w:date="2026-07-09T09:35:55Z">
                    <w:rPr>
                      <w:rFonts w:hint="eastAsia" w:ascii="楷体" w:hAnsi="楷体" w:eastAsia="楷体" w:cs="楷体"/>
                      <w:bCs/>
                      <w:szCs w:val="21"/>
                    </w:rPr>
                  </w:rPrChange>
                </w:rPr>
                <w:delText>20975</w:delText>
              </w:r>
            </w:del>
          </w:p>
        </w:tc>
        <w:tc>
          <w:tcPr>
            <w:tcW w:w="1200" w:type="dxa"/>
            <w:vMerge w:val="continue"/>
            <w:noWrap w:val="0"/>
            <w:vAlign w:val="center"/>
          </w:tcPr>
          <w:p w14:paraId="38899859">
            <w:pPr>
              <w:pageBreakBefore w:val="0"/>
              <w:kinsoku/>
              <w:wordWrap/>
              <w:overflowPunct/>
              <w:topLinePunct w:val="0"/>
              <w:autoSpaceDE/>
              <w:bidi w:val="0"/>
              <w:adjustRightInd/>
              <w:spacing w:line="460" w:lineRule="exact"/>
              <w:jc w:val="center"/>
              <w:rPr>
                <w:del w:id="28976" w:author="徐振伟" w:date="2026-07-08T16:54:31Z"/>
                <w:rFonts w:hint="default" w:ascii="Times New Roman" w:hAnsi="Times New Roman" w:eastAsia="仿宋" w:cs="Times New Roman"/>
                <w:bCs/>
                <w:szCs w:val="21"/>
                <w:rPrChange w:id="28977" w:author="徐振伟" w:date="2026-07-09T09:35:55Z">
                  <w:rPr>
                    <w:del w:id="28978" w:author="徐振伟" w:date="2026-07-08T16:54:31Z"/>
                    <w:rFonts w:hint="eastAsia" w:ascii="楷体" w:hAnsi="楷体" w:eastAsia="楷体" w:cs="楷体"/>
                    <w:bCs/>
                    <w:szCs w:val="21"/>
                  </w:rPr>
                </w:rPrChange>
              </w:rPr>
            </w:pPr>
          </w:p>
        </w:tc>
        <w:tc>
          <w:tcPr>
            <w:tcW w:w="1275" w:type="dxa"/>
            <w:noWrap w:val="0"/>
            <w:vAlign w:val="center"/>
          </w:tcPr>
          <w:p w14:paraId="1A136B5D">
            <w:pPr>
              <w:pageBreakBefore w:val="0"/>
              <w:kinsoku/>
              <w:wordWrap/>
              <w:overflowPunct/>
              <w:topLinePunct w:val="0"/>
              <w:autoSpaceDE/>
              <w:bidi w:val="0"/>
              <w:adjustRightInd/>
              <w:spacing w:line="460" w:lineRule="exact"/>
              <w:jc w:val="center"/>
              <w:rPr>
                <w:del w:id="28979" w:author="徐振伟" w:date="2026-07-08T16:54:31Z"/>
                <w:rFonts w:hint="default" w:ascii="Times New Roman" w:hAnsi="Times New Roman" w:eastAsia="仿宋" w:cs="Times New Roman"/>
                <w:bCs/>
                <w:szCs w:val="21"/>
                <w:rPrChange w:id="28980" w:author="徐振伟" w:date="2026-07-09T09:35:55Z">
                  <w:rPr>
                    <w:del w:id="28981" w:author="徐振伟" w:date="2026-07-08T16:54:31Z"/>
                    <w:rFonts w:hint="eastAsia" w:ascii="楷体" w:hAnsi="楷体" w:eastAsia="楷体" w:cs="楷体"/>
                    <w:bCs/>
                    <w:szCs w:val="21"/>
                  </w:rPr>
                </w:rPrChange>
              </w:rPr>
            </w:pPr>
          </w:p>
        </w:tc>
        <w:tc>
          <w:tcPr>
            <w:tcW w:w="1275" w:type="dxa"/>
            <w:vMerge w:val="continue"/>
            <w:noWrap w:val="0"/>
            <w:vAlign w:val="center"/>
          </w:tcPr>
          <w:p w14:paraId="38560CF6">
            <w:pPr>
              <w:pageBreakBefore w:val="0"/>
              <w:kinsoku/>
              <w:wordWrap/>
              <w:overflowPunct/>
              <w:topLinePunct w:val="0"/>
              <w:autoSpaceDE/>
              <w:bidi w:val="0"/>
              <w:adjustRightInd/>
              <w:spacing w:line="460" w:lineRule="exact"/>
              <w:jc w:val="center"/>
              <w:rPr>
                <w:del w:id="28982" w:author="徐振伟" w:date="2026-07-08T16:54:31Z"/>
                <w:rFonts w:hint="default" w:ascii="Times New Roman" w:hAnsi="Times New Roman" w:eastAsia="仿宋" w:cs="Times New Roman"/>
                <w:bCs/>
                <w:szCs w:val="21"/>
                <w:rPrChange w:id="28983" w:author="徐振伟" w:date="2026-07-09T09:35:55Z">
                  <w:rPr>
                    <w:del w:id="28984" w:author="徐振伟" w:date="2026-07-08T16:54:31Z"/>
                    <w:rFonts w:hint="eastAsia" w:ascii="楷体" w:hAnsi="楷体" w:eastAsia="楷体" w:cs="楷体"/>
                    <w:bCs/>
                    <w:szCs w:val="21"/>
                  </w:rPr>
                </w:rPrChange>
              </w:rPr>
            </w:pPr>
          </w:p>
        </w:tc>
      </w:tr>
      <w:tr w14:paraId="2ADB4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del w:id="28985" w:author="徐振伟" w:date="2026-07-08T16:54:31Z"/>
        </w:trPr>
        <w:tc>
          <w:tcPr>
            <w:tcW w:w="1516" w:type="dxa"/>
            <w:noWrap w:val="0"/>
            <w:vAlign w:val="center"/>
          </w:tcPr>
          <w:p w14:paraId="66193A07">
            <w:pPr>
              <w:pageBreakBefore w:val="0"/>
              <w:kinsoku/>
              <w:wordWrap/>
              <w:overflowPunct/>
              <w:topLinePunct w:val="0"/>
              <w:autoSpaceDE/>
              <w:bidi w:val="0"/>
              <w:adjustRightInd/>
              <w:spacing w:line="460" w:lineRule="exact"/>
              <w:jc w:val="center"/>
              <w:rPr>
                <w:del w:id="28986" w:author="徐振伟" w:date="2026-07-08T16:54:31Z"/>
                <w:rFonts w:hint="default" w:ascii="Times New Roman" w:hAnsi="Times New Roman" w:eastAsia="仿宋" w:cs="Times New Roman"/>
                <w:bCs/>
                <w:szCs w:val="21"/>
                <w:rPrChange w:id="28987" w:author="徐振伟" w:date="2026-07-09T09:35:55Z">
                  <w:rPr>
                    <w:del w:id="28988" w:author="徐振伟" w:date="2026-07-08T16:54:31Z"/>
                    <w:rFonts w:hint="eastAsia" w:ascii="楷体" w:hAnsi="楷体" w:eastAsia="楷体" w:cs="楷体"/>
                    <w:bCs/>
                    <w:szCs w:val="21"/>
                  </w:rPr>
                </w:rPrChange>
              </w:rPr>
            </w:pPr>
            <w:del w:id="28989" w:author="徐振伟" w:date="2026-07-08T16:54:31Z">
              <w:r>
                <w:rPr>
                  <w:rFonts w:hint="default" w:ascii="Times New Roman" w:hAnsi="Times New Roman" w:eastAsia="仿宋" w:cs="Times New Roman"/>
                  <w:bCs/>
                  <w:szCs w:val="21"/>
                  <w:rPrChange w:id="28990" w:author="徐振伟" w:date="2026-07-09T09:35:55Z">
                    <w:rPr>
                      <w:rFonts w:hint="eastAsia" w:ascii="楷体" w:hAnsi="楷体" w:eastAsia="楷体" w:cs="楷体"/>
                      <w:bCs/>
                      <w:szCs w:val="21"/>
                    </w:rPr>
                  </w:rPrChange>
                </w:rPr>
                <w:delText>75kw</w:delText>
              </w:r>
            </w:del>
          </w:p>
        </w:tc>
        <w:tc>
          <w:tcPr>
            <w:tcW w:w="1266" w:type="dxa"/>
            <w:noWrap w:val="0"/>
            <w:vAlign w:val="center"/>
          </w:tcPr>
          <w:p w14:paraId="453E64F0">
            <w:pPr>
              <w:pageBreakBefore w:val="0"/>
              <w:kinsoku/>
              <w:wordWrap/>
              <w:overflowPunct/>
              <w:topLinePunct w:val="0"/>
              <w:autoSpaceDE/>
              <w:bidi w:val="0"/>
              <w:adjustRightInd/>
              <w:spacing w:line="460" w:lineRule="exact"/>
              <w:jc w:val="center"/>
              <w:rPr>
                <w:del w:id="28991" w:author="徐振伟" w:date="2026-07-08T16:54:31Z"/>
                <w:rFonts w:hint="default" w:ascii="Times New Roman" w:hAnsi="Times New Roman" w:eastAsia="仿宋" w:cs="Times New Roman"/>
                <w:bCs/>
                <w:szCs w:val="21"/>
                <w:rPrChange w:id="28992" w:author="徐振伟" w:date="2026-07-09T09:35:55Z">
                  <w:rPr>
                    <w:del w:id="28993" w:author="徐振伟" w:date="2026-07-08T16:54:31Z"/>
                    <w:rFonts w:hint="eastAsia" w:ascii="楷体" w:hAnsi="楷体" w:eastAsia="楷体" w:cs="楷体"/>
                    <w:bCs/>
                    <w:szCs w:val="21"/>
                  </w:rPr>
                </w:rPrChange>
              </w:rPr>
            </w:pPr>
            <w:del w:id="28994" w:author="徐振伟" w:date="2026-07-08T16:54:31Z">
              <w:r>
                <w:rPr>
                  <w:rFonts w:hint="default" w:ascii="Times New Roman" w:hAnsi="Times New Roman" w:eastAsia="仿宋" w:cs="Times New Roman"/>
                  <w:bCs/>
                  <w:szCs w:val="21"/>
                  <w:rPrChange w:id="28995" w:author="徐振伟" w:date="2026-07-09T09:35:55Z">
                    <w:rPr>
                      <w:rFonts w:hint="eastAsia" w:ascii="楷体" w:hAnsi="楷体" w:eastAsia="楷体" w:cs="楷体"/>
                      <w:bCs/>
                      <w:szCs w:val="21"/>
                    </w:rPr>
                  </w:rPrChange>
                </w:rPr>
                <w:delText>ABB ACS510</w:delText>
              </w:r>
            </w:del>
          </w:p>
        </w:tc>
        <w:tc>
          <w:tcPr>
            <w:tcW w:w="1368" w:type="dxa"/>
            <w:noWrap w:val="0"/>
            <w:vAlign w:val="center"/>
          </w:tcPr>
          <w:p w14:paraId="79586031">
            <w:pPr>
              <w:pageBreakBefore w:val="0"/>
              <w:kinsoku/>
              <w:wordWrap/>
              <w:overflowPunct/>
              <w:topLinePunct w:val="0"/>
              <w:autoSpaceDE/>
              <w:bidi w:val="0"/>
              <w:adjustRightInd/>
              <w:spacing w:line="460" w:lineRule="exact"/>
              <w:jc w:val="center"/>
              <w:rPr>
                <w:del w:id="28996" w:author="徐振伟" w:date="2026-07-08T16:54:31Z"/>
                <w:rFonts w:hint="default" w:ascii="Times New Roman" w:hAnsi="Times New Roman" w:eastAsia="仿宋" w:cs="Times New Roman"/>
                <w:bCs/>
                <w:szCs w:val="21"/>
                <w:rPrChange w:id="28997" w:author="徐振伟" w:date="2026-07-09T09:35:55Z">
                  <w:rPr>
                    <w:del w:id="28998" w:author="徐振伟" w:date="2026-07-08T16:54:31Z"/>
                    <w:rFonts w:hint="eastAsia" w:ascii="楷体" w:hAnsi="楷体" w:eastAsia="楷体" w:cs="楷体"/>
                    <w:bCs/>
                    <w:szCs w:val="21"/>
                  </w:rPr>
                </w:rPrChange>
              </w:rPr>
            </w:pPr>
            <w:del w:id="28999" w:author="徐振伟" w:date="2026-07-08T16:54:31Z">
              <w:r>
                <w:rPr>
                  <w:rFonts w:hint="default" w:ascii="Times New Roman" w:hAnsi="Times New Roman" w:eastAsia="仿宋" w:cs="Times New Roman"/>
                  <w:bCs/>
                  <w:szCs w:val="21"/>
                  <w:rPrChange w:id="29000" w:author="徐振伟" w:date="2026-07-09T09:35:55Z">
                    <w:rPr>
                      <w:rFonts w:hint="eastAsia" w:ascii="楷体" w:hAnsi="楷体" w:eastAsia="楷体" w:cs="楷体"/>
                      <w:bCs/>
                      <w:szCs w:val="21"/>
                    </w:rPr>
                  </w:rPrChange>
                </w:rPr>
                <w:delText>ABB变频器</w:delText>
              </w:r>
            </w:del>
          </w:p>
        </w:tc>
        <w:tc>
          <w:tcPr>
            <w:tcW w:w="1369" w:type="dxa"/>
            <w:noWrap w:val="0"/>
            <w:vAlign w:val="center"/>
          </w:tcPr>
          <w:p w14:paraId="2D5EA29A">
            <w:pPr>
              <w:pageBreakBefore w:val="0"/>
              <w:kinsoku/>
              <w:wordWrap/>
              <w:overflowPunct/>
              <w:topLinePunct w:val="0"/>
              <w:autoSpaceDE/>
              <w:bidi w:val="0"/>
              <w:adjustRightInd/>
              <w:spacing w:line="460" w:lineRule="exact"/>
              <w:jc w:val="center"/>
              <w:rPr>
                <w:del w:id="29001" w:author="徐振伟" w:date="2026-07-08T16:54:31Z"/>
                <w:rFonts w:hint="default" w:ascii="Times New Roman" w:hAnsi="Times New Roman" w:eastAsia="仿宋" w:cs="Times New Roman"/>
                <w:bCs/>
                <w:szCs w:val="21"/>
                <w:rPrChange w:id="29002" w:author="徐振伟" w:date="2026-07-09T09:35:55Z">
                  <w:rPr>
                    <w:del w:id="29003" w:author="徐振伟" w:date="2026-07-08T16:54:31Z"/>
                    <w:rFonts w:hint="eastAsia" w:ascii="楷体" w:hAnsi="楷体" w:eastAsia="楷体" w:cs="楷体"/>
                    <w:bCs/>
                    <w:szCs w:val="21"/>
                  </w:rPr>
                </w:rPrChange>
              </w:rPr>
            </w:pPr>
            <w:del w:id="29004" w:author="徐振伟" w:date="2026-07-08T16:54:31Z">
              <w:r>
                <w:rPr>
                  <w:rFonts w:hint="default" w:ascii="Times New Roman" w:hAnsi="Times New Roman" w:eastAsia="仿宋" w:cs="Times New Roman"/>
                  <w:bCs/>
                  <w:szCs w:val="21"/>
                  <w:rPrChange w:id="29005" w:author="徐振伟" w:date="2026-07-09T09:35:55Z">
                    <w:rPr>
                      <w:rFonts w:hint="eastAsia" w:ascii="楷体" w:hAnsi="楷体" w:eastAsia="楷体" w:cs="楷体"/>
                      <w:bCs/>
                      <w:szCs w:val="21"/>
                    </w:rPr>
                  </w:rPrChange>
                </w:rPr>
                <w:delText>26840</w:delText>
              </w:r>
            </w:del>
          </w:p>
        </w:tc>
        <w:tc>
          <w:tcPr>
            <w:tcW w:w="1200" w:type="dxa"/>
            <w:vMerge w:val="continue"/>
            <w:noWrap w:val="0"/>
            <w:vAlign w:val="center"/>
          </w:tcPr>
          <w:p w14:paraId="775FA06D">
            <w:pPr>
              <w:pageBreakBefore w:val="0"/>
              <w:kinsoku/>
              <w:wordWrap/>
              <w:overflowPunct/>
              <w:topLinePunct w:val="0"/>
              <w:autoSpaceDE/>
              <w:bidi w:val="0"/>
              <w:adjustRightInd/>
              <w:spacing w:line="460" w:lineRule="exact"/>
              <w:jc w:val="center"/>
              <w:rPr>
                <w:del w:id="29006" w:author="徐振伟" w:date="2026-07-08T16:54:31Z"/>
                <w:rFonts w:hint="default" w:ascii="Times New Roman" w:hAnsi="Times New Roman" w:eastAsia="仿宋" w:cs="Times New Roman"/>
                <w:bCs/>
                <w:szCs w:val="21"/>
                <w:rPrChange w:id="29007" w:author="徐振伟" w:date="2026-07-09T09:35:55Z">
                  <w:rPr>
                    <w:del w:id="29008" w:author="徐振伟" w:date="2026-07-08T16:54:31Z"/>
                    <w:rFonts w:hint="eastAsia" w:ascii="楷体" w:hAnsi="楷体" w:eastAsia="楷体" w:cs="楷体"/>
                    <w:bCs/>
                    <w:szCs w:val="21"/>
                  </w:rPr>
                </w:rPrChange>
              </w:rPr>
            </w:pPr>
          </w:p>
        </w:tc>
        <w:tc>
          <w:tcPr>
            <w:tcW w:w="1275" w:type="dxa"/>
            <w:noWrap w:val="0"/>
            <w:vAlign w:val="center"/>
          </w:tcPr>
          <w:p w14:paraId="1F587957">
            <w:pPr>
              <w:pageBreakBefore w:val="0"/>
              <w:kinsoku/>
              <w:wordWrap/>
              <w:overflowPunct/>
              <w:topLinePunct w:val="0"/>
              <w:autoSpaceDE/>
              <w:bidi w:val="0"/>
              <w:adjustRightInd/>
              <w:spacing w:line="460" w:lineRule="exact"/>
              <w:jc w:val="center"/>
              <w:rPr>
                <w:del w:id="29009" w:author="徐振伟" w:date="2026-07-08T16:54:31Z"/>
                <w:rFonts w:hint="default" w:ascii="Times New Roman" w:hAnsi="Times New Roman" w:eastAsia="仿宋" w:cs="Times New Roman"/>
                <w:bCs/>
                <w:szCs w:val="21"/>
                <w:rPrChange w:id="29010" w:author="徐振伟" w:date="2026-07-09T09:35:55Z">
                  <w:rPr>
                    <w:del w:id="29011" w:author="徐振伟" w:date="2026-07-08T16:54:31Z"/>
                    <w:rFonts w:hint="eastAsia" w:ascii="楷体" w:hAnsi="楷体" w:eastAsia="楷体" w:cs="楷体"/>
                    <w:bCs/>
                    <w:szCs w:val="21"/>
                  </w:rPr>
                </w:rPrChange>
              </w:rPr>
            </w:pPr>
          </w:p>
        </w:tc>
        <w:tc>
          <w:tcPr>
            <w:tcW w:w="1275" w:type="dxa"/>
            <w:vMerge w:val="continue"/>
            <w:noWrap w:val="0"/>
            <w:vAlign w:val="center"/>
          </w:tcPr>
          <w:p w14:paraId="01E74932">
            <w:pPr>
              <w:pageBreakBefore w:val="0"/>
              <w:kinsoku/>
              <w:wordWrap/>
              <w:overflowPunct/>
              <w:topLinePunct w:val="0"/>
              <w:autoSpaceDE/>
              <w:bidi w:val="0"/>
              <w:adjustRightInd/>
              <w:spacing w:line="460" w:lineRule="exact"/>
              <w:jc w:val="center"/>
              <w:rPr>
                <w:del w:id="29012" w:author="徐振伟" w:date="2026-07-08T16:54:31Z"/>
                <w:rFonts w:hint="default" w:ascii="Times New Roman" w:hAnsi="Times New Roman" w:eastAsia="仿宋" w:cs="Times New Roman"/>
                <w:bCs/>
                <w:szCs w:val="21"/>
                <w:rPrChange w:id="29013" w:author="徐振伟" w:date="2026-07-09T09:35:55Z">
                  <w:rPr>
                    <w:del w:id="29014" w:author="徐振伟" w:date="2026-07-08T16:54:31Z"/>
                    <w:rFonts w:hint="eastAsia" w:ascii="楷体" w:hAnsi="楷体" w:eastAsia="楷体" w:cs="楷体"/>
                    <w:bCs/>
                    <w:szCs w:val="21"/>
                  </w:rPr>
                </w:rPrChange>
              </w:rPr>
            </w:pPr>
          </w:p>
        </w:tc>
      </w:tr>
      <w:tr w14:paraId="438A0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del w:id="29015" w:author="徐振伟" w:date="2026-07-08T16:54:31Z"/>
        </w:trPr>
        <w:tc>
          <w:tcPr>
            <w:tcW w:w="1516" w:type="dxa"/>
            <w:noWrap w:val="0"/>
            <w:vAlign w:val="center"/>
          </w:tcPr>
          <w:p w14:paraId="2F5E9AC1">
            <w:pPr>
              <w:pageBreakBefore w:val="0"/>
              <w:kinsoku/>
              <w:wordWrap/>
              <w:overflowPunct/>
              <w:topLinePunct w:val="0"/>
              <w:autoSpaceDE/>
              <w:bidi w:val="0"/>
              <w:adjustRightInd/>
              <w:spacing w:line="460" w:lineRule="exact"/>
              <w:jc w:val="center"/>
              <w:rPr>
                <w:del w:id="29016" w:author="徐振伟" w:date="2026-07-08T16:54:31Z"/>
                <w:rFonts w:hint="default" w:ascii="Times New Roman" w:hAnsi="Times New Roman" w:eastAsia="仿宋" w:cs="Times New Roman"/>
                <w:bCs/>
                <w:szCs w:val="21"/>
                <w:rPrChange w:id="29017" w:author="徐振伟" w:date="2026-07-09T09:35:55Z">
                  <w:rPr>
                    <w:del w:id="29018" w:author="徐振伟" w:date="2026-07-08T16:54:31Z"/>
                    <w:rFonts w:hint="eastAsia" w:ascii="楷体" w:hAnsi="楷体" w:eastAsia="楷体" w:cs="楷体"/>
                    <w:bCs/>
                    <w:szCs w:val="21"/>
                  </w:rPr>
                </w:rPrChange>
              </w:rPr>
            </w:pPr>
            <w:del w:id="29019" w:author="徐振伟" w:date="2026-07-08T16:54:31Z">
              <w:r>
                <w:rPr>
                  <w:rFonts w:hint="default" w:ascii="Times New Roman" w:hAnsi="Times New Roman" w:eastAsia="仿宋" w:cs="Times New Roman"/>
                  <w:bCs/>
                  <w:szCs w:val="21"/>
                  <w:rPrChange w:id="29020" w:author="徐振伟" w:date="2026-07-09T09:35:55Z">
                    <w:rPr>
                      <w:rFonts w:hint="eastAsia" w:ascii="楷体" w:hAnsi="楷体" w:eastAsia="楷体" w:cs="楷体"/>
                      <w:bCs/>
                      <w:szCs w:val="21"/>
                    </w:rPr>
                  </w:rPrChange>
                </w:rPr>
                <w:delText>90kw</w:delText>
              </w:r>
            </w:del>
          </w:p>
        </w:tc>
        <w:tc>
          <w:tcPr>
            <w:tcW w:w="1266" w:type="dxa"/>
            <w:noWrap w:val="0"/>
            <w:vAlign w:val="center"/>
          </w:tcPr>
          <w:p w14:paraId="5D843A9F">
            <w:pPr>
              <w:pageBreakBefore w:val="0"/>
              <w:kinsoku/>
              <w:wordWrap/>
              <w:overflowPunct/>
              <w:topLinePunct w:val="0"/>
              <w:autoSpaceDE/>
              <w:bidi w:val="0"/>
              <w:adjustRightInd/>
              <w:spacing w:line="460" w:lineRule="exact"/>
              <w:jc w:val="center"/>
              <w:rPr>
                <w:del w:id="29021" w:author="徐振伟" w:date="2026-07-08T16:54:31Z"/>
                <w:rFonts w:hint="default" w:ascii="Times New Roman" w:hAnsi="Times New Roman" w:eastAsia="仿宋" w:cs="Times New Roman"/>
                <w:bCs/>
                <w:szCs w:val="21"/>
                <w:rPrChange w:id="29022" w:author="徐振伟" w:date="2026-07-09T09:35:55Z">
                  <w:rPr>
                    <w:del w:id="29023" w:author="徐振伟" w:date="2026-07-08T16:54:31Z"/>
                    <w:rFonts w:hint="eastAsia" w:ascii="楷体" w:hAnsi="楷体" w:eastAsia="楷体" w:cs="楷体"/>
                    <w:bCs/>
                    <w:szCs w:val="21"/>
                  </w:rPr>
                </w:rPrChange>
              </w:rPr>
            </w:pPr>
            <w:del w:id="29024" w:author="徐振伟" w:date="2026-07-08T16:54:31Z">
              <w:r>
                <w:rPr>
                  <w:rFonts w:hint="default" w:ascii="Times New Roman" w:hAnsi="Times New Roman" w:eastAsia="仿宋" w:cs="Times New Roman"/>
                  <w:bCs/>
                  <w:szCs w:val="21"/>
                  <w:rPrChange w:id="29025" w:author="徐振伟" w:date="2026-07-09T09:35:55Z">
                    <w:rPr>
                      <w:rFonts w:hint="eastAsia" w:ascii="楷体" w:hAnsi="楷体" w:eastAsia="楷体" w:cs="楷体"/>
                      <w:bCs/>
                      <w:szCs w:val="21"/>
                    </w:rPr>
                  </w:rPrChange>
                </w:rPr>
                <w:delText>ABB ACS510</w:delText>
              </w:r>
            </w:del>
          </w:p>
        </w:tc>
        <w:tc>
          <w:tcPr>
            <w:tcW w:w="1368" w:type="dxa"/>
            <w:noWrap w:val="0"/>
            <w:vAlign w:val="center"/>
          </w:tcPr>
          <w:p w14:paraId="6B0C9E75">
            <w:pPr>
              <w:pageBreakBefore w:val="0"/>
              <w:kinsoku/>
              <w:wordWrap/>
              <w:overflowPunct/>
              <w:topLinePunct w:val="0"/>
              <w:autoSpaceDE/>
              <w:bidi w:val="0"/>
              <w:adjustRightInd/>
              <w:spacing w:line="460" w:lineRule="exact"/>
              <w:jc w:val="center"/>
              <w:rPr>
                <w:del w:id="29026" w:author="徐振伟" w:date="2026-07-08T16:54:31Z"/>
                <w:rFonts w:hint="default" w:ascii="Times New Roman" w:hAnsi="Times New Roman" w:eastAsia="仿宋" w:cs="Times New Roman"/>
                <w:bCs/>
                <w:szCs w:val="21"/>
                <w:rPrChange w:id="29027" w:author="徐振伟" w:date="2026-07-09T09:35:55Z">
                  <w:rPr>
                    <w:del w:id="29028" w:author="徐振伟" w:date="2026-07-08T16:54:31Z"/>
                    <w:rFonts w:hint="eastAsia" w:ascii="楷体" w:hAnsi="楷体" w:eastAsia="楷体" w:cs="楷体"/>
                    <w:bCs/>
                    <w:szCs w:val="21"/>
                  </w:rPr>
                </w:rPrChange>
              </w:rPr>
            </w:pPr>
            <w:del w:id="29029" w:author="徐振伟" w:date="2026-07-08T16:54:31Z">
              <w:r>
                <w:rPr>
                  <w:rFonts w:hint="default" w:ascii="Times New Roman" w:hAnsi="Times New Roman" w:eastAsia="仿宋" w:cs="Times New Roman"/>
                  <w:bCs/>
                  <w:szCs w:val="21"/>
                  <w:rPrChange w:id="29030" w:author="徐振伟" w:date="2026-07-09T09:35:55Z">
                    <w:rPr>
                      <w:rFonts w:hint="eastAsia" w:ascii="楷体" w:hAnsi="楷体" w:eastAsia="楷体" w:cs="楷体"/>
                      <w:bCs/>
                      <w:szCs w:val="21"/>
                    </w:rPr>
                  </w:rPrChange>
                </w:rPr>
                <w:delText>ABB变频器</w:delText>
              </w:r>
            </w:del>
          </w:p>
        </w:tc>
        <w:tc>
          <w:tcPr>
            <w:tcW w:w="1369" w:type="dxa"/>
            <w:noWrap w:val="0"/>
            <w:vAlign w:val="center"/>
          </w:tcPr>
          <w:p w14:paraId="704622D1">
            <w:pPr>
              <w:pageBreakBefore w:val="0"/>
              <w:kinsoku/>
              <w:wordWrap/>
              <w:overflowPunct/>
              <w:topLinePunct w:val="0"/>
              <w:autoSpaceDE/>
              <w:bidi w:val="0"/>
              <w:adjustRightInd/>
              <w:spacing w:line="460" w:lineRule="exact"/>
              <w:jc w:val="center"/>
              <w:rPr>
                <w:del w:id="29031" w:author="徐振伟" w:date="2026-07-08T16:54:31Z"/>
                <w:rFonts w:hint="default" w:ascii="Times New Roman" w:hAnsi="Times New Roman" w:eastAsia="仿宋" w:cs="Times New Roman"/>
                <w:bCs/>
                <w:szCs w:val="21"/>
                <w:rPrChange w:id="29032" w:author="徐振伟" w:date="2026-07-09T09:35:55Z">
                  <w:rPr>
                    <w:del w:id="29033" w:author="徐振伟" w:date="2026-07-08T16:54:31Z"/>
                    <w:rFonts w:hint="eastAsia" w:ascii="楷体" w:hAnsi="楷体" w:eastAsia="楷体" w:cs="楷体"/>
                    <w:bCs/>
                    <w:szCs w:val="21"/>
                  </w:rPr>
                </w:rPrChange>
              </w:rPr>
            </w:pPr>
            <w:del w:id="29034" w:author="徐振伟" w:date="2026-07-08T16:54:31Z">
              <w:r>
                <w:rPr>
                  <w:rFonts w:hint="default" w:ascii="Times New Roman" w:hAnsi="Times New Roman" w:eastAsia="仿宋" w:cs="Times New Roman"/>
                  <w:bCs/>
                  <w:szCs w:val="21"/>
                  <w:rPrChange w:id="29035" w:author="徐振伟" w:date="2026-07-09T09:35:55Z">
                    <w:rPr>
                      <w:rFonts w:hint="eastAsia" w:ascii="楷体" w:hAnsi="楷体" w:eastAsia="楷体" w:cs="楷体"/>
                      <w:bCs/>
                      <w:szCs w:val="21"/>
                    </w:rPr>
                  </w:rPrChange>
                </w:rPr>
                <w:delText>34150</w:delText>
              </w:r>
            </w:del>
          </w:p>
        </w:tc>
        <w:tc>
          <w:tcPr>
            <w:tcW w:w="1200" w:type="dxa"/>
            <w:vMerge w:val="continue"/>
            <w:noWrap w:val="0"/>
            <w:vAlign w:val="center"/>
          </w:tcPr>
          <w:p w14:paraId="34FDAEF6">
            <w:pPr>
              <w:pageBreakBefore w:val="0"/>
              <w:kinsoku/>
              <w:wordWrap/>
              <w:overflowPunct/>
              <w:topLinePunct w:val="0"/>
              <w:autoSpaceDE/>
              <w:bidi w:val="0"/>
              <w:adjustRightInd/>
              <w:spacing w:line="460" w:lineRule="exact"/>
              <w:jc w:val="center"/>
              <w:rPr>
                <w:del w:id="29036" w:author="徐振伟" w:date="2026-07-08T16:54:31Z"/>
                <w:rFonts w:hint="default" w:ascii="Times New Roman" w:hAnsi="Times New Roman" w:eastAsia="仿宋" w:cs="Times New Roman"/>
                <w:bCs/>
                <w:szCs w:val="21"/>
                <w:rPrChange w:id="29037" w:author="徐振伟" w:date="2026-07-09T09:35:55Z">
                  <w:rPr>
                    <w:del w:id="29038" w:author="徐振伟" w:date="2026-07-08T16:54:31Z"/>
                    <w:rFonts w:hint="eastAsia" w:ascii="楷体" w:hAnsi="楷体" w:eastAsia="楷体" w:cs="楷体"/>
                    <w:bCs/>
                    <w:szCs w:val="21"/>
                  </w:rPr>
                </w:rPrChange>
              </w:rPr>
            </w:pPr>
          </w:p>
        </w:tc>
        <w:tc>
          <w:tcPr>
            <w:tcW w:w="1275" w:type="dxa"/>
            <w:noWrap w:val="0"/>
            <w:vAlign w:val="center"/>
          </w:tcPr>
          <w:p w14:paraId="0795E5FA">
            <w:pPr>
              <w:pageBreakBefore w:val="0"/>
              <w:kinsoku/>
              <w:wordWrap/>
              <w:overflowPunct/>
              <w:topLinePunct w:val="0"/>
              <w:autoSpaceDE/>
              <w:bidi w:val="0"/>
              <w:adjustRightInd/>
              <w:spacing w:line="460" w:lineRule="exact"/>
              <w:jc w:val="center"/>
              <w:rPr>
                <w:del w:id="29039" w:author="徐振伟" w:date="2026-07-08T16:54:31Z"/>
                <w:rFonts w:hint="default" w:ascii="Times New Roman" w:hAnsi="Times New Roman" w:eastAsia="仿宋" w:cs="Times New Roman"/>
                <w:bCs/>
                <w:szCs w:val="21"/>
                <w:rPrChange w:id="29040" w:author="徐振伟" w:date="2026-07-09T09:35:55Z">
                  <w:rPr>
                    <w:del w:id="29041" w:author="徐振伟" w:date="2026-07-08T16:54:31Z"/>
                    <w:rFonts w:hint="eastAsia" w:ascii="楷体" w:hAnsi="楷体" w:eastAsia="楷体" w:cs="楷体"/>
                    <w:bCs/>
                    <w:szCs w:val="21"/>
                  </w:rPr>
                </w:rPrChange>
              </w:rPr>
            </w:pPr>
          </w:p>
        </w:tc>
        <w:tc>
          <w:tcPr>
            <w:tcW w:w="1275" w:type="dxa"/>
            <w:vMerge w:val="continue"/>
            <w:noWrap w:val="0"/>
            <w:vAlign w:val="center"/>
          </w:tcPr>
          <w:p w14:paraId="52011D81">
            <w:pPr>
              <w:pageBreakBefore w:val="0"/>
              <w:kinsoku/>
              <w:wordWrap/>
              <w:overflowPunct/>
              <w:topLinePunct w:val="0"/>
              <w:autoSpaceDE/>
              <w:bidi w:val="0"/>
              <w:adjustRightInd/>
              <w:spacing w:line="460" w:lineRule="exact"/>
              <w:jc w:val="center"/>
              <w:rPr>
                <w:del w:id="29042" w:author="徐振伟" w:date="2026-07-08T16:54:31Z"/>
                <w:rFonts w:hint="default" w:ascii="Times New Roman" w:hAnsi="Times New Roman" w:eastAsia="仿宋" w:cs="Times New Roman"/>
                <w:bCs/>
                <w:szCs w:val="21"/>
                <w:rPrChange w:id="29043" w:author="徐振伟" w:date="2026-07-09T09:35:55Z">
                  <w:rPr>
                    <w:del w:id="29044" w:author="徐振伟" w:date="2026-07-08T16:54:31Z"/>
                    <w:rFonts w:hint="eastAsia" w:ascii="楷体" w:hAnsi="楷体" w:eastAsia="楷体" w:cs="楷体"/>
                    <w:bCs/>
                    <w:szCs w:val="21"/>
                  </w:rPr>
                </w:rPrChange>
              </w:rPr>
            </w:pPr>
          </w:p>
        </w:tc>
      </w:tr>
      <w:tr w14:paraId="32E5C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del w:id="29045" w:author="徐振伟" w:date="2026-07-08T16:54:31Z"/>
        </w:trPr>
        <w:tc>
          <w:tcPr>
            <w:tcW w:w="1516" w:type="dxa"/>
            <w:noWrap w:val="0"/>
            <w:vAlign w:val="center"/>
          </w:tcPr>
          <w:p w14:paraId="2684AD9E">
            <w:pPr>
              <w:pageBreakBefore w:val="0"/>
              <w:kinsoku/>
              <w:wordWrap/>
              <w:overflowPunct/>
              <w:topLinePunct w:val="0"/>
              <w:autoSpaceDE/>
              <w:bidi w:val="0"/>
              <w:adjustRightInd/>
              <w:spacing w:line="460" w:lineRule="exact"/>
              <w:jc w:val="center"/>
              <w:rPr>
                <w:del w:id="29046" w:author="徐振伟" w:date="2026-07-08T16:54:31Z"/>
                <w:rFonts w:hint="default" w:ascii="Times New Roman" w:hAnsi="Times New Roman" w:eastAsia="仿宋" w:cs="Times New Roman"/>
                <w:bCs/>
                <w:szCs w:val="21"/>
                <w:rPrChange w:id="29047" w:author="徐振伟" w:date="2026-07-09T09:35:55Z">
                  <w:rPr>
                    <w:del w:id="29048" w:author="徐振伟" w:date="2026-07-08T16:54:31Z"/>
                    <w:rFonts w:hint="eastAsia" w:ascii="楷体" w:hAnsi="楷体" w:eastAsia="楷体" w:cs="楷体"/>
                    <w:bCs/>
                    <w:szCs w:val="21"/>
                  </w:rPr>
                </w:rPrChange>
              </w:rPr>
            </w:pPr>
            <w:del w:id="29049" w:author="徐振伟" w:date="2026-07-08T16:54:31Z">
              <w:r>
                <w:rPr>
                  <w:rFonts w:hint="default" w:ascii="Times New Roman" w:hAnsi="Times New Roman" w:eastAsia="仿宋" w:cs="Times New Roman"/>
                  <w:bCs/>
                  <w:szCs w:val="21"/>
                  <w:rPrChange w:id="29050" w:author="徐振伟" w:date="2026-07-09T09:35:55Z">
                    <w:rPr>
                      <w:rFonts w:hint="eastAsia" w:ascii="楷体" w:hAnsi="楷体" w:eastAsia="楷体" w:cs="楷体"/>
                      <w:bCs/>
                      <w:szCs w:val="21"/>
                    </w:rPr>
                  </w:rPrChange>
                </w:rPr>
                <w:delText>合计</w:delText>
              </w:r>
            </w:del>
          </w:p>
        </w:tc>
        <w:tc>
          <w:tcPr>
            <w:tcW w:w="4003" w:type="dxa"/>
            <w:gridSpan w:val="3"/>
            <w:noWrap w:val="0"/>
            <w:vAlign w:val="center"/>
          </w:tcPr>
          <w:p w14:paraId="6CD13BEA">
            <w:pPr>
              <w:pageBreakBefore w:val="0"/>
              <w:widowControl/>
              <w:kinsoku/>
              <w:wordWrap/>
              <w:overflowPunct/>
              <w:topLinePunct w:val="0"/>
              <w:autoSpaceDE/>
              <w:bidi w:val="0"/>
              <w:adjustRightInd/>
              <w:spacing w:line="460" w:lineRule="exact"/>
              <w:jc w:val="center"/>
              <w:textAlignment w:val="center"/>
              <w:rPr>
                <w:del w:id="29051" w:author="徐振伟" w:date="2026-07-08T16:54:31Z"/>
                <w:rFonts w:hint="default" w:ascii="Times New Roman" w:hAnsi="Times New Roman" w:eastAsia="仿宋" w:cs="Times New Roman"/>
                <w:bCs/>
                <w:szCs w:val="21"/>
                <w:lang w:val="en-US" w:eastAsia="zh-CN"/>
                <w:rPrChange w:id="29052" w:author="徐振伟" w:date="2026-07-09T09:35:55Z">
                  <w:rPr>
                    <w:del w:id="29053" w:author="徐振伟" w:date="2026-07-08T16:54:31Z"/>
                    <w:rFonts w:hint="default" w:ascii="楷体" w:hAnsi="楷体" w:eastAsia="楷体" w:cs="楷体"/>
                    <w:bCs/>
                    <w:szCs w:val="21"/>
                    <w:lang w:val="en-US" w:eastAsia="zh-CN"/>
                  </w:rPr>
                </w:rPrChange>
              </w:rPr>
            </w:pPr>
            <w:del w:id="29054" w:author="徐振伟" w:date="2026-07-08T16:54:31Z">
              <w:r>
                <w:rPr>
                  <w:rFonts w:hint="default" w:ascii="Times New Roman" w:hAnsi="Times New Roman" w:eastAsia="仿宋" w:cs="Times New Roman"/>
                  <w:color w:val="000000"/>
                  <w:kern w:val="0"/>
                  <w:sz w:val="22"/>
                  <w:szCs w:val="22"/>
                  <w:lang w:bidi="ar"/>
                  <w:rPrChange w:id="29055" w:author="徐振伟" w:date="2026-07-09T09:35:55Z">
                    <w:rPr>
                      <w:rFonts w:hint="eastAsia" w:ascii="楷体" w:hAnsi="楷体" w:eastAsia="楷体" w:cs="楷体"/>
                      <w:color w:val="000000"/>
                      <w:kern w:val="0"/>
                      <w:sz w:val="22"/>
                      <w:szCs w:val="22"/>
                      <w:lang w:bidi="ar"/>
                    </w:rPr>
                  </w:rPrChange>
                </w:rPr>
                <w:delText>172334</w:delText>
              </w:r>
            </w:del>
            <w:del w:id="29056" w:author="徐振伟" w:date="2026-07-08T16:54:31Z">
              <w:r>
                <w:rPr>
                  <w:rFonts w:hint="default" w:ascii="Times New Roman" w:hAnsi="Times New Roman" w:eastAsia="仿宋" w:cs="Times New Roman"/>
                  <w:color w:val="000000"/>
                  <w:kern w:val="0"/>
                  <w:sz w:val="22"/>
                  <w:szCs w:val="22"/>
                  <w:lang w:eastAsia="zh-CN" w:bidi="ar"/>
                  <w:rPrChange w:id="29057" w:author="徐振伟" w:date="2026-07-09T09:35:55Z">
                    <w:rPr>
                      <w:rFonts w:hint="eastAsia" w:ascii="楷体" w:hAnsi="楷体" w:eastAsia="楷体" w:cs="楷体"/>
                      <w:color w:val="000000"/>
                      <w:kern w:val="0"/>
                      <w:sz w:val="22"/>
                      <w:szCs w:val="22"/>
                      <w:lang w:eastAsia="zh-CN" w:bidi="ar"/>
                    </w:rPr>
                  </w:rPrChange>
                </w:rPr>
                <w:delText>（</w:delText>
              </w:r>
            </w:del>
            <w:del w:id="29058" w:author="徐振伟" w:date="2026-07-08T16:54:31Z">
              <w:r>
                <w:rPr>
                  <w:rFonts w:hint="default" w:ascii="Times New Roman" w:hAnsi="Times New Roman" w:eastAsia="仿宋" w:cs="Times New Roman"/>
                  <w:color w:val="000000"/>
                  <w:kern w:val="0"/>
                  <w:sz w:val="22"/>
                  <w:szCs w:val="22"/>
                  <w:lang w:val="en-US" w:eastAsia="zh-CN" w:bidi="ar"/>
                  <w:rPrChange w:id="29059" w:author="徐振伟" w:date="2026-07-09T09:35:55Z">
                    <w:rPr>
                      <w:rFonts w:hint="eastAsia" w:ascii="楷体" w:hAnsi="楷体" w:eastAsia="楷体" w:cs="楷体"/>
                      <w:color w:val="000000"/>
                      <w:kern w:val="0"/>
                      <w:sz w:val="22"/>
                      <w:szCs w:val="22"/>
                      <w:lang w:val="en-US" w:eastAsia="zh-CN" w:bidi="ar"/>
                    </w:rPr>
                  </w:rPrChange>
                </w:rPr>
                <w:delText>元）</w:delText>
              </w:r>
            </w:del>
          </w:p>
        </w:tc>
        <w:tc>
          <w:tcPr>
            <w:tcW w:w="1200" w:type="dxa"/>
            <w:noWrap w:val="0"/>
            <w:vAlign w:val="center"/>
          </w:tcPr>
          <w:p w14:paraId="7F7FFA0A">
            <w:pPr>
              <w:pageBreakBefore w:val="0"/>
              <w:kinsoku/>
              <w:wordWrap/>
              <w:overflowPunct/>
              <w:topLinePunct w:val="0"/>
              <w:autoSpaceDE/>
              <w:bidi w:val="0"/>
              <w:adjustRightInd/>
              <w:spacing w:line="460" w:lineRule="exact"/>
              <w:jc w:val="center"/>
              <w:rPr>
                <w:del w:id="29060" w:author="徐振伟" w:date="2026-07-08T16:54:31Z"/>
                <w:rFonts w:hint="default" w:ascii="Times New Roman" w:hAnsi="Times New Roman" w:eastAsia="仿宋" w:cs="Times New Roman"/>
                <w:bCs/>
                <w:szCs w:val="21"/>
                <w:rPrChange w:id="29061" w:author="徐振伟" w:date="2026-07-09T09:35:55Z">
                  <w:rPr>
                    <w:del w:id="29062" w:author="徐振伟" w:date="2026-07-08T16:54:31Z"/>
                    <w:rFonts w:hint="eastAsia" w:ascii="楷体" w:hAnsi="楷体" w:eastAsia="楷体" w:cs="楷体"/>
                    <w:bCs/>
                    <w:szCs w:val="21"/>
                  </w:rPr>
                </w:rPrChange>
              </w:rPr>
            </w:pPr>
          </w:p>
        </w:tc>
        <w:tc>
          <w:tcPr>
            <w:tcW w:w="1275" w:type="dxa"/>
            <w:noWrap w:val="0"/>
            <w:vAlign w:val="center"/>
          </w:tcPr>
          <w:p w14:paraId="43BE49DD">
            <w:pPr>
              <w:pageBreakBefore w:val="0"/>
              <w:kinsoku/>
              <w:wordWrap/>
              <w:overflowPunct/>
              <w:topLinePunct w:val="0"/>
              <w:autoSpaceDE/>
              <w:bidi w:val="0"/>
              <w:adjustRightInd/>
              <w:spacing w:line="460" w:lineRule="exact"/>
              <w:jc w:val="center"/>
              <w:rPr>
                <w:del w:id="29063" w:author="徐振伟" w:date="2026-07-08T16:54:31Z"/>
                <w:rFonts w:hint="default" w:ascii="Times New Roman" w:hAnsi="Times New Roman" w:eastAsia="仿宋" w:cs="Times New Roman"/>
                <w:bCs/>
                <w:szCs w:val="21"/>
                <w:rPrChange w:id="29064" w:author="徐振伟" w:date="2026-07-09T09:35:55Z">
                  <w:rPr>
                    <w:del w:id="29065" w:author="徐振伟" w:date="2026-07-08T16:54:31Z"/>
                    <w:rFonts w:hint="eastAsia" w:ascii="楷体" w:hAnsi="楷体" w:eastAsia="楷体" w:cs="楷体"/>
                    <w:bCs/>
                    <w:szCs w:val="21"/>
                  </w:rPr>
                </w:rPrChange>
              </w:rPr>
            </w:pPr>
          </w:p>
        </w:tc>
        <w:tc>
          <w:tcPr>
            <w:tcW w:w="1275" w:type="dxa"/>
            <w:noWrap w:val="0"/>
            <w:vAlign w:val="center"/>
          </w:tcPr>
          <w:p w14:paraId="2DB47D44">
            <w:pPr>
              <w:pageBreakBefore w:val="0"/>
              <w:kinsoku/>
              <w:wordWrap/>
              <w:overflowPunct/>
              <w:topLinePunct w:val="0"/>
              <w:autoSpaceDE/>
              <w:bidi w:val="0"/>
              <w:adjustRightInd/>
              <w:spacing w:line="460" w:lineRule="exact"/>
              <w:jc w:val="center"/>
              <w:rPr>
                <w:del w:id="29066" w:author="徐振伟" w:date="2026-07-08T16:54:31Z"/>
                <w:rFonts w:hint="default" w:ascii="Times New Roman" w:hAnsi="Times New Roman" w:eastAsia="仿宋" w:cs="Times New Roman"/>
                <w:bCs/>
                <w:szCs w:val="21"/>
                <w:rPrChange w:id="29067" w:author="徐振伟" w:date="2026-07-09T09:35:55Z">
                  <w:rPr>
                    <w:del w:id="29068" w:author="徐振伟" w:date="2026-07-08T16:54:31Z"/>
                    <w:rFonts w:hint="eastAsia" w:ascii="楷体" w:hAnsi="楷体" w:eastAsia="楷体" w:cs="楷体"/>
                    <w:bCs/>
                    <w:szCs w:val="21"/>
                  </w:rPr>
                </w:rPrChange>
              </w:rPr>
            </w:pPr>
          </w:p>
        </w:tc>
      </w:tr>
    </w:tbl>
    <w:p w14:paraId="445E3967">
      <w:pPr>
        <w:pageBreakBefore w:val="0"/>
        <w:kinsoku/>
        <w:wordWrap/>
        <w:overflowPunct/>
        <w:topLinePunct w:val="0"/>
        <w:autoSpaceDE/>
        <w:bidi w:val="0"/>
        <w:adjustRightInd/>
        <w:spacing w:line="460" w:lineRule="exact"/>
        <w:jc w:val="center"/>
        <w:rPr>
          <w:del w:id="29069" w:author="徐振伟" w:date="2026-07-08T16:54:31Z"/>
          <w:rFonts w:hint="default" w:ascii="Times New Roman" w:hAnsi="Times New Roman" w:eastAsia="仿宋" w:cs="Times New Roman"/>
          <w:bCs/>
          <w:sz w:val="30"/>
          <w:szCs w:val="30"/>
          <w:rPrChange w:id="29070" w:author="徐振伟" w:date="2026-07-09T09:35:55Z">
            <w:rPr>
              <w:del w:id="29071" w:author="徐振伟" w:date="2026-07-08T16:54:31Z"/>
              <w:rFonts w:hint="eastAsia" w:ascii="楷体" w:hAnsi="楷体" w:eastAsia="楷体" w:cs="楷体"/>
              <w:bCs/>
              <w:sz w:val="30"/>
              <w:szCs w:val="30"/>
            </w:rPr>
          </w:rPrChange>
        </w:rPr>
      </w:pPr>
    </w:p>
    <w:p w14:paraId="40F0A3C2">
      <w:pPr>
        <w:pStyle w:val="4"/>
        <w:pageBreakBefore w:val="0"/>
        <w:kinsoku/>
        <w:wordWrap/>
        <w:overflowPunct/>
        <w:topLinePunct w:val="0"/>
        <w:autoSpaceDE/>
        <w:bidi w:val="0"/>
        <w:adjustRightInd/>
        <w:spacing w:line="460" w:lineRule="exact"/>
        <w:rPr>
          <w:del w:id="29072" w:author="徐振伟" w:date="2026-07-08T16:54:31Z"/>
          <w:rFonts w:hint="default" w:ascii="Times New Roman" w:hAnsi="Times New Roman" w:eastAsia="仿宋" w:cs="Times New Roman"/>
          <w:rPrChange w:id="29073" w:author="徐振伟" w:date="2026-07-09T09:35:55Z">
            <w:rPr>
              <w:del w:id="29074" w:author="徐振伟" w:date="2026-07-08T16:54:31Z"/>
              <w:rFonts w:hint="eastAsia" w:ascii="楷体" w:hAnsi="楷体" w:eastAsia="楷体" w:cs="楷体"/>
            </w:rPr>
          </w:rPrChange>
        </w:rPr>
      </w:pPr>
      <w:del w:id="29075" w:author="徐振伟" w:date="2026-07-08T16:54:31Z">
        <w:bookmarkStart w:id="43" w:name="_Toc30581"/>
        <w:r>
          <w:rPr>
            <w:rFonts w:hint="default" w:ascii="Times New Roman" w:hAnsi="Times New Roman" w:eastAsia="仿宋" w:cs="Times New Roman"/>
            <w:rPrChange w:id="29076" w:author="徐振伟" w:date="2026-07-09T09:35:55Z">
              <w:rPr>
                <w:rFonts w:hint="eastAsia" w:ascii="楷体" w:hAnsi="楷体" w:eastAsia="楷体" w:cs="楷体"/>
              </w:rPr>
            </w:rPrChange>
          </w:rPr>
          <w:delText>10.8 Y系列电机线圈重绕价格</w:delText>
        </w:r>
        <w:bookmarkEnd w:id="43"/>
      </w:del>
    </w:p>
    <w:tbl>
      <w:tblPr>
        <w:tblStyle w:val="15"/>
        <w:tblpPr w:leftFromText="180" w:rightFromText="180" w:vertAnchor="text" w:horzAnchor="page" w:tblpX="1207" w:tblpY="78"/>
        <w:tblOverlap w:val="never"/>
        <w:tblW w:w="97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7"/>
        <w:gridCol w:w="1000"/>
        <w:gridCol w:w="1270"/>
        <w:gridCol w:w="1525"/>
        <w:gridCol w:w="1525"/>
        <w:gridCol w:w="1253"/>
        <w:gridCol w:w="1706"/>
      </w:tblGrid>
      <w:tr w14:paraId="0B1A8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del w:id="29077" w:author="徐振伟" w:date="2026-07-08T16:54:31Z"/>
        </w:trPr>
        <w:tc>
          <w:tcPr>
            <w:tcW w:w="1477" w:type="dxa"/>
            <w:noWrap w:val="0"/>
            <w:vAlign w:val="center"/>
          </w:tcPr>
          <w:p w14:paraId="38BB0E66">
            <w:pPr>
              <w:pageBreakBefore w:val="0"/>
              <w:kinsoku/>
              <w:wordWrap/>
              <w:overflowPunct/>
              <w:topLinePunct w:val="0"/>
              <w:autoSpaceDE/>
              <w:bidi w:val="0"/>
              <w:adjustRightInd/>
              <w:spacing w:line="460" w:lineRule="exact"/>
              <w:jc w:val="center"/>
              <w:rPr>
                <w:del w:id="29078" w:author="徐振伟" w:date="2026-07-08T16:54:31Z"/>
                <w:rFonts w:hint="default" w:ascii="Times New Roman" w:hAnsi="Times New Roman" w:eastAsia="仿宋" w:cs="Times New Roman"/>
                <w:bCs/>
                <w:szCs w:val="21"/>
                <w:rPrChange w:id="29079" w:author="徐振伟" w:date="2026-07-09T09:35:55Z">
                  <w:rPr>
                    <w:del w:id="29080" w:author="徐振伟" w:date="2026-07-08T16:54:31Z"/>
                    <w:rFonts w:hint="eastAsia" w:ascii="楷体" w:hAnsi="楷体" w:eastAsia="楷体" w:cs="楷体"/>
                    <w:bCs/>
                    <w:szCs w:val="21"/>
                  </w:rPr>
                </w:rPrChange>
              </w:rPr>
            </w:pPr>
            <w:del w:id="29081" w:author="徐振伟" w:date="2026-07-08T16:54:31Z">
              <w:r>
                <w:rPr>
                  <w:rFonts w:hint="default" w:ascii="Times New Roman" w:hAnsi="Times New Roman" w:eastAsia="仿宋" w:cs="Times New Roman"/>
                  <w:szCs w:val="21"/>
                  <w:rPrChange w:id="29082" w:author="徐振伟" w:date="2026-07-09T09:35:55Z">
                    <w:rPr>
                      <w:rFonts w:hint="eastAsia" w:ascii="楷体" w:hAnsi="楷体" w:eastAsia="楷体" w:cs="楷体"/>
                      <w:szCs w:val="21"/>
                    </w:rPr>
                  </w:rPrChange>
                </w:rPr>
                <w:delText>规格</w:delText>
              </w:r>
            </w:del>
          </w:p>
        </w:tc>
        <w:tc>
          <w:tcPr>
            <w:tcW w:w="1000" w:type="dxa"/>
            <w:noWrap w:val="0"/>
            <w:vAlign w:val="center"/>
          </w:tcPr>
          <w:p w14:paraId="28E708D4">
            <w:pPr>
              <w:pageBreakBefore w:val="0"/>
              <w:kinsoku/>
              <w:wordWrap/>
              <w:overflowPunct/>
              <w:topLinePunct w:val="0"/>
              <w:autoSpaceDE/>
              <w:bidi w:val="0"/>
              <w:adjustRightInd/>
              <w:spacing w:line="460" w:lineRule="exact"/>
              <w:jc w:val="center"/>
              <w:rPr>
                <w:del w:id="29083" w:author="徐振伟" w:date="2026-07-08T16:54:31Z"/>
                <w:rFonts w:hint="default" w:ascii="Times New Roman" w:hAnsi="Times New Roman" w:eastAsia="仿宋" w:cs="Times New Roman"/>
                <w:bCs/>
                <w:szCs w:val="21"/>
                <w:rPrChange w:id="29084" w:author="徐振伟" w:date="2026-07-09T09:35:55Z">
                  <w:rPr>
                    <w:del w:id="29085" w:author="徐振伟" w:date="2026-07-08T16:54:31Z"/>
                    <w:rFonts w:hint="eastAsia" w:ascii="楷体" w:hAnsi="楷体" w:eastAsia="楷体" w:cs="楷体"/>
                    <w:bCs/>
                    <w:szCs w:val="21"/>
                  </w:rPr>
                </w:rPrChange>
              </w:rPr>
            </w:pPr>
            <w:del w:id="29086" w:author="徐振伟" w:date="2026-07-08T16:54:31Z">
              <w:r>
                <w:rPr>
                  <w:rFonts w:hint="default" w:ascii="Times New Roman" w:hAnsi="Times New Roman" w:eastAsia="仿宋" w:cs="Times New Roman"/>
                  <w:bCs/>
                  <w:szCs w:val="21"/>
                  <w:rPrChange w:id="29087" w:author="徐振伟" w:date="2026-07-09T09:35:55Z">
                    <w:rPr>
                      <w:rFonts w:hint="eastAsia" w:ascii="楷体" w:hAnsi="楷体" w:eastAsia="楷体" w:cs="楷体"/>
                      <w:bCs/>
                      <w:szCs w:val="21"/>
                    </w:rPr>
                  </w:rPrChange>
                </w:rPr>
                <w:delText>型号</w:delText>
              </w:r>
            </w:del>
          </w:p>
        </w:tc>
        <w:tc>
          <w:tcPr>
            <w:tcW w:w="1270" w:type="dxa"/>
            <w:noWrap w:val="0"/>
            <w:vAlign w:val="center"/>
          </w:tcPr>
          <w:p w14:paraId="3B482EF2">
            <w:pPr>
              <w:pageBreakBefore w:val="0"/>
              <w:kinsoku/>
              <w:wordWrap/>
              <w:overflowPunct/>
              <w:topLinePunct w:val="0"/>
              <w:autoSpaceDE/>
              <w:bidi w:val="0"/>
              <w:adjustRightInd/>
              <w:spacing w:line="460" w:lineRule="exact"/>
              <w:jc w:val="center"/>
              <w:rPr>
                <w:del w:id="29088" w:author="徐振伟" w:date="2026-07-08T16:54:31Z"/>
                <w:rFonts w:hint="default" w:ascii="Times New Roman" w:hAnsi="Times New Roman" w:eastAsia="仿宋" w:cs="Times New Roman"/>
                <w:bCs/>
                <w:szCs w:val="21"/>
                <w:rPrChange w:id="29089" w:author="徐振伟" w:date="2026-07-09T09:35:55Z">
                  <w:rPr>
                    <w:del w:id="29090" w:author="徐振伟" w:date="2026-07-08T16:54:31Z"/>
                    <w:rFonts w:hint="eastAsia" w:ascii="楷体" w:hAnsi="楷体" w:eastAsia="楷体" w:cs="楷体"/>
                    <w:bCs/>
                    <w:szCs w:val="21"/>
                  </w:rPr>
                </w:rPrChange>
              </w:rPr>
            </w:pPr>
            <w:del w:id="29091" w:author="徐振伟" w:date="2026-07-08T16:54:31Z">
              <w:r>
                <w:rPr>
                  <w:rFonts w:hint="default" w:ascii="Times New Roman" w:hAnsi="Times New Roman" w:eastAsia="仿宋" w:cs="Times New Roman"/>
                  <w:bCs/>
                  <w:szCs w:val="21"/>
                  <w:rPrChange w:id="29092" w:author="徐振伟" w:date="2026-07-09T09:35:55Z">
                    <w:rPr>
                      <w:rFonts w:hint="eastAsia" w:ascii="楷体" w:hAnsi="楷体" w:eastAsia="楷体" w:cs="楷体"/>
                      <w:bCs/>
                      <w:szCs w:val="21"/>
                    </w:rPr>
                  </w:rPrChange>
                </w:rPr>
                <w:delText>单价（元）</w:delText>
              </w:r>
            </w:del>
          </w:p>
        </w:tc>
        <w:tc>
          <w:tcPr>
            <w:tcW w:w="1525" w:type="dxa"/>
            <w:noWrap w:val="0"/>
            <w:vAlign w:val="center"/>
          </w:tcPr>
          <w:p w14:paraId="3A4A815F">
            <w:pPr>
              <w:pageBreakBefore w:val="0"/>
              <w:kinsoku/>
              <w:wordWrap/>
              <w:overflowPunct/>
              <w:topLinePunct w:val="0"/>
              <w:autoSpaceDE/>
              <w:bidi w:val="0"/>
              <w:adjustRightInd/>
              <w:spacing w:line="460" w:lineRule="exact"/>
              <w:jc w:val="center"/>
              <w:rPr>
                <w:del w:id="29093" w:author="徐振伟" w:date="2026-07-08T16:54:31Z"/>
                <w:rFonts w:hint="default" w:ascii="Times New Roman" w:hAnsi="Times New Roman" w:eastAsia="仿宋" w:cs="Times New Roman"/>
                <w:bCs/>
                <w:kern w:val="2"/>
                <w:sz w:val="18"/>
                <w:szCs w:val="18"/>
                <w:lang w:val="en-US" w:eastAsia="zh-CN" w:bidi="ar-SA"/>
                <w:rPrChange w:id="29094" w:author="徐振伟" w:date="2026-07-09T09:35:55Z">
                  <w:rPr>
                    <w:del w:id="29095" w:author="徐振伟" w:date="2026-07-08T16:54:31Z"/>
                    <w:rFonts w:hint="eastAsia" w:ascii="楷体" w:hAnsi="楷体" w:eastAsia="楷体" w:cs="楷体"/>
                    <w:bCs/>
                    <w:kern w:val="2"/>
                    <w:sz w:val="18"/>
                    <w:szCs w:val="18"/>
                    <w:lang w:val="en-US" w:eastAsia="zh-CN" w:bidi="ar-SA"/>
                  </w:rPr>
                </w:rPrChange>
              </w:rPr>
            </w:pPr>
            <w:del w:id="29096" w:author="徐振伟" w:date="2026-07-08T16:54:31Z">
              <w:r>
                <w:rPr>
                  <w:rFonts w:hint="default" w:ascii="Times New Roman" w:hAnsi="Times New Roman" w:eastAsia="仿宋" w:cs="Times New Roman"/>
                  <w:bCs/>
                  <w:sz w:val="18"/>
                  <w:szCs w:val="18"/>
                  <w:lang w:val="en-US" w:eastAsia="zh-CN"/>
                  <w:rPrChange w:id="29097" w:author="徐振伟" w:date="2026-07-09T09:35:55Z">
                    <w:rPr>
                      <w:rFonts w:hint="eastAsia" w:ascii="楷体" w:hAnsi="楷体" w:eastAsia="楷体" w:cs="楷体"/>
                      <w:bCs/>
                      <w:sz w:val="18"/>
                      <w:szCs w:val="18"/>
                      <w:lang w:val="en-US" w:eastAsia="zh-CN"/>
                    </w:rPr>
                  </w:rPrChange>
                </w:rPr>
                <w:delText>统一折扣率</w:delText>
              </w:r>
            </w:del>
          </w:p>
        </w:tc>
        <w:tc>
          <w:tcPr>
            <w:tcW w:w="1525" w:type="dxa"/>
            <w:noWrap w:val="0"/>
            <w:vAlign w:val="center"/>
          </w:tcPr>
          <w:p w14:paraId="11A53CC8">
            <w:pPr>
              <w:pageBreakBefore w:val="0"/>
              <w:kinsoku/>
              <w:wordWrap/>
              <w:overflowPunct/>
              <w:topLinePunct w:val="0"/>
              <w:autoSpaceDE/>
              <w:bidi w:val="0"/>
              <w:adjustRightInd/>
              <w:spacing w:line="460" w:lineRule="exact"/>
              <w:jc w:val="center"/>
              <w:rPr>
                <w:del w:id="29098" w:author="徐振伟" w:date="2026-07-08T16:54:31Z"/>
                <w:rFonts w:hint="default" w:ascii="Times New Roman" w:hAnsi="Times New Roman" w:eastAsia="仿宋" w:cs="Times New Roman"/>
                <w:bCs/>
                <w:kern w:val="2"/>
                <w:sz w:val="18"/>
                <w:szCs w:val="18"/>
                <w:lang w:val="en-US" w:eastAsia="zh-CN" w:bidi="ar-SA"/>
                <w:rPrChange w:id="29099" w:author="徐振伟" w:date="2026-07-09T09:35:55Z">
                  <w:rPr>
                    <w:del w:id="29100" w:author="徐振伟" w:date="2026-07-08T16:54:31Z"/>
                    <w:rFonts w:hint="eastAsia" w:ascii="楷体" w:hAnsi="楷体" w:eastAsia="楷体" w:cs="楷体"/>
                    <w:bCs/>
                    <w:kern w:val="2"/>
                    <w:sz w:val="18"/>
                    <w:szCs w:val="18"/>
                    <w:lang w:val="en-US" w:eastAsia="zh-CN" w:bidi="ar-SA"/>
                  </w:rPr>
                </w:rPrChange>
              </w:rPr>
            </w:pPr>
            <w:del w:id="29101" w:author="徐振伟" w:date="2026-07-08T16:54:31Z">
              <w:r>
                <w:rPr>
                  <w:rFonts w:hint="default" w:ascii="Times New Roman" w:hAnsi="Times New Roman" w:eastAsia="仿宋" w:cs="Times New Roman"/>
                  <w:bCs/>
                  <w:sz w:val="18"/>
                  <w:szCs w:val="18"/>
                  <w:lang w:val="en-US" w:eastAsia="zh-CN"/>
                  <w:rPrChange w:id="29102" w:author="徐振伟" w:date="2026-07-09T09:35:55Z">
                    <w:rPr>
                      <w:rFonts w:hint="eastAsia" w:ascii="楷体" w:hAnsi="楷体" w:eastAsia="楷体" w:cs="楷体"/>
                      <w:bCs/>
                      <w:sz w:val="18"/>
                      <w:szCs w:val="18"/>
                      <w:lang w:val="en-US" w:eastAsia="zh-CN"/>
                    </w:rPr>
                  </w:rPrChange>
                </w:rPr>
                <w:delText>报价（元）</w:delText>
              </w:r>
            </w:del>
          </w:p>
        </w:tc>
        <w:tc>
          <w:tcPr>
            <w:tcW w:w="1253" w:type="dxa"/>
            <w:noWrap w:val="0"/>
            <w:vAlign w:val="center"/>
          </w:tcPr>
          <w:p w14:paraId="376C74A0">
            <w:pPr>
              <w:pageBreakBefore w:val="0"/>
              <w:kinsoku/>
              <w:wordWrap/>
              <w:overflowPunct/>
              <w:topLinePunct w:val="0"/>
              <w:autoSpaceDE/>
              <w:bidi w:val="0"/>
              <w:adjustRightInd/>
              <w:spacing w:line="460" w:lineRule="exact"/>
              <w:jc w:val="center"/>
              <w:rPr>
                <w:del w:id="29103" w:author="徐振伟" w:date="2026-07-08T16:54:31Z"/>
                <w:rFonts w:hint="default" w:ascii="Times New Roman" w:hAnsi="Times New Roman" w:eastAsia="仿宋" w:cs="Times New Roman"/>
                <w:bCs/>
                <w:szCs w:val="21"/>
                <w:rPrChange w:id="29104" w:author="徐振伟" w:date="2026-07-09T09:35:55Z">
                  <w:rPr>
                    <w:del w:id="29105" w:author="徐振伟" w:date="2026-07-08T16:54:31Z"/>
                    <w:rFonts w:hint="eastAsia" w:ascii="楷体" w:hAnsi="楷体" w:eastAsia="楷体" w:cs="楷体"/>
                    <w:bCs/>
                    <w:szCs w:val="21"/>
                  </w:rPr>
                </w:rPrChange>
              </w:rPr>
            </w:pPr>
            <w:del w:id="29106" w:author="徐振伟" w:date="2026-07-08T16:54:31Z">
              <w:r>
                <w:rPr>
                  <w:rFonts w:hint="default" w:ascii="Times New Roman" w:hAnsi="Times New Roman" w:eastAsia="仿宋" w:cs="Times New Roman"/>
                  <w:bCs/>
                  <w:szCs w:val="21"/>
                  <w:rPrChange w:id="29107" w:author="徐振伟" w:date="2026-07-09T09:35:55Z">
                    <w:rPr>
                      <w:rFonts w:hint="eastAsia" w:ascii="楷体" w:hAnsi="楷体" w:eastAsia="楷体" w:cs="楷体"/>
                      <w:bCs/>
                      <w:szCs w:val="21"/>
                    </w:rPr>
                  </w:rPrChange>
                </w:rPr>
                <w:delText>质保期</w:delText>
              </w:r>
            </w:del>
          </w:p>
        </w:tc>
        <w:tc>
          <w:tcPr>
            <w:tcW w:w="1706" w:type="dxa"/>
            <w:noWrap w:val="0"/>
            <w:vAlign w:val="center"/>
          </w:tcPr>
          <w:p w14:paraId="3AA3F987">
            <w:pPr>
              <w:pageBreakBefore w:val="0"/>
              <w:kinsoku/>
              <w:wordWrap/>
              <w:overflowPunct/>
              <w:topLinePunct w:val="0"/>
              <w:autoSpaceDE/>
              <w:bidi w:val="0"/>
              <w:adjustRightInd/>
              <w:spacing w:line="460" w:lineRule="exact"/>
              <w:jc w:val="center"/>
              <w:rPr>
                <w:del w:id="29108" w:author="徐振伟" w:date="2026-07-08T16:54:31Z"/>
                <w:rFonts w:hint="default" w:ascii="Times New Roman" w:hAnsi="Times New Roman" w:eastAsia="仿宋" w:cs="Times New Roman"/>
                <w:bCs/>
                <w:szCs w:val="21"/>
                <w:rPrChange w:id="29109" w:author="徐振伟" w:date="2026-07-09T09:35:55Z">
                  <w:rPr>
                    <w:del w:id="29110" w:author="徐振伟" w:date="2026-07-08T16:54:31Z"/>
                    <w:rFonts w:hint="eastAsia" w:ascii="楷体" w:hAnsi="楷体" w:eastAsia="楷体" w:cs="楷体"/>
                    <w:bCs/>
                    <w:szCs w:val="21"/>
                  </w:rPr>
                </w:rPrChange>
              </w:rPr>
            </w:pPr>
            <w:del w:id="29111" w:author="徐振伟" w:date="2026-07-08T16:54:31Z">
              <w:r>
                <w:rPr>
                  <w:rFonts w:hint="default" w:ascii="Times New Roman" w:hAnsi="Times New Roman" w:eastAsia="仿宋" w:cs="Times New Roman"/>
                  <w:bCs/>
                  <w:szCs w:val="21"/>
                  <w:rPrChange w:id="29112" w:author="徐振伟" w:date="2026-07-09T09:35:55Z">
                    <w:rPr>
                      <w:rFonts w:hint="eastAsia" w:ascii="楷体" w:hAnsi="楷体" w:eastAsia="楷体" w:cs="楷体"/>
                      <w:bCs/>
                      <w:szCs w:val="21"/>
                    </w:rPr>
                  </w:rPrChange>
                </w:rPr>
                <w:delText>备注</w:delText>
              </w:r>
            </w:del>
          </w:p>
        </w:tc>
      </w:tr>
      <w:tr w14:paraId="50275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del w:id="29113" w:author="徐振伟" w:date="2026-07-08T16:54:31Z"/>
        </w:trPr>
        <w:tc>
          <w:tcPr>
            <w:tcW w:w="1477" w:type="dxa"/>
            <w:noWrap w:val="0"/>
            <w:vAlign w:val="center"/>
          </w:tcPr>
          <w:p w14:paraId="2CF30268">
            <w:pPr>
              <w:pageBreakBefore w:val="0"/>
              <w:kinsoku/>
              <w:wordWrap/>
              <w:overflowPunct/>
              <w:topLinePunct w:val="0"/>
              <w:autoSpaceDE/>
              <w:bidi w:val="0"/>
              <w:adjustRightInd/>
              <w:spacing w:line="460" w:lineRule="exact"/>
              <w:jc w:val="center"/>
              <w:rPr>
                <w:del w:id="29114" w:author="徐振伟" w:date="2026-07-08T16:54:31Z"/>
                <w:rFonts w:hint="default" w:ascii="Times New Roman" w:hAnsi="Times New Roman" w:eastAsia="仿宋" w:cs="Times New Roman"/>
                <w:bCs/>
                <w:szCs w:val="21"/>
                <w:rPrChange w:id="29115" w:author="徐振伟" w:date="2026-07-09T09:35:55Z">
                  <w:rPr>
                    <w:del w:id="29116" w:author="徐振伟" w:date="2026-07-08T16:54:31Z"/>
                    <w:rFonts w:hint="eastAsia" w:ascii="楷体" w:hAnsi="楷体" w:eastAsia="楷体" w:cs="楷体"/>
                    <w:bCs/>
                    <w:szCs w:val="21"/>
                  </w:rPr>
                </w:rPrChange>
              </w:rPr>
            </w:pPr>
            <w:del w:id="29117" w:author="徐振伟" w:date="2026-07-08T16:54:31Z">
              <w:r>
                <w:rPr>
                  <w:rFonts w:hint="default" w:ascii="Times New Roman" w:hAnsi="Times New Roman" w:eastAsia="仿宋" w:cs="Times New Roman"/>
                  <w:bCs/>
                  <w:szCs w:val="21"/>
                  <w:rPrChange w:id="29118" w:author="徐振伟" w:date="2026-07-09T09:35:55Z">
                    <w:rPr>
                      <w:rFonts w:hint="eastAsia" w:ascii="楷体" w:hAnsi="楷体" w:eastAsia="楷体" w:cs="楷体"/>
                      <w:bCs/>
                      <w:szCs w:val="21"/>
                    </w:rPr>
                  </w:rPrChange>
                </w:rPr>
                <w:delText>1.1kw</w:delText>
              </w:r>
            </w:del>
          </w:p>
        </w:tc>
        <w:tc>
          <w:tcPr>
            <w:tcW w:w="1000" w:type="dxa"/>
            <w:noWrap w:val="0"/>
            <w:vAlign w:val="center"/>
          </w:tcPr>
          <w:p w14:paraId="09BE5174">
            <w:pPr>
              <w:pageBreakBefore w:val="0"/>
              <w:kinsoku/>
              <w:wordWrap/>
              <w:overflowPunct/>
              <w:topLinePunct w:val="0"/>
              <w:autoSpaceDE/>
              <w:bidi w:val="0"/>
              <w:adjustRightInd/>
              <w:spacing w:line="460" w:lineRule="exact"/>
              <w:jc w:val="center"/>
              <w:rPr>
                <w:del w:id="29119" w:author="徐振伟" w:date="2026-07-08T16:54:31Z"/>
                <w:rFonts w:hint="default" w:ascii="Times New Roman" w:hAnsi="Times New Roman" w:eastAsia="仿宋" w:cs="Times New Roman"/>
                <w:bCs/>
                <w:szCs w:val="21"/>
                <w:rPrChange w:id="29120" w:author="徐振伟" w:date="2026-07-09T09:35:55Z">
                  <w:rPr>
                    <w:del w:id="29121" w:author="徐振伟" w:date="2026-07-08T16:54:31Z"/>
                    <w:rFonts w:hint="eastAsia" w:ascii="楷体" w:hAnsi="楷体" w:eastAsia="楷体" w:cs="楷体"/>
                    <w:bCs/>
                    <w:szCs w:val="21"/>
                  </w:rPr>
                </w:rPrChange>
              </w:rPr>
            </w:pPr>
            <w:del w:id="29122" w:author="徐振伟" w:date="2026-07-08T16:54:31Z">
              <w:r>
                <w:rPr>
                  <w:rFonts w:hint="default" w:ascii="Times New Roman" w:hAnsi="Times New Roman" w:eastAsia="仿宋" w:cs="Times New Roman"/>
                  <w:bCs/>
                  <w:szCs w:val="21"/>
                  <w:rPrChange w:id="29123" w:author="徐振伟" w:date="2026-07-09T09:35:55Z">
                    <w:rPr>
                      <w:rFonts w:hint="eastAsia" w:ascii="楷体" w:hAnsi="楷体" w:eastAsia="楷体" w:cs="楷体"/>
                      <w:bCs/>
                      <w:szCs w:val="21"/>
                    </w:rPr>
                  </w:rPrChange>
                </w:rPr>
                <w:delText>Y802-2</w:delText>
              </w:r>
            </w:del>
          </w:p>
        </w:tc>
        <w:tc>
          <w:tcPr>
            <w:tcW w:w="1270" w:type="dxa"/>
            <w:noWrap w:val="0"/>
            <w:vAlign w:val="center"/>
          </w:tcPr>
          <w:p w14:paraId="699BD3C6">
            <w:pPr>
              <w:pageBreakBefore w:val="0"/>
              <w:kinsoku/>
              <w:wordWrap/>
              <w:overflowPunct/>
              <w:topLinePunct w:val="0"/>
              <w:autoSpaceDE/>
              <w:bidi w:val="0"/>
              <w:adjustRightInd/>
              <w:spacing w:line="460" w:lineRule="exact"/>
              <w:jc w:val="center"/>
              <w:rPr>
                <w:del w:id="29124" w:author="徐振伟" w:date="2026-07-08T16:54:31Z"/>
                <w:rFonts w:hint="default" w:ascii="Times New Roman" w:hAnsi="Times New Roman" w:eastAsia="仿宋" w:cs="Times New Roman"/>
                <w:bCs/>
                <w:color w:val="FF0000"/>
                <w:szCs w:val="21"/>
                <w:rPrChange w:id="29125" w:author="徐振伟" w:date="2026-07-09T09:35:55Z">
                  <w:rPr>
                    <w:del w:id="29126" w:author="徐振伟" w:date="2026-07-08T16:54:31Z"/>
                    <w:rFonts w:hint="eastAsia" w:ascii="楷体" w:hAnsi="楷体" w:eastAsia="楷体" w:cs="楷体"/>
                    <w:bCs/>
                    <w:color w:val="FF0000"/>
                    <w:szCs w:val="21"/>
                  </w:rPr>
                </w:rPrChange>
              </w:rPr>
            </w:pPr>
            <w:del w:id="29127" w:author="徐振伟" w:date="2026-07-08T16:54:31Z">
              <w:r>
                <w:rPr>
                  <w:rFonts w:hint="default" w:ascii="Times New Roman" w:hAnsi="Times New Roman" w:eastAsia="仿宋" w:cs="Times New Roman"/>
                  <w:bCs/>
                  <w:szCs w:val="21"/>
                  <w:rPrChange w:id="29128" w:author="徐振伟" w:date="2026-07-09T09:35:55Z">
                    <w:rPr>
                      <w:rFonts w:hint="eastAsia" w:ascii="楷体" w:hAnsi="楷体" w:eastAsia="楷体" w:cs="楷体"/>
                      <w:bCs/>
                      <w:szCs w:val="21"/>
                    </w:rPr>
                  </w:rPrChange>
                </w:rPr>
                <w:delText>220</w:delText>
              </w:r>
            </w:del>
          </w:p>
        </w:tc>
        <w:tc>
          <w:tcPr>
            <w:tcW w:w="1525" w:type="dxa"/>
            <w:vMerge w:val="restart"/>
            <w:noWrap w:val="0"/>
            <w:vAlign w:val="center"/>
          </w:tcPr>
          <w:p w14:paraId="31FE5AFF">
            <w:pPr>
              <w:pageBreakBefore w:val="0"/>
              <w:kinsoku/>
              <w:wordWrap/>
              <w:overflowPunct/>
              <w:topLinePunct w:val="0"/>
              <w:autoSpaceDE/>
              <w:bidi w:val="0"/>
              <w:adjustRightInd/>
              <w:spacing w:line="460" w:lineRule="exact"/>
              <w:jc w:val="center"/>
              <w:rPr>
                <w:del w:id="29129" w:author="徐振伟" w:date="2026-07-08T16:54:31Z"/>
                <w:rFonts w:hint="default" w:ascii="Times New Roman" w:hAnsi="Times New Roman" w:eastAsia="仿宋" w:cs="Times New Roman"/>
                <w:bCs/>
                <w:szCs w:val="21"/>
                <w:rPrChange w:id="29130" w:author="徐振伟" w:date="2026-07-09T09:35:55Z">
                  <w:rPr>
                    <w:del w:id="29131" w:author="徐振伟" w:date="2026-07-08T16:54:31Z"/>
                    <w:rFonts w:hint="eastAsia" w:ascii="楷体" w:hAnsi="楷体" w:eastAsia="楷体" w:cs="楷体"/>
                    <w:bCs/>
                    <w:szCs w:val="21"/>
                  </w:rPr>
                </w:rPrChange>
              </w:rPr>
            </w:pPr>
          </w:p>
        </w:tc>
        <w:tc>
          <w:tcPr>
            <w:tcW w:w="1525" w:type="dxa"/>
            <w:noWrap w:val="0"/>
            <w:vAlign w:val="center"/>
          </w:tcPr>
          <w:p w14:paraId="44B52C7B">
            <w:pPr>
              <w:pageBreakBefore w:val="0"/>
              <w:kinsoku/>
              <w:wordWrap/>
              <w:overflowPunct/>
              <w:topLinePunct w:val="0"/>
              <w:autoSpaceDE/>
              <w:bidi w:val="0"/>
              <w:adjustRightInd/>
              <w:spacing w:line="460" w:lineRule="exact"/>
              <w:jc w:val="center"/>
              <w:rPr>
                <w:del w:id="29132" w:author="徐振伟" w:date="2026-07-08T16:54:31Z"/>
                <w:rFonts w:hint="default" w:ascii="Times New Roman" w:hAnsi="Times New Roman" w:eastAsia="仿宋" w:cs="Times New Roman"/>
                <w:bCs/>
                <w:szCs w:val="21"/>
                <w:rPrChange w:id="29133" w:author="徐振伟" w:date="2026-07-09T09:35:55Z">
                  <w:rPr>
                    <w:del w:id="29134" w:author="徐振伟" w:date="2026-07-08T16:54:31Z"/>
                    <w:rFonts w:hint="eastAsia" w:ascii="楷体" w:hAnsi="楷体" w:eastAsia="楷体" w:cs="楷体"/>
                    <w:bCs/>
                    <w:szCs w:val="21"/>
                  </w:rPr>
                </w:rPrChange>
              </w:rPr>
            </w:pPr>
          </w:p>
        </w:tc>
        <w:tc>
          <w:tcPr>
            <w:tcW w:w="1253" w:type="dxa"/>
            <w:vMerge w:val="restart"/>
            <w:noWrap w:val="0"/>
            <w:vAlign w:val="center"/>
          </w:tcPr>
          <w:p w14:paraId="0207AA9E">
            <w:pPr>
              <w:pageBreakBefore w:val="0"/>
              <w:kinsoku/>
              <w:wordWrap/>
              <w:overflowPunct/>
              <w:topLinePunct w:val="0"/>
              <w:autoSpaceDE/>
              <w:bidi w:val="0"/>
              <w:adjustRightInd/>
              <w:spacing w:line="460" w:lineRule="exact"/>
              <w:jc w:val="center"/>
              <w:rPr>
                <w:del w:id="29135" w:author="徐振伟" w:date="2026-07-08T16:54:31Z"/>
                <w:rFonts w:hint="default" w:ascii="Times New Roman" w:hAnsi="Times New Roman" w:eastAsia="仿宋" w:cs="Times New Roman"/>
                <w:bCs/>
                <w:szCs w:val="21"/>
                <w:lang w:val="en-US" w:eastAsia="zh-CN"/>
                <w:rPrChange w:id="29136" w:author="徐振伟" w:date="2026-07-09T09:35:55Z">
                  <w:rPr>
                    <w:del w:id="29137" w:author="徐振伟" w:date="2026-07-08T16:54:31Z"/>
                    <w:rFonts w:hint="default" w:ascii="楷体" w:hAnsi="楷体" w:eastAsia="楷体" w:cs="楷体"/>
                    <w:bCs/>
                    <w:szCs w:val="21"/>
                    <w:lang w:val="en-US" w:eastAsia="zh-CN"/>
                  </w:rPr>
                </w:rPrChange>
              </w:rPr>
            </w:pPr>
            <w:del w:id="29138" w:author="徐振伟" w:date="2026-07-08T16:54:31Z">
              <w:r>
                <w:rPr>
                  <w:rFonts w:hint="default" w:ascii="Times New Roman" w:hAnsi="Times New Roman" w:eastAsia="仿宋" w:cs="Times New Roman"/>
                  <w:bCs/>
                  <w:szCs w:val="21"/>
                  <w:lang w:val="en-US" w:eastAsia="zh-CN"/>
                  <w:rPrChange w:id="29139" w:author="徐振伟" w:date="2026-07-09T09:35:55Z">
                    <w:rPr>
                      <w:rFonts w:hint="eastAsia" w:ascii="楷体" w:hAnsi="楷体" w:eastAsia="楷体" w:cs="楷体"/>
                      <w:bCs/>
                      <w:szCs w:val="21"/>
                      <w:lang w:val="en-US" w:eastAsia="zh-CN"/>
                    </w:rPr>
                  </w:rPrChange>
                </w:rPr>
                <w:delText>15个月</w:delText>
              </w:r>
            </w:del>
          </w:p>
        </w:tc>
        <w:tc>
          <w:tcPr>
            <w:tcW w:w="1706" w:type="dxa"/>
            <w:noWrap w:val="0"/>
            <w:vAlign w:val="center"/>
          </w:tcPr>
          <w:p w14:paraId="4460628F">
            <w:pPr>
              <w:pageBreakBefore w:val="0"/>
              <w:kinsoku/>
              <w:wordWrap/>
              <w:overflowPunct/>
              <w:topLinePunct w:val="0"/>
              <w:autoSpaceDE/>
              <w:bidi w:val="0"/>
              <w:adjustRightInd/>
              <w:spacing w:line="460" w:lineRule="exact"/>
              <w:jc w:val="center"/>
              <w:rPr>
                <w:del w:id="29140" w:author="徐振伟" w:date="2026-07-08T16:54:31Z"/>
                <w:rFonts w:hint="default" w:ascii="Times New Roman" w:hAnsi="Times New Roman" w:eastAsia="仿宋" w:cs="Times New Roman"/>
                <w:bCs/>
                <w:szCs w:val="21"/>
                <w:rPrChange w:id="29141" w:author="徐振伟" w:date="2026-07-09T09:35:55Z">
                  <w:rPr>
                    <w:del w:id="29142" w:author="徐振伟" w:date="2026-07-08T16:54:31Z"/>
                    <w:rFonts w:hint="eastAsia" w:ascii="楷体" w:hAnsi="楷体" w:eastAsia="楷体" w:cs="楷体"/>
                    <w:bCs/>
                    <w:szCs w:val="21"/>
                  </w:rPr>
                </w:rPrChange>
              </w:rPr>
            </w:pPr>
            <w:del w:id="29143" w:author="徐振伟" w:date="2026-07-08T16:54:31Z">
              <w:r>
                <w:rPr>
                  <w:rFonts w:hint="default" w:ascii="Times New Roman" w:hAnsi="Times New Roman" w:eastAsia="仿宋" w:cs="Times New Roman"/>
                  <w:bCs/>
                  <w:szCs w:val="21"/>
                  <w:rPrChange w:id="29144" w:author="徐振伟" w:date="2026-07-09T09:35:55Z">
                    <w:rPr>
                      <w:rFonts w:hint="eastAsia" w:ascii="楷体" w:hAnsi="楷体" w:eastAsia="楷体" w:cs="楷体"/>
                      <w:bCs/>
                      <w:szCs w:val="21"/>
                    </w:rPr>
                  </w:rPrChange>
                </w:rPr>
                <w:delText>铜线</w:delText>
              </w:r>
            </w:del>
          </w:p>
        </w:tc>
      </w:tr>
      <w:tr w14:paraId="52E39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del w:id="29145" w:author="徐振伟" w:date="2026-07-08T16:54:31Z"/>
        </w:trPr>
        <w:tc>
          <w:tcPr>
            <w:tcW w:w="1477" w:type="dxa"/>
            <w:noWrap w:val="0"/>
            <w:vAlign w:val="center"/>
          </w:tcPr>
          <w:p w14:paraId="5CF22473">
            <w:pPr>
              <w:pageBreakBefore w:val="0"/>
              <w:kinsoku/>
              <w:wordWrap/>
              <w:overflowPunct/>
              <w:topLinePunct w:val="0"/>
              <w:autoSpaceDE/>
              <w:bidi w:val="0"/>
              <w:adjustRightInd/>
              <w:spacing w:line="460" w:lineRule="exact"/>
              <w:jc w:val="center"/>
              <w:rPr>
                <w:del w:id="29146" w:author="徐振伟" w:date="2026-07-08T16:54:31Z"/>
                <w:rFonts w:hint="default" w:ascii="Times New Roman" w:hAnsi="Times New Roman" w:eastAsia="仿宋" w:cs="Times New Roman"/>
                <w:bCs/>
                <w:szCs w:val="21"/>
                <w:rPrChange w:id="29147" w:author="徐振伟" w:date="2026-07-09T09:35:55Z">
                  <w:rPr>
                    <w:del w:id="29148" w:author="徐振伟" w:date="2026-07-08T16:54:31Z"/>
                    <w:rFonts w:hint="eastAsia" w:ascii="楷体" w:hAnsi="楷体" w:eastAsia="楷体" w:cs="楷体"/>
                    <w:bCs/>
                    <w:szCs w:val="21"/>
                  </w:rPr>
                </w:rPrChange>
              </w:rPr>
            </w:pPr>
            <w:del w:id="29149" w:author="徐振伟" w:date="2026-07-08T16:54:31Z">
              <w:r>
                <w:rPr>
                  <w:rFonts w:hint="default" w:ascii="Times New Roman" w:hAnsi="Times New Roman" w:eastAsia="仿宋" w:cs="Times New Roman"/>
                  <w:bCs/>
                  <w:szCs w:val="21"/>
                  <w:rPrChange w:id="29150" w:author="徐振伟" w:date="2026-07-09T09:35:55Z">
                    <w:rPr>
                      <w:rFonts w:hint="eastAsia" w:ascii="楷体" w:hAnsi="楷体" w:eastAsia="楷体" w:cs="楷体"/>
                      <w:bCs/>
                      <w:szCs w:val="21"/>
                    </w:rPr>
                  </w:rPrChange>
                </w:rPr>
                <w:delText>1.5kw</w:delText>
              </w:r>
            </w:del>
          </w:p>
        </w:tc>
        <w:tc>
          <w:tcPr>
            <w:tcW w:w="1000" w:type="dxa"/>
            <w:noWrap w:val="0"/>
            <w:vAlign w:val="center"/>
          </w:tcPr>
          <w:p w14:paraId="21E2D108">
            <w:pPr>
              <w:pageBreakBefore w:val="0"/>
              <w:kinsoku/>
              <w:wordWrap/>
              <w:overflowPunct/>
              <w:topLinePunct w:val="0"/>
              <w:autoSpaceDE/>
              <w:bidi w:val="0"/>
              <w:adjustRightInd/>
              <w:spacing w:line="460" w:lineRule="exact"/>
              <w:jc w:val="center"/>
              <w:rPr>
                <w:del w:id="29151" w:author="徐振伟" w:date="2026-07-08T16:54:31Z"/>
                <w:rFonts w:hint="default" w:ascii="Times New Roman" w:hAnsi="Times New Roman" w:eastAsia="仿宋" w:cs="Times New Roman"/>
                <w:bCs/>
                <w:szCs w:val="21"/>
                <w:rPrChange w:id="29152" w:author="徐振伟" w:date="2026-07-09T09:35:55Z">
                  <w:rPr>
                    <w:del w:id="29153" w:author="徐振伟" w:date="2026-07-08T16:54:31Z"/>
                    <w:rFonts w:hint="eastAsia" w:ascii="楷体" w:hAnsi="楷体" w:eastAsia="楷体" w:cs="楷体"/>
                    <w:bCs/>
                    <w:szCs w:val="21"/>
                  </w:rPr>
                </w:rPrChange>
              </w:rPr>
            </w:pPr>
            <w:del w:id="29154" w:author="徐振伟" w:date="2026-07-08T16:54:31Z">
              <w:r>
                <w:rPr>
                  <w:rFonts w:hint="default" w:ascii="Times New Roman" w:hAnsi="Times New Roman" w:eastAsia="仿宋" w:cs="Times New Roman"/>
                  <w:bCs/>
                  <w:szCs w:val="21"/>
                  <w:rPrChange w:id="29155" w:author="徐振伟" w:date="2026-07-09T09:35:55Z">
                    <w:rPr>
                      <w:rFonts w:hint="eastAsia" w:ascii="楷体" w:hAnsi="楷体" w:eastAsia="楷体" w:cs="楷体"/>
                      <w:bCs/>
                      <w:szCs w:val="21"/>
                    </w:rPr>
                  </w:rPrChange>
                </w:rPr>
                <w:delText>Y90S-2</w:delText>
              </w:r>
            </w:del>
          </w:p>
        </w:tc>
        <w:tc>
          <w:tcPr>
            <w:tcW w:w="1270" w:type="dxa"/>
            <w:noWrap w:val="0"/>
            <w:vAlign w:val="center"/>
          </w:tcPr>
          <w:p w14:paraId="2F6745A8">
            <w:pPr>
              <w:pageBreakBefore w:val="0"/>
              <w:kinsoku/>
              <w:wordWrap/>
              <w:overflowPunct/>
              <w:topLinePunct w:val="0"/>
              <w:autoSpaceDE/>
              <w:bidi w:val="0"/>
              <w:adjustRightInd/>
              <w:spacing w:line="460" w:lineRule="exact"/>
              <w:jc w:val="center"/>
              <w:rPr>
                <w:del w:id="29156" w:author="徐振伟" w:date="2026-07-08T16:54:31Z"/>
                <w:rFonts w:hint="default" w:ascii="Times New Roman" w:hAnsi="Times New Roman" w:eastAsia="仿宋" w:cs="Times New Roman"/>
                <w:bCs/>
                <w:color w:val="FF0000"/>
                <w:szCs w:val="21"/>
                <w:rPrChange w:id="29157" w:author="徐振伟" w:date="2026-07-09T09:35:55Z">
                  <w:rPr>
                    <w:del w:id="29158" w:author="徐振伟" w:date="2026-07-08T16:54:31Z"/>
                    <w:rFonts w:hint="eastAsia" w:ascii="楷体" w:hAnsi="楷体" w:eastAsia="楷体" w:cs="楷体"/>
                    <w:bCs/>
                    <w:color w:val="FF0000"/>
                    <w:szCs w:val="21"/>
                  </w:rPr>
                </w:rPrChange>
              </w:rPr>
            </w:pPr>
            <w:del w:id="29159" w:author="徐振伟" w:date="2026-07-08T16:54:31Z">
              <w:r>
                <w:rPr>
                  <w:rFonts w:hint="default" w:ascii="Times New Roman" w:hAnsi="Times New Roman" w:eastAsia="仿宋" w:cs="Times New Roman"/>
                  <w:bCs/>
                  <w:szCs w:val="21"/>
                  <w:rPrChange w:id="29160" w:author="徐振伟" w:date="2026-07-09T09:35:55Z">
                    <w:rPr>
                      <w:rFonts w:hint="eastAsia" w:ascii="楷体" w:hAnsi="楷体" w:eastAsia="楷体" w:cs="楷体"/>
                      <w:bCs/>
                      <w:szCs w:val="21"/>
                    </w:rPr>
                  </w:rPrChange>
                </w:rPr>
                <w:delText>240</w:delText>
              </w:r>
            </w:del>
          </w:p>
        </w:tc>
        <w:tc>
          <w:tcPr>
            <w:tcW w:w="1525" w:type="dxa"/>
            <w:vMerge w:val="continue"/>
            <w:noWrap w:val="0"/>
            <w:vAlign w:val="center"/>
          </w:tcPr>
          <w:p w14:paraId="565E6DAE">
            <w:pPr>
              <w:pageBreakBefore w:val="0"/>
              <w:kinsoku/>
              <w:wordWrap/>
              <w:overflowPunct/>
              <w:topLinePunct w:val="0"/>
              <w:autoSpaceDE/>
              <w:bidi w:val="0"/>
              <w:adjustRightInd/>
              <w:spacing w:line="460" w:lineRule="exact"/>
              <w:jc w:val="center"/>
              <w:rPr>
                <w:del w:id="29161" w:author="徐振伟" w:date="2026-07-08T16:54:31Z"/>
                <w:rFonts w:hint="default" w:ascii="Times New Roman" w:hAnsi="Times New Roman" w:eastAsia="仿宋" w:cs="Times New Roman"/>
                <w:bCs/>
                <w:szCs w:val="21"/>
                <w:rPrChange w:id="29162" w:author="徐振伟" w:date="2026-07-09T09:35:55Z">
                  <w:rPr>
                    <w:del w:id="29163" w:author="徐振伟" w:date="2026-07-08T16:54:31Z"/>
                    <w:rFonts w:hint="eastAsia" w:ascii="楷体" w:hAnsi="楷体" w:eastAsia="楷体" w:cs="楷体"/>
                    <w:bCs/>
                    <w:szCs w:val="21"/>
                  </w:rPr>
                </w:rPrChange>
              </w:rPr>
            </w:pPr>
          </w:p>
        </w:tc>
        <w:tc>
          <w:tcPr>
            <w:tcW w:w="1525" w:type="dxa"/>
            <w:noWrap w:val="0"/>
            <w:vAlign w:val="center"/>
          </w:tcPr>
          <w:p w14:paraId="31FF9569">
            <w:pPr>
              <w:pageBreakBefore w:val="0"/>
              <w:kinsoku/>
              <w:wordWrap/>
              <w:overflowPunct/>
              <w:topLinePunct w:val="0"/>
              <w:autoSpaceDE/>
              <w:bidi w:val="0"/>
              <w:adjustRightInd/>
              <w:spacing w:line="460" w:lineRule="exact"/>
              <w:jc w:val="center"/>
              <w:rPr>
                <w:del w:id="29164" w:author="徐振伟" w:date="2026-07-08T16:54:31Z"/>
                <w:rFonts w:hint="default" w:ascii="Times New Roman" w:hAnsi="Times New Roman" w:eastAsia="仿宋" w:cs="Times New Roman"/>
                <w:bCs/>
                <w:szCs w:val="21"/>
                <w:rPrChange w:id="29165" w:author="徐振伟" w:date="2026-07-09T09:35:55Z">
                  <w:rPr>
                    <w:del w:id="29166" w:author="徐振伟" w:date="2026-07-08T16:54:31Z"/>
                    <w:rFonts w:hint="eastAsia" w:ascii="楷体" w:hAnsi="楷体" w:eastAsia="楷体" w:cs="楷体"/>
                    <w:bCs/>
                    <w:szCs w:val="21"/>
                  </w:rPr>
                </w:rPrChange>
              </w:rPr>
            </w:pPr>
          </w:p>
        </w:tc>
        <w:tc>
          <w:tcPr>
            <w:tcW w:w="1253" w:type="dxa"/>
            <w:vMerge w:val="continue"/>
            <w:noWrap w:val="0"/>
            <w:vAlign w:val="center"/>
          </w:tcPr>
          <w:p w14:paraId="7BACB8F8">
            <w:pPr>
              <w:pageBreakBefore w:val="0"/>
              <w:kinsoku/>
              <w:wordWrap/>
              <w:overflowPunct/>
              <w:topLinePunct w:val="0"/>
              <w:autoSpaceDE/>
              <w:bidi w:val="0"/>
              <w:adjustRightInd/>
              <w:spacing w:line="460" w:lineRule="exact"/>
              <w:jc w:val="center"/>
              <w:rPr>
                <w:del w:id="29167" w:author="徐振伟" w:date="2026-07-08T16:54:31Z"/>
                <w:rFonts w:hint="default" w:ascii="Times New Roman" w:hAnsi="Times New Roman" w:eastAsia="仿宋" w:cs="Times New Roman"/>
                <w:bCs/>
                <w:szCs w:val="21"/>
                <w:rPrChange w:id="29168" w:author="徐振伟" w:date="2026-07-09T09:35:55Z">
                  <w:rPr>
                    <w:del w:id="29169" w:author="徐振伟" w:date="2026-07-08T16:54:31Z"/>
                    <w:rFonts w:hint="eastAsia" w:ascii="楷体" w:hAnsi="楷体" w:eastAsia="楷体" w:cs="楷体"/>
                    <w:bCs/>
                    <w:szCs w:val="21"/>
                  </w:rPr>
                </w:rPrChange>
              </w:rPr>
            </w:pPr>
          </w:p>
        </w:tc>
        <w:tc>
          <w:tcPr>
            <w:tcW w:w="1706" w:type="dxa"/>
            <w:noWrap w:val="0"/>
            <w:vAlign w:val="center"/>
          </w:tcPr>
          <w:p w14:paraId="22BB2162">
            <w:pPr>
              <w:pageBreakBefore w:val="0"/>
              <w:kinsoku/>
              <w:wordWrap/>
              <w:overflowPunct/>
              <w:topLinePunct w:val="0"/>
              <w:autoSpaceDE/>
              <w:bidi w:val="0"/>
              <w:adjustRightInd/>
              <w:spacing w:line="460" w:lineRule="exact"/>
              <w:jc w:val="center"/>
              <w:rPr>
                <w:del w:id="29170" w:author="徐振伟" w:date="2026-07-08T16:54:31Z"/>
                <w:rFonts w:hint="default" w:ascii="Times New Roman" w:hAnsi="Times New Roman" w:eastAsia="仿宋" w:cs="Times New Roman"/>
                <w:bCs/>
                <w:szCs w:val="21"/>
                <w:rPrChange w:id="29171" w:author="徐振伟" w:date="2026-07-09T09:35:55Z">
                  <w:rPr>
                    <w:del w:id="29172" w:author="徐振伟" w:date="2026-07-08T16:54:31Z"/>
                    <w:rFonts w:hint="eastAsia" w:ascii="楷体" w:hAnsi="楷体" w:eastAsia="楷体" w:cs="楷体"/>
                    <w:bCs/>
                    <w:szCs w:val="21"/>
                  </w:rPr>
                </w:rPrChange>
              </w:rPr>
            </w:pPr>
            <w:del w:id="29173" w:author="徐振伟" w:date="2026-07-08T16:54:31Z">
              <w:r>
                <w:rPr>
                  <w:rFonts w:hint="default" w:ascii="Times New Roman" w:hAnsi="Times New Roman" w:eastAsia="仿宋" w:cs="Times New Roman"/>
                  <w:bCs/>
                  <w:szCs w:val="21"/>
                  <w:rPrChange w:id="29174" w:author="徐振伟" w:date="2026-07-09T09:35:55Z">
                    <w:rPr>
                      <w:rFonts w:hint="eastAsia" w:ascii="楷体" w:hAnsi="楷体" w:eastAsia="楷体" w:cs="楷体"/>
                      <w:bCs/>
                      <w:szCs w:val="21"/>
                    </w:rPr>
                  </w:rPrChange>
                </w:rPr>
                <w:delText>铜线</w:delText>
              </w:r>
            </w:del>
          </w:p>
        </w:tc>
      </w:tr>
      <w:tr w14:paraId="41084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del w:id="29175" w:author="徐振伟" w:date="2026-07-08T16:54:31Z"/>
        </w:trPr>
        <w:tc>
          <w:tcPr>
            <w:tcW w:w="1477" w:type="dxa"/>
            <w:noWrap w:val="0"/>
            <w:vAlign w:val="center"/>
          </w:tcPr>
          <w:p w14:paraId="1971EB92">
            <w:pPr>
              <w:pageBreakBefore w:val="0"/>
              <w:kinsoku/>
              <w:wordWrap/>
              <w:overflowPunct/>
              <w:topLinePunct w:val="0"/>
              <w:autoSpaceDE/>
              <w:bidi w:val="0"/>
              <w:adjustRightInd/>
              <w:spacing w:line="460" w:lineRule="exact"/>
              <w:jc w:val="center"/>
              <w:rPr>
                <w:del w:id="29176" w:author="徐振伟" w:date="2026-07-08T16:54:31Z"/>
                <w:rFonts w:hint="default" w:ascii="Times New Roman" w:hAnsi="Times New Roman" w:eastAsia="仿宋" w:cs="Times New Roman"/>
                <w:bCs/>
                <w:szCs w:val="21"/>
                <w:rPrChange w:id="29177" w:author="徐振伟" w:date="2026-07-09T09:35:55Z">
                  <w:rPr>
                    <w:del w:id="29178" w:author="徐振伟" w:date="2026-07-08T16:54:31Z"/>
                    <w:rFonts w:hint="eastAsia" w:ascii="楷体" w:hAnsi="楷体" w:eastAsia="楷体" w:cs="楷体"/>
                    <w:bCs/>
                    <w:szCs w:val="21"/>
                  </w:rPr>
                </w:rPrChange>
              </w:rPr>
            </w:pPr>
            <w:del w:id="29179" w:author="徐振伟" w:date="2026-07-08T16:54:31Z">
              <w:r>
                <w:rPr>
                  <w:rFonts w:hint="default" w:ascii="Times New Roman" w:hAnsi="Times New Roman" w:eastAsia="仿宋" w:cs="Times New Roman"/>
                  <w:bCs/>
                  <w:szCs w:val="21"/>
                  <w:rPrChange w:id="29180" w:author="徐振伟" w:date="2026-07-09T09:35:55Z">
                    <w:rPr>
                      <w:rFonts w:hint="eastAsia" w:ascii="楷体" w:hAnsi="楷体" w:eastAsia="楷体" w:cs="楷体"/>
                      <w:bCs/>
                      <w:szCs w:val="21"/>
                    </w:rPr>
                  </w:rPrChange>
                </w:rPr>
                <w:delText>2.2kw</w:delText>
              </w:r>
            </w:del>
          </w:p>
        </w:tc>
        <w:tc>
          <w:tcPr>
            <w:tcW w:w="1000" w:type="dxa"/>
            <w:noWrap w:val="0"/>
            <w:vAlign w:val="center"/>
          </w:tcPr>
          <w:p w14:paraId="1C016D8F">
            <w:pPr>
              <w:pageBreakBefore w:val="0"/>
              <w:kinsoku/>
              <w:wordWrap/>
              <w:overflowPunct/>
              <w:topLinePunct w:val="0"/>
              <w:autoSpaceDE/>
              <w:bidi w:val="0"/>
              <w:adjustRightInd/>
              <w:spacing w:line="460" w:lineRule="exact"/>
              <w:jc w:val="center"/>
              <w:rPr>
                <w:del w:id="29181" w:author="徐振伟" w:date="2026-07-08T16:54:31Z"/>
                <w:rFonts w:hint="default" w:ascii="Times New Roman" w:hAnsi="Times New Roman" w:eastAsia="仿宋" w:cs="Times New Roman"/>
                <w:bCs/>
                <w:szCs w:val="21"/>
                <w:rPrChange w:id="29182" w:author="徐振伟" w:date="2026-07-09T09:35:55Z">
                  <w:rPr>
                    <w:del w:id="29183" w:author="徐振伟" w:date="2026-07-08T16:54:31Z"/>
                    <w:rFonts w:hint="eastAsia" w:ascii="楷体" w:hAnsi="楷体" w:eastAsia="楷体" w:cs="楷体"/>
                    <w:bCs/>
                    <w:szCs w:val="21"/>
                  </w:rPr>
                </w:rPrChange>
              </w:rPr>
            </w:pPr>
            <w:del w:id="29184" w:author="徐振伟" w:date="2026-07-08T16:54:31Z">
              <w:r>
                <w:rPr>
                  <w:rFonts w:hint="default" w:ascii="Times New Roman" w:hAnsi="Times New Roman" w:eastAsia="仿宋" w:cs="Times New Roman"/>
                  <w:bCs/>
                  <w:szCs w:val="21"/>
                  <w:rPrChange w:id="29185" w:author="徐振伟" w:date="2026-07-09T09:35:55Z">
                    <w:rPr>
                      <w:rFonts w:hint="eastAsia" w:ascii="楷体" w:hAnsi="楷体" w:eastAsia="楷体" w:cs="楷体"/>
                      <w:bCs/>
                      <w:szCs w:val="21"/>
                    </w:rPr>
                  </w:rPrChange>
                </w:rPr>
                <w:delText>Y90L-2</w:delText>
              </w:r>
            </w:del>
          </w:p>
        </w:tc>
        <w:tc>
          <w:tcPr>
            <w:tcW w:w="1270" w:type="dxa"/>
            <w:noWrap w:val="0"/>
            <w:vAlign w:val="center"/>
          </w:tcPr>
          <w:p w14:paraId="50815BEC">
            <w:pPr>
              <w:pageBreakBefore w:val="0"/>
              <w:kinsoku/>
              <w:wordWrap/>
              <w:overflowPunct/>
              <w:topLinePunct w:val="0"/>
              <w:autoSpaceDE/>
              <w:bidi w:val="0"/>
              <w:adjustRightInd/>
              <w:spacing w:line="460" w:lineRule="exact"/>
              <w:jc w:val="center"/>
              <w:rPr>
                <w:del w:id="29186" w:author="徐振伟" w:date="2026-07-08T16:54:31Z"/>
                <w:rFonts w:hint="default" w:ascii="Times New Roman" w:hAnsi="Times New Roman" w:eastAsia="仿宋" w:cs="Times New Roman"/>
                <w:bCs/>
                <w:color w:val="FF0000"/>
                <w:szCs w:val="21"/>
                <w:rPrChange w:id="29187" w:author="徐振伟" w:date="2026-07-09T09:35:55Z">
                  <w:rPr>
                    <w:del w:id="29188" w:author="徐振伟" w:date="2026-07-08T16:54:31Z"/>
                    <w:rFonts w:hint="eastAsia" w:ascii="楷体" w:hAnsi="楷体" w:eastAsia="楷体" w:cs="楷体"/>
                    <w:bCs/>
                    <w:color w:val="FF0000"/>
                    <w:szCs w:val="21"/>
                  </w:rPr>
                </w:rPrChange>
              </w:rPr>
            </w:pPr>
            <w:del w:id="29189" w:author="徐振伟" w:date="2026-07-08T16:54:31Z">
              <w:r>
                <w:rPr>
                  <w:rFonts w:hint="default" w:ascii="Times New Roman" w:hAnsi="Times New Roman" w:eastAsia="仿宋" w:cs="Times New Roman"/>
                  <w:bCs/>
                  <w:szCs w:val="21"/>
                  <w:rPrChange w:id="29190" w:author="徐振伟" w:date="2026-07-09T09:35:55Z">
                    <w:rPr>
                      <w:rFonts w:hint="eastAsia" w:ascii="楷体" w:hAnsi="楷体" w:eastAsia="楷体" w:cs="楷体"/>
                      <w:bCs/>
                      <w:szCs w:val="21"/>
                    </w:rPr>
                  </w:rPrChange>
                </w:rPr>
                <w:delText>280</w:delText>
              </w:r>
            </w:del>
          </w:p>
        </w:tc>
        <w:tc>
          <w:tcPr>
            <w:tcW w:w="1525" w:type="dxa"/>
            <w:vMerge w:val="continue"/>
            <w:noWrap w:val="0"/>
            <w:vAlign w:val="center"/>
          </w:tcPr>
          <w:p w14:paraId="08EA1F0A">
            <w:pPr>
              <w:pageBreakBefore w:val="0"/>
              <w:kinsoku/>
              <w:wordWrap/>
              <w:overflowPunct/>
              <w:topLinePunct w:val="0"/>
              <w:autoSpaceDE/>
              <w:bidi w:val="0"/>
              <w:adjustRightInd/>
              <w:spacing w:line="460" w:lineRule="exact"/>
              <w:jc w:val="center"/>
              <w:rPr>
                <w:del w:id="29191" w:author="徐振伟" w:date="2026-07-08T16:54:31Z"/>
                <w:rFonts w:hint="default" w:ascii="Times New Roman" w:hAnsi="Times New Roman" w:eastAsia="仿宋" w:cs="Times New Roman"/>
                <w:bCs/>
                <w:szCs w:val="21"/>
                <w:rPrChange w:id="29192" w:author="徐振伟" w:date="2026-07-09T09:35:55Z">
                  <w:rPr>
                    <w:del w:id="29193" w:author="徐振伟" w:date="2026-07-08T16:54:31Z"/>
                    <w:rFonts w:hint="eastAsia" w:ascii="楷体" w:hAnsi="楷体" w:eastAsia="楷体" w:cs="楷体"/>
                    <w:bCs/>
                    <w:szCs w:val="21"/>
                  </w:rPr>
                </w:rPrChange>
              </w:rPr>
            </w:pPr>
          </w:p>
        </w:tc>
        <w:tc>
          <w:tcPr>
            <w:tcW w:w="1525" w:type="dxa"/>
            <w:noWrap w:val="0"/>
            <w:vAlign w:val="center"/>
          </w:tcPr>
          <w:p w14:paraId="18719896">
            <w:pPr>
              <w:pageBreakBefore w:val="0"/>
              <w:kinsoku/>
              <w:wordWrap/>
              <w:overflowPunct/>
              <w:topLinePunct w:val="0"/>
              <w:autoSpaceDE/>
              <w:bidi w:val="0"/>
              <w:adjustRightInd/>
              <w:spacing w:line="460" w:lineRule="exact"/>
              <w:jc w:val="center"/>
              <w:rPr>
                <w:del w:id="29194" w:author="徐振伟" w:date="2026-07-08T16:54:31Z"/>
                <w:rFonts w:hint="default" w:ascii="Times New Roman" w:hAnsi="Times New Roman" w:eastAsia="仿宋" w:cs="Times New Roman"/>
                <w:bCs/>
                <w:szCs w:val="21"/>
                <w:rPrChange w:id="29195" w:author="徐振伟" w:date="2026-07-09T09:35:55Z">
                  <w:rPr>
                    <w:del w:id="29196" w:author="徐振伟" w:date="2026-07-08T16:54:31Z"/>
                    <w:rFonts w:hint="eastAsia" w:ascii="楷体" w:hAnsi="楷体" w:eastAsia="楷体" w:cs="楷体"/>
                    <w:bCs/>
                    <w:szCs w:val="21"/>
                  </w:rPr>
                </w:rPrChange>
              </w:rPr>
            </w:pPr>
          </w:p>
        </w:tc>
        <w:tc>
          <w:tcPr>
            <w:tcW w:w="1253" w:type="dxa"/>
            <w:vMerge w:val="continue"/>
            <w:noWrap w:val="0"/>
            <w:vAlign w:val="center"/>
          </w:tcPr>
          <w:p w14:paraId="131C8C1E">
            <w:pPr>
              <w:pageBreakBefore w:val="0"/>
              <w:kinsoku/>
              <w:wordWrap/>
              <w:overflowPunct/>
              <w:topLinePunct w:val="0"/>
              <w:autoSpaceDE/>
              <w:bidi w:val="0"/>
              <w:adjustRightInd/>
              <w:spacing w:line="460" w:lineRule="exact"/>
              <w:jc w:val="center"/>
              <w:rPr>
                <w:del w:id="29197" w:author="徐振伟" w:date="2026-07-08T16:54:31Z"/>
                <w:rFonts w:hint="default" w:ascii="Times New Roman" w:hAnsi="Times New Roman" w:eastAsia="仿宋" w:cs="Times New Roman"/>
                <w:bCs/>
                <w:szCs w:val="21"/>
                <w:rPrChange w:id="29198" w:author="徐振伟" w:date="2026-07-09T09:35:55Z">
                  <w:rPr>
                    <w:del w:id="29199" w:author="徐振伟" w:date="2026-07-08T16:54:31Z"/>
                    <w:rFonts w:hint="eastAsia" w:ascii="楷体" w:hAnsi="楷体" w:eastAsia="楷体" w:cs="楷体"/>
                    <w:bCs/>
                    <w:szCs w:val="21"/>
                  </w:rPr>
                </w:rPrChange>
              </w:rPr>
            </w:pPr>
          </w:p>
        </w:tc>
        <w:tc>
          <w:tcPr>
            <w:tcW w:w="1706" w:type="dxa"/>
            <w:noWrap w:val="0"/>
            <w:vAlign w:val="center"/>
          </w:tcPr>
          <w:p w14:paraId="6C3432C1">
            <w:pPr>
              <w:pageBreakBefore w:val="0"/>
              <w:kinsoku/>
              <w:wordWrap/>
              <w:overflowPunct/>
              <w:topLinePunct w:val="0"/>
              <w:autoSpaceDE/>
              <w:bidi w:val="0"/>
              <w:adjustRightInd/>
              <w:spacing w:line="460" w:lineRule="exact"/>
              <w:jc w:val="center"/>
              <w:rPr>
                <w:del w:id="29200" w:author="徐振伟" w:date="2026-07-08T16:54:31Z"/>
                <w:rFonts w:hint="default" w:ascii="Times New Roman" w:hAnsi="Times New Roman" w:eastAsia="仿宋" w:cs="Times New Roman"/>
                <w:bCs/>
                <w:szCs w:val="21"/>
                <w:rPrChange w:id="29201" w:author="徐振伟" w:date="2026-07-09T09:35:55Z">
                  <w:rPr>
                    <w:del w:id="29202" w:author="徐振伟" w:date="2026-07-08T16:54:31Z"/>
                    <w:rFonts w:hint="eastAsia" w:ascii="楷体" w:hAnsi="楷体" w:eastAsia="楷体" w:cs="楷体"/>
                    <w:bCs/>
                    <w:szCs w:val="21"/>
                  </w:rPr>
                </w:rPrChange>
              </w:rPr>
            </w:pPr>
            <w:del w:id="29203" w:author="徐振伟" w:date="2026-07-08T16:54:31Z">
              <w:r>
                <w:rPr>
                  <w:rFonts w:hint="default" w:ascii="Times New Roman" w:hAnsi="Times New Roman" w:eastAsia="仿宋" w:cs="Times New Roman"/>
                  <w:bCs/>
                  <w:szCs w:val="21"/>
                  <w:rPrChange w:id="29204" w:author="徐振伟" w:date="2026-07-09T09:35:55Z">
                    <w:rPr>
                      <w:rFonts w:hint="eastAsia" w:ascii="楷体" w:hAnsi="楷体" w:eastAsia="楷体" w:cs="楷体"/>
                      <w:bCs/>
                      <w:szCs w:val="21"/>
                    </w:rPr>
                  </w:rPrChange>
                </w:rPr>
                <w:delText>铜线</w:delText>
              </w:r>
            </w:del>
          </w:p>
        </w:tc>
      </w:tr>
      <w:tr w14:paraId="21CF5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del w:id="29205" w:author="徐振伟" w:date="2026-07-08T16:54:31Z"/>
        </w:trPr>
        <w:tc>
          <w:tcPr>
            <w:tcW w:w="1477" w:type="dxa"/>
            <w:noWrap w:val="0"/>
            <w:vAlign w:val="center"/>
          </w:tcPr>
          <w:p w14:paraId="0A51BD08">
            <w:pPr>
              <w:pageBreakBefore w:val="0"/>
              <w:kinsoku/>
              <w:wordWrap/>
              <w:overflowPunct/>
              <w:topLinePunct w:val="0"/>
              <w:autoSpaceDE/>
              <w:bidi w:val="0"/>
              <w:adjustRightInd/>
              <w:spacing w:line="460" w:lineRule="exact"/>
              <w:jc w:val="center"/>
              <w:rPr>
                <w:del w:id="29206" w:author="徐振伟" w:date="2026-07-08T16:54:31Z"/>
                <w:rFonts w:hint="default" w:ascii="Times New Roman" w:hAnsi="Times New Roman" w:eastAsia="仿宋" w:cs="Times New Roman"/>
                <w:bCs/>
                <w:szCs w:val="21"/>
                <w:rPrChange w:id="29207" w:author="徐振伟" w:date="2026-07-09T09:35:55Z">
                  <w:rPr>
                    <w:del w:id="29208" w:author="徐振伟" w:date="2026-07-08T16:54:31Z"/>
                    <w:rFonts w:hint="eastAsia" w:ascii="楷体" w:hAnsi="楷体" w:eastAsia="楷体" w:cs="楷体"/>
                    <w:bCs/>
                    <w:szCs w:val="21"/>
                  </w:rPr>
                </w:rPrChange>
              </w:rPr>
            </w:pPr>
            <w:del w:id="29209" w:author="徐振伟" w:date="2026-07-08T16:54:31Z">
              <w:r>
                <w:rPr>
                  <w:rFonts w:hint="default" w:ascii="Times New Roman" w:hAnsi="Times New Roman" w:eastAsia="仿宋" w:cs="Times New Roman"/>
                  <w:bCs/>
                  <w:szCs w:val="21"/>
                  <w:rPrChange w:id="29210" w:author="徐振伟" w:date="2026-07-09T09:35:55Z">
                    <w:rPr>
                      <w:rFonts w:hint="eastAsia" w:ascii="楷体" w:hAnsi="楷体" w:eastAsia="楷体" w:cs="楷体"/>
                      <w:bCs/>
                      <w:szCs w:val="21"/>
                    </w:rPr>
                  </w:rPrChange>
                </w:rPr>
                <w:delText>3kw</w:delText>
              </w:r>
            </w:del>
          </w:p>
        </w:tc>
        <w:tc>
          <w:tcPr>
            <w:tcW w:w="1000" w:type="dxa"/>
            <w:noWrap w:val="0"/>
            <w:vAlign w:val="center"/>
          </w:tcPr>
          <w:p w14:paraId="4D78C499">
            <w:pPr>
              <w:pageBreakBefore w:val="0"/>
              <w:kinsoku/>
              <w:wordWrap/>
              <w:overflowPunct/>
              <w:topLinePunct w:val="0"/>
              <w:autoSpaceDE/>
              <w:bidi w:val="0"/>
              <w:adjustRightInd/>
              <w:spacing w:line="460" w:lineRule="exact"/>
              <w:jc w:val="center"/>
              <w:rPr>
                <w:del w:id="29211" w:author="徐振伟" w:date="2026-07-08T16:54:31Z"/>
                <w:rFonts w:hint="default" w:ascii="Times New Roman" w:hAnsi="Times New Roman" w:eastAsia="仿宋" w:cs="Times New Roman"/>
                <w:bCs/>
                <w:szCs w:val="21"/>
                <w:rPrChange w:id="29212" w:author="徐振伟" w:date="2026-07-09T09:35:55Z">
                  <w:rPr>
                    <w:del w:id="29213" w:author="徐振伟" w:date="2026-07-08T16:54:31Z"/>
                    <w:rFonts w:hint="eastAsia" w:ascii="楷体" w:hAnsi="楷体" w:eastAsia="楷体" w:cs="楷体"/>
                    <w:bCs/>
                    <w:szCs w:val="21"/>
                  </w:rPr>
                </w:rPrChange>
              </w:rPr>
            </w:pPr>
            <w:del w:id="29214" w:author="徐振伟" w:date="2026-07-08T16:54:31Z">
              <w:r>
                <w:rPr>
                  <w:rFonts w:hint="default" w:ascii="Times New Roman" w:hAnsi="Times New Roman" w:eastAsia="仿宋" w:cs="Times New Roman"/>
                  <w:bCs/>
                  <w:szCs w:val="21"/>
                  <w:rPrChange w:id="29215" w:author="徐振伟" w:date="2026-07-09T09:35:55Z">
                    <w:rPr>
                      <w:rFonts w:hint="eastAsia" w:ascii="楷体" w:hAnsi="楷体" w:eastAsia="楷体" w:cs="楷体"/>
                      <w:bCs/>
                      <w:szCs w:val="21"/>
                    </w:rPr>
                  </w:rPrChange>
                </w:rPr>
                <w:delText>Y100L-2</w:delText>
              </w:r>
            </w:del>
          </w:p>
        </w:tc>
        <w:tc>
          <w:tcPr>
            <w:tcW w:w="1270" w:type="dxa"/>
            <w:noWrap w:val="0"/>
            <w:vAlign w:val="center"/>
          </w:tcPr>
          <w:p w14:paraId="15D766A3">
            <w:pPr>
              <w:pageBreakBefore w:val="0"/>
              <w:kinsoku/>
              <w:wordWrap/>
              <w:overflowPunct/>
              <w:topLinePunct w:val="0"/>
              <w:autoSpaceDE/>
              <w:bidi w:val="0"/>
              <w:adjustRightInd/>
              <w:spacing w:line="460" w:lineRule="exact"/>
              <w:jc w:val="center"/>
              <w:rPr>
                <w:del w:id="29216" w:author="徐振伟" w:date="2026-07-08T16:54:31Z"/>
                <w:rFonts w:hint="default" w:ascii="Times New Roman" w:hAnsi="Times New Roman" w:eastAsia="仿宋" w:cs="Times New Roman"/>
                <w:bCs/>
                <w:color w:val="FF0000"/>
                <w:szCs w:val="21"/>
                <w:rPrChange w:id="29217" w:author="徐振伟" w:date="2026-07-09T09:35:55Z">
                  <w:rPr>
                    <w:del w:id="29218" w:author="徐振伟" w:date="2026-07-08T16:54:31Z"/>
                    <w:rFonts w:hint="eastAsia" w:ascii="楷体" w:hAnsi="楷体" w:eastAsia="楷体" w:cs="楷体"/>
                    <w:bCs/>
                    <w:color w:val="FF0000"/>
                    <w:szCs w:val="21"/>
                  </w:rPr>
                </w:rPrChange>
              </w:rPr>
            </w:pPr>
            <w:del w:id="29219" w:author="徐振伟" w:date="2026-07-08T16:54:31Z">
              <w:r>
                <w:rPr>
                  <w:rFonts w:hint="default" w:ascii="Times New Roman" w:hAnsi="Times New Roman" w:eastAsia="仿宋" w:cs="Times New Roman"/>
                  <w:bCs/>
                  <w:szCs w:val="21"/>
                  <w:rPrChange w:id="29220" w:author="徐振伟" w:date="2026-07-09T09:35:55Z">
                    <w:rPr>
                      <w:rFonts w:hint="eastAsia" w:ascii="楷体" w:hAnsi="楷体" w:eastAsia="楷体" w:cs="楷体"/>
                      <w:bCs/>
                      <w:szCs w:val="21"/>
                    </w:rPr>
                  </w:rPrChange>
                </w:rPr>
                <w:delText>315</w:delText>
              </w:r>
            </w:del>
          </w:p>
        </w:tc>
        <w:tc>
          <w:tcPr>
            <w:tcW w:w="1525" w:type="dxa"/>
            <w:vMerge w:val="continue"/>
            <w:noWrap w:val="0"/>
            <w:vAlign w:val="center"/>
          </w:tcPr>
          <w:p w14:paraId="68B4924E">
            <w:pPr>
              <w:pageBreakBefore w:val="0"/>
              <w:kinsoku/>
              <w:wordWrap/>
              <w:overflowPunct/>
              <w:topLinePunct w:val="0"/>
              <w:autoSpaceDE/>
              <w:bidi w:val="0"/>
              <w:adjustRightInd/>
              <w:spacing w:line="460" w:lineRule="exact"/>
              <w:jc w:val="center"/>
              <w:rPr>
                <w:del w:id="29221" w:author="徐振伟" w:date="2026-07-08T16:54:31Z"/>
                <w:rFonts w:hint="default" w:ascii="Times New Roman" w:hAnsi="Times New Roman" w:eastAsia="仿宋" w:cs="Times New Roman"/>
                <w:bCs/>
                <w:szCs w:val="21"/>
                <w:rPrChange w:id="29222" w:author="徐振伟" w:date="2026-07-09T09:35:55Z">
                  <w:rPr>
                    <w:del w:id="29223" w:author="徐振伟" w:date="2026-07-08T16:54:31Z"/>
                    <w:rFonts w:hint="eastAsia" w:ascii="楷体" w:hAnsi="楷体" w:eastAsia="楷体" w:cs="楷体"/>
                    <w:bCs/>
                    <w:szCs w:val="21"/>
                  </w:rPr>
                </w:rPrChange>
              </w:rPr>
            </w:pPr>
          </w:p>
        </w:tc>
        <w:tc>
          <w:tcPr>
            <w:tcW w:w="1525" w:type="dxa"/>
            <w:noWrap w:val="0"/>
            <w:vAlign w:val="center"/>
          </w:tcPr>
          <w:p w14:paraId="22D44D19">
            <w:pPr>
              <w:pageBreakBefore w:val="0"/>
              <w:kinsoku/>
              <w:wordWrap/>
              <w:overflowPunct/>
              <w:topLinePunct w:val="0"/>
              <w:autoSpaceDE/>
              <w:bidi w:val="0"/>
              <w:adjustRightInd/>
              <w:spacing w:line="460" w:lineRule="exact"/>
              <w:jc w:val="center"/>
              <w:rPr>
                <w:del w:id="29224" w:author="徐振伟" w:date="2026-07-08T16:54:31Z"/>
                <w:rFonts w:hint="default" w:ascii="Times New Roman" w:hAnsi="Times New Roman" w:eastAsia="仿宋" w:cs="Times New Roman"/>
                <w:bCs/>
                <w:szCs w:val="21"/>
                <w:rPrChange w:id="29225" w:author="徐振伟" w:date="2026-07-09T09:35:55Z">
                  <w:rPr>
                    <w:del w:id="29226" w:author="徐振伟" w:date="2026-07-08T16:54:31Z"/>
                    <w:rFonts w:hint="eastAsia" w:ascii="楷体" w:hAnsi="楷体" w:eastAsia="楷体" w:cs="楷体"/>
                    <w:bCs/>
                    <w:szCs w:val="21"/>
                  </w:rPr>
                </w:rPrChange>
              </w:rPr>
            </w:pPr>
          </w:p>
        </w:tc>
        <w:tc>
          <w:tcPr>
            <w:tcW w:w="1253" w:type="dxa"/>
            <w:vMerge w:val="continue"/>
            <w:noWrap w:val="0"/>
            <w:vAlign w:val="center"/>
          </w:tcPr>
          <w:p w14:paraId="642B906C">
            <w:pPr>
              <w:pageBreakBefore w:val="0"/>
              <w:kinsoku/>
              <w:wordWrap/>
              <w:overflowPunct/>
              <w:topLinePunct w:val="0"/>
              <w:autoSpaceDE/>
              <w:bidi w:val="0"/>
              <w:adjustRightInd/>
              <w:spacing w:line="460" w:lineRule="exact"/>
              <w:jc w:val="center"/>
              <w:rPr>
                <w:del w:id="29227" w:author="徐振伟" w:date="2026-07-08T16:54:31Z"/>
                <w:rFonts w:hint="default" w:ascii="Times New Roman" w:hAnsi="Times New Roman" w:eastAsia="仿宋" w:cs="Times New Roman"/>
                <w:bCs/>
                <w:szCs w:val="21"/>
                <w:rPrChange w:id="29228" w:author="徐振伟" w:date="2026-07-09T09:35:55Z">
                  <w:rPr>
                    <w:del w:id="29229" w:author="徐振伟" w:date="2026-07-08T16:54:31Z"/>
                    <w:rFonts w:hint="eastAsia" w:ascii="楷体" w:hAnsi="楷体" w:eastAsia="楷体" w:cs="楷体"/>
                    <w:bCs/>
                    <w:szCs w:val="21"/>
                  </w:rPr>
                </w:rPrChange>
              </w:rPr>
            </w:pPr>
          </w:p>
        </w:tc>
        <w:tc>
          <w:tcPr>
            <w:tcW w:w="1706" w:type="dxa"/>
            <w:noWrap w:val="0"/>
            <w:vAlign w:val="center"/>
          </w:tcPr>
          <w:p w14:paraId="069BD7E7">
            <w:pPr>
              <w:pageBreakBefore w:val="0"/>
              <w:kinsoku/>
              <w:wordWrap/>
              <w:overflowPunct/>
              <w:topLinePunct w:val="0"/>
              <w:autoSpaceDE/>
              <w:bidi w:val="0"/>
              <w:adjustRightInd/>
              <w:spacing w:line="460" w:lineRule="exact"/>
              <w:jc w:val="center"/>
              <w:rPr>
                <w:del w:id="29230" w:author="徐振伟" w:date="2026-07-08T16:54:31Z"/>
                <w:rFonts w:hint="default" w:ascii="Times New Roman" w:hAnsi="Times New Roman" w:eastAsia="仿宋" w:cs="Times New Roman"/>
                <w:bCs/>
                <w:szCs w:val="21"/>
                <w:rPrChange w:id="29231" w:author="徐振伟" w:date="2026-07-09T09:35:55Z">
                  <w:rPr>
                    <w:del w:id="29232" w:author="徐振伟" w:date="2026-07-08T16:54:31Z"/>
                    <w:rFonts w:hint="eastAsia" w:ascii="楷体" w:hAnsi="楷体" w:eastAsia="楷体" w:cs="楷体"/>
                    <w:bCs/>
                    <w:szCs w:val="21"/>
                  </w:rPr>
                </w:rPrChange>
              </w:rPr>
            </w:pPr>
            <w:del w:id="29233" w:author="徐振伟" w:date="2026-07-08T16:54:31Z">
              <w:r>
                <w:rPr>
                  <w:rFonts w:hint="default" w:ascii="Times New Roman" w:hAnsi="Times New Roman" w:eastAsia="仿宋" w:cs="Times New Roman"/>
                  <w:bCs/>
                  <w:szCs w:val="21"/>
                  <w:rPrChange w:id="29234" w:author="徐振伟" w:date="2026-07-09T09:35:55Z">
                    <w:rPr>
                      <w:rFonts w:hint="eastAsia" w:ascii="楷体" w:hAnsi="楷体" w:eastAsia="楷体" w:cs="楷体"/>
                      <w:bCs/>
                      <w:szCs w:val="21"/>
                    </w:rPr>
                  </w:rPrChange>
                </w:rPr>
                <w:delText>铜线</w:delText>
              </w:r>
            </w:del>
          </w:p>
        </w:tc>
      </w:tr>
      <w:tr w14:paraId="12199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del w:id="29235" w:author="徐振伟" w:date="2026-07-08T16:54:31Z"/>
        </w:trPr>
        <w:tc>
          <w:tcPr>
            <w:tcW w:w="1477" w:type="dxa"/>
            <w:noWrap w:val="0"/>
            <w:vAlign w:val="center"/>
          </w:tcPr>
          <w:p w14:paraId="09DA5881">
            <w:pPr>
              <w:pageBreakBefore w:val="0"/>
              <w:kinsoku/>
              <w:wordWrap/>
              <w:overflowPunct/>
              <w:topLinePunct w:val="0"/>
              <w:autoSpaceDE/>
              <w:bidi w:val="0"/>
              <w:adjustRightInd/>
              <w:spacing w:line="460" w:lineRule="exact"/>
              <w:jc w:val="center"/>
              <w:rPr>
                <w:del w:id="29236" w:author="徐振伟" w:date="2026-07-08T16:54:31Z"/>
                <w:rFonts w:hint="default" w:ascii="Times New Roman" w:hAnsi="Times New Roman" w:eastAsia="仿宋" w:cs="Times New Roman"/>
                <w:bCs/>
                <w:szCs w:val="21"/>
                <w:rPrChange w:id="29237" w:author="徐振伟" w:date="2026-07-09T09:35:55Z">
                  <w:rPr>
                    <w:del w:id="29238" w:author="徐振伟" w:date="2026-07-08T16:54:31Z"/>
                    <w:rFonts w:hint="eastAsia" w:ascii="楷体" w:hAnsi="楷体" w:eastAsia="楷体" w:cs="楷体"/>
                    <w:bCs/>
                    <w:szCs w:val="21"/>
                  </w:rPr>
                </w:rPrChange>
              </w:rPr>
            </w:pPr>
            <w:del w:id="29239" w:author="徐振伟" w:date="2026-07-08T16:54:31Z">
              <w:r>
                <w:rPr>
                  <w:rFonts w:hint="default" w:ascii="Times New Roman" w:hAnsi="Times New Roman" w:eastAsia="仿宋" w:cs="Times New Roman"/>
                  <w:bCs/>
                  <w:szCs w:val="21"/>
                  <w:rPrChange w:id="29240" w:author="徐振伟" w:date="2026-07-09T09:35:55Z">
                    <w:rPr>
                      <w:rFonts w:hint="eastAsia" w:ascii="楷体" w:hAnsi="楷体" w:eastAsia="楷体" w:cs="楷体"/>
                      <w:bCs/>
                      <w:szCs w:val="21"/>
                    </w:rPr>
                  </w:rPrChange>
                </w:rPr>
                <w:delText>4kw</w:delText>
              </w:r>
            </w:del>
          </w:p>
        </w:tc>
        <w:tc>
          <w:tcPr>
            <w:tcW w:w="1000" w:type="dxa"/>
            <w:noWrap w:val="0"/>
            <w:vAlign w:val="center"/>
          </w:tcPr>
          <w:p w14:paraId="673E9F06">
            <w:pPr>
              <w:pageBreakBefore w:val="0"/>
              <w:kinsoku/>
              <w:wordWrap/>
              <w:overflowPunct/>
              <w:topLinePunct w:val="0"/>
              <w:autoSpaceDE/>
              <w:bidi w:val="0"/>
              <w:adjustRightInd/>
              <w:spacing w:line="460" w:lineRule="exact"/>
              <w:jc w:val="center"/>
              <w:rPr>
                <w:del w:id="29241" w:author="徐振伟" w:date="2026-07-08T16:54:31Z"/>
                <w:rFonts w:hint="default" w:ascii="Times New Roman" w:hAnsi="Times New Roman" w:eastAsia="仿宋" w:cs="Times New Roman"/>
                <w:bCs/>
                <w:szCs w:val="21"/>
                <w:rPrChange w:id="29242" w:author="徐振伟" w:date="2026-07-09T09:35:55Z">
                  <w:rPr>
                    <w:del w:id="29243" w:author="徐振伟" w:date="2026-07-08T16:54:31Z"/>
                    <w:rFonts w:hint="eastAsia" w:ascii="楷体" w:hAnsi="楷体" w:eastAsia="楷体" w:cs="楷体"/>
                    <w:bCs/>
                    <w:szCs w:val="21"/>
                  </w:rPr>
                </w:rPrChange>
              </w:rPr>
            </w:pPr>
            <w:del w:id="29244" w:author="徐振伟" w:date="2026-07-08T16:54:31Z">
              <w:r>
                <w:rPr>
                  <w:rFonts w:hint="default" w:ascii="Times New Roman" w:hAnsi="Times New Roman" w:eastAsia="仿宋" w:cs="Times New Roman"/>
                  <w:bCs/>
                  <w:szCs w:val="21"/>
                  <w:rPrChange w:id="29245" w:author="徐振伟" w:date="2026-07-09T09:35:55Z">
                    <w:rPr>
                      <w:rFonts w:hint="eastAsia" w:ascii="楷体" w:hAnsi="楷体" w:eastAsia="楷体" w:cs="楷体"/>
                      <w:bCs/>
                      <w:szCs w:val="21"/>
                    </w:rPr>
                  </w:rPrChange>
                </w:rPr>
                <w:delText>Y112M-2</w:delText>
              </w:r>
            </w:del>
          </w:p>
        </w:tc>
        <w:tc>
          <w:tcPr>
            <w:tcW w:w="1270" w:type="dxa"/>
            <w:noWrap w:val="0"/>
            <w:vAlign w:val="center"/>
          </w:tcPr>
          <w:p w14:paraId="1654A9F3">
            <w:pPr>
              <w:pageBreakBefore w:val="0"/>
              <w:kinsoku/>
              <w:wordWrap/>
              <w:overflowPunct/>
              <w:topLinePunct w:val="0"/>
              <w:autoSpaceDE/>
              <w:bidi w:val="0"/>
              <w:adjustRightInd/>
              <w:spacing w:line="460" w:lineRule="exact"/>
              <w:jc w:val="center"/>
              <w:rPr>
                <w:del w:id="29246" w:author="徐振伟" w:date="2026-07-08T16:54:31Z"/>
                <w:rFonts w:hint="default" w:ascii="Times New Roman" w:hAnsi="Times New Roman" w:eastAsia="仿宋" w:cs="Times New Roman"/>
                <w:bCs/>
                <w:color w:val="FF0000"/>
                <w:szCs w:val="21"/>
                <w:rPrChange w:id="29247" w:author="徐振伟" w:date="2026-07-09T09:35:55Z">
                  <w:rPr>
                    <w:del w:id="29248" w:author="徐振伟" w:date="2026-07-08T16:54:31Z"/>
                    <w:rFonts w:hint="eastAsia" w:ascii="楷体" w:hAnsi="楷体" w:eastAsia="楷体" w:cs="楷体"/>
                    <w:bCs/>
                    <w:color w:val="FF0000"/>
                    <w:szCs w:val="21"/>
                  </w:rPr>
                </w:rPrChange>
              </w:rPr>
            </w:pPr>
            <w:del w:id="29249" w:author="徐振伟" w:date="2026-07-08T16:54:31Z">
              <w:r>
                <w:rPr>
                  <w:rFonts w:hint="default" w:ascii="Times New Roman" w:hAnsi="Times New Roman" w:eastAsia="仿宋" w:cs="Times New Roman"/>
                  <w:bCs/>
                  <w:szCs w:val="21"/>
                  <w:rPrChange w:id="29250" w:author="徐振伟" w:date="2026-07-09T09:35:55Z">
                    <w:rPr>
                      <w:rFonts w:hint="eastAsia" w:ascii="楷体" w:hAnsi="楷体" w:eastAsia="楷体" w:cs="楷体"/>
                      <w:bCs/>
                      <w:szCs w:val="21"/>
                    </w:rPr>
                  </w:rPrChange>
                </w:rPr>
                <w:delText>360</w:delText>
              </w:r>
            </w:del>
          </w:p>
        </w:tc>
        <w:tc>
          <w:tcPr>
            <w:tcW w:w="1525" w:type="dxa"/>
            <w:vMerge w:val="continue"/>
            <w:noWrap w:val="0"/>
            <w:vAlign w:val="center"/>
          </w:tcPr>
          <w:p w14:paraId="2AE24578">
            <w:pPr>
              <w:pageBreakBefore w:val="0"/>
              <w:kinsoku/>
              <w:wordWrap/>
              <w:overflowPunct/>
              <w:topLinePunct w:val="0"/>
              <w:autoSpaceDE/>
              <w:bidi w:val="0"/>
              <w:adjustRightInd/>
              <w:spacing w:line="460" w:lineRule="exact"/>
              <w:jc w:val="center"/>
              <w:rPr>
                <w:del w:id="29251" w:author="徐振伟" w:date="2026-07-08T16:54:31Z"/>
                <w:rFonts w:hint="default" w:ascii="Times New Roman" w:hAnsi="Times New Roman" w:eastAsia="仿宋" w:cs="Times New Roman"/>
                <w:bCs/>
                <w:szCs w:val="21"/>
                <w:rPrChange w:id="29252" w:author="徐振伟" w:date="2026-07-09T09:35:55Z">
                  <w:rPr>
                    <w:del w:id="29253" w:author="徐振伟" w:date="2026-07-08T16:54:31Z"/>
                    <w:rFonts w:hint="eastAsia" w:ascii="楷体" w:hAnsi="楷体" w:eastAsia="楷体" w:cs="楷体"/>
                    <w:bCs/>
                    <w:szCs w:val="21"/>
                  </w:rPr>
                </w:rPrChange>
              </w:rPr>
            </w:pPr>
          </w:p>
        </w:tc>
        <w:tc>
          <w:tcPr>
            <w:tcW w:w="1525" w:type="dxa"/>
            <w:noWrap w:val="0"/>
            <w:vAlign w:val="center"/>
          </w:tcPr>
          <w:p w14:paraId="5CFBABD0">
            <w:pPr>
              <w:pageBreakBefore w:val="0"/>
              <w:kinsoku/>
              <w:wordWrap/>
              <w:overflowPunct/>
              <w:topLinePunct w:val="0"/>
              <w:autoSpaceDE/>
              <w:bidi w:val="0"/>
              <w:adjustRightInd/>
              <w:spacing w:line="460" w:lineRule="exact"/>
              <w:jc w:val="center"/>
              <w:rPr>
                <w:del w:id="29254" w:author="徐振伟" w:date="2026-07-08T16:54:31Z"/>
                <w:rFonts w:hint="default" w:ascii="Times New Roman" w:hAnsi="Times New Roman" w:eastAsia="仿宋" w:cs="Times New Roman"/>
                <w:bCs/>
                <w:szCs w:val="21"/>
                <w:rPrChange w:id="29255" w:author="徐振伟" w:date="2026-07-09T09:35:55Z">
                  <w:rPr>
                    <w:del w:id="29256" w:author="徐振伟" w:date="2026-07-08T16:54:31Z"/>
                    <w:rFonts w:hint="eastAsia" w:ascii="楷体" w:hAnsi="楷体" w:eastAsia="楷体" w:cs="楷体"/>
                    <w:bCs/>
                    <w:szCs w:val="21"/>
                  </w:rPr>
                </w:rPrChange>
              </w:rPr>
            </w:pPr>
          </w:p>
        </w:tc>
        <w:tc>
          <w:tcPr>
            <w:tcW w:w="1253" w:type="dxa"/>
            <w:vMerge w:val="continue"/>
            <w:noWrap w:val="0"/>
            <w:vAlign w:val="center"/>
          </w:tcPr>
          <w:p w14:paraId="061A21DA">
            <w:pPr>
              <w:pageBreakBefore w:val="0"/>
              <w:kinsoku/>
              <w:wordWrap/>
              <w:overflowPunct/>
              <w:topLinePunct w:val="0"/>
              <w:autoSpaceDE/>
              <w:bidi w:val="0"/>
              <w:adjustRightInd/>
              <w:spacing w:line="460" w:lineRule="exact"/>
              <w:jc w:val="center"/>
              <w:rPr>
                <w:del w:id="29257" w:author="徐振伟" w:date="2026-07-08T16:54:31Z"/>
                <w:rFonts w:hint="default" w:ascii="Times New Roman" w:hAnsi="Times New Roman" w:eastAsia="仿宋" w:cs="Times New Roman"/>
                <w:bCs/>
                <w:szCs w:val="21"/>
                <w:rPrChange w:id="29258" w:author="徐振伟" w:date="2026-07-09T09:35:55Z">
                  <w:rPr>
                    <w:del w:id="29259" w:author="徐振伟" w:date="2026-07-08T16:54:31Z"/>
                    <w:rFonts w:hint="eastAsia" w:ascii="楷体" w:hAnsi="楷体" w:eastAsia="楷体" w:cs="楷体"/>
                    <w:bCs/>
                    <w:szCs w:val="21"/>
                  </w:rPr>
                </w:rPrChange>
              </w:rPr>
            </w:pPr>
          </w:p>
        </w:tc>
        <w:tc>
          <w:tcPr>
            <w:tcW w:w="1706" w:type="dxa"/>
            <w:noWrap w:val="0"/>
            <w:vAlign w:val="center"/>
          </w:tcPr>
          <w:p w14:paraId="1B4F2161">
            <w:pPr>
              <w:pageBreakBefore w:val="0"/>
              <w:kinsoku/>
              <w:wordWrap/>
              <w:overflowPunct/>
              <w:topLinePunct w:val="0"/>
              <w:autoSpaceDE/>
              <w:bidi w:val="0"/>
              <w:adjustRightInd/>
              <w:spacing w:line="460" w:lineRule="exact"/>
              <w:jc w:val="center"/>
              <w:rPr>
                <w:del w:id="29260" w:author="徐振伟" w:date="2026-07-08T16:54:31Z"/>
                <w:rFonts w:hint="default" w:ascii="Times New Roman" w:hAnsi="Times New Roman" w:eastAsia="仿宋" w:cs="Times New Roman"/>
                <w:bCs/>
                <w:szCs w:val="21"/>
                <w:rPrChange w:id="29261" w:author="徐振伟" w:date="2026-07-09T09:35:55Z">
                  <w:rPr>
                    <w:del w:id="29262" w:author="徐振伟" w:date="2026-07-08T16:54:31Z"/>
                    <w:rFonts w:hint="eastAsia" w:ascii="楷体" w:hAnsi="楷体" w:eastAsia="楷体" w:cs="楷体"/>
                    <w:bCs/>
                    <w:szCs w:val="21"/>
                  </w:rPr>
                </w:rPrChange>
              </w:rPr>
            </w:pPr>
            <w:del w:id="29263" w:author="徐振伟" w:date="2026-07-08T16:54:31Z">
              <w:r>
                <w:rPr>
                  <w:rFonts w:hint="default" w:ascii="Times New Roman" w:hAnsi="Times New Roman" w:eastAsia="仿宋" w:cs="Times New Roman"/>
                  <w:bCs/>
                  <w:szCs w:val="21"/>
                  <w:rPrChange w:id="29264" w:author="徐振伟" w:date="2026-07-09T09:35:55Z">
                    <w:rPr>
                      <w:rFonts w:hint="eastAsia" w:ascii="楷体" w:hAnsi="楷体" w:eastAsia="楷体" w:cs="楷体"/>
                      <w:bCs/>
                      <w:szCs w:val="21"/>
                    </w:rPr>
                  </w:rPrChange>
                </w:rPr>
                <w:delText>铜线</w:delText>
              </w:r>
            </w:del>
          </w:p>
        </w:tc>
      </w:tr>
      <w:tr w14:paraId="5C6D3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del w:id="29265" w:author="徐振伟" w:date="2026-07-08T16:54:31Z"/>
        </w:trPr>
        <w:tc>
          <w:tcPr>
            <w:tcW w:w="1477" w:type="dxa"/>
            <w:noWrap w:val="0"/>
            <w:vAlign w:val="center"/>
          </w:tcPr>
          <w:p w14:paraId="56B1BCB6">
            <w:pPr>
              <w:pageBreakBefore w:val="0"/>
              <w:kinsoku/>
              <w:wordWrap/>
              <w:overflowPunct/>
              <w:topLinePunct w:val="0"/>
              <w:autoSpaceDE/>
              <w:bidi w:val="0"/>
              <w:adjustRightInd/>
              <w:spacing w:line="460" w:lineRule="exact"/>
              <w:jc w:val="center"/>
              <w:rPr>
                <w:del w:id="29266" w:author="徐振伟" w:date="2026-07-08T16:54:31Z"/>
                <w:rFonts w:hint="default" w:ascii="Times New Roman" w:hAnsi="Times New Roman" w:eastAsia="仿宋" w:cs="Times New Roman"/>
                <w:bCs/>
                <w:szCs w:val="21"/>
                <w:rPrChange w:id="29267" w:author="徐振伟" w:date="2026-07-09T09:35:55Z">
                  <w:rPr>
                    <w:del w:id="29268" w:author="徐振伟" w:date="2026-07-08T16:54:31Z"/>
                    <w:rFonts w:hint="eastAsia" w:ascii="楷体" w:hAnsi="楷体" w:eastAsia="楷体" w:cs="楷体"/>
                    <w:bCs/>
                    <w:szCs w:val="21"/>
                  </w:rPr>
                </w:rPrChange>
              </w:rPr>
            </w:pPr>
            <w:del w:id="29269" w:author="徐振伟" w:date="2026-07-08T16:54:31Z">
              <w:r>
                <w:rPr>
                  <w:rFonts w:hint="default" w:ascii="Times New Roman" w:hAnsi="Times New Roman" w:eastAsia="仿宋" w:cs="Times New Roman"/>
                  <w:bCs/>
                  <w:szCs w:val="21"/>
                  <w:rPrChange w:id="29270" w:author="徐振伟" w:date="2026-07-09T09:35:55Z">
                    <w:rPr>
                      <w:rFonts w:hint="eastAsia" w:ascii="楷体" w:hAnsi="楷体" w:eastAsia="楷体" w:cs="楷体"/>
                      <w:bCs/>
                      <w:szCs w:val="21"/>
                    </w:rPr>
                  </w:rPrChange>
                </w:rPr>
                <w:delText>5.5kw</w:delText>
              </w:r>
            </w:del>
          </w:p>
        </w:tc>
        <w:tc>
          <w:tcPr>
            <w:tcW w:w="1000" w:type="dxa"/>
            <w:noWrap w:val="0"/>
            <w:vAlign w:val="center"/>
          </w:tcPr>
          <w:p w14:paraId="445A0F19">
            <w:pPr>
              <w:pageBreakBefore w:val="0"/>
              <w:kinsoku/>
              <w:wordWrap/>
              <w:overflowPunct/>
              <w:topLinePunct w:val="0"/>
              <w:autoSpaceDE/>
              <w:bidi w:val="0"/>
              <w:adjustRightInd/>
              <w:spacing w:line="460" w:lineRule="exact"/>
              <w:jc w:val="center"/>
              <w:rPr>
                <w:del w:id="29271" w:author="徐振伟" w:date="2026-07-08T16:54:31Z"/>
                <w:rFonts w:hint="default" w:ascii="Times New Roman" w:hAnsi="Times New Roman" w:eastAsia="仿宋" w:cs="Times New Roman"/>
                <w:bCs/>
                <w:szCs w:val="21"/>
                <w:rPrChange w:id="29272" w:author="徐振伟" w:date="2026-07-09T09:35:55Z">
                  <w:rPr>
                    <w:del w:id="29273" w:author="徐振伟" w:date="2026-07-08T16:54:31Z"/>
                    <w:rFonts w:hint="eastAsia" w:ascii="楷体" w:hAnsi="楷体" w:eastAsia="楷体" w:cs="楷体"/>
                    <w:bCs/>
                    <w:szCs w:val="21"/>
                  </w:rPr>
                </w:rPrChange>
              </w:rPr>
            </w:pPr>
            <w:del w:id="29274" w:author="徐振伟" w:date="2026-07-08T16:54:31Z">
              <w:r>
                <w:rPr>
                  <w:rFonts w:hint="default" w:ascii="Times New Roman" w:hAnsi="Times New Roman" w:eastAsia="仿宋" w:cs="Times New Roman"/>
                  <w:bCs/>
                  <w:szCs w:val="21"/>
                  <w:rPrChange w:id="29275" w:author="徐振伟" w:date="2026-07-09T09:35:55Z">
                    <w:rPr>
                      <w:rFonts w:hint="eastAsia" w:ascii="楷体" w:hAnsi="楷体" w:eastAsia="楷体" w:cs="楷体"/>
                      <w:bCs/>
                      <w:szCs w:val="21"/>
                    </w:rPr>
                  </w:rPrChange>
                </w:rPr>
                <w:delText>Y132S1-2</w:delText>
              </w:r>
            </w:del>
          </w:p>
        </w:tc>
        <w:tc>
          <w:tcPr>
            <w:tcW w:w="1270" w:type="dxa"/>
            <w:noWrap w:val="0"/>
            <w:vAlign w:val="center"/>
          </w:tcPr>
          <w:p w14:paraId="46743CC6">
            <w:pPr>
              <w:pageBreakBefore w:val="0"/>
              <w:kinsoku/>
              <w:wordWrap/>
              <w:overflowPunct/>
              <w:topLinePunct w:val="0"/>
              <w:autoSpaceDE/>
              <w:bidi w:val="0"/>
              <w:adjustRightInd/>
              <w:spacing w:line="460" w:lineRule="exact"/>
              <w:jc w:val="center"/>
              <w:rPr>
                <w:del w:id="29276" w:author="徐振伟" w:date="2026-07-08T16:54:31Z"/>
                <w:rFonts w:hint="default" w:ascii="Times New Roman" w:hAnsi="Times New Roman" w:eastAsia="仿宋" w:cs="Times New Roman"/>
                <w:bCs/>
                <w:color w:val="FF0000"/>
                <w:szCs w:val="21"/>
                <w:rPrChange w:id="29277" w:author="徐振伟" w:date="2026-07-09T09:35:55Z">
                  <w:rPr>
                    <w:del w:id="29278" w:author="徐振伟" w:date="2026-07-08T16:54:31Z"/>
                    <w:rFonts w:hint="eastAsia" w:ascii="楷体" w:hAnsi="楷体" w:eastAsia="楷体" w:cs="楷体"/>
                    <w:bCs/>
                    <w:color w:val="FF0000"/>
                    <w:szCs w:val="21"/>
                  </w:rPr>
                </w:rPrChange>
              </w:rPr>
            </w:pPr>
            <w:del w:id="29279" w:author="徐振伟" w:date="2026-07-08T16:54:31Z">
              <w:r>
                <w:rPr>
                  <w:rFonts w:hint="default" w:ascii="Times New Roman" w:hAnsi="Times New Roman" w:eastAsia="仿宋" w:cs="Times New Roman"/>
                  <w:bCs/>
                  <w:szCs w:val="21"/>
                  <w:rPrChange w:id="29280" w:author="徐振伟" w:date="2026-07-09T09:35:55Z">
                    <w:rPr>
                      <w:rFonts w:hint="eastAsia" w:ascii="楷体" w:hAnsi="楷体" w:eastAsia="楷体" w:cs="楷体"/>
                      <w:bCs/>
                      <w:szCs w:val="21"/>
                    </w:rPr>
                  </w:rPrChange>
                </w:rPr>
                <w:delText>468</w:delText>
              </w:r>
            </w:del>
          </w:p>
        </w:tc>
        <w:tc>
          <w:tcPr>
            <w:tcW w:w="1525" w:type="dxa"/>
            <w:vMerge w:val="continue"/>
            <w:noWrap w:val="0"/>
            <w:vAlign w:val="center"/>
          </w:tcPr>
          <w:p w14:paraId="100D3435">
            <w:pPr>
              <w:pageBreakBefore w:val="0"/>
              <w:kinsoku/>
              <w:wordWrap/>
              <w:overflowPunct/>
              <w:topLinePunct w:val="0"/>
              <w:autoSpaceDE/>
              <w:bidi w:val="0"/>
              <w:adjustRightInd/>
              <w:spacing w:line="460" w:lineRule="exact"/>
              <w:jc w:val="center"/>
              <w:rPr>
                <w:del w:id="29281" w:author="徐振伟" w:date="2026-07-08T16:54:31Z"/>
                <w:rFonts w:hint="default" w:ascii="Times New Roman" w:hAnsi="Times New Roman" w:eastAsia="仿宋" w:cs="Times New Roman"/>
                <w:bCs/>
                <w:szCs w:val="21"/>
                <w:rPrChange w:id="29282" w:author="徐振伟" w:date="2026-07-09T09:35:55Z">
                  <w:rPr>
                    <w:del w:id="29283" w:author="徐振伟" w:date="2026-07-08T16:54:31Z"/>
                    <w:rFonts w:hint="eastAsia" w:ascii="楷体" w:hAnsi="楷体" w:eastAsia="楷体" w:cs="楷体"/>
                    <w:bCs/>
                    <w:szCs w:val="21"/>
                  </w:rPr>
                </w:rPrChange>
              </w:rPr>
            </w:pPr>
          </w:p>
        </w:tc>
        <w:tc>
          <w:tcPr>
            <w:tcW w:w="1525" w:type="dxa"/>
            <w:noWrap w:val="0"/>
            <w:vAlign w:val="center"/>
          </w:tcPr>
          <w:p w14:paraId="20F404E7">
            <w:pPr>
              <w:pageBreakBefore w:val="0"/>
              <w:kinsoku/>
              <w:wordWrap/>
              <w:overflowPunct/>
              <w:topLinePunct w:val="0"/>
              <w:autoSpaceDE/>
              <w:bidi w:val="0"/>
              <w:adjustRightInd/>
              <w:spacing w:line="460" w:lineRule="exact"/>
              <w:jc w:val="center"/>
              <w:rPr>
                <w:del w:id="29284" w:author="徐振伟" w:date="2026-07-08T16:54:31Z"/>
                <w:rFonts w:hint="default" w:ascii="Times New Roman" w:hAnsi="Times New Roman" w:eastAsia="仿宋" w:cs="Times New Roman"/>
                <w:bCs/>
                <w:szCs w:val="21"/>
                <w:rPrChange w:id="29285" w:author="徐振伟" w:date="2026-07-09T09:35:55Z">
                  <w:rPr>
                    <w:del w:id="29286" w:author="徐振伟" w:date="2026-07-08T16:54:31Z"/>
                    <w:rFonts w:hint="eastAsia" w:ascii="楷体" w:hAnsi="楷体" w:eastAsia="楷体" w:cs="楷体"/>
                    <w:bCs/>
                    <w:szCs w:val="21"/>
                  </w:rPr>
                </w:rPrChange>
              </w:rPr>
            </w:pPr>
          </w:p>
        </w:tc>
        <w:tc>
          <w:tcPr>
            <w:tcW w:w="1253" w:type="dxa"/>
            <w:vMerge w:val="continue"/>
            <w:noWrap w:val="0"/>
            <w:vAlign w:val="center"/>
          </w:tcPr>
          <w:p w14:paraId="3BC4F59C">
            <w:pPr>
              <w:pageBreakBefore w:val="0"/>
              <w:kinsoku/>
              <w:wordWrap/>
              <w:overflowPunct/>
              <w:topLinePunct w:val="0"/>
              <w:autoSpaceDE/>
              <w:bidi w:val="0"/>
              <w:adjustRightInd/>
              <w:spacing w:line="460" w:lineRule="exact"/>
              <w:jc w:val="center"/>
              <w:rPr>
                <w:del w:id="29287" w:author="徐振伟" w:date="2026-07-08T16:54:31Z"/>
                <w:rFonts w:hint="default" w:ascii="Times New Roman" w:hAnsi="Times New Roman" w:eastAsia="仿宋" w:cs="Times New Roman"/>
                <w:bCs/>
                <w:szCs w:val="21"/>
                <w:rPrChange w:id="29288" w:author="徐振伟" w:date="2026-07-09T09:35:55Z">
                  <w:rPr>
                    <w:del w:id="29289" w:author="徐振伟" w:date="2026-07-08T16:54:31Z"/>
                    <w:rFonts w:hint="eastAsia" w:ascii="楷体" w:hAnsi="楷体" w:eastAsia="楷体" w:cs="楷体"/>
                    <w:bCs/>
                    <w:szCs w:val="21"/>
                  </w:rPr>
                </w:rPrChange>
              </w:rPr>
            </w:pPr>
          </w:p>
        </w:tc>
        <w:tc>
          <w:tcPr>
            <w:tcW w:w="1706" w:type="dxa"/>
            <w:noWrap w:val="0"/>
            <w:vAlign w:val="center"/>
          </w:tcPr>
          <w:p w14:paraId="426F9BE5">
            <w:pPr>
              <w:pageBreakBefore w:val="0"/>
              <w:kinsoku/>
              <w:wordWrap/>
              <w:overflowPunct/>
              <w:topLinePunct w:val="0"/>
              <w:autoSpaceDE/>
              <w:bidi w:val="0"/>
              <w:adjustRightInd/>
              <w:spacing w:line="460" w:lineRule="exact"/>
              <w:jc w:val="center"/>
              <w:rPr>
                <w:del w:id="29290" w:author="徐振伟" w:date="2026-07-08T16:54:31Z"/>
                <w:rFonts w:hint="default" w:ascii="Times New Roman" w:hAnsi="Times New Roman" w:eastAsia="仿宋" w:cs="Times New Roman"/>
                <w:bCs/>
                <w:szCs w:val="21"/>
                <w:rPrChange w:id="29291" w:author="徐振伟" w:date="2026-07-09T09:35:55Z">
                  <w:rPr>
                    <w:del w:id="29292" w:author="徐振伟" w:date="2026-07-08T16:54:31Z"/>
                    <w:rFonts w:hint="eastAsia" w:ascii="楷体" w:hAnsi="楷体" w:eastAsia="楷体" w:cs="楷体"/>
                    <w:bCs/>
                    <w:szCs w:val="21"/>
                  </w:rPr>
                </w:rPrChange>
              </w:rPr>
            </w:pPr>
            <w:del w:id="29293" w:author="徐振伟" w:date="2026-07-08T16:54:31Z">
              <w:r>
                <w:rPr>
                  <w:rFonts w:hint="default" w:ascii="Times New Roman" w:hAnsi="Times New Roman" w:eastAsia="仿宋" w:cs="Times New Roman"/>
                  <w:bCs/>
                  <w:szCs w:val="21"/>
                  <w:rPrChange w:id="29294" w:author="徐振伟" w:date="2026-07-09T09:35:55Z">
                    <w:rPr>
                      <w:rFonts w:hint="eastAsia" w:ascii="楷体" w:hAnsi="楷体" w:eastAsia="楷体" w:cs="楷体"/>
                      <w:bCs/>
                      <w:szCs w:val="21"/>
                    </w:rPr>
                  </w:rPrChange>
                </w:rPr>
                <w:delText>铜线</w:delText>
              </w:r>
            </w:del>
          </w:p>
        </w:tc>
      </w:tr>
      <w:tr w14:paraId="7806C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del w:id="29295" w:author="徐振伟" w:date="2026-07-08T16:54:31Z"/>
        </w:trPr>
        <w:tc>
          <w:tcPr>
            <w:tcW w:w="1477" w:type="dxa"/>
            <w:noWrap w:val="0"/>
            <w:vAlign w:val="center"/>
          </w:tcPr>
          <w:p w14:paraId="303B4065">
            <w:pPr>
              <w:pageBreakBefore w:val="0"/>
              <w:kinsoku/>
              <w:wordWrap/>
              <w:overflowPunct/>
              <w:topLinePunct w:val="0"/>
              <w:autoSpaceDE/>
              <w:bidi w:val="0"/>
              <w:adjustRightInd/>
              <w:spacing w:line="460" w:lineRule="exact"/>
              <w:jc w:val="center"/>
              <w:rPr>
                <w:del w:id="29296" w:author="徐振伟" w:date="2026-07-08T16:54:31Z"/>
                <w:rFonts w:hint="default" w:ascii="Times New Roman" w:hAnsi="Times New Roman" w:eastAsia="仿宋" w:cs="Times New Roman"/>
                <w:bCs/>
                <w:szCs w:val="21"/>
                <w:rPrChange w:id="29297" w:author="徐振伟" w:date="2026-07-09T09:35:55Z">
                  <w:rPr>
                    <w:del w:id="29298" w:author="徐振伟" w:date="2026-07-08T16:54:31Z"/>
                    <w:rFonts w:hint="eastAsia" w:ascii="楷体" w:hAnsi="楷体" w:eastAsia="楷体" w:cs="楷体"/>
                    <w:bCs/>
                    <w:szCs w:val="21"/>
                  </w:rPr>
                </w:rPrChange>
              </w:rPr>
            </w:pPr>
            <w:del w:id="29299" w:author="徐振伟" w:date="2026-07-08T16:54:31Z">
              <w:r>
                <w:rPr>
                  <w:rFonts w:hint="default" w:ascii="Times New Roman" w:hAnsi="Times New Roman" w:eastAsia="仿宋" w:cs="Times New Roman"/>
                  <w:bCs/>
                  <w:szCs w:val="21"/>
                  <w:rPrChange w:id="29300" w:author="徐振伟" w:date="2026-07-09T09:35:55Z">
                    <w:rPr>
                      <w:rFonts w:hint="eastAsia" w:ascii="楷体" w:hAnsi="楷体" w:eastAsia="楷体" w:cs="楷体"/>
                      <w:bCs/>
                      <w:szCs w:val="21"/>
                    </w:rPr>
                  </w:rPrChange>
                </w:rPr>
                <w:delText>7.5kw</w:delText>
              </w:r>
            </w:del>
          </w:p>
        </w:tc>
        <w:tc>
          <w:tcPr>
            <w:tcW w:w="1000" w:type="dxa"/>
            <w:noWrap w:val="0"/>
            <w:vAlign w:val="center"/>
          </w:tcPr>
          <w:p w14:paraId="20CF1886">
            <w:pPr>
              <w:pageBreakBefore w:val="0"/>
              <w:kinsoku/>
              <w:wordWrap/>
              <w:overflowPunct/>
              <w:topLinePunct w:val="0"/>
              <w:autoSpaceDE/>
              <w:bidi w:val="0"/>
              <w:adjustRightInd/>
              <w:spacing w:line="460" w:lineRule="exact"/>
              <w:jc w:val="center"/>
              <w:rPr>
                <w:del w:id="29301" w:author="徐振伟" w:date="2026-07-08T16:54:31Z"/>
                <w:rFonts w:hint="default" w:ascii="Times New Roman" w:hAnsi="Times New Roman" w:eastAsia="仿宋" w:cs="Times New Roman"/>
                <w:bCs/>
                <w:szCs w:val="21"/>
                <w:rPrChange w:id="29302" w:author="徐振伟" w:date="2026-07-09T09:35:55Z">
                  <w:rPr>
                    <w:del w:id="29303" w:author="徐振伟" w:date="2026-07-08T16:54:31Z"/>
                    <w:rFonts w:hint="eastAsia" w:ascii="楷体" w:hAnsi="楷体" w:eastAsia="楷体" w:cs="楷体"/>
                    <w:bCs/>
                    <w:szCs w:val="21"/>
                  </w:rPr>
                </w:rPrChange>
              </w:rPr>
            </w:pPr>
            <w:del w:id="29304" w:author="徐振伟" w:date="2026-07-08T16:54:31Z">
              <w:r>
                <w:rPr>
                  <w:rFonts w:hint="default" w:ascii="Times New Roman" w:hAnsi="Times New Roman" w:eastAsia="仿宋" w:cs="Times New Roman"/>
                  <w:bCs/>
                  <w:szCs w:val="21"/>
                  <w:rPrChange w:id="29305" w:author="徐振伟" w:date="2026-07-09T09:35:55Z">
                    <w:rPr>
                      <w:rFonts w:hint="eastAsia" w:ascii="楷体" w:hAnsi="楷体" w:eastAsia="楷体" w:cs="楷体"/>
                      <w:bCs/>
                      <w:szCs w:val="21"/>
                    </w:rPr>
                  </w:rPrChange>
                </w:rPr>
                <w:delText>Y132S-2</w:delText>
              </w:r>
            </w:del>
          </w:p>
        </w:tc>
        <w:tc>
          <w:tcPr>
            <w:tcW w:w="1270" w:type="dxa"/>
            <w:noWrap w:val="0"/>
            <w:vAlign w:val="center"/>
          </w:tcPr>
          <w:p w14:paraId="62A1C70B">
            <w:pPr>
              <w:pageBreakBefore w:val="0"/>
              <w:kinsoku/>
              <w:wordWrap/>
              <w:overflowPunct/>
              <w:topLinePunct w:val="0"/>
              <w:autoSpaceDE/>
              <w:bidi w:val="0"/>
              <w:adjustRightInd/>
              <w:spacing w:line="460" w:lineRule="exact"/>
              <w:jc w:val="center"/>
              <w:rPr>
                <w:del w:id="29306" w:author="徐振伟" w:date="2026-07-08T16:54:31Z"/>
                <w:rFonts w:hint="default" w:ascii="Times New Roman" w:hAnsi="Times New Roman" w:eastAsia="仿宋" w:cs="Times New Roman"/>
                <w:bCs/>
                <w:color w:val="FF0000"/>
                <w:szCs w:val="21"/>
                <w:rPrChange w:id="29307" w:author="徐振伟" w:date="2026-07-09T09:35:55Z">
                  <w:rPr>
                    <w:del w:id="29308" w:author="徐振伟" w:date="2026-07-08T16:54:31Z"/>
                    <w:rFonts w:hint="eastAsia" w:ascii="楷体" w:hAnsi="楷体" w:eastAsia="楷体" w:cs="楷体"/>
                    <w:bCs/>
                    <w:color w:val="FF0000"/>
                    <w:szCs w:val="21"/>
                  </w:rPr>
                </w:rPrChange>
              </w:rPr>
            </w:pPr>
            <w:del w:id="29309" w:author="徐振伟" w:date="2026-07-08T16:54:31Z">
              <w:r>
                <w:rPr>
                  <w:rFonts w:hint="default" w:ascii="Times New Roman" w:hAnsi="Times New Roman" w:eastAsia="仿宋" w:cs="Times New Roman"/>
                  <w:bCs/>
                  <w:szCs w:val="21"/>
                  <w:rPrChange w:id="29310" w:author="徐振伟" w:date="2026-07-09T09:35:55Z">
                    <w:rPr>
                      <w:rFonts w:hint="eastAsia" w:ascii="楷体" w:hAnsi="楷体" w:eastAsia="楷体" w:cs="楷体"/>
                      <w:bCs/>
                      <w:szCs w:val="21"/>
                    </w:rPr>
                  </w:rPrChange>
                </w:rPr>
                <w:delText>638</w:delText>
              </w:r>
            </w:del>
          </w:p>
        </w:tc>
        <w:tc>
          <w:tcPr>
            <w:tcW w:w="1525" w:type="dxa"/>
            <w:vMerge w:val="continue"/>
            <w:noWrap w:val="0"/>
            <w:vAlign w:val="center"/>
          </w:tcPr>
          <w:p w14:paraId="0D192DA5">
            <w:pPr>
              <w:pageBreakBefore w:val="0"/>
              <w:kinsoku/>
              <w:wordWrap/>
              <w:overflowPunct/>
              <w:topLinePunct w:val="0"/>
              <w:autoSpaceDE/>
              <w:bidi w:val="0"/>
              <w:adjustRightInd/>
              <w:spacing w:line="460" w:lineRule="exact"/>
              <w:jc w:val="center"/>
              <w:rPr>
                <w:del w:id="29311" w:author="徐振伟" w:date="2026-07-08T16:54:31Z"/>
                <w:rFonts w:hint="default" w:ascii="Times New Roman" w:hAnsi="Times New Roman" w:eastAsia="仿宋" w:cs="Times New Roman"/>
                <w:bCs/>
                <w:szCs w:val="21"/>
                <w:rPrChange w:id="29312" w:author="徐振伟" w:date="2026-07-09T09:35:55Z">
                  <w:rPr>
                    <w:del w:id="29313" w:author="徐振伟" w:date="2026-07-08T16:54:31Z"/>
                    <w:rFonts w:hint="eastAsia" w:ascii="楷体" w:hAnsi="楷体" w:eastAsia="楷体" w:cs="楷体"/>
                    <w:bCs/>
                    <w:szCs w:val="21"/>
                  </w:rPr>
                </w:rPrChange>
              </w:rPr>
            </w:pPr>
          </w:p>
        </w:tc>
        <w:tc>
          <w:tcPr>
            <w:tcW w:w="1525" w:type="dxa"/>
            <w:noWrap w:val="0"/>
            <w:vAlign w:val="center"/>
          </w:tcPr>
          <w:p w14:paraId="2CFADEED">
            <w:pPr>
              <w:pageBreakBefore w:val="0"/>
              <w:kinsoku/>
              <w:wordWrap/>
              <w:overflowPunct/>
              <w:topLinePunct w:val="0"/>
              <w:autoSpaceDE/>
              <w:bidi w:val="0"/>
              <w:adjustRightInd/>
              <w:spacing w:line="460" w:lineRule="exact"/>
              <w:jc w:val="center"/>
              <w:rPr>
                <w:del w:id="29314" w:author="徐振伟" w:date="2026-07-08T16:54:31Z"/>
                <w:rFonts w:hint="default" w:ascii="Times New Roman" w:hAnsi="Times New Roman" w:eastAsia="仿宋" w:cs="Times New Roman"/>
                <w:bCs/>
                <w:szCs w:val="21"/>
                <w:rPrChange w:id="29315" w:author="徐振伟" w:date="2026-07-09T09:35:55Z">
                  <w:rPr>
                    <w:del w:id="29316" w:author="徐振伟" w:date="2026-07-08T16:54:31Z"/>
                    <w:rFonts w:hint="eastAsia" w:ascii="楷体" w:hAnsi="楷体" w:eastAsia="楷体" w:cs="楷体"/>
                    <w:bCs/>
                    <w:szCs w:val="21"/>
                  </w:rPr>
                </w:rPrChange>
              </w:rPr>
            </w:pPr>
          </w:p>
        </w:tc>
        <w:tc>
          <w:tcPr>
            <w:tcW w:w="1253" w:type="dxa"/>
            <w:vMerge w:val="continue"/>
            <w:noWrap w:val="0"/>
            <w:vAlign w:val="center"/>
          </w:tcPr>
          <w:p w14:paraId="22275DA3">
            <w:pPr>
              <w:pageBreakBefore w:val="0"/>
              <w:kinsoku/>
              <w:wordWrap/>
              <w:overflowPunct/>
              <w:topLinePunct w:val="0"/>
              <w:autoSpaceDE/>
              <w:bidi w:val="0"/>
              <w:adjustRightInd/>
              <w:spacing w:line="460" w:lineRule="exact"/>
              <w:jc w:val="center"/>
              <w:rPr>
                <w:del w:id="29317" w:author="徐振伟" w:date="2026-07-08T16:54:31Z"/>
                <w:rFonts w:hint="default" w:ascii="Times New Roman" w:hAnsi="Times New Roman" w:eastAsia="仿宋" w:cs="Times New Roman"/>
                <w:bCs/>
                <w:szCs w:val="21"/>
                <w:rPrChange w:id="29318" w:author="徐振伟" w:date="2026-07-09T09:35:55Z">
                  <w:rPr>
                    <w:del w:id="29319" w:author="徐振伟" w:date="2026-07-08T16:54:31Z"/>
                    <w:rFonts w:hint="eastAsia" w:ascii="楷体" w:hAnsi="楷体" w:eastAsia="楷体" w:cs="楷体"/>
                    <w:bCs/>
                    <w:szCs w:val="21"/>
                  </w:rPr>
                </w:rPrChange>
              </w:rPr>
            </w:pPr>
          </w:p>
        </w:tc>
        <w:tc>
          <w:tcPr>
            <w:tcW w:w="1706" w:type="dxa"/>
            <w:noWrap w:val="0"/>
            <w:vAlign w:val="center"/>
          </w:tcPr>
          <w:p w14:paraId="5FA93736">
            <w:pPr>
              <w:pageBreakBefore w:val="0"/>
              <w:kinsoku/>
              <w:wordWrap/>
              <w:overflowPunct/>
              <w:topLinePunct w:val="0"/>
              <w:autoSpaceDE/>
              <w:bidi w:val="0"/>
              <w:adjustRightInd/>
              <w:spacing w:line="460" w:lineRule="exact"/>
              <w:jc w:val="center"/>
              <w:rPr>
                <w:del w:id="29320" w:author="徐振伟" w:date="2026-07-08T16:54:31Z"/>
                <w:rFonts w:hint="default" w:ascii="Times New Roman" w:hAnsi="Times New Roman" w:eastAsia="仿宋" w:cs="Times New Roman"/>
                <w:bCs/>
                <w:szCs w:val="21"/>
                <w:rPrChange w:id="29321" w:author="徐振伟" w:date="2026-07-09T09:35:55Z">
                  <w:rPr>
                    <w:del w:id="29322" w:author="徐振伟" w:date="2026-07-08T16:54:31Z"/>
                    <w:rFonts w:hint="eastAsia" w:ascii="楷体" w:hAnsi="楷体" w:eastAsia="楷体" w:cs="楷体"/>
                    <w:bCs/>
                    <w:szCs w:val="21"/>
                  </w:rPr>
                </w:rPrChange>
              </w:rPr>
            </w:pPr>
            <w:del w:id="29323" w:author="徐振伟" w:date="2026-07-08T16:54:31Z">
              <w:r>
                <w:rPr>
                  <w:rFonts w:hint="default" w:ascii="Times New Roman" w:hAnsi="Times New Roman" w:eastAsia="仿宋" w:cs="Times New Roman"/>
                  <w:bCs/>
                  <w:szCs w:val="21"/>
                  <w:rPrChange w:id="29324" w:author="徐振伟" w:date="2026-07-09T09:35:55Z">
                    <w:rPr>
                      <w:rFonts w:hint="eastAsia" w:ascii="楷体" w:hAnsi="楷体" w:eastAsia="楷体" w:cs="楷体"/>
                      <w:bCs/>
                      <w:szCs w:val="21"/>
                    </w:rPr>
                  </w:rPrChange>
                </w:rPr>
                <w:delText>铜线</w:delText>
              </w:r>
            </w:del>
          </w:p>
        </w:tc>
      </w:tr>
      <w:tr w14:paraId="5DA12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del w:id="29325" w:author="徐振伟" w:date="2026-07-08T16:54:31Z"/>
        </w:trPr>
        <w:tc>
          <w:tcPr>
            <w:tcW w:w="1477" w:type="dxa"/>
            <w:noWrap w:val="0"/>
            <w:vAlign w:val="center"/>
          </w:tcPr>
          <w:p w14:paraId="3E5CA7C7">
            <w:pPr>
              <w:pageBreakBefore w:val="0"/>
              <w:kinsoku/>
              <w:wordWrap/>
              <w:overflowPunct/>
              <w:topLinePunct w:val="0"/>
              <w:autoSpaceDE/>
              <w:bidi w:val="0"/>
              <w:adjustRightInd/>
              <w:spacing w:line="460" w:lineRule="exact"/>
              <w:jc w:val="center"/>
              <w:rPr>
                <w:del w:id="29326" w:author="徐振伟" w:date="2026-07-08T16:54:31Z"/>
                <w:rFonts w:hint="default" w:ascii="Times New Roman" w:hAnsi="Times New Roman" w:eastAsia="仿宋" w:cs="Times New Roman"/>
                <w:bCs/>
                <w:szCs w:val="21"/>
                <w:rPrChange w:id="29327" w:author="徐振伟" w:date="2026-07-09T09:35:55Z">
                  <w:rPr>
                    <w:del w:id="29328" w:author="徐振伟" w:date="2026-07-08T16:54:31Z"/>
                    <w:rFonts w:hint="eastAsia" w:ascii="楷体" w:hAnsi="楷体" w:eastAsia="楷体" w:cs="楷体"/>
                    <w:bCs/>
                    <w:szCs w:val="21"/>
                  </w:rPr>
                </w:rPrChange>
              </w:rPr>
            </w:pPr>
            <w:del w:id="29329" w:author="徐振伟" w:date="2026-07-08T16:54:31Z">
              <w:r>
                <w:rPr>
                  <w:rFonts w:hint="default" w:ascii="Times New Roman" w:hAnsi="Times New Roman" w:eastAsia="仿宋" w:cs="Times New Roman"/>
                  <w:bCs/>
                  <w:szCs w:val="21"/>
                  <w:rPrChange w:id="29330" w:author="徐振伟" w:date="2026-07-09T09:35:55Z">
                    <w:rPr>
                      <w:rFonts w:hint="eastAsia" w:ascii="楷体" w:hAnsi="楷体" w:eastAsia="楷体" w:cs="楷体"/>
                      <w:bCs/>
                      <w:szCs w:val="21"/>
                    </w:rPr>
                  </w:rPrChange>
                </w:rPr>
                <w:delText>11kw</w:delText>
              </w:r>
            </w:del>
          </w:p>
        </w:tc>
        <w:tc>
          <w:tcPr>
            <w:tcW w:w="1000" w:type="dxa"/>
            <w:noWrap w:val="0"/>
            <w:vAlign w:val="center"/>
          </w:tcPr>
          <w:p w14:paraId="503B1554">
            <w:pPr>
              <w:pageBreakBefore w:val="0"/>
              <w:kinsoku/>
              <w:wordWrap/>
              <w:overflowPunct/>
              <w:topLinePunct w:val="0"/>
              <w:autoSpaceDE/>
              <w:bidi w:val="0"/>
              <w:adjustRightInd/>
              <w:spacing w:line="460" w:lineRule="exact"/>
              <w:jc w:val="center"/>
              <w:rPr>
                <w:del w:id="29331" w:author="徐振伟" w:date="2026-07-08T16:54:31Z"/>
                <w:rFonts w:hint="default" w:ascii="Times New Roman" w:hAnsi="Times New Roman" w:eastAsia="仿宋" w:cs="Times New Roman"/>
                <w:bCs/>
                <w:szCs w:val="21"/>
                <w:rPrChange w:id="29332" w:author="徐振伟" w:date="2026-07-09T09:35:55Z">
                  <w:rPr>
                    <w:del w:id="29333" w:author="徐振伟" w:date="2026-07-08T16:54:31Z"/>
                    <w:rFonts w:hint="eastAsia" w:ascii="楷体" w:hAnsi="楷体" w:eastAsia="楷体" w:cs="楷体"/>
                    <w:bCs/>
                    <w:szCs w:val="21"/>
                  </w:rPr>
                </w:rPrChange>
              </w:rPr>
            </w:pPr>
            <w:del w:id="29334" w:author="徐振伟" w:date="2026-07-08T16:54:31Z">
              <w:r>
                <w:rPr>
                  <w:rFonts w:hint="default" w:ascii="Times New Roman" w:hAnsi="Times New Roman" w:eastAsia="仿宋" w:cs="Times New Roman"/>
                  <w:bCs/>
                  <w:szCs w:val="21"/>
                  <w:rPrChange w:id="29335" w:author="徐振伟" w:date="2026-07-09T09:35:55Z">
                    <w:rPr>
                      <w:rFonts w:hint="eastAsia" w:ascii="楷体" w:hAnsi="楷体" w:eastAsia="楷体" w:cs="楷体"/>
                      <w:bCs/>
                      <w:szCs w:val="21"/>
                    </w:rPr>
                  </w:rPrChange>
                </w:rPr>
                <w:delText>Y160M1-2</w:delText>
              </w:r>
            </w:del>
          </w:p>
        </w:tc>
        <w:tc>
          <w:tcPr>
            <w:tcW w:w="1270" w:type="dxa"/>
            <w:noWrap w:val="0"/>
            <w:vAlign w:val="center"/>
          </w:tcPr>
          <w:p w14:paraId="6142B77F">
            <w:pPr>
              <w:pageBreakBefore w:val="0"/>
              <w:kinsoku/>
              <w:wordWrap/>
              <w:overflowPunct/>
              <w:topLinePunct w:val="0"/>
              <w:autoSpaceDE/>
              <w:bidi w:val="0"/>
              <w:adjustRightInd/>
              <w:spacing w:line="460" w:lineRule="exact"/>
              <w:jc w:val="center"/>
              <w:rPr>
                <w:del w:id="29336" w:author="徐振伟" w:date="2026-07-08T16:54:31Z"/>
                <w:rFonts w:hint="default" w:ascii="Times New Roman" w:hAnsi="Times New Roman" w:eastAsia="仿宋" w:cs="Times New Roman"/>
                <w:bCs/>
                <w:color w:val="FF0000"/>
                <w:szCs w:val="21"/>
                <w:rPrChange w:id="29337" w:author="徐振伟" w:date="2026-07-09T09:35:55Z">
                  <w:rPr>
                    <w:del w:id="29338" w:author="徐振伟" w:date="2026-07-08T16:54:31Z"/>
                    <w:rFonts w:hint="eastAsia" w:ascii="楷体" w:hAnsi="楷体" w:eastAsia="楷体" w:cs="楷体"/>
                    <w:bCs/>
                    <w:color w:val="FF0000"/>
                    <w:szCs w:val="21"/>
                  </w:rPr>
                </w:rPrChange>
              </w:rPr>
            </w:pPr>
            <w:del w:id="29339" w:author="徐振伟" w:date="2026-07-08T16:54:31Z">
              <w:r>
                <w:rPr>
                  <w:rFonts w:hint="default" w:ascii="Times New Roman" w:hAnsi="Times New Roman" w:eastAsia="仿宋" w:cs="Times New Roman"/>
                  <w:bCs/>
                  <w:szCs w:val="21"/>
                  <w:rPrChange w:id="29340" w:author="徐振伟" w:date="2026-07-09T09:35:55Z">
                    <w:rPr>
                      <w:rFonts w:hint="eastAsia" w:ascii="楷体" w:hAnsi="楷体" w:eastAsia="楷体" w:cs="楷体"/>
                      <w:bCs/>
                      <w:szCs w:val="21"/>
                    </w:rPr>
                  </w:rPrChange>
                </w:rPr>
                <w:delText>880</w:delText>
              </w:r>
            </w:del>
          </w:p>
        </w:tc>
        <w:tc>
          <w:tcPr>
            <w:tcW w:w="1525" w:type="dxa"/>
            <w:vMerge w:val="continue"/>
            <w:noWrap w:val="0"/>
            <w:vAlign w:val="center"/>
          </w:tcPr>
          <w:p w14:paraId="2AFDFCF7">
            <w:pPr>
              <w:pageBreakBefore w:val="0"/>
              <w:kinsoku/>
              <w:wordWrap/>
              <w:overflowPunct/>
              <w:topLinePunct w:val="0"/>
              <w:autoSpaceDE/>
              <w:bidi w:val="0"/>
              <w:adjustRightInd/>
              <w:spacing w:line="460" w:lineRule="exact"/>
              <w:jc w:val="center"/>
              <w:rPr>
                <w:del w:id="29341" w:author="徐振伟" w:date="2026-07-08T16:54:31Z"/>
                <w:rFonts w:hint="default" w:ascii="Times New Roman" w:hAnsi="Times New Roman" w:eastAsia="仿宋" w:cs="Times New Roman"/>
                <w:bCs/>
                <w:szCs w:val="21"/>
                <w:rPrChange w:id="29342" w:author="徐振伟" w:date="2026-07-09T09:35:55Z">
                  <w:rPr>
                    <w:del w:id="29343" w:author="徐振伟" w:date="2026-07-08T16:54:31Z"/>
                    <w:rFonts w:hint="eastAsia" w:ascii="楷体" w:hAnsi="楷体" w:eastAsia="楷体" w:cs="楷体"/>
                    <w:bCs/>
                    <w:szCs w:val="21"/>
                  </w:rPr>
                </w:rPrChange>
              </w:rPr>
            </w:pPr>
          </w:p>
        </w:tc>
        <w:tc>
          <w:tcPr>
            <w:tcW w:w="1525" w:type="dxa"/>
            <w:noWrap w:val="0"/>
            <w:vAlign w:val="center"/>
          </w:tcPr>
          <w:p w14:paraId="2C236A47">
            <w:pPr>
              <w:pageBreakBefore w:val="0"/>
              <w:kinsoku/>
              <w:wordWrap/>
              <w:overflowPunct/>
              <w:topLinePunct w:val="0"/>
              <w:autoSpaceDE/>
              <w:bidi w:val="0"/>
              <w:adjustRightInd/>
              <w:spacing w:line="460" w:lineRule="exact"/>
              <w:jc w:val="center"/>
              <w:rPr>
                <w:del w:id="29344" w:author="徐振伟" w:date="2026-07-08T16:54:31Z"/>
                <w:rFonts w:hint="default" w:ascii="Times New Roman" w:hAnsi="Times New Roman" w:eastAsia="仿宋" w:cs="Times New Roman"/>
                <w:bCs/>
                <w:szCs w:val="21"/>
                <w:rPrChange w:id="29345" w:author="徐振伟" w:date="2026-07-09T09:35:55Z">
                  <w:rPr>
                    <w:del w:id="29346" w:author="徐振伟" w:date="2026-07-08T16:54:31Z"/>
                    <w:rFonts w:hint="eastAsia" w:ascii="楷体" w:hAnsi="楷体" w:eastAsia="楷体" w:cs="楷体"/>
                    <w:bCs/>
                    <w:szCs w:val="21"/>
                  </w:rPr>
                </w:rPrChange>
              </w:rPr>
            </w:pPr>
          </w:p>
        </w:tc>
        <w:tc>
          <w:tcPr>
            <w:tcW w:w="1253" w:type="dxa"/>
            <w:vMerge w:val="continue"/>
            <w:noWrap w:val="0"/>
            <w:vAlign w:val="center"/>
          </w:tcPr>
          <w:p w14:paraId="085AC5C3">
            <w:pPr>
              <w:pageBreakBefore w:val="0"/>
              <w:kinsoku/>
              <w:wordWrap/>
              <w:overflowPunct/>
              <w:topLinePunct w:val="0"/>
              <w:autoSpaceDE/>
              <w:bidi w:val="0"/>
              <w:adjustRightInd/>
              <w:spacing w:line="460" w:lineRule="exact"/>
              <w:jc w:val="center"/>
              <w:rPr>
                <w:del w:id="29347" w:author="徐振伟" w:date="2026-07-08T16:54:31Z"/>
                <w:rFonts w:hint="default" w:ascii="Times New Roman" w:hAnsi="Times New Roman" w:eastAsia="仿宋" w:cs="Times New Roman"/>
                <w:bCs/>
                <w:szCs w:val="21"/>
                <w:rPrChange w:id="29348" w:author="徐振伟" w:date="2026-07-09T09:35:55Z">
                  <w:rPr>
                    <w:del w:id="29349" w:author="徐振伟" w:date="2026-07-08T16:54:31Z"/>
                    <w:rFonts w:hint="eastAsia" w:ascii="楷体" w:hAnsi="楷体" w:eastAsia="楷体" w:cs="楷体"/>
                    <w:bCs/>
                    <w:szCs w:val="21"/>
                  </w:rPr>
                </w:rPrChange>
              </w:rPr>
            </w:pPr>
          </w:p>
        </w:tc>
        <w:tc>
          <w:tcPr>
            <w:tcW w:w="1706" w:type="dxa"/>
            <w:noWrap w:val="0"/>
            <w:vAlign w:val="center"/>
          </w:tcPr>
          <w:p w14:paraId="13E9E04A">
            <w:pPr>
              <w:pageBreakBefore w:val="0"/>
              <w:kinsoku/>
              <w:wordWrap/>
              <w:overflowPunct/>
              <w:topLinePunct w:val="0"/>
              <w:autoSpaceDE/>
              <w:bidi w:val="0"/>
              <w:adjustRightInd/>
              <w:spacing w:line="460" w:lineRule="exact"/>
              <w:jc w:val="center"/>
              <w:rPr>
                <w:del w:id="29350" w:author="徐振伟" w:date="2026-07-08T16:54:31Z"/>
                <w:rFonts w:hint="default" w:ascii="Times New Roman" w:hAnsi="Times New Roman" w:eastAsia="仿宋" w:cs="Times New Roman"/>
                <w:bCs/>
                <w:szCs w:val="21"/>
                <w:rPrChange w:id="29351" w:author="徐振伟" w:date="2026-07-09T09:35:55Z">
                  <w:rPr>
                    <w:del w:id="29352" w:author="徐振伟" w:date="2026-07-08T16:54:31Z"/>
                    <w:rFonts w:hint="eastAsia" w:ascii="楷体" w:hAnsi="楷体" w:eastAsia="楷体" w:cs="楷体"/>
                    <w:bCs/>
                    <w:szCs w:val="21"/>
                  </w:rPr>
                </w:rPrChange>
              </w:rPr>
            </w:pPr>
            <w:del w:id="29353" w:author="徐振伟" w:date="2026-07-08T16:54:31Z">
              <w:r>
                <w:rPr>
                  <w:rFonts w:hint="default" w:ascii="Times New Roman" w:hAnsi="Times New Roman" w:eastAsia="仿宋" w:cs="Times New Roman"/>
                  <w:bCs/>
                  <w:szCs w:val="21"/>
                  <w:rPrChange w:id="29354" w:author="徐振伟" w:date="2026-07-09T09:35:55Z">
                    <w:rPr>
                      <w:rFonts w:hint="eastAsia" w:ascii="楷体" w:hAnsi="楷体" w:eastAsia="楷体" w:cs="楷体"/>
                      <w:bCs/>
                      <w:szCs w:val="21"/>
                    </w:rPr>
                  </w:rPrChange>
                </w:rPr>
                <w:delText>铜线</w:delText>
              </w:r>
            </w:del>
          </w:p>
        </w:tc>
      </w:tr>
      <w:tr w14:paraId="2B3A2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del w:id="29355" w:author="徐振伟" w:date="2026-07-08T16:54:31Z"/>
        </w:trPr>
        <w:tc>
          <w:tcPr>
            <w:tcW w:w="1477" w:type="dxa"/>
            <w:noWrap w:val="0"/>
            <w:vAlign w:val="center"/>
          </w:tcPr>
          <w:p w14:paraId="6F8E9250">
            <w:pPr>
              <w:pageBreakBefore w:val="0"/>
              <w:kinsoku/>
              <w:wordWrap/>
              <w:overflowPunct/>
              <w:topLinePunct w:val="0"/>
              <w:autoSpaceDE/>
              <w:bidi w:val="0"/>
              <w:adjustRightInd/>
              <w:spacing w:line="460" w:lineRule="exact"/>
              <w:jc w:val="center"/>
              <w:rPr>
                <w:del w:id="29356" w:author="徐振伟" w:date="2026-07-08T16:54:31Z"/>
                <w:rFonts w:hint="default" w:ascii="Times New Roman" w:hAnsi="Times New Roman" w:eastAsia="仿宋" w:cs="Times New Roman"/>
                <w:bCs/>
                <w:szCs w:val="21"/>
                <w:rPrChange w:id="29357" w:author="徐振伟" w:date="2026-07-09T09:35:55Z">
                  <w:rPr>
                    <w:del w:id="29358" w:author="徐振伟" w:date="2026-07-08T16:54:31Z"/>
                    <w:rFonts w:hint="eastAsia" w:ascii="楷体" w:hAnsi="楷体" w:eastAsia="楷体" w:cs="楷体"/>
                    <w:bCs/>
                    <w:szCs w:val="21"/>
                  </w:rPr>
                </w:rPrChange>
              </w:rPr>
            </w:pPr>
            <w:del w:id="29359" w:author="徐振伟" w:date="2026-07-08T16:54:31Z">
              <w:r>
                <w:rPr>
                  <w:rFonts w:hint="default" w:ascii="Times New Roman" w:hAnsi="Times New Roman" w:eastAsia="仿宋" w:cs="Times New Roman"/>
                  <w:bCs/>
                  <w:szCs w:val="21"/>
                  <w:rPrChange w:id="29360" w:author="徐振伟" w:date="2026-07-09T09:35:55Z">
                    <w:rPr>
                      <w:rFonts w:hint="eastAsia" w:ascii="楷体" w:hAnsi="楷体" w:eastAsia="楷体" w:cs="楷体"/>
                      <w:bCs/>
                      <w:szCs w:val="21"/>
                    </w:rPr>
                  </w:rPrChange>
                </w:rPr>
                <w:delText>15kw</w:delText>
              </w:r>
            </w:del>
          </w:p>
        </w:tc>
        <w:tc>
          <w:tcPr>
            <w:tcW w:w="1000" w:type="dxa"/>
            <w:noWrap w:val="0"/>
            <w:vAlign w:val="center"/>
          </w:tcPr>
          <w:p w14:paraId="061D4D29">
            <w:pPr>
              <w:pageBreakBefore w:val="0"/>
              <w:kinsoku/>
              <w:wordWrap/>
              <w:overflowPunct/>
              <w:topLinePunct w:val="0"/>
              <w:autoSpaceDE/>
              <w:bidi w:val="0"/>
              <w:adjustRightInd/>
              <w:spacing w:line="460" w:lineRule="exact"/>
              <w:jc w:val="center"/>
              <w:rPr>
                <w:del w:id="29361" w:author="徐振伟" w:date="2026-07-08T16:54:31Z"/>
                <w:rFonts w:hint="default" w:ascii="Times New Roman" w:hAnsi="Times New Roman" w:eastAsia="仿宋" w:cs="Times New Roman"/>
                <w:bCs/>
                <w:szCs w:val="21"/>
                <w:rPrChange w:id="29362" w:author="徐振伟" w:date="2026-07-09T09:35:55Z">
                  <w:rPr>
                    <w:del w:id="29363" w:author="徐振伟" w:date="2026-07-08T16:54:31Z"/>
                    <w:rFonts w:hint="eastAsia" w:ascii="楷体" w:hAnsi="楷体" w:eastAsia="楷体" w:cs="楷体"/>
                    <w:bCs/>
                    <w:szCs w:val="21"/>
                  </w:rPr>
                </w:rPrChange>
              </w:rPr>
            </w:pPr>
            <w:del w:id="29364" w:author="徐振伟" w:date="2026-07-08T16:54:31Z">
              <w:r>
                <w:rPr>
                  <w:rFonts w:hint="default" w:ascii="Times New Roman" w:hAnsi="Times New Roman" w:eastAsia="仿宋" w:cs="Times New Roman"/>
                  <w:bCs/>
                  <w:szCs w:val="21"/>
                  <w:rPrChange w:id="29365" w:author="徐振伟" w:date="2026-07-09T09:35:55Z">
                    <w:rPr>
                      <w:rFonts w:hint="eastAsia" w:ascii="楷体" w:hAnsi="楷体" w:eastAsia="楷体" w:cs="楷体"/>
                      <w:bCs/>
                      <w:szCs w:val="21"/>
                    </w:rPr>
                  </w:rPrChange>
                </w:rPr>
                <w:delText>Y160M2-2</w:delText>
              </w:r>
            </w:del>
          </w:p>
        </w:tc>
        <w:tc>
          <w:tcPr>
            <w:tcW w:w="1270" w:type="dxa"/>
            <w:noWrap w:val="0"/>
            <w:vAlign w:val="center"/>
          </w:tcPr>
          <w:p w14:paraId="146DA06B">
            <w:pPr>
              <w:pageBreakBefore w:val="0"/>
              <w:kinsoku/>
              <w:wordWrap/>
              <w:overflowPunct/>
              <w:topLinePunct w:val="0"/>
              <w:autoSpaceDE/>
              <w:bidi w:val="0"/>
              <w:adjustRightInd/>
              <w:spacing w:line="460" w:lineRule="exact"/>
              <w:jc w:val="center"/>
              <w:rPr>
                <w:del w:id="29366" w:author="徐振伟" w:date="2026-07-08T16:54:31Z"/>
                <w:rFonts w:hint="default" w:ascii="Times New Roman" w:hAnsi="Times New Roman" w:eastAsia="仿宋" w:cs="Times New Roman"/>
                <w:bCs/>
                <w:color w:val="FF0000"/>
                <w:szCs w:val="21"/>
                <w:rPrChange w:id="29367" w:author="徐振伟" w:date="2026-07-09T09:35:55Z">
                  <w:rPr>
                    <w:del w:id="29368" w:author="徐振伟" w:date="2026-07-08T16:54:31Z"/>
                    <w:rFonts w:hint="eastAsia" w:ascii="楷体" w:hAnsi="楷体" w:eastAsia="楷体" w:cs="楷体"/>
                    <w:bCs/>
                    <w:color w:val="FF0000"/>
                    <w:szCs w:val="21"/>
                  </w:rPr>
                </w:rPrChange>
              </w:rPr>
            </w:pPr>
            <w:del w:id="29369" w:author="徐振伟" w:date="2026-07-08T16:54:31Z">
              <w:r>
                <w:rPr>
                  <w:rFonts w:hint="default" w:ascii="Times New Roman" w:hAnsi="Times New Roman" w:eastAsia="仿宋" w:cs="Times New Roman"/>
                  <w:bCs/>
                  <w:szCs w:val="21"/>
                  <w:rPrChange w:id="29370" w:author="徐振伟" w:date="2026-07-09T09:35:55Z">
                    <w:rPr>
                      <w:rFonts w:hint="eastAsia" w:ascii="楷体" w:hAnsi="楷体" w:eastAsia="楷体" w:cs="楷体"/>
                      <w:bCs/>
                      <w:szCs w:val="21"/>
                    </w:rPr>
                  </w:rPrChange>
                </w:rPr>
                <w:delText>1200</w:delText>
              </w:r>
            </w:del>
          </w:p>
        </w:tc>
        <w:tc>
          <w:tcPr>
            <w:tcW w:w="1525" w:type="dxa"/>
            <w:vMerge w:val="continue"/>
            <w:noWrap w:val="0"/>
            <w:vAlign w:val="center"/>
          </w:tcPr>
          <w:p w14:paraId="1CFC276C">
            <w:pPr>
              <w:pageBreakBefore w:val="0"/>
              <w:kinsoku/>
              <w:wordWrap/>
              <w:overflowPunct/>
              <w:topLinePunct w:val="0"/>
              <w:autoSpaceDE/>
              <w:bidi w:val="0"/>
              <w:adjustRightInd/>
              <w:spacing w:line="460" w:lineRule="exact"/>
              <w:jc w:val="center"/>
              <w:rPr>
                <w:del w:id="29371" w:author="徐振伟" w:date="2026-07-08T16:54:31Z"/>
                <w:rFonts w:hint="default" w:ascii="Times New Roman" w:hAnsi="Times New Roman" w:eastAsia="仿宋" w:cs="Times New Roman"/>
                <w:bCs/>
                <w:szCs w:val="21"/>
                <w:rPrChange w:id="29372" w:author="徐振伟" w:date="2026-07-09T09:35:55Z">
                  <w:rPr>
                    <w:del w:id="29373" w:author="徐振伟" w:date="2026-07-08T16:54:31Z"/>
                    <w:rFonts w:hint="eastAsia" w:ascii="楷体" w:hAnsi="楷体" w:eastAsia="楷体" w:cs="楷体"/>
                    <w:bCs/>
                    <w:szCs w:val="21"/>
                  </w:rPr>
                </w:rPrChange>
              </w:rPr>
            </w:pPr>
          </w:p>
        </w:tc>
        <w:tc>
          <w:tcPr>
            <w:tcW w:w="1525" w:type="dxa"/>
            <w:noWrap w:val="0"/>
            <w:vAlign w:val="center"/>
          </w:tcPr>
          <w:p w14:paraId="22276A09">
            <w:pPr>
              <w:pageBreakBefore w:val="0"/>
              <w:kinsoku/>
              <w:wordWrap/>
              <w:overflowPunct/>
              <w:topLinePunct w:val="0"/>
              <w:autoSpaceDE/>
              <w:bidi w:val="0"/>
              <w:adjustRightInd/>
              <w:spacing w:line="460" w:lineRule="exact"/>
              <w:jc w:val="center"/>
              <w:rPr>
                <w:del w:id="29374" w:author="徐振伟" w:date="2026-07-08T16:54:31Z"/>
                <w:rFonts w:hint="default" w:ascii="Times New Roman" w:hAnsi="Times New Roman" w:eastAsia="仿宋" w:cs="Times New Roman"/>
                <w:bCs/>
                <w:szCs w:val="21"/>
                <w:rPrChange w:id="29375" w:author="徐振伟" w:date="2026-07-09T09:35:55Z">
                  <w:rPr>
                    <w:del w:id="29376" w:author="徐振伟" w:date="2026-07-08T16:54:31Z"/>
                    <w:rFonts w:hint="eastAsia" w:ascii="楷体" w:hAnsi="楷体" w:eastAsia="楷体" w:cs="楷体"/>
                    <w:bCs/>
                    <w:szCs w:val="21"/>
                  </w:rPr>
                </w:rPrChange>
              </w:rPr>
            </w:pPr>
          </w:p>
        </w:tc>
        <w:tc>
          <w:tcPr>
            <w:tcW w:w="1253" w:type="dxa"/>
            <w:vMerge w:val="continue"/>
            <w:noWrap w:val="0"/>
            <w:vAlign w:val="center"/>
          </w:tcPr>
          <w:p w14:paraId="6809CE5D">
            <w:pPr>
              <w:pageBreakBefore w:val="0"/>
              <w:kinsoku/>
              <w:wordWrap/>
              <w:overflowPunct/>
              <w:topLinePunct w:val="0"/>
              <w:autoSpaceDE/>
              <w:bidi w:val="0"/>
              <w:adjustRightInd/>
              <w:spacing w:line="460" w:lineRule="exact"/>
              <w:jc w:val="center"/>
              <w:rPr>
                <w:del w:id="29377" w:author="徐振伟" w:date="2026-07-08T16:54:31Z"/>
                <w:rFonts w:hint="default" w:ascii="Times New Roman" w:hAnsi="Times New Roman" w:eastAsia="仿宋" w:cs="Times New Roman"/>
                <w:bCs/>
                <w:szCs w:val="21"/>
                <w:rPrChange w:id="29378" w:author="徐振伟" w:date="2026-07-09T09:35:55Z">
                  <w:rPr>
                    <w:del w:id="29379" w:author="徐振伟" w:date="2026-07-08T16:54:31Z"/>
                    <w:rFonts w:hint="eastAsia" w:ascii="楷体" w:hAnsi="楷体" w:eastAsia="楷体" w:cs="楷体"/>
                    <w:bCs/>
                    <w:szCs w:val="21"/>
                  </w:rPr>
                </w:rPrChange>
              </w:rPr>
            </w:pPr>
          </w:p>
        </w:tc>
        <w:tc>
          <w:tcPr>
            <w:tcW w:w="1706" w:type="dxa"/>
            <w:noWrap w:val="0"/>
            <w:vAlign w:val="center"/>
          </w:tcPr>
          <w:p w14:paraId="58AA4CCE">
            <w:pPr>
              <w:pageBreakBefore w:val="0"/>
              <w:kinsoku/>
              <w:wordWrap/>
              <w:overflowPunct/>
              <w:topLinePunct w:val="0"/>
              <w:autoSpaceDE/>
              <w:bidi w:val="0"/>
              <w:adjustRightInd/>
              <w:spacing w:line="460" w:lineRule="exact"/>
              <w:jc w:val="center"/>
              <w:rPr>
                <w:del w:id="29380" w:author="徐振伟" w:date="2026-07-08T16:54:31Z"/>
                <w:rFonts w:hint="default" w:ascii="Times New Roman" w:hAnsi="Times New Roman" w:eastAsia="仿宋" w:cs="Times New Roman"/>
                <w:bCs/>
                <w:szCs w:val="21"/>
                <w:rPrChange w:id="29381" w:author="徐振伟" w:date="2026-07-09T09:35:55Z">
                  <w:rPr>
                    <w:del w:id="29382" w:author="徐振伟" w:date="2026-07-08T16:54:31Z"/>
                    <w:rFonts w:hint="eastAsia" w:ascii="楷体" w:hAnsi="楷体" w:eastAsia="楷体" w:cs="楷体"/>
                    <w:bCs/>
                    <w:szCs w:val="21"/>
                  </w:rPr>
                </w:rPrChange>
              </w:rPr>
            </w:pPr>
            <w:del w:id="29383" w:author="徐振伟" w:date="2026-07-08T16:54:31Z">
              <w:r>
                <w:rPr>
                  <w:rFonts w:hint="default" w:ascii="Times New Roman" w:hAnsi="Times New Roman" w:eastAsia="仿宋" w:cs="Times New Roman"/>
                  <w:bCs/>
                  <w:szCs w:val="21"/>
                  <w:rPrChange w:id="29384" w:author="徐振伟" w:date="2026-07-09T09:35:55Z">
                    <w:rPr>
                      <w:rFonts w:hint="eastAsia" w:ascii="楷体" w:hAnsi="楷体" w:eastAsia="楷体" w:cs="楷体"/>
                      <w:bCs/>
                      <w:szCs w:val="21"/>
                    </w:rPr>
                  </w:rPrChange>
                </w:rPr>
                <w:delText>铜线</w:delText>
              </w:r>
            </w:del>
          </w:p>
        </w:tc>
      </w:tr>
      <w:tr w14:paraId="1E1D8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del w:id="29385" w:author="徐振伟" w:date="2026-07-08T16:54:31Z"/>
        </w:trPr>
        <w:tc>
          <w:tcPr>
            <w:tcW w:w="1477" w:type="dxa"/>
            <w:noWrap w:val="0"/>
            <w:vAlign w:val="center"/>
          </w:tcPr>
          <w:p w14:paraId="3EE16DB4">
            <w:pPr>
              <w:pageBreakBefore w:val="0"/>
              <w:kinsoku/>
              <w:wordWrap/>
              <w:overflowPunct/>
              <w:topLinePunct w:val="0"/>
              <w:autoSpaceDE/>
              <w:bidi w:val="0"/>
              <w:adjustRightInd/>
              <w:spacing w:line="460" w:lineRule="exact"/>
              <w:jc w:val="center"/>
              <w:rPr>
                <w:del w:id="29386" w:author="徐振伟" w:date="2026-07-08T16:54:31Z"/>
                <w:rFonts w:hint="default" w:ascii="Times New Roman" w:hAnsi="Times New Roman" w:eastAsia="仿宋" w:cs="Times New Roman"/>
                <w:bCs/>
                <w:szCs w:val="21"/>
                <w:rPrChange w:id="29387" w:author="徐振伟" w:date="2026-07-09T09:35:55Z">
                  <w:rPr>
                    <w:del w:id="29388" w:author="徐振伟" w:date="2026-07-08T16:54:31Z"/>
                    <w:rFonts w:hint="eastAsia" w:ascii="楷体" w:hAnsi="楷体" w:eastAsia="楷体" w:cs="楷体"/>
                    <w:bCs/>
                    <w:szCs w:val="21"/>
                  </w:rPr>
                </w:rPrChange>
              </w:rPr>
            </w:pPr>
            <w:del w:id="29389" w:author="徐振伟" w:date="2026-07-08T16:54:31Z">
              <w:r>
                <w:rPr>
                  <w:rFonts w:hint="default" w:ascii="Times New Roman" w:hAnsi="Times New Roman" w:eastAsia="仿宋" w:cs="Times New Roman"/>
                  <w:bCs/>
                  <w:szCs w:val="21"/>
                  <w:rPrChange w:id="29390" w:author="徐振伟" w:date="2026-07-09T09:35:55Z">
                    <w:rPr>
                      <w:rFonts w:hint="eastAsia" w:ascii="楷体" w:hAnsi="楷体" w:eastAsia="楷体" w:cs="楷体"/>
                      <w:bCs/>
                      <w:szCs w:val="21"/>
                    </w:rPr>
                  </w:rPrChange>
                </w:rPr>
                <w:delText>18.5kw</w:delText>
              </w:r>
            </w:del>
          </w:p>
        </w:tc>
        <w:tc>
          <w:tcPr>
            <w:tcW w:w="1000" w:type="dxa"/>
            <w:noWrap w:val="0"/>
            <w:vAlign w:val="center"/>
          </w:tcPr>
          <w:p w14:paraId="7AB2CCF2">
            <w:pPr>
              <w:pageBreakBefore w:val="0"/>
              <w:kinsoku/>
              <w:wordWrap/>
              <w:overflowPunct/>
              <w:topLinePunct w:val="0"/>
              <w:autoSpaceDE/>
              <w:bidi w:val="0"/>
              <w:adjustRightInd/>
              <w:spacing w:line="460" w:lineRule="exact"/>
              <w:jc w:val="center"/>
              <w:rPr>
                <w:del w:id="29391" w:author="徐振伟" w:date="2026-07-08T16:54:31Z"/>
                <w:rFonts w:hint="default" w:ascii="Times New Roman" w:hAnsi="Times New Roman" w:eastAsia="仿宋" w:cs="Times New Roman"/>
                <w:bCs/>
                <w:szCs w:val="21"/>
                <w:rPrChange w:id="29392" w:author="徐振伟" w:date="2026-07-09T09:35:55Z">
                  <w:rPr>
                    <w:del w:id="29393" w:author="徐振伟" w:date="2026-07-08T16:54:31Z"/>
                    <w:rFonts w:hint="eastAsia" w:ascii="楷体" w:hAnsi="楷体" w:eastAsia="楷体" w:cs="楷体"/>
                    <w:bCs/>
                    <w:szCs w:val="21"/>
                  </w:rPr>
                </w:rPrChange>
              </w:rPr>
            </w:pPr>
            <w:del w:id="29394" w:author="徐振伟" w:date="2026-07-08T16:54:31Z">
              <w:r>
                <w:rPr>
                  <w:rFonts w:hint="default" w:ascii="Times New Roman" w:hAnsi="Times New Roman" w:eastAsia="仿宋" w:cs="Times New Roman"/>
                  <w:bCs/>
                  <w:szCs w:val="21"/>
                  <w:rPrChange w:id="29395" w:author="徐振伟" w:date="2026-07-09T09:35:55Z">
                    <w:rPr>
                      <w:rFonts w:hint="eastAsia" w:ascii="楷体" w:hAnsi="楷体" w:eastAsia="楷体" w:cs="楷体"/>
                      <w:bCs/>
                      <w:szCs w:val="21"/>
                    </w:rPr>
                  </w:rPrChange>
                </w:rPr>
                <w:delText>Y160L-2</w:delText>
              </w:r>
            </w:del>
          </w:p>
        </w:tc>
        <w:tc>
          <w:tcPr>
            <w:tcW w:w="1270" w:type="dxa"/>
            <w:noWrap w:val="0"/>
            <w:vAlign w:val="center"/>
          </w:tcPr>
          <w:p w14:paraId="2088FAB6">
            <w:pPr>
              <w:pageBreakBefore w:val="0"/>
              <w:kinsoku/>
              <w:wordWrap/>
              <w:overflowPunct/>
              <w:topLinePunct w:val="0"/>
              <w:autoSpaceDE/>
              <w:bidi w:val="0"/>
              <w:adjustRightInd/>
              <w:spacing w:line="460" w:lineRule="exact"/>
              <w:jc w:val="center"/>
              <w:rPr>
                <w:del w:id="29396" w:author="徐振伟" w:date="2026-07-08T16:54:31Z"/>
                <w:rFonts w:hint="default" w:ascii="Times New Roman" w:hAnsi="Times New Roman" w:eastAsia="仿宋" w:cs="Times New Roman"/>
                <w:bCs/>
                <w:color w:val="FF0000"/>
                <w:szCs w:val="21"/>
                <w:rPrChange w:id="29397" w:author="徐振伟" w:date="2026-07-09T09:35:55Z">
                  <w:rPr>
                    <w:del w:id="29398" w:author="徐振伟" w:date="2026-07-08T16:54:31Z"/>
                    <w:rFonts w:hint="eastAsia" w:ascii="楷体" w:hAnsi="楷体" w:eastAsia="楷体" w:cs="楷体"/>
                    <w:bCs/>
                    <w:color w:val="FF0000"/>
                    <w:szCs w:val="21"/>
                  </w:rPr>
                </w:rPrChange>
              </w:rPr>
            </w:pPr>
            <w:del w:id="29399" w:author="徐振伟" w:date="2026-07-08T16:54:31Z">
              <w:r>
                <w:rPr>
                  <w:rFonts w:hint="default" w:ascii="Times New Roman" w:hAnsi="Times New Roman" w:eastAsia="仿宋" w:cs="Times New Roman"/>
                  <w:bCs/>
                  <w:szCs w:val="21"/>
                  <w:rPrChange w:id="29400" w:author="徐振伟" w:date="2026-07-09T09:35:55Z">
                    <w:rPr>
                      <w:rFonts w:hint="eastAsia" w:ascii="楷体" w:hAnsi="楷体" w:eastAsia="楷体" w:cs="楷体"/>
                      <w:bCs/>
                      <w:szCs w:val="21"/>
                    </w:rPr>
                  </w:rPrChange>
                </w:rPr>
                <w:delText>1480</w:delText>
              </w:r>
            </w:del>
          </w:p>
        </w:tc>
        <w:tc>
          <w:tcPr>
            <w:tcW w:w="1525" w:type="dxa"/>
            <w:vMerge w:val="continue"/>
            <w:noWrap w:val="0"/>
            <w:vAlign w:val="center"/>
          </w:tcPr>
          <w:p w14:paraId="7E1BA7D3">
            <w:pPr>
              <w:pageBreakBefore w:val="0"/>
              <w:kinsoku/>
              <w:wordWrap/>
              <w:overflowPunct/>
              <w:topLinePunct w:val="0"/>
              <w:autoSpaceDE/>
              <w:bidi w:val="0"/>
              <w:adjustRightInd/>
              <w:spacing w:line="460" w:lineRule="exact"/>
              <w:jc w:val="center"/>
              <w:rPr>
                <w:del w:id="29401" w:author="徐振伟" w:date="2026-07-08T16:54:31Z"/>
                <w:rFonts w:hint="default" w:ascii="Times New Roman" w:hAnsi="Times New Roman" w:eastAsia="仿宋" w:cs="Times New Roman"/>
                <w:bCs/>
                <w:szCs w:val="21"/>
                <w:rPrChange w:id="29402" w:author="徐振伟" w:date="2026-07-09T09:35:55Z">
                  <w:rPr>
                    <w:del w:id="29403" w:author="徐振伟" w:date="2026-07-08T16:54:31Z"/>
                    <w:rFonts w:hint="eastAsia" w:ascii="楷体" w:hAnsi="楷体" w:eastAsia="楷体" w:cs="楷体"/>
                    <w:bCs/>
                    <w:szCs w:val="21"/>
                  </w:rPr>
                </w:rPrChange>
              </w:rPr>
            </w:pPr>
          </w:p>
        </w:tc>
        <w:tc>
          <w:tcPr>
            <w:tcW w:w="1525" w:type="dxa"/>
            <w:noWrap w:val="0"/>
            <w:vAlign w:val="center"/>
          </w:tcPr>
          <w:p w14:paraId="369B055F">
            <w:pPr>
              <w:pageBreakBefore w:val="0"/>
              <w:kinsoku/>
              <w:wordWrap/>
              <w:overflowPunct/>
              <w:topLinePunct w:val="0"/>
              <w:autoSpaceDE/>
              <w:bidi w:val="0"/>
              <w:adjustRightInd/>
              <w:spacing w:line="460" w:lineRule="exact"/>
              <w:jc w:val="center"/>
              <w:rPr>
                <w:del w:id="29404" w:author="徐振伟" w:date="2026-07-08T16:54:31Z"/>
                <w:rFonts w:hint="default" w:ascii="Times New Roman" w:hAnsi="Times New Roman" w:eastAsia="仿宋" w:cs="Times New Roman"/>
                <w:bCs/>
                <w:szCs w:val="21"/>
                <w:rPrChange w:id="29405" w:author="徐振伟" w:date="2026-07-09T09:35:55Z">
                  <w:rPr>
                    <w:del w:id="29406" w:author="徐振伟" w:date="2026-07-08T16:54:31Z"/>
                    <w:rFonts w:hint="eastAsia" w:ascii="楷体" w:hAnsi="楷体" w:eastAsia="楷体" w:cs="楷体"/>
                    <w:bCs/>
                    <w:szCs w:val="21"/>
                  </w:rPr>
                </w:rPrChange>
              </w:rPr>
            </w:pPr>
          </w:p>
        </w:tc>
        <w:tc>
          <w:tcPr>
            <w:tcW w:w="1253" w:type="dxa"/>
            <w:vMerge w:val="continue"/>
            <w:noWrap w:val="0"/>
            <w:vAlign w:val="center"/>
          </w:tcPr>
          <w:p w14:paraId="6006CC22">
            <w:pPr>
              <w:pageBreakBefore w:val="0"/>
              <w:kinsoku/>
              <w:wordWrap/>
              <w:overflowPunct/>
              <w:topLinePunct w:val="0"/>
              <w:autoSpaceDE/>
              <w:bidi w:val="0"/>
              <w:adjustRightInd/>
              <w:spacing w:line="460" w:lineRule="exact"/>
              <w:jc w:val="center"/>
              <w:rPr>
                <w:del w:id="29407" w:author="徐振伟" w:date="2026-07-08T16:54:31Z"/>
                <w:rFonts w:hint="default" w:ascii="Times New Roman" w:hAnsi="Times New Roman" w:eastAsia="仿宋" w:cs="Times New Roman"/>
                <w:bCs/>
                <w:szCs w:val="21"/>
                <w:rPrChange w:id="29408" w:author="徐振伟" w:date="2026-07-09T09:35:55Z">
                  <w:rPr>
                    <w:del w:id="29409" w:author="徐振伟" w:date="2026-07-08T16:54:31Z"/>
                    <w:rFonts w:hint="eastAsia" w:ascii="楷体" w:hAnsi="楷体" w:eastAsia="楷体" w:cs="楷体"/>
                    <w:bCs/>
                    <w:szCs w:val="21"/>
                  </w:rPr>
                </w:rPrChange>
              </w:rPr>
            </w:pPr>
          </w:p>
        </w:tc>
        <w:tc>
          <w:tcPr>
            <w:tcW w:w="1706" w:type="dxa"/>
            <w:noWrap w:val="0"/>
            <w:vAlign w:val="center"/>
          </w:tcPr>
          <w:p w14:paraId="1A1EBF25">
            <w:pPr>
              <w:pageBreakBefore w:val="0"/>
              <w:kinsoku/>
              <w:wordWrap/>
              <w:overflowPunct/>
              <w:topLinePunct w:val="0"/>
              <w:autoSpaceDE/>
              <w:bidi w:val="0"/>
              <w:adjustRightInd/>
              <w:spacing w:line="460" w:lineRule="exact"/>
              <w:jc w:val="center"/>
              <w:rPr>
                <w:del w:id="29410" w:author="徐振伟" w:date="2026-07-08T16:54:31Z"/>
                <w:rFonts w:hint="default" w:ascii="Times New Roman" w:hAnsi="Times New Roman" w:eastAsia="仿宋" w:cs="Times New Roman"/>
                <w:bCs/>
                <w:szCs w:val="21"/>
                <w:rPrChange w:id="29411" w:author="徐振伟" w:date="2026-07-09T09:35:55Z">
                  <w:rPr>
                    <w:del w:id="29412" w:author="徐振伟" w:date="2026-07-08T16:54:31Z"/>
                    <w:rFonts w:hint="eastAsia" w:ascii="楷体" w:hAnsi="楷体" w:eastAsia="楷体" w:cs="楷体"/>
                    <w:bCs/>
                    <w:szCs w:val="21"/>
                  </w:rPr>
                </w:rPrChange>
              </w:rPr>
            </w:pPr>
            <w:del w:id="29413" w:author="徐振伟" w:date="2026-07-08T16:54:31Z">
              <w:r>
                <w:rPr>
                  <w:rFonts w:hint="default" w:ascii="Times New Roman" w:hAnsi="Times New Roman" w:eastAsia="仿宋" w:cs="Times New Roman"/>
                  <w:bCs/>
                  <w:szCs w:val="21"/>
                  <w:rPrChange w:id="29414" w:author="徐振伟" w:date="2026-07-09T09:35:55Z">
                    <w:rPr>
                      <w:rFonts w:hint="eastAsia" w:ascii="楷体" w:hAnsi="楷体" w:eastAsia="楷体" w:cs="楷体"/>
                      <w:bCs/>
                      <w:szCs w:val="21"/>
                    </w:rPr>
                  </w:rPrChange>
                </w:rPr>
                <w:delText>铜线</w:delText>
              </w:r>
            </w:del>
          </w:p>
        </w:tc>
      </w:tr>
      <w:tr w14:paraId="62E64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del w:id="29415" w:author="徐振伟" w:date="2026-07-08T16:54:31Z"/>
        </w:trPr>
        <w:tc>
          <w:tcPr>
            <w:tcW w:w="1477" w:type="dxa"/>
            <w:noWrap w:val="0"/>
            <w:vAlign w:val="center"/>
          </w:tcPr>
          <w:p w14:paraId="60AF66AA">
            <w:pPr>
              <w:pageBreakBefore w:val="0"/>
              <w:kinsoku/>
              <w:wordWrap/>
              <w:overflowPunct/>
              <w:topLinePunct w:val="0"/>
              <w:autoSpaceDE/>
              <w:bidi w:val="0"/>
              <w:adjustRightInd/>
              <w:spacing w:line="460" w:lineRule="exact"/>
              <w:jc w:val="center"/>
              <w:rPr>
                <w:del w:id="29416" w:author="徐振伟" w:date="2026-07-08T16:54:31Z"/>
                <w:rFonts w:hint="default" w:ascii="Times New Roman" w:hAnsi="Times New Roman" w:eastAsia="仿宋" w:cs="Times New Roman"/>
                <w:bCs/>
                <w:szCs w:val="21"/>
                <w:rPrChange w:id="29417" w:author="徐振伟" w:date="2026-07-09T09:35:55Z">
                  <w:rPr>
                    <w:del w:id="29418" w:author="徐振伟" w:date="2026-07-08T16:54:31Z"/>
                    <w:rFonts w:hint="eastAsia" w:ascii="楷体" w:hAnsi="楷体" w:eastAsia="楷体" w:cs="楷体"/>
                    <w:bCs/>
                    <w:szCs w:val="21"/>
                  </w:rPr>
                </w:rPrChange>
              </w:rPr>
            </w:pPr>
            <w:del w:id="29419" w:author="徐振伟" w:date="2026-07-08T16:54:31Z">
              <w:r>
                <w:rPr>
                  <w:rFonts w:hint="default" w:ascii="Times New Roman" w:hAnsi="Times New Roman" w:eastAsia="仿宋" w:cs="Times New Roman"/>
                  <w:bCs/>
                  <w:szCs w:val="21"/>
                  <w:rPrChange w:id="29420" w:author="徐振伟" w:date="2026-07-09T09:35:55Z">
                    <w:rPr>
                      <w:rFonts w:hint="eastAsia" w:ascii="楷体" w:hAnsi="楷体" w:eastAsia="楷体" w:cs="楷体"/>
                      <w:bCs/>
                      <w:szCs w:val="21"/>
                    </w:rPr>
                  </w:rPrChange>
                </w:rPr>
                <w:delText>22kw</w:delText>
              </w:r>
            </w:del>
          </w:p>
        </w:tc>
        <w:tc>
          <w:tcPr>
            <w:tcW w:w="1000" w:type="dxa"/>
            <w:noWrap w:val="0"/>
            <w:vAlign w:val="center"/>
          </w:tcPr>
          <w:p w14:paraId="1B85631B">
            <w:pPr>
              <w:pageBreakBefore w:val="0"/>
              <w:kinsoku/>
              <w:wordWrap/>
              <w:overflowPunct/>
              <w:topLinePunct w:val="0"/>
              <w:autoSpaceDE/>
              <w:bidi w:val="0"/>
              <w:adjustRightInd/>
              <w:spacing w:line="460" w:lineRule="exact"/>
              <w:jc w:val="center"/>
              <w:rPr>
                <w:del w:id="29421" w:author="徐振伟" w:date="2026-07-08T16:54:31Z"/>
                <w:rFonts w:hint="default" w:ascii="Times New Roman" w:hAnsi="Times New Roman" w:eastAsia="仿宋" w:cs="Times New Roman"/>
                <w:bCs/>
                <w:szCs w:val="21"/>
                <w:rPrChange w:id="29422" w:author="徐振伟" w:date="2026-07-09T09:35:55Z">
                  <w:rPr>
                    <w:del w:id="29423" w:author="徐振伟" w:date="2026-07-08T16:54:31Z"/>
                    <w:rFonts w:hint="eastAsia" w:ascii="楷体" w:hAnsi="楷体" w:eastAsia="楷体" w:cs="楷体"/>
                    <w:bCs/>
                    <w:szCs w:val="21"/>
                  </w:rPr>
                </w:rPrChange>
              </w:rPr>
            </w:pPr>
            <w:del w:id="29424" w:author="徐振伟" w:date="2026-07-08T16:54:31Z">
              <w:r>
                <w:rPr>
                  <w:rFonts w:hint="default" w:ascii="Times New Roman" w:hAnsi="Times New Roman" w:eastAsia="仿宋" w:cs="Times New Roman"/>
                  <w:bCs/>
                  <w:szCs w:val="21"/>
                  <w:rPrChange w:id="29425" w:author="徐振伟" w:date="2026-07-09T09:35:55Z">
                    <w:rPr>
                      <w:rFonts w:hint="eastAsia" w:ascii="楷体" w:hAnsi="楷体" w:eastAsia="楷体" w:cs="楷体"/>
                      <w:bCs/>
                      <w:szCs w:val="21"/>
                    </w:rPr>
                  </w:rPrChange>
                </w:rPr>
                <w:delText>Y180M-2</w:delText>
              </w:r>
            </w:del>
          </w:p>
        </w:tc>
        <w:tc>
          <w:tcPr>
            <w:tcW w:w="1270" w:type="dxa"/>
            <w:noWrap w:val="0"/>
            <w:vAlign w:val="center"/>
          </w:tcPr>
          <w:p w14:paraId="707E449F">
            <w:pPr>
              <w:pageBreakBefore w:val="0"/>
              <w:kinsoku/>
              <w:wordWrap/>
              <w:overflowPunct/>
              <w:topLinePunct w:val="0"/>
              <w:autoSpaceDE/>
              <w:bidi w:val="0"/>
              <w:adjustRightInd/>
              <w:spacing w:line="460" w:lineRule="exact"/>
              <w:jc w:val="center"/>
              <w:rPr>
                <w:del w:id="29426" w:author="徐振伟" w:date="2026-07-08T16:54:31Z"/>
                <w:rFonts w:hint="default" w:ascii="Times New Roman" w:hAnsi="Times New Roman" w:eastAsia="仿宋" w:cs="Times New Roman"/>
                <w:bCs/>
                <w:color w:val="FF0000"/>
                <w:szCs w:val="21"/>
                <w:rPrChange w:id="29427" w:author="徐振伟" w:date="2026-07-09T09:35:55Z">
                  <w:rPr>
                    <w:del w:id="29428" w:author="徐振伟" w:date="2026-07-08T16:54:31Z"/>
                    <w:rFonts w:hint="eastAsia" w:ascii="楷体" w:hAnsi="楷体" w:eastAsia="楷体" w:cs="楷体"/>
                    <w:bCs/>
                    <w:color w:val="FF0000"/>
                    <w:szCs w:val="21"/>
                  </w:rPr>
                </w:rPrChange>
              </w:rPr>
            </w:pPr>
            <w:del w:id="29429" w:author="徐振伟" w:date="2026-07-08T16:54:31Z">
              <w:r>
                <w:rPr>
                  <w:rFonts w:hint="default" w:ascii="Times New Roman" w:hAnsi="Times New Roman" w:eastAsia="仿宋" w:cs="Times New Roman"/>
                  <w:bCs/>
                  <w:szCs w:val="21"/>
                  <w:rPrChange w:id="29430" w:author="徐振伟" w:date="2026-07-09T09:35:55Z">
                    <w:rPr>
                      <w:rFonts w:hint="eastAsia" w:ascii="楷体" w:hAnsi="楷体" w:eastAsia="楷体" w:cs="楷体"/>
                      <w:bCs/>
                      <w:szCs w:val="21"/>
                    </w:rPr>
                  </w:rPrChange>
                </w:rPr>
                <w:delText>1760</w:delText>
              </w:r>
            </w:del>
          </w:p>
        </w:tc>
        <w:tc>
          <w:tcPr>
            <w:tcW w:w="1525" w:type="dxa"/>
            <w:vMerge w:val="continue"/>
            <w:noWrap w:val="0"/>
            <w:vAlign w:val="center"/>
          </w:tcPr>
          <w:p w14:paraId="02D10A93">
            <w:pPr>
              <w:pageBreakBefore w:val="0"/>
              <w:kinsoku/>
              <w:wordWrap/>
              <w:overflowPunct/>
              <w:topLinePunct w:val="0"/>
              <w:autoSpaceDE/>
              <w:bidi w:val="0"/>
              <w:adjustRightInd/>
              <w:spacing w:line="460" w:lineRule="exact"/>
              <w:jc w:val="center"/>
              <w:rPr>
                <w:del w:id="29431" w:author="徐振伟" w:date="2026-07-08T16:54:31Z"/>
                <w:rFonts w:hint="default" w:ascii="Times New Roman" w:hAnsi="Times New Roman" w:eastAsia="仿宋" w:cs="Times New Roman"/>
                <w:bCs/>
                <w:szCs w:val="21"/>
                <w:rPrChange w:id="29432" w:author="徐振伟" w:date="2026-07-09T09:35:55Z">
                  <w:rPr>
                    <w:del w:id="29433" w:author="徐振伟" w:date="2026-07-08T16:54:31Z"/>
                    <w:rFonts w:hint="eastAsia" w:ascii="楷体" w:hAnsi="楷体" w:eastAsia="楷体" w:cs="楷体"/>
                    <w:bCs/>
                    <w:szCs w:val="21"/>
                  </w:rPr>
                </w:rPrChange>
              </w:rPr>
            </w:pPr>
          </w:p>
        </w:tc>
        <w:tc>
          <w:tcPr>
            <w:tcW w:w="1525" w:type="dxa"/>
            <w:noWrap w:val="0"/>
            <w:vAlign w:val="center"/>
          </w:tcPr>
          <w:p w14:paraId="72DB0B49">
            <w:pPr>
              <w:pageBreakBefore w:val="0"/>
              <w:kinsoku/>
              <w:wordWrap/>
              <w:overflowPunct/>
              <w:topLinePunct w:val="0"/>
              <w:autoSpaceDE/>
              <w:bidi w:val="0"/>
              <w:adjustRightInd/>
              <w:spacing w:line="460" w:lineRule="exact"/>
              <w:jc w:val="center"/>
              <w:rPr>
                <w:del w:id="29434" w:author="徐振伟" w:date="2026-07-08T16:54:31Z"/>
                <w:rFonts w:hint="default" w:ascii="Times New Roman" w:hAnsi="Times New Roman" w:eastAsia="仿宋" w:cs="Times New Roman"/>
                <w:bCs/>
                <w:szCs w:val="21"/>
                <w:rPrChange w:id="29435" w:author="徐振伟" w:date="2026-07-09T09:35:55Z">
                  <w:rPr>
                    <w:del w:id="29436" w:author="徐振伟" w:date="2026-07-08T16:54:31Z"/>
                    <w:rFonts w:hint="eastAsia" w:ascii="楷体" w:hAnsi="楷体" w:eastAsia="楷体" w:cs="楷体"/>
                    <w:bCs/>
                    <w:szCs w:val="21"/>
                  </w:rPr>
                </w:rPrChange>
              </w:rPr>
            </w:pPr>
          </w:p>
        </w:tc>
        <w:tc>
          <w:tcPr>
            <w:tcW w:w="1253" w:type="dxa"/>
            <w:vMerge w:val="continue"/>
            <w:noWrap w:val="0"/>
            <w:vAlign w:val="center"/>
          </w:tcPr>
          <w:p w14:paraId="26150664">
            <w:pPr>
              <w:pageBreakBefore w:val="0"/>
              <w:kinsoku/>
              <w:wordWrap/>
              <w:overflowPunct/>
              <w:topLinePunct w:val="0"/>
              <w:autoSpaceDE/>
              <w:bidi w:val="0"/>
              <w:adjustRightInd/>
              <w:spacing w:line="460" w:lineRule="exact"/>
              <w:jc w:val="center"/>
              <w:rPr>
                <w:del w:id="29437" w:author="徐振伟" w:date="2026-07-08T16:54:31Z"/>
                <w:rFonts w:hint="default" w:ascii="Times New Roman" w:hAnsi="Times New Roman" w:eastAsia="仿宋" w:cs="Times New Roman"/>
                <w:bCs/>
                <w:szCs w:val="21"/>
                <w:rPrChange w:id="29438" w:author="徐振伟" w:date="2026-07-09T09:35:55Z">
                  <w:rPr>
                    <w:del w:id="29439" w:author="徐振伟" w:date="2026-07-08T16:54:31Z"/>
                    <w:rFonts w:hint="eastAsia" w:ascii="楷体" w:hAnsi="楷体" w:eastAsia="楷体" w:cs="楷体"/>
                    <w:bCs/>
                    <w:szCs w:val="21"/>
                  </w:rPr>
                </w:rPrChange>
              </w:rPr>
            </w:pPr>
          </w:p>
        </w:tc>
        <w:tc>
          <w:tcPr>
            <w:tcW w:w="1706" w:type="dxa"/>
            <w:noWrap w:val="0"/>
            <w:vAlign w:val="center"/>
          </w:tcPr>
          <w:p w14:paraId="7BA68DFE">
            <w:pPr>
              <w:pageBreakBefore w:val="0"/>
              <w:kinsoku/>
              <w:wordWrap/>
              <w:overflowPunct/>
              <w:topLinePunct w:val="0"/>
              <w:autoSpaceDE/>
              <w:bidi w:val="0"/>
              <w:adjustRightInd/>
              <w:spacing w:line="460" w:lineRule="exact"/>
              <w:jc w:val="center"/>
              <w:rPr>
                <w:del w:id="29440" w:author="徐振伟" w:date="2026-07-08T16:54:31Z"/>
                <w:rFonts w:hint="default" w:ascii="Times New Roman" w:hAnsi="Times New Roman" w:eastAsia="仿宋" w:cs="Times New Roman"/>
                <w:bCs/>
                <w:szCs w:val="21"/>
                <w:rPrChange w:id="29441" w:author="徐振伟" w:date="2026-07-09T09:35:55Z">
                  <w:rPr>
                    <w:del w:id="29442" w:author="徐振伟" w:date="2026-07-08T16:54:31Z"/>
                    <w:rFonts w:hint="eastAsia" w:ascii="楷体" w:hAnsi="楷体" w:eastAsia="楷体" w:cs="楷体"/>
                    <w:bCs/>
                    <w:szCs w:val="21"/>
                  </w:rPr>
                </w:rPrChange>
              </w:rPr>
            </w:pPr>
            <w:del w:id="29443" w:author="徐振伟" w:date="2026-07-08T16:54:31Z">
              <w:r>
                <w:rPr>
                  <w:rFonts w:hint="default" w:ascii="Times New Roman" w:hAnsi="Times New Roman" w:eastAsia="仿宋" w:cs="Times New Roman"/>
                  <w:bCs/>
                  <w:szCs w:val="21"/>
                  <w:rPrChange w:id="29444" w:author="徐振伟" w:date="2026-07-09T09:35:55Z">
                    <w:rPr>
                      <w:rFonts w:hint="eastAsia" w:ascii="楷体" w:hAnsi="楷体" w:eastAsia="楷体" w:cs="楷体"/>
                      <w:bCs/>
                      <w:szCs w:val="21"/>
                    </w:rPr>
                  </w:rPrChange>
                </w:rPr>
                <w:delText>铜线</w:delText>
              </w:r>
            </w:del>
          </w:p>
        </w:tc>
      </w:tr>
      <w:tr w14:paraId="52EC2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del w:id="29445" w:author="徐振伟" w:date="2026-07-08T16:54:31Z"/>
        </w:trPr>
        <w:tc>
          <w:tcPr>
            <w:tcW w:w="1477" w:type="dxa"/>
            <w:noWrap w:val="0"/>
            <w:vAlign w:val="center"/>
          </w:tcPr>
          <w:p w14:paraId="48FFF6D0">
            <w:pPr>
              <w:pageBreakBefore w:val="0"/>
              <w:kinsoku/>
              <w:wordWrap/>
              <w:overflowPunct/>
              <w:topLinePunct w:val="0"/>
              <w:autoSpaceDE/>
              <w:bidi w:val="0"/>
              <w:adjustRightInd/>
              <w:spacing w:line="460" w:lineRule="exact"/>
              <w:jc w:val="center"/>
              <w:rPr>
                <w:del w:id="29446" w:author="徐振伟" w:date="2026-07-08T16:54:31Z"/>
                <w:rFonts w:hint="default" w:ascii="Times New Roman" w:hAnsi="Times New Roman" w:eastAsia="仿宋" w:cs="Times New Roman"/>
                <w:bCs/>
                <w:szCs w:val="21"/>
                <w:rPrChange w:id="29447" w:author="徐振伟" w:date="2026-07-09T09:35:55Z">
                  <w:rPr>
                    <w:del w:id="29448" w:author="徐振伟" w:date="2026-07-08T16:54:31Z"/>
                    <w:rFonts w:hint="eastAsia" w:ascii="楷体" w:hAnsi="楷体" w:eastAsia="楷体" w:cs="楷体"/>
                    <w:bCs/>
                    <w:szCs w:val="21"/>
                  </w:rPr>
                </w:rPrChange>
              </w:rPr>
            </w:pPr>
            <w:del w:id="29449" w:author="徐振伟" w:date="2026-07-08T16:54:31Z">
              <w:r>
                <w:rPr>
                  <w:rFonts w:hint="default" w:ascii="Times New Roman" w:hAnsi="Times New Roman" w:eastAsia="仿宋" w:cs="Times New Roman"/>
                  <w:bCs/>
                  <w:szCs w:val="21"/>
                  <w:rPrChange w:id="29450" w:author="徐振伟" w:date="2026-07-09T09:35:55Z">
                    <w:rPr>
                      <w:rFonts w:hint="eastAsia" w:ascii="楷体" w:hAnsi="楷体" w:eastAsia="楷体" w:cs="楷体"/>
                      <w:bCs/>
                      <w:szCs w:val="21"/>
                    </w:rPr>
                  </w:rPrChange>
                </w:rPr>
                <w:delText>30kw</w:delText>
              </w:r>
            </w:del>
          </w:p>
        </w:tc>
        <w:tc>
          <w:tcPr>
            <w:tcW w:w="1000" w:type="dxa"/>
            <w:noWrap w:val="0"/>
            <w:vAlign w:val="center"/>
          </w:tcPr>
          <w:p w14:paraId="55C4CD8E">
            <w:pPr>
              <w:pageBreakBefore w:val="0"/>
              <w:kinsoku/>
              <w:wordWrap/>
              <w:overflowPunct/>
              <w:topLinePunct w:val="0"/>
              <w:autoSpaceDE/>
              <w:bidi w:val="0"/>
              <w:adjustRightInd/>
              <w:spacing w:line="460" w:lineRule="exact"/>
              <w:jc w:val="center"/>
              <w:rPr>
                <w:del w:id="29451" w:author="徐振伟" w:date="2026-07-08T16:54:31Z"/>
                <w:rFonts w:hint="default" w:ascii="Times New Roman" w:hAnsi="Times New Roman" w:eastAsia="仿宋" w:cs="Times New Roman"/>
                <w:bCs/>
                <w:szCs w:val="21"/>
                <w:rPrChange w:id="29452" w:author="徐振伟" w:date="2026-07-09T09:35:55Z">
                  <w:rPr>
                    <w:del w:id="29453" w:author="徐振伟" w:date="2026-07-08T16:54:31Z"/>
                    <w:rFonts w:hint="eastAsia" w:ascii="楷体" w:hAnsi="楷体" w:eastAsia="楷体" w:cs="楷体"/>
                    <w:bCs/>
                    <w:szCs w:val="21"/>
                  </w:rPr>
                </w:rPrChange>
              </w:rPr>
            </w:pPr>
            <w:del w:id="29454" w:author="徐振伟" w:date="2026-07-08T16:54:31Z">
              <w:r>
                <w:rPr>
                  <w:rFonts w:hint="default" w:ascii="Times New Roman" w:hAnsi="Times New Roman" w:eastAsia="仿宋" w:cs="Times New Roman"/>
                  <w:bCs/>
                  <w:szCs w:val="21"/>
                  <w:rPrChange w:id="29455" w:author="徐振伟" w:date="2026-07-09T09:35:55Z">
                    <w:rPr>
                      <w:rFonts w:hint="eastAsia" w:ascii="楷体" w:hAnsi="楷体" w:eastAsia="楷体" w:cs="楷体"/>
                      <w:bCs/>
                      <w:szCs w:val="21"/>
                    </w:rPr>
                  </w:rPrChange>
                </w:rPr>
                <w:delText>Y200L1-2</w:delText>
              </w:r>
            </w:del>
          </w:p>
        </w:tc>
        <w:tc>
          <w:tcPr>
            <w:tcW w:w="1270" w:type="dxa"/>
            <w:noWrap w:val="0"/>
            <w:vAlign w:val="center"/>
          </w:tcPr>
          <w:p w14:paraId="0CFE62FA">
            <w:pPr>
              <w:pageBreakBefore w:val="0"/>
              <w:kinsoku/>
              <w:wordWrap/>
              <w:overflowPunct/>
              <w:topLinePunct w:val="0"/>
              <w:autoSpaceDE/>
              <w:bidi w:val="0"/>
              <w:adjustRightInd/>
              <w:spacing w:line="460" w:lineRule="exact"/>
              <w:jc w:val="center"/>
              <w:rPr>
                <w:del w:id="29456" w:author="徐振伟" w:date="2026-07-08T16:54:31Z"/>
                <w:rFonts w:hint="default" w:ascii="Times New Roman" w:hAnsi="Times New Roman" w:eastAsia="仿宋" w:cs="Times New Roman"/>
                <w:bCs/>
                <w:color w:val="FF0000"/>
                <w:szCs w:val="21"/>
                <w:rPrChange w:id="29457" w:author="徐振伟" w:date="2026-07-09T09:35:55Z">
                  <w:rPr>
                    <w:del w:id="29458" w:author="徐振伟" w:date="2026-07-08T16:54:31Z"/>
                    <w:rFonts w:hint="eastAsia" w:ascii="楷体" w:hAnsi="楷体" w:eastAsia="楷体" w:cs="楷体"/>
                    <w:bCs/>
                    <w:color w:val="FF0000"/>
                    <w:szCs w:val="21"/>
                  </w:rPr>
                </w:rPrChange>
              </w:rPr>
            </w:pPr>
            <w:del w:id="29459" w:author="徐振伟" w:date="2026-07-08T16:54:31Z">
              <w:r>
                <w:rPr>
                  <w:rFonts w:hint="default" w:ascii="Times New Roman" w:hAnsi="Times New Roman" w:eastAsia="仿宋" w:cs="Times New Roman"/>
                  <w:bCs/>
                  <w:szCs w:val="21"/>
                  <w:rPrChange w:id="29460" w:author="徐振伟" w:date="2026-07-09T09:35:55Z">
                    <w:rPr>
                      <w:rFonts w:hint="eastAsia" w:ascii="楷体" w:hAnsi="楷体" w:eastAsia="楷体" w:cs="楷体"/>
                      <w:bCs/>
                      <w:szCs w:val="21"/>
                    </w:rPr>
                  </w:rPrChange>
                </w:rPr>
                <w:delText>2400</w:delText>
              </w:r>
            </w:del>
          </w:p>
        </w:tc>
        <w:tc>
          <w:tcPr>
            <w:tcW w:w="1525" w:type="dxa"/>
            <w:vMerge w:val="continue"/>
            <w:noWrap w:val="0"/>
            <w:vAlign w:val="center"/>
          </w:tcPr>
          <w:p w14:paraId="223CF49A">
            <w:pPr>
              <w:pageBreakBefore w:val="0"/>
              <w:kinsoku/>
              <w:wordWrap/>
              <w:overflowPunct/>
              <w:topLinePunct w:val="0"/>
              <w:autoSpaceDE/>
              <w:bidi w:val="0"/>
              <w:adjustRightInd/>
              <w:spacing w:line="460" w:lineRule="exact"/>
              <w:jc w:val="center"/>
              <w:rPr>
                <w:del w:id="29461" w:author="徐振伟" w:date="2026-07-08T16:54:31Z"/>
                <w:rFonts w:hint="default" w:ascii="Times New Roman" w:hAnsi="Times New Roman" w:eastAsia="仿宋" w:cs="Times New Roman"/>
                <w:bCs/>
                <w:szCs w:val="21"/>
                <w:rPrChange w:id="29462" w:author="徐振伟" w:date="2026-07-09T09:35:55Z">
                  <w:rPr>
                    <w:del w:id="29463" w:author="徐振伟" w:date="2026-07-08T16:54:31Z"/>
                    <w:rFonts w:hint="eastAsia" w:ascii="楷体" w:hAnsi="楷体" w:eastAsia="楷体" w:cs="楷体"/>
                    <w:bCs/>
                    <w:szCs w:val="21"/>
                  </w:rPr>
                </w:rPrChange>
              </w:rPr>
            </w:pPr>
          </w:p>
        </w:tc>
        <w:tc>
          <w:tcPr>
            <w:tcW w:w="1525" w:type="dxa"/>
            <w:noWrap w:val="0"/>
            <w:vAlign w:val="center"/>
          </w:tcPr>
          <w:p w14:paraId="6F4F54EB">
            <w:pPr>
              <w:pageBreakBefore w:val="0"/>
              <w:kinsoku/>
              <w:wordWrap/>
              <w:overflowPunct/>
              <w:topLinePunct w:val="0"/>
              <w:autoSpaceDE/>
              <w:bidi w:val="0"/>
              <w:adjustRightInd/>
              <w:spacing w:line="460" w:lineRule="exact"/>
              <w:jc w:val="center"/>
              <w:rPr>
                <w:del w:id="29464" w:author="徐振伟" w:date="2026-07-08T16:54:31Z"/>
                <w:rFonts w:hint="default" w:ascii="Times New Roman" w:hAnsi="Times New Roman" w:eastAsia="仿宋" w:cs="Times New Roman"/>
                <w:bCs/>
                <w:szCs w:val="21"/>
                <w:rPrChange w:id="29465" w:author="徐振伟" w:date="2026-07-09T09:35:55Z">
                  <w:rPr>
                    <w:del w:id="29466" w:author="徐振伟" w:date="2026-07-08T16:54:31Z"/>
                    <w:rFonts w:hint="eastAsia" w:ascii="楷体" w:hAnsi="楷体" w:eastAsia="楷体" w:cs="楷体"/>
                    <w:bCs/>
                    <w:szCs w:val="21"/>
                  </w:rPr>
                </w:rPrChange>
              </w:rPr>
            </w:pPr>
          </w:p>
        </w:tc>
        <w:tc>
          <w:tcPr>
            <w:tcW w:w="1253" w:type="dxa"/>
            <w:vMerge w:val="continue"/>
            <w:noWrap w:val="0"/>
            <w:vAlign w:val="center"/>
          </w:tcPr>
          <w:p w14:paraId="7C0CED0D">
            <w:pPr>
              <w:pageBreakBefore w:val="0"/>
              <w:kinsoku/>
              <w:wordWrap/>
              <w:overflowPunct/>
              <w:topLinePunct w:val="0"/>
              <w:autoSpaceDE/>
              <w:bidi w:val="0"/>
              <w:adjustRightInd/>
              <w:spacing w:line="460" w:lineRule="exact"/>
              <w:jc w:val="center"/>
              <w:rPr>
                <w:del w:id="29467" w:author="徐振伟" w:date="2026-07-08T16:54:31Z"/>
                <w:rFonts w:hint="default" w:ascii="Times New Roman" w:hAnsi="Times New Roman" w:eastAsia="仿宋" w:cs="Times New Roman"/>
                <w:bCs/>
                <w:szCs w:val="21"/>
                <w:rPrChange w:id="29468" w:author="徐振伟" w:date="2026-07-09T09:35:55Z">
                  <w:rPr>
                    <w:del w:id="29469" w:author="徐振伟" w:date="2026-07-08T16:54:31Z"/>
                    <w:rFonts w:hint="eastAsia" w:ascii="楷体" w:hAnsi="楷体" w:eastAsia="楷体" w:cs="楷体"/>
                    <w:bCs/>
                    <w:szCs w:val="21"/>
                  </w:rPr>
                </w:rPrChange>
              </w:rPr>
            </w:pPr>
          </w:p>
        </w:tc>
        <w:tc>
          <w:tcPr>
            <w:tcW w:w="1706" w:type="dxa"/>
            <w:noWrap w:val="0"/>
            <w:vAlign w:val="center"/>
          </w:tcPr>
          <w:p w14:paraId="0A7B88F0">
            <w:pPr>
              <w:pageBreakBefore w:val="0"/>
              <w:kinsoku/>
              <w:wordWrap/>
              <w:overflowPunct/>
              <w:topLinePunct w:val="0"/>
              <w:autoSpaceDE/>
              <w:bidi w:val="0"/>
              <w:adjustRightInd/>
              <w:spacing w:line="460" w:lineRule="exact"/>
              <w:jc w:val="center"/>
              <w:rPr>
                <w:del w:id="29470" w:author="徐振伟" w:date="2026-07-08T16:54:31Z"/>
                <w:rFonts w:hint="default" w:ascii="Times New Roman" w:hAnsi="Times New Roman" w:eastAsia="仿宋" w:cs="Times New Roman"/>
                <w:bCs/>
                <w:szCs w:val="21"/>
                <w:rPrChange w:id="29471" w:author="徐振伟" w:date="2026-07-09T09:35:55Z">
                  <w:rPr>
                    <w:del w:id="29472" w:author="徐振伟" w:date="2026-07-08T16:54:31Z"/>
                    <w:rFonts w:hint="eastAsia" w:ascii="楷体" w:hAnsi="楷体" w:eastAsia="楷体" w:cs="楷体"/>
                    <w:bCs/>
                    <w:szCs w:val="21"/>
                  </w:rPr>
                </w:rPrChange>
              </w:rPr>
            </w:pPr>
            <w:del w:id="29473" w:author="徐振伟" w:date="2026-07-08T16:54:31Z">
              <w:r>
                <w:rPr>
                  <w:rFonts w:hint="default" w:ascii="Times New Roman" w:hAnsi="Times New Roman" w:eastAsia="仿宋" w:cs="Times New Roman"/>
                  <w:bCs/>
                  <w:szCs w:val="21"/>
                  <w:rPrChange w:id="29474" w:author="徐振伟" w:date="2026-07-09T09:35:55Z">
                    <w:rPr>
                      <w:rFonts w:hint="eastAsia" w:ascii="楷体" w:hAnsi="楷体" w:eastAsia="楷体" w:cs="楷体"/>
                      <w:bCs/>
                      <w:szCs w:val="21"/>
                    </w:rPr>
                  </w:rPrChange>
                </w:rPr>
                <w:delText>铜线</w:delText>
              </w:r>
            </w:del>
          </w:p>
        </w:tc>
      </w:tr>
      <w:tr w14:paraId="6F637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del w:id="29475" w:author="徐振伟" w:date="2026-07-08T16:54:31Z"/>
        </w:trPr>
        <w:tc>
          <w:tcPr>
            <w:tcW w:w="1477" w:type="dxa"/>
            <w:noWrap w:val="0"/>
            <w:vAlign w:val="center"/>
          </w:tcPr>
          <w:p w14:paraId="38453E8F">
            <w:pPr>
              <w:pageBreakBefore w:val="0"/>
              <w:kinsoku/>
              <w:wordWrap/>
              <w:overflowPunct/>
              <w:topLinePunct w:val="0"/>
              <w:autoSpaceDE/>
              <w:bidi w:val="0"/>
              <w:adjustRightInd/>
              <w:spacing w:line="460" w:lineRule="exact"/>
              <w:jc w:val="center"/>
              <w:rPr>
                <w:del w:id="29476" w:author="徐振伟" w:date="2026-07-08T16:54:31Z"/>
                <w:rFonts w:hint="default" w:ascii="Times New Roman" w:hAnsi="Times New Roman" w:eastAsia="仿宋" w:cs="Times New Roman"/>
                <w:bCs/>
                <w:szCs w:val="21"/>
                <w:rPrChange w:id="29477" w:author="徐振伟" w:date="2026-07-09T09:35:55Z">
                  <w:rPr>
                    <w:del w:id="29478" w:author="徐振伟" w:date="2026-07-08T16:54:31Z"/>
                    <w:rFonts w:hint="eastAsia" w:ascii="楷体" w:hAnsi="楷体" w:eastAsia="楷体" w:cs="楷体"/>
                    <w:bCs/>
                    <w:szCs w:val="21"/>
                  </w:rPr>
                </w:rPrChange>
              </w:rPr>
            </w:pPr>
            <w:del w:id="29479" w:author="徐振伟" w:date="2026-07-08T16:54:31Z">
              <w:r>
                <w:rPr>
                  <w:rFonts w:hint="default" w:ascii="Times New Roman" w:hAnsi="Times New Roman" w:eastAsia="仿宋" w:cs="Times New Roman"/>
                  <w:bCs/>
                  <w:szCs w:val="21"/>
                  <w:rPrChange w:id="29480" w:author="徐振伟" w:date="2026-07-09T09:35:55Z">
                    <w:rPr>
                      <w:rFonts w:hint="eastAsia" w:ascii="楷体" w:hAnsi="楷体" w:eastAsia="楷体" w:cs="楷体"/>
                      <w:bCs/>
                      <w:szCs w:val="21"/>
                    </w:rPr>
                  </w:rPrChange>
                </w:rPr>
                <w:delText>37kw</w:delText>
              </w:r>
            </w:del>
          </w:p>
        </w:tc>
        <w:tc>
          <w:tcPr>
            <w:tcW w:w="1000" w:type="dxa"/>
            <w:noWrap w:val="0"/>
            <w:vAlign w:val="center"/>
          </w:tcPr>
          <w:p w14:paraId="31F6E398">
            <w:pPr>
              <w:pageBreakBefore w:val="0"/>
              <w:kinsoku/>
              <w:wordWrap/>
              <w:overflowPunct/>
              <w:topLinePunct w:val="0"/>
              <w:autoSpaceDE/>
              <w:bidi w:val="0"/>
              <w:adjustRightInd/>
              <w:spacing w:line="460" w:lineRule="exact"/>
              <w:jc w:val="center"/>
              <w:rPr>
                <w:del w:id="29481" w:author="徐振伟" w:date="2026-07-08T16:54:31Z"/>
                <w:rFonts w:hint="default" w:ascii="Times New Roman" w:hAnsi="Times New Roman" w:eastAsia="仿宋" w:cs="Times New Roman"/>
                <w:bCs/>
                <w:szCs w:val="21"/>
                <w:rPrChange w:id="29482" w:author="徐振伟" w:date="2026-07-09T09:35:55Z">
                  <w:rPr>
                    <w:del w:id="29483" w:author="徐振伟" w:date="2026-07-08T16:54:31Z"/>
                    <w:rFonts w:hint="eastAsia" w:ascii="楷体" w:hAnsi="楷体" w:eastAsia="楷体" w:cs="楷体"/>
                    <w:bCs/>
                    <w:szCs w:val="21"/>
                  </w:rPr>
                </w:rPrChange>
              </w:rPr>
            </w:pPr>
            <w:del w:id="29484" w:author="徐振伟" w:date="2026-07-08T16:54:31Z">
              <w:r>
                <w:rPr>
                  <w:rFonts w:hint="default" w:ascii="Times New Roman" w:hAnsi="Times New Roman" w:eastAsia="仿宋" w:cs="Times New Roman"/>
                  <w:bCs/>
                  <w:szCs w:val="21"/>
                  <w:rPrChange w:id="29485" w:author="徐振伟" w:date="2026-07-09T09:35:55Z">
                    <w:rPr>
                      <w:rFonts w:hint="eastAsia" w:ascii="楷体" w:hAnsi="楷体" w:eastAsia="楷体" w:cs="楷体"/>
                      <w:bCs/>
                      <w:szCs w:val="21"/>
                    </w:rPr>
                  </w:rPrChange>
                </w:rPr>
                <w:delText>Y200L2-2</w:delText>
              </w:r>
            </w:del>
          </w:p>
        </w:tc>
        <w:tc>
          <w:tcPr>
            <w:tcW w:w="1270" w:type="dxa"/>
            <w:noWrap w:val="0"/>
            <w:vAlign w:val="center"/>
          </w:tcPr>
          <w:p w14:paraId="4703EA81">
            <w:pPr>
              <w:pageBreakBefore w:val="0"/>
              <w:kinsoku/>
              <w:wordWrap/>
              <w:overflowPunct/>
              <w:topLinePunct w:val="0"/>
              <w:autoSpaceDE/>
              <w:bidi w:val="0"/>
              <w:adjustRightInd/>
              <w:spacing w:line="460" w:lineRule="exact"/>
              <w:jc w:val="center"/>
              <w:rPr>
                <w:del w:id="29486" w:author="徐振伟" w:date="2026-07-08T16:54:31Z"/>
                <w:rFonts w:hint="default" w:ascii="Times New Roman" w:hAnsi="Times New Roman" w:eastAsia="仿宋" w:cs="Times New Roman"/>
                <w:bCs/>
                <w:color w:val="FF0000"/>
                <w:szCs w:val="21"/>
                <w:rPrChange w:id="29487" w:author="徐振伟" w:date="2026-07-09T09:35:55Z">
                  <w:rPr>
                    <w:del w:id="29488" w:author="徐振伟" w:date="2026-07-08T16:54:31Z"/>
                    <w:rFonts w:hint="eastAsia" w:ascii="楷体" w:hAnsi="楷体" w:eastAsia="楷体" w:cs="楷体"/>
                    <w:bCs/>
                    <w:color w:val="FF0000"/>
                    <w:szCs w:val="21"/>
                  </w:rPr>
                </w:rPrChange>
              </w:rPr>
            </w:pPr>
            <w:del w:id="29489" w:author="徐振伟" w:date="2026-07-08T16:54:31Z">
              <w:r>
                <w:rPr>
                  <w:rFonts w:hint="default" w:ascii="Times New Roman" w:hAnsi="Times New Roman" w:eastAsia="仿宋" w:cs="Times New Roman"/>
                  <w:bCs/>
                  <w:szCs w:val="21"/>
                  <w:rPrChange w:id="29490" w:author="徐振伟" w:date="2026-07-09T09:35:55Z">
                    <w:rPr>
                      <w:rFonts w:hint="eastAsia" w:ascii="楷体" w:hAnsi="楷体" w:eastAsia="楷体" w:cs="楷体"/>
                      <w:bCs/>
                      <w:szCs w:val="21"/>
                    </w:rPr>
                  </w:rPrChange>
                </w:rPr>
                <w:delText>2960</w:delText>
              </w:r>
            </w:del>
          </w:p>
        </w:tc>
        <w:tc>
          <w:tcPr>
            <w:tcW w:w="1525" w:type="dxa"/>
            <w:vMerge w:val="continue"/>
            <w:noWrap w:val="0"/>
            <w:vAlign w:val="center"/>
          </w:tcPr>
          <w:p w14:paraId="02C19EB2">
            <w:pPr>
              <w:pageBreakBefore w:val="0"/>
              <w:kinsoku/>
              <w:wordWrap/>
              <w:overflowPunct/>
              <w:topLinePunct w:val="0"/>
              <w:autoSpaceDE/>
              <w:bidi w:val="0"/>
              <w:adjustRightInd/>
              <w:spacing w:line="460" w:lineRule="exact"/>
              <w:jc w:val="center"/>
              <w:rPr>
                <w:del w:id="29491" w:author="徐振伟" w:date="2026-07-08T16:54:31Z"/>
                <w:rFonts w:hint="default" w:ascii="Times New Roman" w:hAnsi="Times New Roman" w:eastAsia="仿宋" w:cs="Times New Roman"/>
                <w:bCs/>
                <w:szCs w:val="21"/>
                <w:rPrChange w:id="29492" w:author="徐振伟" w:date="2026-07-09T09:35:55Z">
                  <w:rPr>
                    <w:del w:id="29493" w:author="徐振伟" w:date="2026-07-08T16:54:31Z"/>
                    <w:rFonts w:hint="eastAsia" w:ascii="楷体" w:hAnsi="楷体" w:eastAsia="楷体" w:cs="楷体"/>
                    <w:bCs/>
                    <w:szCs w:val="21"/>
                  </w:rPr>
                </w:rPrChange>
              </w:rPr>
            </w:pPr>
          </w:p>
        </w:tc>
        <w:tc>
          <w:tcPr>
            <w:tcW w:w="1525" w:type="dxa"/>
            <w:noWrap w:val="0"/>
            <w:vAlign w:val="center"/>
          </w:tcPr>
          <w:p w14:paraId="0D00BDA7">
            <w:pPr>
              <w:pageBreakBefore w:val="0"/>
              <w:kinsoku/>
              <w:wordWrap/>
              <w:overflowPunct/>
              <w:topLinePunct w:val="0"/>
              <w:autoSpaceDE/>
              <w:bidi w:val="0"/>
              <w:adjustRightInd/>
              <w:spacing w:line="460" w:lineRule="exact"/>
              <w:jc w:val="center"/>
              <w:rPr>
                <w:del w:id="29494" w:author="徐振伟" w:date="2026-07-08T16:54:31Z"/>
                <w:rFonts w:hint="default" w:ascii="Times New Roman" w:hAnsi="Times New Roman" w:eastAsia="仿宋" w:cs="Times New Roman"/>
                <w:bCs/>
                <w:szCs w:val="21"/>
                <w:rPrChange w:id="29495" w:author="徐振伟" w:date="2026-07-09T09:35:55Z">
                  <w:rPr>
                    <w:del w:id="29496" w:author="徐振伟" w:date="2026-07-08T16:54:31Z"/>
                    <w:rFonts w:hint="eastAsia" w:ascii="楷体" w:hAnsi="楷体" w:eastAsia="楷体" w:cs="楷体"/>
                    <w:bCs/>
                    <w:szCs w:val="21"/>
                  </w:rPr>
                </w:rPrChange>
              </w:rPr>
            </w:pPr>
          </w:p>
        </w:tc>
        <w:tc>
          <w:tcPr>
            <w:tcW w:w="1253" w:type="dxa"/>
            <w:vMerge w:val="continue"/>
            <w:noWrap w:val="0"/>
            <w:vAlign w:val="center"/>
          </w:tcPr>
          <w:p w14:paraId="71806C9B">
            <w:pPr>
              <w:pageBreakBefore w:val="0"/>
              <w:kinsoku/>
              <w:wordWrap/>
              <w:overflowPunct/>
              <w:topLinePunct w:val="0"/>
              <w:autoSpaceDE/>
              <w:bidi w:val="0"/>
              <w:adjustRightInd/>
              <w:spacing w:line="460" w:lineRule="exact"/>
              <w:jc w:val="center"/>
              <w:rPr>
                <w:del w:id="29497" w:author="徐振伟" w:date="2026-07-08T16:54:31Z"/>
                <w:rFonts w:hint="default" w:ascii="Times New Roman" w:hAnsi="Times New Roman" w:eastAsia="仿宋" w:cs="Times New Roman"/>
                <w:bCs/>
                <w:szCs w:val="21"/>
                <w:rPrChange w:id="29498" w:author="徐振伟" w:date="2026-07-09T09:35:55Z">
                  <w:rPr>
                    <w:del w:id="29499" w:author="徐振伟" w:date="2026-07-08T16:54:31Z"/>
                    <w:rFonts w:hint="eastAsia" w:ascii="楷体" w:hAnsi="楷体" w:eastAsia="楷体" w:cs="楷体"/>
                    <w:bCs/>
                    <w:szCs w:val="21"/>
                  </w:rPr>
                </w:rPrChange>
              </w:rPr>
            </w:pPr>
          </w:p>
        </w:tc>
        <w:tc>
          <w:tcPr>
            <w:tcW w:w="1706" w:type="dxa"/>
            <w:noWrap w:val="0"/>
            <w:vAlign w:val="center"/>
          </w:tcPr>
          <w:p w14:paraId="4023DCB7">
            <w:pPr>
              <w:pageBreakBefore w:val="0"/>
              <w:kinsoku/>
              <w:wordWrap/>
              <w:overflowPunct/>
              <w:topLinePunct w:val="0"/>
              <w:autoSpaceDE/>
              <w:bidi w:val="0"/>
              <w:adjustRightInd/>
              <w:spacing w:line="460" w:lineRule="exact"/>
              <w:jc w:val="center"/>
              <w:rPr>
                <w:del w:id="29500" w:author="徐振伟" w:date="2026-07-08T16:54:31Z"/>
                <w:rFonts w:hint="default" w:ascii="Times New Roman" w:hAnsi="Times New Roman" w:eastAsia="仿宋" w:cs="Times New Roman"/>
                <w:bCs/>
                <w:szCs w:val="21"/>
                <w:rPrChange w:id="29501" w:author="徐振伟" w:date="2026-07-09T09:35:55Z">
                  <w:rPr>
                    <w:del w:id="29502" w:author="徐振伟" w:date="2026-07-08T16:54:31Z"/>
                    <w:rFonts w:hint="eastAsia" w:ascii="楷体" w:hAnsi="楷体" w:eastAsia="楷体" w:cs="楷体"/>
                    <w:bCs/>
                    <w:szCs w:val="21"/>
                  </w:rPr>
                </w:rPrChange>
              </w:rPr>
            </w:pPr>
            <w:del w:id="29503" w:author="徐振伟" w:date="2026-07-08T16:54:31Z">
              <w:r>
                <w:rPr>
                  <w:rFonts w:hint="default" w:ascii="Times New Roman" w:hAnsi="Times New Roman" w:eastAsia="仿宋" w:cs="Times New Roman"/>
                  <w:bCs/>
                  <w:szCs w:val="21"/>
                  <w:rPrChange w:id="29504" w:author="徐振伟" w:date="2026-07-09T09:35:55Z">
                    <w:rPr>
                      <w:rFonts w:hint="eastAsia" w:ascii="楷体" w:hAnsi="楷体" w:eastAsia="楷体" w:cs="楷体"/>
                      <w:bCs/>
                      <w:szCs w:val="21"/>
                    </w:rPr>
                  </w:rPrChange>
                </w:rPr>
                <w:delText>铜线</w:delText>
              </w:r>
            </w:del>
          </w:p>
        </w:tc>
      </w:tr>
      <w:tr w14:paraId="0F51E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del w:id="29505" w:author="徐振伟" w:date="2026-07-08T16:54:31Z"/>
        </w:trPr>
        <w:tc>
          <w:tcPr>
            <w:tcW w:w="1477" w:type="dxa"/>
            <w:noWrap w:val="0"/>
            <w:vAlign w:val="center"/>
          </w:tcPr>
          <w:p w14:paraId="5D608262">
            <w:pPr>
              <w:pageBreakBefore w:val="0"/>
              <w:kinsoku/>
              <w:wordWrap/>
              <w:overflowPunct/>
              <w:topLinePunct w:val="0"/>
              <w:autoSpaceDE/>
              <w:bidi w:val="0"/>
              <w:adjustRightInd/>
              <w:spacing w:line="460" w:lineRule="exact"/>
              <w:jc w:val="center"/>
              <w:rPr>
                <w:del w:id="29506" w:author="徐振伟" w:date="2026-07-08T16:54:31Z"/>
                <w:rFonts w:hint="default" w:ascii="Times New Roman" w:hAnsi="Times New Roman" w:eastAsia="仿宋" w:cs="Times New Roman"/>
                <w:bCs/>
                <w:szCs w:val="21"/>
                <w:rPrChange w:id="29507" w:author="徐振伟" w:date="2026-07-09T09:35:55Z">
                  <w:rPr>
                    <w:del w:id="29508" w:author="徐振伟" w:date="2026-07-08T16:54:31Z"/>
                    <w:rFonts w:hint="eastAsia" w:ascii="楷体" w:hAnsi="楷体" w:eastAsia="楷体" w:cs="楷体"/>
                    <w:bCs/>
                    <w:szCs w:val="21"/>
                  </w:rPr>
                </w:rPrChange>
              </w:rPr>
            </w:pPr>
            <w:del w:id="29509" w:author="徐振伟" w:date="2026-07-08T16:54:31Z">
              <w:r>
                <w:rPr>
                  <w:rFonts w:hint="default" w:ascii="Times New Roman" w:hAnsi="Times New Roman" w:eastAsia="仿宋" w:cs="Times New Roman"/>
                  <w:bCs/>
                  <w:szCs w:val="21"/>
                  <w:rPrChange w:id="29510" w:author="徐振伟" w:date="2026-07-09T09:35:55Z">
                    <w:rPr>
                      <w:rFonts w:hint="eastAsia" w:ascii="楷体" w:hAnsi="楷体" w:eastAsia="楷体" w:cs="楷体"/>
                      <w:bCs/>
                      <w:szCs w:val="21"/>
                    </w:rPr>
                  </w:rPrChange>
                </w:rPr>
                <w:delText>45kw</w:delText>
              </w:r>
            </w:del>
          </w:p>
        </w:tc>
        <w:tc>
          <w:tcPr>
            <w:tcW w:w="1000" w:type="dxa"/>
            <w:noWrap w:val="0"/>
            <w:vAlign w:val="center"/>
          </w:tcPr>
          <w:p w14:paraId="48F9566A">
            <w:pPr>
              <w:pageBreakBefore w:val="0"/>
              <w:kinsoku/>
              <w:wordWrap/>
              <w:overflowPunct/>
              <w:topLinePunct w:val="0"/>
              <w:autoSpaceDE/>
              <w:bidi w:val="0"/>
              <w:adjustRightInd/>
              <w:spacing w:line="460" w:lineRule="exact"/>
              <w:jc w:val="center"/>
              <w:rPr>
                <w:del w:id="29511" w:author="徐振伟" w:date="2026-07-08T16:54:31Z"/>
                <w:rFonts w:hint="default" w:ascii="Times New Roman" w:hAnsi="Times New Roman" w:eastAsia="仿宋" w:cs="Times New Roman"/>
                <w:bCs/>
                <w:szCs w:val="21"/>
                <w:rPrChange w:id="29512" w:author="徐振伟" w:date="2026-07-09T09:35:55Z">
                  <w:rPr>
                    <w:del w:id="29513" w:author="徐振伟" w:date="2026-07-08T16:54:31Z"/>
                    <w:rFonts w:hint="eastAsia" w:ascii="楷体" w:hAnsi="楷体" w:eastAsia="楷体" w:cs="楷体"/>
                    <w:bCs/>
                    <w:szCs w:val="21"/>
                  </w:rPr>
                </w:rPrChange>
              </w:rPr>
            </w:pPr>
            <w:del w:id="29514" w:author="徐振伟" w:date="2026-07-08T16:54:31Z">
              <w:r>
                <w:rPr>
                  <w:rFonts w:hint="default" w:ascii="Times New Roman" w:hAnsi="Times New Roman" w:eastAsia="仿宋" w:cs="Times New Roman"/>
                  <w:bCs/>
                  <w:szCs w:val="21"/>
                  <w:rPrChange w:id="29515" w:author="徐振伟" w:date="2026-07-09T09:35:55Z">
                    <w:rPr>
                      <w:rFonts w:hint="eastAsia" w:ascii="楷体" w:hAnsi="楷体" w:eastAsia="楷体" w:cs="楷体"/>
                      <w:bCs/>
                      <w:szCs w:val="21"/>
                    </w:rPr>
                  </w:rPrChange>
                </w:rPr>
                <w:delText>Y225M-2</w:delText>
              </w:r>
            </w:del>
          </w:p>
        </w:tc>
        <w:tc>
          <w:tcPr>
            <w:tcW w:w="1270" w:type="dxa"/>
            <w:noWrap w:val="0"/>
            <w:vAlign w:val="center"/>
          </w:tcPr>
          <w:p w14:paraId="2945B3FD">
            <w:pPr>
              <w:pageBreakBefore w:val="0"/>
              <w:kinsoku/>
              <w:wordWrap/>
              <w:overflowPunct/>
              <w:topLinePunct w:val="0"/>
              <w:autoSpaceDE/>
              <w:bidi w:val="0"/>
              <w:adjustRightInd/>
              <w:spacing w:line="460" w:lineRule="exact"/>
              <w:jc w:val="center"/>
              <w:rPr>
                <w:del w:id="29516" w:author="徐振伟" w:date="2026-07-08T16:54:31Z"/>
                <w:rFonts w:hint="default" w:ascii="Times New Roman" w:hAnsi="Times New Roman" w:eastAsia="仿宋" w:cs="Times New Roman"/>
                <w:bCs/>
                <w:color w:val="FF0000"/>
                <w:szCs w:val="21"/>
                <w:rPrChange w:id="29517" w:author="徐振伟" w:date="2026-07-09T09:35:55Z">
                  <w:rPr>
                    <w:del w:id="29518" w:author="徐振伟" w:date="2026-07-08T16:54:31Z"/>
                    <w:rFonts w:hint="eastAsia" w:ascii="楷体" w:hAnsi="楷体" w:eastAsia="楷体" w:cs="楷体"/>
                    <w:bCs/>
                    <w:color w:val="FF0000"/>
                    <w:szCs w:val="21"/>
                  </w:rPr>
                </w:rPrChange>
              </w:rPr>
            </w:pPr>
            <w:del w:id="29519" w:author="徐振伟" w:date="2026-07-08T16:54:31Z">
              <w:r>
                <w:rPr>
                  <w:rFonts w:hint="default" w:ascii="Times New Roman" w:hAnsi="Times New Roman" w:eastAsia="仿宋" w:cs="Times New Roman"/>
                  <w:bCs/>
                  <w:szCs w:val="21"/>
                  <w:rPrChange w:id="29520" w:author="徐振伟" w:date="2026-07-09T09:35:55Z">
                    <w:rPr>
                      <w:rFonts w:hint="eastAsia" w:ascii="楷体" w:hAnsi="楷体" w:eastAsia="楷体" w:cs="楷体"/>
                      <w:bCs/>
                      <w:szCs w:val="21"/>
                    </w:rPr>
                  </w:rPrChange>
                </w:rPr>
                <w:delText>3600</w:delText>
              </w:r>
            </w:del>
          </w:p>
        </w:tc>
        <w:tc>
          <w:tcPr>
            <w:tcW w:w="1525" w:type="dxa"/>
            <w:vMerge w:val="continue"/>
            <w:noWrap w:val="0"/>
            <w:vAlign w:val="center"/>
          </w:tcPr>
          <w:p w14:paraId="5D59B22A">
            <w:pPr>
              <w:pageBreakBefore w:val="0"/>
              <w:kinsoku/>
              <w:wordWrap/>
              <w:overflowPunct/>
              <w:topLinePunct w:val="0"/>
              <w:autoSpaceDE/>
              <w:bidi w:val="0"/>
              <w:adjustRightInd/>
              <w:spacing w:line="460" w:lineRule="exact"/>
              <w:jc w:val="center"/>
              <w:rPr>
                <w:del w:id="29521" w:author="徐振伟" w:date="2026-07-08T16:54:31Z"/>
                <w:rFonts w:hint="default" w:ascii="Times New Roman" w:hAnsi="Times New Roman" w:eastAsia="仿宋" w:cs="Times New Roman"/>
                <w:bCs/>
                <w:szCs w:val="21"/>
                <w:rPrChange w:id="29522" w:author="徐振伟" w:date="2026-07-09T09:35:55Z">
                  <w:rPr>
                    <w:del w:id="29523" w:author="徐振伟" w:date="2026-07-08T16:54:31Z"/>
                    <w:rFonts w:hint="eastAsia" w:ascii="楷体" w:hAnsi="楷体" w:eastAsia="楷体" w:cs="楷体"/>
                    <w:bCs/>
                    <w:szCs w:val="21"/>
                  </w:rPr>
                </w:rPrChange>
              </w:rPr>
            </w:pPr>
          </w:p>
        </w:tc>
        <w:tc>
          <w:tcPr>
            <w:tcW w:w="1525" w:type="dxa"/>
            <w:noWrap w:val="0"/>
            <w:vAlign w:val="center"/>
          </w:tcPr>
          <w:p w14:paraId="6895CA7F">
            <w:pPr>
              <w:pageBreakBefore w:val="0"/>
              <w:kinsoku/>
              <w:wordWrap/>
              <w:overflowPunct/>
              <w:topLinePunct w:val="0"/>
              <w:autoSpaceDE/>
              <w:bidi w:val="0"/>
              <w:adjustRightInd/>
              <w:spacing w:line="460" w:lineRule="exact"/>
              <w:jc w:val="center"/>
              <w:rPr>
                <w:del w:id="29524" w:author="徐振伟" w:date="2026-07-08T16:54:31Z"/>
                <w:rFonts w:hint="default" w:ascii="Times New Roman" w:hAnsi="Times New Roman" w:eastAsia="仿宋" w:cs="Times New Roman"/>
                <w:bCs/>
                <w:szCs w:val="21"/>
                <w:rPrChange w:id="29525" w:author="徐振伟" w:date="2026-07-09T09:35:55Z">
                  <w:rPr>
                    <w:del w:id="29526" w:author="徐振伟" w:date="2026-07-08T16:54:31Z"/>
                    <w:rFonts w:hint="eastAsia" w:ascii="楷体" w:hAnsi="楷体" w:eastAsia="楷体" w:cs="楷体"/>
                    <w:bCs/>
                    <w:szCs w:val="21"/>
                  </w:rPr>
                </w:rPrChange>
              </w:rPr>
            </w:pPr>
          </w:p>
        </w:tc>
        <w:tc>
          <w:tcPr>
            <w:tcW w:w="1253" w:type="dxa"/>
            <w:vMerge w:val="continue"/>
            <w:noWrap w:val="0"/>
            <w:vAlign w:val="center"/>
          </w:tcPr>
          <w:p w14:paraId="531044A9">
            <w:pPr>
              <w:pageBreakBefore w:val="0"/>
              <w:kinsoku/>
              <w:wordWrap/>
              <w:overflowPunct/>
              <w:topLinePunct w:val="0"/>
              <w:autoSpaceDE/>
              <w:bidi w:val="0"/>
              <w:adjustRightInd/>
              <w:spacing w:line="460" w:lineRule="exact"/>
              <w:jc w:val="center"/>
              <w:rPr>
                <w:del w:id="29527" w:author="徐振伟" w:date="2026-07-08T16:54:31Z"/>
                <w:rFonts w:hint="default" w:ascii="Times New Roman" w:hAnsi="Times New Roman" w:eastAsia="仿宋" w:cs="Times New Roman"/>
                <w:bCs/>
                <w:szCs w:val="21"/>
                <w:rPrChange w:id="29528" w:author="徐振伟" w:date="2026-07-09T09:35:55Z">
                  <w:rPr>
                    <w:del w:id="29529" w:author="徐振伟" w:date="2026-07-08T16:54:31Z"/>
                    <w:rFonts w:hint="eastAsia" w:ascii="楷体" w:hAnsi="楷体" w:eastAsia="楷体" w:cs="楷体"/>
                    <w:bCs/>
                    <w:szCs w:val="21"/>
                  </w:rPr>
                </w:rPrChange>
              </w:rPr>
            </w:pPr>
          </w:p>
        </w:tc>
        <w:tc>
          <w:tcPr>
            <w:tcW w:w="1706" w:type="dxa"/>
            <w:noWrap w:val="0"/>
            <w:vAlign w:val="center"/>
          </w:tcPr>
          <w:p w14:paraId="1FE429A0">
            <w:pPr>
              <w:pageBreakBefore w:val="0"/>
              <w:kinsoku/>
              <w:wordWrap/>
              <w:overflowPunct/>
              <w:topLinePunct w:val="0"/>
              <w:autoSpaceDE/>
              <w:bidi w:val="0"/>
              <w:adjustRightInd/>
              <w:spacing w:line="460" w:lineRule="exact"/>
              <w:jc w:val="center"/>
              <w:rPr>
                <w:del w:id="29530" w:author="徐振伟" w:date="2026-07-08T16:54:31Z"/>
                <w:rFonts w:hint="default" w:ascii="Times New Roman" w:hAnsi="Times New Roman" w:eastAsia="仿宋" w:cs="Times New Roman"/>
                <w:bCs/>
                <w:szCs w:val="21"/>
                <w:rPrChange w:id="29531" w:author="徐振伟" w:date="2026-07-09T09:35:55Z">
                  <w:rPr>
                    <w:del w:id="29532" w:author="徐振伟" w:date="2026-07-08T16:54:31Z"/>
                    <w:rFonts w:hint="eastAsia" w:ascii="楷体" w:hAnsi="楷体" w:eastAsia="楷体" w:cs="楷体"/>
                    <w:bCs/>
                    <w:szCs w:val="21"/>
                  </w:rPr>
                </w:rPrChange>
              </w:rPr>
            </w:pPr>
            <w:del w:id="29533" w:author="徐振伟" w:date="2026-07-08T16:54:31Z">
              <w:r>
                <w:rPr>
                  <w:rFonts w:hint="default" w:ascii="Times New Roman" w:hAnsi="Times New Roman" w:eastAsia="仿宋" w:cs="Times New Roman"/>
                  <w:bCs/>
                  <w:szCs w:val="21"/>
                  <w:rPrChange w:id="29534" w:author="徐振伟" w:date="2026-07-09T09:35:55Z">
                    <w:rPr>
                      <w:rFonts w:hint="eastAsia" w:ascii="楷体" w:hAnsi="楷体" w:eastAsia="楷体" w:cs="楷体"/>
                      <w:bCs/>
                      <w:szCs w:val="21"/>
                    </w:rPr>
                  </w:rPrChange>
                </w:rPr>
                <w:delText>铜线</w:delText>
              </w:r>
            </w:del>
          </w:p>
        </w:tc>
      </w:tr>
      <w:tr w14:paraId="1A800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del w:id="29535" w:author="徐振伟" w:date="2026-07-08T16:54:31Z"/>
        </w:trPr>
        <w:tc>
          <w:tcPr>
            <w:tcW w:w="1477" w:type="dxa"/>
            <w:noWrap w:val="0"/>
            <w:vAlign w:val="center"/>
          </w:tcPr>
          <w:p w14:paraId="21BEE974">
            <w:pPr>
              <w:pageBreakBefore w:val="0"/>
              <w:kinsoku/>
              <w:wordWrap/>
              <w:overflowPunct/>
              <w:topLinePunct w:val="0"/>
              <w:autoSpaceDE/>
              <w:bidi w:val="0"/>
              <w:adjustRightInd/>
              <w:spacing w:line="460" w:lineRule="exact"/>
              <w:jc w:val="center"/>
              <w:rPr>
                <w:del w:id="29536" w:author="徐振伟" w:date="2026-07-08T16:54:31Z"/>
                <w:rFonts w:hint="default" w:ascii="Times New Roman" w:hAnsi="Times New Roman" w:eastAsia="仿宋" w:cs="Times New Roman"/>
                <w:bCs/>
                <w:szCs w:val="21"/>
                <w:rPrChange w:id="29537" w:author="徐振伟" w:date="2026-07-09T09:35:55Z">
                  <w:rPr>
                    <w:del w:id="29538" w:author="徐振伟" w:date="2026-07-08T16:54:31Z"/>
                    <w:rFonts w:hint="eastAsia" w:ascii="楷体" w:hAnsi="楷体" w:eastAsia="楷体" w:cs="楷体"/>
                    <w:bCs/>
                    <w:szCs w:val="21"/>
                  </w:rPr>
                </w:rPrChange>
              </w:rPr>
            </w:pPr>
            <w:del w:id="29539" w:author="徐振伟" w:date="2026-07-08T16:54:31Z">
              <w:r>
                <w:rPr>
                  <w:rFonts w:hint="default" w:ascii="Times New Roman" w:hAnsi="Times New Roman" w:eastAsia="仿宋" w:cs="Times New Roman"/>
                  <w:bCs/>
                  <w:szCs w:val="21"/>
                  <w:rPrChange w:id="29540" w:author="徐振伟" w:date="2026-07-09T09:35:55Z">
                    <w:rPr>
                      <w:rFonts w:hint="eastAsia" w:ascii="楷体" w:hAnsi="楷体" w:eastAsia="楷体" w:cs="楷体"/>
                      <w:bCs/>
                      <w:szCs w:val="21"/>
                    </w:rPr>
                  </w:rPrChange>
                </w:rPr>
                <w:delText>55kw</w:delText>
              </w:r>
            </w:del>
          </w:p>
        </w:tc>
        <w:tc>
          <w:tcPr>
            <w:tcW w:w="1000" w:type="dxa"/>
            <w:noWrap w:val="0"/>
            <w:vAlign w:val="center"/>
          </w:tcPr>
          <w:p w14:paraId="56142C80">
            <w:pPr>
              <w:pageBreakBefore w:val="0"/>
              <w:kinsoku/>
              <w:wordWrap/>
              <w:overflowPunct/>
              <w:topLinePunct w:val="0"/>
              <w:autoSpaceDE/>
              <w:bidi w:val="0"/>
              <w:adjustRightInd/>
              <w:spacing w:line="460" w:lineRule="exact"/>
              <w:jc w:val="center"/>
              <w:rPr>
                <w:del w:id="29541" w:author="徐振伟" w:date="2026-07-08T16:54:31Z"/>
                <w:rFonts w:hint="default" w:ascii="Times New Roman" w:hAnsi="Times New Roman" w:eastAsia="仿宋" w:cs="Times New Roman"/>
                <w:bCs/>
                <w:szCs w:val="21"/>
                <w:rPrChange w:id="29542" w:author="徐振伟" w:date="2026-07-09T09:35:55Z">
                  <w:rPr>
                    <w:del w:id="29543" w:author="徐振伟" w:date="2026-07-08T16:54:31Z"/>
                    <w:rFonts w:hint="eastAsia" w:ascii="楷体" w:hAnsi="楷体" w:eastAsia="楷体" w:cs="楷体"/>
                    <w:bCs/>
                    <w:szCs w:val="21"/>
                  </w:rPr>
                </w:rPrChange>
              </w:rPr>
            </w:pPr>
            <w:del w:id="29544" w:author="徐振伟" w:date="2026-07-08T16:54:31Z">
              <w:r>
                <w:rPr>
                  <w:rFonts w:hint="default" w:ascii="Times New Roman" w:hAnsi="Times New Roman" w:eastAsia="仿宋" w:cs="Times New Roman"/>
                  <w:bCs/>
                  <w:szCs w:val="21"/>
                  <w:rPrChange w:id="29545" w:author="徐振伟" w:date="2026-07-09T09:35:55Z">
                    <w:rPr>
                      <w:rFonts w:hint="eastAsia" w:ascii="楷体" w:hAnsi="楷体" w:eastAsia="楷体" w:cs="楷体"/>
                      <w:bCs/>
                      <w:szCs w:val="21"/>
                    </w:rPr>
                  </w:rPrChange>
                </w:rPr>
                <w:delText>Y250M-2</w:delText>
              </w:r>
            </w:del>
          </w:p>
        </w:tc>
        <w:tc>
          <w:tcPr>
            <w:tcW w:w="1270" w:type="dxa"/>
            <w:noWrap w:val="0"/>
            <w:vAlign w:val="center"/>
          </w:tcPr>
          <w:p w14:paraId="15FEBE5A">
            <w:pPr>
              <w:pageBreakBefore w:val="0"/>
              <w:kinsoku/>
              <w:wordWrap/>
              <w:overflowPunct/>
              <w:topLinePunct w:val="0"/>
              <w:autoSpaceDE/>
              <w:bidi w:val="0"/>
              <w:adjustRightInd/>
              <w:spacing w:line="460" w:lineRule="exact"/>
              <w:jc w:val="center"/>
              <w:rPr>
                <w:del w:id="29546" w:author="徐振伟" w:date="2026-07-08T16:54:31Z"/>
                <w:rFonts w:hint="default" w:ascii="Times New Roman" w:hAnsi="Times New Roman" w:eastAsia="仿宋" w:cs="Times New Roman"/>
                <w:bCs/>
                <w:color w:val="FF0000"/>
                <w:szCs w:val="21"/>
                <w:rPrChange w:id="29547" w:author="徐振伟" w:date="2026-07-09T09:35:55Z">
                  <w:rPr>
                    <w:del w:id="29548" w:author="徐振伟" w:date="2026-07-08T16:54:31Z"/>
                    <w:rFonts w:hint="eastAsia" w:ascii="楷体" w:hAnsi="楷体" w:eastAsia="楷体" w:cs="楷体"/>
                    <w:bCs/>
                    <w:color w:val="FF0000"/>
                    <w:szCs w:val="21"/>
                  </w:rPr>
                </w:rPrChange>
              </w:rPr>
            </w:pPr>
            <w:del w:id="29549" w:author="徐振伟" w:date="2026-07-08T16:54:31Z">
              <w:r>
                <w:rPr>
                  <w:rFonts w:hint="default" w:ascii="Times New Roman" w:hAnsi="Times New Roman" w:eastAsia="仿宋" w:cs="Times New Roman"/>
                  <w:bCs/>
                  <w:szCs w:val="21"/>
                  <w:rPrChange w:id="29550" w:author="徐振伟" w:date="2026-07-09T09:35:55Z">
                    <w:rPr>
                      <w:rFonts w:hint="eastAsia" w:ascii="楷体" w:hAnsi="楷体" w:eastAsia="楷体" w:cs="楷体"/>
                      <w:bCs/>
                      <w:szCs w:val="21"/>
                    </w:rPr>
                  </w:rPrChange>
                </w:rPr>
                <w:delText>4400</w:delText>
              </w:r>
            </w:del>
          </w:p>
        </w:tc>
        <w:tc>
          <w:tcPr>
            <w:tcW w:w="1525" w:type="dxa"/>
            <w:vMerge w:val="continue"/>
            <w:noWrap w:val="0"/>
            <w:vAlign w:val="center"/>
          </w:tcPr>
          <w:p w14:paraId="2D94968A">
            <w:pPr>
              <w:pageBreakBefore w:val="0"/>
              <w:kinsoku/>
              <w:wordWrap/>
              <w:overflowPunct/>
              <w:topLinePunct w:val="0"/>
              <w:autoSpaceDE/>
              <w:bidi w:val="0"/>
              <w:adjustRightInd/>
              <w:spacing w:line="460" w:lineRule="exact"/>
              <w:jc w:val="center"/>
              <w:rPr>
                <w:del w:id="29551" w:author="徐振伟" w:date="2026-07-08T16:54:31Z"/>
                <w:rFonts w:hint="default" w:ascii="Times New Roman" w:hAnsi="Times New Roman" w:eastAsia="仿宋" w:cs="Times New Roman"/>
                <w:bCs/>
                <w:szCs w:val="21"/>
                <w:rPrChange w:id="29552" w:author="徐振伟" w:date="2026-07-09T09:35:55Z">
                  <w:rPr>
                    <w:del w:id="29553" w:author="徐振伟" w:date="2026-07-08T16:54:31Z"/>
                    <w:rFonts w:hint="eastAsia" w:ascii="楷体" w:hAnsi="楷体" w:eastAsia="楷体" w:cs="楷体"/>
                    <w:bCs/>
                    <w:szCs w:val="21"/>
                  </w:rPr>
                </w:rPrChange>
              </w:rPr>
            </w:pPr>
          </w:p>
        </w:tc>
        <w:tc>
          <w:tcPr>
            <w:tcW w:w="1525" w:type="dxa"/>
            <w:noWrap w:val="0"/>
            <w:vAlign w:val="center"/>
          </w:tcPr>
          <w:p w14:paraId="1D00F019">
            <w:pPr>
              <w:pageBreakBefore w:val="0"/>
              <w:kinsoku/>
              <w:wordWrap/>
              <w:overflowPunct/>
              <w:topLinePunct w:val="0"/>
              <w:autoSpaceDE/>
              <w:bidi w:val="0"/>
              <w:adjustRightInd/>
              <w:spacing w:line="460" w:lineRule="exact"/>
              <w:jc w:val="center"/>
              <w:rPr>
                <w:del w:id="29554" w:author="徐振伟" w:date="2026-07-08T16:54:31Z"/>
                <w:rFonts w:hint="default" w:ascii="Times New Roman" w:hAnsi="Times New Roman" w:eastAsia="仿宋" w:cs="Times New Roman"/>
                <w:bCs/>
                <w:szCs w:val="21"/>
                <w:rPrChange w:id="29555" w:author="徐振伟" w:date="2026-07-09T09:35:55Z">
                  <w:rPr>
                    <w:del w:id="29556" w:author="徐振伟" w:date="2026-07-08T16:54:31Z"/>
                    <w:rFonts w:hint="eastAsia" w:ascii="楷体" w:hAnsi="楷体" w:eastAsia="楷体" w:cs="楷体"/>
                    <w:bCs/>
                    <w:szCs w:val="21"/>
                  </w:rPr>
                </w:rPrChange>
              </w:rPr>
            </w:pPr>
          </w:p>
        </w:tc>
        <w:tc>
          <w:tcPr>
            <w:tcW w:w="1253" w:type="dxa"/>
            <w:vMerge w:val="continue"/>
            <w:noWrap w:val="0"/>
            <w:vAlign w:val="center"/>
          </w:tcPr>
          <w:p w14:paraId="1879948D">
            <w:pPr>
              <w:pageBreakBefore w:val="0"/>
              <w:kinsoku/>
              <w:wordWrap/>
              <w:overflowPunct/>
              <w:topLinePunct w:val="0"/>
              <w:autoSpaceDE/>
              <w:bidi w:val="0"/>
              <w:adjustRightInd/>
              <w:spacing w:line="460" w:lineRule="exact"/>
              <w:jc w:val="center"/>
              <w:rPr>
                <w:del w:id="29557" w:author="徐振伟" w:date="2026-07-08T16:54:31Z"/>
                <w:rFonts w:hint="default" w:ascii="Times New Roman" w:hAnsi="Times New Roman" w:eastAsia="仿宋" w:cs="Times New Roman"/>
                <w:bCs/>
                <w:szCs w:val="21"/>
                <w:rPrChange w:id="29558" w:author="徐振伟" w:date="2026-07-09T09:35:55Z">
                  <w:rPr>
                    <w:del w:id="29559" w:author="徐振伟" w:date="2026-07-08T16:54:31Z"/>
                    <w:rFonts w:hint="eastAsia" w:ascii="楷体" w:hAnsi="楷体" w:eastAsia="楷体" w:cs="楷体"/>
                    <w:bCs/>
                    <w:szCs w:val="21"/>
                  </w:rPr>
                </w:rPrChange>
              </w:rPr>
            </w:pPr>
          </w:p>
        </w:tc>
        <w:tc>
          <w:tcPr>
            <w:tcW w:w="1706" w:type="dxa"/>
            <w:noWrap w:val="0"/>
            <w:vAlign w:val="center"/>
          </w:tcPr>
          <w:p w14:paraId="7711A592">
            <w:pPr>
              <w:pageBreakBefore w:val="0"/>
              <w:kinsoku/>
              <w:wordWrap/>
              <w:overflowPunct/>
              <w:topLinePunct w:val="0"/>
              <w:autoSpaceDE/>
              <w:bidi w:val="0"/>
              <w:adjustRightInd/>
              <w:spacing w:line="460" w:lineRule="exact"/>
              <w:jc w:val="center"/>
              <w:rPr>
                <w:del w:id="29560" w:author="徐振伟" w:date="2026-07-08T16:54:31Z"/>
                <w:rFonts w:hint="default" w:ascii="Times New Roman" w:hAnsi="Times New Roman" w:eastAsia="仿宋" w:cs="Times New Roman"/>
                <w:bCs/>
                <w:szCs w:val="21"/>
                <w:rPrChange w:id="29561" w:author="徐振伟" w:date="2026-07-09T09:35:55Z">
                  <w:rPr>
                    <w:del w:id="29562" w:author="徐振伟" w:date="2026-07-08T16:54:31Z"/>
                    <w:rFonts w:hint="eastAsia" w:ascii="楷体" w:hAnsi="楷体" w:eastAsia="楷体" w:cs="楷体"/>
                    <w:bCs/>
                    <w:szCs w:val="21"/>
                  </w:rPr>
                </w:rPrChange>
              </w:rPr>
            </w:pPr>
            <w:del w:id="29563" w:author="徐振伟" w:date="2026-07-08T16:54:31Z">
              <w:r>
                <w:rPr>
                  <w:rFonts w:hint="default" w:ascii="Times New Roman" w:hAnsi="Times New Roman" w:eastAsia="仿宋" w:cs="Times New Roman"/>
                  <w:bCs/>
                  <w:szCs w:val="21"/>
                  <w:rPrChange w:id="29564" w:author="徐振伟" w:date="2026-07-09T09:35:55Z">
                    <w:rPr>
                      <w:rFonts w:hint="eastAsia" w:ascii="楷体" w:hAnsi="楷体" w:eastAsia="楷体" w:cs="楷体"/>
                      <w:bCs/>
                      <w:szCs w:val="21"/>
                    </w:rPr>
                  </w:rPrChange>
                </w:rPr>
                <w:delText>铜线</w:delText>
              </w:r>
            </w:del>
          </w:p>
        </w:tc>
      </w:tr>
      <w:tr w14:paraId="617F8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del w:id="29565" w:author="徐振伟" w:date="2026-07-08T16:54:31Z"/>
        </w:trPr>
        <w:tc>
          <w:tcPr>
            <w:tcW w:w="1477" w:type="dxa"/>
            <w:noWrap w:val="0"/>
            <w:vAlign w:val="center"/>
          </w:tcPr>
          <w:p w14:paraId="797B6D61">
            <w:pPr>
              <w:pageBreakBefore w:val="0"/>
              <w:kinsoku/>
              <w:wordWrap/>
              <w:overflowPunct/>
              <w:topLinePunct w:val="0"/>
              <w:autoSpaceDE/>
              <w:bidi w:val="0"/>
              <w:adjustRightInd/>
              <w:spacing w:line="460" w:lineRule="exact"/>
              <w:jc w:val="center"/>
              <w:rPr>
                <w:del w:id="29566" w:author="徐振伟" w:date="2026-07-08T16:54:31Z"/>
                <w:rFonts w:hint="default" w:ascii="Times New Roman" w:hAnsi="Times New Roman" w:eastAsia="仿宋" w:cs="Times New Roman"/>
                <w:bCs/>
                <w:szCs w:val="21"/>
                <w:rPrChange w:id="29567" w:author="徐振伟" w:date="2026-07-09T09:35:55Z">
                  <w:rPr>
                    <w:del w:id="29568" w:author="徐振伟" w:date="2026-07-08T16:54:31Z"/>
                    <w:rFonts w:hint="eastAsia" w:ascii="楷体" w:hAnsi="楷体" w:eastAsia="楷体" w:cs="楷体"/>
                    <w:bCs/>
                    <w:szCs w:val="21"/>
                  </w:rPr>
                </w:rPrChange>
              </w:rPr>
            </w:pPr>
            <w:del w:id="29569" w:author="徐振伟" w:date="2026-07-08T16:54:31Z">
              <w:r>
                <w:rPr>
                  <w:rFonts w:hint="default" w:ascii="Times New Roman" w:hAnsi="Times New Roman" w:eastAsia="仿宋" w:cs="Times New Roman"/>
                  <w:bCs/>
                  <w:szCs w:val="21"/>
                  <w:rPrChange w:id="29570" w:author="徐振伟" w:date="2026-07-09T09:35:55Z">
                    <w:rPr>
                      <w:rFonts w:hint="eastAsia" w:ascii="楷体" w:hAnsi="楷体" w:eastAsia="楷体" w:cs="楷体"/>
                      <w:bCs/>
                      <w:szCs w:val="21"/>
                    </w:rPr>
                  </w:rPrChange>
                </w:rPr>
                <w:delText>75kw</w:delText>
              </w:r>
            </w:del>
          </w:p>
        </w:tc>
        <w:tc>
          <w:tcPr>
            <w:tcW w:w="1000" w:type="dxa"/>
            <w:noWrap w:val="0"/>
            <w:vAlign w:val="center"/>
          </w:tcPr>
          <w:p w14:paraId="00B3E36D">
            <w:pPr>
              <w:pageBreakBefore w:val="0"/>
              <w:kinsoku/>
              <w:wordWrap/>
              <w:overflowPunct/>
              <w:topLinePunct w:val="0"/>
              <w:autoSpaceDE/>
              <w:bidi w:val="0"/>
              <w:adjustRightInd/>
              <w:spacing w:line="460" w:lineRule="exact"/>
              <w:jc w:val="center"/>
              <w:rPr>
                <w:del w:id="29571" w:author="徐振伟" w:date="2026-07-08T16:54:31Z"/>
                <w:rFonts w:hint="default" w:ascii="Times New Roman" w:hAnsi="Times New Roman" w:eastAsia="仿宋" w:cs="Times New Roman"/>
                <w:bCs/>
                <w:szCs w:val="21"/>
                <w:rPrChange w:id="29572" w:author="徐振伟" w:date="2026-07-09T09:35:55Z">
                  <w:rPr>
                    <w:del w:id="29573" w:author="徐振伟" w:date="2026-07-08T16:54:31Z"/>
                    <w:rFonts w:hint="eastAsia" w:ascii="楷体" w:hAnsi="楷体" w:eastAsia="楷体" w:cs="楷体"/>
                    <w:bCs/>
                    <w:szCs w:val="21"/>
                  </w:rPr>
                </w:rPrChange>
              </w:rPr>
            </w:pPr>
            <w:del w:id="29574" w:author="徐振伟" w:date="2026-07-08T16:54:31Z">
              <w:r>
                <w:rPr>
                  <w:rFonts w:hint="default" w:ascii="Times New Roman" w:hAnsi="Times New Roman" w:eastAsia="仿宋" w:cs="Times New Roman"/>
                  <w:bCs/>
                  <w:szCs w:val="21"/>
                  <w:rPrChange w:id="29575" w:author="徐振伟" w:date="2026-07-09T09:35:55Z">
                    <w:rPr>
                      <w:rFonts w:hint="eastAsia" w:ascii="楷体" w:hAnsi="楷体" w:eastAsia="楷体" w:cs="楷体"/>
                      <w:bCs/>
                      <w:szCs w:val="21"/>
                    </w:rPr>
                  </w:rPrChange>
                </w:rPr>
                <w:delText>Y280S-2</w:delText>
              </w:r>
            </w:del>
          </w:p>
        </w:tc>
        <w:tc>
          <w:tcPr>
            <w:tcW w:w="1270" w:type="dxa"/>
            <w:noWrap w:val="0"/>
            <w:vAlign w:val="center"/>
          </w:tcPr>
          <w:p w14:paraId="426A6463">
            <w:pPr>
              <w:pageBreakBefore w:val="0"/>
              <w:kinsoku/>
              <w:wordWrap/>
              <w:overflowPunct/>
              <w:topLinePunct w:val="0"/>
              <w:autoSpaceDE/>
              <w:bidi w:val="0"/>
              <w:adjustRightInd/>
              <w:spacing w:line="460" w:lineRule="exact"/>
              <w:jc w:val="center"/>
              <w:rPr>
                <w:del w:id="29576" w:author="徐振伟" w:date="2026-07-08T16:54:31Z"/>
                <w:rFonts w:hint="default" w:ascii="Times New Roman" w:hAnsi="Times New Roman" w:eastAsia="仿宋" w:cs="Times New Roman"/>
                <w:bCs/>
                <w:color w:val="FF0000"/>
                <w:szCs w:val="21"/>
                <w:rPrChange w:id="29577" w:author="徐振伟" w:date="2026-07-09T09:35:55Z">
                  <w:rPr>
                    <w:del w:id="29578" w:author="徐振伟" w:date="2026-07-08T16:54:31Z"/>
                    <w:rFonts w:hint="eastAsia" w:ascii="楷体" w:hAnsi="楷体" w:eastAsia="楷体" w:cs="楷体"/>
                    <w:bCs/>
                    <w:color w:val="FF0000"/>
                    <w:szCs w:val="21"/>
                  </w:rPr>
                </w:rPrChange>
              </w:rPr>
            </w:pPr>
            <w:del w:id="29579" w:author="徐振伟" w:date="2026-07-08T16:54:31Z">
              <w:r>
                <w:rPr>
                  <w:rFonts w:hint="default" w:ascii="Times New Roman" w:hAnsi="Times New Roman" w:eastAsia="仿宋" w:cs="Times New Roman"/>
                  <w:bCs/>
                  <w:szCs w:val="21"/>
                  <w:rPrChange w:id="29580" w:author="徐振伟" w:date="2026-07-09T09:35:55Z">
                    <w:rPr>
                      <w:rFonts w:hint="eastAsia" w:ascii="楷体" w:hAnsi="楷体" w:eastAsia="楷体" w:cs="楷体"/>
                      <w:bCs/>
                      <w:szCs w:val="21"/>
                    </w:rPr>
                  </w:rPrChange>
                </w:rPr>
                <w:delText>6000</w:delText>
              </w:r>
            </w:del>
          </w:p>
        </w:tc>
        <w:tc>
          <w:tcPr>
            <w:tcW w:w="1525" w:type="dxa"/>
            <w:vMerge w:val="continue"/>
            <w:noWrap w:val="0"/>
            <w:vAlign w:val="center"/>
          </w:tcPr>
          <w:p w14:paraId="5DD8C3AA">
            <w:pPr>
              <w:pageBreakBefore w:val="0"/>
              <w:kinsoku/>
              <w:wordWrap/>
              <w:overflowPunct/>
              <w:topLinePunct w:val="0"/>
              <w:autoSpaceDE/>
              <w:bidi w:val="0"/>
              <w:adjustRightInd/>
              <w:spacing w:line="460" w:lineRule="exact"/>
              <w:jc w:val="center"/>
              <w:rPr>
                <w:del w:id="29581" w:author="徐振伟" w:date="2026-07-08T16:54:31Z"/>
                <w:rFonts w:hint="default" w:ascii="Times New Roman" w:hAnsi="Times New Roman" w:eastAsia="仿宋" w:cs="Times New Roman"/>
                <w:bCs/>
                <w:szCs w:val="21"/>
                <w:rPrChange w:id="29582" w:author="徐振伟" w:date="2026-07-09T09:35:55Z">
                  <w:rPr>
                    <w:del w:id="29583" w:author="徐振伟" w:date="2026-07-08T16:54:31Z"/>
                    <w:rFonts w:hint="eastAsia" w:ascii="楷体" w:hAnsi="楷体" w:eastAsia="楷体" w:cs="楷体"/>
                    <w:bCs/>
                    <w:szCs w:val="21"/>
                  </w:rPr>
                </w:rPrChange>
              </w:rPr>
            </w:pPr>
          </w:p>
        </w:tc>
        <w:tc>
          <w:tcPr>
            <w:tcW w:w="1525" w:type="dxa"/>
            <w:noWrap w:val="0"/>
            <w:vAlign w:val="center"/>
          </w:tcPr>
          <w:p w14:paraId="6775DFEF">
            <w:pPr>
              <w:pageBreakBefore w:val="0"/>
              <w:kinsoku/>
              <w:wordWrap/>
              <w:overflowPunct/>
              <w:topLinePunct w:val="0"/>
              <w:autoSpaceDE/>
              <w:bidi w:val="0"/>
              <w:adjustRightInd/>
              <w:spacing w:line="460" w:lineRule="exact"/>
              <w:jc w:val="center"/>
              <w:rPr>
                <w:del w:id="29584" w:author="徐振伟" w:date="2026-07-08T16:54:31Z"/>
                <w:rFonts w:hint="default" w:ascii="Times New Roman" w:hAnsi="Times New Roman" w:eastAsia="仿宋" w:cs="Times New Roman"/>
                <w:bCs/>
                <w:szCs w:val="21"/>
                <w:rPrChange w:id="29585" w:author="徐振伟" w:date="2026-07-09T09:35:55Z">
                  <w:rPr>
                    <w:del w:id="29586" w:author="徐振伟" w:date="2026-07-08T16:54:31Z"/>
                    <w:rFonts w:hint="eastAsia" w:ascii="楷体" w:hAnsi="楷体" w:eastAsia="楷体" w:cs="楷体"/>
                    <w:bCs/>
                    <w:szCs w:val="21"/>
                  </w:rPr>
                </w:rPrChange>
              </w:rPr>
            </w:pPr>
          </w:p>
        </w:tc>
        <w:tc>
          <w:tcPr>
            <w:tcW w:w="1253" w:type="dxa"/>
            <w:vMerge w:val="continue"/>
            <w:noWrap w:val="0"/>
            <w:vAlign w:val="center"/>
          </w:tcPr>
          <w:p w14:paraId="26FE89DE">
            <w:pPr>
              <w:pageBreakBefore w:val="0"/>
              <w:kinsoku/>
              <w:wordWrap/>
              <w:overflowPunct/>
              <w:topLinePunct w:val="0"/>
              <w:autoSpaceDE/>
              <w:bidi w:val="0"/>
              <w:adjustRightInd/>
              <w:spacing w:line="460" w:lineRule="exact"/>
              <w:jc w:val="center"/>
              <w:rPr>
                <w:del w:id="29587" w:author="徐振伟" w:date="2026-07-08T16:54:31Z"/>
                <w:rFonts w:hint="default" w:ascii="Times New Roman" w:hAnsi="Times New Roman" w:eastAsia="仿宋" w:cs="Times New Roman"/>
                <w:bCs/>
                <w:szCs w:val="21"/>
                <w:rPrChange w:id="29588" w:author="徐振伟" w:date="2026-07-09T09:35:55Z">
                  <w:rPr>
                    <w:del w:id="29589" w:author="徐振伟" w:date="2026-07-08T16:54:31Z"/>
                    <w:rFonts w:hint="eastAsia" w:ascii="楷体" w:hAnsi="楷体" w:eastAsia="楷体" w:cs="楷体"/>
                    <w:bCs/>
                    <w:szCs w:val="21"/>
                  </w:rPr>
                </w:rPrChange>
              </w:rPr>
            </w:pPr>
          </w:p>
        </w:tc>
        <w:tc>
          <w:tcPr>
            <w:tcW w:w="1706" w:type="dxa"/>
            <w:noWrap w:val="0"/>
            <w:vAlign w:val="center"/>
          </w:tcPr>
          <w:p w14:paraId="3DDD38AA">
            <w:pPr>
              <w:pageBreakBefore w:val="0"/>
              <w:kinsoku/>
              <w:wordWrap/>
              <w:overflowPunct/>
              <w:topLinePunct w:val="0"/>
              <w:autoSpaceDE/>
              <w:bidi w:val="0"/>
              <w:adjustRightInd/>
              <w:spacing w:line="460" w:lineRule="exact"/>
              <w:jc w:val="center"/>
              <w:rPr>
                <w:del w:id="29590" w:author="徐振伟" w:date="2026-07-08T16:54:31Z"/>
                <w:rFonts w:hint="default" w:ascii="Times New Roman" w:hAnsi="Times New Roman" w:eastAsia="仿宋" w:cs="Times New Roman"/>
                <w:bCs/>
                <w:szCs w:val="21"/>
                <w:rPrChange w:id="29591" w:author="徐振伟" w:date="2026-07-09T09:35:55Z">
                  <w:rPr>
                    <w:del w:id="29592" w:author="徐振伟" w:date="2026-07-08T16:54:31Z"/>
                    <w:rFonts w:hint="eastAsia" w:ascii="楷体" w:hAnsi="楷体" w:eastAsia="楷体" w:cs="楷体"/>
                    <w:bCs/>
                    <w:szCs w:val="21"/>
                  </w:rPr>
                </w:rPrChange>
              </w:rPr>
            </w:pPr>
            <w:del w:id="29593" w:author="徐振伟" w:date="2026-07-08T16:54:31Z">
              <w:r>
                <w:rPr>
                  <w:rFonts w:hint="default" w:ascii="Times New Roman" w:hAnsi="Times New Roman" w:eastAsia="仿宋" w:cs="Times New Roman"/>
                  <w:bCs/>
                  <w:szCs w:val="21"/>
                  <w:rPrChange w:id="29594" w:author="徐振伟" w:date="2026-07-09T09:35:55Z">
                    <w:rPr>
                      <w:rFonts w:hint="eastAsia" w:ascii="楷体" w:hAnsi="楷体" w:eastAsia="楷体" w:cs="楷体"/>
                      <w:bCs/>
                      <w:szCs w:val="21"/>
                    </w:rPr>
                  </w:rPrChange>
                </w:rPr>
                <w:delText>铜线</w:delText>
              </w:r>
            </w:del>
          </w:p>
        </w:tc>
      </w:tr>
      <w:tr w14:paraId="73F34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del w:id="29595" w:author="徐振伟" w:date="2026-07-08T16:54:31Z"/>
        </w:trPr>
        <w:tc>
          <w:tcPr>
            <w:tcW w:w="1477" w:type="dxa"/>
            <w:noWrap w:val="0"/>
            <w:vAlign w:val="center"/>
          </w:tcPr>
          <w:p w14:paraId="15943F6C">
            <w:pPr>
              <w:pageBreakBefore w:val="0"/>
              <w:kinsoku/>
              <w:wordWrap/>
              <w:overflowPunct/>
              <w:topLinePunct w:val="0"/>
              <w:autoSpaceDE/>
              <w:bidi w:val="0"/>
              <w:adjustRightInd/>
              <w:spacing w:line="460" w:lineRule="exact"/>
              <w:jc w:val="center"/>
              <w:rPr>
                <w:del w:id="29596" w:author="徐振伟" w:date="2026-07-08T16:54:31Z"/>
                <w:rFonts w:hint="default" w:ascii="Times New Roman" w:hAnsi="Times New Roman" w:eastAsia="仿宋" w:cs="Times New Roman"/>
                <w:bCs/>
                <w:sz w:val="24"/>
                <w:rPrChange w:id="29597" w:author="徐振伟" w:date="2026-07-09T09:35:55Z">
                  <w:rPr>
                    <w:del w:id="29598" w:author="徐振伟" w:date="2026-07-08T16:54:31Z"/>
                    <w:rFonts w:hint="eastAsia" w:ascii="楷体" w:hAnsi="楷体" w:eastAsia="楷体" w:cs="楷体"/>
                    <w:bCs/>
                    <w:sz w:val="24"/>
                  </w:rPr>
                </w:rPrChange>
              </w:rPr>
            </w:pPr>
            <w:del w:id="29599" w:author="徐振伟" w:date="2026-07-08T16:54:31Z">
              <w:r>
                <w:rPr>
                  <w:rFonts w:hint="default" w:ascii="Times New Roman" w:hAnsi="Times New Roman" w:eastAsia="仿宋" w:cs="Times New Roman"/>
                  <w:bCs/>
                  <w:sz w:val="24"/>
                  <w:rPrChange w:id="29600" w:author="徐振伟" w:date="2026-07-09T09:35:55Z">
                    <w:rPr>
                      <w:rFonts w:hint="eastAsia" w:ascii="楷体" w:hAnsi="楷体" w:eastAsia="楷体" w:cs="楷体"/>
                      <w:bCs/>
                      <w:sz w:val="24"/>
                    </w:rPr>
                  </w:rPrChange>
                </w:rPr>
                <w:delText>合计</w:delText>
              </w:r>
            </w:del>
          </w:p>
        </w:tc>
        <w:tc>
          <w:tcPr>
            <w:tcW w:w="2270" w:type="dxa"/>
            <w:gridSpan w:val="2"/>
            <w:noWrap w:val="0"/>
            <w:vAlign w:val="center"/>
          </w:tcPr>
          <w:p w14:paraId="227F8ECF">
            <w:pPr>
              <w:pageBreakBefore w:val="0"/>
              <w:widowControl/>
              <w:kinsoku/>
              <w:wordWrap/>
              <w:overflowPunct/>
              <w:topLinePunct w:val="0"/>
              <w:autoSpaceDE/>
              <w:bidi w:val="0"/>
              <w:adjustRightInd/>
              <w:spacing w:line="460" w:lineRule="exact"/>
              <w:jc w:val="center"/>
              <w:textAlignment w:val="center"/>
              <w:rPr>
                <w:del w:id="29601" w:author="徐振伟" w:date="2026-07-08T16:54:31Z"/>
                <w:rFonts w:hint="default" w:ascii="Times New Roman" w:hAnsi="Times New Roman" w:eastAsia="仿宋" w:cs="Times New Roman"/>
                <w:bCs/>
                <w:color w:val="FF0000"/>
                <w:sz w:val="24"/>
                <w:lang w:val="en-US" w:eastAsia="zh-CN"/>
                <w:rPrChange w:id="29602" w:author="徐振伟" w:date="2026-07-09T09:35:55Z">
                  <w:rPr>
                    <w:del w:id="29603" w:author="徐振伟" w:date="2026-07-08T16:54:31Z"/>
                    <w:rFonts w:hint="default" w:ascii="楷体" w:hAnsi="楷体" w:eastAsia="楷体" w:cs="楷体"/>
                    <w:bCs/>
                    <w:color w:val="FF0000"/>
                    <w:sz w:val="24"/>
                    <w:lang w:val="en-US" w:eastAsia="zh-CN"/>
                  </w:rPr>
                </w:rPrChange>
              </w:rPr>
            </w:pPr>
            <w:del w:id="29604" w:author="徐振伟" w:date="2026-07-08T16:54:31Z">
              <w:r>
                <w:rPr>
                  <w:rFonts w:hint="default" w:ascii="Times New Roman" w:hAnsi="Times New Roman" w:eastAsia="仿宋" w:cs="Times New Roman"/>
                  <w:color w:val="000000"/>
                  <w:kern w:val="0"/>
                  <w:sz w:val="22"/>
                  <w:szCs w:val="22"/>
                  <w:lang w:bidi="ar"/>
                  <w:rPrChange w:id="29605" w:author="徐振伟" w:date="2026-07-09T09:35:55Z">
                    <w:rPr>
                      <w:rFonts w:hint="eastAsia" w:ascii="楷体" w:hAnsi="楷体" w:eastAsia="楷体" w:cs="楷体"/>
                      <w:color w:val="000000"/>
                      <w:kern w:val="0"/>
                      <w:sz w:val="22"/>
                      <w:szCs w:val="22"/>
                      <w:lang w:bidi="ar"/>
                    </w:rPr>
                  </w:rPrChange>
                </w:rPr>
                <w:delText>27201</w:delText>
              </w:r>
            </w:del>
            <w:del w:id="29606" w:author="徐振伟" w:date="2026-07-08T16:54:31Z">
              <w:r>
                <w:rPr>
                  <w:rFonts w:hint="default" w:ascii="Times New Roman" w:hAnsi="Times New Roman" w:eastAsia="仿宋" w:cs="Times New Roman"/>
                  <w:color w:val="000000"/>
                  <w:kern w:val="0"/>
                  <w:sz w:val="22"/>
                  <w:szCs w:val="22"/>
                  <w:lang w:eastAsia="zh-CN" w:bidi="ar"/>
                  <w:rPrChange w:id="29607" w:author="徐振伟" w:date="2026-07-09T09:35:55Z">
                    <w:rPr>
                      <w:rFonts w:hint="eastAsia" w:ascii="楷体" w:hAnsi="楷体" w:eastAsia="楷体" w:cs="楷体"/>
                      <w:color w:val="000000"/>
                      <w:kern w:val="0"/>
                      <w:sz w:val="22"/>
                      <w:szCs w:val="22"/>
                      <w:lang w:eastAsia="zh-CN" w:bidi="ar"/>
                    </w:rPr>
                  </w:rPrChange>
                </w:rPr>
                <w:delText>（</w:delText>
              </w:r>
            </w:del>
            <w:del w:id="29608" w:author="徐振伟" w:date="2026-07-08T16:54:31Z">
              <w:r>
                <w:rPr>
                  <w:rFonts w:hint="default" w:ascii="Times New Roman" w:hAnsi="Times New Roman" w:eastAsia="仿宋" w:cs="Times New Roman"/>
                  <w:color w:val="000000"/>
                  <w:kern w:val="0"/>
                  <w:sz w:val="22"/>
                  <w:szCs w:val="22"/>
                  <w:lang w:val="en-US" w:eastAsia="zh-CN" w:bidi="ar"/>
                  <w:rPrChange w:id="29609" w:author="徐振伟" w:date="2026-07-09T09:35:55Z">
                    <w:rPr>
                      <w:rFonts w:hint="eastAsia" w:ascii="楷体" w:hAnsi="楷体" w:eastAsia="楷体" w:cs="楷体"/>
                      <w:color w:val="000000"/>
                      <w:kern w:val="0"/>
                      <w:sz w:val="22"/>
                      <w:szCs w:val="22"/>
                      <w:lang w:val="en-US" w:eastAsia="zh-CN" w:bidi="ar"/>
                    </w:rPr>
                  </w:rPrChange>
                </w:rPr>
                <w:delText>元）</w:delText>
              </w:r>
            </w:del>
          </w:p>
        </w:tc>
        <w:tc>
          <w:tcPr>
            <w:tcW w:w="1525" w:type="dxa"/>
            <w:noWrap w:val="0"/>
            <w:vAlign w:val="center"/>
          </w:tcPr>
          <w:p w14:paraId="46A3D87E">
            <w:pPr>
              <w:pageBreakBefore w:val="0"/>
              <w:widowControl/>
              <w:kinsoku/>
              <w:wordWrap/>
              <w:overflowPunct/>
              <w:topLinePunct w:val="0"/>
              <w:autoSpaceDE/>
              <w:bidi w:val="0"/>
              <w:adjustRightInd/>
              <w:spacing w:line="460" w:lineRule="exact"/>
              <w:jc w:val="center"/>
              <w:textAlignment w:val="center"/>
              <w:rPr>
                <w:del w:id="29610" w:author="徐振伟" w:date="2026-07-08T16:54:31Z"/>
                <w:rFonts w:hint="default" w:ascii="Times New Roman" w:hAnsi="Times New Roman" w:eastAsia="仿宋" w:cs="Times New Roman"/>
                <w:color w:val="000000"/>
                <w:kern w:val="0"/>
                <w:sz w:val="22"/>
                <w:szCs w:val="22"/>
                <w:lang w:bidi="ar"/>
                <w:rPrChange w:id="29611" w:author="徐振伟" w:date="2026-07-09T09:35:55Z">
                  <w:rPr>
                    <w:del w:id="29612" w:author="徐振伟" w:date="2026-07-08T16:54:31Z"/>
                    <w:rFonts w:hint="eastAsia" w:ascii="楷体" w:hAnsi="楷体" w:eastAsia="楷体" w:cs="楷体"/>
                    <w:color w:val="000000"/>
                    <w:kern w:val="0"/>
                    <w:sz w:val="22"/>
                    <w:szCs w:val="22"/>
                    <w:lang w:bidi="ar"/>
                  </w:rPr>
                </w:rPrChange>
              </w:rPr>
            </w:pPr>
          </w:p>
        </w:tc>
        <w:tc>
          <w:tcPr>
            <w:tcW w:w="1525" w:type="dxa"/>
            <w:noWrap w:val="0"/>
            <w:vAlign w:val="center"/>
          </w:tcPr>
          <w:p w14:paraId="331C3EB2">
            <w:pPr>
              <w:pageBreakBefore w:val="0"/>
              <w:kinsoku/>
              <w:wordWrap/>
              <w:overflowPunct/>
              <w:topLinePunct w:val="0"/>
              <w:autoSpaceDE/>
              <w:bidi w:val="0"/>
              <w:adjustRightInd/>
              <w:spacing w:line="460" w:lineRule="exact"/>
              <w:jc w:val="center"/>
              <w:rPr>
                <w:del w:id="29613" w:author="徐振伟" w:date="2026-07-08T16:54:31Z"/>
                <w:rFonts w:hint="default" w:ascii="Times New Roman" w:hAnsi="Times New Roman" w:eastAsia="仿宋" w:cs="Times New Roman"/>
                <w:bCs/>
                <w:sz w:val="24"/>
                <w:rPrChange w:id="29614" w:author="徐振伟" w:date="2026-07-09T09:35:55Z">
                  <w:rPr>
                    <w:del w:id="29615" w:author="徐振伟" w:date="2026-07-08T16:54:31Z"/>
                    <w:rFonts w:hint="eastAsia" w:ascii="楷体" w:hAnsi="楷体" w:eastAsia="楷体" w:cs="楷体"/>
                    <w:bCs/>
                    <w:sz w:val="24"/>
                  </w:rPr>
                </w:rPrChange>
              </w:rPr>
            </w:pPr>
          </w:p>
        </w:tc>
        <w:tc>
          <w:tcPr>
            <w:tcW w:w="1253" w:type="dxa"/>
            <w:noWrap w:val="0"/>
            <w:vAlign w:val="center"/>
          </w:tcPr>
          <w:p w14:paraId="6E30FF52">
            <w:pPr>
              <w:pageBreakBefore w:val="0"/>
              <w:kinsoku/>
              <w:wordWrap/>
              <w:overflowPunct/>
              <w:topLinePunct w:val="0"/>
              <w:autoSpaceDE/>
              <w:bidi w:val="0"/>
              <w:adjustRightInd/>
              <w:spacing w:line="460" w:lineRule="exact"/>
              <w:jc w:val="center"/>
              <w:rPr>
                <w:del w:id="29616" w:author="徐振伟" w:date="2026-07-08T16:54:31Z"/>
                <w:rFonts w:hint="default" w:ascii="Times New Roman" w:hAnsi="Times New Roman" w:eastAsia="仿宋" w:cs="Times New Roman"/>
                <w:bCs/>
                <w:sz w:val="24"/>
                <w:rPrChange w:id="29617" w:author="徐振伟" w:date="2026-07-09T09:35:55Z">
                  <w:rPr>
                    <w:del w:id="29618" w:author="徐振伟" w:date="2026-07-08T16:54:31Z"/>
                    <w:rFonts w:hint="eastAsia" w:ascii="楷体" w:hAnsi="楷体" w:eastAsia="楷体" w:cs="楷体"/>
                    <w:bCs/>
                    <w:sz w:val="24"/>
                  </w:rPr>
                </w:rPrChange>
              </w:rPr>
            </w:pPr>
          </w:p>
        </w:tc>
        <w:tc>
          <w:tcPr>
            <w:tcW w:w="1706" w:type="dxa"/>
            <w:noWrap w:val="0"/>
            <w:vAlign w:val="center"/>
          </w:tcPr>
          <w:p w14:paraId="2724A611">
            <w:pPr>
              <w:pageBreakBefore w:val="0"/>
              <w:kinsoku/>
              <w:wordWrap/>
              <w:overflowPunct/>
              <w:topLinePunct w:val="0"/>
              <w:autoSpaceDE/>
              <w:bidi w:val="0"/>
              <w:adjustRightInd/>
              <w:spacing w:line="460" w:lineRule="exact"/>
              <w:jc w:val="center"/>
              <w:rPr>
                <w:del w:id="29619" w:author="徐振伟" w:date="2026-07-08T16:54:31Z"/>
                <w:rFonts w:hint="default" w:ascii="Times New Roman" w:hAnsi="Times New Roman" w:eastAsia="仿宋" w:cs="Times New Roman"/>
                <w:bCs/>
                <w:sz w:val="24"/>
                <w:rPrChange w:id="29620" w:author="徐振伟" w:date="2026-07-09T09:35:55Z">
                  <w:rPr>
                    <w:del w:id="29621" w:author="徐振伟" w:date="2026-07-08T16:54:31Z"/>
                    <w:rFonts w:hint="eastAsia" w:ascii="楷体" w:hAnsi="楷体" w:eastAsia="楷体" w:cs="楷体"/>
                    <w:bCs/>
                    <w:sz w:val="24"/>
                  </w:rPr>
                </w:rPrChange>
              </w:rPr>
            </w:pPr>
          </w:p>
        </w:tc>
      </w:tr>
    </w:tbl>
    <w:p w14:paraId="1E32F569">
      <w:pPr>
        <w:pageBreakBefore w:val="0"/>
        <w:kinsoku/>
        <w:wordWrap/>
        <w:overflowPunct/>
        <w:topLinePunct w:val="0"/>
        <w:autoSpaceDE/>
        <w:bidi w:val="0"/>
        <w:adjustRightInd/>
        <w:spacing w:line="460" w:lineRule="exact"/>
        <w:jc w:val="center"/>
        <w:rPr>
          <w:del w:id="29622" w:author="徐振伟" w:date="2026-07-08T16:54:31Z"/>
          <w:rFonts w:hint="default" w:ascii="Times New Roman" w:hAnsi="Times New Roman" w:eastAsia="仿宋" w:cs="Times New Roman"/>
          <w:bCs/>
          <w:sz w:val="30"/>
          <w:szCs w:val="30"/>
          <w:rPrChange w:id="29623" w:author="徐振伟" w:date="2026-07-09T09:35:55Z">
            <w:rPr>
              <w:del w:id="29624" w:author="徐振伟" w:date="2026-07-08T16:54:31Z"/>
              <w:rFonts w:hint="eastAsia" w:ascii="楷体" w:hAnsi="楷体" w:eastAsia="楷体" w:cs="楷体"/>
              <w:bCs/>
              <w:sz w:val="30"/>
              <w:szCs w:val="30"/>
            </w:rPr>
          </w:rPrChange>
        </w:rPr>
      </w:pPr>
    </w:p>
    <w:p w14:paraId="0D6C1F7D">
      <w:pPr>
        <w:pStyle w:val="4"/>
        <w:pageBreakBefore w:val="0"/>
        <w:kinsoku/>
        <w:wordWrap/>
        <w:overflowPunct/>
        <w:topLinePunct w:val="0"/>
        <w:autoSpaceDE/>
        <w:bidi w:val="0"/>
        <w:adjustRightInd/>
        <w:spacing w:line="460" w:lineRule="exact"/>
        <w:rPr>
          <w:del w:id="29625" w:author="徐振伟" w:date="2026-07-08T16:53:18Z"/>
          <w:rFonts w:hint="default" w:ascii="Times New Roman" w:hAnsi="Times New Roman" w:eastAsia="仿宋" w:cs="Times New Roman"/>
          <w:rPrChange w:id="29626" w:author="徐振伟" w:date="2026-07-09T09:35:55Z">
            <w:rPr>
              <w:del w:id="29627" w:author="徐振伟" w:date="2026-07-08T16:53:18Z"/>
              <w:rFonts w:hint="eastAsia" w:ascii="楷体" w:hAnsi="楷体" w:eastAsia="楷体" w:cs="楷体"/>
            </w:rPr>
          </w:rPrChange>
        </w:rPr>
      </w:pPr>
      <w:del w:id="29628" w:author="徐振伟" w:date="2026-07-08T16:53:18Z">
        <w:bookmarkStart w:id="44" w:name="_Toc4828"/>
        <w:r>
          <w:rPr>
            <w:rFonts w:hint="default" w:ascii="Times New Roman" w:hAnsi="Times New Roman" w:eastAsia="仿宋" w:cs="Times New Roman"/>
            <w:rPrChange w:id="29629" w:author="徐振伟" w:date="2026-07-09T09:35:55Z">
              <w:rPr>
                <w:rFonts w:hint="eastAsia" w:ascii="楷体" w:hAnsi="楷体" w:eastAsia="楷体" w:cs="楷体"/>
              </w:rPr>
            </w:rPrChange>
          </w:rPr>
          <w:delText>10.9排污泵电机线圈重绕报价单</w:delText>
        </w:r>
        <w:bookmarkEnd w:id="44"/>
      </w:del>
    </w:p>
    <w:p w14:paraId="77749616">
      <w:pPr>
        <w:pageBreakBefore w:val="0"/>
        <w:kinsoku/>
        <w:wordWrap/>
        <w:overflowPunct/>
        <w:topLinePunct w:val="0"/>
        <w:autoSpaceDE/>
        <w:bidi w:val="0"/>
        <w:adjustRightInd/>
        <w:spacing w:line="460" w:lineRule="exact"/>
        <w:jc w:val="center"/>
        <w:rPr>
          <w:del w:id="29630" w:author="徐振伟" w:date="2026-07-08T16:53:18Z"/>
          <w:rFonts w:hint="default" w:ascii="Times New Roman" w:hAnsi="Times New Roman" w:eastAsia="仿宋" w:cs="Times New Roman"/>
          <w:bCs/>
          <w:sz w:val="24"/>
          <w:rPrChange w:id="29631" w:author="徐振伟" w:date="2026-07-09T09:35:55Z">
            <w:rPr>
              <w:del w:id="29632" w:author="徐振伟" w:date="2026-07-08T16:53:18Z"/>
              <w:rFonts w:hint="eastAsia" w:ascii="楷体" w:hAnsi="楷体" w:eastAsia="楷体" w:cs="楷体"/>
              <w:bCs/>
              <w:sz w:val="24"/>
            </w:rPr>
          </w:rPrChange>
        </w:rPr>
      </w:pPr>
      <w:del w:id="29633" w:author="徐振伟" w:date="2026-07-08T16:53:18Z">
        <w:r>
          <w:rPr>
            <w:rFonts w:hint="default" w:ascii="Times New Roman" w:hAnsi="Times New Roman" w:eastAsia="仿宋" w:cs="Times New Roman"/>
            <w:bCs/>
            <w:sz w:val="24"/>
            <w:rPrChange w:id="29634" w:author="徐振伟" w:date="2026-07-09T09:35:55Z">
              <w:rPr>
                <w:rFonts w:hint="eastAsia" w:ascii="楷体" w:hAnsi="楷体" w:eastAsia="楷体" w:cs="楷体"/>
                <w:bCs/>
                <w:sz w:val="24"/>
              </w:rPr>
            </w:rPrChange>
          </w:rPr>
          <w:delText>（包括拆装、清洗、上油和壳体防腐油漆等人工费，更换的配件费另算）</w:delText>
        </w:r>
      </w:del>
    </w:p>
    <w:tbl>
      <w:tblPr>
        <w:tblStyle w:val="15"/>
        <w:tblW w:w="99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4"/>
        <w:gridCol w:w="1266"/>
        <w:gridCol w:w="1116"/>
        <w:gridCol w:w="1023"/>
        <w:gridCol w:w="1029"/>
        <w:gridCol w:w="4125"/>
      </w:tblGrid>
      <w:tr w14:paraId="063A0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del w:id="29635" w:author="徐振伟" w:date="2026-07-08T16:53:18Z"/>
        </w:trPr>
        <w:tc>
          <w:tcPr>
            <w:tcW w:w="1424" w:type="dxa"/>
            <w:noWrap w:val="0"/>
            <w:vAlign w:val="center"/>
          </w:tcPr>
          <w:p w14:paraId="5C6E4C5C">
            <w:pPr>
              <w:pageBreakBefore w:val="0"/>
              <w:kinsoku/>
              <w:wordWrap/>
              <w:overflowPunct/>
              <w:topLinePunct w:val="0"/>
              <w:autoSpaceDE/>
              <w:bidi w:val="0"/>
              <w:adjustRightInd/>
              <w:spacing w:line="460" w:lineRule="exact"/>
              <w:jc w:val="center"/>
              <w:rPr>
                <w:del w:id="29636" w:author="徐振伟" w:date="2026-07-08T16:53:18Z"/>
                <w:rFonts w:hint="default" w:ascii="Times New Roman" w:hAnsi="Times New Roman" w:eastAsia="仿宋" w:cs="Times New Roman"/>
                <w:bCs/>
                <w:szCs w:val="21"/>
                <w:rPrChange w:id="29637" w:author="徐振伟" w:date="2026-07-09T09:35:55Z">
                  <w:rPr>
                    <w:del w:id="29638" w:author="徐振伟" w:date="2026-07-08T16:53:18Z"/>
                    <w:rFonts w:hint="eastAsia" w:ascii="楷体" w:hAnsi="楷体" w:eastAsia="楷体" w:cs="楷体"/>
                    <w:bCs/>
                    <w:szCs w:val="21"/>
                  </w:rPr>
                </w:rPrChange>
              </w:rPr>
            </w:pPr>
            <w:del w:id="29639" w:author="徐振伟" w:date="2026-07-08T16:53:18Z">
              <w:r>
                <w:rPr>
                  <w:rFonts w:hint="default" w:ascii="Times New Roman" w:hAnsi="Times New Roman" w:eastAsia="仿宋" w:cs="Times New Roman"/>
                  <w:szCs w:val="21"/>
                  <w:rPrChange w:id="29640" w:author="徐振伟" w:date="2026-07-09T09:35:55Z">
                    <w:rPr>
                      <w:rFonts w:hint="eastAsia" w:ascii="楷体" w:hAnsi="楷体" w:eastAsia="楷体" w:cs="楷体"/>
                      <w:szCs w:val="21"/>
                    </w:rPr>
                  </w:rPrChange>
                </w:rPr>
                <w:delText>规格</w:delText>
              </w:r>
            </w:del>
          </w:p>
        </w:tc>
        <w:tc>
          <w:tcPr>
            <w:tcW w:w="1266" w:type="dxa"/>
            <w:noWrap w:val="0"/>
            <w:vAlign w:val="center"/>
          </w:tcPr>
          <w:p w14:paraId="2D8990D2">
            <w:pPr>
              <w:pageBreakBefore w:val="0"/>
              <w:kinsoku/>
              <w:wordWrap/>
              <w:overflowPunct/>
              <w:topLinePunct w:val="0"/>
              <w:autoSpaceDE/>
              <w:bidi w:val="0"/>
              <w:adjustRightInd/>
              <w:spacing w:line="460" w:lineRule="exact"/>
              <w:jc w:val="center"/>
              <w:rPr>
                <w:del w:id="29641" w:author="徐振伟" w:date="2026-07-08T16:53:18Z"/>
                <w:rFonts w:hint="default" w:ascii="Times New Roman" w:hAnsi="Times New Roman" w:eastAsia="仿宋" w:cs="Times New Roman"/>
                <w:bCs/>
                <w:szCs w:val="21"/>
                <w:rPrChange w:id="29642" w:author="徐振伟" w:date="2026-07-09T09:35:55Z">
                  <w:rPr>
                    <w:del w:id="29643" w:author="徐振伟" w:date="2026-07-08T16:53:18Z"/>
                    <w:rFonts w:hint="eastAsia" w:ascii="楷体" w:hAnsi="楷体" w:eastAsia="楷体" w:cs="楷体"/>
                    <w:bCs/>
                    <w:szCs w:val="21"/>
                  </w:rPr>
                </w:rPrChange>
              </w:rPr>
            </w:pPr>
            <w:del w:id="29644" w:author="徐振伟" w:date="2026-07-08T16:53:18Z">
              <w:bookmarkStart w:id="45" w:name="OLE_LINK37"/>
              <w:r>
                <w:rPr>
                  <w:rFonts w:hint="default" w:ascii="Times New Roman" w:hAnsi="Times New Roman" w:eastAsia="仿宋" w:cs="Times New Roman"/>
                  <w:bCs/>
                  <w:szCs w:val="21"/>
                  <w:rPrChange w:id="29645" w:author="徐振伟" w:date="2026-07-09T09:35:55Z">
                    <w:rPr>
                      <w:rFonts w:hint="eastAsia" w:ascii="楷体" w:hAnsi="楷体" w:eastAsia="楷体" w:cs="楷体"/>
                      <w:bCs/>
                      <w:szCs w:val="21"/>
                    </w:rPr>
                  </w:rPrChange>
                </w:rPr>
                <w:delText>单价（元）</w:delText>
              </w:r>
              <w:bookmarkEnd w:id="45"/>
            </w:del>
          </w:p>
        </w:tc>
        <w:tc>
          <w:tcPr>
            <w:tcW w:w="1116" w:type="dxa"/>
            <w:noWrap w:val="0"/>
            <w:vAlign w:val="center"/>
          </w:tcPr>
          <w:p w14:paraId="457817BF">
            <w:pPr>
              <w:pageBreakBefore w:val="0"/>
              <w:kinsoku/>
              <w:wordWrap/>
              <w:overflowPunct/>
              <w:topLinePunct w:val="0"/>
              <w:autoSpaceDE/>
              <w:bidi w:val="0"/>
              <w:adjustRightInd/>
              <w:spacing w:line="460" w:lineRule="exact"/>
              <w:jc w:val="center"/>
              <w:rPr>
                <w:del w:id="29646" w:author="徐振伟" w:date="2026-07-08T16:53:18Z"/>
                <w:rFonts w:hint="default" w:ascii="Times New Roman" w:hAnsi="Times New Roman" w:eastAsia="仿宋" w:cs="Times New Roman"/>
                <w:bCs/>
                <w:kern w:val="2"/>
                <w:sz w:val="18"/>
                <w:szCs w:val="18"/>
                <w:lang w:val="en-US" w:eastAsia="zh-CN" w:bidi="ar-SA"/>
                <w:rPrChange w:id="29647" w:author="徐振伟" w:date="2026-07-09T09:35:55Z">
                  <w:rPr>
                    <w:del w:id="29648" w:author="徐振伟" w:date="2026-07-08T16:53:18Z"/>
                    <w:rFonts w:hint="eastAsia" w:ascii="楷体" w:hAnsi="楷体" w:eastAsia="楷体" w:cs="楷体"/>
                    <w:bCs/>
                    <w:kern w:val="2"/>
                    <w:sz w:val="18"/>
                    <w:szCs w:val="18"/>
                    <w:lang w:val="en-US" w:eastAsia="zh-CN" w:bidi="ar-SA"/>
                  </w:rPr>
                </w:rPrChange>
              </w:rPr>
            </w:pPr>
            <w:del w:id="29649" w:author="徐振伟" w:date="2026-07-08T16:53:18Z">
              <w:r>
                <w:rPr>
                  <w:rFonts w:hint="default" w:ascii="Times New Roman" w:hAnsi="Times New Roman" w:eastAsia="仿宋" w:cs="Times New Roman"/>
                  <w:bCs/>
                  <w:sz w:val="18"/>
                  <w:szCs w:val="18"/>
                  <w:lang w:val="en-US" w:eastAsia="zh-CN"/>
                  <w:rPrChange w:id="29650" w:author="徐振伟" w:date="2026-07-09T09:35:55Z">
                    <w:rPr>
                      <w:rFonts w:hint="eastAsia" w:ascii="楷体" w:hAnsi="楷体" w:eastAsia="楷体" w:cs="楷体"/>
                      <w:bCs/>
                      <w:sz w:val="18"/>
                      <w:szCs w:val="18"/>
                      <w:lang w:val="en-US" w:eastAsia="zh-CN"/>
                    </w:rPr>
                  </w:rPrChange>
                </w:rPr>
                <w:delText>统一折扣率</w:delText>
              </w:r>
            </w:del>
          </w:p>
        </w:tc>
        <w:tc>
          <w:tcPr>
            <w:tcW w:w="1023" w:type="dxa"/>
            <w:noWrap w:val="0"/>
            <w:vAlign w:val="center"/>
          </w:tcPr>
          <w:p w14:paraId="45359D1E">
            <w:pPr>
              <w:pageBreakBefore w:val="0"/>
              <w:kinsoku/>
              <w:wordWrap/>
              <w:overflowPunct/>
              <w:topLinePunct w:val="0"/>
              <w:autoSpaceDE/>
              <w:bidi w:val="0"/>
              <w:adjustRightInd/>
              <w:spacing w:line="460" w:lineRule="exact"/>
              <w:jc w:val="center"/>
              <w:rPr>
                <w:del w:id="29651" w:author="徐振伟" w:date="2026-07-08T16:53:18Z"/>
                <w:rFonts w:hint="default" w:ascii="Times New Roman" w:hAnsi="Times New Roman" w:eastAsia="仿宋" w:cs="Times New Roman"/>
                <w:bCs/>
                <w:kern w:val="2"/>
                <w:sz w:val="18"/>
                <w:szCs w:val="18"/>
                <w:lang w:val="en-US" w:eastAsia="zh-CN" w:bidi="ar-SA"/>
                <w:rPrChange w:id="29652" w:author="徐振伟" w:date="2026-07-09T09:35:55Z">
                  <w:rPr>
                    <w:del w:id="29653" w:author="徐振伟" w:date="2026-07-08T16:53:18Z"/>
                    <w:rFonts w:hint="eastAsia" w:ascii="楷体" w:hAnsi="楷体" w:eastAsia="楷体" w:cs="楷体"/>
                    <w:bCs/>
                    <w:kern w:val="2"/>
                    <w:sz w:val="18"/>
                    <w:szCs w:val="18"/>
                    <w:lang w:val="en-US" w:eastAsia="zh-CN" w:bidi="ar-SA"/>
                  </w:rPr>
                </w:rPrChange>
              </w:rPr>
            </w:pPr>
            <w:del w:id="29654" w:author="徐振伟" w:date="2026-07-08T16:53:18Z">
              <w:r>
                <w:rPr>
                  <w:rFonts w:hint="default" w:ascii="Times New Roman" w:hAnsi="Times New Roman" w:eastAsia="仿宋" w:cs="Times New Roman"/>
                  <w:bCs/>
                  <w:sz w:val="18"/>
                  <w:szCs w:val="18"/>
                  <w:lang w:val="en-US" w:eastAsia="zh-CN"/>
                  <w:rPrChange w:id="29655" w:author="徐振伟" w:date="2026-07-09T09:35:55Z">
                    <w:rPr>
                      <w:rFonts w:hint="eastAsia" w:ascii="楷体" w:hAnsi="楷体" w:eastAsia="楷体" w:cs="楷体"/>
                      <w:bCs/>
                      <w:sz w:val="18"/>
                      <w:szCs w:val="18"/>
                      <w:lang w:val="en-US" w:eastAsia="zh-CN"/>
                    </w:rPr>
                  </w:rPrChange>
                </w:rPr>
                <w:delText>报价（元）</w:delText>
              </w:r>
            </w:del>
          </w:p>
        </w:tc>
        <w:tc>
          <w:tcPr>
            <w:tcW w:w="1029" w:type="dxa"/>
            <w:noWrap w:val="0"/>
            <w:vAlign w:val="center"/>
          </w:tcPr>
          <w:p w14:paraId="06171229">
            <w:pPr>
              <w:pageBreakBefore w:val="0"/>
              <w:kinsoku/>
              <w:wordWrap/>
              <w:overflowPunct/>
              <w:topLinePunct w:val="0"/>
              <w:autoSpaceDE/>
              <w:bidi w:val="0"/>
              <w:adjustRightInd/>
              <w:spacing w:line="460" w:lineRule="exact"/>
              <w:jc w:val="center"/>
              <w:rPr>
                <w:del w:id="29656" w:author="徐振伟" w:date="2026-07-08T16:53:18Z"/>
                <w:rFonts w:hint="default" w:ascii="Times New Roman" w:hAnsi="Times New Roman" w:eastAsia="仿宋" w:cs="Times New Roman"/>
                <w:bCs/>
                <w:szCs w:val="21"/>
                <w:rPrChange w:id="29657" w:author="徐振伟" w:date="2026-07-09T09:35:55Z">
                  <w:rPr>
                    <w:del w:id="29658" w:author="徐振伟" w:date="2026-07-08T16:53:18Z"/>
                    <w:rFonts w:hint="eastAsia" w:ascii="楷体" w:hAnsi="楷体" w:eastAsia="楷体" w:cs="楷体"/>
                    <w:bCs/>
                    <w:szCs w:val="21"/>
                  </w:rPr>
                </w:rPrChange>
              </w:rPr>
            </w:pPr>
            <w:del w:id="29659" w:author="徐振伟" w:date="2026-07-08T16:53:18Z">
              <w:r>
                <w:rPr>
                  <w:rFonts w:hint="default" w:ascii="Times New Roman" w:hAnsi="Times New Roman" w:eastAsia="仿宋" w:cs="Times New Roman"/>
                  <w:bCs/>
                  <w:szCs w:val="21"/>
                  <w:rPrChange w:id="29660" w:author="徐振伟" w:date="2026-07-09T09:35:55Z">
                    <w:rPr>
                      <w:rFonts w:hint="eastAsia" w:ascii="楷体" w:hAnsi="楷体" w:eastAsia="楷体" w:cs="楷体"/>
                      <w:bCs/>
                      <w:szCs w:val="21"/>
                    </w:rPr>
                  </w:rPrChange>
                </w:rPr>
                <w:delText>质保期</w:delText>
              </w:r>
            </w:del>
          </w:p>
        </w:tc>
        <w:tc>
          <w:tcPr>
            <w:tcW w:w="4125" w:type="dxa"/>
            <w:noWrap w:val="0"/>
            <w:vAlign w:val="center"/>
          </w:tcPr>
          <w:p w14:paraId="5D37E0E9">
            <w:pPr>
              <w:pageBreakBefore w:val="0"/>
              <w:kinsoku/>
              <w:wordWrap/>
              <w:overflowPunct/>
              <w:topLinePunct w:val="0"/>
              <w:autoSpaceDE/>
              <w:bidi w:val="0"/>
              <w:adjustRightInd/>
              <w:spacing w:line="460" w:lineRule="exact"/>
              <w:jc w:val="center"/>
              <w:rPr>
                <w:del w:id="29661" w:author="徐振伟" w:date="2026-07-08T16:53:18Z"/>
                <w:rFonts w:hint="default" w:ascii="Times New Roman" w:hAnsi="Times New Roman" w:eastAsia="仿宋" w:cs="Times New Roman"/>
                <w:bCs/>
                <w:szCs w:val="21"/>
                <w:rPrChange w:id="29662" w:author="徐振伟" w:date="2026-07-09T09:35:55Z">
                  <w:rPr>
                    <w:del w:id="29663" w:author="徐振伟" w:date="2026-07-08T16:53:18Z"/>
                    <w:rFonts w:hint="eastAsia" w:ascii="楷体" w:hAnsi="楷体" w:eastAsia="楷体" w:cs="楷体"/>
                    <w:bCs/>
                    <w:szCs w:val="21"/>
                  </w:rPr>
                </w:rPrChange>
              </w:rPr>
            </w:pPr>
            <w:del w:id="29664" w:author="徐振伟" w:date="2026-07-08T16:53:18Z">
              <w:r>
                <w:rPr>
                  <w:rFonts w:hint="default" w:ascii="Times New Roman" w:hAnsi="Times New Roman" w:eastAsia="仿宋" w:cs="Times New Roman"/>
                  <w:bCs/>
                  <w:szCs w:val="21"/>
                  <w:rPrChange w:id="29665" w:author="徐振伟" w:date="2026-07-09T09:35:55Z">
                    <w:rPr>
                      <w:rFonts w:hint="eastAsia" w:ascii="楷体" w:hAnsi="楷体" w:eastAsia="楷体" w:cs="楷体"/>
                      <w:bCs/>
                      <w:szCs w:val="21"/>
                    </w:rPr>
                  </w:rPrChange>
                </w:rPr>
                <w:delText>备注</w:delText>
              </w:r>
            </w:del>
          </w:p>
        </w:tc>
      </w:tr>
      <w:tr w14:paraId="77D6C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del w:id="29666" w:author="徐振伟" w:date="2026-07-08T16:53:18Z"/>
        </w:trPr>
        <w:tc>
          <w:tcPr>
            <w:tcW w:w="1424" w:type="dxa"/>
            <w:noWrap w:val="0"/>
            <w:vAlign w:val="center"/>
          </w:tcPr>
          <w:p w14:paraId="08000EDE">
            <w:pPr>
              <w:pageBreakBefore w:val="0"/>
              <w:kinsoku/>
              <w:wordWrap/>
              <w:overflowPunct/>
              <w:topLinePunct w:val="0"/>
              <w:autoSpaceDE/>
              <w:bidi w:val="0"/>
              <w:adjustRightInd/>
              <w:spacing w:line="460" w:lineRule="exact"/>
              <w:jc w:val="center"/>
              <w:rPr>
                <w:del w:id="29667" w:author="徐振伟" w:date="2026-07-08T16:53:18Z"/>
                <w:rFonts w:hint="default" w:ascii="Times New Roman" w:hAnsi="Times New Roman" w:eastAsia="仿宋" w:cs="Times New Roman"/>
                <w:bCs/>
                <w:szCs w:val="21"/>
                <w:rPrChange w:id="29668" w:author="徐振伟" w:date="2026-07-09T09:35:55Z">
                  <w:rPr>
                    <w:del w:id="29669" w:author="徐振伟" w:date="2026-07-08T16:53:18Z"/>
                    <w:rFonts w:hint="eastAsia" w:ascii="楷体" w:hAnsi="楷体" w:eastAsia="楷体" w:cs="楷体"/>
                    <w:bCs/>
                    <w:szCs w:val="21"/>
                  </w:rPr>
                </w:rPrChange>
              </w:rPr>
            </w:pPr>
            <w:del w:id="29670" w:author="徐振伟" w:date="2026-07-08T16:53:18Z">
              <w:r>
                <w:rPr>
                  <w:rFonts w:hint="default" w:ascii="Times New Roman" w:hAnsi="Times New Roman" w:eastAsia="仿宋" w:cs="Times New Roman"/>
                  <w:bCs/>
                  <w:szCs w:val="21"/>
                  <w:rPrChange w:id="29671" w:author="徐振伟" w:date="2026-07-09T09:35:55Z">
                    <w:rPr>
                      <w:rFonts w:hint="eastAsia" w:ascii="楷体" w:hAnsi="楷体" w:eastAsia="楷体" w:cs="楷体"/>
                      <w:bCs/>
                      <w:szCs w:val="21"/>
                    </w:rPr>
                  </w:rPrChange>
                </w:rPr>
                <w:delText>1.1kw及以下</w:delText>
              </w:r>
            </w:del>
          </w:p>
        </w:tc>
        <w:tc>
          <w:tcPr>
            <w:tcW w:w="1266" w:type="dxa"/>
            <w:noWrap w:val="0"/>
            <w:vAlign w:val="center"/>
          </w:tcPr>
          <w:p w14:paraId="14C97CF2">
            <w:pPr>
              <w:pageBreakBefore w:val="0"/>
              <w:kinsoku/>
              <w:wordWrap/>
              <w:overflowPunct/>
              <w:topLinePunct w:val="0"/>
              <w:autoSpaceDE/>
              <w:bidi w:val="0"/>
              <w:adjustRightInd/>
              <w:spacing w:line="460" w:lineRule="exact"/>
              <w:jc w:val="center"/>
              <w:rPr>
                <w:del w:id="29672" w:author="徐振伟" w:date="2026-07-08T16:53:18Z"/>
                <w:rFonts w:hint="default" w:ascii="Times New Roman" w:hAnsi="Times New Roman" w:eastAsia="仿宋" w:cs="Times New Roman"/>
                <w:bCs/>
                <w:szCs w:val="21"/>
                <w:rPrChange w:id="29673" w:author="徐振伟" w:date="2026-07-09T09:35:55Z">
                  <w:rPr>
                    <w:del w:id="29674" w:author="徐振伟" w:date="2026-07-08T16:53:18Z"/>
                    <w:rFonts w:hint="eastAsia" w:ascii="楷体" w:hAnsi="楷体" w:eastAsia="楷体" w:cs="楷体"/>
                    <w:bCs/>
                    <w:szCs w:val="21"/>
                  </w:rPr>
                </w:rPrChange>
              </w:rPr>
            </w:pPr>
            <w:del w:id="29675" w:author="徐振伟" w:date="2026-07-08T16:53:18Z">
              <w:r>
                <w:rPr>
                  <w:rFonts w:hint="default" w:ascii="Times New Roman" w:hAnsi="Times New Roman" w:eastAsia="仿宋" w:cs="Times New Roman"/>
                  <w:bCs/>
                  <w:szCs w:val="21"/>
                  <w:rPrChange w:id="29676" w:author="徐振伟" w:date="2026-07-09T09:35:55Z">
                    <w:rPr>
                      <w:rFonts w:hint="eastAsia" w:ascii="楷体" w:hAnsi="楷体" w:eastAsia="楷体" w:cs="楷体"/>
                      <w:bCs/>
                      <w:szCs w:val="21"/>
                    </w:rPr>
                  </w:rPrChange>
                </w:rPr>
                <w:delText>380</w:delText>
              </w:r>
            </w:del>
          </w:p>
        </w:tc>
        <w:tc>
          <w:tcPr>
            <w:tcW w:w="1116" w:type="dxa"/>
            <w:vMerge w:val="restart"/>
            <w:noWrap w:val="0"/>
            <w:vAlign w:val="center"/>
          </w:tcPr>
          <w:p w14:paraId="41863481">
            <w:pPr>
              <w:pageBreakBefore w:val="0"/>
              <w:kinsoku/>
              <w:wordWrap/>
              <w:overflowPunct/>
              <w:topLinePunct w:val="0"/>
              <w:autoSpaceDE/>
              <w:bidi w:val="0"/>
              <w:adjustRightInd/>
              <w:spacing w:line="460" w:lineRule="exact"/>
              <w:jc w:val="center"/>
              <w:rPr>
                <w:del w:id="29677" w:author="徐振伟" w:date="2026-07-08T16:53:18Z"/>
                <w:rFonts w:hint="default" w:ascii="Times New Roman" w:hAnsi="Times New Roman" w:eastAsia="仿宋" w:cs="Times New Roman"/>
                <w:bCs/>
                <w:szCs w:val="21"/>
                <w:rPrChange w:id="29678" w:author="徐振伟" w:date="2026-07-09T09:35:55Z">
                  <w:rPr>
                    <w:del w:id="29679" w:author="徐振伟" w:date="2026-07-08T16:53:18Z"/>
                    <w:rFonts w:hint="eastAsia" w:ascii="楷体" w:hAnsi="楷体" w:eastAsia="楷体" w:cs="楷体"/>
                    <w:bCs/>
                    <w:szCs w:val="21"/>
                  </w:rPr>
                </w:rPrChange>
              </w:rPr>
            </w:pPr>
          </w:p>
        </w:tc>
        <w:tc>
          <w:tcPr>
            <w:tcW w:w="1023" w:type="dxa"/>
            <w:noWrap w:val="0"/>
            <w:vAlign w:val="center"/>
          </w:tcPr>
          <w:p w14:paraId="3D4F490A">
            <w:pPr>
              <w:pageBreakBefore w:val="0"/>
              <w:kinsoku/>
              <w:wordWrap/>
              <w:overflowPunct/>
              <w:topLinePunct w:val="0"/>
              <w:autoSpaceDE/>
              <w:bidi w:val="0"/>
              <w:adjustRightInd/>
              <w:spacing w:line="460" w:lineRule="exact"/>
              <w:jc w:val="center"/>
              <w:rPr>
                <w:del w:id="29680" w:author="徐振伟" w:date="2026-07-08T16:53:18Z"/>
                <w:rFonts w:hint="default" w:ascii="Times New Roman" w:hAnsi="Times New Roman" w:eastAsia="仿宋" w:cs="Times New Roman"/>
                <w:bCs/>
                <w:szCs w:val="21"/>
                <w:rPrChange w:id="29681" w:author="徐振伟" w:date="2026-07-09T09:35:55Z">
                  <w:rPr>
                    <w:del w:id="29682" w:author="徐振伟" w:date="2026-07-08T16:53:18Z"/>
                    <w:rFonts w:hint="eastAsia" w:ascii="楷体" w:hAnsi="楷体" w:eastAsia="楷体" w:cs="楷体"/>
                    <w:bCs/>
                    <w:szCs w:val="21"/>
                  </w:rPr>
                </w:rPrChange>
              </w:rPr>
            </w:pPr>
          </w:p>
        </w:tc>
        <w:tc>
          <w:tcPr>
            <w:tcW w:w="1029" w:type="dxa"/>
            <w:vMerge w:val="restart"/>
            <w:noWrap w:val="0"/>
            <w:vAlign w:val="center"/>
          </w:tcPr>
          <w:p w14:paraId="1525F047">
            <w:pPr>
              <w:pageBreakBefore w:val="0"/>
              <w:kinsoku/>
              <w:wordWrap/>
              <w:overflowPunct/>
              <w:topLinePunct w:val="0"/>
              <w:autoSpaceDE/>
              <w:bidi w:val="0"/>
              <w:adjustRightInd/>
              <w:spacing w:line="460" w:lineRule="exact"/>
              <w:jc w:val="center"/>
              <w:rPr>
                <w:del w:id="29683" w:author="徐振伟" w:date="2026-07-08T16:53:18Z"/>
                <w:rFonts w:hint="default" w:ascii="Times New Roman" w:hAnsi="Times New Roman" w:eastAsia="仿宋" w:cs="Times New Roman"/>
                <w:bCs/>
                <w:szCs w:val="21"/>
                <w:rPrChange w:id="29684" w:author="徐振伟" w:date="2026-07-09T09:35:55Z">
                  <w:rPr>
                    <w:del w:id="29685" w:author="徐振伟" w:date="2026-07-08T16:53:18Z"/>
                    <w:rFonts w:hint="eastAsia" w:ascii="楷体" w:hAnsi="楷体" w:eastAsia="楷体" w:cs="楷体"/>
                    <w:bCs/>
                    <w:szCs w:val="21"/>
                  </w:rPr>
                </w:rPrChange>
              </w:rPr>
            </w:pPr>
            <w:del w:id="29686" w:author="徐振伟" w:date="2026-07-08T16:53:18Z">
              <w:r>
                <w:rPr>
                  <w:rFonts w:hint="default" w:ascii="Times New Roman" w:hAnsi="Times New Roman" w:eastAsia="仿宋" w:cs="Times New Roman"/>
                  <w:bCs/>
                  <w:szCs w:val="21"/>
                  <w:lang w:val="en-US" w:eastAsia="zh-CN"/>
                  <w:rPrChange w:id="29687" w:author="徐振伟" w:date="2026-07-09T09:35:55Z">
                    <w:rPr>
                      <w:rFonts w:hint="eastAsia" w:ascii="楷体" w:hAnsi="楷体" w:eastAsia="楷体" w:cs="楷体"/>
                      <w:bCs/>
                      <w:szCs w:val="21"/>
                      <w:lang w:val="en-US" w:eastAsia="zh-CN"/>
                    </w:rPr>
                  </w:rPrChange>
                </w:rPr>
                <w:delText>15个月</w:delText>
              </w:r>
            </w:del>
          </w:p>
        </w:tc>
        <w:tc>
          <w:tcPr>
            <w:tcW w:w="4125" w:type="dxa"/>
            <w:noWrap w:val="0"/>
            <w:vAlign w:val="center"/>
          </w:tcPr>
          <w:p w14:paraId="04B4E3AF">
            <w:pPr>
              <w:pageBreakBefore w:val="0"/>
              <w:kinsoku/>
              <w:wordWrap/>
              <w:overflowPunct/>
              <w:topLinePunct w:val="0"/>
              <w:autoSpaceDE/>
              <w:bidi w:val="0"/>
              <w:adjustRightInd/>
              <w:spacing w:line="460" w:lineRule="exact"/>
              <w:jc w:val="center"/>
              <w:rPr>
                <w:del w:id="29688" w:author="徐振伟" w:date="2026-07-08T16:53:18Z"/>
                <w:rFonts w:hint="default" w:ascii="Times New Roman" w:hAnsi="Times New Roman" w:eastAsia="仿宋" w:cs="Times New Roman"/>
                <w:bCs/>
                <w:szCs w:val="21"/>
                <w:rPrChange w:id="29689" w:author="徐振伟" w:date="2026-07-09T09:35:55Z">
                  <w:rPr>
                    <w:del w:id="29690" w:author="徐振伟" w:date="2026-07-08T16:53:18Z"/>
                    <w:rFonts w:hint="eastAsia" w:ascii="楷体" w:hAnsi="楷体" w:eastAsia="楷体" w:cs="楷体"/>
                    <w:bCs/>
                    <w:szCs w:val="21"/>
                  </w:rPr>
                </w:rPrChange>
              </w:rPr>
            </w:pPr>
            <w:del w:id="29691" w:author="徐振伟" w:date="2026-07-08T16:53:18Z">
              <w:r>
                <w:rPr>
                  <w:rFonts w:hint="default" w:ascii="Times New Roman" w:hAnsi="Times New Roman" w:eastAsia="仿宋" w:cs="Times New Roman"/>
                  <w:bCs/>
                  <w:szCs w:val="21"/>
                  <w:rPrChange w:id="29692" w:author="徐振伟" w:date="2026-07-09T09:35:55Z">
                    <w:rPr>
                      <w:rFonts w:hint="eastAsia" w:ascii="楷体" w:hAnsi="楷体" w:eastAsia="楷体" w:cs="楷体"/>
                      <w:bCs/>
                      <w:szCs w:val="21"/>
                    </w:rPr>
                  </w:rPrChange>
                </w:rPr>
                <w:delText>含密封件、机封、油（专用电缆线另计）</w:delText>
              </w:r>
            </w:del>
          </w:p>
        </w:tc>
      </w:tr>
      <w:tr w14:paraId="667E4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del w:id="29693" w:author="徐振伟" w:date="2026-07-08T16:53:18Z"/>
        </w:trPr>
        <w:tc>
          <w:tcPr>
            <w:tcW w:w="1424" w:type="dxa"/>
            <w:noWrap w:val="0"/>
            <w:vAlign w:val="center"/>
          </w:tcPr>
          <w:p w14:paraId="46F221AF">
            <w:pPr>
              <w:pageBreakBefore w:val="0"/>
              <w:kinsoku/>
              <w:wordWrap/>
              <w:overflowPunct/>
              <w:topLinePunct w:val="0"/>
              <w:autoSpaceDE/>
              <w:bidi w:val="0"/>
              <w:adjustRightInd/>
              <w:spacing w:line="460" w:lineRule="exact"/>
              <w:jc w:val="center"/>
              <w:rPr>
                <w:del w:id="29694" w:author="徐振伟" w:date="2026-07-08T16:53:18Z"/>
                <w:rFonts w:hint="default" w:ascii="Times New Roman" w:hAnsi="Times New Roman" w:eastAsia="仿宋" w:cs="Times New Roman"/>
                <w:bCs/>
                <w:szCs w:val="21"/>
                <w:rPrChange w:id="29695" w:author="徐振伟" w:date="2026-07-09T09:35:55Z">
                  <w:rPr>
                    <w:del w:id="29696" w:author="徐振伟" w:date="2026-07-08T16:53:18Z"/>
                    <w:rFonts w:hint="eastAsia" w:ascii="楷体" w:hAnsi="楷体" w:eastAsia="楷体" w:cs="楷体"/>
                    <w:bCs/>
                    <w:szCs w:val="21"/>
                  </w:rPr>
                </w:rPrChange>
              </w:rPr>
            </w:pPr>
            <w:del w:id="29697" w:author="徐振伟" w:date="2026-07-08T16:53:18Z">
              <w:r>
                <w:rPr>
                  <w:rFonts w:hint="default" w:ascii="Times New Roman" w:hAnsi="Times New Roman" w:eastAsia="仿宋" w:cs="Times New Roman"/>
                  <w:bCs/>
                  <w:szCs w:val="21"/>
                  <w:rPrChange w:id="29698" w:author="徐振伟" w:date="2026-07-09T09:35:55Z">
                    <w:rPr>
                      <w:rFonts w:hint="eastAsia" w:ascii="楷体" w:hAnsi="楷体" w:eastAsia="楷体" w:cs="楷体"/>
                      <w:bCs/>
                      <w:szCs w:val="21"/>
                    </w:rPr>
                  </w:rPrChange>
                </w:rPr>
                <w:delText>1.5kw</w:delText>
              </w:r>
            </w:del>
          </w:p>
        </w:tc>
        <w:tc>
          <w:tcPr>
            <w:tcW w:w="1266" w:type="dxa"/>
            <w:noWrap w:val="0"/>
            <w:vAlign w:val="center"/>
          </w:tcPr>
          <w:p w14:paraId="2143BBA2">
            <w:pPr>
              <w:pageBreakBefore w:val="0"/>
              <w:kinsoku/>
              <w:wordWrap/>
              <w:overflowPunct/>
              <w:topLinePunct w:val="0"/>
              <w:autoSpaceDE/>
              <w:bidi w:val="0"/>
              <w:adjustRightInd/>
              <w:spacing w:line="460" w:lineRule="exact"/>
              <w:jc w:val="center"/>
              <w:rPr>
                <w:del w:id="29699" w:author="徐振伟" w:date="2026-07-08T16:53:18Z"/>
                <w:rFonts w:hint="default" w:ascii="Times New Roman" w:hAnsi="Times New Roman" w:eastAsia="仿宋" w:cs="Times New Roman"/>
                <w:bCs/>
                <w:szCs w:val="21"/>
                <w:rPrChange w:id="29700" w:author="徐振伟" w:date="2026-07-09T09:35:55Z">
                  <w:rPr>
                    <w:del w:id="29701" w:author="徐振伟" w:date="2026-07-08T16:53:18Z"/>
                    <w:rFonts w:hint="eastAsia" w:ascii="楷体" w:hAnsi="楷体" w:eastAsia="楷体" w:cs="楷体"/>
                    <w:bCs/>
                    <w:szCs w:val="21"/>
                  </w:rPr>
                </w:rPrChange>
              </w:rPr>
            </w:pPr>
            <w:del w:id="29702" w:author="徐振伟" w:date="2026-07-08T16:53:18Z">
              <w:r>
                <w:rPr>
                  <w:rFonts w:hint="default" w:ascii="Times New Roman" w:hAnsi="Times New Roman" w:eastAsia="仿宋" w:cs="Times New Roman"/>
                  <w:bCs/>
                  <w:szCs w:val="21"/>
                  <w:rPrChange w:id="29703" w:author="徐振伟" w:date="2026-07-09T09:35:55Z">
                    <w:rPr>
                      <w:rFonts w:hint="eastAsia" w:ascii="楷体" w:hAnsi="楷体" w:eastAsia="楷体" w:cs="楷体"/>
                      <w:bCs/>
                      <w:szCs w:val="21"/>
                    </w:rPr>
                  </w:rPrChange>
                </w:rPr>
                <w:delText>490</w:delText>
              </w:r>
            </w:del>
          </w:p>
        </w:tc>
        <w:tc>
          <w:tcPr>
            <w:tcW w:w="1116" w:type="dxa"/>
            <w:vMerge w:val="continue"/>
            <w:noWrap w:val="0"/>
            <w:vAlign w:val="center"/>
          </w:tcPr>
          <w:p w14:paraId="2CC6AA57">
            <w:pPr>
              <w:pageBreakBefore w:val="0"/>
              <w:kinsoku/>
              <w:wordWrap/>
              <w:overflowPunct/>
              <w:topLinePunct w:val="0"/>
              <w:autoSpaceDE/>
              <w:bidi w:val="0"/>
              <w:adjustRightInd/>
              <w:spacing w:line="460" w:lineRule="exact"/>
              <w:jc w:val="center"/>
              <w:rPr>
                <w:del w:id="29704" w:author="徐振伟" w:date="2026-07-08T16:53:18Z"/>
                <w:rFonts w:hint="default" w:ascii="Times New Roman" w:hAnsi="Times New Roman" w:eastAsia="仿宋" w:cs="Times New Roman"/>
                <w:bCs/>
                <w:szCs w:val="21"/>
                <w:rPrChange w:id="29705" w:author="徐振伟" w:date="2026-07-09T09:35:55Z">
                  <w:rPr>
                    <w:del w:id="29706" w:author="徐振伟" w:date="2026-07-08T16:53:18Z"/>
                    <w:rFonts w:hint="eastAsia" w:ascii="楷体" w:hAnsi="楷体" w:eastAsia="楷体" w:cs="楷体"/>
                    <w:bCs/>
                    <w:szCs w:val="21"/>
                  </w:rPr>
                </w:rPrChange>
              </w:rPr>
            </w:pPr>
          </w:p>
        </w:tc>
        <w:tc>
          <w:tcPr>
            <w:tcW w:w="1023" w:type="dxa"/>
            <w:noWrap w:val="0"/>
            <w:vAlign w:val="center"/>
          </w:tcPr>
          <w:p w14:paraId="44C07DD6">
            <w:pPr>
              <w:pageBreakBefore w:val="0"/>
              <w:kinsoku/>
              <w:wordWrap/>
              <w:overflowPunct/>
              <w:topLinePunct w:val="0"/>
              <w:autoSpaceDE/>
              <w:bidi w:val="0"/>
              <w:adjustRightInd/>
              <w:spacing w:line="460" w:lineRule="exact"/>
              <w:jc w:val="center"/>
              <w:rPr>
                <w:del w:id="29707" w:author="徐振伟" w:date="2026-07-08T16:53:18Z"/>
                <w:rFonts w:hint="default" w:ascii="Times New Roman" w:hAnsi="Times New Roman" w:eastAsia="仿宋" w:cs="Times New Roman"/>
                <w:bCs/>
                <w:szCs w:val="21"/>
                <w:rPrChange w:id="29708" w:author="徐振伟" w:date="2026-07-09T09:35:55Z">
                  <w:rPr>
                    <w:del w:id="29709" w:author="徐振伟" w:date="2026-07-08T16:53:18Z"/>
                    <w:rFonts w:hint="eastAsia" w:ascii="楷体" w:hAnsi="楷体" w:eastAsia="楷体" w:cs="楷体"/>
                    <w:bCs/>
                    <w:szCs w:val="21"/>
                  </w:rPr>
                </w:rPrChange>
              </w:rPr>
            </w:pPr>
          </w:p>
        </w:tc>
        <w:tc>
          <w:tcPr>
            <w:tcW w:w="1029" w:type="dxa"/>
            <w:vMerge w:val="continue"/>
            <w:noWrap w:val="0"/>
            <w:vAlign w:val="center"/>
          </w:tcPr>
          <w:p w14:paraId="64288AA8">
            <w:pPr>
              <w:pageBreakBefore w:val="0"/>
              <w:kinsoku/>
              <w:wordWrap/>
              <w:overflowPunct/>
              <w:topLinePunct w:val="0"/>
              <w:autoSpaceDE/>
              <w:bidi w:val="0"/>
              <w:adjustRightInd/>
              <w:spacing w:line="460" w:lineRule="exact"/>
              <w:jc w:val="center"/>
              <w:rPr>
                <w:del w:id="29710" w:author="徐振伟" w:date="2026-07-08T16:53:18Z"/>
                <w:rFonts w:hint="default" w:ascii="Times New Roman" w:hAnsi="Times New Roman" w:eastAsia="仿宋" w:cs="Times New Roman"/>
                <w:bCs/>
                <w:szCs w:val="21"/>
                <w:rPrChange w:id="29711" w:author="徐振伟" w:date="2026-07-09T09:35:55Z">
                  <w:rPr>
                    <w:del w:id="29712" w:author="徐振伟" w:date="2026-07-08T16:53:18Z"/>
                    <w:rFonts w:hint="eastAsia" w:ascii="楷体" w:hAnsi="楷体" w:eastAsia="楷体" w:cs="楷体"/>
                    <w:bCs/>
                    <w:szCs w:val="21"/>
                  </w:rPr>
                </w:rPrChange>
              </w:rPr>
            </w:pPr>
          </w:p>
        </w:tc>
        <w:tc>
          <w:tcPr>
            <w:tcW w:w="4125" w:type="dxa"/>
            <w:noWrap w:val="0"/>
            <w:vAlign w:val="center"/>
          </w:tcPr>
          <w:p w14:paraId="7D877C04">
            <w:pPr>
              <w:pageBreakBefore w:val="0"/>
              <w:kinsoku/>
              <w:wordWrap/>
              <w:overflowPunct/>
              <w:topLinePunct w:val="0"/>
              <w:autoSpaceDE/>
              <w:bidi w:val="0"/>
              <w:adjustRightInd/>
              <w:spacing w:line="460" w:lineRule="exact"/>
              <w:jc w:val="center"/>
              <w:rPr>
                <w:del w:id="29713" w:author="徐振伟" w:date="2026-07-08T16:53:18Z"/>
                <w:rFonts w:hint="default" w:ascii="Times New Roman" w:hAnsi="Times New Roman" w:eastAsia="仿宋" w:cs="Times New Roman"/>
                <w:bCs/>
                <w:szCs w:val="21"/>
                <w:rPrChange w:id="29714" w:author="徐振伟" w:date="2026-07-09T09:35:55Z">
                  <w:rPr>
                    <w:del w:id="29715" w:author="徐振伟" w:date="2026-07-08T16:53:18Z"/>
                    <w:rFonts w:hint="eastAsia" w:ascii="楷体" w:hAnsi="楷体" w:eastAsia="楷体" w:cs="楷体"/>
                    <w:bCs/>
                    <w:szCs w:val="21"/>
                  </w:rPr>
                </w:rPrChange>
              </w:rPr>
            </w:pPr>
            <w:del w:id="29716" w:author="徐振伟" w:date="2026-07-08T16:53:18Z">
              <w:r>
                <w:rPr>
                  <w:rFonts w:hint="default" w:ascii="Times New Roman" w:hAnsi="Times New Roman" w:eastAsia="仿宋" w:cs="Times New Roman"/>
                  <w:bCs/>
                  <w:szCs w:val="21"/>
                  <w:rPrChange w:id="29717" w:author="徐振伟" w:date="2026-07-09T09:35:55Z">
                    <w:rPr>
                      <w:rFonts w:hint="eastAsia" w:ascii="楷体" w:hAnsi="楷体" w:eastAsia="楷体" w:cs="楷体"/>
                      <w:bCs/>
                      <w:szCs w:val="21"/>
                    </w:rPr>
                  </w:rPrChange>
                </w:rPr>
                <w:delText>含密封件、机封、油（专用电缆线另计）</w:delText>
              </w:r>
            </w:del>
          </w:p>
        </w:tc>
      </w:tr>
      <w:tr w14:paraId="63BBF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del w:id="29718" w:author="徐振伟" w:date="2026-07-08T16:53:18Z"/>
        </w:trPr>
        <w:tc>
          <w:tcPr>
            <w:tcW w:w="1424" w:type="dxa"/>
            <w:noWrap w:val="0"/>
            <w:vAlign w:val="center"/>
          </w:tcPr>
          <w:p w14:paraId="161BC381">
            <w:pPr>
              <w:pageBreakBefore w:val="0"/>
              <w:kinsoku/>
              <w:wordWrap/>
              <w:overflowPunct/>
              <w:topLinePunct w:val="0"/>
              <w:autoSpaceDE/>
              <w:bidi w:val="0"/>
              <w:adjustRightInd/>
              <w:spacing w:line="460" w:lineRule="exact"/>
              <w:jc w:val="center"/>
              <w:rPr>
                <w:del w:id="29719" w:author="徐振伟" w:date="2026-07-08T16:53:18Z"/>
                <w:rFonts w:hint="default" w:ascii="Times New Roman" w:hAnsi="Times New Roman" w:eastAsia="仿宋" w:cs="Times New Roman"/>
                <w:bCs/>
                <w:szCs w:val="21"/>
                <w:rPrChange w:id="29720" w:author="徐振伟" w:date="2026-07-09T09:35:55Z">
                  <w:rPr>
                    <w:del w:id="29721" w:author="徐振伟" w:date="2026-07-08T16:53:18Z"/>
                    <w:rFonts w:hint="eastAsia" w:ascii="楷体" w:hAnsi="楷体" w:eastAsia="楷体" w:cs="楷体"/>
                    <w:bCs/>
                    <w:szCs w:val="21"/>
                  </w:rPr>
                </w:rPrChange>
              </w:rPr>
            </w:pPr>
            <w:del w:id="29722" w:author="徐振伟" w:date="2026-07-08T16:53:18Z">
              <w:r>
                <w:rPr>
                  <w:rFonts w:hint="default" w:ascii="Times New Roman" w:hAnsi="Times New Roman" w:eastAsia="仿宋" w:cs="Times New Roman"/>
                  <w:bCs/>
                  <w:szCs w:val="21"/>
                  <w:rPrChange w:id="29723" w:author="徐振伟" w:date="2026-07-09T09:35:55Z">
                    <w:rPr>
                      <w:rFonts w:hint="eastAsia" w:ascii="楷体" w:hAnsi="楷体" w:eastAsia="楷体" w:cs="楷体"/>
                      <w:bCs/>
                      <w:szCs w:val="21"/>
                    </w:rPr>
                  </w:rPrChange>
                </w:rPr>
                <w:delText>2.2kw</w:delText>
              </w:r>
            </w:del>
          </w:p>
        </w:tc>
        <w:tc>
          <w:tcPr>
            <w:tcW w:w="1266" w:type="dxa"/>
            <w:noWrap w:val="0"/>
            <w:vAlign w:val="center"/>
          </w:tcPr>
          <w:p w14:paraId="68536AFB">
            <w:pPr>
              <w:pageBreakBefore w:val="0"/>
              <w:kinsoku/>
              <w:wordWrap/>
              <w:overflowPunct/>
              <w:topLinePunct w:val="0"/>
              <w:autoSpaceDE/>
              <w:bidi w:val="0"/>
              <w:adjustRightInd/>
              <w:spacing w:line="460" w:lineRule="exact"/>
              <w:jc w:val="center"/>
              <w:rPr>
                <w:del w:id="29724" w:author="徐振伟" w:date="2026-07-08T16:53:18Z"/>
                <w:rFonts w:hint="default" w:ascii="Times New Roman" w:hAnsi="Times New Roman" w:eastAsia="仿宋" w:cs="Times New Roman"/>
                <w:bCs/>
                <w:szCs w:val="21"/>
                <w:rPrChange w:id="29725" w:author="徐振伟" w:date="2026-07-09T09:35:55Z">
                  <w:rPr>
                    <w:del w:id="29726" w:author="徐振伟" w:date="2026-07-08T16:53:18Z"/>
                    <w:rFonts w:hint="eastAsia" w:ascii="楷体" w:hAnsi="楷体" w:eastAsia="楷体" w:cs="楷体"/>
                    <w:bCs/>
                    <w:szCs w:val="21"/>
                  </w:rPr>
                </w:rPrChange>
              </w:rPr>
            </w:pPr>
            <w:del w:id="29727" w:author="徐振伟" w:date="2026-07-08T16:53:18Z">
              <w:r>
                <w:rPr>
                  <w:rFonts w:hint="default" w:ascii="Times New Roman" w:hAnsi="Times New Roman" w:eastAsia="仿宋" w:cs="Times New Roman"/>
                  <w:bCs/>
                  <w:szCs w:val="21"/>
                  <w:rPrChange w:id="29728" w:author="徐振伟" w:date="2026-07-09T09:35:55Z">
                    <w:rPr>
                      <w:rFonts w:hint="eastAsia" w:ascii="楷体" w:hAnsi="楷体" w:eastAsia="楷体" w:cs="楷体"/>
                      <w:bCs/>
                      <w:szCs w:val="21"/>
                    </w:rPr>
                  </w:rPrChange>
                </w:rPr>
                <w:delText>650</w:delText>
              </w:r>
            </w:del>
          </w:p>
        </w:tc>
        <w:tc>
          <w:tcPr>
            <w:tcW w:w="1116" w:type="dxa"/>
            <w:vMerge w:val="continue"/>
            <w:noWrap w:val="0"/>
            <w:vAlign w:val="center"/>
          </w:tcPr>
          <w:p w14:paraId="3566CCA0">
            <w:pPr>
              <w:pageBreakBefore w:val="0"/>
              <w:kinsoku/>
              <w:wordWrap/>
              <w:overflowPunct/>
              <w:topLinePunct w:val="0"/>
              <w:autoSpaceDE/>
              <w:bidi w:val="0"/>
              <w:adjustRightInd/>
              <w:spacing w:line="460" w:lineRule="exact"/>
              <w:jc w:val="center"/>
              <w:rPr>
                <w:del w:id="29729" w:author="徐振伟" w:date="2026-07-08T16:53:18Z"/>
                <w:rFonts w:hint="default" w:ascii="Times New Roman" w:hAnsi="Times New Roman" w:eastAsia="仿宋" w:cs="Times New Roman"/>
                <w:bCs/>
                <w:szCs w:val="21"/>
                <w:rPrChange w:id="29730" w:author="徐振伟" w:date="2026-07-09T09:35:55Z">
                  <w:rPr>
                    <w:del w:id="29731" w:author="徐振伟" w:date="2026-07-08T16:53:18Z"/>
                    <w:rFonts w:hint="eastAsia" w:ascii="楷体" w:hAnsi="楷体" w:eastAsia="楷体" w:cs="楷体"/>
                    <w:bCs/>
                    <w:szCs w:val="21"/>
                  </w:rPr>
                </w:rPrChange>
              </w:rPr>
            </w:pPr>
          </w:p>
        </w:tc>
        <w:tc>
          <w:tcPr>
            <w:tcW w:w="1023" w:type="dxa"/>
            <w:noWrap w:val="0"/>
            <w:vAlign w:val="center"/>
          </w:tcPr>
          <w:p w14:paraId="52E2184C">
            <w:pPr>
              <w:pageBreakBefore w:val="0"/>
              <w:kinsoku/>
              <w:wordWrap/>
              <w:overflowPunct/>
              <w:topLinePunct w:val="0"/>
              <w:autoSpaceDE/>
              <w:bidi w:val="0"/>
              <w:adjustRightInd/>
              <w:spacing w:line="460" w:lineRule="exact"/>
              <w:jc w:val="center"/>
              <w:rPr>
                <w:del w:id="29732" w:author="徐振伟" w:date="2026-07-08T16:53:18Z"/>
                <w:rFonts w:hint="default" w:ascii="Times New Roman" w:hAnsi="Times New Roman" w:eastAsia="仿宋" w:cs="Times New Roman"/>
                <w:bCs/>
                <w:szCs w:val="21"/>
                <w:rPrChange w:id="29733" w:author="徐振伟" w:date="2026-07-09T09:35:55Z">
                  <w:rPr>
                    <w:del w:id="29734" w:author="徐振伟" w:date="2026-07-08T16:53:18Z"/>
                    <w:rFonts w:hint="eastAsia" w:ascii="楷体" w:hAnsi="楷体" w:eastAsia="楷体" w:cs="楷体"/>
                    <w:bCs/>
                    <w:szCs w:val="21"/>
                  </w:rPr>
                </w:rPrChange>
              </w:rPr>
            </w:pPr>
          </w:p>
        </w:tc>
        <w:tc>
          <w:tcPr>
            <w:tcW w:w="1029" w:type="dxa"/>
            <w:vMerge w:val="continue"/>
            <w:noWrap w:val="0"/>
            <w:vAlign w:val="center"/>
          </w:tcPr>
          <w:p w14:paraId="537FC4B7">
            <w:pPr>
              <w:pageBreakBefore w:val="0"/>
              <w:kinsoku/>
              <w:wordWrap/>
              <w:overflowPunct/>
              <w:topLinePunct w:val="0"/>
              <w:autoSpaceDE/>
              <w:bidi w:val="0"/>
              <w:adjustRightInd/>
              <w:spacing w:line="460" w:lineRule="exact"/>
              <w:jc w:val="center"/>
              <w:rPr>
                <w:del w:id="29735" w:author="徐振伟" w:date="2026-07-08T16:53:18Z"/>
                <w:rFonts w:hint="default" w:ascii="Times New Roman" w:hAnsi="Times New Roman" w:eastAsia="仿宋" w:cs="Times New Roman"/>
                <w:bCs/>
                <w:szCs w:val="21"/>
                <w:rPrChange w:id="29736" w:author="徐振伟" w:date="2026-07-09T09:35:55Z">
                  <w:rPr>
                    <w:del w:id="29737" w:author="徐振伟" w:date="2026-07-08T16:53:18Z"/>
                    <w:rFonts w:hint="eastAsia" w:ascii="楷体" w:hAnsi="楷体" w:eastAsia="楷体" w:cs="楷体"/>
                    <w:bCs/>
                    <w:szCs w:val="21"/>
                  </w:rPr>
                </w:rPrChange>
              </w:rPr>
            </w:pPr>
          </w:p>
        </w:tc>
        <w:tc>
          <w:tcPr>
            <w:tcW w:w="4125" w:type="dxa"/>
            <w:noWrap w:val="0"/>
            <w:vAlign w:val="center"/>
          </w:tcPr>
          <w:p w14:paraId="196C47D1">
            <w:pPr>
              <w:pageBreakBefore w:val="0"/>
              <w:kinsoku/>
              <w:wordWrap/>
              <w:overflowPunct/>
              <w:topLinePunct w:val="0"/>
              <w:autoSpaceDE/>
              <w:bidi w:val="0"/>
              <w:adjustRightInd/>
              <w:spacing w:line="460" w:lineRule="exact"/>
              <w:jc w:val="center"/>
              <w:rPr>
                <w:del w:id="29738" w:author="徐振伟" w:date="2026-07-08T16:53:18Z"/>
                <w:rFonts w:hint="default" w:ascii="Times New Roman" w:hAnsi="Times New Roman" w:eastAsia="仿宋" w:cs="Times New Roman"/>
                <w:bCs/>
                <w:szCs w:val="21"/>
                <w:rPrChange w:id="29739" w:author="徐振伟" w:date="2026-07-09T09:35:55Z">
                  <w:rPr>
                    <w:del w:id="29740" w:author="徐振伟" w:date="2026-07-08T16:53:18Z"/>
                    <w:rFonts w:hint="eastAsia" w:ascii="楷体" w:hAnsi="楷体" w:eastAsia="楷体" w:cs="楷体"/>
                    <w:bCs/>
                    <w:szCs w:val="21"/>
                  </w:rPr>
                </w:rPrChange>
              </w:rPr>
            </w:pPr>
            <w:del w:id="29741" w:author="徐振伟" w:date="2026-07-08T16:53:18Z">
              <w:r>
                <w:rPr>
                  <w:rFonts w:hint="default" w:ascii="Times New Roman" w:hAnsi="Times New Roman" w:eastAsia="仿宋" w:cs="Times New Roman"/>
                  <w:bCs/>
                  <w:szCs w:val="21"/>
                  <w:rPrChange w:id="29742" w:author="徐振伟" w:date="2026-07-09T09:35:55Z">
                    <w:rPr>
                      <w:rFonts w:hint="eastAsia" w:ascii="楷体" w:hAnsi="楷体" w:eastAsia="楷体" w:cs="楷体"/>
                      <w:bCs/>
                      <w:szCs w:val="21"/>
                    </w:rPr>
                  </w:rPrChange>
                </w:rPr>
                <w:delText>含密封件、机封、油（专用电缆线另计）</w:delText>
              </w:r>
            </w:del>
          </w:p>
        </w:tc>
      </w:tr>
      <w:tr w14:paraId="01D93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exact"/>
          <w:jc w:val="center"/>
          <w:del w:id="29743" w:author="徐振伟" w:date="2026-07-08T16:53:18Z"/>
        </w:trPr>
        <w:tc>
          <w:tcPr>
            <w:tcW w:w="1424" w:type="dxa"/>
            <w:noWrap w:val="0"/>
            <w:vAlign w:val="center"/>
          </w:tcPr>
          <w:p w14:paraId="2F6FC90A">
            <w:pPr>
              <w:pageBreakBefore w:val="0"/>
              <w:kinsoku/>
              <w:wordWrap/>
              <w:overflowPunct/>
              <w:topLinePunct w:val="0"/>
              <w:autoSpaceDE/>
              <w:bidi w:val="0"/>
              <w:adjustRightInd/>
              <w:spacing w:line="460" w:lineRule="exact"/>
              <w:jc w:val="center"/>
              <w:rPr>
                <w:del w:id="29744" w:author="徐振伟" w:date="2026-07-08T16:53:18Z"/>
                <w:rFonts w:hint="default" w:ascii="Times New Roman" w:hAnsi="Times New Roman" w:eastAsia="仿宋" w:cs="Times New Roman"/>
                <w:bCs/>
                <w:szCs w:val="21"/>
                <w:rPrChange w:id="29745" w:author="徐振伟" w:date="2026-07-09T09:35:55Z">
                  <w:rPr>
                    <w:del w:id="29746" w:author="徐振伟" w:date="2026-07-08T16:53:18Z"/>
                    <w:rFonts w:hint="eastAsia" w:ascii="楷体" w:hAnsi="楷体" w:eastAsia="楷体" w:cs="楷体"/>
                    <w:bCs/>
                    <w:szCs w:val="21"/>
                  </w:rPr>
                </w:rPrChange>
              </w:rPr>
            </w:pPr>
            <w:del w:id="29747" w:author="徐振伟" w:date="2026-07-08T16:53:18Z">
              <w:r>
                <w:rPr>
                  <w:rFonts w:hint="default" w:ascii="Times New Roman" w:hAnsi="Times New Roman" w:eastAsia="仿宋" w:cs="Times New Roman"/>
                  <w:bCs/>
                  <w:szCs w:val="21"/>
                  <w:rPrChange w:id="29748" w:author="徐振伟" w:date="2026-07-09T09:35:55Z">
                    <w:rPr>
                      <w:rFonts w:hint="eastAsia" w:ascii="楷体" w:hAnsi="楷体" w:eastAsia="楷体" w:cs="楷体"/>
                      <w:bCs/>
                      <w:szCs w:val="21"/>
                    </w:rPr>
                  </w:rPrChange>
                </w:rPr>
                <w:delText>3kw</w:delText>
              </w:r>
            </w:del>
          </w:p>
        </w:tc>
        <w:tc>
          <w:tcPr>
            <w:tcW w:w="1266" w:type="dxa"/>
            <w:noWrap w:val="0"/>
            <w:vAlign w:val="center"/>
          </w:tcPr>
          <w:p w14:paraId="107A83B2">
            <w:pPr>
              <w:pageBreakBefore w:val="0"/>
              <w:kinsoku/>
              <w:wordWrap/>
              <w:overflowPunct/>
              <w:topLinePunct w:val="0"/>
              <w:autoSpaceDE/>
              <w:bidi w:val="0"/>
              <w:adjustRightInd/>
              <w:spacing w:line="460" w:lineRule="exact"/>
              <w:jc w:val="center"/>
              <w:rPr>
                <w:del w:id="29749" w:author="徐振伟" w:date="2026-07-08T16:53:18Z"/>
                <w:rFonts w:hint="default" w:ascii="Times New Roman" w:hAnsi="Times New Roman" w:eastAsia="仿宋" w:cs="Times New Roman"/>
                <w:bCs/>
                <w:szCs w:val="21"/>
                <w:rPrChange w:id="29750" w:author="徐振伟" w:date="2026-07-09T09:35:55Z">
                  <w:rPr>
                    <w:del w:id="29751" w:author="徐振伟" w:date="2026-07-08T16:53:18Z"/>
                    <w:rFonts w:hint="eastAsia" w:ascii="楷体" w:hAnsi="楷体" w:eastAsia="楷体" w:cs="楷体"/>
                    <w:bCs/>
                    <w:szCs w:val="21"/>
                  </w:rPr>
                </w:rPrChange>
              </w:rPr>
            </w:pPr>
            <w:del w:id="29752" w:author="徐振伟" w:date="2026-07-08T16:53:18Z">
              <w:r>
                <w:rPr>
                  <w:rFonts w:hint="default" w:ascii="Times New Roman" w:hAnsi="Times New Roman" w:eastAsia="仿宋" w:cs="Times New Roman"/>
                  <w:bCs/>
                  <w:szCs w:val="21"/>
                  <w:rPrChange w:id="29753" w:author="徐振伟" w:date="2026-07-09T09:35:55Z">
                    <w:rPr>
                      <w:rFonts w:hint="eastAsia" w:ascii="楷体" w:hAnsi="楷体" w:eastAsia="楷体" w:cs="楷体"/>
                      <w:bCs/>
                      <w:szCs w:val="21"/>
                    </w:rPr>
                  </w:rPrChange>
                </w:rPr>
                <w:delText>820</w:delText>
              </w:r>
            </w:del>
          </w:p>
        </w:tc>
        <w:tc>
          <w:tcPr>
            <w:tcW w:w="1116" w:type="dxa"/>
            <w:vMerge w:val="continue"/>
            <w:noWrap w:val="0"/>
            <w:vAlign w:val="center"/>
          </w:tcPr>
          <w:p w14:paraId="1B31C769">
            <w:pPr>
              <w:pageBreakBefore w:val="0"/>
              <w:kinsoku/>
              <w:wordWrap/>
              <w:overflowPunct/>
              <w:topLinePunct w:val="0"/>
              <w:autoSpaceDE/>
              <w:bidi w:val="0"/>
              <w:adjustRightInd/>
              <w:spacing w:line="460" w:lineRule="exact"/>
              <w:jc w:val="center"/>
              <w:rPr>
                <w:del w:id="29754" w:author="徐振伟" w:date="2026-07-08T16:53:18Z"/>
                <w:rFonts w:hint="default" w:ascii="Times New Roman" w:hAnsi="Times New Roman" w:eastAsia="仿宋" w:cs="Times New Roman"/>
                <w:bCs/>
                <w:szCs w:val="21"/>
                <w:rPrChange w:id="29755" w:author="徐振伟" w:date="2026-07-09T09:35:55Z">
                  <w:rPr>
                    <w:del w:id="29756" w:author="徐振伟" w:date="2026-07-08T16:53:18Z"/>
                    <w:rFonts w:hint="eastAsia" w:ascii="楷体" w:hAnsi="楷体" w:eastAsia="楷体" w:cs="楷体"/>
                    <w:bCs/>
                    <w:szCs w:val="21"/>
                  </w:rPr>
                </w:rPrChange>
              </w:rPr>
            </w:pPr>
          </w:p>
        </w:tc>
        <w:tc>
          <w:tcPr>
            <w:tcW w:w="1023" w:type="dxa"/>
            <w:noWrap w:val="0"/>
            <w:vAlign w:val="center"/>
          </w:tcPr>
          <w:p w14:paraId="31DE5867">
            <w:pPr>
              <w:pageBreakBefore w:val="0"/>
              <w:kinsoku/>
              <w:wordWrap/>
              <w:overflowPunct/>
              <w:topLinePunct w:val="0"/>
              <w:autoSpaceDE/>
              <w:bidi w:val="0"/>
              <w:adjustRightInd/>
              <w:spacing w:line="460" w:lineRule="exact"/>
              <w:jc w:val="center"/>
              <w:rPr>
                <w:del w:id="29757" w:author="徐振伟" w:date="2026-07-08T16:53:18Z"/>
                <w:rFonts w:hint="default" w:ascii="Times New Roman" w:hAnsi="Times New Roman" w:eastAsia="仿宋" w:cs="Times New Roman"/>
                <w:bCs/>
                <w:szCs w:val="21"/>
                <w:rPrChange w:id="29758" w:author="徐振伟" w:date="2026-07-09T09:35:55Z">
                  <w:rPr>
                    <w:del w:id="29759" w:author="徐振伟" w:date="2026-07-08T16:53:18Z"/>
                    <w:rFonts w:hint="eastAsia" w:ascii="楷体" w:hAnsi="楷体" w:eastAsia="楷体" w:cs="楷体"/>
                    <w:bCs/>
                    <w:szCs w:val="21"/>
                  </w:rPr>
                </w:rPrChange>
              </w:rPr>
            </w:pPr>
          </w:p>
        </w:tc>
        <w:tc>
          <w:tcPr>
            <w:tcW w:w="1029" w:type="dxa"/>
            <w:vMerge w:val="continue"/>
            <w:noWrap w:val="0"/>
            <w:vAlign w:val="center"/>
          </w:tcPr>
          <w:p w14:paraId="0FCAA11A">
            <w:pPr>
              <w:pageBreakBefore w:val="0"/>
              <w:kinsoku/>
              <w:wordWrap/>
              <w:overflowPunct/>
              <w:topLinePunct w:val="0"/>
              <w:autoSpaceDE/>
              <w:bidi w:val="0"/>
              <w:adjustRightInd/>
              <w:spacing w:line="460" w:lineRule="exact"/>
              <w:jc w:val="center"/>
              <w:rPr>
                <w:del w:id="29760" w:author="徐振伟" w:date="2026-07-08T16:53:18Z"/>
                <w:rFonts w:hint="default" w:ascii="Times New Roman" w:hAnsi="Times New Roman" w:eastAsia="仿宋" w:cs="Times New Roman"/>
                <w:bCs/>
                <w:szCs w:val="21"/>
                <w:rPrChange w:id="29761" w:author="徐振伟" w:date="2026-07-09T09:35:55Z">
                  <w:rPr>
                    <w:del w:id="29762" w:author="徐振伟" w:date="2026-07-08T16:53:18Z"/>
                    <w:rFonts w:hint="eastAsia" w:ascii="楷体" w:hAnsi="楷体" w:eastAsia="楷体" w:cs="楷体"/>
                    <w:bCs/>
                    <w:szCs w:val="21"/>
                  </w:rPr>
                </w:rPrChange>
              </w:rPr>
            </w:pPr>
          </w:p>
        </w:tc>
        <w:tc>
          <w:tcPr>
            <w:tcW w:w="4125" w:type="dxa"/>
            <w:noWrap w:val="0"/>
            <w:vAlign w:val="center"/>
          </w:tcPr>
          <w:p w14:paraId="661E0665">
            <w:pPr>
              <w:pageBreakBefore w:val="0"/>
              <w:kinsoku/>
              <w:wordWrap/>
              <w:overflowPunct/>
              <w:topLinePunct w:val="0"/>
              <w:autoSpaceDE/>
              <w:bidi w:val="0"/>
              <w:adjustRightInd/>
              <w:spacing w:line="460" w:lineRule="exact"/>
              <w:jc w:val="center"/>
              <w:rPr>
                <w:del w:id="29763" w:author="徐振伟" w:date="2026-07-08T16:53:18Z"/>
                <w:rFonts w:hint="default" w:ascii="Times New Roman" w:hAnsi="Times New Roman" w:eastAsia="仿宋" w:cs="Times New Roman"/>
                <w:bCs/>
                <w:szCs w:val="21"/>
                <w:rPrChange w:id="29764" w:author="徐振伟" w:date="2026-07-09T09:35:55Z">
                  <w:rPr>
                    <w:del w:id="29765" w:author="徐振伟" w:date="2026-07-08T16:53:18Z"/>
                    <w:rFonts w:hint="eastAsia" w:ascii="楷体" w:hAnsi="楷体" w:eastAsia="楷体" w:cs="楷体"/>
                    <w:bCs/>
                    <w:szCs w:val="21"/>
                  </w:rPr>
                </w:rPrChange>
              </w:rPr>
            </w:pPr>
            <w:del w:id="29766" w:author="徐振伟" w:date="2026-07-08T16:53:18Z">
              <w:r>
                <w:rPr>
                  <w:rFonts w:hint="default" w:ascii="Times New Roman" w:hAnsi="Times New Roman" w:eastAsia="仿宋" w:cs="Times New Roman"/>
                  <w:bCs/>
                  <w:szCs w:val="21"/>
                  <w:rPrChange w:id="29767" w:author="徐振伟" w:date="2026-07-09T09:35:55Z">
                    <w:rPr>
                      <w:rFonts w:hint="eastAsia" w:ascii="楷体" w:hAnsi="楷体" w:eastAsia="楷体" w:cs="楷体"/>
                      <w:bCs/>
                      <w:szCs w:val="21"/>
                    </w:rPr>
                  </w:rPrChange>
                </w:rPr>
                <w:delText>含密封件、机封、油（专用电缆线另计）</w:delText>
              </w:r>
            </w:del>
          </w:p>
        </w:tc>
      </w:tr>
      <w:tr w14:paraId="018E1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del w:id="29768" w:author="徐振伟" w:date="2026-07-08T16:53:18Z"/>
        </w:trPr>
        <w:tc>
          <w:tcPr>
            <w:tcW w:w="1424" w:type="dxa"/>
            <w:noWrap w:val="0"/>
            <w:vAlign w:val="center"/>
          </w:tcPr>
          <w:p w14:paraId="40A96400">
            <w:pPr>
              <w:pageBreakBefore w:val="0"/>
              <w:kinsoku/>
              <w:wordWrap/>
              <w:overflowPunct/>
              <w:topLinePunct w:val="0"/>
              <w:autoSpaceDE/>
              <w:bidi w:val="0"/>
              <w:adjustRightInd/>
              <w:spacing w:line="460" w:lineRule="exact"/>
              <w:jc w:val="center"/>
              <w:rPr>
                <w:del w:id="29769" w:author="徐振伟" w:date="2026-07-08T16:53:18Z"/>
                <w:rFonts w:hint="default" w:ascii="Times New Roman" w:hAnsi="Times New Roman" w:eastAsia="仿宋" w:cs="Times New Roman"/>
                <w:bCs/>
                <w:szCs w:val="21"/>
                <w:rPrChange w:id="29770" w:author="徐振伟" w:date="2026-07-09T09:35:55Z">
                  <w:rPr>
                    <w:del w:id="29771" w:author="徐振伟" w:date="2026-07-08T16:53:18Z"/>
                    <w:rFonts w:hint="eastAsia" w:ascii="楷体" w:hAnsi="楷体" w:eastAsia="楷体" w:cs="楷体"/>
                    <w:bCs/>
                    <w:szCs w:val="21"/>
                  </w:rPr>
                </w:rPrChange>
              </w:rPr>
            </w:pPr>
            <w:del w:id="29772" w:author="徐振伟" w:date="2026-07-08T16:53:18Z">
              <w:r>
                <w:rPr>
                  <w:rFonts w:hint="default" w:ascii="Times New Roman" w:hAnsi="Times New Roman" w:eastAsia="仿宋" w:cs="Times New Roman"/>
                  <w:bCs/>
                  <w:szCs w:val="21"/>
                  <w:rPrChange w:id="29773" w:author="徐振伟" w:date="2026-07-09T09:35:55Z">
                    <w:rPr>
                      <w:rFonts w:hint="eastAsia" w:ascii="楷体" w:hAnsi="楷体" w:eastAsia="楷体" w:cs="楷体"/>
                      <w:bCs/>
                      <w:szCs w:val="21"/>
                    </w:rPr>
                  </w:rPrChange>
                </w:rPr>
                <w:delText>4kw</w:delText>
              </w:r>
            </w:del>
          </w:p>
        </w:tc>
        <w:tc>
          <w:tcPr>
            <w:tcW w:w="1266" w:type="dxa"/>
            <w:noWrap w:val="0"/>
            <w:vAlign w:val="center"/>
          </w:tcPr>
          <w:p w14:paraId="2CE72F3C">
            <w:pPr>
              <w:pageBreakBefore w:val="0"/>
              <w:kinsoku/>
              <w:wordWrap/>
              <w:overflowPunct/>
              <w:topLinePunct w:val="0"/>
              <w:autoSpaceDE/>
              <w:bidi w:val="0"/>
              <w:adjustRightInd/>
              <w:spacing w:line="460" w:lineRule="exact"/>
              <w:jc w:val="center"/>
              <w:rPr>
                <w:del w:id="29774" w:author="徐振伟" w:date="2026-07-08T16:53:18Z"/>
                <w:rFonts w:hint="default" w:ascii="Times New Roman" w:hAnsi="Times New Roman" w:eastAsia="仿宋" w:cs="Times New Roman"/>
                <w:bCs/>
                <w:szCs w:val="21"/>
                <w:rPrChange w:id="29775" w:author="徐振伟" w:date="2026-07-09T09:35:55Z">
                  <w:rPr>
                    <w:del w:id="29776" w:author="徐振伟" w:date="2026-07-08T16:53:18Z"/>
                    <w:rFonts w:hint="eastAsia" w:ascii="楷体" w:hAnsi="楷体" w:eastAsia="楷体" w:cs="楷体"/>
                    <w:bCs/>
                    <w:szCs w:val="21"/>
                  </w:rPr>
                </w:rPrChange>
              </w:rPr>
            </w:pPr>
            <w:del w:id="29777" w:author="徐振伟" w:date="2026-07-08T16:53:18Z">
              <w:r>
                <w:rPr>
                  <w:rFonts w:hint="default" w:ascii="Times New Roman" w:hAnsi="Times New Roman" w:eastAsia="仿宋" w:cs="Times New Roman"/>
                  <w:bCs/>
                  <w:szCs w:val="21"/>
                  <w:rPrChange w:id="29778" w:author="徐振伟" w:date="2026-07-09T09:35:55Z">
                    <w:rPr>
                      <w:rFonts w:hint="eastAsia" w:ascii="楷体" w:hAnsi="楷体" w:eastAsia="楷体" w:cs="楷体"/>
                      <w:bCs/>
                      <w:szCs w:val="21"/>
                    </w:rPr>
                  </w:rPrChange>
                </w:rPr>
                <w:delText>930</w:delText>
              </w:r>
            </w:del>
          </w:p>
        </w:tc>
        <w:tc>
          <w:tcPr>
            <w:tcW w:w="1116" w:type="dxa"/>
            <w:vMerge w:val="continue"/>
            <w:noWrap w:val="0"/>
            <w:vAlign w:val="center"/>
          </w:tcPr>
          <w:p w14:paraId="1A02D9E8">
            <w:pPr>
              <w:pageBreakBefore w:val="0"/>
              <w:kinsoku/>
              <w:wordWrap/>
              <w:overflowPunct/>
              <w:topLinePunct w:val="0"/>
              <w:autoSpaceDE/>
              <w:bidi w:val="0"/>
              <w:adjustRightInd/>
              <w:spacing w:line="460" w:lineRule="exact"/>
              <w:jc w:val="center"/>
              <w:rPr>
                <w:del w:id="29779" w:author="徐振伟" w:date="2026-07-08T16:53:18Z"/>
                <w:rFonts w:hint="default" w:ascii="Times New Roman" w:hAnsi="Times New Roman" w:eastAsia="仿宋" w:cs="Times New Roman"/>
                <w:bCs/>
                <w:szCs w:val="21"/>
                <w:rPrChange w:id="29780" w:author="徐振伟" w:date="2026-07-09T09:35:55Z">
                  <w:rPr>
                    <w:del w:id="29781" w:author="徐振伟" w:date="2026-07-08T16:53:18Z"/>
                    <w:rFonts w:hint="eastAsia" w:ascii="楷体" w:hAnsi="楷体" w:eastAsia="楷体" w:cs="楷体"/>
                    <w:bCs/>
                    <w:szCs w:val="21"/>
                  </w:rPr>
                </w:rPrChange>
              </w:rPr>
            </w:pPr>
          </w:p>
        </w:tc>
        <w:tc>
          <w:tcPr>
            <w:tcW w:w="1023" w:type="dxa"/>
            <w:noWrap w:val="0"/>
            <w:vAlign w:val="center"/>
          </w:tcPr>
          <w:p w14:paraId="021798A3">
            <w:pPr>
              <w:pageBreakBefore w:val="0"/>
              <w:kinsoku/>
              <w:wordWrap/>
              <w:overflowPunct/>
              <w:topLinePunct w:val="0"/>
              <w:autoSpaceDE/>
              <w:bidi w:val="0"/>
              <w:adjustRightInd/>
              <w:spacing w:line="460" w:lineRule="exact"/>
              <w:jc w:val="center"/>
              <w:rPr>
                <w:del w:id="29782" w:author="徐振伟" w:date="2026-07-08T16:53:18Z"/>
                <w:rFonts w:hint="default" w:ascii="Times New Roman" w:hAnsi="Times New Roman" w:eastAsia="仿宋" w:cs="Times New Roman"/>
                <w:bCs/>
                <w:szCs w:val="21"/>
                <w:rPrChange w:id="29783" w:author="徐振伟" w:date="2026-07-09T09:35:55Z">
                  <w:rPr>
                    <w:del w:id="29784" w:author="徐振伟" w:date="2026-07-08T16:53:18Z"/>
                    <w:rFonts w:hint="eastAsia" w:ascii="楷体" w:hAnsi="楷体" w:eastAsia="楷体" w:cs="楷体"/>
                    <w:bCs/>
                    <w:szCs w:val="21"/>
                  </w:rPr>
                </w:rPrChange>
              </w:rPr>
            </w:pPr>
          </w:p>
        </w:tc>
        <w:tc>
          <w:tcPr>
            <w:tcW w:w="1029" w:type="dxa"/>
            <w:vMerge w:val="continue"/>
            <w:noWrap w:val="0"/>
            <w:vAlign w:val="center"/>
          </w:tcPr>
          <w:p w14:paraId="776F8B44">
            <w:pPr>
              <w:pageBreakBefore w:val="0"/>
              <w:kinsoku/>
              <w:wordWrap/>
              <w:overflowPunct/>
              <w:topLinePunct w:val="0"/>
              <w:autoSpaceDE/>
              <w:bidi w:val="0"/>
              <w:adjustRightInd/>
              <w:spacing w:line="460" w:lineRule="exact"/>
              <w:jc w:val="center"/>
              <w:rPr>
                <w:del w:id="29785" w:author="徐振伟" w:date="2026-07-08T16:53:18Z"/>
                <w:rFonts w:hint="default" w:ascii="Times New Roman" w:hAnsi="Times New Roman" w:eastAsia="仿宋" w:cs="Times New Roman"/>
                <w:bCs/>
                <w:szCs w:val="21"/>
                <w:rPrChange w:id="29786" w:author="徐振伟" w:date="2026-07-09T09:35:55Z">
                  <w:rPr>
                    <w:del w:id="29787" w:author="徐振伟" w:date="2026-07-08T16:53:18Z"/>
                    <w:rFonts w:hint="eastAsia" w:ascii="楷体" w:hAnsi="楷体" w:eastAsia="楷体" w:cs="楷体"/>
                    <w:bCs/>
                    <w:szCs w:val="21"/>
                  </w:rPr>
                </w:rPrChange>
              </w:rPr>
            </w:pPr>
          </w:p>
        </w:tc>
        <w:tc>
          <w:tcPr>
            <w:tcW w:w="4125" w:type="dxa"/>
            <w:noWrap w:val="0"/>
            <w:vAlign w:val="center"/>
          </w:tcPr>
          <w:p w14:paraId="1FF95ADB">
            <w:pPr>
              <w:pageBreakBefore w:val="0"/>
              <w:kinsoku/>
              <w:wordWrap/>
              <w:overflowPunct/>
              <w:topLinePunct w:val="0"/>
              <w:autoSpaceDE/>
              <w:bidi w:val="0"/>
              <w:adjustRightInd/>
              <w:spacing w:line="460" w:lineRule="exact"/>
              <w:jc w:val="center"/>
              <w:rPr>
                <w:del w:id="29788" w:author="徐振伟" w:date="2026-07-08T16:53:18Z"/>
                <w:rFonts w:hint="default" w:ascii="Times New Roman" w:hAnsi="Times New Roman" w:eastAsia="仿宋" w:cs="Times New Roman"/>
                <w:bCs/>
                <w:szCs w:val="21"/>
                <w:rPrChange w:id="29789" w:author="徐振伟" w:date="2026-07-09T09:35:55Z">
                  <w:rPr>
                    <w:del w:id="29790" w:author="徐振伟" w:date="2026-07-08T16:53:18Z"/>
                    <w:rFonts w:hint="eastAsia" w:ascii="楷体" w:hAnsi="楷体" w:eastAsia="楷体" w:cs="楷体"/>
                    <w:bCs/>
                    <w:szCs w:val="21"/>
                  </w:rPr>
                </w:rPrChange>
              </w:rPr>
            </w:pPr>
            <w:del w:id="29791" w:author="徐振伟" w:date="2026-07-08T16:53:18Z">
              <w:r>
                <w:rPr>
                  <w:rFonts w:hint="default" w:ascii="Times New Roman" w:hAnsi="Times New Roman" w:eastAsia="仿宋" w:cs="Times New Roman"/>
                  <w:bCs/>
                  <w:szCs w:val="21"/>
                  <w:rPrChange w:id="29792" w:author="徐振伟" w:date="2026-07-09T09:35:55Z">
                    <w:rPr>
                      <w:rFonts w:hint="eastAsia" w:ascii="楷体" w:hAnsi="楷体" w:eastAsia="楷体" w:cs="楷体"/>
                      <w:bCs/>
                      <w:szCs w:val="21"/>
                    </w:rPr>
                  </w:rPrChange>
                </w:rPr>
                <w:delText>含密封件、机封、油（专用电缆线另计）</w:delText>
              </w:r>
            </w:del>
          </w:p>
        </w:tc>
      </w:tr>
      <w:tr w14:paraId="09E24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del w:id="29793" w:author="徐振伟" w:date="2026-07-08T16:53:18Z"/>
        </w:trPr>
        <w:tc>
          <w:tcPr>
            <w:tcW w:w="1424" w:type="dxa"/>
            <w:noWrap w:val="0"/>
            <w:vAlign w:val="center"/>
          </w:tcPr>
          <w:p w14:paraId="6C3A45E4">
            <w:pPr>
              <w:pageBreakBefore w:val="0"/>
              <w:kinsoku/>
              <w:wordWrap/>
              <w:overflowPunct/>
              <w:topLinePunct w:val="0"/>
              <w:autoSpaceDE/>
              <w:bidi w:val="0"/>
              <w:adjustRightInd/>
              <w:spacing w:line="460" w:lineRule="exact"/>
              <w:jc w:val="center"/>
              <w:rPr>
                <w:del w:id="29794" w:author="徐振伟" w:date="2026-07-08T16:53:18Z"/>
                <w:rFonts w:hint="default" w:ascii="Times New Roman" w:hAnsi="Times New Roman" w:eastAsia="仿宋" w:cs="Times New Roman"/>
                <w:bCs/>
                <w:szCs w:val="21"/>
                <w:rPrChange w:id="29795" w:author="徐振伟" w:date="2026-07-09T09:35:55Z">
                  <w:rPr>
                    <w:del w:id="29796" w:author="徐振伟" w:date="2026-07-08T16:53:18Z"/>
                    <w:rFonts w:hint="eastAsia" w:ascii="楷体" w:hAnsi="楷体" w:eastAsia="楷体" w:cs="楷体"/>
                    <w:bCs/>
                    <w:szCs w:val="21"/>
                  </w:rPr>
                </w:rPrChange>
              </w:rPr>
            </w:pPr>
            <w:del w:id="29797" w:author="徐振伟" w:date="2026-07-08T16:53:18Z">
              <w:r>
                <w:rPr>
                  <w:rFonts w:hint="default" w:ascii="Times New Roman" w:hAnsi="Times New Roman" w:eastAsia="仿宋" w:cs="Times New Roman"/>
                  <w:bCs/>
                  <w:szCs w:val="21"/>
                  <w:rPrChange w:id="29798" w:author="徐振伟" w:date="2026-07-09T09:35:55Z">
                    <w:rPr>
                      <w:rFonts w:hint="eastAsia" w:ascii="楷体" w:hAnsi="楷体" w:eastAsia="楷体" w:cs="楷体"/>
                      <w:bCs/>
                      <w:szCs w:val="21"/>
                    </w:rPr>
                  </w:rPrChange>
                </w:rPr>
                <w:delText>5.5kw</w:delText>
              </w:r>
            </w:del>
          </w:p>
        </w:tc>
        <w:tc>
          <w:tcPr>
            <w:tcW w:w="1266" w:type="dxa"/>
            <w:noWrap w:val="0"/>
            <w:vAlign w:val="center"/>
          </w:tcPr>
          <w:p w14:paraId="237F3D20">
            <w:pPr>
              <w:pageBreakBefore w:val="0"/>
              <w:kinsoku/>
              <w:wordWrap/>
              <w:overflowPunct/>
              <w:topLinePunct w:val="0"/>
              <w:autoSpaceDE/>
              <w:bidi w:val="0"/>
              <w:adjustRightInd/>
              <w:spacing w:line="460" w:lineRule="exact"/>
              <w:jc w:val="center"/>
              <w:rPr>
                <w:del w:id="29799" w:author="徐振伟" w:date="2026-07-08T16:53:18Z"/>
                <w:rFonts w:hint="default" w:ascii="Times New Roman" w:hAnsi="Times New Roman" w:eastAsia="仿宋" w:cs="Times New Roman"/>
                <w:bCs/>
                <w:szCs w:val="21"/>
                <w:rPrChange w:id="29800" w:author="徐振伟" w:date="2026-07-09T09:35:55Z">
                  <w:rPr>
                    <w:del w:id="29801" w:author="徐振伟" w:date="2026-07-08T16:53:18Z"/>
                    <w:rFonts w:hint="eastAsia" w:ascii="楷体" w:hAnsi="楷体" w:eastAsia="楷体" w:cs="楷体"/>
                    <w:bCs/>
                    <w:szCs w:val="21"/>
                  </w:rPr>
                </w:rPrChange>
              </w:rPr>
            </w:pPr>
            <w:del w:id="29802" w:author="徐振伟" w:date="2026-07-08T16:53:18Z">
              <w:r>
                <w:rPr>
                  <w:rFonts w:hint="default" w:ascii="Times New Roman" w:hAnsi="Times New Roman" w:eastAsia="仿宋" w:cs="Times New Roman"/>
                  <w:bCs/>
                  <w:szCs w:val="21"/>
                  <w:rPrChange w:id="29803" w:author="徐振伟" w:date="2026-07-09T09:35:55Z">
                    <w:rPr>
                      <w:rFonts w:hint="eastAsia" w:ascii="楷体" w:hAnsi="楷体" w:eastAsia="楷体" w:cs="楷体"/>
                      <w:bCs/>
                      <w:szCs w:val="21"/>
                    </w:rPr>
                  </w:rPrChange>
                </w:rPr>
                <w:delText>1150</w:delText>
              </w:r>
            </w:del>
          </w:p>
        </w:tc>
        <w:tc>
          <w:tcPr>
            <w:tcW w:w="1116" w:type="dxa"/>
            <w:vMerge w:val="continue"/>
            <w:noWrap w:val="0"/>
            <w:vAlign w:val="center"/>
          </w:tcPr>
          <w:p w14:paraId="2565A6B2">
            <w:pPr>
              <w:pageBreakBefore w:val="0"/>
              <w:kinsoku/>
              <w:wordWrap/>
              <w:overflowPunct/>
              <w:topLinePunct w:val="0"/>
              <w:autoSpaceDE/>
              <w:bidi w:val="0"/>
              <w:adjustRightInd/>
              <w:spacing w:line="460" w:lineRule="exact"/>
              <w:jc w:val="center"/>
              <w:rPr>
                <w:del w:id="29804" w:author="徐振伟" w:date="2026-07-08T16:53:18Z"/>
                <w:rFonts w:hint="default" w:ascii="Times New Roman" w:hAnsi="Times New Roman" w:eastAsia="仿宋" w:cs="Times New Roman"/>
                <w:bCs/>
                <w:szCs w:val="21"/>
                <w:rPrChange w:id="29805" w:author="徐振伟" w:date="2026-07-09T09:35:55Z">
                  <w:rPr>
                    <w:del w:id="29806" w:author="徐振伟" w:date="2026-07-08T16:53:18Z"/>
                    <w:rFonts w:hint="eastAsia" w:ascii="楷体" w:hAnsi="楷体" w:eastAsia="楷体" w:cs="楷体"/>
                    <w:bCs/>
                    <w:szCs w:val="21"/>
                  </w:rPr>
                </w:rPrChange>
              </w:rPr>
            </w:pPr>
          </w:p>
        </w:tc>
        <w:tc>
          <w:tcPr>
            <w:tcW w:w="1023" w:type="dxa"/>
            <w:noWrap w:val="0"/>
            <w:vAlign w:val="center"/>
          </w:tcPr>
          <w:p w14:paraId="27F8B09A">
            <w:pPr>
              <w:pageBreakBefore w:val="0"/>
              <w:kinsoku/>
              <w:wordWrap/>
              <w:overflowPunct/>
              <w:topLinePunct w:val="0"/>
              <w:autoSpaceDE/>
              <w:bidi w:val="0"/>
              <w:adjustRightInd/>
              <w:spacing w:line="460" w:lineRule="exact"/>
              <w:jc w:val="center"/>
              <w:rPr>
                <w:del w:id="29807" w:author="徐振伟" w:date="2026-07-08T16:53:18Z"/>
                <w:rFonts w:hint="default" w:ascii="Times New Roman" w:hAnsi="Times New Roman" w:eastAsia="仿宋" w:cs="Times New Roman"/>
                <w:bCs/>
                <w:szCs w:val="21"/>
                <w:rPrChange w:id="29808" w:author="徐振伟" w:date="2026-07-09T09:35:55Z">
                  <w:rPr>
                    <w:del w:id="29809" w:author="徐振伟" w:date="2026-07-08T16:53:18Z"/>
                    <w:rFonts w:hint="eastAsia" w:ascii="楷体" w:hAnsi="楷体" w:eastAsia="楷体" w:cs="楷体"/>
                    <w:bCs/>
                    <w:szCs w:val="21"/>
                  </w:rPr>
                </w:rPrChange>
              </w:rPr>
            </w:pPr>
          </w:p>
        </w:tc>
        <w:tc>
          <w:tcPr>
            <w:tcW w:w="1029" w:type="dxa"/>
            <w:vMerge w:val="continue"/>
            <w:noWrap w:val="0"/>
            <w:vAlign w:val="center"/>
          </w:tcPr>
          <w:p w14:paraId="2F6EA0E8">
            <w:pPr>
              <w:pageBreakBefore w:val="0"/>
              <w:kinsoku/>
              <w:wordWrap/>
              <w:overflowPunct/>
              <w:topLinePunct w:val="0"/>
              <w:autoSpaceDE/>
              <w:bidi w:val="0"/>
              <w:adjustRightInd/>
              <w:spacing w:line="460" w:lineRule="exact"/>
              <w:jc w:val="center"/>
              <w:rPr>
                <w:del w:id="29810" w:author="徐振伟" w:date="2026-07-08T16:53:18Z"/>
                <w:rFonts w:hint="default" w:ascii="Times New Roman" w:hAnsi="Times New Roman" w:eastAsia="仿宋" w:cs="Times New Roman"/>
                <w:bCs/>
                <w:szCs w:val="21"/>
                <w:rPrChange w:id="29811" w:author="徐振伟" w:date="2026-07-09T09:35:55Z">
                  <w:rPr>
                    <w:del w:id="29812" w:author="徐振伟" w:date="2026-07-08T16:53:18Z"/>
                    <w:rFonts w:hint="eastAsia" w:ascii="楷体" w:hAnsi="楷体" w:eastAsia="楷体" w:cs="楷体"/>
                    <w:bCs/>
                    <w:szCs w:val="21"/>
                  </w:rPr>
                </w:rPrChange>
              </w:rPr>
            </w:pPr>
          </w:p>
        </w:tc>
        <w:tc>
          <w:tcPr>
            <w:tcW w:w="4125" w:type="dxa"/>
            <w:noWrap w:val="0"/>
            <w:vAlign w:val="center"/>
          </w:tcPr>
          <w:p w14:paraId="6DFF2FED">
            <w:pPr>
              <w:pageBreakBefore w:val="0"/>
              <w:kinsoku/>
              <w:wordWrap/>
              <w:overflowPunct/>
              <w:topLinePunct w:val="0"/>
              <w:autoSpaceDE/>
              <w:bidi w:val="0"/>
              <w:adjustRightInd/>
              <w:spacing w:line="460" w:lineRule="exact"/>
              <w:jc w:val="center"/>
              <w:rPr>
                <w:del w:id="29813" w:author="徐振伟" w:date="2026-07-08T16:53:18Z"/>
                <w:rFonts w:hint="default" w:ascii="Times New Roman" w:hAnsi="Times New Roman" w:eastAsia="仿宋" w:cs="Times New Roman"/>
                <w:bCs/>
                <w:szCs w:val="21"/>
                <w:rPrChange w:id="29814" w:author="徐振伟" w:date="2026-07-09T09:35:55Z">
                  <w:rPr>
                    <w:del w:id="29815" w:author="徐振伟" w:date="2026-07-08T16:53:18Z"/>
                    <w:rFonts w:hint="eastAsia" w:ascii="楷体" w:hAnsi="楷体" w:eastAsia="楷体" w:cs="楷体"/>
                    <w:bCs/>
                    <w:szCs w:val="21"/>
                  </w:rPr>
                </w:rPrChange>
              </w:rPr>
            </w:pPr>
            <w:del w:id="29816" w:author="徐振伟" w:date="2026-07-08T16:53:18Z">
              <w:r>
                <w:rPr>
                  <w:rFonts w:hint="default" w:ascii="Times New Roman" w:hAnsi="Times New Roman" w:eastAsia="仿宋" w:cs="Times New Roman"/>
                  <w:bCs/>
                  <w:szCs w:val="21"/>
                  <w:rPrChange w:id="29817" w:author="徐振伟" w:date="2026-07-09T09:35:55Z">
                    <w:rPr>
                      <w:rFonts w:hint="eastAsia" w:ascii="楷体" w:hAnsi="楷体" w:eastAsia="楷体" w:cs="楷体"/>
                      <w:bCs/>
                      <w:szCs w:val="21"/>
                    </w:rPr>
                  </w:rPrChange>
                </w:rPr>
                <w:delText>含密封件、机封、油（专用电缆线另计）</w:delText>
              </w:r>
            </w:del>
          </w:p>
        </w:tc>
      </w:tr>
      <w:tr w14:paraId="57C82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del w:id="29818" w:author="徐振伟" w:date="2026-07-08T16:53:18Z"/>
        </w:trPr>
        <w:tc>
          <w:tcPr>
            <w:tcW w:w="1424" w:type="dxa"/>
            <w:noWrap w:val="0"/>
            <w:vAlign w:val="center"/>
          </w:tcPr>
          <w:p w14:paraId="1AC4BDD1">
            <w:pPr>
              <w:pageBreakBefore w:val="0"/>
              <w:kinsoku/>
              <w:wordWrap/>
              <w:overflowPunct/>
              <w:topLinePunct w:val="0"/>
              <w:autoSpaceDE/>
              <w:bidi w:val="0"/>
              <w:adjustRightInd/>
              <w:spacing w:line="460" w:lineRule="exact"/>
              <w:jc w:val="center"/>
              <w:rPr>
                <w:del w:id="29819" w:author="徐振伟" w:date="2026-07-08T16:53:18Z"/>
                <w:rFonts w:hint="default" w:ascii="Times New Roman" w:hAnsi="Times New Roman" w:eastAsia="仿宋" w:cs="Times New Roman"/>
                <w:bCs/>
                <w:szCs w:val="21"/>
                <w:rPrChange w:id="29820" w:author="徐振伟" w:date="2026-07-09T09:35:55Z">
                  <w:rPr>
                    <w:del w:id="29821" w:author="徐振伟" w:date="2026-07-08T16:53:18Z"/>
                    <w:rFonts w:hint="eastAsia" w:ascii="楷体" w:hAnsi="楷体" w:eastAsia="楷体" w:cs="楷体"/>
                    <w:bCs/>
                    <w:szCs w:val="21"/>
                  </w:rPr>
                </w:rPrChange>
              </w:rPr>
            </w:pPr>
            <w:del w:id="29822" w:author="徐振伟" w:date="2026-07-08T16:53:18Z">
              <w:r>
                <w:rPr>
                  <w:rFonts w:hint="default" w:ascii="Times New Roman" w:hAnsi="Times New Roman" w:eastAsia="仿宋" w:cs="Times New Roman"/>
                  <w:bCs/>
                  <w:szCs w:val="21"/>
                  <w:rPrChange w:id="29823" w:author="徐振伟" w:date="2026-07-09T09:35:55Z">
                    <w:rPr>
                      <w:rFonts w:hint="eastAsia" w:ascii="楷体" w:hAnsi="楷体" w:eastAsia="楷体" w:cs="楷体"/>
                      <w:bCs/>
                      <w:szCs w:val="21"/>
                    </w:rPr>
                  </w:rPrChange>
                </w:rPr>
                <w:delText>7.5kw</w:delText>
              </w:r>
            </w:del>
          </w:p>
        </w:tc>
        <w:tc>
          <w:tcPr>
            <w:tcW w:w="1266" w:type="dxa"/>
            <w:noWrap w:val="0"/>
            <w:vAlign w:val="center"/>
          </w:tcPr>
          <w:p w14:paraId="25C3A88C">
            <w:pPr>
              <w:pageBreakBefore w:val="0"/>
              <w:kinsoku/>
              <w:wordWrap/>
              <w:overflowPunct/>
              <w:topLinePunct w:val="0"/>
              <w:autoSpaceDE/>
              <w:bidi w:val="0"/>
              <w:adjustRightInd/>
              <w:spacing w:line="460" w:lineRule="exact"/>
              <w:jc w:val="center"/>
              <w:rPr>
                <w:del w:id="29824" w:author="徐振伟" w:date="2026-07-08T16:53:18Z"/>
                <w:rFonts w:hint="default" w:ascii="Times New Roman" w:hAnsi="Times New Roman" w:eastAsia="仿宋" w:cs="Times New Roman"/>
                <w:bCs/>
                <w:szCs w:val="21"/>
                <w:rPrChange w:id="29825" w:author="徐振伟" w:date="2026-07-09T09:35:55Z">
                  <w:rPr>
                    <w:del w:id="29826" w:author="徐振伟" w:date="2026-07-08T16:53:18Z"/>
                    <w:rFonts w:hint="eastAsia" w:ascii="楷体" w:hAnsi="楷体" w:eastAsia="楷体" w:cs="楷体"/>
                    <w:bCs/>
                    <w:szCs w:val="21"/>
                  </w:rPr>
                </w:rPrChange>
              </w:rPr>
            </w:pPr>
            <w:del w:id="29827" w:author="徐振伟" w:date="2026-07-08T16:53:18Z">
              <w:r>
                <w:rPr>
                  <w:rFonts w:hint="default" w:ascii="Times New Roman" w:hAnsi="Times New Roman" w:eastAsia="仿宋" w:cs="Times New Roman"/>
                  <w:bCs/>
                  <w:szCs w:val="21"/>
                  <w:rPrChange w:id="29828" w:author="徐振伟" w:date="2026-07-09T09:35:55Z">
                    <w:rPr>
                      <w:rFonts w:hint="eastAsia" w:ascii="楷体" w:hAnsi="楷体" w:eastAsia="楷体" w:cs="楷体"/>
                      <w:bCs/>
                      <w:szCs w:val="21"/>
                    </w:rPr>
                  </w:rPrChange>
                </w:rPr>
                <w:delText>1450</w:delText>
              </w:r>
            </w:del>
          </w:p>
        </w:tc>
        <w:tc>
          <w:tcPr>
            <w:tcW w:w="1116" w:type="dxa"/>
            <w:vMerge w:val="continue"/>
            <w:noWrap w:val="0"/>
            <w:vAlign w:val="center"/>
          </w:tcPr>
          <w:p w14:paraId="21DCA7CF">
            <w:pPr>
              <w:pageBreakBefore w:val="0"/>
              <w:kinsoku/>
              <w:wordWrap/>
              <w:overflowPunct/>
              <w:topLinePunct w:val="0"/>
              <w:autoSpaceDE/>
              <w:bidi w:val="0"/>
              <w:adjustRightInd/>
              <w:spacing w:line="460" w:lineRule="exact"/>
              <w:jc w:val="center"/>
              <w:rPr>
                <w:del w:id="29829" w:author="徐振伟" w:date="2026-07-08T16:53:18Z"/>
                <w:rFonts w:hint="default" w:ascii="Times New Roman" w:hAnsi="Times New Roman" w:eastAsia="仿宋" w:cs="Times New Roman"/>
                <w:bCs/>
                <w:szCs w:val="21"/>
                <w:rPrChange w:id="29830" w:author="徐振伟" w:date="2026-07-09T09:35:55Z">
                  <w:rPr>
                    <w:del w:id="29831" w:author="徐振伟" w:date="2026-07-08T16:53:18Z"/>
                    <w:rFonts w:hint="eastAsia" w:ascii="楷体" w:hAnsi="楷体" w:eastAsia="楷体" w:cs="楷体"/>
                    <w:bCs/>
                    <w:szCs w:val="21"/>
                  </w:rPr>
                </w:rPrChange>
              </w:rPr>
            </w:pPr>
          </w:p>
        </w:tc>
        <w:tc>
          <w:tcPr>
            <w:tcW w:w="1023" w:type="dxa"/>
            <w:noWrap w:val="0"/>
            <w:vAlign w:val="center"/>
          </w:tcPr>
          <w:p w14:paraId="4C63A464">
            <w:pPr>
              <w:pageBreakBefore w:val="0"/>
              <w:kinsoku/>
              <w:wordWrap/>
              <w:overflowPunct/>
              <w:topLinePunct w:val="0"/>
              <w:autoSpaceDE/>
              <w:bidi w:val="0"/>
              <w:adjustRightInd/>
              <w:spacing w:line="460" w:lineRule="exact"/>
              <w:jc w:val="center"/>
              <w:rPr>
                <w:del w:id="29832" w:author="徐振伟" w:date="2026-07-08T16:53:18Z"/>
                <w:rFonts w:hint="default" w:ascii="Times New Roman" w:hAnsi="Times New Roman" w:eastAsia="仿宋" w:cs="Times New Roman"/>
                <w:bCs/>
                <w:szCs w:val="21"/>
                <w:rPrChange w:id="29833" w:author="徐振伟" w:date="2026-07-09T09:35:55Z">
                  <w:rPr>
                    <w:del w:id="29834" w:author="徐振伟" w:date="2026-07-08T16:53:18Z"/>
                    <w:rFonts w:hint="eastAsia" w:ascii="楷体" w:hAnsi="楷体" w:eastAsia="楷体" w:cs="楷体"/>
                    <w:bCs/>
                    <w:szCs w:val="21"/>
                  </w:rPr>
                </w:rPrChange>
              </w:rPr>
            </w:pPr>
          </w:p>
        </w:tc>
        <w:tc>
          <w:tcPr>
            <w:tcW w:w="1029" w:type="dxa"/>
            <w:vMerge w:val="continue"/>
            <w:noWrap w:val="0"/>
            <w:vAlign w:val="center"/>
          </w:tcPr>
          <w:p w14:paraId="5B53C78B">
            <w:pPr>
              <w:pageBreakBefore w:val="0"/>
              <w:kinsoku/>
              <w:wordWrap/>
              <w:overflowPunct/>
              <w:topLinePunct w:val="0"/>
              <w:autoSpaceDE/>
              <w:bidi w:val="0"/>
              <w:adjustRightInd/>
              <w:spacing w:line="460" w:lineRule="exact"/>
              <w:jc w:val="center"/>
              <w:rPr>
                <w:del w:id="29835" w:author="徐振伟" w:date="2026-07-08T16:53:18Z"/>
                <w:rFonts w:hint="default" w:ascii="Times New Roman" w:hAnsi="Times New Roman" w:eastAsia="仿宋" w:cs="Times New Roman"/>
                <w:bCs/>
                <w:szCs w:val="21"/>
                <w:rPrChange w:id="29836" w:author="徐振伟" w:date="2026-07-09T09:35:55Z">
                  <w:rPr>
                    <w:del w:id="29837" w:author="徐振伟" w:date="2026-07-08T16:53:18Z"/>
                    <w:rFonts w:hint="eastAsia" w:ascii="楷体" w:hAnsi="楷体" w:eastAsia="楷体" w:cs="楷体"/>
                    <w:bCs/>
                    <w:szCs w:val="21"/>
                  </w:rPr>
                </w:rPrChange>
              </w:rPr>
            </w:pPr>
          </w:p>
        </w:tc>
        <w:tc>
          <w:tcPr>
            <w:tcW w:w="4125" w:type="dxa"/>
            <w:noWrap w:val="0"/>
            <w:vAlign w:val="center"/>
          </w:tcPr>
          <w:p w14:paraId="13F832AC">
            <w:pPr>
              <w:pageBreakBefore w:val="0"/>
              <w:kinsoku/>
              <w:wordWrap/>
              <w:overflowPunct/>
              <w:topLinePunct w:val="0"/>
              <w:autoSpaceDE/>
              <w:bidi w:val="0"/>
              <w:adjustRightInd/>
              <w:spacing w:line="460" w:lineRule="exact"/>
              <w:jc w:val="center"/>
              <w:rPr>
                <w:del w:id="29838" w:author="徐振伟" w:date="2026-07-08T16:53:18Z"/>
                <w:rFonts w:hint="default" w:ascii="Times New Roman" w:hAnsi="Times New Roman" w:eastAsia="仿宋" w:cs="Times New Roman"/>
                <w:bCs/>
                <w:szCs w:val="21"/>
                <w:rPrChange w:id="29839" w:author="徐振伟" w:date="2026-07-09T09:35:55Z">
                  <w:rPr>
                    <w:del w:id="29840" w:author="徐振伟" w:date="2026-07-08T16:53:18Z"/>
                    <w:rFonts w:hint="eastAsia" w:ascii="楷体" w:hAnsi="楷体" w:eastAsia="楷体" w:cs="楷体"/>
                    <w:bCs/>
                    <w:szCs w:val="21"/>
                  </w:rPr>
                </w:rPrChange>
              </w:rPr>
            </w:pPr>
            <w:del w:id="29841" w:author="徐振伟" w:date="2026-07-08T16:53:18Z">
              <w:r>
                <w:rPr>
                  <w:rFonts w:hint="default" w:ascii="Times New Roman" w:hAnsi="Times New Roman" w:eastAsia="仿宋" w:cs="Times New Roman"/>
                  <w:bCs/>
                  <w:szCs w:val="21"/>
                  <w:rPrChange w:id="29842" w:author="徐振伟" w:date="2026-07-09T09:35:55Z">
                    <w:rPr>
                      <w:rFonts w:hint="eastAsia" w:ascii="楷体" w:hAnsi="楷体" w:eastAsia="楷体" w:cs="楷体"/>
                      <w:bCs/>
                      <w:szCs w:val="21"/>
                    </w:rPr>
                  </w:rPrChange>
                </w:rPr>
                <w:delText>含密封件、机封、油（专用电缆线另计）</w:delText>
              </w:r>
            </w:del>
          </w:p>
        </w:tc>
      </w:tr>
      <w:tr w14:paraId="2B1BB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del w:id="29843" w:author="徐振伟" w:date="2026-07-08T16:53:18Z"/>
        </w:trPr>
        <w:tc>
          <w:tcPr>
            <w:tcW w:w="1424" w:type="dxa"/>
            <w:noWrap w:val="0"/>
            <w:vAlign w:val="center"/>
          </w:tcPr>
          <w:p w14:paraId="46A90247">
            <w:pPr>
              <w:pageBreakBefore w:val="0"/>
              <w:kinsoku/>
              <w:wordWrap/>
              <w:overflowPunct/>
              <w:topLinePunct w:val="0"/>
              <w:autoSpaceDE/>
              <w:bidi w:val="0"/>
              <w:adjustRightInd/>
              <w:spacing w:line="460" w:lineRule="exact"/>
              <w:jc w:val="center"/>
              <w:rPr>
                <w:del w:id="29844" w:author="徐振伟" w:date="2026-07-08T16:53:18Z"/>
                <w:rFonts w:hint="default" w:ascii="Times New Roman" w:hAnsi="Times New Roman" w:eastAsia="仿宋" w:cs="Times New Roman"/>
                <w:bCs/>
                <w:szCs w:val="21"/>
                <w:rPrChange w:id="29845" w:author="徐振伟" w:date="2026-07-09T09:35:55Z">
                  <w:rPr>
                    <w:del w:id="29846" w:author="徐振伟" w:date="2026-07-08T16:53:18Z"/>
                    <w:rFonts w:hint="eastAsia" w:ascii="楷体" w:hAnsi="楷体" w:eastAsia="楷体" w:cs="楷体"/>
                    <w:bCs/>
                    <w:szCs w:val="21"/>
                  </w:rPr>
                </w:rPrChange>
              </w:rPr>
            </w:pPr>
            <w:del w:id="29847" w:author="徐振伟" w:date="2026-07-08T16:53:18Z">
              <w:r>
                <w:rPr>
                  <w:rFonts w:hint="default" w:ascii="Times New Roman" w:hAnsi="Times New Roman" w:eastAsia="仿宋" w:cs="Times New Roman"/>
                  <w:bCs/>
                  <w:szCs w:val="21"/>
                  <w:rPrChange w:id="29848" w:author="徐振伟" w:date="2026-07-09T09:35:55Z">
                    <w:rPr>
                      <w:rFonts w:hint="eastAsia" w:ascii="楷体" w:hAnsi="楷体" w:eastAsia="楷体" w:cs="楷体"/>
                      <w:bCs/>
                      <w:szCs w:val="21"/>
                    </w:rPr>
                  </w:rPrChange>
                </w:rPr>
                <w:delText>11kw</w:delText>
              </w:r>
            </w:del>
          </w:p>
        </w:tc>
        <w:tc>
          <w:tcPr>
            <w:tcW w:w="1266" w:type="dxa"/>
            <w:noWrap w:val="0"/>
            <w:vAlign w:val="center"/>
          </w:tcPr>
          <w:p w14:paraId="6C454C5A">
            <w:pPr>
              <w:pageBreakBefore w:val="0"/>
              <w:kinsoku/>
              <w:wordWrap/>
              <w:overflowPunct/>
              <w:topLinePunct w:val="0"/>
              <w:autoSpaceDE/>
              <w:bidi w:val="0"/>
              <w:adjustRightInd/>
              <w:spacing w:line="460" w:lineRule="exact"/>
              <w:jc w:val="center"/>
              <w:rPr>
                <w:del w:id="29849" w:author="徐振伟" w:date="2026-07-08T16:53:18Z"/>
                <w:rFonts w:hint="default" w:ascii="Times New Roman" w:hAnsi="Times New Roman" w:eastAsia="仿宋" w:cs="Times New Roman"/>
                <w:bCs/>
                <w:szCs w:val="21"/>
                <w:rPrChange w:id="29850" w:author="徐振伟" w:date="2026-07-09T09:35:55Z">
                  <w:rPr>
                    <w:del w:id="29851" w:author="徐振伟" w:date="2026-07-08T16:53:18Z"/>
                    <w:rFonts w:hint="eastAsia" w:ascii="楷体" w:hAnsi="楷体" w:eastAsia="楷体" w:cs="楷体"/>
                    <w:bCs/>
                    <w:szCs w:val="21"/>
                  </w:rPr>
                </w:rPrChange>
              </w:rPr>
            </w:pPr>
            <w:del w:id="29852" w:author="徐振伟" w:date="2026-07-08T16:53:18Z">
              <w:r>
                <w:rPr>
                  <w:rFonts w:hint="default" w:ascii="Times New Roman" w:hAnsi="Times New Roman" w:eastAsia="仿宋" w:cs="Times New Roman"/>
                  <w:bCs/>
                  <w:szCs w:val="21"/>
                  <w:rPrChange w:id="29853" w:author="徐振伟" w:date="2026-07-09T09:35:55Z">
                    <w:rPr>
                      <w:rFonts w:hint="eastAsia" w:ascii="楷体" w:hAnsi="楷体" w:eastAsia="楷体" w:cs="楷体"/>
                      <w:bCs/>
                      <w:szCs w:val="21"/>
                    </w:rPr>
                  </w:rPrChange>
                </w:rPr>
                <w:delText>1886</w:delText>
              </w:r>
            </w:del>
          </w:p>
        </w:tc>
        <w:tc>
          <w:tcPr>
            <w:tcW w:w="1116" w:type="dxa"/>
            <w:vMerge w:val="continue"/>
            <w:noWrap w:val="0"/>
            <w:vAlign w:val="center"/>
          </w:tcPr>
          <w:p w14:paraId="2F12BA5F">
            <w:pPr>
              <w:pageBreakBefore w:val="0"/>
              <w:kinsoku/>
              <w:wordWrap/>
              <w:overflowPunct/>
              <w:topLinePunct w:val="0"/>
              <w:autoSpaceDE/>
              <w:bidi w:val="0"/>
              <w:adjustRightInd/>
              <w:spacing w:line="460" w:lineRule="exact"/>
              <w:jc w:val="center"/>
              <w:rPr>
                <w:del w:id="29854" w:author="徐振伟" w:date="2026-07-08T16:53:18Z"/>
                <w:rFonts w:hint="default" w:ascii="Times New Roman" w:hAnsi="Times New Roman" w:eastAsia="仿宋" w:cs="Times New Roman"/>
                <w:bCs/>
                <w:szCs w:val="21"/>
                <w:rPrChange w:id="29855" w:author="徐振伟" w:date="2026-07-09T09:35:55Z">
                  <w:rPr>
                    <w:del w:id="29856" w:author="徐振伟" w:date="2026-07-08T16:53:18Z"/>
                    <w:rFonts w:hint="eastAsia" w:ascii="楷体" w:hAnsi="楷体" w:eastAsia="楷体" w:cs="楷体"/>
                    <w:bCs/>
                    <w:szCs w:val="21"/>
                  </w:rPr>
                </w:rPrChange>
              </w:rPr>
            </w:pPr>
          </w:p>
        </w:tc>
        <w:tc>
          <w:tcPr>
            <w:tcW w:w="1023" w:type="dxa"/>
            <w:noWrap w:val="0"/>
            <w:vAlign w:val="center"/>
          </w:tcPr>
          <w:p w14:paraId="42D314A4">
            <w:pPr>
              <w:pageBreakBefore w:val="0"/>
              <w:kinsoku/>
              <w:wordWrap/>
              <w:overflowPunct/>
              <w:topLinePunct w:val="0"/>
              <w:autoSpaceDE/>
              <w:bidi w:val="0"/>
              <w:adjustRightInd/>
              <w:spacing w:line="460" w:lineRule="exact"/>
              <w:jc w:val="center"/>
              <w:rPr>
                <w:del w:id="29857" w:author="徐振伟" w:date="2026-07-08T16:53:18Z"/>
                <w:rFonts w:hint="default" w:ascii="Times New Roman" w:hAnsi="Times New Roman" w:eastAsia="仿宋" w:cs="Times New Roman"/>
                <w:bCs/>
                <w:szCs w:val="21"/>
                <w:rPrChange w:id="29858" w:author="徐振伟" w:date="2026-07-09T09:35:55Z">
                  <w:rPr>
                    <w:del w:id="29859" w:author="徐振伟" w:date="2026-07-08T16:53:18Z"/>
                    <w:rFonts w:hint="eastAsia" w:ascii="楷体" w:hAnsi="楷体" w:eastAsia="楷体" w:cs="楷体"/>
                    <w:bCs/>
                    <w:szCs w:val="21"/>
                  </w:rPr>
                </w:rPrChange>
              </w:rPr>
            </w:pPr>
          </w:p>
        </w:tc>
        <w:tc>
          <w:tcPr>
            <w:tcW w:w="1029" w:type="dxa"/>
            <w:vMerge w:val="continue"/>
            <w:noWrap w:val="0"/>
            <w:vAlign w:val="center"/>
          </w:tcPr>
          <w:p w14:paraId="634DC776">
            <w:pPr>
              <w:pageBreakBefore w:val="0"/>
              <w:kinsoku/>
              <w:wordWrap/>
              <w:overflowPunct/>
              <w:topLinePunct w:val="0"/>
              <w:autoSpaceDE/>
              <w:bidi w:val="0"/>
              <w:adjustRightInd/>
              <w:spacing w:line="460" w:lineRule="exact"/>
              <w:jc w:val="center"/>
              <w:rPr>
                <w:del w:id="29860" w:author="徐振伟" w:date="2026-07-08T16:53:18Z"/>
                <w:rFonts w:hint="default" w:ascii="Times New Roman" w:hAnsi="Times New Roman" w:eastAsia="仿宋" w:cs="Times New Roman"/>
                <w:bCs/>
                <w:szCs w:val="21"/>
                <w:rPrChange w:id="29861" w:author="徐振伟" w:date="2026-07-09T09:35:55Z">
                  <w:rPr>
                    <w:del w:id="29862" w:author="徐振伟" w:date="2026-07-08T16:53:18Z"/>
                    <w:rFonts w:hint="eastAsia" w:ascii="楷体" w:hAnsi="楷体" w:eastAsia="楷体" w:cs="楷体"/>
                    <w:bCs/>
                    <w:szCs w:val="21"/>
                  </w:rPr>
                </w:rPrChange>
              </w:rPr>
            </w:pPr>
          </w:p>
        </w:tc>
        <w:tc>
          <w:tcPr>
            <w:tcW w:w="4125" w:type="dxa"/>
            <w:noWrap w:val="0"/>
            <w:vAlign w:val="center"/>
          </w:tcPr>
          <w:p w14:paraId="0BF28273">
            <w:pPr>
              <w:pageBreakBefore w:val="0"/>
              <w:kinsoku/>
              <w:wordWrap/>
              <w:overflowPunct/>
              <w:topLinePunct w:val="0"/>
              <w:autoSpaceDE/>
              <w:bidi w:val="0"/>
              <w:adjustRightInd/>
              <w:spacing w:line="460" w:lineRule="exact"/>
              <w:jc w:val="center"/>
              <w:rPr>
                <w:del w:id="29863" w:author="徐振伟" w:date="2026-07-08T16:53:18Z"/>
                <w:rFonts w:hint="default" w:ascii="Times New Roman" w:hAnsi="Times New Roman" w:eastAsia="仿宋" w:cs="Times New Roman"/>
                <w:bCs/>
                <w:szCs w:val="21"/>
                <w:rPrChange w:id="29864" w:author="徐振伟" w:date="2026-07-09T09:35:55Z">
                  <w:rPr>
                    <w:del w:id="29865" w:author="徐振伟" w:date="2026-07-08T16:53:18Z"/>
                    <w:rFonts w:hint="eastAsia" w:ascii="楷体" w:hAnsi="楷体" w:eastAsia="楷体" w:cs="楷体"/>
                    <w:bCs/>
                    <w:szCs w:val="21"/>
                  </w:rPr>
                </w:rPrChange>
              </w:rPr>
            </w:pPr>
            <w:del w:id="29866" w:author="徐振伟" w:date="2026-07-08T16:53:18Z">
              <w:r>
                <w:rPr>
                  <w:rFonts w:hint="default" w:ascii="Times New Roman" w:hAnsi="Times New Roman" w:eastAsia="仿宋" w:cs="Times New Roman"/>
                  <w:bCs/>
                  <w:szCs w:val="21"/>
                  <w:rPrChange w:id="29867" w:author="徐振伟" w:date="2026-07-09T09:35:55Z">
                    <w:rPr>
                      <w:rFonts w:hint="eastAsia" w:ascii="楷体" w:hAnsi="楷体" w:eastAsia="楷体" w:cs="楷体"/>
                      <w:bCs/>
                      <w:szCs w:val="21"/>
                    </w:rPr>
                  </w:rPrChange>
                </w:rPr>
                <w:delText>含密封件、机封、油（专用电缆线另计）</w:delText>
              </w:r>
            </w:del>
          </w:p>
        </w:tc>
      </w:tr>
      <w:tr w14:paraId="4F631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del w:id="29868" w:author="徐振伟" w:date="2026-07-08T16:53:18Z"/>
        </w:trPr>
        <w:tc>
          <w:tcPr>
            <w:tcW w:w="1424" w:type="dxa"/>
            <w:noWrap w:val="0"/>
            <w:vAlign w:val="center"/>
          </w:tcPr>
          <w:p w14:paraId="407113DF">
            <w:pPr>
              <w:pageBreakBefore w:val="0"/>
              <w:kinsoku/>
              <w:wordWrap/>
              <w:overflowPunct/>
              <w:topLinePunct w:val="0"/>
              <w:autoSpaceDE/>
              <w:bidi w:val="0"/>
              <w:adjustRightInd/>
              <w:spacing w:line="460" w:lineRule="exact"/>
              <w:jc w:val="center"/>
              <w:rPr>
                <w:del w:id="29869" w:author="徐振伟" w:date="2026-07-08T16:53:18Z"/>
                <w:rFonts w:hint="default" w:ascii="Times New Roman" w:hAnsi="Times New Roman" w:eastAsia="仿宋" w:cs="Times New Roman"/>
                <w:bCs/>
                <w:szCs w:val="21"/>
                <w:rPrChange w:id="29870" w:author="徐振伟" w:date="2026-07-09T09:35:55Z">
                  <w:rPr>
                    <w:del w:id="29871" w:author="徐振伟" w:date="2026-07-08T16:53:18Z"/>
                    <w:rFonts w:hint="eastAsia" w:ascii="楷体" w:hAnsi="楷体" w:eastAsia="楷体" w:cs="楷体"/>
                    <w:bCs/>
                    <w:szCs w:val="21"/>
                  </w:rPr>
                </w:rPrChange>
              </w:rPr>
            </w:pPr>
            <w:del w:id="29872" w:author="徐振伟" w:date="2026-07-08T16:53:18Z">
              <w:r>
                <w:rPr>
                  <w:rFonts w:hint="default" w:ascii="Times New Roman" w:hAnsi="Times New Roman" w:eastAsia="仿宋" w:cs="Times New Roman"/>
                  <w:bCs/>
                  <w:szCs w:val="21"/>
                  <w:rPrChange w:id="29873" w:author="徐振伟" w:date="2026-07-09T09:35:55Z">
                    <w:rPr>
                      <w:rFonts w:hint="eastAsia" w:ascii="楷体" w:hAnsi="楷体" w:eastAsia="楷体" w:cs="楷体"/>
                      <w:bCs/>
                      <w:szCs w:val="21"/>
                    </w:rPr>
                  </w:rPrChange>
                </w:rPr>
                <w:delText>15kw</w:delText>
              </w:r>
            </w:del>
          </w:p>
        </w:tc>
        <w:tc>
          <w:tcPr>
            <w:tcW w:w="1266" w:type="dxa"/>
            <w:noWrap w:val="0"/>
            <w:vAlign w:val="center"/>
          </w:tcPr>
          <w:p w14:paraId="221C44BC">
            <w:pPr>
              <w:pageBreakBefore w:val="0"/>
              <w:kinsoku/>
              <w:wordWrap/>
              <w:overflowPunct/>
              <w:topLinePunct w:val="0"/>
              <w:autoSpaceDE/>
              <w:bidi w:val="0"/>
              <w:adjustRightInd/>
              <w:spacing w:line="460" w:lineRule="exact"/>
              <w:jc w:val="center"/>
              <w:rPr>
                <w:del w:id="29874" w:author="徐振伟" w:date="2026-07-08T16:53:18Z"/>
                <w:rFonts w:hint="default" w:ascii="Times New Roman" w:hAnsi="Times New Roman" w:eastAsia="仿宋" w:cs="Times New Roman"/>
                <w:bCs/>
                <w:szCs w:val="21"/>
                <w:rPrChange w:id="29875" w:author="徐振伟" w:date="2026-07-09T09:35:55Z">
                  <w:rPr>
                    <w:del w:id="29876" w:author="徐振伟" w:date="2026-07-08T16:53:18Z"/>
                    <w:rFonts w:hint="eastAsia" w:ascii="楷体" w:hAnsi="楷体" w:eastAsia="楷体" w:cs="楷体"/>
                    <w:bCs/>
                    <w:szCs w:val="21"/>
                  </w:rPr>
                </w:rPrChange>
              </w:rPr>
            </w:pPr>
            <w:del w:id="29877" w:author="徐振伟" w:date="2026-07-08T16:53:18Z">
              <w:r>
                <w:rPr>
                  <w:rFonts w:hint="default" w:ascii="Times New Roman" w:hAnsi="Times New Roman" w:eastAsia="仿宋" w:cs="Times New Roman"/>
                  <w:bCs/>
                  <w:szCs w:val="21"/>
                  <w:rPrChange w:id="29878" w:author="徐振伟" w:date="2026-07-09T09:35:55Z">
                    <w:rPr>
                      <w:rFonts w:hint="eastAsia" w:ascii="楷体" w:hAnsi="楷体" w:eastAsia="楷体" w:cs="楷体"/>
                      <w:bCs/>
                      <w:szCs w:val="21"/>
                    </w:rPr>
                  </w:rPrChange>
                </w:rPr>
                <w:delText>2550</w:delText>
              </w:r>
            </w:del>
          </w:p>
        </w:tc>
        <w:tc>
          <w:tcPr>
            <w:tcW w:w="1116" w:type="dxa"/>
            <w:vMerge w:val="continue"/>
            <w:noWrap w:val="0"/>
            <w:vAlign w:val="center"/>
          </w:tcPr>
          <w:p w14:paraId="5803CC9A">
            <w:pPr>
              <w:pageBreakBefore w:val="0"/>
              <w:kinsoku/>
              <w:wordWrap/>
              <w:overflowPunct/>
              <w:topLinePunct w:val="0"/>
              <w:autoSpaceDE/>
              <w:bidi w:val="0"/>
              <w:adjustRightInd/>
              <w:spacing w:line="460" w:lineRule="exact"/>
              <w:jc w:val="center"/>
              <w:rPr>
                <w:del w:id="29879" w:author="徐振伟" w:date="2026-07-08T16:53:18Z"/>
                <w:rFonts w:hint="default" w:ascii="Times New Roman" w:hAnsi="Times New Roman" w:eastAsia="仿宋" w:cs="Times New Roman"/>
                <w:bCs/>
                <w:szCs w:val="21"/>
                <w:rPrChange w:id="29880" w:author="徐振伟" w:date="2026-07-09T09:35:55Z">
                  <w:rPr>
                    <w:del w:id="29881" w:author="徐振伟" w:date="2026-07-08T16:53:18Z"/>
                    <w:rFonts w:hint="eastAsia" w:ascii="楷体" w:hAnsi="楷体" w:eastAsia="楷体" w:cs="楷体"/>
                    <w:bCs/>
                    <w:szCs w:val="21"/>
                  </w:rPr>
                </w:rPrChange>
              </w:rPr>
            </w:pPr>
          </w:p>
        </w:tc>
        <w:tc>
          <w:tcPr>
            <w:tcW w:w="1023" w:type="dxa"/>
            <w:noWrap w:val="0"/>
            <w:vAlign w:val="center"/>
          </w:tcPr>
          <w:p w14:paraId="46FD9888">
            <w:pPr>
              <w:pageBreakBefore w:val="0"/>
              <w:kinsoku/>
              <w:wordWrap/>
              <w:overflowPunct/>
              <w:topLinePunct w:val="0"/>
              <w:autoSpaceDE/>
              <w:bidi w:val="0"/>
              <w:adjustRightInd/>
              <w:spacing w:line="460" w:lineRule="exact"/>
              <w:jc w:val="center"/>
              <w:rPr>
                <w:del w:id="29882" w:author="徐振伟" w:date="2026-07-08T16:53:18Z"/>
                <w:rFonts w:hint="default" w:ascii="Times New Roman" w:hAnsi="Times New Roman" w:eastAsia="仿宋" w:cs="Times New Roman"/>
                <w:bCs/>
                <w:szCs w:val="21"/>
                <w:rPrChange w:id="29883" w:author="徐振伟" w:date="2026-07-09T09:35:55Z">
                  <w:rPr>
                    <w:del w:id="29884" w:author="徐振伟" w:date="2026-07-08T16:53:18Z"/>
                    <w:rFonts w:hint="eastAsia" w:ascii="楷体" w:hAnsi="楷体" w:eastAsia="楷体" w:cs="楷体"/>
                    <w:bCs/>
                    <w:szCs w:val="21"/>
                  </w:rPr>
                </w:rPrChange>
              </w:rPr>
            </w:pPr>
          </w:p>
        </w:tc>
        <w:tc>
          <w:tcPr>
            <w:tcW w:w="1029" w:type="dxa"/>
            <w:vMerge w:val="continue"/>
            <w:noWrap w:val="0"/>
            <w:vAlign w:val="center"/>
          </w:tcPr>
          <w:p w14:paraId="5B6E1946">
            <w:pPr>
              <w:pageBreakBefore w:val="0"/>
              <w:kinsoku/>
              <w:wordWrap/>
              <w:overflowPunct/>
              <w:topLinePunct w:val="0"/>
              <w:autoSpaceDE/>
              <w:bidi w:val="0"/>
              <w:adjustRightInd/>
              <w:spacing w:line="460" w:lineRule="exact"/>
              <w:jc w:val="center"/>
              <w:rPr>
                <w:del w:id="29885" w:author="徐振伟" w:date="2026-07-08T16:53:18Z"/>
                <w:rFonts w:hint="default" w:ascii="Times New Roman" w:hAnsi="Times New Roman" w:eastAsia="仿宋" w:cs="Times New Roman"/>
                <w:bCs/>
                <w:szCs w:val="21"/>
                <w:rPrChange w:id="29886" w:author="徐振伟" w:date="2026-07-09T09:35:55Z">
                  <w:rPr>
                    <w:del w:id="29887" w:author="徐振伟" w:date="2026-07-08T16:53:18Z"/>
                    <w:rFonts w:hint="eastAsia" w:ascii="楷体" w:hAnsi="楷体" w:eastAsia="楷体" w:cs="楷体"/>
                    <w:bCs/>
                    <w:szCs w:val="21"/>
                  </w:rPr>
                </w:rPrChange>
              </w:rPr>
            </w:pPr>
          </w:p>
        </w:tc>
        <w:tc>
          <w:tcPr>
            <w:tcW w:w="4125" w:type="dxa"/>
            <w:noWrap w:val="0"/>
            <w:vAlign w:val="center"/>
          </w:tcPr>
          <w:p w14:paraId="0FD753AA">
            <w:pPr>
              <w:pageBreakBefore w:val="0"/>
              <w:kinsoku/>
              <w:wordWrap/>
              <w:overflowPunct/>
              <w:topLinePunct w:val="0"/>
              <w:autoSpaceDE/>
              <w:bidi w:val="0"/>
              <w:adjustRightInd/>
              <w:spacing w:line="460" w:lineRule="exact"/>
              <w:jc w:val="center"/>
              <w:rPr>
                <w:del w:id="29888" w:author="徐振伟" w:date="2026-07-08T16:53:18Z"/>
                <w:rFonts w:hint="default" w:ascii="Times New Roman" w:hAnsi="Times New Roman" w:eastAsia="仿宋" w:cs="Times New Roman"/>
                <w:bCs/>
                <w:szCs w:val="21"/>
                <w:rPrChange w:id="29889" w:author="徐振伟" w:date="2026-07-09T09:35:55Z">
                  <w:rPr>
                    <w:del w:id="29890" w:author="徐振伟" w:date="2026-07-08T16:53:18Z"/>
                    <w:rFonts w:hint="eastAsia" w:ascii="楷体" w:hAnsi="楷体" w:eastAsia="楷体" w:cs="楷体"/>
                    <w:bCs/>
                    <w:szCs w:val="21"/>
                  </w:rPr>
                </w:rPrChange>
              </w:rPr>
            </w:pPr>
            <w:del w:id="29891" w:author="徐振伟" w:date="2026-07-08T16:53:18Z">
              <w:r>
                <w:rPr>
                  <w:rFonts w:hint="default" w:ascii="Times New Roman" w:hAnsi="Times New Roman" w:eastAsia="仿宋" w:cs="Times New Roman"/>
                  <w:bCs/>
                  <w:szCs w:val="21"/>
                  <w:rPrChange w:id="29892" w:author="徐振伟" w:date="2026-07-09T09:35:55Z">
                    <w:rPr>
                      <w:rFonts w:hint="eastAsia" w:ascii="楷体" w:hAnsi="楷体" w:eastAsia="楷体" w:cs="楷体"/>
                      <w:bCs/>
                      <w:szCs w:val="21"/>
                    </w:rPr>
                  </w:rPrChange>
                </w:rPr>
                <w:delText>含密封件、机封、油（专用电缆线另计）</w:delText>
              </w:r>
            </w:del>
          </w:p>
        </w:tc>
      </w:tr>
      <w:tr w14:paraId="2613B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del w:id="29893" w:author="徐振伟" w:date="2026-07-08T16:53:18Z"/>
        </w:trPr>
        <w:tc>
          <w:tcPr>
            <w:tcW w:w="1424" w:type="dxa"/>
            <w:noWrap w:val="0"/>
            <w:vAlign w:val="center"/>
          </w:tcPr>
          <w:p w14:paraId="3059B572">
            <w:pPr>
              <w:pageBreakBefore w:val="0"/>
              <w:kinsoku/>
              <w:wordWrap/>
              <w:overflowPunct/>
              <w:topLinePunct w:val="0"/>
              <w:autoSpaceDE/>
              <w:bidi w:val="0"/>
              <w:adjustRightInd/>
              <w:spacing w:line="460" w:lineRule="exact"/>
              <w:jc w:val="center"/>
              <w:rPr>
                <w:del w:id="29894" w:author="徐振伟" w:date="2026-07-08T16:53:18Z"/>
                <w:rFonts w:hint="default" w:ascii="Times New Roman" w:hAnsi="Times New Roman" w:eastAsia="仿宋" w:cs="Times New Roman"/>
                <w:bCs/>
                <w:szCs w:val="21"/>
                <w:rPrChange w:id="29895" w:author="徐振伟" w:date="2026-07-09T09:35:55Z">
                  <w:rPr>
                    <w:del w:id="29896" w:author="徐振伟" w:date="2026-07-08T16:53:18Z"/>
                    <w:rFonts w:hint="eastAsia" w:ascii="楷体" w:hAnsi="楷体" w:eastAsia="楷体" w:cs="楷体"/>
                    <w:bCs/>
                    <w:szCs w:val="21"/>
                  </w:rPr>
                </w:rPrChange>
              </w:rPr>
            </w:pPr>
            <w:del w:id="29897" w:author="徐振伟" w:date="2026-07-08T16:53:18Z">
              <w:r>
                <w:rPr>
                  <w:rFonts w:hint="default" w:ascii="Times New Roman" w:hAnsi="Times New Roman" w:eastAsia="仿宋" w:cs="Times New Roman"/>
                  <w:bCs/>
                  <w:szCs w:val="21"/>
                  <w:rPrChange w:id="29898" w:author="徐振伟" w:date="2026-07-09T09:35:55Z">
                    <w:rPr>
                      <w:rFonts w:hint="eastAsia" w:ascii="楷体" w:hAnsi="楷体" w:eastAsia="楷体" w:cs="楷体"/>
                      <w:bCs/>
                      <w:szCs w:val="21"/>
                    </w:rPr>
                  </w:rPrChange>
                </w:rPr>
                <w:delText>合计</w:delText>
              </w:r>
            </w:del>
          </w:p>
        </w:tc>
        <w:tc>
          <w:tcPr>
            <w:tcW w:w="2382" w:type="dxa"/>
            <w:gridSpan w:val="2"/>
            <w:noWrap w:val="0"/>
            <w:vAlign w:val="center"/>
          </w:tcPr>
          <w:p w14:paraId="3190EC30">
            <w:pPr>
              <w:pageBreakBefore w:val="0"/>
              <w:widowControl/>
              <w:kinsoku/>
              <w:wordWrap/>
              <w:overflowPunct/>
              <w:topLinePunct w:val="0"/>
              <w:autoSpaceDE/>
              <w:bidi w:val="0"/>
              <w:adjustRightInd/>
              <w:spacing w:line="460" w:lineRule="exact"/>
              <w:jc w:val="center"/>
              <w:textAlignment w:val="center"/>
              <w:rPr>
                <w:del w:id="29899" w:author="徐振伟" w:date="2026-07-08T16:53:18Z"/>
                <w:rFonts w:hint="default" w:ascii="Times New Roman" w:hAnsi="Times New Roman" w:eastAsia="仿宋" w:cs="Times New Roman"/>
                <w:bCs/>
                <w:szCs w:val="21"/>
                <w:lang w:val="en-US" w:eastAsia="zh-CN"/>
                <w:rPrChange w:id="29900" w:author="徐振伟" w:date="2026-07-09T09:35:55Z">
                  <w:rPr>
                    <w:del w:id="29901" w:author="徐振伟" w:date="2026-07-08T16:53:18Z"/>
                    <w:rFonts w:hint="default" w:ascii="楷体" w:hAnsi="楷体" w:eastAsia="楷体" w:cs="楷体"/>
                    <w:bCs/>
                    <w:szCs w:val="21"/>
                    <w:lang w:val="en-US" w:eastAsia="zh-CN"/>
                  </w:rPr>
                </w:rPrChange>
              </w:rPr>
            </w:pPr>
            <w:del w:id="29902" w:author="徐振伟" w:date="2026-07-08T16:53:18Z">
              <w:r>
                <w:rPr>
                  <w:rFonts w:hint="default" w:ascii="Times New Roman" w:hAnsi="Times New Roman" w:eastAsia="仿宋" w:cs="Times New Roman"/>
                  <w:color w:val="000000"/>
                  <w:kern w:val="0"/>
                  <w:sz w:val="22"/>
                  <w:szCs w:val="22"/>
                  <w:lang w:bidi="ar"/>
                  <w:rPrChange w:id="29903" w:author="徐振伟" w:date="2026-07-09T09:35:55Z">
                    <w:rPr>
                      <w:rFonts w:hint="eastAsia" w:ascii="楷体" w:hAnsi="楷体" w:eastAsia="楷体" w:cs="楷体"/>
                      <w:color w:val="000000"/>
                      <w:kern w:val="0"/>
                      <w:sz w:val="22"/>
                      <w:szCs w:val="22"/>
                      <w:lang w:bidi="ar"/>
                    </w:rPr>
                  </w:rPrChange>
                </w:rPr>
                <w:delText>10306</w:delText>
              </w:r>
            </w:del>
            <w:del w:id="29904" w:author="徐振伟" w:date="2026-07-08T16:53:18Z">
              <w:r>
                <w:rPr>
                  <w:rFonts w:hint="default" w:ascii="Times New Roman" w:hAnsi="Times New Roman" w:eastAsia="仿宋" w:cs="Times New Roman"/>
                  <w:color w:val="000000"/>
                  <w:kern w:val="0"/>
                  <w:sz w:val="22"/>
                  <w:szCs w:val="22"/>
                  <w:lang w:eastAsia="zh-CN" w:bidi="ar"/>
                  <w:rPrChange w:id="29905" w:author="徐振伟" w:date="2026-07-09T09:35:55Z">
                    <w:rPr>
                      <w:rFonts w:hint="eastAsia" w:ascii="楷体" w:hAnsi="楷体" w:eastAsia="楷体" w:cs="楷体"/>
                      <w:color w:val="000000"/>
                      <w:kern w:val="0"/>
                      <w:sz w:val="22"/>
                      <w:szCs w:val="22"/>
                      <w:lang w:eastAsia="zh-CN" w:bidi="ar"/>
                    </w:rPr>
                  </w:rPrChange>
                </w:rPr>
                <w:delText>（</w:delText>
              </w:r>
            </w:del>
            <w:del w:id="29906" w:author="徐振伟" w:date="2026-07-08T16:53:18Z">
              <w:r>
                <w:rPr>
                  <w:rFonts w:hint="default" w:ascii="Times New Roman" w:hAnsi="Times New Roman" w:eastAsia="仿宋" w:cs="Times New Roman"/>
                  <w:color w:val="000000"/>
                  <w:kern w:val="0"/>
                  <w:sz w:val="22"/>
                  <w:szCs w:val="22"/>
                  <w:lang w:val="en-US" w:eastAsia="zh-CN" w:bidi="ar"/>
                  <w:rPrChange w:id="29907" w:author="徐振伟" w:date="2026-07-09T09:35:55Z">
                    <w:rPr>
                      <w:rFonts w:hint="eastAsia" w:ascii="楷体" w:hAnsi="楷体" w:eastAsia="楷体" w:cs="楷体"/>
                      <w:color w:val="000000"/>
                      <w:kern w:val="0"/>
                      <w:sz w:val="22"/>
                      <w:szCs w:val="22"/>
                      <w:lang w:val="en-US" w:eastAsia="zh-CN" w:bidi="ar"/>
                    </w:rPr>
                  </w:rPrChange>
                </w:rPr>
                <w:delText>元）</w:delText>
              </w:r>
            </w:del>
          </w:p>
        </w:tc>
        <w:tc>
          <w:tcPr>
            <w:tcW w:w="1023" w:type="dxa"/>
            <w:noWrap w:val="0"/>
            <w:vAlign w:val="center"/>
          </w:tcPr>
          <w:p w14:paraId="32C77888">
            <w:pPr>
              <w:pageBreakBefore w:val="0"/>
              <w:widowControl/>
              <w:kinsoku/>
              <w:wordWrap/>
              <w:overflowPunct/>
              <w:topLinePunct w:val="0"/>
              <w:autoSpaceDE/>
              <w:bidi w:val="0"/>
              <w:adjustRightInd/>
              <w:spacing w:line="460" w:lineRule="exact"/>
              <w:jc w:val="center"/>
              <w:textAlignment w:val="center"/>
              <w:rPr>
                <w:del w:id="29908" w:author="徐振伟" w:date="2026-07-08T16:53:18Z"/>
                <w:rFonts w:hint="default" w:ascii="Times New Roman" w:hAnsi="Times New Roman" w:eastAsia="仿宋" w:cs="Times New Roman"/>
                <w:color w:val="000000"/>
                <w:kern w:val="0"/>
                <w:sz w:val="22"/>
                <w:szCs w:val="22"/>
                <w:lang w:bidi="ar"/>
                <w:rPrChange w:id="29909" w:author="徐振伟" w:date="2026-07-09T09:35:55Z">
                  <w:rPr>
                    <w:del w:id="29910" w:author="徐振伟" w:date="2026-07-08T16:53:18Z"/>
                    <w:rFonts w:hint="eastAsia" w:ascii="楷体" w:hAnsi="楷体" w:eastAsia="楷体" w:cs="楷体"/>
                    <w:color w:val="000000"/>
                    <w:kern w:val="0"/>
                    <w:sz w:val="22"/>
                    <w:szCs w:val="22"/>
                    <w:lang w:bidi="ar"/>
                  </w:rPr>
                </w:rPrChange>
              </w:rPr>
            </w:pPr>
          </w:p>
        </w:tc>
        <w:tc>
          <w:tcPr>
            <w:tcW w:w="1029" w:type="dxa"/>
            <w:noWrap w:val="0"/>
            <w:vAlign w:val="center"/>
          </w:tcPr>
          <w:p w14:paraId="6576602F">
            <w:pPr>
              <w:pageBreakBefore w:val="0"/>
              <w:widowControl/>
              <w:kinsoku/>
              <w:wordWrap/>
              <w:overflowPunct/>
              <w:topLinePunct w:val="0"/>
              <w:autoSpaceDE/>
              <w:bidi w:val="0"/>
              <w:adjustRightInd/>
              <w:spacing w:line="460" w:lineRule="exact"/>
              <w:jc w:val="center"/>
              <w:textAlignment w:val="center"/>
              <w:rPr>
                <w:del w:id="29911" w:author="徐振伟" w:date="2026-07-08T16:53:18Z"/>
                <w:rFonts w:hint="default" w:ascii="Times New Roman" w:hAnsi="Times New Roman" w:eastAsia="仿宋" w:cs="Times New Roman"/>
                <w:color w:val="000000"/>
                <w:kern w:val="0"/>
                <w:sz w:val="22"/>
                <w:szCs w:val="22"/>
                <w:lang w:bidi="ar"/>
                <w:rPrChange w:id="29912" w:author="徐振伟" w:date="2026-07-09T09:35:55Z">
                  <w:rPr>
                    <w:del w:id="29913" w:author="徐振伟" w:date="2026-07-08T16:53:18Z"/>
                    <w:rFonts w:hint="eastAsia" w:ascii="楷体" w:hAnsi="楷体" w:eastAsia="楷体" w:cs="楷体"/>
                    <w:color w:val="000000"/>
                    <w:kern w:val="0"/>
                    <w:sz w:val="22"/>
                    <w:szCs w:val="22"/>
                    <w:lang w:bidi="ar"/>
                  </w:rPr>
                </w:rPrChange>
              </w:rPr>
            </w:pPr>
          </w:p>
        </w:tc>
        <w:tc>
          <w:tcPr>
            <w:tcW w:w="4125" w:type="dxa"/>
            <w:noWrap w:val="0"/>
            <w:vAlign w:val="center"/>
          </w:tcPr>
          <w:p w14:paraId="58221566">
            <w:pPr>
              <w:pageBreakBefore w:val="0"/>
              <w:kinsoku/>
              <w:wordWrap/>
              <w:overflowPunct/>
              <w:topLinePunct w:val="0"/>
              <w:autoSpaceDE/>
              <w:bidi w:val="0"/>
              <w:adjustRightInd/>
              <w:spacing w:line="460" w:lineRule="exact"/>
              <w:jc w:val="center"/>
              <w:rPr>
                <w:del w:id="29914" w:author="徐振伟" w:date="2026-07-08T16:53:18Z"/>
                <w:rFonts w:hint="default" w:ascii="Times New Roman" w:hAnsi="Times New Roman" w:eastAsia="仿宋" w:cs="Times New Roman"/>
                <w:bCs/>
                <w:szCs w:val="21"/>
                <w:rPrChange w:id="29915" w:author="徐振伟" w:date="2026-07-09T09:35:55Z">
                  <w:rPr>
                    <w:del w:id="29916" w:author="徐振伟" w:date="2026-07-08T16:53:18Z"/>
                    <w:rFonts w:hint="eastAsia" w:ascii="楷体" w:hAnsi="楷体" w:eastAsia="楷体" w:cs="楷体"/>
                    <w:bCs/>
                    <w:szCs w:val="21"/>
                  </w:rPr>
                </w:rPrChange>
              </w:rPr>
            </w:pPr>
          </w:p>
        </w:tc>
      </w:tr>
    </w:tbl>
    <w:p w14:paraId="3AFCD090">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del w:id="29917" w:author="徐振伟" w:date="2026-07-08T16:53:18Z"/>
          <w:rFonts w:hint="default" w:ascii="Times New Roman" w:hAnsi="Times New Roman" w:eastAsia="仿宋" w:cs="Times New Roman"/>
          <w:b/>
          <w:bCs/>
          <w:i w:val="0"/>
          <w:caps w:val="0"/>
          <w:color w:val="auto"/>
          <w:spacing w:val="0"/>
          <w:kern w:val="0"/>
          <w:sz w:val="28"/>
          <w:szCs w:val="28"/>
          <w:shd w:val="clear" w:color="auto" w:fill="auto"/>
          <w:lang w:val="en-US" w:eastAsia="zh-CN" w:bidi="ar"/>
          <w:rPrChange w:id="29918" w:author="徐振伟" w:date="2026-07-09T09:35:55Z">
            <w:rPr>
              <w:del w:id="29919" w:author="徐振伟" w:date="2026-07-08T16:53:18Z"/>
              <w:rFonts w:hint="eastAsia" w:ascii="仿宋" w:hAnsi="仿宋" w:eastAsia="仿宋" w:cs="仿宋"/>
              <w:b/>
              <w:bCs/>
              <w:i w:val="0"/>
              <w:caps w:val="0"/>
              <w:color w:val="auto"/>
              <w:spacing w:val="0"/>
              <w:kern w:val="0"/>
              <w:sz w:val="28"/>
              <w:szCs w:val="28"/>
              <w:shd w:val="clear" w:color="auto" w:fill="auto"/>
              <w:lang w:val="en-US" w:eastAsia="zh-CN" w:bidi="ar"/>
            </w:rPr>
          </w:rPrChange>
        </w:rPr>
      </w:pPr>
    </w:p>
    <w:p w14:paraId="35E4AEF2">
      <w:pPr>
        <w:adjustRightInd w:val="0"/>
        <w:snapToGrid w:val="0"/>
        <w:spacing w:line="360" w:lineRule="auto"/>
        <w:ind w:firstLine="0" w:firstLineChars="0"/>
        <w:rPr>
          <w:ins w:id="29921" w:author="A盖世小可爱" w:date="2026-07-15T10:59:55Z"/>
          <w:rFonts w:hint="default" w:ascii="Times New Roman" w:hAnsi="Times New Roman" w:eastAsia="仿宋" w:cs="Times New Roman"/>
          <w:b w:val="0"/>
          <w:bCs w:val="0"/>
          <w:snapToGrid w:val="0"/>
          <w:kern w:val="0"/>
          <w:sz w:val="28"/>
          <w:szCs w:val="28"/>
          <w:highlight w:val="none"/>
          <w:lang w:val="en-US" w:eastAsia="zh-CN" w:bidi="ar-SA"/>
        </w:rPr>
        <w:pPrChange w:id="29920" w:author="徐振伟" w:date="2026-07-08T16:54:36Z">
          <w:pPr>
            <w:adjustRightInd w:val="0"/>
            <w:snapToGrid w:val="0"/>
            <w:spacing w:line="360" w:lineRule="auto"/>
            <w:ind w:firstLine="560" w:firstLineChars="200"/>
          </w:pPr>
        </w:pPrChange>
      </w:pPr>
      <w:bookmarkStart w:id="46" w:name="OLE_LINK29"/>
    </w:p>
    <w:p w14:paraId="758FDA14">
      <w:pPr>
        <w:adjustRightInd w:val="0"/>
        <w:snapToGrid w:val="0"/>
        <w:spacing w:line="360" w:lineRule="auto"/>
        <w:ind w:firstLine="0" w:firstLineChars="0"/>
        <w:rPr>
          <w:ins w:id="29923" w:author="A盖世小可爱" w:date="2026-07-15T10:59:56Z"/>
          <w:rFonts w:hint="default" w:ascii="Times New Roman" w:hAnsi="Times New Roman" w:eastAsia="仿宋" w:cs="Times New Roman"/>
          <w:b w:val="0"/>
          <w:bCs w:val="0"/>
          <w:snapToGrid w:val="0"/>
          <w:kern w:val="0"/>
          <w:sz w:val="28"/>
          <w:szCs w:val="28"/>
          <w:highlight w:val="none"/>
          <w:lang w:val="en-US" w:eastAsia="zh-CN" w:bidi="ar-SA"/>
        </w:rPr>
        <w:pPrChange w:id="29922" w:author="徐振伟" w:date="2026-07-08T16:54:36Z">
          <w:pPr>
            <w:adjustRightInd w:val="0"/>
            <w:snapToGrid w:val="0"/>
            <w:spacing w:line="360" w:lineRule="auto"/>
            <w:ind w:firstLine="560" w:firstLineChars="200"/>
          </w:pPr>
        </w:pPrChange>
      </w:pPr>
    </w:p>
    <w:p w14:paraId="3E67B5E1">
      <w:pPr>
        <w:adjustRightInd w:val="0"/>
        <w:snapToGrid w:val="0"/>
        <w:spacing w:line="360" w:lineRule="auto"/>
        <w:ind w:firstLine="0" w:firstLineChars="0"/>
        <w:rPr>
          <w:ins w:id="29925" w:author="A盖世小可爱" w:date="2026-07-15T10:59:56Z"/>
          <w:rFonts w:hint="default" w:ascii="Times New Roman" w:hAnsi="Times New Roman" w:eastAsia="仿宋" w:cs="Times New Roman"/>
          <w:b w:val="0"/>
          <w:bCs w:val="0"/>
          <w:snapToGrid w:val="0"/>
          <w:kern w:val="0"/>
          <w:sz w:val="28"/>
          <w:szCs w:val="28"/>
          <w:highlight w:val="none"/>
          <w:lang w:val="en-US" w:eastAsia="zh-CN" w:bidi="ar-SA"/>
        </w:rPr>
        <w:pPrChange w:id="29924" w:author="徐振伟" w:date="2026-07-08T16:54:36Z">
          <w:pPr>
            <w:adjustRightInd w:val="0"/>
            <w:snapToGrid w:val="0"/>
            <w:spacing w:line="360" w:lineRule="auto"/>
            <w:ind w:firstLine="560" w:firstLineChars="200"/>
          </w:pPr>
        </w:pPrChange>
      </w:pPr>
    </w:p>
    <w:p w14:paraId="6B6C23EB">
      <w:pPr>
        <w:adjustRightInd w:val="0"/>
        <w:snapToGrid w:val="0"/>
        <w:spacing w:line="360" w:lineRule="auto"/>
        <w:ind w:firstLine="0" w:firstLineChars="0"/>
        <w:rPr>
          <w:ins w:id="29927" w:author="A盖世小可爱" w:date="2026-07-15T10:59:56Z"/>
          <w:rFonts w:hint="default" w:ascii="Times New Roman" w:hAnsi="Times New Roman" w:eastAsia="仿宋" w:cs="Times New Roman"/>
          <w:b w:val="0"/>
          <w:bCs w:val="0"/>
          <w:snapToGrid w:val="0"/>
          <w:kern w:val="0"/>
          <w:sz w:val="28"/>
          <w:szCs w:val="28"/>
          <w:highlight w:val="none"/>
          <w:lang w:val="en-US" w:eastAsia="zh-CN" w:bidi="ar-SA"/>
        </w:rPr>
        <w:pPrChange w:id="29926" w:author="徐振伟" w:date="2026-07-08T16:54:36Z">
          <w:pPr>
            <w:adjustRightInd w:val="0"/>
            <w:snapToGrid w:val="0"/>
            <w:spacing w:line="360" w:lineRule="auto"/>
            <w:ind w:firstLine="560" w:firstLineChars="200"/>
          </w:pPr>
        </w:pPrChange>
      </w:pPr>
    </w:p>
    <w:p w14:paraId="75422B6B">
      <w:pPr>
        <w:adjustRightInd w:val="0"/>
        <w:snapToGrid w:val="0"/>
        <w:spacing w:line="360" w:lineRule="auto"/>
        <w:ind w:firstLine="0" w:firstLineChars="0"/>
        <w:rPr>
          <w:ins w:id="29929" w:author="A盖世小可爱" w:date="2026-07-15T10:59:56Z"/>
          <w:rFonts w:hint="default" w:ascii="Times New Roman" w:hAnsi="Times New Roman" w:eastAsia="仿宋" w:cs="Times New Roman"/>
          <w:b w:val="0"/>
          <w:bCs w:val="0"/>
          <w:snapToGrid w:val="0"/>
          <w:kern w:val="0"/>
          <w:sz w:val="28"/>
          <w:szCs w:val="28"/>
          <w:highlight w:val="none"/>
          <w:lang w:val="en-US" w:eastAsia="zh-CN" w:bidi="ar-SA"/>
        </w:rPr>
        <w:pPrChange w:id="29928" w:author="徐振伟" w:date="2026-07-08T16:54:36Z">
          <w:pPr>
            <w:adjustRightInd w:val="0"/>
            <w:snapToGrid w:val="0"/>
            <w:spacing w:line="360" w:lineRule="auto"/>
            <w:ind w:firstLine="560" w:firstLineChars="200"/>
          </w:pPr>
        </w:pPrChange>
      </w:pPr>
    </w:p>
    <w:p w14:paraId="47BC45CD">
      <w:pPr>
        <w:adjustRightInd w:val="0"/>
        <w:snapToGrid w:val="0"/>
        <w:spacing w:line="360" w:lineRule="auto"/>
        <w:ind w:firstLine="0" w:firstLineChars="0"/>
        <w:rPr>
          <w:ins w:id="29931" w:author="A盖世小可爱" w:date="2026-07-15T10:59:57Z"/>
          <w:rFonts w:hint="default" w:ascii="Times New Roman" w:hAnsi="Times New Roman" w:eastAsia="仿宋" w:cs="Times New Roman"/>
          <w:b w:val="0"/>
          <w:bCs w:val="0"/>
          <w:snapToGrid w:val="0"/>
          <w:color w:val="000000" w:themeColor="text1"/>
          <w:kern w:val="0"/>
          <w:sz w:val="28"/>
          <w:szCs w:val="28"/>
          <w:highlight w:val="none"/>
          <w:lang w:val="en-US" w:eastAsia="zh-CN" w:bidi="ar-SA"/>
          <w:rPrChange w:id="29932" w:author="A盖世小可爱" w:date="2026-07-15T12:39:02Z">
            <w:rPr>
              <w:ins w:id="29933" w:author="A盖世小可爱" w:date="2026-07-15T10:59:57Z"/>
              <w:rFonts w:hint="default" w:ascii="Times New Roman" w:hAnsi="Times New Roman" w:eastAsia="仿宋" w:cs="Times New Roman"/>
              <w:b w:val="0"/>
              <w:bCs w:val="0"/>
              <w:snapToGrid w:val="0"/>
              <w:kern w:val="0"/>
              <w:sz w:val="28"/>
              <w:szCs w:val="28"/>
              <w:highlight w:val="none"/>
              <w:lang w:val="en-US" w:eastAsia="zh-CN" w:bidi="ar-SA"/>
            </w:rPr>
          </w:rPrChange>
          <w14:textFill>
            <w14:solidFill>
              <w14:schemeClr w14:val="tx1"/>
            </w14:solidFill>
          </w14:textFill>
        </w:rPr>
        <w:pPrChange w:id="29930" w:author="徐振伟" w:date="2026-07-08T16:54:36Z">
          <w:pPr>
            <w:adjustRightInd w:val="0"/>
            <w:snapToGrid w:val="0"/>
            <w:spacing w:line="360" w:lineRule="auto"/>
            <w:ind w:firstLine="560" w:firstLineChars="200"/>
          </w:pPr>
        </w:pPrChange>
      </w:pPr>
    </w:p>
    <w:p w14:paraId="7FE72354">
      <w:pPr>
        <w:adjustRightInd w:val="0"/>
        <w:snapToGrid w:val="0"/>
        <w:spacing w:line="360" w:lineRule="auto"/>
        <w:ind w:firstLine="0" w:firstLineChars="0"/>
        <w:rPr>
          <w:rFonts w:hint="default" w:ascii="Times New Roman" w:hAnsi="Times New Roman" w:eastAsia="仿宋" w:cs="Times New Roman"/>
          <w:snapToGrid w:val="0"/>
          <w:color w:val="000000" w:themeColor="text1"/>
          <w:kern w:val="0"/>
          <w:sz w:val="28"/>
          <w:szCs w:val="28"/>
          <w:highlight w:val="none"/>
          <w:lang w:val="en-US" w:eastAsia="zh-CN"/>
          <w:rPrChange w:id="29935" w:author="不写诗" w:date="2026-07-17T18:25:10Z">
            <w:rPr>
              <w:rFonts w:hint="eastAsia" w:ascii="仿宋" w:hAnsi="仿宋" w:eastAsia="仿宋" w:cs="仿宋"/>
              <w:snapToGrid w:val="0"/>
              <w:kern w:val="0"/>
              <w:sz w:val="28"/>
              <w:szCs w:val="28"/>
              <w:lang w:val="en-US" w:eastAsia="zh-CN"/>
            </w:rPr>
          </w:rPrChange>
          <w14:textFill>
            <w14:solidFill>
              <w14:schemeClr w14:val="tx1"/>
            </w14:solidFill>
          </w14:textFill>
        </w:rPr>
        <w:pPrChange w:id="29934" w:author="徐振伟" w:date="2026-07-08T16:54:36Z">
          <w:pPr>
            <w:adjustRightInd w:val="0"/>
            <w:snapToGrid w:val="0"/>
            <w:spacing w:line="360" w:lineRule="auto"/>
            <w:ind w:firstLine="560" w:firstLineChars="200"/>
          </w:pPr>
        </w:pPrChange>
      </w:pPr>
      <w:r>
        <w:rPr>
          <w:rFonts w:hint="default" w:ascii="Times New Roman" w:hAnsi="Times New Roman" w:eastAsia="仿宋" w:cs="Times New Roman"/>
          <w:b w:val="0"/>
          <w:bCs w:val="0"/>
          <w:snapToGrid w:val="0"/>
          <w:color w:val="000000" w:themeColor="text1"/>
          <w:kern w:val="0"/>
          <w:sz w:val="28"/>
          <w:szCs w:val="28"/>
          <w:highlight w:val="none"/>
          <w:lang w:val="en-US" w:eastAsia="zh-CN" w:bidi="ar-SA"/>
          <w:rPrChange w:id="29936" w:author="不写诗" w:date="2026-07-17T18:25:10Z">
            <w:rPr>
              <w:rFonts w:hint="eastAsia" w:ascii="仿宋" w:hAnsi="仿宋" w:eastAsia="仿宋" w:cs="仿宋"/>
              <w:b w:val="0"/>
              <w:bCs w:val="0"/>
              <w:snapToGrid w:val="0"/>
              <w:kern w:val="0"/>
              <w:sz w:val="28"/>
              <w:szCs w:val="28"/>
              <w:highlight w:val="none"/>
              <w:lang w:val="en-US" w:eastAsia="zh-CN" w:bidi="ar-SA"/>
            </w:rPr>
          </w:rPrChange>
          <w14:textFill>
            <w14:solidFill>
              <w14:schemeClr w14:val="tx1"/>
            </w14:solidFill>
          </w14:textFill>
        </w:rPr>
        <w:t>以上水泵房</w:t>
      </w:r>
      <w:r>
        <w:rPr>
          <w:rFonts w:hint="default" w:ascii="Times New Roman" w:hAnsi="Times New Roman" w:eastAsia="仿宋" w:cs="Times New Roman"/>
          <w:b w:val="0"/>
          <w:bCs w:val="0"/>
          <w:snapToGrid w:val="0"/>
          <w:color w:val="000000" w:themeColor="text1"/>
          <w:kern w:val="0"/>
          <w:sz w:val="28"/>
          <w:szCs w:val="28"/>
          <w:highlight w:val="none"/>
          <w:lang w:eastAsia="en-US" w:bidi="ar-SA"/>
          <w:rPrChange w:id="29937" w:author="不写诗" w:date="2026-07-17T18:25:10Z">
            <w:rPr>
              <w:rFonts w:hint="eastAsia" w:ascii="仿宋" w:hAnsi="仿宋" w:eastAsia="仿宋" w:cs="仿宋"/>
              <w:b w:val="0"/>
              <w:bCs w:val="0"/>
              <w:snapToGrid w:val="0"/>
              <w:kern w:val="0"/>
              <w:sz w:val="28"/>
              <w:szCs w:val="28"/>
              <w:highlight w:val="none"/>
              <w:lang w:eastAsia="en-US" w:bidi="ar-SA"/>
            </w:rPr>
          </w:rPrChange>
          <w14:textFill>
            <w14:solidFill>
              <w14:schemeClr w14:val="tx1"/>
            </w14:solidFill>
          </w14:textFill>
        </w:rPr>
        <w:t>配件维修报价清单</w:t>
      </w:r>
      <w:r>
        <w:rPr>
          <w:rFonts w:hint="default" w:ascii="Times New Roman" w:hAnsi="Times New Roman" w:eastAsia="仿宋" w:cs="Times New Roman"/>
          <w:b w:val="0"/>
          <w:bCs w:val="0"/>
          <w:snapToGrid w:val="0"/>
          <w:color w:val="000000" w:themeColor="text1"/>
          <w:kern w:val="0"/>
          <w:sz w:val="28"/>
          <w:szCs w:val="28"/>
          <w:highlight w:val="none"/>
          <w:lang w:eastAsia="zh-CN" w:bidi="ar-SA"/>
          <w:rPrChange w:id="29938" w:author="不写诗" w:date="2026-07-17T18:25:10Z">
            <w:rPr>
              <w:rFonts w:hint="eastAsia" w:ascii="仿宋" w:hAnsi="仿宋" w:eastAsia="仿宋" w:cs="仿宋"/>
              <w:b w:val="0"/>
              <w:bCs w:val="0"/>
              <w:snapToGrid w:val="0"/>
              <w:kern w:val="0"/>
              <w:sz w:val="28"/>
              <w:szCs w:val="28"/>
              <w:highlight w:val="none"/>
              <w:lang w:eastAsia="zh-CN" w:bidi="ar-SA"/>
            </w:rPr>
          </w:rPrChange>
          <w14:textFill>
            <w14:solidFill>
              <w14:schemeClr w14:val="tx1"/>
            </w14:solidFill>
          </w14:textFill>
        </w:rPr>
        <w:t>，</w:t>
      </w:r>
      <w:r>
        <w:rPr>
          <w:rFonts w:hint="default" w:ascii="Times New Roman" w:hAnsi="Times New Roman" w:eastAsia="仿宋" w:cs="Times New Roman"/>
          <w:b w:val="0"/>
          <w:bCs w:val="0"/>
          <w:snapToGrid w:val="0"/>
          <w:color w:val="000000" w:themeColor="text1"/>
          <w:kern w:val="0"/>
          <w:sz w:val="28"/>
          <w:szCs w:val="28"/>
          <w:highlight w:val="none"/>
          <w:lang w:val="en-US" w:eastAsia="zh-CN" w:bidi="ar-SA"/>
          <w:rPrChange w:id="29939" w:author="不写诗" w:date="2026-07-17T18:25:10Z">
            <w:rPr>
              <w:rFonts w:hint="eastAsia" w:ascii="仿宋" w:hAnsi="仿宋" w:eastAsia="仿宋" w:cs="仿宋"/>
              <w:b w:val="0"/>
              <w:bCs w:val="0"/>
              <w:snapToGrid w:val="0"/>
              <w:kern w:val="0"/>
              <w:sz w:val="28"/>
              <w:szCs w:val="28"/>
              <w:highlight w:val="none"/>
              <w:lang w:val="en-US" w:eastAsia="zh-CN" w:bidi="ar-SA"/>
            </w:rPr>
          </w:rPrChange>
          <w14:textFill>
            <w14:solidFill>
              <w14:schemeClr w14:val="tx1"/>
            </w14:solidFill>
          </w14:textFill>
        </w:rPr>
        <w:t>按统一折扣率报价</w:t>
      </w:r>
      <w:r>
        <w:rPr>
          <w:rFonts w:hint="default" w:ascii="Times New Roman" w:hAnsi="Times New Roman" w:eastAsia="仿宋" w:cs="Times New Roman"/>
          <w:b w:val="0"/>
          <w:bCs w:val="0"/>
          <w:snapToGrid w:val="0"/>
          <w:color w:val="000000" w:themeColor="text1"/>
          <w:kern w:val="0"/>
          <w:sz w:val="28"/>
          <w:szCs w:val="28"/>
          <w:highlight w:val="none"/>
          <w:lang w:val="en-US" w:eastAsia="zh-CN" w:bidi="ar-SA"/>
          <w:rPrChange w:id="29940" w:author="不写诗" w:date="2026-07-17T18:25:10Z">
            <w:rPr>
              <w:rFonts w:hint="eastAsia" w:ascii="仿宋" w:hAnsi="仿宋" w:eastAsia="仿宋" w:cs="仿宋"/>
              <w:b w:val="0"/>
              <w:bCs w:val="0"/>
              <w:snapToGrid w:val="0"/>
              <w:kern w:val="0"/>
              <w:sz w:val="28"/>
              <w:szCs w:val="28"/>
              <w:highlight w:val="none"/>
              <w:lang w:val="en-US" w:eastAsia="zh-CN" w:bidi="ar-SA"/>
            </w:rPr>
          </w:rPrChange>
          <w14:textFill>
            <w14:solidFill>
              <w14:schemeClr w14:val="tx1"/>
            </w14:solidFill>
          </w14:textFill>
        </w:rPr>
        <w:t>，</w:t>
      </w:r>
      <w:r>
        <w:rPr>
          <w:rFonts w:hint="default" w:ascii="Times New Roman" w:hAnsi="Times New Roman" w:eastAsia="仿宋" w:cs="Times New Roman"/>
          <w:b w:val="0"/>
          <w:bCs w:val="0"/>
          <w:snapToGrid w:val="0"/>
          <w:color w:val="000000" w:themeColor="text1"/>
          <w:kern w:val="0"/>
          <w:sz w:val="28"/>
          <w:szCs w:val="28"/>
          <w:highlight w:val="none"/>
          <w:lang w:val="en-US" w:eastAsia="zh-CN"/>
          <w:rPrChange w:id="29941" w:author="不写诗" w:date="2026-07-17T18:25:10Z">
            <w:rPr>
              <w:rFonts w:hint="eastAsia" w:ascii="仿宋" w:hAnsi="仿宋" w:eastAsia="仿宋" w:cs="仿宋"/>
              <w:b w:val="0"/>
              <w:bCs w:val="0"/>
              <w:snapToGrid w:val="0"/>
              <w:color w:val="0000FF"/>
              <w:kern w:val="0"/>
              <w:sz w:val="28"/>
              <w:szCs w:val="28"/>
              <w:highlight w:val="none"/>
              <w:lang w:val="en-US" w:eastAsia="zh-CN"/>
            </w:rPr>
          </w:rPrChange>
          <w14:textFill>
            <w14:solidFill>
              <w14:schemeClr w14:val="tx1"/>
            </w14:solidFill>
          </w14:textFill>
        </w:rPr>
        <w:t>维修预算费报价=设备维修预算*设备配件统一折扣率。</w:t>
      </w:r>
      <w:r>
        <w:rPr>
          <w:rFonts w:hint="default" w:ascii="Times New Roman" w:hAnsi="Times New Roman" w:eastAsia="仿宋" w:cs="Times New Roman"/>
          <w:b w:val="0"/>
          <w:bCs w:val="0"/>
          <w:snapToGrid w:val="0"/>
          <w:color w:val="000000" w:themeColor="text1"/>
          <w:kern w:val="0"/>
          <w:sz w:val="28"/>
          <w:szCs w:val="28"/>
          <w:highlight w:val="none"/>
          <w:lang w:val="en-US" w:eastAsia="zh-CN" w:bidi="ar-SA"/>
          <w:rPrChange w:id="29942" w:author="不写诗" w:date="2026-07-17T18:25:10Z">
            <w:rPr>
              <w:rFonts w:hint="eastAsia" w:ascii="仿宋" w:hAnsi="仿宋" w:eastAsia="仿宋" w:cs="仿宋"/>
              <w:b w:val="0"/>
              <w:bCs w:val="0"/>
              <w:snapToGrid w:val="0"/>
              <w:kern w:val="0"/>
              <w:sz w:val="28"/>
              <w:szCs w:val="28"/>
              <w:highlight w:val="none"/>
              <w:lang w:val="en-US" w:eastAsia="zh-CN" w:bidi="ar-SA"/>
            </w:rPr>
          </w:rPrChange>
          <w14:textFill>
            <w14:solidFill>
              <w14:schemeClr w14:val="tx1"/>
            </w14:solidFill>
          </w14:textFill>
        </w:rPr>
        <w:t>水泵房维修配件费用</w:t>
      </w:r>
      <w:r>
        <w:rPr>
          <w:rFonts w:hint="default" w:ascii="Times New Roman" w:hAnsi="Times New Roman" w:eastAsia="仿宋" w:cs="Times New Roman"/>
          <w:b w:val="0"/>
          <w:bCs w:val="0"/>
          <w:snapToGrid w:val="0"/>
          <w:color w:val="000000" w:themeColor="text1"/>
          <w:kern w:val="0"/>
          <w:sz w:val="28"/>
          <w:szCs w:val="28"/>
          <w:highlight w:val="none"/>
          <w:lang w:val="en-US" w:eastAsia="zh-CN"/>
          <w:rPrChange w:id="29943" w:author="不写诗" w:date="2026-07-17T18:25:10Z">
            <w:rPr>
              <w:rFonts w:hint="eastAsia" w:ascii="仿宋" w:hAnsi="仿宋" w:eastAsia="仿宋" w:cs="仿宋"/>
              <w:b w:val="0"/>
              <w:bCs w:val="0"/>
              <w:snapToGrid w:val="0"/>
              <w:kern w:val="0"/>
              <w:sz w:val="28"/>
              <w:szCs w:val="28"/>
              <w:highlight w:val="none"/>
              <w:lang w:val="en-US" w:eastAsia="zh-CN"/>
            </w:rPr>
          </w:rPrChange>
          <w14:textFill>
            <w14:solidFill>
              <w14:schemeClr w14:val="tx1"/>
            </w14:solidFill>
          </w14:textFill>
        </w:rPr>
        <w:t>按基准单价统一折扣率后的价格进行按实结算</w:t>
      </w:r>
      <w:del w:id="29944" w:author="徐振伟" w:date="2026-07-08T17:38:23Z">
        <w:r>
          <w:rPr>
            <w:rFonts w:hint="default" w:ascii="Times New Roman" w:hAnsi="Times New Roman" w:eastAsia="仿宋" w:cs="Times New Roman"/>
            <w:b w:val="0"/>
            <w:bCs w:val="0"/>
            <w:snapToGrid w:val="0"/>
            <w:color w:val="000000" w:themeColor="text1"/>
            <w:kern w:val="0"/>
            <w:sz w:val="28"/>
            <w:szCs w:val="28"/>
            <w:highlight w:val="none"/>
            <w:lang w:val="en-US" w:eastAsia="zh-CN"/>
            <w:rPrChange w:id="29945" w:author="不写诗" w:date="2026-07-17T18:25:10Z">
              <w:rPr>
                <w:rFonts w:hint="eastAsia" w:ascii="仿宋" w:hAnsi="仿宋" w:eastAsia="仿宋" w:cs="仿宋"/>
                <w:b w:val="0"/>
                <w:bCs w:val="0"/>
                <w:snapToGrid w:val="0"/>
                <w:kern w:val="0"/>
                <w:sz w:val="28"/>
                <w:szCs w:val="28"/>
                <w:highlight w:val="none"/>
                <w:lang w:val="en-US" w:eastAsia="zh-CN"/>
              </w:rPr>
            </w:rPrChange>
            <w14:textFill>
              <w14:solidFill>
                <w14:schemeClr w14:val="tx1"/>
              </w14:solidFill>
            </w14:textFill>
          </w:rPr>
          <w:delText>，合同期内</w:delText>
        </w:r>
      </w:del>
      <w:del w:id="29946" w:author="徐振伟" w:date="2026-07-08T17:38:23Z">
        <w:r>
          <w:rPr>
            <w:rFonts w:hint="default" w:ascii="Times New Roman" w:hAnsi="Times New Roman" w:eastAsia="仿宋" w:cs="Times New Roman"/>
            <w:b w:val="0"/>
            <w:bCs w:val="0"/>
            <w:snapToGrid w:val="0"/>
            <w:color w:val="000000" w:themeColor="text1"/>
            <w:kern w:val="0"/>
            <w:sz w:val="28"/>
            <w:szCs w:val="28"/>
            <w:highlight w:val="none"/>
            <w:lang w:val="en-US" w:eastAsia="zh-CN" w:bidi="ar-SA"/>
            <w:rPrChange w:id="29947" w:author="不写诗" w:date="2026-07-17T18:25:10Z">
              <w:rPr>
                <w:rFonts w:hint="eastAsia" w:ascii="仿宋" w:hAnsi="仿宋" w:eastAsia="仿宋" w:cs="仿宋"/>
                <w:b w:val="0"/>
                <w:bCs w:val="0"/>
                <w:snapToGrid w:val="0"/>
                <w:kern w:val="0"/>
                <w:sz w:val="28"/>
                <w:szCs w:val="28"/>
                <w:highlight w:val="none"/>
                <w:lang w:val="en-US" w:eastAsia="zh-CN" w:bidi="ar-SA"/>
              </w:rPr>
            </w:rPrChange>
            <w14:textFill>
              <w14:solidFill>
                <w14:schemeClr w14:val="tx1"/>
              </w14:solidFill>
            </w14:textFill>
          </w:rPr>
          <w:delText>不得超出维修总预算</w:delText>
        </w:r>
      </w:del>
      <w:del w:id="29948" w:author="徐振伟" w:date="2026-07-08T17:38:23Z">
        <w:r>
          <w:rPr>
            <w:rFonts w:hint="default" w:ascii="Times New Roman" w:hAnsi="Times New Roman" w:eastAsia="仿宋" w:cs="Times New Roman"/>
            <w:b w:val="0"/>
            <w:bCs w:val="0"/>
            <w:snapToGrid w:val="0"/>
            <w:color w:val="000000" w:themeColor="text1"/>
            <w:kern w:val="0"/>
            <w:sz w:val="28"/>
            <w:szCs w:val="28"/>
            <w:highlight w:val="none"/>
            <w:lang w:val="en-US" w:eastAsia="zh-CN" w:bidi="ar-SA"/>
            <w:rPrChange w:id="29949" w:author="不写诗" w:date="2026-07-17T18:25:10Z">
              <w:rPr>
                <w:rFonts w:hint="eastAsia" w:ascii="仿宋" w:hAnsi="仿宋" w:eastAsia="仿宋" w:cs="仿宋"/>
                <w:b w:val="0"/>
                <w:bCs w:val="0"/>
                <w:snapToGrid w:val="0"/>
                <w:kern w:val="0"/>
                <w:sz w:val="28"/>
                <w:szCs w:val="28"/>
                <w:highlight w:val="yellow"/>
                <w:lang w:val="en-US" w:eastAsia="zh-CN" w:bidi="ar-SA"/>
              </w:rPr>
            </w:rPrChange>
            <w14:textFill>
              <w14:solidFill>
                <w14:schemeClr w14:val="tx1"/>
              </w14:solidFill>
            </w14:textFill>
          </w:rPr>
          <w:delText>5.5</w:delText>
        </w:r>
      </w:del>
      <w:del w:id="29950" w:author="徐振伟" w:date="2026-07-08T17:38:23Z">
        <w:r>
          <w:rPr>
            <w:rFonts w:hint="default" w:ascii="Times New Roman" w:hAnsi="Times New Roman" w:eastAsia="仿宋" w:cs="Times New Roman"/>
            <w:b w:val="0"/>
            <w:bCs w:val="0"/>
            <w:snapToGrid w:val="0"/>
            <w:color w:val="000000" w:themeColor="text1"/>
            <w:kern w:val="0"/>
            <w:sz w:val="28"/>
            <w:szCs w:val="28"/>
            <w:highlight w:val="none"/>
            <w:lang w:val="en-US" w:eastAsia="zh-CN" w:bidi="ar-SA"/>
            <w:rPrChange w:id="29951" w:author="不写诗" w:date="2026-07-17T18:25:10Z">
              <w:rPr>
                <w:rFonts w:hint="eastAsia" w:ascii="仿宋" w:hAnsi="仿宋" w:eastAsia="仿宋" w:cs="仿宋"/>
                <w:b w:val="0"/>
                <w:bCs w:val="0"/>
                <w:snapToGrid w:val="0"/>
                <w:kern w:val="0"/>
                <w:sz w:val="28"/>
                <w:szCs w:val="28"/>
                <w:highlight w:val="none"/>
                <w:lang w:val="en-US" w:eastAsia="zh-CN" w:bidi="ar-SA"/>
              </w:rPr>
            </w:rPrChange>
            <w14:textFill>
              <w14:solidFill>
                <w14:schemeClr w14:val="tx1"/>
              </w14:solidFill>
            </w14:textFill>
          </w:rPr>
          <w:delText>万元</w:delText>
        </w:r>
      </w:del>
      <w:r>
        <w:rPr>
          <w:rFonts w:hint="default" w:ascii="Times New Roman" w:hAnsi="Times New Roman" w:eastAsia="仿宋" w:cs="Times New Roman"/>
          <w:b w:val="0"/>
          <w:bCs w:val="0"/>
          <w:snapToGrid w:val="0"/>
          <w:color w:val="000000" w:themeColor="text1"/>
          <w:kern w:val="0"/>
          <w:sz w:val="28"/>
          <w:szCs w:val="28"/>
          <w:highlight w:val="none"/>
          <w:lang w:val="en-US" w:eastAsia="zh-CN" w:bidi="ar-SA"/>
          <w:rPrChange w:id="29952" w:author="不写诗" w:date="2026-07-17T18:25:10Z">
            <w:rPr>
              <w:rFonts w:hint="eastAsia" w:ascii="仿宋" w:hAnsi="仿宋" w:eastAsia="仿宋" w:cs="仿宋"/>
              <w:b w:val="0"/>
              <w:bCs w:val="0"/>
              <w:snapToGrid w:val="0"/>
              <w:kern w:val="0"/>
              <w:sz w:val="28"/>
              <w:szCs w:val="28"/>
              <w:highlight w:val="none"/>
              <w:lang w:val="en-US" w:eastAsia="zh-CN" w:bidi="ar-SA"/>
            </w:rPr>
          </w:rPrChange>
          <w14:textFill>
            <w14:solidFill>
              <w14:schemeClr w14:val="tx1"/>
            </w14:solidFill>
          </w14:textFill>
        </w:rPr>
        <w:t>。</w:t>
      </w:r>
    </w:p>
    <w:bookmarkEnd w:id="46"/>
    <w:p w14:paraId="2CAB051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2" w:firstLineChars="200"/>
        <w:textAlignment w:val="auto"/>
        <w:rPr>
          <w:rFonts w:hint="default" w:ascii="Times New Roman" w:hAnsi="Times New Roman" w:eastAsia="仿宋" w:cs="Times New Roman"/>
          <w:b/>
          <w:bCs/>
          <w:i w:val="0"/>
          <w:caps w:val="0"/>
          <w:color w:val="auto"/>
          <w:spacing w:val="0"/>
          <w:kern w:val="0"/>
          <w:sz w:val="28"/>
          <w:szCs w:val="28"/>
          <w:highlight w:val="none"/>
          <w:shd w:val="clear" w:color="auto" w:fill="auto"/>
          <w:lang w:val="en-US" w:eastAsia="zh-CN" w:bidi="ar"/>
          <w:rPrChange w:id="29953" w:author="徐振伟" w:date="2026-07-09T09:35:55Z">
            <w:rPr>
              <w:rFonts w:hint="default" w:ascii="仿宋" w:hAnsi="仿宋" w:eastAsia="仿宋" w:cs="仿宋"/>
              <w:b/>
              <w:bCs/>
              <w:i w:val="0"/>
              <w:caps w:val="0"/>
              <w:color w:val="auto"/>
              <w:spacing w:val="0"/>
              <w:kern w:val="0"/>
              <w:sz w:val="28"/>
              <w:szCs w:val="28"/>
              <w:shd w:val="clear" w:color="auto" w:fill="auto"/>
              <w:lang w:val="en-US" w:eastAsia="zh-CN" w:bidi="ar"/>
            </w:rPr>
          </w:rPrChange>
        </w:rPr>
      </w:pPr>
      <w:r>
        <w:rPr>
          <w:rFonts w:hint="default" w:ascii="Times New Roman" w:hAnsi="Times New Roman" w:eastAsia="仿宋" w:cs="Times New Roman"/>
          <w:b/>
          <w:bCs/>
          <w:i w:val="0"/>
          <w:caps w:val="0"/>
          <w:color w:val="auto"/>
          <w:spacing w:val="0"/>
          <w:kern w:val="0"/>
          <w:sz w:val="28"/>
          <w:szCs w:val="28"/>
          <w:highlight w:val="none"/>
          <w:shd w:val="clear" w:color="auto" w:fill="auto"/>
          <w:lang w:val="en-US" w:eastAsia="zh-CN" w:bidi="ar"/>
          <w:rPrChange w:id="29954" w:author="徐振伟" w:date="2026-07-09T09:35:55Z">
            <w:rPr>
              <w:rFonts w:hint="eastAsia" w:ascii="仿宋" w:hAnsi="仿宋" w:eastAsia="仿宋" w:cs="仿宋"/>
              <w:b/>
              <w:bCs/>
              <w:i w:val="0"/>
              <w:caps w:val="0"/>
              <w:color w:val="auto"/>
              <w:spacing w:val="0"/>
              <w:kern w:val="0"/>
              <w:sz w:val="28"/>
              <w:szCs w:val="28"/>
              <w:shd w:val="clear" w:color="auto" w:fill="auto"/>
              <w:lang w:val="en-US" w:eastAsia="zh-CN" w:bidi="ar"/>
            </w:rPr>
          </w:rPrChange>
        </w:rPr>
        <w:t>（</w:t>
      </w:r>
      <w:del w:id="29955" w:author="徐振伟" w:date="2026-07-09T08:47:12Z">
        <w:r>
          <w:rPr>
            <w:rFonts w:hint="default" w:ascii="Times New Roman" w:hAnsi="Times New Roman" w:eastAsia="仿宋" w:cs="Times New Roman"/>
            <w:b/>
            <w:bCs/>
            <w:i w:val="0"/>
            <w:caps w:val="0"/>
            <w:color w:val="auto"/>
            <w:spacing w:val="0"/>
            <w:kern w:val="0"/>
            <w:sz w:val="28"/>
            <w:szCs w:val="28"/>
            <w:highlight w:val="none"/>
            <w:shd w:val="clear" w:color="auto" w:fill="auto"/>
            <w:lang w:val="en-US" w:eastAsia="zh-CN" w:bidi="ar"/>
            <w:rPrChange w:id="29956" w:author="徐振伟" w:date="2026-07-09T09:35:55Z">
              <w:rPr>
                <w:rFonts w:hint="eastAsia" w:ascii="仿宋" w:hAnsi="仿宋" w:eastAsia="仿宋" w:cs="仿宋"/>
                <w:b/>
                <w:bCs/>
                <w:i w:val="0"/>
                <w:caps w:val="0"/>
                <w:color w:val="auto"/>
                <w:spacing w:val="0"/>
                <w:kern w:val="0"/>
                <w:sz w:val="28"/>
                <w:szCs w:val="28"/>
                <w:shd w:val="clear" w:color="auto" w:fill="auto"/>
                <w:lang w:val="en-US" w:eastAsia="zh-CN" w:bidi="ar"/>
              </w:rPr>
            </w:rPrChange>
          </w:rPr>
          <w:delText>三</w:delText>
        </w:r>
      </w:del>
      <w:ins w:id="29957" w:author="徐振伟" w:date="2026-07-09T08:47:13Z">
        <w:r>
          <w:rPr>
            <w:rFonts w:hint="default" w:ascii="Times New Roman" w:hAnsi="Times New Roman" w:eastAsia="仿宋" w:cs="Times New Roman"/>
            <w:b/>
            <w:bCs/>
            <w:i w:val="0"/>
            <w:caps w:val="0"/>
            <w:color w:val="auto"/>
            <w:spacing w:val="0"/>
            <w:kern w:val="0"/>
            <w:sz w:val="28"/>
            <w:szCs w:val="28"/>
            <w:highlight w:val="none"/>
            <w:shd w:val="clear" w:color="auto" w:fill="auto"/>
            <w:lang w:val="en-US" w:eastAsia="zh-CN" w:bidi="ar"/>
            <w:rPrChange w:id="29958" w:author="徐振伟" w:date="2026-07-09T09:35:55Z">
              <w:rPr>
                <w:rFonts w:hint="eastAsia" w:ascii="仿宋" w:hAnsi="仿宋" w:eastAsia="仿宋" w:cs="仿宋"/>
                <w:b/>
                <w:bCs/>
                <w:i w:val="0"/>
                <w:caps w:val="0"/>
                <w:color w:val="auto"/>
                <w:spacing w:val="0"/>
                <w:kern w:val="0"/>
                <w:sz w:val="28"/>
                <w:szCs w:val="28"/>
                <w:highlight w:val="none"/>
                <w:shd w:val="clear" w:color="auto" w:fill="auto"/>
                <w:lang w:val="en-US" w:eastAsia="zh-CN" w:bidi="ar"/>
              </w:rPr>
            </w:rPrChange>
          </w:rPr>
          <w:t>四</w:t>
        </w:r>
      </w:ins>
      <w:r>
        <w:rPr>
          <w:rFonts w:hint="default" w:ascii="Times New Roman" w:hAnsi="Times New Roman" w:eastAsia="仿宋" w:cs="Times New Roman"/>
          <w:b/>
          <w:bCs/>
          <w:i w:val="0"/>
          <w:caps w:val="0"/>
          <w:color w:val="auto"/>
          <w:spacing w:val="0"/>
          <w:kern w:val="0"/>
          <w:sz w:val="28"/>
          <w:szCs w:val="28"/>
          <w:highlight w:val="none"/>
          <w:shd w:val="clear" w:color="auto" w:fill="auto"/>
          <w:lang w:val="en-US" w:eastAsia="zh-CN" w:bidi="ar"/>
          <w:rPrChange w:id="29959" w:author="徐振伟" w:date="2026-07-09T09:35:55Z">
            <w:rPr>
              <w:rFonts w:hint="eastAsia" w:ascii="仿宋" w:hAnsi="仿宋" w:eastAsia="仿宋" w:cs="仿宋"/>
              <w:b/>
              <w:bCs/>
              <w:i w:val="0"/>
              <w:caps w:val="0"/>
              <w:color w:val="auto"/>
              <w:spacing w:val="0"/>
              <w:kern w:val="0"/>
              <w:sz w:val="28"/>
              <w:szCs w:val="28"/>
              <w:highlight w:val="yellow"/>
              <w:shd w:val="clear" w:color="auto" w:fill="auto"/>
              <w:lang w:val="en-US" w:eastAsia="zh-CN" w:bidi="ar"/>
            </w:rPr>
          </w:rPrChange>
        </w:rPr>
        <w:t>）水泵</w:t>
      </w:r>
      <w:del w:id="29960" w:author="徐振伟" w:date="2026-07-09T08:47:17Z">
        <w:r>
          <w:rPr>
            <w:rFonts w:hint="default" w:ascii="Times New Roman" w:hAnsi="Times New Roman" w:eastAsia="仿宋" w:cs="Times New Roman"/>
            <w:b/>
            <w:bCs/>
            <w:i w:val="0"/>
            <w:caps w:val="0"/>
            <w:color w:val="auto"/>
            <w:spacing w:val="0"/>
            <w:kern w:val="0"/>
            <w:sz w:val="28"/>
            <w:szCs w:val="28"/>
            <w:highlight w:val="none"/>
            <w:shd w:val="clear" w:color="auto" w:fill="auto"/>
            <w:lang w:val="en-US" w:eastAsia="zh-CN" w:bidi="ar"/>
            <w:rPrChange w:id="29961" w:author="徐振伟" w:date="2026-07-09T09:35:55Z">
              <w:rPr>
                <w:rFonts w:hint="eastAsia" w:ascii="仿宋" w:hAnsi="仿宋" w:eastAsia="仿宋" w:cs="仿宋"/>
                <w:b/>
                <w:bCs/>
                <w:i w:val="0"/>
                <w:caps w:val="0"/>
                <w:color w:val="auto"/>
                <w:spacing w:val="0"/>
                <w:kern w:val="0"/>
                <w:sz w:val="28"/>
                <w:szCs w:val="28"/>
                <w:highlight w:val="yellow"/>
                <w:shd w:val="clear" w:color="auto" w:fill="auto"/>
                <w:lang w:val="en-US" w:eastAsia="zh-CN" w:bidi="ar"/>
              </w:rPr>
            </w:rPrChange>
          </w:rPr>
          <w:delText>及控制柜台账</w:delText>
        </w:r>
      </w:del>
      <w:del w:id="29962" w:author="徐振伟" w:date="2026-07-09T08:47:17Z">
        <w:r>
          <w:rPr>
            <w:rFonts w:hint="default" w:ascii="Times New Roman" w:hAnsi="Times New Roman" w:eastAsia="仿宋" w:cs="Times New Roman"/>
            <w:b/>
            <w:bCs/>
            <w:i w:val="0"/>
            <w:caps w:val="0"/>
            <w:color w:val="auto"/>
            <w:spacing w:val="0"/>
            <w:kern w:val="0"/>
            <w:sz w:val="28"/>
            <w:szCs w:val="28"/>
            <w:highlight w:val="none"/>
            <w:shd w:val="clear" w:color="auto" w:fill="auto"/>
            <w:lang w:val="en-US" w:eastAsia="zh-CN" w:bidi="ar"/>
            <w:rPrChange w:id="29963" w:author="徐振伟" w:date="2026-07-09T09:35:55Z">
              <w:rPr>
                <w:rFonts w:hint="eastAsia" w:ascii="仿宋" w:hAnsi="仿宋" w:eastAsia="仿宋" w:cs="仿宋"/>
                <w:b/>
                <w:bCs/>
                <w:i w:val="0"/>
                <w:caps w:val="0"/>
                <w:color w:val="auto"/>
                <w:spacing w:val="0"/>
                <w:kern w:val="0"/>
                <w:sz w:val="28"/>
                <w:szCs w:val="28"/>
                <w:highlight w:val="yellow"/>
                <w:shd w:val="clear" w:color="auto" w:fill="auto"/>
                <w:lang w:val="en-US" w:eastAsia="zh-CN" w:bidi="ar"/>
              </w:rPr>
            </w:rPrChange>
          </w:rPr>
          <w:delText>（</w:delText>
        </w:r>
      </w:del>
      <w:del w:id="29964" w:author="徐振伟" w:date="2026-07-09T08:47:17Z">
        <w:r>
          <w:rPr>
            <w:rFonts w:hint="default" w:ascii="Times New Roman" w:hAnsi="Times New Roman" w:eastAsia="仿宋" w:cs="Times New Roman"/>
            <w:b/>
            <w:bCs/>
            <w:i w:val="0"/>
            <w:caps w:val="0"/>
            <w:color w:val="auto"/>
            <w:spacing w:val="0"/>
            <w:kern w:val="0"/>
            <w:sz w:val="28"/>
            <w:szCs w:val="28"/>
            <w:highlight w:val="none"/>
            <w:shd w:val="clear" w:color="auto" w:fill="auto"/>
            <w:lang w:val="en-US" w:eastAsia="zh-CN" w:bidi="ar"/>
            <w:rPrChange w:id="29965" w:author="徐振伟" w:date="2026-07-09T09:35:55Z">
              <w:rPr>
                <w:rFonts w:hint="eastAsia" w:ascii="仿宋" w:hAnsi="仿宋" w:eastAsia="仿宋" w:cs="仿宋"/>
                <w:b/>
                <w:bCs/>
                <w:i w:val="0"/>
                <w:caps w:val="0"/>
                <w:color w:val="auto"/>
                <w:spacing w:val="0"/>
                <w:kern w:val="0"/>
                <w:sz w:val="28"/>
                <w:szCs w:val="28"/>
                <w:highlight w:val="yellow"/>
                <w:shd w:val="clear" w:color="auto" w:fill="auto"/>
                <w:lang w:val="en-US" w:eastAsia="zh-CN" w:bidi="ar"/>
              </w:rPr>
            </w:rPrChange>
          </w:rPr>
          <w:delText>需确认一下，是否包括消防水泵</w:delText>
        </w:r>
      </w:del>
      <w:ins w:id="29966" w:author="徐振伟" w:date="2026-07-09T08:47:18Z">
        <w:r>
          <w:rPr>
            <w:rFonts w:hint="default" w:ascii="Times New Roman" w:hAnsi="Times New Roman" w:eastAsia="仿宋" w:cs="Times New Roman"/>
            <w:b/>
            <w:bCs/>
            <w:i w:val="0"/>
            <w:caps w:val="0"/>
            <w:color w:val="auto"/>
            <w:spacing w:val="0"/>
            <w:kern w:val="0"/>
            <w:sz w:val="28"/>
            <w:szCs w:val="28"/>
            <w:highlight w:val="none"/>
            <w:shd w:val="clear" w:color="auto" w:fill="auto"/>
            <w:lang w:val="en-US" w:eastAsia="zh-CN" w:bidi="ar"/>
            <w:rPrChange w:id="29967" w:author="徐振伟" w:date="2026-07-09T09:35:55Z">
              <w:rPr>
                <w:rFonts w:hint="eastAsia" w:ascii="仿宋" w:hAnsi="仿宋" w:eastAsia="仿宋" w:cs="仿宋"/>
                <w:b/>
                <w:bCs/>
                <w:i w:val="0"/>
                <w:caps w:val="0"/>
                <w:color w:val="auto"/>
                <w:spacing w:val="0"/>
                <w:kern w:val="0"/>
                <w:sz w:val="28"/>
                <w:szCs w:val="28"/>
                <w:highlight w:val="none"/>
                <w:shd w:val="clear" w:color="auto" w:fill="auto"/>
                <w:lang w:val="en-US" w:eastAsia="zh-CN" w:bidi="ar"/>
              </w:rPr>
            </w:rPrChange>
          </w:rPr>
          <w:t>明细</w:t>
        </w:r>
      </w:ins>
    </w:p>
    <w:p w14:paraId="5D78EA0C">
      <w:pPr>
        <w:spacing w:before="50" w:after="156" w:afterLines="50" w:line="440" w:lineRule="exact"/>
        <w:rPr>
          <w:ins w:id="29968" w:author="徐振伟" w:date="2026-07-08T16:57:45Z"/>
          <w:del w:id="29969" w:author="徐振伟" w:date="2026-07-08T16:57:44Z"/>
          <w:rFonts w:hint="default" w:ascii="Times New Roman" w:hAnsi="Times New Roman" w:eastAsia="仿宋" w:cs="Times New Roman"/>
          <w:snapToGrid w:val="0"/>
          <w:color w:val="auto"/>
          <w:kern w:val="0"/>
          <w:sz w:val="28"/>
          <w:szCs w:val="28"/>
          <w:rPrChange w:id="29970" w:author="小寒" w:date="2026-07-11T11:09:51Z">
            <w:rPr>
              <w:ins w:id="29971" w:author="徐振伟" w:date="2026-07-08T16:57:45Z"/>
              <w:del w:id="29972" w:author="徐振伟" w:date="2026-07-08T16:57:44Z"/>
              <w:rFonts w:hint="eastAsia" w:ascii="仿宋" w:hAnsi="仿宋" w:eastAsia="仿宋" w:cs="仿宋"/>
              <w:snapToGrid w:val="0"/>
              <w:kern w:val="0"/>
              <w:sz w:val="28"/>
              <w:szCs w:val="28"/>
            </w:rPr>
          </w:rPrChange>
        </w:rPr>
      </w:pPr>
      <w:r>
        <w:rPr>
          <w:rFonts w:hint="default" w:ascii="Times New Roman" w:hAnsi="Times New Roman" w:eastAsia="仿宋"/>
          <w:b/>
          <w:color w:val="auto"/>
          <w:spacing w:val="-6"/>
          <w:sz w:val="24"/>
          <w:rPrChange w:id="29973" w:author="小寒" w:date="2026-07-11T11:09:51Z">
            <w:rPr>
              <w:rFonts w:hint="eastAsia" w:ascii="宋体" w:hAnsi="宋体"/>
              <w:b/>
              <w:spacing w:val="-6"/>
              <w:sz w:val="24"/>
            </w:rPr>
          </w:rPrChange>
        </w:rPr>
        <w:t xml:space="preserve"> </w:t>
      </w:r>
    </w:p>
    <w:tbl>
      <w:tblPr>
        <w:tblStyle w:val="15"/>
        <w:tblW w:w="700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15"/>
        <w:gridCol w:w="2370"/>
        <w:gridCol w:w="1665"/>
        <w:gridCol w:w="1260"/>
        <w:gridCol w:w="1095"/>
      </w:tblGrid>
      <w:tr w14:paraId="74DA14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jc w:val="center"/>
          <w:ins w:id="29974" w:author="徐振伟" w:date="2026-07-08T16:57:45Z"/>
        </w:trPr>
        <w:tc>
          <w:tcPr>
            <w:tcW w:w="7005" w:type="dxa"/>
            <w:gridSpan w:val="5"/>
            <w:tcBorders>
              <w:top w:val="single" w:color="000000" w:sz="4" w:space="0"/>
              <w:left w:val="single" w:color="000000" w:sz="4" w:space="0"/>
              <w:bottom w:val="single" w:color="000000" w:sz="4" w:space="0"/>
              <w:right w:val="single" w:color="000000" w:sz="4" w:space="0"/>
            </w:tcBorders>
            <w:noWrap w:val="0"/>
            <w:vAlign w:val="center"/>
          </w:tcPr>
          <w:p w14:paraId="77743899">
            <w:pPr>
              <w:keepNext w:val="0"/>
              <w:keepLines w:val="0"/>
              <w:widowControl/>
              <w:suppressLineNumbers w:val="0"/>
              <w:jc w:val="center"/>
              <w:textAlignment w:val="center"/>
              <w:rPr>
                <w:ins w:id="29975" w:author="徐振伟" w:date="2026-07-08T16:57:45Z"/>
                <w:rFonts w:hint="default" w:ascii="Times New Roman" w:hAnsi="Times New Roman" w:eastAsia="仿宋" w:cs="Times New Roman"/>
                <w:b/>
                <w:bCs/>
                <w:i w:val="0"/>
                <w:iCs w:val="0"/>
                <w:color w:val="000000"/>
                <w:sz w:val="36"/>
                <w:szCs w:val="36"/>
                <w:u w:val="none"/>
                <w:rPrChange w:id="29976" w:author="徐振伟" w:date="2026-07-09T09:35:55Z">
                  <w:rPr>
                    <w:ins w:id="29977" w:author="徐振伟" w:date="2026-07-08T16:57:45Z"/>
                    <w:rFonts w:ascii="微软雅黑" w:hAnsi="微软雅黑" w:eastAsia="微软雅黑" w:cs="微软雅黑"/>
                    <w:b/>
                    <w:bCs/>
                    <w:i w:val="0"/>
                    <w:iCs w:val="0"/>
                    <w:color w:val="000000"/>
                    <w:sz w:val="36"/>
                    <w:szCs w:val="36"/>
                    <w:u w:val="none"/>
                  </w:rPr>
                </w:rPrChange>
              </w:rPr>
            </w:pPr>
            <w:ins w:id="29978" w:author="徐振伟" w:date="2026-07-08T16:57:45Z">
              <w:r>
                <w:rPr>
                  <w:rFonts w:hint="default" w:ascii="Times New Roman" w:hAnsi="Times New Roman" w:eastAsia="仿宋" w:cs="Times New Roman"/>
                  <w:b/>
                  <w:bCs/>
                  <w:i w:val="0"/>
                  <w:iCs w:val="0"/>
                  <w:color w:val="000000"/>
                  <w:kern w:val="0"/>
                  <w:sz w:val="36"/>
                  <w:szCs w:val="36"/>
                  <w:u w:val="none"/>
                  <w:lang w:val="en-US" w:eastAsia="zh-CN" w:bidi="ar"/>
                  <w:rPrChange w:id="29979" w:author="徐振伟" w:date="2026-07-09T09:35:55Z">
                    <w:rPr>
                      <w:rFonts w:hint="eastAsia" w:ascii="微软雅黑" w:hAnsi="微软雅黑" w:eastAsia="微软雅黑" w:cs="微软雅黑"/>
                      <w:b/>
                      <w:bCs/>
                      <w:i w:val="0"/>
                      <w:iCs w:val="0"/>
                      <w:color w:val="000000"/>
                      <w:kern w:val="0"/>
                      <w:sz w:val="36"/>
                      <w:szCs w:val="36"/>
                      <w:u w:val="none"/>
                      <w:lang w:val="en-US" w:eastAsia="zh-CN" w:bidi="ar"/>
                    </w:rPr>
                  </w:rPrChange>
                </w:rPr>
                <w:t>南浔校区水泵房信息汇总表</w:t>
              </w:r>
            </w:ins>
          </w:p>
        </w:tc>
      </w:tr>
      <w:tr w14:paraId="4BC5DE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ins w:id="29980" w:author="徐振伟" w:date="2026-07-08T16:57:45Z"/>
        </w:trPr>
        <w:tc>
          <w:tcPr>
            <w:tcW w:w="615" w:type="dxa"/>
            <w:tcBorders>
              <w:top w:val="single" w:color="000000" w:sz="4" w:space="0"/>
              <w:left w:val="single" w:color="000000" w:sz="4" w:space="0"/>
              <w:bottom w:val="single" w:color="000000" w:sz="4" w:space="0"/>
              <w:right w:val="single" w:color="000000" w:sz="4" w:space="0"/>
            </w:tcBorders>
            <w:noWrap w:val="0"/>
            <w:vAlign w:val="center"/>
          </w:tcPr>
          <w:p w14:paraId="6A5F856E">
            <w:pPr>
              <w:keepNext w:val="0"/>
              <w:keepLines w:val="0"/>
              <w:widowControl/>
              <w:suppressLineNumbers w:val="0"/>
              <w:jc w:val="center"/>
              <w:textAlignment w:val="center"/>
              <w:rPr>
                <w:ins w:id="29981" w:author="徐振伟" w:date="2026-07-08T16:57:45Z"/>
                <w:rFonts w:hint="default" w:ascii="Times New Roman" w:hAnsi="Times New Roman" w:eastAsia="仿宋" w:cs="Times New Roman"/>
                <w:i w:val="0"/>
                <w:iCs w:val="0"/>
                <w:color w:val="000000"/>
                <w:sz w:val="22"/>
                <w:szCs w:val="22"/>
                <w:u w:val="none"/>
                <w:rPrChange w:id="29982" w:author="徐振伟" w:date="2026-07-09T09:35:55Z">
                  <w:rPr>
                    <w:ins w:id="29983" w:author="徐振伟" w:date="2026-07-08T16:57:45Z"/>
                    <w:rFonts w:hint="eastAsia" w:ascii="宋体" w:hAnsi="宋体" w:eastAsia="宋体" w:cs="宋体"/>
                    <w:i w:val="0"/>
                    <w:iCs w:val="0"/>
                    <w:color w:val="000000"/>
                    <w:sz w:val="22"/>
                    <w:szCs w:val="22"/>
                    <w:u w:val="none"/>
                  </w:rPr>
                </w:rPrChange>
              </w:rPr>
            </w:pPr>
            <w:ins w:id="29984" w:author="徐振伟" w:date="2026-07-08T16:57:45Z">
              <w:r>
                <w:rPr>
                  <w:rFonts w:hint="default" w:ascii="Times New Roman" w:hAnsi="Times New Roman" w:eastAsia="仿宋" w:cs="Times New Roman"/>
                  <w:i w:val="0"/>
                  <w:iCs w:val="0"/>
                  <w:color w:val="000000"/>
                  <w:kern w:val="0"/>
                  <w:sz w:val="22"/>
                  <w:szCs w:val="22"/>
                  <w:u w:val="none"/>
                  <w:lang w:val="en-US" w:eastAsia="zh-CN" w:bidi="ar"/>
                  <w:rPrChange w:id="29985" w:author="徐振伟" w:date="2026-07-09T09:35:55Z">
                    <w:rPr>
                      <w:rFonts w:hint="eastAsia" w:ascii="宋体" w:hAnsi="宋体" w:eastAsia="宋体" w:cs="宋体"/>
                      <w:i w:val="0"/>
                      <w:iCs w:val="0"/>
                      <w:color w:val="000000"/>
                      <w:kern w:val="0"/>
                      <w:sz w:val="22"/>
                      <w:szCs w:val="22"/>
                      <w:u w:val="none"/>
                      <w:lang w:val="en-US" w:eastAsia="zh-CN" w:bidi="ar"/>
                    </w:rPr>
                  </w:rPrChange>
                </w:rPr>
                <w:t>序号</w:t>
              </w:r>
            </w:ins>
          </w:p>
        </w:tc>
        <w:tc>
          <w:tcPr>
            <w:tcW w:w="2370" w:type="dxa"/>
            <w:tcBorders>
              <w:top w:val="single" w:color="000000" w:sz="4" w:space="0"/>
              <w:left w:val="single" w:color="000000" w:sz="4" w:space="0"/>
              <w:bottom w:val="single" w:color="000000" w:sz="4" w:space="0"/>
              <w:right w:val="single" w:color="000000" w:sz="4" w:space="0"/>
            </w:tcBorders>
            <w:noWrap w:val="0"/>
            <w:vAlign w:val="center"/>
          </w:tcPr>
          <w:p w14:paraId="0E729772">
            <w:pPr>
              <w:keepNext w:val="0"/>
              <w:keepLines w:val="0"/>
              <w:widowControl/>
              <w:suppressLineNumbers w:val="0"/>
              <w:jc w:val="center"/>
              <w:textAlignment w:val="center"/>
              <w:rPr>
                <w:ins w:id="29986" w:author="徐振伟" w:date="2026-07-08T16:57:45Z"/>
                <w:rFonts w:hint="default" w:ascii="Times New Roman" w:hAnsi="Times New Roman" w:eastAsia="仿宋" w:cs="Times New Roman"/>
                <w:i w:val="0"/>
                <w:iCs w:val="0"/>
                <w:color w:val="000000"/>
                <w:sz w:val="22"/>
                <w:szCs w:val="22"/>
                <w:u w:val="none"/>
                <w:rPrChange w:id="29987" w:author="徐振伟" w:date="2026-07-09T09:35:55Z">
                  <w:rPr>
                    <w:ins w:id="29988" w:author="徐振伟" w:date="2026-07-08T16:57:45Z"/>
                    <w:rFonts w:hint="eastAsia" w:ascii="宋体" w:hAnsi="宋体" w:eastAsia="宋体" w:cs="宋体"/>
                    <w:i w:val="0"/>
                    <w:iCs w:val="0"/>
                    <w:color w:val="000000"/>
                    <w:sz w:val="22"/>
                    <w:szCs w:val="22"/>
                    <w:u w:val="none"/>
                  </w:rPr>
                </w:rPrChange>
              </w:rPr>
            </w:pPr>
            <w:ins w:id="29989" w:author="徐振伟" w:date="2026-07-08T16:57:45Z">
              <w:r>
                <w:rPr>
                  <w:rFonts w:hint="default" w:ascii="Times New Roman" w:hAnsi="Times New Roman" w:eastAsia="仿宋" w:cs="Times New Roman"/>
                  <w:i w:val="0"/>
                  <w:iCs w:val="0"/>
                  <w:color w:val="000000"/>
                  <w:kern w:val="0"/>
                  <w:sz w:val="22"/>
                  <w:szCs w:val="22"/>
                  <w:u w:val="none"/>
                  <w:lang w:val="en-US" w:eastAsia="zh-CN" w:bidi="ar"/>
                  <w:rPrChange w:id="29990" w:author="徐振伟" w:date="2026-07-09T09:35:55Z">
                    <w:rPr>
                      <w:rFonts w:hint="eastAsia" w:ascii="宋体" w:hAnsi="宋体" w:eastAsia="宋体" w:cs="宋体"/>
                      <w:i w:val="0"/>
                      <w:iCs w:val="0"/>
                      <w:color w:val="000000"/>
                      <w:kern w:val="0"/>
                      <w:sz w:val="22"/>
                      <w:szCs w:val="22"/>
                      <w:u w:val="none"/>
                      <w:lang w:val="en-US" w:eastAsia="zh-CN" w:bidi="ar"/>
                    </w:rPr>
                  </w:rPrChange>
                </w:rPr>
                <w:t>区域</w:t>
              </w:r>
            </w:ins>
          </w:p>
        </w:tc>
        <w:tc>
          <w:tcPr>
            <w:tcW w:w="1665" w:type="dxa"/>
            <w:tcBorders>
              <w:top w:val="single" w:color="000000" w:sz="4" w:space="0"/>
              <w:left w:val="single" w:color="000000" w:sz="4" w:space="0"/>
              <w:bottom w:val="single" w:color="000000" w:sz="4" w:space="0"/>
              <w:right w:val="single" w:color="000000" w:sz="4" w:space="0"/>
            </w:tcBorders>
            <w:noWrap w:val="0"/>
            <w:vAlign w:val="center"/>
          </w:tcPr>
          <w:p w14:paraId="51333C59">
            <w:pPr>
              <w:keepNext w:val="0"/>
              <w:keepLines w:val="0"/>
              <w:widowControl/>
              <w:suppressLineNumbers w:val="0"/>
              <w:jc w:val="center"/>
              <w:textAlignment w:val="center"/>
              <w:rPr>
                <w:ins w:id="29991" w:author="徐振伟" w:date="2026-07-08T16:57:45Z"/>
                <w:rFonts w:hint="default" w:ascii="Times New Roman" w:hAnsi="Times New Roman" w:eastAsia="仿宋" w:cs="Times New Roman"/>
                <w:i w:val="0"/>
                <w:iCs w:val="0"/>
                <w:color w:val="000000"/>
                <w:sz w:val="22"/>
                <w:szCs w:val="22"/>
                <w:u w:val="none"/>
                <w:rPrChange w:id="29992" w:author="徐振伟" w:date="2026-07-09T09:35:55Z">
                  <w:rPr>
                    <w:ins w:id="29993" w:author="徐振伟" w:date="2026-07-08T16:57:45Z"/>
                    <w:rFonts w:hint="eastAsia" w:ascii="宋体" w:hAnsi="宋体" w:eastAsia="宋体" w:cs="宋体"/>
                    <w:i w:val="0"/>
                    <w:iCs w:val="0"/>
                    <w:color w:val="000000"/>
                    <w:sz w:val="22"/>
                    <w:szCs w:val="22"/>
                    <w:u w:val="none"/>
                  </w:rPr>
                </w:rPrChange>
              </w:rPr>
            </w:pPr>
            <w:ins w:id="29994" w:author="徐振伟" w:date="2026-07-08T16:57:45Z">
              <w:r>
                <w:rPr>
                  <w:rFonts w:hint="default" w:ascii="Times New Roman" w:hAnsi="Times New Roman" w:eastAsia="仿宋" w:cs="Times New Roman"/>
                  <w:i w:val="0"/>
                  <w:iCs w:val="0"/>
                  <w:color w:val="000000"/>
                  <w:kern w:val="0"/>
                  <w:sz w:val="22"/>
                  <w:szCs w:val="22"/>
                  <w:u w:val="none"/>
                  <w:lang w:val="en-US" w:eastAsia="zh-CN" w:bidi="ar"/>
                  <w:rPrChange w:id="29995" w:author="徐振伟" w:date="2026-07-09T09:35:55Z">
                    <w:rPr>
                      <w:rFonts w:hint="eastAsia" w:ascii="宋体" w:hAnsi="宋体" w:eastAsia="宋体" w:cs="宋体"/>
                      <w:i w:val="0"/>
                      <w:iCs w:val="0"/>
                      <w:color w:val="000000"/>
                      <w:kern w:val="0"/>
                      <w:sz w:val="22"/>
                      <w:szCs w:val="22"/>
                      <w:u w:val="none"/>
                      <w:lang w:val="en-US" w:eastAsia="zh-CN" w:bidi="ar"/>
                    </w:rPr>
                  </w:rPrChange>
                </w:rPr>
                <w:t>用途</w:t>
              </w:r>
            </w:ins>
          </w:p>
        </w:tc>
        <w:tc>
          <w:tcPr>
            <w:tcW w:w="1260" w:type="dxa"/>
            <w:tcBorders>
              <w:top w:val="single" w:color="000000" w:sz="4" w:space="0"/>
              <w:left w:val="single" w:color="000000" w:sz="4" w:space="0"/>
              <w:bottom w:val="single" w:color="000000" w:sz="4" w:space="0"/>
              <w:right w:val="single" w:color="000000" w:sz="4" w:space="0"/>
            </w:tcBorders>
            <w:noWrap w:val="0"/>
            <w:vAlign w:val="center"/>
          </w:tcPr>
          <w:p w14:paraId="491300EF">
            <w:pPr>
              <w:keepNext w:val="0"/>
              <w:keepLines w:val="0"/>
              <w:widowControl/>
              <w:suppressLineNumbers w:val="0"/>
              <w:jc w:val="center"/>
              <w:textAlignment w:val="center"/>
              <w:rPr>
                <w:ins w:id="29996" w:author="徐振伟" w:date="2026-07-08T16:57:45Z"/>
                <w:rFonts w:hint="default" w:ascii="Times New Roman" w:hAnsi="Times New Roman" w:eastAsia="仿宋" w:cs="Times New Roman"/>
                <w:i w:val="0"/>
                <w:iCs w:val="0"/>
                <w:color w:val="000000"/>
                <w:sz w:val="22"/>
                <w:szCs w:val="22"/>
                <w:u w:val="none"/>
                <w:rPrChange w:id="29997" w:author="徐振伟" w:date="2026-07-09T09:35:55Z">
                  <w:rPr>
                    <w:ins w:id="29998" w:author="徐振伟" w:date="2026-07-08T16:57:45Z"/>
                    <w:rFonts w:hint="eastAsia" w:ascii="宋体" w:hAnsi="宋体" w:eastAsia="宋体" w:cs="宋体"/>
                    <w:i w:val="0"/>
                    <w:iCs w:val="0"/>
                    <w:color w:val="000000"/>
                    <w:sz w:val="22"/>
                    <w:szCs w:val="22"/>
                    <w:u w:val="none"/>
                  </w:rPr>
                </w:rPrChange>
              </w:rPr>
            </w:pPr>
            <w:ins w:id="29999" w:author="徐振伟" w:date="2026-07-08T16:57:45Z">
              <w:r>
                <w:rPr>
                  <w:rFonts w:hint="default" w:ascii="Times New Roman" w:hAnsi="Times New Roman" w:eastAsia="仿宋" w:cs="Times New Roman"/>
                  <w:i w:val="0"/>
                  <w:iCs w:val="0"/>
                  <w:color w:val="000000"/>
                  <w:kern w:val="0"/>
                  <w:sz w:val="22"/>
                  <w:szCs w:val="22"/>
                  <w:u w:val="none"/>
                  <w:lang w:val="en-US" w:eastAsia="zh-CN" w:bidi="ar"/>
                  <w:rPrChange w:id="30000" w:author="徐振伟" w:date="2026-07-09T09:35:55Z">
                    <w:rPr>
                      <w:rFonts w:hint="eastAsia" w:ascii="宋体" w:hAnsi="宋体" w:cs="宋体"/>
                      <w:i w:val="0"/>
                      <w:iCs w:val="0"/>
                      <w:color w:val="000000"/>
                      <w:kern w:val="0"/>
                      <w:sz w:val="22"/>
                      <w:szCs w:val="22"/>
                      <w:u w:val="none"/>
                      <w:lang w:val="en-US" w:eastAsia="zh-CN" w:bidi="ar"/>
                    </w:rPr>
                  </w:rPrChange>
                </w:rPr>
                <w:t>水泵</w:t>
              </w:r>
            </w:ins>
            <w:ins w:id="30001" w:author="徐振伟" w:date="2026-07-08T16:57:45Z">
              <w:r>
                <w:rPr>
                  <w:rFonts w:hint="default" w:ascii="Times New Roman" w:hAnsi="Times New Roman" w:eastAsia="仿宋" w:cs="Times New Roman"/>
                  <w:i w:val="0"/>
                  <w:iCs w:val="0"/>
                  <w:color w:val="000000"/>
                  <w:kern w:val="0"/>
                  <w:sz w:val="22"/>
                  <w:szCs w:val="22"/>
                  <w:u w:val="none"/>
                  <w:lang w:val="en-US" w:eastAsia="zh-CN" w:bidi="ar"/>
                  <w:rPrChange w:id="30002" w:author="徐振伟" w:date="2026-07-09T09:35:55Z">
                    <w:rPr>
                      <w:rFonts w:hint="eastAsia" w:ascii="宋体" w:hAnsi="宋体" w:eastAsia="宋体" w:cs="宋体"/>
                      <w:i w:val="0"/>
                      <w:iCs w:val="0"/>
                      <w:color w:val="000000"/>
                      <w:kern w:val="0"/>
                      <w:sz w:val="22"/>
                      <w:szCs w:val="22"/>
                      <w:u w:val="none"/>
                      <w:lang w:val="en-US" w:eastAsia="zh-CN" w:bidi="ar"/>
                    </w:rPr>
                  </w:rPrChange>
                </w:rPr>
                <w:t>台数</w:t>
              </w:r>
            </w:ins>
          </w:p>
        </w:tc>
        <w:tc>
          <w:tcPr>
            <w:tcW w:w="1095" w:type="dxa"/>
            <w:tcBorders>
              <w:top w:val="single" w:color="000000" w:sz="4" w:space="0"/>
              <w:left w:val="single" w:color="000000" w:sz="4" w:space="0"/>
              <w:bottom w:val="single" w:color="000000" w:sz="4" w:space="0"/>
              <w:right w:val="single" w:color="000000" w:sz="4" w:space="0"/>
            </w:tcBorders>
            <w:noWrap w:val="0"/>
            <w:vAlign w:val="center"/>
          </w:tcPr>
          <w:p w14:paraId="2B790098">
            <w:pPr>
              <w:keepNext w:val="0"/>
              <w:keepLines w:val="0"/>
              <w:widowControl/>
              <w:suppressLineNumbers w:val="0"/>
              <w:jc w:val="center"/>
              <w:textAlignment w:val="center"/>
              <w:rPr>
                <w:ins w:id="30003" w:author="徐振伟" w:date="2026-07-08T16:57:45Z"/>
                <w:rFonts w:hint="default" w:ascii="Times New Roman" w:hAnsi="Times New Roman" w:eastAsia="仿宋" w:cs="Times New Roman"/>
                <w:i w:val="0"/>
                <w:iCs w:val="0"/>
                <w:color w:val="000000"/>
                <w:sz w:val="22"/>
                <w:szCs w:val="22"/>
                <w:u w:val="none"/>
                <w:rPrChange w:id="30004" w:author="徐振伟" w:date="2026-07-09T09:35:55Z">
                  <w:rPr>
                    <w:ins w:id="30005" w:author="徐振伟" w:date="2026-07-08T16:57:45Z"/>
                    <w:rFonts w:hint="eastAsia" w:ascii="宋体" w:hAnsi="宋体" w:eastAsia="宋体" w:cs="宋体"/>
                    <w:i w:val="0"/>
                    <w:iCs w:val="0"/>
                    <w:color w:val="000000"/>
                    <w:sz w:val="22"/>
                    <w:szCs w:val="22"/>
                    <w:u w:val="none"/>
                  </w:rPr>
                </w:rPrChange>
              </w:rPr>
            </w:pPr>
            <w:ins w:id="30006" w:author="徐振伟" w:date="2026-07-08T16:57:45Z">
              <w:r>
                <w:rPr>
                  <w:rFonts w:hint="default" w:ascii="Times New Roman" w:hAnsi="Times New Roman" w:eastAsia="仿宋" w:cs="Times New Roman"/>
                  <w:i w:val="0"/>
                  <w:iCs w:val="0"/>
                  <w:color w:val="000000"/>
                  <w:kern w:val="0"/>
                  <w:sz w:val="22"/>
                  <w:szCs w:val="22"/>
                  <w:u w:val="none"/>
                  <w:lang w:val="en-US" w:eastAsia="zh-CN" w:bidi="ar"/>
                  <w:rPrChange w:id="30007" w:author="徐振伟" w:date="2026-07-09T09:35:55Z">
                    <w:rPr>
                      <w:rFonts w:hint="eastAsia" w:ascii="宋体" w:hAnsi="宋体" w:eastAsia="宋体" w:cs="宋体"/>
                      <w:i w:val="0"/>
                      <w:iCs w:val="0"/>
                      <w:color w:val="000000"/>
                      <w:kern w:val="0"/>
                      <w:sz w:val="22"/>
                      <w:szCs w:val="22"/>
                      <w:u w:val="none"/>
                      <w:lang w:val="en-US" w:eastAsia="zh-CN" w:bidi="ar"/>
                    </w:rPr>
                  </w:rPrChange>
                </w:rPr>
                <w:t>备注</w:t>
              </w:r>
            </w:ins>
          </w:p>
        </w:tc>
      </w:tr>
      <w:tr w14:paraId="222F87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ins w:id="30008" w:author="徐振伟" w:date="2026-07-08T16:57:45Z"/>
        </w:trPr>
        <w:tc>
          <w:tcPr>
            <w:tcW w:w="615" w:type="dxa"/>
            <w:tcBorders>
              <w:top w:val="single" w:color="000000" w:sz="4" w:space="0"/>
              <w:left w:val="single" w:color="000000" w:sz="4" w:space="0"/>
              <w:bottom w:val="single" w:color="000000" w:sz="4" w:space="0"/>
              <w:right w:val="single" w:color="000000" w:sz="4" w:space="0"/>
            </w:tcBorders>
            <w:noWrap w:val="0"/>
            <w:vAlign w:val="center"/>
          </w:tcPr>
          <w:p w14:paraId="599D36E2">
            <w:pPr>
              <w:keepNext w:val="0"/>
              <w:keepLines w:val="0"/>
              <w:widowControl/>
              <w:suppressLineNumbers w:val="0"/>
              <w:jc w:val="center"/>
              <w:textAlignment w:val="center"/>
              <w:rPr>
                <w:ins w:id="30009" w:author="徐振伟" w:date="2026-07-08T16:57:45Z"/>
                <w:rFonts w:hint="default" w:ascii="Times New Roman" w:hAnsi="Times New Roman" w:eastAsia="仿宋" w:cs="Times New Roman"/>
                <w:i w:val="0"/>
                <w:iCs w:val="0"/>
                <w:color w:val="000000"/>
                <w:sz w:val="22"/>
                <w:szCs w:val="22"/>
                <w:u w:val="none"/>
                <w:rPrChange w:id="30010" w:author="徐振伟" w:date="2026-07-09T09:35:55Z">
                  <w:rPr>
                    <w:ins w:id="30011" w:author="徐振伟" w:date="2026-07-08T16:57:45Z"/>
                    <w:rFonts w:hint="eastAsia" w:ascii="宋体" w:hAnsi="宋体" w:eastAsia="宋体" w:cs="宋体"/>
                    <w:i w:val="0"/>
                    <w:iCs w:val="0"/>
                    <w:color w:val="000000"/>
                    <w:sz w:val="22"/>
                    <w:szCs w:val="22"/>
                    <w:u w:val="none"/>
                  </w:rPr>
                </w:rPrChange>
              </w:rPr>
            </w:pPr>
            <w:ins w:id="30012" w:author="徐振伟" w:date="2026-07-08T16:57:45Z">
              <w:r>
                <w:rPr>
                  <w:rFonts w:hint="default" w:ascii="Times New Roman" w:hAnsi="Times New Roman" w:eastAsia="仿宋" w:cs="Times New Roman"/>
                  <w:i w:val="0"/>
                  <w:iCs w:val="0"/>
                  <w:color w:val="000000"/>
                  <w:kern w:val="0"/>
                  <w:sz w:val="22"/>
                  <w:szCs w:val="22"/>
                  <w:u w:val="none"/>
                  <w:lang w:val="en-US" w:eastAsia="zh-CN" w:bidi="ar"/>
                  <w:rPrChange w:id="30013" w:author="徐振伟" w:date="2026-07-09T09:35:55Z">
                    <w:rPr>
                      <w:rFonts w:hint="eastAsia" w:ascii="宋体" w:hAnsi="宋体" w:eastAsia="宋体" w:cs="宋体"/>
                      <w:i w:val="0"/>
                      <w:iCs w:val="0"/>
                      <w:color w:val="000000"/>
                      <w:kern w:val="0"/>
                      <w:sz w:val="22"/>
                      <w:szCs w:val="22"/>
                      <w:u w:val="none"/>
                      <w:lang w:val="en-US" w:eastAsia="zh-CN" w:bidi="ar"/>
                    </w:rPr>
                  </w:rPrChange>
                </w:rPr>
                <w:t>1</w:t>
              </w:r>
            </w:ins>
          </w:p>
        </w:tc>
        <w:tc>
          <w:tcPr>
            <w:tcW w:w="2370" w:type="dxa"/>
            <w:tcBorders>
              <w:top w:val="single" w:color="000000" w:sz="4" w:space="0"/>
              <w:left w:val="single" w:color="000000" w:sz="4" w:space="0"/>
              <w:bottom w:val="single" w:color="000000" w:sz="4" w:space="0"/>
              <w:right w:val="single" w:color="000000" w:sz="4" w:space="0"/>
            </w:tcBorders>
            <w:noWrap w:val="0"/>
            <w:vAlign w:val="center"/>
          </w:tcPr>
          <w:p w14:paraId="578DC27B">
            <w:pPr>
              <w:keepNext w:val="0"/>
              <w:keepLines w:val="0"/>
              <w:widowControl/>
              <w:suppressLineNumbers w:val="0"/>
              <w:jc w:val="center"/>
              <w:textAlignment w:val="center"/>
              <w:rPr>
                <w:ins w:id="30014" w:author="徐振伟" w:date="2026-07-08T16:57:45Z"/>
                <w:rFonts w:hint="default" w:ascii="Times New Roman" w:hAnsi="Times New Roman" w:eastAsia="仿宋" w:cs="Times New Roman"/>
                <w:i w:val="0"/>
                <w:iCs w:val="0"/>
                <w:color w:val="000000"/>
                <w:sz w:val="22"/>
                <w:szCs w:val="22"/>
                <w:u w:val="none"/>
                <w:rPrChange w:id="30015" w:author="徐振伟" w:date="2026-07-09T09:35:55Z">
                  <w:rPr>
                    <w:ins w:id="30016" w:author="徐振伟" w:date="2026-07-08T16:57:45Z"/>
                    <w:rFonts w:hint="eastAsia" w:ascii="宋体" w:hAnsi="宋体" w:eastAsia="宋体" w:cs="宋体"/>
                    <w:i w:val="0"/>
                    <w:iCs w:val="0"/>
                    <w:color w:val="000000"/>
                    <w:sz w:val="22"/>
                    <w:szCs w:val="22"/>
                    <w:u w:val="none"/>
                  </w:rPr>
                </w:rPrChange>
              </w:rPr>
            </w:pPr>
            <w:ins w:id="30017" w:author="徐振伟" w:date="2026-07-08T16:57:45Z">
              <w:r>
                <w:rPr>
                  <w:rFonts w:hint="default" w:ascii="Times New Roman" w:hAnsi="Times New Roman" w:eastAsia="仿宋" w:cs="Times New Roman"/>
                  <w:i w:val="0"/>
                  <w:iCs w:val="0"/>
                  <w:color w:val="000000"/>
                  <w:kern w:val="0"/>
                  <w:sz w:val="22"/>
                  <w:szCs w:val="22"/>
                  <w:u w:val="none"/>
                  <w:lang w:val="en-US" w:eastAsia="zh-CN" w:bidi="ar"/>
                  <w:rPrChange w:id="30018" w:author="徐振伟" w:date="2026-07-09T09:35:55Z">
                    <w:rPr>
                      <w:rFonts w:hint="eastAsia" w:ascii="宋体" w:hAnsi="宋体" w:eastAsia="宋体" w:cs="宋体"/>
                      <w:i w:val="0"/>
                      <w:iCs w:val="0"/>
                      <w:color w:val="000000"/>
                      <w:kern w:val="0"/>
                      <w:sz w:val="22"/>
                      <w:szCs w:val="22"/>
                      <w:u w:val="none"/>
                      <w:lang w:val="en-US" w:eastAsia="zh-CN" w:bidi="ar"/>
                    </w:rPr>
                  </w:rPrChange>
                </w:rPr>
                <w:t>行政楼无负压水泵房</w:t>
              </w:r>
            </w:ins>
          </w:p>
        </w:tc>
        <w:tc>
          <w:tcPr>
            <w:tcW w:w="1665" w:type="dxa"/>
            <w:tcBorders>
              <w:top w:val="single" w:color="000000" w:sz="4" w:space="0"/>
              <w:left w:val="single" w:color="000000" w:sz="4" w:space="0"/>
              <w:bottom w:val="single" w:color="000000" w:sz="4" w:space="0"/>
              <w:right w:val="single" w:color="000000" w:sz="4" w:space="0"/>
            </w:tcBorders>
            <w:noWrap w:val="0"/>
            <w:vAlign w:val="center"/>
          </w:tcPr>
          <w:p w14:paraId="7CCC5ACD">
            <w:pPr>
              <w:keepNext w:val="0"/>
              <w:keepLines w:val="0"/>
              <w:widowControl/>
              <w:suppressLineNumbers w:val="0"/>
              <w:jc w:val="center"/>
              <w:textAlignment w:val="center"/>
              <w:rPr>
                <w:ins w:id="30019" w:author="徐振伟" w:date="2026-07-08T16:57:45Z"/>
                <w:rFonts w:hint="default" w:ascii="Times New Roman" w:hAnsi="Times New Roman" w:eastAsia="仿宋" w:cs="Times New Roman"/>
                <w:i w:val="0"/>
                <w:iCs w:val="0"/>
                <w:color w:val="000000"/>
                <w:sz w:val="22"/>
                <w:szCs w:val="22"/>
                <w:u w:val="none"/>
                <w:rPrChange w:id="30020" w:author="徐振伟" w:date="2026-07-09T09:35:55Z">
                  <w:rPr>
                    <w:ins w:id="30021" w:author="徐振伟" w:date="2026-07-08T16:57:45Z"/>
                    <w:rFonts w:hint="eastAsia" w:ascii="宋体" w:hAnsi="宋体" w:eastAsia="宋体" w:cs="宋体"/>
                    <w:i w:val="0"/>
                    <w:iCs w:val="0"/>
                    <w:color w:val="000000"/>
                    <w:sz w:val="22"/>
                    <w:szCs w:val="22"/>
                    <w:u w:val="none"/>
                  </w:rPr>
                </w:rPrChange>
              </w:rPr>
            </w:pPr>
            <w:ins w:id="30022" w:author="徐振伟" w:date="2026-07-08T16:57:45Z">
              <w:r>
                <w:rPr>
                  <w:rFonts w:hint="default" w:ascii="Times New Roman" w:hAnsi="Times New Roman" w:eastAsia="仿宋" w:cs="Times New Roman"/>
                  <w:i w:val="0"/>
                  <w:iCs w:val="0"/>
                  <w:color w:val="000000"/>
                  <w:kern w:val="0"/>
                  <w:sz w:val="22"/>
                  <w:szCs w:val="22"/>
                  <w:u w:val="none"/>
                  <w:lang w:val="en-US" w:eastAsia="zh-CN" w:bidi="ar"/>
                  <w:rPrChange w:id="30023" w:author="徐振伟" w:date="2026-07-09T09:35:55Z">
                    <w:rPr>
                      <w:rFonts w:hint="eastAsia" w:ascii="宋体" w:hAnsi="宋体" w:eastAsia="宋体" w:cs="宋体"/>
                      <w:i w:val="0"/>
                      <w:iCs w:val="0"/>
                      <w:color w:val="000000"/>
                      <w:kern w:val="0"/>
                      <w:sz w:val="22"/>
                      <w:szCs w:val="22"/>
                      <w:u w:val="none"/>
                      <w:lang w:val="en-US" w:eastAsia="zh-CN" w:bidi="ar"/>
                    </w:rPr>
                  </w:rPrChange>
                </w:rPr>
                <w:t>生活</w:t>
              </w:r>
            </w:ins>
          </w:p>
        </w:tc>
        <w:tc>
          <w:tcPr>
            <w:tcW w:w="1260" w:type="dxa"/>
            <w:tcBorders>
              <w:top w:val="single" w:color="000000" w:sz="4" w:space="0"/>
              <w:left w:val="single" w:color="000000" w:sz="4" w:space="0"/>
              <w:bottom w:val="single" w:color="000000" w:sz="4" w:space="0"/>
              <w:right w:val="single" w:color="000000" w:sz="4" w:space="0"/>
            </w:tcBorders>
            <w:noWrap w:val="0"/>
            <w:vAlign w:val="center"/>
          </w:tcPr>
          <w:p w14:paraId="206836BD">
            <w:pPr>
              <w:keepNext w:val="0"/>
              <w:keepLines w:val="0"/>
              <w:widowControl/>
              <w:suppressLineNumbers w:val="0"/>
              <w:jc w:val="center"/>
              <w:textAlignment w:val="center"/>
              <w:rPr>
                <w:ins w:id="30024" w:author="徐振伟" w:date="2026-07-08T16:57:45Z"/>
                <w:rFonts w:hint="default" w:ascii="Times New Roman" w:hAnsi="Times New Roman" w:eastAsia="仿宋" w:cs="Times New Roman"/>
                <w:i w:val="0"/>
                <w:iCs w:val="0"/>
                <w:color w:val="000000"/>
                <w:sz w:val="22"/>
                <w:szCs w:val="22"/>
                <w:u w:val="none"/>
                <w:rPrChange w:id="30025" w:author="徐振伟" w:date="2026-07-09T09:35:55Z">
                  <w:rPr>
                    <w:ins w:id="30026" w:author="徐振伟" w:date="2026-07-08T16:57:45Z"/>
                    <w:rFonts w:hint="eastAsia" w:ascii="宋体" w:hAnsi="宋体" w:eastAsia="宋体" w:cs="宋体"/>
                    <w:i w:val="0"/>
                    <w:iCs w:val="0"/>
                    <w:color w:val="000000"/>
                    <w:sz w:val="22"/>
                    <w:szCs w:val="22"/>
                    <w:u w:val="none"/>
                  </w:rPr>
                </w:rPrChange>
              </w:rPr>
            </w:pPr>
            <w:ins w:id="30027" w:author="徐振伟" w:date="2026-07-08T16:57:45Z">
              <w:r>
                <w:rPr>
                  <w:rFonts w:hint="default" w:ascii="Times New Roman" w:hAnsi="Times New Roman" w:eastAsia="仿宋" w:cs="Times New Roman"/>
                  <w:i w:val="0"/>
                  <w:iCs w:val="0"/>
                  <w:color w:val="000000"/>
                  <w:kern w:val="0"/>
                  <w:sz w:val="22"/>
                  <w:szCs w:val="22"/>
                  <w:u w:val="none"/>
                  <w:lang w:val="en-US" w:eastAsia="zh-CN" w:bidi="ar"/>
                  <w:rPrChange w:id="30028" w:author="徐振伟" w:date="2026-07-09T09:35:55Z">
                    <w:rPr>
                      <w:rFonts w:hint="eastAsia" w:ascii="宋体" w:hAnsi="宋体" w:eastAsia="宋体" w:cs="宋体"/>
                      <w:i w:val="0"/>
                      <w:iCs w:val="0"/>
                      <w:color w:val="000000"/>
                      <w:kern w:val="0"/>
                      <w:sz w:val="22"/>
                      <w:szCs w:val="22"/>
                      <w:u w:val="none"/>
                      <w:lang w:val="en-US" w:eastAsia="zh-CN" w:bidi="ar"/>
                    </w:rPr>
                  </w:rPrChange>
                </w:rPr>
                <w:t>5</w:t>
              </w:r>
            </w:ins>
          </w:p>
        </w:tc>
        <w:tc>
          <w:tcPr>
            <w:tcW w:w="1095" w:type="dxa"/>
            <w:tcBorders>
              <w:top w:val="single" w:color="000000" w:sz="4" w:space="0"/>
              <w:left w:val="single" w:color="000000" w:sz="4" w:space="0"/>
              <w:bottom w:val="single" w:color="000000" w:sz="4" w:space="0"/>
              <w:right w:val="single" w:color="000000" w:sz="4" w:space="0"/>
            </w:tcBorders>
            <w:noWrap w:val="0"/>
            <w:vAlign w:val="center"/>
          </w:tcPr>
          <w:p w14:paraId="05101A29">
            <w:pPr>
              <w:jc w:val="center"/>
              <w:rPr>
                <w:ins w:id="30029" w:author="徐振伟" w:date="2026-07-08T16:57:45Z"/>
                <w:rFonts w:hint="default" w:ascii="Times New Roman" w:hAnsi="Times New Roman" w:eastAsia="仿宋" w:cs="Times New Roman"/>
                <w:i w:val="0"/>
                <w:iCs w:val="0"/>
                <w:color w:val="000000"/>
                <w:sz w:val="22"/>
                <w:szCs w:val="22"/>
                <w:u w:val="none"/>
                <w:lang w:val="en-US" w:eastAsia="zh-CN"/>
                <w:rPrChange w:id="30030" w:author="徐振伟" w:date="2026-07-09T09:35:55Z">
                  <w:rPr>
                    <w:ins w:id="30031" w:author="徐振伟" w:date="2026-07-08T16:57:45Z"/>
                    <w:rFonts w:hint="eastAsia" w:ascii="宋体" w:hAnsi="宋体" w:eastAsia="宋体" w:cs="宋体"/>
                    <w:i w:val="0"/>
                    <w:iCs w:val="0"/>
                    <w:color w:val="000000"/>
                    <w:sz w:val="22"/>
                    <w:szCs w:val="22"/>
                    <w:u w:val="none"/>
                    <w:lang w:val="en-US" w:eastAsia="zh-CN"/>
                  </w:rPr>
                </w:rPrChange>
              </w:rPr>
            </w:pPr>
          </w:p>
        </w:tc>
      </w:tr>
      <w:tr w14:paraId="47CD79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ins w:id="30032" w:author="徐振伟" w:date="2026-07-08T16:57:45Z"/>
        </w:trPr>
        <w:tc>
          <w:tcPr>
            <w:tcW w:w="615" w:type="dxa"/>
            <w:tcBorders>
              <w:top w:val="single" w:color="000000" w:sz="4" w:space="0"/>
              <w:left w:val="single" w:color="000000" w:sz="4" w:space="0"/>
              <w:bottom w:val="single" w:color="000000" w:sz="4" w:space="0"/>
              <w:right w:val="single" w:color="000000" w:sz="4" w:space="0"/>
            </w:tcBorders>
            <w:noWrap w:val="0"/>
            <w:vAlign w:val="center"/>
          </w:tcPr>
          <w:p w14:paraId="46BDC3A7">
            <w:pPr>
              <w:keepNext w:val="0"/>
              <w:keepLines w:val="0"/>
              <w:widowControl/>
              <w:suppressLineNumbers w:val="0"/>
              <w:jc w:val="center"/>
              <w:textAlignment w:val="center"/>
              <w:rPr>
                <w:ins w:id="30033" w:author="徐振伟" w:date="2026-07-08T16:57:45Z"/>
                <w:rFonts w:hint="default" w:ascii="Times New Roman" w:hAnsi="Times New Roman" w:eastAsia="仿宋" w:cs="Times New Roman"/>
                <w:i w:val="0"/>
                <w:iCs w:val="0"/>
                <w:color w:val="000000"/>
                <w:sz w:val="22"/>
                <w:szCs w:val="22"/>
                <w:u w:val="none"/>
                <w:rPrChange w:id="30034" w:author="徐振伟" w:date="2026-07-09T09:35:55Z">
                  <w:rPr>
                    <w:ins w:id="30035" w:author="徐振伟" w:date="2026-07-08T16:57:45Z"/>
                    <w:rFonts w:hint="eastAsia" w:ascii="宋体" w:hAnsi="宋体" w:eastAsia="宋体" w:cs="宋体"/>
                    <w:i w:val="0"/>
                    <w:iCs w:val="0"/>
                    <w:color w:val="000000"/>
                    <w:sz w:val="22"/>
                    <w:szCs w:val="22"/>
                    <w:u w:val="none"/>
                  </w:rPr>
                </w:rPrChange>
              </w:rPr>
            </w:pPr>
            <w:ins w:id="30036" w:author="徐振伟" w:date="2026-07-08T16:57:45Z">
              <w:r>
                <w:rPr>
                  <w:rFonts w:hint="default" w:ascii="Times New Roman" w:hAnsi="Times New Roman" w:eastAsia="仿宋" w:cs="Times New Roman"/>
                  <w:i w:val="0"/>
                  <w:iCs w:val="0"/>
                  <w:color w:val="000000"/>
                  <w:kern w:val="0"/>
                  <w:sz w:val="22"/>
                  <w:szCs w:val="22"/>
                  <w:u w:val="none"/>
                  <w:lang w:val="en-US" w:eastAsia="zh-CN" w:bidi="ar"/>
                  <w:rPrChange w:id="30037" w:author="徐振伟" w:date="2026-07-09T09:35:55Z">
                    <w:rPr>
                      <w:rFonts w:hint="eastAsia" w:ascii="宋体" w:hAnsi="宋体" w:eastAsia="宋体" w:cs="宋体"/>
                      <w:i w:val="0"/>
                      <w:iCs w:val="0"/>
                      <w:color w:val="000000"/>
                      <w:kern w:val="0"/>
                      <w:sz w:val="22"/>
                      <w:szCs w:val="22"/>
                      <w:u w:val="none"/>
                      <w:lang w:val="en-US" w:eastAsia="zh-CN" w:bidi="ar"/>
                    </w:rPr>
                  </w:rPrChange>
                </w:rPr>
                <w:t>2</w:t>
              </w:r>
            </w:ins>
          </w:p>
        </w:tc>
        <w:tc>
          <w:tcPr>
            <w:tcW w:w="2370" w:type="dxa"/>
            <w:tcBorders>
              <w:top w:val="single" w:color="000000" w:sz="4" w:space="0"/>
              <w:left w:val="single" w:color="000000" w:sz="4" w:space="0"/>
              <w:bottom w:val="single" w:color="000000" w:sz="4" w:space="0"/>
              <w:right w:val="single" w:color="000000" w:sz="4" w:space="0"/>
            </w:tcBorders>
            <w:noWrap w:val="0"/>
            <w:vAlign w:val="center"/>
          </w:tcPr>
          <w:p w14:paraId="2E731587">
            <w:pPr>
              <w:keepNext w:val="0"/>
              <w:keepLines w:val="0"/>
              <w:widowControl/>
              <w:suppressLineNumbers w:val="0"/>
              <w:jc w:val="center"/>
              <w:textAlignment w:val="center"/>
              <w:rPr>
                <w:ins w:id="30038" w:author="徐振伟" w:date="2026-07-08T16:57:45Z"/>
                <w:rFonts w:hint="default" w:ascii="Times New Roman" w:hAnsi="Times New Roman" w:eastAsia="仿宋" w:cs="Times New Roman"/>
                <w:i w:val="0"/>
                <w:iCs w:val="0"/>
                <w:color w:val="000000"/>
                <w:sz w:val="22"/>
                <w:szCs w:val="22"/>
                <w:u w:val="none"/>
                <w:rPrChange w:id="30039" w:author="徐振伟" w:date="2026-07-09T09:35:55Z">
                  <w:rPr>
                    <w:ins w:id="30040" w:author="徐振伟" w:date="2026-07-08T16:57:45Z"/>
                    <w:rFonts w:hint="eastAsia" w:ascii="宋体" w:hAnsi="宋体" w:eastAsia="宋体" w:cs="宋体"/>
                    <w:i w:val="0"/>
                    <w:iCs w:val="0"/>
                    <w:color w:val="000000"/>
                    <w:sz w:val="22"/>
                    <w:szCs w:val="22"/>
                    <w:u w:val="none"/>
                  </w:rPr>
                </w:rPrChange>
              </w:rPr>
            </w:pPr>
            <w:ins w:id="30041" w:author="徐振伟" w:date="2026-07-08T16:57:45Z">
              <w:r>
                <w:rPr>
                  <w:rFonts w:hint="default" w:ascii="Times New Roman" w:hAnsi="Times New Roman" w:eastAsia="仿宋" w:cs="Times New Roman"/>
                  <w:i w:val="0"/>
                  <w:iCs w:val="0"/>
                  <w:color w:val="000000"/>
                  <w:kern w:val="0"/>
                  <w:sz w:val="22"/>
                  <w:szCs w:val="22"/>
                  <w:u w:val="none"/>
                  <w:lang w:val="en-US" w:eastAsia="zh-CN" w:bidi="ar"/>
                  <w:rPrChange w:id="30042" w:author="徐振伟" w:date="2026-07-09T09:35:55Z">
                    <w:rPr>
                      <w:rFonts w:hint="eastAsia" w:ascii="宋体" w:hAnsi="宋体" w:eastAsia="宋体" w:cs="宋体"/>
                      <w:i w:val="0"/>
                      <w:iCs w:val="0"/>
                      <w:color w:val="000000"/>
                      <w:kern w:val="0"/>
                      <w:sz w:val="22"/>
                      <w:szCs w:val="22"/>
                      <w:u w:val="none"/>
                      <w:lang w:val="en-US" w:eastAsia="zh-CN" w:bidi="ar"/>
                    </w:rPr>
                  </w:rPrChange>
                </w:rPr>
                <w:t>东水泵房</w:t>
              </w:r>
            </w:ins>
          </w:p>
        </w:tc>
        <w:tc>
          <w:tcPr>
            <w:tcW w:w="1665" w:type="dxa"/>
            <w:tcBorders>
              <w:top w:val="single" w:color="000000" w:sz="4" w:space="0"/>
              <w:left w:val="single" w:color="000000" w:sz="4" w:space="0"/>
              <w:bottom w:val="single" w:color="000000" w:sz="4" w:space="0"/>
              <w:right w:val="single" w:color="000000" w:sz="4" w:space="0"/>
            </w:tcBorders>
            <w:noWrap w:val="0"/>
            <w:vAlign w:val="center"/>
          </w:tcPr>
          <w:p w14:paraId="55EBFB19">
            <w:pPr>
              <w:keepNext w:val="0"/>
              <w:keepLines w:val="0"/>
              <w:widowControl/>
              <w:suppressLineNumbers w:val="0"/>
              <w:jc w:val="center"/>
              <w:textAlignment w:val="center"/>
              <w:rPr>
                <w:ins w:id="30043" w:author="徐振伟" w:date="2026-07-08T16:57:45Z"/>
                <w:rFonts w:hint="default" w:ascii="Times New Roman" w:hAnsi="Times New Roman" w:eastAsia="仿宋" w:cs="Times New Roman"/>
                <w:i w:val="0"/>
                <w:iCs w:val="0"/>
                <w:color w:val="000000"/>
                <w:sz w:val="22"/>
                <w:szCs w:val="22"/>
                <w:u w:val="none"/>
                <w:rPrChange w:id="30044" w:author="徐振伟" w:date="2026-07-09T09:35:55Z">
                  <w:rPr>
                    <w:ins w:id="30045" w:author="徐振伟" w:date="2026-07-08T16:57:45Z"/>
                    <w:rFonts w:hint="eastAsia" w:ascii="宋体" w:hAnsi="宋体" w:eastAsia="宋体" w:cs="宋体"/>
                    <w:i w:val="0"/>
                    <w:iCs w:val="0"/>
                    <w:color w:val="000000"/>
                    <w:sz w:val="22"/>
                    <w:szCs w:val="22"/>
                    <w:u w:val="none"/>
                  </w:rPr>
                </w:rPrChange>
              </w:rPr>
            </w:pPr>
            <w:ins w:id="30046" w:author="徐振伟" w:date="2026-07-08T16:57:45Z">
              <w:r>
                <w:rPr>
                  <w:rFonts w:hint="default" w:ascii="Times New Roman" w:hAnsi="Times New Roman" w:eastAsia="仿宋" w:cs="Times New Roman"/>
                  <w:i w:val="0"/>
                  <w:iCs w:val="0"/>
                  <w:color w:val="000000"/>
                  <w:kern w:val="0"/>
                  <w:sz w:val="22"/>
                  <w:szCs w:val="22"/>
                  <w:u w:val="none"/>
                  <w:lang w:val="en-US" w:eastAsia="zh-CN" w:bidi="ar"/>
                  <w:rPrChange w:id="30047" w:author="徐振伟" w:date="2026-07-09T09:35:55Z">
                    <w:rPr>
                      <w:rFonts w:hint="eastAsia" w:ascii="宋体" w:hAnsi="宋体" w:eastAsia="宋体" w:cs="宋体"/>
                      <w:i w:val="0"/>
                      <w:iCs w:val="0"/>
                      <w:color w:val="000000"/>
                      <w:kern w:val="0"/>
                      <w:sz w:val="22"/>
                      <w:szCs w:val="22"/>
                      <w:u w:val="none"/>
                      <w:lang w:val="en-US" w:eastAsia="zh-CN" w:bidi="ar"/>
                    </w:rPr>
                  </w:rPrChange>
                </w:rPr>
                <w:t>生活</w:t>
              </w:r>
            </w:ins>
          </w:p>
        </w:tc>
        <w:tc>
          <w:tcPr>
            <w:tcW w:w="1260" w:type="dxa"/>
            <w:tcBorders>
              <w:top w:val="single" w:color="000000" w:sz="4" w:space="0"/>
              <w:left w:val="single" w:color="000000" w:sz="4" w:space="0"/>
              <w:bottom w:val="single" w:color="000000" w:sz="4" w:space="0"/>
              <w:right w:val="single" w:color="000000" w:sz="4" w:space="0"/>
            </w:tcBorders>
            <w:noWrap w:val="0"/>
            <w:vAlign w:val="center"/>
          </w:tcPr>
          <w:p w14:paraId="1F4858AF">
            <w:pPr>
              <w:keepNext w:val="0"/>
              <w:keepLines w:val="0"/>
              <w:widowControl/>
              <w:suppressLineNumbers w:val="0"/>
              <w:jc w:val="center"/>
              <w:textAlignment w:val="center"/>
              <w:rPr>
                <w:ins w:id="30048" w:author="徐振伟" w:date="2026-07-08T16:57:45Z"/>
                <w:rFonts w:hint="default" w:ascii="Times New Roman" w:hAnsi="Times New Roman" w:eastAsia="仿宋" w:cs="Times New Roman"/>
                <w:i w:val="0"/>
                <w:iCs w:val="0"/>
                <w:color w:val="000000"/>
                <w:sz w:val="22"/>
                <w:szCs w:val="22"/>
                <w:u w:val="none"/>
                <w:rPrChange w:id="30049" w:author="徐振伟" w:date="2026-07-09T09:35:55Z">
                  <w:rPr>
                    <w:ins w:id="30050" w:author="徐振伟" w:date="2026-07-08T16:57:45Z"/>
                    <w:rFonts w:hint="eastAsia" w:ascii="宋体" w:hAnsi="宋体" w:eastAsia="宋体" w:cs="宋体"/>
                    <w:i w:val="0"/>
                    <w:iCs w:val="0"/>
                    <w:color w:val="000000"/>
                    <w:sz w:val="22"/>
                    <w:szCs w:val="22"/>
                    <w:u w:val="none"/>
                  </w:rPr>
                </w:rPrChange>
              </w:rPr>
            </w:pPr>
            <w:ins w:id="30051" w:author="徐振伟" w:date="2026-07-08T16:57:45Z">
              <w:r>
                <w:rPr>
                  <w:rFonts w:hint="default" w:ascii="Times New Roman" w:hAnsi="Times New Roman" w:eastAsia="仿宋" w:cs="Times New Roman"/>
                  <w:i w:val="0"/>
                  <w:iCs w:val="0"/>
                  <w:color w:val="000000"/>
                  <w:kern w:val="0"/>
                  <w:sz w:val="22"/>
                  <w:szCs w:val="22"/>
                  <w:u w:val="none"/>
                  <w:lang w:val="en-US" w:eastAsia="zh-CN" w:bidi="ar"/>
                  <w:rPrChange w:id="30052" w:author="徐振伟" w:date="2026-07-09T09:35:55Z">
                    <w:rPr>
                      <w:rFonts w:hint="eastAsia" w:ascii="宋体" w:hAnsi="宋体" w:eastAsia="宋体" w:cs="宋体"/>
                      <w:i w:val="0"/>
                      <w:iCs w:val="0"/>
                      <w:color w:val="000000"/>
                      <w:kern w:val="0"/>
                      <w:sz w:val="22"/>
                      <w:szCs w:val="22"/>
                      <w:u w:val="none"/>
                      <w:lang w:val="en-US" w:eastAsia="zh-CN" w:bidi="ar"/>
                    </w:rPr>
                  </w:rPrChange>
                </w:rPr>
                <w:t>5</w:t>
              </w:r>
            </w:ins>
          </w:p>
        </w:tc>
        <w:tc>
          <w:tcPr>
            <w:tcW w:w="1095" w:type="dxa"/>
            <w:tcBorders>
              <w:top w:val="single" w:color="000000" w:sz="4" w:space="0"/>
              <w:left w:val="single" w:color="000000" w:sz="4" w:space="0"/>
              <w:bottom w:val="single" w:color="000000" w:sz="4" w:space="0"/>
              <w:right w:val="single" w:color="000000" w:sz="4" w:space="0"/>
            </w:tcBorders>
            <w:noWrap w:val="0"/>
            <w:vAlign w:val="center"/>
          </w:tcPr>
          <w:p w14:paraId="378B5817">
            <w:pPr>
              <w:jc w:val="center"/>
              <w:rPr>
                <w:ins w:id="30053" w:author="徐振伟" w:date="2026-07-08T16:57:45Z"/>
                <w:rFonts w:hint="default" w:ascii="Times New Roman" w:hAnsi="Times New Roman" w:eastAsia="仿宋" w:cs="Times New Roman"/>
                <w:i w:val="0"/>
                <w:iCs w:val="0"/>
                <w:color w:val="000000"/>
                <w:sz w:val="22"/>
                <w:szCs w:val="22"/>
                <w:u w:val="none"/>
                <w:rPrChange w:id="30054" w:author="徐振伟" w:date="2026-07-09T09:35:55Z">
                  <w:rPr>
                    <w:ins w:id="30055" w:author="徐振伟" w:date="2026-07-08T16:57:45Z"/>
                    <w:rFonts w:hint="eastAsia" w:ascii="宋体" w:hAnsi="宋体" w:eastAsia="宋体" w:cs="宋体"/>
                    <w:i w:val="0"/>
                    <w:iCs w:val="0"/>
                    <w:color w:val="000000"/>
                    <w:sz w:val="22"/>
                    <w:szCs w:val="22"/>
                    <w:u w:val="none"/>
                  </w:rPr>
                </w:rPrChange>
              </w:rPr>
            </w:pPr>
          </w:p>
        </w:tc>
      </w:tr>
      <w:tr w14:paraId="37BE3F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ins w:id="30056" w:author="徐振伟" w:date="2026-07-08T16:57:45Z"/>
        </w:trPr>
        <w:tc>
          <w:tcPr>
            <w:tcW w:w="615" w:type="dxa"/>
            <w:tcBorders>
              <w:top w:val="single" w:color="000000" w:sz="4" w:space="0"/>
              <w:left w:val="single" w:color="000000" w:sz="4" w:space="0"/>
              <w:bottom w:val="single" w:color="000000" w:sz="4" w:space="0"/>
              <w:right w:val="single" w:color="000000" w:sz="4" w:space="0"/>
            </w:tcBorders>
            <w:noWrap w:val="0"/>
            <w:vAlign w:val="center"/>
          </w:tcPr>
          <w:p w14:paraId="1805ACEE">
            <w:pPr>
              <w:keepNext w:val="0"/>
              <w:keepLines w:val="0"/>
              <w:widowControl/>
              <w:suppressLineNumbers w:val="0"/>
              <w:jc w:val="center"/>
              <w:textAlignment w:val="center"/>
              <w:rPr>
                <w:ins w:id="30057" w:author="徐振伟" w:date="2026-07-08T16:57:45Z"/>
                <w:rFonts w:hint="default" w:ascii="Times New Roman" w:hAnsi="Times New Roman" w:eastAsia="仿宋" w:cs="Times New Roman"/>
                <w:i w:val="0"/>
                <w:iCs w:val="0"/>
                <w:color w:val="000000"/>
                <w:sz w:val="22"/>
                <w:szCs w:val="22"/>
                <w:u w:val="none"/>
                <w:rPrChange w:id="30058" w:author="徐振伟" w:date="2026-07-09T09:35:55Z">
                  <w:rPr>
                    <w:ins w:id="30059" w:author="徐振伟" w:date="2026-07-08T16:57:45Z"/>
                    <w:rFonts w:hint="eastAsia" w:ascii="宋体" w:hAnsi="宋体" w:eastAsia="宋体" w:cs="宋体"/>
                    <w:i w:val="0"/>
                    <w:iCs w:val="0"/>
                    <w:color w:val="000000"/>
                    <w:sz w:val="22"/>
                    <w:szCs w:val="22"/>
                    <w:u w:val="none"/>
                  </w:rPr>
                </w:rPrChange>
              </w:rPr>
            </w:pPr>
            <w:ins w:id="30060" w:author="徐振伟" w:date="2026-07-08T16:57:45Z">
              <w:r>
                <w:rPr>
                  <w:rFonts w:hint="default" w:ascii="Times New Roman" w:hAnsi="Times New Roman" w:eastAsia="仿宋" w:cs="Times New Roman"/>
                  <w:i w:val="0"/>
                  <w:iCs w:val="0"/>
                  <w:color w:val="000000"/>
                  <w:kern w:val="0"/>
                  <w:sz w:val="22"/>
                  <w:szCs w:val="22"/>
                  <w:u w:val="none"/>
                  <w:lang w:val="en-US" w:eastAsia="zh-CN" w:bidi="ar"/>
                  <w:rPrChange w:id="30061" w:author="徐振伟" w:date="2026-07-09T09:35:55Z">
                    <w:rPr>
                      <w:rFonts w:hint="eastAsia" w:ascii="宋体" w:hAnsi="宋体" w:eastAsia="宋体" w:cs="宋体"/>
                      <w:i w:val="0"/>
                      <w:iCs w:val="0"/>
                      <w:color w:val="000000"/>
                      <w:kern w:val="0"/>
                      <w:sz w:val="22"/>
                      <w:szCs w:val="22"/>
                      <w:u w:val="none"/>
                      <w:lang w:val="en-US" w:eastAsia="zh-CN" w:bidi="ar"/>
                    </w:rPr>
                  </w:rPrChange>
                </w:rPr>
                <w:t>3</w:t>
              </w:r>
            </w:ins>
          </w:p>
        </w:tc>
        <w:tc>
          <w:tcPr>
            <w:tcW w:w="2370" w:type="dxa"/>
            <w:tcBorders>
              <w:top w:val="single" w:color="000000" w:sz="4" w:space="0"/>
              <w:left w:val="single" w:color="000000" w:sz="4" w:space="0"/>
              <w:bottom w:val="single" w:color="000000" w:sz="4" w:space="0"/>
              <w:right w:val="single" w:color="000000" w:sz="4" w:space="0"/>
            </w:tcBorders>
            <w:noWrap w:val="0"/>
            <w:vAlign w:val="center"/>
          </w:tcPr>
          <w:p w14:paraId="26084A27">
            <w:pPr>
              <w:keepNext w:val="0"/>
              <w:keepLines w:val="0"/>
              <w:widowControl/>
              <w:suppressLineNumbers w:val="0"/>
              <w:jc w:val="center"/>
              <w:textAlignment w:val="center"/>
              <w:rPr>
                <w:ins w:id="30062" w:author="徐振伟" w:date="2026-07-08T16:57:45Z"/>
                <w:rFonts w:hint="default" w:ascii="Times New Roman" w:hAnsi="Times New Roman" w:eastAsia="仿宋" w:cs="Times New Roman"/>
                <w:i w:val="0"/>
                <w:iCs w:val="0"/>
                <w:color w:val="000000"/>
                <w:sz w:val="22"/>
                <w:szCs w:val="22"/>
                <w:u w:val="none"/>
                <w:rPrChange w:id="30063" w:author="徐振伟" w:date="2026-07-09T09:35:55Z">
                  <w:rPr>
                    <w:ins w:id="30064" w:author="徐振伟" w:date="2026-07-08T16:57:45Z"/>
                    <w:rFonts w:hint="eastAsia" w:ascii="宋体" w:hAnsi="宋体" w:eastAsia="宋体" w:cs="宋体"/>
                    <w:i w:val="0"/>
                    <w:iCs w:val="0"/>
                    <w:color w:val="000000"/>
                    <w:sz w:val="22"/>
                    <w:szCs w:val="22"/>
                    <w:u w:val="none"/>
                  </w:rPr>
                </w:rPrChange>
              </w:rPr>
            </w:pPr>
            <w:ins w:id="30065" w:author="徐振伟" w:date="2026-07-08T16:57:45Z">
              <w:r>
                <w:rPr>
                  <w:rFonts w:hint="default" w:ascii="Times New Roman" w:hAnsi="Times New Roman" w:eastAsia="仿宋" w:cs="Times New Roman"/>
                  <w:i w:val="0"/>
                  <w:iCs w:val="0"/>
                  <w:color w:val="000000"/>
                  <w:kern w:val="0"/>
                  <w:sz w:val="22"/>
                  <w:szCs w:val="22"/>
                  <w:u w:val="none"/>
                  <w:lang w:val="en-US" w:eastAsia="zh-CN" w:bidi="ar"/>
                  <w:rPrChange w:id="30066" w:author="徐振伟" w:date="2026-07-09T09:35:55Z">
                    <w:rPr>
                      <w:rFonts w:hint="eastAsia" w:ascii="宋体" w:hAnsi="宋体" w:eastAsia="宋体" w:cs="宋体"/>
                      <w:i w:val="0"/>
                      <w:iCs w:val="0"/>
                      <w:color w:val="000000"/>
                      <w:kern w:val="0"/>
                      <w:sz w:val="22"/>
                      <w:szCs w:val="22"/>
                      <w:u w:val="none"/>
                      <w:lang w:val="en-US" w:eastAsia="zh-CN" w:bidi="ar"/>
                    </w:rPr>
                  </w:rPrChange>
                </w:rPr>
                <w:t>西水泵房</w:t>
              </w:r>
            </w:ins>
          </w:p>
        </w:tc>
        <w:tc>
          <w:tcPr>
            <w:tcW w:w="1665" w:type="dxa"/>
            <w:tcBorders>
              <w:top w:val="single" w:color="000000" w:sz="4" w:space="0"/>
              <w:left w:val="single" w:color="000000" w:sz="4" w:space="0"/>
              <w:bottom w:val="single" w:color="000000" w:sz="4" w:space="0"/>
              <w:right w:val="single" w:color="000000" w:sz="4" w:space="0"/>
            </w:tcBorders>
            <w:noWrap w:val="0"/>
            <w:vAlign w:val="center"/>
          </w:tcPr>
          <w:p w14:paraId="61CD8EBD">
            <w:pPr>
              <w:keepNext w:val="0"/>
              <w:keepLines w:val="0"/>
              <w:widowControl/>
              <w:suppressLineNumbers w:val="0"/>
              <w:jc w:val="center"/>
              <w:textAlignment w:val="center"/>
              <w:rPr>
                <w:ins w:id="30067" w:author="徐振伟" w:date="2026-07-08T16:57:45Z"/>
                <w:rFonts w:hint="default" w:ascii="Times New Roman" w:hAnsi="Times New Roman" w:eastAsia="仿宋" w:cs="Times New Roman"/>
                <w:i w:val="0"/>
                <w:iCs w:val="0"/>
                <w:color w:val="000000"/>
                <w:sz w:val="22"/>
                <w:szCs w:val="22"/>
                <w:u w:val="none"/>
                <w:rPrChange w:id="30068" w:author="徐振伟" w:date="2026-07-09T09:35:55Z">
                  <w:rPr>
                    <w:ins w:id="30069" w:author="徐振伟" w:date="2026-07-08T16:57:45Z"/>
                    <w:rFonts w:hint="eastAsia" w:ascii="宋体" w:hAnsi="宋体" w:eastAsia="宋体" w:cs="宋体"/>
                    <w:i w:val="0"/>
                    <w:iCs w:val="0"/>
                    <w:color w:val="000000"/>
                    <w:sz w:val="22"/>
                    <w:szCs w:val="22"/>
                    <w:u w:val="none"/>
                  </w:rPr>
                </w:rPrChange>
              </w:rPr>
            </w:pPr>
            <w:ins w:id="30070" w:author="徐振伟" w:date="2026-07-08T16:57:45Z">
              <w:r>
                <w:rPr>
                  <w:rFonts w:hint="default" w:ascii="Times New Roman" w:hAnsi="Times New Roman" w:eastAsia="仿宋" w:cs="Times New Roman"/>
                  <w:i w:val="0"/>
                  <w:iCs w:val="0"/>
                  <w:color w:val="000000"/>
                  <w:kern w:val="0"/>
                  <w:sz w:val="22"/>
                  <w:szCs w:val="22"/>
                  <w:u w:val="none"/>
                  <w:lang w:val="en-US" w:eastAsia="zh-CN" w:bidi="ar"/>
                  <w:rPrChange w:id="30071" w:author="徐振伟" w:date="2026-07-09T09:35:55Z">
                    <w:rPr>
                      <w:rFonts w:hint="eastAsia" w:ascii="宋体" w:hAnsi="宋体" w:eastAsia="宋体" w:cs="宋体"/>
                      <w:i w:val="0"/>
                      <w:iCs w:val="0"/>
                      <w:color w:val="000000"/>
                      <w:kern w:val="0"/>
                      <w:sz w:val="22"/>
                      <w:szCs w:val="22"/>
                      <w:u w:val="none"/>
                      <w:lang w:val="en-US" w:eastAsia="zh-CN" w:bidi="ar"/>
                    </w:rPr>
                  </w:rPrChange>
                </w:rPr>
                <w:t>生活</w:t>
              </w:r>
            </w:ins>
          </w:p>
        </w:tc>
        <w:tc>
          <w:tcPr>
            <w:tcW w:w="1260" w:type="dxa"/>
            <w:tcBorders>
              <w:top w:val="single" w:color="000000" w:sz="4" w:space="0"/>
              <w:left w:val="single" w:color="000000" w:sz="4" w:space="0"/>
              <w:bottom w:val="single" w:color="000000" w:sz="4" w:space="0"/>
              <w:right w:val="single" w:color="000000" w:sz="4" w:space="0"/>
            </w:tcBorders>
            <w:noWrap w:val="0"/>
            <w:vAlign w:val="center"/>
          </w:tcPr>
          <w:p w14:paraId="5AB70F9E">
            <w:pPr>
              <w:keepNext w:val="0"/>
              <w:keepLines w:val="0"/>
              <w:widowControl/>
              <w:suppressLineNumbers w:val="0"/>
              <w:jc w:val="center"/>
              <w:textAlignment w:val="center"/>
              <w:rPr>
                <w:ins w:id="30072" w:author="徐振伟" w:date="2026-07-08T16:57:45Z"/>
                <w:rFonts w:hint="default" w:ascii="Times New Roman" w:hAnsi="Times New Roman" w:eastAsia="仿宋" w:cs="Times New Roman"/>
                <w:i w:val="0"/>
                <w:iCs w:val="0"/>
                <w:color w:val="000000"/>
                <w:sz w:val="22"/>
                <w:szCs w:val="22"/>
                <w:u w:val="none"/>
                <w:rPrChange w:id="30073" w:author="徐振伟" w:date="2026-07-09T09:35:55Z">
                  <w:rPr>
                    <w:ins w:id="30074" w:author="徐振伟" w:date="2026-07-08T16:57:45Z"/>
                    <w:rFonts w:hint="eastAsia" w:ascii="宋体" w:hAnsi="宋体" w:eastAsia="宋体" w:cs="宋体"/>
                    <w:i w:val="0"/>
                    <w:iCs w:val="0"/>
                    <w:color w:val="000000"/>
                    <w:sz w:val="22"/>
                    <w:szCs w:val="22"/>
                    <w:u w:val="none"/>
                  </w:rPr>
                </w:rPrChange>
              </w:rPr>
            </w:pPr>
            <w:ins w:id="30075" w:author="徐振伟" w:date="2026-07-08T16:57:45Z">
              <w:r>
                <w:rPr>
                  <w:rFonts w:hint="default" w:ascii="Times New Roman" w:hAnsi="Times New Roman" w:eastAsia="仿宋" w:cs="Times New Roman"/>
                  <w:i w:val="0"/>
                  <w:iCs w:val="0"/>
                  <w:color w:val="000000"/>
                  <w:kern w:val="0"/>
                  <w:sz w:val="22"/>
                  <w:szCs w:val="22"/>
                  <w:u w:val="none"/>
                  <w:lang w:val="en-US" w:eastAsia="zh-CN" w:bidi="ar"/>
                  <w:rPrChange w:id="30076" w:author="徐振伟" w:date="2026-07-09T09:35:55Z">
                    <w:rPr>
                      <w:rFonts w:hint="eastAsia" w:ascii="宋体" w:hAnsi="宋体" w:eastAsia="宋体" w:cs="宋体"/>
                      <w:i w:val="0"/>
                      <w:iCs w:val="0"/>
                      <w:color w:val="000000"/>
                      <w:kern w:val="0"/>
                      <w:sz w:val="22"/>
                      <w:szCs w:val="22"/>
                      <w:u w:val="none"/>
                      <w:lang w:val="en-US" w:eastAsia="zh-CN" w:bidi="ar"/>
                    </w:rPr>
                  </w:rPrChange>
                </w:rPr>
                <w:t>5</w:t>
              </w:r>
            </w:ins>
          </w:p>
        </w:tc>
        <w:tc>
          <w:tcPr>
            <w:tcW w:w="1095" w:type="dxa"/>
            <w:tcBorders>
              <w:top w:val="single" w:color="000000" w:sz="4" w:space="0"/>
              <w:left w:val="single" w:color="000000" w:sz="4" w:space="0"/>
              <w:bottom w:val="single" w:color="000000" w:sz="4" w:space="0"/>
              <w:right w:val="single" w:color="000000" w:sz="4" w:space="0"/>
            </w:tcBorders>
            <w:noWrap w:val="0"/>
            <w:vAlign w:val="center"/>
          </w:tcPr>
          <w:p w14:paraId="636B349A">
            <w:pPr>
              <w:jc w:val="center"/>
              <w:rPr>
                <w:ins w:id="30077" w:author="徐振伟" w:date="2026-07-08T16:57:45Z"/>
                <w:rFonts w:hint="default" w:ascii="Times New Roman" w:hAnsi="Times New Roman" w:eastAsia="仿宋" w:cs="Times New Roman"/>
                <w:i w:val="0"/>
                <w:iCs w:val="0"/>
                <w:color w:val="000000"/>
                <w:sz w:val="22"/>
                <w:szCs w:val="22"/>
                <w:u w:val="none"/>
                <w:rPrChange w:id="30078" w:author="徐振伟" w:date="2026-07-09T09:35:55Z">
                  <w:rPr>
                    <w:ins w:id="30079" w:author="徐振伟" w:date="2026-07-08T16:57:45Z"/>
                    <w:rFonts w:hint="eastAsia" w:ascii="宋体" w:hAnsi="宋体" w:eastAsia="宋体" w:cs="宋体"/>
                    <w:i w:val="0"/>
                    <w:iCs w:val="0"/>
                    <w:color w:val="000000"/>
                    <w:sz w:val="22"/>
                    <w:szCs w:val="22"/>
                    <w:u w:val="none"/>
                  </w:rPr>
                </w:rPrChange>
              </w:rPr>
            </w:pPr>
          </w:p>
        </w:tc>
      </w:tr>
      <w:tr w14:paraId="322FFA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ins w:id="30080" w:author="徐振伟" w:date="2026-07-08T16:57:45Z"/>
        </w:trPr>
        <w:tc>
          <w:tcPr>
            <w:tcW w:w="615" w:type="dxa"/>
            <w:tcBorders>
              <w:top w:val="single" w:color="000000" w:sz="4" w:space="0"/>
              <w:left w:val="single" w:color="000000" w:sz="4" w:space="0"/>
              <w:bottom w:val="single" w:color="000000" w:sz="4" w:space="0"/>
              <w:right w:val="single" w:color="000000" w:sz="4" w:space="0"/>
            </w:tcBorders>
            <w:noWrap w:val="0"/>
            <w:vAlign w:val="center"/>
          </w:tcPr>
          <w:p w14:paraId="5ECCAE2A">
            <w:pPr>
              <w:keepNext w:val="0"/>
              <w:keepLines w:val="0"/>
              <w:widowControl/>
              <w:suppressLineNumbers w:val="0"/>
              <w:jc w:val="center"/>
              <w:textAlignment w:val="center"/>
              <w:rPr>
                <w:ins w:id="30081" w:author="徐振伟" w:date="2026-07-08T16:57:45Z"/>
                <w:rFonts w:hint="default" w:ascii="Times New Roman" w:hAnsi="Times New Roman" w:eastAsia="仿宋" w:cs="Times New Roman"/>
                <w:i w:val="0"/>
                <w:iCs w:val="0"/>
                <w:color w:val="000000"/>
                <w:sz w:val="22"/>
                <w:szCs w:val="22"/>
                <w:u w:val="none"/>
                <w:rPrChange w:id="30082" w:author="徐振伟" w:date="2026-07-09T09:35:55Z">
                  <w:rPr>
                    <w:ins w:id="30083" w:author="徐振伟" w:date="2026-07-08T16:57:45Z"/>
                    <w:rFonts w:hint="eastAsia" w:ascii="宋体" w:hAnsi="宋体" w:eastAsia="宋体" w:cs="宋体"/>
                    <w:i w:val="0"/>
                    <w:iCs w:val="0"/>
                    <w:color w:val="000000"/>
                    <w:sz w:val="22"/>
                    <w:szCs w:val="22"/>
                    <w:u w:val="none"/>
                  </w:rPr>
                </w:rPrChange>
              </w:rPr>
            </w:pPr>
            <w:ins w:id="30084" w:author="徐振伟" w:date="2026-07-08T16:57:45Z">
              <w:r>
                <w:rPr>
                  <w:rFonts w:hint="default" w:ascii="Times New Roman" w:hAnsi="Times New Roman" w:eastAsia="仿宋" w:cs="Times New Roman"/>
                  <w:i w:val="0"/>
                  <w:iCs w:val="0"/>
                  <w:color w:val="000000"/>
                  <w:kern w:val="0"/>
                  <w:sz w:val="22"/>
                  <w:szCs w:val="22"/>
                  <w:u w:val="none"/>
                  <w:lang w:val="en-US" w:eastAsia="zh-CN" w:bidi="ar"/>
                  <w:rPrChange w:id="30085" w:author="徐振伟" w:date="2026-07-09T09:35:55Z">
                    <w:rPr>
                      <w:rFonts w:hint="eastAsia" w:ascii="宋体" w:hAnsi="宋体" w:eastAsia="宋体" w:cs="宋体"/>
                      <w:i w:val="0"/>
                      <w:iCs w:val="0"/>
                      <w:color w:val="000000"/>
                      <w:kern w:val="0"/>
                      <w:sz w:val="22"/>
                      <w:szCs w:val="22"/>
                      <w:u w:val="none"/>
                      <w:lang w:val="en-US" w:eastAsia="zh-CN" w:bidi="ar"/>
                    </w:rPr>
                  </w:rPrChange>
                </w:rPr>
                <w:t>4</w:t>
              </w:r>
            </w:ins>
          </w:p>
        </w:tc>
        <w:tc>
          <w:tcPr>
            <w:tcW w:w="2370" w:type="dxa"/>
            <w:tcBorders>
              <w:top w:val="single" w:color="000000" w:sz="4" w:space="0"/>
              <w:left w:val="single" w:color="000000" w:sz="4" w:space="0"/>
              <w:bottom w:val="single" w:color="000000" w:sz="4" w:space="0"/>
              <w:right w:val="single" w:color="000000" w:sz="4" w:space="0"/>
            </w:tcBorders>
            <w:noWrap w:val="0"/>
            <w:vAlign w:val="center"/>
          </w:tcPr>
          <w:p w14:paraId="5FA3506E">
            <w:pPr>
              <w:keepNext w:val="0"/>
              <w:keepLines w:val="0"/>
              <w:widowControl/>
              <w:suppressLineNumbers w:val="0"/>
              <w:jc w:val="center"/>
              <w:textAlignment w:val="center"/>
              <w:rPr>
                <w:ins w:id="30086" w:author="徐振伟" w:date="2026-07-08T16:57:45Z"/>
                <w:rFonts w:hint="default" w:ascii="Times New Roman" w:hAnsi="Times New Roman" w:eastAsia="仿宋" w:cs="Times New Roman"/>
                <w:i w:val="0"/>
                <w:iCs w:val="0"/>
                <w:color w:val="000000"/>
                <w:sz w:val="22"/>
                <w:szCs w:val="22"/>
                <w:u w:val="none"/>
                <w:rPrChange w:id="30087" w:author="徐振伟" w:date="2026-07-09T09:35:55Z">
                  <w:rPr>
                    <w:ins w:id="30088" w:author="徐振伟" w:date="2026-07-08T16:57:45Z"/>
                    <w:rFonts w:hint="eastAsia" w:ascii="宋体" w:hAnsi="宋体" w:eastAsia="宋体" w:cs="宋体"/>
                    <w:i w:val="0"/>
                    <w:iCs w:val="0"/>
                    <w:color w:val="000000"/>
                    <w:sz w:val="22"/>
                    <w:szCs w:val="22"/>
                    <w:u w:val="none"/>
                  </w:rPr>
                </w:rPrChange>
              </w:rPr>
            </w:pPr>
            <w:ins w:id="30089" w:author="徐振伟" w:date="2026-07-08T16:57:45Z">
              <w:r>
                <w:rPr>
                  <w:rFonts w:hint="default" w:ascii="Times New Roman" w:hAnsi="Times New Roman" w:eastAsia="仿宋" w:cs="Times New Roman"/>
                  <w:i w:val="0"/>
                  <w:iCs w:val="0"/>
                  <w:color w:val="000000"/>
                  <w:kern w:val="0"/>
                  <w:sz w:val="22"/>
                  <w:szCs w:val="22"/>
                  <w:u w:val="none"/>
                  <w:lang w:val="en-US" w:eastAsia="zh-CN" w:bidi="ar"/>
                  <w:rPrChange w:id="30090" w:author="徐振伟" w:date="2026-07-09T09:35:55Z">
                    <w:rPr>
                      <w:rFonts w:hint="eastAsia" w:ascii="宋体" w:hAnsi="宋体" w:eastAsia="宋体" w:cs="宋体"/>
                      <w:i w:val="0"/>
                      <w:iCs w:val="0"/>
                      <w:color w:val="000000"/>
                      <w:kern w:val="0"/>
                      <w:sz w:val="22"/>
                      <w:szCs w:val="22"/>
                      <w:u w:val="none"/>
                      <w:lang w:val="en-US" w:eastAsia="zh-CN" w:bidi="ar"/>
                    </w:rPr>
                  </w:rPrChange>
                </w:rPr>
                <w:t>消防水泵房</w:t>
              </w:r>
            </w:ins>
          </w:p>
        </w:tc>
        <w:tc>
          <w:tcPr>
            <w:tcW w:w="1665" w:type="dxa"/>
            <w:tcBorders>
              <w:top w:val="single" w:color="000000" w:sz="4" w:space="0"/>
              <w:left w:val="single" w:color="000000" w:sz="4" w:space="0"/>
              <w:bottom w:val="single" w:color="000000" w:sz="4" w:space="0"/>
              <w:right w:val="single" w:color="000000" w:sz="4" w:space="0"/>
            </w:tcBorders>
            <w:noWrap w:val="0"/>
            <w:vAlign w:val="center"/>
          </w:tcPr>
          <w:p w14:paraId="6861BE36">
            <w:pPr>
              <w:keepNext w:val="0"/>
              <w:keepLines w:val="0"/>
              <w:widowControl/>
              <w:suppressLineNumbers w:val="0"/>
              <w:jc w:val="center"/>
              <w:textAlignment w:val="center"/>
              <w:rPr>
                <w:ins w:id="30091" w:author="徐振伟" w:date="2026-07-08T16:57:45Z"/>
                <w:rFonts w:hint="default" w:ascii="Times New Roman" w:hAnsi="Times New Roman" w:eastAsia="仿宋" w:cs="Times New Roman"/>
                <w:i w:val="0"/>
                <w:iCs w:val="0"/>
                <w:color w:val="000000"/>
                <w:sz w:val="22"/>
                <w:szCs w:val="22"/>
                <w:u w:val="none"/>
                <w:rPrChange w:id="30092" w:author="徐振伟" w:date="2026-07-09T09:35:55Z">
                  <w:rPr>
                    <w:ins w:id="30093" w:author="徐振伟" w:date="2026-07-08T16:57:45Z"/>
                    <w:rFonts w:hint="eastAsia" w:ascii="宋体" w:hAnsi="宋体" w:eastAsia="宋体" w:cs="宋体"/>
                    <w:i w:val="0"/>
                    <w:iCs w:val="0"/>
                    <w:color w:val="000000"/>
                    <w:sz w:val="22"/>
                    <w:szCs w:val="22"/>
                    <w:u w:val="none"/>
                  </w:rPr>
                </w:rPrChange>
              </w:rPr>
            </w:pPr>
            <w:ins w:id="30094" w:author="徐振伟" w:date="2026-07-08T16:57:45Z">
              <w:r>
                <w:rPr>
                  <w:rFonts w:hint="default" w:ascii="Times New Roman" w:hAnsi="Times New Roman" w:eastAsia="仿宋" w:cs="Times New Roman"/>
                  <w:i w:val="0"/>
                  <w:iCs w:val="0"/>
                  <w:color w:val="000000"/>
                  <w:kern w:val="0"/>
                  <w:sz w:val="22"/>
                  <w:szCs w:val="22"/>
                  <w:u w:val="none"/>
                  <w:lang w:val="en-US" w:eastAsia="zh-CN" w:bidi="ar"/>
                  <w:rPrChange w:id="30095" w:author="徐振伟" w:date="2026-07-09T09:35:55Z">
                    <w:rPr>
                      <w:rFonts w:hint="eastAsia" w:ascii="宋体" w:hAnsi="宋体" w:eastAsia="宋体" w:cs="宋体"/>
                      <w:i w:val="0"/>
                      <w:iCs w:val="0"/>
                      <w:color w:val="000000"/>
                      <w:kern w:val="0"/>
                      <w:sz w:val="22"/>
                      <w:szCs w:val="22"/>
                      <w:u w:val="none"/>
                      <w:lang w:val="en-US" w:eastAsia="zh-CN" w:bidi="ar"/>
                    </w:rPr>
                  </w:rPrChange>
                </w:rPr>
                <w:t>消防</w:t>
              </w:r>
            </w:ins>
          </w:p>
        </w:tc>
        <w:tc>
          <w:tcPr>
            <w:tcW w:w="1260" w:type="dxa"/>
            <w:tcBorders>
              <w:top w:val="single" w:color="000000" w:sz="4" w:space="0"/>
              <w:left w:val="single" w:color="000000" w:sz="4" w:space="0"/>
              <w:bottom w:val="single" w:color="000000" w:sz="4" w:space="0"/>
              <w:right w:val="single" w:color="000000" w:sz="4" w:space="0"/>
            </w:tcBorders>
            <w:noWrap w:val="0"/>
            <w:vAlign w:val="center"/>
          </w:tcPr>
          <w:p w14:paraId="26445296">
            <w:pPr>
              <w:keepNext w:val="0"/>
              <w:keepLines w:val="0"/>
              <w:widowControl/>
              <w:suppressLineNumbers w:val="0"/>
              <w:jc w:val="center"/>
              <w:textAlignment w:val="center"/>
              <w:rPr>
                <w:ins w:id="30096" w:author="徐振伟" w:date="2026-07-08T16:57:45Z"/>
                <w:rFonts w:hint="default" w:ascii="Times New Roman" w:hAnsi="Times New Roman" w:eastAsia="仿宋" w:cs="Times New Roman"/>
                <w:i w:val="0"/>
                <w:iCs w:val="0"/>
                <w:color w:val="000000"/>
                <w:sz w:val="22"/>
                <w:szCs w:val="22"/>
                <w:u w:val="none"/>
                <w:rPrChange w:id="30097" w:author="徐振伟" w:date="2026-07-09T09:35:55Z">
                  <w:rPr>
                    <w:ins w:id="30098" w:author="徐振伟" w:date="2026-07-08T16:57:45Z"/>
                    <w:rFonts w:hint="eastAsia" w:ascii="宋体" w:hAnsi="宋体" w:eastAsia="宋体" w:cs="宋体"/>
                    <w:i w:val="0"/>
                    <w:iCs w:val="0"/>
                    <w:color w:val="000000"/>
                    <w:sz w:val="22"/>
                    <w:szCs w:val="22"/>
                    <w:u w:val="none"/>
                  </w:rPr>
                </w:rPrChange>
              </w:rPr>
            </w:pPr>
            <w:ins w:id="30099" w:author="徐振伟" w:date="2026-07-08T16:57:45Z">
              <w:r>
                <w:rPr>
                  <w:rFonts w:hint="default" w:ascii="Times New Roman" w:hAnsi="Times New Roman" w:eastAsia="仿宋" w:cs="Times New Roman"/>
                  <w:i w:val="0"/>
                  <w:iCs w:val="0"/>
                  <w:color w:val="000000"/>
                  <w:kern w:val="0"/>
                  <w:sz w:val="22"/>
                  <w:szCs w:val="22"/>
                  <w:u w:val="none"/>
                  <w:lang w:val="en-US" w:eastAsia="zh-CN" w:bidi="ar"/>
                  <w:rPrChange w:id="30100" w:author="徐振伟" w:date="2026-07-09T09:35:55Z">
                    <w:rPr>
                      <w:rFonts w:hint="eastAsia" w:ascii="宋体" w:hAnsi="宋体" w:eastAsia="宋体" w:cs="宋体"/>
                      <w:i w:val="0"/>
                      <w:iCs w:val="0"/>
                      <w:color w:val="000000"/>
                      <w:kern w:val="0"/>
                      <w:sz w:val="22"/>
                      <w:szCs w:val="22"/>
                      <w:u w:val="none"/>
                      <w:lang w:val="en-US" w:eastAsia="zh-CN" w:bidi="ar"/>
                    </w:rPr>
                  </w:rPrChange>
                </w:rPr>
                <w:t>10</w:t>
              </w:r>
            </w:ins>
          </w:p>
        </w:tc>
        <w:tc>
          <w:tcPr>
            <w:tcW w:w="1095" w:type="dxa"/>
            <w:tcBorders>
              <w:top w:val="single" w:color="000000" w:sz="4" w:space="0"/>
              <w:left w:val="single" w:color="000000" w:sz="4" w:space="0"/>
              <w:bottom w:val="single" w:color="000000" w:sz="4" w:space="0"/>
              <w:right w:val="single" w:color="000000" w:sz="4" w:space="0"/>
            </w:tcBorders>
            <w:noWrap w:val="0"/>
            <w:vAlign w:val="center"/>
          </w:tcPr>
          <w:p w14:paraId="242EE27F">
            <w:pPr>
              <w:jc w:val="center"/>
              <w:rPr>
                <w:ins w:id="30101" w:author="徐振伟" w:date="2026-07-08T16:57:45Z"/>
                <w:rFonts w:hint="default" w:ascii="Times New Roman" w:hAnsi="Times New Roman" w:eastAsia="仿宋" w:cs="Times New Roman"/>
                <w:i w:val="0"/>
                <w:iCs w:val="0"/>
                <w:color w:val="000000"/>
                <w:sz w:val="22"/>
                <w:szCs w:val="22"/>
                <w:u w:val="none"/>
                <w:rPrChange w:id="30102" w:author="徐振伟" w:date="2026-07-09T09:35:55Z">
                  <w:rPr>
                    <w:ins w:id="30103" w:author="徐振伟" w:date="2026-07-08T16:57:45Z"/>
                    <w:rFonts w:hint="eastAsia" w:ascii="宋体" w:hAnsi="宋体" w:eastAsia="宋体" w:cs="宋体"/>
                    <w:i w:val="0"/>
                    <w:iCs w:val="0"/>
                    <w:color w:val="000000"/>
                    <w:sz w:val="22"/>
                    <w:szCs w:val="22"/>
                    <w:u w:val="none"/>
                  </w:rPr>
                </w:rPrChange>
              </w:rPr>
            </w:pPr>
          </w:p>
        </w:tc>
      </w:tr>
      <w:tr w14:paraId="2DCFFB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ins w:id="30104" w:author="徐振伟" w:date="2026-07-08T16:57:45Z"/>
        </w:trPr>
        <w:tc>
          <w:tcPr>
            <w:tcW w:w="4650" w:type="dxa"/>
            <w:gridSpan w:val="3"/>
            <w:tcBorders>
              <w:top w:val="single" w:color="000000" w:sz="4" w:space="0"/>
              <w:left w:val="single" w:color="000000" w:sz="4" w:space="0"/>
              <w:bottom w:val="single" w:color="000000" w:sz="4" w:space="0"/>
              <w:right w:val="single" w:color="000000" w:sz="4" w:space="0"/>
            </w:tcBorders>
            <w:noWrap w:val="0"/>
            <w:vAlign w:val="center"/>
          </w:tcPr>
          <w:p w14:paraId="75685AD4">
            <w:pPr>
              <w:keepNext w:val="0"/>
              <w:keepLines w:val="0"/>
              <w:widowControl/>
              <w:suppressLineNumbers w:val="0"/>
              <w:jc w:val="center"/>
              <w:textAlignment w:val="center"/>
              <w:rPr>
                <w:ins w:id="30105" w:author="徐振伟" w:date="2026-07-08T16:57:45Z"/>
                <w:rFonts w:hint="default" w:ascii="Times New Roman" w:hAnsi="Times New Roman" w:eastAsia="仿宋" w:cs="Times New Roman"/>
                <w:i w:val="0"/>
                <w:iCs w:val="0"/>
                <w:color w:val="000000"/>
                <w:sz w:val="22"/>
                <w:szCs w:val="22"/>
                <w:u w:val="none"/>
                <w:rPrChange w:id="30106" w:author="徐振伟" w:date="2026-07-09T09:35:55Z">
                  <w:rPr>
                    <w:ins w:id="30107" w:author="徐振伟" w:date="2026-07-08T16:57:45Z"/>
                    <w:rFonts w:hint="eastAsia" w:ascii="宋体" w:hAnsi="宋体" w:eastAsia="宋体" w:cs="宋体"/>
                    <w:i w:val="0"/>
                    <w:iCs w:val="0"/>
                    <w:color w:val="000000"/>
                    <w:sz w:val="22"/>
                    <w:szCs w:val="22"/>
                    <w:u w:val="none"/>
                  </w:rPr>
                </w:rPrChange>
              </w:rPr>
            </w:pPr>
            <w:ins w:id="30108" w:author="徐振伟" w:date="2026-07-08T16:57:45Z">
              <w:r>
                <w:rPr>
                  <w:rFonts w:hint="default" w:ascii="Times New Roman" w:hAnsi="Times New Roman" w:eastAsia="仿宋" w:cs="Times New Roman"/>
                  <w:i w:val="0"/>
                  <w:iCs w:val="0"/>
                  <w:color w:val="000000"/>
                  <w:kern w:val="0"/>
                  <w:sz w:val="22"/>
                  <w:szCs w:val="22"/>
                  <w:u w:val="none"/>
                  <w:lang w:val="en-US" w:eastAsia="zh-CN" w:bidi="ar"/>
                  <w:rPrChange w:id="30109" w:author="徐振伟" w:date="2026-07-09T09:35:55Z">
                    <w:rPr>
                      <w:rFonts w:hint="eastAsia" w:ascii="宋体" w:hAnsi="宋体" w:eastAsia="宋体" w:cs="宋体"/>
                      <w:i w:val="0"/>
                      <w:iCs w:val="0"/>
                      <w:color w:val="000000"/>
                      <w:kern w:val="0"/>
                      <w:sz w:val="22"/>
                      <w:szCs w:val="22"/>
                      <w:u w:val="none"/>
                      <w:lang w:val="en-US" w:eastAsia="zh-CN" w:bidi="ar"/>
                    </w:rPr>
                  </w:rPrChange>
                </w:rPr>
                <w:t>合计</w:t>
              </w:r>
            </w:ins>
          </w:p>
        </w:tc>
        <w:tc>
          <w:tcPr>
            <w:tcW w:w="1260" w:type="dxa"/>
            <w:tcBorders>
              <w:top w:val="single" w:color="000000" w:sz="4" w:space="0"/>
              <w:left w:val="single" w:color="000000" w:sz="4" w:space="0"/>
              <w:bottom w:val="single" w:color="000000" w:sz="4" w:space="0"/>
              <w:right w:val="single" w:color="000000" w:sz="4" w:space="0"/>
            </w:tcBorders>
            <w:noWrap w:val="0"/>
            <w:vAlign w:val="center"/>
          </w:tcPr>
          <w:p w14:paraId="6E911D6E">
            <w:pPr>
              <w:keepNext w:val="0"/>
              <w:keepLines w:val="0"/>
              <w:widowControl/>
              <w:suppressLineNumbers w:val="0"/>
              <w:jc w:val="center"/>
              <w:textAlignment w:val="center"/>
              <w:rPr>
                <w:ins w:id="30110" w:author="徐振伟" w:date="2026-07-08T16:57:45Z"/>
                <w:rFonts w:hint="default" w:ascii="Times New Roman" w:hAnsi="Times New Roman" w:eastAsia="仿宋" w:cs="Times New Roman"/>
                <w:i w:val="0"/>
                <w:iCs w:val="0"/>
                <w:color w:val="000000"/>
                <w:sz w:val="22"/>
                <w:szCs w:val="22"/>
                <w:u w:val="none"/>
                <w:rPrChange w:id="30111" w:author="徐振伟" w:date="2026-07-09T09:35:55Z">
                  <w:rPr>
                    <w:ins w:id="30112" w:author="徐振伟" w:date="2026-07-08T16:57:45Z"/>
                    <w:rFonts w:hint="eastAsia" w:ascii="宋体" w:hAnsi="宋体" w:eastAsia="宋体" w:cs="宋体"/>
                    <w:i w:val="0"/>
                    <w:iCs w:val="0"/>
                    <w:color w:val="000000"/>
                    <w:sz w:val="22"/>
                    <w:szCs w:val="22"/>
                    <w:u w:val="none"/>
                  </w:rPr>
                </w:rPrChange>
              </w:rPr>
            </w:pPr>
            <w:ins w:id="30113" w:author="徐振伟" w:date="2026-07-08T16:57:45Z">
              <w:r>
                <w:rPr>
                  <w:rFonts w:hint="default" w:ascii="Times New Roman" w:hAnsi="Times New Roman" w:eastAsia="仿宋" w:cs="Times New Roman"/>
                  <w:i w:val="0"/>
                  <w:iCs w:val="0"/>
                  <w:color w:val="000000"/>
                  <w:kern w:val="0"/>
                  <w:sz w:val="22"/>
                  <w:szCs w:val="22"/>
                  <w:u w:val="none"/>
                  <w:lang w:val="en-US" w:eastAsia="zh-CN" w:bidi="ar"/>
                  <w:rPrChange w:id="30114" w:author="徐振伟" w:date="2026-07-09T09:35:55Z">
                    <w:rPr>
                      <w:rFonts w:hint="eastAsia" w:ascii="宋体" w:hAnsi="宋体" w:eastAsia="宋体" w:cs="宋体"/>
                      <w:i w:val="0"/>
                      <w:iCs w:val="0"/>
                      <w:color w:val="000000"/>
                      <w:kern w:val="0"/>
                      <w:sz w:val="22"/>
                      <w:szCs w:val="22"/>
                      <w:u w:val="none"/>
                      <w:lang w:val="en-US" w:eastAsia="zh-CN" w:bidi="ar"/>
                    </w:rPr>
                  </w:rPrChange>
                </w:rPr>
                <w:t>25</w:t>
              </w:r>
            </w:ins>
          </w:p>
        </w:tc>
        <w:tc>
          <w:tcPr>
            <w:tcW w:w="1095" w:type="dxa"/>
            <w:tcBorders>
              <w:top w:val="single" w:color="000000" w:sz="4" w:space="0"/>
              <w:left w:val="single" w:color="000000" w:sz="4" w:space="0"/>
              <w:bottom w:val="single" w:color="000000" w:sz="4" w:space="0"/>
              <w:right w:val="single" w:color="000000" w:sz="4" w:space="0"/>
            </w:tcBorders>
            <w:noWrap w:val="0"/>
            <w:vAlign w:val="center"/>
          </w:tcPr>
          <w:p w14:paraId="2F16832E">
            <w:pPr>
              <w:jc w:val="center"/>
              <w:rPr>
                <w:ins w:id="30115" w:author="徐振伟" w:date="2026-07-08T16:57:45Z"/>
                <w:rFonts w:hint="default" w:ascii="Times New Roman" w:hAnsi="Times New Roman" w:eastAsia="仿宋" w:cs="Times New Roman"/>
                <w:i w:val="0"/>
                <w:iCs w:val="0"/>
                <w:color w:val="000000"/>
                <w:sz w:val="22"/>
                <w:szCs w:val="22"/>
                <w:u w:val="none"/>
                <w:rPrChange w:id="30116" w:author="徐振伟" w:date="2026-07-09T09:35:55Z">
                  <w:rPr>
                    <w:ins w:id="30117" w:author="徐振伟" w:date="2026-07-08T16:57:45Z"/>
                    <w:rFonts w:hint="eastAsia" w:ascii="宋体" w:hAnsi="宋体" w:eastAsia="宋体" w:cs="宋体"/>
                    <w:i w:val="0"/>
                    <w:iCs w:val="0"/>
                    <w:color w:val="000000"/>
                    <w:sz w:val="22"/>
                    <w:szCs w:val="22"/>
                    <w:u w:val="none"/>
                  </w:rPr>
                </w:rPrChange>
              </w:rPr>
            </w:pPr>
          </w:p>
        </w:tc>
      </w:tr>
    </w:tbl>
    <w:p w14:paraId="510F99B6">
      <w:pPr>
        <w:spacing w:before="50" w:after="156" w:afterLines="50" w:line="440" w:lineRule="exact"/>
        <w:rPr>
          <w:del w:id="30118" w:author="徐振伟" w:date="2026-07-08T16:57:44Z"/>
          <w:rFonts w:hint="default" w:ascii="Times New Roman" w:hAnsi="Times New Roman" w:eastAsia="仿宋"/>
          <w:b/>
          <w:spacing w:val="-6"/>
          <w:sz w:val="24"/>
          <w:highlight w:val="yellow"/>
          <w:lang w:eastAsia="zh-CN"/>
          <w:rPrChange w:id="30119" w:author="徐振伟" w:date="2026-07-09T09:35:55Z">
            <w:rPr>
              <w:del w:id="30120" w:author="徐振伟" w:date="2026-07-08T16:57:44Z"/>
              <w:rFonts w:hint="eastAsia" w:ascii="宋体" w:hAnsi="宋体" w:eastAsia="仿宋"/>
              <w:b/>
              <w:spacing w:val="-6"/>
              <w:sz w:val="24"/>
              <w:highlight w:val="yellow"/>
              <w:lang w:eastAsia="zh-CN"/>
            </w:rPr>
          </w:rPrChange>
        </w:rPr>
      </w:pPr>
      <w:del w:id="30121" w:author="徐振伟" w:date="2026-07-08T16:57:44Z">
        <w:r>
          <w:rPr>
            <w:rFonts w:hint="default" w:ascii="Times New Roman" w:hAnsi="Times New Roman" w:eastAsia="仿宋" w:cs="Times New Roman"/>
            <w:snapToGrid w:val="0"/>
            <w:kern w:val="0"/>
            <w:sz w:val="28"/>
            <w:szCs w:val="28"/>
            <w:rPrChange w:id="30122" w:author="徐振伟" w:date="2026-07-09T09:35:55Z">
              <w:rPr>
                <w:rFonts w:hint="eastAsia" w:ascii="仿宋" w:hAnsi="仿宋" w:eastAsia="仿宋" w:cs="仿宋"/>
                <w:snapToGrid w:val="0"/>
                <w:kern w:val="0"/>
                <w:sz w:val="28"/>
                <w:szCs w:val="28"/>
              </w:rPr>
            </w:rPrChange>
          </w:rPr>
          <w:delText xml:space="preserve"> </w:delText>
        </w:r>
      </w:del>
      <w:del w:id="30123" w:author="徐振伟" w:date="2026-07-08T16:57:44Z">
        <w:r>
          <w:rPr>
            <w:rFonts w:hint="default" w:ascii="Times New Roman" w:hAnsi="Times New Roman" w:eastAsia="仿宋" w:cs="Times New Roman"/>
            <w:snapToGrid w:val="0"/>
            <w:kern w:val="0"/>
            <w:sz w:val="28"/>
            <w:szCs w:val="28"/>
            <w:lang w:val="en-US" w:eastAsia="zh-CN"/>
            <w:rPrChange w:id="30124" w:author="徐振伟" w:date="2026-07-09T09:35:55Z">
              <w:rPr>
                <w:rFonts w:hint="eastAsia" w:ascii="仿宋" w:hAnsi="仿宋" w:eastAsia="仿宋" w:cs="仿宋"/>
                <w:snapToGrid w:val="0"/>
                <w:kern w:val="0"/>
                <w:sz w:val="28"/>
                <w:szCs w:val="28"/>
                <w:lang w:val="en-US" w:eastAsia="zh-CN"/>
              </w:rPr>
            </w:rPrChange>
          </w:rPr>
          <w:delText>1</w:delText>
        </w:r>
      </w:del>
      <w:del w:id="30125" w:author="徐振伟" w:date="2026-07-08T16:57:44Z">
        <w:r>
          <w:rPr>
            <w:rFonts w:hint="default" w:ascii="Times New Roman" w:hAnsi="Times New Roman" w:eastAsia="仿宋" w:cs="Times New Roman"/>
            <w:snapToGrid w:val="0"/>
            <w:kern w:val="0"/>
            <w:sz w:val="28"/>
            <w:szCs w:val="28"/>
            <w:highlight w:val="yellow"/>
            <w:lang w:val="en-US" w:eastAsia="zh-CN"/>
            <w:rPrChange w:id="30126" w:author="徐振伟" w:date="2026-07-09T09:35:55Z">
              <w:rPr>
                <w:rFonts w:hint="eastAsia" w:ascii="仿宋" w:hAnsi="仿宋" w:eastAsia="仿宋" w:cs="仿宋"/>
                <w:snapToGrid w:val="0"/>
                <w:kern w:val="0"/>
                <w:sz w:val="28"/>
                <w:szCs w:val="28"/>
                <w:highlight w:val="yellow"/>
                <w:lang w:val="en-US" w:eastAsia="zh-CN"/>
              </w:rPr>
            </w:rPrChange>
          </w:rPr>
          <w:delText>、</w:delText>
        </w:r>
      </w:del>
      <w:del w:id="30127" w:author="徐振伟" w:date="2026-07-08T16:57:44Z">
        <w:r>
          <w:rPr>
            <w:rFonts w:hint="default" w:ascii="Times New Roman" w:hAnsi="Times New Roman" w:eastAsia="仿宋" w:cs="Times New Roman"/>
            <w:snapToGrid w:val="0"/>
            <w:kern w:val="0"/>
            <w:sz w:val="28"/>
            <w:szCs w:val="28"/>
            <w:highlight w:val="yellow"/>
            <w:rPrChange w:id="30128" w:author="徐振伟" w:date="2026-07-09T09:35:55Z">
              <w:rPr>
                <w:rFonts w:hint="eastAsia" w:ascii="仿宋" w:hAnsi="仿宋" w:eastAsia="仿宋" w:cs="仿宋"/>
                <w:snapToGrid w:val="0"/>
                <w:kern w:val="0"/>
                <w:sz w:val="28"/>
                <w:szCs w:val="28"/>
                <w:highlight w:val="yellow"/>
              </w:rPr>
            </w:rPrChange>
          </w:rPr>
          <w:delText>水泵共</w:delText>
        </w:r>
      </w:del>
      <w:del w:id="30129" w:author="徐振伟" w:date="2026-07-08T16:57:44Z">
        <w:r>
          <w:rPr>
            <w:rFonts w:hint="default" w:ascii="Times New Roman" w:hAnsi="Times New Roman" w:eastAsia="仿宋" w:cs="Times New Roman"/>
            <w:snapToGrid w:val="0"/>
            <w:kern w:val="0"/>
            <w:sz w:val="28"/>
            <w:szCs w:val="28"/>
            <w:highlight w:val="yellow"/>
            <w:lang w:val="en-US" w:eastAsia="zh-CN"/>
            <w:rPrChange w:id="30130" w:author="徐振伟" w:date="2026-07-09T09:35:55Z">
              <w:rPr>
                <w:rFonts w:hint="eastAsia" w:ascii="仿宋" w:hAnsi="仿宋" w:eastAsia="仿宋" w:cs="仿宋"/>
                <w:snapToGrid w:val="0"/>
                <w:kern w:val="0"/>
                <w:sz w:val="28"/>
                <w:szCs w:val="28"/>
                <w:highlight w:val="yellow"/>
                <w:lang w:val="en-US" w:eastAsia="zh-CN"/>
              </w:rPr>
            </w:rPrChange>
          </w:rPr>
          <w:delText>76</w:delText>
        </w:r>
      </w:del>
      <w:del w:id="30131" w:author="徐振伟" w:date="2026-07-08T16:57:44Z">
        <w:r>
          <w:rPr>
            <w:rFonts w:hint="default" w:ascii="Times New Roman" w:hAnsi="Times New Roman" w:eastAsia="仿宋" w:cs="Times New Roman"/>
            <w:snapToGrid w:val="0"/>
            <w:kern w:val="0"/>
            <w:sz w:val="28"/>
            <w:szCs w:val="28"/>
            <w:highlight w:val="yellow"/>
            <w:rPrChange w:id="30132" w:author="徐振伟" w:date="2026-07-09T09:35:55Z">
              <w:rPr>
                <w:rFonts w:hint="eastAsia" w:ascii="仿宋" w:hAnsi="仿宋" w:eastAsia="仿宋" w:cs="仿宋"/>
                <w:snapToGrid w:val="0"/>
                <w:kern w:val="0"/>
                <w:sz w:val="28"/>
                <w:szCs w:val="28"/>
                <w:highlight w:val="yellow"/>
              </w:rPr>
            </w:rPrChange>
          </w:rPr>
          <w:delText>台、控制柜</w:delText>
        </w:r>
      </w:del>
      <w:del w:id="30133" w:author="徐振伟" w:date="2026-07-08T16:57:44Z">
        <w:r>
          <w:rPr>
            <w:rFonts w:hint="default" w:ascii="Times New Roman" w:hAnsi="Times New Roman" w:eastAsia="仿宋" w:cs="Times New Roman"/>
            <w:snapToGrid w:val="0"/>
            <w:kern w:val="0"/>
            <w:sz w:val="28"/>
            <w:szCs w:val="28"/>
            <w:highlight w:val="yellow"/>
            <w:lang w:val="en-US" w:eastAsia="zh-CN"/>
            <w:rPrChange w:id="30134" w:author="徐振伟" w:date="2026-07-09T09:35:55Z">
              <w:rPr>
                <w:rFonts w:hint="eastAsia" w:ascii="仿宋" w:hAnsi="仿宋" w:eastAsia="仿宋" w:cs="仿宋"/>
                <w:snapToGrid w:val="0"/>
                <w:kern w:val="0"/>
                <w:sz w:val="28"/>
                <w:szCs w:val="28"/>
                <w:highlight w:val="yellow"/>
                <w:lang w:val="en-US" w:eastAsia="zh-CN"/>
              </w:rPr>
            </w:rPrChange>
          </w:rPr>
          <w:delText>32</w:delText>
        </w:r>
      </w:del>
      <w:del w:id="30135" w:author="徐振伟" w:date="2026-07-08T16:57:44Z">
        <w:r>
          <w:rPr>
            <w:rFonts w:hint="default" w:ascii="Times New Roman" w:hAnsi="Times New Roman" w:eastAsia="仿宋" w:cs="Times New Roman"/>
            <w:snapToGrid w:val="0"/>
            <w:kern w:val="0"/>
            <w:sz w:val="28"/>
            <w:szCs w:val="28"/>
            <w:highlight w:val="yellow"/>
            <w:rPrChange w:id="30136" w:author="徐振伟" w:date="2026-07-09T09:35:55Z">
              <w:rPr>
                <w:rFonts w:hint="eastAsia" w:ascii="仿宋" w:hAnsi="仿宋" w:eastAsia="仿宋" w:cs="仿宋"/>
                <w:snapToGrid w:val="0"/>
                <w:kern w:val="0"/>
                <w:sz w:val="28"/>
                <w:szCs w:val="28"/>
                <w:highlight w:val="yellow"/>
              </w:rPr>
            </w:rPrChange>
          </w:rPr>
          <w:delText>台、气压罐1</w:delText>
        </w:r>
      </w:del>
      <w:del w:id="30137" w:author="徐振伟" w:date="2026-07-08T16:57:44Z">
        <w:r>
          <w:rPr>
            <w:rFonts w:hint="default" w:ascii="Times New Roman" w:hAnsi="Times New Roman" w:eastAsia="仿宋" w:cs="Times New Roman"/>
            <w:snapToGrid w:val="0"/>
            <w:kern w:val="0"/>
            <w:sz w:val="28"/>
            <w:szCs w:val="28"/>
            <w:highlight w:val="yellow"/>
            <w:lang w:val="en-US" w:eastAsia="zh-CN"/>
            <w:rPrChange w:id="30138" w:author="徐振伟" w:date="2026-07-09T09:35:55Z">
              <w:rPr>
                <w:rFonts w:hint="eastAsia" w:ascii="仿宋" w:hAnsi="仿宋" w:eastAsia="仿宋" w:cs="仿宋"/>
                <w:snapToGrid w:val="0"/>
                <w:kern w:val="0"/>
                <w:sz w:val="28"/>
                <w:szCs w:val="28"/>
                <w:highlight w:val="yellow"/>
                <w:lang w:val="en-US" w:eastAsia="zh-CN"/>
              </w:rPr>
            </w:rPrChange>
          </w:rPr>
          <w:delText>2</w:delText>
        </w:r>
      </w:del>
      <w:del w:id="30139" w:author="徐振伟" w:date="2026-07-08T16:57:44Z">
        <w:r>
          <w:rPr>
            <w:rFonts w:hint="default" w:ascii="Times New Roman" w:hAnsi="Times New Roman" w:eastAsia="仿宋" w:cs="Times New Roman"/>
            <w:snapToGrid w:val="0"/>
            <w:kern w:val="0"/>
            <w:sz w:val="28"/>
            <w:szCs w:val="28"/>
            <w:highlight w:val="yellow"/>
            <w:rPrChange w:id="30140" w:author="徐振伟" w:date="2026-07-09T09:35:55Z">
              <w:rPr>
                <w:rFonts w:hint="eastAsia" w:ascii="仿宋" w:hAnsi="仿宋" w:eastAsia="仿宋" w:cs="仿宋"/>
                <w:snapToGrid w:val="0"/>
                <w:kern w:val="0"/>
                <w:sz w:val="28"/>
                <w:szCs w:val="28"/>
                <w:highlight w:val="yellow"/>
              </w:rPr>
            </w:rPrChange>
          </w:rPr>
          <w:delText>台以及管路配套系列等如下</w:delText>
        </w:r>
      </w:del>
      <w:del w:id="30141" w:author="徐振伟" w:date="2026-07-08T16:57:44Z">
        <w:r>
          <w:rPr>
            <w:rFonts w:hint="default" w:ascii="Times New Roman" w:hAnsi="Times New Roman" w:eastAsia="仿宋" w:cs="Times New Roman"/>
            <w:snapToGrid w:val="0"/>
            <w:kern w:val="0"/>
            <w:sz w:val="28"/>
            <w:szCs w:val="28"/>
            <w:highlight w:val="yellow"/>
            <w:lang w:eastAsia="zh-CN"/>
            <w:rPrChange w:id="30142" w:author="徐振伟" w:date="2026-07-09T09:35:55Z">
              <w:rPr>
                <w:rFonts w:hint="eastAsia" w:ascii="仿宋" w:hAnsi="仿宋" w:eastAsia="仿宋" w:cs="仿宋"/>
                <w:snapToGrid w:val="0"/>
                <w:kern w:val="0"/>
                <w:sz w:val="28"/>
                <w:szCs w:val="28"/>
                <w:highlight w:val="yellow"/>
                <w:lang w:eastAsia="zh-CN"/>
              </w:rPr>
            </w:rPrChange>
          </w:rPr>
          <w:delText>：</w:delText>
        </w:r>
      </w:del>
    </w:p>
    <w:tbl>
      <w:tblPr>
        <w:tblStyle w:val="15"/>
        <w:tblW w:w="8804" w:type="dxa"/>
        <w:tblInd w:w="0" w:type="dxa"/>
        <w:tblLayout w:type="fixed"/>
        <w:tblCellMar>
          <w:top w:w="15" w:type="dxa"/>
          <w:left w:w="15" w:type="dxa"/>
          <w:bottom w:w="15" w:type="dxa"/>
          <w:right w:w="15" w:type="dxa"/>
        </w:tblCellMar>
      </w:tblPr>
      <w:tblGrid>
        <w:gridCol w:w="630"/>
        <w:gridCol w:w="1745"/>
        <w:gridCol w:w="1022"/>
        <w:gridCol w:w="4160"/>
        <w:gridCol w:w="1247"/>
      </w:tblGrid>
      <w:tr w14:paraId="41BB1916">
        <w:tblPrEx>
          <w:tblCellMar>
            <w:top w:w="15" w:type="dxa"/>
            <w:left w:w="15" w:type="dxa"/>
            <w:bottom w:w="15" w:type="dxa"/>
            <w:right w:w="15" w:type="dxa"/>
          </w:tblCellMar>
        </w:tblPrEx>
        <w:trPr>
          <w:trHeight w:val="454" w:hRule="exact"/>
          <w:del w:id="30143" w:author="徐振伟" w:date="2026-07-08T16:57:44Z"/>
        </w:trPr>
        <w:tc>
          <w:tcPr>
            <w:tcW w:w="630" w:type="dxa"/>
            <w:tcBorders>
              <w:top w:val="single" w:color="000000" w:sz="4" w:space="0"/>
              <w:left w:val="single" w:color="000000" w:sz="4" w:space="0"/>
              <w:bottom w:val="single" w:color="000000" w:sz="4" w:space="0"/>
              <w:right w:val="single" w:color="000000" w:sz="4" w:space="0"/>
            </w:tcBorders>
            <w:vAlign w:val="center"/>
          </w:tcPr>
          <w:p w14:paraId="2EE9A923">
            <w:pPr>
              <w:widowControl/>
              <w:spacing w:line="360" w:lineRule="auto"/>
              <w:jc w:val="left"/>
              <w:rPr>
                <w:del w:id="30144" w:author="徐振伟" w:date="2026-07-08T16:57:44Z"/>
                <w:rFonts w:hint="default" w:ascii="Times New Roman" w:hAnsi="Times New Roman" w:eastAsia="仿宋" w:cs="Times New Roman"/>
                <w:spacing w:val="7"/>
                <w:kern w:val="2"/>
                <w:sz w:val="24"/>
                <w:szCs w:val="24"/>
                <w:lang w:val="en-US" w:eastAsia="zh-CN" w:bidi="ar-SA"/>
                <w:rPrChange w:id="30145" w:author="徐振伟" w:date="2026-07-09T09:35:55Z">
                  <w:rPr>
                    <w:del w:id="30146" w:author="徐振伟" w:date="2026-07-08T16:57:44Z"/>
                    <w:rFonts w:hint="eastAsia" w:ascii="仿宋" w:hAnsi="仿宋" w:eastAsia="仿宋" w:cs="仿宋"/>
                    <w:spacing w:val="7"/>
                    <w:kern w:val="2"/>
                    <w:sz w:val="24"/>
                    <w:szCs w:val="24"/>
                    <w:lang w:val="en-US" w:eastAsia="zh-CN" w:bidi="ar-SA"/>
                  </w:rPr>
                </w:rPrChange>
              </w:rPr>
            </w:pPr>
            <w:del w:id="30147" w:author="徐振伟" w:date="2026-07-08T16:57:44Z">
              <w:r>
                <w:rPr>
                  <w:rFonts w:hint="default" w:ascii="Times New Roman" w:hAnsi="Times New Roman" w:eastAsia="仿宋" w:cs="Times New Roman"/>
                  <w:spacing w:val="7"/>
                  <w:kern w:val="2"/>
                  <w:sz w:val="24"/>
                  <w:szCs w:val="24"/>
                  <w:lang w:val="en-US" w:eastAsia="zh-CN" w:bidi="ar-SA"/>
                  <w:rPrChange w:id="30148" w:author="徐振伟" w:date="2026-07-09T09:35:55Z">
                    <w:rPr>
                      <w:rFonts w:hint="eastAsia" w:ascii="仿宋" w:hAnsi="仿宋" w:eastAsia="仿宋" w:cs="仿宋"/>
                      <w:spacing w:val="7"/>
                      <w:kern w:val="2"/>
                      <w:sz w:val="24"/>
                      <w:szCs w:val="24"/>
                      <w:lang w:val="en-US" w:eastAsia="zh-CN" w:bidi="ar-SA"/>
                    </w:rPr>
                  </w:rPrChange>
                </w:rPr>
                <w:delText>序号</w:delText>
              </w:r>
            </w:del>
          </w:p>
        </w:tc>
        <w:tc>
          <w:tcPr>
            <w:tcW w:w="1745" w:type="dxa"/>
            <w:tcBorders>
              <w:top w:val="single" w:color="000000" w:sz="4" w:space="0"/>
              <w:left w:val="single" w:color="000000" w:sz="4" w:space="0"/>
              <w:bottom w:val="single" w:color="000000" w:sz="4" w:space="0"/>
              <w:right w:val="single" w:color="000000" w:sz="4" w:space="0"/>
            </w:tcBorders>
            <w:vAlign w:val="center"/>
          </w:tcPr>
          <w:p w14:paraId="61B0C9DD">
            <w:pPr>
              <w:widowControl/>
              <w:spacing w:line="360" w:lineRule="auto"/>
              <w:jc w:val="left"/>
              <w:rPr>
                <w:del w:id="30149" w:author="徐振伟" w:date="2026-07-08T16:57:44Z"/>
                <w:rFonts w:hint="default" w:ascii="Times New Roman" w:hAnsi="Times New Roman" w:eastAsia="仿宋" w:cs="Times New Roman"/>
                <w:spacing w:val="7"/>
                <w:kern w:val="2"/>
                <w:sz w:val="24"/>
                <w:szCs w:val="24"/>
                <w:lang w:val="en-US" w:eastAsia="zh-CN" w:bidi="ar-SA"/>
                <w:rPrChange w:id="30150" w:author="徐振伟" w:date="2026-07-09T09:35:55Z">
                  <w:rPr>
                    <w:del w:id="30151" w:author="徐振伟" w:date="2026-07-08T16:57:44Z"/>
                    <w:rFonts w:hint="eastAsia" w:ascii="仿宋" w:hAnsi="仿宋" w:eastAsia="仿宋" w:cs="仿宋"/>
                    <w:spacing w:val="7"/>
                    <w:kern w:val="2"/>
                    <w:sz w:val="24"/>
                    <w:szCs w:val="24"/>
                    <w:lang w:val="en-US" w:eastAsia="zh-CN" w:bidi="ar-SA"/>
                  </w:rPr>
                </w:rPrChange>
              </w:rPr>
            </w:pPr>
            <w:del w:id="30152" w:author="徐振伟" w:date="2026-07-08T16:57:44Z">
              <w:r>
                <w:rPr>
                  <w:rFonts w:hint="default" w:ascii="Times New Roman" w:hAnsi="Times New Roman" w:eastAsia="仿宋" w:cs="Times New Roman"/>
                  <w:spacing w:val="7"/>
                  <w:kern w:val="2"/>
                  <w:sz w:val="24"/>
                  <w:szCs w:val="24"/>
                  <w:lang w:val="en-US" w:eastAsia="zh-CN" w:bidi="ar-SA"/>
                  <w:rPrChange w:id="30153" w:author="徐振伟" w:date="2026-07-09T09:35:55Z">
                    <w:rPr>
                      <w:rFonts w:hint="eastAsia" w:ascii="仿宋" w:hAnsi="仿宋" w:eastAsia="仿宋" w:cs="仿宋"/>
                      <w:spacing w:val="7"/>
                      <w:kern w:val="2"/>
                      <w:sz w:val="24"/>
                      <w:szCs w:val="24"/>
                      <w:lang w:val="en-US" w:eastAsia="zh-CN" w:bidi="ar-SA"/>
                    </w:rPr>
                  </w:rPrChange>
                </w:rPr>
                <w:delText>设备名称</w:delText>
              </w:r>
            </w:del>
          </w:p>
        </w:tc>
        <w:tc>
          <w:tcPr>
            <w:tcW w:w="1022" w:type="dxa"/>
            <w:tcBorders>
              <w:top w:val="single" w:color="000000" w:sz="4" w:space="0"/>
              <w:left w:val="single" w:color="000000" w:sz="4" w:space="0"/>
              <w:bottom w:val="single" w:color="000000" w:sz="4" w:space="0"/>
              <w:right w:val="single" w:color="000000" w:sz="4" w:space="0"/>
            </w:tcBorders>
            <w:vAlign w:val="center"/>
          </w:tcPr>
          <w:p w14:paraId="05C27DD3">
            <w:pPr>
              <w:widowControl/>
              <w:spacing w:line="360" w:lineRule="auto"/>
              <w:jc w:val="left"/>
              <w:rPr>
                <w:del w:id="30154" w:author="徐振伟" w:date="2026-07-08T16:57:44Z"/>
                <w:rFonts w:hint="default" w:ascii="Times New Roman" w:hAnsi="Times New Roman" w:eastAsia="仿宋" w:cs="Times New Roman"/>
                <w:spacing w:val="7"/>
                <w:kern w:val="2"/>
                <w:sz w:val="24"/>
                <w:szCs w:val="24"/>
                <w:lang w:val="en-US" w:eastAsia="zh-CN" w:bidi="ar-SA"/>
                <w:rPrChange w:id="30155" w:author="徐振伟" w:date="2026-07-09T09:35:55Z">
                  <w:rPr>
                    <w:del w:id="30156" w:author="徐振伟" w:date="2026-07-08T16:57:44Z"/>
                    <w:rFonts w:hint="eastAsia" w:ascii="仿宋" w:hAnsi="仿宋" w:eastAsia="仿宋" w:cs="仿宋"/>
                    <w:spacing w:val="7"/>
                    <w:kern w:val="2"/>
                    <w:sz w:val="24"/>
                    <w:szCs w:val="24"/>
                    <w:lang w:val="en-US" w:eastAsia="zh-CN" w:bidi="ar-SA"/>
                  </w:rPr>
                </w:rPrChange>
              </w:rPr>
            </w:pPr>
            <w:del w:id="30157" w:author="徐振伟" w:date="2026-07-08T16:57:44Z">
              <w:r>
                <w:rPr>
                  <w:rFonts w:hint="default" w:ascii="Times New Roman" w:hAnsi="Times New Roman" w:eastAsia="仿宋" w:cs="Times New Roman"/>
                  <w:spacing w:val="7"/>
                  <w:kern w:val="2"/>
                  <w:sz w:val="24"/>
                  <w:szCs w:val="24"/>
                  <w:lang w:val="en-US" w:eastAsia="zh-CN" w:bidi="ar-SA"/>
                  <w:rPrChange w:id="30158" w:author="徐振伟" w:date="2026-07-09T09:35:55Z">
                    <w:rPr>
                      <w:rFonts w:hint="eastAsia" w:ascii="仿宋" w:hAnsi="仿宋" w:eastAsia="仿宋" w:cs="仿宋"/>
                      <w:spacing w:val="7"/>
                      <w:kern w:val="2"/>
                      <w:sz w:val="24"/>
                      <w:szCs w:val="24"/>
                      <w:lang w:val="en-US" w:eastAsia="zh-CN" w:bidi="ar-SA"/>
                    </w:rPr>
                  </w:rPrChange>
                </w:rPr>
                <w:delText>数量（台）</w:delText>
              </w:r>
            </w:del>
          </w:p>
        </w:tc>
        <w:tc>
          <w:tcPr>
            <w:tcW w:w="4160" w:type="dxa"/>
            <w:tcBorders>
              <w:top w:val="single" w:color="000000" w:sz="4" w:space="0"/>
              <w:left w:val="single" w:color="000000" w:sz="4" w:space="0"/>
              <w:bottom w:val="single" w:color="000000" w:sz="4" w:space="0"/>
              <w:right w:val="single" w:color="000000" w:sz="4" w:space="0"/>
            </w:tcBorders>
            <w:vAlign w:val="center"/>
          </w:tcPr>
          <w:p w14:paraId="4F49DF62">
            <w:pPr>
              <w:widowControl/>
              <w:spacing w:line="360" w:lineRule="auto"/>
              <w:jc w:val="left"/>
              <w:rPr>
                <w:del w:id="30159" w:author="徐振伟" w:date="2026-07-08T16:57:44Z"/>
                <w:rFonts w:hint="default" w:ascii="Times New Roman" w:hAnsi="Times New Roman" w:eastAsia="仿宋" w:cs="Times New Roman"/>
                <w:spacing w:val="7"/>
                <w:kern w:val="2"/>
                <w:sz w:val="24"/>
                <w:szCs w:val="24"/>
                <w:lang w:val="en-US" w:eastAsia="zh-CN" w:bidi="ar-SA"/>
                <w:rPrChange w:id="30160" w:author="徐振伟" w:date="2026-07-09T09:35:55Z">
                  <w:rPr>
                    <w:del w:id="30161" w:author="徐振伟" w:date="2026-07-08T16:57:44Z"/>
                    <w:rFonts w:hint="eastAsia" w:ascii="仿宋" w:hAnsi="仿宋" w:eastAsia="仿宋" w:cs="仿宋"/>
                    <w:spacing w:val="7"/>
                    <w:kern w:val="2"/>
                    <w:sz w:val="24"/>
                    <w:szCs w:val="24"/>
                    <w:lang w:val="en-US" w:eastAsia="zh-CN" w:bidi="ar-SA"/>
                  </w:rPr>
                </w:rPrChange>
              </w:rPr>
            </w:pPr>
            <w:del w:id="30162" w:author="徐振伟" w:date="2026-07-08T16:57:44Z">
              <w:r>
                <w:rPr>
                  <w:rFonts w:hint="default" w:ascii="Times New Roman" w:hAnsi="Times New Roman" w:eastAsia="仿宋" w:cs="Times New Roman"/>
                  <w:spacing w:val="7"/>
                  <w:kern w:val="2"/>
                  <w:sz w:val="24"/>
                  <w:szCs w:val="24"/>
                  <w:lang w:val="en-US" w:eastAsia="zh-CN" w:bidi="ar-SA"/>
                  <w:rPrChange w:id="30163" w:author="徐振伟" w:date="2026-07-09T09:35:55Z">
                    <w:rPr>
                      <w:rFonts w:hint="eastAsia" w:ascii="仿宋" w:hAnsi="仿宋" w:eastAsia="仿宋" w:cs="仿宋"/>
                      <w:spacing w:val="7"/>
                      <w:kern w:val="2"/>
                      <w:sz w:val="24"/>
                      <w:szCs w:val="24"/>
                      <w:lang w:val="en-US" w:eastAsia="zh-CN" w:bidi="ar-SA"/>
                    </w:rPr>
                  </w:rPrChange>
                </w:rPr>
                <w:delText>规格型号/设备参数</w:delText>
              </w:r>
            </w:del>
          </w:p>
        </w:tc>
        <w:tc>
          <w:tcPr>
            <w:tcW w:w="1247" w:type="dxa"/>
            <w:tcBorders>
              <w:top w:val="single" w:color="000000" w:sz="4" w:space="0"/>
              <w:left w:val="single" w:color="000000" w:sz="4" w:space="0"/>
              <w:bottom w:val="single" w:color="000000" w:sz="4" w:space="0"/>
              <w:right w:val="single" w:color="000000" w:sz="4" w:space="0"/>
            </w:tcBorders>
            <w:vAlign w:val="center"/>
          </w:tcPr>
          <w:p w14:paraId="3BCCFE73">
            <w:pPr>
              <w:widowControl/>
              <w:spacing w:line="360" w:lineRule="auto"/>
              <w:jc w:val="left"/>
              <w:rPr>
                <w:del w:id="30164" w:author="徐振伟" w:date="2026-07-08T16:57:44Z"/>
                <w:rFonts w:hint="default" w:ascii="Times New Roman" w:hAnsi="Times New Roman" w:eastAsia="仿宋" w:cs="Times New Roman"/>
                <w:spacing w:val="7"/>
                <w:kern w:val="2"/>
                <w:sz w:val="24"/>
                <w:szCs w:val="24"/>
                <w:lang w:val="en-US" w:eastAsia="zh-CN" w:bidi="ar-SA"/>
                <w:rPrChange w:id="30165" w:author="徐振伟" w:date="2026-07-09T09:35:55Z">
                  <w:rPr>
                    <w:del w:id="30166" w:author="徐振伟" w:date="2026-07-08T16:57:44Z"/>
                    <w:rFonts w:hint="eastAsia" w:ascii="仿宋" w:hAnsi="仿宋" w:eastAsia="仿宋" w:cs="仿宋"/>
                    <w:spacing w:val="7"/>
                    <w:kern w:val="2"/>
                    <w:sz w:val="24"/>
                    <w:szCs w:val="24"/>
                    <w:lang w:val="en-US" w:eastAsia="zh-CN" w:bidi="ar-SA"/>
                  </w:rPr>
                </w:rPrChange>
              </w:rPr>
            </w:pPr>
            <w:del w:id="30167" w:author="徐振伟" w:date="2026-07-08T16:57:44Z">
              <w:r>
                <w:rPr>
                  <w:rFonts w:hint="default" w:ascii="Times New Roman" w:hAnsi="Times New Roman" w:eastAsia="仿宋" w:cs="Times New Roman"/>
                  <w:spacing w:val="7"/>
                  <w:kern w:val="2"/>
                  <w:sz w:val="24"/>
                  <w:szCs w:val="24"/>
                  <w:lang w:val="en-US" w:eastAsia="zh-CN" w:bidi="ar-SA"/>
                  <w:rPrChange w:id="30168" w:author="徐振伟" w:date="2026-07-09T09:35:55Z">
                    <w:rPr>
                      <w:rFonts w:hint="eastAsia" w:ascii="仿宋" w:hAnsi="仿宋" w:eastAsia="仿宋" w:cs="仿宋"/>
                      <w:spacing w:val="7"/>
                      <w:kern w:val="2"/>
                      <w:sz w:val="24"/>
                      <w:szCs w:val="24"/>
                      <w:lang w:val="en-US" w:eastAsia="zh-CN" w:bidi="ar-SA"/>
                    </w:rPr>
                  </w:rPrChange>
                </w:rPr>
                <w:delText>设备地点</w:delText>
              </w:r>
            </w:del>
          </w:p>
        </w:tc>
      </w:tr>
      <w:tr w14:paraId="054D87C7">
        <w:tblPrEx>
          <w:tblCellMar>
            <w:top w:w="15" w:type="dxa"/>
            <w:left w:w="15" w:type="dxa"/>
            <w:bottom w:w="15" w:type="dxa"/>
            <w:right w:w="15" w:type="dxa"/>
          </w:tblCellMar>
        </w:tblPrEx>
        <w:trPr>
          <w:trHeight w:val="454" w:hRule="exact"/>
          <w:del w:id="30169" w:author="徐振伟" w:date="2026-07-08T16:57:44Z"/>
        </w:trPr>
        <w:tc>
          <w:tcPr>
            <w:tcW w:w="630" w:type="dxa"/>
            <w:tcBorders>
              <w:top w:val="single" w:color="000000" w:sz="4" w:space="0"/>
              <w:left w:val="single" w:color="000000" w:sz="4" w:space="0"/>
              <w:bottom w:val="single" w:color="000000" w:sz="4" w:space="0"/>
              <w:right w:val="single" w:color="000000" w:sz="4" w:space="0"/>
            </w:tcBorders>
            <w:vAlign w:val="center"/>
          </w:tcPr>
          <w:p w14:paraId="3F8260F1">
            <w:pPr>
              <w:widowControl/>
              <w:spacing w:line="360" w:lineRule="auto"/>
              <w:jc w:val="left"/>
              <w:rPr>
                <w:del w:id="30170" w:author="徐振伟" w:date="2026-07-08T16:57:44Z"/>
                <w:rFonts w:hint="default" w:ascii="Times New Roman" w:hAnsi="Times New Roman" w:eastAsia="仿宋" w:cs="Times New Roman"/>
                <w:spacing w:val="7"/>
                <w:kern w:val="2"/>
                <w:sz w:val="24"/>
                <w:szCs w:val="24"/>
                <w:lang w:val="en-US" w:eastAsia="zh-CN" w:bidi="ar-SA"/>
                <w:rPrChange w:id="30171" w:author="徐振伟" w:date="2026-07-09T09:35:55Z">
                  <w:rPr>
                    <w:del w:id="30172" w:author="徐振伟" w:date="2026-07-08T16:57:44Z"/>
                    <w:rFonts w:hint="eastAsia" w:ascii="仿宋" w:hAnsi="仿宋" w:eastAsia="仿宋" w:cs="仿宋"/>
                    <w:spacing w:val="7"/>
                    <w:kern w:val="2"/>
                    <w:sz w:val="24"/>
                    <w:szCs w:val="24"/>
                    <w:lang w:val="en-US" w:eastAsia="zh-CN" w:bidi="ar-SA"/>
                  </w:rPr>
                </w:rPrChange>
              </w:rPr>
            </w:pPr>
            <w:del w:id="30173" w:author="徐振伟" w:date="2026-07-08T16:57:44Z">
              <w:r>
                <w:rPr>
                  <w:rFonts w:hint="default" w:ascii="Times New Roman" w:hAnsi="Times New Roman" w:eastAsia="仿宋" w:cs="Times New Roman"/>
                  <w:spacing w:val="7"/>
                  <w:kern w:val="2"/>
                  <w:sz w:val="24"/>
                  <w:szCs w:val="24"/>
                  <w:lang w:val="en-US" w:eastAsia="zh-CN" w:bidi="ar-SA"/>
                  <w:rPrChange w:id="30174" w:author="徐振伟" w:date="2026-07-09T09:35:55Z">
                    <w:rPr>
                      <w:rFonts w:hint="eastAsia" w:ascii="仿宋" w:hAnsi="仿宋" w:eastAsia="仿宋" w:cs="仿宋"/>
                      <w:spacing w:val="7"/>
                      <w:kern w:val="2"/>
                      <w:sz w:val="24"/>
                      <w:szCs w:val="24"/>
                      <w:lang w:val="en-US" w:eastAsia="zh-CN" w:bidi="ar-SA"/>
                    </w:rPr>
                  </w:rPrChange>
                </w:rPr>
                <w:delText>1</w:delText>
              </w:r>
            </w:del>
          </w:p>
        </w:tc>
        <w:tc>
          <w:tcPr>
            <w:tcW w:w="1745" w:type="dxa"/>
            <w:tcBorders>
              <w:top w:val="single" w:color="000000" w:sz="4" w:space="0"/>
              <w:left w:val="single" w:color="000000" w:sz="4" w:space="0"/>
              <w:bottom w:val="single" w:color="000000" w:sz="4" w:space="0"/>
              <w:right w:val="single" w:color="000000" w:sz="4" w:space="0"/>
            </w:tcBorders>
            <w:vAlign w:val="center"/>
          </w:tcPr>
          <w:p w14:paraId="746C602A">
            <w:pPr>
              <w:widowControl/>
              <w:spacing w:line="360" w:lineRule="auto"/>
              <w:jc w:val="left"/>
              <w:rPr>
                <w:del w:id="30175" w:author="徐振伟" w:date="2026-07-08T16:57:44Z"/>
                <w:rFonts w:hint="default" w:ascii="Times New Roman" w:hAnsi="Times New Roman" w:eastAsia="仿宋" w:cs="Times New Roman"/>
                <w:spacing w:val="7"/>
                <w:kern w:val="2"/>
                <w:sz w:val="24"/>
                <w:szCs w:val="24"/>
                <w:lang w:val="en-US" w:eastAsia="zh-CN" w:bidi="ar-SA"/>
                <w:rPrChange w:id="30176" w:author="徐振伟" w:date="2026-07-09T09:35:55Z">
                  <w:rPr>
                    <w:del w:id="30177" w:author="徐振伟" w:date="2026-07-08T16:57:44Z"/>
                    <w:rFonts w:hint="eastAsia" w:ascii="仿宋" w:hAnsi="仿宋" w:eastAsia="仿宋" w:cs="仿宋"/>
                    <w:spacing w:val="7"/>
                    <w:kern w:val="2"/>
                    <w:sz w:val="24"/>
                    <w:szCs w:val="24"/>
                    <w:lang w:val="en-US" w:eastAsia="zh-CN" w:bidi="ar-SA"/>
                  </w:rPr>
                </w:rPrChange>
              </w:rPr>
            </w:pPr>
            <w:del w:id="30178" w:author="徐振伟" w:date="2026-07-08T16:57:44Z">
              <w:r>
                <w:rPr>
                  <w:rFonts w:hint="default" w:ascii="Times New Roman" w:hAnsi="Times New Roman" w:eastAsia="仿宋" w:cs="Times New Roman"/>
                  <w:spacing w:val="7"/>
                  <w:kern w:val="2"/>
                  <w:sz w:val="24"/>
                  <w:szCs w:val="24"/>
                  <w:lang w:val="en-US" w:eastAsia="zh-CN" w:bidi="ar-SA"/>
                  <w:rPrChange w:id="30179" w:author="徐振伟" w:date="2026-07-09T09:35:55Z">
                    <w:rPr>
                      <w:rFonts w:hint="eastAsia" w:ascii="仿宋" w:hAnsi="仿宋" w:eastAsia="仿宋" w:cs="仿宋"/>
                      <w:spacing w:val="7"/>
                      <w:kern w:val="2"/>
                      <w:sz w:val="24"/>
                      <w:szCs w:val="24"/>
                      <w:lang w:val="en-US" w:eastAsia="zh-CN" w:bidi="ar-SA"/>
                    </w:rPr>
                  </w:rPrChange>
                </w:rPr>
                <w:delText>消防泵</w:delText>
              </w:r>
            </w:del>
          </w:p>
        </w:tc>
        <w:tc>
          <w:tcPr>
            <w:tcW w:w="1022" w:type="dxa"/>
            <w:tcBorders>
              <w:top w:val="single" w:color="000000" w:sz="4" w:space="0"/>
              <w:left w:val="single" w:color="000000" w:sz="4" w:space="0"/>
              <w:bottom w:val="single" w:color="000000" w:sz="4" w:space="0"/>
              <w:right w:val="single" w:color="000000" w:sz="4" w:space="0"/>
            </w:tcBorders>
            <w:vAlign w:val="center"/>
          </w:tcPr>
          <w:p w14:paraId="04E884FE">
            <w:pPr>
              <w:widowControl/>
              <w:spacing w:line="360" w:lineRule="auto"/>
              <w:jc w:val="left"/>
              <w:rPr>
                <w:del w:id="30180" w:author="徐振伟" w:date="2026-07-08T16:57:44Z"/>
                <w:rFonts w:hint="default" w:ascii="Times New Roman" w:hAnsi="Times New Roman" w:eastAsia="仿宋" w:cs="Times New Roman"/>
                <w:spacing w:val="7"/>
                <w:kern w:val="2"/>
                <w:sz w:val="24"/>
                <w:szCs w:val="24"/>
                <w:lang w:val="en-US" w:eastAsia="zh-CN" w:bidi="ar-SA"/>
                <w:rPrChange w:id="30181" w:author="徐振伟" w:date="2026-07-09T09:35:55Z">
                  <w:rPr>
                    <w:del w:id="30182" w:author="徐振伟" w:date="2026-07-08T16:57:44Z"/>
                    <w:rFonts w:hint="eastAsia" w:ascii="仿宋" w:hAnsi="仿宋" w:eastAsia="仿宋" w:cs="仿宋"/>
                    <w:spacing w:val="7"/>
                    <w:kern w:val="2"/>
                    <w:sz w:val="24"/>
                    <w:szCs w:val="24"/>
                    <w:lang w:val="en-US" w:eastAsia="zh-CN" w:bidi="ar-SA"/>
                  </w:rPr>
                </w:rPrChange>
              </w:rPr>
            </w:pPr>
            <w:del w:id="30183" w:author="徐振伟" w:date="2026-07-08T16:57:44Z">
              <w:r>
                <w:rPr>
                  <w:rFonts w:hint="default" w:ascii="Times New Roman" w:hAnsi="Times New Roman" w:eastAsia="仿宋" w:cs="Times New Roman"/>
                  <w:spacing w:val="7"/>
                  <w:kern w:val="2"/>
                  <w:sz w:val="24"/>
                  <w:szCs w:val="24"/>
                  <w:lang w:val="en-US" w:eastAsia="zh-CN" w:bidi="ar-SA"/>
                  <w:rPrChange w:id="30184" w:author="徐振伟" w:date="2026-07-09T09:35:55Z">
                    <w:rPr>
                      <w:rFonts w:hint="eastAsia" w:ascii="仿宋" w:hAnsi="仿宋" w:eastAsia="仿宋" w:cs="仿宋"/>
                      <w:spacing w:val="7"/>
                      <w:kern w:val="2"/>
                      <w:sz w:val="24"/>
                      <w:szCs w:val="24"/>
                      <w:lang w:val="en-US" w:eastAsia="zh-CN" w:bidi="ar-SA"/>
                    </w:rPr>
                  </w:rPrChange>
                </w:rPr>
                <w:delText>2</w:delText>
              </w:r>
            </w:del>
          </w:p>
        </w:tc>
        <w:tc>
          <w:tcPr>
            <w:tcW w:w="4160" w:type="dxa"/>
            <w:tcBorders>
              <w:top w:val="single" w:color="000000" w:sz="4" w:space="0"/>
              <w:left w:val="single" w:color="000000" w:sz="4" w:space="0"/>
              <w:bottom w:val="single" w:color="000000" w:sz="4" w:space="0"/>
              <w:right w:val="single" w:color="000000" w:sz="4" w:space="0"/>
            </w:tcBorders>
            <w:vAlign w:val="center"/>
          </w:tcPr>
          <w:p w14:paraId="11B92506">
            <w:pPr>
              <w:widowControl/>
              <w:spacing w:line="360" w:lineRule="auto"/>
              <w:jc w:val="left"/>
              <w:rPr>
                <w:del w:id="30185" w:author="徐振伟" w:date="2026-07-08T16:57:44Z"/>
                <w:rFonts w:hint="default" w:ascii="Times New Roman" w:hAnsi="Times New Roman" w:eastAsia="仿宋" w:cs="Times New Roman"/>
                <w:spacing w:val="7"/>
                <w:kern w:val="2"/>
                <w:sz w:val="24"/>
                <w:szCs w:val="24"/>
                <w:lang w:val="en-US" w:eastAsia="zh-CN" w:bidi="ar-SA"/>
                <w:rPrChange w:id="30186" w:author="徐振伟" w:date="2026-07-09T09:35:55Z">
                  <w:rPr>
                    <w:del w:id="30187" w:author="徐振伟" w:date="2026-07-08T16:57:44Z"/>
                    <w:rFonts w:hint="eastAsia" w:ascii="仿宋" w:hAnsi="仿宋" w:eastAsia="仿宋" w:cs="仿宋"/>
                    <w:spacing w:val="7"/>
                    <w:kern w:val="2"/>
                    <w:sz w:val="24"/>
                    <w:szCs w:val="24"/>
                    <w:lang w:val="en-US" w:eastAsia="zh-CN" w:bidi="ar-SA"/>
                  </w:rPr>
                </w:rPrChange>
              </w:rPr>
            </w:pPr>
            <w:del w:id="30188" w:author="徐振伟" w:date="2026-07-08T16:57:44Z">
              <w:r>
                <w:rPr>
                  <w:rFonts w:hint="default" w:ascii="Times New Roman" w:hAnsi="Times New Roman" w:eastAsia="仿宋" w:cs="Times New Roman"/>
                  <w:spacing w:val="7"/>
                  <w:kern w:val="2"/>
                  <w:sz w:val="24"/>
                  <w:szCs w:val="24"/>
                  <w:lang w:val="en-US" w:eastAsia="zh-CN" w:bidi="ar-SA"/>
                  <w:rPrChange w:id="30189" w:author="徐振伟" w:date="2026-07-09T09:35:55Z">
                    <w:rPr>
                      <w:rFonts w:hint="eastAsia" w:ascii="仿宋" w:hAnsi="仿宋" w:eastAsia="仿宋" w:cs="仿宋"/>
                      <w:spacing w:val="7"/>
                      <w:kern w:val="2"/>
                      <w:sz w:val="24"/>
                      <w:szCs w:val="24"/>
                      <w:lang w:val="en-US" w:eastAsia="zh-CN" w:bidi="ar-SA"/>
                    </w:rPr>
                  </w:rPrChange>
                </w:rPr>
                <w:delText>XBD8/20-G     30KW</w:delText>
              </w:r>
            </w:del>
          </w:p>
        </w:tc>
        <w:tc>
          <w:tcPr>
            <w:tcW w:w="1247" w:type="dxa"/>
            <w:vMerge w:val="restart"/>
            <w:tcBorders>
              <w:top w:val="single" w:color="000000" w:sz="4" w:space="0"/>
              <w:left w:val="single" w:color="000000" w:sz="4" w:space="0"/>
              <w:right w:val="single" w:color="000000" w:sz="4" w:space="0"/>
            </w:tcBorders>
            <w:vAlign w:val="center"/>
          </w:tcPr>
          <w:p w14:paraId="471797F7">
            <w:pPr>
              <w:widowControl/>
              <w:spacing w:line="360" w:lineRule="auto"/>
              <w:jc w:val="left"/>
              <w:rPr>
                <w:del w:id="30190" w:author="徐振伟" w:date="2026-07-08T16:57:44Z"/>
                <w:rFonts w:hint="default" w:ascii="Times New Roman" w:hAnsi="Times New Roman" w:eastAsia="仿宋" w:cs="Times New Roman"/>
                <w:spacing w:val="7"/>
                <w:kern w:val="2"/>
                <w:sz w:val="24"/>
                <w:szCs w:val="24"/>
                <w:lang w:val="en-US" w:eastAsia="zh-CN" w:bidi="ar-SA"/>
                <w:rPrChange w:id="30191" w:author="徐振伟" w:date="2026-07-09T09:35:55Z">
                  <w:rPr>
                    <w:del w:id="30192" w:author="徐振伟" w:date="2026-07-08T16:57:44Z"/>
                    <w:rFonts w:hint="eastAsia" w:ascii="仿宋" w:hAnsi="仿宋" w:eastAsia="仿宋" w:cs="仿宋"/>
                    <w:spacing w:val="7"/>
                    <w:kern w:val="2"/>
                    <w:sz w:val="24"/>
                    <w:szCs w:val="24"/>
                    <w:lang w:val="en-US" w:eastAsia="zh-CN" w:bidi="ar-SA"/>
                  </w:rPr>
                </w:rPrChange>
              </w:rPr>
            </w:pPr>
            <w:del w:id="30193" w:author="徐振伟" w:date="2026-07-08T16:57:44Z">
              <w:r>
                <w:rPr>
                  <w:rFonts w:hint="default" w:ascii="Times New Roman" w:hAnsi="Times New Roman" w:eastAsia="仿宋" w:cs="Times New Roman"/>
                  <w:spacing w:val="7"/>
                  <w:kern w:val="2"/>
                  <w:sz w:val="24"/>
                  <w:szCs w:val="24"/>
                  <w:lang w:val="en-US" w:eastAsia="zh-CN" w:bidi="ar-SA"/>
                  <w:rPrChange w:id="30194" w:author="徐振伟" w:date="2026-07-09T09:35:55Z">
                    <w:rPr>
                      <w:rFonts w:hint="eastAsia" w:ascii="仿宋" w:hAnsi="仿宋" w:eastAsia="仿宋" w:cs="仿宋"/>
                      <w:spacing w:val="7"/>
                      <w:kern w:val="2"/>
                      <w:sz w:val="24"/>
                      <w:szCs w:val="24"/>
                      <w:lang w:val="en-US" w:eastAsia="zh-CN" w:bidi="ar-SA"/>
                    </w:rPr>
                  </w:rPrChange>
                </w:rPr>
                <w:delText>1号泵房</w:delText>
              </w:r>
            </w:del>
          </w:p>
        </w:tc>
      </w:tr>
      <w:tr w14:paraId="565D86AC">
        <w:tblPrEx>
          <w:tblCellMar>
            <w:top w:w="15" w:type="dxa"/>
            <w:left w:w="15" w:type="dxa"/>
            <w:bottom w:w="15" w:type="dxa"/>
            <w:right w:w="15" w:type="dxa"/>
          </w:tblCellMar>
        </w:tblPrEx>
        <w:trPr>
          <w:trHeight w:val="454" w:hRule="exact"/>
          <w:del w:id="30195" w:author="徐振伟" w:date="2026-07-08T16:57:44Z"/>
        </w:trPr>
        <w:tc>
          <w:tcPr>
            <w:tcW w:w="630" w:type="dxa"/>
            <w:tcBorders>
              <w:top w:val="single" w:color="000000" w:sz="4" w:space="0"/>
              <w:left w:val="single" w:color="000000" w:sz="4" w:space="0"/>
              <w:bottom w:val="single" w:color="000000" w:sz="4" w:space="0"/>
              <w:right w:val="single" w:color="000000" w:sz="4" w:space="0"/>
            </w:tcBorders>
            <w:vAlign w:val="center"/>
          </w:tcPr>
          <w:p w14:paraId="27CFA45E">
            <w:pPr>
              <w:widowControl/>
              <w:spacing w:line="360" w:lineRule="auto"/>
              <w:jc w:val="left"/>
              <w:rPr>
                <w:del w:id="30196" w:author="徐振伟" w:date="2026-07-08T16:57:44Z"/>
                <w:rFonts w:hint="default" w:ascii="Times New Roman" w:hAnsi="Times New Roman" w:eastAsia="仿宋" w:cs="Times New Roman"/>
                <w:spacing w:val="7"/>
                <w:kern w:val="2"/>
                <w:sz w:val="24"/>
                <w:szCs w:val="24"/>
                <w:lang w:val="en-US" w:eastAsia="zh-CN" w:bidi="ar-SA"/>
                <w:rPrChange w:id="30197" w:author="徐振伟" w:date="2026-07-09T09:35:55Z">
                  <w:rPr>
                    <w:del w:id="30198" w:author="徐振伟" w:date="2026-07-08T16:57:44Z"/>
                    <w:rFonts w:hint="eastAsia" w:ascii="仿宋" w:hAnsi="仿宋" w:eastAsia="仿宋" w:cs="仿宋"/>
                    <w:spacing w:val="7"/>
                    <w:kern w:val="2"/>
                    <w:sz w:val="24"/>
                    <w:szCs w:val="24"/>
                    <w:lang w:val="en-US" w:eastAsia="zh-CN" w:bidi="ar-SA"/>
                  </w:rPr>
                </w:rPrChange>
              </w:rPr>
            </w:pPr>
            <w:del w:id="30199" w:author="徐振伟" w:date="2026-07-08T16:57:44Z">
              <w:r>
                <w:rPr>
                  <w:rFonts w:hint="default" w:ascii="Times New Roman" w:hAnsi="Times New Roman" w:eastAsia="仿宋" w:cs="Times New Roman"/>
                  <w:spacing w:val="7"/>
                  <w:kern w:val="2"/>
                  <w:sz w:val="24"/>
                  <w:szCs w:val="24"/>
                  <w:lang w:val="en-US" w:eastAsia="zh-CN" w:bidi="ar-SA"/>
                  <w:rPrChange w:id="30200" w:author="徐振伟" w:date="2026-07-09T09:35:55Z">
                    <w:rPr>
                      <w:rFonts w:hint="eastAsia" w:ascii="仿宋" w:hAnsi="仿宋" w:eastAsia="仿宋" w:cs="仿宋"/>
                      <w:spacing w:val="7"/>
                      <w:kern w:val="2"/>
                      <w:sz w:val="24"/>
                      <w:szCs w:val="24"/>
                      <w:lang w:val="en-US" w:eastAsia="zh-CN" w:bidi="ar-SA"/>
                    </w:rPr>
                  </w:rPrChange>
                </w:rPr>
                <w:delText>2</w:delText>
              </w:r>
            </w:del>
          </w:p>
        </w:tc>
        <w:tc>
          <w:tcPr>
            <w:tcW w:w="1745" w:type="dxa"/>
            <w:tcBorders>
              <w:top w:val="single" w:color="000000" w:sz="4" w:space="0"/>
              <w:left w:val="single" w:color="000000" w:sz="4" w:space="0"/>
              <w:bottom w:val="single" w:color="000000" w:sz="4" w:space="0"/>
              <w:right w:val="single" w:color="000000" w:sz="4" w:space="0"/>
            </w:tcBorders>
            <w:vAlign w:val="center"/>
          </w:tcPr>
          <w:p w14:paraId="268BC0C2">
            <w:pPr>
              <w:widowControl/>
              <w:spacing w:line="360" w:lineRule="auto"/>
              <w:jc w:val="left"/>
              <w:rPr>
                <w:del w:id="30201" w:author="徐振伟" w:date="2026-07-08T16:57:44Z"/>
                <w:rFonts w:hint="default" w:ascii="Times New Roman" w:hAnsi="Times New Roman" w:eastAsia="仿宋" w:cs="Times New Roman"/>
                <w:spacing w:val="7"/>
                <w:kern w:val="2"/>
                <w:sz w:val="24"/>
                <w:szCs w:val="24"/>
                <w:lang w:val="en-US" w:eastAsia="zh-CN" w:bidi="ar-SA"/>
                <w:rPrChange w:id="30202" w:author="徐振伟" w:date="2026-07-09T09:35:55Z">
                  <w:rPr>
                    <w:del w:id="30203" w:author="徐振伟" w:date="2026-07-08T16:57:44Z"/>
                    <w:rFonts w:hint="eastAsia" w:ascii="仿宋" w:hAnsi="仿宋" w:eastAsia="仿宋" w:cs="仿宋"/>
                    <w:spacing w:val="7"/>
                    <w:kern w:val="2"/>
                    <w:sz w:val="24"/>
                    <w:szCs w:val="24"/>
                    <w:lang w:val="en-US" w:eastAsia="zh-CN" w:bidi="ar-SA"/>
                  </w:rPr>
                </w:rPrChange>
              </w:rPr>
            </w:pPr>
            <w:del w:id="30204" w:author="徐振伟" w:date="2026-07-08T16:57:44Z">
              <w:r>
                <w:rPr>
                  <w:rFonts w:hint="default" w:ascii="Times New Roman" w:hAnsi="Times New Roman" w:eastAsia="仿宋" w:cs="Times New Roman"/>
                  <w:spacing w:val="7"/>
                  <w:kern w:val="2"/>
                  <w:sz w:val="24"/>
                  <w:szCs w:val="24"/>
                  <w:lang w:val="en-US" w:eastAsia="zh-CN" w:bidi="ar-SA"/>
                  <w:rPrChange w:id="30205" w:author="徐振伟" w:date="2026-07-09T09:35:55Z">
                    <w:rPr>
                      <w:rFonts w:hint="eastAsia" w:ascii="仿宋" w:hAnsi="仿宋" w:eastAsia="仿宋" w:cs="仿宋"/>
                      <w:spacing w:val="7"/>
                      <w:kern w:val="2"/>
                      <w:sz w:val="24"/>
                      <w:szCs w:val="24"/>
                      <w:lang w:val="en-US" w:eastAsia="zh-CN" w:bidi="ar-SA"/>
                    </w:rPr>
                  </w:rPrChange>
                </w:rPr>
                <w:delText>控制柜</w:delText>
              </w:r>
            </w:del>
          </w:p>
        </w:tc>
        <w:tc>
          <w:tcPr>
            <w:tcW w:w="1022" w:type="dxa"/>
            <w:tcBorders>
              <w:top w:val="single" w:color="000000" w:sz="4" w:space="0"/>
              <w:left w:val="single" w:color="000000" w:sz="4" w:space="0"/>
              <w:bottom w:val="single" w:color="000000" w:sz="4" w:space="0"/>
              <w:right w:val="single" w:color="000000" w:sz="4" w:space="0"/>
            </w:tcBorders>
            <w:vAlign w:val="center"/>
          </w:tcPr>
          <w:p w14:paraId="3643AB36">
            <w:pPr>
              <w:widowControl/>
              <w:spacing w:line="360" w:lineRule="auto"/>
              <w:jc w:val="left"/>
              <w:rPr>
                <w:del w:id="30206" w:author="徐振伟" w:date="2026-07-08T16:57:44Z"/>
                <w:rFonts w:hint="default" w:ascii="Times New Roman" w:hAnsi="Times New Roman" w:eastAsia="仿宋" w:cs="Times New Roman"/>
                <w:spacing w:val="7"/>
                <w:kern w:val="2"/>
                <w:sz w:val="24"/>
                <w:szCs w:val="24"/>
                <w:lang w:val="en-US" w:eastAsia="zh-CN" w:bidi="ar-SA"/>
                <w:rPrChange w:id="30207" w:author="徐振伟" w:date="2026-07-09T09:35:55Z">
                  <w:rPr>
                    <w:del w:id="30208" w:author="徐振伟" w:date="2026-07-08T16:57:44Z"/>
                    <w:rFonts w:hint="eastAsia" w:ascii="仿宋" w:hAnsi="仿宋" w:eastAsia="仿宋" w:cs="仿宋"/>
                    <w:spacing w:val="7"/>
                    <w:kern w:val="2"/>
                    <w:sz w:val="24"/>
                    <w:szCs w:val="24"/>
                    <w:lang w:val="en-US" w:eastAsia="zh-CN" w:bidi="ar-SA"/>
                  </w:rPr>
                </w:rPrChange>
              </w:rPr>
            </w:pPr>
            <w:del w:id="30209" w:author="徐振伟" w:date="2026-07-08T16:57:44Z">
              <w:r>
                <w:rPr>
                  <w:rFonts w:hint="default" w:ascii="Times New Roman" w:hAnsi="Times New Roman" w:eastAsia="仿宋" w:cs="Times New Roman"/>
                  <w:spacing w:val="7"/>
                  <w:kern w:val="2"/>
                  <w:sz w:val="24"/>
                  <w:szCs w:val="24"/>
                  <w:lang w:val="en-US" w:eastAsia="zh-CN" w:bidi="ar-SA"/>
                  <w:rPrChange w:id="30210" w:author="徐振伟" w:date="2026-07-09T09:35:55Z">
                    <w:rPr>
                      <w:rFonts w:hint="eastAsia" w:ascii="仿宋" w:hAnsi="仿宋" w:eastAsia="仿宋" w:cs="仿宋"/>
                      <w:spacing w:val="7"/>
                      <w:kern w:val="2"/>
                      <w:sz w:val="24"/>
                      <w:szCs w:val="24"/>
                      <w:lang w:val="en-US" w:eastAsia="zh-CN" w:bidi="ar-SA"/>
                    </w:rPr>
                  </w:rPrChange>
                </w:rPr>
                <w:delText>2</w:delText>
              </w:r>
            </w:del>
          </w:p>
        </w:tc>
        <w:tc>
          <w:tcPr>
            <w:tcW w:w="4160" w:type="dxa"/>
            <w:tcBorders>
              <w:top w:val="single" w:color="000000" w:sz="4" w:space="0"/>
              <w:left w:val="single" w:color="000000" w:sz="4" w:space="0"/>
              <w:bottom w:val="single" w:color="000000" w:sz="4" w:space="0"/>
              <w:right w:val="single" w:color="000000" w:sz="4" w:space="0"/>
            </w:tcBorders>
            <w:vAlign w:val="center"/>
          </w:tcPr>
          <w:p w14:paraId="1055A5F3">
            <w:pPr>
              <w:widowControl/>
              <w:spacing w:line="360" w:lineRule="auto"/>
              <w:jc w:val="left"/>
              <w:rPr>
                <w:del w:id="30211" w:author="徐振伟" w:date="2026-07-08T16:57:44Z"/>
                <w:rFonts w:hint="default" w:ascii="Times New Roman" w:hAnsi="Times New Roman" w:eastAsia="仿宋" w:cs="Times New Roman"/>
                <w:spacing w:val="7"/>
                <w:kern w:val="2"/>
                <w:sz w:val="24"/>
                <w:szCs w:val="24"/>
                <w:lang w:val="en-US" w:eastAsia="zh-CN" w:bidi="ar-SA"/>
                <w:rPrChange w:id="30212" w:author="徐振伟" w:date="2026-07-09T09:35:55Z">
                  <w:rPr>
                    <w:del w:id="30213" w:author="徐振伟" w:date="2026-07-08T16:57:44Z"/>
                    <w:rFonts w:hint="eastAsia" w:ascii="仿宋" w:hAnsi="仿宋" w:eastAsia="仿宋" w:cs="仿宋"/>
                    <w:spacing w:val="7"/>
                    <w:kern w:val="2"/>
                    <w:sz w:val="24"/>
                    <w:szCs w:val="24"/>
                    <w:lang w:val="en-US" w:eastAsia="zh-CN" w:bidi="ar-SA"/>
                  </w:rPr>
                </w:rPrChange>
              </w:rPr>
            </w:pPr>
            <w:del w:id="30214" w:author="徐振伟" w:date="2026-07-08T16:57:44Z">
              <w:r>
                <w:rPr>
                  <w:rFonts w:hint="default" w:ascii="Times New Roman" w:hAnsi="Times New Roman" w:eastAsia="仿宋" w:cs="Times New Roman"/>
                  <w:spacing w:val="7"/>
                  <w:kern w:val="2"/>
                  <w:sz w:val="24"/>
                  <w:szCs w:val="24"/>
                  <w:lang w:val="en-US" w:eastAsia="zh-CN" w:bidi="ar-SA"/>
                  <w:rPrChange w:id="30215" w:author="徐振伟" w:date="2026-07-09T09:35:55Z">
                    <w:rPr>
                      <w:rFonts w:hint="eastAsia" w:ascii="仿宋" w:hAnsi="仿宋" w:eastAsia="仿宋" w:cs="仿宋"/>
                      <w:spacing w:val="7"/>
                      <w:kern w:val="2"/>
                      <w:sz w:val="24"/>
                      <w:szCs w:val="24"/>
                      <w:lang w:val="en-US" w:eastAsia="zh-CN" w:bidi="ar-SA"/>
                    </w:rPr>
                  </w:rPrChange>
                </w:rPr>
                <w:delText>RMK-X-30/2Y</w:delText>
              </w:r>
            </w:del>
          </w:p>
        </w:tc>
        <w:tc>
          <w:tcPr>
            <w:tcW w:w="1247" w:type="dxa"/>
            <w:vMerge w:val="continue"/>
            <w:tcBorders>
              <w:top w:val="single" w:color="000000" w:sz="4" w:space="0"/>
              <w:left w:val="single" w:color="000000" w:sz="4" w:space="0"/>
              <w:right w:val="single" w:color="000000" w:sz="4" w:space="0"/>
            </w:tcBorders>
            <w:vAlign w:val="center"/>
          </w:tcPr>
          <w:p w14:paraId="20AD4F48">
            <w:pPr>
              <w:widowControl/>
              <w:spacing w:line="360" w:lineRule="auto"/>
              <w:jc w:val="left"/>
              <w:rPr>
                <w:del w:id="30216" w:author="徐振伟" w:date="2026-07-08T16:57:44Z"/>
                <w:rFonts w:hint="default" w:ascii="Times New Roman" w:hAnsi="Times New Roman" w:eastAsia="仿宋" w:cs="Times New Roman"/>
                <w:spacing w:val="7"/>
                <w:kern w:val="2"/>
                <w:sz w:val="24"/>
                <w:szCs w:val="24"/>
                <w:lang w:val="en-US" w:eastAsia="zh-CN" w:bidi="ar-SA"/>
                <w:rPrChange w:id="30217" w:author="徐振伟" w:date="2026-07-09T09:35:55Z">
                  <w:rPr>
                    <w:del w:id="30218" w:author="徐振伟" w:date="2026-07-08T16:57:44Z"/>
                    <w:rFonts w:hint="eastAsia" w:ascii="仿宋" w:hAnsi="仿宋" w:eastAsia="仿宋" w:cs="仿宋"/>
                    <w:spacing w:val="7"/>
                    <w:kern w:val="2"/>
                    <w:sz w:val="24"/>
                    <w:szCs w:val="24"/>
                    <w:lang w:val="en-US" w:eastAsia="zh-CN" w:bidi="ar-SA"/>
                  </w:rPr>
                </w:rPrChange>
              </w:rPr>
            </w:pPr>
          </w:p>
        </w:tc>
      </w:tr>
      <w:tr w14:paraId="64CC8583">
        <w:tblPrEx>
          <w:tblCellMar>
            <w:top w:w="15" w:type="dxa"/>
            <w:left w:w="15" w:type="dxa"/>
            <w:bottom w:w="15" w:type="dxa"/>
            <w:right w:w="15" w:type="dxa"/>
          </w:tblCellMar>
        </w:tblPrEx>
        <w:trPr>
          <w:trHeight w:val="454" w:hRule="exact"/>
          <w:del w:id="30219" w:author="徐振伟" w:date="2026-07-08T16:57:44Z"/>
        </w:trPr>
        <w:tc>
          <w:tcPr>
            <w:tcW w:w="630" w:type="dxa"/>
            <w:tcBorders>
              <w:top w:val="single" w:color="000000" w:sz="4" w:space="0"/>
              <w:left w:val="single" w:color="000000" w:sz="4" w:space="0"/>
              <w:bottom w:val="single" w:color="000000" w:sz="4" w:space="0"/>
              <w:right w:val="single" w:color="000000" w:sz="4" w:space="0"/>
            </w:tcBorders>
            <w:vAlign w:val="center"/>
          </w:tcPr>
          <w:p w14:paraId="5297CE0E">
            <w:pPr>
              <w:widowControl/>
              <w:spacing w:line="360" w:lineRule="auto"/>
              <w:jc w:val="left"/>
              <w:rPr>
                <w:del w:id="30220" w:author="徐振伟" w:date="2026-07-08T16:57:44Z"/>
                <w:rFonts w:hint="default" w:ascii="Times New Roman" w:hAnsi="Times New Roman" w:eastAsia="仿宋" w:cs="Times New Roman"/>
                <w:spacing w:val="7"/>
                <w:kern w:val="2"/>
                <w:sz w:val="24"/>
                <w:szCs w:val="24"/>
                <w:lang w:val="en-US" w:eastAsia="zh-CN" w:bidi="ar-SA"/>
                <w:rPrChange w:id="30221" w:author="徐振伟" w:date="2026-07-09T09:35:55Z">
                  <w:rPr>
                    <w:del w:id="30222" w:author="徐振伟" w:date="2026-07-08T16:57:44Z"/>
                    <w:rFonts w:hint="eastAsia" w:ascii="仿宋" w:hAnsi="仿宋" w:eastAsia="仿宋" w:cs="仿宋"/>
                    <w:spacing w:val="7"/>
                    <w:kern w:val="2"/>
                    <w:sz w:val="24"/>
                    <w:szCs w:val="24"/>
                    <w:lang w:val="en-US" w:eastAsia="zh-CN" w:bidi="ar-SA"/>
                  </w:rPr>
                </w:rPrChange>
              </w:rPr>
            </w:pPr>
            <w:del w:id="30223" w:author="徐振伟" w:date="2026-07-08T16:57:44Z">
              <w:r>
                <w:rPr>
                  <w:rFonts w:hint="default" w:ascii="Times New Roman" w:hAnsi="Times New Roman" w:eastAsia="仿宋" w:cs="Times New Roman"/>
                  <w:spacing w:val="7"/>
                  <w:kern w:val="2"/>
                  <w:sz w:val="24"/>
                  <w:szCs w:val="24"/>
                  <w:lang w:val="en-US" w:eastAsia="zh-CN" w:bidi="ar-SA"/>
                  <w:rPrChange w:id="30224" w:author="徐振伟" w:date="2026-07-09T09:35:55Z">
                    <w:rPr>
                      <w:rFonts w:hint="eastAsia" w:ascii="仿宋" w:hAnsi="仿宋" w:eastAsia="仿宋" w:cs="仿宋"/>
                      <w:spacing w:val="7"/>
                      <w:kern w:val="2"/>
                      <w:sz w:val="24"/>
                      <w:szCs w:val="24"/>
                      <w:lang w:val="en-US" w:eastAsia="zh-CN" w:bidi="ar-SA"/>
                    </w:rPr>
                  </w:rPrChange>
                </w:rPr>
                <w:delText>3</w:delText>
              </w:r>
            </w:del>
          </w:p>
        </w:tc>
        <w:tc>
          <w:tcPr>
            <w:tcW w:w="1745" w:type="dxa"/>
            <w:tcBorders>
              <w:top w:val="single" w:color="000000" w:sz="4" w:space="0"/>
              <w:left w:val="single" w:color="000000" w:sz="4" w:space="0"/>
              <w:bottom w:val="single" w:color="000000" w:sz="4" w:space="0"/>
              <w:right w:val="single" w:color="000000" w:sz="4" w:space="0"/>
            </w:tcBorders>
            <w:vAlign w:val="center"/>
          </w:tcPr>
          <w:p w14:paraId="1E1D8DA7">
            <w:pPr>
              <w:widowControl/>
              <w:spacing w:line="360" w:lineRule="auto"/>
              <w:jc w:val="left"/>
              <w:rPr>
                <w:del w:id="30225" w:author="徐振伟" w:date="2026-07-08T16:57:44Z"/>
                <w:rFonts w:hint="default" w:ascii="Times New Roman" w:hAnsi="Times New Roman" w:eastAsia="仿宋" w:cs="Times New Roman"/>
                <w:spacing w:val="7"/>
                <w:kern w:val="2"/>
                <w:sz w:val="24"/>
                <w:szCs w:val="24"/>
                <w:lang w:val="en-US" w:eastAsia="zh-CN" w:bidi="ar-SA"/>
                <w:rPrChange w:id="30226" w:author="徐振伟" w:date="2026-07-09T09:35:55Z">
                  <w:rPr>
                    <w:del w:id="30227" w:author="徐振伟" w:date="2026-07-08T16:57:44Z"/>
                    <w:rFonts w:hint="eastAsia" w:ascii="仿宋" w:hAnsi="仿宋" w:eastAsia="仿宋" w:cs="仿宋"/>
                    <w:spacing w:val="7"/>
                    <w:kern w:val="2"/>
                    <w:sz w:val="24"/>
                    <w:szCs w:val="24"/>
                    <w:lang w:val="en-US" w:eastAsia="zh-CN" w:bidi="ar-SA"/>
                  </w:rPr>
                </w:rPrChange>
              </w:rPr>
            </w:pPr>
            <w:del w:id="30228" w:author="徐振伟" w:date="2026-07-08T16:57:44Z">
              <w:r>
                <w:rPr>
                  <w:rFonts w:hint="default" w:ascii="Times New Roman" w:hAnsi="Times New Roman" w:eastAsia="仿宋" w:cs="Times New Roman"/>
                  <w:spacing w:val="7"/>
                  <w:kern w:val="2"/>
                  <w:sz w:val="24"/>
                  <w:szCs w:val="24"/>
                  <w:lang w:val="en-US" w:eastAsia="zh-CN" w:bidi="ar-SA"/>
                  <w:rPrChange w:id="30229" w:author="徐振伟" w:date="2026-07-09T09:35:55Z">
                    <w:rPr>
                      <w:rFonts w:hint="eastAsia" w:ascii="仿宋" w:hAnsi="仿宋" w:eastAsia="仿宋" w:cs="仿宋"/>
                      <w:spacing w:val="7"/>
                      <w:kern w:val="2"/>
                      <w:sz w:val="24"/>
                      <w:szCs w:val="24"/>
                      <w:lang w:val="en-US" w:eastAsia="zh-CN" w:bidi="ar-SA"/>
                    </w:rPr>
                  </w:rPrChange>
                </w:rPr>
                <w:delText>不锈钢生活泵</w:delText>
              </w:r>
            </w:del>
          </w:p>
        </w:tc>
        <w:tc>
          <w:tcPr>
            <w:tcW w:w="1022" w:type="dxa"/>
            <w:tcBorders>
              <w:top w:val="single" w:color="000000" w:sz="4" w:space="0"/>
              <w:left w:val="single" w:color="000000" w:sz="4" w:space="0"/>
              <w:bottom w:val="single" w:color="000000" w:sz="4" w:space="0"/>
              <w:right w:val="single" w:color="000000" w:sz="4" w:space="0"/>
            </w:tcBorders>
            <w:vAlign w:val="center"/>
          </w:tcPr>
          <w:p w14:paraId="2F82A951">
            <w:pPr>
              <w:widowControl/>
              <w:spacing w:line="360" w:lineRule="auto"/>
              <w:jc w:val="left"/>
              <w:rPr>
                <w:del w:id="30230" w:author="徐振伟" w:date="2026-07-08T16:57:44Z"/>
                <w:rFonts w:hint="default" w:ascii="Times New Roman" w:hAnsi="Times New Roman" w:eastAsia="仿宋" w:cs="Times New Roman"/>
                <w:spacing w:val="7"/>
                <w:kern w:val="2"/>
                <w:sz w:val="24"/>
                <w:szCs w:val="24"/>
                <w:lang w:val="en-US" w:eastAsia="zh-CN" w:bidi="ar-SA"/>
                <w:rPrChange w:id="30231" w:author="徐振伟" w:date="2026-07-09T09:35:55Z">
                  <w:rPr>
                    <w:del w:id="30232" w:author="徐振伟" w:date="2026-07-08T16:57:44Z"/>
                    <w:rFonts w:hint="eastAsia" w:ascii="仿宋" w:hAnsi="仿宋" w:eastAsia="仿宋" w:cs="仿宋"/>
                    <w:spacing w:val="7"/>
                    <w:kern w:val="2"/>
                    <w:sz w:val="24"/>
                    <w:szCs w:val="24"/>
                    <w:lang w:val="en-US" w:eastAsia="zh-CN" w:bidi="ar-SA"/>
                  </w:rPr>
                </w:rPrChange>
              </w:rPr>
            </w:pPr>
            <w:del w:id="30233" w:author="徐振伟" w:date="2026-07-08T16:57:44Z">
              <w:r>
                <w:rPr>
                  <w:rFonts w:hint="default" w:ascii="Times New Roman" w:hAnsi="Times New Roman" w:eastAsia="仿宋" w:cs="Times New Roman"/>
                  <w:spacing w:val="7"/>
                  <w:kern w:val="2"/>
                  <w:sz w:val="24"/>
                  <w:szCs w:val="24"/>
                  <w:lang w:val="en-US" w:eastAsia="zh-CN" w:bidi="ar-SA"/>
                  <w:rPrChange w:id="30234" w:author="徐振伟" w:date="2026-07-09T09:35:55Z">
                    <w:rPr>
                      <w:rFonts w:hint="eastAsia" w:ascii="仿宋" w:hAnsi="仿宋" w:eastAsia="仿宋" w:cs="仿宋"/>
                      <w:spacing w:val="7"/>
                      <w:kern w:val="2"/>
                      <w:sz w:val="24"/>
                      <w:szCs w:val="24"/>
                      <w:lang w:val="en-US" w:eastAsia="zh-CN" w:bidi="ar-SA"/>
                    </w:rPr>
                  </w:rPrChange>
                </w:rPr>
                <w:delText>3</w:delText>
              </w:r>
            </w:del>
          </w:p>
        </w:tc>
        <w:tc>
          <w:tcPr>
            <w:tcW w:w="4160" w:type="dxa"/>
            <w:tcBorders>
              <w:top w:val="single" w:color="000000" w:sz="4" w:space="0"/>
              <w:left w:val="single" w:color="000000" w:sz="4" w:space="0"/>
              <w:bottom w:val="single" w:color="000000" w:sz="4" w:space="0"/>
              <w:right w:val="single" w:color="000000" w:sz="4" w:space="0"/>
            </w:tcBorders>
            <w:vAlign w:val="center"/>
          </w:tcPr>
          <w:p w14:paraId="76FF0F8A">
            <w:pPr>
              <w:widowControl/>
              <w:spacing w:line="360" w:lineRule="auto"/>
              <w:jc w:val="left"/>
              <w:rPr>
                <w:del w:id="30235" w:author="徐振伟" w:date="2026-07-08T16:57:44Z"/>
                <w:rFonts w:hint="default" w:ascii="Times New Roman" w:hAnsi="Times New Roman" w:eastAsia="仿宋" w:cs="Times New Roman"/>
                <w:spacing w:val="7"/>
                <w:kern w:val="2"/>
                <w:sz w:val="24"/>
                <w:szCs w:val="24"/>
                <w:lang w:val="en-US" w:eastAsia="zh-CN" w:bidi="ar-SA"/>
                <w:rPrChange w:id="30236" w:author="徐振伟" w:date="2026-07-09T09:35:55Z">
                  <w:rPr>
                    <w:del w:id="30237" w:author="徐振伟" w:date="2026-07-08T16:57:44Z"/>
                    <w:rFonts w:hint="eastAsia" w:ascii="仿宋" w:hAnsi="仿宋" w:eastAsia="仿宋" w:cs="仿宋"/>
                    <w:spacing w:val="7"/>
                    <w:kern w:val="2"/>
                    <w:sz w:val="24"/>
                    <w:szCs w:val="24"/>
                    <w:lang w:val="en-US" w:eastAsia="zh-CN" w:bidi="ar-SA"/>
                  </w:rPr>
                </w:rPrChange>
              </w:rPr>
            </w:pPr>
            <w:del w:id="30238" w:author="徐振伟" w:date="2026-07-08T16:57:44Z">
              <w:r>
                <w:rPr>
                  <w:rFonts w:hint="default" w:ascii="Times New Roman" w:hAnsi="Times New Roman" w:eastAsia="仿宋" w:cs="Times New Roman"/>
                  <w:spacing w:val="7"/>
                  <w:kern w:val="2"/>
                  <w:sz w:val="24"/>
                  <w:szCs w:val="24"/>
                  <w:lang w:val="en-US" w:eastAsia="zh-CN" w:bidi="ar-SA"/>
                  <w:rPrChange w:id="30239" w:author="徐振伟" w:date="2026-07-09T09:35:55Z">
                    <w:rPr>
                      <w:rFonts w:hint="eastAsia" w:ascii="仿宋" w:hAnsi="仿宋" w:eastAsia="仿宋" w:cs="仿宋"/>
                      <w:spacing w:val="7"/>
                      <w:kern w:val="2"/>
                      <w:sz w:val="24"/>
                      <w:szCs w:val="24"/>
                      <w:lang w:val="en-US" w:eastAsia="zh-CN" w:bidi="ar-SA"/>
                    </w:rPr>
                  </w:rPrChange>
                </w:rPr>
                <w:delText>CDL42-40-2  15kw</w:delText>
              </w:r>
            </w:del>
          </w:p>
        </w:tc>
        <w:tc>
          <w:tcPr>
            <w:tcW w:w="1247" w:type="dxa"/>
            <w:vMerge w:val="continue"/>
            <w:tcBorders>
              <w:top w:val="single" w:color="000000" w:sz="4" w:space="0"/>
              <w:left w:val="single" w:color="000000" w:sz="4" w:space="0"/>
              <w:right w:val="single" w:color="000000" w:sz="4" w:space="0"/>
            </w:tcBorders>
            <w:vAlign w:val="center"/>
          </w:tcPr>
          <w:p w14:paraId="35196C33">
            <w:pPr>
              <w:widowControl/>
              <w:spacing w:line="360" w:lineRule="auto"/>
              <w:jc w:val="left"/>
              <w:rPr>
                <w:del w:id="30240" w:author="徐振伟" w:date="2026-07-08T16:57:44Z"/>
                <w:rFonts w:hint="default" w:ascii="Times New Roman" w:hAnsi="Times New Roman" w:eastAsia="仿宋" w:cs="Times New Roman"/>
                <w:spacing w:val="7"/>
                <w:kern w:val="2"/>
                <w:sz w:val="24"/>
                <w:szCs w:val="24"/>
                <w:lang w:val="en-US" w:eastAsia="zh-CN" w:bidi="ar-SA"/>
                <w:rPrChange w:id="30241" w:author="徐振伟" w:date="2026-07-09T09:35:55Z">
                  <w:rPr>
                    <w:del w:id="30242" w:author="徐振伟" w:date="2026-07-08T16:57:44Z"/>
                    <w:rFonts w:hint="eastAsia" w:ascii="仿宋" w:hAnsi="仿宋" w:eastAsia="仿宋" w:cs="仿宋"/>
                    <w:spacing w:val="7"/>
                    <w:kern w:val="2"/>
                    <w:sz w:val="24"/>
                    <w:szCs w:val="24"/>
                    <w:lang w:val="en-US" w:eastAsia="zh-CN" w:bidi="ar-SA"/>
                  </w:rPr>
                </w:rPrChange>
              </w:rPr>
            </w:pPr>
          </w:p>
        </w:tc>
      </w:tr>
      <w:tr w14:paraId="234BAC73">
        <w:tblPrEx>
          <w:tblCellMar>
            <w:top w:w="15" w:type="dxa"/>
            <w:left w:w="15" w:type="dxa"/>
            <w:bottom w:w="15" w:type="dxa"/>
            <w:right w:w="15" w:type="dxa"/>
          </w:tblCellMar>
        </w:tblPrEx>
        <w:trPr>
          <w:trHeight w:val="454" w:hRule="exact"/>
          <w:del w:id="30243" w:author="徐振伟" w:date="2026-07-08T16:57:44Z"/>
        </w:trPr>
        <w:tc>
          <w:tcPr>
            <w:tcW w:w="630" w:type="dxa"/>
            <w:tcBorders>
              <w:top w:val="single" w:color="000000" w:sz="4" w:space="0"/>
              <w:left w:val="single" w:color="000000" w:sz="4" w:space="0"/>
              <w:bottom w:val="single" w:color="000000" w:sz="4" w:space="0"/>
              <w:right w:val="single" w:color="000000" w:sz="4" w:space="0"/>
            </w:tcBorders>
            <w:vAlign w:val="center"/>
          </w:tcPr>
          <w:p w14:paraId="2F55F0F8">
            <w:pPr>
              <w:widowControl/>
              <w:spacing w:line="360" w:lineRule="auto"/>
              <w:jc w:val="left"/>
              <w:rPr>
                <w:del w:id="30244" w:author="徐振伟" w:date="2026-07-08T16:57:44Z"/>
                <w:rFonts w:hint="default" w:ascii="Times New Roman" w:hAnsi="Times New Roman" w:eastAsia="仿宋" w:cs="Times New Roman"/>
                <w:spacing w:val="7"/>
                <w:kern w:val="2"/>
                <w:sz w:val="24"/>
                <w:szCs w:val="24"/>
                <w:lang w:val="en-US" w:eastAsia="zh-CN" w:bidi="ar-SA"/>
                <w:rPrChange w:id="30245" w:author="徐振伟" w:date="2026-07-09T09:35:55Z">
                  <w:rPr>
                    <w:del w:id="30246" w:author="徐振伟" w:date="2026-07-08T16:57:44Z"/>
                    <w:rFonts w:hint="eastAsia" w:ascii="仿宋" w:hAnsi="仿宋" w:eastAsia="仿宋" w:cs="仿宋"/>
                    <w:spacing w:val="7"/>
                    <w:kern w:val="2"/>
                    <w:sz w:val="24"/>
                    <w:szCs w:val="24"/>
                    <w:lang w:val="en-US" w:eastAsia="zh-CN" w:bidi="ar-SA"/>
                  </w:rPr>
                </w:rPrChange>
              </w:rPr>
            </w:pPr>
            <w:del w:id="30247" w:author="徐振伟" w:date="2026-07-08T16:57:44Z">
              <w:r>
                <w:rPr>
                  <w:rFonts w:hint="default" w:ascii="Times New Roman" w:hAnsi="Times New Roman" w:eastAsia="仿宋" w:cs="Times New Roman"/>
                  <w:spacing w:val="7"/>
                  <w:kern w:val="2"/>
                  <w:sz w:val="24"/>
                  <w:szCs w:val="24"/>
                  <w:lang w:val="en-US" w:eastAsia="zh-CN" w:bidi="ar-SA"/>
                  <w:rPrChange w:id="30248" w:author="徐振伟" w:date="2026-07-09T09:35:55Z">
                    <w:rPr>
                      <w:rFonts w:hint="eastAsia" w:ascii="仿宋" w:hAnsi="仿宋" w:eastAsia="仿宋" w:cs="仿宋"/>
                      <w:spacing w:val="7"/>
                      <w:kern w:val="2"/>
                      <w:sz w:val="24"/>
                      <w:szCs w:val="24"/>
                      <w:lang w:val="en-US" w:eastAsia="zh-CN" w:bidi="ar-SA"/>
                    </w:rPr>
                  </w:rPrChange>
                </w:rPr>
                <w:delText>4</w:delText>
              </w:r>
            </w:del>
          </w:p>
        </w:tc>
        <w:tc>
          <w:tcPr>
            <w:tcW w:w="1745" w:type="dxa"/>
            <w:tcBorders>
              <w:top w:val="single" w:color="000000" w:sz="4" w:space="0"/>
              <w:left w:val="single" w:color="000000" w:sz="4" w:space="0"/>
              <w:bottom w:val="single" w:color="000000" w:sz="4" w:space="0"/>
              <w:right w:val="single" w:color="000000" w:sz="4" w:space="0"/>
            </w:tcBorders>
            <w:vAlign w:val="center"/>
          </w:tcPr>
          <w:p w14:paraId="791BC1E5">
            <w:pPr>
              <w:widowControl/>
              <w:spacing w:line="360" w:lineRule="auto"/>
              <w:jc w:val="left"/>
              <w:rPr>
                <w:del w:id="30249" w:author="徐振伟" w:date="2026-07-08T16:57:44Z"/>
                <w:rFonts w:hint="default" w:ascii="Times New Roman" w:hAnsi="Times New Roman" w:eastAsia="仿宋" w:cs="Times New Roman"/>
                <w:spacing w:val="7"/>
                <w:kern w:val="2"/>
                <w:sz w:val="24"/>
                <w:szCs w:val="24"/>
                <w:lang w:val="en-US" w:eastAsia="zh-CN" w:bidi="ar-SA"/>
                <w:rPrChange w:id="30250" w:author="徐振伟" w:date="2026-07-09T09:35:55Z">
                  <w:rPr>
                    <w:del w:id="30251" w:author="徐振伟" w:date="2026-07-08T16:57:44Z"/>
                    <w:rFonts w:hint="eastAsia" w:ascii="仿宋" w:hAnsi="仿宋" w:eastAsia="仿宋" w:cs="仿宋"/>
                    <w:spacing w:val="7"/>
                    <w:kern w:val="2"/>
                    <w:sz w:val="24"/>
                    <w:szCs w:val="24"/>
                    <w:lang w:val="en-US" w:eastAsia="zh-CN" w:bidi="ar-SA"/>
                  </w:rPr>
                </w:rPrChange>
              </w:rPr>
            </w:pPr>
            <w:del w:id="30252" w:author="徐振伟" w:date="2026-07-08T16:57:44Z">
              <w:r>
                <w:rPr>
                  <w:rFonts w:hint="default" w:ascii="Times New Roman" w:hAnsi="Times New Roman" w:eastAsia="仿宋" w:cs="Times New Roman"/>
                  <w:spacing w:val="7"/>
                  <w:kern w:val="2"/>
                  <w:sz w:val="24"/>
                  <w:szCs w:val="24"/>
                  <w:lang w:val="en-US" w:eastAsia="zh-CN" w:bidi="ar-SA"/>
                  <w:rPrChange w:id="30253" w:author="徐振伟" w:date="2026-07-09T09:35:55Z">
                    <w:rPr>
                      <w:rFonts w:hint="eastAsia" w:ascii="仿宋" w:hAnsi="仿宋" w:eastAsia="仿宋" w:cs="仿宋"/>
                      <w:spacing w:val="7"/>
                      <w:kern w:val="2"/>
                      <w:sz w:val="24"/>
                      <w:szCs w:val="24"/>
                      <w:lang w:val="en-US" w:eastAsia="zh-CN" w:bidi="ar-SA"/>
                    </w:rPr>
                  </w:rPrChange>
                </w:rPr>
                <w:delText>生活稳压泵</w:delText>
              </w:r>
            </w:del>
          </w:p>
        </w:tc>
        <w:tc>
          <w:tcPr>
            <w:tcW w:w="1022" w:type="dxa"/>
            <w:tcBorders>
              <w:top w:val="single" w:color="000000" w:sz="4" w:space="0"/>
              <w:left w:val="single" w:color="000000" w:sz="4" w:space="0"/>
              <w:bottom w:val="single" w:color="000000" w:sz="4" w:space="0"/>
              <w:right w:val="single" w:color="000000" w:sz="4" w:space="0"/>
            </w:tcBorders>
            <w:vAlign w:val="center"/>
          </w:tcPr>
          <w:p w14:paraId="3A638DCB">
            <w:pPr>
              <w:widowControl/>
              <w:spacing w:line="360" w:lineRule="auto"/>
              <w:jc w:val="left"/>
              <w:rPr>
                <w:del w:id="30254" w:author="徐振伟" w:date="2026-07-08T16:57:44Z"/>
                <w:rFonts w:hint="default" w:ascii="Times New Roman" w:hAnsi="Times New Roman" w:eastAsia="仿宋" w:cs="Times New Roman"/>
                <w:spacing w:val="7"/>
                <w:kern w:val="2"/>
                <w:sz w:val="24"/>
                <w:szCs w:val="24"/>
                <w:lang w:val="en-US" w:eastAsia="zh-CN" w:bidi="ar-SA"/>
                <w:rPrChange w:id="30255" w:author="徐振伟" w:date="2026-07-09T09:35:55Z">
                  <w:rPr>
                    <w:del w:id="30256" w:author="徐振伟" w:date="2026-07-08T16:57:44Z"/>
                    <w:rFonts w:hint="eastAsia" w:ascii="仿宋" w:hAnsi="仿宋" w:eastAsia="仿宋" w:cs="仿宋"/>
                    <w:spacing w:val="7"/>
                    <w:kern w:val="2"/>
                    <w:sz w:val="24"/>
                    <w:szCs w:val="24"/>
                    <w:lang w:val="en-US" w:eastAsia="zh-CN" w:bidi="ar-SA"/>
                  </w:rPr>
                </w:rPrChange>
              </w:rPr>
            </w:pPr>
            <w:del w:id="30257" w:author="徐振伟" w:date="2026-07-08T16:57:44Z">
              <w:r>
                <w:rPr>
                  <w:rFonts w:hint="default" w:ascii="Times New Roman" w:hAnsi="Times New Roman" w:eastAsia="仿宋" w:cs="Times New Roman"/>
                  <w:spacing w:val="7"/>
                  <w:kern w:val="2"/>
                  <w:sz w:val="24"/>
                  <w:szCs w:val="24"/>
                  <w:lang w:val="en-US" w:eastAsia="zh-CN" w:bidi="ar-SA"/>
                  <w:rPrChange w:id="30258" w:author="徐振伟" w:date="2026-07-09T09:35:55Z">
                    <w:rPr>
                      <w:rFonts w:hint="eastAsia" w:ascii="仿宋" w:hAnsi="仿宋" w:eastAsia="仿宋" w:cs="仿宋"/>
                      <w:spacing w:val="7"/>
                      <w:kern w:val="2"/>
                      <w:sz w:val="24"/>
                      <w:szCs w:val="24"/>
                      <w:lang w:val="en-US" w:eastAsia="zh-CN" w:bidi="ar-SA"/>
                    </w:rPr>
                  </w:rPrChange>
                </w:rPr>
                <w:delText>1</w:delText>
              </w:r>
            </w:del>
          </w:p>
        </w:tc>
        <w:tc>
          <w:tcPr>
            <w:tcW w:w="4160" w:type="dxa"/>
            <w:tcBorders>
              <w:top w:val="single" w:color="000000" w:sz="4" w:space="0"/>
              <w:left w:val="single" w:color="000000" w:sz="4" w:space="0"/>
              <w:bottom w:val="single" w:color="000000" w:sz="4" w:space="0"/>
              <w:right w:val="single" w:color="000000" w:sz="4" w:space="0"/>
            </w:tcBorders>
            <w:vAlign w:val="center"/>
          </w:tcPr>
          <w:p w14:paraId="27F0EBB1">
            <w:pPr>
              <w:widowControl/>
              <w:spacing w:line="360" w:lineRule="auto"/>
              <w:jc w:val="left"/>
              <w:rPr>
                <w:del w:id="30259" w:author="徐振伟" w:date="2026-07-08T16:57:44Z"/>
                <w:rFonts w:hint="default" w:ascii="Times New Roman" w:hAnsi="Times New Roman" w:eastAsia="仿宋" w:cs="Times New Roman"/>
                <w:spacing w:val="7"/>
                <w:kern w:val="2"/>
                <w:sz w:val="24"/>
                <w:szCs w:val="24"/>
                <w:lang w:val="en-US" w:eastAsia="zh-CN" w:bidi="ar-SA"/>
                <w:rPrChange w:id="30260" w:author="徐振伟" w:date="2026-07-09T09:35:55Z">
                  <w:rPr>
                    <w:del w:id="30261" w:author="徐振伟" w:date="2026-07-08T16:57:44Z"/>
                    <w:rFonts w:hint="eastAsia" w:ascii="仿宋" w:hAnsi="仿宋" w:eastAsia="仿宋" w:cs="仿宋"/>
                    <w:spacing w:val="7"/>
                    <w:kern w:val="2"/>
                    <w:sz w:val="24"/>
                    <w:szCs w:val="24"/>
                    <w:lang w:val="en-US" w:eastAsia="zh-CN" w:bidi="ar-SA"/>
                  </w:rPr>
                </w:rPrChange>
              </w:rPr>
            </w:pPr>
            <w:del w:id="30262" w:author="徐振伟" w:date="2026-07-08T16:57:44Z">
              <w:r>
                <w:rPr>
                  <w:rFonts w:hint="default" w:ascii="Times New Roman" w:hAnsi="Times New Roman" w:eastAsia="仿宋" w:cs="Times New Roman"/>
                  <w:spacing w:val="7"/>
                  <w:kern w:val="2"/>
                  <w:sz w:val="24"/>
                  <w:szCs w:val="24"/>
                  <w:lang w:val="en-US" w:eastAsia="zh-CN" w:bidi="ar-SA"/>
                  <w:rPrChange w:id="30263" w:author="徐振伟" w:date="2026-07-09T09:35:55Z">
                    <w:rPr>
                      <w:rFonts w:hint="eastAsia" w:ascii="仿宋" w:hAnsi="仿宋" w:eastAsia="仿宋" w:cs="仿宋"/>
                      <w:spacing w:val="7"/>
                      <w:kern w:val="2"/>
                      <w:sz w:val="24"/>
                      <w:szCs w:val="24"/>
                      <w:lang w:val="en-US" w:eastAsia="zh-CN" w:bidi="ar-SA"/>
                    </w:rPr>
                  </w:rPrChange>
                </w:rPr>
                <w:delText>CDL16-4     7.5</w:delText>
              </w:r>
            </w:del>
          </w:p>
        </w:tc>
        <w:tc>
          <w:tcPr>
            <w:tcW w:w="1247" w:type="dxa"/>
            <w:vMerge w:val="continue"/>
            <w:tcBorders>
              <w:top w:val="single" w:color="000000" w:sz="4" w:space="0"/>
              <w:left w:val="single" w:color="000000" w:sz="4" w:space="0"/>
              <w:right w:val="single" w:color="000000" w:sz="4" w:space="0"/>
            </w:tcBorders>
            <w:vAlign w:val="center"/>
          </w:tcPr>
          <w:p w14:paraId="051F9ED2">
            <w:pPr>
              <w:widowControl/>
              <w:spacing w:line="360" w:lineRule="auto"/>
              <w:jc w:val="left"/>
              <w:rPr>
                <w:del w:id="30264" w:author="徐振伟" w:date="2026-07-08T16:57:44Z"/>
                <w:rFonts w:hint="default" w:ascii="Times New Roman" w:hAnsi="Times New Roman" w:eastAsia="仿宋" w:cs="Times New Roman"/>
                <w:spacing w:val="7"/>
                <w:kern w:val="2"/>
                <w:sz w:val="24"/>
                <w:szCs w:val="24"/>
                <w:lang w:val="en-US" w:eastAsia="zh-CN" w:bidi="ar-SA"/>
                <w:rPrChange w:id="30265" w:author="徐振伟" w:date="2026-07-09T09:35:55Z">
                  <w:rPr>
                    <w:del w:id="30266" w:author="徐振伟" w:date="2026-07-08T16:57:44Z"/>
                    <w:rFonts w:hint="eastAsia" w:ascii="仿宋" w:hAnsi="仿宋" w:eastAsia="仿宋" w:cs="仿宋"/>
                    <w:spacing w:val="7"/>
                    <w:kern w:val="2"/>
                    <w:sz w:val="24"/>
                    <w:szCs w:val="24"/>
                    <w:lang w:val="en-US" w:eastAsia="zh-CN" w:bidi="ar-SA"/>
                  </w:rPr>
                </w:rPrChange>
              </w:rPr>
            </w:pPr>
          </w:p>
        </w:tc>
      </w:tr>
      <w:tr w14:paraId="7749F895">
        <w:tblPrEx>
          <w:tblCellMar>
            <w:top w:w="15" w:type="dxa"/>
            <w:left w:w="15" w:type="dxa"/>
            <w:bottom w:w="15" w:type="dxa"/>
            <w:right w:w="15" w:type="dxa"/>
          </w:tblCellMar>
        </w:tblPrEx>
        <w:trPr>
          <w:trHeight w:val="454" w:hRule="exact"/>
          <w:del w:id="30267" w:author="徐振伟" w:date="2026-07-08T16:57:44Z"/>
        </w:trPr>
        <w:tc>
          <w:tcPr>
            <w:tcW w:w="630" w:type="dxa"/>
            <w:tcBorders>
              <w:top w:val="single" w:color="000000" w:sz="4" w:space="0"/>
              <w:left w:val="single" w:color="000000" w:sz="4" w:space="0"/>
              <w:bottom w:val="single" w:color="000000" w:sz="4" w:space="0"/>
              <w:right w:val="single" w:color="000000" w:sz="4" w:space="0"/>
            </w:tcBorders>
            <w:vAlign w:val="center"/>
          </w:tcPr>
          <w:p w14:paraId="041F339F">
            <w:pPr>
              <w:widowControl/>
              <w:spacing w:line="360" w:lineRule="auto"/>
              <w:jc w:val="left"/>
              <w:rPr>
                <w:del w:id="30268" w:author="徐振伟" w:date="2026-07-08T16:57:44Z"/>
                <w:rFonts w:hint="default" w:ascii="Times New Roman" w:hAnsi="Times New Roman" w:eastAsia="仿宋" w:cs="Times New Roman"/>
                <w:spacing w:val="7"/>
                <w:kern w:val="2"/>
                <w:sz w:val="24"/>
                <w:szCs w:val="24"/>
                <w:lang w:val="en-US" w:eastAsia="zh-CN" w:bidi="ar-SA"/>
                <w:rPrChange w:id="30269" w:author="徐振伟" w:date="2026-07-09T09:35:55Z">
                  <w:rPr>
                    <w:del w:id="30270" w:author="徐振伟" w:date="2026-07-08T16:57:44Z"/>
                    <w:rFonts w:hint="eastAsia" w:ascii="仿宋" w:hAnsi="仿宋" w:eastAsia="仿宋" w:cs="仿宋"/>
                    <w:spacing w:val="7"/>
                    <w:kern w:val="2"/>
                    <w:sz w:val="24"/>
                    <w:szCs w:val="24"/>
                    <w:lang w:val="en-US" w:eastAsia="zh-CN" w:bidi="ar-SA"/>
                  </w:rPr>
                </w:rPrChange>
              </w:rPr>
            </w:pPr>
            <w:del w:id="30271" w:author="徐振伟" w:date="2026-07-08T16:57:44Z">
              <w:r>
                <w:rPr>
                  <w:rFonts w:hint="default" w:ascii="Times New Roman" w:hAnsi="Times New Roman" w:eastAsia="仿宋" w:cs="Times New Roman"/>
                  <w:spacing w:val="7"/>
                  <w:kern w:val="2"/>
                  <w:sz w:val="24"/>
                  <w:szCs w:val="24"/>
                  <w:lang w:val="en-US" w:eastAsia="zh-CN" w:bidi="ar-SA"/>
                  <w:rPrChange w:id="30272" w:author="徐振伟" w:date="2026-07-09T09:35:55Z">
                    <w:rPr>
                      <w:rFonts w:hint="eastAsia" w:ascii="仿宋" w:hAnsi="仿宋" w:eastAsia="仿宋" w:cs="仿宋"/>
                      <w:spacing w:val="7"/>
                      <w:kern w:val="2"/>
                      <w:sz w:val="24"/>
                      <w:szCs w:val="24"/>
                      <w:lang w:val="en-US" w:eastAsia="zh-CN" w:bidi="ar-SA"/>
                    </w:rPr>
                  </w:rPrChange>
                </w:rPr>
                <w:delText>5</w:delText>
              </w:r>
            </w:del>
          </w:p>
        </w:tc>
        <w:tc>
          <w:tcPr>
            <w:tcW w:w="1745" w:type="dxa"/>
            <w:tcBorders>
              <w:top w:val="single" w:color="000000" w:sz="4" w:space="0"/>
              <w:left w:val="single" w:color="000000" w:sz="4" w:space="0"/>
              <w:bottom w:val="single" w:color="000000" w:sz="4" w:space="0"/>
              <w:right w:val="single" w:color="000000" w:sz="4" w:space="0"/>
            </w:tcBorders>
            <w:vAlign w:val="center"/>
          </w:tcPr>
          <w:p w14:paraId="35B40B2F">
            <w:pPr>
              <w:widowControl/>
              <w:spacing w:line="360" w:lineRule="auto"/>
              <w:jc w:val="left"/>
              <w:rPr>
                <w:del w:id="30273" w:author="徐振伟" w:date="2026-07-08T16:57:44Z"/>
                <w:rFonts w:hint="default" w:ascii="Times New Roman" w:hAnsi="Times New Roman" w:eastAsia="仿宋" w:cs="Times New Roman"/>
                <w:spacing w:val="7"/>
                <w:kern w:val="2"/>
                <w:sz w:val="24"/>
                <w:szCs w:val="24"/>
                <w:lang w:val="en-US" w:eastAsia="zh-CN" w:bidi="ar-SA"/>
                <w:rPrChange w:id="30274" w:author="徐振伟" w:date="2026-07-09T09:35:55Z">
                  <w:rPr>
                    <w:del w:id="30275" w:author="徐振伟" w:date="2026-07-08T16:57:44Z"/>
                    <w:rFonts w:hint="eastAsia" w:ascii="仿宋" w:hAnsi="仿宋" w:eastAsia="仿宋" w:cs="仿宋"/>
                    <w:spacing w:val="7"/>
                    <w:kern w:val="2"/>
                    <w:sz w:val="24"/>
                    <w:szCs w:val="24"/>
                    <w:lang w:val="en-US" w:eastAsia="zh-CN" w:bidi="ar-SA"/>
                  </w:rPr>
                </w:rPrChange>
              </w:rPr>
            </w:pPr>
            <w:del w:id="30276" w:author="徐振伟" w:date="2026-07-08T16:57:44Z">
              <w:r>
                <w:rPr>
                  <w:rFonts w:hint="default" w:ascii="Times New Roman" w:hAnsi="Times New Roman" w:eastAsia="仿宋" w:cs="Times New Roman"/>
                  <w:spacing w:val="7"/>
                  <w:kern w:val="2"/>
                  <w:sz w:val="24"/>
                  <w:szCs w:val="24"/>
                  <w:lang w:val="en-US" w:eastAsia="zh-CN" w:bidi="ar-SA"/>
                  <w:rPrChange w:id="30277" w:author="徐振伟" w:date="2026-07-09T09:35:55Z">
                    <w:rPr>
                      <w:rFonts w:hint="eastAsia" w:ascii="仿宋" w:hAnsi="仿宋" w:eastAsia="仿宋" w:cs="仿宋"/>
                      <w:spacing w:val="7"/>
                      <w:kern w:val="2"/>
                      <w:sz w:val="24"/>
                      <w:szCs w:val="24"/>
                      <w:lang w:val="en-US" w:eastAsia="zh-CN" w:bidi="ar-SA"/>
                    </w:rPr>
                  </w:rPrChange>
                </w:rPr>
                <w:delText>变频控制柜</w:delText>
              </w:r>
            </w:del>
          </w:p>
        </w:tc>
        <w:tc>
          <w:tcPr>
            <w:tcW w:w="1022" w:type="dxa"/>
            <w:tcBorders>
              <w:top w:val="single" w:color="000000" w:sz="4" w:space="0"/>
              <w:left w:val="single" w:color="000000" w:sz="4" w:space="0"/>
              <w:bottom w:val="single" w:color="000000" w:sz="4" w:space="0"/>
              <w:right w:val="single" w:color="000000" w:sz="4" w:space="0"/>
            </w:tcBorders>
            <w:vAlign w:val="center"/>
          </w:tcPr>
          <w:p w14:paraId="0DC0D930">
            <w:pPr>
              <w:widowControl/>
              <w:spacing w:line="360" w:lineRule="auto"/>
              <w:jc w:val="left"/>
              <w:rPr>
                <w:del w:id="30278" w:author="徐振伟" w:date="2026-07-08T16:57:44Z"/>
                <w:rFonts w:hint="default" w:ascii="Times New Roman" w:hAnsi="Times New Roman" w:eastAsia="仿宋" w:cs="Times New Roman"/>
                <w:spacing w:val="7"/>
                <w:kern w:val="2"/>
                <w:sz w:val="24"/>
                <w:szCs w:val="24"/>
                <w:lang w:val="en-US" w:eastAsia="zh-CN" w:bidi="ar-SA"/>
                <w:rPrChange w:id="30279" w:author="徐振伟" w:date="2026-07-09T09:35:55Z">
                  <w:rPr>
                    <w:del w:id="30280" w:author="徐振伟" w:date="2026-07-08T16:57:44Z"/>
                    <w:rFonts w:hint="eastAsia" w:ascii="仿宋" w:hAnsi="仿宋" w:eastAsia="仿宋" w:cs="仿宋"/>
                    <w:spacing w:val="7"/>
                    <w:kern w:val="2"/>
                    <w:sz w:val="24"/>
                    <w:szCs w:val="24"/>
                    <w:lang w:val="en-US" w:eastAsia="zh-CN" w:bidi="ar-SA"/>
                  </w:rPr>
                </w:rPrChange>
              </w:rPr>
            </w:pPr>
            <w:del w:id="30281" w:author="徐振伟" w:date="2026-07-08T16:57:44Z">
              <w:r>
                <w:rPr>
                  <w:rFonts w:hint="default" w:ascii="Times New Roman" w:hAnsi="Times New Roman" w:eastAsia="仿宋" w:cs="Times New Roman"/>
                  <w:spacing w:val="7"/>
                  <w:kern w:val="2"/>
                  <w:sz w:val="24"/>
                  <w:szCs w:val="24"/>
                  <w:lang w:val="en-US" w:eastAsia="zh-CN" w:bidi="ar-SA"/>
                  <w:rPrChange w:id="30282" w:author="徐振伟" w:date="2026-07-09T09:35:55Z">
                    <w:rPr>
                      <w:rFonts w:hint="eastAsia" w:ascii="仿宋" w:hAnsi="仿宋" w:eastAsia="仿宋" w:cs="仿宋"/>
                      <w:spacing w:val="7"/>
                      <w:kern w:val="2"/>
                      <w:sz w:val="24"/>
                      <w:szCs w:val="24"/>
                      <w:lang w:val="en-US" w:eastAsia="zh-CN" w:bidi="ar-SA"/>
                    </w:rPr>
                  </w:rPrChange>
                </w:rPr>
                <w:delText>1</w:delText>
              </w:r>
            </w:del>
          </w:p>
        </w:tc>
        <w:tc>
          <w:tcPr>
            <w:tcW w:w="4160" w:type="dxa"/>
            <w:tcBorders>
              <w:top w:val="single" w:color="000000" w:sz="4" w:space="0"/>
              <w:left w:val="single" w:color="000000" w:sz="4" w:space="0"/>
              <w:bottom w:val="single" w:color="000000" w:sz="4" w:space="0"/>
              <w:right w:val="single" w:color="000000" w:sz="4" w:space="0"/>
            </w:tcBorders>
            <w:vAlign w:val="center"/>
          </w:tcPr>
          <w:p w14:paraId="74C6BF0C">
            <w:pPr>
              <w:widowControl/>
              <w:spacing w:line="360" w:lineRule="auto"/>
              <w:jc w:val="left"/>
              <w:rPr>
                <w:del w:id="30283" w:author="徐振伟" w:date="2026-07-08T16:57:44Z"/>
                <w:rFonts w:hint="default" w:ascii="Times New Roman" w:hAnsi="Times New Roman" w:eastAsia="仿宋" w:cs="Times New Roman"/>
                <w:spacing w:val="7"/>
                <w:kern w:val="2"/>
                <w:sz w:val="24"/>
                <w:szCs w:val="24"/>
                <w:lang w:val="en-US" w:eastAsia="zh-CN" w:bidi="ar-SA"/>
                <w:rPrChange w:id="30284" w:author="徐振伟" w:date="2026-07-09T09:35:55Z">
                  <w:rPr>
                    <w:del w:id="30285" w:author="徐振伟" w:date="2026-07-08T16:57:44Z"/>
                    <w:rFonts w:hint="eastAsia" w:ascii="仿宋" w:hAnsi="仿宋" w:eastAsia="仿宋" w:cs="仿宋"/>
                    <w:spacing w:val="7"/>
                    <w:kern w:val="2"/>
                    <w:sz w:val="24"/>
                    <w:szCs w:val="24"/>
                    <w:lang w:val="en-US" w:eastAsia="zh-CN" w:bidi="ar-SA"/>
                  </w:rPr>
                </w:rPrChange>
              </w:rPr>
            </w:pPr>
            <w:del w:id="30286" w:author="徐振伟" w:date="2026-07-08T16:57:44Z">
              <w:r>
                <w:rPr>
                  <w:rFonts w:hint="default" w:ascii="Times New Roman" w:hAnsi="Times New Roman" w:eastAsia="仿宋" w:cs="Times New Roman"/>
                  <w:spacing w:val="7"/>
                  <w:kern w:val="2"/>
                  <w:sz w:val="24"/>
                  <w:szCs w:val="24"/>
                  <w:lang w:val="en-US" w:eastAsia="zh-CN" w:bidi="ar-SA"/>
                  <w:rPrChange w:id="30287" w:author="徐振伟" w:date="2026-07-09T09:35:55Z">
                    <w:rPr>
                      <w:rFonts w:hint="eastAsia" w:ascii="仿宋" w:hAnsi="仿宋" w:eastAsia="仿宋" w:cs="仿宋"/>
                      <w:spacing w:val="7"/>
                      <w:kern w:val="2"/>
                      <w:sz w:val="24"/>
                      <w:szCs w:val="24"/>
                      <w:lang w:val="en-US" w:eastAsia="zh-CN" w:bidi="ar-SA"/>
                    </w:rPr>
                  </w:rPrChange>
                </w:rPr>
                <w:delText>RMK-B-15/4+1</w:delText>
              </w:r>
            </w:del>
          </w:p>
        </w:tc>
        <w:tc>
          <w:tcPr>
            <w:tcW w:w="1247" w:type="dxa"/>
            <w:vMerge w:val="continue"/>
            <w:tcBorders>
              <w:top w:val="single" w:color="000000" w:sz="4" w:space="0"/>
              <w:left w:val="single" w:color="000000" w:sz="4" w:space="0"/>
              <w:right w:val="single" w:color="000000" w:sz="4" w:space="0"/>
            </w:tcBorders>
            <w:vAlign w:val="center"/>
          </w:tcPr>
          <w:p w14:paraId="738B0457">
            <w:pPr>
              <w:widowControl/>
              <w:spacing w:line="360" w:lineRule="auto"/>
              <w:jc w:val="left"/>
              <w:rPr>
                <w:del w:id="30288" w:author="徐振伟" w:date="2026-07-08T16:57:44Z"/>
                <w:rFonts w:hint="default" w:ascii="Times New Roman" w:hAnsi="Times New Roman" w:eastAsia="仿宋" w:cs="Times New Roman"/>
                <w:spacing w:val="7"/>
                <w:kern w:val="2"/>
                <w:sz w:val="24"/>
                <w:szCs w:val="24"/>
                <w:lang w:val="en-US" w:eastAsia="zh-CN" w:bidi="ar-SA"/>
                <w:rPrChange w:id="30289" w:author="徐振伟" w:date="2026-07-09T09:35:55Z">
                  <w:rPr>
                    <w:del w:id="30290" w:author="徐振伟" w:date="2026-07-08T16:57:44Z"/>
                    <w:rFonts w:hint="eastAsia" w:ascii="仿宋" w:hAnsi="仿宋" w:eastAsia="仿宋" w:cs="仿宋"/>
                    <w:spacing w:val="7"/>
                    <w:kern w:val="2"/>
                    <w:sz w:val="24"/>
                    <w:szCs w:val="24"/>
                    <w:lang w:val="en-US" w:eastAsia="zh-CN" w:bidi="ar-SA"/>
                  </w:rPr>
                </w:rPrChange>
              </w:rPr>
            </w:pPr>
          </w:p>
        </w:tc>
      </w:tr>
      <w:tr w14:paraId="682F61C9">
        <w:tblPrEx>
          <w:tblCellMar>
            <w:top w:w="15" w:type="dxa"/>
            <w:left w:w="15" w:type="dxa"/>
            <w:bottom w:w="15" w:type="dxa"/>
            <w:right w:w="15" w:type="dxa"/>
          </w:tblCellMar>
        </w:tblPrEx>
        <w:trPr>
          <w:trHeight w:val="454" w:hRule="exact"/>
          <w:del w:id="30291" w:author="徐振伟" w:date="2026-07-08T16:57:44Z"/>
        </w:trPr>
        <w:tc>
          <w:tcPr>
            <w:tcW w:w="630" w:type="dxa"/>
            <w:tcBorders>
              <w:top w:val="single" w:color="000000" w:sz="4" w:space="0"/>
              <w:left w:val="single" w:color="000000" w:sz="4" w:space="0"/>
              <w:bottom w:val="single" w:color="000000" w:sz="4" w:space="0"/>
              <w:right w:val="single" w:color="000000" w:sz="4" w:space="0"/>
            </w:tcBorders>
            <w:vAlign w:val="center"/>
          </w:tcPr>
          <w:p w14:paraId="2F0D6D4C">
            <w:pPr>
              <w:widowControl/>
              <w:spacing w:line="360" w:lineRule="auto"/>
              <w:jc w:val="left"/>
              <w:rPr>
                <w:del w:id="30292" w:author="徐振伟" w:date="2026-07-08T16:57:44Z"/>
                <w:rFonts w:hint="default" w:ascii="Times New Roman" w:hAnsi="Times New Roman" w:eastAsia="仿宋" w:cs="Times New Roman"/>
                <w:spacing w:val="7"/>
                <w:kern w:val="2"/>
                <w:sz w:val="24"/>
                <w:szCs w:val="24"/>
                <w:lang w:val="en-US" w:eastAsia="zh-CN" w:bidi="ar-SA"/>
                <w:rPrChange w:id="30293" w:author="徐振伟" w:date="2026-07-09T09:35:55Z">
                  <w:rPr>
                    <w:del w:id="30294" w:author="徐振伟" w:date="2026-07-08T16:57:44Z"/>
                    <w:rFonts w:hint="eastAsia" w:ascii="仿宋" w:hAnsi="仿宋" w:eastAsia="仿宋" w:cs="仿宋"/>
                    <w:spacing w:val="7"/>
                    <w:kern w:val="2"/>
                    <w:sz w:val="24"/>
                    <w:szCs w:val="24"/>
                    <w:lang w:val="en-US" w:eastAsia="zh-CN" w:bidi="ar-SA"/>
                  </w:rPr>
                </w:rPrChange>
              </w:rPr>
            </w:pPr>
            <w:del w:id="30295" w:author="徐振伟" w:date="2026-07-08T16:57:44Z">
              <w:r>
                <w:rPr>
                  <w:rFonts w:hint="default" w:ascii="Times New Roman" w:hAnsi="Times New Roman" w:eastAsia="仿宋" w:cs="Times New Roman"/>
                  <w:spacing w:val="7"/>
                  <w:kern w:val="2"/>
                  <w:sz w:val="24"/>
                  <w:szCs w:val="24"/>
                  <w:lang w:val="en-US" w:eastAsia="zh-CN" w:bidi="ar-SA"/>
                  <w:rPrChange w:id="30296" w:author="徐振伟" w:date="2026-07-09T09:35:55Z">
                    <w:rPr>
                      <w:rFonts w:hint="eastAsia" w:ascii="仿宋" w:hAnsi="仿宋" w:eastAsia="仿宋" w:cs="仿宋"/>
                      <w:spacing w:val="7"/>
                      <w:kern w:val="2"/>
                      <w:sz w:val="24"/>
                      <w:szCs w:val="24"/>
                      <w:lang w:val="en-US" w:eastAsia="zh-CN" w:bidi="ar-SA"/>
                    </w:rPr>
                  </w:rPrChange>
                </w:rPr>
                <w:delText>6</w:delText>
              </w:r>
            </w:del>
          </w:p>
        </w:tc>
        <w:tc>
          <w:tcPr>
            <w:tcW w:w="1745" w:type="dxa"/>
            <w:tcBorders>
              <w:top w:val="single" w:color="000000" w:sz="4" w:space="0"/>
              <w:left w:val="single" w:color="000000" w:sz="4" w:space="0"/>
              <w:bottom w:val="single" w:color="000000" w:sz="4" w:space="0"/>
              <w:right w:val="single" w:color="000000" w:sz="4" w:space="0"/>
            </w:tcBorders>
            <w:vAlign w:val="center"/>
          </w:tcPr>
          <w:p w14:paraId="79EDF20C">
            <w:pPr>
              <w:widowControl/>
              <w:spacing w:line="360" w:lineRule="auto"/>
              <w:jc w:val="left"/>
              <w:rPr>
                <w:del w:id="30297" w:author="徐振伟" w:date="2026-07-08T16:57:44Z"/>
                <w:rFonts w:hint="default" w:ascii="Times New Roman" w:hAnsi="Times New Roman" w:eastAsia="仿宋" w:cs="Times New Roman"/>
                <w:spacing w:val="7"/>
                <w:kern w:val="2"/>
                <w:sz w:val="24"/>
                <w:szCs w:val="24"/>
                <w:lang w:val="en-US" w:eastAsia="zh-CN" w:bidi="ar-SA"/>
                <w:rPrChange w:id="30298" w:author="徐振伟" w:date="2026-07-09T09:35:55Z">
                  <w:rPr>
                    <w:del w:id="30299" w:author="徐振伟" w:date="2026-07-08T16:57:44Z"/>
                    <w:rFonts w:hint="eastAsia" w:ascii="仿宋" w:hAnsi="仿宋" w:eastAsia="仿宋" w:cs="仿宋"/>
                    <w:spacing w:val="7"/>
                    <w:kern w:val="2"/>
                    <w:sz w:val="24"/>
                    <w:szCs w:val="24"/>
                    <w:lang w:val="en-US" w:eastAsia="zh-CN" w:bidi="ar-SA"/>
                  </w:rPr>
                </w:rPrChange>
              </w:rPr>
            </w:pPr>
            <w:del w:id="30300" w:author="徐振伟" w:date="2026-07-08T16:57:44Z">
              <w:r>
                <w:rPr>
                  <w:rFonts w:hint="default" w:ascii="Times New Roman" w:hAnsi="Times New Roman" w:eastAsia="仿宋" w:cs="Times New Roman"/>
                  <w:spacing w:val="7"/>
                  <w:kern w:val="2"/>
                  <w:sz w:val="24"/>
                  <w:szCs w:val="24"/>
                  <w:lang w:val="en-US" w:eastAsia="zh-CN" w:bidi="ar-SA"/>
                  <w:rPrChange w:id="30301" w:author="徐振伟" w:date="2026-07-09T09:35:55Z">
                    <w:rPr>
                      <w:rFonts w:hint="eastAsia" w:ascii="仿宋" w:hAnsi="仿宋" w:eastAsia="仿宋" w:cs="仿宋"/>
                      <w:spacing w:val="7"/>
                      <w:kern w:val="2"/>
                      <w:sz w:val="24"/>
                      <w:szCs w:val="24"/>
                      <w:lang w:val="en-US" w:eastAsia="zh-CN" w:bidi="ar-SA"/>
                    </w:rPr>
                  </w:rPrChange>
                </w:rPr>
                <w:delText>备用生活泵</w:delText>
              </w:r>
            </w:del>
          </w:p>
        </w:tc>
        <w:tc>
          <w:tcPr>
            <w:tcW w:w="1022" w:type="dxa"/>
            <w:tcBorders>
              <w:top w:val="single" w:color="000000" w:sz="4" w:space="0"/>
              <w:left w:val="single" w:color="000000" w:sz="4" w:space="0"/>
              <w:bottom w:val="single" w:color="000000" w:sz="4" w:space="0"/>
              <w:right w:val="single" w:color="000000" w:sz="4" w:space="0"/>
            </w:tcBorders>
            <w:vAlign w:val="center"/>
          </w:tcPr>
          <w:p w14:paraId="030C7949">
            <w:pPr>
              <w:widowControl/>
              <w:spacing w:line="360" w:lineRule="auto"/>
              <w:jc w:val="left"/>
              <w:rPr>
                <w:del w:id="30302" w:author="徐振伟" w:date="2026-07-08T16:57:44Z"/>
                <w:rFonts w:hint="default" w:ascii="Times New Roman" w:hAnsi="Times New Roman" w:eastAsia="仿宋" w:cs="Times New Roman"/>
                <w:spacing w:val="7"/>
                <w:kern w:val="2"/>
                <w:sz w:val="24"/>
                <w:szCs w:val="24"/>
                <w:lang w:val="en-US" w:eastAsia="zh-CN" w:bidi="ar-SA"/>
                <w:rPrChange w:id="30303" w:author="徐振伟" w:date="2026-07-09T09:35:55Z">
                  <w:rPr>
                    <w:del w:id="30304" w:author="徐振伟" w:date="2026-07-08T16:57:44Z"/>
                    <w:rFonts w:hint="eastAsia" w:ascii="仿宋" w:hAnsi="仿宋" w:eastAsia="仿宋" w:cs="仿宋"/>
                    <w:spacing w:val="7"/>
                    <w:kern w:val="2"/>
                    <w:sz w:val="24"/>
                    <w:szCs w:val="24"/>
                    <w:lang w:val="en-US" w:eastAsia="zh-CN" w:bidi="ar-SA"/>
                  </w:rPr>
                </w:rPrChange>
              </w:rPr>
            </w:pPr>
            <w:del w:id="30305" w:author="徐振伟" w:date="2026-07-08T16:57:44Z">
              <w:r>
                <w:rPr>
                  <w:rFonts w:hint="default" w:ascii="Times New Roman" w:hAnsi="Times New Roman" w:eastAsia="仿宋" w:cs="Times New Roman"/>
                  <w:spacing w:val="7"/>
                  <w:kern w:val="2"/>
                  <w:sz w:val="24"/>
                  <w:szCs w:val="24"/>
                  <w:lang w:val="en-US" w:eastAsia="zh-CN" w:bidi="ar-SA"/>
                  <w:rPrChange w:id="30306" w:author="徐振伟" w:date="2026-07-09T09:35:55Z">
                    <w:rPr>
                      <w:rFonts w:hint="eastAsia" w:ascii="仿宋" w:hAnsi="仿宋" w:eastAsia="仿宋" w:cs="仿宋"/>
                      <w:spacing w:val="7"/>
                      <w:kern w:val="2"/>
                      <w:sz w:val="24"/>
                      <w:szCs w:val="24"/>
                      <w:lang w:val="en-US" w:eastAsia="zh-CN" w:bidi="ar-SA"/>
                    </w:rPr>
                  </w:rPrChange>
                </w:rPr>
                <w:delText>3</w:delText>
              </w:r>
            </w:del>
          </w:p>
        </w:tc>
        <w:tc>
          <w:tcPr>
            <w:tcW w:w="4160" w:type="dxa"/>
            <w:tcBorders>
              <w:top w:val="single" w:color="000000" w:sz="4" w:space="0"/>
              <w:left w:val="single" w:color="000000" w:sz="4" w:space="0"/>
              <w:bottom w:val="single" w:color="000000" w:sz="4" w:space="0"/>
              <w:right w:val="single" w:color="000000" w:sz="4" w:space="0"/>
            </w:tcBorders>
            <w:vAlign w:val="center"/>
          </w:tcPr>
          <w:p w14:paraId="75AFE91A">
            <w:pPr>
              <w:widowControl/>
              <w:spacing w:line="360" w:lineRule="auto"/>
              <w:jc w:val="left"/>
              <w:rPr>
                <w:del w:id="30307" w:author="徐振伟" w:date="2026-07-08T16:57:44Z"/>
                <w:rFonts w:hint="default" w:ascii="Times New Roman" w:hAnsi="Times New Roman" w:eastAsia="仿宋" w:cs="Times New Roman"/>
                <w:spacing w:val="7"/>
                <w:kern w:val="2"/>
                <w:sz w:val="24"/>
                <w:szCs w:val="24"/>
                <w:lang w:val="en-US" w:eastAsia="zh-CN" w:bidi="ar-SA"/>
                <w:rPrChange w:id="30308" w:author="徐振伟" w:date="2026-07-09T09:35:55Z">
                  <w:rPr>
                    <w:del w:id="30309" w:author="徐振伟" w:date="2026-07-08T16:57:44Z"/>
                    <w:rFonts w:hint="eastAsia" w:ascii="仿宋" w:hAnsi="仿宋" w:eastAsia="仿宋" w:cs="仿宋"/>
                    <w:spacing w:val="7"/>
                    <w:kern w:val="2"/>
                    <w:sz w:val="24"/>
                    <w:szCs w:val="24"/>
                    <w:lang w:val="en-US" w:eastAsia="zh-CN" w:bidi="ar-SA"/>
                  </w:rPr>
                </w:rPrChange>
              </w:rPr>
            </w:pPr>
            <w:del w:id="30310" w:author="徐振伟" w:date="2026-07-08T16:57:44Z">
              <w:r>
                <w:rPr>
                  <w:rFonts w:hint="default" w:ascii="Times New Roman" w:hAnsi="Times New Roman" w:eastAsia="仿宋" w:cs="Times New Roman"/>
                  <w:spacing w:val="7"/>
                  <w:kern w:val="2"/>
                  <w:sz w:val="24"/>
                  <w:szCs w:val="24"/>
                  <w:lang w:val="en-US" w:eastAsia="zh-CN" w:bidi="ar-SA"/>
                  <w:rPrChange w:id="30311" w:author="徐振伟" w:date="2026-07-09T09:35:55Z">
                    <w:rPr>
                      <w:rFonts w:hint="eastAsia" w:ascii="仿宋" w:hAnsi="仿宋" w:eastAsia="仿宋" w:cs="仿宋"/>
                      <w:spacing w:val="7"/>
                      <w:kern w:val="2"/>
                      <w:sz w:val="24"/>
                      <w:szCs w:val="24"/>
                      <w:lang w:val="en-US" w:eastAsia="zh-CN" w:bidi="ar-SA"/>
                    </w:rPr>
                  </w:rPrChange>
                </w:rPr>
                <w:delText>80DL20*3</w:delText>
              </w:r>
            </w:del>
          </w:p>
        </w:tc>
        <w:tc>
          <w:tcPr>
            <w:tcW w:w="1247" w:type="dxa"/>
            <w:vMerge w:val="continue"/>
            <w:tcBorders>
              <w:top w:val="single" w:color="000000" w:sz="4" w:space="0"/>
              <w:left w:val="single" w:color="000000" w:sz="4" w:space="0"/>
              <w:right w:val="single" w:color="000000" w:sz="4" w:space="0"/>
            </w:tcBorders>
            <w:vAlign w:val="center"/>
          </w:tcPr>
          <w:p w14:paraId="562E8CD8">
            <w:pPr>
              <w:widowControl/>
              <w:spacing w:line="360" w:lineRule="auto"/>
              <w:jc w:val="left"/>
              <w:rPr>
                <w:del w:id="30312" w:author="徐振伟" w:date="2026-07-08T16:57:44Z"/>
                <w:rFonts w:hint="default" w:ascii="Times New Roman" w:hAnsi="Times New Roman" w:eastAsia="仿宋" w:cs="Times New Roman"/>
                <w:spacing w:val="7"/>
                <w:kern w:val="2"/>
                <w:sz w:val="24"/>
                <w:szCs w:val="24"/>
                <w:lang w:val="en-US" w:eastAsia="zh-CN" w:bidi="ar-SA"/>
                <w:rPrChange w:id="30313" w:author="徐振伟" w:date="2026-07-09T09:35:55Z">
                  <w:rPr>
                    <w:del w:id="30314" w:author="徐振伟" w:date="2026-07-08T16:57:44Z"/>
                    <w:rFonts w:hint="eastAsia" w:ascii="仿宋" w:hAnsi="仿宋" w:eastAsia="仿宋" w:cs="仿宋"/>
                    <w:spacing w:val="7"/>
                    <w:kern w:val="2"/>
                    <w:sz w:val="24"/>
                    <w:szCs w:val="24"/>
                    <w:lang w:val="en-US" w:eastAsia="zh-CN" w:bidi="ar-SA"/>
                  </w:rPr>
                </w:rPrChange>
              </w:rPr>
            </w:pPr>
          </w:p>
        </w:tc>
      </w:tr>
      <w:tr w14:paraId="59C8B6E6">
        <w:tblPrEx>
          <w:tblCellMar>
            <w:top w:w="15" w:type="dxa"/>
            <w:left w:w="15" w:type="dxa"/>
            <w:bottom w:w="15" w:type="dxa"/>
            <w:right w:w="15" w:type="dxa"/>
          </w:tblCellMar>
        </w:tblPrEx>
        <w:trPr>
          <w:trHeight w:val="454" w:hRule="exact"/>
          <w:del w:id="30315" w:author="徐振伟" w:date="2026-07-08T16:57:44Z"/>
        </w:trPr>
        <w:tc>
          <w:tcPr>
            <w:tcW w:w="630" w:type="dxa"/>
            <w:tcBorders>
              <w:top w:val="single" w:color="000000" w:sz="4" w:space="0"/>
              <w:left w:val="single" w:color="000000" w:sz="4" w:space="0"/>
              <w:bottom w:val="single" w:color="000000" w:sz="4" w:space="0"/>
              <w:right w:val="single" w:color="000000" w:sz="4" w:space="0"/>
            </w:tcBorders>
            <w:vAlign w:val="center"/>
          </w:tcPr>
          <w:p w14:paraId="5D498F99">
            <w:pPr>
              <w:widowControl/>
              <w:spacing w:line="360" w:lineRule="auto"/>
              <w:jc w:val="left"/>
              <w:rPr>
                <w:del w:id="30316" w:author="徐振伟" w:date="2026-07-08T16:57:44Z"/>
                <w:rFonts w:hint="default" w:ascii="Times New Roman" w:hAnsi="Times New Roman" w:eastAsia="仿宋" w:cs="Times New Roman"/>
                <w:spacing w:val="7"/>
                <w:kern w:val="2"/>
                <w:sz w:val="24"/>
                <w:szCs w:val="24"/>
                <w:lang w:val="en-US" w:eastAsia="zh-CN" w:bidi="ar-SA"/>
                <w:rPrChange w:id="30317" w:author="徐振伟" w:date="2026-07-09T09:35:55Z">
                  <w:rPr>
                    <w:del w:id="30318" w:author="徐振伟" w:date="2026-07-08T16:57:44Z"/>
                    <w:rFonts w:hint="eastAsia" w:ascii="仿宋" w:hAnsi="仿宋" w:eastAsia="仿宋" w:cs="仿宋"/>
                    <w:spacing w:val="7"/>
                    <w:kern w:val="2"/>
                    <w:sz w:val="24"/>
                    <w:szCs w:val="24"/>
                    <w:lang w:val="en-US" w:eastAsia="zh-CN" w:bidi="ar-SA"/>
                  </w:rPr>
                </w:rPrChange>
              </w:rPr>
            </w:pPr>
            <w:del w:id="30319" w:author="徐振伟" w:date="2026-07-08T16:57:44Z">
              <w:r>
                <w:rPr>
                  <w:rFonts w:hint="default" w:ascii="Times New Roman" w:hAnsi="Times New Roman" w:eastAsia="仿宋" w:cs="Times New Roman"/>
                  <w:spacing w:val="7"/>
                  <w:kern w:val="2"/>
                  <w:sz w:val="24"/>
                  <w:szCs w:val="24"/>
                  <w:lang w:val="en-US" w:eastAsia="zh-CN" w:bidi="ar-SA"/>
                  <w:rPrChange w:id="30320" w:author="徐振伟" w:date="2026-07-09T09:35:55Z">
                    <w:rPr>
                      <w:rFonts w:hint="eastAsia" w:ascii="仿宋" w:hAnsi="仿宋" w:eastAsia="仿宋" w:cs="仿宋"/>
                      <w:spacing w:val="7"/>
                      <w:kern w:val="2"/>
                      <w:sz w:val="24"/>
                      <w:szCs w:val="24"/>
                      <w:lang w:val="en-US" w:eastAsia="zh-CN" w:bidi="ar-SA"/>
                    </w:rPr>
                  </w:rPrChange>
                </w:rPr>
                <w:delText>7</w:delText>
              </w:r>
            </w:del>
          </w:p>
        </w:tc>
        <w:tc>
          <w:tcPr>
            <w:tcW w:w="1745" w:type="dxa"/>
            <w:tcBorders>
              <w:top w:val="single" w:color="000000" w:sz="4" w:space="0"/>
              <w:left w:val="single" w:color="000000" w:sz="4" w:space="0"/>
              <w:bottom w:val="single" w:color="000000" w:sz="4" w:space="0"/>
              <w:right w:val="single" w:color="000000" w:sz="4" w:space="0"/>
            </w:tcBorders>
            <w:vAlign w:val="center"/>
          </w:tcPr>
          <w:p w14:paraId="0EF1836F">
            <w:pPr>
              <w:widowControl/>
              <w:spacing w:line="360" w:lineRule="auto"/>
              <w:jc w:val="left"/>
              <w:rPr>
                <w:del w:id="30321" w:author="徐振伟" w:date="2026-07-08T16:57:44Z"/>
                <w:rFonts w:hint="default" w:ascii="Times New Roman" w:hAnsi="Times New Roman" w:eastAsia="仿宋" w:cs="Times New Roman"/>
                <w:spacing w:val="7"/>
                <w:kern w:val="2"/>
                <w:sz w:val="24"/>
                <w:szCs w:val="24"/>
                <w:lang w:val="en-US" w:eastAsia="zh-CN" w:bidi="ar-SA"/>
                <w:rPrChange w:id="30322" w:author="徐振伟" w:date="2026-07-09T09:35:55Z">
                  <w:rPr>
                    <w:del w:id="30323" w:author="徐振伟" w:date="2026-07-08T16:57:44Z"/>
                    <w:rFonts w:hint="eastAsia" w:ascii="仿宋" w:hAnsi="仿宋" w:eastAsia="仿宋" w:cs="仿宋"/>
                    <w:spacing w:val="7"/>
                    <w:kern w:val="2"/>
                    <w:sz w:val="24"/>
                    <w:szCs w:val="24"/>
                    <w:lang w:val="en-US" w:eastAsia="zh-CN" w:bidi="ar-SA"/>
                  </w:rPr>
                </w:rPrChange>
              </w:rPr>
            </w:pPr>
            <w:del w:id="30324" w:author="徐振伟" w:date="2026-07-08T16:57:44Z">
              <w:r>
                <w:rPr>
                  <w:rFonts w:hint="default" w:ascii="Times New Roman" w:hAnsi="Times New Roman" w:eastAsia="仿宋" w:cs="Times New Roman"/>
                  <w:spacing w:val="7"/>
                  <w:kern w:val="2"/>
                  <w:sz w:val="24"/>
                  <w:szCs w:val="24"/>
                  <w:lang w:val="en-US" w:eastAsia="zh-CN" w:bidi="ar-SA"/>
                  <w:rPrChange w:id="30325" w:author="徐振伟" w:date="2026-07-09T09:35:55Z">
                    <w:rPr>
                      <w:rFonts w:hint="eastAsia" w:ascii="仿宋" w:hAnsi="仿宋" w:eastAsia="仿宋" w:cs="仿宋"/>
                      <w:spacing w:val="7"/>
                      <w:kern w:val="2"/>
                      <w:sz w:val="24"/>
                      <w:szCs w:val="24"/>
                      <w:lang w:val="en-US" w:eastAsia="zh-CN" w:bidi="ar-SA"/>
                    </w:rPr>
                  </w:rPrChange>
                </w:rPr>
                <w:delText>生活稳压泵</w:delText>
              </w:r>
            </w:del>
          </w:p>
        </w:tc>
        <w:tc>
          <w:tcPr>
            <w:tcW w:w="1022" w:type="dxa"/>
            <w:tcBorders>
              <w:top w:val="single" w:color="000000" w:sz="4" w:space="0"/>
              <w:left w:val="single" w:color="000000" w:sz="4" w:space="0"/>
              <w:bottom w:val="single" w:color="000000" w:sz="4" w:space="0"/>
              <w:right w:val="single" w:color="000000" w:sz="4" w:space="0"/>
            </w:tcBorders>
            <w:vAlign w:val="center"/>
          </w:tcPr>
          <w:p w14:paraId="428C3800">
            <w:pPr>
              <w:widowControl/>
              <w:spacing w:line="360" w:lineRule="auto"/>
              <w:jc w:val="left"/>
              <w:rPr>
                <w:del w:id="30326" w:author="徐振伟" w:date="2026-07-08T16:57:44Z"/>
                <w:rFonts w:hint="default" w:ascii="Times New Roman" w:hAnsi="Times New Roman" w:eastAsia="仿宋" w:cs="Times New Roman"/>
                <w:spacing w:val="7"/>
                <w:kern w:val="2"/>
                <w:sz w:val="24"/>
                <w:szCs w:val="24"/>
                <w:lang w:val="en-US" w:eastAsia="zh-CN" w:bidi="ar-SA"/>
                <w:rPrChange w:id="30327" w:author="徐振伟" w:date="2026-07-09T09:35:55Z">
                  <w:rPr>
                    <w:del w:id="30328" w:author="徐振伟" w:date="2026-07-08T16:57:44Z"/>
                    <w:rFonts w:hint="eastAsia" w:ascii="仿宋" w:hAnsi="仿宋" w:eastAsia="仿宋" w:cs="仿宋"/>
                    <w:spacing w:val="7"/>
                    <w:kern w:val="2"/>
                    <w:sz w:val="24"/>
                    <w:szCs w:val="24"/>
                    <w:lang w:val="en-US" w:eastAsia="zh-CN" w:bidi="ar-SA"/>
                  </w:rPr>
                </w:rPrChange>
              </w:rPr>
            </w:pPr>
            <w:del w:id="30329" w:author="徐振伟" w:date="2026-07-08T16:57:44Z">
              <w:r>
                <w:rPr>
                  <w:rFonts w:hint="default" w:ascii="Times New Roman" w:hAnsi="Times New Roman" w:eastAsia="仿宋" w:cs="Times New Roman"/>
                  <w:spacing w:val="7"/>
                  <w:kern w:val="2"/>
                  <w:sz w:val="24"/>
                  <w:szCs w:val="24"/>
                  <w:lang w:val="en-US" w:eastAsia="zh-CN" w:bidi="ar-SA"/>
                  <w:rPrChange w:id="30330" w:author="徐振伟" w:date="2026-07-09T09:35:55Z">
                    <w:rPr>
                      <w:rFonts w:hint="eastAsia" w:ascii="仿宋" w:hAnsi="仿宋" w:eastAsia="仿宋" w:cs="仿宋"/>
                      <w:spacing w:val="7"/>
                      <w:kern w:val="2"/>
                      <w:sz w:val="24"/>
                      <w:szCs w:val="24"/>
                      <w:lang w:val="en-US" w:eastAsia="zh-CN" w:bidi="ar-SA"/>
                    </w:rPr>
                  </w:rPrChange>
                </w:rPr>
                <w:delText>1</w:delText>
              </w:r>
            </w:del>
          </w:p>
        </w:tc>
        <w:tc>
          <w:tcPr>
            <w:tcW w:w="4160" w:type="dxa"/>
            <w:tcBorders>
              <w:top w:val="single" w:color="000000" w:sz="4" w:space="0"/>
              <w:left w:val="single" w:color="000000" w:sz="4" w:space="0"/>
              <w:bottom w:val="single" w:color="000000" w:sz="4" w:space="0"/>
              <w:right w:val="single" w:color="000000" w:sz="4" w:space="0"/>
            </w:tcBorders>
            <w:vAlign w:val="center"/>
          </w:tcPr>
          <w:p w14:paraId="2BDF08D6">
            <w:pPr>
              <w:widowControl/>
              <w:spacing w:line="360" w:lineRule="auto"/>
              <w:jc w:val="left"/>
              <w:rPr>
                <w:del w:id="30331" w:author="徐振伟" w:date="2026-07-08T16:57:44Z"/>
                <w:rFonts w:hint="default" w:ascii="Times New Roman" w:hAnsi="Times New Roman" w:eastAsia="仿宋" w:cs="Times New Roman"/>
                <w:spacing w:val="7"/>
                <w:kern w:val="2"/>
                <w:sz w:val="24"/>
                <w:szCs w:val="24"/>
                <w:lang w:val="en-US" w:eastAsia="zh-CN" w:bidi="ar-SA"/>
                <w:rPrChange w:id="30332" w:author="徐振伟" w:date="2026-07-09T09:35:55Z">
                  <w:rPr>
                    <w:del w:id="30333" w:author="徐振伟" w:date="2026-07-08T16:57:44Z"/>
                    <w:rFonts w:hint="eastAsia" w:ascii="仿宋" w:hAnsi="仿宋" w:eastAsia="仿宋" w:cs="仿宋"/>
                    <w:spacing w:val="7"/>
                    <w:kern w:val="2"/>
                    <w:sz w:val="24"/>
                    <w:szCs w:val="24"/>
                    <w:lang w:val="en-US" w:eastAsia="zh-CN" w:bidi="ar-SA"/>
                  </w:rPr>
                </w:rPrChange>
              </w:rPr>
            </w:pPr>
            <w:del w:id="30334" w:author="徐振伟" w:date="2026-07-08T16:57:44Z">
              <w:r>
                <w:rPr>
                  <w:rFonts w:hint="default" w:ascii="Times New Roman" w:hAnsi="Times New Roman" w:eastAsia="仿宋" w:cs="Times New Roman"/>
                  <w:spacing w:val="7"/>
                  <w:kern w:val="2"/>
                  <w:sz w:val="24"/>
                  <w:szCs w:val="24"/>
                  <w:lang w:val="en-US" w:eastAsia="zh-CN" w:bidi="ar-SA"/>
                  <w:rPrChange w:id="30335" w:author="徐振伟" w:date="2026-07-09T09:35:55Z">
                    <w:rPr>
                      <w:rFonts w:hint="eastAsia" w:ascii="仿宋" w:hAnsi="仿宋" w:eastAsia="仿宋" w:cs="仿宋"/>
                      <w:spacing w:val="7"/>
                      <w:kern w:val="2"/>
                      <w:sz w:val="24"/>
                      <w:szCs w:val="24"/>
                      <w:lang w:val="en-US" w:eastAsia="zh-CN" w:bidi="ar-SA"/>
                    </w:rPr>
                  </w:rPrChange>
                </w:rPr>
                <w:delText>65DL20*3</w:delText>
              </w:r>
            </w:del>
          </w:p>
        </w:tc>
        <w:tc>
          <w:tcPr>
            <w:tcW w:w="1247" w:type="dxa"/>
            <w:vMerge w:val="continue"/>
            <w:tcBorders>
              <w:top w:val="single" w:color="000000" w:sz="4" w:space="0"/>
              <w:left w:val="single" w:color="000000" w:sz="4" w:space="0"/>
              <w:right w:val="single" w:color="000000" w:sz="4" w:space="0"/>
            </w:tcBorders>
            <w:vAlign w:val="center"/>
          </w:tcPr>
          <w:p w14:paraId="6C46437A">
            <w:pPr>
              <w:widowControl/>
              <w:spacing w:line="360" w:lineRule="auto"/>
              <w:jc w:val="left"/>
              <w:rPr>
                <w:del w:id="30336" w:author="徐振伟" w:date="2026-07-08T16:57:44Z"/>
                <w:rFonts w:hint="default" w:ascii="Times New Roman" w:hAnsi="Times New Roman" w:eastAsia="仿宋" w:cs="Times New Roman"/>
                <w:spacing w:val="7"/>
                <w:kern w:val="2"/>
                <w:sz w:val="24"/>
                <w:szCs w:val="24"/>
                <w:lang w:val="en-US" w:eastAsia="zh-CN" w:bidi="ar-SA"/>
                <w:rPrChange w:id="30337" w:author="徐振伟" w:date="2026-07-09T09:35:55Z">
                  <w:rPr>
                    <w:del w:id="30338" w:author="徐振伟" w:date="2026-07-08T16:57:44Z"/>
                    <w:rFonts w:hint="eastAsia" w:ascii="仿宋" w:hAnsi="仿宋" w:eastAsia="仿宋" w:cs="仿宋"/>
                    <w:spacing w:val="7"/>
                    <w:kern w:val="2"/>
                    <w:sz w:val="24"/>
                    <w:szCs w:val="24"/>
                    <w:lang w:val="en-US" w:eastAsia="zh-CN" w:bidi="ar-SA"/>
                  </w:rPr>
                </w:rPrChange>
              </w:rPr>
            </w:pPr>
          </w:p>
        </w:tc>
      </w:tr>
      <w:tr w14:paraId="257F5C3F">
        <w:tblPrEx>
          <w:tblCellMar>
            <w:top w:w="15" w:type="dxa"/>
            <w:left w:w="15" w:type="dxa"/>
            <w:bottom w:w="15" w:type="dxa"/>
            <w:right w:w="15" w:type="dxa"/>
          </w:tblCellMar>
        </w:tblPrEx>
        <w:trPr>
          <w:trHeight w:val="454" w:hRule="exact"/>
          <w:del w:id="30339" w:author="徐振伟" w:date="2026-07-08T16:57:44Z"/>
        </w:trPr>
        <w:tc>
          <w:tcPr>
            <w:tcW w:w="630" w:type="dxa"/>
            <w:tcBorders>
              <w:top w:val="single" w:color="000000" w:sz="4" w:space="0"/>
              <w:left w:val="single" w:color="000000" w:sz="4" w:space="0"/>
              <w:bottom w:val="single" w:color="000000" w:sz="4" w:space="0"/>
              <w:right w:val="single" w:color="000000" w:sz="4" w:space="0"/>
            </w:tcBorders>
            <w:vAlign w:val="center"/>
          </w:tcPr>
          <w:p w14:paraId="2DE836C6">
            <w:pPr>
              <w:widowControl/>
              <w:spacing w:line="360" w:lineRule="auto"/>
              <w:jc w:val="left"/>
              <w:rPr>
                <w:del w:id="30340" w:author="徐振伟" w:date="2026-07-08T16:57:44Z"/>
                <w:rFonts w:hint="default" w:ascii="Times New Roman" w:hAnsi="Times New Roman" w:eastAsia="仿宋" w:cs="Times New Roman"/>
                <w:spacing w:val="7"/>
                <w:kern w:val="2"/>
                <w:sz w:val="24"/>
                <w:szCs w:val="24"/>
                <w:lang w:val="en-US" w:eastAsia="zh-CN" w:bidi="ar-SA"/>
                <w:rPrChange w:id="30341" w:author="徐振伟" w:date="2026-07-09T09:35:55Z">
                  <w:rPr>
                    <w:del w:id="30342" w:author="徐振伟" w:date="2026-07-08T16:57:44Z"/>
                    <w:rFonts w:hint="eastAsia" w:ascii="仿宋" w:hAnsi="仿宋" w:eastAsia="仿宋" w:cs="仿宋"/>
                    <w:spacing w:val="7"/>
                    <w:kern w:val="2"/>
                    <w:sz w:val="24"/>
                    <w:szCs w:val="24"/>
                    <w:lang w:val="en-US" w:eastAsia="zh-CN" w:bidi="ar-SA"/>
                  </w:rPr>
                </w:rPrChange>
              </w:rPr>
            </w:pPr>
            <w:del w:id="30343" w:author="徐振伟" w:date="2026-07-08T16:57:44Z">
              <w:r>
                <w:rPr>
                  <w:rFonts w:hint="default" w:ascii="Times New Roman" w:hAnsi="Times New Roman" w:eastAsia="仿宋" w:cs="Times New Roman"/>
                  <w:spacing w:val="7"/>
                  <w:kern w:val="2"/>
                  <w:sz w:val="24"/>
                  <w:szCs w:val="24"/>
                  <w:lang w:val="en-US" w:eastAsia="zh-CN" w:bidi="ar-SA"/>
                  <w:rPrChange w:id="30344" w:author="徐振伟" w:date="2026-07-09T09:35:55Z">
                    <w:rPr>
                      <w:rFonts w:hint="eastAsia" w:ascii="仿宋" w:hAnsi="仿宋" w:eastAsia="仿宋" w:cs="仿宋"/>
                      <w:spacing w:val="7"/>
                      <w:kern w:val="2"/>
                      <w:sz w:val="24"/>
                      <w:szCs w:val="24"/>
                      <w:lang w:val="en-US" w:eastAsia="zh-CN" w:bidi="ar-SA"/>
                    </w:rPr>
                  </w:rPrChange>
                </w:rPr>
                <w:delText>8</w:delText>
              </w:r>
            </w:del>
          </w:p>
        </w:tc>
        <w:tc>
          <w:tcPr>
            <w:tcW w:w="1745" w:type="dxa"/>
            <w:tcBorders>
              <w:top w:val="single" w:color="000000" w:sz="4" w:space="0"/>
              <w:left w:val="single" w:color="000000" w:sz="4" w:space="0"/>
              <w:bottom w:val="single" w:color="000000" w:sz="4" w:space="0"/>
              <w:right w:val="single" w:color="000000" w:sz="4" w:space="0"/>
            </w:tcBorders>
            <w:vAlign w:val="center"/>
          </w:tcPr>
          <w:p w14:paraId="61AA096A">
            <w:pPr>
              <w:widowControl/>
              <w:spacing w:line="360" w:lineRule="auto"/>
              <w:jc w:val="left"/>
              <w:rPr>
                <w:del w:id="30345" w:author="徐振伟" w:date="2026-07-08T16:57:44Z"/>
                <w:rFonts w:hint="default" w:ascii="Times New Roman" w:hAnsi="Times New Roman" w:eastAsia="仿宋" w:cs="Times New Roman"/>
                <w:spacing w:val="7"/>
                <w:kern w:val="2"/>
                <w:sz w:val="24"/>
                <w:szCs w:val="24"/>
                <w:lang w:val="en-US" w:eastAsia="zh-CN" w:bidi="ar-SA"/>
                <w:rPrChange w:id="30346" w:author="徐振伟" w:date="2026-07-09T09:35:55Z">
                  <w:rPr>
                    <w:del w:id="30347" w:author="徐振伟" w:date="2026-07-08T16:57:44Z"/>
                    <w:rFonts w:hint="eastAsia" w:ascii="仿宋" w:hAnsi="仿宋" w:eastAsia="仿宋" w:cs="仿宋"/>
                    <w:spacing w:val="7"/>
                    <w:kern w:val="2"/>
                    <w:sz w:val="24"/>
                    <w:szCs w:val="24"/>
                    <w:lang w:val="en-US" w:eastAsia="zh-CN" w:bidi="ar-SA"/>
                  </w:rPr>
                </w:rPrChange>
              </w:rPr>
            </w:pPr>
            <w:del w:id="30348" w:author="徐振伟" w:date="2026-07-08T16:57:44Z">
              <w:r>
                <w:rPr>
                  <w:rFonts w:hint="default" w:ascii="Times New Roman" w:hAnsi="Times New Roman" w:eastAsia="仿宋" w:cs="Times New Roman"/>
                  <w:spacing w:val="7"/>
                  <w:kern w:val="2"/>
                  <w:sz w:val="24"/>
                  <w:szCs w:val="24"/>
                  <w:lang w:val="en-US" w:eastAsia="zh-CN" w:bidi="ar-SA"/>
                  <w:rPrChange w:id="30349" w:author="徐振伟" w:date="2026-07-09T09:35:55Z">
                    <w:rPr>
                      <w:rFonts w:hint="eastAsia" w:ascii="仿宋" w:hAnsi="仿宋" w:eastAsia="仿宋" w:cs="仿宋"/>
                      <w:spacing w:val="7"/>
                      <w:kern w:val="2"/>
                      <w:sz w:val="24"/>
                      <w:szCs w:val="24"/>
                      <w:lang w:val="en-US" w:eastAsia="zh-CN" w:bidi="ar-SA"/>
                    </w:rPr>
                  </w:rPrChange>
                </w:rPr>
                <w:delText>变频控制柜</w:delText>
              </w:r>
            </w:del>
          </w:p>
        </w:tc>
        <w:tc>
          <w:tcPr>
            <w:tcW w:w="1022" w:type="dxa"/>
            <w:tcBorders>
              <w:top w:val="single" w:color="000000" w:sz="4" w:space="0"/>
              <w:left w:val="single" w:color="000000" w:sz="4" w:space="0"/>
              <w:bottom w:val="single" w:color="000000" w:sz="4" w:space="0"/>
              <w:right w:val="single" w:color="000000" w:sz="4" w:space="0"/>
            </w:tcBorders>
            <w:vAlign w:val="center"/>
          </w:tcPr>
          <w:p w14:paraId="0AA2F7E8">
            <w:pPr>
              <w:widowControl/>
              <w:spacing w:line="360" w:lineRule="auto"/>
              <w:jc w:val="left"/>
              <w:rPr>
                <w:del w:id="30350" w:author="徐振伟" w:date="2026-07-08T16:57:44Z"/>
                <w:rFonts w:hint="default" w:ascii="Times New Roman" w:hAnsi="Times New Roman" w:eastAsia="仿宋" w:cs="Times New Roman"/>
                <w:spacing w:val="7"/>
                <w:kern w:val="2"/>
                <w:sz w:val="24"/>
                <w:szCs w:val="24"/>
                <w:lang w:val="en-US" w:eastAsia="zh-CN" w:bidi="ar-SA"/>
                <w:rPrChange w:id="30351" w:author="徐振伟" w:date="2026-07-09T09:35:55Z">
                  <w:rPr>
                    <w:del w:id="30352" w:author="徐振伟" w:date="2026-07-08T16:57:44Z"/>
                    <w:rFonts w:hint="eastAsia" w:ascii="仿宋" w:hAnsi="仿宋" w:eastAsia="仿宋" w:cs="仿宋"/>
                    <w:spacing w:val="7"/>
                    <w:kern w:val="2"/>
                    <w:sz w:val="24"/>
                    <w:szCs w:val="24"/>
                    <w:lang w:val="en-US" w:eastAsia="zh-CN" w:bidi="ar-SA"/>
                  </w:rPr>
                </w:rPrChange>
              </w:rPr>
            </w:pPr>
            <w:del w:id="30353" w:author="徐振伟" w:date="2026-07-08T16:57:44Z">
              <w:r>
                <w:rPr>
                  <w:rFonts w:hint="default" w:ascii="Times New Roman" w:hAnsi="Times New Roman" w:eastAsia="仿宋" w:cs="Times New Roman"/>
                  <w:spacing w:val="7"/>
                  <w:kern w:val="2"/>
                  <w:sz w:val="24"/>
                  <w:szCs w:val="24"/>
                  <w:lang w:val="en-US" w:eastAsia="zh-CN" w:bidi="ar-SA"/>
                  <w:rPrChange w:id="30354" w:author="徐振伟" w:date="2026-07-09T09:35:55Z">
                    <w:rPr>
                      <w:rFonts w:hint="eastAsia" w:ascii="仿宋" w:hAnsi="仿宋" w:eastAsia="仿宋" w:cs="仿宋"/>
                      <w:spacing w:val="7"/>
                      <w:kern w:val="2"/>
                      <w:sz w:val="24"/>
                      <w:szCs w:val="24"/>
                      <w:lang w:val="en-US" w:eastAsia="zh-CN" w:bidi="ar-SA"/>
                    </w:rPr>
                  </w:rPrChange>
                </w:rPr>
                <w:delText>1</w:delText>
              </w:r>
            </w:del>
          </w:p>
        </w:tc>
        <w:tc>
          <w:tcPr>
            <w:tcW w:w="4160" w:type="dxa"/>
            <w:tcBorders>
              <w:top w:val="single" w:color="000000" w:sz="4" w:space="0"/>
              <w:left w:val="single" w:color="000000" w:sz="4" w:space="0"/>
              <w:bottom w:val="single" w:color="000000" w:sz="4" w:space="0"/>
              <w:right w:val="single" w:color="000000" w:sz="4" w:space="0"/>
            </w:tcBorders>
            <w:vAlign w:val="center"/>
          </w:tcPr>
          <w:p w14:paraId="6C81DEEF">
            <w:pPr>
              <w:widowControl/>
              <w:spacing w:line="360" w:lineRule="auto"/>
              <w:jc w:val="left"/>
              <w:rPr>
                <w:del w:id="30355" w:author="徐振伟" w:date="2026-07-08T16:57:44Z"/>
                <w:rFonts w:hint="default" w:ascii="Times New Roman" w:hAnsi="Times New Roman" w:eastAsia="仿宋" w:cs="Times New Roman"/>
                <w:spacing w:val="7"/>
                <w:kern w:val="2"/>
                <w:sz w:val="24"/>
                <w:szCs w:val="24"/>
                <w:lang w:val="en-US" w:eastAsia="zh-CN" w:bidi="ar-SA"/>
                <w:rPrChange w:id="30356" w:author="徐振伟" w:date="2026-07-09T09:35:55Z">
                  <w:rPr>
                    <w:del w:id="30357" w:author="徐振伟" w:date="2026-07-08T16:57:44Z"/>
                    <w:rFonts w:hint="eastAsia" w:ascii="仿宋" w:hAnsi="仿宋" w:eastAsia="仿宋" w:cs="仿宋"/>
                    <w:spacing w:val="7"/>
                    <w:kern w:val="2"/>
                    <w:sz w:val="24"/>
                    <w:szCs w:val="24"/>
                    <w:lang w:val="en-US" w:eastAsia="zh-CN" w:bidi="ar-SA"/>
                  </w:rPr>
                </w:rPrChange>
              </w:rPr>
            </w:pPr>
            <w:del w:id="30358" w:author="徐振伟" w:date="2026-07-08T16:57:44Z">
              <w:r>
                <w:rPr>
                  <w:rFonts w:hint="default" w:ascii="Times New Roman" w:hAnsi="Times New Roman" w:eastAsia="仿宋" w:cs="Times New Roman"/>
                  <w:spacing w:val="7"/>
                  <w:kern w:val="2"/>
                  <w:sz w:val="24"/>
                  <w:szCs w:val="24"/>
                  <w:lang w:val="en-US" w:eastAsia="zh-CN" w:bidi="ar-SA"/>
                  <w:rPrChange w:id="30359" w:author="徐振伟" w:date="2026-07-09T09:35:55Z">
                    <w:rPr>
                      <w:rFonts w:hint="eastAsia" w:ascii="仿宋" w:hAnsi="仿宋" w:eastAsia="仿宋" w:cs="仿宋"/>
                      <w:spacing w:val="7"/>
                      <w:kern w:val="2"/>
                      <w:sz w:val="24"/>
                      <w:szCs w:val="24"/>
                      <w:lang w:val="en-US" w:eastAsia="zh-CN" w:bidi="ar-SA"/>
                    </w:rPr>
                  </w:rPrChange>
                </w:rPr>
                <w:delText>RMK-B-15/4+1</w:delText>
              </w:r>
            </w:del>
          </w:p>
        </w:tc>
        <w:tc>
          <w:tcPr>
            <w:tcW w:w="1247" w:type="dxa"/>
            <w:vMerge w:val="continue"/>
            <w:tcBorders>
              <w:top w:val="single" w:color="000000" w:sz="4" w:space="0"/>
              <w:left w:val="single" w:color="000000" w:sz="4" w:space="0"/>
              <w:right w:val="single" w:color="000000" w:sz="4" w:space="0"/>
            </w:tcBorders>
            <w:vAlign w:val="center"/>
          </w:tcPr>
          <w:p w14:paraId="2B463589">
            <w:pPr>
              <w:widowControl/>
              <w:spacing w:line="360" w:lineRule="auto"/>
              <w:jc w:val="left"/>
              <w:rPr>
                <w:del w:id="30360" w:author="徐振伟" w:date="2026-07-08T16:57:44Z"/>
                <w:rFonts w:hint="default" w:ascii="Times New Roman" w:hAnsi="Times New Roman" w:eastAsia="仿宋" w:cs="Times New Roman"/>
                <w:spacing w:val="7"/>
                <w:kern w:val="2"/>
                <w:sz w:val="24"/>
                <w:szCs w:val="24"/>
                <w:lang w:val="en-US" w:eastAsia="zh-CN" w:bidi="ar-SA"/>
                <w:rPrChange w:id="30361" w:author="徐振伟" w:date="2026-07-09T09:35:55Z">
                  <w:rPr>
                    <w:del w:id="30362" w:author="徐振伟" w:date="2026-07-08T16:57:44Z"/>
                    <w:rFonts w:hint="eastAsia" w:ascii="仿宋" w:hAnsi="仿宋" w:eastAsia="仿宋" w:cs="仿宋"/>
                    <w:spacing w:val="7"/>
                    <w:kern w:val="2"/>
                    <w:sz w:val="24"/>
                    <w:szCs w:val="24"/>
                    <w:lang w:val="en-US" w:eastAsia="zh-CN" w:bidi="ar-SA"/>
                  </w:rPr>
                </w:rPrChange>
              </w:rPr>
            </w:pPr>
          </w:p>
        </w:tc>
      </w:tr>
      <w:tr w14:paraId="3BC5B8A0">
        <w:tblPrEx>
          <w:tblCellMar>
            <w:top w:w="15" w:type="dxa"/>
            <w:left w:w="15" w:type="dxa"/>
            <w:bottom w:w="15" w:type="dxa"/>
            <w:right w:w="15" w:type="dxa"/>
          </w:tblCellMar>
        </w:tblPrEx>
        <w:trPr>
          <w:trHeight w:val="454" w:hRule="exact"/>
          <w:del w:id="30363" w:author="徐振伟" w:date="2026-07-08T16:57:44Z"/>
        </w:trPr>
        <w:tc>
          <w:tcPr>
            <w:tcW w:w="630" w:type="dxa"/>
            <w:tcBorders>
              <w:top w:val="single" w:color="000000" w:sz="4" w:space="0"/>
              <w:left w:val="single" w:color="000000" w:sz="4" w:space="0"/>
              <w:bottom w:val="single" w:color="000000" w:sz="4" w:space="0"/>
              <w:right w:val="single" w:color="000000" w:sz="4" w:space="0"/>
            </w:tcBorders>
            <w:vAlign w:val="center"/>
          </w:tcPr>
          <w:p w14:paraId="2117DC6A">
            <w:pPr>
              <w:widowControl/>
              <w:spacing w:line="360" w:lineRule="auto"/>
              <w:jc w:val="left"/>
              <w:rPr>
                <w:del w:id="30364" w:author="徐振伟" w:date="2026-07-08T16:57:44Z"/>
                <w:rFonts w:hint="default" w:ascii="Times New Roman" w:hAnsi="Times New Roman" w:eastAsia="仿宋" w:cs="Times New Roman"/>
                <w:spacing w:val="7"/>
                <w:kern w:val="2"/>
                <w:sz w:val="24"/>
                <w:szCs w:val="24"/>
                <w:lang w:val="en-US" w:eastAsia="zh-CN" w:bidi="ar-SA"/>
                <w:rPrChange w:id="30365" w:author="徐振伟" w:date="2026-07-09T09:35:55Z">
                  <w:rPr>
                    <w:del w:id="30366" w:author="徐振伟" w:date="2026-07-08T16:57:44Z"/>
                    <w:rFonts w:hint="eastAsia" w:ascii="仿宋" w:hAnsi="仿宋" w:eastAsia="仿宋" w:cs="仿宋"/>
                    <w:spacing w:val="7"/>
                    <w:kern w:val="2"/>
                    <w:sz w:val="24"/>
                    <w:szCs w:val="24"/>
                    <w:lang w:val="en-US" w:eastAsia="zh-CN" w:bidi="ar-SA"/>
                  </w:rPr>
                </w:rPrChange>
              </w:rPr>
            </w:pPr>
            <w:del w:id="30367" w:author="徐振伟" w:date="2026-07-08T16:57:44Z">
              <w:r>
                <w:rPr>
                  <w:rFonts w:hint="default" w:ascii="Times New Roman" w:hAnsi="Times New Roman" w:eastAsia="仿宋" w:cs="Times New Roman"/>
                  <w:spacing w:val="7"/>
                  <w:kern w:val="2"/>
                  <w:sz w:val="24"/>
                  <w:szCs w:val="24"/>
                  <w:lang w:val="en-US" w:eastAsia="zh-CN" w:bidi="ar-SA"/>
                  <w:rPrChange w:id="30368" w:author="徐振伟" w:date="2026-07-09T09:35:55Z">
                    <w:rPr>
                      <w:rFonts w:hint="eastAsia" w:ascii="仿宋" w:hAnsi="仿宋" w:eastAsia="仿宋" w:cs="仿宋"/>
                      <w:spacing w:val="7"/>
                      <w:kern w:val="2"/>
                      <w:sz w:val="24"/>
                      <w:szCs w:val="24"/>
                      <w:lang w:val="en-US" w:eastAsia="zh-CN" w:bidi="ar-SA"/>
                    </w:rPr>
                  </w:rPrChange>
                </w:rPr>
                <w:delText>9</w:delText>
              </w:r>
            </w:del>
          </w:p>
        </w:tc>
        <w:tc>
          <w:tcPr>
            <w:tcW w:w="1745" w:type="dxa"/>
            <w:tcBorders>
              <w:top w:val="single" w:color="000000" w:sz="4" w:space="0"/>
              <w:left w:val="single" w:color="000000" w:sz="4" w:space="0"/>
              <w:bottom w:val="single" w:color="000000" w:sz="4" w:space="0"/>
              <w:right w:val="single" w:color="000000" w:sz="4" w:space="0"/>
            </w:tcBorders>
            <w:vAlign w:val="center"/>
          </w:tcPr>
          <w:p w14:paraId="2205739B">
            <w:pPr>
              <w:widowControl/>
              <w:spacing w:line="360" w:lineRule="auto"/>
              <w:jc w:val="left"/>
              <w:rPr>
                <w:del w:id="30369" w:author="徐振伟" w:date="2026-07-08T16:57:44Z"/>
                <w:rFonts w:hint="default" w:ascii="Times New Roman" w:hAnsi="Times New Roman" w:eastAsia="仿宋" w:cs="Times New Roman"/>
                <w:spacing w:val="7"/>
                <w:kern w:val="2"/>
                <w:sz w:val="24"/>
                <w:szCs w:val="24"/>
                <w:lang w:val="en-US" w:eastAsia="zh-CN" w:bidi="ar-SA"/>
                <w:rPrChange w:id="30370" w:author="徐振伟" w:date="2026-07-09T09:35:55Z">
                  <w:rPr>
                    <w:del w:id="30371" w:author="徐振伟" w:date="2026-07-08T16:57:44Z"/>
                    <w:rFonts w:hint="eastAsia" w:ascii="仿宋" w:hAnsi="仿宋" w:eastAsia="仿宋" w:cs="仿宋"/>
                    <w:spacing w:val="7"/>
                    <w:kern w:val="2"/>
                    <w:sz w:val="24"/>
                    <w:szCs w:val="24"/>
                    <w:lang w:val="en-US" w:eastAsia="zh-CN" w:bidi="ar-SA"/>
                  </w:rPr>
                </w:rPrChange>
              </w:rPr>
            </w:pPr>
            <w:del w:id="30372" w:author="徐振伟" w:date="2026-07-08T16:57:44Z">
              <w:r>
                <w:rPr>
                  <w:rFonts w:hint="default" w:ascii="Times New Roman" w:hAnsi="Times New Roman" w:eastAsia="仿宋" w:cs="Times New Roman"/>
                  <w:spacing w:val="7"/>
                  <w:kern w:val="2"/>
                  <w:sz w:val="24"/>
                  <w:szCs w:val="24"/>
                  <w:lang w:val="en-US" w:eastAsia="zh-CN" w:bidi="ar-SA"/>
                  <w:rPrChange w:id="30373" w:author="徐振伟" w:date="2026-07-09T09:35:55Z">
                    <w:rPr>
                      <w:rFonts w:hint="eastAsia" w:ascii="仿宋" w:hAnsi="仿宋" w:eastAsia="仿宋" w:cs="仿宋"/>
                      <w:spacing w:val="7"/>
                      <w:kern w:val="2"/>
                      <w:sz w:val="24"/>
                      <w:szCs w:val="24"/>
                      <w:lang w:val="en-US" w:eastAsia="zh-CN" w:bidi="ar-SA"/>
                    </w:rPr>
                  </w:rPrChange>
                </w:rPr>
                <w:delText>污水泵</w:delText>
              </w:r>
            </w:del>
          </w:p>
        </w:tc>
        <w:tc>
          <w:tcPr>
            <w:tcW w:w="1022" w:type="dxa"/>
            <w:tcBorders>
              <w:top w:val="single" w:color="000000" w:sz="4" w:space="0"/>
              <w:left w:val="single" w:color="000000" w:sz="4" w:space="0"/>
              <w:bottom w:val="single" w:color="000000" w:sz="4" w:space="0"/>
              <w:right w:val="single" w:color="000000" w:sz="4" w:space="0"/>
            </w:tcBorders>
            <w:vAlign w:val="center"/>
          </w:tcPr>
          <w:p w14:paraId="18BBF031">
            <w:pPr>
              <w:widowControl/>
              <w:spacing w:line="360" w:lineRule="auto"/>
              <w:jc w:val="left"/>
              <w:rPr>
                <w:del w:id="30374" w:author="徐振伟" w:date="2026-07-08T16:57:44Z"/>
                <w:rFonts w:hint="default" w:ascii="Times New Roman" w:hAnsi="Times New Roman" w:eastAsia="仿宋" w:cs="Times New Roman"/>
                <w:spacing w:val="7"/>
                <w:kern w:val="2"/>
                <w:sz w:val="24"/>
                <w:szCs w:val="24"/>
                <w:lang w:val="en-US" w:eastAsia="zh-CN" w:bidi="ar-SA"/>
                <w:rPrChange w:id="30375" w:author="徐振伟" w:date="2026-07-09T09:35:55Z">
                  <w:rPr>
                    <w:del w:id="30376" w:author="徐振伟" w:date="2026-07-08T16:57:44Z"/>
                    <w:rFonts w:hint="eastAsia" w:ascii="仿宋" w:hAnsi="仿宋" w:eastAsia="仿宋" w:cs="仿宋"/>
                    <w:spacing w:val="7"/>
                    <w:kern w:val="2"/>
                    <w:sz w:val="24"/>
                    <w:szCs w:val="24"/>
                    <w:lang w:val="en-US" w:eastAsia="zh-CN" w:bidi="ar-SA"/>
                  </w:rPr>
                </w:rPrChange>
              </w:rPr>
            </w:pPr>
            <w:del w:id="30377" w:author="徐振伟" w:date="2026-07-08T16:57:44Z">
              <w:r>
                <w:rPr>
                  <w:rFonts w:hint="default" w:ascii="Times New Roman" w:hAnsi="Times New Roman" w:eastAsia="仿宋" w:cs="Times New Roman"/>
                  <w:spacing w:val="7"/>
                  <w:kern w:val="2"/>
                  <w:sz w:val="24"/>
                  <w:szCs w:val="24"/>
                  <w:lang w:val="en-US" w:eastAsia="zh-CN" w:bidi="ar-SA"/>
                  <w:rPrChange w:id="30378" w:author="徐振伟" w:date="2026-07-09T09:35:55Z">
                    <w:rPr>
                      <w:rFonts w:hint="eastAsia" w:ascii="仿宋" w:hAnsi="仿宋" w:eastAsia="仿宋" w:cs="仿宋"/>
                      <w:spacing w:val="7"/>
                      <w:kern w:val="2"/>
                      <w:sz w:val="24"/>
                      <w:szCs w:val="24"/>
                      <w:lang w:val="en-US" w:eastAsia="zh-CN" w:bidi="ar-SA"/>
                    </w:rPr>
                  </w:rPrChange>
                </w:rPr>
                <w:delText>4</w:delText>
              </w:r>
            </w:del>
          </w:p>
        </w:tc>
        <w:tc>
          <w:tcPr>
            <w:tcW w:w="4160" w:type="dxa"/>
            <w:tcBorders>
              <w:top w:val="single" w:color="000000" w:sz="4" w:space="0"/>
              <w:left w:val="single" w:color="000000" w:sz="4" w:space="0"/>
              <w:bottom w:val="single" w:color="000000" w:sz="4" w:space="0"/>
              <w:right w:val="single" w:color="000000" w:sz="4" w:space="0"/>
            </w:tcBorders>
            <w:vAlign w:val="center"/>
          </w:tcPr>
          <w:p w14:paraId="7CBD9680">
            <w:pPr>
              <w:widowControl/>
              <w:spacing w:line="360" w:lineRule="auto"/>
              <w:jc w:val="left"/>
              <w:rPr>
                <w:del w:id="30379" w:author="徐振伟" w:date="2026-07-08T16:57:44Z"/>
                <w:rFonts w:hint="default" w:ascii="Times New Roman" w:hAnsi="Times New Roman" w:eastAsia="仿宋" w:cs="Times New Roman"/>
                <w:spacing w:val="7"/>
                <w:kern w:val="2"/>
                <w:sz w:val="24"/>
                <w:szCs w:val="24"/>
                <w:lang w:val="en-US" w:eastAsia="zh-CN" w:bidi="ar-SA"/>
                <w:rPrChange w:id="30380" w:author="徐振伟" w:date="2026-07-09T09:35:55Z">
                  <w:rPr>
                    <w:del w:id="30381" w:author="徐振伟" w:date="2026-07-08T16:57:44Z"/>
                    <w:rFonts w:hint="eastAsia" w:ascii="仿宋" w:hAnsi="仿宋" w:eastAsia="仿宋" w:cs="仿宋"/>
                    <w:spacing w:val="7"/>
                    <w:kern w:val="2"/>
                    <w:sz w:val="24"/>
                    <w:szCs w:val="24"/>
                    <w:lang w:val="en-US" w:eastAsia="zh-CN" w:bidi="ar-SA"/>
                  </w:rPr>
                </w:rPrChange>
              </w:rPr>
            </w:pPr>
            <w:del w:id="30382" w:author="徐振伟" w:date="2026-07-08T16:57:44Z">
              <w:r>
                <w:rPr>
                  <w:rFonts w:hint="default" w:ascii="Times New Roman" w:hAnsi="Times New Roman" w:eastAsia="仿宋" w:cs="Times New Roman"/>
                  <w:spacing w:val="7"/>
                  <w:kern w:val="2"/>
                  <w:sz w:val="24"/>
                  <w:szCs w:val="24"/>
                  <w:lang w:val="en-US" w:eastAsia="zh-CN" w:bidi="ar-SA"/>
                  <w:rPrChange w:id="30383" w:author="徐振伟" w:date="2026-07-09T09:35:55Z">
                    <w:rPr>
                      <w:rFonts w:hint="eastAsia" w:ascii="仿宋" w:hAnsi="仿宋" w:eastAsia="仿宋" w:cs="仿宋"/>
                      <w:spacing w:val="7"/>
                      <w:kern w:val="2"/>
                      <w:sz w:val="24"/>
                      <w:szCs w:val="24"/>
                      <w:lang w:val="en-US" w:eastAsia="zh-CN" w:bidi="ar-SA"/>
                    </w:rPr>
                  </w:rPrChange>
                </w:rPr>
                <w:delText>2.2kw</w:delText>
              </w:r>
            </w:del>
          </w:p>
        </w:tc>
        <w:tc>
          <w:tcPr>
            <w:tcW w:w="1247" w:type="dxa"/>
            <w:vMerge w:val="continue"/>
            <w:tcBorders>
              <w:top w:val="single" w:color="000000" w:sz="4" w:space="0"/>
              <w:left w:val="single" w:color="000000" w:sz="4" w:space="0"/>
              <w:right w:val="single" w:color="000000" w:sz="4" w:space="0"/>
            </w:tcBorders>
            <w:vAlign w:val="center"/>
          </w:tcPr>
          <w:p w14:paraId="3391FE71">
            <w:pPr>
              <w:widowControl/>
              <w:spacing w:line="360" w:lineRule="auto"/>
              <w:jc w:val="left"/>
              <w:rPr>
                <w:del w:id="30384" w:author="徐振伟" w:date="2026-07-08T16:57:44Z"/>
                <w:rFonts w:hint="default" w:ascii="Times New Roman" w:hAnsi="Times New Roman" w:eastAsia="仿宋" w:cs="Times New Roman"/>
                <w:spacing w:val="7"/>
                <w:kern w:val="2"/>
                <w:sz w:val="24"/>
                <w:szCs w:val="24"/>
                <w:lang w:val="en-US" w:eastAsia="zh-CN" w:bidi="ar-SA"/>
                <w:rPrChange w:id="30385" w:author="徐振伟" w:date="2026-07-09T09:35:55Z">
                  <w:rPr>
                    <w:del w:id="30386" w:author="徐振伟" w:date="2026-07-08T16:57:44Z"/>
                    <w:rFonts w:hint="eastAsia" w:ascii="仿宋" w:hAnsi="仿宋" w:eastAsia="仿宋" w:cs="仿宋"/>
                    <w:spacing w:val="7"/>
                    <w:kern w:val="2"/>
                    <w:sz w:val="24"/>
                    <w:szCs w:val="24"/>
                    <w:lang w:val="en-US" w:eastAsia="zh-CN" w:bidi="ar-SA"/>
                  </w:rPr>
                </w:rPrChange>
              </w:rPr>
            </w:pPr>
          </w:p>
        </w:tc>
      </w:tr>
      <w:tr w14:paraId="340EB7AD">
        <w:tblPrEx>
          <w:tblCellMar>
            <w:top w:w="15" w:type="dxa"/>
            <w:left w:w="15" w:type="dxa"/>
            <w:bottom w:w="15" w:type="dxa"/>
            <w:right w:w="15" w:type="dxa"/>
          </w:tblCellMar>
        </w:tblPrEx>
        <w:trPr>
          <w:trHeight w:val="454" w:hRule="exact"/>
          <w:del w:id="30387" w:author="徐振伟" w:date="2026-07-08T16:57:44Z"/>
        </w:trPr>
        <w:tc>
          <w:tcPr>
            <w:tcW w:w="630" w:type="dxa"/>
            <w:tcBorders>
              <w:top w:val="single" w:color="000000" w:sz="4" w:space="0"/>
              <w:left w:val="single" w:color="000000" w:sz="4" w:space="0"/>
              <w:bottom w:val="single" w:color="000000" w:sz="4" w:space="0"/>
              <w:right w:val="single" w:color="000000" w:sz="4" w:space="0"/>
            </w:tcBorders>
            <w:vAlign w:val="center"/>
          </w:tcPr>
          <w:p w14:paraId="10F93207">
            <w:pPr>
              <w:widowControl/>
              <w:spacing w:line="360" w:lineRule="auto"/>
              <w:jc w:val="left"/>
              <w:rPr>
                <w:del w:id="30388" w:author="徐振伟" w:date="2026-07-08T16:57:44Z"/>
                <w:rFonts w:hint="default" w:ascii="Times New Roman" w:hAnsi="Times New Roman" w:eastAsia="仿宋" w:cs="Times New Roman"/>
                <w:spacing w:val="7"/>
                <w:kern w:val="2"/>
                <w:sz w:val="24"/>
                <w:szCs w:val="24"/>
                <w:lang w:val="en-US" w:eastAsia="zh-CN" w:bidi="ar-SA"/>
                <w:rPrChange w:id="30389" w:author="徐振伟" w:date="2026-07-09T09:35:55Z">
                  <w:rPr>
                    <w:del w:id="30390" w:author="徐振伟" w:date="2026-07-08T16:57:44Z"/>
                    <w:rFonts w:hint="eastAsia" w:ascii="仿宋" w:hAnsi="仿宋" w:eastAsia="仿宋" w:cs="仿宋"/>
                    <w:spacing w:val="7"/>
                    <w:kern w:val="2"/>
                    <w:sz w:val="24"/>
                    <w:szCs w:val="24"/>
                    <w:lang w:val="en-US" w:eastAsia="zh-CN" w:bidi="ar-SA"/>
                  </w:rPr>
                </w:rPrChange>
              </w:rPr>
            </w:pPr>
            <w:del w:id="30391" w:author="徐振伟" w:date="2026-07-08T16:57:44Z">
              <w:r>
                <w:rPr>
                  <w:rFonts w:hint="default" w:ascii="Times New Roman" w:hAnsi="Times New Roman" w:eastAsia="仿宋" w:cs="Times New Roman"/>
                  <w:spacing w:val="7"/>
                  <w:kern w:val="2"/>
                  <w:sz w:val="24"/>
                  <w:szCs w:val="24"/>
                  <w:lang w:val="en-US" w:eastAsia="zh-CN" w:bidi="ar-SA"/>
                  <w:rPrChange w:id="30392" w:author="徐振伟" w:date="2026-07-09T09:35:55Z">
                    <w:rPr>
                      <w:rFonts w:hint="eastAsia" w:ascii="仿宋" w:hAnsi="仿宋" w:eastAsia="仿宋" w:cs="仿宋"/>
                      <w:spacing w:val="7"/>
                      <w:kern w:val="2"/>
                      <w:sz w:val="24"/>
                      <w:szCs w:val="24"/>
                      <w:lang w:val="en-US" w:eastAsia="zh-CN" w:bidi="ar-SA"/>
                    </w:rPr>
                  </w:rPrChange>
                </w:rPr>
                <w:delText>10</w:delText>
              </w:r>
            </w:del>
          </w:p>
        </w:tc>
        <w:tc>
          <w:tcPr>
            <w:tcW w:w="1745" w:type="dxa"/>
            <w:tcBorders>
              <w:top w:val="single" w:color="000000" w:sz="4" w:space="0"/>
              <w:left w:val="single" w:color="000000" w:sz="4" w:space="0"/>
              <w:bottom w:val="single" w:color="000000" w:sz="4" w:space="0"/>
              <w:right w:val="single" w:color="000000" w:sz="4" w:space="0"/>
            </w:tcBorders>
            <w:vAlign w:val="center"/>
          </w:tcPr>
          <w:p w14:paraId="63AA9A09">
            <w:pPr>
              <w:widowControl/>
              <w:spacing w:line="360" w:lineRule="auto"/>
              <w:jc w:val="left"/>
              <w:rPr>
                <w:del w:id="30393" w:author="徐振伟" w:date="2026-07-08T16:57:44Z"/>
                <w:rFonts w:hint="default" w:ascii="Times New Roman" w:hAnsi="Times New Roman" w:eastAsia="仿宋" w:cs="Times New Roman"/>
                <w:spacing w:val="7"/>
                <w:kern w:val="2"/>
                <w:sz w:val="24"/>
                <w:szCs w:val="24"/>
                <w:lang w:val="en-US" w:eastAsia="zh-CN" w:bidi="ar-SA"/>
                <w:rPrChange w:id="30394" w:author="徐振伟" w:date="2026-07-09T09:35:55Z">
                  <w:rPr>
                    <w:del w:id="30395" w:author="徐振伟" w:date="2026-07-08T16:57:44Z"/>
                    <w:rFonts w:hint="eastAsia" w:ascii="仿宋" w:hAnsi="仿宋" w:eastAsia="仿宋" w:cs="仿宋"/>
                    <w:spacing w:val="7"/>
                    <w:kern w:val="2"/>
                    <w:sz w:val="24"/>
                    <w:szCs w:val="24"/>
                    <w:lang w:val="en-US" w:eastAsia="zh-CN" w:bidi="ar-SA"/>
                  </w:rPr>
                </w:rPrChange>
              </w:rPr>
            </w:pPr>
            <w:del w:id="30396" w:author="徐振伟" w:date="2026-07-08T16:57:44Z">
              <w:r>
                <w:rPr>
                  <w:rFonts w:hint="default" w:ascii="Times New Roman" w:hAnsi="Times New Roman" w:eastAsia="仿宋" w:cs="Times New Roman"/>
                  <w:spacing w:val="7"/>
                  <w:kern w:val="2"/>
                  <w:sz w:val="24"/>
                  <w:szCs w:val="24"/>
                  <w:lang w:val="en-US" w:eastAsia="zh-CN" w:bidi="ar-SA"/>
                  <w:rPrChange w:id="30397" w:author="徐振伟" w:date="2026-07-09T09:35:55Z">
                    <w:rPr>
                      <w:rFonts w:hint="eastAsia" w:ascii="仿宋" w:hAnsi="仿宋" w:eastAsia="仿宋" w:cs="仿宋"/>
                      <w:spacing w:val="7"/>
                      <w:kern w:val="2"/>
                      <w:sz w:val="24"/>
                      <w:szCs w:val="24"/>
                      <w:lang w:val="en-US" w:eastAsia="zh-CN" w:bidi="ar-SA"/>
                    </w:rPr>
                  </w:rPrChange>
                </w:rPr>
                <w:delText>控制柜</w:delText>
              </w:r>
            </w:del>
          </w:p>
        </w:tc>
        <w:tc>
          <w:tcPr>
            <w:tcW w:w="1022" w:type="dxa"/>
            <w:tcBorders>
              <w:top w:val="single" w:color="000000" w:sz="4" w:space="0"/>
              <w:left w:val="single" w:color="000000" w:sz="4" w:space="0"/>
              <w:bottom w:val="single" w:color="000000" w:sz="4" w:space="0"/>
              <w:right w:val="single" w:color="000000" w:sz="4" w:space="0"/>
            </w:tcBorders>
            <w:vAlign w:val="center"/>
          </w:tcPr>
          <w:p w14:paraId="29630B7C">
            <w:pPr>
              <w:widowControl/>
              <w:spacing w:line="360" w:lineRule="auto"/>
              <w:jc w:val="left"/>
              <w:rPr>
                <w:del w:id="30398" w:author="徐振伟" w:date="2026-07-08T16:57:44Z"/>
                <w:rFonts w:hint="default" w:ascii="Times New Roman" w:hAnsi="Times New Roman" w:eastAsia="仿宋" w:cs="Times New Roman"/>
                <w:spacing w:val="7"/>
                <w:kern w:val="2"/>
                <w:sz w:val="24"/>
                <w:szCs w:val="24"/>
                <w:lang w:val="en-US" w:eastAsia="zh-CN" w:bidi="ar-SA"/>
                <w:rPrChange w:id="30399" w:author="徐振伟" w:date="2026-07-09T09:35:55Z">
                  <w:rPr>
                    <w:del w:id="30400" w:author="徐振伟" w:date="2026-07-08T16:57:44Z"/>
                    <w:rFonts w:hint="eastAsia" w:ascii="仿宋" w:hAnsi="仿宋" w:eastAsia="仿宋" w:cs="仿宋"/>
                    <w:spacing w:val="7"/>
                    <w:kern w:val="2"/>
                    <w:sz w:val="24"/>
                    <w:szCs w:val="24"/>
                    <w:lang w:val="en-US" w:eastAsia="zh-CN" w:bidi="ar-SA"/>
                  </w:rPr>
                </w:rPrChange>
              </w:rPr>
            </w:pPr>
            <w:del w:id="30401" w:author="徐振伟" w:date="2026-07-08T16:57:44Z">
              <w:r>
                <w:rPr>
                  <w:rFonts w:hint="default" w:ascii="Times New Roman" w:hAnsi="Times New Roman" w:eastAsia="仿宋" w:cs="Times New Roman"/>
                  <w:spacing w:val="7"/>
                  <w:kern w:val="2"/>
                  <w:sz w:val="24"/>
                  <w:szCs w:val="24"/>
                  <w:lang w:val="en-US" w:eastAsia="zh-CN" w:bidi="ar-SA"/>
                  <w:rPrChange w:id="30402" w:author="徐振伟" w:date="2026-07-09T09:35:55Z">
                    <w:rPr>
                      <w:rFonts w:hint="eastAsia" w:ascii="仿宋" w:hAnsi="仿宋" w:eastAsia="仿宋" w:cs="仿宋"/>
                      <w:spacing w:val="7"/>
                      <w:kern w:val="2"/>
                      <w:sz w:val="24"/>
                      <w:szCs w:val="24"/>
                      <w:lang w:val="en-US" w:eastAsia="zh-CN" w:bidi="ar-SA"/>
                    </w:rPr>
                  </w:rPrChange>
                </w:rPr>
                <w:delText>2</w:delText>
              </w:r>
            </w:del>
          </w:p>
        </w:tc>
        <w:tc>
          <w:tcPr>
            <w:tcW w:w="4160" w:type="dxa"/>
            <w:tcBorders>
              <w:top w:val="single" w:color="000000" w:sz="4" w:space="0"/>
              <w:left w:val="single" w:color="000000" w:sz="4" w:space="0"/>
              <w:bottom w:val="single" w:color="000000" w:sz="4" w:space="0"/>
              <w:right w:val="single" w:color="000000" w:sz="4" w:space="0"/>
            </w:tcBorders>
            <w:vAlign w:val="center"/>
          </w:tcPr>
          <w:p w14:paraId="23763872">
            <w:pPr>
              <w:widowControl/>
              <w:spacing w:line="360" w:lineRule="auto"/>
              <w:jc w:val="left"/>
              <w:rPr>
                <w:del w:id="30403" w:author="徐振伟" w:date="2026-07-08T16:57:44Z"/>
                <w:rFonts w:hint="default" w:ascii="Times New Roman" w:hAnsi="Times New Roman" w:eastAsia="仿宋" w:cs="Times New Roman"/>
                <w:spacing w:val="7"/>
                <w:kern w:val="2"/>
                <w:sz w:val="24"/>
                <w:szCs w:val="24"/>
                <w:lang w:val="en-US" w:eastAsia="zh-CN" w:bidi="ar-SA"/>
                <w:rPrChange w:id="30404" w:author="徐振伟" w:date="2026-07-09T09:35:55Z">
                  <w:rPr>
                    <w:del w:id="30405" w:author="徐振伟" w:date="2026-07-08T16:57:44Z"/>
                    <w:rFonts w:hint="eastAsia" w:ascii="仿宋" w:hAnsi="仿宋" w:eastAsia="仿宋" w:cs="仿宋"/>
                    <w:spacing w:val="7"/>
                    <w:kern w:val="2"/>
                    <w:sz w:val="24"/>
                    <w:szCs w:val="24"/>
                    <w:lang w:val="en-US" w:eastAsia="zh-CN" w:bidi="ar-SA"/>
                  </w:rPr>
                </w:rPrChange>
              </w:rPr>
            </w:pPr>
            <w:del w:id="30406" w:author="徐振伟" w:date="2026-07-08T16:57:44Z">
              <w:r>
                <w:rPr>
                  <w:rFonts w:hint="default" w:ascii="Times New Roman" w:hAnsi="Times New Roman" w:eastAsia="仿宋" w:cs="Times New Roman"/>
                  <w:spacing w:val="7"/>
                  <w:kern w:val="2"/>
                  <w:sz w:val="24"/>
                  <w:szCs w:val="24"/>
                  <w:lang w:val="en-US" w:eastAsia="zh-CN" w:bidi="ar-SA"/>
                  <w:rPrChange w:id="30407" w:author="徐振伟" w:date="2026-07-09T09:35:55Z">
                    <w:rPr>
                      <w:rFonts w:hint="eastAsia" w:ascii="仿宋" w:hAnsi="仿宋" w:eastAsia="仿宋" w:cs="仿宋"/>
                      <w:spacing w:val="7"/>
                      <w:kern w:val="2"/>
                      <w:sz w:val="24"/>
                      <w:szCs w:val="24"/>
                      <w:lang w:val="en-US" w:eastAsia="zh-CN" w:bidi="ar-SA"/>
                    </w:rPr>
                  </w:rPrChange>
                </w:rPr>
                <w:delText>2.2kw</w:delText>
              </w:r>
            </w:del>
          </w:p>
        </w:tc>
        <w:tc>
          <w:tcPr>
            <w:tcW w:w="1247" w:type="dxa"/>
            <w:vMerge w:val="continue"/>
            <w:tcBorders>
              <w:top w:val="single" w:color="000000" w:sz="4" w:space="0"/>
              <w:left w:val="single" w:color="000000" w:sz="4" w:space="0"/>
              <w:right w:val="single" w:color="000000" w:sz="4" w:space="0"/>
            </w:tcBorders>
            <w:vAlign w:val="center"/>
          </w:tcPr>
          <w:p w14:paraId="38538E93">
            <w:pPr>
              <w:widowControl/>
              <w:spacing w:line="360" w:lineRule="auto"/>
              <w:jc w:val="left"/>
              <w:rPr>
                <w:del w:id="30408" w:author="徐振伟" w:date="2026-07-08T16:57:44Z"/>
                <w:rFonts w:hint="default" w:ascii="Times New Roman" w:hAnsi="Times New Roman" w:eastAsia="仿宋" w:cs="Times New Roman"/>
                <w:spacing w:val="7"/>
                <w:kern w:val="2"/>
                <w:sz w:val="24"/>
                <w:szCs w:val="24"/>
                <w:lang w:val="en-US" w:eastAsia="zh-CN" w:bidi="ar-SA"/>
                <w:rPrChange w:id="30409" w:author="徐振伟" w:date="2026-07-09T09:35:55Z">
                  <w:rPr>
                    <w:del w:id="30410" w:author="徐振伟" w:date="2026-07-08T16:57:44Z"/>
                    <w:rFonts w:hint="eastAsia" w:ascii="仿宋" w:hAnsi="仿宋" w:eastAsia="仿宋" w:cs="仿宋"/>
                    <w:spacing w:val="7"/>
                    <w:kern w:val="2"/>
                    <w:sz w:val="24"/>
                    <w:szCs w:val="24"/>
                    <w:lang w:val="en-US" w:eastAsia="zh-CN" w:bidi="ar-SA"/>
                  </w:rPr>
                </w:rPrChange>
              </w:rPr>
            </w:pPr>
          </w:p>
        </w:tc>
      </w:tr>
      <w:tr w14:paraId="01D24849">
        <w:tblPrEx>
          <w:tblCellMar>
            <w:top w:w="15" w:type="dxa"/>
            <w:left w:w="15" w:type="dxa"/>
            <w:bottom w:w="15" w:type="dxa"/>
            <w:right w:w="15" w:type="dxa"/>
          </w:tblCellMar>
        </w:tblPrEx>
        <w:trPr>
          <w:trHeight w:val="454" w:hRule="exact"/>
          <w:del w:id="30411" w:author="徐振伟" w:date="2026-07-08T16:57:44Z"/>
        </w:trPr>
        <w:tc>
          <w:tcPr>
            <w:tcW w:w="630" w:type="dxa"/>
            <w:tcBorders>
              <w:top w:val="single" w:color="000000" w:sz="4" w:space="0"/>
              <w:left w:val="single" w:color="000000" w:sz="4" w:space="0"/>
              <w:bottom w:val="single" w:color="000000" w:sz="4" w:space="0"/>
              <w:right w:val="single" w:color="000000" w:sz="4" w:space="0"/>
            </w:tcBorders>
            <w:vAlign w:val="center"/>
          </w:tcPr>
          <w:p w14:paraId="5F1E5567">
            <w:pPr>
              <w:widowControl/>
              <w:spacing w:line="360" w:lineRule="auto"/>
              <w:jc w:val="left"/>
              <w:rPr>
                <w:del w:id="30412" w:author="徐振伟" w:date="2026-07-08T16:57:44Z"/>
                <w:rFonts w:hint="default" w:ascii="Times New Roman" w:hAnsi="Times New Roman" w:eastAsia="仿宋" w:cs="Times New Roman"/>
                <w:spacing w:val="7"/>
                <w:kern w:val="2"/>
                <w:sz w:val="24"/>
                <w:szCs w:val="24"/>
                <w:lang w:val="en-US" w:eastAsia="zh-CN" w:bidi="ar-SA"/>
                <w:rPrChange w:id="30413" w:author="徐振伟" w:date="2026-07-09T09:35:55Z">
                  <w:rPr>
                    <w:del w:id="30414" w:author="徐振伟" w:date="2026-07-08T16:57:44Z"/>
                    <w:rFonts w:hint="eastAsia" w:ascii="仿宋" w:hAnsi="仿宋" w:eastAsia="仿宋" w:cs="仿宋"/>
                    <w:spacing w:val="7"/>
                    <w:kern w:val="2"/>
                    <w:sz w:val="24"/>
                    <w:szCs w:val="24"/>
                    <w:lang w:val="en-US" w:eastAsia="zh-CN" w:bidi="ar-SA"/>
                  </w:rPr>
                </w:rPrChange>
              </w:rPr>
            </w:pPr>
            <w:del w:id="30415" w:author="徐振伟" w:date="2026-07-08T16:57:44Z">
              <w:r>
                <w:rPr>
                  <w:rFonts w:hint="default" w:ascii="Times New Roman" w:hAnsi="Times New Roman" w:eastAsia="仿宋" w:cs="Times New Roman"/>
                  <w:spacing w:val="7"/>
                  <w:kern w:val="2"/>
                  <w:sz w:val="24"/>
                  <w:szCs w:val="24"/>
                  <w:lang w:val="en-US" w:eastAsia="zh-CN" w:bidi="ar-SA"/>
                  <w:rPrChange w:id="30416" w:author="徐振伟" w:date="2026-07-09T09:35:55Z">
                    <w:rPr>
                      <w:rFonts w:hint="eastAsia" w:ascii="仿宋" w:hAnsi="仿宋" w:eastAsia="仿宋" w:cs="仿宋"/>
                      <w:spacing w:val="7"/>
                      <w:kern w:val="2"/>
                      <w:sz w:val="24"/>
                      <w:szCs w:val="24"/>
                      <w:lang w:val="en-US" w:eastAsia="zh-CN" w:bidi="ar-SA"/>
                    </w:rPr>
                  </w:rPrChange>
                </w:rPr>
                <w:delText>11</w:delText>
              </w:r>
            </w:del>
          </w:p>
        </w:tc>
        <w:tc>
          <w:tcPr>
            <w:tcW w:w="1745" w:type="dxa"/>
            <w:tcBorders>
              <w:top w:val="single" w:color="000000" w:sz="4" w:space="0"/>
              <w:left w:val="single" w:color="000000" w:sz="4" w:space="0"/>
              <w:bottom w:val="single" w:color="000000" w:sz="4" w:space="0"/>
              <w:right w:val="single" w:color="000000" w:sz="4" w:space="0"/>
            </w:tcBorders>
            <w:vAlign w:val="center"/>
          </w:tcPr>
          <w:p w14:paraId="69D253B5">
            <w:pPr>
              <w:widowControl/>
              <w:spacing w:line="360" w:lineRule="auto"/>
              <w:jc w:val="left"/>
              <w:rPr>
                <w:del w:id="30417" w:author="徐振伟" w:date="2026-07-08T16:57:44Z"/>
                <w:rFonts w:hint="default" w:ascii="Times New Roman" w:hAnsi="Times New Roman" w:eastAsia="仿宋" w:cs="Times New Roman"/>
                <w:spacing w:val="7"/>
                <w:kern w:val="2"/>
                <w:sz w:val="24"/>
                <w:szCs w:val="24"/>
                <w:lang w:val="en-US" w:eastAsia="zh-CN" w:bidi="ar-SA"/>
                <w:rPrChange w:id="30418" w:author="徐振伟" w:date="2026-07-09T09:35:55Z">
                  <w:rPr>
                    <w:del w:id="30419" w:author="徐振伟" w:date="2026-07-08T16:57:44Z"/>
                    <w:rFonts w:hint="eastAsia" w:ascii="仿宋" w:hAnsi="仿宋" w:eastAsia="仿宋" w:cs="仿宋"/>
                    <w:spacing w:val="7"/>
                    <w:kern w:val="2"/>
                    <w:sz w:val="24"/>
                    <w:szCs w:val="24"/>
                    <w:lang w:val="en-US" w:eastAsia="zh-CN" w:bidi="ar-SA"/>
                  </w:rPr>
                </w:rPrChange>
              </w:rPr>
            </w:pPr>
            <w:del w:id="30420" w:author="徐振伟" w:date="2026-07-08T16:57:44Z">
              <w:r>
                <w:rPr>
                  <w:rFonts w:hint="default" w:ascii="Times New Roman" w:hAnsi="Times New Roman" w:eastAsia="仿宋" w:cs="Times New Roman"/>
                  <w:spacing w:val="7"/>
                  <w:kern w:val="2"/>
                  <w:sz w:val="24"/>
                  <w:szCs w:val="24"/>
                  <w:lang w:val="en-US" w:eastAsia="zh-CN" w:bidi="ar-SA"/>
                  <w:rPrChange w:id="30421" w:author="徐振伟" w:date="2026-07-09T09:35:55Z">
                    <w:rPr>
                      <w:rFonts w:hint="eastAsia" w:ascii="仿宋" w:hAnsi="仿宋" w:eastAsia="仿宋" w:cs="仿宋"/>
                      <w:spacing w:val="7"/>
                      <w:kern w:val="2"/>
                      <w:sz w:val="24"/>
                      <w:szCs w:val="24"/>
                      <w:lang w:val="en-US" w:eastAsia="zh-CN" w:bidi="ar-SA"/>
                    </w:rPr>
                  </w:rPrChange>
                </w:rPr>
                <w:delText>消防泵</w:delText>
              </w:r>
            </w:del>
          </w:p>
        </w:tc>
        <w:tc>
          <w:tcPr>
            <w:tcW w:w="1022" w:type="dxa"/>
            <w:tcBorders>
              <w:top w:val="single" w:color="000000" w:sz="4" w:space="0"/>
              <w:left w:val="single" w:color="000000" w:sz="4" w:space="0"/>
              <w:bottom w:val="single" w:color="000000" w:sz="4" w:space="0"/>
              <w:right w:val="single" w:color="000000" w:sz="4" w:space="0"/>
            </w:tcBorders>
            <w:vAlign w:val="center"/>
          </w:tcPr>
          <w:p w14:paraId="1A597E28">
            <w:pPr>
              <w:widowControl/>
              <w:spacing w:line="360" w:lineRule="auto"/>
              <w:jc w:val="left"/>
              <w:rPr>
                <w:del w:id="30422" w:author="徐振伟" w:date="2026-07-08T16:57:44Z"/>
                <w:rFonts w:hint="default" w:ascii="Times New Roman" w:hAnsi="Times New Roman" w:eastAsia="仿宋" w:cs="Times New Roman"/>
                <w:spacing w:val="7"/>
                <w:kern w:val="2"/>
                <w:sz w:val="24"/>
                <w:szCs w:val="24"/>
                <w:lang w:val="en-US" w:eastAsia="zh-CN" w:bidi="ar-SA"/>
                <w:rPrChange w:id="30423" w:author="徐振伟" w:date="2026-07-09T09:35:55Z">
                  <w:rPr>
                    <w:del w:id="30424" w:author="徐振伟" w:date="2026-07-08T16:57:44Z"/>
                    <w:rFonts w:hint="eastAsia" w:ascii="仿宋" w:hAnsi="仿宋" w:eastAsia="仿宋" w:cs="仿宋"/>
                    <w:spacing w:val="7"/>
                    <w:kern w:val="2"/>
                    <w:sz w:val="24"/>
                    <w:szCs w:val="24"/>
                    <w:lang w:val="en-US" w:eastAsia="zh-CN" w:bidi="ar-SA"/>
                  </w:rPr>
                </w:rPrChange>
              </w:rPr>
            </w:pPr>
            <w:del w:id="30425" w:author="徐振伟" w:date="2026-07-08T16:57:44Z">
              <w:r>
                <w:rPr>
                  <w:rFonts w:hint="default" w:ascii="Times New Roman" w:hAnsi="Times New Roman" w:eastAsia="仿宋" w:cs="Times New Roman"/>
                  <w:spacing w:val="7"/>
                  <w:kern w:val="2"/>
                  <w:sz w:val="24"/>
                  <w:szCs w:val="24"/>
                  <w:lang w:val="en-US" w:eastAsia="zh-CN" w:bidi="ar-SA"/>
                  <w:rPrChange w:id="30426" w:author="徐振伟" w:date="2026-07-09T09:35:55Z">
                    <w:rPr>
                      <w:rFonts w:hint="eastAsia" w:ascii="仿宋" w:hAnsi="仿宋" w:eastAsia="仿宋" w:cs="仿宋"/>
                      <w:spacing w:val="7"/>
                      <w:kern w:val="2"/>
                      <w:sz w:val="24"/>
                      <w:szCs w:val="24"/>
                      <w:lang w:val="en-US" w:eastAsia="zh-CN" w:bidi="ar-SA"/>
                    </w:rPr>
                  </w:rPrChange>
                </w:rPr>
                <w:delText>2</w:delText>
              </w:r>
            </w:del>
          </w:p>
        </w:tc>
        <w:tc>
          <w:tcPr>
            <w:tcW w:w="4160" w:type="dxa"/>
            <w:tcBorders>
              <w:top w:val="single" w:color="000000" w:sz="4" w:space="0"/>
              <w:left w:val="single" w:color="000000" w:sz="4" w:space="0"/>
              <w:bottom w:val="single" w:color="000000" w:sz="4" w:space="0"/>
              <w:right w:val="single" w:color="000000" w:sz="4" w:space="0"/>
            </w:tcBorders>
            <w:vAlign w:val="center"/>
          </w:tcPr>
          <w:p w14:paraId="2D871F29">
            <w:pPr>
              <w:widowControl/>
              <w:spacing w:line="360" w:lineRule="auto"/>
              <w:jc w:val="left"/>
              <w:rPr>
                <w:del w:id="30427" w:author="徐振伟" w:date="2026-07-08T16:57:44Z"/>
                <w:rFonts w:hint="default" w:ascii="Times New Roman" w:hAnsi="Times New Roman" w:eastAsia="仿宋" w:cs="Times New Roman"/>
                <w:spacing w:val="7"/>
                <w:kern w:val="2"/>
                <w:sz w:val="24"/>
                <w:szCs w:val="24"/>
                <w:lang w:val="en-US" w:eastAsia="zh-CN" w:bidi="ar-SA"/>
                <w:rPrChange w:id="30428" w:author="徐振伟" w:date="2026-07-09T09:35:55Z">
                  <w:rPr>
                    <w:del w:id="30429" w:author="徐振伟" w:date="2026-07-08T16:57:44Z"/>
                    <w:rFonts w:hint="eastAsia" w:ascii="仿宋" w:hAnsi="仿宋" w:eastAsia="仿宋" w:cs="仿宋"/>
                    <w:spacing w:val="7"/>
                    <w:kern w:val="2"/>
                    <w:sz w:val="24"/>
                    <w:szCs w:val="24"/>
                    <w:lang w:val="en-US" w:eastAsia="zh-CN" w:bidi="ar-SA"/>
                  </w:rPr>
                </w:rPrChange>
              </w:rPr>
            </w:pPr>
            <w:del w:id="30430" w:author="徐振伟" w:date="2026-07-08T16:57:44Z">
              <w:r>
                <w:rPr>
                  <w:rFonts w:hint="default" w:ascii="Times New Roman" w:hAnsi="Times New Roman" w:eastAsia="仿宋" w:cs="Times New Roman"/>
                  <w:spacing w:val="7"/>
                  <w:kern w:val="2"/>
                  <w:sz w:val="24"/>
                  <w:szCs w:val="24"/>
                  <w:lang w:val="en-US" w:eastAsia="zh-CN" w:bidi="ar-SA"/>
                  <w:rPrChange w:id="30431" w:author="徐振伟" w:date="2026-07-09T09:35:55Z">
                    <w:rPr>
                      <w:rFonts w:hint="eastAsia" w:ascii="仿宋" w:hAnsi="仿宋" w:eastAsia="仿宋" w:cs="仿宋"/>
                      <w:spacing w:val="7"/>
                      <w:kern w:val="2"/>
                      <w:sz w:val="24"/>
                      <w:szCs w:val="24"/>
                      <w:lang w:val="en-US" w:eastAsia="zh-CN" w:bidi="ar-SA"/>
                    </w:rPr>
                  </w:rPrChange>
                </w:rPr>
                <w:delText>XBD4/20-HY     15KW</w:delText>
              </w:r>
            </w:del>
          </w:p>
        </w:tc>
        <w:tc>
          <w:tcPr>
            <w:tcW w:w="1247" w:type="dxa"/>
            <w:vMerge w:val="restart"/>
            <w:tcBorders>
              <w:top w:val="single" w:color="000000" w:sz="4" w:space="0"/>
              <w:left w:val="single" w:color="000000" w:sz="4" w:space="0"/>
              <w:bottom w:val="single" w:color="000000" w:sz="4" w:space="0"/>
              <w:right w:val="single" w:color="000000" w:sz="4" w:space="0"/>
            </w:tcBorders>
            <w:vAlign w:val="center"/>
          </w:tcPr>
          <w:p w14:paraId="5CF90719">
            <w:pPr>
              <w:widowControl/>
              <w:spacing w:line="360" w:lineRule="auto"/>
              <w:jc w:val="left"/>
              <w:rPr>
                <w:del w:id="30432" w:author="徐振伟" w:date="2026-07-08T16:57:44Z"/>
                <w:rFonts w:hint="default" w:ascii="Times New Roman" w:hAnsi="Times New Roman" w:eastAsia="仿宋" w:cs="Times New Roman"/>
                <w:spacing w:val="7"/>
                <w:kern w:val="2"/>
                <w:sz w:val="24"/>
                <w:szCs w:val="24"/>
                <w:lang w:val="en-US" w:eastAsia="zh-CN" w:bidi="ar-SA"/>
                <w:rPrChange w:id="30433" w:author="徐振伟" w:date="2026-07-09T09:35:55Z">
                  <w:rPr>
                    <w:del w:id="30434" w:author="徐振伟" w:date="2026-07-08T16:57:44Z"/>
                    <w:rFonts w:hint="eastAsia" w:ascii="仿宋" w:hAnsi="仿宋" w:eastAsia="仿宋" w:cs="仿宋"/>
                    <w:spacing w:val="7"/>
                    <w:kern w:val="2"/>
                    <w:sz w:val="24"/>
                    <w:szCs w:val="24"/>
                    <w:lang w:val="en-US" w:eastAsia="zh-CN" w:bidi="ar-SA"/>
                  </w:rPr>
                </w:rPrChange>
              </w:rPr>
            </w:pPr>
            <w:del w:id="30435" w:author="徐振伟" w:date="2026-07-08T16:57:44Z">
              <w:r>
                <w:rPr>
                  <w:rFonts w:hint="default" w:ascii="Times New Roman" w:hAnsi="Times New Roman" w:eastAsia="仿宋" w:cs="Times New Roman"/>
                  <w:spacing w:val="7"/>
                  <w:kern w:val="2"/>
                  <w:sz w:val="24"/>
                  <w:szCs w:val="24"/>
                  <w:lang w:val="en-US" w:eastAsia="zh-CN" w:bidi="ar-SA"/>
                  <w:rPrChange w:id="30436" w:author="徐振伟" w:date="2026-07-09T09:35:55Z">
                    <w:rPr>
                      <w:rFonts w:hint="eastAsia" w:ascii="仿宋" w:hAnsi="仿宋" w:eastAsia="仿宋" w:cs="仿宋"/>
                      <w:spacing w:val="7"/>
                      <w:kern w:val="2"/>
                      <w:sz w:val="24"/>
                      <w:szCs w:val="24"/>
                      <w:lang w:val="en-US" w:eastAsia="zh-CN" w:bidi="ar-SA"/>
                    </w:rPr>
                  </w:rPrChange>
                </w:rPr>
                <w:delText>2号泵房</w:delText>
              </w:r>
            </w:del>
          </w:p>
        </w:tc>
      </w:tr>
      <w:tr w14:paraId="454930FB">
        <w:tblPrEx>
          <w:tblCellMar>
            <w:top w:w="15" w:type="dxa"/>
            <w:left w:w="15" w:type="dxa"/>
            <w:bottom w:w="15" w:type="dxa"/>
            <w:right w:w="15" w:type="dxa"/>
          </w:tblCellMar>
        </w:tblPrEx>
        <w:trPr>
          <w:trHeight w:val="454" w:hRule="exact"/>
          <w:del w:id="30437" w:author="徐振伟" w:date="2026-07-08T16:57:44Z"/>
        </w:trPr>
        <w:tc>
          <w:tcPr>
            <w:tcW w:w="630" w:type="dxa"/>
            <w:tcBorders>
              <w:top w:val="single" w:color="000000" w:sz="4" w:space="0"/>
              <w:left w:val="single" w:color="000000" w:sz="4" w:space="0"/>
              <w:bottom w:val="single" w:color="000000" w:sz="4" w:space="0"/>
              <w:right w:val="single" w:color="000000" w:sz="4" w:space="0"/>
            </w:tcBorders>
            <w:vAlign w:val="center"/>
          </w:tcPr>
          <w:p w14:paraId="555226F6">
            <w:pPr>
              <w:widowControl/>
              <w:spacing w:line="360" w:lineRule="auto"/>
              <w:jc w:val="left"/>
              <w:rPr>
                <w:del w:id="30438" w:author="徐振伟" w:date="2026-07-08T16:57:44Z"/>
                <w:rFonts w:hint="default" w:ascii="Times New Roman" w:hAnsi="Times New Roman" w:eastAsia="仿宋" w:cs="Times New Roman"/>
                <w:spacing w:val="7"/>
                <w:kern w:val="2"/>
                <w:sz w:val="24"/>
                <w:szCs w:val="24"/>
                <w:lang w:val="en-US" w:eastAsia="zh-CN" w:bidi="ar-SA"/>
                <w:rPrChange w:id="30439" w:author="徐振伟" w:date="2026-07-09T09:35:55Z">
                  <w:rPr>
                    <w:del w:id="30440" w:author="徐振伟" w:date="2026-07-08T16:57:44Z"/>
                    <w:rFonts w:hint="eastAsia" w:ascii="仿宋" w:hAnsi="仿宋" w:eastAsia="仿宋" w:cs="仿宋"/>
                    <w:spacing w:val="7"/>
                    <w:kern w:val="2"/>
                    <w:sz w:val="24"/>
                    <w:szCs w:val="24"/>
                    <w:lang w:val="en-US" w:eastAsia="zh-CN" w:bidi="ar-SA"/>
                  </w:rPr>
                </w:rPrChange>
              </w:rPr>
            </w:pPr>
            <w:del w:id="30441" w:author="徐振伟" w:date="2026-07-08T16:57:44Z">
              <w:r>
                <w:rPr>
                  <w:rFonts w:hint="default" w:ascii="Times New Roman" w:hAnsi="Times New Roman" w:eastAsia="仿宋" w:cs="Times New Roman"/>
                  <w:spacing w:val="7"/>
                  <w:kern w:val="2"/>
                  <w:sz w:val="24"/>
                  <w:szCs w:val="24"/>
                  <w:lang w:val="en-US" w:eastAsia="zh-CN" w:bidi="ar-SA"/>
                  <w:rPrChange w:id="30442" w:author="徐振伟" w:date="2026-07-09T09:35:55Z">
                    <w:rPr>
                      <w:rFonts w:hint="eastAsia" w:ascii="仿宋" w:hAnsi="仿宋" w:eastAsia="仿宋" w:cs="仿宋"/>
                      <w:spacing w:val="7"/>
                      <w:kern w:val="2"/>
                      <w:sz w:val="24"/>
                      <w:szCs w:val="24"/>
                      <w:lang w:val="en-US" w:eastAsia="zh-CN" w:bidi="ar-SA"/>
                    </w:rPr>
                  </w:rPrChange>
                </w:rPr>
                <w:delText>12</w:delText>
              </w:r>
            </w:del>
          </w:p>
        </w:tc>
        <w:tc>
          <w:tcPr>
            <w:tcW w:w="1745" w:type="dxa"/>
            <w:tcBorders>
              <w:top w:val="single" w:color="000000" w:sz="4" w:space="0"/>
              <w:left w:val="single" w:color="000000" w:sz="4" w:space="0"/>
              <w:bottom w:val="single" w:color="000000" w:sz="4" w:space="0"/>
              <w:right w:val="single" w:color="000000" w:sz="4" w:space="0"/>
            </w:tcBorders>
            <w:vAlign w:val="center"/>
          </w:tcPr>
          <w:p w14:paraId="4E5AAFFA">
            <w:pPr>
              <w:widowControl/>
              <w:spacing w:line="360" w:lineRule="auto"/>
              <w:jc w:val="left"/>
              <w:rPr>
                <w:del w:id="30443" w:author="徐振伟" w:date="2026-07-08T16:57:44Z"/>
                <w:rFonts w:hint="default" w:ascii="Times New Roman" w:hAnsi="Times New Roman" w:eastAsia="仿宋" w:cs="Times New Roman"/>
                <w:spacing w:val="7"/>
                <w:kern w:val="2"/>
                <w:sz w:val="24"/>
                <w:szCs w:val="24"/>
                <w:lang w:val="en-US" w:eastAsia="zh-CN" w:bidi="ar-SA"/>
                <w:rPrChange w:id="30444" w:author="徐振伟" w:date="2026-07-09T09:35:55Z">
                  <w:rPr>
                    <w:del w:id="30445" w:author="徐振伟" w:date="2026-07-08T16:57:44Z"/>
                    <w:rFonts w:hint="eastAsia" w:ascii="仿宋" w:hAnsi="仿宋" w:eastAsia="仿宋" w:cs="仿宋"/>
                    <w:spacing w:val="7"/>
                    <w:kern w:val="2"/>
                    <w:sz w:val="24"/>
                    <w:szCs w:val="24"/>
                    <w:lang w:val="en-US" w:eastAsia="zh-CN" w:bidi="ar-SA"/>
                  </w:rPr>
                </w:rPrChange>
              </w:rPr>
            </w:pPr>
            <w:del w:id="30446" w:author="徐振伟" w:date="2026-07-08T16:57:44Z">
              <w:r>
                <w:rPr>
                  <w:rFonts w:hint="default" w:ascii="Times New Roman" w:hAnsi="Times New Roman" w:eastAsia="仿宋" w:cs="Times New Roman"/>
                  <w:spacing w:val="7"/>
                  <w:kern w:val="2"/>
                  <w:sz w:val="24"/>
                  <w:szCs w:val="24"/>
                  <w:lang w:val="en-US" w:eastAsia="zh-CN" w:bidi="ar-SA"/>
                  <w:rPrChange w:id="30447" w:author="徐振伟" w:date="2026-07-09T09:35:55Z">
                    <w:rPr>
                      <w:rFonts w:hint="eastAsia" w:ascii="仿宋" w:hAnsi="仿宋" w:eastAsia="仿宋" w:cs="仿宋"/>
                      <w:spacing w:val="7"/>
                      <w:kern w:val="2"/>
                      <w:sz w:val="24"/>
                      <w:szCs w:val="24"/>
                      <w:lang w:val="en-US" w:eastAsia="zh-CN" w:bidi="ar-SA"/>
                    </w:rPr>
                  </w:rPrChange>
                </w:rPr>
                <w:delText>喷淋泵</w:delText>
              </w:r>
            </w:del>
          </w:p>
        </w:tc>
        <w:tc>
          <w:tcPr>
            <w:tcW w:w="1022" w:type="dxa"/>
            <w:tcBorders>
              <w:top w:val="single" w:color="000000" w:sz="4" w:space="0"/>
              <w:left w:val="single" w:color="000000" w:sz="4" w:space="0"/>
              <w:bottom w:val="single" w:color="000000" w:sz="4" w:space="0"/>
              <w:right w:val="single" w:color="000000" w:sz="4" w:space="0"/>
            </w:tcBorders>
            <w:vAlign w:val="center"/>
          </w:tcPr>
          <w:p w14:paraId="56209624">
            <w:pPr>
              <w:widowControl/>
              <w:spacing w:line="360" w:lineRule="auto"/>
              <w:jc w:val="left"/>
              <w:rPr>
                <w:del w:id="30448" w:author="徐振伟" w:date="2026-07-08T16:57:44Z"/>
                <w:rFonts w:hint="default" w:ascii="Times New Roman" w:hAnsi="Times New Roman" w:eastAsia="仿宋" w:cs="Times New Roman"/>
                <w:spacing w:val="7"/>
                <w:kern w:val="2"/>
                <w:sz w:val="24"/>
                <w:szCs w:val="24"/>
                <w:lang w:val="en-US" w:eastAsia="zh-CN" w:bidi="ar-SA"/>
                <w:rPrChange w:id="30449" w:author="徐振伟" w:date="2026-07-09T09:35:55Z">
                  <w:rPr>
                    <w:del w:id="30450" w:author="徐振伟" w:date="2026-07-08T16:57:44Z"/>
                    <w:rFonts w:hint="eastAsia" w:ascii="仿宋" w:hAnsi="仿宋" w:eastAsia="仿宋" w:cs="仿宋"/>
                    <w:spacing w:val="7"/>
                    <w:kern w:val="2"/>
                    <w:sz w:val="24"/>
                    <w:szCs w:val="24"/>
                    <w:lang w:val="en-US" w:eastAsia="zh-CN" w:bidi="ar-SA"/>
                  </w:rPr>
                </w:rPrChange>
              </w:rPr>
            </w:pPr>
            <w:del w:id="30451" w:author="徐振伟" w:date="2026-07-08T16:57:44Z">
              <w:r>
                <w:rPr>
                  <w:rFonts w:hint="default" w:ascii="Times New Roman" w:hAnsi="Times New Roman" w:eastAsia="仿宋" w:cs="Times New Roman"/>
                  <w:spacing w:val="7"/>
                  <w:kern w:val="2"/>
                  <w:sz w:val="24"/>
                  <w:szCs w:val="24"/>
                  <w:lang w:val="en-US" w:eastAsia="zh-CN" w:bidi="ar-SA"/>
                  <w:rPrChange w:id="30452" w:author="徐振伟" w:date="2026-07-09T09:35:55Z">
                    <w:rPr>
                      <w:rFonts w:hint="eastAsia" w:ascii="仿宋" w:hAnsi="仿宋" w:eastAsia="仿宋" w:cs="仿宋"/>
                      <w:spacing w:val="7"/>
                      <w:kern w:val="2"/>
                      <w:sz w:val="24"/>
                      <w:szCs w:val="24"/>
                      <w:lang w:val="en-US" w:eastAsia="zh-CN" w:bidi="ar-SA"/>
                    </w:rPr>
                  </w:rPrChange>
                </w:rPr>
                <w:delText>2</w:delText>
              </w:r>
            </w:del>
          </w:p>
        </w:tc>
        <w:tc>
          <w:tcPr>
            <w:tcW w:w="4160" w:type="dxa"/>
            <w:tcBorders>
              <w:top w:val="single" w:color="000000" w:sz="4" w:space="0"/>
              <w:left w:val="single" w:color="000000" w:sz="4" w:space="0"/>
              <w:bottom w:val="single" w:color="000000" w:sz="4" w:space="0"/>
              <w:right w:val="single" w:color="000000" w:sz="4" w:space="0"/>
            </w:tcBorders>
            <w:vAlign w:val="center"/>
          </w:tcPr>
          <w:p w14:paraId="478C6D66">
            <w:pPr>
              <w:widowControl/>
              <w:spacing w:line="360" w:lineRule="auto"/>
              <w:jc w:val="left"/>
              <w:rPr>
                <w:del w:id="30453" w:author="徐振伟" w:date="2026-07-08T16:57:44Z"/>
                <w:rFonts w:hint="default" w:ascii="Times New Roman" w:hAnsi="Times New Roman" w:eastAsia="仿宋" w:cs="Times New Roman"/>
                <w:spacing w:val="7"/>
                <w:kern w:val="2"/>
                <w:sz w:val="24"/>
                <w:szCs w:val="24"/>
                <w:lang w:val="en-US" w:eastAsia="zh-CN" w:bidi="ar-SA"/>
                <w:rPrChange w:id="30454" w:author="徐振伟" w:date="2026-07-09T09:35:55Z">
                  <w:rPr>
                    <w:del w:id="30455" w:author="徐振伟" w:date="2026-07-08T16:57:44Z"/>
                    <w:rFonts w:hint="eastAsia" w:ascii="仿宋" w:hAnsi="仿宋" w:eastAsia="仿宋" w:cs="仿宋"/>
                    <w:spacing w:val="7"/>
                    <w:kern w:val="2"/>
                    <w:sz w:val="24"/>
                    <w:szCs w:val="24"/>
                    <w:lang w:val="en-US" w:eastAsia="zh-CN" w:bidi="ar-SA"/>
                  </w:rPr>
                </w:rPrChange>
              </w:rPr>
            </w:pPr>
            <w:del w:id="30456" w:author="徐振伟" w:date="2026-07-08T16:57:44Z">
              <w:r>
                <w:rPr>
                  <w:rFonts w:hint="default" w:ascii="Times New Roman" w:hAnsi="Times New Roman" w:eastAsia="仿宋" w:cs="Times New Roman"/>
                  <w:spacing w:val="7"/>
                  <w:kern w:val="2"/>
                  <w:sz w:val="24"/>
                  <w:szCs w:val="24"/>
                  <w:lang w:val="en-US" w:eastAsia="zh-CN" w:bidi="ar-SA"/>
                  <w:rPrChange w:id="30457" w:author="徐振伟" w:date="2026-07-09T09:35:55Z">
                    <w:rPr>
                      <w:rFonts w:hint="eastAsia" w:ascii="仿宋" w:hAnsi="仿宋" w:eastAsia="仿宋" w:cs="仿宋"/>
                      <w:spacing w:val="7"/>
                      <w:kern w:val="2"/>
                      <w:sz w:val="24"/>
                      <w:szCs w:val="24"/>
                      <w:lang w:val="en-US" w:eastAsia="zh-CN" w:bidi="ar-SA"/>
                    </w:rPr>
                  </w:rPrChange>
                </w:rPr>
                <w:delText>XBD6/20-HY     22KW</w:delText>
              </w:r>
            </w:del>
          </w:p>
        </w:tc>
        <w:tc>
          <w:tcPr>
            <w:tcW w:w="1247" w:type="dxa"/>
            <w:vMerge w:val="continue"/>
            <w:tcBorders>
              <w:top w:val="single" w:color="000000" w:sz="4" w:space="0"/>
              <w:left w:val="single" w:color="000000" w:sz="4" w:space="0"/>
              <w:bottom w:val="single" w:color="000000" w:sz="4" w:space="0"/>
              <w:right w:val="single" w:color="000000" w:sz="4" w:space="0"/>
            </w:tcBorders>
            <w:vAlign w:val="center"/>
          </w:tcPr>
          <w:p w14:paraId="5B3BD0BF">
            <w:pPr>
              <w:widowControl/>
              <w:spacing w:line="360" w:lineRule="auto"/>
              <w:jc w:val="left"/>
              <w:rPr>
                <w:del w:id="30458" w:author="徐振伟" w:date="2026-07-08T16:57:44Z"/>
                <w:rFonts w:hint="default" w:ascii="Times New Roman" w:hAnsi="Times New Roman" w:eastAsia="仿宋" w:cs="Times New Roman"/>
                <w:spacing w:val="7"/>
                <w:kern w:val="2"/>
                <w:sz w:val="24"/>
                <w:szCs w:val="24"/>
                <w:lang w:val="en-US" w:eastAsia="zh-CN" w:bidi="ar-SA"/>
                <w:rPrChange w:id="30459" w:author="徐振伟" w:date="2026-07-09T09:35:55Z">
                  <w:rPr>
                    <w:del w:id="30460" w:author="徐振伟" w:date="2026-07-08T16:57:44Z"/>
                    <w:rFonts w:hint="eastAsia" w:ascii="仿宋" w:hAnsi="仿宋" w:eastAsia="仿宋" w:cs="仿宋"/>
                    <w:spacing w:val="7"/>
                    <w:kern w:val="2"/>
                    <w:sz w:val="24"/>
                    <w:szCs w:val="24"/>
                    <w:lang w:val="en-US" w:eastAsia="zh-CN" w:bidi="ar-SA"/>
                  </w:rPr>
                </w:rPrChange>
              </w:rPr>
            </w:pPr>
          </w:p>
        </w:tc>
      </w:tr>
      <w:tr w14:paraId="74F11BCF">
        <w:tblPrEx>
          <w:tblCellMar>
            <w:top w:w="15" w:type="dxa"/>
            <w:left w:w="15" w:type="dxa"/>
            <w:bottom w:w="15" w:type="dxa"/>
            <w:right w:w="15" w:type="dxa"/>
          </w:tblCellMar>
        </w:tblPrEx>
        <w:trPr>
          <w:trHeight w:val="454" w:hRule="exact"/>
          <w:del w:id="30461" w:author="徐振伟" w:date="2026-07-08T16:57:44Z"/>
        </w:trPr>
        <w:tc>
          <w:tcPr>
            <w:tcW w:w="630" w:type="dxa"/>
            <w:tcBorders>
              <w:top w:val="single" w:color="000000" w:sz="4" w:space="0"/>
              <w:left w:val="single" w:color="000000" w:sz="4" w:space="0"/>
              <w:bottom w:val="single" w:color="000000" w:sz="4" w:space="0"/>
              <w:right w:val="single" w:color="000000" w:sz="4" w:space="0"/>
            </w:tcBorders>
            <w:vAlign w:val="center"/>
          </w:tcPr>
          <w:p w14:paraId="7532895B">
            <w:pPr>
              <w:widowControl/>
              <w:spacing w:line="360" w:lineRule="auto"/>
              <w:jc w:val="left"/>
              <w:rPr>
                <w:del w:id="30462" w:author="徐振伟" w:date="2026-07-08T16:57:44Z"/>
                <w:rFonts w:hint="default" w:ascii="Times New Roman" w:hAnsi="Times New Roman" w:eastAsia="仿宋" w:cs="Times New Roman"/>
                <w:spacing w:val="7"/>
                <w:kern w:val="2"/>
                <w:sz w:val="24"/>
                <w:szCs w:val="24"/>
                <w:lang w:val="en-US" w:eastAsia="zh-CN" w:bidi="ar-SA"/>
                <w:rPrChange w:id="30463" w:author="徐振伟" w:date="2026-07-09T09:35:55Z">
                  <w:rPr>
                    <w:del w:id="30464" w:author="徐振伟" w:date="2026-07-08T16:57:44Z"/>
                    <w:rFonts w:hint="eastAsia" w:ascii="仿宋" w:hAnsi="仿宋" w:eastAsia="仿宋" w:cs="仿宋"/>
                    <w:spacing w:val="7"/>
                    <w:kern w:val="2"/>
                    <w:sz w:val="24"/>
                    <w:szCs w:val="24"/>
                    <w:lang w:val="en-US" w:eastAsia="zh-CN" w:bidi="ar-SA"/>
                  </w:rPr>
                </w:rPrChange>
              </w:rPr>
            </w:pPr>
            <w:del w:id="30465" w:author="徐振伟" w:date="2026-07-08T16:57:44Z">
              <w:r>
                <w:rPr>
                  <w:rFonts w:hint="default" w:ascii="Times New Roman" w:hAnsi="Times New Roman" w:eastAsia="仿宋" w:cs="Times New Roman"/>
                  <w:spacing w:val="7"/>
                  <w:kern w:val="2"/>
                  <w:sz w:val="24"/>
                  <w:szCs w:val="24"/>
                  <w:lang w:val="en-US" w:eastAsia="zh-CN" w:bidi="ar-SA"/>
                  <w:rPrChange w:id="30466" w:author="徐振伟" w:date="2026-07-09T09:35:55Z">
                    <w:rPr>
                      <w:rFonts w:hint="eastAsia" w:ascii="仿宋" w:hAnsi="仿宋" w:eastAsia="仿宋" w:cs="仿宋"/>
                      <w:spacing w:val="7"/>
                      <w:kern w:val="2"/>
                      <w:sz w:val="24"/>
                      <w:szCs w:val="24"/>
                      <w:lang w:val="en-US" w:eastAsia="zh-CN" w:bidi="ar-SA"/>
                    </w:rPr>
                  </w:rPrChange>
                </w:rPr>
                <w:delText>13</w:delText>
              </w:r>
            </w:del>
          </w:p>
        </w:tc>
        <w:tc>
          <w:tcPr>
            <w:tcW w:w="1745" w:type="dxa"/>
            <w:tcBorders>
              <w:top w:val="single" w:color="000000" w:sz="4" w:space="0"/>
              <w:left w:val="single" w:color="000000" w:sz="4" w:space="0"/>
              <w:bottom w:val="single" w:color="000000" w:sz="4" w:space="0"/>
              <w:right w:val="single" w:color="000000" w:sz="4" w:space="0"/>
            </w:tcBorders>
            <w:vAlign w:val="center"/>
          </w:tcPr>
          <w:p w14:paraId="6B785BC1">
            <w:pPr>
              <w:widowControl/>
              <w:spacing w:line="360" w:lineRule="auto"/>
              <w:jc w:val="left"/>
              <w:rPr>
                <w:del w:id="30467" w:author="徐振伟" w:date="2026-07-08T16:57:44Z"/>
                <w:rFonts w:hint="default" w:ascii="Times New Roman" w:hAnsi="Times New Roman" w:eastAsia="仿宋" w:cs="Times New Roman"/>
                <w:spacing w:val="7"/>
                <w:kern w:val="2"/>
                <w:sz w:val="24"/>
                <w:szCs w:val="24"/>
                <w:lang w:val="en-US" w:eastAsia="zh-CN" w:bidi="ar-SA"/>
                <w:rPrChange w:id="30468" w:author="徐振伟" w:date="2026-07-09T09:35:55Z">
                  <w:rPr>
                    <w:del w:id="30469" w:author="徐振伟" w:date="2026-07-08T16:57:44Z"/>
                    <w:rFonts w:hint="eastAsia" w:ascii="仿宋" w:hAnsi="仿宋" w:eastAsia="仿宋" w:cs="仿宋"/>
                    <w:spacing w:val="7"/>
                    <w:kern w:val="2"/>
                    <w:sz w:val="24"/>
                    <w:szCs w:val="24"/>
                    <w:lang w:val="en-US" w:eastAsia="zh-CN" w:bidi="ar-SA"/>
                  </w:rPr>
                </w:rPrChange>
              </w:rPr>
            </w:pPr>
            <w:del w:id="30470" w:author="徐振伟" w:date="2026-07-08T16:57:44Z">
              <w:r>
                <w:rPr>
                  <w:rFonts w:hint="default" w:ascii="Times New Roman" w:hAnsi="Times New Roman" w:eastAsia="仿宋" w:cs="Times New Roman"/>
                  <w:spacing w:val="7"/>
                  <w:kern w:val="2"/>
                  <w:sz w:val="24"/>
                  <w:szCs w:val="24"/>
                  <w:lang w:val="en-US" w:eastAsia="zh-CN" w:bidi="ar-SA"/>
                  <w:rPrChange w:id="30471" w:author="徐振伟" w:date="2026-07-09T09:35:55Z">
                    <w:rPr>
                      <w:rFonts w:hint="eastAsia" w:ascii="仿宋" w:hAnsi="仿宋" w:eastAsia="仿宋" w:cs="仿宋"/>
                      <w:spacing w:val="7"/>
                      <w:kern w:val="2"/>
                      <w:sz w:val="24"/>
                      <w:szCs w:val="24"/>
                      <w:lang w:val="en-US" w:eastAsia="zh-CN" w:bidi="ar-SA"/>
                    </w:rPr>
                  </w:rPrChange>
                </w:rPr>
                <w:delText>控制柜</w:delText>
              </w:r>
            </w:del>
          </w:p>
        </w:tc>
        <w:tc>
          <w:tcPr>
            <w:tcW w:w="1022" w:type="dxa"/>
            <w:tcBorders>
              <w:top w:val="single" w:color="000000" w:sz="4" w:space="0"/>
              <w:left w:val="single" w:color="000000" w:sz="4" w:space="0"/>
              <w:bottom w:val="single" w:color="000000" w:sz="4" w:space="0"/>
              <w:right w:val="single" w:color="000000" w:sz="4" w:space="0"/>
            </w:tcBorders>
            <w:vAlign w:val="center"/>
          </w:tcPr>
          <w:p w14:paraId="16DB042E">
            <w:pPr>
              <w:widowControl/>
              <w:spacing w:line="360" w:lineRule="auto"/>
              <w:jc w:val="left"/>
              <w:rPr>
                <w:del w:id="30472" w:author="徐振伟" w:date="2026-07-08T16:57:44Z"/>
                <w:rFonts w:hint="default" w:ascii="Times New Roman" w:hAnsi="Times New Roman" w:eastAsia="仿宋" w:cs="Times New Roman"/>
                <w:spacing w:val="7"/>
                <w:kern w:val="2"/>
                <w:sz w:val="24"/>
                <w:szCs w:val="24"/>
                <w:lang w:val="en-US" w:eastAsia="zh-CN" w:bidi="ar-SA"/>
                <w:rPrChange w:id="30473" w:author="徐振伟" w:date="2026-07-09T09:35:55Z">
                  <w:rPr>
                    <w:del w:id="30474" w:author="徐振伟" w:date="2026-07-08T16:57:44Z"/>
                    <w:rFonts w:hint="eastAsia" w:ascii="仿宋" w:hAnsi="仿宋" w:eastAsia="仿宋" w:cs="仿宋"/>
                    <w:spacing w:val="7"/>
                    <w:kern w:val="2"/>
                    <w:sz w:val="24"/>
                    <w:szCs w:val="24"/>
                    <w:lang w:val="en-US" w:eastAsia="zh-CN" w:bidi="ar-SA"/>
                  </w:rPr>
                </w:rPrChange>
              </w:rPr>
            </w:pPr>
            <w:del w:id="30475" w:author="徐振伟" w:date="2026-07-08T16:57:44Z">
              <w:r>
                <w:rPr>
                  <w:rFonts w:hint="default" w:ascii="Times New Roman" w:hAnsi="Times New Roman" w:eastAsia="仿宋" w:cs="Times New Roman"/>
                  <w:spacing w:val="7"/>
                  <w:kern w:val="2"/>
                  <w:sz w:val="24"/>
                  <w:szCs w:val="24"/>
                  <w:lang w:val="en-US" w:eastAsia="zh-CN" w:bidi="ar-SA"/>
                  <w:rPrChange w:id="30476" w:author="徐振伟" w:date="2026-07-09T09:35:55Z">
                    <w:rPr>
                      <w:rFonts w:hint="eastAsia" w:ascii="仿宋" w:hAnsi="仿宋" w:eastAsia="仿宋" w:cs="仿宋"/>
                      <w:spacing w:val="7"/>
                      <w:kern w:val="2"/>
                      <w:sz w:val="24"/>
                      <w:szCs w:val="24"/>
                      <w:lang w:val="en-US" w:eastAsia="zh-CN" w:bidi="ar-SA"/>
                    </w:rPr>
                  </w:rPrChange>
                </w:rPr>
                <w:delText>2</w:delText>
              </w:r>
            </w:del>
          </w:p>
        </w:tc>
        <w:tc>
          <w:tcPr>
            <w:tcW w:w="4160" w:type="dxa"/>
            <w:tcBorders>
              <w:top w:val="single" w:color="000000" w:sz="4" w:space="0"/>
              <w:left w:val="single" w:color="000000" w:sz="4" w:space="0"/>
              <w:bottom w:val="single" w:color="000000" w:sz="4" w:space="0"/>
              <w:right w:val="single" w:color="000000" w:sz="4" w:space="0"/>
            </w:tcBorders>
            <w:vAlign w:val="center"/>
          </w:tcPr>
          <w:p w14:paraId="59441C00">
            <w:pPr>
              <w:widowControl/>
              <w:spacing w:line="360" w:lineRule="auto"/>
              <w:jc w:val="left"/>
              <w:rPr>
                <w:del w:id="30477" w:author="徐振伟" w:date="2026-07-08T16:57:44Z"/>
                <w:rFonts w:hint="default" w:ascii="Times New Roman" w:hAnsi="Times New Roman" w:eastAsia="仿宋" w:cs="Times New Roman"/>
                <w:spacing w:val="7"/>
                <w:kern w:val="2"/>
                <w:sz w:val="24"/>
                <w:szCs w:val="24"/>
                <w:lang w:val="en-US" w:eastAsia="zh-CN" w:bidi="ar-SA"/>
                <w:rPrChange w:id="30478" w:author="徐振伟" w:date="2026-07-09T09:35:55Z">
                  <w:rPr>
                    <w:del w:id="30479" w:author="徐振伟" w:date="2026-07-08T16:57:44Z"/>
                    <w:rFonts w:hint="eastAsia" w:ascii="仿宋" w:hAnsi="仿宋" w:eastAsia="仿宋" w:cs="仿宋"/>
                    <w:spacing w:val="7"/>
                    <w:kern w:val="2"/>
                    <w:sz w:val="24"/>
                    <w:szCs w:val="24"/>
                    <w:lang w:val="en-US" w:eastAsia="zh-CN" w:bidi="ar-SA"/>
                  </w:rPr>
                </w:rPrChange>
              </w:rPr>
            </w:pPr>
          </w:p>
        </w:tc>
        <w:tc>
          <w:tcPr>
            <w:tcW w:w="1247" w:type="dxa"/>
            <w:vMerge w:val="continue"/>
            <w:tcBorders>
              <w:top w:val="single" w:color="000000" w:sz="4" w:space="0"/>
              <w:left w:val="single" w:color="000000" w:sz="4" w:space="0"/>
              <w:bottom w:val="single" w:color="000000" w:sz="4" w:space="0"/>
              <w:right w:val="single" w:color="000000" w:sz="4" w:space="0"/>
            </w:tcBorders>
            <w:vAlign w:val="center"/>
          </w:tcPr>
          <w:p w14:paraId="47846490">
            <w:pPr>
              <w:widowControl/>
              <w:spacing w:line="360" w:lineRule="auto"/>
              <w:jc w:val="left"/>
              <w:rPr>
                <w:del w:id="30480" w:author="徐振伟" w:date="2026-07-08T16:57:44Z"/>
                <w:rFonts w:hint="default" w:ascii="Times New Roman" w:hAnsi="Times New Roman" w:eastAsia="仿宋" w:cs="Times New Roman"/>
                <w:spacing w:val="7"/>
                <w:kern w:val="2"/>
                <w:sz w:val="24"/>
                <w:szCs w:val="24"/>
                <w:lang w:val="en-US" w:eastAsia="zh-CN" w:bidi="ar-SA"/>
                <w:rPrChange w:id="30481" w:author="徐振伟" w:date="2026-07-09T09:35:55Z">
                  <w:rPr>
                    <w:del w:id="30482" w:author="徐振伟" w:date="2026-07-08T16:57:44Z"/>
                    <w:rFonts w:hint="eastAsia" w:ascii="仿宋" w:hAnsi="仿宋" w:eastAsia="仿宋" w:cs="仿宋"/>
                    <w:spacing w:val="7"/>
                    <w:kern w:val="2"/>
                    <w:sz w:val="24"/>
                    <w:szCs w:val="24"/>
                    <w:lang w:val="en-US" w:eastAsia="zh-CN" w:bidi="ar-SA"/>
                  </w:rPr>
                </w:rPrChange>
              </w:rPr>
            </w:pPr>
          </w:p>
        </w:tc>
      </w:tr>
      <w:tr w14:paraId="71EEA400">
        <w:tblPrEx>
          <w:tblCellMar>
            <w:top w:w="15" w:type="dxa"/>
            <w:left w:w="15" w:type="dxa"/>
            <w:bottom w:w="15" w:type="dxa"/>
            <w:right w:w="15" w:type="dxa"/>
          </w:tblCellMar>
        </w:tblPrEx>
        <w:trPr>
          <w:trHeight w:val="454" w:hRule="exact"/>
          <w:del w:id="30483" w:author="徐振伟" w:date="2026-07-08T16:57:44Z"/>
        </w:trPr>
        <w:tc>
          <w:tcPr>
            <w:tcW w:w="630" w:type="dxa"/>
            <w:tcBorders>
              <w:top w:val="single" w:color="000000" w:sz="4" w:space="0"/>
              <w:left w:val="single" w:color="000000" w:sz="4" w:space="0"/>
              <w:bottom w:val="single" w:color="000000" w:sz="4" w:space="0"/>
              <w:right w:val="single" w:color="000000" w:sz="4" w:space="0"/>
            </w:tcBorders>
            <w:vAlign w:val="center"/>
          </w:tcPr>
          <w:p w14:paraId="22D5FB33">
            <w:pPr>
              <w:widowControl/>
              <w:spacing w:line="360" w:lineRule="auto"/>
              <w:jc w:val="left"/>
              <w:rPr>
                <w:del w:id="30484" w:author="徐振伟" w:date="2026-07-08T16:57:44Z"/>
                <w:rFonts w:hint="default" w:ascii="Times New Roman" w:hAnsi="Times New Roman" w:eastAsia="仿宋" w:cs="Times New Roman"/>
                <w:spacing w:val="7"/>
                <w:kern w:val="2"/>
                <w:sz w:val="24"/>
                <w:szCs w:val="24"/>
                <w:lang w:val="en-US" w:eastAsia="zh-CN" w:bidi="ar-SA"/>
                <w:rPrChange w:id="30485" w:author="徐振伟" w:date="2026-07-09T09:35:55Z">
                  <w:rPr>
                    <w:del w:id="30486" w:author="徐振伟" w:date="2026-07-08T16:57:44Z"/>
                    <w:rFonts w:hint="eastAsia" w:ascii="仿宋" w:hAnsi="仿宋" w:eastAsia="仿宋" w:cs="仿宋"/>
                    <w:spacing w:val="7"/>
                    <w:kern w:val="2"/>
                    <w:sz w:val="24"/>
                    <w:szCs w:val="24"/>
                    <w:lang w:val="en-US" w:eastAsia="zh-CN" w:bidi="ar-SA"/>
                  </w:rPr>
                </w:rPrChange>
              </w:rPr>
            </w:pPr>
            <w:del w:id="30487" w:author="徐振伟" w:date="2026-07-08T16:57:44Z">
              <w:r>
                <w:rPr>
                  <w:rFonts w:hint="default" w:ascii="Times New Roman" w:hAnsi="Times New Roman" w:eastAsia="仿宋" w:cs="Times New Roman"/>
                  <w:spacing w:val="7"/>
                  <w:kern w:val="2"/>
                  <w:sz w:val="24"/>
                  <w:szCs w:val="24"/>
                  <w:lang w:val="en-US" w:eastAsia="zh-CN" w:bidi="ar-SA"/>
                  <w:rPrChange w:id="30488" w:author="徐振伟" w:date="2026-07-09T09:35:55Z">
                    <w:rPr>
                      <w:rFonts w:hint="eastAsia" w:ascii="仿宋" w:hAnsi="仿宋" w:eastAsia="仿宋" w:cs="仿宋"/>
                      <w:spacing w:val="7"/>
                      <w:kern w:val="2"/>
                      <w:sz w:val="24"/>
                      <w:szCs w:val="24"/>
                      <w:lang w:val="en-US" w:eastAsia="zh-CN" w:bidi="ar-SA"/>
                    </w:rPr>
                  </w:rPrChange>
                </w:rPr>
                <w:delText>14</w:delText>
              </w:r>
            </w:del>
          </w:p>
        </w:tc>
        <w:tc>
          <w:tcPr>
            <w:tcW w:w="1745" w:type="dxa"/>
            <w:tcBorders>
              <w:top w:val="single" w:color="000000" w:sz="4" w:space="0"/>
              <w:left w:val="single" w:color="000000" w:sz="4" w:space="0"/>
              <w:bottom w:val="single" w:color="000000" w:sz="4" w:space="0"/>
              <w:right w:val="single" w:color="000000" w:sz="4" w:space="0"/>
            </w:tcBorders>
            <w:vAlign w:val="center"/>
          </w:tcPr>
          <w:p w14:paraId="5FC61498">
            <w:pPr>
              <w:widowControl/>
              <w:spacing w:line="360" w:lineRule="auto"/>
              <w:jc w:val="left"/>
              <w:rPr>
                <w:del w:id="30489" w:author="徐振伟" w:date="2026-07-08T16:57:44Z"/>
                <w:rFonts w:hint="default" w:ascii="Times New Roman" w:hAnsi="Times New Roman" w:eastAsia="仿宋" w:cs="Times New Roman"/>
                <w:spacing w:val="7"/>
                <w:kern w:val="2"/>
                <w:sz w:val="24"/>
                <w:szCs w:val="24"/>
                <w:lang w:val="en-US" w:eastAsia="zh-CN" w:bidi="ar-SA"/>
                <w:rPrChange w:id="30490" w:author="徐振伟" w:date="2026-07-09T09:35:55Z">
                  <w:rPr>
                    <w:del w:id="30491" w:author="徐振伟" w:date="2026-07-08T16:57:44Z"/>
                    <w:rFonts w:hint="eastAsia" w:ascii="仿宋" w:hAnsi="仿宋" w:eastAsia="仿宋" w:cs="仿宋"/>
                    <w:spacing w:val="7"/>
                    <w:kern w:val="2"/>
                    <w:sz w:val="24"/>
                    <w:szCs w:val="24"/>
                    <w:lang w:val="en-US" w:eastAsia="zh-CN" w:bidi="ar-SA"/>
                  </w:rPr>
                </w:rPrChange>
              </w:rPr>
            </w:pPr>
            <w:del w:id="30492" w:author="徐振伟" w:date="2026-07-08T16:57:44Z">
              <w:r>
                <w:rPr>
                  <w:rFonts w:hint="default" w:ascii="Times New Roman" w:hAnsi="Times New Roman" w:eastAsia="仿宋" w:cs="Times New Roman"/>
                  <w:spacing w:val="7"/>
                  <w:kern w:val="2"/>
                  <w:sz w:val="24"/>
                  <w:szCs w:val="24"/>
                  <w:lang w:val="en-US" w:eastAsia="zh-CN" w:bidi="ar-SA"/>
                  <w:rPrChange w:id="30493" w:author="徐振伟" w:date="2026-07-09T09:35:55Z">
                    <w:rPr>
                      <w:rFonts w:hint="eastAsia" w:ascii="仿宋" w:hAnsi="仿宋" w:eastAsia="仿宋" w:cs="仿宋"/>
                      <w:spacing w:val="7"/>
                      <w:kern w:val="2"/>
                      <w:sz w:val="24"/>
                      <w:szCs w:val="24"/>
                      <w:lang w:val="en-US" w:eastAsia="zh-CN" w:bidi="ar-SA"/>
                    </w:rPr>
                  </w:rPrChange>
                </w:rPr>
                <w:delText>稳压泵</w:delText>
              </w:r>
            </w:del>
          </w:p>
        </w:tc>
        <w:tc>
          <w:tcPr>
            <w:tcW w:w="1022" w:type="dxa"/>
            <w:tcBorders>
              <w:top w:val="single" w:color="000000" w:sz="4" w:space="0"/>
              <w:left w:val="single" w:color="000000" w:sz="4" w:space="0"/>
              <w:bottom w:val="single" w:color="000000" w:sz="4" w:space="0"/>
              <w:right w:val="single" w:color="000000" w:sz="4" w:space="0"/>
            </w:tcBorders>
            <w:vAlign w:val="center"/>
          </w:tcPr>
          <w:p w14:paraId="11829B52">
            <w:pPr>
              <w:widowControl/>
              <w:spacing w:line="360" w:lineRule="auto"/>
              <w:jc w:val="left"/>
              <w:rPr>
                <w:del w:id="30494" w:author="徐振伟" w:date="2026-07-08T16:57:44Z"/>
                <w:rFonts w:hint="default" w:ascii="Times New Roman" w:hAnsi="Times New Roman" w:eastAsia="仿宋" w:cs="Times New Roman"/>
                <w:spacing w:val="7"/>
                <w:kern w:val="2"/>
                <w:sz w:val="24"/>
                <w:szCs w:val="24"/>
                <w:lang w:val="en-US" w:eastAsia="zh-CN" w:bidi="ar-SA"/>
                <w:rPrChange w:id="30495" w:author="徐振伟" w:date="2026-07-09T09:35:55Z">
                  <w:rPr>
                    <w:del w:id="30496" w:author="徐振伟" w:date="2026-07-08T16:57:44Z"/>
                    <w:rFonts w:hint="eastAsia" w:ascii="仿宋" w:hAnsi="仿宋" w:eastAsia="仿宋" w:cs="仿宋"/>
                    <w:spacing w:val="7"/>
                    <w:kern w:val="2"/>
                    <w:sz w:val="24"/>
                    <w:szCs w:val="24"/>
                    <w:lang w:val="en-US" w:eastAsia="zh-CN" w:bidi="ar-SA"/>
                  </w:rPr>
                </w:rPrChange>
              </w:rPr>
            </w:pPr>
            <w:del w:id="30497" w:author="徐振伟" w:date="2026-07-08T16:57:44Z">
              <w:r>
                <w:rPr>
                  <w:rFonts w:hint="default" w:ascii="Times New Roman" w:hAnsi="Times New Roman" w:eastAsia="仿宋" w:cs="Times New Roman"/>
                  <w:spacing w:val="7"/>
                  <w:kern w:val="2"/>
                  <w:sz w:val="24"/>
                  <w:szCs w:val="24"/>
                  <w:lang w:val="en-US" w:eastAsia="zh-CN" w:bidi="ar-SA"/>
                  <w:rPrChange w:id="30498" w:author="徐振伟" w:date="2026-07-09T09:35:55Z">
                    <w:rPr>
                      <w:rFonts w:hint="eastAsia" w:ascii="仿宋" w:hAnsi="仿宋" w:eastAsia="仿宋" w:cs="仿宋"/>
                      <w:spacing w:val="7"/>
                      <w:kern w:val="2"/>
                      <w:sz w:val="24"/>
                      <w:szCs w:val="24"/>
                      <w:lang w:val="en-US" w:eastAsia="zh-CN" w:bidi="ar-SA"/>
                    </w:rPr>
                  </w:rPrChange>
                </w:rPr>
                <w:delText>2</w:delText>
              </w:r>
            </w:del>
          </w:p>
        </w:tc>
        <w:tc>
          <w:tcPr>
            <w:tcW w:w="4160" w:type="dxa"/>
            <w:tcBorders>
              <w:top w:val="single" w:color="000000" w:sz="4" w:space="0"/>
              <w:left w:val="single" w:color="000000" w:sz="4" w:space="0"/>
              <w:bottom w:val="single" w:color="000000" w:sz="4" w:space="0"/>
              <w:right w:val="single" w:color="000000" w:sz="4" w:space="0"/>
            </w:tcBorders>
            <w:vAlign w:val="center"/>
          </w:tcPr>
          <w:p w14:paraId="63045C33">
            <w:pPr>
              <w:widowControl/>
              <w:spacing w:line="360" w:lineRule="auto"/>
              <w:jc w:val="left"/>
              <w:rPr>
                <w:del w:id="30499" w:author="徐振伟" w:date="2026-07-08T16:57:44Z"/>
                <w:rFonts w:hint="default" w:ascii="Times New Roman" w:hAnsi="Times New Roman" w:eastAsia="仿宋" w:cs="Times New Roman"/>
                <w:spacing w:val="7"/>
                <w:kern w:val="2"/>
                <w:sz w:val="24"/>
                <w:szCs w:val="24"/>
                <w:lang w:val="en-US" w:eastAsia="zh-CN" w:bidi="ar-SA"/>
                <w:rPrChange w:id="30500" w:author="徐振伟" w:date="2026-07-09T09:35:55Z">
                  <w:rPr>
                    <w:del w:id="30501" w:author="徐振伟" w:date="2026-07-08T16:57:44Z"/>
                    <w:rFonts w:hint="eastAsia" w:ascii="仿宋" w:hAnsi="仿宋" w:eastAsia="仿宋" w:cs="仿宋"/>
                    <w:spacing w:val="7"/>
                    <w:kern w:val="2"/>
                    <w:sz w:val="24"/>
                    <w:szCs w:val="24"/>
                    <w:lang w:val="en-US" w:eastAsia="zh-CN" w:bidi="ar-SA"/>
                  </w:rPr>
                </w:rPrChange>
              </w:rPr>
            </w:pPr>
            <w:del w:id="30502" w:author="徐振伟" w:date="2026-07-08T16:57:44Z">
              <w:r>
                <w:rPr>
                  <w:rFonts w:hint="default" w:ascii="Times New Roman" w:hAnsi="Times New Roman" w:eastAsia="仿宋" w:cs="Times New Roman"/>
                  <w:spacing w:val="7"/>
                  <w:kern w:val="2"/>
                  <w:sz w:val="24"/>
                  <w:szCs w:val="24"/>
                  <w:lang w:val="en-US" w:eastAsia="zh-CN" w:bidi="ar-SA"/>
                  <w:rPrChange w:id="30503" w:author="徐振伟" w:date="2026-07-09T09:35:55Z">
                    <w:rPr>
                      <w:rFonts w:hint="eastAsia" w:ascii="仿宋" w:hAnsi="仿宋" w:eastAsia="仿宋" w:cs="仿宋"/>
                      <w:spacing w:val="7"/>
                      <w:kern w:val="2"/>
                      <w:sz w:val="24"/>
                      <w:szCs w:val="24"/>
                      <w:lang w:val="en-US" w:eastAsia="zh-CN" w:bidi="ar-SA"/>
                    </w:rPr>
                  </w:rPrChange>
                </w:rPr>
                <w:delText>XBD60B-50</w:delText>
              </w:r>
            </w:del>
          </w:p>
        </w:tc>
        <w:tc>
          <w:tcPr>
            <w:tcW w:w="1247" w:type="dxa"/>
            <w:vMerge w:val="continue"/>
            <w:tcBorders>
              <w:top w:val="single" w:color="000000" w:sz="4" w:space="0"/>
              <w:left w:val="single" w:color="000000" w:sz="4" w:space="0"/>
              <w:bottom w:val="single" w:color="000000" w:sz="4" w:space="0"/>
              <w:right w:val="single" w:color="000000" w:sz="4" w:space="0"/>
            </w:tcBorders>
            <w:vAlign w:val="center"/>
          </w:tcPr>
          <w:p w14:paraId="05273BF3">
            <w:pPr>
              <w:widowControl/>
              <w:spacing w:line="360" w:lineRule="auto"/>
              <w:jc w:val="left"/>
              <w:rPr>
                <w:del w:id="30504" w:author="徐振伟" w:date="2026-07-08T16:57:44Z"/>
                <w:rFonts w:hint="default" w:ascii="Times New Roman" w:hAnsi="Times New Roman" w:eastAsia="仿宋" w:cs="Times New Roman"/>
                <w:spacing w:val="7"/>
                <w:kern w:val="2"/>
                <w:sz w:val="24"/>
                <w:szCs w:val="24"/>
                <w:lang w:val="en-US" w:eastAsia="zh-CN" w:bidi="ar-SA"/>
                <w:rPrChange w:id="30505" w:author="徐振伟" w:date="2026-07-09T09:35:55Z">
                  <w:rPr>
                    <w:del w:id="30506" w:author="徐振伟" w:date="2026-07-08T16:57:44Z"/>
                    <w:rFonts w:hint="eastAsia" w:ascii="仿宋" w:hAnsi="仿宋" w:eastAsia="仿宋" w:cs="仿宋"/>
                    <w:spacing w:val="7"/>
                    <w:kern w:val="2"/>
                    <w:sz w:val="24"/>
                    <w:szCs w:val="24"/>
                    <w:lang w:val="en-US" w:eastAsia="zh-CN" w:bidi="ar-SA"/>
                  </w:rPr>
                </w:rPrChange>
              </w:rPr>
            </w:pPr>
          </w:p>
        </w:tc>
      </w:tr>
      <w:tr w14:paraId="2E255ECB">
        <w:tblPrEx>
          <w:tblCellMar>
            <w:top w:w="15" w:type="dxa"/>
            <w:left w:w="15" w:type="dxa"/>
            <w:bottom w:w="15" w:type="dxa"/>
            <w:right w:w="15" w:type="dxa"/>
          </w:tblCellMar>
        </w:tblPrEx>
        <w:trPr>
          <w:trHeight w:val="454" w:hRule="exact"/>
          <w:del w:id="30507" w:author="徐振伟" w:date="2026-07-08T16:57:44Z"/>
        </w:trPr>
        <w:tc>
          <w:tcPr>
            <w:tcW w:w="630" w:type="dxa"/>
            <w:tcBorders>
              <w:top w:val="single" w:color="000000" w:sz="4" w:space="0"/>
              <w:left w:val="single" w:color="000000" w:sz="4" w:space="0"/>
              <w:bottom w:val="single" w:color="000000" w:sz="4" w:space="0"/>
              <w:right w:val="single" w:color="000000" w:sz="4" w:space="0"/>
            </w:tcBorders>
            <w:vAlign w:val="center"/>
          </w:tcPr>
          <w:p w14:paraId="14DD6BA7">
            <w:pPr>
              <w:widowControl/>
              <w:spacing w:line="360" w:lineRule="auto"/>
              <w:jc w:val="left"/>
              <w:rPr>
                <w:del w:id="30508" w:author="徐振伟" w:date="2026-07-08T16:57:44Z"/>
                <w:rFonts w:hint="default" w:ascii="Times New Roman" w:hAnsi="Times New Roman" w:eastAsia="仿宋" w:cs="Times New Roman"/>
                <w:spacing w:val="7"/>
                <w:kern w:val="2"/>
                <w:sz w:val="24"/>
                <w:szCs w:val="24"/>
                <w:lang w:val="en-US" w:eastAsia="zh-CN" w:bidi="ar-SA"/>
                <w:rPrChange w:id="30509" w:author="徐振伟" w:date="2026-07-09T09:35:55Z">
                  <w:rPr>
                    <w:del w:id="30510" w:author="徐振伟" w:date="2026-07-08T16:57:44Z"/>
                    <w:rFonts w:hint="eastAsia" w:ascii="仿宋" w:hAnsi="仿宋" w:eastAsia="仿宋" w:cs="仿宋"/>
                    <w:spacing w:val="7"/>
                    <w:kern w:val="2"/>
                    <w:sz w:val="24"/>
                    <w:szCs w:val="24"/>
                    <w:lang w:val="en-US" w:eastAsia="zh-CN" w:bidi="ar-SA"/>
                  </w:rPr>
                </w:rPrChange>
              </w:rPr>
            </w:pPr>
            <w:del w:id="30511" w:author="徐振伟" w:date="2026-07-08T16:57:44Z">
              <w:r>
                <w:rPr>
                  <w:rFonts w:hint="default" w:ascii="Times New Roman" w:hAnsi="Times New Roman" w:eastAsia="仿宋" w:cs="Times New Roman"/>
                  <w:spacing w:val="7"/>
                  <w:kern w:val="2"/>
                  <w:sz w:val="24"/>
                  <w:szCs w:val="24"/>
                  <w:lang w:val="en-US" w:eastAsia="zh-CN" w:bidi="ar-SA"/>
                  <w:rPrChange w:id="30512" w:author="徐振伟" w:date="2026-07-09T09:35:55Z">
                    <w:rPr>
                      <w:rFonts w:hint="eastAsia" w:ascii="仿宋" w:hAnsi="仿宋" w:eastAsia="仿宋" w:cs="仿宋"/>
                      <w:spacing w:val="7"/>
                      <w:kern w:val="2"/>
                      <w:sz w:val="24"/>
                      <w:szCs w:val="24"/>
                      <w:lang w:val="en-US" w:eastAsia="zh-CN" w:bidi="ar-SA"/>
                    </w:rPr>
                  </w:rPrChange>
                </w:rPr>
                <w:delText>15</w:delText>
              </w:r>
            </w:del>
          </w:p>
        </w:tc>
        <w:tc>
          <w:tcPr>
            <w:tcW w:w="1745" w:type="dxa"/>
            <w:tcBorders>
              <w:top w:val="single" w:color="000000" w:sz="4" w:space="0"/>
              <w:left w:val="single" w:color="000000" w:sz="4" w:space="0"/>
              <w:bottom w:val="single" w:color="000000" w:sz="4" w:space="0"/>
              <w:right w:val="single" w:color="000000" w:sz="4" w:space="0"/>
            </w:tcBorders>
            <w:vAlign w:val="center"/>
          </w:tcPr>
          <w:p w14:paraId="376D142E">
            <w:pPr>
              <w:widowControl/>
              <w:spacing w:line="360" w:lineRule="auto"/>
              <w:jc w:val="left"/>
              <w:rPr>
                <w:del w:id="30513" w:author="徐振伟" w:date="2026-07-08T16:57:44Z"/>
                <w:rFonts w:hint="default" w:ascii="Times New Roman" w:hAnsi="Times New Roman" w:eastAsia="仿宋" w:cs="Times New Roman"/>
                <w:spacing w:val="7"/>
                <w:kern w:val="2"/>
                <w:sz w:val="24"/>
                <w:szCs w:val="24"/>
                <w:lang w:val="en-US" w:eastAsia="zh-CN" w:bidi="ar-SA"/>
                <w:rPrChange w:id="30514" w:author="徐振伟" w:date="2026-07-09T09:35:55Z">
                  <w:rPr>
                    <w:del w:id="30515" w:author="徐振伟" w:date="2026-07-08T16:57:44Z"/>
                    <w:rFonts w:hint="eastAsia" w:ascii="仿宋" w:hAnsi="仿宋" w:eastAsia="仿宋" w:cs="仿宋"/>
                    <w:spacing w:val="7"/>
                    <w:kern w:val="2"/>
                    <w:sz w:val="24"/>
                    <w:szCs w:val="24"/>
                    <w:lang w:val="en-US" w:eastAsia="zh-CN" w:bidi="ar-SA"/>
                  </w:rPr>
                </w:rPrChange>
              </w:rPr>
            </w:pPr>
            <w:del w:id="30516" w:author="徐振伟" w:date="2026-07-08T16:57:44Z">
              <w:r>
                <w:rPr>
                  <w:rFonts w:hint="default" w:ascii="Times New Roman" w:hAnsi="Times New Roman" w:eastAsia="仿宋" w:cs="Times New Roman"/>
                  <w:spacing w:val="7"/>
                  <w:kern w:val="2"/>
                  <w:sz w:val="24"/>
                  <w:szCs w:val="24"/>
                  <w:lang w:val="en-US" w:eastAsia="zh-CN" w:bidi="ar-SA"/>
                  <w:rPrChange w:id="30517" w:author="徐振伟" w:date="2026-07-09T09:35:55Z">
                    <w:rPr>
                      <w:rFonts w:hint="eastAsia" w:ascii="仿宋" w:hAnsi="仿宋" w:eastAsia="仿宋" w:cs="仿宋"/>
                      <w:spacing w:val="7"/>
                      <w:kern w:val="2"/>
                      <w:sz w:val="24"/>
                      <w:szCs w:val="24"/>
                      <w:lang w:val="en-US" w:eastAsia="zh-CN" w:bidi="ar-SA"/>
                    </w:rPr>
                  </w:rPrChange>
                </w:rPr>
                <w:delText>控制柜</w:delText>
              </w:r>
            </w:del>
          </w:p>
        </w:tc>
        <w:tc>
          <w:tcPr>
            <w:tcW w:w="1022" w:type="dxa"/>
            <w:tcBorders>
              <w:top w:val="single" w:color="000000" w:sz="4" w:space="0"/>
              <w:left w:val="single" w:color="000000" w:sz="4" w:space="0"/>
              <w:bottom w:val="single" w:color="000000" w:sz="4" w:space="0"/>
              <w:right w:val="single" w:color="000000" w:sz="4" w:space="0"/>
            </w:tcBorders>
            <w:vAlign w:val="center"/>
          </w:tcPr>
          <w:p w14:paraId="46C3D6E5">
            <w:pPr>
              <w:widowControl/>
              <w:spacing w:line="360" w:lineRule="auto"/>
              <w:jc w:val="left"/>
              <w:rPr>
                <w:del w:id="30518" w:author="徐振伟" w:date="2026-07-08T16:57:44Z"/>
                <w:rFonts w:hint="default" w:ascii="Times New Roman" w:hAnsi="Times New Roman" w:eastAsia="仿宋" w:cs="Times New Roman"/>
                <w:spacing w:val="7"/>
                <w:kern w:val="2"/>
                <w:sz w:val="24"/>
                <w:szCs w:val="24"/>
                <w:lang w:val="en-US" w:eastAsia="zh-CN" w:bidi="ar-SA"/>
                <w:rPrChange w:id="30519" w:author="徐振伟" w:date="2026-07-09T09:35:55Z">
                  <w:rPr>
                    <w:del w:id="30520" w:author="徐振伟" w:date="2026-07-08T16:57:44Z"/>
                    <w:rFonts w:hint="eastAsia" w:ascii="仿宋" w:hAnsi="仿宋" w:eastAsia="仿宋" w:cs="仿宋"/>
                    <w:spacing w:val="7"/>
                    <w:kern w:val="2"/>
                    <w:sz w:val="24"/>
                    <w:szCs w:val="24"/>
                    <w:lang w:val="en-US" w:eastAsia="zh-CN" w:bidi="ar-SA"/>
                  </w:rPr>
                </w:rPrChange>
              </w:rPr>
            </w:pPr>
            <w:del w:id="30521" w:author="徐振伟" w:date="2026-07-08T16:57:44Z">
              <w:r>
                <w:rPr>
                  <w:rFonts w:hint="default" w:ascii="Times New Roman" w:hAnsi="Times New Roman" w:eastAsia="仿宋" w:cs="Times New Roman"/>
                  <w:spacing w:val="7"/>
                  <w:kern w:val="2"/>
                  <w:sz w:val="24"/>
                  <w:szCs w:val="24"/>
                  <w:lang w:val="en-US" w:eastAsia="zh-CN" w:bidi="ar-SA"/>
                  <w:rPrChange w:id="30522" w:author="徐振伟" w:date="2026-07-09T09:35:55Z">
                    <w:rPr>
                      <w:rFonts w:hint="eastAsia" w:ascii="仿宋" w:hAnsi="仿宋" w:eastAsia="仿宋" w:cs="仿宋"/>
                      <w:spacing w:val="7"/>
                      <w:kern w:val="2"/>
                      <w:sz w:val="24"/>
                      <w:szCs w:val="24"/>
                      <w:lang w:val="en-US" w:eastAsia="zh-CN" w:bidi="ar-SA"/>
                    </w:rPr>
                  </w:rPrChange>
                </w:rPr>
                <w:delText>1</w:delText>
              </w:r>
            </w:del>
          </w:p>
        </w:tc>
        <w:tc>
          <w:tcPr>
            <w:tcW w:w="4160" w:type="dxa"/>
            <w:tcBorders>
              <w:top w:val="single" w:color="000000" w:sz="4" w:space="0"/>
              <w:left w:val="single" w:color="000000" w:sz="4" w:space="0"/>
              <w:bottom w:val="single" w:color="000000" w:sz="4" w:space="0"/>
              <w:right w:val="single" w:color="000000" w:sz="4" w:space="0"/>
            </w:tcBorders>
            <w:vAlign w:val="center"/>
          </w:tcPr>
          <w:p w14:paraId="0C4CC84E">
            <w:pPr>
              <w:widowControl/>
              <w:spacing w:line="360" w:lineRule="auto"/>
              <w:jc w:val="left"/>
              <w:rPr>
                <w:del w:id="30523" w:author="徐振伟" w:date="2026-07-08T16:57:44Z"/>
                <w:rFonts w:hint="default" w:ascii="Times New Roman" w:hAnsi="Times New Roman" w:eastAsia="仿宋" w:cs="Times New Roman"/>
                <w:spacing w:val="7"/>
                <w:kern w:val="2"/>
                <w:sz w:val="24"/>
                <w:szCs w:val="24"/>
                <w:lang w:val="en-US" w:eastAsia="zh-CN" w:bidi="ar-SA"/>
                <w:rPrChange w:id="30524" w:author="徐振伟" w:date="2026-07-09T09:35:55Z">
                  <w:rPr>
                    <w:del w:id="30525" w:author="徐振伟" w:date="2026-07-08T16:57:44Z"/>
                    <w:rFonts w:hint="eastAsia" w:ascii="仿宋" w:hAnsi="仿宋" w:eastAsia="仿宋" w:cs="仿宋"/>
                    <w:spacing w:val="7"/>
                    <w:kern w:val="2"/>
                    <w:sz w:val="24"/>
                    <w:szCs w:val="24"/>
                    <w:lang w:val="en-US" w:eastAsia="zh-CN" w:bidi="ar-SA"/>
                  </w:rPr>
                </w:rPrChange>
              </w:rPr>
            </w:pPr>
          </w:p>
        </w:tc>
        <w:tc>
          <w:tcPr>
            <w:tcW w:w="1247" w:type="dxa"/>
            <w:vMerge w:val="continue"/>
            <w:tcBorders>
              <w:top w:val="single" w:color="000000" w:sz="4" w:space="0"/>
              <w:left w:val="single" w:color="000000" w:sz="4" w:space="0"/>
              <w:bottom w:val="single" w:color="000000" w:sz="4" w:space="0"/>
              <w:right w:val="single" w:color="000000" w:sz="4" w:space="0"/>
            </w:tcBorders>
            <w:vAlign w:val="center"/>
          </w:tcPr>
          <w:p w14:paraId="3CE79BFB">
            <w:pPr>
              <w:widowControl/>
              <w:spacing w:line="360" w:lineRule="auto"/>
              <w:jc w:val="left"/>
              <w:rPr>
                <w:del w:id="30526" w:author="徐振伟" w:date="2026-07-08T16:57:44Z"/>
                <w:rFonts w:hint="default" w:ascii="Times New Roman" w:hAnsi="Times New Roman" w:eastAsia="仿宋" w:cs="Times New Roman"/>
                <w:spacing w:val="7"/>
                <w:kern w:val="2"/>
                <w:sz w:val="24"/>
                <w:szCs w:val="24"/>
                <w:lang w:val="en-US" w:eastAsia="zh-CN" w:bidi="ar-SA"/>
                <w:rPrChange w:id="30527" w:author="徐振伟" w:date="2026-07-09T09:35:55Z">
                  <w:rPr>
                    <w:del w:id="30528" w:author="徐振伟" w:date="2026-07-08T16:57:44Z"/>
                    <w:rFonts w:hint="eastAsia" w:ascii="仿宋" w:hAnsi="仿宋" w:eastAsia="仿宋" w:cs="仿宋"/>
                    <w:spacing w:val="7"/>
                    <w:kern w:val="2"/>
                    <w:sz w:val="24"/>
                    <w:szCs w:val="24"/>
                    <w:lang w:val="en-US" w:eastAsia="zh-CN" w:bidi="ar-SA"/>
                  </w:rPr>
                </w:rPrChange>
              </w:rPr>
            </w:pPr>
          </w:p>
        </w:tc>
      </w:tr>
      <w:tr w14:paraId="61050AE4">
        <w:tblPrEx>
          <w:tblCellMar>
            <w:top w:w="15" w:type="dxa"/>
            <w:left w:w="15" w:type="dxa"/>
            <w:bottom w:w="15" w:type="dxa"/>
            <w:right w:w="15" w:type="dxa"/>
          </w:tblCellMar>
        </w:tblPrEx>
        <w:trPr>
          <w:trHeight w:val="454" w:hRule="exact"/>
          <w:del w:id="30529" w:author="徐振伟" w:date="2026-07-08T16:57:44Z"/>
        </w:trPr>
        <w:tc>
          <w:tcPr>
            <w:tcW w:w="630" w:type="dxa"/>
            <w:tcBorders>
              <w:top w:val="single" w:color="000000" w:sz="4" w:space="0"/>
              <w:left w:val="single" w:color="000000" w:sz="4" w:space="0"/>
              <w:bottom w:val="single" w:color="000000" w:sz="4" w:space="0"/>
              <w:right w:val="single" w:color="000000" w:sz="4" w:space="0"/>
            </w:tcBorders>
            <w:vAlign w:val="center"/>
          </w:tcPr>
          <w:p w14:paraId="2644B6CE">
            <w:pPr>
              <w:widowControl/>
              <w:spacing w:line="360" w:lineRule="auto"/>
              <w:jc w:val="left"/>
              <w:rPr>
                <w:del w:id="30530" w:author="徐振伟" w:date="2026-07-08T16:57:44Z"/>
                <w:rFonts w:hint="default" w:ascii="Times New Roman" w:hAnsi="Times New Roman" w:eastAsia="仿宋" w:cs="Times New Roman"/>
                <w:spacing w:val="7"/>
                <w:kern w:val="2"/>
                <w:sz w:val="24"/>
                <w:szCs w:val="24"/>
                <w:lang w:val="en-US" w:eastAsia="zh-CN" w:bidi="ar-SA"/>
                <w:rPrChange w:id="30531" w:author="徐振伟" w:date="2026-07-09T09:35:55Z">
                  <w:rPr>
                    <w:del w:id="30532" w:author="徐振伟" w:date="2026-07-08T16:57:44Z"/>
                    <w:rFonts w:hint="eastAsia" w:ascii="仿宋" w:hAnsi="仿宋" w:eastAsia="仿宋" w:cs="仿宋"/>
                    <w:spacing w:val="7"/>
                    <w:kern w:val="2"/>
                    <w:sz w:val="24"/>
                    <w:szCs w:val="24"/>
                    <w:lang w:val="en-US" w:eastAsia="zh-CN" w:bidi="ar-SA"/>
                  </w:rPr>
                </w:rPrChange>
              </w:rPr>
            </w:pPr>
            <w:del w:id="30533" w:author="徐振伟" w:date="2026-07-08T16:57:44Z">
              <w:r>
                <w:rPr>
                  <w:rFonts w:hint="default" w:ascii="Times New Roman" w:hAnsi="Times New Roman" w:eastAsia="仿宋" w:cs="Times New Roman"/>
                  <w:spacing w:val="7"/>
                  <w:kern w:val="2"/>
                  <w:sz w:val="24"/>
                  <w:szCs w:val="24"/>
                  <w:lang w:val="en-US" w:eastAsia="zh-CN" w:bidi="ar-SA"/>
                  <w:rPrChange w:id="30534" w:author="徐振伟" w:date="2026-07-09T09:35:55Z">
                    <w:rPr>
                      <w:rFonts w:hint="eastAsia" w:ascii="仿宋" w:hAnsi="仿宋" w:eastAsia="仿宋" w:cs="仿宋"/>
                      <w:spacing w:val="7"/>
                      <w:kern w:val="2"/>
                      <w:sz w:val="24"/>
                      <w:szCs w:val="24"/>
                      <w:lang w:val="en-US" w:eastAsia="zh-CN" w:bidi="ar-SA"/>
                    </w:rPr>
                  </w:rPrChange>
                </w:rPr>
                <w:delText>16</w:delText>
              </w:r>
            </w:del>
          </w:p>
        </w:tc>
        <w:tc>
          <w:tcPr>
            <w:tcW w:w="1745" w:type="dxa"/>
            <w:tcBorders>
              <w:top w:val="single" w:color="000000" w:sz="4" w:space="0"/>
              <w:left w:val="single" w:color="000000" w:sz="4" w:space="0"/>
              <w:bottom w:val="single" w:color="000000" w:sz="4" w:space="0"/>
              <w:right w:val="single" w:color="000000" w:sz="4" w:space="0"/>
            </w:tcBorders>
            <w:vAlign w:val="center"/>
          </w:tcPr>
          <w:p w14:paraId="61909CBD">
            <w:pPr>
              <w:widowControl/>
              <w:spacing w:line="360" w:lineRule="auto"/>
              <w:jc w:val="left"/>
              <w:rPr>
                <w:del w:id="30535" w:author="徐振伟" w:date="2026-07-08T16:57:44Z"/>
                <w:rFonts w:hint="default" w:ascii="Times New Roman" w:hAnsi="Times New Roman" w:eastAsia="仿宋" w:cs="Times New Roman"/>
                <w:spacing w:val="7"/>
                <w:kern w:val="2"/>
                <w:sz w:val="24"/>
                <w:szCs w:val="24"/>
                <w:lang w:val="en-US" w:eastAsia="zh-CN" w:bidi="ar-SA"/>
                <w:rPrChange w:id="30536" w:author="徐振伟" w:date="2026-07-09T09:35:55Z">
                  <w:rPr>
                    <w:del w:id="30537" w:author="徐振伟" w:date="2026-07-08T16:57:44Z"/>
                    <w:rFonts w:hint="eastAsia" w:ascii="仿宋" w:hAnsi="仿宋" w:eastAsia="仿宋" w:cs="仿宋"/>
                    <w:spacing w:val="7"/>
                    <w:kern w:val="2"/>
                    <w:sz w:val="24"/>
                    <w:szCs w:val="24"/>
                    <w:lang w:val="en-US" w:eastAsia="zh-CN" w:bidi="ar-SA"/>
                  </w:rPr>
                </w:rPrChange>
              </w:rPr>
            </w:pPr>
            <w:del w:id="30538" w:author="徐振伟" w:date="2026-07-08T16:57:44Z">
              <w:r>
                <w:rPr>
                  <w:rFonts w:hint="default" w:ascii="Times New Roman" w:hAnsi="Times New Roman" w:eastAsia="仿宋" w:cs="Times New Roman"/>
                  <w:spacing w:val="7"/>
                  <w:kern w:val="2"/>
                  <w:sz w:val="24"/>
                  <w:szCs w:val="24"/>
                  <w:lang w:val="en-US" w:eastAsia="zh-CN" w:bidi="ar-SA"/>
                  <w:rPrChange w:id="30539" w:author="徐振伟" w:date="2026-07-09T09:35:55Z">
                    <w:rPr>
                      <w:rFonts w:hint="eastAsia" w:ascii="仿宋" w:hAnsi="仿宋" w:eastAsia="仿宋" w:cs="仿宋"/>
                      <w:spacing w:val="7"/>
                      <w:kern w:val="2"/>
                      <w:sz w:val="24"/>
                      <w:szCs w:val="24"/>
                      <w:lang w:val="en-US" w:eastAsia="zh-CN" w:bidi="ar-SA"/>
                    </w:rPr>
                  </w:rPrChange>
                </w:rPr>
                <w:delText>生活泵</w:delText>
              </w:r>
            </w:del>
          </w:p>
        </w:tc>
        <w:tc>
          <w:tcPr>
            <w:tcW w:w="1022" w:type="dxa"/>
            <w:tcBorders>
              <w:top w:val="single" w:color="000000" w:sz="4" w:space="0"/>
              <w:left w:val="single" w:color="000000" w:sz="4" w:space="0"/>
              <w:bottom w:val="single" w:color="000000" w:sz="4" w:space="0"/>
              <w:right w:val="single" w:color="000000" w:sz="4" w:space="0"/>
            </w:tcBorders>
            <w:vAlign w:val="center"/>
          </w:tcPr>
          <w:p w14:paraId="2793B8F5">
            <w:pPr>
              <w:widowControl/>
              <w:spacing w:line="360" w:lineRule="auto"/>
              <w:jc w:val="left"/>
              <w:rPr>
                <w:del w:id="30540" w:author="徐振伟" w:date="2026-07-08T16:57:44Z"/>
                <w:rFonts w:hint="default" w:ascii="Times New Roman" w:hAnsi="Times New Roman" w:eastAsia="仿宋" w:cs="Times New Roman"/>
                <w:spacing w:val="7"/>
                <w:kern w:val="2"/>
                <w:sz w:val="24"/>
                <w:szCs w:val="24"/>
                <w:lang w:val="en-US" w:eastAsia="zh-CN" w:bidi="ar-SA"/>
                <w:rPrChange w:id="30541" w:author="徐振伟" w:date="2026-07-09T09:35:55Z">
                  <w:rPr>
                    <w:del w:id="30542" w:author="徐振伟" w:date="2026-07-08T16:57:44Z"/>
                    <w:rFonts w:hint="eastAsia" w:ascii="仿宋" w:hAnsi="仿宋" w:eastAsia="仿宋" w:cs="仿宋"/>
                    <w:spacing w:val="7"/>
                    <w:kern w:val="2"/>
                    <w:sz w:val="24"/>
                    <w:szCs w:val="24"/>
                    <w:lang w:val="en-US" w:eastAsia="zh-CN" w:bidi="ar-SA"/>
                  </w:rPr>
                </w:rPrChange>
              </w:rPr>
            </w:pPr>
            <w:del w:id="30543" w:author="徐振伟" w:date="2026-07-08T16:57:44Z">
              <w:r>
                <w:rPr>
                  <w:rFonts w:hint="default" w:ascii="Times New Roman" w:hAnsi="Times New Roman" w:eastAsia="仿宋" w:cs="Times New Roman"/>
                  <w:spacing w:val="7"/>
                  <w:kern w:val="2"/>
                  <w:sz w:val="24"/>
                  <w:szCs w:val="24"/>
                  <w:lang w:val="en-US" w:eastAsia="zh-CN" w:bidi="ar-SA"/>
                  <w:rPrChange w:id="30544" w:author="徐振伟" w:date="2026-07-09T09:35:55Z">
                    <w:rPr>
                      <w:rFonts w:hint="eastAsia" w:ascii="仿宋" w:hAnsi="仿宋" w:eastAsia="仿宋" w:cs="仿宋"/>
                      <w:spacing w:val="7"/>
                      <w:kern w:val="2"/>
                      <w:sz w:val="24"/>
                      <w:szCs w:val="24"/>
                      <w:lang w:val="en-US" w:eastAsia="zh-CN" w:bidi="ar-SA"/>
                    </w:rPr>
                  </w:rPrChange>
                </w:rPr>
                <w:delText>3</w:delText>
              </w:r>
            </w:del>
          </w:p>
        </w:tc>
        <w:tc>
          <w:tcPr>
            <w:tcW w:w="4160" w:type="dxa"/>
            <w:tcBorders>
              <w:top w:val="single" w:color="000000" w:sz="4" w:space="0"/>
              <w:left w:val="single" w:color="000000" w:sz="4" w:space="0"/>
              <w:bottom w:val="single" w:color="000000" w:sz="4" w:space="0"/>
              <w:right w:val="single" w:color="000000" w:sz="4" w:space="0"/>
            </w:tcBorders>
            <w:vAlign w:val="center"/>
          </w:tcPr>
          <w:p w14:paraId="55348F87">
            <w:pPr>
              <w:widowControl/>
              <w:spacing w:line="360" w:lineRule="auto"/>
              <w:jc w:val="left"/>
              <w:rPr>
                <w:del w:id="30545" w:author="徐振伟" w:date="2026-07-08T16:57:44Z"/>
                <w:rFonts w:hint="default" w:ascii="Times New Roman" w:hAnsi="Times New Roman" w:eastAsia="仿宋" w:cs="Times New Roman"/>
                <w:spacing w:val="7"/>
                <w:kern w:val="2"/>
                <w:sz w:val="24"/>
                <w:szCs w:val="24"/>
                <w:lang w:val="en-US" w:eastAsia="zh-CN" w:bidi="ar-SA"/>
                <w:rPrChange w:id="30546" w:author="徐振伟" w:date="2026-07-09T09:35:55Z">
                  <w:rPr>
                    <w:del w:id="30547" w:author="徐振伟" w:date="2026-07-08T16:57:44Z"/>
                    <w:rFonts w:hint="eastAsia" w:ascii="仿宋" w:hAnsi="仿宋" w:eastAsia="仿宋" w:cs="仿宋"/>
                    <w:spacing w:val="7"/>
                    <w:kern w:val="2"/>
                    <w:sz w:val="24"/>
                    <w:szCs w:val="24"/>
                    <w:lang w:val="en-US" w:eastAsia="zh-CN" w:bidi="ar-SA"/>
                  </w:rPr>
                </w:rPrChange>
              </w:rPr>
            </w:pPr>
            <w:del w:id="30548" w:author="徐振伟" w:date="2026-07-08T16:57:44Z">
              <w:r>
                <w:rPr>
                  <w:rFonts w:hint="default" w:ascii="Times New Roman" w:hAnsi="Times New Roman" w:eastAsia="仿宋" w:cs="Times New Roman"/>
                  <w:spacing w:val="7"/>
                  <w:kern w:val="2"/>
                  <w:sz w:val="24"/>
                  <w:szCs w:val="24"/>
                  <w:lang w:val="en-US" w:eastAsia="zh-CN" w:bidi="ar-SA"/>
                  <w:rPrChange w:id="30549" w:author="徐振伟" w:date="2026-07-09T09:35:55Z">
                    <w:rPr>
                      <w:rFonts w:hint="eastAsia" w:ascii="仿宋" w:hAnsi="仿宋" w:eastAsia="仿宋" w:cs="仿宋"/>
                      <w:spacing w:val="7"/>
                      <w:kern w:val="2"/>
                      <w:sz w:val="24"/>
                      <w:szCs w:val="24"/>
                      <w:lang w:val="en-US" w:eastAsia="zh-CN" w:bidi="ar-SA"/>
                    </w:rPr>
                  </w:rPrChange>
                </w:rPr>
                <w:delText>ISG80-200.15KW</w:delText>
              </w:r>
            </w:del>
          </w:p>
        </w:tc>
        <w:tc>
          <w:tcPr>
            <w:tcW w:w="1247" w:type="dxa"/>
            <w:vMerge w:val="continue"/>
            <w:tcBorders>
              <w:top w:val="single" w:color="000000" w:sz="4" w:space="0"/>
              <w:left w:val="single" w:color="000000" w:sz="4" w:space="0"/>
              <w:bottom w:val="single" w:color="000000" w:sz="4" w:space="0"/>
              <w:right w:val="single" w:color="000000" w:sz="4" w:space="0"/>
            </w:tcBorders>
            <w:vAlign w:val="center"/>
          </w:tcPr>
          <w:p w14:paraId="3AE98857">
            <w:pPr>
              <w:widowControl/>
              <w:spacing w:line="360" w:lineRule="auto"/>
              <w:jc w:val="left"/>
              <w:rPr>
                <w:del w:id="30550" w:author="徐振伟" w:date="2026-07-08T16:57:44Z"/>
                <w:rFonts w:hint="default" w:ascii="Times New Roman" w:hAnsi="Times New Roman" w:eastAsia="仿宋" w:cs="Times New Roman"/>
                <w:spacing w:val="7"/>
                <w:kern w:val="2"/>
                <w:sz w:val="24"/>
                <w:szCs w:val="24"/>
                <w:lang w:val="en-US" w:eastAsia="zh-CN" w:bidi="ar-SA"/>
                <w:rPrChange w:id="30551" w:author="徐振伟" w:date="2026-07-09T09:35:55Z">
                  <w:rPr>
                    <w:del w:id="30552" w:author="徐振伟" w:date="2026-07-08T16:57:44Z"/>
                    <w:rFonts w:hint="eastAsia" w:ascii="仿宋" w:hAnsi="仿宋" w:eastAsia="仿宋" w:cs="仿宋"/>
                    <w:spacing w:val="7"/>
                    <w:kern w:val="2"/>
                    <w:sz w:val="24"/>
                    <w:szCs w:val="24"/>
                    <w:lang w:val="en-US" w:eastAsia="zh-CN" w:bidi="ar-SA"/>
                  </w:rPr>
                </w:rPrChange>
              </w:rPr>
            </w:pPr>
          </w:p>
        </w:tc>
      </w:tr>
      <w:tr w14:paraId="712945DD">
        <w:tblPrEx>
          <w:tblCellMar>
            <w:top w:w="15" w:type="dxa"/>
            <w:left w:w="15" w:type="dxa"/>
            <w:bottom w:w="15" w:type="dxa"/>
            <w:right w:w="15" w:type="dxa"/>
          </w:tblCellMar>
        </w:tblPrEx>
        <w:trPr>
          <w:trHeight w:val="454" w:hRule="exact"/>
          <w:del w:id="30553" w:author="徐振伟" w:date="2026-07-08T16:57:44Z"/>
        </w:trPr>
        <w:tc>
          <w:tcPr>
            <w:tcW w:w="630" w:type="dxa"/>
            <w:tcBorders>
              <w:top w:val="single" w:color="000000" w:sz="4" w:space="0"/>
              <w:left w:val="single" w:color="000000" w:sz="4" w:space="0"/>
              <w:bottom w:val="single" w:color="000000" w:sz="4" w:space="0"/>
              <w:right w:val="single" w:color="000000" w:sz="4" w:space="0"/>
            </w:tcBorders>
            <w:vAlign w:val="center"/>
          </w:tcPr>
          <w:p w14:paraId="53955E4D">
            <w:pPr>
              <w:widowControl/>
              <w:spacing w:line="360" w:lineRule="auto"/>
              <w:jc w:val="left"/>
              <w:rPr>
                <w:del w:id="30554" w:author="徐振伟" w:date="2026-07-08T16:57:44Z"/>
                <w:rFonts w:hint="default" w:ascii="Times New Roman" w:hAnsi="Times New Roman" w:eastAsia="仿宋" w:cs="Times New Roman"/>
                <w:spacing w:val="7"/>
                <w:kern w:val="2"/>
                <w:sz w:val="24"/>
                <w:szCs w:val="24"/>
                <w:lang w:val="en-US" w:eastAsia="zh-CN" w:bidi="ar-SA"/>
                <w:rPrChange w:id="30555" w:author="徐振伟" w:date="2026-07-09T09:35:55Z">
                  <w:rPr>
                    <w:del w:id="30556" w:author="徐振伟" w:date="2026-07-08T16:57:44Z"/>
                    <w:rFonts w:hint="eastAsia" w:ascii="仿宋" w:hAnsi="仿宋" w:eastAsia="仿宋" w:cs="仿宋"/>
                    <w:spacing w:val="7"/>
                    <w:kern w:val="2"/>
                    <w:sz w:val="24"/>
                    <w:szCs w:val="24"/>
                    <w:lang w:val="en-US" w:eastAsia="zh-CN" w:bidi="ar-SA"/>
                  </w:rPr>
                </w:rPrChange>
              </w:rPr>
            </w:pPr>
            <w:del w:id="30557" w:author="徐振伟" w:date="2026-07-08T16:57:44Z">
              <w:r>
                <w:rPr>
                  <w:rFonts w:hint="default" w:ascii="Times New Roman" w:hAnsi="Times New Roman" w:eastAsia="仿宋" w:cs="Times New Roman"/>
                  <w:spacing w:val="7"/>
                  <w:kern w:val="2"/>
                  <w:sz w:val="24"/>
                  <w:szCs w:val="24"/>
                  <w:lang w:val="en-US" w:eastAsia="zh-CN" w:bidi="ar-SA"/>
                  <w:rPrChange w:id="30558" w:author="徐振伟" w:date="2026-07-09T09:35:55Z">
                    <w:rPr>
                      <w:rFonts w:hint="eastAsia" w:ascii="仿宋" w:hAnsi="仿宋" w:eastAsia="仿宋" w:cs="仿宋"/>
                      <w:spacing w:val="7"/>
                      <w:kern w:val="2"/>
                      <w:sz w:val="24"/>
                      <w:szCs w:val="24"/>
                      <w:lang w:val="en-US" w:eastAsia="zh-CN" w:bidi="ar-SA"/>
                    </w:rPr>
                  </w:rPrChange>
                </w:rPr>
                <w:delText>17</w:delText>
              </w:r>
            </w:del>
          </w:p>
        </w:tc>
        <w:tc>
          <w:tcPr>
            <w:tcW w:w="1745" w:type="dxa"/>
            <w:tcBorders>
              <w:top w:val="single" w:color="000000" w:sz="4" w:space="0"/>
              <w:left w:val="single" w:color="000000" w:sz="4" w:space="0"/>
              <w:bottom w:val="single" w:color="000000" w:sz="4" w:space="0"/>
              <w:right w:val="single" w:color="000000" w:sz="4" w:space="0"/>
            </w:tcBorders>
            <w:vAlign w:val="center"/>
          </w:tcPr>
          <w:p w14:paraId="6C95ED9D">
            <w:pPr>
              <w:widowControl/>
              <w:spacing w:line="360" w:lineRule="auto"/>
              <w:jc w:val="left"/>
              <w:rPr>
                <w:del w:id="30559" w:author="徐振伟" w:date="2026-07-08T16:57:44Z"/>
                <w:rFonts w:hint="default" w:ascii="Times New Roman" w:hAnsi="Times New Roman" w:eastAsia="仿宋" w:cs="Times New Roman"/>
                <w:spacing w:val="7"/>
                <w:kern w:val="2"/>
                <w:sz w:val="24"/>
                <w:szCs w:val="24"/>
                <w:lang w:val="en-US" w:eastAsia="zh-CN" w:bidi="ar-SA"/>
                <w:rPrChange w:id="30560" w:author="徐振伟" w:date="2026-07-09T09:35:55Z">
                  <w:rPr>
                    <w:del w:id="30561" w:author="徐振伟" w:date="2026-07-08T16:57:44Z"/>
                    <w:rFonts w:hint="eastAsia" w:ascii="仿宋" w:hAnsi="仿宋" w:eastAsia="仿宋" w:cs="仿宋"/>
                    <w:spacing w:val="7"/>
                    <w:kern w:val="2"/>
                    <w:sz w:val="24"/>
                    <w:szCs w:val="24"/>
                    <w:lang w:val="en-US" w:eastAsia="zh-CN" w:bidi="ar-SA"/>
                  </w:rPr>
                </w:rPrChange>
              </w:rPr>
            </w:pPr>
            <w:del w:id="30562" w:author="徐振伟" w:date="2026-07-08T16:57:44Z">
              <w:r>
                <w:rPr>
                  <w:rFonts w:hint="default" w:ascii="Times New Roman" w:hAnsi="Times New Roman" w:eastAsia="仿宋" w:cs="Times New Roman"/>
                  <w:spacing w:val="7"/>
                  <w:kern w:val="2"/>
                  <w:sz w:val="24"/>
                  <w:szCs w:val="24"/>
                  <w:lang w:val="en-US" w:eastAsia="zh-CN" w:bidi="ar-SA"/>
                  <w:rPrChange w:id="30563" w:author="徐振伟" w:date="2026-07-09T09:35:55Z">
                    <w:rPr>
                      <w:rFonts w:hint="eastAsia" w:ascii="仿宋" w:hAnsi="仿宋" w:eastAsia="仿宋" w:cs="仿宋"/>
                      <w:spacing w:val="7"/>
                      <w:kern w:val="2"/>
                      <w:sz w:val="24"/>
                      <w:szCs w:val="24"/>
                      <w:lang w:val="en-US" w:eastAsia="zh-CN" w:bidi="ar-SA"/>
                    </w:rPr>
                  </w:rPrChange>
                </w:rPr>
                <w:delText>变频控制柜</w:delText>
              </w:r>
            </w:del>
          </w:p>
        </w:tc>
        <w:tc>
          <w:tcPr>
            <w:tcW w:w="1022" w:type="dxa"/>
            <w:tcBorders>
              <w:top w:val="single" w:color="000000" w:sz="4" w:space="0"/>
              <w:left w:val="single" w:color="000000" w:sz="4" w:space="0"/>
              <w:bottom w:val="single" w:color="000000" w:sz="4" w:space="0"/>
              <w:right w:val="single" w:color="000000" w:sz="4" w:space="0"/>
            </w:tcBorders>
            <w:vAlign w:val="center"/>
          </w:tcPr>
          <w:p w14:paraId="2F5B3351">
            <w:pPr>
              <w:widowControl/>
              <w:spacing w:line="360" w:lineRule="auto"/>
              <w:jc w:val="left"/>
              <w:rPr>
                <w:del w:id="30564" w:author="徐振伟" w:date="2026-07-08T16:57:44Z"/>
                <w:rFonts w:hint="default" w:ascii="Times New Roman" w:hAnsi="Times New Roman" w:eastAsia="仿宋" w:cs="Times New Roman"/>
                <w:spacing w:val="7"/>
                <w:kern w:val="2"/>
                <w:sz w:val="24"/>
                <w:szCs w:val="24"/>
                <w:lang w:val="en-US" w:eastAsia="zh-CN" w:bidi="ar-SA"/>
                <w:rPrChange w:id="30565" w:author="徐振伟" w:date="2026-07-09T09:35:55Z">
                  <w:rPr>
                    <w:del w:id="30566" w:author="徐振伟" w:date="2026-07-08T16:57:44Z"/>
                    <w:rFonts w:hint="eastAsia" w:ascii="仿宋" w:hAnsi="仿宋" w:eastAsia="仿宋" w:cs="仿宋"/>
                    <w:spacing w:val="7"/>
                    <w:kern w:val="2"/>
                    <w:sz w:val="24"/>
                    <w:szCs w:val="24"/>
                    <w:lang w:val="en-US" w:eastAsia="zh-CN" w:bidi="ar-SA"/>
                  </w:rPr>
                </w:rPrChange>
              </w:rPr>
            </w:pPr>
            <w:del w:id="30567" w:author="徐振伟" w:date="2026-07-08T16:57:44Z">
              <w:r>
                <w:rPr>
                  <w:rFonts w:hint="default" w:ascii="Times New Roman" w:hAnsi="Times New Roman" w:eastAsia="仿宋" w:cs="Times New Roman"/>
                  <w:spacing w:val="7"/>
                  <w:kern w:val="2"/>
                  <w:sz w:val="24"/>
                  <w:szCs w:val="24"/>
                  <w:lang w:val="en-US" w:eastAsia="zh-CN" w:bidi="ar-SA"/>
                  <w:rPrChange w:id="30568" w:author="徐振伟" w:date="2026-07-09T09:35:55Z">
                    <w:rPr>
                      <w:rFonts w:hint="eastAsia" w:ascii="仿宋" w:hAnsi="仿宋" w:eastAsia="仿宋" w:cs="仿宋"/>
                      <w:spacing w:val="7"/>
                      <w:kern w:val="2"/>
                      <w:sz w:val="24"/>
                      <w:szCs w:val="24"/>
                      <w:lang w:val="en-US" w:eastAsia="zh-CN" w:bidi="ar-SA"/>
                    </w:rPr>
                  </w:rPrChange>
                </w:rPr>
                <w:delText>1</w:delText>
              </w:r>
            </w:del>
          </w:p>
        </w:tc>
        <w:tc>
          <w:tcPr>
            <w:tcW w:w="4160" w:type="dxa"/>
            <w:tcBorders>
              <w:top w:val="single" w:color="000000" w:sz="4" w:space="0"/>
              <w:left w:val="single" w:color="000000" w:sz="4" w:space="0"/>
              <w:bottom w:val="single" w:color="000000" w:sz="4" w:space="0"/>
              <w:right w:val="single" w:color="000000" w:sz="4" w:space="0"/>
            </w:tcBorders>
            <w:vAlign w:val="center"/>
          </w:tcPr>
          <w:p w14:paraId="2AEAE9D7">
            <w:pPr>
              <w:widowControl/>
              <w:spacing w:line="360" w:lineRule="auto"/>
              <w:jc w:val="left"/>
              <w:rPr>
                <w:del w:id="30569" w:author="徐振伟" w:date="2026-07-08T16:57:44Z"/>
                <w:rFonts w:hint="default" w:ascii="Times New Roman" w:hAnsi="Times New Roman" w:eastAsia="仿宋" w:cs="Times New Roman"/>
                <w:spacing w:val="7"/>
                <w:kern w:val="2"/>
                <w:sz w:val="24"/>
                <w:szCs w:val="24"/>
                <w:lang w:val="en-US" w:eastAsia="zh-CN" w:bidi="ar-SA"/>
                <w:rPrChange w:id="30570" w:author="徐振伟" w:date="2026-07-09T09:35:55Z">
                  <w:rPr>
                    <w:del w:id="30571" w:author="徐振伟" w:date="2026-07-08T16:57:44Z"/>
                    <w:rFonts w:hint="eastAsia" w:ascii="仿宋" w:hAnsi="仿宋" w:eastAsia="仿宋" w:cs="仿宋"/>
                    <w:spacing w:val="7"/>
                    <w:kern w:val="2"/>
                    <w:sz w:val="24"/>
                    <w:szCs w:val="24"/>
                    <w:lang w:val="en-US" w:eastAsia="zh-CN" w:bidi="ar-SA"/>
                  </w:rPr>
                </w:rPrChange>
              </w:rPr>
            </w:pPr>
          </w:p>
        </w:tc>
        <w:tc>
          <w:tcPr>
            <w:tcW w:w="1247" w:type="dxa"/>
            <w:vMerge w:val="continue"/>
            <w:tcBorders>
              <w:top w:val="single" w:color="000000" w:sz="4" w:space="0"/>
              <w:left w:val="single" w:color="000000" w:sz="4" w:space="0"/>
              <w:bottom w:val="single" w:color="000000" w:sz="4" w:space="0"/>
              <w:right w:val="single" w:color="000000" w:sz="4" w:space="0"/>
            </w:tcBorders>
            <w:vAlign w:val="center"/>
          </w:tcPr>
          <w:p w14:paraId="432E2A4D">
            <w:pPr>
              <w:widowControl/>
              <w:spacing w:line="360" w:lineRule="auto"/>
              <w:jc w:val="left"/>
              <w:rPr>
                <w:del w:id="30572" w:author="徐振伟" w:date="2026-07-08T16:57:44Z"/>
                <w:rFonts w:hint="default" w:ascii="Times New Roman" w:hAnsi="Times New Roman" w:eastAsia="仿宋" w:cs="Times New Roman"/>
                <w:spacing w:val="7"/>
                <w:kern w:val="2"/>
                <w:sz w:val="24"/>
                <w:szCs w:val="24"/>
                <w:lang w:val="en-US" w:eastAsia="zh-CN" w:bidi="ar-SA"/>
                <w:rPrChange w:id="30573" w:author="徐振伟" w:date="2026-07-09T09:35:55Z">
                  <w:rPr>
                    <w:del w:id="30574" w:author="徐振伟" w:date="2026-07-08T16:57:44Z"/>
                    <w:rFonts w:hint="eastAsia" w:ascii="仿宋" w:hAnsi="仿宋" w:eastAsia="仿宋" w:cs="仿宋"/>
                    <w:spacing w:val="7"/>
                    <w:kern w:val="2"/>
                    <w:sz w:val="24"/>
                    <w:szCs w:val="24"/>
                    <w:lang w:val="en-US" w:eastAsia="zh-CN" w:bidi="ar-SA"/>
                  </w:rPr>
                </w:rPrChange>
              </w:rPr>
            </w:pPr>
          </w:p>
        </w:tc>
      </w:tr>
      <w:tr w14:paraId="4F07E4D9">
        <w:tblPrEx>
          <w:tblCellMar>
            <w:top w:w="15" w:type="dxa"/>
            <w:left w:w="15" w:type="dxa"/>
            <w:bottom w:w="15" w:type="dxa"/>
            <w:right w:w="15" w:type="dxa"/>
          </w:tblCellMar>
        </w:tblPrEx>
        <w:trPr>
          <w:trHeight w:val="454" w:hRule="exact"/>
          <w:del w:id="30575" w:author="徐振伟" w:date="2026-07-08T16:57:44Z"/>
        </w:trPr>
        <w:tc>
          <w:tcPr>
            <w:tcW w:w="630" w:type="dxa"/>
            <w:tcBorders>
              <w:top w:val="single" w:color="000000" w:sz="4" w:space="0"/>
              <w:left w:val="single" w:color="000000" w:sz="4" w:space="0"/>
              <w:bottom w:val="single" w:color="000000" w:sz="4" w:space="0"/>
              <w:right w:val="single" w:color="000000" w:sz="4" w:space="0"/>
            </w:tcBorders>
            <w:vAlign w:val="center"/>
          </w:tcPr>
          <w:p w14:paraId="70FB3E46">
            <w:pPr>
              <w:widowControl/>
              <w:spacing w:line="360" w:lineRule="auto"/>
              <w:jc w:val="left"/>
              <w:rPr>
                <w:del w:id="30576" w:author="徐振伟" w:date="2026-07-08T16:57:44Z"/>
                <w:rFonts w:hint="default" w:ascii="Times New Roman" w:hAnsi="Times New Roman" w:eastAsia="仿宋" w:cs="Times New Roman"/>
                <w:spacing w:val="7"/>
                <w:kern w:val="2"/>
                <w:sz w:val="24"/>
                <w:szCs w:val="24"/>
                <w:lang w:val="en-US" w:eastAsia="zh-CN" w:bidi="ar-SA"/>
                <w:rPrChange w:id="30577" w:author="徐振伟" w:date="2026-07-09T09:35:55Z">
                  <w:rPr>
                    <w:del w:id="30578" w:author="徐振伟" w:date="2026-07-08T16:57:44Z"/>
                    <w:rFonts w:hint="eastAsia" w:ascii="仿宋" w:hAnsi="仿宋" w:eastAsia="仿宋" w:cs="仿宋"/>
                    <w:spacing w:val="7"/>
                    <w:kern w:val="2"/>
                    <w:sz w:val="24"/>
                    <w:szCs w:val="24"/>
                    <w:lang w:val="en-US" w:eastAsia="zh-CN" w:bidi="ar-SA"/>
                  </w:rPr>
                </w:rPrChange>
              </w:rPr>
            </w:pPr>
            <w:del w:id="30579" w:author="徐振伟" w:date="2026-07-08T16:57:44Z">
              <w:r>
                <w:rPr>
                  <w:rFonts w:hint="default" w:ascii="Times New Roman" w:hAnsi="Times New Roman" w:eastAsia="仿宋" w:cs="Times New Roman"/>
                  <w:spacing w:val="7"/>
                  <w:kern w:val="2"/>
                  <w:sz w:val="24"/>
                  <w:szCs w:val="24"/>
                  <w:lang w:val="en-US" w:eastAsia="zh-CN" w:bidi="ar-SA"/>
                  <w:rPrChange w:id="30580" w:author="徐振伟" w:date="2026-07-09T09:35:55Z">
                    <w:rPr>
                      <w:rFonts w:hint="eastAsia" w:ascii="仿宋" w:hAnsi="仿宋" w:eastAsia="仿宋" w:cs="仿宋"/>
                      <w:spacing w:val="7"/>
                      <w:kern w:val="2"/>
                      <w:sz w:val="24"/>
                      <w:szCs w:val="24"/>
                      <w:lang w:val="en-US" w:eastAsia="zh-CN" w:bidi="ar-SA"/>
                    </w:rPr>
                  </w:rPrChange>
                </w:rPr>
                <w:delText>18</w:delText>
              </w:r>
            </w:del>
          </w:p>
        </w:tc>
        <w:tc>
          <w:tcPr>
            <w:tcW w:w="1745" w:type="dxa"/>
            <w:tcBorders>
              <w:top w:val="single" w:color="000000" w:sz="4" w:space="0"/>
              <w:left w:val="single" w:color="000000" w:sz="4" w:space="0"/>
              <w:bottom w:val="single" w:color="000000" w:sz="4" w:space="0"/>
              <w:right w:val="single" w:color="000000" w:sz="4" w:space="0"/>
            </w:tcBorders>
            <w:vAlign w:val="center"/>
          </w:tcPr>
          <w:p w14:paraId="2BF5C6E7">
            <w:pPr>
              <w:widowControl/>
              <w:spacing w:line="360" w:lineRule="auto"/>
              <w:jc w:val="left"/>
              <w:rPr>
                <w:del w:id="30581" w:author="徐振伟" w:date="2026-07-08T16:57:44Z"/>
                <w:rFonts w:hint="default" w:ascii="Times New Roman" w:hAnsi="Times New Roman" w:eastAsia="仿宋" w:cs="Times New Roman"/>
                <w:spacing w:val="7"/>
                <w:kern w:val="2"/>
                <w:sz w:val="24"/>
                <w:szCs w:val="24"/>
                <w:lang w:val="en-US" w:eastAsia="zh-CN" w:bidi="ar-SA"/>
                <w:rPrChange w:id="30582" w:author="徐振伟" w:date="2026-07-09T09:35:55Z">
                  <w:rPr>
                    <w:del w:id="30583" w:author="徐振伟" w:date="2026-07-08T16:57:44Z"/>
                    <w:rFonts w:hint="eastAsia" w:ascii="仿宋" w:hAnsi="仿宋" w:eastAsia="仿宋" w:cs="仿宋"/>
                    <w:spacing w:val="7"/>
                    <w:kern w:val="2"/>
                    <w:sz w:val="24"/>
                    <w:szCs w:val="24"/>
                    <w:lang w:val="en-US" w:eastAsia="zh-CN" w:bidi="ar-SA"/>
                  </w:rPr>
                </w:rPrChange>
              </w:rPr>
            </w:pPr>
            <w:del w:id="30584" w:author="徐振伟" w:date="2026-07-08T16:57:44Z">
              <w:r>
                <w:rPr>
                  <w:rFonts w:hint="default" w:ascii="Times New Roman" w:hAnsi="Times New Roman" w:eastAsia="仿宋" w:cs="Times New Roman"/>
                  <w:spacing w:val="7"/>
                  <w:kern w:val="2"/>
                  <w:sz w:val="24"/>
                  <w:szCs w:val="24"/>
                  <w:lang w:val="en-US" w:eastAsia="zh-CN" w:bidi="ar-SA"/>
                  <w:rPrChange w:id="30585" w:author="徐振伟" w:date="2026-07-09T09:35:55Z">
                    <w:rPr>
                      <w:rFonts w:hint="eastAsia" w:ascii="仿宋" w:hAnsi="仿宋" w:eastAsia="仿宋" w:cs="仿宋"/>
                      <w:spacing w:val="7"/>
                      <w:kern w:val="2"/>
                      <w:sz w:val="24"/>
                      <w:szCs w:val="24"/>
                      <w:lang w:val="en-US" w:eastAsia="zh-CN" w:bidi="ar-SA"/>
                    </w:rPr>
                  </w:rPrChange>
                </w:rPr>
                <w:delText>污水泵</w:delText>
              </w:r>
            </w:del>
          </w:p>
        </w:tc>
        <w:tc>
          <w:tcPr>
            <w:tcW w:w="1022" w:type="dxa"/>
            <w:tcBorders>
              <w:top w:val="single" w:color="000000" w:sz="4" w:space="0"/>
              <w:left w:val="single" w:color="000000" w:sz="4" w:space="0"/>
              <w:bottom w:val="single" w:color="000000" w:sz="4" w:space="0"/>
              <w:right w:val="single" w:color="000000" w:sz="4" w:space="0"/>
            </w:tcBorders>
            <w:vAlign w:val="center"/>
          </w:tcPr>
          <w:p w14:paraId="67F61289">
            <w:pPr>
              <w:widowControl/>
              <w:spacing w:line="360" w:lineRule="auto"/>
              <w:jc w:val="left"/>
              <w:rPr>
                <w:del w:id="30586" w:author="徐振伟" w:date="2026-07-08T16:57:44Z"/>
                <w:rFonts w:hint="default" w:ascii="Times New Roman" w:hAnsi="Times New Roman" w:eastAsia="仿宋" w:cs="Times New Roman"/>
                <w:spacing w:val="7"/>
                <w:kern w:val="2"/>
                <w:sz w:val="24"/>
                <w:szCs w:val="24"/>
                <w:lang w:val="en-US" w:eastAsia="zh-CN" w:bidi="ar-SA"/>
                <w:rPrChange w:id="30587" w:author="徐振伟" w:date="2026-07-09T09:35:55Z">
                  <w:rPr>
                    <w:del w:id="30588" w:author="徐振伟" w:date="2026-07-08T16:57:44Z"/>
                    <w:rFonts w:hint="eastAsia" w:ascii="仿宋" w:hAnsi="仿宋" w:eastAsia="仿宋" w:cs="仿宋"/>
                    <w:spacing w:val="7"/>
                    <w:kern w:val="2"/>
                    <w:sz w:val="24"/>
                    <w:szCs w:val="24"/>
                    <w:lang w:val="en-US" w:eastAsia="zh-CN" w:bidi="ar-SA"/>
                  </w:rPr>
                </w:rPrChange>
              </w:rPr>
            </w:pPr>
            <w:del w:id="30589" w:author="徐振伟" w:date="2026-07-08T16:57:44Z">
              <w:r>
                <w:rPr>
                  <w:rFonts w:hint="default" w:ascii="Times New Roman" w:hAnsi="Times New Roman" w:eastAsia="仿宋" w:cs="Times New Roman"/>
                  <w:spacing w:val="7"/>
                  <w:kern w:val="2"/>
                  <w:sz w:val="24"/>
                  <w:szCs w:val="24"/>
                  <w:lang w:val="en-US" w:eastAsia="zh-CN" w:bidi="ar-SA"/>
                  <w:rPrChange w:id="30590" w:author="徐振伟" w:date="2026-07-09T09:35:55Z">
                    <w:rPr>
                      <w:rFonts w:hint="eastAsia" w:ascii="仿宋" w:hAnsi="仿宋" w:eastAsia="仿宋" w:cs="仿宋"/>
                      <w:spacing w:val="7"/>
                      <w:kern w:val="2"/>
                      <w:sz w:val="24"/>
                      <w:szCs w:val="24"/>
                      <w:lang w:val="en-US" w:eastAsia="zh-CN" w:bidi="ar-SA"/>
                    </w:rPr>
                  </w:rPrChange>
                </w:rPr>
                <w:delText>2</w:delText>
              </w:r>
            </w:del>
          </w:p>
        </w:tc>
        <w:tc>
          <w:tcPr>
            <w:tcW w:w="4160" w:type="dxa"/>
            <w:tcBorders>
              <w:top w:val="single" w:color="000000" w:sz="4" w:space="0"/>
              <w:left w:val="single" w:color="000000" w:sz="4" w:space="0"/>
              <w:bottom w:val="single" w:color="000000" w:sz="4" w:space="0"/>
              <w:right w:val="single" w:color="000000" w:sz="4" w:space="0"/>
            </w:tcBorders>
            <w:vAlign w:val="center"/>
          </w:tcPr>
          <w:p w14:paraId="0ED76CBF">
            <w:pPr>
              <w:widowControl/>
              <w:spacing w:line="360" w:lineRule="auto"/>
              <w:jc w:val="left"/>
              <w:rPr>
                <w:del w:id="30591" w:author="徐振伟" w:date="2026-07-08T16:57:44Z"/>
                <w:rFonts w:hint="default" w:ascii="Times New Roman" w:hAnsi="Times New Roman" w:eastAsia="仿宋" w:cs="Times New Roman"/>
                <w:spacing w:val="7"/>
                <w:kern w:val="2"/>
                <w:sz w:val="24"/>
                <w:szCs w:val="24"/>
                <w:lang w:val="en-US" w:eastAsia="zh-CN" w:bidi="ar-SA"/>
                <w:rPrChange w:id="30592" w:author="徐振伟" w:date="2026-07-09T09:35:55Z">
                  <w:rPr>
                    <w:del w:id="30593" w:author="徐振伟" w:date="2026-07-08T16:57:44Z"/>
                    <w:rFonts w:hint="eastAsia" w:ascii="仿宋" w:hAnsi="仿宋" w:eastAsia="仿宋" w:cs="仿宋"/>
                    <w:spacing w:val="7"/>
                    <w:kern w:val="2"/>
                    <w:sz w:val="24"/>
                    <w:szCs w:val="24"/>
                    <w:lang w:val="en-US" w:eastAsia="zh-CN" w:bidi="ar-SA"/>
                  </w:rPr>
                </w:rPrChange>
              </w:rPr>
            </w:pPr>
            <w:del w:id="30594" w:author="徐振伟" w:date="2026-07-08T16:57:44Z">
              <w:r>
                <w:rPr>
                  <w:rFonts w:hint="default" w:ascii="Times New Roman" w:hAnsi="Times New Roman" w:eastAsia="仿宋" w:cs="Times New Roman"/>
                  <w:spacing w:val="7"/>
                  <w:kern w:val="2"/>
                  <w:sz w:val="24"/>
                  <w:szCs w:val="24"/>
                  <w:lang w:val="en-US" w:eastAsia="zh-CN" w:bidi="ar-SA"/>
                  <w:rPrChange w:id="30595" w:author="徐振伟" w:date="2026-07-09T09:35:55Z">
                    <w:rPr>
                      <w:rFonts w:hint="eastAsia" w:ascii="仿宋" w:hAnsi="仿宋" w:eastAsia="仿宋" w:cs="仿宋"/>
                      <w:spacing w:val="7"/>
                      <w:kern w:val="2"/>
                      <w:sz w:val="24"/>
                      <w:szCs w:val="24"/>
                      <w:lang w:val="en-US" w:eastAsia="zh-CN" w:bidi="ar-SA"/>
                    </w:rPr>
                  </w:rPrChange>
                </w:rPr>
                <w:delText>1.5KW(一用一备)</w:delText>
              </w:r>
            </w:del>
          </w:p>
        </w:tc>
        <w:tc>
          <w:tcPr>
            <w:tcW w:w="1247" w:type="dxa"/>
            <w:vMerge w:val="continue"/>
            <w:tcBorders>
              <w:top w:val="single" w:color="000000" w:sz="4" w:space="0"/>
              <w:left w:val="single" w:color="000000" w:sz="4" w:space="0"/>
              <w:bottom w:val="single" w:color="000000" w:sz="4" w:space="0"/>
              <w:right w:val="single" w:color="000000" w:sz="4" w:space="0"/>
            </w:tcBorders>
            <w:vAlign w:val="center"/>
          </w:tcPr>
          <w:p w14:paraId="0DBEE921">
            <w:pPr>
              <w:widowControl/>
              <w:spacing w:line="360" w:lineRule="auto"/>
              <w:jc w:val="left"/>
              <w:rPr>
                <w:del w:id="30596" w:author="徐振伟" w:date="2026-07-08T16:57:44Z"/>
                <w:rFonts w:hint="default" w:ascii="Times New Roman" w:hAnsi="Times New Roman" w:eastAsia="仿宋" w:cs="Times New Roman"/>
                <w:spacing w:val="7"/>
                <w:kern w:val="2"/>
                <w:sz w:val="24"/>
                <w:szCs w:val="24"/>
                <w:lang w:val="en-US" w:eastAsia="zh-CN" w:bidi="ar-SA"/>
                <w:rPrChange w:id="30597" w:author="徐振伟" w:date="2026-07-09T09:35:55Z">
                  <w:rPr>
                    <w:del w:id="30598" w:author="徐振伟" w:date="2026-07-08T16:57:44Z"/>
                    <w:rFonts w:hint="eastAsia" w:ascii="仿宋" w:hAnsi="仿宋" w:eastAsia="仿宋" w:cs="仿宋"/>
                    <w:spacing w:val="7"/>
                    <w:kern w:val="2"/>
                    <w:sz w:val="24"/>
                    <w:szCs w:val="24"/>
                    <w:lang w:val="en-US" w:eastAsia="zh-CN" w:bidi="ar-SA"/>
                  </w:rPr>
                </w:rPrChange>
              </w:rPr>
            </w:pPr>
          </w:p>
        </w:tc>
      </w:tr>
      <w:tr w14:paraId="1AC5C6B2">
        <w:tblPrEx>
          <w:tblCellMar>
            <w:top w:w="15" w:type="dxa"/>
            <w:left w:w="15" w:type="dxa"/>
            <w:bottom w:w="15" w:type="dxa"/>
            <w:right w:w="15" w:type="dxa"/>
          </w:tblCellMar>
        </w:tblPrEx>
        <w:trPr>
          <w:trHeight w:val="454" w:hRule="exact"/>
          <w:del w:id="30599" w:author="徐振伟" w:date="2026-07-08T16:57:44Z"/>
        </w:trPr>
        <w:tc>
          <w:tcPr>
            <w:tcW w:w="630" w:type="dxa"/>
            <w:tcBorders>
              <w:top w:val="single" w:color="000000" w:sz="4" w:space="0"/>
              <w:left w:val="single" w:color="000000" w:sz="4" w:space="0"/>
              <w:bottom w:val="single" w:color="000000" w:sz="4" w:space="0"/>
              <w:right w:val="single" w:color="000000" w:sz="4" w:space="0"/>
            </w:tcBorders>
            <w:vAlign w:val="center"/>
          </w:tcPr>
          <w:p w14:paraId="0AF1EADE">
            <w:pPr>
              <w:widowControl/>
              <w:spacing w:line="360" w:lineRule="auto"/>
              <w:jc w:val="left"/>
              <w:rPr>
                <w:del w:id="30600" w:author="徐振伟" w:date="2026-07-08T16:57:44Z"/>
                <w:rFonts w:hint="default" w:ascii="Times New Roman" w:hAnsi="Times New Roman" w:eastAsia="仿宋" w:cs="Times New Roman"/>
                <w:spacing w:val="7"/>
                <w:kern w:val="2"/>
                <w:sz w:val="24"/>
                <w:szCs w:val="24"/>
                <w:lang w:val="en-US" w:eastAsia="zh-CN" w:bidi="ar-SA"/>
                <w:rPrChange w:id="30601" w:author="徐振伟" w:date="2026-07-09T09:35:55Z">
                  <w:rPr>
                    <w:del w:id="30602" w:author="徐振伟" w:date="2026-07-08T16:57:44Z"/>
                    <w:rFonts w:hint="eastAsia" w:ascii="仿宋" w:hAnsi="仿宋" w:eastAsia="仿宋" w:cs="仿宋"/>
                    <w:spacing w:val="7"/>
                    <w:kern w:val="2"/>
                    <w:sz w:val="24"/>
                    <w:szCs w:val="24"/>
                    <w:lang w:val="en-US" w:eastAsia="zh-CN" w:bidi="ar-SA"/>
                  </w:rPr>
                </w:rPrChange>
              </w:rPr>
            </w:pPr>
            <w:del w:id="30603" w:author="徐振伟" w:date="2026-07-08T16:57:44Z">
              <w:r>
                <w:rPr>
                  <w:rFonts w:hint="default" w:ascii="Times New Roman" w:hAnsi="Times New Roman" w:eastAsia="仿宋" w:cs="Times New Roman"/>
                  <w:spacing w:val="7"/>
                  <w:kern w:val="2"/>
                  <w:sz w:val="24"/>
                  <w:szCs w:val="24"/>
                  <w:lang w:val="en-US" w:eastAsia="zh-CN" w:bidi="ar-SA"/>
                  <w:rPrChange w:id="30604" w:author="徐振伟" w:date="2026-07-09T09:35:55Z">
                    <w:rPr>
                      <w:rFonts w:hint="eastAsia" w:ascii="仿宋" w:hAnsi="仿宋" w:eastAsia="仿宋" w:cs="仿宋"/>
                      <w:spacing w:val="7"/>
                      <w:kern w:val="2"/>
                      <w:sz w:val="24"/>
                      <w:szCs w:val="24"/>
                      <w:lang w:val="en-US" w:eastAsia="zh-CN" w:bidi="ar-SA"/>
                    </w:rPr>
                  </w:rPrChange>
                </w:rPr>
                <w:delText>19</w:delText>
              </w:r>
            </w:del>
          </w:p>
        </w:tc>
        <w:tc>
          <w:tcPr>
            <w:tcW w:w="1745" w:type="dxa"/>
            <w:tcBorders>
              <w:top w:val="single" w:color="000000" w:sz="4" w:space="0"/>
              <w:left w:val="single" w:color="000000" w:sz="4" w:space="0"/>
              <w:bottom w:val="single" w:color="000000" w:sz="4" w:space="0"/>
              <w:right w:val="single" w:color="000000" w:sz="4" w:space="0"/>
            </w:tcBorders>
            <w:vAlign w:val="center"/>
          </w:tcPr>
          <w:p w14:paraId="17854853">
            <w:pPr>
              <w:widowControl/>
              <w:spacing w:line="360" w:lineRule="auto"/>
              <w:jc w:val="left"/>
              <w:rPr>
                <w:del w:id="30605" w:author="徐振伟" w:date="2026-07-08T16:57:44Z"/>
                <w:rFonts w:hint="default" w:ascii="Times New Roman" w:hAnsi="Times New Roman" w:eastAsia="仿宋" w:cs="Times New Roman"/>
                <w:spacing w:val="7"/>
                <w:kern w:val="2"/>
                <w:sz w:val="24"/>
                <w:szCs w:val="24"/>
                <w:lang w:val="en-US" w:eastAsia="zh-CN" w:bidi="ar-SA"/>
                <w:rPrChange w:id="30606" w:author="徐振伟" w:date="2026-07-09T09:35:55Z">
                  <w:rPr>
                    <w:del w:id="30607" w:author="徐振伟" w:date="2026-07-08T16:57:44Z"/>
                    <w:rFonts w:hint="eastAsia" w:ascii="仿宋" w:hAnsi="仿宋" w:eastAsia="仿宋" w:cs="仿宋"/>
                    <w:spacing w:val="7"/>
                    <w:kern w:val="2"/>
                    <w:sz w:val="24"/>
                    <w:szCs w:val="24"/>
                    <w:lang w:val="en-US" w:eastAsia="zh-CN" w:bidi="ar-SA"/>
                  </w:rPr>
                </w:rPrChange>
              </w:rPr>
            </w:pPr>
            <w:del w:id="30608" w:author="徐振伟" w:date="2026-07-08T16:57:44Z">
              <w:r>
                <w:rPr>
                  <w:rFonts w:hint="default" w:ascii="Times New Roman" w:hAnsi="Times New Roman" w:eastAsia="仿宋" w:cs="Times New Roman"/>
                  <w:spacing w:val="7"/>
                  <w:kern w:val="2"/>
                  <w:sz w:val="24"/>
                  <w:szCs w:val="24"/>
                  <w:lang w:val="en-US" w:eastAsia="zh-CN" w:bidi="ar-SA"/>
                  <w:rPrChange w:id="30609" w:author="徐振伟" w:date="2026-07-09T09:35:55Z">
                    <w:rPr>
                      <w:rFonts w:hint="eastAsia" w:ascii="仿宋" w:hAnsi="仿宋" w:eastAsia="仿宋" w:cs="仿宋"/>
                      <w:spacing w:val="7"/>
                      <w:kern w:val="2"/>
                      <w:sz w:val="24"/>
                      <w:szCs w:val="24"/>
                      <w:lang w:val="en-US" w:eastAsia="zh-CN" w:bidi="ar-SA"/>
                    </w:rPr>
                  </w:rPrChange>
                </w:rPr>
                <w:delText>控制柜</w:delText>
              </w:r>
            </w:del>
          </w:p>
        </w:tc>
        <w:tc>
          <w:tcPr>
            <w:tcW w:w="1022" w:type="dxa"/>
            <w:tcBorders>
              <w:top w:val="single" w:color="000000" w:sz="4" w:space="0"/>
              <w:left w:val="single" w:color="000000" w:sz="4" w:space="0"/>
              <w:bottom w:val="single" w:color="000000" w:sz="4" w:space="0"/>
              <w:right w:val="single" w:color="000000" w:sz="4" w:space="0"/>
            </w:tcBorders>
            <w:vAlign w:val="center"/>
          </w:tcPr>
          <w:p w14:paraId="3D4F383C">
            <w:pPr>
              <w:widowControl/>
              <w:spacing w:line="360" w:lineRule="auto"/>
              <w:jc w:val="left"/>
              <w:rPr>
                <w:del w:id="30610" w:author="徐振伟" w:date="2026-07-08T16:57:44Z"/>
                <w:rFonts w:hint="default" w:ascii="Times New Roman" w:hAnsi="Times New Roman" w:eastAsia="仿宋" w:cs="Times New Roman"/>
                <w:spacing w:val="7"/>
                <w:kern w:val="2"/>
                <w:sz w:val="24"/>
                <w:szCs w:val="24"/>
                <w:lang w:val="en-US" w:eastAsia="zh-CN" w:bidi="ar-SA"/>
                <w:rPrChange w:id="30611" w:author="徐振伟" w:date="2026-07-09T09:35:55Z">
                  <w:rPr>
                    <w:del w:id="30612" w:author="徐振伟" w:date="2026-07-08T16:57:44Z"/>
                    <w:rFonts w:hint="default" w:ascii="仿宋" w:hAnsi="仿宋" w:eastAsia="仿宋" w:cs="仿宋"/>
                    <w:spacing w:val="7"/>
                    <w:kern w:val="2"/>
                    <w:sz w:val="24"/>
                    <w:szCs w:val="24"/>
                    <w:lang w:val="en-US" w:eastAsia="zh-CN" w:bidi="ar-SA"/>
                  </w:rPr>
                </w:rPrChange>
              </w:rPr>
            </w:pPr>
            <w:del w:id="30613" w:author="徐振伟" w:date="2026-07-08T16:57:44Z">
              <w:r>
                <w:rPr>
                  <w:rFonts w:hint="default" w:ascii="Times New Roman" w:hAnsi="Times New Roman" w:eastAsia="仿宋" w:cs="Times New Roman"/>
                  <w:spacing w:val="7"/>
                  <w:kern w:val="2"/>
                  <w:sz w:val="24"/>
                  <w:szCs w:val="24"/>
                  <w:lang w:val="en-US" w:eastAsia="zh-CN" w:bidi="ar-SA"/>
                  <w:rPrChange w:id="30614" w:author="徐振伟" w:date="2026-07-09T09:35:55Z">
                    <w:rPr>
                      <w:rFonts w:hint="eastAsia" w:ascii="仿宋" w:hAnsi="仿宋" w:eastAsia="仿宋" w:cs="仿宋"/>
                      <w:spacing w:val="7"/>
                      <w:kern w:val="2"/>
                      <w:sz w:val="24"/>
                      <w:szCs w:val="24"/>
                      <w:lang w:val="en-US" w:eastAsia="zh-CN" w:bidi="ar-SA"/>
                    </w:rPr>
                  </w:rPrChange>
                </w:rPr>
                <w:delText>1</w:delText>
              </w:r>
            </w:del>
          </w:p>
        </w:tc>
        <w:tc>
          <w:tcPr>
            <w:tcW w:w="4160" w:type="dxa"/>
            <w:tcBorders>
              <w:top w:val="single" w:color="000000" w:sz="4" w:space="0"/>
              <w:left w:val="single" w:color="000000" w:sz="4" w:space="0"/>
              <w:bottom w:val="single" w:color="000000" w:sz="4" w:space="0"/>
              <w:right w:val="single" w:color="000000" w:sz="4" w:space="0"/>
            </w:tcBorders>
            <w:vAlign w:val="center"/>
          </w:tcPr>
          <w:p w14:paraId="1B3F5521">
            <w:pPr>
              <w:widowControl/>
              <w:spacing w:line="360" w:lineRule="auto"/>
              <w:jc w:val="left"/>
              <w:rPr>
                <w:del w:id="30615" w:author="徐振伟" w:date="2026-07-08T16:57:44Z"/>
                <w:rFonts w:hint="default" w:ascii="Times New Roman" w:hAnsi="Times New Roman" w:eastAsia="仿宋" w:cs="Times New Roman"/>
                <w:spacing w:val="7"/>
                <w:kern w:val="2"/>
                <w:sz w:val="24"/>
                <w:szCs w:val="24"/>
                <w:lang w:val="en-US" w:eastAsia="zh-CN" w:bidi="ar-SA"/>
                <w:rPrChange w:id="30616" w:author="徐振伟" w:date="2026-07-09T09:35:55Z">
                  <w:rPr>
                    <w:del w:id="30617" w:author="徐振伟" w:date="2026-07-08T16:57:44Z"/>
                    <w:rFonts w:hint="eastAsia" w:ascii="仿宋" w:hAnsi="仿宋" w:eastAsia="仿宋" w:cs="仿宋"/>
                    <w:spacing w:val="7"/>
                    <w:kern w:val="2"/>
                    <w:sz w:val="24"/>
                    <w:szCs w:val="24"/>
                    <w:lang w:val="en-US" w:eastAsia="zh-CN" w:bidi="ar-SA"/>
                  </w:rPr>
                </w:rPrChange>
              </w:rPr>
            </w:pPr>
          </w:p>
        </w:tc>
        <w:tc>
          <w:tcPr>
            <w:tcW w:w="1247" w:type="dxa"/>
            <w:vMerge w:val="continue"/>
            <w:tcBorders>
              <w:top w:val="single" w:color="000000" w:sz="4" w:space="0"/>
              <w:left w:val="single" w:color="000000" w:sz="4" w:space="0"/>
              <w:bottom w:val="single" w:color="000000" w:sz="4" w:space="0"/>
              <w:right w:val="single" w:color="000000" w:sz="4" w:space="0"/>
            </w:tcBorders>
            <w:vAlign w:val="center"/>
          </w:tcPr>
          <w:p w14:paraId="602B4FCC">
            <w:pPr>
              <w:widowControl/>
              <w:spacing w:line="360" w:lineRule="auto"/>
              <w:jc w:val="left"/>
              <w:rPr>
                <w:del w:id="30618" w:author="徐振伟" w:date="2026-07-08T16:57:44Z"/>
                <w:rFonts w:hint="default" w:ascii="Times New Roman" w:hAnsi="Times New Roman" w:eastAsia="仿宋" w:cs="Times New Roman"/>
                <w:spacing w:val="7"/>
                <w:kern w:val="2"/>
                <w:sz w:val="24"/>
                <w:szCs w:val="24"/>
                <w:lang w:val="en-US" w:eastAsia="zh-CN" w:bidi="ar-SA"/>
                <w:rPrChange w:id="30619" w:author="徐振伟" w:date="2026-07-09T09:35:55Z">
                  <w:rPr>
                    <w:del w:id="30620" w:author="徐振伟" w:date="2026-07-08T16:57:44Z"/>
                    <w:rFonts w:hint="eastAsia" w:ascii="仿宋" w:hAnsi="仿宋" w:eastAsia="仿宋" w:cs="仿宋"/>
                    <w:spacing w:val="7"/>
                    <w:kern w:val="2"/>
                    <w:sz w:val="24"/>
                    <w:szCs w:val="24"/>
                    <w:lang w:val="en-US" w:eastAsia="zh-CN" w:bidi="ar-SA"/>
                  </w:rPr>
                </w:rPrChange>
              </w:rPr>
            </w:pPr>
          </w:p>
        </w:tc>
      </w:tr>
      <w:tr w14:paraId="0970D376">
        <w:tblPrEx>
          <w:tblCellMar>
            <w:top w:w="15" w:type="dxa"/>
            <w:left w:w="15" w:type="dxa"/>
            <w:bottom w:w="15" w:type="dxa"/>
            <w:right w:w="15" w:type="dxa"/>
          </w:tblCellMar>
        </w:tblPrEx>
        <w:trPr>
          <w:trHeight w:val="454" w:hRule="exact"/>
          <w:del w:id="30621" w:author="徐振伟" w:date="2026-07-08T16:57:44Z"/>
        </w:trPr>
        <w:tc>
          <w:tcPr>
            <w:tcW w:w="630" w:type="dxa"/>
            <w:tcBorders>
              <w:top w:val="single" w:color="000000" w:sz="4" w:space="0"/>
              <w:left w:val="single" w:color="000000" w:sz="4" w:space="0"/>
              <w:bottom w:val="single" w:color="000000" w:sz="4" w:space="0"/>
              <w:right w:val="single" w:color="000000" w:sz="4" w:space="0"/>
            </w:tcBorders>
            <w:vAlign w:val="center"/>
          </w:tcPr>
          <w:p w14:paraId="544873B2">
            <w:pPr>
              <w:widowControl/>
              <w:spacing w:line="360" w:lineRule="auto"/>
              <w:jc w:val="left"/>
              <w:rPr>
                <w:del w:id="30622" w:author="徐振伟" w:date="2026-07-08T16:57:44Z"/>
                <w:rFonts w:hint="default" w:ascii="Times New Roman" w:hAnsi="Times New Roman" w:eastAsia="仿宋" w:cs="Times New Roman"/>
                <w:spacing w:val="7"/>
                <w:kern w:val="2"/>
                <w:sz w:val="24"/>
                <w:szCs w:val="24"/>
                <w:lang w:val="en-US" w:eastAsia="zh-CN" w:bidi="ar-SA"/>
                <w:rPrChange w:id="30623" w:author="徐振伟" w:date="2026-07-09T09:35:55Z">
                  <w:rPr>
                    <w:del w:id="30624" w:author="徐振伟" w:date="2026-07-08T16:57:44Z"/>
                    <w:rFonts w:hint="eastAsia" w:ascii="仿宋" w:hAnsi="仿宋" w:eastAsia="仿宋" w:cs="仿宋"/>
                    <w:spacing w:val="7"/>
                    <w:kern w:val="2"/>
                    <w:sz w:val="24"/>
                    <w:szCs w:val="24"/>
                    <w:lang w:val="en-US" w:eastAsia="zh-CN" w:bidi="ar-SA"/>
                  </w:rPr>
                </w:rPrChange>
              </w:rPr>
            </w:pPr>
            <w:del w:id="30625" w:author="徐振伟" w:date="2026-07-08T16:57:44Z">
              <w:r>
                <w:rPr>
                  <w:rFonts w:hint="default" w:ascii="Times New Roman" w:hAnsi="Times New Roman" w:eastAsia="仿宋" w:cs="Times New Roman"/>
                  <w:spacing w:val="7"/>
                  <w:kern w:val="2"/>
                  <w:sz w:val="24"/>
                  <w:szCs w:val="24"/>
                  <w:lang w:val="en-US" w:eastAsia="zh-CN" w:bidi="ar-SA"/>
                  <w:rPrChange w:id="30626" w:author="徐振伟" w:date="2026-07-09T09:35:55Z">
                    <w:rPr>
                      <w:rFonts w:hint="eastAsia" w:ascii="仿宋" w:hAnsi="仿宋" w:eastAsia="仿宋" w:cs="仿宋"/>
                      <w:spacing w:val="7"/>
                      <w:kern w:val="2"/>
                      <w:sz w:val="24"/>
                      <w:szCs w:val="24"/>
                      <w:lang w:val="en-US" w:eastAsia="zh-CN" w:bidi="ar-SA"/>
                    </w:rPr>
                  </w:rPrChange>
                </w:rPr>
                <w:delText>20</w:delText>
              </w:r>
            </w:del>
          </w:p>
        </w:tc>
        <w:tc>
          <w:tcPr>
            <w:tcW w:w="1745" w:type="dxa"/>
            <w:tcBorders>
              <w:top w:val="single" w:color="000000" w:sz="4" w:space="0"/>
              <w:left w:val="single" w:color="000000" w:sz="4" w:space="0"/>
              <w:bottom w:val="single" w:color="000000" w:sz="4" w:space="0"/>
              <w:right w:val="single" w:color="000000" w:sz="4" w:space="0"/>
            </w:tcBorders>
            <w:vAlign w:val="center"/>
          </w:tcPr>
          <w:p w14:paraId="171036AF">
            <w:pPr>
              <w:widowControl/>
              <w:spacing w:line="360" w:lineRule="auto"/>
              <w:jc w:val="left"/>
              <w:rPr>
                <w:del w:id="30627" w:author="徐振伟" w:date="2026-07-08T16:57:44Z"/>
                <w:rFonts w:hint="default" w:ascii="Times New Roman" w:hAnsi="Times New Roman" w:eastAsia="仿宋" w:cs="Times New Roman"/>
                <w:spacing w:val="7"/>
                <w:kern w:val="2"/>
                <w:sz w:val="24"/>
                <w:szCs w:val="24"/>
                <w:lang w:val="en-US" w:eastAsia="zh-CN" w:bidi="ar-SA"/>
                <w:rPrChange w:id="30628" w:author="徐振伟" w:date="2026-07-09T09:35:55Z">
                  <w:rPr>
                    <w:del w:id="30629" w:author="徐振伟" w:date="2026-07-08T16:57:44Z"/>
                    <w:rFonts w:hint="eastAsia" w:ascii="仿宋" w:hAnsi="仿宋" w:eastAsia="仿宋" w:cs="仿宋"/>
                    <w:spacing w:val="7"/>
                    <w:kern w:val="2"/>
                    <w:sz w:val="24"/>
                    <w:szCs w:val="24"/>
                    <w:lang w:val="en-US" w:eastAsia="zh-CN" w:bidi="ar-SA"/>
                  </w:rPr>
                </w:rPrChange>
              </w:rPr>
            </w:pPr>
            <w:del w:id="30630" w:author="徐振伟" w:date="2026-07-08T16:57:44Z">
              <w:r>
                <w:rPr>
                  <w:rFonts w:hint="default" w:ascii="Times New Roman" w:hAnsi="Times New Roman" w:eastAsia="仿宋" w:cs="Times New Roman"/>
                  <w:spacing w:val="7"/>
                  <w:kern w:val="2"/>
                  <w:sz w:val="24"/>
                  <w:szCs w:val="24"/>
                  <w:lang w:val="en-US" w:eastAsia="zh-CN" w:bidi="ar-SA"/>
                  <w:rPrChange w:id="30631" w:author="徐振伟" w:date="2026-07-09T09:35:55Z">
                    <w:rPr>
                      <w:rFonts w:hint="eastAsia" w:ascii="仿宋" w:hAnsi="仿宋" w:eastAsia="仿宋" w:cs="仿宋"/>
                      <w:spacing w:val="7"/>
                      <w:kern w:val="2"/>
                      <w:sz w:val="24"/>
                      <w:szCs w:val="24"/>
                      <w:lang w:val="en-US" w:eastAsia="zh-CN" w:bidi="ar-SA"/>
                    </w:rPr>
                  </w:rPrChange>
                </w:rPr>
                <w:delText>生活泵</w:delText>
              </w:r>
            </w:del>
          </w:p>
        </w:tc>
        <w:tc>
          <w:tcPr>
            <w:tcW w:w="1022" w:type="dxa"/>
            <w:tcBorders>
              <w:top w:val="single" w:color="000000" w:sz="4" w:space="0"/>
              <w:left w:val="single" w:color="000000" w:sz="4" w:space="0"/>
              <w:bottom w:val="single" w:color="000000" w:sz="4" w:space="0"/>
              <w:right w:val="single" w:color="000000" w:sz="4" w:space="0"/>
            </w:tcBorders>
            <w:vAlign w:val="center"/>
          </w:tcPr>
          <w:p w14:paraId="6FE2144F">
            <w:pPr>
              <w:widowControl/>
              <w:spacing w:line="360" w:lineRule="auto"/>
              <w:jc w:val="left"/>
              <w:rPr>
                <w:del w:id="30632" w:author="徐振伟" w:date="2026-07-08T16:57:44Z"/>
                <w:rFonts w:hint="default" w:ascii="Times New Roman" w:hAnsi="Times New Roman" w:eastAsia="仿宋" w:cs="Times New Roman"/>
                <w:spacing w:val="7"/>
                <w:kern w:val="2"/>
                <w:sz w:val="24"/>
                <w:szCs w:val="24"/>
                <w:lang w:val="en-US" w:eastAsia="zh-CN" w:bidi="ar-SA"/>
                <w:rPrChange w:id="30633" w:author="徐振伟" w:date="2026-07-09T09:35:55Z">
                  <w:rPr>
                    <w:del w:id="30634" w:author="徐振伟" w:date="2026-07-08T16:57:44Z"/>
                    <w:rFonts w:hint="eastAsia" w:ascii="仿宋" w:hAnsi="仿宋" w:eastAsia="仿宋" w:cs="仿宋"/>
                    <w:spacing w:val="7"/>
                    <w:kern w:val="2"/>
                    <w:sz w:val="24"/>
                    <w:szCs w:val="24"/>
                    <w:lang w:val="en-US" w:eastAsia="zh-CN" w:bidi="ar-SA"/>
                  </w:rPr>
                </w:rPrChange>
              </w:rPr>
            </w:pPr>
            <w:del w:id="30635" w:author="徐振伟" w:date="2026-07-08T16:57:44Z">
              <w:r>
                <w:rPr>
                  <w:rFonts w:hint="default" w:ascii="Times New Roman" w:hAnsi="Times New Roman" w:eastAsia="仿宋" w:cs="Times New Roman"/>
                  <w:spacing w:val="7"/>
                  <w:kern w:val="2"/>
                  <w:sz w:val="24"/>
                  <w:szCs w:val="24"/>
                  <w:lang w:val="en-US" w:eastAsia="zh-CN" w:bidi="ar-SA"/>
                  <w:rPrChange w:id="30636" w:author="徐振伟" w:date="2026-07-09T09:35:55Z">
                    <w:rPr>
                      <w:rFonts w:hint="eastAsia" w:ascii="仿宋" w:hAnsi="仿宋" w:eastAsia="仿宋" w:cs="仿宋"/>
                      <w:spacing w:val="7"/>
                      <w:kern w:val="2"/>
                      <w:sz w:val="24"/>
                      <w:szCs w:val="24"/>
                      <w:lang w:val="en-US" w:eastAsia="zh-CN" w:bidi="ar-SA"/>
                    </w:rPr>
                  </w:rPrChange>
                </w:rPr>
                <w:delText>3</w:delText>
              </w:r>
            </w:del>
          </w:p>
        </w:tc>
        <w:tc>
          <w:tcPr>
            <w:tcW w:w="4160" w:type="dxa"/>
            <w:tcBorders>
              <w:top w:val="single" w:color="000000" w:sz="4" w:space="0"/>
              <w:left w:val="single" w:color="000000" w:sz="4" w:space="0"/>
              <w:bottom w:val="single" w:color="000000" w:sz="4" w:space="0"/>
              <w:right w:val="single" w:color="000000" w:sz="4" w:space="0"/>
            </w:tcBorders>
            <w:vAlign w:val="center"/>
          </w:tcPr>
          <w:p w14:paraId="3810F0FA">
            <w:pPr>
              <w:widowControl/>
              <w:spacing w:line="360" w:lineRule="auto"/>
              <w:jc w:val="left"/>
              <w:rPr>
                <w:del w:id="30637" w:author="徐振伟" w:date="2026-07-08T16:57:44Z"/>
                <w:rFonts w:hint="default" w:ascii="Times New Roman" w:hAnsi="Times New Roman" w:eastAsia="仿宋" w:cs="Times New Roman"/>
                <w:spacing w:val="7"/>
                <w:kern w:val="2"/>
                <w:sz w:val="24"/>
                <w:szCs w:val="24"/>
                <w:lang w:val="en-US" w:eastAsia="zh-CN" w:bidi="ar-SA"/>
                <w:rPrChange w:id="30638" w:author="徐振伟" w:date="2026-07-09T09:35:55Z">
                  <w:rPr>
                    <w:del w:id="30639" w:author="徐振伟" w:date="2026-07-08T16:57:44Z"/>
                    <w:rFonts w:hint="eastAsia" w:ascii="仿宋" w:hAnsi="仿宋" w:eastAsia="仿宋" w:cs="仿宋"/>
                    <w:spacing w:val="7"/>
                    <w:kern w:val="2"/>
                    <w:sz w:val="24"/>
                    <w:szCs w:val="24"/>
                    <w:lang w:val="en-US" w:eastAsia="zh-CN" w:bidi="ar-SA"/>
                  </w:rPr>
                </w:rPrChange>
              </w:rPr>
            </w:pPr>
            <w:del w:id="30640" w:author="徐振伟" w:date="2026-07-08T16:57:44Z">
              <w:r>
                <w:rPr>
                  <w:rFonts w:hint="default" w:ascii="Times New Roman" w:hAnsi="Times New Roman" w:eastAsia="仿宋" w:cs="Times New Roman"/>
                  <w:spacing w:val="7"/>
                  <w:kern w:val="2"/>
                  <w:sz w:val="24"/>
                  <w:szCs w:val="24"/>
                  <w:lang w:val="en-US" w:eastAsia="zh-CN" w:bidi="ar-SA"/>
                  <w:rPrChange w:id="30641" w:author="徐振伟" w:date="2026-07-09T09:35:55Z">
                    <w:rPr>
                      <w:rFonts w:hint="eastAsia" w:ascii="仿宋" w:hAnsi="仿宋" w:eastAsia="仿宋" w:cs="仿宋"/>
                      <w:spacing w:val="7"/>
                      <w:kern w:val="2"/>
                      <w:sz w:val="24"/>
                      <w:szCs w:val="24"/>
                      <w:lang w:val="en-US" w:eastAsia="zh-CN" w:bidi="ar-SA"/>
                    </w:rPr>
                  </w:rPrChange>
                </w:rPr>
                <w:delText>CDL32-50.7.5KW 电机Y2-B2S2-2</w:delText>
              </w:r>
            </w:del>
          </w:p>
        </w:tc>
        <w:tc>
          <w:tcPr>
            <w:tcW w:w="1247" w:type="dxa"/>
            <w:vMerge w:val="restart"/>
            <w:tcBorders>
              <w:top w:val="single" w:color="000000" w:sz="4" w:space="0"/>
              <w:left w:val="single" w:color="000000" w:sz="4" w:space="0"/>
              <w:bottom w:val="single" w:color="000000" w:sz="4" w:space="0"/>
              <w:right w:val="single" w:color="000000" w:sz="4" w:space="0"/>
            </w:tcBorders>
            <w:vAlign w:val="center"/>
          </w:tcPr>
          <w:p w14:paraId="65EA93BD">
            <w:pPr>
              <w:widowControl/>
              <w:spacing w:line="360" w:lineRule="auto"/>
              <w:jc w:val="left"/>
              <w:rPr>
                <w:del w:id="30642" w:author="徐振伟" w:date="2026-07-08T16:57:44Z"/>
                <w:rFonts w:hint="default" w:ascii="Times New Roman" w:hAnsi="Times New Roman" w:eastAsia="仿宋" w:cs="Times New Roman"/>
                <w:spacing w:val="7"/>
                <w:kern w:val="2"/>
                <w:sz w:val="24"/>
                <w:szCs w:val="24"/>
                <w:lang w:val="en-US" w:eastAsia="zh-CN" w:bidi="ar-SA"/>
                <w:rPrChange w:id="30643" w:author="徐振伟" w:date="2026-07-09T09:35:55Z">
                  <w:rPr>
                    <w:del w:id="30644" w:author="徐振伟" w:date="2026-07-08T16:57:44Z"/>
                    <w:rFonts w:hint="eastAsia" w:ascii="仿宋" w:hAnsi="仿宋" w:eastAsia="仿宋" w:cs="仿宋"/>
                    <w:spacing w:val="7"/>
                    <w:kern w:val="2"/>
                    <w:sz w:val="24"/>
                    <w:szCs w:val="24"/>
                    <w:lang w:val="en-US" w:eastAsia="zh-CN" w:bidi="ar-SA"/>
                  </w:rPr>
                </w:rPrChange>
              </w:rPr>
            </w:pPr>
            <w:del w:id="30645" w:author="徐振伟" w:date="2026-07-08T16:57:44Z">
              <w:r>
                <w:rPr>
                  <w:rFonts w:hint="default" w:ascii="Times New Roman" w:hAnsi="Times New Roman" w:eastAsia="仿宋" w:cs="Times New Roman"/>
                  <w:spacing w:val="7"/>
                  <w:kern w:val="2"/>
                  <w:sz w:val="24"/>
                  <w:szCs w:val="24"/>
                  <w:lang w:val="en-US" w:eastAsia="zh-CN" w:bidi="ar-SA"/>
                  <w:rPrChange w:id="30646" w:author="徐振伟" w:date="2026-07-09T09:35:55Z">
                    <w:rPr>
                      <w:rFonts w:hint="eastAsia" w:ascii="仿宋" w:hAnsi="仿宋" w:eastAsia="仿宋" w:cs="仿宋"/>
                      <w:spacing w:val="7"/>
                      <w:kern w:val="2"/>
                      <w:sz w:val="24"/>
                      <w:szCs w:val="24"/>
                      <w:lang w:val="en-US" w:eastAsia="zh-CN" w:bidi="ar-SA"/>
                    </w:rPr>
                  </w:rPrChange>
                </w:rPr>
                <w:delText>图书馆</w:delText>
              </w:r>
            </w:del>
          </w:p>
        </w:tc>
      </w:tr>
      <w:tr w14:paraId="12E92EAE">
        <w:tblPrEx>
          <w:tblCellMar>
            <w:top w:w="15" w:type="dxa"/>
            <w:left w:w="15" w:type="dxa"/>
            <w:bottom w:w="15" w:type="dxa"/>
            <w:right w:w="15" w:type="dxa"/>
          </w:tblCellMar>
        </w:tblPrEx>
        <w:trPr>
          <w:trHeight w:val="454" w:hRule="exact"/>
          <w:del w:id="30647" w:author="徐振伟" w:date="2026-07-08T16:57:44Z"/>
        </w:trPr>
        <w:tc>
          <w:tcPr>
            <w:tcW w:w="630" w:type="dxa"/>
            <w:tcBorders>
              <w:top w:val="single" w:color="000000" w:sz="4" w:space="0"/>
              <w:left w:val="single" w:color="000000" w:sz="4" w:space="0"/>
              <w:bottom w:val="single" w:color="000000" w:sz="4" w:space="0"/>
              <w:right w:val="single" w:color="000000" w:sz="4" w:space="0"/>
            </w:tcBorders>
            <w:vAlign w:val="center"/>
          </w:tcPr>
          <w:p w14:paraId="65EC8020">
            <w:pPr>
              <w:widowControl/>
              <w:spacing w:line="360" w:lineRule="auto"/>
              <w:jc w:val="left"/>
              <w:rPr>
                <w:del w:id="30648" w:author="徐振伟" w:date="2026-07-08T16:57:44Z"/>
                <w:rFonts w:hint="default" w:ascii="Times New Roman" w:hAnsi="Times New Roman" w:eastAsia="仿宋" w:cs="Times New Roman"/>
                <w:spacing w:val="7"/>
                <w:kern w:val="2"/>
                <w:sz w:val="24"/>
                <w:szCs w:val="24"/>
                <w:lang w:val="en-US" w:eastAsia="zh-CN" w:bidi="ar-SA"/>
                <w:rPrChange w:id="30649" w:author="徐振伟" w:date="2026-07-09T09:35:55Z">
                  <w:rPr>
                    <w:del w:id="30650" w:author="徐振伟" w:date="2026-07-08T16:57:44Z"/>
                    <w:rFonts w:hint="eastAsia" w:ascii="仿宋" w:hAnsi="仿宋" w:eastAsia="仿宋" w:cs="仿宋"/>
                    <w:spacing w:val="7"/>
                    <w:kern w:val="2"/>
                    <w:sz w:val="24"/>
                    <w:szCs w:val="24"/>
                    <w:lang w:val="en-US" w:eastAsia="zh-CN" w:bidi="ar-SA"/>
                  </w:rPr>
                </w:rPrChange>
              </w:rPr>
            </w:pPr>
            <w:del w:id="30651" w:author="徐振伟" w:date="2026-07-08T16:57:44Z">
              <w:r>
                <w:rPr>
                  <w:rFonts w:hint="default" w:ascii="Times New Roman" w:hAnsi="Times New Roman" w:eastAsia="仿宋" w:cs="Times New Roman"/>
                  <w:spacing w:val="7"/>
                  <w:kern w:val="2"/>
                  <w:sz w:val="24"/>
                  <w:szCs w:val="24"/>
                  <w:lang w:val="en-US" w:eastAsia="zh-CN" w:bidi="ar-SA"/>
                  <w:rPrChange w:id="30652" w:author="徐振伟" w:date="2026-07-09T09:35:55Z">
                    <w:rPr>
                      <w:rFonts w:hint="eastAsia" w:ascii="仿宋" w:hAnsi="仿宋" w:eastAsia="仿宋" w:cs="仿宋"/>
                      <w:spacing w:val="7"/>
                      <w:kern w:val="2"/>
                      <w:sz w:val="24"/>
                      <w:szCs w:val="24"/>
                      <w:lang w:val="en-US" w:eastAsia="zh-CN" w:bidi="ar-SA"/>
                    </w:rPr>
                  </w:rPrChange>
                </w:rPr>
                <w:delText>21</w:delText>
              </w:r>
            </w:del>
          </w:p>
        </w:tc>
        <w:tc>
          <w:tcPr>
            <w:tcW w:w="1745" w:type="dxa"/>
            <w:tcBorders>
              <w:top w:val="single" w:color="000000" w:sz="4" w:space="0"/>
              <w:left w:val="single" w:color="000000" w:sz="4" w:space="0"/>
              <w:bottom w:val="single" w:color="000000" w:sz="4" w:space="0"/>
              <w:right w:val="single" w:color="000000" w:sz="4" w:space="0"/>
            </w:tcBorders>
            <w:vAlign w:val="center"/>
          </w:tcPr>
          <w:p w14:paraId="0BFF3ECE">
            <w:pPr>
              <w:widowControl/>
              <w:spacing w:line="360" w:lineRule="auto"/>
              <w:jc w:val="left"/>
              <w:rPr>
                <w:del w:id="30653" w:author="徐振伟" w:date="2026-07-08T16:57:44Z"/>
                <w:rFonts w:hint="default" w:ascii="Times New Roman" w:hAnsi="Times New Roman" w:eastAsia="仿宋" w:cs="Times New Roman"/>
                <w:spacing w:val="7"/>
                <w:kern w:val="2"/>
                <w:sz w:val="24"/>
                <w:szCs w:val="24"/>
                <w:lang w:val="en-US" w:eastAsia="zh-CN" w:bidi="ar-SA"/>
                <w:rPrChange w:id="30654" w:author="徐振伟" w:date="2026-07-09T09:35:55Z">
                  <w:rPr>
                    <w:del w:id="30655" w:author="徐振伟" w:date="2026-07-08T16:57:44Z"/>
                    <w:rFonts w:hint="eastAsia" w:ascii="仿宋" w:hAnsi="仿宋" w:eastAsia="仿宋" w:cs="仿宋"/>
                    <w:spacing w:val="7"/>
                    <w:kern w:val="2"/>
                    <w:sz w:val="24"/>
                    <w:szCs w:val="24"/>
                    <w:lang w:val="en-US" w:eastAsia="zh-CN" w:bidi="ar-SA"/>
                  </w:rPr>
                </w:rPrChange>
              </w:rPr>
            </w:pPr>
            <w:del w:id="30656" w:author="徐振伟" w:date="2026-07-08T16:57:44Z">
              <w:r>
                <w:rPr>
                  <w:rFonts w:hint="default" w:ascii="Times New Roman" w:hAnsi="Times New Roman" w:eastAsia="仿宋" w:cs="Times New Roman"/>
                  <w:spacing w:val="7"/>
                  <w:kern w:val="2"/>
                  <w:sz w:val="24"/>
                  <w:szCs w:val="24"/>
                  <w:lang w:val="en-US" w:eastAsia="zh-CN" w:bidi="ar-SA"/>
                  <w:rPrChange w:id="30657" w:author="徐振伟" w:date="2026-07-09T09:35:55Z">
                    <w:rPr>
                      <w:rFonts w:hint="eastAsia" w:ascii="仿宋" w:hAnsi="仿宋" w:eastAsia="仿宋" w:cs="仿宋"/>
                      <w:spacing w:val="7"/>
                      <w:kern w:val="2"/>
                      <w:sz w:val="24"/>
                      <w:szCs w:val="24"/>
                      <w:lang w:val="en-US" w:eastAsia="zh-CN" w:bidi="ar-SA"/>
                    </w:rPr>
                  </w:rPrChange>
                </w:rPr>
                <w:delText>稳压泵</w:delText>
              </w:r>
            </w:del>
          </w:p>
        </w:tc>
        <w:tc>
          <w:tcPr>
            <w:tcW w:w="1022" w:type="dxa"/>
            <w:tcBorders>
              <w:top w:val="single" w:color="000000" w:sz="4" w:space="0"/>
              <w:left w:val="single" w:color="000000" w:sz="4" w:space="0"/>
              <w:bottom w:val="single" w:color="000000" w:sz="4" w:space="0"/>
              <w:right w:val="single" w:color="000000" w:sz="4" w:space="0"/>
            </w:tcBorders>
            <w:vAlign w:val="center"/>
          </w:tcPr>
          <w:p w14:paraId="2B26F689">
            <w:pPr>
              <w:widowControl/>
              <w:spacing w:line="360" w:lineRule="auto"/>
              <w:jc w:val="left"/>
              <w:rPr>
                <w:del w:id="30658" w:author="徐振伟" w:date="2026-07-08T16:57:44Z"/>
                <w:rFonts w:hint="default" w:ascii="Times New Roman" w:hAnsi="Times New Roman" w:eastAsia="仿宋" w:cs="Times New Roman"/>
                <w:spacing w:val="7"/>
                <w:kern w:val="2"/>
                <w:sz w:val="24"/>
                <w:szCs w:val="24"/>
                <w:lang w:val="en-US" w:eastAsia="zh-CN" w:bidi="ar-SA"/>
                <w:rPrChange w:id="30659" w:author="徐振伟" w:date="2026-07-09T09:35:55Z">
                  <w:rPr>
                    <w:del w:id="30660" w:author="徐振伟" w:date="2026-07-08T16:57:44Z"/>
                    <w:rFonts w:hint="eastAsia" w:ascii="仿宋" w:hAnsi="仿宋" w:eastAsia="仿宋" w:cs="仿宋"/>
                    <w:spacing w:val="7"/>
                    <w:kern w:val="2"/>
                    <w:sz w:val="24"/>
                    <w:szCs w:val="24"/>
                    <w:lang w:val="en-US" w:eastAsia="zh-CN" w:bidi="ar-SA"/>
                  </w:rPr>
                </w:rPrChange>
              </w:rPr>
            </w:pPr>
            <w:del w:id="30661" w:author="徐振伟" w:date="2026-07-08T16:57:44Z">
              <w:r>
                <w:rPr>
                  <w:rFonts w:hint="default" w:ascii="Times New Roman" w:hAnsi="Times New Roman" w:eastAsia="仿宋" w:cs="Times New Roman"/>
                  <w:spacing w:val="7"/>
                  <w:kern w:val="2"/>
                  <w:sz w:val="24"/>
                  <w:szCs w:val="24"/>
                  <w:lang w:val="en-US" w:eastAsia="zh-CN" w:bidi="ar-SA"/>
                  <w:rPrChange w:id="30662" w:author="徐振伟" w:date="2026-07-09T09:35:55Z">
                    <w:rPr>
                      <w:rFonts w:hint="eastAsia" w:ascii="仿宋" w:hAnsi="仿宋" w:eastAsia="仿宋" w:cs="仿宋"/>
                      <w:spacing w:val="7"/>
                      <w:kern w:val="2"/>
                      <w:sz w:val="24"/>
                      <w:szCs w:val="24"/>
                      <w:lang w:val="en-US" w:eastAsia="zh-CN" w:bidi="ar-SA"/>
                    </w:rPr>
                  </w:rPrChange>
                </w:rPr>
                <w:delText>1</w:delText>
              </w:r>
            </w:del>
          </w:p>
        </w:tc>
        <w:tc>
          <w:tcPr>
            <w:tcW w:w="4160" w:type="dxa"/>
            <w:tcBorders>
              <w:top w:val="single" w:color="000000" w:sz="4" w:space="0"/>
              <w:left w:val="single" w:color="000000" w:sz="4" w:space="0"/>
              <w:bottom w:val="single" w:color="000000" w:sz="4" w:space="0"/>
              <w:right w:val="single" w:color="000000" w:sz="4" w:space="0"/>
            </w:tcBorders>
            <w:vAlign w:val="center"/>
          </w:tcPr>
          <w:p w14:paraId="6EE67695">
            <w:pPr>
              <w:widowControl/>
              <w:spacing w:line="360" w:lineRule="auto"/>
              <w:jc w:val="left"/>
              <w:rPr>
                <w:del w:id="30663" w:author="徐振伟" w:date="2026-07-08T16:57:44Z"/>
                <w:rFonts w:hint="default" w:ascii="Times New Roman" w:hAnsi="Times New Roman" w:eastAsia="仿宋" w:cs="Times New Roman"/>
                <w:spacing w:val="7"/>
                <w:kern w:val="2"/>
                <w:sz w:val="24"/>
                <w:szCs w:val="24"/>
                <w:lang w:val="en-US" w:eastAsia="zh-CN" w:bidi="ar-SA"/>
                <w:rPrChange w:id="30664" w:author="徐振伟" w:date="2026-07-09T09:35:55Z">
                  <w:rPr>
                    <w:del w:id="30665" w:author="徐振伟" w:date="2026-07-08T16:57:44Z"/>
                    <w:rFonts w:hint="eastAsia" w:ascii="仿宋" w:hAnsi="仿宋" w:eastAsia="仿宋" w:cs="仿宋"/>
                    <w:spacing w:val="7"/>
                    <w:kern w:val="2"/>
                    <w:sz w:val="24"/>
                    <w:szCs w:val="24"/>
                    <w:lang w:val="en-US" w:eastAsia="zh-CN" w:bidi="ar-SA"/>
                  </w:rPr>
                </w:rPrChange>
              </w:rPr>
            </w:pPr>
            <w:del w:id="30666" w:author="徐振伟" w:date="2026-07-08T16:57:44Z">
              <w:r>
                <w:rPr>
                  <w:rFonts w:hint="default" w:ascii="Times New Roman" w:hAnsi="Times New Roman" w:eastAsia="仿宋" w:cs="Times New Roman"/>
                  <w:spacing w:val="7"/>
                  <w:kern w:val="2"/>
                  <w:sz w:val="24"/>
                  <w:szCs w:val="24"/>
                  <w:lang w:val="en-US" w:eastAsia="zh-CN" w:bidi="ar-SA"/>
                  <w:rPrChange w:id="30667" w:author="徐振伟" w:date="2026-07-09T09:35:55Z">
                    <w:rPr>
                      <w:rFonts w:hint="eastAsia" w:ascii="仿宋" w:hAnsi="仿宋" w:eastAsia="仿宋" w:cs="仿宋"/>
                      <w:spacing w:val="7"/>
                      <w:kern w:val="2"/>
                      <w:sz w:val="24"/>
                      <w:szCs w:val="24"/>
                      <w:lang w:val="en-US" w:eastAsia="zh-CN" w:bidi="ar-SA"/>
                    </w:rPr>
                  </w:rPrChange>
                </w:rPr>
                <w:delText>CDL12-5.3KW</w:delText>
              </w:r>
            </w:del>
          </w:p>
        </w:tc>
        <w:tc>
          <w:tcPr>
            <w:tcW w:w="1247" w:type="dxa"/>
            <w:vMerge w:val="continue"/>
            <w:tcBorders>
              <w:top w:val="single" w:color="000000" w:sz="4" w:space="0"/>
              <w:left w:val="single" w:color="000000" w:sz="4" w:space="0"/>
              <w:bottom w:val="single" w:color="000000" w:sz="4" w:space="0"/>
              <w:right w:val="single" w:color="000000" w:sz="4" w:space="0"/>
            </w:tcBorders>
            <w:vAlign w:val="center"/>
          </w:tcPr>
          <w:p w14:paraId="1A6CD0F2">
            <w:pPr>
              <w:widowControl/>
              <w:spacing w:line="360" w:lineRule="auto"/>
              <w:jc w:val="left"/>
              <w:rPr>
                <w:del w:id="30668" w:author="徐振伟" w:date="2026-07-08T16:57:44Z"/>
                <w:rFonts w:hint="default" w:ascii="Times New Roman" w:hAnsi="Times New Roman" w:eastAsia="仿宋" w:cs="Times New Roman"/>
                <w:spacing w:val="7"/>
                <w:kern w:val="2"/>
                <w:sz w:val="24"/>
                <w:szCs w:val="24"/>
                <w:lang w:val="en-US" w:eastAsia="zh-CN" w:bidi="ar-SA"/>
                <w:rPrChange w:id="30669" w:author="徐振伟" w:date="2026-07-09T09:35:55Z">
                  <w:rPr>
                    <w:del w:id="30670" w:author="徐振伟" w:date="2026-07-08T16:57:44Z"/>
                    <w:rFonts w:hint="eastAsia" w:ascii="仿宋" w:hAnsi="仿宋" w:eastAsia="仿宋" w:cs="仿宋"/>
                    <w:spacing w:val="7"/>
                    <w:kern w:val="2"/>
                    <w:sz w:val="24"/>
                    <w:szCs w:val="24"/>
                    <w:lang w:val="en-US" w:eastAsia="zh-CN" w:bidi="ar-SA"/>
                  </w:rPr>
                </w:rPrChange>
              </w:rPr>
            </w:pPr>
          </w:p>
        </w:tc>
      </w:tr>
      <w:tr w14:paraId="21A9CFAC">
        <w:tblPrEx>
          <w:tblCellMar>
            <w:top w:w="15" w:type="dxa"/>
            <w:left w:w="15" w:type="dxa"/>
            <w:bottom w:w="15" w:type="dxa"/>
            <w:right w:w="15" w:type="dxa"/>
          </w:tblCellMar>
        </w:tblPrEx>
        <w:trPr>
          <w:trHeight w:val="454" w:hRule="exact"/>
          <w:del w:id="30671" w:author="徐振伟" w:date="2026-07-08T16:57:44Z"/>
        </w:trPr>
        <w:tc>
          <w:tcPr>
            <w:tcW w:w="630" w:type="dxa"/>
            <w:tcBorders>
              <w:top w:val="single" w:color="000000" w:sz="4" w:space="0"/>
              <w:left w:val="single" w:color="000000" w:sz="4" w:space="0"/>
              <w:bottom w:val="single" w:color="000000" w:sz="4" w:space="0"/>
              <w:right w:val="single" w:color="000000" w:sz="4" w:space="0"/>
            </w:tcBorders>
            <w:vAlign w:val="center"/>
          </w:tcPr>
          <w:p w14:paraId="48908E42">
            <w:pPr>
              <w:widowControl/>
              <w:spacing w:line="360" w:lineRule="auto"/>
              <w:jc w:val="left"/>
              <w:rPr>
                <w:del w:id="30672" w:author="徐振伟" w:date="2026-07-08T16:57:44Z"/>
                <w:rFonts w:hint="default" w:ascii="Times New Roman" w:hAnsi="Times New Roman" w:eastAsia="仿宋" w:cs="Times New Roman"/>
                <w:spacing w:val="7"/>
                <w:kern w:val="2"/>
                <w:sz w:val="24"/>
                <w:szCs w:val="24"/>
                <w:lang w:val="en-US" w:eastAsia="zh-CN" w:bidi="ar-SA"/>
                <w:rPrChange w:id="30673" w:author="徐振伟" w:date="2026-07-09T09:35:55Z">
                  <w:rPr>
                    <w:del w:id="30674" w:author="徐振伟" w:date="2026-07-08T16:57:44Z"/>
                    <w:rFonts w:hint="eastAsia" w:ascii="仿宋" w:hAnsi="仿宋" w:eastAsia="仿宋" w:cs="仿宋"/>
                    <w:spacing w:val="7"/>
                    <w:kern w:val="2"/>
                    <w:sz w:val="24"/>
                    <w:szCs w:val="24"/>
                    <w:lang w:val="en-US" w:eastAsia="zh-CN" w:bidi="ar-SA"/>
                  </w:rPr>
                </w:rPrChange>
              </w:rPr>
            </w:pPr>
            <w:del w:id="30675" w:author="徐振伟" w:date="2026-07-08T16:57:44Z">
              <w:r>
                <w:rPr>
                  <w:rFonts w:hint="default" w:ascii="Times New Roman" w:hAnsi="Times New Roman" w:eastAsia="仿宋" w:cs="Times New Roman"/>
                  <w:spacing w:val="7"/>
                  <w:kern w:val="2"/>
                  <w:sz w:val="24"/>
                  <w:szCs w:val="24"/>
                  <w:lang w:val="en-US" w:eastAsia="zh-CN" w:bidi="ar-SA"/>
                  <w:rPrChange w:id="30676" w:author="徐振伟" w:date="2026-07-09T09:35:55Z">
                    <w:rPr>
                      <w:rFonts w:hint="eastAsia" w:ascii="仿宋" w:hAnsi="仿宋" w:eastAsia="仿宋" w:cs="仿宋"/>
                      <w:spacing w:val="7"/>
                      <w:kern w:val="2"/>
                      <w:sz w:val="24"/>
                      <w:szCs w:val="24"/>
                      <w:lang w:val="en-US" w:eastAsia="zh-CN" w:bidi="ar-SA"/>
                    </w:rPr>
                  </w:rPrChange>
                </w:rPr>
                <w:delText>22</w:delText>
              </w:r>
            </w:del>
          </w:p>
        </w:tc>
        <w:tc>
          <w:tcPr>
            <w:tcW w:w="1745" w:type="dxa"/>
            <w:tcBorders>
              <w:top w:val="single" w:color="000000" w:sz="4" w:space="0"/>
              <w:left w:val="single" w:color="000000" w:sz="4" w:space="0"/>
              <w:bottom w:val="single" w:color="000000" w:sz="4" w:space="0"/>
              <w:right w:val="single" w:color="000000" w:sz="4" w:space="0"/>
            </w:tcBorders>
            <w:vAlign w:val="center"/>
          </w:tcPr>
          <w:p w14:paraId="74A95BAA">
            <w:pPr>
              <w:widowControl/>
              <w:spacing w:line="360" w:lineRule="auto"/>
              <w:jc w:val="left"/>
              <w:rPr>
                <w:del w:id="30677" w:author="徐振伟" w:date="2026-07-08T16:57:44Z"/>
                <w:rFonts w:hint="default" w:ascii="Times New Roman" w:hAnsi="Times New Roman" w:eastAsia="仿宋" w:cs="Times New Roman"/>
                <w:spacing w:val="7"/>
                <w:kern w:val="2"/>
                <w:sz w:val="24"/>
                <w:szCs w:val="24"/>
                <w:lang w:val="en-US" w:eastAsia="zh-CN" w:bidi="ar-SA"/>
                <w:rPrChange w:id="30678" w:author="徐振伟" w:date="2026-07-09T09:35:55Z">
                  <w:rPr>
                    <w:del w:id="30679" w:author="徐振伟" w:date="2026-07-08T16:57:44Z"/>
                    <w:rFonts w:hint="eastAsia" w:ascii="仿宋" w:hAnsi="仿宋" w:eastAsia="仿宋" w:cs="仿宋"/>
                    <w:spacing w:val="7"/>
                    <w:kern w:val="2"/>
                    <w:sz w:val="24"/>
                    <w:szCs w:val="24"/>
                    <w:lang w:val="en-US" w:eastAsia="zh-CN" w:bidi="ar-SA"/>
                  </w:rPr>
                </w:rPrChange>
              </w:rPr>
            </w:pPr>
            <w:del w:id="30680" w:author="徐振伟" w:date="2026-07-08T16:57:44Z">
              <w:r>
                <w:rPr>
                  <w:rFonts w:hint="default" w:ascii="Times New Roman" w:hAnsi="Times New Roman" w:eastAsia="仿宋" w:cs="Times New Roman"/>
                  <w:spacing w:val="7"/>
                  <w:kern w:val="2"/>
                  <w:sz w:val="24"/>
                  <w:szCs w:val="24"/>
                  <w:lang w:val="en-US" w:eastAsia="zh-CN" w:bidi="ar-SA"/>
                  <w:rPrChange w:id="30681" w:author="徐振伟" w:date="2026-07-09T09:35:55Z">
                    <w:rPr>
                      <w:rFonts w:hint="eastAsia" w:ascii="仿宋" w:hAnsi="仿宋" w:eastAsia="仿宋" w:cs="仿宋"/>
                      <w:spacing w:val="7"/>
                      <w:kern w:val="2"/>
                      <w:sz w:val="24"/>
                      <w:szCs w:val="24"/>
                      <w:lang w:val="en-US" w:eastAsia="zh-CN" w:bidi="ar-SA"/>
                    </w:rPr>
                  </w:rPrChange>
                </w:rPr>
                <w:delText>变频控制柜</w:delText>
              </w:r>
            </w:del>
          </w:p>
        </w:tc>
        <w:tc>
          <w:tcPr>
            <w:tcW w:w="1022" w:type="dxa"/>
            <w:tcBorders>
              <w:top w:val="single" w:color="000000" w:sz="4" w:space="0"/>
              <w:left w:val="single" w:color="000000" w:sz="4" w:space="0"/>
              <w:bottom w:val="single" w:color="000000" w:sz="4" w:space="0"/>
              <w:right w:val="single" w:color="000000" w:sz="4" w:space="0"/>
            </w:tcBorders>
            <w:vAlign w:val="center"/>
          </w:tcPr>
          <w:p w14:paraId="0447568A">
            <w:pPr>
              <w:widowControl/>
              <w:spacing w:line="360" w:lineRule="auto"/>
              <w:jc w:val="left"/>
              <w:rPr>
                <w:del w:id="30682" w:author="徐振伟" w:date="2026-07-08T16:57:44Z"/>
                <w:rFonts w:hint="default" w:ascii="Times New Roman" w:hAnsi="Times New Roman" w:eastAsia="仿宋" w:cs="Times New Roman"/>
                <w:spacing w:val="7"/>
                <w:kern w:val="2"/>
                <w:sz w:val="24"/>
                <w:szCs w:val="24"/>
                <w:lang w:val="en-US" w:eastAsia="zh-CN" w:bidi="ar-SA"/>
                <w:rPrChange w:id="30683" w:author="徐振伟" w:date="2026-07-09T09:35:55Z">
                  <w:rPr>
                    <w:del w:id="30684" w:author="徐振伟" w:date="2026-07-08T16:57:44Z"/>
                    <w:rFonts w:hint="eastAsia" w:ascii="仿宋" w:hAnsi="仿宋" w:eastAsia="仿宋" w:cs="仿宋"/>
                    <w:spacing w:val="7"/>
                    <w:kern w:val="2"/>
                    <w:sz w:val="24"/>
                    <w:szCs w:val="24"/>
                    <w:lang w:val="en-US" w:eastAsia="zh-CN" w:bidi="ar-SA"/>
                  </w:rPr>
                </w:rPrChange>
              </w:rPr>
            </w:pPr>
            <w:del w:id="30685" w:author="徐振伟" w:date="2026-07-08T16:57:44Z">
              <w:r>
                <w:rPr>
                  <w:rFonts w:hint="default" w:ascii="Times New Roman" w:hAnsi="Times New Roman" w:eastAsia="仿宋" w:cs="Times New Roman"/>
                  <w:spacing w:val="7"/>
                  <w:kern w:val="2"/>
                  <w:sz w:val="24"/>
                  <w:szCs w:val="24"/>
                  <w:lang w:val="en-US" w:eastAsia="zh-CN" w:bidi="ar-SA"/>
                  <w:rPrChange w:id="30686" w:author="徐振伟" w:date="2026-07-09T09:35:55Z">
                    <w:rPr>
                      <w:rFonts w:hint="eastAsia" w:ascii="仿宋" w:hAnsi="仿宋" w:eastAsia="仿宋" w:cs="仿宋"/>
                      <w:spacing w:val="7"/>
                      <w:kern w:val="2"/>
                      <w:sz w:val="24"/>
                      <w:szCs w:val="24"/>
                      <w:lang w:val="en-US" w:eastAsia="zh-CN" w:bidi="ar-SA"/>
                    </w:rPr>
                  </w:rPrChange>
                </w:rPr>
                <w:delText>1</w:delText>
              </w:r>
            </w:del>
          </w:p>
        </w:tc>
        <w:tc>
          <w:tcPr>
            <w:tcW w:w="4160" w:type="dxa"/>
            <w:tcBorders>
              <w:top w:val="single" w:color="000000" w:sz="4" w:space="0"/>
              <w:left w:val="single" w:color="000000" w:sz="4" w:space="0"/>
              <w:bottom w:val="single" w:color="000000" w:sz="4" w:space="0"/>
              <w:right w:val="single" w:color="000000" w:sz="4" w:space="0"/>
            </w:tcBorders>
            <w:vAlign w:val="center"/>
          </w:tcPr>
          <w:p w14:paraId="13DFFDF0">
            <w:pPr>
              <w:widowControl/>
              <w:spacing w:line="360" w:lineRule="auto"/>
              <w:jc w:val="left"/>
              <w:rPr>
                <w:del w:id="30687" w:author="徐振伟" w:date="2026-07-08T16:57:44Z"/>
                <w:rFonts w:hint="default" w:ascii="Times New Roman" w:hAnsi="Times New Roman" w:eastAsia="仿宋" w:cs="Times New Roman"/>
                <w:spacing w:val="7"/>
                <w:kern w:val="2"/>
                <w:sz w:val="24"/>
                <w:szCs w:val="24"/>
                <w:lang w:val="en-US" w:eastAsia="zh-CN" w:bidi="ar-SA"/>
                <w:rPrChange w:id="30688" w:author="徐振伟" w:date="2026-07-09T09:35:55Z">
                  <w:rPr>
                    <w:del w:id="30689" w:author="徐振伟" w:date="2026-07-08T16:57:44Z"/>
                    <w:rFonts w:hint="eastAsia" w:ascii="仿宋" w:hAnsi="仿宋" w:eastAsia="仿宋" w:cs="仿宋"/>
                    <w:spacing w:val="7"/>
                    <w:kern w:val="2"/>
                    <w:sz w:val="24"/>
                    <w:szCs w:val="24"/>
                    <w:lang w:val="en-US" w:eastAsia="zh-CN" w:bidi="ar-SA"/>
                  </w:rPr>
                </w:rPrChange>
              </w:rPr>
            </w:pPr>
          </w:p>
        </w:tc>
        <w:tc>
          <w:tcPr>
            <w:tcW w:w="1247" w:type="dxa"/>
            <w:vMerge w:val="continue"/>
            <w:tcBorders>
              <w:top w:val="single" w:color="000000" w:sz="4" w:space="0"/>
              <w:left w:val="single" w:color="000000" w:sz="4" w:space="0"/>
              <w:bottom w:val="single" w:color="000000" w:sz="4" w:space="0"/>
              <w:right w:val="single" w:color="000000" w:sz="4" w:space="0"/>
            </w:tcBorders>
            <w:vAlign w:val="center"/>
          </w:tcPr>
          <w:p w14:paraId="2AD76857">
            <w:pPr>
              <w:widowControl/>
              <w:spacing w:line="360" w:lineRule="auto"/>
              <w:jc w:val="left"/>
              <w:rPr>
                <w:del w:id="30690" w:author="徐振伟" w:date="2026-07-08T16:57:44Z"/>
                <w:rFonts w:hint="default" w:ascii="Times New Roman" w:hAnsi="Times New Roman" w:eastAsia="仿宋" w:cs="Times New Roman"/>
                <w:spacing w:val="7"/>
                <w:kern w:val="2"/>
                <w:sz w:val="24"/>
                <w:szCs w:val="24"/>
                <w:lang w:val="en-US" w:eastAsia="zh-CN" w:bidi="ar-SA"/>
                <w:rPrChange w:id="30691" w:author="徐振伟" w:date="2026-07-09T09:35:55Z">
                  <w:rPr>
                    <w:del w:id="30692" w:author="徐振伟" w:date="2026-07-08T16:57:44Z"/>
                    <w:rFonts w:hint="eastAsia" w:ascii="仿宋" w:hAnsi="仿宋" w:eastAsia="仿宋" w:cs="仿宋"/>
                    <w:spacing w:val="7"/>
                    <w:kern w:val="2"/>
                    <w:sz w:val="24"/>
                    <w:szCs w:val="24"/>
                    <w:lang w:val="en-US" w:eastAsia="zh-CN" w:bidi="ar-SA"/>
                  </w:rPr>
                </w:rPrChange>
              </w:rPr>
            </w:pPr>
          </w:p>
        </w:tc>
      </w:tr>
      <w:tr w14:paraId="1305FEF8">
        <w:tblPrEx>
          <w:tblCellMar>
            <w:top w:w="15" w:type="dxa"/>
            <w:left w:w="15" w:type="dxa"/>
            <w:bottom w:w="15" w:type="dxa"/>
            <w:right w:w="15" w:type="dxa"/>
          </w:tblCellMar>
        </w:tblPrEx>
        <w:trPr>
          <w:trHeight w:val="454" w:hRule="exact"/>
          <w:del w:id="30693" w:author="徐振伟" w:date="2026-07-08T16:57:44Z"/>
        </w:trPr>
        <w:tc>
          <w:tcPr>
            <w:tcW w:w="630" w:type="dxa"/>
            <w:tcBorders>
              <w:top w:val="single" w:color="000000" w:sz="4" w:space="0"/>
              <w:left w:val="single" w:color="000000" w:sz="4" w:space="0"/>
              <w:bottom w:val="single" w:color="000000" w:sz="4" w:space="0"/>
              <w:right w:val="single" w:color="000000" w:sz="4" w:space="0"/>
            </w:tcBorders>
            <w:vAlign w:val="center"/>
          </w:tcPr>
          <w:p w14:paraId="3F63A9CE">
            <w:pPr>
              <w:widowControl/>
              <w:spacing w:line="360" w:lineRule="auto"/>
              <w:jc w:val="left"/>
              <w:rPr>
                <w:del w:id="30694" w:author="徐振伟" w:date="2026-07-08T16:57:44Z"/>
                <w:rFonts w:hint="default" w:ascii="Times New Roman" w:hAnsi="Times New Roman" w:eastAsia="仿宋" w:cs="Times New Roman"/>
                <w:spacing w:val="7"/>
                <w:kern w:val="2"/>
                <w:sz w:val="24"/>
                <w:szCs w:val="24"/>
                <w:lang w:val="en-US" w:eastAsia="zh-CN" w:bidi="ar-SA"/>
                <w:rPrChange w:id="30695" w:author="徐振伟" w:date="2026-07-09T09:35:55Z">
                  <w:rPr>
                    <w:del w:id="30696" w:author="徐振伟" w:date="2026-07-08T16:57:44Z"/>
                    <w:rFonts w:hint="eastAsia" w:ascii="仿宋" w:hAnsi="仿宋" w:eastAsia="仿宋" w:cs="仿宋"/>
                    <w:spacing w:val="7"/>
                    <w:kern w:val="2"/>
                    <w:sz w:val="24"/>
                    <w:szCs w:val="24"/>
                    <w:lang w:val="en-US" w:eastAsia="zh-CN" w:bidi="ar-SA"/>
                  </w:rPr>
                </w:rPrChange>
              </w:rPr>
            </w:pPr>
            <w:del w:id="30697" w:author="徐振伟" w:date="2026-07-08T16:57:44Z">
              <w:r>
                <w:rPr>
                  <w:rFonts w:hint="default" w:ascii="Times New Roman" w:hAnsi="Times New Roman" w:eastAsia="仿宋" w:cs="Times New Roman"/>
                  <w:spacing w:val="7"/>
                  <w:kern w:val="2"/>
                  <w:sz w:val="24"/>
                  <w:szCs w:val="24"/>
                  <w:lang w:val="en-US" w:eastAsia="zh-CN" w:bidi="ar-SA"/>
                  <w:rPrChange w:id="30698" w:author="徐振伟" w:date="2026-07-09T09:35:55Z">
                    <w:rPr>
                      <w:rFonts w:hint="eastAsia" w:ascii="仿宋" w:hAnsi="仿宋" w:eastAsia="仿宋" w:cs="仿宋"/>
                      <w:spacing w:val="7"/>
                      <w:kern w:val="2"/>
                      <w:sz w:val="24"/>
                      <w:szCs w:val="24"/>
                      <w:lang w:val="en-US" w:eastAsia="zh-CN" w:bidi="ar-SA"/>
                    </w:rPr>
                  </w:rPrChange>
                </w:rPr>
                <w:delText>23</w:delText>
              </w:r>
            </w:del>
          </w:p>
        </w:tc>
        <w:tc>
          <w:tcPr>
            <w:tcW w:w="1745" w:type="dxa"/>
            <w:tcBorders>
              <w:top w:val="single" w:color="000000" w:sz="4" w:space="0"/>
              <w:left w:val="single" w:color="000000" w:sz="4" w:space="0"/>
              <w:bottom w:val="single" w:color="000000" w:sz="4" w:space="0"/>
              <w:right w:val="single" w:color="000000" w:sz="4" w:space="0"/>
            </w:tcBorders>
            <w:vAlign w:val="center"/>
          </w:tcPr>
          <w:p w14:paraId="2984FCCB">
            <w:pPr>
              <w:widowControl/>
              <w:spacing w:line="360" w:lineRule="auto"/>
              <w:jc w:val="left"/>
              <w:rPr>
                <w:del w:id="30699" w:author="徐振伟" w:date="2026-07-08T16:57:44Z"/>
                <w:rFonts w:hint="default" w:ascii="Times New Roman" w:hAnsi="Times New Roman" w:eastAsia="仿宋" w:cs="Times New Roman"/>
                <w:spacing w:val="7"/>
                <w:kern w:val="2"/>
                <w:sz w:val="24"/>
                <w:szCs w:val="24"/>
                <w:lang w:val="en-US" w:eastAsia="zh-CN" w:bidi="ar-SA"/>
                <w:rPrChange w:id="30700" w:author="徐振伟" w:date="2026-07-09T09:35:55Z">
                  <w:rPr>
                    <w:del w:id="30701" w:author="徐振伟" w:date="2026-07-08T16:57:44Z"/>
                    <w:rFonts w:hint="eastAsia" w:ascii="仿宋" w:hAnsi="仿宋" w:eastAsia="仿宋" w:cs="仿宋"/>
                    <w:spacing w:val="7"/>
                    <w:kern w:val="2"/>
                    <w:sz w:val="24"/>
                    <w:szCs w:val="24"/>
                    <w:lang w:val="en-US" w:eastAsia="zh-CN" w:bidi="ar-SA"/>
                  </w:rPr>
                </w:rPrChange>
              </w:rPr>
            </w:pPr>
            <w:del w:id="30702" w:author="徐振伟" w:date="2026-07-08T16:57:44Z">
              <w:r>
                <w:rPr>
                  <w:rFonts w:hint="default" w:ascii="Times New Roman" w:hAnsi="Times New Roman" w:eastAsia="仿宋" w:cs="Times New Roman"/>
                  <w:spacing w:val="7"/>
                  <w:kern w:val="2"/>
                  <w:sz w:val="24"/>
                  <w:szCs w:val="24"/>
                  <w:lang w:val="en-US" w:eastAsia="zh-CN" w:bidi="ar-SA"/>
                  <w:rPrChange w:id="30703" w:author="徐振伟" w:date="2026-07-09T09:35:55Z">
                    <w:rPr>
                      <w:rFonts w:hint="eastAsia" w:ascii="仿宋" w:hAnsi="仿宋" w:eastAsia="仿宋" w:cs="仿宋"/>
                      <w:spacing w:val="7"/>
                      <w:kern w:val="2"/>
                      <w:sz w:val="24"/>
                      <w:szCs w:val="24"/>
                      <w:lang w:val="en-US" w:eastAsia="zh-CN" w:bidi="ar-SA"/>
                    </w:rPr>
                  </w:rPrChange>
                </w:rPr>
                <w:delText>消防泵</w:delText>
              </w:r>
            </w:del>
          </w:p>
        </w:tc>
        <w:tc>
          <w:tcPr>
            <w:tcW w:w="1022" w:type="dxa"/>
            <w:tcBorders>
              <w:top w:val="single" w:color="000000" w:sz="4" w:space="0"/>
              <w:left w:val="single" w:color="000000" w:sz="4" w:space="0"/>
              <w:bottom w:val="single" w:color="000000" w:sz="4" w:space="0"/>
              <w:right w:val="single" w:color="000000" w:sz="4" w:space="0"/>
            </w:tcBorders>
            <w:vAlign w:val="center"/>
          </w:tcPr>
          <w:p w14:paraId="139D3F8C">
            <w:pPr>
              <w:widowControl/>
              <w:spacing w:line="360" w:lineRule="auto"/>
              <w:jc w:val="left"/>
              <w:rPr>
                <w:del w:id="30704" w:author="徐振伟" w:date="2026-07-08T16:57:44Z"/>
                <w:rFonts w:hint="default" w:ascii="Times New Roman" w:hAnsi="Times New Roman" w:eastAsia="仿宋" w:cs="Times New Roman"/>
                <w:spacing w:val="7"/>
                <w:kern w:val="2"/>
                <w:sz w:val="24"/>
                <w:szCs w:val="24"/>
                <w:lang w:val="en-US" w:eastAsia="zh-CN" w:bidi="ar-SA"/>
                <w:rPrChange w:id="30705" w:author="徐振伟" w:date="2026-07-09T09:35:55Z">
                  <w:rPr>
                    <w:del w:id="30706" w:author="徐振伟" w:date="2026-07-08T16:57:44Z"/>
                    <w:rFonts w:hint="eastAsia" w:ascii="仿宋" w:hAnsi="仿宋" w:eastAsia="仿宋" w:cs="仿宋"/>
                    <w:spacing w:val="7"/>
                    <w:kern w:val="2"/>
                    <w:sz w:val="24"/>
                    <w:szCs w:val="24"/>
                    <w:lang w:val="en-US" w:eastAsia="zh-CN" w:bidi="ar-SA"/>
                  </w:rPr>
                </w:rPrChange>
              </w:rPr>
            </w:pPr>
            <w:del w:id="30707" w:author="徐振伟" w:date="2026-07-08T16:57:44Z">
              <w:r>
                <w:rPr>
                  <w:rFonts w:hint="default" w:ascii="Times New Roman" w:hAnsi="Times New Roman" w:eastAsia="仿宋" w:cs="Times New Roman"/>
                  <w:spacing w:val="7"/>
                  <w:kern w:val="2"/>
                  <w:sz w:val="24"/>
                  <w:szCs w:val="24"/>
                  <w:lang w:val="en-US" w:eastAsia="zh-CN" w:bidi="ar-SA"/>
                  <w:rPrChange w:id="30708" w:author="徐振伟" w:date="2026-07-09T09:35:55Z">
                    <w:rPr>
                      <w:rFonts w:hint="eastAsia" w:ascii="仿宋" w:hAnsi="仿宋" w:eastAsia="仿宋" w:cs="仿宋"/>
                      <w:spacing w:val="7"/>
                      <w:kern w:val="2"/>
                      <w:sz w:val="24"/>
                      <w:szCs w:val="24"/>
                      <w:lang w:val="en-US" w:eastAsia="zh-CN" w:bidi="ar-SA"/>
                    </w:rPr>
                  </w:rPrChange>
                </w:rPr>
                <w:delText>2</w:delText>
              </w:r>
            </w:del>
          </w:p>
        </w:tc>
        <w:tc>
          <w:tcPr>
            <w:tcW w:w="4160" w:type="dxa"/>
            <w:tcBorders>
              <w:top w:val="single" w:color="000000" w:sz="4" w:space="0"/>
              <w:left w:val="single" w:color="000000" w:sz="4" w:space="0"/>
              <w:bottom w:val="single" w:color="000000" w:sz="4" w:space="0"/>
              <w:right w:val="single" w:color="000000" w:sz="4" w:space="0"/>
            </w:tcBorders>
            <w:vAlign w:val="center"/>
          </w:tcPr>
          <w:p w14:paraId="066BDAC4">
            <w:pPr>
              <w:widowControl/>
              <w:spacing w:line="360" w:lineRule="auto"/>
              <w:jc w:val="left"/>
              <w:rPr>
                <w:del w:id="30709" w:author="徐振伟" w:date="2026-07-08T16:57:44Z"/>
                <w:rFonts w:hint="default" w:ascii="Times New Roman" w:hAnsi="Times New Roman" w:eastAsia="仿宋" w:cs="Times New Roman"/>
                <w:spacing w:val="7"/>
                <w:kern w:val="2"/>
                <w:sz w:val="24"/>
                <w:szCs w:val="24"/>
                <w:lang w:val="en-US" w:eastAsia="zh-CN" w:bidi="ar-SA"/>
                <w:rPrChange w:id="30710" w:author="徐振伟" w:date="2026-07-09T09:35:55Z">
                  <w:rPr>
                    <w:del w:id="30711" w:author="徐振伟" w:date="2026-07-08T16:57:44Z"/>
                    <w:rFonts w:hint="eastAsia" w:ascii="仿宋" w:hAnsi="仿宋" w:eastAsia="仿宋" w:cs="仿宋"/>
                    <w:spacing w:val="7"/>
                    <w:kern w:val="2"/>
                    <w:sz w:val="24"/>
                    <w:szCs w:val="24"/>
                    <w:lang w:val="en-US" w:eastAsia="zh-CN" w:bidi="ar-SA"/>
                  </w:rPr>
                </w:rPrChange>
              </w:rPr>
            </w:pPr>
            <w:del w:id="30712" w:author="徐振伟" w:date="2026-07-08T16:57:44Z">
              <w:r>
                <w:rPr>
                  <w:rFonts w:hint="default" w:ascii="Times New Roman" w:hAnsi="Times New Roman" w:eastAsia="仿宋" w:cs="Times New Roman"/>
                  <w:spacing w:val="7"/>
                  <w:kern w:val="2"/>
                  <w:sz w:val="24"/>
                  <w:szCs w:val="24"/>
                  <w:lang w:val="en-US" w:eastAsia="zh-CN" w:bidi="ar-SA"/>
                  <w:rPrChange w:id="30713" w:author="徐振伟" w:date="2026-07-09T09:35:55Z">
                    <w:rPr>
                      <w:rFonts w:hint="eastAsia" w:ascii="仿宋" w:hAnsi="仿宋" w:eastAsia="仿宋" w:cs="仿宋"/>
                      <w:spacing w:val="7"/>
                      <w:kern w:val="2"/>
                      <w:sz w:val="24"/>
                      <w:szCs w:val="24"/>
                      <w:lang w:val="en-US" w:eastAsia="zh-CN" w:bidi="ar-SA"/>
                    </w:rPr>
                  </w:rPrChange>
                </w:rPr>
                <w:delText>XBD5.5/15-80XFL.15KW.</w:delText>
              </w:r>
            </w:del>
          </w:p>
        </w:tc>
        <w:tc>
          <w:tcPr>
            <w:tcW w:w="1247" w:type="dxa"/>
            <w:vMerge w:val="continue"/>
            <w:tcBorders>
              <w:top w:val="single" w:color="000000" w:sz="4" w:space="0"/>
              <w:left w:val="single" w:color="000000" w:sz="4" w:space="0"/>
              <w:bottom w:val="single" w:color="000000" w:sz="4" w:space="0"/>
              <w:right w:val="single" w:color="000000" w:sz="4" w:space="0"/>
            </w:tcBorders>
            <w:vAlign w:val="center"/>
          </w:tcPr>
          <w:p w14:paraId="218A887C">
            <w:pPr>
              <w:widowControl/>
              <w:spacing w:line="360" w:lineRule="auto"/>
              <w:jc w:val="left"/>
              <w:rPr>
                <w:del w:id="30714" w:author="徐振伟" w:date="2026-07-08T16:57:44Z"/>
                <w:rFonts w:hint="default" w:ascii="Times New Roman" w:hAnsi="Times New Roman" w:eastAsia="仿宋" w:cs="Times New Roman"/>
                <w:spacing w:val="7"/>
                <w:kern w:val="2"/>
                <w:sz w:val="24"/>
                <w:szCs w:val="24"/>
                <w:lang w:val="en-US" w:eastAsia="zh-CN" w:bidi="ar-SA"/>
                <w:rPrChange w:id="30715" w:author="徐振伟" w:date="2026-07-09T09:35:55Z">
                  <w:rPr>
                    <w:del w:id="30716" w:author="徐振伟" w:date="2026-07-08T16:57:44Z"/>
                    <w:rFonts w:hint="eastAsia" w:ascii="仿宋" w:hAnsi="仿宋" w:eastAsia="仿宋" w:cs="仿宋"/>
                    <w:spacing w:val="7"/>
                    <w:kern w:val="2"/>
                    <w:sz w:val="24"/>
                    <w:szCs w:val="24"/>
                    <w:lang w:val="en-US" w:eastAsia="zh-CN" w:bidi="ar-SA"/>
                  </w:rPr>
                </w:rPrChange>
              </w:rPr>
            </w:pPr>
          </w:p>
        </w:tc>
      </w:tr>
      <w:tr w14:paraId="4A623B96">
        <w:tblPrEx>
          <w:tblCellMar>
            <w:top w:w="15" w:type="dxa"/>
            <w:left w:w="15" w:type="dxa"/>
            <w:bottom w:w="15" w:type="dxa"/>
            <w:right w:w="15" w:type="dxa"/>
          </w:tblCellMar>
        </w:tblPrEx>
        <w:trPr>
          <w:trHeight w:val="454" w:hRule="exact"/>
          <w:del w:id="30717" w:author="徐振伟" w:date="2026-07-08T16:57:44Z"/>
        </w:trPr>
        <w:tc>
          <w:tcPr>
            <w:tcW w:w="630" w:type="dxa"/>
            <w:tcBorders>
              <w:top w:val="single" w:color="000000" w:sz="4" w:space="0"/>
              <w:left w:val="single" w:color="000000" w:sz="4" w:space="0"/>
              <w:bottom w:val="single" w:color="000000" w:sz="4" w:space="0"/>
              <w:right w:val="single" w:color="000000" w:sz="4" w:space="0"/>
            </w:tcBorders>
            <w:vAlign w:val="center"/>
          </w:tcPr>
          <w:p w14:paraId="0A013F43">
            <w:pPr>
              <w:widowControl/>
              <w:spacing w:line="360" w:lineRule="auto"/>
              <w:jc w:val="left"/>
              <w:rPr>
                <w:del w:id="30718" w:author="徐振伟" w:date="2026-07-08T16:57:44Z"/>
                <w:rFonts w:hint="default" w:ascii="Times New Roman" w:hAnsi="Times New Roman" w:eastAsia="仿宋" w:cs="Times New Roman"/>
                <w:spacing w:val="7"/>
                <w:kern w:val="2"/>
                <w:sz w:val="24"/>
                <w:szCs w:val="24"/>
                <w:lang w:val="en-US" w:eastAsia="zh-CN" w:bidi="ar-SA"/>
                <w:rPrChange w:id="30719" w:author="徐振伟" w:date="2026-07-09T09:35:55Z">
                  <w:rPr>
                    <w:del w:id="30720" w:author="徐振伟" w:date="2026-07-08T16:57:44Z"/>
                    <w:rFonts w:hint="eastAsia" w:ascii="仿宋" w:hAnsi="仿宋" w:eastAsia="仿宋" w:cs="仿宋"/>
                    <w:spacing w:val="7"/>
                    <w:kern w:val="2"/>
                    <w:sz w:val="24"/>
                    <w:szCs w:val="24"/>
                    <w:lang w:val="en-US" w:eastAsia="zh-CN" w:bidi="ar-SA"/>
                  </w:rPr>
                </w:rPrChange>
              </w:rPr>
            </w:pPr>
            <w:del w:id="30721" w:author="徐振伟" w:date="2026-07-08T16:57:44Z">
              <w:r>
                <w:rPr>
                  <w:rFonts w:hint="default" w:ascii="Times New Roman" w:hAnsi="Times New Roman" w:eastAsia="仿宋" w:cs="Times New Roman"/>
                  <w:spacing w:val="7"/>
                  <w:kern w:val="2"/>
                  <w:sz w:val="24"/>
                  <w:szCs w:val="24"/>
                  <w:lang w:val="en-US" w:eastAsia="zh-CN" w:bidi="ar-SA"/>
                  <w:rPrChange w:id="30722" w:author="徐振伟" w:date="2026-07-09T09:35:55Z">
                    <w:rPr>
                      <w:rFonts w:hint="eastAsia" w:ascii="仿宋" w:hAnsi="仿宋" w:eastAsia="仿宋" w:cs="仿宋"/>
                      <w:spacing w:val="7"/>
                      <w:kern w:val="2"/>
                      <w:sz w:val="24"/>
                      <w:szCs w:val="24"/>
                      <w:lang w:val="en-US" w:eastAsia="zh-CN" w:bidi="ar-SA"/>
                    </w:rPr>
                  </w:rPrChange>
                </w:rPr>
                <w:delText>24</w:delText>
              </w:r>
            </w:del>
          </w:p>
        </w:tc>
        <w:tc>
          <w:tcPr>
            <w:tcW w:w="1745" w:type="dxa"/>
            <w:tcBorders>
              <w:top w:val="single" w:color="000000" w:sz="4" w:space="0"/>
              <w:left w:val="single" w:color="000000" w:sz="4" w:space="0"/>
              <w:bottom w:val="single" w:color="000000" w:sz="4" w:space="0"/>
              <w:right w:val="single" w:color="000000" w:sz="4" w:space="0"/>
            </w:tcBorders>
            <w:vAlign w:val="center"/>
          </w:tcPr>
          <w:p w14:paraId="5CCB683F">
            <w:pPr>
              <w:widowControl/>
              <w:spacing w:line="360" w:lineRule="auto"/>
              <w:jc w:val="left"/>
              <w:rPr>
                <w:del w:id="30723" w:author="徐振伟" w:date="2026-07-08T16:57:44Z"/>
                <w:rFonts w:hint="default" w:ascii="Times New Roman" w:hAnsi="Times New Roman" w:eastAsia="仿宋" w:cs="Times New Roman"/>
                <w:spacing w:val="7"/>
                <w:kern w:val="2"/>
                <w:sz w:val="24"/>
                <w:szCs w:val="24"/>
                <w:lang w:val="en-US" w:eastAsia="zh-CN" w:bidi="ar-SA"/>
                <w:rPrChange w:id="30724" w:author="徐振伟" w:date="2026-07-09T09:35:55Z">
                  <w:rPr>
                    <w:del w:id="30725" w:author="徐振伟" w:date="2026-07-08T16:57:44Z"/>
                    <w:rFonts w:hint="eastAsia" w:ascii="仿宋" w:hAnsi="仿宋" w:eastAsia="仿宋" w:cs="仿宋"/>
                    <w:spacing w:val="7"/>
                    <w:kern w:val="2"/>
                    <w:sz w:val="24"/>
                    <w:szCs w:val="24"/>
                    <w:lang w:val="en-US" w:eastAsia="zh-CN" w:bidi="ar-SA"/>
                  </w:rPr>
                </w:rPrChange>
              </w:rPr>
            </w:pPr>
            <w:del w:id="30726" w:author="徐振伟" w:date="2026-07-08T16:57:44Z">
              <w:r>
                <w:rPr>
                  <w:rFonts w:hint="default" w:ascii="Times New Roman" w:hAnsi="Times New Roman" w:eastAsia="仿宋" w:cs="Times New Roman"/>
                  <w:spacing w:val="7"/>
                  <w:kern w:val="2"/>
                  <w:sz w:val="24"/>
                  <w:szCs w:val="24"/>
                  <w:lang w:val="en-US" w:eastAsia="zh-CN" w:bidi="ar-SA"/>
                  <w:rPrChange w:id="30727" w:author="徐振伟" w:date="2026-07-09T09:35:55Z">
                    <w:rPr>
                      <w:rFonts w:hint="eastAsia" w:ascii="仿宋" w:hAnsi="仿宋" w:eastAsia="仿宋" w:cs="仿宋"/>
                      <w:spacing w:val="7"/>
                      <w:kern w:val="2"/>
                      <w:sz w:val="24"/>
                      <w:szCs w:val="24"/>
                      <w:lang w:val="en-US" w:eastAsia="zh-CN" w:bidi="ar-SA"/>
                    </w:rPr>
                  </w:rPrChange>
                </w:rPr>
                <w:delText>喷淋泵</w:delText>
              </w:r>
            </w:del>
          </w:p>
        </w:tc>
        <w:tc>
          <w:tcPr>
            <w:tcW w:w="1022" w:type="dxa"/>
            <w:tcBorders>
              <w:top w:val="single" w:color="000000" w:sz="4" w:space="0"/>
              <w:left w:val="single" w:color="000000" w:sz="4" w:space="0"/>
              <w:bottom w:val="single" w:color="000000" w:sz="4" w:space="0"/>
              <w:right w:val="single" w:color="000000" w:sz="4" w:space="0"/>
            </w:tcBorders>
            <w:vAlign w:val="center"/>
          </w:tcPr>
          <w:p w14:paraId="6056076F">
            <w:pPr>
              <w:widowControl/>
              <w:spacing w:line="360" w:lineRule="auto"/>
              <w:jc w:val="left"/>
              <w:rPr>
                <w:del w:id="30728" w:author="徐振伟" w:date="2026-07-08T16:57:44Z"/>
                <w:rFonts w:hint="default" w:ascii="Times New Roman" w:hAnsi="Times New Roman" w:eastAsia="仿宋" w:cs="Times New Roman"/>
                <w:spacing w:val="7"/>
                <w:kern w:val="2"/>
                <w:sz w:val="24"/>
                <w:szCs w:val="24"/>
                <w:lang w:val="en-US" w:eastAsia="zh-CN" w:bidi="ar-SA"/>
                <w:rPrChange w:id="30729" w:author="徐振伟" w:date="2026-07-09T09:35:55Z">
                  <w:rPr>
                    <w:del w:id="30730" w:author="徐振伟" w:date="2026-07-08T16:57:44Z"/>
                    <w:rFonts w:hint="eastAsia" w:ascii="仿宋" w:hAnsi="仿宋" w:eastAsia="仿宋" w:cs="仿宋"/>
                    <w:spacing w:val="7"/>
                    <w:kern w:val="2"/>
                    <w:sz w:val="24"/>
                    <w:szCs w:val="24"/>
                    <w:lang w:val="en-US" w:eastAsia="zh-CN" w:bidi="ar-SA"/>
                  </w:rPr>
                </w:rPrChange>
              </w:rPr>
            </w:pPr>
            <w:del w:id="30731" w:author="徐振伟" w:date="2026-07-08T16:57:44Z">
              <w:r>
                <w:rPr>
                  <w:rFonts w:hint="default" w:ascii="Times New Roman" w:hAnsi="Times New Roman" w:eastAsia="仿宋" w:cs="Times New Roman"/>
                  <w:spacing w:val="7"/>
                  <w:kern w:val="2"/>
                  <w:sz w:val="24"/>
                  <w:szCs w:val="24"/>
                  <w:lang w:val="en-US" w:eastAsia="zh-CN" w:bidi="ar-SA"/>
                  <w:rPrChange w:id="30732" w:author="徐振伟" w:date="2026-07-09T09:35:55Z">
                    <w:rPr>
                      <w:rFonts w:hint="eastAsia" w:ascii="仿宋" w:hAnsi="仿宋" w:eastAsia="仿宋" w:cs="仿宋"/>
                      <w:spacing w:val="7"/>
                      <w:kern w:val="2"/>
                      <w:sz w:val="24"/>
                      <w:szCs w:val="24"/>
                      <w:lang w:val="en-US" w:eastAsia="zh-CN" w:bidi="ar-SA"/>
                    </w:rPr>
                  </w:rPrChange>
                </w:rPr>
                <w:delText>2</w:delText>
              </w:r>
            </w:del>
          </w:p>
        </w:tc>
        <w:tc>
          <w:tcPr>
            <w:tcW w:w="4160" w:type="dxa"/>
            <w:tcBorders>
              <w:top w:val="single" w:color="000000" w:sz="4" w:space="0"/>
              <w:left w:val="single" w:color="000000" w:sz="4" w:space="0"/>
              <w:bottom w:val="single" w:color="000000" w:sz="4" w:space="0"/>
              <w:right w:val="single" w:color="000000" w:sz="4" w:space="0"/>
            </w:tcBorders>
            <w:vAlign w:val="center"/>
          </w:tcPr>
          <w:p w14:paraId="1F3E5F30">
            <w:pPr>
              <w:widowControl/>
              <w:spacing w:line="360" w:lineRule="auto"/>
              <w:jc w:val="left"/>
              <w:rPr>
                <w:del w:id="30733" w:author="徐振伟" w:date="2026-07-08T16:57:44Z"/>
                <w:rFonts w:hint="default" w:ascii="Times New Roman" w:hAnsi="Times New Roman" w:eastAsia="仿宋" w:cs="Times New Roman"/>
                <w:spacing w:val="7"/>
                <w:kern w:val="2"/>
                <w:sz w:val="24"/>
                <w:szCs w:val="24"/>
                <w:lang w:val="en-US" w:eastAsia="zh-CN" w:bidi="ar-SA"/>
                <w:rPrChange w:id="30734" w:author="徐振伟" w:date="2026-07-09T09:35:55Z">
                  <w:rPr>
                    <w:del w:id="30735" w:author="徐振伟" w:date="2026-07-08T16:57:44Z"/>
                    <w:rFonts w:hint="eastAsia" w:ascii="仿宋" w:hAnsi="仿宋" w:eastAsia="仿宋" w:cs="仿宋"/>
                    <w:spacing w:val="7"/>
                    <w:kern w:val="2"/>
                    <w:sz w:val="24"/>
                    <w:szCs w:val="24"/>
                    <w:lang w:val="en-US" w:eastAsia="zh-CN" w:bidi="ar-SA"/>
                  </w:rPr>
                </w:rPrChange>
              </w:rPr>
            </w:pPr>
            <w:del w:id="30736" w:author="徐振伟" w:date="2026-07-08T16:57:44Z">
              <w:r>
                <w:rPr>
                  <w:rFonts w:hint="default" w:ascii="Times New Roman" w:hAnsi="Times New Roman" w:eastAsia="仿宋" w:cs="Times New Roman"/>
                  <w:spacing w:val="7"/>
                  <w:kern w:val="2"/>
                  <w:sz w:val="24"/>
                  <w:szCs w:val="24"/>
                  <w:lang w:val="en-US" w:eastAsia="zh-CN" w:bidi="ar-SA"/>
                  <w:rPrChange w:id="30737" w:author="徐振伟" w:date="2026-07-09T09:35:55Z">
                    <w:rPr>
                      <w:rFonts w:hint="eastAsia" w:ascii="仿宋" w:hAnsi="仿宋" w:eastAsia="仿宋" w:cs="仿宋"/>
                      <w:spacing w:val="7"/>
                      <w:kern w:val="2"/>
                      <w:sz w:val="24"/>
                      <w:szCs w:val="24"/>
                      <w:lang w:val="en-US" w:eastAsia="zh-CN" w:bidi="ar-SA"/>
                    </w:rPr>
                  </w:rPrChange>
                </w:rPr>
                <w:delText>XBD7.5/15-40XFL.4KW</w:delText>
              </w:r>
            </w:del>
          </w:p>
        </w:tc>
        <w:tc>
          <w:tcPr>
            <w:tcW w:w="1247" w:type="dxa"/>
            <w:vMerge w:val="continue"/>
            <w:tcBorders>
              <w:top w:val="single" w:color="000000" w:sz="4" w:space="0"/>
              <w:left w:val="single" w:color="000000" w:sz="4" w:space="0"/>
              <w:bottom w:val="single" w:color="000000" w:sz="4" w:space="0"/>
              <w:right w:val="single" w:color="000000" w:sz="4" w:space="0"/>
            </w:tcBorders>
            <w:vAlign w:val="center"/>
          </w:tcPr>
          <w:p w14:paraId="77876926">
            <w:pPr>
              <w:widowControl/>
              <w:spacing w:line="360" w:lineRule="auto"/>
              <w:jc w:val="left"/>
              <w:rPr>
                <w:del w:id="30738" w:author="徐振伟" w:date="2026-07-08T16:57:44Z"/>
                <w:rFonts w:hint="default" w:ascii="Times New Roman" w:hAnsi="Times New Roman" w:eastAsia="仿宋" w:cs="Times New Roman"/>
                <w:spacing w:val="7"/>
                <w:kern w:val="2"/>
                <w:sz w:val="24"/>
                <w:szCs w:val="24"/>
                <w:lang w:val="en-US" w:eastAsia="zh-CN" w:bidi="ar-SA"/>
                <w:rPrChange w:id="30739" w:author="徐振伟" w:date="2026-07-09T09:35:55Z">
                  <w:rPr>
                    <w:del w:id="30740" w:author="徐振伟" w:date="2026-07-08T16:57:44Z"/>
                    <w:rFonts w:hint="eastAsia" w:ascii="仿宋" w:hAnsi="仿宋" w:eastAsia="仿宋" w:cs="仿宋"/>
                    <w:spacing w:val="7"/>
                    <w:kern w:val="2"/>
                    <w:sz w:val="24"/>
                    <w:szCs w:val="24"/>
                    <w:lang w:val="en-US" w:eastAsia="zh-CN" w:bidi="ar-SA"/>
                  </w:rPr>
                </w:rPrChange>
              </w:rPr>
            </w:pPr>
          </w:p>
        </w:tc>
      </w:tr>
      <w:tr w14:paraId="05AB4784">
        <w:tblPrEx>
          <w:tblCellMar>
            <w:top w:w="15" w:type="dxa"/>
            <w:left w:w="15" w:type="dxa"/>
            <w:bottom w:w="15" w:type="dxa"/>
            <w:right w:w="15" w:type="dxa"/>
          </w:tblCellMar>
        </w:tblPrEx>
        <w:trPr>
          <w:trHeight w:val="454" w:hRule="exact"/>
          <w:del w:id="30741" w:author="徐振伟" w:date="2026-07-08T16:57:44Z"/>
        </w:trPr>
        <w:tc>
          <w:tcPr>
            <w:tcW w:w="630" w:type="dxa"/>
            <w:tcBorders>
              <w:top w:val="single" w:color="000000" w:sz="4" w:space="0"/>
              <w:left w:val="single" w:color="000000" w:sz="4" w:space="0"/>
              <w:bottom w:val="single" w:color="000000" w:sz="4" w:space="0"/>
              <w:right w:val="single" w:color="000000" w:sz="4" w:space="0"/>
            </w:tcBorders>
            <w:vAlign w:val="center"/>
          </w:tcPr>
          <w:p w14:paraId="309F53AE">
            <w:pPr>
              <w:widowControl/>
              <w:spacing w:line="360" w:lineRule="auto"/>
              <w:jc w:val="left"/>
              <w:rPr>
                <w:del w:id="30742" w:author="徐振伟" w:date="2026-07-08T16:57:44Z"/>
                <w:rFonts w:hint="default" w:ascii="Times New Roman" w:hAnsi="Times New Roman" w:eastAsia="仿宋" w:cs="Times New Roman"/>
                <w:spacing w:val="7"/>
                <w:kern w:val="2"/>
                <w:sz w:val="24"/>
                <w:szCs w:val="24"/>
                <w:lang w:val="en-US" w:eastAsia="zh-CN" w:bidi="ar-SA"/>
                <w:rPrChange w:id="30743" w:author="徐振伟" w:date="2026-07-09T09:35:55Z">
                  <w:rPr>
                    <w:del w:id="30744" w:author="徐振伟" w:date="2026-07-08T16:57:44Z"/>
                    <w:rFonts w:hint="eastAsia" w:ascii="仿宋" w:hAnsi="仿宋" w:eastAsia="仿宋" w:cs="仿宋"/>
                    <w:spacing w:val="7"/>
                    <w:kern w:val="2"/>
                    <w:sz w:val="24"/>
                    <w:szCs w:val="24"/>
                    <w:lang w:val="en-US" w:eastAsia="zh-CN" w:bidi="ar-SA"/>
                  </w:rPr>
                </w:rPrChange>
              </w:rPr>
            </w:pPr>
            <w:del w:id="30745" w:author="徐振伟" w:date="2026-07-08T16:57:44Z">
              <w:r>
                <w:rPr>
                  <w:rFonts w:hint="default" w:ascii="Times New Roman" w:hAnsi="Times New Roman" w:eastAsia="仿宋" w:cs="Times New Roman"/>
                  <w:spacing w:val="7"/>
                  <w:kern w:val="2"/>
                  <w:sz w:val="24"/>
                  <w:szCs w:val="24"/>
                  <w:lang w:val="en-US" w:eastAsia="zh-CN" w:bidi="ar-SA"/>
                  <w:rPrChange w:id="30746" w:author="徐振伟" w:date="2026-07-09T09:35:55Z">
                    <w:rPr>
                      <w:rFonts w:hint="eastAsia" w:ascii="仿宋" w:hAnsi="仿宋" w:eastAsia="仿宋" w:cs="仿宋"/>
                      <w:spacing w:val="7"/>
                      <w:kern w:val="2"/>
                      <w:sz w:val="24"/>
                      <w:szCs w:val="24"/>
                      <w:lang w:val="en-US" w:eastAsia="zh-CN" w:bidi="ar-SA"/>
                    </w:rPr>
                  </w:rPrChange>
                </w:rPr>
                <w:delText>25</w:delText>
              </w:r>
            </w:del>
          </w:p>
        </w:tc>
        <w:tc>
          <w:tcPr>
            <w:tcW w:w="1745" w:type="dxa"/>
            <w:tcBorders>
              <w:top w:val="single" w:color="000000" w:sz="4" w:space="0"/>
              <w:left w:val="single" w:color="000000" w:sz="4" w:space="0"/>
              <w:bottom w:val="single" w:color="000000" w:sz="4" w:space="0"/>
              <w:right w:val="single" w:color="000000" w:sz="4" w:space="0"/>
            </w:tcBorders>
            <w:vAlign w:val="center"/>
          </w:tcPr>
          <w:p w14:paraId="6282682A">
            <w:pPr>
              <w:widowControl/>
              <w:spacing w:line="360" w:lineRule="auto"/>
              <w:jc w:val="left"/>
              <w:rPr>
                <w:del w:id="30747" w:author="徐振伟" w:date="2026-07-08T16:57:44Z"/>
                <w:rFonts w:hint="default" w:ascii="Times New Roman" w:hAnsi="Times New Roman" w:eastAsia="仿宋" w:cs="Times New Roman"/>
                <w:spacing w:val="7"/>
                <w:kern w:val="2"/>
                <w:sz w:val="24"/>
                <w:szCs w:val="24"/>
                <w:lang w:val="en-US" w:eastAsia="zh-CN" w:bidi="ar-SA"/>
                <w:rPrChange w:id="30748" w:author="徐振伟" w:date="2026-07-09T09:35:55Z">
                  <w:rPr>
                    <w:del w:id="30749" w:author="徐振伟" w:date="2026-07-08T16:57:44Z"/>
                    <w:rFonts w:hint="eastAsia" w:ascii="仿宋" w:hAnsi="仿宋" w:eastAsia="仿宋" w:cs="仿宋"/>
                    <w:spacing w:val="7"/>
                    <w:kern w:val="2"/>
                    <w:sz w:val="24"/>
                    <w:szCs w:val="24"/>
                    <w:lang w:val="en-US" w:eastAsia="zh-CN" w:bidi="ar-SA"/>
                  </w:rPr>
                </w:rPrChange>
              </w:rPr>
            </w:pPr>
            <w:del w:id="30750" w:author="徐振伟" w:date="2026-07-08T16:57:44Z">
              <w:r>
                <w:rPr>
                  <w:rFonts w:hint="default" w:ascii="Times New Roman" w:hAnsi="Times New Roman" w:eastAsia="仿宋" w:cs="Times New Roman"/>
                  <w:spacing w:val="7"/>
                  <w:kern w:val="2"/>
                  <w:sz w:val="24"/>
                  <w:szCs w:val="24"/>
                  <w:lang w:val="en-US" w:eastAsia="zh-CN" w:bidi="ar-SA"/>
                  <w:rPrChange w:id="30751" w:author="徐振伟" w:date="2026-07-09T09:35:55Z">
                    <w:rPr>
                      <w:rFonts w:hint="eastAsia" w:ascii="仿宋" w:hAnsi="仿宋" w:eastAsia="仿宋" w:cs="仿宋"/>
                      <w:spacing w:val="7"/>
                      <w:kern w:val="2"/>
                      <w:sz w:val="24"/>
                      <w:szCs w:val="24"/>
                      <w:lang w:val="en-US" w:eastAsia="zh-CN" w:bidi="ar-SA"/>
                    </w:rPr>
                  </w:rPrChange>
                </w:rPr>
                <w:delText>控制柜</w:delText>
              </w:r>
            </w:del>
          </w:p>
        </w:tc>
        <w:tc>
          <w:tcPr>
            <w:tcW w:w="1022" w:type="dxa"/>
            <w:tcBorders>
              <w:top w:val="single" w:color="000000" w:sz="4" w:space="0"/>
              <w:left w:val="single" w:color="000000" w:sz="4" w:space="0"/>
              <w:bottom w:val="single" w:color="000000" w:sz="4" w:space="0"/>
              <w:right w:val="single" w:color="000000" w:sz="4" w:space="0"/>
            </w:tcBorders>
            <w:vAlign w:val="center"/>
          </w:tcPr>
          <w:p w14:paraId="65C6F336">
            <w:pPr>
              <w:widowControl/>
              <w:spacing w:line="360" w:lineRule="auto"/>
              <w:jc w:val="left"/>
              <w:rPr>
                <w:del w:id="30752" w:author="徐振伟" w:date="2026-07-08T16:57:44Z"/>
                <w:rFonts w:hint="default" w:ascii="Times New Roman" w:hAnsi="Times New Roman" w:eastAsia="仿宋" w:cs="Times New Roman"/>
                <w:spacing w:val="7"/>
                <w:kern w:val="2"/>
                <w:sz w:val="24"/>
                <w:szCs w:val="24"/>
                <w:lang w:val="en-US" w:eastAsia="zh-CN" w:bidi="ar-SA"/>
                <w:rPrChange w:id="30753" w:author="徐振伟" w:date="2026-07-09T09:35:55Z">
                  <w:rPr>
                    <w:del w:id="30754" w:author="徐振伟" w:date="2026-07-08T16:57:44Z"/>
                    <w:rFonts w:hint="eastAsia" w:ascii="仿宋" w:hAnsi="仿宋" w:eastAsia="仿宋" w:cs="仿宋"/>
                    <w:spacing w:val="7"/>
                    <w:kern w:val="2"/>
                    <w:sz w:val="24"/>
                    <w:szCs w:val="24"/>
                    <w:lang w:val="en-US" w:eastAsia="zh-CN" w:bidi="ar-SA"/>
                  </w:rPr>
                </w:rPrChange>
              </w:rPr>
            </w:pPr>
            <w:del w:id="30755" w:author="徐振伟" w:date="2026-07-08T16:57:44Z">
              <w:r>
                <w:rPr>
                  <w:rFonts w:hint="default" w:ascii="Times New Roman" w:hAnsi="Times New Roman" w:eastAsia="仿宋" w:cs="Times New Roman"/>
                  <w:spacing w:val="7"/>
                  <w:kern w:val="2"/>
                  <w:sz w:val="24"/>
                  <w:szCs w:val="24"/>
                  <w:lang w:val="en-US" w:eastAsia="zh-CN" w:bidi="ar-SA"/>
                  <w:rPrChange w:id="30756" w:author="徐振伟" w:date="2026-07-09T09:35:55Z">
                    <w:rPr>
                      <w:rFonts w:hint="eastAsia" w:ascii="仿宋" w:hAnsi="仿宋" w:eastAsia="仿宋" w:cs="仿宋"/>
                      <w:spacing w:val="7"/>
                      <w:kern w:val="2"/>
                      <w:sz w:val="24"/>
                      <w:szCs w:val="24"/>
                      <w:lang w:val="en-US" w:eastAsia="zh-CN" w:bidi="ar-SA"/>
                    </w:rPr>
                  </w:rPrChange>
                </w:rPr>
                <w:delText>2</w:delText>
              </w:r>
            </w:del>
          </w:p>
        </w:tc>
        <w:tc>
          <w:tcPr>
            <w:tcW w:w="4160" w:type="dxa"/>
            <w:tcBorders>
              <w:top w:val="single" w:color="000000" w:sz="4" w:space="0"/>
              <w:left w:val="single" w:color="000000" w:sz="4" w:space="0"/>
              <w:bottom w:val="single" w:color="000000" w:sz="4" w:space="0"/>
              <w:right w:val="single" w:color="000000" w:sz="4" w:space="0"/>
            </w:tcBorders>
            <w:vAlign w:val="center"/>
          </w:tcPr>
          <w:p w14:paraId="19787E4A">
            <w:pPr>
              <w:widowControl/>
              <w:spacing w:line="360" w:lineRule="auto"/>
              <w:jc w:val="left"/>
              <w:rPr>
                <w:del w:id="30757" w:author="徐振伟" w:date="2026-07-08T16:57:44Z"/>
                <w:rFonts w:hint="default" w:ascii="Times New Roman" w:hAnsi="Times New Roman" w:eastAsia="仿宋" w:cs="Times New Roman"/>
                <w:spacing w:val="7"/>
                <w:kern w:val="2"/>
                <w:sz w:val="24"/>
                <w:szCs w:val="24"/>
                <w:lang w:val="en-US" w:eastAsia="zh-CN" w:bidi="ar-SA"/>
                <w:rPrChange w:id="30758" w:author="徐振伟" w:date="2026-07-09T09:35:55Z">
                  <w:rPr>
                    <w:del w:id="30759" w:author="徐振伟" w:date="2026-07-08T16:57:44Z"/>
                    <w:rFonts w:hint="eastAsia" w:ascii="仿宋" w:hAnsi="仿宋" w:eastAsia="仿宋" w:cs="仿宋"/>
                    <w:spacing w:val="7"/>
                    <w:kern w:val="2"/>
                    <w:sz w:val="24"/>
                    <w:szCs w:val="24"/>
                    <w:lang w:val="en-US" w:eastAsia="zh-CN" w:bidi="ar-SA"/>
                  </w:rPr>
                </w:rPrChange>
              </w:rPr>
            </w:pPr>
          </w:p>
        </w:tc>
        <w:tc>
          <w:tcPr>
            <w:tcW w:w="1247" w:type="dxa"/>
            <w:vMerge w:val="continue"/>
            <w:tcBorders>
              <w:top w:val="single" w:color="000000" w:sz="4" w:space="0"/>
              <w:left w:val="single" w:color="000000" w:sz="4" w:space="0"/>
              <w:bottom w:val="single" w:color="000000" w:sz="4" w:space="0"/>
              <w:right w:val="single" w:color="000000" w:sz="4" w:space="0"/>
            </w:tcBorders>
            <w:vAlign w:val="center"/>
          </w:tcPr>
          <w:p w14:paraId="1FB8E494">
            <w:pPr>
              <w:widowControl/>
              <w:spacing w:line="360" w:lineRule="auto"/>
              <w:jc w:val="left"/>
              <w:rPr>
                <w:del w:id="30760" w:author="徐振伟" w:date="2026-07-08T16:57:44Z"/>
                <w:rFonts w:hint="default" w:ascii="Times New Roman" w:hAnsi="Times New Roman" w:eastAsia="仿宋" w:cs="Times New Roman"/>
                <w:spacing w:val="7"/>
                <w:kern w:val="2"/>
                <w:sz w:val="24"/>
                <w:szCs w:val="24"/>
                <w:lang w:val="en-US" w:eastAsia="zh-CN" w:bidi="ar-SA"/>
                <w:rPrChange w:id="30761" w:author="徐振伟" w:date="2026-07-09T09:35:55Z">
                  <w:rPr>
                    <w:del w:id="30762" w:author="徐振伟" w:date="2026-07-08T16:57:44Z"/>
                    <w:rFonts w:hint="eastAsia" w:ascii="仿宋" w:hAnsi="仿宋" w:eastAsia="仿宋" w:cs="仿宋"/>
                    <w:spacing w:val="7"/>
                    <w:kern w:val="2"/>
                    <w:sz w:val="24"/>
                    <w:szCs w:val="24"/>
                    <w:lang w:val="en-US" w:eastAsia="zh-CN" w:bidi="ar-SA"/>
                  </w:rPr>
                </w:rPrChange>
              </w:rPr>
            </w:pPr>
          </w:p>
        </w:tc>
      </w:tr>
      <w:tr w14:paraId="05021A56">
        <w:tblPrEx>
          <w:tblCellMar>
            <w:top w:w="15" w:type="dxa"/>
            <w:left w:w="15" w:type="dxa"/>
            <w:bottom w:w="15" w:type="dxa"/>
            <w:right w:w="15" w:type="dxa"/>
          </w:tblCellMar>
        </w:tblPrEx>
        <w:trPr>
          <w:trHeight w:val="454" w:hRule="exact"/>
          <w:del w:id="30763" w:author="徐振伟" w:date="2026-07-08T16:57:44Z"/>
        </w:trPr>
        <w:tc>
          <w:tcPr>
            <w:tcW w:w="630" w:type="dxa"/>
            <w:tcBorders>
              <w:top w:val="single" w:color="000000" w:sz="4" w:space="0"/>
              <w:left w:val="single" w:color="000000" w:sz="4" w:space="0"/>
              <w:bottom w:val="single" w:color="000000" w:sz="4" w:space="0"/>
              <w:right w:val="single" w:color="000000" w:sz="4" w:space="0"/>
            </w:tcBorders>
            <w:vAlign w:val="center"/>
          </w:tcPr>
          <w:p w14:paraId="2E16F972">
            <w:pPr>
              <w:widowControl/>
              <w:spacing w:line="360" w:lineRule="auto"/>
              <w:jc w:val="left"/>
              <w:rPr>
                <w:del w:id="30764" w:author="徐振伟" w:date="2026-07-08T16:57:44Z"/>
                <w:rFonts w:hint="default" w:ascii="Times New Roman" w:hAnsi="Times New Roman" w:eastAsia="仿宋" w:cs="Times New Roman"/>
                <w:spacing w:val="7"/>
                <w:kern w:val="2"/>
                <w:sz w:val="24"/>
                <w:szCs w:val="24"/>
                <w:lang w:val="en-US" w:eastAsia="zh-CN" w:bidi="ar-SA"/>
                <w:rPrChange w:id="30765" w:author="徐振伟" w:date="2026-07-09T09:35:55Z">
                  <w:rPr>
                    <w:del w:id="30766" w:author="徐振伟" w:date="2026-07-08T16:57:44Z"/>
                    <w:rFonts w:hint="eastAsia" w:ascii="仿宋" w:hAnsi="仿宋" w:eastAsia="仿宋" w:cs="仿宋"/>
                    <w:spacing w:val="7"/>
                    <w:kern w:val="2"/>
                    <w:sz w:val="24"/>
                    <w:szCs w:val="24"/>
                    <w:lang w:val="en-US" w:eastAsia="zh-CN" w:bidi="ar-SA"/>
                  </w:rPr>
                </w:rPrChange>
              </w:rPr>
            </w:pPr>
            <w:del w:id="30767" w:author="徐振伟" w:date="2026-07-08T16:57:44Z">
              <w:r>
                <w:rPr>
                  <w:rFonts w:hint="default" w:ascii="Times New Roman" w:hAnsi="Times New Roman" w:eastAsia="仿宋" w:cs="Times New Roman"/>
                  <w:spacing w:val="7"/>
                  <w:kern w:val="2"/>
                  <w:sz w:val="24"/>
                  <w:szCs w:val="24"/>
                  <w:lang w:val="en-US" w:eastAsia="zh-CN" w:bidi="ar-SA"/>
                  <w:rPrChange w:id="30768" w:author="徐振伟" w:date="2026-07-09T09:35:55Z">
                    <w:rPr>
                      <w:rFonts w:hint="eastAsia" w:ascii="仿宋" w:hAnsi="仿宋" w:eastAsia="仿宋" w:cs="仿宋"/>
                      <w:spacing w:val="7"/>
                      <w:kern w:val="2"/>
                      <w:sz w:val="24"/>
                      <w:szCs w:val="24"/>
                      <w:lang w:val="en-US" w:eastAsia="zh-CN" w:bidi="ar-SA"/>
                    </w:rPr>
                  </w:rPrChange>
                </w:rPr>
                <w:delText>26</w:delText>
              </w:r>
            </w:del>
          </w:p>
        </w:tc>
        <w:tc>
          <w:tcPr>
            <w:tcW w:w="1745" w:type="dxa"/>
            <w:tcBorders>
              <w:top w:val="single" w:color="000000" w:sz="4" w:space="0"/>
              <w:left w:val="single" w:color="000000" w:sz="4" w:space="0"/>
              <w:bottom w:val="single" w:color="000000" w:sz="4" w:space="0"/>
              <w:right w:val="single" w:color="000000" w:sz="4" w:space="0"/>
            </w:tcBorders>
            <w:vAlign w:val="center"/>
          </w:tcPr>
          <w:p w14:paraId="3EF82DD1">
            <w:pPr>
              <w:widowControl/>
              <w:spacing w:line="360" w:lineRule="auto"/>
              <w:jc w:val="left"/>
              <w:rPr>
                <w:del w:id="30769" w:author="徐振伟" w:date="2026-07-08T16:57:44Z"/>
                <w:rFonts w:hint="default" w:ascii="Times New Roman" w:hAnsi="Times New Roman" w:eastAsia="仿宋" w:cs="Times New Roman"/>
                <w:spacing w:val="7"/>
                <w:kern w:val="2"/>
                <w:sz w:val="24"/>
                <w:szCs w:val="24"/>
                <w:lang w:val="en-US" w:eastAsia="zh-CN" w:bidi="ar-SA"/>
                <w:rPrChange w:id="30770" w:author="徐振伟" w:date="2026-07-09T09:35:55Z">
                  <w:rPr>
                    <w:del w:id="30771" w:author="徐振伟" w:date="2026-07-08T16:57:44Z"/>
                    <w:rFonts w:hint="eastAsia" w:ascii="仿宋" w:hAnsi="仿宋" w:eastAsia="仿宋" w:cs="仿宋"/>
                    <w:spacing w:val="7"/>
                    <w:kern w:val="2"/>
                    <w:sz w:val="24"/>
                    <w:szCs w:val="24"/>
                    <w:lang w:val="en-US" w:eastAsia="zh-CN" w:bidi="ar-SA"/>
                  </w:rPr>
                </w:rPrChange>
              </w:rPr>
            </w:pPr>
            <w:del w:id="30772" w:author="徐振伟" w:date="2026-07-08T16:57:44Z">
              <w:r>
                <w:rPr>
                  <w:rFonts w:hint="default" w:ascii="Times New Roman" w:hAnsi="Times New Roman" w:eastAsia="仿宋" w:cs="Times New Roman"/>
                  <w:spacing w:val="7"/>
                  <w:kern w:val="2"/>
                  <w:sz w:val="24"/>
                  <w:szCs w:val="24"/>
                  <w:lang w:val="en-US" w:eastAsia="zh-CN" w:bidi="ar-SA"/>
                  <w:rPrChange w:id="30773" w:author="徐振伟" w:date="2026-07-09T09:35:55Z">
                    <w:rPr>
                      <w:rFonts w:hint="eastAsia" w:ascii="仿宋" w:hAnsi="仿宋" w:eastAsia="仿宋" w:cs="仿宋"/>
                      <w:spacing w:val="7"/>
                      <w:kern w:val="2"/>
                      <w:sz w:val="24"/>
                      <w:szCs w:val="24"/>
                      <w:lang w:val="en-US" w:eastAsia="zh-CN" w:bidi="ar-SA"/>
                    </w:rPr>
                  </w:rPrChange>
                </w:rPr>
                <w:delText>污水泵</w:delText>
              </w:r>
            </w:del>
          </w:p>
        </w:tc>
        <w:tc>
          <w:tcPr>
            <w:tcW w:w="1022" w:type="dxa"/>
            <w:tcBorders>
              <w:top w:val="single" w:color="000000" w:sz="4" w:space="0"/>
              <w:left w:val="single" w:color="000000" w:sz="4" w:space="0"/>
              <w:bottom w:val="single" w:color="000000" w:sz="4" w:space="0"/>
              <w:right w:val="single" w:color="000000" w:sz="4" w:space="0"/>
            </w:tcBorders>
            <w:vAlign w:val="center"/>
          </w:tcPr>
          <w:p w14:paraId="1C0CD513">
            <w:pPr>
              <w:widowControl/>
              <w:spacing w:line="360" w:lineRule="auto"/>
              <w:jc w:val="left"/>
              <w:rPr>
                <w:del w:id="30774" w:author="徐振伟" w:date="2026-07-08T16:57:44Z"/>
                <w:rFonts w:hint="default" w:ascii="Times New Roman" w:hAnsi="Times New Roman" w:eastAsia="仿宋" w:cs="Times New Roman"/>
                <w:spacing w:val="7"/>
                <w:kern w:val="2"/>
                <w:sz w:val="24"/>
                <w:szCs w:val="24"/>
                <w:lang w:val="en-US" w:eastAsia="zh-CN" w:bidi="ar-SA"/>
                <w:rPrChange w:id="30775" w:author="徐振伟" w:date="2026-07-09T09:35:55Z">
                  <w:rPr>
                    <w:del w:id="30776" w:author="徐振伟" w:date="2026-07-08T16:57:44Z"/>
                    <w:rFonts w:hint="eastAsia" w:ascii="仿宋" w:hAnsi="仿宋" w:eastAsia="仿宋" w:cs="仿宋"/>
                    <w:spacing w:val="7"/>
                    <w:kern w:val="2"/>
                    <w:sz w:val="24"/>
                    <w:szCs w:val="24"/>
                    <w:lang w:val="en-US" w:eastAsia="zh-CN" w:bidi="ar-SA"/>
                  </w:rPr>
                </w:rPrChange>
              </w:rPr>
            </w:pPr>
            <w:del w:id="30777" w:author="徐振伟" w:date="2026-07-08T16:57:44Z">
              <w:r>
                <w:rPr>
                  <w:rFonts w:hint="default" w:ascii="Times New Roman" w:hAnsi="Times New Roman" w:eastAsia="仿宋" w:cs="Times New Roman"/>
                  <w:spacing w:val="7"/>
                  <w:kern w:val="2"/>
                  <w:sz w:val="24"/>
                  <w:szCs w:val="24"/>
                  <w:lang w:val="en-US" w:eastAsia="zh-CN" w:bidi="ar-SA"/>
                  <w:rPrChange w:id="30778" w:author="徐振伟" w:date="2026-07-09T09:35:55Z">
                    <w:rPr>
                      <w:rFonts w:hint="eastAsia" w:ascii="仿宋" w:hAnsi="仿宋" w:eastAsia="仿宋" w:cs="仿宋"/>
                      <w:spacing w:val="7"/>
                      <w:kern w:val="2"/>
                      <w:sz w:val="24"/>
                      <w:szCs w:val="24"/>
                      <w:lang w:val="en-US" w:eastAsia="zh-CN" w:bidi="ar-SA"/>
                    </w:rPr>
                  </w:rPrChange>
                </w:rPr>
                <w:delText>2</w:delText>
              </w:r>
            </w:del>
          </w:p>
        </w:tc>
        <w:tc>
          <w:tcPr>
            <w:tcW w:w="4160" w:type="dxa"/>
            <w:tcBorders>
              <w:top w:val="single" w:color="000000" w:sz="4" w:space="0"/>
              <w:left w:val="single" w:color="000000" w:sz="4" w:space="0"/>
              <w:bottom w:val="single" w:color="000000" w:sz="4" w:space="0"/>
              <w:right w:val="single" w:color="000000" w:sz="4" w:space="0"/>
            </w:tcBorders>
            <w:vAlign w:val="center"/>
          </w:tcPr>
          <w:p w14:paraId="55C47330">
            <w:pPr>
              <w:widowControl/>
              <w:spacing w:line="360" w:lineRule="auto"/>
              <w:jc w:val="left"/>
              <w:rPr>
                <w:del w:id="30779" w:author="徐振伟" w:date="2026-07-08T16:57:44Z"/>
                <w:rFonts w:hint="default" w:ascii="Times New Roman" w:hAnsi="Times New Roman" w:eastAsia="仿宋" w:cs="Times New Roman"/>
                <w:spacing w:val="7"/>
                <w:kern w:val="2"/>
                <w:sz w:val="24"/>
                <w:szCs w:val="24"/>
                <w:lang w:val="en-US" w:eastAsia="zh-CN" w:bidi="ar-SA"/>
                <w:rPrChange w:id="30780" w:author="徐振伟" w:date="2026-07-09T09:35:55Z">
                  <w:rPr>
                    <w:del w:id="30781" w:author="徐振伟" w:date="2026-07-08T16:57:44Z"/>
                    <w:rFonts w:hint="eastAsia" w:ascii="仿宋" w:hAnsi="仿宋" w:eastAsia="仿宋" w:cs="仿宋"/>
                    <w:spacing w:val="7"/>
                    <w:kern w:val="2"/>
                    <w:sz w:val="24"/>
                    <w:szCs w:val="24"/>
                    <w:lang w:val="en-US" w:eastAsia="zh-CN" w:bidi="ar-SA"/>
                  </w:rPr>
                </w:rPrChange>
              </w:rPr>
            </w:pPr>
          </w:p>
        </w:tc>
        <w:tc>
          <w:tcPr>
            <w:tcW w:w="1247" w:type="dxa"/>
            <w:vMerge w:val="continue"/>
            <w:tcBorders>
              <w:top w:val="single" w:color="000000" w:sz="4" w:space="0"/>
              <w:left w:val="single" w:color="000000" w:sz="4" w:space="0"/>
              <w:bottom w:val="single" w:color="000000" w:sz="4" w:space="0"/>
              <w:right w:val="single" w:color="000000" w:sz="4" w:space="0"/>
            </w:tcBorders>
            <w:vAlign w:val="center"/>
          </w:tcPr>
          <w:p w14:paraId="6F1DE28B">
            <w:pPr>
              <w:widowControl/>
              <w:spacing w:line="360" w:lineRule="auto"/>
              <w:jc w:val="left"/>
              <w:rPr>
                <w:del w:id="30782" w:author="徐振伟" w:date="2026-07-08T16:57:44Z"/>
                <w:rFonts w:hint="default" w:ascii="Times New Roman" w:hAnsi="Times New Roman" w:eastAsia="仿宋" w:cs="Times New Roman"/>
                <w:spacing w:val="7"/>
                <w:kern w:val="2"/>
                <w:sz w:val="24"/>
                <w:szCs w:val="24"/>
                <w:lang w:val="en-US" w:eastAsia="zh-CN" w:bidi="ar-SA"/>
                <w:rPrChange w:id="30783" w:author="徐振伟" w:date="2026-07-09T09:35:55Z">
                  <w:rPr>
                    <w:del w:id="30784" w:author="徐振伟" w:date="2026-07-08T16:57:44Z"/>
                    <w:rFonts w:hint="eastAsia" w:ascii="仿宋" w:hAnsi="仿宋" w:eastAsia="仿宋" w:cs="仿宋"/>
                    <w:spacing w:val="7"/>
                    <w:kern w:val="2"/>
                    <w:sz w:val="24"/>
                    <w:szCs w:val="24"/>
                    <w:lang w:val="en-US" w:eastAsia="zh-CN" w:bidi="ar-SA"/>
                  </w:rPr>
                </w:rPrChange>
              </w:rPr>
            </w:pPr>
          </w:p>
        </w:tc>
      </w:tr>
      <w:tr w14:paraId="4B69D896">
        <w:tblPrEx>
          <w:tblCellMar>
            <w:top w:w="15" w:type="dxa"/>
            <w:left w:w="15" w:type="dxa"/>
            <w:bottom w:w="15" w:type="dxa"/>
            <w:right w:w="15" w:type="dxa"/>
          </w:tblCellMar>
        </w:tblPrEx>
        <w:trPr>
          <w:trHeight w:val="454" w:hRule="exact"/>
          <w:del w:id="30785" w:author="徐振伟" w:date="2026-07-08T16:57:44Z"/>
        </w:trPr>
        <w:tc>
          <w:tcPr>
            <w:tcW w:w="630" w:type="dxa"/>
            <w:tcBorders>
              <w:top w:val="single" w:color="000000" w:sz="4" w:space="0"/>
              <w:left w:val="single" w:color="000000" w:sz="4" w:space="0"/>
              <w:bottom w:val="single" w:color="000000" w:sz="4" w:space="0"/>
              <w:right w:val="single" w:color="000000" w:sz="4" w:space="0"/>
            </w:tcBorders>
            <w:vAlign w:val="center"/>
          </w:tcPr>
          <w:p w14:paraId="23F1A36B">
            <w:pPr>
              <w:widowControl/>
              <w:spacing w:line="360" w:lineRule="auto"/>
              <w:jc w:val="left"/>
              <w:rPr>
                <w:del w:id="30786" w:author="徐振伟" w:date="2026-07-08T16:57:44Z"/>
                <w:rFonts w:hint="default" w:ascii="Times New Roman" w:hAnsi="Times New Roman" w:eastAsia="仿宋" w:cs="Times New Roman"/>
                <w:spacing w:val="7"/>
                <w:kern w:val="2"/>
                <w:sz w:val="24"/>
                <w:szCs w:val="24"/>
                <w:lang w:val="en-US" w:eastAsia="zh-CN" w:bidi="ar-SA"/>
                <w:rPrChange w:id="30787" w:author="徐振伟" w:date="2026-07-09T09:35:55Z">
                  <w:rPr>
                    <w:del w:id="30788" w:author="徐振伟" w:date="2026-07-08T16:57:44Z"/>
                    <w:rFonts w:hint="eastAsia" w:ascii="仿宋" w:hAnsi="仿宋" w:eastAsia="仿宋" w:cs="仿宋"/>
                    <w:spacing w:val="7"/>
                    <w:kern w:val="2"/>
                    <w:sz w:val="24"/>
                    <w:szCs w:val="24"/>
                    <w:lang w:val="en-US" w:eastAsia="zh-CN" w:bidi="ar-SA"/>
                  </w:rPr>
                </w:rPrChange>
              </w:rPr>
            </w:pPr>
            <w:del w:id="30789" w:author="徐振伟" w:date="2026-07-08T16:57:44Z">
              <w:r>
                <w:rPr>
                  <w:rFonts w:hint="default" w:ascii="Times New Roman" w:hAnsi="Times New Roman" w:eastAsia="仿宋" w:cs="Times New Roman"/>
                  <w:spacing w:val="7"/>
                  <w:kern w:val="2"/>
                  <w:sz w:val="24"/>
                  <w:szCs w:val="24"/>
                  <w:lang w:val="en-US" w:eastAsia="zh-CN" w:bidi="ar-SA"/>
                  <w:rPrChange w:id="30790" w:author="徐振伟" w:date="2026-07-09T09:35:55Z">
                    <w:rPr>
                      <w:rFonts w:hint="eastAsia" w:ascii="仿宋" w:hAnsi="仿宋" w:eastAsia="仿宋" w:cs="仿宋"/>
                      <w:spacing w:val="7"/>
                      <w:kern w:val="2"/>
                      <w:sz w:val="24"/>
                      <w:szCs w:val="24"/>
                      <w:lang w:val="en-US" w:eastAsia="zh-CN" w:bidi="ar-SA"/>
                    </w:rPr>
                  </w:rPrChange>
                </w:rPr>
                <w:delText>27</w:delText>
              </w:r>
            </w:del>
          </w:p>
        </w:tc>
        <w:tc>
          <w:tcPr>
            <w:tcW w:w="1745" w:type="dxa"/>
            <w:tcBorders>
              <w:top w:val="single" w:color="000000" w:sz="4" w:space="0"/>
              <w:left w:val="single" w:color="000000" w:sz="4" w:space="0"/>
              <w:bottom w:val="single" w:color="000000" w:sz="4" w:space="0"/>
              <w:right w:val="single" w:color="000000" w:sz="4" w:space="0"/>
            </w:tcBorders>
            <w:vAlign w:val="center"/>
          </w:tcPr>
          <w:p w14:paraId="4D8111E8">
            <w:pPr>
              <w:widowControl/>
              <w:spacing w:line="360" w:lineRule="auto"/>
              <w:jc w:val="left"/>
              <w:rPr>
                <w:del w:id="30791" w:author="徐振伟" w:date="2026-07-08T16:57:44Z"/>
                <w:rFonts w:hint="default" w:ascii="Times New Roman" w:hAnsi="Times New Roman" w:eastAsia="仿宋" w:cs="Times New Roman"/>
                <w:spacing w:val="7"/>
                <w:kern w:val="2"/>
                <w:sz w:val="24"/>
                <w:szCs w:val="24"/>
                <w:lang w:val="en-US" w:eastAsia="zh-CN" w:bidi="ar-SA"/>
                <w:rPrChange w:id="30792" w:author="徐振伟" w:date="2026-07-09T09:35:55Z">
                  <w:rPr>
                    <w:del w:id="30793" w:author="徐振伟" w:date="2026-07-08T16:57:44Z"/>
                    <w:rFonts w:hint="eastAsia" w:ascii="仿宋" w:hAnsi="仿宋" w:eastAsia="仿宋" w:cs="仿宋"/>
                    <w:spacing w:val="7"/>
                    <w:kern w:val="2"/>
                    <w:sz w:val="24"/>
                    <w:szCs w:val="24"/>
                    <w:lang w:val="en-US" w:eastAsia="zh-CN" w:bidi="ar-SA"/>
                  </w:rPr>
                </w:rPrChange>
              </w:rPr>
            </w:pPr>
            <w:del w:id="30794" w:author="徐振伟" w:date="2026-07-08T16:57:44Z">
              <w:r>
                <w:rPr>
                  <w:rFonts w:hint="default" w:ascii="Times New Roman" w:hAnsi="Times New Roman" w:eastAsia="仿宋" w:cs="Times New Roman"/>
                  <w:spacing w:val="7"/>
                  <w:kern w:val="2"/>
                  <w:sz w:val="24"/>
                  <w:szCs w:val="24"/>
                  <w:lang w:val="en-US" w:eastAsia="zh-CN" w:bidi="ar-SA"/>
                  <w:rPrChange w:id="30795" w:author="徐振伟" w:date="2026-07-09T09:35:55Z">
                    <w:rPr>
                      <w:rFonts w:hint="eastAsia" w:ascii="仿宋" w:hAnsi="仿宋" w:eastAsia="仿宋" w:cs="仿宋"/>
                      <w:spacing w:val="7"/>
                      <w:kern w:val="2"/>
                      <w:sz w:val="24"/>
                      <w:szCs w:val="24"/>
                      <w:lang w:val="en-US" w:eastAsia="zh-CN" w:bidi="ar-SA"/>
                    </w:rPr>
                  </w:rPrChange>
                </w:rPr>
                <w:delText>控制柜</w:delText>
              </w:r>
            </w:del>
          </w:p>
        </w:tc>
        <w:tc>
          <w:tcPr>
            <w:tcW w:w="1022" w:type="dxa"/>
            <w:tcBorders>
              <w:top w:val="single" w:color="000000" w:sz="4" w:space="0"/>
              <w:left w:val="single" w:color="000000" w:sz="4" w:space="0"/>
              <w:bottom w:val="single" w:color="000000" w:sz="4" w:space="0"/>
              <w:right w:val="single" w:color="000000" w:sz="4" w:space="0"/>
            </w:tcBorders>
            <w:vAlign w:val="center"/>
          </w:tcPr>
          <w:p w14:paraId="67698A3C">
            <w:pPr>
              <w:widowControl/>
              <w:spacing w:line="360" w:lineRule="auto"/>
              <w:jc w:val="left"/>
              <w:rPr>
                <w:del w:id="30796" w:author="徐振伟" w:date="2026-07-08T16:57:44Z"/>
                <w:rFonts w:hint="default" w:ascii="Times New Roman" w:hAnsi="Times New Roman" w:eastAsia="仿宋" w:cs="Times New Roman"/>
                <w:spacing w:val="7"/>
                <w:kern w:val="2"/>
                <w:sz w:val="24"/>
                <w:szCs w:val="24"/>
                <w:lang w:val="en-US" w:eastAsia="zh-CN" w:bidi="ar-SA"/>
                <w:rPrChange w:id="30797" w:author="徐振伟" w:date="2026-07-09T09:35:55Z">
                  <w:rPr>
                    <w:del w:id="30798" w:author="徐振伟" w:date="2026-07-08T16:57:44Z"/>
                    <w:rFonts w:hint="eastAsia" w:ascii="仿宋" w:hAnsi="仿宋" w:eastAsia="仿宋" w:cs="仿宋"/>
                    <w:spacing w:val="7"/>
                    <w:kern w:val="2"/>
                    <w:sz w:val="24"/>
                    <w:szCs w:val="24"/>
                    <w:lang w:val="en-US" w:eastAsia="zh-CN" w:bidi="ar-SA"/>
                  </w:rPr>
                </w:rPrChange>
              </w:rPr>
            </w:pPr>
            <w:del w:id="30799" w:author="徐振伟" w:date="2026-07-08T16:57:44Z">
              <w:r>
                <w:rPr>
                  <w:rFonts w:hint="default" w:ascii="Times New Roman" w:hAnsi="Times New Roman" w:eastAsia="仿宋" w:cs="Times New Roman"/>
                  <w:spacing w:val="7"/>
                  <w:kern w:val="2"/>
                  <w:sz w:val="24"/>
                  <w:szCs w:val="24"/>
                  <w:lang w:val="en-US" w:eastAsia="zh-CN" w:bidi="ar-SA"/>
                  <w:rPrChange w:id="30800" w:author="徐振伟" w:date="2026-07-09T09:35:55Z">
                    <w:rPr>
                      <w:rFonts w:hint="eastAsia" w:ascii="仿宋" w:hAnsi="仿宋" w:eastAsia="仿宋" w:cs="仿宋"/>
                      <w:spacing w:val="7"/>
                      <w:kern w:val="2"/>
                      <w:sz w:val="24"/>
                      <w:szCs w:val="24"/>
                      <w:lang w:val="en-US" w:eastAsia="zh-CN" w:bidi="ar-SA"/>
                    </w:rPr>
                  </w:rPrChange>
                </w:rPr>
                <w:delText>1</w:delText>
              </w:r>
            </w:del>
          </w:p>
        </w:tc>
        <w:tc>
          <w:tcPr>
            <w:tcW w:w="4160" w:type="dxa"/>
            <w:tcBorders>
              <w:top w:val="single" w:color="000000" w:sz="4" w:space="0"/>
              <w:left w:val="single" w:color="000000" w:sz="4" w:space="0"/>
              <w:bottom w:val="single" w:color="000000" w:sz="4" w:space="0"/>
              <w:right w:val="single" w:color="000000" w:sz="4" w:space="0"/>
            </w:tcBorders>
            <w:vAlign w:val="center"/>
          </w:tcPr>
          <w:p w14:paraId="100D792C">
            <w:pPr>
              <w:widowControl/>
              <w:spacing w:line="360" w:lineRule="auto"/>
              <w:jc w:val="left"/>
              <w:rPr>
                <w:del w:id="30801" w:author="徐振伟" w:date="2026-07-08T16:57:44Z"/>
                <w:rFonts w:hint="default" w:ascii="Times New Roman" w:hAnsi="Times New Roman" w:eastAsia="仿宋" w:cs="Times New Roman"/>
                <w:spacing w:val="7"/>
                <w:kern w:val="2"/>
                <w:sz w:val="24"/>
                <w:szCs w:val="24"/>
                <w:lang w:val="en-US" w:eastAsia="zh-CN" w:bidi="ar-SA"/>
                <w:rPrChange w:id="30802" w:author="徐振伟" w:date="2026-07-09T09:35:55Z">
                  <w:rPr>
                    <w:del w:id="30803" w:author="徐振伟" w:date="2026-07-08T16:57:44Z"/>
                    <w:rFonts w:hint="eastAsia" w:ascii="仿宋" w:hAnsi="仿宋" w:eastAsia="仿宋" w:cs="仿宋"/>
                    <w:spacing w:val="7"/>
                    <w:kern w:val="2"/>
                    <w:sz w:val="24"/>
                    <w:szCs w:val="24"/>
                    <w:lang w:val="en-US" w:eastAsia="zh-CN" w:bidi="ar-SA"/>
                  </w:rPr>
                </w:rPrChange>
              </w:rPr>
            </w:pPr>
            <w:del w:id="30804" w:author="徐振伟" w:date="2026-07-08T16:57:44Z">
              <w:r>
                <w:rPr>
                  <w:rFonts w:hint="default" w:ascii="Times New Roman" w:hAnsi="Times New Roman" w:eastAsia="仿宋" w:cs="Times New Roman"/>
                  <w:spacing w:val="7"/>
                  <w:kern w:val="2"/>
                  <w:sz w:val="24"/>
                  <w:szCs w:val="24"/>
                  <w:lang w:val="en-US" w:eastAsia="zh-CN" w:bidi="ar-SA"/>
                  <w:rPrChange w:id="30805" w:author="徐振伟" w:date="2026-07-09T09:35:55Z">
                    <w:rPr>
                      <w:rFonts w:hint="eastAsia" w:ascii="仿宋" w:hAnsi="仿宋" w:eastAsia="仿宋" w:cs="仿宋"/>
                      <w:spacing w:val="7"/>
                      <w:kern w:val="2"/>
                      <w:sz w:val="24"/>
                      <w:szCs w:val="24"/>
                      <w:lang w:val="en-US" w:eastAsia="zh-CN" w:bidi="ar-SA"/>
                    </w:rPr>
                  </w:rPrChange>
                </w:rPr>
                <w:delText>0.75KW(一用一备)</w:delText>
              </w:r>
            </w:del>
          </w:p>
        </w:tc>
        <w:tc>
          <w:tcPr>
            <w:tcW w:w="1247" w:type="dxa"/>
            <w:vMerge w:val="continue"/>
            <w:tcBorders>
              <w:top w:val="single" w:color="000000" w:sz="4" w:space="0"/>
              <w:left w:val="single" w:color="000000" w:sz="4" w:space="0"/>
              <w:bottom w:val="single" w:color="000000" w:sz="4" w:space="0"/>
              <w:right w:val="single" w:color="000000" w:sz="4" w:space="0"/>
            </w:tcBorders>
            <w:vAlign w:val="center"/>
          </w:tcPr>
          <w:p w14:paraId="2EE002BC">
            <w:pPr>
              <w:widowControl/>
              <w:spacing w:line="360" w:lineRule="auto"/>
              <w:jc w:val="left"/>
              <w:rPr>
                <w:del w:id="30806" w:author="徐振伟" w:date="2026-07-08T16:57:44Z"/>
                <w:rFonts w:hint="default" w:ascii="Times New Roman" w:hAnsi="Times New Roman" w:eastAsia="仿宋" w:cs="Times New Roman"/>
                <w:spacing w:val="7"/>
                <w:kern w:val="2"/>
                <w:sz w:val="24"/>
                <w:szCs w:val="24"/>
                <w:lang w:val="en-US" w:eastAsia="zh-CN" w:bidi="ar-SA"/>
                <w:rPrChange w:id="30807" w:author="徐振伟" w:date="2026-07-09T09:35:55Z">
                  <w:rPr>
                    <w:del w:id="30808" w:author="徐振伟" w:date="2026-07-08T16:57:44Z"/>
                    <w:rFonts w:hint="eastAsia" w:ascii="仿宋" w:hAnsi="仿宋" w:eastAsia="仿宋" w:cs="仿宋"/>
                    <w:spacing w:val="7"/>
                    <w:kern w:val="2"/>
                    <w:sz w:val="24"/>
                    <w:szCs w:val="24"/>
                    <w:lang w:val="en-US" w:eastAsia="zh-CN" w:bidi="ar-SA"/>
                  </w:rPr>
                </w:rPrChange>
              </w:rPr>
            </w:pPr>
          </w:p>
        </w:tc>
      </w:tr>
      <w:tr w14:paraId="3884F6F4">
        <w:tblPrEx>
          <w:tblCellMar>
            <w:top w:w="15" w:type="dxa"/>
            <w:left w:w="15" w:type="dxa"/>
            <w:bottom w:w="15" w:type="dxa"/>
            <w:right w:w="15" w:type="dxa"/>
          </w:tblCellMar>
        </w:tblPrEx>
        <w:trPr>
          <w:trHeight w:val="454" w:hRule="exact"/>
          <w:del w:id="30809" w:author="徐振伟" w:date="2026-07-08T16:57:44Z"/>
        </w:trPr>
        <w:tc>
          <w:tcPr>
            <w:tcW w:w="630" w:type="dxa"/>
            <w:tcBorders>
              <w:top w:val="single" w:color="000000" w:sz="4" w:space="0"/>
              <w:left w:val="single" w:color="000000" w:sz="4" w:space="0"/>
              <w:bottom w:val="single" w:color="000000" w:sz="4" w:space="0"/>
              <w:right w:val="single" w:color="000000" w:sz="4" w:space="0"/>
            </w:tcBorders>
            <w:vAlign w:val="center"/>
          </w:tcPr>
          <w:p w14:paraId="63B06CE6">
            <w:pPr>
              <w:widowControl/>
              <w:spacing w:line="360" w:lineRule="auto"/>
              <w:jc w:val="left"/>
              <w:rPr>
                <w:del w:id="30810" w:author="徐振伟" w:date="2026-07-08T16:57:44Z"/>
                <w:rFonts w:hint="default" w:ascii="Times New Roman" w:hAnsi="Times New Roman" w:eastAsia="仿宋" w:cs="Times New Roman"/>
                <w:spacing w:val="7"/>
                <w:kern w:val="2"/>
                <w:sz w:val="24"/>
                <w:szCs w:val="24"/>
                <w:lang w:val="en-US" w:eastAsia="zh-CN" w:bidi="ar-SA"/>
                <w:rPrChange w:id="30811" w:author="徐振伟" w:date="2026-07-09T09:35:55Z">
                  <w:rPr>
                    <w:del w:id="30812" w:author="徐振伟" w:date="2026-07-08T16:57:44Z"/>
                    <w:rFonts w:hint="default" w:ascii="仿宋" w:hAnsi="仿宋" w:eastAsia="仿宋" w:cs="仿宋"/>
                    <w:spacing w:val="7"/>
                    <w:kern w:val="2"/>
                    <w:sz w:val="24"/>
                    <w:szCs w:val="24"/>
                    <w:lang w:val="en-US" w:eastAsia="zh-CN" w:bidi="ar-SA"/>
                  </w:rPr>
                </w:rPrChange>
              </w:rPr>
            </w:pPr>
            <w:del w:id="30813" w:author="徐振伟" w:date="2026-07-08T16:57:44Z">
              <w:r>
                <w:rPr>
                  <w:rFonts w:hint="default" w:ascii="Times New Roman" w:hAnsi="Times New Roman" w:eastAsia="仿宋" w:cs="Times New Roman"/>
                  <w:spacing w:val="7"/>
                  <w:kern w:val="2"/>
                  <w:sz w:val="24"/>
                  <w:szCs w:val="24"/>
                  <w:lang w:val="en-US" w:eastAsia="zh-CN" w:bidi="ar-SA"/>
                  <w:rPrChange w:id="30814" w:author="徐振伟" w:date="2026-07-09T09:35:55Z">
                    <w:rPr>
                      <w:rFonts w:hint="eastAsia" w:ascii="仿宋" w:hAnsi="仿宋" w:eastAsia="仿宋" w:cs="仿宋"/>
                      <w:spacing w:val="7"/>
                      <w:kern w:val="2"/>
                      <w:sz w:val="24"/>
                      <w:szCs w:val="24"/>
                      <w:lang w:val="en-US" w:eastAsia="zh-CN" w:bidi="ar-SA"/>
                    </w:rPr>
                  </w:rPrChange>
                </w:rPr>
                <w:delText>28</w:delText>
              </w:r>
            </w:del>
          </w:p>
        </w:tc>
        <w:tc>
          <w:tcPr>
            <w:tcW w:w="1745" w:type="dxa"/>
            <w:tcBorders>
              <w:top w:val="single" w:color="000000" w:sz="4" w:space="0"/>
              <w:left w:val="single" w:color="000000" w:sz="4" w:space="0"/>
              <w:bottom w:val="single" w:color="000000" w:sz="4" w:space="0"/>
              <w:right w:val="single" w:color="000000" w:sz="4" w:space="0"/>
            </w:tcBorders>
            <w:vAlign w:val="center"/>
          </w:tcPr>
          <w:p w14:paraId="00C84DE4">
            <w:pPr>
              <w:widowControl/>
              <w:spacing w:line="360" w:lineRule="auto"/>
              <w:jc w:val="left"/>
              <w:rPr>
                <w:del w:id="30815" w:author="徐振伟" w:date="2026-07-08T16:57:44Z"/>
                <w:rFonts w:hint="default" w:ascii="Times New Roman" w:hAnsi="Times New Roman" w:eastAsia="仿宋" w:cs="Times New Roman"/>
                <w:spacing w:val="7"/>
                <w:kern w:val="2"/>
                <w:sz w:val="24"/>
                <w:szCs w:val="24"/>
                <w:lang w:val="en-US" w:eastAsia="zh-CN" w:bidi="ar-SA"/>
                <w:rPrChange w:id="30816" w:author="徐振伟" w:date="2026-07-09T09:35:55Z">
                  <w:rPr>
                    <w:del w:id="30817" w:author="徐振伟" w:date="2026-07-08T16:57:44Z"/>
                    <w:rFonts w:hint="eastAsia" w:ascii="仿宋" w:hAnsi="仿宋" w:eastAsia="仿宋" w:cs="仿宋"/>
                    <w:spacing w:val="7"/>
                    <w:kern w:val="2"/>
                    <w:sz w:val="24"/>
                    <w:szCs w:val="24"/>
                    <w:lang w:val="en-US" w:eastAsia="zh-CN" w:bidi="ar-SA"/>
                  </w:rPr>
                </w:rPrChange>
              </w:rPr>
            </w:pPr>
            <w:del w:id="30818" w:author="徐振伟" w:date="2026-07-08T16:57:44Z">
              <w:r>
                <w:rPr>
                  <w:rFonts w:hint="default" w:ascii="Times New Roman" w:hAnsi="Times New Roman" w:eastAsia="仿宋" w:cs="Times New Roman"/>
                  <w:spacing w:val="7"/>
                  <w:kern w:val="2"/>
                  <w:sz w:val="24"/>
                  <w:szCs w:val="24"/>
                  <w:lang w:val="en-US" w:eastAsia="zh-CN" w:bidi="ar-SA"/>
                  <w:rPrChange w:id="30819" w:author="徐振伟" w:date="2026-07-09T09:35:55Z">
                    <w:rPr>
                      <w:rFonts w:hint="eastAsia" w:ascii="仿宋" w:hAnsi="仿宋" w:eastAsia="仿宋" w:cs="仿宋"/>
                      <w:spacing w:val="7"/>
                      <w:kern w:val="2"/>
                      <w:sz w:val="24"/>
                      <w:szCs w:val="24"/>
                      <w:lang w:val="en-US" w:eastAsia="zh-CN" w:bidi="ar-SA"/>
                    </w:rPr>
                  </w:rPrChange>
                </w:rPr>
                <w:delText>消防泵</w:delText>
              </w:r>
            </w:del>
          </w:p>
        </w:tc>
        <w:tc>
          <w:tcPr>
            <w:tcW w:w="1022" w:type="dxa"/>
            <w:tcBorders>
              <w:top w:val="single" w:color="000000" w:sz="4" w:space="0"/>
              <w:left w:val="single" w:color="000000" w:sz="4" w:space="0"/>
              <w:bottom w:val="single" w:color="000000" w:sz="4" w:space="0"/>
              <w:right w:val="single" w:color="000000" w:sz="4" w:space="0"/>
            </w:tcBorders>
            <w:vAlign w:val="center"/>
          </w:tcPr>
          <w:p w14:paraId="45D61D6D">
            <w:pPr>
              <w:widowControl/>
              <w:spacing w:line="360" w:lineRule="auto"/>
              <w:jc w:val="left"/>
              <w:rPr>
                <w:del w:id="30820" w:author="徐振伟" w:date="2026-07-08T16:57:44Z"/>
                <w:rFonts w:hint="default" w:ascii="Times New Roman" w:hAnsi="Times New Roman" w:eastAsia="仿宋" w:cs="Times New Roman"/>
                <w:spacing w:val="7"/>
                <w:kern w:val="2"/>
                <w:sz w:val="24"/>
                <w:szCs w:val="24"/>
                <w:lang w:val="en-US" w:eastAsia="zh-CN" w:bidi="ar-SA"/>
                <w:rPrChange w:id="30821" w:author="徐振伟" w:date="2026-07-09T09:35:55Z">
                  <w:rPr>
                    <w:del w:id="30822" w:author="徐振伟" w:date="2026-07-08T16:57:44Z"/>
                    <w:rFonts w:hint="eastAsia" w:ascii="仿宋" w:hAnsi="仿宋" w:eastAsia="仿宋" w:cs="仿宋"/>
                    <w:spacing w:val="7"/>
                    <w:kern w:val="2"/>
                    <w:sz w:val="24"/>
                    <w:szCs w:val="24"/>
                    <w:lang w:val="en-US" w:eastAsia="zh-CN" w:bidi="ar-SA"/>
                  </w:rPr>
                </w:rPrChange>
              </w:rPr>
            </w:pPr>
            <w:del w:id="30823" w:author="徐振伟" w:date="2026-07-08T16:57:44Z">
              <w:r>
                <w:rPr>
                  <w:rFonts w:hint="default" w:ascii="Times New Roman" w:hAnsi="Times New Roman" w:eastAsia="仿宋" w:cs="Times New Roman"/>
                  <w:spacing w:val="7"/>
                  <w:kern w:val="2"/>
                  <w:sz w:val="24"/>
                  <w:szCs w:val="24"/>
                  <w:lang w:val="en-US" w:eastAsia="zh-CN" w:bidi="ar-SA"/>
                  <w:rPrChange w:id="30824" w:author="徐振伟" w:date="2026-07-09T09:35:55Z">
                    <w:rPr>
                      <w:rFonts w:hint="eastAsia" w:ascii="仿宋" w:hAnsi="仿宋" w:eastAsia="仿宋" w:cs="仿宋"/>
                      <w:spacing w:val="7"/>
                      <w:kern w:val="2"/>
                      <w:sz w:val="24"/>
                      <w:szCs w:val="24"/>
                      <w:lang w:val="en-US" w:eastAsia="zh-CN" w:bidi="ar-SA"/>
                    </w:rPr>
                  </w:rPrChange>
                </w:rPr>
                <w:delText>2</w:delText>
              </w:r>
            </w:del>
          </w:p>
        </w:tc>
        <w:tc>
          <w:tcPr>
            <w:tcW w:w="4160" w:type="dxa"/>
            <w:tcBorders>
              <w:top w:val="single" w:color="000000" w:sz="4" w:space="0"/>
              <w:left w:val="single" w:color="000000" w:sz="4" w:space="0"/>
              <w:bottom w:val="single" w:color="000000" w:sz="4" w:space="0"/>
              <w:right w:val="single" w:color="000000" w:sz="4" w:space="0"/>
            </w:tcBorders>
            <w:vAlign w:val="center"/>
          </w:tcPr>
          <w:p w14:paraId="66548F5C">
            <w:pPr>
              <w:widowControl/>
              <w:spacing w:line="360" w:lineRule="auto"/>
              <w:jc w:val="left"/>
              <w:rPr>
                <w:del w:id="30825" w:author="徐振伟" w:date="2026-07-08T16:57:44Z"/>
                <w:rFonts w:hint="default" w:ascii="Times New Roman" w:hAnsi="Times New Roman" w:eastAsia="仿宋" w:cs="Times New Roman"/>
                <w:spacing w:val="7"/>
                <w:kern w:val="2"/>
                <w:sz w:val="24"/>
                <w:szCs w:val="24"/>
                <w:lang w:val="en-US" w:eastAsia="zh-CN" w:bidi="ar-SA"/>
                <w:rPrChange w:id="30826" w:author="徐振伟" w:date="2026-07-09T09:35:55Z">
                  <w:rPr>
                    <w:del w:id="30827" w:author="徐振伟" w:date="2026-07-08T16:57:44Z"/>
                    <w:rFonts w:hint="eastAsia" w:ascii="仿宋" w:hAnsi="仿宋" w:eastAsia="仿宋" w:cs="仿宋"/>
                    <w:spacing w:val="7"/>
                    <w:kern w:val="2"/>
                    <w:sz w:val="24"/>
                    <w:szCs w:val="24"/>
                    <w:lang w:val="en-US" w:eastAsia="zh-CN" w:bidi="ar-SA"/>
                  </w:rPr>
                </w:rPrChange>
              </w:rPr>
            </w:pPr>
            <w:del w:id="30828" w:author="徐振伟" w:date="2026-07-08T16:57:44Z">
              <w:r>
                <w:rPr>
                  <w:rFonts w:hint="default" w:ascii="Times New Roman" w:hAnsi="Times New Roman" w:eastAsia="仿宋" w:cs="Times New Roman"/>
                  <w:spacing w:val="7"/>
                  <w:kern w:val="2"/>
                  <w:sz w:val="24"/>
                  <w:szCs w:val="24"/>
                  <w:lang w:val="en-US" w:eastAsia="zh-CN" w:bidi="ar-SA"/>
                  <w:rPrChange w:id="30829" w:author="徐振伟" w:date="2026-07-09T09:35:55Z">
                    <w:rPr>
                      <w:rFonts w:hint="eastAsia" w:ascii="仿宋" w:hAnsi="仿宋" w:eastAsia="仿宋" w:cs="仿宋"/>
                      <w:spacing w:val="7"/>
                      <w:kern w:val="2"/>
                      <w:sz w:val="24"/>
                      <w:szCs w:val="24"/>
                      <w:lang w:val="en-US" w:eastAsia="zh-CN" w:bidi="ar-SA"/>
                    </w:rPr>
                  </w:rPrChange>
                </w:rPr>
                <w:delText>XBD4/20-HY     15KW</w:delText>
              </w:r>
            </w:del>
          </w:p>
        </w:tc>
        <w:tc>
          <w:tcPr>
            <w:tcW w:w="1247" w:type="dxa"/>
            <w:vMerge w:val="restart"/>
            <w:tcBorders>
              <w:top w:val="single" w:color="000000" w:sz="4" w:space="0"/>
              <w:left w:val="single" w:color="000000" w:sz="4" w:space="0"/>
              <w:right w:val="single" w:color="000000" w:sz="4" w:space="0"/>
            </w:tcBorders>
            <w:vAlign w:val="center"/>
          </w:tcPr>
          <w:p w14:paraId="16E23534">
            <w:pPr>
              <w:widowControl/>
              <w:spacing w:line="360" w:lineRule="auto"/>
              <w:jc w:val="left"/>
              <w:rPr>
                <w:del w:id="30830" w:author="徐振伟" w:date="2026-07-08T16:57:44Z"/>
                <w:rFonts w:hint="default" w:ascii="Times New Roman" w:hAnsi="Times New Roman" w:eastAsia="仿宋" w:cs="Times New Roman"/>
                <w:spacing w:val="7"/>
                <w:kern w:val="2"/>
                <w:sz w:val="24"/>
                <w:szCs w:val="24"/>
                <w:lang w:val="en-US" w:eastAsia="zh-CN" w:bidi="ar-SA"/>
                <w:rPrChange w:id="30831" w:author="徐振伟" w:date="2026-07-09T09:35:55Z">
                  <w:rPr>
                    <w:del w:id="30832" w:author="徐振伟" w:date="2026-07-08T16:57:44Z"/>
                    <w:rFonts w:hint="default" w:ascii="仿宋" w:hAnsi="仿宋" w:eastAsia="仿宋" w:cs="仿宋"/>
                    <w:spacing w:val="7"/>
                    <w:kern w:val="2"/>
                    <w:sz w:val="24"/>
                    <w:szCs w:val="24"/>
                    <w:lang w:val="en-US" w:eastAsia="zh-CN" w:bidi="ar-SA"/>
                  </w:rPr>
                </w:rPrChange>
              </w:rPr>
            </w:pPr>
            <w:del w:id="30833" w:author="徐振伟" w:date="2026-07-08T16:57:44Z">
              <w:r>
                <w:rPr>
                  <w:rFonts w:hint="default" w:ascii="Times New Roman" w:hAnsi="Times New Roman" w:eastAsia="仿宋" w:cs="Times New Roman"/>
                  <w:spacing w:val="7"/>
                  <w:kern w:val="2"/>
                  <w:sz w:val="24"/>
                  <w:szCs w:val="24"/>
                  <w:lang w:val="en-US" w:eastAsia="zh-CN" w:bidi="ar-SA"/>
                  <w:rPrChange w:id="30834" w:author="徐振伟" w:date="2026-07-09T09:35:55Z">
                    <w:rPr>
                      <w:rFonts w:hint="eastAsia" w:ascii="仿宋" w:hAnsi="仿宋" w:eastAsia="仿宋" w:cs="仿宋"/>
                      <w:spacing w:val="7"/>
                      <w:kern w:val="2"/>
                      <w:sz w:val="24"/>
                      <w:szCs w:val="24"/>
                      <w:lang w:val="en-US" w:eastAsia="zh-CN" w:bidi="ar-SA"/>
                    </w:rPr>
                  </w:rPrChange>
                </w:rPr>
                <w:delText>河长大厦</w:delText>
              </w:r>
            </w:del>
          </w:p>
        </w:tc>
      </w:tr>
      <w:tr w14:paraId="499AD06B">
        <w:tblPrEx>
          <w:tblCellMar>
            <w:top w:w="15" w:type="dxa"/>
            <w:left w:w="15" w:type="dxa"/>
            <w:bottom w:w="15" w:type="dxa"/>
            <w:right w:w="15" w:type="dxa"/>
          </w:tblCellMar>
        </w:tblPrEx>
        <w:trPr>
          <w:trHeight w:val="454" w:hRule="exact"/>
          <w:del w:id="30835" w:author="徐振伟" w:date="2026-07-08T16:57:44Z"/>
        </w:trPr>
        <w:tc>
          <w:tcPr>
            <w:tcW w:w="630" w:type="dxa"/>
            <w:tcBorders>
              <w:top w:val="single" w:color="000000" w:sz="4" w:space="0"/>
              <w:left w:val="single" w:color="000000" w:sz="4" w:space="0"/>
              <w:bottom w:val="single" w:color="000000" w:sz="4" w:space="0"/>
              <w:right w:val="single" w:color="000000" w:sz="4" w:space="0"/>
            </w:tcBorders>
            <w:vAlign w:val="center"/>
          </w:tcPr>
          <w:p w14:paraId="47B7DBA3">
            <w:pPr>
              <w:widowControl/>
              <w:spacing w:line="360" w:lineRule="auto"/>
              <w:jc w:val="left"/>
              <w:rPr>
                <w:del w:id="30836" w:author="徐振伟" w:date="2026-07-08T16:57:44Z"/>
                <w:rFonts w:hint="default" w:ascii="Times New Roman" w:hAnsi="Times New Roman" w:eastAsia="仿宋" w:cs="Times New Roman"/>
                <w:spacing w:val="7"/>
                <w:kern w:val="2"/>
                <w:sz w:val="24"/>
                <w:szCs w:val="24"/>
                <w:lang w:val="en-US" w:eastAsia="zh-CN" w:bidi="ar-SA"/>
                <w:rPrChange w:id="30837" w:author="徐振伟" w:date="2026-07-09T09:35:55Z">
                  <w:rPr>
                    <w:del w:id="30838" w:author="徐振伟" w:date="2026-07-08T16:57:44Z"/>
                    <w:rFonts w:hint="default" w:ascii="仿宋" w:hAnsi="仿宋" w:eastAsia="仿宋" w:cs="仿宋"/>
                    <w:spacing w:val="7"/>
                    <w:kern w:val="2"/>
                    <w:sz w:val="24"/>
                    <w:szCs w:val="24"/>
                    <w:lang w:val="en-US" w:eastAsia="zh-CN" w:bidi="ar-SA"/>
                  </w:rPr>
                </w:rPrChange>
              </w:rPr>
            </w:pPr>
            <w:del w:id="30839" w:author="徐振伟" w:date="2026-07-08T16:57:44Z">
              <w:r>
                <w:rPr>
                  <w:rFonts w:hint="default" w:ascii="Times New Roman" w:hAnsi="Times New Roman" w:eastAsia="仿宋" w:cs="Times New Roman"/>
                  <w:spacing w:val="7"/>
                  <w:kern w:val="2"/>
                  <w:sz w:val="24"/>
                  <w:szCs w:val="24"/>
                  <w:lang w:val="en-US" w:eastAsia="zh-CN" w:bidi="ar-SA"/>
                  <w:rPrChange w:id="30840" w:author="徐振伟" w:date="2026-07-09T09:35:55Z">
                    <w:rPr>
                      <w:rFonts w:hint="eastAsia" w:ascii="仿宋" w:hAnsi="仿宋" w:eastAsia="仿宋" w:cs="仿宋"/>
                      <w:spacing w:val="7"/>
                      <w:kern w:val="2"/>
                      <w:sz w:val="24"/>
                      <w:szCs w:val="24"/>
                      <w:lang w:val="en-US" w:eastAsia="zh-CN" w:bidi="ar-SA"/>
                    </w:rPr>
                  </w:rPrChange>
                </w:rPr>
                <w:delText>29</w:delText>
              </w:r>
            </w:del>
          </w:p>
        </w:tc>
        <w:tc>
          <w:tcPr>
            <w:tcW w:w="1745" w:type="dxa"/>
            <w:tcBorders>
              <w:top w:val="single" w:color="000000" w:sz="4" w:space="0"/>
              <w:left w:val="single" w:color="000000" w:sz="4" w:space="0"/>
              <w:bottom w:val="single" w:color="000000" w:sz="4" w:space="0"/>
              <w:right w:val="single" w:color="000000" w:sz="4" w:space="0"/>
            </w:tcBorders>
            <w:vAlign w:val="center"/>
          </w:tcPr>
          <w:p w14:paraId="30B87176">
            <w:pPr>
              <w:widowControl/>
              <w:spacing w:line="360" w:lineRule="auto"/>
              <w:jc w:val="left"/>
              <w:rPr>
                <w:del w:id="30841" w:author="徐振伟" w:date="2026-07-08T16:57:44Z"/>
                <w:rFonts w:hint="default" w:ascii="Times New Roman" w:hAnsi="Times New Roman" w:eastAsia="仿宋" w:cs="Times New Roman"/>
                <w:spacing w:val="7"/>
                <w:kern w:val="2"/>
                <w:sz w:val="24"/>
                <w:szCs w:val="24"/>
                <w:lang w:val="en-US" w:eastAsia="zh-CN" w:bidi="ar-SA"/>
                <w:rPrChange w:id="30842" w:author="徐振伟" w:date="2026-07-09T09:35:55Z">
                  <w:rPr>
                    <w:del w:id="30843" w:author="徐振伟" w:date="2026-07-08T16:57:44Z"/>
                    <w:rFonts w:hint="eastAsia" w:ascii="仿宋" w:hAnsi="仿宋" w:eastAsia="仿宋" w:cs="仿宋"/>
                    <w:spacing w:val="7"/>
                    <w:kern w:val="2"/>
                    <w:sz w:val="24"/>
                    <w:szCs w:val="24"/>
                    <w:lang w:val="en-US" w:eastAsia="zh-CN" w:bidi="ar-SA"/>
                  </w:rPr>
                </w:rPrChange>
              </w:rPr>
            </w:pPr>
            <w:del w:id="30844" w:author="徐振伟" w:date="2026-07-08T16:57:44Z">
              <w:r>
                <w:rPr>
                  <w:rFonts w:hint="default" w:ascii="Times New Roman" w:hAnsi="Times New Roman" w:eastAsia="仿宋" w:cs="Times New Roman"/>
                  <w:spacing w:val="7"/>
                  <w:kern w:val="2"/>
                  <w:sz w:val="24"/>
                  <w:szCs w:val="24"/>
                  <w:lang w:val="en-US" w:eastAsia="zh-CN" w:bidi="ar-SA"/>
                  <w:rPrChange w:id="30845" w:author="徐振伟" w:date="2026-07-09T09:35:55Z">
                    <w:rPr>
                      <w:rFonts w:hint="eastAsia" w:ascii="仿宋" w:hAnsi="仿宋" w:eastAsia="仿宋" w:cs="仿宋"/>
                      <w:spacing w:val="7"/>
                      <w:kern w:val="2"/>
                      <w:sz w:val="24"/>
                      <w:szCs w:val="24"/>
                      <w:lang w:val="en-US" w:eastAsia="zh-CN" w:bidi="ar-SA"/>
                    </w:rPr>
                  </w:rPrChange>
                </w:rPr>
                <w:delText>喷淋泵</w:delText>
              </w:r>
            </w:del>
          </w:p>
        </w:tc>
        <w:tc>
          <w:tcPr>
            <w:tcW w:w="1022" w:type="dxa"/>
            <w:tcBorders>
              <w:top w:val="single" w:color="000000" w:sz="4" w:space="0"/>
              <w:left w:val="single" w:color="000000" w:sz="4" w:space="0"/>
              <w:bottom w:val="single" w:color="000000" w:sz="4" w:space="0"/>
              <w:right w:val="single" w:color="000000" w:sz="4" w:space="0"/>
            </w:tcBorders>
            <w:vAlign w:val="center"/>
          </w:tcPr>
          <w:p w14:paraId="170644C1">
            <w:pPr>
              <w:widowControl/>
              <w:spacing w:line="360" w:lineRule="auto"/>
              <w:jc w:val="left"/>
              <w:rPr>
                <w:del w:id="30846" w:author="徐振伟" w:date="2026-07-08T16:57:44Z"/>
                <w:rFonts w:hint="default" w:ascii="Times New Roman" w:hAnsi="Times New Roman" w:eastAsia="仿宋" w:cs="Times New Roman"/>
                <w:spacing w:val="7"/>
                <w:kern w:val="2"/>
                <w:sz w:val="24"/>
                <w:szCs w:val="24"/>
                <w:lang w:val="en-US" w:eastAsia="zh-CN" w:bidi="ar-SA"/>
                <w:rPrChange w:id="30847" w:author="徐振伟" w:date="2026-07-09T09:35:55Z">
                  <w:rPr>
                    <w:del w:id="30848" w:author="徐振伟" w:date="2026-07-08T16:57:44Z"/>
                    <w:rFonts w:hint="eastAsia" w:ascii="仿宋" w:hAnsi="仿宋" w:eastAsia="仿宋" w:cs="仿宋"/>
                    <w:spacing w:val="7"/>
                    <w:kern w:val="2"/>
                    <w:sz w:val="24"/>
                    <w:szCs w:val="24"/>
                    <w:lang w:val="en-US" w:eastAsia="zh-CN" w:bidi="ar-SA"/>
                  </w:rPr>
                </w:rPrChange>
              </w:rPr>
            </w:pPr>
            <w:del w:id="30849" w:author="徐振伟" w:date="2026-07-08T16:57:44Z">
              <w:r>
                <w:rPr>
                  <w:rFonts w:hint="default" w:ascii="Times New Roman" w:hAnsi="Times New Roman" w:eastAsia="仿宋" w:cs="Times New Roman"/>
                  <w:spacing w:val="7"/>
                  <w:kern w:val="2"/>
                  <w:sz w:val="24"/>
                  <w:szCs w:val="24"/>
                  <w:lang w:val="en-US" w:eastAsia="zh-CN" w:bidi="ar-SA"/>
                  <w:rPrChange w:id="30850" w:author="徐振伟" w:date="2026-07-09T09:35:55Z">
                    <w:rPr>
                      <w:rFonts w:hint="eastAsia" w:ascii="仿宋" w:hAnsi="仿宋" w:eastAsia="仿宋" w:cs="仿宋"/>
                      <w:spacing w:val="7"/>
                      <w:kern w:val="2"/>
                      <w:sz w:val="24"/>
                      <w:szCs w:val="24"/>
                      <w:lang w:val="en-US" w:eastAsia="zh-CN" w:bidi="ar-SA"/>
                    </w:rPr>
                  </w:rPrChange>
                </w:rPr>
                <w:delText>2</w:delText>
              </w:r>
            </w:del>
          </w:p>
        </w:tc>
        <w:tc>
          <w:tcPr>
            <w:tcW w:w="4160" w:type="dxa"/>
            <w:tcBorders>
              <w:top w:val="single" w:color="000000" w:sz="4" w:space="0"/>
              <w:left w:val="single" w:color="000000" w:sz="4" w:space="0"/>
              <w:bottom w:val="single" w:color="000000" w:sz="4" w:space="0"/>
              <w:right w:val="single" w:color="000000" w:sz="4" w:space="0"/>
            </w:tcBorders>
            <w:vAlign w:val="center"/>
          </w:tcPr>
          <w:p w14:paraId="52A201FA">
            <w:pPr>
              <w:widowControl/>
              <w:spacing w:line="360" w:lineRule="auto"/>
              <w:jc w:val="left"/>
              <w:rPr>
                <w:del w:id="30851" w:author="徐振伟" w:date="2026-07-08T16:57:44Z"/>
                <w:rFonts w:hint="default" w:ascii="Times New Roman" w:hAnsi="Times New Roman" w:eastAsia="仿宋" w:cs="Times New Roman"/>
                <w:spacing w:val="7"/>
                <w:kern w:val="2"/>
                <w:sz w:val="24"/>
                <w:szCs w:val="24"/>
                <w:lang w:val="en-US" w:eastAsia="zh-CN" w:bidi="ar-SA"/>
                <w:rPrChange w:id="30852" w:author="徐振伟" w:date="2026-07-09T09:35:55Z">
                  <w:rPr>
                    <w:del w:id="30853" w:author="徐振伟" w:date="2026-07-08T16:57:44Z"/>
                    <w:rFonts w:hint="eastAsia" w:ascii="仿宋" w:hAnsi="仿宋" w:eastAsia="仿宋" w:cs="仿宋"/>
                    <w:spacing w:val="7"/>
                    <w:kern w:val="2"/>
                    <w:sz w:val="24"/>
                    <w:szCs w:val="24"/>
                    <w:lang w:val="en-US" w:eastAsia="zh-CN" w:bidi="ar-SA"/>
                  </w:rPr>
                </w:rPrChange>
              </w:rPr>
            </w:pPr>
            <w:del w:id="30854" w:author="徐振伟" w:date="2026-07-08T16:57:44Z">
              <w:r>
                <w:rPr>
                  <w:rFonts w:hint="default" w:ascii="Times New Roman" w:hAnsi="Times New Roman" w:eastAsia="仿宋" w:cs="Times New Roman"/>
                  <w:spacing w:val="7"/>
                  <w:kern w:val="2"/>
                  <w:sz w:val="24"/>
                  <w:szCs w:val="24"/>
                  <w:lang w:val="en-US" w:eastAsia="zh-CN" w:bidi="ar-SA"/>
                  <w:rPrChange w:id="30855" w:author="徐振伟" w:date="2026-07-09T09:35:55Z">
                    <w:rPr>
                      <w:rFonts w:hint="eastAsia" w:ascii="仿宋" w:hAnsi="仿宋" w:eastAsia="仿宋" w:cs="仿宋"/>
                      <w:spacing w:val="7"/>
                      <w:kern w:val="2"/>
                      <w:sz w:val="24"/>
                      <w:szCs w:val="24"/>
                      <w:lang w:val="en-US" w:eastAsia="zh-CN" w:bidi="ar-SA"/>
                    </w:rPr>
                  </w:rPrChange>
                </w:rPr>
                <w:delText>XBD6/20-HY     22KW</w:delText>
              </w:r>
            </w:del>
          </w:p>
        </w:tc>
        <w:tc>
          <w:tcPr>
            <w:tcW w:w="1247" w:type="dxa"/>
            <w:vMerge w:val="continue"/>
            <w:tcBorders>
              <w:left w:val="single" w:color="000000" w:sz="4" w:space="0"/>
              <w:right w:val="single" w:color="000000" w:sz="4" w:space="0"/>
            </w:tcBorders>
            <w:vAlign w:val="center"/>
          </w:tcPr>
          <w:p w14:paraId="6AE3FA15">
            <w:pPr>
              <w:widowControl/>
              <w:spacing w:line="360" w:lineRule="auto"/>
              <w:jc w:val="left"/>
              <w:rPr>
                <w:del w:id="30856" w:author="徐振伟" w:date="2026-07-08T16:57:44Z"/>
                <w:rFonts w:hint="default" w:ascii="Times New Roman" w:hAnsi="Times New Roman" w:eastAsia="仿宋" w:cs="Times New Roman"/>
                <w:spacing w:val="7"/>
                <w:kern w:val="2"/>
                <w:sz w:val="24"/>
                <w:szCs w:val="24"/>
                <w:lang w:val="en-US" w:eastAsia="zh-CN" w:bidi="ar-SA"/>
                <w:rPrChange w:id="30857" w:author="徐振伟" w:date="2026-07-09T09:35:55Z">
                  <w:rPr>
                    <w:del w:id="30858" w:author="徐振伟" w:date="2026-07-08T16:57:44Z"/>
                    <w:rFonts w:hint="eastAsia" w:ascii="仿宋" w:hAnsi="仿宋" w:eastAsia="仿宋" w:cs="仿宋"/>
                    <w:spacing w:val="7"/>
                    <w:kern w:val="2"/>
                    <w:sz w:val="24"/>
                    <w:szCs w:val="24"/>
                    <w:lang w:val="en-US" w:eastAsia="zh-CN" w:bidi="ar-SA"/>
                  </w:rPr>
                </w:rPrChange>
              </w:rPr>
            </w:pPr>
          </w:p>
        </w:tc>
      </w:tr>
      <w:tr w14:paraId="4ADABDF3">
        <w:tblPrEx>
          <w:tblCellMar>
            <w:top w:w="15" w:type="dxa"/>
            <w:left w:w="15" w:type="dxa"/>
            <w:bottom w:w="15" w:type="dxa"/>
            <w:right w:w="15" w:type="dxa"/>
          </w:tblCellMar>
        </w:tblPrEx>
        <w:trPr>
          <w:trHeight w:val="454" w:hRule="exact"/>
          <w:del w:id="30859" w:author="徐振伟" w:date="2026-07-08T16:57:44Z"/>
        </w:trPr>
        <w:tc>
          <w:tcPr>
            <w:tcW w:w="630" w:type="dxa"/>
            <w:tcBorders>
              <w:top w:val="single" w:color="000000" w:sz="4" w:space="0"/>
              <w:left w:val="single" w:color="000000" w:sz="4" w:space="0"/>
              <w:bottom w:val="single" w:color="000000" w:sz="4" w:space="0"/>
              <w:right w:val="single" w:color="000000" w:sz="4" w:space="0"/>
            </w:tcBorders>
            <w:vAlign w:val="center"/>
          </w:tcPr>
          <w:p w14:paraId="3D0B7144">
            <w:pPr>
              <w:widowControl/>
              <w:spacing w:line="360" w:lineRule="auto"/>
              <w:jc w:val="left"/>
              <w:rPr>
                <w:del w:id="30860" w:author="徐振伟" w:date="2026-07-08T16:57:44Z"/>
                <w:rFonts w:hint="default" w:ascii="Times New Roman" w:hAnsi="Times New Roman" w:eastAsia="仿宋" w:cs="Times New Roman"/>
                <w:spacing w:val="7"/>
                <w:kern w:val="2"/>
                <w:sz w:val="24"/>
                <w:szCs w:val="24"/>
                <w:lang w:val="en-US" w:eastAsia="zh-CN" w:bidi="ar-SA"/>
                <w:rPrChange w:id="30861" w:author="徐振伟" w:date="2026-07-09T09:35:55Z">
                  <w:rPr>
                    <w:del w:id="30862" w:author="徐振伟" w:date="2026-07-08T16:57:44Z"/>
                    <w:rFonts w:hint="default" w:ascii="仿宋" w:hAnsi="仿宋" w:eastAsia="仿宋" w:cs="仿宋"/>
                    <w:spacing w:val="7"/>
                    <w:kern w:val="2"/>
                    <w:sz w:val="24"/>
                    <w:szCs w:val="24"/>
                    <w:lang w:val="en-US" w:eastAsia="zh-CN" w:bidi="ar-SA"/>
                  </w:rPr>
                </w:rPrChange>
              </w:rPr>
            </w:pPr>
            <w:del w:id="30863" w:author="徐振伟" w:date="2026-07-08T16:57:44Z">
              <w:r>
                <w:rPr>
                  <w:rFonts w:hint="default" w:ascii="Times New Roman" w:hAnsi="Times New Roman" w:eastAsia="仿宋" w:cs="Times New Roman"/>
                  <w:spacing w:val="7"/>
                  <w:kern w:val="2"/>
                  <w:sz w:val="24"/>
                  <w:szCs w:val="24"/>
                  <w:lang w:val="en-US" w:eastAsia="zh-CN" w:bidi="ar-SA"/>
                  <w:rPrChange w:id="30864" w:author="徐振伟" w:date="2026-07-09T09:35:55Z">
                    <w:rPr>
                      <w:rFonts w:hint="eastAsia" w:ascii="仿宋" w:hAnsi="仿宋" w:eastAsia="仿宋" w:cs="仿宋"/>
                      <w:spacing w:val="7"/>
                      <w:kern w:val="2"/>
                      <w:sz w:val="24"/>
                      <w:szCs w:val="24"/>
                      <w:lang w:val="en-US" w:eastAsia="zh-CN" w:bidi="ar-SA"/>
                    </w:rPr>
                  </w:rPrChange>
                </w:rPr>
                <w:delText>30</w:delText>
              </w:r>
            </w:del>
          </w:p>
        </w:tc>
        <w:tc>
          <w:tcPr>
            <w:tcW w:w="1745" w:type="dxa"/>
            <w:tcBorders>
              <w:top w:val="single" w:color="000000" w:sz="4" w:space="0"/>
              <w:left w:val="single" w:color="000000" w:sz="4" w:space="0"/>
              <w:bottom w:val="single" w:color="000000" w:sz="4" w:space="0"/>
              <w:right w:val="single" w:color="000000" w:sz="4" w:space="0"/>
            </w:tcBorders>
            <w:vAlign w:val="center"/>
          </w:tcPr>
          <w:p w14:paraId="4C81FFCF">
            <w:pPr>
              <w:widowControl/>
              <w:spacing w:line="360" w:lineRule="auto"/>
              <w:jc w:val="left"/>
              <w:rPr>
                <w:del w:id="30865" w:author="徐振伟" w:date="2026-07-08T16:57:44Z"/>
                <w:rFonts w:hint="default" w:ascii="Times New Roman" w:hAnsi="Times New Roman" w:eastAsia="仿宋" w:cs="Times New Roman"/>
                <w:spacing w:val="7"/>
                <w:kern w:val="2"/>
                <w:sz w:val="24"/>
                <w:szCs w:val="24"/>
                <w:lang w:val="en-US" w:eastAsia="zh-CN" w:bidi="ar-SA"/>
                <w:rPrChange w:id="30866" w:author="徐振伟" w:date="2026-07-09T09:35:55Z">
                  <w:rPr>
                    <w:del w:id="30867" w:author="徐振伟" w:date="2026-07-08T16:57:44Z"/>
                    <w:rFonts w:hint="eastAsia" w:ascii="仿宋" w:hAnsi="仿宋" w:eastAsia="仿宋" w:cs="仿宋"/>
                    <w:spacing w:val="7"/>
                    <w:kern w:val="2"/>
                    <w:sz w:val="24"/>
                    <w:szCs w:val="24"/>
                    <w:lang w:val="en-US" w:eastAsia="zh-CN" w:bidi="ar-SA"/>
                  </w:rPr>
                </w:rPrChange>
              </w:rPr>
            </w:pPr>
            <w:del w:id="30868" w:author="徐振伟" w:date="2026-07-08T16:57:44Z">
              <w:r>
                <w:rPr>
                  <w:rFonts w:hint="default" w:ascii="Times New Roman" w:hAnsi="Times New Roman" w:eastAsia="仿宋" w:cs="Times New Roman"/>
                  <w:spacing w:val="7"/>
                  <w:kern w:val="2"/>
                  <w:sz w:val="24"/>
                  <w:szCs w:val="24"/>
                  <w:lang w:val="en-US" w:eastAsia="zh-CN" w:bidi="ar-SA"/>
                  <w:rPrChange w:id="30869" w:author="徐振伟" w:date="2026-07-09T09:35:55Z">
                    <w:rPr>
                      <w:rFonts w:hint="eastAsia" w:ascii="仿宋" w:hAnsi="仿宋" w:eastAsia="仿宋" w:cs="仿宋"/>
                      <w:spacing w:val="7"/>
                      <w:kern w:val="2"/>
                      <w:sz w:val="24"/>
                      <w:szCs w:val="24"/>
                      <w:lang w:val="en-US" w:eastAsia="zh-CN" w:bidi="ar-SA"/>
                    </w:rPr>
                  </w:rPrChange>
                </w:rPr>
                <w:delText>控制柜</w:delText>
              </w:r>
            </w:del>
          </w:p>
        </w:tc>
        <w:tc>
          <w:tcPr>
            <w:tcW w:w="1022" w:type="dxa"/>
            <w:tcBorders>
              <w:top w:val="single" w:color="000000" w:sz="4" w:space="0"/>
              <w:left w:val="single" w:color="000000" w:sz="4" w:space="0"/>
              <w:bottom w:val="single" w:color="000000" w:sz="4" w:space="0"/>
              <w:right w:val="single" w:color="000000" w:sz="4" w:space="0"/>
            </w:tcBorders>
            <w:vAlign w:val="center"/>
          </w:tcPr>
          <w:p w14:paraId="1F3FF7AB">
            <w:pPr>
              <w:widowControl/>
              <w:spacing w:line="360" w:lineRule="auto"/>
              <w:jc w:val="left"/>
              <w:rPr>
                <w:del w:id="30870" w:author="徐振伟" w:date="2026-07-08T16:57:44Z"/>
                <w:rFonts w:hint="default" w:ascii="Times New Roman" w:hAnsi="Times New Roman" w:eastAsia="仿宋" w:cs="Times New Roman"/>
                <w:spacing w:val="7"/>
                <w:kern w:val="2"/>
                <w:sz w:val="24"/>
                <w:szCs w:val="24"/>
                <w:lang w:val="en-US" w:eastAsia="zh-CN" w:bidi="ar-SA"/>
                <w:rPrChange w:id="30871" w:author="徐振伟" w:date="2026-07-09T09:35:55Z">
                  <w:rPr>
                    <w:del w:id="30872" w:author="徐振伟" w:date="2026-07-08T16:57:44Z"/>
                    <w:rFonts w:hint="eastAsia" w:ascii="仿宋" w:hAnsi="仿宋" w:eastAsia="仿宋" w:cs="仿宋"/>
                    <w:spacing w:val="7"/>
                    <w:kern w:val="2"/>
                    <w:sz w:val="24"/>
                    <w:szCs w:val="24"/>
                    <w:lang w:val="en-US" w:eastAsia="zh-CN" w:bidi="ar-SA"/>
                  </w:rPr>
                </w:rPrChange>
              </w:rPr>
            </w:pPr>
            <w:del w:id="30873" w:author="徐振伟" w:date="2026-07-08T16:57:44Z">
              <w:r>
                <w:rPr>
                  <w:rFonts w:hint="default" w:ascii="Times New Roman" w:hAnsi="Times New Roman" w:eastAsia="仿宋" w:cs="Times New Roman"/>
                  <w:spacing w:val="7"/>
                  <w:kern w:val="2"/>
                  <w:sz w:val="24"/>
                  <w:szCs w:val="24"/>
                  <w:lang w:val="en-US" w:eastAsia="zh-CN" w:bidi="ar-SA"/>
                  <w:rPrChange w:id="30874" w:author="徐振伟" w:date="2026-07-09T09:35:55Z">
                    <w:rPr>
                      <w:rFonts w:hint="eastAsia" w:ascii="仿宋" w:hAnsi="仿宋" w:eastAsia="仿宋" w:cs="仿宋"/>
                      <w:spacing w:val="7"/>
                      <w:kern w:val="2"/>
                      <w:sz w:val="24"/>
                      <w:szCs w:val="24"/>
                      <w:lang w:val="en-US" w:eastAsia="zh-CN" w:bidi="ar-SA"/>
                    </w:rPr>
                  </w:rPrChange>
                </w:rPr>
                <w:delText>2</w:delText>
              </w:r>
            </w:del>
          </w:p>
        </w:tc>
        <w:tc>
          <w:tcPr>
            <w:tcW w:w="4160" w:type="dxa"/>
            <w:tcBorders>
              <w:top w:val="single" w:color="000000" w:sz="4" w:space="0"/>
              <w:left w:val="single" w:color="000000" w:sz="4" w:space="0"/>
              <w:bottom w:val="single" w:color="000000" w:sz="4" w:space="0"/>
              <w:right w:val="single" w:color="000000" w:sz="4" w:space="0"/>
            </w:tcBorders>
            <w:vAlign w:val="center"/>
          </w:tcPr>
          <w:p w14:paraId="25898951">
            <w:pPr>
              <w:widowControl/>
              <w:spacing w:line="360" w:lineRule="auto"/>
              <w:jc w:val="left"/>
              <w:rPr>
                <w:del w:id="30875" w:author="徐振伟" w:date="2026-07-08T16:57:44Z"/>
                <w:rFonts w:hint="default" w:ascii="Times New Roman" w:hAnsi="Times New Roman" w:eastAsia="仿宋" w:cs="Times New Roman"/>
                <w:spacing w:val="7"/>
                <w:kern w:val="2"/>
                <w:sz w:val="24"/>
                <w:szCs w:val="24"/>
                <w:lang w:val="en-US" w:eastAsia="zh-CN" w:bidi="ar-SA"/>
                <w:rPrChange w:id="30876" w:author="徐振伟" w:date="2026-07-09T09:35:55Z">
                  <w:rPr>
                    <w:del w:id="30877" w:author="徐振伟" w:date="2026-07-08T16:57:44Z"/>
                    <w:rFonts w:hint="eastAsia" w:ascii="仿宋" w:hAnsi="仿宋" w:eastAsia="仿宋" w:cs="仿宋"/>
                    <w:spacing w:val="7"/>
                    <w:kern w:val="2"/>
                    <w:sz w:val="24"/>
                    <w:szCs w:val="24"/>
                    <w:lang w:val="en-US" w:eastAsia="zh-CN" w:bidi="ar-SA"/>
                  </w:rPr>
                </w:rPrChange>
              </w:rPr>
            </w:pPr>
          </w:p>
        </w:tc>
        <w:tc>
          <w:tcPr>
            <w:tcW w:w="1247" w:type="dxa"/>
            <w:vMerge w:val="continue"/>
            <w:tcBorders>
              <w:left w:val="single" w:color="000000" w:sz="4" w:space="0"/>
              <w:right w:val="single" w:color="000000" w:sz="4" w:space="0"/>
            </w:tcBorders>
            <w:vAlign w:val="center"/>
          </w:tcPr>
          <w:p w14:paraId="3E575927">
            <w:pPr>
              <w:widowControl/>
              <w:spacing w:line="360" w:lineRule="auto"/>
              <w:jc w:val="left"/>
              <w:rPr>
                <w:del w:id="30878" w:author="徐振伟" w:date="2026-07-08T16:57:44Z"/>
                <w:rFonts w:hint="default" w:ascii="Times New Roman" w:hAnsi="Times New Roman" w:eastAsia="仿宋" w:cs="Times New Roman"/>
                <w:spacing w:val="7"/>
                <w:kern w:val="2"/>
                <w:sz w:val="24"/>
                <w:szCs w:val="24"/>
                <w:lang w:val="en-US" w:eastAsia="zh-CN" w:bidi="ar-SA"/>
                <w:rPrChange w:id="30879" w:author="徐振伟" w:date="2026-07-09T09:35:55Z">
                  <w:rPr>
                    <w:del w:id="30880" w:author="徐振伟" w:date="2026-07-08T16:57:44Z"/>
                    <w:rFonts w:hint="eastAsia" w:ascii="仿宋" w:hAnsi="仿宋" w:eastAsia="仿宋" w:cs="仿宋"/>
                    <w:spacing w:val="7"/>
                    <w:kern w:val="2"/>
                    <w:sz w:val="24"/>
                    <w:szCs w:val="24"/>
                    <w:lang w:val="en-US" w:eastAsia="zh-CN" w:bidi="ar-SA"/>
                  </w:rPr>
                </w:rPrChange>
              </w:rPr>
            </w:pPr>
          </w:p>
        </w:tc>
      </w:tr>
      <w:tr w14:paraId="1CB285EF">
        <w:tblPrEx>
          <w:tblCellMar>
            <w:top w:w="15" w:type="dxa"/>
            <w:left w:w="15" w:type="dxa"/>
            <w:bottom w:w="15" w:type="dxa"/>
            <w:right w:w="15" w:type="dxa"/>
          </w:tblCellMar>
        </w:tblPrEx>
        <w:trPr>
          <w:trHeight w:val="454" w:hRule="exact"/>
          <w:del w:id="30881" w:author="徐振伟" w:date="2026-07-08T16:57:44Z"/>
        </w:trPr>
        <w:tc>
          <w:tcPr>
            <w:tcW w:w="630" w:type="dxa"/>
            <w:tcBorders>
              <w:top w:val="single" w:color="000000" w:sz="4" w:space="0"/>
              <w:left w:val="single" w:color="000000" w:sz="4" w:space="0"/>
              <w:bottom w:val="single" w:color="000000" w:sz="4" w:space="0"/>
              <w:right w:val="single" w:color="000000" w:sz="4" w:space="0"/>
            </w:tcBorders>
            <w:vAlign w:val="center"/>
          </w:tcPr>
          <w:p w14:paraId="75EDA409">
            <w:pPr>
              <w:widowControl/>
              <w:spacing w:line="360" w:lineRule="auto"/>
              <w:jc w:val="left"/>
              <w:rPr>
                <w:del w:id="30882" w:author="徐振伟" w:date="2026-07-08T16:57:44Z"/>
                <w:rFonts w:hint="default" w:ascii="Times New Roman" w:hAnsi="Times New Roman" w:eastAsia="仿宋" w:cs="Times New Roman"/>
                <w:spacing w:val="7"/>
                <w:kern w:val="2"/>
                <w:sz w:val="24"/>
                <w:szCs w:val="24"/>
                <w:lang w:val="en-US" w:eastAsia="zh-CN" w:bidi="ar-SA"/>
                <w:rPrChange w:id="30883" w:author="徐振伟" w:date="2026-07-09T09:35:55Z">
                  <w:rPr>
                    <w:del w:id="30884" w:author="徐振伟" w:date="2026-07-08T16:57:44Z"/>
                    <w:rFonts w:hint="default" w:ascii="仿宋" w:hAnsi="仿宋" w:eastAsia="仿宋" w:cs="仿宋"/>
                    <w:spacing w:val="7"/>
                    <w:kern w:val="2"/>
                    <w:sz w:val="24"/>
                    <w:szCs w:val="24"/>
                    <w:lang w:val="en-US" w:eastAsia="zh-CN" w:bidi="ar-SA"/>
                  </w:rPr>
                </w:rPrChange>
              </w:rPr>
            </w:pPr>
            <w:del w:id="30885" w:author="徐振伟" w:date="2026-07-08T16:57:44Z">
              <w:r>
                <w:rPr>
                  <w:rFonts w:hint="default" w:ascii="Times New Roman" w:hAnsi="Times New Roman" w:eastAsia="仿宋" w:cs="Times New Roman"/>
                  <w:spacing w:val="7"/>
                  <w:kern w:val="2"/>
                  <w:sz w:val="24"/>
                  <w:szCs w:val="24"/>
                  <w:lang w:val="en-US" w:eastAsia="zh-CN" w:bidi="ar-SA"/>
                  <w:rPrChange w:id="30886" w:author="徐振伟" w:date="2026-07-09T09:35:55Z">
                    <w:rPr>
                      <w:rFonts w:hint="eastAsia" w:ascii="仿宋" w:hAnsi="仿宋" w:eastAsia="仿宋" w:cs="仿宋"/>
                      <w:spacing w:val="7"/>
                      <w:kern w:val="2"/>
                      <w:sz w:val="24"/>
                      <w:szCs w:val="24"/>
                      <w:lang w:val="en-US" w:eastAsia="zh-CN" w:bidi="ar-SA"/>
                    </w:rPr>
                  </w:rPrChange>
                </w:rPr>
                <w:delText>31</w:delText>
              </w:r>
            </w:del>
          </w:p>
        </w:tc>
        <w:tc>
          <w:tcPr>
            <w:tcW w:w="1745" w:type="dxa"/>
            <w:tcBorders>
              <w:top w:val="single" w:color="000000" w:sz="4" w:space="0"/>
              <w:left w:val="single" w:color="000000" w:sz="4" w:space="0"/>
              <w:bottom w:val="single" w:color="000000" w:sz="4" w:space="0"/>
              <w:right w:val="single" w:color="000000" w:sz="4" w:space="0"/>
            </w:tcBorders>
            <w:vAlign w:val="center"/>
          </w:tcPr>
          <w:p w14:paraId="1A64498E">
            <w:pPr>
              <w:widowControl/>
              <w:spacing w:line="360" w:lineRule="auto"/>
              <w:jc w:val="left"/>
              <w:rPr>
                <w:del w:id="30887" w:author="徐振伟" w:date="2026-07-08T16:57:44Z"/>
                <w:rFonts w:hint="default" w:ascii="Times New Roman" w:hAnsi="Times New Roman" w:eastAsia="仿宋" w:cs="Times New Roman"/>
                <w:spacing w:val="7"/>
                <w:kern w:val="2"/>
                <w:sz w:val="24"/>
                <w:szCs w:val="24"/>
                <w:lang w:val="en-US" w:eastAsia="zh-CN" w:bidi="ar-SA"/>
                <w:rPrChange w:id="30888" w:author="徐振伟" w:date="2026-07-09T09:35:55Z">
                  <w:rPr>
                    <w:del w:id="30889" w:author="徐振伟" w:date="2026-07-08T16:57:44Z"/>
                    <w:rFonts w:hint="eastAsia" w:ascii="仿宋" w:hAnsi="仿宋" w:eastAsia="仿宋" w:cs="仿宋"/>
                    <w:spacing w:val="7"/>
                    <w:kern w:val="2"/>
                    <w:sz w:val="24"/>
                    <w:szCs w:val="24"/>
                    <w:lang w:val="en-US" w:eastAsia="zh-CN" w:bidi="ar-SA"/>
                  </w:rPr>
                </w:rPrChange>
              </w:rPr>
            </w:pPr>
            <w:del w:id="30890" w:author="徐振伟" w:date="2026-07-08T16:57:44Z">
              <w:r>
                <w:rPr>
                  <w:rFonts w:hint="default" w:ascii="Times New Roman" w:hAnsi="Times New Roman" w:eastAsia="仿宋" w:cs="Times New Roman"/>
                  <w:spacing w:val="7"/>
                  <w:kern w:val="2"/>
                  <w:sz w:val="24"/>
                  <w:szCs w:val="24"/>
                  <w:lang w:val="en-US" w:eastAsia="zh-CN" w:bidi="ar-SA"/>
                  <w:rPrChange w:id="30891" w:author="徐振伟" w:date="2026-07-09T09:35:55Z">
                    <w:rPr>
                      <w:rFonts w:hint="eastAsia" w:ascii="仿宋" w:hAnsi="仿宋" w:eastAsia="仿宋" w:cs="仿宋"/>
                      <w:spacing w:val="7"/>
                      <w:kern w:val="2"/>
                      <w:sz w:val="24"/>
                      <w:szCs w:val="24"/>
                      <w:lang w:val="en-US" w:eastAsia="zh-CN" w:bidi="ar-SA"/>
                    </w:rPr>
                  </w:rPrChange>
                </w:rPr>
                <w:delText>稳压泵</w:delText>
              </w:r>
            </w:del>
          </w:p>
        </w:tc>
        <w:tc>
          <w:tcPr>
            <w:tcW w:w="1022" w:type="dxa"/>
            <w:tcBorders>
              <w:top w:val="single" w:color="000000" w:sz="4" w:space="0"/>
              <w:left w:val="single" w:color="000000" w:sz="4" w:space="0"/>
              <w:bottom w:val="single" w:color="000000" w:sz="4" w:space="0"/>
              <w:right w:val="single" w:color="000000" w:sz="4" w:space="0"/>
            </w:tcBorders>
            <w:vAlign w:val="center"/>
          </w:tcPr>
          <w:p w14:paraId="3E3079F4">
            <w:pPr>
              <w:widowControl/>
              <w:spacing w:line="360" w:lineRule="auto"/>
              <w:jc w:val="left"/>
              <w:rPr>
                <w:del w:id="30892" w:author="徐振伟" w:date="2026-07-08T16:57:44Z"/>
                <w:rFonts w:hint="default" w:ascii="Times New Roman" w:hAnsi="Times New Roman" w:eastAsia="仿宋" w:cs="Times New Roman"/>
                <w:spacing w:val="7"/>
                <w:kern w:val="2"/>
                <w:sz w:val="24"/>
                <w:szCs w:val="24"/>
                <w:lang w:val="en-US" w:eastAsia="zh-CN" w:bidi="ar-SA"/>
                <w:rPrChange w:id="30893" w:author="徐振伟" w:date="2026-07-09T09:35:55Z">
                  <w:rPr>
                    <w:del w:id="30894" w:author="徐振伟" w:date="2026-07-08T16:57:44Z"/>
                    <w:rFonts w:hint="eastAsia" w:ascii="仿宋" w:hAnsi="仿宋" w:eastAsia="仿宋" w:cs="仿宋"/>
                    <w:spacing w:val="7"/>
                    <w:kern w:val="2"/>
                    <w:sz w:val="24"/>
                    <w:szCs w:val="24"/>
                    <w:lang w:val="en-US" w:eastAsia="zh-CN" w:bidi="ar-SA"/>
                  </w:rPr>
                </w:rPrChange>
              </w:rPr>
            </w:pPr>
            <w:del w:id="30895" w:author="徐振伟" w:date="2026-07-08T16:57:44Z">
              <w:r>
                <w:rPr>
                  <w:rFonts w:hint="default" w:ascii="Times New Roman" w:hAnsi="Times New Roman" w:eastAsia="仿宋" w:cs="Times New Roman"/>
                  <w:spacing w:val="7"/>
                  <w:kern w:val="2"/>
                  <w:sz w:val="24"/>
                  <w:szCs w:val="24"/>
                  <w:lang w:val="en-US" w:eastAsia="zh-CN" w:bidi="ar-SA"/>
                  <w:rPrChange w:id="30896" w:author="徐振伟" w:date="2026-07-09T09:35:55Z">
                    <w:rPr>
                      <w:rFonts w:hint="eastAsia" w:ascii="仿宋" w:hAnsi="仿宋" w:eastAsia="仿宋" w:cs="仿宋"/>
                      <w:spacing w:val="7"/>
                      <w:kern w:val="2"/>
                      <w:sz w:val="24"/>
                      <w:szCs w:val="24"/>
                      <w:lang w:val="en-US" w:eastAsia="zh-CN" w:bidi="ar-SA"/>
                    </w:rPr>
                  </w:rPrChange>
                </w:rPr>
                <w:delText>2</w:delText>
              </w:r>
            </w:del>
          </w:p>
        </w:tc>
        <w:tc>
          <w:tcPr>
            <w:tcW w:w="4160" w:type="dxa"/>
            <w:tcBorders>
              <w:top w:val="single" w:color="000000" w:sz="4" w:space="0"/>
              <w:left w:val="single" w:color="000000" w:sz="4" w:space="0"/>
              <w:bottom w:val="single" w:color="000000" w:sz="4" w:space="0"/>
              <w:right w:val="single" w:color="000000" w:sz="4" w:space="0"/>
            </w:tcBorders>
            <w:vAlign w:val="center"/>
          </w:tcPr>
          <w:p w14:paraId="60A3A183">
            <w:pPr>
              <w:widowControl/>
              <w:spacing w:line="360" w:lineRule="auto"/>
              <w:jc w:val="left"/>
              <w:rPr>
                <w:del w:id="30897" w:author="徐振伟" w:date="2026-07-08T16:57:44Z"/>
                <w:rFonts w:hint="default" w:ascii="Times New Roman" w:hAnsi="Times New Roman" w:eastAsia="仿宋" w:cs="Times New Roman"/>
                <w:spacing w:val="7"/>
                <w:kern w:val="2"/>
                <w:sz w:val="24"/>
                <w:szCs w:val="24"/>
                <w:lang w:val="en-US" w:eastAsia="zh-CN" w:bidi="ar-SA"/>
                <w:rPrChange w:id="30898" w:author="徐振伟" w:date="2026-07-09T09:35:55Z">
                  <w:rPr>
                    <w:del w:id="30899" w:author="徐振伟" w:date="2026-07-08T16:57:44Z"/>
                    <w:rFonts w:hint="eastAsia" w:ascii="仿宋" w:hAnsi="仿宋" w:eastAsia="仿宋" w:cs="仿宋"/>
                    <w:spacing w:val="7"/>
                    <w:kern w:val="2"/>
                    <w:sz w:val="24"/>
                    <w:szCs w:val="24"/>
                    <w:lang w:val="en-US" w:eastAsia="zh-CN" w:bidi="ar-SA"/>
                  </w:rPr>
                </w:rPrChange>
              </w:rPr>
            </w:pPr>
            <w:del w:id="30900" w:author="徐振伟" w:date="2026-07-08T16:57:44Z">
              <w:r>
                <w:rPr>
                  <w:rFonts w:hint="default" w:ascii="Times New Roman" w:hAnsi="Times New Roman" w:eastAsia="仿宋" w:cs="Times New Roman"/>
                  <w:spacing w:val="7"/>
                  <w:kern w:val="2"/>
                  <w:sz w:val="24"/>
                  <w:szCs w:val="24"/>
                  <w:lang w:val="en-US" w:eastAsia="zh-CN" w:bidi="ar-SA"/>
                  <w:rPrChange w:id="30901" w:author="徐振伟" w:date="2026-07-09T09:35:55Z">
                    <w:rPr>
                      <w:rFonts w:hint="eastAsia" w:ascii="仿宋" w:hAnsi="仿宋" w:eastAsia="仿宋" w:cs="仿宋"/>
                      <w:spacing w:val="7"/>
                      <w:kern w:val="2"/>
                      <w:sz w:val="24"/>
                      <w:szCs w:val="24"/>
                      <w:lang w:val="en-US" w:eastAsia="zh-CN" w:bidi="ar-SA"/>
                    </w:rPr>
                  </w:rPrChange>
                </w:rPr>
                <w:delText>XBD60B-50</w:delText>
              </w:r>
            </w:del>
          </w:p>
        </w:tc>
        <w:tc>
          <w:tcPr>
            <w:tcW w:w="1247" w:type="dxa"/>
            <w:vMerge w:val="continue"/>
            <w:tcBorders>
              <w:left w:val="single" w:color="000000" w:sz="4" w:space="0"/>
              <w:right w:val="single" w:color="000000" w:sz="4" w:space="0"/>
            </w:tcBorders>
            <w:vAlign w:val="center"/>
          </w:tcPr>
          <w:p w14:paraId="3A4FF6ED">
            <w:pPr>
              <w:widowControl/>
              <w:spacing w:line="360" w:lineRule="auto"/>
              <w:jc w:val="left"/>
              <w:rPr>
                <w:del w:id="30902" w:author="徐振伟" w:date="2026-07-08T16:57:44Z"/>
                <w:rFonts w:hint="default" w:ascii="Times New Roman" w:hAnsi="Times New Roman" w:eastAsia="仿宋" w:cs="Times New Roman"/>
                <w:spacing w:val="7"/>
                <w:kern w:val="2"/>
                <w:sz w:val="24"/>
                <w:szCs w:val="24"/>
                <w:lang w:val="en-US" w:eastAsia="zh-CN" w:bidi="ar-SA"/>
                <w:rPrChange w:id="30903" w:author="徐振伟" w:date="2026-07-09T09:35:55Z">
                  <w:rPr>
                    <w:del w:id="30904" w:author="徐振伟" w:date="2026-07-08T16:57:44Z"/>
                    <w:rFonts w:hint="eastAsia" w:ascii="仿宋" w:hAnsi="仿宋" w:eastAsia="仿宋" w:cs="仿宋"/>
                    <w:spacing w:val="7"/>
                    <w:kern w:val="2"/>
                    <w:sz w:val="24"/>
                    <w:szCs w:val="24"/>
                    <w:lang w:val="en-US" w:eastAsia="zh-CN" w:bidi="ar-SA"/>
                  </w:rPr>
                </w:rPrChange>
              </w:rPr>
            </w:pPr>
          </w:p>
        </w:tc>
      </w:tr>
      <w:tr w14:paraId="4567DFCC">
        <w:tblPrEx>
          <w:tblCellMar>
            <w:top w:w="15" w:type="dxa"/>
            <w:left w:w="15" w:type="dxa"/>
            <w:bottom w:w="15" w:type="dxa"/>
            <w:right w:w="15" w:type="dxa"/>
          </w:tblCellMar>
        </w:tblPrEx>
        <w:trPr>
          <w:trHeight w:val="454" w:hRule="exact"/>
          <w:del w:id="30905" w:author="徐振伟" w:date="2026-07-08T16:57:44Z"/>
        </w:trPr>
        <w:tc>
          <w:tcPr>
            <w:tcW w:w="630" w:type="dxa"/>
            <w:tcBorders>
              <w:top w:val="single" w:color="000000" w:sz="4" w:space="0"/>
              <w:left w:val="single" w:color="000000" w:sz="4" w:space="0"/>
              <w:bottom w:val="single" w:color="000000" w:sz="4" w:space="0"/>
              <w:right w:val="single" w:color="000000" w:sz="4" w:space="0"/>
            </w:tcBorders>
            <w:vAlign w:val="center"/>
          </w:tcPr>
          <w:p w14:paraId="721E9474">
            <w:pPr>
              <w:widowControl/>
              <w:spacing w:line="360" w:lineRule="auto"/>
              <w:jc w:val="left"/>
              <w:rPr>
                <w:del w:id="30906" w:author="徐振伟" w:date="2026-07-08T16:57:44Z"/>
                <w:rFonts w:hint="default" w:ascii="Times New Roman" w:hAnsi="Times New Roman" w:eastAsia="仿宋" w:cs="Times New Roman"/>
                <w:spacing w:val="7"/>
                <w:kern w:val="2"/>
                <w:sz w:val="24"/>
                <w:szCs w:val="24"/>
                <w:lang w:val="en-US" w:eastAsia="zh-CN" w:bidi="ar-SA"/>
                <w:rPrChange w:id="30907" w:author="徐振伟" w:date="2026-07-09T09:35:55Z">
                  <w:rPr>
                    <w:del w:id="30908" w:author="徐振伟" w:date="2026-07-08T16:57:44Z"/>
                    <w:rFonts w:hint="default" w:ascii="仿宋" w:hAnsi="仿宋" w:eastAsia="仿宋" w:cs="仿宋"/>
                    <w:spacing w:val="7"/>
                    <w:kern w:val="2"/>
                    <w:sz w:val="24"/>
                    <w:szCs w:val="24"/>
                    <w:lang w:val="en-US" w:eastAsia="zh-CN" w:bidi="ar-SA"/>
                  </w:rPr>
                </w:rPrChange>
              </w:rPr>
            </w:pPr>
            <w:del w:id="30909" w:author="徐振伟" w:date="2026-07-08T16:57:44Z">
              <w:r>
                <w:rPr>
                  <w:rFonts w:hint="default" w:ascii="Times New Roman" w:hAnsi="Times New Roman" w:eastAsia="仿宋" w:cs="Times New Roman"/>
                  <w:spacing w:val="7"/>
                  <w:kern w:val="2"/>
                  <w:sz w:val="24"/>
                  <w:szCs w:val="24"/>
                  <w:lang w:val="en-US" w:eastAsia="zh-CN" w:bidi="ar-SA"/>
                  <w:rPrChange w:id="30910" w:author="徐振伟" w:date="2026-07-09T09:35:55Z">
                    <w:rPr>
                      <w:rFonts w:hint="eastAsia" w:ascii="仿宋" w:hAnsi="仿宋" w:eastAsia="仿宋" w:cs="仿宋"/>
                      <w:spacing w:val="7"/>
                      <w:kern w:val="2"/>
                      <w:sz w:val="24"/>
                      <w:szCs w:val="24"/>
                      <w:lang w:val="en-US" w:eastAsia="zh-CN" w:bidi="ar-SA"/>
                    </w:rPr>
                  </w:rPrChange>
                </w:rPr>
                <w:delText>32</w:delText>
              </w:r>
            </w:del>
          </w:p>
        </w:tc>
        <w:tc>
          <w:tcPr>
            <w:tcW w:w="1745" w:type="dxa"/>
            <w:tcBorders>
              <w:top w:val="single" w:color="000000" w:sz="4" w:space="0"/>
              <w:left w:val="single" w:color="000000" w:sz="4" w:space="0"/>
              <w:bottom w:val="single" w:color="000000" w:sz="4" w:space="0"/>
              <w:right w:val="single" w:color="000000" w:sz="4" w:space="0"/>
            </w:tcBorders>
            <w:vAlign w:val="center"/>
          </w:tcPr>
          <w:p w14:paraId="0AFB971A">
            <w:pPr>
              <w:widowControl/>
              <w:spacing w:line="360" w:lineRule="auto"/>
              <w:jc w:val="left"/>
              <w:rPr>
                <w:del w:id="30911" w:author="徐振伟" w:date="2026-07-08T16:57:44Z"/>
                <w:rFonts w:hint="default" w:ascii="Times New Roman" w:hAnsi="Times New Roman" w:eastAsia="仿宋" w:cs="Times New Roman"/>
                <w:spacing w:val="7"/>
                <w:kern w:val="2"/>
                <w:sz w:val="24"/>
                <w:szCs w:val="24"/>
                <w:lang w:val="en-US" w:eastAsia="zh-CN" w:bidi="ar-SA"/>
                <w:rPrChange w:id="30912" w:author="徐振伟" w:date="2026-07-09T09:35:55Z">
                  <w:rPr>
                    <w:del w:id="30913" w:author="徐振伟" w:date="2026-07-08T16:57:44Z"/>
                    <w:rFonts w:hint="eastAsia" w:ascii="仿宋" w:hAnsi="仿宋" w:eastAsia="仿宋" w:cs="仿宋"/>
                    <w:spacing w:val="7"/>
                    <w:kern w:val="2"/>
                    <w:sz w:val="24"/>
                    <w:szCs w:val="24"/>
                    <w:lang w:val="en-US" w:eastAsia="zh-CN" w:bidi="ar-SA"/>
                  </w:rPr>
                </w:rPrChange>
              </w:rPr>
            </w:pPr>
            <w:del w:id="30914" w:author="徐振伟" w:date="2026-07-08T16:57:44Z">
              <w:r>
                <w:rPr>
                  <w:rFonts w:hint="default" w:ascii="Times New Roman" w:hAnsi="Times New Roman" w:eastAsia="仿宋" w:cs="Times New Roman"/>
                  <w:spacing w:val="7"/>
                  <w:kern w:val="2"/>
                  <w:sz w:val="24"/>
                  <w:szCs w:val="24"/>
                  <w:lang w:val="en-US" w:eastAsia="zh-CN" w:bidi="ar-SA"/>
                  <w:rPrChange w:id="30915" w:author="徐振伟" w:date="2026-07-09T09:35:55Z">
                    <w:rPr>
                      <w:rFonts w:hint="eastAsia" w:ascii="仿宋" w:hAnsi="仿宋" w:eastAsia="仿宋" w:cs="仿宋"/>
                      <w:spacing w:val="7"/>
                      <w:kern w:val="2"/>
                      <w:sz w:val="24"/>
                      <w:szCs w:val="24"/>
                      <w:lang w:val="en-US" w:eastAsia="zh-CN" w:bidi="ar-SA"/>
                    </w:rPr>
                  </w:rPrChange>
                </w:rPr>
                <w:delText>控制柜</w:delText>
              </w:r>
            </w:del>
          </w:p>
        </w:tc>
        <w:tc>
          <w:tcPr>
            <w:tcW w:w="1022" w:type="dxa"/>
            <w:tcBorders>
              <w:top w:val="single" w:color="000000" w:sz="4" w:space="0"/>
              <w:left w:val="single" w:color="000000" w:sz="4" w:space="0"/>
              <w:bottom w:val="single" w:color="000000" w:sz="4" w:space="0"/>
              <w:right w:val="single" w:color="000000" w:sz="4" w:space="0"/>
            </w:tcBorders>
            <w:vAlign w:val="center"/>
          </w:tcPr>
          <w:p w14:paraId="7AAA7D13">
            <w:pPr>
              <w:widowControl/>
              <w:spacing w:line="360" w:lineRule="auto"/>
              <w:jc w:val="left"/>
              <w:rPr>
                <w:del w:id="30916" w:author="徐振伟" w:date="2026-07-08T16:57:44Z"/>
                <w:rFonts w:hint="default" w:ascii="Times New Roman" w:hAnsi="Times New Roman" w:eastAsia="仿宋" w:cs="Times New Roman"/>
                <w:spacing w:val="7"/>
                <w:kern w:val="2"/>
                <w:sz w:val="24"/>
                <w:szCs w:val="24"/>
                <w:lang w:val="en-US" w:eastAsia="zh-CN" w:bidi="ar-SA"/>
                <w:rPrChange w:id="30917" w:author="徐振伟" w:date="2026-07-09T09:35:55Z">
                  <w:rPr>
                    <w:del w:id="30918" w:author="徐振伟" w:date="2026-07-08T16:57:44Z"/>
                    <w:rFonts w:hint="eastAsia" w:ascii="仿宋" w:hAnsi="仿宋" w:eastAsia="仿宋" w:cs="仿宋"/>
                    <w:spacing w:val="7"/>
                    <w:kern w:val="2"/>
                    <w:sz w:val="24"/>
                    <w:szCs w:val="24"/>
                    <w:lang w:val="en-US" w:eastAsia="zh-CN" w:bidi="ar-SA"/>
                  </w:rPr>
                </w:rPrChange>
              </w:rPr>
            </w:pPr>
            <w:del w:id="30919" w:author="徐振伟" w:date="2026-07-08T16:57:44Z">
              <w:r>
                <w:rPr>
                  <w:rFonts w:hint="default" w:ascii="Times New Roman" w:hAnsi="Times New Roman" w:eastAsia="仿宋" w:cs="Times New Roman"/>
                  <w:spacing w:val="7"/>
                  <w:kern w:val="2"/>
                  <w:sz w:val="24"/>
                  <w:szCs w:val="24"/>
                  <w:lang w:val="en-US" w:eastAsia="zh-CN" w:bidi="ar-SA"/>
                  <w:rPrChange w:id="30920" w:author="徐振伟" w:date="2026-07-09T09:35:55Z">
                    <w:rPr>
                      <w:rFonts w:hint="eastAsia" w:ascii="仿宋" w:hAnsi="仿宋" w:eastAsia="仿宋" w:cs="仿宋"/>
                      <w:spacing w:val="7"/>
                      <w:kern w:val="2"/>
                      <w:sz w:val="24"/>
                      <w:szCs w:val="24"/>
                      <w:lang w:val="en-US" w:eastAsia="zh-CN" w:bidi="ar-SA"/>
                    </w:rPr>
                  </w:rPrChange>
                </w:rPr>
                <w:delText>1</w:delText>
              </w:r>
            </w:del>
          </w:p>
        </w:tc>
        <w:tc>
          <w:tcPr>
            <w:tcW w:w="4160" w:type="dxa"/>
            <w:tcBorders>
              <w:top w:val="single" w:color="000000" w:sz="4" w:space="0"/>
              <w:left w:val="single" w:color="000000" w:sz="4" w:space="0"/>
              <w:bottom w:val="single" w:color="000000" w:sz="4" w:space="0"/>
              <w:right w:val="single" w:color="000000" w:sz="4" w:space="0"/>
            </w:tcBorders>
            <w:vAlign w:val="center"/>
          </w:tcPr>
          <w:p w14:paraId="0E01EED7">
            <w:pPr>
              <w:widowControl/>
              <w:spacing w:line="360" w:lineRule="auto"/>
              <w:jc w:val="left"/>
              <w:rPr>
                <w:del w:id="30921" w:author="徐振伟" w:date="2026-07-08T16:57:44Z"/>
                <w:rFonts w:hint="default" w:ascii="Times New Roman" w:hAnsi="Times New Roman" w:eastAsia="仿宋" w:cs="Times New Roman"/>
                <w:spacing w:val="7"/>
                <w:kern w:val="2"/>
                <w:sz w:val="24"/>
                <w:szCs w:val="24"/>
                <w:lang w:val="en-US" w:eastAsia="zh-CN" w:bidi="ar-SA"/>
                <w:rPrChange w:id="30922" w:author="徐振伟" w:date="2026-07-09T09:35:55Z">
                  <w:rPr>
                    <w:del w:id="30923" w:author="徐振伟" w:date="2026-07-08T16:57:44Z"/>
                    <w:rFonts w:hint="eastAsia" w:ascii="仿宋" w:hAnsi="仿宋" w:eastAsia="仿宋" w:cs="仿宋"/>
                    <w:spacing w:val="7"/>
                    <w:kern w:val="2"/>
                    <w:sz w:val="24"/>
                    <w:szCs w:val="24"/>
                    <w:lang w:val="en-US" w:eastAsia="zh-CN" w:bidi="ar-SA"/>
                  </w:rPr>
                </w:rPrChange>
              </w:rPr>
            </w:pPr>
          </w:p>
        </w:tc>
        <w:tc>
          <w:tcPr>
            <w:tcW w:w="1247" w:type="dxa"/>
            <w:vMerge w:val="continue"/>
            <w:tcBorders>
              <w:left w:val="single" w:color="000000" w:sz="4" w:space="0"/>
              <w:right w:val="single" w:color="000000" w:sz="4" w:space="0"/>
            </w:tcBorders>
            <w:vAlign w:val="center"/>
          </w:tcPr>
          <w:p w14:paraId="1014269D">
            <w:pPr>
              <w:widowControl/>
              <w:spacing w:line="360" w:lineRule="auto"/>
              <w:jc w:val="left"/>
              <w:rPr>
                <w:del w:id="30924" w:author="徐振伟" w:date="2026-07-08T16:57:44Z"/>
                <w:rFonts w:hint="default" w:ascii="Times New Roman" w:hAnsi="Times New Roman" w:eastAsia="仿宋" w:cs="Times New Roman"/>
                <w:spacing w:val="7"/>
                <w:kern w:val="2"/>
                <w:sz w:val="24"/>
                <w:szCs w:val="24"/>
                <w:lang w:val="en-US" w:eastAsia="zh-CN" w:bidi="ar-SA"/>
                <w:rPrChange w:id="30925" w:author="徐振伟" w:date="2026-07-09T09:35:55Z">
                  <w:rPr>
                    <w:del w:id="30926" w:author="徐振伟" w:date="2026-07-08T16:57:44Z"/>
                    <w:rFonts w:hint="eastAsia" w:ascii="仿宋" w:hAnsi="仿宋" w:eastAsia="仿宋" w:cs="仿宋"/>
                    <w:spacing w:val="7"/>
                    <w:kern w:val="2"/>
                    <w:sz w:val="24"/>
                    <w:szCs w:val="24"/>
                    <w:lang w:val="en-US" w:eastAsia="zh-CN" w:bidi="ar-SA"/>
                  </w:rPr>
                </w:rPrChange>
              </w:rPr>
            </w:pPr>
          </w:p>
        </w:tc>
      </w:tr>
      <w:tr w14:paraId="14385164">
        <w:tblPrEx>
          <w:tblCellMar>
            <w:top w:w="15" w:type="dxa"/>
            <w:left w:w="15" w:type="dxa"/>
            <w:bottom w:w="15" w:type="dxa"/>
            <w:right w:w="15" w:type="dxa"/>
          </w:tblCellMar>
        </w:tblPrEx>
        <w:trPr>
          <w:trHeight w:val="454" w:hRule="exact"/>
          <w:del w:id="30927" w:author="徐振伟" w:date="2026-07-08T16:57:44Z"/>
        </w:trPr>
        <w:tc>
          <w:tcPr>
            <w:tcW w:w="630" w:type="dxa"/>
            <w:tcBorders>
              <w:top w:val="single" w:color="000000" w:sz="4" w:space="0"/>
              <w:left w:val="single" w:color="000000" w:sz="4" w:space="0"/>
              <w:bottom w:val="single" w:color="000000" w:sz="4" w:space="0"/>
              <w:right w:val="single" w:color="000000" w:sz="4" w:space="0"/>
            </w:tcBorders>
            <w:vAlign w:val="center"/>
          </w:tcPr>
          <w:p w14:paraId="2CA42CA1">
            <w:pPr>
              <w:widowControl/>
              <w:spacing w:line="360" w:lineRule="auto"/>
              <w:jc w:val="left"/>
              <w:rPr>
                <w:del w:id="30928" w:author="徐振伟" w:date="2026-07-08T16:57:44Z"/>
                <w:rFonts w:hint="default" w:ascii="Times New Roman" w:hAnsi="Times New Roman" w:eastAsia="仿宋" w:cs="Times New Roman"/>
                <w:spacing w:val="7"/>
                <w:kern w:val="2"/>
                <w:sz w:val="24"/>
                <w:szCs w:val="24"/>
                <w:lang w:val="en-US" w:eastAsia="zh-CN" w:bidi="ar-SA"/>
                <w:rPrChange w:id="30929" w:author="徐振伟" w:date="2026-07-09T09:35:55Z">
                  <w:rPr>
                    <w:del w:id="30930" w:author="徐振伟" w:date="2026-07-08T16:57:44Z"/>
                    <w:rFonts w:hint="default" w:ascii="仿宋" w:hAnsi="仿宋" w:eastAsia="仿宋" w:cs="仿宋"/>
                    <w:spacing w:val="7"/>
                    <w:kern w:val="2"/>
                    <w:sz w:val="24"/>
                    <w:szCs w:val="24"/>
                    <w:lang w:val="en-US" w:eastAsia="zh-CN" w:bidi="ar-SA"/>
                  </w:rPr>
                </w:rPrChange>
              </w:rPr>
            </w:pPr>
            <w:del w:id="30931" w:author="徐振伟" w:date="2026-07-08T16:57:44Z">
              <w:r>
                <w:rPr>
                  <w:rFonts w:hint="default" w:ascii="Times New Roman" w:hAnsi="Times New Roman" w:eastAsia="仿宋" w:cs="Times New Roman"/>
                  <w:spacing w:val="7"/>
                  <w:kern w:val="2"/>
                  <w:sz w:val="24"/>
                  <w:szCs w:val="24"/>
                  <w:lang w:val="en-US" w:eastAsia="zh-CN" w:bidi="ar-SA"/>
                  <w:rPrChange w:id="30932" w:author="徐振伟" w:date="2026-07-09T09:35:55Z">
                    <w:rPr>
                      <w:rFonts w:hint="eastAsia" w:ascii="仿宋" w:hAnsi="仿宋" w:eastAsia="仿宋" w:cs="仿宋"/>
                      <w:spacing w:val="7"/>
                      <w:kern w:val="2"/>
                      <w:sz w:val="24"/>
                      <w:szCs w:val="24"/>
                      <w:lang w:val="en-US" w:eastAsia="zh-CN" w:bidi="ar-SA"/>
                    </w:rPr>
                  </w:rPrChange>
                </w:rPr>
                <w:delText>33</w:delText>
              </w:r>
            </w:del>
          </w:p>
        </w:tc>
        <w:tc>
          <w:tcPr>
            <w:tcW w:w="1745" w:type="dxa"/>
            <w:tcBorders>
              <w:top w:val="single" w:color="000000" w:sz="4" w:space="0"/>
              <w:left w:val="single" w:color="000000" w:sz="4" w:space="0"/>
              <w:bottom w:val="single" w:color="000000" w:sz="4" w:space="0"/>
              <w:right w:val="single" w:color="000000" w:sz="4" w:space="0"/>
            </w:tcBorders>
            <w:vAlign w:val="center"/>
          </w:tcPr>
          <w:p w14:paraId="6B8654B7">
            <w:pPr>
              <w:widowControl/>
              <w:spacing w:line="360" w:lineRule="auto"/>
              <w:jc w:val="left"/>
              <w:rPr>
                <w:del w:id="30933" w:author="徐振伟" w:date="2026-07-08T16:57:44Z"/>
                <w:rFonts w:hint="default" w:ascii="Times New Roman" w:hAnsi="Times New Roman" w:eastAsia="仿宋" w:cs="Times New Roman"/>
                <w:spacing w:val="7"/>
                <w:kern w:val="2"/>
                <w:sz w:val="24"/>
                <w:szCs w:val="24"/>
                <w:lang w:val="en-US" w:eastAsia="zh-CN" w:bidi="ar-SA"/>
                <w:rPrChange w:id="30934" w:author="徐振伟" w:date="2026-07-09T09:35:55Z">
                  <w:rPr>
                    <w:del w:id="30935" w:author="徐振伟" w:date="2026-07-08T16:57:44Z"/>
                    <w:rFonts w:hint="eastAsia" w:ascii="仿宋" w:hAnsi="仿宋" w:eastAsia="仿宋" w:cs="仿宋"/>
                    <w:spacing w:val="7"/>
                    <w:kern w:val="2"/>
                    <w:sz w:val="24"/>
                    <w:szCs w:val="24"/>
                    <w:lang w:val="en-US" w:eastAsia="zh-CN" w:bidi="ar-SA"/>
                  </w:rPr>
                </w:rPrChange>
              </w:rPr>
            </w:pPr>
            <w:del w:id="30936" w:author="徐振伟" w:date="2026-07-08T16:57:44Z">
              <w:r>
                <w:rPr>
                  <w:rFonts w:hint="default" w:ascii="Times New Roman" w:hAnsi="Times New Roman" w:eastAsia="仿宋" w:cs="Times New Roman"/>
                  <w:spacing w:val="7"/>
                  <w:kern w:val="2"/>
                  <w:sz w:val="24"/>
                  <w:szCs w:val="24"/>
                  <w:lang w:val="en-US" w:eastAsia="zh-CN" w:bidi="ar-SA"/>
                  <w:rPrChange w:id="30937" w:author="徐振伟" w:date="2026-07-09T09:35:55Z">
                    <w:rPr>
                      <w:rFonts w:hint="eastAsia" w:ascii="仿宋" w:hAnsi="仿宋" w:eastAsia="仿宋" w:cs="仿宋"/>
                      <w:spacing w:val="7"/>
                      <w:kern w:val="2"/>
                      <w:sz w:val="24"/>
                      <w:szCs w:val="24"/>
                      <w:lang w:val="en-US" w:eastAsia="zh-CN" w:bidi="ar-SA"/>
                    </w:rPr>
                  </w:rPrChange>
                </w:rPr>
                <w:delText>生活泵</w:delText>
              </w:r>
            </w:del>
          </w:p>
        </w:tc>
        <w:tc>
          <w:tcPr>
            <w:tcW w:w="1022" w:type="dxa"/>
            <w:tcBorders>
              <w:top w:val="single" w:color="000000" w:sz="4" w:space="0"/>
              <w:left w:val="single" w:color="000000" w:sz="4" w:space="0"/>
              <w:bottom w:val="single" w:color="000000" w:sz="4" w:space="0"/>
              <w:right w:val="single" w:color="000000" w:sz="4" w:space="0"/>
            </w:tcBorders>
            <w:vAlign w:val="center"/>
          </w:tcPr>
          <w:p w14:paraId="14377B99">
            <w:pPr>
              <w:widowControl/>
              <w:spacing w:line="360" w:lineRule="auto"/>
              <w:jc w:val="left"/>
              <w:rPr>
                <w:del w:id="30938" w:author="徐振伟" w:date="2026-07-08T16:57:44Z"/>
                <w:rFonts w:hint="default" w:ascii="Times New Roman" w:hAnsi="Times New Roman" w:eastAsia="仿宋" w:cs="Times New Roman"/>
                <w:spacing w:val="7"/>
                <w:kern w:val="2"/>
                <w:sz w:val="24"/>
                <w:szCs w:val="24"/>
                <w:lang w:val="en-US" w:eastAsia="zh-CN" w:bidi="ar-SA"/>
                <w:rPrChange w:id="30939" w:author="徐振伟" w:date="2026-07-09T09:35:55Z">
                  <w:rPr>
                    <w:del w:id="30940" w:author="徐振伟" w:date="2026-07-08T16:57:44Z"/>
                    <w:rFonts w:hint="eastAsia" w:ascii="仿宋" w:hAnsi="仿宋" w:eastAsia="仿宋" w:cs="仿宋"/>
                    <w:spacing w:val="7"/>
                    <w:kern w:val="2"/>
                    <w:sz w:val="24"/>
                    <w:szCs w:val="24"/>
                    <w:lang w:val="en-US" w:eastAsia="zh-CN" w:bidi="ar-SA"/>
                  </w:rPr>
                </w:rPrChange>
              </w:rPr>
            </w:pPr>
            <w:del w:id="30941" w:author="徐振伟" w:date="2026-07-08T16:57:44Z">
              <w:r>
                <w:rPr>
                  <w:rFonts w:hint="default" w:ascii="Times New Roman" w:hAnsi="Times New Roman" w:eastAsia="仿宋" w:cs="Times New Roman"/>
                  <w:spacing w:val="7"/>
                  <w:kern w:val="2"/>
                  <w:sz w:val="24"/>
                  <w:szCs w:val="24"/>
                  <w:lang w:val="en-US" w:eastAsia="zh-CN" w:bidi="ar-SA"/>
                  <w:rPrChange w:id="30942" w:author="徐振伟" w:date="2026-07-09T09:35:55Z">
                    <w:rPr>
                      <w:rFonts w:hint="eastAsia" w:ascii="仿宋" w:hAnsi="仿宋" w:eastAsia="仿宋" w:cs="仿宋"/>
                      <w:spacing w:val="7"/>
                      <w:kern w:val="2"/>
                      <w:sz w:val="24"/>
                      <w:szCs w:val="24"/>
                      <w:lang w:val="en-US" w:eastAsia="zh-CN" w:bidi="ar-SA"/>
                    </w:rPr>
                  </w:rPrChange>
                </w:rPr>
                <w:delText>3</w:delText>
              </w:r>
            </w:del>
          </w:p>
        </w:tc>
        <w:tc>
          <w:tcPr>
            <w:tcW w:w="4160" w:type="dxa"/>
            <w:tcBorders>
              <w:top w:val="single" w:color="000000" w:sz="4" w:space="0"/>
              <w:left w:val="single" w:color="000000" w:sz="4" w:space="0"/>
              <w:bottom w:val="single" w:color="000000" w:sz="4" w:space="0"/>
              <w:right w:val="single" w:color="000000" w:sz="4" w:space="0"/>
            </w:tcBorders>
            <w:vAlign w:val="center"/>
          </w:tcPr>
          <w:p w14:paraId="22C13A3C">
            <w:pPr>
              <w:widowControl/>
              <w:spacing w:line="360" w:lineRule="auto"/>
              <w:jc w:val="left"/>
              <w:rPr>
                <w:del w:id="30943" w:author="徐振伟" w:date="2026-07-08T16:57:44Z"/>
                <w:rFonts w:hint="default" w:ascii="Times New Roman" w:hAnsi="Times New Roman" w:eastAsia="仿宋" w:cs="Times New Roman"/>
                <w:spacing w:val="7"/>
                <w:kern w:val="2"/>
                <w:sz w:val="24"/>
                <w:szCs w:val="24"/>
                <w:lang w:val="en-US" w:eastAsia="zh-CN" w:bidi="ar-SA"/>
                <w:rPrChange w:id="30944" w:author="徐振伟" w:date="2026-07-09T09:35:55Z">
                  <w:rPr>
                    <w:del w:id="30945" w:author="徐振伟" w:date="2026-07-08T16:57:44Z"/>
                    <w:rFonts w:hint="eastAsia" w:ascii="仿宋" w:hAnsi="仿宋" w:eastAsia="仿宋" w:cs="仿宋"/>
                    <w:spacing w:val="7"/>
                    <w:kern w:val="2"/>
                    <w:sz w:val="24"/>
                    <w:szCs w:val="24"/>
                    <w:lang w:val="en-US" w:eastAsia="zh-CN" w:bidi="ar-SA"/>
                  </w:rPr>
                </w:rPrChange>
              </w:rPr>
            </w:pPr>
            <w:del w:id="30946" w:author="徐振伟" w:date="2026-07-08T16:57:44Z">
              <w:r>
                <w:rPr>
                  <w:rFonts w:hint="default" w:ascii="Times New Roman" w:hAnsi="Times New Roman" w:eastAsia="仿宋" w:cs="Times New Roman"/>
                  <w:spacing w:val="7"/>
                  <w:kern w:val="2"/>
                  <w:sz w:val="24"/>
                  <w:szCs w:val="24"/>
                  <w:lang w:val="en-US" w:eastAsia="zh-CN" w:bidi="ar-SA"/>
                  <w:rPrChange w:id="30947" w:author="徐振伟" w:date="2026-07-09T09:35:55Z">
                    <w:rPr>
                      <w:rFonts w:hint="eastAsia" w:ascii="仿宋" w:hAnsi="仿宋" w:eastAsia="仿宋" w:cs="仿宋"/>
                      <w:spacing w:val="7"/>
                      <w:kern w:val="2"/>
                      <w:sz w:val="24"/>
                      <w:szCs w:val="24"/>
                      <w:lang w:val="en-US" w:eastAsia="zh-CN" w:bidi="ar-SA"/>
                    </w:rPr>
                  </w:rPrChange>
                </w:rPr>
                <w:delText>ISG80-200.15KW</w:delText>
              </w:r>
            </w:del>
          </w:p>
        </w:tc>
        <w:tc>
          <w:tcPr>
            <w:tcW w:w="1247" w:type="dxa"/>
            <w:vMerge w:val="continue"/>
            <w:tcBorders>
              <w:left w:val="single" w:color="000000" w:sz="4" w:space="0"/>
              <w:right w:val="single" w:color="000000" w:sz="4" w:space="0"/>
            </w:tcBorders>
            <w:vAlign w:val="center"/>
          </w:tcPr>
          <w:p w14:paraId="5E00DE82">
            <w:pPr>
              <w:widowControl/>
              <w:spacing w:line="360" w:lineRule="auto"/>
              <w:jc w:val="left"/>
              <w:rPr>
                <w:del w:id="30948" w:author="徐振伟" w:date="2026-07-08T16:57:44Z"/>
                <w:rFonts w:hint="default" w:ascii="Times New Roman" w:hAnsi="Times New Roman" w:eastAsia="仿宋" w:cs="Times New Roman"/>
                <w:spacing w:val="7"/>
                <w:kern w:val="2"/>
                <w:sz w:val="24"/>
                <w:szCs w:val="24"/>
                <w:lang w:val="en-US" w:eastAsia="zh-CN" w:bidi="ar-SA"/>
                <w:rPrChange w:id="30949" w:author="徐振伟" w:date="2026-07-09T09:35:55Z">
                  <w:rPr>
                    <w:del w:id="30950" w:author="徐振伟" w:date="2026-07-08T16:57:44Z"/>
                    <w:rFonts w:hint="eastAsia" w:ascii="仿宋" w:hAnsi="仿宋" w:eastAsia="仿宋" w:cs="仿宋"/>
                    <w:spacing w:val="7"/>
                    <w:kern w:val="2"/>
                    <w:sz w:val="24"/>
                    <w:szCs w:val="24"/>
                    <w:lang w:val="en-US" w:eastAsia="zh-CN" w:bidi="ar-SA"/>
                  </w:rPr>
                </w:rPrChange>
              </w:rPr>
            </w:pPr>
          </w:p>
        </w:tc>
      </w:tr>
      <w:tr w14:paraId="2F7B892C">
        <w:tblPrEx>
          <w:tblCellMar>
            <w:top w:w="15" w:type="dxa"/>
            <w:left w:w="15" w:type="dxa"/>
            <w:bottom w:w="15" w:type="dxa"/>
            <w:right w:w="15" w:type="dxa"/>
          </w:tblCellMar>
        </w:tblPrEx>
        <w:trPr>
          <w:trHeight w:val="454" w:hRule="exact"/>
          <w:del w:id="30951" w:author="徐振伟" w:date="2026-07-08T16:57:44Z"/>
        </w:trPr>
        <w:tc>
          <w:tcPr>
            <w:tcW w:w="630" w:type="dxa"/>
            <w:tcBorders>
              <w:top w:val="single" w:color="000000" w:sz="4" w:space="0"/>
              <w:left w:val="single" w:color="000000" w:sz="4" w:space="0"/>
              <w:bottom w:val="single" w:color="000000" w:sz="4" w:space="0"/>
              <w:right w:val="single" w:color="000000" w:sz="4" w:space="0"/>
            </w:tcBorders>
            <w:vAlign w:val="center"/>
          </w:tcPr>
          <w:p w14:paraId="09FDF87E">
            <w:pPr>
              <w:widowControl/>
              <w:spacing w:line="360" w:lineRule="auto"/>
              <w:jc w:val="left"/>
              <w:rPr>
                <w:del w:id="30952" w:author="徐振伟" w:date="2026-07-08T16:57:44Z"/>
                <w:rFonts w:hint="default" w:ascii="Times New Roman" w:hAnsi="Times New Roman" w:eastAsia="仿宋" w:cs="Times New Roman"/>
                <w:spacing w:val="7"/>
                <w:kern w:val="2"/>
                <w:sz w:val="24"/>
                <w:szCs w:val="24"/>
                <w:lang w:val="en-US" w:eastAsia="zh-CN" w:bidi="ar-SA"/>
                <w:rPrChange w:id="30953" w:author="徐振伟" w:date="2026-07-09T09:35:55Z">
                  <w:rPr>
                    <w:del w:id="30954" w:author="徐振伟" w:date="2026-07-08T16:57:44Z"/>
                    <w:rFonts w:hint="default" w:ascii="仿宋" w:hAnsi="仿宋" w:eastAsia="仿宋" w:cs="仿宋"/>
                    <w:spacing w:val="7"/>
                    <w:kern w:val="2"/>
                    <w:sz w:val="24"/>
                    <w:szCs w:val="24"/>
                    <w:lang w:val="en-US" w:eastAsia="zh-CN" w:bidi="ar-SA"/>
                  </w:rPr>
                </w:rPrChange>
              </w:rPr>
            </w:pPr>
            <w:del w:id="30955" w:author="徐振伟" w:date="2026-07-08T16:57:44Z">
              <w:r>
                <w:rPr>
                  <w:rFonts w:hint="default" w:ascii="Times New Roman" w:hAnsi="Times New Roman" w:eastAsia="仿宋" w:cs="Times New Roman"/>
                  <w:spacing w:val="7"/>
                  <w:kern w:val="2"/>
                  <w:sz w:val="24"/>
                  <w:szCs w:val="24"/>
                  <w:lang w:val="en-US" w:eastAsia="zh-CN" w:bidi="ar-SA"/>
                  <w:rPrChange w:id="30956" w:author="徐振伟" w:date="2026-07-09T09:35:55Z">
                    <w:rPr>
                      <w:rFonts w:hint="eastAsia" w:ascii="仿宋" w:hAnsi="仿宋" w:eastAsia="仿宋" w:cs="仿宋"/>
                      <w:spacing w:val="7"/>
                      <w:kern w:val="2"/>
                      <w:sz w:val="24"/>
                      <w:szCs w:val="24"/>
                      <w:lang w:val="en-US" w:eastAsia="zh-CN" w:bidi="ar-SA"/>
                    </w:rPr>
                  </w:rPrChange>
                </w:rPr>
                <w:delText>34</w:delText>
              </w:r>
            </w:del>
          </w:p>
        </w:tc>
        <w:tc>
          <w:tcPr>
            <w:tcW w:w="1745" w:type="dxa"/>
            <w:tcBorders>
              <w:top w:val="single" w:color="000000" w:sz="4" w:space="0"/>
              <w:left w:val="single" w:color="000000" w:sz="4" w:space="0"/>
              <w:bottom w:val="single" w:color="000000" w:sz="4" w:space="0"/>
              <w:right w:val="single" w:color="000000" w:sz="4" w:space="0"/>
            </w:tcBorders>
            <w:vAlign w:val="center"/>
          </w:tcPr>
          <w:p w14:paraId="2AF9A198">
            <w:pPr>
              <w:widowControl/>
              <w:spacing w:line="360" w:lineRule="auto"/>
              <w:jc w:val="left"/>
              <w:rPr>
                <w:del w:id="30957" w:author="徐振伟" w:date="2026-07-08T16:57:44Z"/>
                <w:rFonts w:hint="default" w:ascii="Times New Roman" w:hAnsi="Times New Roman" w:eastAsia="仿宋" w:cs="Times New Roman"/>
                <w:spacing w:val="7"/>
                <w:kern w:val="2"/>
                <w:sz w:val="24"/>
                <w:szCs w:val="24"/>
                <w:lang w:val="en-US" w:eastAsia="zh-CN" w:bidi="ar-SA"/>
                <w:rPrChange w:id="30958" w:author="徐振伟" w:date="2026-07-09T09:35:55Z">
                  <w:rPr>
                    <w:del w:id="30959" w:author="徐振伟" w:date="2026-07-08T16:57:44Z"/>
                    <w:rFonts w:hint="eastAsia" w:ascii="仿宋" w:hAnsi="仿宋" w:eastAsia="仿宋" w:cs="仿宋"/>
                    <w:spacing w:val="7"/>
                    <w:kern w:val="2"/>
                    <w:sz w:val="24"/>
                    <w:szCs w:val="24"/>
                    <w:lang w:val="en-US" w:eastAsia="zh-CN" w:bidi="ar-SA"/>
                  </w:rPr>
                </w:rPrChange>
              </w:rPr>
            </w:pPr>
            <w:del w:id="30960" w:author="徐振伟" w:date="2026-07-08T16:57:44Z">
              <w:r>
                <w:rPr>
                  <w:rFonts w:hint="default" w:ascii="Times New Roman" w:hAnsi="Times New Roman" w:eastAsia="仿宋" w:cs="Times New Roman"/>
                  <w:spacing w:val="7"/>
                  <w:kern w:val="2"/>
                  <w:sz w:val="24"/>
                  <w:szCs w:val="24"/>
                  <w:lang w:val="en-US" w:eastAsia="zh-CN" w:bidi="ar-SA"/>
                  <w:rPrChange w:id="30961" w:author="徐振伟" w:date="2026-07-09T09:35:55Z">
                    <w:rPr>
                      <w:rFonts w:hint="eastAsia" w:ascii="仿宋" w:hAnsi="仿宋" w:eastAsia="仿宋" w:cs="仿宋"/>
                      <w:spacing w:val="7"/>
                      <w:kern w:val="2"/>
                      <w:sz w:val="24"/>
                      <w:szCs w:val="24"/>
                      <w:lang w:val="en-US" w:eastAsia="zh-CN" w:bidi="ar-SA"/>
                    </w:rPr>
                  </w:rPrChange>
                </w:rPr>
                <w:delText>变频控制柜</w:delText>
              </w:r>
            </w:del>
          </w:p>
        </w:tc>
        <w:tc>
          <w:tcPr>
            <w:tcW w:w="1022" w:type="dxa"/>
            <w:tcBorders>
              <w:top w:val="single" w:color="000000" w:sz="4" w:space="0"/>
              <w:left w:val="single" w:color="000000" w:sz="4" w:space="0"/>
              <w:bottom w:val="single" w:color="000000" w:sz="4" w:space="0"/>
              <w:right w:val="single" w:color="000000" w:sz="4" w:space="0"/>
            </w:tcBorders>
            <w:vAlign w:val="center"/>
          </w:tcPr>
          <w:p w14:paraId="64206A7D">
            <w:pPr>
              <w:widowControl/>
              <w:spacing w:line="360" w:lineRule="auto"/>
              <w:jc w:val="left"/>
              <w:rPr>
                <w:del w:id="30962" w:author="徐振伟" w:date="2026-07-08T16:57:44Z"/>
                <w:rFonts w:hint="default" w:ascii="Times New Roman" w:hAnsi="Times New Roman" w:eastAsia="仿宋" w:cs="Times New Roman"/>
                <w:spacing w:val="7"/>
                <w:kern w:val="2"/>
                <w:sz w:val="24"/>
                <w:szCs w:val="24"/>
                <w:lang w:val="en-US" w:eastAsia="zh-CN" w:bidi="ar-SA"/>
                <w:rPrChange w:id="30963" w:author="徐振伟" w:date="2026-07-09T09:35:55Z">
                  <w:rPr>
                    <w:del w:id="30964" w:author="徐振伟" w:date="2026-07-08T16:57:44Z"/>
                    <w:rFonts w:hint="eastAsia" w:ascii="仿宋" w:hAnsi="仿宋" w:eastAsia="仿宋" w:cs="仿宋"/>
                    <w:spacing w:val="7"/>
                    <w:kern w:val="2"/>
                    <w:sz w:val="24"/>
                    <w:szCs w:val="24"/>
                    <w:lang w:val="en-US" w:eastAsia="zh-CN" w:bidi="ar-SA"/>
                  </w:rPr>
                </w:rPrChange>
              </w:rPr>
            </w:pPr>
            <w:del w:id="30965" w:author="徐振伟" w:date="2026-07-08T16:57:44Z">
              <w:r>
                <w:rPr>
                  <w:rFonts w:hint="default" w:ascii="Times New Roman" w:hAnsi="Times New Roman" w:eastAsia="仿宋" w:cs="Times New Roman"/>
                  <w:spacing w:val="7"/>
                  <w:kern w:val="2"/>
                  <w:sz w:val="24"/>
                  <w:szCs w:val="24"/>
                  <w:lang w:val="en-US" w:eastAsia="zh-CN" w:bidi="ar-SA"/>
                  <w:rPrChange w:id="30966" w:author="徐振伟" w:date="2026-07-09T09:35:55Z">
                    <w:rPr>
                      <w:rFonts w:hint="eastAsia" w:ascii="仿宋" w:hAnsi="仿宋" w:eastAsia="仿宋" w:cs="仿宋"/>
                      <w:spacing w:val="7"/>
                      <w:kern w:val="2"/>
                      <w:sz w:val="24"/>
                      <w:szCs w:val="24"/>
                      <w:lang w:val="en-US" w:eastAsia="zh-CN" w:bidi="ar-SA"/>
                    </w:rPr>
                  </w:rPrChange>
                </w:rPr>
                <w:delText>1</w:delText>
              </w:r>
            </w:del>
          </w:p>
        </w:tc>
        <w:tc>
          <w:tcPr>
            <w:tcW w:w="4160" w:type="dxa"/>
            <w:tcBorders>
              <w:top w:val="single" w:color="000000" w:sz="4" w:space="0"/>
              <w:left w:val="single" w:color="000000" w:sz="4" w:space="0"/>
              <w:bottom w:val="single" w:color="000000" w:sz="4" w:space="0"/>
              <w:right w:val="single" w:color="000000" w:sz="4" w:space="0"/>
            </w:tcBorders>
            <w:vAlign w:val="center"/>
          </w:tcPr>
          <w:p w14:paraId="7B7CF7DE">
            <w:pPr>
              <w:widowControl/>
              <w:spacing w:line="360" w:lineRule="auto"/>
              <w:jc w:val="left"/>
              <w:rPr>
                <w:del w:id="30967" w:author="徐振伟" w:date="2026-07-08T16:57:44Z"/>
                <w:rFonts w:hint="default" w:ascii="Times New Roman" w:hAnsi="Times New Roman" w:eastAsia="仿宋" w:cs="Times New Roman"/>
                <w:spacing w:val="7"/>
                <w:kern w:val="2"/>
                <w:sz w:val="24"/>
                <w:szCs w:val="24"/>
                <w:lang w:val="en-US" w:eastAsia="zh-CN" w:bidi="ar-SA"/>
                <w:rPrChange w:id="30968" w:author="徐振伟" w:date="2026-07-09T09:35:55Z">
                  <w:rPr>
                    <w:del w:id="30969" w:author="徐振伟" w:date="2026-07-08T16:57:44Z"/>
                    <w:rFonts w:hint="eastAsia" w:ascii="仿宋" w:hAnsi="仿宋" w:eastAsia="仿宋" w:cs="仿宋"/>
                    <w:spacing w:val="7"/>
                    <w:kern w:val="2"/>
                    <w:sz w:val="24"/>
                    <w:szCs w:val="24"/>
                    <w:lang w:val="en-US" w:eastAsia="zh-CN" w:bidi="ar-SA"/>
                  </w:rPr>
                </w:rPrChange>
              </w:rPr>
            </w:pPr>
          </w:p>
        </w:tc>
        <w:tc>
          <w:tcPr>
            <w:tcW w:w="1247" w:type="dxa"/>
            <w:vMerge w:val="continue"/>
            <w:tcBorders>
              <w:left w:val="single" w:color="000000" w:sz="4" w:space="0"/>
              <w:right w:val="single" w:color="000000" w:sz="4" w:space="0"/>
            </w:tcBorders>
            <w:vAlign w:val="center"/>
          </w:tcPr>
          <w:p w14:paraId="2DEF5F73">
            <w:pPr>
              <w:widowControl/>
              <w:spacing w:line="360" w:lineRule="auto"/>
              <w:jc w:val="left"/>
              <w:rPr>
                <w:del w:id="30970" w:author="徐振伟" w:date="2026-07-08T16:57:44Z"/>
                <w:rFonts w:hint="default" w:ascii="Times New Roman" w:hAnsi="Times New Roman" w:eastAsia="仿宋" w:cs="Times New Roman"/>
                <w:spacing w:val="7"/>
                <w:kern w:val="2"/>
                <w:sz w:val="24"/>
                <w:szCs w:val="24"/>
                <w:lang w:val="en-US" w:eastAsia="zh-CN" w:bidi="ar-SA"/>
                <w:rPrChange w:id="30971" w:author="徐振伟" w:date="2026-07-09T09:35:55Z">
                  <w:rPr>
                    <w:del w:id="30972" w:author="徐振伟" w:date="2026-07-08T16:57:44Z"/>
                    <w:rFonts w:hint="eastAsia" w:ascii="仿宋" w:hAnsi="仿宋" w:eastAsia="仿宋" w:cs="仿宋"/>
                    <w:spacing w:val="7"/>
                    <w:kern w:val="2"/>
                    <w:sz w:val="24"/>
                    <w:szCs w:val="24"/>
                    <w:lang w:val="en-US" w:eastAsia="zh-CN" w:bidi="ar-SA"/>
                  </w:rPr>
                </w:rPrChange>
              </w:rPr>
            </w:pPr>
          </w:p>
        </w:tc>
      </w:tr>
      <w:tr w14:paraId="2FF2F5FB">
        <w:tblPrEx>
          <w:tblCellMar>
            <w:top w:w="15" w:type="dxa"/>
            <w:left w:w="15" w:type="dxa"/>
            <w:bottom w:w="15" w:type="dxa"/>
            <w:right w:w="15" w:type="dxa"/>
          </w:tblCellMar>
        </w:tblPrEx>
        <w:trPr>
          <w:trHeight w:val="454" w:hRule="exact"/>
          <w:del w:id="30973" w:author="徐振伟" w:date="2026-07-08T16:57:44Z"/>
        </w:trPr>
        <w:tc>
          <w:tcPr>
            <w:tcW w:w="630" w:type="dxa"/>
            <w:tcBorders>
              <w:top w:val="single" w:color="000000" w:sz="4" w:space="0"/>
              <w:left w:val="single" w:color="000000" w:sz="4" w:space="0"/>
              <w:bottom w:val="single" w:color="000000" w:sz="4" w:space="0"/>
              <w:right w:val="single" w:color="000000" w:sz="4" w:space="0"/>
            </w:tcBorders>
            <w:vAlign w:val="center"/>
          </w:tcPr>
          <w:p w14:paraId="2D8EE9C4">
            <w:pPr>
              <w:widowControl/>
              <w:spacing w:line="360" w:lineRule="auto"/>
              <w:jc w:val="left"/>
              <w:rPr>
                <w:del w:id="30974" w:author="徐振伟" w:date="2026-07-08T16:57:44Z"/>
                <w:rFonts w:hint="default" w:ascii="Times New Roman" w:hAnsi="Times New Roman" w:eastAsia="仿宋" w:cs="Times New Roman"/>
                <w:spacing w:val="7"/>
                <w:kern w:val="2"/>
                <w:sz w:val="24"/>
                <w:szCs w:val="24"/>
                <w:lang w:val="en-US" w:eastAsia="zh-CN" w:bidi="ar-SA"/>
                <w:rPrChange w:id="30975" w:author="徐振伟" w:date="2026-07-09T09:35:55Z">
                  <w:rPr>
                    <w:del w:id="30976" w:author="徐振伟" w:date="2026-07-08T16:57:44Z"/>
                    <w:rFonts w:hint="default" w:ascii="仿宋" w:hAnsi="仿宋" w:eastAsia="仿宋" w:cs="仿宋"/>
                    <w:spacing w:val="7"/>
                    <w:kern w:val="2"/>
                    <w:sz w:val="24"/>
                    <w:szCs w:val="24"/>
                    <w:lang w:val="en-US" w:eastAsia="zh-CN" w:bidi="ar-SA"/>
                  </w:rPr>
                </w:rPrChange>
              </w:rPr>
            </w:pPr>
            <w:del w:id="30977" w:author="徐振伟" w:date="2026-07-08T16:57:44Z">
              <w:r>
                <w:rPr>
                  <w:rFonts w:hint="default" w:ascii="Times New Roman" w:hAnsi="Times New Roman" w:eastAsia="仿宋" w:cs="Times New Roman"/>
                  <w:spacing w:val="7"/>
                  <w:kern w:val="2"/>
                  <w:sz w:val="24"/>
                  <w:szCs w:val="24"/>
                  <w:lang w:val="en-US" w:eastAsia="zh-CN" w:bidi="ar-SA"/>
                  <w:rPrChange w:id="30978" w:author="徐振伟" w:date="2026-07-09T09:35:55Z">
                    <w:rPr>
                      <w:rFonts w:hint="eastAsia" w:ascii="仿宋" w:hAnsi="仿宋" w:eastAsia="仿宋" w:cs="仿宋"/>
                      <w:spacing w:val="7"/>
                      <w:kern w:val="2"/>
                      <w:sz w:val="24"/>
                      <w:szCs w:val="24"/>
                      <w:lang w:val="en-US" w:eastAsia="zh-CN" w:bidi="ar-SA"/>
                    </w:rPr>
                  </w:rPrChange>
                </w:rPr>
                <w:delText>35</w:delText>
              </w:r>
            </w:del>
          </w:p>
        </w:tc>
        <w:tc>
          <w:tcPr>
            <w:tcW w:w="1745" w:type="dxa"/>
            <w:tcBorders>
              <w:top w:val="single" w:color="000000" w:sz="4" w:space="0"/>
              <w:left w:val="single" w:color="000000" w:sz="4" w:space="0"/>
              <w:bottom w:val="single" w:color="000000" w:sz="4" w:space="0"/>
              <w:right w:val="single" w:color="000000" w:sz="4" w:space="0"/>
            </w:tcBorders>
            <w:vAlign w:val="center"/>
          </w:tcPr>
          <w:p w14:paraId="5CC7F0C1">
            <w:pPr>
              <w:widowControl/>
              <w:spacing w:line="360" w:lineRule="auto"/>
              <w:jc w:val="left"/>
              <w:rPr>
                <w:del w:id="30979" w:author="徐振伟" w:date="2026-07-08T16:57:44Z"/>
                <w:rFonts w:hint="default" w:ascii="Times New Roman" w:hAnsi="Times New Roman" w:eastAsia="仿宋" w:cs="Times New Roman"/>
                <w:spacing w:val="7"/>
                <w:kern w:val="2"/>
                <w:sz w:val="24"/>
                <w:szCs w:val="24"/>
                <w:lang w:val="en-US" w:eastAsia="zh-CN" w:bidi="ar-SA"/>
                <w:rPrChange w:id="30980" w:author="徐振伟" w:date="2026-07-09T09:35:55Z">
                  <w:rPr>
                    <w:del w:id="30981" w:author="徐振伟" w:date="2026-07-08T16:57:44Z"/>
                    <w:rFonts w:hint="eastAsia" w:ascii="仿宋" w:hAnsi="仿宋" w:eastAsia="仿宋" w:cs="仿宋"/>
                    <w:spacing w:val="7"/>
                    <w:kern w:val="2"/>
                    <w:sz w:val="24"/>
                    <w:szCs w:val="24"/>
                    <w:lang w:val="en-US" w:eastAsia="zh-CN" w:bidi="ar-SA"/>
                  </w:rPr>
                </w:rPrChange>
              </w:rPr>
            </w:pPr>
            <w:del w:id="30982" w:author="徐振伟" w:date="2026-07-08T16:57:44Z">
              <w:r>
                <w:rPr>
                  <w:rFonts w:hint="default" w:ascii="Times New Roman" w:hAnsi="Times New Roman" w:eastAsia="仿宋" w:cs="Times New Roman"/>
                  <w:spacing w:val="7"/>
                  <w:kern w:val="2"/>
                  <w:sz w:val="24"/>
                  <w:szCs w:val="24"/>
                  <w:lang w:val="en-US" w:eastAsia="zh-CN" w:bidi="ar-SA"/>
                  <w:rPrChange w:id="30983" w:author="徐振伟" w:date="2026-07-09T09:35:55Z">
                    <w:rPr>
                      <w:rFonts w:hint="eastAsia" w:ascii="仿宋" w:hAnsi="仿宋" w:eastAsia="仿宋" w:cs="仿宋"/>
                      <w:spacing w:val="7"/>
                      <w:kern w:val="2"/>
                      <w:sz w:val="24"/>
                      <w:szCs w:val="24"/>
                      <w:lang w:val="en-US" w:eastAsia="zh-CN" w:bidi="ar-SA"/>
                    </w:rPr>
                  </w:rPrChange>
                </w:rPr>
                <w:delText>污水泵</w:delText>
              </w:r>
            </w:del>
          </w:p>
        </w:tc>
        <w:tc>
          <w:tcPr>
            <w:tcW w:w="1022" w:type="dxa"/>
            <w:tcBorders>
              <w:top w:val="single" w:color="000000" w:sz="4" w:space="0"/>
              <w:left w:val="single" w:color="000000" w:sz="4" w:space="0"/>
              <w:bottom w:val="single" w:color="000000" w:sz="4" w:space="0"/>
              <w:right w:val="single" w:color="000000" w:sz="4" w:space="0"/>
            </w:tcBorders>
            <w:vAlign w:val="center"/>
          </w:tcPr>
          <w:p w14:paraId="636B3349">
            <w:pPr>
              <w:widowControl/>
              <w:spacing w:line="360" w:lineRule="auto"/>
              <w:jc w:val="left"/>
              <w:rPr>
                <w:del w:id="30984" w:author="徐振伟" w:date="2026-07-08T16:57:44Z"/>
                <w:rFonts w:hint="default" w:ascii="Times New Roman" w:hAnsi="Times New Roman" w:eastAsia="仿宋" w:cs="Times New Roman"/>
                <w:spacing w:val="7"/>
                <w:kern w:val="2"/>
                <w:sz w:val="24"/>
                <w:szCs w:val="24"/>
                <w:lang w:val="en-US" w:eastAsia="zh-CN" w:bidi="ar-SA"/>
                <w:rPrChange w:id="30985" w:author="徐振伟" w:date="2026-07-09T09:35:55Z">
                  <w:rPr>
                    <w:del w:id="30986" w:author="徐振伟" w:date="2026-07-08T16:57:44Z"/>
                    <w:rFonts w:hint="eastAsia" w:ascii="仿宋" w:hAnsi="仿宋" w:eastAsia="仿宋" w:cs="仿宋"/>
                    <w:spacing w:val="7"/>
                    <w:kern w:val="2"/>
                    <w:sz w:val="24"/>
                    <w:szCs w:val="24"/>
                    <w:lang w:val="en-US" w:eastAsia="zh-CN" w:bidi="ar-SA"/>
                  </w:rPr>
                </w:rPrChange>
              </w:rPr>
            </w:pPr>
            <w:del w:id="30987" w:author="徐振伟" w:date="2026-07-08T16:57:44Z">
              <w:r>
                <w:rPr>
                  <w:rFonts w:hint="default" w:ascii="Times New Roman" w:hAnsi="Times New Roman" w:eastAsia="仿宋" w:cs="Times New Roman"/>
                  <w:spacing w:val="7"/>
                  <w:kern w:val="2"/>
                  <w:sz w:val="24"/>
                  <w:szCs w:val="24"/>
                  <w:lang w:val="en-US" w:eastAsia="zh-CN" w:bidi="ar-SA"/>
                  <w:rPrChange w:id="30988" w:author="徐振伟" w:date="2026-07-09T09:35:55Z">
                    <w:rPr>
                      <w:rFonts w:hint="eastAsia" w:ascii="仿宋" w:hAnsi="仿宋" w:eastAsia="仿宋" w:cs="仿宋"/>
                      <w:spacing w:val="7"/>
                      <w:kern w:val="2"/>
                      <w:sz w:val="24"/>
                      <w:szCs w:val="24"/>
                      <w:lang w:val="en-US" w:eastAsia="zh-CN" w:bidi="ar-SA"/>
                    </w:rPr>
                  </w:rPrChange>
                </w:rPr>
                <w:delText>2</w:delText>
              </w:r>
            </w:del>
          </w:p>
        </w:tc>
        <w:tc>
          <w:tcPr>
            <w:tcW w:w="4160" w:type="dxa"/>
            <w:tcBorders>
              <w:top w:val="single" w:color="000000" w:sz="4" w:space="0"/>
              <w:left w:val="single" w:color="000000" w:sz="4" w:space="0"/>
              <w:bottom w:val="single" w:color="000000" w:sz="4" w:space="0"/>
              <w:right w:val="single" w:color="000000" w:sz="4" w:space="0"/>
            </w:tcBorders>
            <w:vAlign w:val="center"/>
          </w:tcPr>
          <w:p w14:paraId="755516BC">
            <w:pPr>
              <w:widowControl/>
              <w:spacing w:line="360" w:lineRule="auto"/>
              <w:jc w:val="left"/>
              <w:rPr>
                <w:del w:id="30989" w:author="徐振伟" w:date="2026-07-08T16:57:44Z"/>
                <w:rFonts w:hint="default" w:ascii="Times New Roman" w:hAnsi="Times New Roman" w:eastAsia="仿宋" w:cs="Times New Roman"/>
                <w:spacing w:val="7"/>
                <w:kern w:val="2"/>
                <w:sz w:val="24"/>
                <w:szCs w:val="24"/>
                <w:lang w:val="en-US" w:eastAsia="zh-CN" w:bidi="ar-SA"/>
                <w:rPrChange w:id="30990" w:author="徐振伟" w:date="2026-07-09T09:35:55Z">
                  <w:rPr>
                    <w:del w:id="30991" w:author="徐振伟" w:date="2026-07-08T16:57:44Z"/>
                    <w:rFonts w:hint="eastAsia" w:ascii="仿宋" w:hAnsi="仿宋" w:eastAsia="仿宋" w:cs="仿宋"/>
                    <w:spacing w:val="7"/>
                    <w:kern w:val="2"/>
                    <w:sz w:val="24"/>
                    <w:szCs w:val="24"/>
                    <w:lang w:val="en-US" w:eastAsia="zh-CN" w:bidi="ar-SA"/>
                  </w:rPr>
                </w:rPrChange>
              </w:rPr>
            </w:pPr>
            <w:del w:id="30992" w:author="徐振伟" w:date="2026-07-08T16:57:44Z">
              <w:r>
                <w:rPr>
                  <w:rFonts w:hint="default" w:ascii="Times New Roman" w:hAnsi="Times New Roman" w:eastAsia="仿宋" w:cs="Times New Roman"/>
                  <w:spacing w:val="7"/>
                  <w:kern w:val="2"/>
                  <w:sz w:val="24"/>
                  <w:szCs w:val="24"/>
                  <w:lang w:val="en-US" w:eastAsia="zh-CN" w:bidi="ar-SA"/>
                  <w:rPrChange w:id="30993" w:author="徐振伟" w:date="2026-07-09T09:35:55Z">
                    <w:rPr>
                      <w:rFonts w:hint="eastAsia" w:ascii="仿宋" w:hAnsi="仿宋" w:eastAsia="仿宋" w:cs="仿宋"/>
                      <w:spacing w:val="7"/>
                      <w:kern w:val="2"/>
                      <w:sz w:val="24"/>
                      <w:szCs w:val="24"/>
                      <w:lang w:val="en-US" w:eastAsia="zh-CN" w:bidi="ar-SA"/>
                    </w:rPr>
                  </w:rPrChange>
                </w:rPr>
                <w:delText>1.5KW(一用一备)</w:delText>
              </w:r>
            </w:del>
          </w:p>
        </w:tc>
        <w:tc>
          <w:tcPr>
            <w:tcW w:w="1247" w:type="dxa"/>
            <w:vMerge w:val="continue"/>
            <w:tcBorders>
              <w:left w:val="single" w:color="000000" w:sz="4" w:space="0"/>
              <w:bottom w:val="single" w:color="000000" w:sz="4" w:space="0"/>
              <w:right w:val="single" w:color="000000" w:sz="4" w:space="0"/>
            </w:tcBorders>
            <w:vAlign w:val="center"/>
          </w:tcPr>
          <w:p w14:paraId="22B143A2">
            <w:pPr>
              <w:widowControl/>
              <w:spacing w:line="360" w:lineRule="auto"/>
              <w:jc w:val="left"/>
              <w:rPr>
                <w:del w:id="30994" w:author="徐振伟" w:date="2026-07-08T16:57:44Z"/>
                <w:rFonts w:hint="default" w:ascii="Times New Roman" w:hAnsi="Times New Roman" w:eastAsia="仿宋" w:cs="Times New Roman"/>
                <w:spacing w:val="7"/>
                <w:kern w:val="2"/>
                <w:sz w:val="24"/>
                <w:szCs w:val="24"/>
                <w:lang w:val="en-US" w:eastAsia="zh-CN" w:bidi="ar-SA"/>
                <w:rPrChange w:id="30995" w:author="徐振伟" w:date="2026-07-09T09:35:55Z">
                  <w:rPr>
                    <w:del w:id="30996" w:author="徐振伟" w:date="2026-07-08T16:57:44Z"/>
                    <w:rFonts w:hint="eastAsia" w:ascii="仿宋" w:hAnsi="仿宋" w:eastAsia="仿宋" w:cs="仿宋"/>
                    <w:spacing w:val="7"/>
                    <w:kern w:val="2"/>
                    <w:sz w:val="24"/>
                    <w:szCs w:val="24"/>
                    <w:lang w:val="en-US" w:eastAsia="zh-CN" w:bidi="ar-SA"/>
                  </w:rPr>
                </w:rPrChange>
              </w:rPr>
            </w:pPr>
          </w:p>
        </w:tc>
      </w:tr>
      <w:tr w14:paraId="3BEC4B1E">
        <w:tblPrEx>
          <w:tblCellMar>
            <w:top w:w="15" w:type="dxa"/>
            <w:left w:w="15" w:type="dxa"/>
            <w:bottom w:w="15" w:type="dxa"/>
            <w:right w:w="15" w:type="dxa"/>
          </w:tblCellMar>
        </w:tblPrEx>
        <w:trPr>
          <w:trHeight w:val="454" w:hRule="exact"/>
          <w:del w:id="30997" w:author="徐振伟" w:date="2026-07-08T16:57:44Z"/>
        </w:trPr>
        <w:tc>
          <w:tcPr>
            <w:tcW w:w="630" w:type="dxa"/>
            <w:tcBorders>
              <w:top w:val="single" w:color="000000" w:sz="4" w:space="0"/>
              <w:left w:val="single" w:color="000000" w:sz="4" w:space="0"/>
              <w:bottom w:val="single" w:color="000000" w:sz="4" w:space="0"/>
              <w:right w:val="single" w:color="000000" w:sz="4" w:space="0"/>
            </w:tcBorders>
            <w:vAlign w:val="center"/>
          </w:tcPr>
          <w:p w14:paraId="1BCCC6F8">
            <w:pPr>
              <w:widowControl/>
              <w:spacing w:line="360" w:lineRule="auto"/>
              <w:jc w:val="left"/>
              <w:rPr>
                <w:del w:id="30998" w:author="徐振伟" w:date="2026-07-08T16:57:44Z"/>
                <w:rFonts w:hint="default" w:ascii="Times New Roman" w:hAnsi="Times New Roman" w:eastAsia="仿宋" w:cs="Times New Roman"/>
                <w:spacing w:val="7"/>
                <w:kern w:val="2"/>
                <w:sz w:val="24"/>
                <w:szCs w:val="24"/>
                <w:lang w:val="en-US" w:eastAsia="zh-CN" w:bidi="ar-SA"/>
                <w:rPrChange w:id="30999" w:author="徐振伟" w:date="2026-07-09T09:35:55Z">
                  <w:rPr>
                    <w:del w:id="31000" w:author="徐振伟" w:date="2026-07-08T16:57:44Z"/>
                    <w:rFonts w:hint="default" w:ascii="仿宋" w:hAnsi="仿宋" w:eastAsia="仿宋" w:cs="仿宋"/>
                    <w:spacing w:val="7"/>
                    <w:kern w:val="2"/>
                    <w:sz w:val="24"/>
                    <w:szCs w:val="24"/>
                    <w:lang w:val="en-US" w:eastAsia="zh-CN" w:bidi="ar-SA"/>
                  </w:rPr>
                </w:rPrChange>
              </w:rPr>
            </w:pPr>
            <w:del w:id="31001" w:author="徐振伟" w:date="2026-07-08T16:57:44Z">
              <w:r>
                <w:rPr>
                  <w:rFonts w:hint="default" w:ascii="Times New Roman" w:hAnsi="Times New Roman" w:eastAsia="仿宋" w:cs="Times New Roman"/>
                  <w:spacing w:val="7"/>
                  <w:kern w:val="2"/>
                  <w:sz w:val="24"/>
                  <w:szCs w:val="24"/>
                  <w:lang w:val="en-US" w:eastAsia="zh-CN" w:bidi="ar-SA"/>
                  <w:rPrChange w:id="31002" w:author="徐振伟" w:date="2026-07-09T09:35:55Z">
                    <w:rPr>
                      <w:rFonts w:hint="eastAsia" w:ascii="仿宋" w:hAnsi="仿宋" w:eastAsia="仿宋" w:cs="仿宋"/>
                      <w:spacing w:val="7"/>
                      <w:kern w:val="2"/>
                      <w:sz w:val="24"/>
                      <w:szCs w:val="24"/>
                      <w:lang w:val="en-US" w:eastAsia="zh-CN" w:bidi="ar-SA"/>
                    </w:rPr>
                  </w:rPrChange>
                </w:rPr>
                <w:delText>36</w:delText>
              </w:r>
            </w:del>
          </w:p>
        </w:tc>
        <w:tc>
          <w:tcPr>
            <w:tcW w:w="1745" w:type="dxa"/>
            <w:tcBorders>
              <w:top w:val="single" w:color="000000" w:sz="4" w:space="0"/>
              <w:left w:val="single" w:color="000000" w:sz="4" w:space="0"/>
              <w:bottom w:val="single" w:color="000000" w:sz="4" w:space="0"/>
              <w:right w:val="single" w:color="000000" w:sz="4" w:space="0"/>
            </w:tcBorders>
            <w:vAlign w:val="center"/>
          </w:tcPr>
          <w:p w14:paraId="63C49920">
            <w:pPr>
              <w:widowControl/>
              <w:spacing w:line="360" w:lineRule="auto"/>
              <w:jc w:val="left"/>
              <w:rPr>
                <w:del w:id="31003" w:author="徐振伟" w:date="2026-07-08T16:57:44Z"/>
                <w:rFonts w:hint="default" w:ascii="Times New Roman" w:hAnsi="Times New Roman" w:eastAsia="仿宋" w:cs="Times New Roman"/>
                <w:spacing w:val="7"/>
                <w:kern w:val="2"/>
                <w:sz w:val="24"/>
                <w:szCs w:val="24"/>
                <w:lang w:val="en-US" w:eastAsia="zh-CN" w:bidi="ar-SA"/>
                <w:rPrChange w:id="31004" w:author="徐振伟" w:date="2026-07-09T09:35:55Z">
                  <w:rPr>
                    <w:del w:id="31005" w:author="徐振伟" w:date="2026-07-08T16:57:44Z"/>
                    <w:rFonts w:hint="eastAsia" w:ascii="仿宋" w:hAnsi="仿宋" w:eastAsia="仿宋" w:cs="仿宋"/>
                    <w:spacing w:val="7"/>
                    <w:kern w:val="2"/>
                    <w:sz w:val="24"/>
                    <w:szCs w:val="24"/>
                    <w:lang w:val="en-US" w:eastAsia="zh-CN" w:bidi="ar-SA"/>
                  </w:rPr>
                </w:rPrChange>
              </w:rPr>
            </w:pPr>
            <w:del w:id="31006" w:author="徐振伟" w:date="2026-07-08T16:57:44Z">
              <w:r>
                <w:rPr>
                  <w:rFonts w:hint="default" w:ascii="Times New Roman" w:hAnsi="Times New Roman" w:eastAsia="仿宋" w:cs="Times New Roman"/>
                  <w:spacing w:val="7"/>
                  <w:kern w:val="2"/>
                  <w:sz w:val="24"/>
                  <w:szCs w:val="24"/>
                  <w:lang w:val="en-US" w:eastAsia="zh-CN" w:bidi="ar-SA"/>
                  <w:rPrChange w:id="31007" w:author="徐振伟" w:date="2026-07-09T09:35:55Z">
                    <w:rPr>
                      <w:rFonts w:hint="eastAsia" w:ascii="仿宋" w:hAnsi="仿宋" w:eastAsia="仿宋" w:cs="仿宋"/>
                      <w:spacing w:val="7"/>
                      <w:kern w:val="2"/>
                      <w:sz w:val="24"/>
                      <w:szCs w:val="24"/>
                      <w:lang w:val="en-US" w:eastAsia="zh-CN" w:bidi="ar-SA"/>
                    </w:rPr>
                  </w:rPrChange>
                </w:rPr>
                <w:delText>控制柜</w:delText>
              </w:r>
            </w:del>
          </w:p>
        </w:tc>
        <w:tc>
          <w:tcPr>
            <w:tcW w:w="1022" w:type="dxa"/>
            <w:tcBorders>
              <w:top w:val="single" w:color="000000" w:sz="4" w:space="0"/>
              <w:left w:val="single" w:color="000000" w:sz="4" w:space="0"/>
              <w:bottom w:val="single" w:color="000000" w:sz="4" w:space="0"/>
              <w:right w:val="single" w:color="000000" w:sz="4" w:space="0"/>
            </w:tcBorders>
            <w:vAlign w:val="center"/>
          </w:tcPr>
          <w:p w14:paraId="5036660A">
            <w:pPr>
              <w:widowControl/>
              <w:spacing w:line="360" w:lineRule="auto"/>
              <w:jc w:val="left"/>
              <w:rPr>
                <w:del w:id="31008" w:author="徐振伟" w:date="2026-07-08T16:57:44Z"/>
                <w:rFonts w:hint="default" w:ascii="Times New Roman" w:hAnsi="Times New Roman" w:eastAsia="仿宋" w:cs="Times New Roman"/>
                <w:spacing w:val="7"/>
                <w:kern w:val="2"/>
                <w:sz w:val="24"/>
                <w:szCs w:val="24"/>
                <w:lang w:val="en-US" w:eastAsia="zh-CN" w:bidi="ar-SA"/>
                <w:rPrChange w:id="31009" w:author="徐振伟" w:date="2026-07-09T09:35:55Z">
                  <w:rPr>
                    <w:del w:id="31010" w:author="徐振伟" w:date="2026-07-08T16:57:44Z"/>
                    <w:rFonts w:hint="default" w:ascii="仿宋" w:hAnsi="仿宋" w:eastAsia="仿宋" w:cs="仿宋"/>
                    <w:spacing w:val="7"/>
                    <w:kern w:val="2"/>
                    <w:sz w:val="24"/>
                    <w:szCs w:val="24"/>
                    <w:lang w:val="en-US" w:eastAsia="zh-CN" w:bidi="ar-SA"/>
                  </w:rPr>
                </w:rPrChange>
              </w:rPr>
            </w:pPr>
            <w:del w:id="31011" w:author="徐振伟" w:date="2026-07-08T16:57:44Z">
              <w:r>
                <w:rPr>
                  <w:rFonts w:hint="default" w:ascii="Times New Roman" w:hAnsi="Times New Roman" w:eastAsia="仿宋" w:cs="Times New Roman"/>
                  <w:spacing w:val="7"/>
                  <w:kern w:val="2"/>
                  <w:sz w:val="24"/>
                  <w:szCs w:val="24"/>
                  <w:lang w:val="en-US" w:eastAsia="zh-CN" w:bidi="ar-SA"/>
                  <w:rPrChange w:id="31012" w:author="徐振伟" w:date="2026-07-09T09:35:55Z">
                    <w:rPr>
                      <w:rFonts w:hint="eastAsia" w:ascii="仿宋" w:hAnsi="仿宋" w:eastAsia="仿宋" w:cs="仿宋"/>
                      <w:spacing w:val="7"/>
                      <w:kern w:val="2"/>
                      <w:sz w:val="24"/>
                      <w:szCs w:val="24"/>
                      <w:lang w:val="en-US" w:eastAsia="zh-CN" w:bidi="ar-SA"/>
                    </w:rPr>
                  </w:rPrChange>
                </w:rPr>
                <w:delText>1</w:delText>
              </w:r>
            </w:del>
          </w:p>
        </w:tc>
        <w:tc>
          <w:tcPr>
            <w:tcW w:w="4160" w:type="dxa"/>
            <w:tcBorders>
              <w:top w:val="single" w:color="000000" w:sz="4" w:space="0"/>
              <w:left w:val="single" w:color="000000" w:sz="4" w:space="0"/>
              <w:bottom w:val="single" w:color="000000" w:sz="4" w:space="0"/>
              <w:right w:val="single" w:color="000000" w:sz="4" w:space="0"/>
            </w:tcBorders>
            <w:vAlign w:val="center"/>
          </w:tcPr>
          <w:p w14:paraId="7CEC2DB6">
            <w:pPr>
              <w:widowControl/>
              <w:spacing w:line="360" w:lineRule="auto"/>
              <w:jc w:val="left"/>
              <w:rPr>
                <w:del w:id="31013" w:author="徐振伟" w:date="2026-07-08T16:57:44Z"/>
                <w:rFonts w:hint="default" w:ascii="Times New Roman" w:hAnsi="Times New Roman" w:eastAsia="仿宋" w:cs="Times New Roman"/>
                <w:spacing w:val="7"/>
                <w:kern w:val="2"/>
                <w:sz w:val="24"/>
                <w:szCs w:val="24"/>
                <w:lang w:val="en-US" w:eastAsia="zh-CN" w:bidi="ar-SA"/>
                <w:rPrChange w:id="31014" w:author="徐振伟" w:date="2026-07-09T09:35:55Z">
                  <w:rPr>
                    <w:del w:id="31015" w:author="徐振伟" w:date="2026-07-08T16:57:44Z"/>
                    <w:rFonts w:hint="eastAsia" w:ascii="仿宋" w:hAnsi="仿宋" w:eastAsia="仿宋" w:cs="仿宋"/>
                    <w:spacing w:val="7"/>
                    <w:kern w:val="2"/>
                    <w:sz w:val="24"/>
                    <w:szCs w:val="24"/>
                    <w:lang w:val="en-US" w:eastAsia="zh-CN" w:bidi="ar-SA"/>
                  </w:rPr>
                </w:rPrChange>
              </w:rPr>
            </w:pPr>
          </w:p>
        </w:tc>
        <w:tc>
          <w:tcPr>
            <w:tcW w:w="1247" w:type="dxa"/>
            <w:vMerge w:val="restart"/>
            <w:tcBorders>
              <w:top w:val="single" w:color="000000" w:sz="4" w:space="0"/>
              <w:left w:val="single" w:color="000000" w:sz="4" w:space="0"/>
              <w:right w:val="single" w:color="000000" w:sz="4" w:space="0"/>
            </w:tcBorders>
            <w:vAlign w:val="center"/>
          </w:tcPr>
          <w:p w14:paraId="13812440">
            <w:pPr>
              <w:widowControl/>
              <w:spacing w:line="360" w:lineRule="auto"/>
              <w:jc w:val="left"/>
              <w:rPr>
                <w:del w:id="31016" w:author="徐振伟" w:date="2026-07-08T16:57:44Z"/>
                <w:rFonts w:hint="default" w:ascii="Times New Roman" w:hAnsi="Times New Roman" w:eastAsia="仿宋" w:cs="Times New Roman"/>
                <w:spacing w:val="7"/>
                <w:kern w:val="2"/>
                <w:sz w:val="24"/>
                <w:szCs w:val="24"/>
                <w:lang w:val="en-US" w:eastAsia="zh-CN" w:bidi="ar-SA"/>
                <w:rPrChange w:id="31017" w:author="徐振伟" w:date="2026-07-09T09:35:55Z">
                  <w:rPr>
                    <w:del w:id="31018" w:author="徐振伟" w:date="2026-07-08T16:57:44Z"/>
                    <w:rFonts w:hint="eastAsia" w:ascii="仿宋" w:hAnsi="仿宋" w:eastAsia="仿宋" w:cs="仿宋"/>
                    <w:spacing w:val="7"/>
                    <w:kern w:val="2"/>
                    <w:sz w:val="24"/>
                    <w:szCs w:val="24"/>
                    <w:lang w:val="en-US" w:eastAsia="zh-CN" w:bidi="ar-SA"/>
                  </w:rPr>
                </w:rPrChange>
              </w:rPr>
            </w:pPr>
            <w:del w:id="31019" w:author="徐振伟" w:date="2026-07-08T16:57:44Z">
              <w:r>
                <w:rPr>
                  <w:rFonts w:hint="default" w:ascii="Times New Roman" w:hAnsi="Times New Roman" w:eastAsia="仿宋" w:cs="Times New Roman"/>
                  <w:spacing w:val="7"/>
                  <w:kern w:val="2"/>
                  <w:sz w:val="24"/>
                  <w:szCs w:val="24"/>
                  <w:lang w:val="en-US" w:eastAsia="zh-CN" w:bidi="ar-SA"/>
                  <w:rPrChange w:id="31020" w:author="徐振伟" w:date="2026-07-09T09:35:55Z">
                    <w:rPr>
                      <w:rFonts w:hint="eastAsia" w:ascii="仿宋" w:hAnsi="仿宋" w:eastAsia="仿宋" w:cs="仿宋"/>
                      <w:spacing w:val="7"/>
                      <w:kern w:val="2"/>
                      <w:sz w:val="24"/>
                      <w:szCs w:val="24"/>
                      <w:lang w:val="en-US" w:eastAsia="zh-CN" w:bidi="ar-SA"/>
                    </w:rPr>
                  </w:rPrChange>
                </w:rPr>
                <w:delText>综合楼</w:delText>
              </w:r>
            </w:del>
          </w:p>
        </w:tc>
      </w:tr>
      <w:tr w14:paraId="2DD668EF">
        <w:tblPrEx>
          <w:tblCellMar>
            <w:top w:w="15" w:type="dxa"/>
            <w:left w:w="15" w:type="dxa"/>
            <w:bottom w:w="15" w:type="dxa"/>
            <w:right w:w="15" w:type="dxa"/>
          </w:tblCellMar>
        </w:tblPrEx>
        <w:trPr>
          <w:trHeight w:val="454" w:hRule="exact"/>
          <w:del w:id="31021" w:author="徐振伟" w:date="2026-07-08T16:57:44Z"/>
        </w:trPr>
        <w:tc>
          <w:tcPr>
            <w:tcW w:w="630" w:type="dxa"/>
            <w:tcBorders>
              <w:top w:val="single" w:color="000000" w:sz="4" w:space="0"/>
              <w:left w:val="single" w:color="000000" w:sz="4" w:space="0"/>
              <w:bottom w:val="single" w:color="000000" w:sz="4" w:space="0"/>
              <w:right w:val="single" w:color="000000" w:sz="4" w:space="0"/>
            </w:tcBorders>
            <w:vAlign w:val="center"/>
          </w:tcPr>
          <w:p w14:paraId="6C2887C5">
            <w:pPr>
              <w:widowControl/>
              <w:spacing w:line="360" w:lineRule="auto"/>
              <w:jc w:val="left"/>
              <w:rPr>
                <w:del w:id="31022" w:author="徐振伟" w:date="2026-07-08T16:57:44Z"/>
                <w:rFonts w:hint="default" w:ascii="Times New Roman" w:hAnsi="Times New Roman" w:eastAsia="仿宋" w:cs="Times New Roman"/>
                <w:spacing w:val="7"/>
                <w:kern w:val="2"/>
                <w:sz w:val="24"/>
                <w:szCs w:val="24"/>
                <w:lang w:val="en-US" w:eastAsia="zh-CN" w:bidi="ar-SA"/>
                <w:rPrChange w:id="31023" w:author="徐振伟" w:date="2026-07-09T09:35:55Z">
                  <w:rPr>
                    <w:del w:id="31024" w:author="徐振伟" w:date="2026-07-08T16:57:44Z"/>
                    <w:rFonts w:hint="default" w:ascii="仿宋" w:hAnsi="仿宋" w:eastAsia="仿宋" w:cs="仿宋"/>
                    <w:spacing w:val="7"/>
                    <w:kern w:val="2"/>
                    <w:sz w:val="24"/>
                    <w:szCs w:val="24"/>
                    <w:lang w:val="en-US" w:eastAsia="zh-CN" w:bidi="ar-SA"/>
                  </w:rPr>
                </w:rPrChange>
              </w:rPr>
            </w:pPr>
            <w:del w:id="31025" w:author="徐振伟" w:date="2026-07-08T16:57:44Z">
              <w:r>
                <w:rPr>
                  <w:rFonts w:hint="default" w:ascii="Times New Roman" w:hAnsi="Times New Roman" w:eastAsia="仿宋" w:cs="Times New Roman"/>
                  <w:spacing w:val="7"/>
                  <w:kern w:val="2"/>
                  <w:sz w:val="24"/>
                  <w:szCs w:val="24"/>
                  <w:lang w:val="en-US" w:eastAsia="zh-CN" w:bidi="ar-SA"/>
                  <w:rPrChange w:id="31026" w:author="徐振伟" w:date="2026-07-09T09:35:55Z">
                    <w:rPr>
                      <w:rFonts w:hint="eastAsia" w:ascii="仿宋" w:hAnsi="仿宋" w:eastAsia="仿宋" w:cs="仿宋"/>
                      <w:spacing w:val="7"/>
                      <w:kern w:val="2"/>
                      <w:sz w:val="24"/>
                      <w:szCs w:val="24"/>
                      <w:lang w:val="en-US" w:eastAsia="zh-CN" w:bidi="ar-SA"/>
                    </w:rPr>
                  </w:rPrChange>
                </w:rPr>
                <w:delText>37</w:delText>
              </w:r>
            </w:del>
          </w:p>
        </w:tc>
        <w:tc>
          <w:tcPr>
            <w:tcW w:w="1745" w:type="dxa"/>
            <w:tcBorders>
              <w:top w:val="single" w:color="000000" w:sz="4" w:space="0"/>
              <w:left w:val="single" w:color="000000" w:sz="4" w:space="0"/>
              <w:bottom w:val="single" w:color="000000" w:sz="4" w:space="0"/>
              <w:right w:val="single" w:color="000000" w:sz="4" w:space="0"/>
            </w:tcBorders>
            <w:vAlign w:val="center"/>
          </w:tcPr>
          <w:p w14:paraId="369D122A">
            <w:pPr>
              <w:widowControl/>
              <w:spacing w:line="360" w:lineRule="auto"/>
              <w:jc w:val="left"/>
              <w:rPr>
                <w:del w:id="31027" w:author="徐振伟" w:date="2026-07-08T16:57:44Z"/>
                <w:rFonts w:hint="default" w:ascii="Times New Roman" w:hAnsi="Times New Roman" w:eastAsia="仿宋" w:cs="Times New Roman"/>
                <w:spacing w:val="7"/>
                <w:kern w:val="2"/>
                <w:sz w:val="24"/>
                <w:szCs w:val="24"/>
                <w:lang w:val="en-US" w:eastAsia="zh-CN" w:bidi="ar-SA"/>
                <w:rPrChange w:id="31028" w:author="徐振伟" w:date="2026-07-09T09:35:55Z">
                  <w:rPr>
                    <w:del w:id="31029" w:author="徐振伟" w:date="2026-07-08T16:57:44Z"/>
                    <w:rFonts w:hint="eastAsia" w:ascii="仿宋" w:hAnsi="仿宋" w:eastAsia="仿宋" w:cs="仿宋"/>
                    <w:spacing w:val="7"/>
                    <w:kern w:val="2"/>
                    <w:sz w:val="24"/>
                    <w:szCs w:val="24"/>
                    <w:lang w:val="en-US" w:eastAsia="zh-CN" w:bidi="ar-SA"/>
                  </w:rPr>
                </w:rPrChange>
              </w:rPr>
            </w:pPr>
            <w:del w:id="31030" w:author="徐振伟" w:date="2026-07-08T16:57:44Z">
              <w:r>
                <w:rPr>
                  <w:rFonts w:hint="default" w:ascii="Times New Roman" w:hAnsi="Times New Roman" w:eastAsia="仿宋" w:cs="Times New Roman"/>
                  <w:spacing w:val="7"/>
                  <w:kern w:val="2"/>
                  <w:sz w:val="24"/>
                  <w:szCs w:val="24"/>
                  <w:lang w:val="en-US" w:eastAsia="zh-CN" w:bidi="ar-SA"/>
                  <w:rPrChange w:id="31031" w:author="徐振伟" w:date="2026-07-09T09:35:55Z">
                    <w:rPr>
                      <w:rFonts w:hint="eastAsia" w:ascii="仿宋" w:hAnsi="仿宋" w:eastAsia="仿宋" w:cs="仿宋"/>
                      <w:spacing w:val="7"/>
                      <w:kern w:val="2"/>
                      <w:sz w:val="24"/>
                      <w:szCs w:val="24"/>
                      <w:lang w:val="en-US" w:eastAsia="zh-CN" w:bidi="ar-SA"/>
                    </w:rPr>
                  </w:rPrChange>
                </w:rPr>
                <w:delText>喷淋泵</w:delText>
              </w:r>
            </w:del>
          </w:p>
        </w:tc>
        <w:tc>
          <w:tcPr>
            <w:tcW w:w="1022" w:type="dxa"/>
            <w:tcBorders>
              <w:top w:val="single" w:color="000000" w:sz="4" w:space="0"/>
              <w:left w:val="single" w:color="000000" w:sz="4" w:space="0"/>
              <w:bottom w:val="single" w:color="000000" w:sz="4" w:space="0"/>
              <w:right w:val="single" w:color="000000" w:sz="4" w:space="0"/>
            </w:tcBorders>
            <w:vAlign w:val="center"/>
          </w:tcPr>
          <w:p w14:paraId="457E72D6">
            <w:pPr>
              <w:widowControl/>
              <w:spacing w:line="360" w:lineRule="auto"/>
              <w:jc w:val="left"/>
              <w:rPr>
                <w:del w:id="31032" w:author="徐振伟" w:date="2026-07-08T16:57:44Z"/>
                <w:rFonts w:hint="default" w:ascii="Times New Roman" w:hAnsi="Times New Roman" w:eastAsia="仿宋" w:cs="Times New Roman"/>
                <w:spacing w:val="7"/>
                <w:kern w:val="2"/>
                <w:sz w:val="24"/>
                <w:szCs w:val="24"/>
                <w:lang w:val="en-US" w:eastAsia="zh-CN" w:bidi="ar-SA"/>
                <w:rPrChange w:id="31033" w:author="徐振伟" w:date="2026-07-09T09:35:55Z">
                  <w:rPr>
                    <w:del w:id="31034" w:author="徐振伟" w:date="2026-07-08T16:57:44Z"/>
                    <w:rFonts w:hint="eastAsia" w:ascii="仿宋" w:hAnsi="仿宋" w:eastAsia="仿宋" w:cs="仿宋"/>
                    <w:spacing w:val="7"/>
                    <w:kern w:val="2"/>
                    <w:sz w:val="24"/>
                    <w:szCs w:val="24"/>
                    <w:lang w:val="en-US" w:eastAsia="zh-CN" w:bidi="ar-SA"/>
                  </w:rPr>
                </w:rPrChange>
              </w:rPr>
            </w:pPr>
            <w:del w:id="31035" w:author="徐振伟" w:date="2026-07-08T16:57:44Z">
              <w:r>
                <w:rPr>
                  <w:rFonts w:hint="default" w:ascii="Times New Roman" w:hAnsi="Times New Roman" w:eastAsia="仿宋" w:cs="Times New Roman"/>
                  <w:spacing w:val="7"/>
                  <w:kern w:val="2"/>
                  <w:sz w:val="24"/>
                  <w:szCs w:val="24"/>
                  <w:lang w:val="en-US" w:eastAsia="zh-CN" w:bidi="ar-SA"/>
                  <w:rPrChange w:id="31036" w:author="徐振伟" w:date="2026-07-09T09:35:55Z">
                    <w:rPr>
                      <w:rFonts w:hint="eastAsia" w:ascii="仿宋" w:hAnsi="仿宋" w:eastAsia="仿宋" w:cs="仿宋"/>
                      <w:spacing w:val="7"/>
                      <w:kern w:val="2"/>
                      <w:sz w:val="24"/>
                      <w:szCs w:val="24"/>
                      <w:lang w:val="en-US" w:eastAsia="zh-CN" w:bidi="ar-SA"/>
                    </w:rPr>
                  </w:rPrChange>
                </w:rPr>
                <w:delText>2</w:delText>
              </w:r>
            </w:del>
          </w:p>
        </w:tc>
        <w:tc>
          <w:tcPr>
            <w:tcW w:w="4160" w:type="dxa"/>
            <w:tcBorders>
              <w:top w:val="single" w:color="000000" w:sz="4" w:space="0"/>
              <w:left w:val="single" w:color="000000" w:sz="4" w:space="0"/>
              <w:bottom w:val="single" w:color="000000" w:sz="4" w:space="0"/>
              <w:right w:val="single" w:color="000000" w:sz="4" w:space="0"/>
            </w:tcBorders>
            <w:vAlign w:val="center"/>
          </w:tcPr>
          <w:p w14:paraId="7B533D85">
            <w:pPr>
              <w:widowControl/>
              <w:spacing w:line="360" w:lineRule="auto"/>
              <w:jc w:val="left"/>
              <w:rPr>
                <w:del w:id="31037" w:author="徐振伟" w:date="2026-07-08T16:57:44Z"/>
                <w:rFonts w:hint="default" w:ascii="Times New Roman" w:hAnsi="Times New Roman" w:eastAsia="仿宋" w:cs="Times New Roman"/>
                <w:spacing w:val="7"/>
                <w:kern w:val="2"/>
                <w:sz w:val="24"/>
                <w:szCs w:val="24"/>
                <w:lang w:val="en-US" w:eastAsia="zh-CN" w:bidi="ar-SA"/>
                <w:rPrChange w:id="31038" w:author="徐振伟" w:date="2026-07-09T09:35:55Z">
                  <w:rPr>
                    <w:del w:id="31039" w:author="徐振伟" w:date="2026-07-08T16:57:44Z"/>
                    <w:rFonts w:hint="eastAsia" w:ascii="仿宋" w:hAnsi="仿宋" w:eastAsia="仿宋" w:cs="仿宋"/>
                    <w:spacing w:val="7"/>
                    <w:kern w:val="2"/>
                    <w:sz w:val="24"/>
                    <w:szCs w:val="24"/>
                    <w:lang w:val="en-US" w:eastAsia="zh-CN" w:bidi="ar-SA"/>
                  </w:rPr>
                </w:rPrChange>
              </w:rPr>
            </w:pPr>
            <w:del w:id="31040" w:author="徐振伟" w:date="2026-07-08T16:57:44Z">
              <w:r>
                <w:rPr>
                  <w:rFonts w:hint="default" w:ascii="Times New Roman" w:hAnsi="Times New Roman" w:eastAsia="仿宋" w:cs="Times New Roman"/>
                  <w:spacing w:val="7"/>
                  <w:kern w:val="2"/>
                  <w:sz w:val="24"/>
                  <w:szCs w:val="24"/>
                  <w:lang w:val="en-US" w:eastAsia="zh-CN" w:bidi="ar-SA"/>
                  <w:rPrChange w:id="31041" w:author="徐振伟" w:date="2026-07-09T09:35:55Z">
                    <w:rPr>
                      <w:rFonts w:hint="eastAsia" w:ascii="仿宋" w:hAnsi="仿宋" w:eastAsia="仿宋" w:cs="仿宋"/>
                      <w:spacing w:val="7"/>
                      <w:kern w:val="2"/>
                      <w:sz w:val="24"/>
                      <w:szCs w:val="24"/>
                      <w:lang w:val="en-US" w:eastAsia="zh-CN" w:bidi="ar-SA"/>
                    </w:rPr>
                  </w:rPrChange>
                </w:rPr>
                <w:delText>XBD11.30KY.55KW.电机Y2-250M-2</w:delText>
              </w:r>
            </w:del>
          </w:p>
        </w:tc>
        <w:tc>
          <w:tcPr>
            <w:tcW w:w="1247" w:type="dxa"/>
            <w:vMerge w:val="continue"/>
            <w:tcBorders>
              <w:top w:val="single" w:color="000000" w:sz="4" w:space="0"/>
              <w:left w:val="single" w:color="000000" w:sz="4" w:space="0"/>
              <w:right w:val="single" w:color="000000" w:sz="4" w:space="0"/>
            </w:tcBorders>
            <w:vAlign w:val="center"/>
          </w:tcPr>
          <w:p w14:paraId="57584D3E">
            <w:pPr>
              <w:widowControl/>
              <w:spacing w:line="360" w:lineRule="auto"/>
              <w:jc w:val="left"/>
              <w:rPr>
                <w:del w:id="31042" w:author="徐振伟" w:date="2026-07-08T16:57:44Z"/>
                <w:rFonts w:hint="default" w:ascii="Times New Roman" w:hAnsi="Times New Roman" w:eastAsia="仿宋" w:cs="Times New Roman"/>
                <w:spacing w:val="7"/>
                <w:kern w:val="2"/>
                <w:sz w:val="24"/>
                <w:szCs w:val="24"/>
                <w:lang w:val="en-US" w:eastAsia="zh-CN" w:bidi="ar-SA"/>
                <w:rPrChange w:id="31043" w:author="徐振伟" w:date="2026-07-09T09:35:55Z">
                  <w:rPr>
                    <w:del w:id="31044" w:author="徐振伟" w:date="2026-07-08T16:57:44Z"/>
                    <w:rFonts w:hint="eastAsia" w:ascii="仿宋" w:hAnsi="仿宋" w:eastAsia="仿宋" w:cs="仿宋"/>
                    <w:spacing w:val="7"/>
                    <w:kern w:val="2"/>
                    <w:sz w:val="24"/>
                    <w:szCs w:val="24"/>
                    <w:lang w:val="en-US" w:eastAsia="zh-CN" w:bidi="ar-SA"/>
                  </w:rPr>
                </w:rPrChange>
              </w:rPr>
            </w:pPr>
          </w:p>
        </w:tc>
      </w:tr>
      <w:tr w14:paraId="37D3F44E">
        <w:tblPrEx>
          <w:tblCellMar>
            <w:top w:w="15" w:type="dxa"/>
            <w:left w:w="15" w:type="dxa"/>
            <w:bottom w:w="15" w:type="dxa"/>
            <w:right w:w="15" w:type="dxa"/>
          </w:tblCellMar>
        </w:tblPrEx>
        <w:trPr>
          <w:trHeight w:val="454" w:hRule="exact"/>
          <w:del w:id="31045" w:author="徐振伟" w:date="2026-07-08T16:57:44Z"/>
        </w:trPr>
        <w:tc>
          <w:tcPr>
            <w:tcW w:w="630" w:type="dxa"/>
            <w:tcBorders>
              <w:top w:val="single" w:color="000000" w:sz="4" w:space="0"/>
              <w:left w:val="single" w:color="000000" w:sz="4" w:space="0"/>
              <w:bottom w:val="single" w:color="000000" w:sz="4" w:space="0"/>
              <w:right w:val="single" w:color="000000" w:sz="4" w:space="0"/>
            </w:tcBorders>
            <w:vAlign w:val="center"/>
          </w:tcPr>
          <w:p w14:paraId="18DF481E">
            <w:pPr>
              <w:widowControl/>
              <w:spacing w:line="360" w:lineRule="auto"/>
              <w:jc w:val="left"/>
              <w:rPr>
                <w:del w:id="31046" w:author="徐振伟" w:date="2026-07-08T16:57:44Z"/>
                <w:rFonts w:hint="default" w:ascii="Times New Roman" w:hAnsi="Times New Roman" w:eastAsia="仿宋" w:cs="Times New Roman"/>
                <w:spacing w:val="7"/>
                <w:kern w:val="2"/>
                <w:sz w:val="24"/>
                <w:szCs w:val="24"/>
                <w:lang w:val="en-US" w:eastAsia="zh-CN" w:bidi="ar-SA"/>
                <w:rPrChange w:id="31047" w:author="徐振伟" w:date="2026-07-09T09:35:55Z">
                  <w:rPr>
                    <w:del w:id="31048" w:author="徐振伟" w:date="2026-07-08T16:57:44Z"/>
                    <w:rFonts w:hint="default" w:ascii="仿宋" w:hAnsi="仿宋" w:eastAsia="仿宋" w:cs="仿宋"/>
                    <w:spacing w:val="7"/>
                    <w:kern w:val="2"/>
                    <w:sz w:val="24"/>
                    <w:szCs w:val="24"/>
                    <w:lang w:val="en-US" w:eastAsia="zh-CN" w:bidi="ar-SA"/>
                  </w:rPr>
                </w:rPrChange>
              </w:rPr>
            </w:pPr>
            <w:del w:id="31049" w:author="徐振伟" w:date="2026-07-08T16:57:44Z">
              <w:r>
                <w:rPr>
                  <w:rFonts w:hint="default" w:ascii="Times New Roman" w:hAnsi="Times New Roman" w:eastAsia="仿宋" w:cs="Times New Roman"/>
                  <w:spacing w:val="7"/>
                  <w:kern w:val="2"/>
                  <w:sz w:val="24"/>
                  <w:szCs w:val="24"/>
                  <w:lang w:val="en-US" w:eastAsia="zh-CN" w:bidi="ar-SA"/>
                  <w:rPrChange w:id="31050" w:author="徐振伟" w:date="2026-07-09T09:35:55Z">
                    <w:rPr>
                      <w:rFonts w:hint="eastAsia" w:ascii="仿宋" w:hAnsi="仿宋" w:eastAsia="仿宋" w:cs="仿宋"/>
                      <w:spacing w:val="7"/>
                      <w:kern w:val="2"/>
                      <w:sz w:val="24"/>
                      <w:szCs w:val="24"/>
                      <w:lang w:val="en-US" w:eastAsia="zh-CN" w:bidi="ar-SA"/>
                    </w:rPr>
                  </w:rPrChange>
                </w:rPr>
                <w:delText>38</w:delText>
              </w:r>
            </w:del>
          </w:p>
        </w:tc>
        <w:tc>
          <w:tcPr>
            <w:tcW w:w="1745" w:type="dxa"/>
            <w:tcBorders>
              <w:top w:val="single" w:color="000000" w:sz="4" w:space="0"/>
              <w:left w:val="single" w:color="000000" w:sz="4" w:space="0"/>
              <w:bottom w:val="single" w:color="000000" w:sz="4" w:space="0"/>
              <w:right w:val="single" w:color="000000" w:sz="4" w:space="0"/>
            </w:tcBorders>
            <w:vAlign w:val="center"/>
          </w:tcPr>
          <w:p w14:paraId="7CFDEF9C">
            <w:pPr>
              <w:widowControl/>
              <w:spacing w:line="360" w:lineRule="auto"/>
              <w:jc w:val="left"/>
              <w:rPr>
                <w:del w:id="31051" w:author="徐振伟" w:date="2026-07-08T16:57:44Z"/>
                <w:rFonts w:hint="default" w:ascii="Times New Roman" w:hAnsi="Times New Roman" w:eastAsia="仿宋" w:cs="Times New Roman"/>
                <w:spacing w:val="7"/>
                <w:kern w:val="2"/>
                <w:sz w:val="24"/>
                <w:szCs w:val="24"/>
                <w:lang w:val="en-US" w:eastAsia="zh-CN" w:bidi="ar-SA"/>
                <w:rPrChange w:id="31052" w:author="徐振伟" w:date="2026-07-09T09:35:55Z">
                  <w:rPr>
                    <w:del w:id="31053" w:author="徐振伟" w:date="2026-07-08T16:57:44Z"/>
                    <w:rFonts w:hint="eastAsia" w:ascii="仿宋" w:hAnsi="仿宋" w:eastAsia="仿宋" w:cs="仿宋"/>
                    <w:spacing w:val="7"/>
                    <w:kern w:val="2"/>
                    <w:sz w:val="24"/>
                    <w:szCs w:val="24"/>
                    <w:lang w:val="en-US" w:eastAsia="zh-CN" w:bidi="ar-SA"/>
                  </w:rPr>
                </w:rPrChange>
              </w:rPr>
            </w:pPr>
            <w:del w:id="31054" w:author="徐振伟" w:date="2026-07-08T16:57:44Z">
              <w:r>
                <w:rPr>
                  <w:rFonts w:hint="default" w:ascii="Times New Roman" w:hAnsi="Times New Roman" w:eastAsia="仿宋" w:cs="Times New Roman"/>
                  <w:spacing w:val="7"/>
                  <w:kern w:val="2"/>
                  <w:sz w:val="24"/>
                  <w:szCs w:val="24"/>
                  <w:lang w:val="en-US" w:eastAsia="zh-CN" w:bidi="ar-SA"/>
                  <w:rPrChange w:id="31055" w:author="徐振伟" w:date="2026-07-09T09:35:55Z">
                    <w:rPr>
                      <w:rFonts w:hint="eastAsia" w:ascii="仿宋" w:hAnsi="仿宋" w:eastAsia="仿宋" w:cs="仿宋"/>
                      <w:spacing w:val="7"/>
                      <w:kern w:val="2"/>
                      <w:sz w:val="24"/>
                      <w:szCs w:val="24"/>
                      <w:lang w:val="en-US" w:eastAsia="zh-CN" w:bidi="ar-SA"/>
                    </w:rPr>
                  </w:rPrChange>
                </w:rPr>
                <w:delText>控制柜</w:delText>
              </w:r>
            </w:del>
          </w:p>
        </w:tc>
        <w:tc>
          <w:tcPr>
            <w:tcW w:w="1022" w:type="dxa"/>
            <w:tcBorders>
              <w:top w:val="single" w:color="000000" w:sz="4" w:space="0"/>
              <w:left w:val="single" w:color="000000" w:sz="4" w:space="0"/>
              <w:bottom w:val="single" w:color="000000" w:sz="4" w:space="0"/>
              <w:right w:val="single" w:color="000000" w:sz="4" w:space="0"/>
            </w:tcBorders>
            <w:vAlign w:val="center"/>
          </w:tcPr>
          <w:p w14:paraId="77BD9E47">
            <w:pPr>
              <w:widowControl/>
              <w:spacing w:line="360" w:lineRule="auto"/>
              <w:jc w:val="left"/>
              <w:rPr>
                <w:del w:id="31056" w:author="徐振伟" w:date="2026-07-08T16:57:44Z"/>
                <w:rFonts w:hint="default" w:ascii="Times New Roman" w:hAnsi="Times New Roman" w:eastAsia="仿宋" w:cs="Times New Roman"/>
                <w:spacing w:val="7"/>
                <w:kern w:val="2"/>
                <w:sz w:val="24"/>
                <w:szCs w:val="24"/>
                <w:lang w:val="en-US" w:eastAsia="zh-CN" w:bidi="ar-SA"/>
                <w:rPrChange w:id="31057" w:author="徐振伟" w:date="2026-07-09T09:35:55Z">
                  <w:rPr>
                    <w:del w:id="31058" w:author="徐振伟" w:date="2026-07-08T16:57:44Z"/>
                    <w:rFonts w:hint="eastAsia" w:ascii="仿宋" w:hAnsi="仿宋" w:eastAsia="仿宋" w:cs="仿宋"/>
                    <w:spacing w:val="7"/>
                    <w:kern w:val="2"/>
                    <w:sz w:val="24"/>
                    <w:szCs w:val="24"/>
                    <w:lang w:val="en-US" w:eastAsia="zh-CN" w:bidi="ar-SA"/>
                  </w:rPr>
                </w:rPrChange>
              </w:rPr>
            </w:pPr>
            <w:del w:id="31059" w:author="徐振伟" w:date="2026-07-08T16:57:44Z">
              <w:r>
                <w:rPr>
                  <w:rFonts w:hint="default" w:ascii="Times New Roman" w:hAnsi="Times New Roman" w:eastAsia="仿宋" w:cs="Times New Roman"/>
                  <w:spacing w:val="7"/>
                  <w:kern w:val="2"/>
                  <w:sz w:val="24"/>
                  <w:szCs w:val="24"/>
                  <w:lang w:val="en-US" w:eastAsia="zh-CN" w:bidi="ar-SA"/>
                  <w:rPrChange w:id="31060" w:author="徐振伟" w:date="2026-07-09T09:35:55Z">
                    <w:rPr>
                      <w:rFonts w:hint="eastAsia" w:ascii="仿宋" w:hAnsi="仿宋" w:eastAsia="仿宋" w:cs="仿宋"/>
                      <w:spacing w:val="7"/>
                      <w:kern w:val="2"/>
                      <w:sz w:val="24"/>
                      <w:szCs w:val="24"/>
                      <w:lang w:val="en-US" w:eastAsia="zh-CN" w:bidi="ar-SA"/>
                    </w:rPr>
                  </w:rPrChange>
                </w:rPr>
                <w:delText>2</w:delText>
              </w:r>
            </w:del>
          </w:p>
        </w:tc>
        <w:tc>
          <w:tcPr>
            <w:tcW w:w="4160" w:type="dxa"/>
            <w:tcBorders>
              <w:top w:val="single" w:color="000000" w:sz="4" w:space="0"/>
              <w:left w:val="single" w:color="000000" w:sz="4" w:space="0"/>
              <w:bottom w:val="single" w:color="000000" w:sz="4" w:space="0"/>
              <w:right w:val="single" w:color="000000" w:sz="4" w:space="0"/>
            </w:tcBorders>
            <w:vAlign w:val="center"/>
          </w:tcPr>
          <w:p w14:paraId="38992CA0">
            <w:pPr>
              <w:widowControl/>
              <w:spacing w:line="360" w:lineRule="auto"/>
              <w:jc w:val="left"/>
              <w:rPr>
                <w:del w:id="31061" w:author="徐振伟" w:date="2026-07-08T16:57:44Z"/>
                <w:rFonts w:hint="default" w:ascii="Times New Roman" w:hAnsi="Times New Roman" w:eastAsia="仿宋" w:cs="Times New Roman"/>
                <w:spacing w:val="7"/>
                <w:kern w:val="2"/>
                <w:sz w:val="24"/>
                <w:szCs w:val="24"/>
                <w:lang w:val="en-US" w:eastAsia="zh-CN" w:bidi="ar-SA"/>
                <w:rPrChange w:id="31062" w:author="徐振伟" w:date="2026-07-09T09:35:55Z">
                  <w:rPr>
                    <w:del w:id="31063" w:author="徐振伟" w:date="2026-07-08T16:57:44Z"/>
                    <w:rFonts w:hint="eastAsia" w:ascii="仿宋" w:hAnsi="仿宋" w:eastAsia="仿宋" w:cs="仿宋"/>
                    <w:spacing w:val="7"/>
                    <w:kern w:val="2"/>
                    <w:sz w:val="24"/>
                    <w:szCs w:val="24"/>
                    <w:lang w:val="en-US" w:eastAsia="zh-CN" w:bidi="ar-SA"/>
                  </w:rPr>
                </w:rPrChange>
              </w:rPr>
            </w:pPr>
          </w:p>
        </w:tc>
        <w:tc>
          <w:tcPr>
            <w:tcW w:w="1247" w:type="dxa"/>
            <w:vMerge w:val="continue"/>
            <w:tcBorders>
              <w:top w:val="single" w:color="000000" w:sz="4" w:space="0"/>
              <w:left w:val="single" w:color="000000" w:sz="4" w:space="0"/>
              <w:right w:val="single" w:color="000000" w:sz="4" w:space="0"/>
            </w:tcBorders>
            <w:vAlign w:val="center"/>
          </w:tcPr>
          <w:p w14:paraId="7170EAAE">
            <w:pPr>
              <w:widowControl/>
              <w:spacing w:line="360" w:lineRule="auto"/>
              <w:jc w:val="left"/>
              <w:rPr>
                <w:del w:id="31064" w:author="徐振伟" w:date="2026-07-08T16:57:44Z"/>
                <w:rFonts w:hint="default" w:ascii="Times New Roman" w:hAnsi="Times New Roman" w:eastAsia="仿宋" w:cs="Times New Roman"/>
                <w:spacing w:val="7"/>
                <w:kern w:val="2"/>
                <w:sz w:val="24"/>
                <w:szCs w:val="24"/>
                <w:lang w:val="en-US" w:eastAsia="zh-CN" w:bidi="ar-SA"/>
                <w:rPrChange w:id="31065" w:author="徐振伟" w:date="2026-07-09T09:35:55Z">
                  <w:rPr>
                    <w:del w:id="31066" w:author="徐振伟" w:date="2026-07-08T16:57:44Z"/>
                    <w:rFonts w:hint="eastAsia" w:ascii="仿宋" w:hAnsi="仿宋" w:eastAsia="仿宋" w:cs="仿宋"/>
                    <w:spacing w:val="7"/>
                    <w:kern w:val="2"/>
                    <w:sz w:val="24"/>
                    <w:szCs w:val="24"/>
                    <w:lang w:val="en-US" w:eastAsia="zh-CN" w:bidi="ar-SA"/>
                  </w:rPr>
                </w:rPrChange>
              </w:rPr>
            </w:pPr>
          </w:p>
        </w:tc>
      </w:tr>
      <w:tr w14:paraId="6B979BF5">
        <w:tblPrEx>
          <w:tblCellMar>
            <w:top w:w="15" w:type="dxa"/>
            <w:left w:w="15" w:type="dxa"/>
            <w:bottom w:w="15" w:type="dxa"/>
            <w:right w:w="15" w:type="dxa"/>
          </w:tblCellMar>
        </w:tblPrEx>
        <w:trPr>
          <w:trHeight w:val="454" w:hRule="exact"/>
          <w:del w:id="31067" w:author="徐振伟" w:date="2026-07-08T16:57:44Z"/>
        </w:trPr>
        <w:tc>
          <w:tcPr>
            <w:tcW w:w="630" w:type="dxa"/>
            <w:tcBorders>
              <w:top w:val="single" w:color="000000" w:sz="4" w:space="0"/>
              <w:left w:val="single" w:color="000000" w:sz="4" w:space="0"/>
              <w:bottom w:val="single" w:color="000000" w:sz="4" w:space="0"/>
              <w:right w:val="single" w:color="000000" w:sz="4" w:space="0"/>
            </w:tcBorders>
            <w:vAlign w:val="center"/>
          </w:tcPr>
          <w:p w14:paraId="61B2412A">
            <w:pPr>
              <w:widowControl/>
              <w:spacing w:line="360" w:lineRule="auto"/>
              <w:jc w:val="left"/>
              <w:rPr>
                <w:del w:id="31068" w:author="徐振伟" w:date="2026-07-08T16:57:44Z"/>
                <w:rFonts w:hint="default" w:ascii="Times New Roman" w:hAnsi="Times New Roman" w:eastAsia="仿宋" w:cs="Times New Roman"/>
                <w:spacing w:val="7"/>
                <w:kern w:val="2"/>
                <w:sz w:val="24"/>
                <w:szCs w:val="24"/>
                <w:lang w:val="en-US" w:eastAsia="zh-CN" w:bidi="ar-SA"/>
                <w:rPrChange w:id="31069" w:author="徐振伟" w:date="2026-07-09T09:35:55Z">
                  <w:rPr>
                    <w:del w:id="31070" w:author="徐振伟" w:date="2026-07-08T16:57:44Z"/>
                    <w:rFonts w:hint="default" w:ascii="仿宋" w:hAnsi="仿宋" w:eastAsia="仿宋" w:cs="仿宋"/>
                    <w:spacing w:val="7"/>
                    <w:kern w:val="2"/>
                    <w:sz w:val="24"/>
                    <w:szCs w:val="24"/>
                    <w:lang w:val="en-US" w:eastAsia="zh-CN" w:bidi="ar-SA"/>
                  </w:rPr>
                </w:rPrChange>
              </w:rPr>
            </w:pPr>
            <w:del w:id="31071" w:author="徐振伟" w:date="2026-07-08T16:57:44Z">
              <w:r>
                <w:rPr>
                  <w:rFonts w:hint="default" w:ascii="Times New Roman" w:hAnsi="Times New Roman" w:eastAsia="仿宋" w:cs="Times New Roman"/>
                  <w:spacing w:val="7"/>
                  <w:kern w:val="2"/>
                  <w:sz w:val="24"/>
                  <w:szCs w:val="24"/>
                  <w:lang w:val="en-US" w:eastAsia="zh-CN" w:bidi="ar-SA"/>
                  <w:rPrChange w:id="31072" w:author="徐振伟" w:date="2026-07-09T09:35:55Z">
                    <w:rPr>
                      <w:rFonts w:hint="eastAsia" w:ascii="仿宋" w:hAnsi="仿宋" w:eastAsia="仿宋" w:cs="仿宋"/>
                      <w:spacing w:val="7"/>
                      <w:kern w:val="2"/>
                      <w:sz w:val="24"/>
                      <w:szCs w:val="24"/>
                      <w:lang w:val="en-US" w:eastAsia="zh-CN" w:bidi="ar-SA"/>
                    </w:rPr>
                  </w:rPrChange>
                </w:rPr>
                <w:delText>39</w:delText>
              </w:r>
            </w:del>
          </w:p>
        </w:tc>
        <w:tc>
          <w:tcPr>
            <w:tcW w:w="1745" w:type="dxa"/>
            <w:tcBorders>
              <w:top w:val="single" w:color="000000" w:sz="4" w:space="0"/>
              <w:left w:val="single" w:color="000000" w:sz="4" w:space="0"/>
              <w:bottom w:val="single" w:color="000000" w:sz="4" w:space="0"/>
              <w:right w:val="single" w:color="000000" w:sz="4" w:space="0"/>
            </w:tcBorders>
            <w:vAlign w:val="center"/>
          </w:tcPr>
          <w:p w14:paraId="011FDD9B">
            <w:pPr>
              <w:widowControl/>
              <w:spacing w:line="360" w:lineRule="auto"/>
              <w:jc w:val="left"/>
              <w:rPr>
                <w:del w:id="31073" w:author="徐振伟" w:date="2026-07-08T16:57:44Z"/>
                <w:rFonts w:hint="default" w:ascii="Times New Roman" w:hAnsi="Times New Roman" w:eastAsia="仿宋" w:cs="Times New Roman"/>
                <w:spacing w:val="7"/>
                <w:kern w:val="2"/>
                <w:sz w:val="24"/>
                <w:szCs w:val="24"/>
                <w:lang w:val="en-US" w:eastAsia="zh-CN" w:bidi="ar-SA"/>
                <w:rPrChange w:id="31074" w:author="徐振伟" w:date="2026-07-09T09:35:55Z">
                  <w:rPr>
                    <w:del w:id="31075" w:author="徐振伟" w:date="2026-07-08T16:57:44Z"/>
                    <w:rFonts w:hint="eastAsia" w:ascii="仿宋" w:hAnsi="仿宋" w:eastAsia="仿宋" w:cs="仿宋"/>
                    <w:spacing w:val="7"/>
                    <w:kern w:val="2"/>
                    <w:sz w:val="24"/>
                    <w:szCs w:val="24"/>
                    <w:lang w:val="en-US" w:eastAsia="zh-CN" w:bidi="ar-SA"/>
                  </w:rPr>
                </w:rPrChange>
              </w:rPr>
            </w:pPr>
            <w:del w:id="31076" w:author="徐振伟" w:date="2026-07-08T16:57:44Z">
              <w:r>
                <w:rPr>
                  <w:rFonts w:hint="default" w:ascii="Times New Roman" w:hAnsi="Times New Roman" w:eastAsia="仿宋" w:cs="Times New Roman"/>
                  <w:spacing w:val="7"/>
                  <w:kern w:val="2"/>
                  <w:sz w:val="24"/>
                  <w:szCs w:val="24"/>
                  <w:lang w:val="en-US" w:eastAsia="zh-CN" w:bidi="ar-SA"/>
                  <w:rPrChange w:id="31077" w:author="徐振伟" w:date="2026-07-09T09:35:55Z">
                    <w:rPr>
                      <w:rFonts w:hint="eastAsia" w:ascii="仿宋" w:hAnsi="仿宋" w:eastAsia="仿宋" w:cs="仿宋"/>
                      <w:spacing w:val="7"/>
                      <w:kern w:val="2"/>
                      <w:sz w:val="24"/>
                      <w:szCs w:val="24"/>
                      <w:lang w:val="en-US" w:eastAsia="zh-CN" w:bidi="ar-SA"/>
                    </w:rPr>
                  </w:rPrChange>
                </w:rPr>
                <w:delText>高区生活泵</w:delText>
              </w:r>
            </w:del>
          </w:p>
        </w:tc>
        <w:tc>
          <w:tcPr>
            <w:tcW w:w="1022" w:type="dxa"/>
            <w:tcBorders>
              <w:top w:val="single" w:color="000000" w:sz="4" w:space="0"/>
              <w:left w:val="single" w:color="000000" w:sz="4" w:space="0"/>
              <w:bottom w:val="single" w:color="000000" w:sz="4" w:space="0"/>
              <w:right w:val="single" w:color="000000" w:sz="4" w:space="0"/>
            </w:tcBorders>
            <w:vAlign w:val="center"/>
          </w:tcPr>
          <w:p w14:paraId="6B6F4026">
            <w:pPr>
              <w:widowControl/>
              <w:spacing w:line="360" w:lineRule="auto"/>
              <w:jc w:val="left"/>
              <w:rPr>
                <w:del w:id="31078" w:author="徐振伟" w:date="2026-07-08T16:57:44Z"/>
                <w:rFonts w:hint="default" w:ascii="Times New Roman" w:hAnsi="Times New Roman" w:eastAsia="仿宋" w:cs="Times New Roman"/>
                <w:spacing w:val="7"/>
                <w:kern w:val="2"/>
                <w:sz w:val="24"/>
                <w:szCs w:val="24"/>
                <w:lang w:val="en-US" w:eastAsia="zh-CN" w:bidi="ar-SA"/>
                <w:rPrChange w:id="31079" w:author="徐振伟" w:date="2026-07-09T09:35:55Z">
                  <w:rPr>
                    <w:del w:id="31080" w:author="徐振伟" w:date="2026-07-08T16:57:44Z"/>
                    <w:rFonts w:hint="eastAsia" w:ascii="仿宋" w:hAnsi="仿宋" w:eastAsia="仿宋" w:cs="仿宋"/>
                    <w:spacing w:val="7"/>
                    <w:kern w:val="2"/>
                    <w:sz w:val="24"/>
                    <w:szCs w:val="24"/>
                    <w:lang w:val="en-US" w:eastAsia="zh-CN" w:bidi="ar-SA"/>
                  </w:rPr>
                </w:rPrChange>
              </w:rPr>
            </w:pPr>
            <w:del w:id="31081" w:author="徐振伟" w:date="2026-07-08T16:57:44Z">
              <w:r>
                <w:rPr>
                  <w:rFonts w:hint="default" w:ascii="Times New Roman" w:hAnsi="Times New Roman" w:eastAsia="仿宋" w:cs="Times New Roman"/>
                  <w:spacing w:val="7"/>
                  <w:kern w:val="2"/>
                  <w:sz w:val="24"/>
                  <w:szCs w:val="24"/>
                  <w:lang w:val="en-US" w:eastAsia="zh-CN" w:bidi="ar-SA"/>
                  <w:rPrChange w:id="31082" w:author="徐振伟" w:date="2026-07-09T09:35:55Z">
                    <w:rPr>
                      <w:rFonts w:hint="eastAsia" w:ascii="仿宋" w:hAnsi="仿宋" w:eastAsia="仿宋" w:cs="仿宋"/>
                      <w:spacing w:val="7"/>
                      <w:kern w:val="2"/>
                      <w:sz w:val="24"/>
                      <w:szCs w:val="24"/>
                      <w:lang w:val="en-US" w:eastAsia="zh-CN" w:bidi="ar-SA"/>
                    </w:rPr>
                  </w:rPrChange>
                </w:rPr>
                <w:delText>4</w:delText>
              </w:r>
            </w:del>
          </w:p>
        </w:tc>
        <w:tc>
          <w:tcPr>
            <w:tcW w:w="4160" w:type="dxa"/>
            <w:tcBorders>
              <w:top w:val="single" w:color="000000" w:sz="4" w:space="0"/>
              <w:left w:val="single" w:color="000000" w:sz="4" w:space="0"/>
              <w:bottom w:val="single" w:color="000000" w:sz="4" w:space="0"/>
              <w:right w:val="single" w:color="000000" w:sz="4" w:space="0"/>
            </w:tcBorders>
            <w:vAlign w:val="center"/>
          </w:tcPr>
          <w:p w14:paraId="5D6DDBFA">
            <w:pPr>
              <w:widowControl/>
              <w:spacing w:line="360" w:lineRule="auto"/>
              <w:jc w:val="left"/>
              <w:rPr>
                <w:del w:id="31083" w:author="徐振伟" w:date="2026-07-08T16:57:44Z"/>
                <w:rFonts w:hint="default" w:ascii="Times New Roman" w:hAnsi="Times New Roman" w:eastAsia="仿宋" w:cs="Times New Roman"/>
                <w:spacing w:val="7"/>
                <w:kern w:val="2"/>
                <w:sz w:val="24"/>
                <w:szCs w:val="24"/>
                <w:lang w:val="en-US" w:eastAsia="zh-CN" w:bidi="ar-SA"/>
                <w:rPrChange w:id="31084" w:author="徐振伟" w:date="2026-07-09T09:35:55Z">
                  <w:rPr>
                    <w:del w:id="31085" w:author="徐振伟" w:date="2026-07-08T16:57:44Z"/>
                    <w:rFonts w:hint="eastAsia" w:ascii="仿宋" w:hAnsi="仿宋" w:eastAsia="仿宋" w:cs="仿宋"/>
                    <w:spacing w:val="7"/>
                    <w:kern w:val="2"/>
                    <w:sz w:val="24"/>
                    <w:szCs w:val="24"/>
                    <w:lang w:val="en-US" w:eastAsia="zh-CN" w:bidi="ar-SA"/>
                  </w:rPr>
                </w:rPrChange>
              </w:rPr>
            </w:pPr>
            <w:del w:id="31086" w:author="徐振伟" w:date="2026-07-08T16:57:44Z">
              <w:r>
                <w:rPr>
                  <w:rFonts w:hint="default" w:ascii="Times New Roman" w:hAnsi="Times New Roman" w:eastAsia="仿宋" w:cs="Times New Roman"/>
                  <w:spacing w:val="7"/>
                  <w:kern w:val="2"/>
                  <w:sz w:val="24"/>
                  <w:szCs w:val="24"/>
                  <w:lang w:val="en-US" w:eastAsia="zh-CN" w:bidi="ar-SA"/>
                  <w:rPrChange w:id="31087" w:author="徐振伟" w:date="2026-07-09T09:35:55Z">
                    <w:rPr>
                      <w:rFonts w:hint="eastAsia" w:ascii="仿宋" w:hAnsi="仿宋" w:eastAsia="仿宋" w:cs="仿宋"/>
                      <w:spacing w:val="7"/>
                      <w:kern w:val="2"/>
                      <w:sz w:val="24"/>
                      <w:szCs w:val="24"/>
                      <w:lang w:val="en-US" w:eastAsia="zh-CN" w:bidi="ar-SA"/>
                    </w:rPr>
                  </w:rPrChange>
                </w:rPr>
                <w:delText>GDL40-12X8.   4KW</w:delText>
              </w:r>
            </w:del>
          </w:p>
        </w:tc>
        <w:tc>
          <w:tcPr>
            <w:tcW w:w="1247" w:type="dxa"/>
            <w:vMerge w:val="continue"/>
            <w:tcBorders>
              <w:top w:val="single" w:color="000000" w:sz="4" w:space="0"/>
              <w:left w:val="single" w:color="000000" w:sz="4" w:space="0"/>
              <w:right w:val="single" w:color="000000" w:sz="4" w:space="0"/>
            </w:tcBorders>
            <w:vAlign w:val="center"/>
          </w:tcPr>
          <w:p w14:paraId="66BEBE92">
            <w:pPr>
              <w:widowControl/>
              <w:spacing w:line="360" w:lineRule="auto"/>
              <w:jc w:val="left"/>
              <w:rPr>
                <w:del w:id="31088" w:author="徐振伟" w:date="2026-07-08T16:57:44Z"/>
                <w:rFonts w:hint="default" w:ascii="Times New Roman" w:hAnsi="Times New Roman" w:eastAsia="仿宋" w:cs="Times New Roman"/>
                <w:spacing w:val="7"/>
                <w:kern w:val="2"/>
                <w:sz w:val="24"/>
                <w:szCs w:val="24"/>
                <w:lang w:val="en-US" w:eastAsia="zh-CN" w:bidi="ar-SA"/>
                <w:rPrChange w:id="31089" w:author="徐振伟" w:date="2026-07-09T09:35:55Z">
                  <w:rPr>
                    <w:del w:id="31090" w:author="徐振伟" w:date="2026-07-08T16:57:44Z"/>
                    <w:rFonts w:hint="eastAsia" w:ascii="仿宋" w:hAnsi="仿宋" w:eastAsia="仿宋" w:cs="仿宋"/>
                    <w:spacing w:val="7"/>
                    <w:kern w:val="2"/>
                    <w:sz w:val="24"/>
                    <w:szCs w:val="24"/>
                    <w:lang w:val="en-US" w:eastAsia="zh-CN" w:bidi="ar-SA"/>
                  </w:rPr>
                </w:rPrChange>
              </w:rPr>
            </w:pPr>
          </w:p>
        </w:tc>
      </w:tr>
      <w:tr w14:paraId="2C4DA4FB">
        <w:tblPrEx>
          <w:tblCellMar>
            <w:top w:w="15" w:type="dxa"/>
            <w:left w:w="15" w:type="dxa"/>
            <w:bottom w:w="15" w:type="dxa"/>
            <w:right w:w="15" w:type="dxa"/>
          </w:tblCellMar>
        </w:tblPrEx>
        <w:trPr>
          <w:trHeight w:val="454" w:hRule="exact"/>
          <w:del w:id="31091" w:author="徐振伟" w:date="2026-07-08T16:57:44Z"/>
        </w:trPr>
        <w:tc>
          <w:tcPr>
            <w:tcW w:w="630" w:type="dxa"/>
            <w:tcBorders>
              <w:top w:val="single" w:color="000000" w:sz="4" w:space="0"/>
              <w:left w:val="single" w:color="000000" w:sz="4" w:space="0"/>
              <w:bottom w:val="single" w:color="000000" w:sz="4" w:space="0"/>
              <w:right w:val="single" w:color="000000" w:sz="4" w:space="0"/>
            </w:tcBorders>
            <w:vAlign w:val="center"/>
          </w:tcPr>
          <w:p w14:paraId="46E98668">
            <w:pPr>
              <w:widowControl/>
              <w:spacing w:line="360" w:lineRule="auto"/>
              <w:jc w:val="left"/>
              <w:rPr>
                <w:del w:id="31092" w:author="徐振伟" w:date="2026-07-08T16:57:44Z"/>
                <w:rFonts w:hint="default" w:ascii="Times New Roman" w:hAnsi="Times New Roman" w:eastAsia="仿宋" w:cs="Times New Roman"/>
                <w:spacing w:val="7"/>
                <w:kern w:val="2"/>
                <w:sz w:val="24"/>
                <w:szCs w:val="24"/>
                <w:lang w:val="en-US" w:eastAsia="zh-CN" w:bidi="ar-SA"/>
                <w:rPrChange w:id="31093" w:author="徐振伟" w:date="2026-07-09T09:35:55Z">
                  <w:rPr>
                    <w:del w:id="31094" w:author="徐振伟" w:date="2026-07-08T16:57:44Z"/>
                    <w:rFonts w:hint="default" w:ascii="仿宋" w:hAnsi="仿宋" w:eastAsia="仿宋" w:cs="仿宋"/>
                    <w:spacing w:val="7"/>
                    <w:kern w:val="2"/>
                    <w:sz w:val="24"/>
                    <w:szCs w:val="24"/>
                    <w:lang w:val="en-US" w:eastAsia="zh-CN" w:bidi="ar-SA"/>
                  </w:rPr>
                </w:rPrChange>
              </w:rPr>
            </w:pPr>
            <w:del w:id="31095" w:author="徐振伟" w:date="2026-07-08T16:57:44Z">
              <w:r>
                <w:rPr>
                  <w:rFonts w:hint="default" w:ascii="Times New Roman" w:hAnsi="Times New Roman" w:eastAsia="仿宋" w:cs="Times New Roman"/>
                  <w:spacing w:val="7"/>
                  <w:kern w:val="2"/>
                  <w:sz w:val="24"/>
                  <w:szCs w:val="24"/>
                  <w:lang w:val="en-US" w:eastAsia="zh-CN" w:bidi="ar-SA"/>
                  <w:rPrChange w:id="31096" w:author="徐振伟" w:date="2026-07-09T09:35:55Z">
                    <w:rPr>
                      <w:rFonts w:hint="eastAsia" w:ascii="仿宋" w:hAnsi="仿宋" w:eastAsia="仿宋" w:cs="仿宋"/>
                      <w:spacing w:val="7"/>
                      <w:kern w:val="2"/>
                      <w:sz w:val="24"/>
                      <w:szCs w:val="24"/>
                      <w:lang w:val="en-US" w:eastAsia="zh-CN" w:bidi="ar-SA"/>
                    </w:rPr>
                  </w:rPrChange>
                </w:rPr>
                <w:delText>40</w:delText>
              </w:r>
            </w:del>
          </w:p>
        </w:tc>
        <w:tc>
          <w:tcPr>
            <w:tcW w:w="1745" w:type="dxa"/>
            <w:tcBorders>
              <w:top w:val="single" w:color="000000" w:sz="4" w:space="0"/>
              <w:left w:val="single" w:color="000000" w:sz="4" w:space="0"/>
              <w:bottom w:val="single" w:color="000000" w:sz="4" w:space="0"/>
              <w:right w:val="single" w:color="000000" w:sz="4" w:space="0"/>
            </w:tcBorders>
            <w:vAlign w:val="center"/>
          </w:tcPr>
          <w:p w14:paraId="05208BED">
            <w:pPr>
              <w:widowControl/>
              <w:spacing w:line="360" w:lineRule="auto"/>
              <w:jc w:val="left"/>
              <w:rPr>
                <w:del w:id="31097" w:author="徐振伟" w:date="2026-07-08T16:57:44Z"/>
                <w:rFonts w:hint="default" w:ascii="Times New Roman" w:hAnsi="Times New Roman" w:eastAsia="仿宋" w:cs="Times New Roman"/>
                <w:spacing w:val="7"/>
                <w:kern w:val="2"/>
                <w:sz w:val="24"/>
                <w:szCs w:val="24"/>
                <w:lang w:val="en-US" w:eastAsia="zh-CN" w:bidi="ar-SA"/>
                <w:rPrChange w:id="31098" w:author="徐振伟" w:date="2026-07-09T09:35:55Z">
                  <w:rPr>
                    <w:del w:id="31099" w:author="徐振伟" w:date="2026-07-08T16:57:44Z"/>
                    <w:rFonts w:hint="eastAsia" w:ascii="仿宋" w:hAnsi="仿宋" w:eastAsia="仿宋" w:cs="仿宋"/>
                    <w:spacing w:val="7"/>
                    <w:kern w:val="2"/>
                    <w:sz w:val="24"/>
                    <w:szCs w:val="24"/>
                    <w:lang w:val="en-US" w:eastAsia="zh-CN" w:bidi="ar-SA"/>
                  </w:rPr>
                </w:rPrChange>
              </w:rPr>
            </w:pPr>
            <w:del w:id="31100" w:author="徐振伟" w:date="2026-07-08T16:57:44Z">
              <w:r>
                <w:rPr>
                  <w:rFonts w:hint="default" w:ascii="Times New Roman" w:hAnsi="Times New Roman" w:eastAsia="仿宋" w:cs="Times New Roman"/>
                  <w:spacing w:val="7"/>
                  <w:kern w:val="2"/>
                  <w:sz w:val="24"/>
                  <w:szCs w:val="24"/>
                  <w:lang w:val="en-US" w:eastAsia="zh-CN" w:bidi="ar-SA"/>
                  <w:rPrChange w:id="31101" w:author="徐振伟" w:date="2026-07-09T09:35:55Z">
                    <w:rPr>
                      <w:rFonts w:hint="eastAsia" w:ascii="仿宋" w:hAnsi="仿宋" w:eastAsia="仿宋" w:cs="仿宋"/>
                      <w:spacing w:val="7"/>
                      <w:kern w:val="2"/>
                      <w:sz w:val="24"/>
                      <w:szCs w:val="24"/>
                      <w:lang w:val="en-US" w:eastAsia="zh-CN" w:bidi="ar-SA"/>
                    </w:rPr>
                  </w:rPrChange>
                </w:rPr>
                <w:delText>生活稳压泵</w:delText>
              </w:r>
            </w:del>
          </w:p>
        </w:tc>
        <w:tc>
          <w:tcPr>
            <w:tcW w:w="1022" w:type="dxa"/>
            <w:tcBorders>
              <w:top w:val="single" w:color="000000" w:sz="4" w:space="0"/>
              <w:left w:val="single" w:color="000000" w:sz="4" w:space="0"/>
              <w:bottom w:val="single" w:color="000000" w:sz="4" w:space="0"/>
              <w:right w:val="single" w:color="000000" w:sz="4" w:space="0"/>
            </w:tcBorders>
            <w:vAlign w:val="center"/>
          </w:tcPr>
          <w:p w14:paraId="5EB44C9D">
            <w:pPr>
              <w:widowControl/>
              <w:spacing w:line="360" w:lineRule="auto"/>
              <w:jc w:val="left"/>
              <w:rPr>
                <w:del w:id="31102" w:author="徐振伟" w:date="2026-07-08T16:57:44Z"/>
                <w:rFonts w:hint="default" w:ascii="Times New Roman" w:hAnsi="Times New Roman" w:eastAsia="仿宋" w:cs="Times New Roman"/>
                <w:spacing w:val="7"/>
                <w:kern w:val="2"/>
                <w:sz w:val="24"/>
                <w:szCs w:val="24"/>
                <w:lang w:val="en-US" w:eastAsia="zh-CN" w:bidi="ar-SA"/>
                <w:rPrChange w:id="31103" w:author="徐振伟" w:date="2026-07-09T09:35:55Z">
                  <w:rPr>
                    <w:del w:id="31104" w:author="徐振伟" w:date="2026-07-08T16:57:44Z"/>
                    <w:rFonts w:hint="eastAsia" w:ascii="仿宋" w:hAnsi="仿宋" w:eastAsia="仿宋" w:cs="仿宋"/>
                    <w:spacing w:val="7"/>
                    <w:kern w:val="2"/>
                    <w:sz w:val="24"/>
                    <w:szCs w:val="24"/>
                    <w:lang w:val="en-US" w:eastAsia="zh-CN" w:bidi="ar-SA"/>
                  </w:rPr>
                </w:rPrChange>
              </w:rPr>
            </w:pPr>
            <w:del w:id="31105" w:author="徐振伟" w:date="2026-07-08T16:57:44Z">
              <w:r>
                <w:rPr>
                  <w:rFonts w:hint="default" w:ascii="Times New Roman" w:hAnsi="Times New Roman" w:eastAsia="仿宋" w:cs="Times New Roman"/>
                  <w:spacing w:val="7"/>
                  <w:kern w:val="2"/>
                  <w:sz w:val="24"/>
                  <w:szCs w:val="24"/>
                  <w:lang w:val="en-US" w:eastAsia="zh-CN" w:bidi="ar-SA"/>
                  <w:rPrChange w:id="31106" w:author="徐振伟" w:date="2026-07-09T09:35:55Z">
                    <w:rPr>
                      <w:rFonts w:hint="eastAsia" w:ascii="仿宋" w:hAnsi="仿宋" w:eastAsia="仿宋" w:cs="仿宋"/>
                      <w:spacing w:val="7"/>
                      <w:kern w:val="2"/>
                      <w:sz w:val="24"/>
                      <w:szCs w:val="24"/>
                      <w:lang w:val="en-US" w:eastAsia="zh-CN" w:bidi="ar-SA"/>
                    </w:rPr>
                  </w:rPrChange>
                </w:rPr>
                <w:delText>1</w:delText>
              </w:r>
            </w:del>
          </w:p>
        </w:tc>
        <w:tc>
          <w:tcPr>
            <w:tcW w:w="4160" w:type="dxa"/>
            <w:tcBorders>
              <w:top w:val="single" w:color="000000" w:sz="4" w:space="0"/>
              <w:left w:val="single" w:color="000000" w:sz="4" w:space="0"/>
              <w:bottom w:val="single" w:color="000000" w:sz="4" w:space="0"/>
              <w:right w:val="single" w:color="000000" w:sz="4" w:space="0"/>
            </w:tcBorders>
            <w:vAlign w:val="center"/>
          </w:tcPr>
          <w:p w14:paraId="71271906">
            <w:pPr>
              <w:widowControl/>
              <w:spacing w:line="360" w:lineRule="auto"/>
              <w:jc w:val="left"/>
              <w:rPr>
                <w:del w:id="31107" w:author="徐振伟" w:date="2026-07-08T16:57:44Z"/>
                <w:rFonts w:hint="default" w:ascii="Times New Roman" w:hAnsi="Times New Roman" w:eastAsia="仿宋" w:cs="Times New Roman"/>
                <w:spacing w:val="7"/>
                <w:kern w:val="2"/>
                <w:sz w:val="24"/>
                <w:szCs w:val="24"/>
                <w:lang w:val="en-US" w:eastAsia="zh-CN" w:bidi="ar-SA"/>
                <w:rPrChange w:id="31108" w:author="徐振伟" w:date="2026-07-09T09:35:55Z">
                  <w:rPr>
                    <w:del w:id="31109" w:author="徐振伟" w:date="2026-07-08T16:57:44Z"/>
                    <w:rFonts w:hint="eastAsia" w:ascii="仿宋" w:hAnsi="仿宋" w:eastAsia="仿宋" w:cs="仿宋"/>
                    <w:spacing w:val="7"/>
                    <w:kern w:val="2"/>
                    <w:sz w:val="24"/>
                    <w:szCs w:val="24"/>
                    <w:lang w:val="en-US" w:eastAsia="zh-CN" w:bidi="ar-SA"/>
                  </w:rPr>
                </w:rPrChange>
              </w:rPr>
            </w:pPr>
            <w:del w:id="31110" w:author="徐振伟" w:date="2026-07-08T16:57:44Z">
              <w:r>
                <w:rPr>
                  <w:rFonts w:hint="default" w:ascii="Times New Roman" w:hAnsi="Times New Roman" w:eastAsia="仿宋" w:cs="Times New Roman"/>
                  <w:spacing w:val="7"/>
                  <w:kern w:val="2"/>
                  <w:sz w:val="24"/>
                  <w:szCs w:val="24"/>
                  <w:lang w:val="en-US" w:eastAsia="zh-CN" w:bidi="ar-SA"/>
                  <w:rPrChange w:id="31111" w:author="徐振伟" w:date="2026-07-09T09:35:55Z">
                    <w:rPr>
                      <w:rFonts w:hint="eastAsia" w:ascii="仿宋" w:hAnsi="仿宋" w:eastAsia="仿宋" w:cs="仿宋"/>
                      <w:spacing w:val="7"/>
                      <w:kern w:val="2"/>
                      <w:sz w:val="24"/>
                      <w:szCs w:val="24"/>
                      <w:lang w:val="en-US" w:eastAsia="zh-CN" w:bidi="ar-SA"/>
                    </w:rPr>
                  </w:rPrChange>
                </w:rPr>
                <w:delText>GDL32-12X8.   2.2KW</w:delText>
              </w:r>
            </w:del>
          </w:p>
        </w:tc>
        <w:tc>
          <w:tcPr>
            <w:tcW w:w="1247" w:type="dxa"/>
            <w:vMerge w:val="continue"/>
            <w:tcBorders>
              <w:top w:val="single" w:color="000000" w:sz="4" w:space="0"/>
              <w:left w:val="single" w:color="000000" w:sz="4" w:space="0"/>
              <w:right w:val="single" w:color="000000" w:sz="4" w:space="0"/>
            </w:tcBorders>
            <w:vAlign w:val="center"/>
          </w:tcPr>
          <w:p w14:paraId="3C32D45D">
            <w:pPr>
              <w:widowControl/>
              <w:spacing w:line="360" w:lineRule="auto"/>
              <w:jc w:val="left"/>
              <w:rPr>
                <w:del w:id="31112" w:author="徐振伟" w:date="2026-07-08T16:57:44Z"/>
                <w:rFonts w:hint="default" w:ascii="Times New Roman" w:hAnsi="Times New Roman" w:eastAsia="仿宋" w:cs="Times New Roman"/>
                <w:spacing w:val="7"/>
                <w:kern w:val="2"/>
                <w:sz w:val="24"/>
                <w:szCs w:val="24"/>
                <w:lang w:val="en-US" w:eastAsia="zh-CN" w:bidi="ar-SA"/>
                <w:rPrChange w:id="31113" w:author="徐振伟" w:date="2026-07-09T09:35:55Z">
                  <w:rPr>
                    <w:del w:id="31114" w:author="徐振伟" w:date="2026-07-08T16:57:44Z"/>
                    <w:rFonts w:hint="eastAsia" w:ascii="仿宋" w:hAnsi="仿宋" w:eastAsia="仿宋" w:cs="仿宋"/>
                    <w:spacing w:val="7"/>
                    <w:kern w:val="2"/>
                    <w:sz w:val="24"/>
                    <w:szCs w:val="24"/>
                    <w:lang w:val="en-US" w:eastAsia="zh-CN" w:bidi="ar-SA"/>
                  </w:rPr>
                </w:rPrChange>
              </w:rPr>
            </w:pPr>
          </w:p>
        </w:tc>
      </w:tr>
      <w:tr w14:paraId="1CB47FAC">
        <w:tblPrEx>
          <w:tblCellMar>
            <w:top w:w="15" w:type="dxa"/>
            <w:left w:w="15" w:type="dxa"/>
            <w:bottom w:w="15" w:type="dxa"/>
            <w:right w:w="15" w:type="dxa"/>
          </w:tblCellMar>
        </w:tblPrEx>
        <w:trPr>
          <w:trHeight w:val="454" w:hRule="exact"/>
          <w:del w:id="31115" w:author="徐振伟" w:date="2026-07-08T16:57:44Z"/>
        </w:trPr>
        <w:tc>
          <w:tcPr>
            <w:tcW w:w="630" w:type="dxa"/>
            <w:tcBorders>
              <w:top w:val="single" w:color="000000" w:sz="4" w:space="0"/>
              <w:left w:val="single" w:color="000000" w:sz="4" w:space="0"/>
              <w:bottom w:val="single" w:color="000000" w:sz="4" w:space="0"/>
              <w:right w:val="single" w:color="000000" w:sz="4" w:space="0"/>
            </w:tcBorders>
            <w:vAlign w:val="center"/>
          </w:tcPr>
          <w:p w14:paraId="61F6A85E">
            <w:pPr>
              <w:widowControl/>
              <w:spacing w:line="360" w:lineRule="auto"/>
              <w:jc w:val="left"/>
              <w:rPr>
                <w:del w:id="31116" w:author="徐振伟" w:date="2026-07-08T16:57:44Z"/>
                <w:rFonts w:hint="default" w:ascii="Times New Roman" w:hAnsi="Times New Roman" w:eastAsia="仿宋" w:cs="Times New Roman"/>
                <w:spacing w:val="7"/>
                <w:kern w:val="2"/>
                <w:sz w:val="24"/>
                <w:szCs w:val="24"/>
                <w:lang w:val="en-US" w:eastAsia="zh-CN" w:bidi="ar-SA"/>
                <w:rPrChange w:id="31117" w:author="徐振伟" w:date="2026-07-09T09:35:55Z">
                  <w:rPr>
                    <w:del w:id="31118" w:author="徐振伟" w:date="2026-07-08T16:57:44Z"/>
                    <w:rFonts w:hint="default" w:ascii="仿宋" w:hAnsi="仿宋" w:eastAsia="仿宋" w:cs="仿宋"/>
                    <w:spacing w:val="7"/>
                    <w:kern w:val="2"/>
                    <w:sz w:val="24"/>
                    <w:szCs w:val="24"/>
                    <w:lang w:val="en-US" w:eastAsia="zh-CN" w:bidi="ar-SA"/>
                  </w:rPr>
                </w:rPrChange>
              </w:rPr>
            </w:pPr>
            <w:del w:id="31119" w:author="徐振伟" w:date="2026-07-08T16:57:44Z">
              <w:r>
                <w:rPr>
                  <w:rFonts w:hint="default" w:ascii="Times New Roman" w:hAnsi="Times New Roman" w:eastAsia="仿宋" w:cs="Times New Roman"/>
                  <w:spacing w:val="7"/>
                  <w:kern w:val="2"/>
                  <w:sz w:val="24"/>
                  <w:szCs w:val="24"/>
                  <w:lang w:val="en-US" w:eastAsia="zh-CN" w:bidi="ar-SA"/>
                  <w:rPrChange w:id="31120" w:author="徐振伟" w:date="2026-07-09T09:35:55Z">
                    <w:rPr>
                      <w:rFonts w:hint="eastAsia" w:ascii="仿宋" w:hAnsi="仿宋" w:eastAsia="仿宋" w:cs="仿宋"/>
                      <w:spacing w:val="7"/>
                      <w:kern w:val="2"/>
                      <w:sz w:val="24"/>
                      <w:szCs w:val="24"/>
                      <w:lang w:val="en-US" w:eastAsia="zh-CN" w:bidi="ar-SA"/>
                    </w:rPr>
                  </w:rPrChange>
                </w:rPr>
                <w:delText>41</w:delText>
              </w:r>
            </w:del>
          </w:p>
        </w:tc>
        <w:tc>
          <w:tcPr>
            <w:tcW w:w="1745" w:type="dxa"/>
            <w:tcBorders>
              <w:top w:val="single" w:color="000000" w:sz="4" w:space="0"/>
              <w:left w:val="single" w:color="000000" w:sz="4" w:space="0"/>
              <w:bottom w:val="single" w:color="000000" w:sz="4" w:space="0"/>
              <w:right w:val="single" w:color="000000" w:sz="4" w:space="0"/>
            </w:tcBorders>
            <w:vAlign w:val="center"/>
          </w:tcPr>
          <w:p w14:paraId="349DE3A5">
            <w:pPr>
              <w:widowControl/>
              <w:spacing w:line="360" w:lineRule="auto"/>
              <w:jc w:val="left"/>
              <w:rPr>
                <w:del w:id="31121" w:author="徐振伟" w:date="2026-07-08T16:57:44Z"/>
                <w:rFonts w:hint="default" w:ascii="Times New Roman" w:hAnsi="Times New Roman" w:eastAsia="仿宋" w:cs="Times New Roman"/>
                <w:spacing w:val="7"/>
                <w:kern w:val="2"/>
                <w:sz w:val="24"/>
                <w:szCs w:val="24"/>
                <w:lang w:val="en-US" w:eastAsia="zh-CN" w:bidi="ar-SA"/>
                <w:rPrChange w:id="31122" w:author="徐振伟" w:date="2026-07-09T09:35:55Z">
                  <w:rPr>
                    <w:del w:id="31123" w:author="徐振伟" w:date="2026-07-08T16:57:44Z"/>
                    <w:rFonts w:hint="eastAsia" w:ascii="仿宋" w:hAnsi="仿宋" w:eastAsia="仿宋" w:cs="仿宋"/>
                    <w:spacing w:val="7"/>
                    <w:kern w:val="2"/>
                    <w:sz w:val="24"/>
                    <w:szCs w:val="24"/>
                    <w:lang w:val="en-US" w:eastAsia="zh-CN" w:bidi="ar-SA"/>
                  </w:rPr>
                </w:rPrChange>
              </w:rPr>
            </w:pPr>
            <w:del w:id="31124" w:author="徐振伟" w:date="2026-07-08T16:57:44Z">
              <w:r>
                <w:rPr>
                  <w:rFonts w:hint="default" w:ascii="Times New Roman" w:hAnsi="Times New Roman" w:eastAsia="仿宋" w:cs="Times New Roman"/>
                  <w:spacing w:val="7"/>
                  <w:kern w:val="2"/>
                  <w:sz w:val="24"/>
                  <w:szCs w:val="24"/>
                  <w:lang w:val="en-US" w:eastAsia="zh-CN" w:bidi="ar-SA"/>
                  <w:rPrChange w:id="31125" w:author="徐振伟" w:date="2026-07-09T09:35:55Z">
                    <w:rPr>
                      <w:rFonts w:hint="eastAsia" w:ascii="仿宋" w:hAnsi="仿宋" w:eastAsia="仿宋" w:cs="仿宋"/>
                      <w:spacing w:val="7"/>
                      <w:kern w:val="2"/>
                      <w:sz w:val="24"/>
                      <w:szCs w:val="24"/>
                      <w:lang w:val="en-US" w:eastAsia="zh-CN" w:bidi="ar-SA"/>
                    </w:rPr>
                  </w:rPrChange>
                </w:rPr>
                <w:delText>变频控制柜</w:delText>
              </w:r>
            </w:del>
          </w:p>
        </w:tc>
        <w:tc>
          <w:tcPr>
            <w:tcW w:w="1022" w:type="dxa"/>
            <w:tcBorders>
              <w:top w:val="single" w:color="000000" w:sz="4" w:space="0"/>
              <w:left w:val="single" w:color="000000" w:sz="4" w:space="0"/>
              <w:bottom w:val="single" w:color="000000" w:sz="4" w:space="0"/>
              <w:right w:val="single" w:color="000000" w:sz="4" w:space="0"/>
            </w:tcBorders>
            <w:vAlign w:val="center"/>
          </w:tcPr>
          <w:p w14:paraId="5A653FD2">
            <w:pPr>
              <w:widowControl/>
              <w:spacing w:line="360" w:lineRule="auto"/>
              <w:jc w:val="left"/>
              <w:rPr>
                <w:del w:id="31126" w:author="徐振伟" w:date="2026-07-08T16:57:44Z"/>
                <w:rFonts w:hint="default" w:ascii="Times New Roman" w:hAnsi="Times New Roman" w:eastAsia="仿宋" w:cs="Times New Roman"/>
                <w:spacing w:val="7"/>
                <w:kern w:val="2"/>
                <w:sz w:val="24"/>
                <w:szCs w:val="24"/>
                <w:lang w:val="en-US" w:eastAsia="zh-CN" w:bidi="ar-SA"/>
                <w:rPrChange w:id="31127" w:author="徐振伟" w:date="2026-07-09T09:35:55Z">
                  <w:rPr>
                    <w:del w:id="31128" w:author="徐振伟" w:date="2026-07-08T16:57:44Z"/>
                    <w:rFonts w:hint="eastAsia" w:ascii="仿宋" w:hAnsi="仿宋" w:eastAsia="仿宋" w:cs="仿宋"/>
                    <w:spacing w:val="7"/>
                    <w:kern w:val="2"/>
                    <w:sz w:val="24"/>
                    <w:szCs w:val="24"/>
                    <w:lang w:val="en-US" w:eastAsia="zh-CN" w:bidi="ar-SA"/>
                  </w:rPr>
                </w:rPrChange>
              </w:rPr>
            </w:pPr>
            <w:del w:id="31129" w:author="徐振伟" w:date="2026-07-08T16:57:44Z">
              <w:r>
                <w:rPr>
                  <w:rFonts w:hint="default" w:ascii="Times New Roman" w:hAnsi="Times New Roman" w:eastAsia="仿宋" w:cs="Times New Roman"/>
                  <w:spacing w:val="7"/>
                  <w:kern w:val="2"/>
                  <w:sz w:val="24"/>
                  <w:szCs w:val="24"/>
                  <w:lang w:val="en-US" w:eastAsia="zh-CN" w:bidi="ar-SA"/>
                  <w:rPrChange w:id="31130" w:author="徐振伟" w:date="2026-07-09T09:35:55Z">
                    <w:rPr>
                      <w:rFonts w:hint="eastAsia" w:ascii="仿宋" w:hAnsi="仿宋" w:eastAsia="仿宋" w:cs="仿宋"/>
                      <w:spacing w:val="7"/>
                      <w:kern w:val="2"/>
                      <w:sz w:val="24"/>
                      <w:szCs w:val="24"/>
                      <w:lang w:val="en-US" w:eastAsia="zh-CN" w:bidi="ar-SA"/>
                    </w:rPr>
                  </w:rPrChange>
                </w:rPr>
                <w:delText>1</w:delText>
              </w:r>
            </w:del>
          </w:p>
        </w:tc>
        <w:tc>
          <w:tcPr>
            <w:tcW w:w="4160" w:type="dxa"/>
            <w:tcBorders>
              <w:top w:val="single" w:color="000000" w:sz="4" w:space="0"/>
              <w:left w:val="single" w:color="000000" w:sz="4" w:space="0"/>
              <w:bottom w:val="single" w:color="000000" w:sz="4" w:space="0"/>
              <w:right w:val="single" w:color="000000" w:sz="4" w:space="0"/>
            </w:tcBorders>
            <w:vAlign w:val="center"/>
          </w:tcPr>
          <w:p w14:paraId="104A2102">
            <w:pPr>
              <w:widowControl/>
              <w:spacing w:line="360" w:lineRule="auto"/>
              <w:jc w:val="left"/>
              <w:rPr>
                <w:del w:id="31131" w:author="徐振伟" w:date="2026-07-08T16:57:44Z"/>
                <w:rFonts w:hint="default" w:ascii="Times New Roman" w:hAnsi="Times New Roman" w:eastAsia="仿宋" w:cs="Times New Roman"/>
                <w:spacing w:val="7"/>
                <w:kern w:val="2"/>
                <w:sz w:val="24"/>
                <w:szCs w:val="24"/>
                <w:lang w:val="en-US" w:eastAsia="zh-CN" w:bidi="ar-SA"/>
                <w:rPrChange w:id="31132" w:author="徐振伟" w:date="2026-07-09T09:35:55Z">
                  <w:rPr>
                    <w:del w:id="31133" w:author="徐振伟" w:date="2026-07-08T16:57:44Z"/>
                    <w:rFonts w:hint="eastAsia" w:ascii="仿宋" w:hAnsi="仿宋" w:eastAsia="仿宋" w:cs="仿宋"/>
                    <w:spacing w:val="7"/>
                    <w:kern w:val="2"/>
                    <w:sz w:val="24"/>
                    <w:szCs w:val="24"/>
                    <w:lang w:val="en-US" w:eastAsia="zh-CN" w:bidi="ar-SA"/>
                  </w:rPr>
                </w:rPrChange>
              </w:rPr>
            </w:pPr>
          </w:p>
        </w:tc>
        <w:tc>
          <w:tcPr>
            <w:tcW w:w="1247" w:type="dxa"/>
            <w:vMerge w:val="continue"/>
            <w:tcBorders>
              <w:top w:val="single" w:color="000000" w:sz="4" w:space="0"/>
              <w:left w:val="single" w:color="000000" w:sz="4" w:space="0"/>
              <w:right w:val="single" w:color="000000" w:sz="4" w:space="0"/>
            </w:tcBorders>
            <w:vAlign w:val="center"/>
          </w:tcPr>
          <w:p w14:paraId="224E6607">
            <w:pPr>
              <w:widowControl/>
              <w:spacing w:line="360" w:lineRule="auto"/>
              <w:jc w:val="left"/>
              <w:rPr>
                <w:del w:id="31134" w:author="徐振伟" w:date="2026-07-08T16:57:44Z"/>
                <w:rFonts w:hint="default" w:ascii="Times New Roman" w:hAnsi="Times New Roman" w:eastAsia="仿宋" w:cs="Times New Roman"/>
                <w:spacing w:val="7"/>
                <w:kern w:val="2"/>
                <w:sz w:val="24"/>
                <w:szCs w:val="24"/>
                <w:lang w:val="en-US" w:eastAsia="zh-CN" w:bidi="ar-SA"/>
                <w:rPrChange w:id="31135" w:author="徐振伟" w:date="2026-07-09T09:35:55Z">
                  <w:rPr>
                    <w:del w:id="31136" w:author="徐振伟" w:date="2026-07-08T16:57:44Z"/>
                    <w:rFonts w:hint="eastAsia" w:ascii="仿宋" w:hAnsi="仿宋" w:eastAsia="仿宋" w:cs="仿宋"/>
                    <w:spacing w:val="7"/>
                    <w:kern w:val="2"/>
                    <w:sz w:val="24"/>
                    <w:szCs w:val="24"/>
                    <w:lang w:val="en-US" w:eastAsia="zh-CN" w:bidi="ar-SA"/>
                  </w:rPr>
                </w:rPrChange>
              </w:rPr>
            </w:pPr>
          </w:p>
        </w:tc>
      </w:tr>
      <w:tr w14:paraId="52148929">
        <w:tblPrEx>
          <w:tblCellMar>
            <w:top w:w="15" w:type="dxa"/>
            <w:left w:w="15" w:type="dxa"/>
            <w:bottom w:w="15" w:type="dxa"/>
            <w:right w:w="15" w:type="dxa"/>
          </w:tblCellMar>
        </w:tblPrEx>
        <w:trPr>
          <w:trHeight w:val="454" w:hRule="exact"/>
          <w:del w:id="31137" w:author="徐振伟" w:date="2026-07-08T16:57:44Z"/>
        </w:trPr>
        <w:tc>
          <w:tcPr>
            <w:tcW w:w="630" w:type="dxa"/>
            <w:tcBorders>
              <w:top w:val="single" w:color="000000" w:sz="4" w:space="0"/>
              <w:left w:val="single" w:color="000000" w:sz="4" w:space="0"/>
              <w:bottom w:val="single" w:color="000000" w:sz="4" w:space="0"/>
              <w:right w:val="single" w:color="000000" w:sz="4" w:space="0"/>
            </w:tcBorders>
            <w:vAlign w:val="center"/>
          </w:tcPr>
          <w:p w14:paraId="4F140FE3">
            <w:pPr>
              <w:widowControl/>
              <w:spacing w:line="360" w:lineRule="auto"/>
              <w:jc w:val="left"/>
              <w:rPr>
                <w:del w:id="31138" w:author="徐振伟" w:date="2026-07-08T16:57:44Z"/>
                <w:rFonts w:hint="default" w:ascii="Times New Roman" w:hAnsi="Times New Roman" w:eastAsia="仿宋" w:cs="Times New Roman"/>
                <w:spacing w:val="7"/>
                <w:kern w:val="2"/>
                <w:sz w:val="24"/>
                <w:szCs w:val="24"/>
                <w:lang w:val="en-US" w:eastAsia="zh-CN" w:bidi="ar-SA"/>
                <w:rPrChange w:id="31139" w:author="徐振伟" w:date="2026-07-09T09:35:55Z">
                  <w:rPr>
                    <w:del w:id="31140" w:author="徐振伟" w:date="2026-07-08T16:57:44Z"/>
                    <w:rFonts w:hint="default" w:ascii="仿宋" w:hAnsi="仿宋" w:eastAsia="仿宋" w:cs="仿宋"/>
                    <w:spacing w:val="7"/>
                    <w:kern w:val="2"/>
                    <w:sz w:val="24"/>
                    <w:szCs w:val="24"/>
                    <w:lang w:val="en-US" w:eastAsia="zh-CN" w:bidi="ar-SA"/>
                  </w:rPr>
                </w:rPrChange>
              </w:rPr>
            </w:pPr>
            <w:del w:id="31141" w:author="徐振伟" w:date="2026-07-08T16:57:44Z">
              <w:r>
                <w:rPr>
                  <w:rFonts w:hint="default" w:ascii="Times New Roman" w:hAnsi="Times New Roman" w:eastAsia="仿宋" w:cs="Times New Roman"/>
                  <w:spacing w:val="7"/>
                  <w:kern w:val="2"/>
                  <w:sz w:val="24"/>
                  <w:szCs w:val="24"/>
                  <w:lang w:val="en-US" w:eastAsia="zh-CN" w:bidi="ar-SA"/>
                  <w:rPrChange w:id="31142" w:author="徐振伟" w:date="2026-07-09T09:35:55Z">
                    <w:rPr>
                      <w:rFonts w:hint="eastAsia" w:ascii="仿宋" w:hAnsi="仿宋" w:eastAsia="仿宋" w:cs="仿宋"/>
                      <w:spacing w:val="7"/>
                      <w:kern w:val="2"/>
                      <w:sz w:val="24"/>
                      <w:szCs w:val="24"/>
                      <w:lang w:val="en-US" w:eastAsia="zh-CN" w:bidi="ar-SA"/>
                    </w:rPr>
                  </w:rPrChange>
                </w:rPr>
                <w:delText>42</w:delText>
              </w:r>
            </w:del>
          </w:p>
        </w:tc>
        <w:tc>
          <w:tcPr>
            <w:tcW w:w="1745" w:type="dxa"/>
            <w:tcBorders>
              <w:top w:val="single" w:color="000000" w:sz="4" w:space="0"/>
              <w:left w:val="single" w:color="000000" w:sz="4" w:space="0"/>
              <w:bottom w:val="single" w:color="000000" w:sz="4" w:space="0"/>
              <w:right w:val="single" w:color="000000" w:sz="4" w:space="0"/>
            </w:tcBorders>
            <w:vAlign w:val="center"/>
          </w:tcPr>
          <w:p w14:paraId="7ED6A772">
            <w:pPr>
              <w:widowControl/>
              <w:spacing w:line="360" w:lineRule="auto"/>
              <w:jc w:val="left"/>
              <w:rPr>
                <w:del w:id="31143" w:author="徐振伟" w:date="2026-07-08T16:57:44Z"/>
                <w:rFonts w:hint="default" w:ascii="Times New Roman" w:hAnsi="Times New Roman" w:eastAsia="仿宋" w:cs="Times New Roman"/>
                <w:spacing w:val="7"/>
                <w:kern w:val="2"/>
                <w:sz w:val="24"/>
                <w:szCs w:val="24"/>
                <w:lang w:val="en-US" w:eastAsia="zh-CN" w:bidi="ar-SA"/>
                <w:rPrChange w:id="31144" w:author="徐振伟" w:date="2026-07-09T09:35:55Z">
                  <w:rPr>
                    <w:del w:id="31145" w:author="徐振伟" w:date="2026-07-08T16:57:44Z"/>
                    <w:rFonts w:hint="eastAsia" w:ascii="仿宋" w:hAnsi="仿宋" w:eastAsia="仿宋" w:cs="仿宋"/>
                    <w:spacing w:val="7"/>
                    <w:kern w:val="2"/>
                    <w:sz w:val="24"/>
                    <w:szCs w:val="24"/>
                    <w:lang w:val="en-US" w:eastAsia="zh-CN" w:bidi="ar-SA"/>
                  </w:rPr>
                </w:rPrChange>
              </w:rPr>
            </w:pPr>
            <w:del w:id="31146" w:author="徐振伟" w:date="2026-07-08T16:57:44Z">
              <w:r>
                <w:rPr>
                  <w:rFonts w:hint="default" w:ascii="Times New Roman" w:hAnsi="Times New Roman" w:eastAsia="仿宋" w:cs="Times New Roman"/>
                  <w:spacing w:val="7"/>
                  <w:kern w:val="2"/>
                  <w:sz w:val="24"/>
                  <w:szCs w:val="24"/>
                  <w:lang w:val="en-US" w:eastAsia="zh-CN" w:bidi="ar-SA"/>
                  <w:rPrChange w:id="31147" w:author="徐振伟" w:date="2026-07-09T09:35:55Z">
                    <w:rPr>
                      <w:rFonts w:hint="eastAsia" w:ascii="仿宋" w:hAnsi="仿宋" w:eastAsia="仿宋" w:cs="仿宋"/>
                      <w:spacing w:val="7"/>
                      <w:kern w:val="2"/>
                      <w:sz w:val="24"/>
                      <w:szCs w:val="24"/>
                      <w:lang w:val="en-US" w:eastAsia="zh-CN" w:bidi="ar-SA"/>
                    </w:rPr>
                  </w:rPrChange>
                </w:rPr>
                <w:delText>中区生活泵</w:delText>
              </w:r>
            </w:del>
          </w:p>
        </w:tc>
        <w:tc>
          <w:tcPr>
            <w:tcW w:w="1022" w:type="dxa"/>
            <w:tcBorders>
              <w:top w:val="single" w:color="000000" w:sz="4" w:space="0"/>
              <w:left w:val="single" w:color="000000" w:sz="4" w:space="0"/>
              <w:bottom w:val="single" w:color="000000" w:sz="4" w:space="0"/>
              <w:right w:val="single" w:color="000000" w:sz="4" w:space="0"/>
            </w:tcBorders>
            <w:vAlign w:val="center"/>
          </w:tcPr>
          <w:p w14:paraId="11F18DF9">
            <w:pPr>
              <w:widowControl/>
              <w:spacing w:line="360" w:lineRule="auto"/>
              <w:jc w:val="left"/>
              <w:rPr>
                <w:del w:id="31148" w:author="徐振伟" w:date="2026-07-08T16:57:44Z"/>
                <w:rFonts w:hint="default" w:ascii="Times New Roman" w:hAnsi="Times New Roman" w:eastAsia="仿宋" w:cs="Times New Roman"/>
                <w:spacing w:val="7"/>
                <w:kern w:val="2"/>
                <w:sz w:val="24"/>
                <w:szCs w:val="24"/>
                <w:lang w:val="en-US" w:eastAsia="zh-CN" w:bidi="ar-SA"/>
                <w:rPrChange w:id="31149" w:author="徐振伟" w:date="2026-07-09T09:35:55Z">
                  <w:rPr>
                    <w:del w:id="31150" w:author="徐振伟" w:date="2026-07-08T16:57:44Z"/>
                    <w:rFonts w:hint="eastAsia" w:ascii="仿宋" w:hAnsi="仿宋" w:eastAsia="仿宋" w:cs="仿宋"/>
                    <w:spacing w:val="7"/>
                    <w:kern w:val="2"/>
                    <w:sz w:val="24"/>
                    <w:szCs w:val="24"/>
                    <w:lang w:val="en-US" w:eastAsia="zh-CN" w:bidi="ar-SA"/>
                  </w:rPr>
                </w:rPrChange>
              </w:rPr>
            </w:pPr>
            <w:del w:id="31151" w:author="徐振伟" w:date="2026-07-08T16:57:44Z">
              <w:r>
                <w:rPr>
                  <w:rFonts w:hint="default" w:ascii="Times New Roman" w:hAnsi="Times New Roman" w:eastAsia="仿宋" w:cs="Times New Roman"/>
                  <w:spacing w:val="7"/>
                  <w:kern w:val="2"/>
                  <w:sz w:val="24"/>
                  <w:szCs w:val="24"/>
                  <w:lang w:val="en-US" w:eastAsia="zh-CN" w:bidi="ar-SA"/>
                  <w:rPrChange w:id="31152" w:author="徐振伟" w:date="2026-07-09T09:35:55Z">
                    <w:rPr>
                      <w:rFonts w:hint="eastAsia" w:ascii="仿宋" w:hAnsi="仿宋" w:eastAsia="仿宋" w:cs="仿宋"/>
                      <w:spacing w:val="7"/>
                      <w:kern w:val="2"/>
                      <w:sz w:val="24"/>
                      <w:szCs w:val="24"/>
                      <w:lang w:val="en-US" w:eastAsia="zh-CN" w:bidi="ar-SA"/>
                    </w:rPr>
                  </w:rPrChange>
                </w:rPr>
                <w:delText>4</w:delText>
              </w:r>
            </w:del>
          </w:p>
        </w:tc>
        <w:tc>
          <w:tcPr>
            <w:tcW w:w="4160" w:type="dxa"/>
            <w:tcBorders>
              <w:top w:val="single" w:color="000000" w:sz="4" w:space="0"/>
              <w:left w:val="single" w:color="000000" w:sz="4" w:space="0"/>
              <w:bottom w:val="single" w:color="000000" w:sz="4" w:space="0"/>
              <w:right w:val="single" w:color="000000" w:sz="4" w:space="0"/>
            </w:tcBorders>
            <w:vAlign w:val="center"/>
          </w:tcPr>
          <w:p w14:paraId="02A11186">
            <w:pPr>
              <w:widowControl/>
              <w:spacing w:line="360" w:lineRule="auto"/>
              <w:jc w:val="left"/>
              <w:rPr>
                <w:del w:id="31153" w:author="徐振伟" w:date="2026-07-08T16:57:44Z"/>
                <w:rFonts w:hint="default" w:ascii="Times New Roman" w:hAnsi="Times New Roman" w:eastAsia="仿宋" w:cs="Times New Roman"/>
                <w:spacing w:val="7"/>
                <w:kern w:val="2"/>
                <w:sz w:val="24"/>
                <w:szCs w:val="24"/>
                <w:lang w:val="en-US" w:eastAsia="zh-CN" w:bidi="ar-SA"/>
                <w:rPrChange w:id="31154" w:author="徐振伟" w:date="2026-07-09T09:35:55Z">
                  <w:rPr>
                    <w:del w:id="31155" w:author="徐振伟" w:date="2026-07-08T16:57:44Z"/>
                    <w:rFonts w:hint="eastAsia" w:ascii="仿宋" w:hAnsi="仿宋" w:eastAsia="仿宋" w:cs="仿宋"/>
                    <w:spacing w:val="7"/>
                    <w:kern w:val="2"/>
                    <w:sz w:val="24"/>
                    <w:szCs w:val="24"/>
                    <w:lang w:val="en-US" w:eastAsia="zh-CN" w:bidi="ar-SA"/>
                  </w:rPr>
                </w:rPrChange>
              </w:rPr>
            </w:pPr>
            <w:del w:id="31156" w:author="徐振伟" w:date="2026-07-08T16:57:44Z">
              <w:r>
                <w:rPr>
                  <w:rFonts w:hint="default" w:ascii="Times New Roman" w:hAnsi="Times New Roman" w:eastAsia="仿宋" w:cs="Times New Roman"/>
                  <w:spacing w:val="7"/>
                  <w:kern w:val="2"/>
                  <w:sz w:val="24"/>
                  <w:szCs w:val="24"/>
                  <w:lang w:val="en-US" w:eastAsia="zh-CN" w:bidi="ar-SA"/>
                  <w:rPrChange w:id="31157" w:author="徐振伟" w:date="2026-07-09T09:35:55Z">
                    <w:rPr>
                      <w:rFonts w:hint="eastAsia" w:ascii="仿宋" w:hAnsi="仿宋" w:eastAsia="仿宋" w:cs="仿宋"/>
                      <w:spacing w:val="7"/>
                      <w:kern w:val="2"/>
                      <w:sz w:val="24"/>
                      <w:szCs w:val="24"/>
                      <w:lang w:val="en-US" w:eastAsia="zh-CN" w:bidi="ar-SA"/>
                    </w:rPr>
                  </w:rPrChange>
                </w:rPr>
                <w:delText>GDL40-12X5.   2.2KW</w:delText>
              </w:r>
            </w:del>
          </w:p>
        </w:tc>
        <w:tc>
          <w:tcPr>
            <w:tcW w:w="1247" w:type="dxa"/>
            <w:vMerge w:val="continue"/>
            <w:tcBorders>
              <w:top w:val="single" w:color="000000" w:sz="4" w:space="0"/>
              <w:left w:val="single" w:color="000000" w:sz="4" w:space="0"/>
              <w:right w:val="single" w:color="000000" w:sz="4" w:space="0"/>
            </w:tcBorders>
            <w:vAlign w:val="center"/>
          </w:tcPr>
          <w:p w14:paraId="1E9D56C7">
            <w:pPr>
              <w:widowControl/>
              <w:spacing w:line="360" w:lineRule="auto"/>
              <w:jc w:val="left"/>
              <w:rPr>
                <w:del w:id="31158" w:author="徐振伟" w:date="2026-07-08T16:57:44Z"/>
                <w:rFonts w:hint="default" w:ascii="Times New Roman" w:hAnsi="Times New Roman" w:eastAsia="仿宋" w:cs="Times New Roman"/>
                <w:spacing w:val="7"/>
                <w:kern w:val="2"/>
                <w:sz w:val="24"/>
                <w:szCs w:val="24"/>
                <w:lang w:val="en-US" w:eastAsia="zh-CN" w:bidi="ar-SA"/>
                <w:rPrChange w:id="31159" w:author="徐振伟" w:date="2026-07-09T09:35:55Z">
                  <w:rPr>
                    <w:del w:id="31160" w:author="徐振伟" w:date="2026-07-08T16:57:44Z"/>
                    <w:rFonts w:hint="eastAsia" w:ascii="仿宋" w:hAnsi="仿宋" w:eastAsia="仿宋" w:cs="仿宋"/>
                    <w:spacing w:val="7"/>
                    <w:kern w:val="2"/>
                    <w:sz w:val="24"/>
                    <w:szCs w:val="24"/>
                    <w:lang w:val="en-US" w:eastAsia="zh-CN" w:bidi="ar-SA"/>
                  </w:rPr>
                </w:rPrChange>
              </w:rPr>
            </w:pPr>
          </w:p>
        </w:tc>
      </w:tr>
      <w:tr w14:paraId="4C489F62">
        <w:tblPrEx>
          <w:tblCellMar>
            <w:top w:w="15" w:type="dxa"/>
            <w:left w:w="15" w:type="dxa"/>
            <w:bottom w:w="15" w:type="dxa"/>
            <w:right w:w="15" w:type="dxa"/>
          </w:tblCellMar>
        </w:tblPrEx>
        <w:trPr>
          <w:trHeight w:val="454" w:hRule="exact"/>
          <w:del w:id="31161" w:author="徐振伟" w:date="2026-07-08T16:57:44Z"/>
        </w:trPr>
        <w:tc>
          <w:tcPr>
            <w:tcW w:w="630" w:type="dxa"/>
            <w:tcBorders>
              <w:top w:val="single" w:color="000000" w:sz="4" w:space="0"/>
              <w:left w:val="single" w:color="000000" w:sz="4" w:space="0"/>
              <w:bottom w:val="single" w:color="000000" w:sz="4" w:space="0"/>
              <w:right w:val="single" w:color="000000" w:sz="4" w:space="0"/>
            </w:tcBorders>
            <w:vAlign w:val="center"/>
          </w:tcPr>
          <w:p w14:paraId="72855173">
            <w:pPr>
              <w:widowControl/>
              <w:spacing w:line="360" w:lineRule="auto"/>
              <w:jc w:val="left"/>
              <w:rPr>
                <w:del w:id="31162" w:author="徐振伟" w:date="2026-07-08T16:57:44Z"/>
                <w:rFonts w:hint="default" w:ascii="Times New Roman" w:hAnsi="Times New Roman" w:eastAsia="仿宋" w:cs="Times New Roman"/>
                <w:spacing w:val="7"/>
                <w:kern w:val="2"/>
                <w:sz w:val="24"/>
                <w:szCs w:val="24"/>
                <w:lang w:val="en-US" w:eastAsia="zh-CN" w:bidi="ar-SA"/>
                <w:rPrChange w:id="31163" w:author="徐振伟" w:date="2026-07-09T09:35:55Z">
                  <w:rPr>
                    <w:del w:id="31164" w:author="徐振伟" w:date="2026-07-08T16:57:44Z"/>
                    <w:rFonts w:hint="default" w:ascii="仿宋" w:hAnsi="仿宋" w:eastAsia="仿宋" w:cs="仿宋"/>
                    <w:spacing w:val="7"/>
                    <w:kern w:val="2"/>
                    <w:sz w:val="24"/>
                    <w:szCs w:val="24"/>
                    <w:lang w:val="en-US" w:eastAsia="zh-CN" w:bidi="ar-SA"/>
                  </w:rPr>
                </w:rPrChange>
              </w:rPr>
            </w:pPr>
            <w:del w:id="31165" w:author="徐振伟" w:date="2026-07-08T16:57:44Z">
              <w:r>
                <w:rPr>
                  <w:rFonts w:hint="default" w:ascii="Times New Roman" w:hAnsi="Times New Roman" w:eastAsia="仿宋" w:cs="Times New Roman"/>
                  <w:spacing w:val="7"/>
                  <w:kern w:val="2"/>
                  <w:sz w:val="24"/>
                  <w:szCs w:val="24"/>
                  <w:lang w:val="en-US" w:eastAsia="zh-CN" w:bidi="ar-SA"/>
                  <w:rPrChange w:id="31166" w:author="徐振伟" w:date="2026-07-09T09:35:55Z">
                    <w:rPr>
                      <w:rFonts w:hint="eastAsia" w:ascii="仿宋" w:hAnsi="仿宋" w:eastAsia="仿宋" w:cs="仿宋"/>
                      <w:spacing w:val="7"/>
                      <w:kern w:val="2"/>
                      <w:sz w:val="24"/>
                      <w:szCs w:val="24"/>
                      <w:lang w:val="en-US" w:eastAsia="zh-CN" w:bidi="ar-SA"/>
                    </w:rPr>
                  </w:rPrChange>
                </w:rPr>
                <w:delText>43</w:delText>
              </w:r>
            </w:del>
          </w:p>
        </w:tc>
        <w:tc>
          <w:tcPr>
            <w:tcW w:w="1745" w:type="dxa"/>
            <w:tcBorders>
              <w:top w:val="single" w:color="000000" w:sz="4" w:space="0"/>
              <w:left w:val="single" w:color="000000" w:sz="4" w:space="0"/>
              <w:bottom w:val="single" w:color="000000" w:sz="4" w:space="0"/>
              <w:right w:val="single" w:color="000000" w:sz="4" w:space="0"/>
            </w:tcBorders>
            <w:vAlign w:val="center"/>
          </w:tcPr>
          <w:p w14:paraId="3AD4660A">
            <w:pPr>
              <w:widowControl/>
              <w:spacing w:line="360" w:lineRule="auto"/>
              <w:jc w:val="left"/>
              <w:rPr>
                <w:del w:id="31167" w:author="徐振伟" w:date="2026-07-08T16:57:44Z"/>
                <w:rFonts w:hint="default" w:ascii="Times New Roman" w:hAnsi="Times New Roman" w:eastAsia="仿宋" w:cs="Times New Roman"/>
                <w:spacing w:val="7"/>
                <w:kern w:val="2"/>
                <w:sz w:val="24"/>
                <w:szCs w:val="24"/>
                <w:lang w:val="en-US" w:eastAsia="zh-CN" w:bidi="ar-SA"/>
                <w:rPrChange w:id="31168" w:author="徐振伟" w:date="2026-07-09T09:35:55Z">
                  <w:rPr>
                    <w:del w:id="31169" w:author="徐振伟" w:date="2026-07-08T16:57:44Z"/>
                    <w:rFonts w:hint="eastAsia" w:ascii="仿宋" w:hAnsi="仿宋" w:eastAsia="仿宋" w:cs="仿宋"/>
                    <w:spacing w:val="7"/>
                    <w:kern w:val="2"/>
                    <w:sz w:val="24"/>
                    <w:szCs w:val="24"/>
                    <w:lang w:val="en-US" w:eastAsia="zh-CN" w:bidi="ar-SA"/>
                  </w:rPr>
                </w:rPrChange>
              </w:rPr>
            </w:pPr>
            <w:del w:id="31170" w:author="徐振伟" w:date="2026-07-08T16:57:44Z">
              <w:r>
                <w:rPr>
                  <w:rFonts w:hint="default" w:ascii="Times New Roman" w:hAnsi="Times New Roman" w:eastAsia="仿宋" w:cs="Times New Roman"/>
                  <w:spacing w:val="7"/>
                  <w:kern w:val="2"/>
                  <w:sz w:val="24"/>
                  <w:szCs w:val="24"/>
                  <w:lang w:val="en-US" w:eastAsia="zh-CN" w:bidi="ar-SA"/>
                  <w:rPrChange w:id="31171" w:author="徐振伟" w:date="2026-07-09T09:35:55Z">
                    <w:rPr>
                      <w:rFonts w:hint="eastAsia" w:ascii="仿宋" w:hAnsi="仿宋" w:eastAsia="仿宋" w:cs="仿宋"/>
                      <w:spacing w:val="7"/>
                      <w:kern w:val="2"/>
                      <w:sz w:val="24"/>
                      <w:szCs w:val="24"/>
                      <w:lang w:val="en-US" w:eastAsia="zh-CN" w:bidi="ar-SA"/>
                    </w:rPr>
                  </w:rPrChange>
                </w:rPr>
                <w:delText>生活稳压泵</w:delText>
              </w:r>
            </w:del>
          </w:p>
        </w:tc>
        <w:tc>
          <w:tcPr>
            <w:tcW w:w="1022" w:type="dxa"/>
            <w:tcBorders>
              <w:top w:val="single" w:color="000000" w:sz="4" w:space="0"/>
              <w:left w:val="single" w:color="000000" w:sz="4" w:space="0"/>
              <w:bottom w:val="single" w:color="000000" w:sz="4" w:space="0"/>
              <w:right w:val="single" w:color="000000" w:sz="4" w:space="0"/>
            </w:tcBorders>
            <w:vAlign w:val="center"/>
          </w:tcPr>
          <w:p w14:paraId="63DB447F">
            <w:pPr>
              <w:widowControl/>
              <w:spacing w:line="360" w:lineRule="auto"/>
              <w:jc w:val="left"/>
              <w:rPr>
                <w:del w:id="31172" w:author="徐振伟" w:date="2026-07-08T16:57:44Z"/>
                <w:rFonts w:hint="default" w:ascii="Times New Roman" w:hAnsi="Times New Roman" w:eastAsia="仿宋" w:cs="Times New Roman"/>
                <w:spacing w:val="7"/>
                <w:kern w:val="2"/>
                <w:sz w:val="24"/>
                <w:szCs w:val="24"/>
                <w:lang w:val="en-US" w:eastAsia="zh-CN" w:bidi="ar-SA"/>
                <w:rPrChange w:id="31173" w:author="徐振伟" w:date="2026-07-09T09:35:55Z">
                  <w:rPr>
                    <w:del w:id="31174" w:author="徐振伟" w:date="2026-07-08T16:57:44Z"/>
                    <w:rFonts w:hint="eastAsia" w:ascii="仿宋" w:hAnsi="仿宋" w:eastAsia="仿宋" w:cs="仿宋"/>
                    <w:spacing w:val="7"/>
                    <w:kern w:val="2"/>
                    <w:sz w:val="24"/>
                    <w:szCs w:val="24"/>
                    <w:lang w:val="en-US" w:eastAsia="zh-CN" w:bidi="ar-SA"/>
                  </w:rPr>
                </w:rPrChange>
              </w:rPr>
            </w:pPr>
            <w:del w:id="31175" w:author="徐振伟" w:date="2026-07-08T16:57:44Z">
              <w:r>
                <w:rPr>
                  <w:rFonts w:hint="default" w:ascii="Times New Roman" w:hAnsi="Times New Roman" w:eastAsia="仿宋" w:cs="Times New Roman"/>
                  <w:spacing w:val="7"/>
                  <w:kern w:val="2"/>
                  <w:sz w:val="24"/>
                  <w:szCs w:val="24"/>
                  <w:lang w:val="en-US" w:eastAsia="zh-CN" w:bidi="ar-SA"/>
                  <w:rPrChange w:id="31176" w:author="徐振伟" w:date="2026-07-09T09:35:55Z">
                    <w:rPr>
                      <w:rFonts w:hint="eastAsia" w:ascii="仿宋" w:hAnsi="仿宋" w:eastAsia="仿宋" w:cs="仿宋"/>
                      <w:spacing w:val="7"/>
                      <w:kern w:val="2"/>
                      <w:sz w:val="24"/>
                      <w:szCs w:val="24"/>
                      <w:lang w:val="en-US" w:eastAsia="zh-CN" w:bidi="ar-SA"/>
                    </w:rPr>
                  </w:rPrChange>
                </w:rPr>
                <w:delText>1</w:delText>
              </w:r>
            </w:del>
          </w:p>
        </w:tc>
        <w:tc>
          <w:tcPr>
            <w:tcW w:w="4160" w:type="dxa"/>
            <w:tcBorders>
              <w:top w:val="single" w:color="000000" w:sz="4" w:space="0"/>
              <w:left w:val="single" w:color="000000" w:sz="4" w:space="0"/>
              <w:bottom w:val="single" w:color="000000" w:sz="4" w:space="0"/>
              <w:right w:val="single" w:color="000000" w:sz="4" w:space="0"/>
            </w:tcBorders>
            <w:vAlign w:val="center"/>
          </w:tcPr>
          <w:p w14:paraId="1D30AA75">
            <w:pPr>
              <w:widowControl/>
              <w:spacing w:line="360" w:lineRule="auto"/>
              <w:jc w:val="left"/>
              <w:rPr>
                <w:del w:id="31177" w:author="徐振伟" w:date="2026-07-08T16:57:44Z"/>
                <w:rFonts w:hint="default" w:ascii="Times New Roman" w:hAnsi="Times New Roman" w:eastAsia="仿宋" w:cs="Times New Roman"/>
                <w:spacing w:val="7"/>
                <w:kern w:val="2"/>
                <w:sz w:val="24"/>
                <w:szCs w:val="24"/>
                <w:lang w:val="en-US" w:eastAsia="zh-CN" w:bidi="ar-SA"/>
                <w:rPrChange w:id="31178" w:author="徐振伟" w:date="2026-07-09T09:35:55Z">
                  <w:rPr>
                    <w:del w:id="31179" w:author="徐振伟" w:date="2026-07-08T16:57:44Z"/>
                    <w:rFonts w:hint="eastAsia" w:ascii="仿宋" w:hAnsi="仿宋" w:eastAsia="仿宋" w:cs="仿宋"/>
                    <w:spacing w:val="7"/>
                    <w:kern w:val="2"/>
                    <w:sz w:val="24"/>
                    <w:szCs w:val="24"/>
                    <w:lang w:val="en-US" w:eastAsia="zh-CN" w:bidi="ar-SA"/>
                  </w:rPr>
                </w:rPrChange>
              </w:rPr>
            </w:pPr>
            <w:del w:id="31180" w:author="徐振伟" w:date="2026-07-08T16:57:44Z">
              <w:r>
                <w:rPr>
                  <w:rFonts w:hint="default" w:ascii="Times New Roman" w:hAnsi="Times New Roman" w:eastAsia="仿宋" w:cs="Times New Roman"/>
                  <w:spacing w:val="7"/>
                  <w:kern w:val="2"/>
                  <w:sz w:val="24"/>
                  <w:szCs w:val="24"/>
                  <w:lang w:val="en-US" w:eastAsia="zh-CN" w:bidi="ar-SA"/>
                  <w:rPrChange w:id="31181" w:author="徐振伟" w:date="2026-07-09T09:35:55Z">
                    <w:rPr>
                      <w:rFonts w:hint="eastAsia" w:ascii="仿宋" w:hAnsi="仿宋" w:eastAsia="仿宋" w:cs="仿宋"/>
                      <w:spacing w:val="7"/>
                      <w:kern w:val="2"/>
                      <w:sz w:val="24"/>
                      <w:szCs w:val="24"/>
                      <w:lang w:val="en-US" w:eastAsia="zh-CN" w:bidi="ar-SA"/>
                    </w:rPr>
                  </w:rPrChange>
                </w:rPr>
                <w:delText>GDL40-12X5.   2.2KW</w:delText>
              </w:r>
            </w:del>
          </w:p>
        </w:tc>
        <w:tc>
          <w:tcPr>
            <w:tcW w:w="1247" w:type="dxa"/>
            <w:vMerge w:val="continue"/>
            <w:tcBorders>
              <w:top w:val="single" w:color="000000" w:sz="4" w:space="0"/>
              <w:left w:val="single" w:color="000000" w:sz="4" w:space="0"/>
              <w:right w:val="single" w:color="000000" w:sz="4" w:space="0"/>
            </w:tcBorders>
            <w:vAlign w:val="center"/>
          </w:tcPr>
          <w:p w14:paraId="31015AF7">
            <w:pPr>
              <w:widowControl/>
              <w:spacing w:line="360" w:lineRule="auto"/>
              <w:jc w:val="left"/>
              <w:rPr>
                <w:del w:id="31182" w:author="徐振伟" w:date="2026-07-08T16:57:44Z"/>
                <w:rFonts w:hint="default" w:ascii="Times New Roman" w:hAnsi="Times New Roman" w:eastAsia="仿宋" w:cs="Times New Roman"/>
                <w:spacing w:val="7"/>
                <w:kern w:val="2"/>
                <w:sz w:val="24"/>
                <w:szCs w:val="24"/>
                <w:lang w:val="en-US" w:eastAsia="zh-CN" w:bidi="ar-SA"/>
                <w:rPrChange w:id="31183" w:author="徐振伟" w:date="2026-07-09T09:35:55Z">
                  <w:rPr>
                    <w:del w:id="31184" w:author="徐振伟" w:date="2026-07-08T16:57:44Z"/>
                    <w:rFonts w:hint="eastAsia" w:ascii="仿宋" w:hAnsi="仿宋" w:eastAsia="仿宋" w:cs="仿宋"/>
                    <w:spacing w:val="7"/>
                    <w:kern w:val="2"/>
                    <w:sz w:val="24"/>
                    <w:szCs w:val="24"/>
                    <w:lang w:val="en-US" w:eastAsia="zh-CN" w:bidi="ar-SA"/>
                  </w:rPr>
                </w:rPrChange>
              </w:rPr>
            </w:pPr>
          </w:p>
        </w:tc>
      </w:tr>
      <w:tr w14:paraId="5669E6BF">
        <w:tblPrEx>
          <w:tblCellMar>
            <w:top w:w="15" w:type="dxa"/>
            <w:left w:w="15" w:type="dxa"/>
            <w:bottom w:w="15" w:type="dxa"/>
            <w:right w:w="15" w:type="dxa"/>
          </w:tblCellMar>
        </w:tblPrEx>
        <w:trPr>
          <w:trHeight w:val="454" w:hRule="exact"/>
          <w:del w:id="31185" w:author="徐振伟" w:date="2026-07-08T16:57:44Z"/>
        </w:trPr>
        <w:tc>
          <w:tcPr>
            <w:tcW w:w="630" w:type="dxa"/>
            <w:tcBorders>
              <w:top w:val="single" w:color="000000" w:sz="4" w:space="0"/>
              <w:left w:val="single" w:color="000000" w:sz="4" w:space="0"/>
              <w:bottom w:val="single" w:color="000000" w:sz="4" w:space="0"/>
              <w:right w:val="single" w:color="000000" w:sz="4" w:space="0"/>
            </w:tcBorders>
            <w:vAlign w:val="center"/>
          </w:tcPr>
          <w:p w14:paraId="1F52D63C">
            <w:pPr>
              <w:widowControl/>
              <w:spacing w:line="360" w:lineRule="auto"/>
              <w:jc w:val="left"/>
              <w:rPr>
                <w:del w:id="31186" w:author="徐振伟" w:date="2026-07-08T16:57:44Z"/>
                <w:rFonts w:hint="default" w:ascii="Times New Roman" w:hAnsi="Times New Roman" w:eastAsia="仿宋" w:cs="Times New Roman"/>
                <w:spacing w:val="7"/>
                <w:kern w:val="2"/>
                <w:sz w:val="24"/>
                <w:szCs w:val="24"/>
                <w:lang w:val="en-US" w:eastAsia="zh-CN" w:bidi="ar-SA"/>
                <w:rPrChange w:id="31187" w:author="徐振伟" w:date="2026-07-09T09:35:55Z">
                  <w:rPr>
                    <w:del w:id="31188" w:author="徐振伟" w:date="2026-07-08T16:57:44Z"/>
                    <w:rFonts w:hint="default" w:ascii="仿宋" w:hAnsi="仿宋" w:eastAsia="仿宋" w:cs="仿宋"/>
                    <w:spacing w:val="7"/>
                    <w:kern w:val="2"/>
                    <w:sz w:val="24"/>
                    <w:szCs w:val="24"/>
                    <w:lang w:val="en-US" w:eastAsia="zh-CN" w:bidi="ar-SA"/>
                  </w:rPr>
                </w:rPrChange>
              </w:rPr>
            </w:pPr>
            <w:del w:id="31189" w:author="徐振伟" w:date="2026-07-08T16:57:44Z">
              <w:r>
                <w:rPr>
                  <w:rFonts w:hint="default" w:ascii="Times New Roman" w:hAnsi="Times New Roman" w:eastAsia="仿宋" w:cs="Times New Roman"/>
                  <w:spacing w:val="7"/>
                  <w:kern w:val="2"/>
                  <w:sz w:val="24"/>
                  <w:szCs w:val="24"/>
                  <w:lang w:val="en-US" w:eastAsia="zh-CN" w:bidi="ar-SA"/>
                  <w:rPrChange w:id="31190" w:author="徐振伟" w:date="2026-07-09T09:35:55Z">
                    <w:rPr>
                      <w:rFonts w:hint="eastAsia" w:ascii="仿宋" w:hAnsi="仿宋" w:eastAsia="仿宋" w:cs="仿宋"/>
                      <w:spacing w:val="7"/>
                      <w:kern w:val="2"/>
                      <w:sz w:val="24"/>
                      <w:szCs w:val="24"/>
                      <w:lang w:val="en-US" w:eastAsia="zh-CN" w:bidi="ar-SA"/>
                    </w:rPr>
                  </w:rPrChange>
                </w:rPr>
                <w:delText>44</w:delText>
              </w:r>
            </w:del>
          </w:p>
        </w:tc>
        <w:tc>
          <w:tcPr>
            <w:tcW w:w="1745" w:type="dxa"/>
            <w:tcBorders>
              <w:top w:val="single" w:color="000000" w:sz="4" w:space="0"/>
              <w:left w:val="single" w:color="000000" w:sz="4" w:space="0"/>
              <w:bottom w:val="single" w:color="000000" w:sz="4" w:space="0"/>
              <w:right w:val="single" w:color="000000" w:sz="4" w:space="0"/>
            </w:tcBorders>
            <w:vAlign w:val="center"/>
          </w:tcPr>
          <w:p w14:paraId="7423DC72">
            <w:pPr>
              <w:widowControl/>
              <w:spacing w:line="360" w:lineRule="auto"/>
              <w:jc w:val="left"/>
              <w:rPr>
                <w:del w:id="31191" w:author="徐振伟" w:date="2026-07-08T16:57:44Z"/>
                <w:rFonts w:hint="default" w:ascii="Times New Roman" w:hAnsi="Times New Roman" w:eastAsia="仿宋" w:cs="Times New Roman"/>
                <w:spacing w:val="7"/>
                <w:kern w:val="2"/>
                <w:sz w:val="24"/>
                <w:szCs w:val="24"/>
                <w:lang w:val="en-US" w:eastAsia="zh-CN" w:bidi="ar-SA"/>
                <w:rPrChange w:id="31192" w:author="徐振伟" w:date="2026-07-09T09:35:55Z">
                  <w:rPr>
                    <w:del w:id="31193" w:author="徐振伟" w:date="2026-07-08T16:57:44Z"/>
                    <w:rFonts w:hint="eastAsia" w:ascii="仿宋" w:hAnsi="仿宋" w:eastAsia="仿宋" w:cs="仿宋"/>
                    <w:spacing w:val="7"/>
                    <w:kern w:val="2"/>
                    <w:sz w:val="24"/>
                    <w:szCs w:val="24"/>
                    <w:lang w:val="en-US" w:eastAsia="zh-CN" w:bidi="ar-SA"/>
                  </w:rPr>
                </w:rPrChange>
              </w:rPr>
            </w:pPr>
            <w:del w:id="31194" w:author="徐振伟" w:date="2026-07-08T16:57:44Z">
              <w:r>
                <w:rPr>
                  <w:rFonts w:hint="default" w:ascii="Times New Roman" w:hAnsi="Times New Roman" w:eastAsia="仿宋" w:cs="Times New Roman"/>
                  <w:spacing w:val="7"/>
                  <w:kern w:val="2"/>
                  <w:sz w:val="24"/>
                  <w:szCs w:val="24"/>
                  <w:lang w:val="en-US" w:eastAsia="zh-CN" w:bidi="ar-SA"/>
                  <w:rPrChange w:id="31195" w:author="徐振伟" w:date="2026-07-09T09:35:55Z">
                    <w:rPr>
                      <w:rFonts w:hint="eastAsia" w:ascii="仿宋" w:hAnsi="仿宋" w:eastAsia="仿宋" w:cs="仿宋"/>
                      <w:spacing w:val="7"/>
                      <w:kern w:val="2"/>
                      <w:sz w:val="24"/>
                      <w:szCs w:val="24"/>
                      <w:lang w:val="en-US" w:eastAsia="zh-CN" w:bidi="ar-SA"/>
                    </w:rPr>
                  </w:rPrChange>
                </w:rPr>
                <w:delText>变频控制柜</w:delText>
              </w:r>
            </w:del>
          </w:p>
        </w:tc>
        <w:tc>
          <w:tcPr>
            <w:tcW w:w="1022" w:type="dxa"/>
            <w:tcBorders>
              <w:top w:val="single" w:color="000000" w:sz="4" w:space="0"/>
              <w:left w:val="single" w:color="000000" w:sz="4" w:space="0"/>
              <w:bottom w:val="single" w:color="000000" w:sz="4" w:space="0"/>
              <w:right w:val="single" w:color="000000" w:sz="4" w:space="0"/>
            </w:tcBorders>
            <w:vAlign w:val="center"/>
          </w:tcPr>
          <w:p w14:paraId="32FBDD99">
            <w:pPr>
              <w:widowControl/>
              <w:spacing w:line="360" w:lineRule="auto"/>
              <w:jc w:val="left"/>
              <w:rPr>
                <w:del w:id="31196" w:author="徐振伟" w:date="2026-07-08T16:57:44Z"/>
                <w:rFonts w:hint="default" w:ascii="Times New Roman" w:hAnsi="Times New Roman" w:eastAsia="仿宋" w:cs="Times New Roman"/>
                <w:spacing w:val="7"/>
                <w:kern w:val="2"/>
                <w:sz w:val="24"/>
                <w:szCs w:val="24"/>
                <w:lang w:val="en-US" w:eastAsia="zh-CN" w:bidi="ar-SA"/>
                <w:rPrChange w:id="31197" w:author="徐振伟" w:date="2026-07-09T09:35:55Z">
                  <w:rPr>
                    <w:del w:id="31198" w:author="徐振伟" w:date="2026-07-08T16:57:44Z"/>
                    <w:rFonts w:hint="eastAsia" w:ascii="仿宋" w:hAnsi="仿宋" w:eastAsia="仿宋" w:cs="仿宋"/>
                    <w:spacing w:val="7"/>
                    <w:kern w:val="2"/>
                    <w:sz w:val="24"/>
                    <w:szCs w:val="24"/>
                    <w:lang w:val="en-US" w:eastAsia="zh-CN" w:bidi="ar-SA"/>
                  </w:rPr>
                </w:rPrChange>
              </w:rPr>
            </w:pPr>
            <w:del w:id="31199" w:author="徐振伟" w:date="2026-07-08T16:57:44Z">
              <w:r>
                <w:rPr>
                  <w:rFonts w:hint="default" w:ascii="Times New Roman" w:hAnsi="Times New Roman" w:eastAsia="仿宋" w:cs="Times New Roman"/>
                  <w:spacing w:val="7"/>
                  <w:kern w:val="2"/>
                  <w:sz w:val="24"/>
                  <w:szCs w:val="24"/>
                  <w:lang w:val="en-US" w:eastAsia="zh-CN" w:bidi="ar-SA"/>
                  <w:rPrChange w:id="31200" w:author="徐振伟" w:date="2026-07-09T09:35:55Z">
                    <w:rPr>
                      <w:rFonts w:hint="eastAsia" w:ascii="仿宋" w:hAnsi="仿宋" w:eastAsia="仿宋" w:cs="仿宋"/>
                      <w:spacing w:val="7"/>
                      <w:kern w:val="2"/>
                      <w:sz w:val="24"/>
                      <w:szCs w:val="24"/>
                      <w:lang w:val="en-US" w:eastAsia="zh-CN" w:bidi="ar-SA"/>
                    </w:rPr>
                  </w:rPrChange>
                </w:rPr>
                <w:delText>1</w:delText>
              </w:r>
            </w:del>
          </w:p>
        </w:tc>
        <w:tc>
          <w:tcPr>
            <w:tcW w:w="4160" w:type="dxa"/>
            <w:tcBorders>
              <w:top w:val="single" w:color="000000" w:sz="4" w:space="0"/>
              <w:left w:val="single" w:color="000000" w:sz="4" w:space="0"/>
              <w:bottom w:val="single" w:color="000000" w:sz="4" w:space="0"/>
              <w:right w:val="single" w:color="000000" w:sz="4" w:space="0"/>
            </w:tcBorders>
            <w:vAlign w:val="center"/>
          </w:tcPr>
          <w:p w14:paraId="5952B1F8">
            <w:pPr>
              <w:widowControl/>
              <w:spacing w:line="360" w:lineRule="auto"/>
              <w:jc w:val="left"/>
              <w:rPr>
                <w:del w:id="31201" w:author="徐振伟" w:date="2026-07-08T16:57:44Z"/>
                <w:rFonts w:hint="default" w:ascii="Times New Roman" w:hAnsi="Times New Roman" w:eastAsia="仿宋" w:cs="Times New Roman"/>
                <w:spacing w:val="7"/>
                <w:kern w:val="2"/>
                <w:sz w:val="24"/>
                <w:szCs w:val="24"/>
                <w:lang w:val="en-US" w:eastAsia="zh-CN" w:bidi="ar-SA"/>
                <w:rPrChange w:id="31202" w:author="徐振伟" w:date="2026-07-09T09:35:55Z">
                  <w:rPr>
                    <w:del w:id="31203" w:author="徐振伟" w:date="2026-07-08T16:57:44Z"/>
                    <w:rFonts w:hint="eastAsia" w:ascii="仿宋" w:hAnsi="仿宋" w:eastAsia="仿宋" w:cs="仿宋"/>
                    <w:spacing w:val="7"/>
                    <w:kern w:val="2"/>
                    <w:sz w:val="24"/>
                    <w:szCs w:val="24"/>
                    <w:lang w:val="en-US" w:eastAsia="zh-CN" w:bidi="ar-SA"/>
                  </w:rPr>
                </w:rPrChange>
              </w:rPr>
            </w:pPr>
          </w:p>
        </w:tc>
        <w:tc>
          <w:tcPr>
            <w:tcW w:w="1247" w:type="dxa"/>
            <w:vMerge w:val="continue"/>
            <w:tcBorders>
              <w:top w:val="single" w:color="000000" w:sz="4" w:space="0"/>
              <w:left w:val="single" w:color="000000" w:sz="4" w:space="0"/>
              <w:right w:val="single" w:color="000000" w:sz="4" w:space="0"/>
            </w:tcBorders>
            <w:vAlign w:val="center"/>
          </w:tcPr>
          <w:p w14:paraId="15C04D65">
            <w:pPr>
              <w:widowControl/>
              <w:spacing w:line="360" w:lineRule="auto"/>
              <w:jc w:val="left"/>
              <w:rPr>
                <w:del w:id="31204" w:author="徐振伟" w:date="2026-07-08T16:57:44Z"/>
                <w:rFonts w:hint="default" w:ascii="Times New Roman" w:hAnsi="Times New Roman" w:eastAsia="仿宋" w:cs="Times New Roman"/>
                <w:spacing w:val="7"/>
                <w:kern w:val="2"/>
                <w:sz w:val="24"/>
                <w:szCs w:val="24"/>
                <w:lang w:val="en-US" w:eastAsia="zh-CN" w:bidi="ar-SA"/>
                <w:rPrChange w:id="31205" w:author="徐振伟" w:date="2026-07-09T09:35:55Z">
                  <w:rPr>
                    <w:del w:id="31206" w:author="徐振伟" w:date="2026-07-08T16:57:44Z"/>
                    <w:rFonts w:hint="eastAsia" w:ascii="仿宋" w:hAnsi="仿宋" w:eastAsia="仿宋" w:cs="仿宋"/>
                    <w:spacing w:val="7"/>
                    <w:kern w:val="2"/>
                    <w:sz w:val="24"/>
                    <w:szCs w:val="24"/>
                    <w:lang w:val="en-US" w:eastAsia="zh-CN" w:bidi="ar-SA"/>
                  </w:rPr>
                </w:rPrChange>
              </w:rPr>
            </w:pPr>
          </w:p>
        </w:tc>
      </w:tr>
      <w:tr w14:paraId="5631E1B7">
        <w:tblPrEx>
          <w:tblCellMar>
            <w:top w:w="15" w:type="dxa"/>
            <w:left w:w="15" w:type="dxa"/>
            <w:bottom w:w="15" w:type="dxa"/>
            <w:right w:w="15" w:type="dxa"/>
          </w:tblCellMar>
        </w:tblPrEx>
        <w:trPr>
          <w:trHeight w:val="454" w:hRule="exact"/>
          <w:del w:id="31207" w:author="徐振伟" w:date="2026-07-08T16:57:44Z"/>
        </w:trPr>
        <w:tc>
          <w:tcPr>
            <w:tcW w:w="630" w:type="dxa"/>
            <w:tcBorders>
              <w:top w:val="single" w:color="000000" w:sz="4" w:space="0"/>
              <w:left w:val="single" w:color="000000" w:sz="4" w:space="0"/>
              <w:bottom w:val="single" w:color="000000" w:sz="4" w:space="0"/>
              <w:right w:val="single" w:color="000000" w:sz="4" w:space="0"/>
            </w:tcBorders>
            <w:vAlign w:val="center"/>
          </w:tcPr>
          <w:p w14:paraId="4D6E7D22">
            <w:pPr>
              <w:widowControl/>
              <w:spacing w:line="360" w:lineRule="auto"/>
              <w:jc w:val="left"/>
              <w:rPr>
                <w:del w:id="31208" w:author="徐振伟" w:date="2026-07-08T16:57:44Z"/>
                <w:rFonts w:hint="default" w:ascii="Times New Roman" w:hAnsi="Times New Roman" w:eastAsia="仿宋" w:cs="Times New Roman"/>
                <w:spacing w:val="7"/>
                <w:kern w:val="2"/>
                <w:sz w:val="24"/>
                <w:szCs w:val="24"/>
                <w:lang w:val="en-US" w:eastAsia="zh-CN" w:bidi="ar-SA"/>
                <w:rPrChange w:id="31209" w:author="徐振伟" w:date="2026-07-09T09:35:55Z">
                  <w:rPr>
                    <w:del w:id="31210" w:author="徐振伟" w:date="2026-07-08T16:57:44Z"/>
                    <w:rFonts w:hint="default" w:ascii="仿宋" w:hAnsi="仿宋" w:eastAsia="仿宋" w:cs="仿宋"/>
                    <w:spacing w:val="7"/>
                    <w:kern w:val="2"/>
                    <w:sz w:val="24"/>
                    <w:szCs w:val="24"/>
                    <w:lang w:val="en-US" w:eastAsia="zh-CN" w:bidi="ar-SA"/>
                  </w:rPr>
                </w:rPrChange>
              </w:rPr>
            </w:pPr>
            <w:del w:id="31211" w:author="徐振伟" w:date="2026-07-08T16:57:44Z">
              <w:r>
                <w:rPr>
                  <w:rFonts w:hint="default" w:ascii="Times New Roman" w:hAnsi="Times New Roman" w:eastAsia="仿宋" w:cs="Times New Roman"/>
                  <w:spacing w:val="7"/>
                  <w:kern w:val="2"/>
                  <w:sz w:val="24"/>
                  <w:szCs w:val="24"/>
                  <w:lang w:val="en-US" w:eastAsia="zh-CN" w:bidi="ar-SA"/>
                  <w:rPrChange w:id="31212" w:author="徐振伟" w:date="2026-07-09T09:35:55Z">
                    <w:rPr>
                      <w:rFonts w:hint="eastAsia" w:ascii="仿宋" w:hAnsi="仿宋" w:eastAsia="仿宋" w:cs="仿宋"/>
                      <w:spacing w:val="7"/>
                      <w:kern w:val="2"/>
                      <w:sz w:val="24"/>
                      <w:szCs w:val="24"/>
                      <w:lang w:val="en-US" w:eastAsia="zh-CN" w:bidi="ar-SA"/>
                    </w:rPr>
                  </w:rPrChange>
                </w:rPr>
                <w:delText>45</w:delText>
              </w:r>
            </w:del>
          </w:p>
        </w:tc>
        <w:tc>
          <w:tcPr>
            <w:tcW w:w="1745" w:type="dxa"/>
            <w:tcBorders>
              <w:top w:val="single" w:color="000000" w:sz="4" w:space="0"/>
              <w:left w:val="single" w:color="000000" w:sz="4" w:space="0"/>
              <w:bottom w:val="single" w:color="000000" w:sz="4" w:space="0"/>
              <w:right w:val="single" w:color="000000" w:sz="4" w:space="0"/>
            </w:tcBorders>
            <w:vAlign w:val="center"/>
          </w:tcPr>
          <w:p w14:paraId="04C1121A">
            <w:pPr>
              <w:widowControl/>
              <w:spacing w:line="360" w:lineRule="auto"/>
              <w:jc w:val="left"/>
              <w:rPr>
                <w:del w:id="31213" w:author="徐振伟" w:date="2026-07-08T16:57:44Z"/>
                <w:rFonts w:hint="default" w:ascii="Times New Roman" w:hAnsi="Times New Roman" w:eastAsia="仿宋" w:cs="Times New Roman"/>
                <w:spacing w:val="7"/>
                <w:kern w:val="2"/>
                <w:sz w:val="24"/>
                <w:szCs w:val="24"/>
                <w:lang w:val="en-US" w:eastAsia="zh-CN" w:bidi="ar-SA"/>
                <w:rPrChange w:id="31214" w:author="徐振伟" w:date="2026-07-09T09:35:55Z">
                  <w:rPr>
                    <w:del w:id="31215" w:author="徐振伟" w:date="2026-07-08T16:57:44Z"/>
                    <w:rFonts w:hint="eastAsia" w:ascii="仿宋" w:hAnsi="仿宋" w:eastAsia="仿宋" w:cs="仿宋"/>
                    <w:spacing w:val="7"/>
                    <w:kern w:val="2"/>
                    <w:sz w:val="24"/>
                    <w:szCs w:val="24"/>
                    <w:lang w:val="en-US" w:eastAsia="zh-CN" w:bidi="ar-SA"/>
                  </w:rPr>
                </w:rPrChange>
              </w:rPr>
            </w:pPr>
            <w:del w:id="31216" w:author="徐振伟" w:date="2026-07-08T16:57:44Z">
              <w:r>
                <w:rPr>
                  <w:rFonts w:hint="default" w:ascii="Times New Roman" w:hAnsi="Times New Roman" w:eastAsia="仿宋" w:cs="Times New Roman"/>
                  <w:spacing w:val="7"/>
                  <w:kern w:val="2"/>
                  <w:sz w:val="24"/>
                  <w:szCs w:val="24"/>
                  <w:lang w:val="en-US" w:eastAsia="zh-CN" w:bidi="ar-SA"/>
                  <w:rPrChange w:id="31217" w:author="徐振伟" w:date="2026-07-09T09:35:55Z">
                    <w:rPr>
                      <w:rFonts w:hint="eastAsia" w:ascii="仿宋" w:hAnsi="仿宋" w:eastAsia="仿宋" w:cs="仿宋"/>
                      <w:spacing w:val="7"/>
                      <w:kern w:val="2"/>
                      <w:sz w:val="24"/>
                      <w:szCs w:val="24"/>
                      <w:lang w:val="en-US" w:eastAsia="zh-CN" w:bidi="ar-SA"/>
                    </w:rPr>
                  </w:rPrChange>
                </w:rPr>
                <w:delText>污水泵</w:delText>
              </w:r>
            </w:del>
          </w:p>
        </w:tc>
        <w:tc>
          <w:tcPr>
            <w:tcW w:w="1022" w:type="dxa"/>
            <w:tcBorders>
              <w:top w:val="single" w:color="000000" w:sz="4" w:space="0"/>
              <w:left w:val="single" w:color="000000" w:sz="4" w:space="0"/>
              <w:bottom w:val="single" w:color="000000" w:sz="4" w:space="0"/>
              <w:right w:val="single" w:color="000000" w:sz="4" w:space="0"/>
            </w:tcBorders>
            <w:vAlign w:val="center"/>
          </w:tcPr>
          <w:p w14:paraId="2F945382">
            <w:pPr>
              <w:widowControl/>
              <w:spacing w:line="360" w:lineRule="auto"/>
              <w:jc w:val="left"/>
              <w:rPr>
                <w:del w:id="31218" w:author="徐振伟" w:date="2026-07-08T16:57:44Z"/>
                <w:rFonts w:hint="default" w:ascii="Times New Roman" w:hAnsi="Times New Roman" w:eastAsia="仿宋" w:cs="Times New Roman"/>
                <w:spacing w:val="7"/>
                <w:kern w:val="2"/>
                <w:sz w:val="24"/>
                <w:szCs w:val="24"/>
                <w:lang w:val="en-US" w:eastAsia="zh-CN" w:bidi="ar-SA"/>
                <w:rPrChange w:id="31219" w:author="徐振伟" w:date="2026-07-09T09:35:55Z">
                  <w:rPr>
                    <w:del w:id="31220" w:author="徐振伟" w:date="2026-07-08T16:57:44Z"/>
                    <w:rFonts w:hint="eastAsia" w:ascii="仿宋" w:hAnsi="仿宋" w:eastAsia="仿宋" w:cs="仿宋"/>
                    <w:spacing w:val="7"/>
                    <w:kern w:val="2"/>
                    <w:sz w:val="24"/>
                    <w:szCs w:val="24"/>
                    <w:lang w:val="en-US" w:eastAsia="zh-CN" w:bidi="ar-SA"/>
                  </w:rPr>
                </w:rPrChange>
              </w:rPr>
            </w:pPr>
            <w:del w:id="31221" w:author="徐振伟" w:date="2026-07-08T16:57:44Z">
              <w:r>
                <w:rPr>
                  <w:rFonts w:hint="default" w:ascii="Times New Roman" w:hAnsi="Times New Roman" w:eastAsia="仿宋" w:cs="Times New Roman"/>
                  <w:spacing w:val="7"/>
                  <w:kern w:val="2"/>
                  <w:sz w:val="24"/>
                  <w:szCs w:val="24"/>
                  <w:lang w:val="en-US" w:eastAsia="zh-CN" w:bidi="ar-SA"/>
                  <w:rPrChange w:id="31222" w:author="徐振伟" w:date="2026-07-09T09:35:55Z">
                    <w:rPr>
                      <w:rFonts w:hint="eastAsia" w:ascii="仿宋" w:hAnsi="仿宋" w:eastAsia="仿宋" w:cs="仿宋"/>
                      <w:spacing w:val="7"/>
                      <w:kern w:val="2"/>
                      <w:sz w:val="24"/>
                      <w:szCs w:val="24"/>
                      <w:lang w:val="en-US" w:eastAsia="zh-CN" w:bidi="ar-SA"/>
                    </w:rPr>
                  </w:rPrChange>
                </w:rPr>
                <w:delText>2</w:delText>
              </w:r>
            </w:del>
          </w:p>
        </w:tc>
        <w:tc>
          <w:tcPr>
            <w:tcW w:w="4160" w:type="dxa"/>
            <w:tcBorders>
              <w:top w:val="single" w:color="000000" w:sz="4" w:space="0"/>
              <w:left w:val="single" w:color="000000" w:sz="4" w:space="0"/>
              <w:bottom w:val="single" w:color="000000" w:sz="4" w:space="0"/>
              <w:right w:val="single" w:color="000000" w:sz="4" w:space="0"/>
            </w:tcBorders>
            <w:vAlign w:val="center"/>
          </w:tcPr>
          <w:p w14:paraId="3664B4BB">
            <w:pPr>
              <w:widowControl/>
              <w:spacing w:line="360" w:lineRule="auto"/>
              <w:jc w:val="left"/>
              <w:rPr>
                <w:del w:id="31223" w:author="徐振伟" w:date="2026-07-08T16:57:44Z"/>
                <w:rFonts w:hint="default" w:ascii="Times New Roman" w:hAnsi="Times New Roman" w:eastAsia="仿宋" w:cs="Times New Roman"/>
                <w:spacing w:val="7"/>
                <w:kern w:val="2"/>
                <w:sz w:val="24"/>
                <w:szCs w:val="24"/>
                <w:lang w:val="en-US" w:eastAsia="zh-CN" w:bidi="ar-SA"/>
                <w:rPrChange w:id="31224" w:author="徐振伟" w:date="2026-07-09T09:35:55Z">
                  <w:rPr>
                    <w:del w:id="31225" w:author="徐振伟" w:date="2026-07-08T16:57:44Z"/>
                    <w:rFonts w:hint="eastAsia" w:ascii="仿宋" w:hAnsi="仿宋" w:eastAsia="仿宋" w:cs="仿宋"/>
                    <w:spacing w:val="7"/>
                    <w:kern w:val="2"/>
                    <w:sz w:val="24"/>
                    <w:szCs w:val="24"/>
                    <w:lang w:val="en-US" w:eastAsia="zh-CN" w:bidi="ar-SA"/>
                  </w:rPr>
                </w:rPrChange>
              </w:rPr>
            </w:pPr>
          </w:p>
        </w:tc>
        <w:tc>
          <w:tcPr>
            <w:tcW w:w="1247" w:type="dxa"/>
            <w:vMerge w:val="continue"/>
            <w:tcBorders>
              <w:top w:val="single" w:color="000000" w:sz="4" w:space="0"/>
              <w:left w:val="single" w:color="000000" w:sz="4" w:space="0"/>
              <w:right w:val="single" w:color="000000" w:sz="4" w:space="0"/>
            </w:tcBorders>
            <w:vAlign w:val="center"/>
          </w:tcPr>
          <w:p w14:paraId="2B1DF03A">
            <w:pPr>
              <w:widowControl/>
              <w:spacing w:line="360" w:lineRule="auto"/>
              <w:jc w:val="left"/>
              <w:rPr>
                <w:del w:id="31226" w:author="徐振伟" w:date="2026-07-08T16:57:44Z"/>
                <w:rFonts w:hint="default" w:ascii="Times New Roman" w:hAnsi="Times New Roman" w:eastAsia="仿宋" w:cs="Times New Roman"/>
                <w:spacing w:val="7"/>
                <w:kern w:val="2"/>
                <w:sz w:val="24"/>
                <w:szCs w:val="24"/>
                <w:lang w:val="en-US" w:eastAsia="zh-CN" w:bidi="ar-SA"/>
                <w:rPrChange w:id="31227" w:author="徐振伟" w:date="2026-07-09T09:35:55Z">
                  <w:rPr>
                    <w:del w:id="31228" w:author="徐振伟" w:date="2026-07-08T16:57:44Z"/>
                    <w:rFonts w:hint="eastAsia" w:ascii="仿宋" w:hAnsi="仿宋" w:eastAsia="仿宋" w:cs="仿宋"/>
                    <w:spacing w:val="7"/>
                    <w:kern w:val="2"/>
                    <w:sz w:val="24"/>
                    <w:szCs w:val="24"/>
                    <w:lang w:val="en-US" w:eastAsia="zh-CN" w:bidi="ar-SA"/>
                  </w:rPr>
                </w:rPrChange>
              </w:rPr>
            </w:pPr>
          </w:p>
        </w:tc>
      </w:tr>
      <w:tr w14:paraId="1CEC181D">
        <w:tblPrEx>
          <w:tblCellMar>
            <w:top w:w="15" w:type="dxa"/>
            <w:left w:w="15" w:type="dxa"/>
            <w:bottom w:w="15" w:type="dxa"/>
            <w:right w:w="15" w:type="dxa"/>
          </w:tblCellMar>
        </w:tblPrEx>
        <w:trPr>
          <w:trHeight w:val="454" w:hRule="exact"/>
          <w:del w:id="31229" w:author="徐振伟" w:date="2026-07-08T16:57:44Z"/>
        </w:trPr>
        <w:tc>
          <w:tcPr>
            <w:tcW w:w="630" w:type="dxa"/>
            <w:tcBorders>
              <w:top w:val="single" w:color="000000" w:sz="4" w:space="0"/>
              <w:left w:val="single" w:color="000000" w:sz="4" w:space="0"/>
              <w:bottom w:val="single" w:color="000000" w:sz="4" w:space="0"/>
              <w:right w:val="single" w:color="000000" w:sz="4" w:space="0"/>
            </w:tcBorders>
            <w:vAlign w:val="center"/>
          </w:tcPr>
          <w:p w14:paraId="177B6905">
            <w:pPr>
              <w:widowControl/>
              <w:spacing w:line="360" w:lineRule="auto"/>
              <w:jc w:val="left"/>
              <w:rPr>
                <w:del w:id="31230" w:author="徐振伟" w:date="2026-07-08T16:57:44Z"/>
                <w:rFonts w:hint="default" w:ascii="Times New Roman" w:hAnsi="Times New Roman" w:eastAsia="仿宋" w:cs="Times New Roman"/>
                <w:spacing w:val="7"/>
                <w:kern w:val="2"/>
                <w:sz w:val="24"/>
                <w:szCs w:val="24"/>
                <w:lang w:val="en-US" w:eastAsia="zh-CN" w:bidi="ar-SA"/>
                <w:rPrChange w:id="31231" w:author="徐振伟" w:date="2026-07-09T09:35:55Z">
                  <w:rPr>
                    <w:del w:id="31232" w:author="徐振伟" w:date="2026-07-08T16:57:44Z"/>
                    <w:rFonts w:hint="default" w:ascii="仿宋" w:hAnsi="仿宋" w:eastAsia="仿宋" w:cs="仿宋"/>
                    <w:spacing w:val="7"/>
                    <w:kern w:val="2"/>
                    <w:sz w:val="24"/>
                    <w:szCs w:val="24"/>
                    <w:lang w:val="en-US" w:eastAsia="zh-CN" w:bidi="ar-SA"/>
                  </w:rPr>
                </w:rPrChange>
              </w:rPr>
            </w:pPr>
            <w:del w:id="31233" w:author="徐振伟" w:date="2026-07-08T16:57:44Z">
              <w:r>
                <w:rPr>
                  <w:rFonts w:hint="default" w:ascii="Times New Roman" w:hAnsi="Times New Roman" w:eastAsia="仿宋" w:cs="Times New Roman"/>
                  <w:spacing w:val="7"/>
                  <w:kern w:val="2"/>
                  <w:sz w:val="24"/>
                  <w:szCs w:val="24"/>
                  <w:lang w:val="en-US" w:eastAsia="zh-CN" w:bidi="ar-SA"/>
                  <w:rPrChange w:id="31234" w:author="徐振伟" w:date="2026-07-09T09:35:55Z">
                    <w:rPr>
                      <w:rFonts w:hint="eastAsia" w:ascii="仿宋" w:hAnsi="仿宋" w:eastAsia="仿宋" w:cs="仿宋"/>
                      <w:spacing w:val="7"/>
                      <w:kern w:val="2"/>
                      <w:sz w:val="24"/>
                      <w:szCs w:val="24"/>
                      <w:lang w:val="en-US" w:eastAsia="zh-CN" w:bidi="ar-SA"/>
                    </w:rPr>
                  </w:rPrChange>
                </w:rPr>
                <w:delText>46</w:delText>
              </w:r>
            </w:del>
          </w:p>
        </w:tc>
        <w:tc>
          <w:tcPr>
            <w:tcW w:w="1745" w:type="dxa"/>
            <w:tcBorders>
              <w:top w:val="single" w:color="000000" w:sz="4" w:space="0"/>
              <w:left w:val="single" w:color="000000" w:sz="4" w:space="0"/>
              <w:bottom w:val="single" w:color="000000" w:sz="4" w:space="0"/>
              <w:right w:val="single" w:color="000000" w:sz="4" w:space="0"/>
            </w:tcBorders>
            <w:vAlign w:val="center"/>
          </w:tcPr>
          <w:p w14:paraId="581E7D16">
            <w:pPr>
              <w:widowControl/>
              <w:spacing w:line="360" w:lineRule="auto"/>
              <w:jc w:val="left"/>
              <w:rPr>
                <w:del w:id="31235" w:author="徐振伟" w:date="2026-07-08T16:57:44Z"/>
                <w:rFonts w:hint="default" w:ascii="Times New Roman" w:hAnsi="Times New Roman" w:eastAsia="仿宋" w:cs="Times New Roman"/>
                <w:spacing w:val="7"/>
                <w:kern w:val="2"/>
                <w:sz w:val="24"/>
                <w:szCs w:val="24"/>
                <w:lang w:val="en-US" w:eastAsia="zh-CN" w:bidi="ar-SA"/>
                <w:rPrChange w:id="31236" w:author="徐振伟" w:date="2026-07-09T09:35:55Z">
                  <w:rPr>
                    <w:del w:id="31237" w:author="徐振伟" w:date="2026-07-08T16:57:44Z"/>
                    <w:rFonts w:hint="eastAsia" w:ascii="仿宋" w:hAnsi="仿宋" w:eastAsia="仿宋" w:cs="仿宋"/>
                    <w:spacing w:val="7"/>
                    <w:kern w:val="2"/>
                    <w:sz w:val="24"/>
                    <w:szCs w:val="24"/>
                    <w:lang w:val="en-US" w:eastAsia="zh-CN" w:bidi="ar-SA"/>
                  </w:rPr>
                </w:rPrChange>
              </w:rPr>
            </w:pPr>
            <w:del w:id="31238" w:author="徐振伟" w:date="2026-07-08T16:57:44Z">
              <w:r>
                <w:rPr>
                  <w:rFonts w:hint="default" w:ascii="Times New Roman" w:hAnsi="Times New Roman" w:eastAsia="仿宋" w:cs="Times New Roman"/>
                  <w:spacing w:val="7"/>
                  <w:kern w:val="2"/>
                  <w:sz w:val="24"/>
                  <w:szCs w:val="24"/>
                  <w:lang w:val="en-US" w:eastAsia="zh-CN" w:bidi="ar-SA"/>
                  <w:rPrChange w:id="31239" w:author="徐振伟" w:date="2026-07-09T09:35:55Z">
                    <w:rPr>
                      <w:rFonts w:hint="eastAsia" w:ascii="仿宋" w:hAnsi="仿宋" w:eastAsia="仿宋" w:cs="仿宋"/>
                      <w:spacing w:val="7"/>
                      <w:kern w:val="2"/>
                      <w:sz w:val="24"/>
                      <w:szCs w:val="24"/>
                      <w:lang w:val="en-US" w:eastAsia="zh-CN" w:bidi="ar-SA"/>
                    </w:rPr>
                  </w:rPrChange>
                </w:rPr>
                <w:delText>控制柜</w:delText>
              </w:r>
            </w:del>
          </w:p>
        </w:tc>
        <w:tc>
          <w:tcPr>
            <w:tcW w:w="1022" w:type="dxa"/>
            <w:tcBorders>
              <w:top w:val="single" w:color="000000" w:sz="4" w:space="0"/>
              <w:left w:val="single" w:color="000000" w:sz="4" w:space="0"/>
              <w:bottom w:val="single" w:color="000000" w:sz="4" w:space="0"/>
              <w:right w:val="single" w:color="000000" w:sz="4" w:space="0"/>
            </w:tcBorders>
            <w:vAlign w:val="center"/>
          </w:tcPr>
          <w:p w14:paraId="42CAC375">
            <w:pPr>
              <w:widowControl/>
              <w:spacing w:line="360" w:lineRule="auto"/>
              <w:jc w:val="left"/>
              <w:rPr>
                <w:del w:id="31240" w:author="徐振伟" w:date="2026-07-08T16:57:44Z"/>
                <w:rFonts w:hint="default" w:ascii="Times New Roman" w:hAnsi="Times New Roman" w:eastAsia="仿宋" w:cs="Times New Roman"/>
                <w:spacing w:val="7"/>
                <w:kern w:val="2"/>
                <w:sz w:val="24"/>
                <w:szCs w:val="24"/>
                <w:lang w:val="en-US" w:eastAsia="zh-CN" w:bidi="ar-SA"/>
                <w:rPrChange w:id="31241" w:author="徐振伟" w:date="2026-07-09T09:35:55Z">
                  <w:rPr>
                    <w:del w:id="31242" w:author="徐振伟" w:date="2026-07-08T16:57:44Z"/>
                    <w:rFonts w:hint="eastAsia" w:ascii="仿宋" w:hAnsi="仿宋" w:eastAsia="仿宋" w:cs="仿宋"/>
                    <w:spacing w:val="7"/>
                    <w:kern w:val="2"/>
                    <w:sz w:val="24"/>
                    <w:szCs w:val="24"/>
                    <w:lang w:val="en-US" w:eastAsia="zh-CN" w:bidi="ar-SA"/>
                  </w:rPr>
                </w:rPrChange>
              </w:rPr>
            </w:pPr>
            <w:del w:id="31243" w:author="徐振伟" w:date="2026-07-08T16:57:44Z">
              <w:r>
                <w:rPr>
                  <w:rFonts w:hint="default" w:ascii="Times New Roman" w:hAnsi="Times New Roman" w:eastAsia="仿宋" w:cs="Times New Roman"/>
                  <w:spacing w:val="7"/>
                  <w:kern w:val="2"/>
                  <w:sz w:val="24"/>
                  <w:szCs w:val="24"/>
                  <w:lang w:val="en-US" w:eastAsia="zh-CN" w:bidi="ar-SA"/>
                  <w:rPrChange w:id="31244" w:author="徐振伟" w:date="2026-07-09T09:35:55Z">
                    <w:rPr>
                      <w:rFonts w:hint="eastAsia" w:ascii="仿宋" w:hAnsi="仿宋" w:eastAsia="仿宋" w:cs="仿宋"/>
                      <w:spacing w:val="7"/>
                      <w:kern w:val="2"/>
                      <w:sz w:val="24"/>
                      <w:szCs w:val="24"/>
                      <w:lang w:val="en-US" w:eastAsia="zh-CN" w:bidi="ar-SA"/>
                    </w:rPr>
                  </w:rPrChange>
                </w:rPr>
                <w:delText>1</w:delText>
              </w:r>
            </w:del>
          </w:p>
        </w:tc>
        <w:tc>
          <w:tcPr>
            <w:tcW w:w="4160" w:type="dxa"/>
            <w:tcBorders>
              <w:top w:val="single" w:color="000000" w:sz="4" w:space="0"/>
              <w:left w:val="single" w:color="000000" w:sz="4" w:space="0"/>
              <w:bottom w:val="single" w:color="000000" w:sz="4" w:space="0"/>
              <w:right w:val="single" w:color="000000" w:sz="4" w:space="0"/>
            </w:tcBorders>
            <w:vAlign w:val="center"/>
          </w:tcPr>
          <w:p w14:paraId="138CF005">
            <w:pPr>
              <w:widowControl/>
              <w:spacing w:line="360" w:lineRule="auto"/>
              <w:jc w:val="left"/>
              <w:rPr>
                <w:del w:id="31245" w:author="徐振伟" w:date="2026-07-08T16:57:44Z"/>
                <w:rFonts w:hint="default" w:ascii="Times New Roman" w:hAnsi="Times New Roman" w:eastAsia="仿宋" w:cs="Times New Roman"/>
                <w:spacing w:val="7"/>
                <w:kern w:val="2"/>
                <w:sz w:val="24"/>
                <w:szCs w:val="24"/>
                <w:lang w:val="en-US" w:eastAsia="zh-CN" w:bidi="ar-SA"/>
                <w:rPrChange w:id="31246" w:author="徐振伟" w:date="2026-07-09T09:35:55Z">
                  <w:rPr>
                    <w:del w:id="31247" w:author="徐振伟" w:date="2026-07-08T16:57:44Z"/>
                    <w:rFonts w:hint="eastAsia" w:ascii="仿宋" w:hAnsi="仿宋" w:eastAsia="仿宋" w:cs="仿宋"/>
                    <w:spacing w:val="7"/>
                    <w:kern w:val="2"/>
                    <w:sz w:val="24"/>
                    <w:szCs w:val="24"/>
                    <w:lang w:val="en-US" w:eastAsia="zh-CN" w:bidi="ar-SA"/>
                  </w:rPr>
                </w:rPrChange>
              </w:rPr>
            </w:pPr>
            <w:del w:id="31248" w:author="徐振伟" w:date="2026-07-08T16:57:44Z">
              <w:r>
                <w:rPr>
                  <w:rFonts w:hint="default" w:ascii="Times New Roman" w:hAnsi="Times New Roman" w:eastAsia="仿宋" w:cs="Times New Roman"/>
                  <w:spacing w:val="7"/>
                  <w:kern w:val="2"/>
                  <w:sz w:val="24"/>
                  <w:szCs w:val="24"/>
                  <w:lang w:val="en-US" w:eastAsia="zh-CN" w:bidi="ar-SA"/>
                  <w:rPrChange w:id="31249" w:author="徐振伟" w:date="2026-07-09T09:35:55Z">
                    <w:rPr>
                      <w:rFonts w:hint="eastAsia" w:ascii="仿宋" w:hAnsi="仿宋" w:eastAsia="仿宋" w:cs="仿宋"/>
                      <w:spacing w:val="7"/>
                      <w:kern w:val="2"/>
                      <w:sz w:val="24"/>
                      <w:szCs w:val="24"/>
                      <w:lang w:val="en-US" w:eastAsia="zh-CN" w:bidi="ar-SA"/>
                    </w:rPr>
                  </w:rPrChange>
                </w:rPr>
                <w:delText>1.5KW(一用一备)</w:delText>
              </w:r>
            </w:del>
          </w:p>
        </w:tc>
        <w:tc>
          <w:tcPr>
            <w:tcW w:w="1247" w:type="dxa"/>
            <w:vMerge w:val="continue"/>
            <w:tcBorders>
              <w:top w:val="single" w:color="000000" w:sz="4" w:space="0"/>
              <w:left w:val="single" w:color="000000" w:sz="4" w:space="0"/>
              <w:right w:val="single" w:color="000000" w:sz="4" w:space="0"/>
            </w:tcBorders>
            <w:vAlign w:val="center"/>
          </w:tcPr>
          <w:p w14:paraId="07B44543">
            <w:pPr>
              <w:widowControl/>
              <w:spacing w:line="360" w:lineRule="auto"/>
              <w:jc w:val="left"/>
              <w:rPr>
                <w:del w:id="31250" w:author="徐振伟" w:date="2026-07-08T16:57:44Z"/>
                <w:rFonts w:hint="default" w:ascii="Times New Roman" w:hAnsi="Times New Roman" w:eastAsia="仿宋" w:cs="Times New Roman"/>
                <w:spacing w:val="7"/>
                <w:kern w:val="2"/>
                <w:sz w:val="24"/>
                <w:szCs w:val="24"/>
                <w:lang w:val="en-US" w:eastAsia="zh-CN" w:bidi="ar-SA"/>
                <w:rPrChange w:id="31251" w:author="徐振伟" w:date="2026-07-09T09:35:55Z">
                  <w:rPr>
                    <w:del w:id="31252" w:author="徐振伟" w:date="2026-07-08T16:57:44Z"/>
                    <w:rFonts w:hint="eastAsia" w:ascii="仿宋" w:hAnsi="仿宋" w:eastAsia="仿宋" w:cs="仿宋"/>
                    <w:spacing w:val="7"/>
                    <w:kern w:val="2"/>
                    <w:sz w:val="24"/>
                    <w:szCs w:val="24"/>
                    <w:lang w:val="en-US" w:eastAsia="zh-CN" w:bidi="ar-SA"/>
                  </w:rPr>
                </w:rPrChange>
              </w:rPr>
            </w:pPr>
          </w:p>
        </w:tc>
      </w:tr>
      <w:tr w14:paraId="5748A783">
        <w:tblPrEx>
          <w:tblCellMar>
            <w:top w:w="15" w:type="dxa"/>
            <w:left w:w="15" w:type="dxa"/>
            <w:bottom w:w="15" w:type="dxa"/>
            <w:right w:w="15" w:type="dxa"/>
          </w:tblCellMar>
        </w:tblPrEx>
        <w:trPr>
          <w:trHeight w:val="454" w:hRule="exact"/>
          <w:del w:id="31253" w:author="徐振伟" w:date="2026-07-08T16:57:44Z"/>
        </w:trPr>
        <w:tc>
          <w:tcPr>
            <w:tcW w:w="630" w:type="dxa"/>
            <w:tcBorders>
              <w:top w:val="single" w:color="000000" w:sz="4" w:space="0"/>
              <w:left w:val="single" w:color="000000" w:sz="4" w:space="0"/>
              <w:bottom w:val="single" w:color="000000" w:sz="4" w:space="0"/>
              <w:right w:val="single" w:color="000000" w:sz="4" w:space="0"/>
            </w:tcBorders>
            <w:vAlign w:val="center"/>
          </w:tcPr>
          <w:p w14:paraId="0E8EA11D">
            <w:pPr>
              <w:widowControl/>
              <w:spacing w:line="360" w:lineRule="auto"/>
              <w:jc w:val="left"/>
              <w:rPr>
                <w:del w:id="31254" w:author="徐振伟" w:date="2026-07-08T16:57:44Z"/>
                <w:rFonts w:hint="default" w:ascii="Times New Roman" w:hAnsi="Times New Roman" w:eastAsia="仿宋" w:cs="Times New Roman"/>
                <w:spacing w:val="7"/>
                <w:kern w:val="2"/>
                <w:sz w:val="24"/>
                <w:szCs w:val="24"/>
                <w:lang w:val="en-US" w:eastAsia="zh-CN" w:bidi="ar-SA"/>
                <w:rPrChange w:id="31255" w:author="徐振伟" w:date="2026-07-09T09:35:55Z">
                  <w:rPr>
                    <w:del w:id="31256" w:author="徐振伟" w:date="2026-07-08T16:57:44Z"/>
                    <w:rFonts w:hint="default" w:ascii="仿宋" w:hAnsi="仿宋" w:eastAsia="仿宋" w:cs="仿宋"/>
                    <w:spacing w:val="7"/>
                    <w:kern w:val="2"/>
                    <w:sz w:val="24"/>
                    <w:szCs w:val="24"/>
                    <w:lang w:val="en-US" w:eastAsia="zh-CN" w:bidi="ar-SA"/>
                  </w:rPr>
                </w:rPrChange>
              </w:rPr>
            </w:pPr>
            <w:del w:id="31257" w:author="徐振伟" w:date="2026-07-08T16:57:44Z">
              <w:r>
                <w:rPr>
                  <w:rFonts w:hint="default" w:ascii="Times New Roman" w:hAnsi="Times New Roman" w:eastAsia="仿宋" w:cs="Times New Roman"/>
                  <w:spacing w:val="7"/>
                  <w:kern w:val="2"/>
                  <w:sz w:val="24"/>
                  <w:szCs w:val="24"/>
                  <w:lang w:val="en-US" w:eastAsia="zh-CN" w:bidi="ar-SA"/>
                  <w:rPrChange w:id="31258" w:author="徐振伟" w:date="2026-07-09T09:35:55Z">
                    <w:rPr>
                      <w:rFonts w:hint="eastAsia" w:ascii="仿宋" w:hAnsi="仿宋" w:eastAsia="仿宋" w:cs="仿宋"/>
                      <w:spacing w:val="7"/>
                      <w:kern w:val="2"/>
                      <w:sz w:val="24"/>
                      <w:szCs w:val="24"/>
                      <w:lang w:val="en-US" w:eastAsia="zh-CN" w:bidi="ar-SA"/>
                    </w:rPr>
                  </w:rPrChange>
                </w:rPr>
                <w:delText>47</w:delText>
              </w:r>
            </w:del>
          </w:p>
        </w:tc>
        <w:tc>
          <w:tcPr>
            <w:tcW w:w="1745" w:type="dxa"/>
            <w:tcBorders>
              <w:top w:val="single" w:color="000000" w:sz="4" w:space="0"/>
              <w:left w:val="single" w:color="000000" w:sz="4" w:space="0"/>
              <w:bottom w:val="single" w:color="000000" w:sz="4" w:space="0"/>
              <w:right w:val="single" w:color="000000" w:sz="4" w:space="0"/>
            </w:tcBorders>
            <w:vAlign w:val="center"/>
          </w:tcPr>
          <w:p w14:paraId="2E2B2CB9">
            <w:pPr>
              <w:widowControl/>
              <w:spacing w:line="360" w:lineRule="auto"/>
              <w:jc w:val="left"/>
              <w:rPr>
                <w:del w:id="31259" w:author="徐振伟" w:date="2026-07-08T16:57:44Z"/>
                <w:rFonts w:hint="default" w:ascii="Times New Roman" w:hAnsi="Times New Roman" w:eastAsia="仿宋" w:cs="Times New Roman"/>
                <w:spacing w:val="7"/>
                <w:kern w:val="2"/>
                <w:sz w:val="24"/>
                <w:szCs w:val="24"/>
                <w:lang w:val="en-US" w:eastAsia="zh-CN" w:bidi="ar-SA"/>
                <w:rPrChange w:id="31260" w:author="徐振伟" w:date="2026-07-09T09:35:55Z">
                  <w:rPr>
                    <w:del w:id="31261" w:author="徐振伟" w:date="2026-07-08T16:57:44Z"/>
                    <w:rFonts w:hint="eastAsia" w:ascii="仿宋" w:hAnsi="仿宋" w:eastAsia="仿宋" w:cs="仿宋"/>
                    <w:spacing w:val="7"/>
                    <w:kern w:val="2"/>
                    <w:sz w:val="24"/>
                    <w:szCs w:val="24"/>
                    <w:lang w:val="en-US" w:eastAsia="zh-CN" w:bidi="ar-SA"/>
                  </w:rPr>
                </w:rPrChange>
              </w:rPr>
            </w:pPr>
            <w:del w:id="31262" w:author="徐振伟" w:date="2026-07-08T16:57:44Z">
              <w:r>
                <w:rPr>
                  <w:rFonts w:hint="default" w:ascii="Times New Roman" w:hAnsi="Times New Roman" w:eastAsia="仿宋" w:cs="Times New Roman"/>
                  <w:spacing w:val="7"/>
                  <w:kern w:val="2"/>
                  <w:sz w:val="24"/>
                  <w:szCs w:val="24"/>
                  <w:lang w:val="en-US" w:eastAsia="zh-CN" w:bidi="ar-SA"/>
                  <w:rPrChange w:id="31263" w:author="徐振伟" w:date="2026-07-09T09:35:55Z">
                    <w:rPr>
                      <w:rFonts w:hint="eastAsia" w:ascii="仿宋" w:hAnsi="仿宋" w:eastAsia="仿宋" w:cs="仿宋"/>
                      <w:spacing w:val="7"/>
                      <w:kern w:val="2"/>
                      <w:sz w:val="24"/>
                      <w:szCs w:val="24"/>
                      <w:lang w:val="en-US" w:eastAsia="zh-CN" w:bidi="ar-SA"/>
                    </w:rPr>
                  </w:rPrChange>
                </w:rPr>
                <w:delText>污水泵</w:delText>
              </w:r>
            </w:del>
          </w:p>
        </w:tc>
        <w:tc>
          <w:tcPr>
            <w:tcW w:w="1022" w:type="dxa"/>
            <w:tcBorders>
              <w:top w:val="single" w:color="000000" w:sz="4" w:space="0"/>
              <w:left w:val="single" w:color="000000" w:sz="4" w:space="0"/>
              <w:bottom w:val="single" w:color="000000" w:sz="4" w:space="0"/>
              <w:right w:val="single" w:color="000000" w:sz="4" w:space="0"/>
            </w:tcBorders>
            <w:vAlign w:val="center"/>
          </w:tcPr>
          <w:p w14:paraId="2A1D6D10">
            <w:pPr>
              <w:widowControl/>
              <w:spacing w:line="360" w:lineRule="auto"/>
              <w:jc w:val="left"/>
              <w:rPr>
                <w:del w:id="31264" w:author="徐振伟" w:date="2026-07-08T16:57:44Z"/>
                <w:rFonts w:hint="default" w:ascii="Times New Roman" w:hAnsi="Times New Roman" w:eastAsia="仿宋" w:cs="Times New Roman"/>
                <w:spacing w:val="7"/>
                <w:kern w:val="2"/>
                <w:sz w:val="24"/>
                <w:szCs w:val="24"/>
                <w:lang w:val="en-US" w:eastAsia="zh-CN" w:bidi="ar-SA"/>
                <w:rPrChange w:id="31265" w:author="徐振伟" w:date="2026-07-09T09:35:55Z">
                  <w:rPr>
                    <w:del w:id="31266" w:author="徐振伟" w:date="2026-07-08T16:57:44Z"/>
                    <w:rFonts w:hint="eastAsia" w:ascii="仿宋" w:hAnsi="仿宋" w:eastAsia="仿宋" w:cs="仿宋"/>
                    <w:spacing w:val="7"/>
                    <w:kern w:val="2"/>
                    <w:sz w:val="24"/>
                    <w:szCs w:val="24"/>
                    <w:lang w:val="en-US" w:eastAsia="zh-CN" w:bidi="ar-SA"/>
                  </w:rPr>
                </w:rPrChange>
              </w:rPr>
            </w:pPr>
            <w:del w:id="31267" w:author="徐振伟" w:date="2026-07-08T16:57:44Z">
              <w:r>
                <w:rPr>
                  <w:rFonts w:hint="default" w:ascii="Times New Roman" w:hAnsi="Times New Roman" w:eastAsia="仿宋" w:cs="Times New Roman"/>
                  <w:spacing w:val="7"/>
                  <w:kern w:val="2"/>
                  <w:sz w:val="24"/>
                  <w:szCs w:val="24"/>
                  <w:lang w:val="en-US" w:eastAsia="zh-CN" w:bidi="ar-SA"/>
                  <w:rPrChange w:id="31268" w:author="徐振伟" w:date="2026-07-09T09:35:55Z">
                    <w:rPr>
                      <w:rFonts w:hint="eastAsia" w:ascii="仿宋" w:hAnsi="仿宋" w:eastAsia="仿宋" w:cs="仿宋"/>
                      <w:spacing w:val="7"/>
                      <w:kern w:val="2"/>
                      <w:sz w:val="24"/>
                      <w:szCs w:val="24"/>
                      <w:lang w:val="en-US" w:eastAsia="zh-CN" w:bidi="ar-SA"/>
                    </w:rPr>
                  </w:rPrChange>
                </w:rPr>
                <w:delText>16</w:delText>
              </w:r>
            </w:del>
          </w:p>
        </w:tc>
        <w:tc>
          <w:tcPr>
            <w:tcW w:w="4160" w:type="dxa"/>
            <w:tcBorders>
              <w:top w:val="single" w:color="000000" w:sz="4" w:space="0"/>
              <w:left w:val="single" w:color="000000" w:sz="4" w:space="0"/>
              <w:bottom w:val="single" w:color="000000" w:sz="4" w:space="0"/>
              <w:right w:val="single" w:color="000000" w:sz="4" w:space="0"/>
            </w:tcBorders>
            <w:vAlign w:val="center"/>
          </w:tcPr>
          <w:p w14:paraId="1389247A">
            <w:pPr>
              <w:widowControl/>
              <w:spacing w:line="360" w:lineRule="auto"/>
              <w:jc w:val="left"/>
              <w:rPr>
                <w:del w:id="31269" w:author="徐振伟" w:date="2026-07-08T16:57:44Z"/>
                <w:rFonts w:hint="default" w:ascii="Times New Roman" w:hAnsi="Times New Roman" w:eastAsia="仿宋" w:cs="Times New Roman"/>
                <w:spacing w:val="7"/>
                <w:kern w:val="2"/>
                <w:sz w:val="24"/>
                <w:szCs w:val="24"/>
                <w:lang w:val="en-US" w:eastAsia="zh-CN" w:bidi="ar-SA"/>
                <w:rPrChange w:id="31270" w:author="徐振伟" w:date="2026-07-09T09:35:55Z">
                  <w:rPr>
                    <w:del w:id="31271" w:author="徐振伟" w:date="2026-07-08T16:57:44Z"/>
                    <w:rFonts w:hint="eastAsia" w:ascii="仿宋" w:hAnsi="仿宋" w:eastAsia="仿宋" w:cs="仿宋"/>
                    <w:spacing w:val="7"/>
                    <w:kern w:val="2"/>
                    <w:sz w:val="24"/>
                    <w:szCs w:val="24"/>
                    <w:lang w:val="en-US" w:eastAsia="zh-CN" w:bidi="ar-SA"/>
                  </w:rPr>
                </w:rPrChange>
              </w:rPr>
            </w:pPr>
            <w:del w:id="31272" w:author="徐振伟" w:date="2026-07-08T16:57:44Z">
              <w:r>
                <w:rPr>
                  <w:rFonts w:hint="default" w:ascii="Times New Roman" w:hAnsi="Times New Roman" w:eastAsia="仿宋" w:cs="Times New Roman"/>
                  <w:spacing w:val="7"/>
                  <w:kern w:val="2"/>
                  <w:sz w:val="24"/>
                  <w:szCs w:val="24"/>
                  <w:lang w:val="en-US" w:eastAsia="zh-CN" w:bidi="ar-SA"/>
                  <w:rPrChange w:id="31273" w:author="徐振伟" w:date="2026-07-09T09:35:55Z">
                    <w:rPr>
                      <w:rFonts w:hint="eastAsia" w:ascii="仿宋" w:hAnsi="仿宋" w:eastAsia="仿宋" w:cs="仿宋"/>
                      <w:spacing w:val="7"/>
                      <w:kern w:val="2"/>
                      <w:sz w:val="24"/>
                      <w:szCs w:val="24"/>
                      <w:lang w:val="en-US" w:eastAsia="zh-CN" w:bidi="ar-SA"/>
                    </w:rPr>
                  </w:rPrChange>
                </w:rPr>
                <w:delText>1.5KW(一用一备)</w:delText>
              </w:r>
            </w:del>
          </w:p>
        </w:tc>
        <w:tc>
          <w:tcPr>
            <w:tcW w:w="1247" w:type="dxa"/>
            <w:vMerge w:val="restart"/>
            <w:tcBorders>
              <w:top w:val="single" w:color="000000" w:sz="4" w:space="0"/>
              <w:left w:val="single" w:color="000000" w:sz="4" w:space="0"/>
              <w:right w:val="single" w:color="000000" w:sz="4" w:space="0"/>
            </w:tcBorders>
            <w:vAlign w:val="center"/>
          </w:tcPr>
          <w:p w14:paraId="4FFC9B6C">
            <w:pPr>
              <w:widowControl/>
              <w:spacing w:line="360" w:lineRule="auto"/>
              <w:jc w:val="left"/>
              <w:rPr>
                <w:del w:id="31274" w:author="徐振伟" w:date="2026-07-08T16:57:44Z"/>
                <w:rFonts w:hint="default" w:ascii="Times New Roman" w:hAnsi="Times New Roman" w:eastAsia="仿宋" w:cs="Times New Roman"/>
                <w:spacing w:val="7"/>
                <w:kern w:val="2"/>
                <w:sz w:val="24"/>
                <w:szCs w:val="24"/>
                <w:lang w:val="en-US" w:eastAsia="zh-CN" w:bidi="ar-SA"/>
                <w:rPrChange w:id="31275" w:author="徐振伟" w:date="2026-07-09T09:35:55Z">
                  <w:rPr>
                    <w:del w:id="31276" w:author="徐振伟" w:date="2026-07-08T16:57:44Z"/>
                    <w:rFonts w:hint="eastAsia" w:ascii="仿宋" w:hAnsi="仿宋" w:eastAsia="仿宋" w:cs="仿宋"/>
                    <w:spacing w:val="7"/>
                    <w:kern w:val="2"/>
                    <w:sz w:val="24"/>
                    <w:szCs w:val="24"/>
                    <w:lang w:val="en-US" w:eastAsia="zh-CN" w:bidi="ar-SA"/>
                  </w:rPr>
                </w:rPrChange>
              </w:rPr>
            </w:pPr>
            <w:del w:id="31277" w:author="徐振伟" w:date="2026-07-08T16:57:44Z">
              <w:r>
                <w:rPr>
                  <w:rFonts w:hint="default" w:ascii="Times New Roman" w:hAnsi="Times New Roman" w:eastAsia="仿宋" w:cs="Times New Roman"/>
                  <w:spacing w:val="7"/>
                  <w:kern w:val="2"/>
                  <w:sz w:val="24"/>
                  <w:szCs w:val="24"/>
                  <w:lang w:val="en-US" w:eastAsia="zh-CN" w:bidi="ar-SA"/>
                  <w:rPrChange w:id="31278" w:author="徐振伟" w:date="2026-07-09T09:35:55Z">
                    <w:rPr>
                      <w:rFonts w:hint="eastAsia" w:ascii="仿宋" w:hAnsi="仿宋" w:eastAsia="仿宋" w:cs="仿宋"/>
                      <w:spacing w:val="7"/>
                      <w:kern w:val="2"/>
                      <w:sz w:val="24"/>
                      <w:szCs w:val="24"/>
                      <w:lang w:val="en-US" w:eastAsia="zh-CN" w:bidi="ar-SA"/>
                    </w:rPr>
                  </w:rPrChange>
                </w:rPr>
                <w:delText>停车场污水泵</w:delText>
              </w:r>
            </w:del>
          </w:p>
        </w:tc>
      </w:tr>
      <w:tr w14:paraId="41E1A1E6">
        <w:tblPrEx>
          <w:tblCellMar>
            <w:top w:w="15" w:type="dxa"/>
            <w:left w:w="15" w:type="dxa"/>
            <w:bottom w:w="15" w:type="dxa"/>
            <w:right w:w="15" w:type="dxa"/>
          </w:tblCellMar>
        </w:tblPrEx>
        <w:trPr>
          <w:trHeight w:val="454" w:hRule="exact"/>
          <w:del w:id="31279" w:author="徐振伟" w:date="2026-07-08T16:57:44Z"/>
        </w:trPr>
        <w:tc>
          <w:tcPr>
            <w:tcW w:w="630" w:type="dxa"/>
            <w:tcBorders>
              <w:top w:val="single" w:color="000000" w:sz="4" w:space="0"/>
              <w:left w:val="single" w:color="000000" w:sz="4" w:space="0"/>
              <w:bottom w:val="single" w:color="000000" w:sz="4" w:space="0"/>
              <w:right w:val="single" w:color="000000" w:sz="4" w:space="0"/>
            </w:tcBorders>
            <w:vAlign w:val="center"/>
          </w:tcPr>
          <w:p w14:paraId="36F856C1">
            <w:pPr>
              <w:widowControl/>
              <w:spacing w:line="360" w:lineRule="auto"/>
              <w:jc w:val="left"/>
              <w:rPr>
                <w:del w:id="31280" w:author="徐振伟" w:date="2026-07-08T16:57:44Z"/>
                <w:rFonts w:hint="default" w:ascii="Times New Roman" w:hAnsi="Times New Roman" w:eastAsia="仿宋" w:cs="Times New Roman"/>
                <w:spacing w:val="7"/>
                <w:kern w:val="2"/>
                <w:sz w:val="24"/>
                <w:szCs w:val="24"/>
                <w:lang w:val="en-US" w:eastAsia="zh-CN" w:bidi="ar-SA"/>
                <w:rPrChange w:id="31281" w:author="徐振伟" w:date="2026-07-09T09:35:55Z">
                  <w:rPr>
                    <w:del w:id="31282" w:author="徐振伟" w:date="2026-07-08T16:57:44Z"/>
                    <w:rFonts w:hint="default" w:ascii="仿宋" w:hAnsi="仿宋" w:eastAsia="仿宋" w:cs="仿宋"/>
                    <w:spacing w:val="7"/>
                    <w:kern w:val="2"/>
                    <w:sz w:val="24"/>
                    <w:szCs w:val="24"/>
                    <w:lang w:val="en-US" w:eastAsia="zh-CN" w:bidi="ar-SA"/>
                  </w:rPr>
                </w:rPrChange>
              </w:rPr>
            </w:pPr>
            <w:del w:id="31283" w:author="徐振伟" w:date="2026-07-08T16:57:44Z">
              <w:r>
                <w:rPr>
                  <w:rFonts w:hint="default" w:ascii="Times New Roman" w:hAnsi="Times New Roman" w:eastAsia="仿宋" w:cs="Times New Roman"/>
                  <w:spacing w:val="7"/>
                  <w:kern w:val="2"/>
                  <w:sz w:val="24"/>
                  <w:szCs w:val="24"/>
                  <w:lang w:val="en-US" w:eastAsia="zh-CN" w:bidi="ar-SA"/>
                  <w:rPrChange w:id="31284" w:author="徐振伟" w:date="2026-07-09T09:35:55Z">
                    <w:rPr>
                      <w:rFonts w:hint="eastAsia" w:ascii="仿宋" w:hAnsi="仿宋" w:eastAsia="仿宋" w:cs="仿宋"/>
                      <w:spacing w:val="7"/>
                      <w:kern w:val="2"/>
                      <w:sz w:val="24"/>
                      <w:szCs w:val="24"/>
                      <w:lang w:val="en-US" w:eastAsia="zh-CN" w:bidi="ar-SA"/>
                    </w:rPr>
                  </w:rPrChange>
                </w:rPr>
                <w:delText>48</w:delText>
              </w:r>
            </w:del>
          </w:p>
        </w:tc>
        <w:tc>
          <w:tcPr>
            <w:tcW w:w="1745" w:type="dxa"/>
            <w:tcBorders>
              <w:top w:val="single" w:color="000000" w:sz="4" w:space="0"/>
              <w:left w:val="single" w:color="000000" w:sz="4" w:space="0"/>
              <w:bottom w:val="single" w:color="000000" w:sz="4" w:space="0"/>
              <w:right w:val="single" w:color="000000" w:sz="4" w:space="0"/>
            </w:tcBorders>
            <w:vAlign w:val="center"/>
          </w:tcPr>
          <w:p w14:paraId="2E4B116E">
            <w:pPr>
              <w:widowControl/>
              <w:spacing w:line="360" w:lineRule="auto"/>
              <w:jc w:val="left"/>
              <w:rPr>
                <w:del w:id="31285" w:author="徐振伟" w:date="2026-07-08T16:57:44Z"/>
                <w:rFonts w:hint="default" w:ascii="Times New Roman" w:hAnsi="Times New Roman" w:eastAsia="仿宋" w:cs="Times New Roman"/>
                <w:spacing w:val="7"/>
                <w:kern w:val="2"/>
                <w:sz w:val="24"/>
                <w:szCs w:val="24"/>
                <w:lang w:val="en-US" w:eastAsia="zh-CN" w:bidi="ar-SA"/>
                <w:rPrChange w:id="31286" w:author="徐振伟" w:date="2026-07-09T09:35:55Z">
                  <w:rPr>
                    <w:del w:id="31287" w:author="徐振伟" w:date="2026-07-08T16:57:44Z"/>
                    <w:rFonts w:hint="eastAsia" w:ascii="仿宋" w:hAnsi="仿宋" w:eastAsia="仿宋" w:cs="仿宋"/>
                    <w:spacing w:val="7"/>
                    <w:kern w:val="2"/>
                    <w:sz w:val="24"/>
                    <w:szCs w:val="24"/>
                    <w:lang w:val="en-US" w:eastAsia="zh-CN" w:bidi="ar-SA"/>
                  </w:rPr>
                </w:rPrChange>
              </w:rPr>
            </w:pPr>
            <w:del w:id="31288" w:author="徐振伟" w:date="2026-07-08T16:57:44Z">
              <w:r>
                <w:rPr>
                  <w:rFonts w:hint="default" w:ascii="Times New Roman" w:hAnsi="Times New Roman" w:eastAsia="仿宋" w:cs="Times New Roman"/>
                  <w:spacing w:val="7"/>
                  <w:kern w:val="2"/>
                  <w:sz w:val="24"/>
                  <w:szCs w:val="24"/>
                  <w:lang w:val="en-US" w:eastAsia="zh-CN" w:bidi="ar-SA"/>
                  <w:rPrChange w:id="31289" w:author="徐振伟" w:date="2026-07-09T09:35:55Z">
                    <w:rPr>
                      <w:rFonts w:hint="eastAsia" w:ascii="仿宋" w:hAnsi="仿宋" w:eastAsia="仿宋" w:cs="仿宋"/>
                      <w:spacing w:val="7"/>
                      <w:kern w:val="2"/>
                      <w:sz w:val="24"/>
                      <w:szCs w:val="24"/>
                      <w:lang w:val="en-US" w:eastAsia="zh-CN" w:bidi="ar-SA"/>
                    </w:rPr>
                  </w:rPrChange>
                </w:rPr>
                <w:delText>控制柜</w:delText>
              </w:r>
            </w:del>
          </w:p>
        </w:tc>
        <w:tc>
          <w:tcPr>
            <w:tcW w:w="1022" w:type="dxa"/>
            <w:tcBorders>
              <w:top w:val="single" w:color="000000" w:sz="4" w:space="0"/>
              <w:left w:val="single" w:color="000000" w:sz="4" w:space="0"/>
              <w:bottom w:val="single" w:color="000000" w:sz="4" w:space="0"/>
              <w:right w:val="single" w:color="000000" w:sz="4" w:space="0"/>
            </w:tcBorders>
            <w:vAlign w:val="center"/>
          </w:tcPr>
          <w:p w14:paraId="64CD7347">
            <w:pPr>
              <w:widowControl/>
              <w:spacing w:line="360" w:lineRule="auto"/>
              <w:jc w:val="left"/>
              <w:rPr>
                <w:del w:id="31290" w:author="徐振伟" w:date="2026-07-08T16:57:44Z"/>
                <w:rFonts w:hint="default" w:ascii="Times New Roman" w:hAnsi="Times New Roman" w:eastAsia="仿宋" w:cs="Times New Roman"/>
                <w:spacing w:val="7"/>
                <w:kern w:val="2"/>
                <w:sz w:val="24"/>
                <w:szCs w:val="24"/>
                <w:lang w:val="en-US" w:eastAsia="zh-CN" w:bidi="ar-SA"/>
                <w:rPrChange w:id="31291" w:author="徐振伟" w:date="2026-07-09T09:35:55Z">
                  <w:rPr>
                    <w:del w:id="31292" w:author="徐振伟" w:date="2026-07-08T16:57:44Z"/>
                    <w:rFonts w:hint="eastAsia" w:ascii="仿宋" w:hAnsi="仿宋" w:eastAsia="仿宋" w:cs="仿宋"/>
                    <w:spacing w:val="7"/>
                    <w:kern w:val="2"/>
                    <w:sz w:val="24"/>
                    <w:szCs w:val="24"/>
                    <w:lang w:val="en-US" w:eastAsia="zh-CN" w:bidi="ar-SA"/>
                  </w:rPr>
                </w:rPrChange>
              </w:rPr>
            </w:pPr>
            <w:del w:id="31293" w:author="徐振伟" w:date="2026-07-08T16:57:44Z">
              <w:r>
                <w:rPr>
                  <w:rFonts w:hint="default" w:ascii="Times New Roman" w:hAnsi="Times New Roman" w:eastAsia="仿宋" w:cs="Times New Roman"/>
                  <w:spacing w:val="7"/>
                  <w:kern w:val="2"/>
                  <w:sz w:val="24"/>
                  <w:szCs w:val="24"/>
                  <w:lang w:val="en-US" w:eastAsia="zh-CN" w:bidi="ar-SA"/>
                  <w:rPrChange w:id="31294" w:author="徐振伟" w:date="2026-07-09T09:35:55Z">
                    <w:rPr>
                      <w:rFonts w:hint="eastAsia" w:ascii="仿宋" w:hAnsi="仿宋" w:eastAsia="仿宋" w:cs="仿宋"/>
                      <w:spacing w:val="7"/>
                      <w:kern w:val="2"/>
                      <w:sz w:val="24"/>
                      <w:szCs w:val="24"/>
                      <w:lang w:val="en-US" w:eastAsia="zh-CN" w:bidi="ar-SA"/>
                    </w:rPr>
                  </w:rPrChange>
                </w:rPr>
                <w:delText>8</w:delText>
              </w:r>
            </w:del>
          </w:p>
        </w:tc>
        <w:tc>
          <w:tcPr>
            <w:tcW w:w="4160" w:type="dxa"/>
            <w:tcBorders>
              <w:top w:val="single" w:color="000000" w:sz="4" w:space="0"/>
              <w:left w:val="single" w:color="000000" w:sz="4" w:space="0"/>
              <w:bottom w:val="single" w:color="000000" w:sz="4" w:space="0"/>
              <w:right w:val="single" w:color="000000" w:sz="4" w:space="0"/>
            </w:tcBorders>
            <w:vAlign w:val="center"/>
          </w:tcPr>
          <w:p w14:paraId="670A844C">
            <w:pPr>
              <w:widowControl/>
              <w:spacing w:line="360" w:lineRule="auto"/>
              <w:jc w:val="left"/>
              <w:rPr>
                <w:del w:id="31295" w:author="徐振伟" w:date="2026-07-08T16:57:44Z"/>
                <w:rFonts w:hint="default" w:ascii="Times New Roman" w:hAnsi="Times New Roman" w:eastAsia="仿宋" w:cs="Times New Roman"/>
                <w:spacing w:val="7"/>
                <w:kern w:val="2"/>
                <w:sz w:val="24"/>
                <w:szCs w:val="24"/>
                <w:lang w:val="en-US" w:eastAsia="zh-CN" w:bidi="ar-SA"/>
                <w:rPrChange w:id="31296" w:author="徐振伟" w:date="2026-07-09T09:35:55Z">
                  <w:rPr>
                    <w:del w:id="31297" w:author="徐振伟" w:date="2026-07-08T16:57:44Z"/>
                    <w:rFonts w:hint="eastAsia" w:ascii="仿宋" w:hAnsi="仿宋" w:eastAsia="仿宋" w:cs="仿宋"/>
                    <w:spacing w:val="7"/>
                    <w:kern w:val="2"/>
                    <w:sz w:val="24"/>
                    <w:szCs w:val="24"/>
                    <w:lang w:val="en-US" w:eastAsia="zh-CN" w:bidi="ar-SA"/>
                  </w:rPr>
                </w:rPrChange>
              </w:rPr>
            </w:pPr>
            <w:del w:id="31298" w:author="徐振伟" w:date="2026-07-08T16:57:44Z">
              <w:r>
                <w:rPr>
                  <w:rFonts w:hint="default" w:ascii="Times New Roman" w:hAnsi="Times New Roman" w:eastAsia="仿宋" w:cs="Times New Roman"/>
                  <w:spacing w:val="7"/>
                  <w:kern w:val="2"/>
                  <w:sz w:val="24"/>
                  <w:szCs w:val="24"/>
                  <w:lang w:val="en-US" w:eastAsia="zh-CN" w:bidi="ar-SA"/>
                  <w:rPrChange w:id="31299" w:author="徐振伟" w:date="2026-07-09T09:35:55Z">
                    <w:rPr>
                      <w:rFonts w:hint="eastAsia" w:ascii="仿宋" w:hAnsi="仿宋" w:eastAsia="仿宋" w:cs="仿宋"/>
                      <w:spacing w:val="7"/>
                      <w:kern w:val="2"/>
                      <w:sz w:val="24"/>
                      <w:szCs w:val="24"/>
                      <w:lang w:val="en-US" w:eastAsia="zh-CN" w:bidi="ar-SA"/>
                    </w:rPr>
                  </w:rPrChange>
                </w:rPr>
                <w:delText>1.5KW(一用一备)</w:delText>
              </w:r>
            </w:del>
          </w:p>
        </w:tc>
        <w:tc>
          <w:tcPr>
            <w:tcW w:w="1247" w:type="dxa"/>
            <w:vMerge w:val="continue"/>
            <w:tcBorders>
              <w:top w:val="single" w:color="000000" w:sz="4" w:space="0"/>
              <w:left w:val="single" w:color="000000" w:sz="4" w:space="0"/>
              <w:right w:val="single" w:color="000000" w:sz="4" w:space="0"/>
            </w:tcBorders>
            <w:vAlign w:val="center"/>
          </w:tcPr>
          <w:p w14:paraId="2ED334DD">
            <w:pPr>
              <w:widowControl/>
              <w:spacing w:line="360" w:lineRule="auto"/>
              <w:jc w:val="left"/>
              <w:rPr>
                <w:del w:id="31300" w:author="徐振伟" w:date="2026-07-08T16:57:44Z"/>
                <w:rFonts w:hint="default" w:ascii="Times New Roman" w:hAnsi="Times New Roman" w:eastAsia="仿宋" w:cs="Times New Roman"/>
                <w:spacing w:val="7"/>
                <w:kern w:val="2"/>
                <w:sz w:val="24"/>
                <w:szCs w:val="24"/>
                <w:lang w:val="en-US" w:eastAsia="zh-CN" w:bidi="ar-SA"/>
                <w:rPrChange w:id="31301" w:author="徐振伟" w:date="2026-07-09T09:35:55Z">
                  <w:rPr>
                    <w:del w:id="31302" w:author="徐振伟" w:date="2026-07-08T16:57:44Z"/>
                    <w:rFonts w:hint="eastAsia" w:ascii="仿宋" w:hAnsi="仿宋" w:eastAsia="仿宋" w:cs="仿宋"/>
                    <w:spacing w:val="7"/>
                    <w:kern w:val="2"/>
                    <w:sz w:val="24"/>
                    <w:szCs w:val="24"/>
                    <w:lang w:val="en-US" w:eastAsia="zh-CN" w:bidi="ar-SA"/>
                  </w:rPr>
                </w:rPrChange>
              </w:rPr>
            </w:pPr>
          </w:p>
        </w:tc>
      </w:tr>
      <w:tr w14:paraId="4CCCA219">
        <w:tblPrEx>
          <w:tblCellMar>
            <w:top w:w="15" w:type="dxa"/>
            <w:left w:w="15" w:type="dxa"/>
            <w:bottom w:w="15" w:type="dxa"/>
            <w:right w:w="15" w:type="dxa"/>
          </w:tblCellMar>
        </w:tblPrEx>
        <w:trPr>
          <w:trHeight w:val="454" w:hRule="exact"/>
          <w:del w:id="31303" w:author="徐振伟" w:date="2026-07-08T16:57:44Z"/>
        </w:trPr>
        <w:tc>
          <w:tcPr>
            <w:tcW w:w="630" w:type="dxa"/>
            <w:tcBorders>
              <w:top w:val="single" w:color="000000" w:sz="4" w:space="0"/>
              <w:left w:val="single" w:color="000000" w:sz="4" w:space="0"/>
              <w:bottom w:val="single" w:color="000000" w:sz="4" w:space="0"/>
              <w:right w:val="single" w:color="000000" w:sz="4" w:space="0"/>
            </w:tcBorders>
            <w:vAlign w:val="center"/>
          </w:tcPr>
          <w:p w14:paraId="74EA737C">
            <w:pPr>
              <w:widowControl/>
              <w:spacing w:line="360" w:lineRule="auto"/>
              <w:jc w:val="left"/>
              <w:rPr>
                <w:del w:id="31304" w:author="徐振伟" w:date="2026-07-08T16:57:44Z"/>
                <w:rFonts w:hint="default" w:ascii="Times New Roman" w:hAnsi="Times New Roman" w:eastAsia="仿宋" w:cs="Times New Roman"/>
                <w:spacing w:val="7"/>
                <w:kern w:val="2"/>
                <w:sz w:val="24"/>
                <w:szCs w:val="24"/>
                <w:lang w:val="en-US" w:eastAsia="zh-CN" w:bidi="ar-SA"/>
                <w:rPrChange w:id="31305" w:author="徐振伟" w:date="2026-07-09T09:35:55Z">
                  <w:rPr>
                    <w:del w:id="31306" w:author="徐振伟" w:date="2026-07-08T16:57:44Z"/>
                    <w:rFonts w:hint="default" w:ascii="仿宋" w:hAnsi="仿宋" w:eastAsia="仿宋" w:cs="仿宋"/>
                    <w:spacing w:val="7"/>
                    <w:kern w:val="2"/>
                    <w:sz w:val="24"/>
                    <w:szCs w:val="24"/>
                    <w:lang w:val="en-US" w:eastAsia="zh-CN" w:bidi="ar-SA"/>
                  </w:rPr>
                </w:rPrChange>
              </w:rPr>
            </w:pPr>
            <w:del w:id="31307" w:author="徐振伟" w:date="2026-07-08T16:57:44Z">
              <w:r>
                <w:rPr>
                  <w:rFonts w:hint="default" w:ascii="Times New Roman" w:hAnsi="Times New Roman" w:eastAsia="仿宋" w:cs="Times New Roman"/>
                  <w:spacing w:val="7"/>
                  <w:kern w:val="2"/>
                  <w:sz w:val="24"/>
                  <w:szCs w:val="24"/>
                  <w:lang w:val="en-US" w:eastAsia="zh-CN" w:bidi="ar-SA"/>
                  <w:rPrChange w:id="31308" w:author="徐振伟" w:date="2026-07-09T09:35:55Z">
                    <w:rPr>
                      <w:rFonts w:hint="eastAsia" w:ascii="仿宋" w:hAnsi="仿宋" w:eastAsia="仿宋" w:cs="仿宋"/>
                      <w:spacing w:val="7"/>
                      <w:kern w:val="2"/>
                      <w:sz w:val="24"/>
                      <w:szCs w:val="24"/>
                      <w:lang w:val="en-US" w:eastAsia="zh-CN" w:bidi="ar-SA"/>
                    </w:rPr>
                  </w:rPrChange>
                </w:rPr>
                <w:delText>49</w:delText>
              </w:r>
            </w:del>
          </w:p>
        </w:tc>
        <w:tc>
          <w:tcPr>
            <w:tcW w:w="1745" w:type="dxa"/>
            <w:tcBorders>
              <w:top w:val="single" w:color="000000" w:sz="4" w:space="0"/>
              <w:left w:val="single" w:color="000000" w:sz="4" w:space="0"/>
              <w:bottom w:val="single" w:color="000000" w:sz="4" w:space="0"/>
              <w:right w:val="single" w:color="000000" w:sz="4" w:space="0"/>
            </w:tcBorders>
            <w:vAlign w:val="center"/>
          </w:tcPr>
          <w:p w14:paraId="5644245D">
            <w:pPr>
              <w:widowControl/>
              <w:spacing w:line="360" w:lineRule="auto"/>
              <w:jc w:val="left"/>
              <w:rPr>
                <w:del w:id="31309" w:author="徐振伟" w:date="2026-07-08T16:57:44Z"/>
                <w:rFonts w:hint="default" w:ascii="Times New Roman" w:hAnsi="Times New Roman" w:eastAsia="仿宋" w:cs="Times New Roman"/>
                <w:spacing w:val="7"/>
                <w:kern w:val="2"/>
                <w:sz w:val="24"/>
                <w:szCs w:val="24"/>
                <w:lang w:val="en-US" w:eastAsia="zh-CN" w:bidi="ar-SA"/>
                <w:rPrChange w:id="31310" w:author="徐振伟" w:date="2026-07-09T09:35:55Z">
                  <w:rPr>
                    <w:del w:id="31311" w:author="徐振伟" w:date="2026-07-08T16:57:44Z"/>
                    <w:rFonts w:hint="eastAsia" w:ascii="仿宋" w:hAnsi="仿宋" w:eastAsia="仿宋" w:cs="仿宋"/>
                    <w:spacing w:val="7"/>
                    <w:kern w:val="2"/>
                    <w:sz w:val="24"/>
                    <w:szCs w:val="24"/>
                    <w:lang w:val="en-US" w:eastAsia="zh-CN" w:bidi="ar-SA"/>
                  </w:rPr>
                </w:rPrChange>
              </w:rPr>
            </w:pPr>
            <w:del w:id="31312" w:author="徐振伟" w:date="2026-07-08T16:57:44Z">
              <w:r>
                <w:rPr>
                  <w:rFonts w:hint="default" w:ascii="Times New Roman" w:hAnsi="Times New Roman" w:eastAsia="仿宋" w:cs="Times New Roman"/>
                  <w:spacing w:val="7"/>
                  <w:kern w:val="2"/>
                  <w:sz w:val="24"/>
                  <w:szCs w:val="24"/>
                  <w:lang w:val="en-US" w:eastAsia="zh-CN" w:bidi="ar-SA"/>
                  <w:rPrChange w:id="31313" w:author="徐振伟" w:date="2026-07-09T09:35:55Z">
                    <w:rPr>
                      <w:rFonts w:hint="eastAsia" w:ascii="仿宋" w:hAnsi="仿宋" w:eastAsia="仿宋" w:cs="仿宋"/>
                      <w:spacing w:val="7"/>
                      <w:kern w:val="2"/>
                      <w:sz w:val="24"/>
                      <w:szCs w:val="24"/>
                      <w:lang w:val="en-US" w:eastAsia="zh-CN" w:bidi="ar-SA"/>
                    </w:rPr>
                  </w:rPrChange>
                </w:rPr>
                <w:delText>气压罐</w:delText>
              </w:r>
            </w:del>
          </w:p>
        </w:tc>
        <w:tc>
          <w:tcPr>
            <w:tcW w:w="1022" w:type="dxa"/>
            <w:tcBorders>
              <w:top w:val="single" w:color="000000" w:sz="4" w:space="0"/>
              <w:left w:val="single" w:color="000000" w:sz="4" w:space="0"/>
              <w:bottom w:val="single" w:color="000000" w:sz="4" w:space="0"/>
              <w:right w:val="single" w:color="000000" w:sz="4" w:space="0"/>
            </w:tcBorders>
            <w:vAlign w:val="center"/>
          </w:tcPr>
          <w:p w14:paraId="647796CB">
            <w:pPr>
              <w:widowControl/>
              <w:spacing w:line="360" w:lineRule="auto"/>
              <w:jc w:val="left"/>
              <w:rPr>
                <w:del w:id="31314" w:author="徐振伟" w:date="2026-07-08T16:57:44Z"/>
                <w:rFonts w:hint="default" w:ascii="Times New Roman" w:hAnsi="Times New Roman" w:eastAsia="仿宋" w:cs="Times New Roman"/>
                <w:spacing w:val="7"/>
                <w:kern w:val="2"/>
                <w:sz w:val="24"/>
                <w:szCs w:val="24"/>
                <w:lang w:val="en-US" w:eastAsia="zh-CN" w:bidi="ar-SA"/>
                <w:rPrChange w:id="31315" w:author="徐振伟" w:date="2026-07-09T09:35:55Z">
                  <w:rPr>
                    <w:del w:id="31316" w:author="徐振伟" w:date="2026-07-08T16:57:44Z"/>
                    <w:rFonts w:hint="eastAsia" w:ascii="仿宋" w:hAnsi="仿宋" w:eastAsia="仿宋" w:cs="仿宋"/>
                    <w:spacing w:val="7"/>
                    <w:kern w:val="2"/>
                    <w:sz w:val="24"/>
                    <w:szCs w:val="24"/>
                    <w:lang w:val="en-US" w:eastAsia="zh-CN" w:bidi="ar-SA"/>
                  </w:rPr>
                </w:rPrChange>
              </w:rPr>
            </w:pPr>
            <w:del w:id="31317" w:author="徐振伟" w:date="2026-07-08T16:57:44Z">
              <w:r>
                <w:rPr>
                  <w:rFonts w:hint="default" w:ascii="Times New Roman" w:hAnsi="Times New Roman" w:eastAsia="仿宋" w:cs="Times New Roman"/>
                  <w:spacing w:val="7"/>
                  <w:kern w:val="2"/>
                  <w:sz w:val="24"/>
                  <w:szCs w:val="24"/>
                  <w:lang w:val="en-US" w:eastAsia="zh-CN" w:bidi="ar-SA"/>
                  <w:rPrChange w:id="31318" w:author="徐振伟" w:date="2026-07-09T09:35:55Z">
                    <w:rPr>
                      <w:rFonts w:hint="eastAsia" w:ascii="仿宋" w:hAnsi="仿宋" w:eastAsia="仿宋" w:cs="仿宋"/>
                      <w:spacing w:val="7"/>
                      <w:kern w:val="2"/>
                      <w:sz w:val="24"/>
                      <w:szCs w:val="24"/>
                      <w:lang w:val="en-US" w:eastAsia="zh-CN" w:bidi="ar-SA"/>
                    </w:rPr>
                  </w:rPrChange>
                </w:rPr>
                <w:delText>10</w:delText>
              </w:r>
            </w:del>
          </w:p>
        </w:tc>
        <w:tc>
          <w:tcPr>
            <w:tcW w:w="4160" w:type="dxa"/>
            <w:tcBorders>
              <w:top w:val="single" w:color="000000" w:sz="4" w:space="0"/>
              <w:left w:val="single" w:color="000000" w:sz="4" w:space="0"/>
              <w:bottom w:val="single" w:color="000000" w:sz="4" w:space="0"/>
              <w:right w:val="single" w:color="000000" w:sz="4" w:space="0"/>
            </w:tcBorders>
            <w:vAlign w:val="center"/>
          </w:tcPr>
          <w:p w14:paraId="1ED11432">
            <w:pPr>
              <w:widowControl/>
              <w:spacing w:line="360" w:lineRule="auto"/>
              <w:jc w:val="left"/>
              <w:rPr>
                <w:del w:id="31319" w:author="徐振伟" w:date="2026-07-08T16:57:44Z"/>
                <w:rFonts w:hint="default" w:ascii="Times New Roman" w:hAnsi="Times New Roman" w:eastAsia="仿宋" w:cs="Times New Roman"/>
                <w:spacing w:val="7"/>
                <w:kern w:val="2"/>
                <w:sz w:val="24"/>
                <w:szCs w:val="24"/>
                <w:lang w:val="en-US" w:eastAsia="zh-CN" w:bidi="ar-SA"/>
                <w:rPrChange w:id="31320" w:author="徐振伟" w:date="2026-07-09T09:35:55Z">
                  <w:rPr>
                    <w:del w:id="31321" w:author="徐振伟" w:date="2026-07-08T16:57:44Z"/>
                    <w:rFonts w:hint="eastAsia" w:ascii="仿宋" w:hAnsi="仿宋" w:eastAsia="仿宋" w:cs="仿宋"/>
                    <w:spacing w:val="7"/>
                    <w:kern w:val="2"/>
                    <w:sz w:val="24"/>
                    <w:szCs w:val="24"/>
                    <w:lang w:val="en-US" w:eastAsia="zh-CN" w:bidi="ar-SA"/>
                  </w:rPr>
                </w:rPrChange>
              </w:rPr>
            </w:pPr>
          </w:p>
        </w:tc>
        <w:tc>
          <w:tcPr>
            <w:tcW w:w="1247" w:type="dxa"/>
            <w:tcBorders>
              <w:top w:val="single" w:color="000000" w:sz="4" w:space="0"/>
              <w:left w:val="single" w:color="000000" w:sz="4" w:space="0"/>
              <w:bottom w:val="single" w:color="000000" w:sz="4" w:space="0"/>
              <w:right w:val="single" w:color="000000" w:sz="4" w:space="0"/>
            </w:tcBorders>
            <w:vAlign w:val="center"/>
          </w:tcPr>
          <w:p w14:paraId="4E3E2DF6">
            <w:pPr>
              <w:widowControl/>
              <w:spacing w:line="360" w:lineRule="auto"/>
              <w:jc w:val="left"/>
              <w:rPr>
                <w:del w:id="31322" w:author="徐振伟" w:date="2026-07-08T16:57:44Z"/>
                <w:rFonts w:hint="default" w:ascii="Times New Roman" w:hAnsi="Times New Roman" w:eastAsia="仿宋" w:cs="Times New Roman"/>
                <w:spacing w:val="7"/>
                <w:kern w:val="2"/>
                <w:sz w:val="24"/>
                <w:szCs w:val="24"/>
                <w:lang w:val="en-US" w:eastAsia="zh-CN" w:bidi="ar-SA"/>
                <w:rPrChange w:id="31323" w:author="徐振伟" w:date="2026-07-09T09:35:55Z">
                  <w:rPr>
                    <w:del w:id="31324" w:author="徐振伟" w:date="2026-07-08T16:57:44Z"/>
                    <w:rFonts w:hint="eastAsia" w:ascii="仿宋" w:hAnsi="仿宋" w:eastAsia="仿宋" w:cs="仿宋"/>
                    <w:spacing w:val="7"/>
                    <w:kern w:val="2"/>
                    <w:sz w:val="24"/>
                    <w:szCs w:val="24"/>
                    <w:lang w:val="en-US" w:eastAsia="zh-CN" w:bidi="ar-SA"/>
                  </w:rPr>
                </w:rPrChange>
              </w:rPr>
            </w:pPr>
            <w:del w:id="31325" w:author="徐振伟" w:date="2026-07-08T16:57:44Z">
              <w:r>
                <w:rPr>
                  <w:rFonts w:hint="default" w:ascii="Times New Roman" w:hAnsi="Times New Roman" w:eastAsia="仿宋" w:cs="Times New Roman"/>
                  <w:spacing w:val="7"/>
                  <w:kern w:val="2"/>
                  <w:sz w:val="24"/>
                  <w:szCs w:val="24"/>
                  <w:lang w:val="en-US" w:eastAsia="zh-CN" w:bidi="ar-SA"/>
                  <w:rPrChange w:id="31326" w:author="徐振伟" w:date="2026-07-09T09:35:55Z">
                    <w:rPr>
                      <w:rFonts w:hint="eastAsia" w:ascii="仿宋" w:hAnsi="仿宋" w:eastAsia="仿宋" w:cs="仿宋"/>
                      <w:spacing w:val="7"/>
                      <w:kern w:val="2"/>
                      <w:sz w:val="24"/>
                      <w:szCs w:val="24"/>
                      <w:lang w:val="en-US" w:eastAsia="zh-CN" w:bidi="ar-SA"/>
                    </w:rPr>
                  </w:rPrChange>
                </w:rPr>
                <w:delText>各泵房</w:delText>
              </w:r>
            </w:del>
          </w:p>
        </w:tc>
      </w:tr>
      <w:tr w14:paraId="77D8402C">
        <w:tblPrEx>
          <w:tblCellMar>
            <w:top w:w="15" w:type="dxa"/>
            <w:left w:w="15" w:type="dxa"/>
            <w:bottom w:w="15" w:type="dxa"/>
            <w:right w:w="15" w:type="dxa"/>
          </w:tblCellMar>
        </w:tblPrEx>
        <w:trPr>
          <w:trHeight w:val="454" w:hRule="exact"/>
          <w:del w:id="31327" w:author="徐振伟" w:date="2026-07-08T16:57:44Z"/>
        </w:trPr>
        <w:tc>
          <w:tcPr>
            <w:tcW w:w="630" w:type="dxa"/>
            <w:tcBorders>
              <w:top w:val="single" w:color="000000" w:sz="4" w:space="0"/>
              <w:left w:val="single" w:color="000000" w:sz="4" w:space="0"/>
              <w:bottom w:val="single" w:color="000000" w:sz="4" w:space="0"/>
              <w:right w:val="single" w:color="000000" w:sz="4" w:space="0"/>
            </w:tcBorders>
            <w:vAlign w:val="center"/>
          </w:tcPr>
          <w:p w14:paraId="58CAFAFB">
            <w:pPr>
              <w:widowControl/>
              <w:spacing w:line="360" w:lineRule="auto"/>
              <w:jc w:val="left"/>
              <w:rPr>
                <w:del w:id="31328" w:author="徐振伟" w:date="2026-07-08T16:57:44Z"/>
                <w:rFonts w:hint="default" w:ascii="Times New Roman" w:hAnsi="Times New Roman" w:eastAsia="仿宋" w:cs="Times New Roman"/>
                <w:spacing w:val="7"/>
                <w:kern w:val="2"/>
                <w:sz w:val="24"/>
                <w:szCs w:val="24"/>
                <w:lang w:val="en-US" w:eastAsia="zh-CN" w:bidi="ar-SA"/>
                <w:rPrChange w:id="31329" w:author="徐振伟" w:date="2026-07-09T09:35:55Z">
                  <w:rPr>
                    <w:del w:id="31330" w:author="徐振伟" w:date="2026-07-08T16:57:44Z"/>
                    <w:rFonts w:hint="default" w:ascii="仿宋" w:hAnsi="仿宋" w:eastAsia="仿宋" w:cs="仿宋"/>
                    <w:spacing w:val="7"/>
                    <w:kern w:val="2"/>
                    <w:sz w:val="24"/>
                    <w:szCs w:val="24"/>
                    <w:lang w:val="en-US" w:eastAsia="zh-CN" w:bidi="ar-SA"/>
                  </w:rPr>
                </w:rPrChange>
              </w:rPr>
            </w:pPr>
            <w:del w:id="31331" w:author="徐振伟" w:date="2026-07-08T16:57:44Z">
              <w:r>
                <w:rPr>
                  <w:rFonts w:hint="default" w:ascii="Times New Roman" w:hAnsi="Times New Roman" w:eastAsia="仿宋" w:cs="Times New Roman"/>
                  <w:spacing w:val="7"/>
                  <w:kern w:val="2"/>
                  <w:sz w:val="24"/>
                  <w:szCs w:val="24"/>
                  <w:lang w:val="en-US" w:eastAsia="zh-CN" w:bidi="ar-SA"/>
                  <w:rPrChange w:id="31332" w:author="徐振伟" w:date="2026-07-09T09:35:55Z">
                    <w:rPr>
                      <w:rFonts w:hint="eastAsia" w:ascii="仿宋" w:hAnsi="仿宋" w:eastAsia="仿宋" w:cs="仿宋"/>
                      <w:spacing w:val="7"/>
                      <w:kern w:val="2"/>
                      <w:sz w:val="24"/>
                      <w:szCs w:val="24"/>
                      <w:lang w:val="en-US" w:eastAsia="zh-CN" w:bidi="ar-SA"/>
                    </w:rPr>
                  </w:rPrChange>
                </w:rPr>
                <w:delText>50</w:delText>
              </w:r>
            </w:del>
          </w:p>
        </w:tc>
        <w:tc>
          <w:tcPr>
            <w:tcW w:w="1745" w:type="dxa"/>
            <w:tcBorders>
              <w:top w:val="single" w:color="000000" w:sz="4" w:space="0"/>
              <w:left w:val="single" w:color="000000" w:sz="4" w:space="0"/>
              <w:bottom w:val="single" w:color="000000" w:sz="4" w:space="0"/>
              <w:right w:val="single" w:color="000000" w:sz="4" w:space="0"/>
            </w:tcBorders>
            <w:vAlign w:val="center"/>
          </w:tcPr>
          <w:p w14:paraId="13488060">
            <w:pPr>
              <w:widowControl/>
              <w:spacing w:line="360" w:lineRule="auto"/>
              <w:jc w:val="left"/>
              <w:rPr>
                <w:del w:id="31333" w:author="徐振伟" w:date="2026-07-08T16:57:44Z"/>
                <w:rFonts w:hint="default" w:ascii="Times New Roman" w:hAnsi="Times New Roman" w:eastAsia="仿宋" w:cs="Times New Roman"/>
                <w:spacing w:val="7"/>
                <w:kern w:val="2"/>
                <w:sz w:val="24"/>
                <w:szCs w:val="24"/>
                <w:lang w:val="en-US" w:eastAsia="zh-CN" w:bidi="ar-SA"/>
                <w:rPrChange w:id="31334" w:author="徐振伟" w:date="2026-07-09T09:35:55Z">
                  <w:rPr>
                    <w:del w:id="31335" w:author="徐振伟" w:date="2026-07-08T16:57:44Z"/>
                    <w:rFonts w:hint="eastAsia" w:ascii="仿宋" w:hAnsi="仿宋" w:eastAsia="仿宋" w:cs="仿宋"/>
                    <w:spacing w:val="7"/>
                    <w:kern w:val="2"/>
                    <w:sz w:val="24"/>
                    <w:szCs w:val="24"/>
                    <w:lang w:val="en-US" w:eastAsia="zh-CN" w:bidi="ar-SA"/>
                  </w:rPr>
                </w:rPrChange>
              </w:rPr>
            </w:pPr>
            <w:del w:id="31336" w:author="徐振伟" w:date="2026-07-08T16:57:44Z">
              <w:r>
                <w:rPr>
                  <w:rFonts w:hint="default" w:ascii="Times New Roman" w:hAnsi="Times New Roman" w:eastAsia="仿宋" w:cs="Times New Roman"/>
                  <w:spacing w:val="7"/>
                  <w:kern w:val="2"/>
                  <w:sz w:val="24"/>
                  <w:szCs w:val="24"/>
                  <w:lang w:val="en-US" w:eastAsia="zh-CN" w:bidi="ar-SA"/>
                  <w:rPrChange w:id="31337" w:author="徐振伟" w:date="2026-07-09T09:35:55Z">
                    <w:rPr>
                      <w:rFonts w:hint="eastAsia" w:ascii="仿宋" w:hAnsi="仿宋" w:eastAsia="仿宋" w:cs="仿宋"/>
                      <w:spacing w:val="7"/>
                      <w:kern w:val="2"/>
                      <w:sz w:val="24"/>
                      <w:szCs w:val="24"/>
                      <w:lang w:val="en-US" w:eastAsia="zh-CN" w:bidi="ar-SA"/>
                    </w:rPr>
                  </w:rPrChange>
                </w:rPr>
                <w:delText>管路配套</w:delText>
              </w:r>
            </w:del>
          </w:p>
        </w:tc>
        <w:tc>
          <w:tcPr>
            <w:tcW w:w="1022" w:type="dxa"/>
            <w:tcBorders>
              <w:top w:val="single" w:color="000000" w:sz="4" w:space="0"/>
              <w:left w:val="single" w:color="000000" w:sz="4" w:space="0"/>
              <w:bottom w:val="single" w:color="000000" w:sz="4" w:space="0"/>
              <w:right w:val="single" w:color="000000" w:sz="4" w:space="0"/>
            </w:tcBorders>
            <w:vAlign w:val="center"/>
          </w:tcPr>
          <w:p w14:paraId="07E29F50">
            <w:pPr>
              <w:widowControl/>
              <w:spacing w:line="360" w:lineRule="auto"/>
              <w:jc w:val="left"/>
              <w:rPr>
                <w:del w:id="31338" w:author="徐振伟" w:date="2026-07-08T16:57:44Z"/>
                <w:rFonts w:hint="default" w:ascii="Times New Roman" w:hAnsi="Times New Roman" w:eastAsia="仿宋" w:cs="Times New Roman"/>
                <w:spacing w:val="7"/>
                <w:kern w:val="2"/>
                <w:sz w:val="24"/>
                <w:szCs w:val="24"/>
                <w:lang w:val="en-US" w:eastAsia="zh-CN" w:bidi="ar-SA"/>
                <w:rPrChange w:id="31339" w:author="徐振伟" w:date="2026-07-09T09:35:55Z">
                  <w:rPr>
                    <w:del w:id="31340" w:author="徐振伟" w:date="2026-07-08T16:57:44Z"/>
                    <w:rFonts w:hint="eastAsia" w:ascii="仿宋" w:hAnsi="仿宋" w:eastAsia="仿宋" w:cs="仿宋"/>
                    <w:spacing w:val="7"/>
                    <w:kern w:val="2"/>
                    <w:sz w:val="24"/>
                    <w:szCs w:val="24"/>
                    <w:lang w:val="en-US" w:eastAsia="zh-CN" w:bidi="ar-SA"/>
                  </w:rPr>
                </w:rPrChange>
              </w:rPr>
            </w:pPr>
            <w:del w:id="31341" w:author="徐振伟" w:date="2026-07-08T16:57:44Z">
              <w:r>
                <w:rPr>
                  <w:rFonts w:hint="default" w:ascii="Times New Roman" w:hAnsi="Times New Roman" w:eastAsia="仿宋" w:cs="Times New Roman"/>
                  <w:spacing w:val="7"/>
                  <w:kern w:val="2"/>
                  <w:sz w:val="24"/>
                  <w:szCs w:val="24"/>
                  <w:lang w:val="en-US" w:eastAsia="zh-CN" w:bidi="ar-SA"/>
                  <w:rPrChange w:id="31342" w:author="徐振伟" w:date="2026-07-09T09:35:55Z">
                    <w:rPr>
                      <w:rFonts w:hint="eastAsia" w:ascii="仿宋" w:hAnsi="仿宋" w:eastAsia="仿宋" w:cs="仿宋"/>
                      <w:spacing w:val="7"/>
                      <w:kern w:val="2"/>
                      <w:sz w:val="24"/>
                      <w:szCs w:val="24"/>
                      <w:lang w:val="en-US" w:eastAsia="zh-CN" w:bidi="ar-SA"/>
                    </w:rPr>
                  </w:rPrChange>
                </w:rPr>
                <w:delText>1</w:delText>
              </w:r>
            </w:del>
          </w:p>
        </w:tc>
        <w:tc>
          <w:tcPr>
            <w:tcW w:w="4160" w:type="dxa"/>
            <w:tcBorders>
              <w:top w:val="single" w:color="000000" w:sz="4" w:space="0"/>
              <w:left w:val="single" w:color="000000" w:sz="4" w:space="0"/>
              <w:bottom w:val="single" w:color="000000" w:sz="4" w:space="0"/>
              <w:right w:val="single" w:color="000000" w:sz="4" w:space="0"/>
            </w:tcBorders>
            <w:vAlign w:val="center"/>
          </w:tcPr>
          <w:p w14:paraId="19A412FC">
            <w:pPr>
              <w:widowControl/>
              <w:spacing w:line="360" w:lineRule="auto"/>
              <w:jc w:val="left"/>
              <w:rPr>
                <w:del w:id="31343" w:author="徐振伟" w:date="2026-07-08T16:57:44Z"/>
                <w:rFonts w:hint="default" w:ascii="Times New Roman" w:hAnsi="Times New Roman" w:eastAsia="仿宋" w:cs="Times New Roman"/>
                <w:spacing w:val="7"/>
                <w:kern w:val="2"/>
                <w:sz w:val="24"/>
                <w:szCs w:val="24"/>
                <w:lang w:val="en-US" w:eastAsia="zh-CN" w:bidi="ar-SA"/>
                <w:rPrChange w:id="31344" w:author="徐振伟" w:date="2026-07-09T09:35:55Z">
                  <w:rPr>
                    <w:del w:id="31345" w:author="徐振伟" w:date="2026-07-08T16:57:44Z"/>
                    <w:rFonts w:hint="eastAsia" w:ascii="仿宋" w:hAnsi="仿宋" w:eastAsia="仿宋" w:cs="仿宋"/>
                    <w:spacing w:val="7"/>
                    <w:kern w:val="2"/>
                    <w:sz w:val="24"/>
                    <w:szCs w:val="24"/>
                    <w:lang w:val="en-US" w:eastAsia="zh-CN" w:bidi="ar-SA"/>
                  </w:rPr>
                </w:rPrChange>
              </w:rPr>
            </w:pPr>
          </w:p>
        </w:tc>
        <w:tc>
          <w:tcPr>
            <w:tcW w:w="1247" w:type="dxa"/>
            <w:tcBorders>
              <w:top w:val="single" w:color="000000" w:sz="4" w:space="0"/>
              <w:left w:val="single" w:color="000000" w:sz="4" w:space="0"/>
              <w:bottom w:val="single" w:color="000000" w:sz="4" w:space="0"/>
              <w:right w:val="single" w:color="000000" w:sz="4" w:space="0"/>
            </w:tcBorders>
            <w:vAlign w:val="center"/>
          </w:tcPr>
          <w:p w14:paraId="7E17BAE3">
            <w:pPr>
              <w:widowControl/>
              <w:spacing w:line="360" w:lineRule="auto"/>
              <w:jc w:val="left"/>
              <w:rPr>
                <w:del w:id="31346" w:author="徐振伟" w:date="2026-07-08T16:57:44Z"/>
                <w:rFonts w:hint="default" w:ascii="Times New Roman" w:hAnsi="Times New Roman" w:eastAsia="仿宋" w:cs="Times New Roman"/>
                <w:spacing w:val="7"/>
                <w:kern w:val="2"/>
                <w:sz w:val="24"/>
                <w:szCs w:val="24"/>
                <w:lang w:val="en-US" w:eastAsia="zh-CN" w:bidi="ar-SA"/>
                <w:rPrChange w:id="31347" w:author="徐振伟" w:date="2026-07-09T09:35:55Z">
                  <w:rPr>
                    <w:del w:id="31348" w:author="徐振伟" w:date="2026-07-08T16:57:44Z"/>
                    <w:rFonts w:hint="eastAsia" w:ascii="仿宋" w:hAnsi="仿宋" w:eastAsia="仿宋" w:cs="仿宋"/>
                    <w:spacing w:val="7"/>
                    <w:kern w:val="2"/>
                    <w:sz w:val="24"/>
                    <w:szCs w:val="24"/>
                    <w:lang w:val="en-US" w:eastAsia="zh-CN" w:bidi="ar-SA"/>
                  </w:rPr>
                </w:rPrChange>
              </w:rPr>
            </w:pPr>
          </w:p>
        </w:tc>
      </w:tr>
    </w:tbl>
    <w:p w14:paraId="402FF44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1"/>
        <w:textAlignment w:val="auto"/>
        <w:rPr>
          <w:ins w:id="31350" w:author="徐振伟" w:date="2026-07-08T17:37:39Z"/>
          <w:rFonts w:hint="default" w:ascii="Times New Roman" w:hAnsi="Times New Roman" w:eastAsia="仿宋" w:cs="Times New Roman"/>
          <w:b/>
          <w:bCs/>
          <w:i w:val="0"/>
          <w:caps w:val="0"/>
          <w:color w:val="auto"/>
          <w:spacing w:val="0"/>
          <w:kern w:val="0"/>
          <w:sz w:val="28"/>
          <w:szCs w:val="28"/>
          <w:shd w:val="clear" w:color="auto" w:fill="auto"/>
          <w:lang w:val="en-US" w:eastAsia="zh-CN" w:bidi="ar"/>
          <w:rPrChange w:id="31351" w:author="徐振伟" w:date="2026-07-09T09:35:55Z">
            <w:rPr>
              <w:ins w:id="31352" w:author="徐振伟" w:date="2026-07-08T17:37:39Z"/>
              <w:rFonts w:hint="eastAsia" w:ascii="仿宋" w:hAnsi="仿宋" w:eastAsia="仿宋" w:cs="仿宋"/>
              <w:b/>
              <w:bCs/>
              <w:i w:val="0"/>
              <w:caps w:val="0"/>
              <w:color w:val="auto"/>
              <w:spacing w:val="0"/>
              <w:kern w:val="0"/>
              <w:sz w:val="28"/>
              <w:szCs w:val="28"/>
              <w:shd w:val="clear" w:color="auto" w:fill="auto"/>
              <w:lang w:val="en-US" w:eastAsia="zh-CN" w:bidi="ar"/>
            </w:rPr>
          </w:rPrChange>
        </w:rPr>
        <w:pPrChange w:id="31349" w:author="徐振伟" w:date="2026-07-08T17:37:39Z">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pPr>
        </w:pPrChange>
      </w:pPr>
      <w:ins w:id="31353" w:author="徐振伟" w:date="2026-07-09T08:47:22Z">
        <w:r>
          <w:rPr>
            <w:rFonts w:hint="default" w:ascii="Times New Roman" w:hAnsi="Times New Roman" w:eastAsia="仿宋" w:cs="Times New Roman"/>
            <w:b/>
            <w:bCs/>
            <w:i w:val="0"/>
            <w:caps w:val="0"/>
            <w:color w:val="auto"/>
            <w:spacing w:val="0"/>
            <w:kern w:val="0"/>
            <w:sz w:val="28"/>
            <w:szCs w:val="28"/>
            <w:shd w:val="clear" w:color="auto" w:fill="auto"/>
            <w:lang w:val="en-US" w:eastAsia="zh-CN" w:bidi="ar"/>
            <w:rPrChange w:id="31354" w:author="徐振伟" w:date="2026-07-09T09:35:55Z">
              <w:rPr>
                <w:rFonts w:hint="eastAsia" w:ascii="仿宋" w:hAnsi="仿宋" w:eastAsia="仿宋" w:cs="仿宋"/>
                <w:b/>
                <w:bCs/>
                <w:i w:val="0"/>
                <w:caps w:val="0"/>
                <w:color w:val="auto"/>
                <w:spacing w:val="0"/>
                <w:kern w:val="0"/>
                <w:sz w:val="28"/>
                <w:szCs w:val="28"/>
                <w:shd w:val="clear" w:color="auto" w:fill="auto"/>
                <w:lang w:val="en-US" w:eastAsia="zh-CN" w:bidi="ar"/>
              </w:rPr>
            </w:rPrChange>
          </w:rPr>
          <w:t>（</w:t>
        </w:r>
      </w:ins>
      <w:ins w:id="31355" w:author="徐振伟" w:date="2026-07-09T08:47:25Z">
        <w:r>
          <w:rPr>
            <w:rFonts w:hint="default" w:ascii="Times New Roman" w:hAnsi="Times New Roman" w:eastAsia="仿宋" w:cs="Times New Roman"/>
            <w:b/>
            <w:bCs/>
            <w:i w:val="0"/>
            <w:caps w:val="0"/>
            <w:color w:val="auto"/>
            <w:spacing w:val="0"/>
            <w:kern w:val="0"/>
            <w:sz w:val="28"/>
            <w:szCs w:val="28"/>
            <w:shd w:val="clear" w:color="auto" w:fill="auto"/>
            <w:lang w:val="en-US" w:eastAsia="zh-CN" w:bidi="ar"/>
            <w:rPrChange w:id="31356" w:author="徐振伟" w:date="2026-07-09T09:35:55Z">
              <w:rPr>
                <w:rFonts w:hint="eastAsia" w:ascii="仿宋" w:hAnsi="仿宋" w:eastAsia="仿宋" w:cs="仿宋"/>
                <w:b/>
                <w:bCs/>
                <w:i w:val="0"/>
                <w:caps w:val="0"/>
                <w:color w:val="auto"/>
                <w:spacing w:val="0"/>
                <w:kern w:val="0"/>
                <w:sz w:val="28"/>
                <w:szCs w:val="28"/>
                <w:shd w:val="clear" w:color="auto" w:fill="auto"/>
                <w:lang w:val="en-US" w:eastAsia="zh-CN" w:bidi="ar"/>
              </w:rPr>
            </w:rPrChange>
          </w:rPr>
          <w:t>五</w:t>
        </w:r>
      </w:ins>
      <w:ins w:id="31357" w:author="徐振伟" w:date="2026-07-09T08:47:22Z">
        <w:r>
          <w:rPr>
            <w:rFonts w:hint="default" w:ascii="Times New Roman" w:hAnsi="Times New Roman" w:eastAsia="仿宋" w:cs="Times New Roman"/>
            <w:b/>
            <w:bCs/>
            <w:i w:val="0"/>
            <w:caps w:val="0"/>
            <w:color w:val="auto"/>
            <w:spacing w:val="0"/>
            <w:kern w:val="0"/>
            <w:sz w:val="28"/>
            <w:szCs w:val="28"/>
            <w:shd w:val="clear" w:color="auto" w:fill="auto"/>
            <w:lang w:val="en-US" w:eastAsia="zh-CN" w:bidi="ar"/>
            <w:rPrChange w:id="31358" w:author="徐振伟" w:date="2026-07-09T09:35:55Z">
              <w:rPr>
                <w:rFonts w:hint="eastAsia" w:ascii="仿宋" w:hAnsi="仿宋" w:eastAsia="仿宋" w:cs="仿宋"/>
                <w:b/>
                <w:bCs/>
                <w:i w:val="0"/>
                <w:caps w:val="0"/>
                <w:color w:val="auto"/>
                <w:spacing w:val="0"/>
                <w:kern w:val="0"/>
                <w:sz w:val="28"/>
                <w:szCs w:val="28"/>
                <w:shd w:val="clear" w:color="auto" w:fill="auto"/>
                <w:lang w:val="en-US" w:eastAsia="zh-CN" w:bidi="ar"/>
              </w:rPr>
            </w:rPrChange>
          </w:rPr>
          <w:t>）</w:t>
        </w:r>
      </w:ins>
      <w:del w:id="31359" w:author="徐振伟" w:date="2026-07-08T17:37:39Z">
        <w:r>
          <w:rPr>
            <w:rFonts w:hint="default" w:ascii="Times New Roman" w:hAnsi="Times New Roman" w:eastAsia="仿宋" w:cs="Times New Roman"/>
            <w:b/>
            <w:bCs/>
            <w:i w:val="0"/>
            <w:caps w:val="0"/>
            <w:color w:val="auto"/>
            <w:spacing w:val="0"/>
            <w:kern w:val="0"/>
            <w:sz w:val="28"/>
            <w:szCs w:val="28"/>
            <w:shd w:val="clear" w:color="auto" w:fill="auto"/>
            <w:lang w:val="en-US" w:eastAsia="zh-CN" w:bidi="ar"/>
            <w:rPrChange w:id="31360" w:author="徐振伟" w:date="2026-07-09T09:35:55Z">
              <w:rPr>
                <w:rFonts w:hint="eastAsia" w:ascii="仿宋" w:hAnsi="仿宋" w:eastAsia="仿宋" w:cs="仿宋"/>
                <w:b/>
                <w:bCs/>
                <w:i w:val="0"/>
                <w:caps w:val="0"/>
                <w:color w:val="auto"/>
                <w:spacing w:val="0"/>
                <w:kern w:val="0"/>
                <w:sz w:val="28"/>
                <w:szCs w:val="28"/>
                <w:shd w:val="clear" w:color="auto" w:fill="auto"/>
                <w:lang w:val="en-US" w:eastAsia="zh-CN" w:bidi="ar"/>
              </w:rPr>
            </w:rPrChange>
          </w:rPr>
          <w:delText xml:space="preserve">   （四）</w:delText>
        </w:r>
      </w:del>
      <w:r>
        <w:rPr>
          <w:rFonts w:hint="default" w:ascii="Times New Roman" w:hAnsi="Times New Roman" w:eastAsia="仿宋" w:cs="Times New Roman"/>
          <w:b/>
          <w:bCs/>
          <w:i w:val="0"/>
          <w:caps w:val="0"/>
          <w:color w:val="auto"/>
          <w:spacing w:val="0"/>
          <w:kern w:val="0"/>
          <w:sz w:val="28"/>
          <w:szCs w:val="28"/>
          <w:shd w:val="clear" w:color="auto" w:fill="auto"/>
          <w:lang w:val="en-US" w:eastAsia="zh-CN" w:bidi="ar"/>
          <w:rPrChange w:id="31361" w:author="徐振伟" w:date="2026-07-09T09:35:55Z">
            <w:rPr>
              <w:rFonts w:hint="eastAsia" w:ascii="仿宋" w:hAnsi="仿宋" w:eastAsia="仿宋" w:cs="仿宋"/>
              <w:b/>
              <w:bCs/>
              <w:i w:val="0"/>
              <w:caps w:val="0"/>
              <w:color w:val="auto"/>
              <w:spacing w:val="0"/>
              <w:kern w:val="0"/>
              <w:sz w:val="28"/>
              <w:szCs w:val="28"/>
              <w:shd w:val="clear" w:color="auto" w:fill="auto"/>
              <w:lang w:val="en-US" w:eastAsia="zh-CN" w:bidi="ar"/>
            </w:rPr>
          </w:rPrChange>
        </w:rPr>
        <w:t>维</w:t>
      </w:r>
      <w:ins w:id="31362" w:author="徐振伟" w:date="2026-07-09T08:47:28Z">
        <w:r>
          <w:rPr>
            <w:rFonts w:hint="default" w:ascii="Times New Roman" w:hAnsi="Times New Roman" w:eastAsia="仿宋" w:cs="Times New Roman"/>
            <w:b/>
            <w:bCs/>
            <w:i w:val="0"/>
            <w:caps w:val="0"/>
            <w:color w:val="auto"/>
            <w:spacing w:val="0"/>
            <w:kern w:val="0"/>
            <w:sz w:val="28"/>
            <w:szCs w:val="28"/>
            <w:shd w:val="clear" w:color="auto" w:fill="auto"/>
            <w:lang w:val="en-US" w:eastAsia="zh-CN" w:bidi="ar"/>
            <w:rPrChange w:id="31363" w:author="徐振伟" w:date="2026-07-09T09:35:55Z">
              <w:rPr>
                <w:rFonts w:hint="eastAsia" w:ascii="仿宋" w:hAnsi="仿宋" w:eastAsia="仿宋" w:cs="仿宋"/>
                <w:b/>
                <w:bCs/>
                <w:i w:val="0"/>
                <w:caps w:val="0"/>
                <w:color w:val="auto"/>
                <w:spacing w:val="0"/>
                <w:kern w:val="0"/>
                <w:sz w:val="28"/>
                <w:szCs w:val="28"/>
                <w:shd w:val="clear" w:color="auto" w:fill="auto"/>
                <w:lang w:val="en-US" w:eastAsia="zh-CN" w:bidi="ar"/>
              </w:rPr>
            </w:rPrChange>
          </w:rPr>
          <w:t>修</w:t>
        </w:r>
      </w:ins>
      <w:del w:id="31364" w:author="徐振伟" w:date="2026-07-09T08:47:27Z">
        <w:r>
          <w:rPr>
            <w:rFonts w:hint="default" w:ascii="Times New Roman" w:hAnsi="Times New Roman" w:eastAsia="仿宋" w:cs="Times New Roman"/>
            <w:b/>
            <w:bCs/>
            <w:i w:val="0"/>
            <w:caps w:val="0"/>
            <w:color w:val="auto"/>
            <w:spacing w:val="0"/>
            <w:kern w:val="0"/>
            <w:sz w:val="28"/>
            <w:szCs w:val="28"/>
            <w:shd w:val="clear" w:color="auto" w:fill="auto"/>
            <w:lang w:val="en-US" w:eastAsia="zh-CN" w:bidi="ar"/>
            <w:rPrChange w:id="31365" w:author="徐振伟" w:date="2026-07-09T09:35:55Z">
              <w:rPr>
                <w:rFonts w:hint="eastAsia" w:ascii="仿宋" w:hAnsi="仿宋" w:eastAsia="仿宋" w:cs="仿宋"/>
                <w:b/>
                <w:bCs/>
                <w:i w:val="0"/>
                <w:caps w:val="0"/>
                <w:color w:val="auto"/>
                <w:spacing w:val="0"/>
                <w:kern w:val="0"/>
                <w:sz w:val="28"/>
                <w:szCs w:val="28"/>
                <w:shd w:val="clear" w:color="auto" w:fill="auto"/>
                <w:lang w:val="en-US" w:eastAsia="zh-CN" w:bidi="ar"/>
              </w:rPr>
            </w:rPrChange>
          </w:rPr>
          <w:delText>保</w:delText>
        </w:r>
      </w:del>
      <w:r>
        <w:rPr>
          <w:rFonts w:hint="default" w:ascii="Times New Roman" w:hAnsi="Times New Roman" w:eastAsia="仿宋" w:cs="Times New Roman"/>
          <w:b/>
          <w:bCs/>
          <w:i w:val="0"/>
          <w:caps w:val="0"/>
          <w:color w:val="auto"/>
          <w:spacing w:val="0"/>
          <w:kern w:val="0"/>
          <w:sz w:val="28"/>
          <w:szCs w:val="28"/>
          <w:shd w:val="clear" w:color="auto" w:fill="auto"/>
          <w:lang w:val="en-US" w:eastAsia="zh-CN" w:bidi="ar"/>
          <w:rPrChange w:id="31366" w:author="徐振伟" w:date="2026-07-09T09:35:55Z">
            <w:rPr>
              <w:rFonts w:hint="eastAsia" w:ascii="仿宋" w:hAnsi="仿宋" w:eastAsia="仿宋" w:cs="仿宋"/>
              <w:b/>
              <w:bCs/>
              <w:i w:val="0"/>
              <w:caps w:val="0"/>
              <w:color w:val="auto"/>
              <w:spacing w:val="0"/>
              <w:kern w:val="0"/>
              <w:sz w:val="28"/>
              <w:szCs w:val="28"/>
              <w:shd w:val="clear" w:color="auto" w:fill="auto"/>
              <w:lang w:val="en-US" w:eastAsia="zh-CN" w:bidi="ar"/>
            </w:rPr>
          </w:rPrChange>
        </w:rPr>
        <w:t>服务承诺书</w:t>
      </w:r>
    </w:p>
    <w:p w14:paraId="43C37E91">
      <w:pPr>
        <w:keepNext w:val="0"/>
        <w:keepLines w:val="0"/>
        <w:pageBreakBefore w:val="0"/>
        <w:widowControl w:val="0"/>
        <w:numPr>
          <w:ilvl w:val="-1"/>
          <w:numId w:val="0"/>
        </w:numPr>
        <w:kinsoku/>
        <w:wordWrap/>
        <w:overflowPunct/>
        <w:topLinePunct w:val="0"/>
        <w:autoSpaceDE/>
        <w:autoSpaceDN/>
        <w:bidi w:val="0"/>
        <w:adjustRightInd/>
        <w:snapToGrid/>
        <w:spacing w:before="50" w:after="156" w:afterLines="50" w:line="240" w:lineRule="auto"/>
        <w:ind w:firstLine="560" w:firstLineChars="200"/>
        <w:textAlignment w:val="auto"/>
        <w:rPr>
          <w:del w:id="31368" w:author="徐振伟" w:date="2026-07-08T17:37:38Z"/>
          <w:rFonts w:hint="default" w:ascii="Times New Roman" w:hAnsi="Times New Roman" w:eastAsia="仿宋" w:cs="Times New Roman"/>
          <w:b w:val="0"/>
          <w:bCs w:val="0"/>
          <w:i w:val="0"/>
          <w:caps w:val="0"/>
          <w:snapToGrid w:val="0"/>
          <w:color w:val="auto"/>
          <w:spacing w:val="0"/>
          <w:kern w:val="0"/>
          <w:sz w:val="28"/>
          <w:szCs w:val="28"/>
          <w:shd w:val="clear" w:color="auto" w:fill="auto"/>
          <w:lang w:val="en-US" w:eastAsia="zh-CN" w:bidi="ar"/>
          <w:rPrChange w:id="31369" w:author="徐振伟" w:date="2026-07-09T09:35:55Z">
            <w:rPr>
              <w:del w:id="31370" w:author="徐振伟" w:date="2026-07-08T17:37:38Z"/>
              <w:rFonts w:hint="eastAsia" w:ascii="仿宋" w:hAnsi="仿宋" w:eastAsia="仿宋" w:cs="仿宋"/>
              <w:b/>
              <w:bCs/>
              <w:i w:val="0"/>
              <w:caps w:val="0"/>
              <w:color w:val="auto"/>
              <w:spacing w:val="0"/>
              <w:kern w:val="0"/>
              <w:sz w:val="28"/>
              <w:szCs w:val="28"/>
              <w:shd w:val="clear" w:color="auto" w:fill="auto"/>
              <w:lang w:val="en-US" w:eastAsia="zh-CN" w:bidi="ar"/>
            </w:rPr>
          </w:rPrChange>
        </w:rPr>
        <w:pPrChange w:id="31367" w:author="徐振伟" w:date="2026-07-08T17:37:44Z">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pPr>
        </w:pPrChange>
      </w:pPr>
    </w:p>
    <w:p w14:paraId="191362AD">
      <w:pPr>
        <w:keepNext w:val="0"/>
        <w:keepLines w:val="0"/>
        <w:pageBreakBefore w:val="0"/>
        <w:widowControl w:val="0"/>
        <w:kinsoku/>
        <w:wordWrap/>
        <w:overflowPunct/>
        <w:topLinePunct w:val="0"/>
        <w:autoSpaceDE/>
        <w:autoSpaceDN/>
        <w:bidi w:val="0"/>
        <w:adjustRightInd/>
        <w:snapToGrid/>
        <w:spacing w:before="50" w:after="156" w:afterLines="50" w:line="240" w:lineRule="auto"/>
        <w:ind w:firstLine="560" w:firstLineChars="200"/>
        <w:textAlignment w:val="auto"/>
        <w:rPr>
          <w:del w:id="31372" w:author="徐振伟" w:date="2026-07-08T17:37:25Z"/>
          <w:rFonts w:hint="default" w:ascii="Times New Roman" w:hAnsi="Times New Roman" w:eastAsia="仿宋" w:cs="Times New Roman"/>
          <w:snapToGrid w:val="0"/>
          <w:kern w:val="0"/>
          <w:sz w:val="28"/>
          <w:szCs w:val="28"/>
          <w:rPrChange w:id="31373" w:author="徐振伟" w:date="2026-07-09T09:35:55Z">
            <w:rPr>
              <w:del w:id="31374" w:author="徐振伟" w:date="2026-07-08T17:37:25Z"/>
              <w:rFonts w:hint="eastAsia" w:ascii="仿宋" w:hAnsi="仿宋" w:eastAsia="仿宋" w:cs="仿宋"/>
              <w:snapToGrid w:val="0"/>
              <w:kern w:val="0"/>
              <w:sz w:val="28"/>
              <w:szCs w:val="28"/>
            </w:rPr>
          </w:rPrChange>
        </w:rPr>
        <w:pPrChange w:id="31371" w:author="徐振伟" w:date="2026-07-08T17:37:44Z">
          <w:pPr>
            <w:keepNext w:val="0"/>
            <w:keepLines w:val="0"/>
            <w:pageBreakBefore w:val="0"/>
            <w:widowControl w:val="0"/>
            <w:kinsoku/>
            <w:wordWrap/>
            <w:overflowPunct/>
            <w:topLinePunct w:val="0"/>
            <w:autoSpaceDE/>
            <w:autoSpaceDN/>
            <w:bidi w:val="0"/>
            <w:adjustRightInd/>
            <w:snapToGrid/>
            <w:spacing w:before="50" w:after="156" w:afterLines="50" w:line="240" w:lineRule="auto"/>
            <w:textAlignment w:val="auto"/>
          </w:pPr>
        </w:pPrChange>
      </w:pPr>
      <w:del w:id="31375" w:author="徐振伟" w:date="2026-07-08T17:37:37Z">
        <w:r>
          <w:rPr>
            <w:rFonts w:hint="default" w:ascii="Times New Roman" w:hAnsi="Times New Roman" w:eastAsia="仿宋" w:cs="Times New Roman"/>
            <w:bCs w:val="0"/>
            <w:snapToGrid w:val="0"/>
            <w:kern w:val="0"/>
            <w:sz w:val="28"/>
            <w:szCs w:val="28"/>
            <w:rPrChange w:id="31376" w:author="徐振伟" w:date="2026-07-09T09:35:55Z">
              <w:rPr>
                <w:rFonts w:hint="eastAsia" w:ascii="宋体" w:hAnsi="宋体" w:cs="Arial"/>
                <w:bCs/>
                <w:sz w:val="24"/>
              </w:rPr>
            </w:rPrChange>
          </w:rPr>
          <w:delText xml:space="preserve">  </w:delText>
        </w:r>
      </w:del>
      <w:del w:id="31377" w:author="徐振伟" w:date="2026-07-08T17:37:36Z">
        <w:r>
          <w:rPr>
            <w:rFonts w:hint="default" w:ascii="Times New Roman" w:hAnsi="Times New Roman" w:eastAsia="仿宋" w:cs="Times New Roman"/>
            <w:bCs w:val="0"/>
            <w:snapToGrid w:val="0"/>
            <w:kern w:val="0"/>
            <w:sz w:val="28"/>
            <w:szCs w:val="28"/>
            <w:rPrChange w:id="31378" w:author="徐振伟" w:date="2026-07-09T09:35:55Z">
              <w:rPr>
                <w:rFonts w:hint="eastAsia" w:ascii="宋体" w:hAnsi="宋体" w:cs="Arial"/>
                <w:bCs/>
                <w:sz w:val="24"/>
              </w:rPr>
            </w:rPrChange>
          </w:rPr>
          <w:delText xml:space="preserve"> </w:delText>
        </w:r>
      </w:del>
      <w:r>
        <w:rPr>
          <w:rFonts w:hint="default" w:ascii="Times New Roman" w:hAnsi="Times New Roman" w:eastAsia="仿宋" w:cs="Times New Roman"/>
          <w:bCs w:val="0"/>
          <w:snapToGrid w:val="0"/>
          <w:kern w:val="0"/>
          <w:sz w:val="28"/>
          <w:szCs w:val="28"/>
          <w:rPrChange w:id="31379" w:author="徐振伟" w:date="2026-07-09T09:35:55Z">
            <w:rPr>
              <w:rFonts w:hint="eastAsia" w:ascii="宋体" w:hAnsi="宋体" w:cs="Arial"/>
              <w:bCs/>
              <w:sz w:val="24"/>
            </w:rPr>
          </w:rPrChange>
        </w:rPr>
        <w:t xml:space="preserve"> </w:t>
      </w:r>
      <w:r>
        <w:rPr>
          <w:rFonts w:hint="default" w:ascii="Times New Roman" w:hAnsi="Times New Roman" w:eastAsia="仿宋" w:cs="Times New Roman"/>
          <w:snapToGrid w:val="0"/>
          <w:kern w:val="0"/>
          <w:sz w:val="28"/>
          <w:szCs w:val="28"/>
          <w:lang w:val="en-US" w:eastAsia="zh-CN"/>
          <w:rPrChange w:id="31380" w:author="徐振伟" w:date="2026-07-09T09:35:55Z">
            <w:rPr>
              <w:rFonts w:hint="eastAsia" w:ascii="仿宋" w:hAnsi="仿宋" w:eastAsia="仿宋" w:cs="仿宋"/>
              <w:snapToGrid w:val="0"/>
              <w:kern w:val="0"/>
              <w:sz w:val="28"/>
              <w:szCs w:val="28"/>
              <w:lang w:val="en-US" w:eastAsia="zh-CN"/>
            </w:rPr>
          </w:rPrChange>
        </w:rPr>
        <w:t>1、</w:t>
      </w:r>
      <w:del w:id="31381" w:author="徐振伟" w:date="2026-07-08T17:37:25Z">
        <w:r>
          <w:rPr>
            <w:rFonts w:hint="default" w:ascii="Times New Roman" w:hAnsi="Times New Roman" w:eastAsia="仿宋" w:cs="Times New Roman"/>
            <w:snapToGrid w:val="0"/>
            <w:kern w:val="0"/>
            <w:sz w:val="28"/>
            <w:szCs w:val="28"/>
            <w:rPrChange w:id="31382" w:author="徐振伟" w:date="2026-07-09T09:35:55Z">
              <w:rPr>
                <w:rFonts w:hint="eastAsia" w:ascii="仿宋" w:hAnsi="仿宋" w:eastAsia="仿宋" w:cs="仿宋"/>
                <w:snapToGrid w:val="0"/>
                <w:kern w:val="0"/>
                <w:sz w:val="28"/>
                <w:szCs w:val="28"/>
              </w:rPr>
            </w:rPrChange>
          </w:rPr>
          <w:delText>台帐建立及日常巡检：建立详细的水泵设备台帐及设备运行情况介绍；维保期间每月安排技术人员对所维护水泵做一次全面检查、维护。</w:delText>
        </w:r>
      </w:del>
    </w:p>
    <w:p w14:paraId="23DB10FB">
      <w:pPr>
        <w:keepNext w:val="0"/>
        <w:keepLines w:val="0"/>
        <w:pageBreakBefore w:val="0"/>
        <w:widowControl w:val="0"/>
        <w:kinsoku/>
        <w:wordWrap/>
        <w:overflowPunct/>
        <w:topLinePunct w:val="0"/>
        <w:autoSpaceDE/>
        <w:autoSpaceDN/>
        <w:bidi w:val="0"/>
        <w:adjustRightInd/>
        <w:snapToGrid/>
        <w:spacing w:before="50" w:after="156" w:afterLines="50" w:line="240" w:lineRule="auto"/>
        <w:ind w:firstLine="560" w:firstLineChars="200"/>
        <w:textAlignment w:val="auto"/>
        <w:rPr>
          <w:ins w:id="31384" w:author="徐振伟" w:date="2026-07-08T17:37:50Z"/>
          <w:rFonts w:hint="default" w:ascii="Times New Roman" w:hAnsi="Times New Roman" w:eastAsia="仿宋" w:cs="Times New Roman"/>
          <w:snapToGrid w:val="0"/>
          <w:kern w:val="0"/>
          <w:sz w:val="28"/>
          <w:szCs w:val="28"/>
          <w:rPrChange w:id="31385" w:author="徐振伟" w:date="2026-07-09T09:35:55Z">
            <w:rPr>
              <w:ins w:id="31386" w:author="徐振伟" w:date="2026-07-08T17:37:50Z"/>
              <w:rFonts w:hint="default" w:ascii="仿宋" w:hAnsi="仿宋" w:eastAsia="仿宋" w:cs="仿宋"/>
              <w:snapToGrid w:val="0"/>
              <w:kern w:val="0"/>
              <w:sz w:val="28"/>
              <w:szCs w:val="28"/>
            </w:rPr>
          </w:rPrChange>
        </w:rPr>
        <w:pPrChange w:id="31383" w:author="徐振伟" w:date="2026-07-08T17:37:44Z">
          <w:pPr>
            <w:keepNext w:val="0"/>
            <w:keepLines w:val="0"/>
            <w:pageBreakBefore w:val="0"/>
            <w:widowControl w:val="0"/>
            <w:kinsoku/>
            <w:wordWrap/>
            <w:overflowPunct/>
            <w:topLinePunct w:val="0"/>
            <w:autoSpaceDE/>
            <w:autoSpaceDN/>
            <w:bidi w:val="0"/>
            <w:adjustRightInd/>
            <w:snapToGrid/>
            <w:spacing w:before="50" w:after="156" w:afterLines="50" w:line="240" w:lineRule="auto"/>
            <w:ind w:firstLine="560" w:firstLineChars="200"/>
            <w:textAlignment w:val="auto"/>
          </w:pPr>
        </w:pPrChange>
      </w:pPr>
      <w:del w:id="31387" w:author="徐振伟" w:date="2026-07-08T17:37:25Z">
        <w:r>
          <w:rPr>
            <w:rFonts w:hint="default" w:ascii="Times New Roman" w:hAnsi="Times New Roman" w:eastAsia="仿宋" w:cs="Times New Roman"/>
            <w:snapToGrid w:val="0"/>
            <w:kern w:val="0"/>
            <w:sz w:val="28"/>
            <w:szCs w:val="28"/>
            <w:lang w:val="en-US" w:eastAsia="zh-CN"/>
            <w:rPrChange w:id="31388" w:author="徐振伟" w:date="2026-07-09T09:35:55Z">
              <w:rPr>
                <w:rFonts w:hint="eastAsia" w:ascii="仿宋" w:hAnsi="仿宋" w:eastAsia="仿宋" w:cs="仿宋"/>
                <w:snapToGrid w:val="0"/>
                <w:kern w:val="0"/>
                <w:sz w:val="28"/>
                <w:szCs w:val="28"/>
                <w:lang w:val="en-US" w:eastAsia="zh-CN"/>
              </w:rPr>
            </w:rPrChange>
          </w:rPr>
          <w:delText>2、</w:delText>
        </w:r>
      </w:del>
      <w:r>
        <w:rPr>
          <w:rFonts w:hint="default" w:ascii="Times New Roman" w:hAnsi="Times New Roman" w:eastAsia="仿宋" w:cs="Times New Roman"/>
          <w:snapToGrid w:val="0"/>
          <w:kern w:val="0"/>
          <w:sz w:val="28"/>
          <w:szCs w:val="28"/>
          <w:rPrChange w:id="31389" w:author="徐振伟" w:date="2026-07-09T09:35:55Z">
            <w:rPr>
              <w:rFonts w:hint="eastAsia" w:ascii="仿宋" w:hAnsi="仿宋" w:eastAsia="仿宋" w:cs="仿宋"/>
              <w:snapToGrid w:val="0"/>
              <w:kern w:val="0"/>
              <w:sz w:val="28"/>
              <w:szCs w:val="28"/>
            </w:rPr>
          </w:rPrChange>
        </w:rPr>
        <w:t>服务响应时间：保持24小时通信畅通，如遇设备出现紧急问题，接到急修电话2小时到达现场。</w:t>
      </w:r>
    </w:p>
    <w:p w14:paraId="34B29F55">
      <w:pPr>
        <w:keepNext w:val="0"/>
        <w:keepLines w:val="0"/>
        <w:pageBreakBefore w:val="0"/>
        <w:widowControl w:val="0"/>
        <w:kinsoku/>
        <w:wordWrap/>
        <w:overflowPunct/>
        <w:topLinePunct w:val="0"/>
        <w:autoSpaceDE/>
        <w:autoSpaceDN/>
        <w:bidi w:val="0"/>
        <w:adjustRightInd/>
        <w:snapToGrid/>
        <w:spacing w:before="50" w:after="156" w:afterLines="50" w:line="240" w:lineRule="auto"/>
        <w:ind w:firstLine="560" w:firstLineChars="200"/>
        <w:textAlignment w:val="auto"/>
        <w:rPr>
          <w:del w:id="31391" w:author="徐振伟" w:date="2026-07-08T17:37:49Z"/>
          <w:rFonts w:hint="default" w:ascii="Times New Roman" w:hAnsi="Times New Roman" w:eastAsia="仿宋" w:cs="Times New Roman"/>
          <w:snapToGrid w:val="0"/>
          <w:kern w:val="0"/>
          <w:sz w:val="28"/>
          <w:szCs w:val="28"/>
          <w:rPrChange w:id="31392" w:author="徐振伟" w:date="2026-07-09T09:35:55Z">
            <w:rPr>
              <w:del w:id="31393" w:author="徐振伟" w:date="2026-07-08T17:37:49Z"/>
              <w:rFonts w:hint="eastAsia" w:ascii="仿宋" w:hAnsi="仿宋" w:eastAsia="仿宋" w:cs="仿宋"/>
              <w:snapToGrid w:val="0"/>
              <w:kern w:val="0"/>
              <w:sz w:val="28"/>
              <w:szCs w:val="28"/>
            </w:rPr>
          </w:rPrChange>
        </w:rPr>
        <w:pPrChange w:id="31390" w:author="徐振伟" w:date="2026-07-08T17:37:44Z">
          <w:pPr>
            <w:keepNext w:val="0"/>
            <w:keepLines w:val="0"/>
            <w:pageBreakBefore w:val="0"/>
            <w:widowControl w:val="0"/>
            <w:kinsoku/>
            <w:wordWrap/>
            <w:overflowPunct/>
            <w:topLinePunct w:val="0"/>
            <w:autoSpaceDE/>
            <w:autoSpaceDN/>
            <w:bidi w:val="0"/>
            <w:adjustRightInd/>
            <w:snapToGrid/>
            <w:spacing w:before="50" w:after="156" w:afterLines="50" w:line="240" w:lineRule="auto"/>
            <w:ind w:firstLine="560" w:firstLineChars="200"/>
            <w:textAlignment w:val="auto"/>
          </w:pPr>
        </w:pPrChange>
      </w:pPr>
    </w:p>
    <w:p w14:paraId="378DAA2F">
      <w:pPr>
        <w:keepNext w:val="0"/>
        <w:keepLines w:val="0"/>
        <w:pageBreakBefore w:val="0"/>
        <w:widowControl w:val="0"/>
        <w:kinsoku/>
        <w:wordWrap/>
        <w:overflowPunct/>
        <w:topLinePunct w:val="0"/>
        <w:autoSpaceDE/>
        <w:autoSpaceDN/>
        <w:bidi w:val="0"/>
        <w:adjustRightInd/>
        <w:snapToGrid/>
        <w:spacing w:before="50" w:after="156" w:afterLines="50" w:line="240" w:lineRule="auto"/>
        <w:ind w:firstLine="560" w:firstLineChars="200"/>
        <w:textAlignment w:val="auto"/>
        <w:rPr>
          <w:rFonts w:hint="default" w:ascii="Times New Roman" w:hAnsi="Times New Roman" w:eastAsia="仿宋" w:cs="Times New Roman"/>
          <w:snapToGrid w:val="0"/>
          <w:kern w:val="0"/>
          <w:sz w:val="28"/>
          <w:szCs w:val="28"/>
          <w:rPrChange w:id="31395" w:author="徐振伟" w:date="2026-07-09T09:35:55Z">
            <w:rPr>
              <w:rFonts w:hint="eastAsia" w:ascii="仿宋" w:hAnsi="仿宋" w:eastAsia="仿宋" w:cs="仿宋"/>
              <w:snapToGrid w:val="0"/>
              <w:kern w:val="0"/>
              <w:sz w:val="28"/>
              <w:szCs w:val="28"/>
            </w:rPr>
          </w:rPrChange>
        </w:rPr>
        <w:pPrChange w:id="31394" w:author="徐振伟" w:date="2026-07-08T17:37:49Z">
          <w:pPr>
            <w:keepNext w:val="0"/>
            <w:keepLines w:val="0"/>
            <w:pageBreakBefore w:val="0"/>
            <w:widowControl w:val="0"/>
            <w:kinsoku/>
            <w:wordWrap/>
            <w:overflowPunct/>
            <w:topLinePunct w:val="0"/>
            <w:autoSpaceDE/>
            <w:autoSpaceDN/>
            <w:bidi w:val="0"/>
            <w:adjustRightInd/>
            <w:snapToGrid/>
            <w:spacing w:before="50" w:after="156" w:afterLines="50" w:line="240" w:lineRule="auto"/>
            <w:ind w:firstLine="560" w:firstLineChars="200"/>
            <w:textAlignment w:val="auto"/>
          </w:pPr>
        </w:pPrChange>
      </w:pPr>
      <w:del w:id="31396" w:author="徐振伟" w:date="2026-07-08T17:37:31Z">
        <w:r>
          <w:rPr>
            <w:rFonts w:hint="default" w:ascii="Times New Roman" w:hAnsi="Times New Roman" w:eastAsia="仿宋" w:cs="Times New Roman"/>
            <w:snapToGrid w:val="0"/>
            <w:kern w:val="0"/>
            <w:sz w:val="28"/>
            <w:szCs w:val="28"/>
            <w:lang w:val="en-US" w:eastAsia="zh-CN"/>
            <w:rPrChange w:id="31397" w:author="徐振伟" w:date="2026-07-09T09:35:55Z">
              <w:rPr>
                <w:rFonts w:hint="default" w:ascii="仿宋" w:hAnsi="仿宋" w:eastAsia="仿宋" w:cs="仿宋"/>
                <w:snapToGrid w:val="0"/>
                <w:kern w:val="0"/>
                <w:sz w:val="28"/>
                <w:szCs w:val="28"/>
                <w:lang w:val="en-US" w:eastAsia="zh-CN"/>
              </w:rPr>
            </w:rPrChange>
          </w:rPr>
          <w:delText>3、</w:delText>
        </w:r>
      </w:del>
      <w:ins w:id="31398" w:author="徐振伟" w:date="2026-07-08T17:37:31Z">
        <w:r>
          <w:rPr>
            <w:rFonts w:hint="default" w:ascii="Times New Roman" w:hAnsi="Times New Roman" w:eastAsia="仿宋" w:cs="Times New Roman"/>
            <w:snapToGrid w:val="0"/>
            <w:kern w:val="0"/>
            <w:sz w:val="28"/>
            <w:szCs w:val="28"/>
            <w:lang w:val="en-US" w:eastAsia="zh-CN"/>
            <w:rPrChange w:id="31399" w:author="徐振伟" w:date="2026-07-09T09:35:55Z">
              <w:rPr>
                <w:rFonts w:hint="eastAsia" w:ascii="仿宋" w:hAnsi="仿宋" w:eastAsia="仿宋" w:cs="仿宋"/>
                <w:snapToGrid w:val="0"/>
                <w:kern w:val="0"/>
                <w:sz w:val="28"/>
                <w:szCs w:val="28"/>
                <w:lang w:val="en-US" w:eastAsia="zh-CN"/>
              </w:rPr>
            </w:rPrChange>
          </w:rPr>
          <w:t>2</w:t>
        </w:r>
      </w:ins>
      <w:ins w:id="31400" w:author="徐振伟" w:date="2026-07-08T17:37:34Z">
        <w:r>
          <w:rPr>
            <w:rFonts w:hint="default" w:ascii="Times New Roman" w:hAnsi="Times New Roman" w:eastAsia="仿宋" w:cs="Times New Roman"/>
            <w:snapToGrid w:val="0"/>
            <w:kern w:val="0"/>
            <w:sz w:val="28"/>
            <w:szCs w:val="28"/>
            <w:lang w:val="en-US" w:eastAsia="zh-CN"/>
            <w:rPrChange w:id="31401" w:author="徐振伟" w:date="2026-07-09T09:35:55Z">
              <w:rPr>
                <w:rFonts w:hint="eastAsia" w:ascii="仿宋" w:hAnsi="仿宋" w:eastAsia="仿宋" w:cs="仿宋"/>
                <w:snapToGrid w:val="0"/>
                <w:kern w:val="0"/>
                <w:sz w:val="28"/>
                <w:szCs w:val="28"/>
                <w:lang w:val="en-US" w:eastAsia="zh-CN"/>
              </w:rPr>
            </w:rPrChange>
          </w:rPr>
          <w:t>、</w:t>
        </w:r>
      </w:ins>
      <w:r>
        <w:rPr>
          <w:rFonts w:hint="default" w:ascii="Times New Roman" w:hAnsi="Times New Roman" w:eastAsia="仿宋" w:cs="Times New Roman"/>
          <w:snapToGrid w:val="0"/>
          <w:kern w:val="0"/>
          <w:sz w:val="28"/>
          <w:szCs w:val="28"/>
          <w:rPrChange w:id="31402" w:author="徐振伟" w:date="2026-07-09T09:35:55Z">
            <w:rPr>
              <w:rFonts w:hint="eastAsia" w:ascii="仿宋" w:hAnsi="仿宋" w:eastAsia="仿宋" w:cs="仿宋"/>
              <w:snapToGrid w:val="0"/>
              <w:kern w:val="0"/>
              <w:sz w:val="28"/>
              <w:szCs w:val="28"/>
            </w:rPr>
          </w:rPrChange>
        </w:rPr>
        <w:t>服务态度：服务态度工作负责、热情积极、吃苦耐劳、如出现消极怠慢、态度傲慢、不负责任、或出现责任事故等情况，学校会有相应的处罚。</w:t>
      </w:r>
    </w:p>
    <w:p w14:paraId="1C0ACF23">
      <w:pPr>
        <w:keepNext w:val="0"/>
        <w:keepLines w:val="0"/>
        <w:pageBreakBefore w:val="0"/>
        <w:widowControl w:val="0"/>
        <w:kinsoku/>
        <w:wordWrap/>
        <w:overflowPunct/>
        <w:topLinePunct w:val="0"/>
        <w:autoSpaceDE/>
        <w:autoSpaceDN/>
        <w:bidi w:val="0"/>
        <w:adjustRightInd/>
        <w:snapToGrid/>
        <w:spacing w:before="50" w:after="156" w:afterLines="50" w:line="240" w:lineRule="auto"/>
        <w:ind w:firstLine="560" w:firstLineChars="200"/>
        <w:textAlignment w:val="auto"/>
        <w:rPr>
          <w:rFonts w:hint="default" w:ascii="Times New Roman" w:hAnsi="Times New Roman" w:eastAsia="仿宋" w:cs="Times New Roman"/>
          <w:snapToGrid w:val="0"/>
          <w:kern w:val="0"/>
          <w:sz w:val="28"/>
          <w:szCs w:val="28"/>
          <w:rPrChange w:id="31403" w:author="徐振伟" w:date="2026-07-09T09:35:55Z">
            <w:rPr>
              <w:rFonts w:hint="eastAsia" w:ascii="仿宋" w:hAnsi="仿宋" w:eastAsia="仿宋" w:cs="仿宋"/>
              <w:snapToGrid w:val="0"/>
              <w:kern w:val="0"/>
              <w:sz w:val="28"/>
              <w:szCs w:val="28"/>
            </w:rPr>
          </w:rPrChange>
        </w:rPr>
      </w:pPr>
      <w:del w:id="31404" w:author="徐振伟" w:date="2026-07-08T17:37:55Z">
        <w:r>
          <w:rPr>
            <w:rFonts w:hint="default" w:ascii="Times New Roman" w:hAnsi="Times New Roman" w:eastAsia="仿宋" w:cs="Times New Roman"/>
            <w:snapToGrid w:val="0"/>
            <w:kern w:val="0"/>
            <w:sz w:val="28"/>
            <w:szCs w:val="28"/>
            <w:lang w:val="en-US" w:eastAsia="zh-CN"/>
            <w:rPrChange w:id="31405" w:author="徐振伟" w:date="2026-07-09T09:35:55Z">
              <w:rPr>
                <w:rFonts w:hint="default" w:ascii="仿宋" w:hAnsi="仿宋" w:eastAsia="仿宋" w:cs="仿宋"/>
                <w:snapToGrid w:val="0"/>
                <w:kern w:val="0"/>
                <w:sz w:val="28"/>
                <w:szCs w:val="28"/>
                <w:lang w:val="en-US" w:eastAsia="zh-CN"/>
              </w:rPr>
            </w:rPrChange>
          </w:rPr>
          <w:delText>4</w:delText>
        </w:r>
      </w:del>
      <w:ins w:id="31406" w:author="徐振伟" w:date="2026-07-08T17:37:55Z">
        <w:r>
          <w:rPr>
            <w:rFonts w:hint="default" w:ascii="Times New Roman" w:hAnsi="Times New Roman" w:eastAsia="仿宋" w:cs="Times New Roman"/>
            <w:snapToGrid w:val="0"/>
            <w:kern w:val="0"/>
            <w:sz w:val="28"/>
            <w:szCs w:val="28"/>
            <w:lang w:val="en-US" w:eastAsia="zh-CN"/>
            <w:rPrChange w:id="31407" w:author="徐振伟" w:date="2026-07-09T09:35:55Z">
              <w:rPr>
                <w:rFonts w:hint="eastAsia" w:ascii="仿宋" w:hAnsi="仿宋" w:eastAsia="仿宋" w:cs="仿宋"/>
                <w:snapToGrid w:val="0"/>
                <w:kern w:val="0"/>
                <w:sz w:val="28"/>
                <w:szCs w:val="28"/>
                <w:lang w:val="en-US" w:eastAsia="zh-CN"/>
              </w:rPr>
            </w:rPrChange>
          </w:rPr>
          <w:t>3</w:t>
        </w:r>
      </w:ins>
      <w:r>
        <w:rPr>
          <w:rFonts w:hint="default" w:ascii="Times New Roman" w:hAnsi="Times New Roman" w:eastAsia="仿宋" w:cs="Times New Roman"/>
          <w:snapToGrid w:val="0"/>
          <w:kern w:val="0"/>
          <w:sz w:val="28"/>
          <w:szCs w:val="28"/>
          <w:lang w:val="en-US" w:eastAsia="zh-CN"/>
          <w:rPrChange w:id="31408" w:author="徐振伟" w:date="2026-07-09T09:35:55Z">
            <w:rPr>
              <w:rFonts w:hint="eastAsia" w:ascii="仿宋" w:hAnsi="仿宋" w:eastAsia="仿宋" w:cs="仿宋"/>
              <w:snapToGrid w:val="0"/>
              <w:kern w:val="0"/>
              <w:sz w:val="28"/>
              <w:szCs w:val="28"/>
              <w:lang w:val="en-US" w:eastAsia="zh-CN"/>
            </w:rPr>
          </w:rPrChange>
        </w:rPr>
        <w:t>、</w:t>
      </w:r>
      <w:r>
        <w:rPr>
          <w:rFonts w:hint="default" w:ascii="Times New Roman" w:hAnsi="Times New Roman" w:eastAsia="仿宋" w:cs="Times New Roman"/>
          <w:snapToGrid w:val="0"/>
          <w:kern w:val="0"/>
          <w:sz w:val="28"/>
          <w:szCs w:val="28"/>
          <w:rPrChange w:id="31409" w:author="徐振伟" w:date="2026-07-09T09:35:55Z">
            <w:rPr>
              <w:rFonts w:hint="eastAsia" w:ascii="仿宋" w:hAnsi="仿宋" w:eastAsia="仿宋" w:cs="仿宋"/>
              <w:snapToGrid w:val="0"/>
              <w:kern w:val="0"/>
              <w:sz w:val="28"/>
              <w:szCs w:val="28"/>
            </w:rPr>
          </w:rPrChange>
        </w:rPr>
        <w:t>维修维护安排：需要进行大型维修时，征得学校同意后方可实施。</w:t>
      </w:r>
    </w:p>
    <w:p w14:paraId="554AACE0">
      <w:pPr>
        <w:keepNext w:val="0"/>
        <w:keepLines w:val="0"/>
        <w:pageBreakBefore w:val="0"/>
        <w:widowControl w:val="0"/>
        <w:kinsoku/>
        <w:wordWrap/>
        <w:overflowPunct/>
        <w:topLinePunct w:val="0"/>
        <w:autoSpaceDE/>
        <w:autoSpaceDN/>
        <w:bidi w:val="0"/>
        <w:adjustRightInd/>
        <w:snapToGrid/>
        <w:spacing w:before="50" w:after="156" w:afterLines="50" w:line="240" w:lineRule="auto"/>
        <w:ind w:firstLine="560" w:firstLineChars="200"/>
        <w:textAlignment w:val="auto"/>
        <w:rPr>
          <w:rFonts w:hint="default" w:ascii="Times New Roman" w:hAnsi="Times New Roman" w:eastAsia="仿宋" w:cs="Times New Roman"/>
          <w:snapToGrid w:val="0"/>
          <w:kern w:val="0"/>
          <w:sz w:val="28"/>
          <w:szCs w:val="28"/>
          <w:rPrChange w:id="31410" w:author="徐振伟" w:date="2026-07-09T09:35:55Z">
            <w:rPr>
              <w:rFonts w:hint="eastAsia" w:ascii="仿宋" w:hAnsi="仿宋" w:eastAsia="仿宋" w:cs="仿宋"/>
              <w:snapToGrid w:val="0"/>
              <w:kern w:val="0"/>
              <w:sz w:val="28"/>
              <w:szCs w:val="28"/>
            </w:rPr>
          </w:rPrChange>
        </w:rPr>
      </w:pPr>
      <w:del w:id="31411" w:author="徐振伟" w:date="2026-07-08T17:37:58Z">
        <w:r>
          <w:rPr>
            <w:rFonts w:hint="default" w:ascii="Times New Roman" w:hAnsi="Times New Roman" w:eastAsia="仿宋" w:cs="Times New Roman"/>
            <w:snapToGrid w:val="0"/>
            <w:kern w:val="0"/>
            <w:sz w:val="28"/>
            <w:szCs w:val="28"/>
            <w:lang w:val="en-US" w:eastAsia="zh-CN"/>
            <w:rPrChange w:id="31412" w:author="徐振伟" w:date="2026-07-09T09:35:55Z">
              <w:rPr>
                <w:rFonts w:hint="default" w:ascii="仿宋" w:hAnsi="仿宋" w:eastAsia="仿宋" w:cs="仿宋"/>
                <w:snapToGrid w:val="0"/>
                <w:kern w:val="0"/>
                <w:sz w:val="28"/>
                <w:szCs w:val="28"/>
                <w:lang w:val="en-US" w:eastAsia="zh-CN"/>
              </w:rPr>
            </w:rPrChange>
          </w:rPr>
          <w:delText>5</w:delText>
        </w:r>
      </w:del>
      <w:ins w:id="31413" w:author="徐振伟" w:date="2026-07-08T17:37:58Z">
        <w:r>
          <w:rPr>
            <w:rFonts w:hint="default" w:ascii="Times New Roman" w:hAnsi="Times New Roman" w:eastAsia="仿宋" w:cs="Times New Roman"/>
            <w:snapToGrid w:val="0"/>
            <w:kern w:val="0"/>
            <w:sz w:val="28"/>
            <w:szCs w:val="28"/>
            <w:lang w:val="en-US" w:eastAsia="zh-CN"/>
            <w:rPrChange w:id="31414" w:author="徐振伟" w:date="2026-07-09T09:35:55Z">
              <w:rPr>
                <w:rFonts w:hint="eastAsia" w:ascii="仿宋" w:hAnsi="仿宋" w:eastAsia="仿宋" w:cs="仿宋"/>
                <w:snapToGrid w:val="0"/>
                <w:kern w:val="0"/>
                <w:sz w:val="28"/>
                <w:szCs w:val="28"/>
                <w:lang w:val="en-US" w:eastAsia="zh-CN"/>
              </w:rPr>
            </w:rPrChange>
          </w:rPr>
          <w:t>4</w:t>
        </w:r>
      </w:ins>
      <w:r>
        <w:rPr>
          <w:rFonts w:hint="default" w:ascii="Times New Roman" w:hAnsi="Times New Roman" w:eastAsia="仿宋" w:cs="Times New Roman"/>
          <w:snapToGrid w:val="0"/>
          <w:kern w:val="0"/>
          <w:sz w:val="28"/>
          <w:szCs w:val="28"/>
          <w:lang w:val="en-US" w:eastAsia="zh-CN"/>
          <w:rPrChange w:id="31415" w:author="徐振伟" w:date="2026-07-09T09:35:55Z">
            <w:rPr>
              <w:rFonts w:hint="eastAsia" w:ascii="仿宋" w:hAnsi="仿宋" w:eastAsia="仿宋" w:cs="仿宋"/>
              <w:snapToGrid w:val="0"/>
              <w:kern w:val="0"/>
              <w:sz w:val="28"/>
              <w:szCs w:val="28"/>
              <w:lang w:val="en-US" w:eastAsia="zh-CN"/>
            </w:rPr>
          </w:rPrChange>
        </w:rPr>
        <w:t>、</w:t>
      </w:r>
      <w:r>
        <w:rPr>
          <w:rFonts w:hint="default" w:ascii="Times New Roman" w:hAnsi="Times New Roman" w:eastAsia="仿宋" w:cs="Times New Roman"/>
          <w:snapToGrid w:val="0"/>
          <w:kern w:val="0"/>
          <w:sz w:val="28"/>
          <w:szCs w:val="28"/>
          <w:rPrChange w:id="31416" w:author="徐振伟" w:date="2026-07-09T09:35:55Z">
            <w:rPr>
              <w:rFonts w:hint="eastAsia" w:ascii="仿宋" w:hAnsi="仿宋" w:eastAsia="仿宋" w:cs="仿宋"/>
              <w:snapToGrid w:val="0"/>
              <w:kern w:val="0"/>
              <w:sz w:val="28"/>
              <w:szCs w:val="28"/>
            </w:rPr>
          </w:rPrChange>
        </w:rPr>
        <w:t>维修作业注意事项：维修现场必须摆放施工提醒警告标志，防范意外事情的发生；另外注意作业期间不得影响学校正常的工作秩序和休息，不得损坏学校设施，如有损坏照价赔偿。</w:t>
      </w:r>
    </w:p>
    <w:p w14:paraId="3FDBC910">
      <w:pPr>
        <w:keepNext w:val="0"/>
        <w:keepLines w:val="0"/>
        <w:pageBreakBefore w:val="0"/>
        <w:widowControl w:val="0"/>
        <w:kinsoku/>
        <w:wordWrap/>
        <w:overflowPunct/>
        <w:topLinePunct w:val="0"/>
        <w:autoSpaceDE/>
        <w:autoSpaceDN/>
        <w:bidi w:val="0"/>
        <w:adjustRightInd/>
        <w:snapToGrid/>
        <w:spacing w:before="50" w:after="156" w:afterLines="50" w:line="240" w:lineRule="auto"/>
        <w:ind w:firstLine="560" w:firstLineChars="200"/>
        <w:textAlignment w:val="auto"/>
        <w:rPr>
          <w:rFonts w:hint="default" w:ascii="Times New Roman" w:hAnsi="Times New Roman" w:eastAsia="仿宋" w:cs="Times New Roman"/>
          <w:snapToGrid w:val="0"/>
          <w:kern w:val="0"/>
          <w:sz w:val="28"/>
          <w:szCs w:val="28"/>
          <w:rPrChange w:id="31417" w:author="徐振伟" w:date="2026-07-09T09:35:55Z">
            <w:rPr>
              <w:rFonts w:hint="eastAsia" w:ascii="仿宋" w:hAnsi="仿宋" w:eastAsia="仿宋" w:cs="仿宋"/>
              <w:snapToGrid w:val="0"/>
              <w:kern w:val="0"/>
              <w:sz w:val="28"/>
              <w:szCs w:val="28"/>
            </w:rPr>
          </w:rPrChange>
        </w:rPr>
      </w:pPr>
      <w:del w:id="31418" w:author="徐振伟" w:date="2026-07-08T17:38:01Z">
        <w:r>
          <w:rPr>
            <w:rFonts w:hint="default" w:ascii="Times New Roman" w:hAnsi="Times New Roman" w:eastAsia="仿宋" w:cs="Times New Roman"/>
            <w:snapToGrid w:val="0"/>
            <w:kern w:val="0"/>
            <w:sz w:val="28"/>
            <w:szCs w:val="28"/>
            <w:lang w:val="en-US" w:eastAsia="zh-CN"/>
            <w:rPrChange w:id="31419" w:author="徐振伟" w:date="2026-07-09T09:35:55Z">
              <w:rPr>
                <w:rFonts w:hint="default" w:ascii="仿宋" w:hAnsi="仿宋" w:eastAsia="仿宋" w:cs="仿宋"/>
                <w:snapToGrid w:val="0"/>
                <w:kern w:val="0"/>
                <w:sz w:val="28"/>
                <w:szCs w:val="28"/>
                <w:lang w:val="en-US" w:eastAsia="zh-CN"/>
              </w:rPr>
            </w:rPrChange>
          </w:rPr>
          <w:delText>6</w:delText>
        </w:r>
      </w:del>
      <w:ins w:id="31420" w:author="徐振伟" w:date="2026-07-08T17:38:01Z">
        <w:r>
          <w:rPr>
            <w:rFonts w:hint="default" w:ascii="Times New Roman" w:hAnsi="Times New Roman" w:eastAsia="仿宋" w:cs="Times New Roman"/>
            <w:snapToGrid w:val="0"/>
            <w:kern w:val="0"/>
            <w:sz w:val="28"/>
            <w:szCs w:val="28"/>
            <w:lang w:val="en-US" w:eastAsia="zh-CN"/>
            <w:rPrChange w:id="31421" w:author="徐振伟" w:date="2026-07-09T09:35:55Z">
              <w:rPr>
                <w:rFonts w:hint="eastAsia" w:ascii="仿宋" w:hAnsi="仿宋" w:eastAsia="仿宋" w:cs="仿宋"/>
                <w:snapToGrid w:val="0"/>
                <w:kern w:val="0"/>
                <w:sz w:val="28"/>
                <w:szCs w:val="28"/>
                <w:lang w:val="en-US" w:eastAsia="zh-CN"/>
              </w:rPr>
            </w:rPrChange>
          </w:rPr>
          <w:t>5</w:t>
        </w:r>
      </w:ins>
      <w:r>
        <w:rPr>
          <w:rFonts w:hint="default" w:ascii="Times New Roman" w:hAnsi="Times New Roman" w:eastAsia="仿宋" w:cs="Times New Roman"/>
          <w:snapToGrid w:val="0"/>
          <w:kern w:val="0"/>
          <w:sz w:val="28"/>
          <w:szCs w:val="28"/>
          <w:lang w:val="en-US" w:eastAsia="zh-CN"/>
          <w:rPrChange w:id="31422" w:author="徐振伟" w:date="2026-07-09T09:35:55Z">
            <w:rPr>
              <w:rFonts w:hint="eastAsia" w:ascii="仿宋" w:hAnsi="仿宋" w:eastAsia="仿宋" w:cs="仿宋"/>
              <w:snapToGrid w:val="0"/>
              <w:kern w:val="0"/>
              <w:sz w:val="28"/>
              <w:szCs w:val="28"/>
              <w:lang w:val="en-US" w:eastAsia="zh-CN"/>
            </w:rPr>
          </w:rPrChange>
        </w:rPr>
        <w:t>、</w:t>
      </w:r>
      <w:r>
        <w:rPr>
          <w:rFonts w:hint="default" w:ascii="Times New Roman" w:hAnsi="Times New Roman" w:eastAsia="仿宋" w:cs="Times New Roman"/>
          <w:snapToGrid w:val="0"/>
          <w:kern w:val="0"/>
          <w:sz w:val="28"/>
          <w:szCs w:val="28"/>
          <w:rPrChange w:id="31423" w:author="徐振伟" w:date="2026-07-09T09:35:55Z">
            <w:rPr>
              <w:rFonts w:hint="eastAsia" w:ascii="仿宋" w:hAnsi="仿宋" w:eastAsia="仿宋" w:cs="仿宋"/>
              <w:snapToGrid w:val="0"/>
              <w:kern w:val="0"/>
              <w:sz w:val="28"/>
              <w:szCs w:val="28"/>
            </w:rPr>
          </w:rPrChange>
        </w:rPr>
        <w:t>维修进度承诺：小故障及时修复，大故障连夜抢修，遇到配件需要时间等待的，及时报告学校，同时做好确保余下设备能正常运行保证生活工作用水，待配件到达给予修复确保设备正常运行。</w:t>
      </w:r>
    </w:p>
    <w:p w14:paraId="64E6CE04">
      <w:pPr>
        <w:keepNext w:val="0"/>
        <w:keepLines w:val="0"/>
        <w:pageBreakBefore w:val="0"/>
        <w:widowControl w:val="0"/>
        <w:kinsoku/>
        <w:wordWrap/>
        <w:overflowPunct/>
        <w:topLinePunct w:val="0"/>
        <w:autoSpaceDE/>
        <w:autoSpaceDN/>
        <w:bidi w:val="0"/>
        <w:adjustRightInd/>
        <w:snapToGrid/>
        <w:spacing w:before="50" w:after="156" w:afterLines="50" w:line="240" w:lineRule="auto"/>
        <w:ind w:firstLine="560" w:firstLineChars="200"/>
        <w:textAlignment w:val="auto"/>
        <w:rPr>
          <w:rFonts w:hint="default" w:ascii="Times New Roman" w:hAnsi="Times New Roman" w:eastAsia="仿宋" w:cs="Times New Roman"/>
          <w:snapToGrid w:val="0"/>
          <w:kern w:val="0"/>
          <w:sz w:val="28"/>
          <w:szCs w:val="28"/>
          <w:rPrChange w:id="31424" w:author="徐振伟" w:date="2026-07-09T09:35:55Z">
            <w:rPr>
              <w:rFonts w:hint="eastAsia" w:ascii="仿宋" w:hAnsi="仿宋" w:eastAsia="仿宋" w:cs="仿宋"/>
              <w:snapToGrid w:val="0"/>
              <w:kern w:val="0"/>
              <w:sz w:val="28"/>
              <w:szCs w:val="28"/>
            </w:rPr>
          </w:rPrChange>
        </w:rPr>
      </w:pPr>
      <w:del w:id="31425" w:author="徐振伟" w:date="2026-07-08T17:38:04Z">
        <w:r>
          <w:rPr>
            <w:rFonts w:hint="default" w:ascii="Times New Roman" w:hAnsi="Times New Roman" w:eastAsia="仿宋" w:cs="Times New Roman"/>
            <w:snapToGrid w:val="0"/>
            <w:kern w:val="0"/>
            <w:sz w:val="28"/>
            <w:szCs w:val="28"/>
            <w:lang w:val="en-US" w:eastAsia="zh-CN"/>
            <w:rPrChange w:id="31426" w:author="徐振伟" w:date="2026-07-09T09:35:55Z">
              <w:rPr>
                <w:rFonts w:hint="default" w:ascii="仿宋" w:hAnsi="仿宋" w:eastAsia="仿宋" w:cs="仿宋"/>
                <w:snapToGrid w:val="0"/>
                <w:kern w:val="0"/>
                <w:sz w:val="28"/>
                <w:szCs w:val="28"/>
                <w:lang w:val="en-US" w:eastAsia="zh-CN"/>
              </w:rPr>
            </w:rPrChange>
          </w:rPr>
          <w:delText>7</w:delText>
        </w:r>
      </w:del>
      <w:ins w:id="31427" w:author="徐振伟" w:date="2026-07-08T17:38:04Z">
        <w:r>
          <w:rPr>
            <w:rFonts w:hint="default" w:ascii="Times New Roman" w:hAnsi="Times New Roman" w:eastAsia="仿宋" w:cs="Times New Roman"/>
            <w:snapToGrid w:val="0"/>
            <w:kern w:val="0"/>
            <w:sz w:val="28"/>
            <w:szCs w:val="28"/>
            <w:lang w:val="en-US" w:eastAsia="zh-CN"/>
            <w:rPrChange w:id="31428" w:author="徐振伟" w:date="2026-07-09T09:35:55Z">
              <w:rPr>
                <w:rFonts w:hint="eastAsia" w:ascii="仿宋" w:hAnsi="仿宋" w:eastAsia="仿宋" w:cs="仿宋"/>
                <w:snapToGrid w:val="0"/>
                <w:kern w:val="0"/>
                <w:sz w:val="28"/>
                <w:szCs w:val="28"/>
                <w:lang w:val="en-US" w:eastAsia="zh-CN"/>
              </w:rPr>
            </w:rPrChange>
          </w:rPr>
          <w:t>6</w:t>
        </w:r>
      </w:ins>
      <w:r>
        <w:rPr>
          <w:rFonts w:hint="default" w:ascii="Times New Roman" w:hAnsi="Times New Roman" w:eastAsia="仿宋" w:cs="Times New Roman"/>
          <w:snapToGrid w:val="0"/>
          <w:kern w:val="0"/>
          <w:sz w:val="28"/>
          <w:szCs w:val="28"/>
          <w:lang w:val="en-US" w:eastAsia="zh-CN"/>
          <w:rPrChange w:id="31429" w:author="徐振伟" w:date="2026-07-09T09:35:55Z">
            <w:rPr>
              <w:rFonts w:hint="eastAsia" w:ascii="仿宋" w:hAnsi="仿宋" w:eastAsia="仿宋" w:cs="仿宋"/>
              <w:snapToGrid w:val="0"/>
              <w:kern w:val="0"/>
              <w:sz w:val="28"/>
              <w:szCs w:val="28"/>
              <w:lang w:val="en-US" w:eastAsia="zh-CN"/>
            </w:rPr>
          </w:rPrChange>
        </w:rPr>
        <w:t>、</w:t>
      </w:r>
      <w:r>
        <w:rPr>
          <w:rFonts w:hint="default" w:ascii="Times New Roman" w:hAnsi="Times New Roman" w:eastAsia="仿宋" w:cs="Times New Roman"/>
          <w:snapToGrid w:val="0"/>
          <w:kern w:val="0"/>
          <w:sz w:val="28"/>
          <w:szCs w:val="28"/>
          <w:rPrChange w:id="31430" w:author="徐振伟" w:date="2026-07-09T09:35:55Z">
            <w:rPr>
              <w:rFonts w:hint="eastAsia" w:ascii="仿宋" w:hAnsi="仿宋" w:eastAsia="仿宋" w:cs="仿宋"/>
              <w:snapToGrid w:val="0"/>
              <w:kern w:val="0"/>
              <w:sz w:val="28"/>
              <w:szCs w:val="28"/>
            </w:rPr>
          </w:rPrChange>
        </w:rPr>
        <w:t>服务驻点要求：维保前期合作单位安排专业技术人员驻点服务，确保设备运行正常；待排查设备一切运行故障后，实行走动服务，遇到特殊情况接到报修电话2小时到位服务。</w:t>
      </w:r>
    </w:p>
    <w:p w14:paraId="3548BCA2">
      <w:pPr>
        <w:keepNext w:val="0"/>
        <w:keepLines w:val="0"/>
        <w:pageBreakBefore w:val="0"/>
        <w:widowControl w:val="0"/>
        <w:kinsoku/>
        <w:wordWrap/>
        <w:overflowPunct/>
        <w:topLinePunct w:val="0"/>
        <w:autoSpaceDE/>
        <w:autoSpaceDN/>
        <w:bidi w:val="0"/>
        <w:adjustRightInd/>
        <w:snapToGrid/>
        <w:spacing w:before="50" w:after="156" w:afterLines="50" w:line="240" w:lineRule="auto"/>
        <w:ind w:firstLine="560" w:firstLineChars="200"/>
        <w:textAlignment w:val="auto"/>
        <w:rPr>
          <w:del w:id="31431" w:author="徐振伟" w:date="2026-07-08T17:37:06Z"/>
          <w:rFonts w:hint="default" w:ascii="Times New Roman" w:hAnsi="Times New Roman" w:eastAsia="仿宋" w:cs="Times New Roman"/>
          <w:snapToGrid w:val="0"/>
          <w:kern w:val="0"/>
          <w:sz w:val="28"/>
          <w:szCs w:val="28"/>
          <w:rPrChange w:id="31432" w:author="徐振伟" w:date="2026-07-09T09:35:55Z">
            <w:rPr>
              <w:del w:id="31433" w:author="徐振伟" w:date="2026-07-08T17:37:06Z"/>
              <w:rFonts w:hint="eastAsia" w:ascii="仿宋" w:hAnsi="仿宋" w:eastAsia="仿宋" w:cs="仿宋"/>
              <w:snapToGrid w:val="0"/>
              <w:kern w:val="0"/>
              <w:sz w:val="28"/>
              <w:szCs w:val="28"/>
            </w:rPr>
          </w:rPrChange>
        </w:rPr>
      </w:pPr>
      <w:del w:id="31434" w:author="徐振伟" w:date="2026-07-08T17:37:06Z">
        <w:r>
          <w:rPr>
            <w:rFonts w:hint="default" w:ascii="Times New Roman" w:hAnsi="Times New Roman" w:eastAsia="仿宋" w:cs="Times New Roman"/>
            <w:snapToGrid w:val="0"/>
            <w:kern w:val="0"/>
            <w:sz w:val="28"/>
            <w:szCs w:val="28"/>
            <w:lang w:val="en-US" w:eastAsia="zh-CN"/>
            <w:rPrChange w:id="31435" w:author="徐振伟" w:date="2026-07-09T09:35:55Z">
              <w:rPr>
                <w:rFonts w:hint="eastAsia" w:ascii="仿宋" w:hAnsi="仿宋" w:eastAsia="仿宋" w:cs="仿宋"/>
                <w:snapToGrid w:val="0"/>
                <w:kern w:val="0"/>
                <w:sz w:val="28"/>
                <w:szCs w:val="28"/>
                <w:lang w:val="en-US" w:eastAsia="zh-CN"/>
              </w:rPr>
            </w:rPrChange>
          </w:rPr>
          <w:delText>8、</w:delText>
        </w:r>
      </w:del>
      <w:del w:id="31436" w:author="徐振伟" w:date="2026-07-08T17:37:06Z">
        <w:r>
          <w:rPr>
            <w:rFonts w:hint="default" w:ascii="Times New Roman" w:hAnsi="Times New Roman" w:eastAsia="仿宋" w:cs="Times New Roman"/>
            <w:snapToGrid w:val="0"/>
            <w:kern w:val="0"/>
            <w:sz w:val="28"/>
            <w:szCs w:val="28"/>
            <w:rPrChange w:id="31437" w:author="徐振伟" w:date="2026-07-09T09:35:55Z">
              <w:rPr>
                <w:rFonts w:hint="eastAsia" w:ascii="仿宋" w:hAnsi="仿宋" w:eastAsia="仿宋" w:cs="仿宋"/>
                <w:snapToGrid w:val="0"/>
                <w:kern w:val="0"/>
                <w:sz w:val="28"/>
                <w:szCs w:val="28"/>
              </w:rPr>
            </w:rPrChange>
          </w:rPr>
          <w:delText>监督管理要求：开展维护保养工作，学校管理人员在维修过程中会做好维修记录、过程图片的拍摄，待维修完成后做好上报工作。</w:delText>
        </w:r>
      </w:del>
    </w:p>
    <w:p w14:paraId="5CAB4F44">
      <w:pPr>
        <w:keepNext w:val="0"/>
        <w:keepLines w:val="0"/>
        <w:pageBreakBefore w:val="0"/>
        <w:widowControl w:val="0"/>
        <w:kinsoku/>
        <w:wordWrap/>
        <w:overflowPunct/>
        <w:topLinePunct w:val="0"/>
        <w:autoSpaceDE/>
        <w:autoSpaceDN/>
        <w:bidi w:val="0"/>
        <w:adjustRightInd/>
        <w:snapToGrid/>
        <w:spacing w:before="50" w:after="156" w:afterLines="50" w:line="280" w:lineRule="exact"/>
        <w:textAlignment w:val="auto"/>
        <w:rPr>
          <w:del w:id="31438" w:author="徐振伟" w:date="2026-07-09T08:47:55Z"/>
          <w:rFonts w:hint="default" w:ascii="Times New Roman" w:hAnsi="Times New Roman" w:eastAsia="仿宋" w:cs="Times New Roman"/>
          <w:snapToGrid w:val="0"/>
          <w:kern w:val="0"/>
          <w:sz w:val="28"/>
          <w:szCs w:val="28"/>
          <w:lang w:val="en-US" w:eastAsia="zh-CN"/>
          <w:rPrChange w:id="31439" w:author="徐振伟" w:date="2026-07-09T09:35:55Z">
            <w:rPr>
              <w:del w:id="31440" w:author="徐振伟" w:date="2026-07-09T08:47:55Z"/>
              <w:rFonts w:hint="default" w:ascii="仿宋" w:hAnsi="仿宋" w:eastAsia="仿宋" w:cs="仿宋"/>
              <w:snapToGrid w:val="0"/>
              <w:kern w:val="0"/>
              <w:sz w:val="28"/>
              <w:szCs w:val="28"/>
              <w:lang w:val="en-US" w:eastAsia="zh-CN"/>
            </w:rPr>
          </w:rPrChange>
        </w:rPr>
      </w:pPr>
    </w:p>
    <w:p w14:paraId="25BDA67C">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firstLine="643" w:firstLineChars="200"/>
        <w:jc w:val="both"/>
        <w:rPr>
          <w:del w:id="31441" w:author="徐振伟" w:date="2026-07-03T09:57:20Z"/>
          <w:rFonts w:hint="default" w:ascii="Times New Roman" w:hAnsi="Times New Roman" w:eastAsia="仿宋" w:cs="Times New Roman"/>
          <w:b/>
          <w:bCs/>
          <w:kern w:val="2"/>
          <w:sz w:val="32"/>
          <w:szCs w:val="32"/>
          <w:lang w:val="en-US" w:eastAsia="zh-CN" w:bidi="ar-SA"/>
          <w:rPrChange w:id="31442" w:author="徐振伟" w:date="2026-07-09T09:35:55Z">
            <w:rPr>
              <w:del w:id="31443" w:author="徐振伟" w:date="2026-07-03T09:57:20Z"/>
              <w:rFonts w:hint="eastAsia" w:ascii="仿宋" w:hAnsi="仿宋" w:eastAsia="仿宋" w:cs="仿宋"/>
              <w:b/>
              <w:bCs/>
              <w:kern w:val="2"/>
              <w:sz w:val="32"/>
              <w:szCs w:val="32"/>
              <w:lang w:val="en-US" w:eastAsia="zh-CN" w:bidi="ar-SA"/>
            </w:rPr>
          </w:rPrChange>
        </w:rPr>
      </w:pPr>
      <w:del w:id="31444" w:author="徐振伟" w:date="2026-07-03T09:57:20Z">
        <w:r>
          <w:rPr>
            <w:rFonts w:hint="default" w:ascii="Times New Roman" w:hAnsi="Times New Roman" w:eastAsia="仿宋" w:cs="Times New Roman"/>
            <w:b/>
            <w:bCs/>
            <w:kern w:val="2"/>
            <w:sz w:val="32"/>
            <w:szCs w:val="32"/>
            <w:lang w:val="en-US" w:eastAsia="zh-CN" w:bidi="ar-SA"/>
            <w:rPrChange w:id="31445" w:author="徐振伟" w:date="2026-07-09T09:35:55Z">
              <w:rPr>
                <w:rFonts w:hint="eastAsia" w:ascii="仿宋" w:hAnsi="仿宋" w:eastAsia="仿宋" w:cs="仿宋"/>
                <w:b/>
                <w:bCs/>
                <w:kern w:val="2"/>
                <w:sz w:val="32"/>
                <w:szCs w:val="32"/>
                <w:lang w:val="en-US" w:eastAsia="zh-CN" w:bidi="ar-SA"/>
              </w:rPr>
            </w:rPrChange>
          </w:rPr>
          <w:delText>六、</w:delText>
        </w:r>
      </w:del>
      <w:del w:id="31446" w:author="徐振伟" w:date="2026-07-03T09:57:20Z">
        <w:bookmarkStart w:id="47" w:name="OLE_LINK39"/>
        <w:r>
          <w:rPr>
            <w:rFonts w:hint="default" w:ascii="Times New Roman" w:hAnsi="Times New Roman" w:eastAsia="仿宋" w:cs="Times New Roman"/>
            <w:b/>
            <w:bCs/>
            <w:kern w:val="2"/>
            <w:sz w:val="32"/>
            <w:szCs w:val="32"/>
            <w:lang w:val="en-US" w:eastAsia="zh-CN" w:bidi="ar-SA"/>
            <w:rPrChange w:id="31447" w:author="徐振伟" w:date="2026-07-09T09:35:55Z">
              <w:rPr>
                <w:rFonts w:hint="eastAsia" w:ascii="仿宋" w:hAnsi="仿宋" w:eastAsia="仿宋" w:cs="仿宋"/>
                <w:b/>
                <w:bCs/>
                <w:kern w:val="2"/>
                <w:sz w:val="32"/>
                <w:szCs w:val="32"/>
                <w:lang w:val="en-US" w:eastAsia="zh-CN" w:bidi="ar-SA"/>
              </w:rPr>
            </w:rPrChange>
          </w:rPr>
          <w:delText>项目五:水箱清洗、消毒项目规格参数及要求</w:delText>
        </w:r>
      </w:del>
    </w:p>
    <w:bookmarkEnd w:id="47"/>
    <w:p w14:paraId="39D29BBC">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562" w:firstLineChars="200"/>
        <w:rPr>
          <w:del w:id="31448" w:author="徐振伟" w:date="2026-07-03T09:57:20Z"/>
          <w:rFonts w:hint="default" w:ascii="Times New Roman" w:hAnsi="Times New Roman" w:eastAsia="仿宋" w:cs="Times New Roman"/>
          <w:b/>
          <w:bCs/>
          <w:color w:val="auto"/>
          <w:sz w:val="28"/>
          <w:szCs w:val="28"/>
          <w:shd w:val="clear" w:color="auto" w:fill="auto"/>
          <w:rPrChange w:id="31449" w:author="徐振伟" w:date="2026-07-09T09:35:55Z">
            <w:rPr>
              <w:del w:id="31450" w:author="徐振伟" w:date="2026-07-03T09:57:20Z"/>
              <w:rFonts w:hint="eastAsia" w:ascii="仿宋" w:hAnsi="仿宋" w:eastAsia="仿宋" w:cs="仿宋"/>
              <w:b/>
              <w:bCs/>
              <w:color w:val="auto"/>
              <w:sz w:val="28"/>
              <w:szCs w:val="28"/>
              <w:shd w:val="clear" w:color="auto" w:fill="auto"/>
            </w:rPr>
          </w:rPrChange>
        </w:rPr>
      </w:pPr>
      <w:del w:id="31451" w:author="徐振伟" w:date="2026-07-03T09:57:20Z">
        <w:r>
          <w:rPr>
            <w:rFonts w:hint="default" w:ascii="Times New Roman" w:hAnsi="Times New Roman" w:eastAsia="仿宋" w:cs="Times New Roman"/>
            <w:b/>
            <w:bCs/>
            <w:i w:val="0"/>
            <w:caps w:val="0"/>
            <w:color w:val="auto"/>
            <w:spacing w:val="0"/>
            <w:sz w:val="28"/>
            <w:szCs w:val="28"/>
            <w:shd w:val="clear" w:color="auto" w:fill="auto"/>
            <w:lang w:val="en-US" w:eastAsia="zh-CN"/>
            <w:rPrChange w:id="31452" w:author="徐振伟" w:date="2026-07-09T09:35:55Z">
              <w:rPr>
                <w:rFonts w:hint="eastAsia" w:ascii="仿宋" w:hAnsi="仿宋" w:eastAsia="仿宋" w:cs="仿宋"/>
                <w:b/>
                <w:bCs/>
                <w:i w:val="0"/>
                <w:caps w:val="0"/>
                <w:color w:val="auto"/>
                <w:spacing w:val="0"/>
                <w:sz w:val="28"/>
                <w:szCs w:val="28"/>
                <w:shd w:val="clear" w:color="auto" w:fill="auto"/>
                <w:lang w:val="en-US" w:eastAsia="zh-CN"/>
              </w:rPr>
            </w:rPrChange>
          </w:rPr>
          <w:delText>（一）</w:delText>
        </w:r>
      </w:del>
      <w:del w:id="31453" w:author="徐振伟" w:date="2026-07-03T09:57:20Z">
        <w:r>
          <w:rPr>
            <w:rFonts w:hint="default" w:ascii="Times New Roman" w:hAnsi="Times New Roman" w:eastAsia="仿宋" w:cs="Times New Roman"/>
            <w:b/>
            <w:bCs/>
            <w:i w:val="0"/>
            <w:caps w:val="0"/>
            <w:color w:val="auto"/>
            <w:spacing w:val="0"/>
            <w:sz w:val="28"/>
            <w:szCs w:val="28"/>
            <w:shd w:val="clear" w:color="auto" w:fill="auto"/>
            <w:lang w:eastAsia="zh-CN"/>
            <w:rPrChange w:id="31454" w:author="徐振伟" w:date="2026-07-09T09:35:55Z">
              <w:rPr>
                <w:rFonts w:hint="eastAsia" w:ascii="仿宋" w:hAnsi="仿宋" w:eastAsia="仿宋" w:cs="仿宋"/>
                <w:b/>
                <w:bCs/>
                <w:i w:val="0"/>
                <w:caps w:val="0"/>
                <w:color w:val="auto"/>
                <w:spacing w:val="0"/>
                <w:sz w:val="28"/>
                <w:szCs w:val="28"/>
                <w:shd w:val="clear" w:color="auto" w:fill="auto"/>
                <w:lang w:eastAsia="zh-CN"/>
              </w:rPr>
            </w:rPrChange>
          </w:rPr>
          <w:delText>项目概况</w:delText>
        </w:r>
      </w:del>
    </w:p>
    <w:p w14:paraId="2FAAB2A2">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7" w:lineRule="atLeast"/>
        <w:ind w:left="0" w:right="0" w:firstLine="560" w:firstLineChars="200"/>
        <w:textAlignment w:val="auto"/>
        <w:rPr>
          <w:del w:id="31455" w:author="徐振伟" w:date="2026-07-03T09:57:20Z"/>
          <w:rFonts w:hint="default" w:ascii="Times New Roman" w:hAnsi="Times New Roman" w:eastAsia="仿宋" w:cs="Times New Roman"/>
          <w:color w:val="auto"/>
          <w:sz w:val="28"/>
          <w:szCs w:val="28"/>
          <w:highlight w:val="none"/>
          <w:shd w:val="clear" w:color="auto" w:fill="auto"/>
          <w:rPrChange w:id="31456" w:author="徐振伟" w:date="2026-07-09T09:35:55Z">
            <w:rPr>
              <w:del w:id="31457" w:author="徐振伟" w:date="2026-07-03T09:57:20Z"/>
              <w:rFonts w:hint="eastAsia" w:ascii="仿宋" w:hAnsi="仿宋" w:eastAsia="仿宋" w:cs="仿宋"/>
              <w:color w:val="auto"/>
              <w:sz w:val="28"/>
              <w:szCs w:val="28"/>
              <w:highlight w:val="none"/>
              <w:shd w:val="clear" w:color="auto" w:fill="auto"/>
            </w:rPr>
          </w:rPrChange>
        </w:rPr>
      </w:pPr>
      <w:del w:id="31458" w:author="徐振伟" w:date="2026-07-03T09:57:20Z">
        <w:r>
          <w:rPr>
            <w:rFonts w:hint="default" w:ascii="Times New Roman" w:hAnsi="Times New Roman" w:eastAsia="仿宋" w:cs="Times New Roman"/>
            <w:i w:val="0"/>
            <w:caps w:val="0"/>
            <w:color w:val="auto"/>
            <w:spacing w:val="0"/>
            <w:sz w:val="28"/>
            <w:szCs w:val="28"/>
            <w:highlight w:val="none"/>
            <w:shd w:val="clear" w:color="auto" w:fill="auto"/>
            <w:lang w:eastAsia="zh-CN"/>
            <w:rPrChange w:id="31459" w:author="徐振伟" w:date="2026-07-09T09:35:55Z">
              <w:rPr>
                <w:rFonts w:hint="eastAsia" w:ascii="仿宋" w:hAnsi="仿宋" w:eastAsia="仿宋" w:cs="仿宋"/>
                <w:i w:val="0"/>
                <w:caps w:val="0"/>
                <w:color w:val="auto"/>
                <w:spacing w:val="0"/>
                <w:sz w:val="28"/>
                <w:szCs w:val="28"/>
                <w:highlight w:val="none"/>
                <w:shd w:val="clear" w:color="auto" w:fill="auto"/>
                <w:lang w:eastAsia="zh-CN"/>
              </w:rPr>
            </w:rPrChange>
          </w:rPr>
          <w:delText>根据《杭州市城市供水管理条例》，生活用水水箱每年必须进行二次以上清洗消毒的有关规定，我校</w:delText>
        </w:r>
      </w:del>
      <w:del w:id="31460" w:author="徐振伟" w:date="2026-07-03T09:57:20Z">
        <w:r>
          <w:rPr>
            <w:rFonts w:hint="default" w:ascii="Times New Roman" w:hAnsi="Times New Roman" w:eastAsia="仿宋" w:cs="Times New Roman"/>
            <w:i w:val="0"/>
            <w:caps w:val="0"/>
            <w:color w:val="auto"/>
            <w:spacing w:val="0"/>
            <w:sz w:val="28"/>
            <w:szCs w:val="28"/>
            <w:highlight w:val="none"/>
            <w:shd w:val="clear" w:color="auto" w:fill="auto"/>
            <w:lang w:val="en-US" w:eastAsia="zh-CN"/>
            <w:rPrChange w:id="31461" w:author="徐振伟" w:date="2026-07-09T09:35:55Z">
              <w:rPr>
                <w:rFonts w:hint="eastAsia" w:ascii="仿宋" w:hAnsi="仿宋" w:eastAsia="仿宋" w:cs="仿宋"/>
                <w:i w:val="0"/>
                <w:caps w:val="0"/>
                <w:color w:val="auto"/>
                <w:spacing w:val="0"/>
                <w:sz w:val="28"/>
                <w:szCs w:val="28"/>
                <w:highlight w:val="none"/>
                <w:shd w:val="clear" w:color="auto" w:fill="auto"/>
                <w:lang w:val="en-US" w:eastAsia="zh-CN"/>
              </w:rPr>
            </w:rPrChange>
          </w:rPr>
          <w:delText>共</w:delText>
        </w:r>
      </w:del>
      <w:del w:id="31462" w:author="徐振伟" w:date="2026-07-03T09:57:20Z">
        <w:r>
          <w:rPr>
            <w:rFonts w:hint="default" w:ascii="Times New Roman" w:hAnsi="Times New Roman" w:eastAsia="仿宋" w:cs="Times New Roman"/>
            <w:i w:val="0"/>
            <w:caps w:val="0"/>
            <w:color w:val="auto"/>
            <w:spacing w:val="0"/>
            <w:sz w:val="28"/>
            <w:szCs w:val="28"/>
            <w:highlight w:val="none"/>
            <w:shd w:val="clear" w:color="auto" w:fill="auto"/>
            <w:lang w:eastAsia="zh-CN"/>
            <w:rPrChange w:id="31463" w:author="徐振伟" w:date="2026-07-09T09:35:55Z">
              <w:rPr>
                <w:rFonts w:hint="eastAsia" w:ascii="仿宋" w:hAnsi="仿宋" w:eastAsia="仿宋" w:cs="仿宋"/>
                <w:i w:val="0"/>
                <w:caps w:val="0"/>
                <w:color w:val="auto"/>
                <w:spacing w:val="0"/>
                <w:sz w:val="28"/>
                <w:szCs w:val="28"/>
                <w:highlight w:val="none"/>
                <w:shd w:val="clear" w:color="auto" w:fill="auto"/>
                <w:lang w:eastAsia="zh-CN"/>
              </w:rPr>
            </w:rPrChange>
          </w:rPr>
          <w:delText>有</w:delText>
        </w:r>
      </w:del>
      <w:del w:id="31464" w:author="徐振伟" w:date="2026-07-03T09:57:20Z">
        <w:r>
          <w:rPr>
            <w:rFonts w:hint="default" w:ascii="Times New Roman" w:hAnsi="Times New Roman" w:eastAsia="仿宋" w:cs="Times New Roman"/>
            <w:i w:val="0"/>
            <w:caps w:val="0"/>
            <w:color w:val="auto"/>
            <w:spacing w:val="0"/>
            <w:sz w:val="28"/>
            <w:szCs w:val="28"/>
            <w:highlight w:val="none"/>
            <w:shd w:val="clear" w:color="auto" w:fill="auto"/>
            <w:lang w:val="en-US" w:eastAsia="zh-CN"/>
            <w:rPrChange w:id="31465" w:author="徐振伟" w:date="2026-07-09T09:35:55Z">
              <w:rPr>
                <w:rFonts w:hint="eastAsia" w:ascii="仿宋" w:hAnsi="仿宋" w:eastAsia="仿宋" w:cs="仿宋"/>
                <w:i w:val="0"/>
                <w:caps w:val="0"/>
                <w:color w:val="auto"/>
                <w:spacing w:val="0"/>
                <w:sz w:val="28"/>
                <w:szCs w:val="28"/>
                <w:highlight w:val="none"/>
                <w:shd w:val="clear" w:color="auto" w:fill="auto"/>
                <w:lang w:val="en-US" w:eastAsia="zh-CN"/>
              </w:rPr>
            </w:rPrChange>
          </w:rPr>
          <w:delText>5</w:delText>
        </w:r>
      </w:del>
      <w:del w:id="31466" w:author="徐振伟" w:date="2026-07-03T09:57:20Z">
        <w:r>
          <w:rPr>
            <w:rFonts w:hint="default" w:ascii="Times New Roman" w:hAnsi="Times New Roman" w:eastAsia="仿宋" w:cs="Times New Roman"/>
            <w:i w:val="0"/>
            <w:caps w:val="0"/>
            <w:color w:val="auto"/>
            <w:spacing w:val="0"/>
            <w:sz w:val="28"/>
            <w:szCs w:val="28"/>
            <w:highlight w:val="none"/>
            <w:shd w:val="clear" w:color="auto" w:fill="auto"/>
            <w:lang w:eastAsia="zh-CN"/>
            <w:rPrChange w:id="31467" w:author="徐振伟" w:date="2026-07-09T09:35:55Z">
              <w:rPr>
                <w:rFonts w:hint="eastAsia" w:ascii="仿宋" w:hAnsi="仿宋" w:eastAsia="仿宋" w:cs="仿宋"/>
                <w:i w:val="0"/>
                <w:caps w:val="0"/>
                <w:color w:val="auto"/>
                <w:spacing w:val="0"/>
                <w:sz w:val="28"/>
                <w:szCs w:val="28"/>
                <w:highlight w:val="none"/>
                <w:shd w:val="clear" w:color="auto" w:fill="auto"/>
                <w:lang w:eastAsia="zh-CN"/>
              </w:rPr>
            </w:rPrChange>
          </w:rPr>
          <w:delText>处水箱（教学科研综合楼泵房水箱、图书馆泵房水箱、生活区</w:delText>
        </w:r>
      </w:del>
      <w:del w:id="31468" w:author="徐振伟" w:date="2026-07-03T09:57:20Z">
        <w:r>
          <w:rPr>
            <w:rFonts w:hint="default" w:ascii="Times New Roman" w:hAnsi="Times New Roman" w:eastAsia="仿宋" w:cs="Times New Roman"/>
            <w:i w:val="0"/>
            <w:caps w:val="0"/>
            <w:color w:val="auto"/>
            <w:spacing w:val="0"/>
            <w:sz w:val="28"/>
            <w:szCs w:val="28"/>
            <w:highlight w:val="none"/>
            <w:shd w:val="clear" w:color="auto" w:fill="auto"/>
            <w:rPrChange w:id="31469" w:author="徐振伟" w:date="2026-07-09T09:35:55Z">
              <w:rPr>
                <w:rFonts w:hint="eastAsia" w:ascii="仿宋" w:hAnsi="仿宋" w:eastAsia="仿宋" w:cs="仿宋"/>
                <w:i w:val="0"/>
                <w:caps w:val="0"/>
                <w:color w:val="auto"/>
                <w:spacing w:val="0"/>
                <w:sz w:val="28"/>
                <w:szCs w:val="28"/>
                <w:highlight w:val="none"/>
                <w:shd w:val="clear" w:color="auto" w:fill="auto"/>
              </w:rPr>
            </w:rPrChange>
          </w:rPr>
          <w:delText>1#</w:delText>
        </w:r>
      </w:del>
      <w:del w:id="31470" w:author="徐振伟" w:date="2026-07-03T09:57:20Z">
        <w:r>
          <w:rPr>
            <w:rFonts w:hint="default" w:ascii="Times New Roman" w:hAnsi="Times New Roman" w:eastAsia="仿宋" w:cs="Times New Roman"/>
            <w:i w:val="0"/>
            <w:caps w:val="0"/>
            <w:color w:val="auto"/>
            <w:spacing w:val="0"/>
            <w:sz w:val="28"/>
            <w:szCs w:val="28"/>
            <w:highlight w:val="none"/>
            <w:shd w:val="clear" w:color="auto" w:fill="auto"/>
            <w:lang w:eastAsia="zh-CN"/>
            <w:rPrChange w:id="31471" w:author="徐振伟" w:date="2026-07-09T09:35:55Z">
              <w:rPr>
                <w:rFonts w:hint="eastAsia" w:ascii="仿宋" w:hAnsi="仿宋" w:eastAsia="仿宋" w:cs="仿宋"/>
                <w:i w:val="0"/>
                <w:caps w:val="0"/>
                <w:color w:val="auto"/>
                <w:spacing w:val="0"/>
                <w:sz w:val="28"/>
                <w:szCs w:val="28"/>
                <w:highlight w:val="none"/>
                <w:shd w:val="clear" w:color="auto" w:fill="auto"/>
                <w:lang w:eastAsia="zh-CN"/>
              </w:rPr>
            </w:rPrChange>
          </w:rPr>
          <w:delText>泵房水箱、生活区</w:delText>
        </w:r>
      </w:del>
      <w:del w:id="31472" w:author="徐振伟" w:date="2026-07-03T09:57:20Z">
        <w:r>
          <w:rPr>
            <w:rFonts w:hint="default" w:ascii="Times New Roman" w:hAnsi="Times New Roman" w:eastAsia="仿宋" w:cs="Times New Roman"/>
            <w:i w:val="0"/>
            <w:caps w:val="0"/>
            <w:color w:val="auto"/>
            <w:spacing w:val="0"/>
            <w:sz w:val="28"/>
            <w:szCs w:val="28"/>
            <w:highlight w:val="none"/>
            <w:shd w:val="clear" w:color="auto" w:fill="auto"/>
            <w:rPrChange w:id="31473" w:author="徐振伟" w:date="2026-07-09T09:35:55Z">
              <w:rPr>
                <w:rFonts w:hint="eastAsia" w:ascii="仿宋" w:hAnsi="仿宋" w:eastAsia="仿宋" w:cs="仿宋"/>
                <w:i w:val="0"/>
                <w:caps w:val="0"/>
                <w:color w:val="auto"/>
                <w:spacing w:val="0"/>
                <w:sz w:val="28"/>
                <w:szCs w:val="28"/>
                <w:highlight w:val="none"/>
                <w:shd w:val="clear" w:color="auto" w:fill="auto"/>
              </w:rPr>
            </w:rPrChange>
          </w:rPr>
          <w:delText>2#</w:delText>
        </w:r>
      </w:del>
      <w:del w:id="31474" w:author="徐振伟" w:date="2026-07-03T09:57:20Z">
        <w:r>
          <w:rPr>
            <w:rFonts w:hint="default" w:ascii="Times New Roman" w:hAnsi="Times New Roman" w:eastAsia="仿宋" w:cs="Times New Roman"/>
            <w:i w:val="0"/>
            <w:caps w:val="0"/>
            <w:color w:val="auto"/>
            <w:spacing w:val="0"/>
            <w:sz w:val="28"/>
            <w:szCs w:val="28"/>
            <w:highlight w:val="none"/>
            <w:shd w:val="clear" w:color="auto" w:fill="auto"/>
            <w:lang w:eastAsia="zh-CN"/>
            <w:rPrChange w:id="31475" w:author="徐振伟" w:date="2026-07-09T09:35:55Z">
              <w:rPr>
                <w:rFonts w:hint="eastAsia" w:ascii="仿宋" w:hAnsi="仿宋" w:eastAsia="仿宋" w:cs="仿宋"/>
                <w:i w:val="0"/>
                <w:caps w:val="0"/>
                <w:color w:val="auto"/>
                <w:spacing w:val="0"/>
                <w:sz w:val="28"/>
                <w:szCs w:val="28"/>
                <w:highlight w:val="none"/>
                <w:shd w:val="clear" w:color="auto" w:fill="auto"/>
                <w:lang w:eastAsia="zh-CN"/>
              </w:rPr>
            </w:rPrChange>
          </w:rPr>
          <w:delText>泵房水箱、</w:delText>
        </w:r>
      </w:del>
      <w:del w:id="31476" w:author="徐振伟" w:date="2026-07-03T09:57:20Z">
        <w:r>
          <w:rPr>
            <w:rFonts w:hint="default" w:ascii="Times New Roman" w:hAnsi="Times New Roman" w:eastAsia="仿宋" w:cs="Times New Roman"/>
            <w:i w:val="0"/>
            <w:caps w:val="0"/>
            <w:color w:val="auto"/>
            <w:spacing w:val="0"/>
            <w:sz w:val="28"/>
            <w:szCs w:val="28"/>
            <w:highlight w:val="none"/>
            <w:shd w:val="clear" w:color="auto" w:fill="auto"/>
            <w:lang w:val="en-US" w:eastAsia="zh-CN"/>
            <w:rPrChange w:id="31477" w:author="徐振伟" w:date="2026-07-09T09:35:55Z">
              <w:rPr>
                <w:rFonts w:hint="eastAsia" w:ascii="仿宋" w:hAnsi="仿宋" w:eastAsia="仿宋" w:cs="仿宋"/>
                <w:i w:val="0"/>
                <w:caps w:val="0"/>
                <w:color w:val="auto"/>
                <w:spacing w:val="0"/>
                <w:sz w:val="28"/>
                <w:szCs w:val="28"/>
                <w:highlight w:val="none"/>
                <w:shd w:val="clear" w:color="auto" w:fill="auto"/>
                <w:lang w:val="en-US" w:eastAsia="zh-CN"/>
              </w:rPr>
            </w:rPrChange>
          </w:rPr>
          <w:delText>河长大厦泵房水箱</w:delText>
        </w:r>
      </w:del>
      <w:del w:id="31478" w:author="徐振伟" w:date="2026-07-03T09:57:20Z">
        <w:r>
          <w:rPr>
            <w:rFonts w:hint="default" w:ascii="Times New Roman" w:hAnsi="Times New Roman" w:eastAsia="仿宋" w:cs="Times New Roman"/>
            <w:i w:val="0"/>
            <w:caps w:val="0"/>
            <w:color w:val="auto"/>
            <w:spacing w:val="0"/>
            <w:sz w:val="28"/>
            <w:szCs w:val="28"/>
            <w:highlight w:val="none"/>
            <w:shd w:val="clear" w:color="auto" w:fill="auto"/>
            <w:lang w:eastAsia="zh-CN"/>
            <w:rPrChange w:id="31479" w:author="徐振伟" w:date="2026-07-09T09:35:55Z">
              <w:rPr>
                <w:rFonts w:hint="eastAsia" w:ascii="仿宋" w:hAnsi="仿宋" w:eastAsia="仿宋" w:cs="仿宋"/>
                <w:i w:val="0"/>
                <w:caps w:val="0"/>
                <w:color w:val="auto"/>
                <w:spacing w:val="0"/>
                <w:sz w:val="28"/>
                <w:szCs w:val="28"/>
                <w:highlight w:val="none"/>
                <w:shd w:val="clear" w:color="auto" w:fill="auto"/>
                <w:lang w:eastAsia="zh-CN"/>
              </w:rPr>
            </w:rPrChange>
          </w:rPr>
          <w:delText>），</w:delText>
        </w:r>
      </w:del>
      <w:del w:id="31480" w:author="徐振伟" w:date="2026-07-03T09:57:20Z">
        <w:r>
          <w:rPr>
            <w:rFonts w:hint="default" w:ascii="Times New Roman" w:hAnsi="Times New Roman" w:eastAsia="仿宋" w:cs="Times New Roman"/>
            <w:i w:val="0"/>
            <w:caps w:val="0"/>
            <w:color w:val="auto"/>
            <w:spacing w:val="0"/>
            <w:sz w:val="28"/>
            <w:szCs w:val="28"/>
            <w:highlight w:val="none"/>
            <w:shd w:val="clear" w:color="auto" w:fill="auto"/>
            <w:lang w:val="en-US" w:eastAsia="zh-CN"/>
            <w:rPrChange w:id="31481" w:author="徐振伟" w:date="2026-07-09T09:35:55Z">
              <w:rPr>
                <w:rFonts w:hint="eastAsia" w:ascii="仿宋" w:hAnsi="仿宋" w:eastAsia="仿宋" w:cs="仿宋"/>
                <w:i w:val="0"/>
                <w:caps w:val="0"/>
                <w:color w:val="auto"/>
                <w:spacing w:val="0"/>
                <w:sz w:val="28"/>
                <w:szCs w:val="28"/>
                <w:highlight w:val="none"/>
                <w:shd w:val="clear" w:color="auto" w:fill="auto"/>
                <w:lang w:val="en-US" w:eastAsia="zh-CN"/>
              </w:rPr>
            </w:rPrChange>
          </w:rPr>
          <w:delText>总体积922</w:delText>
        </w:r>
      </w:del>
      <w:del w:id="31482" w:author="徐振伟" w:date="2026-07-03T09:57:20Z">
        <w:r>
          <w:rPr>
            <w:rFonts w:hint="default" w:ascii="Times New Roman" w:hAnsi="Times New Roman" w:eastAsia="仿宋" w:cs="Times New Roman"/>
            <w:i w:val="0"/>
            <w:caps w:val="0"/>
            <w:color w:val="auto"/>
            <w:spacing w:val="0"/>
            <w:sz w:val="28"/>
            <w:szCs w:val="28"/>
            <w:highlight w:val="none"/>
            <w:shd w:val="clear" w:color="auto" w:fill="auto"/>
            <w:lang w:eastAsia="zh-CN"/>
            <w:rPrChange w:id="31483" w:author="徐振伟" w:date="2026-07-09T09:35:55Z">
              <w:rPr>
                <w:rFonts w:hint="eastAsia" w:ascii="仿宋" w:hAnsi="仿宋" w:eastAsia="仿宋" w:cs="仿宋"/>
                <w:i w:val="0"/>
                <w:caps w:val="0"/>
                <w:color w:val="auto"/>
                <w:spacing w:val="0"/>
                <w:sz w:val="28"/>
                <w:szCs w:val="28"/>
                <w:highlight w:val="none"/>
                <w:shd w:val="clear" w:color="auto" w:fill="auto"/>
                <w:lang w:eastAsia="zh-CN"/>
              </w:rPr>
            </w:rPrChange>
          </w:rPr>
          <w:delText>立方</w:delText>
        </w:r>
      </w:del>
      <w:del w:id="31484" w:author="徐振伟" w:date="2026-07-03T09:57:20Z">
        <w:r>
          <w:rPr>
            <w:rFonts w:hint="default" w:ascii="Times New Roman" w:hAnsi="Times New Roman" w:eastAsia="仿宋" w:cs="Times New Roman"/>
            <w:i w:val="0"/>
            <w:caps w:val="0"/>
            <w:color w:val="auto"/>
            <w:spacing w:val="0"/>
            <w:sz w:val="28"/>
            <w:szCs w:val="28"/>
            <w:highlight w:val="none"/>
            <w:shd w:val="clear" w:color="auto" w:fill="auto"/>
            <w:lang w:val="en-US" w:eastAsia="zh-CN"/>
            <w:rPrChange w:id="31485" w:author="徐振伟" w:date="2026-07-09T09:35:55Z">
              <w:rPr>
                <w:rFonts w:hint="eastAsia" w:ascii="仿宋" w:hAnsi="仿宋" w:eastAsia="仿宋" w:cs="仿宋"/>
                <w:i w:val="0"/>
                <w:caps w:val="0"/>
                <w:color w:val="auto"/>
                <w:spacing w:val="0"/>
                <w:sz w:val="28"/>
                <w:szCs w:val="28"/>
                <w:highlight w:val="none"/>
                <w:shd w:val="clear" w:color="auto" w:fill="auto"/>
                <w:lang w:val="en-US" w:eastAsia="zh-CN"/>
              </w:rPr>
            </w:rPrChange>
          </w:rPr>
          <w:delText>米，需进行清洗、消毒，作业后每处水箱需出具水质检测报告</w:delText>
        </w:r>
      </w:del>
      <w:del w:id="31486" w:author="徐振伟" w:date="2026-07-03T09:57:20Z">
        <w:r>
          <w:rPr>
            <w:rFonts w:hint="default" w:ascii="Times New Roman" w:hAnsi="Times New Roman" w:eastAsia="仿宋" w:cs="Times New Roman"/>
            <w:i w:val="0"/>
            <w:caps w:val="0"/>
            <w:color w:val="auto"/>
            <w:spacing w:val="0"/>
            <w:sz w:val="28"/>
            <w:szCs w:val="28"/>
            <w:highlight w:val="none"/>
            <w:shd w:val="clear" w:color="auto" w:fill="auto"/>
            <w:lang w:eastAsia="zh-CN"/>
            <w:rPrChange w:id="31487" w:author="徐振伟" w:date="2026-07-09T09:35:55Z">
              <w:rPr>
                <w:rFonts w:hint="eastAsia" w:ascii="仿宋" w:hAnsi="仿宋" w:eastAsia="仿宋" w:cs="仿宋"/>
                <w:i w:val="0"/>
                <w:caps w:val="0"/>
                <w:color w:val="auto"/>
                <w:spacing w:val="0"/>
                <w:sz w:val="28"/>
                <w:szCs w:val="28"/>
                <w:highlight w:val="none"/>
                <w:shd w:val="clear" w:color="auto" w:fill="auto"/>
                <w:lang w:eastAsia="zh-CN"/>
              </w:rPr>
            </w:rPrChange>
          </w:rPr>
          <w:delText>。</w:delText>
        </w:r>
      </w:del>
    </w:p>
    <w:p w14:paraId="5D6C5169">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562" w:firstLineChars="200"/>
        <w:rPr>
          <w:del w:id="31488" w:author="徐振伟" w:date="2026-07-03T09:57:20Z"/>
          <w:rFonts w:hint="default" w:ascii="Times New Roman" w:hAnsi="Times New Roman" w:eastAsia="仿宋" w:cs="Times New Roman"/>
          <w:b/>
          <w:bCs/>
          <w:color w:val="auto"/>
          <w:sz w:val="28"/>
          <w:szCs w:val="28"/>
          <w:shd w:val="clear" w:color="auto" w:fill="auto"/>
          <w:rPrChange w:id="31489" w:author="徐振伟" w:date="2026-07-09T09:35:55Z">
            <w:rPr>
              <w:del w:id="31490" w:author="徐振伟" w:date="2026-07-03T09:57:20Z"/>
              <w:rFonts w:hint="eastAsia" w:ascii="仿宋" w:hAnsi="仿宋" w:eastAsia="仿宋" w:cs="仿宋"/>
              <w:b/>
              <w:bCs/>
              <w:color w:val="auto"/>
              <w:sz w:val="28"/>
              <w:szCs w:val="28"/>
              <w:shd w:val="clear" w:color="auto" w:fill="auto"/>
            </w:rPr>
          </w:rPrChange>
        </w:rPr>
      </w:pPr>
      <w:del w:id="31491" w:author="徐振伟" w:date="2026-07-03T09:57:20Z">
        <w:r>
          <w:rPr>
            <w:rFonts w:hint="default" w:ascii="Times New Roman" w:hAnsi="Times New Roman" w:eastAsia="仿宋" w:cs="Times New Roman"/>
            <w:b/>
            <w:bCs/>
            <w:i w:val="0"/>
            <w:caps w:val="0"/>
            <w:color w:val="auto"/>
            <w:spacing w:val="0"/>
            <w:sz w:val="28"/>
            <w:szCs w:val="28"/>
            <w:shd w:val="clear" w:color="auto" w:fill="auto"/>
            <w:lang w:eastAsia="zh-CN"/>
            <w:rPrChange w:id="31492" w:author="徐振伟" w:date="2026-07-09T09:35:55Z">
              <w:rPr>
                <w:rFonts w:hint="eastAsia" w:ascii="仿宋" w:hAnsi="仿宋" w:eastAsia="仿宋" w:cs="仿宋"/>
                <w:b/>
                <w:bCs/>
                <w:i w:val="0"/>
                <w:caps w:val="0"/>
                <w:color w:val="auto"/>
                <w:spacing w:val="0"/>
                <w:sz w:val="28"/>
                <w:szCs w:val="28"/>
                <w:shd w:val="clear" w:color="auto" w:fill="auto"/>
                <w:lang w:eastAsia="zh-CN"/>
              </w:rPr>
            </w:rPrChange>
          </w:rPr>
          <w:delText>（</w:delText>
        </w:r>
      </w:del>
      <w:del w:id="31493" w:author="徐振伟" w:date="2026-07-03T09:57:20Z">
        <w:r>
          <w:rPr>
            <w:rFonts w:hint="default" w:ascii="Times New Roman" w:hAnsi="Times New Roman" w:eastAsia="仿宋" w:cs="Times New Roman"/>
            <w:b/>
            <w:bCs/>
            <w:i w:val="0"/>
            <w:caps w:val="0"/>
            <w:color w:val="auto"/>
            <w:spacing w:val="0"/>
            <w:sz w:val="28"/>
            <w:szCs w:val="28"/>
            <w:shd w:val="clear" w:color="auto" w:fill="auto"/>
            <w:lang w:val="en-US" w:eastAsia="zh-CN"/>
            <w:rPrChange w:id="31494" w:author="徐振伟" w:date="2026-07-09T09:35:55Z">
              <w:rPr>
                <w:rFonts w:hint="eastAsia" w:ascii="仿宋" w:hAnsi="仿宋" w:eastAsia="仿宋" w:cs="仿宋"/>
                <w:b/>
                <w:bCs/>
                <w:i w:val="0"/>
                <w:caps w:val="0"/>
                <w:color w:val="auto"/>
                <w:spacing w:val="0"/>
                <w:sz w:val="28"/>
                <w:szCs w:val="28"/>
                <w:shd w:val="clear" w:color="auto" w:fill="auto"/>
                <w:lang w:val="en-US" w:eastAsia="zh-CN"/>
              </w:rPr>
            </w:rPrChange>
          </w:rPr>
          <w:delText>二</w:delText>
        </w:r>
      </w:del>
      <w:del w:id="31495" w:author="徐振伟" w:date="2026-07-03T09:57:20Z">
        <w:r>
          <w:rPr>
            <w:rFonts w:hint="default" w:ascii="Times New Roman" w:hAnsi="Times New Roman" w:eastAsia="仿宋" w:cs="Times New Roman"/>
            <w:b/>
            <w:bCs/>
            <w:i w:val="0"/>
            <w:caps w:val="0"/>
            <w:color w:val="auto"/>
            <w:spacing w:val="0"/>
            <w:sz w:val="28"/>
            <w:szCs w:val="28"/>
            <w:shd w:val="clear" w:color="auto" w:fill="auto"/>
            <w:lang w:eastAsia="zh-CN"/>
            <w:rPrChange w:id="31496" w:author="徐振伟" w:date="2026-07-09T09:35:55Z">
              <w:rPr>
                <w:rFonts w:hint="eastAsia" w:ascii="仿宋" w:hAnsi="仿宋" w:eastAsia="仿宋" w:cs="仿宋"/>
                <w:b/>
                <w:bCs/>
                <w:i w:val="0"/>
                <w:caps w:val="0"/>
                <w:color w:val="auto"/>
                <w:spacing w:val="0"/>
                <w:sz w:val="28"/>
                <w:szCs w:val="28"/>
                <w:shd w:val="clear" w:color="auto" w:fill="auto"/>
                <w:lang w:eastAsia="zh-CN"/>
              </w:rPr>
            </w:rPrChange>
          </w:rPr>
          <w:delText>）基本资格要求：</w:delText>
        </w:r>
      </w:del>
    </w:p>
    <w:p w14:paraId="20E3181A">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30" w:afterAutospacing="0" w:line="360" w:lineRule="atLeast"/>
        <w:ind w:right="0" w:firstLine="560" w:firstLineChars="200"/>
        <w:jc w:val="left"/>
        <w:textAlignment w:val="auto"/>
        <w:rPr>
          <w:del w:id="31497" w:author="徐振伟" w:date="2026-07-03T09:57:20Z"/>
          <w:rFonts w:hint="default" w:ascii="Times New Roman" w:hAnsi="Times New Roman" w:eastAsia="仿宋" w:cs="Times New Roman"/>
          <w:color w:val="auto"/>
          <w:sz w:val="28"/>
          <w:szCs w:val="28"/>
          <w:shd w:val="clear" w:color="auto" w:fill="auto"/>
          <w:rPrChange w:id="31498" w:author="徐振伟" w:date="2026-07-09T09:35:55Z">
            <w:rPr>
              <w:del w:id="31499" w:author="徐振伟" w:date="2026-07-03T09:57:20Z"/>
              <w:rFonts w:hint="eastAsia" w:ascii="仿宋" w:hAnsi="仿宋" w:eastAsia="仿宋" w:cs="仿宋"/>
              <w:color w:val="auto"/>
              <w:sz w:val="28"/>
              <w:szCs w:val="28"/>
              <w:shd w:val="clear" w:color="auto" w:fill="auto"/>
            </w:rPr>
          </w:rPrChange>
        </w:rPr>
      </w:pPr>
      <w:del w:id="31500" w:author="徐振伟" w:date="2026-07-03T09:57:20Z">
        <w:r>
          <w:rPr>
            <w:rFonts w:hint="default" w:ascii="Times New Roman" w:hAnsi="Times New Roman" w:eastAsia="仿宋" w:cs="Times New Roman"/>
            <w:i w:val="0"/>
            <w:caps w:val="0"/>
            <w:color w:val="auto"/>
            <w:spacing w:val="0"/>
            <w:sz w:val="28"/>
            <w:szCs w:val="28"/>
            <w:shd w:val="clear" w:color="auto" w:fill="auto"/>
            <w:lang w:eastAsia="zh-CN"/>
            <w:rPrChange w:id="31501" w:author="徐振伟" w:date="2026-07-09T09:35:55Z">
              <w:rPr>
                <w:rFonts w:hint="eastAsia" w:ascii="仿宋" w:hAnsi="仿宋" w:eastAsia="仿宋" w:cs="仿宋"/>
                <w:i w:val="0"/>
                <w:caps w:val="0"/>
                <w:color w:val="auto"/>
                <w:spacing w:val="0"/>
                <w:sz w:val="28"/>
                <w:szCs w:val="28"/>
                <w:shd w:val="clear" w:color="auto" w:fill="auto"/>
                <w:lang w:eastAsia="zh-CN"/>
              </w:rPr>
            </w:rPrChange>
          </w:rPr>
          <w:delText>符合政府采购法第二十二条规定，供应商参加政府采购活动应当具备下列条件</w:delText>
        </w:r>
      </w:del>
      <w:del w:id="31502" w:author="徐振伟" w:date="2026-07-03T09:57:20Z">
        <w:r>
          <w:rPr>
            <w:rFonts w:hint="default" w:ascii="Times New Roman" w:hAnsi="Times New Roman" w:eastAsia="仿宋" w:cs="Times New Roman"/>
            <w:i w:val="0"/>
            <w:caps w:val="0"/>
            <w:color w:val="auto"/>
            <w:spacing w:val="0"/>
            <w:sz w:val="28"/>
            <w:szCs w:val="28"/>
            <w:shd w:val="clear" w:color="auto" w:fill="auto"/>
            <w:rPrChange w:id="31503" w:author="徐振伟" w:date="2026-07-09T09:35:55Z">
              <w:rPr>
                <w:rFonts w:hint="eastAsia" w:ascii="仿宋" w:hAnsi="仿宋" w:eastAsia="仿宋" w:cs="仿宋"/>
                <w:i w:val="0"/>
                <w:caps w:val="0"/>
                <w:color w:val="auto"/>
                <w:spacing w:val="0"/>
                <w:sz w:val="28"/>
                <w:szCs w:val="28"/>
                <w:shd w:val="clear" w:color="auto" w:fill="auto"/>
              </w:rPr>
            </w:rPrChange>
          </w:rPr>
          <w:delText>:</w:delText>
        </w:r>
      </w:del>
    </w:p>
    <w:p w14:paraId="7CAD7193">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30" w:afterAutospacing="0" w:line="360" w:lineRule="atLeast"/>
        <w:ind w:right="0" w:firstLine="560" w:firstLineChars="200"/>
        <w:jc w:val="left"/>
        <w:textAlignment w:val="auto"/>
        <w:rPr>
          <w:del w:id="31504" w:author="徐振伟" w:date="2026-07-03T09:57:20Z"/>
          <w:rFonts w:hint="default" w:ascii="Times New Roman" w:hAnsi="Times New Roman" w:eastAsia="仿宋" w:cs="Times New Roman"/>
          <w:i w:val="0"/>
          <w:caps w:val="0"/>
          <w:color w:val="auto"/>
          <w:spacing w:val="0"/>
          <w:sz w:val="28"/>
          <w:szCs w:val="28"/>
          <w:shd w:val="clear" w:color="auto" w:fill="auto"/>
          <w:lang w:eastAsia="zh-CN"/>
          <w:rPrChange w:id="31505" w:author="徐振伟" w:date="2026-07-09T09:35:55Z">
            <w:rPr>
              <w:del w:id="31506" w:author="徐振伟" w:date="2026-07-03T09:57:20Z"/>
              <w:rFonts w:hint="eastAsia" w:ascii="仿宋" w:hAnsi="仿宋" w:eastAsia="仿宋" w:cs="仿宋"/>
              <w:i w:val="0"/>
              <w:caps w:val="0"/>
              <w:color w:val="auto"/>
              <w:spacing w:val="0"/>
              <w:sz w:val="28"/>
              <w:szCs w:val="28"/>
              <w:shd w:val="clear" w:color="auto" w:fill="auto"/>
              <w:lang w:eastAsia="zh-CN"/>
            </w:rPr>
          </w:rPrChange>
        </w:rPr>
      </w:pPr>
      <w:del w:id="31507" w:author="徐振伟" w:date="2026-07-03T09:57:20Z">
        <w:r>
          <w:rPr>
            <w:rFonts w:hint="default" w:ascii="Times New Roman" w:hAnsi="Times New Roman" w:eastAsia="仿宋" w:cs="Times New Roman"/>
            <w:i w:val="0"/>
            <w:caps w:val="0"/>
            <w:color w:val="auto"/>
            <w:spacing w:val="0"/>
            <w:sz w:val="28"/>
            <w:szCs w:val="28"/>
            <w:shd w:val="clear" w:color="auto" w:fill="auto"/>
            <w:lang w:val="en-US" w:eastAsia="zh-CN"/>
            <w:rPrChange w:id="31508" w:author="徐振伟" w:date="2026-07-09T09:35:55Z">
              <w:rPr>
                <w:rFonts w:hint="eastAsia" w:ascii="仿宋" w:hAnsi="仿宋" w:eastAsia="仿宋" w:cs="仿宋"/>
                <w:i w:val="0"/>
                <w:caps w:val="0"/>
                <w:color w:val="auto"/>
                <w:spacing w:val="0"/>
                <w:sz w:val="28"/>
                <w:szCs w:val="28"/>
                <w:shd w:val="clear" w:color="auto" w:fill="auto"/>
                <w:lang w:val="en-US" w:eastAsia="zh-CN"/>
              </w:rPr>
            </w:rPrChange>
          </w:rPr>
          <w:delText>1、</w:delText>
        </w:r>
      </w:del>
      <w:del w:id="31509" w:author="徐振伟" w:date="2026-07-03T09:57:20Z">
        <w:r>
          <w:rPr>
            <w:rFonts w:hint="default" w:ascii="Times New Roman" w:hAnsi="Times New Roman" w:eastAsia="仿宋" w:cs="Times New Roman"/>
            <w:i w:val="0"/>
            <w:caps w:val="0"/>
            <w:color w:val="auto"/>
            <w:spacing w:val="0"/>
            <w:sz w:val="28"/>
            <w:szCs w:val="28"/>
            <w:shd w:val="clear" w:color="auto" w:fill="auto"/>
            <w:lang w:eastAsia="zh-CN"/>
            <w:rPrChange w:id="31510" w:author="徐振伟" w:date="2026-07-09T09:35:55Z">
              <w:rPr>
                <w:rFonts w:hint="eastAsia" w:ascii="仿宋" w:hAnsi="仿宋" w:eastAsia="仿宋" w:cs="仿宋"/>
                <w:i w:val="0"/>
                <w:caps w:val="0"/>
                <w:color w:val="auto"/>
                <w:spacing w:val="0"/>
                <w:sz w:val="28"/>
                <w:szCs w:val="28"/>
                <w:shd w:val="clear" w:color="auto" w:fill="auto"/>
                <w:lang w:eastAsia="zh-CN"/>
              </w:rPr>
            </w:rPrChange>
          </w:rPr>
          <w:delText>具有独立承担民事责任的能力。</w:delText>
        </w:r>
      </w:del>
    </w:p>
    <w:p w14:paraId="795DCC9F">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30" w:afterAutospacing="0" w:line="360" w:lineRule="atLeast"/>
        <w:ind w:right="0" w:firstLine="560" w:firstLineChars="200"/>
        <w:jc w:val="left"/>
        <w:textAlignment w:val="auto"/>
        <w:rPr>
          <w:del w:id="31511" w:author="徐振伟" w:date="2026-07-03T09:57:20Z"/>
          <w:rFonts w:hint="default" w:ascii="Times New Roman" w:hAnsi="Times New Roman" w:eastAsia="仿宋" w:cs="Times New Roman"/>
          <w:color w:val="auto"/>
          <w:sz w:val="28"/>
          <w:szCs w:val="28"/>
          <w:shd w:val="clear" w:color="auto" w:fill="auto"/>
          <w:rPrChange w:id="31512" w:author="徐振伟" w:date="2026-07-09T09:35:55Z">
            <w:rPr>
              <w:del w:id="31513" w:author="徐振伟" w:date="2026-07-03T09:57:20Z"/>
              <w:rFonts w:hint="eastAsia" w:ascii="仿宋" w:hAnsi="仿宋" w:eastAsia="仿宋" w:cs="仿宋"/>
              <w:color w:val="auto"/>
              <w:sz w:val="28"/>
              <w:szCs w:val="28"/>
              <w:shd w:val="clear" w:color="auto" w:fill="auto"/>
            </w:rPr>
          </w:rPrChange>
        </w:rPr>
      </w:pPr>
      <w:del w:id="31514" w:author="徐振伟" w:date="2026-07-03T09:57:20Z">
        <w:r>
          <w:rPr>
            <w:rFonts w:hint="default" w:ascii="Times New Roman" w:hAnsi="Times New Roman" w:eastAsia="仿宋" w:cs="Times New Roman"/>
            <w:i w:val="0"/>
            <w:caps w:val="0"/>
            <w:color w:val="auto"/>
            <w:spacing w:val="0"/>
            <w:sz w:val="28"/>
            <w:szCs w:val="28"/>
            <w:shd w:val="clear" w:color="auto" w:fill="auto"/>
            <w:lang w:val="en-US" w:eastAsia="zh-CN"/>
            <w:rPrChange w:id="31515" w:author="徐振伟" w:date="2026-07-09T09:35:55Z">
              <w:rPr>
                <w:rFonts w:hint="eastAsia" w:ascii="仿宋" w:hAnsi="仿宋" w:eastAsia="仿宋" w:cs="仿宋"/>
                <w:i w:val="0"/>
                <w:caps w:val="0"/>
                <w:color w:val="auto"/>
                <w:spacing w:val="0"/>
                <w:sz w:val="28"/>
                <w:szCs w:val="28"/>
                <w:shd w:val="clear" w:color="auto" w:fill="auto"/>
                <w:lang w:val="en-US" w:eastAsia="zh-CN"/>
              </w:rPr>
            </w:rPrChange>
          </w:rPr>
          <w:delText>2、</w:delText>
        </w:r>
      </w:del>
      <w:del w:id="31516" w:author="徐振伟" w:date="2026-07-03T09:57:20Z">
        <w:r>
          <w:rPr>
            <w:rFonts w:hint="default" w:ascii="Times New Roman" w:hAnsi="Times New Roman" w:eastAsia="仿宋" w:cs="Times New Roman"/>
            <w:i w:val="0"/>
            <w:caps w:val="0"/>
            <w:color w:val="auto"/>
            <w:spacing w:val="0"/>
            <w:sz w:val="28"/>
            <w:szCs w:val="28"/>
            <w:shd w:val="clear" w:color="auto" w:fill="auto"/>
            <w:lang w:eastAsia="zh-CN"/>
            <w:rPrChange w:id="31517" w:author="徐振伟" w:date="2026-07-09T09:35:55Z">
              <w:rPr>
                <w:rFonts w:hint="eastAsia" w:ascii="仿宋" w:hAnsi="仿宋" w:eastAsia="仿宋" w:cs="仿宋"/>
                <w:i w:val="0"/>
                <w:caps w:val="0"/>
                <w:color w:val="auto"/>
                <w:spacing w:val="0"/>
                <w:sz w:val="28"/>
                <w:szCs w:val="28"/>
                <w:shd w:val="clear" w:color="auto" w:fill="auto"/>
                <w:lang w:eastAsia="zh-CN"/>
              </w:rPr>
            </w:rPrChange>
          </w:rPr>
          <w:delText>具有良好的商业信誉和健全的财务会计制度</w:delText>
        </w:r>
      </w:del>
      <w:del w:id="31518" w:author="徐振伟" w:date="2026-07-03T09:57:20Z">
        <w:r>
          <w:rPr>
            <w:rFonts w:hint="default" w:ascii="Times New Roman" w:hAnsi="Times New Roman" w:eastAsia="仿宋" w:cs="Times New Roman"/>
            <w:i w:val="0"/>
            <w:caps w:val="0"/>
            <w:color w:val="auto"/>
            <w:spacing w:val="0"/>
            <w:sz w:val="28"/>
            <w:szCs w:val="28"/>
            <w:shd w:val="clear" w:color="auto" w:fill="auto"/>
            <w:rPrChange w:id="31519" w:author="徐振伟" w:date="2026-07-09T09:35:55Z">
              <w:rPr>
                <w:rFonts w:hint="eastAsia" w:ascii="仿宋" w:hAnsi="仿宋" w:eastAsia="仿宋" w:cs="仿宋"/>
                <w:i w:val="0"/>
                <w:caps w:val="0"/>
                <w:color w:val="auto"/>
                <w:spacing w:val="0"/>
                <w:sz w:val="28"/>
                <w:szCs w:val="28"/>
                <w:shd w:val="clear" w:color="auto" w:fill="auto"/>
              </w:rPr>
            </w:rPrChange>
          </w:rPr>
          <w:delText>;</w:delText>
        </w:r>
      </w:del>
    </w:p>
    <w:p w14:paraId="514F5EE1">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30" w:afterAutospacing="0" w:line="360" w:lineRule="atLeast"/>
        <w:ind w:right="0" w:firstLine="560" w:firstLineChars="200"/>
        <w:jc w:val="left"/>
        <w:textAlignment w:val="auto"/>
        <w:rPr>
          <w:del w:id="31520" w:author="徐振伟" w:date="2026-07-03T09:57:20Z"/>
          <w:rFonts w:hint="default" w:ascii="Times New Roman" w:hAnsi="Times New Roman" w:eastAsia="仿宋" w:cs="Times New Roman"/>
          <w:i w:val="0"/>
          <w:caps w:val="0"/>
          <w:color w:val="auto"/>
          <w:spacing w:val="0"/>
          <w:sz w:val="28"/>
          <w:szCs w:val="28"/>
          <w:shd w:val="clear" w:color="auto" w:fill="auto"/>
          <w:rPrChange w:id="31521" w:author="徐振伟" w:date="2026-07-09T09:35:55Z">
            <w:rPr>
              <w:del w:id="31522" w:author="徐振伟" w:date="2026-07-03T09:57:20Z"/>
              <w:rFonts w:hint="eastAsia" w:ascii="仿宋" w:hAnsi="仿宋" w:eastAsia="仿宋" w:cs="仿宋"/>
              <w:i w:val="0"/>
              <w:caps w:val="0"/>
              <w:color w:val="auto"/>
              <w:spacing w:val="0"/>
              <w:sz w:val="28"/>
              <w:szCs w:val="28"/>
              <w:shd w:val="clear" w:color="auto" w:fill="auto"/>
            </w:rPr>
          </w:rPrChange>
        </w:rPr>
      </w:pPr>
      <w:del w:id="31523" w:author="徐振伟" w:date="2026-07-03T09:57:20Z">
        <w:r>
          <w:rPr>
            <w:rFonts w:hint="default" w:ascii="Times New Roman" w:hAnsi="Times New Roman" w:eastAsia="仿宋" w:cs="Times New Roman"/>
            <w:i w:val="0"/>
            <w:caps w:val="0"/>
            <w:color w:val="auto"/>
            <w:spacing w:val="0"/>
            <w:sz w:val="28"/>
            <w:szCs w:val="28"/>
            <w:shd w:val="clear" w:color="auto" w:fill="auto"/>
            <w:lang w:val="en-US" w:eastAsia="zh-CN"/>
            <w:rPrChange w:id="31524" w:author="徐振伟" w:date="2026-07-09T09:35:55Z">
              <w:rPr>
                <w:rFonts w:hint="eastAsia" w:ascii="仿宋" w:hAnsi="仿宋" w:eastAsia="仿宋" w:cs="仿宋"/>
                <w:i w:val="0"/>
                <w:caps w:val="0"/>
                <w:color w:val="auto"/>
                <w:spacing w:val="0"/>
                <w:sz w:val="28"/>
                <w:szCs w:val="28"/>
                <w:shd w:val="clear" w:color="auto" w:fill="auto"/>
                <w:lang w:val="en-US" w:eastAsia="zh-CN"/>
              </w:rPr>
            </w:rPrChange>
          </w:rPr>
          <w:delText>3、</w:delText>
        </w:r>
      </w:del>
      <w:del w:id="31525" w:author="徐振伟" w:date="2026-07-03T09:57:20Z">
        <w:r>
          <w:rPr>
            <w:rFonts w:hint="default" w:ascii="Times New Roman" w:hAnsi="Times New Roman" w:eastAsia="仿宋" w:cs="Times New Roman"/>
            <w:i w:val="0"/>
            <w:caps w:val="0"/>
            <w:color w:val="auto"/>
            <w:spacing w:val="0"/>
            <w:sz w:val="28"/>
            <w:szCs w:val="28"/>
            <w:shd w:val="clear" w:color="auto" w:fill="auto"/>
            <w:lang w:eastAsia="zh-CN"/>
            <w:rPrChange w:id="31526" w:author="徐振伟" w:date="2026-07-09T09:35:55Z">
              <w:rPr>
                <w:rFonts w:hint="eastAsia" w:ascii="仿宋" w:hAnsi="仿宋" w:eastAsia="仿宋" w:cs="仿宋"/>
                <w:i w:val="0"/>
                <w:caps w:val="0"/>
                <w:color w:val="auto"/>
                <w:spacing w:val="0"/>
                <w:sz w:val="28"/>
                <w:szCs w:val="28"/>
                <w:shd w:val="clear" w:color="auto" w:fill="auto"/>
                <w:lang w:eastAsia="zh-CN"/>
              </w:rPr>
            </w:rPrChange>
          </w:rPr>
          <w:delText>具有履行合同所必需的设备和专业技术能力</w:delText>
        </w:r>
      </w:del>
      <w:del w:id="31527" w:author="徐振伟" w:date="2026-07-03T09:57:20Z">
        <w:r>
          <w:rPr>
            <w:rFonts w:hint="default" w:ascii="Times New Roman" w:hAnsi="Times New Roman" w:eastAsia="仿宋" w:cs="Times New Roman"/>
            <w:i w:val="0"/>
            <w:caps w:val="0"/>
            <w:color w:val="auto"/>
            <w:spacing w:val="0"/>
            <w:sz w:val="28"/>
            <w:szCs w:val="28"/>
            <w:shd w:val="clear" w:color="auto" w:fill="auto"/>
            <w:rPrChange w:id="31528" w:author="徐振伟" w:date="2026-07-09T09:35:55Z">
              <w:rPr>
                <w:rFonts w:hint="eastAsia" w:ascii="仿宋" w:hAnsi="仿宋" w:eastAsia="仿宋" w:cs="仿宋"/>
                <w:i w:val="0"/>
                <w:caps w:val="0"/>
                <w:color w:val="auto"/>
                <w:spacing w:val="0"/>
                <w:sz w:val="28"/>
                <w:szCs w:val="28"/>
                <w:shd w:val="clear" w:color="auto" w:fill="auto"/>
              </w:rPr>
            </w:rPrChange>
          </w:rPr>
          <w:delText>;</w:delText>
        </w:r>
      </w:del>
    </w:p>
    <w:p w14:paraId="48A08BAB">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30" w:afterAutospacing="0" w:line="360" w:lineRule="atLeast"/>
        <w:ind w:right="0" w:firstLine="560" w:firstLineChars="200"/>
        <w:jc w:val="left"/>
        <w:textAlignment w:val="auto"/>
        <w:rPr>
          <w:del w:id="31529" w:author="徐振伟" w:date="2026-07-03T09:57:20Z"/>
          <w:rFonts w:hint="default" w:ascii="Times New Roman" w:hAnsi="Times New Roman" w:eastAsia="仿宋" w:cs="Times New Roman"/>
          <w:i w:val="0"/>
          <w:caps w:val="0"/>
          <w:color w:val="auto"/>
          <w:spacing w:val="0"/>
          <w:sz w:val="28"/>
          <w:szCs w:val="28"/>
          <w:shd w:val="clear" w:color="auto" w:fill="auto"/>
          <w:lang w:val="en-US" w:eastAsia="zh-CN"/>
          <w:rPrChange w:id="31530" w:author="徐振伟" w:date="2026-07-09T09:35:55Z">
            <w:rPr>
              <w:del w:id="31531" w:author="徐振伟" w:date="2026-07-03T09:57:20Z"/>
              <w:rFonts w:hint="default" w:ascii="仿宋" w:hAnsi="仿宋" w:eastAsia="仿宋" w:cs="仿宋"/>
              <w:i w:val="0"/>
              <w:caps w:val="0"/>
              <w:color w:val="auto"/>
              <w:spacing w:val="0"/>
              <w:sz w:val="28"/>
              <w:szCs w:val="28"/>
              <w:shd w:val="clear" w:color="auto" w:fill="auto"/>
              <w:lang w:val="en-US" w:eastAsia="zh-CN"/>
            </w:rPr>
          </w:rPrChange>
        </w:rPr>
      </w:pPr>
      <w:del w:id="31532" w:author="徐振伟" w:date="2026-07-03T09:57:20Z">
        <w:r>
          <w:rPr>
            <w:rFonts w:hint="default" w:ascii="Times New Roman" w:hAnsi="Times New Roman" w:eastAsia="仿宋" w:cs="Times New Roman"/>
            <w:i w:val="0"/>
            <w:caps w:val="0"/>
            <w:color w:val="auto"/>
            <w:spacing w:val="0"/>
            <w:sz w:val="28"/>
            <w:szCs w:val="28"/>
            <w:shd w:val="clear" w:color="auto" w:fill="auto"/>
            <w:lang w:val="en-US" w:eastAsia="zh-CN"/>
            <w:rPrChange w:id="31533" w:author="徐振伟" w:date="2026-07-09T09:35:55Z">
              <w:rPr>
                <w:rFonts w:hint="eastAsia" w:ascii="仿宋" w:hAnsi="仿宋" w:eastAsia="仿宋" w:cs="仿宋"/>
                <w:i w:val="0"/>
                <w:caps w:val="0"/>
                <w:color w:val="auto"/>
                <w:spacing w:val="0"/>
                <w:sz w:val="28"/>
                <w:szCs w:val="28"/>
                <w:shd w:val="clear" w:color="auto" w:fill="auto"/>
                <w:lang w:val="en-US" w:eastAsia="zh-CN"/>
              </w:rPr>
            </w:rPrChange>
          </w:rPr>
          <w:delText>4、作业人员需提供健康证；</w:delText>
        </w:r>
      </w:del>
    </w:p>
    <w:p w14:paraId="6F03FF29">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30" w:afterAutospacing="0" w:line="360" w:lineRule="atLeast"/>
        <w:ind w:right="0" w:firstLine="560" w:firstLineChars="200"/>
        <w:jc w:val="left"/>
        <w:textAlignment w:val="auto"/>
        <w:rPr>
          <w:del w:id="31534" w:author="徐振伟" w:date="2026-07-03T09:57:20Z"/>
          <w:rFonts w:hint="default" w:ascii="Times New Roman" w:hAnsi="Times New Roman" w:eastAsia="仿宋" w:cs="Times New Roman"/>
          <w:i w:val="0"/>
          <w:caps w:val="0"/>
          <w:color w:val="auto"/>
          <w:spacing w:val="0"/>
          <w:sz w:val="28"/>
          <w:szCs w:val="28"/>
          <w:shd w:val="clear" w:color="auto" w:fill="auto"/>
          <w:rPrChange w:id="31535" w:author="徐振伟" w:date="2026-07-09T09:35:55Z">
            <w:rPr>
              <w:del w:id="31536" w:author="徐振伟" w:date="2026-07-03T09:57:20Z"/>
              <w:rFonts w:hint="eastAsia" w:ascii="仿宋" w:hAnsi="仿宋" w:eastAsia="仿宋" w:cs="仿宋"/>
              <w:i w:val="0"/>
              <w:caps w:val="0"/>
              <w:color w:val="auto"/>
              <w:spacing w:val="0"/>
              <w:sz w:val="28"/>
              <w:szCs w:val="28"/>
              <w:shd w:val="clear" w:color="auto" w:fill="auto"/>
            </w:rPr>
          </w:rPrChange>
        </w:rPr>
      </w:pPr>
      <w:del w:id="31537" w:author="徐振伟" w:date="2026-07-03T09:57:20Z">
        <w:r>
          <w:rPr>
            <w:rFonts w:hint="default" w:ascii="Times New Roman" w:hAnsi="Times New Roman" w:eastAsia="仿宋" w:cs="Times New Roman"/>
            <w:i w:val="0"/>
            <w:caps w:val="0"/>
            <w:color w:val="auto"/>
            <w:spacing w:val="0"/>
            <w:sz w:val="28"/>
            <w:szCs w:val="28"/>
            <w:shd w:val="clear" w:color="auto" w:fill="auto"/>
            <w:lang w:val="en-US" w:eastAsia="zh-CN"/>
            <w:rPrChange w:id="31538" w:author="徐振伟" w:date="2026-07-09T09:35:55Z">
              <w:rPr>
                <w:rFonts w:hint="eastAsia" w:ascii="仿宋" w:hAnsi="仿宋" w:eastAsia="仿宋" w:cs="仿宋"/>
                <w:i w:val="0"/>
                <w:caps w:val="0"/>
                <w:color w:val="auto"/>
                <w:spacing w:val="0"/>
                <w:sz w:val="28"/>
                <w:szCs w:val="28"/>
                <w:shd w:val="clear" w:color="auto" w:fill="auto"/>
                <w:lang w:val="en-US" w:eastAsia="zh-CN"/>
              </w:rPr>
            </w:rPrChange>
          </w:rPr>
          <w:delText>5、具有三年以上水箱清洗、消毒经验</w:delText>
        </w:r>
      </w:del>
      <w:del w:id="31539" w:author="徐振伟" w:date="2026-07-03T09:57:20Z">
        <w:r>
          <w:rPr>
            <w:rFonts w:hint="default" w:ascii="Times New Roman" w:hAnsi="Times New Roman" w:eastAsia="仿宋" w:cs="Times New Roman"/>
            <w:i w:val="0"/>
            <w:caps w:val="0"/>
            <w:color w:val="auto"/>
            <w:spacing w:val="0"/>
            <w:sz w:val="28"/>
            <w:szCs w:val="28"/>
            <w:shd w:val="clear" w:color="auto" w:fill="auto"/>
            <w:rPrChange w:id="31540" w:author="徐振伟" w:date="2026-07-09T09:35:55Z">
              <w:rPr>
                <w:rFonts w:hint="eastAsia" w:ascii="仿宋" w:hAnsi="仿宋" w:eastAsia="仿宋" w:cs="仿宋"/>
                <w:i w:val="0"/>
                <w:caps w:val="0"/>
                <w:color w:val="auto"/>
                <w:spacing w:val="0"/>
                <w:sz w:val="28"/>
                <w:szCs w:val="28"/>
                <w:shd w:val="clear" w:color="auto" w:fill="auto"/>
              </w:rPr>
            </w:rPrChange>
          </w:rPr>
          <w:delText>;</w:delText>
        </w:r>
      </w:del>
    </w:p>
    <w:p w14:paraId="179AACB7">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30" w:afterAutospacing="0" w:line="360" w:lineRule="atLeast"/>
        <w:ind w:right="0" w:firstLine="560" w:firstLineChars="200"/>
        <w:jc w:val="left"/>
        <w:textAlignment w:val="auto"/>
        <w:rPr>
          <w:del w:id="31541" w:author="徐振伟" w:date="2026-07-03T09:57:20Z"/>
          <w:rFonts w:hint="default" w:ascii="Times New Roman" w:hAnsi="Times New Roman" w:eastAsia="仿宋" w:cs="Times New Roman"/>
          <w:i w:val="0"/>
          <w:caps w:val="0"/>
          <w:color w:val="auto"/>
          <w:spacing w:val="0"/>
          <w:sz w:val="28"/>
          <w:szCs w:val="28"/>
          <w:shd w:val="clear" w:color="auto" w:fill="auto"/>
          <w:lang w:val="en-US" w:eastAsia="zh-CN"/>
          <w:rPrChange w:id="31542" w:author="徐振伟" w:date="2026-07-09T09:35:55Z">
            <w:rPr>
              <w:del w:id="31543" w:author="徐振伟" w:date="2026-07-03T09:57:20Z"/>
              <w:rFonts w:hint="default" w:ascii="仿宋" w:hAnsi="仿宋" w:eastAsia="仿宋" w:cs="仿宋"/>
              <w:i w:val="0"/>
              <w:caps w:val="0"/>
              <w:color w:val="auto"/>
              <w:spacing w:val="0"/>
              <w:sz w:val="28"/>
              <w:szCs w:val="28"/>
              <w:shd w:val="clear" w:color="auto" w:fill="auto"/>
              <w:lang w:val="en-US" w:eastAsia="zh-CN"/>
            </w:rPr>
          </w:rPrChange>
        </w:rPr>
      </w:pPr>
      <w:del w:id="31544" w:author="徐振伟" w:date="2026-07-03T09:57:20Z">
        <w:r>
          <w:rPr>
            <w:rFonts w:hint="default" w:ascii="Times New Roman" w:hAnsi="Times New Roman" w:eastAsia="仿宋" w:cs="Times New Roman"/>
            <w:i w:val="0"/>
            <w:caps w:val="0"/>
            <w:color w:val="auto"/>
            <w:spacing w:val="0"/>
            <w:sz w:val="28"/>
            <w:szCs w:val="28"/>
            <w:shd w:val="clear" w:color="auto" w:fill="auto"/>
            <w:lang w:val="en-US" w:eastAsia="zh-CN"/>
            <w:rPrChange w:id="31545" w:author="徐振伟" w:date="2026-07-09T09:35:55Z">
              <w:rPr>
                <w:rFonts w:hint="eastAsia" w:ascii="仿宋" w:hAnsi="仿宋" w:eastAsia="仿宋" w:cs="仿宋"/>
                <w:i w:val="0"/>
                <w:caps w:val="0"/>
                <w:color w:val="auto"/>
                <w:spacing w:val="0"/>
                <w:sz w:val="28"/>
                <w:szCs w:val="28"/>
                <w:shd w:val="clear" w:color="auto" w:fill="auto"/>
                <w:lang w:val="en-US" w:eastAsia="zh-CN"/>
              </w:rPr>
            </w:rPrChange>
          </w:rPr>
          <w:delText>6、</w:delText>
        </w:r>
      </w:del>
      <w:del w:id="31546" w:author="徐振伟" w:date="2026-07-03T09:57:20Z">
        <w:r>
          <w:rPr>
            <w:rFonts w:hint="default" w:ascii="Times New Roman" w:hAnsi="Times New Roman" w:eastAsia="仿宋" w:cs="Times New Roman"/>
            <w:i w:val="0"/>
            <w:caps w:val="0"/>
            <w:color w:val="auto"/>
            <w:spacing w:val="0"/>
            <w:sz w:val="28"/>
            <w:szCs w:val="28"/>
            <w:shd w:val="clear" w:color="auto" w:fill="auto"/>
            <w:lang w:eastAsia="zh-CN"/>
            <w:rPrChange w:id="31547" w:author="徐振伟" w:date="2026-07-09T09:35:55Z">
              <w:rPr>
                <w:rFonts w:hint="eastAsia" w:ascii="仿宋" w:hAnsi="仿宋" w:eastAsia="仿宋" w:cs="仿宋"/>
                <w:i w:val="0"/>
                <w:caps w:val="0"/>
                <w:color w:val="auto"/>
                <w:spacing w:val="0"/>
                <w:sz w:val="28"/>
                <w:szCs w:val="28"/>
                <w:shd w:val="clear" w:color="auto" w:fill="auto"/>
                <w:lang w:eastAsia="zh-CN"/>
              </w:rPr>
            </w:rPrChange>
          </w:rPr>
          <w:delText>有依法缴纳税收和社会保障资金的良好记录</w:delText>
        </w:r>
      </w:del>
      <w:del w:id="31548" w:author="徐振伟" w:date="2026-07-03T09:57:20Z">
        <w:r>
          <w:rPr>
            <w:rFonts w:hint="default" w:ascii="Times New Roman" w:hAnsi="Times New Roman" w:eastAsia="仿宋" w:cs="Times New Roman"/>
            <w:i w:val="0"/>
            <w:caps w:val="0"/>
            <w:color w:val="auto"/>
            <w:spacing w:val="0"/>
            <w:sz w:val="28"/>
            <w:szCs w:val="28"/>
            <w:shd w:val="clear" w:color="auto" w:fill="auto"/>
            <w:lang w:val="en-US" w:eastAsia="zh-CN"/>
            <w:rPrChange w:id="31549" w:author="徐振伟" w:date="2026-07-09T09:35:55Z">
              <w:rPr>
                <w:rFonts w:hint="eastAsia" w:ascii="仿宋" w:hAnsi="仿宋" w:eastAsia="仿宋" w:cs="仿宋"/>
                <w:i w:val="0"/>
                <w:caps w:val="0"/>
                <w:color w:val="auto"/>
                <w:spacing w:val="0"/>
                <w:sz w:val="28"/>
                <w:szCs w:val="28"/>
                <w:shd w:val="clear" w:color="auto" w:fill="auto"/>
                <w:lang w:val="en-US" w:eastAsia="zh-CN"/>
              </w:rPr>
            </w:rPrChange>
          </w:rPr>
          <w:delText>；</w:delText>
        </w:r>
      </w:del>
    </w:p>
    <w:p w14:paraId="3019768A">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30" w:afterAutospacing="0" w:line="360" w:lineRule="atLeast"/>
        <w:ind w:right="0" w:firstLine="560" w:firstLineChars="200"/>
        <w:jc w:val="left"/>
        <w:textAlignment w:val="auto"/>
        <w:rPr>
          <w:del w:id="31550" w:author="徐振伟" w:date="2026-07-03T09:57:20Z"/>
          <w:rFonts w:hint="default" w:ascii="Times New Roman" w:hAnsi="Times New Roman" w:eastAsia="仿宋" w:cs="Times New Roman"/>
          <w:i w:val="0"/>
          <w:caps w:val="0"/>
          <w:color w:val="auto"/>
          <w:spacing w:val="0"/>
          <w:sz w:val="28"/>
          <w:szCs w:val="28"/>
          <w:shd w:val="clear" w:color="auto" w:fill="auto"/>
          <w:lang w:val="en-US" w:eastAsia="zh-CN"/>
          <w:rPrChange w:id="31551" w:author="徐振伟" w:date="2026-07-09T09:35:55Z">
            <w:rPr>
              <w:del w:id="31552" w:author="徐振伟" w:date="2026-07-03T09:57:20Z"/>
              <w:rFonts w:hint="default" w:ascii="仿宋" w:hAnsi="仿宋" w:eastAsia="仿宋" w:cs="仿宋"/>
              <w:i w:val="0"/>
              <w:caps w:val="0"/>
              <w:color w:val="auto"/>
              <w:spacing w:val="0"/>
              <w:sz w:val="28"/>
              <w:szCs w:val="28"/>
              <w:shd w:val="clear" w:color="auto" w:fill="auto"/>
              <w:lang w:val="en-US" w:eastAsia="zh-CN"/>
            </w:rPr>
          </w:rPrChange>
        </w:rPr>
      </w:pPr>
      <w:del w:id="31553" w:author="徐振伟" w:date="2026-07-03T09:57:20Z">
        <w:r>
          <w:rPr>
            <w:rFonts w:hint="default" w:ascii="Times New Roman" w:hAnsi="Times New Roman" w:eastAsia="仿宋" w:cs="Times New Roman"/>
            <w:i w:val="0"/>
            <w:caps w:val="0"/>
            <w:color w:val="auto"/>
            <w:spacing w:val="0"/>
            <w:sz w:val="28"/>
            <w:szCs w:val="28"/>
            <w:shd w:val="clear" w:color="auto" w:fill="auto"/>
            <w:lang w:val="en-US" w:eastAsia="zh-CN"/>
            <w:rPrChange w:id="31554" w:author="徐振伟" w:date="2026-07-09T09:35:55Z">
              <w:rPr>
                <w:rFonts w:hint="eastAsia" w:ascii="仿宋" w:hAnsi="仿宋" w:eastAsia="仿宋" w:cs="仿宋"/>
                <w:i w:val="0"/>
                <w:caps w:val="0"/>
                <w:color w:val="auto"/>
                <w:spacing w:val="0"/>
                <w:sz w:val="28"/>
                <w:szCs w:val="28"/>
                <w:shd w:val="clear" w:color="auto" w:fill="auto"/>
                <w:lang w:val="en-US" w:eastAsia="zh-CN"/>
              </w:rPr>
            </w:rPrChange>
          </w:rPr>
          <w:delText>7、具备二次供水设备清洗服务企业资质证书。</w:delText>
        </w:r>
      </w:del>
    </w:p>
    <w:p w14:paraId="1F3EFBCC">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7" w:lineRule="atLeast"/>
        <w:ind w:right="0" w:firstLine="562" w:firstLineChars="200"/>
        <w:rPr>
          <w:del w:id="31555" w:author="徐振伟" w:date="2026-07-03T09:57:20Z"/>
          <w:rFonts w:hint="default" w:ascii="Times New Roman" w:hAnsi="Times New Roman" w:eastAsia="仿宋" w:cs="Times New Roman"/>
          <w:b/>
          <w:bCs/>
          <w:i w:val="0"/>
          <w:caps w:val="0"/>
          <w:color w:val="auto"/>
          <w:spacing w:val="0"/>
          <w:sz w:val="28"/>
          <w:szCs w:val="28"/>
          <w:highlight w:val="none"/>
          <w:shd w:val="clear" w:color="auto" w:fill="auto"/>
          <w:rPrChange w:id="31556" w:author="徐振伟" w:date="2026-07-09T09:35:55Z">
            <w:rPr>
              <w:del w:id="31557" w:author="徐振伟" w:date="2026-07-03T09:57:20Z"/>
              <w:rFonts w:hint="eastAsia" w:ascii="仿宋" w:hAnsi="仿宋" w:eastAsia="仿宋" w:cs="仿宋"/>
              <w:b/>
              <w:bCs/>
              <w:i w:val="0"/>
              <w:caps w:val="0"/>
              <w:color w:val="auto"/>
              <w:spacing w:val="0"/>
              <w:sz w:val="28"/>
              <w:szCs w:val="28"/>
              <w:highlight w:val="none"/>
              <w:shd w:val="clear" w:color="auto" w:fill="auto"/>
            </w:rPr>
          </w:rPrChange>
        </w:rPr>
      </w:pPr>
      <w:del w:id="31558" w:author="徐振伟" w:date="2026-07-03T09:57:20Z">
        <w:r>
          <w:rPr>
            <w:rFonts w:hint="default" w:ascii="Times New Roman" w:hAnsi="Times New Roman" w:eastAsia="仿宋" w:cs="Times New Roman"/>
            <w:b/>
            <w:bCs/>
            <w:i w:val="0"/>
            <w:caps w:val="0"/>
            <w:color w:val="auto"/>
            <w:spacing w:val="0"/>
            <w:sz w:val="28"/>
            <w:szCs w:val="28"/>
            <w:shd w:val="clear" w:color="auto" w:fill="auto"/>
            <w:lang w:eastAsia="zh-CN"/>
            <w:rPrChange w:id="31559" w:author="徐振伟" w:date="2026-07-09T09:35:55Z">
              <w:rPr>
                <w:rFonts w:hint="eastAsia" w:ascii="仿宋" w:hAnsi="仿宋" w:eastAsia="仿宋" w:cs="仿宋"/>
                <w:b/>
                <w:bCs/>
                <w:i w:val="0"/>
                <w:caps w:val="0"/>
                <w:color w:val="auto"/>
                <w:spacing w:val="0"/>
                <w:sz w:val="28"/>
                <w:szCs w:val="28"/>
                <w:shd w:val="clear" w:color="auto" w:fill="auto"/>
                <w:lang w:eastAsia="zh-CN"/>
              </w:rPr>
            </w:rPrChange>
          </w:rPr>
          <w:delText>（</w:delText>
        </w:r>
      </w:del>
      <w:del w:id="31560" w:author="徐振伟" w:date="2026-07-03T09:57:20Z">
        <w:r>
          <w:rPr>
            <w:rFonts w:hint="default" w:ascii="Times New Roman" w:hAnsi="Times New Roman" w:eastAsia="仿宋" w:cs="Times New Roman"/>
            <w:b/>
            <w:bCs/>
            <w:i w:val="0"/>
            <w:caps w:val="0"/>
            <w:color w:val="auto"/>
            <w:spacing w:val="0"/>
            <w:sz w:val="28"/>
            <w:szCs w:val="28"/>
            <w:shd w:val="clear" w:color="auto" w:fill="auto"/>
            <w:lang w:val="en-US" w:eastAsia="zh-CN"/>
            <w:rPrChange w:id="31561" w:author="徐振伟" w:date="2026-07-09T09:35:55Z">
              <w:rPr>
                <w:rFonts w:hint="eastAsia" w:ascii="仿宋" w:hAnsi="仿宋" w:eastAsia="仿宋" w:cs="仿宋"/>
                <w:b/>
                <w:bCs/>
                <w:i w:val="0"/>
                <w:caps w:val="0"/>
                <w:color w:val="auto"/>
                <w:spacing w:val="0"/>
                <w:sz w:val="28"/>
                <w:szCs w:val="28"/>
                <w:shd w:val="clear" w:color="auto" w:fill="auto"/>
                <w:lang w:val="en-US" w:eastAsia="zh-CN"/>
              </w:rPr>
            </w:rPrChange>
          </w:rPr>
          <w:delText>三</w:delText>
        </w:r>
      </w:del>
      <w:del w:id="31562" w:author="徐振伟" w:date="2026-07-03T09:57:20Z">
        <w:r>
          <w:rPr>
            <w:rFonts w:hint="default" w:ascii="Times New Roman" w:hAnsi="Times New Roman" w:eastAsia="仿宋" w:cs="Times New Roman"/>
            <w:b/>
            <w:bCs/>
            <w:i w:val="0"/>
            <w:caps w:val="0"/>
            <w:color w:val="auto"/>
            <w:spacing w:val="0"/>
            <w:sz w:val="28"/>
            <w:szCs w:val="28"/>
            <w:shd w:val="clear" w:color="auto" w:fill="auto"/>
            <w:lang w:eastAsia="zh-CN"/>
            <w:rPrChange w:id="31563" w:author="徐振伟" w:date="2026-07-09T09:35:55Z">
              <w:rPr>
                <w:rFonts w:hint="eastAsia" w:ascii="仿宋" w:hAnsi="仿宋" w:eastAsia="仿宋" w:cs="仿宋"/>
                <w:b/>
                <w:bCs/>
                <w:i w:val="0"/>
                <w:caps w:val="0"/>
                <w:color w:val="auto"/>
                <w:spacing w:val="0"/>
                <w:sz w:val="28"/>
                <w:szCs w:val="28"/>
                <w:shd w:val="clear" w:color="auto" w:fill="auto"/>
                <w:lang w:eastAsia="zh-CN"/>
              </w:rPr>
            </w:rPrChange>
          </w:rPr>
          <w:delText>）</w:delText>
        </w:r>
      </w:del>
      <w:del w:id="31564" w:author="徐振伟" w:date="2026-07-03T09:57:20Z">
        <w:r>
          <w:rPr>
            <w:rFonts w:hint="default" w:ascii="Times New Roman" w:hAnsi="Times New Roman" w:eastAsia="仿宋" w:cs="Times New Roman"/>
            <w:b/>
            <w:bCs/>
            <w:i w:val="0"/>
            <w:caps w:val="0"/>
            <w:color w:val="auto"/>
            <w:spacing w:val="0"/>
            <w:sz w:val="28"/>
            <w:szCs w:val="28"/>
            <w:highlight w:val="none"/>
            <w:shd w:val="clear" w:color="auto" w:fill="auto"/>
            <w:rPrChange w:id="31565" w:author="徐振伟" w:date="2026-07-09T09:35:55Z">
              <w:rPr>
                <w:rFonts w:hint="eastAsia" w:ascii="仿宋" w:hAnsi="仿宋" w:eastAsia="仿宋" w:cs="仿宋"/>
                <w:b/>
                <w:bCs/>
                <w:i w:val="0"/>
                <w:caps w:val="0"/>
                <w:color w:val="auto"/>
                <w:spacing w:val="0"/>
                <w:sz w:val="28"/>
                <w:szCs w:val="28"/>
                <w:highlight w:val="none"/>
                <w:shd w:val="clear" w:color="auto" w:fill="auto"/>
              </w:rPr>
            </w:rPrChange>
          </w:rPr>
          <w:delText>清洗时间节点：</w:delText>
        </w:r>
      </w:del>
    </w:p>
    <w:p w14:paraId="24AACB0D">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7" w:lineRule="atLeast"/>
        <w:ind w:right="0" w:firstLine="560" w:firstLineChars="200"/>
        <w:textAlignment w:val="auto"/>
        <w:rPr>
          <w:del w:id="31566" w:author="徐振伟" w:date="2026-07-03T09:57:20Z"/>
          <w:rFonts w:hint="default" w:ascii="Times New Roman" w:hAnsi="Times New Roman" w:eastAsia="仿宋" w:cs="Times New Roman"/>
          <w:b w:val="0"/>
          <w:bCs w:val="0"/>
          <w:i w:val="0"/>
          <w:caps w:val="0"/>
          <w:color w:val="auto"/>
          <w:spacing w:val="0"/>
          <w:sz w:val="28"/>
          <w:szCs w:val="28"/>
          <w:highlight w:val="none"/>
          <w:shd w:val="clear" w:color="auto" w:fill="auto"/>
          <w:lang w:eastAsia="zh-CN"/>
          <w:rPrChange w:id="31567" w:author="徐振伟" w:date="2026-07-09T09:35:55Z">
            <w:rPr>
              <w:del w:id="31568" w:author="徐振伟" w:date="2026-07-03T09:57:20Z"/>
              <w:rFonts w:hint="eastAsia" w:ascii="仿宋" w:hAnsi="仿宋" w:eastAsia="仿宋" w:cs="仿宋"/>
              <w:b w:val="0"/>
              <w:bCs w:val="0"/>
              <w:i w:val="0"/>
              <w:caps w:val="0"/>
              <w:color w:val="auto"/>
              <w:spacing w:val="0"/>
              <w:sz w:val="28"/>
              <w:szCs w:val="28"/>
              <w:highlight w:val="none"/>
              <w:shd w:val="clear" w:color="auto" w:fill="auto"/>
              <w:lang w:eastAsia="zh-CN"/>
            </w:rPr>
          </w:rPrChange>
        </w:rPr>
      </w:pPr>
      <w:del w:id="31569" w:author="徐振伟" w:date="2026-07-03T09:57:20Z">
        <w:r>
          <w:rPr>
            <w:rFonts w:hint="default" w:ascii="Times New Roman" w:hAnsi="Times New Roman" w:eastAsia="仿宋" w:cs="Times New Roman"/>
            <w:b w:val="0"/>
            <w:bCs w:val="0"/>
            <w:i w:val="0"/>
            <w:caps w:val="0"/>
            <w:color w:val="auto"/>
            <w:spacing w:val="0"/>
            <w:sz w:val="28"/>
            <w:szCs w:val="28"/>
            <w:highlight w:val="none"/>
            <w:shd w:val="clear" w:color="auto" w:fill="auto"/>
            <w:lang w:val="en-US" w:eastAsia="zh-CN"/>
            <w:rPrChange w:id="31570" w:author="徐振伟" w:date="2026-07-09T09:35:55Z">
              <w:rPr>
                <w:rFonts w:hint="eastAsia" w:ascii="仿宋" w:hAnsi="仿宋" w:eastAsia="仿宋" w:cs="仿宋"/>
                <w:b w:val="0"/>
                <w:bCs w:val="0"/>
                <w:i w:val="0"/>
                <w:caps w:val="0"/>
                <w:color w:val="auto"/>
                <w:spacing w:val="0"/>
                <w:sz w:val="28"/>
                <w:szCs w:val="28"/>
                <w:highlight w:val="none"/>
                <w:shd w:val="clear" w:color="auto" w:fill="auto"/>
                <w:lang w:val="en-US" w:eastAsia="zh-CN"/>
              </w:rPr>
            </w:rPrChange>
          </w:rPr>
          <w:delText>每</w:delText>
        </w:r>
      </w:del>
      <w:del w:id="31571" w:author="徐振伟" w:date="2026-07-03T09:57:20Z">
        <w:r>
          <w:rPr>
            <w:rFonts w:hint="default" w:ascii="Times New Roman" w:hAnsi="Times New Roman" w:eastAsia="仿宋" w:cs="Times New Roman"/>
            <w:b w:val="0"/>
            <w:bCs w:val="0"/>
            <w:i w:val="0"/>
            <w:caps w:val="0"/>
            <w:color w:val="auto"/>
            <w:spacing w:val="0"/>
            <w:sz w:val="28"/>
            <w:szCs w:val="28"/>
            <w:highlight w:val="none"/>
            <w:shd w:val="clear" w:color="auto" w:fill="auto"/>
            <w:lang w:eastAsia="zh-CN"/>
            <w:rPrChange w:id="31572" w:author="徐振伟" w:date="2026-07-09T09:35:55Z">
              <w:rPr>
                <w:rFonts w:hint="eastAsia" w:ascii="仿宋" w:hAnsi="仿宋" w:eastAsia="仿宋" w:cs="仿宋"/>
                <w:b w:val="0"/>
                <w:bCs w:val="0"/>
                <w:i w:val="0"/>
                <w:caps w:val="0"/>
                <w:color w:val="auto"/>
                <w:spacing w:val="0"/>
                <w:sz w:val="28"/>
                <w:szCs w:val="28"/>
                <w:highlight w:val="none"/>
                <w:shd w:val="clear" w:color="auto" w:fill="auto"/>
                <w:lang w:eastAsia="zh-CN"/>
              </w:rPr>
            </w:rPrChange>
          </w:rPr>
          <w:delText>年暑假、寒假各一次。清洗、消毒完毕每处水箱须出具经专业检测机构检测的水质检测报告，共</w:delText>
        </w:r>
      </w:del>
      <w:del w:id="31573" w:author="徐振伟" w:date="2026-07-03T09:57:20Z">
        <w:r>
          <w:rPr>
            <w:rFonts w:hint="default" w:ascii="Times New Roman" w:hAnsi="Times New Roman" w:eastAsia="仿宋" w:cs="Times New Roman"/>
            <w:b w:val="0"/>
            <w:bCs w:val="0"/>
            <w:i w:val="0"/>
            <w:caps w:val="0"/>
            <w:color w:val="auto"/>
            <w:spacing w:val="0"/>
            <w:sz w:val="28"/>
            <w:szCs w:val="28"/>
            <w:highlight w:val="none"/>
            <w:shd w:val="clear" w:color="auto" w:fill="auto"/>
            <w:lang w:val="en-US" w:eastAsia="zh-CN"/>
            <w:rPrChange w:id="31574" w:author="徐振伟" w:date="2026-07-09T09:35:55Z">
              <w:rPr>
                <w:rFonts w:hint="eastAsia" w:ascii="仿宋" w:hAnsi="仿宋" w:eastAsia="仿宋" w:cs="仿宋"/>
                <w:b w:val="0"/>
                <w:bCs w:val="0"/>
                <w:i w:val="0"/>
                <w:caps w:val="0"/>
                <w:color w:val="auto"/>
                <w:spacing w:val="0"/>
                <w:sz w:val="28"/>
                <w:szCs w:val="28"/>
                <w:highlight w:val="none"/>
                <w:shd w:val="clear" w:color="auto" w:fill="auto"/>
                <w:lang w:val="en-US" w:eastAsia="zh-CN"/>
              </w:rPr>
            </w:rPrChange>
          </w:rPr>
          <w:delText>5份</w:delText>
        </w:r>
      </w:del>
      <w:del w:id="31575" w:author="徐振伟" w:date="2026-07-03T09:57:20Z">
        <w:r>
          <w:rPr>
            <w:rFonts w:hint="default" w:ascii="Times New Roman" w:hAnsi="Times New Roman" w:eastAsia="仿宋" w:cs="Times New Roman"/>
            <w:b w:val="0"/>
            <w:bCs w:val="0"/>
            <w:i w:val="0"/>
            <w:caps w:val="0"/>
            <w:color w:val="auto"/>
            <w:spacing w:val="0"/>
            <w:sz w:val="28"/>
            <w:szCs w:val="28"/>
            <w:highlight w:val="none"/>
            <w:shd w:val="clear" w:color="auto" w:fill="auto"/>
            <w:lang w:eastAsia="zh-CN"/>
            <w:rPrChange w:id="31576" w:author="徐振伟" w:date="2026-07-09T09:35:55Z">
              <w:rPr>
                <w:rFonts w:hint="eastAsia" w:ascii="仿宋" w:hAnsi="仿宋" w:eastAsia="仿宋" w:cs="仿宋"/>
                <w:b w:val="0"/>
                <w:bCs w:val="0"/>
                <w:i w:val="0"/>
                <w:caps w:val="0"/>
                <w:color w:val="auto"/>
                <w:spacing w:val="0"/>
                <w:sz w:val="28"/>
                <w:szCs w:val="28"/>
                <w:highlight w:val="none"/>
                <w:shd w:val="clear" w:color="auto" w:fill="auto"/>
                <w:lang w:eastAsia="zh-CN"/>
              </w:rPr>
            </w:rPrChange>
          </w:rPr>
          <w:delText>。</w:delText>
        </w:r>
      </w:del>
    </w:p>
    <w:p w14:paraId="5314E589">
      <w:pPr>
        <w:numPr>
          <w:ilvl w:val="0"/>
          <w:numId w:val="0"/>
        </w:numPr>
        <w:ind w:firstLine="643" w:firstLineChars="200"/>
        <w:jc w:val="both"/>
        <w:rPr>
          <w:del w:id="31577" w:author="徐振伟" w:date="2026-07-03T09:57:20Z"/>
          <w:rFonts w:hint="default" w:ascii="Times New Roman" w:hAnsi="Times New Roman" w:eastAsia="仿宋" w:cs="Times New Roman"/>
          <w:b/>
          <w:bCs/>
          <w:sz w:val="32"/>
          <w:szCs w:val="32"/>
          <w:lang w:val="en-US" w:eastAsia="zh-CN"/>
          <w:rPrChange w:id="31578" w:author="徐振伟" w:date="2026-07-09T09:35:55Z">
            <w:rPr>
              <w:del w:id="31579" w:author="徐振伟" w:date="2026-07-03T09:57:20Z"/>
              <w:rFonts w:hint="eastAsia" w:ascii="仿宋" w:hAnsi="仿宋" w:eastAsia="仿宋" w:cs="仿宋"/>
              <w:b/>
              <w:bCs/>
              <w:sz w:val="32"/>
              <w:szCs w:val="32"/>
              <w:lang w:val="en-US" w:eastAsia="zh-CN"/>
            </w:rPr>
          </w:rPrChange>
        </w:rPr>
      </w:pPr>
      <w:del w:id="31580" w:author="徐振伟" w:date="2026-07-03T09:57:20Z">
        <w:r>
          <w:rPr>
            <w:rFonts w:hint="default" w:ascii="Times New Roman" w:hAnsi="Times New Roman" w:eastAsia="仿宋" w:cs="Times New Roman"/>
            <w:b/>
            <w:bCs/>
            <w:sz w:val="32"/>
            <w:szCs w:val="32"/>
            <w:lang w:val="en-US" w:eastAsia="zh-CN"/>
            <w:rPrChange w:id="31581" w:author="徐振伟" w:date="2026-07-09T09:35:55Z">
              <w:rPr>
                <w:rFonts w:hint="eastAsia" w:ascii="仿宋" w:hAnsi="仿宋" w:eastAsia="仿宋" w:cs="仿宋"/>
                <w:b/>
                <w:bCs/>
                <w:sz w:val="32"/>
                <w:szCs w:val="32"/>
                <w:lang w:val="en-US" w:eastAsia="zh-CN"/>
              </w:rPr>
            </w:rPrChange>
          </w:rPr>
          <w:delText>七、</w:delText>
        </w:r>
      </w:del>
      <w:del w:id="31582" w:author="徐振伟" w:date="2026-07-03T09:57:20Z">
        <w:bookmarkStart w:id="48" w:name="OLE_LINK40"/>
        <w:r>
          <w:rPr>
            <w:rFonts w:hint="default" w:ascii="Times New Roman" w:hAnsi="Times New Roman" w:eastAsia="仿宋" w:cs="Times New Roman"/>
            <w:b/>
            <w:bCs/>
            <w:sz w:val="32"/>
            <w:szCs w:val="32"/>
            <w:lang w:val="en-US" w:eastAsia="zh-CN"/>
            <w:rPrChange w:id="31583" w:author="徐振伟" w:date="2026-07-09T09:35:55Z">
              <w:rPr>
                <w:rFonts w:hint="eastAsia" w:ascii="仿宋" w:hAnsi="仿宋" w:eastAsia="仿宋" w:cs="仿宋"/>
                <w:b/>
                <w:bCs/>
                <w:sz w:val="32"/>
                <w:szCs w:val="32"/>
                <w:lang w:val="en-US" w:eastAsia="zh-CN"/>
              </w:rPr>
            </w:rPrChange>
          </w:rPr>
          <w:delText>项目六：开水器规格参数及要求</w:delText>
        </w:r>
      </w:del>
    </w:p>
    <w:bookmarkEnd w:id="48"/>
    <w:p w14:paraId="59057777">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rPr>
          <w:del w:id="31584" w:author="徐振伟" w:date="2026-07-03T09:57:20Z"/>
          <w:rFonts w:hint="default" w:ascii="Times New Roman" w:hAnsi="Times New Roman" w:eastAsia="仿宋" w:cs="Times New Roman"/>
          <w:b/>
          <w:bCs/>
          <w:color w:val="auto"/>
          <w:sz w:val="28"/>
          <w:szCs w:val="28"/>
          <w:shd w:val="clear" w:color="auto" w:fill="auto"/>
          <w:rPrChange w:id="31585" w:author="徐振伟" w:date="2026-07-09T09:35:55Z">
            <w:rPr>
              <w:del w:id="31586" w:author="徐振伟" w:date="2026-07-03T09:57:20Z"/>
              <w:rFonts w:hint="eastAsia" w:ascii="仿宋" w:hAnsi="仿宋" w:eastAsia="仿宋" w:cs="仿宋"/>
              <w:b/>
              <w:bCs/>
              <w:color w:val="auto"/>
              <w:sz w:val="28"/>
              <w:szCs w:val="28"/>
              <w:shd w:val="clear" w:color="auto" w:fill="auto"/>
            </w:rPr>
          </w:rPrChange>
        </w:rPr>
      </w:pPr>
      <w:del w:id="31587" w:author="徐振伟" w:date="2026-07-03T09:57:20Z">
        <w:r>
          <w:rPr>
            <w:rFonts w:hint="default" w:ascii="Times New Roman" w:hAnsi="Times New Roman" w:eastAsia="仿宋" w:cs="Times New Roman"/>
            <w:b/>
            <w:bCs/>
            <w:i w:val="0"/>
            <w:caps w:val="0"/>
            <w:color w:val="auto"/>
            <w:spacing w:val="0"/>
            <w:sz w:val="28"/>
            <w:szCs w:val="28"/>
            <w:shd w:val="clear" w:color="auto" w:fill="auto"/>
            <w:lang w:val="en-US" w:eastAsia="zh-CN"/>
            <w:rPrChange w:id="31588" w:author="徐振伟" w:date="2026-07-09T09:35:55Z">
              <w:rPr>
                <w:rFonts w:hint="eastAsia" w:ascii="仿宋" w:hAnsi="仿宋" w:eastAsia="仿宋" w:cs="仿宋"/>
                <w:b/>
                <w:bCs/>
                <w:i w:val="0"/>
                <w:caps w:val="0"/>
                <w:color w:val="auto"/>
                <w:spacing w:val="0"/>
                <w:sz w:val="28"/>
                <w:szCs w:val="28"/>
                <w:shd w:val="clear" w:color="auto" w:fill="auto"/>
                <w:lang w:val="en-US" w:eastAsia="zh-CN"/>
              </w:rPr>
            </w:rPrChange>
          </w:rPr>
          <w:delText xml:space="preserve">  （一）</w:delText>
        </w:r>
      </w:del>
      <w:del w:id="31589" w:author="徐振伟" w:date="2026-07-03T09:57:20Z">
        <w:r>
          <w:rPr>
            <w:rFonts w:hint="default" w:ascii="Times New Roman" w:hAnsi="Times New Roman" w:eastAsia="仿宋" w:cs="Times New Roman"/>
            <w:b/>
            <w:bCs/>
            <w:i w:val="0"/>
            <w:caps w:val="0"/>
            <w:color w:val="auto"/>
            <w:spacing w:val="0"/>
            <w:sz w:val="28"/>
            <w:szCs w:val="28"/>
            <w:shd w:val="clear" w:color="auto" w:fill="auto"/>
            <w:lang w:eastAsia="zh-CN"/>
            <w:rPrChange w:id="31590" w:author="徐振伟" w:date="2026-07-09T09:35:55Z">
              <w:rPr>
                <w:rFonts w:hint="eastAsia" w:ascii="仿宋" w:hAnsi="仿宋" w:eastAsia="仿宋" w:cs="仿宋"/>
                <w:b/>
                <w:bCs/>
                <w:i w:val="0"/>
                <w:caps w:val="0"/>
                <w:color w:val="auto"/>
                <w:spacing w:val="0"/>
                <w:sz w:val="28"/>
                <w:szCs w:val="28"/>
                <w:shd w:val="clear" w:color="auto" w:fill="auto"/>
                <w:lang w:eastAsia="zh-CN"/>
              </w:rPr>
            </w:rPrChange>
          </w:rPr>
          <w:delText>项目概况</w:delText>
        </w:r>
      </w:del>
    </w:p>
    <w:p w14:paraId="6E19FC5E">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7" w:lineRule="atLeast"/>
        <w:ind w:left="0" w:right="0" w:firstLine="560" w:firstLineChars="200"/>
        <w:textAlignment w:val="auto"/>
        <w:rPr>
          <w:del w:id="31591" w:author="徐振伟" w:date="2026-07-03T09:57:20Z"/>
          <w:rFonts w:hint="default" w:ascii="Times New Roman" w:hAnsi="Times New Roman" w:eastAsia="仿宋" w:cs="Times New Roman"/>
          <w:b/>
          <w:bCs/>
          <w:sz w:val="32"/>
          <w:szCs w:val="32"/>
          <w:lang w:val="en-US" w:eastAsia="zh-CN"/>
          <w:rPrChange w:id="31592" w:author="徐振伟" w:date="2026-07-09T09:35:55Z">
            <w:rPr>
              <w:del w:id="31593" w:author="徐振伟" w:date="2026-07-03T09:57:20Z"/>
              <w:rFonts w:hint="eastAsia" w:ascii="仿宋" w:hAnsi="仿宋" w:eastAsia="仿宋" w:cs="仿宋"/>
              <w:b/>
              <w:bCs/>
              <w:sz w:val="32"/>
              <w:szCs w:val="32"/>
              <w:lang w:val="en-US" w:eastAsia="zh-CN"/>
            </w:rPr>
          </w:rPrChange>
        </w:rPr>
      </w:pPr>
      <w:del w:id="31594" w:author="徐振伟" w:date="2026-07-03T09:57:20Z">
        <w:r>
          <w:rPr>
            <w:rFonts w:hint="default" w:ascii="Times New Roman" w:hAnsi="Times New Roman" w:eastAsia="仿宋" w:cs="Times New Roman"/>
            <w:i w:val="0"/>
            <w:caps w:val="0"/>
            <w:color w:val="auto"/>
            <w:spacing w:val="0"/>
            <w:sz w:val="28"/>
            <w:szCs w:val="28"/>
            <w:highlight w:val="none"/>
            <w:shd w:val="clear" w:color="auto" w:fill="auto"/>
            <w:lang w:val="en-US" w:eastAsia="zh-CN"/>
            <w:rPrChange w:id="31595" w:author="徐振伟" w:date="2026-07-09T09:35:55Z">
              <w:rPr>
                <w:rFonts w:hint="eastAsia" w:ascii="仿宋" w:hAnsi="仿宋" w:eastAsia="仿宋" w:cs="仿宋"/>
                <w:i w:val="0"/>
                <w:caps w:val="0"/>
                <w:color w:val="auto"/>
                <w:spacing w:val="0"/>
                <w:sz w:val="28"/>
                <w:szCs w:val="28"/>
                <w:highlight w:val="none"/>
                <w:shd w:val="clear" w:color="auto" w:fill="auto"/>
                <w:lang w:val="en-US" w:eastAsia="zh-CN"/>
              </w:rPr>
            </w:rPrChange>
          </w:rPr>
          <w:delText>浙江水利水电学院共</w:delText>
        </w:r>
      </w:del>
      <w:del w:id="31596" w:author="徐振伟" w:date="2026-07-03T09:57:20Z">
        <w:r>
          <w:rPr>
            <w:rFonts w:hint="default" w:ascii="Times New Roman" w:hAnsi="Times New Roman" w:eastAsia="仿宋" w:cs="Times New Roman"/>
            <w:i w:val="0"/>
            <w:caps w:val="0"/>
            <w:color w:val="auto"/>
            <w:spacing w:val="0"/>
            <w:sz w:val="28"/>
            <w:szCs w:val="28"/>
            <w:highlight w:val="none"/>
            <w:shd w:val="clear" w:color="auto" w:fill="auto"/>
            <w:lang w:eastAsia="zh-CN"/>
            <w:rPrChange w:id="31597" w:author="徐振伟" w:date="2026-07-09T09:35:55Z">
              <w:rPr>
                <w:rFonts w:hint="eastAsia" w:ascii="仿宋" w:hAnsi="仿宋" w:eastAsia="仿宋" w:cs="仿宋"/>
                <w:i w:val="0"/>
                <w:caps w:val="0"/>
                <w:color w:val="auto"/>
                <w:spacing w:val="0"/>
                <w:sz w:val="28"/>
                <w:szCs w:val="28"/>
                <w:highlight w:val="none"/>
                <w:shd w:val="clear" w:color="auto" w:fill="auto"/>
                <w:lang w:eastAsia="zh-CN"/>
              </w:rPr>
            </w:rPrChange>
          </w:rPr>
          <w:delText>有</w:delText>
        </w:r>
      </w:del>
      <w:del w:id="31598" w:author="徐振伟" w:date="2026-07-03T09:57:20Z">
        <w:r>
          <w:rPr>
            <w:rFonts w:hint="default" w:ascii="Times New Roman" w:hAnsi="Times New Roman" w:eastAsia="仿宋" w:cs="Times New Roman"/>
            <w:i w:val="0"/>
            <w:caps w:val="0"/>
            <w:color w:val="auto"/>
            <w:spacing w:val="0"/>
            <w:sz w:val="28"/>
            <w:szCs w:val="28"/>
            <w:highlight w:val="none"/>
            <w:shd w:val="clear" w:color="auto" w:fill="auto"/>
            <w:lang w:val="en-US" w:eastAsia="zh-CN"/>
            <w:rPrChange w:id="31599" w:author="徐振伟" w:date="2026-07-09T09:35:55Z">
              <w:rPr>
                <w:rFonts w:hint="eastAsia" w:ascii="仿宋" w:hAnsi="仿宋" w:eastAsia="仿宋" w:cs="仿宋"/>
                <w:i w:val="0"/>
                <w:caps w:val="0"/>
                <w:color w:val="auto"/>
                <w:spacing w:val="0"/>
                <w:sz w:val="28"/>
                <w:szCs w:val="28"/>
                <w:highlight w:val="none"/>
                <w:shd w:val="clear" w:color="auto" w:fill="auto"/>
                <w:lang w:val="en-US" w:eastAsia="zh-CN"/>
              </w:rPr>
            </w:rPrChange>
          </w:rPr>
          <w:delText>50余台开水器，预算维修费用每年约3000元，维修常规配件如下：</w:delText>
        </w:r>
      </w:del>
    </w:p>
    <w:tbl>
      <w:tblPr>
        <w:tblStyle w:val="16"/>
        <w:tblW w:w="71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6"/>
        <w:gridCol w:w="1409"/>
        <w:gridCol w:w="733"/>
        <w:gridCol w:w="1021"/>
        <w:gridCol w:w="1086"/>
        <w:gridCol w:w="1086"/>
        <w:gridCol w:w="1086"/>
      </w:tblGrid>
      <w:tr w14:paraId="76FE7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del w:id="31600" w:author="徐振伟" w:date="2026-07-03T09:57:20Z"/>
        </w:trPr>
        <w:tc>
          <w:tcPr>
            <w:tcW w:w="766" w:type="dxa"/>
            <w:vAlign w:val="center"/>
          </w:tcPr>
          <w:p w14:paraId="2A48A087">
            <w:pPr>
              <w:jc w:val="center"/>
              <w:rPr>
                <w:del w:id="31601" w:author="徐振伟" w:date="2026-07-03T09:57:20Z"/>
                <w:rFonts w:hint="default" w:ascii="Times New Roman" w:hAnsi="Times New Roman" w:eastAsia="仿宋" w:cs="Times New Roman"/>
                <w:snapToGrid w:val="0"/>
                <w:kern w:val="0"/>
                <w:sz w:val="24"/>
                <w:szCs w:val="24"/>
                <w:lang w:val="en-US" w:eastAsia="zh-CN"/>
                <w:rPrChange w:id="31602" w:author="徐振伟" w:date="2026-07-09T09:35:55Z">
                  <w:rPr>
                    <w:del w:id="31603" w:author="徐振伟" w:date="2026-07-03T09:57:20Z"/>
                    <w:rFonts w:hint="default" w:ascii="仿宋" w:hAnsi="仿宋" w:eastAsia="仿宋" w:cs="仿宋"/>
                    <w:snapToGrid w:val="0"/>
                    <w:kern w:val="0"/>
                    <w:sz w:val="24"/>
                    <w:szCs w:val="24"/>
                    <w:lang w:val="en-US" w:eastAsia="zh-CN"/>
                  </w:rPr>
                </w:rPrChange>
              </w:rPr>
            </w:pPr>
            <w:del w:id="31604" w:author="徐振伟" w:date="2026-07-03T09:57:20Z">
              <w:r>
                <w:rPr>
                  <w:rFonts w:hint="default" w:ascii="Times New Roman" w:hAnsi="Times New Roman" w:eastAsia="仿宋" w:cs="Times New Roman"/>
                  <w:snapToGrid w:val="0"/>
                  <w:kern w:val="0"/>
                  <w:sz w:val="24"/>
                  <w:szCs w:val="24"/>
                  <w:lang w:val="en-US" w:eastAsia="zh-CN"/>
                  <w:rPrChange w:id="31605" w:author="徐振伟" w:date="2026-07-09T09:35:55Z">
                    <w:rPr>
                      <w:rFonts w:hint="eastAsia" w:ascii="仿宋" w:hAnsi="仿宋" w:eastAsia="仿宋" w:cs="仿宋"/>
                      <w:snapToGrid w:val="0"/>
                      <w:kern w:val="0"/>
                      <w:sz w:val="24"/>
                      <w:szCs w:val="24"/>
                      <w:lang w:val="en-US" w:eastAsia="zh-CN"/>
                    </w:rPr>
                  </w:rPrChange>
                </w:rPr>
                <w:delText>序号</w:delText>
              </w:r>
            </w:del>
          </w:p>
        </w:tc>
        <w:tc>
          <w:tcPr>
            <w:tcW w:w="1409" w:type="dxa"/>
            <w:vAlign w:val="center"/>
          </w:tcPr>
          <w:p w14:paraId="5A503949">
            <w:pPr>
              <w:jc w:val="center"/>
              <w:rPr>
                <w:del w:id="31606" w:author="徐振伟" w:date="2026-07-03T09:57:20Z"/>
                <w:rFonts w:hint="default" w:ascii="Times New Roman" w:hAnsi="Times New Roman" w:eastAsia="仿宋" w:cs="Times New Roman"/>
                <w:snapToGrid w:val="0"/>
                <w:kern w:val="0"/>
                <w:sz w:val="24"/>
                <w:szCs w:val="24"/>
                <w:lang w:val="en-US" w:eastAsia="zh-CN"/>
                <w:rPrChange w:id="31607" w:author="徐振伟" w:date="2026-07-09T09:35:55Z">
                  <w:rPr>
                    <w:del w:id="31608" w:author="徐振伟" w:date="2026-07-03T09:57:20Z"/>
                    <w:rFonts w:hint="default" w:ascii="仿宋" w:hAnsi="仿宋" w:eastAsia="仿宋" w:cs="仿宋"/>
                    <w:snapToGrid w:val="0"/>
                    <w:kern w:val="0"/>
                    <w:sz w:val="24"/>
                    <w:szCs w:val="24"/>
                    <w:lang w:val="en-US" w:eastAsia="zh-CN"/>
                  </w:rPr>
                </w:rPrChange>
              </w:rPr>
            </w:pPr>
            <w:del w:id="31609" w:author="徐振伟" w:date="2026-07-03T09:57:20Z">
              <w:r>
                <w:rPr>
                  <w:rFonts w:hint="default" w:ascii="Times New Roman" w:hAnsi="Times New Roman" w:eastAsia="仿宋" w:cs="Times New Roman"/>
                  <w:snapToGrid w:val="0"/>
                  <w:kern w:val="0"/>
                  <w:sz w:val="24"/>
                  <w:szCs w:val="24"/>
                  <w:rPrChange w:id="31610" w:author="徐振伟" w:date="2026-07-09T09:35:55Z">
                    <w:rPr>
                      <w:rFonts w:hint="eastAsia" w:ascii="仿宋" w:hAnsi="仿宋" w:eastAsia="仿宋" w:cs="仿宋"/>
                      <w:snapToGrid w:val="0"/>
                      <w:kern w:val="0"/>
                      <w:sz w:val="24"/>
                      <w:szCs w:val="24"/>
                    </w:rPr>
                  </w:rPrChange>
                </w:rPr>
                <w:delText>材料名称</w:delText>
              </w:r>
            </w:del>
          </w:p>
        </w:tc>
        <w:tc>
          <w:tcPr>
            <w:tcW w:w="733" w:type="dxa"/>
            <w:vAlign w:val="center"/>
          </w:tcPr>
          <w:p w14:paraId="4F581C93">
            <w:pPr>
              <w:jc w:val="center"/>
              <w:rPr>
                <w:del w:id="31611" w:author="徐振伟" w:date="2026-07-03T09:57:20Z"/>
                <w:rFonts w:hint="default" w:ascii="Times New Roman" w:hAnsi="Times New Roman" w:eastAsia="仿宋" w:cs="Times New Roman"/>
                <w:snapToGrid w:val="0"/>
                <w:kern w:val="0"/>
                <w:sz w:val="24"/>
                <w:szCs w:val="24"/>
                <w:lang w:val="en-US" w:eastAsia="zh-CN"/>
                <w:rPrChange w:id="31612" w:author="徐振伟" w:date="2026-07-09T09:35:55Z">
                  <w:rPr>
                    <w:del w:id="31613" w:author="徐振伟" w:date="2026-07-03T09:57:20Z"/>
                    <w:rFonts w:hint="eastAsia" w:ascii="仿宋" w:hAnsi="仿宋" w:eastAsia="仿宋" w:cs="仿宋"/>
                    <w:snapToGrid w:val="0"/>
                    <w:kern w:val="0"/>
                    <w:sz w:val="24"/>
                    <w:szCs w:val="24"/>
                    <w:lang w:val="en-US" w:eastAsia="zh-CN"/>
                  </w:rPr>
                </w:rPrChange>
              </w:rPr>
            </w:pPr>
            <w:del w:id="31614" w:author="徐振伟" w:date="2026-07-03T09:57:20Z">
              <w:r>
                <w:rPr>
                  <w:rFonts w:hint="default" w:ascii="Times New Roman" w:hAnsi="Times New Roman" w:eastAsia="仿宋" w:cs="Times New Roman"/>
                  <w:snapToGrid w:val="0"/>
                  <w:kern w:val="0"/>
                  <w:sz w:val="24"/>
                  <w:szCs w:val="24"/>
                  <w:lang w:val="en-US" w:eastAsia="zh-CN"/>
                  <w:rPrChange w:id="31615" w:author="徐振伟" w:date="2026-07-09T09:35:55Z">
                    <w:rPr>
                      <w:rFonts w:hint="eastAsia" w:ascii="仿宋" w:hAnsi="仿宋" w:eastAsia="仿宋" w:cs="仿宋"/>
                      <w:snapToGrid w:val="0"/>
                      <w:kern w:val="0"/>
                      <w:sz w:val="24"/>
                      <w:szCs w:val="24"/>
                      <w:lang w:val="en-US" w:eastAsia="zh-CN"/>
                    </w:rPr>
                  </w:rPrChange>
                </w:rPr>
                <w:delText>单位</w:delText>
              </w:r>
            </w:del>
          </w:p>
        </w:tc>
        <w:tc>
          <w:tcPr>
            <w:tcW w:w="1021" w:type="dxa"/>
            <w:vAlign w:val="center"/>
          </w:tcPr>
          <w:p w14:paraId="485DB583">
            <w:pPr>
              <w:jc w:val="center"/>
              <w:rPr>
                <w:del w:id="31616" w:author="徐振伟" w:date="2026-07-03T09:57:20Z"/>
                <w:rFonts w:hint="default" w:ascii="Times New Roman" w:hAnsi="Times New Roman" w:eastAsia="仿宋" w:cs="Times New Roman"/>
                <w:snapToGrid w:val="0"/>
                <w:kern w:val="0"/>
                <w:sz w:val="24"/>
                <w:szCs w:val="24"/>
                <w:lang w:val="en-US" w:eastAsia="zh-CN"/>
                <w:rPrChange w:id="31617" w:author="徐振伟" w:date="2026-07-09T09:35:55Z">
                  <w:rPr>
                    <w:del w:id="31618" w:author="徐振伟" w:date="2026-07-03T09:57:20Z"/>
                    <w:rFonts w:hint="default" w:ascii="仿宋" w:hAnsi="仿宋" w:eastAsia="仿宋" w:cs="仿宋"/>
                    <w:snapToGrid w:val="0"/>
                    <w:kern w:val="0"/>
                    <w:sz w:val="24"/>
                    <w:szCs w:val="24"/>
                    <w:lang w:val="en-US" w:eastAsia="zh-CN"/>
                  </w:rPr>
                </w:rPrChange>
              </w:rPr>
            </w:pPr>
            <w:del w:id="31619" w:author="徐振伟" w:date="2026-07-03T09:57:20Z">
              <w:r>
                <w:rPr>
                  <w:rFonts w:hint="default" w:ascii="Times New Roman" w:hAnsi="Times New Roman" w:eastAsia="仿宋" w:cs="Times New Roman"/>
                  <w:snapToGrid w:val="0"/>
                  <w:kern w:val="0"/>
                  <w:sz w:val="24"/>
                  <w:szCs w:val="24"/>
                  <w:lang w:val="en-US" w:eastAsia="zh-CN"/>
                  <w:rPrChange w:id="31620" w:author="徐振伟" w:date="2026-07-09T09:35:55Z">
                    <w:rPr>
                      <w:rFonts w:hint="eastAsia" w:ascii="仿宋" w:hAnsi="仿宋" w:eastAsia="仿宋" w:cs="仿宋"/>
                      <w:snapToGrid w:val="0"/>
                      <w:kern w:val="0"/>
                      <w:sz w:val="24"/>
                      <w:szCs w:val="24"/>
                      <w:lang w:val="en-US" w:eastAsia="zh-CN"/>
                    </w:rPr>
                  </w:rPrChange>
                </w:rPr>
                <w:delText>单价（元）</w:delText>
              </w:r>
            </w:del>
          </w:p>
        </w:tc>
        <w:tc>
          <w:tcPr>
            <w:tcW w:w="1086" w:type="dxa"/>
            <w:vAlign w:val="center"/>
          </w:tcPr>
          <w:p w14:paraId="13DEAD26">
            <w:pPr>
              <w:jc w:val="center"/>
              <w:rPr>
                <w:del w:id="31621" w:author="徐振伟" w:date="2026-07-03T09:57:20Z"/>
                <w:rFonts w:hint="default" w:ascii="Times New Roman" w:hAnsi="Times New Roman" w:eastAsia="仿宋" w:cs="Times New Roman"/>
                <w:snapToGrid w:val="0"/>
                <w:kern w:val="0"/>
                <w:sz w:val="24"/>
                <w:szCs w:val="24"/>
                <w:lang w:val="en-US" w:eastAsia="zh-CN"/>
                <w:rPrChange w:id="31622" w:author="徐振伟" w:date="2026-07-09T09:35:55Z">
                  <w:rPr>
                    <w:del w:id="31623" w:author="徐振伟" w:date="2026-07-03T09:57:20Z"/>
                    <w:rFonts w:hint="default" w:ascii="仿宋" w:hAnsi="仿宋" w:eastAsia="仿宋" w:cs="仿宋"/>
                    <w:snapToGrid w:val="0"/>
                    <w:kern w:val="0"/>
                    <w:sz w:val="24"/>
                    <w:szCs w:val="24"/>
                    <w:lang w:val="en-US" w:eastAsia="zh-CN"/>
                  </w:rPr>
                </w:rPrChange>
              </w:rPr>
            </w:pPr>
            <w:del w:id="31624" w:author="徐振伟" w:date="2026-07-03T09:57:20Z">
              <w:r>
                <w:rPr>
                  <w:rFonts w:hint="default" w:ascii="Times New Roman" w:hAnsi="Times New Roman" w:eastAsia="仿宋" w:cs="Times New Roman"/>
                  <w:snapToGrid w:val="0"/>
                  <w:kern w:val="0"/>
                  <w:sz w:val="24"/>
                  <w:szCs w:val="24"/>
                  <w:lang w:val="en-US" w:eastAsia="zh-CN"/>
                  <w:rPrChange w:id="31625" w:author="徐振伟" w:date="2026-07-09T09:35:55Z">
                    <w:rPr>
                      <w:rFonts w:hint="eastAsia" w:ascii="仿宋" w:hAnsi="仿宋" w:eastAsia="仿宋" w:cs="仿宋"/>
                      <w:snapToGrid w:val="0"/>
                      <w:kern w:val="0"/>
                      <w:sz w:val="24"/>
                      <w:szCs w:val="24"/>
                      <w:lang w:val="en-US" w:eastAsia="zh-CN"/>
                    </w:rPr>
                  </w:rPrChange>
                </w:rPr>
                <w:delText>折扣率</w:delText>
              </w:r>
            </w:del>
          </w:p>
        </w:tc>
        <w:tc>
          <w:tcPr>
            <w:tcW w:w="1086" w:type="dxa"/>
            <w:vAlign w:val="center"/>
          </w:tcPr>
          <w:p w14:paraId="19027505">
            <w:pPr>
              <w:jc w:val="center"/>
              <w:rPr>
                <w:del w:id="31626" w:author="徐振伟" w:date="2026-07-03T09:57:20Z"/>
                <w:rFonts w:hint="default" w:ascii="Times New Roman" w:hAnsi="Times New Roman" w:eastAsia="仿宋" w:cs="Times New Roman"/>
                <w:snapToGrid w:val="0"/>
                <w:kern w:val="0"/>
                <w:sz w:val="24"/>
                <w:szCs w:val="24"/>
                <w:lang w:val="en-US" w:eastAsia="zh-CN"/>
                <w:rPrChange w:id="31627" w:author="徐振伟" w:date="2026-07-09T09:35:55Z">
                  <w:rPr>
                    <w:del w:id="31628" w:author="徐振伟" w:date="2026-07-03T09:57:20Z"/>
                    <w:rFonts w:hint="default" w:ascii="仿宋" w:hAnsi="仿宋" w:eastAsia="仿宋" w:cs="仿宋"/>
                    <w:snapToGrid w:val="0"/>
                    <w:kern w:val="0"/>
                    <w:sz w:val="24"/>
                    <w:szCs w:val="24"/>
                    <w:lang w:val="en-US" w:eastAsia="zh-CN"/>
                  </w:rPr>
                </w:rPrChange>
              </w:rPr>
            </w:pPr>
            <w:del w:id="31629" w:author="徐振伟" w:date="2026-07-03T09:57:20Z">
              <w:r>
                <w:rPr>
                  <w:rFonts w:hint="default" w:ascii="Times New Roman" w:hAnsi="Times New Roman" w:eastAsia="仿宋" w:cs="Times New Roman"/>
                  <w:snapToGrid w:val="0"/>
                  <w:kern w:val="0"/>
                  <w:sz w:val="24"/>
                  <w:szCs w:val="24"/>
                  <w:lang w:val="en-US" w:eastAsia="zh-CN"/>
                  <w:rPrChange w:id="31630" w:author="徐振伟" w:date="2026-07-09T09:35:55Z">
                    <w:rPr>
                      <w:rFonts w:hint="eastAsia" w:ascii="仿宋" w:hAnsi="仿宋" w:eastAsia="仿宋" w:cs="仿宋"/>
                      <w:snapToGrid w:val="0"/>
                      <w:kern w:val="0"/>
                      <w:sz w:val="24"/>
                      <w:szCs w:val="24"/>
                      <w:lang w:val="en-US" w:eastAsia="zh-CN"/>
                    </w:rPr>
                  </w:rPrChange>
                </w:rPr>
                <w:delText>结算价（元）</w:delText>
              </w:r>
            </w:del>
          </w:p>
        </w:tc>
        <w:tc>
          <w:tcPr>
            <w:tcW w:w="1086" w:type="dxa"/>
            <w:vAlign w:val="center"/>
          </w:tcPr>
          <w:p w14:paraId="021B6DF7">
            <w:pPr>
              <w:jc w:val="center"/>
              <w:rPr>
                <w:del w:id="31631" w:author="徐振伟" w:date="2026-07-03T09:57:20Z"/>
                <w:rFonts w:hint="default" w:ascii="Times New Roman" w:hAnsi="Times New Roman" w:eastAsia="仿宋" w:cs="Times New Roman"/>
                <w:snapToGrid w:val="0"/>
                <w:kern w:val="0"/>
                <w:sz w:val="24"/>
                <w:szCs w:val="24"/>
                <w:lang w:val="en-US" w:eastAsia="zh-CN"/>
                <w:rPrChange w:id="31632" w:author="徐振伟" w:date="2026-07-09T09:35:55Z">
                  <w:rPr>
                    <w:del w:id="31633" w:author="徐振伟" w:date="2026-07-03T09:57:20Z"/>
                    <w:rFonts w:hint="default" w:ascii="仿宋" w:hAnsi="仿宋" w:eastAsia="仿宋" w:cs="仿宋"/>
                    <w:snapToGrid w:val="0"/>
                    <w:kern w:val="0"/>
                    <w:sz w:val="24"/>
                    <w:szCs w:val="24"/>
                    <w:lang w:val="en-US" w:eastAsia="zh-CN"/>
                  </w:rPr>
                </w:rPrChange>
              </w:rPr>
            </w:pPr>
            <w:del w:id="31634" w:author="徐振伟" w:date="2026-07-03T09:57:20Z">
              <w:r>
                <w:rPr>
                  <w:rFonts w:hint="default" w:ascii="Times New Roman" w:hAnsi="Times New Roman" w:eastAsia="仿宋" w:cs="Times New Roman"/>
                  <w:snapToGrid w:val="0"/>
                  <w:kern w:val="0"/>
                  <w:sz w:val="24"/>
                  <w:szCs w:val="24"/>
                  <w:lang w:val="en-US" w:eastAsia="zh-CN"/>
                  <w:rPrChange w:id="31635" w:author="徐振伟" w:date="2026-07-09T09:35:55Z">
                    <w:rPr>
                      <w:rFonts w:hint="eastAsia" w:ascii="仿宋" w:hAnsi="仿宋" w:eastAsia="仿宋" w:cs="仿宋"/>
                      <w:snapToGrid w:val="0"/>
                      <w:kern w:val="0"/>
                      <w:sz w:val="24"/>
                      <w:szCs w:val="24"/>
                      <w:lang w:val="en-US" w:eastAsia="zh-CN"/>
                    </w:rPr>
                  </w:rPrChange>
                </w:rPr>
                <w:delText>质保期</w:delText>
              </w:r>
            </w:del>
          </w:p>
        </w:tc>
      </w:tr>
      <w:tr w14:paraId="23175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del w:id="31636" w:author="徐振伟" w:date="2026-07-03T09:57:20Z"/>
        </w:trPr>
        <w:tc>
          <w:tcPr>
            <w:tcW w:w="766" w:type="dxa"/>
            <w:vAlign w:val="center"/>
          </w:tcPr>
          <w:p w14:paraId="3C9AF678">
            <w:pPr>
              <w:jc w:val="center"/>
              <w:rPr>
                <w:del w:id="31637" w:author="徐振伟" w:date="2026-07-03T09:57:20Z"/>
                <w:rFonts w:hint="default" w:ascii="Times New Roman" w:hAnsi="Times New Roman" w:eastAsia="仿宋" w:cs="Times New Roman"/>
                <w:snapToGrid w:val="0"/>
                <w:kern w:val="0"/>
                <w:sz w:val="24"/>
                <w:szCs w:val="24"/>
                <w:lang w:val="en-US" w:eastAsia="zh-CN"/>
                <w:rPrChange w:id="31638" w:author="徐振伟" w:date="2026-07-09T09:35:55Z">
                  <w:rPr>
                    <w:del w:id="31639" w:author="徐振伟" w:date="2026-07-03T09:57:20Z"/>
                    <w:rFonts w:hint="default" w:ascii="仿宋" w:hAnsi="仿宋" w:eastAsia="仿宋" w:cs="仿宋"/>
                    <w:snapToGrid w:val="0"/>
                    <w:kern w:val="0"/>
                    <w:sz w:val="24"/>
                    <w:szCs w:val="24"/>
                    <w:lang w:val="en-US" w:eastAsia="zh-CN"/>
                  </w:rPr>
                </w:rPrChange>
              </w:rPr>
            </w:pPr>
            <w:del w:id="31640" w:author="徐振伟" w:date="2026-07-03T09:57:20Z">
              <w:r>
                <w:rPr>
                  <w:rFonts w:hint="default" w:ascii="Times New Roman" w:hAnsi="Times New Roman" w:eastAsia="仿宋" w:cs="Times New Roman"/>
                  <w:snapToGrid w:val="0"/>
                  <w:kern w:val="0"/>
                  <w:sz w:val="24"/>
                  <w:szCs w:val="24"/>
                  <w:lang w:val="en-US" w:eastAsia="zh-CN"/>
                  <w:rPrChange w:id="31641" w:author="徐振伟" w:date="2026-07-09T09:35:55Z">
                    <w:rPr>
                      <w:rFonts w:hint="eastAsia" w:ascii="仿宋" w:hAnsi="仿宋" w:eastAsia="仿宋" w:cs="仿宋"/>
                      <w:snapToGrid w:val="0"/>
                      <w:kern w:val="0"/>
                      <w:sz w:val="24"/>
                      <w:szCs w:val="24"/>
                      <w:lang w:val="en-US" w:eastAsia="zh-CN"/>
                    </w:rPr>
                  </w:rPrChange>
                </w:rPr>
                <w:delText>1</w:delText>
              </w:r>
            </w:del>
          </w:p>
        </w:tc>
        <w:tc>
          <w:tcPr>
            <w:tcW w:w="1409" w:type="dxa"/>
            <w:vAlign w:val="center"/>
          </w:tcPr>
          <w:p w14:paraId="250100A4">
            <w:pPr>
              <w:jc w:val="center"/>
              <w:rPr>
                <w:del w:id="31642" w:author="徐振伟" w:date="2026-07-03T09:57:20Z"/>
                <w:rFonts w:hint="default" w:ascii="Times New Roman" w:hAnsi="Times New Roman" w:eastAsia="仿宋" w:cs="Times New Roman"/>
                <w:snapToGrid w:val="0"/>
                <w:kern w:val="0"/>
                <w:sz w:val="24"/>
                <w:szCs w:val="24"/>
                <w:lang w:val="en-US" w:eastAsia="zh-CN"/>
                <w:rPrChange w:id="31643" w:author="徐振伟" w:date="2026-07-09T09:35:55Z">
                  <w:rPr>
                    <w:del w:id="31644" w:author="徐振伟" w:date="2026-07-03T09:57:20Z"/>
                    <w:rFonts w:hint="default" w:ascii="仿宋" w:hAnsi="仿宋" w:eastAsia="仿宋" w:cs="仿宋"/>
                    <w:snapToGrid w:val="0"/>
                    <w:kern w:val="0"/>
                    <w:sz w:val="24"/>
                    <w:szCs w:val="24"/>
                    <w:lang w:val="en-US" w:eastAsia="zh-CN"/>
                  </w:rPr>
                </w:rPrChange>
              </w:rPr>
            </w:pPr>
            <w:del w:id="31645" w:author="徐振伟" w:date="2026-07-03T09:57:20Z">
              <w:r>
                <w:rPr>
                  <w:rFonts w:hint="default" w:ascii="Times New Roman" w:hAnsi="Times New Roman" w:eastAsia="仿宋" w:cs="Times New Roman"/>
                  <w:snapToGrid w:val="0"/>
                  <w:kern w:val="0"/>
                  <w:sz w:val="24"/>
                  <w:szCs w:val="24"/>
                  <w:lang w:val="en-US" w:eastAsia="zh-CN"/>
                  <w:rPrChange w:id="31646" w:author="徐振伟" w:date="2026-07-09T09:35:55Z">
                    <w:rPr>
                      <w:rFonts w:hint="eastAsia" w:ascii="仿宋" w:hAnsi="仿宋" w:eastAsia="仿宋" w:cs="仿宋"/>
                      <w:snapToGrid w:val="0"/>
                      <w:kern w:val="0"/>
                      <w:sz w:val="24"/>
                      <w:szCs w:val="24"/>
                      <w:lang w:val="en-US" w:eastAsia="zh-CN"/>
                    </w:rPr>
                  </w:rPrChange>
                </w:rPr>
                <w:delText>水位硅胶</w:delText>
              </w:r>
            </w:del>
          </w:p>
        </w:tc>
        <w:tc>
          <w:tcPr>
            <w:tcW w:w="733" w:type="dxa"/>
            <w:vAlign w:val="center"/>
          </w:tcPr>
          <w:p w14:paraId="67254AED">
            <w:pPr>
              <w:jc w:val="center"/>
              <w:rPr>
                <w:del w:id="31647" w:author="徐振伟" w:date="2026-07-03T09:57:20Z"/>
                <w:rFonts w:hint="default" w:ascii="Times New Roman" w:hAnsi="Times New Roman" w:eastAsia="仿宋" w:cs="Times New Roman"/>
                <w:snapToGrid w:val="0"/>
                <w:kern w:val="0"/>
                <w:sz w:val="24"/>
                <w:szCs w:val="24"/>
                <w:lang w:val="en-US" w:eastAsia="zh-CN"/>
                <w:rPrChange w:id="31648" w:author="徐振伟" w:date="2026-07-09T09:35:55Z">
                  <w:rPr>
                    <w:del w:id="31649" w:author="徐振伟" w:date="2026-07-03T09:57:20Z"/>
                    <w:rFonts w:hint="eastAsia" w:ascii="仿宋" w:hAnsi="仿宋" w:eastAsia="仿宋" w:cs="仿宋"/>
                    <w:snapToGrid w:val="0"/>
                    <w:kern w:val="0"/>
                    <w:sz w:val="24"/>
                    <w:szCs w:val="24"/>
                    <w:lang w:val="en-US" w:eastAsia="zh-CN"/>
                  </w:rPr>
                </w:rPrChange>
              </w:rPr>
            </w:pPr>
            <w:del w:id="31650" w:author="徐振伟" w:date="2026-07-03T09:57:20Z">
              <w:r>
                <w:rPr>
                  <w:rFonts w:hint="default" w:ascii="Times New Roman" w:hAnsi="Times New Roman" w:eastAsia="仿宋" w:cs="Times New Roman"/>
                  <w:snapToGrid w:val="0"/>
                  <w:kern w:val="0"/>
                  <w:sz w:val="24"/>
                  <w:szCs w:val="24"/>
                  <w:lang w:val="en-US" w:eastAsia="zh-CN"/>
                  <w:rPrChange w:id="31651" w:author="徐振伟" w:date="2026-07-09T09:35:55Z">
                    <w:rPr>
                      <w:rFonts w:hint="eastAsia" w:ascii="仿宋" w:hAnsi="仿宋" w:eastAsia="仿宋" w:cs="仿宋"/>
                      <w:snapToGrid w:val="0"/>
                      <w:kern w:val="0"/>
                      <w:sz w:val="24"/>
                      <w:szCs w:val="24"/>
                      <w:lang w:val="en-US" w:eastAsia="zh-CN"/>
                    </w:rPr>
                  </w:rPrChange>
                </w:rPr>
                <w:delText>个</w:delText>
              </w:r>
            </w:del>
          </w:p>
        </w:tc>
        <w:tc>
          <w:tcPr>
            <w:tcW w:w="1021" w:type="dxa"/>
            <w:vAlign w:val="center"/>
          </w:tcPr>
          <w:p w14:paraId="09B05305">
            <w:pPr>
              <w:jc w:val="center"/>
              <w:rPr>
                <w:del w:id="31652" w:author="徐振伟" w:date="2026-07-03T09:57:20Z"/>
                <w:rFonts w:hint="default" w:ascii="Times New Roman" w:hAnsi="Times New Roman" w:eastAsia="仿宋" w:cs="Times New Roman"/>
                <w:snapToGrid w:val="0"/>
                <w:kern w:val="0"/>
                <w:sz w:val="24"/>
                <w:szCs w:val="24"/>
                <w:lang w:val="en-US" w:eastAsia="zh-CN"/>
                <w:rPrChange w:id="31653" w:author="徐振伟" w:date="2026-07-09T09:35:55Z">
                  <w:rPr>
                    <w:del w:id="31654" w:author="徐振伟" w:date="2026-07-03T09:57:20Z"/>
                    <w:rFonts w:hint="default" w:ascii="仿宋" w:hAnsi="仿宋" w:eastAsia="仿宋" w:cs="仿宋"/>
                    <w:snapToGrid w:val="0"/>
                    <w:kern w:val="0"/>
                    <w:sz w:val="24"/>
                    <w:szCs w:val="24"/>
                    <w:lang w:val="en-US" w:eastAsia="zh-CN"/>
                  </w:rPr>
                </w:rPrChange>
              </w:rPr>
            </w:pPr>
            <w:del w:id="31655" w:author="徐振伟" w:date="2026-07-03T09:57:20Z">
              <w:r>
                <w:rPr>
                  <w:rFonts w:hint="default" w:ascii="Times New Roman" w:hAnsi="Times New Roman" w:eastAsia="仿宋" w:cs="Times New Roman"/>
                  <w:snapToGrid w:val="0"/>
                  <w:kern w:val="0"/>
                  <w:sz w:val="24"/>
                  <w:szCs w:val="24"/>
                  <w:lang w:val="en-US" w:eastAsia="zh-CN"/>
                  <w:rPrChange w:id="31656" w:author="徐振伟" w:date="2026-07-09T09:35:55Z">
                    <w:rPr>
                      <w:rFonts w:hint="eastAsia" w:ascii="仿宋" w:hAnsi="仿宋" w:eastAsia="仿宋" w:cs="仿宋"/>
                      <w:snapToGrid w:val="0"/>
                      <w:kern w:val="0"/>
                      <w:sz w:val="24"/>
                      <w:szCs w:val="24"/>
                      <w:lang w:val="en-US" w:eastAsia="zh-CN"/>
                    </w:rPr>
                  </w:rPrChange>
                </w:rPr>
                <w:delText>10</w:delText>
              </w:r>
            </w:del>
          </w:p>
        </w:tc>
        <w:tc>
          <w:tcPr>
            <w:tcW w:w="1086" w:type="dxa"/>
            <w:vMerge w:val="restart"/>
            <w:vAlign w:val="center"/>
          </w:tcPr>
          <w:p w14:paraId="64E46865">
            <w:pPr>
              <w:jc w:val="center"/>
              <w:rPr>
                <w:del w:id="31657" w:author="徐振伟" w:date="2026-07-03T09:57:20Z"/>
                <w:rFonts w:hint="default" w:ascii="Times New Roman" w:hAnsi="Times New Roman" w:eastAsia="仿宋" w:cs="Times New Roman"/>
                <w:snapToGrid w:val="0"/>
                <w:kern w:val="0"/>
                <w:sz w:val="24"/>
                <w:szCs w:val="24"/>
                <w:rPrChange w:id="31658" w:author="徐振伟" w:date="2026-07-09T09:35:55Z">
                  <w:rPr>
                    <w:del w:id="31659" w:author="徐振伟" w:date="2026-07-03T09:57:20Z"/>
                    <w:rFonts w:hint="eastAsia" w:ascii="仿宋" w:hAnsi="仿宋" w:eastAsia="仿宋" w:cs="仿宋"/>
                    <w:snapToGrid w:val="0"/>
                    <w:kern w:val="0"/>
                    <w:sz w:val="24"/>
                    <w:szCs w:val="24"/>
                  </w:rPr>
                </w:rPrChange>
              </w:rPr>
            </w:pPr>
          </w:p>
        </w:tc>
        <w:tc>
          <w:tcPr>
            <w:tcW w:w="1086" w:type="dxa"/>
            <w:vAlign w:val="center"/>
          </w:tcPr>
          <w:p w14:paraId="028553EA">
            <w:pPr>
              <w:jc w:val="center"/>
              <w:rPr>
                <w:del w:id="31660" w:author="徐振伟" w:date="2026-07-03T09:57:20Z"/>
                <w:rFonts w:hint="default" w:ascii="Times New Roman" w:hAnsi="Times New Roman" w:eastAsia="仿宋" w:cs="Times New Roman"/>
                <w:snapToGrid w:val="0"/>
                <w:kern w:val="0"/>
                <w:sz w:val="24"/>
                <w:szCs w:val="24"/>
                <w:rPrChange w:id="31661" w:author="徐振伟" w:date="2026-07-09T09:35:55Z">
                  <w:rPr>
                    <w:del w:id="31662" w:author="徐振伟" w:date="2026-07-03T09:57:20Z"/>
                    <w:rFonts w:hint="eastAsia" w:ascii="仿宋" w:hAnsi="仿宋" w:eastAsia="仿宋" w:cs="仿宋"/>
                    <w:snapToGrid w:val="0"/>
                    <w:kern w:val="0"/>
                    <w:sz w:val="24"/>
                    <w:szCs w:val="24"/>
                  </w:rPr>
                </w:rPrChange>
              </w:rPr>
            </w:pPr>
          </w:p>
        </w:tc>
        <w:tc>
          <w:tcPr>
            <w:tcW w:w="1086" w:type="dxa"/>
            <w:vAlign w:val="center"/>
          </w:tcPr>
          <w:p w14:paraId="4DAB5C6B">
            <w:pPr>
              <w:jc w:val="center"/>
              <w:rPr>
                <w:del w:id="31663" w:author="徐振伟" w:date="2026-07-03T09:57:20Z"/>
                <w:rFonts w:hint="default" w:ascii="Times New Roman" w:hAnsi="Times New Roman" w:eastAsia="仿宋" w:cs="Times New Roman"/>
                <w:snapToGrid w:val="0"/>
                <w:kern w:val="0"/>
                <w:sz w:val="24"/>
                <w:szCs w:val="24"/>
                <w:lang w:val="en-US" w:eastAsia="zh-CN"/>
                <w:rPrChange w:id="31664" w:author="徐振伟" w:date="2026-07-09T09:35:55Z">
                  <w:rPr>
                    <w:del w:id="31665" w:author="徐振伟" w:date="2026-07-03T09:57:20Z"/>
                    <w:rFonts w:hint="default" w:ascii="仿宋" w:hAnsi="仿宋" w:eastAsia="仿宋" w:cs="仿宋"/>
                    <w:snapToGrid w:val="0"/>
                    <w:kern w:val="0"/>
                    <w:sz w:val="24"/>
                    <w:szCs w:val="24"/>
                    <w:lang w:val="en-US" w:eastAsia="zh-CN"/>
                  </w:rPr>
                </w:rPrChange>
              </w:rPr>
            </w:pPr>
            <w:del w:id="31666" w:author="徐振伟" w:date="2026-07-03T09:57:20Z">
              <w:r>
                <w:rPr>
                  <w:rFonts w:hint="default" w:ascii="Times New Roman" w:hAnsi="Times New Roman" w:eastAsia="仿宋" w:cs="Times New Roman"/>
                  <w:snapToGrid w:val="0"/>
                  <w:kern w:val="0"/>
                  <w:sz w:val="24"/>
                  <w:szCs w:val="24"/>
                  <w:lang w:val="en-US" w:eastAsia="zh-CN"/>
                  <w:rPrChange w:id="31667" w:author="徐振伟" w:date="2026-07-09T09:35:55Z">
                    <w:rPr>
                      <w:rFonts w:hint="eastAsia" w:ascii="仿宋" w:hAnsi="仿宋" w:eastAsia="仿宋" w:cs="仿宋"/>
                      <w:snapToGrid w:val="0"/>
                      <w:kern w:val="0"/>
                      <w:sz w:val="24"/>
                      <w:szCs w:val="24"/>
                      <w:lang w:val="en-US" w:eastAsia="zh-CN"/>
                    </w:rPr>
                  </w:rPrChange>
                </w:rPr>
                <w:delText>15个月</w:delText>
              </w:r>
            </w:del>
          </w:p>
        </w:tc>
      </w:tr>
      <w:tr w14:paraId="3CD77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del w:id="31668" w:author="徐振伟" w:date="2026-07-03T09:57:20Z"/>
        </w:trPr>
        <w:tc>
          <w:tcPr>
            <w:tcW w:w="766" w:type="dxa"/>
            <w:vAlign w:val="center"/>
          </w:tcPr>
          <w:p w14:paraId="114EE0A5">
            <w:pPr>
              <w:jc w:val="center"/>
              <w:rPr>
                <w:del w:id="31669" w:author="徐振伟" w:date="2026-07-03T09:57:20Z"/>
                <w:rFonts w:hint="default" w:ascii="Times New Roman" w:hAnsi="Times New Roman" w:eastAsia="仿宋" w:cs="Times New Roman"/>
                <w:snapToGrid w:val="0"/>
                <w:kern w:val="0"/>
                <w:sz w:val="24"/>
                <w:szCs w:val="24"/>
                <w:lang w:val="en-US" w:eastAsia="zh-CN"/>
                <w:rPrChange w:id="31670" w:author="徐振伟" w:date="2026-07-09T09:35:55Z">
                  <w:rPr>
                    <w:del w:id="31671" w:author="徐振伟" w:date="2026-07-03T09:57:20Z"/>
                    <w:rFonts w:hint="default" w:ascii="仿宋" w:hAnsi="仿宋" w:eastAsia="仿宋" w:cs="仿宋"/>
                    <w:snapToGrid w:val="0"/>
                    <w:kern w:val="0"/>
                    <w:sz w:val="24"/>
                    <w:szCs w:val="24"/>
                    <w:lang w:val="en-US" w:eastAsia="zh-CN"/>
                  </w:rPr>
                </w:rPrChange>
              </w:rPr>
            </w:pPr>
            <w:del w:id="31672" w:author="徐振伟" w:date="2026-07-03T09:57:20Z">
              <w:r>
                <w:rPr>
                  <w:rFonts w:hint="default" w:ascii="Times New Roman" w:hAnsi="Times New Roman" w:eastAsia="仿宋" w:cs="Times New Roman"/>
                  <w:snapToGrid w:val="0"/>
                  <w:kern w:val="0"/>
                  <w:sz w:val="24"/>
                  <w:szCs w:val="24"/>
                  <w:lang w:val="en-US" w:eastAsia="zh-CN"/>
                  <w:rPrChange w:id="31673" w:author="徐振伟" w:date="2026-07-09T09:35:55Z">
                    <w:rPr>
                      <w:rFonts w:hint="eastAsia" w:ascii="仿宋" w:hAnsi="仿宋" w:eastAsia="仿宋" w:cs="仿宋"/>
                      <w:snapToGrid w:val="0"/>
                      <w:kern w:val="0"/>
                      <w:sz w:val="24"/>
                      <w:szCs w:val="24"/>
                      <w:lang w:val="en-US" w:eastAsia="zh-CN"/>
                    </w:rPr>
                  </w:rPrChange>
                </w:rPr>
                <w:delText>2</w:delText>
              </w:r>
            </w:del>
          </w:p>
        </w:tc>
        <w:tc>
          <w:tcPr>
            <w:tcW w:w="1409" w:type="dxa"/>
            <w:vAlign w:val="center"/>
          </w:tcPr>
          <w:p w14:paraId="1E30998D">
            <w:pPr>
              <w:jc w:val="center"/>
              <w:rPr>
                <w:del w:id="31674" w:author="徐振伟" w:date="2026-07-03T09:57:20Z"/>
                <w:rFonts w:hint="default" w:ascii="Times New Roman" w:hAnsi="Times New Roman" w:eastAsia="仿宋" w:cs="Times New Roman"/>
                <w:snapToGrid w:val="0"/>
                <w:kern w:val="0"/>
                <w:sz w:val="24"/>
                <w:szCs w:val="24"/>
                <w:lang w:val="en-US" w:eastAsia="zh-CN"/>
                <w:rPrChange w:id="31675" w:author="徐振伟" w:date="2026-07-09T09:35:55Z">
                  <w:rPr>
                    <w:del w:id="31676" w:author="徐振伟" w:date="2026-07-03T09:57:20Z"/>
                    <w:rFonts w:hint="eastAsia" w:ascii="仿宋" w:hAnsi="仿宋" w:eastAsia="仿宋" w:cs="仿宋"/>
                    <w:snapToGrid w:val="0"/>
                    <w:kern w:val="0"/>
                    <w:sz w:val="24"/>
                    <w:szCs w:val="24"/>
                    <w:lang w:val="en-US" w:eastAsia="zh-CN"/>
                  </w:rPr>
                </w:rPrChange>
              </w:rPr>
            </w:pPr>
            <w:del w:id="31677" w:author="徐振伟" w:date="2026-07-03T09:57:20Z">
              <w:r>
                <w:rPr>
                  <w:rFonts w:hint="default" w:ascii="Times New Roman" w:hAnsi="Times New Roman" w:eastAsia="仿宋" w:cs="Times New Roman"/>
                  <w:snapToGrid w:val="0"/>
                  <w:kern w:val="0"/>
                  <w:sz w:val="24"/>
                  <w:szCs w:val="24"/>
                  <w:lang w:val="en-US" w:eastAsia="zh-CN"/>
                  <w:rPrChange w:id="31678" w:author="徐振伟" w:date="2026-07-09T09:35:55Z">
                    <w:rPr>
                      <w:rFonts w:hint="eastAsia" w:ascii="仿宋" w:hAnsi="仿宋" w:eastAsia="仿宋" w:cs="仿宋"/>
                      <w:snapToGrid w:val="0"/>
                      <w:kern w:val="0"/>
                      <w:sz w:val="24"/>
                      <w:szCs w:val="24"/>
                      <w:lang w:val="en-US" w:eastAsia="zh-CN"/>
                    </w:rPr>
                  </w:rPrChange>
                </w:rPr>
                <w:delText>加热管</w:delText>
              </w:r>
            </w:del>
          </w:p>
        </w:tc>
        <w:tc>
          <w:tcPr>
            <w:tcW w:w="733" w:type="dxa"/>
            <w:vAlign w:val="center"/>
          </w:tcPr>
          <w:p w14:paraId="7BF51E02">
            <w:pPr>
              <w:jc w:val="center"/>
              <w:rPr>
                <w:del w:id="31679" w:author="徐振伟" w:date="2026-07-03T09:57:20Z"/>
                <w:rFonts w:hint="default" w:ascii="Times New Roman" w:hAnsi="Times New Roman" w:eastAsia="仿宋" w:cs="Times New Roman"/>
                <w:snapToGrid w:val="0"/>
                <w:kern w:val="0"/>
                <w:sz w:val="24"/>
                <w:szCs w:val="24"/>
                <w:lang w:val="en-US" w:eastAsia="zh-CN"/>
                <w:rPrChange w:id="31680" w:author="徐振伟" w:date="2026-07-09T09:35:55Z">
                  <w:rPr>
                    <w:del w:id="31681" w:author="徐振伟" w:date="2026-07-03T09:57:20Z"/>
                    <w:rFonts w:hint="eastAsia" w:ascii="仿宋" w:hAnsi="仿宋" w:eastAsia="仿宋" w:cs="仿宋"/>
                    <w:snapToGrid w:val="0"/>
                    <w:kern w:val="0"/>
                    <w:sz w:val="24"/>
                    <w:szCs w:val="24"/>
                    <w:lang w:val="en-US" w:eastAsia="zh-CN"/>
                  </w:rPr>
                </w:rPrChange>
              </w:rPr>
            </w:pPr>
            <w:del w:id="31682" w:author="徐振伟" w:date="2026-07-03T09:57:20Z">
              <w:r>
                <w:rPr>
                  <w:rFonts w:hint="default" w:ascii="Times New Roman" w:hAnsi="Times New Roman" w:eastAsia="仿宋" w:cs="Times New Roman"/>
                  <w:snapToGrid w:val="0"/>
                  <w:kern w:val="0"/>
                  <w:sz w:val="24"/>
                  <w:szCs w:val="24"/>
                  <w:lang w:val="en-US" w:eastAsia="zh-CN"/>
                  <w:rPrChange w:id="31683" w:author="徐振伟" w:date="2026-07-09T09:35:55Z">
                    <w:rPr>
                      <w:rFonts w:hint="eastAsia" w:ascii="仿宋" w:hAnsi="仿宋" w:eastAsia="仿宋" w:cs="仿宋"/>
                      <w:snapToGrid w:val="0"/>
                      <w:kern w:val="0"/>
                      <w:sz w:val="24"/>
                      <w:szCs w:val="24"/>
                      <w:lang w:val="en-US" w:eastAsia="zh-CN"/>
                    </w:rPr>
                  </w:rPrChange>
                </w:rPr>
                <w:delText>支</w:delText>
              </w:r>
            </w:del>
          </w:p>
        </w:tc>
        <w:tc>
          <w:tcPr>
            <w:tcW w:w="1021" w:type="dxa"/>
            <w:vAlign w:val="center"/>
          </w:tcPr>
          <w:p w14:paraId="55F70C2E">
            <w:pPr>
              <w:jc w:val="center"/>
              <w:rPr>
                <w:del w:id="31684" w:author="徐振伟" w:date="2026-07-03T09:57:20Z"/>
                <w:rFonts w:hint="default" w:ascii="Times New Roman" w:hAnsi="Times New Roman" w:eastAsia="仿宋" w:cs="Times New Roman"/>
                <w:snapToGrid w:val="0"/>
                <w:kern w:val="0"/>
                <w:sz w:val="24"/>
                <w:szCs w:val="24"/>
                <w:lang w:val="en-US" w:eastAsia="zh-CN"/>
                <w:rPrChange w:id="31685" w:author="徐振伟" w:date="2026-07-09T09:35:55Z">
                  <w:rPr>
                    <w:del w:id="31686" w:author="徐振伟" w:date="2026-07-03T09:57:20Z"/>
                    <w:rFonts w:hint="default" w:ascii="仿宋" w:hAnsi="仿宋" w:eastAsia="仿宋" w:cs="仿宋"/>
                    <w:snapToGrid w:val="0"/>
                    <w:kern w:val="0"/>
                    <w:sz w:val="24"/>
                    <w:szCs w:val="24"/>
                    <w:lang w:val="en-US" w:eastAsia="zh-CN"/>
                  </w:rPr>
                </w:rPrChange>
              </w:rPr>
            </w:pPr>
            <w:del w:id="31687" w:author="徐振伟" w:date="2026-07-03T09:57:20Z">
              <w:r>
                <w:rPr>
                  <w:rFonts w:hint="default" w:ascii="Times New Roman" w:hAnsi="Times New Roman" w:eastAsia="仿宋" w:cs="Times New Roman"/>
                  <w:snapToGrid w:val="0"/>
                  <w:kern w:val="0"/>
                  <w:sz w:val="24"/>
                  <w:szCs w:val="24"/>
                  <w:lang w:val="en-US" w:eastAsia="zh-CN"/>
                  <w:rPrChange w:id="31688" w:author="徐振伟" w:date="2026-07-09T09:35:55Z">
                    <w:rPr>
                      <w:rFonts w:hint="eastAsia" w:ascii="仿宋" w:hAnsi="仿宋" w:eastAsia="仿宋" w:cs="仿宋"/>
                      <w:snapToGrid w:val="0"/>
                      <w:kern w:val="0"/>
                      <w:sz w:val="24"/>
                      <w:szCs w:val="24"/>
                      <w:lang w:val="en-US" w:eastAsia="zh-CN"/>
                    </w:rPr>
                  </w:rPrChange>
                </w:rPr>
                <w:delText>80</w:delText>
              </w:r>
            </w:del>
          </w:p>
        </w:tc>
        <w:tc>
          <w:tcPr>
            <w:tcW w:w="1086" w:type="dxa"/>
            <w:vMerge w:val="continue"/>
            <w:vAlign w:val="center"/>
          </w:tcPr>
          <w:p w14:paraId="59E1EAC5">
            <w:pPr>
              <w:jc w:val="center"/>
              <w:rPr>
                <w:del w:id="31689" w:author="徐振伟" w:date="2026-07-03T09:57:20Z"/>
                <w:rFonts w:hint="default" w:ascii="Times New Roman" w:hAnsi="Times New Roman" w:eastAsia="仿宋" w:cs="Times New Roman"/>
                <w:snapToGrid w:val="0"/>
                <w:kern w:val="0"/>
                <w:sz w:val="24"/>
                <w:szCs w:val="24"/>
                <w:rPrChange w:id="31690" w:author="徐振伟" w:date="2026-07-09T09:35:55Z">
                  <w:rPr>
                    <w:del w:id="31691" w:author="徐振伟" w:date="2026-07-03T09:57:20Z"/>
                    <w:rFonts w:hint="eastAsia" w:ascii="仿宋" w:hAnsi="仿宋" w:eastAsia="仿宋" w:cs="仿宋"/>
                    <w:snapToGrid w:val="0"/>
                    <w:kern w:val="0"/>
                    <w:sz w:val="24"/>
                    <w:szCs w:val="24"/>
                  </w:rPr>
                </w:rPrChange>
              </w:rPr>
            </w:pPr>
          </w:p>
        </w:tc>
        <w:tc>
          <w:tcPr>
            <w:tcW w:w="1086" w:type="dxa"/>
            <w:vAlign w:val="center"/>
          </w:tcPr>
          <w:p w14:paraId="207389CE">
            <w:pPr>
              <w:jc w:val="center"/>
              <w:rPr>
                <w:del w:id="31692" w:author="徐振伟" w:date="2026-07-03T09:57:20Z"/>
                <w:rFonts w:hint="default" w:ascii="Times New Roman" w:hAnsi="Times New Roman" w:eastAsia="仿宋" w:cs="Times New Roman"/>
                <w:snapToGrid w:val="0"/>
                <w:kern w:val="0"/>
                <w:sz w:val="24"/>
                <w:szCs w:val="24"/>
                <w:rPrChange w:id="31693" w:author="徐振伟" w:date="2026-07-09T09:35:55Z">
                  <w:rPr>
                    <w:del w:id="31694" w:author="徐振伟" w:date="2026-07-03T09:57:20Z"/>
                    <w:rFonts w:hint="eastAsia" w:ascii="仿宋" w:hAnsi="仿宋" w:eastAsia="仿宋" w:cs="仿宋"/>
                    <w:snapToGrid w:val="0"/>
                    <w:kern w:val="0"/>
                    <w:sz w:val="24"/>
                    <w:szCs w:val="24"/>
                  </w:rPr>
                </w:rPrChange>
              </w:rPr>
            </w:pPr>
          </w:p>
        </w:tc>
        <w:tc>
          <w:tcPr>
            <w:tcW w:w="1086" w:type="dxa"/>
            <w:vAlign w:val="center"/>
          </w:tcPr>
          <w:p w14:paraId="4BB0749D">
            <w:pPr>
              <w:jc w:val="center"/>
              <w:rPr>
                <w:del w:id="31695" w:author="徐振伟" w:date="2026-07-03T09:57:20Z"/>
                <w:rFonts w:hint="default" w:ascii="Times New Roman" w:hAnsi="Times New Roman" w:eastAsia="仿宋" w:cs="Times New Roman"/>
                <w:snapToGrid w:val="0"/>
                <w:kern w:val="0"/>
                <w:sz w:val="24"/>
                <w:szCs w:val="24"/>
                <w:rPrChange w:id="31696" w:author="徐振伟" w:date="2026-07-09T09:35:55Z">
                  <w:rPr>
                    <w:del w:id="31697" w:author="徐振伟" w:date="2026-07-03T09:57:20Z"/>
                    <w:rFonts w:hint="eastAsia" w:ascii="仿宋" w:hAnsi="仿宋" w:eastAsia="仿宋" w:cs="仿宋"/>
                    <w:snapToGrid w:val="0"/>
                    <w:kern w:val="0"/>
                    <w:sz w:val="24"/>
                    <w:szCs w:val="24"/>
                  </w:rPr>
                </w:rPrChange>
              </w:rPr>
            </w:pPr>
            <w:del w:id="31698" w:author="徐振伟" w:date="2026-07-03T09:57:20Z">
              <w:r>
                <w:rPr>
                  <w:rFonts w:hint="default" w:ascii="Times New Roman" w:hAnsi="Times New Roman" w:eastAsia="仿宋" w:cs="Times New Roman"/>
                  <w:snapToGrid w:val="0"/>
                  <w:kern w:val="0"/>
                  <w:sz w:val="24"/>
                  <w:szCs w:val="24"/>
                  <w:lang w:val="en-US" w:eastAsia="zh-CN"/>
                  <w:rPrChange w:id="31699" w:author="徐振伟" w:date="2026-07-09T09:35:55Z">
                    <w:rPr>
                      <w:rFonts w:hint="eastAsia" w:ascii="仿宋" w:hAnsi="仿宋" w:eastAsia="仿宋" w:cs="仿宋"/>
                      <w:snapToGrid w:val="0"/>
                      <w:kern w:val="0"/>
                      <w:sz w:val="24"/>
                      <w:szCs w:val="24"/>
                      <w:lang w:val="en-US" w:eastAsia="zh-CN"/>
                    </w:rPr>
                  </w:rPrChange>
                </w:rPr>
                <w:delText>15个月</w:delText>
              </w:r>
            </w:del>
          </w:p>
        </w:tc>
      </w:tr>
      <w:tr w14:paraId="55858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del w:id="31700" w:author="徐振伟" w:date="2026-07-03T09:57:20Z"/>
        </w:trPr>
        <w:tc>
          <w:tcPr>
            <w:tcW w:w="766" w:type="dxa"/>
            <w:vAlign w:val="center"/>
          </w:tcPr>
          <w:p w14:paraId="6C9D2234">
            <w:pPr>
              <w:jc w:val="center"/>
              <w:rPr>
                <w:del w:id="31701" w:author="徐振伟" w:date="2026-07-03T09:57:20Z"/>
                <w:rFonts w:hint="default" w:ascii="Times New Roman" w:hAnsi="Times New Roman" w:eastAsia="仿宋" w:cs="Times New Roman"/>
                <w:snapToGrid w:val="0"/>
                <w:kern w:val="0"/>
                <w:sz w:val="24"/>
                <w:szCs w:val="24"/>
                <w:lang w:val="en-US" w:eastAsia="zh-CN"/>
                <w:rPrChange w:id="31702" w:author="徐振伟" w:date="2026-07-09T09:35:55Z">
                  <w:rPr>
                    <w:del w:id="31703" w:author="徐振伟" w:date="2026-07-03T09:57:20Z"/>
                    <w:rFonts w:hint="default" w:ascii="仿宋" w:hAnsi="仿宋" w:eastAsia="仿宋" w:cs="仿宋"/>
                    <w:snapToGrid w:val="0"/>
                    <w:kern w:val="0"/>
                    <w:sz w:val="24"/>
                    <w:szCs w:val="24"/>
                    <w:lang w:val="en-US" w:eastAsia="zh-CN"/>
                  </w:rPr>
                </w:rPrChange>
              </w:rPr>
            </w:pPr>
            <w:del w:id="31704" w:author="徐振伟" w:date="2026-07-03T09:57:20Z">
              <w:r>
                <w:rPr>
                  <w:rFonts w:hint="default" w:ascii="Times New Roman" w:hAnsi="Times New Roman" w:eastAsia="仿宋" w:cs="Times New Roman"/>
                  <w:snapToGrid w:val="0"/>
                  <w:kern w:val="0"/>
                  <w:sz w:val="24"/>
                  <w:szCs w:val="24"/>
                  <w:lang w:val="en-US" w:eastAsia="zh-CN"/>
                  <w:rPrChange w:id="31705" w:author="徐振伟" w:date="2026-07-09T09:35:55Z">
                    <w:rPr>
                      <w:rFonts w:hint="eastAsia" w:ascii="仿宋" w:hAnsi="仿宋" w:eastAsia="仿宋" w:cs="仿宋"/>
                      <w:snapToGrid w:val="0"/>
                      <w:kern w:val="0"/>
                      <w:sz w:val="24"/>
                      <w:szCs w:val="24"/>
                      <w:lang w:val="en-US" w:eastAsia="zh-CN"/>
                    </w:rPr>
                  </w:rPrChange>
                </w:rPr>
                <w:delText>3</w:delText>
              </w:r>
            </w:del>
          </w:p>
        </w:tc>
        <w:tc>
          <w:tcPr>
            <w:tcW w:w="1409" w:type="dxa"/>
            <w:vAlign w:val="center"/>
          </w:tcPr>
          <w:p w14:paraId="4C7568B8">
            <w:pPr>
              <w:jc w:val="center"/>
              <w:rPr>
                <w:del w:id="31706" w:author="徐振伟" w:date="2026-07-03T09:57:20Z"/>
                <w:rFonts w:hint="default" w:ascii="Times New Roman" w:hAnsi="Times New Roman" w:eastAsia="仿宋" w:cs="Times New Roman"/>
                <w:snapToGrid w:val="0"/>
                <w:kern w:val="0"/>
                <w:sz w:val="24"/>
                <w:szCs w:val="24"/>
                <w:lang w:val="en-US" w:eastAsia="zh-CN"/>
                <w:rPrChange w:id="31707" w:author="徐振伟" w:date="2026-07-09T09:35:55Z">
                  <w:rPr>
                    <w:del w:id="31708" w:author="徐振伟" w:date="2026-07-03T09:57:20Z"/>
                    <w:rFonts w:hint="default" w:ascii="仿宋" w:hAnsi="仿宋" w:eastAsia="仿宋" w:cs="仿宋"/>
                    <w:snapToGrid w:val="0"/>
                    <w:kern w:val="0"/>
                    <w:sz w:val="24"/>
                    <w:szCs w:val="24"/>
                    <w:lang w:val="en-US" w:eastAsia="zh-CN"/>
                  </w:rPr>
                </w:rPrChange>
              </w:rPr>
            </w:pPr>
            <w:del w:id="31709" w:author="徐振伟" w:date="2026-07-03T09:57:20Z">
              <w:r>
                <w:rPr>
                  <w:rFonts w:hint="default" w:ascii="Times New Roman" w:hAnsi="Times New Roman" w:eastAsia="仿宋" w:cs="Times New Roman"/>
                  <w:snapToGrid w:val="0"/>
                  <w:kern w:val="0"/>
                  <w:sz w:val="24"/>
                  <w:szCs w:val="24"/>
                  <w:lang w:val="en-US" w:eastAsia="zh-CN"/>
                  <w:rPrChange w:id="31710" w:author="徐振伟" w:date="2026-07-09T09:35:55Z">
                    <w:rPr>
                      <w:rFonts w:hint="eastAsia" w:ascii="仿宋" w:hAnsi="仿宋" w:eastAsia="仿宋" w:cs="仿宋"/>
                      <w:snapToGrid w:val="0"/>
                      <w:kern w:val="0"/>
                      <w:sz w:val="24"/>
                      <w:szCs w:val="24"/>
                      <w:lang w:val="en-US" w:eastAsia="zh-CN"/>
                    </w:rPr>
                  </w:rPrChange>
                </w:rPr>
                <w:delText>滤芯</w:delText>
              </w:r>
            </w:del>
          </w:p>
        </w:tc>
        <w:tc>
          <w:tcPr>
            <w:tcW w:w="733" w:type="dxa"/>
            <w:vAlign w:val="center"/>
          </w:tcPr>
          <w:p w14:paraId="6703F6C3">
            <w:pPr>
              <w:jc w:val="center"/>
              <w:rPr>
                <w:del w:id="31711" w:author="徐振伟" w:date="2026-07-03T09:57:20Z"/>
                <w:rFonts w:hint="default" w:ascii="Times New Roman" w:hAnsi="Times New Roman" w:eastAsia="仿宋" w:cs="Times New Roman"/>
                <w:snapToGrid w:val="0"/>
                <w:kern w:val="0"/>
                <w:sz w:val="24"/>
                <w:szCs w:val="24"/>
                <w:lang w:val="en-US" w:eastAsia="zh-CN"/>
                <w:rPrChange w:id="31712" w:author="徐振伟" w:date="2026-07-09T09:35:55Z">
                  <w:rPr>
                    <w:del w:id="31713" w:author="徐振伟" w:date="2026-07-03T09:57:20Z"/>
                    <w:rFonts w:hint="eastAsia" w:ascii="仿宋" w:hAnsi="仿宋" w:eastAsia="仿宋" w:cs="仿宋"/>
                    <w:snapToGrid w:val="0"/>
                    <w:kern w:val="0"/>
                    <w:sz w:val="24"/>
                    <w:szCs w:val="24"/>
                    <w:lang w:val="en-US" w:eastAsia="zh-CN"/>
                  </w:rPr>
                </w:rPrChange>
              </w:rPr>
            </w:pPr>
            <w:del w:id="31714" w:author="徐振伟" w:date="2026-07-03T09:57:20Z">
              <w:r>
                <w:rPr>
                  <w:rFonts w:hint="default" w:ascii="Times New Roman" w:hAnsi="Times New Roman" w:eastAsia="仿宋" w:cs="Times New Roman"/>
                  <w:snapToGrid w:val="0"/>
                  <w:kern w:val="0"/>
                  <w:sz w:val="24"/>
                  <w:szCs w:val="24"/>
                  <w:lang w:val="en-US" w:eastAsia="zh-CN"/>
                  <w:rPrChange w:id="31715" w:author="徐振伟" w:date="2026-07-09T09:35:55Z">
                    <w:rPr>
                      <w:rFonts w:hint="eastAsia" w:ascii="仿宋" w:hAnsi="仿宋" w:eastAsia="仿宋" w:cs="仿宋"/>
                      <w:snapToGrid w:val="0"/>
                      <w:kern w:val="0"/>
                      <w:sz w:val="24"/>
                      <w:szCs w:val="24"/>
                      <w:lang w:val="en-US" w:eastAsia="zh-CN"/>
                    </w:rPr>
                  </w:rPrChange>
                </w:rPr>
                <w:delText>组</w:delText>
              </w:r>
            </w:del>
          </w:p>
        </w:tc>
        <w:tc>
          <w:tcPr>
            <w:tcW w:w="1021" w:type="dxa"/>
            <w:vAlign w:val="center"/>
          </w:tcPr>
          <w:p w14:paraId="24FB1DAB">
            <w:pPr>
              <w:jc w:val="center"/>
              <w:rPr>
                <w:del w:id="31716" w:author="徐振伟" w:date="2026-07-03T09:57:20Z"/>
                <w:rFonts w:hint="default" w:ascii="Times New Roman" w:hAnsi="Times New Roman" w:eastAsia="仿宋" w:cs="Times New Roman"/>
                <w:snapToGrid w:val="0"/>
                <w:kern w:val="0"/>
                <w:sz w:val="24"/>
                <w:szCs w:val="24"/>
                <w:lang w:val="en-US" w:eastAsia="zh-CN"/>
                <w:rPrChange w:id="31717" w:author="徐振伟" w:date="2026-07-09T09:35:55Z">
                  <w:rPr>
                    <w:del w:id="31718" w:author="徐振伟" w:date="2026-07-03T09:57:20Z"/>
                    <w:rFonts w:hint="default" w:ascii="仿宋" w:hAnsi="仿宋" w:eastAsia="仿宋" w:cs="仿宋"/>
                    <w:snapToGrid w:val="0"/>
                    <w:kern w:val="0"/>
                    <w:sz w:val="24"/>
                    <w:szCs w:val="24"/>
                    <w:lang w:val="en-US" w:eastAsia="zh-CN"/>
                  </w:rPr>
                </w:rPrChange>
              </w:rPr>
            </w:pPr>
            <w:del w:id="31719" w:author="徐振伟" w:date="2026-07-03T09:57:20Z">
              <w:r>
                <w:rPr>
                  <w:rFonts w:hint="default" w:ascii="Times New Roman" w:hAnsi="Times New Roman" w:eastAsia="仿宋" w:cs="Times New Roman"/>
                  <w:snapToGrid w:val="0"/>
                  <w:kern w:val="0"/>
                  <w:sz w:val="24"/>
                  <w:szCs w:val="24"/>
                  <w:lang w:val="en-US" w:eastAsia="zh-CN"/>
                  <w:rPrChange w:id="31720" w:author="徐振伟" w:date="2026-07-09T09:35:55Z">
                    <w:rPr>
                      <w:rFonts w:hint="eastAsia" w:ascii="仿宋" w:hAnsi="仿宋" w:eastAsia="仿宋" w:cs="仿宋"/>
                      <w:snapToGrid w:val="0"/>
                      <w:kern w:val="0"/>
                      <w:sz w:val="24"/>
                      <w:szCs w:val="24"/>
                      <w:lang w:val="en-US" w:eastAsia="zh-CN"/>
                    </w:rPr>
                  </w:rPrChange>
                </w:rPr>
                <w:delText>150</w:delText>
              </w:r>
            </w:del>
          </w:p>
        </w:tc>
        <w:tc>
          <w:tcPr>
            <w:tcW w:w="1086" w:type="dxa"/>
            <w:vMerge w:val="continue"/>
            <w:vAlign w:val="center"/>
          </w:tcPr>
          <w:p w14:paraId="69D09E49">
            <w:pPr>
              <w:jc w:val="center"/>
              <w:rPr>
                <w:del w:id="31721" w:author="徐振伟" w:date="2026-07-03T09:57:20Z"/>
                <w:rFonts w:hint="default" w:ascii="Times New Roman" w:hAnsi="Times New Roman" w:eastAsia="仿宋" w:cs="Times New Roman"/>
                <w:snapToGrid w:val="0"/>
                <w:kern w:val="0"/>
                <w:sz w:val="24"/>
                <w:szCs w:val="24"/>
                <w:rPrChange w:id="31722" w:author="徐振伟" w:date="2026-07-09T09:35:55Z">
                  <w:rPr>
                    <w:del w:id="31723" w:author="徐振伟" w:date="2026-07-03T09:57:20Z"/>
                    <w:rFonts w:hint="eastAsia" w:ascii="仿宋" w:hAnsi="仿宋" w:eastAsia="仿宋" w:cs="仿宋"/>
                    <w:snapToGrid w:val="0"/>
                    <w:kern w:val="0"/>
                    <w:sz w:val="24"/>
                    <w:szCs w:val="24"/>
                  </w:rPr>
                </w:rPrChange>
              </w:rPr>
            </w:pPr>
          </w:p>
        </w:tc>
        <w:tc>
          <w:tcPr>
            <w:tcW w:w="1086" w:type="dxa"/>
            <w:vAlign w:val="center"/>
          </w:tcPr>
          <w:p w14:paraId="0D375A11">
            <w:pPr>
              <w:jc w:val="center"/>
              <w:rPr>
                <w:del w:id="31724" w:author="徐振伟" w:date="2026-07-03T09:57:20Z"/>
                <w:rFonts w:hint="default" w:ascii="Times New Roman" w:hAnsi="Times New Roman" w:eastAsia="仿宋" w:cs="Times New Roman"/>
                <w:snapToGrid w:val="0"/>
                <w:kern w:val="0"/>
                <w:sz w:val="24"/>
                <w:szCs w:val="24"/>
                <w:rPrChange w:id="31725" w:author="徐振伟" w:date="2026-07-09T09:35:55Z">
                  <w:rPr>
                    <w:del w:id="31726" w:author="徐振伟" w:date="2026-07-03T09:57:20Z"/>
                    <w:rFonts w:hint="eastAsia" w:ascii="仿宋" w:hAnsi="仿宋" w:eastAsia="仿宋" w:cs="仿宋"/>
                    <w:snapToGrid w:val="0"/>
                    <w:kern w:val="0"/>
                    <w:sz w:val="24"/>
                    <w:szCs w:val="24"/>
                  </w:rPr>
                </w:rPrChange>
              </w:rPr>
            </w:pPr>
          </w:p>
        </w:tc>
        <w:tc>
          <w:tcPr>
            <w:tcW w:w="1086" w:type="dxa"/>
            <w:vAlign w:val="center"/>
          </w:tcPr>
          <w:p w14:paraId="114C318C">
            <w:pPr>
              <w:jc w:val="center"/>
              <w:rPr>
                <w:del w:id="31727" w:author="徐振伟" w:date="2026-07-03T09:57:20Z"/>
                <w:rFonts w:hint="default" w:ascii="Times New Roman" w:hAnsi="Times New Roman" w:eastAsia="仿宋" w:cs="Times New Roman"/>
                <w:snapToGrid w:val="0"/>
                <w:kern w:val="0"/>
                <w:sz w:val="24"/>
                <w:szCs w:val="24"/>
                <w:rPrChange w:id="31728" w:author="徐振伟" w:date="2026-07-09T09:35:55Z">
                  <w:rPr>
                    <w:del w:id="31729" w:author="徐振伟" w:date="2026-07-03T09:57:20Z"/>
                    <w:rFonts w:hint="eastAsia" w:ascii="仿宋" w:hAnsi="仿宋" w:eastAsia="仿宋" w:cs="仿宋"/>
                    <w:snapToGrid w:val="0"/>
                    <w:kern w:val="0"/>
                    <w:sz w:val="24"/>
                    <w:szCs w:val="24"/>
                  </w:rPr>
                </w:rPrChange>
              </w:rPr>
            </w:pPr>
            <w:del w:id="31730" w:author="徐振伟" w:date="2026-07-03T09:57:20Z">
              <w:r>
                <w:rPr>
                  <w:rFonts w:hint="default" w:ascii="Times New Roman" w:hAnsi="Times New Roman" w:eastAsia="仿宋" w:cs="Times New Roman"/>
                  <w:snapToGrid w:val="0"/>
                  <w:kern w:val="0"/>
                  <w:sz w:val="24"/>
                  <w:szCs w:val="24"/>
                  <w:lang w:val="en-US" w:eastAsia="zh-CN"/>
                  <w:rPrChange w:id="31731" w:author="徐振伟" w:date="2026-07-09T09:35:55Z">
                    <w:rPr>
                      <w:rFonts w:hint="eastAsia" w:ascii="仿宋" w:hAnsi="仿宋" w:eastAsia="仿宋" w:cs="仿宋"/>
                      <w:snapToGrid w:val="0"/>
                      <w:kern w:val="0"/>
                      <w:sz w:val="24"/>
                      <w:szCs w:val="24"/>
                      <w:lang w:val="en-US" w:eastAsia="zh-CN"/>
                    </w:rPr>
                  </w:rPrChange>
                </w:rPr>
                <w:delText>15个月</w:delText>
              </w:r>
            </w:del>
          </w:p>
        </w:tc>
      </w:tr>
      <w:tr w14:paraId="1A265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del w:id="31732" w:author="徐振伟" w:date="2026-07-03T09:57:20Z"/>
        </w:trPr>
        <w:tc>
          <w:tcPr>
            <w:tcW w:w="766" w:type="dxa"/>
            <w:vAlign w:val="center"/>
          </w:tcPr>
          <w:p w14:paraId="5E4E0F5C">
            <w:pPr>
              <w:jc w:val="center"/>
              <w:rPr>
                <w:del w:id="31733" w:author="徐振伟" w:date="2026-07-03T09:57:20Z"/>
                <w:rFonts w:hint="default" w:ascii="Times New Roman" w:hAnsi="Times New Roman" w:eastAsia="仿宋" w:cs="Times New Roman"/>
                <w:snapToGrid w:val="0"/>
                <w:kern w:val="0"/>
                <w:sz w:val="24"/>
                <w:szCs w:val="24"/>
                <w:lang w:val="en-US" w:eastAsia="zh-CN"/>
                <w:rPrChange w:id="31734" w:author="徐振伟" w:date="2026-07-09T09:35:55Z">
                  <w:rPr>
                    <w:del w:id="31735" w:author="徐振伟" w:date="2026-07-03T09:57:20Z"/>
                    <w:rFonts w:hint="eastAsia" w:ascii="仿宋" w:hAnsi="仿宋" w:eastAsia="仿宋" w:cs="仿宋"/>
                    <w:snapToGrid w:val="0"/>
                    <w:kern w:val="0"/>
                    <w:sz w:val="24"/>
                    <w:szCs w:val="24"/>
                    <w:lang w:val="en-US" w:eastAsia="zh-CN"/>
                  </w:rPr>
                </w:rPrChange>
              </w:rPr>
            </w:pPr>
            <w:del w:id="31736" w:author="徐振伟" w:date="2026-07-03T09:57:20Z">
              <w:r>
                <w:rPr>
                  <w:rFonts w:hint="default" w:ascii="Times New Roman" w:hAnsi="Times New Roman" w:eastAsia="仿宋" w:cs="Times New Roman"/>
                  <w:snapToGrid w:val="0"/>
                  <w:kern w:val="0"/>
                  <w:sz w:val="24"/>
                  <w:szCs w:val="24"/>
                  <w:lang w:val="en-US" w:eastAsia="zh-CN"/>
                  <w:rPrChange w:id="31737" w:author="徐振伟" w:date="2026-07-09T09:35:55Z">
                    <w:rPr>
                      <w:rFonts w:hint="eastAsia" w:ascii="仿宋" w:hAnsi="仿宋" w:eastAsia="仿宋" w:cs="仿宋"/>
                      <w:snapToGrid w:val="0"/>
                      <w:kern w:val="0"/>
                      <w:sz w:val="24"/>
                      <w:szCs w:val="24"/>
                      <w:lang w:val="en-US" w:eastAsia="zh-CN"/>
                    </w:rPr>
                  </w:rPrChange>
                </w:rPr>
                <w:delText>4</w:delText>
              </w:r>
            </w:del>
          </w:p>
        </w:tc>
        <w:tc>
          <w:tcPr>
            <w:tcW w:w="1409" w:type="dxa"/>
            <w:vAlign w:val="center"/>
          </w:tcPr>
          <w:p w14:paraId="6D00B762">
            <w:pPr>
              <w:jc w:val="center"/>
              <w:rPr>
                <w:del w:id="31738" w:author="徐振伟" w:date="2026-07-03T09:57:20Z"/>
                <w:rFonts w:hint="default" w:ascii="Times New Roman" w:hAnsi="Times New Roman" w:eastAsia="仿宋" w:cs="Times New Roman"/>
                <w:snapToGrid w:val="0"/>
                <w:kern w:val="0"/>
                <w:sz w:val="24"/>
                <w:szCs w:val="24"/>
                <w:lang w:val="en-US" w:eastAsia="zh-CN"/>
                <w:rPrChange w:id="31739" w:author="徐振伟" w:date="2026-07-09T09:35:55Z">
                  <w:rPr>
                    <w:del w:id="31740" w:author="徐振伟" w:date="2026-07-03T09:57:20Z"/>
                    <w:rFonts w:hint="default" w:ascii="仿宋" w:hAnsi="仿宋" w:eastAsia="仿宋" w:cs="仿宋"/>
                    <w:snapToGrid w:val="0"/>
                    <w:kern w:val="0"/>
                    <w:sz w:val="24"/>
                    <w:szCs w:val="24"/>
                    <w:lang w:val="en-US" w:eastAsia="zh-CN"/>
                  </w:rPr>
                </w:rPrChange>
              </w:rPr>
            </w:pPr>
            <w:del w:id="31741" w:author="徐振伟" w:date="2026-07-03T09:57:20Z">
              <w:r>
                <w:rPr>
                  <w:rFonts w:hint="default" w:ascii="Times New Roman" w:hAnsi="Times New Roman" w:eastAsia="仿宋" w:cs="Times New Roman"/>
                  <w:snapToGrid w:val="0"/>
                  <w:kern w:val="0"/>
                  <w:sz w:val="24"/>
                  <w:szCs w:val="24"/>
                  <w:lang w:val="en-US" w:eastAsia="zh-CN"/>
                  <w:rPrChange w:id="31742" w:author="徐振伟" w:date="2026-07-09T09:35:55Z">
                    <w:rPr>
                      <w:rFonts w:hint="eastAsia" w:ascii="仿宋" w:hAnsi="仿宋" w:eastAsia="仿宋" w:cs="仿宋"/>
                      <w:snapToGrid w:val="0"/>
                      <w:kern w:val="0"/>
                      <w:sz w:val="24"/>
                      <w:szCs w:val="24"/>
                      <w:lang w:val="en-US" w:eastAsia="zh-CN"/>
                    </w:rPr>
                  </w:rPrChange>
                </w:rPr>
                <w:delText>探头</w:delText>
              </w:r>
            </w:del>
          </w:p>
        </w:tc>
        <w:tc>
          <w:tcPr>
            <w:tcW w:w="733" w:type="dxa"/>
            <w:vAlign w:val="center"/>
          </w:tcPr>
          <w:p w14:paraId="2DC98FF3">
            <w:pPr>
              <w:jc w:val="center"/>
              <w:rPr>
                <w:del w:id="31743" w:author="徐振伟" w:date="2026-07-03T09:57:20Z"/>
                <w:rFonts w:hint="default" w:ascii="Times New Roman" w:hAnsi="Times New Roman" w:eastAsia="仿宋" w:cs="Times New Roman"/>
                <w:snapToGrid w:val="0"/>
                <w:kern w:val="0"/>
                <w:sz w:val="24"/>
                <w:szCs w:val="24"/>
                <w:lang w:val="en-US" w:eastAsia="zh-CN"/>
                <w:rPrChange w:id="31744" w:author="徐振伟" w:date="2026-07-09T09:35:55Z">
                  <w:rPr>
                    <w:del w:id="31745" w:author="徐振伟" w:date="2026-07-03T09:57:20Z"/>
                    <w:rFonts w:hint="eastAsia" w:ascii="仿宋" w:hAnsi="仿宋" w:eastAsia="仿宋" w:cs="仿宋"/>
                    <w:snapToGrid w:val="0"/>
                    <w:kern w:val="0"/>
                    <w:sz w:val="24"/>
                    <w:szCs w:val="24"/>
                    <w:lang w:val="en-US" w:eastAsia="zh-CN"/>
                  </w:rPr>
                </w:rPrChange>
              </w:rPr>
            </w:pPr>
            <w:del w:id="31746" w:author="徐振伟" w:date="2026-07-03T09:57:20Z">
              <w:r>
                <w:rPr>
                  <w:rFonts w:hint="default" w:ascii="Times New Roman" w:hAnsi="Times New Roman" w:eastAsia="仿宋" w:cs="Times New Roman"/>
                  <w:snapToGrid w:val="0"/>
                  <w:kern w:val="0"/>
                  <w:sz w:val="24"/>
                  <w:szCs w:val="24"/>
                  <w:lang w:val="en-US" w:eastAsia="zh-CN"/>
                  <w:rPrChange w:id="31747" w:author="徐振伟" w:date="2026-07-09T09:35:55Z">
                    <w:rPr>
                      <w:rFonts w:hint="eastAsia" w:ascii="仿宋" w:hAnsi="仿宋" w:eastAsia="仿宋" w:cs="仿宋"/>
                      <w:snapToGrid w:val="0"/>
                      <w:kern w:val="0"/>
                      <w:sz w:val="24"/>
                      <w:szCs w:val="24"/>
                      <w:lang w:val="en-US" w:eastAsia="zh-CN"/>
                    </w:rPr>
                  </w:rPrChange>
                </w:rPr>
                <w:delText>支</w:delText>
              </w:r>
            </w:del>
          </w:p>
        </w:tc>
        <w:tc>
          <w:tcPr>
            <w:tcW w:w="1021" w:type="dxa"/>
            <w:vAlign w:val="center"/>
          </w:tcPr>
          <w:p w14:paraId="0C24B1CC">
            <w:pPr>
              <w:jc w:val="center"/>
              <w:rPr>
                <w:del w:id="31748" w:author="徐振伟" w:date="2026-07-03T09:57:20Z"/>
                <w:rFonts w:hint="default" w:ascii="Times New Roman" w:hAnsi="Times New Roman" w:eastAsia="仿宋" w:cs="Times New Roman"/>
                <w:snapToGrid w:val="0"/>
                <w:kern w:val="0"/>
                <w:sz w:val="24"/>
                <w:szCs w:val="24"/>
                <w:lang w:val="en-US" w:eastAsia="zh-CN"/>
                <w:rPrChange w:id="31749" w:author="徐振伟" w:date="2026-07-09T09:35:55Z">
                  <w:rPr>
                    <w:del w:id="31750" w:author="徐振伟" w:date="2026-07-03T09:57:20Z"/>
                    <w:rFonts w:hint="default" w:ascii="仿宋" w:hAnsi="仿宋" w:eastAsia="仿宋" w:cs="仿宋"/>
                    <w:snapToGrid w:val="0"/>
                    <w:kern w:val="0"/>
                    <w:sz w:val="24"/>
                    <w:szCs w:val="24"/>
                    <w:lang w:val="en-US" w:eastAsia="zh-CN"/>
                  </w:rPr>
                </w:rPrChange>
              </w:rPr>
            </w:pPr>
            <w:del w:id="31751" w:author="徐振伟" w:date="2026-07-03T09:57:20Z">
              <w:r>
                <w:rPr>
                  <w:rFonts w:hint="default" w:ascii="Times New Roman" w:hAnsi="Times New Roman" w:eastAsia="仿宋" w:cs="Times New Roman"/>
                  <w:snapToGrid w:val="0"/>
                  <w:kern w:val="0"/>
                  <w:sz w:val="24"/>
                  <w:szCs w:val="24"/>
                  <w:lang w:val="en-US" w:eastAsia="zh-CN"/>
                  <w:rPrChange w:id="31752" w:author="徐振伟" w:date="2026-07-09T09:35:55Z">
                    <w:rPr>
                      <w:rFonts w:hint="eastAsia" w:ascii="仿宋" w:hAnsi="仿宋" w:eastAsia="仿宋" w:cs="仿宋"/>
                      <w:snapToGrid w:val="0"/>
                      <w:kern w:val="0"/>
                      <w:sz w:val="24"/>
                      <w:szCs w:val="24"/>
                      <w:lang w:val="en-US" w:eastAsia="zh-CN"/>
                    </w:rPr>
                  </w:rPrChange>
                </w:rPr>
                <w:delText>10</w:delText>
              </w:r>
            </w:del>
          </w:p>
        </w:tc>
        <w:tc>
          <w:tcPr>
            <w:tcW w:w="1086" w:type="dxa"/>
            <w:vMerge w:val="continue"/>
            <w:vAlign w:val="center"/>
          </w:tcPr>
          <w:p w14:paraId="1606152A">
            <w:pPr>
              <w:jc w:val="center"/>
              <w:rPr>
                <w:del w:id="31753" w:author="徐振伟" w:date="2026-07-03T09:57:20Z"/>
                <w:rFonts w:hint="default" w:ascii="Times New Roman" w:hAnsi="Times New Roman" w:eastAsia="仿宋" w:cs="Times New Roman"/>
                <w:snapToGrid w:val="0"/>
                <w:kern w:val="0"/>
                <w:sz w:val="24"/>
                <w:szCs w:val="24"/>
                <w:rPrChange w:id="31754" w:author="徐振伟" w:date="2026-07-09T09:35:55Z">
                  <w:rPr>
                    <w:del w:id="31755" w:author="徐振伟" w:date="2026-07-03T09:57:20Z"/>
                    <w:rFonts w:hint="eastAsia" w:ascii="仿宋" w:hAnsi="仿宋" w:eastAsia="仿宋" w:cs="仿宋"/>
                    <w:snapToGrid w:val="0"/>
                    <w:kern w:val="0"/>
                    <w:sz w:val="24"/>
                    <w:szCs w:val="24"/>
                  </w:rPr>
                </w:rPrChange>
              </w:rPr>
            </w:pPr>
          </w:p>
        </w:tc>
        <w:tc>
          <w:tcPr>
            <w:tcW w:w="1086" w:type="dxa"/>
            <w:vAlign w:val="center"/>
          </w:tcPr>
          <w:p w14:paraId="0573CBCC">
            <w:pPr>
              <w:jc w:val="center"/>
              <w:rPr>
                <w:del w:id="31756" w:author="徐振伟" w:date="2026-07-03T09:57:20Z"/>
                <w:rFonts w:hint="default" w:ascii="Times New Roman" w:hAnsi="Times New Roman" w:eastAsia="仿宋" w:cs="Times New Roman"/>
                <w:snapToGrid w:val="0"/>
                <w:kern w:val="0"/>
                <w:sz w:val="24"/>
                <w:szCs w:val="24"/>
                <w:rPrChange w:id="31757" w:author="徐振伟" w:date="2026-07-09T09:35:55Z">
                  <w:rPr>
                    <w:del w:id="31758" w:author="徐振伟" w:date="2026-07-03T09:57:20Z"/>
                    <w:rFonts w:hint="eastAsia" w:ascii="仿宋" w:hAnsi="仿宋" w:eastAsia="仿宋" w:cs="仿宋"/>
                    <w:snapToGrid w:val="0"/>
                    <w:kern w:val="0"/>
                    <w:sz w:val="24"/>
                    <w:szCs w:val="24"/>
                  </w:rPr>
                </w:rPrChange>
              </w:rPr>
            </w:pPr>
          </w:p>
        </w:tc>
        <w:tc>
          <w:tcPr>
            <w:tcW w:w="1086" w:type="dxa"/>
            <w:vAlign w:val="center"/>
          </w:tcPr>
          <w:p w14:paraId="26338CA7">
            <w:pPr>
              <w:jc w:val="center"/>
              <w:rPr>
                <w:del w:id="31759" w:author="徐振伟" w:date="2026-07-03T09:57:20Z"/>
                <w:rFonts w:hint="default" w:ascii="Times New Roman" w:hAnsi="Times New Roman" w:eastAsia="仿宋" w:cs="Times New Roman"/>
                <w:snapToGrid w:val="0"/>
                <w:kern w:val="0"/>
                <w:sz w:val="24"/>
                <w:szCs w:val="24"/>
                <w:rPrChange w:id="31760" w:author="徐振伟" w:date="2026-07-09T09:35:55Z">
                  <w:rPr>
                    <w:del w:id="31761" w:author="徐振伟" w:date="2026-07-03T09:57:20Z"/>
                    <w:rFonts w:hint="eastAsia" w:ascii="仿宋" w:hAnsi="仿宋" w:eastAsia="仿宋" w:cs="仿宋"/>
                    <w:snapToGrid w:val="0"/>
                    <w:kern w:val="0"/>
                    <w:sz w:val="24"/>
                    <w:szCs w:val="24"/>
                  </w:rPr>
                </w:rPrChange>
              </w:rPr>
            </w:pPr>
            <w:del w:id="31762" w:author="徐振伟" w:date="2026-07-03T09:57:20Z">
              <w:r>
                <w:rPr>
                  <w:rFonts w:hint="default" w:ascii="Times New Roman" w:hAnsi="Times New Roman" w:eastAsia="仿宋" w:cs="Times New Roman"/>
                  <w:snapToGrid w:val="0"/>
                  <w:kern w:val="0"/>
                  <w:sz w:val="24"/>
                  <w:szCs w:val="24"/>
                  <w:lang w:val="en-US" w:eastAsia="zh-CN"/>
                  <w:rPrChange w:id="31763" w:author="徐振伟" w:date="2026-07-09T09:35:55Z">
                    <w:rPr>
                      <w:rFonts w:hint="eastAsia" w:ascii="仿宋" w:hAnsi="仿宋" w:eastAsia="仿宋" w:cs="仿宋"/>
                      <w:snapToGrid w:val="0"/>
                      <w:kern w:val="0"/>
                      <w:sz w:val="24"/>
                      <w:szCs w:val="24"/>
                      <w:lang w:val="en-US" w:eastAsia="zh-CN"/>
                    </w:rPr>
                  </w:rPrChange>
                </w:rPr>
                <w:delText>15个月</w:delText>
              </w:r>
            </w:del>
          </w:p>
        </w:tc>
      </w:tr>
      <w:tr w14:paraId="203C6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del w:id="31764" w:author="徐振伟" w:date="2026-07-03T09:57:20Z"/>
        </w:trPr>
        <w:tc>
          <w:tcPr>
            <w:tcW w:w="766" w:type="dxa"/>
            <w:vAlign w:val="center"/>
          </w:tcPr>
          <w:p w14:paraId="41442457">
            <w:pPr>
              <w:jc w:val="center"/>
              <w:rPr>
                <w:del w:id="31765" w:author="徐振伟" w:date="2026-07-03T09:57:20Z"/>
                <w:rFonts w:hint="default" w:ascii="Times New Roman" w:hAnsi="Times New Roman" w:eastAsia="仿宋" w:cs="Times New Roman"/>
                <w:snapToGrid w:val="0"/>
                <w:kern w:val="0"/>
                <w:sz w:val="24"/>
                <w:szCs w:val="24"/>
                <w:lang w:val="en-US" w:eastAsia="zh-CN"/>
                <w:rPrChange w:id="31766" w:author="徐振伟" w:date="2026-07-09T09:35:55Z">
                  <w:rPr>
                    <w:del w:id="31767" w:author="徐振伟" w:date="2026-07-03T09:57:20Z"/>
                    <w:rFonts w:hint="eastAsia" w:ascii="仿宋" w:hAnsi="仿宋" w:eastAsia="仿宋" w:cs="仿宋"/>
                    <w:snapToGrid w:val="0"/>
                    <w:kern w:val="0"/>
                    <w:sz w:val="24"/>
                    <w:szCs w:val="24"/>
                    <w:lang w:val="en-US" w:eastAsia="zh-CN"/>
                  </w:rPr>
                </w:rPrChange>
              </w:rPr>
            </w:pPr>
            <w:del w:id="31768" w:author="徐振伟" w:date="2026-07-03T09:57:20Z">
              <w:r>
                <w:rPr>
                  <w:rFonts w:hint="default" w:ascii="Times New Roman" w:hAnsi="Times New Roman" w:eastAsia="仿宋" w:cs="Times New Roman"/>
                  <w:snapToGrid w:val="0"/>
                  <w:kern w:val="0"/>
                  <w:sz w:val="24"/>
                  <w:szCs w:val="24"/>
                  <w:lang w:val="en-US" w:eastAsia="zh-CN"/>
                  <w:rPrChange w:id="31769" w:author="徐振伟" w:date="2026-07-09T09:35:55Z">
                    <w:rPr>
                      <w:rFonts w:hint="eastAsia" w:ascii="仿宋" w:hAnsi="仿宋" w:eastAsia="仿宋" w:cs="仿宋"/>
                      <w:snapToGrid w:val="0"/>
                      <w:kern w:val="0"/>
                      <w:sz w:val="24"/>
                      <w:szCs w:val="24"/>
                      <w:lang w:val="en-US" w:eastAsia="zh-CN"/>
                    </w:rPr>
                  </w:rPrChange>
                </w:rPr>
                <w:delText>5</w:delText>
              </w:r>
            </w:del>
          </w:p>
        </w:tc>
        <w:tc>
          <w:tcPr>
            <w:tcW w:w="1409" w:type="dxa"/>
            <w:vAlign w:val="center"/>
          </w:tcPr>
          <w:p w14:paraId="072A351E">
            <w:pPr>
              <w:jc w:val="center"/>
              <w:rPr>
                <w:del w:id="31770" w:author="徐振伟" w:date="2026-07-03T09:57:20Z"/>
                <w:rFonts w:hint="default" w:ascii="Times New Roman" w:hAnsi="Times New Roman" w:eastAsia="仿宋" w:cs="Times New Roman"/>
                <w:snapToGrid w:val="0"/>
                <w:kern w:val="0"/>
                <w:sz w:val="24"/>
                <w:szCs w:val="24"/>
                <w:lang w:val="en-US" w:eastAsia="zh-CN"/>
                <w:rPrChange w:id="31771" w:author="徐振伟" w:date="2026-07-09T09:35:55Z">
                  <w:rPr>
                    <w:del w:id="31772" w:author="徐振伟" w:date="2026-07-03T09:57:20Z"/>
                    <w:rFonts w:hint="eastAsia" w:ascii="仿宋" w:hAnsi="仿宋" w:eastAsia="仿宋" w:cs="仿宋"/>
                    <w:snapToGrid w:val="0"/>
                    <w:kern w:val="0"/>
                    <w:sz w:val="24"/>
                    <w:szCs w:val="24"/>
                    <w:lang w:val="en-US" w:eastAsia="zh-CN"/>
                  </w:rPr>
                </w:rPrChange>
              </w:rPr>
            </w:pPr>
            <w:del w:id="31773" w:author="徐振伟" w:date="2026-07-03T09:57:20Z">
              <w:r>
                <w:rPr>
                  <w:rFonts w:hint="default" w:ascii="Times New Roman" w:hAnsi="Times New Roman" w:eastAsia="仿宋" w:cs="Times New Roman"/>
                  <w:snapToGrid w:val="0"/>
                  <w:kern w:val="0"/>
                  <w:sz w:val="24"/>
                  <w:szCs w:val="24"/>
                  <w:rPrChange w:id="31774" w:author="徐振伟" w:date="2026-07-09T09:35:55Z">
                    <w:rPr>
                      <w:rFonts w:hint="eastAsia" w:ascii="仿宋" w:hAnsi="仿宋" w:eastAsia="仿宋" w:cs="仿宋"/>
                      <w:snapToGrid w:val="0"/>
                      <w:kern w:val="0"/>
                      <w:sz w:val="24"/>
                      <w:szCs w:val="24"/>
                    </w:rPr>
                  </w:rPrChange>
                </w:rPr>
                <w:delText>接触器</w:delText>
              </w:r>
            </w:del>
          </w:p>
        </w:tc>
        <w:tc>
          <w:tcPr>
            <w:tcW w:w="733" w:type="dxa"/>
            <w:vAlign w:val="center"/>
          </w:tcPr>
          <w:p w14:paraId="1E0F2D0F">
            <w:pPr>
              <w:jc w:val="center"/>
              <w:rPr>
                <w:del w:id="31775" w:author="徐振伟" w:date="2026-07-03T09:57:20Z"/>
                <w:rFonts w:hint="default" w:ascii="Times New Roman" w:hAnsi="Times New Roman" w:eastAsia="仿宋" w:cs="Times New Roman"/>
                <w:snapToGrid w:val="0"/>
                <w:kern w:val="0"/>
                <w:sz w:val="24"/>
                <w:szCs w:val="24"/>
                <w:lang w:val="en-US" w:eastAsia="zh-CN"/>
                <w:rPrChange w:id="31776" w:author="徐振伟" w:date="2026-07-09T09:35:55Z">
                  <w:rPr>
                    <w:del w:id="31777" w:author="徐振伟" w:date="2026-07-03T09:57:20Z"/>
                    <w:rFonts w:hint="eastAsia" w:ascii="仿宋" w:hAnsi="仿宋" w:eastAsia="仿宋" w:cs="仿宋"/>
                    <w:snapToGrid w:val="0"/>
                    <w:kern w:val="0"/>
                    <w:sz w:val="24"/>
                    <w:szCs w:val="24"/>
                    <w:lang w:val="en-US" w:eastAsia="zh-CN"/>
                  </w:rPr>
                </w:rPrChange>
              </w:rPr>
            </w:pPr>
            <w:del w:id="31778" w:author="徐振伟" w:date="2026-07-03T09:57:20Z">
              <w:r>
                <w:rPr>
                  <w:rFonts w:hint="default" w:ascii="Times New Roman" w:hAnsi="Times New Roman" w:eastAsia="仿宋" w:cs="Times New Roman"/>
                  <w:snapToGrid w:val="0"/>
                  <w:kern w:val="0"/>
                  <w:sz w:val="24"/>
                  <w:szCs w:val="24"/>
                  <w:lang w:val="en-US" w:eastAsia="zh-CN"/>
                  <w:rPrChange w:id="31779" w:author="徐振伟" w:date="2026-07-09T09:35:55Z">
                    <w:rPr>
                      <w:rFonts w:hint="eastAsia" w:ascii="仿宋" w:hAnsi="仿宋" w:eastAsia="仿宋" w:cs="仿宋"/>
                      <w:snapToGrid w:val="0"/>
                      <w:kern w:val="0"/>
                      <w:sz w:val="24"/>
                      <w:szCs w:val="24"/>
                      <w:lang w:val="en-US" w:eastAsia="zh-CN"/>
                    </w:rPr>
                  </w:rPrChange>
                </w:rPr>
                <w:delText>只</w:delText>
              </w:r>
            </w:del>
          </w:p>
        </w:tc>
        <w:tc>
          <w:tcPr>
            <w:tcW w:w="1021" w:type="dxa"/>
            <w:vAlign w:val="center"/>
          </w:tcPr>
          <w:p w14:paraId="735F1D9F">
            <w:pPr>
              <w:jc w:val="center"/>
              <w:rPr>
                <w:del w:id="31780" w:author="徐振伟" w:date="2026-07-03T09:57:20Z"/>
                <w:rFonts w:hint="default" w:ascii="Times New Roman" w:hAnsi="Times New Roman" w:eastAsia="仿宋" w:cs="Times New Roman"/>
                <w:snapToGrid w:val="0"/>
                <w:kern w:val="0"/>
                <w:sz w:val="24"/>
                <w:szCs w:val="24"/>
                <w:lang w:val="en-US" w:eastAsia="zh-CN"/>
                <w:rPrChange w:id="31781" w:author="徐振伟" w:date="2026-07-09T09:35:55Z">
                  <w:rPr>
                    <w:del w:id="31782" w:author="徐振伟" w:date="2026-07-03T09:57:20Z"/>
                    <w:rFonts w:hint="default" w:ascii="仿宋" w:hAnsi="仿宋" w:eastAsia="仿宋" w:cs="仿宋"/>
                    <w:snapToGrid w:val="0"/>
                    <w:kern w:val="0"/>
                    <w:sz w:val="24"/>
                    <w:szCs w:val="24"/>
                    <w:lang w:val="en-US" w:eastAsia="zh-CN"/>
                  </w:rPr>
                </w:rPrChange>
              </w:rPr>
            </w:pPr>
            <w:del w:id="31783" w:author="徐振伟" w:date="2026-07-03T09:57:20Z">
              <w:r>
                <w:rPr>
                  <w:rFonts w:hint="default" w:ascii="Times New Roman" w:hAnsi="Times New Roman" w:eastAsia="仿宋" w:cs="Times New Roman"/>
                  <w:snapToGrid w:val="0"/>
                  <w:kern w:val="0"/>
                  <w:sz w:val="24"/>
                  <w:szCs w:val="24"/>
                  <w:lang w:val="en-US" w:eastAsia="zh-CN"/>
                  <w:rPrChange w:id="31784" w:author="徐振伟" w:date="2026-07-09T09:35:55Z">
                    <w:rPr>
                      <w:rFonts w:hint="eastAsia" w:ascii="仿宋" w:hAnsi="仿宋" w:eastAsia="仿宋" w:cs="仿宋"/>
                      <w:snapToGrid w:val="0"/>
                      <w:kern w:val="0"/>
                      <w:sz w:val="24"/>
                      <w:szCs w:val="24"/>
                      <w:lang w:val="en-US" w:eastAsia="zh-CN"/>
                    </w:rPr>
                  </w:rPrChange>
                </w:rPr>
                <w:delText>80</w:delText>
              </w:r>
            </w:del>
          </w:p>
        </w:tc>
        <w:tc>
          <w:tcPr>
            <w:tcW w:w="1086" w:type="dxa"/>
            <w:vMerge w:val="continue"/>
            <w:vAlign w:val="center"/>
          </w:tcPr>
          <w:p w14:paraId="17319D3A">
            <w:pPr>
              <w:jc w:val="center"/>
              <w:rPr>
                <w:del w:id="31785" w:author="徐振伟" w:date="2026-07-03T09:57:20Z"/>
                <w:rFonts w:hint="default" w:ascii="Times New Roman" w:hAnsi="Times New Roman" w:eastAsia="仿宋" w:cs="Times New Roman"/>
                <w:snapToGrid w:val="0"/>
                <w:kern w:val="0"/>
                <w:sz w:val="24"/>
                <w:szCs w:val="24"/>
                <w:rPrChange w:id="31786" w:author="徐振伟" w:date="2026-07-09T09:35:55Z">
                  <w:rPr>
                    <w:del w:id="31787" w:author="徐振伟" w:date="2026-07-03T09:57:20Z"/>
                    <w:rFonts w:hint="eastAsia" w:ascii="仿宋" w:hAnsi="仿宋" w:eastAsia="仿宋" w:cs="仿宋"/>
                    <w:snapToGrid w:val="0"/>
                    <w:kern w:val="0"/>
                    <w:sz w:val="24"/>
                    <w:szCs w:val="24"/>
                  </w:rPr>
                </w:rPrChange>
              </w:rPr>
            </w:pPr>
          </w:p>
        </w:tc>
        <w:tc>
          <w:tcPr>
            <w:tcW w:w="1086" w:type="dxa"/>
            <w:vAlign w:val="center"/>
          </w:tcPr>
          <w:p w14:paraId="14FC5C3C">
            <w:pPr>
              <w:jc w:val="center"/>
              <w:rPr>
                <w:del w:id="31788" w:author="徐振伟" w:date="2026-07-03T09:57:20Z"/>
                <w:rFonts w:hint="default" w:ascii="Times New Roman" w:hAnsi="Times New Roman" w:eastAsia="仿宋" w:cs="Times New Roman"/>
                <w:snapToGrid w:val="0"/>
                <w:kern w:val="0"/>
                <w:sz w:val="24"/>
                <w:szCs w:val="24"/>
                <w:rPrChange w:id="31789" w:author="徐振伟" w:date="2026-07-09T09:35:55Z">
                  <w:rPr>
                    <w:del w:id="31790" w:author="徐振伟" w:date="2026-07-03T09:57:20Z"/>
                    <w:rFonts w:hint="eastAsia" w:ascii="仿宋" w:hAnsi="仿宋" w:eastAsia="仿宋" w:cs="仿宋"/>
                    <w:snapToGrid w:val="0"/>
                    <w:kern w:val="0"/>
                    <w:sz w:val="24"/>
                    <w:szCs w:val="24"/>
                  </w:rPr>
                </w:rPrChange>
              </w:rPr>
            </w:pPr>
          </w:p>
        </w:tc>
        <w:tc>
          <w:tcPr>
            <w:tcW w:w="1086" w:type="dxa"/>
            <w:vAlign w:val="center"/>
          </w:tcPr>
          <w:p w14:paraId="148369B8">
            <w:pPr>
              <w:jc w:val="center"/>
              <w:rPr>
                <w:del w:id="31791" w:author="徐振伟" w:date="2026-07-03T09:57:20Z"/>
                <w:rFonts w:hint="default" w:ascii="Times New Roman" w:hAnsi="Times New Roman" w:eastAsia="仿宋" w:cs="Times New Roman"/>
                <w:snapToGrid w:val="0"/>
                <w:kern w:val="0"/>
                <w:sz w:val="24"/>
                <w:szCs w:val="24"/>
                <w:rPrChange w:id="31792" w:author="徐振伟" w:date="2026-07-09T09:35:55Z">
                  <w:rPr>
                    <w:del w:id="31793" w:author="徐振伟" w:date="2026-07-03T09:57:20Z"/>
                    <w:rFonts w:hint="eastAsia" w:ascii="仿宋" w:hAnsi="仿宋" w:eastAsia="仿宋" w:cs="仿宋"/>
                    <w:snapToGrid w:val="0"/>
                    <w:kern w:val="0"/>
                    <w:sz w:val="24"/>
                    <w:szCs w:val="24"/>
                  </w:rPr>
                </w:rPrChange>
              </w:rPr>
            </w:pPr>
            <w:del w:id="31794" w:author="徐振伟" w:date="2026-07-03T09:57:20Z">
              <w:r>
                <w:rPr>
                  <w:rFonts w:hint="default" w:ascii="Times New Roman" w:hAnsi="Times New Roman" w:eastAsia="仿宋" w:cs="Times New Roman"/>
                  <w:snapToGrid w:val="0"/>
                  <w:kern w:val="0"/>
                  <w:sz w:val="24"/>
                  <w:szCs w:val="24"/>
                  <w:lang w:val="en-US" w:eastAsia="zh-CN"/>
                  <w:rPrChange w:id="31795" w:author="徐振伟" w:date="2026-07-09T09:35:55Z">
                    <w:rPr>
                      <w:rFonts w:hint="eastAsia" w:ascii="仿宋" w:hAnsi="仿宋" w:eastAsia="仿宋" w:cs="仿宋"/>
                      <w:snapToGrid w:val="0"/>
                      <w:kern w:val="0"/>
                      <w:sz w:val="24"/>
                      <w:szCs w:val="24"/>
                      <w:lang w:val="en-US" w:eastAsia="zh-CN"/>
                    </w:rPr>
                  </w:rPrChange>
                </w:rPr>
                <w:delText>15个月</w:delText>
              </w:r>
            </w:del>
          </w:p>
        </w:tc>
      </w:tr>
      <w:tr w14:paraId="590DC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del w:id="31796" w:author="徐振伟" w:date="2026-07-03T09:57:20Z"/>
        </w:trPr>
        <w:tc>
          <w:tcPr>
            <w:tcW w:w="766" w:type="dxa"/>
            <w:vAlign w:val="center"/>
          </w:tcPr>
          <w:p w14:paraId="24E7255E">
            <w:pPr>
              <w:jc w:val="center"/>
              <w:rPr>
                <w:del w:id="31797" w:author="徐振伟" w:date="2026-07-03T09:57:20Z"/>
                <w:rFonts w:hint="default" w:ascii="Times New Roman" w:hAnsi="Times New Roman" w:eastAsia="仿宋" w:cs="Times New Roman"/>
                <w:snapToGrid w:val="0"/>
                <w:kern w:val="0"/>
                <w:sz w:val="24"/>
                <w:szCs w:val="24"/>
                <w:lang w:val="en-US" w:eastAsia="zh-CN"/>
                <w:rPrChange w:id="31798" w:author="徐振伟" w:date="2026-07-09T09:35:55Z">
                  <w:rPr>
                    <w:del w:id="31799" w:author="徐振伟" w:date="2026-07-03T09:57:20Z"/>
                    <w:rFonts w:hint="eastAsia" w:ascii="仿宋" w:hAnsi="仿宋" w:eastAsia="仿宋" w:cs="仿宋"/>
                    <w:snapToGrid w:val="0"/>
                    <w:kern w:val="0"/>
                    <w:sz w:val="24"/>
                    <w:szCs w:val="24"/>
                    <w:lang w:val="en-US" w:eastAsia="zh-CN"/>
                  </w:rPr>
                </w:rPrChange>
              </w:rPr>
            </w:pPr>
            <w:del w:id="31800" w:author="徐振伟" w:date="2026-07-03T09:57:20Z">
              <w:r>
                <w:rPr>
                  <w:rFonts w:hint="default" w:ascii="Times New Roman" w:hAnsi="Times New Roman" w:eastAsia="仿宋" w:cs="Times New Roman"/>
                  <w:snapToGrid w:val="0"/>
                  <w:kern w:val="0"/>
                  <w:sz w:val="24"/>
                  <w:szCs w:val="24"/>
                  <w:lang w:val="en-US" w:eastAsia="zh-CN"/>
                  <w:rPrChange w:id="31801" w:author="徐振伟" w:date="2026-07-09T09:35:55Z">
                    <w:rPr>
                      <w:rFonts w:hint="eastAsia" w:ascii="仿宋" w:hAnsi="仿宋" w:eastAsia="仿宋" w:cs="仿宋"/>
                      <w:snapToGrid w:val="0"/>
                      <w:kern w:val="0"/>
                      <w:sz w:val="24"/>
                      <w:szCs w:val="24"/>
                      <w:lang w:val="en-US" w:eastAsia="zh-CN"/>
                    </w:rPr>
                  </w:rPrChange>
                </w:rPr>
                <w:delText>6</w:delText>
              </w:r>
            </w:del>
          </w:p>
        </w:tc>
        <w:tc>
          <w:tcPr>
            <w:tcW w:w="1409" w:type="dxa"/>
            <w:vAlign w:val="center"/>
          </w:tcPr>
          <w:p w14:paraId="19C077A8">
            <w:pPr>
              <w:jc w:val="center"/>
              <w:rPr>
                <w:del w:id="31802" w:author="徐振伟" w:date="2026-07-03T09:57:20Z"/>
                <w:rFonts w:hint="default" w:ascii="Times New Roman" w:hAnsi="Times New Roman" w:eastAsia="仿宋" w:cs="Times New Roman"/>
                <w:snapToGrid w:val="0"/>
                <w:kern w:val="0"/>
                <w:sz w:val="24"/>
                <w:szCs w:val="24"/>
                <w:lang w:val="en-US" w:eastAsia="zh-CN"/>
                <w:rPrChange w:id="31803" w:author="徐振伟" w:date="2026-07-09T09:35:55Z">
                  <w:rPr>
                    <w:del w:id="31804" w:author="徐振伟" w:date="2026-07-03T09:57:20Z"/>
                    <w:rFonts w:hint="eastAsia" w:ascii="仿宋" w:hAnsi="仿宋" w:eastAsia="仿宋" w:cs="仿宋"/>
                    <w:snapToGrid w:val="0"/>
                    <w:kern w:val="0"/>
                    <w:sz w:val="24"/>
                    <w:szCs w:val="24"/>
                    <w:lang w:val="en-US" w:eastAsia="zh-CN"/>
                  </w:rPr>
                </w:rPrChange>
              </w:rPr>
            </w:pPr>
            <w:del w:id="31805" w:author="徐振伟" w:date="2026-07-03T09:57:20Z">
              <w:r>
                <w:rPr>
                  <w:rFonts w:hint="default" w:ascii="Times New Roman" w:hAnsi="Times New Roman" w:eastAsia="仿宋" w:cs="Times New Roman"/>
                  <w:snapToGrid w:val="0"/>
                  <w:kern w:val="0"/>
                  <w:sz w:val="24"/>
                  <w:szCs w:val="24"/>
                  <w:rPrChange w:id="31806" w:author="徐振伟" w:date="2026-07-09T09:35:55Z">
                    <w:rPr>
                      <w:rFonts w:hint="eastAsia" w:ascii="仿宋" w:hAnsi="仿宋" w:eastAsia="仿宋" w:cs="仿宋"/>
                      <w:snapToGrid w:val="0"/>
                      <w:kern w:val="0"/>
                      <w:sz w:val="24"/>
                      <w:szCs w:val="24"/>
                    </w:rPr>
                  </w:rPrChange>
                </w:rPr>
                <w:delText>变压器</w:delText>
              </w:r>
            </w:del>
          </w:p>
        </w:tc>
        <w:tc>
          <w:tcPr>
            <w:tcW w:w="733" w:type="dxa"/>
            <w:vAlign w:val="center"/>
          </w:tcPr>
          <w:p w14:paraId="14008A06">
            <w:pPr>
              <w:jc w:val="center"/>
              <w:rPr>
                <w:del w:id="31807" w:author="徐振伟" w:date="2026-07-03T09:57:20Z"/>
                <w:rFonts w:hint="default" w:ascii="Times New Roman" w:hAnsi="Times New Roman" w:eastAsia="仿宋" w:cs="Times New Roman"/>
                <w:snapToGrid w:val="0"/>
                <w:kern w:val="0"/>
                <w:sz w:val="24"/>
                <w:szCs w:val="24"/>
                <w:lang w:val="en-US" w:eastAsia="zh-CN"/>
                <w:rPrChange w:id="31808" w:author="徐振伟" w:date="2026-07-09T09:35:55Z">
                  <w:rPr>
                    <w:del w:id="31809" w:author="徐振伟" w:date="2026-07-03T09:57:20Z"/>
                    <w:rFonts w:hint="eastAsia" w:ascii="仿宋" w:hAnsi="仿宋" w:eastAsia="仿宋" w:cs="仿宋"/>
                    <w:snapToGrid w:val="0"/>
                    <w:kern w:val="0"/>
                    <w:sz w:val="24"/>
                    <w:szCs w:val="24"/>
                    <w:lang w:val="en-US" w:eastAsia="zh-CN"/>
                  </w:rPr>
                </w:rPrChange>
              </w:rPr>
            </w:pPr>
            <w:del w:id="31810" w:author="徐振伟" w:date="2026-07-03T09:57:20Z">
              <w:r>
                <w:rPr>
                  <w:rFonts w:hint="default" w:ascii="Times New Roman" w:hAnsi="Times New Roman" w:eastAsia="仿宋" w:cs="Times New Roman"/>
                  <w:snapToGrid w:val="0"/>
                  <w:kern w:val="0"/>
                  <w:sz w:val="24"/>
                  <w:szCs w:val="24"/>
                  <w:lang w:val="en-US" w:eastAsia="zh-CN"/>
                  <w:rPrChange w:id="31811" w:author="徐振伟" w:date="2026-07-09T09:35:55Z">
                    <w:rPr>
                      <w:rFonts w:hint="eastAsia" w:ascii="仿宋" w:hAnsi="仿宋" w:eastAsia="仿宋" w:cs="仿宋"/>
                      <w:snapToGrid w:val="0"/>
                      <w:kern w:val="0"/>
                      <w:sz w:val="24"/>
                      <w:szCs w:val="24"/>
                      <w:lang w:val="en-US" w:eastAsia="zh-CN"/>
                    </w:rPr>
                  </w:rPrChange>
                </w:rPr>
                <w:delText>只</w:delText>
              </w:r>
            </w:del>
          </w:p>
        </w:tc>
        <w:tc>
          <w:tcPr>
            <w:tcW w:w="1021" w:type="dxa"/>
            <w:vAlign w:val="center"/>
          </w:tcPr>
          <w:p w14:paraId="3CAEE818">
            <w:pPr>
              <w:jc w:val="center"/>
              <w:rPr>
                <w:del w:id="31812" w:author="徐振伟" w:date="2026-07-03T09:57:20Z"/>
                <w:rFonts w:hint="default" w:ascii="Times New Roman" w:hAnsi="Times New Roman" w:eastAsia="仿宋" w:cs="Times New Roman"/>
                <w:snapToGrid w:val="0"/>
                <w:kern w:val="0"/>
                <w:sz w:val="24"/>
                <w:szCs w:val="24"/>
                <w:lang w:val="en-US" w:eastAsia="zh-CN"/>
                <w:rPrChange w:id="31813" w:author="徐振伟" w:date="2026-07-09T09:35:55Z">
                  <w:rPr>
                    <w:del w:id="31814" w:author="徐振伟" w:date="2026-07-03T09:57:20Z"/>
                    <w:rFonts w:hint="default" w:ascii="仿宋" w:hAnsi="仿宋" w:eastAsia="仿宋" w:cs="仿宋"/>
                    <w:snapToGrid w:val="0"/>
                    <w:kern w:val="0"/>
                    <w:sz w:val="24"/>
                    <w:szCs w:val="24"/>
                    <w:lang w:val="en-US" w:eastAsia="zh-CN"/>
                  </w:rPr>
                </w:rPrChange>
              </w:rPr>
            </w:pPr>
            <w:del w:id="31815" w:author="徐振伟" w:date="2026-07-03T09:57:20Z">
              <w:r>
                <w:rPr>
                  <w:rFonts w:hint="default" w:ascii="Times New Roman" w:hAnsi="Times New Roman" w:eastAsia="仿宋" w:cs="Times New Roman"/>
                  <w:snapToGrid w:val="0"/>
                  <w:kern w:val="0"/>
                  <w:sz w:val="24"/>
                  <w:szCs w:val="24"/>
                  <w:lang w:val="en-US" w:eastAsia="zh-CN"/>
                  <w:rPrChange w:id="31816" w:author="徐振伟" w:date="2026-07-09T09:35:55Z">
                    <w:rPr>
                      <w:rFonts w:hint="eastAsia" w:ascii="仿宋" w:hAnsi="仿宋" w:eastAsia="仿宋" w:cs="仿宋"/>
                      <w:snapToGrid w:val="0"/>
                      <w:kern w:val="0"/>
                      <w:sz w:val="24"/>
                      <w:szCs w:val="24"/>
                      <w:lang w:val="en-US" w:eastAsia="zh-CN"/>
                    </w:rPr>
                  </w:rPrChange>
                </w:rPr>
                <w:delText>90</w:delText>
              </w:r>
            </w:del>
          </w:p>
        </w:tc>
        <w:tc>
          <w:tcPr>
            <w:tcW w:w="1086" w:type="dxa"/>
            <w:vMerge w:val="continue"/>
            <w:vAlign w:val="center"/>
          </w:tcPr>
          <w:p w14:paraId="0FF26F07">
            <w:pPr>
              <w:jc w:val="center"/>
              <w:rPr>
                <w:del w:id="31817" w:author="徐振伟" w:date="2026-07-03T09:57:20Z"/>
                <w:rFonts w:hint="default" w:ascii="Times New Roman" w:hAnsi="Times New Roman" w:eastAsia="仿宋" w:cs="Times New Roman"/>
                <w:snapToGrid w:val="0"/>
                <w:kern w:val="0"/>
                <w:sz w:val="24"/>
                <w:szCs w:val="24"/>
                <w:rPrChange w:id="31818" w:author="徐振伟" w:date="2026-07-09T09:35:55Z">
                  <w:rPr>
                    <w:del w:id="31819" w:author="徐振伟" w:date="2026-07-03T09:57:20Z"/>
                    <w:rFonts w:hint="eastAsia" w:ascii="仿宋" w:hAnsi="仿宋" w:eastAsia="仿宋" w:cs="仿宋"/>
                    <w:snapToGrid w:val="0"/>
                    <w:kern w:val="0"/>
                    <w:sz w:val="24"/>
                    <w:szCs w:val="24"/>
                  </w:rPr>
                </w:rPrChange>
              </w:rPr>
            </w:pPr>
          </w:p>
        </w:tc>
        <w:tc>
          <w:tcPr>
            <w:tcW w:w="1086" w:type="dxa"/>
            <w:vAlign w:val="center"/>
          </w:tcPr>
          <w:p w14:paraId="56465197">
            <w:pPr>
              <w:jc w:val="center"/>
              <w:rPr>
                <w:del w:id="31820" w:author="徐振伟" w:date="2026-07-03T09:57:20Z"/>
                <w:rFonts w:hint="default" w:ascii="Times New Roman" w:hAnsi="Times New Roman" w:eastAsia="仿宋" w:cs="Times New Roman"/>
                <w:snapToGrid w:val="0"/>
                <w:kern w:val="0"/>
                <w:sz w:val="24"/>
                <w:szCs w:val="24"/>
                <w:rPrChange w:id="31821" w:author="徐振伟" w:date="2026-07-09T09:35:55Z">
                  <w:rPr>
                    <w:del w:id="31822" w:author="徐振伟" w:date="2026-07-03T09:57:20Z"/>
                    <w:rFonts w:hint="eastAsia" w:ascii="仿宋" w:hAnsi="仿宋" w:eastAsia="仿宋" w:cs="仿宋"/>
                    <w:snapToGrid w:val="0"/>
                    <w:kern w:val="0"/>
                    <w:sz w:val="24"/>
                    <w:szCs w:val="24"/>
                  </w:rPr>
                </w:rPrChange>
              </w:rPr>
            </w:pPr>
          </w:p>
        </w:tc>
        <w:tc>
          <w:tcPr>
            <w:tcW w:w="1086" w:type="dxa"/>
            <w:vAlign w:val="center"/>
          </w:tcPr>
          <w:p w14:paraId="79F9B5BC">
            <w:pPr>
              <w:jc w:val="center"/>
              <w:rPr>
                <w:del w:id="31823" w:author="徐振伟" w:date="2026-07-03T09:57:20Z"/>
                <w:rFonts w:hint="default" w:ascii="Times New Roman" w:hAnsi="Times New Roman" w:eastAsia="仿宋" w:cs="Times New Roman"/>
                <w:snapToGrid w:val="0"/>
                <w:kern w:val="0"/>
                <w:sz w:val="24"/>
                <w:szCs w:val="24"/>
                <w:rPrChange w:id="31824" w:author="徐振伟" w:date="2026-07-09T09:35:55Z">
                  <w:rPr>
                    <w:del w:id="31825" w:author="徐振伟" w:date="2026-07-03T09:57:20Z"/>
                    <w:rFonts w:hint="eastAsia" w:ascii="仿宋" w:hAnsi="仿宋" w:eastAsia="仿宋" w:cs="仿宋"/>
                    <w:snapToGrid w:val="0"/>
                    <w:kern w:val="0"/>
                    <w:sz w:val="24"/>
                    <w:szCs w:val="24"/>
                  </w:rPr>
                </w:rPrChange>
              </w:rPr>
            </w:pPr>
            <w:del w:id="31826" w:author="徐振伟" w:date="2026-07-03T09:57:20Z">
              <w:r>
                <w:rPr>
                  <w:rFonts w:hint="default" w:ascii="Times New Roman" w:hAnsi="Times New Roman" w:eastAsia="仿宋" w:cs="Times New Roman"/>
                  <w:snapToGrid w:val="0"/>
                  <w:kern w:val="0"/>
                  <w:sz w:val="24"/>
                  <w:szCs w:val="24"/>
                  <w:lang w:val="en-US" w:eastAsia="zh-CN"/>
                  <w:rPrChange w:id="31827" w:author="徐振伟" w:date="2026-07-09T09:35:55Z">
                    <w:rPr>
                      <w:rFonts w:hint="eastAsia" w:ascii="仿宋" w:hAnsi="仿宋" w:eastAsia="仿宋" w:cs="仿宋"/>
                      <w:snapToGrid w:val="0"/>
                      <w:kern w:val="0"/>
                      <w:sz w:val="24"/>
                      <w:szCs w:val="24"/>
                      <w:lang w:val="en-US" w:eastAsia="zh-CN"/>
                    </w:rPr>
                  </w:rPrChange>
                </w:rPr>
                <w:delText>15个月</w:delText>
              </w:r>
            </w:del>
          </w:p>
        </w:tc>
      </w:tr>
      <w:tr w14:paraId="480D7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del w:id="31828" w:author="徐振伟" w:date="2026-07-03T09:57:20Z"/>
        </w:trPr>
        <w:tc>
          <w:tcPr>
            <w:tcW w:w="766" w:type="dxa"/>
            <w:vAlign w:val="center"/>
          </w:tcPr>
          <w:p w14:paraId="5B894005">
            <w:pPr>
              <w:jc w:val="center"/>
              <w:rPr>
                <w:del w:id="31829" w:author="徐振伟" w:date="2026-07-03T09:57:20Z"/>
                <w:rFonts w:hint="default" w:ascii="Times New Roman" w:hAnsi="Times New Roman" w:eastAsia="仿宋" w:cs="Times New Roman"/>
                <w:snapToGrid w:val="0"/>
                <w:kern w:val="0"/>
                <w:sz w:val="24"/>
                <w:szCs w:val="24"/>
                <w:lang w:val="en-US" w:eastAsia="zh-CN"/>
                <w:rPrChange w:id="31830" w:author="徐振伟" w:date="2026-07-09T09:35:55Z">
                  <w:rPr>
                    <w:del w:id="31831" w:author="徐振伟" w:date="2026-07-03T09:57:20Z"/>
                    <w:rFonts w:hint="default" w:ascii="仿宋" w:hAnsi="仿宋" w:eastAsia="仿宋" w:cs="仿宋"/>
                    <w:snapToGrid w:val="0"/>
                    <w:kern w:val="0"/>
                    <w:sz w:val="24"/>
                    <w:szCs w:val="24"/>
                    <w:lang w:val="en-US" w:eastAsia="zh-CN"/>
                  </w:rPr>
                </w:rPrChange>
              </w:rPr>
            </w:pPr>
            <w:del w:id="31832" w:author="徐振伟" w:date="2026-07-03T09:57:20Z">
              <w:r>
                <w:rPr>
                  <w:rFonts w:hint="default" w:ascii="Times New Roman" w:hAnsi="Times New Roman" w:eastAsia="仿宋" w:cs="Times New Roman"/>
                  <w:snapToGrid w:val="0"/>
                  <w:kern w:val="0"/>
                  <w:sz w:val="24"/>
                  <w:szCs w:val="24"/>
                  <w:lang w:val="en-US" w:eastAsia="zh-CN"/>
                  <w:rPrChange w:id="31833" w:author="徐振伟" w:date="2026-07-09T09:35:55Z">
                    <w:rPr>
                      <w:rFonts w:hint="eastAsia" w:ascii="仿宋" w:hAnsi="仿宋" w:eastAsia="仿宋" w:cs="仿宋"/>
                      <w:snapToGrid w:val="0"/>
                      <w:kern w:val="0"/>
                      <w:sz w:val="24"/>
                      <w:szCs w:val="24"/>
                      <w:lang w:val="en-US" w:eastAsia="zh-CN"/>
                    </w:rPr>
                  </w:rPrChange>
                </w:rPr>
                <w:delText>7</w:delText>
              </w:r>
            </w:del>
          </w:p>
        </w:tc>
        <w:tc>
          <w:tcPr>
            <w:tcW w:w="1409" w:type="dxa"/>
            <w:vAlign w:val="center"/>
          </w:tcPr>
          <w:p w14:paraId="285A7954">
            <w:pPr>
              <w:jc w:val="center"/>
              <w:rPr>
                <w:del w:id="31834" w:author="徐振伟" w:date="2026-07-03T09:57:20Z"/>
                <w:rFonts w:hint="default" w:ascii="Times New Roman" w:hAnsi="Times New Roman" w:eastAsia="仿宋" w:cs="Times New Roman"/>
                <w:snapToGrid w:val="0"/>
                <w:kern w:val="0"/>
                <w:sz w:val="24"/>
                <w:szCs w:val="24"/>
                <w:lang w:val="en-US" w:eastAsia="zh-CN"/>
                <w:rPrChange w:id="31835" w:author="徐振伟" w:date="2026-07-09T09:35:55Z">
                  <w:rPr>
                    <w:del w:id="31836" w:author="徐振伟" w:date="2026-07-03T09:57:20Z"/>
                    <w:rFonts w:hint="eastAsia" w:ascii="仿宋" w:hAnsi="仿宋" w:eastAsia="仿宋" w:cs="仿宋"/>
                    <w:snapToGrid w:val="0"/>
                    <w:kern w:val="0"/>
                    <w:sz w:val="24"/>
                    <w:szCs w:val="24"/>
                    <w:lang w:val="en-US" w:eastAsia="zh-CN"/>
                  </w:rPr>
                </w:rPrChange>
              </w:rPr>
            </w:pPr>
            <w:del w:id="31837" w:author="徐振伟" w:date="2026-07-03T09:57:20Z">
              <w:r>
                <w:rPr>
                  <w:rFonts w:hint="default" w:ascii="Times New Roman" w:hAnsi="Times New Roman" w:eastAsia="仿宋" w:cs="Times New Roman"/>
                  <w:snapToGrid w:val="0"/>
                  <w:kern w:val="0"/>
                  <w:sz w:val="24"/>
                  <w:szCs w:val="24"/>
                  <w:rPrChange w:id="31838" w:author="徐振伟" w:date="2026-07-09T09:35:55Z">
                    <w:rPr>
                      <w:rFonts w:hint="eastAsia" w:ascii="仿宋" w:hAnsi="仿宋" w:eastAsia="仿宋" w:cs="仿宋"/>
                      <w:snapToGrid w:val="0"/>
                      <w:kern w:val="0"/>
                      <w:sz w:val="24"/>
                      <w:szCs w:val="24"/>
                    </w:rPr>
                  </w:rPrChange>
                </w:rPr>
                <w:delText>电磁阀</w:delText>
              </w:r>
            </w:del>
          </w:p>
        </w:tc>
        <w:tc>
          <w:tcPr>
            <w:tcW w:w="733" w:type="dxa"/>
            <w:vAlign w:val="center"/>
          </w:tcPr>
          <w:p w14:paraId="09568BB8">
            <w:pPr>
              <w:jc w:val="center"/>
              <w:rPr>
                <w:del w:id="31839" w:author="徐振伟" w:date="2026-07-03T09:57:20Z"/>
                <w:rFonts w:hint="default" w:ascii="Times New Roman" w:hAnsi="Times New Roman" w:eastAsia="仿宋" w:cs="Times New Roman"/>
                <w:snapToGrid w:val="0"/>
                <w:kern w:val="0"/>
                <w:sz w:val="24"/>
                <w:szCs w:val="24"/>
                <w:lang w:val="en-US" w:eastAsia="zh-CN"/>
                <w:rPrChange w:id="31840" w:author="徐振伟" w:date="2026-07-09T09:35:55Z">
                  <w:rPr>
                    <w:del w:id="31841" w:author="徐振伟" w:date="2026-07-03T09:57:20Z"/>
                    <w:rFonts w:hint="eastAsia" w:ascii="仿宋" w:hAnsi="仿宋" w:eastAsia="仿宋" w:cs="仿宋"/>
                    <w:snapToGrid w:val="0"/>
                    <w:kern w:val="0"/>
                    <w:sz w:val="24"/>
                    <w:szCs w:val="24"/>
                    <w:lang w:val="en-US" w:eastAsia="zh-CN"/>
                  </w:rPr>
                </w:rPrChange>
              </w:rPr>
            </w:pPr>
            <w:del w:id="31842" w:author="徐振伟" w:date="2026-07-03T09:57:20Z">
              <w:r>
                <w:rPr>
                  <w:rFonts w:hint="default" w:ascii="Times New Roman" w:hAnsi="Times New Roman" w:eastAsia="仿宋" w:cs="Times New Roman"/>
                  <w:snapToGrid w:val="0"/>
                  <w:kern w:val="0"/>
                  <w:sz w:val="24"/>
                  <w:szCs w:val="24"/>
                  <w:lang w:val="en-US" w:eastAsia="zh-CN"/>
                  <w:rPrChange w:id="31843" w:author="徐振伟" w:date="2026-07-09T09:35:55Z">
                    <w:rPr>
                      <w:rFonts w:hint="eastAsia" w:ascii="仿宋" w:hAnsi="仿宋" w:eastAsia="仿宋" w:cs="仿宋"/>
                      <w:snapToGrid w:val="0"/>
                      <w:kern w:val="0"/>
                      <w:sz w:val="24"/>
                      <w:szCs w:val="24"/>
                      <w:lang w:val="en-US" w:eastAsia="zh-CN"/>
                    </w:rPr>
                  </w:rPrChange>
                </w:rPr>
                <w:delText>只</w:delText>
              </w:r>
            </w:del>
          </w:p>
        </w:tc>
        <w:tc>
          <w:tcPr>
            <w:tcW w:w="1021" w:type="dxa"/>
            <w:vAlign w:val="center"/>
          </w:tcPr>
          <w:p w14:paraId="2B1097AE">
            <w:pPr>
              <w:jc w:val="center"/>
              <w:rPr>
                <w:del w:id="31844" w:author="徐振伟" w:date="2026-07-03T09:57:20Z"/>
                <w:rFonts w:hint="default" w:ascii="Times New Roman" w:hAnsi="Times New Roman" w:eastAsia="仿宋" w:cs="Times New Roman"/>
                <w:snapToGrid w:val="0"/>
                <w:kern w:val="0"/>
                <w:sz w:val="24"/>
                <w:szCs w:val="24"/>
                <w:lang w:val="en-US" w:eastAsia="zh-CN"/>
                <w:rPrChange w:id="31845" w:author="徐振伟" w:date="2026-07-09T09:35:55Z">
                  <w:rPr>
                    <w:del w:id="31846" w:author="徐振伟" w:date="2026-07-03T09:57:20Z"/>
                    <w:rFonts w:hint="default" w:ascii="仿宋" w:hAnsi="仿宋" w:eastAsia="仿宋" w:cs="仿宋"/>
                    <w:snapToGrid w:val="0"/>
                    <w:kern w:val="0"/>
                    <w:sz w:val="24"/>
                    <w:szCs w:val="24"/>
                    <w:lang w:val="en-US" w:eastAsia="zh-CN"/>
                  </w:rPr>
                </w:rPrChange>
              </w:rPr>
            </w:pPr>
            <w:del w:id="31847" w:author="徐振伟" w:date="2026-07-03T09:57:20Z">
              <w:r>
                <w:rPr>
                  <w:rFonts w:hint="default" w:ascii="Times New Roman" w:hAnsi="Times New Roman" w:eastAsia="仿宋" w:cs="Times New Roman"/>
                  <w:snapToGrid w:val="0"/>
                  <w:kern w:val="0"/>
                  <w:sz w:val="24"/>
                  <w:szCs w:val="24"/>
                  <w:lang w:val="en-US" w:eastAsia="zh-CN"/>
                  <w:rPrChange w:id="31848" w:author="徐振伟" w:date="2026-07-09T09:35:55Z">
                    <w:rPr>
                      <w:rFonts w:hint="eastAsia" w:ascii="仿宋" w:hAnsi="仿宋" w:eastAsia="仿宋" w:cs="仿宋"/>
                      <w:snapToGrid w:val="0"/>
                      <w:kern w:val="0"/>
                      <w:sz w:val="24"/>
                      <w:szCs w:val="24"/>
                      <w:lang w:val="en-US" w:eastAsia="zh-CN"/>
                    </w:rPr>
                  </w:rPrChange>
                </w:rPr>
                <w:delText>80</w:delText>
              </w:r>
            </w:del>
          </w:p>
        </w:tc>
        <w:tc>
          <w:tcPr>
            <w:tcW w:w="1086" w:type="dxa"/>
            <w:vMerge w:val="continue"/>
            <w:vAlign w:val="center"/>
          </w:tcPr>
          <w:p w14:paraId="57ADD01A">
            <w:pPr>
              <w:jc w:val="center"/>
              <w:rPr>
                <w:del w:id="31849" w:author="徐振伟" w:date="2026-07-03T09:57:20Z"/>
                <w:rFonts w:hint="default" w:ascii="Times New Roman" w:hAnsi="Times New Roman" w:eastAsia="仿宋" w:cs="Times New Roman"/>
                <w:snapToGrid w:val="0"/>
                <w:kern w:val="0"/>
                <w:sz w:val="24"/>
                <w:szCs w:val="24"/>
                <w:rPrChange w:id="31850" w:author="徐振伟" w:date="2026-07-09T09:35:55Z">
                  <w:rPr>
                    <w:del w:id="31851" w:author="徐振伟" w:date="2026-07-03T09:57:20Z"/>
                    <w:rFonts w:hint="eastAsia" w:ascii="仿宋" w:hAnsi="仿宋" w:eastAsia="仿宋" w:cs="仿宋"/>
                    <w:snapToGrid w:val="0"/>
                    <w:kern w:val="0"/>
                    <w:sz w:val="24"/>
                    <w:szCs w:val="24"/>
                  </w:rPr>
                </w:rPrChange>
              </w:rPr>
            </w:pPr>
          </w:p>
        </w:tc>
        <w:tc>
          <w:tcPr>
            <w:tcW w:w="1086" w:type="dxa"/>
            <w:vAlign w:val="center"/>
          </w:tcPr>
          <w:p w14:paraId="44329EF1">
            <w:pPr>
              <w:jc w:val="center"/>
              <w:rPr>
                <w:del w:id="31852" w:author="徐振伟" w:date="2026-07-03T09:57:20Z"/>
                <w:rFonts w:hint="default" w:ascii="Times New Roman" w:hAnsi="Times New Roman" w:eastAsia="仿宋" w:cs="Times New Roman"/>
                <w:snapToGrid w:val="0"/>
                <w:kern w:val="0"/>
                <w:sz w:val="24"/>
                <w:szCs w:val="24"/>
                <w:rPrChange w:id="31853" w:author="徐振伟" w:date="2026-07-09T09:35:55Z">
                  <w:rPr>
                    <w:del w:id="31854" w:author="徐振伟" w:date="2026-07-03T09:57:20Z"/>
                    <w:rFonts w:hint="eastAsia" w:ascii="仿宋" w:hAnsi="仿宋" w:eastAsia="仿宋" w:cs="仿宋"/>
                    <w:snapToGrid w:val="0"/>
                    <w:kern w:val="0"/>
                    <w:sz w:val="24"/>
                    <w:szCs w:val="24"/>
                  </w:rPr>
                </w:rPrChange>
              </w:rPr>
            </w:pPr>
          </w:p>
        </w:tc>
        <w:tc>
          <w:tcPr>
            <w:tcW w:w="1086" w:type="dxa"/>
            <w:vAlign w:val="center"/>
          </w:tcPr>
          <w:p w14:paraId="5F27E710">
            <w:pPr>
              <w:jc w:val="center"/>
              <w:rPr>
                <w:del w:id="31855" w:author="徐振伟" w:date="2026-07-03T09:57:20Z"/>
                <w:rFonts w:hint="default" w:ascii="Times New Roman" w:hAnsi="Times New Roman" w:eastAsia="仿宋" w:cs="Times New Roman"/>
                <w:snapToGrid w:val="0"/>
                <w:kern w:val="0"/>
                <w:sz w:val="24"/>
                <w:szCs w:val="24"/>
                <w:rPrChange w:id="31856" w:author="徐振伟" w:date="2026-07-09T09:35:55Z">
                  <w:rPr>
                    <w:del w:id="31857" w:author="徐振伟" w:date="2026-07-03T09:57:20Z"/>
                    <w:rFonts w:hint="eastAsia" w:ascii="仿宋" w:hAnsi="仿宋" w:eastAsia="仿宋" w:cs="仿宋"/>
                    <w:snapToGrid w:val="0"/>
                    <w:kern w:val="0"/>
                    <w:sz w:val="24"/>
                    <w:szCs w:val="24"/>
                  </w:rPr>
                </w:rPrChange>
              </w:rPr>
            </w:pPr>
            <w:del w:id="31858" w:author="徐振伟" w:date="2026-07-03T09:57:20Z">
              <w:r>
                <w:rPr>
                  <w:rFonts w:hint="default" w:ascii="Times New Roman" w:hAnsi="Times New Roman" w:eastAsia="仿宋" w:cs="Times New Roman"/>
                  <w:snapToGrid w:val="0"/>
                  <w:kern w:val="0"/>
                  <w:sz w:val="24"/>
                  <w:szCs w:val="24"/>
                  <w:lang w:val="en-US" w:eastAsia="zh-CN"/>
                  <w:rPrChange w:id="31859" w:author="徐振伟" w:date="2026-07-09T09:35:55Z">
                    <w:rPr>
                      <w:rFonts w:hint="eastAsia" w:ascii="仿宋" w:hAnsi="仿宋" w:eastAsia="仿宋" w:cs="仿宋"/>
                      <w:snapToGrid w:val="0"/>
                      <w:kern w:val="0"/>
                      <w:sz w:val="24"/>
                      <w:szCs w:val="24"/>
                      <w:lang w:val="en-US" w:eastAsia="zh-CN"/>
                    </w:rPr>
                  </w:rPrChange>
                </w:rPr>
                <w:delText>15个月</w:delText>
              </w:r>
            </w:del>
          </w:p>
        </w:tc>
      </w:tr>
      <w:tr w14:paraId="66FF6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del w:id="31860" w:author="徐振伟" w:date="2026-07-03T09:57:20Z"/>
        </w:trPr>
        <w:tc>
          <w:tcPr>
            <w:tcW w:w="766" w:type="dxa"/>
            <w:vAlign w:val="center"/>
          </w:tcPr>
          <w:p w14:paraId="3F2092FF">
            <w:pPr>
              <w:jc w:val="center"/>
              <w:rPr>
                <w:del w:id="31861" w:author="徐振伟" w:date="2026-07-03T09:57:20Z"/>
                <w:rFonts w:hint="default" w:ascii="Times New Roman" w:hAnsi="Times New Roman" w:eastAsia="仿宋" w:cs="Times New Roman"/>
                <w:snapToGrid w:val="0"/>
                <w:kern w:val="0"/>
                <w:sz w:val="24"/>
                <w:szCs w:val="24"/>
                <w:lang w:val="en-US" w:eastAsia="zh-CN"/>
                <w:rPrChange w:id="31862" w:author="徐振伟" w:date="2026-07-09T09:35:55Z">
                  <w:rPr>
                    <w:del w:id="31863" w:author="徐振伟" w:date="2026-07-03T09:57:20Z"/>
                    <w:rFonts w:hint="default" w:ascii="仿宋" w:hAnsi="仿宋" w:eastAsia="仿宋" w:cs="仿宋"/>
                    <w:snapToGrid w:val="0"/>
                    <w:kern w:val="0"/>
                    <w:sz w:val="24"/>
                    <w:szCs w:val="24"/>
                    <w:lang w:val="en-US" w:eastAsia="zh-CN"/>
                  </w:rPr>
                </w:rPrChange>
              </w:rPr>
            </w:pPr>
            <w:del w:id="31864" w:author="徐振伟" w:date="2026-07-03T09:57:20Z">
              <w:r>
                <w:rPr>
                  <w:rFonts w:hint="default" w:ascii="Times New Roman" w:hAnsi="Times New Roman" w:eastAsia="仿宋" w:cs="Times New Roman"/>
                  <w:snapToGrid w:val="0"/>
                  <w:kern w:val="0"/>
                  <w:sz w:val="24"/>
                  <w:szCs w:val="24"/>
                  <w:lang w:val="en-US" w:eastAsia="zh-CN"/>
                  <w:rPrChange w:id="31865" w:author="徐振伟" w:date="2026-07-09T09:35:55Z">
                    <w:rPr>
                      <w:rFonts w:hint="eastAsia" w:ascii="仿宋" w:hAnsi="仿宋" w:eastAsia="仿宋" w:cs="仿宋"/>
                      <w:snapToGrid w:val="0"/>
                      <w:kern w:val="0"/>
                      <w:sz w:val="24"/>
                      <w:szCs w:val="24"/>
                      <w:lang w:val="en-US" w:eastAsia="zh-CN"/>
                    </w:rPr>
                  </w:rPrChange>
                </w:rPr>
                <w:delText>8</w:delText>
              </w:r>
            </w:del>
          </w:p>
        </w:tc>
        <w:tc>
          <w:tcPr>
            <w:tcW w:w="1409" w:type="dxa"/>
            <w:vAlign w:val="center"/>
          </w:tcPr>
          <w:p w14:paraId="1EC95C73">
            <w:pPr>
              <w:jc w:val="center"/>
              <w:rPr>
                <w:del w:id="31866" w:author="徐振伟" w:date="2026-07-03T09:57:20Z"/>
                <w:rFonts w:hint="default" w:ascii="Times New Roman" w:hAnsi="Times New Roman" w:eastAsia="仿宋" w:cs="Times New Roman"/>
                <w:snapToGrid w:val="0"/>
                <w:kern w:val="0"/>
                <w:sz w:val="24"/>
                <w:szCs w:val="24"/>
                <w:lang w:val="en-US" w:eastAsia="zh-CN"/>
                <w:rPrChange w:id="31867" w:author="徐振伟" w:date="2026-07-09T09:35:55Z">
                  <w:rPr>
                    <w:del w:id="31868" w:author="徐振伟" w:date="2026-07-03T09:57:20Z"/>
                    <w:rFonts w:hint="default" w:ascii="仿宋" w:hAnsi="仿宋" w:eastAsia="仿宋" w:cs="仿宋"/>
                    <w:snapToGrid w:val="0"/>
                    <w:kern w:val="0"/>
                    <w:sz w:val="24"/>
                    <w:szCs w:val="24"/>
                    <w:lang w:val="en-US" w:eastAsia="zh-CN"/>
                  </w:rPr>
                </w:rPrChange>
              </w:rPr>
            </w:pPr>
            <w:del w:id="31869" w:author="徐振伟" w:date="2026-07-03T09:57:20Z">
              <w:r>
                <w:rPr>
                  <w:rFonts w:hint="default" w:ascii="Times New Roman" w:hAnsi="Times New Roman" w:eastAsia="仿宋" w:cs="Times New Roman"/>
                  <w:snapToGrid w:val="0"/>
                  <w:kern w:val="0"/>
                  <w:sz w:val="24"/>
                  <w:szCs w:val="24"/>
                  <w:lang w:val="en-US" w:eastAsia="zh-CN"/>
                  <w:rPrChange w:id="31870" w:author="徐振伟" w:date="2026-07-09T09:35:55Z">
                    <w:rPr>
                      <w:rFonts w:hint="eastAsia" w:ascii="仿宋" w:hAnsi="仿宋" w:eastAsia="仿宋" w:cs="仿宋"/>
                      <w:snapToGrid w:val="0"/>
                      <w:kern w:val="0"/>
                      <w:sz w:val="24"/>
                      <w:szCs w:val="24"/>
                      <w:lang w:val="en-US" w:eastAsia="zh-CN"/>
                    </w:rPr>
                  </w:rPrChange>
                </w:rPr>
                <w:delText>维修服务费</w:delText>
              </w:r>
            </w:del>
          </w:p>
        </w:tc>
        <w:tc>
          <w:tcPr>
            <w:tcW w:w="733" w:type="dxa"/>
            <w:vAlign w:val="center"/>
          </w:tcPr>
          <w:p w14:paraId="5ECB3F39">
            <w:pPr>
              <w:jc w:val="center"/>
              <w:rPr>
                <w:del w:id="31871" w:author="徐振伟" w:date="2026-07-03T09:57:20Z"/>
                <w:rFonts w:hint="default" w:ascii="Times New Roman" w:hAnsi="Times New Roman" w:eastAsia="仿宋" w:cs="Times New Roman"/>
                <w:snapToGrid w:val="0"/>
                <w:kern w:val="0"/>
                <w:sz w:val="24"/>
                <w:szCs w:val="24"/>
                <w:lang w:val="en-US" w:eastAsia="zh-CN"/>
                <w:rPrChange w:id="31872" w:author="徐振伟" w:date="2026-07-09T09:35:55Z">
                  <w:rPr>
                    <w:del w:id="31873" w:author="徐振伟" w:date="2026-07-03T09:57:20Z"/>
                    <w:rFonts w:hint="eastAsia" w:ascii="仿宋" w:hAnsi="仿宋" w:eastAsia="仿宋" w:cs="仿宋"/>
                    <w:snapToGrid w:val="0"/>
                    <w:kern w:val="0"/>
                    <w:sz w:val="24"/>
                    <w:szCs w:val="24"/>
                    <w:lang w:val="en-US" w:eastAsia="zh-CN"/>
                  </w:rPr>
                </w:rPrChange>
              </w:rPr>
            </w:pPr>
            <w:del w:id="31874" w:author="徐振伟" w:date="2026-07-03T09:57:20Z">
              <w:r>
                <w:rPr>
                  <w:rFonts w:hint="default" w:ascii="Times New Roman" w:hAnsi="Times New Roman" w:eastAsia="仿宋" w:cs="Times New Roman"/>
                  <w:snapToGrid w:val="0"/>
                  <w:kern w:val="0"/>
                  <w:sz w:val="24"/>
                  <w:szCs w:val="24"/>
                  <w:lang w:val="en-US" w:eastAsia="zh-CN"/>
                  <w:rPrChange w:id="31875" w:author="徐振伟" w:date="2026-07-09T09:35:55Z">
                    <w:rPr>
                      <w:rFonts w:hint="eastAsia" w:ascii="仿宋" w:hAnsi="仿宋" w:eastAsia="仿宋" w:cs="仿宋"/>
                      <w:snapToGrid w:val="0"/>
                      <w:kern w:val="0"/>
                      <w:sz w:val="24"/>
                      <w:szCs w:val="24"/>
                      <w:lang w:val="en-US" w:eastAsia="zh-CN"/>
                    </w:rPr>
                  </w:rPrChange>
                </w:rPr>
                <w:delText>次</w:delText>
              </w:r>
            </w:del>
          </w:p>
        </w:tc>
        <w:tc>
          <w:tcPr>
            <w:tcW w:w="1021" w:type="dxa"/>
            <w:vAlign w:val="center"/>
          </w:tcPr>
          <w:p w14:paraId="462B5E4D">
            <w:pPr>
              <w:jc w:val="center"/>
              <w:rPr>
                <w:del w:id="31876" w:author="徐振伟" w:date="2026-07-03T09:57:20Z"/>
                <w:rFonts w:hint="default" w:ascii="Times New Roman" w:hAnsi="Times New Roman" w:eastAsia="仿宋" w:cs="Times New Roman"/>
                <w:snapToGrid w:val="0"/>
                <w:kern w:val="0"/>
                <w:sz w:val="24"/>
                <w:szCs w:val="24"/>
                <w:lang w:val="en-US" w:eastAsia="zh-CN"/>
                <w:rPrChange w:id="31877" w:author="徐振伟" w:date="2026-07-09T09:35:55Z">
                  <w:rPr>
                    <w:del w:id="31878" w:author="徐振伟" w:date="2026-07-03T09:57:20Z"/>
                    <w:rFonts w:hint="default" w:ascii="仿宋" w:hAnsi="仿宋" w:eastAsia="仿宋" w:cs="仿宋"/>
                    <w:snapToGrid w:val="0"/>
                    <w:kern w:val="0"/>
                    <w:sz w:val="24"/>
                    <w:szCs w:val="24"/>
                    <w:lang w:val="en-US" w:eastAsia="zh-CN"/>
                  </w:rPr>
                </w:rPrChange>
              </w:rPr>
            </w:pPr>
            <w:del w:id="31879" w:author="徐振伟" w:date="2026-07-03T09:57:20Z">
              <w:r>
                <w:rPr>
                  <w:rFonts w:hint="default" w:ascii="Times New Roman" w:hAnsi="Times New Roman" w:eastAsia="仿宋" w:cs="Times New Roman"/>
                  <w:snapToGrid w:val="0"/>
                  <w:kern w:val="0"/>
                  <w:sz w:val="24"/>
                  <w:szCs w:val="24"/>
                  <w:lang w:val="en-US" w:eastAsia="zh-CN"/>
                  <w:rPrChange w:id="31880" w:author="徐振伟" w:date="2026-07-09T09:35:55Z">
                    <w:rPr>
                      <w:rFonts w:hint="eastAsia" w:ascii="仿宋" w:hAnsi="仿宋" w:eastAsia="仿宋" w:cs="仿宋"/>
                      <w:snapToGrid w:val="0"/>
                      <w:kern w:val="0"/>
                      <w:sz w:val="24"/>
                      <w:szCs w:val="24"/>
                      <w:lang w:val="en-US" w:eastAsia="zh-CN"/>
                    </w:rPr>
                  </w:rPrChange>
                </w:rPr>
                <w:delText>100</w:delText>
              </w:r>
            </w:del>
          </w:p>
        </w:tc>
        <w:tc>
          <w:tcPr>
            <w:tcW w:w="1086" w:type="dxa"/>
            <w:vMerge w:val="continue"/>
            <w:vAlign w:val="center"/>
          </w:tcPr>
          <w:p w14:paraId="206D92D9">
            <w:pPr>
              <w:jc w:val="center"/>
              <w:rPr>
                <w:del w:id="31881" w:author="徐振伟" w:date="2026-07-03T09:57:20Z"/>
                <w:rFonts w:hint="default" w:ascii="Times New Roman" w:hAnsi="Times New Roman" w:eastAsia="仿宋" w:cs="Times New Roman"/>
                <w:snapToGrid w:val="0"/>
                <w:kern w:val="0"/>
                <w:sz w:val="24"/>
                <w:szCs w:val="24"/>
                <w:rPrChange w:id="31882" w:author="徐振伟" w:date="2026-07-09T09:35:55Z">
                  <w:rPr>
                    <w:del w:id="31883" w:author="徐振伟" w:date="2026-07-03T09:57:20Z"/>
                    <w:rFonts w:hint="eastAsia" w:ascii="仿宋" w:hAnsi="仿宋" w:eastAsia="仿宋" w:cs="仿宋"/>
                    <w:snapToGrid w:val="0"/>
                    <w:kern w:val="0"/>
                    <w:sz w:val="24"/>
                    <w:szCs w:val="24"/>
                  </w:rPr>
                </w:rPrChange>
              </w:rPr>
            </w:pPr>
          </w:p>
        </w:tc>
        <w:tc>
          <w:tcPr>
            <w:tcW w:w="1086" w:type="dxa"/>
            <w:vAlign w:val="center"/>
          </w:tcPr>
          <w:p w14:paraId="4ABEA4C6">
            <w:pPr>
              <w:jc w:val="center"/>
              <w:rPr>
                <w:del w:id="31884" w:author="徐振伟" w:date="2026-07-03T09:57:20Z"/>
                <w:rFonts w:hint="default" w:ascii="Times New Roman" w:hAnsi="Times New Roman" w:eastAsia="仿宋" w:cs="Times New Roman"/>
                <w:snapToGrid w:val="0"/>
                <w:kern w:val="0"/>
                <w:sz w:val="24"/>
                <w:szCs w:val="24"/>
                <w:rPrChange w:id="31885" w:author="徐振伟" w:date="2026-07-09T09:35:55Z">
                  <w:rPr>
                    <w:del w:id="31886" w:author="徐振伟" w:date="2026-07-03T09:57:20Z"/>
                    <w:rFonts w:hint="eastAsia" w:ascii="仿宋" w:hAnsi="仿宋" w:eastAsia="仿宋" w:cs="仿宋"/>
                    <w:snapToGrid w:val="0"/>
                    <w:kern w:val="0"/>
                    <w:sz w:val="24"/>
                    <w:szCs w:val="24"/>
                  </w:rPr>
                </w:rPrChange>
              </w:rPr>
            </w:pPr>
          </w:p>
        </w:tc>
        <w:tc>
          <w:tcPr>
            <w:tcW w:w="1086" w:type="dxa"/>
            <w:vAlign w:val="center"/>
          </w:tcPr>
          <w:p w14:paraId="55434046">
            <w:pPr>
              <w:jc w:val="center"/>
              <w:rPr>
                <w:del w:id="31887" w:author="徐振伟" w:date="2026-07-03T09:57:20Z"/>
                <w:rFonts w:hint="default" w:ascii="Times New Roman" w:hAnsi="Times New Roman" w:eastAsia="仿宋" w:cs="Times New Roman"/>
                <w:snapToGrid w:val="0"/>
                <w:kern w:val="0"/>
                <w:sz w:val="24"/>
                <w:szCs w:val="24"/>
                <w:rPrChange w:id="31888" w:author="徐振伟" w:date="2026-07-09T09:35:55Z">
                  <w:rPr>
                    <w:del w:id="31889" w:author="徐振伟" w:date="2026-07-03T09:57:20Z"/>
                    <w:rFonts w:hint="eastAsia" w:ascii="仿宋" w:hAnsi="仿宋" w:eastAsia="仿宋" w:cs="仿宋"/>
                    <w:snapToGrid w:val="0"/>
                    <w:kern w:val="0"/>
                    <w:sz w:val="24"/>
                    <w:szCs w:val="24"/>
                  </w:rPr>
                </w:rPrChange>
              </w:rPr>
            </w:pPr>
            <w:del w:id="31890" w:author="徐振伟" w:date="2026-07-03T09:57:20Z">
              <w:r>
                <w:rPr>
                  <w:rFonts w:hint="default" w:ascii="Times New Roman" w:hAnsi="Times New Roman" w:eastAsia="仿宋" w:cs="Times New Roman"/>
                  <w:snapToGrid w:val="0"/>
                  <w:kern w:val="0"/>
                  <w:sz w:val="24"/>
                  <w:szCs w:val="24"/>
                  <w:lang w:val="en-US" w:eastAsia="zh-CN"/>
                  <w:rPrChange w:id="31891" w:author="徐振伟" w:date="2026-07-09T09:35:55Z">
                    <w:rPr>
                      <w:rFonts w:hint="eastAsia" w:ascii="仿宋" w:hAnsi="仿宋" w:eastAsia="仿宋" w:cs="仿宋"/>
                      <w:snapToGrid w:val="0"/>
                      <w:kern w:val="0"/>
                      <w:sz w:val="24"/>
                      <w:szCs w:val="24"/>
                      <w:lang w:val="en-US" w:eastAsia="zh-CN"/>
                    </w:rPr>
                  </w:rPrChange>
                </w:rPr>
                <w:delText>15个月</w:delText>
              </w:r>
            </w:del>
          </w:p>
        </w:tc>
      </w:tr>
      <w:tr w14:paraId="63C76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del w:id="31892" w:author="徐振伟" w:date="2026-07-03T09:57:20Z"/>
        </w:trPr>
        <w:tc>
          <w:tcPr>
            <w:tcW w:w="766" w:type="dxa"/>
            <w:vAlign w:val="center"/>
          </w:tcPr>
          <w:p w14:paraId="298CC440">
            <w:pPr>
              <w:jc w:val="center"/>
              <w:rPr>
                <w:del w:id="31893" w:author="徐振伟" w:date="2026-07-03T09:57:20Z"/>
                <w:rFonts w:hint="default" w:ascii="Times New Roman" w:hAnsi="Times New Roman" w:eastAsia="仿宋" w:cs="Times New Roman"/>
                <w:snapToGrid w:val="0"/>
                <w:kern w:val="0"/>
                <w:sz w:val="24"/>
                <w:szCs w:val="24"/>
                <w:lang w:val="en-US" w:eastAsia="zh-CN"/>
                <w:rPrChange w:id="31894" w:author="徐振伟" w:date="2026-07-09T09:35:55Z">
                  <w:rPr>
                    <w:del w:id="31895" w:author="徐振伟" w:date="2026-07-03T09:57:20Z"/>
                    <w:rFonts w:hint="default" w:ascii="仿宋" w:hAnsi="仿宋" w:eastAsia="仿宋" w:cs="仿宋"/>
                    <w:snapToGrid w:val="0"/>
                    <w:kern w:val="0"/>
                    <w:sz w:val="24"/>
                    <w:szCs w:val="24"/>
                    <w:lang w:val="en-US" w:eastAsia="zh-CN"/>
                  </w:rPr>
                </w:rPrChange>
              </w:rPr>
            </w:pPr>
            <w:del w:id="31896" w:author="徐振伟" w:date="2026-07-03T09:57:20Z">
              <w:r>
                <w:rPr>
                  <w:rFonts w:hint="default" w:ascii="Times New Roman" w:hAnsi="Times New Roman" w:eastAsia="仿宋" w:cs="Times New Roman"/>
                  <w:snapToGrid w:val="0"/>
                  <w:kern w:val="0"/>
                  <w:sz w:val="24"/>
                  <w:szCs w:val="24"/>
                  <w:lang w:val="en-US" w:eastAsia="zh-CN"/>
                  <w:rPrChange w:id="31897" w:author="徐振伟" w:date="2026-07-09T09:35:55Z">
                    <w:rPr>
                      <w:rFonts w:hint="eastAsia" w:ascii="仿宋" w:hAnsi="仿宋" w:eastAsia="仿宋" w:cs="仿宋"/>
                      <w:snapToGrid w:val="0"/>
                      <w:kern w:val="0"/>
                      <w:sz w:val="24"/>
                      <w:szCs w:val="24"/>
                      <w:lang w:val="en-US" w:eastAsia="zh-CN"/>
                    </w:rPr>
                  </w:rPrChange>
                </w:rPr>
                <w:delText>9</w:delText>
              </w:r>
            </w:del>
          </w:p>
        </w:tc>
        <w:tc>
          <w:tcPr>
            <w:tcW w:w="1409" w:type="dxa"/>
            <w:vAlign w:val="center"/>
          </w:tcPr>
          <w:p w14:paraId="4EBF9E31">
            <w:pPr>
              <w:jc w:val="center"/>
              <w:rPr>
                <w:del w:id="31898" w:author="徐振伟" w:date="2026-07-03T09:57:20Z"/>
                <w:rFonts w:hint="default" w:ascii="Times New Roman" w:hAnsi="Times New Roman" w:eastAsia="仿宋" w:cs="Times New Roman"/>
                <w:snapToGrid w:val="0"/>
                <w:kern w:val="0"/>
                <w:sz w:val="24"/>
                <w:szCs w:val="24"/>
                <w:lang w:val="en-US" w:eastAsia="zh-CN"/>
                <w:rPrChange w:id="31899" w:author="徐振伟" w:date="2026-07-09T09:35:55Z">
                  <w:rPr>
                    <w:del w:id="31900" w:author="徐振伟" w:date="2026-07-03T09:57:20Z"/>
                    <w:rFonts w:hint="default" w:ascii="仿宋" w:hAnsi="仿宋" w:eastAsia="仿宋" w:cs="仿宋"/>
                    <w:snapToGrid w:val="0"/>
                    <w:kern w:val="0"/>
                    <w:sz w:val="24"/>
                    <w:szCs w:val="24"/>
                    <w:lang w:val="en-US" w:eastAsia="zh-CN"/>
                  </w:rPr>
                </w:rPrChange>
              </w:rPr>
            </w:pPr>
            <w:del w:id="31901" w:author="徐振伟" w:date="2026-07-03T09:57:20Z">
              <w:r>
                <w:rPr>
                  <w:rFonts w:hint="default" w:ascii="Times New Roman" w:hAnsi="Times New Roman" w:eastAsia="仿宋" w:cs="Times New Roman"/>
                  <w:snapToGrid w:val="0"/>
                  <w:kern w:val="0"/>
                  <w:sz w:val="24"/>
                  <w:szCs w:val="24"/>
                  <w:lang w:val="en-US" w:eastAsia="zh-CN"/>
                  <w:rPrChange w:id="31902" w:author="徐振伟" w:date="2026-07-09T09:35:55Z">
                    <w:rPr>
                      <w:rFonts w:hint="eastAsia" w:ascii="仿宋" w:hAnsi="仿宋" w:eastAsia="仿宋" w:cs="仿宋"/>
                      <w:snapToGrid w:val="0"/>
                      <w:kern w:val="0"/>
                      <w:sz w:val="24"/>
                      <w:szCs w:val="24"/>
                      <w:lang w:val="en-US" w:eastAsia="zh-CN"/>
                    </w:rPr>
                  </w:rPrChange>
                </w:rPr>
                <w:delText>水位传感器</w:delText>
              </w:r>
            </w:del>
          </w:p>
        </w:tc>
        <w:tc>
          <w:tcPr>
            <w:tcW w:w="733" w:type="dxa"/>
            <w:vAlign w:val="center"/>
          </w:tcPr>
          <w:p w14:paraId="73084749">
            <w:pPr>
              <w:jc w:val="center"/>
              <w:rPr>
                <w:del w:id="31903" w:author="徐振伟" w:date="2026-07-03T09:57:20Z"/>
                <w:rFonts w:hint="default" w:ascii="Times New Roman" w:hAnsi="Times New Roman" w:eastAsia="仿宋" w:cs="Times New Roman"/>
                <w:snapToGrid w:val="0"/>
                <w:kern w:val="0"/>
                <w:sz w:val="24"/>
                <w:szCs w:val="24"/>
                <w:lang w:val="en-US" w:eastAsia="zh-CN"/>
                <w:rPrChange w:id="31904" w:author="徐振伟" w:date="2026-07-09T09:35:55Z">
                  <w:rPr>
                    <w:del w:id="31905" w:author="徐振伟" w:date="2026-07-03T09:57:20Z"/>
                    <w:rFonts w:hint="default" w:ascii="仿宋" w:hAnsi="仿宋" w:eastAsia="仿宋" w:cs="仿宋"/>
                    <w:snapToGrid w:val="0"/>
                    <w:kern w:val="0"/>
                    <w:sz w:val="24"/>
                    <w:szCs w:val="24"/>
                    <w:lang w:val="en-US" w:eastAsia="zh-CN"/>
                  </w:rPr>
                </w:rPrChange>
              </w:rPr>
            </w:pPr>
            <w:del w:id="31906" w:author="徐振伟" w:date="2026-07-03T09:57:20Z">
              <w:r>
                <w:rPr>
                  <w:rFonts w:hint="default" w:ascii="Times New Roman" w:hAnsi="Times New Roman" w:eastAsia="仿宋" w:cs="Times New Roman"/>
                  <w:snapToGrid w:val="0"/>
                  <w:kern w:val="0"/>
                  <w:sz w:val="24"/>
                  <w:szCs w:val="24"/>
                  <w:lang w:val="en-US" w:eastAsia="zh-CN"/>
                  <w:rPrChange w:id="31907" w:author="徐振伟" w:date="2026-07-09T09:35:55Z">
                    <w:rPr>
                      <w:rFonts w:hint="eastAsia" w:ascii="仿宋" w:hAnsi="仿宋" w:eastAsia="仿宋" w:cs="仿宋"/>
                      <w:snapToGrid w:val="0"/>
                      <w:kern w:val="0"/>
                      <w:sz w:val="24"/>
                      <w:szCs w:val="24"/>
                      <w:lang w:val="en-US" w:eastAsia="zh-CN"/>
                    </w:rPr>
                  </w:rPrChange>
                </w:rPr>
                <w:delText>只</w:delText>
              </w:r>
            </w:del>
          </w:p>
        </w:tc>
        <w:tc>
          <w:tcPr>
            <w:tcW w:w="1021" w:type="dxa"/>
            <w:vAlign w:val="center"/>
          </w:tcPr>
          <w:p w14:paraId="623929B2">
            <w:pPr>
              <w:jc w:val="center"/>
              <w:rPr>
                <w:del w:id="31908" w:author="徐振伟" w:date="2026-07-03T09:57:20Z"/>
                <w:rFonts w:hint="default" w:ascii="Times New Roman" w:hAnsi="Times New Roman" w:eastAsia="仿宋" w:cs="Times New Roman"/>
                <w:snapToGrid w:val="0"/>
                <w:kern w:val="0"/>
                <w:sz w:val="24"/>
                <w:szCs w:val="24"/>
                <w:lang w:val="en-US" w:eastAsia="zh-CN"/>
                <w:rPrChange w:id="31909" w:author="徐振伟" w:date="2026-07-09T09:35:55Z">
                  <w:rPr>
                    <w:del w:id="31910" w:author="徐振伟" w:date="2026-07-03T09:57:20Z"/>
                    <w:rFonts w:hint="default" w:ascii="仿宋" w:hAnsi="仿宋" w:eastAsia="仿宋" w:cs="仿宋"/>
                    <w:snapToGrid w:val="0"/>
                    <w:kern w:val="0"/>
                    <w:sz w:val="24"/>
                    <w:szCs w:val="24"/>
                    <w:lang w:val="en-US" w:eastAsia="zh-CN"/>
                  </w:rPr>
                </w:rPrChange>
              </w:rPr>
            </w:pPr>
            <w:del w:id="31911" w:author="徐振伟" w:date="2026-07-03T09:57:20Z">
              <w:r>
                <w:rPr>
                  <w:rFonts w:hint="default" w:ascii="Times New Roman" w:hAnsi="Times New Roman" w:eastAsia="仿宋" w:cs="Times New Roman"/>
                  <w:snapToGrid w:val="0"/>
                  <w:kern w:val="0"/>
                  <w:sz w:val="24"/>
                  <w:szCs w:val="24"/>
                  <w:lang w:val="en-US" w:eastAsia="zh-CN"/>
                  <w:rPrChange w:id="31912" w:author="徐振伟" w:date="2026-07-09T09:35:55Z">
                    <w:rPr>
                      <w:rFonts w:hint="eastAsia" w:ascii="仿宋" w:hAnsi="仿宋" w:eastAsia="仿宋" w:cs="仿宋"/>
                      <w:snapToGrid w:val="0"/>
                      <w:kern w:val="0"/>
                      <w:sz w:val="24"/>
                      <w:szCs w:val="24"/>
                      <w:lang w:val="en-US" w:eastAsia="zh-CN"/>
                    </w:rPr>
                  </w:rPrChange>
                </w:rPr>
                <w:delText>130</w:delText>
              </w:r>
            </w:del>
          </w:p>
        </w:tc>
        <w:tc>
          <w:tcPr>
            <w:tcW w:w="1086" w:type="dxa"/>
            <w:vMerge w:val="continue"/>
            <w:vAlign w:val="center"/>
          </w:tcPr>
          <w:p w14:paraId="723B299B">
            <w:pPr>
              <w:jc w:val="center"/>
              <w:rPr>
                <w:del w:id="31913" w:author="徐振伟" w:date="2026-07-03T09:57:20Z"/>
                <w:rFonts w:hint="default" w:ascii="Times New Roman" w:hAnsi="Times New Roman" w:eastAsia="仿宋" w:cs="Times New Roman"/>
                <w:snapToGrid w:val="0"/>
                <w:kern w:val="0"/>
                <w:sz w:val="24"/>
                <w:szCs w:val="24"/>
                <w:rPrChange w:id="31914" w:author="徐振伟" w:date="2026-07-09T09:35:55Z">
                  <w:rPr>
                    <w:del w:id="31915" w:author="徐振伟" w:date="2026-07-03T09:57:20Z"/>
                    <w:rFonts w:hint="eastAsia" w:ascii="仿宋" w:hAnsi="仿宋" w:eastAsia="仿宋" w:cs="仿宋"/>
                    <w:snapToGrid w:val="0"/>
                    <w:kern w:val="0"/>
                    <w:sz w:val="24"/>
                    <w:szCs w:val="24"/>
                  </w:rPr>
                </w:rPrChange>
              </w:rPr>
            </w:pPr>
          </w:p>
        </w:tc>
        <w:tc>
          <w:tcPr>
            <w:tcW w:w="1086" w:type="dxa"/>
            <w:vAlign w:val="center"/>
          </w:tcPr>
          <w:p w14:paraId="53F8CB9A">
            <w:pPr>
              <w:jc w:val="center"/>
              <w:rPr>
                <w:del w:id="31916" w:author="徐振伟" w:date="2026-07-03T09:57:20Z"/>
                <w:rFonts w:hint="default" w:ascii="Times New Roman" w:hAnsi="Times New Roman" w:eastAsia="仿宋" w:cs="Times New Roman"/>
                <w:snapToGrid w:val="0"/>
                <w:kern w:val="0"/>
                <w:sz w:val="24"/>
                <w:szCs w:val="24"/>
                <w:rPrChange w:id="31917" w:author="徐振伟" w:date="2026-07-09T09:35:55Z">
                  <w:rPr>
                    <w:del w:id="31918" w:author="徐振伟" w:date="2026-07-03T09:57:20Z"/>
                    <w:rFonts w:hint="eastAsia" w:ascii="仿宋" w:hAnsi="仿宋" w:eastAsia="仿宋" w:cs="仿宋"/>
                    <w:snapToGrid w:val="0"/>
                    <w:kern w:val="0"/>
                    <w:sz w:val="24"/>
                    <w:szCs w:val="24"/>
                  </w:rPr>
                </w:rPrChange>
              </w:rPr>
            </w:pPr>
          </w:p>
        </w:tc>
        <w:tc>
          <w:tcPr>
            <w:tcW w:w="1086" w:type="dxa"/>
            <w:vAlign w:val="center"/>
          </w:tcPr>
          <w:p w14:paraId="5422D5C5">
            <w:pPr>
              <w:jc w:val="center"/>
              <w:rPr>
                <w:del w:id="31919" w:author="徐振伟" w:date="2026-07-03T09:57:20Z"/>
                <w:rFonts w:hint="default" w:ascii="Times New Roman" w:hAnsi="Times New Roman" w:eastAsia="仿宋" w:cs="Times New Roman"/>
                <w:snapToGrid w:val="0"/>
                <w:kern w:val="0"/>
                <w:sz w:val="24"/>
                <w:szCs w:val="24"/>
                <w:rPrChange w:id="31920" w:author="徐振伟" w:date="2026-07-09T09:35:55Z">
                  <w:rPr>
                    <w:del w:id="31921" w:author="徐振伟" w:date="2026-07-03T09:57:20Z"/>
                    <w:rFonts w:hint="eastAsia" w:ascii="仿宋" w:hAnsi="仿宋" w:eastAsia="仿宋" w:cs="仿宋"/>
                    <w:snapToGrid w:val="0"/>
                    <w:kern w:val="0"/>
                    <w:sz w:val="24"/>
                    <w:szCs w:val="24"/>
                  </w:rPr>
                </w:rPrChange>
              </w:rPr>
            </w:pPr>
            <w:del w:id="31922" w:author="徐振伟" w:date="2026-07-03T09:57:20Z">
              <w:r>
                <w:rPr>
                  <w:rFonts w:hint="default" w:ascii="Times New Roman" w:hAnsi="Times New Roman" w:eastAsia="仿宋" w:cs="Times New Roman"/>
                  <w:snapToGrid w:val="0"/>
                  <w:kern w:val="0"/>
                  <w:sz w:val="24"/>
                  <w:szCs w:val="24"/>
                  <w:lang w:val="en-US" w:eastAsia="zh-CN"/>
                  <w:rPrChange w:id="31923" w:author="徐振伟" w:date="2026-07-09T09:35:55Z">
                    <w:rPr>
                      <w:rFonts w:hint="eastAsia" w:ascii="仿宋" w:hAnsi="仿宋" w:eastAsia="仿宋" w:cs="仿宋"/>
                      <w:snapToGrid w:val="0"/>
                      <w:kern w:val="0"/>
                      <w:sz w:val="24"/>
                      <w:szCs w:val="24"/>
                      <w:lang w:val="en-US" w:eastAsia="zh-CN"/>
                    </w:rPr>
                  </w:rPrChange>
                </w:rPr>
                <w:delText>15个月</w:delText>
              </w:r>
            </w:del>
          </w:p>
        </w:tc>
      </w:tr>
      <w:tr w14:paraId="57094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del w:id="31924" w:author="徐振伟" w:date="2026-07-03T09:57:20Z"/>
        </w:trPr>
        <w:tc>
          <w:tcPr>
            <w:tcW w:w="766" w:type="dxa"/>
            <w:vAlign w:val="center"/>
          </w:tcPr>
          <w:p w14:paraId="044055C2">
            <w:pPr>
              <w:jc w:val="center"/>
              <w:rPr>
                <w:del w:id="31925" w:author="徐振伟" w:date="2026-07-03T09:57:20Z"/>
                <w:rFonts w:hint="default" w:ascii="Times New Roman" w:hAnsi="Times New Roman" w:eastAsia="仿宋" w:cs="Times New Roman"/>
                <w:snapToGrid w:val="0"/>
                <w:kern w:val="0"/>
                <w:sz w:val="24"/>
                <w:szCs w:val="24"/>
                <w:lang w:val="en-US" w:eastAsia="zh-CN"/>
                <w:rPrChange w:id="31926" w:author="徐振伟" w:date="2026-07-09T09:35:55Z">
                  <w:rPr>
                    <w:del w:id="31927" w:author="徐振伟" w:date="2026-07-03T09:57:20Z"/>
                    <w:rFonts w:hint="default" w:ascii="仿宋" w:hAnsi="仿宋" w:eastAsia="仿宋" w:cs="仿宋"/>
                    <w:snapToGrid w:val="0"/>
                    <w:kern w:val="0"/>
                    <w:sz w:val="24"/>
                    <w:szCs w:val="24"/>
                    <w:lang w:val="en-US" w:eastAsia="zh-CN"/>
                  </w:rPr>
                </w:rPrChange>
              </w:rPr>
            </w:pPr>
            <w:del w:id="31928" w:author="徐振伟" w:date="2026-07-03T09:57:20Z">
              <w:r>
                <w:rPr>
                  <w:rFonts w:hint="default" w:ascii="Times New Roman" w:hAnsi="Times New Roman" w:eastAsia="仿宋" w:cs="Times New Roman"/>
                  <w:snapToGrid w:val="0"/>
                  <w:kern w:val="0"/>
                  <w:sz w:val="24"/>
                  <w:szCs w:val="24"/>
                  <w:lang w:val="en-US" w:eastAsia="zh-CN"/>
                  <w:rPrChange w:id="31929" w:author="徐振伟" w:date="2026-07-09T09:35:55Z">
                    <w:rPr>
                      <w:rFonts w:hint="eastAsia" w:ascii="仿宋" w:hAnsi="仿宋" w:eastAsia="仿宋" w:cs="仿宋"/>
                      <w:snapToGrid w:val="0"/>
                      <w:kern w:val="0"/>
                      <w:sz w:val="24"/>
                      <w:szCs w:val="24"/>
                      <w:lang w:val="en-US" w:eastAsia="zh-CN"/>
                    </w:rPr>
                  </w:rPrChange>
                </w:rPr>
                <w:delText>10</w:delText>
              </w:r>
            </w:del>
          </w:p>
        </w:tc>
        <w:tc>
          <w:tcPr>
            <w:tcW w:w="1409" w:type="dxa"/>
            <w:vAlign w:val="center"/>
          </w:tcPr>
          <w:p w14:paraId="7E2E8DBC">
            <w:pPr>
              <w:jc w:val="center"/>
              <w:rPr>
                <w:del w:id="31930" w:author="徐振伟" w:date="2026-07-03T09:57:20Z"/>
                <w:rFonts w:hint="default" w:ascii="Times New Roman" w:hAnsi="Times New Roman" w:eastAsia="仿宋" w:cs="Times New Roman"/>
                <w:snapToGrid w:val="0"/>
                <w:kern w:val="0"/>
                <w:sz w:val="24"/>
                <w:szCs w:val="24"/>
                <w:lang w:val="en-US" w:eastAsia="zh-CN"/>
                <w:rPrChange w:id="31931" w:author="徐振伟" w:date="2026-07-09T09:35:55Z">
                  <w:rPr>
                    <w:del w:id="31932" w:author="徐振伟" w:date="2026-07-03T09:57:20Z"/>
                    <w:rFonts w:hint="default" w:ascii="仿宋" w:hAnsi="仿宋" w:eastAsia="仿宋" w:cs="仿宋"/>
                    <w:snapToGrid w:val="0"/>
                    <w:kern w:val="0"/>
                    <w:sz w:val="24"/>
                    <w:szCs w:val="24"/>
                    <w:lang w:val="en-US" w:eastAsia="zh-CN"/>
                  </w:rPr>
                </w:rPrChange>
              </w:rPr>
            </w:pPr>
            <w:del w:id="31933" w:author="徐振伟" w:date="2026-07-03T09:57:20Z">
              <w:r>
                <w:rPr>
                  <w:rFonts w:hint="default" w:ascii="Times New Roman" w:hAnsi="Times New Roman" w:eastAsia="仿宋" w:cs="Times New Roman"/>
                  <w:snapToGrid w:val="0"/>
                  <w:kern w:val="0"/>
                  <w:sz w:val="24"/>
                  <w:szCs w:val="24"/>
                  <w:lang w:val="en-US" w:eastAsia="zh-CN"/>
                  <w:rPrChange w:id="31934" w:author="徐振伟" w:date="2026-07-09T09:35:55Z">
                    <w:rPr>
                      <w:rFonts w:hint="eastAsia" w:ascii="仿宋" w:hAnsi="仿宋" w:eastAsia="仿宋" w:cs="仿宋"/>
                      <w:snapToGrid w:val="0"/>
                      <w:kern w:val="0"/>
                      <w:sz w:val="24"/>
                      <w:szCs w:val="24"/>
                      <w:lang w:val="en-US" w:eastAsia="zh-CN"/>
                    </w:rPr>
                  </w:rPrChange>
                </w:rPr>
                <w:delText>显示屏</w:delText>
              </w:r>
            </w:del>
          </w:p>
        </w:tc>
        <w:tc>
          <w:tcPr>
            <w:tcW w:w="733" w:type="dxa"/>
            <w:vAlign w:val="center"/>
          </w:tcPr>
          <w:p w14:paraId="67A861C2">
            <w:pPr>
              <w:jc w:val="center"/>
              <w:rPr>
                <w:del w:id="31935" w:author="徐振伟" w:date="2026-07-03T09:57:20Z"/>
                <w:rFonts w:hint="default" w:ascii="Times New Roman" w:hAnsi="Times New Roman" w:eastAsia="仿宋" w:cs="Times New Roman"/>
                <w:snapToGrid w:val="0"/>
                <w:kern w:val="0"/>
                <w:sz w:val="24"/>
                <w:szCs w:val="24"/>
                <w:lang w:val="en-US" w:eastAsia="zh-CN"/>
                <w:rPrChange w:id="31936" w:author="徐振伟" w:date="2026-07-09T09:35:55Z">
                  <w:rPr>
                    <w:del w:id="31937" w:author="徐振伟" w:date="2026-07-03T09:57:20Z"/>
                    <w:rFonts w:hint="eastAsia" w:ascii="仿宋" w:hAnsi="仿宋" w:eastAsia="仿宋" w:cs="仿宋"/>
                    <w:snapToGrid w:val="0"/>
                    <w:kern w:val="0"/>
                    <w:sz w:val="24"/>
                    <w:szCs w:val="24"/>
                    <w:lang w:val="en-US" w:eastAsia="zh-CN"/>
                  </w:rPr>
                </w:rPrChange>
              </w:rPr>
            </w:pPr>
            <w:del w:id="31938" w:author="徐振伟" w:date="2026-07-03T09:57:20Z">
              <w:r>
                <w:rPr>
                  <w:rFonts w:hint="default" w:ascii="Times New Roman" w:hAnsi="Times New Roman" w:eastAsia="仿宋" w:cs="Times New Roman"/>
                  <w:snapToGrid w:val="0"/>
                  <w:kern w:val="0"/>
                  <w:sz w:val="24"/>
                  <w:szCs w:val="24"/>
                  <w:lang w:val="en-US" w:eastAsia="zh-CN"/>
                  <w:rPrChange w:id="31939" w:author="徐振伟" w:date="2026-07-09T09:35:55Z">
                    <w:rPr>
                      <w:rFonts w:hint="eastAsia" w:ascii="仿宋" w:hAnsi="仿宋" w:eastAsia="仿宋" w:cs="仿宋"/>
                      <w:snapToGrid w:val="0"/>
                      <w:kern w:val="0"/>
                      <w:sz w:val="24"/>
                      <w:szCs w:val="24"/>
                      <w:lang w:val="en-US" w:eastAsia="zh-CN"/>
                    </w:rPr>
                  </w:rPrChange>
                </w:rPr>
                <w:delText>只</w:delText>
              </w:r>
            </w:del>
          </w:p>
        </w:tc>
        <w:tc>
          <w:tcPr>
            <w:tcW w:w="1021" w:type="dxa"/>
            <w:vAlign w:val="center"/>
          </w:tcPr>
          <w:p w14:paraId="150E1D94">
            <w:pPr>
              <w:jc w:val="center"/>
              <w:rPr>
                <w:del w:id="31940" w:author="徐振伟" w:date="2026-07-03T09:57:20Z"/>
                <w:rFonts w:hint="default" w:ascii="Times New Roman" w:hAnsi="Times New Roman" w:eastAsia="仿宋" w:cs="Times New Roman"/>
                <w:snapToGrid w:val="0"/>
                <w:kern w:val="0"/>
                <w:sz w:val="24"/>
                <w:szCs w:val="24"/>
                <w:lang w:val="en-US" w:eastAsia="zh-CN"/>
                <w:rPrChange w:id="31941" w:author="徐振伟" w:date="2026-07-09T09:35:55Z">
                  <w:rPr>
                    <w:del w:id="31942" w:author="徐振伟" w:date="2026-07-03T09:57:20Z"/>
                    <w:rFonts w:hint="default" w:ascii="仿宋" w:hAnsi="仿宋" w:eastAsia="仿宋" w:cs="仿宋"/>
                    <w:snapToGrid w:val="0"/>
                    <w:kern w:val="0"/>
                    <w:sz w:val="24"/>
                    <w:szCs w:val="24"/>
                    <w:lang w:val="en-US" w:eastAsia="zh-CN"/>
                  </w:rPr>
                </w:rPrChange>
              </w:rPr>
            </w:pPr>
            <w:del w:id="31943" w:author="徐振伟" w:date="2026-07-03T09:57:20Z">
              <w:r>
                <w:rPr>
                  <w:rFonts w:hint="default" w:ascii="Times New Roman" w:hAnsi="Times New Roman" w:eastAsia="仿宋" w:cs="Times New Roman"/>
                  <w:snapToGrid w:val="0"/>
                  <w:kern w:val="0"/>
                  <w:sz w:val="24"/>
                  <w:szCs w:val="24"/>
                  <w:lang w:val="en-US" w:eastAsia="zh-CN"/>
                  <w:rPrChange w:id="31944" w:author="徐振伟" w:date="2026-07-09T09:35:55Z">
                    <w:rPr>
                      <w:rFonts w:hint="eastAsia" w:ascii="仿宋" w:hAnsi="仿宋" w:eastAsia="仿宋" w:cs="仿宋"/>
                      <w:snapToGrid w:val="0"/>
                      <w:kern w:val="0"/>
                      <w:sz w:val="24"/>
                      <w:szCs w:val="24"/>
                      <w:lang w:val="en-US" w:eastAsia="zh-CN"/>
                    </w:rPr>
                  </w:rPrChange>
                </w:rPr>
                <w:delText>90</w:delText>
              </w:r>
            </w:del>
          </w:p>
        </w:tc>
        <w:tc>
          <w:tcPr>
            <w:tcW w:w="1086" w:type="dxa"/>
            <w:vMerge w:val="continue"/>
            <w:vAlign w:val="center"/>
          </w:tcPr>
          <w:p w14:paraId="44FD513E">
            <w:pPr>
              <w:jc w:val="center"/>
              <w:rPr>
                <w:del w:id="31945" w:author="徐振伟" w:date="2026-07-03T09:57:20Z"/>
                <w:rFonts w:hint="default" w:ascii="Times New Roman" w:hAnsi="Times New Roman" w:eastAsia="仿宋" w:cs="Times New Roman"/>
                <w:snapToGrid w:val="0"/>
                <w:kern w:val="0"/>
                <w:sz w:val="24"/>
                <w:szCs w:val="24"/>
                <w:rPrChange w:id="31946" w:author="徐振伟" w:date="2026-07-09T09:35:55Z">
                  <w:rPr>
                    <w:del w:id="31947" w:author="徐振伟" w:date="2026-07-03T09:57:20Z"/>
                    <w:rFonts w:hint="eastAsia" w:ascii="仿宋" w:hAnsi="仿宋" w:eastAsia="仿宋" w:cs="仿宋"/>
                    <w:snapToGrid w:val="0"/>
                    <w:kern w:val="0"/>
                    <w:sz w:val="24"/>
                    <w:szCs w:val="24"/>
                  </w:rPr>
                </w:rPrChange>
              </w:rPr>
            </w:pPr>
          </w:p>
        </w:tc>
        <w:tc>
          <w:tcPr>
            <w:tcW w:w="1086" w:type="dxa"/>
            <w:vAlign w:val="center"/>
          </w:tcPr>
          <w:p w14:paraId="646B8A3C">
            <w:pPr>
              <w:jc w:val="center"/>
              <w:rPr>
                <w:del w:id="31948" w:author="徐振伟" w:date="2026-07-03T09:57:20Z"/>
                <w:rFonts w:hint="default" w:ascii="Times New Roman" w:hAnsi="Times New Roman" w:eastAsia="仿宋" w:cs="Times New Roman"/>
                <w:snapToGrid w:val="0"/>
                <w:kern w:val="0"/>
                <w:sz w:val="24"/>
                <w:szCs w:val="24"/>
                <w:rPrChange w:id="31949" w:author="徐振伟" w:date="2026-07-09T09:35:55Z">
                  <w:rPr>
                    <w:del w:id="31950" w:author="徐振伟" w:date="2026-07-03T09:57:20Z"/>
                    <w:rFonts w:hint="eastAsia" w:ascii="仿宋" w:hAnsi="仿宋" w:eastAsia="仿宋" w:cs="仿宋"/>
                    <w:snapToGrid w:val="0"/>
                    <w:kern w:val="0"/>
                    <w:sz w:val="24"/>
                    <w:szCs w:val="24"/>
                  </w:rPr>
                </w:rPrChange>
              </w:rPr>
            </w:pPr>
          </w:p>
        </w:tc>
        <w:tc>
          <w:tcPr>
            <w:tcW w:w="1086" w:type="dxa"/>
            <w:vAlign w:val="center"/>
          </w:tcPr>
          <w:p w14:paraId="50250079">
            <w:pPr>
              <w:jc w:val="center"/>
              <w:rPr>
                <w:del w:id="31951" w:author="徐振伟" w:date="2026-07-03T09:57:20Z"/>
                <w:rFonts w:hint="default" w:ascii="Times New Roman" w:hAnsi="Times New Roman" w:eastAsia="仿宋" w:cs="Times New Roman"/>
                <w:snapToGrid w:val="0"/>
                <w:kern w:val="0"/>
                <w:sz w:val="24"/>
                <w:szCs w:val="24"/>
                <w:rPrChange w:id="31952" w:author="徐振伟" w:date="2026-07-09T09:35:55Z">
                  <w:rPr>
                    <w:del w:id="31953" w:author="徐振伟" w:date="2026-07-03T09:57:20Z"/>
                    <w:rFonts w:hint="eastAsia" w:ascii="仿宋" w:hAnsi="仿宋" w:eastAsia="仿宋" w:cs="仿宋"/>
                    <w:snapToGrid w:val="0"/>
                    <w:kern w:val="0"/>
                    <w:sz w:val="24"/>
                    <w:szCs w:val="24"/>
                  </w:rPr>
                </w:rPrChange>
              </w:rPr>
            </w:pPr>
            <w:del w:id="31954" w:author="徐振伟" w:date="2026-07-03T09:57:20Z">
              <w:r>
                <w:rPr>
                  <w:rFonts w:hint="default" w:ascii="Times New Roman" w:hAnsi="Times New Roman" w:eastAsia="仿宋" w:cs="Times New Roman"/>
                  <w:snapToGrid w:val="0"/>
                  <w:kern w:val="0"/>
                  <w:sz w:val="24"/>
                  <w:szCs w:val="24"/>
                  <w:lang w:val="en-US" w:eastAsia="zh-CN"/>
                  <w:rPrChange w:id="31955" w:author="徐振伟" w:date="2026-07-09T09:35:55Z">
                    <w:rPr>
                      <w:rFonts w:hint="eastAsia" w:ascii="仿宋" w:hAnsi="仿宋" w:eastAsia="仿宋" w:cs="仿宋"/>
                      <w:snapToGrid w:val="0"/>
                      <w:kern w:val="0"/>
                      <w:sz w:val="24"/>
                      <w:szCs w:val="24"/>
                      <w:lang w:val="en-US" w:eastAsia="zh-CN"/>
                    </w:rPr>
                  </w:rPrChange>
                </w:rPr>
                <w:delText>15个月</w:delText>
              </w:r>
            </w:del>
          </w:p>
        </w:tc>
      </w:tr>
      <w:tr w14:paraId="2B064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del w:id="31956" w:author="徐振伟" w:date="2026-07-03T09:57:20Z"/>
        </w:trPr>
        <w:tc>
          <w:tcPr>
            <w:tcW w:w="766" w:type="dxa"/>
            <w:vAlign w:val="center"/>
          </w:tcPr>
          <w:p w14:paraId="779EC4A6">
            <w:pPr>
              <w:jc w:val="center"/>
              <w:rPr>
                <w:del w:id="31957" w:author="徐振伟" w:date="2026-07-03T09:57:20Z"/>
                <w:rFonts w:hint="default" w:ascii="Times New Roman" w:hAnsi="Times New Roman" w:eastAsia="仿宋" w:cs="Times New Roman"/>
                <w:snapToGrid w:val="0"/>
                <w:kern w:val="0"/>
                <w:sz w:val="24"/>
                <w:szCs w:val="24"/>
                <w:lang w:val="en-US" w:eastAsia="zh-CN"/>
                <w:rPrChange w:id="31958" w:author="徐振伟" w:date="2026-07-09T09:35:55Z">
                  <w:rPr>
                    <w:del w:id="31959" w:author="徐振伟" w:date="2026-07-03T09:57:20Z"/>
                    <w:rFonts w:hint="eastAsia" w:ascii="仿宋" w:hAnsi="仿宋" w:eastAsia="仿宋" w:cs="仿宋"/>
                    <w:snapToGrid w:val="0"/>
                    <w:kern w:val="0"/>
                    <w:sz w:val="24"/>
                    <w:szCs w:val="24"/>
                    <w:lang w:val="en-US" w:eastAsia="zh-CN"/>
                  </w:rPr>
                </w:rPrChange>
              </w:rPr>
            </w:pPr>
          </w:p>
        </w:tc>
        <w:tc>
          <w:tcPr>
            <w:tcW w:w="3163" w:type="dxa"/>
            <w:gridSpan w:val="3"/>
            <w:vAlign w:val="center"/>
          </w:tcPr>
          <w:p w14:paraId="4F667684">
            <w:pPr>
              <w:jc w:val="center"/>
              <w:rPr>
                <w:del w:id="31960" w:author="徐振伟" w:date="2026-07-03T09:57:20Z"/>
                <w:rFonts w:hint="default" w:ascii="Times New Roman" w:hAnsi="Times New Roman" w:eastAsia="仿宋" w:cs="Times New Roman"/>
                <w:snapToGrid w:val="0"/>
                <w:kern w:val="0"/>
                <w:sz w:val="24"/>
                <w:szCs w:val="24"/>
                <w:lang w:val="en-US" w:eastAsia="zh-CN"/>
                <w:rPrChange w:id="31961" w:author="徐振伟" w:date="2026-07-09T09:35:55Z">
                  <w:rPr>
                    <w:del w:id="31962" w:author="徐振伟" w:date="2026-07-03T09:57:20Z"/>
                    <w:rFonts w:hint="default" w:ascii="仿宋" w:hAnsi="仿宋" w:eastAsia="仿宋" w:cs="仿宋"/>
                    <w:snapToGrid w:val="0"/>
                    <w:kern w:val="0"/>
                    <w:sz w:val="24"/>
                    <w:szCs w:val="24"/>
                    <w:lang w:val="en-US" w:eastAsia="zh-CN"/>
                  </w:rPr>
                </w:rPrChange>
              </w:rPr>
            </w:pPr>
            <w:del w:id="31963" w:author="徐振伟" w:date="2026-07-03T09:57:20Z">
              <w:r>
                <w:rPr>
                  <w:rFonts w:hint="default" w:ascii="Times New Roman" w:hAnsi="Times New Roman" w:eastAsia="仿宋" w:cs="Times New Roman"/>
                  <w:b/>
                  <w:bCs/>
                  <w:snapToGrid w:val="0"/>
                  <w:kern w:val="0"/>
                  <w:sz w:val="24"/>
                  <w:szCs w:val="24"/>
                  <w:lang w:val="en-US" w:eastAsia="zh-CN"/>
                  <w:rPrChange w:id="31964" w:author="徐振伟" w:date="2026-07-09T09:35:55Z">
                    <w:rPr>
                      <w:rFonts w:hint="eastAsia" w:ascii="仿宋" w:hAnsi="仿宋" w:eastAsia="仿宋" w:cs="仿宋"/>
                      <w:b/>
                      <w:bCs/>
                      <w:snapToGrid w:val="0"/>
                      <w:kern w:val="0"/>
                      <w:sz w:val="24"/>
                      <w:szCs w:val="24"/>
                      <w:lang w:val="en-US" w:eastAsia="zh-CN"/>
                    </w:rPr>
                  </w:rPrChange>
                </w:rPr>
                <w:delText>合计</w:delText>
              </w:r>
            </w:del>
          </w:p>
        </w:tc>
        <w:tc>
          <w:tcPr>
            <w:tcW w:w="1086" w:type="dxa"/>
            <w:vAlign w:val="center"/>
          </w:tcPr>
          <w:p w14:paraId="1BE39057">
            <w:pPr>
              <w:jc w:val="center"/>
              <w:rPr>
                <w:del w:id="31965" w:author="徐振伟" w:date="2026-07-03T09:57:20Z"/>
                <w:rFonts w:hint="default" w:ascii="Times New Roman" w:hAnsi="Times New Roman" w:eastAsia="仿宋" w:cs="Times New Roman"/>
                <w:snapToGrid w:val="0"/>
                <w:kern w:val="0"/>
                <w:sz w:val="24"/>
                <w:szCs w:val="24"/>
                <w:rPrChange w:id="31966" w:author="徐振伟" w:date="2026-07-09T09:35:55Z">
                  <w:rPr>
                    <w:del w:id="31967" w:author="徐振伟" w:date="2026-07-03T09:57:20Z"/>
                    <w:rFonts w:hint="eastAsia" w:ascii="仿宋" w:hAnsi="仿宋" w:eastAsia="仿宋" w:cs="仿宋"/>
                    <w:snapToGrid w:val="0"/>
                    <w:kern w:val="0"/>
                    <w:sz w:val="24"/>
                    <w:szCs w:val="24"/>
                  </w:rPr>
                </w:rPrChange>
              </w:rPr>
            </w:pPr>
          </w:p>
        </w:tc>
        <w:tc>
          <w:tcPr>
            <w:tcW w:w="1086" w:type="dxa"/>
            <w:vAlign w:val="center"/>
          </w:tcPr>
          <w:p w14:paraId="5559A045">
            <w:pPr>
              <w:jc w:val="center"/>
              <w:rPr>
                <w:del w:id="31968" w:author="徐振伟" w:date="2026-07-03T09:57:20Z"/>
                <w:rFonts w:hint="default" w:ascii="Times New Roman" w:hAnsi="Times New Roman" w:eastAsia="仿宋" w:cs="Times New Roman"/>
                <w:snapToGrid w:val="0"/>
                <w:kern w:val="0"/>
                <w:sz w:val="24"/>
                <w:szCs w:val="24"/>
                <w:rPrChange w:id="31969" w:author="徐振伟" w:date="2026-07-09T09:35:55Z">
                  <w:rPr>
                    <w:del w:id="31970" w:author="徐振伟" w:date="2026-07-03T09:57:20Z"/>
                    <w:rFonts w:hint="eastAsia" w:ascii="仿宋" w:hAnsi="仿宋" w:eastAsia="仿宋" w:cs="仿宋"/>
                    <w:snapToGrid w:val="0"/>
                    <w:kern w:val="0"/>
                    <w:sz w:val="24"/>
                    <w:szCs w:val="24"/>
                  </w:rPr>
                </w:rPrChange>
              </w:rPr>
            </w:pPr>
          </w:p>
        </w:tc>
        <w:tc>
          <w:tcPr>
            <w:tcW w:w="1086" w:type="dxa"/>
            <w:vAlign w:val="center"/>
          </w:tcPr>
          <w:p w14:paraId="6CF3C7D4">
            <w:pPr>
              <w:jc w:val="center"/>
              <w:rPr>
                <w:del w:id="31971" w:author="徐振伟" w:date="2026-07-03T09:57:20Z"/>
                <w:rFonts w:hint="default" w:ascii="Times New Roman" w:hAnsi="Times New Roman" w:eastAsia="仿宋" w:cs="Times New Roman"/>
                <w:snapToGrid w:val="0"/>
                <w:kern w:val="0"/>
                <w:sz w:val="24"/>
                <w:szCs w:val="24"/>
                <w:lang w:val="en-US" w:eastAsia="zh-CN"/>
                <w:rPrChange w:id="31972" w:author="徐振伟" w:date="2026-07-09T09:35:55Z">
                  <w:rPr>
                    <w:del w:id="31973" w:author="徐振伟" w:date="2026-07-03T09:57:20Z"/>
                    <w:rFonts w:hint="eastAsia" w:ascii="仿宋" w:hAnsi="仿宋" w:eastAsia="仿宋" w:cs="仿宋"/>
                    <w:snapToGrid w:val="0"/>
                    <w:kern w:val="0"/>
                    <w:sz w:val="24"/>
                    <w:szCs w:val="24"/>
                    <w:lang w:val="en-US" w:eastAsia="zh-CN"/>
                  </w:rPr>
                </w:rPrChange>
              </w:rPr>
            </w:pPr>
          </w:p>
        </w:tc>
      </w:tr>
    </w:tbl>
    <w:p w14:paraId="28B747D9">
      <w:pPr>
        <w:keepNext w:val="0"/>
        <w:keepLines w:val="0"/>
        <w:pageBreakBefore w:val="0"/>
        <w:widowControl w:val="0"/>
        <w:kinsoku/>
        <w:wordWrap/>
        <w:overflowPunct/>
        <w:topLinePunct w:val="0"/>
        <w:autoSpaceDE/>
        <w:autoSpaceDN/>
        <w:bidi w:val="0"/>
        <w:adjustRightInd/>
        <w:snapToGrid/>
        <w:spacing w:before="50" w:after="156" w:afterLines="50" w:line="280" w:lineRule="exact"/>
        <w:textAlignment w:val="auto"/>
        <w:rPr>
          <w:del w:id="31974" w:author="不写诗" w:date="2026-07-17T17:21:55Z"/>
          <w:rFonts w:hint="default" w:ascii="Times New Roman" w:hAnsi="Times New Roman" w:eastAsia="仿宋" w:cs="Times New Roman"/>
          <w:snapToGrid w:val="0"/>
          <w:kern w:val="0"/>
          <w:sz w:val="28"/>
          <w:szCs w:val="28"/>
          <w:lang w:val="en-US" w:eastAsia="zh-CN"/>
          <w:rPrChange w:id="31975" w:author="徐振伟" w:date="2026-07-09T09:35:55Z">
            <w:rPr>
              <w:del w:id="31976" w:author="不写诗" w:date="2026-07-17T17:21:55Z"/>
              <w:rFonts w:hint="default" w:ascii="仿宋" w:hAnsi="仿宋" w:eastAsia="仿宋" w:cs="仿宋"/>
              <w:snapToGrid w:val="0"/>
              <w:kern w:val="0"/>
              <w:sz w:val="28"/>
              <w:szCs w:val="28"/>
              <w:lang w:val="en-US" w:eastAsia="zh-CN"/>
            </w:rPr>
          </w:rPrChange>
        </w:rPr>
      </w:pPr>
    </w:p>
    <w:p w14:paraId="64986828">
      <w:pPr>
        <w:adjustRightInd w:val="0"/>
        <w:snapToGrid w:val="0"/>
        <w:spacing w:line="360" w:lineRule="auto"/>
        <w:ind w:firstLine="560" w:firstLineChars="200"/>
        <w:rPr>
          <w:del w:id="31977" w:author="不写诗" w:date="2026-07-17T17:21:55Z"/>
          <w:rFonts w:hint="default" w:ascii="Times New Roman" w:hAnsi="Times New Roman" w:eastAsia="仿宋" w:cs="Times New Roman"/>
          <w:snapToGrid w:val="0"/>
          <w:kern w:val="0"/>
          <w:sz w:val="28"/>
          <w:szCs w:val="28"/>
          <w:lang w:val="en-US" w:eastAsia="zh-CN"/>
          <w:rPrChange w:id="31978" w:author="徐振伟" w:date="2026-07-09T09:35:55Z">
            <w:rPr>
              <w:del w:id="31979" w:author="不写诗" w:date="2026-07-17T17:21:55Z"/>
              <w:rFonts w:hint="eastAsia" w:ascii="仿宋" w:hAnsi="仿宋" w:eastAsia="仿宋" w:cs="仿宋"/>
              <w:snapToGrid w:val="0"/>
              <w:kern w:val="0"/>
              <w:sz w:val="28"/>
              <w:szCs w:val="28"/>
              <w:lang w:val="en-US" w:eastAsia="zh-CN"/>
            </w:rPr>
          </w:rPrChange>
        </w:rPr>
      </w:pPr>
      <w:del w:id="31980" w:author="不写诗" w:date="2026-07-17T17:21:55Z">
        <w:r>
          <w:rPr>
            <w:rFonts w:hint="default" w:ascii="Times New Roman" w:hAnsi="Times New Roman" w:eastAsia="仿宋" w:cs="Times New Roman"/>
            <w:b w:val="0"/>
            <w:bCs w:val="0"/>
            <w:snapToGrid w:val="0"/>
            <w:kern w:val="0"/>
            <w:sz w:val="28"/>
            <w:szCs w:val="28"/>
            <w:highlight w:val="none"/>
            <w:lang w:val="en-US" w:eastAsia="zh-CN" w:bidi="ar-SA"/>
            <w:rPrChange w:id="31981" w:author="徐振伟" w:date="2026-07-09T09:35:55Z">
              <w:rPr>
                <w:rFonts w:hint="eastAsia" w:ascii="仿宋" w:hAnsi="仿宋" w:eastAsia="仿宋" w:cs="仿宋"/>
                <w:b w:val="0"/>
                <w:bCs w:val="0"/>
                <w:snapToGrid w:val="0"/>
                <w:kern w:val="0"/>
                <w:sz w:val="28"/>
                <w:szCs w:val="28"/>
                <w:highlight w:val="none"/>
                <w:lang w:val="en-US" w:eastAsia="zh-CN" w:bidi="ar-SA"/>
              </w:rPr>
            </w:rPrChange>
          </w:rPr>
          <w:delText>以上开水器</w:delText>
        </w:r>
      </w:del>
      <w:del w:id="31982" w:author="不写诗" w:date="2026-07-17T17:21:55Z">
        <w:r>
          <w:rPr>
            <w:rFonts w:hint="default" w:ascii="Times New Roman" w:hAnsi="Times New Roman" w:eastAsia="仿宋" w:cs="Times New Roman"/>
            <w:b w:val="0"/>
            <w:bCs w:val="0"/>
            <w:snapToGrid w:val="0"/>
            <w:kern w:val="0"/>
            <w:sz w:val="28"/>
            <w:szCs w:val="28"/>
            <w:highlight w:val="none"/>
            <w:lang w:eastAsia="en-US" w:bidi="ar-SA"/>
            <w:rPrChange w:id="31983" w:author="徐振伟" w:date="2026-07-09T09:35:55Z">
              <w:rPr>
                <w:rFonts w:hint="eastAsia" w:ascii="仿宋" w:hAnsi="仿宋" w:eastAsia="仿宋" w:cs="仿宋"/>
                <w:b w:val="0"/>
                <w:bCs w:val="0"/>
                <w:snapToGrid w:val="0"/>
                <w:kern w:val="0"/>
                <w:sz w:val="28"/>
                <w:szCs w:val="28"/>
                <w:highlight w:val="none"/>
                <w:lang w:eastAsia="en-US" w:bidi="ar-SA"/>
              </w:rPr>
            </w:rPrChange>
          </w:rPr>
          <w:delText>配件维修报价清单</w:delText>
        </w:r>
      </w:del>
      <w:del w:id="31984" w:author="不写诗" w:date="2026-07-17T17:21:55Z">
        <w:r>
          <w:rPr>
            <w:rFonts w:hint="default" w:ascii="Times New Roman" w:hAnsi="Times New Roman" w:eastAsia="仿宋" w:cs="Times New Roman"/>
            <w:b w:val="0"/>
            <w:bCs w:val="0"/>
            <w:snapToGrid w:val="0"/>
            <w:kern w:val="0"/>
            <w:sz w:val="28"/>
            <w:szCs w:val="28"/>
            <w:highlight w:val="none"/>
            <w:lang w:eastAsia="zh-CN" w:bidi="ar-SA"/>
            <w:rPrChange w:id="31985" w:author="徐振伟" w:date="2026-07-09T09:35:55Z">
              <w:rPr>
                <w:rFonts w:hint="eastAsia" w:ascii="仿宋" w:hAnsi="仿宋" w:eastAsia="仿宋" w:cs="仿宋"/>
                <w:b w:val="0"/>
                <w:bCs w:val="0"/>
                <w:snapToGrid w:val="0"/>
                <w:kern w:val="0"/>
                <w:sz w:val="28"/>
                <w:szCs w:val="28"/>
                <w:highlight w:val="none"/>
                <w:lang w:eastAsia="zh-CN" w:bidi="ar-SA"/>
              </w:rPr>
            </w:rPrChange>
          </w:rPr>
          <w:delText>，</w:delText>
        </w:r>
      </w:del>
      <w:del w:id="31986" w:author="不写诗" w:date="2026-07-17T17:21:55Z">
        <w:r>
          <w:rPr>
            <w:rFonts w:hint="default" w:ascii="Times New Roman" w:hAnsi="Times New Roman" w:eastAsia="仿宋" w:cs="Times New Roman"/>
            <w:b w:val="0"/>
            <w:bCs w:val="0"/>
            <w:snapToGrid w:val="0"/>
            <w:kern w:val="0"/>
            <w:sz w:val="28"/>
            <w:szCs w:val="28"/>
            <w:highlight w:val="none"/>
            <w:lang w:val="en-US" w:eastAsia="zh-CN" w:bidi="ar-SA"/>
            <w:rPrChange w:id="31987" w:author="徐振伟" w:date="2026-07-09T09:35:55Z">
              <w:rPr>
                <w:rFonts w:hint="eastAsia" w:ascii="仿宋" w:hAnsi="仿宋" w:eastAsia="仿宋" w:cs="仿宋"/>
                <w:b w:val="0"/>
                <w:bCs w:val="0"/>
                <w:snapToGrid w:val="0"/>
                <w:kern w:val="0"/>
                <w:sz w:val="28"/>
                <w:szCs w:val="28"/>
                <w:highlight w:val="none"/>
                <w:lang w:val="en-US" w:eastAsia="zh-CN" w:bidi="ar-SA"/>
              </w:rPr>
            </w:rPrChange>
          </w:rPr>
          <w:delText>按统一折扣率报价，</w:delText>
        </w:r>
      </w:del>
      <w:del w:id="31988" w:author="不写诗" w:date="2026-07-17T17:21:55Z">
        <w:r>
          <w:rPr>
            <w:rFonts w:hint="default" w:ascii="Times New Roman" w:hAnsi="Times New Roman" w:eastAsia="仿宋" w:cs="Times New Roman"/>
            <w:b w:val="0"/>
            <w:bCs w:val="0"/>
            <w:snapToGrid w:val="0"/>
            <w:color w:val="0000FF"/>
            <w:kern w:val="0"/>
            <w:sz w:val="28"/>
            <w:szCs w:val="28"/>
            <w:highlight w:val="none"/>
            <w:lang w:val="en-US" w:eastAsia="zh-CN"/>
            <w:rPrChange w:id="31989" w:author="徐振伟" w:date="2026-07-09T09:35:55Z">
              <w:rPr>
                <w:rFonts w:hint="eastAsia" w:ascii="仿宋" w:hAnsi="仿宋" w:eastAsia="仿宋" w:cs="仿宋"/>
                <w:b w:val="0"/>
                <w:bCs w:val="0"/>
                <w:snapToGrid w:val="0"/>
                <w:color w:val="0000FF"/>
                <w:kern w:val="0"/>
                <w:sz w:val="28"/>
                <w:szCs w:val="28"/>
                <w:highlight w:val="none"/>
                <w:lang w:val="en-US" w:eastAsia="zh-CN"/>
              </w:rPr>
            </w:rPrChange>
          </w:rPr>
          <w:delText>维修预算费报价=设备维修预算*设备配件统一折扣率。</w:delText>
        </w:r>
      </w:del>
      <w:del w:id="31990" w:author="不写诗" w:date="2026-07-17T17:21:55Z">
        <w:r>
          <w:rPr>
            <w:rFonts w:hint="default" w:ascii="Times New Roman" w:hAnsi="Times New Roman" w:eastAsia="仿宋" w:cs="Times New Roman"/>
            <w:b w:val="0"/>
            <w:bCs w:val="0"/>
            <w:snapToGrid w:val="0"/>
            <w:kern w:val="0"/>
            <w:sz w:val="28"/>
            <w:szCs w:val="28"/>
            <w:highlight w:val="none"/>
            <w:lang w:val="en-US" w:eastAsia="zh-CN" w:bidi="ar-SA"/>
            <w:rPrChange w:id="31991" w:author="徐振伟" w:date="2026-07-09T09:35:55Z">
              <w:rPr>
                <w:rFonts w:hint="eastAsia" w:ascii="仿宋" w:hAnsi="仿宋" w:eastAsia="仿宋" w:cs="仿宋"/>
                <w:b w:val="0"/>
                <w:bCs w:val="0"/>
                <w:snapToGrid w:val="0"/>
                <w:kern w:val="0"/>
                <w:sz w:val="28"/>
                <w:szCs w:val="28"/>
                <w:highlight w:val="none"/>
                <w:lang w:val="en-US" w:eastAsia="zh-CN" w:bidi="ar-SA"/>
              </w:rPr>
            </w:rPrChange>
          </w:rPr>
          <w:delText>开水器维修配件费用</w:delText>
        </w:r>
      </w:del>
      <w:del w:id="31992" w:author="不写诗" w:date="2026-07-17T17:21:55Z">
        <w:r>
          <w:rPr>
            <w:rFonts w:hint="default" w:ascii="Times New Roman" w:hAnsi="Times New Roman" w:eastAsia="仿宋" w:cs="Times New Roman"/>
            <w:b w:val="0"/>
            <w:bCs w:val="0"/>
            <w:snapToGrid w:val="0"/>
            <w:kern w:val="0"/>
            <w:sz w:val="28"/>
            <w:szCs w:val="28"/>
            <w:highlight w:val="none"/>
            <w:lang w:val="en-US" w:eastAsia="zh-CN"/>
            <w:rPrChange w:id="31993" w:author="徐振伟" w:date="2026-07-09T09:35:55Z">
              <w:rPr>
                <w:rFonts w:hint="eastAsia" w:ascii="仿宋" w:hAnsi="仿宋" w:eastAsia="仿宋" w:cs="仿宋"/>
                <w:b w:val="0"/>
                <w:bCs w:val="0"/>
                <w:snapToGrid w:val="0"/>
                <w:kern w:val="0"/>
                <w:sz w:val="28"/>
                <w:szCs w:val="28"/>
                <w:highlight w:val="none"/>
                <w:lang w:val="en-US" w:eastAsia="zh-CN"/>
              </w:rPr>
            </w:rPrChange>
          </w:rPr>
          <w:delText>按基准单价统一折扣率后的价格进行按实结算，合同期内</w:delText>
        </w:r>
      </w:del>
      <w:del w:id="31994" w:author="不写诗" w:date="2026-07-17T17:21:55Z">
        <w:r>
          <w:rPr>
            <w:rFonts w:hint="default" w:ascii="Times New Roman" w:hAnsi="Times New Roman" w:eastAsia="仿宋" w:cs="Times New Roman"/>
            <w:b w:val="0"/>
            <w:bCs w:val="0"/>
            <w:snapToGrid w:val="0"/>
            <w:kern w:val="0"/>
            <w:sz w:val="28"/>
            <w:szCs w:val="28"/>
            <w:highlight w:val="none"/>
            <w:lang w:val="en-US" w:eastAsia="zh-CN" w:bidi="ar-SA"/>
            <w:rPrChange w:id="31995" w:author="徐振伟" w:date="2026-07-09T09:35:55Z">
              <w:rPr>
                <w:rFonts w:hint="eastAsia" w:ascii="仿宋" w:hAnsi="仿宋" w:eastAsia="仿宋" w:cs="仿宋"/>
                <w:b w:val="0"/>
                <w:bCs w:val="0"/>
                <w:snapToGrid w:val="0"/>
                <w:kern w:val="0"/>
                <w:sz w:val="28"/>
                <w:szCs w:val="28"/>
                <w:highlight w:val="none"/>
                <w:lang w:val="en-US" w:eastAsia="zh-CN" w:bidi="ar-SA"/>
              </w:rPr>
            </w:rPrChange>
          </w:rPr>
          <w:delText>不得超出维修总预算3000元。</w:delText>
        </w:r>
      </w:del>
    </w:p>
    <w:p w14:paraId="1863B0C3">
      <w:pPr>
        <w:adjustRightInd w:val="0"/>
        <w:snapToGrid w:val="0"/>
        <w:spacing w:line="360" w:lineRule="auto"/>
        <w:ind w:firstLine="562" w:firstLineChars="200"/>
        <w:rPr>
          <w:del w:id="31996" w:author="不写诗" w:date="2026-07-17T17:21:55Z"/>
          <w:rFonts w:hint="default" w:ascii="Times New Roman" w:hAnsi="Times New Roman" w:eastAsia="仿宋" w:cs="Times New Roman"/>
          <w:snapToGrid w:val="0"/>
          <w:kern w:val="0"/>
          <w:sz w:val="28"/>
          <w:szCs w:val="28"/>
          <w:highlight w:val="none"/>
          <w:rPrChange w:id="31997" w:author="徐振伟" w:date="2026-07-09T09:35:55Z">
            <w:rPr>
              <w:del w:id="31998" w:author="不写诗" w:date="2026-07-17T17:21:55Z"/>
              <w:rFonts w:hint="eastAsia" w:ascii="仿宋" w:hAnsi="仿宋" w:eastAsia="仿宋" w:cs="仿宋"/>
              <w:snapToGrid w:val="0"/>
              <w:kern w:val="0"/>
              <w:sz w:val="28"/>
              <w:szCs w:val="28"/>
              <w:highlight w:val="none"/>
            </w:rPr>
          </w:rPrChange>
        </w:rPr>
      </w:pPr>
      <w:del w:id="31999" w:author="不写诗" w:date="2026-07-17T17:21:55Z">
        <w:r>
          <w:rPr>
            <w:rFonts w:hint="default" w:ascii="Times New Roman" w:hAnsi="Times New Roman" w:eastAsia="仿宋" w:cs="Times New Roman"/>
            <w:b/>
            <w:bCs/>
            <w:kern w:val="2"/>
            <w:sz w:val="28"/>
            <w:szCs w:val="28"/>
            <w:highlight w:val="none"/>
            <w:lang w:val="en-US" w:eastAsia="zh-CN" w:bidi="ar-SA"/>
            <w:rPrChange w:id="32000" w:author="徐振伟" w:date="2026-07-09T09:35:55Z">
              <w:rPr>
                <w:rFonts w:hint="eastAsia" w:ascii="仿宋" w:hAnsi="仿宋" w:eastAsia="仿宋" w:cs="仿宋"/>
                <w:b/>
                <w:bCs/>
                <w:kern w:val="2"/>
                <w:sz w:val="28"/>
                <w:szCs w:val="28"/>
                <w:highlight w:val="none"/>
                <w:lang w:val="en-US" w:eastAsia="zh-CN" w:bidi="ar-SA"/>
              </w:rPr>
            </w:rPrChange>
          </w:rPr>
          <w:delText>注：1、</w:delText>
        </w:r>
      </w:del>
      <w:del w:id="32001" w:author="不写诗" w:date="2026-07-17T17:21:55Z">
        <w:r>
          <w:rPr>
            <w:rFonts w:hint="default" w:ascii="Times New Roman" w:hAnsi="Times New Roman" w:eastAsia="仿宋" w:cs="Times New Roman"/>
            <w:snapToGrid w:val="0"/>
            <w:kern w:val="0"/>
            <w:sz w:val="28"/>
            <w:szCs w:val="28"/>
            <w:highlight w:val="none"/>
            <w:rPrChange w:id="32002" w:author="徐振伟" w:date="2026-07-09T09:35:55Z">
              <w:rPr>
                <w:rFonts w:hint="eastAsia" w:ascii="仿宋" w:hAnsi="仿宋" w:eastAsia="仿宋" w:cs="仿宋"/>
                <w:snapToGrid w:val="0"/>
                <w:kern w:val="0"/>
                <w:sz w:val="28"/>
                <w:szCs w:val="28"/>
                <w:highlight w:val="none"/>
              </w:rPr>
            </w:rPrChange>
          </w:rPr>
          <w:delText>维修更换的材料费、设备费结算说明：维</w:delText>
        </w:r>
      </w:del>
      <w:del w:id="32003" w:author="不写诗" w:date="2026-07-17T17:21:55Z">
        <w:r>
          <w:rPr>
            <w:rFonts w:hint="default" w:ascii="Times New Roman" w:hAnsi="Times New Roman" w:eastAsia="仿宋" w:cs="Times New Roman"/>
            <w:snapToGrid w:val="0"/>
            <w:kern w:val="0"/>
            <w:sz w:val="28"/>
            <w:szCs w:val="28"/>
            <w:highlight w:val="none"/>
            <w:lang w:val="en-US" w:eastAsia="zh-CN"/>
            <w:rPrChange w:id="32004" w:author="徐振伟" w:date="2026-07-09T09:35:55Z">
              <w:rPr>
                <w:rFonts w:hint="eastAsia" w:ascii="仿宋" w:hAnsi="仿宋" w:eastAsia="仿宋" w:cs="仿宋"/>
                <w:snapToGrid w:val="0"/>
                <w:kern w:val="0"/>
                <w:sz w:val="28"/>
                <w:szCs w:val="28"/>
                <w:highlight w:val="none"/>
                <w:lang w:val="en-US" w:eastAsia="zh-CN"/>
              </w:rPr>
            </w:rPrChange>
          </w:rPr>
          <w:delText>修费用根据投标单位</w:delText>
        </w:r>
      </w:del>
      <w:del w:id="32005" w:author="不写诗" w:date="2026-07-17T17:21:55Z">
        <w:r>
          <w:rPr>
            <w:rFonts w:hint="default" w:ascii="Times New Roman" w:hAnsi="Times New Roman" w:eastAsia="仿宋" w:cs="Times New Roman"/>
            <w:snapToGrid w:val="0"/>
            <w:kern w:val="0"/>
            <w:sz w:val="28"/>
            <w:szCs w:val="28"/>
            <w:highlight w:val="none"/>
            <w:rPrChange w:id="32006" w:author="徐振伟" w:date="2026-07-09T09:35:55Z">
              <w:rPr>
                <w:rFonts w:hint="eastAsia" w:ascii="仿宋" w:hAnsi="仿宋" w:eastAsia="仿宋" w:cs="仿宋"/>
                <w:snapToGrid w:val="0"/>
                <w:kern w:val="0"/>
                <w:sz w:val="28"/>
                <w:szCs w:val="28"/>
                <w:highlight w:val="none"/>
              </w:rPr>
            </w:rPrChange>
          </w:rPr>
          <w:delText>实际所更换的材料费、设备费</w:delText>
        </w:r>
      </w:del>
      <w:del w:id="32007" w:author="不写诗" w:date="2026-07-17T17:21:55Z">
        <w:r>
          <w:rPr>
            <w:rFonts w:hint="default" w:ascii="Times New Roman" w:hAnsi="Times New Roman" w:eastAsia="仿宋" w:cs="Times New Roman"/>
            <w:snapToGrid w:val="0"/>
            <w:kern w:val="0"/>
            <w:sz w:val="28"/>
            <w:szCs w:val="28"/>
            <w:highlight w:val="none"/>
            <w:lang w:val="en-US" w:eastAsia="zh-CN"/>
            <w:rPrChange w:id="32008" w:author="徐振伟" w:date="2026-07-09T09:35:55Z">
              <w:rPr>
                <w:rFonts w:hint="eastAsia" w:ascii="仿宋" w:hAnsi="仿宋" w:eastAsia="仿宋" w:cs="仿宋"/>
                <w:snapToGrid w:val="0"/>
                <w:kern w:val="0"/>
                <w:sz w:val="28"/>
                <w:szCs w:val="28"/>
                <w:highlight w:val="none"/>
                <w:lang w:val="en-US" w:eastAsia="zh-CN"/>
              </w:rPr>
            </w:rPrChange>
          </w:rPr>
          <w:delText>结算</w:delText>
        </w:r>
      </w:del>
      <w:del w:id="32009" w:author="不写诗" w:date="2026-07-17T17:21:55Z">
        <w:r>
          <w:rPr>
            <w:rFonts w:hint="default" w:ascii="Times New Roman" w:hAnsi="Times New Roman" w:eastAsia="仿宋" w:cs="Times New Roman"/>
            <w:snapToGrid w:val="0"/>
            <w:kern w:val="0"/>
            <w:sz w:val="28"/>
            <w:szCs w:val="28"/>
            <w:highlight w:val="none"/>
            <w:rPrChange w:id="32010" w:author="徐振伟" w:date="2026-07-09T09:35:55Z">
              <w:rPr>
                <w:rFonts w:hint="eastAsia" w:ascii="仿宋" w:hAnsi="仿宋" w:eastAsia="仿宋" w:cs="仿宋"/>
                <w:snapToGrid w:val="0"/>
                <w:kern w:val="0"/>
                <w:sz w:val="28"/>
                <w:szCs w:val="28"/>
                <w:highlight w:val="none"/>
              </w:rPr>
            </w:rPrChange>
          </w:rPr>
          <w:delText>，采购人原则上根据</w:delText>
        </w:r>
      </w:del>
      <w:del w:id="32011" w:author="不写诗" w:date="2026-07-17T17:21:55Z">
        <w:r>
          <w:rPr>
            <w:rFonts w:hint="default" w:ascii="Times New Roman" w:hAnsi="Times New Roman" w:eastAsia="仿宋" w:cs="Times New Roman"/>
            <w:snapToGrid w:val="0"/>
            <w:kern w:val="0"/>
            <w:sz w:val="28"/>
            <w:szCs w:val="28"/>
            <w:highlight w:val="none"/>
            <w:lang w:val="en-US" w:eastAsia="zh-CN"/>
            <w:rPrChange w:id="32012" w:author="徐振伟" w:date="2026-07-09T09:35:55Z">
              <w:rPr>
                <w:rFonts w:hint="eastAsia" w:ascii="仿宋" w:hAnsi="仿宋" w:eastAsia="仿宋" w:cs="仿宋"/>
                <w:snapToGrid w:val="0"/>
                <w:kern w:val="0"/>
                <w:sz w:val="28"/>
                <w:szCs w:val="28"/>
                <w:highlight w:val="none"/>
                <w:lang w:val="en-US" w:eastAsia="zh-CN"/>
              </w:rPr>
            </w:rPrChange>
          </w:rPr>
          <w:delText>投标单位</w:delText>
        </w:r>
      </w:del>
      <w:del w:id="32013" w:author="不写诗" w:date="2026-07-17T17:21:55Z">
        <w:r>
          <w:rPr>
            <w:rFonts w:hint="default" w:ascii="Times New Roman" w:hAnsi="Times New Roman" w:eastAsia="仿宋" w:cs="Times New Roman"/>
            <w:snapToGrid w:val="0"/>
            <w:kern w:val="0"/>
            <w:sz w:val="28"/>
            <w:szCs w:val="28"/>
            <w:highlight w:val="none"/>
            <w:rPrChange w:id="32014" w:author="徐振伟" w:date="2026-07-09T09:35:55Z">
              <w:rPr>
                <w:rFonts w:hint="eastAsia" w:ascii="仿宋" w:hAnsi="仿宋" w:eastAsia="仿宋" w:cs="仿宋"/>
                <w:snapToGrid w:val="0"/>
                <w:kern w:val="0"/>
                <w:sz w:val="28"/>
                <w:szCs w:val="28"/>
                <w:highlight w:val="none"/>
              </w:rPr>
            </w:rPrChange>
          </w:rPr>
          <w:delText>按维修材料、设备单价</w:delText>
        </w:r>
      </w:del>
      <w:del w:id="32015" w:author="不写诗" w:date="2026-07-17T17:21:55Z">
        <w:r>
          <w:rPr>
            <w:rFonts w:hint="default" w:ascii="Times New Roman" w:hAnsi="Times New Roman" w:eastAsia="仿宋" w:cs="Times New Roman"/>
            <w:snapToGrid w:val="0"/>
            <w:kern w:val="0"/>
            <w:sz w:val="28"/>
            <w:szCs w:val="28"/>
            <w:highlight w:val="none"/>
            <w:lang w:val="en-US" w:eastAsia="zh-CN"/>
            <w:rPrChange w:id="32016" w:author="徐振伟" w:date="2026-07-09T09:35:55Z">
              <w:rPr>
                <w:rFonts w:hint="eastAsia" w:ascii="仿宋" w:hAnsi="仿宋" w:eastAsia="仿宋" w:cs="仿宋"/>
                <w:snapToGrid w:val="0"/>
                <w:kern w:val="0"/>
                <w:sz w:val="28"/>
                <w:szCs w:val="28"/>
                <w:highlight w:val="none"/>
                <w:lang w:val="en-US" w:eastAsia="zh-CN"/>
              </w:rPr>
            </w:rPrChange>
          </w:rPr>
          <w:delText>折扣后</w:delText>
        </w:r>
      </w:del>
      <w:del w:id="32017" w:author="不写诗" w:date="2026-07-17T17:21:55Z">
        <w:r>
          <w:rPr>
            <w:rFonts w:hint="default" w:ascii="Times New Roman" w:hAnsi="Times New Roman" w:eastAsia="仿宋" w:cs="Times New Roman"/>
            <w:snapToGrid w:val="0"/>
            <w:kern w:val="0"/>
            <w:sz w:val="28"/>
            <w:szCs w:val="28"/>
            <w:highlight w:val="none"/>
            <w:rPrChange w:id="32018" w:author="徐振伟" w:date="2026-07-09T09:35:55Z">
              <w:rPr>
                <w:rFonts w:hint="eastAsia" w:ascii="仿宋" w:hAnsi="仿宋" w:eastAsia="仿宋" w:cs="仿宋"/>
                <w:snapToGrid w:val="0"/>
                <w:kern w:val="0"/>
                <w:sz w:val="28"/>
                <w:szCs w:val="28"/>
                <w:highlight w:val="none"/>
              </w:rPr>
            </w:rPrChange>
          </w:rPr>
          <w:delText>报价填报的单价以及双方签证的联系单予以结算。</w:delText>
        </w:r>
      </w:del>
    </w:p>
    <w:p w14:paraId="05DB3AE5">
      <w:pPr>
        <w:pStyle w:val="6"/>
        <w:numPr>
          <w:ilvl w:val="0"/>
          <w:numId w:val="0"/>
        </w:numPr>
        <w:bidi w:val="0"/>
        <w:spacing w:line="360" w:lineRule="auto"/>
        <w:ind w:firstLine="560" w:firstLineChars="200"/>
        <w:jc w:val="left"/>
        <w:rPr>
          <w:del w:id="32019" w:author="不写诗" w:date="2026-07-17T17:21:55Z"/>
          <w:rFonts w:hint="default" w:ascii="Times New Roman" w:hAnsi="Times New Roman" w:eastAsia="仿宋" w:cs="Times New Roman"/>
          <w:snapToGrid w:val="0"/>
          <w:kern w:val="0"/>
          <w:sz w:val="28"/>
          <w:szCs w:val="28"/>
          <w:rPrChange w:id="32020" w:author="徐振伟" w:date="2026-07-09T09:35:55Z">
            <w:rPr>
              <w:del w:id="32021" w:author="不写诗" w:date="2026-07-17T17:21:55Z"/>
              <w:rFonts w:hint="eastAsia" w:ascii="仿宋" w:hAnsi="仿宋" w:eastAsia="仿宋" w:cs="仿宋"/>
              <w:snapToGrid w:val="0"/>
              <w:kern w:val="0"/>
              <w:sz w:val="28"/>
              <w:szCs w:val="28"/>
            </w:rPr>
          </w:rPrChange>
        </w:rPr>
      </w:pPr>
      <w:del w:id="32022" w:author="不写诗" w:date="2026-07-17T17:21:55Z">
        <w:r>
          <w:rPr>
            <w:rFonts w:hint="default" w:ascii="Times New Roman" w:hAnsi="Times New Roman" w:eastAsia="仿宋" w:cs="Times New Roman"/>
            <w:snapToGrid w:val="0"/>
            <w:kern w:val="0"/>
            <w:sz w:val="28"/>
            <w:szCs w:val="28"/>
            <w:lang w:val="en-US" w:eastAsia="zh-CN"/>
            <w:rPrChange w:id="32023" w:author="徐振伟" w:date="2026-07-09T09:35:55Z">
              <w:rPr>
                <w:rFonts w:hint="eastAsia" w:ascii="仿宋" w:hAnsi="仿宋" w:eastAsia="仿宋" w:cs="仿宋"/>
                <w:snapToGrid w:val="0"/>
                <w:kern w:val="0"/>
                <w:sz w:val="28"/>
                <w:szCs w:val="28"/>
                <w:lang w:val="en-US" w:eastAsia="zh-CN"/>
              </w:rPr>
            </w:rPrChange>
          </w:rPr>
          <w:delText>2、</w:delText>
        </w:r>
      </w:del>
      <w:del w:id="32024" w:author="不写诗" w:date="2026-07-17T17:21:55Z">
        <w:r>
          <w:rPr>
            <w:rFonts w:hint="default" w:ascii="Times New Roman" w:hAnsi="Times New Roman" w:eastAsia="仿宋" w:cs="Times New Roman"/>
            <w:snapToGrid w:val="0"/>
            <w:kern w:val="0"/>
            <w:sz w:val="28"/>
            <w:szCs w:val="28"/>
            <w:rPrChange w:id="32025" w:author="徐振伟" w:date="2026-07-09T09:35:55Z">
              <w:rPr>
                <w:rFonts w:hint="eastAsia" w:ascii="仿宋" w:hAnsi="仿宋" w:eastAsia="仿宋" w:cs="仿宋"/>
                <w:snapToGrid w:val="0"/>
                <w:kern w:val="0"/>
                <w:sz w:val="28"/>
                <w:szCs w:val="28"/>
              </w:rPr>
            </w:rPrChange>
          </w:rPr>
          <w:delText>本表格材料，采购人未列全面的，但实际维修产生了新的材料，则材料单价，将由采购人市场询价确定，供应商无条件服从。</w:delText>
        </w:r>
      </w:del>
    </w:p>
    <w:p w14:paraId="640E80D7">
      <w:pPr>
        <w:pStyle w:val="6"/>
        <w:numPr>
          <w:ilvl w:val="0"/>
          <w:numId w:val="0"/>
        </w:numPr>
        <w:bidi w:val="0"/>
        <w:spacing w:line="360" w:lineRule="auto"/>
        <w:ind w:firstLine="560" w:firstLineChars="200"/>
        <w:jc w:val="left"/>
        <w:rPr>
          <w:del w:id="32026" w:author="不写诗" w:date="2026-07-17T17:21:55Z"/>
          <w:rFonts w:hint="default" w:ascii="Times New Roman" w:hAnsi="Times New Roman" w:eastAsia="仿宋" w:cs="Times New Roman"/>
          <w:b w:val="0"/>
          <w:bCs w:val="0"/>
          <w:kern w:val="2"/>
          <w:sz w:val="28"/>
          <w:szCs w:val="28"/>
          <w:lang w:val="en-US" w:eastAsia="en-US" w:bidi="ar-SA"/>
          <w:rPrChange w:id="32027" w:author="徐振伟" w:date="2026-07-09T09:35:55Z">
            <w:rPr>
              <w:del w:id="32028" w:author="不写诗" w:date="2026-07-17T17:21:55Z"/>
              <w:rFonts w:hint="eastAsia" w:ascii="仿宋" w:hAnsi="仿宋" w:eastAsia="仿宋" w:cs="仿宋"/>
              <w:b w:val="0"/>
              <w:bCs w:val="0"/>
              <w:kern w:val="2"/>
              <w:sz w:val="28"/>
              <w:szCs w:val="28"/>
              <w:lang w:val="en-US" w:eastAsia="en-US" w:bidi="ar-SA"/>
            </w:rPr>
          </w:rPrChange>
        </w:rPr>
      </w:pPr>
      <w:del w:id="32029" w:author="不写诗" w:date="2026-07-17T17:21:55Z">
        <w:r>
          <w:rPr>
            <w:rFonts w:hint="default" w:ascii="Times New Roman" w:hAnsi="Times New Roman" w:eastAsia="仿宋" w:cs="Times New Roman"/>
            <w:b w:val="0"/>
            <w:bCs w:val="0"/>
            <w:kern w:val="2"/>
            <w:sz w:val="28"/>
            <w:szCs w:val="28"/>
            <w:lang w:val="en-US" w:eastAsia="zh-CN" w:bidi="ar-SA"/>
            <w:rPrChange w:id="32030" w:author="徐振伟" w:date="2026-07-09T09:35:55Z">
              <w:rPr>
                <w:rFonts w:hint="eastAsia" w:ascii="仿宋" w:hAnsi="仿宋" w:eastAsia="仿宋" w:cs="仿宋"/>
                <w:b w:val="0"/>
                <w:bCs w:val="0"/>
                <w:kern w:val="2"/>
                <w:sz w:val="28"/>
                <w:szCs w:val="28"/>
                <w:lang w:val="en-US" w:eastAsia="zh-CN" w:bidi="ar-SA"/>
              </w:rPr>
            </w:rPrChange>
          </w:rPr>
          <w:delText>3、</w:delText>
        </w:r>
      </w:del>
      <w:del w:id="32031" w:author="不写诗" w:date="2026-07-17T17:21:55Z">
        <w:r>
          <w:rPr>
            <w:rFonts w:hint="default" w:ascii="Times New Roman" w:hAnsi="Times New Roman" w:eastAsia="仿宋" w:cs="Times New Roman"/>
            <w:b w:val="0"/>
            <w:bCs w:val="0"/>
            <w:kern w:val="2"/>
            <w:sz w:val="28"/>
            <w:szCs w:val="28"/>
            <w:lang w:val="en-US" w:eastAsia="en-US" w:bidi="ar-SA"/>
            <w:rPrChange w:id="32032" w:author="徐振伟" w:date="2026-07-09T09:35:55Z">
              <w:rPr>
                <w:rFonts w:hint="eastAsia" w:ascii="仿宋" w:hAnsi="仿宋" w:eastAsia="仿宋" w:cs="仿宋"/>
                <w:b w:val="0"/>
                <w:bCs w:val="0"/>
                <w:kern w:val="2"/>
                <w:sz w:val="28"/>
                <w:szCs w:val="28"/>
                <w:lang w:val="en-US" w:eastAsia="en-US" w:bidi="ar-SA"/>
              </w:rPr>
            </w:rPrChange>
          </w:rPr>
          <w:delText>所有更换设备</w:delText>
        </w:r>
      </w:del>
      <w:del w:id="32033" w:author="不写诗" w:date="2026-07-17T17:21:55Z">
        <w:r>
          <w:rPr>
            <w:rFonts w:hint="default" w:ascii="Times New Roman" w:hAnsi="Times New Roman" w:eastAsia="仿宋" w:cs="Times New Roman"/>
            <w:b w:val="0"/>
            <w:bCs w:val="0"/>
            <w:kern w:val="2"/>
            <w:sz w:val="28"/>
            <w:szCs w:val="28"/>
            <w:lang w:val="en-US" w:eastAsia="zh-CN" w:bidi="ar-SA"/>
            <w:rPrChange w:id="32034" w:author="徐振伟" w:date="2026-07-09T09:35:55Z">
              <w:rPr>
                <w:rFonts w:hint="eastAsia" w:ascii="仿宋" w:hAnsi="仿宋" w:eastAsia="仿宋" w:cs="仿宋"/>
                <w:b w:val="0"/>
                <w:bCs w:val="0"/>
                <w:kern w:val="2"/>
                <w:sz w:val="28"/>
                <w:szCs w:val="28"/>
                <w:lang w:val="en-US" w:eastAsia="zh-CN" w:bidi="ar-SA"/>
              </w:rPr>
            </w:rPrChange>
          </w:rPr>
          <w:delText>配件</w:delText>
        </w:r>
      </w:del>
      <w:del w:id="32035" w:author="不写诗" w:date="2026-07-17T17:21:55Z">
        <w:r>
          <w:rPr>
            <w:rFonts w:hint="default" w:ascii="Times New Roman" w:hAnsi="Times New Roman" w:eastAsia="仿宋" w:cs="Times New Roman"/>
            <w:b w:val="0"/>
            <w:bCs w:val="0"/>
            <w:kern w:val="2"/>
            <w:sz w:val="28"/>
            <w:szCs w:val="28"/>
            <w:lang w:val="en-US" w:eastAsia="en-US" w:bidi="ar-SA"/>
            <w:rPrChange w:id="32036" w:author="徐振伟" w:date="2026-07-09T09:35:55Z">
              <w:rPr>
                <w:rFonts w:hint="eastAsia" w:ascii="仿宋" w:hAnsi="仿宋" w:eastAsia="仿宋" w:cs="仿宋"/>
                <w:b w:val="0"/>
                <w:bCs w:val="0"/>
                <w:kern w:val="2"/>
                <w:sz w:val="28"/>
                <w:szCs w:val="28"/>
                <w:lang w:val="en-US" w:eastAsia="en-US" w:bidi="ar-SA"/>
              </w:rPr>
            </w:rPrChange>
          </w:rPr>
          <w:delText>均为原厂件。</w:delText>
        </w:r>
      </w:del>
    </w:p>
    <w:p w14:paraId="6F4DE1DD">
      <w:pPr>
        <w:numPr>
          <w:ilvl w:val="0"/>
          <w:numId w:val="0"/>
        </w:numPr>
        <w:ind w:firstLine="643" w:firstLineChars="200"/>
        <w:jc w:val="both"/>
        <w:rPr>
          <w:del w:id="32037" w:author="不写诗" w:date="2026-07-17T17:21:55Z"/>
          <w:rFonts w:hint="default" w:ascii="Times New Roman" w:hAnsi="Times New Roman" w:eastAsia="仿宋" w:cs="Times New Roman"/>
          <w:b/>
          <w:bCs/>
          <w:sz w:val="32"/>
          <w:szCs w:val="32"/>
          <w:lang w:val="en-US" w:eastAsia="zh-CN"/>
          <w:rPrChange w:id="32038" w:author="徐振伟" w:date="2026-07-09T09:35:55Z">
            <w:rPr>
              <w:del w:id="32039" w:author="不写诗" w:date="2026-07-17T17:21:55Z"/>
              <w:rFonts w:hint="default" w:ascii="仿宋" w:hAnsi="仿宋" w:eastAsia="仿宋" w:cs="仿宋"/>
              <w:b/>
              <w:bCs/>
              <w:sz w:val="32"/>
              <w:szCs w:val="32"/>
              <w:lang w:val="en-US" w:eastAsia="zh-CN"/>
            </w:rPr>
          </w:rPrChange>
        </w:rPr>
      </w:pPr>
      <w:del w:id="32040" w:author="不写诗" w:date="2026-07-17T17:21:55Z">
        <w:r>
          <w:rPr>
            <w:rFonts w:hint="default" w:ascii="Times New Roman" w:hAnsi="Times New Roman" w:eastAsia="仿宋" w:cs="Times New Roman"/>
            <w:b/>
            <w:bCs/>
            <w:sz w:val="32"/>
            <w:szCs w:val="32"/>
            <w:lang w:val="en-US" w:eastAsia="zh-CN"/>
            <w:rPrChange w:id="32041" w:author="徐振伟" w:date="2026-07-09T09:35:55Z">
              <w:rPr>
                <w:rFonts w:hint="default" w:ascii="仿宋" w:hAnsi="仿宋" w:eastAsia="仿宋" w:cs="仿宋"/>
                <w:b/>
                <w:bCs/>
                <w:sz w:val="32"/>
                <w:szCs w:val="32"/>
                <w:lang w:val="en-US" w:eastAsia="zh-CN"/>
              </w:rPr>
            </w:rPrChange>
          </w:rPr>
          <w:delText>八</w:delText>
        </w:r>
      </w:del>
      <w:ins w:id="32042" w:author="徐振伟" w:date="2026-07-09T08:47:42Z">
        <w:del w:id="32043" w:author="不写诗" w:date="2026-07-17T17:21:55Z">
          <w:r>
            <w:rPr>
              <w:rFonts w:hint="default" w:ascii="Times New Roman" w:hAnsi="Times New Roman" w:eastAsia="仿宋" w:cs="Times New Roman"/>
              <w:b/>
              <w:bCs/>
              <w:sz w:val="32"/>
              <w:szCs w:val="32"/>
              <w:lang w:val="en-US" w:eastAsia="zh-CN"/>
              <w:rPrChange w:id="32044" w:author="徐振伟" w:date="2026-07-09T09:35:55Z">
                <w:rPr>
                  <w:rFonts w:hint="eastAsia" w:ascii="仿宋" w:hAnsi="仿宋" w:eastAsia="仿宋" w:cs="仿宋"/>
                  <w:b/>
                  <w:bCs/>
                  <w:sz w:val="32"/>
                  <w:szCs w:val="32"/>
                  <w:lang w:val="en-US" w:eastAsia="zh-CN"/>
                </w:rPr>
              </w:rPrChange>
            </w:rPr>
            <w:delText>六</w:delText>
          </w:r>
        </w:del>
      </w:ins>
      <w:del w:id="32045" w:author="不写诗" w:date="2026-07-17T17:21:55Z">
        <w:r>
          <w:rPr>
            <w:rFonts w:hint="default" w:ascii="Times New Roman" w:hAnsi="Times New Roman" w:eastAsia="仿宋" w:cs="Times New Roman"/>
            <w:b/>
            <w:bCs/>
            <w:sz w:val="32"/>
            <w:szCs w:val="32"/>
            <w:lang w:val="en-US" w:eastAsia="zh-CN"/>
            <w:rPrChange w:id="32046" w:author="徐振伟" w:date="2026-07-09T09:35:55Z">
              <w:rPr>
                <w:rFonts w:hint="eastAsia" w:ascii="仿宋" w:hAnsi="仿宋" w:eastAsia="仿宋" w:cs="仿宋"/>
                <w:b/>
                <w:bCs/>
                <w:sz w:val="32"/>
                <w:szCs w:val="32"/>
                <w:lang w:val="en-US" w:eastAsia="zh-CN"/>
              </w:rPr>
            </w:rPrChange>
          </w:rPr>
          <w:delText>、项目</w:delText>
        </w:r>
      </w:del>
      <w:ins w:id="32047" w:author="徐振伟" w:date="2026-07-09T08:47:46Z">
        <w:del w:id="32048" w:author="不写诗" w:date="2026-07-17T17:21:55Z">
          <w:r>
            <w:rPr>
              <w:rFonts w:hint="default" w:ascii="Times New Roman" w:hAnsi="Times New Roman" w:eastAsia="仿宋" w:cs="Times New Roman"/>
              <w:b/>
              <w:bCs/>
              <w:sz w:val="32"/>
              <w:szCs w:val="32"/>
              <w:lang w:val="en-US" w:eastAsia="zh-CN"/>
              <w:rPrChange w:id="32049" w:author="徐振伟" w:date="2026-07-09T09:35:55Z">
                <w:rPr>
                  <w:rFonts w:hint="eastAsia" w:ascii="仿宋" w:hAnsi="仿宋" w:eastAsia="仿宋" w:cs="仿宋"/>
                  <w:b/>
                  <w:bCs/>
                  <w:sz w:val="32"/>
                  <w:szCs w:val="32"/>
                  <w:lang w:val="en-US" w:eastAsia="zh-CN"/>
                </w:rPr>
              </w:rPrChange>
            </w:rPr>
            <w:delText>五</w:delText>
          </w:r>
        </w:del>
      </w:ins>
      <w:del w:id="32050" w:author="不写诗" w:date="2026-07-17T17:21:55Z">
        <w:r>
          <w:rPr>
            <w:rFonts w:hint="default" w:ascii="Times New Roman" w:hAnsi="Times New Roman" w:eastAsia="仿宋" w:cs="Times New Roman"/>
            <w:b/>
            <w:bCs/>
            <w:sz w:val="32"/>
            <w:szCs w:val="32"/>
            <w:lang w:val="en-US" w:eastAsia="zh-CN"/>
            <w:rPrChange w:id="32051" w:author="徐振伟" w:date="2026-07-09T09:35:55Z">
              <w:rPr>
                <w:rFonts w:hint="eastAsia" w:ascii="仿宋" w:hAnsi="仿宋" w:eastAsia="仿宋" w:cs="仿宋"/>
                <w:b/>
                <w:bCs/>
                <w:sz w:val="32"/>
                <w:szCs w:val="32"/>
                <w:lang w:val="en-US" w:eastAsia="zh-CN"/>
              </w:rPr>
            </w:rPrChange>
          </w:rPr>
          <w:delText>七</w:delText>
        </w:r>
      </w:del>
      <w:del w:id="32052" w:author="不写诗" w:date="2026-07-17T17:21:55Z">
        <w:r>
          <w:rPr>
            <w:rFonts w:hint="default" w:ascii="Times New Roman" w:hAnsi="Times New Roman" w:eastAsia="仿宋" w:cs="Times New Roman"/>
            <w:b/>
            <w:bCs/>
            <w:sz w:val="32"/>
            <w:szCs w:val="32"/>
            <w:lang w:val="en-US" w:eastAsia="zh-CN"/>
            <w:rPrChange w:id="32053" w:author="徐振伟" w:date="2026-07-09T09:35:55Z">
              <w:rPr>
                <w:rFonts w:hint="eastAsia" w:ascii="仿宋" w:hAnsi="仿宋" w:eastAsia="仿宋" w:cs="仿宋"/>
                <w:b/>
                <w:bCs/>
                <w:sz w:val="32"/>
                <w:szCs w:val="32"/>
                <w:lang w:val="en-US" w:eastAsia="zh-CN"/>
              </w:rPr>
            </w:rPrChange>
          </w:rPr>
          <w:delText>：汽车充电桩规格及参数要求</w:delText>
        </w:r>
      </w:del>
    </w:p>
    <w:p w14:paraId="771D54DC">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rPr>
          <w:del w:id="32054" w:author="不写诗" w:date="2026-07-17T17:21:55Z"/>
          <w:rFonts w:hint="default" w:ascii="Times New Roman" w:hAnsi="Times New Roman" w:eastAsia="仿宋" w:cs="Times New Roman"/>
          <w:b/>
          <w:bCs/>
          <w:color w:val="auto"/>
          <w:sz w:val="28"/>
          <w:szCs w:val="28"/>
          <w:shd w:val="clear" w:color="auto" w:fill="auto"/>
          <w:rPrChange w:id="32055" w:author="徐振伟" w:date="2026-07-09T09:35:55Z">
            <w:rPr>
              <w:del w:id="32056" w:author="不写诗" w:date="2026-07-17T17:21:55Z"/>
              <w:rFonts w:hint="eastAsia" w:ascii="仿宋" w:hAnsi="仿宋" w:eastAsia="仿宋" w:cs="仿宋"/>
              <w:b/>
              <w:bCs/>
              <w:color w:val="auto"/>
              <w:sz w:val="28"/>
              <w:szCs w:val="28"/>
              <w:shd w:val="clear" w:color="auto" w:fill="auto"/>
            </w:rPr>
          </w:rPrChange>
        </w:rPr>
      </w:pPr>
      <w:del w:id="32057" w:author="不写诗" w:date="2026-07-17T17:21:55Z">
        <w:r>
          <w:rPr>
            <w:rFonts w:hint="default" w:ascii="Times New Roman" w:hAnsi="Times New Roman" w:eastAsia="仿宋" w:cs="Times New Roman"/>
            <w:b/>
            <w:bCs/>
            <w:i w:val="0"/>
            <w:caps w:val="0"/>
            <w:color w:val="auto"/>
            <w:spacing w:val="0"/>
            <w:sz w:val="28"/>
            <w:szCs w:val="28"/>
            <w:shd w:val="clear" w:color="auto" w:fill="auto"/>
            <w:lang w:val="en-US" w:eastAsia="zh-CN"/>
            <w:rPrChange w:id="32058" w:author="徐振伟" w:date="2026-07-09T09:35:55Z">
              <w:rPr>
                <w:rFonts w:hint="eastAsia" w:ascii="仿宋" w:hAnsi="仿宋" w:eastAsia="仿宋" w:cs="仿宋"/>
                <w:b/>
                <w:bCs/>
                <w:i w:val="0"/>
                <w:caps w:val="0"/>
                <w:color w:val="auto"/>
                <w:spacing w:val="0"/>
                <w:sz w:val="28"/>
                <w:szCs w:val="28"/>
                <w:shd w:val="clear" w:color="auto" w:fill="auto"/>
                <w:lang w:val="en-US" w:eastAsia="zh-CN"/>
              </w:rPr>
            </w:rPrChange>
          </w:rPr>
          <w:delText xml:space="preserve">  （一）</w:delText>
        </w:r>
      </w:del>
      <w:del w:id="32059" w:author="不写诗" w:date="2026-07-17T17:21:55Z">
        <w:r>
          <w:rPr>
            <w:rFonts w:hint="default" w:ascii="Times New Roman" w:hAnsi="Times New Roman" w:eastAsia="仿宋" w:cs="Times New Roman"/>
            <w:b/>
            <w:bCs/>
            <w:i w:val="0"/>
            <w:caps w:val="0"/>
            <w:color w:val="auto"/>
            <w:spacing w:val="0"/>
            <w:sz w:val="28"/>
            <w:szCs w:val="28"/>
            <w:shd w:val="clear" w:color="auto" w:fill="auto"/>
            <w:lang w:eastAsia="zh-CN"/>
            <w:rPrChange w:id="32060" w:author="徐振伟" w:date="2026-07-09T09:35:55Z">
              <w:rPr>
                <w:rFonts w:hint="eastAsia" w:ascii="仿宋" w:hAnsi="仿宋" w:eastAsia="仿宋" w:cs="仿宋"/>
                <w:b/>
                <w:bCs/>
                <w:i w:val="0"/>
                <w:caps w:val="0"/>
                <w:color w:val="auto"/>
                <w:spacing w:val="0"/>
                <w:sz w:val="28"/>
                <w:szCs w:val="28"/>
                <w:shd w:val="clear" w:color="auto" w:fill="auto"/>
                <w:lang w:eastAsia="zh-CN"/>
              </w:rPr>
            </w:rPrChange>
          </w:rPr>
          <w:delText>项目概况</w:delText>
        </w:r>
      </w:del>
    </w:p>
    <w:p w14:paraId="0F7BE504">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7" w:lineRule="atLeast"/>
        <w:ind w:left="0" w:right="0" w:firstLine="560" w:firstLineChars="200"/>
        <w:textAlignment w:val="auto"/>
        <w:rPr>
          <w:del w:id="32062" w:author="不写诗" w:date="2026-07-17T17:21:55Z"/>
          <w:rFonts w:hint="default" w:ascii="Times New Roman" w:hAnsi="Times New Roman" w:eastAsia="仿宋" w:cs="Times New Roman"/>
          <w:b/>
          <w:bCs/>
          <w:sz w:val="32"/>
          <w:szCs w:val="32"/>
          <w:lang w:val="en-US" w:eastAsia="zh-CN"/>
          <w:rPrChange w:id="32063" w:author="徐振伟" w:date="2026-07-09T09:35:55Z">
            <w:rPr>
              <w:del w:id="32064" w:author="不写诗" w:date="2026-07-17T17:21:55Z"/>
              <w:rFonts w:hint="eastAsia" w:ascii="仿宋" w:hAnsi="仿宋" w:eastAsia="仿宋" w:cs="仿宋"/>
              <w:b/>
              <w:bCs/>
              <w:sz w:val="32"/>
              <w:szCs w:val="32"/>
              <w:lang w:val="en-US" w:eastAsia="zh-CN"/>
            </w:rPr>
          </w:rPrChange>
        </w:rPr>
        <w:pPrChange w:id="32061" w:author="A盖世小可爱" w:date="2026-07-15T12:39:26Z">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7" w:lineRule="atLeast"/>
            <w:ind w:left="0" w:right="0" w:firstLine="560" w:firstLineChars="200"/>
            <w:textAlignment w:val="auto"/>
          </w:pPr>
        </w:pPrChange>
      </w:pPr>
      <w:del w:id="32065" w:author="不写诗" w:date="2026-07-17T17:21:55Z">
        <w:r>
          <w:rPr>
            <w:rFonts w:hint="default" w:ascii="Times New Roman" w:hAnsi="Times New Roman" w:eastAsia="仿宋" w:cs="Times New Roman"/>
            <w:i w:val="0"/>
            <w:caps w:val="0"/>
            <w:color w:val="auto"/>
            <w:spacing w:val="0"/>
            <w:sz w:val="28"/>
            <w:szCs w:val="28"/>
            <w:highlight w:val="none"/>
            <w:shd w:val="clear" w:color="auto" w:fill="auto"/>
            <w:lang w:val="en-US" w:eastAsia="zh-CN"/>
            <w:rPrChange w:id="32066" w:author="徐振伟" w:date="2026-07-09T09:35:55Z">
              <w:rPr>
                <w:rFonts w:hint="eastAsia" w:ascii="仿宋" w:hAnsi="仿宋" w:eastAsia="仿宋" w:cs="仿宋"/>
                <w:i w:val="0"/>
                <w:caps w:val="0"/>
                <w:color w:val="auto"/>
                <w:spacing w:val="0"/>
                <w:sz w:val="28"/>
                <w:szCs w:val="28"/>
                <w:highlight w:val="none"/>
                <w:shd w:val="clear" w:color="auto" w:fill="auto"/>
                <w:lang w:val="en-US" w:eastAsia="zh-CN"/>
              </w:rPr>
            </w:rPrChange>
          </w:rPr>
          <w:delText>浙江水利水电学院</w:delText>
        </w:r>
      </w:del>
      <w:del w:id="32067" w:author="不写诗" w:date="2026-07-17T17:21:55Z">
        <w:r>
          <w:rPr>
            <w:rFonts w:hint="default" w:ascii="Times New Roman" w:hAnsi="Times New Roman" w:eastAsia="仿宋" w:cs="Times New Roman"/>
            <w:i w:val="0"/>
            <w:caps w:val="0"/>
            <w:color w:val="auto"/>
            <w:spacing w:val="0"/>
            <w:sz w:val="28"/>
            <w:szCs w:val="28"/>
            <w:highlight w:val="none"/>
            <w:shd w:val="clear" w:color="auto" w:fill="auto"/>
            <w:lang w:val="en-US" w:eastAsia="zh-CN"/>
            <w:rPrChange w:id="32068" w:author="徐振伟" w:date="2026-07-09T09:35:55Z">
              <w:rPr>
                <w:rFonts w:hint="default" w:ascii="仿宋" w:hAnsi="仿宋" w:eastAsia="仿宋" w:cs="仿宋"/>
                <w:i w:val="0"/>
                <w:caps w:val="0"/>
                <w:color w:val="auto"/>
                <w:spacing w:val="0"/>
                <w:sz w:val="28"/>
                <w:szCs w:val="28"/>
                <w:highlight w:val="none"/>
                <w:shd w:val="clear" w:color="auto" w:fill="auto"/>
                <w:lang w:val="en-US" w:eastAsia="zh-CN"/>
              </w:rPr>
            </w:rPrChange>
          </w:rPr>
          <w:delText>钱塘</w:delText>
        </w:r>
      </w:del>
      <w:ins w:id="32069" w:author="徐振伟" w:date="2026-07-08T16:51:47Z">
        <w:del w:id="32070" w:author="不写诗" w:date="2026-07-17T17:21:55Z">
          <w:r>
            <w:rPr>
              <w:rFonts w:hint="default" w:ascii="Times New Roman" w:hAnsi="Times New Roman" w:eastAsia="仿宋" w:cs="Times New Roman"/>
              <w:i w:val="0"/>
              <w:caps w:val="0"/>
              <w:color w:val="auto"/>
              <w:spacing w:val="0"/>
              <w:sz w:val="28"/>
              <w:szCs w:val="28"/>
              <w:highlight w:val="none"/>
              <w:shd w:val="clear" w:color="auto" w:fill="auto"/>
              <w:lang w:val="en-US" w:eastAsia="zh-CN"/>
              <w:rPrChange w:id="32071" w:author="徐振伟" w:date="2026-07-09T09:35:55Z">
                <w:rPr>
                  <w:rFonts w:hint="eastAsia" w:ascii="仿宋" w:hAnsi="仿宋" w:eastAsia="仿宋" w:cs="仿宋"/>
                  <w:i w:val="0"/>
                  <w:caps w:val="0"/>
                  <w:color w:val="auto"/>
                  <w:spacing w:val="0"/>
                  <w:sz w:val="28"/>
                  <w:szCs w:val="28"/>
                  <w:highlight w:val="none"/>
                  <w:shd w:val="clear" w:color="auto" w:fill="auto"/>
                  <w:lang w:val="en-US" w:eastAsia="zh-CN"/>
                </w:rPr>
              </w:rPrChange>
            </w:rPr>
            <w:delText>南浔</w:delText>
          </w:r>
        </w:del>
      </w:ins>
      <w:del w:id="32072" w:author="不写诗" w:date="2026-07-17T17:21:55Z">
        <w:r>
          <w:rPr>
            <w:rFonts w:hint="default" w:ascii="Times New Roman" w:hAnsi="Times New Roman" w:eastAsia="仿宋" w:cs="Times New Roman"/>
            <w:i w:val="0"/>
            <w:caps w:val="0"/>
            <w:color w:val="auto"/>
            <w:spacing w:val="0"/>
            <w:sz w:val="28"/>
            <w:szCs w:val="28"/>
            <w:highlight w:val="none"/>
            <w:shd w:val="clear" w:color="auto" w:fill="auto"/>
            <w:lang w:val="en-US" w:eastAsia="zh-CN"/>
            <w:rPrChange w:id="32073" w:author="徐振伟" w:date="2026-07-09T09:35:55Z">
              <w:rPr>
                <w:rFonts w:hint="eastAsia" w:ascii="仿宋" w:hAnsi="仿宋" w:eastAsia="仿宋" w:cs="仿宋"/>
                <w:i w:val="0"/>
                <w:caps w:val="0"/>
                <w:color w:val="auto"/>
                <w:spacing w:val="0"/>
                <w:sz w:val="28"/>
                <w:szCs w:val="28"/>
                <w:highlight w:val="none"/>
                <w:shd w:val="clear" w:color="auto" w:fill="auto"/>
                <w:lang w:val="en-US" w:eastAsia="zh-CN"/>
              </w:rPr>
            </w:rPrChange>
          </w:rPr>
          <w:delText>校区</w:delText>
        </w:r>
      </w:del>
      <w:del w:id="32074" w:author="不写诗" w:date="2026-07-17T17:21:55Z">
        <w:r>
          <w:rPr>
            <w:rFonts w:hint="default" w:ascii="Times New Roman" w:hAnsi="Times New Roman" w:eastAsia="仿宋" w:cs="Times New Roman"/>
            <w:i w:val="0"/>
            <w:caps w:val="0"/>
            <w:color w:val="auto"/>
            <w:spacing w:val="0"/>
            <w:sz w:val="28"/>
            <w:szCs w:val="28"/>
            <w:highlight w:val="none"/>
            <w:shd w:val="clear" w:color="auto" w:fill="auto"/>
            <w:lang w:val="en-US" w:eastAsia="zh-CN"/>
            <w:rPrChange w:id="32075" w:author="徐振伟" w:date="2026-07-09T09:35:55Z">
              <w:rPr>
                <w:rFonts w:hint="eastAsia" w:ascii="仿宋" w:hAnsi="仿宋" w:eastAsia="仿宋" w:cs="仿宋"/>
                <w:i w:val="0"/>
                <w:caps w:val="0"/>
                <w:color w:val="auto"/>
                <w:spacing w:val="0"/>
                <w:sz w:val="28"/>
                <w:szCs w:val="28"/>
                <w:highlight w:val="none"/>
                <w:shd w:val="clear" w:color="auto" w:fill="auto"/>
                <w:lang w:val="en-US" w:eastAsia="zh-CN"/>
              </w:rPr>
            </w:rPrChange>
          </w:rPr>
          <w:delText>二训</w:delText>
        </w:r>
      </w:del>
      <w:del w:id="32076" w:author="不写诗" w:date="2026-07-17T17:21:55Z">
        <w:r>
          <w:rPr>
            <w:rFonts w:hint="default" w:ascii="Times New Roman" w:hAnsi="Times New Roman" w:eastAsia="仿宋" w:cs="Times New Roman"/>
            <w:i w:val="0"/>
            <w:caps w:val="0"/>
            <w:color w:val="auto"/>
            <w:spacing w:val="0"/>
            <w:sz w:val="28"/>
            <w:szCs w:val="28"/>
            <w:highlight w:val="none"/>
            <w:shd w:val="clear" w:color="auto" w:fill="auto"/>
            <w:lang w:val="en-US" w:eastAsia="zh-CN"/>
            <w:rPrChange w:id="32077" w:author="徐振伟" w:date="2026-07-09T09:35:55Z">
              <w:rPr>
                <w:rFonts w:hint="eastAsia" w:ascii="仿宋" w:hAnsi="仿宋" w:eastAsia="仿宋" w:cs="仿宋"/>
                <w:i w:val="0"/>
                <w:caps w:val="0"/>
                <w:color w:val="auto"/>
                <w:spacing w:val="0"/>
                <w:sz w:val="28"/>
                <w:szCs w:val="28"/>
                <w:highlight w:val="none"/>
                <w:shd w:val="clear" w:color="auto" w:fill="auto"/>
                <w:lang w:val="en-US" w:eastAsia="zh-CN"/>
              </w:rPr>
            </w:rPrChange>
          </w:rPr>
          <w:delText>楼车库、综</w:delText>
        </w:r>
      </w:del>
      <w:del w:id="32078" w:author="不写诗" w:date="2026-07-17T17:21:55Z">
        <w:r>
          <w:rPr>
            <w:rFonts w:hint="default" w:ascii="Times New Roman" w:hAnsi="Times New Roman" w:eastAsia="仿宋" w:cs="Times New Roman"/>
            <w:i w:val="0"/>
            <w:caps w:val="0"/>
            <w:color w:val="auto"/>
            <w:spacing w:val="0"/>
            <w:sz w:val="28"/>
            <w:szCs w:val="28"/>
            <w:highlight w:val="none"/>
            <w:shd w:val="clear" w:color="auto" w:fill="auto"/>
            <w:lang w:val="en-US" w:eastAsia="zh-CN"/>
            <w:rPrChange w:id="32079" w:author="徐振伟" w:date="2026-07-09T09:35:55Z">
              <w:rPr>
                <w:rFonts w:hint="eastAsia" w:ascii="仿宋" w:hAnsi="仿宋" w:eastAsia="仿宋" w:cs="仿宋"/>
                <w:i w:val="0"/>
                <w:caps w:val="0"/>
                <w:color w:val="auto"/>
                <w:spacing w:val="0"/>
                <w:sz w:val="28"/>
                <w:szCs w:val="28"/>
                <w:highlight w:val="none"/>
                <w:shd w:val="clear" w:color="auto" w:fill="auto"/>
                <w:lang w:val="en-US" w:eastAsia="zh-CN"/>
              </w:rPr>
            </w:rPrChange>
          </w:rPr>
          <w:delText>合楼北及生</w:delText>
        </w:r>
      </w:del>
      <w:del w:id="32080" w:author="不写诗" w:date="2026-07-17T17:21:55Z">
        <w:r>
          <w:rPr>
            <w:rFonts w:hint="default" w:ascii="Times New Roman" w:hAnsi="Times New Roman" w:eastAsia="仿宋" w:cs="Times New Roman"/>
            <w:i w:val="0"/>
            <w:caps w:val="0"/>
            <w:color w:val="auto"/>
            <w:spacing w:val="0"/>
            <w:sz w:val="28"/>
            <w:szCs w:val="28"/>
            <w:highlight w:val="none"/>
            <w:shd w:val="clear" w:color="auto" w:fill="auto"/>
            <w:lang w:val="en-US" w:eastAsia="zh-CN"/>
            <w:rPrChange w:id="32081" w:author="徐振伟" w:date="2026-07-09T09:35:55Z">
              <w:rPr>
                <w:rFonts w:hint="eastAsia" w:ascii="仿宋" w:hAnsi="仿宋" w:eastAsia="仿宋" w:cs="仿宋"/>
                <w:i w:val="0"/>
                <w:caps w:val="0"/>
                <w:color w:val="auto"/>
                <w:spacing w:val="0"/>
                <w:sz w:val="28"/>
                <w:szCs w:val="28"/>
                <w:highlight w:val="none"/>
                <w:shd w:val="clear" w:color="auto" w:fill="auto"/>
                <w:lang w:val="en-US" w:eastAsia="zh-CN"/>
              </w:rPr>
            </w:rPrChange>
          </w:rPr>
          <w:delText>活区</w:delText>
        </w:r>
      </w:del>
      <w:ins w:id="32082" w:author="徐振伟" w:date="2026-07-08T16:51:57Z">
        <w:del w:id="32083" w:author="不写诗" w:date="2026-07-17T17:21:55Z">
          <w:r>
            <w:rPr>
              <w:rFonts w:hint="default" w:ascii="Times New Roman" w:hAnsi="Times New Roman" w:eastAsia="仿宋" w:cs="Times New Roman"/>
              <w:i w:val="0"/>
              <w:caps w:val="0"/>
              <w:color w:val="auto"/>
              <w:spacing w:val="0"/>
              <w:sz w:val="28"/>
              <w:szCs w:val="28"/>
              <w:highlight w:val="none"/>
              <w:shd w:val="clear" w:color="auto" w:fill="auto"/>
              <w:lang w:val="en-US" w:eastAsia="zh-CN"/>
              <w:rPrChange w:id="32084" w:author="徐振伟" w:date="2026-07-09T09:35:55Z">
                <w:rPr>
                  <w:rFonts w:hint="eastAsia" w:ascii="仿宋" w:hAnsi="仿宋" w:eastAsia="仿宋" w:cs="仿宋"/>
                  <w:i w:val="0"/>
                  <w:caps w:val="0"/>
                  <w:color w:val="auto"/>
                  <w:spacing w:val="0"/>
                  <w:sz w:val="28"/>
                  <w:szCs w:val="28"/>
                  <w:highlight w:val="none"/>
                  <w:shd w:val="clear" w:color="auto" w:fill="auto"/>
                  <w:lang w:val="en-US" w:eastAsia="zh-CN"/>
                </w:rPr>
              </w:rPrChange>
            </w:rPr>
            <w:delText>体育场</w:delText>
          </w:r>
        </w:del>
      </w:ins>
      <w:ins w:id="32085" w:author="徐振伟" w:date="2026-07-08T16:51:59Z">
        <w:del w:id="32086" w:author="不写诗" w:date="2026-07-17T17:21:55Z">
          <w:r>
            <w:rPr>
              <w:rFonts w:hint="default" w:ascii="Times New Roman" w:hAnsi="Times New Roman" w:eastAsia="仿宋" w:cs="Times New Roman"/>
              <w:i w:val="0"/>
              <w:caps w:val="0"/>
              <w:color w:val="auto"/>
              <w:spacing w:val="0"/>
              <w:sz w:val="28"/>
              <w:szCs w:val="28"/>
              <w:highlight w:val="none"/>
              <w:shd w:val="clear" w:color="auto" w:fill="auto"/>
              <w:lang w:val="en-US" w:eastAsia="zh-CN"/>
              <w:rPrChange w:id="32087" w:author="徐振伟" w:date="2026-07-09T09:35:55Z">
                <w:rPr>
                  <w:rFonts w:hint="eastAsia" w:ascii="仿宋" w:hAnsi="仿宋" w:eastAsia="仿宋" w:cs="仿宋"/>
                  <w:i w:val="0"/>
                  <w:caps w:val="0"/>
                  <w:color w:val="auto"/>
                  <w:spacing w:val="0"/>
                  <w:sz w:val="28"/>
                  <w:szCs w:val="28"/>
                  <w:highlight w:val="none"/>
                  <w:shd w:val="clear" w:color="auto" w:fill="auto"/>
                  <w:lang w:val="en-US" w:eastAsia="zh-CN"/>
                </w:rPr>
              </w:rPrChange>
            </w:rPr>
            <w:delText>西</w:delText>
          </w:r>
        </w:del>
      </w:ins>
      <w:ins w:id="32088" w:author="徐振伟" w:date="2026-07-08T16:52:00Z">
        <w:del w:id="32089" w:author="不写诗" w:date="2026-07-17T17:21:55Z">
          <w:r>
            <w:rPr>
              <w:rFonts w:hint="default" w:ascii="Times New Roman" w:hAnsi="Times New Roman" w:eastAsia="仿宋" w:cs="Times New Roman"/>
              <w:i w:val="0"/>
              <w:caps w:val="0"/>
              <w:color w:val="auto"/>
              <w:spacing w:val="0"/>
              <w:sz w:val="28"/>
              <w:szCs w:val="28"/>
              <w:highlight w:val="none"/>
              <w:shd w:val="clear" w:color="auto" w:fill="auto"/>
              <w:lang w:val="en-US" w:eastAsia="zh-CN"/>
              <w:rPrChange w:id="32090" w:author="徐振伟" w:date="2026-07-09T09:35:55Z">
                <w:rPr>
                  <w:rFonts w:hint="eastAsia" w:ascii="仿宋" w:hAnsi="仿宋" w:eastAsia="仿宋" w:cs="仿宋"/>
                  <w:i w:val="0"/>
                  <w:caps w:val="0"/>
                  <w:color w:val="auto"/>
                  <w:spacing w:val="0"/>
                  <w:sz w:val="28"/>
                  <w:szCs w:val="28"/>
                  <w:highlight w:val="none"/>
                  <w:shd w:val="clear" w:color="auto" w:fill="auto"/>
                  <w:lang w:val="en-US" w:eastAsia="zh-CN"/>
                </w:rPr>
              </w:rPrChange>
            </w:rPr>
            <w:delText>侧</w:delText>
          </w:r>
        </w:del>
      </w:ins>
      <w:del w:id="32091" w:author="不写诗" w:date="2026-07-17T17:21:55Z">
        <w:r>
          <w:rPr>
            <w:rFonts w:hint="default" w:ascii="Times New Roman" w:hAnsi="Times New Roman" w:eastAsia="仿宋" w:cs="Times New Roman"/>
            <w:i w:val="0"/>
            <w:caps w:val="0"/>
            <w:color w:val="auto"/>
            <w:spacing w:val="0"/>
            <w:sz w:val="28"/>
            <w:szCs w:val="28"/>
            <w:highlight w:val="none"/>
            <w:shd w:val="clear" w:color="auto" w:fill="auto"/>
            <w:lang w:val="en-US" w:eastAsia="zh-CN"/>
            <w:rPrChange w:id="32092" w:author="徐振伟" w:date="2026-07-09T09:35:55Z">
              <w:rPr>
                <w:rFonts w:hint="eastAsia" w:ascii="仿宋" w:hAnsi="仿宋" w:eastAsia="仿宋" w:cs="仿宋"/>
                <w:i w:val="0"/>
                <w:caps w:val="0"/>
                <w:color w:val="auto"/>
                <w:spacing w:val="0"/>
                <w:sz w:val="28"/>
                <w:szCs w:val="28"/>
                <w:highlight w:val="none"/>
                <w:shd w:val="clear" w:color="auto" w:fill="auto"/>
                <w:lang w:val="en-US" w:eastAsia="zh-CN"/>
              </w:rPr>
            </w:rPrChange>
          </w:rPr>
          <w:delText>停车场等</w:delText>
        </w:r>
      </w:del>
      <w:ins w:id="32093" w:author="小寒" w:date="2026-06-08T10:55:15Z">
        <w:del w:id="32094" w:author="不写诗" w:date="2026-07-17T17:21:55Z">
          <w:r>
            <w:rPr>
              <w:rFonts w:hint="default" w:ascii="Times New Roman" w:hAnsi="Times New Roman" w:eastAsia="仿宋" w:cs="Times New Roman"/>
              <w:i w:val="0"/>
              <w:caps w:val="0"/>
              <w:color w:val="auto"/>
              <w:spacing w:val="0"/>
              <w:sz w:val="28"/>
              <w:szCs w:val="28"/>
              <w:highlight w:val="none"/>
              <w:shd w:val="clear" w:color="auto" w:fill="auto"/>
              <w:lang w:val="en-US" w:eastAsia="zh-CN"/>
              <w:rPrChange w:id="32095" w:author="徐振伟" w:date="2026-07-09T09:35:55Z">
                <w:rPr>
                  <w:rFonts w:hint="eastAsia" w:ascii="仿宋" w:hAnsi="仿宋" w:eastAsia="仿宋" w:cs="仿宋"/>
                  <w:i w:val="0"/>
                  <w:caps w:val="0"/>
                  <w:color w:val="auto"/>
                  <w:spacing w:val="0"/>
                  <w:sz w:val="28"/>
                  <w:szCs w:val="28"/>
                  <w:highlight w:val="none"/>
                  <w:shd w:val="clear" w:color="auto" w:fill="auto"/>
                  <w:lang w:val="en-US" w:eastAsia="zh-CN"/>
                </w:rPr>
              </w:rPrChange>
            </w:rPr>
            <w:delText>区域</w:delText>
          </w:r>
        </w:del>
      </w:ins>
      <w:del w:id="32096" w:author="不写诗" w:date="2026-07-17T17:21:55Z">
        <w:r>
          <w:rPr>
            <w:rFonts w:hint="default" w:ascii="Times New Roman" w:hAnsi="Times New Roman" w:eastAsia="仿宋" w:cs="Times New Roman"/>
            <w:i w:val="0"/>
            <w:caps w:val="0"/>
            <w:color w:val="auto"/>
            <w:spacing w:val="0"/>
            <w:sz w:val="28"/>
            <w:szCs w:val="28"/>
            <w:highlight w:val="none"/>
            <w:shd w:val="clear" w:color="auto" w:fill="auto"/>
            <w:lang w:val="en-US" w:eastAsia="zh-CN"/>
            <w:rPrChange w:id="32097" w:author="徐振伟" w:date="2026-07-09T09:35:55Z">
              <w:rPr>
                <w:rFonts w:hint="eastAsia" w:ascii="仿宋" w:hAnsi="仿宋" w:eastAsia="仿宋" w:cs="仿宋"/>
                <w:i w:val="0"/>
                <w:caps w:val="0"/>
                <w:color w:val="auto"/>
                <w:spacing w:val="0"/>
                <w:sz w:val="28"/>
                <w:szCs w:val="28"/>
                <w:highlight w:val="none"/>
                <w:shd w:val="clear" w:color="auto" w:fill="auto"/>
                <w:lang w:val="en-US" w:eastAsia="zh-CN"/>
              </w:rPr>
            </w:rPrChange>
          </w:rPr>
          <w:delText>安装</w:delText>
        </w:r>
      </w:del>
      <w:ins w:id="32098" w:author="小寒" w:date="2026-06-08T10:55:29Z">
        <w:del w:id="32099" w:author="不写诗" w:date="2026-07-17T17:21:55Z">
          <w:r>
            <w:rPr>
              <w:rFonts w:hint="default" w:ascii="Times New Roman" w:hAnsi="Times New Roman" w:eastAsia="仿宋" w:cs="Times New Roman"/>
              <w:i w:val="0"/>
              <w:caps w:val="0"/>
              <w:color w:val="auto"/>
              <w:spacing w:val="0"/>
              <w:sz w:val="28"/>
              <w:szCs w:val="28"/>
              <w:highlight w:val="none"/>
              <w:shd w:val="clear" w:color="auto" w:fill="auto"/>
              <w:lang w:val="en-US" w:eastAsia="zh-CN"/>
              <w:rPrChange w:id="32100" w:author="徐振伟" w:date="2026-07-09T09:35:55Z">
                <w:rPr>
                  <w:rFonts w:hint="eastAsia" w:ascii="仿宋" w:hAnsi="仿宋" w:eastAsia="仿宋" w:cs="仿宋"/>
                  <w:i w:val="0"/>
                  <w:caps w:val="0"/>
                  <w:color w:val="auto"/>
                  <w:spacing w:val="0"/>
                  <w:sz w:val="28"/>
                  <w:szCs w:val="28"/>
                  <w:highlight w:val="none"/>
                  <w:shd w:val="clear" w:color="auto" w:fill="auto"/>
                  <w:lang w:val="en-US" w:eastAsia="zh-CN"/>
                </w:rPr>
              </w:rPrChange>
            </w:rPr>
            <w:delText>有</w:delText>
          </w:r>
        </w:del>
      </w:ins>
      <w:del w:id="32101" w:author="不写诗" w:date="2026-07-17T17:21:55Z">
        <w:r>
          <w:rPr>
            <w:rFonts w:hint="default" w:ascii="Times New Roman" w:hAnsi="Times New Roman" w:eastAsia="仿宋" w:cs="Times New Roman"/>
            <w:i w:val="0"/>
            <w:caps w:val="0"/>
            <w:color w:val="auto"/>
            <w:spacing w:val="0"/>
            <w:sz w:val="28"/>
            <w:szCs w:val="28"/>
            <w:highlight w:val="none"/>
            <w:shd w:val="clear" w:color="auto" w:fill="auto"/>
            <w:lang w:val="en-US" w:eastAsia="zh-CN"/>
            <w:rPrChange w:id="32102" w:author="徐振伟" w:date="2026-07-09T09:35:55Z">
              <w:rPr>
                <w:rFonts w:hint="eastAsia" w:ascii="仿宋" w:hAnsi="仿宋" w:eastAsia="仿宋" w:cs="仿宋"/>
                <w:i w:val="0"/>
                <w:caps w:val="0"/>
                <w:color w:val="auto"/>
                <w:spacing w:val="0"/>
                <w:sz w:val="28"/>
                <w:szCs w:val="28"/>
                <w:highlight w:val="none"/>
                <w:shd w:val="clear" w:color="auto" w:fill="auto"/>
                <w:lang w:val="en-US" w:eastAsia="zh-CN"/>
              </w:rPr>
            </w:rPrChange>
          </w:rPr>
          <w:delText>汽车充电桩</w:delText>
        </w:r>
      </w:del>
      <w:ins w:id="32103" w:author="小寒" w:date="2026-06-08T10:55:31Z">
        <w:del w:id="32104" w:author="不写诗" w:date="2026-07-17T17:21:55Z">
          <w:r>
            <w:rPr>
              <w:rFonts w:hint="default" w:ascii="Times New Roman" w:hAnsi="Times New Roman" w:eastAsia="仿宋" w:cs="Times New Roman"/>
              <w:i w:val="0"/>
              <w:caps w:val="0"/>
              <w:color w:val="auto"/>
              <w:spacing w:val="0"/>
              <w:sz w:val="28"/>
              <w:szCs w:val="28"/>
              <w:highlight w:val="none"/>
              <w:shd w:val="clear" w:color="auto" w:fill="auto"/>
              <w:lang w:val="en-US" w:eastAsia="zh-CN"/>
              <w:rPrChange w:id="32105" w:author="徐振伟" w:date="2026-07-09T09:35:55Z">
                <w:rPr>
                  <w:rFonts w:hint="eastAsia" w:ascii="仿宋" w:hAnsi="仿宋" w:eastAsia="仿宋" w:cs="仿宋"/>
                  <w:i w:val="0"/>
                  <w:caps w:val="0"/>
                  <w:color w:val="auto"/>
                  <w:spacing w:val="0"/>
                  <w:sz w:val="28"/>
                  <w:szCs w:val="28"/>
                  <w:highlight w:val="none"/>
                  <w:shd w:val="clear" w:color="auto" w:fill="auto"/>
                  <w:lang w:val="en-US" w:eastAsia="zh-CN"/>
                </w:rPr>
              </w:rPrChange>
            </w:rPr>
            <w:delText>，</w:delText>
          </w:r>
        </w:del>
      </w:ins>
      <w:ins w:id="32106" w:author="小寒" w:date="2026-06-08T10:55:33Z">
        <w:del w:id="32107" w:author="不写诗" w:date="2026-07-17T17:21:55Z">
          <w:r>
            <w:rPr>
              <w:rFonts w:hint="default" w:ascii="Times New Roman" w:hAnsi="Times New Roman" w:eastAsia="仿宋" w:cs="Times New Roman"/>
              <w:i w:val="0"/>
              <w:caps w:val="0"/>
              <w:color w:val="auto"/>
              <w:spacing w:val="0"/>
              <w:sz w:val="28"/>
              <w:szCs w:val="28"/>
              <w:highlight w:val="none"/>
              <w:shd w:val="clear" w:color="auto" w:fill="auto"/>
              <w:lang w:val="en-US" w:eastAsia="zh-CN"/>
              <w:rPrChange w:id="32108" w:author="徐振伟" w:date="2026-07-09T09:35:55Z">
                <w:rPr>
                  <w:rFonts w:hint="eastAsia" w:ascii="仿宋" w:hAnsi="仿宋" w:eastAsia="仿宋" w:cs="仿宋"/>
                  <w:i w:val="0"/>
                  <w:caps w:val="0"/>
                  <w:color w:val="auto"/>
                  <w:spacing w:val="0"/>
                  <w:sz w:val="28"/>
                  <w:szCs w:val="28"/>
                  <w:highlight w:val="none"/>
                  <w:shd w:val="clear" w:color="auto" w:fill="auto"/>
                  <w:lang w:val="en-US" w:eastAsia="zh-CN"/>
                </w:rPr>
              </w:rPrChange>
            </w:rPr>
            <w:delText>及</w:delText>
          </w:r>
        </w:del>
      </w:ins>
      <w:ins w:id="32109" w:author="小寒" w:date="2026-06-08T10:55:34Z">
        <w:del w:id="32110" w:author="不写诗" w:date="2026-07-17T17:21:55Z">
          <w:r>
            <w:rPr>
              <w:rFonts w:hint="default" w:ascii="Times New Roman" w:hAnsi="Times New Roman" w:eastAsia="仿宋" w:cs="Times New Roman"/>
              <w:i w:val="0"/>
              <w:caps w:val="0"/>
              <w:color w:val="auto"/>
              <w:spacing w:val="0"/>
              <w:sz w:val="28"/>
              <w:szCs w:val="28"/>
              <w:highlight w:val="none"/>
              <w:shd w:val="clear" w:color="auto" w:fill="auto"/>
              <w:lang w:val="en-US" w:eastAsia="zh-CN"/>
              <w:rPrChange w:id="32111" w:author="徐振伟" w:date="2026-07-09T09:35:55Z">
                <w:rPr>
                  <w:rFonts w:hint="eastAsia" w:ascii="仿宋" w:hAnsi="仿宋" w:eastAsia="仿宋" w:cs="仿宋"/>
                  <w:i w:val="0"/>
                  <w:caps w:val="0"/>
                  <w:color w:val="auto"/>
                  <w:spacing w:val="0"/>
                  <w:sz w:val="28"/>
                  <w:szCs w:val="28"/>
                  <w:highlight w:val="none"/>
                  <w:shd w:val="clear" w:color="auto" w:fill="auto"/>
                  <w:lang w:val="en-US" w:eastAsia="zh-CN"/>
                </w:rPr>
              </w:rPrChange>
            </w:rPr>
            <w:delText>可能</w:delText>
          </w:r>
        </w:del>
      </w:ins>
      <w:ins w:id="32112" w:author="小寒" w:date="2026-06-08T10:55:35Z">
        <w:del w:id="32113" w:author="不写诗" w:date="2026-07-17T17:21:55Z">
          <w:r>
            <w:rPr>
              <w:rFonts w:hint="default" w:ascii="Times New Roman" w:hAnsi="Times New Roman" w:eastAsia="仿宋" w:cs="Times New Roman"/>
              <w:i w:val="0"/>
              <w:caps w:val="0"/>
              <w:color w:val="auto"/>
              <w:spacing w:val="0"/>
              <w:sz w:val="28"/>
              <w:szCs w:val="28"/>
              <w:highlight w:val="none"/>
              <w:shd w:val="clear" w:color="auto" w:fill="auto"/>
              <w:lang w:val="en-US" w:eastAsia="zh-CN"/>
              <w:rPrChange w:id="32114" w:author="徐振伟" w:date="2026-07-09T09:35:55Z">
                <w:rPr>
                  <w:rFonts w:hint="eastAsia" w:ascii="仿宋" w:hAnsi="仿宋" w:eastAsia="仿宋" w:cs="仿宋"/>
                  <w:i w:val="0"/>
                  <w:caps w:val="0"/>
                  <w:color w:val="auto"/>
                  <w:spacing w:val="0"/>
                  <w:sz w:val="28"/>
                  <w:szCs w:val="28"/>
                  <w:highlight w:val="none"/>
                  <w:shd w:val="clear" w:color="auto" w:fill="auto"/>
                  <w:lang w:val="en-US" w:eastAsia="zh-CN"/>
                </w:rPr>
              </w:rPrChange>
            </w:rPr>
            <w:delText>安装</w:delText>
          </w:r>
        </w:del>
      </w:ins>
      <w:ins w:id="32115" w:author="小寒" w:date="2026-06-08T10:55:36Z">
        <w:del w:id="32116" w:author="不写诗" w:date="2026-07-17T17:21:55Z">
          <w:r>
            <w:rPr>
              <w:rFonts w:hint="default" w:ascii="Times New Roman" w:hAnsi="Times New Roman" w:eastAsia="仿宋" w:cs="Times New Roman"/>
              <w:i w:val="0"/>
              <w:caps w:val="0"/>
              <w:color w:val="auto"/>
              <w:spacing w:val="0"/>
              <w:sz w:val="28"/>
              <w:szCs w:val="28"/>
              <w:highlight w:val="none"/>
              <w:shd w:val="clear" w:color="auto" w:fill="auto"/>
              <w:lang w:val="en-US" w:eastAsia="zh-CN"/>
              <w:rPrChange w:id="32117" w:author="徐振伟" w:date="2026-07-09T09:35:55Z">
                <w:rPr>
                  <w:rFonts w:hint="eastAsia" w:ascii="仿宋" w:hAnsi="仿宋" w:eastAsia="仿宋" w:cs="仿宋"/>
                  <w:i w:val="0"/>
                  <w:caps w:val="0"/>
                  <w:color w:val="auto"/>
                  <w:spacing w:val="0"/>
                  <w:sz w:val="28"/>
                  <w:szCs w:val="28"/>
                  <w:highlight w:val="none"/>
                  <w:shd w:val="clear" w:color="auto" w:fill="auto"/>
                  <w:lang w:val="en-US" w:eastAsia="zh-CN"/>
                </w:rPr>
              </w:rPrChange>
            </w:rPr>
            <w:delText>的</w:delText>
          </w:r>
        </w:del>
      </w:ins>
      <w:ins w:id="32118" w:author="小寒" w:date="2026-06-08T10:55:37Z">
        <w:del w:id="32119" w:author="不写诗" w:date="2026-07-17T17:21:55Z">
          <w:r>
            <w:rPr>
              <w:rFonts w:hint="default" w:ascii="Times New Roman" w:hAnsi="Times New Roman" w:eastAsia="仿宋" w:cs="Times New Roman"/>
              <w:i w:val="0"/>
              <w:caps w:val="0"/>
              <w:color w:val="auto"/>
              <w:spacing w:val="0"/>
              <w:sz w:val="28"/>
              <w:szCs w:val="28"/>
              <w:highlight w:val="none"/>
              <w:shd w:val="clear" w:color="auto" w:fill="auto"/>
              <w:lang w:val="en-US" w:eastAsia="zh-CN"/>
              <w:rPrChange w:id="32120" w:author="徐振伟" w:date="2026-07-09T09:35:55Z">
                <w:rPr>
                  <w:rFonts w:hint="eastAsia" w:ascii="仿宋" w:hAnsi="仿宋" w:eastAsia="仿宋" w:cs="仿宋"/>
                  <w:i w:val="0"/>
                  <w:caps w:val="0"/>
                  <w:color w:val="auto"/>
                  <w:spacing w:val="0"/>
                  <w:sz w:val="28"/>
                  <w:szCs w:val="28"/>
                  <w:highlight w:val="none"/>
                  <w:shd w:val="clear" w:color="auto" w:fill="auto"/>
                  <w:lang w:val="en-US" w:eastAsia="zh-CN"/>
                </w:rPr>
              </w:rPrChange>
            </w:rPr>
            <w:delText>新的</w:delText>
          </w:r>
        </w:del>
      </w:ins>
      <w:ins w:id="32121" w:author="小寒" w:date="2026-06-08T10:55:42Z">
        <w:del w:id="32122" w:author="不写诗" w:date="2026-07-17T17:21:55Z">
          <w:r>
            <w:rPr>
              <w:rFonts w:hint="default" w:ascii="Times New Roman" w:hAnsi="Times New Roman" w:eastAsia="仿宋" w:cs="Times New Roman"/>
              <w:i w:val="0"/>
              <w:caps w:val="0"/>
              <w:color w:val="auto"/>
              <w:spacing w:val="0"/>
              <w:sz w:val="28"/>
              <w:szCs w:val="28"/>
              <w:highlight w:val="none"/>
              <w:shd w:val="clear" w:color="auto" w:fill="auto"/>
              <w:lang w:val="en-US" w:eastAsia="zh-CN"/>
              <w:rPrChange w:id="32123" w:author="徐振伟" w:date="2026-07-09T09:35:55Z">
                <w:rPr>
                  <w:rFonts w:hint="eastAsia" w:ascii="仿宋" w:hAnsi="仿宋" w:eastAsia="仿宋" w:cs="仿宋"/>
                  <w:i w:val="0"/>
                  <w:caps w:val="0"/>
                  <w:color w:val="auto"/>
                  <w:spacing w:val="0"/>
                  <w:sz w:val="28"/>
                  <w:szCs w:val="28"/>
                  <w:highlight w:val="none"/>
                  <w:shd w:val="clear" w:color="auto" w:fill="auto"/>
                  <w:lang w:val="en-US" w:eastAsia="zh-CN"/>
                </w:rPr>
              </w:rPrChange>
            </w:rPr>
            <w:delText>汽车</w:delText>
          </w:r>
        </w:del>
      </w:ins>
      <w:ins w:id="32124" w:author="小寒" w:date="2026-06-08T10:55:43Z">
        <w:del w:id="32125" w:author="不写诗" w:date="2026-07-17T17:21:55Z">
          <w:r>
            <w:rPr>
              <w:rFonts w:hint="default" w:ascii="Times New Roman" w:hAnsi="Times New Roman" w:eastAsia="仿宋" w:cs="Times New Roman"/>
              <w:i w:val="0"/>
              <w:caps w:val="0"/>
              <w:color w:val="auto"/>
              <w:spacing w:val="0"/>
              <w:sz w:val="28"/>
              <w:szCs w:val="28"/>
              <w:highlight w:val="none"/>
              <w:shd w:val="clear" w:color="auto" w:fill="auto"/>
              <w:lang w:val="en-US" w:eastAsia="zh-CN"/>
              <w:rPrChange w:id="32126" w:author="徐振伟" w:date="2026-07-09T09:35:55Z">
                <w:rPr>
                  <w:rFonts w:hint="eastAsia" w:ascii="仿宋" w:hAnsi="仿宋" w:eastAsia="仿宋" w:cs="仿宋"/>
                  <w:i w:val="0"/>
                  <w:caps w:val="0"/>
                  <w:color w:val="auto"/>
                  <w:spacing w:val="0"/>
                  <w:sz w:val="28"/>
                  <w:szCs w:val="28"/>
                  <w:highlight w:val="none"/>
                  <w:shd w:val="clear" w:color="auto" w:fill="auto"/>
                  <w:lang w:val="en-US" w:eastAsia="zh-CN"/>
                </w:rPr>
              </w:rPrChange>
            </w:rPr>
            <w:delText>充电桩</w:delText>
          </w:r>
        </w:del>
      </w:ins>
      <w:ins w:id="32127" w:author="小寒" w:date="2026-06-08T10:55:44Z">
        <w:del w:id="32128" w:author="不写诗" w:date="2026-07-17T17:21:55Z">
          <w:r>
            <w:rPr>
              <w:rFonts w:hint="default" w:ascii="Times New Roman" w:hAnsi="Times New Roman" w:eastAsia="仿宋" w:cs="Times New Roman"/>
              <w:i w:val="0"/>
              <w:caps w:val="0"/>
              <w:color w:val="auto"/>
              <w:spacing w:val="0"/>
              <w:sz w:val="28"/>
              <w:szCs w:val="28"/>
              <w:highlight w:val="none"/>
              <w:shd w:val="clear" w:color="auto" w:fill="auto"/>
              <w:lang w:val="en-US" w:eastAsia="zh-CN"/>
              <w:rPrChange w:id="32129" w:author="徐振伟" w:date="2026-07-09T09:35:55Z">
                <w:rPr>
                  <w:rFonts w:hint="eastAsia" w:ascii="仿宋" w:hAnsi="仿宋" w:eastAsia="仿宋" w:cs="仿宋"/>
                  <w:i w:val="0"/>
                  <w:caps w:val="0"/>
                  <w:color w:val="auto"/>
                  <w:spacing w:val="0"/>
                  <w:sz w:val="28"/>
                  <w:szCs w:val="28"/>
                  <w:highlight w:val="none"/>
                  <w:shd w:val="clear" w:color="auto" w:fill="auto"/>
                  <w:lang w:val="en-US" w:eastAsia="zh-CN"/>
                </w:rPr>
              </w:rPrChange>
            </w:rPr>
            <w:delText>的</w:delText>
          </w:r>
        </w:del>
      </w:ins>
      <w:ins w:id="32130" w:author="小寒" w:date="2026-06-08T10:55:46Z">
        <w:del w:id="32131" w:author="不写诗" w:date="2026-07-17T17:21:55Z">
          <w:r>
            <w:rPr>
              <w:rFonts w:hint="default" w:ascii="Times New Roman" w:hAnsi="Times New Roman" w:eastAsia="仿宋" w:cs="Times New Roman"/>
              <w:i w:val="0"/>
              <w:caps w:val="0"/>
              <w:color w:val="auto"/>
              <w:spacing w:val="0"/>
              <w:sz w:val="28"/>
              <w:szCs w:val="28"/>
              <w:highlight w:val="none"/>
              <w:shd w:val="clear" w:color="auto" w:fill="auto"/>
              <w:lang w:val="en-US" w:eastAsia="zh-CN"/>
              <w:rPrChange w:id="32132" w:author="徐振伟" w:date="2026-07-09T09:35:55Z">
                <w:rPr>
                  <w:rFonts w:hint="eastAsia" w:ascii="仿宋" w:hAnsi="仿宋" w:eastAsia="仿宋" w:cs="仿宋"/>
                  <w:i w:val="0"/>
                  <w:caps w:val="0"/>
                  <w:color w:val="auto"/>
                  <w:spacing w:val="0"/>
                  <w:sz w:val="28"/>
                  <w:szCs w:val="28"/>
                  <w:highlight w:val="none"/>
                  <w:shd w:val="clear" w:color="auto" w:fill="auto"/>
                  <w:lang w:val="en-US" w:eastAsia="zh-CN"/>
                </w:rPr>
              </w:rPrChange>
            </w:rPr>
            <w:delText>整体</w:delText>
          </w:r>
        </w:del>
      </w:ins>
      <w:ins w:id="32133" w:author="小寒" w:date="2026-06-08T10:55:48Z">
        <w:del w:id="32134" w:author="不写诗" w:date="2026-07-17T17:21:55Z">
          <w:r>
            <w:rPr>
              <w:rFonts w:hint="default" w:ascii="Times New Roman" w:hAnsi="Times New Roman" w:eastAsia="仿宋" w:cs="Times New Roman"/>
              <w:i w:val="0"/>
              <w:caps w:val="0"/>
              <w:color w:val="auto"/>
              <w:spacing w:val="0"/>
              <w:sz w:val="28"/>
              <w:szCs w:val="28"/>
              <w:highlight w:val="none"/>
              <w:shd w:val="clear" w:color="auto" w:fill="auto"/>
              <w:lang w:val="en-US" w:eastAsia="zh-CN"/>
              <w:rPrChange w:id="32135" w:author="徐振伟" w:date="2026-07-09T09:35:55Z">
                <w:rPr>
                  <w:rFonts w:hint="eastAsia" w:ascii="仿宋" w:hAnsi="仿宋" w:eastAsia="仿宋" w:cs="仿宋"/>
                  <w:i w:val="0"/>
                  <w:caps w:val="0"/>
                  <w:color w:val="auto"/>
                  <w:spacing w:val="0"/>
                  <w:sz w:val="28"/>
                  <w:szCs w:val="28"/>
                  <w:highlight w:val="none"/>
                  <w:shd w:val="clear" w:color="auto" w:fill="auto"/>
                  <w:lang w:val="en-US" w:eastAsia="zh-CN"/>
                </w:rPr>
              </w:rPrChange>
            </w:rPr>
            <w:delText>维保</w:delText>
          </w:r>
        </w:del>
      </w:ins>
      <w:ins w:id="32136" w:author="小寒" w:date="2026-06-08T10:55:50Z">
        <w:del w:id="32137" w:author="不写诗" w:date="2026-07-17T17:21:55Z">
          <w:r>
            <w:rPr>
              <w:rFonts w:hint="default" w:ascii="Times New Roman" w:hAnsi="Times New Roman" w:eastAsia="仿宋" w:cs="Times New Roman"/>
              <w:i w:val="0"/>
              <w:caps w:val="0"/>
              <w:color w:val="auto"/>
              <w:spacing w:val="0"/>
              <w:sz w:val="28"/>
              <w:szCs w:val="28"/>
              <w:highlight w:val="none"/>
              <w:shd w:val="clear" w:color="auto" w:fill="auto"/>
              <w:lang w:val="en-US" w:eastAsia="zh-CN"/>
              <w:rPrChange w:id="32138" w:author="徐振伟" w:date="2026-07-09T09:35:55Z">
                <w:rPr>
                  <w:rFonts w:hint="eastAsia" w:ascii="仿宋" w:hAnsi="仿宋" w:eastAsia="仿宋" w:cs="仿宋"/>
                  <w:i w:val="0"/>
                  <w:caps w:val="0"/>
                  <w:color w:val="auto"/>
                  <w:spacing w:val="0"/>
                  <w:sz w:val="28"/>
                  <w:szCs w:val="28"/>
                  <w:highlight w:val="none"/>
                  <w:shd w:val="clear" w:color="auto" w:fill="auto"/>
                  <w:lang w:val="en-US" w:eastAsia="zh-CN"/>
                </w:rPr>
              </w:rPrChange>
            </w:rPr>
            <w:delText>费用</w:delText>
          </w:r>
        </w:del>
      </w:ins>
      <w:del w:id="32139" w:author="不写诗" w:date="2026-07-17T17:21:55Z">
        <w:r>
          <w:rPr>
            <w:rFonts w:hint="default" w:ascii="Times New Roman" w:hAnsi="Times New Roman" w:eastAsia="仿宋" w:cs="Times New Roman"/>
            <w:i w:val="0"/>
            <w:caps w:val="0"/>
            <w:color w:val="auto"/>
            <w:spacing w:val="0"/>
            <w:sz w:val="28"/>
            <w:szCs w:val="28"/>
            <w:highlight w:val="none"/>
            <w:shd w:val="clear" w:color="auto" w:fill="auto"/>
            <w:lang w:val="en-US" w:eastAsia="zh-CN"/>
            <w:rPrChange w:id="32140" w:author="徐振伟" w:date="2026-07-09T09:35:55Z">
              <w:rPr>
                <w:rFonts w:hint="eastAsia" w:ascii="仿宋" w:hAnsi="仿宋" w:eastAsia="仿宋" w:cs="仿宋"/>
                <w:i w:val="0"/>
                <w:caps w:val="0"/>
                <w:color w:val="auto"/>
                <w:spacing w:val="0"/>
                <w:sz w:val="28"/>
                <w:szCs w:val="28"/>
                <w:highlight w:val="none"/>
                <w:shd w:val="clear" w:color="auto" w:fill="auto"/>
                <w:lang w:val="en-US" w:eastAsia="zh-CN"/>
              </w:rPr>
            </w:rPrChange>
          </w:rPr>
          <w:delText>，预算维保、</w:delText>
        </w:r>
      </w:del>
      <w:del w:id="32141" w:author="不写诗" w:date="2026-07-17T17:21:55Z">
        <w:r>
          <w:rPr>
            <w:rFonts w:hint="default" w:ascii="Times New Roman" w:hAnsi="Times New Roman" w:eastAsia="仿宋" w:cs="Times New Roman"/>
            <w:i w:val="0"/>
            <w:caps w:val="0"/>
            <w:color w:val="auto"/>
            <w:spacing w:val="0"/>
            <w:sz w:val="28"/>
            <w:szCs w:val="28"/>
            <w:highlight w:val="none"/>
            <w:shd w:val="clear" w:color="auto" w:fill="auto"/>
            <w:lang w:val="en-US" w:eastAsia="zh-CN"/>
            <w:rPrChange w:id="32142" w:author="徐振伟" w:date="2026-07-09T09:35:55Z">
              <w:rPr>
                <w:rFonts w:hint="eastAsia" w:ascii="仿宋" w:hAnsi="仿宋" w:eastAsia="仿宋" w:cs="仿宋"/>
                <w:i w:val="0"/>
                <w:caps w:val="0"/>
                <w:color w:val="auto"/>
                <w:spacing w:val="0"/>
                <w:sz w:val="28"/>
                <w:szCs w:val="28"/>
                <w:highlight w:val="none"/>
                <w:shd w:val="clear" w:color="auto" w:fill="auto"/>
                <w:lang w:val="en-US" w:eastAsia="zh-CN"/>
              </w:rPr>
            </w:rPrChange>
          </w:rPr>
          <w:delText>维修费</w:delText>
        </w:r>
      </w:del>
      <w:del w:id="32143" w:author="不写诗" w:date="2026-07-17T17:21:55Z">
        <w:r>
          <w:rPr>
            <w:rFonts w:hint="default" w:ascii="Times New Roman" w:hAnsi="Times New Roman" w:eastAsia="仿宋" w:cs="Times New Roman"/>
            <w:i w:val="0"/>
            <w:caps w:val="0"/>
            <w:color w:val="auto"/>
            <w:spacing w:val="0"/>
            <w:sz w:val="28"/>
            <w:szCs w:val="28"/>
            <w:highlight w:val="none"/>
            <w:shd w:val="clear" w:color="auto" w:fill="auto"/>
            <w:lang w:val="en-US" w:eastAsia="zh-CN"/>
            <w:rPrChange w:id="32144" w:author="徐振伟" w:date="2026-07-09T09:35:55Z">
              <w:rPr>
                <w:rFonts w:hint="default" w:ascii="仿宋" w:hAnsi="仿宋" w:eastAsia="仿宋" w:cs="仿宋"/>
                <w:i w:val="0"/>
                <w:caps w:val="0"/>
                <w:color w:val="auto"/>
                <w:spacing w:val="0"/>
                <w:sz w:val="28"/>
                <w:szCs w:val="28"/>
                <w:highlight w:val="none"/>
                <w:shd w:val="clear" w:color="auto" w:fill="auto"/>
                <w:lang w:val="en-US" w:eastAsia="zh-CN"/>
              </w:rPr>
            </w:rPrChange>
          </w:rPr>
          <w:delText>用每年</w:delText>
        </w:r>
      </w:del>
      <w:ins w:id="32145" w:author="小寒" w:date="2026-06-08T10:55:57Z">
        <w:del w:id="32146" w:author="不写诗" w:date="2026-07-17T17:21:55Z">
          <w:r>
            <w:rPr>
              <w:rFonts w:hint="default" w:ascii="Times New Roman" w:hAnsi="Times New Roman" w:eastAsia="仿宋" w:cs="Times New Roman"/>
              <w:i w:val="0"/>
              <w:caps w:val="0"/>
              <w:color w:val="auto"/>
              <w:spacing w:val="0"/>
              <w:sz w:val="28"/>
              <w:szCs w:val="28"/>
              <w:highlight w:val="none"/>
              <w:shd w:val="clear" w:color="auto" w:fill="auto"/>
              <w:lang w:val="en-US" w:eastAsia="zh-CN"/>
              <w:rPrChange w:id="32147" w:author="徐振伟" w:date="2026-07-09T09:35:55Z">
                <w:rPr>
                  <w:rFonts w:hint="default" w:ascii="仿宋" w:hAnsi="仿宋" w:eastAsia="仿宋" w:cs="仿宋"/>
                  <w:i w:val="0"/>
                  <w:caps w:val="0"/>
                  <w:color w:val="auto"/>
                  <w:spacing w:val="0"/>
                  <w:sz w:val="28"/>
                  <w:szCs w:val="28"/>
                  <w:highlight w:val="none"/>
                  <w:shd w:val="clear" w:color="auto" w:fill="auto"/>
                  <w:lang w:val="en-US" w:eastAsia="zh-CN"/>
                </w:rPr>
              </w:rPrChange>
            </w:rPr>
            <w:delText>预算</w:delText>
          </w:r>
        </w:del>
      </w:ins>
      <w:del w:id="32148" w:author="不写诗" w:date="2026-07-17T17:21:55Z">
        <w:r>
          <w:rPr>
            <w:rFonts w:hint="default" w:ascii="Times New Roman" w:hAnsi="Times New Roman" w:eastAsia="仿宋" w:cs="Times New Roman"/>
            <w:i w:val="0"/>
            <w:caps w:val="0"/>
            <w:color w:val="auto"/>
            <w:spacing w:val="0"/>
            <w:sz w:val="28"/>
            <w:szCs w:val="28"/>
            <w:highlight w:val="none"/>
            <w:shd w:val="clear" w:color="auto" w:fill="auto"/>
            <w:lang w:val="en-US" w:eastAsia="zh-CN"/>
            <w:rPrChange w:id="32149" w:author="徐振伟" w:date="2026-07-09T09:35:55Z">
              <w:rPr>
                <w:rFonts w:hint="default" w:ascii="仿宋" w:hAnsi="仿宋" w:eastAsia="仿宋" w:cs="仿宋"/>
                <w:i w:val="0"/>
                <w:caps w:val="0"/>
                <w:color w:val="auto"/>
                <w:spacing w:val="0"/>
                <w:sz w:val="28"/>
                <w:szCs w:val="28"/>
                <w:highlight w:val="none"/>
                <w:shd w:val="clear" w:color="auto" w:fill="auto"/>
                <w:lang w:val="en-US" w:eastAsia="zh-CN"/>
              </w:rPr>
            </w:rPrChange>
          </w:rPr>
          <w:delText>约20000元，</w:delText>
        </w:r>
      </w:del>
      <w:ins w:id="32150" w:author="小寒" w:date="2026-06-08T10:56:20Z">
        <w:del w:id="32151" w:author="不写诗" w:date="2026-07-17T17:21:55Z">
          <w:r>
            <w:rPr>
              <w:rFonts w:hint="default" w:ascii="Times New Roman" w:hAnsi="Times New Roman" w:eastAsia="仿宋" w:cs="Times New Roman"/>
              <w:i w:val="0"/>
              <w:caps w:val="0"/>
              <w:color w:val="auto"/>
              <w:spacing w:val="0"/>
              <w:sz w:val="28"/>
              <w:szCs w:val="28"/>
              <w:highlight w:val="none"/>
              <w:shd w:val="clear" w:color="auto" w:fill="auto"/>
              <w:lang w:val="en-US" w:eastAsia="zh-CN"/>
              <w:rPrChange w:id="32152" w:author="徐振伟" w:date="2026-07-09T09:35:55Z">
                <w:rPr>
                  <w:rFonts w:hint="default" w:ascii="仿宋" w:hAnsi="仿宋" w:eastAsia="仿宋" w:cs="仿宋"/>
                  <w:i w:val="0"/>
                  <w:caps w:val="0"/>
                  <w:color w:val="auto"/>
                  <w:spacing w:val="0"/>
                  <w:sz w:val="28"/>
                  <w:szCs w:val="28"/>
                  <w:highlight w:val="none"/>
                  <w:shd w:val="clear" w:color="auto" w:fill="auto"/>
                  <w:lang w:val="en-US" w:eastAsia="zh-CN"/>
                </w:rPr>
              </w:rPrChange>
            </w:rPr>
            <w:delText>维保</w:delText>
          </w:r>
        </w:del>
      </w:ins>
      <w:ins w:id="32153" w:author="小寒" w:date="2026-06-08T10:56:21Z">
        <w:del w:id="32154" w:author="不写诗" w:date="2026-07-17T17:21:55Z">
          <w:r>
            <w:rPr>
              <w:rFonts w:hint="default" w:ascii="Times New Roman" w:hAnsi="Times New Roman" w:eastAsia="仿宋" w:cs="Times New Roman"/>
              <w:i w:val="0"/>
              <w:caps w:val="0"/>
              <w:color w:val="auto"/>
              <w:spacing w:val="0"/>
              <w:sz w:val="28"/>
              <w:szCs w:val="28"/>
              <w:highlight w:val="none"/>
              <w:shd w:val="clear" w:color="auto" w:fill="auto"/>
              <w:lang w:val="en-US" w:eastAsia="zh-CN"/>
              <w:rPrChange w:id="32155" w:author="徐振伟" w:date="2026-07-09T09:35:55Z">
                <w:rPr>
                  <w:rFonts w:hint="default" w:ascii="仿宋" w:hAnsi="仿宋" w:eastAsia="仿宋" w:cs="仿宋"/>
                  <w:i w:val="0"/>
                  <w:caps w:val="0"/>
                  <w:color w:val="auto"/>
                  <w:spacing w:val="0"/>
                  <w:sz w:val="28"/>
                  <w:szCs w:val="28"/>
                  <w:highlight w:val="none"/>
                  <w:shd w:val="clear" w:color="auto" w:fill="auto"/>
                  <w:lang w:val="en-US" w:eastAsia="zh-CN"/>
                </w:rPr>
              </w:rPrChange>
            </w:rPr>
            <w:delText>要求</w:delText>
          </w:r>
        </w:del>
      </w:ins>
      <w:ins w:id="32156" w:author="小寒" w:date="2026-06-08T10:56:22Z">
        <w:del w:id="32157" w:author="不写诗" w:date="2026-07-17T17:21:55Z">
          <w:r>
            <w:rPr>
              <w:rFonts w:hint="default" w:ascii="Times New Roman" w:hAnsi="Times New Roman" w:eastAsia="仿宋" w:cs="Times New Roman"/>
              <w:i w:val="0"/>
              <w:caps w:val="0"/>
              <w:color w:val="auto"/>
              <w:spacing w:val="0"/>
              <w:sz w:val="28"/>
              <w:szCs w:val="28"/>
              <w:highlight w:val="none"/>
              <w:shd w:val="clear" w:color="auto" w:fill="auto"/>
              <w:lang w:val="en-US" w:eastAsia="zh-CN"/>
              <w:rPrChange w:id="32158" w:author="徐振伟" w:date="2026-07-09T09:35:55Z">
                <w:rPr>
                  <w:rFonts w:hint="default" w:ascii="仿宋" w:hAnsi="仿宋" w:eastAsia="仿宋" w:cs="仿宋"/>
                  <w:i w:val="0"/>
                  <w:caps w:val="0"/>
                  <w:color w:val="auto"/>
                  <w:spacing w:val="0"/>
                  <w:sz w:val="28"/>
                  <w:szCs w:val="28"/>
                  <w:highlight w:val="none"/>
                  <w:shd w:val="clear" w:color="auto" w:fill="auto"/>
                  <w:lang w:val="en-US" w:eastAsia="zh-CN"/>
                </w:rPr>
              </w:rPrChange>
            </w:rPr>
            <w:delText>为</w:delText>
          </w:r>
        </w:del>
      </w:ins>
      <w:ins w:id="32159" w:author="小寒" w:date="2026-06-08T10:56:24Z">
        <w:del w:id="32160" w:author="不写诗" w:date="2026-07-17T17:21:55Z">
          <w:r>
            <w:rPr>
              <w:rFonts w:hint="default" w:ascii="Times New Roman" w:hAnsi="Times New Roman" w:eastAsia="仿宋" w:cs="Times New Roman"/>
              <w:i w:val="0"/>
              <w:caps w:val="0"/>
              <w:color w:val="auto"/>
              <w:spacing w:val="0"/>
              <w:sz w:val="28"/>
              <w:szCs w:val="28"/>
              <w:highlight w:val="none"/>
              <w:shd w:val="clear" w:color="auto" w:fill="auto"/>
              <w:lang w:val="en-US" w:eastAsia="zh-CN"/>
              <w:rPrChange w:id="32161" w:author="徐振伟" w:date="2026-07-09T09:35:55Z">
                <w:rPr>
                  <w:rFonts w:hint="default" w:ascii="仿宋" w:hAnsi="仿宋" w:eastAsia="仿宋" w:cs="仿宋"/>
                  <w:i w:val="0"/>
                  <w:caps w:val="0"/>
                  <w:color w:val="auto"/>
                  <w:spacing w:val="0"/>
                  <w:sz w:val="28"/>
                  <w:szCs w:val="28"/>
                  <w:highlight w:val="none"/>
                  <w:shd w:val="clear" w:color="auto" w:fill="auto"/>
                  <w:lang w:val="en-US" w:eastAsia="zh-CN"/>
                </w:rPr>
              </w:rPrChange>
            </w:rPr>
            <w:delText>半个月</w:delText>
          </w:r>
        </w:del>
      </w:ins>
      <w:ins w:id="32162" w:author="小寒" w:date="2026-06-08T10:56:27Z">
        <w:del w:id="32163" w:author="不写诗" w:date="2026-07-17T17:21:55Z">
          <w:r>
            <w:rPr>
              <w:rFonts w:hint="default" w:ascii="Times New Roman" w:hAnsi="Times New Roman" w:eastAsia="仿宋" w:cs="Times New Roman"/>
              <w:i w:val="0"/>
              <w:caps w:val="0"/>
              <w:color w:val="auto"/>
              <w:spacing w:val="0"/>
              <w:sz w:val="28"/>
              <w:szCs w:val="28"/>
              <w:highlight w:val="none"/>
              <w:shd w:val="clear" w:color="auto" w:fill="auto"/>
              <w:lang w:val="en-US" w:eastAsia="zh-CN"/>
              <w:rPrChange w:id="32164" w:author="徐振伟" w:date="2026-07-09T09:35:55Z">
                <w:rPr>
                  <w:rFonts w:hint="default" w:ascii="仿宋" w:hAnsi="仿宋" w:eastAsia="仿宋" w:cs="仿宋"/>
                  <w:i w:val="0"/>
                  <w:caps w:val="0"/>
                  <w:color w:val="auto"/>
                  <w:spacing w:val="0"/>
                  <w:sz w:val="28"/>
                  <w:szCs w:val="28"/>
                  <w:highlight w:val="none"/>
                  <w:shd w:val="clear" w:color="auto" w:fill="auto"/>
                  <w:lang w:val="en-US" w:eastAsia="zh-CN"/>
                </w:rPr>
              </w:rPrChange>
            </w:rPr>
            <w:delText>巡检</w:delText>
          </w:r>
        </w:del>
      </w:ins>
      <w:ins w:id="32165" w:author="小寒" w:date="2026-06-08T10:56:28Z">
        <w:del w:id="32166" w:author="不写诗" w:date="2026-07-17T17:21:55Z">
          <w:r>
            <w:rPr>
              <w:rFonts w:hint="default" w:ascii="Times New Roman" w:hAnsi="Times New Roman" w:eastAsia="仿宋" w:cs="Times New Roman"/>
              <w:i w:val="0"/>
              <w:caps w:val="0"/>
              <w:color w:val="auto"/>
              <w:spacing w:val="0"/>
              <w:sz w:val="28"/>
              <w:szCs w:val="28"/>
              <w:highlight w:val="none"/>
              <w:shd w:val="clear" w:color="auto" w:fill="auto"/>
              <w:lang w:val="en-US" w:eastAsia="zh-CN"/>
              <w:rPrChange w:id="32167" w:author="徐振伟" w:date="2026-07-09T09:35:55Z">
                <w:rPr>
                  <w:rFonts w:hint="default" w:ascii="仿宋" w:hAnsi="仿宋" w:eastAsia="仿宋" w:cs="仿宋"/>
                  <w:i w:val="0"/>
                  <w:caps w:val="0"/>
                  <w:color w:val="auto"/>
                  <w:spacing w:val="0"/>
                  <w:sz w:val="28"/>
                  <w:szCs w:val="28"/>
                  <w:highlight w:val="none"/>
                  <w:shd w:val="clear" w:color="auto" w:fill="auto"/>
                  <w:lang w:val="en-US" w:eastAsia="zh-CN"/>
                </w:rPr>
              </w:rPrChange>
            </w:rPr>
            <w:delText>一次</w:delText>
          </w:r>
        </w:del>
      </w:ins>
      <w:ins w:id="32168" w:author="小寒" w:date="2026-06-08T10:56:31Z">
        <w:del w:id="32169" w:author="不写诗" w:date="2026-07-17T17:21:55Z">
          <w:r>
            <w:rPr>
              <w:rFonts w:hint="default" w:ascii="Times New Roman" w:hAnsi="Times New Roman" w:eastAsia="仿宋" w:cs="Times New Roman"/>
              <w:i w:val="0"/>
              <w:caps w:val="0"/>
              <w:color w:val="auto"/>
              <w:spacing w:val="0"/>
              <w:sz w:val="28"/>
              <w:szCs w:val="28"/>
              <w:highlight w:val="none"/>
              <w:shd w:val="clear" w:color="auto" w:fill="auto"/>
              <w:lang w:val="en-US" w:eastAsia="zh-CN"/>
              <w:rPrChange w:id="32170" w:author="徐振伟" w:date="2026-07-09T09:35:55Z">
                <w:rPr>
                  <w:rFonts w:hint="default" w:ascii="仿宋" w:hAnsi="仿宋" w:eastAsia="仿宋" w:cs="仿宋"/>
                  <w:i w:val="0"/>
                  <w:caps w:val="0"/>
                  <w:color w:val="auto"/>
                  <w:spacing w:val="0"/>
                  <w:sz w:val="28"/>
                  <w:szCs w:val="28"/>
                  <w:highlight w:val="none"/>
                  <w:shd w:val="clear" w:color="auto" w:fill="auto"/>
                  <w:lang w:val="en-US" w:eastAsia="zh-CN"/>
                </w:rPr>
              </w:rPrChange>
            </w:rPr>
            <w:delText>，</w:delText>
          </w:r>
        </w:del>
      </w:ins>
      <w:ins w:id="32171" w:author="徐振伟" w:date="2026-07-08T16:52:23Z">
        <w:del w:id="32172" w:author="不写诗" w:date="2026-07-17T17:21:55Z">
          <w:r>
            <w:rPr>
              <w:rFonts w:hint="default" w:ascii="Times New Roman" w:hAnsi="Times New Roman" w:eastAsia="仿宋" w:cs="Times New Roman"/>
              <w:i w:val="0"/>
              <w:caps w:val="0"/>
              <w:color w:val="auto"/>
              <w:spacing w:val="0"/>
              <w:sz w:val="28"/>
              <w:szCs w:val="28"/>
              <w:highlight w:val="none"/>
              <w:shd w:val="clear" w:color="auto" w:fill="auto"/>
              <w:lang w:val="en-US" w:eastAsia="zh-CN"/>
              <w:rPrChange w:id="32173" w:author="徐振伟" w:date="2026-07-09T09:35:55Z">
                <w:rPr>
                  <w:rFonts w:hint="eastAsia" w:ascii="仿宋" w:hAnsi="仿宋" w:eastAsia="仿宋" w:cs="仿宋"/>
                  <w:i w:val="0"/>
                  <w:caps w:val="0"/>
                  <w:color w:val="auto"/>
                  <w:spacing w:val="0"/>
                  <w:sz w:val="28"/>
                  <w:szCs w:val="28"/>
                  <w:highlight w:val="none"/>
                  <w:shd w:val="clear" w:color="auto" w:fill="auto"/>
                  <w:lang w:val="en-US" w:eastAsia="zh-CN"/>
                </w:rPr>
              </w:rPrChange>
            </w:rPr>
            <w:delText>服务</w:delText>
          </w:r>
        </w:del>
      </w:ins>
      <w:ins w:id="32174" w:author="徐振伟" w:date="2026-07-08T16:52:25Z">
        <w:del w:id="32175" w:author="不写诗" w:date="2026-07-17T17:21:55Z">
          <w:r>
            <w:rPr>
              <w:rFonts w:hint="default" w:ascii="Times New Roman" w:hAnsi="Times New Roman" w:eastAsia="仿宋" w:cs="Times New Roman"/>
              <w:i w:val="0"/>
              <w:caps w:val="0"/>
              <w:color w:val="auto"/>
              <w:spacing w:val="0"/>
              <w:sz w:val="28"/>
              <w:szCs w:val="28"/>
              <w:highlight w:val="none"/>
              <w:shd w:val="clear" w:color="auto" w:fill="auto"/>
              <w:lang w:val="en-US" w:eastAsia="zh-CN"/>
              <w:rPrChange w:id="32176" w:author="徐振伟" w:date="2026-07-09T09:35:55Z">
                <w:rPr>
                  <w:rFonts w:hint="eastAsia" w:ascii="仿宋" w:hAnsi="仿宋" w:eastAsia="仿宋" w:cs="仿宋"/>
                  <w:i w:val="0"/>
                  <w:caps w:val="0"/>
                  <w:color w:val="auto"/>
                  <w:spacing w:val="0"/>
                  <w:sz w:val="28"/>
                  <w:szCs w:val="28"/>
                  <w:highlight w:val="none"/>
                  <w:shd w:val="clear" w:color="auto" w:fill="auto"/>
                  <w:lang w:val="en-US" w:eastAsia="zh-CN"/>
                </w:rPr>
              </w:rPrChange>
            </w:rPr>
            <w:delText>，</w:delText>
          </w:r>
        </w:del>
      </w:ins>
      <w:ins w:id="32177" w:author="小寒" w:date="2026-06-08T10:56:32Z">
        <w:del w:id="32178" w:author="不写诗" w:date="2026-07-17T17:21:55Z">
          <w:r>
            <w:rPr>
              <w:rFonts w:hint="default" w:ascii="Times New Roman" w:hAnsi="Times New Roman" w:eastAsia="仿宋" w:cs="Times New Roman"/>
              <w:i w:val="0"/>
              <w:caps w:val="0"/>
              <w:color w:val="auto"/>
              <w:spacing w:val="0"/>
              <w:sz w:val="28"/>
              <w:szCs w:val="28"/>
              <w:highlight w:val="none"/>
              <w:shd w:val="clear" w:color="auto" w:fill="auto"/>
              <w:lang w:val="en-US" w:eastAsia="zh-CN"/>
              <w:rPrChange w:id="32179" w:author="徐振伟" w:date="2026-07-09T09:35:55Z">
                <w:rPr>
                  <w:rFonts w:hint="eastAsia" w:ascii="仿宋" w:hAnsi="仿宋" w:eastAsia="仿宋" w:cs="仿宋"/>
                  <w:i w:val="0"/>
                  <w:caps w:val="0"/>
                  <w:color w:val="auto"/>
                  <w:spacing w:val="0"/>
                  <w:sz w:val="28"/>
                  <w:szCs w:val="28"/>
                  <w:highlight w:val="none"/>
                  <w:shd w:val="clear" w:color="auto" w:fill="auto"/>
                  <w:lang w:val="en-US" w:eastAsia="zh-CN"/>
                </w:rPr>
              </w:rPrChange>
            </w:rPr>
            <w:delText>确保</w:delText>
          </w:r>
        </w:del>
      </w:ins>
      <w:ins w:id="32180" w:author="小寒" w:date="2026-06-08T10:56:34Z">
        <w:del w:id="32181" w:author="不写诗" w:date="2026-07-17T17:21:55Z">
          <w:r>
            <w:rPr>
              <w:rFonts w:hint="default" w:ascii="Times New Roman" w:hAnsi="Times New Roman" w:eastAsia="仿宋" w:cs="Times New Roman"/>
              <w:i w:val="0"/>
              <w:caps w:val="0"/>
              <w:color w:val="auto"/>
              <w:spacing w:val="0"/>
              <w:sz w:val="28"/>
              <w:szCs w:val="28"/>
              <w:highlight w:val="none"/>
              <w:shd w:val="clear" w:color="auto" w:fill="auto"/>
              <w:lang w:val="en-US" w:eastAsia="zh-CN"/>
              <w:rPrChange w:id="32182" w:author="徐振伟" w:date="2026-07-09T09:35:55Z">
                <w:rPr>
                  <w:rFonts w:hint="eastAsia" w:ascii="仿宋" w:hAnsi="仿宋" w:eastAsia="仿宋" w:cs="仿宋"/>
                  <w:i w:val="0"/>
                  <w:caps w:val="0"/>
                  <w:color w:val="auto"/>
                  <w:spacing w:val="0"/>
                  <w:sz w:val="28"/>
                  <w:szCs w:val="28"/>
                  <w:highlight w:val="none"/>
                  <w:shd w:val="clear" w:color="auto" w:fill="auto"/>
                  <w:lang w:val="en-US" w:eastAsia="zh-CN"/>
                </w:rPr>
              </w:rPrChange>
            </w:rPr>
            <w:delText>充电桩</w:delText>
          </w:r>
        </w:del>
      </w:ins>
      <w:ins w:id="32183" w:author="小寒" w:date="2026-06-08T10:56:35Z">
        <w:del w:id="32184" w:author="不写诗" w:date="2026-07-17T17:21:55Z">
          <w:r>
            <w:rPr>
              <w:rFonts w:hint="default" w:ascii="Times New Roman" w:hAnsi="Times New Roman" w:eastAsia="仿宋" w:cs="Times New Roman"/>
              <w:i w:val="0"/>
              <w:caps w:val="0"/>
              <w:color w:val="auto"/>
              <w:spacing w:val="0"/>
              <w:sz w:val="28"/>
              <w:szCs w:val="28"/>
              <w:highlight w:val="none"/>
              <w:shd w:val="clear" w:color="auto" w:fill="auto"/>
              <w:lang w:val="en-US" w:eastAsia="zh-CN"/>
              <w:rPrChange w:id="32185" w:author="徐振伟" w:date="2026-07-09T09:35:55Z">
                <w:rPr>
                  <w:rFonts w:hint="eastAsia" w:ascii="仿宋" w:hAnsi="仿宋" w:eastAsia="仿宋" w:cs="仿宋"/>
                  <w:i w:val="0"/>
                  <w:caps w:val="0"/>
                  <w:color w:val="auto"/>
                  <w:spacing w:val="0"/>
                  <w:sz w:val="28"/>
                  <w:szCs w:val="28"/>
                  <w:highlight w:val="none"/>
                  <w:shd w:val="clear" w:color="auto" w:fill="auto"/>
                  <w:lang w:val="en-US" w:eastAsia="zh-CN"/>
                </w:rPr>
              </w:rPrChange>
            </w:rPr>
            <w:delText>正常</w:delText>
          </w:r>
        </w:del>
      </w:ins>
      <w:ins w:id="32186" w:author="小寒" w:date="2026-06-08T10:56:37Z">
        <w:del w:id="32187" w:author="不写诗" w:date="2026-07-17T17:21:55Z">
          <w:r>
            <w:rPr>
              <w:rFonts w:hint="default" w:ascii="Times New Roman" w:hAnsi="Times New Roman" w:eastAsia="仿宋" w:cs="Times New Roman"/>
              <w:i w:val="0"/>
              <w:caps w:val="0"/>
              <w:color w:val="auto"/>
              <w:spacing w:val="0"/>
              <w:sz w:val="28"/>
              <w:szCs w:val="28"/>
              <w:highlight w:val="none"/>
              <w:shd w:val="clear" w:color="auto" w:fill="auto"/>
              <w:lang w:val="en-US" w:eastAsia="zh-CN"/>
              <w:rPrChange w:id="32188" w:author="徐振伟" w:date="2026-07-09T09:35:55Z">
                <w:rPr>
                  <w:rFonts w:hint="eastAsia" w:ascii="仿宋" w:hAnsi="仿宋" w:eastAsia="仿宋" w:cs="仿宋"/>
                  <w:i w:val="0"/>
                  <w:caps w:val="0"/>
                  <w:color w:val="auto"/>
                  <w:spacing w:val="0"/>
                  <w:sz w:val="28"/>
                  <w:szCs w:val="28"/>
                  <w:highlight w:val="none"/>
                  <w:shd w:val="clear" w:color="auto" w:fill="auto"/>
                  <w:lang w:val="en-US" w:eastAsia="zh-CN"/>
                </w:rPr>
              </w:rPrChange>
            </w:rPr>
            <w:delText>使用</w:delText>
          </w:r>
        </w:del>
      </w:ins>
      <w:ins w:id="32189" w:author="徐振伟" w:date="2026-07-08T16:52:32Z">
        <w:del w:id="32190" w:author="不写诗" w:date="2026-07-17T17:21:55Z">
          <w:r>
            <w:rPr>
              <w:rFonts w:hint="default" w:ascii="Times New Roman" w:hAnsi="Times New Roman" w:eastAsia="仿宋" w:cs="Times New Roman"/>
              <w:i w:val="0"/>
              <w:caps w:val="0"/>
              <w:color w:val="auto"/>
              <w:spacing w:val="0"/>
              <w:sz w:val="28"/>
              <w:szCs w:val="28"/>
              <w:highlight w:val="none"/>
              <w:shd w:val="clear" w:color="auto" w:fill="auto"/>
              <w:lang w:val="en-US" w:eastAsia="zh-CN"/>
              <w:rPrChange w:id="32191" w:author="徐振伟" w:date="2026-07-09T09:35:55Z">
                <w:rPr>
                  <w:rFonts w:hint="eastAsia" w:ascii="仿宋" w:hAnsi="仿宋" w:eastAsia="仿宋" w:cs="仿宋"/>
                  <w:i w:val="0"/>
                  <w:caps w:val="0"/>
                  <w:color w:val="auto"/>
                  <w:spacing w:val="0"/>
                  <w:sz w:val="28"/>
                  <w:szCs w:val="28"/>
                  <w:highlight w:val="none"/>
                  <w:shd w:val="clear" w:color="auto" w:fill="auto"/>
                  <w:lang w:val="en-US" w:eastAsia="zh-CN"/>
                </w:rPr>
              </w:rPrChange>
            </w:rPr>
            <w:delText>。</w:delText>
          </w:r>
        </w:del>
      </w:ins>
      <w:ins w:id="32192" w:author="小寒" w:date="2026-06-08T10:56:38Z">
        <w:del w:id="32193" w:author="不写诗" w:date="2026-07-17T17:21:55Z">
          <w:r>
            <w:rPr>
              <w:rFonts w:hint="default" w:ascii="Times New Roman" w:hAnsi="Times New Roman" w:eastAsia="仿宋" w:cs="Times New Roman"/>
              <w:i w:val="0"/>
              <w:caps w:val="0"/>
              <w:color w:val="auto"/>
              <w:spacing w:val="0"/>
              <w:sz w:val="28"/>
              <w:szCs w:val="28"/>
              <w:highlight w:val="none"/>
              <w:shd w:val="clear" w:color="auto" w:fill="auto"/>
              <w:lang w:val="en-US" w:eastAsia="zh-CN"/>
              <w:rPrChange w:id="32194" w:author="徐振伟" w:date="2026-07-09T09:35:55Z">
                <w:rPr>
                  <w:rFonts w:hint="eastAsia" w:ascii="仿宋" w:hAnsi="仿宋" w:eastAsia="仿宋" w:cs="仿宋"/>
                  <w:i w:val="0"/>
                  <w:caps w:val="0"/>
                  <w:color w:val="auto"/>
                  <w:spacing w:val="0"/>
                  <w:sz w:val="28"/>
                  <w:szCs w:val="28"/>
                  <w:highlight w:val="none"/>
                  <w:shd w:val="clear" w:color="auto" w:fill="auto"/>
                  <w:lang w:val="en-US" w:eastAsia="zh-CN"/>
                </w:rPr>
              </w:rPrChange>
            </w:rPr>
            <w:delText>，</w:delText>
          </w:r>
        </w:del>
      </w:ins>
      <w:ins w:id="32195" w:author="小寒" w:date="2026-06-08T10:56:39Z">
        <w:del w:id="32196" w:author="不写诗" w:date="2026-07-17T17:21:55Z">
          <w:r>
            <w:rPr>
              <w:rFonts w:hint="default" w:ascii="Times New Roman" w:hAnsi="Times New Roman" w:eastAsia="仿宋" w:cs="Times New Roman"/>
              <w:i w:val="0"/>
              <w:caps w:val="0"/>
              <w:color w:val="auto"/>
              <w:spacing w:val="0"/>
              <w:sz w:val="28"/>
              <w:szCs w:val="28"/>
              <w:highlight w:val="none"/>
              <w:shd w:val="clear" w:color="auto" w:fill="auto"/>
              <w:lang w:val="en-US" w:eastAsia="zh-CN"/>
              <w:rPrChange w:id="32197" w:author="徐振伟" w:date="2026-07-09T09:35:55Z">
                <w:rPr>
                  <w:rFonts w:hint="eastAsia" w:ascii="仿宋" w:hAnsi="仿宋" w:eastAsia="仿宋" w:cs="仿宋"/>
                  <w:i w:val="0"/>
                  <w:caps w:val="0"/>
                  <w:color w:val="auto"/>
                  <w:spacing w:val="0"/>
                  <w:sz w:val="28"/>
                  <w:szCs w:val="28"/>
                  <w:highlight w:val="none"/>
                  <w:shd w:val="clear" w:color="auto" w:fill="auto"/>
                  <w:lang w:val="en-US" w:eastAsia="zh-CN"/>
                </w:rPr>
              </w:rPrChange>
            </w:rPr>
            <w:delText>费用</w:delText>
          </w:r>
        </w:del>
      </w:ins>
      <w:ins w:id="32198" w:author="小寒" w:date="2026-06-08T10:56:40Z">
        <w:del w:id="32199" w:author="不写诗" w:date="2026-07-17T17:21:55Z">
          <w:r>
            <w:rPr>
              <w:rFonts w:hint="default" w:ascii="Times New Roman" w:hAnsi="Times New Roman" w:eastAsia="仿宋" w:cs="Times New Roman"/>
              <w:i w:val="0"/>
              <w:caps w:val="0"/>
              <w:color w:val="auto"/>
              <w:spacing w:val="0"/>
              <w:sz w:val="28"/>
              <w:szCs w:val="28"/>
              <w:highlight w:val="none"/>
              <w:shd w:val="clear" w:color="auto" w:fill="auto"/>
              <w:lang w:val="en-US" w:eastAsia="zh-CN"/>
              <w:rPrChange w:id="32200" w:author="徐振伟" w:date="2026-07-09T09:35:55Z">
                <w:rPr>
                  <w:rFonts w:hint="eastAsia" w:ascii="仿宋" w:hAnsi="仿宋" w:eastAsia="仿宋" w:cs="仿宋"/>
                  <w:i w:val="0"/>
                  <w:caps w:val="0"/>
                  <w:color w:val="auto"/>
                  <w:spacing w:val="0"/>
                  <w:sz w:val="28"/>
                  <w:szCs w:val="28"/>
                  <w:highlight w:val="none"/>
                  <w:shd w:val="clear" w:color="auto" w:fill="auto"/>
                  <w:lang w:val="en-US" w:eastAsia="zh-CN"/>
                </w:rPr>
              </w:rPrChange>
            </w:rPr>
            <w:delText>包</w:delText>
          </w:r>
        </w:del>
      </w:ins>
      <w:ins w:id="32201" w:author="小寒" w:date="2026-06-08T10:53:27Z">
        <w:del w:id="32202" w:author="不写诗" w:date="2026-07-17T17:21:55Z">
          <w:r>
            <w:rPr>
              <w:rFonts w:hint="default" w:ascii="Times New Roman" w:hAnsi="Times New Roman" w:eastAsia="仿宋" w:cs="Times New Roman"/>
              <w:i w:val="0"/>
              <w:caps w:val="0"/>
              <w:color w:val="auto"/>
              <w:spacing w:val="0"/>
              <w:sz w:val="28"/>
              <w:szCs w:val="28"/>
              <w:highlight w:val="none"/>
              <w:shd w:val="clear" w:color="auto" w:fill="auto"/>
              <w:lang w:val="en-US" w:eastAsia="zh-CN"/>
              <w:rPrChange w:id="32203" w:author="徐振伟" w:date="2026-07-09T09:35:55Z">
                <w:rPr>
                  <w:rFonts w:hint="eastAsia" w:ascii="仿宋" w:hAnsi="仿宋" w:eastAsia="仿宋" w:cs="仿宋"/>
                  <w:i w:val="0"/>
                  <w:caps w:val="0"/>
                  <w:color w:val="auto"/>
                  <w:spacing w:val="0"/>
                  <w:sz w:val="28"/>
                  <w:szCs w:val="28"/>
                  <w:highlight w:val="none"/>
                  <w:shd w:val="clear" w:color="auto" w:fill="auto"/>
                  <w:lang w:val="en-US" w:eastAsia="zh-CN"/>
                </w:rPr>
              </w:rPrChange>
            </w:rPr>
            <w:delText>含</w:delText>
          </w:r>
        </w:del>
      </w:ins>
      <w:ins w:id="32204" w:author="小寒" w:date="2026-06-08T10:53:31Z">
        <w:del w:id="32205" w:author="不写诗" w:date="2026-07-17T17:21:55Z">
          <w:r>
            <w:rPr>
              <w:rFonts w:hint="default" w:ascii="Times New Roman" w:hAnsi="Times New Roman" w:eastAsia="仿宋" w:cs="Times New Roman"/>
              <w:i w:val="0"/>
              <w:caps w:val="0"/>
              <w:color w:val="auto"/>
              <w:spacing w:val="0"/>
              <w:sz w:val="28"/>
              <w:szCs w:val="28"/>
              <w:highlight w:val="none"/>
              <w:shd w:val="clear" w:color="auto" w:fill="auto"/>
              <w:lang w:val="en-US" w:eastAsia="zh-CN"/>
              <w:rPrChange w:id="32206" w:author="徐振伟" w:date="2026-07-09T09:35:55Z">
                <w:rPr>
                  <w:rFonts w:hint="eastAsia" w:ascii="仿宋" w:hAnsi="仿宋" w:eastAsia="仿宋" w:cs="仿宋"/>
                  <w:i w:val="0"/>
                  <w:caps w:val="0"/>
                  <w:color w:val="auto"/>
                  <w:spacing w:val="0"/>
                  <w:sz w:val="28"/>
                  <w:szCs w:val="28"/>
                  <w:highlight w:val="none"/>
                  <w:shd w:val="clear" w:color="auto" w:fill="auto"/>
                  <w:lang w:val="en-US" w:eastAsia="zh-CN"/>
                </w:rPr>
              </w:rPrChange>
            </w:rPr>
            <w:delText>充电桩</w:delText>
          </w:r>
        </w:del>
      </w:ins>
      <w:ins w:id="32207" w:author="小寒" w:date="2026-06-08T10:53:34Z">
        <w:del w:id="32208" w:author="不写诗" w:date="2026-07-17T17:21:55Z">
          <w:r>
            <w:rPr>
              <w:rFonts w:hint="default" w:ascii="Times New Roman" w:hAnsi="Times New Roman" w:eastAsia="仿宋" w:cs="Times New Roman"/>
              <w:i w:val="0"/>
              <w:caps w:val="0"/>
              <w:color w:val="auto"/>
              <w:spacing w:val="0"/>
              <w:sz w:val="28"/>
              <w:szCs w:val="28"/>
              <w:highlight w:val="none"/>
              <w:shd w:val="clear" w:color="auto" w:fill="auto"/>
              <w:lang w:val="en-US" w:eastAsia="zh-CN"/>
              <w:rPrChange w:id="32209" w:author="徐振伟" w:date="2026-07-09T09:35:55Z">
                <w:rPr>
                  <w:rFonts w:hint="eastAsia" w:ascii="仿宋" w:hAnsi="仿宋" w:eastAsia="仿宋" w:cs="仿宋"/>
                  <w:i w:val="0"/>
                  <w:caps w:val="0"/>
                  <w:color w:val="auto"/>
                  <w:spacing w:val="0"/>
                  <w:sz w:val="28"/>
                  <w:szCs w:val="28"/>
                  <w:highlight w:val="none"/>
                  <w:shd w:val="clear" w:color="auto" w:fill="auto"/>
                  <w:lang w:val="en-US" w:eastAsia="zh-CN"/>
                </w:rPr>
              </w:rPrChange>
            </w:rPr>
            <w:delText>流量</w:delText>
          </w:r>
        </w:del>
      </w:ins>
      <w:ins w:id="32210" w:author="小寒" w:date="2026-06-08T10:53:35Z">
        <w:del w:id="32211" w:author="不写诗" w:date="2026-07-17T17:21:55Z">
          <w:r>
            <w:rPr>
              <w:rFonts w:hint="default" w:ascii="Times New Roman" w:hAnsi="Times New Roman" w:eastAsia="仿宋" w:cs="Times New Roman"/>
              <w:i w:val="0"/>
              <w:caps w:val="0"/>
              <w:color w:val="auto"/>
              <w:spacing w:val="0"/>
              <w:sz w:val="28"/>
              <w:szCs w:val="28"/>
              <w:highlight w:val="none"/>
              <w:shd w:val="clear" w:color="auto" w:fill="auto"/>
              <w:lang w:val="en-US" w:eastAsia="zh-CN"/>
              <w:rPrChange w:id="32212" w:author="徐振伟" w:date="2026-07-09T09:35:55Z">
                <w:rPr>
                  <w:rFonts w:hint="eastAsia" w:ascii="仿宋" w:hAnsi="仿宋" w:eastAsia="仿宋" w:cs="仿宋"/>
                  <w:i w:val="0"/>
                  <w:caps w:val="0"/>
                  <w:color w:val="auto"/>
                  <w:spacing w:val="0"/>
                  <w:sz w:val="28"/>
                  <w:szCs w:val="28"/>
                  <w:highlight w:val="none"/>
                  <w:shd w:val="clear" w:color="auto" w:fill="auto"/>
                  <w:lang w:val="en-US" w:eastAsia="zh-CN"/>
                </w:rPr>
              </w:rPrChange>
            </w:rPr>
            <w:delText>费</w:delText>
          </w:r>
        </w:del>
      </w:ins>
      <w:ins w:id="32213" w:author="小寒" w:date="2026-06-08T10:54:37Z">
        <w:del w:id="32214" w:author="不写诗" w:date="2026-07-17T17:21:55Z">
          <w:r>
            <w:rPr>
              <w:rFonts w:hint="default" w:ascii="Times New Roman" w:hAnsi="Times New Roman" w:eastAsia="仿宋" w:cs="Times New Roman"/>
              <w:i w:val="0"/>
              <w:caps w:val="0"/>
              <w:color w:val="auto"/>
              <w:spacing w:val="0"/>
              <w:sz w:val="28"/>
              <w:szCs w:val="28"/>
              <w:highlight w:val="none"/>
              <w:shd w:val="clear" w:color="auto" w:fill="auto"/>
              <w:lang w:val="en-US" w:eastAsia="zh-CN"/>
              <w:rPrChange w:id="32215" w:author="徐振伟" w:date="2026-07-09T09:35:55Z">
                <w:rPr>
                  <w:rFonts w:hint="eastAsia" w:ascii="仿宋" w:hAnsi="仿宋" w:eastAsia="仿宋" w:cs="仿宋"/>
                  <w:i w:val="0"/>
                  <w:caps w:val="0"/>
                  <w:color w:val="auto"/>
                  <w:spacing w:val="0"/>
                  <w:sz w:val="28"/>
                  <w:szCs w:val="28"/>
                  <w:highlight w:val="none"/>
                  <w:shd w:val="clear" w:color="auto" w:fill="auto"/>
                  <w:lang w:val="en-US" w:eastAsia="zh-CN"/>
                </w:rPr>
              </w:rPrChange>
            </w:rPr>
            <w:delText>、</w:delText>
          </w:r>
        </w:del>
      </w:ins>
      <w:ins w:id="32216" w:author="小寒" w:date="2026-06-08T10:54:38Z">
        <w:del w:id="32217" w:author="不写诗" w:date="2026-07-17T17:21:55Z">
          <w:r>
            <w:rPr>
              <w:rFonts w:hint="default" w:ascii="Times New Roman" w:hAnsi="Times New Roman" w:eastAsia="仿宋" w:cs="Times New Roman"/>
              <w:i w:val="0"/>
              <w:caps w:val="0"/>
              <w:color w:val="auto"/>
              <w:spacing w:val="0"/>
              <w:sz w:val="28"/>
              <w:szCs w:val="28"/>
              <w:highlight w:val="none"/>
              <w:shd w:val="clear" w:color="auto" w:fill="auto"/>
              <w:lang w:val="en-US" w:eastAsia="zh-CN"/>
              <w:rPrChange w:id="32218" w:author="徐振伟" w:date="2026-07-09T09:35:55Z">
                <w:rPr>
                  <w:rFonts w:hint="eastAsia" w:ascii="仿宋" w:hAnsi="仿宋" w:eastAsia="仿宋" w:cs="仿宋"/>
                  <w:i w:val="0"/>
                  <w:caps w:val="0"/>
                  <w:color w:val="auto"/>
                  <w:spacing w:val="0"/>
                  <w:sz w:val="28"/>
                  <w:szCs w:val="28"/>
                  <w:highlight w:val="none"/>
                  <w:shd w:val="clear" w:color="auto" w:fill="auto"/>
                  <w:lang w:val="en-US" w:eastAsia="zh-CN"/>
                </w:rPr>
              </w:rPrChange>
            </w:rPr>
            <w:delText>续卡</w:delText>
          </w:r>
        </w:del>
      </w:ins>
      <w:ins w:id="32219" w:author="小寒" w:date="2026-06-08T10:54:41Z">
        <w:del w:id="32220" w:author="不写诗" w:date="2026-07-17T17:21:55Z">
          <w:r>
            <w:rPr>
              <w:rFonts w:hint="default" w:ascii="Times New Roman" w:hAnsi="Times New Roman" w:eastAsia="仿宋" w:cs="Times New Roman"/>
              <w:i w:val="0"/>
              <w:caps w:val="0"/>
              <w:color w:val="auto"/>
              <w:spacing w:val="0"/>
              <w:sz w:val="28"/>
              <w:szCs w:val="28"/>
              <w:highlight w:val="none"/>
              <w:shd w:val="clear" w:color="auto" w:fill="auto"/>
              <w:lang w:val="en-US" w:eastAsia="zh-CN"/>
              <w:rPrChange w:id="32221" w:author="徐振伟" w:date="2026-07-09T09:35:55Z">
                <w:rPr>
                  <w:rFonts w:hint="eastAsia" w:ascii="仿宋" w:hAnsi="仿宋" w:eastAsia="仿宋" w:cs="仿宋"/>
                  <w:i w:val="0"/>
                  <w:caps w:val="0"/>
                  <w:color w:val="auto"/>
                  <w:spacing w:val="0"/>
                  <w:sz w:val="28"/>
                  <w:szCs w:val="28"/>
                  <w:highlight w:val="none"/>
                  <w:shd w:val="clear" w:color="auto" w:fill="auto"/>
                  <w:lang w:val="en-US" w:eastAsia="zh-CN"/>
                </w:rPr>
              </w:rPrChange>
            </w:rPr>
            <w:delText>等</w:delText>
          </w:r>
        </w:del>
      </w:ins>
      <w:ins w:id="32222" w:author="小寒" w:date="2026-06-08T10:54:42Z">
        <w:del w:id="32223" w:author="不写诗" w:date="2026-07-17T17:21:55Z">
          <w:r>
            <w:rPr>
              <w:rFonts w:hint="default" w:ascii="Times New Roman" w:hAnsi="Times New Roman" w:eastAsia="仿宋" w:cs="Times New Roman"/>
              <w:i w:val="0"/>
              <w:caps w:val="0"/>
              <w:color w:val="auto"/>
              <w:spacing w:val="0"/>
              <w:sz w:val="28"/>
              <w:szCs w:val="28"/>
              <w:highlight w:val="none"/>
              <w:shd w:val="clear" w:color="auto" w:fill="auto"/>
              <w:lang w:val="en-US" w:eastAsia="zh-CN"/>
              <w:rPrChange w:id="32224" w:author="徐振伟" w:date="2026-07-09T09:35:55Z">
                <w:rPr>
                  <w:rFonts w:hint="eastAsia" w:ascii="仿宋" w:hAnsi="仿宋" w:eastAsia="仿宋" w:cs="仿宋"/>
                  <w:i w:val="0"/>
                  <w:caps w:val="0"/>
                  <w:color w:val="auto"/>
                  <w:spacing w:val="0"/>
                  <w:sz w:val="28"/>
                  <w:szCs w:val="28"/>
                  <w:highlight w:val="none"/>
                  <w:shd w:val="clear" w:color="auto" w:fill="auto"/>
                  <w:lang w:val="en-US" w:eastAsia="zh-CN"/>
                </w:rPr>
              </w:rPrChange>
            </w:rPr>
            <w:delText>费用</w:delText>
          </w:r>
        </w:del>
      </w:ins>
      <w:ins w:id="32225" w:author="小寒" w:date="2026-06-08T10:53:39Z">
        <w:del w:id="32226" w:author="不写诗" w:date="2026-07-17T17:21:55Z">
          <w:r>
            <w:rPr>
              <w:rFonts w:hint="default" w:ascii="Times New Roman" w:hAnsi="Times New Roman" w:eastAsia="仿宋" w:cs="Times New Roman"/>
              <w:i w:val="0"/>
              <w:caps w:val="0"/>
              <w:color w:val="auto"/>
              <w:spacing w:val="0"/>
              <w:sz w:val="28"/>
              <w:szCs w:val="28"/>
              <w:highlight w:val="none"/>
              <w:shd w:val="clear" w:color="auto" w:fill="auto"/>
              <w:lang w:val="en-US" w:eastAsia="zh-CN"/>
              <w:rPrChange w:id="32227" w:author="徐振伟" w:date="2026-07-09T09:35:55Z">
                <w:rPr>
                  <w:rFonts w:hint="eastAsia" w:ascii="仿宋" w:hAnsi="仿宋" w:eastAsia="仿宋" w:cs="仿宋"/>
                  <w:i w:val="0"/>
                  <w:caps w:val="0"/>
                  <w:color w:val="auto"/>
                  <w:spacing w:val="0"/>
                  <w:sz w:val="28"/>
                  <w:szCs w:val="28"/>
                  <w:highlight w:val="none"/>
                  <w:shd w:val="clear" w:color="auto" w:fill="auto"/>
                  <w:lang w:val="en-US" w:eastAsia="zh-CN"/>
                </w:rPr>
              </w:rPrChange>
            </w:rPr>
            <w:delText>缴纳</w:delText>
          </w:r>
        </w:del>
      </w:ins>
      <w:ins w:id="32228" w:author="小寒" w:date="2026-06-08T10:53:40Z">
        <w:del w:id="32229" w:author="不写诗" w:date="2026-07-17T17:21:55Z">
          <w:r>
            <w:rPr>
              <w:rFonts w:hint="default" w:ascii="Times New Roman" w:hAnsi="Times New Roman" w:eastAsia="仿宋" w:cs="Times New Roman"/>
              <w:i w:val="0"/>
              <w:caps w:val="0"/>
              <w:color w:val="auto"/>
              <w:spacing w:val="0"/>
              <w:sz w:val="28"/>
              <w:szCs w:val="28"/>
              <w:highlight w:val="none"/>
              <w:shd w:val="clear" w:color="auto" w:fill="auto"/>
              <w:lang w:val="en-US" w:eastAsia="zh-CN"/>
              <w:rPrChange w:id="32230" w:author="徐振伟" w:date="2026-07-09T09:35:55Z">
                <w:rPr>
                  <w:rFonts w:hint="eastAsia" w:ascii="仿宋" w:hAnsi="仿宋" w:eastAsia="仿宋" w:cs="仿宋"/>
                  <w:i w:val="0"/>
                  <w:caps w:val="0"/>
                  <w:color w:val="auto"/>
                  <w:spacing w:val="0"/>
                  <w:sz w:val="28"/>
                  <w:szCs w:val="28"/>
                  <w:highlight w:val="none"/>
                  <w:shd w:val="clear" w:color="auto" w:fill="auto"/>
                  <w:lang w:val="en-US" w:eastAsia="zh-CN"/>
                </w:rPr>
              </w:rPrChange>
            </w:rPr>
            <w:delText>，</w:delText>
          </w:r>
        </w:del>
      </w:ins>
      <w:del w:id="32231" w:author="不写诗" w:date="2026-07-17T17:21:55Z">
        <w:r>
          <w:rPr>
            <w:rFonts w:hint="default" w:ascii="Times New Roman" w:hAnsi="Times New Roman" w:eastAsia="仿宋" w:cs="Times New Roman"/>
            <w:i w:val="0"/>
            <w:caps w:val="0"/>
            <w:color w:val="auto"/>
            <w:spacing w:val="0"/>
            <w:sz w:val="28"/>
            <w:szCs w:val="28"/>
            <w:highlight w:val="none"/>
            <w:shd w:val="clear" w:color="auto" w:fill="auto"/>
            <w:lang w:val="en-US" w:eastAsia="zh-CN"/>
            <w:rPrChange w:id="32232" w:author="徐振伟" w:date="2026-07-09T09:35:55Z">
              <w:rPr>
                <w:rFonts w:hint="eastAsia" w:ascii="仿宋" w:hAnsi="仿宋" w:eastAsia="仿宋" w:cs="仿宋"/>
                <w:i w:val="0"/>
                <w:caps w:val="0"/>
                <w:color w:val="auto"/>
                <w:spacing w:val="0"/>
                <w:sz w:val="28"/>
                <w:szCs w:val="28"/>
                <w:highlight w:val="none"/>
                <w:shd w:val="clear" w:color="auto" w:fill="auto"/>
                <w:lang w:val="en-US" w:eastAsia="zh-CN"/>
              </w:rPr>
            </w:rPrChange>
          </w:rPr>
          <w:delText>维修常规配件如下：</w:delText>
        </w:r>
      </w:del>
    </w:p>
    <w:tbl>
      <w:tblPr>
        <w:tblStyle w:val="16"/>
        <w:tblW w:w="82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6"/>
        <w:gridCol w:w="1409"/>
        <w:gridCol w:w="733"/>
        <w:gridCol w:w="1021"/>
        <w:gridCol w:w="1021"/>
        <w:gridCol w:w="1086"/>
        <w:gridCol w:w="1086"/>
        <w:gridCol w:w="1086"/>
        <w:tblGridChange w:id="32233">
          <w:tblGrid>
            <w:gridCol w:w="766"/>
            <w:gridCol w:w="1409"/>
            <w:gridCol w:w="733"/>
            <w:gridCol w:w="1021"/>
            <w:gridCol w:w="1021"/>
            <w:gridCol w:w="1086"/>
            <w:gridCol w:w="1086"/>
            <w:gridCol w:w="1086"/>
          </w:tblGrid>
        </w:tblGridChange>
      </w:tblGrid>
      <w:tr w14:paraId="3D9DA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ins w:id="32234" w:author="A盖世小可爱" w:date="2026-07-15T12:39:10Z"/>
          <w:del w:id="32235" w:author="不写诗" w:date="2026-07-17T17:21:55Z"/>
        </w:trPr>
        <w:tc>
          <w:tcPr>
            <w:tcW w:w="8208" w:type="dxa"/>
            <w:gridSpan w:val="8"/>
            <w:vAlign w:val="center"/>
          </w:tcPr>
          <w:p w14:paraId="5E39DFB6">
            <w:pPr>
              <w:jc w:val="center"/>
              <w:rPr>
                <w:ins w:id="32236" w:author="A盖世小可爱" w:date="2026-07-15T12:39:10Z"/>
                <w:del w:id="32237" w:author="不写诗" w:date="2026-07-17T17:21:55Z"/>
                <w:rFonts w:hint="default" w:ascii="Times New Roman" w:hAnsi="Times New Roman" w:eastAsia="仿宋" w:cs="Times New Roman"/>
                <w:snapToGrid w:val="0"/>
                <w:kern w:val="0"/>
                <w:sz w:val="24"/>
                <w:szCs w:val="24"/>
                <w:lang w:val="en-US" w:eastAsia="zh-CN"/>
              </w:rPr>
            </w:pPr>
            <w:ins w:id="32238" w:author="A盖世小可爱" w:date="2026-07-15T12:39:21Z">
              <w:del w:id="32239" w:author="不写诗" w:date="2026-07-17T17:21:55Z">
                <w:r>
                  <w:rPr>
                    <w:rFonts w:hint="eastAsia" w:ascii="微软雅黑" w:hAnsi="微软雅黑" w:eastAsia="微软雅黑" w:cs="微软雅黑"/>
                    <w:b w:val="0"/>
                    <w:bCs w:val="0"/>
                    <w:snapToGrid w:val="0"/>
                    <w:kern w:val="0"/>
                    <w:sz w:val="28"/>
                    <w:szCs w:val="28"/>
                    <w:highlight w:val="none"/>
                    <w:lang w:val="en-US" w:eastAsia="zh-CN" w:bidi="ar-SA"/>
                  </w:rPr>
                  <w:delText>⑪</w:delText>
                </w:r>
              </w:del>
            </w:ins>
            <w:ins w:id="32240" w:author="A盖世小可爱" w:date="2026-07-15T12:39:21Z">
              <w:del w:id="32241" w:author="不写诗" w:date="2026-07-17T17:21:55Z">
                <w:r>
                  <w:rPr>
                    <w:rFonts w:hint="default" w:ascii="Times New Roman" w:hAnsi="Times New Roman" w:eastAsia="仿宋" w:cs="Times New Roman"/>
                    <w:b w:val="0"/>
                    <w:bCs w:val="0"/>
                    <w:snapToGrid w:val="0"/>
                    <w:kern w:val="0"/>
                    <w:sz w:val="28"/>
                    <w:szCs w:val="28"/>
                    <w:highlight w:val="none"/>
                    <w:lang w:val="en-US" w:eastAsia="zh-CN" w:bidi="ar-SA"/>
                  </w:rPr>
                  <w:delText>汽车充电桩</w:delText>
                </w:r>
              </w:del>
            </w:ins>
            <w:ins w:id="32242" w:author="A盖世小可爱" w:date="2026-07-15T12:39:21Z">
              <w:del w:id="32243" w:author="不写诗" w:date="2026-07-17T17:21:55Z">
                <w:r>
                  <w:rPr>
                    <w:rFonts w:hint="default" w:ascii="Times New Roman" w:hAnsi="Times New Roman" w:eastAsia="仿宋" w:cs="Times New Roman"/>
                    <w:b w:val="0"/>
                    <w:bCs w:val="0"/>
                    <w:snapToGrid w:val="0"/>
                    <w:kern w:val="0"/>
                    <w:sz w:val="28"/>
                    <w:szCs w:val="28"/>
                    <w:highlight w:val="none"/>
                    <w:lang w:eastAsia="en-US" w:bidi="ar-SA"/>
                  </w:rPr>
                  <w:delText>配件维修报价单</w:delText>
                </w:r>
              </w:del>
            </w:ins>
          </w:p>
        </w:tc>
      </w:tr>
      <w:tr w14:paraId="2D9AE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2245" w:author="徐振伟" w:date="2026-07-08T17:36:3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477" w:hRule="atLeast"/>
          <w:jc w:val="center"/>
          <w:del w:id="32244" w:author="不写诗" w:date="2026-07-17T17:21:55Z"/>
        </w:trPr>
        <w:tc>
          <w:tcPr>
            <w:tcW w:w="766" w:type="dxa"/>
            <w:vAlign w:val="center"/>
            <w:tcPrChange w:id="32246" w:author="徐振伟" w:date="2026-07-08T17:36:38Z">
              <w:tcPr>
                <w:tcW w:w="766" w:type="dxa"/>
                <w:vAlign w:val="center"/>
              </w:tcPr>
            </w:tcPrChange>
          </w:tcPr>
          <w:p w14:paraId="0CE02712">
            <w:pPr>
              <w:jc w:val="center"/>
              <w:rPr>
                <w:del w:id="32247" w:author="不写诗" w:date="2026-07-17T17:21:55Z"/>
                <w:rFonts w:hint="default" w:ascii="Times New Roman" w:hAnsi="Times New Roman" w:eastAsia="仿宋" w:cs="Times New Roman"/>
                <w:snapToGrid w:val="0"/>
                <w:kern w:val="0"/>
                <w:sz w:val="24"/>
                <w:szCs w:val="24"/>
                <w:lang w:val="en-US" w:eastAsia="zh-CN"/>
                <w:rPrChange w:id="32248" w:author="徐振伟" w:date="2026-07-09T09:35:55Z">
                  <w:rPr>
                    <w:del w:id="32249" w:author="不写诗" w:date="2026-07-17T17:21:55Z"/>
                    <w:rFonts w:hint="default" w:ascii="仿宋" w:hAnsi="仿宋" w:eastAsia="仿宋" w:cs="仿宋"/>
                    <w:snapToGrid w:val="0"/>
                    <w:kern w:val="0"/>
                    <w:sz w:val="24"/>
                    <w:szCs w:val="24"/>
                    <w:lang w:val="en-US" w:eastAsia="zh-CN"/>
                  </w:rPr>
                </w:rPrChange>
              </w:rPr>
            </w:pPr>
            <w:del w:id="32250" w:author="不写诗" w:date="2026-07-17T17:21:55Z">
              <w:r>
                <w:rPr>
                  <w:rFonts w:hint="default" w:ascii="Times New Roman" w:hAnsi="Times New Roman" w:eastAsia="仿宋" w:cs="Times New Roman"/>
                  <w:snapToGrid w:val="0"/>
                  <w:kern w:val="0"/>
                  <w:sz w:val="24"/>
                  <w:szCs w:val="24"/>
                  <w:lang w:val="en-US" w:eastAsia="zh-CN"/>
                  <w:rPrChange w:id="32251" w:author="徐振伟" w:date="2026-07-09T09:35:55Z">
                    <w:rPr>
                      <w:rFonts w:hint="eastAsia" w:ascii="仿宋" w:hAnsi="仿宋" w:eastAsia="仿宋" w:cs="仿宋"/>
                      <w:snapToGrid w:val="0"/>
                      <w:kern w:val="0"/>
                      <w:sz w:val="24"/>
                      <w:szCs w:val="24"/>
                      <w:lang w:val="en-US" w:eastAsia="zh-CN"/>
                    </w:rPr>
                  </w:rPrChange>
                </w:rPr>
                <w:delText>序号</w:delText>
              </w:r>
            </w:del>
          </w:p>
        </w:tc>
        <w:tc>
          <w:tcPr>
            <w:tcW w:w="1409" w:type="dxa"/>
            <w:vAlign w:val="center"/>
            <w:tcPrChange w:id="32252" w:author="徐振伟" w:date="2026-07-08T17:36:38Z">
              <w:tcPr>
                <w:tcW w:w="1409" w:type="dxa"/>
                <w:vAlign w:val="center"/>
              </w:tcPr>
            </w:tcPrChange>
          </w:tcPr>
          <w:p w14:paraId="7E64E10E">
            <w:pPr>
              <w:jc w:val="center"/>
              <w:rPr>
                <w:del w:id="32253" w:author="不写诗" w:date="2026-07-17T17:21:55Z"/>
                <w:rFonts w:hint="default" w:ascii="Times New Roman" w:hAnsi="Times New Roman" w:eastAsia="仿宋" w:cs="Times New Roman"/>
                <w:snapToGrid w:val="0"/>
                <w:kern w:val="0"/>
                <w:sz w:val="24"/>
                <w:szCs w:val="24"/>
                <w:lang w:val="en-US" w:eastAsia="zh-CN"/>
                <w:rPrChange w:id="32254" w:author="徐振伟" w:date="2026-07-09T09:35:55Z">
                  <w:rPr>
                    <w:del w:id="32255" w:author="不写诗" w:date="2026-07-17T17:21:55Z"/>
                    <w:rFonts w:hint="default" w:ascii="仿宋" w:hAnsi="仿宋" w:eastAsia="仿宋" w:cs="仿宋"/>
                    <w:snapToGrid w:val="0"/>
                    <w:kern w:val="0"/>
                    <w:sz w:val="24"/>
                    <w:szCs w:val="24"/>
                    <w:lang w:val="en-US" w:eastAsia="zh-CN"/>
                  </w:rPr>
                </w:rPrChange>
              </w:rPr>
            </w:pPr>
            <w:del w:id="32256" w:author="不写诗" w:date="2026-07-17T17:21:55Z">
              <w:r>
                <w:rPr>
                  <w:rFonts w:hint="default" w:ascii="Times New Roman" w:hAnsi="Times New Roman" w:eastAsia="仿宋" w:cs="Times New Roman"/>
                  <w:snapToGrid w:val="0"/>
                  <w:kern w:val="0"/>
                  <w:sz w:val="24"/>
                  <w:szCs w:val="24"/>
                  <w:rPrChange w:id="32257" w:author="徐振伟" w:date="2026-07-09T09:35:55Z">
                    <w:rPr>
                      <w:rFonts w:hint="eastAsia" w:ascii="仿宋" w:hAnsi="仿宋" w:eastAsia="仿宋" w:cs="仿宋"/>
                      <w:snapToGrid w:val="0"/>
                      <w:kern w:val="0"/>
                      <w:sz w:val="24"/>
                      <w:szCs w:val="24"/>
                    </w:rPr>
                  </w:rPrChange>
                </w:rPr>
                <w:delText>材料名称</w:delText>
              </w:r>
            </w:del>
          </w:p>
        </w:tc>
        <w:tc>
          <w:tcPr>
            <w:tcW w:w="733" w:type="dxa"/>
            <w:vAlign w:val="center"/>
            <w:tcPrChange w:id="32258" w:author="徐振伟" w:date="2026-07-08T17:36:38Z">
              <w:tcPr>
                <w:tcW w:w="733" w:type="dxa"/>
                <w:vAlign w:val="center"/>
              </w:tcPr>
            </w:tcPrChange>
          </w:tcPr>
          <w:p w14:paraId="5B9136CA">
            <w:pPr>
              <w:jc w:val="center"/>
              <w:rPr>
                <w:del w:id="32259" w:author="不写诗" w:date="2026-07-17T17:21:55Z"/>
                <w:rFonts w:hint="default" w:ascii="Times New Roman" w:hAnsi="Times New Roman" w:eastAsia="仿宋" w:cs="Times New Roman"/>
                <w:snapToGrid w:val="0"/>
                <w:kern w:val="0"/>
                <w:sz w:val="24"/>
                <w:szCs w:val="24"/>
                <w:lang w:val="en-US" w:eastAsia="zh-CN"/>
                <w:rPrChange w:id="32260" w:author="徐振伟" w:date="2026-07-09T09:35:55Z">
                  <w:rPr>
                    <w:del w:id="32261" w:author="不写诗" w:date="2026-07-17T17:21:55Z"/>
                    <w:rFonts w:hint="eastAsia" w:ascii="仿宋" w:hAnsi="仿宋" w:eastAsia="仿宋" w:cs="仿宋"/>
                    <w:snapToGrid w:val="0"/>
                    <w:kern w:val="0"/>
                    <w:sz w:val="24"/>
                    <w:szCs w:val="24"/>
                    <w:lang w:val="en-US" w:eastAsia="zh-CN"/>
                  </w:rPr>
                </w:rPrChange>
              </w:rPr>
            </w:pPr>
            <w:del w:id="32262" w:author="不写诗" w:date="2026-07-17T17:21:55Z">
              <w:r>
                <w:rPr>
                  <w:rFonts w:hint="default" w:ascii="Times New Roman" w:hAnsi="Times New Roman" w:eastAsia="仿宋" w:cs="Times New Roman"/>
                  <w:snapToGrid w:val="0"/>
                  <w:kern w:val="0"/>
                  <w:sz w:val="24"/>
                  <w:szCs w:val="24"/>
                  <w:lang w:val="en-US" w:eastAsia="zh-CN"/>
                  <w:rPrChange w:id="32263" w:author="徐振伟" w:date="2026-07-09T09:35:55Z">
                    <w:rPr>
                      <w:rFonts w:hint="eastAsia" w:ascii="仿宋" w:hAnsi="仿宋" w:eastAsia="仿宋" w:cs="仿宋"/>
                      <w:snapToGrid w:val="0"/>
                      <w:kern w:val="0"/>
                      <w:sz w:val="24"/>
                      <w:szCs w:val="24"/>
                      <w:lang w:val="en-US" w:eastAsia="zh-CN"/>
                    </w:rPr>
                  </w:rPrChange>
                </w:rPr>
                <w:delText>单位</w:delText>
              </w:r>
            </w:del>
          </w:p>
        </w:tc>
        <w:tc>
          <w:tcPr>
            <w:tcW w:w="1021" w:type="dxa"/>
            <w:vAlign w:val="center"/>
            <w:tcPrChange w:id="32264" w:author="徐振伟" w:date="2026-07-08T17:36:38Z">
              <w:tcPr>
                <w:tcW w:w="1021" w:type="dxa"/>
                <w:vAlign w:val="center"/>
              </w:tcPr>
            </w:tcPrChange>
          </w:tcPr>
          <w:p w14:paraId="4C26F298">
            <w:pPr>
              <w:jc w:val="center"/>
              <w:rPr>
                <w:del w:id="32265" w:author="不写诗" w:date="2026-07-17T17:21:55Z"/>
                <w:rFonts w:hint="default" w:ascii="Times New Roman" w:hAnsi="Times New Roman" w:eastAsia="仿宋" w:cs="Times New Roman"/>
                <w:snapToGrid w:val="0"/>
                <w:kern w:val="0"/>
                <w:sz w:val="24"/>
                <w:szCs w:val="24"/>
                <w:lang w:val="en-US" w:eastAsia="zh-CN"/>
                <w:rPrChange w:id="32266" w:author="徐振伟" w:date="2026-07-09T09:35:55Z">
                  <w:rPr>
                    <w:del w:id="32267" w:author="不写诗" w:date="2026-07-17T17:21:55Z"/>
                    <w:rFonts w:hint="default" w:ascii="仿宋" w:hAnsi="仿宋" w:eastAsia="仿宋" w:cs="仿宋"/>
                    <w:snapToGrid w:val="0"/>
                    <w:kern w:val="0"/>
                    <w:sz w:val="24"/>
                    <w:szCs w:val="24"/>
                    <w:lang w:val="en-US" w:eastAsia="zh-CN"/>
                  </w:rPr>
                </w:rPrChange>
              </w:rPr>
            </w:pPr>
            <w:del w:id="32268" w:author="不写诗" w:date="2026-07-17T17:21:55Z">
              <w:r>
                <w:rPr>
                  <w:rFonts w:hint="default" w:ascii="Times New Roman" w:hAnsi="Times New Roman" w:eastAsia="仿宋" w:cs="Times New Roman"/>
                  <w:snapToGrid w:val="0"/>
                  <w:kern w:val="0"/>
                  <w:sz w:val="24"/>
                  <w:szCs w:val="24"/>
                  <w:lang w:val="en-US" w:eastAsia="zh-CN"/>
                  <w:rPrChange w:id="32269" w:author="徐振伟" w:date="2026-07-09T09:35:55Z">
                    <w:rPr>
                      <w:rFonts w:hint="eastAsia" w:ascii="仿宋" w:hAnsi="仿宋" w:eastAsia="仿宋" w:cs="仿宋"/>
                      <w:snapToGrid w:val="0"/>
                      <w:kern w:val="0"/>
                      <w:sz w:val="24"/>
                      <w:szCs w:val="24"/>
                      <w:lang w:val="en-US" w:eastAsia="zh-CN"/>
                    </w:rPr>
                  </w:rPrChange>
                </w:rPr>
                <w:delText>规格</w:delText>
              </w:r>
            </w:del>
          </w:p>
        </w:tc>
        <w:tc>
          <w:tcPr>
            <w:tcW w:w="1021" w:type="dxa"/>
            <w:vAlign w:val="center"/>
            <w:tcPrChange w:id="32270" w:author="徐振伟" w:date="2026-07-08T17:36:38Z">
              <w:tcPr>
                <w:tcW w:w="1021" w:type="dxa"/>
                <w:vAlign w:val="center"/>
              </w:tcPr>
            </w:tcPrChange>
          </w:tcPr>
          <w:p w14:paraId="01C7422D">
            <w:pPr>
              <w:jc w:val="center"/>
              <w:rPr>
                <w:del w:id="32271" w:author="不写诗" w:date="2026-07-17T17:21:55Z"/>
                <w:rFonts w:hint="default" w:ascii="Times New Roman" w:hAnsi="Times New Roman" w:eastAsia="仿宋" w:cs="Times New Roman"/>
                <w:snapToGrid w:val="0"/>
                <w:kern w:val="0"/>
                <w:sz w:val="24"/>
                <w:szCs w:val="24"/>
                <w:lang w:val="en-US" w:eastAsia="zh-CN"/>
                <w:rPrChange w:id="32272" w:author="徐振伟" w:date="2026-07-09T09:35:55Z">
                  <w:rPr>
                    <w:del w:id="32273" w:author="不写诗" w:date="2026-07-17T17:21:55Z"/>
                    <w:rFonts w:hint="default" w:ascii="仿宋" w:hAnsi="仿宋" w:eastAsia="仿宋" w:cs="仿宋"/>
                    <w:snapToGrid w:val="0"/>
                    <w:kern w:val="0"/>
                    <w:sz w:val="24"/>
                    <w:szCs w:val="24"/>
                    <w:lang w:val="en-US" w:eastAsia="zh-CN"/>
                  </w:rPr>
                </w:rPrChange>
              </w:rPr>
            </w:pPr>
            <w:del w:id="32274" w:author="不写诗" w:date="2026-07-17T17:21:55Z">
              <w:r>
                <w:rPr>
                  <w:rFonts w:hint="default" w:ascii="Times New Roman" w:hAnsi="Times New Roman" w:eastAsia="仿宋" w:cs="Times New Roman"/>
                  <w:snapToGrid w:val="0"/>
                  <w:kern w:val="0"/>
                  <w:sz w:val="24"/>
                  <w:szCs w:val="24"/>
                  <w:lang w:val="en-US" w:eastAsia="zh-CN"/>
                  <w:rPrChange w:id="32275" w:author="徐振伟" w:date="2026-07-09T09:35:55Z">
                    <w:rPr>
                      <w:rFonts w:hint="eastAsia" w:ascii="仿宋" w:hAnsi="仿宋" w:eastAsia="仿宋" w:cs="仿宋"/>
                      <w:snapToGrid w:val="0"/>
                      <w:kern w:val="0"/>
                      <w:sz w:val="24"/>
                      <w:szCs w:val="24"/>
                      <w:lang w:val="en-US" w:eastAsia="zh-CN"/>
                    </w:rPr>
                  </w:rPrChange>
                </w:rPr>
                <w:delText>单价（元）</w:delText>
              </w:r>
            </w:del>
          </w:p>
        </w:tc>
        <w:tc>
          <w:tcPr>
            <w:tcW w:w="1086" w:type="dxa"/>
            <w:vAlign w:val="center"/>
            <w:tcPrChange w:id="32276" w:author="徐振伟" w:date="2026-07-08T17:36:38Z">
              <w:tcPr>
                <w:tcW w:w="1086" w:type="dxa"/>
                <w:vAlign w:val="center"/>
              </w:tcPr>
            </w:tcPrChange>
          </w:tcPr>
          <w:p w14:paraId="03626400">
            <w:pPr>
              <w:jc w:val="center"/>
              <w:rPr>
                <w:del w:id="32277" w:author="不写诗" w:date="2026-07-17T17:21:55Z"/>
                <w:rFonts w:hint="default" w:ascii="Times New Roman" w:hAnsi="Times New Roman" w:eastAsia="仿宋" w:cs="Times New Roman"/>
                <w:snapToGrid w:val="0"/>
                <w:kern w:val="0"/>
                <w:sz w:val="24"/>
                <w:szCs w:val="24"/>
                <w:lang w:val="en-US" w:eastAsia="zh-CN"/>
                <w:rPrChange w:id="32278" w:author="徐振伟" w:date="2026-07-09T09:35:55Z">
                  <w:rPr>
                    <w:del w:id="32279" w:author="不写诗" w:date="2026-07-17T17:21:55Z"/>
                    <w:rFonts w:hint="default" w:ascii="仿宋" w:hAnsi="仿宋" w:eastAsia="仿宋" w:cs="仿宋"/>
                    <w:snapToGrid w:val="0"/>
                    <w:kern w:val="0"/>
                    <w:sz w:val="24"/>
                    <w:szCs w:val="24"/>
                    <w:lang w:val="en-US" w:eastAsia="zh-CN"/>
                  </w:rPr>
                </w:rPrChange>
              </w:rPr>
            </w:pPr>
            <w:del w:id="32280" w:author="不写诗" w:date="2026-07-17T17:21:55Z">
              <w:r>
                <w:rPr>
                  <w:rFonts w:hint="default" w:ascii="Times New Roman" w:hAnsi="Times New Roman" w:eastAsia="仿宋" w:cs="Times New Roman"/>
                  <w:snapToGrid w:val="0"/>
                  <w:kern w:val="0"/>
                  <w:sz w:val="24"/>
                  <w:szCs w:val="24"/>
                  <w:lang w:val="en-US" w:eastAsia="zh-CN"/>
                  <w:rPrChange w:id="32281" w:author="徐振伟" w:date="2026-07-09T09:35:55Z">
                    <w:rPr>
                      <w:rFonts w:hint="eastAsia" w:ascii="仿宋" w:hAnsi="仿宋" w:eastAsia="仿宋" w:cs="仿宋"/>
                      <w:snapToGrid w:val="0"/>
                      <w:kern w:val="0"/>
                      <w:sz w:val="24"/>
                      <w:szCs w:val="24"/>
                      <w:lang w:val="en-US" w:eastAsia="zh-CN"/>
                    </w:rPr>
                  </w:rPrChange>
                </w:rPr>
                <w:delText>折扣率</w:delText>
              </w:r>
            </w:del>
          </w:p>
        </w:tc>
        <w:tc>
          <w:tcPr>
            <w:tcW w:w="1086" w:type="dxa"/>
            <w:vAlign w:val="center"/>
            <w:tcPrChange w:id="32282" w:author="徐振伟" w:date="2026-07-08T17:36:38Z">
              <w:tcPr>
                <w:tcW w:w="1086" w:type="dxa"/>
                <w:vAlign w:val="center"/>
              </w:tcPr>
            </w:tcPrChange>
          </w:tcPr>
          <w:p w14:paraId="504D98AB">
            <w:pPr>
              <w:jc w:val="center"/>
              <w:rPr>
                <w:del w:id="32283" w:author="不写诗" w:date="2026-07-17T17:21:55Z"/>
                <w:rFonts w:hint="default" w:ascii="Times New Roman" w:hAnsi="Times New Roman" w:eastAsia="仿宋" w:cs="Times New Roman"/>
                <w:snapToGrid w:val="0"/>
                <w:kern w:val="0"/>
                <w:sz w:val="24"/>
                <w:szCs w:val="24"/>
                <w:lang w:val="en-US" w:eastAsia="zh-CN"/>
                <w:rPrChange w:id="32284" w:author="徐振伟" w:date="2026-07-09T09:35:55Z">
                  <w:rPr>
                    <w:del w:id="32285" w:author="不写诗" w:date="2026-07-17T17:21:55Z"/>
                    <w:rFonts w:hint="default" w:ascii="仿宋" w:hAnsi="仿宋" w:eastAsia="仿宋" w:cs="仿宋"/>
                    <w:snapToGrid w:val="0"/>
                    <w:kern w:val="0"/>
                    <w:sz w:val="24"/>
                    <w:szCs w:val="24"/>
                    <w:lang w:val="en-US" w:eastAsia="zh-CN"/>
                  </w:rPr>
                </w:rPrChange>
              </w:rPr>
            </w:pPr>
            <w:del w:id="32286" w:author="不写诗" w:date="2026-07-17T17:21:55Z">
              <w:r>
                <w:rPr>
                  <w:rFonts w:hint="default" w:ascii="Times New Roman" w:hAnsi="Times New Roman" w:eastAsia="仿宋" w:cs="Times New Roman"/>
                  <w:snapToGrid w:val="0"/>
                  <w:kern w:val="0"/>
                  <w:sz w:val="24"/>
                  <w:szCs w:val="24"/>
                  <w:lang w:val="en-US" w:eastAsia="zh-CN"/>
                  <w:rPrChange w:id="32287" w:author="徐振伟" w:date="2026-07-09T09:35:55Z">
                    <w:rPr>
                      <w:rFonts w:hint="eastAsia" w:ascii="仿宋" w:hAnsi="仿宋" w:eastAsia="仿宋" w:cs="仿宋"/>
                      <w:snapToGrid w:val="0"/>
                      <w:kern w:val="0"/>
                      <w:sz w:val="24"/>
                      <w:szCs w:val="24"/>
                      <w:lang w:val="en-US" w:eastAsia="zh-CN"/>
                    </w:rPr>
                  </w:rPrChange>
                </w:rPr>
                <w:delText>结算价（元）</w:delText>
              </w:r>
            </w:del>
          </w:p>
        </w:tc>
        <w:tc>
          <w:tcPr>
            <w:tcW w:w="1086" w:type="dxa"/>
            <w:vAlign w:val="center"/>
            <w:tcPrChange w:id="32288" w:author="徐振伟" w:date="2026-07-08T17:36:38Z">
              <w:tcPr>
                <w:tcW w:w="1086" w:type="dxa"/>
                <w:vAlign w:val="center"/>
              </w:tcPr>
            </w:tcPrChange>
          </w:tcPr>
          <w:p w14:paraId="5D397AA5">
            <w:pPr>
              <w:jc w:val="center"/>
              <w:rPr>
                <w:del w:id="32289" w:author="不写诗" w:date="2026-07-17T17:21:55Z"/>
                <w:rFonts w:hint="default" w:ascii="Times New Roman" w:hAnsi="Times New Roman" w:eastAsia="仿宋" w:cs="Times New Roman"/>
                <w:snapToGrid w:val="0"/>
                <w:kern w:val="0"/>
                <w:sz w:val="24"/>
                <w:szCs w:val="24"/>
                <w:lang w:val="en-US" w:eastAsia="zh-CN"/>
                <w:rPrChange w:id="32290" w:author="徐振伟" w:date="2026-07-09T09:35:55Z">
                  <w:rPr>
                    <w:del w:id="32291" w:author="不写诗" w:date="2026-07-17T17:21:55Z"/>
                    <w:rFonts w:hint="default" w:ascii="仿宋" w:hAnsi="仿宋" w:eastAsia="仿宋" w:cs="仿宋"/>
                    <w:snapToGrid w:val="0"/>
                    <w:kern w:val="0"/>
                    <w:sz w:val="24"/>
                    <w:szCs w:val="24"/>
                    <w:lang w:val="en-US" w:eastAsia="zh-CN"/>
                  </w:rPr>
                </w:rPrChange>
              </w:rPr>
            </w:pPr>
            <w:del w:id="32292" w:author="不写诗" w:date="2026-07-17T17:21:55Z">
              <w:r>
                <w:rPr>
                  <w:rFonts w:hint="default" w:ascii="Times New Roman" w:hAnsi="Times New Roman" w:eastAsia="仿宋" w:cs="Times New Roman"/>
                  <w:snapToGrid w:val="0"/>
                  <w:kern w:val="0"/>
                  <w:sz w:val="24"/>
                  <w:szCs w:val="24"/>
                  <w:lang w:val="en-US" w:eastAsia="zh-CN"/>
                  <w:rPrChange w:id="32293" w:author="徐振伟" w:date="2026-07-09T09:35:55Z">
                    <w:rPr>
                      <w:rFonts w:hint="eastAsia" w:ascii="仿宋" w:hAnsi="仿宋" w:eastAsia="仿宋" w:cs="仿宋"/>
                      <w:snapToGrid w:val="0"/>
                      <w:kern w:val="0"/>
                      <w:sz w:val="24"/>
                      <w:szCs w:val="24"/>
                      <w:lang w:val="en-US" w:eastAsia="zh-CN"/>
                    </w:rPr>
                  </w:rPrChange>
                </w:rPr>
                <w:delText>质保期</w:delText>
              </w:r>
            </w:del>
          </w:p>
        </w:tc>
      </w:tr>
      <w:tr w14:paraId="67E86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2295" w:author="徐振伟" w:date="2026-07-08T17:36:3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477" w:hRule="atLeast"/>
          <w:jc w:val="center"/>
          <w:del w:id="32294" w:author="不写诗" w:date="2026-07-17T17:21:55Z"/>
        </w:trPr>
        <w:tc>
          <w:tcPr>
            <w:tcW w:w="766" w:type="dxa"/>
            <w:vAlign w:val="center"/>
            <w:tcPrChange w:id="32296" w:author="徐振伟" w:date="2026-07-08T17:36:38Z">
              <w:tcPr>
                <w:tcW w:w="766" w:type="dxa"/>
                <w:vAlign w:val="center"/>
              </w:tcPr>
            </w:tcPrChange>
          </w:tcPr>
          <w:p w14:paraId="25EA0E83">
            <w:pPr>
              <w:jc w:val="center"/>
              <w:rPr>
                <w:del w:id="32297" w:author="不写诗" w:date="2026-07-17T17:21:55Z"/>
                <w:rFonts w:hint="default" w:ascii="Times New Roman" w:hAnsi="Times New Roman" w:eastAsia="仿宋" w:cs="Times New Roman"/>
                <w:snapToGrid w:val="0"/>
                <w:kern w:val="0"/>
                <w:sz w:val="24"/>
                <w:szCs w:val="24"/>
                <w:lang w:val="en-US" w:eastAsia="zh-CN"/>
                <w:rPrChange w:id="32298" w:author="徐振伟" w:date="2026-07-09T09:35:55Z">
                  <w:rPr>
                    <w:del w:id="32299" w:author="不写诗" w:date="2026-07-17T17:21:55Z"/>
                    <w:rFonts w:hint="default" w:ascii="仿宋" w:hAnsi="仿宋" w:eastAsia="仿宋" w:cs="仿宋"/>
                    <w:snapToGrid w:val="0"/>
                    <w:kern w:val="0"/>
                    <w:sz w:val="24"/>
                    <w:szCs w:val="24"/>
                    <w:lang w:val="en-US" w:eastAsia="zh-CN"/>
                  </w:rPr>
                </w:rPrChange>
              </w:rPr>
            </w:pPr>
            <w:del w:id="32300" w:author="不写诗" w:date="2026-07-17T17:21:55Z">
              <w:r>
                <w:rPr>
                  <w:rFonts w:hint="default" w:ascii="Times New Roman" w:hAnsi="Times New Roman" w:eastAsia="仿宋" w:cs="Times New Roman"/>
                  <w:snapToGrid w:val="0"/>
                  <w:kern w:val="0"/>
                  <w:sz w:val="24"/>
                  <w:szCs w:val="24"/>
                  <w:lang w:val="en-US" w:eastAsia="zh-CN"/>
                  <w:rPrChange w:id="32301" w:author="徐振伟" w:date="2026-07-09T09:35:55Z">
                    <w:rPr>
                      <w:rFonts w:hint="eastAsia" w:ascii="仿宋" w:hAnsi="仿宋" w:eastAsia="仿宋" w:cs="仿宋"/>
                      <w:snapToGrid w:val="0"/>
                      <w:kern w:val="0"/>
                      <w:sz w:val="24"/>
                      <w:szCs w:val="24"/>
                      <w:lang w:val="en-US" w:eastAsia="zh-CN"/>
                    </w:rPr>
                  </w:rPrChange>
                </w:rPr>
                <w:delText>1</w:delText>
              </w:r>
            </w:del>
          </w:p>
        </w:tc>
        <w:tc>
          <w:tcPr>
            <w:tcW w:w="1409" w:type="dxa"/>
            <w:vAlign w:val="center"/>
            <w:tcPrChange w:id="32302" w:author="徐振伟" w:date="2026-07-08T17:36:38Z">
              <w:tcPr>
                <w:tcW w:w="1409" w:type="dxa"/>
                <w:vAlign w:val="center"/>
              </w:tcPr>
            </w:tcPrChange>
          </w:tcPr>
          <w:p w14:paraId="777202BD">
            <w:pPr>
              <w:jc w:val="center"/>
              <w:rPr>
                <w:del w:id="32303" w:author="不写诗" w:date="2026-07-17T17:21:55Z"/>
                <w:rFonts w:hint="default" w:ascii="Times New Roman" w:hAnsi="Times New Roman" w:eastAsia="仿宋" w:cs="Times New Roman"/>
                <w:snapToGrid w:val="0"/>
                <w:kern w:val="0"/>
                <w:sz w:val="24"/>
                <w:szCs w:val="24"/>
                <w:lang w:val="en-US" w:eastAsia="zh-CN"/>
                <w:rPrChange w:id="32304" w:author="徐振伟" w:date="2026-07-09T09:35:55Z">
                  <w:rPr>
                    <w:del w:id="32305" w:author="不写诗" w:date="2026-07-17T17:21:55Z"/>
                    <w:rFonts w:hint="default" w:ascii="仿宋" w:hAnsi="仿宋" w:eastAsia="仿宋" w:cs="仿宋"/>
                    <w:snapToGrid w:val="0"/>
                    <w:kern w:val="0"/>
                    <w:sz w:val="24"/>
                    <w:szCs w:val="24"/>
                    <w:lang w:val="en-US" w:eastAsia="zh-CN"/>
                  </w:rPr>
                </w:rPrChange>
              </w:rPr>
            </w:pPr>
            <w:del w:id="32306" w:author="不写诗" w:date="2026-07-17T17:21:55Z">
              <w:r>
                <w:rPr>
                  <w:rFonts w:hint="default" w:ascii="Times New Roman" w:hAnsi="Times New Roman" w:eastAsia="仿宋" w:cs="Times New Roman"/>
                  <w:snapToGrid w:val="0"/>
                  <w:kern w:val="0"/>
                  <w:sz w:val="24"/>
                  <w:szCs w:val="24"/>
                  <w:lang w:val="en-US" w:eastAsia="zh-CN"/>
                  <w:rPrChange w:id="32307" w:author="徐振伟" w:date="2026-07-09T09:35:55Z">
                    <w:rPr>
                      <w:rFonts w:hint="eastAsia" w:ascii="仿宋" w:hAnsi="仿宋" w:eastAsia="仿宋" w:cs="仿宋"/>
                      <w:snapToGrid w:val="0"/>
                      <w:kern w:val="0"/>
                      <w:sz w:val="24"/>
                      <w:szCs w:val="24"/>
                      <w:lang w:val="en-US" w:eastAsia="zh-CN"/>
                    </w:rPr>
                  </w:rPrChange>
                </w:rPr>
                <w:delText>充电枪头</w:delText>
              </w:r>
            </w:del>
          </w:p>
        </w:tc>
        <w:tc>
          <w:tcPr>
            <w:tcW w:w="733" w:type="dxa"/>
            <w:vAlign w:val="center"/>
            <w:tcPrChange w:id="32308" w:author="徐振伟" w:date="2026-07-08T17:36:38Z">
              <w:tcPr>
                <w:tcW w:w="733" w:type="dxa"/>
                <w:vAlign w:val="center"/>
              </w:tcPr>
            </w:tcPrChange>
          </w:tcPr>
          <w:p w14:paraId="0D965241">
            <w:pPr>
              <w:jc w:val="center"/>
              <w:rPr>
                <w:del w:id="32309" w:author="不写诗" w:date="2026-07-17T17:21:55Z"/>
                <w:rFonts w:hint="default" w:ascii="Times New Roman" w:hAnsi="Times New Roman" w:eastAsia="仿宋" w:cs="Times New Roman"/>
                <w:snapToGrid w:val="0"/>
                <w:kern w:val="0"/>
                <w:sz w:val="24"/>
                <w:szCs w:val="24"/>
                <w:lang w:val="en-US" w:eastAsia="zh-CN"/>
                <w:rPrChange w:id="32310" w:author="徐振伟" w:date="2026-07-09T09:35:55Z">
                  <w:rPr>
                    <w:del w:id="32311" w:author="不写诗" w:date="2026-07-17T17:21:55Z"/>
                    <w:rFonts w:hint="eastAsia" w:ascii="仿宋" w:hAnsi="仿宋" w:eastAsia="仿宋" w:cs="仿宋"/>
                    <w:snapToGrid w:val="0"/>
                    <w:kern w:val="0"/>
                    <w:sz w:val="24"/>
                    <w:szCs w:val="24"/>
                    <w:lang w:val="en-US" w:eastAsia="zh-CN"/>
                  </w:rPr>
                </w:rPrChange>
              </w:rPr>
            </w:pPr>
            <w:del w:id="32312" w:author="不写诗" w:date="2026-07-17T17:21:55Z">
              <w:r>
                <w:rPr>
                  <w:rFonts w:hint="default" w:ascii="Times New Roman" w:hAnsi="Times New Roman" w:eastAsia="仿宋" w:cs="Times New Roman"/>
                  <w:snapToGrid w:val="0"/>
                  <w:kern w:val="0"/>
                  <w:sz w:val="24"/>
                  <w:szCs w:val="24"/>
                  <w:lang w:val="en-US" w:eastAsia="zh-CN"/>
                  <w:rPrChange w:id="32313" w:author="徐振伟" w:date="2026-07-09T09:35:55Z">
                    <w:rPr>
                      <w:rFonts w:hint="eastAsia" w:ascii="仿宋" w:hAnsi="仿宋" w:eastAsia="仿宋" w:cs="仿宋"/>
                      <w:snapToGrid w:val="0"/>
                      <w:kern w:val="0"/>
                      <w:sz w:val="24"/>
                      <w:szCs w:val="24"/>
                      <w:lang w:val="en-US" w:eastAsia="zh-CN"/>
                    </w:rPr>
                  </w:rPrChange>
                </w:rPr>
                <w:delText>个</w:delText>
              </w:r>
            </w:del>
          </w:p>
        </w:tc>
        <w:tc>
          <w:tcPr>
            <w:tcW w:w="1021" w:type="dxa"/>
            <w:vAlign w:val="center"/>
            <w:tcPrChange w:id="32314" w:author="徐振伟" w:date="2026-07-08T17:36:38Z">
              <w:tcPr>
                <w:tcW w:w="1021" w:type="dxa"/>
                <w:vAlign w:val="center"/>
              </w:tcPr>
            </w:tcPrChange>
          </w:tcPr>
          <w:p w14:paraId="1C78A000">
            <w:pPr>
              <w:jc w:val="center"/>
              <w:rPr>
                <w:del w:id="32315" w:author="不写诗" w:date="2026-07-17T17:21:55Z"/>
                <w:rFonts w:hint="default" w:ascii="Times New Roman" w:hAnsi="Times New Roman" w:eastAsia="仿宋" w:cs="Times New Roman"/>
                <w:snapToGrid w:val="0"/>
                <w:kern w:val="0"/>
                <w:sz w:val="24"/>
                <w:szCs w:val="24"/>
                <w:lang w:val="en-US" w:eastAsia="zh-CN"/>
                <w:rPrChange w:id="32316" w:author="徐振伟" w:date="2026-07-09T09:35:55Z">
                  <w:rPr>
                    <w:del w:id="32317" w:author="不写诗" w:date="2026-07-17T17:21:55Z"/>
                    <w:rFonts w:hint="eastAsia" w:ascii="仿宋" w:hAnsi="仿宋" w:eastAsia="仿宋" w:cs="仿宋"/>
                    <w:snapToGrid w:val="0"/>
                    <w:kern w:val="0"/>
                    <w:sz w:val="24"/>
                    <w:szCs w:val="24"/>
                    <w:lang w:val="en-US" w:eastAsia="zh-CN"/>
                  </w:rPr>
                </w:rPrChange>
              </w:rPr>
            </w:pPr>
            <w:del w:id="32318" w:author="不写诗" w:date="2026-07-17T17:21:55Z">
              <w:r>
                <w:rPr>
                  <w:rFonts w:hint="default" w:ascii="Times New Roman" w:hAnsi="Times New Roman" w:eastAsia="仿宋" w:cs="Times New Roman"/>
                  <w:snapToGrid w:val="0"/>
                  <w:kern w:val="0"/>
                  <w:sz w:val="24"/>
                  <w:szCs w:val="24"/>
                  <w:lang w:val="en-US" w:eastAsia="zh-CN"/>
                  <w:rPrChange w:id="32319" w:author="徐振伟" w:date="2026-07-09T09:35:55Z">
                    <w:rPr>
                      <w:rFonts w:hint="eastAsia" w:ascii="仿宋" w:hAnsi="仿宋" w:eastAsia="仿宋" w:cs="仿宋"/>
                      <w:snapToGrid w:val="0"/>
                      <w:kern w:val="0"/>
                      <w:sz w:val="24"/>
                      <w:szCs w:val="24"/>
                      <w:lang w:val="en-US" w:eastAsia="zh-CN"/>
                    </w:rPr>
                  </w:rPrChange>
                </w:rPr>
                <w:delText>(32A，5米)</w:delText>
              </w:r>
            </w:del>
          </w:p>
        </w:tc>
        <w:tc>
          <w:tcPr>
            <w:tcW w:w="1021" w:type="dxa"/>
            <w:vAlign w:val="center"/>
            <w:tcPrChange w:id="32320" w:author="徐振伟" w:date="2026-07-08T17:36:38Z">
              <w:tcPr>
                <w:tcW w:w="1021" w:type="dxa"/>
                <w:vAlign w:val="center"/>
              </w:tcPr>
            </w:tcPrChange>
          </w:tcPr>
          <w:p w14:paraId="66B730B3">
            <w:pPr>
              <w:jc w:val="center"/>
              <w:rPr>
                <w:del w:id="32321" w:author="不写诗" w:date="2026-07-17T17:21:55Z"/>
                <w:rFonts w:hint="default" w:ascii="Times New Roman" w:hAnsi="Times New Roman" w:eastAsia="仿宋" w:cs="Times New Roman"/>
                <w:snapToGrid w:val="0"/>
                <w:kern w:val="0"/>
                <w:sz w:val="24"/>
                <w:szCs w:val="24"/>
                <w:lang w:val="en-US" w:eastAsia="zh-CN"/>
                <w:rPrChange w:id="32322" w:author="徐振伟" w:date="2026-07-09T09:35:55Z">
                  <w:rPr>
                    <w:del w:id="32323" w:author="不写诗" w:date="2026-07-17T17:21:55Z"/>
                    <w:rFonts w:hint="default" w:ascii="仿宋" w:hAnsi="仿宋" w:eastAsia="仿宋" w:cs="仿宋"/>
                    <w:snapToGrid w:val="0"/>
                    <w:kern w:val="0"/>
                    <w:sz w:val="24"/>
                    <w:szCs w:val="24"/>
                    <w:lang w:val="en-US" w:eastAsia="zh-CN"/>
                  </w:rPr>
                </w:rPrChange>
              </w:rPr>
            </w:pPr>
            <w:del w:id="32324" w:author="不写诗" w:date="2026-07-17T17:21:55Z">
              <w:r>
                <w:rPr>
                  <w:rFonts w:hint="default" w:ascii="Times New Roman" w:hAnsi="Times New Roman" w:eastAsia="仿宋" w:cs="Times New Roman"/>
                  <w:snapToGrid w:val="0"/>
                  <w:kern w:val="0"/>
                  <w:sz w:val="24"/>
                  <w:szCs w:val="24"/>
                  <w:lang w:val="en-US" w:eastAsia="zh-CN"/>
                  <w:rPrChange w:id="32325" w:author="徐振伟" w:date="2026-07-09T09:35:55Z">
                    <w:rPr>
                      <w:rFonts w:hint="eastAsia" w:ascii="仿宋" w:hAnsi="仿宋" w:eastAsia="仿宋" w:cs="仿宋"/>
                      <w:snapToGrid w:val="0"/>
                      <w:kern w:val="0"/>
                      <w:sz w:val="24"/>
                      <w:szCs w:val="24"/>
                      <w:lang w:val="en-US" w:eastAsia="zh-CN"/>
                    </w:rPr>
                  </w:rPrChange>
                </w:rPr>
                <w:delText>400</w:delText>
              </w:r>
            </w:del>
          </w:p>
        </w:tc>
        <w:tc>
          <w:tcPr>
            <w:tcW w:w="1086" w:type="dxa"/>
            <w:vMerge w:val="restart"/>
            <w:vAlign w:val="center"/>
            <w:tcPrChange w:id="32326" w:author="徐振伟" w:date="2026-07-08T17:36:38Z">
              <w:tcPr>
                <w:tcW w:w="1086" w:type="dxa"/>
                <w:vMerge w:val="restart"/>
                <w:vAlign w:val="center"/>
              </w:tcPr>
            </w:tcPrChange>
          </w:tcPr>
          <w:p w14:paraId="5F77E77F">
            <w:pPr>
              <w:jc w:val="center"/>
              <w:rPr>
                <w:del w:id="32327" w:author="不写诗" w:date="2026-07-17T17:21:55Z"/>
                <w:rFonts w:hint="default" w:ascii="Times New Roman" w:hAnsi="Times New Roman" w:eastAsia="仿宋" w:cs="Times New Roman"/>
                <w:snapToGrid w:val="0"/>
                <w:kern w:val="0"/>
                <w:sz w:val="24"/>
                <w:szCs w:val="24"/>
                <w:rPrChange w:id="32328" w:author="徐振伟" w:date="2026-07-09T09:35:55Z">
                  <w:rPr>
                    <w:del w:id="32329" w:author="不写诗" w:date="2026-07-17T17:21:55Z"/>
                    <w:rFonts w:hint="eastAsia" w:ascii="仿宋" w:hAnsi="仿宋" w:eastAsia="仿宋" w:cs="仿宋"/>
                    <w:snapToGrid w:val="0"/>
                    <w:kern w:val="0"/>
                    <w:sz w:val="24"/>
                    <w:szCs w:val="24"/>
                  </w:rPr>
                </w:rPrChange>
              </w:rPr>
            </w:pPr>
          </w:p>
        </w:tc>
        <w:tc>
          <w:tcPr>
            <w:tcW w:w="1086" w:type="dxa"/>
            <w:vAlign w:val="center"/>
            <w:tcPrChange w:id="32330" w:author="徐振伟" w:date="2026-07-08T17:36:38Z">
              <w:tcPr>
                <w:tcW w:w="1086" w:type="dxa"/>
                <w:vAlign w:val="center"/>
              </w:tcPr>
            </w:tcPrChange>
          </w:tcPr>
          <w:p w14:paraId="22CBDC6E">
            <w:pPr>
              <w:jc w:val="center"/>
              <w:rPr>
                <w:del w:id="32331" w:author="不写诗" w:date="2026-07-17T17:21:55Z"/>
                <w:rFonts w:hint="default" w:ascii="Times New Roman" w:hAnsi="Times New Roman" w:eastAsia="仿宋" w:cs="Times New Roman"/>
                <w:snapToGrid w:val="0"/>
                <w:kern w:val="0"/>
                <w:sz w:val="24"/>
                <w:szCs w:val="24"/>
                <w:rPrChange w:id="32332" w:author="徐振伟" w:date="2026-07-09T09:35:55Z">
                  <w:rPr>
                    <w:del w:id="32333" w:author="不写诗" w:date="2026-07-17T17:21:55Z"/>
                    <w:rFonts w:hint="eastAsia" w:ascii="仿宋" w:hAnsi="仿宋" w:eastAsia="仿宋" w:cs="仿宋"/>
                    <w:snapToGrid w:val="0"/>
                    <w:kern w:val="0"/>
                    <w:sz w:val="24"/>
                    <w:szCs w:val="24"/>
                  </w:rPr>
                </w:rPrChange>
              </w:rPr>
            </w:pPr>
          </w:p>
        </w:tc>
        <w:tc>
          <w:tcPr>
            <w:tcW w:w="1086" w:type="dxa"/>
            <w:vAlign w:val="center"/>
            <w:tcPrChange w:id="32334" w:author="徐振伟" w:date="2026-07-08T17:36:38Z">
              <w:tcPr>
                <w:tcW w:w="1086" w:type="dxa"/>
                <w:vAlign w:val="center"/>
              </w:tcPr>
            </w:tcPrChange>
          </w:tcPr>
          <w:p w14:paraId="51FC392C">
            <w:pPr>
              <w:jc w:val="center"/>
              <w:rPr>
                <w:del w:id="32335" w:author="不写诗" w:date="2026-07-17T17:21:55Z"/>
                <w:rFonts w:hint="default" w:ascii="Times New Roman" w:hAnsi="Times New Roman" w:eastAsia="仿宋" w:cs="Times New Roman"/>
                <w:snapToGrid w:val="0"/>
                <w:kern w:val="0"/>
                <w:sz w:val="24"/>
                <w:szCs w:val="24"/>
                <w:lang w:val="en-US" w:eastAsia="zh-CN"/>
                <w:rPrChange w:id="32336" w:author="徐振伟" w:date="2026-07-09T09:35:55Z">
                  <w:rPr>
                    <w:del w:id="32337" w:author="不写诗" w:date="2026-07-17T17:21:55Z"/>
                    <w:rFonts w:hint="default" w:ascii="仿宋" w:hAnsi="仿宋" w:eastAsia="仿宋" w:cs="仿宋"/>
                    <w:snapToGrid w:val="0"/>
                    <w:kern w:val="0"/>
                    <w:sz w:val="24"/>
                    <w:szCs w:val="24"/>
                    <w:lang w:val="en-US" w:eastAsia="zh-CN"/>
                  </w:rPr>
                </w:rPrChange>
              </w:rPr>
            </w:pPr>
            <w:del w:id="32338" w:author="不写诗" w:date="2026-07-17T17:21:55Z">
              <w:r>
                <w:rPr>
                  <w:rFonts w:hint="default" w:ascii="Times New Roman" w:hAnsi="Times New Roman" w:eastAsia="仿宋" w:cs="Times New Roman"/>
                  <w:snapToGrid w:val="0"/>
                  <w:kern w:val="0"/>
                  <w:sz w:val="24"/>
                  <w:szCs w:val="24"/>
                  <w:lang w:val="en-US" w:eastAsia="zh-CN"/>
                  <w:rPrChange w:id="32339" w:author="徐振伟" w:date="2026-07-09T09:35:55Z">
                    <w:rPr>
                      <w:rFonts w:hint="eastAsia" w:ascii="仿宋" w:hAnsi="仿宋" w:eastAsia="仿宋" w:cs="仿宋"/>
                      <w:snapToGrid w:val="0"/>
                      <w:kern w:val="0"/>
                      <w:sz w:val="24"/>
                      <w:szCs w:val="24"/>
                      <w:lang w:val="en-US" w:eastAsia="zh-CN"/>
                    </w:rPr>
                  </w:rPrChange>
                </w:rPr>
                <w:delText>15个月</w:delText>
              </w:r>
            </w:del>
          </w:p>
        </w:tc>
      </w:tr>
      <w:tr w14:paraId="5541B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2341" w:author="徐振伟" w:date="2026-07-08T17:36:3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477" w:hRule="atLeast"/>
          <w:jc w:val="center"/>
          <w:del w:id="32340" w:author="不写诗" w:date="2026-07-17T17:21:55Z"/>
        </w:trPr>
        <w:tc>
          <w:tcPr>
            <w:tcW w:w="766" w:type="dxa"/>
            <w:vAlign w:val="center"/>
            <w:tcPrChange w:id="32342" w:author="徐振伟" w:date="2026-07-08T17:36:38Z">
              <w:tcPr>
                <w:tcW w:w="766" w:type="dxa"/>
                <w:vAlign w:val="center"/>
              </w:tcPr>
            </w:tcPrChange>
          </w:tcPr>
          <w:p w14:paraId="440BF974">
            <w:pPr>
              <w:jc w:val="center"/>
              <w:rPr>
                <w:del w:id="32343" w:author="不写诗" w:date="2026-07-17T17:21:55Z"/>
                <w:rFonts w:hint="default" w:ascii="Times New Roman" w:hAnsi="Times New Roman" w:eastAsia="仿宋" w:cs="Times New Roman"/>
                <w:snapToGrid w:val="0"/>
                <w:kern w:val="0"/>
                <w:sz w:val="24"/>
                <w:szCs w:val="24"/>
                <w:lang w:val="en-US" w:eastAsia="zh-CN"/>
                <w:rPrChange w:id="32344" w:author="徐振伟" w:date="2026-07-09T09:35:55Z">
                  <w:rPr>
                    <w:del w:id="32345" w:author="不写诗" w:date="2026-07-17T17:21:55Z"/>
                    <w:rFonts w:hint="default" w:ascii="仿宋" w:hAnsi="仿宋" w:eastAsia="仿宋" w:cs="仿宋"/>
                    <w:snapToGrid w:val="0"/>
                    <w:kern w:val="0"/>
                    <w:sz w:val="24"/>
                    <w:szCs w:val="24"/>
                    <w:lang w:val="en-US" w:eastAsia="zh-CN"/>
                  </w:rPr>
                </w:rPrChange>
              </w:rPr>
            </w:pPr>
            <w:del w:id="32346" w:author="不写诗" w:date="2026-07-17T17:21:55Z">
              <w:r>
                <w:rPr>
                  <w:rFonts w:hint="default" w:ascii="Times New Roman" w:hAnsi="Times New Roman" w:eastAsia="仿宋" w:cs="Times New Roman"/>
                  <w:snapToGrid w:val="0"/>
                  <w:kern w:val="0"/>
                  <w:sz w:val="24"/>
                  <w:szCs w:val="24"/>
                  <w:lang w:val="en-US" w:eastAsia="zh-CN"/>
                  <w:rPrChange w:id="32347" w:author="徐振伟" w:date="2026-07-09T09:35:55Z">
                    <w:rPr>
                      <w:rFonts w:hint="eastAsia" w:ascii="仿宋" w:hAnsi="仿宋" w:eastAsia="仿宋" w:cs="仿宋"/>
                      <w:snapToGrid w:val="0"/>
                      <w:kern w:val="0"/>
                      <w:sz w:val="24"/>
                      <w:szCs w:val="24"/>
                      <w:lang w:val="en-US" w:eastAsia="zh-CN"/>
                    </w:rPr>
                  </w:rPrChange>
                </w:rPr>
                <w:delText>2</w:delText>
              </w:r>
            </w:del>
          </w:p>
        </w:tc>
        <w:tc>
          <w:tcPr>
            <w:tcW w:w="1409" w:type="dxa"/>
            <w:vAlign w:val="center"/>
            <w:tcPrChange w:id="32348" w:author="徐振伟" w:date="2026-07-08T17:36:38Z">
              <w:tcPr>
                <w:tcW w:w="1409" w:type="dxa"/>
                <w:vAlign w:val="center"/>
              </w:tcPr>
            </w:tcPrChange>
          </w:tcPr>
          <w:p w14:paraId="24A41261">
            <w:pPr>
              <w:jc w:val="center"/>
              <w:rPr>
                <w:del w:id="32349" w:author="不写诗" w:date="2026-07-17T17:21:55Z"/>
                <w:rFonts w:hint="default" w:ascii="Times New Roman" w:hAnsi="Times New Roman" w:eastAsia="仿宋" w:cs="Times New Roman"/>
                <w:snapToGrid w:val="0"/>
                <w:kern w:val="0"/>
                <w:sz w:val="24"/>
                <w:szCs w:val="24"/>
                <w:lang w:val="en-US" w:eastAsia="zh-CN"/>
                <w:rPrChange w:id="32350" w:author="徐振伟" w:date="2026-07-09T09:35:55Z">
                  <w:rPr>
                    <w:del w:id="32351" w:author="不写诗" w:date="2026-07-17T17:21:55Z"/>
                    <w:rFonts w:hint="eastAsia" w:ascii="仿宋" w:hAnsi="仿宋" w:eastAsia="仿宋" w:cs="仿宋"/>
                    <w:snapToGrid w:val="0"/>
                    <w:kern w:val="0"/>
                    <w:sz w:val="24"/>
                    <w:szCs w:val="24"/>
                    <w:lang w:val="en-US" w:eastAsia="zh-CN"/>
                  </w:rPr>
                </w:rPrChange>
              </w:rPr>
            </w:pPr>
            <w:del w:id="32352" w:author="不写诗" w:date="2026-07-17T17:21:55Z">
              <w:r>
                <w:rPr>
                  <w:rFonts w:hint="default" w:ascii="Times New Roman" w:hAnsi="Times New Roman" w:eastAsia="仿宋" w:cs="Times New Roman"/>
                  <w:snapToGrid w:val="0"/>
                  <w:kern w:val="0"/>
                  <w:sz w:val="24"/>
                  <w:szCs w:val="24"/>
                  <w:lang w:val="en-US" w:eastAsia="zh-CN"/>
                  <w:rPrChange w:id="32353" w:author="徐振伟" w:date="2026-07-09T09:35:55Z">
                    <w:rPr>
                      <w:rFonts w:hint="eastAsia" w:ascii="仿宋" w:hAnsi="仿宋" w:eastAsia="仿宋" w:cs="仿宋"/>
                      <w:snapToGrid w:val="0"/>
                      <w:kern w:val="0"/>
                      <w:sz w:val="24"/>
                      <w:szCs w:val="24"/>
                      <w:lang w:val="en-US" w:eastAsia="zh-CN"/>
                    </w:rPr>
                  </w:rPrChange>
                </w:rPr>
                <w:delText>枪线总成</w:delText>
              </w:r>
            </w:del>
          </w:p>
        </w:tc>
        <w:tc>
          <w:tcPr>
            <w:tcW w:w="733" w:type="dxa"/>
            <w:vAlign w:val="center"/>
            <w:tcPrChange w:id="32354" w:author="徐振伟" w:date="2026-07-08T17:36:38Z">
              <w:tcPr>
                <w:tcW w:w="733" w:type="dxa"/>
                <w:vAlign w:val="center"/>
              </w:tcPr>
            </w:tcPrChange>
          </w:tcPr>
          <w:p w14:paraId="4F29FC09">
            <w:pPr>
              <w:jc w:val="center"/>
              <w:rPr>
                <w:del w:id="32355" w:author="不写诗" w:date="2026-07-17T17:21:55Z"/>
                <w:rFonts w:hint="default" w:ascii="Times New Roman" w:hAnsi="Times New Roman" w:eastAsia="仿宋" w:cs="Times New Roman"/>
                <w:snapToGrid w:val="0"/>
                <w:kern w:val="0"/>
                <w:sz w:val="24"/>
                <w:szCs w:val="24"/>
                <w:lang w:val="en-US" w:eastAsia="zh-CN"/>
                <w:rPrChange w:id="32356" w:author="徐振伟" w:date="2026-07-09T09:35:55Z">
                  <w:rPr>
                    <w:del w:id="32357" w:author="不写诗" w:date="2026-07-17T17:21:55Z"/>
                    <w:rFonts w:hint="default" w:ascii="仿宋" w:hAnsi="仿宋" w:eastAsia="仿宋" w:cs="仿宋"/>
                    <w:snapToGrid w:val="0"/>
                    <w:kern w:val="0"/>
                    <w:sz w:val="24"/>
                    <w:szCs w:val="24"/>
                    <w:lang w:val="en-US" w:eastAsia="zh-CN"/>
                  </w:rPr>
                </w:rPrChange>
              </w:rPr>
            </w:pPr>
            <w:del w:id="32358" w:author="不写诗" w:date="2026-07-17T17:21:55Z">
              <w:r>
                <w:rPr>
                  <w:rFonts w:hint="default" w:ascii="Times New Roman" w:hAnsi="Times New Roman" w:eastAsia="仿宋" w:cs="Times New Roman"/>
                  <w:snapToGrid w:val="0"/>
                  <w:kern w:val="0"/>
                  <w:sz w:val="24"/>
                  <w:szCs w:val="24"/>
                  <w:lang w:val="en-US" w:eastAsia="zh-CN"/>
                  <w:rPrChange w:id="32359" w:author="徐振伟" w:date="2026-07-09T09:35:55Z">
                    <w:rPr>
                      <w:rFonts w:hint="eastAsia" w:ascii="仿宋" w:hAnsi="仿宋" w:eastAsia="仿宋" w:cs="仿宋"/>
                      <w:snapToGrid w:val="0"/>
                      <w:kern w:val="0"/>
                      <w:sz w:val="24"/>
                      <w:szCs w:val="24"/>
                      <w:lang w:val="en-US" w:eastAsia="zh-CN"/>
                    </w:rPr>
                  </w:rPrChange>
                </w:rPr>
                <w:delText>个</w:delText>
              </w:r>
            </w:del>
          </w:p>
        </w:tc>
        <w:tc>
          <w:tcPr>
            <w:tcW w:w="1021" w:type="dxa"/>
            <w:vAlign w:val="center"/>
            <w:tcPrChange w:id="32360" w:author="徐振伟" w:date="2026-07-08T17:36:38Z">
              <w:tcPr>
                <w:tcW w:w="1021" w:type="dxa"/>
                <w:vAlign w:val="center"/>
              </w:tcPr>
            </w:tcPrChange>
          </w:tcPr>
          <w:p w14:paraId="7435BBDB">
            <w:pPr>
              <w:jc w:val="center"/>
              <w:rPr>
                <w:del w:id="32361" w:author="不写诗" w:date="2026-07-17T17:21:55Z"/>
                <w:rFonts w:hint="default" w:ascii="Times New Roman" w:hAnsi="Times New Roman" w:eastAsia="仿宋" w:cs="Times New Roman"/>
                <w:snapToGrid w:val="0"/>
                <w:kern w:val="0"/>
                <w:sz w:val="24"/>
                <w:szCs w:val="24"/>
                <w:lang w:val="en-US" w:eastAsia="zh-CN"/>
                <w:rPrChange w:id="32362" w:author="徐振伟" w:date="2026-07-09T09:35:55Z">
                  <w:rPr>
                    <w:del w:id="32363" w:author="不写诗" w:date="2026-07-17T17:21:55Z"/>
                    <w:rFonts w:hint="eastAsia" w:ascii="仿宋" w:hAnsi="仿宋" w:eastAsia="仿宋" w:cs="仿宋"/>
                    <w:snapToGrid w:val="0"/>
                    <w:kern w:val="0"/>
                    <w:sz w:val="24"/>
                    <w:szCs w:val="24"/>
                    <w:lang w:val="en-US" w:eastAsia="zh-CN"/>
                  </w:rPr>
                </w:rPrChange>
              </w:rPr>
            </w:pPr>
            <w:del w:id="32364" w:author="不写诗" w:date="2026-07-17T17:21:55Z">
              <w:r>
                <w:rPr>
                  <w:rFonts w:hint="default" w:ascii="Times New Roman" w:hAnsi="Times New Roman" w:eastAsia="仿宋" w:cs="Times New Roman"/>
                  <w:snapToGrid w:val="0"/>
                  <w:kern w:val="0"/>
                  <w:sz w:val="24"/>
                  <w:szCs w:val="24"/>
                  <w:lang w:val="en-US" w:eastAsia="zh-CN"/>
                  <w:rPrChange w:id="32365" w:author="徐振伟" w:date="2026-07-09T09:35:55Z">
                    <w:rPr>
                      <w:rFonts w:hint="eastAsia" w:ascii="仿宋" w:hAnsi="仿宋" w:eastAsia="仿宋" w:cs="仿宋"/>
                      <w:snapToGrid w:val="0"/>
                      <w:kern w:val="0"/>
                      <w:sz w:val="24"/>
                      <w:szCs w:val="24"/>
                      <w:lang w:val="en-US" w:eastAsia="zh-CN"/>
                    </w:rPr>
                  </w:rPrChange>
                </w:rPr>
                <w:delText>(32A，5米</w:delText>
              </w:r>
            </w:del>
          </w:p>
        </w:tc>
        <w:tc>
          <w:tcPr>
            <w:tcW w:w="1021" w:type="dxa"/>
            <w:vAlign w:val="center"/>
            <w:tcPrChange w:id="32366" w:author="徐振伟" w:date="2026-07-08T17:36:38Z">
              <w:tcPr>
                <w:tcW w:w="1021" w:type="dxa"/>
                <w:vAlign w:val="center"/>
              </w:tcPr>
            </w:tcPrChange>
          </w:tcPr>
          <w:p w14:paraId="6B02715C">
            <w:pPr>
              <w:jc w:val="center"/>
              <w:rPr>
                <w:del w:id="32367" w:author="不写诗" w:date="2026-07-17T17:21:55Z"/>
                <w:rFonts w:hint="default" w:ascii="Times New Roman" w:hAnsi="Times New Roman" w:eastAsia="仿宋" w:cs="Times New Roman"/>
                <w:snapToGrid w:val="0"/>
                <w:kern w:val="0"/>
                <w:sz w:val="24"/>
                <w:szCs w:val="24"/>
                <w:lang w:val="en-US" w:eastAsia="zh-CN"/>
                <w:rPrChange w:id="32368" w:author="徐振伟" w:date="2026-07-09T09:35:55Z">
                  <w:rPr>
                    <w:del w:id="32369" w:author="不写诗" w:date="2026-07-17T17:21:55Z"/>
                    <w:rFonts w:hint="default" w:ascii="仿宋" w:hAnsi="仿宋" w:eastAsia="仿宋" w:cs="仿宋"/>
                    <w:snapToGrid w:val="0"/>
                    <w:kern w:val="0"/>
                    <w:sz w:val="24"/>
                    <w:szCs w:val="24"/>
                    <w:lang w:val="en-US" w:eastAsia="zh-CN"/>
                  </w:rPr>
                </w:rPrChange>
              </w:rPr>
            </w:pPr>
            <w:del w:id="32370" w:author="不写诗" w:date="2026-07-17T17:21:55Z">
              <w:r>
                <w:rPr>
                  <w:rFonts w:hint="default" w:ascii="Times New Roman" w:hAnsi="Times New Roman" w:eastAsia="仿宋" w:cs="Times New Roman"/>
                  <w:snapToGrid w:val="0"/>
                  <w:kern w:val="0"/>
                  <w:sz w:val="24"/>
                  <w:szCs w:val="24"/>
                  <w:lang w:val="en-US" w:eastAsia="zh-CN"/>
                  <w:rPrChange w:id="32371" w:author="徐振伟" w:date="2026-07-09T09:35:55Z">
                    <w:rPr>
                      <w:rFonts w:hint="eastAsia" w:ascii="仿宋" w:hAnsi="仿宋" w:eastAsia="仿宋" w:cs="仿宋"/>
                      <w:snapToGrid w:val="0"/>
                      <w:kern w:val="0"/>
                      <w:sz w:val="24"/>
                      <w:szCs w:val="24"/>
                      <w:lang w:val="en-US" w:eastAsia="zh-CN"/>
                    </w:rPr>
                  </w:rPrChange>
                </w:rPr>
                <w:delText>450</w:delText>
              </w:r>
            </w:del>
          </w:p>
        </w:tc>
        <w:tc>
          <w:tcPr>
            <w:tcW w:w="1086" w:type="dxa"/>
            <w:vMerge w:val="continue"/>
            <w:vAlign w:val="center"/>
            <w:tcPrChange w:id="32372" w:author="徐振伟" w:date="2026-07-08T17:36:38Z">
              <w:tcPr>
                <w:tcW w:w="1086" w:type="dxa"/>
                <w:vMerge w:val="continue"/>
                <w:vAlign w:val="center"/>
              </w:tcPr>
            </w:tcPrChange>
          </w:tcPr>
          <w:p w14:paraId="2794BB62">
            <w:pPr>
              <w:jc w:val="center"/>
              <w:rPr>
                <w:del w:id="32373" w:author="不写诗" w:date="2026-07-17T17:21:55Z"/>
                <w:rFonts w:hint="default" w:ascii="Times New Roman" w:hAnsi="Times New Roman" w:eastAsia="仿宋" w:cs="Times New Roman"/>
                <w:snapToGrid w:val="0"/>
                <w:kern w:val="0"/>
                <w:sz w:val="24"/>
                <w:szCs w:val="24"/>
                <w:rPrChange w:id="32374" w:author="徐振伟" w:date="2026-07-09T09:35:55Z">
                  <w:rPr>
                    <w:del w:id="32375" w:author="不写诗" w:date="2026-07-17T17:21:55Z"/>
                    <w:rFonts w:hint="eastAsia" w:ascii="仿宋" w:hAnsi="仿宋" w:eastAsia="仿宋" w:cs="仿宋"/>
                    <w:snapToGrid w:val="0"/>
                    <w:kern w:val="0"/>
                    <w:sz w:val="24"/>
                    <w:szCs w:val="24"/>
                  </w:rPr>
                </w:rPrChange>
              </w:rPr>
            </w:pPr>
          </w:p>
        </w:tc>
        <w:tc>
          <w:tcPr>
            <w:tcW w:w="1086" w:type="dxa"/>
            <w:vAlign w:val="center"/>
            <w:tcPrChange w:id="32376" w:author="徐振伟" w:date="2026-07-08T17:36:38Z">
              <w:tcPr>
                <w:tcW w:w="1086" w:type="dxa"/>
                <w:vAlign w:val="center"/>
              </w:tcPr>
            </w:tcPrChange>
          </w:tcPr>
          <w:p w14:paraId="6202D29E">
            <w:pPr>
              <w:jc w:val="center"/>
              <w:rPr>
                <w:del w:id="32377" w:author="不写诗" w:date="2026-07-17T17:21:55Z"/>
                <w:rFonts w:hint="default" w:ascii="Times New Roman" w:hAnsi="Times New Roman" w:eastAsia="仿宋" w:cs="Times New Roman"/>
                <w:snapToGrid w:val="0"/>
                <w:kern w:val="0"/>
                <w:sz w:val="24"/>
                <w:szCs w:val="24"/>
                <w:rPrChange w:id="32378" w:author="徐振伟" w:date="2026-07-09T09:35:55Z">
                  <w:rPr>
                    <w:del w:id="32379" w:author="不写诗" w:date="2026-07-17T17:21:55Z"/>
                    <w:rFonts w:hint="eastAsia" w:ascii="仿宋" w:hAnsi="仿宋" w:eastAsia="仿宋" w:cs="仿宋"/>
                    <w:snapToGrid w:val="0"/>
                    <w:kern w:val="0"/>
                    <w:sz w:val="24"/>
                    <w:szCs w:val="24"/>
                  </w:rPr>
                </w:rPrChange>
              </w:rPr>
            </w:pPr>
          </w:p>
        </w:tc>
        <w:tc>
          <w:tcPr>
            <w:tcW w:w="1086" w:type="dxa"/>
            <w:vAlign w:val="center"/>
            <w:tcPrChange w:id="32380" w:author="徐振伟" w:date="2026-07-08T17:36:38Z">
              <w:tcPr>
                <w:tcW w:w="1086" w:type="dxa"/>
                <w:vAlign w:val="center"/>
              </w:tcPr>
            </w:tcPrChange>
          </w:tcPr>
          <w:p w14:paraId="477181FB">
            <w:pPr>
              <w:jc w:val="center"/>
              <w:rPr>
                <w:del w:id="32381" w:author="不写诗" w:date="2026-07-17T17:21:55Z"/>
                <w:rFonts w:hint="default" w:ascii="Times New Roman" w:hAnsi="Times New Roman" w:eastAsia="仿宋" w:cs="Times New Roman"/>
                <w:snapToGrid w:val="0"/>
                <w:kern w:val="0"/>
                <w:sz w:val="24"/>
                <w:szCs w:val="24"/>
                <w:rPrChange w:id="32382" w:author="徐振伟" w:date="2026-07-09T09:35:55Z">
                  <w:rPr>
                    <w:del w:id="32383" w:author="不写诗" w:date="2026-07-17T17:21:55Z"/>
                    <w:rFonts w:hint="eastAsia" w:ascii="仿宋" w:hAnsi="仿宋" w:eastAsia="仿宋" w:cs="仿宋"/>
                    <w:snapToGrid w:val="0"/>
                    <w:kern w:val="0"/>
                    <w:sz w:val="24"/>
                    <w:szCs w:val="24"/>
                  </w:rPr>
                </w:rPrChange>
              </w:rPr>
            </w:pPr>
            <w:del w:id="32384" w:author="不写诗" w:date="2026-07-17T17:21:55Z">
              <w:r>
                <w:rPr>
                  <w:rFonts w:hint="default" w:ascii="Times New Roman" w:hAnsi="Times New Roman" w:eastAsia="仿宋" w:cs="Times New Roman"/>
                  <w:snapToGrid w:val="0"/>
                  <w:kern w:val="0"/>
                  <w:sz w:val="24"/>
                  <w:szCs w:val="24"/>
                  <w:lang w:val="en-US" w:eastAsia="zh-CN"/>
                  <w:rPrChange w:id="32385" w:author="徐振伟" w:date="2026-07-09T09:35:55Z">
                    <w:rPr>
                      <w:rFonts w:hint="eastAsia" w:ascii="仿宋" w:hAnsi="仿宋" w:eastAsia="仿宋" w:cs="仿宋"/>
                      <w:snapToGrid w:val="0"/>
                      <w:kern w:val="0"/>
                      <w:sz w:val="24"/>
                      <w:szCs w:val="24"/>
                      <w:lang w:val="en-US" w:eastAsia="zh-CN"/>
                    </w:rPr>
                  </w:rPrChange>
                </w:rPr>
                <w:delText>15个月</w:delText>
              </w:r>
            </w:del>
          </w:p>
        </w:tc>
      </w:tr>
      <w:tr w14:paraId="76055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2387" w:author="徐振伟" w:date="2026-07-08T17:36:3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477" w:hRule="atLeast"/>
          <w:jc w:val="center"/>
          <w:del w:id="32386" w:author="不写诗" w:date="2026-07-17T17:21:55Z"/>
        </w:trPr>
        <w:tc>
          <w:tcPr>
            <w:tcW w:w="766" w:type="dxa"/>
            <w:vAlign w:val="center"/>
            <w:tcPrChange w:id="32388" w:author="徐振伟" w:date="2026-07-08T17:36:38Z">
              <w:tcPr>
                <w:tcW w:w="766" w:type="dxa"/>
                <w:vAlign w:val="center"/>
              </w:tcPr>
            </w:tcPrChange>
          </w:tcPr>
          <w:p w14:paraId="5E380D32">
            <w:pPr>
              <w:jc w:val="center"/>
              <w:rPr>
                <w:del w:id="32389" w:author="不写诗" w:date="2026-07-17T17:21:55Z"/>
                <w:rFonts w:hint="default" w:ascii="Times New Roman" w:hAnsi="Times New Roman" w:eastAsia="仿宋" w:cs="Times New Roman"/>
                <w:snapToGrid w:val="0"/>
                <w:kern w:val="0"/>
                <w:sz w:val="24"/>
                <w:szCs w:val="24"/>
                <w:lang w:val="en-US" w:eastAsia="zh-CN"/>
                <w:rPrChange w:id="32390" w:author="徐振伟" w:date="2026-07-09T09:35:55Z">
                  <w:rPr>
                    <w:del w:id="32391" w:author="不写诗" w:date="2026-07-17T17:21:55Z"/>
                    <w:rFonts w:hint="default" w:ascii="仿宋" w:hAnsi="仿宋" w:eastAsia="仿宋" w:cs="仿宋"/>
                    <w:snapToGrid w:val="0"/>
                    <w:kern w:val="0"/>
                    <w:sz w:val="24"/>
                    <w:szCs w:val="24"/>
                    <w:lang w:val="en-US" w:eastAsia="zh-CN"/>
                  </w:rPr>
                </w:rPrChange>
              </w:rPr>
            </w:pPr>
            <w:del w:id="32392" w:author="不写诗" w:date="2026-07-17T17:21:55Z">
              <w:r>
                <w:rPr>
                  <w:rFonts w:hint="default" w:ascii="Times New Roman" w:hAnsi="Times New Roman" w:eastAsia="仿宋" w:cs="Times New Roman"/>
                  <w:snapToGrid w:val="0"/>
                  <w:kern w:val="0"/>
                  <w:sz w:val="24"/>
                  <w:szCs w:val="24"/>
                  <w:lang w:val="en-US" w:eastAsia="zh-CN"/>
                  <w:rPrChange w:id="32393" w:author="徐振伟" w:date="2026-07-09T09:35:55Z">
                    <w:rPr>
                      <w:rFonts w:hint="eastAsia" w:ascii="仿宋" w:hAnsi="仿宋" w:eastAsia="仿宋" w:cs="仿宋"/>
                      <w:snapToGrid w:val="0"/>
                      <w:kern w:val="0"/>
                      <w:sz w:val="24"/>
                      <w:szCs w:val="24"/>
                      <w:lang w:val="en-US" w:eastAsia="zh-CN"/>
                    </w:rPr>
                  </w:rPrChange>
                </w:rPr>
                <w:delText>3</w:delText>
              </w:r>
            </w:del>
          </w:p>
        </w:tc>
        <w:tc>
          <w:tcPr>
            <w:tcW w:w="1409" w:type="dxa"/>
            <w:vAlign w:val="center"/>
            <w:tcPrChange w:id="32394" w:author="徐振伟" w:date="2026-07-08T17:36:38Z">
              <w:tcPr>
                <w:tcW w:w="1409" w:type="dxa"/>
                <w:vAlign w:val="center"/>
              </w:tcPr>
            </w:tcPrChange>
          </w:tcPr>
          <w:p w14:paraId="1A9661FA">
            <w:pPr>
              <w:jc w:val="center"/>
              <w:rPr>
                <w:del w:id="32395" w:author="不写诗" w:date="2026-07-17T17:21:55Z"/>
                <w:rFonts w:hint="default" w:ascii="Times New Roman" w:hAnsi="Times New Roman" w:eastAsia="仿宋" w:cs="Times New Roman"/>
                <w:snapToGrid w:val="0"/>
                <w:kern w:val="0"/>
                <w:sz w:val="24"/>
                <w:szCs w:val="24"/>
                <w:lang w:val="en-US" w:eastAsia="zh-CN"/>
                <w:rPrChange w:id="32396" w:author="徐振伟" w:date="2026-07-09T09:35:55Z">
                  <w:rPr>
                    <w:del w:id="32397" w:author="不写诗" w:date="2026-07-17T17:21:55Z"/>
                    <w:rFonts w:hint="default" w:ascii="仿宋" w:hAnsi="仿宋" w:eastAsia="仿宋" w:cs="仿宋"/>
                    <w:snapToGrid w:val="0"/>
                    <w:kern w:val="0"/>
                    <w:sz w:val="24"/>
                    <w:szCs w:val="24"/>
                    <w:lang w:val="en-US" w:eastAsia="zh-CN"/>
                  </w:rPr>
                </w:rPrChange>
              </w:rPr>
            </w:pPr>
            <w:del w:id="32398" w:author="不写诗" w:date="2026-07-17T17:21:55Z">
              <w:r>
                <w:rPr>
                  <w:rFonts w:hint="default" w:ascii="Times New Roman" w:hAnsi="Times New Roman" w:eastAsia="仿宋" w:cs="Times New Roman"/>
                  <w:snapToGrid w:val="0"/>
                  <w:kern w:val="0"/>
                  <w:sz w:val="24"/>
                  <w:szCs w:val="24"/>
                  <w:lang w:val="en-US" w:eastAsia="zh-CN"/>
                  <w:rPrChange w:id="32399" w:author="徐振伟" w:date="2026-07-09T09:35:55Z">
                    <w:rPr>
                      <w:rFonts w:hint="default" w:ascii="仿宋" w:hAnsi="仿宋" w:eastAsia="仿宋" w:cs="仿宋"/>
                      <w:snapToGrid w:val="0"/>
                      <w:kern w:val="0"/>
                      <w:sz w:val="24"/>
                      <w:szCs w:val="24"/>
                      <w:lang w:val="en-US" w:eastAsia="zh-CN"/>
                    </w:rPr>
                  </w:rPrChange>
                </w:rPr>
                <w:delText>主控板/</w:delText>
              </w:r>
            </w:del>
          </w:p>
        </w:tc>
        <w:tc>
          <w:tcPr>
            <w:tcW w:w="733" w:type="dxa"/>
            <w:vAlign w:val="center"/>
            <w:tcPrChange w:id="32400" w:author="徐振伟" w:date="2026-07-08T17:36:38Z">
              <w:tcPr>
                <w:tcW w:w="733" w:type="dxa"/>
                <w:vAlign w:val="center"/>
              </w:tcPr>
            </w:tcPrChange>
          </w:tcPr>
          <w:p w14:paraId="23CDF915">
            <w:pPr>
              <w:jc w:val="center"/>
              <w:rPr>
                <w:del w:id="32401" w:author="不写诗" w:date="2026-07-17T17:21:55Z"/>
                <w:rFonts w:hint="default" w:ascii="Times New Roman" w:hAnsi="Times New Roman" w:eastAsia="仿宋" w:cs="Times New Roman"/>
                <w:snapToGrid w:val="0"/>
                <w:kern w:val="0"/>
                <w:sz w:val="24"/>
                <w:szCs w:val="24"/>
                <w:lang w:val="en-US" w:eastAsia="zh-CN"/>
                <w:rPrChange w:id="32402" w:author="徐振伟" w:date="2026-07-09T09:35:55Z">
                  <w:rPr>
                    <w:del w:id="32403" w:author="不写诗" w:date="2026-07-17T17:21:55Z"/>
                    <w:rFonts w:hint="default" w:ascii="仿宋" w:hAnsi="仿宋" w:eastAsia="仿宋" w:cs="仿宋"/>
                    <w:snapToGrid w:val="0"/>
                    <w:kern w:val="0"/>
                    <w:sz w:val="24"/>
                    <w:szCs w:val="24"/>
                    <w:lang w:val="en-US" w:eastAsia="zh-CN"/>
                  </w:rPr>
                </w:rPrChange>
              </w:rPr>
            </w:pPr>
            <w:del w:id="32404" w:author="不写诗" w:date="2026-07-17T17:21:55Z">
              <w:r>
                <w:rPr>
                  <w:rFonts w:hint="default" w:ascii="Times New Roman" w:hAnsi="Times New Roman" w:eastAsia="仿宋" w:cs="Times New Roman"/>
                  <w:snapToGrid w:val="0"/>
                  <w:kern w:val="0"/>
                  <w:sz w:val="24"/>
                  <w:szCs w:val="24"/>
                  <w:lang w:val="en-US" w:eastAsia="zh-CN"/>
                  <w:rPrChange w:id="32405" w:author="徐振伟" w:date="2026-07-09T09:35:55Z">
                    <w:rPr>
                      <w:rFonts w:hint="eastAsia" w:ascii="仿宋" w:hAnsi="仿宋" w:eastAsia="仿宋" w:cs="仿宋"/>
                      <w:snapToGrid w:val="0"/>
                      <w:kern w:val="0"/>
                      <w:sz w:val="24"/>
                      <w:szCs w:val="24"/>
                      <w:lang w:val="en-US" w:eastAsia="zh-CN"/>
                    </w:rPr>
                  </w:rPrChange>
                </w:rPr>
                <w:delText>块</w:delText>
              </w:r>
            </w:del>
          </w:p>
        </w:tc>
        <w:tc>
          <w:tcPr>
            <w:tcW w:w="1021" w:type="dxa"/>
            <w:vAlign w:val="center"/>
            <w:tcPrChange w:id="32406" w:author="徐振伟" w:date="2026-07-08T17:36:38Z">
              <w:tcPr>
                <w:tcW w:w="1021" w:type="dxa"/>
                <w:vAlign w:val="center"/>
              </w:tcPr>
            </w:tcPrChange>
          </w:tcPr>
          <w:p w14:paraId="12F729BC">
            <w:pPr>
              <w:jc w:val="center"/>
              <w:rPr>
                <w:del w:id="32407" w:author="不写诗" w:date="2026-07-17T17:21:55Z"/>
                <w:rFonts w:hint="default" w:ascii="Times New Roman" w:hAnsi="Times New Roman" w:eastAsia="仿宋" w:cs="Times New Roman"/>
                <w:snapToGrid w:val="0"/>
                <w:kern w:val="0"/>
                <w:sz w:val="24"/>
                <w:szCs w:val="24"/>
                <w:lang w:val="en-US" w:eastAsia="zh-CN"/>
                <w:rPrChange w:id="32408" w:author="徐振伟" w:date="2026-07-09T09:35:55Z">
                  <w:rPr>
                    <w:del w:id="32409" w:author="不写诗" w:date="2026-07-17T17:21:55Z"/>
                    <w:rFonts w:hint="eastAsia" w:ascii="仿宋" w:hAnsi="仿宋" w:eastAsia="仿宋" w:cs="仿宋"/>
                    <w:snapToGrid w:val="0"/>
                    <w:kern w:val="0"/>
                    <w:sz w:val="24"/>
                    <w:szCs w:val="24"/>
                    <w:lang w:val="en-US" w:eastAsia="zh-CN"/>
                  </w:rPr>
                </w:rPrChange>
              </w:rPr>
            </w:pPr>
          </w:p>
        </w:tc>
        <w:tc>
          <w:tcPr>
            <w:tcW w:w="1021" w:type="dxa"/>
            <w:vAlign w:val="center"/>
            <w:tcPrChange w:id="32410" w:author="徐振伟" w:date="2026-07-08T17:36:38Z">
              <w:tcPr>
                <w:tcW w:w="1021" w:type="dxa"/>
                <w:vAlign w:val="center"/>
              </w:tcPr>
            </w:tcPrChange>
          </w:tcPr>
          <w:p w14:paraId="64FE6A3E">
            <w:pPr>
              <w:jc w:val="center"/>
              <w:rPr>
                <w:del w:id="32411" w:author="不写诗" w:date="2026-07-17T17:21:55Z"/>
                <w:rFonts w:hint="default" w:ascii="Times New Roman" w:hAnsi="Times New Roman" w:eastAsia="仿宋" w:cs="Times New Roman"/>
                <w:snapToGrid w:val="0"/>
                <w:kern w:val="0"/>
                <w:sz w:val="24"/>
                <w:szCs w:val="24"/>
                <w:lang w:val="en-US" w:eastAsia="zh-CN"/>
                <w:rPrChange w:id="32412" w:author="徐振伟" w:date="2026-07-09T09:35:55Z">
                  <w:rPr>
                    <w:del w:id="32413" w:author="不写诗" w:date="2026-07-17T17:21:55Z"/>
                    <w:rFonts w:hint="default" w:ascii="仿宋" w:hAnsi="仿宋" w:eastAsia="仿宋" w:cs="仿宋"/>
                    <w:snapToGrid w:val="0"/>
                    <w:kern w:val="0"/>
                    <w:sz w:val="24"/>
                    <w:szCs w:val="24"/>
                    <w:lang w:val="en-US" w:eastAsia="zh-CN"/>
                  </w:rPr>
                </w:rPrChange>
              </w:rPr>
            </w:pPr>
            <w:del w:id="32414" w:author="不写诗" w:date="2026-07-17T17:21:55Z">
              <w:r>
                <w:rPr>
                  <w:rFonts w:hint="default" w:ascii="Times New Roman" w:hAnsi="Times New Roman" w:eastAsia="仿宋" w:cs="Times New Roman"/>
                  <w:snapToGrid w:val="0"/>
                  <w:kern w:val="0"/>
                  <w:sz w:val="24"/>
                  <w:szCs w:val="24"/>
                  <w:lang w:val="en-US" w:eastAsia="zh-CN"/>
                  <w:rPrChange w:id="32415" w:author="徐振伟" w:date="2026-07-09T09:35:55Z">
                    <w:rPr>
                      <w:rFonts w:hint="eastAsia" w:ascii="仿宋" w:hAnsi="仿宋" w:eastAsia="仿宋" w:cs="仿宋"/>
                      <w:snapToGrid w:val="0"/>
                      <w:kern w:val="0"/>
                      <w:sz w:val="24"/>
                      <w:szCs w:val="24"/>
                      <w:lang w:val="en-US" w:eastAsia="zh-CN"/>
                    </w:rPr>
                  </w:rPrChange>
                </w:rPr>
                <w:delText>600</w:delText>
              </w:r>
            </w:del>
          </w:p>
        </w:tc>
        <w:tc>
          <w:tcPr>
            <w:tcW w:w="1086" w:type="dxa"/>
            <w:vMerge w:val="continue"/>
            <w:vAlign w:val="center"/>
            <w:tcPrChange w:id="32416" w:author="徐振伟" w:date="2026-07-08T17:36:38Z">
              <w:tcPr>
                <w:tcW w:w="1086" w:type="dxa"/>
                <w:vMerge w:val="continue"/>
                <w:vAlign w:val="center"/>
              </w:tcPr>
            </w:tcPrChange>
          </w:tcPr>
          <w:p w14:paraId="4F245D89">
            <w:pPr>
              <w:jc w:val="center"/>
              <w:rPr>
                <w:del w:id="32417" w:author="不写诗" w:date="2026-07-17T17:21:55Z"/>
                <w:rFonts w:hint="default" w:ascii="Times New Roman" w:hAnsi="Times New Roman" w:eastAsia="仿宋" w:cs="Times New Roman"/>
                <w:snapToGrid w:val="0"/>
                <w:kern w:val="0"/>
                <w:sz w:val="24"/>
                <w:szCs w:val="24"/>
                <w:rPrChange w:id="32418" w:author="徐振伟" w:date="2026-07-09T09:35:55Z">
                  <w:rPr>
                    <w:del w:id="32419" w:author="不写诗" w:date="2026-07-17T17:21:55Z"/>
                    <w:rFonts w:hint="eastAsia" w:ascii="仿宋" w:hAnsi="仿宋" w:eastAsia="仿宋" w:cs="仿宋"/>
                    <w:snapToGrid w:val="0"/>
                    <w:kern w:val="0"/>
                    <w:sz w:val="24"/>
                    <w:szCs w:val="24"/>
                  </w:rPr>
                </w:rPrChange>
              </w:rPr>
            </w:pPr>
          </w:p>
        </w:tc>
        <w:tc>
          <w:tcPr>
            <w:tcW w:w="1086" w:type="dxa"/>
            <w:vAlign w:val="center"/>
            <w:tcPrChange w:id="32420" w:author="徐振伟" w:date="2026-07-08T17:36:38Z">
              <w:tcPr>
                <w:tcW w:w="1086" w:type="dxa"/>
                <w:vAlign w:val="center"/>
              </w:tcPr>
            </w:tcPrChange>
          </w:tcPr>
          <w:p w14:paraId="66FA3AEF">
            <w:pPr>
              <w:jc w:val="center"/>
              <w:rPr>
                <w:del w:id="32421" w:author="不写诗" w:date="2026-07-17T17:21:55Z"/>
                <w:rFonts w:hint="default" w:ascii="Times New Roman" w:hAnsi="Times New Roman" w:eastAsia="仿宋" w:cs="Times New Roman"/>
                <w:snapToGrid w:val="0"/>
                <w:kern w:val="0"/>
                <w:sz w:val="24"/>
                <w:szCs w:val="24"/>
                <w:rPrChange w:id="32422" w:author="徐振伟" w:date="2026-07-09T09:35:55Z">
                  <w:rPr>
                    <w:del w:id="32423" w:author="不写诗" w:date="2026-07-17T17:21:55Z"/>
                    <w:rFonts w:hint="eastAsia" w:ascii="仿宋" w:hAnsi="仿宋" w:eastAsia="仿宋" w:cs="仿宋"/>
                    <w:snapToGrid w:val="0"/>
                    <w:kern w:val="0"/>
                    <w:sz w:val="24"/>
                    <w:szCs w:val="24"/>
                  </w:rPr>
                </w:rPrChange>
              </w:rPr>
            </w:pPr>
          </w:p>
        </w:tc>
        <w:tc>
          <w:tcPr>
            <w:tcW w:w="1086" w:type="dxa"/>
            <w:vAlign w:val="center"/>
            <w:tcPrChange w:id="32424" w:author="徐振伟" w:date="2026-07-08T17:36:38Z">
              <w:tcPr>
                <w:tcW w:w="1086" w:type="dxa"/>
                <w:vAlign w:val="center"/>
              </w:tcPr>
            </w:tcPrChange>
          </w:tcPr>
          <w:p w14:paraId="2A0A4133">
            <w:pPr>
              <w:jc w:val="center"/>
              <w:rPr>
                <w:del w:id="32425" w:author="不写诗" w:date="2026-07-17T17:21:55Z"/>
                <w:rFonts w:hint="default" w:ascii="Times New Roman" w:hAnsi="Times New Roman" w:eastAsia="仿宋" w:cs="Times New Roman"/>
                <w:snapToGrid w:val="0"/>
                <w:kern w:val="0"/>
                <w:sz w:val="24"/>
                <w:szCs w:val="24"/>
                <w:rPrChange w:id="32426" w:author="徐振伟" w:date="2026-07-09T09:35:55Z">
                  <w:rPr>
                    <w:del w:id="32427" w:author="不写诗" w:date="2026-07-17T17:21:55Z"/>
                    <w:rFonts w:hint="eastAsia" w:ascii="仿宋" w:hAnsi="仿宋" w:eastAsia="仿宋" w:cs="仿宋"/>
                    <w:snapToGrid w:val="0"/>
                    <w:kern w:val="0"/>
                    <w:sz w:val="24"/>
                    <w:szCs w:val="24"/>
                  </w:rPr>
                </w:rPrChange>
              </w:rPr>
            </w:pPr>
            <w:del w:id="32428" w:author="不写诗" w:date="2026-07-17T17:21:55Z">
              <w:r>
                <w:rPr>
                  <w:rFonts w:hint="default" w:ascii="Times New Roman" w:hAnsi="Times New Roman" w:eastAsia="仿宋" w:cs="Times New Roman"/>
                  <w:snapToGrid w:val="0"/>
                  <w:kern w:val="0"/>
                  <w:sz w:val="24"/>
                  <w:szCs w:val="24"/>
                  <w:lang w:val="en-US" w:eastAsia="zh-CN"/>
                  <w:rPrChange w:id="32429" w:author="徐振伟" w:date="2026-07-09T09:35:55Z">
                    <w:rPr>
                      <w:rFonts w:hint="eastAsia" w:ascii="仿宋" w:hAnsi="仿宋" w:eastAsia="仿宋" w:cs="仿宋"/>
                      <w:snapToGrid w:val="0"/>
                      <w:kern w:val="0"/>
                      <w:sz w:val="24"/>
                      <w:szCs w:val="24"/>
                      <w:lang w:val="en-US" w:eastAsia="zh-CN"/>
                    </w:rPr>
                  </w:rPrChange>
                </w:rPr>
                <w:delText>15个月</w:delText>
              </w:r>
            </w:del>
          </w:p>
        </w:tc>
      </w:tr>
      <w:tr w14:paraId="76128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2431" w:author="徐振伟" w:date="2026-07-08T17:36:3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477" w:hRule="atLeast"/>
          <w:jc w:val="center"/>
          <w:del w:id="32430" w:author="不写诗" w:date="2026-07-17T17:21:55Z"/>
        </w:trPr>
        <w:tc>
          <w:tcPr>
            <w:tcW w:w="766" w:type="dxa"/>
            <w:vAlign w:val="center"/>
            <w:tcPrChange w:id="32432" w:author="徐振伟" w:date="2026-07-08T17:36:38Z">
              <w:tcPr>
                <w:tcW w:w="766" w:type="dxa"/>
                <w:vAlign w:val="center"/>
              </w:tcPr>
            </w:tcPrChange>
          </w:tcPr>
          <w:p w14:paraId="6C9F27C2">
            <w:pPr>
              <w:jc w:val="center"/>
              <w:rPr>
                <w:del w:id="32433" w:author="不写诗" w:date="2026-07-17T17:21:55Z"/>
                <w:rFonts w:hint="default" w:ascii="Times New Roman" w:hAnsi="Times New Roman" w:eastAsia="仿宋" w:cs="Times New Roman"/>
                <w:snapToGrid w:val="0"/>
                <w:kern w:val="0"/>
                <w:sz w:val="24"/>
                <w:szCs w:val="24"/>
                <w:lang w:val="en-US" w:eastAsia="zh-CN"/>
              </w:rPr>
            </w:pPr>
            <w:del w:id="32434" w:author="不写诗" w:date="2026-07-17T17:21:55Z">
              <w:r>
                <w:rPr>
                  <w:rFonts w:hint="default" w:ascii="Times New Roman" w:hAnsi="Times New Roman" w:eastAsia="仿宋" w:cs="Times New Roman"/>
                  <w:snapToGrid w:val="0"/>
                  <w:kern w:val="0"/>
                  <w:sz w:val="24"/>
                  <w:szCs w:val="24"/>
                  <w:lang w:val="en-US" w:eastAsia="zh-CN"/>
                </w:rPr>
                <w:delText>4</w:delText>
              </w:r>
            </w:del>
          </w:p>
        </w:tc>
        <w:tc>
          <w:tcPr>
            <w:tcW w:w="1409" w:type="dxa"/>
            <w:vAlign w:val="center"/>
            <w:tcPrChange w:id="32435" w:author="徐振伟" w:date="2026-07-08T17:36:38Z">
              <w:tcPr>
                <w:tcW w:w="1409" w:type="dxa"/>
                <w:vAlign w:val="center"/>
              </w:tcPr>
            </w:tcPrChange>
          </w:tcPr>
          <w:p w14:paraId="262D806B">
            <w:pPr>
              <w:jc w:val="center"/>
              <w:rPr>
                <w:del w:id="32436" w:author="不写诗" w:date="2026-07-17T17:21:55Z"/>
                <w:rFonts w:hint="default" w:ascii="Times New Roman" w:hAnsi="Times New Roman" w:eastAsia="仿宋" w:cs="Times New Roman"/>
                <w:snapToGrid w:val="0"/>
                <w:kern w:val="0"/>
                <w:sz w:val="24"/>
                <w:szCs w:val="24"/>
                <w:lang w:val="en-US" w:eastAsia="zh-CN"/>
              </w:rPr>
            </w:pPr>
            <w:del w:id="32437" w:author="不写诗" w:date="2026-07-17T17:21:55Z">
              <w:r>
                <w:rPr>
                  <w:rFonts w:hint="default" w:ascii="Times New Roman" w:hAnsi="Times New Roman" w:eastAsia="仿宋" w:cs="Times New Roman"/>
                  <w:snapToGrid w:val="0"/>
                  <w:kern w:val="0"/>
                  <w:sz w:val="24"/>
                  <w:szCs w:val="24"/>
                  <w:lang w:val="en-US" w:eastAsia="zh-CN"/>
                </w:rPr>
                <w:delText>电源模块</w:delText>
              </w:r>
            </w:del>
          </w:p>
        </w:tc>
        <w:tc>
          <w:tcPr>
            <w:tcW w:w="733" w:type="dxa"/>
            <w:vAlign w:val="center"/>
            <w:tcPrChange w:id="32438" w:author="徐振伟" w:date="2026-07-08T17:36:38Z">
              <w:tcPr>
                <w:tcW w:w="733" w:type="dxa"/>
                <w:vAlign w:val="center"/>
              </w:tcPr>
            </w:tcPrChange>
          </w:tcPr>
          <w:p w14:paraId="423FC381">
            <w:pPr>
              <w:jc w:val="center"/>
              <w:rPr>
                <w:del w:id="32439" w:author="不写诗" w:date="2026-07-17T17:21:55Z"/>
                <w:rFonts w:hint="default" w:ascii="Times New Roman" w:hAnsi="Times New Roman" w:eastAsia="仿宋" w:cs="Times New Roman"/>
                <w:snapToGrid w:val="0"/>
                <w:kern w:val="0"/>
                <w:sz w:val="24"/>
                <w:szCs w:val="24"/>
                <w:lang w:val="en-US" w:eastAsia="zh-CN"/>
              </w:rPr>
            </w:pPr>
            <w:del w:id="32440" w:author="不写诗" w:date="2026-07-17T17:21:55Z">
              <w:r>
                <w:rPr>
                  <w:rFonts w:hint="default" w:ascii="Times New Roman" w:hAnsi="Times New Roman" w:eastAsia="仿宋" w:cs="Times New Roman"/>
                  <w:snapToGrid w:val="0"/>
                  <w:kern w:val="0"/>
                  <w:sz w:val="24"/>
                  <w:szCs w:val="24"/>
                  <w:lang w:val="en-US" w:eastAsia="zh-CN"/>
                </w:rPr>
                <w:delText>个</w:delText>
              </w:r>
            </w:del>
          </w:p>
        </w:tc>
        <w:tc>
          <w:tcPr>
            <w:tcW w:w="1021" w:type="dxa"/>
            <w:vAlign w:val="center"/>
            <w:tcPrChange w:id="32441" w:author="徐振伟" w:date="2026-07-08T17:36:38Z">
              <w:tcPr>
                <w:tcW w:w="1021" w:type="dxa"/>
                <w:vAlign w:val="center"/>
              </w:tcPr>
            </w:tcPrChange>
          </w:tcPr>
          <w:p w14:paraId="404B16F0">
            <w:pPr>
              <w:jc w:val="center"/>
              <w:rPr>
                <w:del w:id="32442" w:author="不写诗" w:date="2026-07-17T17:21:55Z"/>
                <w:rFonts w:hint="default" w:ascii="Times New Roman" w:hAnsi="Times New Roman" w:eastAsia="仿宋" w:cs="Times New Roman"/>
                <w:snapToGrid w:val="0"/>
                <w:kern w:val="0"/>
                <w:sz w:val="24"/>
                <w:szCs w:val="24"/>
                <w:lang w:val="en-US" w:eastAsia="zh-CN"/>
              </w:rPr>
            </w:pPr>
            <w:del w:id="32443" w:author="不写诗" w:date="2026-07-17T17:21:55Z">
              <w:r>
                <w:rPr>
                  <w:rFonts w:hint="default" w:ascii="Times New Roman" w:hAnsi="Times New Roman" w:eastAsia="仿宋" w:cs="Times New Roman"/>
                  <w:snapToGrid w:val="0"/>
                  <w:kern w:val="0"/>
                  <w:sz w:val="24"/>
                  <w:szCs w:val="24"/>
                  <w:lang w:val="en-US" w:eastAsia="zh-CN"/>
                </w:rPr>
                <w:delText>(7kW</w:delText>
              </w:r>
            </w:del>
          </w:p>
        </w:tc>
        <w:tc>
          <w:tcPr>
            <w:tcW w:w="1021" w:type="dxa"/>
            <w:vAlign w:val="center"/>
            <w:tcPrChange w:id="32444" w:author="徐振伟" w:date="2026-07-08T17:36:38Z">
              <w:tcPr>
                <w:tcW w:w="1021" w:type="dxa"/>
                <w:vAlign w:val="center"/>
              </w:tcPr>
            </w:tcPrChange>
          </w:tcPr>
          <w:p w14:paraId="0DF34D49">
            <w:pPr>
              <w:jc w:val="center"/>
              <w:rPr>
                <w:del w:id="32445" w:author="不写诗" w:date="2026-07-17T17:21:55Z"/>
                <w:rFonts w:hint="default" w:ascii="Times New Roman" w:hAnsi="Times New Roman" w:eastAsia="仿宋" w:cs="Times New Roman"/>
                <w:snapToGrid w:val="0"/>
                <w:kern w:val="0"/>
                <w:sz w:val="24"/>
                <w:szCs w:val="24"/>
                <w:lang w:val="en-US" w:eastAsia="zh-CN"/>
              </w:rPr>
            </w:pPr>
            <w:del w:id="32446" w:author="不写诗" w:date="2026-07-17T17:21:55Z">
              <w:r>
                <w:rPr>
                  <w:rFonts w:hint="default" w:ascii="Times New Roman" w:hAnsi="Times New Roman" w:eastAsia="仿宋" w:cs="Times New Roman"/>
                  <w:snapToGrid w:val="0"/>
                  <w:kern w:val="0"/>
                  <w:sz w:val="24"/>
                  <w:szCs w:val="24"/>
                  <w:lang w:val="en-US" w:eastAsia="zh-CN"/>
                </w:rPr>
                <w:delText>900</w:delText>
              </w:r>
            </w:del>
          </w:p>
        </w:tc>
        <w:tc>
          <w:tcPr>
            <w:tcW w:w="1086" w:type="dxa"/>
            <w:vMerge w:val="continue"/>
            <w:vAlign w:val="center"/>
            <w:tcPrChange w:id="32447" w:author="徐振伟" w:date="2026-07-08T17:36:38Z">
              <w:tcPr>
                <w:tcW w:w="1086" w:type="dxa"/>
                <w:vMerge w:val="continue"/>
                <w:vAlign w:val="center"/>
              </w:tcPr>
            </w:tcPrChange>
          </w:tcPr>
          <w:p w14:paraId="17B85668">
            <w:pPr>
              <w:jc w:val="center"/>
              <w:rPr>
                <w:del w:id="32448" w:author="不写诗" w:date="2026-07-17T17:21:55Z"/>
                <w:rFonts w:hint="default" w:ascii="Times New Roman" w:hAnsi="Times New Roman" w:eastAsia="仿宋" w:cs="Times New Roman"/>
                <w:snapToGrid w:val="0"/>
                <w:kern w:val="0"/>
                <w:sz w:val="24"/>
                <w:szCs w:val="24"/>
              </w:rPr>
            </w:pPr>
          </w:p>
        </w:tc>
        <w:tc>
          <w:tcPr>
            <w:tcW w:w="1086" w:type="dxa"/>
            <w:vAlign w:val="center"/>
            <w:tcPrChange w:id="32449" w:author="徐振伟" w:date="2026-07-08T17:36:38Z">
              <w:tcPr>
                <w:tcW w:w="1086" w:type="dxa"/>
                <w:vAlign w:val="center"/>
              </w:tcPr>
            </w:tcPrChange>
          </w:tcPr>
          <w:p w14:paraId="4E7E712D">
            <w:pPr>
              <w:jc w:val="center"/>
              <w:rPr>
                <w:del w:id="32450" w:author="不写诗" w:date="2026-07-17T17:21:55Z"/>
                <w:rFonts w:hint="default" w:ascii="Times New Roman" w:hAnsi="Times New Roman" w:eastAsia="仿宋" w:cs="Times New Roman"/>
                <w:snapToGrid w:val="0"/>
                <w:kern w:val="0"/>
                <w:sz w:val="24"/>
                <w:szCs w:val="24"/>
              </w:rPr>
            </w:pPr>
          </w:p>
        </w:tc>
        <w:tc>
          <w:tcPr>
            <w:tcW w:w="1086" w:type="dxa"/>
            <w:vAlign w:val="center"/>
            <w:tcPrChange w:id="32451" w:author="徐振伟" w:date="2026-07-08T17:36:38Z">
              <w:tcPr>
                <w:tcW w:w="1086" w:type="dxa"/>
                <w:vAlign w:val="center"/>
              </w:tcPr>
            </w:tcPrChange>
          </w:tcPr>
          <w:p w14:paraId="33379407">
            <w:pPr>
              <w:jc w:val="center"/>
              <w:rPr>
                <w:del w:id="32452" w:author="不写诗" w:date="2026-07-17T17:21:55Z"/>
                <w:rFonts w:hint="default" w:ascii="Times New Roman" w:hAnsi="Times New Roman" w:eastAsia="仿宋" w:cs="Times New Roman"/>
                <w:snapToGrid w:val="0"/>
                <w:kern w:val="0"/>
                <w:sz w:val="24"/>
                <w:szCs w:val="24"/>
              </w:rPr>
            </w:pPr>
            <w:del w:id="32453" w:author="不写诗" w:date="2026-07-17T17:21:55Z">
              <w:r>
                <w:rPr>
                  <w:rFonts w:hint="default" w:ascii="Times New Roman" w:hAnsi="Times New Roman" w:eastAsia="仿宋" w:cs="Times New Roman"/>
                  <w:snapToGrid w:val="0"/>
                  <w:kern w:val="0"/>
                  <w:sz w:val="24"/>
                  <w:szCs w:val="24"/>
                  <w:lang w:val="en-US" w:eastAsia="zh-CN"/>
                </w:rPr>
                <w:delText>15个月</w:delText>
              </w:r>
            </w:del>
          </w:p>
        </w:tc>
      </w:tr>
      <w:tr w14:paraId="33F05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2455" w:author="徐振伟" w:date="2026-07-08T17:36:3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477" w:hRule="atLeast"/>
          <w:jc w:val="center"/>
          <w:del w:id="32454" w:author="不写诗" w:date="2026-07-17T17:21:55Z"/>
        </w:trPr>
        <w:tc>
          <w:tcPr>
            <w:tcW w:w="766" w:type="dxa"/>
            <w:vAlign w:val="center"/>
            <w:tcPrChange w:id="32456" w:author="徐振伟" w:date="2026-07-08T17:36:38Z">
              <w:tcPr>
                <w:tcW w:w="766" w:type="dxa"/>
                <w:vAlign w:val="center"/>
              </w:tcPr>
            </w:tcPrChange>
          </w:tcPr>
          <w:p w14:paraId="344AAC07">
            <w:pPr>
              <w:jc w:val="center"/>
              <w:rPr>
                <w:del w:id="32457" w:author="不写诗" w:date="2026-07-17T17:21:55Z"/>
                <w:rFonts w:hint="default" w:ascii="Times New Roman" w:hAnsi="Times New Roman" w:eastAsia="仿宋" w:cs="Times New Roman"/>
                <w:snapToGrid w:val="0"/>
                <w:kern w:val="0"/>
                <w:sz w:val="24"/>
                <w:szCs w:val="24"/>
                <w:lang w:val="en-US" w:eastAsia="zh-CN"/>
                <w:rPrChange w:id="32458" w:author="徐振伟" w:date="2026-07-09T09:35:55Z">
                  <w:rPr>
                    <w:del w:id="32459" w:author="不写诗" w:date="2026-07-17T17:21:55Z"/>
                    <w:rFonts w:hint="eastAsia" w:ascii="仿宋" w:hAnsi="仿宋" w:eastAsia="仿宋" w:cs="仿宋"/>
                    <w:snapToGrid w:val="0"/>
                    <w:kern w:val="0"/>
                    <w:sz w:val="24"/>
                    <w:szCs w:val="24"/>
                    <w:lang w:val="en-US" w:eastAsia="zh-CN"/>
                  </w:rPr>
                </w:rPrChange>
              </w:rPr>
            </w:pPr>
            <w:del w:id="32460" w:author="不写诗" w:date="2026-07-17T17:21:55Z">
              <w:r>
                <w:rPr>
                  <w:rFonts w:hint="default" w:ascii="Times New Roman" w:hAnsi="Times New Roman" w:eastAsia="仿宋" w:cs="Times New Roman"/>
                  <w:snapToGrid w:val="0"/>
                  <w:kern w:val="0"/>
                  <w:sz w:val="24"/>
                  <w:szCs w:val="24"/>
                  <w:lang w:val="en-US" w:eastAsia="zh-CN"/>
                  <w:rPrChange w:id="32461" w:author="徐振伟" w:date="2026-07-09T09:35:55Z">
                    <w:rPr>
                      <w:rFonts w:hint="eastAsia" w:ascii="仿宋" w:hAnsi="仿宋" w:eastAsia="仿宋" w:cs="仿宋"/>
                      <w:snapToGrid w:val="0"/>
                      <w:kern w:val="0"/>
                      <w:sz w:val="24"/>
                      <w:szCs w:val="24"/>
                      <w:lang w:val="en-US" w:eastAsia="zh-CN"/>
                    </w:rPr>
                  </w:rPrChange>
                </w:rPr>
                <w:delText>5</w:delText>
              </w:r>
            </w:del>
          </w:p>
        </w:tc>
        <w:tc>
          <w:tcPr>
            <w:tcW w:w="1409" w:type="dxa"/>
            <w:vAlign w:val="center"/>
            <w:tcPrChange w:id="32462" w:author="徐振伟" w:date="2026-07-08T17:36:38Z">
              <w:tcPr>
                <w:tcW w:w="1409" w:type="dxa"/>
                <w:vAlign w:val="center"/>
              </w:tcPr>
            </w:tcPrChange>
          </w:tcPr>
          <w:p w14:paraId="14A3606A">
            <w:pPr>
              <w:jc w:val="center"/>
              <w:rPr>
                <w:del w:id="32463" w:author="不写诗" w:date="2026-07-17T17:21:55Z"/>
                <w:rFonts w:hint="default" w:ascii="Times New Roman" w:hAnsi="Times New Roman" w:eastAsia="仿宋" w:cs="Times New Roman"/>
                <w:snapToGrid w:val="0"/>
                <w:kern w:val="0"/>
                <w:sz w:val="24"/>
                <w:szCs w:val="24"/>
                <w:lang w:val="en-US" w:eastAsia="zh-CN"/>
                <w:rPrChange w:id="32464" w:author="徐振伟" w:date="2026-07-09T09:35:55Z">
                  <w:rPr>
                    <w:del w:id="32465" w:author="不写诗" w:date="2026-07-17T17:21:55Z"/>
                    <w:rFonts w:hint="eastAsia" w:ascii="仿宋" w:hAnsi="仿宋" w:eastAsia="仿宋" w:cs="仿宋"/>
                    <w:snapToGrid w:val="0"/>
                    <w:kern w:val="0"/>
                    <w:sz w:val="24"/>
                    <w:szCs w:val="24"/>
                    <w:lang w:val="en-US" w:eastAsia="zh-CN"/>
                  </w:rPr>
                </w:rPrChange>
              </w:rPr>
            </w:pPr>
            <w:del w:id="32466" w:author="不写诗" w:date="2026-07-17T17:21:55Z">
              <w:r>
                <w:rPr>
                  <w:rFonts w:hint="default" w:ascii="Times New Roman" w:hAnsi="Times New Roman" w:eastAsia="仿宋" w:cs="Times New Roman"/>
                  <w:snapToGrid w:val="0"/>
                  <w:kern w:val="0"/>
                  <w:sz w:val="24"/>
                  <w:szCs w:val="24"/>
                  <w:lang w:val="en-US" w:eastAsia="zh-CN"/>
                  <w:rPrChange w:id="32467" w:author="徐振伟" w:date="2026-07-09T09:35:55Z">
                    <w:rPr>
                      <w:rFonts w:hint="eastAsia" w:ascii="仿宋" w:hAnsi="仿宋" w:eastAsia="仿宋" w:cs="仿宋"/>
                      <w:snapToGrid w:val="0"/>
                      <w:kern w:val="0"/>
                      <w:sz w:val="24"/>
                      <w:szCs w:val="24"/>
                      <w:lang w:val="en-US" w:eastAsia="zh-CN"/>
                    </w:rPr>
                  </w:rPrChange>
                </w:rPr>
                <w:delText>交流接触器</w:delText>
              </w:r>
            </w:del>
          </w:p>
        </w:tc>
        <w:tc>
          <w:tcPr>
            <w:tcW w:w="733" w:type="dxa"/>
            <w:vAlign w:val="center"/>
            <w:tcPrChange w:id="32468" w:author="徐振伟" w:date="2026-07-08T17:36:38Z">
              <w:tcPr>
                <w:tcW w:w="733" w:type="dxa"/>
                <w:vAlign w:val="center"/>
              </w:tcPr>
            </w:tcPrChange>
          </w:tcPr>
          <w:p w14:paraId="18EE559D">
            <w:pPr>
              <w:jc w:val="center"/>
              <w:rPr>
                <w:del w:id="32469" w:author="不写诗" w:date="2026-07-17T17:21:55Z"/>
                <w:rFonts w:hint="default" w:ascii="Times New Roman" w:hAnsi="Times New Roman" w:eastAsia="仿宋" w:cs="Times New Roman"/>
                <w:snapToGrid w:val="0"/>
                <w:kern w:val="0"/>
                <w:sz w:val="24"/>
                <w:szCs w:val="24"/>
                <w:lang w:val="en-US" w:eastAsia="zh-CN"/>
                <w:rPrChange w:id="32470" w:author="徐振伟" w:date="2026-07-09T09:35:55Z">
                  <w:rPr>
                    <w:del w:id="32471" w:author="不写诗" w:date="2026-07-17T17:21:55Z"/>
                    <w:rFonts w:hint="default" w:ascii="仿宋" w:hAnsi="仿宋" w:eastAsia="仿宋" w:cs="仿宋"/>
                    <w:snapToGrid w:val="0"/>
                    <w:kern w:val="0"/>
                    <w:sz w:val="24"/>
                    <w:szCs w:val="24"/>
                    <w:lang w:val="en-US" w:eastAsia="zh-CN"/>
                  </w:rPr>
                </w:rPrChange>
              </w:rPr>
            </w:pPr>
            <w:del w:id="32472" w:author="不写诗" w:date="2026-07-17T17:21:55Z">
              <w:r>
                <w:rPr>
                  <w:rFonts w:hint="default" w:ascii="Times New Roman" w:hAnsi="Times New Roman" w:eastAsia="仿宋" w:cs="Times New Roman"/>
                  <w:snapToGrid w:val="0"/>
                  <w:kern w:val="0"/>
                  <w:sz w:val="24"/>
                  <w:szCs w:val="24"/>
                  <w:lang w:val="en-US" w:eastAsia="zh-CN"/>
                  <w:rPrChange w:id="32473" w:author="徐振伟" w:date="2026-07-09T09:35:55Z">
                    <w:rPr>
                      <w:rFonts w:hint="eastAsia" w:ascii="仿宋" w:hAnsi="仿宋" w:eastAsia="仿宋" w:cs="仿宋"/>
                      <w:snapToGrid w:val="0"/>
                      <w:kern w:val="0"/>
                      <w:sz w:val="24"/>
                      <w:szCs w:val="24"/>
                      <w:lang w:val="en-US" w:eastAsia="zh-CN"/>
                    </w:rPr>
                  </w:rPrChange>
                </w:rPr>
                <w:delText>个</w:delText>
              </w:r>
            </w:del>
          </w:p>
        </w:tc>
        <w:tc>
          <w:tcPr>
            <w:tcW w:w="1021" w:type="dxa"/>
            <w:vAlign w:val="center"/>
            <w:tcPrChange w:id="32474" w:author="徐振伟" w:date="2026-07-08T17:36:38Z">
              <w:tcPr>
                <w:tcW w:w="1021" w:type="dxa"/>
                <w:vAlign w:val="center"/>
              </w:tcPr>
            </w:tcPrChange>
          </w:tcPr>
          <w:p w14:paraId="37E42B33">
            <w:pPr>
              <w:jc w:val="center"/>
              <w:rPr>
                <w:del w:id="32475" w:author="不写诗" w:date="2026-07-17T17:21:55Z"/>
                <w:rFonts w:hint="default" w:ascii="Times New Roman" w:hAnsi="Times New Roman" w:eastAsia="仿宋" w:cs="Times New Roman"/>
                <w:snapToGrid w:val="0"/>
                <w:kern w:val="0"/>
                <w:sz w:val="24"/>
                <w:szCs w:val="24"/>
                <w:lang w:val="en-US" w:eastAsia="zh-CN"/>
                <w:rPrChange w:id="32476" w:author="徐振伟" w:date="2026-07-09T09:35:55Z">
                  <w:rPr>
                    <w:del w:id="32477" w:author="不写诗" w:date="2026-07-17T17:21:55Z"/>
                    <w:rFonts w:hint="eastAsia" w:ascii="仿宋" w:hAnsi="仿宋" w:eastAsia="仿宋" w:cs="仿宋"/>
                    <w:snapToGrid w:val="0"/>
                    <w:kern w:val="0"/>
                    <w:sz w:val="24"/>
                    <w:szCs w:val="24"/>
                    <w:lang w:val="en-US" w:eastAsia="zh-CN"/>
                  </w:rPr>
                </w:rPrChange>
              </w:rPr>
            </w:pPr>
          </w:p>
        </w:tc>
        <w:tc>
          <w:tcPr>
            <w:tcW w:w="1021" w:type="dxa"/>
            <w:vAlign w:val="center"/>
            <w:tcPrChange w:id="32478" w:author="徐振伟" w:date="2026-07-08T17:36:38Z">
              <w:tcPr>
                <w:tcW w:w="1021" w:type="dxa"/>
                <w:vAlign w:val="center"/>
              </w:tcPr>
            </w:tcPrChange>
          </w:tcPr>
          <w:p w14:paraId="368004FE">
            <w:pPr>
              <w:jc w:val="center"/>
              <w:rPr>
                <w:del w:id="32479" w:author="不写诗" w:date="2026-07-17T17:21:55Z"/>
                <w:rFonts w:hint="default" w:ascii="Times New Roman" w:hAnsi="Times New Roman" w:eastAsia="仿宋" w:cs="Times New Roman"/>
                <w:snapToGrid w:val="0"/>
                <w:kern w:val="0"/>
                <w:sz w:val="24"/>
                <w:szCs w:val="24"/>
                <w:lang w:val="en-US" w:eastAsia="zh-CN"/>
                <w:rPrChange w:id="32480" w:author="徐振伟" w:date="2026-07-09T09:35:55Z">
                  <w:rPr>
                    <w:del w:id="32481" w:author="不写诗" w:date="2026-07-17T17:21:55Z"/>
                    <w:rFonts w:hint="default" w:ascii="仿宋" w:hAnsi="仿宋" w:eastAsia="仿宋" w:cs="仿宋"/>
                    <w:snapToGrid w:val="0"/>
                    <w:kern w:val="0"/>
                    <w:sz w:val="24"/>
                    <w:szCs w:val="24"/>
                    <w:lang w:val="en-US" w:eastAsia="zh-CN"/>
                  </w:rPr>
                </w:rPrChange>
              </w:rPr>
            </w:pPr>
            <w:del w:id="32482" w:author="不写诗" w:date="2026-07-17T17:21:55Z">
              <w:r>
                <w:rPr>
                  <w:rFonts w:hint="default" w:ascii="Times New Roman" w:hAnsi="Times New Roman" w:eastAsia="仿宋" w:cs="Times New Roman"/>
                  <w:snapToGrid w:val="0"/>
                  <w:kern w:val="0"/>
                  <w:sz w:val="24"/>
                  <w:szCs w:val="24"/>
                  <w:lang w:val="en-US" w:eastAsia="zh-CN"/>
                  <w:rPrChange w:id="32483" w:author="徐振伟" w:date="2026-07-09T09:35:55Z">
                    <w:rPr>
                      <w:rFonts w:hint="eastAsia" w:ascii="仿宋" w:hAnsi="仿宋" w:eastAsia="仿宋" w:cs="仿宋"/>
                      <w:snapToGrid w:val="0"/>
                      <w:kern w:val="0"/>
                      <w:sz w:val="24"/>
                      <w:szCs w:val="24"/>
                      <w:lang w:val="en-US" w:eastAsia="zh-CN"/>
                    </w:rPr>
                  </w:rPrChange>
                </w:rPr>
                <w:delText>500</w:delText>
              </w:r>
            </w:del>
          </w:p>
        </w:tc>
        <w:tc>
          <w:tcPr>
            <w:tcW w:w="1086" w:type="dxa"/>
            <w:vMerge w:val="continue"/>
            <w:vAlign w:val="center"/>
            <w:tcPrChange w:id="32484" w:author="徐振伟" w:date="2026-07-08T17:36:38Z">
              <w:tcPr>
                <w:tcW w:w="1086" w:type="dxa"/>
                <w:vMerge w:val="continue"/>
                <w:vAlign w:val="center"/>
              </w:tcPr>
            </w:tcPrChange>
          </w:tcPr>
          <w:p w14:paraId="2A7459F3">
            <w:pPr>
              <w:jc w:val="center"/>
              <w:rPr>
                <w:del w:id="32485" w:author="不写诗" w:date="2026-07-17T17:21:55Z"/>
                <w:rFonts w:hint="default" w:ascii="Times New Roman" w:hAnsi="Times New Roman" w:eastAsia="仿宋" w:cs="Times New Roman"/>
                <w:snapToGrid w:val="0"/>
                <w:kern w:val="0"/>
                <w:sz w:val="24"/>
                <w:szCs w:val="24"/>
                <w:rPrChange w:id="32486" w:author="徐振伟" w:date="2026-07-09T09:35:55Z">
                  <w:rPr>
                    <w:del w:id="32487" w:author="不写诗" w:date="2026-07-17T17:21:55Z"/>
                    <w:rFonts w:hint="eastAsia" w:ascii="仿宋" w:hAnsi="仿宋" w:eastAsia="仿宋" w:cs="仿宋"/>
                    <w:snapToGrid w:val="0"/>
                    <w:kern w:val="0"/>
                    <w:sz w:val="24"/>
                    <w:szCs w:val="24"/>
                  </w:rPr>
                </w:rPrChange>
              </w:rPr>
            </w:pPr>
          </w:p>
        </w:tc>
        <w:tc>
          <w:tcPr>
            <w:tcW w:w="1086" w:type="dxa"/>
            <w:vAlign w:val="center"/>
            <w:tcPrChange w:id="32488" w:author="徐振伟" w:date="2026-07-08T17:36:38Z">
              <w:tcPr>
                <w:tcW w:w="1086" w:type="dxa"/>
                <w:vAlign w:val="center"/>
              </w:tcPr>
            </w:tcPrChange>
          </w:tcPr>
          <w:p w14:paraId="0B6FC767">
            <w:pPr>
              <w:jc w:val="center"/>
              <w:rPr>
                <w:del w:id="32489" w:author="不写诗" w:date="2026-07-17T17:21:55Z"/>
                <w:rFonts w:hint="default" w:ascii="Times New Roman" w:hAnsi="Times New Roman" w:eastAsia="仿宋" w:cs="Times New Roman"/>
                <w:snapToGrid w:val="0"/>
                <w:kern w:val="0"/>
                <w:sz w:val="24"/>
                <w:szCs w:val="24"/>
                <w:rPrChange w:id="32490" w:author="徐振伟" w:date="2026-07-09T09:35:55Z">
                  <w:rPr>
                    <w:del w:id="32491" w:author="不写诗" w:date="2026-07-17T17:21:55Z"/>
                    <w:rFonts w:hint="eastAsia" w:ascii="仿宋" w:hAnsi="仿宋" w:eastAsia="仿宋" w:cs="仿宋"/>
                    <w:snapToGrid w:val="0"/>
                    <w:kern w:val="0"/>
                    <w:sz w:val="24"/>
                    <w:szCs w:val="24"/>
                  </w:rPr>
                </w:rPrChange>
              </w:rPr>
            </w:pPr>
          </w:p>
        </w:tc>
        <w:tc>
          <w:tcPr>
            <w:tcW w:w="1086" w:type="dxa"/>
            <w:vAlign w:val="center"/>
            <w:tcPrChange w:id="32492" w:author="徐振伟" w:date="2026-07-08T17:36:38Z">
              <w:tcPr>
                <w:tcW w:w="1086" w:type="dxa"/>
                <w:vAlign w:val="center"/>
              </w:tcPr>
            </w:tcPrChange>
          </w:tcPr>
          <w:p w14:paraId="59A5F6A0">
            <w:pPr>
              <w:jc w:val="center"/>
              <w:rPr>
                <w:del w:id="32493" w:author="不写诗" w:date="2026-07-17T17:21:55Z"/>
                <w:rFonts w:hint="default" w:ascii="Times New Roman" w:hAnsi="Times New Roman" w:eastAsia="仿宋" w:cs="Times New Roman"/>
                <w:snapToGrid w:val="0"/>
                <w:kern w:val="0"/>
                <w:sz w:val="24"/>
                <w:szCs w:val="24"/>
                <w:rPrChange w:id="32494" w:author="徐振伟" w:date="2026-07-09T09:35:55Z">
                  <w:rPr>
                    <w:del w:id="32495" w:author="不写诗" w:date="2026-07-17T17:21:55Z"/>
                    <w:rFonts w:hint="eastAsia" w:ascii="仿宋" w:hAnsi="仿宋" w:eastAsia="仿宋" w:cs="仿宋"/>
                    <w:snapToGrid w:val="0"/>
                    <w:kern w:val="0"/>
                    <w:sz w:val="24"/>
                    <w:szCs w:val="24"/>
                  </w:rPr>
                </w:rPrChange>
              </w:rPr>
            </w:pPr>
            <w:del w:id="32496" w:author="不写诗" w:date="2026-07-17T17:21:55Z">
              <w:r>
                <w:rPr>
                  <w:rFonts w:hint="default" w:ascii="Times New Roman" w:hAnsi="Times New Roman" w:eastAsia="仿宋" w:cs="Times New Roman"/>
                  <w:snapToGrid w:val="0"/>
                  <w:kern w:val="0"/>
                  <w:sz w:val="24"/>
                  <w:szCs w:val="24"/>
                  <w:lang w:val="en-US" w:eastAsia="zh-CN"/>
                  <w:rPrChange w:id="32497" w:author="徐振伟" w:date="2026-07-09T09:35:55Z">
                    <w:rPr>
                      <w:rFonts w:hint="eastAsia" w:ascii="仿宋" w:hAnsi="仿宋" w:eastAsia="仿宋" w:cs="仿宋"/>
                      <w:snapToGrid w:val="0"/>
                      <w:kern w:val="0"/>
                      <w:sz w:val="24"/>
                      <w:szCs w:val="24"/>
                      <w:lang w:val="en-US" w:eastAsia="zh-CN"/>
                    </w:rPr>
                  </w:rPrChange>
                </w:rPr>
                <w:delText>15个月</w:delText>
              </w:r>
            </w:del>
          </w:p>
        </w:tc>
      </w:tr>
      <w:tr w14:paraId="003E3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2499" w:author="徐振伟" w:date="2026-07-08T17:36:3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477" w:hRule="atLeast"/>
          <w:jc w:val="center"/>
          <w:del w:id="32498" w:author="不写诗" w:date="2026-07-17T17:21:55Z"/>
        </w:trPr>
        <w:tc>
          <w:tcPr>
            <w:tcW w:w="766" w:type="dxa"/>
            <w:vAlign w:val="center"/>
            <w:tcPrChange w:id="32500" w:author="徐振伟" w:date="2026-07-08T17:36:38Z">
              <w:tcPr>
                <w:tcW w:w="766" w:type="dxa"/>
                <w:vAlign w:val="center"/>
              </w:tcPr>
            </w:tcPrChange>
          </w:tcPr>
          <w:p w14:paraId="37904F4F">
            <w:pPr>
              <w:jc w:val="center"/>
              <w:rPr>
                <w:del w:id="32501" w:author="不写诗" w:date="2026-07-17T17:21:55Z"/>
                <w:rFonts w:hint="default" w:ascii="Times New Roman" w:hAnsi="Times New Roman" w:eastAsia="仿宋" w:cs="Times New Roman"/>
                <w:snapToGrid w:val="0"/>
                <w:kern w:val="0"/>
                <w:sz w:val="24"/>
                <w:szCs w:val="24"/>
                <w:lang w:val="en-US" w:eastAsia="zh-CN"/>
                <w:rPrChange w:id="32502" w:author="徐振伟" w:date="2026-07-09T09:35:55Z">
                  <w:rPr>
                    <w:del w:id="32503" w:author="不写诗" w:date="2026-07-17T17:21:55Z"/>
                    <w:rFonts w:hint="eastAsia" w:ascii="仿宋" w:hAnsi="仿宋" w:eastAsia="仿宋" w:cs="仿宋"/>
                    <w:snapToGrid w:val="0"/>
                    <w:kern w:val="0"/>
                    <w:sz w:val="24"/>
                    <w:szCs w:val="24"/>
                    <w:lang w:val="en-US" w:eastAsia="zh-CN"/>
                  </w:rPr>
                </w:rPrChange>
              </w:rPr>
            </w:pPr>
            <w:del w:id="32504" w:author="不写诗" w:date="2026-07-17T17:21:55Z">
              <w:r>
                <w:rPr>
                  <w:rFonts w:hint="default" w:ascii="Times New Roman" w:hAnsi="Times New Roman" w:eastAsia="仿宋" w:cs="Times New Roman"/>
                  <w:snapToGrid w:val="0"/>
                  <w:kern w:val="0"/>
                  <w:sz w:val="24"/>
                  <w:szCs w:val="24"/>
                  <w:lang w:val="en-US" w:eastAsia="zh-CN"/>
                  <w:rPrChange w:id="32505" w:author="徐振伟" w:date="2026-07-09T09:35:55Z">
                    <w:rPr>
                      <w:rFonts w:hint="eastAsia" w:ascii="仿宋" w:hAnsi="仿宋" w:eastAsia="仿宋" w:cs="仿宋"/>
                      <w:snapToGrid w:val="0"/>
                      <w:kern w:val="0"/>
                      <w:sz w:val="24"/>
                      <w:szCs w:val="24"/>
                      <w:lang w:val="en-US" w:eastAsia="zh-CN"/>
                    </w:rPr>
                  </w:rPrChange>
                </w:rPr>
                <w:delText>6</w:delText>
              </w:r>
            </w:del>
          </w:p>
        </w:tc>
        <w:tc>
          <w:tcPr>
            <w:tcW w:w="1409" w:type="dxa"/>
            <w:vAlign w:val="center"/>
            <w:tcPrChange w:id="32506" w:author="徐振伟" w:date="2026-07-08T17:36:38Z">
              <w:tcPr>
                <w:tcW w:w="1409" w:type="dxa"/>
                <w:vAlign w:val="center"/>
              </w:tcPr>
            </w:tcPrChange>
          </w:tcPr>
          <w:p w14:paraId="3822B1D3">
            <w:pPr>
              <w:jc w:val="center"/>
              <w:rPr>
                <w:del w:id="32507" w:author="不写诗" w:date="2026-07-17T17:21:55Z"/>
                <w:rFonts w:hint="default" w:ascii="Times New Roman" w:hAnsi="Times New Roman" w:eastAsia="仿宋" w:cs="Times New Roman"/>
                <w:snapToGrid w:val="0"/>
                <w:kern w:val="0"/>
                <w:sz w:val="24"/>
                <w:szCs w:val="24"/>
                <w:lang w:val="en-US" w:eastAsia="zh-CN"/>
                <w:rPrChange w:id="32508" w:author="徐振伟" w:date="2026-07-09T09:35:55Z">
                  <w:rPr>
                    <w:del w:id="32509" w:author="不写诗" w:date="2026-07-17T17:21:55Z"/>
                    <w:rFonts w:hint="eastAsia" w:ascii="仿宋" w:hAnsi="仿宋" w:eastAsia="仿宋" w:cs="仿宋"/>
                    <w:snapToGrid w:val="0"/>
                    <w:kern w:val="0"/>
                    <w:sz w:val="24"/>
                    <w:szCs w:val="24"/>
                    <w:lang w:val="en-US" w:eastAsia="zh-CN"/>
                  </w:rPr>
                </w:rPrChange>
              </w:rPr>
            </w:pPr>
            <w:del w:id="32510" w:author="不写诗" w:date="2026-07-17T17:21:55Z">
              <w:r>
                <w:rPr>
                  <w:rFonts w:hint="default" w:ascii="Times New Roman" w:hAnsi="Times New Roman" w:eastAsia="仿宋" w:cs="Times New Roman"/>
                  <w:snapToGrid w:val="0"/>
                  <w:kern w:val="0"/>
                  <w:sz w:val="24"/>
                  <w:szCs w:val="24"/>
                  <w:lang w:val="en-US" w:eastAsia="zh-CN"/>
                  <w:rPrChange w:id="32511" w:author="徐振伟" w:date="2026-07-09T09:35:55Z">
                    <w:rPr>
                      <w:rFonts w:hint="eastAsia" w:ascii="仿宋" w:hAnsi="仿宋" w:eastAsia="仿宋" w:cs="仿宋"/>
                      <w:snapToGrid w:val="0"/>
                      <w:kern w:val="0"/>
                      <w:sz w:val="24"/>
                      <w:szCs w:val="24"/>
                      <w:lang w:val="en-US" w:eastAsia="zh-CN"/>
                    </w:rPr>
                  </w:rPrChange>
                </w:rPr>
                <w:delText>漏保</w:delText>
              </w:r>
            </w:del>
          </w:p>
        </w:tc>
        <w:tc>
          <w:tcPr>
            <w:tcW w:w="733" w:type="dxa"/>
            <w:vAlign w:val="center"/>
            <w:tcPrChange w:id="32512" w:author="徐振伟" w:date="2026-07-08T17:36:38Z">
              <w:tcPr>
                <w:tcW w:w="733" w:type="dxa"/>
                <w:vAlign w:val="center"/>
              </w:tcPr>
            </w:tcPrChange>
          </w:tcPr>
          <w:p w14:paraId="3EC04A8D">
            <w:pPr>
              <w:jc w:val="center"/>
              <w:rPr>
                <w:del w:id="32513" w:author="不写诗" w:date="2026-07-17T17:21:55Z"/>
                <w:rFonts w:hint="default" w:ascii="Times New Roman" w:hAnsi="Times New Roman" w:eastAsia="仿宋" w:cs="Times New Roman"/>
                <w:snapToGrid w:val="0"/>
                <w:kern w:val="0"/>
                <w:sz w:val="24"/>
                <w:szCs w:val="24"/>
                <w:lang w:val="en-US" w:eastAsia="zh-CN"/>
                <w:rPrChange w:id="32514" w:author="徐振伟" w:date="2026-07-09T09:35:55Z">
                  <w:rPr>
                    <w:del w:id="32515" w:author="不写诗" w:date="2026-07-17T17:21:55Z"/>
                    <w:rFonts w:hint="default" w:ascii="仿宋" w:hAnsi="仿宋" w:eastAsia="仿宋" w:cs="仿宋"/>
                    <w:snapToGrid w:val="0"/>
                    <w:kern w:val="0"/>
                    <w:sz w:val="24"/>
                    <w:szCs w:val="24"/>
                    <w:lang w:val="en-US" w:eastAsia="zh-CN"/>
                  </w:rPr>
                </w:rPrChange>
              </w:rPr>
            </w:pPr>
            <w:del w:id="32516" w:author="不写诗" w:date="2026-07-17T17:21:55Z">
              <w:r>
                <w:rPr>
                  <w:rFonts w:hint="default" w:ascii="Times New Roman" w:hAnsi="Times New Roman" w:eastAsia="仿宋" w:cs="Times New Roman"/>
                  <w:snapToGrid w:val="0"/>
                  <w:kern w:val="0"/>
                  <w:sz w:val="24"/>
                  <w:szCs w:val="24"/>
                  <w:lang w:val="en-US" w:eastAsia="zh-CN"/>
                  <w:rPrChange w:id="32517" w:author="徐振伟" w:date="2026-07-09T09:35:55Z">
                    <w:rPr>
                      <w:rFonts w:hint="eastAsia" w:ascii="仿宋" w:hAnsi="仿宋" w:eastAsia="仿宋" w:cs="仿宋"/>
                      <w:snapToGrid w:val="0"/>
                      <w:kern w:val="0"/>
                      <w:sz w:val="24"/>
                      <w:szCs w:val="24"/>
                      <w:lang w:val="en-US" w:eastAsia="zh-CN"/>
                    </w:rPr>
                  </w:rPrChange>
                </w:rPr>
                <w:delText>个</w:delText>
              </w:r>
            </w:del>
          </w:p>
        </w:tc>
        <w:tc>
          <w:tcPr>
            <w:tcW w:w="1021" w:type="dxa"/>
            <w:vAlign w:val="center"/>
            <w:tcPrChange w:id="32518" w:author="徐振伟" w:date="2026-07-08T17:36:38Z">
              <w:tcPr>
                <w:tcW w:w="1021" w:type="dxa"/>
                <w:vAlign w:val="center"/>
              </w:tcPr>
            </w:tcPrChange>
          </w:tcPr>
          <w:p w14:paraId="3582E3AC">
            <w:pPr>
              <w:jc w:val="center"/>
              <w:rPr>
                <w:del w:id="32519" w:author="不写诗" w:date="2026-07-17T17:21:55Z"/>
                <w:rFonts w:hint="default" w:ascii="Times New Roman" w:hAnsi="Times New Roman" w:eastAsia="仿宋" w:cs="Times New Roman"/>
                <w:snapToGrid w:val="0"/>
                <w:kern w:val="0"/>
                <w:sz w:val="24"/>
                <w:szCs w:val="24"/>
                <w:lang w:val="en-US" w:eastAsia="zh-CN"/>
                <w:rPrChange w:id="32520" w:author="徐振伟" w:date="2026-07-09T09:35:55Z">
                  <w:rPr>
                    <w:del w:id="32521" w:author="不写诗" w:date="2026-07-17T17:21:55Z"/>
                    <w:rFonts w:hint="eastAsia" w:ascii="仿宋" w:hAnsi="仿宋" w:eastAsia="仿宋" w:cs="仿宋"/>
                    <w:snapToGrid w:val="0"/>
                    <w:kern w:val="0"/>
                    <w:sz w:val="24"/>
                    <w:szCs w:val="24"/>
                    <w:lang w:val="en-US" w:eastAsia="zh-CN"/>
                  </w:rPr>
                </w:rPrChange>
              </w:rPr>
            </w:pPr>
          </w:p>
        </w:tc>
        <w:tc>
          <w:tcPr>
            <w:tcW w:w="1021" w:type="dxa"/>
            <w:vAlign w:val="center"/>
            <w:tcPrChange w:id="32522" w:author="徐振伟" w:date="2026-07-08T17:36:38Z">
              <w:tcPr>
                <w:tcW w:w="1021" w:type="dxa"/>
                <w:vAlign w:val="center"/>
              </w:tcPr>
            </w:tcPrChange>
          </w:tcPr>
          <w:p w14:paraId="28B0DFE4">
            <w:pPr>
              <w:jc w:val="center"/>
              <w:rPr>
                <w:del w:id="32523" w:author="不写诗" w:date="2026-07-17T17:21:55Z"/>
                <w:rFonts w:hint="default" w:ascii="Times New Roman" w:hAnsi="Times New Roman" w:eastAsia="仿宋" w:cs="Times New Roman"/>
                <w:snapToGrid w:val="0"/>
                <w:kern w:val="0"/>
                <w:sz w:val="24"/>
                <w:szCs w:val="24"/>
                <w:lang w:val="en-US" w:eastAsia="zh-CN"/>
                <w:rPrChange w:id="32524" w:author="徐振伟" w:date="2026-07-09T09:35:55Z">
                  <w:rPr>
                    <w:del w:id="32525" w:author="不写诗" w:date="2026-07-17T17:21:55Z"/>
                    <w:rFonts w:hint="default" w:ascii="仿宋" w:hAnsi="仿宋" w:eastAsia="仿宋" w:cs="仿宋"/>
                    <w:snapToGrid w:val="0"/>
                    <w:kern w:val="0"/>
                    <w:sz w:val="24"/>
                    <w:szCs w:val="24"/>
                    <w:lang w:val="en-US" w:eastAsia="zh-CN"/>
                  </w:rPr>
                </w:rPrChange>
              </w:rPr>
            </w:pPr>
            <w:del w:id="32526" w:author="不写诗" w:date="2026-07-17T17:21:55Z">
              <w:r>
                <w:rPr>
                  <w:rFonts w:hint="default" w:ascii="Times New Roman" w:hAnsi="Times New Roman" w:eastAsia="仿宋" w:cs="Times New Roman"/>
                  <w:snapToGrid w:val="0"/>
                  <w:kern w:val="0"/>
                  <w:sz w:val="24"/>
                  <w:szCs w:val="24"/>
                  <w:lang w:val="en-US" w:eastAsia="zh-CN"/>
                  <w:rPrChange w:id="32527" w:author="徐振伟" w:date="2026-07-09T09:35:55Z">
                    <w:rPr>
                      <w:rFonts w:hint="eastAsia" w:ascii="仿宋" w:hAnsi="仿宋" w:eastAsia="仿宋" w:cs="仿宋"/>
                      <w:snapToGrid w:val="0"/>
                      <w:kern w:val="0"/>
                      <w:sz w:val="24"/>
                      <w:szCs w:val="24"/>
                      <w:lang w:val="en-US" w:eastAsia="zh-CN"/>
                    </w:rPr>
                  </w:rPrChange>
                </w:rPr>
                <w:delText>50</w:delText>
              </w:r>
            </w:del>
          </w:p>
        </w:tc>
        <w:tc>
          <w:tcPr>
            <w:tcW w:w="1086" w:type="dxa"/>
            <w:vMerge w:val="continue"/>
            <w:vAlign w:val="center"/>
            <w:tcPrChange w:id="32528" w:author="徐振伟" w:date="2026-07-08T17:36:38Z">
              <w:tcPr>
                <w:tcW w:w="1086" w:type="dxa"/>
                <w:vMerge w:val="continue"/>
                <w:vAlign w:val="center"/>
              </w:tcPr>
            </w:tcPrChange>
          </w:tcPr>
          <w:p w14:paraId="61BEB85E">
            <w:pPr>
              <w:jc w:val="center"/>
              <w:rPr>
                <w:del w:id="32529" w:author="不写诗" w:date="2026-07-17T17:21:55Z"/>
                <w:rFonts w:hint="default" w:ascii="Times New Roman" w:hAnsi="Times New Roman" w:eastAsia="仿宋" w:cs="Times New Roman"/>
                <w:snapToGrid w:val="0"/>
                <w:kern w:val="0"/>
                <w:sz w:val="24"/>
                <w:szCs w:val="24"/>
                <w:rPrChange w:id="32530" w:author="徐振伟" w:date="2026-07-09T09:35:55Z">
                  <w:rPr>
                    <w:del w:id="32531" w:author="不写诗" w:date="2026-07-17T17:21:55Z"/>
                    <w:rFonts w:hint="eastAsia" w:ascii="仿宋" w:hAnsi="仿宋" w:eastAsia="仿宋" w:cs="仿宋"/>
                    <w:snapToGrid w:val="0"/>
                    <w:kern w:val="0"/>
                    <w:sz w:val="24"/>
                    <w:szCs w:val="24"/>
                  </w:rPr>
                </w:rPrChange>
              </w:rPr>
            </w:pPr>
          </w:p>
        </w:tc>
        <w:tc>
          <w:tcPr>
            <w:tcW w:w="1086" w:type="dxa"/>
            <w:vAlign w:val="center"/>
            <w:tcPrChange w:id="32532" w:author="徐振伟" w:date="2026-07-08T17:36:38Z">
              <w:tcPr>
                <w:tcW w:w="1086" w:type="dxa"/>
                <w:vAlign w:val="center"/>
              </w:tcPr>
            </w:tcPrChange>
          </w:tcPr>
          <w:p w14:paraId="448DCFBB">
            <w:pPr>
              <w:jc w:val="center"/>
              <w:rPr>
                <w:del w:id="32533" w:author="不写诗" w:date="2026-07-17T17:21:55Z"/>
                <w:rFonts w:hint="default" w:ascii="Times New Roman" w:hAnsi="Times New Roman" w:eastAsia="仿宋" w:cs="Times New Roman"/>
                <w:snapToGrid w:val="0"/>
                <w:kern w:val="0"/>
                <w:sz w:val="24"/>
                <w:szCs w:val="24"/>
                <w:rPrChange w:id="32534" w:author="徐振伟" w:date="2026-07-09T09:35:55Z">
                  <w:rPr>
                    <w:del w:id="32535" w:author="不写诗" w:date="2026-07-17T17:21:55Z"/>
                    <w:rFonts w:hint="eastAsia" w:ascii="仿宋" w:hAnsi="仿宋" w:eastAsia="仿宋" w:cs="仿宋"/>
                    <w:snapToGrid w:val="0"/>
                    <w:kern w:val="0"/>
                    <w:sz w:val="24"/>
                    <w:szCs w:val="24"/>
                  </w:rPr>
                </w:rPrChange>
              </w:rPr>
            </w:pPr>
          </w:p>
        </w:tc>
        <w:tc>
          <w:tcPr>
            <w:tcW w:w="1086" w:type="dxa"/>
            <w:vAlign w:val="center"/>
            <w:tcPrChange w:id="32536" w:author="徐振伟" w:date="2026-07-08T17:36:38Z">
              <w:tcPr>
                <w:tcW w:w="1086" w:type="dxa"/>
                <w:vAlign w:val="center"/>
              </w:tcPr>
            </w:tcPrChange>
          </w:tcPr>
          <w:p w14:paraId="16283B37">
            <w:pPr>
              <w:jc w:val="center"/>
              <w:rPr>
                <w:del w:id="32537" w:author="不写诗" w:date="2026-07-17T17:21:55Z"/>
                <w:rFonts w:hint="default" w:ascii="Times New Roman" w:hAnsi="Times New Roman" w:eastAsia="仿宋" w:cs="Times New Roman"/>
                <w:snapToGrid w:val="0"/>
                <w:kern w:val="0"/>
                <w:sz w:val="24"/>
                <w:szCs w:val="24"/>
                <w:rPrChange w:id="32538" w:author="徐振伟" w:date="2026-07-09T09:35:55Z">
                  <w:rPr>
                    <w:del w:id="32539" w:author="不写诗" w:date="2026-07-17T17:21:55Z"/>
                    <w:rFonts w:hint="eastAsia" w:ascii="仿宋" w:hAnsi="仿宋" w:eastAsia="仿宋" w:cs="仿宋"/>
                    <w:snapToGrid w:val="0"/>
                    <w:kern w:val="0"/>
                    <w:sz w:val="24"/>
                    <w:szCs w:val="24"/>
                  </w:rPr>
                </w:rPrChange>
              </w:rPr>
            </w:pPr>
            <w:del w:id="32540" w:author="不写诗" w:date="2026-07-17T17:21:55Z">
              <w:r>
                <w:rPr>
                  <w:rFonts w:hint="default" w:ascii="Times New Roman" w:hAnsi="Times New Roman" w:eastAsia="仿宋" w:cs="Times New Roman"/>
                  <w:snapToGrid w:val="0"/>
                  <w:kern w:val="0"/>
                  <w:sz w:val="24"/>
                  <w:szCs w:val="24"/>
                  <w:lang w:val="en-US" w:eastAsia="zh-CN"/>
                  <w:rPrChange w:id="32541" w:author="徐振伟" w:date="2026-07-09T09:35:55Z">
                    <w:rPr>
                      <w:rFonts w:hint="eastAsia" w:ascii="仿宋" w:hAnsi="仿宋" w:eastAsia="仿宋" w:cs="仿宋"/>
                      <w:snapToGrid w:val="0"/>
                      <w:kern w:val="0"/>
                      <w:sz w:val="24"/>
                      <w:szCs w:val="24"/>
                      <w:lang w:val="en-US" w:eastAsia="zh-CN"/>
                    </w:rPr>
                  </w:rPrChange>
                </w:rPr>
                <w:delText>15个月</w:delText>
              </w:r>
            </w:del>
          </w:p>
        </w:tc>
      </w:tr>
      <w:tr w14:paraId="3C5DD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2543" w:author="徐振伟" w:date="2026-07-08T17:36:3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477" w:hRule="atLeast"/>
          <w:jc w:val="center"/>
          <w:del w:id="32542" w:author="不写诗" w:date="2026-07-17T17:21:55Z"/>
        </w:trPr>
        <w:tc>
          <w:tcPr>
            <w:tcW w:w="766" w:type="dxa"/>
            <w:vAlign w:val="center"/>
            <w:tcPrChange w:id="32544" w:author="徐振伟" w:date="2026-07-08T17:36:38Z">
              <w:tcPr>
                <w:tcW w:w="766" w:type="dxa"/>
                <w:vAlign w:val="center"/>
              </w:tcPr>
            </w:tcPrChange>
          </w:tcPr>
          <w:p w14:paraId="2CBC7FC4">
            <w:pPr>
              <w:jc w:val="center"/>
              <w:rPr>
                <w:del w:id="32545" w:author="不写诗" w:date="2026-07-17T17:21:55Z"/>
                <w:rFonts w:hint="default" w:ascii="Times New Roman" w:hAnsi="Times New Roman" w:eastAsia="仿宋" w:cs="Times New Roman"/>
                <w:snapToGrid w:val="0"/>
                <w:kern w:val="0"/>
                <w:sz w:val="24"/>
                <w:szCs w:val="24"/>
                <w:lang w:val="en-US" w:eastAsia="zh-CN"/>
                <w:rPrChange w:id="32546" w:author="徐振伟" w:date="2026-07-09T09:35:55Z">
                  <w:rPr>
                    <w:del w:id="32547" w:author="不写诗" w:date="2026-07-17T17:21:55Z"/>
                    <w:rFonts w:hint="default" w:ascii="仿宋" w:hAnsi="仿宋" w:eastAsia="仿宋" w:cs="仿宋"/>
                    <w:snapToGrid w:val="0"/>
                    <w:kern w:val="0"/>
                    <w:sz w:val="24"/>
                    <w:szCs w:val="24"/>
                    <w:lang w:val="en-US" w:eastAsia="zh-CN"/>
                  </w:rPr>
                </w:rPrChange>
              </w:rPr>
            </w:pPr>
            <w:del w:id="32548" w:author="不写诗" w:date="2026-07-17T17:21:55Z">
              <w:r>
                <w:rPr>
                  <w:rFonts w:hint="default" w:ascii="Times New Roman" w:hAnsi="Times New Roman" w:eastAsia="仿宋" w:cs="Times New Roman"/>
                  <w:snapToGrid w:val="0"/>
                  <w:kern w:val="0"/>
                  <w:sz w:val="24"/>
                  <w:szCs w:val="24"/>
                  <w:lang w:val="en-US" w:eastAsia="zh-CN"/>
                  <w:rPrChange w:id="32549" w:author="徐振伟" w:date="2026-07-09T09:35:55Z">
                    <w:rPr>
                      <w:rFonts w:hint="eastAsia" w:ascii="仿宋" w:hAnsi="仿宋" w:eastAsia="仿宋" w:cs="仿宋"/>
                      <w:snapToGrid w:val="0"/>
                      <w:kern w:val="0"/>
                      <w:sz w:val="24"/>
                      <w:szCs w:val="24"/>
                      <w:lang w:val="en-US" w:eastAsia="zh-CN"/>
                    </w:rPr>
                  </w:rPrChange>
                </w:rPr>
                <w:delText>7</w:delText>
              </w:r>
            </w:del>
          </w:p>
        </w:tc>
        <w:tc>
          <w:tcPr>
            <w:tcW w:w="1409" w:type="dxa"/>
            <w:vAlign w:val="center"/>
            <w:tcPrChange w:id="32550" w:author="徐振伟" w:date="2026-07-08T17:36:38Z">
              <w:tcPr>
                <w:tcW w:w="1409" w:type="dxa"/>
                <w:vAlign w:val="center"/>
              </w:tcPr>
            </w:tcPrChange>
          </w:tcPr>
          <w:p w14:paraId="28C71407">
            <w:pPr>
              <w:jc w:val="center"/>
              <w:rPr>
                <w:del w:id="32551" w:author="不写诗" w:date="2026-07-17T17:21:55Z"/>
                <w:rFonts w:hint="default" w:ascii="Times New Roman" w:hAnsi="Times New Roman" w:eastAsia="仿宋" w:cs="Times New Roman"/>
                <w:snapToGrid w:val="0"/>
                <w:kern w:val="0"/>
                <w:sz w:val="24"/>
                <w:szCs w:val="24"/>
                <w:lang w:val="en-US" w:eastAsia="zh-CN"/>
                <w:rPrChange w:id="32552" w:author="徐振伟" w:date="2026-07-09T09:35:55Z">
                  <w:rPr>
                    <w:del w:id="32553" w:author="不写诗" w:date="2026-07-17T17:21:55Z"/>
                    <w:rFonts w:hint="eastAsia" w:ascii="仿宋" w:hAnsi="仿宋" w:eastAsia="仿宋" w:cs="仿宋"/>
                    <w:snapToGrid w:val="0"/>
                    <w:kern w:val="0"/>
                    <w:sz w:val="24"/>
                    <w:szCs w:val="24"/>
                    <w:lang w:val="en-US" w:eastAsia="zh-CN"/>
                  </w:rPr>
                </w:rPrChange>
              </w:rPr>
            </w:pPr>
            <w:del w:id="32554" w:author="不写诗" w:date="2026-07-17T17:21:55Z">
              <w:r>
                <w:rPr>
                  <w:rFonts w:hint="default" w:ascii="Times New Roman" w:hAnsi="Times New Roman" w:eastAsia="仿宋" w:cs="Times New Roman"/>
                  <w:snapToGrid w:val="0"/>
                  <w:kern w:val="0"/>
                  <w:sz w:val="24"/>
                  <w:szCs w:val="24"/>
                  <w:lang w:val="en-US" w:eastAsia="zh-CN"/>
                  <w:rPrChange w:id="32555" w:author="徐振伟" w:date="2026-07-09T09:35:55Z">
                    <w:rPr>
                      <w:rFonts w:hint="eastAsia" w:ascii="仿宋" w:hAnsi="仿宋" w:eastAsia="仿宋" w:cs="仿宋"/>
                      <w:snapToGrid w:val="0"/>
                      <w:kern w:val="0"/>
                      <w:sz w:val="24"/>
                      <w:szCs w:val="24"/>
                      <w:lang w:val="en-US" w:eastAsia="zh-CN"/>
                    </w:rPr>
                  </w:rPrChange>
                </w:rPr>
                <w:delText>风扇</w:delText>
              </w:r>
            </w:del>
          </w:p>
        </w:tc>
        <w:tc>
          <w:tcPr>
            <w:tcW w:w="733" w:type="dxa"/>
            <w:vAlign w:val="center"/>
            <w:tcPrChange w:id="32556" w:author="徐振伟" w:date="2026-07-08T17:36:38Z">
              <w:tcPr>
                <w:tcW w:w="733" w:type="dxa"/>
                <w:vAlign w:val="center"/>
              </w:tcPr>
            </w:tcPrChange>
          </w:tcPr>
          <w:p w14:paraId="71A63A5C">
            <w:pPr>
              <w:jc w:val="center"/>
              <w:rPr>
                <w:del w:id="32557" w:author="不写诗" w:date="2026-07-17T17:21:55Z"/>
                <w:rFonts w:hint="default" w:ascii="Times New Roman" w:hAnsi="Times New Roman" w:eastAsia="仿宋" w:cs="Times New Roman"/>
                <w:snapToGrid w:val="0"/>
                <w:kern w:val="0"/>
                <w:sz w:val="24"/>
                <w:szCs w:val="24"/>
                <w:lang w:val="en-US" w:eastAsia="zh-CN"/>
                <w:rPrChange w:id="32558" w:author="徐振伟" w:date="2026-07-09T09:35:55Z">
                  <w:rPr>
                    <w:del w:id="32559" w:author="不写诗" w:date="2026-07-17T17:21:55Z"/>
                    <w:rFonts w:hint="default" w:ascii="仿宋" w:hAnsi="仿宋" w:eastAsia="仿宋" w:cs="仿宋"/>
                    <w:snapToGrid w:val="0"/>
                    <w:kern w:val="0"/>
                    <w:sz w:val="24"/>
                    <w:szCs w:val="24"/>
                    <w:lang w:val="en-US" w:eastAsia="zh-CN"/>
                  </w:rPr>
                </w:rPrChange>
              </w:rPr>
            </w:pPr>
            <w:del w:id="32560" w:author="不写诗" w:date="2026-07-17T17:21:55Z">
              <w:r>
                <w:rPr>
                  <w:rFonts w:hint="default" w:ascii="Times New Roman" w:hAnsi="Times New Roman" w:eastAsia="仿宋" w:cs="Times New Roman"/>
                  <w:snapToGrid w:val="0"/>
                  <w:kern w:val="0"/>
                  <w:sz w:val="24"/>
                  <w:szCs w:val="24"/>
                  <w:lang w:val="en-US" w:eastAsia="zh-CN"/>
                  <w:rPrChange w:id="32561" w:author="徐振伟" w:date="2026-07-09T09:35:55Z">
                    <w:rPr>
                      <w:rFonts w:hint="eastAsia" w:ascii="仿宋" w:hAnsi="仿宋" w:eastAsia="仿宋" w:cs="仿宋"/>
                      <w:snapToGrid w:val="0"/>
                      <w:kern w:val="0"/>
                      <w:sz w:val="24"/>
                      <w:szCs w:val="24"/>
                      <w:lang w:val="en-US" w:eastAsia="zh-CN"/>
                    </w:rPr>
                  </w:rPrChange>
                </w:rPr>
                <w:delText>个</w:delText>
              </w:r>
            </w:del>
          </w:p>
        </w:tc>
        <w:tc>
          <w:tcPr>
            <w:tcW w:w="1021" w:type="dxa"/>
            <w:vAlign w:val="center"/>
            <w:tcPrChange w:id="32562" w:author="徐振伟" w:date="2026-07-08T17:36:38Z">
              <w:tcPr>
                <w:tcW w:w="1021" w:type="dxa"/>
                <w:vAlign w:val="center"/>
              </w:tcPr>
            </w:tcPrChange>
          </w:tcPr>
          <w:p w14:paraId="2821D2C2">
            <w:pPr>
              <w:jc w:val="center"/>
              <w:rPr>
                <w:del w:id="32563" w:author="不写诗" w:date="2026-07-17T17:21:55Z"/>
                <w:rFonts w:hint="default" w:ascii="Times New Roman" w:hAnsi="Times New Roman" w:eastAsia="仿宋" w:cs="Times New Roman"/>
                <w:snapToGrid w:val="0"/>
                <w:kern w:val="0"/>
                <w:sz w:val="24"/>
                <w:szCs w:val="24"/>
                <w:lang w:val="en-US" w:eastAsia="zh-CN"/>
                <w:rPrChange w:id="32564" w:author="徐振伟" w:date="2026-07-09T09:35:55Z">
                  <w:rPr>
                    <w:del w:id="32565" w:author="不写诗" w:date="2026-07-17T17:21:55Z"/>
                    <w:rFonts w:hint="eastAsia" w:ascii="仿宋" w:hAnsi="仿宋" w:eastAsia="仿宋" w:cs="仿宋"/>
                    <w:snapToGrid w:val="0"/>
                    <w:kern w:val="0"/>
                    <w:sz w:val="24"/>
                    <w:szCs w:val="24"/>
                    <w:lang w:val="en-US" w:eastAsia="zh-CN"/>
                  </w:rPr>
                </w:rPrChange>
              </w:rPr>
            </w:pPr>
          </w:p>
        </w:tc>
        <w:tc>
          <w:tcPr>
            <w:tcW w:w="1021" w:type="dxa"/>
            <w:vAlign w:val="center"/>
            <w:tcPrChange w:id="32566" w:author="徐振伟" w:date="2026-07-08T17:36:38Z">
              <w:tcPr>
                <w:tcW w:w="1021" w:type="dxa"/>
                <w:vAlign w:val="center"/>
              </w:tcPr>
            </w:tcPrChange>
          </w:tcPr>
          <w:p w14:paraId="4D4D2EEC">
            <w:pPr>
              <w:jc w:val="center"/>
              <w:rPr>
                <w:del w:id="32567" w:author="不写诗" w:date="2026-07-17T17:21:55Z"/>
                <w:rFonts w:hint="default" w:ascii="Times New Roman" w:hAnsi="Times New Roman" w:eastAsia="仿宋" w:cs="Times New Roman"/>
                <w:snapToGrid w:val="0"/>
                <w:kern w:val="0"/>
                <w:sz w:val="24"/>
                <w:szCs w:val="24"/>
                <w:lang w:val="en-US" w:eastAsia="zh-CN"/>
                <w:rPrChange w:id="32568" w:author="徐振伟" w:date="2026-07-09T09:35:55Z">
                  <w:rPr>
                    <w:del w:id="32569" w:author="不写诗" w:date="2026-07-17T17:21:55Z"/>
                    <w:rFonts w:hint="default" w:ascii="仿宋" w:hAnsi="仿宋" w:eastAsia="仿宋" w:cs="仿宋"/>
                    <w:snapToGrid w:val="0"/>
                    <w:kern w:val="0"/>
                    <w:sz w:val="24"/>
                    <w:szCs w:val="24"/>
                    <w:lang w:val="en-US" w:eastAsia="zh-CN"/>
                  </w:rPr>
                </w:rPrChange>
              </w:rPr>
            </w:pPr>
            <w:del w:id="32570" w:author="不写诗" w:date="2026-07-17T17:21:55Z">
              <w:r>
                <w:rPr>
                  <w:rFonts w:hint="default" w:ascii="Times New Roman" w:hAnsi="Times New Roman" w:eastAsia="仿宋" w:cs="Times New Roman"/>
                  <w:snapToGrid w:val="0"/>
                  <w:kern w:val="0"/>
                  <w:sz w:val="24"/>
                  <w:szCs w:val="24"/>
                  <w:lang w:val="en-US" w:eastAsia="zh-CN"/>
                  <w:rPrChange w:id="32571" w:author="徐振伟" w:date="2026-07-09T09:35:55Z">
                    <w:rPr>
                      <w:rFonts w:hint="eastAsia" w:ascii="仿宋" w:hAnsi="仿宋" w:eastAsia="仿宋" w:cs="仿宋"/>
                      <w:snapToGrid w:val="0"/>
                      <w:kern w:val="0"/>
                      <w:sz w:val="24"/>
                      <w:szCs w:val="24"/>
                      <w:lang w:val="en-US" w:eastAsia="zh-CN"/>
                    </w:rPr>
                  </w:rPrChange>
                </w:rPr>
                <w:delText>80</w:delText>
              </w:r>
            </w:del>
          </w:p>
        </w:tc>
        <w:tc>
          <w:tcPr>
            <w:tcW w:w="1086" w:type="dxa"/>
            <w:vMerge w:val="continue"/>
            <w:vAlign w:val="center"/>
            <w:tcPrChange w:id="32572" w:author="徐振伟" w:date="2026-07-08T17:36:38Z">
              <w:tcPr>
                <w:tcW w:w="1086" w:type="dxa"/>
                <w:vMerge w:val="continue"/>
                <w:vAlign w:val="center"/>
              </w:tcPr>
            </w:tcPrChange>
          </w:tcPr>
          <w:p w14:paraId="0F9F82CF">
            <w:pPr>
              <w:jc w:val="center"/>
              <w:rPr>
                <w:del w:id="32573" w:author="不写诗" w:date="2026-07-17T17:21:55Z"/>
                <w:rFonts w:hint="default" w:ascii="Times New Roman" w:hAnsi="Times New Roman" w:eastAsia="仿宋" w:cs="Times New Roman"/>
                <w:snapToGrid w:val="0"/>
                <w:kern w:val="0"/>
                <w:sz w:val="24"/>
                <w:szCs w:val="24"/>
                <w:rPrChange w:id="32574" w:author="徐振伟" w:date="2026-07-09T09:35:55Z">
                  <w:rPr>
                    <w:del w:id="32575" w:author="不写诗" w:date="2026-07-17T17:21:55Z"/>
                    <w:rFonts w:hint="eastAsia" w:ascii="仿宋" w:hAnsi="仿宋" w:eastAsia="仿宋" w:cs="仿宋"/>
                    <w:snapToGrid w:val="0"/>
                    <w:kern w:val="0"/>
                    <w:sz w:val="24"/>
                    <w:szCs w:val="24"/>
                  </w:rPr>
                </w:rPrChange>
              </w:rPr>
            </w:pPr>
          </w:p>
        </w:tc>
        <w:tc>
          <w:tcPr>
            <w:tcW w:w="1086" w:type="dxa"/>
            <w:vAlign w:val="center"/>
            <w:tcPrChange w:id="32576" w:author="徐振伟" w:date="2026-07-08T17:36:38Z">
              <w:tcPr>
                <w:tcW w:w="1086" w:type="dxa"/>
                <w:vAlign w:val="center"/>
              </w:tcPr>
            </w:tcPrChange>
          </w:tcPr>
          <w:p w14:paraId="122D60BA">
            <w:pPr>
              <w:jc w:val="center"/>
              <w:rPr>
                <w:del w:id="32577" w:author="不写诗" w:date="2026-07-17T17:21:55Z"/>
                <w:rFonts w:hint="default" w:ascii="Times New Roman" w:hAnsi="Times New Roman" w:eastAsia="仿宋" w:cs="Times New Roman"/>
                <w:snapToGrid w:val="0"/>
                <w:kern w:val="0"/>
                <w:sz w:val="24"/>
                <w:szCs w:val="24"/>
                <w:rPrChange w:id="32578" w:author="徐振伟" w:date="2026-07-09T09:35:55Z">
                  <w:rPr>
                    <w:del w:id="32579" w:author="不写诗" w:date="2026-07-17T17:21:55Z"/>
                    <w:rFonts w:hint="eastAsia" w:ascii="仿宋" w:hAnsi="仿宋" w:eastAsia="仿宋" w:cs="仿宋"/>
                    <w:snapToGrid w:val="0"/>
                    <w:kern w:val="0"/>
                    <w:sz w:val="24"/>
                    <w:szCs w:val="24"/>
                  </w:rPr>
                </w:rPrChange>
              </w:rPr>
            </w:pPr>
          </w:p>
        </w:tc>
        <w:tc>
          <w:tcPr>
            <w:tcW w:w="1086" w:type="dxa"/>
            <w:vAlign w:val="center"/>
            <w:tcPrChange w:id="32580" w:author="徐振伟" w:date="2026-07-08T17:36:38Z">
              <w:tcPr>
                <w:tcW w:w="1086" w:type="dxa"/>
                <w:vAlign w:val="center"/>
              </w:tcPr>
            </w:tcPrChange>
          </w:tcPr>
          <w:p w14:paraId="6F9CA485">
            <w:pPr>
              <w:jc w:val="center"/>
              <w:rPr>
                <w:del w:id="32581" w:author="不写诗" w:date="2026-07-17T17:21:55Z"/>
                <w:rFonts w:hint="default" w:ascii="Times New Roman" w:hAnsi="Times New Roman" w:eastAsia="仿宋" w:cs="Times New Roman"/>
                <w:snapToGrid w:val="0"/>
                <w:kern w:val="0"/>
                <w:sz w:val="24"/>
                <w:szCs w:val="24"/>
                <w:rPrChange w:id="32582" w:author="徐振伟" w:date="2026-07-09T09:35:55Z">
                  <w:rPr>
                    <w:del w:id="32583" w:author="不写诗" w:date="2026-07-17T17:21:55Z"/>
                    <w:rFonts w:hint="eastAsia" w:ascii="仿宋" w:hAnsi="仿宋" w:eastAsia="仿宋" w:cs="仿宋"/>
                    <w:snapToGrid w:val="0"/>
                    <w:kern w:val="0"/>
                    <w:sz w:val="24"/>
                    <w:szCs w:val="24"/>
                  </w:rPr>
                </w:rPrChange>
              </w:rPr>
            </w:pPr>
            <w:del w:id="32584" w:author="不写诗" w:date="2026-07-17T17:21:55Z">
              <w:r>
                <w:rPr>
                  <w:rFonts w:hint="default" w:ascii="Times New Roman" w:hAnsi="Times New Roman" w:eastAsia="仿宋" w:cs="Times New Roman"/>
                  <w:snapToGrid w:val="0"/>
                  <w:kern w:val="0"/>
                  <w:sz w:val="24"/>
                  <w:szCs w:val="24"/>
                  <w:lang w:val="en-US" w:eastAsia="zh-CN"/>
                  <w:rPrChange w:id="32585" w:author="徐振伟" w:date="2026-07-09T09:35:55Z">
                    <w:rPr>
                      <w:rFonts w:hint="eastAsia" w:ascii="仿宋" w:hAnsi="仿宋" w:eastAsia="仿宋" w:cs="仿宋"/>
                      <w:snapToGrid w:val="0"/>
                      <w:kern w:val="0"/>
                      <w:sz w:val="24"/>
                      <w:szCs w:val="24"/>
                      <w:lang w:val="en-US" w:eastAsia="zh-CN"/>
                    </w:rPr>
                  </w:rPrChange>
                </w:rPr>
                <w:delText>15个月</w:delText>
              </w:r>
            </w:del>
          </w:p>
        </w:tc>
      </w:tr>
      <w:tr w14:paraId="06636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2587" w:author="徐振伟" w:date="2026-07-08T17:36:3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477" w:hRule="atLeast"/>
          <w:jc w:val="center"/>
          <w:del w:id="32586" w:author="不写诗" w:date="2026-07-17T17:21:55Z"/>
        </w:trPr>
        <w:tc>
          <w:tcPr>
            <w:tcW w:w="766" w:type="dxa"/>
            <w:vAlign w:val="center"/>
            <w:tcPrChange w:id="32588" w:author="徐振伟" w:date="2026-07-08T17:36:38Z">
              <w:tcPr>
                <w:tcW w:w="766" w:type="dxa"/>
                <w:vAlign w:val="center"/>
              </w:tcPr>
            </w:tcPrChange>
          </w:tcPr>
          <w:p w14:paraId="7077F66B">
            <w:pPr>
              <w:jc w:val="center"/>
              <w:rPr>
                <w:del w:id="32589" w:author="不写诗" w:date="2026-07-17T17:21:55Z"/>
                <w:rFonts w:hint="default" w:ascii="Times New Roman" w:hAnsi="Times New Roman" w:eastAsia="仿宋" w:cs="Times New Roman"/>
                <w:snapToGrid w:val="0"/>
                <w:kern w:val="0"/>
                <w:sz w:val="24"/>
                <w:szCs w:val="24"/>
                <w:lang w:val="en-US" w:eastAsia="zh-CN"/>
                <w:rPrChange w:id="32590" w:author="徐振伟" w:date="2026-07-09T09:35:55Z">
                  <w:rPr>
                    <w:del w:id="32591" w:author="不写诗" w:date="2026-07-17T17:21:55Z"/>
                    <w:rFonts w:hint="default" w:ascii="仿宋" w:hAnsi="仿宋" w:eastAsia="仿宋" w:cs="仿宋"/>
                    <w:snapToGrid w:val="0"/>
                    <w:kern w:val="0"/>
                    <w:sz w:val="24"/>
                    <w:szCs w:val="24"/>
                    <w:lang w:val="en-US" w:eastAsia="zh-CN"/>
                  </w:rPr>
                </w:rPrChange>
              </w:rPr>
            </w:pPr>
            <w:del w:id="32592" w:author="不写诗" w:date="2026-07-17T17:21:55Z">
              <w:r>
                <w:rPr>
                  <w:rFonts w:hint="default" w:ascii="Times New Roman" w:hAnsi="Times New Roman" w:eastAsia="仿宋" w:cs="Times New Roman"/>
                  <w:snapToGrid w:val="0"/>
                  <w:kern w:val="0"/>
                  <w:sz w:val="24"/>
                  <w:szCs w:val="24"/>
                  <w:lang w:val="en-US" w:eastAsia="zh-CN"/>
                  <w:rPrChange w:id="32593" w:author="徐振伟" w:date="2026-07-09T09:35:55Z">
                    <w:rPr>
                      <w:rFonts w:hint="eastAsia" w:ascii="仿宋" w:hAnsi="仿宋" w:eastAsia="仿宋" w:cs="仿宋"/>
                      <w:snapToGrid w:val="0"/>
                      <w:kern w:val="0"/>
                      <w:sz w:val="24"/>
                      <w:szCs w:val="24"/>
                      <w:lang w:val="en-US" w:eastAsia="zh-CN"/>
                    </w:rPr>
                  </w:rPrChange>
                </w:rPr>
                <w:delText>8</w:delText>
              </w:r>
            </w:del>
          </w:p>
        </w:tc>
        <w:tc>
          <w:tcPr>
            <w:tcW w:w="1409" w:type="dxa"/>
            <w:vAlign w:val="center"/>
            <w:tcPrChange w:id="32594" w:author="徐振伟" w:date="2026-07-08T17:36:38Z">
              <w:tcPr>
                <w:tcW w:w="1409" w:type="dxa"/>
                <w:vAlign w:val="center"/>
              </w:tcPr>
            </w:tcPrChange>
          </w:tcPr>
          <w:p w14:paraId="2EE15835">
            <w:pPr>
              <w:jc w:val="center"/>
              <w:rPr>
                <w:del w:id="32595" w:author="不写诗" w:date="2026-07-17T17:21:55Z"/>
                <w:rFonts w:hint="default" w:ascii="Times New Roman" w:hAnsi="Times New Roman" w:eastAsia="仿宋" w:cs="Times New Roman"/>
                <w:snapToGrid w:val="0"/>
                <w:kern w:val="0"/>
                <w:sz w:val="24"/>
                <w:szCs w:val="24"/>
                <w:lang w:val="en-US" w:eastAsia="zh-CN"/>
                <w:rPrChange w:id="32596" w:author="徐振伟" w:date="2026-07-09T09:35:55Z">
                  <w:rPr>
                    <w:del w:id="32597" w:author="不写诗" w:date="2026-07-17T17:21:55Z"/>
                    <w:rFonts w:hint="default" w:ascii="仿宋" w:hAnsi="仿宋" w:eastAsia="仿宋" w:cs="仿宋"/>
                    <w:snapToGrid w:val="0"/>
                    <w:kern w:val="0"/>
                    <w:sz w:val="24"/>
                    <w:szCs w:val="24"/>
                    <w:lang w:val="en-US" w:eastAsia="zh-CN"/>
                  </w:rPr>
                </w:rPrChange>
              </w:rPr>
            </w:pPr>
            <w:del w:id="32598" w:author="不写诗" w:date="2026-07-17T17:21:55Z">
              <w:r>
                <w:rPr>
                  <w:rFonts w:hint="default" w:ascii="Times New Roman" w:hAnsi="Times New Roman" w:eastAsia="仿宋" w:cs="Times New Roman"/>
                  <w:snapToGrid w:val="0"/>
                  <w:kern w:val="0"/>
                  <w:sz w:val="24"/>
                  <w:szCs w:val="24"/>
                  <w:lang w:val="en-US" w:eastAsia="zh-CN"/>
                  <w:rPrChange w:id="32599" w:author="徐振伟" w:date="2026-07-09T09:35:55Z">
                    <w:rPr>
                      <w:rFonts w:hint="default" w:ascii="仿宋" w:hAnsi="仿宋" w:eastAsia="仿宋" w:cs="仿宋"/>
                      <w:snapToGrid w:val="0"/>
                      <w:kern w:val="0"/>
                      <w:sz w:val="24"/>
                      <w:szCs w:val="24"/>
                      <w:lang w:val="en-US" w:eastAsia="zh-CN"/>
                    </w:rPr>
                  </w:rPrChange>
                </w:rPr>
                <w:delText>防雷器</w:delText>
              </w:r>
            </w:del>
          </w:p>
        </w:tc>
        <w:tc>
          <w:tcPr>
            <w:tcW w:w="733" w:type="dxa"/>
            <w:vAlign w:val="center"/>
            <w:tcPrChange w:id="32600" w:author="徐振伟" w:date="2026-07-08T17:36:38Z">
              <w:tcPr>
                <w:tcW w:w="733" w:type="dxa"/>
                <w:vAlign w:val="center"/>
              </w:tcPr>
            </w:tcPrChange>
          </w:tcPr>
          <w:p w14:paraId="4596FD31">
            <w:pPr>
              <w:jc w:val="center"/>
              <w:rPr>
                <w:del w:id="32601" w:author="不写诗" w:date="2026-07-17T17:21:55Z"/>
                <w:rFonts w:hint="default" w:ascii="Times New Roman" w:hAnsi="Times New Roman" w:eastAsia="仿宋" w:cs="Times New Roman"/>
                <w:snapToGrid w:val="0"/>
                <w:kern w:val="0"/>
                <w:sz w:val="24"/>
                <w:szCs w:val="24"/>
                <w:lang w:val="en-US" w:eastAsia="zh-CN"/>
                <w:rPrChange w:id="32602" w:author="徐振伟" w:date="2026-07-09T09:35:55Z">
                  <w:rPr>
                    <w:del w:id="32603" w:author="不写诗" w:date="2026-07-17T17:21:55Z"/>
                    <w:rFonts w:hint="default" w:ascii="仿宋" w:hAnsi="仿宋" w:eastAsia="仿宋" w:cs="仿宋"/>
                    <w:snapToGrid w:val="0"/>
                    <w:kern w:val="0"/>
                    <w:sz w:val="24"/>
                    <w:szCs w:val="24"/>
                    <w:lang w:val="en-US" w:eastAsia="zh-CN"/>
                  </w:rPr>
                </w:rPrChange>
              </w:rPr>
            </w:pPr>
            <w:del w:id="32604" w:author="不写诗" w:date="2026-07-17T17:21:55Z">
              <w:r>
                <w:rPr>
                  <w:rFonts w:hint="default" w:ascii="Times New Roman" w:hAnsi="Times New Roman" w:eastAsia="仿宋" w:cs="Times New Roman"/>
                  <w:snapToGrid w:val="0"/>
                  <w:kern w:val="0"/>
                  <w:sz w:val="24"/>
                  <w:szCs w:val="24"/>
                  <w:lang w:val="en-US" w:eastAsia="zh-CN"/>
                  <w:rPrChange w:id="32605" w:author="徐振伟" w:date="2026-07-09T09:35:55Z">
                    <w:rPr>
                      <w:rFonts w:hint="eastAsia" w:ascii="仿宋" w:hAnsi="仿宋" w:eastAsia="仿宋" w:cs="仿宋"/>
                      <w:snapToGrid w:val="0"/>
                      <w:kern w:val="0"/>
                      <w:sz w:val="24"/>
                      <w:szCs w:val="24"/>
                      <w:lang w:val="en-US" w:eastAsia="zh-CN"/>
                    </w:rPr>
                  </w:rPrChange>
                </w:rPr>
                <w:delText>个</w:delText>
              </w:r>
            </w:del>
          </w:p>
        </w:tc>
        <w:tc>
          <w:tcPr>
            <w:tcW w:w="1021" w:type="dxa"/>
            <w:vAlign w:val="center"/>
            <w:tcPrChange w:id="32606" w:author="徐振伟" w:date="2026-07-08T17:36:38Z">
              <w:tcPr>
                <w:tcW w:w="1021" w:type="dxa"/>
                <w:vAlign w:val="center"/>
              </w:tcPr>
            </w:tcPrChange>
          </w:tcPr>
          <w:p w14:paraId="15A9F56E">
            <w:pPr>
              <w:jc w:val="center"/>
              <w:rPr>
                <w:del w:id="32607" w:author="不写诗" w:date="2026-07-17T17:21:55Z"/>
                <w:rFonts w:hint="default" w:ascii="Times New Roman" w:hAnsi="Times New Roman" w:eastAsia="仿宋" w:cs="Times New Roman"/>
                <w:snapToGrid w:val="0"/>
                <w:kern w:val="0"/>
                <w:sz w:val="24"/>
                <w:szCs w:val="24"/>
                <w:lang w:val="en-US" w:eastAsia="zh-CN"/>
                <w:rPrChange w:id="32608" w:author="徐振伟" w:date="2026-07-09T09:35:55Z">
                  <w:rPr>
                    <w:del w:id="32609" w:author="不写诗" w:date="2026-07-17T17:21:55Z"/>
                    <w:rFonts w:hint="eastAsia" w:ascii="仿宋" w:hAnsi="仿宋" w:eastAsia="仿宋" w:cs="仿宋"/>
                    <w:snapToGrid w:val="0"/>
                    <w:kern w:val="0"/>
                    <w:sz w:val="24"/>
                    <w:szCs w:val="24"/>
                    <w:lang w:val="en-US" w:eastAsia="zh-CN"/>
                  </w:rPr>
                </w:rPrChange>
              </w:rPr>
            </w:pPr>
          </w:p>
        </w:tc>
        <w:tc>
          <w:tcPr>
            <w:tcW w:w="1021" w:type="dxa"/>
            <w:vAlign w:val="center"/>
            <w:tcPrChange w:id="32610" w:author="徐振伟" w:date="2026-07-08T17:36:38Z">
              <w:tcPr>
                <w:tcW w:w="1021" w:type="dxa"/>
                <w:vAlign w:val="center"/>
              </w:tcPr>
            </w:tcPrChange>
          </w:tcPr>
          <w:p w14:paraId="3A85CAD8">
            <w:pPr>
              <w:jc w:val="center"/>
              <w:rPr>
                <w:del w:id="32611" w:author="不写诗" w:date="2026-07-17T17:21:55Z"/>
                <w:rFonts w:hint="default" w:ascii="Times New Roman" w:hAnsi="Times New Roman" w:eastAsia="仿宋" w:cs="Times New Roman"/>
                <w:snapToGrid w:val="0"/>
                <w:kern w:val="0"/>
                <w:sz w:val="24"/>
                <w:szCs w:val="24"/>
                <w:lang w:val="en-US" w:eastAsia="zh-CN"/>
                <w:rPrChange w:id="32612" w:author="徐振伟" w:date="2026-07-09T09:35:55Z">
                  <w:rPr>
                    <w:del w:id="32613" w:author="不写诗" w:date="2026-07-17T17:21:55Z"/>
                    <w:rFonts w:hint="default" w:ascii="仿宋" w:hAnsi="仿宋" w:eastAsia="仿宋" w:cs="仿宋"/>
                    <w:snapToGrid w:val="0"/>
                    <w:kern w:val="0"/>
                    <w:sz w:val="24"/>
                    <w:szCs w:val="24"/>
                    <w:lang w:val="en-US" w:eastAsia="zh-CN"/>
                  </w:rPr>
                </w:rPrChange>
              </w:rPr>
            </w:pPr>
            <w:del w:id="32614" w:author="不写诗" w:date="2026-07-17T17:21:55Z">
              <w:r>
                <w:rPr>
                  <w:rFonts w:hint="default" w:ascii="Times New Roman" w:hAnsi="Times New Roman" w:eastAsia="仿宋" w:cs="Times New Roman"/>
                  <w:snapToGrid w:val="0"/>
                  <w:kern w:val="0"/>
                  <w:sz w:val="24"/>
                  <w:szCs w:val="24"/>
                  <w:lang w:val="en-US" w:eastAsia="zh-CN"/>
                  <w:rPrChange w:id="32615" w:author="徐振伟" w:date="2026-07-09T09:35:55Z">
                    <w:rPr>
                      <w:rFonts w:hint="eastAsia" w:ascii="仿宋" w:hAnsi="仿宋" w:eastAsia="仿宋" w:cs="仿宋"/>
                      <w:snapToGrid w:val="0"/>
                      <w:kern w:val="0"/>
                      <w:sz w:val="24"/>
                      <w:szCs w:val="24"/>
                      <w:lang w:val="en-US" w:eastAsia="zh-CN"/>
                    </w:rPr>
                  </w:rPrChange>
                </w:rPr>
                <w:delText>300</w:delText>
              </w:r>
            </w:del>
          </w:p>
        </w:tc>
        <w:tc>
          <w:tcPr>
            <w:tcW w:w="1086" w:type="dxa"/>
            <w:vMerge w:val="continue"/>
            <w:vAlign w:val="center"/>
            <w:tcPrChange w:id="32616" w:author="徐振伟" w:date="2026-07-08T17:36:38Z">
              <w:tcPr>
                <w:tcW w:w="1086" w:type="dxa"/>
                <w:vMerge w:val="continue"/>
                <w:vAlign w:val="center"/>
              </w:tcPr>
            </w:tcPrChange>
          </w:tcPr>
          <w:p w14:paraId="59496120">
            <w:pPr>
              <w:jc w:val="center"/>
              <w:rPr>
                <w:del w:id="32617" w:author="不写诗" w:date="2026-07-17T17:21:55Z"/>
                <w:rFonts w:hint="default" w:ascii="Times New Roman" w:hAnsi="Times New Roman" w:eastAsia="仿宋" w:cs="Times New Roman"/>
                <w:snapToGrid w:val="0"/>
                <w:kern w:val="0"/>
                <w:sz w:val="24"/>
                <w:szCs w:val="24"/>
                <w:rPrChange w:id="32618" w:author="徐振伟" w:date="2026-07-09T09:35:55Z">
                  <w:rPr>
                    <w:del w:id="32619" w:author="不写诗" w:date="2026-07-17T17:21:55Z"/>
                    <w:rFonts w:hint="eastAsia" w:ascii="仿宋" w:hAnsi="仿宋" w:eastAsia="仿宋" w:cs="仿宋"/>
                    <w:snapToGrid w:val="0"/>
                    <w:kern w:val="0"/>
                    <w:sz w:val="24"/>
                    <w:szCs w:val="24"/>
                  </w:rPr>
                </w:rPrChange>
              </w:rPr>
            </w:pPr>
          </w:p>
        </w:tc>
        <w:tc>
          <w:tcPr>
            <w:tcW w:w="1086" w:type="dxa"/>
            <w:vAlign w:val="center"/>
            <w:tcPrChange w:id="32620" w:author="徐振伟" w:date="2026-07-08T17:36:38Z">
              <w:tcPr>
                <w:tcW w:w="1086" w:type="dxa"/>
                <w:vAlign w:val="center"/>
              </w:tcPr>
            </w:tcPrChange>
          </w:tcPr>
          <w:p w14:paraId="7BED5671">
            <w:pPr>
              <w:jc w:val="center"/>
              <w:rPr>
                <w:del w:id="32621" w:author="不写诗" w:date="2026-07-17T17:21:55Z"/>
                <w:rFonts w:hint="default" w:ascii="Times New Roman" w:hAnsi="Times New Roman" w:eastAsia="仿宋" w:cs="Times New Roman"/>
                <w:snapToGrid w:val="0"/>
                <w:kern w:val="0"/>
                <w:sz w:val="24"/>
                <w:szCs w:val="24"/>
                <w:rPrChange w:id="32622" w:author="徐振伟" w:date="2026-07-09T09:35:55Z">
                  <w:rPr>
                    <w:del w:id="32623" w:author="不写诗" w:date="2026-07-17T17:21:55Z"/>
                    <w:rFonts w:hint="eastAsia" w:ascii="仿宋" w:hAnsi="仿宋" w:eastAsia="仿宋" w:cs="仿宋"/>
                    <w:snapToGrid w:val="0"/>
                    <w:kern w:val="0"/>
                    <w:sz w:val="24"/>
                    <w:szCs w:val="24"/>
                  </w:rPr>
                </w:rPrChange>
              </w:rPr>
            </w:pPr>
          </w:p>
        </w:tc>
        <w:tc>
          <w:tcPr>
            <w:tcW w:w="1086" w:type="dxa"/>
            <w:vAlign w:val="center"/>
            <w:tcPrChange w:id="32624" w:author="徐振伟" w:date="2026-07-08T17:36:38Z">
              <w:tcPr>
                <w:tcW w:w="1086" w:type="dxa"/>
                <w:vAlign w:val="center"/>
              </w:tcPr>
            </w:tcPrChange>
          </w:tcPr>
          <w:p w14:paraId="7A0CDEC3">
            <w:pPr>
              <w:jc w:val="center"/>
              <w:rPr>
                <w:del w:id="32625" w:author="不写诗" w:date="2026-07-17T17:21:55Z"/>
                <w:rFonts w:hint="default" w:ascii="Times New Roman" w:hAnsi="Times New Roman" w:eastAsia="仿宋" w:cs="Times New Roman"/>
                <w:snapToGrid w:val="0"/>
                <w:kern w:val="0"/>
                <w:sz w:val="24"/>
                <w:szCs w:val="24"/>
                <w:rPrChange w:id="32626" w:author="徐振伟" w:date="2026-07-09T09:35:55Z">
                  <w:rPr>
                    <w:del w:id="32627" w:author="不写诗" w:date="2026-07-17T17:21:55Z"/>
                    <w:rFonts w:hint="eastAsia" w:ascii="仿宋" w:hAnsi="仿宋" w:eastAsia="仿宋" w:cs="仿宋"/>
                    <w:snapToGrid w:val="0"/>
                    <w:kern w:val="0"/>
                    <w:sz w:val="24"/>
                    <w:szCs w:val="24"/>
                  </w:rPr>
                </w:rPrChange>
              </w:rPr>
            </w:pPr>
            <w:del w:id="32628" w:author="不写诗" w:date="2026-07-17T17:21:55Z">
              <w:r>
                <w:rPr>
                  <w:rFonts w:hint="default" w:ascii="Times New Roman" w:hAnsi="Times New Roman" w:eastAsia="仿宋" w:cs="Times New Roman"/>
                  <w:snapToGrid w:val="0"/>
                  <w:kern w:val="0"/>
                  <w:sz w:val="24"/>
                  <w:szCs w:val="24"/>
                  <w:lang w:val="en-US" w:eastAsia="zh-CN"/>
                  <w:rPrChange w:id="32629" w:author="徐振伟" w:date="2026-07-09T09:35:55Z">
                    <w:rPr>
                      <w:rFonts w:hint="eastAsia" w:ascii="仿宋" w:hAnsi="仿宋" w:eastAsia="仿宋" w:cs="仿宋"/>
                      <w:snapToGrid w:val="0"/>
                      <w:kern w:val="0"/>
                      <w:sz w:val="24"/>
                      <w:szCs w:val="24"/>
                      <w:lang w:val="en-US" w:eastAsia="zh-CN"/>
                    </w:rPr>
                  </w:rPrChange>
                </w:rPr>
                <w:delText>15个月</w:delText>
              </w:r>
            </w:del>
          </w:p>
        </w:tc>
      </w:tr>
      <w:tr w14:paraId="53B8F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2631" w:author="徐振伟" w:date="2026-07-08T17:36:3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489" w:hRule="atLeast"/>
          <w:jc w:val="center"/>
          <w:del w:id="32630" w:author="不写诗" w:date="2026-07-17T17:21:55Z"/>
        </w:trPr>
        <w:tc>
          <w:tcPr>
            <w:tcW w:w="766" w:type="dxa"/>
            <w:vAlign w:val="center"/>
            <w:tcPrChange w:id="32632" w:author="徐振伟" w:date="2026-07-08T17:36:38Z">
              <w:tcPr>
                <w:tcW w:w="766" w:type="dxa"/>
                <w:vAlign w:val="center"/>
              </w:tcPr>
            </w:tcPrChange>
          </w:tcPr>
          <w:p w14:paraId="131B7EB4">
            <w:pPr>
              <w:jc w:val="center"/>
              <w:rPr>
                <w:del w:id="32633" w:author="不写诗" w:date="2026-07-17T17:21:55Z"/>
                <w:rFonts w:hint="default" w:ascii="Times New Roman" w:hAnsi="Times New Roman" w:eastAsia="仿宋" w:cs="Times New Roman"/>
                <w:snapToGrid w:val="0"/>
                <w:kern w:val="0"/>
                <w:sz w:val="24"/>
                <w:szCs w:val="24"/>
                <w:lang w:val="en-US" w:eastAsia="zh-CN"/>
                <w:rPrChange w:id="32634" w:author="徐振伟" w:date="2026-07-09T09:35:55Z">
                  <w:rPr>
                    <w:del w:id="32635" w:author="不写诗" w:date="2026-07-17T17:21:55Z"/>
                    <w:rFonts w:hint="default" w:ascii="仿宋" w:hAnsi="仿宋" w:eastAsia="仿宋" w:cs="仿宋"/>
                    <w:snapToGrid w:val="0"/>
                    <w:kern w:val="0"/>
                    <w:sz w:val="24"/>
                    <w:szCs w:val="24"/>
                    <w:lang w:val="en-US" w:eastAsia="zh-CN"/>
                  </w:rPr>
                </w:rPrChange>
              </w:rPr>
            </w:pPr>
            <w:ins w:id="32636" w:author="徐振伟" w:date="2026-07-13T17:15:59Z">
              <w:del w:id="32637" w:author="不写诗" w:date="2026-07-17T17:21:55Z">
                <w:r>
                  <w:rPr>
                    <w:rFonts w:hint="default" w:eastAsia="仿宋" w:cs="Times New Roman"/>
                    <w:snapToGrid w:val="0"/>
                    <w:kern w:val="0"/>
                    <w:sz w:val="24"/>
                    <w:szCs w:val="24"/>
                    <w:lang w:eastAsia="zh-CN"/>
                    <w:woUserID w:val="1"/>
                  </w:rPr>
                  <w:delText>6</w:delText>
                </w:r>
              </w:del>
            </w:ins>
            <w:del w:id="32638" w:author="不写诗" w:date="2026-07-17T17:21:55Z">
              <w:r>
                <w:rPr>
                  <w:rFonts w:hint="default" w:ascii="Times New Roman" w:hAnsi="Times New Roman" w:eastAsia="仿宋" w:cs="Times New Roman"/>
                  <w:snapToGrid w:val="0"/>
                  <w:kern w:val="0"/>
                  <w:sz w:val="24"/>
                  <w:szCs w:val="24"/>
                  <w:lang w:val="en-US" w:eastAsia="zh-CN"/>
                  <w:rPrChange w:id="32639" w:author="徐振伟" w:date="2026-07-09T09:35:55Z">
                    <w:rPr>
                      <w:rFonts w:hint="eastAsia" w:ascii="仿宋" w:hAnsi="仿宋" w:eastAsia="仿宋" w:cs="仿宋"/>
                      <w:snapToGrid w:val="0"/>
                      <w:kern w:val="0"/>
                      <w:sz w:val="24"/>
                      <w:szCs w:val="24"/>
                      <w:lang w:val="en-US" w:eastAsia="zh-CN"/>
                    </w:rPr>
                  </w:rPrChange>
                </w:rPr>
                <w:delText>9</w:delText>
              </w:r>
            </w:del>
          </w:p>
        </w:tc>
        <w:tc>
          <w:tcPr>
            <w:tcW w:w="1409" w:type="dxa"/>
            <w:vAlign w:val="center"/>
            <w:tcPrChange w:id="32640" w:author="徐振伟" w:date="2026-07-08T17:36:38Z">
              <w:tcPr>
                <w:tcW w:w="1409" w:type="dxa"/>
                <w:vAlign w:val="center"/>
              </w:tcPr>
            </w:tcPrChange>
          </w:tcPr>
          <w:p w14:paraId="2F74B75E">
            <w:pPr>
              <w:jc w:val="center"/>
              <w:rPr>
                <w:del w:id="32641" w:author="不写诗" w:date="2026-07-17T17:21:55Z"/>
                <w:rFonts w:hint="default" w:ascii="Times New Roman" w:hAnsi="Times New Roman" w:eastAsia="仿宋" w:cs="Times New Roman"/>
                <w:snapToGrid w:val="0"/>
                <w:kern w:val="0"/>
                <w:sz w:val="24"/>
                <w:szCs w:val="24"/>
                <w:lang w:val="en-US" w:eastAsia="zh-CN"/>
                <w:rPrChange w:id="32642" w:author="徐振伟" w:date="2026-07-09T09:35:55Z">
                  <w:rPr>
                    <w:del w:id="32643" w:author="不写诗" w:date="2026-07-17T17:21:55Z"/>
                    <w:rFonts w:hint="default" w:ascii="仿宋" w:hAnsi="仿宋" w:eastAsia="仿宋" w:cs="仿宋"/>
                    <w:snapToGrid w:val="0"/>
                    <w:kern w:val="0"/>
                    <w:sz w:val="24"/>
                    <w:szCs w:val="24"/>
                    <w:lang w:val="en-US" w:eastAsia="zh-CN"/>
                  </w:rPr>
                </w:rPrChange>
              </w:rPr>
            </w:pPr>
            <w:del w:id="32644" w:author="不写诗" w:date="2026-07-17T17:21:55Z">
              <w:r>
                <w:rPr>
                  <w:rFonts w:hint="default" w:ascii="Times New Roman" w:hAnsi="Times New Roman" w:eastAsia="仿宋" w:cs="Times New Roman"/>
                  <w:snapToGrid w:val="0"/>
                  <w:kern w:val="0"/>
                  <w:sz w:val="24"/>
                  <w:szCs w:val="24"/>
                  <w:lang w:val="en-US" w:eastAsia="zh-CN"/>
                  <w:rPrChange w:id="32645" w:author="徐振伟" w:date="2026-07-09T09:35:55Z">
                    <w:rPr>
                      <w:rFonts w:hint="default" w:ascii="仿宋" w:hAnsi="仿宋" w:eastAsia="仿宋" w:cs="仿宋"/>
                      <w:snapToGrid w:val="0"/>
                      <w:kern w:val="0"/>
                      <w:sz w:val="24"/>
                      <w:szCs w:val="24"/>
                      <w:lang w:val="en-US" w:eastAsia="zh-CN"/>
                    </w:rPr>
                  </w:rPrChange>
                </w:rPr>
                <w:delText>4G通信模块</w:delText>
              </w:r>
            </w:del>
          </w:p>
        </w:tc>
        <w:tc>
          <w:tcPr>
            <w:tcW w:w="733" w:type="dxa"/>
            <w:vAlign w:val="center"/>
            <w:tcPrChange w:id="32646" w:author="徐振伟" w:date="2026-07-08T17:36:38Z">
              <w:tcPr>
                <w:tcW w:w="733" w:type="dxa"/>
                <w:vAlign w:val="center"/>
              </w:tcPr>
            </w:tcPrChange>
          </w:tcPr>
          <w:p w14:paraId="5D891ACE">
            <w:pPr>
              <w:jc w:val="center"/>
              <w:rPr>
                <w:del w:id="32647" w:author="不写诗" w:date="2026-07-17T17:21:55Z"/>
                <w:rFonts w:hint="default" w:ascii="Times New Roman" w:hAnsi="Times New Roman" w:eastAsia="仿宋" w:cs="Times New Roman"/>
                <w:snapToGrid w:val="0"/>
                <w:kern w:val="0"/>
                <w:sz w:val="24"/>
                <w:szCs w:val="24"/>
                <w:lang w:val="en-US" w:eastAsia="zh-CN"/>
                <w:rPrChange w:id="32648" w:author="徐振伟" w:date="2026-07-09T09:35:55Z">
                  <w:rPr>
                    <w:del w:id="32649" w:author="不写诗" w:date="2026-07-17T17:21:55Z"/>
                    <w:rFonts w:hint="default" w:ascii="仿宋" w:hAnsi="仿宋" w:eastAsia="仿宋" w:cs="仿宋"/>
                    <w:snapToGrid w:val="0"/>
                    <w:kern w:val="0"/>
                    <w:sz w:val="24"/>
                    <w:szCs w:val="24"/>
                    <w:lang w:val="en-US" w:eastAsia="zh-CN"/>
                  </w:rPr>
                </w:rPrChange>
              </w:rPr>
            </w:pPr>
            <w:del w:id="32650" w:author="不写诗" w:date="2026-07-17T17:21:55Z">
              <w:r>
                <w:rPr>
                  <w:rFonts w:hint="default" w:ascii="Times New Roman" w:hAnsi="Times New Roman" w:eastAsia="仿宋" w:cs="Times New Roman"/>
                  <w:snapToGrid w:val="0"/>
                  <w:kern w:val="0"/>
                  <w:sz w:val="24"/>
                  <w:szCs w:val="24"/>
                  <w:lang w:val="en-US" w:eastAsia="zh-CN"/>
                  <w:rPrChange w:id="32651" w:author="徐振伟" w:date="2026-07-09T09:35:55Z">
                    <w:rPr>
                      <w:rFonts w:hint="eastAsia" w:ascii="仿宋" w:hAnsi="仿宋" w:eastAsia="仿宋" w:cs="仿宋"/>
                      <w:snapToGrid w:val="0"/>
                      <w:kern w:val="0"/>
                      <w:sz w:val="24"/>
                      <w:szCs w:val="24"/>
                      <w:lang w:val="en-US" w:eastAsia="zh-CN"/>
                    </w:rPr>
                  </w:rPrChange>
                </w:rPr>
                <w:delText>个</w:delText>
              </w:r>
            </w:del>
          </w:p>
        </w:tc>
        <w:tc>
          <w:tcPr>
            <w:tcW w:w="1021" w:type="dxa"/>
            <w:vAlign w:val="center"/>
            <w:tcPrChange w:id="32652" w:author="徐振伟" w:date="2026-07-08T17:36:38Z">
              <w:tcPr>
                <w:tcW w:w="1021" w:type="dxa"/>
                <w:vAlign w:val="center"/>
              </w:tcPr>
            </w:tcPrChange>
          </w:tcPr>
          <w:p w14:paraId="7711F757">
            <w:pPr>
              <w:jc w:val="center"/>
              <w:rPr>
                <w:del w:id="32653" w:author="不写诗" w:date="2026-07-17T17:21:55Z"/>
                <w:rFonts w:hint="default" w:ascii="Times New Roman" w:hAnsi="Times New Roman" w:eastAsia="仿宋" w:cs="Times New Roman"/>
                <w:snapToGrid w:val="0"/>
                <w:kern w:val="0"/>
                <w:sz w:val="24"/>
                <w:szCs w:val="24"/>
                <w:lang w:val="en-US" w:eastAsia="zh-CN"/>
                <w:rPrChange w:id="32654" w:author="徐振伟" w:date="2026-07-09T09:35:55Z">
                  <w:rPr>
                    <w:del w:id="32655" w:author="不写诗" w:date="2026-07-17T17:21:55Z"/>
                    <w:rFonts w:hint="eastAsia" w:ascii="仿宋" w:hAnsi="仿宋" w:eastAsia="仿宋" w:cs="仿宋"/>
                    <w:snapToGrid w:val="0"/>
                    <w:kern w:val="0"/>
                    <w:sz w:val="24"/>
                    <w:szCs w:val="24"/>
                    <w:lang w:val="en-US" w:eastAsia="zh-CN"/>
                  </w:rPr>
                </w:rPrChange>
              </w:rPr>
            </w:pPr>
          </w:p>
        </w:tc>
        <w:tc>
          <w:tcPr>
            <w:tcW w:w="1021" w:type="dxa"/>
            <w:vAlign w:val="center"/>
            <w:tcPrChange w:id="32656" w:author="徐振伟" w:date="2026-07-08T17:36:38Z">
              <w:tcPr>
                <w:tcW w:w="1021" w:type="dxa"/>
                <w:vAlign w:val="center"/>
              </w:tcPr>
            </w:tcPrChange>
          </w:tcPr>
          <w:p w14:paraId="7474076F">
            <w:pPr>
              <w:jc w:val="center"/>
              <w:rPr>
                <w:del w:id="32657" w:author="不写诗" w:date="2026-07-17T17:21:55Z"/>
                <w:rFonts w:hint="default" w:ascii="Times New Roman" w:hAnsi="Times New Roman" w:eastAsia="仿宋" w:cs="Times New Roman"/>
                <w:snapToGrid w:val="0"/>
                <w:kern w:val="0"/>
                <w:sz w:val="24"/>
                <w:szCs w:val="24"/>
                <w:lang w:val="en-US" w:eastAsia="zh-CN"/>
                <w:rPrChange w:id="32658" w:author="徐振伟" w:date="2026-07-09T09:35:55Z">
                  <w:rPr>
                    <w:del w:id="32659" w:author="不写诗" w:date="2026-07-17T17:21:55Z"/>
                    <w:rFonts w:hint="default" w:ascii="仿宋" w:hAnsi="仿宋" w:eastAsia="仿宋" w:cs="仿宋"/>
                    <w:snapToGrid w:val="0"/>
                    <w:kern w:val="0"/>
                    <w:sz w:val="24"/>
                    <w:szCs w:val="24"/>
                    <w:lang w:val="en-US" w:eastAsia="zh-CN"/>
                  </w:rPr>
                </w:rPrChange>
              </w:rPr>
            </w:pPr>
            <w:del w:id="32660" w:author="不写诗" w:date="2026-07-17T17:21:55Z">
              <w:r>
                <w:rPr>
                  <w:rFonts w:hint="default" w:ascii="Times New Roman" w:hAnsi="Times New Roman" w:eastAsia="仿宋" w:cs="Times New Roman"/>
                  <w:snapToGrid w:val="0"/>
                  <w:kern w:val="0"/>
                  <w:sz w:val="24"/>
                  <w:szCs w:val="24"/>
                  <w:lang w:val="en-US" w:eastAsia="zh-CN"/>
                  <w:rPrChange w:id="32661" w:author="徐振伟" w:date="2026-07-09T09:35:55Z">
                    <w:rPr>
                      <w:rFonts w:hint="eastAsia" w:ascii="仿宋" w:hAnsi="仿宋" w:eastAsia="仿宋" w:cs="仿宋"/>
                      <w:snapToGrid w:val="0"/>
                      <w:kern w:val="0"/>
                      <w:sz w:val="24"/>
                      <w:szCs w:val="24"/>
                      <w:lang w:val="en-US" w:eastAsia="zh-CN"/>
                    </w:rPr>
                  </w:rPrChange>
                </w:rPr>
                <w:delText>500</w:delText>
              </w:r>
            </w:del>
          </w:p>
        </w:tc>
        <w:tc>
          <w:tcPr>
            <w:tcW w:w="1086" w:type="dxa"/>
            <w:vMerge w:val="continue"/>
            <w:vAlign w:val="center"/>
            <w:tcPrChange w:id="32662" w:author="徐振伟" w:date="2026-07-08T17:36:38Z">
              <w:tcPr>
                <w:tcW w:w="1086" w:type="dxa"/>
                <w:vMerge w:val="continue"/>
                <w:vAlign w:val="center"/>
              </w:tcPr>
            </w:tcPrChange>
          </w:tcPr>
          <w:p w14:paraId="2733DC14">
            <w:pPr>
              <w:jc w:val="center"/>
              <w:rPr>
                <w:del w:id="32663" w:author="不写诗" w:date="2026-07-17T17:21:55Z"/>
                <w:rFonts w:hint="default" w:ascii="Times New Roman" w:hAnsi="Times New Roman" w:eastAsia="仿宋" w:cs="Times New Roman"/>
                <w:snapToGrid w:val="0"/>
                <w:kern w:val="0"/>
                <w:sz w:val="24"/>
                <w:szCs w:val="24"/>
                <w:rPrChange w:id="32664" w:author="徐振伟" w:date="2026-07-09T09:35:55Z">
                  <w:rPr>
                    <w:del w:id="32665" w:author="不写诗" w:date="2026-07-17T17:21:55Z"/>
                    <w:rFonts w:hint="eastAsia" w:ascii="仿宋" w:hAnsi="仿宋" w:eastAsia="仿宋" w:cs="仿宋"/>
                    <w:snapToGrid w:val="0"/>
                    <w:kern w:val="0"/>
                    <w:sz w:val="24"/>
                    <w:szCs w:val="24"/>
                  </w:rPr>
                </w:rPrChange>
              </w:rPr>
            </w:pPr>
          </w:p>
        </w:tc>
        <w:tc>
          <w:tcPr>
            <w:tcW w:w="1086" w:type="dxa"/>
            <w:vAlign w:val="center"/>
            <w:tcPrChange w:id="32666" w:author="徐振伟" w:date="2026-07-08T17:36:38Z">
              <w:tcPr>
                <w:tcW w:w="1086" w:type="dxa"/>
                <w:vAlign w:val="center"/>
              </w:tcPr>
            </w:tcPrChange>
          </w:tcPr>
          <w:p w14:paraId="0D9257C2">
            <w:pPr>
              <w:jc w:val="center"/>
              <w:rPr>
                <w:del w:id="32667" w:author="不写诗" w:date="2026-07-17T17:21:55Z"/>
                <w:rFonts w:hint="default" w:ascii="Times New Roman" w:hAnsi="Times New Roman" w:eastAsia="仿宋" w:cs="Times New Roman"/>
                <w:snapToGrid w:val="0"/>
                <w:kern w:val="0"/>
                <w:sz w:val="24"/>
                <w:szCs w:val="24"/>
                <w:rPrChange w:id="32668" w:author="徐振伟" w:date="2026-07-09T09:35:55Z">
                  <w:rPr>
                    <w:del w:id="32669" w:author="不写诗" w:date="2026-07-17T17:21:55Z"/>
                    <w:rFonts w:hint="eastAsia" w:ascii="仿宋" w:hAnsi="仿宋" w:eastAsia="仿宋" w:cs="仿宋"/>
                    <w:snapToGrid w:val="0"/>
                    <w:kern w:val="0"/>
                    <w:sz w:val="24"/>
                    <w:szCs w:val="24"/>
                  </w:rPr>
                </w:rPrChange>
              </w:rPr>
            </w:pPr>
          </w:p>
        </w:tc>
        <w:tc>
          <w:tcPr>
            <w:tcW w:w="1086" w:type="dxa"/>
            <w:vAlign w:val="center"/>
            <w:tcPrChange w:id="32670" w:author="徐振伟" w:date="2026-07-08T17:36:38Z">
              <w:tcPr>
                <w:tcW w:w="1086" w:type="dxa"/>
                <w:vAlign w:val="center"/>
              </w:tcPr>
            </w:tcPrChange>
          </w:tcPr>
          <w:p w14:paraId="60448C7F">
            <w:pPr>
              <w:jc w:val="center"/>
              <w:rPr>
                <w:del w:id="32671" w:author="不写诗" w:date="2026-07-17T17:21:55Z"/>
                <w:rFonts w:hint="default" w:ascii="Times New Roman" w:hAnsi="Times New Roman" w:eastAsia="仿宋" w:cs="Times New Roman"/>
                <w:snapToGrid w:val="0"/>
                <w:kern w:val="0"/>
                <w:sz w:val="24"/>
                <w:szCs w:val="24"/>
                <w:rPrChange w:id="32672" w:author="徐振伟" w:date="2026-07-09T09:35:55Z">
                  <w:rPr>
                    <w:del w:id="32673" w:author="不写诗" w:date="2026-07-17T17:21:55Z"/>
                    <w:rFonts w:hint="eastAsia" w:ascii="仿宋" w:hAnsi="仿宋" w:eastAsia="仿宋" w:cs="仿宋"/>
                    <w:snapToGrid w:val="0"/>
                    <w:kern w:val="0"/>
                    <w:sz w:val="24"/>
                    <w:szCs w:val="24"/>
                  </w:rPr>
                </w:rPrChange>
              </w:rPr>
            </w:pPr>
            <w:del w:id="32674" w:author="不写诗" w:date="2026-07-17T17:21:55Z">
              <w:r>
                <w:rPr>
                  <w:rFonts w:hint="default" w:ascii="Times New Roman" w:hAnsi="Times New Roman" w:eastAsia="仿宋" w:cs="Times New Roman"/>
                  <w:snapToGrid w:val="0"/>
                  <w:kern w:val="0"/>
                  <w:sz w:val="24"/>
                  <w:szCs w:val="24"/>
                  <w:lang w:val="en-US" w:eastAsia="zh-CN"/>
                  <w:rPrChange w:id="32675" w:author="徐振伟" w:date="2026-07-09T09:35:55Z">
                    <w:rPr>
                      <w:rFonts w:hint="eastAsia" w:ascii="仿宋" w:hAnsi="仿宋" w:eastAsia="仿宋" w:cs="仿宋"/>
                      <w:snapToGrid w:val="0"/>
                      <w:kern w:val="0"/>
                      <w:sz w:val="24"/>
                      <w:szCs w:val="24"/>
                      <w:lang w:val="en-US" w:eastAsia="zh-CN"/>
                    </w:rPr>
                  </w:rPrChange>
                </w:rPr>
                <w:delText>15个月</w:delText>
              </w:r>
            </w:del>
          </w:p>
        </w:tc>
      </w:tr>
      <w:tr w14:paraId="783C1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2677" w:author="徐振伟" w:date="2026-07-08T17:36:3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489" w:hRule="atLeast"/>
          <w:jc w:val="center"/>
          <w:del w:id="32676" w:author="不写诗" w:date="2026-07-17T17:21:55Z"/>
        </w:trPr>
        <w:tc>
          <w:tcPr>
            <w:tcW w:w="766" w:type="dxa"/>
            <w:vAlign w:val="center"/>
            <w:tcPrChange w:id="32678" w:author="徐振伟" w:date="2026-07-08T17:36:38Z">
              <w:tcPr>
                <w:tcW w:w="766" w:type="dxa"/>
                <w:vAlign w:val="center"/>
              </w:tcPr>
            </w:tcPrChange>
          </w:tcPr>
          <w:p w14:paraId="74A40168">
            <w:pPr>
              <w:jc w:val="center"/>
              <w:rPr>
                <w:del w:id="32679" w:author="不写诗" w:date="2026-07-17T17:21:55Z"/>
                <w:rFonts w:hint="default" w:ascii="Times New Roman" w:hAnsi="Times New Roman" w:eastAsia="仿宋" w:cs="Times New Roman"/>
                <w:snapToGrid w:val="0"/>
                <w:kern w:val="0"/>
                <w:sz w:val="24"/>
                <w:szCs w:val="24"/>
                <w:lang w:val="en-US" w:eastAsia="zh-CN"/>
                <w:rPrChange w:id="32680" w:author="徐振伟" w:date="2026-07-09T09:35:55Z">
                  <w:rPr>
                    <w:del w:id="32681" w:author="不写诗" w:date="2026-07-17T17:21:55Z"/>
                    <w:rFonts w:hint="default" w:ascii="仿宋" w:hAnsi="仿宋" w:eastAsia="仿宋" w:cs="仿宋"/>
                    <w:snapToGrid w:val="0"/>
                    <w:kern w:val="0"/>
                    <w:sz w:val="24"/>
                    <w:szCs w:val="24"/>
                    <w:lang w:val="en-US" w:eastAsia="zh-CN"/>
                  </w:rPr>
                </w:rPrChange>
              </w:rPr>
            </w:pPr>
            <w:del w:id="32682" w:author="不写诗" w:date="2026-07-17T17:21:55Z">
              <w:r>
                <w:rPr>
                  <w:rFonts w:hint="default" w:ascii="Times New Roman" w:hAnsi="Times New Roman" w:eastAsia="仿宋" w:cs="Times New Roman"/>
                  <w:snapToGrid w:val="0"/>
                  <w:kern w:val="0"/>
                  <w:sz w:val="24"/>
                  <w:szCs w:val="24"/>
                  <w:lang w:val="en-US" w:eastAsia="zh-CN"/>
                  <w:rPrChange w:id="32683" w:author="徐振伟" w:date="2026-07-09T09:35:55Z">
                    <w:rPr>
                      <w:rFonts w:hint="eastAsia" w:ascii="仿宋" w:hAnsi="仿宋" w:eastAsia="仿宋" w:cs="仿宋"/>
                      <w:snapToGrid w:val="0"/>
                      <w:kern w:val="0"/>
                      <w:sz w:val="24"/>
                      <w:szCs w:val="24"/>
                      <w:lang w:val="en-US" w:eastAsia="zh-CN"/>
                    </w:rPr>
                  </w:rPrChange>
                </w:rPr>
                <w:delText>10</w:delText>
              </w:r>
            </w:del>
          </w:p>
        </w:tc>
        <w:tc>
          <w:tcPr>
            <w:tcW w:w="1409" w:type="dxa"/>
            <w:vAlign w:val="center"/>
            <w:tcPrChange w:id="32684" w:author="徐振伟" w:date="2026-07-08T17:36:38Z">
              <w:tcPr>
                <w:tcW w:w="1409" w:type="dxa"/>
                <w:vAlign w:val="center"/>
              </w:tcPr>
            </w:tcPrChange>
          </w:tcPr>
          <w:p w14:paraId="5D15D311">
            <w:pPr>
              <w:jc w:val="center"/>
              <w:rPr>
                <w:del w:id="32685" w:author="不写诗" w:date="2026-07-17T17:21:55Z"/>
                <w:rFonts w:hint="default" w:ascii="Times New Roman" w:hAnsi="Times New Roman" w:eastAsia="仿宋" w:cs="Times New Roman"/>
                <w:snapToGrid w:val="0"/>
                <w:kern w:val="0"/>
                <w:sz w:val="24"/>
                <w:szCs w:val="24"/>
                <w:lang w:val="en-US" w:eastAsia="zh-CN"/>
                <w:rPrChange w:id="32686" w:author="徐振伟" w:date="2026-07-09T09:35:55Z">
                  <w:rPr>
                    <w:del w:id="32687" w:author="不写诗" w:date="2026-07-17T17:21:55Z"/>
                    <w:rFonts w:hint="default" w:ascii="仿宋" w:hAnsi="仿宋" w:eastAsia="仿宋" w:cs="仿宋"/>
                    <w:snapToGrid w:val="0"/>
                    <w:kern w:val="0"/>
                    <w:sz w:val="24"/>
                    <w:szCs w:val="24"/>
                    <w:lang w:val="en-US" w:eastAsia="zh-CN"/>
                  </w:rPr>
                </w:rPrChange>
              </w:rPr>
            </w:pPr>
          </w:p>
        </w:tc>
        <w:tc>
          <w:tcPr>
            <w:tcW w:w="733" w:type="dxa"/>
            <w:vAlign w:val="center"/>
            <w:tcPrChange w:id="32688" w:author="徐振伟" w:date="2026-07-08T17:36:38Z">
              <w:tcPr>
                <w:tcW w:w="733" w:type="dxa"/>
                <w:vAlign w:val="center"/>
              </w:tcPr>
            </w:tcPrChange>
          </w:tcPr>
          <w:p w14:paraId="1B606570">
            <w:pPr>
              <w:jc w:val="center"/>
              <w:rPr>
                <w:del w:id="32689" w:author="不写诗" w:date="2026-07-17T17:21:55Z"/>
                <w:rFonts w:hint="default" w:ascii="Times New Roman" w:hAnsi="Times New Roman" w:eastAsia="仿宋" w:cs="Times New Roman"/>
                <w:snapToGrid w:val="0"/>
                <w:kern w:val="0"/>
                <w:sz w:val="24"/>
                <w:szCs w:val="24"/>
                <w:lang w:val="en-US" w:eastAsia="zh-CN"/>
                <w:rPrChange w:id="32690" w:author="徐振伟" w:date="2026-07-09T09:35:55Z">
                  <w:rPr>
                    <w:del w:id="32691" w:author="不写诗" w:date="2026-07-17T17:21:55Z"/>
                    <w:rFonts w:hint="eastAsia" w:ascii="仿宋" w:hAnsi="仿宋" w:eastAsia="仿宋" w:cs="仿宋"/>
                    <w:snapToGrid w:val="0"/>
                    <w:kern w:val="0"/>
                    <w:sz w:val="24"/>
                    <w:szCs w:val="24"/>
                    <w:lang w:val="en-US" w:eastAsia="zh-CN"/>
                  </w:rPr>
                </w:rPrChange>
              </w:rPr>
            </w:pPr>
          </w:p>
        </w:tc>
        <w:tc>
          <w:tcPr>
            <w:tcW w:w="1021" w:type="dxa"/>
            <w:vAlign w:val="center"/>
            <w:tcPrChange w:id="32692" w:author="徐振伟" w:date="2026-07-08T17:36:38Z">
              <w:tcPr>
                <w:tcW w:w="1021" w:type="dxa"/>
                <w:vAlign w:val="center"/>
              </w:tcPr>
            </w:tcPrChange>
          </w:tcPr>
          <w:p w14:paraId="11E8BA1D">
            <w:pPr>
              <w:jc w:val="center"/>
              <w:rPr>
                <w:del w:id="32693" w:author="不写诗" w:date="2026-07-17T17:21:55Z"/>
                <w:rFonts w:hint="default" w:ascii="Times New Roman" w:hAnsi="Times New Roman" w:eastAsia="仿宋" w:cs="Times New Roman"/>
                <w:snapToGrid w:val="0"/>
                <w:kern w:val="0"/>
                <w:sz w:val="24"/>
                <w:szCs w:val="24"/>
                <w:lang w:val="en-US" w:eastAsia="zh-CN"/>
                <w:rPrChange w:id="32694" w:author="徐振伟" w:date="2026-07-09T09:35:55Z">
                  <w:rPr>
                    <w:del w:id="32695" w:author="不写诗" w:date="2026-07-17T17:21:55Z"/>
                    <w:rFonts w:hint="eastAsia" w:ascii="仿宋" w:hAnsi="仿宋" w:eastAsia="仿宋" w:cs="仿宋"/>
                    <w:snapToGrid w:val="0"/>
                    <w:kern w:val="0"/>
                    <w:sz w:val="24"/>
                    <w:szCs w:val="24"/>
                    <w:lang w:val="en-US" w:eastAsia="zh-CN"/>
                  </w:rPr>
                </w:rPrChange>
              </w:rPr>
            </w:pPr>
          </w:p>
        </w:tc>
        <w:tc>
          <w:tcPr>
            <w:tcW w:w="1021" w:type="dxa"/>
            <w:vAlign w:val="center"/>
            <w:tcPrChange w:id="32696" w:author="徐振伟" w:date="2026-07-08T17:36:38Z">
              <w:tcPr>
                <w:tcW w:w="1021" w:type="dxa"/>
                <w:vAlign w:val="center"/>
              </w:tcPr>
            </w:tcPrChange>
          </w:tcPr>
          <w:p w14:paraId="5BDFB63F">
            <w:pPr>
              <w:jc w:val="center"/>
              <w:rPr>
                <w:del w:id="32697" w:author="不写诗" w:date="2026-07-17T17:21:55Z"/>
                <w:rFonts w:hint="default" w:ascii="Times New Roman" w:hAnsi="Times New Roman" w:eastAsia="仿宋" w:cs="Times New Roman"/>
                <w:snapToGrid w:val="0"/>
                <w:kern w:val="0"/>
                <w:sz w:val="24"/>
                <w:szCs w:val="24"/>
                <w:lang w:val="en-US" w:eastAsia="zh-CN"/>
                <w:rPrChange w:id="32698" w:author="徐振伟" w:date="2026-07-09T09:35:55Z">
                  <w:rPr>
                    <w:del w:id="32699" w:author="不写诗" w:date="2026-07-17T17:21:55Z"/>
                    <w:rFonts w:hint="default" w:ascii="仿宋" w:hAnsi="仿宋" w:eastAsia="仿宋" w:cs="仿宋"/>
                    <w:snapToGrid w:val="0"/>
                    <w:kern w:val="0"/>
                    <w:sz w:val="24"/>
                    <w:szCs w:val="24"/>
                    <w:lang w:val="en-US" w:eastAsia="zh-CN"/>
                  </w:rPr>
                </w:rPrChange>
              </w:rPr>
            </w:pPr>
          </w:p>
        </w:tc>
        <w:tc>
          <w:tcPr>
            <w:tcW w:w="1086" w:type="dxa"/>
            <w:vMerge w:val="continue"/>
            <w:vAlign w:val="center"/>
            <w:tcPrChange w:id="32700" w:author="徐振伟" w:date="2026-07-08T17:36:38Z">
              <w:tcPr>
                <w:tcW w:w="1086" w:type="dxa"/>
                <w:vMerge w:val="continue"/>
                <w:vAlign w:val="center"/>
              </w:tcPr>
            </w:tcPrChange>
          </w:tcPr>
          <w:p w14:paraId="6894925C">
            <w:pPr>
              <w:jc w:val="center"/>
              <w:rPr>
                <w:del w:id="32701" w:author="不写诗" w:date="2026-07-17T17:21:55Z"/>
                <w:rFonts w:hint="default" w:ascii="Times New Roman" w:hAnsi="Times New Roman" w:eastAsia="仿宋" w:cs="Times New Roman"/>
                <w:snapToGrid w:val="0"/>
                <w:kern w:val="0"/>
                <w:sz w:val="24"/>
                <w:szCs w:val="24"/>
                <w:rPrChange w:id="32702" w:author="徐振伟" w:date="2026-07-09T09:35:55Z">
                  <w:rPr>
                    <w:del w:id="32703" w:author="不写诗" w:date="2026-07-17T17:21:55Z"/>
                    <w:rFonts w:hint="eastAsia" w:ascii="仿宋" w:hAnsi="仿宋" w:eastAsia="仿宋" w:cs="仿宋"/>
                    <w:snapToGrid w:val="0"/>
                    <w:kern w:val="0"/>
                    <w:sz w:val="24"/>
                    <w:szCs w:val="24"/>
                  </w:rPr>
                </w:rPrChange>
              </w:rPr>
            </w:pPr>
          </w:p>
        </w:tc>
        <w:tc>
          <w:tcPr>
            <w:tcW w:w="1086" w:type="dxa"/>
            <w:vAlign w:val="center"/>
            <w:tcPrChange w:id="32704" w:author="徐振伟" w:date="2026-07-08T17:36:38Z">
              <w:tcPr>
                <w:tcW w:w="1086" w:type="dxa"/>
                <w:vAlign w:val="center"/>
              </w:tcPr>
            </w:tcPrChange>
          </w:tcPr>
          <w:p w14:paraId="759FDF17">
            <w:pPr>
              <w:jc w:val="center"/>
              <w:rPr>
                <w:del w:id="32705" w:author="不写诗" w:date="2026-07-17T17:21:55Z"/>
                <w:rFonts w:hint="default" w:ascii="Times New Roman" w:hAnsi="Times New Roman" w:eastAsia="仿宋" w:cs="Times New Roman"/>
                <w:snapToGrid w:val="0"/>
                <w:kern w:val="0"/>
                <w:sz w:val="24"/>
                <w:szCs w:val="24"/>
                <w:rPrChange w:id="32706" w:author="徐振伟" w:date="2026-07-09T09:35:55Z">
                  <w:rPr>
                    <w:del w:id="32707" w:author="不写诗" w:date="2026-07-17T17:21:55Z"/>
                    <w:rFonts w:hint="eastAsia" w:ascii="仿宋" w:hAnsi="仿宋" w:eastAsia="仿宋" w:cs="仿宋"/>
                    <w:snapToGrid w:val="0"/>
                    <w:kern w:val="0"/>
                    <w:sz w:val="24"/>
                    <w:szCs w:val="24"/>
                  </w:rPr>
                </w:rPrChange>
              </w:rPr>
            </w:pPr>
          </w:p>
        </w:tc>
        <w:tc>
          <w:tcPr>
            <w:tcW w:w="1086" w:type="dxa"/>
            <w:vAlign w:val="center"/>
            <w:tcPrChange w:id="32708" w:author="徐振伟" w:date="2026-07-08T17:36:38Z">
              <w:tcPr>
                <w:tcW w:w="1086" w:type="dxa"/>
                <w:vAlign w:val="center"/>
              </w:tcPr>
            </w:tcPrChange>
          </w:tcPr>
          <w:p w14:paraId="3B651791">
            <w:pPr>
              <w:jc w:val="center"/>
              <w:rPr>
                <w:del w:id="32709" w:author="不写诗" w:date="2026-07-17T17:21:55Z"/>
                <w:rFonts w:hint="default" w:ascii="Times New Roman" w:hAnsi="Times New Roman" w:eastAsia="仿宋" w:cs="Times New Roman"/>
                <w:snapToGrid w:val="0"/>
                <w:kern w:val="0"/>
                <w:sz w:val="24"/>
                <w:szCs w:val="24"/>
                <w:rPrChange w:id="32710" w:author="徐振伟" w:date="2026-07-09T09:35:55Z">
                  <w:rPr>
                    <w:del w:id="32711" w:author="不写诗" w:date="2026-07-17T17:21:55Z"/>
                    <w:rFonts w:hint="eastAsia" w:ascii="仿宋" w:hAnsi="仿宋" w:eastAsia="仿宋" w:cs="仿宋"/>
                    <w:snapToGrid w:val="0"/>
                    <w:kern w:val="0"/>
                    <w:sz w:val="24"/>
                    <w:szCs w:val="24"/>
                  </w:rPr>
                </w:rPrChange>
              </w:rPr>
            </w:pPr>
          </w:p>
        </w:tc>
      </w:tr>
      <w:tr w14:paraId="61C21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2713" w:author="徐振伟" w:date="2026-07-08T17:36:3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489" w:hRule="atLeast"/>
          <w:jc w:val="center"/>
          <w:del w:id="32712" w:author="不写诗" w:date="2026-07-17T17:21:55Z"/>
        </w:trPr>
        <w:tc>
          <w:tcPr>
            <w:tcW w:w="766" w:type="dxa"/>
            <w:vAlign w:val="center"/>
            <w:tcPrChange w:id="32714" w:author="徐振伟" w:date="2026-07-08T17:36:38Z">
              <w:tcPr>
                <w:tcW w:w="766" w:type="dxa"/>
                <w:vAlign w:val="center"/>
              </w:tcPr>
            </w:tcPrChange>
          </w:tcPr>
          <w:p w14:paraId="5ACA1904">
            <w:pPr>
              <w:jc w:val="center"/>
              <w:rPr>
                <w:del w:id="32715" w:author="不写诗" w:date="2026-07-17T17:21:55Z"/>
                <w:rFonts w:hint="default" w:ascii="Times New Roman" w:hAnsi="Times New Roman" w:eastAsia="仿宋" w:cs="Times New Roman"/>
                <w:snapToGrid w:val="0"/>
                <w:kern w:val="0"/>
                <w:sz w:val="24"/>
                <w:szCs w:val="24"/>
                <w:lang w:val="en-US" w:eastAsia="zh-CN"/>
                <w:rPrChange w:id="32716" w:author="徐振伟" w:date="2026-07-09T09:35:55Z">
                  <w:rPr>
                    <w:del w:id="32717" w:author="不写诗" w:date="2026-07-17T17:21:55Z"/>
                    <w:rFonts w:hint="eastAsia" w:ascii="仿宋" w:hAnsi="仿宋" w:eastAsia="仿宋" w:cs="仿宋"/>
                    <w:snapToGrid w:val="0"/>
                    <w:kern w:val="0"/>
                    <w:sz w:val="24"/>
                    <w:szCs w:val="24"/>
                    <w:lang w:val="en-US" w:eastAsia="zh-CN"/>
                  </w:rPr>
                </w:rPrChange>
              </w:rPr>
            </w:pPr>
          </w:p>
        </w:tc>
        <w:tc>
          <w:tcPr>
            <w:tcW w:w="3163" w:type="dxa"/>
            <w:gridSpan w:val="3"/>
            <w:vAlign w:val="center"/>
            <w:tcPrChange w:id="32718" w:author="徐振伟" w:date="2026-07-08T17:36:38Z">
              <w:tcPr>
                <w:tcW w:w="3163" w:type="dxa"/>
                <w:gridSpan w:val="3"/>
                <w:vAlign w:val="center"/>
              </w:tcPr>
            </w:tcPrChange>
          </w:tcPr>
          <w:p w14:paraId="672406FB">
            <w:pPr>
              <w:jc w:val="center"/>
              <w:rPr>
                <w:del w:id="32719" w:author="不写诗" w:date="2026-07-17T17:21:55Z"/>
                <w:rFonts w:hint="default" w:ascii="Times New Roman" w:hAnsi="Times New Roman" w:eastAsia="仿宋" w:cs="Times New Roman"/>
                <w:snapToGrid w:val="0"/>
                <w:kern w:val="0"/>
                <w:sz w:val="24"/>
                <w:szCs w:val="24"/>
                <w:lang w:val="en-US" w:eastAsia="zh-CN"/>
                <w:rPrChange w:id="32720" w:author="徐振伟" w:date="2026-07-09T09:35:55Z">
                  <w:rPr>
                    <w:del w:id="32721" w:author="不写诗" w:date="2026-07-17T17:21:55Z"/>
                    <w:rFonts w:hint="default" w:ascii="仿宋" w:hAnsi="仿宋" w:eastAsia="仿宋" w:cs="仿宋"/>
                    <w:snapToGrid w:val="0"/>
                    <w:kern w:val="0"/>
                    <w:sz w:val="24"/>
                    <w:szCs w:val="24"/>
                    <w:lang w:val="en-US" w:eastAsia="zh-CN"/>
                  </w:rPr>
                </w:rPrChange>
              </w:rPr>
            </w:pPr>
            <w:del w:id="32722" w:author="不写诗" w:date="2026-07-17T17:21:55Z">
              <w:r>
                <w:rPr>
                  <w:rFonts w:hint="default" w:ascii="Times New Roman" w:hAnsi="Times New Roman" w:eastAsia="仿宋" w:cs="Times New Roman"/>
                  <w:b/>
                  <w:bCs/>
                  <w:snapToGrid w:val="0"/>
                  <w:kern w:val="0"/>
                  <w:sz w:val="24"/>
                  <w:szCs w:val="24"/>
                  <w:lang w:val="en-US" w:eastAsia="zh-CN"/>
                  <w:rPrChange w:id="32723" w:author="徐振伟" w:date="2026-07-09T09:35:55Z">
                    <w:rPr>
                      <w:rFonts w:hint="eastAsia" w:ascii="仿宋" w:hAnsi="仿宋" w:eastAsia="仿宋" w:cs="仿宋"/>
                      <w:b/>
                      <w:bCs/>
                      <w:snapToGrid w:val="0"/>
                      <w:kern w:val="0"/>
                      <w:sz w:val="24"/>
                      <w:szCs w:val="24"/>
                      <w:lang w:val="en-US" w:eastAsia="zh-CN"/>
                    </w:rPr>
                  </w:rPrChange>
                </w:rPr>
                <w:delText>合计</w:delText>
              </w:r>
            </w:del>
          </w:p>
        </w:tc>
        <w:tc>
          <w:tcPr>
            <w:tcW w:w="1021" w:type="dxa"/>
            <w:vAlign w:val="center"/>
            <w:tcPrChange w:id="32724" w:author="徐振伟" w:date="2026-07-08T17:36:38Z">
              <w:tcPr>
                <w:tcW w:w="1021" w:type="dxa"/>
                <w:vAlign w:val="center"/>
              </w:tcPr>
            </w:tcPrChange>
          </w:tcPr>
          <w:p w14:paraId="6A339E17">
            <w:pPr>
              <w:jc w:val="center"/>
              <w:rPr>
                <w:del w:id="32725" w:author="不写诗" w:date="2026-07-17T17:21:55Z"/>
                <w:rFonts w:hint="default" w:ascii="Times New Roman" w:hAnsi="Times New Roman" w:eastAsia="仿宋" w:cs="Times New Roman"/>
                <w:b/>
                <w:bCs/>
                <w:snapToGrid w:val="0"/>
                <w:kern w:val="0"/>
                <w:sz w:val="24"/>
                <w:szCs w:val="24"/>
                <w:lang w:val="en-US" w:eastAsia="zh-CN"/>
                <w:rPrChange w:id="32726" w:author="徐振伟" w:date="2026-07-09T09:35:55Z">
                  <w:rPr>
                    <w:del w:id="32727" w:author="不写诗" w:date="2026-07-17T17:21:55Z"/>
                    <w:rFonts w:hint="eastAsia" w:ascii="仿宋" w:hAnsi="仿宋" w:eastAsia="仿宋" w:cs="仿宋"/>
                    <w:b/>
                    <w:bCs/>
                    <w:snapToGrid w:val="0"/>
                    <w:kern w:val="0"/>
                    <w:sz w:val="24"/>
                    <w:szCs w:val="24"/>
                    <w:lang w:val="en-US" w:eastAsia="zh-CN"/>
                  </w:rPr>
                </w:rPrChange>
              </w:rPr>
            </w:pPr>
          </w:p>
        </w:tc>
        <w:tc>
          <w:tcPr>
            <w:tcW w:w="1086" w:type="dxa"/>
            <w:vAlign w:val="center"/>
            <w:tcPrChange w:id="32728" w:author="徐振伟" w:date="2026-07-08T17:36:38Z">
              <w:tcPr>
                <w:tcW w:w="1086" w:type="dxa"/>
                <w:vAlign w:val="center"/>
              </w:tcPr>
            </w:tcPrChange>
          </w:tcPr>
          <w:p w14:paraId="1F5888F6">
            <w:pPr>
              <w:jc w:val="center"/>
              <w:rPr>
                <w:del w:id="32729" w:author="不写诗" w:date="2026-07-17T17:21:55Z"/>
                <w:rFonts w:hint="default" w:ascii="Times New Roman" w:hAnsi="Times New Roman" w:eastAsia="仿宋" w:cs="Times New Roman"/>
                <w:snapToGrid w:val="0"/>
                <w:kern w:val="0"/>
                <w:sz w:val="24"/>
                <w:szCs w:val="24"/>
                <w:rPrChange w:id="32730" w:author="徐振伟" w:date="2026-07-09T09:35:55Z">
                  <w:rPr>
                    <w:del w:id="32731" w:author="不写诗" w:date="2026-07-17T17:21:55Z"/>
                    <w:rFonts w:hint="eastAsia" w:ascii="仿宋" w:hAnsi="仿宋" w:eastAsia="仿宋" w:cs="仿宋"/>
                    <w:snapToGrid w:val="0"/>
                    <w:kern w:val="0"/>
                    <w:sz w:val="24"/>
                    <w:szCs w:val="24"/>
                  </w:rPr>
                </w:rPrChange>
              </w:rPr>
            </w:pPr>
          </w:p>
        </w:tc>
        <w:tc>
          <w:tcPr>
            <w:tcW w:w="1086" w:type="dxa"/>
            <w:vAlign w:val="center"/>
            <w:tcPrChange w:id="32732" w:author="徐振伟" w:date="2026-07-08T17:36:38Z">
              <w:tcPr>
                <w:tcW w:w="1086" w:type="dxa"/>
                <w:vAlign w:val="center"/>
              </w:tcPr>
            </w:tcPrChange>
          </w:tcPr>
          <w:p w14:paraId="5F86AB9C">
            <w:pPr>
              <w:jc w:val="center"/>
              <w:rPr>
                <w:del w:id="32733" w:author="不写诗" w:date="2026-07-17T17:21:55Z"/>
                <w:rFonts w:hint="default" w:ascii="Times New Roman" w:hAnsi="Times New Roman" w:eastAsia="仿宋" w:cs="Times New Roman"/>
                <w:snapToGrid w:val="0"/>
                <w:kern w:val="0"/>
                <w:sz w:val="24"/>
                <w:szCs w:val="24"/>
                <w:rPrChange w:id="32734" w:author="徐振伟" w:date="2026-07-09T09:35:55Z">
                  <w:rPr>
                    <w:del w:id="32735" w:author="不写诗" w:date="2026-07-17T17:21:55Z"/>
                    <w:rFonts w:hint="eastAsia" w:ascii="仿宋" w:hAnsi="仿宋" w:eastAsia="仿宋" w:cs="仿宋"/>
                    <w:snapToGrid w:val="0"/>
                    <w:kern w:val="0"/>
                    <w:sz w:val="24"/>
                    <w:szCs w:val="24"/>
                  </w:rPr>
                </w:rPrChange>
              </w:rPr>
            </w:pPr>
          </w:p>
        </w:tc>
        <w:tc>
          <w:tcPr>
            <w:tcW w:w="1086" w:type="dxa"/>
            <w:vAlign w:val="center"/>
            <w:tcPrChange w:id="32736" w:author="徐振伟" w:date="2026-07-08T17:36:38Z">
              <w:tcPr>
                <w:tcW w:w="1086" w:type="dxa"/>
                <w:vAlign w:val="center"/>
              </w:tcPr>
            </w:tcPrChange>
          </w:tcPr>
          <w:p w14:paraId="48AA0DC0">
            <w:pPr>
              <w:jc w:val="center"/>
              <w:rPr>
                <w:del w:id="32737" w:author="不写诗" w:date="2026-07-17T17:21:55Z"/>
                <w:rFonts w:hint="default" w:ascii="Times New Roman" w:hAnsi="Times New Roman" w:eastAsia="仿宋" w:cs="Times New Roman"/>
                <w:snapToGrid w:val="0"/>
                <w:kern w:val="0"/>
                <w:sz w:val="24"/>
                <w:szCs w:val="24"/>
                <w:lang w:val="en-US" w:eastAsia="zh-CN"/>
                <w:rPrChange w:id="32738" w:author="徐振伟" w:date="2026-07-09T09:35:55Z">
                  <w:rPr>
                    <w:del w:id="32739" w:author="不写诗" w:date="2026-07-17T17:21:55Z"/>
                    <w:rFonts w:hint="eastAsia" w:ascii="仿宋" w:hAnsi="仿宋" w:eastAsia="仿宋" w:cs="仿宋"/>
                    <w:snapToGrid w:val="0"/>
                    <w:kern w:val="0"/>
                    <w:sz w:val="24"/>
                    <w:szCs w:val="24"/>
                    <w:lang w:val="en-US" w:eastAsia="zh-CN"/>
                  </w:rPr>
                </w:rPrChange>
              </w:rPr>
            </w:pPr>
          </w:p>
        </w:tc>
      </w:tr>
    </w:tbl>
    <w:p w14:paraId="5F1E5627">
      <w:pPr>
        <w:keepNext w:val="0"/>
        <w:keepLines w:val="0"/>
        <w:pageBreakBefore w:val="0"/>
        <w:widowControl w:val="0"/>
        <w:kinsoku/>
        <w:wordWrap/>
        <w:overflowPunct/>
        <w:topLinePunct w:val="0"/>
        <w:autoSpaceDE/>
        <w:autoSpaceDN/>
        <w:bidi w:val="0"/>
        <w:adjustRightInd/>
        <w:snapToGrid/>
        <w:spacing w:before="50" w:after="156" w:afterLines="50" w:line="280" w:lineRule="exact"/>
        <w:textAlignment w:val="auto"/>
        <w:rPr>
          <w:ins w:id="32740" w:author="不写诗" w:date="2026-07-17T17:23:15Z"/>
          <w:rFonts w:hint="default" w:ascii="Times New Roman" w:hAnsi="Times New Roman" w:eastAsia="仿宋" w:cs="Times New Roman"/>
          <w:snapToGrid w:val="0"/>
          <w:kern w:val="0"/>
          <w:sz w:val="28"/>
          <w:szCs w:val="28"/>
          <w:lang w:val="en-US" w:eastAsia="zh-CN"/>
        </w:rPr>
      </w:pPr>
    </w:p>
    <w:p w14:paraId="7C364835">
      <w:pPr>
        <w:keepNext w:val="0"/>
        <w:keepLines w:val="0"/>
        <w:pageBreakBefore w:val="0"/>
        <w:widowControl w:val="0"/>
        <w:kinsoku/>
        <w:wordWrap/>
        <w:overflowPunct/>
        <w:topLinePunct w:val="0"/>
        <w:autoSpaceDE/>
        <w:autoSpaceDN/>
        <w:bidi w:val="0"/>
        <w:adjustRightInd/>
        <w:snapToGrid/>
        <w:spacing w:before="50" w:after="156" w:afterLines="50" w:line="280" w:lineRule="exact"/>
        <w:textAlignment w:val="auto"/>
        <w:rPr>
          <w:ins w:id="32741" w:author="不写诗" w:date="2026-07-17T17:23:15Z"/>
          <w:rFonts w:hint="default" w:ascii="Times New Roman" w:hAnsi="Times New Roman" w:eastAsia="仿宋" w:cs="Times New Roman"/>
          <w:snapToGrid w:val="0"/>
          <w:kern w:val="0"/>
          <w:sz w:val="28"/>
          <w:szCs w:val="28"/>
          <w:lang w:val="en-US" w:eastAsia="zh-CN"/>
        </w:rPr>
      </w:pPr>
    </w:p>
    <w:p w14:paraId="4DBEA981">
      <w:pPr>
        <w:keepNext w:val="0"/>
        <w:keepLines w:val="0"/>
        <w:pageBreakBefore w:val="0"/>
        <w:widowControl w:val="0"/>
        <w:kinsoku/>
        <w:wordWrap/>
        <w:overflowPunct/>
        <w:topLinePunct w:val="0"/>
        <w:autoSpaceDE/>
        <w:autoSpaceDN/>
        <w:bidi w:val="0"/>
        <w:adjustRightInd/>
        <w:snapToGrid/>
        <w:spacing w:before="50" w:after="156" w:afterLines="50" w:line="280" w:lineRule="exact"/>
        <w:textAlignment w:val="auto"/>
        <w:rPr>
          <w:ins w:id="32742" w:author="不写诗" w:date="2026-07-17T17:23:15Z"/>
          <w:rFonts w:hint="default" w:ascii="Times New Roman" w:hAnsi="Times New Roman" w:eastAsia="仿宋" w:cs="Times New Roman"/>
          <w:snapToGrid w:val="0"/>
          <w:kern w:val="0"/>
          <w:sz w:val="28"/>
          <w:szCs w:val="28"/>
          <w:lang w:val="en-US" w:eastAsia="zh-CN"/>
        </w:rPr>
      </w:pPr>
    </w:p>
    <w:p w14:paraId="12175652">
      <w:pPr>
        <w:keepNext w:val="0"/>
        <w:keepLines w:val="0"/>
        <w:pageBreakBefore w:val="0"/>
        <w:widowControl w:val="0"/>
        <w:kinsoku/>
        <w:wordWrap/>
        <w:overflowPunct/>
        <w:topLinePunct w:val="0"/>
        <w:autoSpaceDE/>
        <w:autoSpaceDN/>
        <w:bidi w:val="0"/>
        <w:adjustRightInd/>
        <w:snapToGrid/>
        <w:spacing w:before="50" w:after="156" w:afterLines="50" w:line="280" w:lineRule="exact"/>
        <w:textAlignment w:val="auto"/>
        <w:rPr>
          <w:ins w:id="32743" w:author="不写诗" w:date="2026-07-17T17:23:15Z"/>
          <w:rFonts w:hint="default" w:ascii="Times New Roman" w:hAnsi="Times New Roman" w:eastAsia="仿宋" w:cs="Times New Roman"/>
          <w:snapToGrid w:val="0"/>
          <w:kern w:val="0"/>
          <w:sz w:val="28"/>
          <w:szCs w:val="28"/>
          <w:lang w:val="en-US" w:eastAsia="zh-CN"/>
        </w:rPr>
      </w:pPr>
    </w:p>
    <w:p w14:paraId="23F620C7">
      <w:pPr>
        <w:keepNext w:val="0"/>
        <w:keepLines w:val="0"/>
        <w:pageBreakBefore w:val="0"/>
        <w:widowControl w:val="0"/>
        <w:kinsoku/>
        <w:wordWrap/>
        <w:overflowPunct/>
        <w:topLinePunct w:val="0"/>
        <w:autoSpaceDE/>
        <w:autoSpaceDN/>
        <w:bidi w:val="0"/>
        <w:adjustRightInd/>
        <w:snapToGrid/>
        <w:spacing w:before="50" w:after="156" w:afterLines="50" w:line="280" w:lineRule="exact"/>
        <w:textAlignment w:val="auto"/>
        <w:rPr>
          <w:ins w:id="32744" w:author="不写诗" w:date="2026-07-17T17:23:16Z"/>
          <w:rFonts w:hint="default" w:ascii="Times New Roman" w:hAnsi="Times New Roman" w:eastAsia="仿宋" w:cs="Times New Roman"/>
          <w:snapToGrid w:val="0"/>
          <w:kern w:val="0"/>
          <w:sz w:val="28"/>
          <w:szCs w:val="28"/>
          <w:lang w:val="en-US" w:eastAsia="zh-CN"/>
        </w:rPr>
      </w:pPr>
    </w:p>
    <w:p w14:paraId="6E743076">
      <w:pPr>
        <w:keepNext w:val="0"/>
        <w:keepLines w:val="0"/>
        <w:pageBreakBefore w:val="0"/>
        <w:widowControl w:val="0"/>
        <w:kinsoku/>
        <w:wordWrap/>
        <w:overflowPunct/>
        <w:topLinePunct w:val="0"/>
        <w:autoSpaceDE/>
        <w:autoSpaceDN/>
        <w:bidi w:val="0"/>
        <w:adjustRightInd/>
        <w:snapToGrid/>
        <w:spacing w:before="50" w:after="156" w:afterLines="50" w:line="280" w:lineRule="exact"/>
        <w:textAlignment w:val="auto"/>
        <w:rPr>
          <w:ins w:id="32745" w:author="不写诗" w:date="2026-07-17T17:23:16Z"/>
          <w:rFonts w:hint="default" w:ascii="Times New Roman" w:hAnsi="Times New Roman" w:eastAsia="仿宋" w:cs="Times New Roman"/>
          <w:snapToGrid w:val="0"/>
          <w:kern w:val="0"/>
          <w:sz w:val="28"/>
          <w:szCs w:val="28"/>
          <w:lang w:val="en-US" w:eastAsia="zh-CN"/>
        </w:rPr>
      </w:pPr>
    </w:p>
    <w:p w14:paraId="06F312EE">
      <w:pPr>
        <w:keepNext w:val="0"/>
        <w:keepLines w:val="0"/>
        <w:pageBreakBefore w:val="0"/>
        <w:widowControl w:val="0"/>
        <w:kinsoku/>
        <w:wordWrap/>
        <w:overflowPunct/>
        <w:topLinePunct w:val="0"/>
        <w:autoSpaceDE/>
        <w:autoSpaceDN/>
        <w:bidi w:val="0"/>
        <w:adjustRightInd/>
        <w:snapToGrid/>
        <w:spacing w:before="50" w:after="156" w:afterLines="50" w:line="280" w:lineRule="exact"/>
        <w:textAlignment w:val="auto"/>
        <w:rPr>
          <w:ins w:id="32746" w:author="不写诗" w:date="2026-07-17T17:23:16Z"/>
          <w:rFonts w:hint="default" w:ascii="Times New Roman" w:hAnsi="Times New Roman" w:eastAsia="仿宋" w:cs="Times New Roman"/>
          <w:snapToGrid w:val="0"/>
          <w:kern w:val="0"/>
          <w:sz w:val="28"/>
          <w:szCs w:val="28"/>
          <w:lang w:val="en-US" w:eastAsia="zh-CN"/>
        </w:rPr>
      </w:pPr>
    </w:p>
    <w:p w14:paraId="1E74B999">
      <w:pPr>
        <w:keepNext w:val="0"/>
        <w:keepLines w:val="0"/>
        <w:pageBreakBefore w:val="0"/>
        <w:widowControl w:val="0"/>
        <w:kinsoku/>
        <w:wordWrap/>
        <w:overflowPunct/>
        <w:topLinePunct w:val="0"/>
        <w:autoSpaceDE/>
        <w:autoSpaceDN/>
        <w:bidi w:val="0"/>
        <w:adjustRightInd/>
        <w:snapToGrid/>
        <w:spacing w:before="50" w:after="156" w:afterLines="50" w:line="280" w:lineRule="exact"/>
        <w:textAlignment w:val="auto"/>
        <w:rPr>
          <w:ins w:id="32747" w:author="不写诗" w:date="2026-07-17T17:23:17Z"/>
          <w:rFonts w:hint="default" w:ascii="Times New Roman" w:hAnsi="Times New Roman" w:eastAsia="仿宋" w:cs="Times New Roman"/>
          <w:snapToGrid w:val="0"/>
          <w:kern w:val="0"/>
          <w:sz w:val="28"/>
          <w:szCs w:val="28"/>
          <w:lang w:val="en-US" w:eastAsia="zh-CN"/>
        </w:rPr>
      </w:pPr>
    </w:p>
    <w:p w14:paraId="2D8CBC44">
      <w:pPr>
        <w:keepNext w:val="0"/>
        <w:keepLines w:val="0"/>
        <w:pageBreakBefore w:val="0"/>
        <w:widowControl w:val="0"/>
        <w:kinsoku/>
        <w:wordWrap/>
        <w:overflowPunct/>
        <w:topLinePunct w:val="0"/>
        <w:autoSpaceDE/>
        <w:autoSpaceDN/>
        <w:bidi w:val="0"/>
        <w:adjustRightInd/>
        <w:snapToGrid/>
        <w:spacing w:before="50" w:after="156" w:afterLines="50" w:line="280" w:lineRule="exact"/>
        <w:textAlignment w:val="auto"/>
        <w:rPr>
          <w:ins w:id="32748" w:author="不写诗" w:date="2026-07-17T17:23:17Z"/>
          <w:rFonts w:hint="default" w:ascii="Times New Roman" w:hAnsi="Times New Roman" w:eastAsia="仿宋" w:cs="Times New Roman"/>
          <w:snapToGrid w:val="0"/>
          <w:kern w:val="0"/>
          <w:sz w:val="28"/>
          <w:szCs w:val="28"/>
          <w:lang w:val="en-US" w:eastAsia="zh-CN"/>
        </w:rPr>
      </w:pPr>
    </w:p>
    <w:p w14:paraId="1BEDF8B5">
      <w:pPr>
        <w:keepNext w:val="0"/>
        <w:keepLines w:val="0"/>
        <w:pageBreakBefore w:val="0"/>
        <w:widowControl w:val="0"/>
        <w:kinsoku/>
        <w:wordWrap/>
        <w:overflowPunct/>
        <w:topLinePunct w:val="0"/>
        <w:autoSpaceDE/>
        <w:autoSpaceDN/>
        <w:bidi w:val="0"/>
        <w:adjustRightInd/>
        <w:snapToGrid/>
        <w:spacing w:before="50" w:after="156" w:afterLines="50" w:line="280" w:lineRule="exact"/>
        <w:textAlignment w:val="auto"/>
        <w:rPr>
          <w:ins w:id="32749" w:author="不写诗" w:date="2026-07-17T17:23:17Z"/>
          <w:rFonts w:hint="default" w:ascii="Times New Roman" w:hAnsi="Times New Roman" w:eastAsia="仿宋" w:cs="Times New Roman"/>
          <w:snapToGrid w:val="0"/>
          <w:kern w:val="0"/>
          <w:sz w:val="28"/>
          <w:szCs w:val="28"/>
          <w:lang w:val="en-US" w:eastAsia="zh-CN"/>
        </w:rPr>
      </w:pPr>
    </w:p>
    <w:p w14:paraId="5940FB62">
      <w:pPr>
        <w:keepNext w:val="0"/>
        <w:keepLines w:val="0"/>
        <w:pageBreakBefore w:val="0"/>
        <w:widowControl w:val="0"/>
        <w:kinsoku/>
        <w:wordWrap/>
        <w:overflowPunct/>
        <w:topLinePunct w:val="0"/>
        <w:autoSpaceDE/>
        <w:autoSpaceDN/>
        <w:bidi w:val="0"/>
        <w:adjustRightInd/>
        <w:snapToGrid/>
        <w:spacing w:before="50" w:after="156" w:afterLines="50" w:line="280" w:lineRule="exact"/>
        <w:textAlignment w:val="auto"/>
        <w:rPr>
          <w:ins w:id="32750" w:author="不写诗" w:date="2026-07-17T17:23:18Z"/>
          <w:rFonts w:hint="default" w:ascii="Times New Roman" w:hAnsi="Times New Roman" w:eastAsia="仿宋" w:cs="Times New Roman"/>
          <w:snapToGrid w:val="0"/>
          <w:kern w:val="0"/>
          <w:sz w:val="28"/>
          <w:szCs w:val="28"/>
          <w:lang w:val="en-US" w:eastAsia="zh-CN"/>
        </w:rPr>
      </w:pPr>
    </w:p>
    <w:p w14:paraId="4B090110">
      <w:pPr>
        <w:keepNext w:val="0"/>
        <w:keepLines w:val="0"/>
        <w:pageBreakBefore w:val="0"/>
        <w:widowControl w:val="0"/>
        <w:kinsoku/>
        <w:wordWrap/>
        <w:overflowPunct/>
        <w:topLinePunct w:val="0"/>
        <w:autoSpaceDE/>
        <w:autoSpaceDN/>
        <w:bidi w:val="0"/>
        <w:adjustRightInd/>
        <w:snapToGrid/>
        <w:spacing w:before="50" w:after="156" w:afterLines="50" w:line="280" w:lineRule="exact"/>
        <w:textAlignment w:val="auto"/>
        <w:rPr>
          <w:del w:id="32751" w:author="不写诗" w:date="2026-07-17T17:21:55Z"/>
          <w:rFonts w:hint="default" w:ascii="Times New Roman" w:hAnsi="Times New Roman" w:eastAsia="仿宋" w:cs="Times New Roman"/>
          <w:snapToGrid w:val="0"/>
          <w:kern w:val="0"/>
          <w:sz w:val="28"/>
          <w:szCs w:val="28"/>
          <w:lang w:val="en-US" w:eastAsia="zh-CN"/>
          <w:rPrChange w:id="32752" w:author="徐振伟" w:date="2026-07-09T09:35:55Z">
            <w:rPr>
              <w:del w:id="32753" w:author="不写诗" w:date="2026-07-17T17:21:55Z"/>
              <w:rFonts w:hint="default" w:ascii="仿宋" w:hAnsi="仿宋" w:eastAsia="仿宋" w:cs="仿宋"/>
              <w:snapToGrid w:val="0"/>
              <w:kern w:val="0"/>
              <w:sz w:val="28"/>
              <w:szCs w:val="28"/>
              <w:lang w:val="en-US" w:eastAsia="zh-CN"/>
            </w:rPr>
          </w:rPrChange>
        </w:rPr>
      </w:pPr>
    </w:p>
    <w:p w14:paraId="5A898F21">
      <w:pPr>
        <w:adjustRightInd w:val="0"/>
        <w:snapToGrid w:val="0"/>
        <w:spacing w:line="360" w:lineRule="auto"/>
        <w:ind w:firstLine="560" w:firstLineChars="200"/>
        <w:rPr>
          <w:del w:id="32754" w:author="不写诗" w:date="2026-07-17T17:21:55Z"/>
          <w:rFonts w:hint="default" w:ascii="Times New Roman" w:hAnsi="Times New Roman" w:eastAsia="仿宋" w:cs="Times New Roman"/>
          <w:snapToGrid w:val="0"/>
          <w:color w:val="000000" w:themeColor="text1"/>
          <w:kern w:val="0"/>
          <w:sz w:val="28"/>
          <w:szCs w:val="28"/>
          <w:highlight w:val="yellow"/>
          <w:lang w:val="en-US" w:eastAsia="zh-CN"/>
          <w:rPrChange w:id="32755" w:author="A盖世小可爱" w:date="2026-07-15T12:43:49Z">
            <w:rPr>
              <w:del w:id="32756" w:author="不写诗" w:date="2026-07-17T17:21:55Z"/>
              <w:rFonts w:hint="eastAsia" w:ascii="仿宋" w:hAnsi="仿宋" w:eastAsia="仿宋" w:cs="仿宋"/>
              <w:snapToGrid w:val="0"/>
              <w:kern w:val="0"/>
              <w:sz w:val="28"/>
              <w:szCs w:val="28"/>
              <w:lang w:val="en-US" w:eastAsia="zh-CN"/>
            </w:rPr>
          </w:rPrChange>
          <w14:textFill>
            <w14:solidFill>
              <w14:schemeClr w14:val="tx1"/>
            </w14:solidFill>
          </w14:textFill>
        </w:rPr>
      </w:pPr>
      <w:del w:id="32757" w:author="不写诗" w:date="2026-07-17T17:21:55Z">
        <w:r>
          <w:rPr>
            <w:rFonts w:hint="default" w:ascii="Times New Roman" w:hAnsi="Times New Roman" w:eastAsia="仿宋" w:cs="Times New Roman"/>
            <w:b w:val="0"/>
            <w:bCs w:val="0"/>
            <w:snapToGrid w:val="0"/>
            <w:color w:val="000000" w:themeColor="text1"/>
            <w:kern w:val="0"/>
            <w:sz w:val="28"/>
            <w:szCs w:val="28"/>
            <w:highlight w:val="yellow"/>
            <w:lang w:val="en-US" w:eastAsia="zh-CN" w:bidi="ar-SA"/>
            <w:rPrChange w:id="32758" w:author="A盖世小可爱" w:date="2026-07-15T12:43:49Z">
              <w:rPr>
                <w:rFonts w:hint="eastAsia" w:ascii="仿宋" w:hAnsi="仿宋" w:eastAsia="仿宋" w:cs="仿宋"/>
                <w:b w:val="0"/>
                <w:bCs w:val="0"/>
                <w:snapToGrid w:val="0"/>
                <w:kern w:val="0"/>
                <w:sz w:val="28"/>
                <w:szCs w:val="28"/>
                <w:highlight w:val="none"/>
                <w:lang w:val="en-US" w:eastAsia="zh-CN" w:bidi="ar-SA"/>
              </w:rPr>
            </w:rPrChange>
            <w14:textFill>
              <w14:solidFill>
                <w14:schemeClr w14:val="tx1"/>
              </w14:solidFill>
            </w14:textFill>
          </w:rPr>
          <w:delText>以上汽车充电桩</w:delText>
        </w:r>
      </w:del>
      <w:del w:id="32759" w:author="不写诗" w:date="2026-07-17T17:21:55Z">
        <w:r>
          <w:rPr>
            <w:rFonts w:hint="default" w:ascii="Times New Roman" w:hAnsi="Times New Roman" w:eastAsia="仿宋" w:cs="Times New Roman"/>
            <w:b w:val="0"/>
            <w:bCs w:val="0"/>
            <w:snapToGrid w:val="0"/>
            <w:color w:val="000000" w:themeColor="text1"/>
            <w:kern w:val="0"/>
            <w:sz w:val="28"/>
            <w:szCs w:val="28"/>
            <w:highlight w:val="yellow"/>
            <w:lang w:eastAsia="en-US" w:bidi="ar-SA"/>
            <w:rPrChange w:id="32760" w:author="A盖世小可爱" w:date="2026-07-15T12:43:49Z">
              <w:rPr>
                <w:rFonts w:hint="eastAsia" w:ascii="仿宋" w:hAnsi="仿宋" w:eastAsia="仿宋" w:cs="仿宋"/>
                <w:b w:val="0"/>
                <w:bCs w:val="0"/>
                <w:snapToGrid w:val="0"/>
                <w:kern w:val="0"/>
                <w:sz w:val="28"/>
                <w:szCs w:val="28"/>
                <w:highlight w:val="none"/>
                <w:lang w:eastAsia="en-US" w:bidi="ar-SA"/>
              </w:rPr>
            </w:rPrChange>
            <w14:textFill>
              <w14:solidFill>
                <w14:schemeClr w14:val="tx1"/>
              </w14:solidFill>
            </w14:textFill>
          </w:rPr>
          <w:delText>配件维修报价清单</w:delText>
        </w:r>
      </w:del>
      <w:del w:id="32761" w:author="不写诗" w:date="2026-07-17T17:21:55Z">
        <w:r>
          <w:rPr>
            <w:rFonts w:hint="default" w:ascii="Times New Roman" w:hAnsi="Times New Roman" w:eastAsia="仿宋" w:cs="Times New Roman"/>
            <w:b w:val="0"/>
            <w:bCs w:val="0"/>
            <w:snapToGrid w:val="0"/>
            <w:color w:val="000000" w:themeColor="text1"/>
            <w:kern w:val="0"/>
            <w:sz w:val="28"/>
            <w:szCs w:val="28"/>
            <w:highlight w:val="yellow"/>
            <w:lang w:eastAsia="zh-CN" w:bidi="ar-SA"/>
            <w:rPrChange w:id="32762" w:author="A盖世小可爱" w:date="2026-07-15T12:43:49Z">
              <w:rPr>
                <w:rFonts w:hint="eastAsia" w:ascii="仿宋" w:hAnsi="仿宋" w:eastAsia="仿宋" w:cs="仿宋"/>
                <w:b w:val="0"/>
                <w:bCs w:val="0"/>
                <w:snapToGrid w:val="0"/>
                <w:kern w:val="0"/>
                <w:sz w:val="28"/>
                <w:szCs w:val="28"/>
                <w:highlight w:val="none"/>
                <w:lang w:eastAsia="zh-CN" w:bidi="ar-SA"/>
              </w:rPr>
            </w:rPrChange>
            <w14:textFill>
              <w14:solidFill>
                <w14:schemeClr w14:val="tx1"/>
              </w14:solidFill>
            </w14:textFill>
          </w:rPr>
          <w:delText>，</w:delText>
        </w:r>
      </w:del>
      <w:del w:id="32763" w:author="不写诗" w:date="2026-07-17T17:21:55Z">
        <w:r>
          <w:rPr>
            <w:rFonts w:hint="default" w:ascii="Times New Roman" w:hAnsi="Times New Roman" w:eastAsia="仿宋" w:cs="Times New Roman"/>
            <w:b w:val="0"/>
            <w:bCs w:val="0"/>
            <w:snapToGrid w:val="0"/>
            <w:color w:val="000000" w:themeColor="text1"/>
            <w:kern w:val="0"/>
            <w:sz w:val="28"/>
            <w:szCs w:val="28"/>
            <w:highlight w:val="yellow"/>
            <w:lang w:val="en-US" w:eastAsia="zh-CN" w:bidi="ar-SA"/>
            <w:rPrChange w:id="32764" w:author="A盖世小可爱" w:date="2026-07-15T12:43:49Z">
              <w:rPr>
                <w:rFonts w:hint="eastAsia" w:ascii="仿宋" w:hAnsi="仿宋" w:eastAsia="仿宋" w:cs="仿宋"/>
                <w:b w:val="0"/>
                <w:bCs w:val="0"/>
                <w:snapToGrid w:val="0"/>
                <w:kern w:val="0"/>
                <w:sz w:val="28"/>
                <w:szCs w:val="28"/>
                <w:highlight w:val="none"/>
                <w:lang w:val="en-US" w:eastAsia="zh-CN" w:bidi="ar-SA"/>
              </w:rPr>
            </w:rPrChange>
            <w14:textFill>
              <w14:solidFill>
                <w14:schemeClr w14:val="tx1"/>
              </w14:solidFill>
            </w14:textFill>
          </w:rPr>
          <w:delText>按统一折扣率报价，</w:delText>
        </w:r>
      </w:del>
      <w:del w:id="32765" w:author="不写诗" w:date="2026-07-17T17:21:55Z">
        <w:r>
          <w:rPr>
            <w:rFonts w:hint="default" w:ascii="Times New Roman" w:hAnsi="Times New Roman" w:eastAsia="仿宋" w:cs="Times New Roman"/>
            <w:b w:val="0"/>
            <w:bCs w:val="0"/>
            <w:snapToGrid w:val="0"/>
            <w:color w:val="000000" w:themeColor="text1"/>
            <w:kern w:val="0"/>
            <w:sz w:val="28"/>
            <w:szCs w:val="28"/>
            <w:highlight w:val="yellow"/>
            <w:lang w:val="en-US" w:eastAsia="zh-CN"/>
            <w:rPrChange w:id="32766" w:author="A盖世小可爱" w:date="2026-07-15T12:43:49Z">
              <w:rPr>
                <w:rFonts w:hint="eastAsia" w:ascii="仿宋" w:hAnsi="仿宋" w:eastAsia="仿宋" w:cs="仿宋"/>
                <w:b w:val="0"/>
                <w:bCs w:val="0"/>
                <w:snapToGrid w:val="0"/>
                <w:color w:val="0000FF"/>
                <w:kern w:val="0"/>
                <w:sz w:val="28"/>
                <w:szCs w:val="28"/>
                <w:highlight w:val="none"/>
                <w:lang w:val="en-US" w:eastAsia="zh-CN"/>
              </w:rPr>
            </w:rPrChange>
            <w14:textFill>
              <w14:solidFill>
                <w14:schemeClr w14:val="tx1"/>
              </w14:solidFill>
            </w14:textFill>
          </w:rPr>
          <w:delText>维修预算费报价=设备维修预算*设备配件统一折扣率。</w:delText>
        </w:r>
      </w:del>
      <w:del w:id="32767" w:author="不写诗" w:date="2026-07-17T17:21:55Z">
        <w:r>
          <w:rPr>
            <w:rFonts w:hint="default" w:ascii="Times New Roman" w:hAnsi="Times New Roman" w:eastAsia="仿宋" w:cs="Times New Roman"/>
            <w:b w:val="0"/>
            <w:bCs w:val="0"/>
            <w:snapToGrid w:val="0"/>
            <w:color w:val="000000" w:themeColor="text1"/>
            <w:kern w:val="0"/>
            <w:sz w:val="28"/>
            <w:szCs w:val="28"/>
            <w:highlight w:val="yellow"/>
            <w:lang w:val="en-US" w:eastAsia="zh-CN" w:bidi="ar-SA"/>
            <w:rPrChange w:id="32768" w:author="A盖世小可爱" w:date="2026-07-15T12:43:49Z">
              <w:rPr>
                <w:rFonts w:hint="eastAsia" w:ascii="仿宋" w:hAnsi="仿宋" w:eastAsia="仿宋" w:cs="仿宋"/>
                <w:b w:val="0"/>
                <w:bCs w:val="0"/>
                <w:snapToGrid w:val="0"/>
                <w:kern w:val="0"/>
                <w:sz w:val="28"/>
                <w:szCs w:val="28"/>
                <w:highlight w:val="none"/>
                <w:lang w:val="en-US" w:eastAsia="zh-CN" w:bidi="ar-SA"/>
              </w:rPr>
            </w:rPrChange>
            <w14:textFill>
              <w14:solidFill>
                <w14:schemeClr w14:val="tx1"/>
              </w14:solidFill>
            </w14:textFill>
          </w:rPr>
          <w:delText>汽车充电桩维修配件费用</w:delText>
        </w:r>
      </w:del>
      <w:del w:id="32769" w:author="不写诗" w:date="2026-07-17T17:21:55Z">
        <w:r>
          <w:rPr>
            <w:rFonts w:hint="default" w:ascii="Times New Roman" w:hAnsi="Times New Roman" w:eastAsia="仿宋" w:cs="Times New Roman"/>
            <w:b w:val="0"/>
            <w:bCs w:val="0"/>
            <w:snapToGrid w:val="0"/>
            <w:color w:val="000000" w:themeColor="text1"/>
            <w:kern w:val="0"/>
            <w:sz w:val="28"/>
            <w:szCs w:val="28"/>
            <w:highlight w:val="yellow"/>
            <w:lang w:val="en-US" w:eastAsia="zh-CN"/>
            <w:rPrChange w:id="32770" w:author="A盖世小可爱" w:date="2026-07-15T12:43:49Z">
              <w:rPr>
                <w:rFonts w:hint="eastAsia" w:ascii="仿宋" w:hAnsi="仿宋" w:eastAsia="仿宋" w:cs="仿宋"/>
                <w:b w:val="0"/>
                <w:bCs w:val="0"/>
                <w:snapToGrid w:val="0"/>
                <w:kern w:val="0"/>
                <w:sz w:val="28"/>
                <w:szCs w:val="28"/>
                <w:highlight w:val="none"/>
                <w:lang w:val="en-US" w:eastAsia="zh-CN"/>
              </w:rPr>
            </w:rPrChange>
            <w14:textFill>
              <w14:solidFill>
                <w14:schemeClr w14:val="tx1"/>
              </w14:solidFill>
            </w14:textFill>
          </w:rPr>
          <w:delText>按基</w:delText>
        </w:r>
      </w:del>
      <w:del w:id="32771" w:author="不写诗" w:date="2026-07-17T17:21:55Z">
        <w:r>
          <w:rPr>
            <w:rFonts w:hint="default" w:ascii="Times New Roman" w:hAnsi="Times New Roman" w:eastAsia="仿宋" w:cs="Times New Roman"/>
            <w:b w:val="0"/>
            <w:bCs w:val="0"/>
            <w:snapToGrid w:val="0"/>
            <w:color w:val="000000" w:themeColor="text1"/>
            <w:kern w:val="0"/>
            <w:sz w:val="28"/>
            <w:szCs w:val="28"/>
            <w:highlight w:val="yellow"/>
            <w:lang w:val="en-US" w:eastAsia="zh-CN"/>
            <w:rPrChange w:id="32772" w:author="A盖世小可爱" w:date="2026-07-15T12:39:32Z">
              <w:rPr>
                <w:rFonts w:hint="eastAsia" w:ascii="仿宋" w:hAnsi="仿宋" w:eastAsia="仿宋" w:cs="仿宋"/>
                <w:b w:val="0"/>
                <w:bCs w:val="0"/>
                <w:snapToGrid w:val="0"/>
                <w:kern w:val="0"/>
                <w:sz w:val="28"/>
                <w:szCs w:val="28"/>
                <w:highlight w:val="yellow"/>
                <w:lang w:val="en-US" w:eastAsia="zh-CN"/>
              </w:rPr>
            </w:rPrChange>
            <w14:textFill>
              <w14:solidFill>
                <w14:schemeClr w14:val="tx1"/>
              </w14:solidFill>
            </w14:textFill>
          </w:rPr>
          <w:delText>准单价统一折扣率后的价格进行按实结算</w:delText>
        </w:r>
      </w:del>
      <w:del w:id="32773" w:author="不写诗" w:date="2026-07-17T17:21:55Z">
        <w:r>
          <w:rPr>
            <w:rFonts w:hint="default" w:ascii="Times New Roman" w:hAnsi="Times New Roman" w:eastAsia="仿宋" w:cs="Times New Roman"/>
            <w:b w:val="0"/>
            <w:bCs w:val="0"/>
            <w:snapToGrid w:val="0"/>
            <w:color w:val="000000" w:themeColor="text1"/>
            <w:kern w:val="0"/>
            <w:sz w:val="28"/>
            <w:szCs w:val="28"/>
            <w:highlight w:val="yellow"/>
            <w:lang w:val="en-US" w:eastAsia="zh-CN"/>
            <w:rPrChange w:id="32774" w:author="A盖世小可爱" w:date="2026-07-15T12:39:32Z">
              <w:rPr>
                <w:rFonts w:hint="eastAsia" w:ascii="仿宋" w:hAnsi="仿宋" w:eastAsia="仿宋" w:cs="仿宋"/>
                <w:b w:val="0"/>
                <w:bCs w:val="0"/>
                <w:snapToGrid w:val="0"/>
                <w:kern w:val="0"/>
                <w:sz w:val="28"/>
                <w:szCs w:val="28"/>
                <w:highlight w:val="yellow"/>
                <w:lang w:val="en-US" w:eastAsia="zh-CN"/>
              </w:rPr>
            </w:rPrChange>
            <w14:textFill>
              <w14:solidFill>
                <w14:schemeClr w14:val="tx1"/>
              </w14:solidFill>
            </w14:textFill>
          </w:rPr>
          <w:delText>，合同期内</w:delText>
        </w:r>
      </w:del>
      <w:del w:id="32775" w:author="不写诗" w:date="2026-07-17T17:21:55Z">
        <w:r>
          <w:rPr>
            <w:rFonts w:hint="default" w:ascii="Times New Roman" w:hAnsi="Times New Roman" w:eastAsia="仿宋" w:cs="Times New Roman"/>
            <w:b w:val="0"/>
            <w:bCs w:val="0"/>
            <w:snapToGrid w:val="0"/>
            <w:color w:val="000000" w:themeColor="text1"/>
            <w:kern w:val="0"/>
            <w:sz w:val="28"/>
            <w:szCs w:val="28"/>
            <w:highlight w:val="yellow"/>
            <w:lang w:val="en-US" w:eastAsia="zh-CN" w:bidi="ar-SA"/>
            <w:rPrChange w:id="32776" w:author="A盖世小可爱" w:date="2026-07-15T12:39:32Z">
              <w:rPr>
                <w:rFonts w:hint="eastAsia" w:ascii="仿宋" w:hAnsi="仿宋" w:eastAsia="仿宋" w:cs="仿宋"/>
                <w:b w:val="0"/>
                <w:bCs w:val="0"/>
                <w:snapToGrid w:val="0"/>
                <w:kern w:val="0"/>
                <w:sz w:val="28"/>
                <w:szCs w:val="28"/>
                <w:highlight w:val="yellow"/>
                <w:lang w:val="en-US" w:eastAsia="zh-CN" w:bidi="ar-SA"/>
              </w:rPr>
            </w:rPrChange>
            <w14:textFill>
              <w14:solidFill>
                <w14:schemeClr w14:val="tx1"/>
              </w14:solidFill>
            </w14:textFill>
          </w:rPr>
          <w:delText>不得超出维修总预算15000元</w:delText>
        </w:r>
      </w:del>
      <w:del w:id="32777" w:author="不写诗" w:date="2026-07-17T17:21:55Z">
        <w:r>
          <w:rPr>
            <w:rFonts w:hint="default" w:ascii="Times New Roman" w:hAnsi="Times New Roman" w:eastAsia="仿宋" w:cs="Times New Roman"/>
            <w:b w:val="0"/>
            <w:bCs w:val="0"/>
            <w:snapToGrid w:val="0"/>
            <w:color w:val="000000" w:themeColor="text1"/>
            <w:kern w:val="0"/>
            <w:sz w:val="28"/>
            <w:szCs w:val="28"/>
            <w:highlight w:val="yellow"/>
            <w:lang w:val="en-US" w:eastAsia="zh-CN" w:bidi="ar-SA"/>
            <w:rPrChange w:id="32778" w:author="A盖世小可爱" w:date="2026-07-15T12:39:32Z">
              <w:rPr>
                <w:rFonts w:hint="eastAsia" w:ascii="仿宋" w:hAnsi="仿宋" w:eastAsia="仿宋" w:cs="仿宋"/>
                <w:b w:val="0"/>
                <w:bCs w:val="0"/>
                <w:snapToGrid w:val="0"/>
                <w:kern w:val="0"/>
                <w:sz w:val="28"/>
                <w:szCs w:val="28"/>
                <w:highlight w:val="yellow"/>
                <w:lang w:val="en-US" w:eastAsia="zh-CN" w:bidi="ar-SA"/>
              </w:rPr>
            </w:rPrChange>
            <w14:textFill>
              <w14:solidFill>
                <w14:schemeClr w14:val="tx1"/>
              </w14:solidFill>
            </w14:textFill>
          </w:rPr>
          <w:delText>。</w:delText>
        </w:r>
      </w:del>
    </w:p>
    <w:p w14:paraId="1A58C83A">
      <w:pPr>
        <w:adjustRightInd w:val="0"/>
        <w:snapToGrid w:val="0"/>
        <w:spacing w:line="360" w:lineRule="auto"/>
        <w:ind w:firstLine="562" w:firstLineChars="200"/>
        <w:rPr>
          <w:del w:id="32779" w:author="不写诗" w:date="2026-07-17T17:21:55Z"/>
          <w:rFonts w:hint="default" w:ascii="Times New Roman" w:hAnsi="Times New Roman" w:eastAsia="仿宋" w:cs="Times New Roman"/>
          <w:snapToGrid w:val="0"/>
          <w:kern w:val="0"/>
          <w:sz w:val="28"/>
          <w:szCs w:val="28"/>
          <w:highlight w:val="none"/>
          <w:rPrChange w:id="32780" w:author="徐振伟" w:date="2026-07-09T09:35:55Z">
            <w:rPr>
              <w:del w:id="32781" w:author="不写诗" w:date="2026-07-17T17:21:55Z"/>
              <w:rFonts w:hint="eastAsia" w:ascii="仿宋" w:hAnsi="仿宋" w:eastAsia="仿宋" w:cs="仿宋"/>
              <w:snapToGrid w:val="0"/>
              <w:kern w:val="0"/>
              <w:sz w:val="28"/>
              <w:szCs w:val="28"/>
              <w:highlight w:val="none"/>
            </w:rPr>
          </w:rPrChange>
        </w:rPr>
      </w:pPr>
      <w:del w:id="32782" w:author="不写诗" w:date="2026-07-17T17:21:55Z">
        <w:r>
          <w:rPr>
            <w:rFonts w:hint="default" w:ascii="Times New Roman" w:hAnsi="Times New Roman" w:eastAsia="仿宋" w:cs="Times New Roman"/>
            <w:b/>
            <w:bCs/>
            <w:kern w:val="2"/>
            <w:sz w:val="28"/>
            <w:szCs w:val="28"/>
            <w:highlight w:val="none"/>
            <w:lang w:val="en-US" w:eastAsia="zh-CN" w:bidi="ar-SA"/>
            <w:rPrChange w:id="32783" w:author="徐振伟" w:date="2026-07-09T09:35:55Z">
              <w:rPr>
                <w:rFonts w:hint="eastAsia" w:ascii="仿宋" w:hAnsi="仿宋" w:eastAsia="仿宋" w:cs="仿宋"/>
                <w:b/>
                <w:bCs/>
                <w:kern w:val="2"/>
                <w:sz w:val="28"/>
                <w:szCs w:val="28"/>
                <w:highlight w:val="none"/>
                <w:lang w:val="en-US" w:eastAsia="zh-CN" w:bidi="ar-SA"/>
              </w:rPr>
            </w:rPrChange>
          </w:rPr>
          <w:delText>注：1、</w:delText>
        </w:r>
      </w:del>
      <w:del w:id="32784" w:author="不写诗" w:date="2026-07-17T17:21:55Z">
        <w:r>
          <w:rPr>
            <w:rFonts w:hint="default" w:ascii="Times New Roman" w:hAnsi="Times New Roman" w:eastAsia="仿宋" w:cs="Times New Roman"/>
            <w:snapToGrid w:val="0"/>
            <w:kern w:val="0"/>
            <w:sz w:val="28"/>
            <w:szCs w:val="28"/>
            <w:highlight w:val="none"/>
            <w:rPrChange w:id="32785" w:author="徐振伟" w:date="2026-07-09T09:35:55Z">
              <w:rPr>
                <w:rFonts w:hint="eastAsia" w:ascii="仿宋" w:hAnsi="仿宋" w:eastAsia="仿宋" w:cs="仿宋"/>
                <w:snapToGrid w:val="0"/>
                <w:kern w:val="0"/>
                <w:sz w:val="28"/>
                <w:szCs w:val="28"/>
                <w:highlight w:val="none"/>
              </w:rPr>
            </w:rPrChange>
          </w:rPr>
          <w:delText>维修更换的材料费、设备费结算说明：维</w:delText>
        </w:r>
      </w:del>
      <w:del w:id="32786" w:author="不写诗" w:date="2026-07-17T17:21:55Z">
        <w:r>
          <w:rPr>
            <w:rFonts w:hint="default" w:ascii="Times New Roman" w:hAnsi="Times New Roman" w:eastAsia="仿宋" w:cs="Times New Roman"/>
            <w:snapToGrid w:val="0"/>
            <w:kern w:val="0"/>
            <w:sz w:val="28"/>
            <w:szCs w:val="28"/>
            <w:highlight w:val="none"/>
            <w:lang w:val="en-US" w:eastAsia="zh-CN"/>
            <w:rPrChange w:id="32787" w:author="徐振伟" w:date="2026-07-09T09:35:55Z">
              <w:rPr>
                <w:rFonts w:hint="eastAsia" w:ascii="仿宋" w:hAnsi="仿宋" w:eastAsia="仿宋" w:cs="仿宋"/>
                <w:snapToGrid w:val="0"/>
                <w:kern w:val="0"/>
                <w:sz w:val="28"/>
                <w:szCs w:val="28"/>
                <w:highlight w:val="none"/>
                <w:lang w:val="en-US" w:eastAsia="zh-CN"/>
              </w:rPr>
            </w:rPrChange>
          </w:rPr>
          <w:delText>修费用根据投标单位</w:delText>
        </w:r>
      </w:del>
      <w:del w:id="32788" w:author="不写诗" w:date="2026-07-17T17:21:55Z">
        <w:r>
          <w:rPr>
            <w:rFonts w:hint="default" w:ascii="Times New Roman" w:hAnsi="Times New Roman" w:eastAsia="仿宋" w:cs="Times New Roman"/>
            <w:snapToGrid w:val="0"/>
            <w:kern w:val="0"/>
            <w:sz w:val="28"/>
            <w:szCs w:val="28"/>
            <w:highlight w:val="none"/>
            <w:rPrChange w:id="32789" w:author="徐振伟" w:date="2026-07-09T09:35:55Z">
              <w:rPr>
                <w:rFonts w:hint="eastAsia" w:ascii="仿宋" w:hAnsi="仿宋" w:eastAsia="仿宋" w:cs="仿宋"/>
                <w:snapToGrid w:val="0"/>
                <w:kern w:val="0"/>
                <w:sz w:val="28"/>
                <w:szCs w:val="28"/>
                <w:highlight w:val="none"/>
              </w:rPr>
            </w:rPrChange>
          </w:rPr>
          <w:delText>实际所更换的材料费、设备费</w:delText>
        </w:r>
      </w:del>
      <w:del w:id="32790" w:author="不写诗" w:date="2026-07-17T17:21:55Z">
        <w:r>
          <w:rPr>
            <w:rFonts w:hint="default" w:ascii="Times New Roman" w:hAnsi="Times New Roman" w:eastAsia="仿宋" w:cs="Times New Roman"/>
            <w:snapToGrid w:val="0"/>
            <w:kern w:val="0"/>
            <w:sz w:val="28"/>
            <w:szCs w:val="28"/>
            <w:highlight w:val="none"/>
            <w:lang w:val="en-US" w:eastAsia="zh-CN"/>
            <w:rPrChange w:id="32791" w:author="徐振伟" w:date="2026-07-09T09:35:55Z">
              <w:rPr>
                <w:rFonts w:hint="eastAsia" w:ascii="仿宋" w:hAnsi="仿宋" w:eastAsia="仿宋" w:cs="仿宋"/>
                <w:snapToGrid w:val="0"/>
                <w:kern w:val="0"/>
                <w:sz w:val="28"/>
                <w:szCs w:val="28"/>
                <w:highlight w:val="none"/>
                <w:lang w:val="en-US" w:eastAsia="zh-CN"/>
              </w:rPr>
            </w:rPrChange>
          </w:rPr>
          <w:delText>结算</w:delText>
        </w:r>
      </w:del>
      <w:del w:id="32792" w:author="不写诗" w:date="2026-07-17T17:21:55Z">
        <w:r>
          <w:rPr>
            <w:rFonts w:hint="default" w:ascii="Times New Roman" w:hAnsi="Times New Roman" w:eastAsia="仿宋" w:cs="Times New Roman"/>
            <w:snapToGrid w:val="0"/>
            <w:kern w:val="0"/>
            <w:sz w:val="28"/>
            <w:szCs w:val="28"/>
            <w:highlight w:val="none"/>
            <w:rPrChange w:id="32793" w:author="徐振伟" w:date="2026-07-09T09:35:55Z">
              <w:rPr>
                <w:rFonts w:hint="eastAsia" w:ascii="仿宋" w:hAnsi="仿宋" w:eastAsia="仿宋" w:cs="仿宋"/>
                <w:snapToGrid w:val="0"/>
                <w:kern w:val="0"/>
                <w:sz w:val="28"/>
                <w:szCs w:val="28"/>
                <w:highlight w:val="none"/>
              </w:rPr>
            </w:rPrChange>
          </w:rPr>
          <w:delText>，采购人原则上根据</w:delText>
        </w:r>
      </w:del>
      <w:del w:id="32794" w:author="不写诗" w:date="2026-07-17T17:21:55Z">
        <w:r>
          <w:rPr>
            <w:rFonts w:hint="default" w:ascii="Times New Roman" w:hAnsi="Times New Roman" w:eastAsia="仿宋" w:cs="Times New Roman"/>
            <w:snapToGrid w:val="0"/>
            <w:kern w:val="0"/>
            <w:sz w:val="28"/>
            <w:szCs w:val="28"/>
            <w:highlight w:val="none"/>
            <w:lang w:val="en-US" w:eastAsia="zh-CN"/>
            <w:rPrChange w:id="32795" w:author="徐振伟" w:date="2026-07-09T09:35:55Z">
              <w:rPr>
                <w:rFonts w:hint="eastAsia" w:ascii="仿宋" w:hAnsi="仿宋" w:eastAsia="仿宋" w:cs="仿宋"/>
                <w:snapToGrid w:val="0"/>
                <w:kern w:val="0"/>
                <w:sz w:val="28"/>
                <w:szCs w:val="28"/>
                <w:highlight w:val="none"/>
                <w:lang w:val="en-US" w:eastAsia="zh-CN"/>
              </w:rPr>
            </w:rPrChange>
          </w:rPr>
          <w:delText>投标单位</w:delText>
        </w:r>
      </w:del>
      <w:del w:id="32796" w:author="不写诗" w:date="2026-07-17T17:21:55Z">
        <w:r>
          <w:rPr>
            <w:rFonts w:hint="default" w:ascii="Times New Roman" w:hAnsi="Times New Roman" w:eastAsia="仿宋" w:cs="Times New Roman"/>
            <w:snapToGrid w:val="0"/>
            <w:kern w:val="0"/>
            <w:sz w:val="28"/>
            <w:szCs w:val="28"/>
            <w:highlight w:val="none"/>
            <w:rPrChange w:id="32797" w:author="徐振伟" w:date="2026-07-09T09:35:55Z">
              <w:rPr>
                <w:rFonts w:hint="eastAsia" w:ascii="仿宋" w:hAnsi="仿宋" w:eastAsia="仿宋" w:cs="仿宋"/>
                <w:snapToGrid w:val="0"/>
                <w:kern w:val="0"/>
                <w:sz w:val="28"/>
                <w:szCs w:val="28"/>
                <w:highlight w:val="none"/>
              </w:rPr>
            </w:rPrChange>
          </w:rPr>
          <w:delText>按维修材料、设备单价</w:delText>
        </w:r>
      </w:del>
      <w:del w:id="32798" w:author="不写诗" w:date="2026-07-17T17:21:55Z">
        <w:r>
          <w:rPr>
            <w:rFonts w:hint="default" w:ascii="Times New Roman" w:hAnsi="Times New Roman" w:eastAsia="仿宋" w:cs="Times New Roman"/>
            <w:snapToGrid w:val="0"/>
            <w:kern w:val="0"/>
            <w:sz w:val="28"/>
            <w:szCs w:val="28"/>
            <w:highlight w:val="none"/>
            <w:lang w:val="en-US" w:eastAsia="zh-CN"/>
            <w:rPrChange w:id="32799" w:author="徐振伟" w:date="2026-07-09T09:35:55Z">
              <w:rPr>
                <w:rFonts w:hint="eastAsia" w:ascii="仿宋" w:hAnsi="仿宋" w:eastAsia="仿宋" w:cs="仿宋"/>
                <w:snapToGrid w:val="0"/>
                <w:kern w:val="0"/>
                <w:sz w:val="28"/>
                <w:szCs w:val="28"/>
                <w:highlight w:val="none"/>
                <w:lang w:val="en-US" w:eastAsia="zh-CN"/>
              </w:rPr>
            </w:rPrChange>
          </w:rPr>
          <w:delText>折扣后</w:delText>
        </w:r>
      </w:del>
      <w:del w:id="32800" w:author="不写诗" w:date="2026-07-17T17:21:55Z">
        <w:r>
          <w:rPr>
            <w:rFonts w:hint="default" w:ascii="Times New Roman" w:hAnsi="Times New Roman" w:eastAsia="仿宋" w:cs="Times New Roman"/>
            <w:snapToGrid w:val="0"/>
            <w:kern w:val="0"/>
            <w:sz w:val="28"/>
            <w:szCs w:val="28"/>
            <w:highlight w:val="none"/>
            <w:rPrChange w:id="32801" w:author="徐振伟" w:date="2026-07-09T09:35:55Z">
              <w:rPr>
                <w:rFonts w:hint="eastAsia" w:ascii="仿宋" w:hAnsi="仿宋" w:eastAsia="仿宋" w:cs="仿宋"/>
                <w:snapToGrid w:val="0"/>
                <w:kern w:val="0"/>
                <w:sz w:val="28"/>
                <w:szCs w:val="28"/>
                <w:highlight w:val="none"/>
              </w:rPr>
            </w:rPrChange>
          </w:rPr>
          <w:delText>报价填报的单价以及双方签证的联系单予以结算。</w:delText>
        </w:r>
      </w:del>
    </w:p>
    <w:p w14:paraId="5974CCDD">
      <w:pPr>
        <w:pStyle w:val="6"/>
        <w:numPr>
          <w:ilvl w:val="0"/>
          <w:numId w:val="0"/>
        </w:numPr>
        <w:bidi w:val="0"/>
        <w:spacing w:line="360" w:lineRule="auto"/>
        <w:ind w:firstLine="560" w:firstLineChars="200"/>
        <w:jc w:val="left"/>
        <w:rPr>
          <w:del w:id="32802" w:author="不写诗" w:date="2026-07-17T17:21:55Z"/>
          <w:rFonts w:hint="default" w:ascii="Times New Roman" w:hAnsi="Times New Roman" w:eastAsia="仿宋" w:cs="Times New Roman"/>
          <w:snapToGrid w:val="0"/>
          <w:kern w:val="0"/>
          <w:sz w:val="28"/>
          <w:szCs w:val="28"/>
          <w:rPrChange w:id="32803" w:author="徐振伟" w:date="2026-07-09T09:35:55Z">
            <w:rPr>
              <w:del w:id="32804" w:author="不写诗" w:date="2026-07-17T17:21:55Z"/>
              <w:rFonts w:hint="eastAsia" w:ascii="仿宋" w:hAnsi="仿宋" w:eastAsia="仿宋" w:cs="仿宋"/>
              <w:snapToGrid w:val="0"/>
              <w:kern w:val="0"/>
              <w:sz w:val="28"/>
              <w:szCs w:val="28"/>
            </w:rPr>
          </w:rPrChange>
        </w:rPr>
      </w:pPr>
      <w:del w:id="32805" w:author="不写诗" w:date="2026-07-17T17:21:55Z">
        <w:r>
          <w:rPr>
            <w:rFonts w:hint="default" w:ascii="Times New Roman" w:hAnsi="Times New Roman" w:eastAsia="仿宋" w:cs="Times New Roman"/>
            <w:snapToGrid w:val="0"/>
            <w:kern w:val="0"/>
            <w:sz w:val="28"/>
            <w:szCs w:val="28"/>
            <w:lang w:val="en-US" w:eastAsia="zh-CN"/>
            <w:rPrChange w:id="32806" w:author="徐振伟" w:date="2026-07-09T09:35:55Z">
              <w:rPr>
                <w:rFonts w:hint="eastAsia" w:ascii="仿宋" w:hAnsi="仿宋" w:eastAsia="仿宋" w:cs="仿宋"/>
                <w:snapToGrid w:val="0"/>
                <w:kern w:val="0"/>
                <w:sz w:val="28"/>
                <w:szCs w:val="28"/>
                <w:lang w:val="en-US" w:eastAsia="zh-CN"/>
              </w:rPr>
            </w:rPrChange>
          </w:rPr>
          <w:delText>2、</w:delText>
        </w:r>
      </w:del>
      <w:del w:id="32807" w:author="不写诗" w:date="2026-07-17T17:21:55Z">
        <w:r>
          <w:rPr>
            <w:rFonts w:hint="default" w:ascii="Times New Roman" w:hAnsi="Times New Roman" w:eastAsia="仿宋" w:cs="Times New Roman"/>
            <w:snapToGrid w:val="0"/>
            <w:kern w:val="0"/>
            <w:sz w:val="28"/>
            <w:szCs w:val="28"/>
            <w:rPrChange w:id="32808" w:author="徐振伟" w:date="2026-07-09T09:35:55Z">
              <w:rPr>
                <w:rFonts w:hint="eastAsia" w:ascii="仿宋" w:hAnsi="仿宋" w:eastAsia="仿宋" w:cs="仿宋"/>
                <w:snapToGrid w:val="0"/>
                <w:kern w:val="0"/>
                <w:sz w:val="28"/>
                <w:szCs w:val="28"/>
              </w:rPr>
            </w:rPrChange>
          </w:rPr>
          <w:delText>本表格材料，采购人未列全面的，但实际维修产生了新的材料，则材料单价，将由采购人市场询价确定，供应商无条件服从。</w:delText>
        </w:r>
      </w:del>
    </w:p>
    <w:p w14:paraId="6AD9F471">
      <w:pPr>
        <w:pStyle w:val="6"/>
        <w:numPr>
          <w:ilvl w:val="0"/>
          <w:numId w:val="0"/>
        </w:numPr>
        <w:bidi w:val="0"/>
        <w:spacing w:line="360" w:lineRule="auto"/>
        <w:ind w:firstLine="560" w:firstLineChars="200"/>
        <w:jc w:val="left"/>
        <w:rPr>
          <w:ins w:id="32809" w:author="ZcccY" w:date="2026-06-08T11:04:37Z"/>
          <w:del w:id="32810" w:author="不写诗" w:date="2026-07-17T17:21:55Z"/>
          <w:rFonts w:hint="default" w:ascii="Times New Roman" w:hAnsi="Times New Roman" w:eastAsia="仿宋" w:cs="Times New Roman"/>
          <w:b w:val="0"/>
          <w:bCs w:val="0"/>
          <w:kern w:val="2"/>
          <w:sz w:val="28"/>
          <w:szCs w:val="28"/>
          <w:lang w:val="en-US" w:eastAsia="en-US" w:bidi="ar-SA"/>
          <w:rPrChange w:id="32811" w:author="徐振伟" w:date="2026-07-09T09:35:55Z">
            <w:rPr>
              <w:ins w:id="32812" w:author="ZcccY" w:date="2026-06-08T11:04:37Z"/>
              <w:del w:id="32813" w:author="不写诗" w:date="2026-07-17T17:21:55Z"/>
              <w:rFonts w:hint="eastAsia" w:ascii="仿宋" w:hAnsi="仿宋" w:eastAsia="仿宋" w:cs="仿宋"/>
              <w:b w:val="0"/>
              <w:bCs w:val="0"/>
              <w:kern w:val="2"/>
              <w:sz w:val="28"/>
              <w:szCs w:val="28"/>
              <w:lang w:val="en-US" w:eastAsia="en-US" w:bidi="ar-SA"/>
            </w:rPr>
          </w:rPrChange>
        </w:rPr>
      </w:pPr>
      <w:del w:id="32814" w:author="不写诗" w:date="2026-07-17T17:21:55Z">
        <w:r>
          <w:rPr>
            <w:rFonts w:hint="default" w:ascii="Times New Roman" w:hAnsi="Times New Roman" w:eastAsia="仿宋" w:cs="Times New Roman"/>
            <w:b w:val="0"/>
            <w:bCs w:val="0"/>
            <w:kern w:val="2"/>
            <w:sz w:val="28"/>
            <w:szCs w:val="28"/>
            <w:lang w:val="en-US" w:eastAsia="zh-CN" w:bidi="ar-SA"/>
            <w:rPrChange w:id="32815" w:author="徐振伟" w:date="2026-07-09T09:35:55Z">
              <w:rPr>
                <w:rFonts w:hint="eastAsia" w:ascii="仿宋" w:hAnsi="仿宋" w:eastAsia="仿宋" w:cs="仿宋"/>
                <w:b w:val="0"/>
                <w:bCs w:val="0"/>
                <w:kern w:val="2"/>
                <w:sz w:val="28"/>
                <w:szCs w:val="28"/>
                <w:lang w:val="en-US" w:eastAsia="zh-CN" w:bidi="ar-SA"/>
              </w:rPr>
            </w:rPrChange>
          </w:rPr>
          <w:delText>3、</w:delText>
        </w:r>
      </w:del>
      <w:del w:id="32816" w:author="不写诗" w:date="2026-07-17T17:21:55Z">
        <w:r>
          <w:rPr>
            <w:rFonts w:hint="default" w:ascii="Times New Roman" w:hAnsi="Times New Roman" w:eastAsia="仿宋" w:cs="Times New Roman"/>
            <w:b w:val="0"/>
            <w:bCs w:val="0"/>
            <w:kern w:val="2"/>
            <w:sz w:val="28"/>
            <w:szCs w:val="28"/>
            <w:lang w:val="en-US" w:eastAsia="en-US" w:bidi="ar-SA"/>
            <w:rPrChange w:id="32817" w:author="徐振伟" w:date="2026-07-09T09:35:55Z">
              <w:rPr>
                <w:rFonts w:hint="eastAsia" w:ascii="仿宋" w:hAnsi="仿宋" w:eastAsia="仿宋" w:cs="仿宋"/>
                <w:b w:val="0"/>
                <w:bCs w:val="0"/>
                <w:kern w:val="2"/>
                <w:sz w:val="28"/>
                <w:szCs w:val="28"/>
                <w:lang w:val="en-US" w:eastAsia="en-US" w:bidi="ar-SA"/>
              </w:rPr>
            </w:rPrChange>
          </w:rPr>
          <w:delText>所有更换设备</w:delText>
        </w:r>
      </w:del>
      <w:del w:id="32818" w:author="不写诗" w:date="2026-07-17T17:21:55Z">
        <w:r>
          <w:rPr>
            <w:rFonts w:hint="default" w:ascii="Times New Roman" w:hAnsi="Times New Roman" w:eastAsia="仿宋" w:cs="Times New Roman"/>
            <w:b w:val="0"/>
            <w:bCs w:val="0"/>
            <w:kern w:val="2"/>
            <w:sz w:val="28"/>
            <w:szCs w:val="28"/>
            <w:lang w:val="en-US" w:eastAsia="zh-CN" w:bidi="ar-SA"/>
            <w:rPrChange w:id="32819" w:author="徐振伟" w:date="2026-07-09T09:35:55Z">
              <w:rPr>
                <w:rFonts w:hint="eastAsia" w:ascii="仿宋" w:hAnsi="仿宋" w:eastAsia="仿宋" w:cs="仿宋"/>
                <w:b w:val="0"/>
                <w:bCs w:val="0"/>
                <w:kern w:val="2"/>
                <w:sz w:val="28"/>
                <w:szCs w:val="28"/>
                <w:lang w:val="en-US" w:eastAsia="zh-CN" w:bidi="ar-SA"/>
              </w:rPr>
            </w:rPrChange>
          </w:rPr>
          <w:delText>配件</w:delText>
        </w:r>
      </w:del>
      <w:del w:id="32820" w:author="不写诗" w:date="2026-07-17T17:21:55Z">
        <w:r>
          <w:rPr>
            <w:rFonts w:hint="default" w:ascii="Times New Roman" w:hAnsi="Times New Roman" w:eastAsia="仿宋" w:cs="Times New Roman"/>
            <w:b w:val="0"/>
            <w:bCs w:val="0"/>
            <w:kern w:val="2"/>
            <w:sz w:val="28"/>
            <w:szCs w:val="28"/>
            <w:lang w:val="en-US" w:eastAsia="en-US" w:bidi="ar-SA"/>
            <w:rPrChange w:id="32821" w:author="徐振伟" w:date="2026-07-09T09:35:55Z">
              <w:rPr>
                <w:rFonts w:hint="eastAsia" w:ascii="仿宋" w:hAnsi="仿宋" w:eastAsia="仿宋" w:cs="仿宋"/>
                <w:b w:val="0"/>
                <w:bCs w:val="0"/>
                <w:kern w:val="2"/>
                <w:sz w:val="28"/>
                <w:szCs w:val="28"/>
                <w:lang w:val="en-US" w:eastAsia="en-US" w:bidi="ar-SA"/>
              </w:rPr>
            </w:rPrChange>
          </w:rPr>
          <w:delText>均为原厂件。</w:delText>
        </w:r>
      </w:del>
    </w:p>
    <w:p w14:paraId="4045BEB3">
      <w:pPr>
        <w:pStyle w:val="6"/>
        <w:numPr>
          <w:ilvl w:val="0"/>
          <w:numId w:val="0"/>
        </w:numPr>
        <w:bidi w:val="0"/>
        <w:spacing w:line="360" w:lineRule="auto"/>
        <w:ind w:firstLine="560" w:firstLineChars="200"/>
        <w:jc w:val="left"/>
        <w:rPr>
          <w:del w:id="32822" w:author="ZcccY" w:date="2026-06-08T11:04:34Z"/>
          <w:rFonts w:hint="default" w:ascii="Times New Roman" w:hAnsi="Times New Roman" w:eastAsia="仿宋" w:cs="Times New Roman"/>
          <w:b w:val="0"/>
          <w:bCs w:val="0"/>
          <w:kern w:val="2"/>
          <w:sz w:val="28"/>
          <w:szCs w:val="28"/>
          <w:lang w:val="en-US" w:eastAsia="en-US" w:bidi="ar-SA"/>
          <w:rPrChange w:id="32823" w:author="徐振伟" w:date="2026-07-09T09:35:55Z">
            <w:rPr>
              <w:del w:id="32824" w:author="ZcccY" w:date="2026-06-08T11:04:34Z"/>
              <w:rFonts w:hint="eastAsia" w:ascii="仿宋" w:hAnsi="仿宋" w:eastAsia="仿宋" w:cs="仿宋"/>
              <w:b w:val="0"/>
              <w:bCs w:val="0"/>
              <w:kern w:val="2"/>
              <w:sz w:val="28"/>
              <w:szCs w:val="28"/>
              <w:lang w:val="en-US" w:eastAsia="en-US" w:bidi="ar-SA"/>
            </w:rPr>
          </w:rPrChange>
        </w:rPr>
      </w:pPr>
    </w:p>
    <w:p w14:paraId="1B6D2852">
      <w:pPr>
        <w:pStyle w:val="6"/>
        <w:numPr>
          <w:ilvl w:val="0"/>
          <w:numId w:val="0"/>
        </w:numPr>
        <w:bidi w:val="0"/>
        <w:spacing w:line="240" w:lineRule="auto"/>
        <w:ind w:firstLine="0" w:firstLineChars="0"/>
        <w:jc w:val="left"/>
        <w:rPr>
          <w:rFonts w:hint="default" w:ascii="Times New Roman" w:hAnsi="Times New Roman" w:eastAsia="仿宋" w:cs="Times New Roman"/>
          <w:b/>
          <w:bCs/>
          <w:kern w:val="2"/>
          <w:sz w:val="32"/>
          <w:szCs w:val="32"/>
          <w:lang w:val="en-US" w:eastAsia="zh-CN" w:bidi="ar-SA"/>
          <w:rPrChange w:id="32825" w:author="徐振伟" w:date="2026-07-09T09:35:55Z">
            <w:rPr>
              <w:rFonts w:hint="default" w:ascii="仿宋" w:hAnsi="仿宋" w:eastAsia="仿宋" w:cs="仿宋"/>
              <w:b/>
              <w:bCs/>
              <w:kern w:val="2"/>
              <w:sz w:val="32"/>
              <w:szCs w:val="32"/>
              <w:lang w:val="en-US" w:eastAsia="zh-CN" w:bidi="ar-SA"/>
            </w:rPr>
          </w:rPrChange>
        </w:rPr>
      </w:pPr>
      <w:del w:id="32826" w:author="徐振伟" w:date="2026-07-09T08:48:04Z">
        <w:r>
          <w:rPr>
            <w:rFonts w:hint="default" w:ascii="Times New Roman" w:hAnsi="Times New Roman" w:eastAsia="仿宋" w:cs="Times New Roman"/>
            <w:b/>
            <w:bCs/>
            <w:kern w:val="2"/>
            <w:sz w:val="32"/>
            <w:szCs w:val="32"/>
            <w:lang w:val="en-US" w:eastAsia="zh-CN" w:bidi="ar-SA"/>
            <w:rPrChange w:id="32827" w:author="徐振伟" w:date="2026-07-09T09:35:55Z">
              <w:rPr>
                <w:rFonts w:hint="default" w:ascii="仿宋" w:hAnsi="仿宋" w:eastAsia="仿宋" w:cs="仿宋"/>
                <w:b/>
                <w:bCs/>
                <w:kern w:val="2"/>
                <w:sz w:val="32"/>
                <w:szCs w:val="32"/>
                <w:lang w:val="en-US" w:eastAsia="zh-CN" w:bidi="ar-SA"/>
              </w:rPr>
            </w:rPrChange>
          </w:rPr>
          <w:delText>八</w:delText>
        </w:r>
      </w:del>
      <w:ins w:id="32828" w:author="不写诗" w:date="2026-07-17T17:22:04Z">
        <w:r>
          <w:rPr>
            <w:rFonts w:hint="eastAsia" w:ascii="Times New Roman" w:hAnsi="Times New Roman" w:eastAsia="仿宋" w:cs="Times New Roman"/>
            <w:b/>
            <w:bCs/>
            <w:kern w:val="2"/>
            <w:sz w:val="32"/>
            <w:szCs w:val="32"/>
            <w:lang w:val="en-US" w:eastAsia="zh-CN" w:bidi="ar-SA"/>
          </w:rPr>
          <w:t>六</w:t>
        </w:r>
      </w:ins>
      <w:ins w:id="32829" w:author="徐振伟" w:date="2026-07-09T08:48:05Z">
        <w:del w:id="32830" w:author="不写诗" w:date="2026-07-17T17:22:04Z">
          <w:r>
            <w:rPr>
              <w:rFonts w:hint="default" w:ascii="Times New Roman" w:hAnsi="Times New Roman" w:eastAsia="仿宋" w:cs="Times New Roman"/>
              <w:b/>
              <w:bCs/>
              <w:kern w:val="2"/>
              <w:sz w:val="32"/>
              <w:szCs w:val="32"/>
              <w:lang w:val="en-US" w:eastAsia="zh-CN" w:bidi="ar-SA"/>
              <w:rPrChange w:id="32831" w:author="徐振伟" w:date="2026-07-09T09:35:55Z">
                <w:rPr>
                  <w:rFonts w:hint="eastAsia" w:ascii="仿宋" w:hAnsi="仿宋" w:eastAsia="仿宋" w:cs="仿宋"/>
                  <w:b/>
                  <w:bCs/>
                  <w:kern w:val="2"/>
                  <w:sz w:val="32"/>
                  <w:szCs w:val="32"/>
                  <w:lang w:val="en-US" w:eastAsia="zh-CN" w:bidi="ar-SA"/>
                </w:rPr>
              </w:rPrChange>
            </w:rPr>
            <w:delText>七</w:delText>
          </w:r>
        </w:del>
      </w:ins>
      <w:r>
        <w:rPr>
          <w:rFonts w:hint="default" w:ascii="Times New Roman" w:hAnsi="Times New Roman" w:eastAsia="仿宋" w:cs="Times New Roman"/>
          <w:b/>
          <w:bCs/>
          <w:kern w:val="2"/>
          <w:sz w:val="32"/>
          <w:szCs w:val="32"/>
          <w:lang w:val="en-US" w:eastAsia="zh-CN" w:bidi="ar-SA"/>
          <w:rPrChange w:id="32832" w:author="徐振伟" w:date="2026-07-09T09:35:55Z">
            <w:rPr>
              <w:rFonts w:hint="eastAsia" w:ascii="仿宋" w:hAnsi="仿宋" w:eastAsia="仿宋" w:cs="仿宋"/>
              <w:b/>
              <w:bCs/>
              <w:kern w:val="2"/>
              <w:sz w:val="32"/>
              <w:szCs w:val="32"/>
              <w:lang w:val="en-US" w:eastAsia="zh-CN" w:bidi="ar-SA"/>
            </w:rPr>
          </w:rPrChange>
        </w:rPr>
        <w:t>、总报价单</w:t>
      </w:r>
    </w:p>
    <w:p w14:paraId="77E90FE5">
      <w:pPr>
        <w:keepNext w:val="0"/>
        <w:keepLines w:val="0"/>
        <w:pageBreakBefore w:val="0"/>
        <w:widowControl w:val="0"/>
        <w:kinsoku/>
        <w:wordWrap/>
        <w:overflowPunct/>
        <w:topLinePunct w:val="0"/>
        <w:autoSpaceDE/>
        <w:autoSpaceDN/>
        <w:bidi w:val="0"/>
        <w:adjustRightInd/>
        <w:snapToGrid/>
        <w:spacing w:before="50" w:after="156" w:afterLines="50" w:line="720" w:lineRule="auto"/>
        <w:jc w:val="center"/>
        <w:textAlignment w:val="auto"/>
        <w:rPr>
          <w:rFonts w:hint="default" w:ascii="Times New Roman" w:hAnsi="Times New Roman" w:eastAsia="仿宋" w:cs="Times New Roman"/>
          <w:b/>
          <w:bCs/>
          <w:snapToGrid w:val="0"/>
          <w:kern w:val="0"/>
          <w:sz w:val="32"/>
          <w:szCs w:val="32"/>
          <w:lang w:val="en-US" w:eastAsia="zh-CN"/>
          <w:rPrChange w:id="32833" w:author="徐振伟" w:date="2026-07-09T09:35:55Z">
            <w:rPr>
              <w:rFonts w:hint="eastAsia" w:ascii="仿宋" w:hAnsi="仿宋" w:eastAsia="仿宋" w:cs="仿宋"/>
              <w:b/>
              <w:bCs/>
              <w:snapToGrid w:val="0"/>
              <w:kern w:val="0"/>
              <w:sz w:val="32"/>
              <w:szCs w:val="32"/>
              <w:lang w:val="en-US" w:eastAsia="zh-CN"/>
            </w:rPr>
          </w:rPrChange>
        </w:rPr>
      </w:pPr>
      <w:r>
        <w:rPr>
          <w:rFonts w:hint="default" w:ascii="Times New Roman" w:hAnsi="Times New Roman" w:eastAsia="仿宋" w:cs="Times New Roman"/>
          <w:b/>
          <w:bCs/>
          <w:snapToGrid w:val="0"/>
          <w:kern w:val="0"/>
          <w:sz w:val="32"/>
          <w:szCs w:val="32"/>
          <w:lang w:val="en-US" w:eastAsia="zh-CN"/>
          <w:rPrChange w:id="32834" w:author="徐振伟" w:date="2026-07-09T09:35:55Z">
            <w:rPr>
              <w:rFonts w:hint="eastAsia" w:ascii="仿宋" w:hAnsi="仿宋" w:eastAsia="仿宋" w:cs="仿宋"/>
              <w:b/>
              <w:bCs/>
              <w:snapToGrid w:val="0"/>
              <w:kern w:val="0"/>
              <w:sz w:val="32"/>
              <w:szCs w:val="32"/>
              <w:lang w:val="en-US" w:eastAsia="zh-CN"/>
            </w:rPr>
          </w:rPrChange>
        </w:rPr>
        <w:t>总报价单</w:t>
      </w:r>
    </w:p>
    <w:tbl>
      <w:tblPr>
        <w:tblStyle w:val="16"/>
        <w:tblW w:w="90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Change w:id="32835" w:author="不写诗" w:date="2026-07-21T09:08:37Z">
          <w:tblPr>
            <w:tblStyle w:val="16"/>
            <w:tblW w:w="8445" w:type="dxa"/>
            <w:tblInd w:w="-3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PrChange>
      </w:tblPr>
      <w:tblGrid>
        <w:gridCol w:w="705"/>
        <w:gridCol w:w="1230"/>
        <w:gridCol w:w="1215"/>
        <w:gridCol w:w="1605"/>
        <w:gridCol w:w="1605"/>
        <w:gridCol w:w="2695"/>
        <w:tblGridChange w:id="32836">
          <w:tblGrid>
            <w:gridCol w:w="705"/>
            <w:gridCol w:w="1230"/>
            <w:gridCol w:w="1215"/>
            <w:gridCol w:w="1605"/>
            <w:gridCol w:w="1605"/>
            <w:gridCol w:w="2085"/>
          </w:tblGrid>
        </w:tblGridChange>
      </w:tblGrid>
      <w:tr w14:paraId="3CB9B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2837" w:author="不写诗" w:date="2026-07-21T09:08:3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1004" w:hRule="atLeast"/>
          <w:jc w:val="center"/>
          <w:trPrChange w:id="32837" w:author="不写诗" w:date="2026-07-21T09:08:37Z">
            <w:trPr>
              <w:trHeight w:val="1004" w:hRule="atLeast"/>
            </w:trPr>
          </w:trPrChange>
        </w:trPr>
        <w:tc>
          <w:tcPr>
            <w:tcW w:w="705" w:type="dxa"/>
            <w:vAlign w:val="center"/>
            <w:tcPrChange w:id="32838" w:author="不写诗" w:date="2026-07-21T09:08:37Z">
              <w:tcPr>
                <w:tcW w:w="705" w:type="dxa"/>
                <w:vAlign w:val="center"/>
              </w:tcPr>
            </w:tcPrChange>
          </w:tcPr>
          <w:p w14:paraId="35C2EE9E">
            <w:pPr>
              <w:keepNext w:val="0"/>
              <w:keepLines w:val="0"/>
              <w:widowControl/>
              <w:suppressLineNumbers w:val="0"/>
              <w:jc w:val="center"/>
              <w:textAlignment w:val="center"/>
              <w:rPr>
                <w:rFonts w:hint="default" w:eastAsia="仿宋"/>
                <w:highlight w:val="none"/>
                <w:vertAlign w:val="baseline"/>
                <w:lang w:val="en-US" w:eastAsia="zh-CN"/>
                <w:rPrChange w:id="32839" w:author="不写诗" w:date="2026-07-21T09:14:51Z">
                  <w:rPr>
                    <w:rFonts w:hint="default"/>
                    <w:vertAlign w:val="baseline"/>
                    <w:lang w:val="en-US" w:eastAsia="zh-CN"/>
                  </w:rPr>
                </w:rPrChange>
              </w:rPr>
            </w:pPr>
            <w:r>
              <w:rPr>
                <w:rFonts w:hint="default" w:ascii="Times New Roman" w:hAnsi="Times New Roman" w:eastAsia="仿宋" w:cs="Times New Roman"/>
                <w:i w:val="0"/>
                <w:color w:val="000000"/>
                <w:kern w:val="0"/>
                <w:sz w:val="24"/>
                <w:szCs w:val="24"/>
                <w:highlight w:val="none"/>
                <w:u w:val="none"/>
                <w:lang w:val="en-US" w:eastAsia="zh-CN" w:bidi="ar"/>
                <w:rPrChange w:id="32840" w:author="不写诗" w:date="2026-07-21T09:14:51Z">
                  <w:rPr>
                    <w:rFonts w:hint="eastAsia" w:ascii="仿宋" w:hAnsi="仿宋" w:eastAsia="仿宋" w:cs="仿宋"/>
                    <w:i w:val="0"/>
                    <w:color w:val="000000"/>
                    <w:kern w:val="0"/>
                    <w:sz w:val="24"/>
                    <w:szCs w:val="24"/>
                    <w:u w:val="none"/>
                    <w:lang w:val="en-US" w:eastAsia="zh-CN" w:bidi="ar"/>
                  </w:rPr>
                </w:rPrChange>
              </w:rPr>
              <w:t>序号</w:t>
            </w:r>
          </w:p>
        </w:tc>
        <w:tc>
          <w:tcPr>
            <w:tcW w:w="1230" w:type="dxa"/>
            <w:vAlign w:val="center"/>
            <w:tcPrChange w:id="32841" w:author="不写诗" w:date="2026-07-21T09:08:37Z">
              <w:tcPr>
                <w:tcW w:w="1230" w:type="dxa"/>
                <w:vAlign w:val="center"/>
              </w:tcPr>
            </w:tcPrChange>
          </w:tcPr>
          <w:p w14:paraId="449CD81D">
            <w:pPr>
              <w:keepNext w:val="0"/>
              <w:keepLines w:val="0"/>
              <w:widowControl/>
              <w:suppressLineNumbers w:val="0"/>
              <w:jc w:val="center"/>
              <w:textAlignment w:val="center"/>
              <w:rPr>
                <w:rFonts w:hint="default" w:eastAsia="仿宋"/>
                <w:highlight w:val="none"/>
                <w:vertAlign w:val="baseline"/>
                <w:lang w:val="en-US" w:eastAsia="zh-CN"/>
                <w:rPrChange w:id="32842" w:author="不写诗" w:date="2026-07-21T09:14:51Z">
                  <w:rPr>
                    <w:rFonts w:hint="default"/>
                    <w:vertAlign w:val="baseline"/>
                    <w:lang w:val="en-US" w:eastAsia="zh-CN"/>
                  </w:rPr>
                </w:rPrChange>
              </w:rPr>
            </w:pPr>
            <w:r>
              <w:rPr>
                <w:rFonts w:hint="default" w:ascii="Times New Roman" w:hAnsi="Times New Roman" w:eastAsia="仿宋" w:cs="Times New Roman"/>
                <w:i w:val="0"/>
                <w:color w:val="000000"/>
                <w:kern w:val="0"/>
                <w:sz w:val="24"/>
                <w:szCs w:val="24"/>
                <w:highlight w:val="none"/>
                <w:u w:val="none"/>
                <w:lang w:val="en-US" w:eastAsia="zh-CN" w:bidi="ar"/>
                <w:rPrChange w:id="32843" w:author="不写诗" w:date="2026-07-21T09:14:51Z">
                  <w:rPr>
                    <w:rFonts w:hint="eastAsia" w:ascii="仿宋" w:hAnsi="仿宋" w:eastAsia="仿宋" w:cs="仿宋"/>
                    <w:i w:val="0"/>
                    <w:color w:val="000000"/>
                    <w:kern w:val="0"/>
                    <w:sz w:val="24"/>
                    <w:szCs w:val="24"/>
                    <w:u w:val="none"/>
                    <w:lang w:val="en-US" w:eastAsia="zh-CN" w:bidi="ar"/>
                  </w:rPr>
                </w:rPrChange>
              </w:rPr>
              <w:t>项目名称</w:t>
            </w:r>
          </w:p>
        </w:tc>
        <w:tc>
          <w:tcPr>
            <w:tcW w:w="1215" w:type="dxa"/>
            <w:vAlign w:val="center"/>
            <w:tcPrChange w:id="32844" w:author="不写诗" w:date="2026-07-21T09:08:37Z">
              <w:tcPr>
                <w:tcW w:w="1215" w:type="dxa"/>
                <w:vAlign w:val="center"/>
              </w:tcPr>
            </w:tcPrChange>
          </w:tcPr>
          <w:p w14:paraId="060FC5D1">
            <w:pPr>
              <w:keepNext w:val="0"/>
              <w:keepLines w:val="0"/>
              <w:widowControl/>
              <w:suppressLineNumbers w:val="0"/>
              <w:jc w:val="center"/>
              <w:textAlignment w:val="center"/>
              <w:rPr>
                <w:rFonts w:hint="default" w:eastAsia="仿宋"/>
                <w:highlight w:val="none"/>
                <w:vertAlign w:val="baseline"/>
                <w:lang w:val="en-US" w:eastAsia="zh-CN"/>
                <w:rPrChange w:id="32845" w:author="不写诗" w:date="2026-07-21T09:14:51Z">
                  <w:rPr>
                    <w:rFonts w:hint="default"/>
                    <w:vertAlign w:val="baseline"/>
                    <w:lang w:val="en-US" w:eastAsia="zh-CN"/>
                  </w:rPr>
                </w:rPrChange>
              </w:rPr>
            </w:pPr>
            <w:r>
              <w:rPr>
                <w:rFonts w:hint="default" w:ascii="Times New Roman" w:hAnsi="Times New Roman" w:eastAsia="仿宋" w:cs="Times New Roman"/>
                <w:i w:val="0"/>
                <w:color w:val="000000"/>
                <w:kern w:val="0"/>
                <w:sz w:val="24"/>
                <w:szCs w:val="24"/>
                <w:highlight w:val="none"/>
                <w:u w:val="none"/>
                <w:lang w:val="en-US" w:eastAsia="zh-CN" w:bidi="ar"/>
                <w:rPrChange w:id="32846" w:author="不写诗" w:date="2026-07-21T09:14:51Z">
                  <w:rPr>
                    <w:rFonts w:hint="eastAsia" w:ascii="仿宋" w:hAnsi="仿宋" w:eastAsia="仿宋" w:cs="仿宋"/>
                    <w:i w:val="0"/>
                    <w:color w:val="000000"/>
                    <w:kern w:val="0"/>
                    <w:sz w:val="24"/>
                    <w:szCs w:val="24"/>
                    <w:u w:val="none"/>
                    <w:lang w:val="en-US" w:eastAsia="zh-CN" w:bidi="ar"/>
                  </w:rPr>
                </w:rPrChange>
              </w:rPr>
              <w:t>最高预算（元）</w:t>
            </w:r>
          </w:p>
        </w:tc>
        <w:tc>
          <w:tcPr>
            <w:tcW w:w="1605" w:type="dxa"/>
            <w:vAlign w:val="center"/>
            <w:tcPrChange w:id="32847" w:author="不写诗" w:date="2026-07-21T09:08:37Z">
              <w:tcPr>
                <w:tcW w:w="1605" w:type="dxa"/>
                <w:vAlign w:val="center"/>
              </w:tcPr>
            </w:tcPrChange>
          </w:tcPr>
          <w:p w14:paraId="5478CA2D">
            <w:pPr>
              <w:keepNext w:val="0"/>
              <w:keepLines w:val="0"/>
              <w:widowControl/>
              <w:suppressLineNumbers w:val="0"/>
              <w:jc w:val="center"/>
              <w:textAlignment w:val="center"/>
              <w:rPr>
                <w:rFonts w:hint="default" w:ascii="Times New Roman" w:hAnsi="Times New Roman" w:eastAsia="仿宋" w:cs="Times New Roman"/>
                <w:i w:val="0"/>
                <w:color w:val="000000"/>
                <w:kern w:val="0"/>
                <w:sz w:val="24"/>
                <w:szCs w:val="24"/>
                <w:highlight w:val="none"/>
                <w:u w:val="none"/>
                <w:lang w:val="en-US" w:eastAsia="zh-CN" w:bidi="ar"/>
                <w:rPrChange w:id="32848" w:author="不写诗" w:date="2026-07-21T09:14:51Z">
                  <w:rPr>
                    <w:rFonts w:hint="default" w:ascii="Times New Roman" w:hAnsi="Times New Roman" w:eastAsia="仿宋" w:cs="Times New Roman"/>
                    <w:i w:val="0"/>
                    <w:color w:val="000000"/>
                    <w:kern w:val="0"/>
                    <w:sz w:val="24"/>
                    <w:szCs w:val="24"/>
                    <w:u w:val="none"/>
                    <w:lang w:val="en-US" w:eastAsia="zh-CN" w:bidi="ar"/>
                  </w:rPr>
                </w:rPrChange>
              </w:rPr>
            </w:pPr>
            <w:ins w:id="32849" w:author="不写诗" w:date="2026-07-21T09:07:40Z">
              <w:r>
                <w:rPr>
                  <w:rFonts w:hint="eastAsia" w:eastAsia="仿宋" w:cs="Times New Roman"/>
                  <w:i w:val="0"/>
                  <w:color w:val="FF0000"/>
                  <w:kern w:val="0"/>
                  <w:sz w:val="24"/>
                  <w:szCs w:val="24"/>
                  <w:highlight w:val="none"/>
                  <w:u w:val="none"/>
                  <w:lang w:val="en-US" w:eastAsia="zh-CN" w:bidi="ar"/>
                  <w:rPrChange w:id="32850" w:author="不写诗" w:date="2026-07-21T09:14:59Z">
                    <w:rPr>
                      <w:rFonts w:hint="eastAsia" w:eastAsia="仿宋" w:cs="Times New Roman"/>
                      <w:i w:val="0"/>
                      <w:color w:val="000000"/>
                      <w:kern w:val="0"/>
                      <w:sz w:val="24"/>
                      <w:szCs w:val="24"/>
                      <w:u w:val="none"/>
                      <w:lang w:val="en-US" w:eastAsia="zh-CN" w:bidi="ar"/>
                    </w:rPr>
                  </w:rPrChange>
                </w:rPr>
                <w:t>投标</w:t>
              </w:r>
            </w:ins>
            <w:ins w:id="32852" w:author="不写诗" w:date="2026-07-21T09:07:41Z">
              <w:r>
                <w:rPr>
                  <w:rFonts w:hint="eastAsia" w:eastAsia="仿宋" w:cs="Times New Roman"/>
                  <w:i w:val="0"/>
                  <w:color w:val="FF0000"/>
                  <w:kern w:val="0"/>
                  <w:sz w:val="24"/>
                  <w:szCs w:val="24"/>
                  <w:highlight w:val="none"/>
                  <w:u w:val="none"/>
                  <w:lang w:val="en-US" w:eastAsia="zh-CN" w:bidi="ar"/>
                  <w:rPrChange w:id="32853" w:author="不写诗" w:date="2026-07-21T09:14:59Z">
                    <w:rPr>
                      <w:rFonts w:hint="eastAsia" w:eastAsia="仿宋" w:cs="Times New Roman"/>
                      <w:i w:val="0"/>
                      <w:color w:val="000000"/>
                      <w:kern w:val="0"/>
                      <w:sz w:val="24"/>
                      <w:szCs w:val="24"/>
                      <w:u w:val="none"/>
                      <w:lang w:val="en-US" w:eastAsia="zh-CN" w:bidi="ar"/>
                    </w:rPr>
                  </w:rPrChange>
                </w:rPr>
                <w:t>报价</w:t>
              </w:r>
            </w:ins>
            <w:ins w:id="32855" w:author="不写诗" w:date="2026-07-21T09:07:42Z">
              <w:r>
                <w:rPr>
                  <w:rFonts w:hint="eastAsia" w:eastAsia="仿宋" w:cs="Times New Roman"/>
                  <w:i w:val="0"/>
                  <w:color w:val="FF0000"/>
                  <w:kern w:val="0"/>
                  <w:sz w:val="24"/>
                  <w:szCs w:val="24"/>
                  <w:highlight w:val="none"/>
                  <w:u w:val="none"/>
                  <w:lang w:val="en-US" w:eastAsia="zh-CN" w:bidi="ar"/>
                  <w:rPrChange w:id="32856" w:author="不写诗" w:date="2026-07-21T09:14:59Z">
                    <w:rPr>
                      <w:rFonts w:hint="eastAsia" w:eastAsia="仿宋" w:cs="Times New Roman"/>
                      <w:i w:val="0"/>
                      <w:color w:val="000000"/>
                      <w:kern w:val="0"/>
                      <w:sz w:val="24"/>
                      <w:szCs w:val="24"/>
                      <w:u w:val="none"/>
                      <w:lang w:val="en-US" w:eastAsia="zh-CN" w:bidi="ar"/>
                    </w:rPr>
                  </w:rPrChange>
                </w:rPr>
                <w:t>（</w:t>
              </w:r>
            </w:ins>
            <w:ins w:id="32858" w:author="不写诗" w:date="2026-07-21T09:07:44Z">
              <w:r>
                <w:rPr>
                  <w:rFonts w:hint="eastAsia" w:eastAsia="仿宋" w:cs="Times New Roman"/>
                  <w:i w:val="0"/>
                  <w:color w:val="FF0000"/>
                  <w:kern w:val="0"/>
                  <w:sz w:val="24"/>
                  <w:szCs w:val="24"/>
                  <w:highlight w:val="none"/>
                  <w:u w:val="none"/>
                  <w:lang w:val="en-US" w:eastAsia="zh-CN" w:bidi="ar"/>
                  <w:rPrChange w:id="32859" w:author="不写诗" w:date="2026-07-21T09:14:59Z">
                    <w:rPr>
                      <w:rFonts w:hint="eastAsia" w:eastAsia="仿宋" w:cs="Times New Roman"/>
                      <w:i w:val="0"/>
                      <w:color w:val="000000"/>
                      <w:kern w:val="0"/>
                      <w:sz w:val="24"/>
                      <w:szCs w:val="24"/>
                      <w:u w:val="none"/>
                      <w:lang w:val="en-US" w:eastAsia="zh-CN" w:bidi="ar"/>
                    </w:rPr>
                  </w:rPrChange>
                </w:rPr>
                <w:t>金额</w:t>
              </w:r>
            </w:ins>
            <w:ins w:id="32861" w:author="不写诗" w:date="2026-07-21T09:07:45Z">
              <w:r>
                <w:rPr>
                  <w:rFonts w:hint="eastAsia" w:eastAsia="仿宋" w:cs="Times New Roman"/>
                  <w:i w:val="0"/>
                  <w:color w:val="FF0000"/>
                  <w:kern w:val="0"/>
                  <w:sz w:val="24"/>
                  <w:szCs w:val="24"/>
                  <w:highlight w:val="none"/>
                  <w:u w:val="none"/>
                  <w:lang w:val="en-US" w:eastAsia="zh-CN" w:bidi="ar"/>
                  <w:rPrChange w:id="32862" w:author="不写诗" w:date="2026-07-21T09:14:59Z">
                    <w:rPr>
                      <w:rFonts w:hint="eastAsia" w:eastAsia="仿宋" w:cs="Times New Roman"/>
                      <w:i w:val="0"/>
                      <w:color w:val="000000"/>
                      <w:kern w:val="0"/>
                      <w:sz w:val="24"/>
                      <w:szCs w:val="24"/>
                      <w:u w:val="none"/>
                      <w:lang w:val="en-US" w:eastAsia="zh-CN" w:bidi="ar"/>
                    </w:rPr>
                  </w:rPrChange>
                </w:rPr>
                <w:t>及</w:t>
              </w:r>
            </w:ins>
            <w:ins w:id="32864" w:author="不写诗" w:date="2026-07-21T09:07:47Z">
              <w:r>
                <w:rPr>
                  <w:rFonts w:hint="eastAsia" w:eastAsia="仿宋" w:cs="Times New Roman"/>
                  <w:i w:val="0"/>
                  <w:color w:val="FF0000"/>
                  <w:kern w:val="0"/>
                  <w:sz w:val="24"/>
                  <w:szCs w:val="24"/>
                  <w:highlight w:val="none"/>
                  <w:u w:val="none"/>
                  <w:lang w:val="en-US" w:eastAsia="zh-CN" w:bidi="ar"/>
                  <w:rPrChange w:id="32865" w:author="不写诗" w:date="2026-07-21T09:14:59Z">
                    <w:rPr>
                      <w:rFonts w:hint="eastAsia" w:eastAsia="仿宋" w:cs="Times New Roman"/>
                      <w:i w:val="0"/>
                      <w:color w:val="000000"/>
                      <w:kern w:val="0"/>
                      <w:sz w:val="24"/>
                      <w:szCs w:val="24"/>
                      <w:u w:val="none"/>
                      <w:lang w:val="en-US" w:eastAsia="zh-CN" w:bidi="ar"/>
                    </w:rPr>
                  </w:rPrChange>
                </w:rPr>
                <w:t>折扣率</w:t>
              </w:r>
            </w:ins>
            <w:ins w:id="32867" w:author="不写诗" w:date="2026-07-21T09:07:42Z">
              <w:r>
                <w:rPr>
                  <w:rFonts w:hint="eastAsia" w:eastAsia="仿宋" w:cs="Times New Roman"/>
                  <w:i w:val="0"/>
                  <w:color w:val="FF0000"/>
                  <w:kern w:val="0"/>
                  <w:sz w:val="24"/>
                  <w:szCs w:val="24"/>
                  <w:highlight w:val="none"/>
                  <w:u w:val="none"/>
                  <w:lang w:val="en-US" w:eastAsia="zh-CN" w:bidi="ar"/>
                  <w:rPrChange w:id="32868" w:author="不写诗" w:date="2026-07-21T09:14:59Z">
                    <w:rPr>
                      <w:rFonts w:hint="eastAsia" w:eastAsia="仿宋" w:cs="Times New Roman"/>
                      <w:i w:val="0"/>
                      <w:color w:val="000000"/>
                      <w:kern w:val="0"/>
                      <w:sz w:val="24"/>
                      <w:szCs w:val="24"/>
                      <w:u w:val="none"/>
                      <w:lang w:val="en-US" w:eastAsia="zh-CN" w:bidi="ar"/>
                    </w:rPr>
                  </w:rPrChange>
                </w:rPr>
                <w:t>）</w:t>
              </w:r>
            </w:ins>
          </w:p>
        </w:tc>
        <w:tc>
          <w:tcPr>
            <w:tcW w:w="1605" w:type="dxa"/>
            <w:vAlign w:val="center"/>
            <w:tcPrChange w:id="32870" w:author="不写诗" w:date="2026-07-21T09:08:37Z">
              <w:tcPr>
                <w:tcW w:w="1605" w:type="dxa"/>
                <w:vAlign w:val="center"/>
              </w:tcPr>
            </w:tcPrChange>
          </w:tcPr>
          <w:p w14:paraId="316427C2">
            <w:pPr>
              <w:keepNext w:val="0"/>
              <w:keepLines w:val="0"/>
              <w:widowControl/>
              <w:suppressLineNumbers w:val="0"/>
              <w:jc w:val="center"/>
              <w:textAlignment w:val="center"/>
              <w:rPr>
                <w:rFonts w:hint="default" w:eastAsia="仿宋"/>
                <w:highlight w:val="none"/>
                <w:vertAlign w:val="baseline"/>
                <w:lang w:val="en-US" w:eastAsia="zh-CN"/>
                <w:rPrChange w:id="32871" w:author="不写诗" w:date="2026-07-21T09:14:51Z">
                  <w:rPr>
                    <w:rFonts w:hint="default"/>
                    <w:vertAlign w:val="baseline"/>
                    <w:lang w:val="en-US" w:eastAsia="zh-CN"/>
                  </w:rPr>
                </w:rPrChange>
              </w:rPr>
            </w:pPr>
            <w:r>
              <w:rPr>
                <w:rFonts w:hint="default" w:ascii="Times New Roman" w:hAnsi="Times New Roman" w:eastAsia="仿宋" w:cs="Times New Roman"/>
                <w:i w:val="0"/>
                <w:color w:val="000000"/>
                <w:kern w:val="0"/>
                <w:sz w:val="24"/>
                <w:szCs w:val="24"/>
                <w:highlight w:val="none"/>
                <w:u w:val="none"/>
                <w:lang w:val="en-US" w:eastAsia="zh-CN" w:bidi="ar"/>
                <w:rPrChange w:id="32872" w:author="不写诗" w:date="2026-07-21T09:14:51Z">
                  <w:rPr>
                    <w:rFonts w:hint="eastAsia" w:ascii="仿宋" w:hAnsi="仿宋" w:eastAsia="仿宋" w:cs="仿宋"/>
                    <w:i w:val="0"/>
                    <w:color w:val="000000"/>
                    <w:kern w:val="0"/>
                    <w:sz w:val="24"/>
                    <w:szCs w:val="24"/>
                    <w:u w:val="none"/>
                    <w:lang w:val="en-US" w:eastAsia="zh-CN" w:bidi="ar"/>
                  </w:rPr>
                </w:rPrChange>
              </w:rPr>
              <w:t>投标最终</w:t>
            </w:r>
            <w:ins w:id="32873" w:author="不写诗" w:date="2026-07-17T18:26:48Z">
              <w:r>
                <w:rPr>
                  <w:rFonts w:hint="eastAsia" w:eastAsia="仿宋" w:cs="Times New Roman"/>
                  <w:i w:val="0"/>
                  <w:color w:val="000000"/>
                  <w:kern w:val="0"/>
                  <w:sz w:val="24"/>
                  <w:szCs w:val="24"/>
                  <w:highlight w:val="none"/>
                  <w:u w:val="none"/>
                  <w:lang w:val="en-US" w:eastAsia="zh-CN" w:bidi="ar"/>
                  <w:rPrChange w:id="32874" w:author="不写诗" w:date="2026-07-21T09:14:51Z">
                    <w:rPr>
                      <w:rFonts w:hint="eastAsia" w:eastAsia="仿宋" w:cs="Times New Roman"/>
                      <w:i w:val="0"/>
                      <w:color w:val="000000"/>
                      <w:kern w:val="0"/>
                      <w:sz w:val="24"/>
                      <w:szCs w:val="24"/>
                      <w:u w:val="none"/>
                      <w:lang w:val="en-US" w:eastAsia="zh-CN" w:bidi="ar"/>
                    </w:rPr>
                  </w:rPrChange>
                </w:rPr>
                <w:t>合计</w:t>
              </w:r>
            </w:ins>
            <w:r>
              <w:rPr>
                <w:rFonts w:hint="default" w:ascii="Times New Roman" w:hAnsi="Times New Roman" w:eastAsia="仿宋" w:cs="Times New Roman"/>
                <w:i w:val="0"/>
                <w:color w:val="000000"/>
                <w:kern w:val="0"/>
                <w:sz w:val="24"/>
                <w:szCs w:val="24"/>
                <w:highlight w:val="none"/>
                <w:u w:val="none"/>
                <w:lang w:val="en-US" w:eastAsia="zh-CN" w:bidi="ar"/>
                <w:rPrChange w:id="32876" w:author="不写诗" w:date="2026-07-21T09:14:51Z">
                  <w:rPr>
                    <w:rFonts w:hint="eastAsia" w:ascii="仿宋" w:hAnsi="仿宋" w:eastAsia="仿宋" w:cs="仿宋"/>
                    <w:i w:val="0"/>
                    <w:color w:val="000000"/>
                    <w:kern w:val="0"/>
                    <w:sz w:val="24"/>
                    <w:szCs w:val="24"/>
                    <w:u w:val="none"/>
                    <w:lang w:val="en-US" w:eastAsia="zh-CN" w:bidi="ar"/>
                  </w:rPr>
                </w:rPrChange>
              </w:rPr>
              <w:t>报价（元）</w:t>
            </w:r>
          </w:p>
        </w:tc>
        <w:tc>
          <w:tcPr>
            <w:tcW w:w="2695" w:type="dxa"/>
            <w:vAlign w:val="center"/>
            <w:tcPrChange w:id="32877" w:author="不写诗" w:date="2026-07-21T09:08:37Z">
              <w:tcPr>
                <w:tcW w:w="2085" w:type="dxa"/>
                <w:vAlign w:val="center"/>
              </w:tcPr>
            </w:tcPrChange>
          </w:tcPr>
          <w:p w14:paraId="187369F8">
            <w:pPr>
              <w:keepNext w:val="0"/>
              <w:keepLines w:val="0"/>
              <w:widowControl/>
              <w:suppressLineNumbers w:val="0"/>
              <w:jc w:val="center"/>
              <w:textAlignment w:val="center"/>
              <w:rPr>
                <w:rFonts w:hint="default" w:eastAsia="仿宋"/>
                <w:highlight w:val="none"/>
                <w:vertAlign w:val="baseline"/>
                <w:lang w:val="en-US" w:eastAsia="zh-CN"/>
                <w:rPrChange w:id="32878" w:author="不写诗" w:date="2026-07-21T09:14:51Z">
                  <w:rPr>
                    <w:rFonts w:hint="default"/>
                    <w:vertAlign w:val="baseline"/>
                    <w:lang w:val="en-US" w:eastAsia="zh-CN"/>
                  </w:rPr>
                </w:rPrChange>
              </w:rPr>
            </w:pPr>
            <w:r>
              <w:rPr>
                <w:rFonts w:hint="default" w:ascii="Times New Roman" w:hAnsi="Times New Roman" w:eastAsia="仿宋" w:cs="Times New Roman"/>
                <w:i w:val="0"/>
                <w:color w:val="000000"/>
                <w:kern w:val="0"/>
                <w:sz w:val="24"/>
                <w:szCs w:val="24"/>
                <w:highlight w:val="none"/>
                <w:u w:val="none"/>
                <w:lang w:val="en-US" w:eastAsia="zh-CN" w:bidi="ar"/>
                <w:rPrChange w:id="32879" w:author="不写诗" w:date="2026-07-21T09:14:51Z">
                  <w:rPr>
                    <w:rFonts w:hint="eastAsia" w:ascii="仿宋" w:hAnsi="仿宋" w:eastAsia="仿宋" w:cs="仿宋"/>
                    <w:i w:val="0"/>
                    <w:color w:val="000000"/>
                    <w:kern w:val="0"/>
                    <w:sz w:val="24"/>
                    <w:szCs w:val="24"/>
                    <w:u w:val="none"/>
                    <w:lang w:val="en-US" w:eastAsia="zh-CN" w:bidi="ar"/>
                  </w:rPr>
                </w:rPrChange>
              </w:rPr>
              <w:t>备注</w:t>
            </w:r>
          </w:p>
        </w:tc>
      </w:tr>
      <w:tr w14:paraId="06D3E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2880" w:author="不写诗" w:date="2026-07-21T09:08:3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1134" w:hRule="atLeast"/>
          <w:jc w:val="center"/>
          <w:trPrChange w:id="32880" w:author="不写诗" w:date="2026-07-21T09:08:37Z">
            <w:trPr>
              <w:trHeight w:val="3154" w:hRule="atLeast"/>
            </w:trPr>
          </w:trPrChange>
        </w:trPr>
        <w:tc>
          <w:tcPr>
            <w:tcW w:w="705" w:type="dxa"/>
            <w:vAlign w:val="center"/>
            <w:tcPrChange w:id="32881" w:author="不写诗" w:date="2026-07-21T09:08:37Z">
              <w:tcPr>
                <w:tcW w:w="705" w:type="dxa"/>
                <w:vAlign w:val="center"/>
              </w:tcPr>
            </w:tcPrChange>
          </w:tcPr>
          <w:p w14:paraId="772D5576">
            <w:pPr>
              <w:keepNext w:val="0"/>
              <w:keepLines w:val="0"/>
              <w:widowControl/>
              <w:suppressLineNumbers w:val="0"/>
              <w:jc w:val="center"/>
              <w:textAlignment w:val="center"/>
              <w:rPr>
                <w:rFonts w:hint="default" w:eastAsia="仿宋"/>
                <w:highlight w:val="none"/>
                <w:vertAlign w:val="baseline"/>
                <w:lang w:val="en-US" w:eastAsia="zh-CN"/>
                <w:rPrChange w:id="32882" w:author="不写诗" w:date="2026-07-21T09:14:51Z">
                  <w:rPr>
                    <w:rFonts w:hint="default"/>
                    <w:vertAlign w:val="baseline"/>
                    <w:lang w:val="en-US" w:eastAsia="zh-CN"/>
                  </w:rPr>
                </w:rPrChange>
              </w:rPr>
            </w:pPr>
            <w:r>
              <w:rPr>
                <w:rFonts w:hint="default" w:ascii="Times New Roman" w:hAnsi="Times New Roman" w:eastAsia="仿宋" w:cs="Times New Roman"/>
                <w:i w:val="0"/>
                <w:color w:val="000000"/>
                <w:kern w:val="0"/>
                <w:sz w:val="24"/>
                <w:szCs w:val="24"/>
                <w:highlight w:val="none"/>
                <w:u w:val="none"/>
                <w:lang w:val="en-US" w:eastAsia="zh-CN" w:bidi="ar"/>
                <w:rPrChange w:id="32883" w:author="不写诗" w:date="2026-07-21T09:14:51Z">
                  <w:rPr>
                    <w:rFonts w:hint="eastAsia" w:ascii="仿宋" w:hAnsi="仿宋" w:eastAsia="仿宋" w:cs="仿宋"/>
                    <w:i w:val="0"/>
                    <w:color w:val="000000"/>
                    <w:kern w:val="0"/>
                    <w:sz w:val="24"/>
                    <w:szCs w:val="24"/>
                    <w:u w:val="none"/>
                    <w:lang w:val="en-US" w:eastAsia="zh-CN" w:bidi="ar"/>
                  </w:rPr>
                </w:rPrChange>
              </w:rPr>
              <w:t>1</w:t>
            </w:r>
          </w:p>
        </w:tc>
        <w:tc>
          <w:tcPr>
            <w:tcW w:w="1230" w:type="dxa"/>
            <w:vAlign w:val="center"/>
            <w:tcPrChange w:id="32884" w:author="不写诗" w:date="2026-07-21T09:08:37Z">
              <w:tcPr>
                <w:tcW w:w="1230" w:type="dxa"/>
                <w:vAlign w:val="center"/>
              </w:tcPr>
            </w:tcPrChange>
          </w:tcPr>
          <w:p w14:paraId="3A887DAF">
            <w:pPr>
              <w:keepNext w:val="0"/>
              <w:keepLines w:val="0"/>
              <w:widowControl/>
              <w:suppressLineNumbers w:val="0"/>
              <w:jc w:val="center"/>
              <w:textAlignment w:val="center"/>
              <w:rPr>
                <w:rFonts w:hint="default" w:eastAsia="仿宋"/>
                <w:highlight w:val="none"/>
                <w:vertAlign w:val="baseline"/>
                <w:lang w:val="en-US" w:eastAsia="zh-CN"/>
                <w:rPrChange w:id="32885" w:author="不写诗" w:date="2026-07-21T09:14:51Z">
                  <w:rPr>
                    <w:rFonts w:hint="default"/>
                    <w:vertAlign w:val="baseline"/>
                    <w:lang w:val="en-US" w:eastAsia="zh-CN"/>
                  </w:rPr>
                </w:rPrChange>
              </w:rPr>
            </w:pPr>
            <w:r>
              <w:rPr>
                <w:rFonts w:hint="default" w:ascii="Times New Roman" w:hAnsi="Times New Roman" w:eastAsia="仿宋" w:cs="Times New Roman"/>
                <w:i w:val="0"/>
                <w:color w:val="000000"/>
                <w:kern w:val="0"/>
                <w:sz w:val="24"/>
                <w:szCs w:val="24"/>
                <w:highlight w:val="none"/>
                <w:u w:val="none"/>
                <w:lang w:val="en-US" w:eastAsia="zh-CN" w:bidi="ar"/>
                <w:rPrChange w:id="32886" w:author="不写诗" w:date="2026-07-21T09:14:51Z">
                  <w:rPr>
                    <w:rFonts w:hint="eastAsia" w:ascii="仿宋" w:hAnsi="仿宋" w:eastAsia="仿宋" w:cs="仿宋"/>
                    <w:i w:val="0"/>
                    <w:color w:val="000000"/>
                    <w:kern w:val="0"/>
                    <w:sz w:val="24"/>
                    <w:szCs w:val="24"/>
                    <w:u w:val="none"/>
                    <w:lang w:val="en-US" w:eastAsia="zh-CN" w:bidi="ar"/>
                  </w:rPr>
                </w:rPrChange>
              </w:rPr>
              <w:t>空调</w:t>
            </w:r>
          </w:p>
        </w:tc>
        <w:tc>
          <w:tcPr>
            <w:tcW w:w="1215" w:type="dxa"/>
            <w:vAlign w:val="center"/>
            <w:tcPrChange w:id="32887" w:author="不写诗" w:date="2026-07-21T09:08:37Z">
              <w:tcPr>
                <w:tcW w:w="1215" w:type="dxa"/>
                <w:vAlign w:val="center"/>
              </w:tcPr>
            </w:tcPrChange>
          </w:tcPr>
          <w:p w14:paraId="3BC90AA3">
            <w:pPr>
              <w:keepNext w:val="0"/>
              <w:keepLines w:val="0"/>
              <w:widowControl/>
              <w:suppressLineNumbers w:val="0"/>
              <w:jc w:val="center"/>
              <w:textAlignment w:val="center"/>
              <w:rPr>
                <w:del w:id="32888" w:author="俺是你的大棉袄" w:date="2026-07-15T13:58:54Z"/>
                <w:rFonts w:hint="default" w:ascii="Times New Roman" w:hAnsi="Times New Roman" w:eastAsia="仿宋" w:cs="Times New Roman"/>
                <w:i w:val="0"/>
                <w:color w:val="000000"/>
                <w:kern w:val="0"/>
                <w:sz w:val="24"/>
                <w:szCs w:val="24"/>
                <w:highlight w:val="none"/>
                <w:u w:val="none"/>
                <w:lang w:val="en-US" w:eastAsia="zh-CN" w:bidi="ar"/>
                <w:rPrChange w:id="32889" w:author="不写诗" w:date="2026-07-21T09:14:51Z">
                  <w:rPr>
                    <w:del w:id="32890" w:author="俺是你的大棉袄" w:date="2026-07-15T13:58:54Z"/>
                    <w:rFonts w:hint="eastAsia" w:ascii="仿宋" w:hAnsi="仿宋" w:eastAsia="仿宋" w:cs="仿宋"/>
                    <w:i w:val="0"/>
                    <w:color w:val="000000"/>
                    <w:kern w:val="0"/>
                    <w:sz w:val="24"/>
                    <w:szCs w:val="24"/>
                    <w:u w:val="none"/>
                    <w:lang w:val="en-US" w:eastAsia="zh-CN" w:bidi="ar"/>
                  </w:rPr>
                </w:rPrChange>
              </w:rPr>
            </w:pPr>
            <w:del w:id="32891" w:author="俺是你的大棉袄" w:date="2026-07-15T13:58:54Z">
              <w:r>
                <w:rPr>
                  <w:rFonts w:hint="default" w:ascii="Times New Roman" w:hAnsi="Times New Roman" w:eastAsia="仿宋" w:cs="Times New Roman"/>
                  <w:i w:val="0"/>
                  <w:color w:val="000000"/>
                  <w:kern w:val="0"/>
                  <w:sz w:val="24"/>
                  <w:szCs w:val="24"/>
                  <w:highlight w:val="none"/>
                  <w:u w:val="none"/>
                  <w:lang w:val="en-US" w:eastAsia="zh-CN" w:bidi="ar"/>
                  <w:rPrChange w:id="32892" w:author="不写诗" w:date="2026-07-21T09:14:51Z">
                    <w:rPr>
                      <w:rFonts w:hint="eastAsia" w:ascii="仿宋" w:hAnsi="仿宋" w:eastAsia="仿宋" w:cs="仿宋"/>
                      <w:i w:val="0"/>
                      <w:color w:val="000000"/>
                      <w:kern w:val="0"/>
                      <w:sz w:val="24"/>
                      <w:szCs w:val="24"/>
                      <w:u w:val="none"/>
                      <w:lang w:val="en-US" w:eastAsia="zh-CN" w:bidi="ar"/>
                    </w:rPr>
                  </w:rPrChange>
                </w:rPr>
                <w:delText>55000</w:delText>
              </w:r>
            </w:del>
          </w:p>
          <w:p w14:paraId="040D8D02">
            <w:pPr>
              <w:keepNext w:val="0"/>
              <w:keepLines w:val="0"/>
              <w:widowControl/>
              <w:suppressLineNumbers w:val="0"/>
              <w:jc w:val="center"/>
              <w:textAlignment w:val="center"/>
              <w:rPr>
                <w:rFonts w:hint="default" w:eastAsia="仿宋"/>
                <w:highlight w:val="none"/>
                <w:vertAlign w:val="baseline"/>
                <w:lang w:val="en-US" w:eastAsia="zh-CN"/>
                <w:rPrChange w:id="32894" w:author="不写诗" w:date="2026-07-21T09:14:51Z">
                  <w:rPr>
                    <w:rFonts w:hint="default"/>
                    <w:vertAlign w:val="baseline"/>
                    <w:lang w:val="en-US" w:eastAsia="zh-CN"/>
                  </w:rPr>
                </w:rPrChange>
              </w:rPr>
            </w:pPr>
            <w:del w:id="32895" w:author="俺是你的大棉袄" w:date="2026-07-15T13:58:54Z">
              <w:r>
                <w:rPr>
                  <w:rFonts w:hint="default" w:ascii="Times New Roman" w:hAnsi="Times New Roman" w:eastAsia="仿宋" w:cs="Times New Roman"/>
                  <w:i w:val="0"/>
                  <w:color w:val="000000"/>
                  <w:kern w:val="0"/>
                  <w:sz w:val="24"/>
                  <w:szCs w:val="24"/>
                  <w:highlight w:val="none"/>
                  <w:u w:val="none"/>
                  <w:lang w:val="en-US" w:eastAsia="zh-CN" w:bidi="ar"/>
                  <w:rPrChange w:id="32896" w:author="不写诗" w:date="2026-07-21T09:14:51Z">
                    <w:rPr>
                      <w:rFonts w:hint="default" w:ascii="仿宋" w:hAnsi="仿宋" w:eastAsia="仿宋" w:cs="仿宋"/>
                      <w:i w:val="0"/>
                      <w:color w:val="000000"/>
                      <w:kern w:val="0"/>
                      <w:sz w:val="24"/>
                      <w:szCs w:val="24"/>
                      <w:u w:val="none"/>
                      <w:lang w:val="en-US" w:eastAsia="zh-CN" w:bidi="ar"/>
                    </w:rPr>
                  </w:rPrChange>
                </w:rPr>
                <w:delText>345000</w:delText>
              </w:r>
            </w:del>
            <w:ins w:id="32898" w:author="徐振伟" w:date="2026-07-09T08:39:50Z">
              <w:del w:id="32899" w:author="俺是你的大棉袄" w:date="2026-07-15T13:58:54Z">
                <w:r>
                  <w:rPr>
                    <w:rFonts w:hint="default" w:ascii="Times New Roman" w:hAnsi="Times New Roman" w:eastAsia="仿宋" w:cs="Times New Roman"/>
                    <w:i w:val="0"/>
                    <w:color w:val="000000"/>
                    <w:kern w:val="0"/>
                    <w:sz w:val="24"/>
                    <w:szCs w:val="24"/>
                    <w:highlight w:val="none"/>
                    <w:u w:val="none"/>
                    <w:lang w:val="en-US" w:eastAsia="zh-CN" w:bidi="ar"/>
                    <w:rPrChange w:id="32900" w:author="不写诗" w:date="2026-07-21T09:14:51Z">
                      <w:rPr>
                        <w:rFonts w:hint="eastAsia" w:ascii="仿宋" w:hAnsi="仿宋" w:eastAsia="仿宋" w:cs="仿宋"/>
                        <w:i w:val="0"/>
                        <w:color w:val="000000"/>
                        <w:kern w:val="0"/>
                        <w:sz w:val="24"/>
                        <w:szCs w:val="24"/>
                        <w:u w:val="none"/>
                        <w:lang w:val="en-US" w:eastAsia="zh-CN" w:bidi="ar"/>
                      </w:rPr>
                    </w:rPrChange>
                  </w:rPr>
                  <w:delText>7</w:delText>
                </w:r>
              </w:del>
            </w:ins>
            <w:ins w:id="32903" w:author="徐振伟" w:date="2026-07-09T08:40:12Z">
              <w:del w:id="32904" w:author="俺是你的大棉袄" w:date="2026-07-15T13:58:54Z">
                <w:r>
                  <w:rPr>
                    <w:rFonts w:hint="default" w:ascii="Times New Roman" w:hAnsi="Times New Roman" w:eastAsia="仿宋" w:cs="Times New Roman"/>
                    <w:i w:val="0"/>
                    <w:color w:val="000000"/>
                    <w:kern w:val="0"/>
                    <w:sz w:val="24"/>
                    <w:szCs w:val="24"/>
                    <w:highlight w:val="none"/>
                    <w:u w:val="none"/>
                    <w:lang w:val="en-US" w:eastAsia="zh-CN" w:bidi="ar"/>
                    <w:rPrChange w:id="32905" w:author="不写诗" w:date="2026-07-21T09:14:51Z">
                      <w:rPr>
                        <w:rFonts w:hint="eastAsia" w:ascii="仿宋" w:hAnsi="仿宋" w:eastAsia="仿宋" w:cs="仿宋"/>
                        <w:i w:val="0"/>
                        <w:color w:val="000000"/>
                        <w:kern w:val="0"/>
                        <w:sz w:val="24"/>
                        <w:szCs w:val="24"/>
                        <w:u w:val="none"/>
                        <w:lang w:val="en-US" w:eastAsia="zh-CN" w:bidi="ar"/>
                      </w:rPr>
                    </w:rPrChange>
                  </w:rPr>
                  <w:delText>5</w:delText>
                </w:r>
              </w:del>
            </w:ins>
            <w:ins w:id="32908" w:author="徐振伟" w:date="2026-07-09T08:39:51Z">
              <w:del w:id="32909" w:author="俺是你的大棉袄" w:date="2026-07-15T13:58:54Z">
                <w:r>
                  <w:rPr>
                    <w:rFonts w:hint="default" w:ascii="Times New Roman" w:hAnsi="Times New Roman" w:eastAsia="仿宋" w:cs="Times New Roman"/>
                    <w:i w:val="0"/>
                    <w:color w:val="000000"/>
                    <w:kern w:val="0"/>
                    <w:sz w:val="24"/>
                    <w:szCs w:val="24"/>
                    <w:highlight w:val="none"/>
                    <w:u w:val="none"/>
                    <w:lang w:val="en-US" w:eastAsia="zh-CN" w:bidi="ar"/>
                    <w:rPrChange w:id="32910" w:author="不写诗" w:date="2026-07-21T09:14:51Z">
                      <w:rPr>
                        <w:rFonts w:hint="eastAsia" w:ascii="仿宋" w:hAnsi="仿宋" w:eastAsia="仿宋" w:cs="仿宋"/>
                        <w:i w:val="0"/>
                        <w:color w:val="000000"/>
                        <w:kern w:val="0"/>
                        <w:sz w:val="24"/>
                        <w:szCs w:val="24"/>
                        <w:u w:val="none"/>
                        <w:lang w:val="en-US" w:eastAsia="zh-CN" w:bidi="ar"/>
                      </w:rPr>
                    </w:rPrChange>
                  </w:rPr>
                  <w:delText>000</w:delText>
                </w:r>
              </w:del>
            </w:ins>
            <w:ins w:id="32913" w:author="俺是你的大棉袄" w:date="2026-07-15T13:58:54Z">
              <w:r>
                <w:rPr>
                  <w:rFonts w:hint="eastAsia" w:eastAsia="仿宋" w:cs="Times New Roman"/>
                  <w:i w:val="0"/>
                  <w:color w:val="000000"/>
                  <w:kern w:val="0"/>
                  <w:sz w:val="24"/>
                  <w:szCs w:val="24"/>
                  <w:highlight w:val="none"/>
                  <w:u w:val="none"/>
                  <w:lang w:val="en-US" w:eastAsia="zh-CN" w:bidi="ar"/>
                  <w:rPrChange w:id="32914" w:author="不写诗" w:date="2026-07-21T09:14:51Z">
                    <w:rPr>
                      <w:rFonts w:hint="eastAsia" w:eastAsia="仿宋" w:cs="Times New Roman"/>
                      <w:i w:val="0"/>
                      <w:color w:val="000000"/>
                      <w:kern w:val="0"/>
                      <w:sz w:val="24"/>
                      <w:szCs w:val="24"/>
                      <w:u w:val="none"/>
                      <w:lang w:val="en-US" w:eastAsia="zh-CN" w:bidi="ar"/>
                    </w:rPr>
                  </w:rPrChange>
                </w:rPr>
                <w:t>6</w:t>
              </w:r>
            </w:ins>
            <w:ins w:id="32916" w:author="不写诗" w:date="2026-07-17T17:26:40Z">
              <w:r>
                <w:rPr>
                  <w:rFonts w:hint="eastAsia" w:eastAsia="仿宋" w:cs="Times New Roman"/>
                  <w:i w:val="0"/>
                  <w:color w:val="000000"/>
                  <w:kern w:val="0"/>
                  <w:sz w:val="24"/>
                  <w:szCs w:val="24"/>
                  <w:highlight w:val="none"/>
                  <w:u w:val="none"/>
                  <w:lang w:val="en-US" w:eastAsia="zh-CN" w:bidi="ar"/>
                  <w:rPrChange w:id="32917" w:author="不写诗" w:date="2026-07-21T09:14:51Z">
                    <w:rPr>
                      <w:rFonts w:hint="eastAsia" w:eastAsia="仿宋" w:cs="Times New Roman"/>
                      <w:i w:val="0"/>
                      <w:color w:val="000000"/>
                      <w:kern w:val="0"/>
                      <w:sz w:val="24"/>
                      <w:szCs w:val="24"/>
                      <w:u w:val="none"/>
                      <w:lang w:val="en-US" w:eastAsia="zh-CN" w:bidi="ar"/>
                    </w:rPr>
                  </w:rPrChange>
                </w:rPr>
                <w:t>6</w:t>
              </w:r>
            </w:ins>
            <w:ins w:id="32919" w:author="俺是你的大棉袄" w:date="2026-07-15T13:58:55Z">
              <w:del w:id="32920" w:author="不写诗" w:date="2026-07-17T17:26:40Z">
                <w:r>
                  <w:rPr>
                    <w:rFonts w:hint="eastAsia" w:eastAsia="仿宋" w:cs="Times New Roman"/>
                    <w:i w:val="0"/>
                    <w:color w:val="000000"/>
                    <w:kern w:val="0"/>
                    <w:sz w:val="24"/>
                    <w:szCs w:val="24"/>
                    <w:highlight w:val="none"/>
                    <w:u w:val="none"/>
                    <w:lang w:val="en-US" w:eastAsia="zh-CN" w:bidi="ar"/>
                    <w:rPrChange w:id="32921" w:author="不写诗" w:date="2026-07-21T09:14:51Z">
                      <w:rPr>
                        <w:rFonts w:hint="eastAsia" w:eastAsia="仿宋" w:cs="Times New Roman"/>
                        <w:i w:val="0"/>
                        <w:color w:val="000000"/>
                        <w:kern w:val="0"/>
                        <w:sz w:val="24"/>
                        <w:szCs w:val="24"/>
                        <w:u w:val="none"/>
                        <w:lang w:val="en-US" w:eastAsia="zh-CN" w:bidi="ar"/>
                      </w:rPr>
                    </w:rPrChange>
                  </w:rPr>
                  <w:delText>1</w:delText>
                </w:r>
              </w:del>
            </w:ins>
            <w:ins w:id="32924" w:author="俺是你的大棉袄" w:date="2026-07-15T13:58:55Z">
              <w:r>
                <w:rPr>
                  <w:rFonts w:hint="eastAsia" w:eastAsia="仿宋" w:cs="Times New Roman"/>
                  <w:i w:val="0"/>
                  <w:color w:val="000000"/>
                  <w:kern w:val="0"/>
                  <w:sz w:val="24"/>
                  <w:szCs w:val="24"/>
                  <w:highlight w:val="none"/>
                  <w:u w:val="none"/>
                  <w:lang w:val="en-US" w:eastAsia="zh-CN" w:bidi="ar"/>
                  <w:rPrChange w:id="32925" w:author="不写诗" w:date="2026-07-21T09:14:51Z">
                    <w:rPr>
                      <w:rFonts w:hint="eastAsia" w:eastAsia="仿宋" w:cs="Times New Roman"/>
                      <w:i w:val="0"/>
                      <w:color w:val="000000"/>
                      <w:kern w:val="0"/>
                      <w:sz w:val="24"/>
                      <w:szCs w:val="24"/>
                      <w:u w:val="none"/>
                      <w:lang w:val="en-US" w:eastAsia="zh-CN" w:bidi="ar"/>
                    </w:rPr>
                  </w:rPrChange>
                </w:rPr>
                <w:t>700</w:t>
              </w:r>
            </w:ins>
          </w:p>
        </w:tc>
        <w:tc>
          <w:tcPr>
            <w:tcW w:w="1605" w:type="dxa"/>
            <w:tcBorders/>
            <w:vAlign w:val="center"/>
            <w:tcPrChange w:id="32927" w:author="不写诗" w:date="2026-07-21T09:08:37Z">
              <w:tcPr>
                <w:tcW w:w="1605" w:type="dxa"/>
                <w:tcBorders/>
                <w:vAlign w:val="center"/>
              </w:tcPr>
            </w:tcPrChange>
          </w:tcPr>
          <w:p w14:paraId="029D8086">
            <w:pPr>
              <w:jc w:val="center"/>
              <w:rPr>
                <w:rFonts w:hint="default" w:eastAsia="仿宋"/>
                <w:highlight w:val="none"/>
                <w:vertAlign w:val="baseline"/>
                <w:lang w:val="en-US" w:eastAsia="zh-CN"/>
                <w:rPrChange w:id="32928" w:author="不写诗" w:date="2026-07-21T09:14:51Z">
                  <w:rPr>
                    <w:rFonts w:hint="default" w:eastAsia="仿宋"/>
                    <w:vertAlign w:val="baseline"/>
                    <w:lang w:val="en-US" w:eastAsia="zh-CN"/>
                  </w:rPr>
                </w:rPrChange>
              </w:rPr>
            </w:pPr>
          </w:p>
        </w:tc>
        <w:tc>
          <w:tcPr>
            <w:tcW w:w="1605" w:type="dxa"/>
            <w:vAlign w:val="center"/>
            <w:tcPrChange w:id="32929" w:author="不写诗" w:date="2026-07-21T09:08:37Z">
              <w:tcPr>
                <w:tcW w:w="1605" w:type="dxa"/>
                <w:vAlign w:val="center"/>
              </w:tcPr>
            </w:tcPrChange>
          </w:tcPr>
          <w:p w14:paraId="66B362C7">
            <w:pPr>
              <w:jc w:val="center"/>
              <w:rPr>
                <w:rFonts w:hint="default" w:eastAsia="仿宋"/>
                <w:highlight w:val="none"/>
                <w:vertAlign w:val="baseline"/>
                <w:lang w:val="en-US" w:eastAsia="zh-CN"/>
                <w:rPrChange w:id="32930" w:author="不写诗" w:date="2026-07-21T09:14:51Z">
                  <w:rPr>
                    <w:rFonts w:hint="default"/>
                    <w:vertAlign w:val="baseline"/>
                    <w:lang w:val="en-US" w:eastAsia="zh-CN"/>
                  </w:rPr>
                </w:rPrChange>
              </w:rPr>
            </w:pPr>
          </w:p>
        </w:tc>
        <w:tc>
          <w:tcPr>
            <w:tcW w:w="2695" w:type="dxa"/>
            <w:vAlign w:val="center"/>
            <w:tcPrChange w:id="32931" w:author="不写诗" w:date="2026-07-21T09:08:37Z">
              <w:tcPr>
                <w:tcW w:w="2085" w:type="dxa"/>
                <w:vAlign w:val="center"/>
              </w:tcPr>
            </w:tcPrChange>
          </w:tcPr>
          <w:p w14:paraId="522B40ED">
            <w:pPr>
              <w:keepNext w:val="0"/>
              <w:keepLines w:val="0"/>
              <w:widowControl/>
              <w:suppressLineNumbers w:val="0"/>
              <w:jc w:val="center"/>
              <w:textAlignment w:val="center"/>
              <w:rPr>
                <w:ins w:id="32932" w:author="A盖世小可爱" w:date="2026-07-15T12:24:24Z"/>
                <w:del w:id="32933" w:author="不写诗" w:date="2026-07-21T09:07:30Z"/>
                <w:rFonts w:hint="eastAsia" w:ascii="仿宋" w:hAnsi="仿宋" w:eastAsia="仿宋" w:cs="仿宋"/>
                <w:i w:val="0"/>
                <w:color w:val="FF0000"/>
                <w:kern w:val="0"/>
                <w:sz w:val="24"/>
                <w:szCs w:val="24"/>
                <w:highlight w:val="none"/>
                <w:u w:val="none"/>
                <w:lang w:val="en-US" w:eastAsia="zh-CN" w:bidi="ar"/>
                <w:rPrChange w:id="32934" w:author="不写诗" w:date="2026-07-21T09:15:04Z">
                  <w:rPr>
                    <w:ins w:id="32935" w:author="A盖世小可爱" w:date="2026-07-15T12:24:24Z"/>
                    <w:del w:id="32936" w:author="不写诗" w:date="2026-07-21T09:07:30Z"/>
                    <w:rFonts w:hint="default" w:ascii="Times New Roman" w:hAnsi="Times New Roman" w:eastAsia="仿宋" w:cs="Times New Roman"/>
                    <w:i w:val="0"/>
                    <w:color w:val="000000"/>
                    <w:kern w:val="0"/>
                    <w:sz w:val="24"/>
                    <w:szCs w:val="24"/>
                    <w:u w:val="none"/>
                    <w:lang w:val="en-US" w:eastAsia="zh-CN" w:bidi="ar"/>
                  </w:rPr>
                </w:rPrChange>
              </w:rPr>
            </w:pPr>
            <w:r>
              <w:rPr>
                <w:rFonts w:hint="eastAsia" w:ascii="仿宋" w:hAnsi="仿宋" w:eastAsia="仿宋" w:cs="仿宋"/>
                <w:i w:val="0"/>
                <w:color w:val="FF0000"/>
                <w:kern w:val="0"/>
                <w:sz w:val="24"/>
                <w:szCs w:val="24"/>
                <w:highlight w:val="none"/>
                <w:u w:val="none"/>
                <w:lang w:val="en-US" w:eastAsia="zh-CN" w:bidi="ar"/>
                <w:rPrChange w:id="32937" w:author="不写诗" w:date="2026-07-21T09:15:04Z">
                  <w:rPr>
                    <w:rFonts w:hint="eastAsia" w:ascii="仿宋" w:hAnsi="仿宋" w:eastAsia="仿宋" w:cs="仿宋"/>
                    <w:i w:val="0"/>
                    <w:color w:val="000000"/>
                    <w:kern w:val="0"/>
                    <w:sz w:val="24"/>
                    <w:szCs w:val="24"/>
                    <w:u w:val="none"/>
                    <w:lang w:val="en-US" w:eastAsia="zh-CN" w:bidi="ar"/>
                  </w:rPr>
                </w:rPrChange>
              </w:rPr>
              <w:t>详见项目一：</w:t>
            </w:r>
          </w:p>
          <w:p w14:paraId="522B40ED">
            <w:pPr>
              <w:keepNext w:val="0"/>
              <w:keepLines w:val="0"/>
              <w:widowControl/>
              <w:suppressLineNumbers w:val="0"/>
              <w:jc w:val="center"/>
              <w:textAlignment w:val="center"/>
              <w:rPr>
                <w:ins w:id="32939" w:author="A盖世小可爱" w:date="2026-07-15T12:16:42Z"/>
                <w:rFonts w:hint="eastAsia" w:ascii="仿宋" w:hAnsi="仿宋" w:eastAsia="仿宋" w:cs="仿宋"/>
                <w:i w:val="0"/>
                <w:color w:val="FF0000"/>
                <w:kern w:val="0"/>
                <w:sz w:val="24"/>
                <w:szCs w:val="24"/>
                <w:highlight w:val="none"/>
                <w:u w:val="none"/>
                <w:lang w:val="en-US" w:eastAsia="zh-CN" w:bidi="ar"/>
                <w:rPrChange w:id="32940" w:author="不写诗" w:date="2026-07-21T09:15:04Z">
                  <w:rPr>
                    <w:ins w:id="32941" w:author="A盖世小可爱" w:date="2026-07-15T12:16:42Z"/>
                    <w:rFonts w:hint="default" w:ascii="Times New Roman" w:hAnsi="Times New Roman" w:eastAsia="仿宋" w:cs="Times New Roman"/>
                    <w:i w:val="0"/>
                    <w:color w:val="000000"/>
                    <w:kern w:val="0"/>
                    <w:sz w:val="24"/>
                    <w:szCs w:val="24"/>
                    <w:u w:val="none"/>
                    <w:lang w:val="en-US" w:eastAsia="zh-CN" w:bidi="ar"/>
                  </w:rPr>
                </w:rPrChange>
              </w:rPr>
              <w:pPrChange w:id="32938" w:author="不写诗" w:date="2026-07-21T09:07:30Z">
                <w:pPr>
                  <w:keepNext w:val="0"/>
                  <w:keepLines w:val="0"/>
                  <w:widowControl/>
                  <w:suppressLineNumbers w:val="0"/>
                  <w:jc w:val="center"/>
                  <w:textAlignment w:val="center"/>
                </w:pPr>
              </w:pPrChange>
            </w:pPr>
            <w:r>
              <w:rPr>
                <w:rFonts w:hint="eastAsia" w:ascii="仿宋" w:hAnsi="仿宋" w:eastAsia="仿宋" w:cs="仿宋"/>
                <w:i w:val="0"/>
                <w:color w:val="FF0000"/>
                <w:kern w:val="0"/>
                <w:sz w:val="24"/>
                <w:szCs w:val="24"/>
                <w:highlight w:val="none"/>
                <w:u w:val="none"/>
                <w:lang w:val="en-US" w:eastAsia="zh-CN" w:bidi="ar"/>
                <w:rPrChange w:id="32942" w:author="不写诗" w:date="2026-07-21T09:15:04Z">
                  <w:rPr>
                    <w:rFonts w:hint="eastAsia" w:ascii="仿宋" w:hAnsi="仿宋" w:eastAsia="仿宋" w:cs="仿宋"/>
                    <w:i w:val="0"/>
                    <w:color w:val="000000"/>
                    <w:kern w:val="0"/>
                    <w:sz w:val="24"/>
                    <w:szCs w:val="24"/>
                    <w:u w:val="none"/>
                    <w:lang w:val="en-US" w:eastAsia="zh-CN" w:bidi="ar"/>
                  </w:rPr>
                </w:rPrChange>
              </w:rPr>
              <w:t>空调</w:t>
            </w:r>
          </w:p>
          <w:p w14:paraId="18F0AC86">
            <w:pPr>
              <w:keepNext w:val="0"/>
              <w:keepLines w:val="0"/>
              <w:widowControl/>
              <w:suppressLineNumbers w:val="0"/>
              <w:jc w:val="center"/>
              <w:textAlignment w:val="center"/>
              <w:rPr>
                <w:rFonts w:hint="eastAsia" w:ascii="仿宋" w:hAnsi="仿宋" w:eastAsia="仿宋" w:cs="仿宋"/>
                <w:color w:val="FF0000"/>
                <w:sz w:val="24"/>
                <w:szCs w:val="24"/>
                <w:highlight w:val="none"/>
                <w:vertAlign w:val="baseline"/>
                <w:lang w:val="en-US" w:eastAsia="zh-CN"/>
                <w:rPrChange w:id="32943" w:author="不写诗" w:date="2026-07-21T09:15:04Z">
                  <w:rPr>
                    <w:rFonts w:hint="default"/>
                    <w:vertAlign w:val="baseline"/>
                    <w:lang w:val="en-US" w:eastAsia="zh-CN"/>
                  </w:rPr>
                </w:rPrChange>
              </w:rPr>
            </w:pPr>
            <w:ins w:id="32944" w:author="A盖世小可爱" w:date="2026-07-15T12:23:38Z">
              <w:del w:id="32945" w:author="不写诗" w:date="2026-07-21T09:13:08Z">
                <w:r>
                  <w:rPr>
                    <w:rFonts w:hint="eastAsia" w:ascii="仿宋" w:hAnsi="仿宋" w:eastAsia="仿宋" w:cs="仿宋"/>
                    <w:i w:val="0"/>
                    <w:color w:val="FF0000"/>
                    <w:kern w:val="0"/>
                    <w:sz w:val="24"/>
                    <w:szCs w:val="24"/>
                    <w:highlight w:val="none"/>
                    <w:u w:val="none"/>
                    <w:lang w:val="en-US" w:eastAsia="zh-CN" w:bidi="ar"/>
                    <w:rPrChange w:id="32946" w:author="不写诗" w:date="2026-07-21T09:15:04Z">
                      <w:rPr>
                        <w:rFonts w:hint="eastAsia" w:ascii="微软雅黑" w:hAnsi="微软雅黑" w:eastAsia="微软雅黑" w:cs="微软雅黑"/>
                        <w:i w:val="0"/>
                        <w:color w:val="000000"/>
                        <w:kern w:val="0"/>
                        <w:sz w:val="24"/>
                        <w:szCs w:val="24"/>
                        <w:u w:val="none"/>
                        <w:lang w:val="en-US" w:eastAsia="zh-CN" w:bidi="ar"/>
                      </w:rPr>
                    </w:rPrChange>
                  </w:rPr>
                  <w:delText>此处为</w:delText>
                </w:r>
              </w:del>
            </w:ins>
            <w:ins w:id="32949" w:author="A盖世小可爱" w:date="2026-07-15T12:17:05Z">
              <w:del w:id="32950" w:author="不写诗" w:date="2026-07-21T09:13:08Z">
                <w:r>
                  <w:rPr>
                    <w:rFonts w:hint="eastAsia" w:ascii="仿宋" w:hAnsi="仿宋" w:eastAsia="仿宋" w:cs="仿宋"/>
                    <w:i w:val="0"/>
                    <w:color w:val="FF0000"/>
                    <w:kern w:val="0"/>
                    <w:sz w:val="24"/>
                    <w:szCs w:val="24"/>
                    <w:highlight w:val="none"/>
                    <w:u w:val="none"/>
                    <w:lang w:val="en-US" w:eastAsia="zh-CN" w:bidi="ar"/>
                    <w:rPrChange w:id="32951" w:author="不写诗" w:date="2026-07-21T09:15:04Z">
                      <w:rPr>
                        <w:rFonts w:hint="eastAsia" w:ascii="微软雅黑" w:hAnsi="微软雅黑" w:eastAsia="微软雅黑" w:cs="微软雅黑"/>
                        <w:i w:val="0"/>
                        <w:color w:val="000000"/>
                        <w:kern w:val="0"/>
                        <w:sz w:val="24"/>
                        <w:szCs w:val="24"/>
                        <w:u w:val="none"/>
                        <w:lang w:val="en-US" w:eastAsia="zh-CN" w:bidi="ar"/>
                      </w:rPr>
                    </w:rPrChange>
                  </w:rPr>
                  <w:delText>序号</w:delText>
                </w:r>
              </w:del>
            </w:ins>
            <w:ins w:id="32954" w:author="A盖世小可爱" w:date="2026-07-15T12:16:50Z">
              <w:del w:id="32955" w:author="不写诗" w:date="2026-07-21T09:13:08Z">
                <w:r>
                  <w:rPr>
                    <w:rFonts w:hint="eastAsia" w:ascii="仿宋" w:hAnsi="仿宋" w:eastAsia="仿宋" w:cs="仿宋"/>
                    <w:i w:val="0"/>
                    <w:color w:val="FF0000"/>
                    <w:kern w:val="0"/>
                    <w:sz w:val="24"/>
                    <w:szCs w:val="24"/>
                    <w:highlight w:val="none"/>
                    <w:u w:val="none"/>
                    <w:lang w:val="en-US" w:eastAsia="zh-CN" w:bidi="ar"/>
                    <w:rPrChange w:id="32956" w:author="不写诗" w:date="2026-07-21T09:14:51Z">
                      <w:rPr>
                        <w:rFonts w:hint="eastAsia" w:ascii="微软雅黑" w:hAnsi="微软雅黑" w:eastAsia="微软雅黑" w:cs="微软雅黑"/>
                        <w:i w:val="0"/>
                        <w:color w:val="000000"/>
                        <w:kern w:val="0"/>
                        <w:sz w:val="24"/>
                        <w:szCs w:val="24"/>
                        <w:u w:val="none"/>
                        <w:lang w:val="en-US" w:eastAsia="zh-CN" w:bidi="ar"/>
                      </w:rPr>
                    </w:rPrChange>
                  </w:rPr>
                  <w:delText>①</w:delText>
                </w:r>
              </w:del>
            </w:ins>
            <w:ins w:id="32959" w:author="A盖世小可爱" w:date="2026-07-15T12:16:52Z">
              <w:del w:id="32960" w:author="不写诗" w:date="2026-07-21T09:13:08Z">
                <w:r>
                  <w:rPr>
                    <w:rFonts w:hint="eastAsia" w:ascii="仿宋" w:hAnsi="仿宋" w:eastAsia="仿宋" w:cs="仿宋"/>
                    <w:i w:val="0"/>
                    <w:color w:val="FF0000"/>
                    <w:kern w:val="0"/>
                    <w:sz w:val="24"/>
                    <w:szCs w:val="24"/>
                    <w:highlight w:val="none"/>
                    <w:u w:val="none"/>
                    <w:lang w:val="en-US" w:eastAsia="zh-CN" w:bidi="ar"/>
                    <w:rPrChange w:id="32961" w:author="不写诗" w:date="2026-07-21T09:14:51Z">
                      <w:rPr>
                        <w:rFonts w:hint="eastAsia" w:ascii="微软雅黑" w:hAnsi="微软雅黑" w:eastAsia="微软雅黑" w:cs="微软雅黑"/>
                        <w:i w:val="0"/>
                        <w:color w:val="000000"/>
                        <w:kern w:val="0"/>
                        <w:sz w:val="24"/>
                        <w:szCs w:val="24"/>
                        <w:u w:val="none"/>
                        <w:lang w:val="en-US" w:eastAsia="zh-CN" w:bidi="ar"/>
                      </w:rPr>
                    </w:rPrChange>
                  </w:rPr>
                  <w:delText>②</w:delText>
                </w:r>
              </w:del>
            </w:ins>
            <w:ins w:id="32964" w:author="A盖世小可爱" w:date="2026-07-15T12:16:54Z">
              <w:del w:id="32965" w:author="不写诗" w:date="2026-07-21T09:13:08Z">
                <w:r>
                  <w:rPr>
                    <w:rFonts w:hint="eastAsia" w:ascii="仿宋" w:hAnsi="仿宋" w:eastAsia="仿宋" w:cs="仿宋"/>
                    <w:i w:val="0"/>
                    <w:color w:val="FF0000"/>
                    <w:kern w:val="0"/>
                    <w:sz w:val="24"/>
                    <w:szCs w:val="24"/>
                    <w:highlight w:val="none"/>
                    <w:u w:val="none"/>
                    <w:lang w:val="en-US" w:eastAsia="zh-CN" w:bidi="ar"/>
                    <w:rPrChange w:id="32966" w:author="不写诗" w:date="2026-07-21T09:14:51Z">
                      <w:rPr>
                        <w:rFonts w:hint="eastAsia" w:ascii="微软雅黑" w:hAnsi="微软雅黑" w:eastAsia="微软雅黑" w:cs="微软雅黑"/>
                        <w:i w:val="0"/>
                        <w:color w:val="000000"/>
                        <w:kern w:val="0"/>
                        <w:sz w:val="24"/>
                        <w:szCs w:val="24"/>
                        <w:u w:val="none"/>
                        <w:lang w:val="en-US" w:eastAsia="zh-CN" w:bidi="ar"/>
                      </w:rPr>
                    </w:rPrChange>
                  </w:rPr>
                  <w:delText>③</w:delText>
                </w:r>
              </w:del>
            </w:ins>
            <w:ins w:id="32969" w:author="A盖世小可爱" w:date="2026-07-15T12:16:56Z">
              <w:del w:id="32970" w:author="不写诗" w:date="2026-07-21T09:13:08Z">
                <w:r>
                  <w:rPr>
                    <w:rFonts w:hint="eastAsia" w:ascii="仿宋" w:hAnsi="仿宋" w:eastAsia="仿宋" w:cs="仿宋"/>
                    <w:i w:val="0"/>
                    <w:color w:val="FF0000"/>
                    <w:kern w:val="0"/>
                    <w:sz w:val="24"/>
                    <w:szCs w:val="24"/>
                    <w:highlight w:val="none"/>
                    <w:u w:val="none"/>
                    <w:lang w:val="en-US" w:eastAsia="zh-CN" w:bidi="ar"/>
                    <w:rPrChange w:id="32971" w:author="不写诗" w:date="2026-07-21T09:14:51Z">
                      <w:rPr>
                        <w:rFonts w:hint="eastAsia" w:ascii="微软雅黑" w:hAnsi="微软雅黑" w:eastAsia="微软雅黑" w:cs="微软雅黑"/>
                        <w:i w:val="0"/>
                        <w:color w:val="000000"/>
                        <w:kern w:val="0"/>
                        <w:sz w:val="24"/>
                        <w:szCs w:val="24"/>
                        <w:u w:val="none"/>
                        <w:lang w:val="en-US" w:eastAsia="zh-CN" w:bidi="ar"/>
                      </w:rPr>
                    </w:rPrChange>
                  </w:rPr>
                  <w:delText>④</w:delText>
                </w:r>
              </w:del>
            </w:ins>
            <w:ins w:id="32974" w:author="A盖世小可爱" w:date="2026-07-15T12:16:58Z">
              <w:del w:id="32975" w:author="不写诗" w:date="2026-07-21T09:13:08Z">
                <w:r>
                  <w:rPr>
                    <w:rFonts w:hint="eastAsia" w:ascii="仿宋" w:hAnsi="仿宋" w:eastAsia="仿宋" w:cs="仿宋"/>
                    <w:i w:val="0"/>
                    <w:color w:val="FF0000"/>
                    <w:kern w:val="0"/>
                    <w:sz w:val="24"/>
                    <w:szCs w:val="24"/>
                    <w:highlight w:val="none"/>
                    <w:u w:val="none"/>
                    <w:lang w:val="en-US" w:eastAsia="zh-CN" w:bidi="ar"/>
                    <w:rPrChange w:id="32976" w:author="不写诗" w:date="2026-07-21T09:14:51Z">
                      <w:rPr>
                        <w:rFonts w:hint="eastAsia" w:ascii="微软雅黑" w:hAnsi="微软雅黑" w:eastAsia="微软雅黑" w:cs="微软雅黑"/>
                        <w:i w:val="0"/>
                        <w:color w:val="000000"/>
                        <w:kern w:val="0"/>
                        <w:sz w:val="24"/>
                        <w:szCs w:val="24"/>
                        <w:u w:val="none"/>
                        <w:lang w:val="en-US" w:eastAsia="zh-CN" w:bidi="ar"/>
                      </w:rPr>
                    </w:rPrChange>
                  </w:rPr>
                  <w:delText>⑤</w:delText>
                </w:r>
              </w:del>
            </w:ins>
            <w:ins w:id="32979" w:author="A盖世小可爱" w:date="2026-07-15T12:17:10Z">
              <w:del w:id="32980" w:author="不写诗" w:date="2026-07-21T09:13:08Z">
                <w:r>
                  <w:rPr>
                    <w:rFonts w:hint="eastAsia" w:ascii="仿宋" w:hAnsi="仿宋" w:eastAsia="仿宋" w:cs="仿宋"/>
                    <w:i w:val="0"/>
                    <w:color w:val="FF0000"/>
                    <w:kern w:val="0"/>
                    <w:sz w:val="24"/>
                    <w:szCs w:val="24"/>
                    <w:highlight w:val="none"/>
                    <w:u w:val="none"/>
                    <w:lang w:val="en-US" w:eastAsia="zh-CN" w:bidi="ar"/>
                    <w:rPrChange w:id="32981" w:author="不写诗" w:date="2026-07-21T09:14:51Z">
                      <w:rPr>
                        <w:rFonts w:hint="eastAsia" w:ascii="微软雅黑" w:hAnsi="微软雅黑" w:eastAsia="微软雅黑" w:cs="微软雅黑"/>
                        <w:i w:val="0"/>
                        <w:color w:val="000000"/>
                        <w:kern w:val="0"/>
                        <w:sz w:val="24"/>
                        <w:szCs w:val="24"/>
                        <w:u w:val="none"/>
                        <w:lang w:val="en-US" w:eastAsia="zh-CN" w:bidi="ar"/>
                      </w:rPr>
                    </w:rPrChange>
                  </w:rPr>
                  <w:delText>报价单</w:delText>
                </w:r>
              </w:del>
            </w:ins>
            <w:ins w:id="32984" w:author="A盖世小可爱" w:date="2026-07-15T12:17:24Z">
              <w:del w:id="32985" w:author="不写诗" w:date="2026-07-21T09:13:08Z">
                <w:r>
                  <w:rPr>
                    <w:rFonts w:hint="eastAsia" w:ascii="仿宋" w:hAnsi="仿宋" w:eastAsia="仿宋" w:cs="仿宋"/>
                    <w:i w:val="0"/>
                    <w:color w:val="FF0000"/>
                    <w:kern w:val="0"/>
                    <w:sz w:val="24"/>
                    <w:szCs w:val="24"/>
                    <w:highlight w:val="none"/>
                    <w:u w:val="none"/>
                    <w:lang w:val="en-US" w:eastAsia="zh-CN" w:bidi="ar"/>
                    <w:rPrChange w:id="32986" w:author="不写诗" w:date="2026-07-21T09:15:04Z">
                      <w:rPr>
                        <w:rFonts w:hint="eastAsia" w:ascii="微软雅黑" w:hAnsi="微软雅黑" w:eastAsia="微软雅黑" w:cs="微软雅黑"/>
                        <w:i w:val="0"/>
                        <w:color w:val="000000"/>
                        <w:kern w:val="0"/>
                        <w:sz w:val="24"/>
                        <w:szCs w:val="24"/>
                        <w:u w:val="none"/>
                        <w:lang w:val="en-US" w:eastAsia="zh-CN" w:bidi="ar"/>
                      </w:rPr>
                    </w:rPrChange>
                  </w:rPr>
                  <w:delText>，</w:delText>
                </w:r>
              </w:del>
            </w:ins>
            <w:ins w:id="32989" w:author="A盖世小可爱" w:date="2026-07-15T12:17:28Z">
              <w:del w:id="32990" w:author="不写诗" w:date="2026-07-21T09:13:08Z">
                <w:r>
                  <w:rPr>
                    <w:rFonts w:hint="eastAsia" w:ascii="仿宋" w:hAnsi="仿宋" w:eastAsia="仿宋" w:cs="仿宋"/>
                    <w:i w:val="0"/>
                    <w:color w:val="FF0000"/>
                    <w:kern w:val="0"/>
                    <w:sz w:val="24"/>
                    <w:szCs w:val="24"/>
                    <w:highlight w:val="none"/>
                    <w:u w:val="none"/>
                    <w:lang w:val="en-US" w:eastAsia="zh-CN" w:bidi="ar"/>
                    <w:rPrChange w:id="32991" w:author="不写诗" w:date="2026-07-21T09:15:04Z">
                      <w:rPr>
                        <w:rFonts w:hint="eastAsia" w:ascii="微软雅黑" w:hAnsi="微软雅黑" w:eastAsia="微软雅黑" w:cs="微软雅黑"/>
                        <w:i w:val="0"/>
                        <w:color w:val="000000"/>
                        <w:kern w:val="0"/>
                        <w:sz w:val="24"/>
                        <w:szCs w:val="24"/>
                        <w:u w:val="none"/>
                        <w:lang w:val="en-US" w:eastAsia="zh-CN" w:bidi="ar"/>
                      </w:rPr>
                    </w:rPrChange>
                  </w:rPr>
                  <w:delText>共</w:delText>
                </w:r>
              </w:del>
            </w:ins>
            <w:ins w:id="32994" w:author="A盖世小可爱" w:date="2026-07-15T12:17:29Z">
              <w:del w:id="32995" w:author="不写诗" w:date="2026-07-21T09:13:08Z">
                <w:r>
                  <w:rPr>
                    <w:rFonts w:hint="eastAsia" w:ascii="仿宋" w:hAnsi="仿宋" w:eastAsia="仿宋" w:cs="仿宋"/>
                    <w:i w:val="0"/>
                    <w:color w:val="FF0000"/>
                    <w:kern w:val="0"/>
                    <w:sz w:val="24"/>
                    <w:szCs w:val="24"/>
                    <w:highlight w:val="none"/>
                    <w:u w:val="none"/>
                    <w:lang w:val="en-US" w:eastAsia="zh-CN" w:bidi="ar"/>
                    <w:rPrChange w:id="32996" w:author="不写诗" w:date="2026-07-21T09:15:04Z">
                      <w:rPr>
                        <w:rFonts w:hint="eastAsia" w:ascii="微软雅黑" w:hAnsi="微软雅黑" w:eastAsia="微软雅黑" w:cs="微软雅黑"/>
                        <w:i w:val="0"/>
                        <w:color w:val="000000"/>
                        <w:kern w:val="0"/>
                        <w:sz w:val="24"/>
                        <w:szCs w:val="24"/>
                        <w:u w:val="none"/>
                        <w:lang w:val="en-US" w:eastAsia="zh-CN" w:bidi="ar"/>
                      </w:rPr>
                    </w:rPrChange>
                  </w:rPr>
                  <w:delText>5</w:delText>
                </w:r>
              </w:del>
            </w:ins>
            <w:ins w:id="32999" w:author="A盖世小可爱" w:date="2026-07-15T12:17:31Z">
              <w:del w:id="33000" w:author="不写诗" w:date="2026-07-21T09:13:08Z">
                <w:r>
                  <w:rPr>
                    <w:rFonts w:hint="eastAsia" w:ascii="仿宋" w:hAnsi="仿宋" w:eastAsia="仿宋" w:cs="仿宋"/>
                    <w:i w:val="0"/>
                    <w:color w:val="FF0000"/>
                    <w:kern w:val="0"/>
                    <w:sz w:val="24"/>
                    <w:szCs w:val="24"/>
                    <w:highlight w:val="none"/>
                    <w:u w:val="none"/>
                    <w:lang w:val="en-US" w:eastAsia="zh-CN" w:bidi="ar"/>
                    <w:rPrChange w:id="33001" w:author="不写诗" w:date="2026-07-21T09:15:04Z">
                      <w:rPr>
                        <w:rFonts w:hint="eastAsia" w:ascii="微软雅黑" w:hAnsi="微软雅黑" w:eastAsia="微软雅黑" w:cs="微软雅黑"/>
                        <w:i w:val="0"/>
                        <w:color w:val="000000"/>
                        <w:kern w:val="0"/>
                        <w:sz w:val="24"/>
                        <w:szCs w:val="24"/>
                        <w:u w:val="none"/>
                        <w:lang w:val="en-US" w:eastAsia="zh-CN" w:bidi="ar"/>
                      </w:rPr>
                    </w:rPrChange>
                  </w:rPr>
                  <w:delText>个</w:delText>
                </w:r>
              </w:del>
            </w:ins>
            <w:ins w:id="33004" w:author="A盖世小可爱" w:date="2026-07-15T12:17:35Z">
              <w:del w:id="33005" w:author="不写诗" w:date="2026-07-21T09:13:08Z">
                <w:r>
                  <w:rPr>
                    <w:rFonts w:hint="eastAsia" w:ascii="仿宋" w:hAnsi="仿宋" w:eastAsia="仿宋" w:cs="仿宋"/>
                    <w:i w:val="0"/>
                    <w:color w:val="FF0000"/>
                    <w:kern w:val="0"/>
                    <w:sz w:val="24"/>
                    <w:szCs w:val="24"/>
                    <w:highlight w:val="none"/>
                    <w:u w:val="none"/>
                    <w:lang w:val="en-US" w:eastAsia="zh-CN" w:bidi="ar"/>
                    <w:rPrChange w:id="33006" w:author="不写诗" w:date="2026-07-21T09:15:04Z">
                      <w:rPr>
                        <w:rFonts w:hint="eastAsia" w:ascii="微软雅黑" w:hAnsi="微软雅黑" w:eastAsia="微软雅黑" w:cs="微软雅黑"/>
                        <w:i w:val="0"/>
                        <w:color w:val="000000"/>
                        <w:kern w:val="0"/>
                        <w:sz w:val="24"/>
                        <w:szCs w:val="24"/>
                        <w:u w:val="none"/>
                        <w:lang w:val="en-US" w:eastAsia="zh-CN" w:bidi="ar"/>
                      </w:rPr>
                    </w:rPrChange>
                  </w:rPr>
                  <w:delText>报价单</w:delText>
                </w:r>
              </w:del>
            </w:ins>
            <w:ins w:id="33009" w:author="A盖世小可爱" w:date="2026-07-15T12:19:40Z">
              <w:del w:id="33010" w:author="不写诗" w:date="2026-07-21T09:13:08Z">
                <w:r>
                  <w:rPr>
                    <w:rFonts w:hint="eastAsia" w:ascii="仿宋" w:hAnsi="仿宋" w:eastAsia="仿宋" w:cs="仿宋"/>
                    <w:i w:val="0"/>
                    <w:color w:val="FF0000"/>
                    <w:kern w:val="0"/>
                    <w:sz w:val="24"/>
                    <w:szCs w:val="24"/>
                    <w:highlight w:val="none"/>
                    <w:u w:val="none"/>
                    <w:lang w:val="en-US" w:eastAsia="zh-CN" w:bidi="ar"/>
                    <w:rPrChange w:id="33011" w:author="不写诗" w:date="2026-07-21T09:15:04Z">
                      <w:rPr>
                        <w:rFonts w:hint="eastAsia" w:ascii="微软雅黑" w:hAnsi="微软雅黑" w:eastAsia="微软雅黑" w:cs="微软雅黑"/>
                        <w:i w:val="0"/>
                        <w:color w:val="000000"/>
                        <w:kern w:val="0"/>
                        <w:sz w:val="24"/>
                        <w:szCs w:val="24"/>
                        <w:u w:val="none"/>
                        <w:lang w:val="en-US" w:eastAsia="zh-CN" w:bidi="ar"/>
                      </w:rPr>
                    </w:rPrChange>
                  </w:rPr>
                  <w:delText>合计金额</w:delText>
                </w:r>
              </w:del>
            </w:ins>
            <w:del w:id="33014" w:author="徐振伟" w:date="2026-07-09T08:48:19Z">
              <w:r>
                <w:rPr>
                  <w:rFonts w:hint="eastAsia" w:ascii="仿宋" w:hAnsi="仿宋" w:eastAsia="仿宋" w:cs="仿宋"/>
                  <w:i w:val="0"/>
                  <w:color w:val="FF0000"/>
                  <w:kern w:val="0"/>
                  <w:sz w:val="24"/>
                  <w:szCs w:val="24"/>
                  <w:highlight w:val="none"/>
                  <w:u w:val="none"/>
                  <w:lang w:val="en-US" w:eastAsia="zh-CN" w:bidi="ar"/>
                  <w:rPrChange w:id="33015" w:author="不写诗" w:date="2026-07-21T09:15:04Z">
                    <w:rPr>
                      <w:rFonts w:hint="eastAsia" w:ascii="仿宋" w:hAnsi="仿宋" w:eastAsia="仿宋" w:cs="仿宋"/>
                      <w:i w:val="0"/>
                      <w:color w:val="000000"/>
                      <w:kern w:val="0"/>
                      <w:sz w:val="24"/>
                      <w:szCs w:val="24"/>
                      <w:u w:val="none"/>
                      <w:lang w:val="en-US" w:eastAsia="zh-CN" w:bidi="ar"/>
                    </w:rPr>
                  </w:rPrChange>
                </w:rPr>
                <w:delText>规格参数及要求</w:delText>
              </w:r>
            </w:del>
          </w:p>
        </w:tc>
      </w:tr>
      <w:tr w14:paraId="3CA15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3017" w:author="不写诗" w:date="2026-07-21T09:08:3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1134" w:hRule="atLeast"/>
          <w:jc w:val="center"/>
          <w:trPrChange w:id="33017" w:author="不写诗" w:date="2026-07-21T09:08:37Z">
            <w:trPr>
              <w:trHeight w:val="3910" w:hRule="atLeast"/>
            </w:trPr>
          </w:trPrChange>
        </w:trPr>
        <w:tc>
          <w:tcPr>
            <w:tcW w:w="705" w:type="dxa"/>
            <w:vAlign w:val="center"/>
            <w:tcPrChange w:id="33018" w:author="不写诗" w:date="2026-07-21T09:08:37Z">
              <w:tcPr>
                <w:tcW w:w="705" w:type="dxa"/>
                <w:vAlign w:val="center"/>
              </w:tcPr>
            </w:tcPrChange>
          </w:tcPr>
          <w:p w14:paraId="7D89EBB9">
            <w:pPr>
              <w:keepNext w:val="0"/>
              <w:keepLines w:val="0"/>
              <w:widowControl/>
              <w:suppressLineNumbers w:val="0"/>
              <w:jc w:val="center"/>
              <w:textAlignment w:val="center"/>
              <w:rPr>
                <w:rFonts w:hint="default" w:eastAsia="仿宋"/>
                <w:highlight w:val="none"/>
                <w:vertAlign w:val="baseline"/>
                <w:lang w:val="en-US" w:eastAsia="zh-CN"/>
                <w:rPrChange w:id="33019" w:author="不写诗" w:date="2026-07-21T09:14:51Z">
                  <w:rPr>
                    <w:rFonts w:hint="default"/>
                    <w:vertAlign w:val="baseline"/>
                    <w:lang w:val="en-US" w:eastAsia="zh-CN"/>
                  </w:rPr>
                </w:rPrChange>
              </w:rPr>
            </w:pPr>
            <w:r>
              <w:rPr>
                <w:rFonts w:hint="default" w:ascii="Times New Roman" w:hAnsi="Times New Roman" w:eastAsia="仿宋" w:cs="Times New Roman"/>
                <w:i w:val="0"/>
                <w:color w:val="000000"/>
                <w:kern w:val="0"/>
                <w:sz w:val="24"/>
                <w:szCs w:val="24"/>
                <w:highlight w:val="none"/>
                <w:u w:val="none"/>
                <w:lang w:val="en-US" w:eastAsia="zh-CN" w:bidi="ar"/>
                <w:rPrChange w:id="33020" w:author="不写诗" w:date="2026-07-21T09:14:51Z">
                  <w:rPr>
                    <w:rFonts w:hint="eastAsia" w:ascii="仿宋" w:hAnsi="仿宋" w:eastAsia="仿宋" w:cs="仿宋"/>
                    <w:i w:val="0"/>
                    <w:color w:val="000000"/>
                    <w:kern w:val="0"/>
                    <w:sz w:val="24"/>
                    <w:szCs w:val="24"/>
                    <w:u w:val="none"/>
                    <w:lang w:val="en-US" w:eastAsia="zh-CN" w:bidi="ar"/>
                  </w:rPr>
                </w:rPrChange>
              </w:rPr>
              <w:t>2</w:t>
            </w:r>
          </w:p>
        </w:tc>
        <w:tc>
          <w:tcPr>
            <w:tcW w:w="1230" w:type="dxa"/>
            <w:vAlign w:val="center"/>
            <w:tcPrChange w:id="33021" w:author="不写诗" w:date="2026-07-21T09:08:37Z">
              <w:tcPr>
                <w:tcW w:w="1230" w:type="dxa"/>
                <w:vAlign w:val="center"/>
              </w:tcPr>
            </w:tcPrChange>
          </w:tcPr>
          <w:p w14:paraId="46403A1C">
            <w:pPr>
              <w:keepNext w:val="0"/>
              <w:keepLines w:val="0"/>
              <w:widowControl/>
              <w:suppressLineNumbers w:val="0"/>
              <w:jc w:val="center"/>
              <w:textAlignment w:val="center"/>
              <w:rPr>
                <w:rFonts w:hint="default" w:eastAsia="仿宋"/>
                <w:highlight w:val="none"/>
                <w:vertAlign w:val="baseline"/>
                <w:lang w:val="en-US" w:eastAsia="zh-CN"/>
                <w:rPrChange w:id="33022" w:author="不写诗" w:date="2026-07-21T09:14:51Z">
                  <w:rPr>
                    <w:rFonts w:hint="default"/>
                    <w:vertAlign w:val="baseline"/>
                    <w:lang w:val="en-US" w:eastAsia="zh-CN"/>
                  </w:rPr>
                </w:rPrChange>
              </w:rPr>
            </w:pPr>
            <w:r>
              <w:rPr>
                <w:rFonts w:hint="default" w:ascii="Times New Roman" w:hAnsi="Times New Roman" w:eastAsia="仿宋" w:cs="Times New Roman"/>
                <w:i w:val="0"/>
                <w:color w:val="000000"/>
                <w:kern w:val="0"/>
                <w:sz w:val="24"/>
                <w:szCs w:val="24"/>
                <w:highlight w:val="none"/>
                <w:u w:val="none"/>
                <w:lang w:val="en-US" w:eastAsia="zh-CN" w:bidi="ar"/>
                <w:rPrChange w:id="33023" w:author="不写诗" w:date="2026-07-21T09:14:51Z">
                  <w:rPr>
                    <w:rFonts w:hint="eastAsia" w:ascii="仿宋" w:hAnsi="仿宋" w:eastAsia="仿宋" w:cs="仿宋"/>
                    <w:i w:val="0"/>
                    <w:color w:val="000000"/>
                    <w:kern w:val="0"/>
                    <w:sz w:val="24"/>
                    <w:szCs w:val="24"/>
                    <w:u w:val="none"/>
                    <w:lang w:val="en-US" w:eastAsia="zh-CN" w:bidi="ar"/>
                  </w:rPr>
                </w:rPrChange>
              </w:rPr>
              <w:t>电梯</w:t>
            </w:r>
          </w:p>
        </w:tc>
        <w:tc>
          <w:tcPr>
            <w:tcW w:w="1215" w:type="dxa"/>
            <w:vAlign w:val="center"/>
            <w:tcPrChange w:id="33024" w:author="不写诗" w:date="2026-07-21T09:08:37Z">
              <w:tcPr>
                <w:tcW w:w="1215" w:type="dxa"/>
                <w:vAlign w:val="center"/>
              </w:tcPr>
            </w:tcPrChange>
          </w:tcPr>
          <w:p w14:paraId="583917CA">
            <w:pPr>
              <w:keepNext w:val="0"/>
              <w:keepLines w:val="0"/>
              <w:widowControl/>
              <w:suppressLineNumbers w:val="0"/>
              <w:jc w:val="center"/>
              <w:textAlignment w:val="center"/>
              <w:rPr>
                <w:del w:id="33025" w:author="俺是你的大棉袄" w:date="2026-07-17T18:08:02Z"/>
                <w:rFonts w:hint="default" w:ascii="Times New Roman" w:hAnsi="Times New Roman" w:eastAsia="仿宋" w:cs="Times New Roman"/>
                <w:i w:val="0"/>
                <w:color w:val="000000"/>
                <w:kern w:val="0"/>
                <w:sz w:val="24"/>
                <w:szCs w:val="24"/>
                <w:highlight w:val="none"/>
                <w:u w:val="none"/>
                <w:lang w:val="en-US" w:eastAsia="zh-CN" w:bidi="ar"/>
                <w:rPrChange w:id="33026" w:author="不写诗" w:date="2026-07-21T09:14:51Z">
                  <w:rPr>
                    <w:del w:id="33027" w:author="俺是你的大棉袄" w:date="2026-07-17T18:08:02Z"/>
                    <w:rFonts w:hint="eastAsia" w:ascii="仿宋" w:hAnsi="仿宋" w:eastAsia="仿宋" w:cs="仿宋"/>
                    <w:i w:val="0"/>
                    <w:color w:val="000000"/>
                    <w:kern w:val="0"/>
                    <w:sz w:val="24"/>
                    <w:szCs w:val="24"/>
                    <w:u w:val="none"/>
                    <w:lang w:val="en-US" w:eastAsia="zh-CN" w:bidi="ar"/>
                  </w:rPr>
                </w:rPrChange>
              </w:rPr>
            </w:pPr>
            <w:del w:id="33028" w:author="徐振伟" w:date="2026-07-09T08:37:31Z">
              <w:r>
                <w:rPr>
                  <w:rFonts w:hint="default" w:ascii="Times New Roman" w:hAnsi="Times New Roman" w:eastAsia="仿宋" w:cs="Times New Roman"/>
                  <w:i w:val="0"/>
                  <w:color w:val="000000"/>
                  <w:kern w:val="0"/>
                  <w:sz w:val="24"/>
                  <w:szCs w:val="24"/>
                  <w:highlight w:val="none"/>
                  <w:u w:val="none"/>
                  <w:lang w:val="en-US" w:eastAsia="zh-CN" w:bidi="ar"/>
                  <w:rPrChange w:id="33029" w:author="不写诗" w:date="2026-07-21T09:14:51Z">
                    <w:rPr>
                      <w:rFonts w:hint="eastAsia" w:ascii="仿宋" w:hAnsi="仿宋" w:eastAsia="仿宋" w:cs="仿宋"/>
                      <w:i w:val="0"/>
                      <w:color w:val="000000"/>
                      <w:kern w:val="0"/>
                      <w:sz w:val="24"/>
                      <w:szCs w:val="24"/>
                      <w:u w:val="none"/>
                      <w:lang w:val="en-US" w:eastAsia="zh-CN" w:bidi="ar"/>
                    </w:rPr>
                  </w:rPrChange>
                </w:rPr>
                <w:delText>59675</w:delText>
              </w:r>
            </w:del>
          </w:p>
          <w:p w14:paraId="5F484CE2">
            <w:pPr>
              <w:keepNext w:val="0"/>
              <w:keepLines w:val="0"/>
              <w:widowControl/>
              <w:suppressLineNumbers w:val="0"/>
              <w:jc w:val="center"/>
              <w:textAlignment w:val="center"/>
              <w:rPr>
                <w:rFonts w:hint="default" w:eastAsia="仿宋"/>
                <w:highlight w:val="none"/>
                <w:vertAlign w:val="baseline"/>
                <w:lang w:val="en-US" w:eastAsia="zh-CN"/>
                <w:rPrChange w:id="33031" w:author="不写诗" w:date="2026-07-21T09:14:51Z">
                  <w:rPr>
                    <w:rFonts w:hint="default"/>
                    <w:vertAlign w:val="baseline"/>
                    <w:lang w:val="en-US" w:eastAsia="zh-CN"/>
                  </w:rPr>
                </w:rPrChange>
              </w:rPr>
            </w:pPr>
            <w:del w:id="33032" w:author="徐振伟" w:date="2026-07-09T08:40:30Z">
              <w:r>
                <w:rPr>
                  <w:rFonts w:hint="default" w:ascii="Times New Roman" w:hAnsi="Times New Roman" w:eastAsia="仿宋" w:cs="Times New Roman"/>
                  <w:i w:val="0"/>
                  <w:color w:val="000000"/>
                  <w:kern w:val="0"/>
                  <w:sz w:val="24"/>
                  <w:szCs w:val="24"/>
                  <w:highlight w:val="none"/>
                  <w:u w:val="none"/>
                  <w:lang w:val="en-US" w:eastAsia="zh-CN" w:bidi="ar"/>
                  <w:rPrChange w:id="33033" w:author="不写诗" w:date="2026-07-21T09:14:51Z">
                    <w:rPr>
                      <w:rFonts w:hint="default" w:ascii="仿宋" w:hAnsi="仿宋" w:eastAsia="仿宋" w:cs="仿宋"/>
                      <w:i w:val="0"/>
                      <w:color w:val="000000"/>
                      <w:kern w:val="0"/>
                      <w:sz w:val="24"/>
                      <w:szCs w:val="24"/>
                      <w:u w:val="none"/>
                      <w:lang w:val="en-US" w:eastAsia="zh-CN" w:bidi="ar"/>
                    </w:rPr>
                  </w:rPrChange>
                </w:rPr>
                <w:delText>40325</w:delText>
              </w:r>
            </w:del>
            <w:ins w:id="33035" w:author="徐振伟" w:date="2026-07-09T08:40:30Z">
              <w:r>
                <w:rPr>
                  <w:rFonts w:hint="default" w:ascii="Times New Roman" w:hAnsi="Times New Roman" w:eastAsia="仿宋" w:cs="Times New Roman"/>
                  <w:i w:val="0"/>
                  <w:color w:val="000000"/>
                  <w:kern w:val="0"/>
                  <w:sz w:val="24"/>
                  <w:szCs w:val="24"/>
                  <w:highlight w:val="none"/>
                  <w:u w:val="none"/>
                  <w:lang w:val="en-US" w:eastAsia="zh-CN" w:bidi="ar"/>
                  <w:rPrChange w:id="33036" w:author="不写诗" w:date="2026-07-21T09:14:51Z">
                    <w:rPr>
                      <w:rFonts w:hint="eastAsia" w:ascii="仿宋" w:hAnsi="仿宋" w:eastAsia="仿宋" w:cs="仿宋"/>
                      <w:i w:val="0"/>
                      <w:color w:val="000000"/>
                      <w:kern w:val="0"/>
                      <w:sz w:val="24"/>
                      <w:szCs w:val="24"/>
                      <w:u w:val="none"/>
                      <w:lang w:val="en-US" w:eastAsia="zh-CN" w:bidi="ar"/>
                    </w:rPr>
                  </w:rPrChange>
                </w:rPr>
                <w:t>3</w:t>
              </w:r>
            </w:ins>
            <w:ins w:id="33038" w:author="徐振伟" w:date="2026-07-09T08:39:54Z">
              <w:r>
                <w:rPr>
                  <w:rFonts w:hint="default" w:ascii="Times New Roman" w:hAnsi="Times New Roman" w:eastAsia="仿宋" w:cs="Times New Roman"/>
                  <w:i w:val="0"/>
                  <w:color w:val="000000"/>
                  <w:kern w:val="0"/>
                  <w:sz w:val="24"/>
                  <w:szCs w:val="24"/>
                  <w:highlight w:val="none"/>
                  <w:u w:val="none"/>
                  <w:lang w:val="en-US" w:eastAsia="zh-CN" w:bidi="ar"/>
                  <w:rPrChange w:id="33039" w:author="不写诗" w:date="2026-07-21T09:14:51Z">
                    <w:rPr>
                      <w:rFonts w:hint="eastAsia" w:ascii="仿宋" w:hAnsi="仿宋" w:eastAsia="仿宋" w:cs="仿宋"/>
                      <w:i w:val="0"/>
                      <w:color w:val="000000"/>
                      <w:kern w:val="0"/>
                      <w:sz w:val="24"/>
                      <w:szCs w:val="24"/>
                      <w:u w:val="none"/>
                      <w:lang w:val="en-US" w:eastAsia="zh-CN" w:bidi="ar"/>
                    </w:rPr>
                  </w:rPrChange>
                </w:rPr>
                <w:t>0</w:t>
              </w:r>
            </w:ins>
            <w:ins w:id="33041" w:author="徐振伟" w:date="2026-07-09T08:39:55Z">
              <w:r>
                <w:rPr>
                  <w:rFonts w:hint="default" w:ascii="Times New Roman" w:hAnsi="Times New Roman" w:eastAsia="仿宋" w:cs="Times New Roman"/>
                  <w:i w:val="0"/>
                  <w:color w:val="000000"/>
                  <w:kern w:val="0"/>
                  <w:sz w:val="24"/>
                  <w:szCs w:val="24"/>
                  <w:highlight w:val="none"/>
                  <w:u w:val="none"/>
                  <w:lang w:val="en-US" w:eastAsia="zh-CN" w:bidi="ar"/>
                  <w:rPrChange w:id="33042" w:author="不写诗" w:date="2026-07-21T09:14:51Z">
                    <w:rPr>
                      <w:rFonts w:hint="eastAsia" w:ascii="仿宋" w:hAnsi="仿宋" w:eastAsia="仿宋" w:cs="仿宋"/>
                      <w:i w:val="0"/>
                      <w:color w:val="000000"/>
                      <w:kern w:val="0"/>
                      <w:sz w:val="24"/>
                      <w:szCs w:val="24"/>
                      <w:u w:val="none"/>
                      <w:lang w:val="en-US" w:eastAsia="zh-CN" w:bidi="ar"/>
                    </w:rPr>
                  </w:rPrChange>
                </w:rPr>
                <w:t>00</w:t>
              </w:r>
            </w:ins>
            <w:ins w:id="33044" w:author="徐振伟" w:date="2026-07-09T08:39:56Z">
              <w:r>
                <w:rPr>
                  <w:rFonts w:hint="default" w:ascii="Times New Roman" w:hAnsi="Times New Roman" w:eastAsia="仿宋" w:cs="Times New Roman"/>
                  <w:i w:val="0"/>
                  <w:color w:val="000000"/>
                  <w:kern w:val="0"/>
                  <w:sz w:val="24"/>
                  <w:szCs w:val="24"/>
                  <w:highlight w:val="none"/>
                  <w:u w:val="none"/>
                  <w:lang w:val="en-US" w:eastAsia="zh-CN" w:bidi="ar"/>
                  <w:rPrChange w:id="33045" w:author="不写诗" w:date="2026-07-21T09:14:51Z">
                    <w:rPr>
                      <w:rFonts w:hint="eastAsia" w:ascii="仿宋" w:hAnsi="仿宋" w:eastAsia="仿宋" w:cs="仿宋"/>
                      <w:i w:val="0"/>
                      <w:color w:val="000000"/>
                      <w:kern w:val="0"/>
                      <w:sz w:val="24"/>
                      <w:szCs w:val="24"/>
                      <w:u w:val="none"/>
                      <w:lang w:val="en-US" w:eastAsia="zh-CN" w:bidi="ar"/>
                    </w:rPr>
                  </w:rPrChange>
                </w:rPr>
                <w:t>0</w:t>
              </w:r>
            </w:ins>
          </w:p>
        </w:tc>
        <w:tc>
          <w:tcPr>
            <w:tcW w:w="1605" w:type="dxa"/>
            <w:tcBorders/>
            <w:vAlign w:val="center"/>
            <w:tcPrChange w:id="33047" w:author="不写诗" w:date="2026-07-21T09:08:37Z">
              <w:tcPr>
                <w:tcW w:w="1605" w:type="dxa"/>
                <w:tcBorders/>
                <w:vAlign w:val="center"/>
              </w:tcPr>
            </w:tcPrChange>
          </w:tcPr>
          <w:p w14:paraId="508AB9F5">
            <w:pPr>
              <w:jc w:val="center"/>
              <w:rPr>
                <w:rFonts w:hint="default" w:eastAsia="仿宋"/>
                <w:highlight w:val="none"/>
                <w:vertAlign w:val="baseline"/>
                <w:lang w:val="en-US" w:eastAsia="zh-CN"/>
                <w:rPrChange w:id="33048" w:author="不写诗" w:date="2026-07-21T09:14:51Z">
                  <w:rPr>
                    <w:rFonts w:hint="default" w:eastAsia="仿宋"/>
                    <w:vertAlign w:val="baseline"/>
                    <w:lang w:val="en-US" w:eastAsia="zh-CN"/>
                  </w:rPr>
                </w:rPrChange>
              </w:rPr>
            </w:pPr>
          </w:p>
        </w:tc>
        <w:tc>
          <w:tcPr>
            <w:tcW w:w="1605" w:type="dxa"/>
            <w:vAlign w:val="center"/>
            <w:tcPrChange w:id="33049" w:author="不写诗" w:date="2026-07-21T09:08:37Z">
              <w:tcPr>
                <w:tcW w:w="1605" w:type="dxa"/>
                <w:vAlign w:val="center"/>
              </w:tcPr>
            </w:tcPrChange>
          </w:tcPr>
          <w:p w14:paraId="5F373796">
            <w:pPr>
              <w:jc w:val="center"/>
              <w:rPr>
                <w:rFonts w:hint="default" w:eastAsia="仿宋"/>
                <w:highlight w:val="none"/>
                <w:vertAlign w:val="baseline"/>
                <w:lang w:val="en-US" w:eastAsia="zh-CN"/>
                <w:rPrChange w:id="33050" w:author="不写诗" w:date="2026-07-21T09:14:51Z">
                  <w:rPr>
                    <w:rFonts w:hint="default"/>
                    <w:vertAlign w:val="baseline"/>
                    <w:lang w:val="en-US" w:eastAsia="zh-CN"/>
                  </w:rPr>
                </w:rPrChange>
              </w:rPr>
            </w:pPr>
          </w:p>
        </w:tc>
        <w:tc>
          <w:tcPr>
            <w:tcW w:w="2695" w:type="dxa"/>
            <w:vAlign w:val="center"/>
            <w:tcPrChange w:id="33051" w:author="不写诗" w:date="2026-07-21T09:08:37Z">
              <w:tcPr>
                <w:tcW w:w="2085" w:type="dxa"/>
                <w:vAlign w:val="center"/>
              </w:tcPr>
            </w:tcPrChange>
          </w:tcPr>
          <w:p w14:paraId="0D64E1D9">
            <w:pPr>
              <w:keepNext w:val="0"/>
              <w:keepLines w:val="0"/>
              <w:widowControl/>
              <w:suppressLineNumbers w:val="0"/>
              <w:jc w:val="center"/>
              <w:textAlignment w:val="center"/>
              <w:rPr>
                <w:ins w:id="33052" w:author="A盖世小可爱" w:date="2026-07-15T12:19:11Z"/>
                <w:rFonts w:hint="eastAsia" w:ascii="仿宋" w:hAnsi="仿宋" w:eastAsia="仿宋" w:cs="仿宋"/>
                <w:i w:val="0"/>
                <w:color w:val="FF0000"/>
                <w:kern w:val="0"/>
                <w:sz w:val="24"/>
                <w:szCs w:val="24"/>
                <w:highlight w:val="none"/>
                <w:u w:val="none"/>
                <w:lang w:val="en-US" w:eastAsia="zh-CN" w:bidi="ar"/>
                <w:rPrChange w:id="33053" w:author="不写诗" w:date="2026-07-21T09:15:04Z">
                  <w:rPr>
                    <w:ins w:id="33054" w:author="A盖世小可爱" w:date="2026-07-15T12:19:11Z"/>
                    <w:rFonts w:hint="default" w:ascii="Times New Roman" w:hAnsi="Times New Roman" w:eastAsia="仿宋" w:cs="Times New Roman"/>
                    <w:i w:val="0"/>
                    <w:color w:val="000000"/>
                    <w:kern w:val="0"/>
                    <w:sz w:val="24"/>
                    <w:szCs w:val="24"/>
                    <w:u w:val="none"/>
                    <w:lang w:val="en-US" w:eastAsia="zh-CN" w:bidi="ar"/>
                  </w:rPr>
                </w:rPrChange>
              </w:rPr>
            </w:pPr>
            <w:r>
              <w:rPr>
                <w:rFonts w:hint="eastAsia" w:ascii="仿宋" w:hAnsi="仿宋" w:eastAsia="仿宋" w:cs="仿宋"/>
                <w:i w:val="0"/>
                <w:color w:val="FF0000"/>
                <w:kern w:val="0"/>
                <w:sz w:val="24"/>
                <w:szCs w:val="24"/>
                <w:highlight w:val="none"/>
                <w:u w:val="none"/>
                <w:lang w:val="en-US" w:eastAsia="zh-CN" w:bidi="ar"/>
                <w:rPrChange w:id="33055" w:author="不写诗" w:date="2026-07-21T09:15:04Z">
                  <w:rPr>
                    <w:rFonts w:hint="eastAsia" w:ascii="仿宋" w:hAnsi="仿宋" w:eastAsia="仿宋" w:cs="仿宋"/>
                    <w:i w:val="0"/>
                    <w:color w:val="000000"/>
                    <w:kern w:val="0"/>
                    <w:sz w:val="24"/>
                    <w:szCs w:val="24"/>
                    <w:u w:val="none"/>
                    <w:lang w:val="en-US" w:eastAsia="zh-CN" w:bidi="ar"/>
                  </w:rPr>
                </w:rPrChange>
              </w:rPr>
              <w:t>详见项目二：电梯</w:t>
            </w:r>
          </w:p>
          <w:p w14:paraId="574AB0BF">
            <w:pPr>
              <w:keepNext w:val="0"/>
              <w:keepLines w:val="0"/>
              <w:widowControl/>
              <w:suppressLineNumbers w:val="0"/>
              <w:jc w:val="center"/>
              <w:textAlignment w:val="center"/>
              <w:rPr>
                <w:rFonts w:hint="eastAsia" w:ascii="仿宋" w:hAnsi="仿宋" w:eastAsia="仿宋" w:cs="仿宋"/>
                <w:color w:val="FF0000"/>
                <w:sz w:val="24"/>
                <w:szCs w:val="24"/>
                <w:highlight w:val="none"/>
                <w:vertAlign w:val="baseline"/>
                <w:lang w:val="en-US" w:eastAsia="zh-CN"/>
                <w:rPrChange w:id="33056" w:author="不写诗" w:date="2026-07-21T09:15:04Z">
                  <w:rPr>
                    <w:rFonts w:hint="default"/>
                    <w:vertAlign w:val="baseline"/>
                    <w:lang w:val="en-US" w:eastAsia="zh-CN"/>
                  </w:rPr>
                </w:rPrChange>
              </w:rPr>
            </w:pPr>
            <w:ins w:id="33057" w:author="A盖世小可爱" w:date="2026-07-15T12:23:59Z">
              <w:del w:id="33058" w:author="不写诗" w:date="2026-07-21T09:13:12Z">
                <w:r>
                  <w:rPr>
                    <w:rFonts w:hint="eastAsia" w:ascii="仿宋" w:hAnsi="仿宋" w:eastAsia="仿宋" w:cs="仿宋"/>
                    <w:i w:val="0"/>
                    <w:color w:val="FF0000"/>
                    <w:kern w:val="0"/>
                    <w:sz w:val="24"/>
                    <w:szCs w:val="24"/>
                    <w:highlight w:val="none"/>
                    <w:u w:val="none"/>
                    <w:lang w:val="en-US" w:eastAsia="zh-CN" w:bidi="ar"/>
                    <w:rPrChange w:id="33059" w:author="不写诗" w:date="2026-07-21T09:15:04Z">
                      <w:rPr>
                        <w:rFonts w:hint="eastAsia" w:ascii="微软雅黑" w:hAnsi="微软雅黑" w:eastAsia="微软雅黑" w:cs="微软雅黑"/>
                        <w:i w:val="0"/>
                        <w:color w:val="000000"/>
                        <w:kern w:val="0"/>
                        <w:sz w:val="24"/>
                        <w:szCs w:val="24"/>
                        <w:u w:val="none"/>
                        <w:lang w:val="en-US" w:eastAsia="zh-CN" w:bidi="ar"/>
                      </w:rPr>
                    </w:rPrChange>
                  </w:rPr>
                  <w:delText>此处为</w:delText>
                </w:r>
              </w:del>
            </w:ins>
            <w:ins w:id="33062" w:author="A盖世小可爱" w:date="2026-07-15T12:19:12Z">
              <w:del w:id="33063" w:author="不写诗" w:date="2026-07-21T09:13:12Z">
                <w:r>
                  <w:rPr>
                    <w:rFonts w:hint="eastAsia" w:ascii="仿宋" w:hAnsi="仿宋" w:eastAsia="仿宋" w:cs="仿宋"/>
                    <w:i w:val="0"/>
                    <w:color w:val="FF0000"/>
                    <w:kern w:val="0"/>
                    <w:sz w:val="24"/>
                    <w:szCs w:val="24"/>
                    <w:highlight w:val="none"/>
                    <w:u w:val="none"/>
                    <w:lang w:val="en-US" w:eastAsia="zh-CN" w:bidi="ar"/>
                    <w:rPrChange w:id="33064" w:author="不写诗" w:date="2026-07-21T09:15:04Z">
                      <w:rPr>
                        <w:rFonts w:hint="eastAsia" w:ascii="微软雅黑" w:hAnsi="微软雅黑" w:eastAsia="微软雅黑" w:cs="微软雅黑"/>
                        <w:i w:val="0"/>
                        <w:color w:val="000000"/>
                        <w:kern w:val="0"/>
                        <w:sz w:val="24"/>
                        <w:szCs w:val="24"/>
                        <w:u w:val="none"/>
                        <w:lang w:val="en-US" w:eastAsia="zh-CN" w:bidi="ar"/>
                      </w:rPr>
                    </w:rPrChange>
                  </w:rPr>
                  <w:delText>序号</w:delText>
                </w:r>
              </w:del>
            </w:ins>
            <w:ins w:id="33067" w:author="A盖世小可爱" w:date="2026-07-15T12:39:52Z">
              <w:del w:id="33068" w:author="不写诗" w:date="2026-07-21T09:13:12Z">
                <w:r>
                  <w:rPr>
                    <w:rFonts w:hint="eastAsia" w:ascii="仿宋" w:hAnsi="仿宋" w:eastAsia="仿宋" w:cs="仿宋"/>
                    <w:i w:val="0"/>
                    <w:color w:val="FF0000"/>
                    <w:kern w:val="0"/>
                    <w:sz w:val="24"/>
                    <w:szCs w:val="24"/>
                    <w:highlight w:val="none"/>
                    <w:u w:val="none"/>
                    <w:lang w:val="en-US" w:eastAsia="zh-CN" w:bidi="ar"/>
                    <w:rPrChange w:id="33069" w:author="不写诗" w:date="2026-07-21T09:14:51Z">
                      <w:rPr>
                        <w:rFonts w:hint="eastAsia" w:ascii="微软雅黑" w:hAnsi="微软雅黑" w:eastAsia="微软雅黑" w:cs="微软雅黑"/>
                        <w:i w:val="0"/>
                        <w:color w:val="000000"/>
                        <w:kern w:val="0"/>
                        <w:sz w:val="24"/>
                        <w:szCs w:val="24"/>
                        <w:u w:val="none"/>
                        <w:lang w:val="en-US" w:eastAsia="zh-CN" w:bidi="ar"/>
                      </w:rPr>
                    </w:rPrChange>
                  </w:rPr>
                  <w:delText>⑥</w:delText>
                </w:r>
              </w:del>
            </w:ins>
            <w:ins w:id="33072" w:author="A盖世小可爱" w:date="2026-07-15T12:39:54Z">
              <w:del w:id="33073" w:author="不写诗" w:date="2026-07-21T09:13:12Z">
                <w:r>
                  <w:rPr>
                    <w:rFonts w:hint="eastAsia" w:ascii="仿宋" w:hAnsi="仿宋" w:eastAsia="仿宋" w:cs="仿宋"/>
                    <w:i w:val="0"/>
                    <w:color w:val="FF0000"/>
                    <w:kern w:val="0"/>
                    <w:sz w:val="24"/>
                    <w:szCs w:val="24"/>
                    <w:highlight w:val="none"/>
                    <w:u w:val="none"/>
                    <w:lang w:val="en-US" w:eastAsia="zh-CN" w:bidi="ar"/>
                    <w:rPrChange w:id="33074" w:author="不写诗" w:date="2026-07-21T09:14:51Z">
                      <w:rPr>
                        <w:rFonts w:hint="eastAsia" w:ascii="微软雅黑" w:hAnsi="微软雅黑" w:eastAsia="微软雅黑" w:cs="微软雅黑"/>
                        <w:i w:val="0"/>
                        <w:color w:val="000000"/>
                        <w:kern w:val="0"/>
                        <w:sz w:val="24"/>
                        <w:szCs w:val="24"/>
                        <w:u w:val="none"/>
                        <w:lang w:val="en-US" w:eastAsia="zh-CN" w:bidi="ar"/>
                      </w:rPr>
                    </w:rPrChange>
                  </w:rPr>
                  <w:delText>⑦</w:delText>
                </w:r>
              </w:del>
            </w:ins>
            <w:ins w:id="33077" w:author="A盖世小可爱" w:date="2026-07-15T12:39:56Z">
              <w:del w:id="33078" w:author="不写诗" w:date="2026-07-21T09:13:12Z">
                <w:r>
                  <w:rPr>
                    <w:rFonts w:hint="eastAsia" w:ascii="仿宋" w:hAnsi="仿宋" w:eastAsia="仿宋" w:cs="仿宋"/>
                    <w:i w:val="0"/>
                    <w:color w:val="FF0000"/>
                    <w:kern w:val="0"/>
                    <w:sz w:val="24"/>
                    <w:szCs w:val="24"/>
                    <w:highlight w:val="none"/>
                    <w:u w:val="none"/>
                    <w:lang w:val="en-US" w:eastAsia="zh-CN" w:bidi="ar"/>
                    <w:rPrChange w:id="33079" w:author="不写诗" w:date="2026-07-21T09:14:51Z">
                      <w:rPr>
                        <w:rFonts w:hint="eastAsia" w:ascii="微软雅黑" w:hAnsi="微软雅黑" w:eastAsia="微软雅黑" w:cs="微软雅黑"/>
                        <w:i w:val="0"/>
                        <w:color w:val="000000"/>
                        <w:kern w:val="0"/>
                        <w:sz w:val="24"/>
                        <w:szCs w:val="24"/>
                        <w:u w:val="none"/>
                        <w:lang w:val="en-US" w:eastAsia="zh-CN" w:bidi="ar"/>
                      </w:rPr>
                    </w:rPrChange>
                  </w:rPr>
                  <w:delText>⑧</w:delText>
                </w:r>
              </w:del>
            </w:ins>
            <w:ins w:id="33082" w:author="A盖世小可爱" w:date="2026-07-15T12:19:12Z">
              <w:del w:id="33083" w:author="不写诗" w:date="2026-07-21T09:13:12Z">
                <w:r>
                  <w:rPr>
                    <w:rFonts w:hint="eastAsia" w:ascii="仿宋" w:hAnsi="仿宋" w:eastAsia="仿宋" w:cs="仿宋"/>
                    <w:i w:val="0"/>
                    <w:color w:val="FF0000"/>
                    <w:kern w:val="0"/>
                    <w:sz w:val="24"/>
                    <w:szCs w:val="24"/>
                    <w:highlight w:val="none"/>
                    <w:u w:val="none"/>
                    <w:lang w:val="en-US" w:eastAsia="zh-CN" w:bidi="ar"/>
                    <w:rPrChange w:id="33084" w:author="不写诗" w:date="2026-07-21T09:14:51Z">
                      <w:rPr>
                        <w:rFonts w:hint="eastAsia" w:ascii="微软雅黑" w:hAnsi="微软雅黑" w:eastAsia="微软雅黑" w:cs="微软雅黑"/>
                        <w:i w:val="0"/>
                        <w:color w:val="000000"/>
                        <w:kern w:val="0"/>
                        <w:sz w:val="24"/>
                        <w:szCs w:val="24"/>
                        <w:u w:val="none"/>
                        <w:lang w:val="en-US" w:eastAsia="zh-CN" w:bidi="ar"/>
                      </w:rPr>
                    </w:rPrChange>
                  </w:rPr>
                  <w:delText>报价单</w:delText>
                </w:r>
              </w:del>
            </w:ins>
            <w:ins w:id="33087" w:author="A盖世小可爱" w:date="2026-07-15T12:19:12Z">
              <w:del w:id="33088" w:author="不写诗" w:date="2026-07-21T09:13:12Z">
                <w:r>
                  <w:rPr>
                    <w:rFonts w:hint="eastAsia" w:ascii="仿宋" w:hAnsi="仿宋" w:eastAsia="仿宋" w:cs="仿宋"/>
                    <w:i w:val="0"/>
                    <w:color w:val="FF0000"/>
                    <w:kern w:val="0"/>
                    <w:sz w:val="24"/>
                    <w:szCs w:val="24"/>
                    <w:highlight w:val="none"/>
                    <w:u w:val="none"/>
                    <w:lang w:val="en-US" w:eastAsia="zh-CN" w:bidi="ar"/>
                    <w:rPrChange w:id="33089" w:author="不写诗" w:date="2026-07-21T09:15:04Z">
                      <w:rPr>
                        <w:rFonts w:hint="eastAsia" w:ascii="微软雅黑" w:hAnsi="微软雅黑" w:eastAsia="微软雅黑" w:cs="微软雅黑"/>
                        <w:i w:val="0"/>
                        <w:color w:val="000000"/>
                        <w:kern w:val="0"/>
                        <w:sz w:val="24"/>
                        <w:szCs w:val="24"/>
                        <w:u w:val="none"/>
                        <w:lang w:val="en-US" w:eastAsia="zh-CN" w:bidi="ar"/>
                      </w:rPr>
                    </w:rPrChange>
                  </w:rPr>
                  <w:delText>，共</w:delText>
                </w:r>
              </w:del>
            </w:ins>
            <w:ins w:id="33092" w:author="A盖世小可爱" w:date="2026-07-15T12:19:18Z">
              <w:del w:id="33093" w:author="不写诗" w:date="2026-07-21T09:13:12Z">
                <w:r>
                  <w:rPr>
                    <w:rFonts w:hint="eastAsia" w:ascii="仿宋" w:hAnsi="仿宋" w:eastAsia="仿宋" w:cs="仿宋"/>
                    <w:i w:val="0"/>
                    <w:color w:val="FF0000"/>
                    <w:kern w:val="0"/>
                    <w:sz w:val="24"/>
                    <w:szCs w:val="24"/>
                    <w:highlight w:val="none"/>
                    <w:u w:val="none"/>
                    <w:lang w:val="en-US" w:eastAsia="zh-CN" w:bidi="ar"/>
                    <w:rPrChange w:id="33094" w:author="不写诗" w:date="2026-07-21T09:15:04Z">
                      <w:rPr>
                        <w:rFonts w:hint="eastAsia" w:ascii="微软雅黑" w:hAnsi="微软雅黑" w:eastAsia="微软雅黑" w:cs="微软雅黑"/>
                        <w:i w:val="0"/>
                        <w:color w:val="000000"/>
                        <w:kern w:val="0"/>
                        <w:sz w:val="24"/>
                        <w:szCs w:val="24"/>
                        <w:u w:val="none"/>
                        <w:lang w:val="en-US" w:eastAsia="zh-CN" w:bidi="ar"/>
                      </w:rPr>
                    </w:rPrChange>
                  </w:rPr>
                  <w:delText>3</w:delText>
                </w:r>
              </w:del>
            </w:ins>
            <w:ins w:id="33097" w:author="A盖世小可爱" w:date="2026-07-15T12:19:12Z">
              <w:del w:id="33098" w:author="不写诗" w:date="2026-07-21T09:13:12Z">
                <w:r>
                  <w:rPr>
                    <w:rFonts w:hint="eastAsia" w:ascii="仿宋" w:hAnsi="仿宋" w:eastAsia="仿宋" w:cs="仿宋"/>
                    <w:i w:val="0"/>
                    <w:color w:val="FF0000"/>
                    <w:kern w:val="0"/>
                    <w:sz w:val="24"/>
                    <w:szCs w:val="24"/>
                    <w:highlight w:val="none"/>
                    <w:u w:val="none"/>
                    <w:lang w:val="en-US" w:eastAsia="zh-CN" w:bidi="ar"/>
                    <w:rPrChange w:id="33099" w:author="不写诗" w:date="2026-07-21T09:15:04Z">
                      <w:rPr>
                        <w:rFonts w:hint="eastAsia" w:ascii="微软雅黑" w:hAnsi="微软雅黑" w:eastAsia="微软雅黑" w:cs="微软雅黑"/>
                        <w:i w:val="0"/>
                        <w:color w:val="000000"/>
                        <w:kern w:val="0"/>
                        <w:sz w:val="24"/>
                        <w:szCs w:val="24"/>
                        <w:u w:val="none"/>
                        <w:lang w:val="en-US" w:eastAsia="zh-CN" w:bidi="ar"/>
                      </w:rPr>
                    </w:rPrChange>
                  </w:rPr>
                  <w:delText>个报价单</w:delText>
                </w:r>
              </w:del>
            </w:ins>
            <w:ins w:id="33102" w:author="A盖世小可爱" w:date="2026-07-15T12:19:23Z">
              <w:del w:id="33103" w:author="不写诗" w:date="2026-07-21T09:13:12Z">
                <w:r>
                  <w:rPr>
                    <w:rFonts w:hint="eastAsia" w:ascii="仿宋" w:hAnsi="仿宋" w:eastAsia="仿宋" w:cs="仿宋"/>
                    <w:i w:val="0"/>
                    <w:color w:val="FF0000"/>
                    <w:kern w:val="0"/>
                    <w:sz w:val="24"/>
                    <w:szCs w:val="24"/>
                    <w:highlight w:val="none"/>
                    <w:u w:val="none"/>
                    <w:lang w:val="en-US" w:eastAsia="zh-CN" w:bidi="ar"/>
                    <w:rPrChange w:id="33104" w:author="不写诗" w:date="2026-07-21T09:15:04Z">
                      <w:rPr>
                        <w:rFonts w:hint="eastAsia" w:ascii="微软雅黑" w:hAnsi="微软雅黑" w:eastAsia="微软雅黑" w:cs="微软雅黑"/>
                        <w:i w:val="0"/>
                        <w:color w:val="000000"/>
                        <w:kern w:val="0"/>
                        <w:sz w:val="24"/>
                        <w:szCs w:val="24"/>
                        <w:u w:val="none"/>
                        <w:lang w:val="en-US" w:eastAsia="zh-CN" w:bidi="ar"/>
                      </w:rPr>
                    </w:rPrChange>
                  </w:rPr>
                  <w:delText>合计</w:delText>
                </w:r>
              </w:del>
            </w:ins>
            <w:ins w:id="33107" w:author="A盖世小可爱" w:date="2026-07-15T12:19:25Z">
              <w:del w:id="33108" w:author="不写诗" w:date="2026-07-21T09:13:12Z">
                <w:r>
                  <w:rPr>
                    <w:rFonts w:hint="eastAsia" w:ascii="仿宋" w:hAnsi="仿宋" w:eastAsia="仿宋" w:cs="仿宋"/>
                    <w:i w:val="0"/>
                    <w:color w:val="FF0000"/>
                    <w:kern w:val="0"/>
                    <w:sz w:val="24"/>
                    <w:szCs w:val="24"/>
                    <w:highlight w:val="none"/>
                    <w:u w:val="none"/>
                    <w:lang w:val="en-US" w:eastAsia="zh-CN" w:bidi="ar"/>
                    <w:rPrChange w:id="33109" w:author="不写诗" w:date="2026-07-21T09:15:04Z">
                      <w:rPr>
                        <w:rFonts w:hint="eastAsia" w:ascii="微软雅黑" w:hAnsi="微软雅黑" w:eastAsia="微软雅黑" w:cs="微软雅黑"/>
                        <w:i w:val="0"/>
                        <w:color w:val="000000"/>
                        <w:kern w:val="0"/>
                        <w:sz w:val="24"/>
                        <w:szCs w:val="24"/>
                        <w:u w:val="none"/>
                        <w:lang w:val="en-US" w:eastAsia="zh-CN" w:bidi="ar"/>
                      </w:rPr>
                    </w:rPrChange>
                  </w:rPr>
                  <w:delText>金额</w:delText>
                </w:r>
              </w:del>
            </w:ins>
            <w:del w:id="33112" w:author="徐振伟" w:date="2026-07-09T08:48:22Z">
              <w:r>
                <w:rPr>
                  <w:rFonts w:hint="eastAsia" w:ascii="仿宋" w:hAnsi="仿宋" w:eastAsia="仿宋" w:cs="仿宋"/>
                  <w:i w:val="0"/>
                  <w:color w:val="FF0000"/>
                  <w:kern w:val="0"/>
                  <w:sz w:val="24"/>
                  <w:szCs w:val="24"/>
                  <w:highlight w:val="none"/>
                  <w:u w:val="none"/>
                  <w:lang w:val="en-US" w:eastAsia="zh-CN" w:bidi="ar"/>
                  <w:rPrChange w:id="33113" w:author="不写诗" w:date="2026-07-21T09:15:04Z">
                    <w:rPr>
                      <w:rFonts w:hint="eastAsia" w:ascii="仿宋" w:hAnsi="仿宋" w:eastAsia="仿宋" w:cs="仿宋"/>
                      <w:i w:val="0"/>
                      <w:color w:val="000000"/>
                      <w:kern w:val="0"/>
                      <w:sz w:val="24"/>
                      <w:szCs w:val="24"/>
                      <w:u w:val="none"/>
                      <w:lang w:val="en-US" w:eastAsia="zh-CN" w:bidi="ar"/>
                    </w:rPr>
                  </w:rPrChange>
                </w:rPr>
                <w:delText>维保项目规格参数及要求</w:delText>
              </w:r>
            </w:del>
          </w:p>
        </w:tc>
      </w:tr>
      <w:tr w14:paraId="74D8C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3115" w:author="不写诗" w:date="2026-07-21T09:08:3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1220" w:hRule="atLeast"/>
          <w:jc w:val="center"/>
          <w:trPrChange w:id="33115" w:author="不写诗" w:date="2026-07-21T09:08:37Z">
            <w:trPr>
              <w:trHeight w:val="1220" w:hRule="atLeast"/>
            </w:trPr>
          </w:trPrChange>
        </w:trPr>
        <w:tc>
          <w:tcPr>
            <w:tcW w:w="705" w:type="dxa"/>
            <w:vAlign w:val="center"/>
            <w:tcPrChange w:id="33116" w:author="不写诗" w:date="2026-07-21T09:08:37Z">
              <w:tcPr>
                <w:tcW w:w="705" w:type="dxa"/>
                <w:vAlign w:val="center"/>
              </w:tcPr>
            </w:tcPrChange>
          </w:tcPr>
          <w:p w14:paraId="5FF29DC7">
            <w:pPr>
              <w:keepNext w:val="0"/>
              <w:keepLines w:val="0"/>
              <w:widowControl/>
              <w:suppressLineNumbers w:val="0"/>
              <w:jc w:val="center"/>
              <w:textAlignment w:val="center"/>
              <w:rPr>
                <w:rFonts w:hint="default" w:eastAsia="仿宋"/>
                <w:highlight w:val="none"/>
                <w:vertAlign w:val="baseline"/>
                <w:lang w:val="en-US" w:eastAsia="zh-CN"/>
                <w:rPrChange w:id="33117" w:author="不写诗" w:date="2026-07-21T09:14:51Z">
                  <w:rPr>
                    <w:rFonts w:hint="default"/>
                    <w:vertAlign w:val="baseline"/>
                    <w:lang w:val="en-US" w:eastAsia="zh-CN"/>
                  </w:rPr>
                </w:rPrChange>
              </w:rPr>
            </w:pPr>
            <w:r>
              <w:rPr>
                <w:rFonts w:hint="default" w:ascii="Times New Roman" w:hAnsi="Times New Roman" w:eastAsia="仿宋" w:cs="Times New Roman"/>
                <w:i w:val="0"/>
                <w:color w:val="000000"/>
                <w:kern w:val="0"/>
                <w:sz w:val="24"/>
                <w:szCs w:val="24"/>
                <w:highlight w:val="none"/>
                <w:u w:val="none"/>
                <w:lang w:val="en-US" w:eastAsia="zh-CN" w:bidi="ar"/>
                <w:rPrChange w:id="33118" w:author="不写诗" w:date="2026-07-21T09:14:51Z">
                  <w:rPr>
                    <w:rFonts w:hint="eastAsia" w:ascii="仿宋" w:hAnsi="仿宋" w:eastAsia="仿宋" w:cs="仿宋"/>
                    <w:i w:val="0"/>
                    <w:color w:val="000000"/>
                    <w:kern w:val="0"/>
                    <w:sz w:val="24"/>
                    <w:szCs w:val="24"/>
                    <w:u w:val="none"/>
                    <w:lang w:val="en-US" w:eastAsia="zh-CN" w:bidi="ar"/>
                  </w:rPr>
                </w:rPrChange>
              </w:rPr>
              <w:t>3</w:t>
            </w:r>
          </w:p>
        </w:tc>
        <w:tc>
          <w:tcPr>
            <w:tcW w:w="1230" w:type="dxa"/>
            <w:vAlign w:val="center"/>
            <w:tcPrChange w:id="33119" w:author="不写诗" w:date="2026-07-21T09:08:37Z">
              <w:tcPr>
                <w:tcW w:w="1230" w:type="dxa"/>
                <w:vAlign w:val="center"/>
              </w:tcPr>
            </w:tcPrChange>
          </w:tcPr>
          <w:p w14:paraId="375EFF92">
            <w:pPr>
              <w:keepNext w:val="0"/>
              <w:keepLines w:val="0"/>
              <w:widowControl/>
              <w:suppressLineNumbers w:val="0"/>
              <w:jc w:val="center"/>
              <w:textAlignment w:val="center"/>
              <w:rPr>
                <w:rFonts w:hint="default" w:eastAsia="仿宋"/>
                <w:highlight w:val="none"/>
                <w:vertAlign w:val="baseline"/>
                <w:lang w:val="en-US" w:eastAsia="zh-CN"/>
                <w:rPrChange w:id="33120" w:author="不写诗" w:date="2026-07-21T09:14:51Z">
                  <w:rPr>
                    <w:rFonts w:hint="default"/>
                    <w:vertAlign w:val="baseline"/>
                    <w:lang w:val="en-US" w:eastAsia="zh-CN"/>
                  </w:rPr>
                </w:rPrChange>
              </w:rPr>
            </w:pPr>
            <w:r>
              <w:rPr>
                <w:rFonts w:hint="default" w:ascii="Times New Roman" w:hAnsi="Times New Roman" w:eastAsia="仿宋" w:cs="Times New Roman"/>
                <w:i w:val="0"/>
                <w:color w:val="000000"/>
                <w:kern w:val="0"/>
                <w:sz w:val="24"/>
                <w:szCs w:val="24"/>
                <w:highlight w:val="none"/>
                <w:u w:val="none"/>
                <w:lang w:val="en-US" w:eastAsia="zh-CN" w:bidi="ar"/>
                <w:rPrChange w:id="33121" w:author="不写诗" w:date="2026-07-21T09:14:51Z">
                  <w:rPr>
                    <w:rFonts w:hint="eastAsia" w:ascii="仿宋" w:hAnsi="仿宋" w:eastAsia="仿宋" w:cs="仿宋"/>
                    <w:i w:val="0"/>
                    <w:color w:val="000000"/>
                    <w:kern w:val="0"/>
                    <w:sz w:val="24"/>
                    <w:szCs w:val="24"/>
                    <w:u w:val="none"/>
                    <w:lang w:val="en-US" w:eastAsia="zh-CN" w:bidi="ar"/>
                  </w:rPr>
                </w:rPrChange>
              </w:rPr>
              <w:t>配电房</w:t>
            </w:r>
          </w:p>
        </w:tc>
        <w:tc>
          <w:tcPr>
            <w:tcW w:w="1215" w:type="dxa"/>
            <w:vAlign w:val="center"/>
            <w:tcPrChange w:id="33122" w:author="不写诗" w:date="2026-07-21T09:08:37Z">
              <w:tcPr>
                <w:tcW w:w="1215" w:type="dxa"/>
                <w:vAlign w:val="center"/>
              </w:tcPr>
            </w:tcPrChange>
          </w:tcPr>
          <w:p w14:paraId="5EDCF8E6">
            <w:pPr>
              <w:keepNext w:val="0"/>
              <w:keepLines w:val="0"/>
              <w:widowControl/>
              <w:suppressLineNumbers w:val="0"/>
              <w:jc w:val="center"/>
              <w:textAlignment w:val="center"/>
              <w:rPr>
                <w:del w:id="33123" w:author="不写诗" w:date="2026-07-21T09:04:11Z"/>
                <w:rFonts w:hint="default" w:ascii="Times New Roman" w:hAnsi="Times New Roman" w:eastAsia="仿宋" w:cs="Times New Roman"/>
                <w:i w:val="0"/>
                <w:color w:val="FF0000"/>
                <w:kern w:val="0"/>
                <w:sz w:val="24"/>
                <w:szCs w:val="24"/>
                <w:highlight w:val="none"/>
                <w:u w:val="none"/>
                <w:lang w:val="en-US" w:eastAsia="zh-CN" w:bidi="ar"/>
                <w:rPrChange w:id="33124" w:author="不写诗" w:date="2026-07-21T09:15:02Z">
                  <w:rPr>
                    <w:del w:id="33125" w:author="不写诗" w:date="2026-07-21T09:04:11Z"/>
                    <w:rFonts w:hint="eastAsia" w:ascii="仿宋" w:hAnsi="仿宋" w:eastAsia="仿宋" w:cs="仿宋"/>
                    <w:i w:val="0"/>
                    <w:color w:val="000000"/>
                    <w:kern w:val="0"/>
                    <w:sz w:val="24"/>
                    <w:szCs w:val="24"/>
                    <w:u w:val="none"/>
                    <w:lang w:val="en-US" w:eastAsia="zh-CN" w:bidi="ar"/>
                  </w:rPr>
                </w:rPrChange>
              </w:rPr>
            </w:pPr>
            <w:ins w:id="33126" w:author="不写诗" w:date="2026-07-21T09:04:12Z">
              <w:r>
                <w:rPr>
                  <w:rFonts w:hint="eastAsia" w:eastAsia="仿宋" w:cs="Times New Roman"/>
                  <w:i w:val="0"/>
                  <w:color w:val="FF0000"/>
                  <w:kern w:val="0"/>
                  <w:sz w:val="24"/>
                  <w:szCs w:val="24"/>
                  <w:highlight w:val="none"/>
                  <w:u w:val="none"/>
                  <w:lang w:val="en-US" w:eastAsia="zh-CN" w:bidi="ar"/>
                  <w:rPrChange w:id="33127" w:author="不写诗" w:date="2026-07-21T09:15:02Z">
                    <w:rPr>
                      <w:rFonts w:hint="eastAsia" w:eastAsia="仿宋" w:cs="Times New Roman"/>
                      <w:i w:val="0"/>
                      <w:color w:val="000000"/>
                      <w:kern w:val="0"/>
                      <w:sz w:val="24"/>
                      <w:szCs w:val="24"/>
                      <w:u w:val="none"/>
                      <w:lang w:val="en-US" w:eastAsia="zh-CN" w:bidi="ar"/>
                    </w:rPr>
                  </w:rPrChange>
                </w:rPr>
                <w:t>20</w:t>
              </w:r>
            </w:ins>
            <w:del w:id="33129" w:author="不写诗" w:date="2026-07-21T09:04:11Z">
              <w:r>
                <w:rPr>
                  <w:rFonts w:hint="default" w:ascii="Times New Roman" w:hAnsi="Times New Roman" w:eastAsia="仿宋" w:cs="Times New Roman"/>
                  <w:i w:val="0"/>
                  <w:color w:val="FF0000"/>
                  <w:kern w:val="0"/>
                  <w:sz w:val="24"/>
                  <w:szCs w:val="24"/>
                  <w:highlight w:val="none"/>
                  <w:u w:val="none"/>
                  <w:lang w:val="en-US" w:eastAsia="zh-CN" w:bidi="ar"/>
                  <w:rPrChange w:id="33130" w:author="不写诗" w:date="2026-07-21T09:15:02Z">
                    <w:rPr>
                      <w:rFonts w:hint="eastAsia" w:ascii="仿宋" w:hAnsi="仿宋" w:eastAsia="仿宋" w:cs="仿宋"/>
                      <w:i w:val="0"/>
                      <w:color w:val="000000"/>
                      <w:kern w:val="0"/>
                      <w:sz w:val="24"/>
                      <w:szCs w:val="24"/>
                      <w:u w:val="none"/>
                      <w:lang w:val="en-US" w:eastAsia="zh-CN" w:bidi="ar"/>
                    </w:rPr>
                  </w:rPrChange>
                </w:rPr>
                <w:delText>40000</w:delText>
              </w:r>
            </w:del>
          </w:p>
          <w:p w14:paraId="5EDCF8E6">
            <w:pPr>
              <w:keepNext w:val="0"/>
              <w:keepLines w:val="0"/>
              <w:widowControl/>
              <w:suppressLineNumbers w:val="0"/>
              <w:jc w:val="center"/>
              <w:textAlignment w:val="center"/>
              <w:rPr>
                <w:rFonts w:hint="default" w:eastAsia="仿宋"/>
                <w:highlight w:val="none"/>
                <w:vertAlign w:val="baseline"/>
                <w:lang w:val="en-US" w:eastAsia="zh-CN"/>
                <w:rPrChange w:id="33133" w:author="不写诗" w:date="2026-07-21T09:14:51Z">
                  <w:rPr>
                    <w:rFonts w:hint="default"/>
                    <w:vertAlign w:val="baseline"/>
                    <w:lang w:val="en-US" w:eastAsia="zh-CN"/>
                  </w:rPr>
                </w:rPrChange>
              </w:rPr>
              <w:pPrChange w:id="33132" w:author="不写诗" w:date="2026-07-21T09:04:00Z">
                <w:pPr>
                  <w:keepNext w:val="0"/>
                  <w:keepLines w:val="0"/>
                  <w:widowControl/>
                  <w:suppressLineNumbers w:val="0"/>
                  <w:jc w:val="center"/>
                  <w:textAlignment w:val="center"/>
                </w:pPr>
              </w:pPrChange>
            </w:pPr>
            <w:del w:id="33134" w:author="不写诗" w:date="2026-07-21T09:04:11Z">
              <w:r>
                <w:rPr>
                  <w:rFonts w:hint="default" w:ascii="Times New Roman" w:hAnsi="Times New Roman" w:eastAsia="仿宋" w:cs="Times New Roman"/>
                  <w:i w:val="0"/>
                  <w:color w:val="FF0000"/>
                  <w:kern w:val="0"/>
                  <w:sz w:val="24"/>
                  <w:szCs w:val="24"/>
                  <w:highlight w:val="none"/>
                  <w:u w:val="none"/>
                  <w:lang w:val="en-US" w:eastAsia="zh-CN" w:bidi="ar"/>
                  <w:rPrChange w:id="33135" w:author="不写诗" w:date="2026-07-21T09:15:02Z">
                    <w:rPr>
                      <w:rFonts w:hint="default" w:ascii="仿宋" w:hAnsi="仿宋" w:eastAsia="仿宋" w:cs="仿宋"/>
                      <w:i w:val="0"/>
                      <w:color w:val="000000"/>
                      <w:kern w:val="0"/>
                      <w:sz w:val="24"/>
                      <w:szCs w:val="24"/>
                      <w:u w:val="none"/>
                      <w:lang w:val="en-US" w:eastAsia="zh-CN" w:bidi="ar"/>
                    </w:rPr>
                  </w:rPrChange>
                </w:rPr>
                <w:delText>40000</w:delText>
              </w:r>
            </w:del>
            <w:ins w:id="33137" w:author="徐振伟" w:date="2026-07-09T08:40:01Z">
              <w:del w:id="33138" w:author="不写诗" w:date="2026-07-21T09:04:11Z">
                <w:r>
                  <w:rPr>
                    <w:rFonts w:hint="default" w:ascii="Times New Roman" w:hAnsi="Times New Roman" w:eastAsia="仿宋" w:cs="Times New Roman"/>
                    <w:i w:val="0"/>
                    <w:color w:val="FF0000"/>
                    <w:kern w:val="0"/>
                    <w:sz w:val="24"/>
                    <w:szCs w:val="24"/>
                    <w:highlight w:val="none"/>
                    <w:u w:val="none"/>
                    <w:lang w:val="en-US" w:eastAsia="zh-CN" w:bidi="ar"/>
                    <w:rPrChange w:id="33139" w:author="不写诗" w:date="2026-07-21T09:15:02Z">
                      <w:rPr>
                        <w:rFonts w:hint="eastAsia" w:ascii="仿宋" w:hAnsi="仿宋" w:eastAsia="仿宋" w:cs="仿宋"/>
                        <w:i w:val="0"/>
                        <w:color w:val="000000"/>
                        <w:kern w:val="0"/>
                        <w:sz w:val="24"/>
                        <w:szCs w:val="24"/>
                        <w:u w:val="none"/>
                        <w:lang w:val="en-US" w:eastAsia="zh-CN" w:bidi="ar"/>
                      </w:rPr>
                    </w:rPrChange>
                  </w:rPr>
                  <w:delText>10</w:delText>
                </w:r>
              </w:del>
            </w:ins>
            <w:ins w:id="33142" w:author="徐振伟" w:date="2026-07-09T08:40:01Z">
              <w:r>
                <w:rPr>
                  <w:rFonts w:hint="default" w:ascii="Times New Roman" w:hAnsi="Times New Roman" w:eastAsia="仿宋" w:cs="Times New Roman"/>
                  <w:i w:val="0"/>
                  <w:color w:val="FF0000"/>
                  <w:kern w:val="0"/>
                  <w:sz w:val="24"/>
                  <w:szCs w:val="24"/>
                  <w:highlight w:val="none"/>
                  <w:u w:val="none"/>
                  <w:lang w:val="en-US" w:eastAsia="zh-CN" w:bidi="ar"/>
                  <w:rPrChange w:id="33143" w:author="不写诗" w:date="2026-07-21T09:15:02Z">
                    <w:rPr>
                      <w:rFonts w:hint="eastAsia" w:ascii="仿宋" w:hAnsi="仿宋" w:eastAsia="仿宋" w:cs="仿宋"/>
                      <w:i w:val="0"/>
                      <w:color w:val="000000"/>
                      <w:kern w:val="0"/>
                      <w:sz w:val="24"/>
                      <w:szCs w:val="24"/>
                      <w:u w:val="none"/>
                      <w:lang w:val="en-US" w:eastAsia="zh-CN" w:bidi="ar"/>
                    </w:rPr>
                  </w:rPrChange>
                </w:rPr>
                <w:t>0</w:t>
              </w:r>
            </w:ins>
            <w:ins w:id="33145" w:author="徐振伟" w:date="2026-07-09T08:40:02Z">
              <w:r>
                <w:rPr>
                  <w:rFonts w:hint="default" w:ascii="Times New Roman" w:hAnsi="Times New Roman" w:eastAsia="仿宋" w:cs="Times New Roman"/>
                  <w:i w:val="0"/>
                  <w:color w:val="FF0000"/>
                  <w:kern w:val="0"/>
                  <w:sz w:val="24"/>
                  <w:szCs w:val="24"/>
                  <w:highlight w:val="none"/>
                  <w:u w:val="none"/>
                  <w:lang w:val="en-US" w:eastAsia="zh-CN" w:bidi="ar"/>
                  <w:rPrChange w:id="33146" w:author="不写诗" w:date="2026-07-21T09:15:02Z">
                    <w:rPr>
                      <w:rFonts w:hint="eastAsia" w:ascii="仿宋" w:hAnsi="仿宋" w:eastAsia="仿宋" w:cs="仿宋"/>
                      <w:i w:val="0"/>
                      <w:color w:val="000000"/>
                      <w:kern w:val="0"/>
                      <w:sz w:val="24"/>
                      <w:szCs w:val="24"/>
                      <w:u w:val="none"/>
                      <w:lang w:val="en-US" w:eastAsia="zh-CN" w:bidi="ar"/>
                    </w:rPr>
                  </w:rPrChange>
                </w:rPr>
                <w:t>00</w:t>
              </w:r>
            </w:ins>
          </w:p>
        </w:tc>
        <w:tc>
          <w:tcPr>
            <w:tcW w:w="1605" w:type="dxa"/>
            <w:vAlign w:val="center"/>
            <w:tcPrChange w:id="33148" w:author="不写诗" w:date="2026-07-21T09:08:37Z">
              <w:tcPr>
                <w:tcW w:w="1605" w:type="dxa"/>
                <w:vAlign w:val="center"/>
              </w:tcPr>
            </w:tcPrChange>
          </w:tcPr>
          <w:p w14:paraId="46B98EC6">
            <w:pPr>
              <w:jc w:val="center"/>
              <w:rPr>
                <w:rFonts w:hint="default" w:eastAsia="仿宋"/>
                <w:highlight w:val="none"/>
                <w:vertAlign w:val="baseline"/>
                <w:lang w:val="en-US" w:eastAsia="zh-CN"/>
                <w:rPrChange w:id="33149" w:author="不写诗" w:date="2026-07-21T09:14:51Z">
                  <w:rPr>
                    <w:rFonts w:hint="default" w:eastAsia="仿宋"/>
                    <w:vertAlign w:val="baseline"/>
                    <w:lang w:val="en-US" w:eastAsia="zh-CN"/>
                  </w:rPr>
                </w:rPrChange>
              </w:rPr>
            </w:pPr>
          </w:p>
        </w:tc>
        <w:tc>
          <w:tcPr>
            <w:tcW w:w="1605" w:type="dxa"/>
            <w:vAlign w:val="center"/>
            <w:tcPrChange w:id="33150" w:author="不写诗" w:date="2026-07-21T09:08:37Z">
              <w:tcPr>
                <w:tcW w:w="1605" w:type="dxa"/>
                <w:vAlign w:val="center"/>
              </w:tcPr>
            </w:tcPrChange>
          </w:tcPr>
          <w:p w14:paraId="19414F34">
            <w:pPr>
              <w:jc w:val="center"/>
              <w:rPr>
                <w:rFonts w:hint="default" w:eastAsia="仿宋"/>
                <w:highlight w:val="none"/>
                <w:vertAlign w:val="baseline"/>
                <w:lang w:val="en-US" w:eastAsia="zh-CN"/>
                <w:rPrChange w:id="33151" w:author="不写诗" w:date="2026-07-21T09:14:51Z">
                  <w:rPr>
                    <w:rFonts w:hint="default"/>
                    <w:vertAlign w:val="baseline"/>
                    <w:lang w:val="en-US" w:eastAsia="zh-CN"/>
                  </w:rPr>
                </w:rPrChange>
              </w:rPr>
            </w:pPr>
          </w:p>
        </w:tc>
        <w:tc>
          <w:tcPr>
            <w:tcW w:w="2695" w:type="dxa"/>
            <w:vAlign w:val="center"/>
            <w:tcPrChange w:id="33152" w:author="不写诗" w:date="2026-07-21T09:08:37Z">
              <w:tcPr>
                <w:tcW w:w="2085" w:type="dxa"/>
                <w:vAlign w:val="center"/>
              </w:tcPr>
            </w:tcPrChange>
          </w:tcPr>
          <w:p w14:paraId="3D74E6A7">
            <w:pPr>
              <w:keepNext w:val="0"/>
              <w:keepLines w:val="0"/>
              <w:widowControl/>
              <w:suppressLineNumbers w:val="0"/>
              <w:jc w:val="center"/>
              <w:textAlignment w:val="center"/>
              <w:rPr>
                <w:rFonts w:hint="eastAsia" w:ascii="仿宋" w:hAnsi="仿宋" w:eastAsia="仿宋" w:cs="仿宋"/>
                <w:color w:val="FF0000"/>
                <w:sz w:val="24"/>
                <w:szCs w:val="24"/>
                <w:highlight w:val="none"/>
                <w:vertAlign w:val="baseline"/>
                <w:lang w:val="en-US" w:eastAsia="zh-CN"/>
                <w:rPrChange w:id="33153" w:author="不写诗" w:date="2026-07-21T09:15:04Z">
                  <w:rPr>
                    <w:rFonts w:hint="default"/>
                    <w:vertAlign w:val="baseline"/>
                    <w:lang w:val="en-US" w:eastAsia="zh-CN"/>
                  </w:rPr>
                </w:rPrChange>
              </w:rPr>
            </w:pPr>
            <w:r>
              <w:rPr>
                <w:rFonts w:hint="eastAsia" w:ascii="仿宋" w:hAnsi="仿宋" w:eastAsia="仿宋" w:cs="仿宋"/>
                <w:i w:val="0"/>
                <w:color w:val="FF0000"/>
                <w:kern w:val="0"/>
                <w:sz w:val="24"/>
                <w:szCs w:val="24"/>
                <w:highlight w:val="none"/>
                <w:u w:val="none"/>
                <w:lang w:val="en-US" w:eastAsia="zh-CN" w:bidi="ar"/>
                <w:rPrChange w:id="33154" w:author="不写诗" w:date="2026-07-21T09:15:04Z">
                  <w:rPr>
                    <w:rFonts w:hint="eastAsia" w:ascii="仿宋" w:hAnsi="仿宋" w:eastAsia="仿宋" w:cs="仿宋"/>
                    <w:i w:val="0"/>
                    <w:color w:val="000000"/>
                    <w:kern w:val="0"/>
                    <w:sz w:val="24"/>
                    <w:szCs w:val="24"/>
                    <w:u w:val="none"/>
                    <w:lang w:val="en-US" w:eastAsia="zh-CN" w:bidi="ar"/>
                  </w:rPr>
                </w:rPrChange>
              </w:rPr>
              <w:t>详见项目三：配电房</w:t>
            </w:r>
            <w:ins w:id="33155" w:author="A盖世小可爱" w:date="2026-07-15T12:24:04Z">
              <w:del w:id="33156" w:author="不写诗" w:date="2026-07-21T09:13:17Z">
                <w:r>
                  <w:rPr>
                    <w:rFonts w:hint="eastAsia" w:ascii="仿宋" w:hAnsi="仿宋" w:eastAsia="仿宋" w:cs="仿宋"/>
                    <w:i w:val="0"/>
                    <w:color w:val="FF0000"/>
                    <w:kern w:val="0"/>
                    <w:sz w:val="24"/>
                    <w:szCs w:val="24"/>
                    <w:highlight w:val="none"/>
                    <w:u w:val="none"/>
                    <w:lang w:val="en-US" w:eastAsia="zh-CN" w:bidi="ar"/>
                    <w:rPrChange w:id="33157" w:author="不写诗" w:date="2026-07-21T09:15:04Z">
                      <w:rPr>
                        <w:rFonts w:hint="eastAsia" w:ascii="微软雅黑" w:hAnsi="微软雅黑" w:eastAsia="微软雅黑" w:cs="微软雅黑"/>
                        <w:i w:val="0"/>
                        <w:color w:val="000000"/>
                        <w:kern w:val="0"/>
                        <w:sz w:val="24"/>
                        <w:szCs w:val="24"/>
                        <w:u w:val="none"/>
                        <w:lang w:val="en-US" w:eastAsia="zh-CN" w:bidi="ar"/>
                      </w:rPr>
                    </w:rPrChange>
                  </w:rPr>
                  <w:delText>此处为</w:delText>
                </w:r>
              </w:del>
            </w:ins>
            <w:ins w:id="33160" w:author="A盖世小可爱" w:date="2026-07-15T12:22:54Z">
              <w:del w:id="33161" w:author="不写诗" w:date="2026-07-21T09:13:17Z">
                <w:r>
                  <w:rPr>
                    <w:rFonts w:hint="eastAsia" w:ascii="仿宋" w:hAnsi="仿宋" w:eastAsia="仿宋" w:cs="仿宋"/>
                    <w:i w:val="0"/>
                    <w:color w:val="FF0000"/>
                    <w:kern w:val="0"/>
                    <w:sz w:val="24"/>
                    <w:szCs w:val="24"/>
                    <w:highlight w:val="none"/>
                    <w:u w:val="none"/>
                    <w:lang w:val="en-US" w:eastAsia="zh-CN" w:bidi="ar"/>
                    <w:rPrChange w:id="33162" w:author="不写诗" w:date="2026-07-21T09:15:04Z">
                      <w:rPr>
                        <w:rFonts w:hint="eastAsia" w:eastAsia="仿宋" w:cs="Times New Roman"/>
                        <w:i w:val="0"/>
                        <w:color w:val="000000"/>
                        <w:kern w:val="0"/>
                        <w:sz w:val="24"/>
                        <w:szCs w:val="24"/>
                        <w:u w:val="none"/>
                        <w:lang w:val="en-US" w:eastAsia="zh-CN" w:bidi="ar"/>
                      </w:rPr>
                    </w:rPrChange>
                  </w:rPr>
                  <w:delText>序号</w:delText>
                </w:r>
              </w:del>
            </w:ins>
            <w:ins w:id="33165" w:author="A盖世小可爱" w:date="2026-07-15T12:22:58Z">
              <w:del w:id="33166" w:author="不写诗" w:date="2026-07-21T09:13:17Z">
                <w:r>
                  <w:rPr>
                    <w:rFonts w:hint="eastAsia" w:ascii="仿宋" w:hAnsi="仿宋" w:eastAsia="仿宋" w:cs="仿宋"/>
                    <w:i w:val="0"/>
                    <w:color w:val="FF0000"/>
                    <w:kern w:val="0"/>
                    <w:sz w:val="24"/>
                    <w:szCs w:val="24"/>
                    <w:highlight w:val="none"/>
                    <w:u w:val="none"/>
                    <w:lang w:val="en-US" w:eastAsia="zh-CN" w:bidi="ar"/>
                    <w:rPrChange w:id="33167" w:author="不写诗" w:date="2026-07-21T09:14:51Z">
                      <w:rPr>
                        <w:rFonts w:hint="eastAsia" w:ascii="微软雅黑" w:hAnsi="微软雅黑" w:eastAsia="微软雅黑" w:cs="微软雅黑"/>
                        <w:i w:val="0"/>
                        <w:color w:val="000000"/>
                        <w:kern w:val="0"/>
                        <w:sz w:val="24"/>
                        <w:szCs w:val="24"/>
                        <w:u w:val="none"/>
                        <w:lang w:val="en-US" w:eastAsia="zh-CN" w:bidi="ar"/>
                      </w:rPr>
                    </w:rPrChange>
                  </w:rPr>
                  <w:delText>⑨</w:delText>
                </w:r>
              </w:del>
            </w:ins>
            <w:ins w:id="33170" w:author="A盖世小可爱" w:date="2026-07-15T12:25:08Z">
              <w:del w:id="33171" w:author="不写诗" w:date="2026-07-21T09:13:17Z">
                <w:r>
                  <w:rPr>
                    <w:rFonts w:hint="eastAsia" w:ascii="仿宋" w:hAnsi="仿宋" w:eastAsia="仿宋" w:cs="仿宋"/>
                    <w:i w:val="0"/>
                    <w:color w:val="FF0000"/>
                    <w:kern w:val="0"/>
                    <w:sz w:val="24"/>
                    <w:szCs w:val="24"/>
                    <w:highlight w:val="none"/>
                    <w:u w:val="none"/>
                    <w:lang w:val="en-US" w:eastAsia="zh-CN" w:bidi="ar"/>
                    <w:rPrChange w:id="33172" w:author="不写诗" w:date="2026-07-21T09:14:51Z">
                      <w:rPr>
                        <w:rFonts w:hint="eastAsia" w:ascii="微软雅黑" w:hAnsi="微软雅黑" w:eastAsia="微软雅黑" w:cs="微软雅黑"/>
                        <w:i w:val="0"/>
                        <w:color w:val="000000"/>
                        <w:kern w:val="0"/>
                        <w:sz w:val="24"/>
                        <w:szCs w:val="24"/>
                        <w:u w:val="none"/>
                        <w:lang w:val="en-US" w:eastAsia="zh-CN" w:bidi="ar"/>
                      </w:rPr>
                    </w:rPrChange>
                  </w:rPr>
                  <w:delText>报价单</w:delText>
                </w:r>
              </w:del>
            </w:ins>
            <w:ins w:id="33175" w:author="A盖世小可爱" w:date="2026-07-15T12:24:47Z">
              <w:del w:id="33176" w:author="不写诗" w:date="2026-07-21T09:13:17Z">
                <w:r>
                  <w:rPr>
                    <w:rFonts w:hint="eastAsia" w:ascii="仿宋" w:hAnsi="仿宋" w:eastAsia="仿宋" w:cs="仿宋"/>
                    <w:i w:val="0"/>
                    <w:color w:val="FF0000"/>
                    <w:kern w:val="0"/>
                    <w:sz w:val="24"/>
                    <w:szCs w:val="24"/>
                    <w:highlight w:val="none"/>
                    <w:u w:val="none"/>
                    <w:lang w:val="en-US" w:eastAsia="zh-CN" w:bidi="ar"/>
                    <w:rPrChange w:id="33177" w:author="不写诗" w:date="2026-07-21T09:15:04Z">
                      <w:rPr>
                        <w:rFonts w:hint="eastAsia" w:ascii="微软雅黑" w:hAnsi="微软雅黑" w:eastAsia="微软雅黑" w:cs="微软雅黑"/>
                        <w:i w:val="0"/>
                        <w:color w:val="000000"/>
                        <w:kern w:val="0"/>
                        <w:sz w:val="24"/>
                        <w:szCs w:val="24"/>
                        <w:u w:val="none"/>
                        <w:lang w:val="en-US" w:eastAsia="zh-CN" w:bidi="ar"/>
                      </w:rPr>
                    </w:rPrChange>
                  </w:rPr>
                  <w:delText>，</w:delText>
                </w:r>
              </w:del>
            </w:ins>
            <w:ins w:id="33180" w:author="A盖世小可爱" w:date="2026-07-15T12:24:49Z">
              <w:del w:id="33181" w:author="不写诗" w:date="2026-07-21T09:13:17Z">
                <w:r>
                  <w:rPr>
                    <w:rFonts w:hint="eastAsia" w:ascii="仿宋" w:hAnsi="仿宋" w:eastAsia="仿宋" w:cs="仿宋"/>
                    <w:i w:val="0"/>
                    <w:color w:val="FF0000"/>
                    <w:kern w:val="0"/>
                    <w:sz w:val="24"/>
                    <w:szCs w:val="24"/>
                    <w:highlight w:val="none"/>
                    <w:u w:val="none"/>
                    <w:lang w:val="en-US" w:eastAsia="zh-CN" w:bidi="ar"/>
                    <w:rPrChange w:id="33182" w:author="不写诗" w:date="2026-07-21T09:15:04Z">
                      <w:rPr>
                        <w:rFonts w:hint="eastAsia" w:ascii="微软雅黑" w:hAnsi="微软雅黑" w:eastAsia="微软雅黑" w:cs="微软雅黑"/>
                        <w:i w:val="0"/>
                        <w:color w:val="000000"/>
                        <w:kern w:val="0"/>
                        <w:sz w:val="24"/>
                        <w:szCs w:val="24"/>
                        <w:u w:val="none"/>
                        <w:lang w:val="en-US" w:eastAsia="zh-CN" w:bidi="ar"/>
                      </w:rPr>
                    </w:rPrChange>
                  </w:rPr>
                  <w:delText>共1</w:delText>
                </w:r>
              </w:del>
            </w:ins>
            <w:ins w:id="33185" w:author="A盖世小可爱" w:date="2026-07-15T12:24:51Z">
              <w:del w:id="33186" w:author="不写诗" w:date="2026-07-21T09:13:17Z">
                <w:r>
                  <w:rPr>
                    <w:rFonts w:hint="eastAsia" w:ascii="仿宋" w:hAnsi="仿宋" w:eastAsia="仿宋" w:cs="仿宋"/>
                    <w:i w:val="0"/>
                    <w:color w:val="FF0000"/>
                    <w:kern w:val="0"/>
                    <w:sz w:val="24"/>
                    <w:szCs w:val="24"/>
                    <w:highlight w:val="none"/>
                    <w:u w:val="none"/>
                    <w:lang w:val="en-US" w:eastAsia="zh-CN" w:bidi="ar"/>
                    <w:rPrChange w:id="33187" w:author="不写诗" w:date="2026-07-21T09:15:04Z">
                      <w:rPr>
                        <w:rFonts w:hint="eastAsia" w:ascii="微软雅黑" w:hAnsi="微软雅黑" w:eastAsia="微软雅黑" w:cs="微软雅黑"/>
                        <w:i w:val="0"/>
                        <w:color w:val="000000"/>
                        <w:kern w:val="0"/>
                        <w:sz w:val="24"/>
                        <w:szCs w:val="24"/>
                        <w:u w:val="none"/>
                        <w:lang w:val="en-US" w:eastAsia="zh-CN" w:bidi="ar"/>
                      </w:rPr>
                    </w:rPrChange>
                  </w:rPr>
                  <w:delText>个</w:delText>
                </w:r>
              </w:del>
            </w:ins>
            <w:ins w:id="33190" w:author="A盖世小可爱" w:date="2026-07-15T12:24:53Z">
              <w:del w:id="33191" w:author="不写诗" w:date="2026-07-21T09:13:17Z">
                <w:r>
                  <w:rPr>
                    <w:rFonts w:hint="eastAsia" w:ascii="仿宋" w:hAnsi="仿宋" w:eastAsia="仿宋" w:cs="仿宋"/>
                    <w:i w:val="0"/>
                    <w:color w:val="FF0000"/>
                    <w:kern w:val="0"/>
                    <w:sz w:val="24"/>
                    <w:szCs w:val="24"/>
                    <w:highlight w:val="none"/>
                    <w:u w:val="none"/>
                    <w:lang w:val="en-US" w:eastAsia="zh-CN" w:bidi="ar"/>
                    <w:rPrChange w:id="33192" w:author="不写诗" w:date="2026-07-21T09:15:04Z">
                      <w:rPr>
                        <w:rFonts w:hint="eastAsia" w:ascii="微软雅黑" w:hAnsi="微软雅黑" w:eastAsia="微软雅黑" w:cs="微软雅黑"/>
                        <w:i w:val="0"/>
                        <w:color w:val="000000"/>
                        <w:kern w:val="0"/>
                        <w:sz w:val="24"/>
                        <w:szCs w:val="24"/>
                        <w:u w:val="none"/>
                        <w:lang w:val="en-US" w:eastAsia="zh-CN" w:bidi="ar"/>
                      </w:rPr>
                    </w:rPrChange>
                  </w:rPr>
                  <w:delText>报价单</w:delText>
                </w:r>
              </w:del>
            </w:ins>
            <w:ins w:id="33195" w:author="A盖世小可爱" w:date="2026-07-15T12:24:54Z">
              <w:del w:id="33196" w:author="不写诗" w:date="2026-07-21T09:13:17Z">
                <w:r>
                  <w:rPr>
                    <w:rFonts w:hint="eastAsia" w:ascii="仿宋" w:hAnsi="仿宋" w:eastAsia="仿宋" w:cs="仿宋"/>
                    <w:i w:val="0"/>
                    <w:color w:val="FF0000"/>
                    <w:kern w:val="0"/>
                    <w:sz w:val="24"/>
                    <w:szCs w:val="24"/>
                    <w:highlight w:val="none"/>
                    <w:u w:val="none"/>
                    <w:lang w:val="en-US" w:eastAsia="zh-CN" w:bidi="ar"/>
                    <w:rPrChange w:id="33197" w:author="不写诗" w:date="2026-07-21T09:15:04Z">
                      <w:rPr>
                        <w:rFonts w:hint="eastAsia" w:ascii="微软雅黑" w:hAnsi="微软雅黑" w:eastAsia="微软雅黑" w:cs="微软雅黑"/>
                        <w:i w:val="0"/>
                        <w:color w:val="000000"/>
                        <w:kern w:val="0"/>
                        <w:sz w:val="24"/>
                        <w:szCs w:val="24"/>
                        <w:u w:val="none"/>
                        <w:lang w:val="en-US" w:eastAsia="zh-CN" w:bidi="ar"/>
                      </w:rPr>
                    </w:rPrChange>
                  </w:rPr>
                  <w:delText>合计</w:delText>
                </w:r>
              </w:del>
            </w:ins>
            <w:ins w:id="33200" w:author="A盖世小可爱" w:date="2026-07-15T12:24:55Z">
              <w:del w:id="33201" w:author="不写诗" w:date="2026-07-21T09:13:17Z">
                <w:r>
                  <w:rPr>
                    <w:rFonts w:hint="eastAsia" w:ascii="仿宋" w:hAnsi="仿宋" w:eastAsia="仿宋" w:cs="仿宋"/>
                    <w:i w:val="0"/>
                    <w:color w:val="FF0000"/>
                    <w:kern w:val="0"/>
                    <w:sz w:val="24"/>
                    <w:szCs w:val="24"/>
                    <w:highlight w:val="none"/>
                    <w:u w:val="none"/>
                    <w:lang w:val="en-US" w:eastAsia="zh-CN" w:bidi="ar"/>
                    <w:rPrChange w:id="33202" w:author="不写诗" w:date="2026-07-21T09:15:04Z">
                      <w:rPr>
                        <w:rFonts w:hint="eastAsia" w:ascii="微软雅黑" w:hAnsi="微软雅黑" w:eastAsia="微软雅黑" w:cs="微软雅黑"/>
                        <w:i w:val="0"/>
                        <w:color w:val="000000"/>
                        <w:kern w:val="0"/>
                        <w:sz w:val="24"/>
                        <w:szCs w:val="24"/>
                        <w:u w:val="none"/>
                        <w:lang w:val="en-US" w:eastAsia="zh-CN" w:bidi="ar"/>
                      </w:rPr>
                    </w:rPrChange>
                  </w:rPr>
                  <w:delText>金额</w:delText>
                </w:r>
              </w:del>
            </w:ins>
            <w:del w:id="33205" w:author="徐振伟" w:date="2026-07-09T08:48:26Z">
              <w:r>
                <w:rPr>
                  <w:rFonts w:hint="eastAsia" w:ascii="仿宋" w:hAnsi="仿宋" w:eastAsia="仿宋" w:cs="仿宋"/>
                  <w:i w:val="0"/>
                  <w:color w:val="FF0000"/>
                  <w:kern w:val="0"/>
                  <w:sz w:val="24"/>
                  <w:szCs w:val="24"/>
                  <w:highlight w:val="none"/>
                  <w:u w:val="none"/>
                  <w:lang w:val="en-US" w:eastAsia="zh-CN" w:bidi="ar"/>
                  <w:rPrChange w:id="33206" w:author="不写诗" w:date="2026-07-21T09:15:04Z">
                    <w:rPr>
                      <w:rFonts w:hint="eastAsia" w:ascii="仿宋" w:hAnsi="仿宋" w:eastAsia="仿宋" w:cs="仿宋"/>
                      <w:i w:val="0"/>
                      <w:color w:val="000000"/>
                      <w:kern w:val="0"/>
                      <w:sz w:val="24"/>
                      <w:szCs w:val="24"/>
                      <w:u w:val="none"/>
                      <w:lang w:val="en-US" w:eastAsia="zh-CN" w:bidi="ar"/>
                    </w:rPr>
                  </w:rPrChange>
                </w:rPr>
                <w:delText>预防性试验、维保服务规格参数及要求</w:delText>
              </w:r>
            </w:del>
          </w:p>
        </w:tc>
      </w:tr>
      <w:tr w14:paraId="27D69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3208" w:author="不写诗" w:date="2026-07-21T09:08:3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2154" w:hRule="atLeast"/>
          <w:jc w:val="center"/>
          <w:trPrChange w:id="33208" w:author="不写诗" w:date="2026-07-21T09:08:37Z">
            <w:trPr>
              <w:trHeight w:val="2154" w:hRule="atLeast"/>
            </w:trPr>
          </w:trPrChange>
        </w:trPr>
        <w:tc>
          <w:tcPr>
            <w:tcW w:w="705" w:type="dxa"/>
            <w:vAlign w:val="center"/>
            <w:tcPrChange w:id="33209" w:author="不写诗" w:date="2026-07-21T09:08:37Z">
              <w:tcPr>
                <w:tcW w:w="705" w:type="dxa"/>
                <w:vAlign w:val="center"/>
              </w:tcPr>
            </w:tcPrChange>
          </w:tcPr>
          <w:p w14:paraId="659BBB0F">
            <w:pPr>
              <w:keepNext w:val="0"/>
              <w:keepLines w:val="0"/>
              <w:widowControl/>
              <w:suppressLineNumbers w:val="0"/>
              <w:jc w:val="center"/>
              <w:textAlignment w:val="center"/>
              <w:rPr>
                <w:rFonts w:hint="default" w:eastAsia="仿宋"/>
                <w:highlight w:val="none"/>
                <w:vertAlign w:val="baseline"/>
                <w:lang w:val="en-US" w:eastAsia="zh-CN"/>
                <w:rPrChange w:id="33210" w:author="不写诗" w:date="2026-07-21T09:14:51Z">
                  <w:rPr>
                    <w:rFonts w:hint="default"/>
                    <w:vertAlign w:val="baseline"/>
                    <w:lang w:val="en-US" w:eastAsia="zh-CN"/>
                  </w:rPr>
                </w:rPrChange>
              </w:rPr>
            </w:pPr>
            <w:r>
              <w:rPr>
                <w:rFonts w:hint="default" w:ascii="Times New Roman" w:hAnsi="Times New Roman" w:eastAsia="仿宋" w:cs="Times New Roman"/>
                <w:i w:val="0"/>
                <w:color w:val="000000"/>
                <w:kern w:val="0"/>
                <w:sz w:val="24"/>
                <w:szCs w:val="24"/>
                <w:highlight w:val="none"/>
                <w:u w:val="none"/>
                <w:lang w:val="en-US" w:eastAsia="zh-CN" w:bidi="ar"/>
                <w:rPrChange w:id="33211" w:author="不写诗" w:date="2026-07-21T09:14:51Z">
                  <w:rPr>
                    <w:rFonts w:hint="eastAsia" w:ascii="仿宋" w:hAnsi="仿宋" w:eastAsia="仿宋" w:cs="仿宋"/>
                    <w:i w:val="0"/>
                    <w:color w:val="000000"/>
                    <w:kern w:val="0"/>
                    <w:sz w:val="24"/>
                    <w:szCs w:val="24"/>
                    <w:u w:val="none"/>
                    <w:lang w:val="en-US" w:eastAsia="zh-CN" w:bidi="ar"/>
                  </w:rPr>
                </w:rPrChange>
              </w:rPr>
              <w:t>4</w:t>
            </w:r>
          </w:p>
        </w:tc>
        <w:tc>
          <w:tcPr>
            <w:tcW w:w="1230" w:type="dxa"/>
            <w:vAlign w:val="center"/>
            <w:tcPrChange w:id="33212" w:author="不写诗" w:date="2026-07-21T09:08:37Z">
              <w:tcPr>
                <w:tcW w:w="1230" w:type="dxa"/>
                <w:vAlign w:val="center"/>
              </w:tcPr>
            </w:tcPrChange>
          </w:tcPr>
          <w:p w14:paraId="435335EB">
            <w:pPr>
              <w:keepNext w:val="0"/>
              <w:keepLines w:val="0"/>
              <w:widowControl/>
              <w:suppressLineNumbers w:val="0"/>
              <w:jc w:val="center"/>
              <w:textAlignment w:val="center"/>
              <w:rPr>
                <w:rFonts w:hint="default" w:eastAsia="仿宋"/>
                <w:highlight w:val="none"/>
                <w:vertAlign w:val="baseline"/>
                <w:lang w:val="en-US" w:eastAsia="zh-CN"/>
                <w:rPrChange w:id="33213" w:author="不写诗" w:date="2026-07-21T09:14:51Z">
                  <w:rPr>
                    <w:rFonts w:hint="default"/>
                    <w:vertAlign w:val="baseline"/>
                    <w:lang w:val="en-US" w:eastAsia="zh-CN"/>
                  </w:rPr>
                </w:rPrChange>
              </w:rPr>
            </w:pPr>
            <w:r>
              <w:rPr>
                <w:rFonts w:hint="default" w:ascii="Times New Roman" w:hAnsi="Times New Roman" w:eastAsia="仿宋" w:cs="Times New Roman"/>
                <w:i w:val="0"/>
                <w:color w:val="000000"/>
                <w:kern w:val="0"/>
                <w:sz w:val="24"/>
                <w:szCs w:val="24"/>
                <w:highlight w:val="none"/>
                <w:u w:val="none"/>
                <w:lang w:val="en-US" w:eastAsia="zh-CN" w:bidi="ar"/>
                <w:rPrChange w:id="33214" w:author="不写诗" w:date="2026-07-21T09:14:51Z">
                  <w:rPr>
                    <w:rFonts w:hint="eastAsia" w:ascii="仿宋" w:hAnsi="仿宋" w:eastAsia="仿宋" w:cs="仿宋"/>
                    <w:i w:val="0"/>
                    <w:color w:val="000000"/>
                    <w:kern w:val="0"/>
                    <w:sz w:val="24"/>
                    <w:szCs w:val="24"/>
                    <w:u w:val="none"/>
                    <w:lang w:val="en-US" w:eastAsia="zh-CN" w:bidi="ar"/>
                  </w:rPr>
                </w:rPrChange>
              </w:rPr>
              <w:t>水泵房</w:t>
            </w:r>
          </w:p>
        </w:tc>
        <w:tc>
          <w:tcPr>
            <w:tcW w:w="1215" w:type="dxa"/>
            <w:vAlign w:val="center"/>
            <w:tcPrChange w:id="33215" w:author="不写诗" w:date="2026-07-21T09:08:37Z">
              <w:tcPr>
                <w:tcW w:w="1215" w:type="dxa"/>
                <w:vAlign w:val="center"/>
              </w:tcPr>
            </w:tcPrChange>
          </w:tcPr>
          <w:p w14:paraId="21EEF55D">
            <w:pPr>
              <w:keepNext w:val="0"/>
              <w:keepLines w:val="0"/>
              <w:widowControl/>
              <w:suppressLineNumbers w:val="0"/>
              <w:jc w:val="center"/>
              <w:textAlignment w:val="center"/>
              <w:rPr>
                <w:rFonts w:hint="default" w:ascii="Times New Roman" w:hAnsi="Times New Roman" w:eastAsia="仿宋" w:cs="Times New Roman"/>
                <w:i w:val="0"/>
                <w:color w:val="000000"/>
                <w:kern w:val="0"/>
                <w:sz w:val="24"/>
                <w:szCs w:val="24"/>
                <w:highlight w:val="none"/>
                <w:u w:val="none"/>
                <w:lang w:val="en-US" w:eastAsia="zh-CN" w:bidi="ar"/>
                <w:rPrChange w:id="33216" w:author="不写诗" w:date="2026-07-21T09:14:51Z">
                  <w:rPr>
                    <w:rFonts w:hint="eastAsia" w:ascii="仿宋" w:hAnsi="仿宋" w:eastAsia="仿宋" w:cs="仿宋"/>
                    <w:i w:val="0"/>
                    <w:color w:val="000000"/>
                    <w:kern w:val="0"/>
                    <w:sz w:val="24"/>
                    <w:szCs w:val="24"/>
                    <w:u w:val="none"/>
                    <w:lang w:val="en-US" w:eastAsia="zh-CN" w:bidi="ar"/>
                  </w:rPr>
                </w:rPrChange>
              </w:rPr>
            </w:pPr>
            <w:del w:id="33217" w:author="徐振伟" w:date="2026-07-09T08:38:12Z">
              <w:r>
                <w:rPr>
                  <w:rFonts w:hint="default" w:ascii="Times New Roman" w:hAnsi="Times New Roman" w:eastAsia="仿宋" w:cs="Times New Roman"/>
                  <w:i w:val="0"/>
                  <w:color w:val="000000"/>
                  <w:kern w:val="0"/>
                  <w:sz w:val="24"/>
                  <w:szCs w:val="24"/>
                  <w:highlight w:val="none"/>
                  <w:u w:val="none"/>
                  <w:lang w:val="en-US" w:eastAsia="zh-CN" w:bidi="ar"/>
                  <w:rPrChange w:id="33218" w:author="不写诗" w:date="2026-07-21T09:14:51Z">
                    <w:rPr>
                      <w:rFonts w:hint="eastAsia" w:ascii="仿宋" w:hAnsi="仿宋" w:eastAsia="仿宋" w:cs="仿宋"/>
                      <w:i w:val="0"/>
                      <w:color w:val="000000"/>
                      <w:kern w:val="0"/>
                      <w:sz w:val="24"/>
                      <w:szCs w:val="24"/>
                      <w:u w:val="none"/>
                      <w:lang w:val="en-US" w:eastAsia="zh-CN" w:bidi="ar"/>
                    </w:rPr>
                  </w:rPrChange>
                </w:rPr>
                <w:delText>25000</w:delText>
              </w:r>
            </w:del>
          </w:p>
          <w:p w14:paraId="52EA1D68">
            <w:pPr>
              <w:keepNext w:val="0"/>
              <w:keepLines w:val="0"/>
              <w:widowControl/>
              <w:suppressLineNumbers w:val="0"/>
              <w:jc w:val="center"/>
              <w:textAlignment w:val="center"/>
              <w:rPr>
                <w:rFonts w:hint="default" w:eastAsia="仿宋"/>
                <w:highlight w:val="none"/>
                <w:vertAlign w:val="baseline"/>
                <w:lang w:val="en-US" w:eastAsia="zh-CN"/>
                <w:rPrChange w:id="33220" w:author="不写诗" w:date="2026-07-21T09:14:51Z">
                  <w:rPr>
                    <w:rFonts w:hint="default"/>
                    <w:vertAlign w:val="baseline"/>
                    <w:lang w:val="en-US" w:eastAsia="zh-CN"/>
                  </w:rPr>
                </w:rPrChange>
              </w:rPr>
            </w:pPr>
            <w:del w:id="33221" w:author="徐振伟" w:date="2026-07-09T08:40:04Z">
              <w:r>
                <w:rPr>
                  <w:rFonts w:hint="default" w:ascii="Times New Roman" w:hAnsi="Times New Roman" w:eastAsia="仿宋" w:cs="Times New Roman"/>
                  <w:i w:val="0"/>
                  <w:color w:val="000000"/>
                  <w:kern w:val="0"/>
                  <w:sz w:val="24"/>
                  <w:szCs w:val="24"/>
                  <w:highlight w:val="none"/>
                  <w:u w:val="none"/>
                  <w:lang w:val="en-US" w:eastAsia="zh-CN" w:bidi="ar"/>
                  <w:rPrChange w:id="33222" w:author="不写诗" w:date="2026-07-21T09:14:51Z">
                    <w:rPr>
                      <w:rFonts w:hint="default" w:ascii="仿宋" w:hAnsi="仿宋" w:eastAsia="仿宋" w:cs="仿宋"/>
                      <w:i w:val="0"/>
                      <w:color w:val="000000"/>
                      <w:kern w:val="0"/>
                      <w:sz w:val="24"/>
                      <w:szCs w:val="24"/>
                      <w:u w:val="none"/>
                      <w:lang w:val="en-US" w:eastAsia="zh-CN" w:bidi="ar"/>
                    </w:rPr>
                  </w:rPrChange>
                </w:rPr>
                <w:delText>55000</w:delText>
              </w:r>
            </w:del>
            <w:ins w:id="33224" w:author="徐振伟" w:date="2026-07-09T08:40:04Z">
              <w:r>
                <w:rPr>
                  <w:rFonts w:hint="default" w:ascii="Times New Roman" w:hAnsi="Times New Roman" w:eastAsia="仿宋" w:cs="Times New Roman"/>
                  <w:i w:val="0"/>
                  <w:color w:val="000000"/>
                  <w:kern w:val="0"/>
                  <w:sz w:val="24"/>
                  <w:szCs w:val="24"/>
                  <w:highlight w:val="none"/>
                  <w:u w:val="none"/>
                  <w:lang w:val="en-US" w:eastAsia="zh-CN" w:bidi="ar"/>
                  <w:rPrChange w:id="33225" w:author="不写诗" w:date="2026-07-21T09:14:51Z">
                    <w:rPr>
                      <w:rFonts w:hint="eastAsia" w:ascii="仿宋" w:hAnsi="仿宋" w:eastAsia="仿宋" w:cs="仿宋"/>
                      <w:i w:val="0"/>
                      <w:color w:val="000000"/>
                      <w:kern w:val="0"/>
                      <w:sz w:val="24"/>
                      <w:szCs w:val="24"/>
                      <w:u w:val="none"/>
                      <w:lang w:val="en-US" w:eastAsia="zh-CN" w:bidi="ar"/>
                    </w:rPr>
                  </w:rPrChange>
                </w:rPr>
                <w:t>10</w:t>
              </w:r>
            </w:ins>
            <w:ins w:id="33227" w:author="徐振伟" w:date="2026-07-09T08:40:05Z">
              <w:r>
                <w:rPr>
                  <w:rFonts w:hint="default" w:ascii="Times New Roman" w:hAnsi="Times New Roman" w:eastAsia="仿宋" w:cs="Times New Roman"/>
                  <w:i w:val="0"/>
                  <w:color w:val="000000"/>
                  <w:kern w:val="0"/>
                  <w:sz w:val="24"/>
                  <w:szCs w:val="24"/>
                  <w:highlight w:val="none"/>
                  <w:u w:val="none"/>
                  <w:lang w:val="en-US" w:eastAsia="zh-CN" w:bidi="ar"/>
                  <w:rPrChange w:id="33228" w:author="不写诗" w:date="2026-07-21T09:14:51Z">
                    <w:rPr>
                      <w:rFonts w:hint="eastAsia" w:ascii="仿宋" w:hAnsi="仿宋" w:eastAsia="仿宋" w:cs="仿宋"/>
                      <w:i w:val="0"/>
                      <w:color w:val="000000"/>
                      <w:kern w:val="0"/>
                      <w:sz w:val="24"/>
                      <w:szCs w:val="24"/>
                      <w:u w:val="none"/>
                      <w:lang w:val="en-US" w:eastAsia="zh-CN" w:bidi="ar"/>
                    </w:rPr>
                  </w:rPrChange>
                </w:rPr>
                <w:t>000</w:t>
              </w:r>
            </w:ins>
          </w:p>
        </w:tc>
        <w:tc>
          <w:tcPr>
            <w:tcW w:w="1605" w:type="dxa"/>
            <w:vAlign w:val="center"/>
            <w:tcPrChange w:id="33230" w:author="不写诗" w:date="2026-07-21T09:08:37Z">
              <w:tcPr>
                <w:tcW w:w="1605" w:type="dxa"/>
                <w:vAlign w:val="center"/>
              </w:tcPr>
            </w:tcPrChange>
          </w:tcPr>
          <w:p w14:paraId="1117CD7A">
            <w:pPr>
              <w:jc w:val="center"/>
              <w:rPr>
                <w:rFonts w:hint="default" w:eastAsia="仿宋"/>
                <w:highlight w:val="none"/>
                <w:vertAlign w:val="baseline"/>
                <w:lang w:val="en-US" w:eastAsia="zh-CN"/>
                <w:rPrChange w:id="33231" w:author="不写诗" w:date="2026-07-21T09:14:51Z">
                  <w:rPr>
                    <w:rFonts w:hint="default" w:eastAsia="仿宋"/>
                    <w:vertAlign w:val="baseline"/>
                    <w:lang w:val="en-US" w:eastAsia="zh-CN"/>
                  </w:rPr>
                </w:rPrChange>
              </w:rPr>
            </w:pPr>
          </w:p>
        </w:tc>
        <w:tc>
          <w:tcPr>
            <w:tcW w:w="1605" w:type="dxa"/>
            <w:vAlign w:val="center"/>
            <w:tcPrChange w:id="33232" w:author="不写诗" w:date="2026-07-21T09:08:37Z">
              <w:tcPr>
                <w:tcW w:w="1605" w:type="dxa"/>
                <w:vAlign w:val="center"/>
              </w:tcPr>
            </w:tcPrChange>
          </w:tcPr>
          <w:p w14:paraId="0C3DC330">
            <w:pPr>
              <w:jc w:val="center"/>
              <w:rPr>
                <w:rFonts w:hint="default" w:eastAsia="仿宋"/>
                <w:highlight w:val="none"/>
                <w:vertAlign w:val="baseline"/>
                <w:lang w:val="en-US" w:eastAsia="zh-CN"/>
                <w:rPrChange w:id="33233" w:author="不写诗" w:date="2026-07-21T09:14:51Z">
                  <w:rPr>
                    <w:rFonts w:hint="default"/>
                    <w:vertAlign w:val="baseline"/>
                    <w:lang w:val="en-US" w:eastAsia="zh-CN"/>
                  </w:rPr>
                </w:rPrChange>
              </w:rPr>
            </w:pPr>
          </w:p>
        </w:tc>
        <w:tc>
          <w:tcPr>
            <w:tcW w:w="2695" w:type="dxa"/>
            <w:vAlign w:val="center"/>
            <w:tcPrChange w:id="33234" w:author="不写诗" w:date="2026-07-21T09:08:37Z">
              <w:tcPr>
                <w:tcW w:w="2085" w:type="dxa"/>
                <w:vAlign w:val="center"/>
              </w:tcPr>
            </w:tcPrChange>
          </w:tcPr>
          <w:p w14:paraId="7AC9F8A9">
            <w:pPr>
              <w:keepNext w:val="0"/>
              <w:keepLines w:val="0"/>
              <w:widowControl/>
              <w:suppressLineNumbers w:val="0"/>
              <w:jc w:val="center"/>
              <w:textAlignment w:val="center"/>
              <w:rPr>
                <w:rFonts w:hint="eastAsia" w:ascii="仿宋" w:hAnsi="仿宋" w:eastAsia="仿宋" w:cs="仿宋"/>
                <w:color w:val="FF0000"/>
                <w:sz w:val="24"/>
                <w:szCs w:val="24"/>
                <w:highlight w:val="none"/>
                <w:vertAlign w:val="baseline"/>
                <w:lang w:val="en-US" w:eastAsia="zh-CN"/>
                <w:rPrChange w:id="33235" w:author="不写诗" w:date="2026-07-21T09:15:04Z">
                  <w:rPr>
                    <w:rFonts w:hint="default"/>
                    <w:vertAlign w:val="baseline"/>
                    <w:lang w:val="en-US" w:eastAsia="zh-CN"/>
                  </w:rPr>
                </w:rPrChange>
              </w:rPr>
            </w:pPr>
            <w:r>
              <w:rPr>
                <w:rFonts w:hint="eastAsia" w:ascii="仿宋" w:hAnsi="仿宋" w:eastAsia="仿宋" w:cs="仿宋"/>
                <w:i w:val="0"/>
                <w:color w:val="FF0000"/>
                <w:kern w:val="0"/>
                <w:sz w:val="24"/>
                <w:szCs w:val="24"/>
                <w:highlight w:val="none"/>
                <w:u w:val="none"/>
                <w:lang w:val="en-US" w:eastAsia="zh-CN" w:bidi="ar"/>
                <w:rPrChange w:id="33236" w:author="不写诗" w:date="2026-07-21T09:15:04Z">
                  <w:rPr>
                    <w:rFonts w:hint="eastAsia" w:ascii="仿宋" w:hAnsi="仿宋" w:eastAsia="仿宋" w:cs="仿宋"/>
                    <w:i w:val="0"/>
                    <w:color w:val="000000"/>
                    <w:kern w:val="0"/>
                    <w:sz w:val="24"/>
                    <w:szCs w:val="24"/>
                    <w:u w:val="none"/>
                    <w:lang w:val="en-US" w:eastAsia="zh-CN" w:bidi="ar"/>
                  </w:rPr>
                </w:rPrChange>
              </w:rPr>
              <w:t>详见项目四：水泵房</w:t>
            </w:r>
            <w:ins w:id="33237" w:author="A盖世小可爱" w:date="2026-07-15T12:23:03Z">
              <w:del w:id="33238" w:author="不写诗" w:date="2026-07-21T09:13:24Z">
                <w:r>
                  <w:rPr>
                    <w:rFonts w:hint="eastAsia" w:ascii="仿宋" w:hAnsi="仿宋" w:eastAsia="仿宋" w:cs="仿宋"/>
                    <w:i w:val="0"/>
                    <w:color w:val="FF0000"/>
                    <w:kern w:val="0"/>
                    <w:sz w:val="24"/>
                    <w:szCs w:val="24"/>
                    <w:highlight w:val="none"/>
                    <w:u w:val="none"/>
                    <w:lang w:val="en-US" w:eastAsia="zh-CN" w:bidi="ar"/>
                    <w:rPrChange w:id="33239" w:author="不写诗" w:date="2026-07-21T09:15:04Z">
                      <w:rPr>
                        <w:rFonts w:hint="eastAsia" w:eastAsia="仿宋" w:cs="Times New Roman"/>
                        <w:i w:val="0"/>
                        <w:color w:val="000000"/>
                        <w:kern w:val="0"/>
                        <w:sz w:val="24"/>
                        <w:szCs w:val="24"/>
                        <w:u w:val="none"/>
                        <w:lang w:val="en-US" w:eastAsia="zh-CN" w:bidi="ar"/>
                      </w:rPr>
                    </w:rPrChange>
                  </w:rPr>
                  <w:delText>：</w:delText>
                </w:r>
              </w:del>
            </w:ins>
            <w:ins w:id="33242" w:author="A盖世小可爱" w:date="2026-07-15T12:24:08Z">
              <w:del w:id="33243" w:author="不写诗" w:date="2026-07-21T09:13:21Z">
                <w:r>
                  <w:rPr>
                    <w:rFonts w:hint="eastAsia" w:ascii="仿宋" w:hAnsi="仿宋" w:eastAsia="仿宋" w:cs="仿宋"/>
                    <w:i w:val="0"/>
                    <w:color w:val="FF0000"/>
                    <w:kern w:val="0"/>
                    <w:sz w:val="24"/>
                    <w:szCs w:val="24"/>
                    <w:highlight w:val="none"/>
                    <w:u w:val="none"/>
                    <w:lang w:val="en-US" w:eastAsia="zh-CN" w:bidi="ar"/>
                    <w:rPrChange w:id="33244" w:author="不写诗" w:date="2026-07-21T09:15:04Z">
                      <w:rPr>
                        <w:rFonts w:hint="eastAsia" w:ascii="微软雅黑" w:hAnsi="微软雅黑" w:eastAsia="微软雅黑" w:cs="微软雅黑"/>
                        <w:i w:val="0"/>
                        <w:color w:val="000000"/>
                        <w:kern w:val="0"/>
                        <w:sz w:val="24"/>
                        <w:szCs w:val="24"/>
                        <w:u w:val="none"/>
                        <w:lang w:val="en-US" w:eastAsia="zh-CN" w:bidi="ar"/>
                      </w:rPr>
                    </w:rPrChange>
                  </w:rPr>
                  <w:delText>此处为</w:delText>
                </w:r>
              </w:del>
            </w:ins>
            <w:ins w:id="33247" w:author="A盖世小可爱" w:date="2026-07-15T12:23:05Z">
              <w:del w:id="33248" w:author="不写诗" w:date="2026-07-21T09:13:21Z">
                <w:r>
                  <w:rPr>
                    <w:rFonts w:hint="eastAsia" w:ascii="仿宋" w:hAnsi="仿宋" w:eastAsia="仿宋" w:cs="仿宋"/>
                    <w:i w:val="0"/>
                    <w:color w:val="FF0000"/>
                    <w:kern w:val="0"/>
                    <w:sz w:val="24"/>
                    <w:szCs w:val="24"/>
                    <w:highlight w:val="none"/>
                    <w:u w:val="none"/>
                    <w:lang w:val="en-US" w:eastAsia="zh-CN" w:bidi="ar"/>
                    <w:rPrChange w:id="33249" w:author="不写诗" w:date="2026-07-21T09:15:04Z">
                      <w:rPr>
                        <w:rFonts w:hint="eastAsia" w:eastAsia="仿宋" w:cs="Times New Roman"/>
                        <w:i w:val="0"/>
                        <w:color w:val="000000"/>
                        <w:kern w:val="0"/>
                        <w:sz w:val="24"/>
                        <w:szCs w:val="24"/>
                        <w:u w:val="none"/>
                        <w:lang w:val="en-US" w:eastAsia="zh-CN" w:bidi="ar"/>
                      </w:rPr>
                    </w:rPrChange>
                  </w:rPr>
                  <w:delText>序号</w:delText>
                </w:r>
              </w:del>
            </w:ins>
            <w:ins w:id="33252" w:author="A盖世小可爱" w:date="2026-07-15T12:23:10Z">
              <w:del w:id="33253" w:author="不写诗" w:date="2026-07-21T09:13:21Z">
                <w:r>
                  <w:rPr>
                    <w:rFonts w:hint="eastAsia" w:ascii="仿宋" w:hAnsi="仿宋" w:eastAsia="仿宋" w:cs="仿宋"/>
                    <w:i w:val="0"/>
                    <w:color w:val="FF0000"/>
                    <w:kern w:val="0"/>
                    <w:sz w:val="24"/>
                    <w:szCs w:val="24"/>
                    <w:highlight w:val="none"/>
                    <w:u w:val="none"/>
                    <w:lang w:val="en-US" w:eastAsia="zh-CN" w:bidi="ar"/>
                    <w:rPrChange w:id="33254" w:author="不写诗" w:date="2026-07-21T09:14:51Z">
                      <w:rPr>
                        <w:rFonts w:hint="eastAsia" w:ascii="微软雅黑" w:hAnsi="微软雅黑" w:eastAsia="微软雅黑" w:cs="微软雅黑"/>
                        <w:i w:val="0"/>
                        <w:color w:val="000000"/>
                        <w:kern w:val="0"/>
                        <w:sz w:val="24"/>
                        <w:szCs w:val="24"/>
                        <w:u w:val="none"/>
                        <w:lang w:val="en-US" w:eastAsia="zh-CN" w:bidi="ar"/>
                      </w:rPr>
                    </w:rPrChange>
                  </w:rPr>
                  <w:delText>⑩</w:delText>
                </w:r>
              </w:del>
            </w:ins>
            <w:ins w:id="33257" w:author="A盖世小可爱" w:date="2026-07-15T12:25:12Z">
              <w:del w:id="33258" w:author="不写诗" w:date="2026-07-21T09:13:21Z">
                <w:r>
                  <w:rPr>
                    <w:rFonts w:hint="eastAsia" w:ascii="仿宋" w:hAnsi="仿宋" w:eastAsia="仿宋" w:cs="仿宋"/>
                    <w:i w:val="0"/>
                    <w:color w:val="FF0000"/>
                    <w:kern w:val="0"/>
                    <w:sz w:val="24"/>
                    <w:szCs w:val="24"/>
                    <w:highlight w:val="none"/>
                    <w:u w:val="none"/>
                    <w:lang w:val="en-US" w:eastAsia="zh-CN" w:bidi="ar"/>
                    <w:rPrChange w:id="33259" w:author="不写诗" w:date="2026-07-21T09:14:51Z">
                      <w:rPr>
                        <w:rFonts w:hint="eastAsia" w:ascii="微软雅黑" w:hAnsi="微软雅黑" w:eastAsia="微软雅黑" w:cs="微软雅黑"/>
                        <w:i w:val="0"/>
                        <w:color w:val="000000"/>
                        <w:kern w:val="0"/>
                        <w:sz w:val="24"/>
                        <w:szCs w:val="24"/>
                        <w:u w:val="none"/>
                        <w:lang w:val="en-US" w:eastAsia="zh-CN" w:bidi="ar"/>
                      </w:rPr>
                    </w:rPrChange>
                  </w:rPr>
                  <w:delText>报价单</w:delText>
                </w:r>
              </w:del>
            </w:ins>
            <w:ins w:id="33262" w:author="A盖世小可爱" w:date="2026-07-15T12:25:23Z">
              <w:del w:id="33263" w:author="不写诗" w:date="2026-07-21T09:13:21Z">
                <w:r>
                  <w:rPr>
                    <w:rFonts w:hint="eastAsia" w:ascii="仿宋" w:hAnsi="仿宋" w:eastAsia="仿宋" w:cs="仿宋"/>
                    <w:i w:val="0"/>
                    <w:color w:val="FF0000"/>
                    <w:kern w:val="0"/>
                    <w:sz w:val="24"/>
                    <w:szCs w:val="24"/>
                    <w:highlight w:val="none"/>
                    <w:u w:val="none"/>
                    <w:lang w:val="en-US" w:eastAsia="zh-CN" w:bidi="ar"/>
                    <w:rPrChange w:id="33264" w:author="不写诗" w:date="2026-07-21T09:15:04Z">
                      <w:rPr>
                        <w:rFonts w:hint="eastAsia" w:ascii="微软雅黑" w:hAnsi="微软雅黑" w:eastAsia="微软雅黑" w:cs="微软雅黑"/>
                        <w:i w:val="0"/>
                        <w:color w:val="000000"/>
                        <w:kern w:val="0"/>
                        <w:sz w:val="24"/>
                        <w:szCs w:val="24"/>
                        <w:u w:val="none"/>
                        <w:lang w:val="en-US" w:eastAsia="zh-CN" w:bidi="ar"/>
                      </w:rPr>
                    </w:rPrChange>
                  </w:rPr>
                  <w:delText>，共1个报价单合计金额</w:delText>
                </w:r>
              </w:del>
            </w:ins>
            <w:del w:id="33267" w:author="徐振伟" w:date="2026-07-09T08:48:28Z">
              <w:r>
                <w:rPr>
                  <w:rFonts w:hint="eastAsia" w:ascii="仿宋" w:hAnsi="仿宋" w:eastAsia="仿宋" w:cs="仿宋"/>
                  <w:i w:val="0"/>
                  <w:color w:val="FF0000"/>
                  <w:kern w:val="0"/>
                  <w:sz w:val="24"/>
                  <w:szCs w:val="24"/>
                  <w:highlight w:val="none"/>
                  <w:u w:val="none"/>
                  <w:lang w:val="en-US" w:eastAsia="zh-CN" w:bidi="ar"/>
                  <w:rPrChange w:id="33268" w:author="不写诗" w:date="2026-07-21T09:15:04Z">
                    <w:rPr>
                      <w:rFonts w:hint="eastAsia" w:ascii="仿宋" w:hAnsi="仿宋" w:eastAsia="仿宋" w:cs="仿宋"/>
                      <w:i w:val="0"/>
                      <w:color w:val="000000"/>
                      <w:kern w:val="0"/>
                      <w:sz w:val="24"/>
                      <w:szCs w:val="24"/>
                      <w:u w:val="none"/>
                      <w:lang w:val="en-US" w:eastAsia="zh-CN" w:bidi="ar"/>
                    </w:rPr>
                  </w:rPrChange>
                </w:rPr>
                <w:delText>维保项目参数及服务内容</w:delText>
              </w:r>
            </w:del>
          </w:p>
        </w:tc>
      </w:tr>
      <w:tr w14:paraId="38390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3271" w:author="不写诗" w:date="2026-07-21T09:08:3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jc w:val="center"/>
          <w:del w:id="33270" w:author="徐振伟" w:date="2026-07-09T08:38:38Z"/>
        </w:trPr>
        <w:tc>
          <w:tcPr>
            <w:tcW w:w="705" w:type="dxa"/>
            <w:vAlign w:val="center"/>
            <w:tcPrChange w:id="33272" w:author="不写诗" w:date="2026-07-21T09:08:37Z">
              <w:tcPr>
                <w:tcW w:w="705" w:type="dxa"/>
                <w:vAlign w:val="center"/>
              </w:tcPr>
            </w:tcPrChange>
          </w:tcPr>
          <w:p w14:paraId="4570D85A">
            <w:pPr>
              <w:keepNext w:val="0"/>
              <w:keepLines w:val="0"/>
              <w:widowControl/>
              <w:suppressLineNumbers w:val="0"/>
              <w:jc w:val="center"/>
              <w:textAlignment w:val="center"/>
              <w:rPr>
                <w:del w:id="33273" w:author="徐振伟" w:date="2026-07-09T08:38:38Z"/>
                <w:rFonts w:hint="default" w:eastAsia="仿宋"/>
                <w:vertAlign w:val="baseline"/>
                <w:lang w:val="en-US" w:eastAsia="zh-CN"/>
                <w:rPrChange w:id="33274" w:author="徐振伟" w:date="2026-07-09T09:35:55Z">
                  <w:rPr>
                    <w:del w:id="33275" w:author="徐振伟" w:date="2026-07-09T08:38:38Z"/>
                    <w:rFonts w:hint="default"/>
                    <w:vertAlign w:val="baseline"/>
                    <w:lang w:val="en-US" w:eastAsia="zh-CN"/>
                  </w:rPr>
                </w:rPrChange>
              </w:rPr>
            </w:pPr>
            <w:del w:id="33276" w:author="徐振伟" w:date="2026-07-09T08:38:38Z">
              <w:r>
                <w:rPr>
                  <w:rFonts w:hint="default" w:ascii="Times New Roman" w:hAnsi="Times New Roman" w:eastAsia="仿宋" w:cs="Times New Roman"/>
                  <w:i w:val="0"/>
                  <w:color w:val="000000"/>
                  <w:kern w:val="0"/>
                  <w:sz w:val="24"/>
                  <w:szCs w:val="24"/>
                  <w:u w:val="none"/>
                  <w:lang w:val="en-US" w:eastAsia="zh-CN" w:bidi="ar"/>
                  <w:rPrChange w:id="33277" w:author="徐振伟" w:date="2026-07-09T09:35:55Z">
                    <w:rPr>
                      <w:rFonts w:hint="eastAsia" w:ascii="仿宋" w:hAnsi="仿宋" w:eastAsia="仿宋" w:cs="仿宋"/>
                      <w:i w:val="0"/>
                      <w:color w:val="000000"/>
                      <w:kern w:val="0"/>
                      <w:sz w:val="24"/>
                      <w:szCs w:val="24"/>
                      <w:u w:val="none"/>
                      <w:lang w:val="en-US" w:eastAsia="zh-CN" w:bidi="ar"/>
                    </w:rPr>
                  </w:rPrChange>
                </w:rPr>
                <w:delText>5</w:delText>
              </w:r>
            </w:del>
          </w:p>
        </w:tc>
        <w:tc>
          <w:tcPr>
            <w:tcW w:w="1230" w:type="dxa"/>
            <w:vAlign w:val="center"/>
            <w:tcPrChange w:id="33278" w:author="不写诗" w:date="2026-07-21T09:08:37Z">
              <w:tcPr>
                <w:tcW w:w="1230" w:type="dxa"/>
                <w:vAlign w:val="center"/>
              </w:tcPr>
            </w:tcPrChange>
          </w:tcPr>
          <w:p w14:paraId="2B3FE289">
            <w:pPr>
              <w:keepNext w:val="0"/>
              <w:keepLines w:val="0"/>
              <w:widowControl/>
              <w:suppressLineNumbers w:val="0"/>
              <w:jc w:val="center"/>
              <w:textAlignment w:val="center"/>
              <w:rPr>
                <w:del w:id="33279" w:author="徐振伟" w:date="2026-07-09T08:38:38Z"/>
                <w:rFonts w:hint="default" w:eastAsia="仿宋"/>
                <w:vertAlign w:val="baseline"/>
                <w:lang w:val="en-US" w:eastAsia="zh-CN"/>
                <w:rPrChange w:id="33280" w:author="徐振伟" w:date="2026-07-09T09:35:55Z">
                  <w:rPr>
                    <w:del w:id="33281" w:author="徐振伟" w:date="2026-07-09T08:38:38Z"/>
                    <w:rFonts w:hint="default"/>
                    <w:vertAlign w:val="baseline"/>
                    <w:lang w:val="en-US" w:eastAsia="zh-CN"/>
                  </w:rPr>
                </w:rPrChange>
              </w:rPr>
            </w:pPr>
            <w:del w:id="33282" w:author="徐振伟" w:date="2026-07-09T08:38:38Z">
              <w:r>
                <w:rPr>
                  <w:rFonts w:hint="default" w:ascii="Times New Roman" w:hAnsi="Times New Roman" w:eastAsia="仿宋" w:cs="Times New Roman"/>
                  <w:i w:val="0"/>
                  <w:color w:val="000000"/>
                  <w:kern w:val="0"/>
                  <w:sz w:val="24"/>
                  <w:szCs w:val="24"/>
                  <w:u w:val="none"/>
                  <w:lang w:val="en-US" w:eastAsia="zh-CN" w:bidi="ar"/>
                  <w:rPrChange w:id="33283" w:author="徐振伟" w:date="2026-07-09T09:35:55Z">
                    <w:rPr>
                      <w:rFonts w:hint="eastAsia" w:ascii="仿宋" w:hAnsi="仿宋" w:eastAsia="仿宋" w:cs="仿宋"/>
                      <w:i w:val="0"/>
                      <w:color w:val="000000"/>
                      <w:kern w:val="0"/>
                      <w:sz w:val="24"/>
                      <w:szCs w:val="24"/>
                      <w:u w:val="none"/>
                      <w:lang w:val="en-US" w:eastAsia="zh-CN" w:bidi="ar"/>
                    </w:rPr>
                  </w:rPrChange>
                </w:rPr>
                <w:delText>水箱清洗、消毒</w:delText>
              </w:r>
            </w:del>
          </w:p>
        </w:tc>
        <w:tc>
          <w:tcPr>
            <w:tcW w:w="1215" w:type="dxa"/>
            <w:vAlign w:val="center"/>
            <w:tcPrChange w:id="33284" w:author="不写诗" w:date="2026-07-21T09:08:37Z">
              <w:tcPr>
                <w:tcW w:w="1215" w:type="dxa"/>
                <w:vAlign w:val="center"/>
              </w:tcPr>
            </w:tcPrChange>
          </w:tcPr>
          <w:p w14:paraId="1BD532D5">
            <w:pPr>
              <w:keepNext w:val="0"/>
              <w:keepLines w:val="0"/>
              <w:widowControl/>
              <w:suppressLineNumbers w:val="0"/>
              <w:jc w:val="center"/>
              <w:textAlignment w:val="center"/>
              <w:rPr>
                <w:del w:id="33285" w:author="徐振伟" w:date="2026-07-09T08:38:38Z"/>
                <w:rFonts w:hint="default" w:eastAsia="仿宋"/>
                <w:vertAlign w:val="baseline"/>
                <w:lang w:val="en-US" w:eastAsia="zh-CN"/>
                <w:rPrChange w:id="33286" w:author="徐振伟" w:date="2026-07-09T09:35:55Z">
                  <w:rPr>
                    <w:del w:id="33287" w:author="徐振伟" w:date="2026-07-09T08:38:38Z"/>
                    <w:rFonts w:hint="default"/>
                    <w:vertAlign w:val="baseline"/>
                    <w:lang w:val="en-US" w:eastAsia="zh-CN"/>
                  </w:rPr>
                </w:rPrChange>
              </w:rPr>
            </w:pPr>
            <w:del w:id="33288" w:author="徐振伟" w:date="2026-07-09T08:38:38Z">
              <w:r>
                <w:rPr>
                  <w:rFonts w:hint="default" w:ascii="Times New Roman" w:hAnsi="Times New Roman" w:eastAsia="仿宋" w:cs="Times New Roman"/>
                  <w:i w:val="0"/>
                  <w:color w:val="000000"/>
                  <w:kern w:val="0"/>
                  <w:sz w:val="24"/>
                  <w:szCs w:val="24"/>
                  <w:u w:val="none"/>
                  <w:lang w:val="en-US" w:eastAsia="zh-CN" w:bidi="ar"/>
                  <w:rPrChange w:id="33289" w:author="徐振伟" w:date="2026-07-09T09:35:55Z">
                    <w:rPr>
                      <w:rFonts w:hint="eastAsia" w:ascii="仿宋" w:hAnsi="仿宋" w:eastAsia="仿宋" w:cs="仿宋"/>
                      <w:i w:val="0"/>
                      <w:color w:val="000000"/>
                      <w:kern w:val="0"/>
                      <w:sz w:val="24"/>
                      <w:szCs w:val="24"/>
                      <w:u w:val="none"/>
                      <w:lang w:val="en-US" w:eastAsia="zh-CN" w:bidi="ar"/>
                    </w:rPr>
                  </w:rPrChange>
                </w:rPr>
                <w:delText>25000</w:delText>
              </w:r>
            </w:del>
          </w:p>
        </w:tc>
        <w:tc>
          <w:tcPr>
            <w:tcW w:w="1605" w:type="dxa"/>
            <w:vAlign w:val="center"/>
            <w:tcPrChange w:id="33290" w:author="不写诗" w:date="2026-07-21T09:08:37Z">
              <w:tcPr>
                <w:tcW w:w="1605" w:type="dxa"/>
                <w:vAlign w:val="center"/>
              </w:tcPr>
            </w:tcPrChange>
          </w:tcPr>
          <w:p w14:paraId="461C0FCF">
            <w:pPr>
              <w:jc w:val="center"/>
              <w:rPr>
                <w:del w:id="33291" w:author="徐振伟" w:date="2026-07-09T08:38:38Z"/>
                <w:rFonts w:hint="default" w:eastAsia="仿宋"/>
                <w:vertAlign w:val="baseline"/>
                <w:lang w:val="en-US" w:eastAsia="zh-CN"/>
              </w:rPr>
            </w:pPr>
          </w:p>
        </w:tc>
        <w:tc>
          <w:tcPr>
            <w:tcW w:w="1605" w:type="dxa"/>
            <w:vAlign w:val="center"/>
            <w:tcPrChange w:id="33292" w:author="不写诗" w:date="2026-07-21T09:08:37Z">
              <w:tcPr>
                <w:tcW w:w="1605" w:type="dxa"/>
                <w:vAlign w:val="center"/>
              </w:tcPr>
            </w:tcPrChange>
          </w:tcPr>
          <w:p w14:paraId="5104980F">
            <w:pPr>
              <w:jc w:val="center"/>
              <w:rPr>
                <w:del w:id="33293" w:author="徐振伟" w:date="2026-07-09T08:38:38Z"/>
                <w:rFonts w:hint="default" w:eastAsia="仿宋"/>
                <w:vertAlign w:val="baseline"/>
                <w:lang w:val="en-US" w:eastAsia="zh-CN"/>
                <w:rPrChange w:id="33294" w:author="徐振伟" w:date="2026-07-09T09:35:55Z">
                  <w:rPr>
                    <w:del w:id="33295" w:author="徐振伟" w:date="2026-07-09T08:38:38Z"/>
                    <w:rFonts w:hint="default"/>
                    <w:vertAlign w:val="baseline"/>
                    <w:lang w:val="en-US" w:eastAsia="zh-CN"/>
                  </w:rPr>
                </w:rPrChange>
              </w:rPr>
            </w:pPr>
          </w:p>
        </w:tc>
        <w:tc>
          <w:tcPr>
            <w:tcW w:w="2695" w:type="dxa"/>
            <w:vAlign w:val="center"/>
            <w:tcPrChange w:id="33296" w:author="不写诗" w:date="2026-07-21T09:08:37Z">
              <w:tcPr>
                <w:tcW w:w="2085" w:type="dxa"/>
                <w:vAlign w:val="center"/>
              </w:tcPr>
            </w:tcPrChange>
          </w:tcPr>
          <w:p w14:paraId="12EA6234">
            <w:pPr>
              <w:keepNext w:val="0"/>
              <w:keepLines w:val="0"/>
              <w:widowControl/>
              <w:suppressLineNumbers w:val="0"/>
              <w:jc w:val="left"/>
              <w:textAlignment w:val="center"/>
              <w:rPr>
                <w:del w:id="33297" w:author="徐振伟" w:date="2026-07-09T08:38:38Z"/>
                <w:rFonts w:hint="eastAsia" w:ascii="仿宋" w:hAnsi="仿宋" w:eastAsia="仿宋" w:cs="仿宋"/>
                <w:color w:val="000000" w:themeColor="text1"/>
                <w:sz w:val="24"/>
                <w:szCs w:val="24"/>
                <w:vertAlign w:val="baseline"/>
                <w:lang w:val="en-US" w:eastAsia="zh-CN"/>
                <w:rPrChange w:id="33298" w:author="A盖世小可爱" w:date="2026-07-15T12:46:41Z">
                  <w:rPr>
                    <w:del w:id="33299" w:author="徐振伟" w:date="2026-07-09T08:38:38Z"/>
                    <w:rFonts w:hint="default"/>
                    <w:vertAlign w:val="baseline"/>
                    <w:lang w:val="en-US" w:eastAsia="zh-CN"/>
                  </w:rPr>
                </w:rPrChange>
                <w14:textFill>
                  <w14:solidFill>
                    <w14:schemeClr w14:val="tx1"/>
                  </w14:solidFill>
                </w14:textFill>
              </w:rPr>
            </w:pPr>
            <w:del w:id="33300" w:author="徐振伟" w:date="2026-07-09T08:38:38Z">
              <w:r>
                <w:rPr>
                  <w:rFonts w:hint="eastAsia" w:ascii="仿宋" w:hAnsi="仿宋" w:eastAsia="仿宋" w:cs="仿宋"/>
                  <w:i w:val="0"/>
                  <w:color w:val="000000" w:themeColor="text1"/>
                  <w:kern w:val="0"/>
                  <w:sz w:val="24"/>
                  <w:szCs w:val="24"/>
                  <w:u w:val="none"/>
                  <w:lang w:val="en-US" w:eastAsia="zh-CN" w:bidi="ar"/>
                  <w:rPrChange w:id="33301" w:author="A盖世小可爱" w:date="2026-07-15T12:46:41Z">
                    <w:rPr>
                      <w:rFonts w:hint="eastAsia" w:ascii="仿宋" w:hAnsi="仿宋" w:eastAsia="仿宋" w:cs="仿宋"/>
                      <w:i w:val="0"/>
                      <w:color w:val="000000"/>
                      <w:kern w:val="0"/>
                      <w:sz w:val="24"/>
                      <w:szCs w:val="24"/>
                      <w:u w:val="none"/>
                      <w:lang w:val="en-US" w:eastAsia="zh-CN" w:bidi="ar"/>
                    </w:rPr>
                  </w:rPrChange>
                  <w14:textFill>
                    <w14:solidFill>
                      <w14:schemeClr w14:val="tx1"/>
                    </w14:solidFill>
                  </w14:textFill>
                </w:rPr>
                <w:delText>详见项目五：水箱清洗、消毒项目规格参数及要求</w:delText>
              </w:r>
            </w:del>
          </w:p>
        </w:tc>
      </w:tr>
      <w:tr w14:paraId="31F1E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3303" w:author="不写诗" w:date="2026-07-21T09:08:3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jc w:val="center"/>
          <w:del w:id="33302" w:author="徐振伟" w:date="2026-07-09T08:38:38Z"/>
        </w:trPr>
        <w:tc>
          <w:tcPr>
            <w:tcW w:w="705" w:type="dxa"/>
            <w:vAlign w:val="center"/>
            <w:tcPrChange w:id="33304" w:author="不写诗" w:date="2026-07-21T09:08:37Z">
              <w:tcPr>
                <w:tcW w:w="705" w:type="dxa"/>
                <w:vAlign w:val="center"/>
              </w:tcPr>
            </w:tcPrChange>
          </w:tcPr>
          <w:p w14:paraId="1EF8B893">
            <w:pPr>
              <w:keepNext w:val="0"/>
              <w:keepLines w:val="0"/>
              <w:widowControl/>
              <w:suppressLineNumbers w:val="0"/>
              <w:jc w:val="center"/>
              <w:textAlignment w:val="center"/>
              <w:rPr>
                <w:del w:id="33305" w:author="徐振伟" w:date="2026-07-09T08:38:38Z"/>
                <w:rFonts w:hint="default" w:eastAsia="仿宋"/>
                <w:vertAlign w:val="baseline"/>
                <w:lang w:val="en-US" w:eastAsia="zh-CN"/>
                <w:rPrChange w:id="33306" w:author="徐振伟" w:date="2026-07-09T09:35:55Z">
                  <w:rPr>
                    <w:del w:id="33307" w:author="徐振伟" w:date="2026-07-09T08:38:38Z"/>
                    <w:rFonts w:hint="default"/>
                    <w:vertAlign w:val="baseline"/>
                    <w:lang w:val="en-US" w:eastAsia="zh-CN"/>
                  </w:rPr>
                </w:rPrChange>
              </w:rPr>
            </w:pPr>
            <w:del w:id="33308" w:author="徐振伟" w:date="2026-07-09T08:38:38Z">
              <w:r>
                <w:rPr>
                  <w:rFonts w:hint="default" w:ascii="Times New Roman" w:hAnsi="Times New Roman" w:eastAsia="仿宋" w:cs="Times New Roman"/>
                  <w:i w:val="0"/>
                  <w:color w:val="000000"/>
                  <w:kern w:val="0"/>
                  <w:sz w:val="24"/>
                  <w:szCs w:val="24"/>
                  <w:u w:val="none"/>
                  <w:lang w:val="en-US" w:eastAsia="zh-CN" w:bidi="ar"/>
                  <w:rPrChange w:id="33309" w:author="徐振伟" w:date="2026-07-09T09:35:55Z">
                    <w:rPr>
                      <w:rFonts w:hint="eastAsia" w:ascii="仿宋" w:hAnsi="仿宋" w:eastAsia="仿宋" w:cs="仿宋"/>
                      <w:i w:val="0"/>
                      <w:color w:val="000000"/>
                      <w:kern w:val="0"/>
                      <w:sz w:val="24"/>
                      <w:szCs w:val="24"/>
                      <w:u w:val="none"/>
                      <w:lang w:val="en-US" w:eastAsia="zh-CN" w:bidi="ar"/>
                    </w:rPr>
                  </w:rPrChange>
                </w:rPr>
                <w:delText>6</w:delText>
              </w:r>
            </w:del>
          </w:p>
        </w:tc>
        <w:tc>
          <w:tcPr>
            <w:tcW w:w="1230" w:type="dxa"/>
            <w:vAlign w:val="center"/>
            <w:tcPrChange w:id="33310" w:author="不写诗" w:date="2026-07-21T09:08:37Z">
              <w:tcPr>
                <w:tcW w:w="1230" w:type="dxa"/>
                <w:vAlign w:val="center"/>
              </w:tcPr>
            </w:tcPrChange>
          </w:tcPr>
          <w:p w14:paraId="65854D43">
            <w:pPr>
              <w:keepNext w:val="0"/>
              <w:keepLines w:val="0"/>
              <w:widowControl/>
              <w:suppressLineNumbers w:val="0"/>
              <w:jc w:val="center"/>
              <w:textAlignment w:val="center"/>
              <w:rPr>
                <w:del w:id="33311" w:author="徐振伟" w:date="2026-07-09T08:38:38Z"/>
                <w:rFonts w:hint="default" w:eastAsia="仿宋"/>
                <w:vertAlign w:val="baseline"/>
                <w:lang w:val="en-US" w:eastAsia="zh-CN"/>
                <w:rPrChange w:id="33312" w:author="徐振伟" w:date="2026-07-09T09:35:55Z">
                  <w:rPr>
                    <w:del w:id="33313" w:author="徐振伟" w:date="2026-07-09T08:38:38Z"/>
                    <w:rFonts w:hint="default"/>
                    <w:vertAlign w:val="baseline"/>
                    <w:lang w:val="en-US" w:eastAsia="zh-CN"/>
                  </w:rPr>
                </w:rPrChange>
              </w:rPr>
            </w:pPr>
            <w:del w:id="33314" w:author="徐振伟" w:date="2026-07-09T08:38:38Z">
              <w:r>
                <w:rPr>
                  <w:rFonts w:hint="default" w:ascii="Times New Roman" w:hAnsi="Times New Roman" w:eastAsia="仿宋" w:cs="Times New Roman"/>
                  <w:i w:val="0"/>
                  <w:color w:val="000000"/>
                  <w:kern w:val="0"/>
                  <w:sz w:val="24"/>
                  <w:szCs w:val="24"/>
                  <w:u w:val="none"/>
                  <w:lang w:val="en-US" w:eastAsia="zh-CN" w:bidi="ar"/>
                  <w:rPrChange w:id="33315" w:author="徐振伟" w:date="2026-07-09T09:35:55Z">
                    <w:rPr>
                      <w:rFonts w:hint="eastAsia" w:ascii="仿宋" w:hAnsi="仿宋" w:eastAsia="仿宋" w:cs="仿宋"/>
                      <w:i w:val="0"/>
                      <w:color w:val="000000"/>
                      <w:kern w:val="0"/>
                      <w:sz w:val="24"/>
                      <w:szCs w:val="24"/>
                      <w:u w:val="none"/>
                      <w:lang w:val="en-US" w:eastAsia="zh-CN" w:bidi="ar"/>
                    </w:rPr>
                  </w:rPrChange>
                </w:rPr>
                <w:delText>开水器</w:delText>
              </w:r>
            </w:del>
          </w:p>
        </w:tc>
        <w:tc>
          <w:tcPr>
            <w:tcW w:w="1215" w:type="dxa"/>
            <w:vAlign w:val="center"/>
            <w:tcPrChange w:id="33316" w:author="不写诗" w:date="2026-07-21T09:08:37Z">
              <w:tcPr>
                <w:tcW w:w="1215" w:type="dxa"/>
                <w:vAlign w:val="center"/>
              </w:tcPr>
            </w:tcPrChange>
          </w:tcPr>
          <w:p w14:paraId="58E70A3B">
            <w:pPr>
              <w:keepNext w:val="0"/>
              <w:keepLines w:val="0"/>
              <w:widowControl/>
              <w:suppressLineNumbers w:val="0"/>
              <w:jc w:val="center"/>
              <w:textAlignment w:val="center"/>
              <w:rPr>
                <w:del w:id="33317" w:author="徐振伟" w:date="2026-07-09T08:38:38Z"/>
                <w:rFonts w:hint="default" w:eastAsia="仿宋"/>
                <w:vertAlign w:val="baseline"/>
                <w:lang w:val="en-US" w:eastAsia="zh-CN"/>
                <w:rPrChange w:id="33318" w:author="徐振伟" w:date="2026-07-09T09:35:55Z">
                  <w:rPr>
                    <w:del w:id="33319" w:author="徐振伟" w:date="2026-07-09T08:38:38Z"/>
                    <w:rFonts w:hint="default"/>
                    <w:vertAlign w:val="baseline"/>
                    <w:lang w:val="en-US" w:eastAsia="zh-CN"/>
                  </w:rPr>
                </w:rPrChange>
              </w:rPr>
            </w:pPr>
            <w:del w:id="33320" w:author="徐振伟" w:date="2026-07-09T08:38:38Z">
              <w:r>
                <w:rPr>
                  <w:rFonts w:hint="default" w:ascii="Times New Roman" w:hAnsi="Times New Roman" w:eastAsia="仿宋" w:cs="Times New Roman"/>
                  <w:i w:val="0"/>
                  <w:color w:val="000000"/>
                  <w:kern w:val="0"/>
                  <w:sz w:val="24"/>
                  <w:szCs w:val="24"/>
                  <w:u w:val="none"/>
                  <w:lang w:val="en-US" w:eastAsia="zh-CN" w:bidi="ar"/>
                  <w:rPrChange w:id="33321" w:author="徐振伟" w:date="2026-07-09T09:35:55Z">
                    <w:rPr>
                      <w:rFonts w:hint="eastAsia" w:ascii="仿宋" w:hAnsi="仿宋" w:eastAsia="仿宋" w:cs="仿宋"/>
                      <w:i w:val="0"/>
                      <w:color w:val="000000"/>
                      <w:kern w:val="0"/>
                      <w:sz w:val="24"/>
                      <w:szCs w:val="24"/>
                      <w:u w:val="none"/>
                      <w:lang w:val="en-US" w:eastAsia="zh-CN" w:bidi="ar"/>
                    </w:rPr>
                  </w:rPrChange>
                </w:rPr>
                <w:delText>3000</w:delText>
              </w:r>
            </w:del>
          </w:p>
        </w:tc>
        <w:tc>
          <w:tcPr>
            <w:tcW w:w="1605" w:type="dxa"/>
            <w:vAlign w:val="center"/>
            <w:tcPrChange w:id="33322" w:author="不写诗" w:date="2026-07-21T09:08:37Z">
              <w:tcPr>
                <w:tcW w:w="1605" w:type="dxa"/>
                <w:vAlign w:val="center"/>
              </w:tcPr>
            </w:tcPrChange>
          </w:tcPr>
          <w:p w14:paraId="055512E7">
            <w:pPr>
              <w:jc w:val="center"/>
              <w:rPr>
                <w:del w:id="33323" w:author="徐振伟" w:date="2026-07-09T08:38:38Z"/>
                <w:rFonts w:hint="default" w:eastAsia="仿宋"/>
                <w:vertAlign w:val="baseline"/>
                <w:lang w:val="en-US" w:eastAsia="zh-CN"/>
              </w:rPr>
            </w:pPr>
          </w:p>
        </w:tc>
        <w:tc>
          <w:tcPr>
            <w:tcW w:w="1605" w:type="dxa"/>
            <w:vAlign w:val="center"/>
            <w:tcPrChange w:id="33324" w:author="不写诗" w:date="2026-07-21T09:08:37Z">
              <w:tcPr>
                <w:tcW w:w="1605" w:type="dxa"/>
                <w:vAlign w:val="center"/>
              </w:tcPr>
            </w:tcPrChange>
          </w:tcPr>
          <w:p w14:paraId="6119F2DE">
            <w:pPr>
              <w:jc w:val="center"/>
              <w:rPr>
                <w:del w:id="33325" w:author="徐振伟" w:date="2026-07-09T08:38:38Z"/>
                <w:rFonts w:hint="default" w:eastAsia="仿宋"/>
                <w:vertAlign w:val="baseline"/>
                <w:lang w:val="en-US" w:eastAsia="zh-CN"/>
                <w:rPrChange w:id="33326" w:author="徐振伟" w:date="2026-07-09T09:35:55Z">
                  <w:rPr>
                    <w:del w:id="33327" w:author="徐振伟" w:date="2026-07-09T08:38:38Z"/>
                    <w:rFonts w:hint="default"/>
                    <w:vertAlign w:val="baseline"/>
                    <w:lang w:val="en-US" w:eastAsia="zh-CN"/>
                  </w:rPr>
                </w:rPrChange>
              </w:rPr>
            </w:pPr>
          </w:p>
        </w:tc>
        <w:tc>
          <w:tcPr>
            <w:tcW w:w="2695" w:type="dxa"/>
            <w:vAlign w:val="center"/>
            <w:tcPrChange w:id="33328" w:author="不写诗" w:date="2026-07-21T09:08:37Z">
              <w:tcPr>
                <w:tcW w:w="2085" w:type="dxa"/>
                <w:vAlign w:val="center"/>
              </w:tcPr>
            </w:tcPrChange>
          </w:tcPr>
          <w:p w14:paraId="5F26ECFA">
            <w:pPr>
              <w:keepNext w:val="0"/>
              <w:keepLines w:val="0"/>
              <w:widowControl/>
              <w:suppressLineNumbers w:val="0"/>
              <w:jc w:val="left"/>
              <w:textAlignment w:val="center"/>
              <w:rPr>
                <w:del w:id="33329" w:author="徐振伟" w:date="2026-07-09T08:38:38Z"/>
                <w:rFonts w:hint="eastAsia" w:ascii="仿宋" w:hAnsi="仿宋" w:eastAsia="仿宋" w:cs="仿宋"/>
                <w:color w:val="000000" w:themeColor="text1"/>
                <w:sz w:val="24"/>
                <w:szCs w:val="24"/>
                <w:vertAlign w:val="baseline"/>
                <w:lang w:val="en-US" w:eastAsia="zh-CN"/>
                <w:rPrChange w:id="33330" w:author="A盖世小可爱" w:date="2026-07-15T12:46:41Z">
                  <w:rPr>
                    <w:del w:id="33331" w:author="徐振伟" w:date="2026-07-09T08:38:38Z"/>
                    <w:rFonts w:hint="default"/>
                    <w:vertAlign w:val="baseline"/>
                    <w:lang w:val="en-US" w:eastAsia="zh-CN"/>
                  </w:rPr>
                </w:rPrChange>
                <w14:textFill>
                  <w14:solidFill>
                    <w14:schemeClr w14:val="tx1"/>
                  </w14:solidFill>
                </w14:textFill>
              </w:rPr>
            </w:pPr>
            <w:del w:id="33332" w:author="徐振伟" w:date="2026-07-09T08:38:38Z">
              <w:r>
                <w:rPr>
                  <w:rFonts w:hint="eastAsia" w:ascii="仿宋" w:hAnsi="仿宋" w:eastAsia="仿宋" w:cs="仿宋"/>
                  <w:i w:val="0"/>
                  <w:color w:val="000000" w:themeColor="text1"/>
                  <w:kern w:val="0"/>
                  <w:sz w:val="24"/>
                  <w:szCs w:val="24"/>
                  <w:u w:val="none"/>
                  <w:lang w:val="en-US" w:eastAsia="zh-CN" w:bidi="ar"/>
                  <w:rPrChange w:id="33333" w:author="A盖世小可爱" w:date="2026-07-15T12:46:41Z">
                    <w:rPr>
                      <w:rFonts w:hint="eastAsia" w:ascii="仿宋" w:hAnsi="仿宋" w:eastAsia="仿宋" w:cs="仿宋"/>
                      <w:i w:val="0"/>
                      <w:color w:val="000000"/>
                      <w:kern w:val="0"/>
                      <w:sz w:val="24"/>
                      <w:szCs w:val="24"/>
                      <w:u w:val="none"/>
                      <w:lang w:val="en-US" w:eastAsia="zh-CN" w:bidi="ar"/>
                    </w:rPr>
                  </w:rPrChange>
                  <w14:textFill>
                    <w14:solidFill>
                      <w14:schemeClr w14:val="tx1"/>
                    </w14:solidFill>
                  </w14:textFill>
                </w:rPr>
                <w:delText>详见项目六：开水器规格参数及要求</w:delText>
              </w:r>
            </w:del>
          </w:p>
        </w:tc>
      </w:tr>
      <w:tr w14:paraId="51E42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3335" w:author="不写诗" w:date="2026-07-21T09:08:3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1201" w:hRule="atLeast"/>
          <w:jc w:val="center"/>
          <w:del w:id="33334" w:author="不写诗" w:date="2026-07-17T17:26:36Z"/>
          <w:trPrChange w:id="33335" w:author="不写诗" w:date="2026-07-21T09:08:37Z">
            <w:trPr>
              <w:trHeight w:val="1201" w:hRule="atLeast"/>
            </w:trPr>
          </w:trPrChange>
        </w:trPr>
        <w:tc>
          <w:tcPr>
            <w:tcW w:w="705" w:type="dxa"/>
            <w:vAlign w:val="center"/>
            <w:tcPrChange w:id="33336" w:author="不写诗" w:date="2026-07-21T09:08:37Z">
              <w:tcPr>
                <w:tcW w:w="705" w:type="dxa"/>
                <w:vAlign w:val="center"/>
              </w:tcPr>
            </w:tcPrChange>
          </w:tcPr>
          <w:p w14:paraId="0BDB5BC5">
            <w:pPr>
              <w:keepNext w:val="0"/>
              <w:keepLines w:val="0"/>
              <w:widowControl/>
              <w:suppressLineNumbers w:val="0"/>
              <w:jc w:val="center"/>
              <w:textAlignment w:val="center"/>
              <w:rPr>
                <w:del w:id="33337" w:author="不写诗" w:date="2026-07-17T17:26:36Z"/>
                <w:rFonts w:hint="default" w:ascii="Times New Roman" w:hAnsi="Times New Roman" w:eastAsia="仿宋" w:cs="Times New Roman"/>
                <w:i w:val="0"/>
                <w:color w:val="000000"/>
                <w:kern w:val="0"/>
                <w:sz w:val="24"/>
                <w:szCs w:val="24"/>
                <w:u w:val="none"/>
                <w:lang w:val="en-US" w:eastAsia="zh-CN" w:bidi="ar"/>
                <w:rPrChange w:id="33338" w:author="徐振伟" w:date="2026-07-09T09:35:55Z">
                  <w:rPr>
                    <w:del w:id="33339" w:author="不写诗" w:date="2026-07-17T17:26:36Z"/>
                    <w:rFonts w:hint="default" w:ascii="仿宋" w:hAnsi="仿宋" w:eastAsia="仿宋" w:cs="仿宋"/>
                    <w:i w:val="0"/>
                    <w:color w:val="000000"/>
                    <w:kern w:val="0"/>
                    <w:sz w:val="24"/>
                    <w:szCs w:val="24"/>
                    <w:u w:val="none"/>
                    <w:lang w:val="en-US" w:eastAsia="zh-CN" w:bidi="ar"/>
                  </w:rPr>
                </w:rPrChange>
              </w:rPr>
            </w:pPr>
            <w:del w:id="33340" w:author="不写诗" w:date="2026-07-17T17:26:36Z">
              <w:r>
                <w:rPr>
                  <w:rFonts w:hint="default" w:ascii="Times New Roman" w:hAnsi="Times New Roman" w:eastAsia="仿宋" w:cs="Times New Roman"/>
                  <w:i w:val="0"/>
                  <w:color w:val="000000"/>
                  <w:kern w:val="0"/>
                  <w:sz w:val="24"/>
                  <w:szCs w:val="24"/>
                  <w:u w:val="none"/>
                  <w:lang w:val="en-US" w:eastAsia="zh-CN" w:bidi="ar"/>
                  <w:rPrChange w:id="33341" w:author="徐振伟" w:date="2026-07-09T09:35:55Z">
                    <w:rPr>
                      <w:rFonts w:hint="default" w:ascii="仿宋" w:hAnsi="仿宋" w:eastAsia="仿宋" w:cs="仿宋"/>
                      <w:i w:val="0"/>
                      <w:color w:val="000000"/>
                      <w:kern w:val="0"/>
                      <w:sz w:val="24"/>
                      <w:szCs w:val="24"/>
                      <w:u w:val="none"/>
                      <w:lang w:val="en-US" w:eastAsia="zh-CN" w:bidi="ar"/>
                    </w:rPr>
                  </w:rPrChange>
                </w:rPr>
                <w:delText>7</w:delText>
              </w:r>
            </w:del>
            <w:ins w:id="33342" w:author="徐振伟" w:date="2026-07-09T08:48:32Z">
              <w:del w:id="33343" w:author="不写诗" w:date="2026-07-17T17:26:36Z">
                <w:r>
                  <w:rPr>
                    <w:rFonts w:hint="default" w:ascii="Times New Roman" w:hAnsi="Times New Roman" w:eastAsia="仿宋" w:cs="Times New Roman"/>
                    <w:i w:val="0"/>
                    <w:color w:val="000000"/>
                    <w:kern w:val="0"/>
                    <w:sz w:val="24"/>
                    <w:szCs w:val="24"/>
                    <w:u w:val="none"/>
                    <w:lang w:val="en-US" w:eastAsia="zh-CN" w:bidi="ar"/>
                    <w:rPrChange w:id="33344" w:author="徐振伟" w:date="2026-07-09T09:35:55Z">
                      <w:rPr>
                        <w:rFonts w:hint="eastAsia" w:ascii="仿宋" w:hAnsi="仿宋" w:eastAsia="仿宋" w:cs="仿宋"/>
                        <w:i w:val="0"/>
                        <w:color w:val="000000"/>
                        <w:kern w:val="0"/>
                        <w:sz w:val="24"/>
                        <w:szCs w:val="24"/>
                        <w:u w:val="none"/>
                        <w:lang w:val="en-US" w:eastAsia="zh-CN" w:bidi="ar"/>
                      </w:rPr>
                    </w:rPrChange>
                  </w:rPr>
                  <w:delText>5</w:delText>
                </w:r>
              </w:del>
            </w:ins>
          </w:p>
        </w:tc>
        <w:tc>
          <w:tcPr>
            <w:tcW w:w="1230" w:type="dxa"/>
            <w:vAlign w:val="center"/>
            <w:tcPrChange w:id="33345" w:author="不写诗" w:date="2026-07-21T09:08:37Z">
              <w:tcPr>
                <w:tcW w:w="1230" w:type="dxa"/>
                <w:vAlign w:val="center"/>
              </w:tcPr>
            </w:tcPrChange>
          </w:tcPr>
          <w:p w14:paraId="0E424E35">
            <w:pPr>
              <w:keepNext w:val="0"/>
              <w:keepLines w:val="0"/>
              <w:widowControl/>
              <w:suppressLineNumbers w:val="0"/>
              <w:jc w:val="center"/>
              <w:textAlignment w:val="center"/>
              <w:rPr>
                <w:del w:id="33346" w:author="不写诗" w:date="2026-07-17T17:26:36Z"/>
                <w:rFonts w:hint="default" w:ascii="Times New Roman" w:hAnsi="Times New Roman" w:eastAsia="仿宋" w:cs="Times New Roman"/>
                <w:i w:val="0"/>
                <w:color w:val="000000"/>
                <w:kern w:val="0"/>
                <w:sz w:val="24"/>
                <w:szCs w:val="24"/>
                <w:u w:val="none"/>
                <w:lang w:val="en-US" w:eastAsia="zh-CN" w:bidi="ar"/>
                <w:rPrChange w:id="33347" w:author="徐振伟" w:date="2026-07-09T09:35:55Z">
                  <w:rPr>
                    <w:del w:id="33348" w:author="不写诗" w:date="2026-07-17T17:26:36Z"/>
                    <w:rFonts w:hint="default" w:ascii="仿宋" w:hAnsi="仿宋" w:eastAsia="仿宋" w:cs="仿宋"/>
                    <w:i w:val="0"/>
                    <w:color w:val="000000"/>
                    <w:kern w:val="0"/>
                    <w:sz w:val="24"/>
                    <w:szCs w:val="24"/>
                    <w:u w:val="none"/>
                    <w:lang w:val="en-US" w:eastAsia="zh-CN" w:bidi="ar"/>
                  </w:rPr>
                </w:rPrChange>
              </w:rPr>
            </w:pPr>
            <w:del w:id="33349" w:author="不写诗" w:date="2026-07-17T17:26:36Z">
              <w:r>
                <w:rPr>
                  <w:rFonts w:hint="default" w:ascii="Times New Roman" w:hAnsi="Times New Roman" w:eastAsia="仿宋" w:cs="Times New Roman"/>
                  <w:i w:val="0"/>
                  <w:color w:val="000000"/>
                  <w:kern w:val="0"/>
                  <w:sz w:val="24"/>
                  <w:szCs w:val="24"/>
                  <w:u w:val="none"/>
                  <w:lang w:val="en-US" w:eastAsia="zh-CN" w:bidi="ar"/>
                  <w:rPrChange w:id="33350" w:author="徐振伟" w:date="2026-07-09T09:35:55Z">
                    <w:rPr>
                      <w:rFonts w:hint="eastAsia" w:ascii="仿宋" w:hAnsi="仿宋" w:eastAsia="仿宋" w:cs="仿宋"/>
                      <w:i w:val="0"/>
                      <w:color w:val="000000"/>
                      <w:kern w:val="0"/>
                      <w:sz w:val="24"/>
                      <w:szCs w:val="24"/>
                      <w:u w:val="none"/>
                      <w:lang w:val="en-US" w:eastAsia="zh-CN" w:bidi="ar"/>
                    </w:rPr>
                  </w:rPrChange>
                </w:rPr>
                <w:delText>汽车充电桩</w:delText>
              </w:r>
            </w:del>
          </w:p>
        </w:tc>
        <w:tc>
          <w:tcPr>
            <w:tcW w:w="1215" w:type="dxa"/>
            <w:vAlign w:val="center"/>
            <w:tcPrChange w:id="33351" w:author="不写诗" w:date="2026-07-21T09:08:37Z">
              <w:tcPr>
                <w:tcW w:w="1215" w:type="dxa"/>
                <w:vAlign w:val="center"/>
              </w:tcPr>
            </w:tcPrChange>
          </w:tcPr>
          <w:p w14:paraId="4CCAE552">
            <w:pPr>
              <w:keepNext w:val="0"/>
              <w:keepLines w:val="0"/>
              <w:widowControl/>
              <w:suppressLineNumbers w:val="0"/>
              <w:jc w:val="center"/>
              <w:textAlignment w:val="center"/>
              <w:rPr>
                <w:del w:id="33352" w:author="不写诗" w:date="2026-07-17T17:26:36Z"/>
                <w:rFonts w:hint="default" w:ascii="Times New Roman" w:hAnsi="Times New Roman" w:eastAsia="仿宋" w:cs="Times New Roman"/>
                <w:i w:val="0"/>
                <w:color w:val="000000"/>
                <w:kern w:val="0"/>
                <w:sz w:val="24"/>
                <w:szCs w:val="24"/>
                <w:u w:val="none"/>
                <w:lang w:val="en-US" w:eastAsia="zh-CN" w:bidi="ar"/>
                <w:rPrChange w:id="33353" w:author="徐振伟" w:date="2026-07-09T09:35:55Z">
                  <w:rPr>
                    <w:del w:id="33354" w:author="不写诗" w:date="2026-07-17T17:26:36Z"/>
                    <w:rFonts w:hint="default" w:ascii="仿宋" w:hAnsi="仿宋" w:eastAsia="仿宋" w:cs="仿宋"/>
                    <w:i w:val="0"/>
                    <w:color w:val="000000"/>
                    <w:kern w:val="0"/>
                    <w:sz w:val="24"/>
                    <w:szCs w:val="24"/>
                    <w:u w:val="none"/>
                    <w:lang w:val="en-US" w:eastAsia="zh-CN" w:bidi="ar"/>
                  </w:rPr>
                </w:rPrChange>
              </w:rPr>
            </w:pPr>
            <w:del w:id="33355" w:author="不写诗" w:date="2026-07-17T17:26:36Z">
              <w:r>
                <w:rPr>
                  <w:rFonts w:hint="default" w:ascii="Times New Roman" w:hAnsi="Times New Roman" w:eastAsia="仿宋" w:cs="Times New Roman"/>
                  <w:i w:val="0"/>
                  <w:color w:val="000000"/>
                  <w:kern w:val="0"/>
                  <w:sz w:val="24"/>
                  <w:szCs w:val="24"/>
                  <w:u w:val="none"/>
                  <w:lang w:val="en-US" w:eastAsia="zh-CN" w:bidi="ar"/>
                  <w:rPrChange w:id="33356" w:author="徐振伟" w:date="2026-07-09T09:35:55Z">
                    <w:rPr>
                      <w:rFonts w:hint="default" w:ascii="仿宋" w:hAnsi="仿宋" w:eastAsia="仿宋" w:cs="仿宋"/>
                      <w:i w:val="0"/>
                      <w:color w:val="000000"/>
                      <w:kern w:val="0"/>
                      <w:sz w:val="24"/>
                      <w:szCs w:val="24"/>
                      <w:u w:val="none"/>
                      <w:lang w:val="en-US" w:eastAsia="zh-CN" w:bidi="ar"/>
                    </w:rPr>
                  </w:rPrChange>
                </w:rPr>
                <w:delText>5000</w:delText>
              </w:r>
            </w:del>
          </w:p>
          <w:p w14:paraId="31FF4D7D">
            <w:pPr>
              <w:keepNext w:val="0"/>
              <w:keepLines w:val="0"/>
              <w:widowControl/>
              <w:suppressLineNumbers w:val="0"/>
              <w:jc w:val="center"/>
              <w:textAlignment w:val="center"/>
              <w:rPr>
                <w:del w:id="33357" w:author="不写诗" w:date="2026-07-17T17:26:36Z"/>
                <w:rFonts w:hint="default" w:ascii="Times New Roman" w:hAnsi="Times New Roman" w:eastAsia="仿宋" w:cs="Times New Roman"/>
                <w:i w:val="0"/>
                <w:color w:val="000000"/>
                <w:kern w:val="0"/>
                <w:sz w:val="24"/>
                <w:szCs w:val="24"/>
                <w:u w:val="none"/>
                <w:lang w:val="en-US" w:eastAsia="zh-CN" w:bidi="ar"/>
                <w:rPrChange w:id="33358" w:author="徐振伟" w:date="2026-07-09T09:35:55Z">
                  <w:rPr>
                    <w:del w:id="33359" w:author="不写诗" w:date="2026-07-17T17:26:36Z"/>
                    <w:rFonts w:hint="default" w:ascii="仿宋" w:hAnsi="仿宋" w:eastAsia="仿宋" w:cs="仿宋"/>
                    <w:i w:val="0"/>
                    <w:color w:val="000000"/>
                    <w:kern w:val="0"/>
                    <w:sz w:val="24"/>
                    <w:szCs w:val="24"/>
                    <w:u w:val="none"/>
                    <w:lang w:val="en-US" w:eastAsia="zh-CN" w:bidi="ar"/>
                  </w:rPr>
                </w:rPrChange>
              </w:rPr>
            </w:pPr>
            <w:del w:id="33360" w:author="不写诗" w:date="2026-07-17T17:26:36Z">
              <w:r>
                <w:rPr>
                  <w:rFonts w:hint="default" w:ascii="Times New Roman" w:hAnsi="Times New Roman" w:eastAsia="仿宋" w:cs="Times New Roman"/>
                  <w:i w:val="0"/>
                  <w:color w:val="000000"/>
                  <w:kern w:val="0"/>
                  <w:sz w:val="24"/>
                  <w:szCs w:val="24"/>
                  <w:u w:val="none"/>
                  <w:lang w:val="en-US" w:eastAsia="zh-CN" w:bidi="ar"/>
                  <w:rPrChange w:id="33361" w:author="徐振伟" w:date="2026-07-09T09:35:55Z">
                    <w:rPr>
                      <w:rFonts w:hint="default" w:ascii="仿宋" w:hAnsi="仿宋" w:eastAsia="仿宋" w:cs="仿宋"/>
                      <w:i w:val="0"/>
                      <w:color w:val="000000"/>
                      <w:kern w:val="0"/>
                      <w:sz w:val="24"/>
                      <w:szCs w:val="24"/>
                      <w:u w:val="none"/>
                      <w:lang w:val="en-US" w:eastAsia="zh-CN" w:bidi="ar"/>
                    </w:rPr>
                  </w:rPrChange>
                </w:rPr>
                <w:delText>15000</w:delText>
              </w:r>
            </w:del>
            <w:ins w:id="33362" w:author="徐振伟" w:date="2026-07-09T08:40:08Z">
              <w:del w:id="33363" w:author="不写诗" w:date="2026-07-17T17:26:36Z">
                <w:r>
                  <w:rPr>
                    <w:rFonts w:hint="default" w:ascii="Times New Roman" w:hAnsi="Times New Roman" w:eastAsia="仿宋" w:cs="Times New Roman"/>
                    <w:i w:val="0"/>
                    <w:color w:val="000000"/>
                    <w:kern w:val="0"/>
                    <w:sz w:val="24"/>
                    <w:szCs w:val="24"/>
                    <w:u w:val="none"/>
                    <w:lang w:val="en-US" w:eastAsia="zh-CN" w:bidi="ar"/>
                    <w:rPrChange w:id="33364" w:author="徐振伟" w:date="2026-07-09T09:35:55Z">
                      <w:rPr>
                        <w:rFonts w:hint="eastAsia" w:ascii="仿宋" w:hAnsi="仿宋" w:eastAsia="仿宋" w:cs="仿宋"/>
                        <w:i w:val="0"/>
                        <w:color w:val="000000"/>
                        <w:kern w:val="0"/>
                        <w:sz w:val="24"/>
                        <w:szCs w:val="24"/>
                        <w:u w:val="none"/>
                        <w:lang w:val="en-US" w:eastAsia="zh-CN" w:bidi="ar"/>
                      </w:rPr>
                    </w:rPrChange>
                  </w:rPr>
                  <w:delText>500</w:delText>
                </w:r>
              </w:del>
            </w:ins>
            <w:ins w:id="33365" w:author="徐振伟" w:date="2026-07-09T08:40:09Z">
              <w:del w:id="33366" w:author="不写诗" w:date="2026-07-17T17:26:36Z">
                <w:r>
                  <w:rPr>
                    <w:rFonts w:hint="default" w:ascii="Times New Roman" w:hAnsi="Times New Roman" w:eastAsia="仿宋" w:cs="Times New Roman"/>
                    <w:i w:val="0"/>
                    <w:color w:val="000000"/>
                    <w:kern w:val="0"/>
                    <w:sz w:val="24"/>
                    <w:szCs w:val="24"/>
                    <w:u w:val="none"/>
                    <w:lang w:val="en-US" w:eastAsia="zh-CN" w:bidi="ar"/>
                    <w:rPrChange w:id="33367" w:author="徐振伟" w:date="2026-07-09T09:35:55Z">
                      <w:rPr>
                        <w:rFonts w:hint="eastAsia" w:ascii="仿宋" w:hAnsi="仿宋" w:eastAsia="仿宋" w:cs="仿宋"/>
                        <w:i w:val="0"/>
                        <w:color w:val="000000"/>
                        <w:kern w:val="0"/>
                        <w:sz w:val="24"/>
                        <w:szCs w:val="24"/>
                        <w:u w:val="none"/>
                        <w:lang w:val="en-US" w:eastAsia="zh-CN" w:bidi="ar"/>
                      </w:rPr>
                    </w:rPrChange>
                  </w:rPr>
                  <w:delText>0</w:delText>
                </w:r>
              </w:del>
            </w:ins>
          </w:p>
        </w:tc>
        <w:tc>
          <w:tcPr>
            <w:tcW w:w="1605" w:type="dxa"/>
            <w:vAlign w:val="center"/>
            <w:tcPrChange w:id="33368" w:author="不写诗" w:date="2026-07-21T09:08:37Z">
              <w:tcPr>
                <w:tcW w:w="1605" w:type="dxa"/>
                <w:vAlign w:val="center"/>
              </w:tcPr>
            </w:tcPrChange>
          </w:tcPr>
          <w:p w14:paraId="0DD648CC">
            <w:pPr>
              <w:jc w:val="center"/>
              <w:rPr>
                <w:del w:id="33369" w:author="不写诗" w:date="2026-07-17T17:26:36Z"/>
                <w:rFonts w:hint="default" w:eastAsia="仿宋"/>
                <w:vertAlign w:val="baseline"/>
                <w:lang w:val="en-US" w:eastAsia="zh-CN"/>
              </w:rPr>
            </w:pPr>
          </w:p>
        </w:tc>
        <w:tc>
          <w:tcPr>
            <w:tcW w:w="1605" w:type="dxa"/>
            <w:vAlign w:val="center"/>
            <w:tcPrChange w:id="33370" w:author="不写诗" w:date="2026-07-21T09:08:37Z">
              <w:tcPr>
                <w:tcW w:w="1605" w:type="dxa"/>
                <w:vAlign w:val="center"/>
              </w:tcPr>
            </w:tcPrChange>
          </w:tcPr>
          <w:p w14:paraId="213E6980">
            <w:pPr>
              <w:jc w:val="center"/>
              <w:rPr>
                <w:del w:id="33371" w:author="不写诗" w:date="2026-07-17T17:26:36Z"/>
                <w:rFonts w:hint="default" w:eastAsia="仿宋"/>
                <w:vertAlign w:val="baseline"/>
                <w:lang w:val="en-US" w:eastAsia="zh-CN"/>
                <w:rPrChange w:id="33372" w:author="徐振伟" w:date="2026-07-09T09:35:55Z">
                  <w:rPr>
                    <w:del w:id="33373" w:author="不写诗" w:date="2026-07-17T17:26:36Z"/>
                    <w:rFonts w:hint="default"/>
                    <w:vertAlign w:val="baseline"/>
                    <w:lang w:val="en-US" w:eastAsia="zh-CN"/>
                  </w:rPr>
                </w:rPrChange>
              </w:rPr>
            </w:pPr>
          </w:p>
        </w:tc>
        <w:tc>
          <w:tcPr>
            <w:tcW w:w="2695" w:type="dxa"/>
            <w:vAlign w:val="center"/>
            <w:tcPrChange w:id="33374" w:author="不写诗" w:date="2026-07-21T09:08:37Z">
              <w:tcPr>
                <w:tcW w:w="2085" w:type="dxa"/>
                <w:vAlign w:val="center"/>
              </w:tcPr>
            </w:tcPrChange>
          </w:tcPr>
          <w:p w14:paraId="194C6ACD">
            <w:pPr>
              <w:keepNext w:val="0"/>
              <w:keepLines w:val="0"/>
              <w:widowControl/>
              <w:suppressLineNumbers w:val="0"/>
              <w:jc w:val="left"/>
              <w:textAlignment w:val="center"/>
              <w:rPr>
                <w:del w:id="33375" w:author="不写诗" w:date="2026-07-17T17:26:36Z"/>
                <w:rFonts w:hint="eastAsia" w:ascii="仿宋" w:hAnsi="仿宋" w:eastAsia="仿宋" w:cs="仿宋"/>
                <w:i w:val="0"/>
                <w:color w:val="000000" w:themeColor="text1"/>
                <w:kern w:val="0"/>
                <w:sz w:val="24"/>
                <w:szCs w:val="24"/>
                <w:u w:val="none"/>
                <w:lang w:val="en-US" w:eastAsia="zh-CN" w:bidi="ar"/>
                <w:rPrChange w:id="33376" w:author="A盖世小可爱" w:date="2026-07-15T12:46:41Z">
                  <w:rPr>
                    <w:del w:id="33377" w:author="不写诗" w:date="2026-07-17T17:26:36Z"/>
                    <w:rFonts w:hint="eastAsia" w:ascii="仿宋" w:hAnsi="仿宋" w:eastAsia="仿宋" w:cs="仿宋"/>
                    <w:i w:val="0"/>
                    <w:color w:val="000000"/>
                    <w:kern w:val="0"/>
                    <w:sz w:val="24"/>
                    <w:szCs w:val="24"/>
                    <w:u w:val="none"/>
                    <w:lang w:val="en-US" w:eastAsia="zh-CN" w:bidi="ar"/>
                  </w:rPr>
                </w:rPrChange>
                <w14:textFill>
                  <w14:solidFill>
                    <w14:schemeClr w14:val="tx1"/>
                  </w14:solidFill>
                </w14:textFill>
              </w:rPr>
            </w:pPr>
            <w:del w:id="33378" w:author="不写诗" w:date="2026-07-17T17:26:36Z">
              <w:r>
                <w:rPr>
                  <w:rFonts w:hint="eastAsia" w:ascii="仿宋" w:hAnsi="仿宋" w:eastAsia="仿宋" w:cs="仿宋"/>
                  <w:i w:val="0"/>
                  <w:color w:val="000000" w:themeColor="text1"/>
                  <w:kern w:val="0"/>
                  <w:sz w:val="24"/>
                  <w:szCs w:val="24"/>
                  <w:u w:val="none"/>
                  <w:lang w:val="en-US" w:eastAsia="zh-CN" w:bidi="ar"/>
                  <w:rPrChange w:id="33379" w:author="A盖世小可爱" w:date="2026-07-15T12:46:41Z">
                    <w:rPr>
                      <w:rFonts w:hint="eastAsia" w:ascii="仿宋" w:hAnsi="仿宋" w:eastAsia="仿宋" w:cs="仿宋"/>
                      <w:i w:val="0"/>
                      <w:color w:val="000000"/>
                      <w:kern w:val="0"/>
                      <w:sz w:val="24"/>
                      <w:szCs w:val="24"/>
                      <w:u w:val="none"/>
                      <w:lang w:val="en-US" w:eastAsia="zh-CN" w:bidi="ar"/>
                    </w:rPr>
                  </w:rPrChange>
                  <w14:textFill>
                    <w14:solidFill>
                      <w14:schemeClr w14:val="tx1"/>
                    </w14:solidFill>
                  </w14:textFill>
                </w:rPr>
                <w:delText>详见项目</w:delText>
              </w:r>
            </w:del>
            <w:ins w:id="33380" w:author="徐振伟" w:date="2026-07-09T08:48:41Z">
              <w:del w:id="33381" w:author="不写诗" w:date="2026-07-17T17:26:36Z">
                <w:r>
                  <w:rPr>
                    <w:rFonts w:hint="eastAsia" w:ascii="仿宋" w:hAnsi="仿宋" w:eastAsia="仿宋" w:cs="仿宋"/>
                    <w:i w:val="0"/>
                    <w:color w:val="000000" w:themeColor="text1"/>
                    <w:kern w:val="0"/>
                    <w:sz w:val="24"/>
                    <w:szCs w:val="24"/>
                    <w:u w:val="none"/>
                    <w:lang w:val="en-US" w:eastAsia="zh-CN" w:bidi="ar"/>
                    <w:rPrChange w:id="33382" w:author="A盖世小可爱" w:date="2026-07-15T12:46:41Z">
                      <w:rPr>
                        <w:rFonts w:hint="eastAsia" w:ascii="仿宋" w:hAnsi="仿宋" w:eastAsia="仿宋" w:cs="仿宋"/>
                        <w:i w:val="0"/>
                        <w:color w:val="000000"/>
                        <w:kern w:val="0"/>
                        <w:sz w:val="24"/>
                        <w:szCs w:val="24"/>
                        <w:u w:val="none"/>
                        <w:lang w:val="en-US" w:eastAsia="zh-CN" w:bidi="ar"/>
                      </w:rPr>
                    </w:rPrChange>
                    <w14:textFill>
                      <w14:solidFill>
                        <w14:schemeClr w14:val="tx1"/>
                      </w14:solidFill>
                    </w14:textFill>
                  </w:rPr>
                  <w:delText>五</w:delText>
                </w:r>
              </w:del>
            </w:ins>
            <w:del w:id="33383" w:author="不写诗" w:date="2026-07-17T17:26:36Z">
              <w:r>
                <w:rPr>
                  <w:rFonts w:hint="eastAsia" w:ascii="仿宋" w:hAnsi="仿宋" w:eastAsia="仿宋" w:cs="仿宋"/>
                  <w:i w:val="0"/>
                  <w:color w:val="000000" w:themeColor="text1"/>
                  <w:kern w:val="0"/>
                  <w:sz w:val="24"/>
                  <w:szCs w:val="24"/>
                  <w:u w:val="none"/>
                  <w:lang w:val="en-US" w:eastAsia="zh-CN" w:bidi="ar"/>
                  <w:rPrChange w:id="33384" w:author="A盖世小可爱" w:date="2026-07-15T12:46:41Z">
                    <w:rPr>
                      <w:rFonts w:hint="eastAsia" w:ascii="仿宋" w:hAnsi="仿宋" w:eastAsia="仿宋" w:cs="仿宋"/>
                      <w:i w:val="0"/>
                      <w:color w:val="000000"/>
                      <w:kern w:val="0"/>
                      <w:sz w:val="24"/>
                      <w:szCs w:val="24"/>
                      <w:u w:val="none"/>
                      <w:lang w:val="en-US" w:eastAsia="zh-CN" w:bidi="ar"/>
                    </w:rPr>
                  </w:rPrChange>
                  <w14:textFill>
                    <w14:solidFill>
                      <w14:schemeClr w14:val="tx1"/>
                    </w14:solidFill>
                  </w14:textFill>
                </w:rPr>
                <w:delText>七</w:delText>
              </w:r>
            </w:del>
            <w:del w:id="33385" w:author="不写诗" w:date="2026-07-17T17:26:36Z">
              <w:r>
                <w:rPr>
                  <w:rFonts w:hint="eastAsia" w:ascii="仿宋" w:hAnsi="仿宋" w:eastAsia="仿宋" w:cs="仿宋"/>
                  <w:i w:val="0"/>
                  <w:color w:val="000000" w:themeColor="text1"/>
                  <w:kern w:val="0"/>
                  <w:sz w:val="24"/>
                  <w:szCs w:val="24"/>
                  <w:u w:val="none"/>
                  <w:lang w:val="en-US" w:eastAsia="zh-CN" w:bidi="ar"/>
                  <w:rPrChange w:id="33386" w:author="A盖世小可爱" w:date="2026-07-15T12:46:41Z">
                    <w:rPr>
                      <w:rFonts w:hint="eastAsia" w:ascii="仿宋" w:hAnsi="仿宋" w:eastAsia="仿宋" w:cs="仿宋"/>
                      <w:i w:val="0"/>
                      <w:color w:val="000000"/>
                      <w:kern w:val="0"/>
                      <w:sz w:val="24"/>
                      <w:szCs w:val="24"/>
                      <w:u w:val="none"/>
                      <w:lang w:val="en-US" w:eastAsia="zh-CN" w:bidi="ar"/>
                    </w:rPr>
                  </w:rPrChange>
                  <w14:textFill>
                    <w14:solidFill>
                      <w14:schemeClr w14:val="tx1"/>
                    </w14:solidFill>
                  </w14:textFill>
                </w:rPr>
                <w:delText>：</w:delText>
              </w:r>
            </w:del>
            <w:ins w:id="33387" w:author="徐振伟" w:date="2026-07-09T08:48:46Z">
              <w:del w:id="33388" w:author="不写诗" w:date="2026-07-17T17:26:36Z">
                <w:r>
                  <w:rPr>
                    <w:rFonts w:hint="eastAsia" w:ascii="仿宋" w:hAnsi="仿宋" w:eastAsia="仿宋" w:cs="仿宋"/>
                    <w:i w:val="0"/>
                    <w:color w:val="000000" w:themeColor="text1"/>
                    <w:kern w:val="0"/>
                    <w:sz w:val="24"/>
                    <w:szCs w:val="24"/>
                    <w:u w:val="none"/>
                    <w:lang w:val="en-US" w:eastAsia="zh-CN" w:bidi="ar"/>
                    <w:rPrChange w:id="33389" w:author="A盖世小可爱" w:date="2026-07-15T12:46:41Z">
                      <w:rPr>
                        <w:rFonts w:hint="eastAsia" w:ascii="仿宋" w:hAnsi="仿宋" w:eastAsia="仿宋" w:cs="仿宋"/>
                        <w:i w:val="0"/>
                        <w:color w:val="000000"/>
                        <w:kern w:val="0"/>
                        <w:sz w:val="24"/>
                        <w:szCs w:val="24"/>
                        <w:u w:val="none"/>
                        <w:lang w:val="en-US" w:eastAsia="zh-CN" w:bidi="ar"/>
                      </w:rPr>
                    </w:rPrChange>
                    <w14:textFill>
                      <w14:solidFill>
                        <w14:schemeClr w14:val="tx1"/>
                      </w14:solidFill>
                    </w14:textFill>
                  </w:rPr>
                  <w:delText>汽车</w:delText>
                </w:r>
              </w:del>
            </w:ins>
            <w:ins w:id="33390" w:author="徐振伟" w:date="2026-07-09T08:48:48Z">
              <w:del w:id="33391" w:author="不写诗" w:date="2026-07-17T17:26:36Z">
                <w:r>
                  <w:rPr>
                    <w:rFonts w:hint="eastAsia" w:ascii="仿宋" w:hAnsi="仿宋" w:eastAsia="仿宋" w:cs="仿宋"/>
                    <w:i w:val="0"/>
                    <w:color w:val="000000" w:themeColor="text1"/>
                    <w:kern w:val="0"/>
                    <w:sz w:val="24"/>
                    <w:szCs w:val="24"/>
                    <w:u w:val="none"/>
                    <w:lang w:val="en-US" w:eastAsia="zh-CN" w:bidi="ar"/>
                    <w:rPrChange w:id="33392" w:author="A盖世小可爱" w:date="2026-07-15T12:46:41Z">
                      <w:rPr>
                        <w:rFonts w:hint="eastAsia" w:ascii="仿宋" w:hAnsi="仿宋" w:eastAsia="仿宋" w:cs="仿宋"/>
                        <w:i w:val="0"/>
                        <w:color w:val="000000"/>
                        <w:kern w:val="0"/>
                        <w:sz w:val="24"/>
                        <w:szCs w:val="24"/>
                        <w:u w:val="none"/>
                        <w:lang w:val="en-US" w:eastAsia="zh-CN" w:bidi="ar"/>
                      </w:rPr>
                    </w:rPrChange>
                    <w14:textFill>
                      <w14:solidFill>
                        <w14:schemeClr w14:val="tx1"/>
                      </w14:solidFill>
                    </w14:textFill>
                  </w:rPr>
                  <w:delText>充电桩</w:delText>
                </w:r>
              </w:del>
            </w:ins>
            <w:ins w:id="33393" w:author="A盖世小可爱" w:date="2026-07-15T12:23:13Z">
              <w:del w:id="33394" w:author="不写诗" w:date="2026-07-17T17:26:36Z">
                <w:r>
                  <w:rPr>
                    <w:rFonts w:hint="eastAsia" w:ascii="仿宋" w:hAnsi="仿宋" w:eastAsia="仿宋" w:cs="仿宋"/>
                    <w:i w:val="0"/>
                    <w:color w:val="000000" w:themeColor="text1"/>
                    <w:kern w:val="0"/>
                    <w:sz w:val="24"/>
                    <w:szCs w:val="24"/>
                    <w:u w:val="none"/>
                    <w:lang w:val="en-US" w:eastAsia="zh-CN" w:bidi="ar"/>
                    <w:rPrChange w:id="33395" w:author="A盖世小可爱" w:date="2026-07-15T12:46:41Z">
                      <w:rPr>
                        <w:rFonts w:hint="eastAsia" w:eastAsia="仿宋" w:cs="Times New Roman"/>
                        <w:i w:val="0"/>
                        <w:color w:val="000000"/>
                        <w:kern w:val="0"/>
                        <w:sz w:val="24"/>
                        <w:szCs w:val="24"/>
                        <w:u w:val="none"/>
                        <w:lang w:val="en-US" w:eastAsia="zh-CN" w:bidi="ar"/>
                      </w:rPr>
                    </w:rPrChange>
                    <w14:textFill>
                      <w14:solidFill>
                        <w14:schemeClr w14:val="tx1"/>
                      </w14:solidFill>
                    </w14:textFill>
                  </w:rPr>
                  <w:delText>：</w:delText>
                </w:r>
              </w:del>
            </w:ins>
            <w:ins w:id="33396" w:author="A盖世小可爱" w:date="2026-07-15T12:24:10Z">
              <w:del w:id="33397" w:author="不写诗" w:date="2026-07-17T17:26:36Z">
                <w:r>
                  <w:rPr>
                    <w:rFonts w:hint="eastAsia" w:ascii="仿宋" w:hAnsi="仿宋" w:eastAsia="仿宋" w:cs="仿宋"/>
                    <w:i w:val="0"/>
                    <w:color w:val="000000" w:themeColor="text1"/>
                    <w:kern w:val="0"/>
                    <w:sz w:val="24"/>
                    <w:szCs w:val="24"/>
                    <w:u w:val="none"/>
                    <w:lang w:val="en-US" w:eastAsia="zh-CN" w:bidi="ar"/>
                    <w:rPrChange w:id="33398" w:author="A盖世小可爱" w:date="2026-07-15T12:46:41Z">
                      <w:rPr>
                        <w:rFonts w:hint="eastAsia" w:ascii="微软雅黑" w:hAnsi="微软雅黑" w:eastAsia="微软雅黑" w:cs="微软雅黑"/>
                        <w:i w:val="0"/>
                        <w:color w:val="000000"/>
                        <w:kern w:val="0"/>
                        <w:sz w:val="24"/>
                        <w:szCs w:val="24"/>
                        <w:u w:val="none"/>
                        <w:lang w:val="en-US" w:eastAsia="zh-CN" w:bidi="ar"/>
                      </w:rPr>
                    </w:rPrChange>
                    <w14:textFill>
                      <w14:solidFill>
                        <w14:schemeClr w14:val="tx1"/>
                      </w14:solidFill>
                    </w14:textFill>
                  </w:rPr>
                  <w:delText>此处为</w:delText>
                </w:r>
              </w:del>
            </w:ins>
            <w:ins w:id="33399" w:author="A盖世小可爱" w:date="2026-07-15T12:23:15Z">
              <w:del w:id="33400" w:author="不写诗" w:date="2026-07-17T17:26:36Z">
                <w:r>
                  <w:rPr>
                    <w:rFonts w:hint="eastAsia" w:ascii="仿宋" w:hAnsi="仿宋" w:eastAsia="仿宋" w:cs="仿宋"/>
                    <w:i w:val="0"/>
                    <w:color w:val="000000" w:themeColor="text1"/>
                    <w:kern w:val="0"/>
                    <w:sz w:val="24"/>
                    <w:szCs w:val="24"/>
                    <w:u w:val="none"/>
                    <w:lang w:val="en-US" w:eastAsia="zh-CN" w:bidi="ar"/>
                    <w:rPrChange w:id="33401" w:author="A盖世小可爱" w:date="2026-07-15T12:46:41Z">
                      <w:rPr>
                        <w:rFonts w:hint="eastAsia" w:eastAsia="仿宋" w:cs="Times New Roman"/>
                        <w:i w:val="0"/>
                        <w:color w:val="000000"/>
                        <w:kern w:val="0"/>
                        <w:sz w:val="24"/>
                        <w:szCs w:val="24"/>
                        <w:u w:val="none"/>
                        <w:lang w:val="en-US" w:eastAsia="zh-CN" w:bidi="ar"/>
                      </w:rPr>
                    </w:rPrChange>
                    <w14:textFill>
                      <w14:solidFill>
                        <w14:schemeClr w14:val="tx1"/>
                      </w14:solidFill>
                    </w14:textFill>
                  </w:rPr>
                  <w:delText>序号</w:delText>
                </w:r>
              </w:del>
            </w:ins>
            <w:ins w:id="33402" w:author="A盖世小可爱" w:date="2026-07-15T12:23:18Z">
              <w:del w:id="33403" w:author="不写诗" w:date="2026-07-17T17:26:36Z">
                <w:r>
                  <w:rPr>
                    <w:rFonts w:hint="eastAsia" w:ascii="仿宋" w:hAnsi="仿宋" w:eastAsia="仿宋" w:cs="仿宋"/>
                    <w:i w:val="0"/>
                    <w:color w:val="FF0000"/>
                    <w:kern w:val="0"/>
                    <w:sz w:val="24"/>
                    <w:szCs w:val="24"/>
                    <w:u w:val="none"/>
                    <w:lang w:val="en-US" w:eastAsia="zh-CN" w:bidi="ar"/>
                    <w:rPrChange w:id="33404" w:author="A盖世小可爱" w:date="2026-07-15T12:47:14Z">
                      <w:rPr>
                        <w:rFonts w:hint="eastAsia" w:ascii="微软雅黑" w:hAnsi="微软雅黑" w:eastAsia="微软雅黑" w:cs="微软雅黑"/>
                        <w:i w:val="0"/>
                        <w:color w:val="000000"/>
                        <w:kern w:val="0"/>
                        <w:sz w:val="24"/>
                        <w:szCs w:val="24"/>
                        <w:u w:val="none"/>
                        <w:lang w:val="en-US" w:eastAsia="zh-CN" w:bidi="ar"/>
                      </w:rPr>
                    </w:rPrChange>
                  </w:rPr>
                  <w:delText>⑪</w:delText>
                </w:r>
              </w:del>
            </w:ins>
            <w:ins w:id="33405" w:author="A盖世小可爱" w:date="2026-07-15T12:25:14Z">
              <w:del w:id="33406" w:author="不写诗" w:date="2026-07-17T17:26:36Z">
                <w:r>
                  <w:rPr>
                    <w:rFonts w:hint="eastAsia" w:ascii="仿宋" w:hAnsi="仿宋" w:eastAsia="仿宋" w:cs="仿宋"/>
                    <w:i w:val="0"/>
                    <w:color w:val="FF0000"/>
                    <w:kern w:val="0"/>
                    <w:sz w:val="24"/>
                    <w:szCs w:val="24"/>
                    <w:u w:val="none"/>
                    <w:lang w:val="en-US" w:eastAsia="zh-CN" w:bidi="ar"/>
                    <w:rPrChange w:id="33407" w:author="A盖世小可爱" w:date="2026-07-15T12:47:14Z">
                      <w:rPr>
                        <w:rFonts w:hint="eastAsia" w:ascii="微软雅黑" w:hAnsi="微软雅黑" w:eastAsia="微软雅黑" w:cs="微软雅黑"/>
                        <w:i w:val="0"/>
                        <w:color w:val="000000"/>
                        <w:kern w:val="0"/>
                        <w:sz w:val="24"/>
                        <w:szCs w:val="24"/>
                        <w:u w:val="none"/>
                        <w:lang w:val="en-US" w:eastAsia="zh-CN" w:bidi="ar"/>
                      </w:rPr>
                    </w:rPrChange>
                  </w:rPr>
                  <w:delText>报价单</w:delText>
                </w:r>
              </w:del>
            </w:ins>
            <w:ins w:id="33408" w:author="A盖世小可爱" w:date="2026-07-15T12:25:25Z">
              <w:del w:id="33409" w:author="不写诗" w:date="2026-07-17T17:26:36Z">
                <w:r>
                  <w:rPr>
                    <w:rFonts w:hint="eastAsia" w:ascii="仿宋" w:hAnsi="仿宋" w:eastAsia="仿宋" w:cs="仿宋"/>
                    <w:i w:val="0"/>
                    <w:color w:val="000000" w:themeColor="text1"/>
                    <w:kern w:val="0"/>
                    <w:sz w:val="24"/>
                    <w:szCs w:val="24"/>
                    <w:u w:val="none"/>
                    <w:lang w:val="en-US" w:eastAsia="zh-CN" w:bidi="ar"/>
                    <w:rPrChange w:id="33410" w:author="A盖世小可爱" w:date="2026-07-15T12:46:41Z">
                      <w:rPr>
                        <w:rFonts w:hint="eastAsia" w:ascii="微软雅黑" w:hAnsi="微软雅黑" w:eastAsia="微软雅黑" w:cs="微软雅黑"/>
                        <w:i w:val="0"/>
                        <w:color w:val="000000"/>
                        <w:kern w:val="0"/>
                        <w:sz w:val="24"/>
                        <w:szCs w:val="24"/>
                        <w:u w:val="none"/>
                        <w:lang w:val="en-US" w:eastAsia="zh-CN" w:bidi="ar"/>
                      </w:rPr>
                    </w:rPrChange>
                    <w14:textFill>
                      <w14:solidFill>
                        <w14:schemeClr w14:val="tx1"/>
                      </w14:solidFill>
                    </w14:textFill>
                  </w:rPr>
                  <w:delText>，共1个报价单合计金额</w:delText>
                </w:r>
              </w:del>
            </w:ins>
            <w:del w:id="33411" w:author="不写诗" w:date="2026-07-17T17:26:36Z">
              <w:r>
                <w:rPr>
                  <w:rFonts w:hint="eastAsia" w:ascii="仿宋" w:hAnsi="仿宋" w:eastAsia="仿宋" w:cs="仿宋"/>
                  <w:i w:val="0"/>
                  <w:color w:val="000000" w:themeColor="text1"/>
                  <w:kern w:val="0"/>
                  <w:sz w:val="24"/>
                  <w:szCs w:val="24"/>
                  <w:u w:val="none"/>
                  <w:lang w:val="en-US" w:eastAsia="zh-CN" w:bidi="ar"/>
                  <w:rPrChange w:id="33412" w:author="A盖世小可爱" w:date="2026-07-15T12:46:41Z">
                    <w:rPr>
                      <w:rFonts w:hint="eastAsia" w:ascii="仿宋" w:hAnsi="仿宋" w:eastAsia="仿宋" w:cs="仿宋"/>
                      <w:i w:val="0"/>
                      <w:color w:val="000000"/>
                      <w:kern w:val="0"/>
                      <w:sz w:val="24"/>
                      <w:szCs w:val="24"/>
                      <w:u w:val="none"/>
                      <w:lang w:val="en-US" w:eastAsia="zh-CN" w:bidi="ar"/>
                    </w:rPr>
                  </w:rPrChange>
                  <w14:textFill>
                    <w14:solidFill>
                      <w14:schemeClr w14:val="tx1"/>
                    </w14:solidFill>
                  </w14:textFill>
                </w:rPr>
                <w:delText>规格参数及要求</w:delText>
              </w:r>
            </w:del>
          </w:p>
        </w:tc>
      </w:tr>
      <w:tr w14:paraId="781F6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3413" w:author="不写诗" w:date="2026-07-21T09:08:3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97" w:hRule="atLeast"/>
          <w:jc w:val="center"/>
          <w:trPrChange w:id="33413" w:author="不写诗" w:date="2026-07-21T09:08:37Z">
            <w:trPr>
              <w:trHeight w:val="597" w:hRule="atLeast"/>
            </w:trPr>
          </w:trPrChange>
        </w:trPr>
        <w:tc>
          <w:tcPr>
            <w:tcW w:w="1935" w:type="dxa"/>
            <w:gridSpan w:val="2"/>
            <w:vAlign w:val="center"/>
            <w:tcPrChange w:id="33414" w:author="不写诗" w:date="2026-07-21T09:08:37Z">
              <w:tcPr>
                <w:tcW w:w="1935" w:type="dxa"/>
                <w:gridSpan w:val="2"/>
                <w:vAlign w:val="center"/>
              </w:tcPr>
            </w:tcPrChange>
          </w:tcPr>
          <w:p w14:paraId="71388512">
            <w:pPr>
              <w:keepNext w:val="0"/>
              <w:keepLines w:val="0"/>
              <w:widowControl/>
              <w:suppressLineNumbers w:val="0"/>
              <w:jc w:val="right"/>
              <w:textAlignment w:val="center"/>
              <w:rPr>
                <w:rFonts w:hint="default" w:eastAsia="仿宋"/>
                <w:vertAlign w:val="baseline"/>
                <w:lang w:val="en-US" w:eastAsia="zh-CN"/>
                <w:rPrChange w:id="33416" w:author="徐振伟" w:date="2026-07-09T09:35:55Z">
                  <w:rPr>
                    <w:rFonts w:hint="default"/>
                    <w:vertAlign w:val="baseline"/>
                    <w:lang w:val="en-US" w:eastAsia="zh-CN"/>
                  </w:rPr>
                </w:rPrChange>
              </w:rPr>
              <w:pPrChange w:id="33415" w:author="不写诗" w:date="2026-07-21T09:08:21Z">
                <w:pPr>
                  <w:keepNext w:val="0"/>
                  <w:keepLines w:val="0"/>
                  <w:widowControl/>
                  <w:suppressLineNumbers w:val="0"/>
                  <w:jc w:val="center"/>
                  <w:textAlignment w:val="center"/>
                </w:pPr>
              </w:pPrChange>
            </w:pPr>
            <w:r>
              <w:rPr>
                <w:rFonts w:hint="default" w:ascii="Times New Roman" w:hAnsi="Times New Roman" w:eastAsia="仿宋" w:cs="Times New Roman"/>
                <w:i w:val="0"/>
                <w:color w:val="000000"/>
                <w:kern w:val="0"/>
                <w:sz w:val="24"/>
                <w:szCs w:val="24"/>
                <w:u w:val="none"/>
                <w:lang w:val="en-US" w:eastAsia="zh-CN" w:bidi="ar"/>
                <w:rPrChange w:id="33417" w:author="徐振伟" w:date="2026-07-09T09:35:55Z">
                  <w:rPr>
                    <w:rFonts w:hint="eastAsia" w:ascii="仿宋" w:hAnsi="仿宋" w:eastAsia="仿宋" w:cs="仿宋"/>
                    <w:i w:val="0"/>
                    <w:color w:val="000000"/>
                    <w:kern w:val="0"/>
                    <w:sz w:val="24"/>
                    <w:szCs w:val="24"/>
                    <w:u w:val="none"/>
                    <w:lang w:val="en-US" w:eastAsia="zh-CN" w:bidi="ar"/>
                  </w:rPr>
                </w:rPrChange>
              </w:rPr>
              <w:t>合计</w:t>
            </w:r>
          </w:p>
        </w:tc>
        <w:tc>
          <w:tcPr>
            <w:tcW w:w="1215" w:type="dxa"/>
            <w:vAlign w:val="center"/>
            <w:tcPrChange w:id="33418" w:author="不写诗" w:date="2026-07-21T09:08:37Z">
              <w:tcPr>
                <w:tcW w:w="1215" w:type="dxa"/>
                <w:vAlign w:val="center"/>
              </w:tcPr>
            </w:tcPrChange>
          </w:tcPr>
          <w:p w14:paraId="0B51F34D">
            <w:pPr>
              <w:keepNext w:val="0"/>
              <w:keepLines w:val="0"/>
              <w:widowControl/>
              <w:suppressLineNumbers w:val="0"/>
              <w:jc w:val="center"/>
              <w:textAlignment w:val="center"/>
              <w:rPr>
                <w:rFonts w:hint="default" w:ascii="Times New Roman" w:hAnsi="Times New Roman" w:eastAsia="仿宋" w:cs="Times New Roman"/>
                <w:color w:val="000000"/>
                <w:kern w:val="0"/>
                <w:sz w:val="24"/>
                <w:szCs w:val="24"/>
                <w:u w:val="none"/>
                <w:vertAlign w:val="baseline"/>
                <w:lang w:val="en-US" w:eastAsia="zh-CN" w:bidi="ar"/>
                <w:rPrChange w:id="33419" w:author="徐振伟" w:date="2026-07-09T09:35:55Z">
                  <w:rPr>
                    <w:rFonts w:hint="default" w:ascii="仿宋" w:hAnsi="仿宋" w:eastAsia="仿宋" w:cs="仿宋"/>
                    <w:color w:val="000000"/>
                    <w:kern w:val="0"/>
                    <w:sz w:val="24"/>
                    <w:szCs w:val="24"/>
                    <w:u w:val="none"/>
                    <w:vertAlign w:val="baseline"/>
                    <w:lang w:val="en-US" w:eastAsia="zh-CN" w:bidi="ar"/>
                  </w:rPr>
                </w:rPrChange>
              </w:rPr>
            </w:pPr>
            <w:ins w:id="33420" w:author="徐振伟" w:date="2026-07-09T08:39:34Z">
              <w:r>
                <w:rPr>
                  <w:rFonts w:hint="default" w:ascii="Times New Roman" w:hAnsi="Times New Roman" w:eastAsia="仿宋" w:cs="Times New Roman"/>
                  <w:b w:val="0"/>
                  <w:i w:val="0"/>
                  <w:color w:val="auto"/>
                  <w:kern w:val="0"/>
                  <w:sz w:val="24"/>
                  <w:szCs w:val="24"/>
                  <w:u w:val="none"/>
                  <w:lang w:val="en-US" w:eastAsia="zh-CN" w:bidi="ar"/>
                  <w:rPrChange w:id="33421" w:author="不写诗" w:date="2026-07-17T18:25:22Z">
                    <w:rPr>
                      <w:rFonts w:hint="eastAsia" w:ascii="仿宋" w:hAnsi="仿宋" w:eastAsia="仿宋" w:cs="仿宋"/>
                      <w:b w:val="0"/>
                      <w:i w:val="0"/>
                      <w:color w:val="000000"/>
                      <w:kern w:val="0"/>
                      <w:sz w:val="24"/>
                      <w:szCs w:val="24"/>
                      <w:u w:val="none"/>
                      <w:lang w:val="en-US" w:eastAsia="zh-CN" w:bidi="ar"/>
                    </w:rPr>
                  </w:rPrChange>
                </w:rPr>
                <w:t>1</w:t>
              </w:r>
            </w:ins>
            <w:ins w:id="33422" w:author="A盖世小可爱" w:date="2026-07-15T12:56:28Z">
              <w:del w:id="33423" w:author="俺是你的大棉袄" w:date="2026-07-15T13:58:59Z">
                <w:r>
                  <w:rPr>
                    <w:rFonts w:hint="default" w:eastAsia="仿宋" w:cs="Times New Roman"/>
                    <w:b w:val="0"/>
                    <w:i w:val="0"/>
                    <w:color w:val="auto"/>
                    <w:kern w:val="0"/>
                    <w:sz w:val="24"/>
                    <w:szCs w:val="24"/>
                    <w:u w:val="none"/>
                    <w:lang w:val="en-US" w:eastAsia="zh-CN" w:bidi="ar"/>
                    <w:rPrChange w:id="33424" w:author="不写诗" w:date="2026-07-17T18:25:22Z">
                      <w:rPr>
                        <w:rFonts w:hint="eastAsia" w:eastAsia="仿宋" w:cs="Times New Roman"/>
                        <w:b w:val="0"/>
                        <w:i w:val="0"/>
                        <w:color w:val="000000"/>
                        <w:kern w:val="0"/>
                        <w:sz w:val="24"/>
                        <w:szCs w:val="24"/>
                        <w:u w:val="none"/>
                        <w:lang w:val="en-US" w:eastAsia="zh-CN" w:bidi="ar"/>
                      </w:rPr>
                    </w:rPrChange>
                  </w:rPr>
                  <w:delText>3</w:delText>
                </w:r>
              </w:del>
            </w:ins>
            <w:ins w:id="33425" w:author="徐振伟" w:date="2026-07-09T08:39:35Z">
              <w:del w:id="33426" w:author="俺是你的大棉袄" w:date="2026-07-15T13:58:59Z">
                <w:r>
                  <w:rPr>
                    <w:rFonts w:hint="default" w:ascii="Times New Roman" w:hAnsi="Times New Roman" w:eastAsia="仿宋" w:cs="Times New Roman"/>
                    <w:b w:val="0"/>
                    <w:i w:val="0"/>
                    <w:color w:val="auto"/>
                    <w:kern w:val="0"/>
                    <w:sz w:val="24"/>
                    <w:szCs w:val="24"/>
                    <w:u w:val="none"/>
                    <w:lang w:val="en-US" w:eastAsia="zh-CN" w:bidi="ar"/>
                    <w:rPrChange w:id="33427" w:author="不写诗" w:date="2026-07-17T18:25:22Z">
                      <w:rPr>
                        <w:rFonts w:hint="eastAsia" w:ascii="仿宋" w:hAnsi="仿宋" w:eastAsia="仿宋" w:cs="仿宋"/>
                        <w:b w:val="0"/>
                        <w:i w:val="0"/>
                        <w:color w:val="000000"/>
                        <w:kern w:val="0"/>
                        <w:sz w:val="24"/>
                        <w:szCs w:val="24"/>
                        <w:u w:val="none"/>
                        <w:lang w:val="en-US" w:eastAsia="zh-CN" w:bidi="ar"/>
                      </w:rPr>
                    </w:rPrChange>
                  </w:rPr>
                  <w:delText>4</w:delText>
                </w:r>
              </w:del>
            </w:ins>
            <w:ins w:id="33428" w:author="徐振伟" w:date="2026-07-09T08:39:35Z">
              <w:del w:id="33429" w:author="俺是你的大棉袄" w:date="2026-07-15T13:58:59Z">
                <w:r>
                  <w:rPr>
                    <w:rFonts w:hint="default" w:ascii="Times New Roman" w:hAnsi="Times New Roman" w:eastAsia="仿宋" w:cs="Times New Roman"/>
                    <w:b w:val="0"/>
                    <w:i w:val="0"/>
                    <w:color w:val="auto"/>
                    <w:kern w:val="0"/>
                    <w:sz w:val="24"/>
                    <w:szCs w:val="24"/>
                    <w:u w:val="none"/>
                    <w:lang w:val="en-US" w:eastAsia="zh-CN" w:bidi="ar"/>
                    <w:rPrChange w:id="33430" w:author="不写诗" w:date="2026-07-17T18:25:22Z">
                      <w:rPr>
                        <w:rFonts w:hint="eastAsia" w:ascii="仿宋" w:hAnsi="仿宋" w:eastAsia="仿宋" w:cs="仿宋"/>
                        <w:b w:val="0"/>
                        <w:i w:val="0"/>
                        <w:color w:val="000000"/>
                        <w:kern w:val="0"/>
                        <w:sz w:val="24"/>
                        <w:szCs w:val="24"/>
                        <w:u w:val="none"/>
                        <w:lang w:val="en-US" w:eastAsia="zh-CN" w:bidi="ar"/>
                      </w:rPr>
                    </w:rPrChange>
                  </w:rPr>
                  <w:delText>0</w:delText>
                </w:r>
              </w:del>
            </w:ins>
            <w:ins w:id="33431" w:author="俺是你的大棉袄" w:date="2026-07-15T13:58:59Z">
              <w:r>
                <w:rPr>
                  <w:rFonts w:hint="eastAsia" w:eastAsia="仿宋" w:cs="Times New Roman"/>
                  <w:b w:val="0"/>
                  <w:i w:val="0"/>
                  <w:color w:val="auto"/>
                  <w:kern w:val="0"/>
                  <w:sz w:val="24"/>
                  <w:szCs w:val="24"/>
                  <w:u w:val="none"/>
                  <w:lang w:val="en-US" w:eastAsia="zh-CN" w:bidi="ar"/>
                  <w:rPrChange w:id="33432" w:author="不写诗" w:date="2026-07-17T18:25:22Z">
                    <w:rPr>
                      <w:rFonts w:hint="eastAsia" w:eastAsia="仿宋" w:cs="Times New Roman"/>
                      <w:b w:val="0"/>
                      <w:i w:val="0"/>
                      <w:color w:val="FF0000"/>
                      <w:kern w:val="0"/>
                      <w:sz w:val="24"/>
                      <w:szCs w:val="24"/>
                      <w:u w:val="none"/>
                      <w:lang w:val="en-US" w:eastAsia="zh-CN" w:bidi="ar"/>
                    </w:rPr>
                  </w:rPrChange>
                </w:rPr>
                <w:t>2</w:t>
              </w:r>
            </w:ins>
            <w:ins w:id="33433" w:author="俺是你的大棉袄" w:date="2026-07-15T13:59:00Z">
              <w:r>
                <w:rPr>
                  <w:rFonts w:hint="eastAsia" w:eastAsia="仿宋" w:cs="Times New Roman"/>
                  <w:b w:val="0"/>
                  <w:i w:val="0"/>
                  <w:color w:val="auto"/>
                  <w:kern w:val="0"/>
                  <w:sz w:val="24"/>
                  <w:szCs w:val="24"/>
                  <w:u w:val="none"/>
                  <w:lang w:val="en-US" w:eastAsia="zh-CN" w:bidi="ar"/>
                  <w:rPrChange w:id="33434" w:author="不写诗" w:date="2026-07-17T18:25:22Z">
                    <w:rPr>
                      <w:rFonts w:hint="eastAsia" w:eastAsia="仿宋" w:cs="Times New Roman"/>
                      <w:b w:val="0"/>
                      <w:i w:val="0"/>
                      <w:color w:val="FF0000"/>
                      <w:kern w:val="0"/>
                      <w:sz w:val="24"/>
                      <w:szCs w:val="24"/>
                      <w:u w:val="none"/>
                      <w:lang w:val="en-US" w:eastAsia="zh-CN" w:bidi="ar"/>
                    </w:rPr>
                  </w:rPrChange>
                </w:rPr>
                <w:t>67</w:t>
              </w:r>
            </w:ins>
            <w:ins w:id="33435" w:author="徐振伟" w:date="2026-07-09T08:39:35Z">
              <w:r>
                <w:rPr>
                  <w:rFonts w:hint="default" w:ascii="Times New Roman" w:hAnsi="Times New Roman" w:eastAsia="仿宋" w:cs="Times New Roman"/>
                  <w:b w:val="0"/>
                  <w:i w:val="0"/>
                  <w:color w:val="auto"/>
                  <w:kern w:val="0"/>
                  <w:sz w:val="24"/>
                  <w:szCs w:val="24"/>
                  <w:u w:val="none"/>
                  <w:lang w:val="en-US" w:eastAsia="zh-CN" w:bidi="ar"/>
                  <w:rPrChange w:id="33436" w:author="不写诗" w:date="2026-07-17T18:25:22Z">
                    <w:rPr>
                      <w:rFonts w:hint="eastAsia" w:ascii="仿宋" w:hAnsi="仿宋" w:eastAsia="仿宋" w:cs="仿宋"/>
                      <w:b w:val="0"/>
                      <w:i w:val="0"/>
                      <w:color w:val="000000"/>
                      <w:kern w:val="0"/>
                      <w:sz w:val="24"/>
                      <w:szCs w:val="24"/>
                      <w:u w:val="none"/>
                      <w:lang w:val="en-US" w:eastAsia="zh-CN" w:bidi="ar"/>
                    </w:rPr>
                  </w:rPrChange>
                </w:rPr>
                <w:t>0</w:t>
              </w:r>
            </w:ins>
            <w:ins w:id="33437" w:author="徐振伟" w:date="2026-07-09T08:39:35Z">
              <w:del w:id="33438" w:author="俺是你的大棉袄" w:date="2026-07-15T13:59:02Z">
                <w:r>
                  <w:rPr>
                    <w:rFonts w:hint="default" w:ascii="Times New Roman" w:hAnsi="Times New Roman" w:eastAsia="仿宋" w:cs="Times New Roman"/>
                    <w:b w:val="0"/>
                    <w:i w:val="0"/>
                    <w:color w:val="auto"/>
                    <w:kern w:val="0"/>
                    <w:sz w:val="24"/>
                    <w:szCs w:val="24"/>
                    <w:u w:val="none"/>
                    <w:lang w:val="en-US" w:eastAsia="zh-CN" w:bidi="ar"/>
                    <w:rPrChange w:id="33439" w:author="不写诗" w:date="2026-07-17T18:25:22Z">
                      <w:rPr>
                        <w:rFonts w:hint="eastAsia" w:ascii="仿宋" w:hAnsi="仿宋" w:eastAsia="仿宋" w:cs="仿宋"/>
                        <w:b w:val="0"/>
                        <w:i w:val="0"/>
                        <w:color w:val="000000"/>
                        <w:kern w:val="0"/>
                        <w:sz w:val="24"/>
                        <w:szCs w:val="24"/>
                        <w:u w:val="none"/>
                        <w:lang w:val="en-US" w:eastAsia="zh-CN" w:bidi="ar"/>
                      </w:rPr>
                    </w:rPrChange>
                  </w:rPr>
                  <w:delText>0</w:delText>
                </w:r>
              </w:del>
            </w:ins>
            <w:ins w:id="33440" w:author="徐振伟" w:date="2026-07-09T08:39:36Z">
              <w:r>
                <w:rPr>
                  <w:rFonts w:hint="default" w:ascii="Times New Roman" w:hAnsi="Times New Roman" w:eastAsia="仿宋" w:cs="Times New Roman"/>
                  <w:b w:val="0"/>
                  <w:i w:val="0"/>
                  <w:color w:val="auto"/>
                  <w:kern w:val="0"/>
                  <w:sz w:val="24"/>
                  <w:szCs w:val="24"/>
                  <w:u w:val="none"/>
                  <w:lang w:val="en-US" w:eastAsia="zh-CN" w:bidi="ar"/>
                  <w:rPrChange w:id="33441" w:author="不写诗" w:date="2026-07-17T18:25:22Z">
                    <w:rPr>
                      <w:rFonts w:hint="eastAsia" w:ascii="仿宋" w:hAnsi="仿宋" w:eastAsia="仿宋" w:cs="仿宋"/>
                      <w:b w:val="0"/>
                      <w:i w:val="0"/>
                      <w:color w:val="000000"/>
                      <w:kern w:val="0"/>
                      <w:sz w:val="24"/>
                      <w:szCs w:val="24"/>
                      <w:u w:val="none"/>
                      <w:lang w:val="en-US" w:eastAsia="zh-CN" w:bidi="ar"/>
                    </w:rPr>
                  </w:rPrChange>
                </w:rPr>
                <w:t>0</w:t>
              </w:r>
            </w:ins>
            <w:del w:id="33442" w:author="徐振伟" w:date="2026-07-09T08:39:04Z">
              <w:r>
                <w:rPr>
                  <w:rFonts w:hint="default" w:ascii="Times New Roman" w:hAnsi="Times New Roman" w:eastAsia="仿宋" w:cs="Times New Roman"/>
                  <w:b w:val="0"/>
                  <w:i w:val="0"/>
                  <w:color w:val="000000"/>
                  <w:kern w:val="0"/>
                  <w:sz w:val="24"/>
                  <w:szCs w:val="24"/>
                  <w:u w:val="none"/>
                  <w:lang w:val="en-US" w:eastAsia="zh-CN" w:bidi="ar"/>
                  <w:rPrChange w:id="33443" w:author="徐振伟" w:date="2026-07-09T09:35:55Z">
                    <w:rPr>
                      <w:rFonts w:hint="eastAsia" w:ascii="仿宋" w:hAnsi="仿宋" w:eastAsia="仿宋" w:cs="仿宋"/>
                      <w:b w:val="0"/>
                      <w:i w:val="0"/>
                      <w:color w:val="000000"/>
                      <w:kern w:val="0"/>
                      <w:sz w:val="24"/>
                      <w:szCs w:val="24"/>
                      <w:u w:val="none"/>
                      <w:lang w:val="en-US" w:eastAsia="zh-CN" w:bidi="ar"/>
                    </w:rPr>
                  </w:rPrChange>
                </w:rPr>
                <w:delText>708000</w:delText>
              </w:r>
            </w:del>
          </w:p>
        </w:tc>
        <w:tc>
          <w:tcPr>
            <w:tcW w:w="1605" w:type="dxa"/>
            <w:vAlign w:val="center"/>
            <w:tcPrChange w:id="33444" w:author="不写诗" w:date="2026-07-21T09:08:37Z">
              <w:tcPr>
                <w:tcW w:w="1605" w:type="dxa"/>
                <w:vAlign w:val="center"/>
              </w:tcPr>
            </w:tcPrChange>
          </w:tcPr>
          <w:p w14:paraId="39E1E68A">
            <w:pPr>
              <w:jc w:val="center"/>
              <w:rPr>
                <w:rFonts w:hint="default" w:eastAsia="仿宋"/>
                <w:b/>
                <w:bCs/>
                <w:vertAlign w:val="baseline"/>
                <w:lang w:val="en-US" w:eastAsia="zh-CN"/>
                <w:rPrChange w:id="33446" w:author="不写诗" w:date="2026-07-21T09:08:27Z">
                  <w:rPr>
                    <w:rFonts w:hint="default" w:eastAsia="仿宋"/>
                    <w:vertAlign w:val="baseline"/>
                    <w:lang w:val="en-US" w:eastAsia="zh-CN"/>
                  </w:rPr>
                </w:rPrChange>
              </w:rPr>
              <w:pPrChange w:id="33445" w:author="不写诗" w:date="2026-07-21T09:08:25Z">
                <w:pPr/>
              </w:pPrChange>
            </w:pPr>
            <w:ins w:id="33447" w:author="不写诗" w:date="2026-07-21T09:08:15Z">
              <w:r>
                <w:rPr>
                  <w:rFonts w:hint="eastAsia" w:eastAsia="仿宋"/>
                  <w:b/>
                  <w:bCs/>
                  <w:vertAlign w:val="baseline"/>
                  <w:lang w:val="en-US" w:eastAsia="zh-CN"/>
                  <w:rPrChange w:id="33448" w:author="不写诗" w:date="2026-07-21T09:08:27Z">
                    <w:rPr>
                      <w:rFonts w:hint="eastAsia" w:eastAsia="仿宋"/>
                      <w:vertAlign w:val="baseline"/>
                      <w:lang w:val="en-US" w:eastAsia="zh-CN"/>
                    </w:rPr>
                  </w:rPrChange>
                </w:rPr>
                <w:t>/</w:t>
              </w:r>
            </w:ins>
          </w:p>
        </w:tc>
        <w:tc>
          <w:tcPr>
            <w:tcW w:w="1605" w:type="dxa"/>
            <w:vAlign w:val="center"/>
            <w:tcPrChange w:id="33450" w:author="不写诗" w:date="2026-07-21T09:08:37Z">
              <w:tcPr>
                <w:tcW w:w="1605" w:type="dxa"/>
                <w:vAlign w:val="center"/>
              </w:tcPr>
            </w:tcPrChange>
          </w:tcPr>
          <w:p w14:paraId="26DCEF6E">
            <w:pPr>
              <w:jc w:val="center"/>
              <w:rPr>
                <w:rFonts w:hint="default" w:eastAsia="仿宋"/>
                <w:b/>
                <w:bCs/>
                <w:vertAlign w:val="baseline"/>
                <w:lang w:val="en-US" w:eastAsia="zh-CN"/>
                <w:rPrChange w:id="33452" w:author="不写诗" w:date="2026-07-21T09:08:27Z">
                  <w:rPr>
                    <w:rFonts w:hint="default" w:eastAsia="仿宋"/>
                    <w:vertAlign w:val="baseline"/>
                    <w:lang w:val="en-US" w:eastAsia="zh-CN"/>
                  </w:rPr>
                </w:rPrChange>
              </w:rPr>
              <w:pPrChange w:id="33451" w:author="不写诗" w:date="2026-07-21T09:08:25Z">
                <w:pPr/>
              </w:pPrChange>
            </w:pPr>
          </w:p>
        </w:tc>
        <w:tc>
          <w:tcPr>
            <w:tcW w:w="2695" w:type="dxa"/>
            <w:vAlign w:val="center"/>
            <w:tcPrChange w:id="33453" w:author="不写诗" w:date="2026-07-21T09:08:37Z">
              <w:tcPr>
                <w:tcW w:w="2085" w:type="dxa"/>
                <w:vAlign w:val="center"/>
              </w:tcPr>
            </w:tcPrChange>
          </w:tcPr>
          <w:p w14:paraId="22CF14C7">
            <w:pPr>
              <w:jc w:val="center"/>
              <w:rPr>
                <w:rFonts w:hint="default" w:eastAsia="仿宋"/>
                <w:b/>
                <w:bCs/>
                <w:vertAlign w:val="baseline"/>
                <w:lang w:val="en-US" w:eastAsia="zh-CN"/>
                <w:rPrChange w:id="33455" w:author="不写诗" w:date="2026-07-21T09:08:27Z">
                  <w:rPr>
                    <w:rFonts w:hint="default" w:eastAsia="仿宋"/>
                    <w:vertAlign w:val="baseline"/>
                    <w:lang w:val="en-US" w:eastAsia="zh-CN"/>
                  </w:rPr>
                </w:rPrChange>
              </w:rPr>
              <w:pPrChange w:id="33454" w:author="不写诗" w:date="2026-07-21T09:08:25Z">
                <w:pPr/>
              </w:pPrChange>
            </w:pPr>
            <w:ins w:id="33456" w:author="不写诗" w:date="2026-07-21T09:08:17Z">
              <w:r>
                <w:rPr>
                  <w:rFonts w:hint="eastAsia" w:eastAsia="仿宋"/>
                  <w:b/>
                  <w:bCs/>
                  <w:vertAlign w:val="baseline"/>
                  <w:lang w:val="en-US" w:eastAsia="zh-CN"/>
                  <w:rPrChange w:id="33457" w:author="不写诗" w:date="2026-07-21T09:08:27Z">
                    <w:rPr>
                      <w:rFonts w:hint="eastAsia" w:eastAsia="仿宋"/>
                      <w:vertAlign w:val="baseline"/>
                      <w:lang w:val="en-US" w:eastAsia="zh-CN"/>
                    </w:rPr>
                  </w:rPrChange>
                </w:rPr>
                <w:t>/</w:t>
              </w:r>
            </w:ins>
          </w:p>
        </w:tc>
      </w:tr>
    </w:tbl>
    <w:p w14:paraId="393488CC">
      <w:pPr>
        <w:pStyle w:val="7"/>
        <w:rPr>
          <w:rFonts w:hint="default" w:ascii="Times New Roman" w:hAnsi="Times New Roman" w:eastAsia="仿宋"/>
          <w:lang w:val="en-US" w:eastAsia="zh-CN"/>
          <w:rPrChange w:id="33459" w:author="徐振伟" w:date="2026-07-09T09:35:55Z">
            <w:rPr>
              <w:rFonts w:hint="default"/>
              <w:lang w:val="en-US" w:eastAsia="zh-CN"/>
            </w:rPr>
          </w:rPrChange>
        </w:rPr>
      </w:pPr>
    </w:p>
    <w:p w14:paraId="5CA84E0D">
      <w:pPr>
        <w:numPr>
          <w:ilvl w:val="0"/>
          <w:numId w:val="0"/>
        </w:numPr>
        <w:ind w:firstLine="641"/>
        <w:rPr>
          <w:rFonts w:hint="default" w:ascii="Times New Roman" w:hAnsi="Times New Roman" w:eastAsia="仿宋" w:cs="Times New Roman"/>
          <w:b/>
          <w:bCs/>
          <w:color w:val="000000" w:themeColor="text1"/>
          <w:sz w:val="28"/>
          <w:szCs w:val="28"/>
          <w:highlight w:val="none"/>
          <w:lang w:val="en-US" w:eastAsia="zh-CN"/>
          <w:rPrChange w:id="33460" w:author="不写诗" w:date="2026-07-17T18:26:02Z">
            <w:rPr>
              <w:rFonts w:hint="eastAsia" w:ascii="仿宋" w:hAnsi="仿宋" w:eastAsia="仿宋" w:cs="仿宋"/>
              <w:b w:val="0"/>
              <w:bCs w:val="0"/>
              <w:color w:val="0000FF"/>
              <w:sz w:val="28"/>
              <w:szCs w:val="28"/>
              <w:lang w:val="en-US" w:eastAsia="zh-CN"/>
            </w:rPr>
          </w:rPrChange>
          <w14:textFill>
            <w14:solidFill>
              <w14:schemeClr w14:val="tx1"/>
            </w14:solidFill>
          </w14:textFill>
        </w:rPr>
      </w:pPr>
      <w:r>
        <w:rPr>
          <w:rFonts w:hint="default" w:ascii="Times New Roman" w:hAnsi="Times New Roman" w:eastAsia="仿宋" w:cs="Times New Roman"/>
          <w:b/>
          <w:bCs/>
          <w:color w:val="000000" w:themeColor="text1"/>
          <w:sz w:val="28"/>
          <w:szCs w:val="28"/>
          <w:highlight w:val="none"/>
          <w:lang w:val="en-US" w:eastAsia="zh-CN"/>
          <w:rPrChange w:id="33461" w:author="不写诗" w:date="2026-07-17T18:26:02Z">
            <w:rPr>
              <w:rFonts w:hint="eastAsia" w:ascii="仿宋" w:hAnsi="仿宋" w:eastAsia="仿宋" w:cs="仿宋"/>
              <w:b w:val="0"/>
              <w:bCs w:val="0"/>
              <w:color w:val="0000FF"/>
              <w:sz w:val="28"/>
              <w:szCs w:val="28"/>
              <w:lang w:val="en-US" w:eastAsia="zh-CN"/>
            </w:rPr>
          </w:rPrChange>
          <w14:textFill>
            <w14:solidFill>
              <w14:schemeClr w14:val="tx1"/>
            </w14:solidFill>
          </w14:textFill>
        </w:rPr>
        <w:t>报价计算方式：</w:t>
      </w:r>
    </w:p>
    <w:p w14:paraId="30E51802">
      <w:pPr>
        <w:numPr>
          <w:ilvl w:val="0"/>
          <w:numId w:val="0"/>
        </w:numPr>
        <w:ind w:firstLine="641"/>
        <w:rPr>
          <w:del w:id="33462" w:author="徐振伟" w:date="2026-07-09T08:51:00Z"/>
          <w:rFonts w:hint="default" w:ascii="Times New Roman" w:hAnsi="Times New Roman" w:eastAsia="仿宋" w:cs="Times New Roman"/>
          <w:b/>
          <w:bCs/>
          <w:color w:val="000000" w:themeColor="text1"/>
          <w:sz w:val="28"/>
          <w:szCs w:val="28"/>
          <w:highlight w:val="none"/>
          <w:lang w:val="en-US" w:eastAsia="zh-CN"/>
          <w:rPrChange w:id="33463" w:author="不写诗" w:date="2026-07-17T18:26:02Z">
            <w:rPr>
              <w:del w:id="33464" w:author="徐振伟" w:date="2026-07-09T08:51:00Z"/>
              <w:rFonts w:hint="eastAsia" w:ascii="仿宋" w:hAnsi="仿宋" w:eastAsia="仿宋" w:cs="仿宋"/>
              <w:b w:val="0"/>
              <w:bCs w:val="0"/>
              <w:color w:val="0000FF"/>
              <w:sz w:val="28"/>
              <w:szCs w:val="28"/>
              <w:lang w:val="en-US" w:eastAsia="zh-CN"/>
            </w:rPr>
          </w:rPrChange>
          <w14:textFill>
            <w14:solidFill>
              <w14:schemeClr w14:val="tx1"/>
            </w14:solidFill>
          </w14:textFill>
        </w:rPr>
      </w:pPr>
      <w:r>
        <w:rPr>
          <w:rFonts w:hint="default" w:ascii="Times New Roman" w:hAnsi="Times New Roman" w:eastAsia="仿宋" w:cs="Times New Roman"/>
          <w:b/>
          <w:bCs/>
          <w:color w:val="000000" w:themeColor="text1"/>
          <w:sz w:val="28"/>
          <w:szCs w:val="28"/>
          <w:highlight w:val="none"/>
          <w:lang w:val="en-US" w:eastAsia="zh-CN"/>
          <w:rPrChange w:id="33465" w:author="不写诗" w:date="2026-07-17T18:26:02Z">
            <w:rPr>
              <w:rFonts w:hint="eastAsia" w:ascii="仿宋" w:hAnsi="仿宋" w:eastAsia="仿宋" w:cs="仿宋"/>
              <w:b w:val="0"/>
              <w:bCs w:val="0"/>
              <w:color w:val="0000FF"/>
              <w:sz w:val="28"/>
              <w:szCs w:val="28"/>
              <w:lang w:val="en-US" w:eastAsia="zh-CN"/>
            </w:rPr>
          </w:rPrChange>
          <w14:textFill>
            <w14:solidFill>
              <w14:schemeClr w14:val="tx1"/>
            </w14:solidFill>
          </w14:textFill>
        </w:rPr>
        <w:t>1、</w:t>
      </w:r>
      <w:del w:id="33466" w:author="徐振伟" w:date="2026-07-09T08:51:03Z">
        <w:r>
          <w:rPr>
            <w:rFonts w:hint="default" w:ascii="Times New Roman" w:hAnsi="Times New Roman" w:eastAsia="仿宋" w:cs="Times New Roman"/>
            <w:b/>
            <w:bCs/>
            <w:color w:val="000000" w:themeColor="text1"/>
            <w:sz w:val="28"/>
            <w:szCs w:val="28"/>
            <w:highlight w:val="none"/>
            <w:lang w:val="en-US" w:eastAsia="zh-CN"/>
            <w:rPrChange w:id="33467" w:author="不写诗" w:date="2026-07-17T18:26:02Z">
              <w:rPr>
                <w:rFonts w:hint="eastAsia" w:ascii="仿宋" w:hAnsi="仿宋" w:eastAsia="仿宋" w:cs="仿宋"/>
                <w:b w:val="0"/>
                <w:bCs w:val="0"/>
                <w:color w:val="0000FF"/>
                <w:sz w:val="28"/>
                <w:szCs w:val="28"/>
                <w:lang w:val="en-US" w:eastAsia="zh-CN"/>
              </w:rPr>
            </w:rPrChange>
            <w14:textFill>
              <w14:solidFill>
                <w14:schemeClr w14:val="tx1"/>
              </w14:solidFill>
            </w14:textFill>
          </w:rPr>
          <w:delText>各设备的维</w:delText>
        </w:r>
      </w:del>
      <w:del w:id="33468" w:author="徐振伟" w:date="2026-07-09T08:51:02Z">
        <w:r>
          <w:rPr>
            <w:rFonts w:hint="default" w:ascii="Times New Roman" w:hAnsi="Times New Roman" w:eastAsia="仿宋" w:cs="Times New Roman"/>
            <w:b/>
            <w:bCs/>
            <w:color w:val="000000" w:themeColor="text1"/>
            <w:sz w:val="28"/>
            <w:szCs w:val="28"/>
            <w:highlight w:val="none"/>
            <w:lang w:val="en-US" w:eastAsia="zh-CN"/>
            <w:rPrChange w:id="33469" w:author="不写诗" w:date="2026-07-17T18:26:02Z">
              <w:rPr>
                <w:rFonts w:hint="eastAsia" w:ascii="仿宋" w:hAnsi="仿宋" w:eastAsia="仿宋" w:cs="仿宋"/>
                <w:b w:val="0"/>
                <w:bCs w:val="0"/>
                <w:color w:val="0000FF"/>
                <w:sz w:val="28"/>
                <w:szCs w:val="28"/>
                <w:lang w:val="en-US" w:eastAsia="zh-CN"/>
              </w:rPr>
            </w:rPrChange>
            <w14:textFill>
              <w14:solidFill>
                <w14:schemeClr w14:val="tx1"/>
              </w14:solidFill>
            </w14:textFill>
          </w:rPr>
          <w:delText>保服务费由投</w:delText>
        </w:r>
      </w:del>
      <w:del w:id="33470" w:author="徐振伟" w:date="2026-07-09T08:51:01Z">
        <w:r>
          <w:rPr>
            <w:rFonts w:hint="default" w:ascii="Times New Roman" w:hAnsi="Times New Roman" w:eastAsia="仿宋" w:cs="Times New Roman"/>
            <w:b/>
            <w:bCs/>
            <w:color w:val="000000" w:themeColor="text1"/>
            <w:sz w:val="28"/>
            <w:szCs w:val="28"/>
            <w:highlight w:val="none"/>
            <w:lang w:val="en-US" w:eastAsia="zh-CN"/>
            <w:rPrChange w:id="33471" w:author="不写诗" w:date="2026-07-17T18:26:02Z">
              <w:rPr>
                <w:rFonts w:hint="eastAsia" w:ascii="仿宋" w:hAnsi="仿宋" w:eastAsia="仿宋" w:cs="仿宋"/>
                <w:b w:val="0"/>
                <w:bCs w:val="0"/>
                <w:color w:val="0000FF"/>
                <w:sz w:val="28"/>
                <w:szCs w:val="28"/>
                <w:lang w:val="en-US" w:eastAsia="zh-CN"/>
              </w:rPr>
            </w:rPrChange>
            <w14:textFill>
              <w14:solidFill>
                <w14:schemeClr w14:val="tx1"/>
              </w14:solidFill>
            </w14:textFill>
          </w:rPr>
          <w:delText>标方自行报价，不按折扣计算；</w:delText>
        </w:r>
      </w:del>
    </w:p>
    <w:p w14:paraId="3C69EBBB">
      <w:pPr>
        <w:numPr>
          <w:ilvl w:val="0"/>
          <w:numId w:val="0"/>
        </w:numPr>
        <w:ind w:firstLine="641"/>
        <w:rPr>
          <w:rFonts w:hint="default" w:ascii="Times New Roman" w:hAnsi="Times New Roman" w:eastAsia="仿宋" w:cs="Times New Roman"/>
          <w:b/>
          <w:bCs/>
          <w:color w:val="000000" w:themeColor="text1"/>
          <w:sz w:val="28"/>
          <w:szCs w:val="28"/>
          <w:highlight w:val="none"/>
          <w:lang w:val="en-US" w:eastAsia="zh-CN"/>
          <w:rPrChange w:id="33473" w:author="不写诗" w:date="2026-07-17T18:26:02Z">
            <w:rPr>
              <w:rFonts w:hint="eastAsia" w:ascii="仿宋" w:hAnsi="仿宋" w:eastAsia="仿宋" w:cs="仿宋"/>
              <w:b w:val="0"/>
              <w:bCs w:val="0"/>
              <w:color w:val="0000FF"/>
              <w:sz w:val="28"/>
              <w:szCs w:val="28"/>
              <w:lang w:val="en-US" w:eastAsia="zh-CN"/>
            </w:rPr>
          </w:rPrChange>
          <w14:textFill>
            <w14:solidFill>
              <w14:schemeClr w14:val="tx1"/>
            </w14:solidFill>
          </w14:textFill>
        </w:rPr>
        <w:pPrChange w:id="33472" w:author="徐振伟" w:date="2026-07-09T08:51:00Z">
          <w:pPr>
            <w:numPr>
              <w:ilvl w:val="0"/>
              <w:numId w:val="6"/>
            </w:numPr>
            <w:ind w:firstLine="641"/>
          </w:pPr>
        </w:pPrChange>
      </w:pPr>
      <w:r>
        <w:rPr>
          <w:rFonts w:hint="default" w:ascii="Times New Roman" w:hAnsi="Times New Roman" w:eastAsia="仿宋" w:cs="Times New Roman"/>
          <w:b/>
          <w:bCs/>
          <w:color w:val="000000" w:themeColor="text1"/>
          <w:sz w:val="28"/>
          <w:szCs w:val="28"/>
          <w:highlight w:val="none"/>
          <w:lang w:val="en-US" w:eastAsia="zh-CN"/>
          <w:rPrChange w:id="33474" w:author="不写诗" w:date="2026-07-17T18:26:02Z">
            <w:rPr>
              <w:rFonts w:hint="eastAsia" w:ascii="仿宋" w:hAnsi="仿宋" w:eastAsia="仿宋" w:cs="仿宋"/>
              <w:b w:val="0"/>
              <w:bCs w:val="0"/>
              <w:color w:val="0000FF"/>
              <w:sz w:val="28"/>
              <w:szCs w:val="28"/>
              <w:lang w:val="en-US" w:eastAsia="zh-CN"/>
            </w:rPr>
          </w:rPrChange>
          <w14:textFill>
            <w14:solidFill>
              <w14:schemeClr w14:val="tx1"/>
            </w14:solidFill>
          </w14:textFill>
        </w:rPr>
        <w:t>各设备维修预算费报价=设备维修预算*相应设备配件统一折扣率</w:t>
      </w:r>
    </w:p>
    <w:p w14:paraId="08741D72">
      <w:pPr>
        <w:keepNext w:val="0"/>
        <w:keepLines w:val="0"/>
        <w:pageBreakBefore w:val="0"/>
        <w:widowControl/>
        <w:numPr>
          <w:ilvl w:val="0"/>
          <w:numId w:val="6"/>
        </w:numPr>
        <w:kinsoku/>
        <w:wordWrap/>
        <w:overflowPunct/>
        <w:topLinePunct w:val="0"/>
        <w:autoSpaceDE/>
        <w:autoSpaceDN/>
        <w:bidi w:val="0"/>
        <w:adjustRightInd/>
        <w:snapToGrid/>
        <w:spacing w:before="0" w:after="0" w:afterLines="-2147483648" w:line="240" w:lineRule="auto"/>
        <w:ind w:firstLine="641"/>
        <w:jc w:val="left"/>
        <w:textAlignment w:val="auto"/>
        <w:rPr>
          <w:del w:id="33475" w:author="徐振伟" w:date="2026-07-09T08:51:06Z"/>
          <w:rFonts w:hint="default" w:ascii="Times New Roman" w:hAnsi="Times New Roman" w:eastAsia="仿宋" w:cs="Times New Roman"/>
          <w:b/>
          <w:bCs/>
          <w:snapToGrid w:val="0"/>
          <w:color w:val="000000" w:themeColor="text1"/>
          <w:kern w:val="0"/>
          <w:sz w:val="28"/>
          <w:szCs w:val="28"/>
          <w:highlight w:val="none"/>
          <w:lang w:val="en-US" w:eastAsia="zh-CN"/>
          <w:rPrChange w:id="33476" w:author="不写诗" w:date="2026-07-17T18:26:02Z">
            <w:rPr>
              <w:del w:id="33477" w:author="徐振伟" w:date="2026-07-09T08:51:06Z"/>
              <w:rFonts w:hint="default" w:ascii="仿宋" w:hAnsi="仿宋" w:eastAsia="仿宋" w:cs="仿宋"/>
              <w:snapToGrid w:val="0"/>
              <w:kern w:val="0"/>
              <w:sz w:val="28"/>
              <w:szCs w:val="28"/>
              <w:lang w:val="en-US" w:eastAsia="zh-CN"/>
            </w:rPr>
          </w:rPrChange>
          <w14:textFill>
            <w14:solidFill>
              <w14:schemeClr w14:val="tx1"/>
            </w14:solidFill>
          </w14:textFill>
        </w:rPr>
      </w:pPr>
      <w:del w:id="33478" w:author="徐振伟" w:date="2026-07-09T08:51:06Z">
        <w:r>
          <w:rPr>
            <w:rFonts w:hint="default" w:ascii="Times New Roman" w:hAnsi="Times New Roman" w:eastAsia="仿宋" w:cs="Times New Roman"/>
            <w:b/>
            <w:bCs/>
            <w:color w:val="000000" w:themeColor="text1"/>
            <w:sz w:val="28"/>
            <w:szCs w:val="28"/>
            <w:highlight w:val="none"/>
            <w:lang w:val="en-US" w:eastAsia="zh-CN"/>
            <w:rPrChange w:id="33479" w:author="不写诗" w:date="2026-07-17T18:26:02Z">
              <w:rPr>
                <w:rFonts w:hint="eastAsia" w:ascii="仿宋" w:hAnsi="仿宋" w:eastAsia="仿宋" w:cs="仿宋"/>
                <w:b w:val="0"/>
                <w:bCs w:val="0"/>
                <w:color w:val="0000FF"/>
                <w:sz w:val="28"/>
                <w:szCs w:val="28"/>
                <w:lang w:val="en-US" w:eastAsia="zh-CN"/>
              </w:rPr>
            </w:rPrChange>
            <w14:textFill>
              <w14:solidFill>
                <w14:schemeClr w14:val="tx1"/>
              </w14:solidFill>
            </w14:textFill>
          </w:rPr>
          <w:delText>以上两点报价金额相加为最终报价，最低价中标。</w:delText>
        </w:r>
      </w:del>
    </w:p>
    <w:p w14:paraId="58B68249">
      <w:pPr>
        <w:numPr>
          <w:ilvl w:val="0"/>
          <w:numId w:val="0"/>
        </w:numPr>
        <w:ind w:firstLine="281" w:firstLineChars="100"/>
        <w:jc w:val="both"/>
        <w:rPr>
          <w:rFonts w:hint="default" w:ascii="Times New Roman" w:hAnsi="Times New Roman" w:eastAsia="仿宋" w:cs="Times New Roman"/>
          <w:b/>
          <w:bCs/>
          <w:color w:val="000000" w:themeColor="text1"/>
          <w:sz w:val="28"/>
          <w:szCs w:val="28"/>
          <w:highlight w:val="none"/>
          <w:lang w:val="en-US" w:eastAsia="zh-CN"/>
          <w:rPrChange w:id="33480" w:author="不写诗" w:date="2026-07-17T18:26:02Z">
            <w:rPr>
              <w:rFonts w:hint="default" w:ascii="仿宋" w:hAnsi="仿宋" w:eastAsia="仿宋" w:cs="仿宋"/>
              <w:b/>
              <w:bCs/>
              <w:sz w:val="28"/>
              <w:szCs w:val="28"/>
              <w:lang w:val="en-US" w:eastAsia="zh-CN"/>
            </w:rPr>
          </w:rPrChange>
          <w14:textFill>
            <w14:solidFill>
              <w14:schemeClr w14:val="tx1"/>
            </w14:solidFill>
          </w14:textFill>
        </w:rPr>
      </w:pPr>
      <w:r>
        <w:rPr>
          <w:rFonts w:hint="default" w:ascii="Times New Roman" w:hAnsi="Times New Roman" w:eastAsia="仿宋" w:cs="Times New Roman"/>
          <w:b/>
          <w:bCs/>
          <w:snapToGrid w:val="0"/>
          <w:color w:val="000000" w:themeColor="text1"/>
          <w:kern w:val="0"/>
          <w:sz w:val="28"/>
          <w:szCs w:val="28"/>
          <w:highlight w:val="none"/>
          <w:rPrChange w:id="33481" w:author="不写诗" w:date="2026-07-17T18:26:02Z">
            <w:rPr>
              <w:rFonts w:hint="eastAsia" w:ascii="仿宋" w:hAnsi="仿宋" w:eastAsia="仿宋" w:cs="仿宋"/>
              <w:b/>
              <w:bCs/>
              <w:snapToGrid w:val="0"/>
              <w:kern w:val="0"/>
              <w:sz w:val="28"/>
              <w:szCs w:val="28"/>
            </w:rPr>
          </w:rPrChange>
          <w14:textFill>
            <w14:solidFill>
              <w14:schemeClr w14:val="tx1"/>
            </w14:solidFill>
          </w14:textFill>
        </w:rPr>
        <w:t>注：</w:t>
      </w:r>
      <w:r>
        <w:rPr>
          <w:rFonts w:hint="default" w:ascii="Times New Roman" w:hAnsi="Times New Roman" w:eastAsia="仿宋" w:cs="Times New Roman"/>
          <w:b/>
          <w:bCs/>
          <w:color w:val="000000" w:themeColor="text1"/>
          <w:kern w:val="2"/>
          <w:sz w:val="28"/>
          <w:szCs w:val="28"/>
          <w:highlight w:val="none"/>
          <w:lang w:val="en-US" w:eastAsia="zh-CN" w:bidi="ar-SA"/>
          <w:rPrChange w:id="33482" w:author="不写诗" w:date="2026-07-17T18:26:02Z">
            <w:rPr>
              <w:rFonts w:hint="eastAsia" w:ascii="仿宋" w:hAnsi="仿宋" w:eastAsia="仿宋" w:cs="仿宋"/>
              <w:b/>
              <w:bCs/>
              <w:kern w:val="2"/>
              <w:sz w:val="28"/>
              <w:szCs w:val="28"/>
              <w:highlight w:val="yellow"/>
              <w:lang w:val="en-US" w:eastAsia="zh-CN" w:bidi="ar-SA"/>
            </w:rPr>
          </w:rPrChange>
          <w14:textFill>
            <w14:solidFill>
              <w14:schemeClr w14:val="tx1"/>
            </w14:solidFill>
          </w14:textFill>
        </w:rPr>
        <w:t>以上表格投标报价的总金额，只作为投标报价参考值（最低价为中标价）。本项目各设备维修配件费用结算根据设备相应材料的折扣价据实结算，年度维修经费不得超过</w:t>
      </w:r>
      <w:del w:id="33483" w:author="徐振伟" w:date="2026-07-10T13:41:05Z">
        <w:r>
          <w:rPr>
            <w:rFonts w:hint="default" w:ascii="Times New Roman" w:hAnsi="Times New Roman" w:eastAsia="仿宋" w:cs="Times New Roman"/>
            <w:b/>
            <w:bCs/>
            <w:color w:val="000000" w:themeColor="text1"/>
            <w:kern w:val="2"/>
            <w:sz w:val="28"/>
            <w:szCs w:val="28"/>
            <w:highlight w:val="none"/>
            <w:lang w:val="en-US" w:eastAsia="zh-CN" w:bidi="ar-SA"/>
            <w:rPrChange w:id="33484" w:author="不写诗" w:date="2026-07-17T18:26:02Z">
              <w:rPr>
                <w:rFonts w:hint="eastAsia" w:ascii="仿宋" w:hAnsi="仿宋" w:eastAsia="仿宋" w:cs="仿宋"/>
                <w:b/>
                <w:bCs/>
                <w:kern w:val="2"/>
                <w:sz w:val="28"/>
                <w:szCs w:val="28"/>
                <w:highlight w:val="yellow"/>
                <w:lang w:val="en-US" w:eastAsia="zh-CN" w:bidi="ar-SA"/>
              </w:rPr>
            </w:rPrChange>
            <w14:textFill>
              <w14:solidFill>
                <w14:schemeClr w14:val="tx1"/>
              </w14:solidFill>
            </w14:textFill>
          </w:rPr>
          <w:delText>相应项目原定的</w:delText>
        </w:r>
      </w:del>
      <w:ins w:id="33485" w:author="徐振伟" w:date="2026-07-10T13:41:07Z">
        <w:r>
          <w:rPr>
            <w:rFonts w:hint="eastAsia" w:eastAsia="仿宋" w:cs="Times New Roman"/>
            <w:b/>
            <w:bCs/>
            <w:color w:val="000000" w:themeColor="text1"/>
            <w:kern w:val="2"/>
            <w:sz w:val="28"/>
            <w:szCs w:val="28"/>
            <w:highlight w:val="none"/>
            <w:lang w:val="en-US" w:eastAsia="zh-CN" w:bidi="ar-SA"/>
            <w:rPrChange w:id="33486" w:author="不写诗" w:date="2026-07-17T18:26:02Z">
              <w:rPr>
                <w:rFonts w:hint="eastAsia" w:eastAsia="仿宋" w:cs="Times New Roman"/>
                <w:b/>
                <w:bCs/>
                <w:kern w:val="2"/>
                <w:sz w:val="28"/>
                <w:szCs w:val="28"/>
                <w:highlight w:val="yellow"/>
                <w:lang w:val="en-US" w:eastAsia="zh-CN" w:bidi="ar-SA"/>
              </w:rPr>
            </w:rPrChange>
            <w14:textFill>
              <w14:solidFill>
                <w14:schemeClr w14:val="tx1"/>
              </w14:solidFill>
            </w14:textFill>
          </w:rPr>
          <w:t>本项目</w:t>
        </w:r>
      </w:ins>
      <w:ins w:id="33487" w:author="徐振伟" w:date="2026-07-10T13:41:09Z">
        <w:r>
          <w:rPr>
            <w:rFonts w:hint="eastAsia" w:eastAsia="仿宋" w:cs="Times New Roman"/>
            <w:b/>
            <w:bCs/>
            <w:color w:val="000000" w:themeColor="text1"/>
            <w:kern w:val="2"/>
            <w:sz w:val="28"/>
            <w:szCs w:val="28"/>
            <w:highlight w:val="none"/>
            <w:lang w:val="en-US" w:eastAsia="zh-CN" w:bidi="ar-SA"/>
            <w:rPrChange w:id="33488" w:author="不写诗" w:date="2026-07-17T18:26:02Z">
              <w:rPr>
                <w:rFonts w:hint="eastAsia" w:eastAsia="仿宋" w:cs="Times New Roman"/>
                <w:b/>
                <w:bCs/>
                <w:kern w:val="2"/>
                <w:sz w:val="28"/>
                <w:szCs w:val="28"/>
                <w:highlight w:val="yellow"/>
                <w:lang w:val="en-US" w:eastAsia="zh-CN" w:bidi="ar-SA"/>
              </w:rPr>
            </w:rPrChange>
            <w14:textFill>
              <w14:solidFill>
                <w14:schemeClr w14:val="tx1"/>
              </w14:solidFill>
            </w14:textFill>
          </w:rPr>
          <w:t>总</w:t>
        </w:r>
      </w:ins>
      <w:r>
        <w:rPr>
          <w:rFonts w:hint="default" w:ascii="Times New Roman" w:hAnsi="Times New Roman" w:eastAsia="仿宋" w:cs="Times New Roman"/>
          <w:b/>
          <w:bCs/>
          <w:color w:val="000000" w:themeColor="text1"/>
          <w:kern w:val="2"/>
          <w:sz w:val="28"/>
          <w:szCs w:val="28"/>
          <w:highlight w:val="none"/>
          <w:lang w:val="en-US" w:eastAsia="zh-CN" w:bidi="ar-SA"/>
          <w:rPrChange w:id="33489" w:author="不写诗" w:date="2026-07-17T18:26:02Z">
            <w:rPr>
              <w:rFonts w:hint="eastAsia" w:ascii="仿宋" w:hAnsi="仿宋" w:eastAsia="仿宋" w:cs="仿宋"/>
              <w:b/>
              <w:bCs/>
              <w:kern w:val="2"/>
              <w:sz w:val="28"/>
              <w:szCs w:val="28"/>
              <w:highlight w:val="yellow"/>
              <w:lang w:val="en-US" w:eastAsia="zh-CN" w:bidi="ar-SA"/>
            </w:rPr>
          </w:rPrChange>
          <w14:textFill>
            <w14:solidFill>
              <w14:schemeClr w14:val="tx1"/>
            </w14:solidFill>
          </w14:textFill>
        </w:rPr>
        <w:t>维修预算费</w:t>
      </w:r>
      <w:ins w:id="33490" w:author="徐振伟" w:date="2026-07-10T13:41:13Z">
        <w:r>
          <w:rPr>
            <w:rFonts w:hint="eastAsia" w:eastAsia="仿宋" w:cs="Times New Roman"/>
            <w:b/>
            <w:bCs/>
            <w:color w:val="000000" w:themeColor="text1"/>
            <w:kern w:val="2"/>
            <w:sz w:val="28"/>
            <w:szCs w:val="28"/>
            <w:highlight w:val="none"/>
            <w:lang w:val="en-US" w:eastAsia="zh-CN" w:bidi="ar-SA"/>
            <w:rPrChange w:id="33491" w:author="不写诗" w:date="2026-07-17T18:26:02Z">
              <w:rPr>
                <w:rFonts w:hint="eastAsia" w:eastAsia="仿宋" w:cs="Times New Roman"/>
                <w:b/>
                <w:bCs/>
                <w:kern w:val="2"/>
                <w:sz w:val="28"/>
                <w:szCs w:val="28"/>
                <w:highlight w:val="yellow"/>
                <w:lang w:val="en-US" w:eastAsia="zh-CN" w:bidi="ar-SA"/>
              </w:rPr>
            </w:rPrChange>
            <w14:textFill>
              <w14:solidFill>
                <w14:schemeClr w14:val="tx1"/>
              </w14:solidFill>
            </w14:textFill>
          </w:rPr>
          <w:t>，</w:t>
        </w:r>
      </w:ins>
      <w:ins w:id="33492" w:author="徐振伟" w:date="2026-07-10T13:41:16Z">
        <w:r>
          <w:rPr>
            <w:rFonts w:hint="eastAsia" w:eastAsia="仿宋" w:cs="Times New Roman"/>
            <w:b/>
            <w:bCs/>
            <w:color w:val="000000" w:themeColor="text1"/>
            <w:kern w:val="2"/>
            <w:sz w:val="28"/>
            <w:szCs w:val="28"/>
            <w:highlight w:val="none"/>
            <w:lang w:val="en-US" w:eastAsia="zh-CN" w:bidi="ar-SA"/>
            <w:rPrChange w:id="33493" w:author="不写诗" w:date="2026-07-17T18:26:02Z">
              <w:rPr>
                <w:rFonts w:hint="eastAsia" w:eastAsia="仿宋" w:cs="Times New Roman"/>
                <w:b/>
                <w:bCs/>
                <w:kern w:val="2"/>
                <w:sz w:val="28"/>
                <w:szCs w:val="28"/>
                <w:highlight w:val="yellow"/>
                <w:lang w:val="en-US" w:eastAsia="zh-CN" w:bidi="ar-SA"/>
              </w:rPr>
            </w:rPrChange>
            <w14:textFill>
              <w14:solidFill>
                <w14:schemeClr w14:val="tx1"/>
              </w14:solidFill>
            </w14:textFill>
          </w:rPr>
          <w:t>项目内</w:t>
        </w:r>
      </w:ins>
      <w:ins w:id="33494" w:author="徐振伟" w:date="2026-07-10T13:41:17Z">
        <w:r>
          <w:rPr>
            <w:rFonts w:hint="eastAsia" w:eastAsia="仿宋" w:cs="Times New Roman"/>
            <w:b/>
            <w:bCs/>
            <w:color w:val="000000" w:themeColor="text1"/>
            <w:kern w:val="2"/>
            <w:sz w:val="28"/>
            <w:szCs w:val="28"/>
            <w:highlight w:val="none"/>
            <w:lang w:val="en-US" w:eastAsia="zh-CN" w:bidi="ar-SA"/>
            <w:rPrChange w:id="33495" w:author="不写诗" w:date="2026-07-17T18:26:02Z">
              <w:rPr>
                <w:rFonts w:hint="eastAsia" w:eastAsia="仿宋" w:cs="Times New Roman"/>
                <w:b/>
                <w:bCs/>
                <w:kern w:val="2"/>
                <w:sz w:val="28"/>
                <w:szCs w:val="28"/>
                <w:highlight w:val="yellow"/>
                <w:lang w:val="en-US" w:eastAsia="zh-CN" w:bidi="ar-SA"/>
              </w:rPr>
            </w:rPrChange>
            <w14:textFill>
              <w14:solidFill>
                <w14:schemeClr w14:val="tx1"/>
              </w14:solidFill>
            </w14:textFill>
          </w:rPr>
          <w:t>金额</w:t>
        </w:r>
      </w:ins>
      <w:ins w:id="33496" w:author="徐振伟" w:date="2026-07-10T13:41:19Z">
        <w:r>
          <w:rPr>
            <w:rFonts w:hint="eastAsia" w:eastAsia="仿宋" w:cs="Times New Roman"/>
            <w:b/>
            <w:bCs/>
            <w:color w:val="000000" w:themeColor="text1"/>
            <w:kern w:val="2"/>
            <w:sz w:val="28"/>
            <w:szCs w:val="28"/>
            <w:highlight w:val="none"/>
            <w:lang w:val="en-US" w:eastAsia="zh-CN" w:bidi="ar-SA"/>
            <w:rPrChange w:id="33497" w:author="不写诗" w:date="2026-07-17T18:26:02Z">
              <w:rPr>
                <w:rFonts w:hint="eastAsia" w:eastAsia="仿宋" w:cs="Times New Roman"/>
                <w:b/>
                <w:bCs/>
                <w:kern w:val="2"/>
                <w:sz w:val="28"/>
                <w:szCs w:val="28"/>
                <w:highlight w:val="yellow"/>
                <w:lang w:val="en-US" w:eastAsia="zh-CN" w:bidi="ar-SA"/>
              </w:rPr>
            </w:rPrChange>
            <w14:textFill>
              <w14:solidFill>
                <w14:schemeClr w14:val="tx1"/>
              </w14:solidFill>
            </w14:textFill>
          </w:rPr>
          <w:t>可</w:t>
        </w:r>
      </w:ins>
      <w:ins w:id="33498" w:author="徐振伟" w:date="2026-07-10T13:41:21Z">
        <w:r>
          <w:rPr>
            <w:rFonts w:hint="eastAsia" w:eastAsia="仿宋" w:cs="Times New Roman"/>
            <w:b/>
            <w:bCs/>
            <w:color w:val="000000" w:themeColor="text1"/>
            <w:kern w:val="2"/>
            <w:sz w:val="28"/>
            <w:szCs w:val="28"/>
            <w:highlight w:val="none"/>
            <w:lang w:val="en-US" w:eastAsia="zh-CN" w:bidi="ar-SA"/>
            <w:rPrChange w:id="33499" w:author="不写诗" w:date="2026-07-17T18:26:02Z">
              <w:rPr>
                <w:rFonts w:hint="eastAsia" w:eastAsia="仿宋" w:cs="Times New Roman"/>
                <w:b/>
                <w:bCs/>
                <w:kern w:val="2"/>
                <w:sz w:val="28"/>
                <w:szCs w:val="28"/>
                <w:highlight w:val="yellow"/>
                <w:lang w:val="en-US" w:eastAsia="zh-CN" w:bidi="ar-SA"/>
              </w:rPr>
            </w:rPrChange>
            <w14:textFill>
              <w14:solidFill>
                <w14:schemeClr w14:val="tx1"/>
              </w14:solidFill>
            </w14:textFill>
          </w:rPr>
          <w:t>调配</w:t>
        </w:r>
      </w:ins>
      <w:r>
        <w:rPr>
          <w:rFonts w:hint="default" w:ascii="Times New Roman" w:hAnsi="Times New Roman" w:eastAsia="仿宋" w:cs="Times New Roman"/>
          <w:b/>
          <w:bCs/>
          <w:color w:val="000000" w:themeColor="text1"/>
          <w:kern w:val="2"/>
          <w:sz w:val="28"/>
          <w:szCs w:val="28"/>
          <w:highlight w:val="none"/>
          <w:lang w:val="en-US" w:eastAsia="zh-CN" w:bidi="ar-SA"/>
          <w:rPrChange w:id="33500" w:author="不写诗" w:date="2026-07-17T18:26:02Z">
            <w:rPr>
              <w:rFonts w:hint="eastAsia" w:ascii="仿宋" w:hAnsi="仿宋" w:eastAsia="仿宋" w:cs="仿宋"/>
              <w:b/>
              <w:bCs/>
              <w:kern w:val="2"/>
              <w:sz w:val="28"/>
              <w:szCs w:val="28"/>
              <w:highlight w:val="yellow"/>
              <w:lang w:val="en-US" w:eastAsia="zh-CN" w:bidi="ar-SA"/>
            </w:rPr>
          </w:rPrChange>
          <w14:textFill>
            <w14:solidFill>
              <w14:schemeClr w14:val="tx1"/>
            </w14:solidFill>
          </w14:textFill>
        </w:rPr>
        <w:t>。</w:t>
      </w:r>
    </w:p>
    <w:p w14:paraId="4245C411">
      <w:pPr>
        <w:adjustRightInd w:val="0"/>
        <w:snapToGrid w:val="0"/>
        <w:spacing w:line="360" w:lineRule="auto"/>
        <w:ind w:firstLine="562" w:firstLineChars="200"/>
        <w:rPr>
          <w:rFonts w:hint="default" w:ascii="Times New Roman" w:hAnsi="Times New Roman" w:eastAsia="仿宋" w:cs="Times New Roman"/>
          <w:b/>
          <w:bCs/>
          <w:snapToGrid w:val="0"/>
          <w:kern w:val="0"/>
          <w:sz w:val="28"/>
          <w:szCs w:val="28"/>
          <w:rPrChange w:id="33501" w:author="徐振伟" w:date="2026-07-09T09:35:55Z">
            <w:rPr>
              <w:rFonts w:hint="eastAsia" w:ascii="仿宋" w:hAnsi="仿宋" w:eastAsia="仿宋" w:cs="仿宋"/>
              <w:b/>
              <w:bCs/>
              <w:snapToGrid w:val="0"/>
              <w:kern w:val="0"/>
              <w:sz w:val="28"/>
              <w:szCs w:val="28"/>
            </w:rPr>
          </w:rPrChange>
        </w:rPr>
      </w:pPr>
      <w:del w:id="33502" w:author="徐振伟" w:date="2026-07-09T08:54:05Z">
        <w:r>
          <w:rPr>
            <w:rFonts w:hint="default" w:ascii="Times New Roman" w:hAnsi="Times New Roman" w:eastAsia="仿宋" w:cs="Times New Roman"/>
            <w:b/>
            <w:bCs/>
            <w:snapToGrid w:val="0"/>
            <w:kern w:val="0"/>
            <w:sz w:val="28"/>
            <w:szCs w:val="28"/>
            <w:lang w:val="en-US"/>
            <w:rPrChange w:id="33503" w:author="徐振伟" w:date="2026-07-09T09:35:55Z">
              <w:rPr>
                <w:rFonts w:hint="default" w:ascii="仿宋" w:hAnsi="仿宋" w:eastAsia="仿宋" w:cs="仿宋"/>
                <w:b/>
                <w:bCs/>
                <w:snapToGrid w:val="0"/>
                <w:kern w:val="0"/>
                <w:sz w:val="28"/>
                <w:szCs w:val="28"/>
                <w:lang w:val="en-US"/>
              </w:rPr>
            </w:rPrChange>
          </w:rPr>
          <w:delText>1</w:delText>
        </w:r>
      </w:del>
      <w:ins w:id="33504" w:author="徐振伟" w:date="2026-07-09T08:54:05Z">
        <w:r>
          <w:rPr>
            <w:rFonts w:hint="default" w:ascii="Times New Roman" w:hAnsi="Times New Roman" w:eastAsia="仿宋" w:cs="Times New Roman"/>
            <w:b/>
            <w:bCs/>
            <w:snapToGrid w:val="0"/>
            <w:kern w:val="0"/>
            <w:sz w:val="28"/>
            <w:szCs w:val="28"/>
            <w:lang w:val="en-US" w:eastAsia="zh-CN"/>
            <w:rPrChange w:id="33505" w:author="徐振伟" w:date="2026-07-09T09:35:55Z">
              <w:rPr>
                <w:rFonts w:hint="eastAsia" w:ascii="仿宋" w:hAnsi="仿宋" w:eastAsia="仿宋" w:cs="仿宋"/>
                <w:b/>
                <w:bCs/>
                <w:snapToGrid w:val="0"/>
                <w:kern w:val="0"/>
                <w:sz w:val="28"/>
                <w:szCs w:val="28"/>
                <w:lang w:val="en-US" w:eastAsia="zh-CN"/>
              </w:rPr>
            </w:rPrChange>
          </w:rPr>
          <w:t>2</w:t>
        </w:r>
      </w:ins>
      <w:r>
        <w:rPr>
          <w:rFonts w:hint="default" w:ascii="Times New Roman" w:hAnsi="Times New Roman" w:eastAsia="仿宋" w:cs="Times New Roman"/>
          <w:b/>
          <w:bCs/>
          <w:snapToGrid w:val="0"/>
          <w:kern w:val="0"/>
          <w:sz w:val="28"/>
          <w:szCs w:val="28"/>
          <w:rPrChange w:id="33506" w:author="徐振伟" w:date="2026-07-09T09:35:55Z">
            <w:rPr>
              <w:rFonts w:hint="eastAsia" w:ascii="仿宋" w:hAnsi="仿宋" w:eastAsia="仿宋" w:cs="仿宋"/>
              <w:b/>
              <w:bCs/>
              <w:snapToGrid w:val="0"/>
              <w:kern w:val="0"/>
              <w:sz w:val="28"/>
              <w:szCs w:val="28"/>
            </w:rPr>
          </w:rPrChange>
        </w:rPr>
        <w:t>、所填报的材料单价、设备单价，仅指材料、设备出厂含税市场价+采保费（含税）。维修更换材料、安装设备所需的人工费、机具使用费等已包含在初次报价表投标总价中。</w:t>
      </w:r>
    </w:p>
    <w:p w14:paraId="27CBCB58">
      <w:pPr>
        <w:adjustRightInd w:val="0"/>
        <w:snapToGrid w:val="0"/>
        <w:spacing w:line="360" w:lineRule="auto"/>
        <w:ind w:firstLine="562" w:firstLineChars="200"/>
        <w:rPr>
          <w:rFonts w:hint="default" w:ascii="Times New Roman" w:hAnsi="Times New Roman" w:eastAsia="仿宋" w:cs="Times New Roman"/>
          <w:b/>
          <w:bCs/>
          <w:snapToGrid w:val="0"/>
          <w:kern w:val="0"/>
          <w:sz w:val="28"/>
          <w:szCs w:val="28"/>
          <w:rPrChange w:id="33507" w:author="徐振伟" w:date="2026-07-09T09:35:55Z">
            <w:rPr>
              <w:rFonts w:hint="eastAsia" w:ascii="仿宋" w:hAnsi="仿宋" w:eastAsia="仿宋" w:cs="仿宋"/>
              <w:b/>
              <w:bCs/>
              <w:snapToGrid w:val="0"/>
              <w:kern w:val="0"/>
              <w:sz w:val="28"/>
              <w:szCs w:val="28"/>
            </w:rPr>
          </w:rPrChange>
        </w:rPr>
      </w:pPr>
      <w:del w:id="33508" w:author="徐振伟" w:date="2026-07-09T08:54:07Z">
        <w:r>
          <w:rPr>
            <w:rFonts w:hint="default" w:ascii="Times New Roman" w:hAnsi="Times New Roman" w:eastAsia="仿宋" w:cs="Times New Roman"/>
            <w:b/>
            <w:bCs/>
            <w:snapToGrid w:val="0"/>
            <w:kern w:val="0"/>
            <w:sz w:val="28"/>
            <w:szCs w:val="28"/>
            <w:lang w:val="en-US"/>
            <w:rPrChange w:id="33509" w:author="徐振伟" w:date="2026-07-09T09:35:55Z">
              <w:rPr>
                <w:rFonts w:hint="default" w:ascii="仿宋" w:hAnsi="仿宋" w:eastAsia="仿宋" w:cs="仿宋"/>
                <w:b/>
                <w:bCs/>
                <w:snapToGrid w:val="0"/>
                <w:kern w:val="0"/>
                <w:sz w:val="28"/>
                <w:szCs w:val="28"/>
                <w:lang w:val="en-US"/>
              </w:rPr>
            </w:rPrChange>
          </w:rPr>
          <w:delText>2</w:delText>
        </w:r>
      </w:del>
      <w:ins w:id="33510" w:author="徐振伟" w:date="2026-07-09T08:54:07Z">
        <w:r>
          <w:rPr>
            <w:rFonts w:hint="default" w:ascii="Times New Roman" w:hAnsi="Times New Roman" w:eastAsia="仿宋" w:cs="Times New Roman"/>
            <w:b/>
            <w:bCs/>
            <w:snapToGrid w:val="0"/>
            <w:kern w:val="0"/>
            <w:sz w:val="28"/>
            <w:szCs w:val="28"/>
            <w:lang w:val="en-US" w:eastAsia="zh-CN"/>
            <w:rPrChange w:id="33511" w:author="徐振伟" w:date="2026-07-09T09:35:55Z">
              <w:rPr>
                <w:rFonts w:hint="eastAsia" w:ascii="仿宋" w:hAnsi="仿宋" w:eastAsia="仿宋" w:cs="仿宋"/>
                <w:b/>
                <w:bCs/>
                <w:snapToGrid w:val="0"/>
                <w:kern w:val="0"/>
                <w:sz w:val="28"/>
                <w:szCs w:val="28"/>
                <w:lang w:val="en-US" w:eastAsia="zh-CN"/>
              </w:rPr>
            </w:rPrChange>
          </w:rPr>
          <w:t>3</w:t>
        </w:r>
      </w:ins>
      <w:r>
        <w:rPr>
          <w:rFonts w:hint="default" w:ascii="Times New Roman" w:hAnsi="Times New Roman" w:eastAsia="仿宋" w:cs="Times New Roman"/>
          <w:b/>
          <w:bCs/>
          <w:snapToGrid w:val="0"/>
          <w:kern w:val="0"/>
          <w:sz w:val="28"/>
          <w:szCs w:val="28"/>
          <w:rPrChange w:id="33512" w:author="徐振伟" w:date="2026-07-09T09:35:55Z">
            <w:rPr>
              <w:rFonts w:hint="eastAsia" w:ascii="仿宋" w:hAnsi="仿宋" w:eastAsia="仿宋" w:cs="仿宋"/>
              <w:b/>
              <w:bCs/>
              <w:snapToGrid w:val="0"/>
              <w:kern w:val="0"/>
              <w:sz w:val="28"/>
              <w:szCs w:val="28"/>
            </w:rPr>
          </w:rPrChange>
        </w:rPr>
        <w:t>、</w:t>
      </w:r>
      <w:r>
        <w:rPr>
          <w:rFonts w:hint="default" w:ascii="Times New Roman" w:hAnsi="Times New Roman" w:eastAsia="仿宋" w:cs="Times New Roman"/>
          <w:b/>
          <w:bCs/>
          <w:snapToGrid w:val="0"/>
          <w:kern w:val="0"/>
          <w:sz w:val="28"/>
          <w:szCs w:val="28"/>
          <w:lang w:val="en-US" w:eastAsia="zh-CN"/>
          <w:rPrChange w:id="33513" w:author="徐振伟" w:date="2026-07-09T09:35:55Z">
            <w:rPr>
              <w:rFonts w:hint="eastAsia" w:ascii="仿宋" w:hAnsi="仿宋" w:eastAsia="仿宋" w:cs="仿宋"/>
              <w:b/>
              <w:bCs/>
              <w:snapToGrid w:val="0"/>
              <w:kern w:val="0"/>
              <w:sz w:val="28"/>
              <w:szCs w:val="28"/>
              <w:lang w:val="en-US" w:eastAsia="zh-CN"/>
            </w:rPr>
          </w:rPrChange>
        </w:rPr>
        <w:t>以上设备</w:t>
      </w:r>
      <w:del w:id="33514" w:author="徐振伟" w:date="2026-07-09T08:54:01Z">
        <w:r>
          <w:rPr>
            <w:rFonts w:hint="default" w:ascii="Times New Roman" w:hAnsi="Times New Roman" w:eastAsia="仿宋" w:cs="Times New Roman"/>
            <w:b/>
            <w:bCs/>
            <w:snapToGrid w:val="0"/>
            <w:kern w:val="0"/>
            <w:sz w:val="28"/>
            <w:szCs w:val="28"/>
            <w:rPrChange w:id="33515" w:author="徐振伟" w:date="2026-07-09T09:35:55Z">
              <w:rPr>
                <w:rFonts w:hint="eastAsia" w:ascii="仿宋" w:hAnsi="仿宋" w:eastAsia="仿宋" w:cs="仿宋"/>
                <w:b/>
                <w:bCs/>
                <w:snapToGrid w:val="0"/>
                <w:kern w:val="0"/>
                <w:sz w:val="28"/>
                <w:szCs w:val="28"/>
              </w:rPr>
            </w:rPrChange>
          </w:rPr>
          <w:delText>和维保期间，</w:delText>
        </w:r>
      </w:del>
      <w:r>
        <w:rPr>
          <w:rFonts w:hint="default" w:ascii="Times New Roman" w:hAnsi="Times New Roman" w:eastAsia="仿宋" w:cs="Times New Roman"/>
          <w:b/>
          <w:bCs/>
          <w:snapToGrid w:val="0"/>
          <w:kern w:val="0"/>
          <w:sz w:val="28"/>
          <w:szCs w:val="28"/>
          <w:rPrChange w:id="33516" w:author="徐振伟" w:date="2026-07-09T09:35:55Z">
            <w:rPr>
              <w:rFonts w:hint="eastAsia" w:ascii="仿宋" w:hAnsi="仿宋" w:eastAsia="仿宋" w:cs="仿宋"/>
              <w:b/>
              <w:bCs/>
              <w:snapToGrid w:val="0"/>
              <w:kern w:val="0"/>
              <w:sz w:val="28"/>
              <w:szCs w:val="28"/>
            </w:rPr>
          </w:rPrChange>
        </w:rPr>
        <w:t>维修所需的材料费、设备费按实际产生的数量，另行结算。</w:t>
      </w:r>
    </w:p>
    <w:p w14:paraId="522B0575">
      <w:pPr>
        <w:adjustRightInd w:val="0"/>
        <w:snapToGrid w:val="0"/>
        <w:spacing w:line="360" w:lineRule="auto"/>
        <w:ind w:firstLine="562" w:firstLineChars="200"/>
        <w:rPr>
          <w:rFonts w:hint="default" w:ascii="Times New Roman" w:hAnsi="Times New Roman" w:eastAsia="仿宋" w:cs="Times New Roman"/>
          <w:b/>
          <w:bCs/>
          <w:snapToGrid w:val="0"/>
          <w:kern w:val="0"/>
          <w:sz w:val="28"/>
          <w:szCs w:val="28"/>
          <w:rPrChange w:id="33517" w:author="徐振伟" w:date="2026-07-09T09:35:55Z">
            <w:rPr>
              <w:rFonts w:hint="eastAsia" w:ascii="仿宋" w:hAnsi="仿宋" w:eastAsia="仿宋" w:cs="仿宋"/>
              <w:b/>
              <w:bCs/>
              <w:snapToGrid w:val="0"/>
              <w:kern w:val="0"/>
              <w:sz w:val="28"/>
              <w:szCs w:val="28"/>
            </w:rPr>
          </w:rPrChange>
        </w:rPr>
      </w:pPr>
      <w:del w:id="33518" w:author="徐振伟" w:date="2026-07-09T08:54:29Z">
        <w:r>
          <w:rPr>
            <w:rFonts w:hint="default" w:ascii="Times New Roman" w:hAnsi="Times New Roman" w:eastAsia="仿宋" w:cs="Times New Roman"/>
            <w:b/>
            <w:bCs/>
            <w:snapToGrid w:val="0"/>
            <w:kern w:val="0"/>
            <w:sz w:val="28"/>
            <w:szCs w:val="28"/>
            <w:lang w:val="en-US"/>
            <w:rPrChange w:id="33519" w:author="徐振伟" w:date="2026-07-09T09:35:55Z">
              <w:rPr>
                <w:rFonts w:hint="default" w:ascii="仿宋" w:hAnsi="仿宋" w:eastAsia="仿宋" w:cs="仿宋"/>
                <w:b/>
                <w:bCs/>
                <w:snapToGrid w:val="0"/>
                <w:kern w:val="0"/>
                <w:sz w:val="28"/>
                <w:szCs w:val="28"/>
                <w:lang w:val="en-US"/>
              </w:rPr>
            </w:rPrChange>
          </w:rPr>
          <w:delText>3</w:delText>
        </w:r>
      </w:del>
      <w:ins w:id="33520" w:author="徐振伟" w:date="2026-07-09T08:54:29Z">
        <w:r>
          <w:rPr>
            <w:rFonts w:hint="default" w:ascii="Times New Roman" w:hAnsi="Times New Roman" w:eastAsia="仿宋" w:cs="Times New Roman"/>
            <w:b/>
            <w:bCs/>
            <w:snapToGrid w:val="0"/>
            <w:kern w:val="0"/>
            <w:sz w:val="28"/>
            <w:szCs w:val="28"/>
            <w:lang w:val="en-US" w:eastAsia="zh-CN"/>
            <w:rPrChange w:id="33521" w:author="徐振伟" w:date="2026-07-09T09:35:55Z">
              <w:rPr>
                <w:rFonts w:hint="eastAsia" w:ascii="仿宋" w:hAnsi="仿宋" w:eastAsia="仿宋" w:cs="仿宋"/>
                <w:b/>
                <w:bCs/>
                <w:snapToGrid w:val="0"/>
                <w:kern w:val="0"/>
                <w:sz w:val="28"/>
                <w:szCs w:val="28"/>
                <w:lang w:val="en-US" w:eastAsia="zh-CN"/>
              </w:rPr>
            </w:rPrChange>
          </w:rPr>
          <w:t>4</w:t>
        </w:r>
      </w:ins>
      <w:r>
        <w:rPr>
          <w:rFonts w:hint="default" w:ascii="Times New Roman" w:hAnsi="Times New Roman" w:eastAsia="仿宋" w:cs="Times New Roman"/>
          <w:b/>
          <w:bCs/>
          <w:snapToGrid w:val="0"/>
          <w:kern w:val="0"/>
          <w:sz w:val="28"/>
          <w:szCs w:val="28"/>
          <w:rPrChange w:id="33522" w:author="徐振伟" w:date="2026-07-09T09:35:55Z">
            <w:rPr>
              <w:rFonts w:hint="eastAsia" w:ascii="仿宋" w:hAnsi="仿宋" w:eastAsia="仿宋" w:cs="仿宋"/>
              <w:b/>
              <w:bCs/>
              <w:snapToGrid w:val="0"/>
              <w:kern w:val="0"/>
              <w:sz w:val="28"/>
              <w:szCs w:val="28"/>
            </w:rPr>
          </w:rPrChange>
        </w:rPr>
        <w:t>、维修更换的材料费、设备费结算说明：</w:t>
      </w:r>
      <w:del w:id="33523" w:author="徐振伟" w:date="2026-07-09T08:54:36Z">
        <w:r>
          <w:rPr>
            <w:rFonts w:hint="default" w:ascii="Times New Roman" w:hAnsi="Times New Roman" w:eastAsia="仿宋" w:cs="Times New Roman"/>
            <w:b/>
            <w:bCs/>
            <w:snapToGrid w:val="0"/>
            <w:kern w:val="0"/>
            <w:sz w:val="28"/>
            <w:szCs w:val="28"/>
            <w:rPrChange w:id="33524" w:author="徐振伟" w:date="2026-07-09T09:35:55Z">
              <w:rPr>
                <w:rFonts w:hint="eastAsia" w:ascii="仿宋" w:hAnsi="仿宋" w:eastAsia="仿宋" w:cs="仿宋"/>
                <w:b/>
                <w:bCs/>
                <w:snapToGrid w:val="0"/>
                <w:kern w:val="0"/>
                <w:sz w:val="28"/>
                <w:szCs w:val="28"/>
              </w:rPr>
            </w:rPrChange>
          </w:rPr>
          <w:delText>维保</w:delText>
        </w:r>
      </w:del>
      <w:r>
        <w:rPr>
          <w:rFonts w:hint="default" w:ascii="Times New Roman" w:hAnsi="Times New Roman" w:eastAsia="仿宋" w:cs="Times New Roman"/>
          <w:b/>
          <w:bCs/>
          <w:snapToGrid w:val="0"/>
          <w:kern w:val="0"/>
          <w:sz w:val="28"/>
          <w:szCs w:val="28"/>
          <w:rPrChange w:id="33525" w:author="徐振伟" w:date="2026-07-09T09:35:55Z">
            <w:rPr>
              <w:rFonts w:hint="eastAsia" w:ascii="仿宋" w:hAnsi="仿宋" w:eastAsia="仿宋" w:cs="仿宋"/>
              <w:b/>
              <w:bCs/>
              <w:snapToGrid w:val="0"/>
              <w:kern w:val="0"/>
              <w:sz w:val="28"/>
              <w:szCs w:val="28"/>
            </w:rPr>
          </w:rPrChange>
        </w:rPr>
        <w:t>服务期间，供应商实际所更换的材料费、设备费，采购人原则上根据供应商按维修材料、设备</w:t>
      </w:r>
      <w:r>
        <w:rPr>
          <w:rFonts w:hint="default" w:ascii="Times New Roman" w:hAnsi="Times New Roman" w:eastAsia="仿宋" w:cs="Times New Roman"/>
          <w:b/>
          <w:bCs/>
          <w:snapToGrid w:val="0"/>
          <w:kern w:val="0"/>
          <w:sz w:val="28"/>
          <w:szCs w:val="28"/>
          <w:lang w:val="en-US" w:eastAsia="zh-CN"/>
          <w:rPrChange w:id="33526" w:author="徐振伟" w:date="2026-07-09T09:35:55Z">
            <w:rPr>
              <w:rFonts w:hint="eastAsia" w:ascii="仿宋" w:hAnsi="仿宋" w:eastAsia="仿宋" w:cs="仿宋"/>
              <w:b/>
              <w:bCs/>
              <w:snapToGrid w:val="0"/>
              <w:kern w:val="0"/>
              <w:sz w:val="28"/>
              <w:szCs w:val="28"/>
              <w:lang w:val="en-US" w:eastAsia="zh-CN"/>
            </w:rPr>
          </w:rPrChange>
        </w:rPr>
        <w:t>清单</w:t>
      </w:r>
      <w:r>
        <w:rPr>
          <w:rFonts w:hint="default" w:ascii="Times New Roman" w:hAnsi="Times New Roman" w:eastAsia="仿宋" w:cs="Times New Roman"/>
          <w:b/>
          <w:bCs/>
          <w:snapToGrid w:val="0"/>
          <w:kern w:val="0"/>
          <w:sz w:val="28"/>
          <w:szCs w:val="28"/>
          <w:rPrChange w:id="33527" w:author="徐振伟" w:date="2026-07-09T09:35:55Z">
            <w:rPr>
              <w:rFonts w:hint="eastAsia" w:ascii="仿宋" w:hAnsi="仿宋" w:eastAsia="仿宋" w:cs="仿宋"/>
              <w:b/>
              <w:bCs/>
              <w:snapToGrid w:val="0"/>
              <w:kern w:val="0"/>
              <w:sz w:val="28"/>
              <w:szCs w:val="28"/>
            </w:rPr>
          </w:rPrChange>
        </w:rPr>
        <w:t>报价表</w:t>
      </w:r>
      <w:r>
        <w:rPr>
          <w:rFonts w:hint="default" w:ascii="Times New Roman" w:hAnsi="Times New Roman" w:eastAsia="仿宋" w:cs="Times New Roman"/>
          <w:b/>
          <w:bCs/>
          <w:snapToGrid w:val="0"/>
          <w:kern w:val="0"/>
          <w:sz w:val="28"/>
          <w:szCs w:val="28"/>
          <w:lang w:val="en-US" w:eastAsia="zh-CN"/>
          <w:rPrChange w:id="33528" w:author="徐振伟" w:date="2026-07-09T09:35:55Z">
            <w:rPr>
              <w:rFonts w:hint="eastAsia" w:ascii="仿宋" w:hAnsi="仿宋" w:eastAsia="仿宋" w:cs="仿宋"/>
              <w:b/>
              <w:bCs/>
              <w:snapToGrid w:val="0"/>
              <w:kern w:val="0"/>
              <w:sz w:val="28"/>
              <w:szCs w:val="28"/>
              <w:lang w:val="en-US" w:eastAsia="zh-CN"/>
            </w:rPr>
          </w:rPrChange>
        </w:rPr>
        <w:t>中折扣后</w:t>
      </w:r>
      <w:r>
        <w:rPr>
          <w:rFonts w:hint="default" w:ascii="Times New Roman" w:hAnsi="Times New Roman" w:eastAsia="仿宋" w:cs="Times New Roman"/>
          <w:b/>
          <w:bCs/>
          <w:snapToGrid w:val="0"/>
          <w:kern w:val="0"/>
          <w:sz w:val="28"/>
          <w:szCs w:val="28"/>
          <w:rPrChange w:id="33529" w:author="徐振伟" w:date="2026-07-09T09:35:55Z">
            <w:rPr>
              <w:rFonts w:hint="eastAsia" w:ascii="仿宋" w:hAnsi="仿宋" w:eastAsia="仿宋" w:cs="仿宋"/>
              <w:b/>
              <w:bCs/>
              <w:snapToGrid w:val="0"/>
              <w:kern w:val="0"/>
              <w:sz w:val="28"/>
              <w:szCs w:val="28"/>
            </w:rPr>
          </w:rPrChange>
        </w:rPr>
        <w:t>填报的单价以及双方签证的联系单予以结算。</w:t>
      </w:r>
    </w:p>
    <w:p w14:paraId="6A72BAEC">
      <w:pPr>
        <w:adjustRightInd w:val="0"/>
        <w:snapToGrid w:val="0"/>
        <w:spacing w:line="360" w:lineRule="auto"/>
        <w:ind w:firstLine="562" w:firstLineChars="200"/>
        <w:rPr>
          <w:rFonts w:hint="default" w:ascii="Times New Roman" w:hAnsi="Times New Roman" w:eastAsia="仿宋" w:cs="Times New Roman"/>
          <w:b/>
          <w:bCs/>
          <w:snapToGrid w:val="0"/>
          <w:kern w:val="0"/>
          <w:sz w:val="28"/>
          <w:szCs w:val="28"/>
          <w:rPrChange w:id="33530" w:author="徐振伟" w:date="2026-07-09T09:35:55Z">
            <w:rPr>
              <w:rFonts w:hint="eastAsia" w:ascii="仿宋" w:hAnsi="仿宋" w:eastAsia="仿宋" w:cs="仿宋"/>
              <w:b/>
              <w:bCs/>
              <w:snapToGrid w:val="0"/>
              <w:kern w:val="0"/>
              <w:sz w:val="28"/>
              <w:szCs w:val="28"/>
            </w:rPr>
          </w:rPrChange>
        </w:rPr>
      </w:pPr>
      <w:del w:id="33531" w:author="徐振伟" w:date="2026-07-09T08:54:53Z">
        <w:r>
          <w:rPr>
            <w:rFonts w:hint="default" w:ascii="Times New Roman" w:hAnsi="Times New Roman" w:eastAsia="仿宋" w:cs="Times New Roman"/>
            <w:b/>
            <w:bCs/>
            <w:snapToGrid w:val="0"/>
            <w:kern w:val="0"/>
            <w:sz w:val="28"/>
            <w:szCs w:val="28"/>
            <w:lang w:val="en-US"/>
            <w:rPrChange w:id="33532" w:author="徐振伟" w:date="2026-07-09T09:35:55Z">
              <w:rPr>
                <w:rFonts w:hint="default" w:ascii="仿宋" w:hAnsi="仿宋" w:eastAsia="仿宋" w:cs="仿宋"/>
                <w:b/>
                <w:bCs/>
                <w:snapToGrid w:val="0"/>
                <w:kern w:val="0"/>
                <w:sz w:val="28"/>
                <w:szCs w:val="28"/>
                <w:lang w:val="en-US"/>
              </w:rPr>
            </w:rPrChange>
          </w:rPr>
          <w:delText>4</w:delText>
        </w:r>
      </w:del>
      <w:ins w:id="33533" w:author="徐振伟" w:date="2026-07-09T08:54:53Z">
        <w:r>
          <w:rPr>
            <w:rFonts w:hint="default" w:ascii="Times New Roman" w:hAnsi="Times New Roman" w:eastAsia="仿宋" w:cs="Times New Roman"/>
            <w:b/>
            <w:bCs/>
            <w:snapToGrid w:val="0"/>
            <w:kern w:val="0"/>
            <w:sz w:val="28"/>
            <w:szCs w:val="28"/>
            <w:lang w:val="en-US" w:eastAsia="zh-CN"/>
            <w:rPrChange w:id="33534" w:author="徐振伟" w:date="2026-07-09T09:35:55Z">
              <w:rPr>
                <w:rFonts w:hint="eastAsia" w:ascii="仿宋" w:hAnsi="仿宋" w:eastAsia="仿宋" w:cs="仿宋"/>
                <w:b/>
                <w:bCs/>
                <w:snapToGrid w:val="0"/>
                <w:kern w:val="0"/>
                <w:sz w:val="28"/>
                <w:szCs w:val="28"/>
                <w:lang w:val="en-US" w:eastAsia="zh-CN"/>
              </w:rPr>
            </w:rPrChange>
          </w:rPr>
          <w:t>5</w:t>
        </w:r>
      </w:ins>
      <w:r>
        <w:rPr>
          <w:rFonts w:hint="default" w:ascii="Times New Roman" w:hAnsi="Times New Roman" w:eastAsia="仿宋" w:cs="Times New Roman"/>
          <w:b/>
          <w:bCs/>
          <w:snapToGrid w:val="0"/>
          <w:kern w:val="0"/>
          <w:sz w:val="28"/>
          <w:szCs w:val="28"/>
          <w:rPrChange w:id="33535" w:author="徐振伟" w:date="2026-07-09T09:35:55Z">
            <w:rPr>
              <w:rFonts w:hint="eastAsia" w:ascii="仿宋" w:hAnsi="仿宋" w:eastAsia="仿宋" w:cs="仿宋"/>
              <w:b/>
              <w:bCs/>
              <w:snapToGrid w:val="0"/>
              <w:kern w:val="0"/>
              <w:sz w:val="28"/>
              <w:szCs w:val="28"/>
            </w:rPr>
          </w:rPrChange>
        </w:rPr>
        <w:t>、</w:t>
      </w:r>
      <w:r>
        <w:rPr>
          <w:rFonts w:hint="default" w:ascii="Times New Roman" w:hAnsi="Times New Roman" w:eastAsia="仿宋" w:cs="Times New Roman"/>
          <w:b/>
          <w:bCs/>
          <w:snapToGrid w:val="0"/>
          <w:kern w:val="0"/>
          <w:sz w:val="28"/>
          <w:szCs w:val="28"/>
          <w:lang w:val="en-US" w:eastAsia="zh-CN"/>
          <w:rPrChange w:id="33536" w:author="徐振伟" w:date="2026-07-09T09:35:55Z">
            <w:rPr>
              <w:rFonts w:hint="eastAsia" w:ascii="仿宋" w:hAnsi="仿宋" w:eastAsia="仿宋" w:cs="仿宋"/>
              <w:b/>
              <w:bCs/>
              <w:snapToGrid w:val="0"/>
              <w:kern w:val="0"/>
              <w:sz w:val="28"/>
              <w:szCs w:val="28"/>
              <w:lang w:val="en-US" w:eastAsia="zh-CN"/>
            </w:rPr>
          </w:rPrChange>
        </w:rPr>
        <w:t>以上报价</w:t>
      </w:r>
      <w:r>
        <w:rPr>
          <w:rFonts w:hint="default" w:ascii="Times New Roman" w:hAnsi="Times New Roman" w:eastAsia="仿宋" w:cs="Times New Roman"/>
          <w:b/>
          <w:bCs/>
          <w:snapToGrid w:val="0"/>
          <w:kern w:val="0"/>
          <w:sz w:val="28"/>
          <w:szCs w:val="28"/>
          <w:rPrChange w:id="33537" w:author="徐振伟" w:date="2026-07-09T09:35:55Z">
            <w:rPr>
              <w:rFonts w:hint="eastAsia" w:ascii="仿宋" w:hAnsi="仿宋" w:eastAsia="仿宋" w:cs="仿宋"/>
              <w:b/>
              <w:bCs/>
              <w:snapToGrid w:val="0"/>
              <w:kern w:val="0"/>
              <w:sz w:val="28"/>
              <w:szCs w:val="28"/>
            </w:rPr>
          </w:rPrChange>
        </w:rPr>
        <w:t>材料</w:t>
      </w:r>
      <w:r>
        <w:rPr>
          <w:rFonts w:hint="default" w:ascii="Times New Roman" w:hAnsi="Times New Roman" w:eastAsia="仿宋" w:cs="Times New Roman"/>
          <w:b/>
          <w:bCs/>
          <w:snapToGrid w:val="0"/>
          <w:kern w:val="0"/>
          <w:sz w:val="28"/>
          <w:szCs w:val="28"/>
          <w:lang w:val="en-US" w:eastAsia="zh-CN"/>
          <w:rPrChange w:id="33538" w:author="徐振伟" w:date="2026-07-09T09:35:55Z">
            <w:rPr>
              <w:rFonts w:hint="eastAsia" w:ascii="仿宋" w:hAnsi="仿宋" w:eastAsia="仿宋" w:cs="仿宋"/>
              <w:b/>
              <w:bCs/>
              <w:snapToGrid w:val="0"/>
              <w:kern w:val="0"/>
              <w:sz w:val="28"/>
              <w:szCs w:val="28"/>
              <w:lang w:val="en-US" w:eastAsia="zh-CN"/>
            </w:rPr>
          </w:rPrChange>
        </w:rPr>
        <w:t>清单</w:t>
      </w:r>
      <w:r>
        <w:rPr>
          <w:rFonts w:hint="default" w:ascii="Times New Roman" w:hAnsi="Times New Roman" w:eastAsia="仿宋" w:cs="Times New Roman"/>
          <w:b/>
          <w:bCs/>
          <w:snapToGrid w:val="0"/>
          <w:kern w:val="0"/>
          <w:sz w:val="28"/>
          <w:szCs w:val="28"/>
          <w:rPrChange w:id="33539" w:author="徐振伟" w:date="2026-07-09T09:35:55Z">
            <w:rPr>
              <w:rFonts w:hint="eastAsia" w:ascii="仿宋" w:hAnsi="仿宋" w:eastAsia="仿宋" w:cs="仿宋"/>
              <w:b/>
              <w:bCs/>
              <w:snapToGrid w:val="0"/>
              <w:kern w:val="0"/>
              <w:sz w:val="28"/>
              <w:szCs w:val="28"/>
            </w:rPr>
          </w:rPrChange>
        </w:rPr>
        <w:t>，采购人未列全面的，供应商须根据经验及采购</w:t>
      </w:r>
      <w:r>
        <w:rPr>
          <w:rFonts w:hint="default" w:ascii="Times New Roman" w:hAnsi="Times New Roman" w:eastAsia="仿宋" w:cs="Times New Roman"/>
          <w:b/>
          <w:bCs/>
          <w:snapToGrid w:val="0"/>
          <w:kern w:val="0"/>
          <w:sz w:val="28"/>
          <w:szCs w:val="28"/>
          <w:lang w:val="en-US" w:eastAsia="zh-CN"/>
          <w:rPrChange w:id="33540" w:author="徐振伟" w:date="2026-07-09T09:35:55Z">
            <w:rPr>
              <w:rFonts w:hint="eastAsia" w:ascii="仿宋" w:hAnsi="仿宋" w:eastAsia="仿宋" w:cs="仿宋"/>
              <w:b/>
              <w:bCs/>
              <w:snapToGrid w:val="0"/>
              <w:kern w:val="0"/>
              <w:sz w:val="28"/>
              <w:szCs w:val="28"/>
              <w:lang w:val="en-US" w:eastAsia="zh-CN"/>
            </w:rPr>
          </w:rPrChange>
        </w:rPr>
        <w:t>人维修、维保设备的</w:t>
      </w:r>
      <w:r>
        <w:rPr>
          <w:rFonts w:hint="default" w:ascii="Times New Roman" w:hAnsi="Times New Roman" w:eastAsia="仿宋" w:cs="Times New Roman"/>
          <w:b/>
          <w:bCs/>
          <w:snapToGrid w:val="0"/>
          <w:kern w:val="0"/>
          <w:sz w:val="28"/>
          <w:szCs w:val="28"/>
          <w:rPrChange w:id="33541" w:author="徐振伟" w:date="2026-07-09T09:35:55Z">
            <w:rPr>
              <w:rFonts w:hint="eastAsia" w:ascii="仿宋" w:hAnsi="仿宋" w:eastAsia="仿宋" w:cs="仿宋"/>
              <w:b/>
              <w:bCs/>
              <w:snapToGrid w:val="0"/>
              <w:kern w:val="0"/>
              <w:sz w:val="28"/>
              <w:szCs w:val="28"/>
            </w:rPr>
          </w:rPrChange>
        </w:rPr>
        <w:t>实际情况，补充全面。若供应商未能列出、未能列全面，但实际维修产生了新的材料，则材料单价，将由采购人单方市场询价确定，供应商无条件服从。</w:t>
      </w:r>
    </w:p>
    <w:p w14:paraId="2983FFAC">
      <w:pPr>
        <w:adjustRightInd w:val="0"/>
        <w:snapToGrid w:val="0"/>
        <w:spacing w:line="360" w:lineRule="auto"/>
        <w:ind w:firstLine="562" w:firstLineChars="200"/>
        <w:rPr>
          <w:rFonts w:hint="default" w:ascii="Times New Roman" w:hAnsi="Times New Roman" w:eastAsia="仿宋" w:cs="Times New Roman"/>
          <w:b/>
          <w:bCs/>
          <w:snapToGrid w:val="0"/>
          <w:kern w:val="0"/>
          <w:sz w:val="28"/>
          <w:szCs w:val="28"/>
          <w:rPrChange w:id="33542" w:author="徐振伟" w:date="2026-07-09T09:35:55Z">
            <w:rPr>
              <w:rFonts w:hint="eastAsia" w:ascii="仿宋" w:hAnsi="仿宋" w:eastAsia="仿宋" w:cs="仿宋"/>
              <w:b/>
              <w:bCs/>
              <w:snapToGrid w:val="0"/>
              <w:kern w:val="0"/>
              <w:sz w:val="28"/>
              <w:szCs w:val="28"/>
            </w:rPr>
          </w:rPrChange>
        </w:rPr>
      </w:pPr>
      <w:del w:id="33543" w:author="徐振伟" w:date="2026-07-09T08:54:55Z">
        <w:r>
          <w:rPr>
            <w:rFonts w:hint="default" w:ascii="Times New Roman" w:hAnsi="Times New Roman" w:eastAsia="仿宋" w:cs="Times New Roman"/>
            <w:b/>
            <w:bCs/>
            <w:snapToGrid w:val="0"/>
            <w:kern w:val="0"/>
            <w:sz w:val="28"/>
            <w:szCs w:val="28"/>
            <w:lang w:val="en-US"/>
            <w:rPrChange w:id="33544" w:author="徐振伟" w:date="2026-07-09T09:35:55Z">
              <w:rPr>
                <w:rFonts w:hint="default" w:ascii="仿宋" w:hAnsi="仿宋" w:eastAsia="仿宋" w:cs="仿宋"/>
                <w:b/>
                <w:bCs/>
                <w:snapToGrid w:val="0"/>
                <w:kern w:val="0"/>
                <w:sz w:val="28"/>
                <w:szCs w:val="28"/>
                <w:lang w:val="en-US"/>
              </w:rPr>
            </w:rPrChange>
          </w:rPr>
          <w:delText>5</w:delText>
        </w:r>
      </w:del>
      <w:ins w:id="33545" w:author="徐振伟" w:date="2026-07-09T08:54:55Z">
        <w:r>
          <w:rPr>
            <w:rFonts w:hint="default" w:ascii="Times New Roman" w:hAnsi="Times New Roman" w:eastAsia="仿宋" w:cs="Times New Roman"/>
            <w:b/>
            <w:bCs/>
            <w:snapToGrid w:val="0"/>
            <w:kern w:val="0"/>
            <w:sz w:val="28"/>
            <w:szCs w:val="28"/>
            <w:lang w:val="en-US" w:eastAsia="zh-CN"/>
            <w:rPrChange w:id="33546" w:author="徐振伟" w:date="2026-07-09T09:35:55Z">
              <w:rPr>
                <w:rFonts w:hint="eastAsia" w:ascii="仿宋" w:hAnsi="仿宋" w:eastAsia="仿宋" w:cs="仿宋"/>
                <w:b/>
                <w:bCs/>
                <w:snapToGrid w:val="0"/>
                <w:kern w:val="0"/>
                <w:sz w:val="28"/>
                <w:szCs w:val="28"/>
                <w:lang w:val="en-US" w:eastAsia="zh-CN"/>
              </w:rPr>
            </w:rPrChange>
          </w:rPr>
          <w:t>6</w:t>
        </w:r>
      </w:ins>
      <w:r>
        <w:rPr>
          <w:rFonts w:hint="default" w:ascii="Times New Roman" w:hAnsi="Times New Roman" w:eastAsia="仿宋" w:cs="Times New Roman"/>
          <w:b/>
          <w:bCs/>
          <w:snapToGrid w:val="0"/>
          <w:kern w:val="0"/>
          <w:sz w:val="28"/>
          <w:szCs w:val="28"/>
          <w:rPrChange w:id="33547" w:author="徐振伟" w:date="2026-07-09T09:35:55Z">
            <w:rPr>
              <w:rFonts w:hint="eastAsia" w:ascii="仿宋" w:hAnsi="仿宋" w:eastAsia="仿宋" w:cs="仿宋"/>
              <w:b/>
              <w:bCs/>
              <w:snapToGrid w:val="0"/>
              <w:kern w:val="0"/>
              <w:sz w:val="28"/>
              <w:szCs w:val="28"/>
            </w:rPr>
          </w:rPrChange>
        </w:rPr>
        <w:t>、设备名称、品牌、型号规格、单价、性能及指标、单位填写完整。</w:t>
      </w:r>
    </w:p>
    <w:p w14:paraId="1E0AE1D9">
      <w:pPr>
        <w:adjustRightInd w:val="0"/>
        <w:snapToGrid w:val="0"/>
        <w:spacing w:line="360" w:lineRule="auto"/>
        <w:ind w:firstLine="562" w:firstLineChars="200"/>
        <w:rPr>
          <w:ins w:id="33548" w:author="徐振伟" w:date="2026-07-10T13:42:29Z"/>
          <w:rFonts w:hint="default" w:ascii="Times New Roman" w:hAnsi="Times New Roman" w:eastAsia="仿宋" w:cs="Times New Roman"/>
          <w:b/>
          <w:bCs/>
          <w:snapToGrid w:val="0"/>
          <w:kern w:val="0"/>
          <w:sz w:val="28"/>
          <w:szCs w:val="28"/>
          <w:lang w:eastAsia="zh-CN"/>
        </w:rPr>
      </w:pPr>
      <w:del w:id="33549" w:author="徐振伟" w:date="2026-07-09T08:54:57Z">
        <w:r>
          <w:rPr>
            <w:rFonts w:hint="default" w:ascii="Times New Roman" w:hAnsi="Times New Roman" w:eastAsia="仿宋" w:cs="Times New Roman"/>
            <w:b/>
            <w:bCs/>
            <w:snapToGrid w:val="0"/>
            <w:kern w:val="0"/>
            <w:sz w:val="28"/>
            <w:szCs w:val="28"/>
            <w:lang w:val="en-US"/>
            <w:rPrChange w:id="33550" w:author="徐振伟" w:date="2026-07-09T09:35:55Z">
              <w:rPr>
                <w:rFonts w:hint="default" w:ascii="仿宋" w:hAnsi="仿宋" w:eastAsia="仿宋" w:cs="仿宋"/>
                <w:b/>
                <w:bCs/>
                <w:snapToGrid w:val="0"/>
                <w:kern w:val="0"/>
                <w:sz w:val="28"/>
                <w:szCs w:val="28"/>
                <w:lang w:val="en-US"/>
              </w:rPr>
            </w:rPrChange>
          </w:rPr>
          <w:delText>6</w:delText>
        </w:r>
      </w:del>
      <w:ins w:id="33551" w:author="徐振伟" w:date="2026-07-09T08:54:57Z">
        <w:r>
          <w:rPr>
            <w:rFonts w:hint="default" w:ascii="Times New Roman" w:hAnsi="Times New Roman" w:eastAsia="仿宋" w:cs="Times New Roman"/>
            <w:b/>
            <w:bCs/>
            <w:snapToGrid w:val="0"/>
            <w:kern w:val="0"/>
            <w:sz w:val="28"/>
            <w:szCs w:val="28"/>
            <w:lang w:val="en-US" w:eastAsia="zh-CN"/>
            <w:rPrChange w:id="33552" w:author="徐振伟" w:date="2026-07-09T09:35:55Z">
              <w:rPr>
                <w:rFonts w:hint="eastAsia" w:ascii="仿宋" w:hAnsi="仿宋" w:eastAsia="仿宋" w:cs="仿宋"/>
                <w:b/>
                <w:bCs/>
                <w:snapToGrid w:val="0"/>
                <w:kern w:val="0"/>
                <w:sz w:val="28"/>
                <w:szCs w:val="28"/>
                <w:lang w:val="en-US" w:eastAsia="zh-CN"/>
              </w:rPr>
            </w:rPrChange>
          </w:rPr>
          <w:t>7</w:t>
        </w:r>
      </w:ins>
      <w:r>
        <w:rPr>
          <w:rFonts w:hint="default" w:ascii="Times New Roman" w:hAnsi="Times New Roman" w:eastAsia="仿宋" w:cs="Times New Roman"/>
          <w:b/>
          <w:bCs/>
          <w:snapToGrid w:val="0"/>
          <w:kern w:val="0"/>
          <w:sz w:val="28"/>
          <w:szCs w:val="28"/>
          <w:rPrChange w:id="33553" w:author="徐振伟" w:date="2026-07-09T09:35:55Z">
            <w:rPr>
              <w:rFonts w:hint="eastAsia" w:ascii="仿宋" w:hAnsi="仿宋" w:eastAsia="仿宋" w:cs="仿宋"/>
              <w:b/>
              <w:bCs/>
              <w:snapToGrid w:val="0"/>
              <w:kern w:val="0"/>
              <w:sz w:val="28"/>
              <w:szCs w:val="28"/>
            </w:rPr>
          </w:rPrChange>
        </w:rPr>
        <w:t>、</w:t>
      </w:r>
      <w:ins w:id="33554" w:author="不写诗" w:date="2026-07-17T17:24:06Z">
        <w:r>
          <w:rPr>
            <w:rFonts w:hint="eastAsia" w:ascii="仿宋" w:hAnsi="仿宋" w:eastAsia="仿宋" w:cs="仿宋"/>
            <w:b/>
            <w:bCs/>
            <w:kern w:val="2"/>
            <w:sz w:val="28"/>
            <w:szCs w:val="28"/>
            <w:highlight w:val="none"/>
            <w:lang w:val="en-US" w:eastAsia="en-US" w:bidi="ar-SA"/>
            <w:rPrChange w:id="33555" w:author="不写诗" w:date="2026-07-17T18:26:07Z">
              <w:rPr>
                <w:rFonts w:hint="eastAsia" w:ascii="仿宋" w:hAnsi="仿宋" w:eastAsia="仿宋" w:cs="仿宋"/>
                <w:b/>
                <w:bCs/>
                <w:kern w:val="2"/>
                <w:sz w:val="28"/>
                <w:szCs w:val="28"/>
                <w:lang w:val="en-US" w:eastAsia="en-US" w:bidi="ar-SA"/>
              </w:rPr>
            </w:rPrChange>
          </w:rPr>
          <w:t>所有更换设备</w:t>
        </w:r>
      </w:ins>
      <w:ins w:id="33556" w:author="不写诗" w:date="2026-07-17T17:24:06Z">
        <w:r>
          <w:rPr>
            <w:rFonts w:hint="eastAsia" w:ascii="仿宋" w:hAnsi="仿宋" w:eastAsia="仿宋" w:cs="仿宋"/>
            <w:b/>
            <w:bCs/>
            <w:kern w:val="2"/>
            <w:sz w:val="28"/>
            <w:szCs w:val="28"/>
            <w:highlight w:val="none"/>
            <w:lang w:val="en-US" w:eastAsia="zh-CN" w:bidi="ar-SA"/>
            <w:rPrChange w:id="33557" w:author="不写诗" w:date="2026-07-17T18:26:07Z">
              <w:rPr>
                <w:rFonts w:hint="eastAsia" w:ascii="仿宋" w:hAnsi="仿宋" w:eastAsia="仿宋" w:cs="仿宋"/>
                <w:b/>
                <w:bCs/>
                <w:kern w:val="2"/>
                <w:sz w:val="28"/>
                <w:szCs w:val="28"/>
                <w:lang w:val="en-US" w:eastAsia="zh-CN" w:bidi="ar-SA"/>
              </w:rPr>
            </w:rPrChange>
          </w:rPr>
          <w:t>配件</w:t>
        </w:r>
      </w:ins>
      <w:ins w:id="33558" w:author="不写诗" w:date="2026-07-17T17:24:06Z">
        <w:r>
          <w:rPr>
            <w:rFonts w:hint="eastAsia" w:ascii="仿宋" w:hAnsi="仿宋" w:eastAsia="仿宋" w:cs="仿宋"/>
            <w:b/>
            <w:bCs/>
            <w:kern w:val="2"/>
            <w:sz w:val="28"/>
            <w:szCs w:val="28"/>
            <w:highlight w:val="none"/>
            <w:lang w:val="en-US" w:eastAsia="en-US" w:bidi="ar-SA"/>
            <w:rPrChange w:id="33559" w:author="不写诗" w:date="2026-07-17T18:26:07Z">
              <w:rPr>
                <w:rFonts w:hint="eastAsia" w:ascii="仿宋" w:hAnsi="仿宋" w:eastAsia="仿宋" w:cs="仿宋"/>
                <w:b/>
                <w:bCs/>
                <w:kern w:val="2"/>
                <w:sz w:val="28"/>
                <w:szCs w:val="28"/>
                <w:lang w:val="en-US" w:eastAsia="en-US" w:bidi="ar-SA"/>
              </w:rPr>
            </w:rPrChange>
          </w:rPr>
          <w:t>均为</w:t>
        </w:r>
      </w:ins>
      <w:ins w:id="33560" w:author="不写诗" w:date="2026-07-17T17:24:06Z">
        <w:r>
          <w:rPr>
            <w:rFonts w:hint="eastAsia" w:ascii="仿宋" w:hAnsi="仿宋" w:eastAsia="仿宋" w:cs="仿宋"/>
            <w:b/>
            <w:bCs/>
            <w:color w:val="FF0000"/>
            <w:kern w:val="2"/>
            <w:sz w:val="28"/>
            <w:szCs w:val="28"/>
            <w:highlight w:val="none"/>
            <w:lang w:val="en-US" w:eastAsia="en-US" w:bidi="ar-SA"/>
            <w:rPrChange w:id="33561" w:author="不写诗" w:date="2026-07-17T18:26:14Z">
              <w:rPr>
                <w:rFonts w:hint="eastAsia" w:ascii="仿宋" w:hAnsi="仿宋" w:eastAsia="仿宋" w:cs="仿宋"/>
                <w:b/>
                <w:bCs/>
                <w:kern w:val="2"/>
                <w:sz w:val="28"/>
                <w:szCs w:val="28"/>
                <w:lang w:val="en-US" w:eastAsia="en-US" w:bidi="ar-SA"/>
              </w:rPr>
            </w:rPrChange>
          </w:rPr>
          <w:t>原厂件</w:t>
        </w:r>
      </w:ins>
      <w:ins w:id="33562" w:author="不写诗" w:date="2026-07-17T17:24:06Z">
        <w:r>
          <w:rPr>
            <w:rFonts w:hint="eastAsia" w:ascii="仿宋" w:hAnsi="仿宋" w:eastAsia="仿宋" w:cs="仿宋"/>
            <w:b/>
            <w:bCs/>
            <w:kern w:val="2"/>
            <w:sz w:val="28"/>
            <w:szCs w:val="28"/>
            <w:highlight w:val="none"/>
            <w:lang w:val="en-US" w:eastAsia="en-US" w:bidi="ar-SA"/>
            <w:rPrChange w:id="33563" w:author="不写诗" w:date="2026-07-17T18:26:07Z">
              <w:rPr>
                <w:rFonts w:hint="eastAsia" w:ascii="仿宋" w:hAnsi="仿宋" w:eastAsia="仿宋" w:cs="仿宋"/>
                <w:b/>
                <w:bCs/>
                <w:kern w:val="2"/>
                <w:sz w:val="28"/>
                <w:szCs w:val="28"/>
                <w:lang w:val="en-US" w:eastAsia="en-US" w:bidi="ar-SA"/>
              </w:rPr>
            </w:rPrChange>
          </w:rPr>
          <w:t>。</w:t>
        </w:r>
      </w:ins>
      <w:del w:id="33564" w:author="不写诗" w:date="2026-07-17T17:24:06Z">
        <w:r>
          <w:rPr>
            <w:rFonts w:hint="default" w:ascii="Times New Roman" w:hAnsi="Times New Roman" w:eastAsia="仿宋" w:cs="Times New Roman"/>
            <w:b/>
            <w:bCs/>
            <w:snapToGrid w:val="0"/>
            <w:kern w:val="0"/>
            <w:sz w:val="28"/>
            <w:szCs w:val="28"/>
            <w:rPrChange w:id="33565" w:author="徐振伟" w:date="2026-07-09T09:35:55Z">
              <w:rPr>
                <w:rFonts w:hint="eastAsia" w:ascii="仿宋" w:hAnsi="仿宋" w:eastAsia="仿宋" w:cs="仿宋"/>
                <w:b/>
                <w:bCs/>
                <w:snapToGrid w:val="0"/>
                <w:kern w:val="0"/>
                <w:sz w:val="28"/>
                <w:szCs w:val="28"/>
              </w:rPr>
            </w:rPrChange>
          </w:rPr>
          <w:delText>维修材料、电气设备的品牌选择：同原电气设备品牌，或所选用品牌与原品牌相当档次，或所选用品牌档次高于原品牌</w:delText>
        </w:r>
      </w:del>
      <w:del w:id="33566" w:author="不写诗" w:date="2026-07-17T17:24:06Z">
        <w:r>
          <w:rPr>
            <w:rFonts w:hint="default" w:ascii="Times New Roman" w:hAnsi="Times New Roman" w:eastAsia="仿宋" w:cs="Times New Roman"/>
            <w:b/>
            <w:bCs/>
            <w:snapToGrid w:val="0"/>
            <w:kern w:val="0"/>
            <w:sz w:val="28"/>
            <w:szCs w:val="28"/>
            <w:lang w:eastAsia="zh-CN"/>
            <w:rPrChange w:id="33567" w:author="徐振伟" w:date="2026-07-09T09:35:55Z">
              <w:rPr>
                <w:rFonts w:hint="eastAsia" w:ascii="仿宋" w:hAnsi="仿宋" w:eastAsia="仿宋" w:cs="仿宋"/>
                <w:b/>
                <w:bCs/>
                <w:snapToGrid w:val="0"/>
                <w:kern w:val="0"/>
                <w:sz w:val="28"/>
                <w:szCs w:val="28"/>
                <w:lang w:eastAsia="zh-CN"/>
              </w:rPr>
            </w:rPrChange>
          </w:rPr>
          <w:delText>。</w:delText>
        </w:r>
      </w:del>
    </w:p>
    <w:p w14:paraId="3A3A4436">
      <w:pPr>
        <w:pStyle w:val="3"/>
        <w:rPr>
          <w:ins w:id="33568" w:author="不写诗" w:date="2026-07-17T17:27:02Z"/>
          <w:rFonts w:hint="eastAsia" w:ascii="Times New Roman" w:hAnsi="Times New Roman" w:eastAsia="仿宋" w:cs="Times New Roman"/>
          <w:b/>
          <w:bCs/>
          <w:snapToGrid w:val="0"/>
          <w:kern w:val="0"/>
          <w:sz w:val="28"/>
          <w:szCs w:val="28"/>
          <w:lang w:val="en-US" w:eastAsia="zh-CN"/>
        </w:rPr>
      </w:pPr>
      <w:ins w:id="33569" w:author="徐振伟" w:date="2026-07-10T13:42:30Z">
        <w:r>
          <w:rPr>
            <w:rFonts w:hint="eastAsia" w:ascii="Times New Roman" w:hAnsi="Times New Roman" w:eastAsia="仿宋" w:cs="Times New Roman"/>
            <w:b/>
            <w:bCs/>
            <w:snapToGrid w:val="0"/>
            <w:kern w:val="0"/>
            <w:sz w:val="28"/>
            <w:szCs w:val="28"/>
            <w:lang w:val="en-US" w:eastAsia="zh-CN"/>
          </w:rPr>
          <w:t>8</w:t>
        </w:r>
      </w:ins>
      <w:ins w:id="33570" w:author="徐振伟" w:date="2026-07-10T13:42:33Z">
        <w:r>
          <w:rPr>
            <w:rFonts w:hint="eastAsia" w:ascii="Times New Roman" w:hAnsi="Times New Roman" w:eastAsia="仿宋" w:cs="Times New Roman"/>
            <w:b/>
            <w:bCs/>
            <w:snapToGrid w:val="0"/>
            <w:kern w:val="0"/>
            <w:sz w:val="28"/>
            <w:szCs w:val="28"/>
            <w:lang w:val="en-US" w:eastAsia="zh-CN"/>
          </w:rPr>
          <w:t>、</w:t>
        </w:r>
      </w:ins>
      <w:ins w:id="33571" w:author="徐振伟" w:date="2026-07-10T13:42:35Z">
        <w:r>
          <w:rPr>
            <w:rFonts w:hint="eastAsia" w:ascii="Times New Roman" w:hAnsi="Times New Roman" w:eastAsia="仿宋" w:cs="Times New Roman"/>
            <w:b/>
            <w:bCs/>
            <w:snapToGrid w:val="0"/>
            <w:kern w:val="0"/>
            <w:sz w:val="28"/>
            <w:szCs w:val="28"/>
            <w:lang w:val="en-US" w:eastAsia="zh-CN"/>
          </w:rPr>
          <w:t>投标</w:t>
        </w:r>
      </w:ins>
      <w:ins w:id="33572" w:author="徐振伟" w:date="2026-07-10T13:42:36Z">
        <w:r>
          <w:rPr>
            <w:rFonts w:hint="eastAsia" w:ascii="Times New Roman" w:hAnsi="Times New Roman" w:eastAsia="仿宋" w:cs="Times New Roman"/>
            <w:b/>
            <w:bCs/>
            <w:snapToGrid w:val="0"/>
            <w:kern w:val="0"/>
            <w:sz w:val="28"/>
            <w:szCs w:val="28"/>
            <w:lang w:val="en-US" w:eastAsia="zh-CN"/>
          </w:rPr>
          <w:t>前</w:t>
        </w:r>
      </w:ins>
      <w:ins w:id="33573" w:author="徐振伟" w:date="2026-07-10T13:42:39Z">
        <w:r>
          <w:rPr>
            <w:rFonts w:hint="eastAsia" w:ascii="Times New Roman" w:hAnsi="Times New Roman" w:eastAsia="仿宋" w:cs="Times New Roman"/>
            <w:b/>
            <w:bCs/>
            <w:snapToGrid w:val="0"/>
            <w:kern w:val="0"/>
            <w:sz w:val="28"/>
            <w:szCs w:val="28"/>
            <w:lang w:val="en-US" w:eastAsia="zh-CN"/>
          </w:rPr>
          <w:t>需</w:t>
        </w:r>
      </w:ins>
      <w:ins w:id="33574" w:author="徐振伟" w:date="2026-07-10T13:42:40Z">
        <w:r>
          <w:rPr>
            <w:rFonts w:hint="eastAsia" w:ascii="Times New Roman" w:hAnsi="Times New Roman" w:eastAsia="仿宋" w:cs="Times New Roman"/>
            <w:b/>
            <w:bCs/>
            <w:snapToGrid w:val="0"/>
            <w:kern w:val="0"/>
            <w:sz w:val="28"/>
            <w:szCs w:val="28"/>
            <w:lang w:val="en-US" w:eastAsia="zh-CN"/>
          </w:rPr>
          <w:t>进行</w:t>
        </w:r>
      </w:ins>
      <w:ins w:id="33575" w:author="徐振伟" w:date="2026-07-10T13:42:42Z">
        <w:r>
          <w:rPr>
            <w:rFonts w:hint="eastAsia" w:ascii="Times New Roman" w:hAnsi="Times New Roman" w:eastAsia="仿宋" w:cs="Times New Roman"/>
            <w:b/>
            <w:bCs/>
            <w:snapToGrid w:val="0"/>
            <w:kern w:val="0"/>
            <w:sz w:val="28"/>
            <w:szCs w:val="28"/>
            <w:lang w:val="en-US" w:eastAsia="zh-CN"/>
          </w:rPr>
          <w:t>现场</w:t>
        </w:r>
      </w:ins>
      <w:ins w:id="33576" w:author="徐振伟" w:date="2026-07-10T13:42:44Z">
        <w:r>
          <w:rPr>
            <w:rFonts w:hint="eastAsia" w:ascii="Times New Roman" w:hAnsi="Times New Roman" w:eastAsia="仿宋" w:cs="Times New Roman"/>
            <w:b/>
            <w:bCs/>
            <w:snapToGrid w:val="0"/>
            <w:kern w:val="0"/>
            <w:sz w:val="28"/>
            <w:szCs w:val="28"/>
            <w:lang w:val="en-US" w:eastAsia="zh-CN"/>
          </w:rPr>
          <w:t>勘察</w:t>
        </w:r>
      </w:ins>
      <w:ins w:id="33577" w:author="徐振伟" w:date="2026-07-10T13:42:45Z">
        <w:r>
          <w:rPr>
            <w:rFonts w:hint="eastAsia" w:ascii="Times New Roman" w:hAnsi="Times New Roman" w:eastAsia="仿宋" w:cs="Times New Roman"/>
            <w:b/>
            <w:bCs/>
            <w:snapToGrid w:val="0"/>
            <w:kern w:val="0"/>
            <w:sz w:val="28"/>
            <w:szCs w:val="28"/>
            <w:lang w:val="en-US" w:eastAsia="zh-CN"/>
          </w:rPr>
          <w:t>。</w:t>
        </w:r>
      </w:ins>
    </w:p>
    <w:p w14:paraId="19901508">
      <w:pPr>
        <w:rPr>
          <w:ins w:id="33578" w:author="不写诗" w:date="2026-07-17T17:27:03Z"/>
          <w:rFonts w:hint="eastAsia" w:ascii="Times New Roman" w:hAnsi="Times New Roman" w:eastAsia="仿宋" w:cs="Times New Roman"/>
          <w:b/>
          <w:bCs/>
          <w:snapToGrid w:val="0"/>
          <w:kern w:val="0"/>
          <w:sz w:val="28"/>
          <w:szCs w:val="28"/>
          <w:lang w:val="en-US" w:eastAsia="zh-CN"/>
        </w:rPr>
      </w:pPr>
    </w:p>
    <w:p w14:paraId="789F4088">
      <w:pPr>
        <w:rPr>
          <w:ins w:id="33579" w:author="不写诗" w:date="2026-07-17T17:27:03Z"/>
          <w:rFonts w:hint="eastAsia" w:ascii="Times New Roman" w:hAnsi="Times New Roman" w:eastAsia="仿宋" w:cs="Times New Roman"/>
          <w:b/>
          <w:bCs/>
          <w:snapToGrid w:val="0"/>
          <w:kern w:val="0"/>
          <w:sz w:val="28"/>
          <w:szCs w:val="28"/>
          <w:lang w:val="en-US" w:eastAsia="zh-CN"/>
        </w:rPr>
      </w:pPr>
    </w:p>
    <w:p w14:paraId="7DB7BFDB">
      <w:pPr>
        <w:rPr>
          <w:del w:id="33580" w:author="不写诗" w:date="2026-07-17T17:25:57Z"/>
          <w:rFonts w:hint="default" w:ascii="Times New Roman" w:hAnsi="Times New Roman" w:eastAsia="仿宋" w:cs="Times New Roman"/>
          <w:b/>
          <w:bCs/>
          <w:snapToGrid w:val="0"/>
          <w:kern w:val="0"/>
          <w:sz w:val="28"/>
          <w:szCs w:val="28"/>
          <w:lang w:eastAsia="zh-CN"/>
          <w:rPrChange w:id="33581" w:author="徐振伟" w:date="2026-07-09T09:35:55Z">
            <w:rPr>
              <w:del w:id="33582" w:author="不写诗" w:date="2026-07-17T17:25:57Z"/>
              <w:rFonts w:hint="eastAsia" w:ascii="仿宋" w:hAnsi="仿宋" w:eastAsia="仿宋" w:cs="仿宋"/>
              <w:b/>
              <w:bCs/>
              <w:snapToGrid w:val="0"/>
              <w:kern w:val="0"/>
              <w:sz w:val="28"/>
              <w:szCs w:val="28"/>
              <w:lang w:eastAsia="zh-CN"/>
            </w:rPr>
          </w:rPrChange>
        </w:rPr>
      </w:pPr>
    </w:p>
    <w:p w14:paraId="1EC0613D">
      <w:pPr>
        <w:pStyle w:val="3"/>
        <w:adjustRightInd w:val="0"/>
        <w:snapToGrid w:val="0"/>
        <w:ind w:firstLineChars="200"/>
        <w:rPr>
          <w:ins w:id="33584" w:author="A盖世小可爱" w:date="2026-07-15T12:58:16Z"/>
          <w:del w:id="33585" w:author="不写诗" w:date="2026-07-17T17:25:58Z"/>
          <w:rFonts w:hint="default" w:ascii="Times New Roman" w:hAnsi="Times New Roman" w:eastAsia="仿宋" w:cs="Times New Roman"/>
          <w:b/>
          <w:bCs/>
          <w:snapToGrid w:val="0"/>
          <w:kern w:val="0"/>
          <w:sz w:val="28"/>
          <w:szCs w:val="28"/>
          <w:lang w:val="en-US" w:eastAsia="zh-CN"/>
        </w:rPr>
        <w:pPrChange w:id="33583" w:author="不写诗" w:date="2026-07-17T17:25:57Z">
          <w:pPr>
            <w:adjustRightInd w:val="0"/>
            <w:snapToGrid w:val="0"/>
            <w:spacing w:line="360" w:lineRule="auto"/>
            <w:ind w:firstLine="562" w:firstLineChars="200"/>
          </w:pPr>
        </w:pPrChange>
      </w:pPr>
    </w:p>
    <w:p w14:paraId="5CDC1BAC">
      <w:pPr>
        <w:pStyle w:val="3"/>
        <w:rPr>
          <w:ins w:id="33586" w:author="A盖世小可爱" w:date="2026-07-15T12:58:16Z"/>
          <w:rFonts w:hint="default" w:ascii="Times New Roman" w:hAnsi="Times New Roman" w:eastAsia="仿宋" w:cs="Times New Roman"/>
          <w:b/>
          <w:bCs/>
          <w:snapToGrid w:val="0"/>
          <w:kern w:val="0"/>
          <w:sz w:val="28"/>
          <w:szCs w:val="28"/>
          <w:lang w:val="en-US" w:eastAsia="zh-CN"/>
        </w:rPr>
      </w:pPr>
    </w:p>
    <w:p w14:paraId="64D4AE53">
      <w:pPr>
        <w:rPr>
          <w:ins w:id="33587" w:author="A盖世小可爱" w:date="2026-07-15T12:58:16Z"/>
          <w:rFonts w:hint="default" w:ascii="Times New Roman" w:hAnsi="Times New Roman" w:eastAsia="仿宋" w:cs="Times New Roman"/>
          <w:b/>
          <w:bCs/>
          <w:snapToGrid w:val="0"/>
          <w:kern w:val="0"/>
          <w:sz w:val="28"/>
          <w:szCs w:val="28"/>
          <w:lang w:val="en-US" w:eastAsia="zh-CN"/>
        </w:rPr>
      </w:pPr>
    </w:p>
    <w:p w14:paraId="2E1816D6">
      <w:pPr>
        <w:pStyle w:val="3"/>
        <w:rPr>
          <w:ins w:id="33588" w:author="A盖世小可爱" w:date="2026-07-15T12:58:16Z"/>
          <w:rFonts w:hint="default" w:ascii="Times New Roman" w:hAnsi="Times New Roman" w:eastAsia="仿宋" w:cs="Times New Roman"/>
          <w:b/>
          <w:bCs/>
          <w:snapToGrid w:val="0"/>
          <w:kern w:val="0"/>
          <w:sz w:val="28"/>
          <w:szCs w:val="28"/>
          <w:lang w:val="en-US" w:eastAsia="zh-CN"/>
        </w:rPr>
      </w:pPr>
    </w:p>
    <w:p w14:paraId="799F738E">
      <w:pPr>
        <w:rPr>
          <w:ins w:id="33589" w:author="A盖世小可爱" w:date="2026-07-15T12:58:16Z"/>
          <w:rFonts w:hint="default" w:ascii="Times New Roman" w:hAnsi="Times New Roman" w:eastAsia="仿宋" w:cs="Times New Roman"/>
          <w:b/>
          <w:bCs/>
          <w:snapToGrid w:val="0"/>
          <w:kern w:val="0"/>
          <w:sz w:val="28"/>
          <w:szCs w:val="28"/>
          <w:lang w:val="en-US" w:eastAsia="zh-CN"/>
        </w:rPr>
      </w:pPr>
    </w:p>
    <w:p w14:paraId="06DA1910">
      <w:pPr>
        <w:pStyle w:val="3"/>
        <w:rPr>
          <w:ins w:id="33590" w:author="A盖世小可爱" w:date="2026-07-15T12:58:16Z"/>
          <w:rFonts w:hint="default" w:ascii="Times New Roman" w:hAnsi="Times New Roman" w:eastAsia="仿宋" w:cs="Times New Roman"/>
          <w:b/>
          <w:bCs/>
          <w:snapToGrid w:val="0"/>
          <w:kern w:val="0"/>
          <w:sz w:val="28"/>
          <w:szCs w:val="28"/>
          <w:lang w:val="en-US" w:eastAsia="zh-CN"/>
        </w:rPr>
      </w:pPr>
    </w:p>
    <w:p w14:paraId="7067F488">
      <w:pPr>
        <w:rPr>
          <w:ins w:id="33591" w:author="A盖世小可爱" w:date="2026-07-15T12:58:16Z"/>
          <w:del w:id="33592" w:author="不写诗" w:date="2026-07-17T17:25:53Z"/>
          <w:rFonts w:hint="default" w:ascii="Times New Roman" w:hAnsi="Times New Roman" w:eastAsia="仿宋" w:cs="Times New Roman"/>
          <w:b/>
          <w:bCs/>
          <w:snapToGrid w:val="0"/>
          <w:kern w:val="0"/>
          <w:sz w:val="28"/>
          <w:szCs w:val="28"/>
          <w:lang w:val="en-US" w:eastAsia="zh-CN"/>
        </w:rPr>
      </w:pPr>
    </w:p>
    <w:p w14:paraId="4F5DD832">
      <w:pPr>
        <w:pStyle w:val="3"/>
        <w:ind w:firstLine="0" w:firstLineChars="0"/>
        <w:rPr>
          <w:ins w:id="33594" w:author="A盖世小可爱" w:date="2026-07-15T12:58:16Z"/>
          <w:rFonts w:hint="default" w:ascii="Times New Roman" w:hAnsi="Times New Roman" w:eastAsia="仿宋" w:cs="Times New Roman"/>
          <w:b/>
          <w:bCs/>
          <w:snapToGrid w:val="0"/>
          <w:kern w:val="0"/>
          <w:sz w:val="28"/>
          <w:szCs w:val="28"/>
          <w:lang w:val="en-US" w:eastAsia="zh-CN"/>
        </w:rPr>
        <w:pPrChange w:id="33593" w:author="不写诗" w:date="2026-07-17T17:25:53Z">
          <w:pPr>
            <w:pStyle w:val="3"/>
          </w:pPr>
        </w:pPrChange>
      </w:pPr>
    </w:p>
    <w:p w14:paraId="7BE20364">
      <w:pPr>
        <w:rPr>
          <w:ins w:id="33595" w:author="A盖世小可爱" w:date="2026-07-15T12:58:17Z"/>
          <w:rFonts w:hint="default" w:ascii="Times New Roman" w:hAnsi="Times New Roman" w:eastAsia="仿宋" w:cs="Times New Roman"/>
          <w:b/>
          <w:bCs/>
          <w:snapToGrid w:val="0"/>
          <w:kern w:val="0"/>
          <w:sz w:val="28"/>
          <w:szCs w:val="28"/>
          <w:lang w:val="en-US" w:eastAsia="zh-CN"/>
        </w:rPr>
      </w:pPr>
    </w:p>
    <w:p w14:paraId="2178D738">
      <w:pPr>
        <w:pStyle w:val="3"/>
        <w:rPr>
          <w:ins w:id="33596" w:author="A盖世小可爱" w:date="2026-07-15T12:58:17Z"/>
          <w:del w:id="33597" w:author="不写诗" w:date="2026-07-17T17:26:04Z"/>
          <w:rFonts w:hint="default" w:ascii="Times New Roman" w:hAnsi="Times New Roman" w:eastAsia="仿宋" w:cs="Times New Roman"/>
          <w:b/>
          <w:bCs/>
          <w:snapToGrid w:val="0"/>
          <w:kern w:val="0"/>
          <w:sz w:val="28"/>
          <w:szCs w:val="28"/>
          <w:lang w:val="en-US" w:eastAsia="zh-CN"/>
        </w:rPr>
      </w:pPr>
    </w:p>
    <w:p w14:paraId="16D1900E">
      <w:pPr>
        <w:rPr>
          <w:ins w:id="33598" w:author="A盖世小可爱" w:date="2026-07-15T12:58:17Z"/>
          <w:del w:id="33599" w:author="不写诗" w:date="2026-07-17T17:26:03Z"/>
          <w:rFonts w:hint="default" w:ascii="Times New Roman" w:hAnsi="Times New Roman" w:eastAsia="仿宋" w:cs="Times New Roman"/>
          <w:b/>
          <w:bCs/>
          <w:snapToGrid w:val="0"/>
          <w:kern w:val="0"/>
          <w:sz w:val="28"/>
          <w:szCs w:val="28"/>
          <w:lang w:val="en-US" w:eastAsia="zh-CN"/>
        </w:rPr>
      </w:pPr>
    </w:p>
    <w:p w14:paraId="4C604F69">
      <w:pPr>
        <w:pStyle w:val="3"/>
        <w:ind w:firstLine="0" w:firstLineChars="0"/>
        <w:rPr>
          <w:ins w:id="33601" w:author="A盖世小可爱" w:date="2026-07-15T12:58:23Z"/>
          <w:del w:id="33602" w:author="不写诗" w:date="2026-07-17T17:26:04Z"/>
          <w:rFonts w:hint="default" w:ascii="Times New Roman" w:hAnsi="Times New Roman" w:eastAsia="仿宋" w:cs="Times New Roman"/>
          <w:b/>
          <w:bCs/>
          <w:snapToGrid w:val="0"/>
          <w:kern w:val="0"/>
          <w:sz w:val="28"/>
          <w:szCs w:val="28"/>
          <w:lang w:val="en-US" w:eastAsia="zh-CN"/>
        </w:rPr>
        <w:pPrChange w:id="33600" w:author="不写诗" w:date="2026-07-17T17:26:02Z">
          <w:pPr>
            <w:pStyle w:val="3"/>
          </w:pPr>
        </w:pPrChange>
      </w:pPr>
    </w:p>
    <w:p w14:paraId="5895106B">
      <w:pPr>
        <w:rPr>
          <w:ins w:id="33603" w:author="A盖世小可爱" w:date="2026-07-15T12:58:23Z"/>
          <w:del w:id="33604" w:author="俺是你的大棉袄" w:date="2026-07-17T18:08:38Z"/>
          <w:rFonts w:hint="default" w:ascii="Times New Roman" w:hAnsi="Times New Roman" w:eastAsia="仿宋" w:cs="Times New Roman"/>
          <w:b/>
          <w:bCs/>
          <w:snapToGrid w:val="0"/>
          <w:kern w:val="0"/>
          <w:sz w:val="28"/>
          <w:szCs w:val="28"/>
          <w:lang w:val="en-US" w:eastAsia="zh-CN"/>
        </w:rPr>
      </w:pPr>
    </w:p>
    <w:p w14:paraId="75CB7C40">
      <w:pPr>
        <w:pStyle w:val="6"/>
        <w:jc w:val="center"/>
        <w:rPr>
          <w:ins w:id="33605" w:author="不写诗" w:date="2026-07-21T09:09:27Z"/>
          <w:rFonts w:hint="eastAsia" w:ascii="宋体" w:hAnsi="宋体" w:eastAsia="宋体" w:cs="宋体"/>
          <w:b/>
          <w:bCs/>
          <w:sz w:val="28"/>
          <w:szCs w:val="28"/>
        </w:rPr>
      </w:pPr>
    </w:p>
    <w:p w14:paraId="6B2ACAF4">
      <w:pPr>
        <w:pStyle w:val="6"/>
        <w:jc w:val="center"/>
        <w:rPr>
          <w:ins w:id="33606" w:author="不写诗" w:date="2026-07-21T09:09:28Z"/>
          <w:rFonts w:hint="eastAsia" w:ascii="宋体" w:hAnsi="宋体" w:eastAsia="宋体" w:cs="宋体"/>
          <w:b/>
          <w:bCs/>
          <w:sz w:val="28"/>
          <w:szCs w:val="28"/>
        </w:rPr>
      </w:pPr>
    </w:p>
    <w:p w14:paraId="481979BA">
      <w:pPr>
        <w:pStyle w:val="6"/>
        <w:jc w:val="center"/>
        <w:rPr>
          <w:ins w:id="33607" w:author="A盖世小可爱" w:date="2026-07-15T12:58:24Z"/>
          <w:rFonts w:hint="eastAsia" w:ascii="宋体" w:hAnsi="宋体" w:eastAsia="宋体" w:cs="宋体"/>
          <w:b/>
          <w:bCs/>
          <w:sz w:val="28"/>
          <w:szCs w:val="28"/>
        </w:rPr>
      </w:pPr>
      <w:ins w:id="33608" w:author="A盖世小可爱" w:date="2026-07-15T12:58:24Z">
        <w:r>
          <w:rPr>
            <w:rFonts w:hint="eastAsia" w:ascii="宋体" w:hAnsi="宋体" w:eastAsia="宋体" w:cs="宋体"/>
            <w:b/>
            <w:bCs/>
            <w:sz w:val="28"/>
            <w:szCs w:val="28"/>
          </w:rPr>
          <w:t>具有履行合同所必需的设备和专业技术能力的承诺函</w:t>
        </w:r>
      </w:ins>
    </w:p>
    <w:p w14:paraId="5720D067">
      <w:pPr>
        <w:pStyle w:val="6"/>
        <w:rPr>
          <w:ins w:id="33609" w:author="A盖世小可爱" w:date="2026-07-15T12:58:24Z"/>
          <w:rFonts w:hint="eastAsia" w:ascii="宋体" w:hAnsi="宋体" w:eastAsia="宋体" w:cs="宋体"/>
          <w:sz w:val="21"/>
          <w:szCs w:val="21"/>
        </w:rPr>
      </w:pPr>
    </w:p>
    <w:p w14:paraId="2C7569D5">
      <w:pPr>
        <w:pStyle w:val="6"/>
        <w:keepNext w:val="0"/>
        <w:keepLines w:val="0"/>
        <w:pageBreakBefore w:val="0"/>
        <w:widowControl w:val="0"/>
        <w:kinsoku/>
        <w:wordWrap/>
        <w:overflowPunct/>
        <w:topLinePunct w:val="0"/>
        <w:autoSpaceDE/>
        <w:autoSpaceDN/>
        <w:bidi w:val="0"/>
        <w:adjustRightInd w:val="0"/>
        <w:snapToGrid/>
        <w:spacing w:line="700" w:lineRule="exact"/>
        <w:textAlignment w:val="baseline"/>
        <w:rPr>
          <w:ins w:id="33610" w:author="A盖世小可爱" w:date="2026-07-15T12:58:24Z"/>
          <w:rFonts w:hint="eastAsia" w:ascii="宋体" w:hAnsi="宋体" w:eastAsia="宋体" w:cs="宋体"/>
          <w:sz w:val="24"/>
          <w:szCs w:val="24"/>
          <w:lang w:val="en-US" w:eastAsia="zh-CN"/>
        </w:rPr>
      </w:pPr>
      <w:ins w:id="33611" w:author="A盖世小可爱" w:date="2026-07-15T12:58:24Z">
        <w:r>
          <w:rPr>
            <w:rFonts w:hint="eastAsia" w:ascii="宋体" w:hAnsi="宋体" w:eastAsia="宋体" w:cs="宋体"/>
            <w:sz w:val="24"/>
            <w:szCs w:val="24"/>
          </w:rPr>
          <w:t>采购人：</w:t>
        </w:r>
      </w:ins>
      <w:ins w:id="33612" w:author="A盖世小可爱" w:date="2026-07-15T12:58:24Z">
        <w:r>
          <w:rPr>
            <w:rFonts w:hint="eastAsia" w:ascii="宋体" w:hAnsi="宋体" w:eastAsia="宋体" w:cs="宋体"/>
            <w:sz w:val="24"/>
            <w:szCs w:val="24"/>
            <w:lang w:val="en-US" w:eastAsia="zh-CN"/>
          </w:rPr>
          <w:t>浙江水利水电学院</w:t>
        </w:r>
      </w:ins>
    </w:p>
    <w:p w14:paraId="624E7097">
      <w:pPr>
        <w:pStyle w:val="6"/>
        <w:keepNext w:val="0"/>
        <w:keepLines w:val="0"/>
        <w:pageBreakBefore w:val="0"/>
        <w:widowControl w:val="0"/>
        <w:kinsoku/>
        <w:wordWrap/>
        <w:overflowPunct/>
        <w:topLinePunct w:val="0"/>
        <w:autoSpaceDE/>
        <w:autoSpaceDN/>
        <w:bidi w:val="0"/>
        <w:adjustRightInd w:val="0"/>
        <w:snapToGrid/>
        <w:spacing w:line="700" w:lineRule="exact"/>
        <w:ind w:firstLine="480" w:firstLineChars="200"/>
        <w:textAlignment w:val="baseline"/>
        <w:rPr>
          <w:ins w:id="33613" w:author="A盖世小可爱" w:date="2026-07-15T12:58:24Z"/>
          <w:rFonts w:hint="eastAsia" w:ascii="宋体" w:hAnsi="宋体" w:eastAsia="宋体" w:cs="宋体"/>
          <w:sz w:val="24"/>
          <w:szCs w:val="24"/>
        </w:rPr>
      </w:pPr>
      <w:ins w:id="33614" w:author="A盖世小可爱" w:date="2026-07-15T12:58:24Z">
        <w:r>
          <w:rPr>
            <w:rFonts w:hint="eastAsia" w:ascii="宋体" w:hAnsi="宋体" w:eastAsia="宋体" w:cs="宋体"/>
            <w:sz w:val="24"/>
            <w:szCs w:val="24"/>
          </w:rPr>
          <w:t>我方（</w:t>
        </w:r>
      </w:ins>
      <w:ins w:id="33615" w:author="A盖世小可爱" w:date="2026-07-15T12:58:24Z">
        <w:r>
          <w:rPr>
            <w:rFonts w:hint="eastAsia" w:ascii="宋体" w:hAnsi="宋体" w:eastAsia="宋体" w:cs="宋体"/>
            <w:sz w:val="24"/>
            <w:szCs w:val="24"/>
            <w:lang w:val="en-US" w:eastAsia="zh-CN"/>
          </w:rPr>
          <w:t>公司名称</w:t>
        </w:r>
      </w:ins>
      <w:ins w:id="33616" w:author="A盖世小可爱" w:date="2026-07-15T12:58:24Z">
        <w:r>
          <w:rPr>
            <w:rFonts w:hint="eastAsia" w:ascii="宋体" w:hAnsi="宋体" w:eastAsia="宋体" w:cs="宋体"/>
            <w:sz w:val="24"/>
            <w:szCs w:val="24"/>
          </w:rPr>
          <w:t>）</w:t>
        </w:r>
      </w:ins>
      <w:ins w:id="33617" w:author="A盖世小可爱" w:date="2026-07-15T12:58:24Z">
        <w:r>
          <w:rPr>
            <w:rFonts w:hint="eastAsia" w:ascii="宋体" w:hAnsi="宋体" w:eastAsia="宋体" w:cs="宋体"/>
            <w:sz w:val="24"/>
            <w:szCs w:val="24"/>
            <w:u w:val="single"/>
            <w:lang w:val="en-US" w:eastAsia="zh-CN"/>
          </w:rPr>
          <w:t xml:space="preserve">                                </w:t>
        </w:r>
      </w:ins>
      <w:ins w:id="33618" w:author="A盖世小可爱" w:date="2026-07-15T12:58:24Z">
        <w:r>
          <w:rPr>
            <w:rFonts w:hint="eastAsia" w:ascii="宋体" w:hAnsi="宋体" w:eastAsia="宋体" w:cs="宋体"/>
            <w:sz w:val="24"/>
            <w:szCs w:val="24"/>
          </w:rPr>
          <w:t>承诺具有履行合同所必需的设备和专业技术能力。如有虚假，采购人可取消我方任何资格（投标/中标/签订合同），我方对此无任何异议。</w:t>
        </w:r>
      </w:ins>
    </w:p>
    <w:p w14:paraId="7BFE2C07">
      <w:pPr>
        <w:pStyle w:val="6"/>
        <w:keepNext w:val="0"/>
        <w:keepLines w:val="0"/>
        <w:pageBreakBefore w:val="0"/>
        <w:widowControl w:val="0"/>
        <w:kinsoku/>
        <w:wordWrap/>
        <w:overflowPunct/>
        <w:topLinePunct w:val="0"/>
        <w:autoSpaceDE/>
        <w:autoSpaceDN/>
        <w:bidi w:val="0"/>
        <w:adjustRightInd w:val="0"/>
        <w:snapToGrid/>
        <w:spacing w:line="700" w:lineRule="exact"/>
        <w:textAlignment w:val="baseline"/>
        <w:rPr>
          <w:ins w:id="33619" w:author="A盖世小可爱" w:date="2026-07-15T12:58:24Z"/>
          <w:rFonts w:hint="eastAsia" w:ascii="宋体" w:hAnsi="宋体" w:eastAsia="宋体" w:cs="宋体"/>
          <w:sz w:val="24"/>
          <w:szCs w:val="24"/>
        </w:rPr>
      </w:pPr>
    </w:p>
    <w:p w14:paraId="4B673B5F">
      <w:pPr>
        <w:pStyle w:val="6"/>
        <w:keepNext w:val="0"/>
        <w:keepLines w:val="0"/>
        <w:pageBreakBefore w:val="0"/>
        <w:widowControl w:val="0"/>
        <w:kinsoku/>
        <w:wordWrap/>
        <w:overflowPunct/>
        <w:topLinePunct w:val="0"/>
        <w:autoSpaceDE/>
        <w:autoSpaceDN/>
        <w:bidi w:val="0"/>
        <w:adjustRightInd w:val="0"/>
        <w:snapToGrid/>
        <w:spacing w:line="700" w:lineRule="exact"/>
        <w:textAlignment w:val="baseline"/>
        <w:rPr>
          <w:ins w:id="33620" w:author="A盖世小可爱" w:date="2026-07-15T12:58:24Z"/>
          <w:rFonts w:hint="eastAsia" w:ascii="宋体" w:hAnsi="宋体" w:eastAsia="宋体" w:cs="宋体"/>
          <w:sz w:val="24"/>
          <w:szCs w:val="24"/>
        </w:rPr>
      </w:pPr>
      <w:ins w:id="33621" w:author="A盖世小可爱" w:date="2026-07-15T12:58:24Z">
        <w:r>
          <w:rPr>
            <w:rFonts w:hint="eastAsia" w:ascii="宋体" w:hAnsi="宋体" w:eastAsia="宋体" w:cs="宋体"/>
            <w:sz w:val="24"/>
            <w:szCs w:val="24"/>
          </w:rPr>
          <w:t>投标人全称（</w:t>
        </w:r>
      </w:ins>
      <w:ins w:id="33622" w:author="A盖世小可爱" w:date="2026-07-15T12:58:24Z">
        <w:r>
          <w:rPr>
            <w:rFonts w:hint="eastAsia" w:ascii="宋体" w:hAnsi="宋体" w:eastAsia="宋体" w:cs="宋体"/>
            <w:sz w:val="24"/>
            <w:szCs w:val="24"/>
            <w:lang w:val="en-US" w:eastAsia="zh-CN"/>
          </w:rPr>
          <w:t>加</w:t>
        </w:r>
      </w:ins>
      <w:ins w:id="33623" w:author="A盖世小可爱" w:date="2026-07-15T12:58:24Z">
        <w:r>
          <w:rPr>
            <w:rFonts w:hint="eastAsia" w:ascii="宋体" w:hAnsi="宋体" w:eastAsia="宋体" w:cs="宋体"/>
            <w:sz w:val="24"/>
            <w:szCs w:val="24"/>
          </w:rPr>
          <w:t>盖单位公章）：</w:t>
        </w:r>
      </w:ins>
    </w:p>
    <w:p w14:paraId="0DD1A369">
      <w:pPr>
        <w:pStyle w:val="6"/>
        <w:keepNext w:val="0"/>
        <w:keepLines w:val="0"/>
        <w:pageBreakBefore w:val="0"/>
        <w:widowControl w:val="0"/>
        <w:kinsoku/>
        <w:wordWrap/>
        <w:overflowPunct/>
        <w:topLinePunct w:val="0"/>
        <w:autoSpaceDE/>
        <w:autoSpaceDN/>
        <w:bidi w:val="0"/>
        <w:adjustRightInd w:val="0"/>
        <w:snapToGrid/>
        <w:spacing w:line="700" w:lineRule="exact"/>
        <w:textAlignment w:val="baseline"/>
        <w:rPr>
          <w:ins w:id="33624" w:author="A盖世小可爱" w:date="2026-07-15T12:58:24Z"/>
          <w:rFonts w:hint="eastAsia" w:ascii="宋体" w:hAnsi="宋体" w:eastAsia="宋体" w:cs="宋体"/>
          <w:sz w:val="24"/>
          <w:szCs w:val="24"/>
        </w:rPr>
      </w:pPr>
      <w:ins w:id="33625" w:author="A盖世小可爱" w:date="2026-07-15T12:58:24Z">
        <w:r>
          <w:rPr>
            <w:rFonts w:hint="eastAsia" w:ascii="宋体" w:hAnsi="宋体" w:eastAsia="宋体" w:cs="宋体"/>
            <w:sz w:val="24"/>
            <w:szCs w:val="24"/>
          </w:rPr>
          <w:t>日期：</w:t>
        </w:r>
      </w:ins>
      <w:ins w:id="33626" w:author="A盖世小可爱" w:date="2026-07-15T12:58:24Z">
        <w:r>
          <w:rPr>
            <w:rFonts w:hint="eastAsia" w:ascii="宋体" w:hAnsi="宋体" w:eastAsia="宋体" w:cs="宋体"/>
            <w:sz w:val="24"/>
            <w:szCs w:val="24"/>
            <w:lang w:val="en-US" w:eastAsia="zh-CN"/>
          </w:rPr>
          <w:t xml:space="preserve"> </w:t>
        </w:r>
      </w:ins>
      <w:ins w:id="33627" w:author="A盖世小可爱" w:date="2026-07-15T12:58:24Z">
        <w:r>
          <w:rPr>
            <w:rFonts w:hint="eastAsia" w:ascii="宋体" w:hAnsi="宋体" w:eastAsia="宋体" w:cs="宋体"/>
            <w:sz w:val="24"/>
            <w:szCs w:val="24"/>
          </w:rPr>
          <w:t xml:space="preserve">   年</w:t>
        </w:r>
      </w:ins>
      <w:ins w:id="33628" w:author="A盖世小可爱" w:date="2026-07-15T12:58:24Z">
        <w:r>
          <w:rPr>
            <w:rFonts w:hint="eastAsia" w:ascii="宋体" w:hAnsi="宋体" w:eastAsia="宋体" w:cs="宋体"/>
            <w:sz w:val="24"/>
            <w:szCs w:val="24"/>
            <w:lang w:val="en-US" w:eastAsia="zh-CN"/>
          </w:rPr>
          <w:t xml:space="preserve"> </w:t>
        </w:r>
      </w:ins>
      <w:ins w:id="33629" w:author="A盖世小可爱" w:date="2026-07-15T12:58:24Z">
        <w:r>
          <w:rPr>
            <w:rFonts w:hint="eastAsia" w:ascii="宋体" w:hAnsi="宋体" w:eastAsia="宋体" w:cs="宋体"/>
            <w:sz w:val="24"/>
            <w:szCs w:val="24"/>
          </w:rPr>
          <w:t xml:space="preserve">  月 </w:t>
        </w:r>
      </w:ins>
      <w:ins w:id="33630" w:author="A盖世小可爱" w:date="2026-07-15T12:58:24Z">
        <w:r>
          <w:rPr>
            <w:rFonts w:hint="eastAsia" w:ascii="宋体" w:hAnsi="宋体" w:eastAsia="宋体" w:cs="宋体"/>
            <w:sz w:val="24"/>
            <w:szCs w:val="24"/>
            <w:lang w:val="en-US" w:eastAsia="zh-CN"/>
          </w:rPr>
          <w:t xml:space="preserve"> </w:t>
        </w:r>
      </w:ins>
      <w:ins w:id="33631" w:author="A盖世小可爱" w:date="2026-07-15T12:58:24Z">
        <w:r>
          <w:rPr>
            <w:rFonts w:hint="eastAsia" w:ascii="宋体" w:hAnsi="宋体" w:eastAsia="宋体" w:cs="宋体"/>
            <w:sz w:val="24"/>
            <w:szCs w:val="24"/>
          </w:rPr>
          <w:t xml:space="preserve"> 日</w:t>
        </w:r>
      </w:ins>
    </w:p>
    <w:p w14:paraId="417B51A5">
      <w:pPr>
        <w:pStyle w:val="6"/>
        <w:keepNext w:val="0"/>
        <w:keepLines w:val="0"/>
        <w:pageBreakBefore w:val="0"/>
        <w:widowControl w:val="0"/>
        <w:kinsoku/>
        <w:wordWrap/>
        <w:overflowPunct/>
        <w:topLinePunct w:val="0"/>
        <w:autoSpaceDE/>
        <w:autoSpaceDN/>
        <w:bidi w:val="0"/>
        <w:adjustRightInd w:val="0"/>
        <w:snapToGrid/>
        <w:spacing w:line="700" w:lineRule="exact"/>
        <w:textAlignment w:val="baseline"/>
        <w:rPr>
          <w:ins w:id="33632" w:author="A盖世小可爱" w:date="2026-07-15T12:58:24Z"/>
          <w:rFonts w:hint="eastAsia" w:ascii="宋体" w:hAnsi="宋体" w:eastAsia="宋体" w:cs="宋体"/>
          <w:sz w:val="24"/>
          <w:szCs w:val="24"/>
        </w:rPr>
      </w:pPr>
    </w:p>
    <w:p w14:paraId="17EC0E45">
      <w:pPr>
        <w:pStyle w:val="6"/>
        <w:keepNext w:val="0"/>
        <w:keepLines w:val="0"/>
        <w:pageBreakBefore w:val="0"/>
        <w:widowControl w:val="0"/>
        <w:kinsoku/>
        <w:wordWrap/>
        <w:overflowPunct/>
        <w:topLinePunct w:val="0"/>
        <w:autoSpaceDE/>
        <w:autoSpaceDN/>
        <w:bidi w:val="0"/>
        <w:adjustRightInd w:val="0"/>
        <w:snapToGrid/>
        <w:spacing w:line="700" w:lineRule="exact"/>
        <w:textAlignment w:val="baseline"/>
        <w:rPr>
          <w:ins w:id="33633" w:author="A盖世小可爱" w:date="2026-07-15T12:58:24Z"/>
          <w:rFonts w:hint="eastAsia" w:ascii="宋体" w:hAnsi="宋体" w:eastAsia="宋体" w:cs="宋体"/>
          <w:sz w:val="24"/>
          <w:szCs w:val="24"/>
        </w:rPr>
      </w:pPr>
    </w:p>
    <w:p w14:paraId="449AC228">
      <w:pPr>
        <w:pStyle w:val="6"/>
        <w:keepNext w:val="0"/>
        <w:keepLines w:val="0"/>
        <w:pageBreakBefore w:val="0"/>
        <w:widowControl w:val="0"/>
        <w:kinsoku/>
        <w:wordWrap/>
        <w:overflowPunct/>
        <w:topLinePunct w:val="0"/>
        <w:autoSpaceDE/>
        <w:autoSpaceDN/>
        <w:bidi w:val="0"/>
        <w:adjustRightInd w:val="0"/>
        <w:snapToGrid/>
        <w:spacing w:line="700" w:lineRule="exact"/>
        <w:textAlignment w:val="baseline"/>
        <w:rPr>
          <w:ins w:id="33634" w:author="A盖世小可爱" w:date="2026-07-15T12:58:24Z"/>
          <w:rFonts w:hint="eastAsia" w:ascii="宋体" w:hAnsi="宋体" w:eastAsia="宋体" w:cs="宋体"/>
          <w:sz w:val="24"/>
          <w:szCs w:val="24"/>
        </w:rPr>
      </w:pPr>
    </w:p>
    <w:p w14:paraId="565E376E">
      <w:pPr>
        <w:pStyle w:val="6"/>
        <w:keepNext w:val="0"/>
        <w:keepLines w:val="0"/>
        <w:pageBreakBefore w:val="0"/>
        <w:widowControl w:val="0"/>
        <w:kinsoku/>
        <w:wordWrap/>
        <w:overflowPunct/>
        <w:topLinePunct w:val="0"/>
        <w:autoSpaceDE/>
        <w:autoSpaceDN/>
        <w:bidi w:val="0"/>
        <w:adjustRightInd w:val="0"/>
        <w:snapToGrid/>
        <w:spacing w:line="700" w:lineRule="exact"/>
        <w:textAlignment w:val="baseline"/>
        <w:rPr>
          <w:ins w:id="33635" w:author="A盖世小可爱" w:date="2026-07-15T12:58:24Z"/>
          <w:rFonts w:hint="eastAsia" w:ascii="宋体" w:hAnsi="宋体" w:eastAsia="宋体" w:cs="宋体"/>
          <w:sz w:val="24"/>
          <w:szCs w:val="24"/>
        </w:rPr>
      </w:pPr>
    </w:p>
    <w:p w14:paraId="62CC2201">
      <w:pPr>
        <w:pStyle w:val="6"/>
        <w:keepNext w:val="0"/>
        <w:keepLines w:val="0"/>
        <w:pageBreakBefore w:val="0"/>
        <w:widowControl w:val="0"/>
        <w:kinsoku/>
        <w:wordWrap/>
        <w:overflowPunct/>
        <w:topLinePunct w:val="0"/>
        <w:autoSpaceDE/>
        <w:autoSpaceDN/>
        <w:bidi w:val="0"/>
        <w:adjustRightInd w:val="0"/>
        <w:snapToGrid/>
        <w:spacing w:line="700" w:lineRule="exact"/>
        <w:textAlignment w:val="baseline"/>
        <w:rPr>
          <w:ins w:id="33636" w:author="A盖世小可爱" w:date="2026-07-15T12:58:24Z"/>
          <w:rFonts w:hint="eastAsia" w:ascii="宋体" w:hAnsi="宋体" w:eastAsia="宋体" w:cs="宋体"/>
          <w:sz w:val="24"/>
          <w:szCs w:val="24"/>
        </w:rPr>
      </w:pPr>
    </w:p>
    <w:p w14:paraId="48B154F8">
      <w:pPr>
        <w:pStyle w:val="6"/>
        <w:keepNext w:val="0"/>
        <w:keepLines w:val="0"/>
        <w:pageBreakBefore w:val="0"/>
        <w:widowControl w:val="0"/>
        <w:kinsoku/>
        <w:wordWrap/>
        <w:overflowPunct/>
        <w:topLinePunct w:val="0"/>
        <w:autoSpaceDE/>
        <w:autoSpaceDN/>
        <w:bidi w:val="0"/>
        <w:adjustRightInd w:val="0"/>
        <w:snapToGrid/>
        <w:spacing w:line="700" w:lineRule="exact"/>
        <w:textAlignment w:val="baseline"/>
        <w:rPr>
          <w:ins w:id="33637" w:author="A盖世小可爱" w:date="2026-07-15T12:58:24Z"/>
          <w:rFonts w:hint="eastAsia" w:ascii="宋体" w:hAnsi="宋体" w:eastAsia="宋体" w:cs="宋体"/>
          <w:sz w:val="24"/>
          <w:szCs w:val="24"/>
        </w:rPr>
      </w:pPr>
    </w:p>
    <w:p w14:paraId="5B73F42E">
      <w:pPr>
        <w:pStyle w:val="6"/>
        <w:keepNext w:val="0"/>
        <w:keepLines w:val="0"/>
        <w:pageBreakBefore w:val="0"/>
        <w:widowControl w:val="0"/>
        <w:kinsoku/>
        <w:wordWrap/>
        <w:overflowPunct/>
        <w:topLinePunct w:val="0"/>
        <w:autoSpaceDE/>
        <w:autoSpaceDN/>
        <w:bidi w:val="0"/>
        <w:adjustRightInd w:val="0"/>
        <w:snapToGrid/>
        <w:spacing w:line="700" w:lineRule="exact"/>
        <w:textAlignment w:val="baseline"/>
        <w:rPr>
          <w:ins w:id="33638" w:author="A盖世小可爱" w:date="2026-07-15T12:58:24Z"/>
          <w:rFonts w:hint="eastAsia" w:ascii="宋体" w:hAnsi="宋体" w:eastAsia="宋体" w:cs="宋体"/>
          <w:sz w:val="24"/>
          <w:szCs w:val="24"/>
        </w:rPr>
      </w:pPr>
    </w:p>
    <w:p w14:paraId="6676333F">
      <w:pPr>
        <w:pStyle w:val="6"/>
        <w:keepNext w:val="0"/>
        <w:keepLines w:val="0"/>
        <w:pageBreakBefore w:val="0"/>
        <w:widowControl w:val="0"/>
        <w:kinsoku/>
        <w:wordWrap/>
        <w:overflowPunct/>
        <w:topLinePunct w:val="0"/>
        <w:autoSpaceDE/>
        <w:autoSpaceDN/>
        <w:bidi w:val="0"/>
        <w:adjustRightInd w:val="0"/>
        <w:snapToGrid/>
        <w:spacing w:line="700" w:lineRule="exact"/>
        <w:textAlignment w:val="baseline"/>
        <w:rPr>
          <w:ins w:id="33639" w:author="A盖世小可爱" w:date="2026-07-15T12:58:24Z"/>
          <w:rFonts w:hint="eastAsia" w:ascii="宋体" w:hAnsi="宋体" w:eastAsia="宋体" w:cs="宋体"/>
          <w:sz w:val="24"/>
          <w:szCs w:val="24"/>
        </w:rPr>
      </w:pPr>
    </w:p>
    <w:p w14:paraId="2CC9D8AC">
      <w:pPr>
        <w:pStyle w:val="6"/>
        <w:keepNext w:val="0"/>
        <w:keepLines w:val="0"/>
        <w:pageBreakBefore w:val="0"/>
        <w:widowControl w:val="0"/>
        <w:kinsoku/>
        <w:wordWrap/>
        <w:overflowPunct/>
        <w:topLinePunct w:val="0"/>
        <w:autoSpaceDE/>
        <w:autoSpaceDN/>
        <w:bidi w:val="0"/>
        <w:adjustRightInd w:val="0"/>
        <w:snapToGrid/>
        <w:spacing w:line="700" w:lineRule="exact"/>
        <w:textAlignment w:val="baseline"/>
        <w:rPr>
          <w:ins w:id="33640" w:author="A盖世小可爱" w:date="2026-07-15T12:58:24Z"/>
          <w:rFonts w:hint="eastAsia" w:ascii="宋体" w:hAnsi="宋体" w:eastAsia="宋体" w:cs="宋体"/>
          <w:sz w:val="24"/>
          <w:szCs w:val="24"/>
        </w:rPr>
      </w:pPr>
    </w:p>
    <w:p w14:paraId="3E1B2439">
      <w:pPr>
        <w:pStyle w:val="6"/>
        <w:keepNext w:val="0"/>
        <w:keepLines w:val="0"/>
        <w:pageBreakBefore w:val="0"/>
        <w:widowControl w:val="0"/>
        <w:kinsoku/>
        <w:wordWrap/>
        <w:overflowPunct/>
        <w:topLinePunct w:val="0"/>
        <w:autoSpaceDE/>
        <w:autoSpaceDN/>
        <w:bidi w:val="0"/>
        <w:adjustRightInd w:val="0"/>
        <w:snapToGrid/>
        <w:spacing w:line="700" w:lineRule="exact"/>
        <w:textAlignment w:val="baseline"/>
        <w:rPr>
          <w:ins w:id="33641" w:author="俺是你的大棉袄" w:date="2026-07-17T18:08:30Z"/>
          <w:rFonts w:hint="eastAsia" w:ascii="宋体" w:hAnsi="宋体" w:eastAsia="宋体" w:cs="宋体"/>
          <w:sz w:val="24"/>
          <w:szCs w:val="24"/>
        </w:rPr>
      </w:pPr>
    </w:p>
    <w:p w14:paraId="7B2738A1">
      <w:pPr>
        <w:pStyle w:val="6"/>
        <w:keepNext w:val="0"/>
        <w:keepLines w:val="0"/>
        <w:pageBreakBefore w:val="0"/>
        <w:widowControl w:val="0"/>
        <w:kinsoku/>
        <w:wordWrap/>
        <w:overflowPunct/>
        <w:topLinePunct w:val="0"/>
        <w:autoSpaceDE/>
        <w:autoSpaceDN/>
        <w:bidi w:val="0"/>
        <w:adjustRightInd w:val="0"/>
        <w:snapToGrid/>
        <w:spacing w:line="700" w:lineRule="exact"/>
        <w:textAlignment w:val="baseline"/>
        <w:rPr>
          <w:ins w:id="33642" w:author="A盖世小可爱" w:date="2026-07-15T12:58:24Z"/>
          <w:del w:id="33643" w:author="俺是你的大棉袄" w:date="2026-07-17T18:08:28Z"/>
          <w:rFonts w:hint="eastAsia" w:ascii="宋体" w:hAnsi="宋体" w:eastAsia="宋体" w:cs="宋体"/>
          <w:sz w:val="24"/>
          <w:szCs w:val="24"/>
        </w:rPr>
      </w:pPr>
    </w:p>
    <w:p w14:paraId="13FD8C74">
      <w:pPr>
        <w:pStyle w:val="6"/>
        <w:keepNext w:val="0"/>
        <w:keepLines w:val="0"/>
        <w:pageBreakBefore w:val="0"/>
        <w:widowControl w:val="0"/>
        <w:kinsoku/>
        <w:wordWrap/>
        <w:overflowPunct/>
        <w:topLinePunct w:val="0"/>
        <w:autoSpaceDE/>
        <w:autoSpaceDN/>
        <w:bidi w:val="0"/>
        <w:adjustRightInd w:val="0"/>
        <w:snapToGrid/>
        <w:spacing w:line="700" w:lineRule="exact"/>
        <w:textAlignment w:val="baseline"/>
        <w:rPr>
          <w:ins w:id="33644" w:author="A盖世小可爱" w:date="2026-07-15T12:58:24Z"/>
          <w:del w:id="33645" w:author="不写诗" w:date="2026-07-17T17:26:07Z"/>
          <w:rFonts w:hint="eastAsia" w:ascii="宋体" w:hAnsi="宋体" w:eastAsia="宋体" w:cs="宋体"/>
          <w:sz w:val="24"/>
          <w:szCs w:val="24"/>
        </w:rPr>
      </w:pPr>
    </w:p>
    <w:p w14:paraId="2EB50E94">
      <w:pPr>
        <w:pStyle w:val="6"/>
        <w:keepNext w:val="0"/>
        <w:keepLines w:val="0"/>
        <w:pageBreakBefore w:val="0"/>
        <w:widowControl w:val="0"/>
        <w:kinsoku/>
        <w:wordWrap/>
        <w:overflowPunct/>
        <w:topLinePunct w:val="0"/>
        <w:autoSpaceDE/>
        <w:autoSpaceDN/>
        <w:bidi w:val="0"/>
        <w:adjustRightInd w:val="0"/>
        <w:snapToGrid/>
        <w:spacing w:line="700" w:lineRule="exact"/>
        <w:textAlignment w:val="baseline"/>
        <w:rPr>
          <w:ins w:id="33646" w:author="A盖世小可爱" w:date="2026-07-15T12:58:24Z"/>
          <w:del w:id="33647" w:author="俺是你的大棉袄" w:date="2026-07-17T18:08:32Z"/>
          <w:rFonts w:hint="eastAsia" w:ascii="宋体" w:hAnsi="宋体" w:eastAsia="宋体" w:cs="宋体"/>
          <w:sz w:val="24"/>
          <w:szCs w:val="24"/>
        </w:rPr>
      </w:pPr>
    </w:p>
    <w:p w14:paraId="232549AC">
      <w:pPr>
        <w:pStyle w:val="6"/>
        <w:spacing w:line="240" w:lineRule="auto"/>
        <w:jc w:val="center"/>
        <w:rPr>
          <w:ins w:id="33648" w:author="俺是你的大棉袄" w:date="2026-07-17T18:08:48Z"/>
          <w:rFonts w:hint="eastAsia" w:ascii="宋体" w:hAnsi="宋体" w:eastAsia="宋体" w:cs="宋体"/>
          <w:b/>
          <w:bCs/>
          <w:sz w:val="28"/>
          <w:szCs w:val="28"/>
        </w:rPr>
      </w:pPr>
    </w:p>
    <w:p w14:paraId="209364A0">
      <w:pPr>
        <w:pStyle w:val="6"/>
        <w:spacing w:line="240" w:lineRule="auto"/>
        <w:jc w:val="center"/>
        <w:rPr>
          <w:ins w:id="33649" w:author="俺是你的大棉袄" w:date="2026-07-17T18:08:48Z"/>
          <w:rFonts w:hint="eastAsia" w:ascii="宋体" w:hAnsi="宋体" w:eastAsia="宋体" w:cs="宋体"/>
          <w:b/>
          <w:bCs/>
          <w:sz w:val="28"/>
          <w:szCs w:val="28"/>
        </w:rPr>
      </w:pPr>
    </w:p>
    <w:p w14:paraId="3D5FD03D">
      <w:pPr>
        <w:pStyle w:val="6"/>
        <w:spacing w:line="240" w:lineRule="auto"/>
        <w:jc w:val="center"/>
        <w:rPr>
          <w:ins w:id="33650" w:author="A盖世小可爱" w:date="2026-07-15T12:58:24Z"/>
          <w:rFonts w:hint="eastAsia" w:ascii="宋体" w:hAnsi="宋体" w:eastAsia="宋体" w:cs="宋体"/>
          <w:b/>
          <w:bCs/>
          <w:sz w:val="21"/>
          <w:szCs w:val="21"/>
        </w:rPr>
      </w:pPr>
      <w:ins w:id="33651" w:author="A盖世小可爱" w:date="2026-07-15T12:58:24Z">
        <w:r>
          <w:rPr>
            <w:rFonts w:hint="eastAsia" w:ascii="宋体" w:hAnsi="宋体" w:eastAsia="宋体" w:cs="宋体"/>
            <w:b/>
            <w:bCs/>
            <w:sz w:val="28"/>
            <w:szCs w:val="28"/>
          </w:rPr>
          <w:t>现 场 勘 察 证 明</w:t>
        </w:r>
      </w:ins>
    </w:p>
    <w:p w14:paraId="7B0FAF3A">
      <w:pPr>
        <w:pStyle w:val="6"/>
        <w:keepNext w:val="0"/>
        <w:keepLines w:val="0"/>
        <w:pageBreakBefore w:val="0"/>
        <w:widowControl w:val="0"/>
        <w:kinsoku/>
        <w:wordWrap/>
        <w:overflowPunct/>
        <w:topLinePunct w:val="0"/>
        <w:autoSpaceDE/>
        <w:autoSpaceDN/>
        <w:bidi w:val="0"/>
        <w:adjustRightInd w:val="0"/>
        <w:snapToGrid/>
        <w:spacing w:line="700" w:lineRule="exact"/>
        <w:ind w:left="0" w:leftChars="0" w:firstLine="480" w:firstLineChars="200"/>
        <w:textAlignment w:val="baseline"/>
        <w:rPr>
          <w:ins w:id="33653" w:author="A盖世小可爱" w:date="2026-07-15T12:58:24Z"/>
          <w:rFonts w:hint="eastAsia" w:ascii="宋体" w:hAnsi="宋体" w:eastAsia="宋体" w:cs="宋体"/>
          <w:sz w:val="24"/>
          <w:szCs w:val="24"/>
          <w:lang w:val="en-US" w:eastAsia="zh-CN"/>
        </w:rPr>
        <w:pPrChange w:id="33652" w:author="俺是你的大棉袄" w:date="2026-07-17T18:09:06Z">
          <w:pPr>
            <w:pStyle w:val="6"/>
            <w:keepNext w:val="0"/>
            <w:keepLines w:val="0"/>
            <w:pageBreakBefore w:val="0"/>
            <w:widowControl w:val="0"/>
            <w:kinsoku/>
            <w:wordWrap/>
            <w:overflowPunct/>
            <w:topLinePunct w:val="0"/>
            <w:autoSpaceDE/>
            <w:autoSpaceDN/>
            <w:bidi w:val="0"/>
            <w:adjustRightInd w:val="0"/>
            <w:snapToGrid/>
            <w:spacing w:line="700" w:lineRule="exact"/>
            <w:ind w:left="420" w:leftChars="0" w:firstLine="420" w:firstLineChars="0"/>
            <w:textAlignment w:val="baseline"/>
          </w:pPr>
        </w:pPrChange>
      </w:pPr>
      <w:ins w:id="33654" w:author="A盖世小可爱" w:date="2026-07-15T12:58:24Z">
        <w:r>
          <w:rPr>
            <w:rFonts w:hint="eastAsia" w:ascii="宋体" w:hAnsi="宋体" w:eastAsia="宋体" w:cs="宋体"/>
            <w:sz w:val="24"/>
            <w:szCs w:val="24"/>
            <w:lang w:val="en-US" w:eastAsia="zh-CN"/>
          </w:rPr>
          <w:t>项目名称：</w:t>
        </w:r>
      </w:ins>
      <w:ins w:id="33655" w:author="A盖世小可爱" w:date="2026-07-15T12:58:47Z">
        <w:r>
          <w:rPr>
            <w:rFonts w:hint="eastAsia"/>
          </w:rPr>
          <w:t>浙江水利水电学院南浔校区空调、电梯、水泵、高配等设备零部件维修项目</w:t>
        </w:r>
      </w:ins>
    </w:p>
    <w:p w14:paraId="3B3B2F56">
      <w:pPr>
        <w:pStyle w:val="6"/>
        <w:keepNext w:val="0"/>
        <w:keepLines w:val="0"/>
        <w:pageBreakBefore w:val="0"/>
        <w:widowControl w:val="0"/>
        <w:kinsoku/>
        <w:wordWrap/>
        <w:overflowPunct/>
        <w:topLinePunct w:val="0"/>
        <w:autoSpaceDE/>
        <w:autoSpaceDN/>
        <w:bidi w:val="0"/>
        <w:adjustRightInd w:val="0"/>
        <w:snapToGrid/>
        <w:spacing w:line="700" w:lineRule="exact"/>
        <w:ind w:left="420" w:leftChars="0" w:firstLine="480" w:firstLineChars="200"/>
        <w:textAlignment w:val="baseline"/>
        <w:rPr>
          <w:ins w:id="33657" w:author="A盖世小可爱" w:date="2026-07-15T12:58:24Z"/>
          <w:rFonts w:hint="eastAsia" w:ascii="宋体" w:hAnsi="宋体" w:eastAsia="宋体" w:cs="宋体"/>
          <w:sz w:val="24"/>
          <w:szCs w:val="24"/>
          <w:lang w:val="en-US" w:eastAsia="zh-CN"/>
        </w:rPr>
        <w:pPrChange w:id="33656" w:author="俺是你的大棉袄" w:date="2026-07-17T18:09:06Z">
          <w:pPr>
            <w:pStyle w:val="6"/>
            <w:keepNext w:val="0"/>
            <w:keepLines w:val="0"/>
            <w:pageBreakBefore w:val="0"/>
            <w:widowControl w:val="0"/>
            <w:kinsoku/>
            <w:wordWrap/>
            <w:overflowPunct/>
            <w:topLinePunct w:val="0"/>
            <w:autoSpaceDE/>
            <w:autoSpaceDN/>
            <w:bidi w:val="0"/>
            <w:adjustRightInd w:val="0"/>
            <w:snapToGrid/>
            <w:spacing w:line="700" w:lineRule="exact"/>
            <w:ind w:left="420" w:leftChars="0" w:firstLine="420" w:firstLineChars="0"/>
            <w:textAlignment w:val="baseline"/>
          </w:pPr>
        </w:pPrChange>
      </w:pPr>
    </w:p>
    <w:p w14:paraId="75506858">
      <w:pPr>
        <w:pStyle w:val="6"/>
        <w:keepNext w:val="0"/>
        <w:keepLines w:val="0"/>
        <w:pageBreakBefore w:val="0"/>
        <w:widowControl w:val="0"/>
        <w:kinsoku/>
        <w:wordWrap/>
        <w:overflowPunct/>
        <w:topLinePunct w:val="0"/>
        <w:autoSpaceDE/>
        <w:autoSpaceDN/>
        <w:bidi w:val="0"/>
        <w:adjustRightInd w:val="0"/>
        <w:snapToGrid/>
        <w:spacing w:line="700" w:lineRule="exact"/>
        <w:ind w:left="0" w:leftChars="0" w:firstLine="480" w:firstLineChars="200"/>
        <w:textAlignment w:val="baseline"/>
        <w:rPr>
          <w:ins w:id="33659" w:author="A盖世小可爱" w:date="2026-07-15T12:58:24Z"/>
          <w:rFonts w:hint="eastAsia" w:ascii="宋体" w:hAnsi="宋体" w:eastAsia="宋体" w:cs="宋体"/>
          <w:sz w:val="24"/>
          <w:szCs w:val="24"/>
          <w:lang w:val="en-US" w:eastAsia="zh-CN"/>
        </w:rPr>
        <w:pPrChange w:id="33658" w:author="俺是你的大棉袄" w:date="2026-07-17T18:09:06Z">
          <w:pPr>
            <w:pStyle w:val="6"/>
            <w:keepNext w:val="0"/>
            <w:keepLines w:val="0"/>
            <w:pageBreakBefore w:val="0"/>
            <w:widowControl w:val="0"/>
            <w:kinsoku/>
            <w:wordWrap/>
            <w:overflowPunct/>
            <w:topLinePunct w:val="0"/>
            <w:autoSpaceDE/>
            <w:autoSpaceDN/>
            <w:bidi w:val="0"/>
            <w:adjustRightInd w:val="0"/>
            <w:snapToGrid/>
            <w:spacing w:line="700" w:lineRule="exact"/>
            <w:ind w:left="420" w:leftChars="0" w:firstLine="420" w:firstLineChars="0"/>
            <w:textAlignment w:val="baseline"/>
          </w:pPr>
        </w:pPrChange>
      </w:pPr>
      <w:ins w:id="33660" w:author="A盖世小可爱" w:date="2026-07-15T12:58:24Z">
        <w:r>
          <w:rPr>
            <w:rFonts w:hint="eastAsia" w:ascii="宋体" w:hAnsi="宋体" w:eastAsia="宋体" w:cs="宋体"/>
            <w:sz w:val="24"/>
            <w:szCs w:val="24"/>
            <w:lang w:val="en-US" w:eastAsia="zh-CN"/>
          </w:rPr>
          <w:t>应采购人要求，我方（公司名称：                      ）于</w:t>
        </w:r>
      </w:ins>
      <w:ins w:id="33661" w:author="A盖世小可爱" w:date="2026-07-15T12:58:24Z">
        <w:r>
          <w:rPr>
            <w:rFonts w:hint="eastAsia" w:ascii="宋体" w:hAnsi="宋体" w:eastAsia="宋体" w:cs="宋体"/>
            <w:sz w:val="24"/>
            <w:szCs w:val="24"/>
            <w:u w:val="single"/>
            <w:lang w:val="en-US" w:eastAsia="zh-CN"/>
          </w:rPr>
          <w:t xml:space="preserve">     年   月   日</w:t>
        </w:r>
      </w:ins>
      <w:ins w:id="33662" w:author="A盖世小可爱" w:date="2026-07-15T12:58:24Z">
        <w:r>
          <w:rPr>
            <w:rFonts w:hint="eastAsia" w:ascii="宋体" w:hAnsi="宋体" w:eastAsia="宋体" w:cs="宋体"/>
            <w:sz w:val="24"/>
            <w:szCs w:val="24"/>
            <w:lang w:val="en-US" w:eastAsia="zh-CN"/>
          </w:rPr>
          <w:t>完成现场勘察，并根据采购人要求自行设计技术方案，否则将视为无效投标，特此证明，此证明文件作为投标文件的有效组成部分。</w:t>
        </w:r>
      </w:ins>
    </w:p>
    <w:p w14:paraId="49E37B29">
      <w:pPr>
        <w:pStyle w:val="6"/>
        <w:keepNext w:val="0"/>
        <w:keepLines w:val="0"/>
        <w:pageBreakBefore w:val="0"/>
        <w:widowControl w:val="0"/>
        <w:kinsoku/>
        <w:wordWrap/>
        <w:overflowPunct/>
        <w:topLinePunct w:val="0"/>
        <w:autoSpaceDE/>
        <w:autoSpaceDN/>
        <w:bidi w:val="0"/>
        <w:adjustRightInd w:val="0"/>
        <w:snapToGrid/>
        <w:spacing w:line="800" w:lineRule="exact"/>
        <w:ind w:left="840" w:leftChars="0" w:firstLine="420" w:firstLineChars="0"/>
        <w:textAlignment w:val="baseline"/>
        <w:rPr>
          <w:ins w:id="33663" w:author="A盖世小可爱" w:date="2026-07-15T12:58:24Z"/>
          <w:rFonts w:hint="eastAsia" w:ascii="宋体" w:hAnsi="宋体" w:eastAsia="宋体" w:cs="宋体"/>
          <w:sz w:val="24"/>
          <w:szCs w:val="24"/>
          <w:lang w:val="en-US" w:eastAsia="zh-CN"/>
        </w:rPr>
      </w:pPr>
      <w:ins w:id="33664" w:author="A盖世小可爱" w:date="2026-07-15T12:58:24Z">
        <w:r>
          <w:rPr>
            <w:rFonts w:hint="eastAsia" w:ascii="宋体" w:hAnsi="宋体" w:eastAsia="宋体" w:cs="宋体"/>
            <w:sz w:val="24"/>
            <w:szCs w:val="24"/>
            <w:lang w:val="en-US" w:eastAsia="zh-CN"/>
          </w:rPr>
          <w:t>采购人：                 （签字）</w:t>
        </w:r>
      </w:ins>
    </w:p>
    <w:p w14:paraId="6B14CE3D">
      <w:pPr>
        <w:pStyle w:val="6"/>
        <w:keepNext w:val="0"/>
        <w:keepLines w:val="0"/>
        <w:pageBreakBefore w:val="0"/>
        <w:widowControl w:val="0"/>
        <w:kinsoku/>
        <w:wordWrap/>
        <w:overflowPunct/>
        <w:topLinePunct w:val="0"/>
        <w:autoSpaceDE/>
        <w:autoSpaceDN/>
        <w:bidi w:val="0"/>
        <w:adjustRightInd w:val="0"/>
        <w:snapToGrid/>
        <w:spacing w:line="800" w:lineRule="exact"/>
        <w:ind w:left="840" w:leftChars="0" w:firstLine="420" w:firstLineChars="0"/>
        <w:textAlignment w:val="baseline"/>
        <w:rPr>
          <w:ins w:id="33665" w:author="A盖世小可爱" w:date="2026-07-15T12:58:24Z"/>
          <w:rFonts w:hint="eastAsia" w:ascii="宋体" w:hAnsi="宋体" w:eastAsia="宋体" w:cs="宋体"/>
          <w:sz w:val="24"/>
          <w:szCs w:val="24"/>
          <w:lang w:val="en-US" w:eastAsia="zh-CN"/>
        </w:rPr>
      </w:pPr>
      <w:ins w:id="33666" w:author="A盖世小可爱" w:date="2026-07-15T12:58:24Z">
        <w:r>
          <w:rPr>
            <w:rFonts w:hint="eastAsia" w:ascii="宋体" w:hAnsi="宋体" w:eastAsia="宋体" w:cs="宋体"/>
            <w:sz w:val="24"/>
            <w:szCs w:val="24"/>
            <w:lang w:val="en-US" w:eastAsia="zh-CN"/>
          </w:rPr>
          <w:t>投标人公司名称：                          （加盖公章）</w:t>
        </w:r>
      </w:ins>
    </w:p>
    <w:p w14:paraId="2DFB0232">
      <w:pPr>
        <w:pStyle w:val="6"/>
        <w:keepNext w:val="0"/>
        <w:keepLines w:val="0"/>
        <w:pageBreakBefore w:val="0"/>
        <w:widowControl w:val="0"/>
        <w:kinsoku/>
        <w:wordWrap/>
        <w:overflowPunct/>
        <w:topLinePunct w:val="0"/>
        <w:autoSpaceDE/>
        <w:autoSpaceDN/>
        <w:bidi w:val="0"/>
        <w:adjustRightInd w:val="0"/>
        <w:snapToGrid/>
        <w:spacing w:line="800" w:lineRule="exact"/>
        <w:ind w:left="840" w:leftChars="0" w:firstLine="420" w:firstLineChars="0"/>
        <w:textAlignment w:val="baseline"/>
        <w:rPr>
          <w:ins w:id="33667" w:author="A盖世小可爱" w:date="2026-07-15T12:58:24Z"/>
          <w:rFonts w:hint="eastAsia"/>
          <w:lang w:val="en-US" w:eastAsia="zh-CN"/>
        </w:rPr>
      </w:pPr>
      <w:ins w:id="33668" w:author="A盖世小可爱" w:date="2026-07-15T12:58:24Z">
        <w:r>
          <w:rPr>
            <w:rFonts w:hint="eastAsia" w:ascii="宋体" w:hAnsi="宋体" w:eastAsia="宋体" w:cs="宋体"/>
            <w:sz w:val="24"/>
            <w:szCs w:val="24"/>
            <w:lang w:val="en-US" w:eastAsia="zh-CN"/>
          </w:rPr>
          <w:t>勘察时间：       年       月      日</w:t>
        </w:r>
      </w:ins>
    </w:p>
    <w:p w14:paraId="2FBFABAC">
      <w:pPr>
        <w:rPr>
          <w:ins w:id="33669" w:author="A盖世小可爱" w:date="2026-07-15T12:58:17Z"/>
          <w:rFonts w:hint="default" w:ascii="Times New Roman" w:hAnsi="Times New Roman" w:eastAsia="仿宋" w:cs="Times New Roman"/>
          <w:b/>
          <w:bCs/>
          <w:snapToGrid w:val="0"/>
          <w:kern w:val="0"/>
          <w:sz w:val="28"/>
          <w:szCs w:val="28"/>
          <w:lang w:val="en-US" w:eastAsia="zh-CN"/>
        </w:rPr>
      </w:pPr>
    </w:p>
    <w:p w14:paraId="2F8C93F7">
      <w:pPr>
        <w:rPr>
          <w:ins w:id="33670" w:author="A盖世小可爱" w:date="2026-07-15T12:58:17Z"/>
          <w:rFonts w:hint="default" w:ascii="Times New Roman" w:hAnsi="Times New Roman" w:eastAsia="仿宋" w:cs="Times New Roman"/>
          <w:b/>
          <w:bCs/>
          <w:snapToGrid w:val="0"/>
          <w:kern w:val="0"/>
          <w:sz w:val="28"/>
          <w:szCs w:val="28"/>
          <w:lang w:val="en-US" w:eastAsia="zh-CN"/>
        </w:rPr>
      </w:pPr>
    </w:p>
    <w:p w14:paraId="432A1CF7">
      <w:pPr>
        <w:rPr>
          <w:rFonts w:hint="default" w:ascii="Times New Roman" w:hAnsi="Times New Roman" w:eastAsia="宋体" w:cs="Times New Roman"/>
          <w:b w:val="0"/>
          <w:bCs w:val="0"/>
          <w:snapToGrid/>
          <w:kern w:val="2"/>
          <w:sz w:val="21"/>
          <w:szCs w:val="20"/>
          <w:lang w:val="en-US" w:eastAsia="zh-CN"/>
          <w:rPrChange w:id="33671" w:author="徐振伟" w:date="2026-07-09T09:35:55Z">
            <w:rPr>
              <w:rFonts w:hint="default" w:ascii="仿宋" w:hAnsi="仿宋" w:eastAsia="仿宋" w:cs="仿宋"/>
              <w:b/>
              <w:bCs/>
              <w:snapToGrid w:val="0"/>
              <w:kern w:val="0"/>
              <w:sz w:val="28"/>
              <w:szCs w:val="28"/>
              <w:lang w:val="en-US" w:eastAsia="zh-CN"/>
            </w:rPr>
          </w:rPrChange>
        </w:rPr>
      </w:pPr>
    </w:p>
    <w:sectPr>
      <w:headerReference r:id="rId3" w:type="default"/>
      <w:footerReference r:id="rId4" w:type="default"/>
      <w:pgSz w:w="11906" w:h="16838"/>
      <w:pgMar w:top="1440" w:right="1463" w:bottom="1440" w:left="1463"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PingFang SC">
    <w:altName w:val="Arial"/>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B76F93">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009891">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58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B009891">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58</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808233">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0FE5FB"/>
    <w:multiLevelType w:val="singleLevel"/>
    <w:tmpl w:val="A20FE5FB"/>
    <w:lvl w:ilvl="0" w:tentative="0">
      <w:start w:val="1"/>
      <w:numFmt w:val="decimal"/>
      <w:suff w:val="nothing"/>
      <w:lvlText w:val="（%1）"/>
      <w:lvlJc w:val="left"/>
      <w:pPr>
        <w:ind w:left="360" w:firstLine="0"/>
      </w:pPr>
    </w:lvl>
  </w:abstractNum>
  <w:abstractNum w:abstractNumId="1">
    <w:nsid w:val="AF2A5D9F"/>
    <w:multiLevelType w:val="singleLevel"/>
    <w:tmpl w:val="AF2A5D9F"/>
    <w:lvl w:ilvl="0" w:tentative="0">
      <w:start w:val="3"/>
      <w:numFmt w:val="chineseCounting"/>
      <w:suff w:val="nothing"/>
      <w:lvlText w:val="%1、"/>
      <w:lvlJc w:val="left"/>
      <w:pPr>
        <w:ind w:left="7967"/>
      </w:pPr>
      <w:rPr>
        <w:rFonts w:hint="eastAsia"/>
      </w:rPr>
    </w:lvl>
  </w:abstractNum>
  <w:abstractNum w:abstractNumId="2">
    <w:nsid w:val="B9D7D58D"/>
    <w:multiLevelType w:val="singleLevel"/>
    <w:tmpl w:val="B9D7D58D"/>
    <w:lvl w:ilvl="0" w:tentative="0">
      <w:start w:val="2"/>
      <w:numFmt w:val="decimal"/>
      <w:suff w:val="nothing"/>
      <w:lvlText w:val="%1、"/>
      <w:lvlJc w:val="left"/>
    </w:lvl>
  </w:abstractNum>
  <w:abstractNum w:abstractNumId="3">
    <w:nsid w:val="0204F3BA"/>
    <w:multiLevelType w:val="singleLevel"/>
    <w:tmpl w:val="0204F3BA"/>
    <w:lvl w:ilvl="0" w:tentative="0">
      <w:start w:val="1"/>
      <w:numFmt w:val="chineseCounting"/>
      <w:suff w:val="nothing"/>
      <w:lvlText w:val="%1、"/>
      <w:lvlJc w:val="left"/>
      <w:rPr>
        <w:rFonts w:hint="eastAsia"/>
      </w:rPr>
    </w:lvl>
  </w:abstractNum>
  <w:abstractNum w:abstractNumId="4">
    <w:nsid w:val="585EE1CC"/>
    <w:multiLevelType w:val="singleLevel"/>
    <w:tmpl w:val="585EE1CC"/>
    <w:lvl w:ilvl="0" w:tentative="0">
      <w:start w:val="1"/>
      <w:numFmt w:val="chineseCounting"/>
      <w:suff w:val="nothing"/>
      <w:lvlText w:val="（%1）"/>
      <w:lvlJc w:val="left"/>
      <w:rPr>
        <w:rFonts w:hint="eastAsia"/>
      </w:rPr>
    </w:lvl>
  </w:abstractNum>
  <w:abstractNum w:abstractNumId="5">
    <w:nsid w:val="796A5890"/>
    <w:multiLevelType w:val="singleLevel"/>
    <w:tmpl w:val="796A5890"/>
    <w:lvl w:ilvl="0" w:tentative="0">
      <w:start w:val="2"/>
      <w:numFmt w:val="decimal"/>
      <w:suff w:val="nothing"/>
      <w:lvlText w:val="%1、"/>
      <w:lvlJc w:val="left"/>
    </w:lvl>
  </w:abstractNum>
  <w:num w:numId="1">
    <w:abstractNumId w:val="3"/>
  </w:num>
  <w:num w:numId="2">
    <w:abstractNumId w:val="0"/>
  </w:num>
  <w:num w:numId="3">
    <w:abstractNumId w:val="5"/>
  </w:num>
  <w:num w:numId="4">
    <w:abstractNumId w:val="1"/>
  </w:num>
  <w:num w:numId="5">
    <w:abstractNumId w:val="4"/>
  </w:num>
  <w:num w:numId="6">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小寒">
    <w15:presenceInfo w15:providerId="WPS Office" w15:userId="1614457866"/>
  </w15:person>
  <w15:person w15:author="A盖世小可爱">
    <w15:presenceInfo w15:providerId="WPS Office" w15:userId="277420770"/>
  </w15:person>
  <w15:person w15:author="徐振伟">
    <w15:presenceInfo w15:providerId="WPS Office" w15:userId="1881187308"/>
  </w15:person>
  <w15:person w15:author="不写诗">
    <w15:presenceInfo w15:providerId="WPS Office" w15:userId="2638556522"/>
  </w15:person>
  <w15:person w15:author="ZcccY">
    <w15:presenceInfo w15:providerId="WPS Office" w15:userId="3300410652"/>
  </w15:person>
  <w15:person w15:author="俺是你的大棉袄">
    <w15:presenceInfo w15:providerId="WPS Office" w15:userId="162488725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ViMmZlMjk3MzkwYmNmZGI1MWEwMGQ4MGVlOTQ0ZGQifQ=="/>
  </w:docVars>
  <w:rsids>
    <w:rsidRoot w:val="366607F6"/>
    <w:rsid w:val="00146B88"/>
    <w:rsid w:val="00CA345F"/>
    <w:rsid w:val="028A4A88"/>
    <w:rsid w:val="03060F81"/>
    <w:rsid w:val="03072226"/>
    <w:rsid w:val="03853231"/>
    <w:rsid w:val="0392679E"/>
    <w:rsid w:val="04CE3D21"/>
    <w:rsid w:val="04F53EA0"/>
    <w:rsid w:val="050127C5"/>
    <w:rsid w:val="053E74DA"/>
    <w:rsid w:val="05834B0B"/>
    <w:rsid w:val="06E8731C"/>
    <w:rsid w:val="06F151B7"/>
    <w:rsid w:val="073636BE"/>
    <w:rsid w:val="08A00C1F"/>
    <w:rsid w:val="08F4637D"/>
    <w:rsid w:val="09381F46"/>
    <w:rsid w:val="099F3FBC"/>
    <w:rsid w:val="09F6484F"/>
    <w:rsid w:val="0A3E03DD"/>
    <w:rsid w:val="0A611DF2"/>
    <w:rsid w:val="0A8B2E38"/>
    <w:rsid w:val="0A9926DB"/>
    <w:rsid w:val="0B341D58"/>
    <w:rsid w:val="0BC1013B"/>
    <w:rsid w:val="0C59537B"/>
    <w:rsid w:val="0D093579"/>
    <w:rsid w:val="0D097BA1"/>
    <w:rsid w:val="0D406628"/>
    <w:rsid w:val="0D8B0A01"/>
    <w:rsid w:val="0D907345"/>
    <w:rsid w:val="0D984ECC"/>
    <w:rsid w:val="0DA47C4E"/>
    <w:rsid w:val="0DF5231E"/>
    <w:rsid w:val="0E18769F"/>
    <w:rsid w:val="0E774915"/>
    <w:rsid w:val="0E7846A3"/>
    <w:rsid w:val="0E7E0566"/>
    <w:rsid w:val="0EA1569C"/>
    <w:rsid w:val="0EE51BB5"/>
    <w:rsid w:val="100169D0"/>
    <w:rsid w:val="10534711"/>
    <w:rsid w:val="1087681D"/>
    <w:rsid w:val="122F6DB4"/>
    <w:rsid w:val="125515DD"/>
    <w:rsid w:val="1329672A"/>
    <w:rsid w:val="132F1E2E"/>
    <w:rsid w:val="13516159"/>
    <w:rsid w:val="138D26B7"/>
    <w:rsid w:val="14453E9B"/>
    <w:rsid w:val="148443FC"/>
    <w:rsid w:val="14F158AF"/>
    <w:rsid w:val="157671DD"/>
    <w:rsid w:val="15827C53"/>
    <w:rsid w:val="15D55FD9"/>
    <w:rsid w:val="16247C45"/>
    <w:rsid w:val="16E56040"/>
    <w:rsid w:val="16E60A29"/>
    <w:rsid w:val="16ED6288"/>
    <w:rsid w:val="171043E9"/>
    <w:rsid w:val="17166561"/>
    <w:rsid w:val="17200D7B"/>
    <w:rsid w:val="175D69D9"/>
    <w:rsid w:val="177B7D38"/>
    <w:rsid w:val="17D773FA"/>
    <w:rsid w:val="17DB07D7"/>
    <w:rsid w:val="180C0A42"/>
    <w:rsid w:val="181D494B"/>
    <w:rsid w:val="182C1032"/>
    <w:rsid w:val="186F67DB"/>
    <w:rsid w:val="188744BB"/>
    <w:rsid w:val="188B6C74"/>
    <w:rsid w:val="19D40C42"/>
    <w:rsid w:val="1A385A6D"/>
    <w:rsid w:val="1A58263A"/>
    <w:rsid w:val="1A6A63BF"/>
    <w:rsid w:val="1A8962C8"/>
    <w:rsid w:val="1AF75928"/>
    <w:rsid w:val="1B126C97"/>
    <w:rsid w:val="1B3E075A"/>
    <w:rsid w:val="1BD404DB"/>
    <w:rsid w:val="1BF41E67"/>
    <w:rsid w:val="1C853D0C"/>
    <w:rsid w:val="1D4D4A4E"/>
    <w:rsid w:val="1D9F120E"/>
    <w:rsid w:val="1DAC0655"/>
    <w:rsid w:val="1DD17499"/>
    <w:rsid w:val="1DF63C75"/>
    <w:rsid w:val="1F2A704C"/>
    <w:rsid w:val="1F354C71"/>
    <w:rsid w:val="1F512138"/>
    <w:rsid w:val="1F7A75EA"/>
    <w:rsid w:val="1F8A12FE"/>
    <w:rsid w:val="200C7BFB"/>
    <w:rsid w:val="212E73A1"/>
    <w:rsid w:val="21374CB7"/>
    <w:rsid w:val="219F0AC7"/>
    <w:rsid w:val="21CA3032"/>
    <w:rsid w:val="21F52495"/>
    <w:rsid w:val="226F2247"/>
    <w:rsid w:val="22F957F0"/>
    <w:rsid w:val="232873F1"/>
    <w:rsid w:val="23425C30"/>
    <w:rsid w:val="235E0F74"/>
    <w:rsid w:val="23816B53"/>
    <w:rsid w:val="23C77F14"/>
    <w:rsid w:val="254E083A"/>
    <w:rsid w:val="257C36FB"/>
    <w:rsid w:val="25B368EF"/>
    <w:rsid w:val="26280160"/>
    <w:rsid w:val="26CC56D6"/>
    <w:rsid w:val="27510742"/>
    <w:rsid w:val="27BD5803"/>
    <w:rsid w:val="286830E7"/>
    <w:rsid w:val="2A672779"/>
    <w:rsid w:val="2A7457C6"/>
    <w:rsid w:val="2ABE1823"/>
    <w:rsid w:val="2ACC29B2"/>
    <w:rsid w:val="2B072B95"/>
    <w:rsid w:val="2B455FCA"/>
    <w:rsid w:val="2C9E534E"/>
    <w:rsid w:val="2CAC3FA5"/>
    <w:rsid w:val="2E4E36F7"/>
    <w:rsid w:val="2E50117F"/>
    <w:rsid w:val="2EB71083"/>
    <w:rsid w:val="2F2C167F"/>
    <w:rsid w:val="300B5700"/>
    <w:rsid w:val="31034CEB"/>
    <w:rsid w:val="3145378C"/>
    <w:rsid w:val="31B11DB2"/>
    <w:rsid w:val="31B23459"/>
    <w:rsid w:val="31BC4141"/>
    <w:rsid w:val="31CC0B61"/>
    <w:rsid w:val="31F6203D"/>
    <w:rsid w:val="32E75E2A"/>
    <w:rsid w:val="32F51B26"/>
    <w:rsid w:val="33367A22"/>
    <w:rsid w:val="33A1247D"/>
    <w:rsid w:val="33B234E8"/>
    <w:rsid w:val="33D939C5"/>
    <w:rsid w:val="33E32A95"/>
    <w:rsid w:val="34140EA1"/>
    <w:rsid w:val="347B4A7C"/>
    <w:rsid w:val="348B537B"/>
    <w:rsid w:val="34923B7E"/>
    <w:rsid w:val="3562442C"/>
    <w:rsid w:val="366607F6"/>
    <w:rsid w:val="368C4D1E"/>
    <w:rsid w:val="374335A5"/>
    <w:rsid w:val="374E6CA3"/>
    <w:rsid w:val="37D77993"/>
    <w:rsid w:val="37DB65E4"/>
    <w:rsid w:val="38A528A2"/>
    <w:rsid w:val="38DD56C8"/>
    <w:rsid w:val="38F211A8"/>
    <w:rsid w:val="38FD5BA4"/>
    <w:rsid w:val="398A2A61"/>
    <w:rsid w:val="39C4407C"/>
    <w:rsid w:val="3A60140C"/>
    <w:rsid w:val="3A74731E"/>
    <w:rsid w:val="3B6D5496"/>
    <w:rsid w:val="3B8406BA"/>
    <w:rsid w:val="3C3D1239"/>
    <w:rsid w:val="3C812E4B"/>
    <w:rsid w:val="3D175151"/>
    <w:rsid w:val="3D18597F"/>
    <w:rsid w:val="3D4402AC"/>
    <w:rsid w:val="3D6D6B56"/>
    <w:rsid w:val="3DCB6E90"/>
    <w:rsid w:val="3E173A67"/>
    <w:rsid w:val="3E9F3605"/>
    <w:rsid w:val="3EEC6A5E"/>
    <w:rsid w:val="3F143684"/>
    <w:rsid w:val="3F942E96"/>
    <w:rsid w:val="40B033A8"/>
    <w:rsid w:val="41AF3FB7"/>
    <w:rsid w:val="41F4119F"/>
    <w:rsid w:val="423E1CDB"/>
    <w:rsid w:val="42934292"/>
    <w:rsid w:val="42A048E0"/>
    <w:rsid w:val="432F49BA"/>
    <w:rsid w:val="437710A5"/>
    <w:rsid w:val="43C302A9"/>
    <w:rsid w:val="441B1DD7"/>
    <w:rsid w:val="447172BE"/>
    <w:rsid w:val="455C6204"/>
    <w:rsid w:val="46101B78"/>
    <w:rsid w:val="46192347"/>
    <w:rsid w:val="465A2AA5"/>
    <w:rsid w:val="466B0DF4"/>
    <w:rsid w:val="4671419E"/>
    <w:rsid w:val="467F460F"/>
    <w:rsid w:val="469275FE"/>
    <w:rsid w:val="46D55E32"/>
    <w:rsid w:val="47777325"/>
    <w:rsid w:val="4814141C"/>
    <w:rsid w:val="48195A1A"/>
    <w:rsid w:val="4893018E"/>
    <w:rsid w:val="4A621AA2"/>
    <w:rsid w:val="4AF757BA"/>
    <w:rsid w:val="4B691F80"/>
    <w:rsid w:val="4B73377D"/>
    <w:rsid w:val="4C1A6A5F"/>
    <w:rsid w:val="4CAA5AA7"/>
    <w:rsid w:val="4CF90DA0"/>
    <w:rsid w:val="4D38012C"/>
    <w:rsid w:val="4D3F2693"/>
    <w:rsid w:val="4DAB2522"/>
    <w:rsid w:val="4E8F764A"/>
    <w:rsid w:val="4F396A34"/>
    <w:rsid w:val="4FAF127E"/>
    <w:rsid w:val="4FF54255"/>
    <w:rsid w:val="504D0066"/>
    <w:rsid w:val="50A85D49"/>
    <w:rsid w:val="50B67110"/>
    <w:rsid w:val="50D82B40"/>
    <w:rsid w:val="515D61DD"/>
    <w:rsid w:val="51D053C4"/>
    <w:rsid w:val="51EF38A4"/>
    <w:rsid w:val="52584BD7"/>
    <w:rsid w:val="52D13976"/>
    <w:rsid w:val="52F558EF"/>
    <w:rsid w:val="533D0504"/>
    <w:rsid w:val="535C3352"/>
    <w:rsid w:val="536E68D1"/>
    <w:rsid w:val="53AC65A8"/>
    <w:rsid w:val="54FC70BB"/>
    <w:rsid w:val="55200FFC"/>
    <w:rsid w:val="55365877"/>
    <w:rsid w:val="55951689"/>
    <w:rsid w:val="572029DA"/>
    <w:rsid w:val="57AD3CA8"/>
    <w:rsid w:val="57D6543F"/>
    <w:rsid w:val="5806097D"/>
    <w:rsid w:val="581913B0"/>
    <w:rsid w:val="586F4122"/>
    <w:rsid w:val="59367900"/>
    <w:rsid w:val="599F462F"/>
    <w:rsid w:val="5A195DA7"/>
    <w:rsid w:val="5A731BCE"/>
    <w:rsid w:val="5A992D93"/>
    <w:rsid w:val="5AEA5A20"/>
    <w:rsid w:val="5B9E711E"/>
    <w:rsid w:val="5BA5225B"/>
    <w:rsid w:val="5C383BEE"/>
    <w:rsid w:val="5C8979B2"/>
    <w:rsid w:val="5CE27B68"/>
    <w:rsid w:val="61A85F06"/>
    <w:rsid w:val="61E1617F"/>
    <w:rsid w:val="62376AC3"/>
    <w:rsid w:val="62540537"/>
    <w:rsid w:val="62CE3C52"/>
    <w:rsid w:val="630E7DA2"/>
    <w:rsid w:val="635A009E"/>
    <w:rsid w:val="65167D25"/>
    <w:rsid w:val="6570036A"/>
    <w:rsid w:val="66215515"/>
    <w:rsid w:val="66302307"/>
    <w:rsid w:val="66B3754E"/>
    <w:rsid w:val="66CA526B"/>
    <w:rsid w:val="67602B92"/>
    <w:rsid w:val="676B4BBF"/>
    <w:rsid w:val="67ED3C36"/>
    <w:rsid w:val="682B3B42"/>
    <w:rsid w:val="68C31F72"/>
    <w:rsid w:val="69463972"/>
    <w:rsid w:val="69583654"/>
    <w:rsid w:val="6A2D097E"/>
    <w:rsid w:val="6A653880"/>
    <w:rsid w:val="6A883473"/>
    <w:rsid w:val="6ADE3093"/>
    <w:rsid w:val="6B0C228A"/>
    <w:rsid w:val="6B6F2B1A"/>
    <w:rsid w:val="6CDD4C9C"/>
    <w:rsid w:val="6CE30E35"/>
    <w:rsid w:val="6CF941B4"/>
    <w:rsid w:val="6D323B6A"/>
    <w:rsid w:val="6D5060AD"/>
    <w:rsid w:val="6D8D2696"/>
    <w:rsid w:val="6D987572"/>
    <w:rsid w:val="6D9E3235"/>
    <w:rsid w:val="6DB34B34"/>
    <w:rsid w:val="6E840F0E"/>
    <w:rsid w:val="6E881C94"/>
    <w:rsid w:val="6FE3553D"/>
    <w:rsid w:val="701D465E"/>
    <w:rsid w:val="707506E9"/>
    <w:rsid w:val="70CC53D1"/>
    <w:rsid w:val="71EC7BEF"/>
    <w:rsid w:val="71F604C9"/>
    <w:rsid w:val="72EE22E1"/>
    <w:rsid w:val="739F638F"/>
    <w:rsid w:val="73C33969"/>
    <w:rsid w:val="73EC4A73"/>
    <w:rsid w:val="743E24FF"/>
    <w:rsid w:val="747D391D"/>
    <w:rsid w:val="74B60BDD"/>
    <w:rsid w:val="74C463D7"/>
    <w:rsid w:val="74FD02B6"/>
    <w:rsid w:val="75174D6D"/>
    <w:rsid w:val="76582048"/>
    <w:rsid w:val="76D61418"/>
    <w:rsid w:val="76F63F8E"/>
    <w:rsid w:val="77204A34"/>
    <w:rsid w:val="7764067B"/>
    <w:rsid w:val="778B4A79"/>
    <w:rsid w:val="77E33750"/>
    <w:rsid w:val="7809426D"/>
    <w:rsid w:val="79BA2F1D"/>
    <w:rsid w:val="79D65358"/>
    <w:rsid w:val="79FF79F5"/>
    <w:rsid w:val="7C542B7E"/>
    <w:rsid w:val="7C7C095E"/>
    <w:rsid w:val="7CD6006E"/>
    <w:rsid w:val="7D770CEB"/>
    <w:rsid w:val="7D7EC0CE"/>
    <w:rsid w:val="7E6F0CAA"/>
    <w:rsid w:val="7F7B314F"/>
    <w:rsid w:val="CFB58F20"/>
    <w:rsid w:val="F7BE2710"/>
    <w:rsid w:val="FEDF284B"/>
    <w:rsid w:val="FFEF9EF0"/>
    <w:rsid w:val="FFFF2B3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spacing w:line="360" w:lineRule="auto"/>
      <w:jc w:val="center"/>
      <w:outlineLvl w:val="0"/>
    </w:pPr>
    <w:rPr>
      <w:b/>
      <w:color w:val="000000"/>
      <w:sz w:val="32"/>
    </w:rPr>
  </w:style>
  <w:style w:type="paragraph" w:styleId="3">
    <w:name w:val="heading 2"/>
    <w:basedOn w:val="1"/>
    <w:next w:val="1"/>
    <w:qFormat/>
    <w:uiPriority w:val="0"/>
    <w:pPr>
      <w:keepNext/>
      <w:keepLines/>
      <w:spacing w:line="360" w:lineRule="auto"/>
      <w:ind w:firstLine="200" w:firstLineChars="200"/>
      <w:outlineLvl w:val="1"/>
    </w:pPr>
    <w:rPr>
      <w:rFonts w:ascii="Arial" w:hAnsi="Arial"/>
      <w:b/>
      <w:bCs/>
      <w:szCs w:val="32"/>
    </w:rPr>
  </w:style>
  <w:style w:type="paragraph" w:styleId="4">
    <w:name w:val="heading 3"/>
    <w:basedOn w:val="1"/>
    <w:next w:val="1"/>
    <w:qFormat/>
    <w:uiPriority w:val="0"/>
    <w:pPr>
      <w:keepNext/>
      <w:keepLines/>
      <w:spacing w:line="400" w:lineRule="exact"/>
      <w:jc w:val="center"/>
      <w:outlineLvl w:val="2"/>
    </w:pPr>
    <w:rPr>
      <w:rFonts w:ascii="仿宋" w:hAnsi="仿宋"/>
      <w:b/>
      <w:bCs/>
      <w:sz w:val="28"/>
      <w:szCs w:val="32"/>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Body Text"/>
    <w:basedOn w:val="1"/>
    <w:qFormat/>
    <w:uiPriority w:val="0"/>
    <w:rPr>
      <w:rFonts w:ascii="Arial" w:hAnsi="Arial" w:eastAsia="Arial" w:cs="Arial"/>
      <w:sz w:val="21"/>
      <w:szCs w:val="21"/>
      <w:lang w:val="en-US" w:eastAsia="en-US" w:bidi="ar-SA"/>
    </w:rPr>
  </w:style>
  <w:style w:type="paragraph" w:styleId="7">
    <w:name w:val="Body Text Indent"/>
    <w:basedOn w:val="1"/>
    <w:next w:val="1"/>
    <w:qFormat/>
    <w:uiPriority w:val="0"/>
    <w:pPr>
      <w:spacing w:line="200" w:lineRule="exact"/>
      <w:ind w:firstLine="301"/>
    </w:pPr>
    <w:rPr>
      <w:rFonts w:ascii="宋体" w:hAnsi="Courier New"/>
      <w:spacing w:val="-4"/>
      <w:sz w:val="18"/>
      <w:szCs w:val="20"/>
    </w:rPr>
  </w:style>
  <w:style w:type="paragraph" w:styleId="8">
    <w:name w:val="Plain Text"/>
    <w:basedOn w:val="1"/>
    <w:qFormat/>
    <w:uiPriority w:val="0"/>
    <w:pPr>
      <w:widowControl/>
      <w:jc w:val="left"/>
    </w:pPr>
    <w:rPr>
      <w:rFonts w:ascii="Calibri" w:hAnsi="Calibri"/>
      <w:kern w:val="0"/>
      <w:sz w:val="20"/>
      <w:szCs w:val="20"/>
    </w:rPr>
  </w:style>
  <w:style w:type="paragraph" w:styleId="9">
    <w:name w:val="Body Text Indent 2"/>
    <w:basedOn w:val="1"/>
    <w:unhideWhenUsed/>
    <w:qFormat/>
    <w:uiPriority w:val="99"/>
    <w:pPr>
      <w:spacing w:after="120" w:line="480" w:lineRule="auto"/>
      <w:ind w:left="420" w:leftChars="200"/>
    </w:pPr>
  </w:style>
  <w:style w:type="paragraph" w:styleId="10">
    <w:name w:val="footer"/>
    <w:basedOn w:val="1"/>
    <w:qFormat/>
    <w:uiPriority w:val="99"/>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toc 1"/>
    <w:basedOn w:val="1"/>
    <w:next w:val="1"/>
    <w:qFormat/>
    <w:uiPriority w:val="39"/>
    <w:pPr>
      <w:tabs>
        <w:tab w:val="right" w:leader="dot" w:pos="9629"/>
      </w:tabs>
      <w:jc w:val="center"/>
    </w:pPr>
    <w:rPr>
      <w:rFonts w:cs="Times New Roman"/>
      <w:b/>
      <w:bCs/>
      <w:sz w:val="44"/>
      <w:szCs w:val="52"/>
    </w:rPr>
  </w:style>
  <w:style w:type="paragraph" w:styleId="13">
    <w:name w:val="Body Text Indent 3"/>
    <w:basedOn w:val="1"/>
    <w:qFormat/>
    <w:uiPriority w:val="0"/>
    <w:pPr>
      <w:autoSpaceDE w:val="0"/>
      <w:autoSpaceDN w:val="0"/>
      <w:spacing w:line="400" w:lineRule="atLeast"/>
      <w:ind w:firstLine="443" w:firstLineChars="200"/>
      <w:textAlignment w:val="bottom"/>
    </w:pPr>
    <w:rPr>
      <w:rFonts w:eastAsia="黑体"/>
      <w:color w:val="000000"/>
      <w:sz w:val="24"/>
    </w:rPr>
  </w:style>
  <w:style w:type="paragraph" w:styleId="14">
    <w:name w:val="Normal (Web)"/>
    <w:basedOn w:val="1"/>
    <w:qFormat/>
    <w:uiPriority w:val="0"/>
    <w:pPr>
      <w:spacing w:before="0" w:beforeAutospacing="1" w:after="0" w:afterAutospacing="1"/>
      <w:ind w:left="0" w:right="0"/>
      <w:jc w:val="left"/>
    </w:pPr>
    <w:rPr>
      <w:kern w:val="0"/>
      <w:sz w:val="24"/>
      <w:lang w:val="en-US" w:eastAsia="zh-CN" w:bidi="ar"/>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paragraph" w:customStyle="1" w:styleId="19">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customStyle="1" w:styleId="20">
    <w:name w:val="Table Text"/>
    <w:basedOn w:val="1"/>
    <w:semiHidden/>
    <w:qFormat/>
    <w:uiPriority w:val="0"/>
    <w:rPr>
      <w:rFonts w:ascii="宋体" w:hAnsi="宋体" w:eastAsia="宋体" w:cs="宋体"/>
      <w:sz w:val="19"/>
      <w:szCs w:val="19"/>
      <w:lang w:val="en-US" w:eastAsia="en-US" w:bidi="ar-SA"/>
    </w:rPr>
  </w:style>
  <w:style w:type="table" w:customStyle="1" w:styleId="21">
    <w:name w:val="Table Normal"/>
    <w:semiHidden/>
    <w:unhideWhenUsed/>
    <w:qFormat/>
    <w:uiPriority w:val="0"/>
    <w:tblPr>
      <w:tblCellMar>
        <w:top w:w="0" w:type="dxa"/>
        <w:left w:w="0" w:type="dxa"/>
        <w:bottom w:w="0" w:type="dxa"/>
        <w:right w:w="0" w:type="dxa"/>
      </w:tblCellMar>
    </w:tblPr>
  </w:style>
  <w:style w:type="character" w:customStyle="1" w:styleId="22">
    <w:name w:val="font21"/>
    <w:basedOn w:val="17"/>
    <w:qFormat/>
    <w:uiPriority w:val="0"/>
    <w:rPr>
      <w:rFonts w:hint="eastAsia" w:ascii="宋体" w:hAnsi="宋体" w:eastAsia="宋体" w:cs="宋体"/>
      <w:color w:val="000000"/>
      <w:sz w:val="20"/>
      <w:szCs w:val="20"/>
      <w:u w:val="none"/>
      <w:vertAlign w:val="superscript"/>
    </w:rPr>
  </w:style>
  <w:style w:type="character" w:customStyle="1" w:styleId="23">
    <w:name w:val="font41"/>
    <w:basedOn w:val="17"/>
    <w:qFormat/>
    <w:uiPriority w:val="0"/>
    <w:rPr>
      <w:rFonts w:hint="eastAsia" w:ascii="宋体" w:hAnsi="宋体" w:eastAsia="宋体" w:cs="宋体"/>
      <w:color w:val="000000"/>
      <w:sz w:val="20"/>
      <w:szCs w:val="20"/>
      <w:u w:val="none"/>
    </w:rPr>
  </w:style>
  <w:style w:type="character" w:customStyle="1" w:styleId="24">
    <w:name w:val="font31"/>
    <w:basedOn w:val="17"/>
    <w:qFormat/>
    <w:uiPriority w:val="0"/>
    <w:rPr>
      <w:rFonts w:hint="eastAsia" w:ascii="仿宋" w:hAnsi="仿宋" w:eastAsia="仿宋" w:cs="仿宋"/>
      <w:color w:val="000000"/>
      <w:sz w:val="24"/>
      <w:szCs w:val="24"/>
      <w:u w:val="none"/>
    </w:rPr>
  </w:style>
  <w:style w:type="character" w:customStyle="1" w:styleId="25">
    <w:name w:val="font61"/>
    <w:basedOn w:val="17"/>
    <w:qFormat/>
    <w:uiPriority w:val="0"/>
    <w:rPr>
      <w:rFonts w:hint="eastAsia" w:ascii="宋体" w:hAnsi="宋体" w:eastAsia="宋体" w:cs="宋体"/>
      <w:b/>
      <w:bCs/>
      <w:color w:val="000000"/>
      <w:sz w:val="40"/>
      <w:szCs w:val="40"/>
      <w:u w:val="none"/>
    </w:rPr>
  </w:style>
  <w:style w:type="character" w:customStyle="1" w:styleId="26">
    <w:name w:val="font51"/>
    <w:basedOn w:val="17"/>
    <w:qFormat/>
    <w:uiPriority w:val="0"/>
    <w:rPr>
      <w:rFonts w:hint="eastAsia" w:ascii="宋体" w:hAnsi="宋体" w:eastAsia="宋体" w:cs="宋体"/>
      <w:color w:val="000000"/>
      <w:sz w:val="22"/>
      <w:szCs w:val="22"/>
      <w:u w:val="none"/>
    </w:rPr>
  </w:style>
  <w:style w:type="character" w:customStyle="1" w:styleId="27">
    <w:name w:val="font71"/>
    <w:basedOn w:val="17"/>
    <w:qFormat/>
    <w:uiPriority w:val="0"/>
    <w:rPr>
      <w:rFonts w:ascii="华文中宋" w:hAnsi="华文中宋" w:eastAsia="华文中宋" w:cs="华文中宋"/>
      <w:color w:val="000000"/>
      <w:sz w:val="22"/>
      <w:szCs w:val="22"/>
      <w:u w:val="none"/>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30</Pages>
  <Words>744</Words>
  <Characters>802</Characters>
  <Lines>0</Lines>
  <Paragraphs>0</Paragraphs>
  <TotalTime>31</TotalTime>
  <ScaleCrop>false</ScaleCrop>
  <LinksUpToDate>false</LinksUpToDate>
  <CharactersWithSpaces>808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2024-05-11T17:30:00Z</dcterms:created>
  <dc:creator>凯旋</dc:creator>
  <cp:lastModifiedBy>不写诗</cp:lastModifiedBy>
  <dcterms:modified xsi:type="dcterms:W3CDTF">2026-07-21T01:26:05Z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3EC43659A9DE41BA84AF9F2BE5519ABE_13</vt:lpwstr>
  </property>
  <property fmtid="{D5CDD505-2E9C-101B-9397-08002B2CF9AE}" pid="4" name="KSOTemplateDocerSaveRecord">
    <vt:lpwstr>eyJoZGlkIjoiNWE5NTQzMmQwZjFjODA5Y2EzNDhjOGYzZTY2OTZiOTciLCJ1c2VySWQiOiIxMzYzODkxNDUwIn0=</vt:lpwstr>
  </property>
</Properties>
</file>